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7F7C7" w14:textId="596A589D" w:rsidR="00D10823" w:rsidRDefault="004A2D1D">
      <w:pPr>
        <w:pStyle w:val="Textoindependiente"/>
        <w:ind w:left="7179"/>
        <w:rPr>
          <w:noProof/>
          <w:sz w:val="20"/>
        </w:rPr>
      </w:pPr>
      <w:ins w:id="0" w:author="Luis Enrique Luna Munoz" w:date="2023-09-01T19:15:00Z">
        <w:r>
          <w:rPr>
            <w:noProof/>
            <w:lang w:val="es-MX" w:eastAsia="es-MX"/>
          </w:rPr>
          <w:drawing>
            <wp:anchor distT="0" distB="0" distL="114300" distR="114300" simplePos="0" relativeHeight="251735552" behindDoc="0" locked="0" layoutInCell="1" allowOverlap="1" wp14:anchorId="085A620E" wp14:editId="3CB074B0">
              <wp:simplePos x="0" y="0"/>
              <wp:positionH relativeFrom="margin">
                <wp:posOffset>2978150</wp:posOffset>
              </wp:positionH>
              <wp:positionV relativeFrom="paragraph">
                <wp:posOffset>-8255</wp:posOffset>
              </wp:positionV>
              <wp:extent cx="3581400" cy="640080"/>
              <wp:effectExtent l="0" t="0" r="0" b="0"/>
              <wp:wrapNone/>
              <wp:docPr id="1942718544" name="Imagen 194271854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18544" name="Imagen 1" descr="Texto&#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r="5935"/>
                      <a:stretch/>
                    </pic:blipFill>
                    <pic:spPr bwMode="auto">
                      <a:xfrm>
                        <a:off x="0" y="0"/>
                        <a:ext cx="358140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1" w:author="Luis Enrique Luna Munoz" w:date="2023-09-01T19:15:00Z">
        <w:r>
          <w:rPr>
            <w:noProof/>
            <w:lang w:val="es-MX" w:eastAsia="es-MX"/>
          </w:rPr>
          <w:drawing>
            <wp:anchor distT="0" distB="0" distL="114300" distR="114300" simplePos="0" relativeHeight="251809280" behindDoc="0" locked="0" layoutInCell="1" allowOverlap="1" wp14:anchorId="085A620E" wp14:editId="67717047">
              <wp:simplePos x="0" y="0"/>
              <wp:positionH relativeFrom="margin">
                <wp:posOffset>-4194175</wp:posOffset>
              </wp:positionH>
              <wp:positionV relativeFrom="paragraph">
                <wp:posOffset>-225425</wp:posOffset>
              </wp:positionV>
              <wp:extent cx="3581400" cy="640080"/>
              <wp:effectExtent l="0" t="0" r="0" b="0"/>
              <wp:wrapNone/>
              <wp:docPr id="1341676426" name="Imagen 13416764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18544" name="Imagen 1" descr="Texto&#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r="5935"/>
                      <a:stretch/>
                    </pic:blipFill>
                    <pic:spPr bwMode="auto">
                      <a:xfrm>
                        <a:off x="0" y="0"/>
                        <a:ext cx="358140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7B13CDC9" w14:textId="1748A839" w:rsidR="008660A2" w:rsidRDefault="008660A2">
      <w:pPr>
        <w:pStyle w:val="Textoindependiente"/>
        <w:ind w:left="7179"/>
        <w:rPr>
          <w:noProof/>
          <w:sz w:val="20"/>
        </w:rPr>
      </w:pPr>
    </w:p>
    <w:p w14:paraId="7DF41F76" w14:textId="22AD387C" w:rsidR="008660A2" w:rsidRDefault="008660A2">
      <w:pPr>
        <w:pStyle w:val="Textoindependiente"/>
        <w:ind w:left="7179"/>
        <w:rPr>
          <w:noProof/>
          <w:sz w:val="20"/>
        </w:rPr>
      </w:pPr>
    </w:p>
    <w:p w14:paraId="04A4455D" w14:textId="4BC6C5A7" w:rsidR="008660A2" w:rsidRDefault="008660A2">
      <w:pPr>
        <w:pStyle w:val="Textoindependiente"/>
        <w:ind w:left="7179"/>
        <w:rPr>
          <w:noProof/>
          <w:sz w:val="20"/>
        </w:rPr>
      </w:pPr>
    </w:p>
    <w:p w14:paraId="65CE25E6" w14:textId="23BD3FF7" w:rsidR="008660A2" w:rsidRDefault="008660A2">
      <w:pPr>
        <w:pStyle w:val="Textoindependiente"/>
        <w:ind w:left="7179"/>
        <w:rPr>
          <w:noProof/>
          <w:sz w:val="20"/>
        </w:rPr>
      </w:pPr>
    </w:p>
    <w:p w14:paraId="4F9B950C" w14:textId="5E68EE68" w:rsidR="008660A2" w:rsidRDefault="008660A2">
      <w:pPr>
        <w:pStyle w:val="Textoindependiente"/>
        <w:ind w:left="7179"/>
        <w:rPr>
          <w:noProof/>
          <w:sz w:val="20"/>
        </w:rPr>
      </w:pPr>
    </w:p>
    <w:p w14:paraId="2A93B738" w14:textId="7C77B33A" w:rsidR="008660A2" w:rsidRDefault="008660A2">
      <w:pPr>
        <w:pStyle w:val="Textoindependiente"/>
        <w:ind w:left="7179"/>
        <w:rPr>
          <w:noProof/>
          <w:sz w:val="20"/>
        </w:rPr>
      </w:pPr>
    </w:p>
    <w:p w14:paraId="29446548" w14:textId="4BA65839" w:rsidR="008660A2" w:rsidRDefault="00B354F8">
      <w:pPr>
        <w:pStyle w:val="Textoindependiente"/>
        <w:ind w:left="7179"/>
        <w:rPr>
          <w:sz w:val="20"/>
        </w:rPr>
      </w:pPr>
      <w:commentRangeStart w:id="2"/>
      <w:commentRangeStart w:id="3"/>
      <w:commentRangeEnd w:id="2"/>
      <w:r>
        <w:rPr>
          <w:rStyle w:val="Refdecomentario"/>
        </w:rPr>
        <w:commentReference w:id="2"/>
      </w:r>
      <w:commentRangeEnd w:id="3"/>
      <w:r w:rsidR="00350556">
        <w:rPr>
          <w:rStyle w:val="Refdecomentario"/>
        </w:rPr>
        <w:commentReference w:id="3"/>
      </w:r>
    </w:p>
    <w:p w14:paraId="32395513" w14:textId="1DE27AAF" w:rsidR="00D10823" w:rsidRDefault="00D10823">
      <w:pPr>
        <w:pStyle w:val="Textoindependiente"/>
        <w:rPr>
          <w:sz w:val="20"/>
        </w:rPr>
      </w:pPr>
    </w:p>
    <w:p w14:paraId="5C819431" w14:textId="309D00CD" w:rsidR="00D10823" w:rsidRDefault="00D10823">
      <w:pPr>
        <w:pStyle w:val="Textoindependiente"/>
        <w:rPr>
          <w:sz w:val="20"/>
        </w:rPr>
      </w:pPr>
    </w:p>
    <w:p w14:paraId="721EF0EB" w14:textId="29730667" w:rsidR="00D10823" w:rsidRDefault="00D10823">
      <w:pPr>
        <w:pStyle w:val="Textoindependiente"/>
        <w:rPr>
          <w:sz w:val="20"/>
        </w:rPr>
      </w:pPr>
    </w:p>
    <w:p w14:paraId="280D4E66" w14:textId="77777777" w:rsidR="00D10823" w:rsidRDefault="00D10823">
      <w:pPr>
        <w:pStyle w:val="Textoindependiente"/>
        <w:rPr>
          <w:sz w:val="20"/>
        </w:rPr>
      </w:pPr>
    </w:p>
    <w:p w14:paraId="21856F9B" w14:textId="77777777" w:rsidR="00D10823" w:rsidRDefault="00D10823">
      <w:pPr>
        <w:pStyle w:val="Textoindependiente"/>
        <w:spacing w:before="1"/>
        <w:rPr>
          <w:sz w:val="23"/>
        </w:rPr>
      </w:pPr>
    </w:p>
    <w:p w14:paraId="17174AE7" w14:textId="75419AF3" w:rsidR="00D10823" w:rsidRPr="005E64FA" w:rsidRDefault="007646D1">
      <w:pPr>
        <w:spacing w:before="72" w:line="432" w:lineRule="exact"/>
        <w:ind w:left="132"/>
        <w:rPr>
          <w:sz w:val="38"/>
        </w:rPr>
      </w:pPr>
      <w:r>
        <w:rPr>
          <w:w w:val="95"/>
          <w:sz w:val="38"/>
        </w:rPr>
        <w:t>UNIDAD DE ADMINISTRACIÓN Y FINANZAS</w:t>
      </w:r>
    </w:p>
    <w:p w14:paraId="73A13F3B" w14:textId="224DA870" w:rsidR="00D10823" w:rsidRDefault="00E60617">
      <w:pPr>
        <w:spacing w:line="432" w:lineRule="exact"/>
        <w:ind w:left="132"/>
        <w:rPr>
          <w:sz w:val="38"/>
        </w:rPr>
      </w:pPr>
      <w:r>
        <w:rPr>
          <w:noProof/>
          <w:lang w:val="es-MX" w:eastAsia="es-MX"/>
        </w:rPr>
        <mc:AlternateContent>
          <mc:Choice Requires="wps">
            <w:drawing>
              <wp:anchor distT="0" distB="0" distL="0" distR="0" simplePos="0" relativeHeight="251678208" behindDoc="1" locked="0" layoutInCell="1" allowOverlap="1" wp14:anchorId="43DFA345" wp14:editId="03926587">
                <wp:simplePos x="0" y="0"/>
                <wp:positionH relativeFrom="page">
                  <wp:posOffset>701040</wp:posOffset>
                </wp:positionH>
                <wp:positionV relativeFrom="paragraph">
                  <wp:posOffset>298450</wp:posOffset>
                </wp:positionV>
                <wp:extent cx="6336665" cy="18415"/>
                <wp:effectExtent l="0" t="0" r="0" b="0"/>
                <wp:wrapTopAndBottom/>
                <wp:docPr id="1757853795" name="Rectángulo 1757853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F9062" id="Rectángulo 1757853795" o:spid="_x0000_s1026" style="position:absolute;margin-left:55.2pt;margin-top:23.5pt;width:498.95pt;height:1.4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" fillcolor="black" stroked="f">
                <w10:wrap type="topAndBottom" anchorx="page"/>
              </v:rect>
            </w:pict>
          </mc:Fallback>
        </mc:AlternateContent>
      </w:r>
      <w:r>
        <w:rPr>
          <w:w w:val="95"/>
          <w:sz w:val="38"/>
        </w:rPr>
        <w:t>Dirección</w:t>
      </w:r>
      <w:r>
        <w:rPr>
          <w:spacing w:val="7"/>
          <w:w w:val="95"/>
          <w:sz w:val="38"/>
        </w:rPr>
        <w:t xml:space="preserve"> </w:t>
      </w:r>
      <w:r>
        <w:rPr>
          <w:w w:val="95"/>
          <w:sz w:val="38"/>
        </w:rPr>
        <w:t>General</w:t>
      </w:r>
      <w:r>
        <w:rPr>
          <w:spacing w:val="9"/>
          <w:w w:val="95"/>
          <w:sz w:val="38"/>
        </w:rPr>
        <w:t xml:space="preserve"> </w:t>
      </w:r>
      <w:r>
        <w:rPr>
          <w:w w:val="95"/>
          <w:sz w:val="38"/>
        </w:rPr>
        <w:t>de</w:t>
      </w:r>
      <w:r>
        <w:rPr>
          <w:spacing w:val="10"/>
          <w:w w:val="95"/>
          <w:sz w:val="38"/>
        </w:rPr>
        <w:t xml:space="preserve"> </w:t>
      </w:r>
      <w:r>
        <w:rPr>
          <w:w w:val="95"/>
          <w:sz w:val="38"/>
        </w:rPr>
        <w:t>Recursos</w:t>
      </w:r>
      <w:r>
        <w:rPr>
          <w:spacing w:val="16"/>
          <w:w w:val="95"/>
          <w:sz w:val="38"/>
        </w:rPr>
        <w:t xml:space="preserve"> </w:t>
      </w:r>
      <w:r>
        <w:rPr>
          <w:w w:val="95"/>
          <w:sz w:val="38"/>
        </w:rPr>
        <w:t>Materiales</w:t>
      </w:r>
    </w:p>
    <w:p w14:paraId="0C03A6EF" w14:textId="77777777" w:rsidR="00D10823" w:rsidRDefault="00D10823">
      <w:pPr>
        <w:pStyle w:val="Textoindependiente"/>
        <w:rPr>
          <w:sz w:val="20"/>
        </w:rPr>
      </w:pPr>
    </w:p>
    <w:p w14:paraId="0327D2E7" w14:textId="77777777" w:rsidR="00D10823" w:rsidRDefault="00D10823">
      <w:pPr>
        <w:pStyle w:val="Textoindependiente"/>
        <w:rPr>
          <w:sz w:val="20"/>
        </w:rPr>
      </w:pPr>
    </w:p>
    <w:p w14:paraId="29D2A49D" w14:textId="77777777" w:rsidR="00D10823" w:rsidRDefault="00D10823">
      <w:pPr>
        <w:pStyle w:val="Textoindependiente"/>
        <w:rPr>
          <w:sz w:val="20"/>
        </w:rPr>
      </w:pPr>
    </w:p>
    <w:p w14:paraId="1101D376" w14:textId="77777777" w:rsidR="00D10823" w:rsidRDefault="00D10823">
      <w:pPr>
        <w:pStyle w:val="Textoindependiente"/>
        <w:rPr>
          <w:sz w:val="20"/>
        </w:rPr>
      </w:pPr>
    </w:p>
    <w:p w14:paraId="0E1A17BC" w14:textId="77777777" w:rsidR="00D10823" w:rsidRDefault="00D10823">
      <w:pPr>
        <w:pStyle w:val="Textoindependiente"/>
        <w:rPr>
          <w:sz w:val="20"/>
        </w:rPr>
      </w:pPr>
    </w:p>
    <w:p w14:paraId="1A0D2DD0" w14:textId="77777777" w:rsidR="00D10823" w:rsidRDefault="00D10823">
      <w:pPr>
        <w:pStyle w:val="Textoindependiente"/>
        <w:rPr>
          <w:sz w:val="20"/>
        </w:rPr>
      </w:pPr>
    </w:p>
    <w:p w14:paraId="06A345FB" w14:textId="77777777" w:rsidR="00D10823" w:rsidRDefault="00D10823">
      <w:pPr>
        <w:pStyle w:val="Textoindependiente"/>
        <w:rPr>
          <w:sz w:val="20"/>
        </w:rPr>
      </w:pPr>
    </w:p>
    <w:p w14:paraId="40C05140" w14:textId="77777777" w:rsidR="00D10823" w:rsidRDefault="00D10823">
      <w:pPr>
        <w:pStyle w:val="Textoindependiente"/>
        <w:rPr>
          <w:sz w:val="20"/>
        </w:rPr>
      </w:pPr>
    </w:p>
    <w:p w14:paraId="2CF9DE64" w14:textId="77777777" w:rsidR="00D10823" w:rsidRDefault="00B354F8">
      <w:pPr>
        <w:pStyle w:val="Ttulo"/>
        <w:spacing w:before="248" w:line="235" w:lineRule="auto"/>
        <w:ind w:left="1803" w:right="541"/>
      </w:pPr>
      <w:commentRangeStart w:id="4"/>
      <w:commentRangeStart w:id="5"/>
      <w:r>
        <w:rPr>
          <w:spacing w:val="-2"/>
        </w:rPr>
        <w:t>MANUAL</w:t>
      </w:r>
      <w:r>
        <w:rPr>
          <w:spacing w:val="-25"/>
        </w:rPr>
        <w:t xml:space="preserve"> </w:t>
      </w:r>
      <w:commentRangeEnd w:id="4"/>
      <w:r w:rsidR="00FD2D0E">
        <w:rPr>
          <w:rStyle w:val="Refdecomentario"/>
        </w:rPr>
        <w:commentReference w:id="4"/>
      </w:r>
      <w:commentRangeEnd w:id="5"/>
      <w:r w:rsidR="00350556">
        <w:rPr>
          <w:rStyle w:val="Refdecomentario"/>
        </w:rPr>
        <w:commentReference w:id="5"/>
      </w:r>
      <w:r>
        <w:rPr>
          <w:spacing w:val="-2"/>
        </w:rPr>
        <w:t>PARA</w:t>
      </w:r>
      <w:r>
        <w:rPr>
          <w:spacing w:val="-24"/>
        </w:rPr>
        <w:t xml:space="preserve"> </w:t>
      </w:r>
      <w:r>
        <w:rPr>
          <w:spacing w:val="-1"/>
        </w:rPr>
        <w:t>LA</w:t>
      </w:r>
      <w:r>
        <w:rPr>
          <w:spacing w:val="-23"/>
        </w:rPr>
        <w:t xml:space="preserve"> </w:t>
      </w:r>
      <w:r>
        <w:rPr>
          <w:spacing w:val="-1"/>
        </w:rPr>
        <w:t>ADMINISTRACIÓN</w:t>
      </w:r>
      <w:r>
        <w:rPr>
          <w:spacing w:val="-22"/>
        </w:rPr>
        <w:t xml:space="preserve"> </w:t>
      </w:r>
      <w:r>
        <w:rPr>
          <w:spacing w:val="-1"/>
        </w:rPr>
        <w:t>DE</w:t>
      </w:r>
      <w:r>
        <w:rPr>
          <w:spacing w:val="-107"/>
        </w:rPr>
        <w:t xml:space="preserve"> </w:t>
      </w:r>
      <w:r>
        <w:t>BIENES</w:t>
      </w:r>
      <w:r>
        <w:rPr>
          <w:spacing w:val="-15"/>
        </w:rPr>
        <w:t xml:space="preserve"> </w:t>
      </w:r>
      <w:r>
        <w:t>MUEBLES</w:t>
      </w:r>
      <w:r>
        <w:rPr>
          <w:spacing w:val="-9"/>
        </w:rPr>
        <w:t xml:space="preserve"> </w:t>
      </w:r>
      <w:r>
        <w:t>Y</w:t>
      </w:r>
      <w:r>
        <w:rPr>
          <w:spacing w:val="-11"/>
        </w:rPr>
        <w:t xml:space="preserve"> </w:t>
      </w:r>
      <w:r>
        <w:t>EL</w:t>
      </w:r>
      <w:r>
        <w:rPr>
          <w:spacing w:val="-16"/>
        </w:rPr>
        <w:t xml:space="preserve"> </w:t>
      </w:r>
      <w:r>
        <w:t>MANEJO</w:t>
      </w:r>
      <w:r>
        <w:rPr>
          <w:spacing w:val="-9"/>
        </w:rPr>
        <w:t xml:space="preserve"> </w:t>
      </w:r>
      <w:r>
        <w:t>DE</w:t>
      </w:r>
      <w:r>
        <w:rPr>
          <w:spacing w:val="-10"/>
        </w:rPr>
        <w:t xml:space="preserve"> </w:t>
      </w:r>
      <w:r>
        <w:t>LOS</w:t>
      </w:r>
    </w:p>
    <w:p w14:paraId="08D56984" w14:textId="44C95798" w:rsidR="00D10823" w:rsidRDefault="00B354F8">
      <w:pPr>
        <w:pStyle w:val="Ttulo"/>
        <w:spacing w:line="495" w:lineRule="exact"/>
        <w:ind w:firstLine="0"/>
      </w:pPr>
      <w:r>
        <w:rPr>
          <w:w w:val="95"/>
        </w:rPr>
        <w:t>ALMACENES</w:t>
      </w:r>
      <w:r>
        <w:rPr>
          <w:spacing w:val="49"/>
          <w:w w:val="95"/>
        </w:rPr>
        <w:t xml:space="preserve"> </w:t>
      </w:r>
      <w:r>
        <w:rPr>
          <w:w w:val="95"/>
        </w:rPr>
        <w:t>DE</w:t>
      </w:r>
      <w:r>
        <w:rPr>
          <w:spacing w:val="40"/>
          <w:w w:val="95"/>
        </w:rPr>
        <w:t xml:space="preserve"> </w:t>
      </w:r>
      <w:r>
        <w:rPr>
          <w:w w:val="95"/>
        </w:rPr>
        <w:t>LA</w:t>
      </w:r>
      <w:r>
        <w:rPr>
          <w:spacing w:val="48"/>
          <w:w w:val="95"/>
        </w:rPr>
        <w:t xml:space="preserve"> </w:t>
      </w:r>
      <w:r w:rsidR="000D1228">
        <w:rPr>
          <w:w w:val="95"/>
        </w:rPr>
        <w:t>SICT</w:t>
      </w:r>
    </w:p>
    <w:p w14:paraId="7E3D8F7E" w14:textId="77777777" w:rsidR="00D10823" w:rsidRDefault="00D10823">
      <w:pPr>
        <w:pStyle w:val="Textoindependiente"/>
        <w:rPr>
          <w:sz w:val="20"/>
        </w:rPr>
      </w:pPr>
    </w:p>
    <w:p w14:paraId="1AB6CADD" w14:textId="00AE8DEF" w:rsidR="00D10823" w:rsidRDefault="00E60617">
      <w:pPr>
        <w:pStyle w:val="Textoindependiente"/>
        <w:spacing w:before="5"/>
        <w:rPr>
          <w:sz w:val="23"/>
        </w:rPr>
      </w:pPr>
      <w:r>
        <w:rPr>
          <w:noProof/>
          <w:lang w:val="es-MX" w:eastAsia="es-MX"/>
        </w:rPr>
        <mc:AlternateContent>
          <mc:Choice Requires="wps">
            <w:drawing>
              <wp:anchor distT="0" distB="0" distL="0" distR="0" simplePos="0" relativeHeight="251679232" behindDoc="1" locked="0" layoutInCell="1" allowOverlap="1" wp14:anchorId="758768A7" wp14:editId="6DDE3545">
                <wp:simplePos x="0" y="0"/>
                <wp:positionH relativeFrom="page">
                  <wp:posOffset>701040</wp:posOffset>
                </wp:positionH>
                <wp:positionV relativeFrom="paragraph">
                  <wp:posOffset>196215</wp:posOffset>
                </wp:positionV>
                <wp:extent cx="6336665" cy="18415"/>
                <wp:effectExtent l="0" t="0" r="0" b="0"/>
                <wp:wrapTopAndBottom/>
                <wp:docPr id="219001926" name="Rectángulo 21900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5718" id="Rectángulo 219001926" o:spid="_x0000_s1026" style="position:absolute;margin-left:55.2pt;margin-top:15.45pt;width:498.95pt;height:1.4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" fillcolor="black" stroked="f">
                <w10:wrap type="topAndBottom" anchorx="page"/>
              </v:rect>
            </w:pict>
          </mc:Fallback>
        </mc:AlternateContent>
      </w:r>
    </w:p>
    <w:p w14:paraId="71913DF3" w14:textId="77777777" w:rsidR="00D10823" w:rsidRDefault="00D10823">
      <w:pPr>
        <w:pStyle w:val="Textoindependiente"/>
        <w:rPr>
          <w:sz w:val="20"/>
        </w:rPr>
      </w:pPr>
    </w:p>
    <w:p w14:paraId="6C027FEC" w14:textId="532DDFCB" w:rsidR="00D10823" w:rsidRDefault="00B354F8">
      <w:pPr>
        <w:pStyle w:val="Textoindependiente"/>
        <w:spacing w:before="217"/>
        <w:ind w:right="546"/>
        <w:jc w:val="right"/>
        <w:rPr>
          <w:w w:val="95"/>
        </w:rPr>
      </w:pPr>
      <w:r>
        <w:rPr>
          <w:w w:val="95"/>
        </w:rPr>
        <w:t>Número</w:t>
      </w:r>
      <w:r>
        <w:rPr>
          <w:spacing w:val="-4"/>
          <w:w w:val="95"/>
        </w:rPr>
        <w:t xml:space="preserve"> </w:t>
      </w:r>
      <w:r>
        <w:rPr>
          <w:w w:val="95"/>
        </w:rPr>
        <w:t>de</w:t>
      </w:r>
      <w:r>
        <w:rPr>
          <w:spacing w:val="-5"/>
          <w:w w:val="95"/>
        </w:rPr>
        <w:t xml:space="preserve"> </w:t>
      </w:r>
      <w:r>
        <w:rPr>
          <w:w w:val="95"/>
        </w:rPr>
        <w:t xml:space="preserve">Registro: </w:t>
      </w:r>
    </w:p>
    <w:p w14:paraId="768446C5" w14:textId="77777777" w:rsidR="000D1228" w:rsidRDefault="000D1228">
      <w:pPr>
        <w:pStyle w:val="Textoindependiente"/>
        <w:spacing w:before="217"/>
        <w:ind w:right="546"/>
        <w:jc w:val="right"/>
      </w:pPr>
    </w:p>
    <w:p w14:paraId="36F26943" w14:textId="16556D23" w:rsidR="00D10823" w:rsidRDefault="00D10823">
      <w:pPr>
        <w:pStyle w:val="Textoindependiente"/>
        <w:spacing w:before="9"/>
        <w:rPr>
          <w:sz w:val="22"/>
        </w:rPr>
      </w:pPr>
    </w:p>
    <w:p w14:paraId="0CBCF1CE" w14:textId="3633C0E3" w:rsidR="00D10823" w:rsidRDefault="00B354F8" w:rsidP="00414EEA">
      <w:pPr>
        <w:pStyle w:val="Textoindependiente"/>
        <w:ind w:right="546"/>
      </w:pPr>
      <w:r>
        <w:rPr>
          <w:spacing w:val="-1"/>
          <w:w w:val="95"/>
        </w:rPr>
        <w:t>Vigencia:</w:t>
      </w:r>
      <w:r>
        <w:rPr>
          <w:spacing w:val="-7"/>
          <w:w w:val="95"/>
        </w:rPr>
        <w:t xml:space="preserve"> </w:t>
      </w:r>
      <w:ins w:id="6" w:author="Luis Enrique Luna Munoz" w:date="2023-09-01T19:18:00Z">
        <w:r w:rsidR="00350556">
          <w:rPr>
            <w:w w:val="95"/>
          </w:rPr>
          <w:t>Agosto</w:t>
        </w:r>
      </w:ins>
      <w:commentRangeStart w:id="7"/>
      <w:commentRangeStart w:id="8"/>
      <w:commentRangeStart w:id="9"/>
      <w:del w:id="10" w:author="Luis Enrique Luna Munoz" w:date="2023-09-01T19:17:00Z">
        <w:r w:rsidR="00414EEA" w:rsidDel="00350556">
          <w:rPr>
            <w:w w:val="95"/>
          </w:rPr>
          <w:delText>Junio</w:delText>
        </w:r>
      </w:del>
      <w:commentRangeEnd w:id="7"/>
      <w:r w:rsidR="00A410DF">
        <w:rPr>
          <w:rStyle w:val="Refdecomentario"/>
        </w:rPr>
        <w:commentReference w:id="7"/>
      </w:r>
      <w:commentRangeEnd w:id="8"/>
      <w:r w:rsidR="00350556">
        <w:rPr>
          <w:rStyle w:val="Refdecomentario"/>
        </w:rPr>
        <w:commentReference w:id="8"/>
      </w:r>
      <w:commentRangeEnd w:id="9"/>
      <w:r w:rsidR="00350556">
        <w:rPr>
          <w:rStyle w:val="Refdecomentario"/>
        </w:rPr>
        <w:commentReference w:id="9"/>
      </w:r>
      <w:r w:rsidR="00414EEA">
        <w:rPr>
          <w:w w:val="95"/>
        </w:rPr>
        <w:t xml:space="preserve"> 2023</w:t>
      </w:r>
    </w:p>
    <w:p w14:paraId="479523BB" w14:textId="77777777" w:rsidR="00D10823" w:rsidRDefault="00D10823" w:rsidP="00414EEA">
      <w:pPr>
        <w:sectPr w:rsidR="00D10823">
          <w:type w:val="continuous"/>
          <w:pgSz w:w="12240" w:h="15840"/>
          <w:pgMar w:top="1420" w:right="640" w:bottom="280" w:left="1000" w:header="720" w:footer="720" w:gutter="0"/>
          <w:cols w:space="720"/>
        </w:sectPr>
      </w:pPr>
    </w:p>
    <w:p w14:paraId="3F88AA1B" w14:textId="77777777" w:rsidR="00D10823" w:rsidRDefault="00D10823">
      <w:pPr>
        <w:pStyle w:val="Textoindependiente"/>
        <w:rPr>
          <w:sz w:val="20"/>
        </w:rPr>
      </w:pPr>
    </w:p>
    <w:p w14:paraId="78F29A3B" w14:textId="77777777" w:rsidR="00D10823" w:rsidRDefault="00D10823">
      <w:pPr>
        <w:pStyle w:val="Textoindependiente"/>
        <w:spacing w:before="8"/>
        <w:rPr>
          <w:sz w:val="17"/>
        </w:rPr>
      </w:pPr>
    </w:p>
    <w:p w14:paraId="0E13D421" w14:textId="7A27F6F0" w:rsidR="00D10823" w:rsidRDefault="00B354F8">
      <w:pPr>
        <w:pStyle w:val="Ttulo1"/>
        <w:numPr>
          <w:ilvl w:val="0"/>
          <w:numId w:val="34"/>
        </w:numPr>
        <w:pPrChange w:id="11" w:author="Luis Enrique Luna Munoz" w:date="2023-09-12T14:54:00Z">
          <w:pPr>
            <w:pStyle w:val="Ttulo1"/>
            <w:ind w:left="560"/>
          </w:pPr>
        </w:pPrChange>
      </w:pPr>
      <w:commentRangeStart w:id="12"/>
      <w:commentRangeStart w:id="13"/>
      <w:del w:id="14" w:author="Luis Enrique Luna Munoz" w:date="2023-09-01T18:16:00Z">
        <w:r w:rsidDel="00F81418">
          <w:rPr>
            <w:color w:val="7F7F7F"/>
            <w:spacing w:val="-22"/>
          </w:rPr>
          <w:delText>TABLA</w:delText>
        </w:r>
        <w:r w:rsidDel="00F81418">
          <w:rPr>
            <w:color w:val="7F7F7F"/>
            <w:spacing w:val="-54"/>
          </w:rPr>
          <w:delText xml:space="preserve"> </w:delText>
        </w:r>
        <w:r w:rsidDel="00F81418">
          <w:rPr>
            <w:color w:val="7F7F7F"/>
            <w:spacing w:val="-22"/>
          </w:rPr>
          <w:delText>DE</w:delText>
        </w:r>
        <w:r w:rsidDel="00F81418">
          <w:rPr>
            <w:color w:val="7F7F7F"/>
            <w:spacing w:val="-49"/>
          </w:rPr>
          <w:delText xml:space="preserve"> </w:delText>
        </w:r>
        <w:r w:rsidDel="00F81418">
          <w:rPr>
            <w:color w:val="7F7F7F"/>
            <w:spacing w:val="-22"/>
          </w:rPr>
          <w:delText>CONTENIDO</w:delText>
        </w:r>
      </w:del>
      <w:commentRangeEnd w:id="12"/>
      <w:del w:id="15" w:author="Luis Enrique Luna Munoz" w:date="2023-09-01T18:13:00Z">
        <w:r w:rsidR="00D12F38" w:rsidDel="002621E6">
          <w:rPr>
            <w:rStyle w:val="Refdecomentario"/>
            <w:rFonts w:ascii="Times New Roman" w:eastAsia="Times New Roman" w:hAnsi="Times New Roman" w:cs="Times New Roman"/>
          </w:rPr>
          <w:commentReference w:id="12"/>
        </w:r>
      </w:del>
      <w:bookmarkStart w:id="16" w:name="_Toc145514298"/>
      <w:commentRangeEnd w:id="13"/>
      <w:r w:rsidR="000B2407">
        <w:rPr>
          <w:rStyle w:val="Refdecomentario"/>
          <w:rFonts w:ascii="Times New Roman" w:eastAsia="Times New Roman" w:hAnsi="Times New Roman" w:cs="Times New Roman"/>
        </w:rPr>
        <w:commentReference w:id="13"/>
      </w:r>
      <w:ins w:id="17" w:author="Luis Enrique Luna Munoz" w:date="2023-09-01T18:13:00Z">
        <w:r w:rsidR="002621E6">
          <w:rPr>
            <w:color w:val="7F7F7F"/>
            <w:spacing w:val="-22"/>
          </w:rPr>
          <w:t>ÍNDICE</w:t>
        </w:r>
      </w:ins>
      <w:bookmarkEnd w:id="16"/>
      <w:ins w:id="18" w:author="Luis Enrique Luna Munoz" w:date="2023-09-01T18:16:00Z">
        <w:del w:id="19" w:author="pc" w:date="2023-09-03T14:53:00Z">
          <w:r w:rsidR="00F81418" w:rsidDel="00CC338F">
            <w:rPr>
              <w:color w:val="7F7F7F"/>
              <w:spacing w:val="-22"/>
            </w:rPr>
            <w:delText>ÍN</w:delText>
          </w:r>
        </w:del>
      </w:ins>
      <w:ins w:id="20" w:author="Luis Enrique Luna Munoz" w:date="2023-09-01T18:17:00Z">
        <w:del w:id="21" w:author="pc" w:date="2023-09-03T14:53:00Z">
          <w:r w:rsidR="00F81418" w:rsidDel="00CC338F">
            <w:rPr>
              <w:color w:val="7F7F7F"/>
              <w:spacing w:val="-22"/>
            </w:rPr>
            <w:delText>DICE</w:delText>
          </w:r>
        </w:del>
      </w:ins>
    </w:p>
    <w:customXmlInsRangeStart w:id="22" w:author="pc" w:date="2023-09-03T16:09:00Z"/>
    <w:sdt>
      <w:sdtPr>
        <w:rPr>
          <w:rFonts w:ascii="Times New Roman" w:eastAsia="Times New Roman" w:hAnsi="Times New Roman" w:cs="Times New Roman"/>
          <w:color w:val="auto"/>
          <w:sz w:val="22"/>
          <w:szCs w:val="22"/>
          <w:lang w:val="es-ES" w:eastAsia="en-US"/>
        </w:rPr>
        <w:id w:val="543564867"/>
        <w:docPartObj>
          <w:docPartGallery w:val="Table of Contents"/>
          <w:docPartUnique/>
        </w:docPartObj>
      </w:sdtPr>
      <w:sdtEndPr>
        <w:rPr>
          <w:b/>
          <w:bCs/>
        </w:rPr>
      </w:sdtEndPr>
      <w:sdtContent>
        <w:customXmlInsRangeEnd w:id="22"/>
        <w:p w14:paraId="2E5B9122" w14:textId="77777777" w:rsidR="00AF3755" w:rsidRDefault="00AF3755">
          <w:pPr>
            <w:pStyle w:val="TtuloTDC"/>
            <w:rPr>
              <w:ins w:id="23" w:author="pc" w:date="2023-09-03T16:09:00Z"/>
            </w:rPr>
          </w:pPr>
          <w:ins w:id="24" w:author="pc" w:date="2023-09-03T16:09:00Z">
            <w:r>
              <w:rPr>
                <w:lang w:val="es-ES"/>
              </w:rPr>
              <w:t>Contenido</w:t>
            </w:r>
          </w:ins>
        </w:p>
        <w:p w14:paraId="0A04ED8E" w14:textId="002519AD" w:rsidR="00D023B2" w:rsidRDefault="00AF3755">
          <w:pPr>
            <w:pStyle w:val="TDC1"/>
            <w:tabs>
              <w:tab w:val="left" w:pos="1100"/>
              <w:tab w:val="right" w:leader="dot" w:pos="10590"/>
            </w:tabs>
            <w:rPr>
              <w:ins w:id="25"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26" w:author="pc" w:date="2023-09-03T16:09:00Z">
            <w:r>
              <w:fldChar w:fldCharType="begin"/>
            </w:r>
            <w:r>
              <w:instrText xml:space="preserve"> TOC \o "1-3" \h \z \u </w:instrText>
            </w:r>
            <w:r>
              <w:fldChar w:fldCharType="separate"/>
            </w:r>
          </w:ins>
          <w:ins w:id="27" w:author="Luis Enrique Luna Munoz" w:date="2023-09-13T16:18:00Z">
            <w:r w:rsidR="00D023B2" w:rsidRPr="002A1839">
              <w:rPr>
                <w:rStyle w:val="Hipervnculo"/>
                <w:noProof/>
              </w:rPr>
              <w:fldChar w:fldCharType="begin"/>
            </w:r>
            <w:r w:rsidR="00D023B2" w:rsidRPr="002A1839">
              <w:rPr>
                <w:rStyle w:val="Hipervnculo"/>
                <w:noProof/>
              </w:rPr>
              <w:instrText xml:space="preserve"> </w:instrText>
            </w:r>
            <w:r w:rsidR="00D023B2">
              <w:rPr>
                <w:noProof/>
              </w:rPr>
              <w:instrText>HYPERLINK \l "_Toc145514298"</w:instrText>
            </w:r>
            <w:r w:rsidR="00D023B2" w:rsidRPr="002A1839">
              <w:rPr>
                <w:rStyle w:val="Hipervnculo"/>
                <w:noProof/>
              </w:rPr>
              <w:instrText xml:space="preserve"> </w:instrText>
            </w:r>
            <w:r w:rsidR="00D023B2" w:rsidRPr="002A1839">
              <w:rPr>
                <w:rStyle w:val="Hipervnculo"/>
                <w:noProof/>
              </w:rPr>
            </w:r>
            <w:r w:rsidR="00D023B2" w:rsidRPr="002A1839">
              <w:rPr>
                <w:rStyle w:val="Hipervnculo"/>
                <w:noProof/>
              </w:rPr>
              <w:fldChar w:fldCharType="separate"/>
            </w:r>
            <w:r w:rsidR="00D023B2" w:rsidRPr="002A1839">
              <w:rPr>
                <w:rStyle w:val="Hipervnculo"/>
                <w:noProof/>
              </w:rPr>
              <w:t>1.</w:t>
            </w:r>
            <w:r w:rsidR="00D023B2">
              <w:rPr>
                <w:rFonts w:asciiTheme="minorHAnsi" w:eastAsiaTheme="minorEastAsia" w:hAnsiTheme="minorHAnsi" w:cstheme="minorBidi"/>
                <w:b w:val="0"/>
                <w:bCs w:val="0"/>
                <w:noProof/>
                <w:kern w:val="2"/>
                <w:sz w:val="22"/>
                <w:szCs w:val="22"/>
                <w:lang w:val="es-MX" w:eastAsia="es-MX"/>
                <w14:ligatures w14:val="standardContextual"/>
              </w:rPr>
              <w:tab/>
            </w:r>
            <w:r w:rsidR="00D023B2" w:rsidRPr="002A1839">
              <w:rPr>
                <w:rStyle w:val="Hipervnculo"/>
                <w:noProof/>
                <w:spacing w:val="-22"/>
              </w:rPr>
              <w:t>ÍNDICE</w:t>
            </w:r>
            <w:r w:rsidR="00D023B2">
              <w:rPr>
                <w:noProof/>
                <w:webHidden/>
              </w:rPr>
              <w:tab/>
            </w:r>
            <w:r w:rsidR="00D023B2">
              <w:rPr>
                <w:noProof/>
                <w:webHidden/>
              </w:rPr>
              <w:fldChar w:fldCharType="begin"/>
            </w:r>
            <w:r w:rsidR="00D023B2">
              <w:rPr>
                <w:noProof/>
                <w:webHidden/>
              </w:rPr>
              <w:instrText xml:space="preserve"> PAGEREF _Toc145514298 \h </w:instrText>
            </w:r>
          </w:ins>
          <w:r w:rsidR="00D023B2">
            <w:rPr>
              <w:noProof/>
              <w:webHidden/>
            </w:rPr>
          </w:r>
          <w:r w:rsidR="00D023B2">
            <w:rPr>
              <w:noProof/>
              <w:webHidden/>
            </w:rPr>
            <w:fldChar w:fldCharType="separate"/>
          </w:r>
          <w:ins w:id="28" w:author="Luis Enrique Luna Munoz" w:date="2023-09-13T16:18:00Z">
            <w:r w:rsidR="00D023B2">
              <w:rPr>
                <w:noProof/>
                <w:webHidden/>
              </w:rPr>
              <w:t>1</w:t>
            </w:r>
            <w:r w:rsidR="00D023B2">
              <w:rPr>
                <w:noProof/>
                <w:webHidden/>
              </w:rPr>
              <w:fldChar w:fldCharType="end"/>
            </w:r>
            <w:r w:rsidR="00D023B2" w:rsidRPr="002A1839">
              <w:rPr>
                <w:rStyle w:val="Hipervnculo"/>
                <w:noProof/>
              </w:rPr>
              <w:fldChar w:fldCharType="end"/>
            </w:r>
          </w:ins>
        </w:p>
        <w:p w14:paraId="7A1A0DFD" w14:textId="0936B4C0" w:rsidR="00D023B2" w:rsidRDefault="00D023B2">
          <w:pPr>
            <w:pStyle w:val="TDC1"/>
            <w:tabs>
              <w:tab w:val="left" w:pos="1100"/>
              <w:tab w:val="right" w:leader="dot" w:pos="10590"/>
            </w:tabs>
            <w:rPr>
              <w:ins w:id="29"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30"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"_Toc145514299"</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2.</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OBJETIVO</w:t>
            </w:r>
            <w:r>
              <w:rPr>
                <w:noProof/>
                <w:webHidden/>
              </w:rPr>
              <w:tab/>
            </w:r>
            <w:r>
              <w:rPr>
                <w:noProof/>
                <w:webHidden/>
              </w:rPr>
              <w:fldChar w:fldCharType="begin"/>
            </w:r>
            <w:r>
              <w:rPr>
                <w:noProof/>
                <w:webHidden/>
              </w:rPr>
              <w:instrText xml:space="preserve"> PAGEREF _Toc145514299 \h </w:instrText>
            </w:r>
          </w:ins>
          <w:r>
            <w:rPr>
              <w:noProof/>
              <w:webHidden/>
            </w:rPr>
          </w:r>
          <w:r>
            <w:rPr>
              <w:noProof/>
              <w:webHidden/>
            </w:rPr>
            <w:fldChar w:fldCharType="separate"/>
          </w:r>
          <w:ins w:id="31" w:author="Luis Enrique Luna Munoz" w:date="2023-09-13T16:18:00Z">
            <w:r>
              <w:rPr>
                <w:noProof/>
                <w:webHidden/>
              </w:rPr>
              <w:t>4</w:t>
            </w:r>
            <w:r>
              <w:rPr>
                <w:noProof/>
                <w:webHidden/>
              </w:rPr>
              <w:fldChar w:fldCharType="end"/>
            </w:r>
            <w:r w:rsidRPr="002A1839">
              <w:rPr>
                <w:rStyle w:val="Hipervnculo"/>
                <w:noProof/>
              </w:rPr>
              <w:fldChar w:fldCharType="end"/>
            </w:r>
          </w:ins>
        </w:p>
        <w:p w14:paraId="5497A5F5" w14:textId="6F57F8EF" w:rsidR="00D023B2" w:rsidRDefault="00D023B2">
          <w:pPr>
            <w:pStyle w:val="TDC1"/>
            <w:tabs>
              <w:tab w:val="left" w:pos="1100"/>
              <w:tab w:val="right" w:leader="dot" w:pos="10590"/>
            </w:tabs>
            <w:rPr>
              <w:ins w:id="32"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33"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"_Toc145514300"</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3.</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FUNDAMENTO LEGAL</w:t>
            </w:r>
            <w:r>
              <w:rPr>
                <w:noProof/>
                <w:webHidden/>
              </w:rPr>
              <w:tab/>
            </w:r>
            <w:r>
              <w:rPr>
                <w:noProof/>
                <w:webHidden/>
              </w:rPr>
              <w:fldChar w:fldCharType="begin"/>
            </w:r>
            <w:r>
              <w:rPr>
                <w:noProof/>
                <w:webHidden/>
              </w:rPr>
              <w:instrText xml:space="preserve"> PAGEREF _Toc145514300 \h </w:instrText>
            </w:r>
          </w:ins>
          <w:r>
            <w:rPr>
              <w:noProof/>
              <w:webHidden/>
            </w:rPr>
          </w:r>
          <w:r>
            <w:rPr>
              <w:noProof/>
              <w:webHidden/>
            </w:rPr>
            <w:fldChar w:fldCharType="separate"/>
          </w:r>
          <w:ins w:id="34" w:author="Luis Enrique Luna Munoz" w:date="2023-09-13T16:18:00Z">
            <w:r>
              <w:rPr>
                <w:noProof/>
                <w:webHidden/>
              </w:rPr>
              <w:t>5</w:t>
            </w:r>
            <w:r>
              <w:rPr>
                <w:noProof/>
                <w:webHidden/>
              </w:rPr>
              <w:fldChar w:fldCharType="end"/>
            </w:r>
            <w:r w:rsidRPr="002A1839">
              <w:rPr>
                <w:rStyle w:val="Hipervnculo"/>
                <w:noProof/>
              </w:rPr>
              <w:fldChar w:fldCharType="end"/>
            </w:r>
          </w:ins>
        </w:p>
        <w:p w14:paraId="58C69C5E" w14:textId="3F5066C2" w:rsidR="00D023B2" w:rsidRDefault="00D023B2">
          <w:pPr>
            <w:pStyle w:val="TDC1"/>
            <w:tabs>
              <w:tab w:val="left" w:pos="1100"/>
              <w:tab w:val="right" w:leader="dot" w:pos="10590"/>
            </w:tabs>
            <w:rPr>
              <w:ins w:id="35"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36"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"_Toc145514301"</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4.</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AMBITO DE APLICACIÓN</w:t>
            </w:r>
            <w:r>
              <w:rPr>
                <w:noProof/>
                <w:webHidden/>
              </w:rPr>
              <w:tab/>
            </w:r>
            <w:r>
              <w:rPr>
                <w:noProof/>
                <w:webHidden/>
              </w:rPr>
              <w:fldChar w:fldCharType="begin"/>
            </w:r>
            <w:r>
              <w:rPr>
                <w:noProof/>
                <w:webHidden/>
              </w:rPr>
              <w:instrText xml:space="preserve"> PAGEREF _Toc145514301 \h </w:instrText>
            </w:r>
          </w:ins>
          <w:r>
            <w:rPr>
              <w:noProof/>
              <w:webHidden/>
            </w:rPr>
          </w:r>
          <w:r>
            <w:rPr>
              <w:noProof/>
              <w:webHidden/>
            </w:rPr>
            <w:fldChar w:fldCharType="separate"/>
          </w:r>
          <w:ins w:id="37" w:author="Luis Enrique Luna Munoz" w:date="2023-09-13T16:18:00Z">
            <w:r>
              <w:rPr>
                <w:noProof/>
                <w:webHidden/>
              </w:rPr>
              <w:t>6</w:t>
            </w:r>
            <w:r>
              <w:rPr>
                <w:noProof/>
                <w:webHidden/>
              </w:rPr>
              <w:fldChar w:fldCharType="end"/>
            </w:r>
            <w:r w:rsidRPr="002A1839">
              <w:rPr>
                <w:rStyle w:val="Hipervnculo"/>
                <w:noProof/>
              </w:rPr>
              <w:fldChar w:fldCharType="end"/>
            </w:r>
          </w:ins>
        </w:p>
        <w:p w14:paraId="56699F5C" w14:textId="7F1D6119" w:rsidR="00D023B2" w:rsidRDefault="00D023B2">
          <w:pPr>
            <w:pStyle w:val="TDC1"/>
            <w:tabs>
              <w:tab w:val="left" w:pos="1100"/>
              <w:tab w:val="right" w:leader="dot" w:pos="10590"/>
            </w:tabs>
            <w:rPr>
              <w:ins w:id="38"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39"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"_Toc145514302"</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5.</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RESPONSABLES</w:t>
            </w:r>
            <w:r>
              <w:rPr>
                <w:noProof/>
                <w:webHidden/>
              </w:rPr>
              <w:tab/>
            </w:r>
            <w:r>
              <w:rPr>
                <w:noProof/>
                <w:webHidden/>
              </w:rPr>
              <w:fldChar w:fldCharType="begin"/>
            </w:r>
            <w:r>
              <w:rPr>
                <w:noProof/>
                <w:webHidden/>
              </w:rPr>
              <w:instrText xml:space="preserve"> PAGEREF _Toc145514302 \h </w:instrText>
            </w:r>
          </w:ins>
          <w:r>
            <w:rPr>
              <w:noProof/>
              <w:webHidden/>
            </w:rPr>
          </w:r>
          <w:r>
            <w:rPr>
              <w:noProof/>
              <w:webHidden/>
            </w:rPr>
            <w:fldChar w:fldCharType="separate"/>
          </w:r>
          <w:ins w:id="40" w:author="Luis Enrique Luna Munoz" w:date="2023-09-13T16:18:00Z">
            <w:r>
              <w:rPr>
                <w:noProof/>
                <w:webHidden/>
              </w:rPr>
              <w:t>7</w:t>
            </w:r>
            <w:r>
              <w:rPr>
                <w:noProof/>
                <w:webHidden/>
              </w:rPr>
              <w:fldChar w:fldCharType="end"/>
            </w:r>
            <w:r w:rsidRPr="002A1839">
              <w:rPr>
                <w:rStyle w:val="Hipervnculo"/>
                <w:noProof/>
              </w:rPr>
              <w:fldChar w:fldCharType="end"/>
            </w:r>
          </w:ins>
        </w:p>
        <w:p w14:paraId="2D1364C4" w14:textId="7F9B1645" w:rsidR="00D023B2" w:rsidRDefault="00D023B2">
          <w:pPr>
            <w:pStyle w:val="TDC1"/>
            <w:tabs>
              <w:tab w:val="left" w:pos="1100"/>
              <w:tab w:val="right" w:leader="dot" w:pos="10590"/>
            </w:tabs>
            <w:rPr>
              <w:ins w:id="41"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42"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"_Toc145514303"</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6.</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rPr>
              <w:t>OBLIGACIONES</w:t>
            </w:r>
            <w:r>
              <w:rPr>
                <w:noProof/>
                <w:webHidden/>
              </w:rPr>
              <w:tab/>
            </w:r>
            <w:r>
              <w:rPr>
                <w:noProof/>
                <w:webHidden/>
              </w:rPr>
              <w:fldChar w:fldCharType="begin"/>
            </w:r>
            <w:r>
              <w:rPr>
                <w:noProof/>
                <w:webHidden/>
              </w:rPr>
              <w:instrText xml:space="preserve"> PAGEREF _Toc145514303 \h </w:instrText>
            </w:r>
          </w:ins>
          <w:r>
            <w:rPr>
              <w:noProof/>
              <w:webHidden/>
            </w:rPr>
          </w:r>
          <w:r>
            <w:rPr>
              <w:noProof/>
              <w:webHidden/>
            </w:rPr>
            <w:fldChar w:fldCharType="separate"/>
          </w:r>
          <w:ins w:id="43" w:author="Luis Enrique Luna Munoz" w:date="2023-09-13T16:18:00Z">
            <w:r>
              <w:rPr>
                <w:noProof/>
                <w:webHidden/>
              </w:rPr>
              <w:t>8</w:t>
            </w:r>
            <w:r>
              <w:rPr>
                <w:noProof/>
                <w:webHidden/>
              </w:rPr>
              <w:fldChar w:fldCharType="end"/>
            </w:r>
            <w:r w:rsidRPr="002A1839">
              <w:rPr>
                <w:rStyle w:val="Hipervnculo"/>
                <w:noProof/>
              </w:rPr>
              <w:fldChar w:fldCharType="end"/>
            </w:r>
          </w:ins>
        </w:p>
        <w:p w14:paraId="5C0D6C99" w14:textId="5FC13758" w:rsidR="00D023B2" w:rsidRDefault="00D023B2">
          <w:pPr>
            <w:pStyle w:val="TDC1"/>
            <w:tabs>
              <w:tab w:val="left" w:pos="1100"/>
              <w:tab w:val="right" w:leader="dot" w:pos="10590"/>
            </w:tabs>
            <w:rPr>
              <w:ins w:id="44"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45"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"_Toc145514304"</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7.</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spacing w:val="-21"/>
              </w:rPr>
              <w:t>PROCEDIMIENTOS</w:t>
            </w:r>
            <w:r>
              <w:rPr>
                <w:noProof/>
                <w:webHidden/>
              </w:rPr>
              <w:tab/>
            </w:r>
            <w:r>
              <w:rPr>
                <w:noProof/>
                <w:webHidden/>
              </w:rPr>
              <w:fldChar w:fldCharType="begin"/>
            </w:r>
            <w:r>
              <w:rPr>
                <w:noProof/>
                <w:webHidden/>
              </w:rPr>
              <w:instrText xml:space="preserve"> PAGEREF _Toc145514304 \h </w:instrText>
            </w:r>
          </w:ins>
          <w:r>
            <w:rPr>
              <w:noProof/>
              <w:webHidden/>
            </w:rPr>
          </w:r>
          <w:r>
            <w:rPr>
              <w:noProof/>
              <w:webHidden/>
            </w:rPr>
            <w:fldChar w:fldCharType="separate"/>
          </w:r>
          <w:ins w:id="46" w:author="Luis Enrique Luna Munoz" w:date="2023-09-13T16:18:00Z">
            <w:r>
              <w:rPr>
                <w:noProof/>
                <w:webHidden/>
              </w:rPr>
              <w:t>12</w:t>
            </w:r>
            <w:r>
              <w:rPr>
                <w:noProof/>
                <w:webHidden/>
              </w:rPr>
              <w:fldChar w:fldCharType="end"/>
            </w:r>
            <w:r w:rsidRPr="002A1839">
              <w:rPr>
                <w:rStyle w:val="Hipervnculo"/>
                <w:noProof/>
              </w:rPr>
              <w:fldChar w:fldCharType="end"/>
            </w:r>
          </w:ins>
        </w:p>
        <w:p w14:paraId="0A0C08AB" w14:textId="5AFE78EE" w:rsidR="00D023B2" w:rsidRDefault="00D023B2">
          <w:pPr>
            <w:pStyle w:val="TDC1"/>
            <w:tabs>
              <w:tab w:val="right" w:leader="dot" w:pos="10590"/>
            </w:tabs>
            <w:rPr>
              <w:ins w:id="47"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48"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"_Toc145514305"</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spacing w:val="-22"/>
              </w:rPr>
              <w:t>7.1 RECEPCIÓN</w:t>
            </w:r>
            <w:r w:rsidRPr="002A1839">
              <w:rPr>
                <w:rStyle w:val="Hipervnculo"/>
                <w:noProof/>
                <w:spacing w:val="-47"/>
              </w:rPr>
              <w:t xml:space="preserve"> </w:t>
            </w:r>
            <w:r w:rsidRPr="002A1839">
              <w:rPr>
                <w:rStyle w:val="Hipervnculo"/>
                <w:noProof/>
                <w:spacing w:val="-21"/>
              </w:rPr>
              <w:t>DE</w:t>
            </w:r>
            <w:r w:rsidRPr="002A1839">
              <w:rPr>
                <w:rStyle w:val="Hipervnculo"/>
                <w:noProof/>
                <w:spacing w:val="-54"/>
              </w:rPr>
              <w:t xml:space="preserve"> </w:t>
            </w:r>
            <w:r w:rsidRPr="002A1839">
              <w:rPr>
                <w:rStyle w:val="Hipervnculo"/>
                <w:noProof/>
                <w:spacing w:val="-21"/>
              </w:rPr>
              <w:t>BIENES</w:t>
            </w:r>
            <w:r w:rsidRPr="002A1839">
              <w:rPr>
                <w:rStyle w:val="Hipervnculo"/>
                <w:noProof/>
                <w:spacing w:val="-48"/>
              </w:rPr>
              <w:t xml:space="preserve"> </w:t>
            </w:r>
            <w:r w:rsidRPr="002A1839">
              <w:rPr>
                <w:rStyle w:val="Hipervnculo"/>
                <w:noProof/>
                <w:spacing w:val="-21"/>
              </w:rPr>
              <w:t>MUEBLES</w:t>
            </w:r>
            <w:r>
              <w:rPr>
                <w:noProof/>
                <w:webHidden/>
              </w:rPr>
              <w:tab/>
            </w:r>
            <w:r>
              <w:rPr>
                <w:noProof/>
                <w:webHidden/>
              </w:rPr>
              <w:fldChar w:fldCharType="begin"/>
            </w:r>
            <w:r>
              <w:rPr>
                <w:noProof/>
                <w:webHidden/>
              </w:rPr>
              <w:instrText xml:space="preserve"> PAGEREF _Toc145514305 \h </w:instrText>
            </w:r>
          </w:ins>
          <w:r>
            <w:rPr>
              <w:noProof/>
              <w:webHidden/>
            </w:rPr>
          </w:r>
          <w:r>
            <w:rPr>
              <w:noProof/>
              <w:webHidden/>
            </w:rPr>
            <w:fldChar w:fldCharType="separate"/>
          </w:r>
          <w:ins w:id="49" w:author="Luis Enrique Luna Munoz" w:date="2023-09-13T16:18:00Z">
            <w:r>
              <w:rPr>
                <w:noProof/>
                <w:webHidden/>
              </w:rPr>
              <w:t>12</w:t>
            </w:r>
            <w:r>
              <w:rPr>
                <w:noProof/>
                <w:webHidden/>
              </w:rPr>
              <w:fldChar w:fldCharType="end"/>
            </w:r>
            <w:r w:rsidRPr="002A1839">
              <w:rPr>
                <w:rStyle w:val="Hipervnculo"/>
                <w:noProof/>
              </w:rPr>
              <w:fldChar w:fldCharType="end"/>
            </w:r>
          </w:ins>
        </w:p>
        <w:p w14:paraId="0AB54EDB" w14:textId="4F1FC5DE" w:rsidR="00D023B2" w:rsidRDefault="00D023B2">
          <w:pPr>
            <w:pStyle w:val="TDC1"/>
            <w:tabs>
              <w:tab w:val="right" w:leader="dot" w:pos="10590"/>
            </w:tabs>
            <w:rPr>
              <w:ins w:id="50"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51"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"_Toc145514306"</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spacing w:val="-26"/>
              </w:rPr>
              <w:t xml:space="preserve">7.2 </w:t>
            </w:r>
            <w:r w:rsidRPr="002A1839">
              <w:rPr>
                <w:rStyle w:val="Hipervnculo"/>
                <w:noProof/>
                <w:spacing w:val="-24"/>
              </w:rPr>
              <w:t xml:space="preserve">RECEPCIÓN </w:t>
            </w:r>
            <w:r w:rsidRPr="002A1839">
              <w:rPr>
                <w:rStyle w:val="Hipervnculo"/>
                <w:noProof/>
                <w:spacing w:val="-13"/>
              </w:rPr>
              <w:t>DE</w:t>
            </w:r>
            <w:r w:rsidRPr="002A1839">
              <w:rPr>
                <w:rStyle w:val="Hipervnculo"/>
                <w:noProof/>
                <w:spacing w:val="-21"/>
              </w:rPr>
              <w:t xml:space="preserve"> </w:t>
            </w:r>
            <w:r w:rsidRPr="002A1839">
              <w:rPr>
                <w:rStyle w:val="Hipervnculo"/>
                <w:noProof/>
                <w:spacing w:val="-22"/>
              </w:rPr>
              <w:t xml:space="preserve">BIENES </w:t>
            </w:r>
            <w:r w:rsidRPr="002A1839">
              <w:rPr>
                <w:rStyle w:val="Hipervnculo"/>
                <w:noProof/>
                <w:spacing w:val="-23"/>
              </w:rPr>
              <w:t xml:space="preserve">MUEBLES </w:t>
            </w:r>
            <w:r w:rsidRPr="002A1839">
              <w:rPr>
                <w:rStyle w:val="Hipervnculo"/>
                <w:noProof/>
                <w:spacing w:val="-103"/>
              </w:rPr>
              <w:t xml:space="preserve"> </w:t>
            </w:r>
            <w:r w:rsidRPr="002A1839">
              <w:rPr>
                <w:rStyle w:val="Hipervnculo"/>
                <w:noProof/>
                <w:spacing w:val="-21"/>
              </w:rPr>
              <w:t>FUERA</w:t>
            </w:r>
            <w:r w:rsidRPr="002A1839">
              <w:rPr>
                <w:rStyle w:val="Hipervnculo"/>
                <w:noProof/>
                <w:spacing w:val="-54"/>
              </w:rPr>
              <w:t xml:space="preserve"> </w:t>
            </w:r>
            <w:r w:rsidRPr="002A1839">
              <w:rPr>
                <w:rStyle w:val="Hipervnculo"/>
                <w:noProof/>
                <w:spacing w:val="-20"/>
              </w:rPr>
              <w:t>DEL</w:t>
            </w:r>
            <w:r w:rsidRPr="002A1839">
              <w:rPr>
                <w:rStyle w:val="Hipervnculo"/>
                <w:noProof/>
                <w:spacing w:val="-52"/>
              </w:rPr>
              <w:t xml:space="preserve"> </w:t>
            </w:r>
            <w:r w:rsidRPr="002A1839">
              <w:rPr>
                <w:rStyle w:val="Hipervnculo"/>
                <w:noProof/>
                <w:spacing w:val="-20"/>
              </w:rPr>
              <w:t>ALMACÉN</w:t>
            </w:r>
            <w:r>
              <w:rPr>
                <w:noProof/>
                <w:webHidden/>
              </w:rPr>
              <w:tab/>
            </w:r>
            <w:r>
              <w:rPr>
                <w:noProof/>
                <w:webHidden/>
              </w:rPr>
              <w:fldChar w:fldCharType="begin"/>
            </w:r>
            <w:r>
              <w:rPr>
                <w:noProof/>
                <w:webHidden/>
              </w:rPr>
              <w:instrText xml:space="preserve"> PAGEREF _Toc145514306 \h </w:instrText>
            </w:r>
          </w:ins>
          <w:r>
            <w:rPr>
              <w:noProof/>
              <w:webHidden/>
            </w:rPr>
          </w:r>
          <w:r>
            <w:rPr>
              <w:noProof/>
              <w:webHidden/>
            </w:rPr>
            <w:fldChar w:fldCharType="separate"/>
          </w:r>
          <w:ins w:id="52" w:author="Luis Enrique Luna Munoz" w:date="2023-09-13T16:18:00Z">
            <w:r>
              <w:rPr>
                <w:noProof/>
                <w:webHidden/>
              </w:rPr>
              <w:t>15</w:t>
            </w:r>
            <w:r>
              <w:rPr>
                <w:noProof/>
                <w:webHidden/>
              </w:rPr>
              <w:fldChar w:fldCharType="end"/>
            </w:r>
            <w:r w:rsidRPr="002A1839">
              <w:rPr>
                <w:rStyle w:val="Hipervnculo"/>
                <w:noProof/>
              </w:rPr>
              <w:fldChar w:fldCharType="end"/>
            </w:r>
          </w:ins>
        </w:p>
        <w:p w14:paraId="689EED04" w14:textId="43C61A0D" w:rsidR="00D023B2" w:rsidRDefault="00D023B2">
          <w:pPr>
            <w:pStyle w:val="TDC1"/>
            <w:tabs>
              <w:tab w:val="left" w:pos="1320"/>
              <w:tab w:val="right" w:leader="dot" w:pos="10590"/>
            </w:tabs>
            <w:rPr>
              <w:ins w:id="53"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54"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"_Toc145514307"</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7.3</w:t>
            </w:r>
          </w:ins>
          <w:ins w:id="55" w:author="Luis Enrique Luna Munoz" w:date="2023-09-13T16:19:00Z">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ins>
          <w:ins w:id="56" w:author="Luis Enrique Luna Munoz" w:date="2023-09-13T16:18:00Z">
            <w:r w:rsidRPr="002A1839">
              <w:rPr>
                <w:rStyle w:val="Hipervnculo"/>
                <w:noProof/>
                <w:spacing w:val="-21"/>
              </w:rPr>
              <w:t>SALIDA</w:t>
            </w:r>
            <w:r w:rsidRPr="002A1839">
              <w:rPr>
                <w:rStyle w:val="Hipervnculo"/>
                <w:noProof/>
                <w:spacing w:val="-48"/>
              </w:rPr>
              <w:t xml:space="preserve"> </w:t>
            </w:r>
            <w:r w:rsidRPr="002A1839">
              <w:rPr>
                <w:rStyle w:val="Hipervnculo"/>
                <w:noProof/>
                <w:spacing w:val="-21"/>
              </w:rPr>
              <w:t>DE</w:t>
            </w:r>
            <w:r w:rsidRPr="002A1839">
              <w:rPr>
                <w:rStyle w:val="Hipervnculo"/>
                <w:noProof/>
                <w:spacing w:val="-54"/>
              </w:rPr>
              <w:t xml:space="preserve"> </w:t>
            </w:r>
            <w:r w:rsidRPr="002A1839">
              <w:rPr>
                <w:rStyle w:val="Hipervnculo"/>
                <w:noProof/>
                <w:spacing w:val="-21"/>
              </w:rPr>
              <w:t>BIENES</w:t>
            </w:r>
            <w:r w:rsidRPr="002A1839">
              <w:rPr>
                <w:rStyle w:val="Hipervnculo"/>
                <w:noProof/>
                <w:spacing w:val="-49"/>
              </w:rPr>
              <w:t xml:space="preserve"> </w:t>
            </w:r>
            <w:r w:rsidRPr="002A1839">
              <w:rPr>
                <w:rStyle w:val="Hipervnculo"/>
                <w:noProof/>
                <w:spacing w:val="-21"/>
              </w:rPr>
              <w:t>MUEBLES</w:t>
            </w:r>
            <w:r>
              <w:rPr>
                <w:noProof/>
                <w:webHidden/>
              </w:rPr>
              <w:tab/>
            </w:r>
            <w:r>
              <w:rPr>
                <w:noProof/>
                <w:webHidden/>
              </w:rPr>
              <w:fldChar w:fldCharType="begin"/>
            </w:r>
            <w:r>
              <w:rPr>
                <w:noProof/>
                <w:webHidden/>
              </w:rPr>
              <w:instrText xml:space="preserve"> PAGEREF _Toc145514307 \h </w:instrText>
            </w:r>
          </w:ins>
          <w:r>
            <w:rPr>
              <w:noProof/>
              <w:webHidden/>
            </w:rPr>
          </w:r>
          <w:r>
            <w:rPr>
              <w:noProof/>
              <w:webHidden/>
            </w:rPr>
            <w:fldChar w:fldCharType="separate"/>
          </w:r>
          <w:ins w:id="57" w:author="Luis Enrique Luna Munoz" w:date="2023-09-13T16:18:00Z">
            <w:r>
              <w:rPr>
                <w:noProof/>
                <w:webHidden/>
              </w:rPr>
              <w:t>16</w:t>
            </w:r>
            <w:r>
              <w:rPr>
                <w:noProof/>
                <w:webHidden/>
              </w:rPr>
              <w:fldChar w:fldCharType="end"/>
            </w:r>
            <w:r w:rsidRPr="002A1839">
              <w:rPr>
                <w:rStyle w:val="Hipervnculo"/>
                <w:noProof/>
              </w:rPr>
              <w:fldChar w:fldCharType="end"/>
            </w:r>
          </w:ins>
        </w:p>
        <w:p w14:paraId="33F79AE7" w14:textId="09215A90" w:rsidR="00D023B2" w:rsidRDefault="00D023B2">
          <w:pPr>
            <w:pStyle w:val="TDC1"/>
            <w:tabs>
              <w:tab w:val="left" w:pos="1320"/>
              <w:tab w:val="right" w:leader="dot" w:pos="10590"/>
            </w:tabs>
            <w:rPr>
              <w:ins w:id="58"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59"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"_Toc145514308"</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7.3</w:t>
            </w:r>
          </w:ins>
          <w:ins w:id="60" w:author="Luis Enrique Luna Munoz" w:date="2023-09-13T16:19:00Z">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ins>
          <w:ins w:id="61" w:author="Luis Enrique Luna Munoz" w:date="2023-09-13T16:18:00Z">
            <w:r w:rsidRPr="002A1839">
              <w:rPr>
                <w:rStyle w:val="Hipervnculo"/>
                <w:noProof/>
                <w:spacing w:val="-26"/>
              </w:rPr>
              <w:t>LEVANTAMIENTO DE INVENTARIO</w:t>
            </w:r>
            <w:r w:rsidRPr="002A1839">
              <w:rPr>
                <w:rStyle w:val="Hipervnculo"/>
                <w:noProof/>
                <w:spacing w:val="-47"/>
              </w:rPr>
              <w:t xml:space="preserve"> </w:t>
            </w:r>
            <w:r w:rsidRPr="002A1839">
              <w:rPr>
                <w:rStyle w:val="Hipervnculo"/>
                <w:noProof/>
                <w:spacing w:val="-22"/>
              </w:rPr>
              <w:t>FÍSICO</w:t>
            </w:r>
            <w:r w:rsidRPr="002A1839">
              <w:rPr>
                <w:rStyle w:val="Hipervnculo"/>
                <w:noProof/>
                <w:spacing w:val="-41"/>
              </w:rPr>
              <w:t xml:space="preserve"> </w:t>
            </w:r>
            <w:r w:rsidRPr="002A1839">
              <w:rPr>
                <w:rStyle w:val="Hipervnculo"/>
                <w:noProof/>
                <w:spacing w:val="-13"/>
              </w:rPr>
              <w:t>DE</w:t>
            </w:r>
            <w:r w:rsidRPr="002A1839">
              <w:rPr>
                <w:rStyle w:val="Hipervnculo"/>
                <w:noProof/>
                <w:spacing w:val="-43"/>
              </w:rPr>
              <w:t xml:space="preserve"> </w:t>
            </w:r>
            <w:r w:rsidRPr="002A1839">
              <w:rPr>
                <w:rStyle w:val="Hipervnculo"/>
                <w:noProof/>
                <w:spacing w:val="-23"/>
              </w:rPr>
              <w:t>BIENES</w:t>
            </w:r>
            <w:r w:rsidRPr="002A1839">
              <w:rPr>
                <w:rStyle w:val="Hipervnculo"/>
                <w:noProof/>
                <w:spacing w:val="-48"/>
              </w:rPr>
              <w:t xml:space="preserve"> </w:t>
            </w:r>
            <w:r w:rsidRPr="002A1839">
              <w:rPr>
                <w:rStyle w:val="Hipervnculo"/>
                <w:noProof/>
                <w:spacing w:val="-22"/>
              </w:rPr>
              <w:t>MUEBLES</w:t>
            </w:r>
            <w:r>
              <w:rPr>
                <w:noProof/>
                <w:webHidden/>
              </w:rPr>
              <w:tab/>
            </w:r>
            <w:r>
              <w:rPr>
                <w:noProof/>
                <w:webHidden/>
              </w:rPr>
              <w:fldChar w:fldCharType="begin"/>
            </w:r>
            <w:r>
              <w:rPr>
                <w:noProof/>
                <w:webHidden/>
              </w:rPr>
              <w:instrText xml:space="preserve"> PAGEREF _Toc145514308 \h </w:instrText>
            </w:r>
          </w:ins>
          <w:r>
            <w:rPr>
              <w:noProof/>
              <w:webHidden/>
            </w:rPr>
          </w:r>
          <w:r>
            <w:rPr>
              <w:noProof/>
              <w:webHidden/>
            </w:rPr>
            <w:fldChar w:fldCharType="separate"/>
          </w:r>
          <w:ins w:id="62" w:author="Luis Enrique Luna Munoz" w:date="2023-09-13T16:18:00Z">
            <w:r>
              <w:rPr>
                <w:noProof/>
                <w:webHidden/>
              </w:rPr>
              <w:t>18</w:t>
            </w:r>
            <w:r>
              <w:rPr>
                <w:noProof/>
                <w:webHidden/>
              </w:rPr>
              <w:fldChar w:fldCharType="end"/>
            </w:r>
            <w:r w:rsidRPr="002A1839">
              <w:rPr>
                <w:rStyle w:val="Hipervnculo"/>
                <w:noProof/>
              </w:rPr>
              <w:fldChar w:fldCharType="end"/>
            </w:r>
          </w:ins>
        </w:p>
        <w:p w14:paraId="3CFE71B3" w14:textId="5FC4C1DD" w:rsidR="00D023B2" w:rsidRDefault="00D023B2">
          <w:pPr>
            <w:pStyle w:val="TDC1"/>
            <w:tabs>
              <w:tab w:val="left" w:pos="1320"/>
              <w:tab w:val="right" w:leader="dot" w:pos="10590"/>
            </w:tabs>
            <w:rPr>
              <w:ins w:id="63"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64"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"_Toc145514309"</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7.4</w:t>
            </w:r>
          </w:ins>
          <w:ins w:id="65" w:author="Luis Enrique Luna Munoz" w:date="2023-09-13T16:19:00Z">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ins>
          <w:ins w:id="66" w:author="Luis Enrique Luna Munoz" w:date="2023-09-13T16:18:00Z">
            <w:r w:rsidRPr="002A1839">
              <w:rPr>
                <w:rStyle w:val="Hipervnculo"/>
                <w:noProof/>
                <w:spacing w:val="-26"/>
              </w:rPr>
              <w:t xml:space="preserve">TRÁMITE </w:t>
            </w:r>
            <w:r w:rsidRPr="002A1839">
              <w:rPr>
                <w:rStyle w:val="Hipervnculo"/>
                <w:noProof/>
              </w:rPr>
              <w:t xml:space="preserve">DE ALTA DE BIENES </w:t>
            </w:r>
            <w:r w:rsidRPr="002A1839">
              <w:rPr>
                <w:rStyle w:val="Hipervnculo"/>
                <w:noProof/>
                <w:spacing w:val="-22"/>
              </w:rPr>
              <w:t xml:space="preserve">MUEBLES </w:t>
            </w:r>
            <w:r w:rsidRPr="002A1839">
              <w:rPr>
                <w:rStyle w:val="Hipervnculo"/>
                <w:noProof/>
                <w:spacing w:val="-104"/>
              </w:rPr>
              <w:t xml:space="preserve"> </w:t>
            </w:r>
            <w:r w:rsidRPr="002A1839">
              <w:rPr>
                <w:rStyle w:val="Hipervnculo"/>
                <w:noProof/>
              </w:rPr>
              <w:t>INSTRUMENTALES</w:t>
            </w:r>
            <w:r>
              <w:rPr>
                <w:noProof/>
                <w:webHidden/>
              </w:rPr>
              <w:tab/>
            </w:r>
            <w:r>
              <w:rPr>
                <w:noProof/>
                <w:webHidden/>
              </w:rPr>
              <w:fldChar w:fldCharType="begin"/>
            </w:r>
            <w:r>
              <w:rPr>
                <w:noProof/>
                <w:webHidden/>
              </w:rPr>
              <w:instrText xml:space="preserve"> PAGEREF _Toc145514309 \h </w:instrText>
            </w:r>
          </w:ins>
          <w:r>
            <w:rPr>
              <w:noProof/>
              <w:webHidden/>
            </w:rPr>
          </w:r>
          <w:r>
            <w:rPr>
              <w:noProof/>
              <w:webHidden/>
            </w:rPr>
            <w:fldChar w:fldCharType="separate"/>
          </w:r>
          <w:ins w:id="67" w:author="Luis Enrique Luna Munoz" w:date="2023-09-13T16:18:00Z">
            <w:r>
              <w:rPr>
                <w:noProof/>
                <w:webHidden/>
              </w:rPr>
              <w:t>20</w:t>
            </w:r>
            <w:r>
              <w:rPr>
                <w:noProof/>
                <w:webHidden/>
              </w:rPr>
              <w:fldChar w:fldCharType="end"/>
            </w:r>
            <w:r w:rsidRPr="002A1839">
              <w:rPr>
                <w:rStyle w:val="Hipervnculo"/>
                <w:noProof/>
              </w:rPr>
              <w:fldChar w:fldCharType="end"/>
            </w:r>
          </w:ins>
        </w:p>
        <w:p w14:paraId="085CBB72" w14:textId="322978D5" w:rsidR="00D023B2" w:rsidRDefault="00D023B2">
          <w:pPr>
            <w:pStyle w:val="TDC1"/>
            <w:tabs>
              <w:tab w:val="left" w:pos="1320"/>
              <w:tab w:val="right" w:leader="dot" w:pos="10590"/>
            </w:tabs>
            <w:rPr>
              <w:ins w:id="68"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69"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"_Toc145514310"</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7.5</w:t>
            </w:r>
          </w:ins>
          <w:ins w:id="70" w:author="Luis Enrique Luna Munoz" w:date="2023-09-13T16:19:00Z">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ins>
          <w:ins w:id="71" w:author="Luis Enrique Luna Munoz" w:date="2023-09-13T16:18:00Z">
            <w:r w:rsidRPr="002A1839">
              <w:rPr>
                <w:rStyle w:val="Hipervnculo"/>
                <w:noProof/>
                <w:spacing w:val="-23"/>
              </w:rPr>
              <w:t>AFECTACIÓN</w:t>
            </w:r>
            <w:r w:rsidRPr="002A1839">
              <w:rPr>
                <w:rStyle w:val="Hipervnculo"/>
                <w:noProof/>
                <w:spacing w:val="-48"/>
              </w:rPr>
              <w:t xml:space="preserve"> </w:t>
            </w:r>
            <w:r w:rsidRPr="002A1839">
              <w:rPr>
                <w:rStyle w:val="Hipervnculo"/>
                <w:noProof/>
                <w:spacing w:val="-22"/>
              </w:rPr>
              <w:t>DE</w:t>
            </w:r>
            <w:r w:rsidRPr="002A1839">
              <w:rPr>
                <w:rStyle w:val="Hipervnculo"/>
                <w:noProof/>
                <w:spacing w:val="-50"/>
              </w:rPr>
              <w:t xml:space="preserve"> </w:t>
            </w:r>
            <w:r w:rsidRPr="002A1839">
              <w:rPr>
                <w:rStyle w:val="Hipervnculo"/>
                <w:noProof/>
                <w:spacing w:val="-22"/>
              </w:rPr>
              <w:t>BIENES</w:t>
            </w:r>
            <w:r w:rsidRPr="002A1839">
              <w:rPr>
                <w:rStyle w:val="Hipervnculo"/>
                <w:noProof/>
                <w:spacing w:val="-50"/>
              </w:rPr>
              <w:t xml:space="preserve"> </w:t>
            </w:r>
            <w:r w:rsidRPr="002A1839">
              <w:rPr>
                <w:rStyle w:val="Hipervnculo"/>
                <w:noProof/>
                <w:spacing w:val="-22"/>
              </w:rPr>
              <w:t>MUEBLES</w:t>
            </w:r>
            <w:r>
              <w:rPr>
                <w:noProof/>
                <w:webHidden/>
              </w:rPr>
              <w:tab/>
            </w:r>
            <w:r>
              <w:rPr>
                <w:noProof/>
                <w:webHidden/>
              </w:rPr>
              <w:fldChar w:fldCharType="begin"/>
            </w:r>
            <w:r>
              <w:rPr>
                <w:noProof/>
                <w:webHidden/>
              </w:rPr>
              <w:instrText xml:space="preserve"> PAGEREF _Toc145514310 \h </w:instrText>
            </w:r>
          </w:ins>
          <w:r>
            <w:rPr>
              <w:noProof/>
              <w:webHidden/>
            </w:rPr>
          </w:r>
          <w:r>
            <w:rPr>
              <w:noProof/>
              <w:webHidden/>
            </w:rPr>
            <w:fldChar w:fldCharType="separate"/>
          </w:r>
          <w:ins w:id="72" w:author="Luis Enrique Luna Munoz" w:date="2023-09-13T16:18:00Z">
            <w:r>
              <w:rPr>
                <w:noProof/>
                <w:webHidden/>
              </w:rPr>
              <w:t>22</w:t>
            </w:r>
            <w:r>
              <w:rPr>
                <w:noProof/>
                <w:webHidden/>
              </w:rPr>
              <w:fldChar w:fldCharType="end"/>
            </w:r>
            <w:r w:rsidRPr="002A1839">
              <w:rPr>
                <w:rStyle w:val="Hipervnculo"/>
                <w:noProof/>
              </w:rPr>
              <w:fldChar w:fldCharType="end"/>
            </w:r>
          </w:ins>
        </w:p>
        <w:p w14:paraId="48C209B0" w14:textId="48C87905" w:rsidR="00D023B2" w:rsidRDefault="00D023B2">
          <w:pPr>
            <w:pStyle w:val="TDC2"/>
            <w:tabs>
              <w:tab w:val="left" w:pos="1320"/>
              <w:tab w:val="right" w:leader="dot" w:pos="10590"/>
            </w:tabs>
            <w:ind w:left="828" w:hanging="269"/>
            <w:rPr>
              <w:ins w:id="73"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Change w:id="74" w:author="Luis Enrique Luna Munoz" w:date="2023-09-13T16:18:00Z">
              <w:pPr>
                <w:pStyle w:val="TDC2"/>
                <w:tabs>
                  <w:tab w:val="left" w:pos="1320"/>
                  <w:tab w:val="right" w:leader="dot" w:pos="10590"/>
                </w:tabs>
              </w:pPr>
            </w:pPrChange>
          </w:pPr>
          <w:ins w:id="75"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"_Toc145514311"</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7.6</w:t>
            </w:r>
          </w:ins>
          <w:ins w:id="76" w:author="Luis Enrique Luna Munoz" w:date="2023-09-13T16:20:00Z">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ins>
          <w:ins w:id="77" w:author="Luis Enrique Luna Munoz" w:date="2023-09-13T16:18:00Z">
            <w:r w:rsidRPr="002A1839">
              <w:rPr>
                <w:rStyle w:val="Hipervnculo"/>
                <w:noProof/>
                <w:spacing w:val="-14"/>
              </w:rPr>
              <w:t xml:space="preserve">TRÁMITE PARA LA DESINCORPORACIÓN DE </w:t>
            </w:r>
            <w:r w:rsidRPr="002A1839">
              <w:rPr>
                <w:rStyle w:val="Hipervnculo"/>
                <w:noProof/>
                <w:spacing w:val="-13"/>
              </w:rPr>
              <w:t>BIENES</w:t>
            </w:r>
            <w:r w:rsidRPr="002A1839">
              <w:rPr>
                <w:rStyle w:val="Hipervnculo"/>
                <w:noProof/>
                <w:spacing w:val="-104"/>
              </w:rPr>
              <w:t xml:space="preserve">  </w:t>
            </w:r>
            <w:r w:rsidRPr="002A1839">
              <w:rPr>
                <w:rStyle w:val="Hipervnculo"/>
                <w:noProof/>
                <w:spacing w:val="-22"/>
              </w:rPr>
              <w:t xml:space="preserve"> MUEBLES</w:t>
            </w:r>
            <w:r w:rsidRPr="002A1839">
              <w:rPr>
                <w:rStyle w:val="Hipervnculo"/>
                <w:noProof/>
              </w:rPr>
              <w:t xml:space="preserve"> </w:t>
            </w:r>
            <w:r w:rsidRPr="002A1839">
              <w:rPr>
                <w:rStyle w:val="Hipervnculo"/>
                <w:noProof/>
                <w:spacing w:val="-14"/>
              </w:rPr>
              <w:t>NO</w:t>
            </w:r>
            <w:r w:rsidRPr="002A1839">
              <w:rPr>
                <w:rStyle w:val="Hipervnculo"/>
                <w:noProof/>
              </w:rPr>
              <w:t xml:space="preserve"> </w:t>
            </w:r>
            <w:r w:rsidRPr="002A1839">
              <w:rPr>
                <w:rStyle w:val="Hipervnculo"/>
                <w:noProof/>
                <w:spacing w:val="-21"/>
              </w:rPr>
              <w:t>ÚTILES</w:t>
            </w:r>
            <w:r w:rsidRPr="002A1839">
              <w:rPr>
                <w:rStyle w:val="Hipervnculo"/>
                <w:noProof/>
              </w:rPr>
              <w:t xml:space="preserve"> </w:t>
            </w:r>
            <w:r w:rsidRPr="002A1839">
              <w:rPr>
                <w:rStyle w:val="Hipervnculo"/>
                <w:noProof/>
                <w:spacing w:val="-20"/>
              </w:rPr>
              <w:t>ANTE</w:t>
            </w:r>
            <w:r w:rsidRPr="002A1839">
              <w:rPr>
                <w:rStyle w:val="Hipervnculo"/>
                <w:noProof/>
              </w:rPr>
              <w:t xml:space="preserve"> </w:t>
            </w:r>
            <w:r w:rsidRPr="002A1839">
              <w:rPr>
                <w:rStyle w:val="Hipervnculo"/>
                <w:noProof/>
                <w:spacing w:val="-14"/>
              </w:rPr>
              <w:t>LA</w:t>
            </w:r>
            <w:r w:rsidRPr="002A1839">
              <w:rPr>
                <w:rStyle w:val="Hipervnculo"/>
                <w:noProof/>
              </w:rPr>
              <w:t xml:space="preserve"> </w:t>
            </w:r>
            <w:r w:rsidRPr="002A1839">
              <w:rPr>
                <w:rStyle w:val="Hipervnculo"/>
                <w:noProof/>
                <w:spacing w:val="-24"/>
              </w:rPr>
              <w:t>DIRECCIÓN</w:t>
            </w:r>
            <w:r w:rsidRPr="002A1839">
              <w:rPr>
                <w:rStyle w:val="Hipervnculo"/>
                <w:noProof/>
              </w:rPr>
              <w:t xml:space="preserve"> </w:t>
            </w:r>
            <w:r w:rsidRPr="002A1839">
              <w:rPr>
                <w:rStyle w:val="Hipervnculo"/>
                <w:noProof/>
                <w:spacing w:val="-23"/>
              </w:rPr>
              <w:t>GENERAL</w:t>
            </w:r>
            <w:r w:rsidRPr="002A1839">
              <w:rPr>
                <w:rStyle w:val="Hipervnculo"/>
                <w:noProof/>
                <w:spacing w:val="1"/>
              </w:rPr>
              <w:t xml:space="preserve"> </w:t>
            </w:r>
            <w:r w:rsidRPr="002A1839">
              <w:rPr>
                <w:rStyle w:val="Hipervnculo"/>
                <w:noProof/>
                <w:spacing w:val="-23"/>
              </w:rPr>
              <w:t>DE</w:t>
            </w:r>
            <w:r w:rsidRPr="002A1839">
              <w:rPr>
                <w:rStyle w:val="Hipervnculo"/>
                <w:noProof/>
                <w:spacing w:val="-50"/>
              </w:rPr>
              <w:t xml:space="preserve"> </w:t>
            </w:r>
            <w:r w:rsidRPr="002A1839">
              <w:rPr>
                <w:rStyle w:val="Hipervnculo"/>
                <w:noProof/>
                <w:spacing w:val="-23"/>
              </w:rPr>
              <w:t>RECURSOS</w:t>
            </w:r>
            <w:r w:rsidRPr="002A1839">
              <w:rPr>
                <w:rStyle w:val="Hipervnculo"/>
                <w:noProof/>
                <w:spacing w:val="-50"/>
              </w:rPr>
              <w:t xml:space="preserve"> </w:t>
            </w:r>
            <w:r w:rsidRPr="002A1839">
              <w:rPr>
                <w:rStyle w:val="Hipervnculo"/>
                <w:noProof/>
                <w:spacing w:val="-22"/>
              </w:rPr>
              <w:t>MATERIALES</w:t>
            </w:r>
            <w:r>
              <w:rPr>
                <w:noProof/>
                <w:webHidden/>
              </w:rPr>
              <w:tab/>
            </w:r>
            <w:r>
              <w:rPr>
                <w:noProof/>
                <w:webHidden/>
              </w:rPr>
              <w:fldChar w:fldCharType="begin"/>
            </w:r>
            <w:r>
              <w:rPr>
                <w:noProof/>
                <w:webHidden/>
              </w:rPr>
              <w:instrText xml:space="preserve"> PAGEREF _Toc145514311 \h </w:instrText>
            </w:r>
          </w:ins>
          <w:r>
            <w:rPr>
              <w:noProof/>
              <w:webHidden/>
            </w:rPr>
          </w:r>
          <w:r>
            <w:rPr>
              <w:noProof/>
              <w:webHidden/>
            </w:rPr>
            <w:fldChar w:fldCharType="separate"/>
          </w:r>
          <w:ins w:id="78" w:author="Luis Enrique Luna Munoz" w:date="2023-09-13T16:18:00Z">
            <w:r>
              <w:rPr>
                <w:noProof/>
                <w:webHidden/>
              </w:rPr>
              <w:t>23</w:t>
            </w:r>
            <w:r>
              <w:rPr>
                <w:noProof/>
                <w:webHidden/>
              </w:rPr>
              <w:fldChar w:fldCharType="end"/>
            </w:r>
            <w:r w:rsidRPr="002A1839">
              <w:rPr>
                <w:rStyle w:val="Hipervnculo"/>
                <w:noProof/>
              </w:rPr>
              <w:fldChar w:fldCharType="end"/>
            </w:r>
          </w:ins>
        </w:p>
        <w:p w14:paraId="64EF522B" w14:textId="27740F54" w:rsidR="00D023B2" w:rsidRDefault="00D023B2">
          <w:pPr>
            <w:pStyle w:val="TDC1"/>
            <w:tabs>
              <w:tab w:val="left" w:pos="1320"/>
              <w:tab w:val="right" w:leader="dot" w:pos="10590"/>
            </w:tabs>
            <w:rPr>
              <w:ins w:id="79"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80"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"_Toc145514316"</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7.7</w:t>
            </w:r>
          </w:ins>
          <w:ins w:id="81" w:author="Luis Enrique Luna Munoz" w:date="2023-09-13T16:20:00Z">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ins>
          <w:ins w:id="82" w:author="Luis Enrique Luna Munoz" w:date="2023-09-13T16:18:00Z">
            <w:r w:rsidRPr="002A1839">
              <w:rPr>
                <w:rStyle w:val="Hipervnculo"/>
                <w:noProof/>
                <w:spacing w:val="-10"/>
              </w:rPr>
              <w:t>DOCUMENTACIÓN</w:t>
            </w:r>
            <w:r w:rsidRPr="002A1839">
              <w:rPr>
                <w:rStyle w:val="Hipervnculo"/>
                <w:noProof/>
                <w:spacing w:val="56"/>
              </w:rPr>
              <w:t xml:space="preserve"> </w:t>
            </w:r>
            <w:r w:rsidRPr="002A1839">
              <w:rPr>
                <w:rStyle w:val="Hipervnculo"/>
                <w:noProof/>
                <w:spacing w:val="-10"/>
              </w:rPr>
              <w:t>NECESARIA</w:t>
            </w:r>
            <w:r w:rsidRPr="002A1839">
              <w:rPr>
                <w:rStyle w:val="Hipervnculo"/>
                <w:noProof/>
                <w:spacing w:val="59"/>
              </w:rPr>
              <w:t xml:space="preserve"> </w:t>
            </w:r>
            <w:r w:rsidRPr="002A1839">
              <w:rPr>
                <w:rStyle w:val="Hipervnculo"/>
                <w:noProof/>
                <w:spacing w:val="-10"/>
              </w:rPr>
              <w:t>PARA</w:t>
            </w:r>
            <w:r w:rsidRPr="002A1839">
              <w:rPr>
                <w:rStyle w:val="Hipervnculo"/>
                <w:noProof/>
                <w:spacing w:val="55"/>
              </w:rPr>
              <w:t xml:space="preserve"> </w:t>
            </w:r>
            <w:r w:rsidRPr="002A1839">
              <w:rPr>
                <w:rStyle w:val="Hipervnculo"/>
                <w:noProof/>
                <w:spacing w:val="-9"/>
              </w:rPr>
              <w:t>LA</w:t>
            </w:r>
            <w:r w:rsidRPr="002A1839">
              <w:rPr>
                <w:rStyle w:val="Hipervnculo"/>
                <w:noProof/>
                <w:spacing w:val="59"/>
              </w:rPr>
              <w:t xml:space="preserve"> </w:t>
            </w:r>
            <w:r w:rsidRPr="002A1839">
              <w:rPr>
                <w:rStyle w:val="Hipervnculo"/>
                <w:noProof/>
                <w:spacing w:val="-9"/>
              </w:rPr>
              <w:t>BAJA</w:t>
            </w:r>
            <w:r w:rsidRPr="002A1839">
              <w:rPr>
                <w:rStyle w:val="Hipervnculo"/>
                <w:noProof/>
                <w:spacing w:val="58"/>
              </w:rPr>
              <w:t xml:space="preserve"> </w:t>
            </w:r>
            <w:r w:rsidRPr="002A1839">
              <w:rPr>
                <w:rStyle w:val="Hipervnculo"/>
                <w:noProof/>
                <w:spacing w:val="-9"/>
              </w:rPr>
              <w:t>DE</w:t>
            </w:r>
            <w:r w:rsidRPr="002A1839">
              <w:rPr>
                <w:rStyle w:val="Hipervnculo"/>
                <w:noProof/>
                <w:spacing w:val="-103"/>
              </w:rPr>
              <w:t xml:space="preserve"> </w:t>
            </w:r>
            <w:r w:rsidRPr="002A1839">
              <w:rPr>
                <w:rStyle w:val="Hipervnculo"/>
                <w:noProof/>
              </w:rPr>
              <w:t>BIENES</w:t>
            </w:r>
            <w:r w:rsidRPr="002A1839">
              <w:rPr>
                <w:rStyle w:val="Hipervnculo"/>
                <w:noProof/>
                <w:spacing w:val="-53"/>
              </w:rPr>
              <w:t xml:space="preserve"> </w:t>
            </w:r>
            <w:r w:rsidRPr="002A1839">
              <w:rPr>
                <w:rStyle w:val="Hipervnculo"/>
                <w:noProof/>
              </w:rPr>
              <w:t>MUEBLES</w:t>
            </w:r>
            <w:r>
              <w:rPr>
                <w:noProof/>
                <w:webHidden/>
              </w:rPr>
              <w:tab/>
            </w:r>
            <w:r>
              <w:rPr>
                <w:noProof/>
                <w:webHidden/>
              </w:rPr>
              <w:fldChar w:fldCharType="begin"/>
            </w:r>
            <w:r>
              <w:rPr>
                <w:noProof/>
                <w:webHidden/>
              </w:rPr>
              <w:instrText xml:space="preserve"> PAGEREF _Toc145514316 \h </w:instrText>
            </w:r>
          </w:ins>
          <w:r>
            <w:rPr>
              <w:noProof/>
              <w:webHidden/>
            </w:rPr>
          </w:r>
          <w:r>
            <w:rPr>
              <w:noProof/>
              <w:webHidden/>
            </w:rPr>
            <w:fldChar w:fldCharType="separate"/>
          </w:r>
          <w:ins w:id="83" w:author="Luis Enrique Luna Munoz" w:date="2023-09-13T16:18:00Z">
            <w:r>
              <w:rPr>
                <w:noProof/>
                <w:webHidden/>
              </w:rPr>
              <w:t>26</w:t>
            </w:r>
            <w:r>
              <w:rPr>
                <w:noProof/>
                <w:webHidden/>
              </w:rPr>
              <w:fldChar w:fldCharType="end"/>
            </w:r>
            <w:r w:rsidRPr="002A1839">
              <w:rPr>
                <w:rStyle w:val="Hipervnculo"/>
                <w:noProof/>
              </w:rPr>
              <w:fldChar w:fldCharType="end"/>
            </w:r>
          </w:ins>
        </w:p>
        <w:p w14:paraId="2ECCE295" w14:textId="1153AC2D" w:rsidR="00D023B2" w:rsidRDefault="00D023B2">
          <w:pPr>
            <w:pStyle w:val="TDC1"/>
            <w:tabs>
              <w:tab w:val="left" w:pos="1100"/>
              <w:tab w:val="right" w:leader="dot" w:pos="10590"/>
            </w:tabs>
            <w:rPr>
              <w:ins w:id="84"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85"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"_Toc145514325"</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8.</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spacing w:val="-10"/>
              </w:rPr>
              <w:t>INDICADORES</w:t>
            </w:r>
            <w:r>
              <w:rPr>
                <w:noProof/>
                <w:webHidden/>
              </w:rPr>
              <w:tab/>
            </w:r>
            <w:r>
              <w:rPr>
                <w:noProof/>
                <w:webHidden/>
              </w:rPr>
              <w:fldChar w:fldCharType="begin"/>
            </w:r>
            <w:r>
              <w:rPr>
                <w:noProof/>
                <w:webHidden/>
              </w:rPr>
              <w:instrText xml:space="preserve"> PAGEREF _Toc145514325 \h </w:instrText>
            </w:r>
          </w:ins>
          <w:r>
            <w:rPr>
              <w:noProof/>
              <w:webHidden/>
            </w:rPr>
          </w:r>
          <w:r>
            <w:rPr>
              <w:noProof/>
              <w:webHidden/>
            </w:rPr>
            <w:fldChar w:fldCharType="separate"/>
          </w:r>
          <w:ins w:id="86" w:author="Luis Enrique Luna Munoz" w:date="2023-09-13T16:18:00Z">
            <w:r>
              <w:rPr>
                <w:noProof/>
                <w:webHidden/>
              </w:rPr>
              <w:t>28</w:t>
            </w:r>
            <w:r>
              <w:rPr>
                <w:noProof/>
                <w:webHidden/>
              </w:rPr>
              <w:fldChar w:fldCharType="end"/>
            </w:r>
            <w:r w:rsidRPr="002A1839">
              <w:rPr>
                <w:rStyle w:val="Hipervnculo"/>
                <w:noProof/>
              </w:rPr>
              <w:fldChar w:fldCharType="end"/>
            </w:r>
          </w:ins>
        </w:p>
        <w:p w14:paraId="051D32B1" w14:textId="5FC574EB" w:rsidR="00D023B2" w:rsidRDefault="00D023B2">
          <w:pPr>
            <w:pStyle w:val="TDC1"/>
            <w:tabs>
              <w:tab w:val="left" w:pos="1100"/>
              <w:tab w:val="right" w:leader="dot" w:pos="10590"/>
            </w:tabs>
            <w:rPr>
              <w:ins w:id="87"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88"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"_Toc145514326"</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9.</w:t>
            </w:r>
            <w:r>
              <w:rPr>
                <w:rFonts w:asciiTheme="minorHAnsi" w:eastAsiaTheme="minorEastAsia" w:hAnsiTheme="minorHAnsi" w:cstheme="minorBidi"/>
                <w:b w:val="0"/>
                <w:bCs w:val="0"/>
                <w:noProof/>
                <w:kern w:val="2"/>
                <w:sz w:val="22"/>
                <w:szCs w:val="22"/>
                <w:lang w:val="es-MX" w:eastAsia="es-MX"/>
                <w14:ligatures w14:val="standardContextual"/>
              </w:rPr>
              <w:tab/>
            </w:r>
            <w:r w:rsidRPr="002A1839">
              <w:rPr>
                <w:rStyle w:val="Hipervnculo"/>
                <w:noProof/>
                <w:spacing w:val="-10"/>
              </w:rPr>
              <w:t>EMISOR</w:t>
            </w:r>
            <w:r>
              <w:rPr>
                <w:noProof/>
                <w:webHidden/>
              </w:rPr>
              <w:tab/>
            </w:r>
            <w:r>
              <w:rPr>
                <w:noProof/>
                <w:webHidden/>
              </w:rPr>
              <w:fldChar w:fldCharType="begin"/>
            </w:r>
            <w:r>
              <w:rPr>
                <w:noProof/>
                <w:webHidden/>
              </w:rPr>
              <w:instrText xml:space="preserve"> PAGEREF _Toc145514326 \h </w:instrText>
            </w:r>
          </w:ins>
          <w:r>
            <w:rPr>
              <w:noProof/>
              <w:webHidden/>
            </w:rPr>
          </w:r>
          <w:r>
            <w:rPr>
              <w:noProof/>
              <w:webHidden/>
            </w:rPr>
            <w:fldChar w:fldCharType="separate"/>
          </w:r>
          <w:ins w:id="89" w:author="Luis Enrique Luna Munoz" w:date="2023-09-13T16:18:00Z">
            <w:r>
              <w:rPr>
                <w:noProof/>
                <w:webHidden/>
              </w:rPr>
              <w:t>35</w:t>
            </w:r>
            <w:r>
              <w:rPr>
                <w:noProof/>
                <w:webHidden/>
              </w:rPr>
              <w:fldChar w:fldCharType="end"/>
            </w:r>
            <w:r w:rsidRPr="002A1839">
              <w:rPr>
                <w:rStyle w:val="Hipervnculo"/>
                <w:noProof/>
              </w:rPr>
              <w:fldChar w:fldCharType="end"/>
            </w:r>
          </w:ins>
        </w:p>
        <w:p w14:paraId="7EDAE9AF" w14:textId="4859C80E" w:rsidR="00D023B2" w:rsidRDefault="00D023B2">
          <w:pPr>
            <w:pStyle w:val="TDC1"/>
            <w:tabs>
              <w:tab w:val="left" w:pos="1320"/>
              <w:tab w:val="right" w:leader="dot" w:pos="10590"/>
            </w:tabs>
            <w:rPr>
              <w:ins w:id="90"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Change w:id="91" w:author="Luis Enrique Luna Munoz" w:date="2023-09-13T16:19:00Z">
              <w:pPr>
                <w:pStyle w:val="TDC1"/>
                <w:tabs>
                  <w:tab w:val="right" w:leader="dot" w:pos="10590"/>
                </w:tabs>
              </w:pPr>
            </w:pPrChange>
          </w:pPr>
          <w:ins w:id="92"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"_Toc145514327"</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rPr>
              <w:t>10.</w:t>
            </w:r>
          </w:ins>
          <w:ins w:id="93" w:author="Luis Enrique Luna Munoz" w:date="2023-09-13T16:19:00Z">
            <w:r w:rsidR="00196DE3">
              <w:rPr>
                <w:rFonts w:asciiTheme="minorHAnsi" w:eastAsiaTheme="minorEastAsia" w:hAnsiTheme="minorHAnsi" w:cstheme="minorBidi"/>
                <w:b w:val="0"/>
                <w:bCs w:val="0"/>
                <w:noProof/>
                <w:kern w:val="2"/>
                <w:sz w:val="22"/>
                <w:szCs w:val="22"/>
                <w:lang w:val="es-MX" w:eastAsia="es-MX"/>
                <w14:ligatures w14:val="standardContextual"/>
              </w:rPr>
              <w:t xml:space="preserve"> </w:t>
            </w:r>
          </w:ins>
          <w:ins w:id="94" w:author="Luis Enrique Luna Munoz" w:date="2023-09-13T16:18:00Z">
            <w:r w:rsidRPr="002A1839">
              <w:rPr>
                <w:rStyle w:val="Hipervnculo"/>
                <w:noProof/>
                <w:spacing w:val="-10"/>
              </w:rPr>
              <w:t>FORMATOS</w:t>
            </w:r>
            <w:r>
              <w:rPr>
                <w:noProof/>
                <w:webHidden/>
              </w:rPr>
              <w:tab/>
            </w:r>
            <w:r>
              <w:rPr>
                <w:noProof/>
                <w:webHidden/>
              </w:rPr>
              <w:fldChar w:fldCharType="begin"/>
            </w:r>
            <w:r>
              <w:rPr>
                <w:noProof/>
                <w:webHidden/>
              </w:rPr>
              <w:instrText xml:space="preserve"> PAGEREF _Toc145514327 \h </w:instrText>
            </w:r>
          </w:ins>
          <w:r>
            <w:rPr>
              <w:noProof/>
              <w:webHidden/>
            </w:rPr>
          </w:r>
          <w:r>
            <w:rPr>
              <w:noProof/>
              <w:webHidden/>
            </w:rPr>
            <w:fldChar w:fldCharType="separate"/>
          </w:r>
          <w:ins w:id="95" w:author="Luis Enrique Luna Munoz" w:date="2023-09-13T16:18:00Z">
            <w:r>
              <w:rPr>
                <w:noProof/>
                <w:webHidden/>
              </w:rPr>
              <w:t>36</w:t>
            </w:r>
            <w:r>
              <w:rPr>
                <w:noProof/>
                <w:webHidden/>
              </w:rPr>
              <w:fldChar w:fldCharType="end"/>
            </w:r>
            <w:r w:rsidRPr="002A1839">
              <w:rPr>
                <w:rStyle w:val="Hipervnculo"/>
                <w:noProof/>
              </w:rPr>
              <w:fldChar w:fldCharType="end"/>
            </w:r>
          </w:ins>
        </w:p>
        <w:p w14:paraId="2F43CFDE" w14:textId="5F282D05" w:rsidR="00D023B2" w:rsidRDefault="00D023B2">
          <w:pPr>
            <w:pStyle w:val="TDC1"/>
            <w:tabs>
              <w:tab w:val="right" w:leader="dot" w:pos="10590"/>
            </w:tabs>
            <w:rPr>
              <w:ins w:id="96" w:author="Luis Enrique Luna Munoz" w:date="2023-09-13T16:18:00Z"/>
              <w:rFonts w:asciiTheme="minorHAnsi" w:eastAsiaTheme="minorEastAsia" w:hAnsiTheme="minorHAnsi" w:cstheme="minorBidi"/>
              <w:b w:val="0"/>
              <w:bCs w:val="0"/>
              <w:noProof/>
              <w:kern w:val="2"/>
              <w:sz w:val="22"/>
              <w:szCs w:val="22"/>
              <w:lang w:val="es-MX" w:eastAsia="es-MX"/>
              <w14:ligatures w14:val="standardContextual"/>
            </w:rPr>
          </w:pPr>
          <w:ins w:id="97" w:author="Luis Enrique Luna Munoz" w:date="2023-09-13T16:18:00Z">
            <w:r w:rsidRPr="002A1839">
              <w:rPr>
                <w:rStyle w:val="Hipervnculo"/>
                <w:noProof/>
              </w:rPr>
              <w:fldChar w:fldCharType="begin"/>
            </w:r>
            <w:r w:rsidRPr="002A1839">
              <w:rPr>
                <w:rStyle w:val="Hipervnculo"/>
                <w:noProof/>
              </w:rPr>
              <w:instrText xml:space="preserve"> </w:instrText>
            </w:r>
            <w:r>
              <w:rPr>
                <w:noProof/>
              </w:rPr>
              <w:instrText>HYPERLINK \l "_Toc145514369"</w:instrText>
            </w:r>
            <w:r w:rsidRPr="002A1839">
              <w:rPr>
                <w:rStyle w:val="Hipervnculo"/>
                <w:noProof/>
              </w:rPr>
              <w:instrText xml:space="preserve"> </w:instrText>
            </w:r>
            <w:r w:rsidRPr="002A1839">
              <w:rPr>
                <w:rStyle w:val="Hipervnculo"/>
                <w:noProof/>
              </w:rPr>
            </w:r>
            <w:r w:rsidRPr="002A1839">
              <w:rPr>
                <w:rStyle w:val="Hipervnculo"/>
                <w:noProof/>
              </w:rPr>
              <w:fldChar w:fldCharType="separate"/>
            </w:r>
            <w:r w:rsidRPr="002A1839">
              <w:rPr>
                <w:rStyle w:val="Hipervnculo"/>
                <w:noProof/>
                <w:spacing w:val="-22"/>
              </w:rPr>
              <w:t>CONTROL</w:t>
            </w:r>
            <w:r w:rsidRPr="002A1839">
              <w:rPr>
                <w:rStyle w:val="Hipervnculo"/>
                <w:noProof/>
                <w:spacing w:val="-46"/>
              </w:rPr>
              <w:t xml:space="preserve"> </w:t>
            </w:r>
            <w:r w:rsidRPr="002A1839">
              <w:rPr>
                <w:rStyle w:val="Hipervnculo"/>
                <w:noProof/>
                <w:spacing w:val="-21"/>
              </w:rPr>
              <w:t>DE</w:t>
            </w:r>
            <w:r w:rsidRPr="002A1839">
              <w:rPr>
                <w:rStyle w:val="Hipervnculo"/>
                <w:noProof/>
                <w:spacing w:val="-48"/>
              </w:rPr>
              <w:t xml:space="preserve"> </w:t>
            </w:r>
            <w:r w:rsidRPr="002A1839">
              <w:rPr>
                <w:rStyle w:val="Hipervnculo"/>
                <w:noProof/>
                <w:spacing w:val="-21"/>
              </w:rPr>
              <w:t>CAMBIOS</w:t>
            </w:r>
            <w:r>
              <w:rPr>
                <w:noProof/>
                <w:webHidden/>
              </w:rPr>
              <w:tab/>
            </w:r>
            <w:r>
              <w:rPr>
                <w:noProof/>
                <w:webHidden/>
              </w:rPr>
              <w:fldChar w:fldCharType="begin"/>
            </w:r>
            <w:r>
              <w:rPr>
                <w:noProof/>
                <w:webHidden/>
              </w:rPr>
              <w:instrText xml:space="preserve"> PAGEREF _Toc145514369 \h </w:instrText>
            </w:r>
          </w:ins>
          <w:r>
            <w:rPr>
              <w:noProof/>
              <w:webHidden/>
            </w:rPr>
          </w:r>
          <w:r>
            <w:rPr>
              <w:noProof/>
              <w:webHidden/>
            </w:rPr>
            <w:fldChar w:fldCharType="separate"/>
          </w:r>
          <w:ins w:id="98" w:author="Luis Enrique Luna Munoz" w:date="2023-09-13T16:18:00Z">
            <w:r>
              <w:rPr>
                <w:noProof/>
                <w:webHidden/>
              </w:rPr>
              <w:t>117</w:t>
            </w:r>
            <w:r>
              <w:rPr>
                <w:noProof/>
                <w:webHidden/>
              </w:rPr>
              <w:fldChar w:fldCharType="end"/>
            </w:r>
            <w:r w:rsidRPr="002A1839">
              <w:rPr>
                <w:rStyle w:val="Hipervnculo"/>
                <w:noProof/>
              </w:rPr>
              <w:fldChar w:fldCharType="end"/>
            </w:r>
          </w:ins>
        </w:p>
        <w:p w14:paraId="2888654B" w14:textId="578A43B3" w:rsidR="00201F78" w:rsidDel="005D393F" w:rsidRDefault="00201F78">
          <w:pPr>
            <w:pStyle w:val="TDC1"/>
            <w:tabs>
              <w:tab w:val="right" w:leader="dot" w:pos="10590"/>
            </w:tabs>
            <w:rPr>
              <w:ins w:id="99" w:author="pc" w:date="2023-09-03T20:30:00Z"/>
              <w:del w:id="100" w:author="Luis Enrique Luna Munoz" w:date="2023-09-12T15:01:00Z"/>
              <w:rFonts w:asciiTheme="minorHAnsi" w:eastAsiaTheme="minorEastAsia" w:hAnsiTheme="minorHAnsi" w:cstheme="minorBidi"/>
              <w:b w:val="0"/>
              <w:bCs w:val="0"/>
              <w:noProof/>
              <w:sz w:val="22"/>
              <w:szCs w:val="22"/>
              <w:lang w:val="es-MX" w:eastAsia="es-MX"/>
            </w:rPr>
          </w:pPr>
          <w:ins w:id="101" w:author="pc" w:date="2023-09-03T20:30:00Z">
            <w:del w:id="102" w:author="Luis Enrique Luna Munoz" w:date="2023-09-12T15:01:00Z">
              <w:r w:rsidRPr="005D393F" w:rsidDel="005D393F">
                <w:rPr>
                  <w:rStyle w:val="Hipervnculo"/>
                  <w:noProof/>
                  <w:spacing w:val="-22"/>
                </w:rPr>
                <w:delText>ÍNDICE</w:delText>
              </w:r>
              <w:r w:rsidDel="005D393F">
                <w:rPr>
                  <w:noProof/>
                  <w:webHidden/>
                </w:rPr>
                <w:tab/>
              </w:r>
            </w:del>
          </w:ins>
          <w:ins w:id="103" w:author="pc" w:date="2023-09-03T20:40:00Z">
            <w:del w:id="104" w:author="Luis Enrique Luna Munoz" w:date="2023-09-12T15:01:00Z">
              <w:r w:rsidR="0036047B" w:rsidDel="005D393F">
                <w:rPr>
                  <w:noProof/>
                  <w:webHidden/>
                </w:rPr>
                <w:delText>1</w:delText>
              </w:r>
            </w:del>
          </w:ins>
        </w:p>
        <w:p w14:paraId="13A2B8CE" w14:textId="0F7455AD" w:rsidR="00201F78" w:rsidDel="005D393F" w:rsidRDefault="00201F78">
          <w:pPr>
            <w:pStyle w:val="TDC1"/>
            <w:tabs>
              <w:tab w:val="right" w:leader="dot" w:pos="10590"/>
            </w:tabs>
            <w:rPr>
              <w:ins w:id="105" w:author="pc" w:date="2023-09-03T20:30:00Z"/>
              <w:del w:id="106" w:author="Luis Enrique Luna Munoz" w:date="2023-09-12T15:01:00Z"/>
              <w:rFonts w:asciiTheme="minorHAnsi" w:eastAsiaTheme="minorEastAsia" w:hAnsiTheme="minorHAnsi" w:cstheme="minorBidi"/>
              <w:b w:val="0"/>
              <w:bCs w:val="0"/>
              <w:noProof/>
              <w:sz w:val="22"/>
              <w:szCs w:val="22"/>
              <w:lang w:val="es-MX" w:eastAsia="es-MX"/>
            </w:rPr>
          </w:pPr>
          <w:ins w:id="107" w:author="pc" w:date="2023-09-03T20:30:00Z">
            <w:del w:id="108" w:author="Luis Enrique Luna Munoz" w:date="2023-09-12T15:01:00Z">
              <w:r w:rsidRPr="005D393F" w:rsidDel="005D393F">
                <w:rPr>
                  <w:rStyle w:val="Hipervnculo"/>
                  <w:noProof/>
                </w:rPr>
                <w:delText>FUNDAMENTO LEGAL</w:delText>
              </w:r>
              <w:r w:rsidDel="005D393F">
                <w:rPr>
                  <w:noProof/>
                  <w:webHidden/>
                </w:rPr>
                <w:tab/>
              </w:r>
            </w:del>
          </w:ins>
          <w:ins w:id="109" w:author="pc" w:date="2023-09-03T20:40:00Z">
            <w:del w:id="110" w:author="Luis Enrique Luna Munoz" w:date="2023-09-12T15:01:00Z">
              <w:r w:rsidR="0036047B" w:rsidDel="005D393F">
                <w:rPr>
                  <w:noProof/>
                  <w:webHidden/>
                </w:rPr>
                <w:delText>2</w:delText>
              </w:r>
            </w:del>
          </w:ins>
        </w:p>
        <w:p w14:paraId="6498600B" w14:textId="538FC4CE" w:rsidR="00201F78" w:rsidDel="005D393F" w:rsidRDefault="00201F78">
          <w:pPr>
            <w:pStyle w:val="TDC1"/>
            <w:tabs>
              <w:tab w:val="left" w:pos="1100"/>
              <w:tab w:val="right" w:leader="dot" w:pos="10590"/>
            </w:tabs>
            <w:rPr>
              <w:ins w:id="111" w:author="pc" w:date="2023-09-03T20:30:00Z"/>
              <w:del w:id="112" w:author="Luis Enrique Luna Munoz" w:date="2023-09-12T15:01:00Z"/>
              <w:rFonts w:asciiTheme="minorHAnsi" w:eastAsiaTheme="minorEastAsia" w:hAnsiTheme="minorHAnsi" w:cstheme="minorBidi"/>
              <w:b w:val="0"/>
              <w:bCs w:val="0"/>
              <w:noProof/>
              <w:sz w:val="22"/>
              <w:szCs w:val="22"/>
              <w:lang w:val="es-MX" w:eastAsia="es-MX"/>
            </w:rPr>
          </w:pPr>
          <w:ins w:id="113" w:author="pc" w:date="2023-09-03T20:30:00Z">
            <w:del w:id="114" w:author="Luis Enrique Luna Munoz" w:date="2023-09-12T15:01:00Z">
              <w:r w:rsidRPr="005D393F" w:rsidDel="005D393F">
                <w:rPr>
                  <w:rStyle w:val="Hipervnculo"/>
                  <w:noProof/>
                  <w:spacing w:val="-22"/>
                </w:rPr>
                <w:delText>1.</w:delText>
              </w:r>
              <w:r w:rsidDel="005D393F">
                <w:rPr>
                  <w:rFonts w:asciiTheme="minorHAnsi" w:eastAsiaTheme="minorEastAsia" w:hAnsiTheme="minorHAnsi" w:cstheme="minorBidi"/>
                  <w:b w:val="0"/>
                  <w:bCs w:val="0"/>
                  <w:noProof/>
                  <w:sz w:val="22"/>
                  <w:szCs w:val="22"/>
                  <w:lang w:val="es-MX" w:eastAsia="es-MX"/>
                </w:rPr>
                <w:tab/>
              </w:r>
              <w:r w:rsidRPr="005D393F" w:rsidDel="005D393F">
                <w:rPr>
                  <w:rStyle w:val="Hipervnculo"/>
                  <w:noProof/>
                </w:rPr>
                <w:delText>OBJETIVO</w:delText>
              </w:r>
              <w:r w:rsidDel="005D393F">
                <w:rPr>
                  <w:noProof/>
                  <w:webHidden/>
                </w:rPr>
                <w:tab/>
              </w:r>
            </w:del>
          </w:ins>
          <w:ins w:id="115" w:author="pc" w:date="2023-09-03T20:40:00Z">
            <w:del w:id="116" w:author="Luis Enrique Luna Munoz" w:date="2023-09-12T15:01:00Z">
              <w:r w:rsidR="0036047B" w:rsidDel="005D393F">
                <w:rPr>
                  <w:noProof/>
                  <w:webHidden/>
                </w:rPr>
                <w:delText>3</w:delText>
              </w:r>
            </w:del>
          </w:ins>
        </w:p>
        <w:p w14:paraId="44A98274" w14:textId="7C22F8F1" w:rsidR="00201F78" w:rsidDel="005D393F" w:rsidRDefault="00201F78">
          <w:pPr>
            <w:pStyle w:val="TDC1"/>
            <w:tabs>
              <w:tab w:val="left" w:pos="1100"/>
              <w:tab w:val="right" w:leader="dot" w:pos="10590"/>
            </w:tabs>
            <w:rPr>
              <w:ins w:id="117" w:author="pc" w:date="2023-09-03T20:30:00Z"/>
              <w:del w:id="118" w:author="Luis Enrique Luna Munoz" w:date="2023-09-12T15:01:00Z"/>
              <w:rFonts w:asciiTheme="minorHAnsi" w:eastAsiaTheme="minorEastAsia" w:hAnsiTheme="minorHAnsi" w:cstheme="minorBidi"/>
              <w:b w:val="0"/>
              <w:bCs w:val="0"/>
              <w:noProof/>
              <w:sz w:val="22"/>
              <w:szCs w:val="22"/>
              <w:lang w:val="es-MX" w:eastAsia="es-MX"/>
            </w:rPr>
          </w:pPr>
          <w:ins w:id="119" w:author="pc" w:date="2023-09-03T20:30:00Z">
            <w:del w:id="120" w:author="Luis Enrique Luna Munoz" w:date="2023-09-12T15:01:00Z">
              <w:r w:rsidRPr="005D393F" w:rsidDel="005D393F">
                <w:rPr>
                  <w:rStyle w:val="Hipervnculo"/>
                  <w:noProof/>
                  <w:spacing w:val="-22"/>
                </w:rPr>
                <w:delText>2.</w:delText>
              </w:r>
              <w:r w:rsidDel="005D393F">
                <w:rPr>
                  <w:rFonts w:asciiTheme="minorHAnsi" w:eastAsiaTheme="minorEastAsia" w:hAnsiTheme="minorHAnsi" w:cstheme="minorBidi"/>
                  <w:b w:val="0"/>
                  <w:bCs w:val="0"/>
                  <w:noProof/>
                  <w:sz w:val="22"/>
                  <w:szCs w:val="22"/>
                  <w:lang w:val="es-MX" w:eastAsia="es-MX"/>
                </w:rPr>
                <w:tab/>
              </w:r>
              <w:r w:rsidRPr="005D393F" w:rsidDel="005D393F">
                <w:rPr>
                  <w:rStyle w:val="Hipervnculo"/>
                  <w:noProof/>
                </w:rPr>
                <w:delText>AMBITO DE APLICACIÓN</w:delText>
              </w:r>
              <w:r w:rsidDel="005D393F">
                <w:rPr>
                  <w:noProof/>
                  <w:webHidden/>
                </w:rPr>
                <w:tab/>
              </w:r>
            </w:del>
          </w:ins>
          <w:ins w:id="121" w:author="pc" w:date="2023-09-03T20:40:00Z">
            <w:del w:id="122" w:author="Luis Enrique Luna Munoz" w:date="2023-09-12T15:01:00Z">
              <w:r w:rsidR="0036047B" w:rsidDel="005D393F">
                <w:rPr>
                  <w:noProof/>
                  <w:webHidden/>
                </w:rPr>
                <w:delText>4</w:delText>
              </w:r>
            </w:del>
          </w:ins>
        </w:p>
        <w:p w14:paraId="35FE6AAB" w14:textId="27218E24" w:rsidR="00201F78" w:rsidDel="005D393F" w:rsidRDefault="00201F78">
          <w:pPr>
            <w:pStyle w:val="TDC1"/>
            <w:tabs>
              <w:tab w:val="right" w:leader="dot" w:pos="10590"/>
            </w:tabs>
            <w:rPr>
              <w:ins w:id="123" w:author="pc" w:date="2023-09-03T20:30:00Z"/>
              <w:del w:id="124" w:author="Luis Enrique Luna Munoz" w:date="2023-09-12T15:01:00Z"/>
              <w:rFonts w:asciiTheme="minorHAnsi" w:eastAsiaTheme="minorEastAsia" w:hAnsiTheme="minorHAnsi" w:cstheme="minorBidi"/>
              <w:b w:val="0"/>
              <w:bCs w:val="0"/>
              <w:noProof/>
              <w:sz w:val="22"/>
              <w:szCs w:val="22"/>
              <w:lang w:val="es-MX" w:eastAsia="es-MX"/>
            </w:rPr>
          </w:pPr>
          <w:ins w:id="125" w:author="pc" w:date="2023-09-03T20:30:00Z">
            <w:del w:id="126" w:author="Luis Enrique Luna Munoz" w:date="2023-09-12T15:01:00Z">
              <w:r w:rsidRPr="005D393F" w:rsidDel="005D393F">
                <w:rPr>
                  <w:rStyle w:val="Hipervnculo"/>
                  <w:noProof/>
                </w:rPr>
                <w:delText>3. RESPONSABLES</w:delText>
              </w:r>
              <w:r w:rsidDel="005D393F">
                <w:rPr>
                  <w:noProof/>
                  <w:webHidden/>
                </w:rPr>
                <w:tab/>
              </w:r>
            </w:del>
          </w:ins>
          <w:ins w:id="127" w:author="pc" w:date="2023-09-03T20:40:00Z">
            <w:del w:id="128" w:author="Luis Enrique Luna Munoz" w:date="2023-09-12T15:01:00Z">
              <w:r w:rsidR="0036047B" w:rsidDel="005D393F">
                <w:rPr>
                  <w:noProof/>
                  <w:webHidden/>
                </w:rPr>
                <w:delText>5</w:delText>
              </w:r>
            </w:del>
          </w:ins>
        </w:p>
        <w:p w14:paraId="7C4EE361" w14:textId="0E847DEE" w:rsidR="00201F78" w:rsidDel="005D393F" w:rsidRDefault="00201F78">
          <w:pPr>
            <w:pStyle w:val="TDC1"/>
            <w:tabs>
              <w:tab w:val="left" w:pos="1100"/>
              <w:tab w:val="right" w:leader="dot" w:pos="10590"/>
            </w:tabs>
            <w:rPr>
              <w:ins w:id="129" w:author="pc" w:date="2023-09-03T20:30:00Z"/>
              <w:del w:id="130" w:author="Luis Enrique Luna Munoz" w:date="2023-09-12T15:01:00Z"/>
              <w:rFonts w:asciiTheme="minorHAnsi" w:eastAsiaTheme="minorEastAsia" w:hAnsiTheme="minorHAnsi" w:cstheme="minorBidi"/>
              <w:b w:val="0"/>
              <w:bCs w:val="0"/>
              <w:noProof/>
              <w:sz w:val="22"/>
              <w:szCs w:val="22"/>
              <w:lang w:val="es-MX" w:eastAsia="es-MX"/>
            </w:rPr>
          </w:pPr>
          <w:ins w:id="131" w:author="pc" w:date="2023-09-03T20:30:00Z">
            <w:del w:id="132" w:author="Luis Enrique Luna Munoz" w:date="2023-09-12T15:01:00Z">
              <w:r w:rsidRPr="005D393F" w:rsidDel="005D393F">
                <w:rPr>
                  <w:rStyle w:val="Hipervnculo"/>
                  <w:noProof/>
                </w:rPr>
                <w:delText>4.</w:delText>
              </w:r>
              <w:r w:rsidDel="005D393F">
                <w:rPr>
                  <w:rFonts w:asciiTheme="minorHAnsi" w:eastAsiaTheme="minorEastAsia" w:hAnsiTheme="minorHAnsi" w:cstheme="minorBidi"/>
                  <w:b w:val="0"/>
                  <w:bCs w:val="0"/>
                  <w:noProof/>
                  <w:sz w:val="22"/>
                  <w:szCs w:val="22"/>
                  <w:lang w:val="es-MX" w:eastAsia="es-MX"/>
                </w:rPr>
                <w:tab/>
              </w:r>
              <w:r w:rsidRPr="005D393F" w:rsidDel="005D393F">
                <w:rPr>
                  <w:rStyle w:val="Hipervnculo"/>
                  <w:noProof/>
                </w:rPr>
                <w:delText>OBLIGACIONES</w:delText>
              </w:r>
              <w:r w:rsidDel="005D393F">
                <w:rPr>
                  <w:noProof/>
                  <w:webHidden/>
                </w:rPr>
                <w:tab/>
              </w:r>
            </w:del>
          </w:ins>
          <w:ins w:id="133" w:author="pc" w:date="2023-09-03T20:40:00Z">
            <w:del w:id="134" w:author="Luis Enrique Luna Munoz" w:date="2023-09-12T15:01:00Z">
              <w:r w:rsidR="0036047B" w:rsidDel="005D393F">
                <w:rPr>
                  <w:noProof/>
                  <w:webHidden/>
                </w:rPr>
                <w:delText>6</w:delText>
              </w:r>
            </w:del>
          </w:ins>
        </w:p>
        <w:p w14:paraId="79760874" w14:textId="0D2D9E5D" w:rsidR="00201F78" w:rsidDel="005D393F" w:rsidRDefault="00201F78">
          <w:pPr>
            <w:pStyle w:val="TDC1"/>
            <w:tabs>
              <w:tab w:val="right" w:leader="dot" w:pos="10590"/>
            </w:tabs>
            <w:rPr>
              <w:ins w:id="135" w:author="pc" w:date="2023-09-03T20:30:00Z"/>
              <w:del w:id="136" w:author="Luis Enrique Luna Munoz" w:date="2023-09-12T15:01:00Z"/>
              <w:rFonts w:asciiTheme="minorHAnsi" w:eastAsiaTheme="minorEastAsia" w:hAnsiTheme="minorHAnsi" w:cstheme="minorBidi"/>
              <w:b w:val="0"/>
              <w:bCs w:val="0"/>
              <w:noProof/>
              <w:sz w:val="22"/>
              <w:szCs w:val="22"/>
              <w:lang w:val="es-MX" w:eastAsia="es-MX"/>
            </w:rPr>
          </w:pPr>
          <w:ins w:id="137" w:author="pc" w:date="2023-09-03T20:30:00Z">
            <w:del w:id="138" w:author="Luis Enrique Luna Munoz" w:date="2023-09-12T15:01:00Z">
              <w:r w:rsidRPr="005D393F" w:rsidDel="005D393F">
                <w:rPr>
                  <w:rStyle w:val="Hipervnculo"/>
                  <w:noProof/>
                  <w:spacing w:val="-21"/>
                </w:rPr>
                <w:delText>5. FUNCIONES</w:delText>
              </w:r>
              <w:r w:rsidDel="005D393F">
                <w:rPr>
                  <w:noProof/>
                  <w:webHidden/>
                </w:rPr>
                <w:tab/>
              </w:r>
            </w:del>
          </w:ins>
          <w:ins w:id="139" w:author="pc" w:date="2023-09-03T20:40:00Z">
            <w:del w:id="140" w:author="Luis Enrique Luna Munoz" w:date="2023-09-12T15:01:00Z">
              <w:r w:rsidR="0036047B" w:rsidDel="005D393F">
                <w:rPr>
                  <w:noProof/>
                  <w:webHidden/>
                </w:rPr>
                <w:delText>9</w:delText>
              </w:r>
            </w:del>
          </w:ins>
        </w:p>
        <w:p w14:paraId="402F5309" w14:textId="0D3B5620" w:rsidR="00201F78" w:rsidDel="005D393F" w:rsidRDefault="00201F78">
          <w:pPr>
            <w:pStyle w:val="TDC1"/>
            <w:tabs>
              <w:tab w:val="right" w:leader="dot" w:pos="10590"/>
            </w:tabs>
            <w:rPr>
              <w:ins w:id="141" w:author="pc" w:date="2023-09-03T20:30:00Z"/>
              <w:del w:id="142" w:author="Luis Enrique Luna Munoz" w:date="2023-09-12T15:01:00Z"/>
              <w:rFonts w:asciiTheme="minorHAnsi" w:eastAsiaTheme="minorEastAsia" w:hAnsiTheme="minorHAnsi" w:cstheme="minorBidi"/>
              <w:b w:val="0"/>
              <w:bCs w:val="0"/>
              <w:noProof/>
              <w:sz w:val="22"/>
              <w:szCs w:val="22"/>
              <w:lang w:val="es-MX" w:eastAsia="es-MX"/>
            </w:rPr>
          </w:pPr>
          <w:ins w:id="143" w:author="pc" w:date="2023-09-03T20:30:00Z">
            <w:del w:id="144" w:author="Luis Enrique Luna Munoz" w:date="2023-09-12T15:01:00Z">
              <w:r w:rsidRPr="005D393F" w:rsidDel="005D393F">
                <w:rPr>
                  <w:rStyle w:val="Hipervnculo"/>
                  <w:noProof/>
                  <w:spacing w:val="-22"/>
                </w:rPr>
                <w:delText>6. PROCEDIMIENTOS</w:delText>
              </w:r>
              <w:r w:rsidDel="005D393F">
                <w:rPr>
                  <w:noProof/>
                  <w:webHidden/>
                </w:rPr>
                <w:tab/>
              </w:r>
            </w:del>
          </w:ins>
          <w:ins w:id="145" w:author="pc" w:date="2023-09-03T20:40:00Z">
            <w:del w:id="146" w:author="Luis Enrique Luna Munoz" w:date="2023-09-12T15:01:00Z">
              <w:r w:rsidR="0036047B" w:rsidDel="005D393F">
                <w:rPr>
                  <w:noProof/>
                  <w:webHidden/>
                </w:rPr>
                <w:delText>10</w:delText>
              </w:r>
            </w:del>
          </w:ins>
        </w:p>
        <w:p w14:paraId="729154B6" w14:textId="46A2CD0D" w:rsidR="00201F78" w:rsidDel="005D393F" w:rsidRDefault="00201F78">
          <w:pPr>
            <w:pStyle w:val="TDC1"/>
            <w:tabs>
              <w:tab w:val="right" w:leader="dot" w:pos="10590"/>
            </w:tabs>
            <w:rPr>
              <w:ins w:id="147" w:author="pc" w:date="2023-09-03T20:30:00Z"/>
              <w:del w:id="148" w:author="Luis Enrique Luna Munoz" w:date="2023-09-12T15:01:00Z"/>
              <w:rFonts w:asciiTheme="minorHAnsi" w:eastAsiaTheme="minorEastAsia" w:hAnsiTheme="minorHAnsi" w:cstheme="minorBidi"/>
              <w:b w:val="0"/>
              <w:bCs w:val="0"/>
              <w:noProof/>
              <w:sz w:val="22"/>
              <w:szCs w:val="22"/>
              <w:lang w:val="es-MX" w:eastAsia="es-MX"/>
            </w:rPr>
          </w:pPr>
          <w:ins w:id="149" w:author="pc" w:date="2023-09-03T20:30:00Z">
            <w:del w:id="150" w:author="Luis Enrique Luna Munoz" w:date="2023-09-12T15:01:00Z">
              <w:r w:rsidRPr="005D393F" w:rsidDel="005D393F">
                <w:rPr>
                  <w:rStyle w:val="Hipervnculo"/>
                  <w:noProof/>
                  <w:spacing w:val="-22"/>
                </w:rPr>
                <w:delText>6.1 RECEPCIÓN</w:delText>
              </w:r>
              <w:r w:rsidRPr="005D393F" w:rsidDel="005D393F">
                <w:rPr>
                  <w:rStyle w:val="Hipervnculo"/>
                  <w:noProof/>
                  <w:spacing w:val="-47"/>
                </w:rPr>
                <w:delText xml:space="preserve"> </w:delText>
              </w:r>
              <w:r w:rsidRPr="005D393F" w:rsidDel="005D393F">
                <w:rPr>
                  <w:rStyle w:val="Hipervnculo"/>
                  <w:noProof/>
                  <w:spacing w:val="-21"/>
                </w:rPr>
                <w:delText>DE</w:delText>
              </w:r>
              <w:r w:rsidRPr="005D393F" w:rsidDel="005D393F">
                <w:rPr>
                  <w:rStyle w:val="Hipervnculo"/>
                  <w:noProof/>
                  <w:spacing w:val="-54"/>
                </w:rPr>
                <w:delText xml:space="preserve"> </w:delText>
              </w:r>
              <w:r w:rsidRPr="005D393F" w:rsidDel="005D393F">
                <w:rPr>
                  <w:rStyle w:val="Hipervnculo"/>
                  <w:noProof/>
                  <w:spacing w:val="-21"/>
                </w:rPr>
                <w:delText>BIENES</w:delText>
              </w:r>
              <w:r w:rsidRPr="005D393F" w:rsidDel="005D393F">
                <w:rPr>
                  <w:rStyle w:val="Hipervnculo"/>
                  <w:noProof/>
                  <w:spacing w:val="-48"/>
                </w:rPr>
                <w:delText xml:space="preserve"> </w:delText>
              </w:r>
              <w:r w:rsidRPr="005D393F" w:rsidDel="005D393F">
                <w:rPr>
                  <w:rStyle w:val="Hipervnculo"/>
                  <w:noProof/>
                  <w:spacing w:val="-21"/>
                </w:rPr>
                <w:delText>MUEBLES</w:delText>
              </w:r>
              <w:r w:rsidDel="005D393F">
                <w:rPr>
                  <w:noProof/>
                  <w:webHidden/>
                </w:rPr>
                <w:tab/>
              </w:r>
            </w:del>
          </w:ins>
          <w:ins w:id="151" w:author="pc" w:date="2023-09-03T20:40:00Z">
            <w:del w:id="152" w:author="Luis Enrique Luna Munoz" w:date="2023-09-12T15:01:00Z">
              <w:r w:rsidR="0036047B" w:rsidDel="005D393F">
                <w:rPr>
                  <w:noProof/>
                  <w:webHidden/>
                </w:rPr>
                <w:delText>10</w:delText>
              </w:r>
            </w:del>
          </w:ins>
        </w:p>
        <w:p w14:paraId="4C6BBF28" w14:textId="5505196D" w:rsidR="00201F78" w:rsidDel="005D393F" w:rsidRDefault="00201F78">
          <w:pPr>
            <w:pStyle w:val="TDC1"/>
            <w:tabs>
              <w:tab w:val="right" w:leader="dot" w:pos="10590"/>
            </w:tabs>
            <w:rPr>
              <w:ins w:id="153" w:author="pc" w:date="2023-09-03T20:30:00Z"/>
              <w:del w:id="154" w:author="Luis Enrique Luna Munoz" w:date="2023-09-12T15:01:00Z"/>
              <w:rFonts w:asciiTheme="minorHAnsi" w:eastAsiaTheme="minorEastAsia" w:hAnsiTheme="minorHAnsi" w:cstheme="minorBidi"/>
              <w:b w:val="0"/>
              <w:bCs w:val="0"/>
              <w:noProof/>
              <w:sz w:val="22"/>
              <w:szCs w:val="22"/>
              <w:lang w:val="es-MX" w:eastAsia="es-MX"/>
            </w:rPr>
          </w:pPr>
          <w:ins w:id="155" w:author="pc" w:date="2023-09-03T20:30:00Z">
            <w:del w:id="156" w:author="Luis Enrique Luna Munoz" w:date="2023-09-12T15:01:00Z">
              <w:r w:rsidRPr="005D393F" w:rsidDel="005D393F">
                <w:rPr>
                  <w:rStyle w:val="Hipervnculo"/>
                  <w:noProof/>
                  <w:spacing w:val="-26"/>
                </w:rPr>
                <w:delText xml:space="preserve">6.2 </w:delText>
              </w:r>
              <w:r w:rsidRPr="005D393F" w:rsidDel="005D393F">
                <w:rPr>
                  <w:rStyle w:val="Hipervnculo"/>
                  <w:noProof/>
                  <w:spacing w:val="-24"/>
                </w:rPr>
                <w:delText xml:space="preserve">RECEPCIÓN </w:delText>
              </w:r>
              <w:r w:rsidRPr="005D393F" w:rsidDel="005D393F">
                <w:rPr>
                  <w:rStyle w:val="Hipervnculo"/>
                  <w:noProof/>
                  <w:spacing w:val="-13"/>
                </w:rPr>
                <w:delText>DE</w:delText>
              </w:r>
              <w:r w:rsidRPr="005D393F" w:rsidDel="005D393F">
                <w:rPr>
                  <w:rStyle w:val="Hipervnculo"/>
                  <w:noProof/>
                  <w:spacing w:val="-21"/>
                </w:rPr>
                <w:delText xml:space="preserve"> </w:delText>
              </w:r>
              <w:r w:rsidRPr="005D393F" w:rsidDel="005D393F">
                <w:rPr>
                  <w:rStyle w:val="Hipervnculo"/>
                  <w:noProof/>
                  <w:spacing w:val="-22"/>
                </w:rPr>
                <w:delText xml:space="preserve">BIENES </w:delText>
              </w:r>
              <w:r w:rsidRPr="005D393F" w:rsidDel="005D393F">
                <w:rPr>
                  <w:rStyle w:val="Hipervnculo"/>
                  <w:noProof/>
                  <w:spacing w:val="-23"/>
                </w:rPr>
                <w:delText xml:space="preserve">MUEBLES </w:delText>
              </w:r>
              <w:r w:rsidRPr="005D393F" w:rsidDel="005D393F">
                <w:rPr>
                  <w:rStyle w:val="Hipervnculo"/>
                  <w:noProof/>
                  <w:spacing w:val="-103"/>
                </w:rPr>
                <w:delText xml:space="preserve"> </w:delText>
              </w:r>
              <w:r w:rsidRPr="005D393F" w:rsidDel="005D393F">
                <w:rPr>
                  <w:rStyle w:val="Hipervnculo"/>
                  <w:noProof/>
                  <w:spacing w:val="-21"/>
                </w:rPr>
                <w:delText>FUERA</w:delText>
              </w:r>
              <w:r w:rsidRPr="005D393F" w:rsidDel="005D393F">
                <w:rPr>
                  <w:rStyle w:val="Hipervnculo"/>
                  <w:noProof/>
                  <w:spacing w:val="-54"/>
                </w:rPr>
                <w:delText xml:space="preserve"> </w:delText>
              </w:r>
              <w:r w:rsidRPr="005D393F" w:rsidDel="005D393F">
                <w:rPr>
                  <w:rStyle w:val="Hipervnculo"/>
                  <w:noProof/>
                  <w:spacing w:val="-20"/>
                </w:rPr>
                <w:delText>DEL</w:delText>
              </w:r>
              <w:r w:rsidRPr="005D393F" w:rsidDel="005D393F">
                <w:rPr>
                  <w:rStyle w:val="Hipervnculo"/>
                  <w:noProof/>
                  <w:spacing w:val="-52"/>
                </w:rPr>
                <w:delText xml:space="preserve"> </w:delText>
              </w:r>
              <w:r w:rsidRPr="005D393F" w:rsidDel="005D393F">
                <w:rPr>
                  <w:rStyle w:val="Hipervnculo"/>
                  <w:noProof/>
                  <w:spacing w:val="-20"/>
                </w:rPr>
                <w:delText>ALMACÉN</w:delText>
              </w:r>
              <w:r w:rsidDel="005D393F">
                <w:rPr>
                  <w:noProof/>
                  <w:webHidden/>
                </w:rPr>
                <w:tab/>
              </w:r>
            </w:del>
          </w:ins>
          <w:ins w:id="157" w:author="pc" w:date="2023-09-03T20:40:00Z">
            <w:del w:id="158" w:author="Luis Enrique Luna Munoz" w:date="2023-09-12T15:01:00Z">
              <w:r w:rsidR="0036047B" w:rsidDel="005D393F">
                <w:rPr>
                  <w:noProof/>
                  <w:webHidden/>
                </w:rPr>
                <w:delText>13</w:delText>
              </w:r>
            </w:del>
          </w:ins>
        </w:p>
        <w:p w14:paraId="5C9130E1" w14:textId="61532F9A" w:rsidR="00201F78" w:rsidDel="005D393F" w:rsidRDefault="00201F78">
          <w:pPr>
            <w:pStyle w:val="TDC1"/>
            <w:tabs>
              <w:tab w:val="left" w:pos="1320"/>
              <w:tab w:val="right" w:leader="dot" w:pos="10590"/>
            </w:tabs>
            <w:rPr>
              <w:ins w:id="159" w:author="pc" w:date="2023-09-03T20:30:00Z"/>
              <w:del w:id="160" w:author="Luis Enrique Luna Munoz" w:date="2023-09-12T15:01:00Z"/>
              <w:rFonts w:asciiTheme="minorHAnsi" w:eastAsiaTheme="minorEastAsia" w:hAnsiTheme="minorHAnsi" w:cstheme="minorBidi"/>
              <w:b w:val="0"/>
              <w:bCs w:val="0"/>
              <w:noProof/>
              <w:sz w:val="22"/>
              <w:szCs w:val="22"/>
              <w:lang w:val="es-MX" w:eastAsia="es-MX"/>
            </w:rPr>
          </w:pPr>
          <w:ins w:id="161" w:author="pc" w:date="2023-09-03T20:30:00Z">
            <w:del w:id="162" w:author="Luis Enrique Luna Munoz" w:date="2023-09-12T15:01:00Z">
              <w:r w:rsidRPr="005D393F" w:rsidDel="005D393F">
                <w:rPr>
                  <w:rStyle w:val="Hipervnculo"/>
                  <w:noProof/>
                </w:rPr>
                <w:delText>6.3</w:delText>
              </w:r>
              <w:r w:rsidR="00144024" w:rsidDel="005D393F">
                <w:rPr>
                  <w:rFonts w:asciiTheme="minorHAnsi" w:eastAsiaTheme="minorEastAsia" w:hAnsiTheme="minorHAnsi" w:cstheme="minorBidi"/>
                  <w:b w:val="0"/>
                  <w:bCs w:val="0"/>
                  <w:noProof/>
                  <w:sz w:val="22"/>
                  <w:szCs w:val="22"/>
                  <w:lang w:val="es-MX" w:eastAsia="es-MX"/>
                </w:rPr>
                <w:delText xml:space="preserve"> </w:delText>
              </w:r>
              <w:r w:rsidRPr="005D393F" w:rsidDel="005D393F">
                <w:rPr>
                  <w:rStyle w:val="Hipervnculo"/>
                  <w:noProof/>
                  <w:spacing w:val="-21"/>
                </w:rPr>
                <w:delText>SALIDA</w:delText>
              </w:r>
              <w:r w:rsidRPr="005D393F" w:rsidDel="005D393F">
                <w:rPr>
                  <w:rStyle w:val="Hipervnculo"/>
                  <w:noProof/>
                  <w:spacing w:val="-48"/>
                </w:rPr>
                <w:delText xml:space="preserve"> </w:delText>
              </w:r>
              <w:r w:rsidRPr="005D393F" w:rsidDel="005D393F">
                <w:rPr>
                  <w:rStyle w:val="Hipervnculo"/>
                  <w:noProof/>
                  <w:spacing w:val="-21"/>
                </w:rPr>
                <w:delText>DE</w:delText>
              </w:r>
              <w:r w:rsidRPr="005D393F" w:rsidDel="005D393F">
                <w:rPr>
                  <w:rStyle w:val="Hipervnculo"/>
                  <w:noProof/>
                  <w:spacing w:val="-54"/>
                </w:rPr>
                <w:delText xml:space="preserve"> </w:delText>
              </w:r>
              <w:r w:rsidRPr="005D393F" w:rsidDel="005D393F">
                <w:rPr>
                  <w:rStyle w:val="Hipervnculo"/>
                  <w:noProof/>
                  <w:spacing w:val="-21"/>
                </w:rPr>
                <w:delText>BIENES</w:delText>
              </w:r>
              <w:r w:rsidRPr="005D393F" w:rsidDel="005D393F">
                <w:rPr>
                  <w:rStyle w:val="Hipervnculo"/>
                  <w:noProof/>
                  <w:spacing w:val="-49"/>
                </w:rPr>
                <w:delText xml:space="preserve"> </w:delText>
              </w:r>
              <w:r w:rsidRPr="005D393F" w:rsidDel="005D393F">
                <w:rPr>
                  <w:rStyle w:val="Hipervnculo"/>
                  <w:noProof/>
                  <w:spacing w:val="-21"/>
                </w:rPr>
                <w:delText>MUEBLES</w:delText>
              </w:r>
              <w:r w:rsidDel="005D393F">
                <w:rPr>
                  <w:noProof/>
                  <w:webHidden/>
                </w:rPr>
                <w:tab/>
              </w:r>
            </w:del>
          </w:ins>
          <w:ins w:id="163" w:author="pc" w:date="2023-09-03T20:40:00Z">
            <w:del w:id="164" w:author="Luis Enrique Luna Munoz" w:date="2023-09-12T15:01:00Z">
              <w:r w:rsidR="0036047B" w:rsidDel="005D393F">
                <w:rPr>
                  <w:noProof/>
                  <w:webHidden/>
                </w:rPr>
                <w:delText>14</w:delText>
              </w:r>
            </w:del>
          </w:ins>
        </w:p>
        <w:p w14:paraId="490D0F4A" w14:textId="47A97117" w:rsidR="00201F78" w:rsidDel="005D393F" w:rsidRDefault="00201F78">
          <w:pPr>
            <w:pStyle w:val="TDC1"/>
            <w:tabs>
              <w:tab w:val="left" w:pos="1320"/>
              <w:tab w:val="right" w:leader="dot" w:pos="10590"/>
            </w:tabs>
            <w:rPr>
              <w:ins w:id="165" w:author="pc" w:date="2023-09-03T20:30:00Z"/>
              <w:del w:id="166" w:author="Luis Enrique Luna Munoz" w:date="2023-09-12T15:01:00Z"/>
              <w:rFonts w:asciiTheme="minorHAnsi" w:eastAsiaTheme="minorEastAsia" w:hAnsiTheme="minorHAnsi" w:cstheme="minorBidi"/>
              <w:b w:val="0"/>
              <w:bCs w:val="0"/>
              <w:noProof/>
              <w:sz w:val="22"/>
              <w:szCs w:val="22"/>
              <w:lang w:val="es-MX" w:eastAsia="es-MX"/>
            </w:rPr>
          </w:pPr>
          <w:ins w:id="167" w:author="pc" w:date="2023-09-03T20:30:00Z">
            <w:del w:id="168" w:author="Luis Enrique Luna Munoz" w:date="2023-09-12T15:01:00Z">
              <w:r w:rsidRPr="005D393F" w:rsidDel="005D393F">
                <w:rPr>
                  <w:rStyle w:val="Hipervnculo"/>
                  <w:noProof/>
                </w:rPr>
                <w:delText>6.4</w:delText>
              </w:r>
              <w:r w:rsidR="00144024" w:rsidDel="005D393F">
                <w:rPr>
                  <w:rFonts w:asciiTheme="minorHAnsi" w:eastAsiaTheme="minorEastAsia" w:hAnsiTheme="minorHAnsi" w:cstheme="minorBidi"/>
                  <w:b w:val="0"/>
                  <w:bCs w:val="0"/>
                  <w:noProof/>
                  <w:sz w:val="22"/>
                  <w:szCs w:val="22"/>
                  <w:lang w:val="es-MX" w:eastAsia="es-MX"/>
                </w:rPr>
                <w:delText xml:space="preserve"> </w:delText>
              </w:r>
              <w:r w:rsidRPr="005D393F" w:rsidDel="005D393F">
                <w:rPr>
                  <w:rStyle w:val="Hipervnculo"/>
                  <w:noProof/>
                  <w:spacing w:val="-26"/>
                </w:rPr>
                <w:delText>LEVANTAMIENTO DE INVENTARIO</w:delText>
              </w:r>
              <w:r w:rsidRPr="005D393F" w:rsidDel="005D393F">
                <w:rPr>
                  <w:rStyle w:val="Hipervnculo"/>
                  <w:noProof/>
                  <w:spacing w:val="-47"/>
                </w:rPr>
                <w:delText xml:space="preserve"> </w:delText>
              </w:r>
              <w:r w:rsidRPr="005D393F" w:rsidDel="005D393F">
                <w:rPr>
                  <w:rStyle w:val="Hipervnculo"/>
                  <w:noProof/>
                  <w:spacing w:val="-22"/>
                </w:rPr>
                <w:delText>FÍSICO</w:delText>
              </w:r>
              <w:r w:rsidRPr="005D393F" w:rsidDel="005D393F">
                <w:rPr>
                  <w:rStyle w:val="Hipervnculo"/>
                  <w:noProof/>
                  <w:spacing w:val="-41"/>
                </w:rPr>
                <w:delText xml:space="preserve"> </w:delText>
              </w:r>
              <w:r w:rsidRPr="005D393F" w:rsidDel="005D393F">
                <w:rPr>
                  <w:rStyle w:val="Hipervnculo"/>
                  <w:noProof/>
                  <w:spacing w:val="-13"/>
                </w:rPr>
                <w:delText>DE</w:delText>
              </w:r>
              <w:r w:rsidRPr="005D393F" w:rsidDel="005D393F">
                <w:rPr>
                  <w:rStyle w:val="Hipervnculo"/>
                  <w:noProof/>
                  <w:spacing w:val="-43"/>
                </w:rPr>
                <w:delText xml:space="preserve"> </w:delText>
              </w:r>
              <w:r w:rsidRPr="005D393F" w:rsidDel="005D393F">
                <w:rPr>
                  <w:rStyle w:val="Hipervnculo"/>
                  <w:noProof/>
                  <w:spacing w:val="-23"/>
                </w:rPr>
                <w:delText>BIENES</w:delText>
              </w:r>
              <w:r w:rsidRPr="005D393F" w:rsidDel="005D393F">
                <w:rPr>
                  <w:rStyle w:val="Hipervnculo"/>
                  <w:noProof/>
                  <w:spacing w:val="-48"/>
                </w:rPr>
                <w:delText xml:space="preserve"> </w:delText>
              </w:r>
              <w:r w:rsidRPr="005D393F" w:rsidDel="005D393F">
                <w:rPr>
                  <w:rStyle w:val="Hipervnculo"/>
                  <w:noProof/>
                  <w:spacing w:val="-22"/>
                </w:rPr>
                <w:delText>MUEBLES</w:delText>
              </w:r>
            </w:del>
          </w:ins>
          <w:ins w:id="169" w:author="Sandra Razo Carrasco" w:date="2023-09-04T19:46:00Z">
            <w:del w:id="170" w:author="Luis Enrique Luna Munoz" w:date="2023-09-12T15:01:00Z">
              <w:r w:rsidR="002710EB" w:rsidRPr="005D393F" w:rsidDel="005D393F">
                <w:rPr>
                  <w:rStyle w:val="Hipervnculo"/>
                  <w:noProof/>
                  <w:spacing w:val="-22"/>
                </w:rPr>
                <w:delText xml:space="preserve"> </w:delText>
              </w:r>
            </w:del>
          </w:ins>
          <w:ins w:id="171" w:author="pc" w:date="2023-09-03T20:30:00Z">
            <w:del w:id="172" w:author="Luis Enrique Luna Munoz" w:date="2023-09-12T15:01:00Z">
              <w:r w:rsidDel="005D393F">
                <w:rPr>
                  <w:noProof/>
                  <w:webHidden/>
                </w:rPr>
                <w:tab/>
              </w:r>
            </w:del>
          </w:ins>
          <w:ins w:id="173" w:author="pc" w:date="2023-09-03T20:40:00Z">
            <w:del w:id="174" w:author="Luis Enrique Luna Munoz" w:date="2023-09-12T15:01:00Z">
              <w:r w:rsidR="0036047B" w:rsidDel="005D393F">
                <w:rPr>
                  <w:noProof/>
                  <w:webHidden/>
                </w:rPr>
                <w:delText>16</w:delText>
              </w:r>
            </w:del>
          </w:ins>
        </w:p>
        <w:p w14:paraId="151064C6" w14:textId="6F4E14A6" w:rsidR="00201F78" w:rsidDel="005D393F" w:rsidRDefault="00201F78">
          <w:pPr>
            <w:pStyle w:val="TDC1"/>
            <w:tabs>
              <w:tab w:val="left" w:pos="1320"/>
              <w:tab w:val="right" w:leader="dot" w:pos="10590"/>
            </w:tabs>
            <w:rPr>
              <w:ins w:id="175" w:author="pc" w:date="2023-09-03T20:30:00Z"/>
              <w:del w:id="176" w:author="Luis Enrique Luna Munoz" w:date="2023-09-12T15:01:00Z"/>
              <w:rFonts w:asciiTheme="minorHAnsi" w:eastAsiaTheme="minorEastAsia" w:hAnsiTheme="minorHAnsi" w:cstheme="minorBidi"/>
              <w:b w:val="0"/>
              <w:bCs w:val="0"/>
              <w:noProof/>
              <w:sz w:val="22"/>
              <w:szCs w:val="22"/>
              <w:lang w:val="es-MX" w:eastAsia="es-MX"/>
            </w:rPr>
          </w:pPr>
          <w:ins w:id="177" w:author="pc" w:date="2023-09-03T20:30:00Z">
            <w:del w:id="178" w:author="Luis Enrique Luna Munoz" w:date="2023-09-12T15:01:00Z">
              <w:r w:rsidRPr="005D393F" w:rsidDel="005D393F">
                <w:rPr>
                  <w:rStyle w:val="Hipervnculo"/>
                  <w:noProof/>
                </w:rPr>
                <w:delText>6.5</w:delText>
              </w:r>
              <w:r w:rsidR="00144024" w:rsidDel="005D393F">
                <w:rPr>
                  <w:rFonts w:asciiTheme="minorHAnsi" w:eastAsiaTheme="minorEastAsia" w:hAnsiTheme="minorHAnsi" w:cstheme="minorBidi"/>
                  <w:b w:val="0"/>
                  <w:bCs w:val="0"/>
                  <w:noProof/>
                  <w:sz w:val="22"/>
                  <w:szCs w:val="22"/>
                  <w:lang w:val="es-MX" w:eastAsia="es-MX"/>
                </w:rPr>
                <w:delText xml:space="preserve"> </w:delText>
              </w:r>
              <w:r w:rsidRPr="005D393F" w:rsidDel="005D393F">
                <w:rPr>
                  <w:rStyle w:val="Hipervnculo"/>
                  <w:noProof/>
                  <w:spacing w:val="-26"/>
                </w:rPr>
                <w:delText xml:space="preserve">TRÁMITE </w:delText>
              </w:r>
              <w:r w:rsidRPr="005D393F" w:rsidDel="005D393F">
                <w:rPr>
                  <w:rStyle w:val="Hipervnculo"/>
                  <w:noProof/>
                </w:rPr>
                <w:delText xml:space="preserve">DE ALTA DE BIENES </w:delText>
              </w:r>
              <w:r w:rsidRPr="005D393F" w:rsidDel="005D393F">
                <w:rPr>
                  <w:rStyle w:val="Hipervnculo"/>
                  <w:noProof/>
                  <w:spacing w:val="-22"/>
                </w:rPr>
                <w:delText>MUEBLES</w:delText>
              </w:r>
              <w:r w:rsidRPr="005D393F" w:rsidDel="005D393F">
                <w:rPr>
                  <w:rStyle w:val="Hipervnculo"/>
                  <w:noProof/>
                  <w:spacing w:val="-104"/>
                </w:rPr>
                <w:delText xml:space="preserve"> </w:delText>
              </w:r>
              <w:r w:rsidRPr="005D393F" w:rsidDel="005D393F">
                <w:rPr>
                  <w:rStyle w:val="Hipervnculo"/>
                  <w:noProof/>
                </w:rPr>
                <w:delText>INSTRUMENTALES</w:delText>
              </w:r>
              <w:r w:rsidDel="005D393F">
                <w:rPr>
                  <w:noProof/>
                  <w:webHidden/>
                </w:rPr>
                <w:tab/>
              </w:r>
            </w:del>
          </w:ins>
          <w:ins w:id="179" w:author="pc" w:date="2023-09-03T20:40:00Z">
            <w:del w:id="180" w:author="Luis Enrique Luna Munoz" w:date="2023-09-12T15:01:00Z">
              <w:r w:rsidR="0036047B" w:rsidDel="005D393F">
                <w:rPr>
                  <w:noProof/>
                  <w:webHidden/>
                </w:rPr>
                <w:delText>18</w:delText>
              </w:r>
            </w:del>
          </w:ins>
        </w:p>
        <w:p w14:paraId="30F6C012" w14:textId="3E583C31" w:rsidR="00201F78" w:rsidDel="005D393F" w:rsidRDefault="00201F78">
          <w:pPr>
            <w:pStyle w:val="TDC1"/>
            <w:tabs>
              <w:tab w:val="left" w:pos="1320"/>
              <w:tab w:val="right" w:leader="dot" w:pos="10590"/>
            </w:tabs>
            <w:rPr>
              <w:ins w:id="181" w:author="pc" w:date="2023-09-03T20:30:00Z"/>
              <w:del w:id="182" w:author="Luis Enrique Luna Munoz" w:date="2023-09-12T15:01:00Z"/>
              <w:rFonts w:asciiTheme="minorHAnsi" w:eastAsiaTheme="minorEastAsia" w:hAnsiTheme="minorHAnsi" w:cstheme="minorBidi"/>
              <w:b w:val="0"/>
              <w:bCs w:val="0"/>
              <w:noProof/>
              <w:sz w:val="22"/>
              <w:szCs w:val="22"/>
              <w:lang w:val="es-MX" w:eastAsia="es-MX"/>
            </w:rPr>
          </w:pPr>
          <w:ins w:id="183" w:author="pc" w:date="2023-09-03T20:30:00Z">
            <w:del w:id="184" w:author="Luis Enrique Luna Munoz" w:date="2023-09-12T15:01:00Z">
              <w:r w:rsidRPr="005D393F" w:rsidDel="005D393F">
                <w:rPr>
                  <w:rStyle w:val="Hipervnculo"/>
                  <w:noProof/>
                </w:rPr>
                <w:delText>6.6</w:delText>
              </w:r>
              <w:r w:rsidR="00144024" w:rsidDel="005D393F">
                <w:rPr>
                  <w:rFonts w:asciiTheme="minorHAnsi" w:eastAsiaTheme="minorEastAsia" w:hAnsiTheme="minorHAnsi" w:cstheme="minorBidi"/>
                  <w:b w:val="0"/>
                  <w:bCs w:val="0"/>
                  <w:noProof/>
                  <w:sz w:val="22"/>
                  <w:szCs w:val="22"/>
                  <w:lang w:val="es-MX" w:eastAsia="es-MX"/>
                </w:rPr>
                <w:delText xml:space="preserve"> </w:delText>
              </w:r>
              <w:r w:rsidRPr="005D393F" w:rsidDel="005D393F">
                <w:rPr>
                  <w:rStyle w:val="Hipervnculo"/>
                  <w:noProof/>
                  <w:spacing w:val="-23"/>
                </w:rPr>
                <w:delText>AFECTACIÓN</w:delText>
              </w:r>
              <w:r w:rsidRPr="005D393F" w:rsidDel="005D393F">
                <w:rPr>
                  <w:rStyle w:val="Hipervnculo"/>
                  <w:noProof/>
                  <w:spacing w:val="-48"/>
                </w:rPr>
                <w:delText xml:space="preserve"> </w:delText>
              </w:r>
              <w:r w:rsidRPr="005D393F" w:rsidDel="005D393F">
                <w:rPr>
                  <w:rStyle w:val="Hipervnculo"/>
                  <w:noProof/>
                  <w:spacing w:val="-22"/>
                </w:rPr>
                <w:delText>DE</w:delText>
              </w:r>
              <w:r w:rsidRPr="005D393F" w:rsidDel="005D393F">
                <w:rPr>
                  <w:rStyle w:val="Hipervnculo"/>
                  <w:noProof/>
                  <w:spacing w:val="-50"/>
                </w:rPr>
                <w:delText xml:space="preserve"> </w:delText>
              </w:r>
              <w:r w:rsidRPr="005D393F" w:rsidDel="005D393F">
                <w:rPr>
                  <w:rStyle w:val="Hipervnculo"/>
                  <w:noProof/>
                  <w:spacing w:val="-22"/>
                </w:rPr>
                <w:delText>BIENES</w:delText>
              </w:r>
              <w:r w:rsidRPr="005D393F" w:rsidDel="005D393F">
                <w:rPr>
                  <w:rStyle w:val="Hipervnculo"/>
                  <w:noProof/>
                  <w:spacing w:val="-50"/>
                </w:rPr>
                <w:delText xml:space="preserve"> </w:delText>
              </w:r>
              <w:r w:rsidRPr="005D393F" w:rsidDel="005D393F">
                <w:rPr>
                  <w:rStyle w:val="Hipervnculo"/>
                  <w:noProof/>
                  <w:spacing w:val="-22"/>
                </w:rPr>
                <w:delText>MUEBLES</w:delText>
              </w:r>
              <w:r w:rsidDel="005D393F">
                <w:rPr>
                  <w:noProof/>
                  <w:webHidden/>
                </w:rPr>
                <w:tab/>
              </w:r>
            </w:del>
          </w:ins>
          <w:ins w:id="185" w:author="pc" w:date="2023-09-03T20:40:00Z">
            <w:del w:id="186" w:author="Luis Enrique Luna Munoz" w:date="2023-09-12T15:01:00Z">
              <w:r w:rsidR="0036047B" w:rsidDel="005D393F">
                <w:rPr>
                  <w:noProof/>
                  <w:webHidden/>
                </w:rPr>
                <w:delText>20</w:delText>
              </w:r>
            </w:del>
          </w:ins>
        </w:p>
        <w:p w14:paraId="01B2977A" w14:textId="464F7C63" w:rsidR="00201F78" w:rsidDel="005D393F" w:rsidRDefault="00201F78">
          <w:pPr>
            <w:pStyle w:val="TDC2"/>
            <w:tabs>
              <w:tab w:val="left" w:pos="1320"/>
              <w:tab w:val="right" w:leader="dot" w:pos="10590"/>
            </w:tabs>
            <w:ind w:left="828" w:hanging="269"/>
            <w:rPr>
              <w:ins w:id="187" w:author="pc" w:date="2023-09-03T20:30:00Z"/>
              <w:del w:id="188" w:author="Luis Enrique Luna Munoz" w:date="2023-09-12T15:01:00Z"/>
              <w:rFonts w:asciiTheme="minorHAnsi" w:eastAsiaTheme="minorEastAsia" w:hAnsiTheme="minorHAnsi" w:cstheme="minorBidi"/>
              <w:b w:val="0"/>
              <w:bCs w:val="0"/>
              <w:noProof/>
              <w:sz w:val="22"/>
              <w:szCs w:val="22"/>
              <w:lang w:val="es-MX" w:eastAsia="es-MX"/>
            </w:rPr>
            <w:pPrChange w:id="189" w:author="pc" w:date="2023-09-03T20:30:00Z">
              <w:pPr>
                <w:pStyle w:val="TDC2"/>
                <w:tabs>
                  <w:tab w:val="left" w:pos="1320"/>
                  <w:tab w:val="right" w:leader="dot" w:pos="10590"/>
                </w:tabs>
              </w:pPr>
            </w:pPrChange>
          </w:pPr>
          <w:ins w:id="190" w:author="pc" w:date="2023-09-03T20:30:00Z">
            <w:del w:id="191" w:author="Luis Enrique Luna Munoz" w:date="2023-09-12T15:01:00Z">
              <w:r w:rsidRPr="005D393F" w:rsidDel="005D393F">
                <w:rPr>
                  <w:rStyle w:val="Hipervnculo"/>
                  <w:noProof/>
                </w:rPr>
                <w:delText>6.7</w:delText>
              </w:r>
              <w:r w:rsidR="00144024" w:rsidDel="005D393F">
                <w:rPr>
                  <w:rFonts w:asciiTheme="minorHAnsi" w:eastAsiaTheme="minorEastAsia" w:hAnsiTheme="minorHAnsi" w:cstheme="minorBidi"/>
                  <w:b w:val="0"/>
                  <w:bCs w:val="0"/>
                  <w:noProof/>
                  <w:sz w:val="22"/>
                  <w:szCs w:val="22"/>
                  <w:lang w:val="es-MX" w:eastAsia="es-MX"/>
                </w:rPr>
                <w:delText xml:space="preserve"> </w:delText>
              </w:r>
              <w:r w:rsidRPr="005D393F" w:rsidDel="005D393F">
                <w:rPr>
                  <w:rStyle w:val="Hipervnculo"/>
                  <w:noProof/>
                  <w:spacing w:val="-14"/>
                </w:rPr>
                <w:delText xml:space="preserve">TRÁMITE PARA LA DESINCORPORACIÓN DE </w:delText>
              </w:r>
              <w:r w:rsidRPr="005D393F" w:rsidDel="005D393F">
                <w:rPr>
                  <w:rStyle w:val="Hipervnculo"/>
                  <w:noProof/>
                  <w:spacing w:val="-13"/>
                </w:rPr>
                <w:delText>BIENES</w:delText>
              </w:r>
              <w:r w:rsidRPr="005D393F" w:rsidDel="005D393F">
                <w:rPr>
                  <w:rStyle w:val="Hipervnculo"/>
                  <w:noProof/>
                  <w:spacing w:val="-104"/>
                </w:rPr>
                <w:delText xml:space="preserve"> </w:delText>
              </w:r>
              <w:r w:rsidRPr="005D393F" w:rsidDel="005D393F">
                <w:rPr>
                  <w:rStyle w:val="Hipervnculo"/>
                  <w:noProof/>
                  <w:spacing w:val="-22"/>
                </w:rPr>
                <w:delText>MUEBLES</w:delText>
              </w:r>
              <w:r w:rsidRPr="005D393F" w:rsidDel="005D393F">
                <w:rPr>
                  <w:rStyle w:val="Hipervnculo"/>
                  <w:noProof/>
                </w:rPr>
                <w:delText xml:space="preserve"> </w:delText>
              </w:r>
              <w:r w:rsidRPr="005D393F" w:rsidDel="005D393F">
                <w:rPr>
                  <w:rStyle w:val="Hipervnculo"/>
                  <w:noProof/>
                  <w:spacing w:val="-14"/>
                </w:rPr>
                <w:delText>NO</w:delText>
              </w:r>
              <w:r w:rsidRPr="005D393F" w:rsidDel="005D393F">
                <w:rPr>
                  <w:rStyle w:val="Hipervnculo"/>
                  <w:noProof/>
                </w:rPr>
                <w:delText xml:space="preserve"> </w:delText>
              </w:r>
              <w:r w:rsidRPr="005D393F" w:rsidDel="005D393F">
                <w:rPr>
                  <w:rStyle w:val="Hipervnculo"/>
                  <w:noProof/>
                  <w:spacing w:val="-21"/>
                </w:rPr>
                <w:delText>ÚTILES</w:delText>
              </w:r>
              <w:r w:rsidRPr="005D393F" w:rsidDel="005D393F">
                <w:rPr>
                  <w:rStyle w:val="Hipervnculo"/>
                  <w:noProof/>
                </w:rPr>
                <w:delText xml:space="preserve"> </w:delText>
              </w:r>
              <w:r w:rsidRPr="005D393F" w:rsidDel="005D393F">
                <w:rPr>
                  <w:rStyle w:val="Hipervnculo"/>
                  <w:noProof/>
                  <w:spacing w:val="-20"/>
                </w:rPr>
                <w:delText>ANTE</w:delText>
              </w:r>
              <w:r w:rsidRPr="005D393F" w:rsidDel="005D393F">
                <w:rPr>
                  <w:rStyle w:val="Hipervnculo"/>
                  <w:noProof/>
                </w:rPr>
                <w:delText xml:space="preserve"> </w:delText>
              </w:r>
              <w:r w:rsidRPr="005D393F" w:rsidDel="005D393F">
                <w:rPr>
                  <w:rStyle w:val="Hipervnculo"/>
                  <w:noProof/>
                  <w:spacing w:val="-14"/>
                </w:rPr>
                <w:delText>LA</w:delText>
              </w:r>
              <w:r w:rsidRPr="005D393F" w:rsidDel="005D393F">
                <w:rPr>
                  <w:rStyle w:val="Hipervnculo"/>
                  <w:noProof/>
                </w:rPr>
                <w:delText xml:space="preserve"> </w:delText>
              </w:r>
              <w:r w:rsidRPr="005D393F" w:rsidDel="005D393F">
                <w:rPr>
                  <w:rStyle w:val="Hipervnculo"/>
                  <w:noProof/>
                  <w:spacing w:val="-24"/>
                </w:rPr>
                <w:delText>DIRECCIÓN</w:delText>
              </w:r>
              <w:r w:rsidRPr="005D393F" w:rsidDel="005D393F">
                <w:rPr>
                  <w:rStyle w:val="Hipervnculo"/>
                  <w:noProof/>
                </w:rPr>
                <w:delText xml:space="preserve"> </w:delText>
              </w:r>
              <w:r w:rsidRPr="005D393F" w:rsidDel="005D393F">
                <w:rPr>
                  <w:rStyle w:val="Hipervnculo"/>
                  <w:noProof/>
                  <w:spacing w:val="-23"/>
                </w:rPr>
                <w:delText>GENERAL</w:delText>
              </w:r>
              <w:r w:rsidRPr="005D393F" w:rsidDel="005D393F">
                <w:rPr>
                  <w:rStyle w:val="Hipervnculo"/>
                  <w:noProof/>
                  <w:spacing w:val="1"/>
                </w:rPr>
                <w:delText xml:space="preserve"> </w:delText>
              </w:r>
              <w:r w:rsidRPr="005D393F" w:rsidDel="005D393F">
                <w:rPr>
                  <w:rStyle w:val="Hipervnculo"/>
                  <w:noProof/>
                  <w:spacing w:val="-23"/>
                </w:rPr>
                <w:delText>DE</w:delText>
              </w:r>
              <w:r w:rsidRPr="005D393F" w:rsidDel="005D393F">
                <w:rPr>
                  <w:rStyle w:val="Hipervnculo"/>
                  <w:noProof/>
                  <w:spacing w:val="-50"/>
                </w:rPr>
                <w:delText xml:space="preserve"> </w:delText>
              </w:r>
              <w:r w:rsidRPr="005D393F" w:rsidDel="005D393F">
                <w:rPr>
                  <w:rStyle w:val="Hipervnculo"/>
                  <w:noProof/>
                  <w:spacing w:val="-23"/>
                </w:rPr>
                <w:delText>RECURSOS</w:delText>
              </w:r>
              <w:r w:rsidRPr="005D393F" w:rsidDel="005D393F">
                <w:rPr>
                  <w:rStyle w:val="Hipervnculo"/>
                  <w:noProof/>
                  <w:spacing w:val="-50"/>
                </w:rPr>
                <w:delText xml:space="preserve"> </w:delText>
              </w:r>
              <w:r w:rsidRPr="005D393F" w:rsidDel="005D393F">
                <w:rPr>
                  <w:rStyle w:val="Hipervnculo"/>
                  <w:noProof/>
                  <w:spacing w:val="-22"/>
                </w:rPr>
                <w:delText>MATERIALES</w:delText>
              </w:r>
              <w:r w:rsidDel="005D393F">
                <w:rPr>
                  <w:noProof/>
                  <w:webHidden/>
                </w:rPr>
                <w:tab/>
              </w:r>
            </w:del>
          </w:ins>
          <w:ins w:id="192" w:author="pc" w:date="2023-09-03T20:40:00Z">
            <w:del w:id="193" w:author="Luis Enrique Luna Munoz" w:date="2023-09-12T15:01:00Z">
              <w:r w:rsidR="0036047B" w:rsidDel="005D393F">
                <w:rPr>
                  <w:noProof/>
                  <w:webHidden/>
                </w:rPr>
                <w:delText>21</w:delText>
              </w:r>
            </w:del>
          </w:ins>
        </w:p>
        <w:p w14:paraId="262D3EAD" w14:textId="6FD95D5D" w:rsidR="00201F78" w:rsidDel="005D393F" w:rsidRDefault="00201F78">
          <w:pPr>
            <w:pStyle w:val="TDC2"/>
            <w:tabs>
              <w:tab w:val="left" w:pos="1320"/>
              <w:tab w:val="right" w:leader="dot" w:pos="10590"/>
            </w:tabs>
            <w:ind w:left="828" w:hanging="269"/>
            <w:rPr>
              <w:ins w:id="194" w:author="pc" w:date="2023-09-03T20:30:00Z"/>
              <w:del w:id="195" w:author="Luis Enrique Luna Munoz" w:date="2023-09-12T15:01:00Z"/>
              <w:rFonts w:asciiTheme="minorHAnsi" w:eastAsiaTheme="minorEastAsia" w:hAnsiTheme="minorHAnsi" w:cstheme="minorBidi"/>
              <w:b w:val="0"/>
              <w:bCs w:val="0"/>
              <w:noProof/>
              <w:sz w:val="22"/>
              <w:szCs w:val="22"/>
              <w:lang w:val="es-MX" w:eastAsia="es-MX"/>
            </w:rPr>
            <w:pPrChange w:id="196" w:author="pc" w:date="2023-09-03T20:31:00Z">
              <w:pPr>
                <w:pStyle w:val="TDC2"/>
                <w:tabs>
                  <w:tab w:val="left" w:pos="1320"/>
                  <w:tab w:val="right" w:leader="dot" w:pos="10590"/>
                </w:tabs>
              </w:pPr>
            </w:pPrChange>
          </w:pPr>
          <w:ins w:id="197" w:author="pc" w:date="2023-09-03T20:30:00Z">
            <w:del w:id="198" w:author="Luis Enrique Luna Munoz" w:date="2023-09-12T15:01:00Z">
              <w:r w:rsidRPr="005D393F" w:rsidDel="005D393F">
                <w:rPr>
                  <w:rStyle w:val="Hipervnculo"/>
                  <w:noProof/>
                </w:rPr>
                <w:delText>6.8</w:delText>
              </w:r>
              <w:r w:rsidR="007807BC" w:rsidDel="005D393F">
                <w:rPr>
                  <w:rFonts w:asciiTheme="minorHAnsi" w:eastAsiaTheme="minorEastAsia" w:hAnsiTheme="minorHAnsi" w:cstheme="minorBidi"/>
                  <w:b w:val="0"/>
                  <w:bCs w:val="0"/>
                  <w:noProof/>
                  <w:sz w:val="22"/>
                  <w:szCs w:val="22"/>
                  <w:lang w:val="es-MX" w:eastAsia="es-MX"/>
                </w:rPr>
                <w:delText xml:space="preserve"> </w:delText>
              </w:r>
              <w:r w:rsidRPr="005D393F" w:rsidDel="005D393F">
                <w:rPr>
                  <w:rStyle w:val="Hipervnculo"/>
                  <w:noProof/>
                  <w:spacing w:val="-10"/>
                </w:rPr>
                <w:delText>DOCUMENTACIÓN</w:delText>
              </w:r>
              <w:r w:rsidRPr="005D393F" w:rsidDel="005D393F">
                <w:rPr>
                  <w:rStyle w:val="Hipervnculo"/>
                  <w:noProof/>
                  <w:spacing w:val="56"/>
                </w:rPr>
                <w:delText xml:space="preserve"> </w:delText>
              </w:r>
              <w:r w:rsidRPr="005D393F" w:rsidDel="005D393F">
                <w:rPr>
                  <w:rStyle w:val="Hipervnculo"/>
                  <w:noProof/>
                  <w:spacing w:val="-10"/>
                </w:rPr>
                <w:delText>NECESARIA</w:delText>
              </w:r>
              <w:r w:rsidRPr="005D393F" w:rsidDel="005D393F">
                <w:rPr>
                  <w:rStyle w:val="Hipervnculo"/>
                  <w:noProof/>
                  <w:spacing w:val="59"/>
                </w:rPr>
                <w:delText xml:space="preserve"> </w:delText>
              </w:r>
              <w:r w:rsidRPr="005D393F" w:rsidDel="005D393F">
                <w:rPr>
                  <w:rStyle w:val="Hipervnculo"/>
                  <w:noProof/>
                  <w:spacing w:val="-10"/>
                </w:rPr>
                <w:delText>PARA</w:delText>
              </w:r>
              <w:r w:rsidRPr="005D393F" w:rsidDel="005D393F">
                <w:rPr>
                  <w:rStyle w:val="Hipervnculo"/>
                  <w:noProof/>
                  <w:spacing w:val="55"/>
                </w:rPr>
                <w:delText xml:space="preserve"> </w:delText>
              </w:r>
              <w:r w:rsidRPr="005D393F" w:rsidDel="005D393F">
                <w:rPr>
                  <w:rStyle w:val="Hipervnculo"/>
                  <w:noProof/>
                  <w:spacing w:val="-9"/>
                </w:rPr>
                <w:delText>LA</w:delText>
              </w:r>
              <w:r w:rsidRPr="005D393F" w:rsidDel="005D393F">
                <w:rPr>
                  <w:rStyle w:val="Hipervnculo"/>
                  <w:noProof/>
                  <w:spacing w:val="59"/>
                </w:rPr>
                <w:delText xml:space="preserve"> </w:delText>
              </w:r>
              <w:r w:rsidRPr="005D393F" w:rsidDel="005D393F">
                <w:rPr>
                  <w:rStyle w:val="Hipervnculo"/>
                  <w:noProof/>
                  <w:spacing w:val="-9"/>
                </w:rPr>
                <w:delText>BAJA</w:delText>
              </w:r>
              <w:r w:rsidRPr="005D393F" w:rsidDel="005D393F">
                <w:rPr>
                  <w:rStyle w:val="Hipervnculo"/>
                  <w:noProof/>
                  <w:spacing w:val="58"/>
                </w:rPr>
                <w:delText xml:space="preserve"> </w:delText>
              </w:r>
              <w:r w:rsidRPr="005D393F" w:rsidDel="005D393F">
                <w:rPr>
                  <w:rStyle w:val="Hipervnculo"/>
                  <w:noProof/>
                  <w:spacing w:val="-9"/>
                </w:rPr>
                <w:delText>DE</w:delText>
              </w:r>
              <w:r w:rsidRPr="005D393F" w:rsidDel="005D393F">
                <w:rPr>
                  <w:rStyle w:val="Hipervnculo"/>
                  <w:noProof/>
                  <w:spacing w:val="-103"/>
                </w:rPr>
                <w:delText xml:space="preserve"> </w:delText>
              </w:r>
              <w:r w:rsidRPr="005D393F" w:rsidDel="005D393F">
                <w:rPr>
                  <w:rStyle w:val="Hipervnculo"/>
                  <w:noProof/>
                </w:rPr>
                <w:delText>BIENES</w:delText>
              </w:r>
              <w:r w:rsidRPr="005D393F" w:rsidDel="005D393F">
                <w:rPr>
                  <w:rStyle w:val="Hipervnculo"/>
                  <w:noProof/>
                  <w:spacing w:val="-53"/>
                </w:rPr>
                <w:delText xml:space="preserve"> </w:delText>
              </w:r>
              <w:r w:rsidRPr="005D393F" w:rsidDel="005D393F">
                <w:rPr>
                  <w:rStyle w:val="Hipervnculo"/>
                  <w:noProof/>
                </w:rPr>
                <w:delText>MUEBLES</w:delText>
              </w:r>
              <w:r w:rsidDel="005D393F">
                <w:rPr>
                  <w:noProof/>
                  <w:webHidden/>
                </w:rPr>
                <w:tab/>
              </w:r>
            </w:del>
          </w:ins>
          <w:ins w:id="199" w:author="pc" w:date="2023-09-03T20:40:00Z">
            <w:del w:id="200" w:author="Luis Enrique Luna Munoz" w:date="2023-09-12T15:01:00Z">
              <w:r w:rsidR="0036047B" w:rsidDel="005D393F">
                <w:rPr>
                  <w:noProof/>
                  <w:webHidden/>
                </w:rPr>
                <w:delText>24</w:delText>
              </w:r>
            </w:del>
          </w:ins>
        </w:p>
        <w:p w14:paraId="30CA3EAD" w14:textId="2ABACB96" w:rsidR="00201F78" w:rsidDel="005D393F" w:rsidRDefault="00201F78">
          <w:pPr>
            <w:pStyle w:val="TDC1"/>
            <w:tabs>
              <w:tab w:val="left" w:pos="1320"/>
              <w:tab w:val="right" w:leader="dot" w:pos="10590"/>
            </w:tabs>
            <w:rPr>
              <w:ins w:id="201" w:author="pc" w:date="2023-09-03T20:30:00Z"/>
              <w:del w:id="202" w:author="Luis Enrique Luna Munoz" w:date="2023-09-12T15:01:00Z"/>
              <w:rFonts w:asciiTheme="minorHAnsi" w:eastAsiaTheme="minorEastAsia" w:hAnsiTheme="minorHAnsi" w:cstheme="minorBidi"/>
              <w:b w:val="0"/>
              <w:bCs w:val="0"/>
              <w:noProof/>
              <w:sz w:val="22"/>
              <w:szCs w:val="22"/>
              <w:lang w:val="es-MX" w:eastAsia="es-MX"/>
            </w:rPr>
          </w:pPr>
          <w:ins w:id="203" w:author="pc" w:date="2023-09-03T20:30:00Z">
            <w:del w:id="204" w:author="Luis Enrique Luna Munoz" w:date="2023-09-12T15:01:00Z">
              <w:r w:rsidRPr="005D393F" w:rsidDel="005D393F">
                <w:rPr>
                  <w:rStyle w:val="Hipervnculo"/>
                  <w:noProof/>
                </w:rPr>
                <w:delText>6.9</w:delText>
              </w:r>
              <w:r w:rsidR="007807BC" w:rsidDel="005D393F">
                <w:rPr>
                  <w:rFonts w:asciiTheme="minorHAnsi" w:eastAsiaTheme="minorEastAsia" w:hAnsiTheme="minorHAnsi" w:cstheme="minorBidi"/>
                  <w:b w:val="0"/>
                  <w:bCs w:val="0"/>
                  <w:noProof/>
                  <w:sz w:val="22"/>
                  <w:szCs w:val="22"/>
                  <w:lang w:val="es-MX" w:eastAsia="es-MX"/>
                </w:rPr>
                <w:delText xml:space="preserve"> </w:delText>
              </w:r>
              <w:r w:rsidRPr="005D393F" w:rsidDel="005D393F">
                <w:rPr>
                  <w:rStyle w:val="Hipervnculo"/>
                  <w:noProof/>
                  <w:spacing w:val="-10"/>
                </w:rPr>
                <w:delText>INDICADORES</w:delText>
              </w:r>
              <w:r w:rsidDel="005D393F">
                <w:rPr>
                  <w:noProof/>
                  <w:webHidden/>
                </w:rPr>
                <w:tab/>
              </w:r>
            </w:del>
          </w:ins>
          <w:ins w:id="205" w:author="pc" w:date="2023-09-03T20:40:00Z">
            <w:del w:id="206" w:author="Luis Enrique Luna Munoz" w:date="2023-09-12T15:01:00Z">
              <w:r w:rsidR="0036047B" w:rsidDel="005D393F">
                <w:rPr>
                  <w:noProof/>
                  <w:webHidden/>
                </w:rPr>
                <w:delText>27</w:delText>
              </w:r>
            </w:del>
          </w:ins>
        </w:p>
        <w:p w14:paraId="5051581E" w14:textId="449734E5" w:rsidR="00201F78" w:rsidDel="005D393F" w:rsidRDefault="00201F78">
          <w:pPr>
            <w:pStyle w:val="TDC2"/>
            <w:tabs>
              <w:tab w:val="right" w:leader="dot" w:pos="10590"/>
            </w:tabs>
            <w:ind w:left="828" w:hanging="269"/>
            <w:rPr>
              <w:ins w:id="207" w:author="pc" w:date="2023-09-03T20:30:00Z"/>
              <w:del w:id="208" w:author="Luis Enrique Luna Munoz" w:date="2023-09-12T15:01:00Z"/>
              <w:rFonts w:asciiTheme="minorHAnsi" w:eastAsiaTheme="minorEastAsia" w:hAnsiTheme="minorHAnsi" w:cstheme="minorBidi"/>
              <w:b w:val="0"/>
              <w:bCs w:val="0"/>
              <w:noProof/>
              <w:sz w:val="22"/>
              <w:szCs w:val="22"/>
              <w:lang w:val="es-MX" w:eastAsia="es-MX"/>
            </w:rPr>
            <w:pPrChange w:id="209" w:author="pc" w:date="2023-09-03T20:32:00Z">
              <w:pPr>
                <w:pStyle w:val="TDC1"/>
                <w:tabs>
                  <w:tab w:val="right" w:leader="dot" w:pos="10590"/>
                </w:tabs>
              </w:pPr>
            </w:pPrChange>
          </w:pPr>
          <w:ins w:id="210" w:author="pc" w:date="2023-09-03T20:30:00Z">
            <w:del w:id="211" w:author="Luis Enrique Luna Munoz" w:date="2023-09-12T15:01:00Z">
              <w:r w:rsidRPr="005D393F" w:rsidDel="005D393F">
                <w:rPr>
                  <w:rStyle w:val="Hipervnculo"/>
                  <w:noProof/>
                  <w:spacing w:val="-10"/>
                </w:rPr>
                <w:delText>6.10 FORMATOS</w:delText>
              </w:r>
              <w:r w:rsidDel="005D393F">
                <w:rPr>
                  <w:noProof/>
                  <w:webHidden/>
                </w:rPr>
                <w:tab/>
              </w:r>
            </w:del>
          </w:ins>
          <w:ins w:id="212" w:author="pc" w:date="2023-09-03T20:40:00Z">
            <w:del w:id="213" w:author="Luis Enrique Luna Munoz" w:date="2023-09-12T15:01:00Z">
              <w:r w:rsidR="0036047B" w:rsidDel="005D393F">
                <w:rPr>
                  <w:noProof/>
                  <w:webHidden/>
                </w:rPr>
                <w:delText>34</w:delText>
              </w:r>
            </w:del>
          </w:ins>
        </w:p>
        <w:p w14:paraId="5BAE55D5" w14:textId="1DD3B629" w:rsidR="00201F78" w:rsidDel="005D393F" w:rsidRDefault="00201F78">
          <w:pPr>
            <w:pStyle w:val="TDC1"/>
            <w:tabs>
              <w:tab w:val="right" w:leader="dot" w:pos="10590"/>
            </w:tabs>
            <w:rPr>
              <w:ins w:id="214" w:author="pc" w:date="2023-09-03T20:30:00Z"/>
              <w:del w:id="215" w:author="Luis Enrique Luna Munoz" w:date="2023-09-12T15:01:00Z"/>
              <w:rFonts w:asciiTheme="minorHAnsi" w:eastAsiaTheme="minorEastAsia" w:hAnsiTheme="minorHAnsi" w:cstheme="minorBidi"/>
              <w:b w:val="0"/>
              <w:bCs w:val="0"/>
              <w:noProof/>
              <w:sz w:val="22"/>
              <w:szCs w:val="22"/>
              <w:lang w:val="es-MX" w:eastAsia="es-MX"/>
            </w:rPr>
          </w:pPr>
          <w:ins w:id="216" w:author="pc" w:date="2023-09-03T20:30:00Z">
            <w:del w:id="217" w:author="Luis Enrique Luna Munoz" w:date="2023-09-12T15:01:00Z">
              <w:r w:rsidRPr="005D393F" w:rsidDel="005D393F">
                <w:rPr>
                  <w:rStyle w:val="Hipervnculo"/>
                  <w:noProof/>
                  <w:spacing w:val="-22"/>
                </w:rPr>
                <w:delText>CONTROL</w:delText>
              </w:r>
              <w:r w:rsidRPr="005D393F" w:rsidDel="005D393F">
                <w:rPr>
                  <w:rStyle w:val="Hipervnculo"/>
                  <w:noProof/>
                  <w:spacing w:val="-46"/>
                </w:rPr>
                <w:delText xml:space="preserve"> </w:delText>
              </w:r>
              <w:r w:rsidRPr="005D393F" w:rsidDel="005D393F">
                <w:rPr>
                  <w:rStyle w:val="Hipervnculo"/>
                  <w:noProof/>
                  <w:spacing w:val="-21"/>
                </w:rPr>
                <w:delText>DE</w:delText>
              </w:r>
              <w:r w:rsidRPr="005D393F" w:rsidDel="005D393F">
                <w:rPr>
                  <w:rStyle w:val="Hipervnculo"/>
                  <w:noProof/>
                  <w:spacing w:val="-48"/>
                </w:rPr>
                <w:delText xml:space="preserve"> </w:delText>
              </w:r>
              <w:r w:rsidRPr="005D393F" w:rsidDel="005D393F">
                <w:rPr>
                  <w:rStyle w:val="Hipervnculo"/>
                  <w:noProof/>
                  <w:spacing w:val="-21"/>
                </w:rPr>
                <w:delText>CAMBIOS</w:delText>
              </w:r>
              <w:r w:rsidDel="005D393F">
                <w:rPr>
                  <w:noProof/>
                  <w:webHidden/>
                </w:rPr>
                <w:tab/>
              </w:r>
            </w:del>
          </w:ins>
          <w:ins w:id="218" w:author="pc" w:date="2023-09-03T20:40:00Z">
            <w:del w:id="219" w:author="Luis Enrique Luna Munoz" w:date="2023-09-12T15:01:00Z">
              <w:r w:rsidR="0036047B" w:rsidDel="005D393F">
                <w:rPr>
                  <w:noProof/>
                  <w:webHidden/>
                </w:rPr>
                <w:delText>117</w:delText>
              </w:r>
            </w:del>
          </w:ins>
        </w:p>
        <w:p w14:paraId="2D204AB4" w14:textId="632DA6AF" w:rsidR="000B2407" w:rsidDel="005D393F" w:rsidRDefault="000B2407">
          <w:pPr>
            <w:pStyle w:val="TDC1"/>
            <w:tabs>
              <w:tab w:val="right" w:leader="dot" w:pos="10590"/>
            </w:tabs>
            <w:rPr>
              <w:ins w:id="220" w:author="pc" w:date="2023-09-03T17:00:00Z"/>
              <w:del w:id="221" w:author="Luis Enrique Luna Munoz" w:date="2023-09-12T15:01:00Z"/>
              <w:rFonts w:asciiTheme="minorHAnsi" w:eastAsiaTheme="minorEastAsia" w:hAnsiTheme="minorHAnsi" w:cstheme="minorBidi"/>
              <w:b w:val="0"/>
              <w:bCs w:val="0"/>
              <w:noProof/>
              <w:sz w:val="22"/>
              <w:szCs w:val="22"/>
              <w:lang w:val="es-MX" w:eastAsia="es-MX"/>
            </w:rPr>
          </w:pPr>
          <w:ins w:id="222" w:author="pc" w:date="2023-09-03T17:00:00Z">
            <w:del w:id="223" w:author="Luis Enrique Luna Munoz" w:date="2023-09-12T15:01:00Z">
              <w:r w:rsidRPr="00201F78" w:rsidDel="005D393F">
                <w:rPr>
                  <w:rStyle w:val="Hipervnculo"/>
                  <w:b w:val="0"/>
                  <w:bCs w:val="0"/>
                  <w:noProof/>
                  <w:spacing w:val="-22"/>
                </w:rPr>
                <w:delText>ÍNDICE</w:delText>
              </w:r>
              <w:r w:rsidDel="005D393F">
                <w:rPr>
                  <w:noProof/>
                  <w:webHidden/>
                </w:rPr>
                <w:tab/>
                <w:delText>1</w:delText>
              </w:r>
            </w:del>
          </w:ins>
        </w:p>
        <w:p w14:paraId="4ADEAE69" w14:textId="27CA7052" w:rsidR="000B2407" w:rsidDel="005D393F" w:rsidRDefault="000B2407">
          <w:pPr>
            <w:pStyle w:val="TDC1"/>
            <w:tabs>
              <w:tab w:val="right" w:leader="dot" w:pos="10590"/>
            </w:tabs>
            <w:rPr>
              <w:ins w:id="224" w:author="pc" w:date="2023-09-03T17:00:00Z"/>
              <w:del w:id="225" w:author="Luis Enrique Luna Munoz" w:date="2023-09-12T15:01:00Z"/>
              <w:rFonts w:asciiTheme="minorHAnsi" w:eastAsiaTheme="minorEastAsia" w:hAnsiTheme="minorHAnsi" w:cstheme="minorBidi"/>
              <w:b w:val="0"/>
              <w:bCs w:val="0"/>
              <w:noProof/>
              <w:sz w:val="22"/>
              <w:szCs w:val="22"/>
              <w:lang w:val="es-MX" w:eastAsia="es-MX"/>
            </w:rPr>
          </w:pPr>
          <w:ins w:id="226" w:author="pc" w:date="2023-09-03T17:00:00Z">
            <w:del w:id="227" w:author="Luis Enrique Luna Munoz" w:date="2023-09-12T15:01:00Z">
              <w:r w:rsidRPr="00201F78" w:rsidDel="005D393F">
                <w:rPr>
                  <w:rStyle w:val="Hipervnculo"/>
                  <w:b w:val="0"/>
                  <w:bCs w:val="0"/>
                  <w:noProof/>
                </w:rPr>
                <w:delText>FUNDAMENTO LEGAL</w:delText>
              </w:r>
              <w:r w:rsidDel="005D393F">
                <w:rPr>
                  <w:noProof/>
                  <w:webHidden/>
                </w:rPr>
                <w:tab/>
                <w:delText>4</w:delText>
              </w:r>
            </w:del>
          </w:ins>
        </w:p>
        <w:p w14:paraId="5BD5D5DF" w14:textId="715474E0" w:rsidR="000B2407" w:rsidDel="005D393F" w:rsidRDefault="000B2407">
          <w:pPr>
            <w:pStyle w:val="TDC1"/>
            <w:tabs>
              <w:tab w:val="left" w:pos="1100"/>
              <w:tab w:val="right" w:leader="dot" w:pos="10590"/>
            </w:tabs>
            <w:rPr>
              <w:ins w:id="228" w:author="pc" w:date="2023-09-03T17:00:00Z"/>
              <w:del w:id="229" w:author="Luis Enrique Luna Munoz" w:date="2023-09-12T15:01:00Z"/>
              <w:rFonts w:asciiTheme="minorHAnsi" w:eastAsiaTheme="minorEastAsia" w:hAnsiTheme="minorHAnsi" w:cstheme="minorBidi"/>
              <w:b w:val="0"/>
              <w:bCs w:val="0"/>
              <w:noProof/>
              <w:sz w:val="22"/>
              <w:szCs w:val="22"/>
              <w:lang w:val="es-MX" w:eastAsia="es-MX"/>
            </w:rPr>
          </w:pPr>
          <w:ins w:id="230" w:author="pc" w:date="2023-09-03T17:00:00Z">
            <w:del w:id="231" w:author="Luis Enrique Luna Munoz" w:date="2023-09-12T15:01:00Z">
              <w:r w:rsidRPr="00201F78" w:rsidDel="005D393F">
                <w:rPr>
                  <w:rStyle w:val="Hipervnculo"/>
                  <w:b w:val="0"/>
                  <w:bCs w:val="0"/>
                  <w:noProof/>
                  <w:spacing w:val="-22"/>
                </w:rPr>
                <w:delText>1.</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OBJETIVO</w:delText>
              </w:r>
              <w:r w:rsidDel="005D393F">
                <w:rPr>
                  <w:noProof/>
                  <w:webHidden/>
                </w:rPr>
                <w:tab/>
                <w:delText>5</w:delText>
              </w:r>
            </w:del>
          </w:ins>
        </w:p>
        <w:p w14:paraId="357AC326" w14:textId="5463A898" w:rsidR="000B2407" w:rsidDel="005D393F" w:rsidRDefault="000B2407">
          <w:pPr>
            <w:pStyle w:val="TDC1"/>
            <w:tabs>
              <w:tab w:val="left" w:pos="1100"/>
              <w:tab w:val="right" w:leader="dot" w:pos="10590"/>
            </w:tabs>
            <w:rPr>
              <w:ins w:id="232" w:author="pc" w:date="2023-09-03T17:00:00Z"/>
              <w:del w:id="233" w:author="Luis Enrique Luna Munoz" w:date="2023-09-12T15:01:00Z"/>
              <w:rFonts w:asciiTheme="minorHAnsi" w:eastAsiaTheme="minorEastAsia" w:hAnsiTheme="minorHAnsi" w:cstheme="minorBidi"/>
              <w:b w:val="0"/>
              <w:bCs w:val="0"/>
              <w:noProof/>
              <w:sz w:val="22"/>
              <w:szCs w:val="22"/>
              <w:lang w:val="es-MX" w:eastAsia="es-MX"/>
            </w:rPr>
          </w:pPr>
          <w:ins w:id="234" w:author="pc" w:date="2023-09-03T17:00:00Z">
            <w:del w:id="235" w:author="Luis Enrique Luna Munoz" w:date="2023-09-12T15:01:00Z">
              <w:r w:rsidRPr="00201F78" w:rsidDel="005D393F">
                <w:rPr>
                  <w:rStyle w:val="Hipervnculo"/>
                  <w:b w:val="0"/>
                  <w:bCs w:val="0"/>
                  <w:noProof/>
                  <w:spacing w:val="-22"/>
                </w:rPr>
                <w:delText>2.</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AMBITO DE APLICACIÓN</w:delText>
              </w:r>
              <w:r w:rsidDel="005D393F">
                <w:rPr>
                  <w:noProof/>
                  <w:webHidden/>
                </w:rPr>
                <w:tab/>
                <w:delText>6</w:delText>
              </w:r>
            </w:del>
          </w:ins>
        </w:p>
        <w:p w14:paraId="419D5B4D" w14:textId="3D0B747C" w:rsidR="000B2407" w:rsidDel="005D393F" w:rsidRDefault="000B2407">
          <w:pPr>
            <w:pStyle w:val="TDC1"/>
            <w:tabs>
              <w:tab w:val="right" w:leader="dot" w:pos="10590"/>
            </w:tabs>
            <w:rPr>
              <w:ins w:id="236" w:author="pc" w:date="2023-09-03T17:00:00Z"/>
              <w:del w:id="237" w:author="Luis Enrique Luna Munoz" w:date="2023-09-12T15:01:00Z"/>
              <w:rFonts w:asciiTheme="minorHAnsi" w:eastAsiaTheme="minorEastAsia" w:hAnsiTheme="minorHAnsi" w:cstheme="minorBidi"/>
              <w:b w:val="0"/>
              <w:bCs w:val="0"/>
              <w:noProof/>
              <w:sz w:val="22"/>
              <w:szCs w:val="22"/>
              <w:lang w:val="es-MX" w:eastAsia="es-MX"/>
            </w:rPr>
          </w:pPr>
          <w:ins w:id="238" w:author="pc" w:date="2023-09-03T17:00:00Z">
            <w:del w:id="239" w:author="Luis Enrique Luna Munoz" w:date="2023-09-12T15:01:00Z">
              <w:r w:rsidRPr="00201F78" w:rsidDel="005D393F">
                <w:rPr>
                  <w:rStyle w:val="Hipervnculo"/>
                  <w:b w:val="0"/>
                  <w:bCs w:val="0"/>
                  <w:noProof/>
                </w:rPr>
                <w:delText>3. RESPONSABLES</w:delText>
              </w:r>
              <w:r w:rsidDel="005D393F">
                <w:rPr>
                  <w:noProof/>
                  <w:webHidden/>
                </w:rPr>
                <w:tab/>
                <w:delText>7</w:delText>
              </w:r>
            </w:del>
          </w:ins>
        </w:p>
        <w:p w14:paraId="4CC47249" w14:textId="13DE1D29" w:rsidR="000B2407" w:rsidDel="005D393F" w:rsidRDefault="000B2407">
          <w:pPr>
            <w:pStyle w:val="TDC1"/>
            <w:tabs>
              <w:tab w:val="left" w:pos="1100"/>
              <w:tab w:val="right" w:leader="dot" w:pos="10590"/>
            </w:tabs>
            <w:rPr>
              <w:ins w:id="240" w:author="pc" w:date="2023-09-03T17:00:00Z"/>
              <w:del w:id="241" w:author="Luis Enrique Luna Munoz" w:date="2023-09-12T15:01:00Z"/>
              <w:rFonts w:asciiTheme="minorHAnsi" w:eastAsiaTheme="minorEastAsia" w:hAnsiTheme="minorHAnsi" w:cstheme="minorBidi"/>
              <w:b w:val="0"/>
              <w:bCs w:val="0"/>
              <w:noProof/>
              <w:sz w:val="22"/>
              <w:szCs w:val="22"/>
              <w:lang w:val="es-MX" w:eastAsia="es-MX"/>
            </w:rPr>
          </w:pPr>
          <w:ins w:id="242" w:author="pc" w:date="2023-09-03T17:00:00Z">
            <w:del w:id="243" w:author="Luis Enrique Luna Munoz" w:date="2023-09-12T15:01:00Z">
              <w:r w:rsidRPr="00201F78" w:rsidDel="005D393F">
                <w:rPr>
                  <w:rStyle w:val="Hipervnculo"/>
                  <w:b w:val="0"/>
                  <w:bCs w:val="0"/>
                  <w:noProof/>
                </w:rPr>
                <w:delText>4.</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OBLIGACIONES</w:delText>
              </w:r>
              <w:r w:rsidDel="005D393F">
                <w:rPr>
                  <w:noProof/>
                  <w:webHidden/>
                </w:rPr>
                <w:tab/>
                <w:delText>9</w:delText>
              </w:r>
            </w:del>
          </w:ins>
        </w:p>
        <w:p w14:paraId="27614824" w14:textId="4FCC7FC0" w:rsidR="000B2407" w:rsidDel="005D393F" w:rsidRDefault="000B2407">
          <w:pPr>
            <w:pStyle w:val="TDC1"/>
            <w:tabs>
              <w:tab w:val="right" w:leader="dot" w:pos="10590"/>
            </w:tabs>
            <w:rPr>
              <w:ins w:id="244" w:author="pc" w:date="2023-09-03T17:00:00Z"/>
              <w:del w:id="245" w:author="Luis Enrique Luna Munoz" w:date="2023-09-12T15:01:00Z"/>
              <w:rFonts w:asciiTheme="minorHAnsi" w:eastAsiaTheme="minorEastAsia" w:hAnsiTheme="minorHAnsi" w:cstheme="minorBidi"/>
              <w:b w:val="0"/>
              <w:bCs w:val="0"/>
              <w:noProof/>
              <w:sz w:val="22"/>
              <w:szCs w:val="22"/>
              <w:lang w:val="es-MX" w:eastAsia="es-MX"/>
            </w:rPr>
          </w:pPr>
          <w:ins w:id="246" w:author="pc" w:date="2023-09-03T17:00:00Z">
            <w:del w:id="247" w:author="Luis Enrique Luna Munoz" w:date="2023-09-12T15:01:00Z">
              <w:r w:rsidRPr="00201F78" w:rsidDel="005D393F">
                <w:rPr>
                  <w:rStyle w:val="Hipervnculo"/>
                  <w:b w:val="0"/>
                  <w:bCs w:val="0"/>
                  <w:noProof/>
                  <w:spacing w:val="-21"/>
                </w:rPr>
                <w:delText>5. FUNCIONES</w:delText>
              </w:r>
              <w:r w:rsidDel="005D393F">
                <w:rPr>
                  <w:noProof/>
                  <w:webHidden/>
                </w:rPr>
                <w:tab/>
                <w:delText>12</w:delText>
              </w:r>
            </w:del>
          </w:ins>
        </w:p>
        <w:p w14:paraId="5A195CF3" w14:textId="62DB15C2" w:rsidR="000B2407" w:rsidDel="005D393F" w:rsidRDefault="000B2407">
          <w:pPr>
            <w:pStyle w:val="TDC1"/>
            <w:tabs>
              <w:tab w:val="right" w:leader="dot" w:pos="10590"/>
            </w:tabs>
            <w:rPr>
              <w:ins w:id="248" w:author="pc" w:date="2023-09-03T17:00:00Z"/>
              <w:del w:id="249" w:author="Luis Enrique Luna Munoz" w:date="2023-09-12T15:01:00Z"/>
              <w:rFonts w:asciiTheme="minorHAnsi" w:eastAsiaTheme="minorEastAsia" w:hAnsiTheme="minorHAnsi" w:cstheme="minorBidi"/>
              <w:b w:val="0"/>
              <w:bCs w:val="0"/>
              <w:noProof/>
              <w:sz w:val="22"/>
              <w:szCs w:val="22"/>
              <w:lang w:val="es-MX" w:eastAsia="es-MX"/>
            </w:rPr>
          </w:pPr>
          <w:ins w:id="250" w:author="pc" w:date="2023-09-03T17:00:00Z">
            <w:del w:id="251" w:author="Luis Enrique Luna Munoz" w:date="2023-09-12T15:01:00Z">
              <w:r w:rsidRPr="00201F78" w:rsidDel="005D393F">
                <w:rPr>
                  <w:rStyle w:val="Hipervnculo"/>
                  <w:b w:val="0"/>
                  <w:bCs w:val="0"/>
                  <w:noProof/>
                  <w:spacing w:val="-22"/>
                </w:rPr>
                <w:delText>6. PROCEDIMIENTOS</w:delText>
              </w:r>
              <w:r w:rsidDel="005D393F">
                <w:rPr>
                  <w:noProof/>
                  <w:webHidden/>
                </w:rPr>
                <w:tab/>
                <w:delText>13</w:delText>
              </w:r>
            </w:del>
          </w:ins>
        </w:p>
        <w:p w14:paraId="1A0FC83F" w14:textId="12CC3ED6" w:rsidR="000B2407" w:rsidDel="005D393F" w:rsidRDefault="000B2407">
          <w:pPr>
            <w:pStyle w:val="TDC1"/>
            <w:tabs>
              <w:tab w:val="right" w:leader="dot" w:pos="10590"/>
            </w:tabs>
            <w:rPr>
              <w:ins w:id="252" w:author="pc" w:date="2023-09-03T17:00:00Z"/>
              <w:del w:id="253" w:author="Luis Enrique Luna Munoz" w:date="2023-09-12T15:01:00Z"/>
              <w:rFonts w:asciiTheme="minorHAnsi" w:eastAsiaTheme="minorEastAsia" w:hAnsiTheme="minorHAnsi" w:cstheme="minorBidi"/>
              <w:b w:val="0"/>
              <w:bCs w:val="0"/>
              <w:noProof/>
              <w:sz w:val="22"/>
              <w:szCs w:val="22"/>
              <w:lang w:val="es-MX" w:eastAsia="es-MX"/>
            </w:rPr>
          </w:pPr>
          <w:ins w:id="254" w:author="pc" w:date="2023-09-03T17:00:00Z">
            <w:del w:id="255" w:author="Luis Enrique Luna Munoz" w:date="2023-09-12T15:01:00Z">
              <w:r w:rsidRPr="00201F78" w:rsidDel="005D393F">
                <w:rPr>
                  <w:rStyle w:val="Hipervnculo"/>
                  <w:b w:val="0"/>
                  <w:bCs w:val="0"/>
                  <w:noProof/>
                  <w:spacing w:val="-22"/>
                </w:rPr>
                <w:delText>6.1 RECEPCIÓN</w:delText>
              </w:r>
              <w:r w:rsidRPr="00201F78" w:rsidDel="005D393F">
                <w:rPr>
                  <w:rStyle w:val="Hipervnculo"/>
                  <w:b w:val="0"/>
                  <w:bCs w:val="0"/>
                  <w:noProof/>
                  <w:spacing w:val="-47"/>
                </w:rPr>
                <w:delText xml:space="preserve"> </w:delText>
              </w:r>
              <w:r w:rsidRPr="00201F78" w:rsidDel="005D393F">
                <w:rPr>
                  <w:rStyle w:val="Hipervnculo"/>
                  <w:b w:val="0"/>
                  <w:bCs w:val="0"/>
                  <w:noProof/>
                  <w:spacing w:val="-21"/>
                </w:rPr>
                <w:delText>DE</w:delText>
              </w:r>
              <w:r w:rsidRPr="00201F78" w:rsidDel="005D393F">
                <w:rPr>
                  <w:rStyle w:val="Hipervnculo"/>
                  <w:b w:val="0"/>
                  <w:bCs w:val="0"/>
                  <w:noProof/>
                  <w:spacing w:val="-54"/>
                </w:rPr>
                <w:delText xml:space="preserve"> </w:delText>
              </w:r>
              <w:r w:rsidRPr="00201F78" w:rsidDel="005D393F">
                <w:rPr>
                  <w:rStyle w:val="Hipervnculo"/>
                  <w:b w:val="0"/>
                  <w:bCs w:val="0"/>
                  <w:noProof/>
                  <w:spacing w:val="-21"/>
                </w:rPr>
                <w:delText>BIENES</w:delText>
              </w:r>
              <w:r w:rsidRPr="00201F78" w:rsidDel="005D393F">
                <w:rPr>
                  <w:rStyle w:val="Hipervnculo"/>
                  <w:b w:val="0"/>
                  <w:bCs w:val="0"/>
                  <w:noProof/>
                  <w:spacing w:val="-48"/>
                </w:rPr>
                <w:delText xml:space="preserve"> </w:delText>
              </w:r>
              <w:r w:rsidRPr="00201F78" w:rsidDel="005D393F">
                <w:rPr>
                  <w:rStyle w:val="Hipervnculo"/>
                  <w:b w:val="0"/>
                  <w:bCs w:val="0"/>
                  <w:noProof/>
                  <w:spacing w:val="-21"/>
                </w:rPr>
                <w:delText>MUEBLES</w:delText>
              </w:r>
              <w:r w:rsidDel="005D393F">
                <w:rPr>
                  <w:noProof/>
                  <w:webHidden/>
                </w:rPr>
                <w:tab/>
                <w:delText>13</w:delText>
              </w:r>
            </w:del>
          </w:ins>
        </w:p>
        <w:p w14:paraId="6A81D6ED" w14:textId="148BB273" w:rsidR="000B2407" w:rsidDel="005D393F" w:rsidRDefault="000B2407">
          <w:pPr>
            <w:pStyle w:val="TDC1"/>
            <w:tabs>
              <w:tab w:val="left" w:pos="1100"/>
              <w:tab w:val="right" w:leader="dot" w:pos="10590"/>
            </w:tabs>
            <w:rPr>
              <w:ins w:id="256" w:author="pc" w:date="2023-09-03T17:00:00Z"/>
              <w:del w:id="257" w:author="Luis Enrique Luna Munoz" w:date="2023-09-12T15:01:00Z"/>
              <w:rFonts w:asciiTheme="minorHAnsi" w:eastAsiaTheme="minorEastAsia" w:hAnsiTheme="minorHAnsi" w:cstheme="minorBidi"/>
              <w:b w:val="0"/>
              <w:bCs w:val="0"/>
              <w:noProof/>
              <w:sz w:val="22"/>
              <w:szCs w:val="22"/>
              <w:lang w:val="es-MX" w:eastAsia="es-MX"/>
            </w:rPr>
          </w:pPr>
          <w:ins w:id="258" w:author="pc" w:date="2023-09-03T17:00:00Z">
            <w:del w:id="259" w:author="Luis Enrique Luna Munoz" w:date="2023-09-12T15:01:00Z">
              <w:r w:rsidRPr="00201F78" w:rsidDel="005D393F">
                <w:rPr>
                  <w:rStyle w:val="Hipervnculo"/>
                  <w:b w:val="0"/>
                  <w:bCs w:val="0"/>
                  <w:noProof/>
                </w:rPr>
                <w:delText>5.</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spacing w:val="-26"/>
                </w:rPr>
                <w:delText>PROCEDIMIENTO</w:delText>
              </w:r>
              <w:r w:rsidRPr="00201F78" w:rsidDel="005D393F">
                <w:rPr>
                  <w:rStyle w:val="Hipervnculo"/>
                  <w:b w:val="0"/>
                  <w:bCs w:val="0"/>
                  <w:noProof/>
                  <w:spacing w:val="-20"/>
                </w:rPr>
                <w:delText xml:space="preserve"> </w:delText>
              </w:r>
              <w:r w:rsidRPr="00201F78" w:rsidDel="005D393F">
                <w:rPr>
                  <w:rStyle w:val="Hipervnculo"/>
                  <w:b w:val="0"/>
                  <w:bCs w:val="0"/>
                  <w:noProof/>
                  <w:spacing w:val="-13"/>
                </w:rPr>
                <w:delText>DE</w:delText>
              </w:r>
              <w:r w:rsidRPr="00201F78" w:rsidDel="005D393F">
                <w:rPr>
                  <w:rStyle w:val="Hipervnculo"/>
                  <w:b w:val="0"/>
                  <w:bCs w:val="0"/>
                  <w:noProof/>
                  <w:spacing w:val="-27"/>
                </w:rPr>
                <w:delText xml:space="preserve"> </w:delText>
              </w:r>
              <w:r w:rsidRPr="00201F78" w:rsidDel="005D393F">
                <w:rPr>
                  <w:rStyle w:val="Hipervnculo"/>
                  <w:b w:val="0"/>
                  <w:bCs w:val="0"/>
                  <w:noProof/>
                  <w:spacing w:val="-24"/>
                </w:rPr>
                <w:delText xml:space="preserve">RECEPCIÓN </w:delText>
              </w:r>
              <w:r w:rsidRPr="00201F78" w:rsidDel="005D393F">
                <w:rPr>
                  <w:rStyle w:val="Hipervnculo"/>
                  <w:b w:val="0"/>
                  <w:bCs w:val="0"/>
                  <w:noProof/>
                  <w:spacing w:val="-13"/>
                </w:rPr>
                <w:delText>DE</w:delText>
              </w:r>
              <w:r w:rsidRPr="00201F78" w:rsidDel="005D393F">
                <w:rPr>
                  <w:rStyle w:val="Hipervnculo"/>
                  <w:b w:val="0"/>
                  <w:bCs w:val="0"/>
                  <w:noProof/>
                  <w:spacing w:val="-21"/>
                </w:rPr>
                <w:delText xml:space="preserve"> </w:delText>
              </w:r>
              <w:r w:rsidRPr="00201F78" w:rsidDel="005D393F">
                <w:rPr>
                  <w:rStyle w:val="Hipervnculo"/>
                  <w:b w:val="0"/>
                  <w:bCs w:val="0"/>
                  <w:noProof/>
                  <w:spacing w:val="-22"/>
                </w:rPr>
                <w:delText xml:space="preserve">BIENES </w:delText>
              </w:r>
              <w:r w:rsidRPr="00201F78" w:rsidDel="005D393F">
                <w:rPr>
                  <w:rStyle w:val="Hipervnculo"/>
                  <w:b w:val="0"/>
                  <w:bCs w:val="0"/>
                  <w:noProof/>
                  <w:spacing w:val="-23"/>
                </w:rPr>
                <w:delText>MUEBLES</w:delText>
              </w:r>
              <w:r w:rsidRPr="00201F78" w:rsidDel="005D393F">
                <w:rPr>
                  <w:rStyle w:val="Hipervnculo"/>
                  <w:b w:val="0"/>
                  <w:bCs w:val="0"/>
                  <w:noProof/>
                  <w:spacing w:val="-103"/>
                </w:rPr>
                <w:delText xml:space="preserve"> </w:delText>
              </w:r>
              <w:r w:rsidRPr="00201F78" w:rsidDel="005D393F">
                <w:rPr>
                  <w:rStyle w:val="Hipervnculo"/>
                  <w:b w:val="0"/>
                  <w:bCs w:val="0"/>
                  <w:noProof/>
                  <w:spacing w:val="-21"/>
                </w:rPr>
                <w:delText>FUERA</w:delText>
              </w:r>
              <w:r w:rsidRPr="00201F78" w:rsidDel="005D393F">
                <w:rPr>
                  <w:rStyle w:val="Hipervnculo"/>
                  <w:b w:val="0"/>
                  <w:bCs w:val="0"/>
                  <w:noProof/>
                  <w:spacing w:val="-54"/>
                </w:rPr>
                <w:delText xml:space="preserve"> </w:delText>
              </w:r>
              <w:r w:rsidRPr="00201F78" w:rsidDel="005D393F">
                <w:rPr>
                  <w:rStyle w:val="Hipervnculo"/>
                  <w:b w:val="0"/>
                  <w:bCs w:val="0"/>
                  <w:noProof/>
                  <w:spacing w:val="-20"/>
                </w:rPr>
                <w:delText>DEL</w:delText>
              </w:r>
              <w:r w:rsidRPr="00201F78" w:rsidDel="005D393F">
                <w:rPr>
                  <w:rStyle w:val="Hipervnculo"/>
                  <w:b w:val="0"/>
                  <w:bCs w:val="0"/>
                  <w:noProof/>
                  <w:spacing w:val="-52"/>
                </w:rPr>
                <w:delText xml:space="preserve"> </w:delText>
              </w:r>
              <w:r w:rsidRPr="00201F78" w:rsidDel="005D393F">
                <w:rPr>
                  <w:rStyle w:val="Hipervnculo"/>
                  <w:b w:val="0"/>
                  <w:bCs w:val="0"/>
                  <w:noProof/>
                  <w:spacing w:val="-20"/>
                </w:rPr>
                <w:delText>ALMACÉN</w:delText>
              </w:r>
              <w:r w:rsidDel="005D393F">
                <w:rPr>
                  <w:noProof/>
                  <w:webHidden/>
                </w:rPr>
                <w:tab/>
                <w:delText>15</w:delText>
              </w:r>
            </w:del>
          </w:ins>
        </w:p>
        <w:p w14:paraId="121F2B3A" w14:textId="433427F1" w:rsidR="000B2407" w:rsidDel="005D393F" w:rsidRDefault="000B2407">
          <w:pPr>
            <w:pStyle w:val="TDC1"/>
            <w:tabs>
              <w:tab w:val="left" w:pos="1100"/>
              <w:tab w:val="right" w:leader="dot" w:pos="10590"/>
            </w:tabs>
            <w:rPr>
              <w:ins w:id="260" w:author="pc" w:date="2023-09-03T17:00:00Z"/>
              <w:del w:id="261" w:author="Luis Enrique Luna Munoz" w:date="2023-09-12T15:01:00Z"/>
              <w:rFonts w:asciiTheme="minorHAnsi" w:eastAsiaTheme="minorEastAsia" w:hAnsiTheme="minorHAnsi" w:cstheme="minorBidi"/>
              <w:b w:val="0"/>
              <w:bCs w:val="0"/>
              <w:noProof/>
              <w:sz w:val="22"/>
              <w:szCs w:val="22"/>
              <w:lang w:val="es-MX" w:eastAsia="es-MX"/>
            </w:rPr>
          </w:pPr>
          <w:ins w:id="262" w:author="pc" w:date="2023-09-03T17:00:00Z">
            <w:del w:id="263" w:author="Luis Enrique Luna Munoz" w:date="2023-09-12T15:01:00Z">
              <w:r w:rsidRPr="00201F78" w:rsidDel="005D393F">
                <w:rPr>
                  <w:rStyle w:val="Hipervnculo"/>
                  <w:b w:val="0"/>
                  <w:bCs w:val="0"/>
                  <w:noProof/>
                </w:rPr>
                <w:delText>6.</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spacing w:val="-21"/>
                </w:rPr>
                <w:delText>SALIDA</w:delText>
              </w:r>
              <w:r w:rsidRPr="00201F78" w:rsidDel="005D393F">
                <w:rPr>
                  <w:rStyle w:val="Hipervnculo"/>
                  <w:b w:val="0"/>
                  <w:bCs w:val="0"/>
                  <w:noProof/>
                  <w:spacing w:val="-48"/>
                </w:rPr>
                <w:delText xml:space="preserve"> </w:delText>
              </w:r>
              <w:r w:rsidRPr="00201F78" w:rsidDel="005D393F">
                <w:rPr>
                  <w:rStyle w:val="Hipervnculo"/>
                  <w:b w:val="0"/>
                  <w:bCs w:val="0"/>
                  <w:noProof/>
                  <w:spacing w:val="-21"/>
                </w:rPr>
                <w:delText>DE</w:delText>
              </w:r>
              <w:r w:rsidRPr="00201F78" w:rsidDel="005D393F">
                <w:rPr>
                  <w:rStyle w:val="Hipervnculo"/>
                  <w:b w:val="0"/>
                  <w:bCs w:val="0"/>
                  <w:noProof/>
                  <w:spacing w:val="-54"/>
                </w:rPr>
                <w:delText xml:space="preserve"> </w:delText>
              </w:r>
              <w:r w:rsidRPr="00201F78" w:rsidDel="005D393F">
                <w:rPr>
                  <w:rStyle w:val="Hipervnculo"/>
                  <w:b w:val="0"/>
                  <w:bCs w:val="0"/>
                  <w:noProof/>
                  <w:spacing w:val="-21"/>
                </w:rPr>
                <w:delText>BIENES</w:delText>
              </w:r>
              <w:r w:rsidRPr="00201F78" w:rsidDel="005D393F">
                <w:rPr>
                  <w:rStyle w:val="Hipervnculo"/>
                  <w:b w:val="0"/>
                  <w:bCs w:val="0"/>
                  <w:noProof/>
                  <w:spacing w:val="-49"/>
                </w:rPr>
                <w:delText xml:space="preserve"> </w:delText>
              </w:r>
              <w:r w:rsidRPr="00201F78" w:rsidDel="005D393F">
                <w:rPr>
                  <w:rStyle w:val="Hipervnculo"/>
                  <w:b w:val="0"/>
                  <w:bCs w:val="0"/>
                  <w:noProof/>
                  <w:spacing w:val="-21"/>
                </w:rPr>
                <w:delText>MUEBLES</w:delText>
              </w:r>
              <w:r w:rsidDel="005D393F">
                <w:rPr>
                  <w:noProof/>
                  <w:webHidden/>
                </w:rPr>
                <w:tab/>
                <w:delText>16</w:delText>
              </w:r>
            </w:del>
          </w:ins>
        </w:p>
        <w:p w14:paraId="50C9FD7A" w14:textId="2562154D" w:rsidR="000B2407" w:rsidDel="005D393F" w:rsidRDefault="000B2407">
          <w:pPr>
            <w:pStyle w:val="TDC1"/>
            <w:tabs>
              <w:tab w:val="left" w:pos="1100"/>
              <w:tab w:val="right" w:leader="dot" w:pos="10590"/>
            </w:tabs>
            <w:rPr>
              <w:ins w:id="264" w:author="pc" w:date="2023-09-03T17:00:00Z"/>
              <w:del w:id="265" w:author="Luis Enrique Luna Munoz" w:date="2023-09-12T15:01:00Z"/>
              <w:rFonts w:asciiTheme="minorHAnsi" w:eastAsiaTheme="minorEastAsia" w:hAnsiTheme="minorHAnsi" w:cstheme="minorBidi"/>
              <w:b w:val="0"/>
              <w:bCs w:val="0"/>
              <w:noProof/>
              <w:sz w:val="22"/>
              <w:szCs w:val="22"/>
              <w:lang w:val="es-MX" w:eastAsia="es-MX"/>
            </w:rPr>
          </w:pPr>
          <w:ins w:id="266" w:author="pc" w:date="2023-09-03T17:00:00Z">
            <w:del w:id="267" w:author="Luis Enrique Luna Munoz" w:date="2023-09-12T15:01:00Z">
              <w:r w:rsidRPr="00201F78" w:rsidDel="005D393F">
                <w:rPr>
                  <w:rStyle w:val="Hipervnculo"/>
                  <w:b w:val="0"/>
                  <w:bCs w:val="0"/>
                  <w:noProof/>
                </w:rPr>
                <w:delText>7.</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spacing w:val="-26"/>
                </w:rPr>
                <w:delText>INVENTARIO</w:delText>
              </w:r>
              <w:r w:rsidRPr="00201F78" w:rsidDel="005D393F">
                <w:rPr>
                  <w:rStyle w:val="Hipervnculo"/>
                  <w:b w:val="0"/>
                  <w:bCs w:val="0"/>
                  <w:noProof/>
                  <w:spacing w:val="-47"/>
                </w:rPr>
                <w:delText xml:space="preserve"> </w:delText>
              </w:r>
              <w:r w:rsidRPr="00201F78" w:rsidDel="005D393F">
                <w:rPr>
                  <w:rStyle w:val="Hipervnculo"/>
                  <w:b w:val="0"/>
                  <w:bCs w:val="0"/>
                  <w:noProof/>
                  <w:spacing w:val="-22"/>
                </w:rPr>
                <w:delText>FÍSICO</w:delText>
              </w:r>
              <w:r w:rsidRPr="00201F78" w:rsidDel="005D393F">
                <w:rPr>
                  <w:rStyle w:val="Hipervnculo"/>
                  <w:b w:val="0"/>
                  <w:bCs w:val="0"/>
                  <w:noProof/>
                  <w:spacing w:val="-41"/>
                </w:rPr>
                <w:delText xml:space="preserve"> </w:delText>
              </w:r>
              <w:r w:rsidRPr="00201F78" w:rsidDel="005D393F">
                <w:rPr>
                  <w:rStyle w:val="Hipervnculo"/>
                  <w:b w:val="0"/>
                  <w:bCs w:val="0"/>
                  <w:noProof/>
                  <w:spacing w:val="-13"/>
                </w:rPr>
                <w:delText>DE</w:delText>
              </w:r>
              <w:r w:rsidRPr="00201F78" w:rsidDel="005D393F">
                <w:rPr>
                  <w:rStyle w:val="Hipervnculo"/>
                  <w:b w:val="0"/>
                  <w:bCs w:val="0"/>
                  <w:noProof/>
                  <w:spacing w:val="-43"/>
                </w:rPr>
                <w:delText xml:space="preserve"> </w:delText>
              </w:r>
              <w:r w:rsidRPr="00201F78" w:rsidDel="005D393F">
                <w:rPr>
                  <w:rStyle w:val="Hipervnculo"/>
                  <w:b w:val="0"/>
                  <w:bCs w:val="0"/>
                  <w:noProof/>
                  <w:spacing w:val="-23"/>
                </w:rPr>
                <w:delText>BIENES</w:delText>
              </w:r>
              <w:r w:rsidRPr="00201F78" w:rsidDel="005D393F">
                <w:rPr>
                  <w:rStyle w:val="Hipervnculo"/>
                  <w:b w:val="0"/>
                  <w:bCs w:val="0"/>
                  <w:noProof/>
                  <w:spacing w:val="-48"/>
                </w:rPr>
                <w:delText xml:space="preserve"> </w:delText>
              </w:r>
              <w:r w:rsidRPr="00201F78" w:rsidDel="005D393F">
                <w:rPr>
                  <w:rStyle w:val="Hipervnculo"/>
                  <w:b w:val="0"/>
                  <w:bCs w:val="0"/>
                  <w:noProof/>
                  <w:spacing w:val="-22"/>
                </w:rPr>
                <w:delText>MUEBLES</w:delText>
              </w:r>
              <w:r w:rsidDel="005D393F">
                <w:rPr>
                  <w:noProof/>
                  <w:webHidden/>
                </w:rPr>
                <w:tab/>
                <w:delText>19</w:delText>
              </w:r>
            </w:del>
          </w:ins>
        </w:p>
        <w:p w14:paraId="700E0E01" w14:textId="1DB80A10" w:rsidR="000B2407" w:rsidDel="005D393F" w:rsidRDefault="000B2407">
          <w:pPr>
            <w:pStyle w:val="TDC1"/>
            <w:tabs>
              <w:tab w:val="left" w:pos="1100"/>
              <w:tab w:val="right" w:leader="dot" w:pos="10590"/>
            </w:tabs>
            <w:rPr>
              <w:ins w:id="268" w:author="pc" w:date="2023-09-03T17:00:00Z"/>
              <w:del w:id="269" w:author="Luis Enrique Luna Munoz" w:date="2023-09-12T15:01:00Z"/>
              <w:rFonts w:asciiTheme="minorHAnsi" w:eastAsiaTheme="minorEastAsia" w:hAnsiTheme="minorHAnsi" w:cstheme="minorBidi"/>
              <w:b w:val="0"/>
              <w:bCs w:val="0"/>
              <w:noProof/>
              <w:sz w:val="22"/>
              <w:szCs w:val="22"/>
              <w:lang w:val="es-MX" w:eastAsia="es-MX"/>
            </w:rPr>
          </w:pPr>
          <w:ins w:id="270" w:author="pc" w:date="2023-09-03T17:00:00Z">
            <w:del w:id="271" w:author="Luis Enrique Luna Munoz" w:date="2023-09-12T15:01:00Z">
              <w:r w:rsidRPr="00201F78" w:rsidDel="005D393F">
                <w:rPr>
                  <w:rStyle w:val="Hipervnculo"/>
                  <w:b w:val="0"/>
                  <w:bCs w:val="0"/>
                  <w:noProof/>
                </w:rPr>
                <w:delText>8.</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 xml:space="preserve">TRÁMITE DE ALTA DE BIENES </w:delText>
              </w:r>
              <w:r w:rsidRPr="00201F78" w:rsidDel="005D393F">
                <w:rPr>
                  <w:rStyle w:val="Hipervnculo"/>
                  <w:b w:val="0"/>
                  <w:bCs w:val="0"/>
                  <w:noProof/>
                  <w:spacing w:val="-22"/>
                </w:rPr>
                <w:delText>MUEBLES</w:delText>
              </w:r>
              <w:r w:rsidRPr="00201F78" w:rsidDel="005D393F">
                <w:rPr>
                  <w:rStyle w:val="Hipervnculo"/>
                  <w:b w:val="0"/>
                  <w:bCs w:val="0"/>
                  <w:noProof/>
                  <w:spacing w:val="-104"/>
                </w:rPr>
                <w:delText xml:space="preserve"> </w:delText>
              </w:r>
              <w:r w:rsidRPr="00201F78" w:rsidDel="005D393F">
                <w:rPr>
                  <w:rStyle w:val="Hipervnculo"/>
                  <w:b w:val="0"/>
                  <w:bCs w:val="0"/>
                  <w:noProof/>
                </w:rPr>
                <w:delText>INSTRUMENTALES</w:delText>
              </w:r>
              <w:r w:rsidDel="005D393F">
                <w:rPr>
                  <w:noProof/>
                  <w:webHidden/>
                </w:rPr>
                <w:tab/>
                <w:delText>21</w:delText>
              </w:r>
            </w:del>
          </w:ins>
        </w:p>
        <w:p w14:paraId="663C30A6" w14:textId="0D686FF8" w:rsidR="000B2407" w:rsidDel="005D393F" w:rsidRDefault="000B2407">
          <w:pPr>
            <w:pStyle w:val="TDC1"/>
            <w:tabs>
              <w:tab w:val="left" w:pos="1100"/>
              <w:tab w:val="right" w:leader="dot" w:pos="10590"/>
            </w:tabs>
            <w:rPr>
              <w:ins w:id="272" w:author="pc" w:date="2023-09-03T17:00:00Z"/>
              <w:del w:id="273" w:author="Luis Enrique Luna Munoz" w:date="2023-09-12T15:01:00Z"/>
              <w:rFonts w:asciiTheme="minorHAnsi" w:eastAsiaTheme="minorEastAsia" w:hAnsiTheme="minorHAnsi" w:cstheme="minorBidi"/>
              <w:b w:val="0"/>
              <w:bCs w:val="0"/>
              <w:noProof/>
              <w:sz w:val="22"/>
              <w:szCs w:val="22"/>
              <w:lang w:val="es-MX" w:eastAsia="es-MX"/>
            </w:rPr>
          </w:pPr>
          <w:ins w:id="274" w:author="pc" w:date="2023-09-03T17:00:00Z">
            <w:del w:id="275" w:author="Luis Enrique Luna Munoz" w:date="2023-09-12T15:01:00Z">
              <w:r w:rsidRPr="00201F78" w:rsidDel="005D393F">
                <w:rPr>
                  <w:rStyle w:val="Hipervnculo"/>
                  <w:b w:val="0"/>
                  <w:bCs w:val="0"/>
                  <w:noProof/>
                </w:rPr>
                <w:delText>9.</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spacing w:val="-23"/>
                </w:rPr>
                <w:delText>AFECTACIÓN</w:delText>
              </w:r>
              <w:r w:rsidRPr="00201F78" w:rsidDel="005D393F">
                <w:rPr>
                  <w:rStyle w:val="Hipervnculo"/>
                  <w:b w:val="0"/>
                  <w:bCs w:val="0"/>
                  <w:noProof/>
                  <w:spacing w:val="-48"/>
                </w:rPr>
                <w:delText xml:space="preserve"> </w:delText>
              </w:r>
              <w:r w:rsidRPr="00201F78" w:rsidDel="005D393F">
                <w:rPr>
                  <w:rStyle w:val="Hipervnculo"/>
                  <w:b w:val="0"/>
                  <w:bCs w:val="0"/>
                  <w:noProof/>
                  <w:spacing w:val="-22"/>
                </w:rPr>
                <w:delText>DE</w:delText>
              </w:r>
              <w:r w:rsidRPr="00201F78" w:rsidDel="005D393F">
                <w:rPr>
                  <w:rStyle w:val="Hipervnculo"/>
                  <w:b w:val="0"/>
                  <w:bCs w:val="0"/>
                  <w:noProof/>
                  <w:spacing w:val="-50"/>
                </w:rPr>
                <w:delText xml:space="preserve"> </w:delText>
              </w:r>
              <w:r w:rsidRPr="00201F78" w:rsidDel="005D393F">
                <w:rPr>
                  <w:rStyle w:val="Hipervnculo"/>
                  <w:b w:val="0"/>
                  <w:bCs w:val="0"/>
                  <w:noProof/>
                  <w:spacing w:val="-22"/>
                </w:rPr>
                <w:delText>BIENES</w:delText>
              </w:r>
              <w:r w:rsidRPr="00201F78" w:rsidDel="005D393F">
                <w:rPr>
                  <w:rStyle w:val="Hipervnculo"/>
                  <w:b w:val="0"/>
                  <w:bCs w:val="0"/>
                  <w:noProof/>
                  <w:spacing w:val="-50"/>
                </w:rPr>
                <w:delText xml:space="preserve"> </w:delText>
              </w:r>
              <w:r w:rsidRPr="00201F78" w:rsidDel="005D393F">
                <w:rPr>
                  <w:rStyle w:val="Hipervnculo"/>
                  <w:b w:val="0"/>
                  <w:bCs w:val="0"/>
                  <w:noProof/>
                  <w:spacing w:val="-22"/>
                </w:rPr>
                <w:delText>MUEBLES</w:delText>
              </w:r>
              <w:r w:rsidDel="005D393F">
                <w:rPr>
                  <w:noProof/>
                  <w:webHidden/>
                </w:rPr>
                <w:tab/>
                <w:delText>23</w:delText>
              </w:r>
            </w:del>
          </w:ins>
        </w:p>
        <w:p w14:paraId="2E234CE9" w14:textId="737C6056" w:rsidR="000B2407" w:rsidDel="005D393F" w:rsidRDefault="000B2407">
          <w:pPr>
            <w:pStyle w:val="TDC1"/>
            <w:tabs>
              <w:tab w:val="left" w:pos="1320"/>
              <w:tab w:val="right" w:leader="dot" w:pos="10590"/>
            </w:tabs>
            <w:rPr>
              <w:ins w:id="276" w:author="pc" w:date="2023-09-03T17:00:00Z"/>
              <w:del w:id="277" w:author="Luis Enrique Luna Munoz" w:date="2023-09-12T15:01:00Z"/>
              <w:rFonts w:asciiTheme="minorHAnsi" w:eastAsiaTheme="minorEastAsia" w:hAnsiTheme="minorHAnsi" w:cstheme="minorBidi"/>
              <w:b w:val="0"/>
              <w:bCs w:val="0"/>
              <w:noProof/>
              <w:sz w:val="22"/>
              <w:szCs w:val="22"/>
              <w:lang w:val="es-MX" w:eastAsia="es-MX"/>
            </w:rPr>
          </w:pPr>
          <w:ins w:id="278" w:author="pc" w:date="2023-09-03T17:00:00Z">
            <w:del w:id="279" w:author="Luis Enrique Luna Munoz" w:date="2023-09-12T15:01:00Z">
              <w:r w:rsidRPr="00201F78" w:rsidDel="005D393F">
                <w:rPr>
                  <w:rStyle w:val="Hipervnculo"/>
                  <w:b w:val="0"/>
                  <w:bCs w:val="0"/>
                  <w:noProof/>
                </w:rPr>
                <w:delText>10.</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spacing w:val="-14"/>
                </w:rPr>
                <w:delText xml:space="preserve">TRÁMITE PARA LA DESINCORPORACIÓN DE </w:delText>
              </w:r>
              <w:r w:rsidRPr="00201F78" w:rsidDel="005D393F">
                <w:rPr>
                  <w:rStyle w:val="Hipervnculo"/>
                  <w:b w:val="0"/>
                  <w:bCs w:val="0"/>
                  <w:noProof/>
                  <w:spacing w:val="-13"/>
                </w:rPr>
                <w:delText>BIENES</w:delText>
              </w:r>
              <w:r w:rsidRPr="00201F78" w:rsidDel="005D393F">
                <w:rPr>
                  <w:rStyle w:val="Hipervnculo"/>
                  <w:b w:val="0"/>
                  <w:bCs w:val="0"/>
                  <w:noProof/>
                  <w:spacing w:val="-104"/>
                </w:rPr>
                <w:delText xml:space="preserve"> </w:delText>
              </w:r>
              <w:r w:rsidRPr="00201F78" w:rsidDel="005D393F">
                <w:rPr>
                  <w:rStyle w:val="Hipervnculo"/>
                  <w:b w:val="0"/>
                  <w:bCs w:val="0"/>
                  <w:noProof/>
                  <w:spacing w:val="-22"/>
                </w:rPr>
                <w:delText>MUEBLES</w:delText>
              </w:r>
              <w:r w:rsidRPr="00201F78" w:rsidDel="005D393F">
                <w:rPr>
                  <w:rStyle w:val="Hipervnculo"/>
                  <w:b w:val="0"/>
                  <w:bCs w:val="0"/>
                  <w:noProof/>
                </w:rPr>
                <w:delText xml:space="preserve"> </w:delText>
              </w:r>
              <w:r w:rsidRPr="00201F78" w:rsidDel="005D393F">
                <w:rPr>
                  <w:rStyle w:val="Hipervnculo"/>
                  <w:b w:val="0"/>
                  <w:bCs w:val="0"/>
                  <w:noProof/>
                  <w:spacing w:val="-14"/>
                </w:rPr>
                <w:delText>NO</w:delText>
              </w:r>
              <w:r w:rsidRPr="00201F78" w:rsidDel="005D393F">
                <w:rPr>
                  <w:rStyle w:val="Hipervnculo"/>
                  <w:b w:val="0"/>
                  <w:bCs w:val="0"/>
                  <w:noProof/>
                </w:rPr>
                <w:delText xml:space="preserve"> </w:delText>
              </w:r>
              <w:r w:rsidRPr="00201F78" w:rsidDel="005D393F">
                <w:rPr>
                  <w:rStyle w:val="Hipervnculo"/>
                  <w:b w:val="0"/>
                  <w:bCs w:val="0"/>
                  <w:noProof/>
                  <w:spacing w:val="-21"/>
                </w:rPr>
                <w:delText>ÚTILES</w:delText>
              </w:r>
              <w:r w:rsidRPr="00201F78" w:rsidDel="005D393F">
                <w:rPr>
                  <w:rStyle w:val="Hipervnculo"/>
                  <w:b w:val="0"/>
                  <w:bCs w:val="0"/>
                  <w:noProof/>
                </w:rPr>
                <w:delText xml:space="preserve"> </w:delText>
              </w:r>
              <w:r w:rsidRPr="00201F78" w:rsidDel="005D393F">
                <w:rPr>
                  <w:rStyle w:val="Hipervnculo"/>
                  <w:b w:val="0"/>
                  <w:bCs w:val="0"/>
                  <w:noProof/>
                  <w:spacing w:val="-20"/>
                </w:rPr>
                <w:delText>ANTE</w:delText>
              </w:r>
              <w:r w:rsidRPr="00201F78" w:rsidDel="005D393F">
                <w:rPr>
                  <w:rStyle w:val="Hipervnculo"/>
                  <w:b w:val="0"/>
                  <w:bCs w:val="0"/>
                  <w:noProof/>
                </w:rPr>
                <w:delText xml:space="preserve"> </w:delText>
              </w:r>
              <w:r w:rsidRPr="00201F78" w:rsidDel="005D393F">
                <w:rPr>
                  <w:rStyle w:val="Hipervnculo"/>
                  <w:b w:val="0"/>
                  <w:bCs w:val="0"/>
                  <w:noProof/>
                  <w:spacing w:val="-14"/>
                </w:rPr>
                <w:delText>LA</w:delText>
              </w:r>
              <w:r w:rsidRPr="00201F78" w:rsidDel="005D393F">
                <w:rPr>
                  <w:rStyle w:val="Hipervnculo"/>
                  <w:b w:val="0"/>
                  <w:bCs w:val="0"/>
                  <w:noProof/>
                </w:rPr>
                <w:delText xml:space="preserve"> </w:delText>
              </w:r>
              <w:r w:rsidRPr="00201F78" w:rsidDel="005D393F">
                <w:rPr>
                  <w:rStyle w:val="Hipervnculo"/>
                  <w:b w:val="0"/>
                  <w:bCs w:val="0"/>
                  <w:noProof/>
                  <w:spacing w:val="-24"/>
                </w:rPr>
                <w:delText>DIRECCIÓN</w:delText>
              </w:r>
              <w:r w:rsidRPr="00201F78" w:rsidDel="005D393F">
                <w:rPr>
                  <w:rStyle w:val="Hipervnculo"/>
                  <w:b w:val="0"/>
                  <w:bCs w:val="0"/>
                  <w:noProof/>
                </w:rPr>
                <w:delText xml:space="preserve"> </w:delText>
              </w:r>
              <w:r w:rsidRPr="00201F78" w:rsidDel="005D393F">
                <w:rPr>
                  <w:rStyle w:val="Hipervnculo"/>
                  <w:b w:val="0"/>
                  <w:bCs w:val="0"/>
                  <w:noProof/>
                  <w:spacing w:val="-23"/>
                </w:rPr>
                <w:delText>GENERAL</w:delText>
              </w:r>
              <w:r w:rsidRPr="00201F78" w:rsidDel="005D393F">
                <w:rPr>
                  <w:rStyle w:val="Hipervnculo"/>
                  <w:b w:val="0"/>
                  <w:bCs w:val="0"/>
                  <w:noProof/>
                  <w:spacing w:val="1"/>
                </w:rPr>
                <w:delText xml:space="preserve"> </w:delText>
              </w:r>
              <w:r w:rsidRPr="00201F78" w:rsidDel="005D393F">
                <w:rPr>
                  <w:rStyle w:val="Hipervnculo"/>
                  <w:b w:val="0"/>
                  <w:bCs w:val="0"/>
                  <w:noProof/>
                  <w:spacing w:val="-23"/>
                </w:rPr>
                <w:delText>DE</w:delText>
              </w:r>
              <w:r w:rsidRPr="00201F78" w:rsidDel="005D393F">
                <w:rPr>
                  <w:rStyle w:val="Hipervnculo"/>
                  <w:b w:val="0"/>
                  <w:bCs w:val="0"/>
                  <w:noProof/>
                  <w:spacing w:val="-50"/>
                </w:rPr>
                <w:delText xml:space="preserve"> </w:delText>
              </w:r>
              <w:r w:rsidRPr="00201F78" w:rsidDel="005D393F">
                <w:rPr>
                  <w:rStyle w:val="Hipervnculo"/>
                  <w:b w:val="0"/>
                  <w:bCs w:val="0"/>
                  <w:noProof/>
                  <w:spacing w:val="-23"/>
                </w:rPr>
                <w:delText>RECURSOS</w:delText>
              </w:r>
              <w:r w:rsidRPr="00201F78" w:rsidDel="005D393F">
                <w:rPr>
                  <w:rStyle w:val="Hipervnculo"/>
                  <w:b w:val="0"/>
                  <w:bCs w:val="0"/>
                  <w:noProof/>
                  <w:spacing w:val="-50"/>
                </w:rPr>
                <w:delText xml:space="preserve"> </w:delText>
              </w:r>
              <w:r w:rsidRPr="00201F78" w:rsidDel="005D393F">
                <w:rPr>
                  <w:rStyle w:val="Hipervnculo"/>
                  <w:b w:val="0"/>
                  <w:bCs w:val="0"/>
                  <w:noProof/>
                  <w:spacing w:val="-22"/>
                </w:rPr>
                <w:delText>MATERIALES</w:delText>
              </w:r>
              <w:r w:rsidDel="005D393F">
                <w:rPr>
                  <w:noProof/>
                  <w:webHidden/>
                </w:rPr>
                <w:tab/>
                <w:delText>24</w:delText>
              </w:r>
            </w:del>
          </w:ins>
        </w:p>
        <w:p w14:paraId="1B4A631C" w14:textId="25C1D2BD" w:rsidR="000B2407" w:rsidDel="005D393F" w:rsidRDefault="000B2407">
          <w:pPr>
            <w:pStyle w:val="TDC2"/>
            <w:tabs>
              <w:tab w:val="left" w:pos="1320"/>
              <w:tab w:val="right" w:leader="dot" w:pos="10590"/>
            </w:tabs>
            <w:rPr>
              <w:ins w:id="280" w:author="pc" w:date="2023-09-03T17:00:00Z"/>
              <w:del w:id="281" w:author="Luis Enrique Luna Munoz" w:date="2023-09-12T15:01:00Z"/>
              <w:rFonts w:asciiTheme="minorHAnsi" w:eastAsiaTheme="minorEastAsia" w:hAnsiTheme="minorHAnsi" w:cstheme="minorBidi"/>
              <w:b w:val="0"/>
              <w:bCs w:val="0"/>
              <w:noProof/>
              <w:sz w:val="22"/>
              <w:szCs w:val="22"/>
              <w:lang w:val="es-MX" w:eastAsia="es-MX"/>
            </w:rPr>
          </w:pPr>
          <w:ins w:id="282" w:author="pc" w:date="2023-09-03T17:00:00Z">
            <w:del w:id="283" w:author="Luis Enrique Luna Munoz" w:date="2023-09-12T15:01:00Z">
              <w:r w:rsidRPr="00201F78" w:rsidDel="005D393F">
                <w:rPr>
                  <w:rStyle w:val="Hipervnculo"/>
                  <w:b w:val="0"/>
                  <w:bCs w:val="0"/>
                  <w:noProof/>
                  <w:w w:val="90"/>
                </w:rPr>
                <w:delText>A.</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Bienes</w:delText>
              </w:r>
              <w:r w:rsidRPr="00201F78" w:rsidDel="005D393F">
                <w:rPr>
                  <w:rStyle w:val="Hipervnculo"/>
                  <w:b w:val="0"/>
                  <w:bCs w:val="0"/>
                  <w:noProof/>
                  <w:spacing w:val="5"/>
                </w:rPr>
                <w:delText xml:space="preserve"> </w:delText>
              </w:r>
              <w:r w:rsidRPr="00201F78" w:rsidDel="005D393F">
                <w:rPr>
                  <w:rStyle w:val="Hipervnculo"/>
                  <w:b w:val="0"/>
                  <w:bCs w:val="0"/>
                  <w:noProof/>
                </w:rPr>
                <w:delText>nuevos:</w:delText>
              </w:r>
              <w:r w:rsidDel="005D393F">
                <w:rPr>
                  <w:noProof/>
                  <w:webHidden/>
                </w:rPr>
                <w:tab/>
                <w:delText>26</w:delText>
              </w:r>
            </w:del>
          </w:ins>
        </w:p>
        <w:p w14:paraId="0FC8E232" w14:textId="2BFBB672" w:rsidR="000B2407" w:rsidDel="005D393F" w:rsidRDefault="000B2407">
          <w:pPr>
            <w:pStyle w:val="TDC2"/>
            <w:tabs>
              <w:tab w:val="left" w:pos="1320"/>
              <w:tab w:val="right" w:leader="dot" w:pos="10590"/>
            </w:tabs>
            <w:rPr>
              <w:ins w:id="284" w:author="pc" w:date="2023-09-03T17:00:00Z"/>
              <w:del w:id="285" w:author="Luis Enrique Luna Munoz" w:date="2023-09-12T15:01:00Z"/>
              <w:rFonts w:asciiTheme="minorHAnsi" w:eastAsiaTheme="minorEastAsia" w:hAnsiTheme="minorHAnsi" w:cstheme="minorBidi"/>
              <w:b w:val="0"/>
              <w:bCs w:val="0"/>
              <w:noProof/>
              <w:sz w:val="22"/>
              <w:szCs w:val="22"/>
              <w:lang w:val="es-MX" w:eastAsia="es-MX"/>
            </w:rPr>
          </w:pPr>
          <w:ins w:id="286" w:author="pc" w:date="2023-09-03T17:00:00Z">
            <w:del w:id="287" w:author="Luis Enrique Luna Munoz" w:date="2023-09-12T15:01:00Z">
              <w:r w:rsidRPr="00201F78" w:rsidDel="005D393F">
                <w:rPr>
                  <w:rStyle w:val="Hipervnculo"/>
                  <w:b w:val="0"/>
                  <w:bCs w:val="0"/>
                  <w:noProof/>
                  <w:w w:val="90"/>
                </w:rPr>
                <w:delText>B.</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Extravío:</w:delText>
              </w:r>
              <w:r w:rsidDel="005D393F">
                <w:rPr>
                  <w:noProof/>
                  <w:webHidden/>
                </w:rPr>
                <w:tab/>
                <w:delText>26</w:delText>
              </w:r>
            </w:del>
          </w:ins>
        </w:p>
        <w:p w14:paraId="289A5468" w14:textId="4C295561" w:rsidR="000B2407" w:rsidDel="005D393F" w:rsidRDefault="000B2407">
          <w:pPr>
            <w:pStyle w:val="TDC2"/>
            <w:tabs>
              <w:tab w:val="left" w:pos="1320"/>
              <w:tab w:val="right" w:leader="dot" w:pos="10590"/>
            </w:tabs>
            <w:rPr>
              <w:ins w:id="288" w:author="pc" w:date="2023-09-03T17:00:00Z"/>
              <w:del w:id="289" w:author="Luis Enrique Luna Munoz" w:date="2023-09-12T15:01:00Z"/>
              <w:rFonts w:asciiTheme="minorHAnsi" w:eastAsiaTheme="minorEastAsia" w:hAnsiTheme="minorHAnsi" w:cstheme="minorBidi"/>
              <w:b w:val="0"/>
              <w:bCs w:val="0"/>
              <w:noProof/>
              <w:sz w:val="22"/>
              <w:szCs w:val="22"/>
              <w:lang w:val="es-MX" w:eastAsia="es-MX"/>
            </w:rPr>
          </w:pPr>
          <w:ins w:id="290" w:author="pc" w:date="2023-09-03T17:00:00Z">
            <w:del w:id="291" w:author="Luis Enrique Luna Munoz" w:date="2023-09-12T15:01:00Z">
              <w:r w:rsidRPr="00201F78" w:rsidDel="005D393F">
                <w:rPr>
                  <w:rStyle w:val="Hipervnculo"/>
                  <w:b w:val="0"/>
                  <w:bCs w:val="0"/>
                  <w:noProof/>
                  <w:w w:val="90"/>
                </w:rPr>
                <w:delText>C.</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Siniestro:</w:delText>
              </w:r>
              <w:r w:rsidDel="005D393F">
                <w:rPr>
                  <w:noProof/>
                  <w:webHidden/>
                </w:rPr>
                <w:tab/>
                <w:delText>26</w:delText>
              </w:r>
            </w:del>
          </w:ins>
        </w:p>
        <w:p w14:paraId="43A4F51E" w14:textId="7EE0C490" w:rsidR="000B2407" w:rsidDel="005D393F" w:rsidRDefault="000B2407">
          <w:pPr>
            <w:pStyle w:val="TDC2"/>
            <w:tabs>
              <w:tab w:val="left" w:pos="1320"/>
              <w:tab w:val="right" w:leader="dot" w:pos="10590"/>
            </w:tabs>
            <w:rPr>
              <w:ins w:id="292" w:author="pc" w:date="2023-09-03T17:00:00Z"/>
              <w:del w:id="293" w:author="Luis Enrique Luna Munoz" w:date="2023-09-12T15:01:00Z"/>
              <w:rFonts w:asciiTheme="minorHAnsi" w:eastAsiaTheme="minorEastAsia" w:hAnsiTheme="minorHAnsi" w:cstheme="minorBidi"/>
              <w:b w:val="0"/>
              <w:bCs w:val="0"/>
              <w:noProof/>
              <w:sz w:val="22"/>
              <w:szCs w:val="22"/>
              <w:lang w:val="es-MX" w:eastAsia="es-MX"/>
            </w:rPr>
          </w:pPr>
          <w:ins w:id="294" w:author="pc" w:date="2023-09-03T17:00:00Z">
            <w:del w:id="295" w:author="Luis Enrique Luna Munoz" w:date="2023-09-12T15:01:00Z">
              <w:r w:rsidRPr="00201F78" w:rsidDel="005D393F">
                <w:rPr>
                  <w:rStyle w:val="Hipervnculo"/>
                  <w:b w:val="0"/>
                  <w:bCs w:val="0"/>
                  <w:noProof/>
                  <w:w w:val="90"/>
                </w:rPr>
                <w:delText>D.</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En</w:delText>
              </w:r>
              <w:r w:rsidRPr="00201F78" w:rsidDel="005D393F">
                <w:rPr>
                  <w:rStyle w:val="Hipervnculo"/>
                  <w:b w:val="0"/>
                  <w:bCs w:val="0"/>
                  <w:noProof/>
                  <w:spacing w:val="-5"/>
                </w:rPr>
                <w:delText xml:space="preserve"> </w:delText>
              </w:r>
              <w:r w:rsidRPr="00201F78" w:rsidDel="005D393F">
                <w:rPr>
                  <w:rStyle w:val="Hipervnculo"/>
                  <w:b w:val="0"/>
                  <w:bCs w:val="0"/>
                  <w:noProof/>
                </w:rPr>
                <w:delText>el</w:delText>
              </w:r>
              <w:r w:rsidRPr="00201F78" w:rsidDel="005D393F">
                <w:rPr>
                  <w:rStyle w:val="Hipervnculo"/>
                  <w:b w:val="0"/>
                  <w:bCs w:val="0"/>
                  <w:noProof/>
                  <w:spacing w:val="-6"/>
                </w:rPr>
                <w:delText xml:space="preserve"> </w:delText>
              </w:r>
              <w:r w:rsidRPr="00201F78" w:rsidDel="005D393F">
                <w:rPr>
                  <w:rStyle w:val="Hipervnculo"/>
                  <w:b w:val="0"/>
                  <w:bCs w:val="0"/>
                  <w:noProof/>
                </w:rPr>
                <w:delText>caso</w:delText>
              </w:r>
              <w:r w:rsidRPr="00201F78" w:rsidDel="005D393F">
                <w:rPr>
                  <w:rStyle w:val="Hipervnculo"/>
                  <w:b w:val="0"/>
                  <w:bCs w:val="0"/>
                  <w:noProof/>
                  <w:spacing w:val="-7"/>
                </w:rPr>
                <w:delText xml:space="preserve"> </w:delText>
              </w:r>
              <w:r w:rsidRPr="00201F78" w:rsidDel="005D393F">
                <w:rPr>
                  <w:rStyle w:val="Hipervnculo"/>
                  <w:b w:val="0"/>
                  <w:bCs w:val="0"/>
                  <w:noProof/>
                </w:rPr>
                <w:delText>de</w:delText>
              </w:r>
              <w:r w:rsidRPr="00201F78" w:rsidDel="005D393F">
                <w:rPr>
                  <w:rStyle w:val="Hipervnculo"/>
                  <w:b w:val="0"/>
                  <w:bCs w:val="0"/>
                  <w:noProof/>
                  <w:spacing w:val="-8"/>
                </w:rPr>
                <w:delText xml:space="preserve"> </w:delText>
              </w:r>
              <w:r w:rsidRPr="00201F78" w:rsidDel="005D393F">
                <w:rPr>
                  <w:rStyle w:val="Hipervnculo"/>
                  <w:b w:val="0"/>
                  <w:bCs w:val="0"/>
                  <w:noProof/>
                </w:rPr>
                <w:delText>vehículos</w:delText>
              </w:r>
              <w:r w:rsidRPr="00201F78" w:rsidDel="005D393F">
                <w:rPr>
                  <w:rStyle w:val="Hipervnculo"/>
                  <w:b w:val="0"/>
                  <w:bCs w:val="0"/>
                  <w:noProof/>
                  <w:spacing w:val="-9"/>
                </w:rPr>
                <w:delText xml:space="preserve"> </w:delText>
              </w:r>
              <w:r w:rsidRPr="00201F78" w:rsidDel="005D393F">
                <w:rPr>
                  <w:rStyle w:val="Hipervnculo"/>
                  <w:b w:val="0"/>
                  <w:bCs w:val="0"/>
                  <w:noProof/>
                </w:rPr>
                <w:delText>terrestres:</w:delText>
              </w:r>
              <w:r w:rsidDel="005D393F">
                <w:rPr>
                  <w:noProof/>
                  <w:webHidden/>
                </w:rPr>
                <w:tab/>
                <w:delText>26</w:delText>
              </w:r>
            </w:del>
          </w:ins>
        </w:p>
        <w:p w14:paraId="2A5C69D9" w14:textId="7375331C" w:rsidR="000B2407" w:rsidDel="005D393F" w:rsidRDefault="000B2407">
          <w:pPr>
            <w:pStyle w:val="TDC1"/>
            <w:tabs>
              <w:tab w:val="left" w:pos="1320"/>
              <w:tab w:val="right" w:leader="dot" w:pos="10590"/>
            </w:tabs>
            <w:rPr>
              <w:ins w:id="296" w:author="pc" w:date="2023-09-03T17:00:00Z"/>
              <w:del w:id="297" w:author="Luis Enrique Luna Munoz" w:date="2023-09-12T15:01:00Z"/>
              <w:rFonts w:asciiTheme="minorHAnsi" w:eastAsiaTheme="minorEastAsia" w:hAnsiTheme="minorHAnsi" w:cstheme="minorBidi"/>
              <w:b w:val="0"/>
              <w:bCs w:val="0"/>
              <w:noProof/>
              <w:sz w:val="22"/>
              <w:szCs w:val="22"/>
              <w:lang w:val="es-MX" w:eastAsia="es-MX"/>
            </w:rPr>
          </w:pPr>
          <w:ins w:id="298" w:author="pc" w:date="2023-09-03T17:00:00Z">
            <w:del w:id="299" w:author="Luis Enrique Luna Munoz" w:date="2023-09-12T15:01:00Z">
              <w:r w:rsidRPr="00201F78" w:rsidDel="005D393F">
                <w:rPr>
                  <w:rStyle w:val="Hipervnculo"/>
                  <w:b w:val="0"/>
                  <w:bCs w:val="0"/>
                  <w:noProof/>
                </w:rPr>
                <w:delText>11.</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spacing w:val="-10"/>
                </w:rPr>
                <w:delText>DOCUMENTACIÓN</w:delText>
              </w:r>
              <w:r w:rsidRPr="00201F78" w:rsidDel="005D393F">
                <w:rPr>
                  <w:rStyle w:val="Hipervnculo"/>
                  <w:b w:val="0"/>
                  <w:bCs w:val="0"/>
                  <w:noProof/>
                  <w:spacing w:val="56"/>
                </w:rPr>
                <w:delText xml:space="preserve"> </w:delText>
              </w:r>
              <w:r w:rsidRPr="00201F78" w:rsidDel="005D393F">
                <w:rPr>
                  <w:rStyle w:val="Hipervnculo"/>
                  <w:b w:val="0"/>
                  <w:bCs w:val="0"/>
                  <w:noProof/>
                  <w:spacing w:val="-10"/>
                </w:rPr>
                <w:delText>NECESARIA</w:delText>
              </w:r>
              <w:r w:rsidRPr="00201F78" w:rsidDel="005D393F">
                <w:rPr>
                  <w:rStyle w:val="Hipervnculo"/>
                  <w:b w:val="0"/>
                  <w:bCs w:val="0"/>
                  <w:noProof/>
                  <w:spacing w:val="59"/>
                </w:rPr>
                <w:delText xml:space="preserve"> </w:delText>
              </w:r>
              <w:r w:rsidRPr="00201F78" w:rsidDel="005D393F">
                <w:rPr>
                  <w:rStyle w:val="Hipervnculo"/>
                  <w:b w:val="0"/>
                  <w:bCs w:val="0"/>
                  <w:noProof/>
                  <w:spacing w:val="-10"/>
                </w:rPr>
                <w:delText>PARA</w:delText>
              </w:r>
              <w:r w:rsidRPr="00201F78" w:rsidDel="005D393F">
                <w:rPr>
                  <w:rStyle w:val="Hipervnculo"/>
                  <w:b w:val="0"/>
                  <w:bCs w:val="0"/>
                  <w:noProof/>
                  <w:spacing w:val="55"/>
                </w:rPr>
                <w:delText xml:space="preserve"> </w:delText>
              </w:r>
              <w:r w:rsidRPr="00201F78" w:rsidDel="005D393F">
                <w:rPr>
                  <w:rStyle w:val="Hipervnculo"/>
                  <w:b w:val="0"/>
                  <w:bCs w:val="0"/>
                  <w:noProof/>
                  <w:spacing w:val="-9"/>
                </w:rPr>
                <w:delText>LA</w:delText>
              </w:r>
              <w:r w:rsidRPr="00201F78" w:rsidDel="005D393F">
                <w:rPr>
                  <w:rStyle w:val="Hipervnculo"/>
                  <w:b w:val="0"/>
                  <w:bCs w:val="0"/>
                  <w:noProof/>
                  <w:spacing w:val="59"/>
                </w:rPr>
                <w:delText xml:space="preserve"> </w:delText>
              </w:r>
              <w:r w:rsidRPr="00201F78" w:rsidDel="005D393F">
                <w:rPr>
                  <w:rStyle w:val="Hipervnculo"/>
                  <w:b w:val="0"/>
                  <w:bCs w:val="0"/>
                  <w:noProof/>
                  <w:spacing w:val="-9"/>
                </w:rPr>
                <w:delText>BAJA</w:delText>
              </w:r>
              <w:r w:rsidRPr="00201F78" w:rsidDel="005D393F">
                <w:rPr>
                  <w:rStyle w:val="Hipervnculo"/>
                  <w:b w:val="0"/>
                  <w:bCs w:val="0"/>
                  <w:noProof/>
                  <w:spacing w:val="58"/>
                </w:rPr>
                <w:delText xml:space="preserve"> </w:delText>
              </w:r>
              <w:r w:rsidRPr="00201F78" w:rsidDel="005D393F">
                <w:rPr>
                  <w:rStyle w:val="Hipervnculo"/>
                  <w:b w:val="0"/>
                  <w:bCs w:val="0"/>
                  <w:noProof/>
                  <w:spacing w:val="-9"/>
                </w:rPr>
                <w:delText>DE</w:delText>
              </w:r>
              <w:r w:rsidRPr="00201F78" w:rsidDel="005D393F">
                <w:rPr>
                  <w:rStyle w:val="Hipervnculo"/>
                  <w:b w:val="0"/>
                  <w:bCs w:val="0"/>
                  <w:noProof/>
                  <w:spacing w:val="-103"/>
                </w:rPr>
                <w:delText xml:space="preserve"> </w:delText>
              </w:r>
              <w:r w:rsidRPr="00201F78" w:rsidDel="005D393F">
                <w:rPr>
                  <w:rStyle w:val="Hipervnculo"/>
                  <w:b w:val="0"/>
                  <w:bCs w:val="0"/>
                  <w:noProof/>
                </w:rPr>
                <w:delText>BIENES</w:delText>
              </w:r>
              <w:r w:rsidRPr="00201F78" w:rsidDel="005D393F">
                <w:rPr>
                  <w:rStyle w:val="Hipervnculo"/>
                  <w:b w:val="0"/>
                  <w:bCs w:val="0"/>
                  <w:noProof/>
                  <w:spacing w:val="-53"/>
                </w:rPr>
                <w:delText xml:space="preserve"> </w:delText>
              </w:r>
              <w:r w:rsidRPr="00201F78" w:rsidDel="005D393F">
                <w:rPr>
                  <w:rStyle w:val="Hipervnculo"/>
                  <w:b w:val="0"/>
                  <w:bCs w:val="0"/>
                  <w:noProof/>
                </w:rPr>
                <w:delText>MUEBLES</w:delText>
              </w:r>
              <w:r w:rsidDel="005D393F">
                <w:rPr>
                  <w:noProof/>
                  <w:webHidden/>
                </w:rPr>
                <w:tab/>
                <w:delText>28</w:delText>
              </w:r>
            </w:del>
          </w:ins>
        </w:p>
        <w:p w14:paraId="36557D87" w14:textId="3C0DEC55" w:rsidR="000B2407" w:rsidDel="005D393F" w:rsidRDefault="000B2407">
          <w:pPr>
            <w:pStyle w:val="TDC2"/>
            <w:tabs>
              <w:tab w:val="left" w:pos="1320"/>
              <w:tab w:val="right" w:leader="dot" w:pos="10590"/>
            </w:tabs>
            <w:rPr>
              <w:ins w:id="300" w:author="pc" w:date="2023-09-03T17:00:00Z"/>
              <w:del w:id="301" w:author="Luis Enrique Luna Munoz" w:date="2023-09-12T15:01:00Z"/>
              <w:rFonts w:asciiTheme="minorHAnsi" w:eastAsiaTheme="minorEastAsia" w:hAnsiTheme="minorHAnsi" w:cstheme="minorBidi"/>
              <w:b w:val="0"/>
              <w:bCs w:val="0"/>
              <w:noProof/>
              <w:sz w:val="22"/>
              <w:szCs w:val="22"/>
              <w:lang w:val="es-MX" w:eastAsia="es-MX"/>
            </w:rPr>
          </w:pPr>
          <w:ins w:id="302" w:author="pc" w:date="2023-09-03T17:00:00Z">
            <w:del w:id="303" w:author="Luis Enrique Luna Munoz" w:date="2023-09-12T15:01:00Z">
              <w:r w:rsidRPr="00201F78" w:rsidDel="005D393F">
                <w:rPr>
                  <w:rStyle w:val="Hipervnculo"/>
                  <w:b w:val="0"/>
                  <w:bCs w:val="0"/>
                  <w:noProof/>
                  <w:w w:val="90"/>
                </w:rPr>
                <w:delText>A.</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Extravío:</w:delText>
              </w:r>
              <w:r w:rsidDel="005D393F">
                <w:rPr>
                  <w:noProof/>
                  <w:webHidden/>
                </w:rPr>
                <w:tab/>
                <w:delText>28</w:delText>
              </w:r>
            </w:del>
          </w:ins>
        </w:p>
        <w:p w14:paraId="08BD79C4" w14:textId="180071E8" w:rsidR="000B2407" w:rsidDel="005D393F" w:rsidRDefault="000B2407">
          <w:pPr>
            <w:pStyle w:val="TDC2"/>
            <w:tabs>
              <w:tab w:val="left" w:pos="1320"/>
              <w:tab w:val="right" w:leader="dot" w:pos="10590"/>
            </w:tabs>
            <w:rPr>
              <w:ins w:id="304" w:author="pc" w:date="2023-09-03T17:00:00Z"/>
              <w:del w:id="305" w:author="Luis Enrique Luna Munoz" w:date="2023-09-12T15:01:00Z"/>
              <w:rFonts w:asciiTheme="minorHAnsi" w:eastAsiaTheme="minorEastAsia" w:hAnsiTheme="minorHAnsi" w:cstheme="minorBidi"/>
              <w:b w:val="0"/>
              <w:bCs w:val="0"/>
              <w:noProof/>
              <w:sz w:val="22"/>
              <w:szCs w:val="22"/>
              <w:lang w:val="es-MX" w:eastAsia="es-MX"/>
            </w:rPr>
          </w:pPr>
          <w:ins w:id="306" w:author="pc" w:date="2023-09-03T17:00:00Z">
            <w:del w:id="307" w:author="Luis Enrique Luna Munoz" w:date="2023-09-12T15:01:00Z">
              <w:r w:rsidRPr="00201F78" w:rsidDel="005D393F">
                <w:rPr>
                  <w:rStyle w:val="Hipervnculo"/>
                  <w:b w:val="0"/>
                  <w:bCs w:val="0"/>
                  <w:noProof/>
                  <w:w w:val="90"/>
                </w:rPr>
                <w:delText>B.</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Siniestro:</w:delText>
              </w:r>
              <w:r w:rsidDel="005D393F">
                <w:rPr>
                  <w:noProof/>
                  <w:webHidden/>
                </w:rPr>
                <w:tab/>
                <w:delText>28</w:delText>
              </w:r>
            </w:del>
          </w:ins>
        </w:p>
        <w:p w14:paraId="67F4FFE2" w14:textId="074E2FCC" w:rsidR="000B2407" w:rsidDel="005D393F" w:rsidRDefault="000B2407">
          <w:pPr>
            <w:pStyle w:val="TDC2"/>
            <w:tabs>
              <w:tab w:val="left" w:pos="1320"/>
              <w:tab w:val="right" w:leader="dot" w:pos="10590"/>
            </w:tabs>
            <w:rPr>
              <w:ins w:id="308" w:author="pc" w:date="2023-09-03T17:00:00Z"/>
              <w:del w:id="309" w:author="Luis Enrique Luna Munoz" w:date="2023-09-12T15:01:00Z"/>
              <w:rFonts w:asciiTheme="minorHAnsi" w:eastAsiaTheme="minorEastAsia" w:hAnsiTheme="minorHAnsi" w:cstheme="minorBidi"/>
              <w:b w:val="0"/>
              <w:bCs w:val="0"/>
              <w:noProof/>
              <w:sz w:val="22"/>
              <w:szCs w:val="22"/>
              <w:lang w:val="es-MX" w:eastAsia="es-MX"/>
            </w:rPr>
          </w:pPr>
          <w:ins w:id="310" w:author="pc" w:date="2023-09-03T17:00:00Z">
            <w:del w:id="311" w:author="Luis Enrique Luna Munoz" w:date="2023-09-12T15:01:00Z">
              <w:r w:rsidRPr="00201F78" w:rsidDel="005D393F">
                <w:rPr>
                  <w:rStyle w:val="Hipervnculo"/>
                  <w:b w:val="0"/>
                  <w:bCs w:val="0"/>
                  <w:noProof/>
                  <w:w w:val="90"/>
                </w:rPr>
                <w:delText>C.</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Permuta</w:delText>
              </w:r>
              <w:r w:rsidRPr="00201F78" w:rsidDel="005D393F">
                <w:rPr>
                  <w:rStyle w:val="Hipervnculo"/>
                  <w:b w:val="0"/>
                  <w:bCs w:val="0"/>
                  <w:noProof/>
                  <w:spacing w:val="-3"/>
                </w:rPr>
                <w:delText xml:space="preserve"> </w:delText>
              </w:r>
              <w:r w:rsidRPr="00201F78" w:rsidDel="005D393F">
                <w:rPr>
                  <w:rStyle w:val="Hipervnculo"/>
                  <w:b w:val="0"/>
                  <w:bCs w:val="0"/>
                  <w:noProof/>
                </w:rPr>
                <w:delText>o</w:delText>
              </w:r>
              <w:r w:rsidRPr="00201F78" w:rsidDel="005D393F">
                <w:rPr>
                  <w:rStyle w:val="Hipervnculo"/>
                  <w:b w:val="0"/>
                  <w:bCs w:val="0"/>
                  <w:noProof/>
                  <w:spacing w:val="-8"/>
                </w:rPr>
                <w:delText xml:space="preserve"> </w:delText>
              </w:r>
              <w:r w:rsidRPr="00201F78" w:rsidDel="005D393F">
                <w:rPr>
                  <w:rStyle w:val="Hipervnculo"/>
                  <w:b w:val="0"/>
                  <w:bCs w:val="0"/>
                  <w:noProof/>
                </w:rPr>
                <w:delText>dación</w:delText>
              </w:r>
              <w:r w:rsidRPr="00201F78" w:rsidDel="005D393F">
                <w:rPr>
                  <w:rStyle w:val="Hipervnculo"/>
                  <w:b w:val="0"/>
                  <w:bCs w:val="0"/>
                  <w:noProof/>
                  <w:spacing w:val="-1"/>
                </w:rPr>
                <w:delText xml:space="preserve"> </w:delText>
              </w:r>
              <w:r w:rsidRPr="00201F78" w:rsidDel="005D393F">
                <w:rPr>
                  <w:rStyle w:val="Hipervnculo"/>
                  <w:b w:val="0"/>
                  <w:bCs w:val="0"/>
                  <w:noProof/>
                </w:rPr>
                <w:delText>en</w:delText>
              </w:r>
              <w:r w:rsidRPr="00201F78" w:rsidDel="005D393F">
                <w:rPr>
                  <w:rStyle w:val="Hipervnculo"/>
                  <w:b w:val="0"/>
                  <w:bCs w:val="0"/>
                  <w:noProof/>
                  <w:spacing w:val="-6"/>
                </w:rPr>
                <w:delText xml:space="preserve"> </w:delText>
              </w:r>
              <w:r w:rsidRPr="00201F78" w:rsidDel="005D393F">
                <w:rPr>
                  <w:rStyle w:val="Hipervnculo"/>
                  <w:b w:val="0"/>
                  <w:bCs w:val="0"/>
                  <w:noProof/>
                </w:rPr>
                <w:delText>pago:</w:delText>
              </w:r>
              <w:r w:rsidDel="005D393F">
                <w:rPr>
                  <w:noProof/>
                  <w:webHidden/>
                </w:rPr>
                <w:tab/>
                <w:delText>28</w:delText>
              </w:r>
            </w:del>
          </w:ins>
        </w:p>
        <w:p w14:paraId="3D097D55" w14:textId="7ECCCF67" w:rsidR="000B2407" w:rsidDel="005D393F" w:rsidRDefault="000B2407">
          <w:pPr>
            <w:pStyle w:val="TDC2"/>
            <w:tabs>
              <w:tab w:val="left" w:pos="1320"/>
              <w:tab w:val="right" w:leader="dot" w:pos="10590"/>
            </w:tabs>
            <w:rPr>
              <w:ins w:id="312" w:author="pc" w:date="2023-09-03T17:00:00Z"/>
              <w:del w:id="313" w:author="Luis Enrique Luna Munoz" w:date="2023-09-12T15:01:00Z"/>
              <w:rFonts w:asciiTheme="minorHAnsi" w:eastAsiaTheme="minorEastAsia" w:hAnsiTheme="minorHAnsi" w:cstheme="minorBidi"/>
              <w:b w:val="0"/>
              <w:bCs w:val="0"/>
              <w:noProof/>
              <w:sz w:val="22"/>
              <w:szCs w:val="22"/>
              <w:lang w:val="es-MX" w:eastAsia="es-MX"/>
            </w:rPr>
          </w:pPr>
          <w:ins w:id="314" w:author="pc" w:date="2023-09-03T17:00:00Z">
            <w:del w:id="315" w:author="Luis Enrique Luna Munoz" w:date="2023-09-12T15:01:00Z">
              <w:r w:rsidRPr="00201F78" w:rsidDel="005D393F">
                <w:rPr>
                  <w:rStyle w:val="Hipervnculo"/>
                  <w:b w:val="0"/>
                  <w:bCs w:val="0"/>
                  <w:noProof/>
                  <w:w w:val="90"/>
                </w:rPr>
                <w:delText>D.</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Donación:</w:delText>
              </w:r>
              <w:r w:rsidDel="005D393F">
                <w:rPr>
                  <w:noProof/>
                  <w:webHidden/>
                </w:rPr>
                <w:tab/>
                <w:delText>28</w:delText>
              </w:r>
            </w:del>
          </w:ins>
        </w:p>
        <w:p w14:paraId="301A05DD" w14:textId="53D02C08" w:rsidR="000B2407" w:rsidDel="005D393F" w:rsidRDefault="000B2407">
          <w:pPr>
            <w:pStyle w:val="TDC2"/>
            <w:tabs>
              <w:tab w:val="left" w:pos="1320"/>
              <w:tab w:val="right" w:leader="dot" w:pos="10590"/>
            </w:tabs>
            <w:rPr>
              <w:ins w:id="316" w:author="pc" w:date="2023-09-03T17:00:00Z"/>
              <w:del w:id="317" w:author="Luis Enrique Luna Munoz" w:date="2023-09-12T15:01:00Z"/>
              <w:rFonts w:asciiTheme="minorHAnsi" w:eastAsiaTheme="minorEastAsia" w:hAnsiTheme="minorHAnsi" w:cstheme="minorBidi"/>
              <w:b w:val="0"/>
              <w:bCs w:val="0"/>
              <w:noProof/>
              <w:sz w:val="22"/>
              <w:szCs w:val="22"/>
              <w:lang w:val="es-MX" w:eastAsia="es-MX"/>
            </w:rPr>
          </w:pPr>
          <w:ins w:id="318" w:author="pc" w:date="2023-09-03T17:00:00Z">
            <w:del w:id="319" w:author="Luis Enrique Luna Munoz" w:date="2023-09-12T15:01:00Z">
              <w:r w:rsidRPr="00201F78" w:rsidDel="005D393F">
                <w:rPr>
                  <w:rStyle w:val="Hipervnculo"/>
                  <w:b w:val="0"/>
                  <w:bCs w:val="0"/>
                  <w:noProof/>
                  <w:w w:val="90"/>
                </w:rPr>
                <w:delText>E.</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Transferencia:</w:delText>
              </w:r>
              <w:r w:rsidDel="005D393F">
                <w:rPr>
                  <w:noProof/>
                  <w:webHidden/>
                </w:rPr>
                <w:tab/>
                <w:delText>29</w:delText>
              </w:r>
            </w:del>
          </w:ins>
        </w:p>
        <w:p w14:paraId="715FBCE8" w14:textId="502C55E1" w:rsidR="000B2407" w:rsidDel="005D393F" w:rsidRDefault="000B2407">
          <w:pPr>
            <w:pStyle w:val="TDC2"/>
            <w:tabs>
              <w:tab w:val="left" w:pos="1320"/>
              <w:tab w:val="right" w:leader="dot" w:pos="10590"/>
            </w:tabs>
            <w:rPr>
              <w:ins w:id="320" w:author="pc" w:date="2023-09-03T17:00:00Z"/>
              <w:del w:id="321" w:author="Luis Enrique Luna Munoz" w:date="2023-09-12T15:01:00Z"/>
              <w:rFonts w:asciiTheme="minorHAnsi" w:eastAsiaTheme="minorEastAsia" w:hAnsiTheme="minorHAnsi" w:cstheme="minorBidi"/>
              <w:b w:val="0"/>
              <w:bCs w:val="0"/>
              <w:noProof/>
              <w:sz w:val="22"/>
              <w:szCs w:val="22"/>
              <w:lang w:val="es-MX" w:eastAsia="es-MX"/>
            </w:rPr>
          </w:pPr>
          <w:ins w:id="322" w:author="pc" w:date="2023-09-03T17:00:00Z">
            <w:del w:id="323" w:author="Luis Enrique Luna Munoz" w:date="2023-09-12T15:01:00Z">
              <w:r w:rsidRPr="00201F78" w:rsidDel="005D393F">
                <w:rPr>
                  <w:rStyle w:val="Hipervnculo"/>
                  <w:b w:val="0"/>
                  <w:bCs w:val="0"/>
                  <w:noProof/>
                  <w:w w:val="90"/>
                </w:rPr>
                <w:delText>F.</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Destrucción:</w:delText>
              </w:r>
              <w:r w:rsidDel="005D393F">
                <w:rPr>
                  <w:noProof/>
                  <w:webHidden/>
                </w:rPr>
                <w:tab/>
                <w:delText>29</w:delText>
              </w:r>
            </w:del>
          </w:ins>
        </w:p>
        <w:p w14:paraId="00DF1762" w14:textId="5F373FDD" w:rsidR="000B2407" w:rsidDel="005D393F" w:rsidRDefault="000B2407">
          <w:pPr>
            <w:pStyle w:val="TDC1"/>
            <w:tabs>
              <w:tab w:val="left" w:pos="1320"/>
              <w:tab w:val="right" w:leader="dot" w:pos="10590"/>
            </w:tabs>
            <w:rPr>
              <w:ins w:id="324" w:author="pc" w:date="2023-09-03T17:00:00Z"/>
              <w:del w:id="325" w:author="Luis Enrique Luna Munoz" w:date="2023-09-12T15:01:00Z"/>
              <w:rFonts w:asciiTheme="minorHAnsi" w:eastAsiaTheme="minorEastAsia" w:hAnsiTheme="minorHAnsi" w:cstheme="minorBidi"/>
              <w:b w:val="0"/>
              <w:bCs w:val="0"/>
              <w:noProof/>
              <w:sz w:val="22"/>
              <w:szCs w:val="22"/>
              <w:lang w:val="es-MX" w:eastAsia="es-MX"/>
            </w:rPr>
          </w:pPr>
          <w:ins w:id="326" w:author="pc" w:date="2023-09-03T17:00:00Z">
            <w:del w:id="327" w:author="Luis Enrique Luna Munoz" w:date="2023-09-12T15:01:00Z">
              <w:r w:rsidRPr="00201F78" w:rsidDel="005D393F">
                <w:rPr>
                  <w:rStyle w:val="Hipervnculo"/>
                  <w:b w:val="0"/>
                  <w:bCs w:val="0"/>
                  <w:noProof/>
                </w:rPr>
                <w:delText>12.</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ALMACENES</w:delText>
              </w:r>
              <w:r w:rsidDel="005D393F">
                <w:rPr>
                  <w:noProof/>
                  <w:webHidden/>
                </w:rPr>
                <w:tab/>
                <w:delText>31</w:delText>
              </w:r>
            </w:del>
          </w:ins>
        </w:p>
        <w:p w14:paraId="0990AAE6" w14:textId="4FC83CCE" w:rsidR="000B2407" w:rsidDel="005D393F" w:rsidRDefault="000B2407">
          <w:pPr>
            <w:pStyle w:val="TDC1"/>
            <w:tabs>
              <w:tab w:val="left" w:pos="1320"/>
              <w:tab w:val="right" w:leader="dot" w:pos="10590"/>
            </w:tabs>
            <w:rPr>
              <w:ins w:id="328" w:author="pc" w:date="2023-09-03T17:00:00Z"/>
              <w:del w:id="329" w:author="Luis Enrique Luna Munoz" w:date="2023-09-12T15:01:00Z"/>
              <w:rFonts w:asciiTheme="minorHAnsi" w:eastAsiaTheme="minorEastAsia" w:hAnsiTheme="minorHAnsi" w:cstheme="minorBidi"/>
              <w:b w:val="0"/>
              <w:bCs w:val="0"/>
              <w:noProof/>
              <w:sz w:val="22"/>
              <w:szCs w:val="22"/>
              <w:lang w:val="es-MX" w:eastAsia="es-MX"/>
            </w:rPr>
          </w:pPr>
          <w:ins w:id="330" w:author="pc" w:date="2023-09-03T17:00:00Z">
            <w:del w:id="331" w:author="Luis Enrique Luna Munoz" w:date="2023-09-12T15:01:00Z">
              <w:r w:rsidRPr="00201F78" w:rsidDel="005D393F">
                <w:rPr>
                  <w:rStyle w:val="Hipervnculo"/>
                  <w:b w:val="0"/>
                  <w:bCs w:val="0"/>
                  <w:noProof/>
                </w:rPr>
                <w:delText>13.</w:delText>
              </w:r>
              <w:r w:rsidDel="005D393F">
                <w:rPr>
                  <w:rFonts w:asciiTheme="minorHAnsi" w:eastAsiaTheme="minorEastAsia" w:hAnsiTheme="minorHAnsi" w:cstheme="minorBidi"/>
                  <w:b w:val="0"/>
                  <w:bCs w:val="0"/>
                  <w:noProof/>
                  <w:sz w:val="22"/>
                  <w:szCs w:val="22"/>
                  <w:lang w:val="es-MX" w:eastAsia="es-MX"/>
                </w:rPr>
                <w:tab/>
              </w:r>
              <w:r w:rsidRPr="00201F78" w:rsidDel="005D393F">
                <w:rPr>
                  <w:rStyle w:val="Hipervnculo"/>
                  <w:b w:val="0"/>
                  <w:bCs w:val="0"/>
                  <w:noProof/>
                </w:rPr>
                <w:delText>FORMATOS</w:delText>
              </w:r>
              <w:r w:rsidDel="005D393F">
                <w:rPr>
                  <w:noProof/>
                  <w:webHidden/>
                </w:rPr>
                <w:tab/>
                <w:delText>38</w:delText>
              </w:r>
            </w:del>
          </w:ins>
        </w:p>
        <w:p w14:paraId="0DF8F80D" w14:textId="3969FBD7" w:rsidR="000B2407" w:rsidDel="005D393F" w:rsidRDefault="000B2407">
          <w:pPr>
            <w:pStyle w:val="TDC1"/>
            <w:tabs>
              <w:tab w:val="right" w:leader="dot" w:pos="10590"/>
            </w:tabs>
            <w:rPr>
              <w:ins w:id="332" w:author="pc" w:date="2023-09-03T17:00:00Z"/>
              <w:del w:id="333" w:author="Luis Enrique Luna Munoz" w:date="2023-09-12T15:01:00Z"/>
              <w:rFonts w:asciiTheme="minorHAnsi" w:eastAsiaTheme="minorEastAsia" w:hAnsiTheme="minorHAnsi" w:cstheme="minorBidi"/>
              <w:b w:val="0"/>
              <w:bCs w:val="0"/>
              <w:noProof/>
              <w:sz w:val="22"/>
              <w:szCs w:val="22"/>
              <w:lang w:val="es-MX" w:eastAsia="es-MX"/>
            </w:rPr>
          </w:pPr>
          <w:ins w:id="334" w:author="pc" w:date="2023-09-03T17:00:00Z">
            <w:del w:id="335"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35</w:delText>
              </w:r>
            </w:del>
          </w:ins>
        </w:p>
        <w:p w14:paraId="2350B612" w14:textId="1A0F926C" w:rsidR="000B2407" w:rsidDel="005D393F" w:rsidRDefault="000B2407">
          <w:pPr>
            <w:pStyle w:val="TDC1"/>
            <w:tabs>
              <w:tab w:val="right" w:leader="dot" w:pos="10590"/>
            </w:tabs>
            <w:rPr>
              <w:ins w:id="336" w:author="pc" w:date="2023-09-03T17:00:00Z"/>
              <w:del w:id="337" w:author="Luis Enrique Luna Munoz" w:date="2023-09-12T15:01:00Z"/>
              <w:rFonts w:asciiTheme="minorHAnsi" w:eastAsiaTheme="minorEastAsia" w:hAnsiTheme="minorHAnsi" w:cstheme="minorBidi"/>
              <w:b w:val="0"/>
              <w:bCs w:val="0"/>
              <w:noProof/>
              <w:sz w:val="22"/>
              <w:szCs w:val="22"/>
              <w:lang w:val="es-MX" w:eastAsia="es-MX"/>
            </w:rPr>
          </w:pPr>
          <w:ins w:id="338" w:author="pc" w:date="2023-09-03T17:00:00Z">
            <w:del w:id="339"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37</w:delText>
              </w:r>
            </w:del>
          </w:ins>
        </w:p>
        <w:p w14:paraId="6A659A3B" w14:textId="2D6C7224" w:rsidR="000B2407" w:rsidDel="005D393F" w:rsidRDefault="000B2407">
          <w:pPr>
            <w:pStyle w:val="TDC1"/>
            <w:tabs>
              <w:tab w:val="right" w:leader="dot" w:pos="10590"/>
            </w:tabs>
            <w:rPr>
              <w:ins w:id="340" w:author="pc" w:date="2023-09-03T17:00:00Z"/>
              <w:del w:id="341" w:author="Luis Enrique Luna Munoz" w:date="2023-09-12T15:01:00Z"/>
              <w:rFonts w:asciiTheme="minorHAnsi" w:eastAsiaTheme="minorEastAsia" w:hAnsiTheme="minorHAnsi" w:cstheme="minorBidi"/>
              <w:b w:val="0"/>
              <w:bCs w:val="0"/>
              <w:noProof/>
              <w:sz w:val="22"/>
              <w:szCs w:val="22"/>
              <w:lang w:val="es-MX" w:eastAsia="es-MX"/>
            </w:rPr>
          </w:pPr>
          <w:ins w:id="342" w:author="pc" w:date="2023-09-03T17:00:00Z">
            <w:del w:id="343"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41</w:delText>
              </w:r>
            </w:del>
          </w:ins>
        </w:p>
        <w:p w14:paraId="56DAA8C7" w14:textId="6F61DDC6" w:rsidR="000B2407" w:rsidDel="005D393F" w:rsidRDefault="000B2407">
          <w:pPr>
            <w:pStyle w:val="TDC2"/>
            <w:tabs>
              <w:tab w:val="right" w:leader="dot" w:pos="10590"/>
            </w:tabs>
            <w:rPr>
              <w:ins w:id="344" w:author="pc" w:date="2023-09-03T17:00:00Z"/>
              <w:del w:id="345" w:author="Luis Enrique Luna Munoz" w:date="2023-09-12T15:01:00Z"/>
              <w:rFonts w:asciiTheme="minorHAnsi" w:eastAsiaTheme="minorEastAsia" w:hAnsiTheme="minorHAnsi" w:cstheme="minorBidi"/>
              <w:b w:val="0"/>
              <w:bCs w:val="0"/>
              <w:noProof/>
              <w:sz w:val="22"/>
              <w:szCs w:val="22"/>
              <w:lang w:val="es-MX" w:eastAsia="es-MX"/>
            </w:rPr>
          </w:pPr>
          <w:ins w:id="346" w:author="pc" w:date="2023-09-03T17:00:00Z">
            <w:del w:id="347" w:author="Luis Enrique Luna Munoz" w:date="2023-09-12T15:01:00Z">
              <w:r w:rsidRPr="00201F78" w:rsidDel="005D393F">
                <w:rPr>
                  <w:rStyle w:val="Hipervnculo"/>
                  <w:b w:val="0"/>
                  <w:bCs w:val="0"/>
                  <w:noProof/>
                </w:rPr>
                <w:delText>SECRETARÍA DE INFRAESTRUCTURA, COMUNICACIONES Y TRANSPORTES</w:delText>
              </w:r>
              <w:r w:rsidRPr="00201F78" w:rsidDel="005D393F">
                <w:rPr>
                  <w:rStyle w:val="Hipervnculo"/>
                  <w:b w:val="0"/>
                  <w:bCs w:val="0"/>
                  <w:noProof/>
                  <w:spacing w:val="-64"/>
                </w:rPr>
                <w:delText xml:space="preserve"> </w:delText>
              </w:r>
              <w:r w:rsidRPr="00201F78" w:rsidDel="005D393F">
                <w:rPr>
                  <w:rStyle w:val="Hipervnculo"/>
                  <w:b w:val="0"/>
                  <w:bCs w:val="0"/>
                  <w:noProof/>
                </w:rPr>
                <w:delText xml:space="preserve"> (01)</w:delText>
              </w:r>
              <w:r w:rsidDel="005D393F">
                <w:rPr>
                  <w:noProof/>
                  <w:webHidden/>
                </w:rPr>
                <w:tab/>
                <w:delText>44</w:delText>
              </w:r>
            </w:del>
          </w:ins>
        </w:p>
        <w:p w14:paraId="1D89CCA3" w14:textId="66236BFF" w:rsidR="000B2407" w:rsidDel="005D393F" w:rsidRDefault="000B2407">
          <w:pPr>
            <w:pStyle w:val="TDC1"/>
            <w:tabs>
              <w:tab w:val="right" w:leader="dot" w:pos="10590"/>
            </w:tabs>
            <w:rPr>
              <w:ins w:id="348" w:author="pc" w:date="2023-09-03T17:00:00Z"/>
              <w:del w:id="349" w:author="Luis Enrique Luna Munoz" w:date="2023-09-12T15:01:00Z"/>
              <w:rFonts w:asciiTheme="minorHAnsi" w:eastAsiaTheme="minorEastAsia" w:hAnsiTheme="minorHAnsi" w:cstheme="minorBidi"/>
              <w:b w:val="0"/>
              <w:bCs w:val="0"/>
              <w:noProof/>
              <w:sz w:val="22"/>
              <w:szCs w:val="22"/>
              <w:lang w:val="es-MX" w:eastAsia="es-MX"/>
            </w:rPr>
          </w:pPr>
          <w:ins w:id="350" w:author="pc" w:date="2023-09-03T17:00:00Z">
            <w:del w:id="351"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7"/>
                </w:rPr>
                <w:delText xml:space="preserve"> </w:delText>
              </w:r>
              <w:r w:rsidRPr="00201F78" w:rsidDel="005D393F">
                <w:rPr>
                  <w:rStyle w:val="Hipervnculo"/>
                  <w:b w:val="0"/>
                  <w:bCs w:val="0"/>
                  <w:noProof/>
                  <w:spacing w:val="-19"/>
                </w:rPr>
                <w:delText>LLENADO</w:delText>
              </w:r>
              <w:r w:rsidDel="005D393F">
                <w:rPr>
                  <w:noProof/>
                  <w:webHidden/>
                </w:rPr>
                <w:tab/>
                <w:delText>45</w:delText>
              </w:r>
            </w:del>
          </w:ins>
        </w:p>
        <w:p w14:paraId="4A7C43BC" w14:textId="10AF8B46" w:rsidR="000B2407" w:rsidDel="005D393F" w:rsidRDefault="000B2407">
          <w:pPr>
            <w:pStyle w:val="TDC1"/>
            <w:tabs>
              <w:tab w:val="right" w:leader="dot" w:pos="10590"/>
            </w:tabs>
            <w:rPr>
              <w:ins w:id="352" w:author="pc" w:date="2023-09-03T17:00:00Z"/>
              <w:del w:id="353" w:author="Luis Enrique Luna Munoz" w:date="2023-09-12T15:01:00Z"/>
              <w:rFonts w:asciiTheme="minorHAnsi" w:eastAsiaTheme="minorEastAsia" w:hAnsiTheme="minorHAnsi" w:cstheme="minorBidi"/>
              <w:b w:val="0"/>
              <w:bCs w:val="0"/>
              <w:noProof/>
              <w:sz w:val="22"/>
              <w:szCs w:val="22"/>
              <w:lang w:val="es-MX" w:eastAsia="es-MX"/>
            </w:rPr>
          </w:pPr>
          <w:ins w:id="354" w:author="pc" w:date="2023-09-03T17:00:00Z">
            <w:del w:id="355"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50</w:delText>
              </w:r>
            </w:del>
          </w:ins>
        </w:p>
        <w:p w14:paraId="1C3F57D2" w14:textId="6EDAAAA1" w:rsidR="000B2407" w:rsidDel="005D393F" w:rsidRDefault="000B2407">
          <w:pPr>
            <w:pStyle w:val="TDC1"/>
            <w:tabs>
              <w:tab w:val="right" w:leader="dot" w:pos="10590"/>
            </w:tabs>
            <w:rPr>
              <w:ins w:id="356" w:author="pc" w:date="2023-09-03T17:00:00Z"/>
              <w:del w:id="357" w:author="Luis Enrique Luna Munoz" w:date="2023-09-12T15:01:00Z"/>
              <w:rFonts w:asciiTheme="minorHAnsi" w:eastAsiaTheme="minorEastAsia" w:hAnsiTheme="minorHAnsi" w:cstheme="minorBidi"/>
              <w:b w:val="0"/>
              <w:bCs w:val="0"/>
              <w:noProof/>
              <w:sz w:val="22"/>
              <w:szCs w:val="22"/>
              <w:lang w:val="es-MX" w:eastAsia="es-MX"/>
            </w:rPr>
          </w:pPr>
          <w:ins w:id="358" w:author="pc" w:date="2023-09-03T17:00:00Z">
            <w:del w:id="359"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54</w:delText>
              </w:r>
            </w:del>
          </w:ins>
        </w:p>
        <w:p w14:paraId="4518C292" w14:textId="706725A3" w:rsidR="000B2407" w:rsidDel="005D393F" w:rsidRDefault="000B2407">
          <w:pPr>
            <w:pStyle w:val="TDC2"/>
            <w:tabs>
              <w:tab w:val="right" w:leader="dot" w:pos="10590"/>
            </w:tabs>
            <w:rPr>
              <w:ins w:id="360" w:author="pc" w:date="2023-09-03T17:00:00Z"/>
              <w:del w:id="361" w:author="Luis Enrique Luna Munoz" w:date="2023-09-12T15:01:00Z"/>
              <w:rFonts w:asciiTheme="minorHAnsi" w:eastAsiaTheme="minorEastAsia" w:hAnsiTheme="minorHAnsi" w:cstheme="minorBidi"/>
              <w:b w:val="0"/>
              <w:bCs w:val="0"/>
              <w:noProof/>
              <w:sz w:val="22"/>
              <w:szCs w:val="22"/>
              <w:lang w:val="es-MX" w:eastAsia="es-MX"/>
            </w:rPr>
          </w:pPr>
          <w:ins w:id="362" w:author="pc" w:date="2023-09-03T17:00:00Z">
            <w:del w:id="363" w:author="Luis Enrique Luna Munoz" w:date="2023-09-12T15:01:00Z">
              <w:r w:rsidRPr="00201F78" w:rsidDel="005D393F">
                <w:rPr>
                  <w:rStyle w:val="Hipervnculo"/>
                  <w:b w:val="0"/>
                  <w:bCs w:val="0"/>
                  <w:noProof/>
                </w:rPr>
                <w:delText>SECRETARÍA</w:delText>
              </w:r>
              <w:r w:rsidRPr="00201F78" w:rsidDel="005D393F">
                <w:rPr>
                  <w:rStyle w:val="Hipervnculo"/>
                  <w:b w:val="0"/>
                  <w:bCs w:val="0"/>
                  <w:noProof/>
                  <w:spacing w:val="-7"/>
                </w:rPr>
                <w:delText xml:space="preserve"> </w:delText>
              </w:r>
              <w:r w:rsidRPr="00201F78" w:rsidDel="005D393F">
                <w:rPr>
                  <w:rStyle w:val="Hipervnculo"/>
                  <w:b w:val="0"/>
                  <w:bCs w:val="0"/>
                  <w:noProof/>
                </w:rPr>
                <w:delText>DE</w:delText>
              </w:r>
              <w:r w:rsidRPr="00201F78" w:rsidDel="005D393F">
                <w:rPr>
                  <w:rStyle w:val="Hipervnculo"/>
                  <w:b w:val="0"/>
                  <w:bCs w:val="0"/>
                  <w:noProof/>
                  <w:spacing w:val="-3"/>
                </w:rPr>
                <w:delText xml:space="preserve"> INFRAESTRUCTURA, </w:delText>
              </w:r>
              <w:r w:rsidRPr="00201F78" w:rsidDel="005D393F">
                <w:rPr>
                  <w:rStyle w:val="Hipervnculo"/>
                  <w:b w:val="0"/>
                  <w:bCs w:val="0"/>
                  <w:noProof/>
                </w:rPr>
                <w:delText>COMUNICACIONES</w:delText>
              </w:r>
              <w:r w:rsidRPr="00201F78" w:rsidDel="005D393F">
                <w:rPr>
                  <w:rStyle w:val="Hipervnculo"/>
                  <w:b w:val="0"/>
                  <w:bCs w:val="0"/>
                  <w:noProof/>
                  <w:spacing w:val="-4"/>
                </w:rPr>
                <w:delText xml:space="preserve"> </w:delText>
              </w:r>
              <w:r w:rsidRPr="00201F78" w:rsidDel="005D393F">
                <w:rPr>
                  <w:rStyle w:val="Hipervnculo"/>
                  <w:b w:val="0"/>
                  <w:bCs w:val="0"/>
                  <w:noProof/>
                </w:rPr>
                <w:delText>Y</w:delText>
              </w:r>
              <w:r w:rsidRPr="00201F78" w:rsidDel="005D393F">
                <w:rPr>
                  <w:rStyle w:val="Hipervnculo"/>
                  <w:b w:val="0"/>
                  <w:bCs w:val="0"/>
                  <w:noProof/>
                  <w:spacing w:val="-3"/>
                </w:rPr>
                <w:delText xml:space="preserve"> </w:delText>
              </w:r>
              <w:r w:rsidRPr="00201F78" w:rsidDel="005D393F">
                <w:rPr>
                  <w:rStyle w:val="Hipervnculo"/>
                  <w:b w:val="0"/>
                  <w:bCs w:val="0"/>
                  <w:noProof/>
                </w:rPr>
                <w:delText>TRANSPORTES</w:delText>
              </w:r>
              <w:r w:rsidDel="005D393F">
                <w:rPr>
                  <w:noProof/>
                  <w:webHidden/>
                </w:rPr>
                <w:tab/>
                <w:delText>58</w:delText>
              </w:r>
            </w:del>
          </w:ins>
        </w:p>
        <w:p w14:paraId="61ED261E" w14:textId="4532BE67" w:rsidR="000B2407" w:rsidDel="005D393F" w:rsidRDefault="000B2407">
          <w:pPr>
            <w:pStyle w:val="TDC1"/>
            <w:tabs>
              <w:tab w:val="right" w:leader="dot" w:pos="10590"/>
            </w:tabs>
            <w:rPr>
              <w:ins w:id="364" w:author="pc" w:date="2023-09-03T17:00:00Z"/>
              <w:del w:id="365" w:author="Luis Enrique Luna Munoz" w:date="2023-09-12T15:01:00Z"/>
              <w:rFonts w:asciiTheme="minorHAnsi" w:eastAsiaTheme="minorEastAsia" w:hAnsiTheme="minorHAnsi" w:cstheme="minorBidi"/>
              <w:b w:val="0"/>
              <w:bCs w:val="0"/>
              <w:noProof/>
              <w:sz w:val="22"/>
              <w:szCs w:val="22"/>
              <w:lang w:val="es-MX" w:eastAsia="es-MX"/>
            </w:rPr>
          </w:pPr>
          <w:ins w:id="366" w:author="pc" w:date="2023-09-03T17:00:00Z">
            <w:del w:id="367"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59</w:delText>
              </w:r>
            </w:del>
          </w:ins>
        </w:p>
        <w:p w14:paraId="61DC26E3" w14:textId="36B77305" w:rsidR="000B2407" w:rsidDel="005D393F" w:rsidRDefault="000B2407">
          <w:pPr>
            <w:pStyle w:val="TDC1"/>
            <w:tabs>
              <w:tab w:val="right" w:leader="dot" w:pos="10590"/>
            </w:tabs>
            <w:rPr>
              <w:ins w:id="368" w:author="pc" w:date="2023-09-03T17:00:00Z"/>
              <w:del w:id="369" w:author="Luis Enrique Luna Munoz" w:date="2023-09-12T15:01:00Z"/>
              <w:rFonts w:asciiTheme="minorHAnsi" w:eastAsiaTheme="minorEastAsia" w:hAnsiTheme="minorHAnsi" w:cstheme="minorBidi"/>
              <w:b w:val="0"/>
              <w:bCs w:val="0"/>
              <w:noProof/>
              <w:sz w:val="22"/>
              <w:szCs w:val="22"/>
              <w:lang w:val="es-MX" w:eastAsia="es-MX"/>
            </w:rPr>
          </w:pPr>
          <w:ins w:id="370" w:author="pc" w:date="2023-09-03T17:00:00Z">
            <w:del w:id="371"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61</w:delText>
              </w:r>
            </w:del>
          </w:ins>
        </w:p>
        <w:p w14:paraId="55CCB213" w14:textId="07AA891C" w:rsidR="000B2407" w:rsidDel="005D393F" w:rsidRDefault="000B2407">
          <w:pPr>
            <w:pStyle w:val="TDC1"/>
            <w:tabs>
              <w:tab w:val="right" w:leader="dot" w:pos="10590"/>
            </w:tabs>
            <w:rPr>
              <w:ins w:id="372" w:author="pc" w:date="2023-09-03T17:00:00Z"/>
              <w:del w:id="373" w:author="Luis Enrique Luna Munoz" w:date="2023-09-12T15:01:00Z"/>
              <w:rFonts w:asciiTheme="minorHAnsi" w:eastAsiaTheme="minorEastAsia" w:hAnsiTheme="minorHAnsi" w:cstheme="minorBidi"/>
              <w:b w:val="0"/>
              <w:bCs w:val="0"/>
              <w:noProof/>
              <w:sz w:val="22"/>
              <w:szCs w:val="22"/>
              <w:lang w:val="es-MX" w:eastAsia="es-MX"/>
            </w:rPr>
          </w:pPr>
          <w:ins w:id="374" w:author="pc" w:date="2023-09-03T17:00:00Z">
            <w:del w:id="375"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61</w:delText>
              </w:r>
            </w:del>
          </w:ins>
        </w:p>
        <w:p w14:paraId="28D8540D" w14:textId="469F51E7" w:rsidR="000B2407" w:rsidDel="005D393F" w:rsidRDefault="000B2407">
          <w:pPr>
            <w:pStyle w:val="TDC2"/>
            <w:tabs>
              <w:tab w:val="right" w:leader="dot" w:pos="10590"/>
            </w:tabs>
            <w:rPr>
              <w:ins w:id="376" w:author="pc" w:date="2023-09-03T17:00:00Z"/>
              <w:del w:id="377" w:author="Luis Enrique Luna Munoz" w:date="2023-09-12T15:01:00Z"/>
              <w:rFonts w:asciiTheme="minorHAnsi" w:eastAsiaTheme="minorEastAsia" w:hAnsiTheme="minorHAnsi" w:cstheme="minorBidi"/>
              <w:b w:val="0"/>
              <w:bCs w:val="0"/>
              <w:noProof/>
              <w:sz w:val="22"/>
              <w:szCs w:val="22"/>
              <w:lang w:val="es-MX" w:eastAsia="es-MX"/>
            </w:rPr>
          </w:pPr>
          <w:ins w:id="378" w:author="pc" w:date="2023-09-03T17:00:00Z">
            <w:del w:id="379" w:author="Luis Enrique Luna Munoz" w:date="2023-09-12T15:01:00Z">
              <w:r w:rsidRPr="00201F78" w:rsidDel="005D393F">
                <w:rPr>
                  <w:rStyle w:val="Hipervnculo"/>
                  <w:b w:val="0"/>
                  <w:bCs w:val="0"/>
                  <w:noProof/>
                </w:rPr>
                <w:delText>SOLICITUD</w:delText>
              </w:r>
              <w:r w:rsidRPr="00201F78" w:rsidDel="005D393F">
                <w:rPr>
                  <w:rStyle w:val="Hipervnculo"/>
                  <w:b w:val="0"/>
                  <w:bCs w:val="0"/>
                  <w:noProof/>
                  <w:spacing w:val="18"/>
                </w:rPr>
                <w:delText xml:space="preserve"> </w:delText>
              </w:r>
              <w:r w:rsidRPr="00201F78" w:rsidDel="005D393F">
                <w:rPr>
                  <w:rStyle w:val="Hipervnculo"/>
                  <w:b w:val="0"/>
                  <w:bCs w:val="0"/>
                  <w:noProof/>
                </w:rPr>
                <w:delText>DE</w:delText>
              </w:r>
              <w:r w:rsidRPr="00201F78" w:rsidDel="005D393F">
                <w:rPr>
                  <w:rStyle w:val="Hipervnculo"/>
                  <w:b w:val="0"/>
                  <w:bCs w:val="0"/>
                  <w:noProof/>
                  <w:spacing w:val="17"/>
                </w:rPr>
                <w:delText xml:space="preserve"> </w:delText>
              </w:r>
              <w:r w:rsidRPr="00201F78" w:rsidDel="005D393F">
                <w:rPr>
                  <w:rStyle w:val="Hipervnculo"/>
                  <w:b w:val="0"/>
                  <w:bCs w:val="0"/>
                  <w:noProof/>
                </w:rPr>
                <w:delText>DONACIÓN,</w:delText>
              </w:r>
              <w:r w:rsidRPr="00201F78" w:rsidDel="005D393F">
                <w:rPr>
                  <w:rStyle w:val="Hipervnculo"/>
                  <w:b w:val="0"/>
                  <w:bCs w:val="0"/>
                  <w:noProof/>
                  <w:spacing w:val="18"/>
                </w:rPr>
                <w:delText xml:space="preserve"> </w:delText>
              </w:r>
              <w:r w:rsidRPr="00201F78" w:rsidDel="005D393F">
                <w:rPr>
                  <w:rStyle w:val="Hipervnculo"/>
                  <w:b w:val="0"/>
                  <w:bCs w:val="0"/>
                  <w:noProof/>
                </w:rPr>
                <w:delText>DACIÓN</w:delText>
              </w:r>
              <w:r w:rsidRPr="00201F78" w:rsidDel="005D393F">
                <w:rPr>
                  <w:rStyle w:val="Hipervnculo"/>
                  <w:b w:val="0"/>
                  <w:bCs w:val="0"/>
                  <w:noProof/>
                  <w:spacing w:val="13"/>
                </w:rPr>
                <w:delText xml:space="preserve"> </w:delText>
              </w:r>
              <w:r w:rsidRPr="00201F78" w:rsidDel="005D393F">
                <w:rPr>
                  <w:rStyle w:val="Hipervnculo"/>
                  <w:b w:val="0"/>
                  <w:bCs w:val="0"/>
                  <w:noProof/>
                </w:rPr>
                <w:delText>EN</w:delText>
              </w:r>
              <w:r w:rsidRPr="00201F78" w:rsidDel="005D393F">
                <w:rPr>
                  <w:rStyle w:val="Hipervnculo"/>
                  <w:b w:val="0"/>
                  <w:bCs w:val="0"/>
                  <w:noProof/>
                  <w:spacing w:val="18"/>
                </w:rPr>
                <w:delText xml:space="preserve"> </w:delText>
              </w:r>
              <w:r w:rsidRPr="00201F78" w:rsidDel="005D393F">
                <w:rPr>
                  <w:rStyle w:val="Hipervnculo"/>
                  <w:b w:val="0"/>
                  <w:bCs w:val="0"/>
                  <w:noProof/>
                </w:rPr>
                <w:delText>PAGO,</w:delText>
              </w:r>
              <w:r w:rsidRPr="00201F78" w:rsidDel="005D393F">
                <w:rPr>
                  <w:rStyle w:val="Hipervnculo"/>
                  <w:b w:val="0"/>
                  <w:bCs w:val="0"/>
                  <w:noProof/>
                  <w:spacing w:val="18"/>
                </w:rPr>
                <w:delText xml:space="preserve"> </w:delText>
              </w:r>
              <w:r w:rsidRPr="00201F78" w:rsidDel="005D393F">
                <w:rPr>
                  <w:rStyle w:val="Hipervnculo"/>
                  <w:b w:val="0"/>
                  <w:bCs w:val="0"/>
                  <w:noProof/>
                </w:rPr>
                <w:delText>PERMUTA,</w:delText>
              </w:r>
              <w:r w:rsidRPr="00201F78" w:rsidDel="005D393F">
                <w:rPr>
                  <w:rStyle w:val="Hipervnculo"/>
                  <w:b w:val="0"/>
                  <w:bCs w:val="0"/>
                  <w:noProof/>
                  <w:spacing w:val="-57"/>
                </w:rPr>
                <w:delText xml:space="preserve"> </w:delText>
              </w:r>
              <w:r w:rsidRPr="00201F78" w:rsidDel="005D393F">
                <w:rPr>
                  <w:rStyle w:val="Hipervnculo"/>
                  <w:b w:val="0"/>
                  <w:bCs w:val="0"/>
                  <w:noProof/>
                </w:rPr>
                <w:delText>TRANSFERENCIA</w:delText>
              </w:r>
              <w:r w:rsidRPr="00201F78" w:rsidDel="005D393F">
                <w:rPr>
                  <w:rStyle w:val="Hipervnculo"/>
                  <w:b w:val="0"/>
                  <w:bCs w:val="0"/>
                  <w:noProof/>
                  <w:spacing w:val="4"/>
                </w:rPr>
                <w:delText xml:space="preserve"> </w:delText>
              </w:r>
              <w:r w:rsidRPr="00201F78" w:rsidDel="005D393F">
                <w:rPr>
                  <w:rStyle w:val="Hipervnculo"/>
                  <w:b w:val="0"/>
                  <w:bCs w:val="0"/>
                  <w:noProof/>
                </w:rPr>
                <w:delText>O</w:delText>
              </w:r>
              <w:r w:rsidRPr="00201F78" w:rsidDel="005D393F">
                <w:rPr>
                  <w:rStyle w:val="Hipervnculo"/>
                  <w:b w:val="0"/>
                  <w:bCs w:val="0"/>
                  <w:noProof/>
                  <w:spacing w:val="2"/>
                </w:rPr>
                <w:delText xml:space="preserve"> </w:delText>
              </w:r>
              <w:r w:rsidRPr="00201F78" w:rsidDel="005D393F">
                <w:rPr>
                  <w:rStyle w:val="Hipervnculo"/>
                  <w:b w:val="0"/>
                  <w:bCs w:val="0"/>
                  <w:noProof/>
                </w:rPr>
                <w:delText>DESTRUCCIÓN</w:delText>
              </w:r>
              <w:r w:rsidDel="005D393F">
                <w:rPr>
                  <w:noProof/>
                  <w:webHidden/>
                </w:rPr>
                <w:tab/>
                <w:delText>63</w:delText>
              </w:r>
            </w:del>
          </w:ins>
        </w:p>
        <w:p w14:paraId="0E1D45B3" w14:textId="5B6FDD5C" w:rsidR="000B2407" w:rsidDel="005D393F" w:rsidRDefault="000B2407">
          <w:pPr>
            <w:pStyle w:val="TDC1"/>
            <w:tabs>
              <w:tab w:val="right" w:leader="dot" w:pos="10590"/>
            </w:tabs>
            <w:rPr>
              <w:ins w:id="380" w:author="pc" w:date="2023-09-03T17:00:00Z"/>
              <w:del w:id="381" w:author="Luis Enrique Luna Munoz" w:date="2023-09-12T15:01:00Z"/>
              <w:rFonts w:asciiTheme="minorHAnsi" w:eastAsiaTheme="minorEastAsia" w:hAnsiTheme="minorHAnsi" w:cstheme="minorBidi"/>
              <w:b w:val="0"/>
              <w:bCs w:val="0"/>
              <w:noProof/>
              <w:sz w:val="22"/>
              <w:szCs w:val="22"/>
              <w:lang w:val="es-MX" w:eastAsia="es-MX"/>
            </w:rPr>
          </w:pPr>
          <w:ins w:id="382" w:author="pc" w:date="2023-09-03T17:00:00Z">
            <w:del w:id="383"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64</w:delText>
              </w:r>
            </w:del>
          </w:ins>
        </w:p>
        <w:p w14:paraId="1407A8BD" w14:textId="48958A31" w:rsidR="000B2407" w:rsidDel="005D393F" w:rsidRDefault="000B2407">
          <w:pPr>
            <w:pStyle w:val="TDC2"/>
            <w:tabs>
              <w:tab w:val="right" w:leader="dot" w:pos="10590"/>
            </w:tabs>
            <w:rPr>
              <w:ins w:id="384" w:author="pc" w:date="2023-09-03T17:00:00Z"/>
              <w:del w:id="385" w:author="Luis Enrique Luna Munoz" w:date="2023-09-12T15:01:00Z"/>
              <w:rFonts w:asciiTheme="minorHAnsi" w:eastAsiaTheme="minorEastAsia" w:hAnsiTheme="minorHAnsi" w:cstheme="minorBidi"/>
              <w:b w:val="0"/>
              <w:bCs w:val="0"/>
              <w:noProof/>
              <w:sz w:val="22"/>
              <w:szCs w:val="22"/>
              <w:lang w:val="es-MX" w:eastAsia="es-MX"/>
            </w:rPr>
          </w:pPr>
          <w:ins w:id="386" w:author="pc" w:date="2023-09-03T17:00:00Z">
            <w:del w:id="387" w:author="Luis Enrique Luna Munoz" w:date="2023-09-12T15:01:00Z">
              <w:r w:rsidRPr="00201F78" w:rsidDel="005D393F">
                <w:rPr>
                  <w:rStyle w:val="Hipervnculo"/>
                  <w:b w:val="0"/>
                  <w:bCs w:val="0"/>
                  <w:noProof/>
                </w:rPr>
                <w:delText>SECRETARÍA DE INFRAESTRUCTURACOMUNICACIONES Y TRANSPORTES</w:delText>
              </w:r>
              <w:r w:rsidDel="005D393F">
                <w:rPr>
                  <w:noProof/>
                  <w:webHidden/>
                </w:rPr>
                <w:tab/>
                <w:delText>65</w:delText>
              </w:r>
            </w:del>
          </w:ins>
        </w:p>
        <w:p w14:paraId="04E123CB" w14:textId="4854E743" w:rsidR="000B2407" w:rsidDel="005D393F" w:rsidRDefault="000B2407">
          <w:pPr>
            <w:pStyle w:val="TDC2"/>
            <w:tabs>
              <w:tab w:val="right" w:leader="dot" w:pos="10590"/>
            </w:tabs>
            <w:rPr>
              <w:ins w:id="388" w:author="pc" w:date="2023-09-03T17:00:00Z"/>
              <w:del w:id="389" w:author="Luis Enrique Luna Munoz" w:date="2023-09-12T15:01:00Z"/>
              <w:rFonts w:asciiTheme="minorHAnsi" w:eastAsiaTheme="minorEastAsia" w:hAnsiTheme="minorHAnsi" w:cstheme="minorBidi"/>
              <w:b w:val="0"/>
              <w:bCs w:val="0"/>
              <w:noProof/>
              <w:sz w:val="22"/>
              <w:szCs w:val="22"/>
              <w:lang w:val="es-MX" w:eastAsia="es-MX"/>
            </w:rPr>
          </w:pPr>
          <w:ins w:id="390" w:author="pc" w:date="2023-09-03T17:00:00Z">
            <w:del w:id="391" w:author="Luis Enrique Luna Munoz" w:date="2023-09-12T15:01:00Z">
              <w:r w:rsidRPr="00201F78" w:rsidDel="005D393F">
                <w:rPr>
                  <w:rStyle w:val="Hipervnculo"/>
                  <w:b w:val="0"/>
                  <w:bCs w:val="0"/>
                  <w:noProof/>
                </w:rPr>
                <w:delText>TITULAR DE LA UNIDAD DE ADMINISTRACIÓN Y FINANZAS</w:delText>
              </w:r>
              <w:r w:rsidDel="005D393F">
                <w:rPr>
                  <w:noProof/>
                  <w:webHidden/>
                </w:rPr>
                <w:tab/>
                <w:delText>65</w:delText>
              </w:r>
            </w:del>
          </w:ins>
        </w:p>
        <w:p w14:paraId="4C26E103" w14:textId="780B8794" w:rsidR="000B2407" w:rsidDel="005D393F" w:rsidRDefault="000B2407">
          <w:pPr>
            <w:pStyle w:val="TDC2"/>
            <w:tabs>
              <w:tab w:val="right" w:leader="dot" w:pos="10590"/>
            </w:tabs>
            <w:rPr>
              <w:ins w:id="392" w:author="pc" w:date="2023-09-03T17:00:00Z"/>
              <w:del w:id="393" w:author="Luis Enrique Luna Munoz" w:date="2023-09-12T15:01:00Z"/>
              <w:rFonts w:asciiTheme="minorHAnsi" w:eastAsiaTheme="minorEastAsia" w:hAnsiTheme="minorHAnsi" w:cstheme="minorBidi"/>
              <w:b w:val="0"/>
              <w:bCs w:val="0"/>
              <w:noProof/>
              <w:sz w:val="22"/>
              <w:szCs w:val="22"/>
              <w:lang w:val="es-MX" w:eastAsia="es-MX"/>
            </w:rPr>
          </w:pPr>
          <w:ins w:id="394" w:author="pc" w:date="2023-09-03T17:00:00Z">
            <w:del w:id="395" w:author="Luis Enrique Luna Munoz" w:date="2023-09-12T15:01:00Z">
              <w:r w:rsidDel="005D393F">
                <w:rPr>
                  <w:noProof/>
                  <w:webHidden/>
                </w:rPr>
                <w:tab/>
                <w:delText>65</w:delText>
              </w:r>
            </w:del>
          </w:ins>
        </w:p>
        <w:p w14:paraId="0A9307C2" w14:textId="7F9898CF" w:rsidR="000B2407" w:rsidDel="005D393F" w:rsidRDefault="000B2407">
          <w:pPr>
            <w:pStyle w:val="TDC1"/>
            <w:tabs>
              <w:tab w:val="right" w:leader="dot" w:pos="10590"/>
            </w:tabs>
            <w:rPr>
              <w:ins w:id="396" w:author="pc" w:date="2023-09-03T17:00:00Z"/>
              <w:del w:id="397" w:author="Luis Enrique Luna Munoz" w:date="2023-09-12T15:01:00Z"/>
              <w:rFonts w:asciiTheme="minorHAnsi" w:eastAsiaTheme="minorEastAsia" w:hAnsiTheme="minorHAnsi" w:cstheme="minorBidi"/>
              <w:b w:val="0"/>
              <w:bCs w:val="0"/>
              <w:noProof/>
              <w:sz w:val="22"/>
              <w:szCs w:val="22"/>
              <w:lang w:val="es-MX" w:eastAsia="es-MX"/>
            </w:rPr>
          </w:pPr>
          <w:ins w:id="398" w:author="pc" w:date="2023-09-03T17:00:00Z">
            <w:del w:id="399"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66</w:delText>
              </w:r>
            </w:del>
          </w:ins>
        </w:p>
        <w:p w14:paraId="459D64E2" w14:textId="15A3C66A" w:rsidR="000B2407" w:rsidDel="005D393F" w:rsidRDefault="000B2407">
          <w:pPr>
            <w:pStyle w:val="TDC1"/>
            <w:tabs>
              <w:tab w:val="right" w:leader="dot" w:pos="10590"/>
            </w:tabs>
            <w:rPr>
              <w:ins w:id="400" w:author="pc" w:date="2023-09-03T17:00:00Z"/>
              <w:del w:id="401" w:author="Luis Enrique Luna Munoz" w:date="2023-09-12T15:01:00Z"/>
              <w:rFonts w:asciiTheme="minorHAnsi" w:eastAsiaTheme="minorEastAsia" w:hAnsiTheme="minorHAnsi" w:cstheme="minorBidi"/>
              <w:b w:val="0"/>
              <w:bCs w:val="0"/>
              <w:noProof/>
              <w:sz w:val="22"/>
              <w:szCs w:val="22"/>
              <w:lang w:val="es-MX" w:eastAsia="es-MX"/>
            </w:rPr>
          </w:pPr>
          <w:ins w:id="402" w:author="pc" w:date="2023-09-03T17:00:00Z">
            <w:del w:id="403"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68</w:delText>
              </w:r>
            </w:del>
          </w:ins>
        </w:p>
        <w:p w14:paraId="42340FE9" w14:textId="26DD78EA" w:rsidR="000B2407" w:rsidDel="005D393F" w:rsidRDefault="000B2407">
          <w:pPr>
            <w:pStyle w:val="TDC1"/>
            <w:tabs>
              <w:tab w:val="right" w:leader="dot" w:pos="10590"/>
            </w:tabs>
            <w:rPr>
              <w:ins w:id="404" w:author="pc" w:date="2023-09-03T17:00:00Z"/>
              <w:del w:id="405" w:author="Luis Enrique Luna Munoz" w:date="2023-09-12T15:01:00Z"/>
              <w:rFonts w:asciiTheme="minorHAnsi" w:eastAsiaTheme="minorEastAsia" w:hAnsiTheme="minorHAnsi" w:cstheme="minorBidi"/>
              <w:b w:val="0"/>
              <w:bCs w:val="0"/>
              <w:noProof/>
              <w:sz w:val="22"/>
              <w:szCs w:val="22"/>
              <w:lang w:val="es-MX" w:eastAsia="es-MX"/>
            </w:rPr>
          </w:pPr>
          <w:ins w:id="406" w:author="pc" w:date="2023-09-03T17:00:00Z">
            <w:del w:id="407"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70</w:delText>
              </w:r>
            </w:del>
          </w:ins>
        </w:p>
        <w:p w14:paraId="6253475E" w14:textId="1A62C560" w:rsidR="000B2407" w:rsidDel="005D393F" w:rsidRDefault="000B2407">
          <w:pPr>
            <w:pStyle w:val="TDC2"/>
            <w:tabs>
              <w:tab w:val="right" w:leader="dot" w:pos="10590"/>
            </w:tabs>
            <w:rPr>
              <w:ins w:id="408" w:author="pc" w:date="2023-09-03T17:00:00Z"/>
              <w:del w:id="409" w:author="Luis Enrique Luna Munoz" w:date="2023-09-12T15:01:00Z"/>
              <w:rFonts w:asciiTheme="minorHAnsi" w:eastAsiaTheme="minorEastAsia" w:hAnsiTheme="minorHAnsi" w:cstheme="minorBidi"/>
              <w:b w:val="0"/>
              <w:bCs w:val="0"/>
              <w:noProof/>
              <w:sz w:val="22"/>
              <w:szCs w:val="22"/>
              <w:lang w:val="es-MX" w:eastAsia="es-MX"/>
            </w:rPr>
          </w:pPr>
          <w:ins w:id="410" w:author="pc" w:date="2023-09-03T17:00:00Z">
            <w:del w:id="411" w:author="Luis Enrique Luna Munoz" w:date="2023-09-12T15:01:00Z">
              <w:r w:rsidRPr="00201F78" w:rsidDel="005D393F">
                <w:rPr>
                  <w:rStyle w:val="Hipervnculo"/>
                  <w:b w:val="0"/>
                  <w:bCs w:val="0"/>
                  <w:noProof/>
                </w:rPr>
                <w:delText>SECRETARÍA</w:delText>
              </w:r>
              <w:r w:rsidRPr="00201F78" w:rsidDel="005D393F">
                <w:rPr>
                  <w:rStyle w:val="Hipervnculo"/>
                  <w:b w:val="0"/>
                  <w:bCs w:val="0"/>
                  <w:noProof/>
                  <w:spacing w:val="-7"/>
                </w:rPr>
                <w:delText xml:space="preserve"> </w:delText>
              </w:r>
              <w:r w:rsidRPr="00201F78" w:rsidDel="005D393F">
                <w:rPr>
                  <w:rStyle w:val="Hipervnculo"/>
                  <w:b w:val="0"/>
                  <w:bCs w:val="0"/>
                  <w:noProof/>
                </w:rPr>
                <w:delText>DE</w:delText>
              </w:r>
              <w:r w:rsidRPr="00201F78" w:rsidDel="005D393F">
                <w:rPr>
                  <w:rStyle w:val="Hipervnculo"/>
                  <w:b w:val="0"/>
                  <w:bCs w:val="0"/>
                  <w:noProof/>
                  <w:spacing w:val="-3"/>
                </w:rPr>
                <w:delText xml:space="preserve"> INFRAESTRUCTURA, </w:delText>
              </w:r>
              <w:r w:rsidRPr="00201F78" w:rsidDel="005D393F">
                <w:rPr>
                  <w:rStyle w:val="Hipervnculo"/>
                  <w:b w:val="0"/>
                  <w:bCs w:val="0"/>
                  <w:noProof/>
                </w:rPr>
                <w:delText>COMUNICACIONES</w:delText>
              </w:r>
              <w:r w:rsidRPr="00201F78" w:rsidDel="005D393F">
                <w:rPr>
                  <w:rStyle w:val="Hipervnculo"/>
                  <w:b w:val="0"/>
                  <w:bCs w:val="0"/>
                  <w:noProof/>
                  <w:spacing w:val="-4"/>
                </w:rPr>
                <w:delText xml:space="preserve"> </w:delText>
              </w:r>
              <w:r w:rsidRPr="00201F78" w:rsidDel="005D393F">
                <w:rPr>
                  <w:rStyle w:val="Hipervnculo"/>
                  <w:b w:val="0"/>
                  <w:bCs w:val="0"/>
                  <w:noProof/>
                </w:rPr>
                <w:delText>Y</w:delText>
              </w:r>
              <w:r w:rsidRPr="00201F78" w:rsidDel="005D393F">
                <w:rPr>
                  <w:rStyle w:val="Hipervnculo"/>
                  <w:b w:val="0"/>
                  <w:bCs w:val="0"/>
                  <w:noProof/>
                  <w:spacing w:val="-3"/>
                </w:rPr>
                <w:delText xml:space="preserve"> </w:delText>
              </w:r>
              <w:r w:rsidRPr="00201F78" w:rsidDel="005D393F">
                <w:rPr>
                  <w:rStyle w:val="Hipervnculo"/>
                  <w:b w:val="0"/>
                  <w:bCs w:val="0"/>
                  <w:noProof/>
                </w:rPr>
                <w:delText>TRANSPORTES</w:delText>
              </w:r>
              <w:r w:rsidDel="005D393F">
                <w:rPr>
                  <w:noProof/>
                  <w:webHidden/>
                </w:rPr>
                <w:tab/>
                <w:delText>73</w:delText>
              </w:r>
            </w:del>
          </w:ins>
        </w:p>
        <w:p w14:paraId="2FE5C64E" w14:textId="7EE77C2D" w:rsidR="000B2407" w:rsidDel="005D393F" w:rsidRDefault="000B2407">
          <w:pPr>
            <w:pStyle w:val="TDC1"/>
            <w:tabs>
              <w:tab w:val="right" w:leader="dot" w:pos="10590"/>
            </w:tabs>
            <w:rPr>
              <w:ins w:id="412" w:author="pc" w:date="2023-09-03T17:00:00Z"/>
              <w:del w:id="413" w:author="Luis Enrique Luna Munoz" w:date="2023-09-12T15:01:00Z"/>
              <w:rFonts w:asciiTheme="minorHAnsi" w:eastAsiaTheme="minorEastAsia" w:hAnsiTheme="minorHAnsi" w:cstheme="minorBidi"/>
              <w:b w:val="0"/>
              <w:bCs w:val="0"/>
              <w:noProof/>
              <w:sz w:val="22"/>
              <w:szCs w:val="22"/>
              <w:lang w:val="es-MX" w:eastAsia="es-MX"/>
            </w:rPr>
          </w:pPr>
          <w:ins w:id="414" w:author="pc" w:date="2023-09-03T17:00:00Z">
            <w:del w:id="415"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74</w:delText>
              </w:r>
            </w:del>
          </w:ins>
        </w:p>
        <w:p w14:paraId="1CF55A0E" w14:textId="332516F6" w:rsidR="000B2407" w:rsidDel="005D393F" w:rsidRDefault="000B2407">
          <w:pPr>
            <w:pStyle w:val="TDC1"/>
            <w:tabs>
              <w:tab w:val="right" w:leader="dot" w:pos="10590"/>
            </w:tabs>
            <w:rPr>
              <w:ins w:id="416" w:author="pc" w:date="2023-09-03T17:00:00Z"/>
              <w:del w:id="417" w:author="Luis Enrique Luna Munoz" w:date="2023-09-12T15:01:00Z"/>
              <w:rFonts w:asciiTheme="minorHAnsi" w:eastAsiaTheme="minorEastAsia" w:hAnsiTheme="minorHAnsi" w:cstheme="minorBidi"/>
              <w:b w:val="0"/>
              <w:bCs w:val="0"/>
              <w:noProof/>
              <w:sz w:val="22"/>
              <w:szCs w:val="22"/>
              <w:lang w:val="es-MX" w:eastAsia="es-MX"/>
            </w:rPr>
          </w:pPr>
          <w:ins w:id="418" w:author="pc" w:date="2023-09-03T17:00:00Z">
            <w:del w:id="419"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76</w:delText>
              </w:r>
            </w:del>
          </w:ins>
        </w:p>
        <w:p w14:paraId="0B8C9C03" w14:textId="3F26A8FF" w:rsidR="000B2407" w:rsidDel="005D393F" w:rsidRDefault="000B2407">
          <w:pPr>
            <w:pStyle w:val="TDC1"/>
            <w:tabs>
              <w:tab w:val="right" w:leader="dot" w:pos="10590"/>
            </w:tabs>
            <w:rPr>
              <w:ins w:id="420" w:author="pc" w:date="2023-09-03T17:00:00Z"/>
              <w:del w:id="421" w:author="Luis Enrique Luna Munoz" w:date="2023-09-12T15:01:00Z"/>
              <w:rFonts w:asciiTheme="minorHAnsi" w:eastAsiaTheme="minorEastAsia" w:hAnsiTheme="minorHAnsi" w:cstheme="minorBidi"/>
              <w:b w:val="0"/>
              <w:bCs w:val="0"/>
              <w:noProof/>
              <w:sz w:val="22"/>
              <w:szCs w:val="22"/>
              <w:lang w:val="es-MX" w:eastAsia="es-MX"/>
            </w:rPr>
          </w:pPr>
          <w:ins w:id="422" w:author="pc" w:date="2023-09-03T17:00:00Z">
            <w:del w:id="423"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80</w:delText>
              </w:r>
            </w:del>
          </w:ins>
        </w:p>
        <w:p w14:paraId="2C49D929" w14:textId="5FC9899E" w:rsidR="000B2407" w:rsidDel="005D393F" w:rsidRDefault="000B2407">
          <w:pPr>
            <w:pStyle w:val="TDC2"/>
            <w:tabs>
              <w:tab w:val="right" w:leader="dot" w:pos="10590"/>
            </w:tabs>
            <w:rPr>
              <w:ins w:id="424" w:author="pc" w:date="2023-09-03T17:00:00Z"/>
              <w:del w:id="425" w:author="Luis Enrique Luna Munoz" w:date="2023-09-12T15:01:00Z"/>
              <w:rFonts w:asciiTheme="minorHAnsi" w:eastAsiaTheme="minorEastAsia" w:hAnsiTheme="minorHAnsi" w:cstheme="minorBidi"/>
              <w:b w:val="0"/>
              <w:bCs w:val="0"/>
              <w:noProof/>
              <w:sz w:val="22"/>
              <w:szCs w:val="22"/>
              <w:lang w:val="es-MX" w:eastAsia="es-MX"/>
            </w:rPr>
          </w:pPr>
          <w:ins w:id="426" w:author="pc" w:date="2023-09-03T17:00:00Z">
            <w:del w:id="427" w:author="Luis Enrique Luna Munoz" w:date="2023-09-12T15:01:00Z">
              <w:r w:rsidRPr="00201F78" w:rsidDel="005D393F">
                <w:rPr>
                  <w:rStyle w:val="Hipervnculo"/>
                  <w:b w:val="0"/>
                  <w:bCs w:val="0"/>
                  <w:noProof/>
                </w:rPr>
                <w:delText>Acuerdo administrativo de desincorporación del régimen de dominio público</w:delText>
              </w:r>
              <w:r w:rsidRPr="00201F78" w:rsidDel="005D393F">
                <w:rPr>
                  <w:rStyle w:val="Hipervnculo"/>
                  <w:b w:val="0"/>
                  <w:bCs w:val="0"/>
                  <w:noProof/>
                  <w:spacing w:val="-64"/>
                </w:rPr>
                <w:delText xml:space="preserve"> </w:delText>
              </w:r>
              <w:r w:rsidRPr="00201F78" w:rsidDel="005D393F">
                <w:rPr>
                  <w:rStyle w:val="Hipervnculo"/>
                  <w:b w:val="0"/>
                  <w:bCs w:val="0"/>
                  <w:noProof/>
                </w:rPr>
                <w:delText>de la Federación de bienes muebles que han dejado de ser útiles a la</w:delText>
              </w:r>
              <w:r w:rsidRPr="00201F78" w:rsidDel="005D393F">
                <w:rPr>
                  <w:rStyle w:val="Hipervnculo"/>
                  <w:b w:val="0"/>
                  <w:bCs w:val="0"/>
                  <w:noProof/>
                  <w:spacing w:val="1"/>
                </w:rPr>
                <w:delText xml:space="preserve"> </w:delText>
              </w:r>
              <w:r w:rsidRPr="00201F78" w:rsidDel="005D393F">
                <w:rPr>
                  <w:rStyle w:val="Hipervnculo"/>
                  <w:b w:val="0"/>
                  <w:bCs w:val="0"/>
                  <w:noProof/>
                </w:rPr>
                <w:delText xml:space="preserve">Secretaría de Infraesctura, </w:delText>
              </w:r>
              <w:r w:rsidRPr="00201F78" w:rsidDel="005D393F">
                <w:rPr>
                  <w:rStyle w:val="Hipervnculo"/>
                  <w:b w:val="0"/>
                  <w:bCs w:val="0"/>
                  <w:noProof/>
                  <w:spacing w:val="1"/>
                </w:rPr>
                <w:delText xml:space="preserve"> </w:delText>
              </w:r>
              <w:r w:rsidRPr="00201F78" w:rsidDel="005D393F">
                <w:rPr>
                  <w:rStyle w:val="Hipervnculo"/>
                  <w:b w:val="0"/>
                  <w:bCs w:val="0"/>
                  <w:noProof/>
                </w:rPr>
                <w:delText>Comunicaciones</w:delText>
              </w:r>
              <w:r w:rsidRPr="00201F78" w:rsidDel="005D393F">
                <w:rPr>
                  <w:rStyle w:val="Hipervnculo"/>
                  <w:b w:val="0"/>
                  <w:bCs w:val="0"/>
                  <w:noProof/>
                  <w:spacing w:val="1"/>
                </w:rPr>
                <w:delText xml:space="preserve"> </w:delText>
              </w:r>
              <w:r w:rsidRPr="00201F78" w:rsidDel="005D393F">
                <w:rPr>
                  <w:rStyle w:val="Hipervnculo"/>
                  <w:b w:val="0"/>
                  <w:bCs w:val="0"/>
                  <w:noProof/>
                </w:rPr>
                <w:delText>y</w:delText>
              </w:r>
              <w:r w:rsidRPr="00201F78" w:rsidDel="005D393F">
                <w:rPr>
                  <w:rStyle w:val="Hipervnculo"/>
                  <w:b w:val="0"/>
                  <w:bCs w:val="0"/>
                  <w:noProof/>
                  <w:spacing w:val="-8"/>
                </w:rPr>
                <w:delText xml:space="preserve"> </w:delText>
              </w:r>
              <w:r w:rsidRPr="00201F78" w:rsidDel="005D393F">
                <w:rPr>
                  <w:rStyle w:val="Hipervnculo"/>
                  <w:b w:val="0"/>
                  <w:bCs w:val="0"/>
                  <w:noProof/>
                </w:rPr>
                <w:delText>Transportes.</w:delText>
              </w:r>
              <w:r w:rsidDel="005D393F">
                <w:rPr>
                  <w:noProof/>
                  <w:webHidden/>
                </w:rPr>
                <w:tab/>
                <w:delText>82</w:delText>
              </w:r>
            </w:del>
          </w:ins>
        </w:p>
        <w:p w14:paraId="281CCAF8" w14:textId="7CE5B55C" w:rsidR="000B2407" w:rsidDel="005D393F" w:rsidRDefault="000B2407">
          <w:pPr>
            <w:pStyle w:val="TDC2"/>
            <w:tabs>
              <w:tab w:val="right" w:leader="dot" w:pos="10590"/>
            </w:tabs>
            <w:rPr>
              <w:ins w:id="428" w:author="pc" w:date="2023-09-03T17:00:00Z"/>
              <w:del w:id="429" w:author="Luis Enrique Luna Munoz" w:date="2023-09-12T15:01:00Z"/>
              <w:rFonts w:asciiTheme="minorHAnsi" w:eastAsiaTheme="minorEastAsia" w:hAnsiTheme="minorHAnsi" w:cstheme="minorBidi"/>
              <w:b w:val="0"/>
              <w:bCs w:val="0"/>
              <w:noProof/>
              <w:sz w:val="22"/>
              <w:szCs w:val="22"/>
              <w:lang w:val="es-MX" w:eastAsia="es-MX"/>
            </w:rPr>
          </w:pPr>
          <w:ins w:id="430" w:author="pc" w:date="2023-09-03T17:00:00Z">
            <w:del w:id="431" w:author="Luis Enrique Luna Munoz" w:date="2023-09-12T15:01:00Z">
              <w:r w:rsidRPr="00201F78" w:rsidDel="005D393F">
                <w:rPr>
                  <w:rStyle w:val="Hipervnculo"/>
                  <w:b w:val="0"/>
                  <w:bCs w:val="0"/>
                  <w:noProof/>
                </w:rPr>
                <w:delText>DIRECCIÓN</w:delText>
              </w:r>
              <w:r w:rsidRPr="00201F78" w:rsidDel="005D393F">
                <w:rPr>
                  <w:rStyle w:val="Hipervnculo"/>
                  <w:b w:val="0"/>
                  <w:bCs w:val="0"/>
                  <w:noProof/>
                  <w:spacing w:val="-7"/>
                </w:rPr>
                <w:delText xml:space="preserve"> </w:delText>
              </w:r>
              <w:r w:rsidRPr="00201F78" w:rsidDel="005D393F">
                <w:rPr>
                  <w:rStyle w:val="Hipervnculo"/>
                  <w:b w:val="0"/>
                  <w:bCs w:val="0"/>
                  <w:noProof/>
                </w:rPr>
                <w:delText>GENERAL</w:delText>
              </w:r>
              <w:r w:rsidRPr="00201F78" w:rsidDel="005D393F">
                <w:rPr>
                  <w:rStyle w:val="Hipervnculo"/>
                  <w:b w:val="0"/>
                  <w:bCs w:val="0"/>
                  <w:noProof/>
                  <w:spacing w:val="-4"/>
                </w:rPr>
                <w:delText xml:space="preserve"> </w:delText>
              </w:r>
              <w:r w:rsidRPr="00201F78" w:rsidDel="005D393F">
                <w:rPr>
                  <w:rStyle w:val="Hipervnculo"/>
                  <w:b w:val="0"/>
                  <w:bCs w:val="0"/>
                  <w:noProof/>
                </w:rPr>
                <w:delText>DE</w:delText>
              </w:r>
              <w:r w:rsidRPr="00201F78" w:rsidDel="005D393F">
                <w:rPr>
                  <w:rStyle w:val="Hipervnculo"/>
                  <w:b w:val="0"/>
                  <w:bCs w:val="0"/>
                  <w:noProof/>
                  <w:spacing w:val="-7"/>
                </w:rPr>
                <w:delText xml:space="preserve"> </w:delText>
              </w:r>
              <w:r w:rsidRPr="00201F78" w:rsidDel="005D393F">
                <w:rPr>
                  <w:rStyle w:val="Hipervnculo"/>
                  <w:b w:val="0"/>
                  <w:bCs w:val="0"/>
                  <w:noProof/>
                </w:rPr>
                <w:delText>RECURSOS</w:delText>
              </w:r>
              <w:r w:rsidRPr="00201F78" w:rsidDel="005D393F">
                <w:rPr>
                  <w:rStyle w:val="Hipervnculo"/>
                  <w:b w:val="0"/>
                  <w:bCs w:val="0"/>
                  <w:noProof/>
                  <w:spacing w:val="-4"/>
                </w:rPr>
                <w:delText xml:space="preserve"> </w:delText>
              </w:r>
              <w:r w:rsidRPr="00201F78" w:rsidDel="005D393F">
                <w:rPr>
                  <w:rStyle w:val="Hipervnculo"/>
                  <w:b w:val="0"/>
                  <w:bCs w:val="0"/>
                  <w:noProof/>
                </w:rPr>
                <w:delText>MATERIALES</w:delText>
              </w:r>
              <w:r w:rsidDel="005D393F">
                <w:rPr>
                  <w:noProof/>
                  <w:webHidden/>
                </w:rPr>
                <w:tab/>
                <w:delText>82</w:delText>
              </w:r>
            </w:del>
          </w:ins>
        </w:p>
        <w:p w14:paraId="73A35419" w14:textId="7E9A2EC7" w:rsidR="000B2407" w:rsidDel="005D393F" w:rsidRDefault="000B2407">
          <w:pPr>
            <w:pStyle w:val="TDC2"/>
            <w:tabs>
              <w:tab w:val="right" w:leader="dot" w:pos="10590"/>
            </w:tabs>
            <w:rPr>
              <w:ins w:id="432" w:author="pc" w:date="2023-09-03T17:00:00Z"/>
              <w:del w:id="433" w:author="Luis Enrique Luna Munoz" w:date="2023-09-12T15:01:00Z"/>
              <w:rFonts w:asciiTheme="minorHAnsi" w:eastAsiaTheme="minorEastAsia" w:hAnsiTheme="minorHAnsi" w:cstheme="minorBidi"/>
              <w:b w:val="0"/>
              <w:bCs w:val="0"/>
              <w:noProof/>
              <w:sz w:val="22"/>
              <w:szCs w:val="22"/>
              <w:lang w:val="es-MX" w:eastAsia="es-MX"/>
            </w:rPr>
          </w:pPr>
          <w:ins w:id="434" w:author="pc" w:date="2023-09-03T17:00:00Z">
            <w:del w:id="435" w:author="Luis Enrique Luna Munoz" w:date="2023-09-12T15:01:00Z">
              <w:r w:rsidRPr="00201F78" w:rsidDel="005D393F">
                <w:rPr>
                  <w:rStyle w:val="Hipervnculo"/>
                  <w:b w:val="0"/>
                  <w:bCs w:val="0"/>
                  <w:noProof/>
                </w:rPr>
                <w:delText>ACUERDOS</w:delText>
              </w:r>
              <w:r w:rsidDel="005D393F">
                <w:rPr>
                  <w:noProof/>
                  <w:webHidden/>
                </w:rPr>
                <w:tab/>
                <w:delText>82</w:delText>
              </w:r>
            </w:del>
          </w:ins>
        </w:p>
        <w:p w14:paraId="5BDE3246" w14:textId="6EE814E9" w:rsidR="000B2407" w:rsidDel="005D393F" w:rsidRDefault="000B2407">
          <w:pPr>
            <w:pStyle w:val="TDC2"/>
            <w:tabs>
              <w:tab w:val="right" w:leader="dot" w:pos="10590"/>
            </w:tabs>
            <w:rPr>
              <w:ins w:id="436" w:author="pc" w:date="2023-09-03T17:00:00Z"/>
              <w:del w:id="437" w:author="Luis Enrique Luna Munoz" w:date="2023-09-12T15:01:00Z"/>
              <w:rFonts w:asciiTheme="minorHAnsi" w:eastAsiaTheme="minorEastAsia" w:hAnsiTheme="minorHAnsi" w:cstheme="minorBidi"/>
              <w:b w:val="0"/>
              <w:bCs w:val="0"/>
              <w:noProof/>
              <w:sz w:val="22"/>
              <w:szCs w:val="22"/>
              <w:lang w:val="es-MX" w:eastAsia="es-MX"/>
            </w:rPr>
          </w:pPr>
          <w:ins w:id="438" w:author="pc" w:date="2023-09-03T17:00:00Z">
            <w:del w:id="439" w:author="Luis Enrique Luna Munoz" w:date="2023-09-12T15:01:00Z">
              <w:r w:rsidRPr="00201F78" w:rsidDel="005D393F">
                <w:rPr>
                  <w:rStyle w:val="Hipervnculo"/>
                  <w:b w:val="0"/>
                  <w:bCs w:val="0"/>
                  <w:noProof/>
                </w:rPr>
                <w:delText>TRANSITORIO</w:delText>
              </w:r>
              <w:r w:rsidDel="005D393F">
                <w:rPr>
                  <w:noProof/>
                  <w:webHidden/>
                </w:rPr>
                <w:tab/>
                <w:delText>83</w:delText>
              </w:r>
            </w:del>
          </w:ins>
        </w:p>
        <w:p w14:paraId="763B968C" w14:textId="74DD0DF8" w:rsidR="000B2407" w:rsidDel="005D393F" w:rsidRDefault="000B2407">
          <w:pPr>
            <w:pStyle w:val="TDC1"/>
            <w:tabs>
              <w:tab w:val="right" w:leader="dot" w:pos="10590"/>
            </w:tabs>
            <w:rPr>
              <w:ins w:id="440" w:author="pc" w:date="2023-09-03T17:00:00Z"/>
              <w:del w:id="441" w:author="Luis Enrique Luna Munoz" w:date="2023-09-12T15:01:00Z"/>
              <w:rFonts w:asciiTheme="minorHAnsi" w:eastAsiaTheme="minorEastAsia" w:hAnsiTheme="minorHAnsi" w:cstheme="minorBidi"/>
              <w:b w:val="0"/>
              <w:bCs w:val="0"/>
              <w:noProof/>
              <w:sz w:val="22"/>
              <w:szCs w:val="22"/>
              <w:lang w:val="es-MX" w:eastAsia="es-MX"/>
            </w:rPr>
          </w:pPr>
          <w:ins w:id="442" w:author="pc" w:date="2023-09-03T17:00:00Z">
            <w:del w:id="443"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84</w:delText>
              </w:r>
            </w:del>
          </w:ins>
        </w:p>
        <w:p w14:paraId="670B6102" w14:textId="7805BE23" w:rsidR="000B2407" w:rsidDel="005D393F" w:rsidRDefault="000B2407">
          <w:pPr>
            <w:pStyle w:val="TDC2"/>
            <w:tabs>
              <w:tab w:val="right" w:leader="dot" w:pos="10590"/>
            </w:tabs>
            <w:rPr>
              <w:ins w:id="444" w:author="pc" w:date="2023-09-03T17:00:00Z"/>
              <w:del w:id="445" w:author="Luis Enrique Luna Munoz" w:date="2023-09-12T15:01:00Z"/>
              <w:rFonts w:asciiTheme="minorHAnsi" w:eastAsiaTheme="minorEastAsia" w:hAnsiTheme="minorHAnsi" w:cstheme="minorBidi"/>
              <w:b w:val="0"/>
              <w:bCs w:val="0"/>
              <w:noProof/>
              <w:sz w:val="22"/>
              <w:szCs w:val="22"/>
              <w:lang w:val="es-MX" w:eastAsia="es-MX"/>
            </w:rPr>
          </w:pPr>
          <w:ins w:id="446" w:author="pc" w:date="2023-09-03T17:00:00Z">
            <w:del w:id="447" w:author="Luis Enrique Luna Munoz" w:date="2023-09-12T15:01:00Z">
              <w:r w:rsidRPr="00201F78" w:rsidDel="005D393F">
                <w:rPr>
                  <w:rStyle w:val="Hipervnculo"/>
                  <w:b w:val="0"/>
                  <w:bCs w:val="0"/>
                  <w:noProof/>
                </w:rPr>
                <w:delText>(11)</w:delText>
              </w:r>
              <w:r w:rsidDel="005D393F">
                <w:rPr>
                  <w:noProof/>
                  <w:webHidden/>
                </w:rPr>
                <w:tab/>
                <w:delText>85</w:delText>
              </w:r>
            </w:del>
          </w:ins>
        </w:p>
        <w:p w14:paraId="3A957626" w14:textId="21558620" w:rsidR="000B2407" w:rsidDel="005D393F" w:rsidRDefault="000B2407">
          <w:pPr>
            <w:pStyle w:val="TDC1"/>
            <w:tabs>
              <w:tab w:val="right" w:leader="dot" w:pos="10590"/>
            </w:tabs>
            <w:rPr>
              <w:ins w:id="448" w:author="pc" w:date="2023-09-03T17:00:00Z"/>
              <w:del w:id="449" w:author="Luis Enrique Luna Munoz" w:date="2023-09-12T15:01:00Z"/>
              <w:rFonts w:asciiTheme="minorHAnsi" w:eastAsiaTheme="minorEastAsia" w:hAnsiTheme="minorHAnsi" w:cstheme="minorBidi"/>
              <w:b w:val="0"/>
              <w:bCs w:val="0"/>
              <w:noProof/>
              <w:sz w:val="22"/>
              <w:szCs w:val="22"/>
              <w:lang w:val="es-MX" w:eastAsia="es-MX"/>
            </w:rPr>
          </w:pPr>
          <w:ins w:id="450" w:author="pc" w:date="2023-09-03T17:00:00Z">
            <w:del w:id="451"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86</w:delText>
              </w:r>
            </w:del>
          </w:ins>
        </w:p>
        <w:p w14:paraId="12E26347" w14:textId="291105D4" w:rsidR="000B2407" w:rsidDel="005D393F" w:rsidRDefault="000B2407">
          <w:pPr>
            <w:pStyle w:val="TDC2"/>
            <w:tabs>
              <w:tab w:val="right" w:leader="dot" w:pos="10590"/>
            </w:tabs>
            <w:rPr>
              <w:ins w:id="452" w:author="pc" w:date="2023-09-03T17:00:00Z"/>
              <w:del w:id="453" w:author="Luis Enrique Luna Munoz" w:date="2023-09-12T15:01:00Z"/>
              <w:rFonts w:asciiTheme="minorHAnsi" w:eastAsiaTheme="minorEastAsia" w:hAnsiTheme="minorHAnsi" w:cstheme="minorBidi"/>
              <w:b w:val="0"/>
              <w:bCs w:val="0"/>
              <w:noProof/>
              <w:sz w:val="22"/>
              <w:szCs w:val="22"/>
              <w:lang w:val="es-MX" w:eastAsia="es-MX"/>
            </w:rPr>
          </w:pPr>
          <w:ins w:id="454" w:author="pc" w:date="2023-09-03T17:00:00Z">
            <w:del w:id="455" w:author="Luis Enrique Luna Munoz" w:date="2023-09-12T15:01:00Z">
              <w:r w:rsidRPr="00201F78" w:rsidDel="005D393F">
                <w:rPr>
                  <w:rStyle w:val="Hipervnculo"/>
                  <w:b w:val="0"/>
                  <w:bCs w:val="0"/>
                  <w:noProof/>
                </w:rPr>
                <w:delText>SECRETARÍA DE INFRAESTRUCTURA, COMUNICACIONES Y TRANSPORTES</w:delText>
              </w:r>
              <w:r w:rsidRPr="00201F78" w:rsidDel="005D393F">
                <w:rPr>
                  <w:rStyle w:val="Hipervnculo"/>
                  <w:b w:val="0"/>
                  <w:bCs w:val="0"/>
                  <w:noProof/>
                  <w:spacing w:val="-64"/>
                </w:rPr>
                <w:delText xml:space="preserve"> </w:delText>
              </w:r>
              <w:r w:rsidRPr="00201F78" w:rsidDel="005D393F">
                <w:rPr>
                  <w:rStyle w:val="Hipervnculo"/>
                  <w:b w:val="0"/>
                  <w:bCs w:val="0"/>
                  <w:noProof/>
                </w:rPr>
                <w:delText>(01)</w:delText>
              </w:r>
              <w:r w:rsidDel="005D393F">
                <w:rPr>
                  <w:noProof/>
                  <w:webHidden/>
                </w:rPr>
                <w:tab/>
                <w:delText>87</w:delText>
              </w:r>
            </w:del>
          </w:ins>
        </w:p>
        <w:p w14:paraId="12075B9C" w14:textId="59594BB0" w:rsidR="000B2407" w:rsidDel="005D393F" w:rsidRDefault="000B2407">
          <w:pPr>
            <w:pStyle w:val="TDC1"/>
            <w:tabs>
              <w:tab w:val="right" w:leader="dot" w:pos="10590"/>
            </w:tabs>
            <w:rPr>
              <w:ins w:id="456" w:author="pc" w:date="2023-09-03T17:00:00Z"/>
              <w:del w:id="457" w:author="Luis Enrique Luna Munoz" w:date="2023-09-12T15:01:00Z"/>
              <w:rFonts w:asciiTheme="minorHAnsi" w:eastAsiaTheme="minorEastAsia" w:hAnsiTheme="minorHAnsi" w:cstheme="minorBidi"/>
              <w:b w:val="0"/>
              <w:bCs w:val="0"/>
              <w:noProof/>
              <w:sz w:val="22"/>
              <w:szCs w:val="22"/>
              <w:lang w:val="es-MX" w:eastAsia="es-MX"/>
            </w:rPr>
          </w:pPr>
          <w:ins w:id="458" w:author="pc" w:date="2023-09-03T17:00:00Z">
            <w:del w:id="459"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88</w:delText>
              </w:r>
            </w:del>
          </w:ins>
        </w:p>
        <w:p w14:paraId="3F5227B8" w14:textId="2E0B4174" w:rsidR="000B2407" w:rsidDel="005D393F" w:rsidRDefault="000B2407">
          <w:pPr>
            <w:pStyle w:val="TDC1"/>
            <w:tabs>
              <w:tab w:val="right" w:leader="dot" w:pos="10590"/>
            </w:tabs>
            <w:rPr>
              <w:ins w:id="460" w:author="pc" w:date="2023-09-03T17:00:00Z"/>
              <w:del w:id="461" w:author="Luis Enrique Luna Munoz" w:date="2023-09-12T15:01:00Z"/>
              <w:rFonts w:asciiTheme="minorHAnsi" w:eastAsiaTheme="minorEastAsia" w:hAnsiTheme="minorHAnsi" w:cstheme="minorBidi"/>
              <w:b w:val="0"/>
              <w:bCs w:val="0"/>
              <w:noProof/>
              <w:sz w:val="22"/>
              <w:szCs w:val="22"/>
              <w:lang w:val="es-MX" w:eastAsia="es-MX"/>
            </w:rPr>
          </w:pPr>
          <w:ins w:id="462" w:author="pc" w:date="2023-09-03T17:00:00Z">
            <w:del w:id="463"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92</w:delText>
              </w:r>
            </w:del>
          </w:ins>
        </w:p>
        <w:p w14:paraId="4DCA9296" w14:textId="70580DBA" w:rsidR="000B2407" w:rsidDel="005D393F" w:rsidRDefault="000B2407">
          <w:pPr>
            <w:pStyle w:val="TDC1"/>
            <w:tabs>
              <w:tab w:val="right" w:leader="dot" w:pos="10590"/>
            </w:tabs>
            <w:rPr>
              <w:ins w:id="464" w:author="pc" w:date="2023-09-03T17:00:00Z"/>
              <w:del w:id="465" w:author="Luis Enrique Luna Munoz" w:date="2023-09-12T15:01:00Z"/>
              <w:rFonts w:asciiTheme="minorHAnsi" w:eastAsiaTheme="minorEastAsia" w:hAnsiTheme="minorHAnsi" w:cstheme="minorBidi"/>
              <w:b w:val="0"/>
              <w:bCs w:val="0"/>
              <w:noProof/>
              <w:sz w:val="22"/>
              <w:szCs w:val="22"/>
              <w:lang w:val="es-MX" w:eastAsia="es-MX"/>
            </w:rPr>
          </w:pPr>
          <w:ins w:id="466" w:author="pc" w:date="2023-09-03T17:00:00Z">
            <w:del w:id="467"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94</w:delText>
              </w:r>
            </w:del>
          </w:ins>
        </w:p>
        <w:p w14:paraId="6F666F0A" w14:textId="3F4A8084" w:rsidR="000B2407" w:rsidDel="005D393F" w:rsidRDefault="000B2407">
          <w:pPr>
            <w:pStyle w:val="TDC1"/>
            <w:tabs>
              <w:tab w:val="right" w:leader="dot" w:pos="10590"/>
            </w:tabs>
            <w:rPr>
              <w:ins w:id="468" w:author="pc" w:date="2023-09-03T17:00:00Z"/>
              <w:del w:id="469" w:author="Luis Enrique Luna Munoz" w:date="2023-09-12T15:01:00Z"/>
              <w:rFonts w:asciiTheme="minorHAnsi" w:eastAsiaTheme="minorEastAsia" w:hAnsiTheme="minorHAnsi" w:cstheme="minorBidi"/>
              <w:b w:val="0"/>
              <w:bCs w:val="0"/>
              <w:noProof/>
              <w:sz w:val="22"/>
              <w:szCs w:val="22"/>
              <w:lang w:val="es-MX" w:eastAsia="es-MX"/>
            </w:rPr>
          </w:pPr>
          <w:ins w:id="470" w:author="pc" w:date="2023-09-03T17:00:00Z">
            <w:del w:id="471"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99</w:delText>
              </w:r>
            </w:del>
          </w:ins>
        </w:p>
        <w:p w14:paraId="47BEB7B6" w14:textId="42C7C440" w:rsidR="000B2407" w:rsidDel="005D393F" w:rsidRDefault="000B2407">
          <w:pPr>
            <w:pStyle w:val="TDC1"/>
            <w:tabs>
              <w:tab w:val="right" w:leader="dot" w:pos="10590"/>
            </w:tabs>
            <w:rPr>
              <w:ins w:id="472" w:author="pc" w:date="2023-09-03T17:00:00Z"/>
              <w:del w:id="473" w:author="Luis Enrique Luna Munoz" w:date="2023-09-12T15:01:00Z"/>
              <w:rFonts w:asciiTheme="minorHAnsi" w:eastAsiaTheme="minorEastAsia" w:hAnsiTheme="minorHAnsi" w:cstheme="minorBidi"/>
              <w:b w:val="0"/>
              <w:bCs w:val="0"/>
              <w:noProof/>
              <w:sz w:val="22"/>
              <w:szCs w:val="22"/>
              <w:lang w:val="es-MX" w:eastAsia="es-MX"/>
            </w:rPr>
          </w:pPr>
          <w:ins w:id="474" w:author="pc" w:date="2023-09-03T17:00:00Z">
            <w:del w:id="475"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101</w:delText>
              </w:r>
            </w:del>
          </w:ins>
        </w:p>
        <w:p w14:paraId="7A9A9C4D" w14:textId="5F5F5F9E" w:rsidR="000B2407" w:rsidDel="005D393F" w:rsidRDefault="000B2407">
          <w:pPr>
            <w:pStyle w:val="TDC1"/>
            <w:tabs>
              <w:tab w:val="right" w:leader="dot" w:pos="10590"/>
            </w:tabs>
            <w:rPr>
              <w:ins w:id="476" w:author="pc" w:date="2023-09-03T17:00:00Z"/>
              <w:del w:id="477" w:author="Luis Enrique Luna Munoz" w:date="2023-09-12T15:01:00Z"/>
              <w:rFonts w:asciiTheme="minorHAnsi" w:eastAsiaTheme="minorEastAsia" w:hAnsiTheme="minorHAnsi" w:cstheme="minorBidi"/>
              <w:b w:val="0"/>
              <w:bCs w:val="0"/>
              <w:noProof/>
              <w:sz w:val="22"/>
              <w:szCs w:val="22"/>
              <w:lang w:val="es-MX" w:eastAsia="es-MX"/>
            </w:rPr>
          </w:pPr>
          <w:ins w:id="478" w:author="pc" w:date="2023-09-03T17:00:00Z">
            <w:del w:id="479"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102</w:delText>
              </w:r>
            </w:del>
          </w:ins>
        </w:p>
        <w:p w14:paraId="186B385A" w14:textId="4F11A978" w:rsidR="000B2407" w:rsidDel="005D393F" w:rsidRDefault="000B2407">
          <w:pPr>
            <w:pStyle w:val="TDC2"/>
            <w:tabs>
              <w:tab w:val="right" w:leader="dot" w:pos="10590"/>
            </w:tabs>
            <w:rPr>
              <w:ins w:id="480" w:author="pc" w:date="2023-09-03T17:00:00Z"/>
              <w:del w:id="481" w:author="Luis Enrique Luna Munoz" w:date="2023-09-12T15:01:00Z"/>
              <w:rFonts w:asciiTheme="minorHAnsi" w:eastAsiaTheme="minorEastAsia" w:hAnsiTheme="minorHAnsi" w:cstheme="minorBidi"/>
              <w:b w:val="0"/>
              <w:bCs w:val="0"/>
              <w:noProof/>
              <w:sz w:val="22"/>
              <w:szCs w:val="22"/>
              <w:lang w:val="es-MX" w:eastAsia="es-MX"/>
            </w:rPr>
          </w:pPr>
          <w:ins w:id="482" w:author="pc" w:date="2023-09-03T17:00:00Z">
            <w:del w:id="483" w:author="Luis Enrique Luna Munoz" w:date="2023-09-12T15:01:00Z">
              <w:r w:rsidRPr="00201F78" w:rsidDel="005D393F">
                <w:rPr>
                  <w:rStyle w:val="Hipervnculo"/>
                  <w:b w:val="0"/>
                  <w:bCs w:val="0"/>
                  <w:noProof/>
                </w:rPr>
                <w:delText>SECRETARÍA DE INFRAESTRUCTURA, COMUNICACIONES Y TRANSPORTES</w:delText>
              </w:r>
              <w:r w:rsidRPr="00201F78" w:rsidDel="005D393F">
                <w:rPr>
                  <w:rStyle w:val="Hipervnculo"/>
                  <w:b w:val="0"/>
                  <w:bCs w:val="0"/>
                  <w:noProof/>
                  <w:spacing w:val="-64"/>
                </w:rPr>
                <w:delText xml:space="preserve"> </w:delText>
              </w:r>
              <w:r w:rsidRPr="00201F78" w:rsidDel="005D393F">
                <w:rPr>
                  <w:rStyle w:val="Hipervnculo"/>
                  <w:b w:val="0"/>
                  <w:bCs w:val="0"/>
                  <w:noProof/>
                </w:rPr>
                <w:delText>(01)</w:delText>
              </w:r>
              <w:r w:rsidDel="005D393F">
                <w:rPr>
                  <w:noProof/>
                  <w:webHidden/>
                </w:rPr>
                <w:tab/>
                <w:delText>103</w:delText>
              </w:r>
            </w:del>
          </w:ins>
        </w:p>
        <w:p w14:paraId="645D8A44" w14:textId="21B7283B" w:rsidR="000B2407" w:rsidDel="005D393F" w:rsidRDefault="000B2407">
          <w:pPr>
            <w:pStyle w:val="TDC1"/>
            <w:tabs>
              <w:tab w:val="right" w:leader="dot" w:pos="10590"/>
            </w:tabs>
            <w:rPr>
              <w:ins w:id="484" w:author="pc" w:date="2023-09-03T17:00:00Z"/>
              <w:del w:id="485" w:author="Luis Enrique Luna Munoz" w:date="2023-09-12T15:01:00Z"/>
              <w:rFonts w:asciiTheme="minorHAnsi" w:eastAsiaTheme="minorEastAsia" w:hAnsiTheme="minorHAnsi" w:cstheme="minorBidi"/>
              <w:b w:val="0"/>
              <w:bCs w:val="0"/>
              <w:noProof/>
              <w:sz w:val="22"/>
              <w:szCs w:val="22"/>
              <w:lang w:val="es-MX" w:eastAsia="es-MX"/>
            </w:rPr>
          </w:pPr>
          <w:ins w:id="486" w:author="pc" w:date="2023-09-03T17:00:00Z">
            <w:del w:id="487"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104</w:delText>
              </w:r>
            </w:del>
          </w:ins>
        </w:p>
        <w:p w14:paraId="738E4E08" w14:textId="491009A5" w:rsidR="000B2407" w:rsidDel="005D393F" w:rsidRDefault="000B2407">
          <w:pPr>
            <w:pStyle w:val="TDC1"/>
            <w:tabs>
              <w:tab w:val="right" w:leader="dot" w:pos="10590"/>
            </w:tabs>
            <w:rPr>
              <w:ins w:id="488" w:author="pc" w:date="2023-09-03T17:00:00Z"/>
              <w:del w:id="489" w:author="Luis Enrique Luna Munoz" w:date="2023-09-12T15:01:00Z"/>
              <w:rFonts w:asciiTheme="minorHAnsi" w:eastAsiaTheme="minorEastAsia" w:hAnsiTheme="minorHAnsi" w:cstheme="minorBidi"/>
              <w:b w:val="0"/>
              <w:bCs w:val="0"/>
              <w:noProof/>
              <w:sz w:val="22"/>
              <w:szCs w:val="22"/>
              <w:lang w:val="es-MX" w:eastAsia="es-MX"/>
            </w:rPr>
          </w:pPr>
          <w:ins w:id="490" w:author="pc" w:date="2023-09-03T17:00:00Z">
            <w:del w:id="491"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106</w:delText>
              </w:r>
            </w:del>
          </w:ins>
        </w:p>
        <w:p w14:paraId="3554885C" w14:textId="0F3771B7" w:rsidR="000B2407" w:rsidDel="005D393F" w:rsidRDefault="000B2407">
          <w:pPr>
            <w:pStyle w:val="TDC2"/>
            <w:tabs>
              <w:tab w:val="right" w:leader="dot" w:pos="10590"/>
            </w:tabs>
            <w:rPr>
              <w:ins w:id="492" w:author="pc" w:date="2023-09-03T17:00:00Z"/>
              <w:del w:id="493" w:author="Luis Enrique Luna Munoz" w:date="2023-09-12T15:01:00Z"/>
              <w:rFonts w:asciiTheme="minorHAnsi" w:eastAsiaTheme="minorEastAsia" w:hAnsiTheme="minorHAnsi" w:cstheme="minorBidi"/>
              <w:b w:val="0"/>
              <w:bCs w:val="0"/>
              <w:noProof/>
              <w:sz w:val="22"/>
              <w:szCs w:val="22"/>
              <w:lang w:val="es-MX" w:eastAsia="es-MX"/>
            </w:rPr>
          </w:pPr>
          <w:ins w:id="494" w:author="pc" w:date="2023-09-03T17:00:00Z">
            <w:del w:id="495" w:author="Luis Enrique Luna Munoz" w:date="2023-09-12T15:01:00Z">
              <w:r w:rsidRPr="00201F78" w:rsidDel="005D393F">
                <w:rPr>
                  <w:rStyle w:val="Hipervnculo"/>
                  <w:b w:val="0"/>
                  <w:bCs w:val="0"/>
                  <w:noProof/>
                </w:rPr>
                <w:delText>SECRETARÍA DE INFRAESTRUCTURA, COMUNICACIONES Y TRANSPORTES</w:delText>
              </w:r>
              <w:r w:rsidRPr="00201F78" w:rsidDel="005D393F">
                <w:rPr>
                  <w:rStyle w:val="Hipervnculo"/>
                  <w:b w:val="0"/>
                  <w:bCs w:val="0"/>
                  <w:noProof/>
                  <w:spacing w:val="-64"/>
                </w:rPr>
                <w:delText xml:space="preserve"> </w:delText>
              </w:r>
              <w:r w:rsidRPr="00201F78" w:rsidDel="005D393F">
                <w:rPr>
                  <w:rStyle w:val="Hipervnculo"/>
                  <w:b w:val="0"/>
                  <w:bCs w:val="0"/>
                  <w:noProof/>
                </w:rPr>
                <w:delText>(01)</w:delText>
              </w:r>
              <w:r w:rsidDel="005D393F">
                <w:rPr>
                  <w:noProof/>
                  <w:webHidden/>
                </w:rPr>
                <w:tab/>
                <w:delText>108</w:delText>
              </w:r>
            </w:del>
          </w:ins>
        </w:p>
        <w:p w14:paraId="07000A37" w14:textId="246C3EE0" w:rsidR="000B2407" w:rsidDel="005D393F" w:rsidRDefault="000B2407">
          <w:pPr>
            <w:pStyle w:val="TDC1"/>
            <w:tabs>
              <w:tab w:val="right" w:leader="dot" w:pos="10590"/>
            </w:tabs>
            <w:rPr>
              <w:ins w:id="496" w:author="pc" w:date="2023-09-03T17:00:00Z"/>
              <w:del w:id="497" w:author="Luis Enrique Luna Munoz" w:date="2023-09-12T15:01:00Z"/>
              <w:rFonts w:asciiTheme="minorHAnsi" w:eastAsiaTheme="minorEastAsia" w:hAnsiTheme="minorHAnsi" w:cstheme="minorBidi"/>
              <w:b w:val="0"/>
              <w:bCs w:val="0"/>
              <w:noProof/>
              <w:sz w:val="22"/>
              <w:szCs w:val="22"/>
              <w:lang w:val="es-MX" w:eastAsia="es-MX"/>
            </w:rPr>
          </w:pPr>
          <w:ins w:id="498" w:author="pc" w:date="2023-09-03T17:00:00Z">
            <w:del w:id="499"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109</w:delText>
              </w:r>
            </w:del>
          </w:ins>
        </w:p>
        <w:p w14:paraId="27949CD3" w14:textId="5AEB9D06" w:rsidR="000B2407" w:rsidDel="005D393F" w:rsidRDefault="000B2407">
          <w:pPr>
            <w:pStyle w:val="TDC1"/>
            <w:tabs>
              <w:tab w:val="right" w:leader="dot" w:pos="10590"/>
            </w:tabs>
            <w:rPr>
              <w:ins w:id="500" w:author="pc" w:date="2023-09-03T17:00:00Z"/>
              <w:del w:id="501" w:author="Luis Enrique Luna Munoz" w:date="2023-09-12T15:01:00Z"/>
              <w:rFonts w:asciiTheme="minorHAnsi" w:eastAsiaTheme="minorEastAsia" w:hAnsiTheme="minorHAnsi" w:cstheme="minorBidi"/>
              <w:b w:val="0"/>
              <w:bCs w:val="0"/>
              <w:noProof/>
              <w:sz w:val="22"/>
              <w:szCs w:val="22"/>
              <w:lang w:val="es-MX" w:eastAsia="es-MX"/>
            </w:rPr>
          </w:pPr>
          <w:ins w:id="502" w:author="pc" w:date="2023-09-03T17:00:00Z">
            <w:del w:id="503"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113</w:delText>
              </w:r>
            </w:del>
          </w:ins>
        </w:p>
        <w:p w14:paraId="0B511103" w14:textId="4EF4E79D" w:rsidR="000B2407" w:rsidDel="005D393F" w:rsidRDefault="000B2407">
          <w:pPr>
            <w:pStyle w:val="TDC1"/>
            <w:tabs>
              <w:tab w:val="right" w:leader="dot" w:pos="10590"/>
            </w:tabs>
            <w:rPr>
              <w:ins w:id="504" w:author="pc" w:date="2023-09-03T17:00:00Z"/>
              <w:del w:id="505" w:author="Luis Enrique Luna Munoz" w:date="2023-09-12T15:01:00Z"/>
              <w:rFonts w:asciiTheme="minorHAnsi" w:eastAsiaTheme="minorEastAsia" w:hAnsiTheme="minorHAnsi" w:cstheme="minorBidi"/>
              <w:b w:val="0"/>
              <w:bCs w:val="0"/>
              <w:noProof/>
              <w:sz w:val="22"/>
              <w:szCs w:val="22"/>
              <w:lang w:val="es-MX" w:eastAsia="es-MX"/>
            </w:rPr>
          </w:pPr>
          <w:ins w:id="506" w:author="pc" w:date="2023-09-03T17:00:00Z">
            <w:del w:id="507" w:author="Luis Enrique Luna Munoz" w:date="2023-09-12T15:01:00Z">
              <w:r w:rsidRPr="00201F78" w:rsidDel="005D393F">
                <w:rPr>
                  <w:rStyle w:val="Hipervnculo"/>
                  <w:b w:val="0"/>
                  <w:bCs w:val="0"/>
                  <w:noProof/>
                  <w:spacing w:val="-20"/>
                </w:rPr>
                <w:delText>GUIA</w:delText>
              </w:r>
              <w:r w:rsidRPr="00201F78" w:rsidDel="005D393F">
                <w:rPr>
                  <w:rStyle w:val="Hipervnculo"/>
                  <w:b w:val="0"/>
                  <w:bCs w:val="0"/>
                  <w:noProof/>
                  <w:spacing w:val="-49"/>
                </w:rPr>
                <w:delText xml:space="preserve"> </w:delText>
              </w:r>
              <w:r w:rsidRPr="00201F78" w:rsidDel="005D393F">
                <w:rPr>
                  <w:rStyle w:val="Hipervnculo"/>
                  <w:b w:val="0"/>
                  <w:bCs w:val="0"/>
                  <w:noProof/>
                  <w:spacing w:val="-20"/>
                </w:rPr>
                <w:delText>DE</w:delText>
              </w:r>
              <w:r w:rsidRPr="00201F78" w:rsidDel="005D393F">
                <w:rPr>
                  <w:rStyle w:val="Hipervnculo"/>
                  <w:b w:val="0"/>
                  <w:bCs w:val="0"/>
                  <w:noProof/>
                  <w:spacing w:val="-55"/>
                </w:rPr>
                <w:delText xml:space="preserve"> </w:delText>
              </w:r>
              <w:r w:rsidRPr="00201F78" w:rsidDel="005D393F">
                <w:rPr>
                  <w:rStyle w:val="Hipervnculo"/>
                  <w:b w:val="0"/>
                  <w:bCs w:val="0"/>
                  <w:noProof/>
                  <w:spacing w:val="-19"/>
                </w:rPr>
                <w:delText>LLENADO</w:delText>
              </w:r>
              <w:r w:rsidDel="005D393F">
                <w:rPr>
                  <w:noProof/>
                  <w:webHidden/>
                </w:rPr>
                <w:tab/>
                <w:delText>116</w:delText>
              </w:r>
            </w:del>
          </w:ins>
        </w:p>
        <w:p w14:paraId="40066912" w14:textId="1A7A2D54" w:rsidR="000B2407" w:rsidDel="005D393F" w:rsidRDefault="000B2407">
          <w:pPr>
            <w:pStyle w:val="TDC1"/>
            <w:tabs>
              <w:tab w:val="right" w:leader="dot" w:pos="10590"/>
            </w:tabs>
            <w:rPr>
              <w:ins w:id="508" w:author="pc" w:date="2023-09-03T17:00:00Z"/>
              <w:del w:id="509" w:author="Luis Enrique Luna Munoz" w:date="2023-09-12T15:01:00Z"/>
              <w:rFonts w:asciiTheme="minorHAnsi" w:eastAsiaTheme="minorEastAsia" w:hAnsiTheme="minorHAnsi" w:cstheme="minorBidi"/>
              <w:b w:val="0"/>
              <w:bCs w:val="0"/>
              <w:noProof/>
              <w:sz w:val="22"/>
              <w:szCs w:val="22"/>
              <w:lang w:val="es-MX" w:eastAsia="es-MX"/>
            </w:rPr>
          </w:pPr>
          <w:ins w:id="510" w:author="pc" w:date="2023-09-03T17:00:00Z">
            <w:del w:id="511" w:author="Luis Enrique Luna Munoz" w:date="2023-09-12T15:01:00Z">
              <w:r w:rsidRPr="00201F78" w:rsidDel="005D393F">
                <w:rPr>
                  <w:rStyle w:val="Hipervnculo"/>
                  <w:b w:val="0"/>
                  <w:bCs w:val="0"/>
                  <w:noProof/>
                  <w:spacing w:val="-22"/>
                </w:rPr>
                <w:delText>CONTROL</w:delText>
              </w:r>
              <w:r w:rsidRPr="00201F78" w:rsidDel="005D393F">
                <w:rPr>
                  <w:rStyle w:val="Hipervnculo"/>
                  <w:b w:val="0"/>
                  <w:bCs w:val="0"/>
                  <w:noProof/>
                  <w:spacing w:val="-46"/>
                </w:rPr>
                <w:delText xml:space="preserve"> </w:delText>
              </w:r>
              <w:r w:rsidRPr="00201F78" w:rsidDel="005D393F">
                <w:rPr>
                  <w:rStyle w:val="Hipervnculo"/>
                  <w:b w:val="0"/>
                  <w:bCs w:val="0"/>
                  <w:noProof/>
                  <w:spacing w:val="-21"/>
                </w:rPr>
                <w:delText>DE</w:delText>
              </w:r>
              <w:r w:rsidRPr="00201F78" w:rsidDel="005D393F">
                <w:rPr>
                  <w:rStyle w:val="Hipervnculo"/>
                  <w:b w:val="0"/>
                  <w:bCs w:val="0"/>
                  <w:noProof/>
                  <w:spacing w:val="-48"/>
                </w:rPr>
                <w:delText xml:space="preserve"> </w:delText>
              </w:r>
              <w:r w:rsidRPr="00201F78" w:rsidDel="005D393F">
                <w:rPr>
                  <w:rStyle w:val="Hipervnculo"/>
                  <w:b w:val="0"/>
                  <w:bCs w:val="0"/>
                  <w:noProof/>
                  <w:spacing w:val="-21"/>
                </w:rPr>
                <w:delText>CAMBIOS</w:delText>
              </w:r>
              <w:r w:rsidDel="005D393F">
                <w:rPr>
                  <w:noProof/>
                  <w:webHidden/>
                </w:rPr>
                <w:tab/>
                <w:delText>117</w:delText>
              </w:r>
            </w:del>
          </w:ins>
        </w:p>
        <w:p w14:paraId="38CDDE53" w14:textId="73B92BD7" w:rsidR="00AF3755" w:rsidDel="005D393F" w:rsidRDefault="00AF3755">
          <w:pPr>
            <w:pStyle w:val="TDC1"/>
            <w:tabs>
              <w:tab w:val="right" w:leader="dot" w:pos="10590"/>
            </w:tabs>
            <w:rPr>
              <w:del w:id="512" w:author="Luis Enrique Luna Munoz" w:date="2023-09-12T15:01:00Z"/>
              <w:rFonts w:asciiTheme="minorHAnsi" w:eastAsiaTheme="minorEastAsia" w:hAnsiTheme="minorHAnsi" w:cstheme="minorBidi"/>
              <w:b w:val="0"/>
              <w:bCs w:val="0"/>
              <w:noProof/>
              <w:sz w:val="22"/>
              <w:szCs w:val="22"/>
              <w:lang w:val="es-MX" w:eastAsia="es-MX"/>
            </w:rPr>
          </w:pPr>
          <w:del w:id="513" w:author="Luis Enrique Luna Munoz" w:date="2023-09-12T15:01:00Z">
            <w:r w:rsidRPr="00EF6759" w:rsidDel="005D393F">
              <w:rPr>
                <w:rStyle w:val="Hipervnculo"/>
                <w:noProof/>
                <w:spacing w:val="-22"/>
              </w:rPr>
              <w:delText>ÍNDICE</w:delText>
            </w:r>
            <w:r w:rsidDel="005D393F">
              <w:rPr>
                <w:noProof/>
                <w:webHidden/>
              </w:rPr>
              <w:tab/>
            </w:r>
            <w:r w:rsidR="00EF6759" w:rsidDel="005D393F">
              <w:rPr>
                <w:noProof/>
                <w:webHidden/>
              </w:rPr>
              <w:delText>1</w:delText>
            </w:r>
          </w:del>
        </w:p>
        <w:p w14:paraId="4CD6F65C" w14:textId="03A13D88" w:rsidR="00AF3755" w:rsidDel="005D393F" w:rsidRDefault="00AF3755">
          <w:pPr>
            <w:pStyle w:val="TDC1"/>
            <w:tabs>
              <w:tab w:val="right" w:leader="dot" w:pos="10590"/>
            </w:tabs>
            <w:rPr>
              <w:del w:id="514" w:author="Luis Enrique Luna Munoz" w:date="2023-09-12T15:01:00Z"/>
              <w:rFonts w:asciiTheme="minorHAnsi" w:eastAsiaTheme="minorEastAsia" w:hAnsiTheme="minorHAnsi" w:cstheme="minorBidi"/>
              <w:b w:val="0"/>
              <w:bCs w:val="0"/>
              <w:noProof/>
              <w:sz w:val="22"/>
              <w:szCs w:val="22"/>
              <w:lang w:val="es-MX" w:eastAsia="es-MX"/>
            </w:rPr>
          </w:pPr>
          <w:del w:id="515" w:author="Luis Enrique Luna Munoz" w:date="2023-09-12T15:01:00Z">
            <w:r w:rsidRPr="00EF6759" w:rsidDel="005D393F">
              <w:rPr>
                <w:rStyle w:val="Hipervnculo"/>
                <w:noProof/>
              </w:rPr>
              <w:delText>FUNDAMENTO LEGAL</w:delText>
            </w:r>
            <w:r w:rsidDel="005D393F">
              <w:rPr>
                <w:noProof/>
                <w:webHidden/>
              </w:rPr>
              <w:tab/>
            </w:r>
            <w:r w:rsidR="00EF6759" w:rsidDel="005D393F">
              <w:rPr>
                <w:noProof/>
                <w:webHidden/>
              </w:rPr>
              <w:delText>4</w:delText>
            </w:r>
          </w:del>
        </w:p>
        <w:p w14:paraId="6DB609F3" w14:textId="72AC44F7" w:rsidR="00AF3755" w:rsidDel="005D393F" w:rsidRDefault="00AF3755">
          <w:pPr>
            <w:pStyle w:val="TDC1"/>
            <w:tabs>
              <w:tab w:val="left" w:pos="1100"/>
              <w:tab w:val="right" w:leader="dot" w:pos="10590"/>
            </w:tabs>
            <w:rPr>
              <w:del w:id="516" w:author="Luis Enrique Luna Munoz" w:date="2023-09-12T15:01:00Z"/>
              <w:rFonts w:asciiTheme="minorHAnsi" w:eastAsiaTheme="minorEastAsia" w:hAnsiTheme="minorHAnsi" w:cstheme="minorBidi"/>
              <w:b w:val="0"/>
              <w:bCs w:val="0"/>
              <w:noProof/>
              <w:sz w:val="22"/>
              <w:szCs w:val="22"/>
              <w:lang w:val="es-MX" w:eastAsia="es-MX"/>
            </w:rPr>
          </w:pPr>
          <w:del w:id="517" w:author="Luis Enrique Luna Munoz" w:date="2023-09-12T15:01:00Z">
            <w:r w:rsidRPr="00EF6759" w:rsidDel="005D393F">
              <w:rPr>
                <w:rStyle w:val="Hipervnculo"/>
                <w:noProof/>
                <w:spacing w:val="-22"/>
              </w:rPr>
              <w:delText>1.</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rPr>
              <w:delText>OBJETIVO</w:delText>
            </w:r>
            <w:r w:rsidDel="005D393F">
              <w:rPr>
                <w:noProof/>
                <w:webHidden/>
              </w:rPr>
              <w:tab/>
            </w:r>
            <w:r w:rsidR="00EF6759" w:rsidDel="005D393F">
              <w:rPr>
                <w:noProof/>
                <w:webHidden/>
              </w:rPr>
              <w:delText>5</w:delText>
            </w:r>
          </w:del>
        </w:p>
        <w:p w14:paraId="378C4136" w14:textId="51A59D29" w:rsidR="00EF6759" w:rsidDel="005D393F" w:rsidRDefault="00AF3755">
          <w:pPr>
            <w:pStyle w:val="TDC1"/>
            <w:tabs>
              <w:tab w:val="left" w:pos="1100"/>
              <w:tab w:val="right" w:leader="dot" w:pos="10590"/>
            </w:tabs>
            <w:rPr>
              <w:del w:id="518" w:author="Luis Enrique Luna Munoz" w:date="2023-09-12T15:01:00Z"/>
              <w:rFonts w:asciiTheme="minorHAnsi" w:eastAsiaTheme="minorEastAsia" w:hAnsiTheme="minorHAnsi" w:cstheme="minorBidi"/>
              <w:b w:val="0"/>
              <w:bCs w:val="0"/>
              <w:noProof/>
              <w:sz w:val="22"/>
              <w:szCs w:val="22"/>
              <w:lang w:val="es-MX" w:eastAsia="es-MX"/>
            </w:rPr>
          </w:pPr>
          <w:del w:id="519" w:author="Luis Enrique Luna Munoz" w:date="2023-09-12T15:01:00Z">
            <w:r w:rsidRPr="00EF6759" w:rsidDel="005D393F">
              <w:rPr>
                <w:rStyle w:val="Hipervnculo"/>
                <w:noProof/>
                <w:spacing w:val="-22"/>
              </w:rPr>
              <w:delText>2.</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rPr>
              <w:delText>AMBITO DE APLICACIÓN</w:delText>
            </w:r>
            <w:r w:rsidDel="005D393F">
              <w:rPr>
                <w:noProof/>
                <w:webHidden/>
              </w:rPr>
              <w:tab/>
            </w:r>
            <w:r w:rsidR="00EF6759" w:rsidDel="005D393F">
              <w:rPr>
                <w:noProof/>
                <w:webHidden/>
              </w:rPr>
              <w:delText>6</w:delText>
            </w:r>
          </w:del>
        </w:p>
        <w:p w14:paraId="5D377997" w14:textId="598B1D9D" w:rsidR="00AF3755" w:rsidDel="005D393F" w:rsidRDefault="00AF3755">
          <w:pPr>
            <w:pStyle w:val="TDC1"/>
            <w:tabs>
              <w:tab w:val="left" w:pos="1100"/>
              <w:tab w:val="right" w:leader="dot" w:pos="10590"/>
            </w:tabs>
            <w:ind w:left="0" w:firstLine="0"/>
            <w:rPr>
              <w:del w:id="520" w:author="Luis Enrique Luna Munoz" w:date="2023-09-12T15:01:00Z"/>
              <w:rFonts w:asciiTheme="minorHAnsi" w:eastAsiaTheme="minorEastAsia" w:hAnsiTheme="minorHAnsi" w:cstheme="minorBidi"/>
              <w:b w:val="0"/>
              <w:bCs w:val="0"/>
              <w:noProof/>
              <w:sz w:val="22"/>
              <w:szCs w:val="22"/>
              <w:lang w:val="es-MX" w:eastAsia="es-MX"/>
            </w:rPr>
            <w:pPrChange w:id="521" w:author="pc" w:date="2023-09-03T16:09:00Z">
              <w:pPr>
                <w:pStyle w:val="TDC1"/>
                <w:tabs>
                  <w:tab w:val="left" w:pos="1100"/>
                  <w:tab w:val="right" w:leader="dot" w:pos="10590"/>
                </w:tabs>
              </w:pPr>
            </w:pPrChange>
          </w:pPr>
          <w:del w:id="522" w:author="Luis Enrique Luna Munoz" w:date="2023-09-12T15:01:00Z">
            <w:r w:rsidRPr="00EF6759" w:rsidDel="005D393F">
              <w:rPr>
                <w:rStyle w:val="Hipervnculo"/>
                <w:noProof/>
                <w:spacing w:val="-22"/>
              </w:rPr>
              <w:delText>5.</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21"/>
              </w:rPr>
              <w:delText>FUNCIONES</w:delText>
            </w:r>
            <w:r w:rsidRPr="00EF6759" w:rsidDel="005D393F">
              <w:rPr>
                <w:rStyle w:val="Hipervnculo"/>
                <w:noProof/>
                <w:spacing w:val="-54"/>
              </w:rPr>
              <w:delText xml:space="preserve"> </w:delText>
            </w:r>
            <w:r w:rsidRPr="00EF6759" w:rsidDel="005D393F">
              <w:rPr>
                <w:rStyle w:val="Hipervnculo"/>
                <w:noProof/>
                <w:spacing w:val="-21"/>
              </w:rPr>
              <w:delText>DE</w:delText>
            </w:r>
            <w:r w:rsidRPr="00EF6759" w:rsidDel="005D393F">
              <w:rPr>
                <w:rStyle w:val="Hipervnculo"/>
                <w:noProof/>
                <w:spacing w:val="-54"/>
              </w:rPr>
              <w:delText xml:space="preserve"> </w:delText>
            </w:r>
            <w:r w:rsidRPr="00EF6759" w:rsidDel="005D393F">
              <w:rPr>
                <w:rStyle w:val="Hipervnculo"/>
                <w:noProof/>
                <w:spacing w:val="-21"/>
              </w:rPr>
              <w:delText>LOS</w:delText>
            </w:r>
            <w:r w:rsidRPr="00EF6759" w:rsidDel="005D393F">
              <w:rPr>
                <w:rStyle w:val="Hipervnculo"/>
                <w:noProof/>
                <w:spacing w:val="-54"/>
              </w:rPr>
              <w:delText xml:space="preserve"> </w:delText>
            </w:r>
            <w:r w:rsidRPr="00EF6759" w:rsidDel="005D393F">
              <w:rPr>
                <w:rStyle w:val="Hipervnculo"/>
                <w:noProof/>
                <w:spacing w:val="-21"/>
              </w:rPr>
              <w:delText>ALMACENES</w:delText>
            </w:r>
            <w:r w:rsidDel="005D393F">
              <w:rPr>
                <w:noProof/>
                <w:webHidden/>
              </w:rPr>
              <w:tab/>
            </w:r>
            <w:r w:rsidR="00EF6759" w:rsidDel="005D393F">
              <w:rPr>
                <w:noProof/>
                <w:webHidden/>
              </w:rPr>
              <w:delText>12</w:delText>
            </w:r>
          </w:del>
        </w:p>
        <w:p w14:paraId="588AB13F" w14:textId="38787D7A" w:rsidR="00AF3755" w:rsidDel="005D393F" w:rsidRDefault="00AF3755">
          <w:pPr>
            <w:pStyle w:val="TDC1"/>
            <w:tabs>
              <w:tab w:val="left" w:pos="1100"/>
              <w:tab w:val="right" w:leader="dot" w:pos="10590"/>
            </w:tabs>
            <w:rPr>
              <w:del w:id="523" w:author="Luis Enrique Luna Munoz" w:date="2023-09-12T15:01:00Z"/>
              <w:rFonts w:asciiTheme="minorHAnsi" w:eastAsiaTheme="minorEastAsia" w:hAnsiTheme="minorHAnsi" w:cstheme="minorBidi"/>
              <w:b w:val="0"/>
              <w:bCs w:val="0"/>
              <w:noProof/>
              <w:sz w:val="22"/>
              <w:szCs w:val="22"/>
              <w:lang w:val="es-MX" w:eastAsia="es-MX"/>
            </w:rPr>
          </w:pPr>
          <w:del w:id="524" w:author="Luis Enrique Luna Munoz" w:date="2023-09-12T15:01:00Z">
            <w:r w:rsidRPr="00EF6759" w:rsidDel="005D393F">
              <w:rPr>
                <w:rStyle w:val="Hipervnculo"/>
                <w:noProof/>
                <w:spacing w:val="-22"/>
              </w:rPr>
              <w:delText>6.</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22"/>
              </w:rPr>
              <w:delText>RECEPCIÓN</w:delText>
            </w:r>
            <w:r w:rsidRPr="00EF6759" w:rsidDel="005D393F">
              <w:rPr>
                <w:rStyle w:val="Hipervnculo"/>
                <w:noProof/>
                <w:spacing w:val="-47"/>
              </w:rPr>
              <w:delText xml:space="preserve"> </w:delText>
            </w:r>
            <w:r w:rsidRPr="00EF6759" w:rsidDel="005D393F">
              <w:rPr>
                <w:rStyle w:val="Hipervnculo"/>
                <w:noProof/>
                <w:spacing w:val="-21"/>
              </w:rPr>
              <w:delText>DE</w:delText>
            </w:r>
            <w:r w:rsidRPr="00EF6759" w:rsidDel="005D393F">
              <w:rPr>
                <w:rStyle w:val="Hipervnculo"/>
                <w:noProof/>
                <w:spacing w:val="-54"/>
              </w:rPr>
              <w:delText xml:space="preserve"> </w:delText>
            </w:r>
            <w:r w:rsidRPr="00EF6759" w:rsidDel="005D393F">
              <w:rPr>
                <w:rStyle w:val="Hipervnculo"/>
                <w:noProof/>
                <w:spacing w:val="-21"/>
              </w:rPr>
              <w:delText>BIENES</w:delText>
            </w:r>
            <w:r w:rsidRPr="00EF6759" w:rsidDel="005D393F">
              <w:rPr>
                <w:rStyle w:val="Hipervnculo"/>
                <w:noProof/>
                <w:spacing w:val="-48"/>
              </w:rPr>
              <w:delText xml:space="preserve"> </w:delText>
            </w:r>
            <w:r w:rsidRPr="00EF6759" w:rsidDel="005D393F">
              <w:rPr>
                <w:rStyle w:val="Hipervnculo"/>
                <w:noProof/>
                <w:spacing w:val="-21"/>
              </w:rPr>
              <w:delText>MUEBLES</w:delText>
            </w:r>
            <w:r w:rsidDel="005D393F">
              <w:rPr>
                <w:noProof/>
                <w:webHidden/>
              </w:rPr>
              <w:tab/>
            </w:r>
            <w:r w:rsidR="00EF6759" w:rsidDel="005D393F">
              <w:rPr>
                <w:noProof/>
                <w:webHidden/>
              </w:rPr>
              <w:delText>13</w:delText>
            </w:r>
          </w:del>
        </w:p>
        <w:p w14:paraId="5BBE95DA" w14:textId="485DCA35" w:rsidR="00AF3755" w:rsidDel="005D393F" w:rsidRDefault="00AF3755">
          <w:pPr>
            <w:pStyle w:val="TDC1"/>
            <w:tabs>
              <w:tab w:val="left" w:pos="1100"/>
              <w:tab w:val="right" w:leader="dot" w:pos="10590"/>
            </w:tabs>
            <w:rPr>
              <w:del w:id="525" w:author="Luis Enrique Luna Munoz" w:date="2023-09-12T15:01:00Z"/>
              <w:rFonts w:asciiTheme="minorHAnsi" w:eastAsiaTheme="minorEastAsia" w:hAnsiTheme="minorHAnsi" w:cstheme="minorBidi"/>
              <w:b w:val="0"/>
              <w:bCs w:val="0"/>
              <w:noProof/>
              <w:sz w:val="22"/>
              <w:szCs w:val="22"/>
              <w:lang w:val="es-MX" w:eastAsia="es-MX"/>
            </w:rPr>
          </w:pPr>
          <w:del w:id="526" w:author="Luis Enrique Luna Munoz" w:date="2023-09-12T15:01:00Z">
            <w:r w:rsidRPr="00EF6759" w:rsidDel="005D393F">
              <w:rPr>
                <w:rStyle w:val="Hipervnculo"/>
                <w:noProof/>
                <w:spacing w:val="-22"/>
              </w:rPr>
              <w:delText>7.</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26"/>
              </w:rPr>
              <w:delText>PROCEDIMIENTO</w:delText>
            </w:r>
            <w:r w:rsidRPr="00EF6759" w:rsidDel="005D393F">
              <w:rPr>
                <w:rStyle w:val="Hipervnculo"/>
                <w:noProof/>
                <w:spacing w:val="-20"/>
              </w:rPr>
              <w:delText xml:space="preserve"> </w:delText>
            </w:r>
            <w:r w:rsidRPr="00EF6759" w:rsidDel="005D393F">
              <w:rPr>
                <w:rStyle w:val="Hipervnculo"/>
                <w:noProof/>
                <w:spacing w:val="-13"/>
              </w:rPr>
              <w:delText>DE</w:delText>
            </w:r>
            <w:r w:rsidRPr="00EF6759" w:rsidDel="005D393F">
              <w:rPr>
                <w:rStyle w:val="Hipervnculo"/>
                <w:noProof/>
                <w:spacing w:val="-27"/>
              </w:rPr>
              <w:delText xml:space="preserve"> </w:delText>
            </w:r>
            <w:r w:rsidRPr="00EF6759" w:rsidDel="005D393F">
              <w:rPr>
                <w:rStyle w:val="Hipervnculo"/>
                <w:noProof/>
                <w:spacing w:val="-24"/>
              </w:rPr>
              <w:delText xml:space="preserve">RECEPCIÓN </w:delText>
            </w:r>
            <w:r w:rsidRPr="00EF6759" w:rsidDel="005D393F">
              <w:rPr>
                <w:rStyle w:val="Hipervnculo"/>
                <w:noProof/>
                <w:spacing w:val="-13"/>
              </w:rPr>
              <w:delText>DE</w:delText>
            </w:r>
            <w:r w:rsidRPr="00EF6759" w:rsidDel="005D393F">
              <w:rPr>
                <w:rStyle w:val="Hipervnculo"/>
                <w:noProof/>
                <w:spacing w:val="-21"/>
              </w:rPr>
              <w:delText xml:space="preserve"> </w:delText>
            </w:r>
            <w:r w:rsidRPr="00EF6759" w:rsidDel="005D393F">
              <w:rPr>
                <w:rStyle w:val="Hipervnculo"/>
                <w:noProof/>
                <w:spacing w:val="-22"/>
              </w:rPr>
              <w:delText xml:space="preserve">BIENES </w:delText>
            </w:r>
            <w:r w:rsidRPr="00EF6759" w:rsidDel="005D393F">
              <w:rPr>
                <w:rStyle w:val="Hipervnculo"/>
                <w:noProof/>
                <w:spacing w:val="-23"/>
              </w:rPr>
              <w:delText>MUEBLES</w:delText>
            </w:r>
            <w:r w:rsidRPr="00EF6759" w:rsidDel="005D393F">
              <w:rPr>
                <w:rStyle w:val="Hipervnculo"/>
                <w:noProof/>
                <w:spacing w:val="-103"/>
              </w:rPr>
              <w:delText xml:space="preserve"> </w:delText>
            </w:r>
            <w:r w:rsidRPr="00EF6759" w:rsidDel="005D393F">
              <w:rPr>
                <w:rStyle w:val="Hipervnculo"/>
                <w:noProof/>
                <w:spacing w:val="-21"/>
              </w:rPr>
              <w:delText>FUERA</w:delText>
            </w:r>
            <w:r w:rsidRPr="00EF6759" w:rsidDel="005D393F">
              <w:rPr>
                <w:rStyle w:val="Hipervnculo"/>
                <w:noProof/>
                <w:spacing w:val="-54"/>
              </w:rPr>
              <w:delText xml:space="preserve"> </w:delText>
            </w:r>
            <w:r w:rsidRPr="00EF6759" w:rsidDel="005D393F">
              <w:rPr>
                <w:rStyle w:val="Hipervnculo"/>
                <w:noProof/>
                <w:spacing w:val="-20"/>
              </w:rPr>
              <w:delText>DEL</w:delText>
            </w:r>
            <w:r w:rsidRPr="00EF6759" w:rsidDel="005D393F">
              <w:rPr>
                <w:rStyle w:val="Hipervnculo"/>
                <w:noProof/>
                <w:spacing w:val="-52"/>
              </w:rPr>
              <w:delText xml:space="preserve"> </w:delText>
            </w:r>
            <w:r w:rsidRPr="00EF6759" w:rsidDel="005D393F">
              <w:rPr>
                <w:rStyle w:val="Hipervnculo"/>
                <w:noProof/>
                <w:spacing w:val="-20"/>
              </w:rPr>
              <w:delText>ALMACÉN</w:delText>
            </w:r>
            <w:r w:rsidDel="005D393F">
              <w:rPr>
                <w:noProof/>
                <w:webHidden/>
              </w:rPr>
              <w:tab/>
            </w:r>
            <w:r w:rsidR="00EF6759" w:rsidDel="005D393F">
              <w:rPr>
                <w:noProof/>
                <w:webHidden/>
              </w:rPr>
              <w:delText>15</w:delText>
            </w:r>
          </w:del>
        </w:p>
        <w:p w14:paraId="3987AF7A" w14:textId="60497C09" w:rsidR="00AF3755" w:rsidDel="005D393F" w:rsidRDefault="00AF3755">
          <w:pPr>
            <w:pStyle w:val="TDC1"/>
            <w:tabs>
              <w:tab w:val="left" w:pos="1100"/>
              <w:tab w:val="right" w:leader="dot" w:pos="10590"/>
            </w:tabs>
            <w:rPr>
              <w:del w:id="527" w:author="Luis Enrique Luna Munoz" w:date="2023-09-12T15:01:00Z"/>
              <w:rFonts w:asciiTheme="minorHAnsi" w:eastAsiaTheme="minorEastAsia" w:hAnsiTheme="minorHAnsi" w:cstheme="minorBidi"/>
              <w:b w:val="0"/>
              <w:bCs w:val="0"/>
              <w:noProof/>
              <w:sz w:val="22"/>
              <w:szCs w:val="22"/>
              <w:lang w:val="es-MX" w:eastAsia="es-MX"/>
            </w:rPr>
          </w:pPr>
          <w:del w:id="528" w:author="Luis Enrique Luna Munoz" w:date="2023-09-12T15:01:00Z">
            <w:r w:rsidRPr="00EF6759" w:rsidDel="005D393F">
              <w:rPr>
                <w:rStyle w:val="Hipervnculo"/>
                <w:noProof/>
                <w:spacing w:val="-22"/>
              </w:rPr>
              <w:delText>8.</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21"/>
              </w:rPr>
              <w:delText>SALIDA</w:delText>
            </w:r>
            <w:r w:rsidRPr="00EF6759" w:rsidDel="005D393F">
              <w:rPr>
                <w:rStyle w:val="Hipervnculo"/>
                <w:noProof/>
                <w:spacing w:val="-48"/>
              </w:rPr>
              <w:delText xml:space="preserve"> </w:delText>
            </w:r>
            <w:r w:rsidRPr="00EF6759" w:rsidDel="005D393F">
              <w:rPr>
                <w:rStyle w:val="Hipervnculo"/>
                <w:noProof/>
                <w:spacing w:val="-21"/>
              </w:rPr>
              <w:delText>DE</w:delText>
            </w:r>
            <w:r w:rsidRPr="00EF6759" w:rsidDel="005D393F">
              <w:rPr>
                <w:rStyle w:val="Hipervnculo"/>
                <w:noProof/>
                <w:spacing w:val="-54"/>
              </w:rPr>
              <w:delText xml:space="preserve"> </w:delText>
            </w:r>
            <w:r w:rsidRPr="00EF6759" w:rsidDel="005D393F">
              <w:rPr>
                <w:rStyle w:val="Hipervnculo"/>
                <w:noProof/>
                <w:spacing w:val="-21"/>
              </w:rPr>
              <w:delText>BIENES</w:delText>
            </w:r>
            <w:r w:rsidRPr="00EF6759" w:rsidDel="005D393F">
              <w:rPr>
                <w:rStyle w:val="Hipervnculo"/>
                <w:noProof/>
                <w:spacing w:val="-49"/>
              </w:rPr>
              <w:delText xml:space="preserve"> </w:delText>
            </w:r>
            <w:r w:rsidRPr="00EF6759" w:rsidDel="005D393F">
              <w:rPr>
                <w:rStyle w:val="Hipervnculo"/>
                <w:noProof/>
                <w:spacing w:val="-21"/>
              </w:rPr>
              <w:delText>MUEBLES</w:delText>
            </w:r>
            <w:r w:rsidDel="005D393F">
              <w:rPr>
                <w:noProof/>
                <w:webHidden/>
              </w:rPr>
              <w:tab/>
            </w:r>
            <w:r w:rsidR="00EF6759" w:rsidDel="005D393F">
              <w:rPr>
                <w:noProof/>
                <w:webHidden/>
              </w:rPr>
              <w:delText>16</w:delText>
            </w:r>
          </w:del>
        </w:p>
        <w:p w14:paraId="2563A8A6" w14:textId="3E8E1748" w:rsidR="00AF3755" w:rsidDel="005D393F" w:rsidRDefault="00AF3755">
          <w:pPr>
            <w:pStyle w:val="TDC1"/>
            <w:tabs>
              <w:tab w:val="left" w:pos="1100"/>
              <w:tab w:val="right" w:leader="dot" w:pos="10590"/>
            </w:tabs>
            <w:rPr>
              <w:del w:id="529" w:author="Luis Enrique Luna Munoz" w:date="2023-09-12T15:01:00Z"/>
              <w:rFonts w:asciiTheme="minorHAnsi" w:eastAsiaTheme="minorEastAsia" w:hAnsiTheme="minorHAnsi" w:cstheme="minorBidi"/>
              <w:b w:val="0"/>
              <w:bCs w:val="0"/>
              <w:noProof/>
              <w:sz w:val="22"/>
              <w:szCs w:val="22"/>
              <w:lang w:val="es-MX" w:eastAsia="es-MX"/>
            </w:rPr>
          </w:pPr>
          <w:del w:id="530" w:author="Luis Enrique Luna Munoz" w:date="2023-09-12T15:01:00Z">
            <w:r w:rsidRPr="00EF6759" w:rsidDel="005D393F">
              <w:rPr>
                <w:rStyle w:val="Hipervnculo"/>
                <w:noProof/>
                <w:spacing w:val="-22"/>
              </w:rPr>
              <w:delText>9.</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26"/>
              </w:rPr>
              <w:delText>INVENTARIO</w:delText>
            </w:r>
            <w:r w:rsidRPr="00EF6759" w:rsidDel="005D393F">
              <w:rPr>
                <w:rStyle w:val="Hipervnculo"/>
                <w:noProof/>
                <w:spacing w:val="-47"/>
              </w:rPr>
              <w:delText xml:space="preserve"> </w:delText>
            </w:r>
            <w:r w:rsidRPr="00EF6759" w:rsidDel="005D393F">
              <w:rPr>
                <w:rStyle w:val="Hipervnculo"/>
                <w:noProof/>
                <w:spacing w:val="-22"/>
              </w:rPr>
              <w:delText>FÍSICO</w:delText>
            </w:r>
            <w:r w:rsidRPr="00EF6759" w:rsidDel="005D393F">
              <w:rPr>
                <w:rStyle w:val="Hipervnculo"/>
                <w:noProof/>
                <w:spacing w:val="-41"/>
              </w:rPr>
              <w:delText xml:space="preserve"> </w:delText>
            </w:r>
            <w:r w:rsidRPr="00EF6759" w:rsidDel="005D393F">
              <w:rPr>
                <w:rStyle w:val="Hipervnculo"/>
                <w:noProof/>
                <w:spacing w:val="-13"/>
              </w:rPr>
              <w:delText>DE</w:delText>
            </w:r>
            <w:r w:rsidRPr="00EF6759" w:rsidDel="005D393F">
              <w:rPr>
                <w:rStyle w:val="Hipervnculo"/>
                <w:noProof/>
                <w:spacing w:val="-43"/>
              </w:rPr>
              <w:delText xml:space="preserve"> </w:delText>
            </w:r>
            <w:r w:rsidRPr="00EF6759" w:rsidDel="005D393F">
              <w:rPr>
                <w:rStyle w:val="Hipervnculo"/>
                <w:noProof/>
                <w:spacing w:val="-23"/>
              </w:rPr>
              <w:delText>BIENES</w:delText>
            </w:r>
            <w:r w:rsidRPr="00EF6759" w:rsidDel="005D393F">
              <w:rPr>
                <w:rStyle w:val="Hipervnculo"/>
                <w:noProof/>
                <w:spacing w:val="-48"/>
              </w:rPr>
              <w:delText xml:space="preserve"> </w:delText>
            </w:r>
            <w:r w:rsidRPr="00EF6759" w:rsidDel="005D393F">
              <w:rPr>
                <w:rStyle w:val="Hipervnculo"/>
                <w:noProof/>
                <w:spacing w:val="-22"/>
              </w:rPr>
              <w:delText>MUEBLES</w:delText>
            </w:r>
            <w:r w:rsidDel="005D393F">
              <w:rPr>
                <w:noProof/>
                <w:webHidden/>
              </w:rPr>
              <w:tab/>
            </w:r>
            <w:r w:rsidR="00EF6759" w:rsidDel="005D393F">
              <w:rPr>
                <w:noProof/>
                <w:webHidden/>
              </w:rPr>
              <w:delText>18</w:delText>
            </w:r>
          </w:del>
        </w:p>
        <w:p w14:paraId="7B49AD29" w14:textId="4CA5A107" w:rsidR="00AF3755" w:rsidDel="005D393F" w:rsidRDefault="00AF3755">
          <w:pPr>
            <w:pStyle w:val="TDC1"/>
            <w:tabs>
              <w:tab w:val="left" w:pos="1100"/>
              <w:tab w:val="right" w:leader="dot" w:pos="10590"/>
            </w:tabs>
            <w:rPr>
              <w:del w:id="531" w:author="Luis Enrique Luna Munoz" w:date="2023-09-12T15:01:00Z"/>
              <w:rFonts w:asciiTheme="minorHAnsi" w:eastAsiaTheme="minorEastAsia" w:hAnsiTheme="minorHAnsi" w:cstheme="minorBidi"/>
              <w:b w:val="0"/>
              <w:bCs w:val="0"/>
              <w:noProof/>
              <w:sz w:val="22"/>
              <w:szCs w:val="22"/>
              <w:lang w:val="es-MX" w:eastAsia="es-MX"/>
            </w:rPr>
          </w:pPr>
          <w:del w:id="532" w:author="Luis Enrique Luna Munoz" w:date="2023-09-12T15:01:00Z">
            <w:r w:rsidRPr="00EF6759" w:rsidDel="005D393F">
              <w:rPr>
                <w:rStyle w:val="Hipervnculo"/>
                <w:noProof/>
                <w:spacing w:val="-22"/>
              </w:rPr>
              <w:delText>10.</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rPr>
              <w:delText xml:space="preserve">TRÁMITE DE ALTA DE BIENES </w:delText>
            </w:r>
            <w:r w:rsidRPr="00EF6759" w:rsidDel="005D393F">
              <w:rPr>
                <w:rStyle w:val="Hipervnculo"/>
                <w:noProof/>
                <w:spacing w:val="-22"/>
              </w:rPr>
              <w:delText>MUEBLES</w:delText>
            </w:r>
            <w:r w:rsidRPr="00EF6759" w:rsidDel="005D393F">
              <w:rPr>
                <w:rStyle w:val="Hipervnculo"/>
                <w:noProof/>
                <w:spacing w:val="-104"/>
              </w:rPr>
              <w:delText xml:space="preserve"> </w:delText>
            </w:r>
            <w:r w:rsidRPr="00EF6759" w:rsidDel="005D393F">
              <w:rPr>
                <w:rStyle w:val="Hipervnculo"/>
                <w:noProof/>
              </w:rPr>
              <w:delText>INSTRUMENTALES</w:delText>
            </w:r>
            <w:r w:rsidDel="005D393F">
              <w:rPr>
                <w:noProof/>
                <w:webHidden/>
              </w:rPr>
              <w:tab/>
            </w:r>
            <w:r w:rsidR="00EF6759" w:rsidDel="005D393F">
              <w:rPr>
                <w:noProof/>
                <w:webHidden/>
              </w:rPr>
              <w:delText>20</w:delText>
            </w:r>
          </w:del>
        </w:p>
        <w:p w14:paraId="5484FB53" w14:textId="5CB9E3D8" w:rsidR="00AF3755" w:rsidDel="005D393F" w:rsidRDefault="00AF3755">
          <w:pPr>
            <w:pStyle w:val="TDC1"/>
            <w:tabs>
              <w:tab w:val="left" w:pos="1100"/>
              <w:tab w:val="right" w:leader="dot" w:pos="10590"/>
            </w:tabs>
            <w:rPr>
              <w:del w:id="533" w:author="Luis Enrique Luna Munoz" w:date="2023-09-12T15:01:00Z"/>
              <w:rFonts w:asciiTheme="minorHAnsi" w:eastAsiaTheme="minorEastAsia" w:hAnsiTheme="minorHAnsi" w:cstheme="minorBidi"/>
              <w:b w:val="0"/>
              <w:bCs w:val="0"/>
              <w:noProof/>
              <w:sz w:val="22"/>
              <w:szCs w:val="22"/>
              <w:lang w:val="es-MX" w:eastAsia="es-MX"/>
            </w:rPr>
          </w:pPr>
          <w:del w:id="534" w:author="Luis Enrique Luna Munoz" w:date="2023-09-12T15:01:00Z">
            <w:r w:rsidRPr="00EF6759" w:rsidDel="005D393F">
              <w:rPr>
                <w:rStyle w:val="Hipervnculo"/>
                <w:noProof/>
                <w:spacing w:val="-22"/>
              </w:rPr>
              <w:delText>11.</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23"/>
              </w:rPr>
              <w:delText>AFECTACIÓN</w:delText>
            </w:r>
            <w:r w:rsidRPr="00EF6759" w:rsidDel="005D393F">
              <w:rPr>
                <w:rStyle w:val="Hipervnculo"/>
                <w:noProof/>
                <w:spacing w:val="-48"/>
              </w:rPr>
              <w:delText xml:space="preserve"> </w:delText>
            </w:r>
            <w:r w:rsidRPr="00EF6759" w:rsidDel="005D393F">
              <w:rPr>
                <w:rStyle w:val="Hipervnculo"/>
                <w:noProof/>
                <w:spacing w:val="-22"/>
              </w:rPr>
              <w:delText>DE</w:delText>
            </w:r>
            <w:r w:rsidRPr="00EF6759" w:rsidDel="005D393F">
              <w:rPr>
                <w:rStyle w:val="Hipervnculo"/>
                <w:noProof/>
                <w:spacing w:val="-50"/>
              </w:rPr>
              <w:delText xml:space="preserve"> </w:delText>
            </w:r>
            <w:r w:rsidRPr="00EF6759" w:rsidDel="005D393F">
              <w:rPr>
                <w:rStyle w:val="Hipervnculo"/>
                <w:noProof/>
                <w:spacing w:val="-22"/>
              </w:rPr>
              <w:delText>BIENES</w:delText>
            </w:r>
            <w:r w:rsidRPr="00EF6759" w:rsidDel="005D393F">
              <w:rPr>
                <w:rStyle w:val="Hipervnculo"/>
                <w:noProof/>
                <w:spacing w:val="-50"/>
              </w:rPr>
              <w:delText xml:space="preserve"> </w:delText>
            </w:r>
            <w:r w:rsidRPr="00EF6759" w:rsidDel="005D393F">
              <w:rPr>
                <w:rStyle w:val="Hipervnculo"/>
                <w:noProof/>
                <w:spacing w:val="-22"/>
              </w:rPr>
              <w:delText>MUEBLES</w:delText>
            </w:r>
            <w:r w:rsidDel="005D393F">
              <w:rPr>
                <w:noProof/>
                <w:webHidden/>
              </w:rPr>
              <w:tab/>
            </w:r>
            <w:r w:rsidR="00EF6759" w:rsidDel="005D393F">
              <w:rPr>
                <w:noProof/>
                <w:webHidden/>
              </w:rPr>
              <w:delText>22</w:delText>
            </w:r>
          </w:del>
        </w:p>
        <w:p w14:paraId="0CAA7BB1" w14:textId="219106AA" w:rsidR="00AF3755" w:rsidDel="005D393F" w:rsidRDefault="00AF3755">
          <w:pPr>
            <w:pStyle w:val="TDC1"/>
            <w:tabs>
              <w:tab w:val="left" w:pos="1100"/>
              <w:tab w:val="right" w:leader="dot" w:pos="10590"/>
            </w:tabs>
            <w:rPr>
              <w:del w:id="535" w:author="Luis Enrique Luna Munoz" w:date="2023-09-12T15:01:00Z"/>
              <w:rFonts w:asciiTheme="minorHAnsi" w:eastAsiaTheme="minorEastAsia" w:hAnsiTheme="minorHAnsi" w:cstheme="minorBidi"/>
              <w:b w:val="0"/>
              <w:bCs w:val="0"/>
              <w:noProof/>
              <w:sz w:val="22"/>
              <w:szCs w:val="22"/>
              <w:lang w:val="es-MX" w:eastAsia="es-MX"/>
            </w:rPr>
          </w:pPr>
          <w:del w:id="536" w:author="Luis Enrique Luna Munoz" w:date="2023-09-12T15:01:00Z">
            <w:r w:rsidRPr="00EF6759" w:rsidDel="005D393F">
              <w:rPr>
                <w:rStyle w:val="Hipervnculo"/>
                <w:noProof/>
                <w:spacing w:val="-22"/>
              </w:rPr>
              <w:delText>12.</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14"/>
              </w:rPr>
              <w:delText xml:space="preserve">TRÁMITE PARA LA DESINCORPORACIÓN DE </w:delText>
            </w:r>
            <w:r w:rsidRPr="00EF6759" w:rsidDel="005D393F">
              <w:rPr>
                <w:rStyle w:val="Hipervnculo"/>
                <w:noProof/>
                <w:spacing w:val="-13"/>
              </w:rPr>
              <w:delText>BIENES</w:delText>
            </w:r>
            <w:r w:rsidRPr="00EF6759" w:rsidDel="005D393F">
              <w:rPr>
                <w:rStyle w:val="Hipervnculo"/>
                <w:noProof/>
                <w:spacing w:val="-104"/>
              </w:rPr>
              <w:delText xml:space="preserve"> </w:delText>
            </w:r>
            <w:r w:rsidRPr="00EF6759" w:rsidDel="005D393F">
              <w:rPr>
                <w:rStyle w:val="Hipervnculo"/>
                <w:noProof/>
                <w:spacing w:val="-22"/>
              </w:rPr>
              <w:delText>MUEBLES</w:delText>
            </w:r>
            <w:r w:rsidRPr="00EF6759" w:rsidDel="005D393F">
              <w:rPr>
                <w:rStyle w:val="Hipervnculo"/>
                <w:noProof/>
              </w:rPr>
              <w:delText xml:space="preserve"> </w:delText>
            </w:r>
            <w:r w:rsidRPr="00EF6759" w:rsidDel="005D393F">
              <w:rPr>
                <w:rStyle w:val="Hipervnculo"/>
                <w:noProof/>
                <w:spacing w:val="-14"/>
              </w:rPr>
              <w:delText>NO</w:delText>
            </w:r>
            <w:r w:rsidRPr="00EF6759" w:rsidDel="005D393F">
              <w:rPr>
                <w:rStyle w:val="Hipervnculo"/>
                <w:noProof/>
              </w:rPr>
              <w:delText xml:space="preserve"> </w:delText>
            </w:r>
            <w:r w:rsidRPr="00EF6759" w:rsidDel="005D393F">
              <w:rPr>
                <w:rStyle w:val="Hipervnculo"/>
                <w:noProof/>
                <w:spacing w:val="-21"/>
              </w:rPr>
              <w:delText>ÚTILES</w:delText>
            </w:r>
            <w:r w:rsidRPr="00EF6759" w:rsidDel="005D393F">
              <w:rPr>
                <w:rStyle w:val="Hipervnculo"/>
                <w:noProof/>
              </w:rPr>
              <w:delText xml:space="preserve"> </w:delText>
            </w:r>
            <w:r w:rsidRPr="00EF6759" w:rsidDel="005D393F">
              <w:rPr>
                <w:rStyle w:val="Hipervnculo"/>
                <w:noProof/>
                <w:spacing w:val="-20"/>
              </w:rPr>
              <w:delText>ANTE</w:delText>
            </w:r>
            <w:r w:rsidRPr="00EF6759" w:rsidDel="005D393F">
              <w:rPr>
                <w:rStyle w:val="Hipervnculo"/>
                <w:noProof/>
              </w:rPr>
              <w:delText xml:space="preserve"> </w:delText>
            </w:r>
            <w:r w:rsidRPr="00EF6759" w:rsidDel="005D393F">
              <w:rPr>
                <w:rStyle w:val="Hipervnculo"/>
                <w:noProof/>
                <w:spacing w:val="-14"/>
              </w:rPr>
              <w:delText>LA</w:delText>
            </w:r>
            <w:r w:rsidRPr="00EF6759" w:rsidDel="005D393F">
              <w:rPr>
                <w:rStyle w:val="Hipervnculo"/>
                <w:noProof/>
              </w:rPr>
              <w:delText xml:space="preserve"> </w:delText>
            </w:r>
            <w:r w:rsidRPr="00EF6759" w:rsidDel="005D393F">
              <w:rPr>
                <w:rStyle w:val="Hipervnculo"/>
                <w:noProof/>
                <w:spacing w:val="-24"/>
              </w:rPr>
              <w:delText>DIRECCIÓN</w:delText>
            </w:r>
            <w:r w:rsidRPr="00EF6759" w:rsidDel="005D393F">
              <w:rPr>
                <w:rStyle w:val="Hipervnculo"/>
                <w:noProof/>
              </w:rPr>
              <w:delText xml:space="preserve"> </w:delText>
            </w:r>
            <w:r w:rsidRPr="00EF6759" w:rsidDel="005D393F">
              <w:rPr>
                <w:rStyle w:val="Hipervnculo"/>
                <w:noProof/>
                <w:spacing w:val="-23"/>
              </w:rPr>
              <w:delText>GENERAL</w:delText>
            </w:r>
            <w:r w:rsidRPr="00EF6759" w:rsidDel="005D393F">
              <w:rPr>
                <w:rStyle w:val="Hipervnculo"/>
                <w:noProof/>
                <w:spacing w:val="1"/>
              </w:rPr>
              <w:delText xml:space="preserve"> </w:delText>
            </w:r>
            <w:r w:rsidRPr="00EF6759" w:rsidDel="005D393F">
              <w:rPr>
                <w:rStyle w:val="Hipervnculo"/>
                <w:noProof/>
                <w:spacing w:val="-23"/>
              </w:rPr>
              <w:delText>DE</w:delText>
            </w:r>
            <w:r w:rsidRPr="00EF6759" w:rsidDel="005D393F">
              <w:rPr>
                <w:rStyle w:val="Hipervnculo"/>
                <w:noProof/>
                <w:spacing w:val="-50"/>
              </w:rPr>
              <w:delText xml:space="preserve"> </w:delText>
            </w:r>
            <w:r w:rsidRPr="00EF6759" w:rsidDel="005D393F">
              <w:rPr>
                <w:rStyle w:val="Hipervnculo"/>
                <w:noProof/>
                <w:spacing w:val="-23"/>
              </w:rPr>
              <w:delText>RECURSOS</w:delText>
            </w:r>
            <w:r w:rsidRPr="00EF6759" w:rsidDel="005D393F">
              <w:rPr>
                <w:rStyle w:val="Hipervnculo"/>
                <w:noProof/>
                <w:spacing w:val="-50"/>
              </w:rPr>
              <w:delText xml:space="preserve"> </w:delText>
            </w:r>
            <w:r w:rsidRPr="00EF6759" w:rsidDel="005D393F">
              <w:rPr>
                <w:rStyle w:val="Hipervnculo"/>
                <w:noProof/>
                <w:spacing w:val="-22"/>
              </w:rPr>
              <w:delText>MATERIALES</w:delText>
            </w:r>
            <w:r w:rsidDel="005D393F">
              <w:rPr>
                <w:noProof/>
                <w:webHidden/>
              </w:rPr>
              <w:tab/>
            </w:r>
            <w:r w:rsidR="00EF6759" w:rsidDel="005D393F">
              <w:rPr>
                <w:noProof/>
                <w:webHidden/>
              </w:rPr>
              <w:delText>23</w:delText>
            </w:r>
          </w:del>
        </w:p>
        <w:p w14:paraId="0357F54B" w14:textId="0F32C7B8" w:rsidR="00AF3755" w:rsidDel="005D393F" w:rsidRDefault="00AF3755">
          <w:pPr>
            <w:pStyle w:val="TDC2"/>
            <w:tabs>
              <w:tab w:val="left" w:pos="1320"/>
              <w:tab w:val="right" w:leader="dot" w:pos="10590"/>
            </w:tabs>
            <w:rPr>
              <w:del w:id="537" w:author="Luis Enrique Luna Munoz" w:date="2023-09-12T15:01:00Z"/>
              <w:rFonts w:asciiTheme="minorHAnsi" w:eastAsiaTheme="minorEastAsia" w:hAnsiTheme="minorHAnsi" w:cstheme="minorBidi"/>
              <w:b w:val="0"/>
              <w:bCs w:val="0"/>
              <w:noProof/>
              <w:sz w:val="22"/>
              <w:szCs w:val="22"/>
              <w:lang w:val="es-MX" w:eastAsia="es-MX"/>
            </w:rPr>
          </w:pPr>
          <w:del w:id="538" w:author="Luis Enrique Luna Munoz" w:date="2023-09-12T15:01:00Z">
            <w:r w:rsidRPr="00EF6759" w:rsidDel="005D393F">
              <w:rPr>
                <w:rStyle w:val="Hipervnculo"/>
                <w:rFonts w:ascii="Times New Roman" w:eastAsia="Times New Roman" w:hAnsi="Times New Roman" w:cs="Times New Roman"/>
                <w:noProof/>
                <w:w w:val="90"/>
              </w:rPr>
              <w:delText>A.</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noProof/>
              </w:rPr>
              <w:delText>Bienes</w:delText>
            </w:r>
            <w:r w:rsidRPr="00EF6759" w:rsidDel="005D393F">
              <w:rPr>
                <w:rStyle w:val="Hipervnculo"/>
                <w:rFonts w:ascii="Times New Roman"/>
                <w:noProof/>
                <w:spacing w:val="5"/>
              </w:rPr>
              <w:delText xml:space="preserve"> </w:delText>
            </w:r>
            <w:r w:rsidRPr="00EF6759" w:rsidDel="005D393F">
              <w:rPr>
                <w:rStyle w:val="Hipervnculo"/>
                <w:rFonts w:ascii="Times New Roman"/>
                <w:noProof/>
              </w:rPr>
              <w:delText>nuevos:</w:delText>
            </w:r>
            <w:r w:rsidDel="005D393F">
              <w:rPr>
                <w:noProof/>
                <w:webHidden/>
              </w:rPr>
              <w:tab/>
            </w:r>
            <w:r w:rsidR="00EF6759" w:rsidDel="005D393F">
              <w:rPr>
                <w:noProof/>
                <w:webHidden/>
              </w:rPr>
              <w:delText>24</w:delText>
            </w:r>
          </w:del>
        </w:p>
        <w:p w14:paraId="6069F65E" w14:textId="5B53C36E" w:rsidR="00AF3755" w:rsidDel="005D393F" w:rsidRDefault="00AF3755">
          <w:pPr>
            <w:pStyle w:val="TDC2"/>
            <w:tabs>
              <w:tab w:val="left" w:pos="1320"/>
              <w:tab w:val="right" w:leader="dot" w:pos="10590"/>
            </w:tabs>
            <w:rPr>
              <w:del w:id="539" w:author="Luis Enrique Luna Munoz" w:date="2023-09-12T15:01:00Z"/>
              <w:rFonts w:asciiTheme="minorHAnsi" w:eastAsiaTheme="minorEastAsia" w:hAnsiTheme="minorHAnsi" w:cstheme="minorBidi"/>
              <w:b w:val="0"/>
              <w:bCs w:val="0"/>
              <w:noProof/>
              <w:sz w:val="22"/>
              <w:szCs w:val="22"/>
              <w:lang w:val="es-MX" w:eastAsia="es-MX"/>
            </w:rPr>
          </w:pPr>
          <w:del w:id="540" w:author="Luis Enrique Luna Munoz" w:date="2023-09-12T15:01:00Z">
            <w:r w:rsidRPr="00EF6759" w:rsidDel="005D393F">
              <w:rPr>
                <w:rStyle w:val="Hipervnculo"/>
                <w:rFonts w:ascii="Times New Roman" w:eastAsia="Times New Roman" w:hAnsi="Times New Roman" w:cs="Times New Roman"/>
                <w:noProof/>
                <w:w w:val="90"/>
              </w:rPr>
              <w:delText>B.</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hAnsi="Times New Roman"/>
                <w:noProof/>
              </w:rPr>
              <w:delText>Extravío:</w:delText>
            </w:r>
            <w:r w:rsidDel="005D393F">
              <w:rPr>
                <w:noProof/>
                <w:webHidden/>
              </w:rPr>
              <w:tab/>
            </w:r>
            <w:r w:rsidR="00EF6759" w:rsidDel="005D393F">
              <w:rPr>
                <w:noProof/>
                <w:webHidden/>
              </w:rPr>
              <w:delText>24</w:delText>
            </w:r>
          </w:del>
        </w:p>
        <w:p w14:paraId="5C1D4FDC" w14:textId="0DE55FE3" w:rsidR="00AF3755" w:rsidDel="005D393F" w:rsidRDefault="00AF3755">
          <w:pPr>
            <w:pStyle w:val="TDC2"/>
            <w:tabs>
              <w:tab w:val="left" w:pos="1320"/>
              <w:tab w:val="right" w:leader="dot" w:pos="10590"/>
            </w:tabs>
            <w:rPr>
              <w:del w:id="541" w:author="Luis Enrique Luna Munoz" w:date="2023-09-12T15:01:00Z"/>
              <w:rFonts w:asciiTheme="minorHAnsi" w:eastAsiaTheme="minorEastAsia" w:hAnsiTheme="minorHAnsi" w:cstheme="minorBidi"/>
              <w:b w:val="0"/>
              <w:bCs w:val="0"/>
              <w:noProof/>
              <w:sz w:val="22"/>
              <w:szCs w:val="22"/>
              <w:lang w:val="es-MX" w:eastAsia="es-MX"/>
            </w:rPr>
          </w:pPr>
          <w:del w:id="542" w:author="Luis Enrique Luna Munoz" w:date="2023-09-12T15:01:00Z">
            <w:r w:rsidRPr="00EF6759" w:rsidDel="005D393F">
              <w:rPr>
                <w:rStyle w:val="Hipervnculo"/>
                <w:rFonts w:ascii="Times New Roman" w:eastAsia="Times New Roman" w:hAnsi="Times New Roman" w:cs="Times New Roman"/>
                <w:noProof/>
                <w:w w:val="90"/>
              </w:rPr>
              <w:delText>C.</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noProof/>
              </w:rPr>
              <w:delText>Siniestro:</w:delText>
            </w:r>
            <w:r w:rsidDel="005D393F">
              <w:rPr>
                <w:noProof/>
                <w:webHidden/>
              </w:rPr>
              <w:tab/>
            </w:r>
            <w:r w:rsidR="00EF6759" w:rsidDel="005D393F">
              <w:rPr>
                <w:noProof/>
                <w:webHidden/>
              </w:rPr>
              <w:delText>24</w:delText>
            </w:r>
          </w:del>
        </w:p>
        <w:p w14:paraId="6B8D9159" w14:textId="3D35A678" w:rsidR="00AF3755" w:rsidDel="005D393F" w:rsidRDefault="00AF3755">
          <w:pPr>
            <w:pStyle w:val="TDC2"/>
            <w:tabs>
              <w:tab w:val="left" w:pos="1320"/>
              <w:tab w:val="right" w:leader="dot" w:pos="10590"/>
            </w:tabs>
            <w:rPr>
              <w:del w:id="543" w:author="Luis Enrique Luna Munoz" w:date="2023-09-12T15:01:00Z"/>
              <w:rFonts w:asciiTheme="minorHAnsi" w:eastAsiaTheme="minorEastAsia" w:hAnsiTheme="minorHAnsi" w:cstheme="minorBidi"/>
              <w:b w:val="0"/>
              <w:bCs w:val="0"/>
              <w:noProof/>
              <w:sz w:val="22"/>
              <w:szCs w:val="22"/>
              <w:lang w:val="es-MX" w:eastAsia="es-MX"/>
            </w:rPr>
          </w:pPr>
          <w:del w:id="544" w:author="Luis Enrique Luna Munoz" w:date="2023-09-12T15:01:00Z">
            <w:r w:rsidRPr="00EF6759" w:rsidDel="005D393F">
              <w:rPr>
                <w:rStyle w:val="Hipervnculo"/>
                <w:rFonts w:ascii="Times New Roman" w:eastAsia="Times New Roman" w:hAnsi="Times New Roman" w:cs="Times New Roman"/>
                <w:noProof/>
                <w:w w:val="90"/>
              </w:rPr>
              <w:delText>D.</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hAnsi="Times New Roman"/>
                <w:noProof/>
              </w:rPr>
              <w:delText>En</w:delText>
            </w:r>
            <w:r w:rsidRPr="00EF6759" w:rsidDel="005D393F">
              <w:rPr>
                <w:rStyle w:val="Hipervnculo"/>
                <w:rFonts w:ascii="Times New Roman" w:hAnsi="Times New Roman"/>
                <w:noProof/>
                <w:spacing w:val="-5"/>
              </w:rPr>
              <w:delText xml:space="preserve"> </w:delText>
            </w:r>
            <w:r w:rsidRPr="00EF6759" w:rsidDel="005D393F">
              <w:rPr>
                <w:rStyle w:val="Hipervnculo"/>
                <w:rFonts w:ascii="Times New Roman" w:hAnsi="Times New Roman"/>
                <w:noProof/>
              </w:rPr>
              <w:delText>el</w:delText>
            </w:r>
            <w:r w:rsidRPr="00EF6759" w:rsidDel="005D393F">
              <w:rPr>
                <w:rStyle w:val="Hipervnculo"/>
                <w:rFonts w:ascii="Times New Roman" w:hAnsi="Times New Roman"/>
                <w:noProof/>
                <w:spacing w:val="-6"/>
              </w:rPr>
              <w:delText xml:space="preserve"> </w:delText>
            </w:r>
            <w:r w:rsidRPr="00EF6759" w:rsidDel="005D393F">
              <w:rPr>
                <w:rStyle w:val="Hipervnculo"/>
                <w:rFonts w:ascii="Times New Roman" w:hAnsi="Times New Roman"/>
                <w:noProof/>
              </w:rPr>
              <w:delText>caso</w:delText>
            </w:r>
            <w:r w:rsidRPr="00EF6759" w:rsidDel="005D393F">
              <w:rPr>
                <w:rStyle w:val="Hipervnculo"/>
                <w:rFonts w:ascii="Times New Roman" w:hAnsi="Times New Roman"/>
                <w:noProof/>
                <w:spacing w:val="-7"/>
              </w:rPr>
              <w:delText xml:space="preserve"> </w:delText>
            </w:r>
            <w:r w:rsidRPr="00EF6759" w:rsidDel="005D393F">
              <w:rPr>
                <w:rStyle w:val="Hipervnculo"/>
                <w:rFonts w:ascii="Times New Roman" w:hAnsi="Times New Roman"/>
                <w:noProof/>
              </w:rPr>
              <w:delText>de</w:delText>
            </w:r>
            <w:r w:rsidRPr="00EF6759" w:rsidDel="005D393F">
              <w:rPr>
                <w:rStyle w:val="Hipervnculo"/>
                <w:rFonts w:ascii="Times New Roman" w:hAnsi="Times New Roman"/>
                <w:noProof/>
                <w:spacing w:val="-8"/>
              </w:rPr>
              <w:delText xml:space="preserve"> </w:delText>
            </w:r>
            <w:r w:rsidRPr="00EF6759" w:rsidDel="005D393F">
              <w:rPr>
                <w:rStyle w:val="Hipervnculo"/>
                <w:rFonts w:ascii="Times New Roman" w:hAnsi="Times New Roman"/>
                <w:noProof/>
              </w:rPr>
              <w:delText>vehículos</w:delText>
            </w:r>
            <w:r w:rsidRPr="00EF6759" w:rsidDel="005D393F">
              <w:rPr>
                <w:rStyle w:val="Hipervnculo"/>
                <w:rFonts w:ascii="Times New Roman" w:hAnsi="Times New Roman"/>
                <w:noProof/>
                <w:spacing w:val="-9"/>
              </w:rPr>
              <w:delText xml:space="preserve"> </w:delText>
            </w:r>
            <w:r w:rsidRPr="00EF6759" w:rsidDel="005D393F">
              <w:rPr>
                <w:rStyle w:val="Hipervnculo"/>
                <w:rFonts w:ascii="Times New Roman" w:hAnsi="Times New Roman"/>
                <w:noProof/>
              </w:rPr>
              <w:delText>terrestres:</w:delText>
            </w:r>
            <w:r w:rsidDel="005D393F">
              <w:rPr>
                <w:noProof/>
                <w:webHidden/>
              </w:rPr>
              <w:tab/>
            </w:r>
            <w:r w:rsidR="00EF6759" w:rsidDel="005D393F">
              <w:rPr>
                <w:noProof/>
                <w:webHidden/>
              </w:rPr>
              <w:delText>24</w:delText>
            </w:r>
          </w:del>
        </w:p>
        <w:p w14:paraId="310DE8C9" w14:textId="5D4EAAE2" w:rsidR="00AF3755" w:rsidDel="005D393F" w:rsidRDefault="00AF3755">
          <w:pPr>
            <w:pStyle w:val="TDC1"/>
            <w:tabs>
              <w:tab w:val="left" w:pos="1100"/>
              <w:tab w:val="right" w:leader="dot" w:pos="10590"/>
            </w:tabs>
            <w:rPr>
              <w:del w:id="545" w:author="Luis Enrique Luna Munoz" w:date="2023-09-12T15:01:00Z"/>
              <w:rFonts w:asciiTheme="minorHAnsi" w:eastAsiaTheme="minorEastAsia" w:hAnsiTheme="minorHAnsi" w:cstheme="minorBidi"/>
              <w:b w:val="0"/>
              <w:bCs w:val="0"/>
              <w:noProof/>
              <w:sz w:val="22"/>
              <w:szCs w:val="22"/>
              <w:lang w:val="es-MX" w:eastAsia="es-MX"/>
            </w:rPr>
          </w:pPr>
          <w:del w:id="546" w:author="Luis Enrique Luna Munoz" w:date="2023-09-12T15:01:00Z">
            <w:r w:rsidRPr="00EF6759" w:rsidDel="005D393F">
              <w:rPr>
                <w:rStyle w:val="Hipervnculo"/>
                <w:noProof/>
                <w:spacing w:val="-22"/>
              </w:rPr>
              <w:delText>13.</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spacing w:val="-10"/>
              </w:rPr>
              <w:delText>DOCUMENTACIÓN</w:delText>
            </w:r>
            <w:r w:rsidRPr="00EF6759" w:rsidDel="005D393F">
              <w:rPr>
                <w:rStyle w:val="Hipervnculo"/>
                <w:noProof/>
                <w:spacing w:val="56"/>
              </w:rPr>
              <w:delText xml:space="preserve"> </w:delText>
            </w:r>
            <w:r w:rsidRPr="00EF6759" w:rsidDel="005D393F">
              <w:rPr>
                <w:rStyle w:val="Hipervnculo"/>
                <w:noProof/>
                <w:spacing w:val="-10"/>
              </w:rPr>
              <w:delText>NECESARIA</w:delText>
            </w:r>
            <w:r w:rsidRPr="00EF6759" w:rsidDel="005D393F">
              <w:rPr>
                <w:rStyle w:val="Hipervnculo"/>
                <w:noProof/>
                <w:spacing w:val="59"/>
              </w:rPr>
              <w:delText xml:space="preserve"> </w:delText>
            </w:r>
            <w:r w:rsidRPr="00EF6759" w:rsidDel="005D393F">
              <w:rPr>
                <w:rStyle w:val="Hipervnculo"/>
                <w:noProof/>
                <w:spacing w:val="-10"/>
              </w:rPr>
              <w:delText>PARA</w:delText>
            </w:r>
            <w:r w:rsidRPr="00EF6759" w:rsidDel="005D393F">
              <w:rPr>
                <w:rStyle w:val="Hipervnculo"/>
                <w:noProof/>
                <w:spacing w:val="55"/>
              </w:rPr>
              <w:delText xml:space="preserve"> </w:delText>
            </w:r>
            <w:r w:rsidRPr="00EF6759" w:rsidDel="005D393F">
              <w:rPr>
                <w:rStyle w:val="Hipervnculo"/>
                <w:noProof/>
                <w:spacing w:val="-9"/>
              </w:rPr>
              <w:delText>LA</w:delText>
            </w:r>
            <w:r w:rsidRPr="00EF6759" w:rsidDel="005D393F">
              <w:rPr>
                <w:rStyle w:val="Hipervnculo"/>
                <w:noProof/>
                <w:spacing w:val="59"/>
              </w:rPr>
              <w:delText xml:space="preserve"> </w:delText>
            </w:r>
            <w:r w:rsidRPr="00EF6759" w:rsidDel="005D393F">
              <w:rPr>
                <w:rStyle w:val="Hipervnculo"/>
                <w:noProof/>
                <w:spacing w:val="-9"/>
              </w:rPr>
              <w:delText>BAJA</w:delText>
            </w:r>
            <w:r w:rsidRPr="00EF6759" w:rsidDel="005D393F">
              <w:rPr>
                <w:rStyle w:val="Hipervnculo"/>
                <w:noProof/>
                <w:spacing w:val="58"/>
              </w:rPr>
              <w:delText xml:space="preserve"> </w:delText>
            </w:r>
            <w:r w:rsidRPr="00EF6759" w:rsidDel="005D393F">
              <w:rPr>
                <w:rStyle w:val="Hipervnculo"/>
                <w:noProof/>
                <w:spacing w:val="-9"/>
              </w:rPr>
              <w:delText>DE</w:delText>
            </w:r>
            <w:r w:rsidRPr="00EF6759" w:rsidDel="005D393F">
              <w:rPr>
                <w:rStyle w:val="Hipervnculo"/>
                <w:noProof/>
                <w:spacing w:val="-103"/>
              </w:rPr>
              <w:delText xml:space="preserve"> </w:delText>
            </w:r>
            <w:r w:rsidRPr="00EF6759" w:rsidDel="005D393F">
              <w:rPr>
                <w:rStyle w:val="Hipervnculo"/>
                <w:noProof/>
              </w:rPr>
              <w:delText>BIENES</w:delText>
            </w:r>
            <w:r w:rsidRPr="00EF6759" w:rsidDel="005D393F">
              <w:rPr>
                <w:rStyle w:val="Hipervnculo"/>
                <w:noProof/>
                <w:spacing w:val="-53"/>
              </w:rPr>
              <w:delText xml:space="preserve"> </w:delText>
            </w:r>
            <w:r w:rsidRPr="00EF6759" w:rsidDel="005D393F">
              <w:rPr>
                <w:rStyle w:val="Hipervnculo"/>
                <w:noProof/>
              </w:rPr>
              <w:delText>MUEBLES</w:delText>
            </w:r>
            <w:r w:rsidDel="005D393F">
              <w:rPr>
                <w:noProof/>
                <w:webHidden/>
              </w:rPr>
              <w:tab/>
            </w:r>
            <w:r w:rsidR="00EF6759" w:rsidDel="005D393F">
              <w:rPr>
                <w:noProof/>
                <w:webHidden/>
              </w:rPr>
              <w:delText>26</w:delText>
            </w:r>
          </w:del>
        </w:p>
        <w:p w14:paraId="7DA83EC2" w14:textId="1B6CF47E" w:rsidR="00AF3755" w:rsidDel="005D393F" w:rsidRDefault="00AF3755">
          <w:pPr>
            <w:pStyle w:val="TDC2"/>
            <w:tabs>
              <w:tab w:val="left" w:pos="1320"/>
              <w:tab w:val="right" w:leader="dot" w:pos="10590"/>
            </w:tabs>
            <w:rPr>
              <w:del w:id="547" w:author="Luis Enrique Luna Munoz" w:date="2023-09-12T15:01:00Z"/>
              <w:rFonts w:asciiTheme="minorHAnsi" w:eastAsiaTheme="minorEastAsia" w:hAnsiTheme="minorHAnsi" w:cstheme="minorBidi"/>
              <w:b w:val="0"/>
              <w:bCs w:val="0"/>
              <w:noProof/>
              <w:sz w:val="22"/>
              <w:szCs w:val="22"/>
              <w:lang w:val="es-MX" w:eastAsia="es-MX"/>
            </w:rPr>
          </w:pPr>
          <w:del w:id="548" w:author="Luis Enrique Luna Munoz" w:date="2023-09-12T15:01:00Z">
            <w:r w:rsidRPr="00EF6759" w:rsidDel="005D393F">
              <w:rPr>
                <w:rStyle w:val="Hipervnculo"/>
                <w:rFonts w:ascii="Times New Roman" w:eastAsia="Times New Roman" w:hAnsi="Times New Roman" w:cs="Times New Roman"/>
                <w:noProof/>
                <w:w w:val="90"/>
              </w:rPr>
              <w:delText>A.</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hAnsi="Times New Roman"/>
                <w:noProof/>
              </w:rPr>
              <w:delText>Extravío:</w:delText>
            </w:r>
            <w:r w:rsidDel="005D393F">
              <w:rPr>
                <w:noProof/>
                <w:webHidden/>
              </w:rPr>
              <w:tab/>
            </w:r>
            <w:r w:rsidR="00EF6759" w:rsidDel="005D393F">
              <w:rPr>
                <w:noProof/>
                <w:webHidden/>
              </w:rPr>
              <w:delText>26</w:delText>
            </w:r>
          </w:del>
        </w:p>
        <w:p w14:paraId="3A7C8D37" w14:textId="30244147" w:rsidR="00AF3755" w:rsidDel="005D393F" w:rsidRDefault="00AF3755">
          <w:pPr>
            <w:pStyle w:val="TDC2"/>
            <w:tabs>
              <w:tab w:val="left" w:pos="1320"/>
              <w:tab w:val="right" w:leader="dot" w:pos="10590"/>
            </w:tabs>
            <w:rPr>
              <w:del w:id="549" w:author="Luis Enrique Luna Munoz" w:date="2023-09-12T15:01:00Z"/>
              <w:rFonts w:asciiTheme="minorHAnsi" w:eastAsiaTheme="minorEastAsia" w:hAnsiTheme="minorHAnsi" w:cstheme="minorBidi"/>
              <w:b w:val="0"/>
              <w:bCs w:val="0"/>
              <w:noProof/>
              <w:sz w:val="22"/>
              <w:szCs w:val="22"/>
              <w:lang w:val="es-MX" w:eastAsia="es-MX"/>
            </w:rPr>
          </w:pPr>
          <w:del w:id="550" w:author="Luis Enrique Luna Munoz" w:date="2023-09-12T15:01:00Z">
            <w:r w:rsidRPr="00EF6759" w:rsidDel="005D393F">
              <w:rPr>
                <w:rStyle w:val="Hipervnculo"/>
                <w:rFonts w:ascii="Times New Roman" w:eastAsia="Times New Roman" w:hAnsi="Times New Roman" w:cs="Times New Roman"/>
                <w:noProof/>
                <w:w w:val="90"/>
              </w:rPr>
              <w:delText>B.</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noProof/>
              </w:rPr>
              <w:delText>Siniestro:</w:delText>
            </w:r>
            <w:r w:rsidDel="005D393F">
              <w:rPr>
                <w:noProof/>
                <w:webHidden/>
              </w:rPr>
              <w:tab/>
            </w:r>
            <w:r w:rsidR="00EF6759" w:rsidDel="005D393F">
              <w:rPr>
                <w:noProof/>
                <w:webHidden/>
              </w:rPr>
              <w:delText>26</w:delText>
            </w:r>
          </w:del>
        </w:p>
        <w:p w14:paraId="574250D2" w14:textId="48311305" w:rsidR="00AF3755" w:rsidDel="005D393F" w:rsidRDefault="00AF3755">
          <w:pPr>
            <w:pStyle w:val="TDC2"/>
            <w:tabs>
              <w:tab w:val="left" w:pos="1320"/>
              <w:tab w:val="right" w:leader="dot" w:pos="10590"/>
            </w:tabs>
            <w:rPr>
              <w:del w:id="551" w:author="Luis Enrique Luna Munoz" w:date="2023-09-12T15:01:00Z"/>
              <w:rFonts w:asciiTheme="minorHAnsi" w:eastAsiaTheme="minorEastAsia" w:hAnsiTheme="minorHAnsi" w:cstheme="minorBidi"/>
              <w:b w:val="0"/>
              <w:bCs w:val="0"/>
              <w:noProof/>
              <w:sz w:val="22"/>
              <w:szCs w:val="22"/>
              <w:lang w:val="es-MX" w:eastAsia="es-MX"/>
            </w:rPr>
          </w:pPr>
          <w:del w:id="552" w:author="Luis Enrique Luna Munoz" w:date="2023-09-12T15:01:00Z">
            <w:r w:rsidRPr="00EF6759" w:rsidDel="005D393F">
              <w:rPr>
                <w:rStyle w:val="Hipervnculo"/>
                <w:rFonts w:ascii="Times New Roman" w:eastAsia="Times New Roman" w:hAnsi="Times New Roman" w:cs="Times New Roman"/>
                <w:noProof/>
                <w:w w:val="90"/>
              </w:rPr>
              <w:delText>C.</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hAnsi="Times New Roman"/>
                <w:noProof/>
              </w:rPr>
              <w:delText>Permuta</w:delText>
            </w:r>
            <w:r w:rsidRPr="00EF6759" w:rsidDel="005D393F">
              <w:rPr>
                <w:rStyle w:val="Hipervnculo"/>
                <w:rFonts w:ascii="Times New Roman" w:hAnsi="Times New Roman"/>
                <w:noProof/>
                <w:spacing w:val="-3"/>
              </w:rPr>
              <w:delText xml:space="preserve"> </w:delText>
            </w:r>
            <w:r w:rsidRPr="00EF6759" w:rsidDel="005D393F">
              <w:rPr>
                <w:rStyle w:val="Hipervnculo"/>
                <w:rFonts w:ascii="Times New Roman" w:hAnsi="Times New Roman"/>
                <w:noProof/>
              </w:rPr>
              <w:delText>o</w:delText>
            </w:r>
            <w:r w:rsidRPr="00EF6759" w:rsidDel="005D393F">
              <w:rPr>
                <w:rStyle w:val="Hipervnculo"/>
                <w:rFonts w:ascii="Times New Roman" w:hAnsi="Times New Roman"/>
                <w:noProof/>
                <w:spacing w:val="-8"/>
              </w:rPr>
              <w:delText xml:space="preserve"> </w:delText>
            </w:r>
            <w:r w:rsidRPr="00EF6759" w:rsidDel="005D393F">
              <w:rPr>
                <w:rStyle w:val="Hipervnculo"/>
                <w:rFonts w:ascii="Times New Roman" w:hAnsi="Times New Roman"/>
                <w:noProof/>
              </w:rPr>
              <w:delText>dación</w:delText>
            </w:r>
            <w:r w:rsidRPr="00EF6759" w:rsidDel="005D393F">
              <w:rPr>
                <w:rStyle w:val="Hipervnculo"/>
                <w:rFonts w:ascii="Times New Roman" w:hAnsi="Times New Roman"/>
                <w:noProof/>
                <w:spacing w:val="-1"/>
              </w:rPr>
              <w:delText xml:space="preserve"> </w:delText>
            </w:r>
            <w:r w:rsidRPr="00EF6759" w:rsidDel="005D393F">
              <w:rPr>
                <w:rStyle w:val="Hipervnculo"/>
                <w:rFonts w:ascii="Times New Roman" w:hAnsi="Times New Roman"/>
                <w:noProof/>
              </w:rPr>
              <w:delText>en</w:delText>
            </w:r>
            <w:r w:rsidRPr="00EF6759" w:rsidDel="005D393F">
              <w:rPr>
                <w:rStyle w:val="Hipervnculo"/>
                <w:rFonts w:ascii="Times New Roman" w:hAnsi="Times New Roman"/>
                <w:noProof/>
                <w:spacing w:val="-6"/>
              </w:rPr>
              <w:delText xml:space="preserve"> </w:delText>
            </w:r>
            <w:r w:rsidRPr="00EF6759" w:rsidDel="005D393F">
              <w:rPr>
                <w:rStyle w:val="Hipervnculo"/>
                <w:rFonts w:ascii="Times New Roman" w:hAnsi="Times New Roman"/>
                <w:noProof/>
              </w:rPr>
              <w:delText>pago:</w:delText>
            </w:r>
            <w:r w:rsidDel="005D393F">
              <w:rPr>
                <w:noProof/>
                <w:webHidden/>
              </w:rPr>
              <w:tab/>
            </w:r>
            <w:r w:rsidR="00EF6759" w:rsidDel="005D393F">
              <w:rPr>
                <w:noProof/>
                <w:webHidden/>
              </w:rPr>
              <w:delText>26</w:delText>
            </w:r>
          </w:del>
        </w:p>
        <w:p w14:paraId="262359F6" w14:textId="21E94662" w:rsidR="00AF3755" w:rsidDel="005D393F" w:rsidRDefault="00AF3755">
          <w:pPr>
            <w:pStyle w:val="TDC2"/>
            <w:tabs>
              <w:tab w:val="left" w:pos="1320"/>
              <w:tab w:val="right" w:leader="dot" w:pos="10590"/>
            </w:tabs>
            <w:rPr>
              <w:del w:id="553" w:author="Luis Enrique Luna Munoz" w:date="2023-09-12T15:01:00Z"/>
              <w:rFonts w:asciiTheme="minorHAnsi" w:eastAsiaTheme="minorEastAsia" w:hAnsiTheme="minorHAnsi" w:cstheme="minorBidi"/>
              <w:b w:val="0"/>
              <w:bCs w:val="0"/>
              <w:noProof/>
              <w:sz w:val="22"/>
              <w:szCs w:val="22"/>
              <w:lang w:val="es-MX" w:eastAsia="es-MX"/>
            </w:rPr>
          </w:pPr>
          <w:del w:id="554" w:author="Luis Enrique Luna Munoz" w:date="2023-09-12T15:01:00Z">
            <w:r w:rsidRPr="00EF6759" w:rsidDel="005D393F">
              <w:rPr>
                <w:rStyle w:val="Hipervnculo"/>
                <w:rFonts w:ascii="Times New Roman" w:eastAsia="Times New Roman" w:hAnsi="Times New Roman" w:cs="Times New Roman"/>
                <w:noProof/>
                <w:w w:val="90"/>
              </w:rPr>
              <w:delText>D.</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hAnsi="Times New Roman"/>
                <w:noProof/>
              </w:rPr>
              <w:delText>Donación:</w:delText>
            </w:r>
            <w:r w:rsidDel="005D393F">
              <w:rPr>
                <w:noProof/>
                <w:webHidden/>
              </w:rPr>
              <w:tab/>
            </w:r>
            <w:r w:rsidR="00EF6759" w:rsidDel="005D393F">
              <w:rPr>
                <w:noProof/>
                <w:webHidden/>
              </w:rPr>
              <w:delText>26</w:delText>
            </w:r>
          </w:del>
        </w:p>
        <w:p w14:paraId="353F0BC2" w14:textId="2ACE39BA" w:rsidR="00AF3755" w:rsidDel="005D393F" w:rsidRDefault="00AF3755">
          <w:pPr>
            <w:pStyle w:val="TDC2"/>
            <w:tabs>
              <w:tab w:val="left" w:pos="1320"/>
              <w:tab w:val="right" w:leader="dot" w:pos="10590"/>
            </w:tabs>
            <w:rPr>
              <w:del w:id="555" w:author="Luis Enrique Luna Munoz" w:date="2023-09-12T15:01:00Z"/>
              <w:rFonts w:asciiTheme="minorHAnsi" w:eastAsiaTheme="minorEastAsia" w:hAnsiTheme="minorHAnsi" w:cstheme="minorBidi"/>
              <w:b w:val="0"/>
              <w:bCs w:val="0"/>
              <w:noProof/>
              <w:sz w:val="22"/>
              <w:szCs w:val="22"/>
              <w:lang w:val="es-MX" w:eastAsia="es-MX"/>
            </w:rPr>
          </w:pPr>
          <w:del w:id="556" w:author="Luis Enrique Luna Munoz" w:date="2023-09-12T15:01:00Z">
            <w:r w:rsidRPr="00EF6759" w:rsidDel="005D393F">
              <w:rPr>
                <w:rStyle w:val="Hipervnculo"/>
                <w:rFonts w:ascii="Times New Roman" w:eastAsia="Times New Roman" w:hAnsi="Times New Roman" w:cs="Times New Roman"/>
                <w:noProof/>
                <w:w w:val="90"/>
              </w:rPr>
              <w:delText>E.</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noProof/>
              </w:rPr>
              <w:delText>Transferencia:</w:delText>
            </w:r>
            <w:r w:rsidDel="005D393F">
              <w:rPr>
                <w:noProof/>
                <w:webHidden/>
              </w:rPr>
              <w:tab/>
            </w:r>
            <w:r w:rsidR="00EF6759" w:rsidDel="005D393F">
              <w:rPr>
                <w:noProof/>
                <w:webHidden/>
              </w:rPr>
              <w:delText>27</w:delText>
            </w:r>
          </w:del>
        </w:p>
        <w:p w14:paraId="4EB2DFB3" w14:textId="4098BB0E" w:rsidR="00AF3755" w:rsidDel="005D393F" w:rsidRDefault="00AF3755">
          <w:pPr>
            <w:pStyle w:val="TDC2"/>
            <w:tabs>
              <w:tab w:val="left" w:pos="1320"/>
              <w:tab w:val="right" w:leader="dot" w:pos="10590"/>
            </w:tabs>
            <w:rPr>
              <w:del w:id="557" w:author="Luis Enrique Luna Munoz" w:date="2023-09-12T15:01:00Z"/>
              <w:rFonts w:asciiTheme="minorHAnsi" w:eastAsiaTheme="minorEastAsia" w:hAnsiTheme="minorHAnsi" w:cstheme="minorBidi"/>
              <w:b w:val="0"/>
              <w:bCs w:val="0"/>
              <w:noProof/>
              <w:sz w:val="22"/>
              <w:szCs w:val="22"/>
              <w:lang w:val="es-MX" w:eastAsia="es-MX"/>
            </w:rPr>
          </w:pPr>
          <w:del w:id="558" w:author="Luis Enrique Luna Munoz" w:date="2023-09-12T15:01:00Z">
            <w:r w:rsidRPr="00EF6759" w:rsidDel="005D393F">
              <w:rPr>
                <w:rStyle w:val="Hipervnculo"/>
                <w:rFonts w:ascii="Times New Roman" w:eastAsia="Times New Roman" w:hAnsi="Times New Roman" w:cs="Times New Roman"/>
                <w:noProof/>
                <w:w w:val="90"/>
              </w:rPr>
              <w:delText>F.</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rFonts w:ascii="Times New Roman" w:hAnsi="Times New Roman"/>
                <w:noProof/>
              </w:rPr>
              <w:delText>Destrucción:</w:delText>
            </w:r>
            <w:r w:rsidDel="005D393F">
              <w:rPr>
                <w:noProof/>
                <w:webHidden/>
              </w:rPr>
              <w:tab/>
            </w:r>
            <w:r w:rsidR="00EF6759" w:rsidDel="005D393F">
              <w:rPr>
                <w:noProof/>
                <w:webHidden/>
              </w:rPr>
              <w:delText>27</w:delText>
            </w:r>
          </w:del>
        </w:p>
        <w:p w14:paraId="3F3CC825" w14:textId="070E3A8E" w:rsidR="00AF3755" w:rsidDel="005D393F" w:rsidRDefault="00AF3755">
          <w:pPr>
            <w:pStyle w:val="TDC1"/>
            <w:tabs>
              <w:tab w:val="left" w:pos="1100"/>
              <w:tab w:val="right" w:leader="dot" w:pos="10590"/>
            </w:tabs>
            <w:rPr>
              <w:del w:id="559" w:author="Luis Enrique Luna Munoz" w:date="2023-09-12T15:01:00Z"/>
              <w:rFonts w:asciiTheme="minorHAnsi" w:eastAsiaTheme="minorEastAsia" w:hAnsiTheme="minorHAnsi" w:cstheme="minorBidi"/>
              <w:b w:val="0"/>
              <w:bCs w:val="0"/>
              <w:noProof/>
              <w:sz w:val="22"/>
              <w:szCs w:val="22"/>
              <w:lang w:val="es-MX" w:eastAsia="es-MX"/>
            </w:rPr>
          </w:pPr>
          <w:del w:id="560" w:author="Luis Enrique Luna Munoz" w:date="2023-09-12T15:01:00Z">
            <w:r w:rsidRPr="00EF6759" w:rsidDel="005D393F">
              <w:rPr>
                <w:rStyle w:val="Hipervnculo"/>
                <w:noProof/>
                <w:spacing w:val="-22"/>
              </w:rPr>
              <w:delText>14.</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rPr>
              <w:delText>ALMACENES</w:delText>
            </w:r>
            <w:r w:rsidDel="005D393F">
              <w:rPr>
                <w:noProof/>
                <w:webHidden/>
              </w:rPr>
              <w:tab/>
            </w:r>
            <w:r w:rsidR="00EF6759" w:rsidDel="005D393F">
              <w:rPr>
                <w:noProof/>
                <w:webHidden/>
              </w:rPr>
              <w:delText>29</w:delText>
            </w:r>
          </w:del>
        </w:p>
        <w:p w14:paraId="19D6FF6C" w14:textId="65A0F1DD" w:rsidR="00AF3755" w:rsidDel="005D393F" w:rsidRDefault="00AF3755">
          <w:pPr>
            <w:pStyle w:val="TDC1"/>
            <w:tabs>
              <w:tab w:val="left" w:pos="1100"/>
              <w:tab w:val="right" w:leader="dot" w:pos="10590"/>
            </w:tabs>
            <w:rPr>
              <w:del w:id="561" w:author="Luis Enrique Luna Munoz" w:date="2023-09-12T15:01:00Z"/>
              <w:rFonts w:asciiTheme="minorHAnsi" w:eastAsiaTheme="minorEastAsia" w:hAnsiTheme="minorHAnsi" w:cstheme="minorBidi"/>
              <w:b w:val="0"/>
              <w:bCs w:val="0"/>
              <w:noProof/>
              <w:sz w:val="22"/>
              <w:szCs w:val="22"/>
              <w:lang w:val="es-MX" w:eastAsia="es-MX"/>
            </w:rPr>
          </w:pPr>
          <w:del w:id="562" w:author="Luis Enrique Luna Munoz" w:date="2023-09-12T15:01:00Z">
            <w:r w:rsidRPr="00EF6759" w:rsidDel="005D393F">
              <w:rPr>
                <w:rStyle w:val="Hipervnculo"/>
                <w:noProof/>
                <w:spacing w:val="-22"/>
              </w:rPr>
              <w:delText>15.</w:delText>
            </w:r>
            <w:r w:rsidDel="005D393F">
              <w:rPr>
                <w:rFonts w:asciiTheme="minorHAnsi" w:eastAsiaTheme="minorEastAsia" w:hAnsiTheme="minorHAnsi" w:cstheme="minorBidi"/>
                <w:b w:val="0"/>
                <w:bCs w:val="0"/>
                <w:noProof/>
                <w:sz w:val="22"/>
                <w:szCs w:val="22"/>
                <w:lang w:val="es-MX" w:eastAsia="es-MX"/>
              </w:rPr>
              <w:tab/>
            </w:r>
            <w:r w:rsidRPr="00EF6759" w:rsidDel="005D393F">
              <w:rPr>
                <w:rStyle w:val="Hipervnculo"/>
                <w:noProof/>
              </w:rPr>
              <w:delText>FORMATOS</w:delText>
            </w:r>
            <w:r w:rsidDel="005D393F">
              <w:rPr>
                <w:noProof/>
                <w:webHidden/>
              </w:rPr>
              <w:tab/>
            </w:r>
            <w:r w:rsidR="00EF6759" w:rsidDel="005D393F">
              <w:rPr>
                <w:noProof/>
                <w:webHidden/>
              </w:rPr>
              <w:delText>36</w:delText>
            </w:r>
          </w:del>
        </w:p>
        <w:p w14:paraId="68118CC0" w14:textId="7018C204" w:rsidR="00AF3755" w:rsidDel="005D393F" w:rsidRDefault="00AF3755">
          <w:pPr>
            <w:pStyle w:val="TDC1"/>
            <w:tabs>
              <w:tab w:val="right" w:leader="dot" w:pos="10590"/>
            </w:tabs>
            <w:rPr>
              <w:del w:id="563" w:author="Luis Enrique Luna Munoz" w:date="2023-09-12T15:01:00Z"/>
              <w:rFonts w:asciiTheme="minorHAnsi" w:eastAsiaTheme="minorEastAsia" w:hAnsiTheme="minorHAnsi" w:cstheme="minorBidi"/>
              <w:b w:val="0"/>
              <w:bCs w:val="0"/>
              <w:noProof/>
              <w:sz w:val="22"/>
              <w:szCs w:val="22"/>
              <w:lang w:val="es-MX" w:eastAsia="es-MX"/>
            </w:rPr>
          </w:pPr>
          <w:del w:id="564"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35</w:delText>
            </w:r>
          </w:del>
        </w:p>
        <w:p w14:paraId="04519CA3" w14:textId="0213B8E4" w:rsidR="00AF3755" w:rsidDel="005D393F" w:rsidRDefault="00AF3755">
          <w:pPr>
            <w:pStyle w:val="TDC1"/>
            <w:tabs>
              <w:tab w:val="right" w:leader="dot" w:pos="10590"/>
            </w:tabs>
            <w:rPr>
              <w:del w:id="565" w:author="Luis Enrique Luna Munoz" w:date="2023-09-12T15:01:00Z"/>
              <w:rFonts w:asciiTheme="minorHAnsi" w:eastAsiaTheme="minorEastAsia" w:hAnsiTheme="minorHAnsi" w:cstheme="minorBidi"/>
              <w:b w:val="0"/>
              <w:bCs w:val="0"/>
              <w:noProof/>
              <w:sz w:val="22"/>
              <w:szCs w:val="22"/>
              <w:lang w:val="es-MX" w:eastAsia="es-MX"/>
            </w:rPr>
          </w:pPr>
          <w:del w:id="566"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37</w:delText>
            </w:r>
          </w:del>
        </w:p>
        <w:p w14:paraId="49F2C87F" w14:textId="21CEAD71" w:rsidR="00AF3755" w:rsidDel="005D393F" w:rsidRDefault="00AF3755">
          <w:pPr>
            <w:pStyle w:val="TDC1"/>
            <w:tabs>
              <w:tab w:val="right" w:leader="dot" w:pos="10590"/>
            </w:tabs>
            <w:rPr>
              <w:del w:id="567" w:author="Luis Enrique Luna Munoz" w:date="2023-09-12T15:01:00Z"/>
              <w:rFonts w:asciiTheme="minorHAnsi" w:eastAsiaTheme="minorEastAsia" w:hAnsiTheme="minorHAnsi" w:cstheme="minorBidi"/>
              <w:b w:val="0"/>
              <w:bCs w:val="0"/>
              <w:noProof/>
              <w:sz w:val="22"/>
              <w:szCs w:val="22"/>
              <w:lang w:val="es-MX" w:eastAsia="es-MX"/>
            </w:rPr>
          </w:pPr>
          <w:del w:id="568"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41</w:delText>
            </w:r>
          </w:del>
        </w:p>
        <w:p w14:paraId="02027B38" w14:textId="555F8FB0" w:rsidR="00AF3755" w:rsidDel="005D393F" w:rsidRDefault="00AF3755">
          <w:pPr>
            <w:pStyle w:val="TDC2"/>
            <w:tabs>
              <w:tab w:val="right" w:leader="dot" w:pos="10590"/>
            </w:tabs>
            <w:rPr>
              <w:del w:id="569" w:author="Luis Enrique Luna Munoz" w:date="2023-09-12T15:01:00Z"/>
              <w:rFonts w:asciiTheme="minorHAnsi" w:eastAsiaTheme="minorEastAsia" w:hAnsiTheme="minorHAnsi" w:cstheme="minorBidi"/>
              <w:b w:val="0"/>
              <w:bCs w:val="0"/>
              <w:noProof/>
              <w:sz w:val="22"/>
              <w:szCs w:val="22"/>
              <w:lang w:val="es-MX" w:eastAsia="es-MX"/>
            </w:rPr>
          </w:pPr>
          <w:del w:id="570" w:author="Luis Enrique Luna Munoz" w:date="2023-09-12T15:01:00Z">
            <w:r w:rsidRPr="00EF6759" w:rsidDel="005D393F">
              <w:rPr>
                <w:rStyle w:val="Hipervnculo"/>
                <w:noProof/>
              </w:rPr>
              <w:delText>SECRETARÍA DE INFRAESTRUCTURA, COMUNICACIONES Y TRANSPORTES</w:delText>
            </w:r>
            <w:r w:rsidRPr="00EF6759" w:rsidDel="005D393F">
              <w:rPr>
                <w:rStyle w:val="Hipervnculo"/>
                <w:noProof/>
                <w:spacing w:val="-64"/>
              </w:rPr>
              <w:delText xml:space="preserve"> </w:delText>
            </w:r>
            <w:r w:rsidRPr="00EF6759" w:rsidDel="005D393F">
              <w:rPr>
                <w:rStyle w:val="Hipervnculo"/>
                <w:noProof/>
              </w:rPr>
              <w:delText xml:space="preserve"> (01)</w:delText>
            </w:r>
            <w:r w:rsidDel="005D393F">
              <w:rPr>
                <w:noProof/>
                <w:webHidden/>
              </w:rPr>
              <w:tab/>
            </w:r>
            <w:r w:rsidR="00EF6759" w:rsidDel="005D393F">
              <w:rPr>
                <w:noProof/>
                <w:webHidden/>
              </w:rPr>
              <w:delText>44</w:delText>
            </w:r>
          </w:del>
        </w:p>
        <w:p w14:paraId="343DC6F8" w14:textId="1FCD0490" w:rsidR="00AF3755" w:rsidDel="005D393F" w:rsidRDefault="00AF3755">
          <w:pPr>
            <w:pStyle w:val="TDC1"/>
            <w:tabs>
              <w:tab w:val="right" w:leader="dot" w:pos="10590"/>
            </w:tabs>
            <w:rPr>
              <w:del w:id="571" w:author="Luis Enrique Luna Munoz" w:date="2023-09-12T15:01:00Z"/>
              <w:rFonts w:asciiTheme="minorHAnsi" w:eastAsiaTheme="minorEastAsia" w:hAnsiTheme="minorHAnsi" w:cstheme="minorBidi"/>
              <w:b w:val="0"/>
              <w:bCs w:val="0"/>
              <w:noProof/>
              <w:sz w:val="22"/>
              <w:szCs w:val="22"/>
              <w:lang w:val="es-MX" w:eastAsia="es-MX"/>
            </w:rPr>
          </w:pPr>
          <w:del w:id="572"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7"/>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45</w:delText>
            </w:r>
          </w:del>
        </w:p>
        <w:p w14:paraId="4106F7B4" w14:textId="0C55EB9D" w:rsidR="00AF3755" w:rsidDel="005D393F" w:rsidRDefault="00AF3755">
          <w:pPr>
            <w:pStyle w:val="TDC1"/>
            <w:tabs>
              <w:tab w:val="right" w:leader="dot" w:pos="10590"/>
            </w:tabs>
            <w:rPr>
              <w:del w:id="573" w:author="Luis Enrique Luna Munoz" w:date="2023-09-12T15:01:00Z"/>
              <w:rFonts w:asciiTheme="minorHAnsi" w:eastAsiaTheme="minorEastAsia" w:hAnsiTheme="minorHAnsi" w:cstheme="minorBidi"/>
              <w:b w:val="0"/>
              <w:bCs w:val="0"/>
              <w:noProof/>
              <w:sz w:val="22"/>
              <w:szCs w:val="22"/>
              <w:lang w:val="es-MX" w:eastAsia="es-MX"/>
            </w:rPr>
          </w:pPr>
          <w:del w:id="574"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50</w:delText>
            </w:r>
          </w:del>
        </w:p>
        <w:p w14:paraId="43599C8B" w14:textId="68FA5A79" w:rsidR="00AF3755" w:rsidDel="005D393F" w:rsidRDefault="00AF3755">
          <w:pPr>
            <w:pStyle w:val="TDC1"/>
            <w:tabs>
              <w:tab w:val="right" w:leader="dot" w:pos="10590"/>
            </w:tabs>
            <w:rPr>
              <w:del w:id="575" w:author="Luis Enrique Luna Munoz" w:date="2023-09-12T15:01:00Z"/>
              <w:rFonts w:asciiTheme="minorHAnsi" w:eastAsiaTheme="minorEastAsia" w:hAnsiTheme="minorHAnsi" w:cstheme="minorBidi"/>
              <w:b w:val="0"/>
              <w:bCs w:val="0"/>
              <w:noProof/>
              <w:sz w:val="22"/>
              <w:szCs w:val="22"/>
              <w:lang w:val="es-MX" w:eastAsia="es-MX"/>
            </w:rPr>
          </w:pPr>
          <w:del w:id="576"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54</w:delText>
            </w:r>
          </w:del>
        </w:p>
        <w:p w14:paraId="5FD74667" w14:textId="26CCF34D" w:rsidR="00AF3755" w:rsidDel="005D393F" w:rsidRDefault="00AF3755">
          <w:pPr>
            <w:pStyle w:val="TDC2"/>
            <w:tabs>
              <w:tab w:val="right" w:leader="dot" w:pos="10590"/>
            </w:tabs>
            <w:rPr>
              <w:del w:id="577" w:author="Luis Enrique Luna Munoz" w:date="2023-09-12T15:01:00Z"/>
              <w:rFonts w:asciiTheme="minorHAnsi" w:eastAsiaTheme="minorEastAsia" w:hAnsiTheme="minorHAnsi" w:cstheme="minorBidi"/>
              <w:b w:val="0"/>
              <w:bCs w:val="0"/>
              <w:noProof/>
              <w:sz w:val="22"/>
              <w:szCs w:val="22"/>
              <w:lang w:val="es-MX" w:eastAsia="es-MX"/>
            </w:rPr>
          </w:pPr>
          <w:del w:id="578" w:author="Luis Enrique Luna Munoz" w:date="2023-09-12T15:01:00Z">
            <w:r w:rsidRPr="00EF6759" w:rsidDel="005D393F">
              <w:rPr>
                <w:rStyle w:val="Hipervnculo"/>
                <w:noProof/>
              </w:rPr>
              <w:delText>SECRETARÍA</w:delText>
            </w:r>
            <w:r w:rsidRPr="00EF6759" w:rsidDel="005D393F">
              <w:rPr>
                <w:rStyle w:val="Hipervnculo"/>
                <w:noProof/>
                <w:spacing w:val="-7"/>
              </w:rPr>
              <w:delText xml:space="preserve"> </w:delText>
            </w:r>
            <w:r w:rsidRPr="00EF6759" w:rsidDel="005D393F">
              <w:rPr>
                <w:rStyle w:val="Hipervnculo"/>
                <w:noProof/>
              </w:rPr>
              <w:delText>DE</w:delText>
            </w:r>
            <w:r w:rsidRPr="00EF6759" w:rsidDel="005D393F">
              <w:rPr>
                <w:rStyle w:val="Hipervnculo"/>
                <w:noProof/>
                <w:spacing w:val="-3"/>
              </w:rPr>
              <w:delText xml:space="preserve"> INFRAESTRUCTURA, </w:delText>
            </w:r>
            <w:r w:rsidRPr="00EF6759" w:rsidDel="005D393F">
              <w:rPr>
                <w:rStyle w:val="Hipervnculo"/>
                <w:noProof/>
              </w:rPr>
              <w:delText>COMUNICACIONES</w:delText>
            </w:r>
            <w:r w:rsidRPr="00EF6759" w:rsidDel="005D393F">
              <w:rPr>
                <w:rStyle w:val="Hipervnculo"/>
                <w:noProof/>
                <w:spacing w:val="-4"/>
              </w:rPr>
              <w:delText xml:space="preserve"> </w:delText>
            </w:r>
            <w:r w:rsidRPr="00EF6759" w:rsidDel="005D393F">
              <w:rPr>
                <w:rStyle w:val="Hipervnculo"/>
                <w:noProof/>
              </w:rPr>
              <w:delText>Y</w:delText>
            </w:r>
            <w:r w:rsidRPr="00EF6759" w:rsidDel="005D393F">
              <w:rPr>
                <w:rStyle w:val="Hipervnculo"/>
                <w:noProof/>
                <w:spacing w:val="-3"/>
              </w:rPr>
              <w:delText xml:space="preserve"> </w:delText>
            </w:r>
            <w:r w:rsidRPr="00EF6759" w:rsidDel="005D393F">
              <w:rPr>
                <w:rStyle w:val="Hipervnculo"/>
                <w:noProof/>
              </w:rPr>
              <w:delText>TRANSPORTES</w:delText>
            </w:r>
            <w:r w:rsidDel="005D393F">
              <w:rPr>
                <w:noProof/>
                <w:webHidden/>
              </w:rPr>
              <w:tab/>
            </w:r>
            <w:r w:rsidR="00EF6759" w:rsidDel="005D393F">
              <w:rPr>
                <w:noProof/>
                <w:webHidden/>
              </w:rPr>
              <w:delText>58</w:delText>
            </w:r>
          </w:del>
        </w:p>
        <w:p w14:paraId="60B4C950" w14:textId="2D7DA378" w:rsidR="00AF3755" w:rsidDel="005D393F" w:rsidRDefault="00AF3755">
          <w:pPr>
            <w:pStyle w:val="TDC1"/>
            <w:tabs>
              <w:tab w:val="right" w:leader="dot" w:pos="10590"/>
            </w:tabs>
            <w:rPr>
              <w:del w:id="579" w:author="Luis Enrique Luna Munoz" w:date="2023-09-12T15:01:00Z"/>
              <w:rFonts w:asciiTheme="minorHAnsi" w:eastAsiaTheme="minorEastAsia" w:hAnsiTheme="minorHAnsi" w:cstheme="minorBidi"/>
              <w:b w:val="0"/>
              <w:bCs w:val="0"/>
              <w:noProof/>
              <w:sz w:val="22"/>
              <w:szCs w:val="22"/>
              <w:lang w:val="es-MX" w:eastAsia="es-MX"/>
            </w:rPr>
          </w:pPr>
          <w:del w:id="580"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59</w:delText>
            </w:r>
          </w:del>
        </w:p>
        <w:p w14:paraId="129BF17C" w14:textId="78505DCE" w:rsidR="00AF3755" w:rsidDel="005D393F" w:rsidRDefault="00AF3755">
          <w:pPr>
            <w:pStyle w:val="TDC1"/>
            <w:tabs>
              <w:tab w:val="right" w:leader="dot" w:pos="10590"/>
            </w:tabs>
            <w:rPr>
              <w:del w:id="581" w:author="Luis Enrique Luna Munoz" w:date="2023-09-12T15:01:00Z"/>
              <w:rFonts w:asciiTheme="minorHAnsi" w:eastAsiaTheme="minorEastAsia" w:hAnsiTheme="minorHAnsi" w:cstheme="minorBidi"/>
              <w:b w:val="0"/>
              <w:bCs w:val="0"/>
              <w:noProof/>
              <w:sz w:val="22"/>
              <w:szCs w:val="22"/>
              <w:lang w:val="es-MX" w:eastAsia="es-MX"/>
            </w:rPr>
          </w:pPr>
          <w:del w:id="582"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61</w:delText>
            </w:r>
          </w:del>
        </w:p>
        <w:p w14:paraId="038BD959" w14:textId="5D3648F1" w:rsidR="00AF3755" w:rsidDel="005D393F" w:rsidRDefault="00AF3755">
          <w:pPr>
            <w:pStyle w:val="TDC1"/>
            <w:tabs>
              <w:tab w:val="right" w:leader="dot" w:pos="10590"/>
            </w:tabs>
            <w:rPr>
              <w:del w:id="583" w:author="Luis Enrique Luna Munoz" w:date="2023-09-12T15:01:00Z"/>
              <w:rFonts w:asciiTheme="minorHAnsi" w:eastAsiaTheme="minorEastAsia" w:hAnsiTheme="minorHAnsi" w:cstheme="minorBidi"/>
              <w:b w:val="0"/>
              <w:bCs w:val="0"/>
              <w:noProof/>
              <w:sz w:val="22"/>
              <w:szCs w:val="22"/>
              <w:lang w:val="es-MX" w:eastAsia="es-MX"/>
            </w:rPr>
          </w:pPr>
          <w:del w:id="584"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61</w:delText>
            </w:r>
          </w:del>
        </w:p>
        <w:p w14:paraId="271DE0C2" w14:textId="466B5ECC" w:rsidR="00AF3755" w:rsidDel="005D393F" w:rsidRDefault="00AF3755">
          <w:pPr>
            <w:pStyle w:val="TDC2"/>
            <w:tabs>
              <w:tab w:val="right" w:leader="dot" w:pos="10590"/>
            </w:tabs>
            <w:rPr>
              <w:del w:id="585" w:author="Luis Enrique Luna Munoz" w:date="2023-09-12T15:01:00Z"/>
              <w:rFonts w:asciiTheme="minorHAnsi" w:eastAsiaTheme="minorEastAsia" w:hAnsiTheme="minorHAnsi" w:cstheme="minorBidi"/>
              <w:b w:val="0"/>
              <w:bCs w:val="0"/>
              <w:noProof/>
              <w:sz w:val="22"/>
              <w:szCs w:val="22"/>
              <w:lang w:val="es-MX" w:eastAsia="es-MX"/>
            </w:rPr>
          </w:pPr>
          <w:del w:id="586" w:author="Luis Enrique Luna Munoz" w:date="2023-09-12T15:01:00Z">
            <w:r w:rsidRPr="00EF6759" w:rsidDel="005D393F">
              <w:rPr>
                <w:rStyle w:val="Hipervnculo"/>
                <w:rFonts w:ascii="Times New Roman" w:hAnsi="Times New Roman"/>
                <w:noProof/>
              </w:rPr>
              <w:delText>SOLICITUD</w:delText>
            </w:r>
            <w:r w:rsidRPr="00EF6759" w:rsidDel="005D393F">
              <w:rPr>
                <w:rStyle w:val="Hipervnculo"/>
                <w:rFonts w:ascii="Times New Roman" w:hAnsi="Times New Roman"/>
                <w:noProof/>
                <w:spacing w:val="18"/>
              </w:rPr>
              <w:delText xml:space="preserve"> </w:delText>
            </w:r>
            <w:r w:rsidRPr="00EF6759" w:rsidDel="005D393F">
              <w:rPr>
                <w:rStyle w:val="Hipervnculo"/>
                <w:rFonts w:ascii="Times New Roman" w:hAnsi="Times New Roman"/>
                <w:noProof/>
              </w:rPr>
              <w:delText>DE</w:delText>
            </w:r>
            <w:r w:rsidRPr="00EF6759" w:rsidDel="005D393F">
              <w:rPr>
                <w:rStyle w:val="Hipervnculo"/>
                <w:rFonts w:ascii="Times New Roman" w:hAnsi="Times New Roman"/>
                <w:noProof/>
                <w:spacing w:val="17"/>
              </w:rPr>
              <w:delText xml:space="preserve"> </w:delText>
            </w:r>
            <w:r w:rsidRPr="00EF6759" w:rsidDel="005D393F">
              <w:rPr>
                <w:rStyle w:val="Hipervnculo"/>
                <w:rFonts w:ascii="Times New Roman" w:hAnsi="Times New Roman"/>
                <w:noProof/>
              </w:rPr>
              <w:delText>DONACIÓN,</w:delText>
            </w:r>
            <w:r w:rsidRPr="00EF6759" w:rsidDel="005D393F">
              <w:rPr>
                <w:rStyle w:val="Hipervnculo"/>
                <w:rFonts w:ascii="Times New Roman" w:hAnsi="Times New Roman"/>
                <w:noProof/>
                <w:spacing w:val="18"/>
              </w:rPr>
              <w:delText xml:space="preserve"> </w:delText>
            </w:r>
            <w:r w:rsidRPr="00EF6759" w:rsidDel="005D393F">
              <w:rPr>
                <w:rStyle w:val="Hipervnculo"/>
                <w:rFonts w:ascii="Times New Roman" w:hAnsi="Times New Roman"/>
                <w:noProof/>
              </w:rPr>
              <w:delText>DACIÓN</w:delText>
            </w:r>
            <w:r w:rsidRPr="00EF6759" w:rsidDel="005D393F">
              <w:rPr>
                <w:rStyle w:val="Hipervnculo"/>
                <w:rFonts w:ascii="Times New Roman" w:hAnsi="Times New Roman"/>
                <w:noProof/>
                <w:spacing w:val="13"/>
              </w:rPr>
              <w:delText xml:space="preserve"> </w:delText>
            </w:r>
            <w:r w:rsidRPr="00EF6759" w:rsidDel="005D393F">
              <w:rPr>
                <w:rStyle w:val="Hipervnculo"/>
                <w:rFonts w:ascii="Times New Roman" w:hAnsi="Times New Roman"/>
                <w:noProof/>
              </w:rPr>
              <w:delText>EN</w:delText>
            </w:r>
            <w:r w:rsidRPr="00EF6759" w:rsidDel="005D393F">
              <w:rPr>
                <w:rStyle w:val="Hipervnculo"/>
                <w:rFonts w:ascii="Times New Roman" w:hAnsi="Times New Roman"/>
                <w:noProof/>
                <w:spacing w:val="18"/>
              </w:rPr>
              <w:delText xml:space="preserve"> </w:delText>
            </w:r>
            <w:r w:rsidRPr="00EF6759" w:rsidDel="005D393F">
              <w:rPr>
                <w:rStyle w:val="Hipervnculo"/>
                <w:rFonts w:ascii="Times New Roman" w:hAnsi="Times New Roman"/>
                <w:noProof/>
              </w:rPr>
              <w:delText>PAGO,</w:delText>
            </w:r>
            <w:r w:rsidRPr="00EF6759" w:rsidDel="005D393F">
              <w:rPr>
                <w:rStyle w:val="Hipervnculo"/>
                <w:rFonts w:ascii="Times New Roman" w:hAnsi="Times New Roman"/>
                <w:noProof/>
                <w:spacing w:val="18"/>
              </w:rPr>
              <w:delText xml:space="preserve"> </w:delText>
            </w:r>
            <w:r w:rsidRPr="00EF6759" w:rsidDel="005D393F">
              <w:rPr>
                <w:rStyle w:val="Hipervnculo"/>
                <w:rFonts w:ascii="Times New Roman" w:hAnsi="Times New Roman"/>
                <w:noProof/>
              </w:rPr>
              <w:delText>PERMUTA,</w:delText>
            </w:r>
            <w:r w:rsidRPr="00EF6759" w:rsidDel="005D393F">
              <w:rPr>
                <w:rStyle w:val="Hipervnculo"/>
                <w:rFonts w:ascii="Times New Roman" w:hAnsi="Times New Roman"/>
                <w:noProof/>
                <w:spacing w:val="-57"/>
              </w:rPr>
              <w:delText xml:space="preserve"> </w:delText>
            </w:r>
            <w:r w:rsidRPr="00EF6759" w:rsidDel="005D393F">
              <w:rPr>
                <w:rStyle w:val="Hipervnculo"/>
                <w:rFonts w:ascii="Times New Roman" w:hAnsi="Times New Roman"/>
                <w:noProof/>
              </w:rPr>
              <w:delText>TRANSFERENCIA</w:delText>
            </w:r>
            <w:r w:rsidRPr="00EF6759" w:rsidDel="005D393F">
              <w:rPr>
                <w:rStyle w:val="Hipervnculo"/>
                <w:rFonts w:ascii="Times New Roman" w:hAnsi="Times New Roman"/>
                <w:noProof/>
                <w:spacing w:val="4"/>
              </w:rPr>
              <w:delText xml:space="preserve"> </w:delText>
            </w:r>
            <w:r w:rsidRPr="00EF6759" w:rsidDel="005D393F">
              <w:rPr>
                <w:rStyle w:val="Hipervnculo"/>
                <w:rFonts w:ascii="Times New Roman" w:hAnsi="Times New Roman"/>
                <w:noProof/>
              </w:rPr>
              <w:delText>O</w:delText>
            </w:r>
            <w:r w:rsidRPr="00EF6759" w:rsidDel="005D393F">
              <w:rPr>
                <w:rStyle w:val="Hipervnculo"/>
                <w:rFonts w:ascii="Times New Roman" w:hAnsi="Times New Roman"/>
                <w:noProof/>
                <w:spacing w:val="2"/>
              </w:rPr>
              <w:delText xml:space="preserve"> </w:delText>
            </w:r>
            <w:r w:rsidRPr="00EF6759" w:rsidDel="005D393F">
              <w:rPr>
                <w:rStyle w:val="Hipervnculo"/>
                <w:rFonts w:ascii="Times New Roman" w:hAnsi="Times New Roman"/>
                <w:noProof/>
              </w:rPr>
              <w:delText>DESTRUCCIÓN</w:delText>
            </w:r>
            <w:r w:rsidDel="005D393F">
              <w:rPr>
                <w:noProof/>
                <w:webHidden/>
              </w:rPr>
              <w:tab/>
            </w:r>
            <w:r w:rsidR="00EF6759" w:rsidDel="005D393F">
              <w:rPr>
                <w:noProof/>
                <w:webHidden/>
              </w:rPr>
              <w:delText>63</w:delText>
            </w:r>
          </w:del>
        </w:p>
        <w:p w14:paraId="40443982" w14:textId="68979537" w:rsidR="00AF3755" w:rsidDel="005D393F" w:rsidRDefault="00AF3755">
          <w:pPr>
            <w:pStyle w:val="TDC1"/>
            <w:tabs>
              <w:tab w:val="right" w:leader="dot" w:pos="10590"/>
            </w:tabs>
            <w:rPr>
              <w:del w:id="587" w:author="Luis Enrique Luna Munoz" w:date="2023-09-12T15:01:00Z"/>
              <w:rFonts w:asciiTheme="minorHAnsi" w:eastAsiaTheme="minorEastAsia" w:hAnsiTheme="minorHAnsi" w:cstheme="minorBidi"/>
              <w:b w:val="0"/>
              <w:bCs w:val="0"/>
              <w:noProof/>
              <w:sz w:val="22"/>
              <w:szCs w:val="22"/>
              <w:lang w:val="es-MX" w:eastAsia="es-MX"/>
            </w:rPr>
          </w:pPr>
          <w:del w:id="588"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64</w:delText>
            </w:r>
          </w:del>
        </w:p>
        <w:p w14:paraId="145F1190" w14:textId="342BB027" w:rsidR="00AF3755" w:rsidDel="005D393F" w:rsidRDefault="00AF3755">
          <w:pPr>
            <w:pStyle w:val="TDC2"/>
            <w:tabs>
              <w:tab w:val="right" w:leader="dot" w:pos="10590"/>
            </w:tabs>
            <w:rPr>
              <w:del w:id="589" w:author="Luis Enrique Luna Munoz" w:date="2023-09-12T15:01:00Z"/>
              <w:rFonts w:asciiTheme="minorHAnsi" w:eastAsiaTheme="minorEastAsia" w:hAnsiTheme="minorHAnsi" w:cstheme="minorBidi"/>
              <w:b w:val="0"/>
              <w:bCs w:val="0"/>
              <w:noProof/>
              <w:sz w:val="22"/>
              <w:szCs w:val="22"/>
              <w:lang w:val="es-MX" w:eastAsia="es-MX"/>
            </w:rPr>
          </w:pPr>
          <w:del w:id="590" w:author="Luis Enrique Luna Munoz" w:date="2023-09-12T15:01:00Z">
            <w:r w:rsidRPr="00EF6759" w:rsidDel="005D393F">
              <w:rPr>
                <w:rStyle w:val="Hipervnculo"/>
                <w:noProof/>
              </w:rPr>
              <w:delText>SECRETARÍA DE INFRAESTRUCTURACOMUNICACIONES Y TRANSPORTES</w:delText>
            </w:r>
            <w:r w:rsidDel="005D393F">
              <w:rPr>
                <w:noProof/>
                <w:webHidden/>
              </w:rPr>
              <w:tab/>
            </w:r>
            <w:r w:rsidR="00EF6759" w:rsidDel="005D393F">
              <w:rPr>
                <w:noProof/>
                <w:webHidden/>
              </w:rPr>
              <w:delText>65</w:delText>
            </w:r>
          </w:del>
        </w:p>
        <w:p w14:paraId="1E3172EB" w14:textId="22C3C5ED" w:rsidR="00AF3755" w:rsidDel="005D393F" w:rsidRDefault="00AF3755">
          <w:pPr>
            <w:pStyle w:val="TDC2"/>
            <w:tabs>
              <w:tab w:val="right" w:leader="dot" w:pos="10590"/>
            </w:tabs>
            <w:rPr>
              <w:del w:id="591" w:author="Luis Enrique Luna Munoz" w:date="2023-09-12T15:01:00Z"/>
              <w:rFonts w:asciiTheme="minorHAnsi" w:eastAsiaTheme="minorEastAsia" w:hAnsiTheme="minorHAnsi" w:cstheme="minorBidi"/>
              <w:b w:val="0"/>
              <w:bCs w:val="0"/>
              <w:noProof/>
              <w:sz w:val="22"/>
              <w:szCs w:val="22"/>
              <w:lang w:val="es-MX" w:eastAsia="es-MX"/>
            </w:rPr>
          </w:pPr>
          <w:del w:id="592" w:author="Luis Enrique Luna Munoz" w:date="2023-09-12T15:01:00Z">
            <w:r w:rsidRPr="00EF6759" w:rsidDel="005D393F">
              <w:rPr>
                <w:rStyle w:val="Hipervnculo"/>
                <w:noProof/>
              </w:rPr>
              <w:delText>TITULAR DE LA UNIDAD DE ADMINISTRACIÓN Y FINANZAS</w:delText>
            </w:r>
            <w:r w:rsidDel="005D393F">
              <w:rPr>
                <w:noProof/>
                <w:webHidden/>
              </w:rPr>
              <w:tab/>
            </w:r>
            <w:r w:rsidR="00EF6759" w:rsidDel="005D393F">
              <w:rPr>
                <w:noProof/>
                <w:webHidden/>
              </w:rPr>
              <w:delText>65</w:delText>
            </w:r>
          </w:del>
        </w:p>
        <w:p w14:paraId="6A125E49" w14:textId="7DE13A96" w:rsidR="00AF3755" w:rsidDel="005D393F" w:rsidRDefault="00AF3755">
          <w:pPr>
            <w:pStyle w:val="TDC2"/>
            <w:tabs>
              <w:tab w:val="right" w:leader="dot" w:pos="10590"/>
            </w:tabs>
            <w:rPr>
              <w:del w:id="593" w:author="Luis Enrique Luna Munoz" w:date="2023-09-12T15:01:00Z"/>
              <w:rFonts w:asciiTheme="minorHAnsi" w:eastAsiaTheme="minorEastAsia" w:hAnsiTheme="minorHAnsi" w:cstheme="minorBidi"/>
              <w:b w:val="0"/>
              <w:bCs w:val="0"/>
              <w:noProof/>
              <w:sz w:val="22"/>
              <w:szCs w:val="22"/>
              <w:lang w:val="es-MX" w:eastAsia="es-MX"/>
            </w:rPr>
          </w:pPr>
          <w:del w:id="594" w:author="Luis Enrique Luna Munoz" w:date="2023-09-12T15:01:00Z">
            <w:r w:rsidDel="005D393F">
              <w:rPr>
                <w:noProof/>
                <w:webHidden/>
              </w:rPr>
              <w:tab/>
            </w:r>
            <w:r w:rsidR="00EF6759" w:rsidDel="005D393F">
              <w:rPr>
                <w:noProof/>
                <w:webHidden/>
              </w:rPr>
              <w:delText>65</w:delText>
            </w:r>
          </w:del>
        </w:p>
        <w:p w14:paraId="5DB80A35" w14:textId="7F22FE4A" w:rsidR="00AF3755" w:rsidDel="005D393F" w:rsidRDefault="00AF3755">
          <w:pPr>
            <w:pStyle w:val="TDC1"/>
            <w:tabs>
              <w:tab w:val="right" w:leader="dot" w:pos="10590"/>
            </w:tabs>
            <w:rPr>
              <w:del w:id="595" w:author="Luis Enrique Luna Munoz" w:date="2023-09-12T15:01:00Z"/>
              <w:rFonts w:asciiTheme="minorHAnsi" w:eastAsiaTheme="minorEastAsia" w:hAnsiTheme="minorHAnsi" w:cstheme="minorBidi"/>
              <w:b w:val="0"/>
              <w:bCs w:val="0"/>
              <w:noProof/>
              <w:sz w:val="22"/>
              <w:szCs w:val="22"/>
              <w:lang w:val="es-MX" w:eastAsia="es-MX"/>
            </w:rPr>
          </w:pPr>
          <w:del w:id="596"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66</w:delText>
            </w:r>
          </w:del>
        </w:p>
        <w:p w14:paraId="786C7E79" w14:textId="3555FD5C" w:rsidR="00AF3755" w:rsidDel="005D393F" w:rsidRDefault="00AF3755">
          <w:pPr>
            <w:pStyle w:val="TDC1"/>
            <w:tabs>
              <w:tab w:val="right" w:leader="dot" w:pos="10590"/>
            </w:tabs>
            <w:rPr>
              <w:del w:id="597" w:author="Luis Enrique Luna Munoz" w:date="2023-09-12T15:01:00Z"/>
              <w:rFonts w:asciiTheme="minorHAnsi" w:eastAsiaTheme="minorEastAsia" w:hAnsiTheme="minorHAnsi" w:cstheme="minorBidi"/>
              <w:b w:val="0"/>
              <w:bCs w:val="0"/>
              <w:noProof/>
              <w:sz w:val="22"/>
              <w:szCs w:val="22"/>
              <w:lang w:val="es-MX" w:eastAsia="es-MX"/>
            </w:rPr>
          </w:pPr>
          <w:del w:id="598"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68</w:delText>
            </w:r>
          </w:del>
        </w:p>
        <w:p w14:paraId="753CE562" w14:textId="249007A7" w:rsidR="00AF3755" w:rsidDel="005D393F" w:rsidRDefault="00AF3755">
          <w:pPr>
            <w:pStyle w:val="TDC1"/>
            <w:tabs>
              <w:tab w:val="right" w:leader="dot" w:pos="10590"/>
            </w:tabs>
            <w:rPr>
              <w:del w:id="599" w:author="Luis Enrique Luna Munoz" w:date="2023-09-12T15:01:00Z"/>
              <w:rFonts w:asciiTheme="minorHAnsi" w:eastAsiaTheme="minorEastAsia" w:hAnsiTheme="minorHAnsi" w:cstheme="minorBidi"/>
              <w:b w:val="0"/>
              <w:bCs w:val="0"/>
              <w:noProof/>
              <w:sz w:val="22"/>
              <w:szCs w:val="22"/>
              <w:lang w:val="es-MX" w:eastAsia="es-MX"/>
            </w:rPr>
          </w:pPr>
          <w:del w:id="600"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70</w:delText>
            </w:r>
          </w:del>
        </w:p>
        <w:p w14:paraId="3C38E380" w14:textId="32FA0267" w:rsidR="00AF3755" w:rsidDel="005D393F" w:rsidRDefault="00AF3755">
          <w:pPr>
            <w:pStyle w:val="TDC2"/>
            <w:tabs>
              <w:tab w:val="right" w:leader="dot" w:pos="10590"/>
            </w:tabs>
            <w:rPr>
              <w:del w:id="601" w:author="Luis Enrique Luna Munoz" w:date="2023-09-12T15:01:00Z"/>
              <w:rFonts w:asciiTheme="minorHAnsi" w:eastAsiaTheme="minorEastAsia" w:hAnsiTheme="minorHAnsi" w:cstheme="minorBidi"/>
              <w:b w:val="0"/>
              <w:bCs w:val="0"/>
              <w:noProof/>
              <w:sz w:val="22"/>
              <w:szCs w:val="22"/>
              <w:lang w:val="es-MX" w:eastAsia="es-MX"/>
            </w:rPr>
          </w:pPr>
          <w:del w:id="602" w:author="Luis Enrique Luna Munoz" w:date="2023-09-12T15:01:00Z">
            <w:r w:rsidRPr="00EF6759" w:rsidDel="005D393F">
              <w:rPr>
                <w:rStyle w:val="Hipervnculo"/>
                <w:noProof/>
              </w:rPr>
              <w:delText>SECRETARÍA</w:delText>
            </w:r>
            <w:r w:rsidRPr="00EF6759" w:rsidDel="005D393F">
              <w:rPr>
                <w:rStyle w:val="Hipervnculo"/>
                <w:noProof/>
                <w:spacing w:val="-7"/>
              </w:rPr>
              <w:delText xml:space="preserve"> </w:delText>
            </w:r>
            <w:r w:rsidRPr="00EF6759" w:rsidDel="005D393F">
              <w:rPr>
                <w:rStyle w:val="Hipervnculo"/>
                <w:noProof/>
              </w:rPr>
              <w:delText>DE</w:delText>
            </w:r>
            <w:r w:rsidRPr="00EF6759" w:rsidDel="005D393F">
              <w:rPr>
                <w:rStyle w:val="Hipervnculo"/>
                <w:noProof/>
                <w:spacing w:val="-3"/>
              </w:rPr>
              <w:delText xml:space="preserve"> INFRAESTRUCTURA, </w:delText>
            </w:r>
            <w:r w:rsidRPr="00EF6759" w:rsidDel="005D393F">
              <w:rPr>
                <w:rStyle w:val="Hipervnculo"/>
                <w:noProof/>
              </w:rPr>
              <w:delText>COMUNICACIONES</w:delText>
            </w:r>
            <w:r w:rsidRPr="00EF6759" w:rsidDel="005D393F">
              <w:rPr>
                <w:rStyle w:val="Hipervnculo"/>
                <w:noProof/>
                <w:spacing w:val="-4"/>
              </w:rPr>
              <w:delText xml:space="preserve"> </w:delText>
            </w:r>
            <w:r w:rsidRPr="00EF6759" w:rsidDel="005D393F">
              <w:rPr>
                <w:rStyle w:val="Hipervnculo"/>
                <w:noProof/>
              </w:rPr>
              <w:delText>Y</w:delText>
            </w:r>
            <w:r w:rsidRPr="00EF6759" w:rsidDel="005D393F">
              <w:rPr>
                <w:rStyle w:val="Hipervnculo"/>
                <w:noProof/>
                <w:spacing w:val="-3"/>
              </w:rPr>
              <w:delText xml:space="preserve"> </w:delText>
            </w:r>
            <w:r w:rsidRPr="00EF6759" w:rsidDel="005D393F">
              <w:rPr>
                <w:rStyle w:val="Hipervnculo"/>
                <w:noProof/>
              </w:rPr>
              <w:delText>TRANSPORTES</w:delText>
            </w:r>
            <w:r w:rsidDel="005D393F">
              <w:rPr>
                <w:noProof/>
                <w:webHidden/>
              </w:rPr>
              <w:tab/>
            </w:r>
            <w:r w:rsidR="00EF6759" w:rsidDel="005D393F">
              <w:rPr>
                <w:noProof/>
                <w:webHidden/>
              </w:rPr>
              <w:delText>73</w:delText>
            </w:r>
          </w:del>
        </w:p>
        <w:p w14:paraId="6D7C8BED" w14:textId="1BE35191" w:rsidR="00AF3755" w:rsidDel="005D393F" w:rsidRDefault="00AF3755">
          <w:pPr>
            <w:pStyle w:val="TDC1"/>
            <w:tabs>
              <w:tab w:val="right" w:leader="dot" w:pos="10590"/>
            </w:tabs>
            <w:rPr>
              <w:del w:id="603" w:author="Luis Enrique Luna Munoz" w:date="2023-09-12T15:01:00Z"/>
              <w:rFonts w:asciiTheme="minorHAnsi" w:eastAsiaTheme="minorEastAsia" w:hAnsiTheme="minorHAnsi" w:cstheme="minorBidi"/>
              <w:b w:val="0"/>
              <w:bCs w:val="0"/>
              <w:noProof/>
              <w:sz w:val="22"/>
              <w:szCs w:val="22"/>
              <w:lang w:val="es-MX" w:eastAsia="es-MX"/>
            </w:rPr>
          </w:pPr>
          <w:del w:id="604"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74</w:delText>
            </w:r>
          </w:del>
        </w:p>
        <w:p w14:paraId="5E10E88D" w14:textId="0A4DE631" w:rsidR="00AF3755" w:rsidDel="005D393F" w:rsidRDefault="00AF3755">
          <w:pPr>
            <w:pStyle w:val="TDC1"/>
            <w:tabs>
              <w:tab w:val="right" w:leader="dot" w:pos="10590"/>
            </w:tabs>
            <w:rPr>
              <w:del w:id="605" w:author="Luis Enrique Luna Munoz" w:date="2023-09-12T15:01:00Z"/>
              <w:rFonts w:asciiTheme="minorHAnsi" w:eastAsiaTheme="minorEastAsia" w:hAnsiTheme="minorHAnsi" w:cstheme="minorBidi"/>
              <w:b w:val="0"/>
              <w:bCs w:val="0"/>
              <w:noProof/>
              <w:sz w:val="22"/>
              <w:szCs w:val="22"/>
              <w:lang w:val="es-MX" w:eastAsia="es-MX"/>
            </w:rPr>
          </w:pPr>
          <w:del w:id="606"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76</w:delText>
            </w:r>
          </w:del>
        </w:p>
        <w:p w14:paraId="49B640F7" w14:textId="1960386B" w:rsidR="00AF3755" w:rsidDel="005D393F" w:rsidRDefault="00AF3755">
          <w:pPr>
            <w:pStyle w:val="TDC1"/>
            <w:tabs>
              <w:tab w:val="right" w:leader="dot" w:pos="10590"/>
            </w:tabs>
            <w:rPr>
              <w:del w:id="607" w:author="Luis Enrique Luna Munoz" w:date="2023-09-12T15:01:00Z"/>
              <w:rFonts w:asciiTheme="minorHAnsi" w:eastAsiaTheme="minorEastAsia" w:hAnsiTheme="minorHAnsi" w:cstheme="minorBidi"/>
              <w:b w:val="0"/>
              <w:bCs w:val="0"/>
              <w:noProof/>
              <w:sz w:val="22"/>
              <w:szCs w:val="22"/>
              <w:lang w:val="es-MX" w:eastAsia="es-MX"/>
            </w:rPr>
          </w:pPr>
          <w:del w:id="608"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80</w:delText>
            </w:r>
          </w:del>
        </w:p>
        <w:p w14:paraId="6FE7121A" w14:textId="73A108B1" w:rsidR="00AF3755" w:rsidDel="005D393F" w:rsidRDefault="00AF3755">
          <w:pPr>
            <w:pStyle w:val="TDC2"/>
            <w:tabs>
              <w:tab w:val="right" w:leader="dot" w:pos="10590"/>
            </w:tabs>
            <w:rPr>
              <w:del w:id="609" w:author="Luis Enrique Luna Munoz" w:date="2023-09-12T15:01:00Z"/>
              <w:rFonts w:asciiTheme="minorHAnsi" w:eastAsiaTheme="minorEastAsia" w:hAnsiTheme="minorHAnsi" w:cstheme="minorBidi"/>
              <w:b w:val="0"/>
              <w:bCs w:val="0"/>
              <w:noProof/>
              <w:sz w:val="22"/>
              <w:szCs w:val="22"/>
              <w:lang w:val="es-MX" w:eastAsia="es-MX"/>
            </w:rPr>
          </w:pPr>
          <w:del w:id="610" w:author="Luis Enrique Luna Munoz" w:date="2023-09-12T15:01:00Z">
            <w:r w:rsidRPr="00EF6759" w:rsidDel="005D393F">
              <w:rPr>
                <w:rStyle w:val="Hipervnculo"/>
                <w:noProof/>
              </w:rPr>
              <w:delText>Acuerdo administrativo de desincorporación del régimen de dominio público</w:delText>
            </w:r>
            <w:r w:rsidRPr="00EF6759" w:rsidDel="005D393F">
              <w:rPr>
                <w:rStyle w:val="Hipervnculo"/>
                <w:noProof/>
                <w:spacing w:val="-64"/>
              </w:rPr>
              <w:delText xml:space="preserve"> </w:delText>
            </w:r>
            <w:r w:rsidRPr="00EF6759" w:rsidDel="005D393F">
              <w:rPr>
                <w:rStyle w:val="Hipervnculo"/>
                <w:noProof/>
              </w:rPr>
              <w:delText>de la Federación de bienes muebles que han dejado de ser útiles a la</w:delText>
            </w:r>
            <w:r w:rsidRPr="00EF6759" w:rsidDel="005D393F">
              <w:rPr>
                <w:rStyle w:val="Hipervnculo"/>
                <w:noProof/>
                <w:spacing w:val="1"/>
              </w:rPr>
              <w:delText xml:space="preserve"> </w:delText>
            </w:r>
            <w:r w:rsidRPr="00EF6759" w:rsidDel="005D393F">
              <w:rPr>
                <w:rStyle w:val="Hipervnculo"/>
                <w:noProof/>
              </w:rPr>
              <w:delText xml:space="preserve">Secretaría de Infraesctura, </w:delText>
            </w:r>
            <w:r w:rsidRPr="00EF6759" w:rsidDel="005D393F">
              <w:rPr>
                <w:rStyle w:val="Hipervnculo"/>
                <w:noProof/>
                <w:spacing w:val="1"/>
              </w:rPr>
              <w:delText xml:space="preserve"> </w:delText>
            </w:r>
            <w:r w:rsidRPr="00EF6759" w:rsidDel="005D393F">
              <w:rPr>
                <w:rStyle w:val="Hipervnculo"/>
                <w:noProof/>
              </w:rPr>
              <w:delText>Comunicaciones</w:delText>
            </w:r>
            <w:r w:rsidRPr="00EF6759" w:rsidDel="005D393F">
              <w:rPr>
                <w:rStyle w:val="Hipervnculo"/>
                <w:noProof/>
                <w:spacing w:val="1"/>
              </w:rPr>
              <w:delText xml:space="preserve"> </w:delText>
            </w:r>
            <w:r w:rsidRPr="00EF6759" w:rsidDel="005D393F">
              <w:rPr>
                <w:rStyle w:val="Hipervnculo"/>
                <w:noProof/>
              </w:rPr>
              <w:delText>y</w:delText>
            </w:r>
            <w:r w:rsidRPr="00EF6759" w:rsidDel="005D393F">
              <w:rPr>
                <w:rStyle w:val="Hipervnculo"/>
                <w:noProof/>
                <w:spacing w:val="-8"/>
              </w:rPr>
              <w:delText xml:space="preserve"> </w:delText>
            </w:r>
            <w:r w:rsidRPr="00EF6759" w:rsidDel="005D393F">
              <w:rPr>
                <w:rStyle w:val="Hipervnculo"/>
                <w:noProof/>
              </w:rPr>
              <w:delText>Transportes.</w:delText>
            </w:r>
            <w:r w:rsidDel="005D393F">
              <w:rPr>
                <w:noProof/>
                <w:webHidden/>
              </w:rPr>
              <w:tab/>
            </w:r>
            <w:r w:rsidR="00EF6759" w:rsidDel="005D393F">
              <w:rPr>
                <w:noProof/>
                <w:webHidden/>
              </w:rPr>
              <w:delText>82</w:delText>
            </w:r>
          </w:del>
        </w:p>
        <w:p w14:paraId="0EAE6F80" w14:textId="7A867A43" w:rsidR="00AF3755" w:rsidDel="005D393F" w:rsidRDefault="00AF3755">
          <w:pPr>
            <w:pStyle w:val="TDC2"/>
            <w:tabs>
              <w:tab w:val="right" w:leader="dot" w:pos="10590"/>
            </w:tabs>
            <w:rPr>
              <w:del w:id="611" w:author="Luis Enrique Luna Munoz" w:date="2023-09-12T15:01:00Z"/>
              <w:rFonts w:asciiTheme="minorHAnsi" w:eastAsiaTheme="minorEastAsia" w:hAnsiTheme="minorHAnsi" w:cstheme="minorBidi"/>
              <w:b w:val="0"/>
              <w:bCs w:val="0"/>
              <w:noProof/>
              <w:sz w:val="22"/>
              <w:szCs w:val="22"/>
              <w:lang w:val="es-MX" w:eastAsia="es-MX"/>
            </w:rPr>
          </w:pPr>
          <w:del w:id="612" w:author="Luis Enrique Luna Munoz" w:date="2023-09-12T15:01:00Z">
            <w:r w:rsidRPr="00EF6759" w:rsidDel="005D393F">
              <w:rPr>
                <w:rStyle w:val="Hipervnculo"/>
                <w:noProof/>
              </w:rPr>
              <w:delText>DIRECCIÓN</w:delText>
            </w:r>
            <w:r w:rsidRPr="00EF6759" w:rsidDel="005D393F">
              <w:rPr>
                <w:rStyle w:val="Hipervnculo"/>
                <w:noProof/>
                <w:spacing w:val="-7"/>
              </w:rPr>
              <w:delText xml:space="preserve"> </w:delText>
            </w:r>
            <w:r w:rsidRPr="00EF6759" w:rsidDel="005D393F">
              <w:rPr>
                <w:rStyle w:val="Hipervnculo"/>
                <w:noProof/>
              </w:rPr>
              <w:delText>GENERAL</w:delText>
            </w:r>
            <w:r w:rsidRPr="00EF6759" w:rsidDel="005D393F">
              <w:rPr>
                <w:rStyle w:val="Hipervnculo"/>
                <w:noProof/>
                <w:spacing w:val="-4"/>
              </w:rPr>
              <w:delText xml:space="preserve"> </w:delText>
            </w:r>
            <w:r w:rsidRPr="00EF6759" w:rsidDel="005D393F">
              <w:rPr>
                <w:rStyle w:val="Hipervnculo"/>
                <w:noProof/>
              </w:rPr>
              <w:delText>DE</w:delText>
            </w:r>
            <w:r w:rsidRPr="00EF6759" w:rsidDel="005D393F">
              <w:rPr>
                <w:rStyle w:val="Hipervnculo"/>
                <w:noProof/>
                <w:spacing w:val="-7"/>
              </w:rPr>
              <w:delText xml:space="preserve"> </w:delText>
            </w:r>
            <w:r w:rsidRPr="00EF6759" w:rsidDel="005D393F">
              <w:rPr>
                <w:rStyle w:val="Hipervnculo"/>
                <w:noProof/>
              </w:rPr>
              <w:delText>RECURSOS</w:delText>
            </w:r>
            <w:r w:rsidRPr="00EF6759" w:rsidDel="005D393F">
              <w:rPr>
                <w:rStyle w:val="Hipervnculo"/>
                <w:noProof/>
                <w:spacing w:val="-4"/>
              </w:rPr>
              <w:delText xml:space="preserve"> </w:delText>
            </w:r>
            <w:r w:rsidRPr="00EF6759" w:rsidDel="005D393F">
              <w:rPr>
                <w:rStyle w:val="Hipervnculo"/>
                <w:noProof/>
              </w:rPr>
              <w:delText>MATERIALES</w:delText>
            </w:r>
            <w:r w:rsidDel="005D393F">
              <w:rPr>
                <w:noProof/>
                <w:webHidden/>
              </w:rPr>
              <w:tab/>
            </w:r>
            <w:r w:rsidR="00EF6759" w:rsidDel="005D393F">
              <w:rPr>
                <w:noProof/>
                <w:webHidden/>
              </w:rPr>
              <w:delText>82</w:delText>
            </w:r>
          </w:del>
        </w:p>
        <w:p w14:paraId="54F8454F" w14:textId="2B2A7A19" w:rsidR="00AF3755" w:rsidDel="005D393F" w:rsidRDefault="00AF3755">
          <w:pPr>
            <w:pStyle w:val="TDC2"/>
            <w:tabs>
              <w:tab w:val="right" w:leader="dot" w:pos="10590"/>
            </w:tabs>
            <w:rPr>
              <w:del w:id="613" w:author="Luis Enrique Luna Munoz" w:date="2023-09-12T15:01:00Z"/>
              <w:rFonts w:asciiTheme="minorHAnsi" w:eastAsiaTheme="minorEastAsia" w:hAnsiTheme="minorHAnsi" w:cstheme="minorBidi"/>
              <w:b w:val="0"/>
              <w:bCs w:val="0"/>
              <w:noProof/>
              <w:sz w:val="22"/>
              <w:szCs w:val="22"/>
              <w:lang w:val="es-MX" w:eastAsia="es-MX"/>
            </w:rPr>
          </w:pPr>
          <w:del w:id="614" w:author="Luis Enrique Luna Munoz" w:date="2023-09-12T15:01:00Z">
            <w:r w:rsidRPr="00EF6759" w:rsidDel="005D393F">
              <w:rPr>
                <w:rStyle w:val="Hipervnculo"/>
                <w:noProof/>
              </w:rPr>
              <w:delText>ACUERDOS</w:delText>
            </w:r>
            <w:r w:rsidDel="005D393F">
              <w:rPr>
                <w:noProof/>
                <w:webHidden/>
              </w:rPr>
              <w:tab/>
            </w:r>
            <w:r w:rsidR="00EF6759" w:rsidDel="005D393F">
              <w:rPr>
                <w:noProof/>
                <w:webHidden/>
              </w:rPr>
              <w:delText>82</w:delText>
            </w:r>
          </w:del>
        </w:p>
        <w:p w14:paraId="5387D04C" w14:textId="28E5809F" w:rsidR="00AF3755" w:rsidDel="005D393F" w:rsidRDefault="00AF3755">
          <w:pPr>
            <w:pStyle w:val="TDC2"/>
            <w:tabs>
              <w:tab w:val="right" w:leader="dot" w:pos="10590"/>
            </w:tabs>
            <w:rPr>
              <w:del w:id="615" w:author="Luis Enrique Luna Munoz" w:date="2023-09-12T15:01:00Z"/>
              <w:rFonts w:asciiTheme="minorHAnsi" w:eastAsiaTheme="minorEastAsia" w:hAnsiTheme="minorHAnsi" w:cstheme="minorBidi"/>
              <w:b w:val="0"/>
              <w:bCs w:val="0"/>
              <w:noProof/>
              <w:sz w:val="22"/>
              <w:szCs w:val="22"/>
              <w:lang w:val="es-MX" w:eastAsia="es-MX"/>
            </w:rPr>
          </w:pPr>
          <w:del w:id="616" w:author="Luis Enrique Luna Munoz" w:date="2023-09-12T15:01:00Z">
            <w:r w:rsidRPr="00EF6759" w:rsidDel="005D393F">
              <w:rPr>
                <w:rStyle w:val="Hipervnculo"/>
                <w:noProof/>
              </w:rPr>
              <w:delText>TRANSITORIO</w:delText>
            </w:r>
            <w:r w:rsidDel="005D393F">
              <w:rPr>
                <w:noProof/>
                <w:webHidden/>
              </w:rPr>
              <w:tab/>
            </w:r>
            <w:r w:rsidR="00EF6759" w:rsidDel="005D393F">
              <w:rPr>
                <w:noProof/>
                <w:webHidden/>
              </w:rPr>
              <w:delText>83</w:delText>
            </w:r>
          </w:del>
        </w:p>
        <w:p w14:paraId="1C4EE354" w14:textId="5FDB2F86" w:rsidR="00AF3755" w:rsidDel="005D393F" w:rsidRDefault="00AF3755">
          <w:pPr>
            <w:pStyle w:val="TDC1"/>
            <w:tabs>
              <w:tab w:val="right" w:leader="dot" w:pos="10590"/>
            </w:tabs>
            <w:rPr>
              <w:del w:id="617" w:author="Luis Enrique Luna Munoz" w:date="2023-09-12T15:01:00Z"/>
              <w:rFonts w:asciiTheme="minorHAnsi" w:eastAsiaTheme="minorEastAsia" w:hAnsiTheme="minorHAnsi" w:cstheme="minorBidi"/>
              <w:b w:val="0"/>
              <w:bCs w:val="0"/>
              <w:noProof/>
              <w:sz w:val="22"/>
              <w:szCs w:val="22"/>
              <w:lang w:val="es-MX" w:eastAsia="es-MX"/>
            </w:rPr>
          </w:pPr>
          <w:del w:id="618"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84</w:delText>
            </w:r>
          </w:del>
        </w:p>
        <w:p w14:paraId="1973E0B0" w14:textId="00F8AB74" w:rsidR="00AF3755" w:rsidDel="005D393F" w:rsidRDefault="00AF3755">
          <w:pPr>
            <w:pStyle w:val="TDC2"/>
            <w:tabs>
              <w:tab w:val="right" w:leader="dot" w:pos="10590"/>
            </w:tabs>
            <w:rPr>
              <w:del w:id="619" w:author="Luis Enrique Luna Munoz" w:date="2023-09-12T15:01:00Z"/>
              <w:rFonts w:asciiTheme="minorHAnsi" w:eastAsiaTheme="minorEastAsia" w:hAnsiTheme="minorHAnsi" w:cstheme="minorBidi"/>
              <w:b w:val="0"/>
              <w:bCs w:val="0"/>
              <w:noProof/>
              <w:sz w:val="22"/>
              <w:szCs w:val="22"/>
              <w:lang w:val="es-MX" w:eastAsia="es-MX"/>
            </w:rPr>
          </w:pPr>
          <w:del w:id="620" w:author="Luis Enrique Luna Munoz" w:date="2023-09-12T15:01:00Z">
            <w:r w:rsidRPr="00EF6759" w:rsidDel="005D393F">
              <w:rPr>
                <w:rStyle w:val="Hipervnculo"/>
                <w:noProof/>
              </w:rPr>
              <w:delText>(11)</w:delText>
            </w:r>
            <w:r w:rsidDel="005D393F">
              <w:rPr>
                <w:noProof/>
                <w:webHidden/>
              </w:rPr>
              <w:tab/>
            </w:r>
            <w:r w:rsidR="00EF6759" w:rsidDel="005D393F">
              <w:rPr>
                <w:noProof/>
                <w:webHidden/>
              </w:rPr>
              <w:delText>85</w:delText>
            </w:r>
          </w:del>
        </w:p>
        <w:p w14:paraId="0D7F8B3E" w14:textId="504EA0AA" w:rsidR="00AF3755" w:rsidDel="005D393F" w:rsidRDefault="00AF3755">
          <w:pPr>
            <w:pStyle w:val="TDC1"/>
            <w:tabs>
              <w:tab w:val="right" w:leader="dot" w:pos="10590"/>
            </w:tabs>
            <w:rPr>
              <w:del w:id="621" w:author="Luis Enrique Luna Munoz" w:date="2023-09-12T15:01:00Z"/>
              <w:rFonts w:asciiTheme="minorHAnsi" w:eastAsiaTheme="minorEastAsia" w:hAnsiTheme="minorHAnsi" w:cstheme="minorBidi"/>
              <w:b w:val="0"/>
              <w:bCs w:val="0"/>
              <w:noProof/>
              <w:sz w:val="22"/>
              <w:szCs w:val="22"/>
              <w:lang w:val="es-MX" w:eastAsia="es-MX"/>
            </w:rPr>
          </w:pPr>
          <w:del w:id="622"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86</w:delText>
            </w:r>
          </w:del>
        </w:p>
        <w:p w14:paraId="710D920D" w14:textId="09684F1C" w:rsidR="00AF3755" w:rsidDel="005D393F" w:rsidRDefault="00AF3755">
          <w:pPr>
            <w:pStyle w:val="TDC2"/>
            <w:tabs>
              <w:tab w:val="right" w:leader="dot" w:pos="10590"/>
            </w:tabs>
            <w:rPr>
              <w:del w:id="623" w:author="Luis Enrique Luna Munoz" w:date="2023-09-12T15:01:00Z"/>
              <w:rFonts w:asciiTheme="minorHAnsi" w:eastAsiaTheme="minorEastAsia" w:hAnsiTheme="minorHAnsi" w:cstheme="minorBidi"/>
              <w:b w:val="0"/>
              <w:bCs w:val="0"/>
              <w:noProof/>
              <w:sz w:val="22"/>
              <w:szCs w:val="22"/>
              <w:lang w:val="es-MX" w:eastAsia="es-MX"/>
            </w:rPr>
          </w:pPr>
          <w:del w:id="624" w:author="Luis Enrique Luna Munoz" w:date="2023-09-12T15:01:00Z">
            <w:r w:rsidRPr="00EF6759" w:rsidDel="005D393F">
              <w:rPr>
                <w:rStyle w:val="Hipervnculo"/>
                <w:noProof/>
              </w:rPr>
              <w:delText>SECRETARÍA DE INFRAESTRUCTURA, COMUNICACIONES Y TRANSPORTES</w:delText>
            </w:r>
            <w:r w:rsidRPr="00EF6759" w:rsidDel="005D393F">
              <w:rPr>
                <w:rStyle w:val="Hipervnculo"/>
                <w:noProof/>
                <w:spacing w:val="-64"/>
              </w:rPr>
              <w:delText xml:space="preserve"> </w:delText>
            </w:r>
            <w:r w:rsidRPr="00EF6759" w:rsidDel="005D393F">
              <w:rPr>
                <w:rStyle w:val="Hipervnculo"/>
                <w:noProof/>
              </w:rPr>
              <w:delText>(01)</w:delText>
            </w:r>
            <w:r w:rsidDel="005D393F">
              <w:rPr>
                <w:noProof/>
                <w:webHidden/>
              </w:rPr>
              <w:tab/>
            </w:r>
            <w:r w:rsidR="00EF6759" w:rsidDel="005D393F">
              <w:rPr>
                <w:noProof/>
                <w:webHidden/>
              </w:rPr>
              <w:delText>87</w:delText>
            </w:r>
          </w:del>
        </w:p>
        <w:p w14:paraId="30A8F655" w14:textId="3A8D812B" w:rsidR="00AF3755" w:rsidDel="005D393F" w:rsidRDefault="00AF3755">
          <w:pPr>
            <w:pStyle w:val="TDC1"/>
            <w:tabs>
              <w:tab w:val="right" w:leader="dot" w:pos="10590"/>
            </w:tabs>
            <w:rPr>
              <w:del w:id="625" w:author="Luis Enrique Luna Munoz" w:date="2023-09-12T15:01:00Z"/>
              <w:rFonts w:asciiTheme="minorHAnsi" w:eastAsiaTheme="minorEastAsia" w:hAnsiTheme="minorHAnsi" w:cstheme="minorBidi"/>
              <w:b w:val="0"/>
              <w:bCs w:val="0"/>
              <w:noProof/>
              <w:sz w:val="22"/>
              <w:szCs w:val="22"/>
              <w:lang w:val="es-MX" w:eastAsia="es-MX"/>
            </w:rPr>
          </w:pPr>
          <w:del w:id="626"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88</w:delText>
            </w:r>
          </w:del>
        </w:p>
        <w:p w14:paraId="5CFEED39" w14:textId="3A271255" w:rsidR="00AF3755" w:rsidDel="005D393F" w:rsidRDefault="00AF3755">
          <w:pPr>
            <w:pStyle w:val="TDC1"/>
            <w:tabs>
              <w:tab w:val="right" w:leader="dot" w:pos="10590"/>
            </w:tabs>
            <w:rPr>
              <w:del w:id="627" w:author="Luis Enrique Luna Munoz" w:date="2023-09-12T15:01:00Z"/>
              <w:rFonts w:asciiTheme="minorHAnsi" w:eastAsiaTheme="minorEastAsia" w:hAnsiTheme="minorHAnsi" w:cstheme="minorBidi"/>
              <w:b w:val="0"/>
              <w:bCs w:val="0"/>
              <w:noProof/>
              <w:sz w:val="22"/>
              <w:szCs w:val="22"/>
              <w:lang w:val="es-MX" w:eastAsia="es-MX"/>
            </w:rPr>
          </w:pPr>
          <w:del w:id="628"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92</w:delText>
            </w:r>
          </w:del>
        </w:p>
        <w:p w14:paraId="3ADF9573" w14:textId="43204D76" w:rsidR="00AF3755" w:rsidDel="005D393F" w:rsidRDefault="00AF3755">
          <w:pPr>
            <w:pStyle w:val="TDC1"/>
            <w:tabs>
              <w:tab w:val="right" w:leader="dot" w:pos="10590"/>
            </w:tabs>
            <w:rPr>
              <w:del w:id="629" w:author="Luis Enrique Luna Munoz" w:date="2023-09-12T15:01:00Z"/>
              <w:rFonts w:asciiTheme="minorHAnsi" w:eastAsiaTheme="minorEastAsia" w:hAnsiTheme="minorHAnsi" w:cstheme="minorBidi"/>
              <w:b w:val="0"/>
              <w:bCs w:val="0"/>
              <w:noProof/>
              <w:sz w:val="22"/>
              <w:szCs w:val="22"/>
              <w:lang w:val="es-MX" w:eastAsia="es-MX"/>
            </w:rPr>
          </w:pPr>
          <w:del w:id="630"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94</w:delText>
            </w:r>
          </w:del>
        </w:p>
        <w:p w14:paraId="2E752C47" w14:textId="0B2D60FA" w:rsidR="00AF3755" w:rsidDel="005D393F" w:rsidRDefault="00AF3755">
          <w:pPr>
            <w:pStyle w:val="TDC1"/>
            <w:tabs>
              <w:tab w:val="right" w:leader="dot" w:pos="10590"/>
            </w:tabs>
            <w:rPr>
              <w:del w:id="631" w:author="Luis Enrique Luna Munoz" w:date="2023-09-12T15:01:00Z"/>
              <w:rFonts w:asciiTheme="minorHAnsi" w:eastAsiaTheme="minorEastAsia" w:hAnsiTheme="minorHAnsi" w:cstheme="minorBidi"/>
              <w:b w:val="0"/>
              <w:bCs w:val="0"/>
              <w:noProof/>
              <w:sz w:val="22"/>
              <w:szCs w:val="22"/>
              <w:lang w:val="es-MX" w:eastAsia="es-MX"/>
            </w:rPr>
          </w:pPr>
          <w:del w:id="632"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99</w:delText>
            </w:r>
          </w:del>
        </w:p>
        <w:p w14:paraId="60306EEA" w14:textId="377FC94F" w:rsidR="00AF3755" w:rsidDel="005D393F" w:rsidRDefault="00AF3755">
          <w:pPr>
            <w:pStyle w:val="TDC1"/>
            <w:tabs>
              <w:tab w:val="right" w:leader="dot" w:pos="10590"/>
            </w:tabs>
            <w:rPr>
              <w:del w:id="633" w:author="Luis Enrique Luna Munoz" w:date="2023-09-12T15:01:00Z"/>
              <w:rFonts w:asciiTheme="minorHAnsi" w:eastAsiaTheme="minorEastAsia" w:hAnsiTheme="minorHAnsi" w:cstheme="minorBidi"/>
              <w:b w:val="0"/>
              <w:bCs w:val="0"/>
              <w:noProof/>
              <w:sz w:val="22"/>
              <w:szCs w:val="22"/>
              <w:lang w:val="es-MX" w:eastAsia="es-MX"/>
            </w:rPr>
          </w:pPr>
          <w:del w:id="634"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101</w:delText>
            </w:r>
          </w:del>
        </w:p>
        <w:p w14:paraId="3D1C0004" w14:textId="0AEFCD3A" w:rsidR="00AF3755" w:rsidDel="005D393F" w:rsidRDefault="00AF3755">
          <w:pPr>
            <w:pStyle w:val="TDC1"/>
            <w:tabs>
              <w:tab w:val="right" w:leader="dot" w:pos="10590"/>
            </w:tabs>
            <w:rPr>
              <w:del w:id="635" w:author="Luis Enrique Luna Munoz" w:date="2023-09-12T15:01:00Z"/>
              <w:rFonts w:asciiTheme="minorHAnsi" w:eastAsiaTheme="minorEastAsia" w:hAnsiTheme="minorHAnsi" w:cstheme="minorBidi"/>
              <w:b w:val="0"/>
              <w:bCs w:val="0"/>
              <w:noProof/>
              <w:sz w:val="22"/>
              <w:szCs w:val="22"/>
              <w:lang w:val="es-MX" w:eastAsia="es-MX"/>
            </w:rPr>
          </w:pPr>
          <w:del w:id="636"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102</w:delText>
            </w:r>
          </w:del>
        </w:p>
        <w:p w14:paraId="763980B4" w14:textId="76BF471D" w:rsidR="00AF3755" w:rsidDel="005D393F" w:rsidRDefault="00AF3755">
          <w:pPr>
            <w:pStyle w:val="TDC2"/>
            <w:tabs>
              <w:tab w:val="right" w:leader="dot" w:pos="10590"/>
            </w:tabs>
            <w:rPr>
              <w:del w:id="637" w:author="Luis Enrique Luna Munoz" w:date="2023-09-12T15:01:00Z"/>
              <w:rFonts w:asciiTheme="minorHAnsi" w:eastAsiaTheme="minorEastAsia" w:hAnsiTheme="minorHAnsi" w:cstheme="minorBidi"/>
              <w:b w:val="0"/>
              <w:bCs w:val="0"/>
              <w:noProof/>
              <w:sz w:val="22"/>
              <w:szCs w:val="22"/>
              <w:lang w:val="es-MX" w:eastAsia="es-MX"/>
            </w:rPr>
          </w:pPr>
          <w:del w:id="638" w:author="Luis Enrique Luna Munoz" w:date="2023-09-12T15:01:00Z">
            <w:r w:rsidRPr="00EF6759" w:rsidDel="005D393F">
              <w:rPr>
                <w:rStyle w:val="Hipervnculo"/>
                <w:noProof/>
              </w:rPr>
              <w:delText>SECRETARÍA DE INFRAESTRUCTURA, COMUNICACIONES Y TRANSPORTES</w:delText>
            </w:r>
            <w:r w:rsidRPr="00EF6759" w:rsidDel="005D393F">
              <w:rPr>
                <w:rStyle w:val="Hipervnculo"/>
                <w:noProof/>
                <w:spacing w:val="-64"/>
              </w:rPr>
              <w:delText xml:space="preserve"> </w:delText>
            </w:r>
            <w:r w:rsidRPr="00EF6759" w:rsidDel="005D393F">
              <w:rPr>
                <w:rStyle w:val="Hipervnculo"/>
                <w:noProof/>
              </w:rPr>
              <w:delText>(01)</w:delText>
            </w:r>
            <w:r w:rsidDel="005D393F">
              <w:rPr>
                <w:noProof/>
                <w:webHidden/>
              </w:rPr>
              <w:tab/>
            </w:r>
            <w:r w:rsidR="00EF6759" w:rsidDel="005D393F">
              <w:rPr>
                <w:noProof/>
                <w:webHidden/>
              </w:rPr>
              <w:delText>103</w:delText>
            </w:r>
          </w:del>
        </w:p>
        <w:p w14:paraId="170B5EC5" w14:textId="6D4172FF" w:rsidR="00AF3755" w:rsidDel="005D393F" w:rsidRDefault="00AF3755">
          <w:pPr>
            <w:pStyle w:val="TDC1"/>
            <w:tabs>
              <w:tab w:val="right" w:leader="dot" w:pos="10590"/>
            </w:tabs>
            <w:rPr>
              <w:del w:id="639" w:author="Luis Enrique Luna Munoz" w:date="2023-09-12T15:01:00Z"/>
              <w:rFonts w:asciiTheme="minorHAnsi" w:eastAsiaTheme="minorEastAsia" w:hAnsiTheme="minorHAnsi" w:cstheme="minorBidi"/>
              <w:b w:val="0"/>
              <w:bCs w:val="0"/>
              <w:noProof/>
              <w:sz w:val="22"/>
              <w:szCs w:val="22"/>
              <w:lang w:val="es-MX" w:eastAsia="es-MX"/>
            </w:rPr>
          </w:pPr>
          <w:del w:id="640"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104</w:delText>
            </w:r>
          </w:del>
        </w:p>
        <w:p w14:paraId="2A3F7C44" w14:textId="4539C693" w:rsidR="00AF3755" w:rsidDel="005D393F" w:rsidRDefault="00AF3755">
          <w:pPr>
            <w:pStyle w:val="TDC1"/>
            <w:tabs>
              <w:tab w:val="right" w:leader="dot" w:pos="10590"/>
            </w:tabs>
            <w:rPr>
              <w:del w:id="641" w:author="Luis Enrique Luna Munoz" w:date="2023-09-12T15:01:00Z"/>
              <w:rFonts w:asciiTheme="minorHAnsi" w:eastAsiaTheme="minorEastAsia" w:hAnsiTheme="minorHAnsi" w:cstheme="minorBidi"/>
              <w:b w:val="0"/>
              <w:bCs w:val="0"/>
              <w:noProof/>
              <w:sz w:val="22"/>
              <w:szCs w:val="22"/>
              <w:lang w:val="es-MX" w:eastAsia="es-MX"/>
            </w:rPr>
          </w:pPr>
          <w:del w:id="642"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106</w:delText>
            </w:r>
          </w:del>
        </w:p>
        <w:p w14:paraId="608F083B" w14:textId="224365FD" w:rsidR="00AF3755" w:rsidDel="005D393F" w:rsidRDefault="00AF3755">
          <w:pPr>
            <w:pStyle w:val="TDC2"/>
            <w:tabs>
              <w:tab w:val="right" w:leader="dot" w:pos="10590"/>
            </w:tabs>
            <w:rPr>
              <w:del w:id="643" w:author="Luis Enrique Luna Munoz" w:date="2023-09-12T15:01:00Z"/>
              <w:rFonts w:asciiTheme="minorHAnsi" w:eastAsiaTheme="minorEastAsia" w:hAnsiTheme="minorHAnsi" w:cstheme="minorBidi"/>
              <w:b w:val="0"/>
              <w:bCs w:val="0"/>
              <w:noProof/>
              <w:sz w:val="22"/>
              <w:szCs w:val="22"/>
              <w:lang w:val="es-MX" w:eastAsia="es-MX"/>
            </w:rPr>
          </w:pPr>
          <w:del w:id="644" w:author="Luis Enrique Luna Munoz" w:date="2023-09-12T15:01:00Z">
            <w:r w:rsidRPr="00EF6759" w:rsidDel="005D393F">
              <w:rPr>
                <w:rStyle w:val="Hipervnculo"/>
                <w:noProof/>
              </w:rPr>
              <w:delText>SECRETARÍA DE INFRAESTRUCTURA, COMUNICACIONES Y TRANSPORTES</w:delText>
            </w:r>
            <w:r w:rsidRPr="00EF6759" w:rsidDel="005D393F">
              <w:rPr>
                <w:rStyle w:val="Hipervnculo"/>
                <w:noProof/>
                <w:spacing w:val="-64"/>
              </w:rPr>
              <w:delText xml:space="preserve"> </w:delText>
            </w:r>
            <w:r w:rsidRPr="00EF6759" w:rsidDel="005D393F">
              <w:rPr>
                <w:rStyle w:val="Hipervnculo"/>
                <w:noProof/>
              </w:rPr>
              <w:delText>(01)</w:delText>
            </w:r>
            <w:r w:rsidDel="005D393F">
              <w:rPr>
                <w:noProof/>
                <w:webHidden/>
              </w:rPr>
              <w:tab/>
            </w:r>
            <w:r w:rsidR="00EF6759" w:rsidDel="005D393F">
              <w:rPr>
                <w:noProof/>
                <w:webHidden/>
              </w:rPr>
              <w:delText>108</w:delText>
            </w:r>
          </w:del>
        </w:p>
        <w:p w14:paraId="6A3B9CDE" w14:textId="4A3DA982" w:rsidR="00AF3755" w:rsidDel="005D393F" w:rsidRDefault="00AF3755">
          <w:pPr>
            <w:pStyle w:val="TDC1"/>
            <w:tabs>
              <w:tab w:val="right" w:leader="dot" w:pos="10590"/>
            </w:tabs>
            <w:rPr>
              <w:del w:id="645" w:author="Luis Enrique Luna Munoz" w:date="2023-09-12T15:01:00Z"/>
              <w:rFonts w:asciiTheme="minorHAnsi" w:eastAsiaTheme="minorEastAsia" w:hAnsiTheme="minorHAnsi" w:cstheme="minorBidi"/>
              <w:b w:val="0"/>
              <w:bCs w:val="0"/>
              <w:noProof/>
              <w:sz w:val="22"/>
              <w:szCs w:val="22"/>
              <w:lang w:val="es-MX" w:eastAsia="es-MX"/>
            </w:rPr>
          </w:pPr>
          <w:del w:id="646"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109</w:delText>
            </w:r>
          </w:del>
        </w:p>
        <w:p w14:paraId="0BFDDDE6" w14:textId="16A89C8B" w:rsidR="00AF3755" w:rsidDel="005D393F" w:rsidRDefault="00AF3755">
          <w:pPr>
            <w:pStyle w:val="TDC1"/>
            <w:tabs>
              <w:tab w:val="right" w:leader="dot" w:pos="10590"/>
            </w:tabs>
            <w:rPr>
              <w:del w:id="647" w:author="Luis Enrique Luna Munoz" w:date="2023-09-12T15:01:00Z"/>
              <w:rFonts w:asciiTheme="minorHAnsi" w:eastAsiaTheme="minorEastAsia" w:hAnsiTheme="minorHAnsi" w:cstheme="minorBidi"/>
              <w:b w:val="0"/>
              <w:bCs w:val="0"/>
              <w:noProof/>
              <w:sz w:val="22"/>
              <w:szCs w:val="22"/>
              <w:lang w:val="es-MX" w:eastAsia="es-MX"/>
            </w:rPr>
          </w:pPr>
          <w:del w:id="648"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113</w:delText>
            </w:r>
          </w:del>
        </w:p>
        <w:p w14:paraId="25366D97" w14:textId="6E7FD1BB" w:rsidR="00AF3755" w:rsidDel="005D393F" w:rsidRDefault="00AF3755">
          <w:pPr>
            <w:pStyle w:val="TDC1"/>
            <w:tabs>
              <w:tab w:val="right" w:leader="dot" w:pos="10590"/>
            </w:tabs>
            <w:rPr>
              <w:del w:id="649" w:author="Luis Enrique Luna Munoz" w:date="2023-09-12T15:01:00Z"/>
              <w:rFonts w:asciiTheme="minorHAnsi" w:eastAsiaTheme="minorEastAsia" w:hAnsiTheme="minorHAnsi" w:cstheme="minorBidi"/>
              <w:b w:val="0"/>
              <w:bCs w:val="0"/>
              <w:noProof/>
              <w:sz w:val="22"/>
              <w:szCs w:val="22"/>
              <w:lang w:val="es-MX" w:eastAsia="es-MX"/>
            </w:rPr>
          </w:pPr>
          <w:del w:id="650" w:author="Luis Enrique Luna Munoz" w:date="2023-09-12T15:01:00Z">
            <w:r w:rsidRPr="00EF6759" w:rsidDel="005D393F">
              <w:rPr>
                <w:rStyle w:val="Hipervnculo"/>
                <w:noProof/>
                <w:spacing w:val="-20"/>
              </w:rPr>
              <w:delText>GUIA</w:delText>
            </w:r>
            <w:r w:rsidRPr="00EF6759" w:rsidDel="005D393F">
              <w:rPr>
                <w:rStyle w:val="Hipervnculo"/>
                <w:noProof/>
                <w:spacing w:val="-49"/>
              </w:rPr>
              <w:delText xml:space="preserve"> </w:delText>
            </w:r>
            <w:r w:rsidRPr="00EF6759" w:rsidDel="005D393F">
              <w:rPr>
                <w:rStyle w:val="Hipervnculo"/>
                <w:noProof/>
                <w:spacing w:val="-20"/>
              </w:rPr>
              <w:delText>DE</w:delText>
            </w:r>
            <w:r w:rsidRPr="00EF6759" w:rsidDel="005D393F">
              <w:rPr>
                <w:rStyle w:val="Hipervnculo"/>
                <w:noProof/>
                <w:spacing w:val="-55"/>
              </w:rPr>
              <w:delText xml:space="preserve"> </w:delText>
            </w:r>
            <w:r w:rsidRPr="00EF6759" w:rsidDel="005D393F">
              <w:rPr>
                <w:rStyle w:val="Hipervnculo"/>
                <w:noProof/>
                <w:spacing w:val="-19"/>
              </w:rPr>
              <w:delText>LLENADO</w:delText>
            </w:r>
            <w:r w:rsidDel="005D393F">
              <w:rPr>
                <w:noProof/>
                <w:webHidden/>
              </w:rPr>
              <w:tab/>
            </w:r>
            <w:r w:rsidR="00EF6759" w:rsidDel="005D393F">
              <w:rPr>
                <w:noProof/>
                <w:webHidden/>
              </w:rPr>
              <w:delText>116</w:delText>
            </w:r>
          </w:del>
        </w:p>
        <w:p w14:paraId="3416F3B3" w14:textId="27504D58" w:rsidR="00AF3755" w:rsidDel="005D393F" w:rsidRDefault="00AF3755">
          <w:pPr>
            <w:pStyle w:val="TDC1"/>
            <w:tabs>
              <w:tab w:val="right" w:leader="dot" w:pos="10590"/>
            </w:tabs>
            <w:rPr>
              <w:del w:id="651" w:author="Luis Enrique Luna Munoz" w:date="2023-09-12T15:01:00Z"/>
              <w:rFonts w:asciiTheme="minorHAnsi" w:eastAsiaTheme="minorEastAsia" w:hAnsiTheme="minorHAnsi" w:cstheme="minorBidi"/>
              <w:b w:val="0"/>
              <w:bCs w:val="0"/>
              <w:noProof/>
              <w:sz w:val="22"/>
              <w:szCs w:val="22"/>
              <w:lang w:val="es-MX" w:eastAsia="es-MX"/>
            </w:rPr>
          </w:pPr>
          <w:del w:id="652" w:author="Luis Enrique Luna Munoz" w:date="2023-09-12T15:01:00Z">
            <w:r w:rsidRPr="00EF6759" w:rsidDel="005D393F">
              <w:rPr>
                <w:rStyle w:val="Hipervnculo"/>
                <w:noProof/>
                <w:spacing w:val="-22"/>
              </w:rPr>
              <w:delText>CONTROL</w:delText>
            </w:r>
            <w:r w:rsidRPr="00EF6759" w:rsidDel="005D393F">
              <w:rPr>
                <w:rStyle w:val="Hipervnculo"/>
                <w:noProof/>
                <w:spacing w:val="-46"/>
              </w:rPr>
              <w:delText xml:space="preserve"> </w:delText>
            </w:r>
            <w:r w:rsidRPr="00EF6759" w:rsidDel="005D393F">
              <w:rPr>
                <w:rStyle w:val="Hipervnculo"/>
                <w:noProof/>
                <w:spacing w:val="-21"/>
              </w:rPr>
              <w:delText>DE</w:delText>
            </w:r>
            <w:r w:rsidRPr="00EF6759" w:rsidDel="005D393F">
              <w:rPr>
                <w:rStyle w:val="Hipervnculo"/>
                <w:noProof/>
                <w:spacing w:val="-48"/>
              </w:rPr>
              <w:delText xml:space="preserve"> </w:delText>
            </w:r>
            <w:r w:rsidRPr="00EF6759" w:rsidDel="005D393F">
              <w:rPr>
                <w:rStyle w:val="Hipervnculo"/>
                <w:noProof/>
                <w:spacing w:val="-21"/>
              </w:rPr>
              <w:delText>CAMBIOS</w:delText>
            </w:r>
            <w:r w:rsidDel="005D393F">
              <w:rPr>
                <w:noProof/>
                <w:webHidden/>
              </w:rPr>
              <w:tab/>
            </w:r>
            <w:r w:rsidR="00EF6759" w:rsidDel="005D393F">
              <w:rPr>
                <w:noProof/>
                <w:webHidden/>
              </w:rPr>
              <w:delText>117</w:delText>
            </w:r>
          </w:del>
        </w:p>
        <w:p w14:paraId="09DB8139" w14:textId="7C5E7322" w:rsidR="00AF3755" w:rsidRDefault="00AF3755">
          <w:pPr>
            <w:rPr>
              <w:ins w:id="653" w:author="pc" w:date="2023-09-03T16:09:00Z"/>
            </w:rPr>
          </w:pPr>
          <w:ins w:id="654" w:author="pc" w:date="2023-09-03T16:09:00Z">
            <w:r>
              <w:rPr>
                <w:b/>
                <w:bCs/>
              </w:rPr>
              <w:fldChar w:fldCharType="end"/>
            </w:r>
          </w:ins>
        </w:p>
        <w:customXmlInsRangeStart w:id="655" w:author="pc" w:date="2023-09-03T16:09:00Z"/>
      </w:sdtContent>
    </w:sdt>
    <w:customXmlInsRangeEnd w:id="655"/>
    <w:p w14:paraId="0063080D" w14:textId="77777777" w:rsidR="00D10823" w:rsidRDefault="00D10823">
      <w:pPr>
        <w:sectPr w:rsidR="00D10823">
          <w:headerReference w:type="default" r:id="rId12"/>
          <w:footerReference w:type="default" r:id="rId13"/>
          <w:pgSz w:w="12240" w:h="15840"/>
          <w:pgMar w:top="1680" w:right="640" w:bottom="1000" w:left="1000" w:header="710" w:footer="819" w:gutter="0"/>
          <w:pgNumType w:start="1"/>
          <w:cols w:space="720"/>
        </w:sectPr>
      </w:pPr>
    </w:p>
    <w:p w14:paraId="3E13FBD1" w14:textId="33E8D057" w:rsidR="005D393F" w:rsidRDefault="005D393F">
      <w:pPr>
        <w:pStyle w:val="Ttulo1"/>
        <w:numPr>
          <w:ilvl w:val="0"/>
          <w:numId w:val="34"/>
        </w:numPr>
        <w:tabs>
          <w:tab w:val="left" w:pos="1266"/>
        </w:tabs>
        <w:rPr>
          <w:ins w:id="656" w:author="Luis Enrique Luna Munoz" w:date="2023-09-12T14:55:00Z"/>
        </w:rPr>
        <w:pPrChange w:id="657" w:author="Luis Enrique Luna Munoz" w:date="2023-09-12T14:55:00Z">
          <w:pPr>
            <w:pStyle w:val="Ttulo1"/>
            <w:numPr>
              <w:ilvl w:val="1"/>
              <w:numId w:val="15"/>
            </w:numPr>
            <w:tabs>
              <w:tab w:val="left" w:pos="1266"/>
            </w:tabs>
            <w:ind w:left="1265" w:hanging="490"/>
            <w:jc w:val="right"/>
          </w:pPr>
        </w:pPrChange>
      </w:pPr>
      <w:bookmarkStart w:id="658" w:name="_Toc145514299"/>
      <w:ins w:id="659" w:author="Luis Enrique Luna Munoz" w:date="2023-09-12T14:55:00Z">
        <w:r>
          <w:rPr>
            <w:color w:val="7F7F7F"/>
          </w:rPr>
          <w:lastRenderedPageBreak/>
          <w:t>OBJETIVO</w:t>
        </w:r>
        <w:bookmarkEnd w:id="658"/>
      </w:ins>
    </w:p>
    <w:p w14:paraId="1FB062B6" w14:textId="77777777" w:rsidR="005D393F" w:rsidRDefault="005D393F" w:rsidP="005D393F">
      <w:pPr>
        <w:pStyle w:val="Textoindependiente"/>
        <w:spacing w:before="2"/>
        <w:rPr>
          <w:ins w:id="660" w:author="Luis Enrique Luna Munoz" w:date="2023-09-12T14:55:00Z"/>
          <w:rFonts w:ascii="Arial Black"/>
          <w:sz w:val="48"/>
        </w:rPr>
      </w:pPr>
    </w:p>
    <w:p w14:paraId="4CC7952A" w14:textId="6CBD7E7A" w:rsidR="005D393F" w:rsidRDefault="005D393F" w:rsidP="005D393F">
      <w:pPr>
        <w:pStyle w:val="Textoindependiente"/>
        <w:spacing w:before="1" w:line="235" w:lineRule="auto"/>
        <w:ind w:left="1265" w:right="689"/>
        <w:jc w:val="both"/>
        <w:rPr>
          <w:ins w:id="661" w:author="Luis Enrique Luna Munoz" w:date="2023-09-12T14:55:00Z"/>
        </w:rPr>
      </w:pPr>
      <w:ins w:id="662" w:author="Luis Enrique Luna Munoz" w:date="2023-09-12T14:55:00Z">
        <w:r>
          <w:rPr>
            <w:spacing w:val="-1"/>
          </w:rPr>
          <w:t>Proporcionar</w:t>
        </w:r>
        <w:r>
          <w:rPr>
            <w:spacing w:val="-9"/>
          </w:rPr>
          <w:t xml:space="preserve"> </w:t>
        </w:r>
        <w:r>
          <w:t>a</w:t>
        </w:r>
        <w:r>
          <w:rPr>
            <w:spacing w:val="-11"/>
          </w:rPr>
          <w:t xml:space="preserve"> </w:t>
        </w:r>
        <w:r>
          <w:t>las</w:t>
        </w:r>
        <w:r>
          <w:rPr>
            <w:spacing w:val="-8"/>
          </w:rPr>
          <w:t xml:space="preserve"> </w:t>
        </w:r>
        <w:r>
          <w:t>Unidades</w:t>
        </w:r>
        <w:r>
          <w:rPr>
            <w:spacing w:val="-7"/>
          </w:rPr>
          <w:t xml:space="preserve"> </w:t>
        </w:r>
        <w:r>
          <w:t>Administrativas</w:t>
        </w:r>
        <w:r>
          <w:rPr>
            <w:spacing w:val="-6"/>
          </w:rPr>
          <w:t xml:space="preserve"> </w:t>
        </w:r>
        <w:r>
          <w:t>Centrales</w:t>
        </w:r>
        <w:r>
          <w:rPr>
            <w:spacing w:val="-10"/>
          </w:rPr>
          <w:t xml:space="preserve"> </w:t>
        </w:r>
        <w:r>
          <w:t>y</w:t>
        </w:r>
        <w:r>
          <w:rPr>
            <w:spacing w:val="-6"/>
          </w:rPr>
          <w:t xml:space="preserve"> </w:t>
        </w:r>
        <w:r>
          <w:t>a</w:t>
        </w:r>
        <w:r>
          <w:rPr>
            <w:spacing w:val="-11"/>
          </w:rPr>
          <w:t xml:space="preserve"> </w:t>
        </w:r>
        <w:r>
          <w:t>los</w:t>
        </w:r>
        <w:r>
          <w:rPr>
            <w:spacing w:val="-11"/>
          </w:rPr>
          <w:t xml:space="preserve"> </w:t>
        </w:r>
        <w:r>
          <w:t>Centros</w:t>
        </w:r>
        <w:r>
          <w:rPr>
            <w:spacing w:val="-11"/>
          </w:rPr>
          <w:t xml:space="preserve"> </w:t>
        </w:r>
        <w:r>
          <w:t>SICT</w:t>
        </w:r>
        <w:r>
          <w:rPr>
            <w:spacing w:val="-8"/>
          </w:rPr>
          <w:t xml:space="preserve"> </w:t>
        </w:r>
        <w:r>
          <w:t>que</w:t>
        </w:r>
        <w:r>
          <w:rPr>
            <w:spacing w:val="-10"/>
          </w:rPr>
          <w:t xml:space="preserve"> </w:t>
        </w:r>
        <w:r>
          <w:t>integran</w:t>
        </w:r>
        <w:r>
          <w:rPr>
            <w:spacing w:val="-9"/>
          </w:rPr>
          <w:t xml:space="preserve"> </w:t>
        </w:r>
        <w:r>
          <w:t>la</w:t>
        </w:r>
        <w:r>
          <w:rPr>
            <w:spacing w:val="-57"/>
          </w:rPr>
          <w:t xml:space="preserve"> </w:t>
        </w:r>
        <w:r>
          <w:rPr>
            <w:w w:val="95"/>
          </w:rPr>
          <w:t>Secretaría de Infraestructura,</w:t>
        </w:r>
        <w:r>
          <w:rPr>
            <w:spacing w:val="1"/>
            <w:w w:val="95"/>
          </w:rPr>
          <w:t xml:space="preserve"> </w:t>
        </w:r>
        <w:commentRangeStart w:id="663"/>
        <w:commentRangeStart w:id="664"/>
        <w:r>
          <w:rPr>
            <w:w w:val="95"/>
          </w:rPr>
          <w:t>Comunicaciones</w:t>
        </w:r>
        <w:commentRangeEnd w:id="663"/>
        <w:r>
          <w:rPr>
            <w:rStyle w:val="Refdecomentario"/>
          </w:rPr>
          <w:commentReference w:id="663"/>
        </w:r>
        <w:commentRangeEnd w:id="664"/>
        <w:r>
          <w:rPr>
            <w:rStyle w:val="Refdecomentario"/>
          </w:rPr>
          <w:commentReference w:id="664"/>
        </w:r>
        <w:r>
          <w:rPr>
            <w:w w:val="95"/>
          </w:rPr>
          <w:t xml:space="preserve"> y</w:t>
        </w:r>
        <w:r>
          <w:rPr>
            <w:spacing w:val="54"/>
          </w:rPr>
          <w:t xml:space="preserve"> </w:t>
        </w:r>
        <w:r>
          <w:rPr>
            <w:w w:val="95"/>
          </w:rPr>
          <w:t>Transportes los elementos necesarios para el desarrollo</w:t>
        </w:r>
        <w:r>
          <w:rPr>
            <w:spacing w:val="54"/>
          </w:rPr>
          <w:t xml:space="preserve"> </w:t>
        </w:r>
        <w:r>
          <w:rPr>
            <w:w w:val="95"/>
          </w:rPr>
          <w:t>de</w:t>
        </w:r>
        <w:r>
          <w:rPr>
            <w:spacing w:val="1"/>
            <w:w w:val="95"/>
          </w:rPr>
          <w:t xml:space="preserve"> </w:t>
        </w:r>
        <w:r>
          <w:rPr>
            <w:w w:val="95"/>
          </w:rPr>
          <w:t>sus actividades relativas al registro, afectación, guarda o custodia y entrega de bienes muebles</w:t>
        </w:r>
        <w:r>
          <w:rPr>
            <w:spacing w:val="1"/>
            <w:w w:val="95"/>
          </w:rPr>
          <w:t xml:space="preserve"> </w:t>
        </w:r>
        <w:r>
          <w:t>en</w:t>
        </w:r>
        <w:r>
          <w:rPr>
            <w:spacing w:val="-2"/>
          </w:rPr>
          <w:t xml:space="preserve"> </w:t>
        </w:r>
        <w:r>
          <w:t>los</w:t>
        </w:r>
        <w:r>
          <w:rPr>
            <w:spacing w:val="-5"/>
          </w:rPr>
          <w:t xml:space="preserve"> </w:t>
        </w:r>
        <w:r>
          <w:t>almacenes,</w:t>
        </w:r>
        <w:r>
          <w:rPr>
            <w:spacing w:val="-3"/>
          </w:rPr>
          <w:t xml:space="preserve"> </w:t>
        </w:r>
        <w:r>
          <w:t>disposición</w:t>
        </w:r>
        <w:r>
          <w:rPr>
            <w:spacing w:val="-2"/>
          </w:rPr>
          <w:t xml:space="preserve"> </w:t>
        </w:r>
        <w:r>
          <w:t>final</w:t>
        </w:r>
        <w:r>
          <w:rPr>
            <w:spacing w:val="-5"/>
          </w:rPr>
          <w:t xml:space="preserve"> </w:t>
        </w:r>
        <w:r>
          <w:t>y</w:t>
        </w:r>
        <w:r>
          <w:rPr>
            <w:spacing w:val="-2"/>
          </w:rPr>
          <w:t xml:space="preserve"> </w:t>
        </w:r>
        <w:r>
          <w:t>baja</w:t>
        </w:r>
        <w:r>
          <w:rPr>
            <w:spacing w:val="-5"/>
          </w:rPr>
          <w:t xml:space="preserve"> </w:t>
        </w:r>
        <w:r>
          <w:t>de</w:t>
        </w:r>
        <w:r>
          <w:rPr>
            <w:spacing w:val="1"/>
          </w:rPr>
          <w:t xml:space="preserve"> </w:t>
        </w:r>
        <w:r>
          <w:t>los</w:t>
        </w:r>
        <w:r>
          <w:rPr>
            <w:spacing w:val="-5"/>
          </w:rPr>
          <w:t xml:space="preserve"> </w:t>
        </w:r>
        <w:r>
          <w:t>bienes</w:t>
        </w:r>
        <w:r>
          <w:rPr>
            <w:spacing w:val="-4"/>
          </w:rPr>
          <w:t xml:space="preserve"> </w:t>
        </w:r>
        <w:r>
          <w:t>muebles</w:t>
        </w:r>
        <w:r>
          <w:rPr>
            <w:spacing w:val="-4"/>
          </w:rPr>
          <w:t xml:space="preserve"> </w:t>
        </w:r>
        <w:r>
          <w:t>que</w:t>
        </w:r>
        <w:r>
          <w:rPr>
            <w:spacing w:val="-2"/>
          </w:rPr>
          <w:t xml:space="preserve"> </w:t>
        </w:r>
        <w:r>
          <w:t>se</w:t>
        </w:r>
        <w:r>
          <w:rPr>
            <w:spacing w:val="-3"/>
          </w:rPr>
          <w:t xml:space="preserve"> </w:t>
        </w:r>
        <w:r>
          <w:t>encuentran</w:t>
        </w:r>
        <w:r>
          <w:rPr>
            <w:spacing w:val="-6"/>
          </w:rPr>
          <w:t xml:space="preserve"> </w:t>
        </w:r>
        <w:r>
          <w:t>bajo</w:t>
        </w:r>
        <w:r>
          <w:rPr>
            <w:spacing w:val="-2"/>
          </w:rPr>
          <w:t xml:space="preserve"> </w:t>
        </w:r>
        <w:r>
          <w:t>su</w:t>
        </w:r>
      </w:ins>
      <w:ins w:id="665" w:author="Luis Enrique Luna Munoz" w:date="2023-09-12T15:12:00Z">
        <w:r w:rsidR="00FA4713">
          <w:t xml:space="preserve"> </w:t>
        </w:r>
      </w:ins>
      <w:ins w:id="666" w:author="Luis Enrique Luna Munoz" w:date="2023-09-12T14:55:00Z">
        <w:r>
          <w:rPr>
            <w:spacing w:val="-57"/>
          </w:rPr>
          <w:t xml:space="preserve"> </w:t>
        </w:r>
      </w:ins>
      <w:ins w:id="667" w:author="Luis Enrique Luna Munoz" w:date="2023-09-12T15:11:00Z">
        <w:r w:rsidR="00FA4713">
          <w:rPr>
            <w:spacing w:val="-57"/>
          </w:rPr>
          <w:t xml:space="preserve"> </w:t>
        </w:r>
      </w:ins>
      <w:ins w:id="668" w:author="Luis Enrique Luna Munoz" w:date="2023-09-12T14:55:00Z">
        <w:r>
          <w:t>responsabilidad y dentro de su jurisdicción, a fin de dar un mayor grado de eficiencia,</w:t>
        </w:r>
        <w:r>
          <w:rPr>
            <w:spacing w:val="1"/>
          </w:rPr>
          <w:t xml:space="preserve"> </w:t>
        </w:r>
        <w:r>
          <w:rPr>
            <w:w w:val="95"/>
          </w:rPr>
          <w:t>funcionalidad en la administración y control en  los bienes muebles, así como la optimización</w:t>
        </w:r>
        <w:r>
          <w:rPr>
            <w:spacing w:val="1"/>
            <w:w w:val="95"/>
          </w:rPr>
          <w:t xml:space="preserve"> </w:t>
        </w:r>
        <w:r>
          <w:t>de</w:t>
        </w:r>
        <w:r>
          <w:rPr>
            <w:spacing w:val="-3"/>
          </w:rPr>
          <w:t xml:space="preserve"> </w:t>
        </w:r>
        <w:r>
          <w:t>los</w:t>
        </w:r>
        <w:r>
          <w:rPr>
            <w:spacing w:val="-5"/>
          </w:rPr>
          <w:t xml:space="preserve"> </w:t>
        </w:r>
        <w:r>
          <w:t>inmuebles</w:t>
        </w:r>
        <w:r>
          <w:rPr>
            <w:spacing w:val="-5"/>
          </w:rPr>
          <w:t xml:space="preserve"> </w:t>
        </w:r>
        <w:r>
          <w:t>destinados</w:t>
        </w:r>
        <w:r>
          <w:rPr>
            <w:spacing w:val="-9"/>
          </w:rPr>
          <w:t xml:space="preserve"> </w:t>
        </w:r>
        <w:r>
          <w:t xml:space="preserve">para el </w:t>
        </w:r>
        <w:r>
          <w:rPr>
            <w:spacing w:val="-6"/>
          </w:rPr>
          <w:t xml:space="preserve"> </w:t>
        </w:r>
        <w:r>
          <w:t>almacenamiento</w:t>
        </w:r>
        <w:r>
          <w:rPr>
            <w:spacing w:val="-1"/>
          </w:rPr>
          <w:t xml:space="preserve"> </w:t>
        </w:r>
        <w:r>
          <w:t>de</w:t>
        </w:r>
        <w:r>
          <w:rPr>
            <w:spacing w:val="-8"/>
          </w:rPr>
          <w:t xml:space="preserve"> </w:t>
        </w:r>
        <w:r>
          <w:t>bienes</w:t>
        </w:r>
        <w:r>
          <w:rPr>
            <w:spacing w:val="-9"/>
          </w:rPr>
          <w:t xml:space="preserve"> </w:t>
        </w:r>
        <w:r>
          <w:t>muebles.</w:t>
        </w:r>
      </w:ins>
    </w:p>
    <w:p w14:paraId="39E4D27E" w14:textId="77777777" w:rsidR="005D393F" w:rsidRDefault="005D393F">
      <w:pPr>
        <w:pStyle w:val="Ttulo1"/>
        <w:spacing w:before="353"/>
        <w:ind w:left="415"/>
        <w:rPr>
          <w:ins w:id="669" w:author="Luis Enrique Luna Munoz" w:date="2023-09-12T14:54:00Z"/>
          <w:color w:val="7F7F7F"/>
        </w:rPr>
      </w:pPr>
    </w:p>
    <w:p w14:paraId="389B5A09" w14:textId="77777777" w:rsidR="005D393F" w:rsidRDefault="005D393F">
      <w:pPr>
        <w:pStyle w:val="Ttulo1"/>
        <w:spacing w:before="353"/>
        <w:ind w:left="415"/>
        <w:rPr>
          <w:ins w:id="670" w:author="Luis Enrique Luna Munoz" w:date="2023-09-12T14:54:00Z"/>
          <w:color w:val="7F7F7F"/>
        </w:rPr>
      </w:pPr>
    </w:p>
    <w:p w14:paraId="19752764" w14:textId="77777777" w:rsidR="005D393F" w:rsidRDefault="005D393F">
      <w:pPr>
        <w:pStyle w:val="Ttulo1"/>
        <w:spacing w:before="353"/>
        <w:ind w:left="415"/>
        <w:rPr>
          <w:ins w:id="671" w:author="Luis Enrique Luna Munoz" w:date="2023-09-12T14:54:00Z"/>
          <w:color w:val="7F7F7F"/>
        </w:rPr>
      </w:pPr>
    </w:p>
    <w:p w14:paraId="4E5217EA" w14:textId="77777777" w:rsidR="005D393F" w:rsidRDefault="005D393F">
      <w:pPr>
        <w:pStyle w:val="Ttulo1"/>
        <w:spacing w:before="353"/>
        <w:ind w:left="415"/>
        <w:rPr>
          <w:ins w:id="672" w:author="Luis Enrique Luna Munoz" w:date="2023-09-12T14:54:00Z"/>
          <w:color w:val="7F7F7F"/>
        </w:rPr>
      </w:pPr>
    </w:p>
    <w:p w14:paraId="5BC655C8" w14:textId="77777777" w:rsidR="005D393F" w:rsidRDefault="005D393F">
      <w:pPr>
        <w:pStyle w:val="Ttulo1"/>
        <w:spacing w:before="353"/>
        <w:ind w:left="415"/>
        <w:rPr>
          <w:ins w:id="673" w:author="Luis Enrique Luna Munoz" w:date="2023-09-12T14:54:00Z"/>
          <w:color w:val="7F7F7F"/>
        </w:rPr>
      </w:pPr>
    </w:p>
    <w:p w14:paraId="642E13D4" w14:textId="77777777" w:rsidR="005D393F" w:rsidRDefault="005D393F">
      <w:pPr>
        <w:pStyle w:val="Ttulo1"/>
        <w:spacing w:before="353"/>
        <w:ind w:left="415"/>
        <w:rPr>
          <w:ins w:id="674" w:author="Luis Enrique Luna Munoz" w:date="2023-09-12T14:54:00Z"/>
          <w:color w:val="7F7F7F"/>
        </w:rPr>
      </w:pPr>
    </w:p>
    <w:p w14:paraId="164E3B22" w14:textId="77777777" w:rsidR="005D393F" w:rsidRDefault="005D393F">
      <w:pPr>
        <w:pStyle w:val="Ttulo1"/>
        <w:spacing w:before="353"/>
        <w:ind w:left="415"/>
        <w:rPr>
          <w:ins w:id="675" w:author="Luis Enrique Luna Munoz" w:date="2023-09-12T14:55:00Z"/>
          <w:color w:val="7F7F7F"/>
        </w:rPr>
      </w:pPr>
    </w:p>
    <w:p w14:paraId="1CD32D9F" w14:textId="77777777" w:rsidR="005D393F" w:rsidRDefault="005D393F">
      <w:pPr>
        <w:pStyle w:val="Ttulo1"/>
        <w:spacing w:before="353"/>
        <w:ind w:left="415"/>
        <w:rPr>
          <w:ins w:id="676" w:author="Luis Enrique Luna Munoz" w:date="2023-09-12T14:55:00Z"/>
          <w:color w:val="7F7F7F"/>
        </w:rPr>
      </w:pPr>
    </w:p>
    <w:p w14:paraId="04F974B6" w14:textId="77777777" w:rsidR="005D393F" w:rsidRDefault="005D393F">
      <w:pPr>
        <w:pStyle w:val="Ttulo1"/>
        <w:spacing w:before="353"/>
        <w:ind w:left="415"/>
        <w:rPr>
          <w:ins w:id="677" w:author="Luis Enrique Luna Munoz" w:date="2023-09-12T14:55:00Z"/>
          <w:color w:val="7F7F7F"/>
        </w:rPr>
      </w:pPr>
    </w:p>
    <w:p w14:paraId="5272040D" w14:textId="77777777" w:rsidR="005D393F" w:rsidRDefault="005D393F">
      <w:pPr>
        <w:pStyle w:val="Ttulo1"/>
        <w:spacing w:before="353"/>
        <w:ind w:left="415"/>
        <w:rPr>
          <w:ins w:id="678" w:author="Luis Enrique Luna Munoz" w:date="2023-09-12T14:55:00Z"/>
          <w:color w:val="7F7F7F"/>
        </w:rPr>
      </w:pPr>
    </w:p>
    <w:p w14:paraId="2957A68C" w14:textId="77777777" w:rsidR="005D393F" w:rsidRDefault="005D393F">
      <w:pPr>
        <w:pStyle w:val="Ttulo1"/>
        <w:spacing w:before="353"/>
        <w:ind w:left="415"/>
        <w:rPr>
          <w:ins w:id="679" w:author="Luis Enrique Luna Munoz" w:date="2023-09-12T14:55:00Z"/>
          <w:color w:val="7F7F7F"/>
        </w:rPr>
      </w:pPr>
    </w:p>
    <w:p w14:paraId="3B810674" w14:textId="77777777" w:rsidR="005D393F" w:rsidRDefault="005D393F">
      <w:pPr>
        <w:pStyle w:val="Ttulo1"/>
        <w:spacing w:before="353"/>
        <w:ind w:left="415"/>
        <w:rPr>
          <w:ins w:id="680" w:author="Luis Enrique Luna Munoz" w:date="2023-09-12T14:55:00Z"/>
          <w:color w:val="7F7F7F"/>
        </w:rPr>
      </w:pPr>
    </w:p>
    <w:p w14:paraId="76E322F8" w14:textId="77777777" w:rsidR="005D393F" w:rsidRDefault="005D393F" w:rsidP="005D393F">
      <w:pPr>
        <w:pStyle w:val="Ttulo1"/>
        <w:spacing w:before="353"/>
        <w:ind w:left="0"/>
        <w:rPr>
          <w:ins w:id="681" w:author="Luis Enrique Luna Munoz" w:date="2023-09-12T14:55:00Z"/>
          <w:color w:val="7F7F7F"/>
        </w:rPr>
      </w:pPr>
    </w:p>
    <w:p w14:paraId="72388F8B" w14:textId="55D709D0" w:rsidR="00D10823" w:rsidRDefault="00350556">
      <w:pPr>
        <w:pStyle w:val="Ttulo1"/>
        <w:numPr>
          <w:ilvl w:val="0"/>
          <w:numId w:val="34"/>
        </w:numPr>
        <w:spacing w:before="353"/>
        <w:pPrChange w:id="682" w:author="Luis Enrique Luna Munoz" w:date="2023-09-12T14:55:00Z">
          <w:pPr>
            <w:pStyle w:val="Ttulo1"/>
            <w:spacing w:before="353"/>
            <w:ind w:left="415"/>
          </w:pPr>
        </w:pPrChange>
      </w:pPr>
      <w:bookmarkStart w:id="683" w:name="_Toc145514300"/>
      <w:ins w:id="684" w:author="Luis Enrique Luna Munoz" w:date="2023-09-01T19:19:00Z">
        <w:r>
          <w:rPr>
            <w:color w:val="7F7F7F"/>
          </w:rPr>
          <w:t>FUNDAMENTO LEGAL</w:t>
        </w:r>
      </w:ins>
      <w:bookmarkEnd w:id="683"/>
      <w:del w:id="685" w:author="Luis Enrique Luna Munoz" w:date="2023-09-01T19:19:00Z">
        <w:r w:rsidR="00B354F8" w:rsidDel="00350556">
          <w:rPr>
            <w:color w:val="7F7F7F"/>
          </w:rPr>
          <w:delText>INTRODUCCION</w:delText>
        </w:r>
      </w:del>
    </w:p>
    <w:p w14:paraId="7EE7C9DF" w14:textId="77777777" w:rsidR="00D10823" w:rsidRDefault="00D10823">
      <w:pPr>
        <w:pStyle w:val="Textoindependiente"/>
        <w:spacing w:before="3"/>
        <w:rPr>
          <w:rFonts w:ascii="Arial Black"/>
          <w:sz w:val="48"/>
        </w:rPr>
      </w:pPr>
    </w:p>
    <w:p w14:paraId="1D385A56" w14:textId="77777777" w:rsidR="00D10823" w:rsidRDefault="00B354F8">
      <w:pPr>
        <w:pStyle w:val="Textoindependiente"/>
        <w:spacing w:line="235" w:lineRule="auto"/>
        <w:ind w:left="1265" w:right="686"/>
        <w:jc w:val="both"/>
      </w:pPr>
      <w:r>
        <w:t>El</w:t>
      </w:r>
      <w:r>
        <w:rPr>
          <w:spacing w:val="-7"/>
        </w:rPr>
        <w:t xml:space="preserve"> </w:t>
      </w:r>
      <w:r>
        <w:t>presente</w:t>
      </w:r>
      <w:r>
        <w:rPr>
          <w:spacing w:val="-4"/>
        </w:rPr>
        <w:t xml:space="preserve"> </w:t>
      </w:r>
      <w:r>
        <w:t>Manual</w:t>
      </w:r>
      <w:r>
        <w:rPr>
          <w:spacing w:val="-6"/>
        </w:rPr>
        <w:t xml:space="preserve"> </w:t>
      </w:r>
      <w:r>
        <w:t>ha</w:t>
      </w:r>
      <w:r>
        <w:rPr>
          <w:spacing w:val="-6"/>
        </w:rPr>
        <w:t xml:space="preserve"> </w:t>
      </w:r>
      <w:r>
        <w:t>sido</w:t>
      </w:r>
      <w:r>
        <w:rPr>
          <w:spacing w:val="-2"/>
        </w:rPr>
        <w:t xml:space="preserve"> </w:t>
      </w:r>
      <w:r>
        <w:t>elaborado</w:t>
      </w:r>
      <w:r>
        <w:rPr>
          <w:spacing w:val="-2"/>
        </w:rPr>
        <w:t xml:space="preserve"> </w:t>
      </w:r>
      <w:r>
        <w:t>de</w:t>
      </w:r>
      <w:r>
        <w:rPr>
          <w:spacing w:val="-4"/>
        </w:rPr>
        <w:t xml:space="preserve"> </w:t>
      </w:r>
      <w:r>
        <w:t>conformidad</w:t>
      </w:r>
      <w:r>
        <w:rPr>
          <w:spacing w:val="-5"/>
        </w:rPr>
        <w:t xml:space="preserve"> </w:t>
      </w:r>
      <w:r>
        <w:t>con</w:t>
      </w:r>
      <w:r>
        <w:rPr>
          <w:spacing w:val="-4"/>
        </w:rPr>
        <w:t xml:space="preserve"> </w:t>
      </w:r>
      <w:r>
        <w:t>lo</w:t>
      </w:r>
      <w:r>
        <w:rPr>
          <w:spacing w:val="-3"/>
        </w:rPr>
        <w:t xml:space="preserve"> </w:t>
      </w:r>
      <w:r>
        <w:t>que</w:t>
      </w:r>
      <w:r>
        <w:rPr>
          <w:spacing w:val="-4"/>
        </w:rPr>
        <w:t xml:space="preserve"> </w:t>
      </w:r>
      <w:r>
        <w:t>establece</w:t>
      </w:r>
      <w:r>
        <w:rPr>
          <w:spacing w:val="-4"/>
        </w:rPr>
        <w:t xml:space="preserve"> </w:t>
      </w:r>
      <w:r>
        <w:t>la</w:t>
      </w:r>
      <w:r>
        <w:rPr>
          <w:spacing w:val="-6"/>
        </w:rPr>
        <w:t xml:space="preserve"> </w:t>
      </w:r>
      <w:r>
        <w:t>Ley</w:t>
      </w:r>
      <w:r>
        <w:rPr>
          <w:spacing w:val="-4"/>
        </w:rPr>
        <w:t xml:space="preserve"> </w:t>
      </w:r>
      <w:r>
        <w:t>General</w:t>
      </w:r>
      <w:r>
        <w:rPr>
          <w:spacing w:val="-58"/>
        </w:rPr>
        <w:t xml:space="preserve"> </w:t>
      </w:r>
      <w:r>
        <w:t>de Bienes Nacionales (LGBN) y las “Normas Generales para el registro, afectación,</w:t>
      </w:r>
      <w:r>
        <w:rPr>
          <w:spacing w:val="1"/>
        </w:rPr>
        <w:t xml:space="preserve"> </w:t>
      </w:r>
      <w:r>
        <w:t>disposición</w:t>
      </w:r>
      <w:r>
        <w:rPr>
          <w:spacing w:val="1"/>
        </w:rPr>
        <w:t xml:space="preserve"> </w:t>
      </w:r>
      <w:r>
        <w:t>final</w:t>
      </w:r>
      <w:r>
        <w:rPr>
          <w:spacing w:val="1"/>
        </w:rPr>
        <w:t xml:space="preserve"> </w:t>
      </w:r>
      <w:r>
        <w:t>y</w:t>
      </w:r>
      <w:r>
        <w:rPr>
          <w:spacing w:val="1"/>
        </w:rPr>
        <w:t xml:space="preserve"> </w:t>
      </w:r>
      <w:r>
        <w:t>baja</w:t>
      </w:r>
      <w:r>
        <w:rPr>
          <w:spacing w:val="1"/>
        </w:rPr>
        <w:t xml:space="preserve"> </w:t>
      </w:r>
      <w:r>
        <w:t>de</w:t>
      </w:r>
      <w:r>
        <w:rPr>
          <w:spacing w:val="1"/>
        </w:rPr>
        <w:t xml:space="preserve"> </w:t>
      </w:r>
      <w:r>
        <w:t>bienes</w:t>
      </w:r>
      <w:r>
        <w:rPr>
          <w:spacing w:val="1"/>
        </w:rPr>
        <w:t xml:space="preserve"> </w:t>
      </w:r>
      <w:r>
        <w:t>muebles</w:t>
      </w:r>
      <w:r>
        <w:rPr>
          <w:spacing w:val="1"/>
        </w:rPr>
        <w:t xml:space="preserve"> </w:t>
      </w:r>
      <w:r>
        <w:t>de</w:t>
      </w:r>
      <w:r>
        <w:rPr>
          <w:spacing w:val="1"/>
        </w:rPr>
        <w:t xml:space="preserve"> </w:t>
      </w:r>
      <w:r>
        <w:t>la</w:t>
      </w:r>
      <w:r>
        <w:rPr>
          <w:spacing w:val="1"/>
        </w:rPr>
        <w:t xml:space="preserve"> </w:t>
      </w:r>
      <w:r>
        <w:t>Administración</w:t>
      </w:r>
      <w:r>
        <w:rPr>
          <w:spacing w:val="1"/>
        </w:rPr>
        <w:t xml:space="preserve"> </w:t>
      </w:r>
      <w:r>
        <w:t>Pública</w:t>
      </w:r>
      <w:r>
        <w:rPr>
          <w:spacing w:val="1"/>
        </w:rPr>
        <w:t xml:space="preserve"> </w:t>
      </w:r>
      <w:r>
        <w:t>Federal</w:t>
      </w:r>
      <w:r>
        <w:rPr>
          <w:spacing w:val="1"/>
        </w:rPr>
        <w:t xml:space="preserve"> </w:t>
      </w:r>
      <w:r>
        <w:rPr>
          <w:w w:val="95"/>
        </w:rPr>
        <w:t>Centralizada” (Normas Generales), publicados en el Diario Oficial de la Federación, el 20 de</w:t>
      </w:r>
      <w:r>
        <w:rPr>
          <w:spacing w:val="1"/>
          <w:w w:val="95"/>
        </w:rPr>
        <w:t xml:space="preserve"> </w:t>
      </w:r>
      <w:r>
        <w:rPr>
          <w:w w:val="95"/>
        </w:rPr>
        <w:t>mayo y 30 de diciembre de 2004, respectivamente, para la optimización de la administración</w:t>
      </w:r>
      <w:r>
        <w:rPr>
          <w:spacing w:val="1"/>
          <w:w w:val="95"/>
        </w:rPr>
        <w:t xml:space="preserve"> </w:t>
      </w:r>
      <w:r>
        <w:t>de</w:t>
      </w:r>
      <w:r>
        <w:rPr>
          <w:spacing w:val="-1"/>
        </w:rPr>
        <w:t xml:space="preserve"> </w:t>
      </w:r>
      <w:r>
        <w:t>los</w:t>
      </w:r>
      <w:r>
        <w:rPr>
          <w:spacing w:val="-3"/>
        </w:rPr>
        <w:t xml:space="preserve"> </w:t>
      </w:r>
      <w:r>
        <w:t>almacenes</w:t>
      </w:r>
      <w:r>
        <w:rPr>
          <w:spacing w:val="-7"/>
        </w:rPr>
        <w:t xml:space="preserve"> </w:t>
      </w:r>
      <w:r>
        <w:t>y</w:t>
      </w:r>
      <w:r>
        <w:rPr>
          <w:spacing w:val="-1"/>
        </w:rPr>
        <w:t xml:space="preserve"> </w:t>
      </w:r>
      <w:r>
        <w:t>la</w:t>
      </w:r>
      <w:r>
        <w:rPr>
          <w:spacing w:val="-8"/>
        </w:rPr>
        <w:t xml:space="preserve"> </w:t>
      </w:r>
      <w:r>
        <w:t>operación</w:t>
      </w:r>
      <w:r>
        <w:rPr>
          <w:spacing w:val="-3"/>
        </w:rPr>
        <w:t xml:space="preserve"> </w:t>
      </w:r>
      <w:r>
        <w:t>centralizada</w:t>
      </w:r>
      <w:r>
        <w:rPr>
          <w:spacing w:val="-3"/>
        </w:rPr>
        <w:t xml:space="preserve"> </w:t>
      </w:r>
      <w:r>
        <w:t>de</w:t>
      </w:r>
      <w:r>
        <w:rPr>
          <w:spacing w:val="-1"/>
        </w:rPr>
        <w:t xml:space="preserve"> </w:t>
      </w:r>
      <w:r>
        <w:t>éstos.</w:t>
      </w:r>
    </w:p>
    <w:p w14:paraId="15EE657E" w14:textId="77777777" w:rsidR="00D10823" w:rsidRDefault="00D10823">
      <w:pPr>
        <w:pStyle w:val="Textoindependiente"/>
        <w:spacing w:before="9"/>
        <w:rPr>
          <w:sz w:val="20"/>
        </w:rPr>
      </w:pPr>
    </w:p>
    <w:p w14:paraId="75B85ADA" w14:textId="77777777" w:rsidR="00D10823" w:rsidRDefault="00B354F8">
      <w:pPr>
        <w:pStyle w:val="Textoindependiente"/>
        <w:spacing w:before="1" w:line="235" w:lineRule="auto"/>
        <w:ind w:left="1265" w:right="686"/>
        <w:jc w:val="both"/>
      </w:pPr>
      <w:r>
        <w:t>En</w:t>
      </w:r>
      <w:r>
        <w:rPr>
          <w:spacing w:val="-12"/>
        </w:rPr>
        <w:t xml:space="preserve"> </w:t>
      </w:r>
      <w:r>
        <w:t>este</w:t>
      </w:r>
      <w:r>
        <w:rPr>
          <w:spacing w:val="-13"/>
        </w:rPr>
        <w:t xml:space="preserve"> </w:t>
      </w:r>
      <w:r>
        <w:t>sentido,</w:t>
      </w:r>
      <w:r>
        <w:rPr>
          <w:spacing w:val="-13"/>
        </w:rPr>
        <w:t xml:space="preserve"> </w:t>
      </w:r>
      <w:r>
        <w:t>con</w:t>
      </w:r>
      <w:r>
        <w:rPr>
          <w:spacing w:val="-12"/>
        </w:rPr>
        <w:t xml:space="preserve"> </w:t>
      </w:r>
      <w:r>
        <w:t>la</w:t>
      </w:r>
      <w:r>
        <w:rPr>
          <w:spacing w:val="-14"/>
        </w:rPr>
        <w:t xml:space="preserve"> </w:t>
      </w:r>
      <w:r>
        <w:t>publicación</w:t>
      </w:r>
      <w:r>
        <w:rPr>
          <w:spacing w:val="-12"/>
        </w:rPr>
        <w:t xml:space="preserve"> </w:t>
      </w:r>
      <w:r>
        <w:t>del</w:t>
      </w:r>
      <w:r>
        <w:rPr>
          <w:spacing w:val="-11"/>
        </w:rPr>
        <w:t xml:space="preserve"> </w:t>
      </w:r>
      <w:r>
        <w:t>“Acuerdo</w:t>
      </w:r>
      <w:r>
        <w:rPr>
          <w:spacing w:val="-12"/>
        </w:rPr>
        <w:t xml:space="preserve"> </w:t>
      </w:r>
      <w:r>
        <w:t>por</w:t>
      </w:r>
      <w:r>
        <w:rPr>
          <w:spacing w:val="-12"/>
        </w:rPr>
        <w:t xml:space="preserve"> </w:t>
      </w:r>
      <w:r>
        <w:t>el</w:t>
      </w:r>
      <w:r>
        <w:rPr>
          <w:spacing w:val="-15"/>
        </w:rPr>
        <w:t xml:space="preserve"> </w:t>
      </w:r>
      <w:r>
        <w:t>que</w:t>
      </w:r>
      <w:r>
        <w:rPr>
          <w:spacing w:val="-9"/>
        </w:rPr>
        <w:t xml:space="preserve"> </w:t>
      </w:r>
      <w:r>
        <w:t>se</w:t>
      </w:r>
      <w:r>
        <w:rPr>
          <w:spacing w:val="-13"/>
        </w:rPr>
        <w:t xml:space="preserve"> </w:t>
      </w:r>
      <w:r>
        <w:t>Establecen</w:t>
      </w:r>
      <w:r>
        <w:rPr>
          <w:spacing w:val="-12"/>
        </w:rPr>
        <w:t xml:space="preserve"> </w:t>
      </w:r>
      <w:r>
        <w:t>las</w:t>
      </w:r>
      <w:r>
        <w:rPr>
          <w:spacing w:val="-10"/>
        </w:rPr>
        <w:t xml:space="preserve"> </w:t>
      </w:r>
      <w:r>
        <w:t>Disposiciones</w:t>
      </w:r>
      <w:r>
        <w:rPr>
          <w:spacing w:val="-58"/>
        </w:rPr>
        <w:t xml:space="preserve"> </w:t>
      </w:r>
      <w:r>
        <w:rPr>
          <w:w w:val="95"/>
        </w:rPr>
        <w:t>en Materia de Recursos Materiales y Servicios Generales” y sus reformas y, de conformidad</w:t>
      </w:r>
      <w:r>
        <w:rPr>
          <w:spacing w:val="1"/>
          <w:w w:val="95"/>
        </w:rPr>
        <w:t xml:space="preserve"> </w:t>
      </w:r>
      <w:r>
        <w:t>con</w:t>
      </w:r>
      <w:r>
        <w:rPr>
          <w:spacing w:val="-5"/>
        </w:rPr>
        <w:t xml:space="preserve"> </w:t>
      </w:r>
      <w:r>
        <w:t>la</w:t>
      </w:r>
      <w:r>
        <w:rPr>
          <w:spacing w:val="-4"/>
        </w:rPr>
        <w:t xml:space="preserve"> </w:t>
      </w:r>
      <w:r>
        <w:t>LGBN,</w:t>
      </w:r>
      <w:r>
        <w:rPr>
          <w:spacing w:val="-3"/>
        </w:rPr>
        <w:t xml:space="preserve"> </w:t>
      </w:r>
      <w:r>
        <w:t>las</w:t>
      </w:r>
      <w:r>
        <w:rPr>
          <w:spacing w:val="-4"/>
        </w:rPr>
        <w:t xml:space="preserve"> </w:t>
      </w:r>
      <w:r>
        <w:t>Normas</w:t>
      </w:r>
      <w:r>
        <w:rPr>
          <w:spacing w:val="-7"/>
        </w:rPr>
        <w:t xml:space="preserve"> </w:t>
      </w:r>
      <w:r>
        <w:t>Generales,</w:t>
      </w:r>
      <w:r>
        <w:rPr>
          <w:spacing w:val="-3"/>
        </w:rPr>
        <w:t xml:space="preserve"> </w:t>
      </w:r>
      <w:r>
        <w:t>se</w:t>
      </w:r>
      <w:r>
        <w:rPr>
          <w:spacing w:val="-3"/>
        </w:rPr>
        <w:t xml:space="preserve"> </w:t>
      </w:r>
      <w:r>
        <w:t>hace</w:t>
      </w:r>
      <w:r>
        <w:rPr>
          <w:spacing w:val="-5"/>
        </w:rPr>
        <w:t xml:space="preserve"> </w:t>
      </w:r>
      <w:r>
        <w:t>necesario</w:t>
      </w:r>
      <w:r>
        <w:rPr>
          <w:spacing w:val="-2"/>
        </w:rPr>
        <w:t xml:space="preserve"> </w:t>
      </w:r>
      <w:r>
        <w:t>adecuar</w:t>
      </w:r>
      <w:r>
        <w:rPr>
          <w:spacing w:val="-2"/>
        </w:rPr>
        <w:t xml:space="preserve"> </w:t>
      </w:r>
      <w:r>
        <w:t>el</w:t>
      </w:r>
      <w:r>
        <w:rPr>
          <w:spacing w:val="-4"/>
        </w:rPr>
        <w:t xml:space="preserve"> </w:t>
      </w:r>
      <w:r>
        <w:t>presente</w:t>
      </w:r>
      <w:r>
        <w:rPr>
          <w:spacing w:val="-2"/>
        </w:rPr>
        <w:t xml:space="preserve"> </w:t>
      </w:r>
      <w:r>
        <w:t>Manual</w:t>
      </w:r>
      <w:r>
        <w:rPr>
          <w:spacing w:val="-5"/>
        </w:rPr>
        <w:t xml:space="preserve"> </w:t>
      </w:r>
      <w:r>
        <w:t>dentro</w:t>
      </w:r>
      <w:r>
        <w:rPr>
          <w:spacing w:val="-57"/>
        </w:rPr>
        <w:t xml:space="preserve"> </w:t>
      </w:r>
      <w:r>
        <w:t>del</w:t>
      </w:r>
      <w:r>
        <w:rPr>
          <w:spacing w:val="-2"/>
        </w:rPr>
        <w:t xml:space="preserve"> </w:t>
      </w:r>
      <w:r>
        <w:t>marco</w:t>
      </w:r>
      <w:r>
        <w:rPr>
          <w:spacing w:val="-1"/>
        </w:rPr>
        <w:t xml:space="preserve"> </w:t>
      </w:r>
      <w:r>
        <w:t>normativo</w:t>
      </w:r>
      <w:r>
        <w:rPr>
          <w:spacing w:val="3"/>
        </w:rPr>
        <w:t xml:space="preserve"> </w:t>
      </w:r>
      <w:r>
        <w:t>vigente.</w:t>
      </w:r>
    </w:p>
    <w:p w14:paraId="3C82535C" w14:textId="77777777" w:rsidR="00D10823" w:rsidRDefault="00D10823">
      <w:pPr>
        <w:pStyle w:val="Textoindependiente"/>
        <w:spacing w:before="8"/>
        <w:rPr>
          <w:sz w:val="20"/>
        </w:rPr>
      </w:pPr>
    </w:p>
    <w:p w14:paraId="6EC4B521" w14:textId="132A5FC0" w:rsidR="00D10823" w:rsidRDefault="00B354F8">
      <w:pPr>
        <w:pStyle w:val="Textoindependiente"/>
        <w:spacing w:line="235" w:lineRule="auto"/>
        <w:ind w:left="1265" w:right="690"/>
        <w:jc w:val="both"/>
      </w:pPr>
      <w:r>
        <w:t>Atendiendo</w:t>
      </w:r>
      <w:r>
        <w:rPr>
          <w:spacing w:val="1"/>
        </w:rPr>
        <w:t xml:space="preserve"> </w:t>
      </w:r>
      <w:r>
        <w:t>lo</w:t>
      </w:r>
      <w:r>
        <w:rPr>
          <w:spacing w:val="1"/>
        </w:rPr>
        <w:t xml:space="preserve"> </w:t>
      </w:r>
      <w:r>
        <w:t>anteriormente</w:t>
      </w:r>
      <w:r>
        <w:rPr>
          <w:spacing w:val="1"/>
        </w:rPr>
        <w:t xml:space="preserve"> </w:t>
      </w:r>
      <w:r>
        <w:t>señalado,</w:t>
      </w:r>
      <w:r>
        <w:rPr>
          <w:spacing w:val="1"/>
        </w:rPr>
        <w:t xml:space="preserve"> </w:t>
      </w:r>
      <w:r>
        <w:t>se</w:t>
      </w:r>
      <w:r>
        <w:rPr>
          <w:spacing w:val="1"/>
        </w:rPr>
        <w:t xml:space="preserve"> </w:t>
      </w:r>
      <w:r>
        <w:t>actualiza</w:t>
      </w:r>
      <w:r>
        <w:rPr>
          <w:spacing w:val="1"/>
        </w:rPr>
        <w:t xml:space="preserve"> </w:t>
      </w:r>
      <w:r>
        <w:t>el</w:t>
      </w:r>
      <w:r>
        <w:rPr>
          <w:spacing w:val="1"/>
        </w:rPr>
        <w:t xml:space="preserve"> </w:t>
      </w:r>
      <w:r>
        <w:t>presente</w:t>
      </w:r>
      <w:r>
        <w:rPr>
          <w:spacing w:val="1"/>
        </w:rPr>
        <w:t xml:space="preserve"> </w:t>
      </w:r>
      <w:r>
        <w:t>“Manual</w:t>
      </w:r>
      <w:r>
        <w:rPr>
          <w:spacing w:val="1"/>
        </w:rPr>
        <w:t xml:space="preserve"> </w:t>
      </w:r>
      <w:r>
        <w:t>para</w:t>
      </w:r>
      <w:r>
        <w:rPr>
          <w:spacing w:val="1"/>
        </w:rPr>
        <w:t xml:space="preserve"> </w:t>
      </w:r>
      <w:r>
        <w:t>la</w:t>
      </w:r>
      <w:r>
        <w:rPr>
          <w:spacing w:val="1"/>
        </w:rPr>
        <w:t xml:space="preserve"> </w:t>
      </w:r>
      <w:r>
        <w:rPr>
          <w:w w:val="95"/>
        </w:rPr>
        <w:t xml:space="preserve">Administración de Bienes Muebles y el manejo de los Almacenes de la </w:t>
      </w:r>
      <w:r w:rsidR="000D1228">
        <w:rPr>
          <w:w w:val="95"/>
        </w:rPr>
        <w:t>S</w:t>
      </w:r>
      <w:del w:id="686" w:author="Luis Enrique Luna Munoz" w:date="2023-09-01T18:23:00Z">
        <w:r w:rsidR="000D1228" w:rsidDel="00F81418">
          <w:rPr>
            <w:w w:val="95"/>
          </w:rPr>
          <w:delText>I</w:delText>
        </w:r>
      </w:del>
      <w:r w:rsidR="000D1228">
        <w:rPr>
          <w:w w:val="95"/>
        </w:rPr>
        <w:t>CT</w:t>
      </w:r>
      <w:r>
        <w:rPr>
          <w:w w:val="95"/>
        </w:rPr>
        <w:t>”</w:t>
      </w:r>
      <w:ins w:id="687" w:author="Luis Enrique Luna Munoz" w:date="2023-09-01T18:23:00Z">
        <w:r w:rsidR="00F81418">
          <w:rPr>
            <w:w w:val="95"/>
          </w:rPr>
          <w:t xml:space="preserve"> ahora SICT</w:t>
        </w:r>
      </w:ins>
      <w:r>
        <w:rPr>
          <w:w w:val="95"/>
        </w:rPr>
        <w:t>, con el cual se</w:t>
      </w:r>
      <w:r>
        <w:rPr>
          <w:spacing w:val="1"/>
          <w:w w:val="95"/>
        </w:rPr>
        <w:t xml:space="preserve"> </w:t>
      </w:r>
      <w:r>
        <w:t>pretende, entre otros, contar con un instrumento que coadyuve en el control de los bienes</w:t>
      </w:r>
      <w:r>
        <w:rPr>
          <w:spacing w:val="1"/>
        </w:rPr>
        <w:t xml:space="preserve"> </w:t>
      </w:r>
      <w:r>
        <w:t>muebles</w:t>
      </w:r>
      <w:r>
        <w:rPr>
          <w:spacing w:val="-4"/>
        </w:rPr>
        <w:t xml:space="preserve"> </w:t>
      </w:r>
      <w:r>
        <w:t>de</w:t>
      </w:r>
      <w:r>
        <w:rPr>
          <w:spacing w:val="-3"/>
        </w:rPr>
        <w:t xml:space="preserve"> </w:t>
      </w:r>
      <w:r>
        <w:t>la</w:t>
      </w:r>
      <w:r>
        <w:rPr>
          <w:spacing w:val="-3"/>
        </w:rPr>
        <w:t xml:space="preserve"> </w:t>
      </w:r>
      <w:r>
        <w:t>Dependencia</w:t>
      </w:r>
      <w:r>
        <w:rPr>
          <w:spacing w:val="-4"/>
        </w:rPr>
        <w:t xml:space="preserve"> </w:t>
      </w:r>
      <w:r>
        <w:t>y</w:t>
      </w:r>
      <w:r>
        <w:rPr>
          <w:spacing w:val="-2"/>
        </w:rPr>
        <w:t xml:space="preserve"> </w:t>
      </w:r>
      <w:r>
        <w:t>en</w:t>
      </w:r>
      <w:r>
        <w:rPr>
          <w:spacing w:val="-6"/>
        </w:rPr>
        <w:t xml:space="preserve"> </w:t>
      </w:r>
      <w:r>
        <w:t>el</w:t>
      </w:r>
      <w:r>
        <w:rPr>
          <w:spacing w:val="-4"/>
        </w:rPr>
        <w:t xml:space="preserve"> </w:t>
      </w:r>
      <w:r>
        <w:t>seguimiento</w:t>
      </w:r>
      <w:r>
        <w:rPr>
          <w:spacing w:val="-2"/>
        </w:rPr>
        <w:t xml:space="preserve"> </w:t>
      </w:r>
      <w:r>
        <w:t>de</w:t>
      </w:r>
      <w:r>
        <w:rPr>
          <w:spacing w:val="-5"/>
        </w:rPr>
        <w:t xml:space="preserve"> </w:t>
      </w:r>
      <w:r>
        <w:t>los</w:t>
      </w:r>
      <w:r>
        <w:rPr>
          <w:spacing w:val="-4"/>
        </w:rPr>
        <w:t xml:space="preserve"> </w:t>
      </w:r>
      <w:r>
        <w:t>procesos</w:t>
      </w:r>
      <w:r>
        <w:rPr>
          <w:spacing w:val="-4"/>
        </w:rPr>
        <w:t xml:space="preserve"> </w:t>
      </w:r>
      <w:r>
        <w:t>de</w:t>
      </w:r>
      <w:r>
        <w:rPr>
          <w:spacing w:val="-2"/>
        </w:rPr>
        <w:t xml:space="preserve"> </w:t>
      </w:r>
      <w:r>
        <w:t>disposición</w:t>
      </w:r>
      <w:r>
        <w:rPr>
          <w:spacing w:val="-2"/>
        </w:rPr>
        <w:t xml:space="preserve"> </w:t>
      </w:r>
      <w:r>
        <w:t>final</w:t>
      </w:r>
      <w:r>
        <w:rPr>
          <w:spacing w:val="-4"/>
        </w:rPr>
        <w:t xml:space="preserve"> </w:t>
      </w:r>
      <w:r>
        <w:t>que</w:t>
      </w:r>
      <w:r>
        <w:rPr>
          <w:spacing w:val="-3"/>
        </w:rPr>
        <w:t xml:space="preserve"> </w:t>
      </w:r>
      <w:r>
        <w:t>la</w:t>
      </w:r>
      <w:r>
        <w:rPr>
          <w:spacing w:val="-57"/>
        </w:rPr>
        <w:t xml:space="preserve"> </w:t>
      </w:r>
      <w:r w:rsidR="000D1228">
        <w:t>SICT</w:t>
      </w:r>
      <w:r>
        <w:rPr>
          <w:spacing w:val="-7"/>
        </w:rPr>
        <w:t xml:space="preserve"> </w:t>
      </w:r>
      <w:r>
        <w:t>otorga</w:t>
      </w:r>
      <w:r>
        <w:rPr>
          <w:spacing w:val="-4"/>
        </w:rPr>
        <w:t xml:space="preserve"> </w:t>
      </w:r>
      <w:r>
        <w:t>a</w:t>
      </w:r>
      <w:r>
        <w:rPr>
          <w:spacing w:val="-4"/>
        </w:rPr>
        <w:t xml:space="preserve"> </w:t>
      </w:r>
      <w:r>
        <w:t>los</w:t>
      </w:r>
      <w:r>
        <w:rPr>
          <w:spacing w:val="-9"/>
        </w:rPr>
        <w:t xml:space="preserve"> </w:t>
      </w:r>
      <w:r>
        <w:t>bienes</w:t>
      </w:r>
      <w:r>
        <w:rPr>
          <w:spacing w:val="-5"/>
        </w:rPr>
        <w:t xml:space="preserve"> </w:t>
      </w:r>
      <w:r>
        <w:t>que</w:t>
      </w:r>
      <w:r>
        <w:rPr>
          <w:spacing w:val="-2"/>
        </w:rPr>
        <w:t xml:space="preserve"> </w:t>
      </w:r>
      <w:r>
        <w:t>ya</w:t>
      </w:r>
      <w:r>
        <w:rPr>
          <w:spacing w:val="-9"/>
        </w:rPr>
        <w:t xml:space="preserve"> </w:t>
      </w:r>
      <w:r>
        <w:t>no</w:t>
      </w:r>
      <w:r>
        <w:rPr>
          <w:spacing w:val="-6"/>
        </w:rPr>
        <w:t xml:space="preserve"> </w:t>
      </w:r>
      <w:r>
        <w:t>son</w:t>
      </w:r>
      <w:r>
        <w:rPr>
          <w:spacing w:val="-1"/>
        </w:rPr>
        <w:t xml:space="preserve"> </w:t>
      </w:r>
      <w:r>
        <w:t>de</w:t>
      </w:r>
      <w:r>
        <w:rPr>
          <w:spacing w:val="-7"/>
        </w:rPr>
        <w:t xml:space="preserve"> </w:t>
      </w:r>
      <w:r>
        <w:t>utilidad</w:t>
      </w:r>
      <w:r>
        <w:rPr>
          <w:spacing w:val="-4"/>
        </w:rPr>
        <w:t xml:space="preserve"> </w:t>
      </w:r>
      <w:r>
        <w:t>para</w:t>
      </w:r>
      <w:r>
        <w:rPr>
          <w:spacing w:val="-4"/>
        </w:rPr>
        <w:t xml:space="preserve"> </w:t>
      </w:r>
      <w:r>
        <w:t>sus</w:t>
      </w:r>
      <w:r>
        <w:rPr>
          <w:spacing w:val="-5"/>
        </w:rPr>
        <w:t xml:space="preserve"> </w:t>
      </w:r>
      <w:r>
        <w:t>funciones.</w:t>
      </w:r>
    </w:p>
    <w:p w14:paraId="0B65A27C" w14:textId="77777777" w:rsidR="00D10823" w:rsidRDefault="00D10823">
      <w:pPr>
        <w:pStyle w:val="Textoindependiente"/>
        <w:spacing w:before="2"/>
        <w:rPr>
          <w:sz w:val="21"/>
        </w:rPr>
      </w:pPr>
    </w:p>
    <w:p w14:paraId="55172D50" w14:textId="77777777" w:rsidR="00D10823" w:rsidRDefault="00B354F8">
      <w:pPr>
        <w:pStyle w:val="Textoindependiente"/>
        <w:spacing w:line="232" w:lineRule="auto"/>
        <w:ind w:left="1265" w:right="690"/>
        <w:jc w:val="both"/>
      </w:pPr>
      <w:r>
        <w:rPr>
          <w:spacing w:val="-1"/>
        </w:rPr>
        <w:t>Es</w:t>
      </w:r>
      <w:r>
        <w:rPr>
          <w:spacing w:val="-12"/>
        </w:rPr>
        <w:t xml:space="preserve"> </w:t>
      </w:r>
      <w:r>
        <w:rPr>
          <w:spacing w:val="-1"/>
        </w:rPr>
        <w:t>importante</w:t>
      </w:r>
      <w:r>
        <w:rPr>
          <w:spacing w:val="-13"/>
        </w:rPr>
        <w:t xml:space="preserve"> </w:t>
      </w:r>
      <w:r>
        <w:rPr>
          <w:spacing w:val="-1"/>
        </w:rPr>
        <w:t>mencionar</w:t>
      </w:r>
      <w:r>
        <w:rPr>
          <w:spacing w:val="-13"/>
        </w:rPr>
        <w:t xml:space="preserve"> </w:t>
      </w:r>
      <w:r>
        <w:rPr>
          <w:spacing w:val="-1"/>
        </w:rPr>
        <w:t>que</w:t>
      </w:r>
      <w:r>
        <w:rPr>
          <w:spacing w:val="-10"/>
        </w:rPr>
        <w:t xml:space="preserve"> </w:t>
      </w:r>
      <w:r>
        <w:rPr>
          <w:spacing w:val="-1"/>
        </w:rPr>
        <w:t>cualquier</w:t>
      </w:r>
      <w:r>
        <w:rPr>
          <w:spacing w:val="-10"/>
        </w:rPr>
        <w:t xml:space="preserve"> </w:t>
      </w:r>
      <w:r>
        <w:rPr>
          <w:spacing w:val="-1"/>
        </w:rPr>
        <w:t>modificación</w:t>
      </w:r>
      <w:r>
        <w:rPr>
          <w:spacing w:val="-9"/>
        </w:rPr>
        <w:t xml:space="preserve"> </w:t>
      </w:r>
      <w:r>
        <w:t>a</w:t>
      </w:r>
      <w:r>
        <w:rPr>
          <w:spacing w:val="-11"/>
        </w:rPr>
        <w:t xml:space="preserve"> </w:t>
      </w:r>
      <w:r>
        <w:t>la</w:t>
      </w:r>
      <w:r>
        <w:rPr>
          <w:spacing w:val="-12"/>
        </w:rPr>
        <w:t xml:space="preserve"> </w:t>
      </w:r>
      <w:r>
        <w:t>LGBN,</w:t>
      </w:r>
      <w:r>
        <w:rPr>
          <w:spacing w:val="-14"/>
        </w:rPr>
        <w:t xml:space="preserve"> </w:t>
      </w:r>
      <w:r>
        <w:t>las</w:t>
      </w:r>
      <w:r>
        <w:rPr>
          <w:spacing w:val="-12"/>
        </w:rPr>
        <w:t xml:space="preserve"> </w:t>
      </w:r>
      <w:r>
        <w:t>Normas</w:t>
      </w:r>
      <w:r>
        <w:rPr>
          <w:spacing w:val="-14"/>
        </w:rPr>
        <w:t xml:space="preserve"> </w:t>
      </w:r>
      <w:r>
        <w:t>Generales</w:t>
      </w:r>
      <w:r>
        <w:rPr>
          <w:spacing w:val="-12"/>
        </w:rPr>
        <w:t xml:space="preserve"> </w:t>
      </w:r>
      <w:r>
        <w:t>y/o</w:t>
      </w:r>
      <w:r>
        <w:rPr>
          <w:spacing w:val="-57"/>
        </w:rPr>
        <w:t xml:space="preserve"> </w:t>
      </w:r>
      <w:r>
        <w:rPr>
          <w:w w:val="95"/>
        </w:rPr>
        <w:t>Disposiciones en Materia de Recursos Materiales y Servicios Generales referidos, obliga a la</w:t>
      </w:r>
      <w:r>
        <w:rPr>
          <w:spacing w:val="1"/>
          <w:w w:val="95"/>
        </w:rPr>
        <w:t xml:space="preserve"> </w:t>
      </w:r>
      <w:r>
        <w:t>actualización</w:t>
      </w:r>
      <w:r>
        <w:rPr>
          <w:spacing w:val="2"/>
        </w:rPr>
        <w:t xml:space="preserve"> </w:t>
      </w:r>
      <w:r>
        <w:t>del</w:t>
      </w:r>
      <w:r>
        <w:rPr>
          <w:spacing w:val="-2"/>
        </w:rPr>
        <w:t xml:space="preserve"> </w:t>
      </w:r>
      <w:r>
        <w:t>presente</w:t>
      </w:r>
      <w:r>
        <w:rPr>
          <w:spacing w:val="-3"/>
        </w:rPr>
        <w:t xml:space="preserve"> </w:t>
      </w:r>
      <w:r>
        <w:t>documento.</w:t>
      </w:r>
    </w:p>
    <w:p w14:paraId="75322DBA" w14:textId="77777777" w:rsidR="00D10823" w:rsidRDefault="00D10823">
      <w:pPr>
        <w:spacing w:line="232" w:lineRule="auto"/>
        <w:jc w:val="both"/>
        <w:sectPr w:rsidR="00D10823">
          <w:pgSz w:w="12240" w:h="15840"/>
          <w:pgMar w:top="1680" w:right="640" w:bottom="1000" w:left="1000" w:header="710" w:footer="819" w:gutter="0"/>
          <w:cols w:space="720"/>
        </w:sectPr>
      </w:pPr>
    </w:p>
    <w:p w14:paraId="21112658" w14:textId="77777777" w:rsidR="00D10823" w:rsidDel="005D393F" w:rsidRDefault="00D10823">
      <w:pPr>
        <w:pStyle w:val="Textoindependiente"/>
        <w:spacing w:before="10"/>
        <w:rPr>
          <w:del w:id="688" w:author="Luis Enrique Luna Munoz" w:date="2023-09-12T14:55:00Z"/>
          <w:sz w:val="21"/>
        </w:rPr>
      </w:pPr>
    </w:p>
    <w:p w14:paraId="29F8B57E" w14:textId="0855FCA5" w:rsidR="00D10823" w:rsidDel="005D393F" w:rsidRDefault="00B354F8">
      <w:pPr>
        <w:pStyle w:val="Ttulo1"/>
        <w:numPr>
          <w:ilvl w:val="1"/>
          <w:numId w:val="15"/>
        </w:numPr>
        <w:tabs>
          <w:tab w:val="left" w:pos="1266"/>
        </w:tabs>
        <w:jc w:val="left"/>
        <w:rPr>
          <w:del w:id="689" w:author="Luis Enrique Luna Munoz" w:date="2023-09-12T14:54:00Z"/>
        </w:rPr>
      </w:pPr>
      <w:del w:id="690" w:author="Luis Enrique Luna Munoz" w:date="2023-09-12T14:54:00Z">
        <w:r w:rsidDel="005D393F">
          <w:rPr>
            <w:color w:val="7F7F7F"/>
          </w:rPr>
          <w:delText>OBJETIVO</w:delText>
        </w:r>
      </w:del>
    </w:p>
    <w:p w14:paraId="45576D1A" w14:textId="65CA094D" w:rsidR="00D10823" w:rsidDel="005D393F" w:rsidRDefault="00D10823">
      <w:pPr>
        <w:pStyle w:val="Textoindependiente"/>
        <w:spacing w:before="2"/>
        <w:rPr>
          <w:del w:id="691" w:author="Luis Enrique Luna Munoz" w:date="2023-09-12T14:54:00Z"/>
          <w:rFonts w:ascii="Arial Black"/>
          <w:sz w:val="48"/>
        </w:rPr>
      </w:pPr>
    </w:p>
    <w:p w14:paraId="46015F7A" w14:textId="606C7A5D" w:rsidR="00D10823" w:rsidDel="005D393F" w:rsidRDefault="00B354F8">
      <w:pPr>
        <w:pStyle w:val="Textoindependiente"/>
        <w:spacing w:before="1" w:line="235" w:lineRule="auto"/>
        <w:ind w:left="1265" w:right="689"/>
        <w:jc w:val="both"/>
        <w:rPr>
          <w:del w:id="692" w:author="Luis Enrique Luna Munoz" w:date="2023-09-12T14:54:00Z"/>
        </w:rPr>
      </w:pPr>
      <w:del w:id="693" w:author="Luis Enrique Luna Munoz" w:date="2023-09-12T14:54:00Z">
        <w:r w:rsidDel="005D393F">
          <w:rPr>
            <w:spacing w:val="-1"/>
          </w:rPr>
          <w:delText>Proporcionar</w:delText>
        </w:r>
        <w:r w:rsidDel="005D393F">
          <w:rPr>
            <w:spacing w:val="-9"/>
          </w:rPr>
          <w:delText xml:space="preserve"> </w:delText>
        </w:r>
        <w:r w:rsidDel="005D393F">
          <w:delText>a</w:delText>
        </w:r>
        <w:r w:rsidDel="005D393F">
          <w:rPr>
            <w:spacing w:val="-11"/>
          </w:rPr>
          <w:delText xml:space="preserve"> </w:delText>
        </w:r>
        <w:r w:rsidDel="005D393F">
          <w:delText>las</w:delText>
        </w:r>
        <w:r w:rsidDel="005D393F">
          <w:rPr>
            <w:spacing w:val="-8"/>
          </w:rPr>
          <w:delText xml:space="preserve"> </w:delText>
        </w:r>
        <w:r w:rsidDel="005D393F">
          <w:delText>Unidades</w:delText>
        </w:r>
        <w:r w:rsidDel="005D393F">
          <w:rPr>
            <w:spacing w:val="-7"/>
          </w:rPr>
          <w:delText xml:space="preserve"> </w:delText>
        </w:r>
        <w:r w:rsidDel="005D393F">
          <w:delText>Administrativas</w:delText>
        </w:r>
        <w:r w:rsidDel="005D393F">
          <w:rPr>
            <w:spacing w:val="-6"/>
          </w:rPr>
          <w:delText xml:space="preserve"> </w:delText>
        </w:r>
        <w:r w:rsidDel="005D393F">
          <w:delText>Centrales</w:delText>
        </w:r>
        <w:r w:rsidDel="005D393F">
          <w:rPr>
            <w:spacing w:val="-10"/>
          </w:rPr>
          <w:delText xml:space="preserve"> </w:delText>
        </w:r>
        <w:r w:rsidDel="005D393F">
          <w:delText>y</w:delText>
        </w:r>
        <w:r w:rsidDel="005D393F">
          <w:rPr>
            <w:spacing w:val="-6"/>
          </w:rPr>
          <w:delText xml:space="preserve"> </w:delText>
        </w:r>
        <w:r w:rsidDel="005D393F">
          <w:delText>a</w:delText>
        </w:r>
        <w:r w:rsidDel="005D393F">
          <w:rPr>
            <w:spacing w:val="-11"/>
          </w:rPr>
          <w:delText xml:space="preserve"> </w:delText>
        </w:r>
        <w:r w:rsidDel="005D393F">
          <w:delText>los</w:delText>
        </w:r>
        <w:r w:rsidDel="005D393F">
          <w:rPr>
            <w:spacing w:val="-11"/>
          </w:rPr>
          <w:delText xml:space="preserve"> </w:delText>
        </w:r>
        <w:r w:rsidDel="005D393F">
          <w:delText>Centros</w:delText>
        </w:r>
        <w:r w:rsidDel="005D393F">
          <w:rPr>
            <w:spacing w:val="-11"/>
          </w:rPr>
          <w:delText xml:space="preserve"> </w:delText>
        </w:r>
        <w:r w:rsidR="000D1228" w:rsidDel="005D393F">
          <w:delText>SICT</w:delText>
        </w:r>
        <w:r w:rsidDel="005D393F">
          <w:rPr>
            <w:spacing w:val="-8"/>
          </w:rPr>
          <w:delText xml:space="preserve"> </w:delText>
        </w:r>
        <w:r w:rsidDel="005D393F">
          <w:delText>que</w:delText>
        </w:r>
        <w:r w:rsidDel="005D393F">
          <w:rPr>
            <w:spacing w:val="-10"/>
          </w:rPr>
          <w:delText xml:space="preserve"> </w:delText>
        </w:r>
        <w:r w:rsidDel="005D393F">
          <w:delText>integran</w:delText>
        </w:r>
        <w:r w:rsidDel="005D393F">
          <w:rPr>
            <w:spacing w:val="-9"/>
          </w:rPr>
          <w:delText xml:space="preserve"> </w:delText>
        </w:r>
        <w:r w:rsidDel="005D393F">
          <w:delText>la</w:delText>
        </w:r>
        <w:r w:rsidDel="005D393F">
          <w:rPr>
            <w:spacing w:val="-57"/>
          </w:rPr>
          <w:delText xml:space="preserve"> </w:delText>
        </w:r>
        <w:r w:rsidDel="005D393F">
          <w:rPr>
            <w:w w:val="95"/>
          </w:rPr>
          <w:delText>Secretaría de</w:delText>
        </w:r>
        <w:r w:rsidDel="005D393F">
          <w:rPr>
            <w:spacing w:val="1"/>
            <w:w w:val="95"/>
          </w:rPr>
          <w:delText xml:space="preserve"> </w:delText>
        </w:r>
        <w:commentRangeStart w:id="694"/>
        <w:commentRangeStart w:id="695"/>
        <w:r w:rsidDel="005D393F">
          <w:rPr>
            <w:w w:val="95"/>
          </w:rPr>
          <w:delText>Comunicaciones</w:delText>
        </w:r>
        <w:commentRangeEnd w:id="694"/>
        <w:r w:rsidR="00CA01D9" w:rsidDel="005D393F">
          <w:rPr>
            <w:rStyle w:val="Refdecomentario"/>
          </w:rPr>
          <w:commentReference w:id="694"/>
        </w:r>
        <w:commentRangeEnd w:id="695"/>
        <w:r w:rsidR="00350556" w:rsidDel="005D393F">
          <w:rPr>
            <w:rStyle w:val="Refdecomentario"/>
          </w:rPr>
          <w:commentReference w:id="695"/>
        </w:r>
        <w:r w:rsidDel="005D393F">
          <w:rPr>
            <w:w w:val="95"/>
          </w:rPr>
          <w:delText xml:space="preserve"> y</w:delText>
        </w:r>
        <w:r w:rsidDel="005D393F">
          <w:rPr>
            <w:spacing w:val="54"/>
          </w:rPr>
          <w:delText xml:space="preserve"> </w:delText>
        </w:r>
        <w:r w:rsidDel="005D393F">
          <w:rPr>
            <w:w w:val="95"/>
          </w:rPr>
          <w:delText>Transportes los elementos necesarios para el desarrollo</w:delText>
        </w:r>
        <w:r w:rsidDel="005D393F">
          <w:rPr>
            <w:spacing w:val="54"/>
          </w:rPr>
          <w:delText xml:space="preserve"> </w:delText>
        </w:r>
        <w:r w:rsidDel="005D393F">
          <w:rPr>
            <w:w w:val="95"/>
          </w:rPr>
          <w:delText>de</w:delText>
        </w:r>
        <w:r w:rsidDel="005D393F">
          <w:rPr>
            <w:spacing w:val="1"/>
            <w:w w:val="95"/>
          </w:rPr>
          <w:delText xml:space="preserve"> </w:delText>
        </w:r>
        <w:r w:rsidDel="005D393F">
          <w:rPr>
            <w:w w:val="95"/>
          </w:rPr>
          <w:delText>sus actividades relativas al registro, afectación, guarda o custodia y entrega de bienes muebles</w:delText>
        </w:r>
        <w:r w:rsidDel="005D393F">
          <w:rPr>
            <w:spacing w:val="1"/>
            <w:w w:val="95"/>
          </w:rPr>
          <w:delText xml:space="preserve"> </w:delText>
        </w:r>
        <w:r w:rsidDel="005D393F">
          <w:delText>en</w:delText>
        </w:r>
        <w:r w:rsidDel="005D393F">
          <w:rPr>
            <w:spacing w:val="-2"/>
          </w:rPr>
          <w:delText xml:space="preserve"> </w:delText>
        </w:r>
        <w:r w:rsidDel="005D393F">
          <w:delText>los</w:delText>
        </w:r>
        <w:r w:rsidDel="005D393F">
          <w:rPr>
            <w:spacing w:val="-5"/>
          </w:rPr>
          <w:delText xml:space="preserve"> </w:delText>
        </w:r>
        <w:r w:rsidDel="005D393F">
          <w:delText>almacenes,</w:delText>
        </w:r>
        <w:r w:rsidDel="005D393F">
          <w:rPr>
            <w:spacing w:val="-3"/>
          </w:rPr>
          <w:delText xml:space="preserve"> </w:delText>
        </w:r>
        <w:r w:rsidDel="005D393F">
          <w:delText>disposición</w:delText>
        </w:r>
        <w:r w:rsidDel="005D393F">
          <w:rPr>
            <w:spacing w:val="-2"/>
          </w:rPr>
          <w:delText xml:space="preserve"> </w:delText>
        </w:r>
        <w:r w:rsidDel="005D393F">
          <w:delText>final</w:delText>
        </w:r>
        <w:r w:rsidDel="005D393F">
          <w:rPr>
            <w:spacing w:val="-5"/>
          </w:rPr>
          <w:delText xml:space="preserve"> </w:delText>
        </w:r>
        <w:r w:rsidDel="005D393F">
          <w:delText>y</w:delText>
        </w:r>
        <w:r w:rsidDel="005D393F">
          <w:rPr>
            <w:spacing w:val="-2"/>
          </w:rPr>
          <w:delText xml:space="preserve"> </w:delText>
        </w:r>
        <w:r w:rsidDel="005D393F">
          <w:delText>baja</w:delText>
        </w:r>
        <w:r w:rsidDel="005D393F">
          <w:rPr>
            <w:spacing w:val="-5"/>
          </w:rPr>
          <w:delText xml:space="preserve"> </w:delText>
        </w:r>
        <w:r w:rsidDel="005D393F">
          <w:delText>de</w:delText>
        </w:r>
        <w:r w:rsidDel="005D393F">
          <w:rPr>
            <w:spacing w:val="1"/>
          </w:rPr>
          <w:delText xml:space="preserve"> </w:delText>
        </w:r>
        <w:r w:rsidDel="005D393F">
          <w:delText>los</w:delText>
        </w:r>
        <w:r w:rsidDel="005D393F">
          <w:rPr>
            <w:spacing w:val="-5"/>
          </w:rPr>
          <w:delText xml:space="preserve"> </w:delText>
        </w:r>
        <w:r w:rsidDel="005D393F">
          <w:delText>bienes</w:delText>
        </w:r>
        <w:r w:rsidDel="005D393F">
          <w:rPr>
            <w:spacing w:val="-4"/>
          </w:rPr>
          <w:delText xml:space="preserve"> </w:delText>
        </w:r>
        <w:r w:rsidDel="005D393F">
          <w:delText>muebles</w:delText>
        </w:r>
        <w:r w:rsidDel="005D393F">
          <w:rPr>
            <w:spacing w:val="-4"/>
          </w:rPr>
          <w:delText xml:space="preserve"> </w:delText>
        </w:r>
        <w:r w:rsidDel="005D393F">
          <w:delText>que</w:delText>
        </w:r>
        <w:r w:rsidDel="005D393F">
          <w:rPr>
            <w:spacing w:val="-2"/>
          </w:rPr>
          <w:delText xml:space="preserve"> </w:delText>
        </w:r>
        <w:r w:rsidDel="005D393F">
          <w:delText>se</w:delText>
        </w:r>
        <w:r w:rsidDel="005D393F">
          <w:rPr>
            <w:spacing w:val="-3"/>
          </w:rPr>
          <w:delText xml:space="preserve"> </w:delText>
        </w:r>
        <w:r w:rsidDel="005D393F">
          <w:delText>encuentran</w:delText>
        </w:r>
        <w:r w:rsidDel="005D393F">
          <w:rPr>
            <w:spacing w:val="-6"/>
          </w:rPr>
          <w:delText xml:space="preserve"> </w:delText>
        </w:r>
        <w:r w:rsidDel="005D393F">
          <w:delText>bajo</w:delText>
        </w:r>
        <w:r w:rsidDel="005D393F">
          <w:rPr>
            <w:spacing w:val="-2"/>
          </w:rPr>
          <w:delText xml:space="preserve"> </w:delText>
        </w:r>
        <w:r w:rsidDel="005D393F">
          <w:delText>su</w:delText>
        </w:r>
        <w:r w:rsidDel="005D393F">
          <w:rPr>
            <w:spacing w:val="-57"/>
          </w:rPr>
          <w:delText xml:space="preserve"> </w:delText>
        </w:r>
        <w:r w:rsidDel="005D393F">
          <w:delText>responsabilidad y dentro de su jurisdicción, a fin de dar un mayor grado de eficiencia,</w:delText>
        </w:r>
        <w:r w:rsidDel="005D393F">
          <w:rPr>
            <w:spacing w:val="1"/>
          </w:rPr>
          <w:delText xml:space="preserve"> </w:delText>
        </w:r>
        <w:r w:rsidDel="005D393F">
          <w:rPr>
            <w:w w:val="95"/>
          </w:rPr>
          <w:delText xml:space="preserve">funcionalidad en la administración y control </w:delText>
        </w:r>
        <w:r w:rsidR="00835E37" w:rsidDel="005D393F">
          <w:rPr>
            <w:w w:val="95"/>
          </w:rPr>
          <w:delText xml:space="preserve">en </w:delText>
        </w:r>
        <w:r w:rsidDel="005D393F">
          <w:rPr>
            <w:w w:val="95"/>
          </w:rPr>
          <w:delText xml:space="preserve"> los bienes muebles, así como la optimización</w:delText>
        </w:r>
        <w:r w:rsidDel="005D393F">
          <w:rPr>
            <w:spacing w:val="1"/>
            <w:w w:val="95"/>
          </w:rPr>
          <w:delText xml:space="preserve"> </w:delText>
        </w:r>
        <w:r w:rsidDel="005D393F">
          <w:delText>de</w:delText>
        </w:r>
        <w:r w:rsidDel="005D393F">
          <w:rPr>
            <w:spacing w:val="-3"/>
          </w:rPr>
          <w:delText xml:space="preserve"> </w:delText>
        </w:r>
        <w:r w:rsidDel="005D393F">
          <w:delText>los</w:delText>
        </w:r>
        <w:r w:rsidDel="005D393F">
          <w:rPr>
            <w:spacing w:val="-5"/>
          </w:rPr>
          <w:delText xml:space="preserve"> </w:delText>
        </w:r>
        <w:r w:rsidDel="005D393F">
          <w:delText>inmuebles</w:delText>
        </w:r>
        <w:r w:rsidDel="005D393F">
          <w:rPr>
            <w:spacing w:val="-5"/>
          </w:rPr>
          <w:delText xml:space="preserve"> </w:delText>
        </w:r>
        <w:r w:rsidDel="005D393F">
          <w:delText>destinados</w:delText>
        </w:r>
        <w:r w:rsidDel="005D393F">
          <w:rPr>
            <w:spacing w:val="-9"/>
          </w:rPr>
          <w:delText xml:space="preserve"> </w:delText>
        </w:r>
        <w:r w:rsidR="007A06FF" w:rsidDel="005D393F">
          <w:delText xml:space="preserve">para el </w:delText>
        </w:r>
        <w:r w:rsidDel="005D393F">
          <w:rPr>
            <w:spacing w:val="-6"/>
          </w:rPr>
          <w:delText xml:space="preserve"> </w:delText>
        </w:r>
        <w:r w:rsidDel="005D393F">
          <w:delText>almacenamiento</w:delText>
        </w:r>
        <w:r w:rsidDel="005D393F">
          <w:rPr>
            <w:spacing w:val="-1"/>
          </w:rPr>
          <w:delText xml:space="preserve"> </w:delText>
        </w:r>
        <w:r w:rsidDel="005D393F">
          <w:delText>de</w:delText>
        </w:r>
        <w:r w:rsidDel="005D393F">
          <w:rPr>
            <w:spacing w:val="-8"/>
          </w:rPr>
          <w:delText xml:space="preserve"> </w:delText>
        </w:r>
        <w:r w:rsidDel="005D393F">
          <w:delText>bienes</w:delText>
        </w:r>
        <w:r w:rsidDel="005D393F">
          <w:rPr>
            <w:spacing w:val="-9"/>
          </w:rPr>
          <w:delText xml:space="preserve"> </w:delText>
        </w:r>
        <w:r w:rsidDel="005D393F">
          <w:delText>muebles.</w:delText>
        </w:r>
      </w:del>
    </w:p>
    <w:p w14:paraId="3DB8ADC7" w14:textId="27F47921" w:rsidR="00D10823" w:rsidDel="005D393F" w:rsidRDefault="00D10823">
      <w:pPr>
        <w:spacing w:line="235" w:lineRule="auto"/>
        <w:jc w:val="both"/>
        <w:rPr>
          <w:del w:id="696" w:author="Luis Enrique Luna Munoz" w:date="2023-09-12T14:55:00Z"/>
        </w:rPr>
        <w:sectPr w:rsidR="00D10823" w:rsidDel="005D393F">
          <w:pgSz w:w="12240" w:h="15840"/>
          <w:pgMar w:top="1680" w:right="640" w:bottom="1000" w:left="1000" w:header="710" w:footer="819" w:gutter="0"/>
          <w:cols w:space="720"/>
        </w:sectPr>
      </w:pPr>
    </w:p>
    <w:p w14:paraId="70EF78B1" w14:textId="77777777" w:rsidR="00D10823" w:rsidRDefault="00D10823">
      <w:pPr>
        <w:pStyle w:val="Textoindependiente"/>
        <w:spacing w:before="10"/>
        <w:rPr>
          <w:sz w:val="21"/>
        </w:rPr>
      </w:pPr>
    </w:p>
    <w:p w14:paraId="567DCEA8" w14:textId="59BD0E6D" w:rsidR="00EF6759" w:rsidRPr="00EF6759" w:rsidRDefault="00B358EB">
      <w:pPr>
        <w:pStyle w:val="Ttulo1"/>
        <w:numPr>
          <w:ilvl w:val="0"/>
          <w:numId w:val="34"/>
        </w:numPr>
        <w:tabs>
          <w:tab w:val="left" w:pos="1266"/>
        </w:tabs>
        <w:rPr>
          <w:ins w:id="697" w:author="pc" w:date="2023-09-03T16:21:00Z"/>
          <w:rPrChange w:id="698" w:author="pc" w:date="2023-09-03T16:21:00Z">
            <w:rPr>
              <w:ins w:id="699" w:author="pc" w:date="2023-09-03T16:21:00Z"/>
              <w:color w:val="7F7F7F"/>
            </w:rPr>
          </w:rPrChange>
        </w:rPr>
        <w:pPrChange w:id="700" w:author="Luis Enrique Luna Munoz" w:date="2023-09-12T14:55:00Z">
          <w:pPr>
            <w:pStyle w:val="Ttulo1"/>
            <w:numPr>
              <w:ilvl w:val="1"/>
              <w:numId w:val="15"/>
            </w:numPr>
            <w:tabs>
              <w:tab w:val="left" w:pos="1266"/>
            </w:tabs>
            <w:ind w:left="1265" w:hanging="490"/>
            <w:jc w:val="right"/>
          </w:pPr>
        </w:pPrChange>
      </w:pPr>
      <w:bookmarkStart w:id="701" w:name="_Toc145514301"/>
      <w:ins w:id="702" w:author="pc" w:date="2023-09-03T14:57:00Z">
        <w:r>
          <w:rPr>
            <w:color w:val="7F7F7F"/>
          </w:rPr>
          <w:t>AMBITO DE APLICACIÓN</w:t>
        </w:r>
      </w:ins>
      <w:bookmarkEnd w:id="701"/>
    </w:p>
    <w:p w14:paraId="2DF6107E" w14:textId="4B71D922" w:rsidR="00D10823" w:rsidDel="00EF6759" w:rsidRDefault="00B358EB" w:rsidP="00E54D3F">
      <w:pPr>
        <w:pStyle w:val="Ttulo1"/>
        <w:numPr>
          <w:ilvl w:val="1"/>
          <w:numId w:val="15"/>
        </w:numPr>
        <w:tabs>
          <w:tab w:val="left" w:pos="1266"/>
        </w:tabs>
        <w:jc w:val="left"/>
        <w:rPr>
          <w:del w:id="703" w:author="pc" w:date="2023-09-03T16:18:00Z"/>
        </w:rPr>
      </w:pPr>
      <w:bookmarkStart w:id="704" w:name="_Toc144650667"/>
      <w:bookmarkStart w:id="705" w:name="_Toc144652846"/>
      <w:commentRangeStart w:id="706"/>
      <w:commentRangeStart w:id="707"/>
      <w:ins w:id="708" w:author="Luis Enrique Luna Munoz" w:date="2023-09-01T19:15:00Z">
        <w:del w:id="709" w:author="pc" w:date="2023-09-03T14:57:00Z">
          <w:r w:rsidDel="00B358EB">
            <w:rPr>
              <w:color w:val="7F7F7F"/>
            </w:rPr>
            <w:delText>LINEAMIENTOS</w:delText>
          </w:r>
          <w:commentRangeEnd w:id="706"/>
          <w:r w:rsidR="00151422" w:rsidDel="00B358EB">
            <w:rPr>
              <w:rStyle w:val="Refdecomentario"/>
              <w:rFonts w:ascii="Times New Roman" w:eastAsia="Times New Roman" w:hAnsi="Times New Roman" w:cs="Times New Roman"/>
            </w:rPr>
            <w:commentReference w:id="706"/>
          </w:r>
        </w:del>
      </w:ins>
      <w:commentRangeEnd w:id="707"/>
      <w:del w:id="710" w:author="pc" w:date="2023-09-03T14:57:00Z">
        <w:r w:rsidR="00CC338F" w:rsidDel="00B358EB">
          <w:rPr>
            <w:rStyle w:val="Refdecomentario"/>
            <w:rFonts w:ascii="Times New Roman" w:eastAsia="Times New Roman" w:hAnsi="Times New Roman" w:cs="Times New Roman"/>
          </w:rPr>
          <w:commentReference w:id="707"/>
        </w:r>
      </w:del>
      <w:ins w:id="711" w:author="Luis Enrique Luna Munoz" w:date="2023-09-01T19:07:00Z">
        <w:del w:id="712" w:author="pc" w:date="2023-09-03T14:56:00Z">
          <w:r w:rsidR="00826089" w:rsidDel="00B358EB">
            <w:rPr>
              <w:color w:val="7F7F7F"/>
            </w:rPr>
            <w:delText>RESPONSABLES</w:delText>
          </w:r>
        </w:del>
      </w:ins>
      <w:del w:id="713" w:author="pc" w:date="2023-09-03T16:18:00Z">
        <w:r w:rsidR="00B354F8" w:rsidDel="00EF6759">
          <w:rPr>
            <w:color w:val="7F7F7F"/>
          </w:rPr>
          <w:delText>LINEAMIENTOS</w:delText>
        </w:r>
        <w:bookmarkEnd w:id="704"/>
        <w:bookmarkEnd w:id="705"/>
      </w:del>
    </w:p>
    <w:p w14:paraId="53E384B8" w14:textId="05013588" w:rsidR="00D10823" w:rsidDel="006A64EC" w:rsidRDefault="00D10823">
      <w:pPr>
        <w:tabs>
          <w:tab w:val="left" w:pos="2260"/>
        </w:tabs>
        <w:spacing w:line="237" w:lineRule="auto"/>
        <w:ind w:right="688"/>
        <w:jc w:val="both"/>
        <w:rPr>
          <w:del w:id="714" w:author="pc" w:date="2023-09-03T17:22:00Z"/>
          <w:sz w:val="24"/>
        </w:rPr>
        <w:pPrChange w:id="715" w:author="pc" w:date="2023-09-03T17:22:00Z">
          <w:pPr>
            <w:pStyle w:val="Prrafodelista"/>
            <w:numPr>
              <w:ilvl w:val="2"/>
              <w:numId w:val="15"/>
            </w:numPr>
            <w:tabs>
              <w:tab w:val="left" w:pos="2260"/>
            </w:tabs>
            <w:spacing w:line="237" w:lineRule="auto"/>
            <w:ind w:right="688" w:hanging="428"/>
            <w:jc w:val="both"/>
          </w:pPr>
        </w:pPrChange>
      </w:pPr>
    </w:p>
    <w:p w14:paraId="1A6F5702" w14:textId="77777777" w:rsidR="006A64EC" w:rsidRDefault="006A64EC" w:rsidP="00EF6759">
      <w:pPr>
        <w:pStyle w:val="Textoindependiente"/>
        <w:rPr>
          <w:ins w:id="716" w:author="pc" w:date="2023-09-03T17:22:00Z"/>
          <w:rFonts w:ascii="Arial Black"/>
          <w:sz w:val="48"/>
        </w:rPr>
      </w:pPr>
    </w:p>
    <w:p w14:paraId="17D9873D" w14:textId="77777777" w:rsidR="00B358EB" w:rsidRPr="006A64EC" w:rsidRDefault="00B358EB">
      <w:pPr>
        <w:tabs>
          <w:tab w:val="left" w:pos="2260"/>
        </w:tabs>
        <w:spacing w:line="237" w:lineRule="auto"/>
        <w:ind w:left="1440" w:right="688"/>
        <w:jc w:val="both"/>
        <w:rPr>
          <w:ins w:id="717" w:author="pc" w:date="2023-09-03T15:04:00Z"/>
          <w:sz w:val="24"/>
          <w:rPrChange w:id="718" w:author="pc" w:date="2023-09-03T17:22:00Z">
            <w:rPr>
              <w:ins w:id="719" w:author="pc" w:date="2023-09-03T15:04:00Z"/>
            </w:rPr>
          </w:rPrChange>
        </w:rPr>
        <w:pPrChange w:id="720" w:author="pc" w:date="2023-09-03T17:22:00Z">
          <w:pPr>
            <w:pStyle w:val="Prrafodelista"/>
            <w:numPr>
              <w:ilvl w:val="2"/>
              <w:numId w:val="15"/>
            </w:numPr>
            <w:tabs>
              <w:tab w:val="left" w:pos="2260"/>
            </w:tabs>
            <w:spacing w:line="237" w:lineRule="auto"/>
            <w:ind w:right="688" w:hanging="428"/>
            <w:jc w:val="both"/>
          </w:pPr>
        </w:pPrChange>
      </w:pPr>
      <w:ins w:id="721" w:author="pc" w:date="2023-09-03T15:04:00Z">
        <w:r w:rsidRPr="006A64EC">
          <w:rPr>
            <w:sz w:val="24"/>
            <w:rPrChange w:id="722" w:author="pc" w:date="2023-09-03T17:22:00Z">
              <w:rPr/>
            </w:rPrChange>
          </w:rPr>
          <w:t>Las disposiciones contenidas en el presente Manual son de orden general y</w:t>
        </w:r>
        <w:r w:rsidRPr="006A64EC">
          <w:rPr>
            <w:spacing w:val="1"/>
            <w:sz w:val="24"/>
            <w:rPrChange w:id="723" w:author="pc" w:date="2023-09-03T17:22:00Z">
              <w:rPr>
                <w:spacing w:val="1"/>
              </w:rPr>
            </w:rPrChange>
          </w:rPr>
          <w:t xml:space="preserve"> </w:t>
        </w:r>
        <w:r w:rsidRPr="006A64EC">
          <w:rPr>
            <w:w w:val="95"/>
            <w:sz w:val="24"/>
            <w:rPrChange w:id="724" w:author="pc" w:date="2023-09-03T17:22:00Z">
              <w:rPr>
                <w:w w:val="95"/>
              </w:rPr>
            </w:rPrChange>
          </w:rPr>
          <w:t>obligatorias</w:t>
        </w:r>
        <w:r w:rsidRPr="006A64EC">
          <w:rPr>
            <w:spacing w:val="25"/>
            <w:w w:val="95"/>
            <w:sz w:val="24"/>
            <w:rPrChange w:id="725" w:author="pc" w:date="2023-09-03T17:22:00Z">
              <w:rPr>
                <w:spacing w:val="25"/>
                <w:w w:val="95"/>
              </w:rPr>
            </w:rPrChange>
          </w:rPr>
          <w:t xml:space="preserve"> </w:t>
        </w:r>
        <w:r w:rsidRPr="006A64EC">
          <w:rPr>
            <w:w w:val="95"/>
            <w:sz w:val="24"/>
            <w:rPrChange w:id="726" w:author="pc" w:date="2023-09-03T17:22:00Z">
              <w:rPr>
                <w:w w:val="95"/>
              </w:rPr>
            </w:rPrChange>
          </w:rPr>
          <w:t>para</w:t>
        </w:r>
        <w:r w:rsidRPr="006A64EC">
          <w:rPr>
            <w:spacing w:val="25"/>
            <w:w w:val="95"/>
            <w:sz w:val="24"/>
            <w:rPrChange w:id="727" w:author="pc" w:date="2023-09-03T17:22:00Z">
              <w:rPr>
                <w:spacing w:val="25"/>
                <w:w w:val="95"/>
              </w:rPr>
            </w:rPrChange>
          </w:rPr>
          <w:t xml:space="preserve"> </w:t>
        </w:r>
        <w:r w:rsidRPr="006A64EC">
          <w:rPr>
            <w:w w:val="95"/>
            <w:sz w:val="24"/>
            <w:rPrChange w:id="728" w:author="pc" w:date="2023-09-03T17:22:00Z">
              <w:rPr>
                <w:w w:val="95"/>
              </w:rPr>
            </w:rPrChange>
          </w:rPr>
          <w:t>todas</w:t>
        </w:r>
        <w:r w:rsidRPr="006A64EC">
          <w:rPr>
            <w:spacing w:val="26"/>
            <w:w w:val="95"/>
            <w:sz w:val="24"/>
            <w:rPrChange w:id="729" w:author="pc" w:date="2023-09-03T17:22:00Z">
              <w:rPr>
                <w:spacing w:val="26"/>
                <w:w w:val="95"/>
              </w:rPr>
            </w:rPrChange>
          </w:rPr>
          <w:t xml:space="preserve"> </w:t>
        </w:r>
        <w:r w:rsidRPr="006A64EC">
          <w:rPr>
            <w:w w:val="95"/>
            <w:sz w:val="24"/>
            <w:rPrChange w:id="730" w:author="pc" w:date="2023-09-03T17:22:00Z">
              <w:rPr>
                <w:w w:val="95"/>
              </w:rPr>
            </w:rPrChange>
          </w:rPr>
          <w:t>las</w:t>
        </w:r>
        <w:r w:rsidRPr="006A64EC">
          <w:rPr>
            <w:spacing w:val="26"/>
            <w:w w:val="95"/>
            <w:sz w:val="24"/>
            <w:rPrChange w:id="731" w:author="pc" w:date="2023-09-03T17:22:00Z">
              <w:rPr>
                <w:spacing w:val="26"/>
                <w:w w:val="95"/>
              </w:rPr>
            </w:rPrChange>
          </w:rPr>
          <w:t xml:space="preserve"> </w:t>
        </w:r>
        <w:r w:rsidRPr="006A64EC">
          <w:rPr>
            <w:w w:val="95"/>
            <w:sz w:val="24"/>
            <w:rPrChange w:id="732" w:author="pc" w:date="2023-09-03T17:22:00Z">
              <w:rPr>
                <w:w w:val="95"/>
              </w:rPr>
            </w:rPrChange>
          </w:rPr>
          <w:t>Unidades</w:t>
        </w:r>
        <w:r w:rsidRPr="006A64EC">
          <w:rPr>
            <w:spacing w:val="26"/>
            <w:w w:val="95"/>
            <w:sz w:val="24"/>
            <w:rPrChange w:id="733" w:author="pc" w:date="2023-09-03T17:22:00Z">
              <w:rPr>
                <w:spacing w:val="26"/>
                <w:w w:val="95"/>
              </w:rPr>
            </w:rPrChange>
          </w:rPr>
          <w:t xml:space="preserve"> </w:t>
        </w:r>
        <w:r w:rsidRPr="006A64EC">
          <w:rPr>
            <w:w w:val="95"/>
            <w:sz w:val="24"/>
            <w:rPrChange w:id="734" w:author="pc" w:date="2023-09-03T17:22:00Z">
              <w:rPr>
                <w:w w:val="95"/>
              </w:rPr>
            </w:rPrChange>
          </w:rPr>
          <w:t>Administrativas</w:t>
        </w:r>
        <w:r w:rsidRPr="006A64EC">
          <w:rPr>
            <w:spacing w:val="26"/>
            <w:w w:val="95"/>
            <w:sz w:val="24"/>
            <w:rPrChange w:id="735" w:author="pc" w:date="2023-09-03T17:22:00Z">
              <w:rPr>
                <w:spacing w:val="26"/>
                <w:w w:val="95"/>
              </w:rPr>
            </w:rPrChange>
          </w:rPr>
          <w:t xml:space="preserve"> </w:t>
        </w:r>
        <w:r w:rsidRPr="006A64EC">
          <w:rPr>
            <w:w w:val="95"/>
            <w:sz w:val="24"/>
            <w:rPrChange w:id="736" w:author="pc" w:date="2023-09-03T17:22:00Z">
              <w:rPr>
                <w:w w:val="95"/>
              </w:rPr>
            </w:rPrChange>
          </w:rPr>
          <w:t>Centrales</w:t>
        </w:r>
        <w:r w:rsidRPr="006A64EC">
          <w:rPr>
            <w:spacing w:val="26"/>
            <w:w w:val="95"/>
            <w:sz w:val="24"/>
            <w:rPrChange w:id="737" w:author="pc" w:date="2023-09-03T17:22:00Z">
              <w:rPr>
                <w:spacing w:val="26"/>
                <w:w w:val="95"/>
              </w:rPr>
            </w:rPrChange>
          </w:rPr>
          <w:t xml:space="preserve"> </w:t>
        </w:r>
        <w:r w:rsidRPr="006A64EC">
          <w:rPr>
            <w:w w:val="95"/>
            <w:sz w:val="24"/>
            <w:rPrChange w:id="738" w:author="pc" w:date="2023-09-03T17:22:00Z">
              <w:rPr>
                <w:w w:val="95"/>
              </w:rPr>
            </w:rPrChange>
          </w:rPr>
          <w:t>y</w:t>
        </w:r>
        <w:r w:rsidRPr="006A64EC">
          <w:rPr>
            <w:spacing w:val="28"/>
            <w:w w:val="95"/>
            <w:sz w:val="24"/>
            <w:rPrChange w:id="739" w:author="pc" w:date="2023-09-03T17:22:00Z">
              <w:rPr>
                <w:spacing w:val="28"/>
                <w:w w:val="95"/>
              </w:rPr>
            </w:rPrChange>
          </w:rPr>
          <w:t xml:space="preserve"> </w:t>
        </w:r>
        <w:r w:rsidRPr="006A64EC">
          <w:rPr>
            <w:w w:val="95"/>
            <w:sz w:val="24"/>
            <w:rPrChange w:id="740" w:author="pc" w:date="2023-09-03T17:22:00Z">
              <w:rPr>
                <w:w w:val="95"/>
              </w:rPr>
            </w:rPrChange>
          </w:rPr>
          <w:t>Centros</w:t>
        </w:r>
        <w:r w:rsidRPr="006A64EC">
          <w:rPr>
            <w:spacing w:val="26"/>
            <w:w w:val="95"/>
            <w:sz w:val="24"/>
            <w:rPrChange w:id="741" w:author="pc" w:date="2023-09-03T17:22:00Z">
              <w:rPr>
                <w:spacing w:val="26"/>
                <w:w w:val="95"/>
              </w:rPr>
            </w:rPrChange>
          </w:rPr>
          <w:t xml:space="preserve"> </w:t>
        </w:r>
        <w:r w:rsidRPr="006A64EC">
          <w:rPr>
            <w:w w:val="95"/>
            <w:sz w:val="24"/>
            <w:rPrChange w:id="742" w:author="pc" w:date="2023-09-03T17:22:00Z">
              <w:rPr>
                <w:w w:val="95"/>
              </w:rPr>
            </w:rPrChange>
          </w:rPr>
          <w:t>SICT,</w:t>
        </w:r>
        <w:r w:rsidRPr="006A64EC">
          <w:rPr>
            <w:spacing w:val="27"/>
            <w:w w:val="95"/>
            <w:sz w:val="24"/>
            <w:rPrChange w:id="743" w:author="pc" w:date="2023-09-03T17:22:00Z">
              <w:rPr>
                <w:spacing w:val="27"/>
                <w:w w:val="95"/>
              </w:rPr>
            </w:rPrChange>
          </w:rPr>
          <w:t xml:space="preserve"> </w:t>
        </w:r>
        <w:r w:rsidRPr="006A64EC">
          <w:rPr>
            <w:w w:val="95"/>
            <w:sz w:val="24"/>
            <w:rPrChange w:id="744" w:author="pc" w:date="2023-09-03T17:22:00Z">
              <w:rPr>
                <w:w w:val="95"/>
              </w:rPr>
            </w:rPrChange>
          </w:rPr>
          <w:t>y</w:t>
        </w:r>
        <w:r w:rsidRPr="006A64EC">
          <w:rPr>
            <w:spacing w:val="-54"/>
            <w:w w:val="95"/>
            <w:sz w:val="24"/>
            <w:rPrChange w:id="745" w:author="pc" w:date="2023-09-03T17:22:00Z">
              <w:rPr>
                <w:spacing w:val="-54"/>
                <w:w w:val="95"/>
              </w:rPr>
            </w:rPrChange>
          </w:rPr>
          <w:t xml:space="preserve"> </w:t>
        </w:r>
        <w:r w:rsidRPr="006A64EC">
          <w:rPr>
            <w:spacing w:val="-1"/>
            <w:sz w:val="24"/>
            <w:rPrChange w:id="746" w:author="pc" w:date="2023-09-03T17:22:00Z">
              <w:rPr>
                <w:spacing w:val="-1"/>
              </w:rPr>
            </w:rPrChange>
          </w:rPr>
          <w:t>su</w:t>
        </w:r>
        <w:r w:rsidRPr="006A64EC">
          <w:rPr>
            <w:spacing w:val="-12"/>
            <w:sz w:val="24"/>
            <w:rPrChange w:id="747" w:author="pc" w:date="2023-09-03T17:22:00Z">
              <w:rPr>
                <w:spacing w:val="-12"/>
              </w:rPr>
            </w:rPrChange>
          </w:rPr>
          <w:t xml:space="preserve"> </w:t>
        </w:r>
        <w:r w:rsidRPr="006A64EC">
          <w:rPr>
            <w:spacing w:val="-1"/>
            <w:sz w:val="24"/>
            <w:rPrChange w:id="748" w:author="pc" w:date="2023-09-03T17:22:00Z">
              <w:rPr>
                <w:spacing w:val="-1"/>
              </w:rPr>
            </w:rPrChange>
          </w:rPr>
          <w:t>incumplimiento</w:t>
        </w:r>
        <w:r w:rsidRPr="006A64EC">
          <w:rPr>
            <w:spacing w:val="-9"/>
            <w:sz w:val="24"/>
            <w:rPrChange w:id="749" w:author="pc" w:date="2023-09-03T17:22:00Z">
              <w:rPr>
                <w:spacing w:val="-9"/>
              </w:rPr>
            </w:rPrChange>
          </w:rPr>
          <w:t xml:space="preserve"> </w:t>
        </w:r>
        <w:r w:rsidRPr="006A64EC">
          <w:rPr>
            <w:spacing w:val="-1"/>
            <w:sz w:val="24"/>
            <w:rPrChange w:id="750" w:author="pc" w:date="2023-09-03T17:22:00Z">
              <w:rPr>
                <w:spacing w:val="-1"/>
              </w:rPr>
            </w:rPrChange>
          </w:rPr>
          <w:t>será</w:t>
        </w:r>
        <w:r w:rsidRPr="006A64EC">
          <w:rPr>
            <w:spacing w:val="-11"/>
            <w:sz w:val="24"/>
            <w:rPrChange w:id="751" w:author="pc" w:date="2023-09-03T17:22:00Z">
              <w:rPr>
                <w:spacing w:val="-11"/>
              </w:rPr>
            </w:rPrChange>
          </w:rPr>
          <w:t xml:space="preserve"> </w:t>
        </w:r>
        <w:r w:rsidRPr="006A64EC">
          <w:rPr>
            <w:spacing w:val="-1"/>
            <w:sz w:val="24"/>
            <w:rPrChange w:id="752" w:author="pc" w:date="2023-09-03T17:22:00Z">
              <w:rPr>
                <w:spacing w:val="-1"/>
              </w:rPr>
            </w:rPrChange>
          </w:rPr>
          <w:t>sancionado</w:t>
        </w:r>
        <w:r w:rsidRPr="006A64EC">
          <w:rPr>
            <w:spacing w:val="-8"/>
            <w:sz w:val="24"/>
            <w:rPrChange w:id="753" w:author="pc" w:date="2023-09-03T17:22:00Z">
              <w:rPr>
                <w:spacing w:val="-8"/>
              </w:rPr>
            </w:rPrChange>
          </w:rPr>
          <w:t xml:space="preserve"> </w:t>
        </w:r>
        <w:r w:rsidRPr="006A64EC">
          <w:rPr>
            <w:spacing w:val="-1"/>
            <w:sz w:val="24"/>
            <w:rPrChange w:id="754" w:author="pc" w:date="2023-09-03T17:22:00Z">
              <w:rPr>
                <w:spacing w:val="-1"/>
              </w:rPr>
            </w:rPrChange>
          </w:rPr>
          <w:t>según</w:t>
        </w:r>
        <w:r w:rsidRPr="006A64EC">
          <w:rPr>
            <w:spacing w:val="-9"/>
            <w:sz w:val="24"/>
            <w:rPrChange w:id="755" w:author="pc" w:date="2023-09-03T17:22:00Z">
              <w:rPr>
                <w:spacing w:val="-9"/>
              </w:rPr>
            </w:rPrChange>
          </w:rPr>
          <w:t xml:space="preserve"> </w:t>
        </w:r>
        <w:r w:rsidRPr="006A64EC">
          <w:rPr>
            <w:sz w:val="24"/>
            <w:rPrChange w:id="756" w:author="pc" w:date="2023-09-03T17:22:00Z">
              <w:rPr/>
            </w:rPrChange>
          </w:rPr>
          <w:t>su</w:t>
        </w:r>
        <w:r w:rsidRPr="006A64EC">
          <w:rPr>
            <w:spacing w:val="-12"/>
            <w:sz w:val="24"/>
            <w:rPrChange w:id="757" w:author="pc" w:date="2023-09-03T17:22:00Z">
              <w:rPr>
                <w:spacing w:val="-12"/>
              </w:rPr>
            </w:rPrChange>
          </w:rPr>
          <w:t xml:space="preserve"> </w:t>
        </w:r>
        <w:r w:rsidRPr="006A64EC">
          <w:rPr>
            <w:sz w:val="24"/>
            <w:rPrChange w:id="758" w:author="pc" w:date="2023-09-03T17:22:00Z">
              <w:rPr/>
            </w:rPrChange>
          </w:rPr>
          <w:t>naturaleza</w:t>
        </w:r>
        <w:r w:rsidRPr="006A64EC">
          <w:rPr>
            <w:spacing w:val="-11"/>
            <w:sz w:val="24"/>
            <w:rPrChange w:id="759" w:author="pc" w:date="2023-09-03T17:22:00Z">
              <w:rPr>
                <w:spacing w:val="-11"/>
              </w:rPr>
            </w:rPrChange>
          </w:rPr>
          <w:t xml:space="preserve"> </w:t>
        </w:r>
        <w:r w:rsidRPr="006A64EC">
          <w:rPr>
            <w:sz w:val="24"/>
            <w:rPrChange w:id="760" w:author="pc" w:date="2023-09-03T17:22:00Z">
              <w:rPr/>
            </w:rPrChange>
          </w:rPr>
          <w:t>administrativa</w:t>
        </w:r>
        <w:r w:rsidRPr="006A64EC">
          <w:rPr>
            <w:spacing w:val="-11"/>
            <w:sz w:val="24"/>
            <w:rPrChange w:id="761" w:author="pc" w:date="2023-09-03T17:22:00Z">
              <w:rPr>
                <w:spacing w:val="-11"/>
              </w:rPr>
            </w:rPrChange>
          </w:rPr>
          <w:t xml:space="preserve"> </w:t>
        </w:r>
        <w:r w:rsidRPr="006A64EC">
          <w:rPr>
            <w:sz w:val="24"/>
            <w:rPrChange w:id="762" w:author="pc" w:date="2023-09-03T17:22:00Z">
              <w:rPr/>
            </w:rPrChange>
          </w:rPr>
          <w:t>y/o</w:t>
        </w:r>
        <w:r w:rsidRPr="006A64EC">
          <w:rPr>
            <w:spacing w:val="-8"/>
            <w:sz w:val="24"/>
            <w:rPrChange w:id="763" w:author="pc" w:date="2023-09-03T17:22:00Z">
              <w:rPr>
                <w:spacing w:val="-8"/>
              </w:rPr>
            </w:rPrChange>
          </w:rPr>
          <w:t xml:space="preserve"> </w:t>
        </w:r>
        <w:r w:rsidRPr="006A64EC">
          <w:rPr>
            <w:sz w:val="24"/>
            <w:rPrChange w:id="764" w:author="pc" w:date="2023-09-03T17:22:00Z">
              <w:rPr/>
            </w:rPrChange>
          </w:rPr>
          <w:t>penal,</w:t>
        </w:r>
        <w:r w:rsidRPr="006A64EC">
          <w:rPr>
            <w:spacing w:val="-57"/>
            <w:sz w:val="24"/>
            <w:rPrChange w:id="765" w:author="pc" w:date="2023-09-03T17:22:00Z">
              <w:rPr>
                <w:spacing w:val="-57"/>
              </w:rPr>
            </w:rPrChange>
          </w:rPr>
          <w:t xml:space="preserve"> </w:t>
        </w:r>
        <w:r w:rsidRPr="006A64EC">
          <w:rPr>
            <w:sz w:val="24"/>
            <w:rPrChange w:id="766" w:author="pc" w:date="2023-09-03T17:22:00Z">
              <w:rPr/>
            </w:rPrChange>
          </w:rPr>
          <w:t>de acuerdo</w:t>
        </w:r>
        <w:r w:rsidRPr="006A64EC">
          <w:rPr>
            <w:spacing w:val="-3"/>
            <w:sz w:val="24"/>
            <w:rPrChange w:id="767" w:author="pc" w:date="2023-09-03T17:22:00Z">
              <w:rPr>
                <w:spacing w:val="-3"/>
              </w:rPr>
            </w:rPrChange>
          </w:rPr>
          <w:t xml:space="preserve"> </w:t>
        </w:r>
        <w:r w:rsidRPr="006A64EC">
          <w:rPr>
            <w:sz w:val="24"/>
            <w:rPrChange w:id="768" w:author="pc" w:date="2023-09-03T17:22:00Z">
              <w:rPr/>
            </w:rPrChange>
          </w:rPr>
          <w:t>con</w:t>
        </w:r>
        <w:r w:rsidRPr="006A64EC">
          <w:rPr>
            <w:spacing w:val="1"/>
            <w:sz w:val="24"/>
            <w:rPrChange w:id="769" w:author="pc" w:date="2023-09-03T17:22:00Z">
              <w:rPr>
                <w:spacing w:val="1"/>
              </w:rPr>
            </w:rPrChange>
          </w:rPr>
          <w:t xml:space="preserve"> </w:t>
        </w:r>
        <w:r w:rsidRPr="006A64EC">
          <w:rPr>
            <w:sz w:val="24"/>
            <w:rPrChange w:id="770" w:author="pc" w:date="2023-09-03T17:22:00Z">
              <w:rPr/>
            </w:rPrChange>
          </w:rPr>
          <w:t>las</w:t>
        </w:r>
        <w:r w:rsidRPr="006A64EC">
          <w:rPr>
            <w:spacing w:val="-2"/>
            <w:sz w:val="24"/>
            <w:rPrChange w:id="771" w:author="pc" w:date="2023-09-03T17:22:00Z">
              <w:rPr>
                <w:spacing w:val="-2"/>
              </w:rPr>
            </w:rPrChange>
          </w:rPr>
          <w:t xml:space="preserve"> </w:t>
        </w:r>
        <w:r w:rsidRPr="006A64EC">
          <w:rPr>
            <w:sz w:val="24"/>
            <w:rPrChange w:id="772" w:author="pc" w:date="2023-09-03T17:22:00Z">
              <w:rPr/>
            </w:rPrChange>
          </w:rPr>
          <w:t>leyes</w:t>
        </w:r>
        <w:r w:rsidRPr="006A64EC">
          <w:rPr>
            <w:spacing w:val="1"/>
            <w:sz w:val="24"/>
            <w:rPrChange w:id="773" w:author="pc" w:date="2023-09-03T17:22:00Z">
              <w:rPr>
                <w:spacing w:val="1"/>
              </w:rPr>
            </w:rPrChange>
          </w:rPr>
          <w:t xml:space="preserve"> </w:t>
        </w:r>
        <w:r w:rsidRPr="006A64EC">
          <w:rPr>
            <w:sz w:val="24"/>
            <w:rPrChange w:id="774" w:author="pc" w:date="2023-09-03T17:22:00Z">
              <w:rPr/>
            </w:rPrChange>
          </w:rPr>
          <w:t>en</w:t>
        </w:r>
        <w:r w:rsidRPr="006A64EC">
          <w:rPr>
            <w:spacing w:val="1"/>
            <w:sz w:val="24"/>
            <w:rPrChange w:id="775" w:author="pc" w:date="2023-09-03T17:22:00Z">
              <w:rPr>
                <w:spacing w:val="1"/>
              </w:rPr>
            </w:rPrChange>
          </w:rPr>
          <w:t xml:space="preserve"> </w:t>
        </w:r>
        <w:r w:rsidRPr="006A64EC">
          <w:rPr>
            <w:sz w:val="24"/>
            <w:rPrChange w:id="776" w:author="pc" w:date="2023-09-03T17:22:00Z">
              <w:rPr/>
            </w:rPrChange>
          </w:rPr>
          <w:t>la</w:t>
        </w:r>
        <w:r w:rsidRPr="006A64EC">
          <w:rPr>
            <w:spacing w:val="-2"/>
            <w:sz w:val="24"/>
            <w:rPrChange w:id="777" w:author="pc" w:date="2023-09-03T17:22:00Z">
              <w:rPr>
                <w:spacing w:val="-2"/>
              </w:rPr>
            </w:rPrChange>
          </w:rPr>
          <w:t xml:space="preserve"> </w:t>
        </w:r>
        <w:r w:rsidRPr="006A64EC">
          <w:rPr>
            <w:sz w:val="24"/>
            <w:rPrChange w:id="778" w:author="pc" w:date="2023-09-03T17:22:00Z">
              <w:rPr/>
            </w:rPrChange>
          </w:rPr>
          <w:t>materia.</w:t>
        </w:r>
      </w:ins>
    </w:p>
    <w:p w14:paraId="22EE129F" w14:textId="77777777" w:rsidR="00B358EB" w:rsidRDefault="00B354F8">
      <w:pPr>
        <w:pStyle w:val="Prrafodelista"/>
        <w:tabs>
          <w:tab w:val="left" w:pos="2260"/>
        </w:tabs>
        <w:spacing w:line="237" w:lineRule="auto"/>
        <w:ind w:right="688" w:firstLine="0"/>
        <w:jc w:val="both"/>
        <w:rPr>
          <w:ins w:id="779" w:author="pc" w:date="2023-09-03T15:04:00Z"/>
          <w:sz w:val="24"/>
        </w:rPr>
        <w:pPrChange w:id="780" w:author="pc" w:date="2023-09-03T15:05:00Z">
          <w:pPr>
            <w:pStyle w:val="Prrafodelista"/>
            <w:numPr>
              <w:ilvl w:val="2"/>
              <w:numId w:val="15"/>
            </w:numPr>
            <w:tabs>
              <w:tab w:val="left" w:pos="2260"/>
            </w:tabs>
            <w:spacing w:line="237" w:lineRule="auto"/>
            <w:ind w:right="688" w:hanging="428"/>
            <w:jc w:val="both"/>
          </w:pPr>
        </w:pPrChange>
      </w:pPr>
      <w:commentRangeStart w:id="781"/>
      <w:commentRangeStart w:id="782"/>
      <w:del w:id="783" w:author="pc" w:date="2023-09-03T15:04:00Z">
        <w:r w:rsidDel="00B358EB">
          <w:rPr>
            <w:sz w:val="24"/>
          </w:rPr>
          <w:delText xml:space="preserve">Las disposiciones contenidas en el presente Manual </w:delText>
        </w:r>
      </w:del>
      <w:ins w:id="784" w:author="Luis Enrique Luna Munoz" w:date="2023-09-01T18:59:00Z">
        <w:del w:id="785" w:author="pc" w:date="2023-09-03T15:04:00Z">
          <w:r w:rsidR="000A2159" w:rsidDel="00B358EB">
            <w:delText>detallada y precisa, de forma ordenada y sistemática, las funciones, atribuciones, procedimientos o actividades de una organización o área, conforme a objetivos institucionales y de acuerdo a políticas concretas</w:delText>
          </w:r>
        </w:del>
      </w:ins>
      <w:ins w:id="786" w:author="Luis Enrique Luna Munoz" w:date="2023-09-01T19:15:00Z">
        <w:del w:id="787" w:author="pc" w:date="2023-09-03T15:04:00Z">
          <w:r w:rsidDel="00B358EB">
            <w:rPr>
              <w:sz w:val="24"/>
            </w:rPr>
            <w:delText>son</w:delText>
          </w:r>
        </w:del>
      </w:ins>
      <w:del w:id="788" w:author="pc" w:date="2023-09-03T15:04:00Z">
        <w:r w:rsidDel="00B358EB">
          <w:rPr>
            <w:sz w:val="24"/>
          </w:rPr>
          <w:delText>son de orden general y</w:delText>
        </w:r>
        <w:r w:rsidDel="00B358EB">
          <w:rPr>
            <w:spacing w:val="1"/>
            <w:sz w:val="24"/>
          </w:rPr>
          <w:delText xml:space="preserve"> </w:delText>
        </w:r>
        <w:r w:rsidDel="00B358EB">
          <w:rPr>
            <w:w w:val="95"/>
            <w:sz w:val="24"/>
          </w:rPr>
          <w:delText>obligatorias</w:delText>
        </w:r>
        <w:r w:rsidDel="00B358EB">
          <w:rPr>
            <w:spacing w:val="25"/>
            <w:w w:val="95"/>
            <w:sz w:val="24"/>
          </w:rPr>
          <w:delText xml:space="preserve"> </w:delText>
        </w:r>
        <w:r w:rsidDel="00B358EB">
          <w:rPr>
            <w:w w:val="95"/>
            <w:sz w:val="24"/>
          </w:rPr>
          <w:delText>para</w:delText>
        </w:r>
        <w:r w:rsidDel="00B358EB">
          <w:rPr>
            <w:spacing w:val="25"/>
            <w:w w:val="95"/>
            <w:sz w:val="24"/>
          </w:rPr>
          <w:delText xml:space="preserve"> </w:delText>
        </w:r>
        <w:r w:rsidDel="00B358EB">
          <w:rPr>
            <w:w w:val="95"/>
            <w:sz w:val="24"/>
          </w:rPr>
          <w:delText>todas</w:delText>
        </w:r>
        <w:r w:rsidDel="00B358EB">
          <w:rPr>
            <w:spacing w:val="26"/>
            <w:w w:val="95"/>
            <w:sz w:val="24"/>
          </w:rPr>
          <w:delText xml:space="preserve"> </w:delText>
        </w:r>
        <w:r w:rsidDel="00B358EB">
          <w:rPr>
            <w:w w:val="95"/>
            <w:sz w:val="24"/>
          </w:rPr>
          <w:delText>las</w:delText>
        </w:r>
        <w:r w:rsidDel="00B358EB">
          <w:rPr>
            <w:spacing w:val="26"/>
            <w:w w:val="95"/>
            <w:sz w:val="24"/>
          </w:rPr>
          <w:delText xml:space="preserve"> </w:delText>
        </w:r>
        <w:r w:rsidDel="00B358EB">
          <w:rPr>
            <w:w w:val="95"/>
            <w:sz w:val="24"/>
          </w:rPr>
          <w:delText>Unidades</w:delText>
        </w:r>
        <w:r w:rsidDel="00B358EB">
          <w:rPr>
            <w:spacing w:val="26"/>
            <w:w w:val="95"/>
            <w:sz w:val="24"/>
          </w:rPr>
          <w:delText xml:space="preserve"> </w:delText>
        </w:r>
        <w:r w:rsidDel="00B358EB">
          <w:rPr>
            <w:w w:val="95"/>
            <w:sz w:val="24"/>
          </w:rPr>
          <w:delText>Administrativas</w:delText>
        </w:r>
        <w:r w:rsidDel="00B358EB">
          <w:rPr>
            <w:spacing w:val="26"/>
            <w:w w:val="95"/>
            <w:sz w:val="24"/>
          </w:rPr>
          <w:delText xml:space="preserve"> </w:delText>
        </w:r>
        <w:r w:rsidDel="00B358EB">
          <w:rPr>
            <w:w w:val="95"/>
            <w:sz w:val="24"/>
          </w:rPr>
          <w:delText>Centrales</w:delText>
        </w:r>
        <w:r w:rsidDel="00B358EB">
          <w:rPr>
            <w:spacing w:val="26"/>
            <w:w w:val="95"/>
            <w:sz w:val="24"/>
          </w:rPr>
          <w:delText xml:space="preserve"> </w:delText>
        </w:r>
        <w:r w:rsidDel="00B358EB">
          <w:rPr>
            <w:w w:val="95"/>
            <w:sz w:val="24"/>
          </w:rPr>
          <w:delText>y</w:delText>
        </w:r>
        <w:r w:rsidDel="00B358EB">
          <w:rPr>
            <w:spacing w:val="28"/>
            <w:w w:val="95"/>
            <w:sz w:val="24"/>
          </w:rPr>
          <w:delText xml:space="preserve"> </w:delText>
        </w:r>
        <w:r w:rsidDel="00B358EB">
          <w:rPr>
            <w:w w:val="95"/>
            <w:sz w:val="24"/>
          </w:rPr>
          <w:delText>Centros</w:delText>
        </w:r>
        <w:r w:rsidDel="00B358EB">
          <w:rPr>
            <w:spacing w:val="26"/>
            <w:w w:val="95"/>
            <w:sz w:val="24"/>
          </w:rPr>
          <w:delText xml:space="preserve"> </w:delText>
        </w:r>
        <w:r w:rsidR="000D1228" w:rsidDel="00B358EB">
          <w:rPr>
            <w:w w:val="95"/>
            <w:sz w:val="24"/>
          </w:rPr>
          <w:delText>SICT</w:delText>
        </w:r>
        <w:r w:rsidDel="00B358EB">
          <w:rPr>
            <w:w w:val="95"/>
            <w:sz w:val="24"/>
          </w:rPr>
          <w:delText>,</w:delText>
        </w:r>
        <w:r w:rsidDel="00B358EB">
          <w:rPr>
            <w:spacing w:val="27"/>
            <w:w w:val="95"/>
            <w:sz w:val="24"/>
          </w:rPr>
          <w:delText xml:space="preserve"> </w:delText>
        </w:r>
        <w:r w:rsidDel="00B358EB">
          <w:rPr>
            <w:w w:val="95"/>
            <w:sz w:val="24"/>
          </w:rPr>
          <w:delText>y</w:delText>
        </w:r>
        <w:r w:rsidDel="00B358EB">
          <w:rPr>
            <w:spacing w:val="-54"/>
            <w:w w:val="95"/>
            <w:sz w:val="24"/>
          </w:rPr>
          <w:delText xml:space="preserve"> </w:delText>
        </w:r>
        <w:r w:rsidDel="00B358EB">
          <w:rPr>
            <w:spacing w:val="-1"/>
            <w:sz w:val="24"/>
          </w:rPr>
          <w:delText>su</w:delText>
        </w:r>
        <w:r w:rsidDel="00B358EB">
          <w:rPr>
            <w:spacing w:val="-12"/>
            <w:sz w:val="24"/>
          </w:rPr>
          <w:delText xml:space="preserve"> </w:delText>
        </w:r>
        <w:r w:rsidDel="00B358EB">
          <w:rPr>
            <w:spacing w:val="-1"/>
            <w:sz w:val="24"/>
          </w:rPr>
          <w:delText>incumplimiento</w:delText>
        </w:r>
        <w:r w:rsidDel="00B358EB">
          <w:rPr>
            <w:spacing w:val="-9"/>
            <w:sz w:val="24"/>
          </w:rPr>
          <w:delText xml:space="preserve"> </w:delText>
        </w:r>
        <w:r w:rsidDel="00B358EB">
          <w:rPr>
            <w:spacing w:val="-1"/>
            <w:sz w:val="24"/>
          </w:rPr>
          <w:delText>será</w:delText>
        </w:r>
        <w:r w:rsidDel="00B358EB">
          <w:rPr>
            <w:spacing w:val="-11"/>
            <w:sz w:val="24"/>
          </w:rPr>
          <w:delText xml:space="preserve"> </w:delText>
        </w:r>
        <w:r w:rsidDel="00B358EB">
          <w:rPr>
            <w:spacing w:val="-1"/>
            <w:sz w:val="24"/>
          </w:rPr>
          <w:delText>sancionado</w:delText>
        </w:r>
        <w:r w:rsidDel="00B358EB">
          <w:rPr>
            <w:spacing w:val="-8"/>
            <w:sz w:val="24"/>
          </w:rPr>
          <w:delText xml:space="preserve"> </w:delText>
        </w:r>
        <w:r w:rsidDel="00B358EB">
          <w:rPr>
            <w:spacing w:val="-1"/>
            <w:sz w:val="24"/>
          </w:rPr>
          <w:delText>según</w:delText>
        </w:r>
        <w:r w:rsidDel="00B358EB">
          <w:rPr>
            <w:spacing w:val="-9"/>
            <w:sz w:val="24"/>
          </w:rPr>
          <w:delText xml:space="preserve"> </w:delText>
        </w:r>
        <w:r w:rsidDel="00B358EB">
          <w:rPr>
            <w:sz w:val="24"/>
          </w:rPr>
          <w:delText>su</w:delText>
        </w:r>
        <w:r w:rsidDel="00B358EB">
          <w:rPr>
            <w:spacing w:val="-12"/>
            <w:sz w:val="24"/>
          </w:rPr>
          <w:delText xml:space="preserve"> </w:delText>
        </w:r>
        <w:r w:rsidDel="00B358EB">
          <w:rPr>
            <w:sz w:val="24"/>
          </w:rPr>
          <w:delText>naturaleza</w:delText>
        </w:r>
        <w:r w:rsidDel="00B358EB">
          <w:rPr>
            <w:spacing w:val="-11"/>
            <w:sz w:val="24"/>
          </w:rPr>
          <w:delText xml:space="preserve"> </w:delText>
        </w:r>
        <w:r w:rsidDel="00B358EB">
          <w:rPr>
            <w:sz w:val="24"/>
          </w:rPr>
          <w:delText>administrativa</w:delText>
        </w:r>
        <w:r w:rsidDel="00B358EB">
          <w:rPr>
            <w:spacing w:val="-11"/>
            <w:sz w:val="24"/>
          </w:rPr>
          <w:delText xml:space="preserve"> </w:delText>
        </w:r>
        <w:r w:rsidDel="00B358EB">
          <w:rPr>
            <w:sz w:val="24"/>
          </w:rPr>
          <w:delText>y/o</w:delText>
        </w:r>
        <w:r w:rsidDel="00B358EB">
          <w:rPr>
            <w:spacing w:val="-8"/>
            <w:sz w:val="24"/>
          </w:rPr>
          <w:delText xml:space="preserve"> </w:delText>
        </w:r>
        <w:r w:rsidDel="00B358EB">
          <w:rPr>
            <w:sz w:val="24"/>
          </w:rPr>
          <w:delText>penal,</w:delText>
        </w:r>
        <w:r w:rsidDel="00B358EB">
          <w:rPr>
            <w:spacing w:val="-57"/>
            <w:sz w:val="24"/>
          </w:rPr>
          <w:delText xml:space="preserve"> </w:delText>
        </w:r>
        <w:r w:rsidDel="00B358EB">
          <w:rPr>
            <w:sz w:val="24"/>
          </w:rPr>
          <w:delText>de acuerdo</w:delText>
        </w:r>
        <w:r w:rsidDel="00B358EB">
          <w:rPr>
            <w:spacing w:val="-3"/>
            <w:sz w:val="24"/>
          </w:rPr>
          <w:delText xml:space="preserve"> </w:delText>
        </w:r>
        <w:r w:rsidDel="00B358EB">
          <w:rPr>
            <w:sz w:val="24"/>
          </w:rPr>
          <w:delText>con</w:delText>
        </w:r>
        <w:r w:rsidDel="00B358EB">
          <w:rPr>
            <w:spacing w:val="1"/>
            <w:sz w:val="24"/>
          </w:rPr>
          <w:delText xml:space="preserve"> </w:delText>
        </w:r>
        <w:r w:rsidDel="00B358EB">
          <w:rPr>
            <w:sz w:val="24"/>
          </w:rPr>
          <w:delText>las</w:delText>
        </w:r>
        <w:r w:rsidDel="00B358EB">
          <w:rPr>
            <w:spacing w:val="-2"/>
            <w:sz w:val="24"/>
          </w:rPr>
          <w:delText xml:space="preserve"> </w:delText>
        </w:r>
        <w:r w:rsidDel="00B358EB">
          <w:rPr>
            <w:sz w:val="24"/>
          </w:rPr>
          <w:delText>leyes</w:delText>
        </w:r>
        <w:r w:rsidDel="00B358EB">
          <w:rPr>
            <w:spacing w:val="1"/>
            <w:sz w:val="24"/>
          </w:rPr>
          <w:delText xml:space="preserve"> </w:delText>
        </w:r>
        <w:r w:rsidDel="00B358EB">
          <w:rPr>
            <w:sz w:val="24"/>
          </w:rPr>
          <w:delText>en</w:delText>
        </w:r>
        <w:r w:rsidDel="00B358EB">
          <w:rPr>
            <w:spacing w:val="1"/>
            <w:sz w:val="24"/>
          </w:rPr>
          <w:delText xml:space="preserve"> </w:delText>
        </w:r>
        <w:r w:rsidDel="00B358EB">
          <w:rPr>
            <w:sz w:val="24"/>
          </w:rPr>
          <w:delText>la</w:delText>
        </w:r>
        <w:r w:rsidDel="00B358EB">
          <w:rPr>
            <w:spacing w:val="-2"/>
            <w:sz w:val="24"/>
          </w:rPr>
          <w:delText xml:space="preserve"> </w:delText>
        </w:r>
        <w:r w:rsidDel="00B358EB">
          <w:rPr>
            <w:sz w:val="24"/>
          </w:rPr>
          <w:delText>materia.</w:delText>
        </w:r>
        <w:commentRangeEnd w:id="781"/>
        <w:r w:rsidR="00292305" w:rsidDel="00B358EB">
          <w:rPr>
            <w:rStyle w:val="Refdecomentario"/>
          </w:rPr>
          <w:commentReference w:id="781"/>
        </w:r>
      </w:del>
      <w:commentRangeEnd w:id="782"/>
    </w:p>
    <w:p w14:paraId="17085203" w14:textId="77777777" w:rsidR="00B358EB" w:rsidRDefault="00B358EB">
      <w:pPr>
        <w:tabs>
          <w:tab w:val="left" w:pos="2260"/>
        </w:tabs>
        <w:spacing w:line="237" w:lineRule="auto"/>
        <w:ind w:right="688"/>
        <w:jc w:val="right"/>
        <w:rPr>
          <w:ins w:id="789" w:author="pc" w:date="2023-09-03T15:04:00Z"/>
          <w:sz w:val="24"/>
        </w:rPr>
        <w:pPrChange w:id="790" w:author="pc" w:date="2023-09-03T15:04:00Z">
          <w:pPr>
            <w:pStyle w:val="Prrafodelista"/>
            <w:numPr>
              <w:ilvl w:val="2"/>
              <w:numId w:val="15"/>
            </w:numPr>
            <w:tabs>
              <w:tab w:val="left" w:pos="2260"/>
            </w:tabs>
            <w:spacing w:line="237" w:lineRule="auto"/>
            <w:ind w:right="688" w:hanging="428"/>
            <w:jc w:val="both"/>
          </w:pPr>
        </w:pPrChange>
      </w:pPr>
    </w:p>
    <w:p w14:paraId="7AE70D44" w14:textId="77777777" w:rsidR="00B358EB" w:rsidRDefault="00B358EB">
      <w:pPr>
        <w:tabs>
          <w:tab w:val="left" w:pos="2260"/>
        </w:tabs>
        <w:spacing w:line="237" w:lineRule="auto"/>
        <w:ind w:right="688"/>
        <w:jc w:val="right"/>
        <w:rPr>
          <w:ins w:id="791" w:author="pc" w:date="2023-09-03T15:04:00Z"/>
          <w:sz w:val="24"/>
        </w:rPr>
        <w:pPrChange w:id="792" w:author="pc" w:date="2023-09-03T15:04:00Z">
          <w:pPr>
            <w:pStyle w:val="Prrafodelista"/>
            <w:numPr>
              <w:ilvl w:val="2"/>
              <w:numId w:val="15"/>
            </w:numPr>
            <w:tabs>
              <w:tab w:val="left" w:pos="2260"/>
            </w:tabs>
            <w:spacing w:line="237" w:lineRule="auto"/>
            <w:ind w:right="688" w:hanging="428"/>
            <w:jc w:val="both"/>
          </w:pPr>
        </w:pPrChange>
      </w:pPr>
    </w:p>
    <w:p w14:paraId="4BE98970" w14:textId="77777777" w:rsidR="00B358EB" w:rsidRDefault="00B358EB">
      <w:pPr>
        <w:tabs>
          <w:tab w:val="left" w:pos="2260"/>
        </w:tabs>
        <w:spacing w:line="237" w:lineRule="auto"/>
        <w:ind w:right="688"/>
        <w:jc w:val="right"/>
        <w:rPr>
          <w:ins w:id="793" w:author="pc" w:date="2023-09-03T15:04:00Z"/>
          <w:sz w:val="24"/>
        </w:rPr>
        <w:pPrChange w:id="794" w:author="pc" w:date="2023-09-03T15:04:00Z">
          <w:pPr>
            <w:pStyle w:val="Prrafodelista"/>
            <w:numPr>
              <w:ilvl w:val="2"/>
              <w:numId w:val="15"/>
            </w:numPr>
            <w:tabs>
              <w:tab w:val="left" w:pos="2260"/>
            </w:tabs>
            <w:spacing w:line="237" w:lineRule="auto"/>
            <w:ind w:right="688" w:hanging="428"/>
            <w:jc w:val="both"/>
          </w:pPr>
        </w:pPrChange>
      </w:pPr>
    </w:p>
    <w:p w14:paraId="45A6A7A7" w14:textId="77777777" w:rsidR="00B358EB" w:rsidRDefault="00B358EB">
      <w:pPr>
        <w:tabs>
          <w:tab w:val="left" w:pos="2260"/>
        </w:tabs>
        <w:spacing w:line="237" w:lineRule="auto"/>
        <w:ind w:right="688"/>
        <w:jc w:val="right"/>
        <w:rPr>
          <w:ins w:id="795" w:author="pc" w:date="2023-09-03T15:04:00Z"/>
          <w:sz w:val="24"/>
        </w:rPr>
        <w:pPrChange w:id="796" w:author="pc" w:date="2023-09-03T15:04:00Z">
          <w:pPr>
            <w:pStyle w:val="Prrafodelista"/>
            <w:numPr>
              <w:ilvl w:val="2"/>
              <w:numId w:val="15"/>
            </w:numPr>
            <w:tabs>
              <w:tab w:val="left" w:pos="2260"/>
            </w:tabs>
            <w:spacing w:line="237" w:lineRule="auto"/>
            <w:ind w:right="688" w:hanging="428"/>
            <w:jc w:val="both"/>
          </w:pPr>
        </w:pPrChange>
      </w:pPr>
    </w:p>
    <w:p w14:paraId="14D745A6" w14:textId="77777777" w:rsidR="00B358EB" w:rsidRDefault="00B358EB">
      <w:pPr>
        <w:tabs>
          <w:tab w:val="left" w:pos="2260"/>
        </w:tabs>
        <w:spacing w:line="237" w:lineRule="auto"/>
        <w:ind w:right="688"/>
        <w:jc w:val="right"/>
        <w:rPr>
          <w:ins w:id="797" w:author="pc" w:date="2023-09-03T15:04:00Z"/>
          <w:sz w:val="24"/>
        </w:rPr>
        <w:pPrChange w:id="798" w:author="pc" w:date="2023-09-03T15:04:00Z">
          <w:pPr>
            <w:pStyle w:val="Prrafodelista"/>
            <w:numPr>
              <w:ilvl w:val="2"/>
              <w:numId w:val="15"/>
            </w:numPr>
            <w:tabs>
              <w:tab w:val="left" w:pos="2260"/>
            </w:tabs>
            <w:spacing w:line="237" w:lineRule="auto"/>
            <w:ind w:right="688" w:hanging="428"/>
            <w:jc w:val="both"/>
          </w:pPr>
        </w:pPrChange>
      </w:pPr>
    </w:p>
    <w:p w14:paraId="1E49D8BA" w14:textId="77777777" w:rsidR="00B358EB" w:rsidRDefault="00B358EB">
      <w:pPr>
        <w:tabs>
          <w:tab w:val="left" w:pos="2260"/>
        </w:tabs>
        <w:spacing w:line="237" w:lineRule="auto"/>
        <w:ind w:right="688"/>
        <w:jc w:val="right"/>
        <w:rPr>
          <w:ins w:id="799" w:author="pc" w:date="2023-09-03T15:04:00Z"/>
          <w:sz w:val="24"/>
        </w:rPr>
        <w:pPrChange w:id="800" w:author="pc" w:date="2023-09-03T15:04:00Z">
          <w:pPr>
            <w:pStyle w:val="Prrafodelista"/>
            <w:numPr>
              <w:ilvl w:val="2"/>
              <w:numId w:val="15"/>
            </w:numPr>
            <w:tabs>
              <w:tab w:val="left" w:pos="2260"/>
            </w:tabs>
            <w:spacing w:line="237" w:lineRule="auto"/>
            <w:ind w:right="688" w:hanging="428"/>
            <w:jc w:val="both"/>
          </w:pPr>
        </w:pPrChange>
      </w:pPr>
    </w:p>
    <w:p w14:paraId="6CA0D4CE" w14:textId="77777777" w:rsidR="00B358EB" w:rsidRDefault="00B358EB">
      <w:pPr>
        <w:tabs>
          <w:tab w:val="left" w:pos="2260"/>
        </w:tabs>
        <w:spacing w:line="237" w:lineRule="auto"/>
        <w:ind w:right="688"/>
        <w:jc w:val="right"/>
        <w:rPr>
          <w:ins w:id="801" w:author="pc" w:date="2023-09-03T15:04:00Z"/>
          <w:sz w:val="24"/>
        </w:rPr>
        <w:pPrChange w:id="802" w:author="pc" w:date="2023-09-03T15:04:00Z">
          <w:pPr>
            <w:pStyle w:val="Prrafodelista"/>
            <w:numPr>
              <w:ilvl w:val="2"/>
              <w:numId w:val="15"/>
            </w:numPr>
            <w:tabs>
              <w:tab w:val="left" w:pos="2260"/>
            </w:tabs>
            <w:spacing w:line="237" w:lineRule="auto"/>
            <w:ind w:right="688" w:hanging="428"/>
            <w:jc w:val="both"/>
          </w:pPr>
        </w:pPrChange>
      </w:pPr>
    </w:p>
    <w:p w14:paraId="511DA879" w14:textId="77777777" w:rsidR="00B358EB" w:rsidRDefault="00B358EB">
      <w:pPr>
        <w:tabs>
          <w:tab w:val="left" w:pos="2260"/>
        </w:tabs>
        <w:spacing w:line="237" w:lineRule="auto"/>
        <w:ind w:right="688"/>
        <w:jc w:val="right"/>
        <w:rPr>
          <w:ins w:id="803" w:author="pc" w:date="2023-09-03T15:04:00Z"/>
          <w:sz w:val="24"/>
        </w:rPr>
        <w:pPrChange w:id="804" w:author="pc" w:date="2023-09-03T15:04:00Z">
          <w:pPr>
            <w:pStyle w:val="Prrafodelista"/>
            <w:numPr>
              <w:ilvl w:val="2"/>
              <w:numId w:val="15"/>
            </w:numPr>
            <w:tabs>
              <w:tab w:val="left" w:pos="2260"/>
            </w:tabs>
            <w:spacing w:line="237" w:lineRule="auto"/>
            <w:ind w:right="688" w:hanging="428"/>
            <w:jc w:val="both"/>
          </w:pPr>
        </w:pPrChange>
      </w:pPr>
    </w:p>
    <w:p w14:paraId="7F4709EF" w14:textId="77777777" w:rsidR="00B358EB" w:rsidRDefault="00B358EB">
      <w:pPr>
        <w:tabs>
          <w:tab w:val="left" w:pos="2260"/>
        </w:tabs>
        <w:spacing w:line="237" w:lineRule="auto"/>
        <w:ind w:right="688"/>
        <w:jc w:val="right"/>
        <w:rPr>
          <w:ins w:id="805" w:author="pc" w:date="2023-09-03T15:04:00Z"/>
          <w:sz w:val="24"/>
        </w:rPr>
        <w:pPrChange w:id="806" w:author="pc" w:date="2023-09-03T15:04:00Z">
          <w:pPr>
            <w:pStyle w:val="Prrafodelista"/>
            <w:numPr>
              <w:ilvl w:val="2"/>
              <w:numId w:val="15"/>
            </w:numPr>
            <w:tabs>
              <w:tab w:val="left" w:pos="2260"/>
            </w:tabs>
            <w:spacing w:line="237" w:lineRule="auto"/>
            <w:ind w:right="688" w:hanging="428"/>
            <w:jc w:val="both"/>
          </w:pPr>
        </w:pPrChange>
      </w:pPr>
    </w:p>
    <w:p w14:paraId="48AFB4CD" w14:textId="77777777" w:rsidR="00B358EB" w:rsidRDefault="00B358EB">
      <w:pPr>
        <w:tabs>
          <w:tab w:val="left" w:pos="2260"/>
        </w:tabs>
        <w:spacing w:line="237" w:lineRule="auto"/>
        <w:ind w:right="688"/>
        <w:jc w:val="right"/>
        <w:rPr>
          <w:ins w:id="807" w:author="pc" w:date="2023-09-03T15:04:00Z"/>
          <w:sz w:val="24"/>
        </w:rPr>
        <w:pPrChange w:id="808" w:author="pc" w:date="2023-09-03T15:04:00Z">
          <w:pPr>
            <w:pStyle w:val="Prrafodelista"/>
            <w:numPr>
              <w:ilvl w:val="2"/>
              <w:numId w:val="15"/>
            </w:numPr>
            <w:tabs>
              <w:tab w:val="left" w:pos="2260"/>
            </w:tabs>
            <w:spacing w:line="237" w:lineRule="auto"/>
            <w:ind w:right="688" w:hanging="428"/>
            <w:jc w:val="both"/>
          </w:pPr>
        </w:pPrChange>
      </w:pPr>
    </w:p>
    <w:p w14:paraId="60E45221" w14:textId="77777777" w:rsidR="00B358EB" w:rsidRDefault="00B358EB">
      <w:pPr>
        <w:tabs>
          <w:tab w:val="left" w:pos="2260"/>
        </w:tabs>
        <w:spacing w:line="237" w:lineRule="auto"/>
        <w:ind w:right="688"/>
        <w:jc w:val="right"/>
        <w:rPr>
          <w:ins w:id="809" w:author="pc" w:date="2023-09-03T15:04:00Z"/>
          <w:sz w:val="24"/>
        </w:rPr>
        <w:pPrChange w:id="810" w:author="pc" w:date="2023-09-03T15:04:00Z">
          <w:pPr>
            <w:pStyle w:val="Prrafodelista"/>
            <w:numPr>
              <w:ilvl w:val="2"/>
              <w:numId w:val="15"/>
            </w:numPr>
            <w:tabs>
              <w:tab w:val="left" w:pos="2260"/>
            </w:tabs>
            <w:spacing w:line="237" w:lineRule="auto"/>
            <w:ind w:right="688" w:hanging="428"/>
            <w:jc w:val="both"/>
          </w:pPr>
        </w:pPrChange>
      </w:pPr>
    </w:p>
    <w:p w14:paraId="4719E518" w14:textId="77777777" w:rsidR="00B358EB" w:rsidRDefault="00B358EB">
      <w:pPr>
        <w:tabs>
          <w:tab w:val="left" w:pos="2260"/>
        </w:tabs>
        <w:spacing w:line="237" w:lineRule="auto"/>
        <w:ind w:right="688"/>
        <w:jc w:val="right"/>
        <w:rPr>
          <w:ins w:id="811" w:author="pc" w:date="2023-09-03T15:04:00Z"/>
          <w:sz w:val="24"/>
        </w:rPr>
        <w:pPrChange w:id="812" w:author="pc" w:date="2023-09-03T15:04:00Z">
          <w:pPr>
            <w:pStyle w:val="Prrafodelista"/>
            <w:numPr>
              <w:ilvl w:val="2"/>
              <w:numId w:val="15"/>
            </w:numPr>
            <w:tabs>
              <w:tab w:val="left" w:pos="2260"/>
            </w:tabs>
            <w:spacing w:line="237" w:lineRule="auto"/>
            <w:ind w:right="688" w:hanging="428"/>
            <w:jc w:val="both"/>
          </w:pPr>
        </w:pPrChange>
      </w:pPr>
    </w:p>
    <w:p w14:paraId="26A06314" w14:textId="77777777" w:rsidR="00B358EB" w:rsidRDefault="00B358EB">
      <w:pPr>
        <w:tabs>
          <w:tab w:val="left" w:pos="2260"/>
        </w:tabs>
        <w:spacing w:line="237" w:lineRule="auto"/>
        <w:ind w:right="688"/>
        <w:jc w:val="right"/>
        <w:rPr>
          <w:ins w:id="813" w:author="pc" w:date="2023-09-03T15:04:00Z"/>
          <w:sz w:val="24"/>
        </w:rPr>
        <w:pPrChange w:id="814" w:author="pc" w:date="2023-09-03T15:04:00Z">
          <w:pPr>
            <w:pStyle w:val="Prrafodelista"/>
            <w:numPr>
              <w:ilvl w:val="2"/>
              <w:numId w:val="15"/>
            </w:numPr>
            <w:tabs>
              <w:tab w:val="left" w:pos="2260"/>
            </w:tabs>
            <w:spacing w:line="237" w:lineRule="auto"/>
            <w:ind w:right="688" w:hanging="428"/>
            <w:jc w:val="both"/>
          </w:pPr>
        </w:pPrChange>
      </w:pPr>
    </w:p>
    <w:p w14:paraId="50A2F64E" w14:textId="77777777" w:rsidR="00B358EB" w:rsidRDefault="00B358EB">
      <w:pPr>
        <w:tabs>
          <w:tab w:val="left" w:pos="2260"/>
        </w:tabs>
        <w:spacing w:line="237" w:lineRule="auto"/>
        <w:ind w:right="688"/>
        <w:jc w:val="right"/>
        <w:rPr>
          <w:ins w:id="815" w:author="pc" w:date="2023-09-03T15:04:00Z"/>
          <w:sz w:val="24"/>
        </w:rPr>
        <w:pPrChange w:id="816" w:author="pc" w:date="2023-09-03T15:04:00Z">
          <w:pPr>
            <w:pStyle w:val="Prrafodelista"/>
            <w:numPr>
              <w:ilvl w:val="2"/>
              <w:numId w:val="15"/>
            </w:numPr>
            <w:tabs>
              <w:tab w:val="left" w:pos="2260"/>
            </w:tabs>
            <w:spacing w:line="237" w:lineRule="auto"/>
            <w:ind w:right="688" w:hanging="428"/>
            <w:jc w:val="both"/>
          </w:pPr>
        </w:pPrChange>
      </w:pPr>
    </w:p>
    <w:p w14:paraId="2A069B9A" w14:textId="77777777" w:rsidR="00B358EB" w:rsidRDefault="00B358EB">
      <w:pPr>
        <w:tabs>
          <w:tab w:val="left" w:pos="2260"/>
        </w:tabs>
        <w:spacing w:line="237" w:lineRule="auto"/>
        <w:ind w:right="688"/>
        <w:jc w:val="right"/>
        <w:rPr>
          <w:ins w:id="817" w:author="pc" w:date="2023-09-03T15:04:00Z"/>
          <w:sz w:val="24"/>
        </w:rPr>
        <w:pPrChange w:id="818" w:author="pc" w:date="2023-09-03T15:04:00Z">
          <w:pPr>
            <w:pStyle w:val="Prrafodelista"/>
            <w:numPr>
              <w:ilvl w:val="2"/>
              <w:numId w:val="15"/>
            </w:numPr>
            <w:tabs>
              <w:tab w:val="left" w:pos="2260"/>
            </w:tabs>
            <w:spacing w:line="237" w:lineRule="auto"/>
            <w:ind w:right="688" w:hanging="428"/>
            <w:jc w:val="both"/>
          </w:pPr>
        </w:pPrChange>
      </w:pPr>
    </w:p>
    <w:p w14:paraId="66B15C51" w14:textId="77777777" w:rsidR="00B358EB" w:rsidRDefault="00B358EB">
      <w:pPr>
        <w:tabs>
          <w:tab w:val="left" w:pos="2260"/>
        </w:tabs>
        <w:spacing w:line="237" w:lineRule="auto"/>
        <w:ind w:right="688"/>
        <w:jc w:val="right"/>
        <w:rPr>
          <w:ins w:id="819" w:author="pc" w:date="2023-09-03T15:04:00Z"/>
          <w:sz w:val="24"/>
        </w:rPr>
        <w:pPrChange w:id="820" w:author="pc" w:date="2023-09-03T15:04:00Z">
          <w:pPr>
            <w:pStyle w:val="Prrafodelista"/>
            <w:numPr>
              <w:ilvl w:val="2"/>
              <w:numId w:val="15"/>
            </w:numPr>
            <w:tabs>
              <w:tab w:val="left" w:pos="2260"/>
            </w:tabs>
            <w:spacing w:line="237" w:lineRule="auto"/>
            <w:ind w:right="688" w:hanging="428"/>
            <w:jc w:val="both"/>
          </w:pPr>
        </w:pPrChange>
      </w:pPr>
    </w:p>
    <w:p w14:paraId="005C75B2" w14:textId="77777777" w:rsidR="00B358EB" w:rsidRDefault="00B358EB">
      <w:pPr>
        <w:tabs>
          <w:tab w:val="left" w:pos="2260"/>
        </w:tabs>
        <w:spacing w:line="237" w:lineRule="auto"/>
        <w:ind w:right="688"/>
        <w:jc w:val="right"/>
        <w:rPr>
          <w:ins w:id="821" w:author="pc" w:date="2023-09-03T15:04:00Z"/>
          <w:sz w:val="24"/>
        </w:rPr>
        <w:pPrChange w:id="822" w:author="pc" w:date="2023-09-03T15:04:00Z">
          <w:pPr>
            <w:pStyle w:val="Prrafodelista"/>
            <w:numPr>
              <w:ilvl w:val="2"/>
              <w:numId w:val="15"/>
            </w:numPr>
            <w:tabs>
              <w:tab w:val="left" w:pos="2260"/>
            </w:tabs>
            <w:spacing w:line="237" w:lineRule="auto"/>
            <w:ind w:right="688" w:hanging="428"/>
            <w:jc w:val="both"/>
          </w:pPr>
        </w:pPrChange>
      </w:pPr>
    </w:p>
    <w:p w14:paraId="41D5F79E" w14:textId="77777777" w:rsidR="00B358EB" w:rsidRDefault="00B358EB">
      <w:pPr>
        <w:tabs>
          <w:tab w:val="left" w:pos="2260"/>
        </w:tabs>
        <w:spacing w:line="237" w:lineRule="auto"/>
        <w:ind w:right="688"/>
        <w:jc w:val="right"/>
        <w:rPr>
          <w:ins w:id="823" w:author="pc" w:date="2023-09-03T15:04:00Z"/>
          <w:sz w:val="24"/>
        </w:rPr>
        <w:pPrChange w:id="824" w:author="pc" w:date="2023-09-03T15:04:00Z">
          <w:pPr>
            <w:pStyle w:val="Prrafodelista"/>
            <w:numPr>
              <w:ilvl w:val="2"/>
              <w:numId w:val="15"/>
            </w:numPr>
            <w:tabs>
              <w:tab w:val="left" w:pos="2260"/>
            </w:tabs>
            <w:spacing w:line="237" w:lineRule="auto"/>
            <w:ind w:right="688" w:hanging="428"/>
            <w:jc w:val="both"/>
          </w:pPr>
        </w:pPrChange>
      </w:pPr>
    </w:p>
    <w:p w14:paraId="1CD3B4DE" w14:textId="77777777" w:rsidR="00B358EB" w:rsidRDefault="00B358EB">
      <w:pPr>
        <w:tabs>
          <w:tab w:val="left" w:pos="2260"/>
        </w:tabs>
        <w:spacing w:line="237" w:lineRule="auto"/>
        <w:ind w:right="688"/>
        <w:jc w:val="right"/>
        <w:rPr>
          <w:ins w:id="825" w:author="pc" w:date="2023-09-03T15:04:00Z"/>
          <w:sz w:val="24"/>
        </w:rPr>
        <w:pPrChange w:id="826" w:author="pc" w:date="2023-09-03T15:04:00Z">
          <w:pPr>
            <w:pStyle w:val="Prrafodelista"/>
            <w:numPr>
              <w:ilvl w:val="2"/>
              <w:numId w:val="15"/>
            </w:numPr>
            <w:tabs>
              <w:tab w:val="left" w:pos="2260"/>
            </w:tabs>
            <w:spacing w:line="237" w:lineRule="auto"/>
            <w:ind w:right="688" w:hanging="428"/>
            <w:jc w:val="both"/>
          </w:pPr>
        </w:pPrChange>
      </w:pPr>
    </w:p>
    <w:p w14:paraId="0B4F397C" w14:textId="77777777" w:rsidR="00B358EB" w:rsidRDefault="00B358EB">
      <w:pPr>
        <w:tabs>
          <w:tab w:val="left" w:pos="2260"/>
        </w:tabs>
        <w:spacing w:line="237" w:lineRule="auto"/>
        <w:ind w:right="688"/>
        <w:jc w:val="right"/>
        <w:rPr>
          <w:ins w:id="827" w:author="pc" w:date="2023-09-03T15:04:00Z"/>
          <w:sz w:val="24"/>
        </w:rPr>
        <w:pPrChange w:id="828" w:author="pc" w:date="2023-09-03T15:04:00Z">
          <w:pPr>
            <w:pStyle w:val="Prrafodelista"/>
            <w:numPr>
              <w:ilvl w:val="2"/>
              <w:numId w:val="15"/>
            </w:numPr>
            <w:tabs>
              <w:tab w:val="left" w:pos="2260"/>
            </w:tabs>
            <w:spacing w:line="237" w:lineRule="auto"/>
            <w:ind w:right="688" w:hanging="428"/>
            <w:jc w:val="both"/>
          </w:pPr>
        </w:pPrChange>
      </w:pPr>
    </w:p>
    <w:p w14:paraId="550A05DF" w14:textId="77777777" w:rsidR="00B358EB" w:rsidRDefault="00B358EB">
      <w:pPr>
        <w:tabs>
          <w:tab w:val="left" w:pos="2260"/>
        </w:tabs>
        <w:spacing w:line="237" w:lineRule="auto"/>
        <w:ind w:right="688"/>
        <w:jc w:val="right"/>
        <w:rPr>
          <w:ins w:id="829" w:author="pc" w:date="2023-09-03T15:04:00Z"/>
          <w:sz w:val="24"/>
        </w:rPr>
        <w:pPrChange w:id="830" w:author="pc" w:date="2023-09-03T15:04:00Z">
          <w:pPr>
            <w:pStyle w:val="Prrafodelista"/>
            <w:numPr>
              <w:ilvl w:val="2"/>
              <w:numId w:val="15"/>
            </w:numPr>
            <w:tabs>
              <w:tab w:val="left" w:pos="2260"/>
            </w:tabs>
            <w:spacing w:line="237" w:lineRule="auto"/>
            <w:ind w:right="688" w:hanging="428"/>
            <w:jc w:val="both"/>
          </w:pPr>
        </w:pPrChange>
      </w:pPr>
    </w:p>
    <w:p w14:paraId="6A990B31" w14:textId="77777777" w:rsidR="00B358EB" w:rsidRDefault="00B358EB">
      <w:pPr>
        <w:tabs>
          <w:tab w:val="left" w:pos="2260"/>
        </w:tabs>
        <w:spacing w:line="237" w:lineRule="auto"/>
        <w:ind w:right="688"/>
        <w:jc w:val="right"/>
        <w:rPr>
          <w:ins w:id="831" w:author="pc" w:date="2023-09-03T15:04:00Z"/>
          <w:sz w:val="24"/>
        </w:rPr>
        <w:pPrChange w:id="832" w:author="pc" w:date="2023-09-03T15:04:00Z">
          <w:pPr>
            <w:pStyle w:val="Prrafodelista"/>
            <w:numPr>
              <w:ilvl w:val="2"/>
              <w:numId w:val="15"/>
            </w:numPr>
            <w:tabs>
              <w:tab w:val="left" w:pos="2260"/>
            </w:tabs>
            <w:spacing w:line="237" w:lineRule="auto"/>
            <w:ind w:right="688" w:hanging="428"/>
            <w:jc w:val="both"/>
          </w:pPr>
        </w:pPrChange>
      </w:pPr>
    </w:p>
    <w:p w14:paraId="5D70EA56" w14:textId="77777777" w:rsidR="00B358EB" w:rsidRDefault="00B358EB">
      <w:pPr>
        <w:tabs>
          <w:tab w:val="left" w:pos="2260"/>
        </w:tabs>
        <w:spacing w:line="237" w:lineRule="auto"/>
        <w:ind w:right="688"/>
        <w:jc w:val="right"/>
        <w:rPr>
          <w:ins w:id="833" w:author="pc" w:date="2023-09-03T15:04:00Z"/>
          <w:sz w:val="24"/>
        </w:rPr>
        <w:pPrChange w:id="834" w:author="pc" w:date="2023-09-03T15:04:00Z">
          <w:pPr>
            <w:pStyle w:val="Prrafodelista"/>
            <w:numPr>
              <w:ilvl w:val="2"/>
              <w:numId w:val="15"/>
            </w:numPr>
            <w:tabs>
              <w:tab w:val="left" w:pos="2260"/>
            </w:tabs>
            <w:spacing w:line="237" w:lineRule="auto"/>
            <w:ind w:right="688" w:hanging="428"/>
            <w:jc w:val="both"/>
          </w:pPr>
        </w:pPrChange>
      </w:pPr>
    </w:p>
    <w:p w14:paraId="39BD1600" w14:textId="14F08B43" w:rsidR="00B358EB" w:rsidRDefault="00B358EB">
      <w:pPr>
        <w:tabs>
          <w:tab w:val="left" w:pos="2260"/>
        </w:tabs>
        <w:spacing w:line="237" w:lineRule="auto"/>
        <w:ind w:right="688"/>
        <w:jc w:val="right"/>
        <w:rPr>
          <w:ins w:id="835" w:author="pc" w:date="2023-09-03T15:40:00Z"/>
          <w:sz w:val="24"/>
        </w:rPr>
        <w:pPrChange w:id="836" w:author="pc" w:date="2023-09-03T15:04:00Z">
          <w:pPr>
            <w:pStyle w:val="Prrafodelista"/>
            <w:numPr>
              <w:ilvl w:val="2"/>
              <w:numId w:val="15"/>
            </w:numPr>
            <w:tabs>
              <w:tab w:val="left" w:pos="2260"/>
            </w:tabs>
            <w:spacing w:line="237" w:lineRule="auto"/>
            <w:ind w:right="688" w:hanging="428"/>
            <w:jc w:val="both"/>
          </w:pPr>
        </w:pPrChange>
      </w:pPr>
    </w:p>
    <w:p w14:paraId="6B1B5637" w14:textId="171394A4" w:rsidR="009B26D9" w:rsidRDefault="009B26D9">
      <w:pPr>
        <w:tabs>
          <w:tab w:val="left" w:pos="2260"/>
        </w:tabs>
        <w:spacing w:line="237" w:lineRule="auto"/>
        <w:ind w:right="688"/>
        <w:jc w:val="right"/>
        <w:rPr>
          <w:ins w:id="837" w:author="pc" w:date="2023-09-03T15:40:00Z"/>
          <w:sz w:val="24"/>
        </w:rPr>
        <w:pPrChange w:id="838" w:author="pc" w:date="2023-09-03T15:04:00Z">
          <w:pPr>
            <w:pStyle w:val="Prrafodelista"/>
            <w:numPr>
              <w:ilvl w:val="2"/>
              <w:numId w:val="15"/>
            </w:numPr>
            <w:tabs>
              <w:tab w:val="left" w:pos="2260"/>
            </w:tabs>
            <w:spacing w:line="237" w:lineRule="auto"/>
            <w:ind w:right="688" w:hanging="428"/>
            <w:jc w:val="both"/>
          </w:pPr>
        </w:pPrChange>
      </w:pPr>
    </w:p>
    <w:p w14:paraId="653A0F06" w14:textId="3B652158" w:rsidR="009B26D9" w:rsidRDefault="009B26D9">
      <w:pPr>
        <w:tabs>
          <w:tab w:val="left" w:pos="2260"/>
        </w:tabs>
        <w:spacing w:line="237" w:lineRule="auto"/>
        <w:ind w:right="688"/>
        <w:jc w:val="right"/>
        <w:rPr>
          <w:ins w:id="839" w:author="pc" w:date="2023-09-03T15:40:00Z"/>
          <w:sz w:val="24"/>
        </w:rPr>
        <w:pPrChange w:id="840" w:author="pc" w:date="2023-09-03T15:04:00Z">
          <w:pPr>
            <w:pStyle w:val="Prrafodelista"/>
            <w:numPr>
              <w:ilvl w:val="2"/>
              <w:numId w:val="15"/>
            </w:numPr>
            <w:tabs>
              <w:tab w:val="left" w:pos="2260"/>
            </w:tabs>
            <w:spacing w:line="237" w:lineRule="auto"/>
            <w:ind w:right="688" w:hanging="428"/>
            <w:jc w:val="both"/>
          </w:pPr>
        </w:pPrChange>
      </w:pPr>
    </w:p>
    <w:p w14:paraId="31BD004A" w14:textId="37846303" w:rsidR="009B26D9" w:rsidRDefault="009B26D9">
      <w:pPr>
        <w:tabs>
          <w:tab w:val="left" w:pos="2260"/>
        </w:tabs>
        <w:spacing w:line="237" w:lineRule="auto"/>
        <w:ind w:right="688"/>
        <w:jc w:val="right"/>
        <w:rPr>
          <w:ins w:id="841" w:author="pc" w:date="2023-09-03T15:40:00Z"/>
          <w:sz w:val="24"/>
        </w:rPr>
        <w:pPrChange w:id="842" w:author="pc" w:date="2023-09-03T15:04:00Z">
          <w:pPr>
            <w:pStyle w:val="Prrafodelista"/>
            <w:numPr>
              <w:ilvl w:val="2"/>
              <w:numId w:val="15"/>
            </w:numPr>
            <w:tabs>
              <w:tab w:val="left" w:pos="2260"/>
            </w:tabs>
            <w:spacing w:line="237" w:lineRule="auto"/>
            <w:ind w:right="688" w:hanging="428"/>
            <w:jc w:val="both"/>
          </w:pPr>
        </w:pPrChange>
      </w:pPr>
    </w:p>
    <w:p w14:paraId="6CD72894" w14:textId="68C19472" w:rsidR="009B26D9" w:rsidRDefault="009B26D9">
      <w:pPr>
        <w:tabs>
          <w:tab w:val="left" w:pos="2260"/>
        </w:tabs>
        <w:spacing w:line="237" w:lineRule="auto"/>
        <w:ind w:right="688"/>
        <w:jc w:val="right"/>
        <w:rPr>
          <w:ins w:id="843" w:author="pc" w:date="2023-09-03T15:40:00Z"/>
          <w:sz w:val="24"/>
        </w:rPr>
        <w:pPrChange w:id="844" w:author="pc" w:date="2023-09-03T15:04:00Z">
          <w:pPr>
            <w:pStyle w:val="Prrafodelista"/>
            <w:numPr>
              <w:ilvl w:val="2"/>
              <w:numId w:val="15"/>
            </w:numPr>
            <w:tabs>
              <w:tab w:val="left" w:pos="2260"/>
            </w:tabs>
            <w:spacing w:line="237" w:lineRule="auto"/>
            <w:ind w:right="688" w:hanging="428"/>
            <w:jc w:val="both"/>
          </w:pPr>
        </w:pPrChange>
      </w:pPr>
    </w:p>
    <w:p w14:paraId="6568BC78" w14:textId="3C0B8D78" w:rsidR="009B26D9" w:rsidRDefault="009B26D9">
      <w:pPr>
        <w:tabs>
          <w:tab w:val="left" w:pos="2260"/>
        </w:tabs>
        <w:spacing w:line="237" w:lineRule="auto"/>
        <w:ind w:right="688"/>
        <w:jc w:val="right"/>
        <w:rPr>
          <w:ins w:id="845" w:author="pc" w:date="2023-09-03T15:40:00Z"/>
          <w:sz w:val="24"/>
        </w:rPr>
        <w:pPrChange w:id="846" w:author="pc" w:date="2023-09-03T15:04:00Z">
          <w:pPr>
            <w:pStyle w:val="Prrafodelista"/>
            <w:numPr>
              <w:ilvl w:val="2"/>
              <w:numId w:val="15"/>
            </w:numPr>
            <w:tabs>
              <w:tab w:val="left" w:pos="2260"/>
            </w:tabs>
            <w:spacing w:line="237" w:lineRule="auto"/>
            <w:ind w:right="688" w:hanging="428"/>
            <w:jc w:val="both"/>
          </w:pPr>
        </w:pPrChange>
      </w:pPr>
    </w:p>
    <w:p w14:paraId="223F0B23" w14:textId="4CEAD39B" w:rsidR="009B26D9" w:rsidRDefault="009B26D9">
      <w:pPr>
        <w:tabs>
          <w:tab w:val="left" w:pos="2260"/>
        </w:tabs>
        <w:spacing w:line="237" w:lineRule="auto"/>
        <w:ind w:right="688"/>
        <w:jc w:val="right"/>
        <w:rPr>
          <w:ins w:id="847" w:author="pc" w:date="2023-09-03T15:40:00Z"/>
          <w:sz w:val="24"/>
        </w:rPr>
        <w:pPrChange w:id="848" w:author="pc" w:date="2023-09-03T15:04:00Z">
          <w:pPr>
            <w:pStyle w:val="Prrafodelista"/>
            <w:numPr>
              <w:ilvl w:val="2"/>
              <w:numId w:val="15"/>
            </w:numPr>
            <w:tabs>
              <w:tab w:val="left" w:pos="2260"/>
            </w:tabs>
            <w:spacing w:line="237" w:lineRule="auto"/>
            <w:ind w:right="688" w:hanging="428"/>
            <w:jc w:val="both"/>
          </w:pPr>
        </w:pPrChange>
      </w:pPr>
    </w:p>
    <w:p w14:paraId="67C4C8DB" w14:textId="286AB720" w:rsidR="009B26D9" w:rsidRDefault="009B26D9">
      <w:pPr>
        <w:tabs>
          <w:tab w:val="left" w:pos="2260"/>
        </w:tabs>
        <w:spacing w:line="237" w:lineRule="auto"/>
        <w:ind w:right="688"/>
        <w:jc w:val="right"/>
        <w:rPr>
          <w:ins w:id="849" w:author="pc" w:date="2023-09-03T15:40:00Z"/>
          <w:sz w:val="24"/>
        </w:rPr>
        <w:pPrChange w:id="850" w:author="pc" w:date="2023-09-03T15:04:00Z">
          <w:pPr>
            <w:pStyle w:val="Prrafodelista"/>
            <w:numPr>
              <w:ilvl w:val="2"/>
              <w:numId w:val="15"/>
            </w:numPr>
            <w:tabs>
              <w:tab w:val="left" w:pos="2260"/>
            </w:tabs>
            <w:spacing w:line="237" w:lineRule="auto"/>
            <w:ind w:right="688" w:hanging="428"/>
            <w:jc w:val="both"/>
          </w:pPr>
        </w:pPrChange>
      </w:pPr>
    </w:p>
    <w:p w14:paraId="21000052" w14:textId="77777777" w:rsidR="009B26D9" w:rsidRDefault="009B26D9">
      <w:pPr>
        <w:tabs>
          <w:tab w:val="left" w:pos="2260"/>
        </w:tabs>
        <w:spacing w:line="237" w:lineRule="auto"/>
        <w:ind w:right="688"/>
        <w:jc w:val="right"/>
        <w:rPr>
          <w:ins w:id="851" w:author="pc" w:date="2023-09-03T15:04:00Z"/>
          <w:sz w:val="24"/>
        </w:rPr>
        <w:pPrChange w:id="852" w:author="pc" w:date="2023-09-03T15:04:00Z">
          <w:pPr>
            <w:pStyle w:val="Prrafodelista"/>
            <w:numPr>
              <w:ilvl w:val="2"/>
              <w:numId w:val="15"/>
            </w:numPr>
            <w:tabs>
              <w:tab w:val="left" w:pos="2260"/>
            </w:tabs>
            <w:spacing w:line="237" w:lineRule="auto"/>
            <w:ind w:right="688" w:hanging="428"/>
            <w:jc w:val="both"/>
          </w:pPr>
        </w:pPrChange>
      </w:pPr>
    </w:p>
    <w:p w14:paraId="70F17B19" w14:textId="77777777" w:rsidR="00B358EB" w:rsidRDefault="00B358EB">
      <w:pPr>
        <w:tabs>
          <w:tab w:val="left" w:pos="2260"/>
        </w:tabs>
        <w:spacing w:line="237" w:lineRule="auto"/>
        <w:ind w:right="688"/>
        <w:jc w:val="right"/>
        <w:rPr>
          <w:ins w:id="853" w:author="pc" w:date="2023-09-03T15:04:00Z"/>
          <w:sz w:val="24"/>
        </w:rPr>
        <w:pPrChange w:id="854" w:author="pc" w:date="2023-09-03T15:04:00Z">
          <w:pPr>
            <w:pStyle w:val="Prrafodelista"/>
            <w:numPr>
              <w:ilvl w:val="2"/>
              <w:numId w:val="15"/>
            </w:numPr>
            <w:tabs>
              <w:tab w:val="left" w:pos="2260"/>
            </w:tabs>
            <w:spacing w:line="237" w:lineRule="auto"/>
            <w:ind w:right="688" w:hanging="428"/>
            <w:jc w:val="both"/>
          </w:pPr>
        </w:pPrChange>
      </w:pPr>
    </w:p>
    <w:p w14:paraId="5F8F3342" w14:textId="77777777" w:rsidR="00B358EB" w:rsidRDefault="00B358EB">
      <w:pPr>
        <w:tabs>
          <w:tab w:val="left" w:pos="2260"/>
        </w:tabs>
        <w:spacing w:line="237" w:lineRule="auto"/>
        <w:ind w:right="688"/>
        <w:jc w:val="right"/>
        <w:rPr>
          <w:ins w:id="855" w:author="pc" w:date="2023-09-03T15:04:00Z"/>
          <w:sz w:val="24"/>
        </w:rPr>
        <w:pPrChange w:id="856" w:author="pc" w:date="2023-09-03T15:04:00Z">
          <w:pPr>
            <w:pStyle w:val="Prrafodelista"/>
            <w:numPr>
              <w:ilvl w:val="2"/>
              <w:numId w:val="15"/>
            </w:numPr>
            <w:tabs>
              <w:tab w:val="left" w:pos="2260"/>
            </w:tabs>
            <w:spacing w:line="237" w:lineRule="auto"/>
            <w:ind w:right="688" w:hanging="428"/>
            <w:jc w:val="both"/>
          </w:pPr>
        </w:pPrChange>
      </w:pPr>
    </w:p>
    <w:p w14:paraId="6995E04E" w14:textId="77777777" w:rsidR="00B358EB" w:rsidRDefault="00B358EB">
      <w:pPr>
        <w:tabs>
          <w:tab w:val="left" w:pos="2260"/>
        </w:tabs>
        <w:spacing w:line="237" w:lineRule="auto"/>
        <w:ind w:right="688"/>
        <w:jc w:val="right"/>
        <w:rPr>
          <w:ins w:id="857" w:author="pc" w:date="2023-09-03T15:04:00Z"/>
          <w:sz w:val="24"/>
        </w:rPr>
        <w:pPrChange w:id="858" w:author="pc" w:date="2023-09-03T15:04:00Z">
          <w:pPr>
            <w:pStyle w:val="Prrafodelista"/>
            <w:numPr>
              <w:ilvl w:val="2"/>
              <w:numId w:val="15"/>
            </w:numPr>
            <w:tabs>
              <w:tab w:val="left" w:pos="2260"/>
            </w:tabs>
            <w:spacing w:line="237" w:lineRule="auto"/>
            <w:ind w:right="688" w:hanging="428"/>
            <w:jc w:val="both"/>
          </w:pPr>
        </w:pPrChange>
      </w:pPr>
    </w:p>
    <w:p w14:paraId="5B9B79D3" w14:textId="77777777" w:rsidR="00B358EB" w:rsidRDefault="00B358EB">
      <w:pPr>
        <w:tabs>
          <w:tab w:val="left" w:pos="2260"/>
        </w:tabs>
        <w:spacing w:line="237" w:lineRule="auto"/>
        <w:ind w:right="688"/>
        <w:jc w:val="right"/>
        <w:rPr>
          <w:ins w:id="859" w:author="pc" w:date="2023-09-03T15:04:00Z"/>
          <w:sz w:val="24"/>
        </w:rPr>
        <w:pPrChange w:id="860" w:author="pc" w:date="2023-09-03T15:04:00Z">
          <w:pPr>
            <w:pStyle w:val="Prrafodelista"/>
            <w:numPr>
              <w:ilvl w:val="2"/>
              <w:numId w:val="15"/>
            </w:numPr>
            <w:tabs>
              <w:tab w:val="left" w:pos="2260"/>
            </w:tabs>
            <w:spacing w:line="237" w:lineRule="auto"/>
            <w:ind w:right="688" w:hanging="428"/>
            <w:jc w:val="both"/>
          </w:pPr>
        </w:pPrChange>
      </w:pPr>
    </w:p>
    <w:p w14:paraId="5A67639B" w14:textId="28424457" w:rsidR="00D10823" w:rsidDel="00B358EB" w:rsidRDefault="00B358EB">
      <w:pPr>
        <w:tabs>
          <w:tab w:val="left" w:pos="2260"/>
        </w:tabs>
        <w:spacing w:line="237" w:lineRule="auto"/>
        <w:ind w:right="688"/>
        <w:jc w:val="right"/>
        <w:rPr>
          <w:del w:id="861" w:author="pc" w:date="2023-09-03T15:04:00Z"/>
          <w:sz w:val="24"/>
        </w:rPr>
        <w:pPrChange w:id="862" w:author="pc" w:date="2023-09-03T15:04:00Z">
          <w:pPr>
            <w:pStyle w:val="Prrafodelista"/>
            <w:numPr>
              <w:ilvl w:val="2"/>
              <w:numId w:val="15"/>
            </w:numPr>
            <w:tabs>
              <w:tab w:val="left" w:pos="2260"/>
            </w:tabs>
            <w:spacing w:line="237" w:lineRule="auto"/>
            <w:ind w:right="688" w:hanging="428"/>
            <w:jc w:val="both"/>
          </w:pPr>
        </w:pPrChange>
      </w:pPr>
      <w:r>
        <w:rPr>
          <w:rStyle w:val="Refdecomentario"/>
        </w:rPr>
        <w:commentReference w:id="782"/>
      </w:r>
    </w:p>
    <w:p w14:paraId="114479A0" w14:textId="77777777" w:rsidR="00B358EB" w:rsidRDefault="00B358EB">
      <w:pPr>
        <w:tabs>
          <w:tab w:val="left" w:pos="2260"/>
        </w:tabs>
        <w:spacing w:line="237" w:lineRule="auto"/>
        <w:ind w:right="688"/>
        <w:jc w:val="right"/>
        <w:rPr>
          <w:ins w:id="863" w:author="pc" w:date="2023-09-03T15:06:00Z"/>
          <w:sz w:val="24"/>
        </w:rPr>
        <w:pPrChange w:id="864" w:author="pc" w:date="2023-09-03T15:04:00Z">
          <w:pPr>
            <w:pStyle w:val="Prrafodelista"/>
            <w:numPr>
              <w:ilvl w:val="2"/>
              <w:numId w:val="15"/>
            </w:numPr>
            <w:tabs>
              <w:tab w:val="left" w:pos="2260"/>
            </w:tabs>
            <w:spacing w:line="237" w:lineRule="auto"/>
            <w:ind w:right="688" w:hanging="428"/>
            <w:jc w:val="both"/>
          </w:pPr>
        </w:pPrChange>
      </w:pPr>
    </w:p>
    <w:p w14:paraId="56C33508" w14:textId="4A3EB940" w:rsidR="00B358EB" w:rsidRDefault="00B358EB">
      <w:pPr>
        <w:tabs>
          <w:tab w:val="left" w:pos="2260"/>
        </w:tabs>
        <w:spacing w:line="237" w:lineRule="auto"/>
        <w:ind w:right="688"/>
        <w:jc w:val="right"/>
        <w:rPr>
          <w:ins w:id="865" w:author="pc" w:date="2023-09-03T15:04:00Z"/>
          <w:sz w:val="24"/>
        </w:rPr>
        <w:pPrChange w:id="866" w:author="pc" w:date="2023-09-03T15:04:00Z">
          <w:pPr>
            <w:pStyle w:val="Prrafodelista"/>
            <w:numPr>
              <w:ilvl w:val="2"/>
              <w:numId w:val="15"/>
            </w:numPr>
            <w:tabs>
              <w:tab w:val="left" w:pos="2260"/>
            </w:tabs>
            <w:spacing w:line="237" w:lineRule="auto"/>
            <w:ind w:right="688" w:hanging="428"/>
            <w:jc w:val="both"/>
          </w:pPr>
        </w:pPrChange>
      </w:pPr>
    </w:p>
    <w:p w14:paraId="2918EB2C" w14:textId="1BBD7898" w:rsidR="00EF6759" w:rsidRDefault="00EF6759">
      <w:pPr>
        <w:pStyle w:val="Ttulo1"/>
        <w:numPr>
          <w:ilvl w:val="0"/>
          <w:numId w:val="34"/>
        </w:numPr>
        <w:tabs>
          <w:tab w:val="left" w:pos="1266"/>
        </w:tabs>
        <w:rPr>
          <w:ins w:id="867" w:author="pc" w:date="2023-09-03T16:17:00Z"/>
        </w:rPr>
        <w:pPrChange w:id="868" w:author="Luis Enrique Luna Munoz" w:date="2023-09-12T14:58:00Z">
          <w:pPr>
            <w:pStyle w:val="Ttulo1"/>
            <w:numPr>
              <w:numId w:val="18"/>
            </w:numPr>
            <w:tabs>
              <w:tab w:val="left" w:pos="1266"/>
            </w:tabs>
            <w:ind w:left="1210" w:hanging="490"/>
            <w:jc w:val="right"/>
          </w:pPr>
        </w:pPrChange>
      </w:pPr>
      <w:ins w:id="869" w:author="pc" w:date="2023-09-03T16:18:00Z">
        <w:del w:id="870" w:author="Luis Enrique Luna Munoz" w:date="2023-09-12T14:57:00Z">
          <w:r w:rsidDel="005D393F">
            <w:rPr>
              <w:color w:val="7F7F7F"/>
            </w:rPr>
            <w:delText xml:space="preserve">3. </w:delText>
          </w:r>
        </w:del>
      </w:ins>
      <w:bookmarkStart w:id="871" w:name="_Toc145514302"/>
      <w:ins w:id="872" w:author="pc" w:date="2023-09-03T16:17:00Z">
        <w:r>
          <w:rPr>
            <w:color w:val="7F7F7F"/>
          </w:rPr>
          <w:t>RESPONSABLES</w:t>
        </w:r>
        <w:bookmarkEnd w:id="871"/>
        <w:r>
          <w:rPr>
            <w:color w:val="7F7F7F"/>
          </w:rPr>
          <w:t xml:space="preserve"> </w:t>
        </w:r>
      </w:ins>
    </w:p>
    <w:p w14:paraId="4B650634" w14:textId="77777777" w:rsidR="00D10823" w:rsidRDefault="00D10823">
      <w:pPr>
        <w:pStyle w:val="Textoindependiente"/>
        <w:spacing w:before="7"/>
        <w:jc w:val="both"/>
        <w:rPr>
          <w:sz w:val="20"/>
        </w:rPr>
        <w:pPrChange w:id="873" w:author="pc" w:date="2023-09-03T16:17:00Z">
          <w:pPr>
            <w:pStyle w:val="Textoindependiente"/>
            <w:spacing w:before="7"/>
          </w:pPr>
        </w:pPrChange>
      </w:pPr>
    </w:p>
    <w:p w14:paraId="7DABCB02" w14:textId="40A78C2D" w:rsidR="00D10823" w:rsidRDefault="00B354F8">
      <w:pPr>
        <w:pStyle w:val="Prrafodelista"/>
        <w:numPr>
          <w:ilvl w:val="0"/>
          <w:numId w:val="22"/>
        </w:numPr>
        <w:tabs>
          <w:tab w:val="left" w:pos="2260"/>
        </w:tabs>
        <w:spacing w:line="232" w:lineRule="auto"/>
        <w:ind w:right="688"/>
        <w:jc w:val="both"/>
        <w:rPr>
          <w:sz w:val="24"/>
        </w:rPr>
        <w:pPrChange w:id="874" w:author="pc" w:date="2023-09-03T17:09:00Z">
          <w:pPr>
            <w:pStyle w:val="Prrafodelista"/>
            <w:numPr>
              <w:ilvl w:val="2"/>
              <w:numId w:val="15"/>
            </w:numPr>
            <w:tabs>
              <w:tab w:val="left" w:pos="2260"/>
            </w:tabs>
            <w:spacing w:line="232" w:lineRule="auto"/>
            <w:ind w:right="688" w:hanging="428"/>
            <w:jc w:val="both"/>
          </w:pPr>
        </w:pPrChange>
      </w:pPr>
      <w:commentRangeStart w:id="875"/>
      <w:commentRangeStart w:id="876"/>
      <w:r>
        <w:rPr>
          <w:w w:val="95"/>
          <w:sz w:val="24"/>
        </w:rPr>
        <w:t>El</w:t>
      </w:r>
      <w:r>
        <w:rPr>
          <w:spacing w:val="12"/>
          <w:w w:val="95"/>
          <w:sz w:val="24"/>
        </w:rPr>
        <w:t xml:space="preserve"> </w:t>
      </w:r>
      <w:r>
        <w:rPr>
          <w:w w:val="95"/>
          <w:sz w:val="24"/>
        </w:rPr>
        <w:t>control,</w:t>
      </w:r>
      <w:r>
        <w:rPr>
          <w:spacing w:val="14"/>
          <w:w w:val="95"/>
          <w:sz w:val="24"/>
        </w:rPr>
        <w:t xml:space="preserve"> </w:t>
      </w:r>
      <w:r>
        <w:rPr>
          <w:w w:val="95"/>
          <w:sz w:val="24"/>
        </w:rPr>
        <w:t>administración</w:t>
      </w:r>
      <w:r>
        <w:rPr>
          <w:spacing w:val="16"/>
          <w:w w:val="95"/>
          <w:sz w:val="24"/>
        </w:rPr>
        <w:t xml:space="preserve"> </w:t>
      </w:r>
      <w:r>
        <w:rPr>
          <w:w w:val="95"/>
          <w:sz w:val="24"/>
        </w:rPr>
        <w:t>y</w:t>
      </w:r>
      <w:r>
        <w:rPr>
          <w:spacing w:val="10"/>
          <w:w w:val="95"/>
          <w:sz w:val="24"/>
        </w:rPr>
        <w:t xml:space="preserve"> </w:t>
      </w:r>
      <w:r>
        <w:rPr>
          <w:w w:val="95"/>
          <w:sz w:val="24"/>
        </w:rPr>
        <w:t>operación</w:t>
      </w:r>
      <w:r>
        <w:rPr>
          <w:spacing w:val="16"/>
          <w:w w:val="95"/>
          <w:sz w:val="24"/>
        </w:rPr>
        <w:t xml:space="preserve"> </w:t>
      </w:r>
      <w:r>
        <w:rPr>
          <w:w w:val="95"/>
          <w:sz w:val="24"/>
        </w:rPr>
        <w:t>de</w:t>
      </w:r>
      <w:r>
        <w:rPr>
          <w:spacing w:val="14"/>
          <w:w w:val="95"/>
          <w:sz w:val="24"/>
        </w:rPr>
        <w:t xml:space="preserve"> </w:t>
      </w:r>
      <w:r>
        <w:rPr>
          <w:w w:val="95"/>
          <w:sz w:val="24"/>
        </w:rPr>
        <w:t>los</w:t>
      </w:r>
      <w:r>
        <w:rPr>
          <w:spacing w:val="14"/>
          <w:w w:val="95"/>
          <w:sz w:val="24"/>
        </w:rPr>
        <w:t xml:space="preserve"> </w:t>
      </w:r>
      <w:r>
        <w:rPr>
          <w:w w:val="95"/>
          <w:sz w:val="24"/>
        </w:rPr>
        <w:t>almacenes</w:t>
      </w:r>
      <w:r>
        <w:rPr>
          <w:spacing w:val="13"/>
          <w:w w:val="95"/>
          <w:sz w:val="24"/>
        </w:rPr>
        <w:t xml:space="preserve"> </w:t>
      </w:r>
      <w:r>
        <w:rPr>
          <w:w w:val="95"/>
          <w:sz w:val="24"/>
        </w:rPr>
        <w:t>de</w:t>
      </w:r>
      <w:r>
        <w:rPr>
          <w:spacing w:val="14"/>
          <w:w w:val="95"/>
          <w:sz w:val="24"/>
        </w:rPr>
        <w:t xml:space="preserve"> </w:t>
      </w:r>
      <w:r>
        <w:rPr>
          <w:w w:val="95"/>
          <w:sz w:val="24"/>
        </w:rPr>
        <w:t>la</w:t>
      </w:r>
      <w:r>
        <w:rPr>
          <w:spacing w:val="12"/>
          <w:w w:val="95"/>
          <w:sz w:val="24"/>
        </w:rPr>
        <w:t xml:space="preserve"> </w:t>
      </w:r>
      <w:r w:rsidR="000D1228">
        <w:rPr>
          <w:w w:val="95"/>
          <w:sz w:val="24"/>
        </w:rPr>
        <w:t>SICT</w:t>
      </w:r>
      <w:r>
        <w:rPr>
          <w:w w:val="95"/>
          <w:sz w:val="24"/>
        </w:rPr>
        <w:t>,</w:t>
      </w:r>
      <w:r>
        <w:rPr>
          <w:spacing w:val="14"/>
          <w:w w:val="95"/>
          <w:sz w:val="24"/>
        </w:rPr>
        <w:t xml:space="preserve"> </w:t>
      </w:r>
      <w:r>
        <w:rPr>
          <w:w w:val="95"/>
          <w:sz w:val="24"/>
        </w:rPr>
        <w:t>corresponde</w:t>
      </w:r>
      <w:r>
        <w:rPr>
          <w:spacing w:val="14"/>
          <w:w w:val="95"/>
          <w:sz w:val="24"/>
        </w:rPr>
        <w:t xml:space="preserve"> </w:t>
      </w:r>
      <w:r>
        <w:rPr>
          <w:w w:val="95"/>
          <w:sz w:val="24"/>
        </w:rPr>
        <w:t>a</w:t>
      </w:r>
      <w:r>
        <w:rPr>
          <w:spacing w:val="-54"/>
          <w:w w:val="95"/>
          <w:sz w:val="24"/>
        </w:rPr>
        <w:t xml:space="preserve"> </w:t>
      </w:r>
      <w:r>
        <w:rPr>
          <w:spacing w:val="-1"/>
          <w:sz w:val="24"/>
        </w:rPr>
        <w:t>la</w:t>
      </w:r>
      <w:r>
        <w:rPr>
          <w:spacing w:val="-12"/>
          <w:sz w:val="24"/>
        </w:rPr>
        <w:t xml:space="preserve"> </w:t>
      </w:r>
      <w:r>
        <w:rPr>
          <w:sz w:val="24"/>
        </w:rPr>
        <w:t>Dirección</w:t>
      </w:r>
      <w:r>
        <w:rPr>
          <w:spacing w:val="-9"/>
          <w:sz w:val="24"/>
        </w:rPr>
        <w:t xml:space="preserve"> </w:t>
      </w:r>
      <w:r>
        <w:rPr>
          <w:sz w:val="24"/>
        </w:rPr>
        <w:t>General</w:t>
      </w:r>
      <w:r>
        <w:rPr>
          <w:spacing w:val="-12"/>
          <w:sz w:val="24"/>
        </w:rPr>
        <w:t xml:space="preserve"> </w:t>
      </w:r>
      <w:r>
        <w:rPr>
          <w:sz w:val="24"/>
        </w:rPr>
        <w:t>de</w:t>
      </w:r>
      <w:r>
        <w:rPr>
          <w:spacing w:val="-10"/>
          <w:sz w:val="24"/>
        </w:rPr>
        <w:t xml:space="preserve"> </w:t>
      </w:r>
      <w:r>
        <w:rPr>
          <w:sz w:val="24"/>
        </w:rPr>
        <w:t>Recursos</w:t>
      </w:r>
      <w:r>
        <w:rPr>
          <w:spacing w:val="-11"/>
          <w:sz w:val="24"/>
        </w:rPr>
        <w:t xml:space="preserve"> </w:t>
      </w:r>
      <w:r>
        <w:rPr>
          <w:sz w:val="24"/>
        </w:rPr>
        <w:t>Materiales</w:t>
      </w:r>
      <w:r>
        <w:rPr>
          <w:spacing w:val="-11"/>
          <w:sz w:val="24"/>
        </w:rPr>
        <w:t xml:space="preserve"> </w:t>
      </w:r>
      <w:r>
        <w:rPr>
          <w:sz w:val="24"/>
        </w:rPr>
        <w:t>a</w:t>
      </w:r>
      <w:r>
        <w:rPr>
          <w:spacing w:val="-11"/>
          <w:sz w:val="24"/>
        </w:rPr>
        <w:t xml:space="preserve"> </w:t>
      </w:r>
      <w:r>
        <w:rPr>
          <w:sz w:val="24"/>
        </w:rPr>
        <w:t>nivel</w:t>
      </w:r>
      <w:r>
        <w:rPr>
          <w:spacing w:val="-9"/>
          <w:sz w:val="24"/>
        </w:rPr>
        <w:t xml:space="preserve"> </w:t>
      </w:r>
      <w:r>
        <w:rPr>
          <w:sz w:val="24"/>
        </w:rPr>
        <w:t>central</w:t>
      </w:r>
      <w:r>
        <w:rPr>
          <w:spacing w:val="-12"/>
          <w:sz w:val="24"/>
        </w:rPr>
        <w:t xml:space="preserve"> </w:t>
      </w:r>
      <w:r>
        <w:rPr>
          <w:sz w:val="24"/>
        </w:rPr>
        <w:t>y</w:t>
      </w:r>
      <w:r>
        <w:rPr>
          <w:spacing w:val="-10"/>
          <w:sz w:val="24"/>
        </w:rPr>
        <w:t xml:space="preserve"> </w:t>
      </w:r>
      <w:r>
        <w:rPr>
          <w:sz w:val="24"/>
        </w:rPr>
        <w:t>a</w:t>
      </w:r>
      <w:r>
        <w:rPr>
          <w:spacing w:val="-11"/>
          <w:sz w:val="24"/>
        </w:rPr>
        <w:t xml:space="preserve"> </w:t>
      </w:r>
      <w:r>
        <w:rPr>
          <w:sz w:val="24"/>
        </w:rPr>
        <w:t>los</w:t>
      </w:r>
      <w:r>
        <w:rPr>
          <w:spacing w:val="-11"/>
          <w:sz w:val="24"/>
        </w:rPr>
        <w:t xml:space="preserve"> </w:t>
      </w:r>
      <w:r>
        <w:rPr>
          <w:sz w:val="24"/>
        </w:rPr>
        <w:t>Centros</w:t>
      </w:r>
      <w:r>
        <w:rPr>
          <w:spacing w:val="-11"/>
          <w:sz w:val="24"/>
        </w:rPr>
        <w:t xml:space="preserve"> </w:t>
      </w:r>
      <w:r w:rsidR="000D1228">
        <w:rPr>
          <w:sz w:val="24"/>
        </w:rPr>
        <w:t>SICT</w:t>
      </w:r>
      <w:r>
        <w:rPr>
          <w:sz w:val="24"/>
        </w:rPr>
        <w:t>,</w:t>
      </w:r>
      <w:r>
        <w:rPr>
          <w:spacing w:val="-58"/>
          <w:sz w:val="24"/>
        </w:rPr>
        <w:t xml:space="preserve"> </w:t>
      </w:r>
      <w:r>
        <w:rPr>
          <w:sz w:val="24"/>
        </w:rPr>
        <w:t>en</w:t>
      </w:r>
      <w:r>
        <w:rPr>
          <w:spacing w:val="3"/>
          <w:sz w:val="24"/>
        </w:rPr>
        <w:t xml:space="preserve"> </w:t>
      </w:r>
      <w:r>
        <w:rPr>
          <w:sz w:val="24"/>
        </w:rPr>
        <w:t>el</w:t>
      </w:r>
      <w:r>
        <w:rPr>
          <w:spacing w:val="-1"/>
          <w:sz w:val="24"/>
        </w:rPr>
        <w:t xml:space="preserve"> </w:t>
      </w:r>
      <w:r>
        <w:rPr>
          <w:sz w:val="24"/>
        </w:rPr>
        <w:t>ámbito</w:t>
      </w:r>
      <w:r>
        <w:rPr>
          <w:spacing w:val="3"/>
          <w:sz w:val="24"/>
        </w:rPr>
        <w:t xml:space="preserve"> </w:t>
      </w:r>
      <w:r>
        <w:rPr>
          <w:sz w:val="24"/>
        </w:rPr>
        <w:t>foráneo.</w:t>
      </w:r>
    </w:p>
    <w:p w14:paraId="42980EED" w14:textId="77777777" w:rsidR="00D10823" w:rsidRDefault="00D10823">
      <w:pPr>
        <w:pStyle w:val="Textoindependiente"/>
        <w:spacing w:before="4"/>
        <w:rPr>
          <w:sz w:val="21"/>
        </w:rPr>
      </w:pPr>
    </w:p>
    <w:p w14:paraId="5E817608" w14:textId="1AED6794" w:rsidR="00D10823" w:rsidRDefault="00B354F8">
      <w:pPr>
        <w:pStyle w:val="Prrafodelista"/>
        <w:numPr>
          <w:ilvl w:val="0"/>
          <w:numId w:val="22"/>
        </w:numPr>
        <w:tabs>
          <w:tab w:val="left" w:pos="2260"/>
        </w:tabs>
        <w:spacing w:line="235" w:lineRule="auto"/>
        <w:ind w:right="684"/>
        <w:jc w:val="both"/>
        <w:rPr>
          <w:sz w:val="24"/>
        </w:rPr>
        <w:pPrChange w:id="877" w:author="pc" w:date="2023-09-03T17:09:00Z">
          <w:pPr>
            <w:pStyle w:val="Prrafodelista"/>
            <w:numPr>
              <w:ilvl w:val="2"/>
              <w:numId w:val="15"/>
            </w:numPr>
            <w:tabs>
              <w:tab w:val="left" w:pos="2260"/>
            </w:tabs>
            <w:spacing w:line="235" w:lineRule="auto"/>
            <w:ind w:right="684" w:hanging="428"/>
            <w:jc w:val="both"/>
          </w:pPr>
        </w:pPrChange>
      </w:pPr>
      <w:r>
        <w:rPr>
          <w:spacing w:val="-1"/>
          <w:sz w:val="24"/>
        </w:rPr>
        <w:t>Corresponde</w:t>
      </w:r>
      <w:r>
        <w:rPr>
          <w:spacing w:val="-13"/>
          <w:sz w:val="24"/>
        </w:rPr>
        <w:t xml:space="preserve"> </w:t>
      </w:r>
      <w:r>
        <w:rPr>
          <w:sz w:val="24"/>
        </w:rPr>
        <w:t>a</w:t>
      </w:r>
      <w:r>
        <w:rPr>
          <w:spacing w:val="-14"/>
          <w:sz w:val="24"/>
        </w:rPr>
        <w:t xml:space="preserve"> </w:t>
      </w:r>
      <w:r>
        <w:rPr>
          <w:sz w:val="24"/>
        </w:rPr>
        <w:t>la</w:t>
      </w:r>
      <w:r>
        <w:rPr>
          <w:spacing w:val="-14"/>
          <w:sz w:val="24"/>
        </w:rPr>
        <w:t xml:space="preserve"> </w:t>
      </w:r>
      <w:r>
        <w:rPr>
          <w:sz w:val="24"/>
        </w:rPr>
        <w:t>Dirección</w:t>
      </w:r>
      <w:r>
        <w:rPr>
          <w:spacing w:val="-14"/>
          <w:sz w:val="24"/>
        </w:rPr>
        <w:t xml:space="preserve"> </w:t>
      </w:r>
      <w:r>
        <w:rPr>
          <w:sz w:val="24"/>
        </w:rPr>
        <w:t>General</w:t>
      </w:r>
      <w:r>
        <w:rPr>
          <w:spacing w:val="-14"/>
          <w:sz w:val="24"/>
        </w:rPr>
        <w:t xml:space="preserve"> </w:t>
      </w:r>
      <w:r>
        <w:rPr>
          <w:sz w:val="24"/>
        </w:rPr>
        <w:t>de</w:t>
      </w:r>
      <w:r>
        <w:rPr>
          <w:spacing w:val="-13"/>
          <w:sz w:val="24"/>
        </w:rPr>
        <w:t xml:space="preserve"> </w:t>
      </w:r>
      <w:r>
        <w:rPr>
          <w:sz w:val="24"/>
        </w:rPr>
        <w:t>Recursos</w:t>
      </w:r>
      <w:r>
        <w:rPr>
          <w:spacing w:val="-14"/>
          <w:sz w:val="24"/>
        </w:rPr>
        <w:t xml:space="preserve"> </w:t>
      </w:r>
      <w:r>
        <w:rPr>
          <w:sz w:val="24"/>
        </w:rPr>
        <w:t>Materiales</w:t>
      </w:r>
      <w:r>
        <w:rPr>
          <w:spacing w:val="-10"/>
          <w:sz w:val="24"/>
        </w:rPr>
        <w:t xml:space="preserve"> </w:t>
      </w:r>
      <w:r>
        <w:rPr>
          <w:sz w:val="24"/>
        </w:rPr>
        <w:t>y</w:t>
      </w:r>
      <w:r>
        <w:rPr>
          <w:spacing w:val="-13"/>
          <w:sz w:val="24"/>
        </w:rPr>
        <w:t xml:space="preserve"> </w:t>
      </w:r>
      <w:r>
        <w:rPr>
          <w:sz w:val="24"/>
        </w:rPr>
        <w:t>a</w:t>
      </w:r>
      <w:r>
        <w:rPr>
          <w:spacing w:val="-13"/>
          <w:sz w:val="24"/>
        </w:rPr>
        <w:t xml:space="preserve"> </w:t>
      </w:r>
      <w:r>
        <w:rPr>
          <w:sz w:val="24"/>
        </w:rPr>
        <w:t>los</w:t>
      </w:r>
      <w:r>
        <w:rPr>
          <w:spacing w:val="-14"/>
          <w:sz w:val="24"/>
        </w:rPr>
        <w:t xml:space="preserve"> </w:t>
      </w:r>
      <w:r>
        <w:rPr>
          <w:sz w:val="24"/>
        </w:rPr>
        <w:t>Centros</w:t>
      </w:r>
      <w:r>
        <w:rPr>
          <w:spacing w:val="-14"/>
          <w:sz w:val="24"/>
        </w:rPr>
        <w:t xml:space="preserve"> </w:t>
      </w:r>
      <w:r w:rsidR="000D1228">
        <w:rPr>
          <w:sz w:val="24"/>
        </w:rPr>
        <w:t>SICT</w:t>
      </w:r>
      <w:r>
        <w:rPr>
          <w:sz w:val="24"/>
        </w:rPr>
        <w:t>,</w:t>
      </w:r>
      <w:r>
        <w:rPr>
          <w:spacing w:val="-58"/>
          <w:sz w:val="24"/>
        </w:rPr>
        <w:t xml:space="preserve"> </w:t>
      </w:r>
      <w:r>
        <w:rPr>
          <w:sz w:val="24"/>
        </w:rPr>
        <w:t>en</w:t>
      </w:r>
      <w:r>
        <w:rPr>
          <w:spacing w:val="-8"/>
          <w:sz w:val="24"/>
        </w:rPr>
        <w:t xml:space="preserve"> </w:t>
      </w:r>
      <w:r>
        <w:rPr>
          <w:sz w:val="24"/>
        </w:rPr>
        <w:t>su</w:t>
      </w:r>
      <w:r>
        <w:rPr>
          <w:spacing w:val="-9"/>
          <w:sz w:val="24"/>
        </w:rPr>
        <w:t xml:space="preserve"> </w:t>
      </w:r>
      <w:r>
        <w:rPr>
          <w:sz w:val="24"/>
        </w:rPr>
        <w:t>caso,</w:t>
      </w:r>
      <w:r>
        <w:rPr>
          <w:spacing w:val="-9"/>
          <w:sz w:val="24"/>
        </w:rPr>
        <w:t xml:space="preserve"> </w:t>
      </w:r>
      <w:r>
        <w:rPr>
          <w:sz w:val="24"/>
        </w:rPr>
        <w:t>consolidar,</w:t>
      </w:r>
      <w:r>
        <w:rPr>
          <w:spacing w:val="-8"/>
          <w:sz w:val="24"/>
        </w:rPr>
        <w:t xml:space="preserve"> </w:t>
      </w:r>
      <w:r>
        <w:rPr>
          <w:sz w:val="24"/>
        </w:rPr>
        <w:t>mantener</w:t>
      </w:r>
      <w:r>
        <w:rPr>
          <w:spacing w:val="-7"/>
          <w:sz w:val="24"/>
        </w:rPr>
        <w:t xml:space="preserve"> </w:t>
      </w:r>
      <w:r>
        <w:rPr>
          <w:sz w:val="24"/>
        </w:rPr>
        <w:t>el</w:t>
      </w:r>
      <w:r>
        <w:rPr>
          <w:spacing w:val="-10"/>
          <w:sz w:val="24"/>
        </w:rPr>
        <w:t xml:space="preserve"> </w:t>
      </w:r>
      <w:r>
        <w:rPr>
          <w:sz w:val="24"/>
        </w:rPr>
        <w:t>control</w:t>
      </w:r>
      <w:r>
        <w:rPr>
          <w:spacing w:val="-10"/>
          <w:sz w:val="24"/>
        </w:rPr>
        <w:t xml:space="preserve"> </w:t>
      </w:r>
      <w:r>
        <w:rPr>
          <w:sz w:val="24"/>
        </w:rPr>
        <w:t>de</w:t>
      </w:r>
      <w:r>
        <w:rPr>
          <w:spacing w:val="-7"/>
          <w:sz w:val="24"/>
        </w:rPr>
        <w:t xml:space="preserve"> </w:t>
      </w:r>
      <w:r>
        <w:rPr>
          <w:sz w:val="24"/>
        </w:rPr>
        <w:t>los</w:t>
      </w:r>
      <w:r>
        <w:rPr>
          <w:spacing w:val="-9"/>
          <w:sz w:val="24"/>
        </w:rPr>
        <w:t xml:space="preserve"> </w:t>
      </w:r>
      <w:r>
        <w:rPr>
          <w:sz w:val="24"/>
        </w:rPr>
        <w:t>bienes</w:t>
      </w:r>
      <w:r>
        <w:rPr>
          <w:spacing w:val="-9"/>
          <w:sz w:val="24"/>
        </w:rPr>
        <w:t xml:space="preserve"> </w:t>
      </w:r>
      <w:r>
        <w:rPr>
          <w:sz w:val="24"/>
        </w:rPr>
        <w:t>muebles</w:t>
      </w:r>
      <w:r>
        <w:rPr>
          <w:spacing w:val="-9"/>
          <w:sz w:val="24"/>
        </w:rPr>
        <w:t xml:space="preserve"> </w:t>
      </w:r>
      <w:r>
        <w:rPr>
          <w:sz w:val="24"/>
        </w:rPr>
        <w:t>almacenados</w:t>
      </w:r>
      <w:r>
        <w:rPr>
          <w:spacing w:val="-9"/>
          <w:sz w:val="24"/>
        </w:rPr>
        <w:t xml:space="preserve"> </w:t>
      </w:r>
      <w:r>
        <w:rPr>
          <w:sz w:val="24"/>
        </w:rPr>
        <w:t>y</w:t>
      </w:r>
      <w:r>
        <w:rPr>
          <w:spacing w:val="-58"/>
          <w:sz w:val="24"/>
        </w:rPr>
        <w:t xml:space="preserve"> </w:t>
      </w:r>
      <w:r>
        <w:rPr>
          <w:w w:val="95"/>
          <w:sz w:val="24"/>
        </w:rPr>
        <w:t>actualizar el inventario de los que se encuentran en uso, desde su alta hasta la baja</w:t>
      </w:r>
      <w:r>
        <w:rPr>
          <w:spacing w:val="1"/>
          <w:w w:val="95"/>
          <w:sz w:val="24"/>
        </w:rPr>
        <w:t xml:space="preserve"> </w:t>
      </w:r>
      <w:r>
        <w:rPr>
          <w:sz w:val="24"/>
        </w:rPr>
        <w:t>definitiva, con la información proporcionada por las Unidades Administrativas</w:t>
      </w:r>
      <w:r>
        <w:rPr>
          <w:spacing w:val="1"/>
          <w:sz w:val="24"/>
        </w:rPr>
        <w:t xml:space="preserve"> </w:t>
      </w:r>
      <w:r>
        <w:rPr>
          <w:sz w:val="24"/>
        </w:rPr>
        <w:t>Centrales</w:t>
      </w:r>
      <w:del w:id="878" w:author="Luis Enrique Luna Munoz" w:date="2023-09-12T15:16:00Z">
        <w:r w:rsidDel="00516B37">
          <w:rPr>
            <w:sz w:val="24"/>
          </w:rPr>
          <w:delText xml:space="preserve"> o los Centros de Trabajo en los </w:delText>
        </w:r>
      </w:del>
      <w:r>
        <w:rPr>
          <w:sz w:val="24"/>
        </w:rPr>
        <w:t xml:space="preserve">Centros </w:t>
      </w:r>
      <w:r w:rsidR="000D1228">
        <w:rPr>
          <w:sz w:val="24"/>
        </w:rPr>
        <w:t>SICT</w:t>
      </w:r>
      <w:r>
        <w:rPr>
          <w:sz w:val="24"/>
        </w:rPr>
        <w:t>, a efecto de cumplir con</w:t>
      </w:r>
      <w:r>
        <w:rPr>
          <w:spacing w:val="-57"/>
          <w:sz w:val="24"/>
        </w:rPr>
        <w:t xml:space="preserve"> </w:t>
      </w:r>
      <w:r>
        <w:rPr>
          <w:sz w:val="24"/>
        </w:rPr>
        <w:t>las</w:t>
      </w:r>
      <w:r>
        <w:rPr>
          <w:spacing w:val="-3"/>
          <w:sz w:val="24"/>
        </w:rPr>
        <w:t xml:space="preserve"> </w:t>
      </w:r>
      <w:r>
        <w:rPr>
          <w:sz w:val="24"/>
        </w:rPr>
        <w:t>disposiciones</w:t>
      </w:r>
      <w:r>
        <w:rPr>
          <w:spacing w:val="-3"/>
          <w:sz w:val="24"/>
        </w:rPr>
        <w:t xml:space="preserve"> </w:t>
      </w:r>
      <w:r>
        <w:rPr>
          <w:sz w:val="24"/>
        </w:rPr>
        <w:t>aplicables</w:t>
      </w:r>
      <w:r>
        <w:rPr>
          <w:spacing w:val="-2"/>
          <w:sz w:val="24"/>
        </w:rPr>
        <w:t xml:space="preserve"> </w:t>
      </w:r>
      <w:r>
        <w:rPr>
          <w:sz w:val="24"/>
        </w:rPr>
        <w:t>en la</w:t>
      </w:r>
      <w:r>
        <w:rPr>
          <w:spacing w:val="-2"/>
          <w:sz w:val="24"/>
        </w:rPr>
        <w:t xml:space="preserve"> </w:t>
      </w:r>
      <w:r>
        <w:rPr>
          <w:sz w:val="24"/>
        </w:rPr>
        <w:t>materia.</w:t>
      </w:r>
    </w:p>
    <w:p w14:paraId="279A0C3D" w14:textId="77777777" w:rsidR="00D10823" w:rsidRDefault="00D10823">
      <w:pPr>
        <w:pStyle w:val="Textoindependiente"/>
        <w:spacing w:before="5"/>
        <w:rPr>
          <w:sz w:val="20"/>
        </w:rPr>
      </w:pPr>
    </w:p>
    <w:p w14:paraId="5BD45940" w14:textId="3653FD9A" w:rsidR="00D10823" w:rsidDel="00A064B2" w:rsidRDefault="00B354F8">
      <w:pPr>
        <w:pStyle w:val="Prrafodelista"/>
        <w:numPr>
          <w:ilvl w:val="0"/>
          <w:numId w:val="22"/>
        </w:numPr>
        <w:tabs>
          <w:tab w:val="left" w:pos="2260"/>
        </w:tabs>
        <w:spacing w:line="235" w:lineRule="auto"/>
        <w:ind w:right="687"/>
        <w:jc w:val="both"/>
        <w:rPr>
          <w:del w:id="879" w:author="Luis Enrique Luna Munoz" w:date="2023-09-12T15:19:00Z"/>
          <w:sz w:val="24"/>
        </w:rPr>
        <w:pPrChange w:id="880" w:author="pc" w:date="2023-09-03T17:09:00Z">
          <w:pPr>
            <w:pStyle w:val="Prrafodelista"/>
            <w:numPr>
              <w:ilvl w:val="2"/>
              <w:numId w:val="15"/>
            </w:numPr>
            <w:tabs>
              <w:tab w:val="left" w:pos="2260"/>
            </w:tabs>
            <w:spacing w:line="235" w:lineRule="auto"/>
            <w:ind w:right="687" w:hanging="428"/>
            <w:jc w:val="both"/>
          </w:pPr>
        </w:pPrChange>
      </w:pPr>
      <w:r>
        <w:rPr>
          <w:sz w:val="24"/>
        </w:rPr>
        <w:t>Corresponde exclusivamente a la Dirección General de Recursos Materiales</w:t>
      </w:r>
      <w:del w:id="881" w:author="Luis Enrique Luna Munoz" w:date="2023-09-12T15:48:00Z">
        <w:r w:rsidDel="005E1027">
          <w:rPr>
            <w:sz w:val="24"/>
          </w:rPr>
          <w:delText>,</w:delText>
        </w:r>
      </w:del>
      <w:ins w:id="882" w:author="Luis Enrique Luna Munoz" w:date="2023-09-12T15:48:00Z">
        <w:r w:rsidR="005E1027">
          <w:rPr>
            <w:spacing w:val="1"/>
            <w:sz w:val="24"/>
          </w:rPr>
          <w:t xml:space="preserve"> </w:t>
        </w:r>
      </w:ins>
      <w:del w:id="883" w:author="Luis Enrique Luna Munoz" w:date="2023-09-12T15:48:00Z">
        <w:r w:rsidDel="005E1027">
          <w:rPr>
            <w:spacing w:val="1"/>
            <w:sz w:val="24"/>
          </w:rPr>
          <w:delText xml:space="preserve"> </w:delText>
        </w:r>
      </w:del>
      <w:r>
        <w:rPr>
          <w:spacing w:val="-1"/>
          <w:sz w:val="24"/>
        </w:rPr>
        <w:t>realizar</w:t>
      </w:r>
      <w:r>
        <w:rPr>
          <w:spacing w:val="-6"/>
          <w:sz w:val="24"/>
        </w:rPr>
        <w:t xml:space="preserve"> </w:t>
      </w:r>
      <w:r>
        <w:rPr>
          <w:spacing w:val="-1"/>
          <w:sz w:val="24"/>
        </w:rPr>
        <w:t>ante</w:t>
      </w:r>
      <w:r>
        <w:rPr>
          <w:spacing w:val="-10"/>
          <w:sz w:val="24"/>
        </w:rPr>
        <w:t xml:space="preserve"> </w:t>
      </w:r>
      <w:r>
        <w:rPr>
          <w:spacing w:val="-1"/>
          <w:sz w:val="24"/>
        </w:rPr>
        <w:t>cualquier</w:t>
      </w:r>
      <w:r>
        <w:rPr>
          <w:spacing w:val="-8"/>
          <w:sz w:val="24"/>
        </w:rPr>
        <w:t xml:space="preserve"> </w:t>
      </w:r>
      <w:r>
        <w:rPr>
          <w:sz w:val="24"/>
        </w:rPr>
        <w:t>Dependencia</w:t>
      </w:r>
      <w:r>
        <w:rPr>
          <w:spacing w:val="-11"/>
          <w:sz w:val="24"/>
        </w:rPr>
        <w:t xml:space="preserve"> </w:t>
      </w:r>
      <w:r>
        <w:rPr>
          <w:sz w:val="24"/>
        </w:rPr>
        <w:t>o</w:t>
      </w:r>
      <w:r>
        <w:rPr>
          <w:spacing w:val="-9"/>
          <w:sz w:val="24"/>
        </w:rPr>
        <w:t xml:space="preserve"> </w:t>
      </w:r>
      <w:r>
        <w:rPr>
          <w:sz w:val="24"/>
        </w:rPr>
        <w:t>autoridad</w:t>
      </w:r>
      <w:r>
        <w:rPr>
          <w:spacing w:val="-7"/>
          <w:sz w:val="24"/>
        </w:rPr>
        <w:t xml:space="preserve"> </w:t>
      </w:r>
      <w:r>
        <w:rPr>
          <w:sz w:val="24"/>
        </w:rPr>
        <w:t>que</w:t>
      </w:r>
      <w:r>
        <w:rPr>
          <w:spacing w:val="-9"/>
          <w:sz w:val="24"/>
        </w:rPr>
        <w:t xml:space="preserve"> </w:t>
      </w:r>
      <w:r>
        <w:rPr>
          <w:sz w:val="24"/>
        </w:rPr>
        <w:t>corresponda,</w:t>
      </w:r>
      <w:r>
        <w:rPr>
          <w:spacing w:val="-11"/>
          <w:sz w:val="24"/>
        </w:rPr>
        <w:t xml:space="preserve"> </w:t>
      </w:r>
      <w:r>
        <w:rPr>
          <w:sz w:val="24"/>
        </w:rPr>
        <w:t>todos</w:t>
      </w:r>
      <w:r>
        <w:rPr>
          <w:spacing w:val="-10"/>
          <w:sz w:val="24"/>
        </w:rPr>
        <w:t xml:space="preserve"> </w:t>
      </w:r>
      <w:r>
        <w:rPr>
          <w:sz w:val="24"/>
        </w:rPr>
        <w:t>aquellos</w:t>
      </w:r>
      <w:r>
        <w:rPr>
          <w:spacing w:val="-58"/>
          <w:sz w:val="24"/>
        </w:rPr>
        <w:t xml:space="preserve"> </w:t>
      </w:r>
      <w:r>
        <w:rPr>
          <w:sz w:val="24"/>
        </w:rPr>
        <w:t>trámites relativos a los bienes con cargo a esta Secretaría a nivel central. Los</w:t>
      </w:r>
      <w:r>
        <w:rPr>
          <w:spacing w:val="1"/>
          <w:sz w:val="24"/>
        </w:rPr>
        <w:t xml:space="preserve"> </w:t>
      </w:r>
      <w:r>
        <w:rPr>
          <w:sz w:val="24"/>
        </w:rPr>
        <w:t>Centros</w:t>
      </w:r>
      <w:r>
        <w:rPr>
          <w:spacing w:val="1"/>
          <w:sz w:val="24"/>
        </w:rPr>
        <w:t xml:space="preserve"> </w:t>
      </w:r>
      <w:r w:rsidR="000D1228">
        <w:rPr>
          <w:sz w:val="24"/>
        </w:rPr>
        <w:t>SICT</w:t>
      </w:r>
      <w:del w:id="884" w:author="Luis Enrique Luna Munoz" w:date="2023-09-12T15:12:00Z">
        <w:r w:rsidDel="00FA4713">
          <w:rPr>
            <w:sz w:val="24"/>
          </w:rPr>
          <w:delText>,</w:delText>
        </w:r>
      </w:del>
      <w:ins w:id="885" w:author="Luis Enrique Luna Munoz" w:date="2023-09-12T15:12:00Z">
        <w:r w:rsidR="00FA4713">
          <w:rPr>
            <w:spacing w:val="1"/>
            <w:sz w:val="24"/>
          </w:rPr>
          <w:t xml:space="preserve"> </w:t>
        </w:r>
      </w:ins>
      <w:del w:id="886" w:author="Luis Enrique Luna Munoz" w:date="2023-09-12T15:12:00Z">
        <w:r w:rsidDel="00FA4713">
          <w:rPr>
            <w:spacing w:val="1"/>
            <w:sz w:val="24"/>
          </w:rPr>
          <w:delText xml:space="preserve"> </w:delText>
        </w:r>
      </w:del>
      <w:r>
        <w:rPr>
          <w:sz w:val="24"/>
        </w:rPr>
        <w:t>deberán</w:t>
      </w:r>
      <w:r>
        <w:rPr>
          <w:spacing w:val="1"/>
          <w:sz w:val="24"/>
        </w:rPr>
        <w:t xml:space="preserve"> </w:t>
      </w:r>
      <w:r>
        <w:rPr>
          <w:sz w:val="24"/>
        </w:rPr>
        <w:t>realizar</w:t>
      </w:r>
      <w:r>
        <w:rPr>
          <w:spacing w:val="1"/>
          <w:sz w:val="24"/>
        </w:rPr>
        <w:t xml:space="preserve"> </w:t>
      </w:r>
      <w:r>
        <w:rPr>
          <w:sz w:val="24"/>
        </w:rPr>
        <w:t>dichos</w:t>
      </w:r>
      <w:r>
        <w:rPr>
          <w:spacing w:val="1"/>
          <w:sz w:val="24"/>
        </w:rPr>
        <w:t xml:space="preserve"> </w:t>
      </w:r>
      <w:r>
        <w:rPr>
          <w:sz w:val="24"/>
        </w:rPr>
        <w:t>trámites</w:t>
      </w:r>
      <w:r>
        <w:rPr>
          <w:spacing w:val="1"/>
          <w:sz w:val="24"/>
        </w:rPr>
        <w:t xml:space="preserve"> </w:t>
      </w:r>
      <w:r>
        <w:rPr>
          <w:sz w:val="24"/>
        </w:rPr>
        <w:t>ante</w:t>
      </w:r>
      <w:r>
        <w:rPr>
          <w:spacing w:val="1"/>
          <w:sz w:val="24"/>
        </w:rPr>
        <w:t xml:space="preserve"> </w:t>
      </w:r>
      <w:r>
        <w:rPr>
          <w:sz w:val="24"/>
        </w:rPr>
        <w:t>las</w:t>
      </w:r>
      <w:r>
        <w:rPr>
          <w:spacing w:val="1"/>
          <w:sz w:val="24"/>
        </w:rPr>
        <w:t xml:space="preserve"> </w:t>
      </w:r>
      <w:r>
        <w:rPr>
          <w:sz w:val="24"/>
        </w:rPr>
        <w:t>delegaciones</w:t>
      </w:r>
      <w:r>
        <w:rPr>
          <w:spacing w:val="1"/>
          <w:sz w:val="24"/>
        </w:rPr>
        <w:t xml:space="preserve"> </w:t>
      </w:r>
      <w:r>
        <w:rPr>
          <w:w w:val="95"/>
          <w:sz w:val="24"/>
        </w:rPr>
        <w:t>correspondientes de las dependencias o, en su caso, ante las mismas dependencias,</w:t>
      </w:r>
      <w:r>
        <w:rPr>
          <w:spacing w:val="1"/>
          <w:w w:val="95"/>
          <w:sz w:val="24"/>
        </w:rPr>
        <w:t xml:space="preserve"> </w:t>
      </w:r>
      <w:r>
        <w:rPr>
          <w:w w:val="95"/>
          <w:sz w:val="24"/>
        </w:rPr>
        <w:t>rindiendo información a la Dirección General de Recursos Materiales; Dirección</w:t>
      </w:r>
      <w:r>
        <w:rPr>
          <w:spacing w:val="1"/>
          <w:w w:val="95"/>
          <w:sz w:val="24"/>
        </w:rPr>
        <w:t xml:space="preserve"> </w:t>
      </w:r>
      <w:r>
        <w:rPr>
          <w:spacing w:val="-1"/>
          <w:sz w:val="24"/>
        </w:rPr>
        <w:t>General</w:t>
      </w:r>
      <w:r>
        <w:rPr>
          <w:spacing w:val="-12"/>
          <w:sz w:val="24"/>
        </w:rPr>
        <w:t xml:space="preserve"> </w:t>
      </w:r>
      <w:r>
        <w:rPr>
          <w:spacing w:val="-1"/>
          <w:sz w:val="24"/>
        </w:rPr>
        <w:t>de</w:t>
      </w:r>
      <w:r>
        <w:rPr>
          <w:spacing w:val="-10"/>
          <w:sz w:val="24"/>
        </w:rPr>
        <w:t xml:space="preserve"> </w:t>
      </w:r>
      <w:r>
        <w:rPr>
          <w:spacing w:val="-1"/>
          <w:sz w:val="24"/>
        </w:rPr>
        <w:t>Asuntos</w:t>
      </w:r>
      <w:r>
        <w:rPr>
          <w:spacing w:val="-12"/>
          <w:sz w:val="24"/>
        </w:rPr>
        <w:t xml:space="preserve"> </w:t>
      </w:r>
      <w:r>
        <w:rPr>
          <w:spacing w:val="-1"/>
          <w:sz w:val="24"/>
        </w:rPr>
        <w:t>Jurídicos</w:t>
      </w:r>
      <w:ins w:id="887" w:author="Luis Enrique Luna Munoz" w:date="2023-08-25T19:05:00Z">
        <w:r w:rsidR="009D4BB8">
          <w:rPr>
            <w:spacing w:val="-1"/>
            <w:sz w:val="24"/>
          </w:rPr>
          <w:t>,</w:t>
        </w:r>
      </w:ins>
      <w:r>
        <w:rPr>
          <w:spacing w:val="-11"/>
          <w:sz w:val="24"/>
        </w:rPr>
        <w:t xml:space="preserve"> </w:t>
      </w:r>
      <w:commentRangeStart w:id="888"/>
      <w:commentRangeStart w:id="889"/>
      <w:r>
        <w:rPr>
          <w:spacing w:val="-1"/>
          <w:sz w:val="24"/>
        </w:rPr>
        <w:t>Dirección</w:t>
      </w:r>
      <w:commentRangeEnd w:id="888"/>
      <w:r w:rsidR="00BB1FA0">
        <w:rPr>
          <w:rStyle w:val="Refdecomentario"/>
        </w:rPr>
        <w:commentReference w:id="888"/>
      </w:r>
      <w:commentRangeEnd w:id="889"/>
      <w:r w:rsidR="00C15684">
        <w:rPr>
          <w:rStyle w:val="Refdecomentario"/>
        </w:rPr>
        <w:commentReference w:id="889"/>
      </w:r>
      <w:r>
        <w:rPr>
          <w:spacing w:val="-12"/>
          <w:sz w:val="24"/>
        </w:rPr>
        <w:t xml:space="preserve"> </w:t>
      </w:r>
      <w:r>
        <w:rPr>
          <w:sz w:val="24"/>
        </w:rPr>
        <w:t>General</w:t>
      </w:r>
      <w:r>
        <w:rPr>
          <w:spacing w:val="-12"/>
          <w:sz w:val="24"/>
        </w:rPr>
        <w:t xml:space="preserve"> </w:t>
      </w:r>
      <w:r>
        <w:rPr>
          <w:sz w:val="24"/>
        </w:rPr>
        <w:t>de</w:t>
      </w:r>
      <w:r>
        <w:rPr>
          <w:spacing w:val="-10"/>
          <w:sz w:val="24"/>
        </w:rPr>
        <w:t xml:space="preserve"> </w:t>
      </w:r>
      <w:r>
        <w:rPr>
          <w:sz w:val="24"/>
        </w:rPr>
        <w:t>Programación,</w:t>
      </w:r>
      <w:r>
        <w:rPr>
          <w:spacing w:val="-10"/>
          <w:sz w:val="24"/>
        </w:rPr>
        <w:t xml:space="preserve"> </w:t>
      </w:r>
      <w:r>
        <w:rPr>
          <w:sz w:val="24"/>
        </w:rPr>
        <w:t>Organización</w:t>
      </w:r>
      <w:r>
        <w:rPr>
          <w:spacing w:val="-58"/>
          <w:sz w:val="24"/>
        </w:rPr>
        <w:t xml:space="preserve"> </w:t>
      </w:r>
      <w:r>
        <w:rPr>
          <w:sz w:val="24"/>
        </w:rPr>
        <w:t>y</w:t>
      </w:r>
      <w:r>
        <w:rPr>
          <w:spacing w:val="-9"/>
          <w:sz w:val="24"/>
        </w:rPr>
        <w:t xml:space="preserve"> </w:t>
      </w:r>
      <w:r>
        <w:rPr>
          <w:sz w:val="24"/>
        </w:rPr>
        <w:t>Presupuesto,</w:t>
      </w:r>
      <w:r>
        <w:rPr>
          <w:spacing w:val="-13"/>
          <w:sz w:val="24"/>
        </w:rPr>
        <w:t xml:space="preserve"> </w:t>
      </w:r>
      <w:r>
        <w:rPr>
          <w:sz w:val="24"/>
        </w:rPr>
        <w:t>y</w:t>
      </w:r>
      <w:r>
        <w:rPr>
          <w:spacing w:val="-12"/>
          <w:sz w:val="24"/>
        </w:rPr>
        <w:t xml:space="preserve"> </w:t>
      </w:r>
      <w:r>
        <w:rPr>
          <w:sz w:val="24"/>
        </w:rPr>
        <w:t>cuando</w:t>
      </w:r>
      <w:r>
        <w:rPr>
          <w:spacing w:val="-8"/>
          <w:sz w:val="24"/>
        </w:rPr>
        <w:t xml:space="preserve"> </w:t>
      </w:r>
      <w:r>
        <w:rPr>
          <w:sz w:val="24"/>
        </w:rPr>
        <w:t>lo</w:t>
      </w:r>
      <w:r>
        <w:rPr>
          <w:spacing w:val="-11"/>
          <w:sz w:val="24"/>
        </w:rPr>
        <w:t xml:space="preserve"> </w:t>
      </w:r>
      <w:r>
        <w:rPr>
          <w:sz w:val="24"/>
        </w:rPr>
        <w:t>solicite</w:t>
      </w:r>
      <w:r>
        <w:rPr>
          <w:spacing w:val="-9"/>
          <w:sz w:val="24"/>
        </w:rPr>
        <w:t xml:space="preserve"> </w:t>
      </w:r>
      <w:r>
        <w:rPr>
          <w:sz w:val="24"/>
        </w:rPr>
        <w:t>el</w:t>
      </w:r>
      <w:r>
        <w:rPr>
          <w:spacing w:val="-11"/>
          <w:sz w:val="24"/>
        </w:rPr>
        <w:t xml:space="preserve"> </w:t>
      </w:r>
      <w:r>
        <w:rPr>
          <w:sz w:val="24"/>
        </w:rPr>
        <w:t>Órgano</w:t>
      </w:r>
      <w:r>
        <w:rPr>
          <w:spacing w:val="-11"/>
          <w:sz w:val="24"/>
        </w:rPr>
        <w:t xml:space="preserve"> </w:t>
      </w:r>
      <w:r>
        <w:rPr>
          <w:sz w:val="24"/>
        </w:rPr>
        <w:t>Interno</w:t>
      </w:r>
      <w:r>
        <w:rPr>
          <w:spacing w:val="-8"/>
          <w:sz w:val="24"/>
        </w:rPr>
        <w:t xml:space="preserve"> </w:t>
      </w:r>
      <w:r>
        <w:rPr>
          <w:sz w:val="24"/>
        </w:rPr>
        <w:t>de</w:t>
      </w:r>
      <w:r>
        <w:rPr>
          <w:spacing w:val="-12"/>
          <w:sz w:val="24"/>
        </w:rPr>
        <w:t xml:space="preserve"> </w:t>
      </w:r>
      <w:r>
        <w:rPr>
          <w:sz w:val="24"/>
        </w:rPr>
        <w:t>Control</w:t>
      </w:r>
      <w:r>
        <w:rPr>
          <w:spacing w:val="-11"/>
          <w:sz w:val="24"/>
        </w:rPr>
        <w:t xml:space="preserve"> </w:t>
      </w:r>
      <w:r>
        <w:rPr>
          <w:sz w:val="24"/>
        </w:rPr>
        <w:t>en</w:t>
      </w:r>
      <w:r>
        <w:rPr>
          <w:spacing w:val="-8"/>
          <w:sz w:val="24"/>
        </w:rPr>
        <w:t xml:space="preserve"> </w:t>
      </w:r>
      <w:r>
        <w:rPr>
          <w:sz w:val="24"/>
        </w:rPr>
        <w:t>la</w:t>
      </w:r>
      <w:r>
        <w:rPr>
          <w:spacing w:val="-10"/>
          <w:sz w:val="24"/>
        </w:rPr>
        <w:t xml:space="preserve"> </w:t>
      </w:r>
      <w:r w:rsidR="000D1228">
        <w:rPr>
          <w:sz w:val="24"/>
        </w:rPr>
        <w:t>SICT</w:t>
      </w:r>
      <w:r>
        <w:rPr>
          <w:sz w:val="24"/>
        </w:rPr>
        <w:t>.</w:t>
      </w:r>
      <w:commentRangeEnd w:id="875"/>
      <w:r w:rsidR="00662802">
        <w:rPr>
          <w:rStyle w:val="Refdecomentario"/>
        </w:rPr>
        <w:commentReference w:id="875"/>
      </w:r>
      <w:commentRangeEnd w:id="876"/>
      <w:r w:rsidR="000B2407">
        <w:rPr>
          <w:rStyle w:val="Refdecomentario"/>
        </w:rPr>
        <w:commentReference w:id="876"/>
      </w:r>
    </w:p>
    <w:p w14:paraId="7C70C4F6" w14:textId="77777777" w:rsidR="00D10823" w:rsidRPr="00A064B2" w:rsidRDefault="00D10823">
      <w:pPr>
        <w:pStyle w:val="Prrafodelista"/>
        <w:numPr>
          <w:ilvl w:val="0"/>
          <w:numId w:val="22"/>
        </w:numPr>
        <w:tabs>
          <w:tab w:val="left" w:pos="2260"/>
        </w:tabs>
        <w:spacing w:line="235" w:lineRule="auto"/>
        <w:ind w:right="687"/>
        <w:jc w:val="both"/>
        <w:rPr>
          <w:sz w:val="20"/>
          <w:rPrChange w:id="890" w:author="Luis Enrique Luna Munoz" w:date="2023-09-12T15:19:00Z">
            <w:rPr/>
          </w:rPrChange>
        </w:rPr>
        <w:pPrChange w:id="891" w:author="Luis Enrique Luna Munoz" w:date="2023-09-12T15:19:00Z">
          <w:pPr>
            <w:pStyle w:val="Textoindependiente"/>
            <w:spacing w:before="6"/>
          </w:pPr>
        </w:pPrChange>
      </w:pPr>
    </w:p>
    <w:p w14:paraId="0D4113F8" w14:textId="47CD3151" w:rsidR="00D10823" w:rsidDel="00C15684" w:rsidRDefault="00B354F8">
      <w:pPr>
        <w:pStyle w:val="Prrafodelista"/>
        <w:numPr>
          <w:ilvl w:val="2"/>
          <w:numId w:val="15"/>
        </w:numPr>
        <w:tabs>
          <w:tab w:val="left" w:pos="2260"/>
        </w:tabs>
        <w:spacing w:line="235" w:lineRule="auto"/>
        <w:ind w:right="685"/>
        <w:jc w:val="both"/>
        <w:rPr>
          <w:moveFrom w:id="892" w:author="pc" w:date="2023-09-03T15:17:00Z"/>
          <w:sz w:val="24"/>
        </w:rPr>
      </w:pPr>
      <w:moveFromRangeStart w:id="893" w:author="pc" w:date="2023-09-03T15:17:00Z" w:name="move144646724"/>
      <w:moveFrom w:id="894" w:author="pc" w:date="2023-09-03T15:17:00Z">
        <w:r w:rsidDel="00C15684">
          <w:rPr>
            <w:w w:val="95"/>
            <w:sz w:val="24"/>
          </w:rPr>
          <w:t>Las</w:t>
        </w:r>
        <w:r w:rsidDel="00C15684">
          <w:rPr>
            <w:spacing w:val="16"/>
            <w:w w:val="95"/>
            <w:sz w:val="24"/>
          </w:rPr>
          <w:t xml:space="preserve"> </w:t>
        </w:r>
        <w:r w:rsidDel="00C15684">
          <w:rPr>
            <w:w w:val="95"/>
            <w:sz w:val="24"/>
          </w:rPr>
          <w:t>Unidades</w:t>
        </w:r>
        <w:r w:rsidDel="00C15684">
          <w:rPr>
            <w:spacing w:val="16"/>
            <w:w w:val="95"/>
            <w:sz w:val="24"/>
          </w:rPr>
          <w:t xml:space="preserve"> </w:t>
        </w:r>
        <w:r w:rsidDel="00C15684">
          <w:rPr>
            <w:w w:val="95"/>
            <w:sz w:val="24"/>
          </w:rPr>
          <w:t>Administrativas</w:t>
        </w:r>
        <w:r w:rsidDel="00C15684">
          <w:rPr>
            <w:spacing w:val="16"/>
            <w:w w:val="95"/>
            <w:sz w:val="24"/>
          </w:rPr>
          <w:t xml:space="preserve"> </w:t>
        </w:r>
        <w:r w:rsidDel="00C15684">
          <w:rPr>
            <w:w w:val="95"/>
            <w:sz w:val="24"/>
          </w:rPr>
          <w:t>Centrales</w:t>
        </w:r>
        <w:r w:rsidDel="00C15684">
          <w:rPr>
            <w:spacing w:val="17"/>
            <w:w w:val="95"/>
            <w:sz w:val="24"/>
          </w:rPr>
          <w:t xml:space="preserve"> </w:t>
        </w:r>
        <w:r w:rsidDel="00C15684">
          <w:rPr>
            <w:w w:val="95"/>
            <w:sz w:val="24"/>
          </w:rPr>
          <w:t>o</w:t>
        </w:r>
        <w:r w:rsidDel="00C15684">
          <w:rPr>
            <w:spacing w:val="19"/>
            <w:w w:val="95"/>
            <w:sz w:val="24"/>
          </w:rPr>
          <w:t xml:space="preserve"> </w:t>
        </w:r>
        <w:r w:rsidDel="00C15684">
          <w:rPr>
            <w:w w:val="95"/>
            <w:sz w:val="24"/>
          </w:rPr>
          <w:t>Centros</w:t>
        </w:r>
        <w:r w:rsidDel="00C15684">
          <w:rPr>
            <w:spacing w:val="17"/>
            <w:w w:val="95"/>
            <w:sz w:val="24"/>
          </w:rPr>
          <w:t xml:space="preserve"> </w:t>
        </w:r>
        <w:r w:rsidDel="00C15684">
          <w:rPr>
            <w:w w:val="95"/>
            <w:sz w:val="24"/>
          </w:rPr>
          <w:t>de</w:t>
        </w:r>
        <w:r w:rsidDel="00C15684">
          <w:rPr>
            <w:spacing w:val="17"/>
            <w:w w:val="95"/>
            <w:sz w:val="24"/>
          </w:rPr>
          <w:t xml:space="preserve"> </w:t>
        </w:r>
        <w:r w:rsidDel="00C15684">
          <w:rPr>
            <w:w w:val="95"/>
            <w:sz w:val="24"/>
          </w:rPr>
          <w:t>Trabajo</w:t>
        </w:r>
        <w:r w:rsidDel="00C15684">
          <w:rPr>
            <w:spacing w:val="20"/>
            <w:w w:val="95"/>
            <w:sz w:val="24"/>
          </w:rPr>
          <w:t xml:space="preserve"> </w:t>
        </w:r>
        <w:r w:rsidDel="00C15684">
          <w:rPr>
            <w:w w:val="95"/>
            <w:sz w:val="24"/>
          </w:rPr>
          <w:t>deberán</w:t>
        </w:r>
        <w:r w:rsidDel="00C15684">
          <w:rPr>
            <w:spacing w:val="20"/>
            <w:w w:val="95"/>
            <w:sz w:val="24"/>
          </w:rPr>
          <w:t xml:space="preserve"> </w:t>
        </w:r>
        <w:r w:rsidDel="00C15684">
          <w:rPr>
            <w:w w:val="95"/>
            <w:sz w:val="24"/>
          </w:rPr>
          <w:t>informar</w:t>
        </w:r>
        <w:r w:rsidDel="00C15684">
          <w:rPr>
            <w:spacing w:val="18"/>
            <w:w w:val="95"/>
            <w:sz w:val="24"/>
          </w:rPr>
          <w:t xml:space="preserve"> </w:t>
        </w:r>
        <w:r w:rsidDel="00C15684">
          <w:rPr>
            <w:w w:val="95"/>
            <w:sz w:val="24"/>
          </w:rPr>
          <w:t>a</w:t>
        </w:r>
        <w:r w:rsidDel="00C15684">
          <w:rPr>
            <w:spacing w:val="-54"/>
            <w:w w:val="95"/>
            <w:sz w:val="24"/>
          </w:rPr>
          <w:t xml:space="preserve"> </w:t>
        </w:r>
        <w:r w:rsidDel="00C15684">
          <w:rPr>
            <w:sz w:val="24"/>
          </w:rPr>
          <w:t xml:space="preserve">la Dirección General de Recursos Materiales o, en su caso, a los Centros </w:t>
        </w:r>
        <w:r w:rsidR="000D1228" w:rsidDel="00C15684">
          <w:rPr>
            <w:sz w:val="24"/>
          </w:rPr>
          <w:t>SICT</w:t>
        </w:r>
        <w:r w:rsidDel="00C15684">
          <w:rPr>
            <w:sz w:val="24"/>
          </w:rPr>
          <w:t>,</w:t>
        </w:r>
        <w:r w:rsidDel="00C15684">
          <w:rPr>
            <w:spacing w:val="1"/>
            <w:sz w:val="24"/>
          </w:rPr>
          <w:t xml:space="preserve"> </w:t>
        </w:r>
        <w:r w:rsidDel="00C15684">
          <w:rPr>
            <w:w w:val="95"/>
            <w:sz w:val="24"/>
          </w:rPr>
          <w:t>sobre</w:t>
        </w:r>
        <w:r w:rsidDel="00C15684">
          <w:rPr>
            <w:spacing w:val="3"/>
            <w:w w:val="95"/>
            <w:sz w:val="24"/>
          </w:rPr>
          <w:t xml:space="preserve"> </w:t>
        </w:r>
        <w:r w:rsidDel="00C15684">
          <w:rPr>
            <w:w w:val="95"/>
            <w:sz w:val="24"/>
          </w:rPr>
          <w:t>las</w:t>
        </w:r>
        <w:r w:rsidDel="00C15684">
          <w:rPr>
            <w:spacing w:val="7"/>
            <w:w w:val="95"/>
            <w:sz w:val="24"/>
          </w:rPr>
          <w:t xml:space="preserve"> </w:t>
        </w:r>
        <w:r w:rsidDel="00C15684">
          <w:rPr>
            <w:w w:val="95"/>
            <w:sz w:val="24"/>
          </w:rPr>
          <w:t>adquisiciones</w:t>
        </w:r>
        <w:r w:rsidDel="00C15684">
          <w:rPr>
            <w:spacing w:val="7"/>
            <w:w w:val="95"/>
            <w:sz w:val="24"/>
          </w:rPr>
          <w:t xml:space="preserve"> </w:t>
        </w:r>
        <w:r w:rsidDel="00C15684">
          <w:rPr>
            <w:w w:val="95"/>
            <w:sz w:val="24"/>
          </w:rPr>
          <w:t>efectuadas</w:t>
        </w:r>
        <w:r w:rsidDel="00C15684">
          <w:rPr>
            <w:spacing w:val="7"/>
            <w:w w:val="95"/>
            <w:sz w:val="24"/>
          </w:rPr>
          <w:t xml:space="preserve"> </w:t>
        </w:r>
        <w:r w:rsidDel="00C15684">
          <w:rPr>
            <w:w w:val="95"/>
            <w:sz w:val="24"/>
          </w:rPr>
          <w:t>de</w:t>
        </w:r>
        <w:r w:rsidDel="00C15684">
          <w:rPr>
            <w:spacing w:val="9"/>
            <w:w w:val="95"/>
            <w:sz w:val="24"/>
          </w:rPr>
          <w:t xml:space="preserve"> </w:t>
        </w:r>
        <w:r w:rsidDel="00C15684">
          <w:rPr>
            <w:w w:val="95"/>
            <w:sz w:val="24"/>
          </w:rPr>
          <w:t>contado,</w:t>
        </w:r>
        <w:r w:rsidDel="00C15684">
          <w:rPr>
            <w:spacing w:val="4"/>
            <w:w w:val="95"/>
            <w:sz w:val="24"/>
          </w:rPr>
          <w:t xml:space="preserve"> </w:t>
        </w:r>
        <w:r w:rsidDel="00C15684">
          <w:rPr>
            <w:w w:val="95"/>
            <w:sz w:val="24"/>
          </w:rPr>
          <w:t>para</w:t>
        </w:r>
        <w:r w:rsidDel="00C15684">
          <w:rPr>
            <w:spacing w:val="7"/>
            <w:w w:val="95"/>
            <w:sz w:val="24"/>
          </w:rPr>
          <w:t xml:space="preserve"> </w:t>
        </w:r>
        <w:r w:rsidDel="00C15684">
          <w:rPr>
            <w:w w:val="95"/>
            <w:sz w:val="24"/>
          </w:rPr>
          <w:t>los</w:t>
        </w:r>
        <w:r w:rsidDel="00C15684">
          <w:rPr>
            <w:spacing w:val="6"/>
            <w:w w:val="95"/>
            <w:sz w:val="24"/>
          </w:rPr>
          <w:t xml:space="preserve"> </w:t>
        </w:r>
        <w:r w:rsidDel="00C15684">
          <w:rPr>
            <w:w w:val="95"/>
            <w:sz w:val="24"/>
          </w:rPr>
          <w:t>trámites</w:t>
        </w:r>
        <w:r w:rsidDel="00C15684">
          <w:rPr>
            <w:spacing w:val="7"/>
            <w:w w:val="95"/>
            <w:sz w:val="24"/>
          </w:rPr>
          <w:t xml:space="preserve"> </w:t>
        </w:r>
        <w:r w:rsidDel="00C15684">
          <w:rPr>
            <w:w w:val="95"/>
            <w:sz w:val="24"/>
          </w:rPr>
          <w:t>conducentes.</w:t>
        </w:r>
      </w:moveFrom>
    </w:p>
    <w:p w14:paraId="14A7DBA6" w14:textId="25E9D834" w:rsidR="00D10823" w:rsidDel="00C15684" w:rsidRDefault="00D10823">
      <w:pPr>
        <w:pStyle w:val="Textoindependiente"/>
        <w:spacing w:before="10"/>
        <w:rPr>
          <w:moveFrom w:id="895" w:author="pc" w:date="2023-09-03T15:17:00Z"/>
          <w:sz w:val="20"/>
        </w:rPr>
      </w:pPr>
    </w:p>
    <w:p w14:paraId="06A23EE2" w14:textId="49E84727" w:rsidR="00D10823" w:rsidDel="00C15684" w:rsidRDefault="00B354F8">
      <w:pPr>
        <w:pStyle w:val="Prrafodelista"/>
        <w:numPr>
          <w:ilvl w:val="2"/>
          <w:numId w:val="15"/>
        </w:numPr>
        <w:tabs>
          <w:tab w:val="left" w:pos="2260"/>
        </w:tabs>
        <w:spacing w:line="235" w:lineRule="auto"/>
        <w:ind w:right="689"/>
        <w:jc w:val="both"/>
        <w:rPr>
          <w:moveFrom w:id="896" w:author="pc" w:date="2023-09-03T15:17:00Z"/>
          <w:sz w:val="24"/>
        </w:rPr>
      </w:pPr>
      <w:moveFrom w:id="897" w:author="pc" w:date="2023-09-03T15:17:00Z">
        <w:r w:rsidDel="00C15684">
          <w:rPr>
            <w:sz w:val="24"/>
          </w:rPr>
          <w:t xml:space="preserve">La Dirección General de Recursos Materiales y los Centros </w:t>
        </w:r>
        <w:r w:rsidR="000D1228" w:rsidDel="00C15684">
          <w:rPr>
            <w:sz w:val="24"/>
          </w:rPr>
          <w:t>SICT</w:t>
        </w:r>
        <w:r w:rsidDel="00C15684">
          <w:rPr>
            <w:sz w:val="24"/>
          </w:rPr>
          <w:t xml:space="preserve"> tendrán a su</w:t>
        </w:r>
        <w:r w:rsidDel="00C15684">
          <w:rPr>
            <w:spacing w:val="1"/>
            <w:sz w:val="24"/>
          </w:rPr>
          <w:t xml:space="preserve"> </w:t>
        </w:r>
        <w:r w:rsidDel="00C15684">
          <w:rPr>
            <w:spacing w:val="-1"/>
            <w:sz w:val="24"/>
          </w:rPr>
          <w:t xml:space="preserve">cargo </w:t>
        </w:r>
        <w:r w:rsidDel="00C15684">
          <w:rPr>
            <w:sz w:val="24"/>
          </w:rPr>
          <w:t>los almacenes, la recepción, el registro, afectación, guarda o custodia y la</w:t>
        </w:r>
        <w:r w:rsidDel="00C15684">
          <w:rPr>
            <w:spacing w:val="-57"/>
            <w:sz w:val="24"/>
          </w:rPr>
          <w:t xml:space="preserve"> </w:t>
        </w:r>
        <w:r w:rsidDel="00C15684">
          <w:rPr>
            <w:sz w:val="24"/>
          </w:rPr>
          <w:t xml:space="preserve">entrega de bienes muebles propiedad de la </w:t>
        </w:r>
        <w:r w:rsidR="000D1228" w:rsidDel="00C15684">
          <w:rPr>
            <w:sz w:val="24"/>
          </w:rPr>
          <w:t>SICT</w:t>
        </w:r>
        <w:r w:rsidDel="00C15684">
          <w:rPr>
            <w:sz w:val="24"/>
          </w:rPr>
          <w:t>, destinados a las Unidades</w:t>
        </w:r>
        <w:r w:rsidDel="00C15684">
          <w:rPr>
            <w:spacing w:val="1"/>
            <w:sz w:val="24"/>
          </w:rPr>
          <w:t xml:space="preserve"> </w:t>
        </w:r>
        <w:r w:rsidDel="00C15684">
          <w:rPr>
            <w:sz w:val="24"/>
          </w:rPr>
          <w:t>Administrativas</w:t>
        </w:r>
        <w:r w:rsidDel="00C15684">
          <w:rPr>
            <w:spacing w:val="-3"/>
            <w:sz w:val="24"/>
          </w:rPr>
          <w:t xml:space="preserve"> </w:t>
        </w:r>
        <w:r w:rsidDel="00C15684">
          <w:rPr>
            <w:sz w:val="24"/>
          </w:rPr>
          <w:t>Centrales</w:t>
        </w:r>
        <w:r w:rsidDel="00C15684">
          <w:rPr>
            <w:spacing w:val="-2"/>
            <w:sz w:val="24"/>
          </w:rPr>
          <w:t xml:space="preserve"> </w:t>
        </w:r>
        <w:r w:rsidDel="00C15684">
          <w:rPr>
            <w:sz w:val="24"/>
          </w:rPr>
          <w:t>y/o los</w:t>
        </w:r>
        <w:r w:rsidDel="00C15684">
          <w:rPr>
            <w:spacing w:val="-7"/>
            <w:sz w:val="24"/>
          </w:rPr>
          <w:t xml:space="preserve"> </w:t>
        </w:r>
        <w:r w:rsidDel="00C15684">
          <w:rPr>
            <w:sz w:val="24"/>
          </w:rPr>
          <w:t>Centros</w:t>
        </w:r>
        <w:r w:rsidDel="00C15684">
          <w:rPr>
            <w:spacing w:val="-2"/>
            <w:sz w:val="24"/>
          </w:rPr>
          <w:t xml:space="preserve"> </w:t>
        </w:r>
        <w:r w:rsidDel="00C15684">
          <w:rPr>
            <w:sz w:val="24"/>
          </w:rPr>
          <w:t>de</w:t>
        </w:r>
        <w:r w:rsidDel="00C15684">
          <w:rPr>
            <w:spacing w:val="-5"/>
            <w:sz w:val="24"/>
          </w:rPr>
          <w:t xml:space="preserve"> </w:t>
        </w:r>
        <w:r w:rsidDel="00C15684">
          <w:rPr>
            <w:sz w:val="24"/>
          </w:rPr>
          <w:t>Trabajo.</w:t>
        </w:r>
      </w:moveFrom>
    </w:p>
    <w:moveFromRangeEnd w:id="893"/>
    <w:p w14:paraId="195313D5" w14:textId="77777777" w:rsidR="00D10823" w:rsidRDefault="00D10823">
      <w:pPr>
        <w:pStyle w:val="Textoindependiente"/>
        <w:spacing w:before="10"/>
        <w:rPr>
          <w:sz w:val="20"/>
        </w:rPr>
      </w:pPr>
    </w:p>
    <w:p w14:paraId="232CA0E8" w14:textId="77777777" w:rsidR="00D10823" w:rsidRDefault="00B354F8">
      <w:pPr>
        <w:pStyle w:val="Prrafodelista"/>
        <w:numPr>
          <w:ilvl w:val="0"/>
          <w:numId w:val="22"/>
        </w:numPr>
        <w:tabs>
          <w:tab w:val="left" w:pos="2260"/>
        </w:tabs>
        <w:spacing w:before="1" w:line="232" w:lineRule="auto"/>
        <w:ind w:right="691"/>
        <w:jc w:val="both"/>
        <w:rPr>
          <w:sz w:val="24"/>
        </w:rPr>
        <w:pPrChange w:id="898" w:author="pc" w:date="2023-09-03T17:09:00Z">
          <w:pPr>
            <w:pStyle w:val="Prrafodelista"/>
            <w:numPr>
              <w:ilvl w:val="2"/>
              <w:numId w:val="15"/>
            </w:numPr>
            <w:tabs>
              <w:tab w:val="left" w:pos="2260"/>
            </w:tabs>
            <w:spacing w:before="1" w:line="232" w:lineRule="auto"/>
            <w:ind w:right="691" w:hanging="428"/>
            <w:jc w:val="both"/>
          </w:pPr>
        </w:pPrChange>
      </w:pPr>
      <w:r>
        <w:rPr>
          <w:sz w:val="24"/>
        </w:rPr>
        <w:t>El control y administración de los bienes muebles, corresponde a la Unidad</w:t>
      </w:r>
      <w:r>
        <w:rPr>
          <w:spacing w:val="1"/>
          <w:sz w:val="24"/>
        </w:rPr>
        <w:t xml:space="preserve"> </w:t>
      </w:r>
      <w:r>
        <w:rPr>
          <w:sz w:val="24"/>
        </w:rPr>
        <w:t>Administrativa Central o Centro de trabajo requirente, por lo que una vez</w:t>
      </w:r>
      <w:r>
        <w:rPr>
          <w:spacing w:val="1"/>
          <w:sz w:val="24"/>
        </w:rPr>
        <w:t xml:space="preserve"> </w:t>
      </w:r>
      <w:r>
        <w:rPr>
          <w:sz w:val="24"/>
        </w:rPr>
        <w:t>retirados</w:t>
      </w:r>
      <w:r>
        <w:rPr>
          <w:spacing w:val="-10"/>
          <w:sz w:val="24"/>
        </w:rPr>
        <w:t xml:space="preserve"> </w:t>
      </w:r>
      <w:r>
        <w:rPr>
          <w:sz w:val="24"/>
        </w:rPr>
        <w:t>de</w:t>
      </w:r>
      <w:r>
        <w:rPr>
          <w:spacing w:val="-11"/>
          <w:sz w:val="24"/>
        </w:rPr>
        <w:t xml:space="preserve"> </w:t>
      </w:r>
      <w:r>
        <w:rPr>
          <w:sz w:val="24"/>
        </w:rPr>
        <w:t>los</w:t>
      </w:r>
      <w:r>
        <w:rPr>
          <w:spacing w:val="-10"/>
          <w:sz w:val="24"/>
        </w:rPr>
        <w:t xml:space="preserve"> </w:t>
      </w:r>
      <w:r>
        <w:rPr>
          <w:sz w:val="24"/>
        </w:rPr>
        <w:t>distintos</w:t>
      </w:r>
      <w:r>
        <w:rPr>
          <w:spacing w:val="-9"/>
          <w:sz w:val="24"/>
        </w:rPr>
        <w:t xml:space="preserve"> </w:t>
      </w:r>
      <w:r>
        <w:rPr>
          <w:sz w:val="24"/>
        </w:rPr>
        <w:t>almacenes,</w:t>
      </w:r>
      <w:r>
        <w:rPr>
          <w:spacing w:val="-8"/>
          <w:sz w:val="24"/>
        </w:rPr>
        <w:t xml:space="preserve"> </w:t>
      </w:r>
      <w:r>
        <w:rPr>
          <w:sz w:val="24"/>
        </w:rPr>
        <w:t>será</w:t>
      </w:r>
      <w:r>
        <w:rPr>
          <w:spacing w:val="-10"/>
          <w:sz w:val="24"/>
        </w:rPr>
        <w:t xml:space="preserve"> </w:t>
      </w:r>
      <w:r>
        <w:rPr>
          <w:sz w:val="24"/>
        </w:rPr>
        <w:t>su</w:t>
      </w:r>
      <w:r>
        <w:rPr>
          <w:spacing w:val="-14"/>
          <w:sz w:val="24"/>
        </w:rPr>
        <w:t xml:space="preserve"> </w:t>
      </w:r>
      <w:r>
        <w:rPr>
          <w:sz w:val="24"/>
        </w:rPr>
        <w:t>responsabilidad</w:t>
      </w:r>
      <w:r>
        <w:rPr>
          <w:spacing w:val="-8"/>
          <w:sz w:val="24"/>
        </w:rPr>
        <w:t xml:space="preserve"> </w:t>
      </w:r>
      <w:r>
        <w:rPr>
          <w:sz w:val="24"/>
        </w:rPr>
        <w:t>absoluta.</w:t>
      </w:r>
    </w:p>
    <w:p w14:paraId="0225A58C" w14:textId="77777777" w:rsidR="00D10823" w:rsidDel="00A064B2" w:rsidRDefault="00D10823">
      <w:pPr>
        <w:pStyle w:val="Textoindependiente"/>
        <w:spacing w:before="6"/>
        <w:rPr>
          <w:del w:id="899" w:author="Luis Enrique Luna Munoz" w:date="2023-09-12T15:19:00Z"/>
          <w:sz w:val="21"/>
        </w:rPr>
      </w:pPr>
    </w:p>
    <w:p w14:paraId="794CA759" w14:textId="7D057EC8" w:rsidR="00D10823" w:rsidDel="009B26D9" w:rsidRDefault="00B354F8">
      <w:pPr>
        <w:pStyle w:val="Prrafodelista"/>
        <w:numPr>
          <w:ilvl w:val="2"/>
          <w:numId w:val="15"/>
        </w:numPr>
        <w:tabs>
          <w:tab w:val="left" w:pos="2260"/>
        </w:tabs>
        <w:spacing w:line="232" w:lineRule="auto"/>
        <w:ind w:right="690"/>
        <w:jc w:val="both"/>
        <w:rPr>
          <w:del w:id="900" w:author="pc" w:date="2023-09-03T15:42:00Z"/>
          <w:sz w:val="24"/>
        </w:rPr>
      </w:pPr>
      <w:del w:id="901" w:author="pc" w:date="2023-09-03T15:42:00Z">
        <w:r w:rsidDel="009B26D9">
          <w:rPr>
            <w:spacing w:val="-1"/>
            <w:sz w:val="24"/>
          </w:rPr>
          <w:delText>La</w:delText>
        </w:r>
        <w:r w:rsidDel="009B26D9">
          <w:rPr>
            <w:spacing w:val="-5"/>
            <w:sz w:val="24"/>
          </w:rPr>
          <w:delText xml:space="preserve"> </w:delText>
        </w:r>
        <w:r w:rsidDel="009B26D9">
          <w:rPr>
            <w:spacing w:val="-1"/>
            <w:sz w:val="24"/>
          </w:rPr>
          <w:delText>Dirección</w:delText>
        </w:r>
        <w:r w:rsidDel="009B26D9">
          <w:rPr>
            <w:spacing w:val="-5"/>
            <w:sz w:val="24"/>
          </w:rPr>
          <w:delText xml:space="preserve"> </w:delText>
        </w:r>
        <w:r w:rsidDel="009B26D9">
          <w:rPr>
            <w:spacing w:val="-1"/>
            <w:sz w:val="24"/>
          </w:rPr>
          <w:delText>General</w:delText>
        </w:r>
        <w:r w:rsidDel="009B26D9">
          <w:rPr>
            <w:spacing w:val="-5"/>
            <w:sz w:val="24"/>
          </w:rPr>
          <w:delText xml:space="preserve"> </w:delText>
        </w:r>
        <w:r w:rsidDel="009B26D9">
          <w:rPr>
            <w:spacing w:val="-1"/>
            <w:sz w:val="24"/>
          </w:rPr>
          <w:delText>de</w:delText>
        </w:r>
        <w:r w:rsidDel="009B26D9">
          <w:rPr>
            <w:spacing w:val="-3"/>
            <w:sz w:val="24"/>
          </w:rPr>
          <w:delText xml:space="preserve"> </w:delText>
        </w:r>
        <w:r w:rsidDel="009B26D9">
          <w:rPr>
            <w:spacing w:val="-1"/>
            <w:sz w:val="24"/>
          </w:rPr>
          <w:delText>Recursos</w:delText>
        </w:r>
        <w:r w:rsidDel="009B26D9">
          <w:rPr>
            <w:spacing w:val="-8"/>
            <w:sz w:val="24"/>
          </w:rPr>
          <w:delText xml:space="preserve"> </w:delText>
        </w:r>
        <w:r w:rsidDel="009B26D9">
          <w:rPr>
            <w:spacing w:val="-1"/>
            <w:sz w:val="24"/>
          </w:rPr>
          <w:delText>Materiales</w:delText>
        </w:r>
        <w:r w:rsidDel="009B26D9">
          <w:rPr>
            <w:spacing w:val="-4"/>
            <w:sz w:val="24"/>
          </w:rPr>
          <w:delText xml:space="preserve"> </w:delText>
        </w:r>
        <w:r w:rsidDel="009B26D9">
          <w:rPr>
            <w:sz w:val="24"/>
          </w:rPr>
          <w:delText>proporcionará</w:delText>
        </w:r>
        <w:r w:rsidDel="009B26D9">
          <w:rPr>
            <w:spacing w:val="-4"/>
            <w:sz w:val="24"/>
          </w:rPr>
          <w:delText xml:space="preserve"> </w:delText>
        </w:r>
        <w:r w:rsidDel="009B26D9">
          <w:rPr>
            <w:sz w:val="24"/>
          </w:rPr>
          <w:delText>cuando</w:delText>
        </w:r>
        <w:r w:rsidDel="009B26D9">
          <w:rPr>
            <w:spacing w:val="-2"/>
            <w:sz w:val="24"/>
          </w:rPr>
          <w:delText xml:space="preserve"> </w:delText>
        </w:r>
        <w:r w:rsidDel="009B26D9">
          <w:rPr>
            <w:sz w:val="24"/>
          </w:rPr>
          <w:delText>se</w:delText>
        </w:r>
        <w:r w:rsidDel="009B26D9">
          <w:rPr>
            <w:spacing w:val="-6"/>
            <w:sz w:val="24"/>
          </w:rPr>
          <w:delText xml:space="preserve"> </w:delText>
        </w:r>
        <w:r w:rsidDel="009B26D9">
          <w:rPr>
            <w:sz w:val="24"/>
          </w:rPr>
          <w:delText>requiera,</w:delText>
        </w:r>
        <w:r w:rsidDel="009B26D9">
          <w:rPr>
            <w:spacing w:val="-58"/>
            <w:sz w:val="24"/>
          </w:rPr>
          <w:delText xml:space="preserve"> </w:delText>
        </w:r>
        <w:r w:rsidDel="009B26D9">
          <w:rPr>
            <w:sz w:val="24"/>
          </w:rPr>
          <w:delText>asesoría para el cumplimiento, aclaración e interpretación de las disposiciones</w:delText>
        </w:r>
        <w:r w:rsidDel="009B26D9">
          <w:rPr>
            <w:spacing w:val="1"/>
            <w:sz w:val="24"/>
          </w:rPr>
          <w:delText xml:space="preserve"> </w:delText>
        </w:r>
        <w:r w:rsidDel="009B26D9">
          <w:rPr>
            <w:sz w:val="24"/>
          </w:rPr>
          <w:delText>internas que se emitan en la materia. Cualquier cambio al presente Manual, le</w:delText>
        </w:r>
        <w:r w:rsidDel="009B26D9">
          <w:rPr>
            <w:spacing w:val="1"/>
            <w:sz w:val="24"/>
          </w:rPr>
          <w:delText xml:space="preserve"> </w:delText>
        </w:r>
        <w:r w:rsidDel="009B26D9">
          <w:rPr>
            <w:sz w:val="24"/>
          </w:rPr>
          <w:delText>corresponde</w:delText>
        </w:r>
        <w:r w:rsidDel="009B26D9">
          <w:rPr>
            <w:spacing w:val="-9"/>
            <w:sz w:val="24"/>
          </w:rPr>
          <w:delText xml:space="preserve"> </w:delText>
        </w:r>
        <w:r w:rsidDel="009B26D9">
          <w:rPr>
            <w:sz w:val="24"/>
          </w:rPr>
          <w:delText>realizarla</w:delText>
        </w:r>
        <w:r w:rsidDel="009B26D9">
          <w:rPr>
            <w:spacing w:val="-5"/>
            <w:sz w:val="24"/>
          </w:rPr>
          <w:delText xml:space="preserve"> </w:delText>
        </w:r>
        <w:r w:rsidDel="009B26D9">
          <w:rPr>
            <w:sz w:val="24"/>
          </w:rPr>
          <w:delText>al</w:delText>
        </w:r>
      </w:del>
      <w:ins w:id="902" w:author="Luis Enrique Luna Munoz" w:date="2023-09-01T18:15:00Z">
        <w:del w:id="903" w:author="pc" w:date="2023-09-03T15:42:00Z">
          <w:r w:rsidR="0001674D" w:rsidDel="009B26D9">
            <w:rPr>
              <w:sz w:val="24"/>
              <w:rPrChange w:id="904" w:author="Luis Enrique Luna Munoz" w:date="2023-09-01T19:14:00Z">
                <w:rPr>
                  <w:spacing w:val="-7"/>
                  <w:sz w:val="24"/>
                </w:rPr>
              </w:rPrChange>
            </w:rPr>
            <w:delText xml:space="preserve"> </w:delText>
          </w:r>
          <w:r w:rsidR="0001674D" w:rsidDel="009B26D9">
            <w:rPr>
              <w:sz w:val="24"/>
            </w:rPr>
            <w:delText xml:space="preserve">Titular de la </w:delText>
          </w:r>
        </w:del>
      </w:ins>
      <w:ins w:id="905" w:author="Luis Enrique Luna Munoz" w:date="2023-08-25T19:05:00Z">
        <w:del w:id="906" w:author="pc" w:date="2023-09-03T15:42:00Z">
          <w:r w:rsidR="009D4BB8" w:rsidDel="009B26D9">
            <w:rPr>
              <w:strike/>
              <w:sz w:val="24"/>
            </w:rPr>
            <w:delText xml:space="preserve"> Titular de la</w:delText>
          </w:r>
        </w:del>
      </w:ins>
      <w:del w:id="907" w:author="pc" w:date="2023-09-03T15:42:00Z">
        <w:r w:rsidDel="009B26D9">
          <w:rPr>
            <w:spacing w:val="-7"/>
            <w:sz w:val="24"/>
          </w:rPr>
          <w:delText xml:space="preserve"> </w:delText>
        </w:r>
        <w:commentRangeStart w:id="908"/>
        <w:commentRangeStart w:id="909"/>
        <w:r w:rsidRPr="0076223E" w:rsidDel="009B26D9">
          <w:rPr>
            <w:strike/>
            <w:sz w:val="24"/>
          </w:rPr>
          <w:delText>Oficial</w:delText>
        </w:r>
        <w:commentRangeEnd w:id="908"/>
        <w:r w:rsidR="006064D7" w:rsidDel="009B26D9">
          <w:rPr>
            <w:rStyle w:val="Refdecomentario"/>
          </w:rPr>
          <w:commentReference w:id="908"/>
        </w:r>
      </w:del>
      <w:commentRangeEnd w:id="909"/>
      <w:r w:rsidR="000B2407">
        <w:rPr>
          <w:rStyle w:val="Refdecomentario"/>
        </w:rPr>
        <w:commentReference w:id="909"/>
      </w:r>
      <w:del w:id="910" w:author="pc" w:date="2023-09-03T15:42:00Z">
        <w:r w:rsidRPr="0076223E" w:rsidDel="009B26D9">
          <w:rPr>
            <w:strike/>
            <w:spacing w:val="-7"/>
            <w:sz w:val="24"/>
          </w:rPr>
          <w:delText xml:space="preserve"> </w:delText>
        </w:r>
        <w:r w:rsidRPr="0076223E" w:rsidDel="009B26D9">
          <w:rPr>
            <w:strike/>
            <w:sz w:val="24"/>
          </w:rPr>
          <w:delText>Mayor</w:delText>
        </w:r>
      </w:del>
      <w:ins w:id="911" w:author="Luis Enrique Luna Munoz" w:date="2023-08-25T19:06:00Z">
        <w:del w:id="912" w:author="pc" w:date="2023-09-03T15:42:00Z">
          <w:r w:rsidR="009D4BB8" w:rsidDel="009B26D9">
            <w:rPr>
              <w:spacing w:val="-3"/>
              <w:sz w:val="24"/>
            </w:rPr>
            <w:delText xml:space="preserve"> </w:delText>
          </w:r>
        </w:del>
      </w:ins>
      <w:del w:id="913" w:author="pc" w:date="2023-09-03T15:42:00Z">
        <w:r w:rsidDel="009B26D9">
          <w:rPr>
            <w:spacing w:val="-3"/>
            <w:sz w:val="24"/>
          </w:rPr>
          <w:delText xml:space="preserve"> </w:delText>
        </w:r>
        <w:r w:rsidR="0076223E" w:rsidDel="009B26D9">
          <w:rPr>
            <w:spacing w:val="-3"/>
            <w:sz w:val="24"/>
          </w:rPr>
          <w:delText>Unidad de Administración y Finanzas</w:delText>
        </w:r>
        <w:r w:rsidR="0076223E" w:rsidDel="009B26D9">
          <w:rPr>
            <w:sz w:val="24"/>
          </w:rPr>
          <w:delText xml:space="preserve"> </w:delText>
        </w:r>
        <w:r w:rsidDel="009B26D9">
          <w:rPr>
            <w:sz w:val="24"/>
          </w:rPr>
          <w:delText>de</w:delText>
        </w:r>
        <w:r w:rsidDel="009B26D9">
          <w:rPr>
            <w:spacing w:val="-9"/>
            <w:sz w:val="24"/>
          </w:rPr>
          <w:delText xml:space="preserve"> </w:delText>
        </w:r>
        <w:r w:rsidDel="009B26D9">
          <w:rPr>
            <w:sz w:val="24"/>
          </w:rPr>
          <w:delText>esta</w:delText>
        </w:r>
        <w:r w:rsidDel="009B26D9">
          <w:rPr>
            <w:spacing w:val="-7"/>
            <w:sz w:val="24"/>
          </w:rPr>
          <w:delText xml:space="preserve"> </w:delText>
        </w:r>
        <w:r w:rsidDel="009B26D9">
          <w:rPr>
            <w:sz w:val="24"/>
          </w:rPr>
          <w:delText>Dependencia.</w:delText>
        </w:r>
      </w:del>
    </w:p>
    <w:p w14:paraId="0CBD0A15" w14:textId="59075B4D" w:rsidR="00D10823" w:rsidRDefault="00D10823">
      <w:pPr>
        <w:spacing w:line="232" w:lineRule="auto"/>
        <w:jc w:val="both"/>
        <w:rPr>
          <w:ins w:id="914" w:author="pc" w:date="2023-09-03T15:52:00Z"/>
          <w:sz w:val="24"/>
        </w:rPr>
      </w:pPr>
    </w:p>
    <w:p w14:paraId="2CEC70A2" w14:textId="270F4C7A" w:rsidR="00E2273D" w:rsidRDefault="00E2273D">
      <w:pPr>
        <w:pStyle w:val="Prrafodelista"/>
        <w:numPr>
          <w:ilvl w:val="0"/>
          <w:numId w:val="22"/>
        </w:numPr>
        <w:tabs>
          <w:tab w:val="left" w:pos="2260"/>
        </w:tabs>
        <w:spacing w:line="235" w:lineRule="auto"/>
        <w:ind w:right="689"/>
        <w:jc w:val="both"/>
        <w:rPr>
          <w:moveTo w:id="915" w:author="pc" w:date="2023-09-03T15:52:00Z"/>
          <w:sz w:val="24"/>
        </w:rPr>
        <w:pPrChange w:id="916" w:author="pc" w:date="2023-09-03T17:09:00Z">
          <w:pPr>
            <w:pStyle w:val="Prrafodelista"/>
            <w:numPr>
              <w:ilvl w:val="2"/>
              <w:numId w:val="15"/>
            </w:numPr>
            <w:tabs>
              <w:tab w:val="left" w:pos="2260"/>
            </w:tabs>
            <w:spacing w:line="235" w:lineRule="auto"/>
            <w:ind w:right="689" w:hanging="428"/>
            <w:jc w:val="both"/>
          </w:pPr>
        </w:pPrChange>
      </w:pPr>
      <w:moveToRangeStart w:id="917" w:author="pc" w:date="2023-09-03T15:52:00Z" w:name="move144648752"/>
      <w:moveTo w:id="918" w:author="pc" w:date="2023-09-03T15:52:00Z">
        <w:r>
          <w:rPr>
            <w:sz w:val="24"/>
          </w:rPr>
          <w:t>La</w:t>
        </w:r>
        <w:r>
          <w:rPr>
            <w:spacing w:val="1"/>
            <w:sz w:val="24"/>
          </w:rPr>
          <w:t xml:space="preserve"> </w:t>
        </w:r>
        <w:r>
          <w:rPr>
            <w:sz w:val="24"/>
          </w:rPr>
          <w:t>disposición</w:t>
        </w:r>
        <w:r>
          <w:rPr>
            <w:spacing w:val="1"/>
            <w:sz w:val="24"/>
          </w:rPr>
          <w:t xml:space="preserve"> </w:t>
        </w:r>
        <w:r>
          <w:rPr>
            <w:sz w:val="24"/>
          </w:rPr>
          <w:t>final</w:t>
        </w:r>
        <w:r>
          <w:rPr>
            <w:spacing w:val="1"/>
            <w:sz w:val="24"/>
          </w:rPr>
          <w:t xml:space="preserve"> </w:t>
        </w:r>
        <w:r>
          <w:rPr>
            <w:sz w:val="24"/>
          </w:rPr>
          <w:t>de</w:t>
        </w:r>
        <w:r>
          <w:rPr>
            <w:spacing w:val="1"/>
            <w:sz w:val="24"/>
          </w:rPr>
          <w:t xml:space="preserve"> </w:t>
        </w:r>
        <w:r>
          <w:rPr>
            <w:sz w:val="24"/>
          </w:rPr>
          <w:t>Bienes</w:t>
        </w:r>
        <w:r>
          <w:rPr>
            <w:spacing w:val="1"/>
            <w:sz w:val="24"/>
          </w:rPr>
          <w:t xml:space="preserve"> </w:t>
        </w:r>
        <w:r>
          <w:rPr>
            <w:sz w:val="24"/>
          </w:rPr>
          <w:t>Muebles,</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Unidades</w:t>
        </w:r>
        <w:r>
          <w:rPr>
            <w:spacing w:val="1"/>
            <w:sz w:val="24"/>
          </w:rPr>
          <w:t xml:space="preserve"> </w:t>
        </w:r>
        <w:r>
          <w:rPr>
            <w:sz w:val="24"/>
          </w:rPr>
          <w:t>Administrativas Centrales, estará a cargo del Director General de Recursos</w:t>
        </w:r>
        <w:r>
          <w:rPr>
            <w:spacing w:val="1"/>
            <w:sz w:val="24"/>
          </w:rPr>
          <w:t xml:space="preserve"> </w:t>
        </w:r>
        <w:r>
          <w:rPr>
            <w:spacing w:val="-1"/>
            <w:sz w:val="24"/>
          </w:rPr>
          <w:t>Materiales</w:t>
        </w:r>
        <w:r>
          <w:rPr>
            <w:spacing w:val="-13"/>
            <w:sz w:val="24"/>
          </w:rPr>
          <w:t xml:space="preserve"> </w:t>
        </w:r>
        <w:r>
          <w:rPr>
            <w:spacing w:val="-1"/>
            <w:sz w:val="24"/>
          </w:rPr>
          <w:t>a</w:t>
        </w:r>
        <w:r>
          <w:rPr>
            <w:spacing w:val="-14"/>
            <w:sz w:val="24"/>
          </w:rPr>
          <w:t xml:space="preserve"> </w:t>
        </w:r>
        <w:r>
          <w:rPr>
            <w:spacing w:val="-1"/>
            <w:sz w:val="24"/>
          </w:rPr>
          <w:t>través</w:t>
        </w:r>
        <w:r>
          <w:rPr>
            <w:spacing w:val="-13"/>
            <w:sz w:val="24"/>
          </w:rPr>
          <w:t xml:space="preserve"> </w:t>
        </w:r>
        <w:r>
          <w:rPr>
            <w:spacing w:val="-1"/>
            <w:sz w:val="24"/>
          </w:rPr>
          <w:t>del</w:t>
        </w:r>
        <w:r>
          <w:rPr>
            <w:spacing w:val="-14"/>
            <w:sz w:val="24"/>
          </w:rPr>
          <w:t xml:space="preserve"> </w:t>
        </w:r>
        <w:r>
          <w:rPr>
            <w:spacing w:val="-1"/>
            <w:sz w:val="24"/>
          </w:rPr>
          <w:t>Dictamen</w:t>
        </w:r>
        <w:r>
          <w:rPr>
            <w:spacing w:val="-10"/>
            <w:sz w:val="24"/>
          </w:rPr>
          <w:t xml:space="preserve"> </w:t>
        </w:r>
        <w:r>
          <w:rPr>
            <w:sz w:val="24"/>
          </w:rPr>
          <w:t>de</w:t>
        </w:r>
        <w:r>
          <w:rPr>
            <w:spacing w:val="-12"/>
            <w:sz w:val="24"/>
          </w:rPr>
          <w:t xml:space="preserve"> </w:t>
        </w:r>
        <w:r>
          <w:rPr>
            <w:sz w:val="24"/>
          </w:rPr>
          <w:t>no</w:t>
        </w:r>
        <w:r>
          <w:rPr>
            <w:spacing w:val="-11"/>
            <w:sz w:val="24"/>
          </w:rPr>
          <w:t xml:space="preserve"> </w:t>
        </w:r>
        <w:r>
          <w:rPr>
            <w:sz w:val="24"/>
          </w:rPr>
          <w:t>utilidad</w:t>
        </w:r>
      </w:moveTo>
      <w:ins w:id="919" w:author="Luis Enrique Luna Munoz" w:date="2023-09-12T15:12:00Z">
        <w:r w:rsidR="00FA4713">
          <w:rPr>
            <w:sz w:val="24"/>
          </w:rPr>
          <w:t>,</w:t>
        </w:r>
      </w:ins>
      <w:moveTo w:id="920" w:author="pc" w:date="2023-09-03T15:52:00Z">
        <w:del w:id="921" w:author="Luis Enrique Luna Munoz" w:date="2023-09-12T15:12:00Z">
          <w:r w:rsidDel="00FA4713">
            <w:rPr>
              <w:spacing w:val="-12"/>
              <w:sz w:val="24"/>
            </w:rPr>
            <w:delText xml:space="preserve"> </w:delText>
          </w:r>
        </w:del>
      </w:moveTo>
      <w:ins w:id="922" w:author="Luis Enrique Luna Munoz" w:date="2023-09-12T15:13:00Z">
        <w:r w:rsidR="00FA4713">
          <w:rPr>
            <w:sz w:val="24"/>
          </w:rPr>
          <w:t xml:space="preserve"> que se formula con la información que le remiten cada Unidad Administrativa Central</w:t>
        </w:r>
      </w:ins>
      <w:moveTo w:id="923" w:author="pc" w:date="2023-09-03T15:52:00Z">
        <w:del w:id="924" w:author="Luis Enrique Luna Munoz" w:date="2023-09-12T15:12:00Z">
          <w:r w:rsidDel="00FA4713">
            <w:rPr>
              <w:sz w:val="24"/>
            </w:rPr>
            <w:delText>y</w:delText>
          </w:r>
        </w:del>
        <w:r>
          <w:rPr>
            <w:spacing w:val="-13"/>
            <w:sz w:val="24"/>
          </w:rPr>
          <w:t xml:space="preserve"> </w:t>
        </w:r>
        <w:r>
          <w:rPr>
            <w:sz w:val="24"/>
          </w:rPr>
          <w:t>para</w:t>
        </w:r>
        <w:r>
          <w:rPr>
            <w:spacing w:val="-13"/>
            <w:sz w:val="24"/>
          </w:rPr>
          <w:t xml:space="preserve"> </w:t>
        </w:r>
        <w:r>
          <w:rPr>
            <w:sz w:val="24"/>
          </w:rPr>
          <w:t>el</w:t>
        </w:r>
        <w:r>
          <w:rPr>
            <w:spacing w:val="-14"/>
            <w:sz w:val="24"/>
          </w:rPr>
          <w:t xml:space="preserve"> </w:t>
        </w:r>
        <w:r>
          <w:rPr>
            <w:sz w:val="24"/>
          </w:rPr>
          <w:t>caso</w:t>
        </w:r>
        <w:r>
          <w:rPr>
            <w:spacing w:val="-11"/>
            <w:sz w:val="24"/>
          </w:rPr>
          <w:t xml:space="preserve"> </w:t>
        </w:r>
        <w:r>
          <w:rPr>
            <w:sz w:val="24"/>
          </w:rPr>
          <w:t>de</w:t>
        </w:r>
        <w:r>
          <w:rPr>
            <w:spacing w:val="-12"/>
            <w:sz w:val="24"/>
          </w:rPr>
          <w:t xml:space="preserve"> </w:t>
        </w:r>
        <w:r>
          <w:rPr>
            <w:sz w:val="24"/>
          </w:rPr>
          <w:t>los</w:t>
        </w:r>
        <w:r>
          <w:rPr>
            <w:spacing w:val="-13"/>
            <w:sz w:val="24"/>
          </w:rPr>
          <w:t xml:space="preserve"> </w:t>
        </w:r>
        <w:r>
          <w:rPr>
            <w:sz w:val="24"/>
          </w:rPr>
          <w:t>Centros</w:t>
        </w:r>
        <w:r>
          <w:rPr>
            <w:spacing w:val="-13"/>
            <w:sz w:val="24"/>
          </w:rPr>
          <w:t xml:space="preserve"> </w:t>
        </w:r>
        <w:r>
          <w:rPr>
            <w:sz w:val="24"/>
          </w:rPr>
          <w:t>SICT</w:t>
        </w:r>
        <w:r>
          <w:rPr>
            <w:spacing w:val="-57"/>
            <w:sz w:val="24"/>
          </w:rPr>
          <w:t xml:space="preserve"> </w:t>
        </w:r>
        <w:r>
          <w:rPr>
            <w:sz w:val="24"/>
          </w:rPr>
          <w:t>estará</w:t>
        </w:r>
        <w:r>
          <w:rPr>
            <w:spacing w:val="-7"/>
            <w:sz w:val="24"/>
          </w:rPr>
          <w:t xml:space="preserve"> </w:t>
        </w:r>
        <w:r>
          <w:rPr>
            <w:sz w:val="24"/>
          </w:rPr>
          <w:t>a</w:t>
        </w:r>
        <w:r>
          <w:rPr>
            <w:spacing w:val="-6"/>
            <w:sz w:val="24"/>
          </w:rPr>
          <w:t xml:space="preserve"> </w:t>
        </w:r>
        <w:r>
          <w:rPr>
            <w:sz w:val="24"/>
          </w:rPr>
          <w:t>cargo</w:t>
        </w:r>
        <w:r>
          <w:rPr>
            <w:spacing w:val="-7"/>
            <w:sz w:val="24"/>
          </w:rPr>
          <w:t xml:space="preserve"> </w:t>
        </w:r>
        <w:r>
          <w:rPr>
            <w:sz w:val="24"/>
          </w:rPr>
          <w:t>del</w:t>
        </w:r>
        <w:r>
          <w:rPr>
            <w:spacing w:val="-7"/>
            <w:sz w:val="24"/>
          </w:rPr>
          <w:t xml:space="preserve"> </w:t>
        </w:r>
        <w:r>
          <w:rPr>
            <w:sz w:val="24"/>
          </w:rPr>
          <w:t>Director</w:t>
        </w:r>
        <w:r>
          <w:rPr>
            <w:spacing w:val="-7"/>
            <w:sz w:val="24"/>
          </w:rPr>
          <w:t xml:space="preserve"> </w:t>
        </w:r>
        <w:r>
          <w:rPr>
            <w:sz w:val="24"/>
          </w:rPr>
          <w:t>General</w:t>
        </w:r>
        <w:r>
          <w:rPr>
            <w:spacing w:val="-7"/>
            <w:sz w:val="24"/>
          </w:rPr>
          <w:t xml:space="preserve"> </w:t>
        </w:r>
        <w:r>
          <w:rPr>
            <w:sz w:val="24"/>
          </w:rPr>
          <w:t>del</w:t>
        </w:r>
        <w:r>
          <w:rPr>
            <w:spacing w:val="-7"/>
            <w:sz w:val="24"/>
          </w:rPr>
          <w:t xml:space="preserve"> </w:t>
        </w:r>
        <w:r>
          <w:rPr>
            <w:sz w:val="24"/>
          </w:rPr>
          <w:t>Centro</w:t>
        </w:r>
        <w:r>
          <w:rPr>
            <w:spacing w:val="-7"/>
            <w:sz w:val="24"/>
          </w:rPr>
          <w:t xml:space="preserve"> </w:t>
        </w:r>
        <w:r>
          <w:rPr>
            <w:sz w:val="24"/>
          </w:rPr>
          <w:t>SICT</w:t>
        </w:r>
        <w:r>
          <w:rPr>
            <w:spacing w:val="-13"/>
            <w:sz w:val="24"/>
          </w:rPr>
          <w:t xml:space="preserve"> </w:t>
        </w:r>
        <w:r>
          <w:rPr>
            <w:sz w:val="24"/>
          </w:rPr>
          <w:t>correspondiente.</w:t>
        </w:r>
      </w:moveTo>
    </w:p>
    <w:p w14:paraId="05A9CFB8" w14:textId="77777777" w:rsidR="00E2273D" w:rsidRDefault="00E2273D" w:rsidP="00E2273D">
      <w:pPr>
        <w:pStyle w:val="Textoindependiente"/>
        <w:spacing w:before="8"/>
        <w:rPr>
          <w:moveTo w:id="925" w:author="pc" w:date="2023-09-03T15:52:00Z"/>
          <w:sz w:val="20"/>
        </w:rPr>
      </w:pPr>
    </w:p>
    <w:p w14:paraId="5E9289A7" w14:textId="77777777" w:rsidR="00E2273D" w:rsidRDefault="00E2273D">
      <w:pPr>
        <w:pStyle w:val="Prrafodelista"/>
        <w:numPr>
          <w:ilvl w:val="0"/>
          <w:numId w:val="22"/>
        </w:numPr>
        <w:tabs>
          <w:tab w:val="left" w:pos="2260"/>
        </w:tabs>
        <w:spacing w:line="235" w:lineRule="auto"/>
        <w:ind w:right="683"/>
        <w:jc w:val="both"/>
        <w:rPr>
          <w:moveTo w:id="926" w:author="pc" w:date="2023-09-03T15:52:00Z"/>
          <w:sz w:val="24"/>
        </w:rPr>
        <w:pPrChange w:id="927" w:author="pc" w:date="2023-09-03T17:09:00Z">
          <w:pPr>
            <w:pStyle w:val="Prrafodelista"/>
            <w:numPr>
              <w:ilvl w:val="2"/>
              <w:numId w:val="15"/>
            </w:numPr>
            <w:tabs>
              <w:tab w:val="left" w:pos="2260"/>
            </w:tabs>
            <w:spacing w:line="235" w:lineRule="auto"/>
            <w:ind w:right="683" w:hanging="428"/>
            <w:jc w:val="both"/>
          </w:pPr>
        </w:pPrChange>
      </w:pPr>
      <w:moveTo w:id="928" w:author="pc" w:date="2023-09-03T15:52:00Z">
        <w:r>
          <w:rPr>
            <w:sz w:val="24"/>
          </w:rPr>
          <w:t>En</w:t>
        </w:r>
        <w:r>
          <w:rPr>
            <w:spacing w:val="1"/>
            <w:sz w:val="24"/>
          </w:rPr>
          <w:t xml:space="preserve"> </w:t>
        </w:r>
        <w:r>
          <w:rPr>
            <w:sz w:val="24"/>
          </w:rPr>
          <w:t>el</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Unidades</w:t>
        </w:r>
        <w:r>
          <w:rPr>
            <w:spacing w:val="1"/>
            <w:sz w:val="24"/>
          </w:rPr>
          <w:t xml:space="preserve"> </w:t>
        </w:r>
        <w:r>
          <w:rPr>
            <w:sz w:val="24"/>
          </w:rPr>
          <w:t>Administrativas</w:t>
        </w:r>
        <w:r>
          <w:rPr>
            <w:spacing w:val="1"/>
            <w:sz w:val="24"/>
          </w:rPr>
          <w:t xml:space="preserve"> </w:t>
        </w:r>
        <w:r>
          <w:rPr>
            <w:sz w:val="24"/>
          </w:rPr>
          <w:t>Centrales,</w:t>
        </w:r>
        <w:r>
          <w:rPr>
            <w:spacing w:val="1"/>
            <w:sz w:val="24"/>
          </w:rPr>
          <w:t xml:space="preserve"> </w:t>
        </w:r>
        <w:r>
          <w:rPr>
            <w:sz w:val="24"/>
          </w:rPr>
          <w:t>la</w:t>
        </w:r>
        <w:r>
          <w:rPr>
            <w:spacing w:val="1"/>
            <w:sz w:val="24"/>
          </w:rPr>
          <w:t xml:space="preserve"> </w:t>
        </w:r>
        <w:r>
          <w:rPr>
            <w:sz w:val="24"/>
          </w:rPr>
          <w:t>Dirección</w:t>
        </w:r>
        <w:r>
          <w:rPr>
            <w:spacing w:val="1"/>
            <w:sz w:val="24"/>
          </w:rPr>
          <w:t xml:space="preserve"> </w:t>
        </w:r>
        <w:r>
          <w:rPr>
            <w:sz w:val="24"/>
          </w:rPr>
          <w:t>de</w:t>
        </w:r>
        <w:r>
          <w:rPr>
            <w:spacing w:val="1"/>
            <w:sz w:val="24"/>
          </w:rPr>
          <w:t xml:space="preserve"> </w:t>
        </w:r>
        <w:r>
          <w:rPr>
            <w:sz w:val="24"/>
          </w:rPr>
          <w:t>Operaciones,</w:t>
        </w:r>
        <w:r>
          <w:rPr>
            <w:spacing w:val="1"/>
            <w:sz w:val="24"/>
          </w:rPr>
          <w:t xml:space="preserve"> </w:t>
        </w:r>
        <w:r>
          <w:rPr>
            <w:sz w:val="24"/>
          </w:rPr>
          <w:t>Activos</w:t>
        </w:r>
        <w:r>
          <w:rPr>
            <w:spacing w:val="1"/>
            <w:sz w:val="24"/>
          </w:rPr>
          <w:t xml:space="preserve"> </w:t>
        </w:r>
        <w:r>
          <w:rPr>
            <w:sz w:val="24"/>
          </w:rPr>
          <w:t>y</w:t>
        </w:r>
        <w:r>
          <w:rPr>
            <w:spacing w:val="1"/>
            <w:sz w:val="24"/>
          </w:rPr>
          <w:t xml:space="preserve"> </w:t>
        </w:r>
        <w:r>
          <w:rPr>
            <w:sz w:val="24"/>
          </w:rPr>
          <w:t>Riesgos,</w:t>
        </w:r>
        <w:r>
          <w:rPr>
            <w:spacing w:val="1"/>
            <w:sz w:val="24"/>
          </w:rPr>
          <w:t xml:space="preserve"> </w:t>
        </w:r>
        <w:r>
          <w:rPr>
            <w:sz w:val="24"/>
          </w:rPr>
          <w:t>en</w:t>
        </w:r>
        <w:r>
          <w:rPr>
            <w:spacing w:val="1"/>
            <w:sz w:val="24"/>
          </w:rPr>
          <w:t xml:space="preserve"> </w:t>
        </w:r>
        <w:r>
          <w:rPr>
            <w:sz w:val="24"/>
          </w:rPr>
          <w:t>coordinación</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Subdirección</w:t>
        </w:r>
        <w:r>
          <w:rPr>
            <w:spacing w:val="1"/>
            <w:sz w:val="24"/>
          </w:rPr>
          <w:t xml:space="preserve"> </w:t>
        </w:r>
        <w:r>
          <w:rPr>
            <w:sz w:val="24"/>
          </w:rPr>
          <w:t>de</w:t>
        </w:r>
        <w:r>
          <w:rPr>
            <w:spacing w:val="1"/>
            <w:sz w:val="24"/>
          </w:rPr>
          <w:t xml:space="preserve"> </w:t>
        </w:r>
        <w:r>
          <w:rPr>
            <w:sz w:val="24"/>
          </w:rPr>
          <w:t>Administración de Activos, deberá conservar en forma ordenada y sistemática,</w:t>
        </w:r>
        <w:r>
          <w:rPr>
            <w:spacing w:val="1"/>
            <w:sz w:val="24"/>
          </w:rPr>
          <w:t xml:space="preserve"> </w:t>
        </w:r>
        <w:r>
          <w:rPr>
            <w:sz w:val="24"/>
          </w:rPr>
          <w:t>por un lapso de cinco años la documentación relativa a inventarios, el registro a</w:t>
        </w:r>
        <w:r>
          <w:rPr>
            <w:spacing w:val="-57"/>
            <w:sz w:val="24"/>
          </w:rPr>
          <w:t xml:space="preserve"> </w:t>
        </w:r>
        <w:r>
          <w:rPr>
            <w:sz w:val="24"/>
          </w:rPr>
          <w:t>detalle</w:t>
        </w:r>
        <w:r>
          <w:rPr>
            <w:spacing w:val="-6"/>
            <w:sz w:val="24"/>
          </w:rPr>
          <w:t xml:space="preserve"> </w:t>
        </w:r>
        <w:r>
          <w:rPr>
            <w:sz w:val="24"/>
          </w:rPr>
          <w:t>de</w:t>
        </w:r>
        <w:r>
          <w:rPr>
            <w:spacing w:val="-5"/>
            <w:sz w:val="24"/>
          </w:rPr>
          <w:t xml:space="preserve"> </w:t>
        </w:r>
        <w:r>
          <w:rPr>
            <w:sz w:val="24"/>
          </w:rPr>
          <w:t>las</w:t>
        </w:r>
        <w:r>
          <w:rPr>
            <w:spacing w:val="-7"/>
            <w:sz w:val="24"/>
          </w:rPr>
          <w:t xml:space="preserve"> </w:t>
        </w:r>
        <w:r>
          <w:rPr>
            <w:sz w:val="24"/>
          </w:rPr>
          <w:t>bajas</w:t>
        </w:r>
        <w:r>
          <w:rPr>
            <w:spacing w:val="-7"/>
            <w:sz w:val="24"/>
          </w:rPr>
          <w:t xml:space="preserve"> </w:t>
        </w:r>
        <w:r>
          <w:rPr>
            <w:sz w:val="24"/>
          </w:rPr>
          <w:t>de</w:t>
        </w:r>
        <w:r>
          <w:rPr>
            <w:spacing w:val="-6"/>
            <w:sz w:val="24"/>
          </w:rPr>
          <w:t xml:space="preserve"> </w:t>
        </w:r>
        <w:r>
          <w:rPr>
            <w:sz w:val="24"/>
          </w:rPr>
          <w:t>bienes</w:t>
        </w:r>
        <w:r>
          <w:rPr>
            <w:spacing w:val="-6"/>
            <w:sz w:val="24"/>
          </w:rPr>
          <w:t xml:space="preserve"> </w:t>
        </w:r>
        <w:r>
          <w:rPr>
            <w:sz w:val="24"/>
          </w:rPr>
          <w:t>y</w:t>
        </w:r>
        <w:r>
          <w:rPr>
            <w:spacing w:val="-9"/>
            <w:sz w:val="24"/>
          </w:rPr>
          <w:t xml:space="preserve"> </w:t>
        </w:r>
        <w:r>
          <w:rPr>
            <w:sz w:val="24"/>
          </w:rPr>
          <w:t>en</w:t>
        </w:r>
        <w:r>
          <w:rPr>
            <w:spacing w:val="-8"/>
            <w:sz w:val="24"/>
          </w:rPr>
          <w:t xml:space="preserve"> </w:t>
        </w:r>
        <w:r>
          <w:rPr>
            <w:sz w:val="24"/>
          </w:rPr>
          <w:t>consecuencia,</w:t>
        </w:r>
        <w:r>
          <w:rPr>
            <w:spacing w:val="-6"/>
            <w:sz w:val="24"/>
          </w:rPr>
          <w:t xml:space="preserve"> </w:t>
        </w:r>
        <w:r>
          <w:rPr>
            <w:sz w:val="24"/>
          </w:rPr>
          <w:t>conservar</w:t>
        </w:r>
        <w:r>
          <w:rPr>
            <w:spacing w:val="-5"/>
            <w:sz w:val="24"/>
          </w:rPr>
          <w:t xml:space="preserve"> </w:t>
        </w:r>
        <w:r>
          <w:rPr>
            <w:sz w:val="24"/>
          </w:rPr>
          <w:t>en</w:t>
        </w:r>
        <w:r>
          <w:rPr>
            <w:spacing w:val="-5"/>
            <w:sz w:val="24"/>
          </w:rPr>
          <w:t xml:space="preserve"> </w:t>
        </w:r>
        <w:r>
          <w:rPr>
            <w:sz w:val="24"/>
          </w:rPr>
          <w:t>forma</w:t>
        </w:r>
        <w:r>
          <w:rPr>
            <w:spacing w:val="-10"/>
            <w:sz w:val="24"/>
          </w:rPr>
          <w:t xml:space="preserve"> </w:t>
        </w:r>
        <w:r>
          <w:rPr>
            <w:sz w:val="24"/>
          </w:rPr>
          <w:t>ordenada</w:t>
        </w:r>
        <w:r>
          <w:rPr>
            <w:spacing w:val="-7"/>
            <w:sz w:val="24"/>
          </w:rPr>
          <w:t xml:space="preserve"> </w:t>
        </w:r>
        <w:r>
          <w:rPr>
            <w:sz w:val="24"/>
          </w:rPr>
          <w:t>la</w:t>
        </w:r>
        <w:r>
          <w:rPr>
            <w:spacing w:val="-57"/>
            <w:sz w:val="24"/>
          </w:rPr>
          <w:t xml:space="preserve"> </w:t>
        </w:r>
        <w:r>
          <w:rPr>
            <w:sz w:val="24"/>
          </w:rPr>
          <w:t>recepción, alta, disposición final y baja de Bienes Muebles; en el caso de los</w:t>
        </w:r>
        <w:r>
          <w:rPr>
            <w:spacing w:val="1"/>
            <w:sz w:val="24"/>
          </w:rPr>
          <w:t xml:space="preserve"> </w:t>
        </w:r>
        <w:r>
          <w:rPr>
            <w:sz w:val="24"/>
          </w:rPr>
          <w:t>Centros</w:t>
        </w:r>
        <w:r>
          <w:rPr>
            <w:spacing w:val="-6"/>
            <w:sz w:val="24"/>
          </w:rPr>
          <w:t xml:space="preserve"> </w:t>
        </w:r>
        <w:r>
          <w:rPr>
            <w:sz w:val="24"/>
          </w:rPr>
          <w:t>SICT,</w:t>
        </w:r>
        <w:r>
          <w:rPr>
            <w:spacing w:val="-6"/>
            <w:sz w:val="24"/>
          </w:rPr>
          <w:t xml:space="preserve"> </w:t>
        </w:r>
        <w:r>
          <w:rPr>
            <w:sz w:val="24"/>
          </w:rPr>
          <w:t>corresponderá</w:t>
        </w:r>
        <w:r>
          <w:rPr>
            <w:spacing w:val="-6"/>
            <w:sz w:val="24"/>
          </w:rPr>
          <w:t xml:space="preserve"> </w:t>
        </w:r>
        <w:r>
          <w:rPr>
            <w:sz w:val="24"/>
          </w:rPr>
          <w:t>a</w:t>
        </w:r>
        <w:r>
          <w:rPr>
            <w:spacing w:val="-6"/>
            <w:sz w:val="24"/>
          </w:rPr>
          <w:t xml:space="preserve"> </w:t>
        </w:r>
        <w:r>
          <w:rPr>
            <w:sz w:val="24"/>
          </w:rPr>
          <w:t>la</w:t>
        </w:r>
        <w:r>
          <w:rPr>
            <w:spacing w:val="-6"/>
            <w:sz w:val="24"/>
          </w:rPr>
          <w:t xml:space="preserve"> </w:t>
        </w:r>
        <w:r>
          <w:rPr>
            <w:sz w:val="24"/>
          </w:rPr>
          <w:t>Subdirección</w:t>
        </w:r>
        <w:r>
          <w:rPr>
            <w:spacing w:val="-4"/>
            <w:sz w:val="24"/>
          </w:rPr>
          <w:t xml:space="preserve"> </w:t>
        </w:r>
        <w:r>
          <w:rPr>
            <w:sz w:val="24"/>
          </w:rPr>
          <w:t>de</w:t>
        </w:r>
        <w:r>
          <w:rPr>
            <w:spacing w:val="-4"/>
            <w:sz w:val="24"/>
          </w:rPr>
          <w:t xml:space="preserve"> </w:t>
        </w:r>
        <w:r>
          <w:rPr>
            <w:sz w:val="24"/>
          </w:rPr>
          <w:t>Administración</w:t>
        </w:r>
        <w:r>
          <w:rPr>
            <w:spacing w:val="-4"/>
            <w:sz w:val="24"/>
          </w:rPr>
          <w:t xml:space="preserve"> </w:t>
        </w:r>
        <w:r>
          <w:rPr>
            <w:sz w:val="24"/>
          </w:rPr>
          <w:t>o</w:t>
        </w:r>
        <w:r>
          <w:rPr>
            <w:spacing w:val="-4"/>
            <w:sz w:val="24"/>
          </w:rPr>
          <w:t xml:space="preserve"> </w:t>
        </w:r>
        <w:r>
          <w:rPr>
            <w:sz w:val="24"/>
          </w:rPr>
          <w:t>a</w:t>
        </w:r>
        <w:r>
          <w:rPr>
            <w:spacing w:val="-6"/>
            <w:sz w:val="24"/>
          </w:rPr>
          <w:t xml:space="preserve"> </w:t>
        </w:r>
        <w:r>
          <w:rPr>
            <w:sz w:val="24"/>
          </w:rPr>
          <w:t>la</w:t>
        </w:r>
        <w:r>
          <w:rPr>
            <w:spacing w:val="-6"/>
            <w:sz w:val="24"/>
          </w:rPr>
          <w:t xml:space="preserve"> </w:t>
        </w:r>
        <w:r>
          <w:rPr>
            <w:sz w:val="24"/>
          </w:rPr>
          <w:t>Jefatura</w:t>
        </w:r>
        <w:r>
          <w:rPr>
            <w:spacing w:val="-58"/>
            <w:sz w:val="24"/>
          </w:rPr>
          <w:t xml:space="preserve"> </w:t>
        </w:r>
        <w:r>
          <w:rPr>
            <w:sz w:val="24"/>
          </w:rPr>
          <w:t>del Departamento de Recursos Materiales, resguardar en los términos indicados</w:t>
        </w:r>
        <w:r>
          <w:rPr>
            <w:spacing w:val="-57"/>
            <w:sz w:val="24"/>
          </w:rPr>
          <w:t xml:space="preserve"> </w:t>
        </w:r>
        <w:r>
          <w:rPr>
            <w:sz w:val="24"/>
          </w:rPr>
          <w:t>dicha documentación.</w:t>
        </w:r>
      </w:moveTo>
    </w:p>
    <w:moveToRangeEnd w:id="917"/>
    <w:p w14:paraId="0A468852" w14:textId="0B81DE1E" w:rsidR="00E2273D" w:rsidRDefault="00E2273D">
      <w:pPr>
        <w:spacing w:line="232" w:lineRule="auto"/>
        <w:jc w:val="both"/>
        <w:rPr>
          <w:ins w:id="929" w:author="pc" w:date="2023-09-03T16:01:00Z"/>
          <w:sz w:val="24"/>
        </w:rPr>
      </w:pPr>
    </w:p>
    <w:p w14:paraId="5D88D09E" w14:textId="77777777" w:rsidR="00AF3755" w:rsidRDefault="00AF3755">
      <w:pPr>
        <w:pStyle w:val="Prrafodelista"/>
        <w:numPr>
          <w:ilvl w:val="0"/>
          <w:numId w:val="22"/>
        </w:numPr>
        <w:tabs>
          <w:tab w:val="left" w:pos="2260"/>
        </w:tabs>
        <w:spacing w:line="232" w:lineRule="auto"/>
        <w:ind w:right="689"/>
        <w:jc w:val="both"/>
        <w:rPr>
          <w:moveTo w:id="930" w:author="pc" w:date="2023-09-03T16:01:00Z"/>
          <w:sz w:val="24"/>
        </w:rPr>
        <w:pPrChange w:id="931" w:author="pc" w:date="2023-09-03T17:09:00Z">
          <w:pPr>
            <w:pStyle w:val="Prrafodelista"/>
            <w:numPr>
              <w:ilvl w:val="2"/>
              <w:numId w:val="15"/>
            </w:numPr>
            <w:tabs>
              <w:tab w:val="left" w:pos="2260"/>
            </w:tabs>
            <w:spacing w:line="232" w:lineRule="auto"/>
            <w:ind w:right="689" w:hanging="428"/>
            <w:jc w:val="both"/>
          </w:pPr>
        </w:pPrChange>
      </w:pPr>
      <w:moveToRangeStart w:id="932" w:author="pc" w:date="2023-09-03T16:01:00Z" w:name="move144649328"/>
      <w:moveTo w:id="933" w:author="pc" w:date="2023-09-03T16:01:00Z">
        <w:r>
          <w:rPr>
            <w:sz w:val="24"/>
          </w:rPr>
          <w:t>Salvo casos debidamente justificados y autorizados de manera expresa por el</w:t>
        </w:r>
        <w:r>
          <w:rPr>
            <w:spacing w:val="1"/>
            <w:sz w:val="24"/>
          </w:rPr>
          <w:t xml:space="preserve"> </w:t>
        </w:r>
        <w:r>
          <w:rPr>
            <w:w w:val="95"/>
            <w:sz w:val="24"/>
          </w:rPr>
          <w:t>titular de la Dependencia, queda prohibido el arrendamiento de inmuebles para el</w:t>
        </w:r>
        <w:r>
          <w:rPr>
            <w:spacing w:val="1"/>
            <w:w w:val="95"/>
            <w:sz w:val="24"/>
          </w:rPr>
          <w:t xml:space="preserve"> </w:t>
        </w:r>
        <w:r>
          <w:rPr>
            <w:sz w:val="24"/>
          </w:rPr>
          <w:t>almacenamiento de bienes muebles útiles y no útiles, así como los desechos de</w:t>
        </w:r>
        <w:r>
          <w:rPr>
            <w:spacing w:val="1"/>
            <w:sz w:val="24"/>
          </w:rPr>
          <w:t xml:space="preserve"> </w:t>
        </w:r>
        <w:r>
          <w:rPr>
            <w:sz w:val="24"/>
          </w:rPr>
          <w:t>éstos.</w:t>
        </w:r>
      </w:moveTo>
    </w:p>
    <w:moveToRangeEnd w:id="932"/>
    <w:p w14:paraId="1032EBC9" w14:textId="77777777" w:rsidR="00AF3755" w:rsidRDefault="00AF3755">
      <w:pPr>
        <w:spacing w:line="232" w:lineRule="auto"/>
        <w:jc w:val="both"/>
        <w:rPr>
          <w:sz w:val="24"/>
        </w:rPr>
        <w:sectPr w:rsidR="00AF3755">
          <w:pgSz w:w="12240" w:h="15840"/>
          <w:pgMar w:top="1680" w:right="640" w:bottom="1000" w:left="1000" w:header="710" w:footer="819" w:gutter="0"/>
          <w:cols w:space="720"/>
        </w:sectPr>
      </w:pPr>
    </w:p>
    <w:p w14:paraId="4B387EB3" w14:textId="1DC9A09D" w:rsidR="00D10823" w:rsidDel="0036047B" w:rsidRDefault="00D10823">
      <w:pPr>
        <w:pStyle w:val="Textoindependiente"/>
        <w:spacing w:before="6"/>
        <w:rPr>
          <w:del w:id="934" w:author="pc" w:date="2023-09-03T20:37:00Z"/>
          <w:sz w:val="22"/>
        </w:rPr>
      </w:pPr>
    </w:p>
    <w:p w14:paraId="51618646" w14:textId="7F8DF2BD" w:rsidR="00D10823" w:rsidDel="0036047B" w:rsidRDefault="00B354F8">
      <w:pPr>
        <w:pStyle w:val="Prrafodelista"/>
        <w:numPr>
          <w:ilvl w:val="2"/>
          <w:numId w:val="15"/>
        </w:numPr>
        <w:tabs>
          <w:tab w:val="left" w:pos="2260"/>
        </w:tabs>
        <w:spacing w:before="88" w:line="235" w:lineRule="auto"/>
        <w:ind w:right="687"/>
        <w:jc w:val="both"/>
        <w:rPr>
          <w:del w:id="935" w:author="pc" w:date="2023-09-03T20:37:00Z"/>
          <w:sz w:val="24"/>
        </w:rPr>
      </w:pPr>
      <w:commentRangeStart w:id="936"/>
      <w:commentRangeStart w:id="937"/>
      <w:del w:id="938" w:author="pc" w:date="2023-09-03T20:37:00Z">
        <w:r w:rsidDel="0036047B">
          <w:rPr>
            <w:sz w:val="24"/>
          </w:rPr>
          <w:delText>Los bienes instrumentales que se tramiten para su desincorporación por las</w:delText>
        </w:r>
        <w:r w:rsidDel="0036047B">
          <w:rPr>
            <w:spacing w:val="1"/>
            <w:sz w:val="24"/>
          </w:rPr>
          <w:delText xml:space="preserve"> </w:delText>
        </w:r>
        <w:r w:rsidDel="0036047B">
          <w:rPr>
            <w:sz w:val="24"/>
          </w:rPr>
          <w:delText>Unidades Administrativas Centrales deberán acompañarse de</w:delText>
        </w:r>
        <w:r w:rsidR="00883A2E" w:rsidDel="0036047B">
          <w:rPr>
            <w:sz w:val="24"/>
          </w:rPr>
          <w:delText>l</w:delText>
        </w:r>
        <w:r w:rsidDel="0036047B">
          <w:rPr>
            <w:sz w:val="24"/>
          </w:rPr>
          <w:delText xml:space="preserve"> </w:delText>
        </w:r>
        <w:r w:rsidR="007D0D20" w:rsidDel="0036047B">
          <w:rPr>
            <w:spacing w:val="1"/>
            <w:sz w:val="24"/>
          </w:rPr>
          <w:delText xml:space="preserve">oficio de solicitud de baja, </w:delText>
        </w:r>
        <w:r w:rsidR="00883A2E" w:rsidDel="0036047B">
          <w:rPr>
            <w:spacing w:val="1"/>
            <w:sz w:val="24"/>
          </w:rPr>
          <w:delText xml:space="preserve">la </w:delText>
        </w:r>
        <w:r w:rsidR="007D0D20" w:rsidDel="0036047B">
          <w:rPr>
            <w:spacing w:val="1"/>
            <w:sz w:val="24"/>
          </w:rPr>
          <w:delText xml:space="preserve">solicitud de tramité para la dictaminación de no utilidad y disposición de los bienes muebles, </w:delText>
        </w:r>
        <w:r w:rsidR="00883A2E" w:rsidDel="0036047B">
          <w:rPr>
            <w:spacing w:val="1"/>
            <w:sz w:val="24"/>
          </w:rPr>
          <w:delText xml:space="preserve">la </w:delText>
        </w:r>
        <w:r w:rsidR="007D0D20" w:rsidDel="0036047B">
          <w:rPr>
            <w:spacing w:val="1"/>
            <w:sz w:val="24"/>
          </w:rPr>
          <w:delText xml:space="preserve">relación de bienes instrumentales, </w:delText>
        </w:r>
        <w:r w:rsidR="00883A2E" w:rsidDel="0036047B">
          <w:rPr>
            <w:spacing w:val="1"/>
            <w:sz w:val="24"/>
          </w:rPr>
          <w:delText xml:space="preserve">el </w:delText>
        </w:r>
        <w:r w:rsidR="007D0D20" w:rsidDel="0036047B">
          <w:rPr>
            <w:spacing w:val="1"/>
            <w:sz w:val="24"/>
          </w:rPr>
          <w:delText>dictamen técnico emitido por el área técnica de recursos materiales</w:delText>
        </w:r>
        <w:r w:rsidR="00883A2E" w:rsidDel="0036047B">
          <w:rPr>
            <w:spacing w:val="1"/>
            <w:sz w:val="24"/>
          </w:rPr>
          <w:delText xml:space="preserve">, el formato de acuerdo de desincorporación </w:delText>
        </w:r>
        <w:r w:rsidR="007D0D20" w:rsidDel="0036047B">
          <w:rPr>
            <w:spacing w:val="1"/>
            <w:sz w:val="24"/>
          </w:rPr>
          <w:delText xml:space="preserve">y el dictamen emitido por la Unidad de Tecnologías de la Información y Comunicaciones (UTIC) tratándose de equipo de </w:delText>
        </w:r>
        <w:r w:rsidR="00883A2E" w:rsidDel="0036047B">
          <w:rPr>
            <w:spacing w:val="1"/>
            <w:sz w:val="24"/>
          </w:rPr>
          <w:delText>cómputo</w:delText>
        </w:r>
        <w:r w:rsidDel="0036047B">
          <w:rPr>
            <w:sz w:val="24"/>
          </w:rPr>
          <w:delText>;</w:delText>
        </w:r>
        <w:r w:rsidDel="0036047B">
          <w:rPr>
            <w:spacing w:val="-13"/>
            <w:sz w:val="24"/>
          </w:rPr>
          <w:delText xml:space="preserve"> </w:delText>
        </w:r>
        <w:r w:rsidDel="0036047B">
          <w:rPr>
            <w:sz w:val="24"/>
          </w:rPr>
          <w:delText>para</w:delText>
        </w:r>
        <w:r w:rsidDel="0036047B">
          <w:rPr>
            <w:spacing w:val="-10"/>
            <w:sz w:val="24"/>
          </w:rPr>
          <w:delText xml:space="preserve"> </w:delText>
        </w:r>
        <w:r w:rsidDel="0036047B">
          <w:rPr>
            <w:sz w:val="24"/>
          </w:rPr>
          <w:delText>el</w:delText>
        </w:r>
        <w:r w:rsidDel="0036047B">
          <w:rPr>
            <w:spacing w:val="-12"/>
            <w:sz w:val="24"/>
          </w:rPr>
          <w:delText xml:space="preserve"> </w:delText>
        </w:r>
        <w:r w:rsidDel="0036047B">
          <w:rPr>
            <w:sz w:val="24"/>
          </w:rPr>
          <w:delText>caso</w:delText>
        </w:r>
        <w:r w:rsidDel="0036047B">
          <w:rPr>
            <w:spacing w:val="-7"/>
            <w:sz w:val="24"/>
          </w:rPr>
          <w:delText xml:space="preserve"> </w:delText>
        </w:r>
        <w:r w:rsidDel="0036047B">
          <w:rPr>
            <w:sz w:val="24"/>
          </w:rPr>
          <w:delText>de</w:delText>
        </w:r>
        <w:r w:rsidDel="0036047B">
          <w:rPr>
            <w:spacing w:val="-9"/>
            <w:sz w:val="24"/>
          </w:rPr>
          <w:delText xml:space="preserve"> </w:delText>
        </w:r>
        <w:r w:rsidDel="0036047B">
          <w:rPr>
            <w:sz w:val="24"/>
          </w:rPr>
          <w:delText>los</w:delText>
        </w:r>
        <w:r w:rsidR="00883A2E" w:rsidDel="0036047B">
          <w:rPr>
            <w:sz w:val="24"/>
          </w:rPr>
          <w:delText xml:space="preserve"> </w:delText>
        </w:r>
        <w:r w:rsidDel="0036047B">
          <w:rPr>
            <w:sz w:val="24"/>
          </w:rPr>
          <w:delText xml:space="preserve">Centros </w:delText>
        </w:r>
        <w:r w:rsidR="000D1228" w:rsidDel="0036047B">
          <w:rPr>
            <w:sz w:val="24"/>
          </w:rPr>
          <w:delText>SICT</w:delText>
        </w:r>
        <w:r w:rsidR="00883A2E" w:rsidDel="0036047B">
          <w:rPr>
            <w:sz w:val="24"/>
          </w:rPr>
          <w:delText xml:space="preserve"> deberán remitir la misma documentación, con excepción de que a ellos corresponde elaborar el dictamen de no utilidad</w:delText>
        </w:r>
        <w:r w:rsidDel="0036047B">
          <w:rPr>
            <w:sz w:val="24"/>
          </w:rPr>
          <w:delText>.</w:delText>
        </w:r>
        <w:commentRangeEnd w:id="936"/>
        <w:r w:rsidR="00C17D31" w:rsidDel="0036047B">
          <w:rPr>
            <w:rStyle w:val="Refdecomentario"/>
          </w:rPr>
          <w:commentReference w:id="936"/>
        </w:r>
        <w:commentRangeEnd w:id="937"/>
        <w:r w:rsidR="002C6C01" w:rsidDel="0036047B">
          <w:rPr>
            <w:rStyle w:val="Refdecomentario"/>
          </w:rPr>
          <w:commentReference w:id="937"/>
        </w:r>
      </w:del>
    </w:p>
    <w:p w14:paraId="2568FED4" w14:textId="36B80D20" w:rsidR="00D10823" w:rsidDel="0036047B" w:rsidRDefault="00D10823">
      <w:pPr>
        <w:pStyle w:val="Textoindependiente"/>
        <w:spacing w:before="4"/>
        <w:rPr>
          <w:del w:id="939" w:author="pc" w:date="2023-09-03T20:36:00Z"/>
          <w:sz w:val="20"/>
        </w:rPr>
      </w:pPr>
    </w:p>
    <w:p w14:paraId="4804C4DC" w14:textId="4072073B" w:rsidR="00D10823" w:rsidDel="0036047B" w:rsidRDefault="00B354F8">
      <w:pPr>
        <w:pStyle w:val="Prrafodelista"/>
        <w:numPr>
          <w:ilvl w:val="2"/>
          <w:numId w:val="15"/>
        </w:numPr>
        <w:tabs>
          <w:tab w:val="left" w:pos="2260"/>
        </w:tabs>
        <w:spacing w:line="235" w:lineRule="auto"/>
        <w:ind w:right="685"/>
        <w:jc w:val="both"/>
        <w:rPr>
          <w:del w:id="940" w:author="pc" w:date="2023-09-03T20:37:00Z"/>
          <w:moveFrom w:id="941" w:author="pc" w:date="2023-09-03T15:51:00Z"/>
          <w:sz w:val="24"/>
        </w:rPr>
      </w:pPr>
      <w:moveFromRangeStart w:id="942" w:author="pc" w:date="2023-09-03T15:51:00Z" w:name="move144648679"/>
      <w:moveFrom w:id="943" w:author="pc" w:date="2023-09-03T15:51:00Z">
        <w:del w:id="944" w:author="pc" w:date="2023-09-03T20:37:00Z">
          <w:r w:rsidDel="0036047B">
            <w:rPr>
              <w:sz w:val="24"/>
            </w:rPr>
            <w:delText>La Dirección General de Recursos Materiales cuando lo considere pertinente,</w:delText>
          </w:r>
          <w:r w:rsidDel="0036047B">
            <w:rPr>
              <w:spacing w:val="1"/>
              <w:sz w:val="24"/>
            </w:rPr>
            <w:delText xml:space="preserve"> </w:delText>
          </w:r>
          <w:r w:rsidDel="0036047B">
            <w:rPr>
              <w:sz w:val="24"/>
            </w:rPr>
            <w:delText>comisionará a un inspector al lugar en donde se encuentran los bienes muebles</w:delText>
          </w:r>
          <w:r w:rsidDel="0036047B">
            <w:rPr>
              <w:spacing w:val="1"/>
              <w:sz w:val="24"/>
            </w:rPr>
            <w:delText xml:space="preserve"> </w:delText>
          </w:r>
          <w:r w:rsidDel="0036047B">
            <w:rPr>
              <w:sz w:val="24"/>
            </w:rPr>
            <w:delText>susceptibles a su desincorporación o disposición final, el cual determinará las</w:delText>
          </w:r>
          <w:r w:rsidDel="0036047B">
            <w:rPr>
              <w:spacing w:val="1"/>
              <w:sz w:val="24"/>
            </w:rPr>
            <w:delText xml:space="preserve"> </w:delText>
          </w:r>
          <w:r w:rsidDel="0036047B">
            <w:rPr>
              <w:sz w:val="24"/>
            </w:rPr>
            <w:delText>condiciones en las que se encuentran los mismos y elaborará un dictamen de no</w:delText>
          </w:r>
          <w:r w:rsidDel="0036047B">
            <w:rPr>
              <w:spacing w:val="-57"/>
              <w:sz w:val="24"/>
            </w:rPr>
            <w:delText xml:space="preserve"> </w:delText>
          </w:r>
          <w:r w:rsidDel="0036047B">
            <w:rPr>
              <w:sz w:val="24"/>
            </w:rPr>
            <w:delText>utilidad,</w:delText>
          </w:r>
          <w:r w:rsidDel="0036047B">
            <w:rPr>
              <w:spacing w:val="57"/>
              <w:sz w:val="24"/>
            </w:rPr>
            <w:delText xml:space="preserve"> </w:delText>
          </w:r>
          <w:r w:rsidDel="0036047B">
            <w:rPr>
              <w:sz w:val="24"/>
            </w:rPr>
            <w:delText>para</w:delText>
          </w:r>
          <w:r w:rsidDel="0036047B">
            <w:rPr>
              <w:spacing w:val="56"/>
              <w:sz w:val="24"/>
            </w:rPr>
            <w:delText xml:space="preserve"> </w:delText>
          </w:r>
          <w:r w:rsidDel="0036047B">
            <w:rPr>
              <w:sz w:val="24"/>
            </w:rPr>
            <w:delText>proponerlo a</w:delText>
          </w:r>
          <w:r w:rsidDel="0036047B">
            <w:rPr>
              <w:spacing w:val="56"/>
              <w:sz w:val="24"/>
            </w:rPr>
            <w:delText xml:space="preserve"> </w:delText>
          </w:r>
          <w:r w:rsidDel="0036047B">
            <w:rPr>
              <w:sz w:val="24"/>
            </w:rPr>
            <w:delText>la</w:delText>
          </w:r>
          <w:r w:rsidDel="0036047B">
            <w:rPr>
              <w:spacing w:val="56"/>
              <w:sz w:val="24"/>
            </w:rPr>
            <w:delText xml:space="preserve"> </w:delText>
          </w:r>
          <w:r w:rsidDel="0036047B">
            <w:rPr>
              <w:sz w:val="24"/>
            </w:rPr>
            <w:delText>autorización</w:delText>
          </w:r>
          <w:r w:rsidDel="0036047B">
            <w:rPr>
              <w:spacing w:val="59"/>
              <w:sz w:val="24"/>
            </w:rPr>
            <w:delText xml:space="preserve"> </w:delText>
          </w:r>
          <w:r w:rsidDel="0036047B">
            <w:rPr>
              <w:sz w:val="24"/>
            </w:rPr>
            <w:delText>del</w:delText>
          </w:r>
          <w:r w:rsidDel="0036047B">
            <w:rPr>
              <w:spacing w:val="57"/>
              <w:sz w:val="24"/>
            </w:rPr>
            <w:delText xml:space="preserve"> </w:delText>
          </w:r>
          <w:r w:rsidDel="0036047B">
            <w:rPr>
              <w:sz w:val="24"/>
            </w:rPr>
            <w:delText>responsable</w:delText>
          </w:r>
          <w:r w:rsidDel="0036047B">
            <w:rPr>
              <w:spacing w:val="57"/>
              <w:sz w:val="24"/>
            </w:rPr>
            <w:delText xml:space="preserve"> </w:delText>
          </w:r>
          <w:r w:rsidDel="0036047B">
            <w:rPr>
              <w:sz w:val="24"/>
            </w:rPr>
            <w:delText>de</w:delText>
          </w:r>
          <w:r w:rsidDel="0036047B">
            <w:rPr>
              <w:spacing w:val="58"/>
              <w:sz w:val="24"/>
            </w:rPr>
            <w:delText xml:space="preserve"> </w:delText>
          </w:r>
          <w:r w:rsidDel="0036047B">
            <w:rPr>
              <w:sz w:val="24"/>
            </w:rPr>
            <w:delText>los</w:delText>
          </w:r>
          <w:r w:rsidDel="0036047B">
            <w:rPr>
              <w:spacing w:val="57"/>
              <w:sz w:val="24"/>
            </w:rPr>
            <w:delText xml:space="preserve"> </w:delText>
          </w:r>
          <w:r w:rsidDel="0036047B">
            <w:rPr>
              <w:sz w:val="24"/>
            </w:rPr>
            <w:delText>recursos</w:delText>
          </w:r>
          <w:r w:rsidDel="0036047B">
            <w:rPr>
              <w:spacing w:val="-58"/>
              <w:sz w:val="24"/>
            </w:rPr>
            <w:delText xml:space="preserve"> </w:delText>
          </w:r>
          <w:r w:rsidDel="0036047B">
            <w:rPr>
              <w:sz w:val="24"/>
            </w:rPr>
            <w:delText>materiales.</w:delText>
          </w:r>
        </w:del>
      </w:moveFrom>
    </w:p>
    <w:p w14:paraId="7A010E73" w14:textId="718C3228" w:rsidR="00D10823" w:rsidDel="0036047B" w:rsidRDefault="00D10823">
      <w:pPr>
        <w:pStyle w:val="Textoindependiente"/>
        <w:spacing w:before="10"/>
        <w:rPr>
          <w:del w:id="945" w:author="pc" w:date="2023-09-03T20:37:00Z"/>
          <w:moveFrom w:id="946" w:author="pc" w:date="2023-09-03T15:51:00Z"/>
          <w:sz w:val="20"/>
        </w:rPr>
      </w:pPr>
    </w:p>
    <w:p w14:paraId="15944C83" w14:textId="3D6E9B29" w:rsidR="00D10823" w:rsidDel="0036047B" w:rsidRDefault="00B354F8">
      <w:pPr>
        <w:pStyle w:val="Prrafodelista"/>
        <w:numPr>
          <w:ilvl w:val="2"/>
          <w:numId w:val="15"/>
        </w:numPr>
        <w:tabs>
          <w:tab w:val="left" w:pos="2260"/>
        </w:tabs>
        <w:spacing w:line="235" w:lineRule="auto"/>
        <w:ind w:right="683"/>
        <w:jc w:val="both"/>
        <w:rPr>
          <w:del w:id="947" w:author="pc" w:date="2023-09-03T20:37:00Z"/>
          <w:moveFrom w:id="948" w:author="pc" w:date="2023-09-03T15:51:00Z"/>
          <w:sz w:val="24"/>
        </w:rPr>
      </w:pPr>
      <w:moveFrom w:id="949" w:author="pc" w:date="2023-09-03T15:51:00Z">
        <w:del w:id="950" w:author="pc" w:date="2023-09-03T20:37:00Z">
          <w:r w:rsidDel="0036047B">
            <w:rPr>
              <w:sz w:val="24"/>
            </w:rPr>
            <w:delText>La</w:delText>
          </w:r>
          <w:r w:rsidDel="0036047B">
            <w:rPr>
              <w:spacing w:val="1"/>
              <w:sz w:val="24"/>
            </w:rPr>
            <w:delText xml:space="preserve"> </w:delText>
          </w:r>
          <w:r w:rsidDel="0036047B">
            <w:rPr>
              <w:sz w:val="24"/>
            </w:rPr>
            <w:delText>Dirección</w:delText>
          </w:r>
          <w:r w:rsidDel="0036047B">
            <w:rPr>
              <w:spacing w:val="1"/>
              <w:sz w:val="24"/>
            </w:rPr>
            <w:delText xml:space="preserve"> </w:delText>
          </w:r>
          <w:r w:rsidDel="0036047B">
            <w:rPr>
              <w:sz w:val="24"/>
            </w:rPr>
            <w:delText>General</w:delText>
          </w:r>
          <w:r w:rsidDel="0036047B">
            <w:rPr>
              <w:spacing w:val="1"/>
              <w:sz w:val="24"/>
            </w:rPr>
            <w:delText xml:space="preserve"> </w:delText>
          </w:r>
          <w:r w:rsidDel="0036047B">
            <w:rPr>
              <w:sz w:val="24"/>
            </w:rPr>
            <w:delText>de</w:delText>
          </w:r>
          <w:r w:rsidDel="0036047B">
            <w:rPr>
              <w:spacing w:val="1"/>
              <w:sz w:val="24"/>
            </w:rPr>
            <w:delText xml:space="preserve"> </w:delText>
          </w:r>
          <w:r w:rsidDel="0036047B">
            <w:rPr>
              <w:sz w:val="24"/>
            </w:rPr>
            <w:delText>Recursos</w:delText>
          </w:r>
          <w:r w:rsidDel="0036047B">
            <w:rPr>
              <w:spacing w:val="1"/>
              <w:sz w:val="24"/>
            </w:rPr>
            <w:delText xml:space="preserve"> </w:delText>
          </w:r>
          <w:r w:rsidDel="0036047B">
            <w:rPr>
              <w:sz w:val="24"/>
            </w:rPr>
            <w:delText>Materiales,</w:delText>
          </w:r>
          <w:r w:rsidDel="0036047B">
            <w:rPr>
              <w:spacing w:val="1"/>
              <w:sz w:val="24"/>
            </w:rPr>
            <w:delText xml:space="preserve"> </w:delText>
          </w:r>
          <w:r w:rsidDel="0036047B">
            <w:rPr>
              <w:sz w:val="24"/>
            </w:rPr>
            <w:delText>llevará</w:delText>
          </w:r>
          <w:r w:rsidDel="0036047B">
            <w:rPr>
              <w:spacing w:val="1"/>
              <w:sz w:val="24"/>
            </w:rPr>
            <w:delText xml:space="preserve"> </w:delText>
          </w:r>
          <w:r w:rsidDel="0036047B">
            <w:rPr>
              <w:sz w:val="24"/>
            </w:rPr>
            <w:delText>a</w:delText>
          </w:r>
          <w:r w:rsidDel="0036047B">
            <w:rPr>
              <w:spacing w:val="1"/>
              <w:sz w:val="24"/>
            </w:rPr>
            <w:delText xml:space="preserve"> </w:delText>
          </w:r>
          <w:r w:rsidDel="0036047B">
            <w:rPr>
              <w:sz w:val="24"/>
            </w:rPr>
            <w:delText>cabo</w:delText>
          </w:r>
          <w:r w:rsidDel="0036047B">
            <w:rPr>
              <w:spacing w:val="1"/>
              <w:sz w:val="24"/>
            </w:rPr>
            <w:delText xml:space="preserve"> </w:delText>
          </w:r>
          <w:r w:rsidDel="0036047B">
            <w:rPr>
              <w:sz w:val="24"/>
            </w:rPr>
            <w:delText>los</w:delText>
          </w:r>
          <w:r w:rsidDel="0036047B">
            <w:rPr>
              <w:spacing w:val="1"/>
              <w:sz w:val="24"/>
            </w:rPr>
            <w:delText xml:space="preserve"> </w:delText>
          </w:r>
          <w:r w:rsidDel="0036047B">
            <w:rPr>
              <w:sz w:val="24"/>
            </w:rPr>
            <w:delText>enteros</w:delText>
          </w:r>
          <w:r w:rsidDel="0036047B">
            <w:rPr>
              <w:spacing w:val="1"/>
              <w:sz w:val="24"/>
            </w:rPr>
            <w:delText xml:space="preserve"> </w:delText>
          </w:r>
          <w:r w:rsidDel="0036047B">
            <w:rPr>
              <w:w w:val="95"/>
              <w:sz w:val="24"/>
            </w:rPr>
            <w:delText>correspondientes al producto de las enajenaciones y venta de bases de licitación de</w:delText>
          </w:r>
          <w:r w:rsidDel="0036047B">
            <w:rPr>
              <w:spacing w:val="1"/>
              <w:w w:val="95"/>
              <w:sz w:val="24"/>
            </w:rPr>
            <w:delText xml:space="preserve"> </w:delText>
          </w:r>
          <w:r w:rsidDel="0036047B">
            <w:rPr>
              <w:sz w:val="24"/>
            </w:rPr>
            <w:delText>bienes</w:delText>
          </w:r>
          <w:r w:rsidDel="0036047B">
            <w:rPr>
              <w:spacing w:val="-5"/>
              <w:sz w:val="24"/>
            </w:rPr>
            <w:delText xml:space="preserve"> </w:delText>
          </w:r>
          <w:r w:rsidDel="0036047B">
            <w:rPr>
              <w:sz w:val="24"/>
            </w:rPr>
            <w:delText>muebles,</w:delText>
          </w:r>
          <w:r w:rsidDel="0036047B">
            <w:rPr>
              <w:spacing w:val="-3"/>
              <w:sz w:val="24"/>
            </w:rPr>
            <w:delText xml:space="preserve"> </w:delText>
          </w:r>
          <w:r w:rsidDel="0036047B">
            <w:rPr>
              <w:sz w:val="24"/>
            </w:rPr>
            <w:delText>a</w:delText>
          </w:r>
          <w:r w:rsidDel="0036047B">
            <w:rPr>
              <w:spacing w:val="-5"/>
              <w:sz w:val="24"/>
            </w:rPr>
            <w:delText xml:space="preserve"> </w:delText>
          </w:r>
          <w:r w:rsidDel="0036047B">
            <w:rPr>
              <w:sz w:val="24"/>
            </w:rPr>
            <w:delText>través</w:delText>
          </w:r>
          <w:r w:rsidDel="0036047B">
            <w:rPr>
              <w:spacing w:val="-4"/>
              <w:sz w:val="24"/>
            </w:rPr>
            <w:delText xml:space="preserve"> </w:delText>
          </w:r>
          <w:r w:rsidDel="0036047B">
            <w:rPr>
              <w:sz w:val="24"/>
            </w:rPr>
            <w:delText>de</w:delText>
          </w:r>
          <w:r w:rsidDel="0036047B">
            <w:rPr>
              <w:spacing w:val="-3"/>
              <w:sz w:val="24"/>
            </w:rPr>
            <w:delText xml:space="preserve"> </w:delText>
          </w:r>
          <w:r w:rsidDel="0036047B">
            <w:rPr>
              <w:sz w:val="24"/>
            </w:rPr>
            <w:delText>la</w:delText>
          </w:r>
          <w:r w:rsidDel="0036047B">
            <w:rPr>
              <w:spacing w:val="-4"/>
              <w:sz w:val="24"/>
            </w:rPr>
            <w:delText xml:space="preserve"> </w:delText>
          </w:r>
          <w:r w:rsidDel="0036047B">
            <w:rPr>
              <w:sz w:val="24"/>
            </w:rPr>
            <w:delText>institución</w:delText>
          </w:r>
          <w:r w:rsidDel="0036047B">
            <w:rPr>
              <w:spacing w:val="-3"/>
              <w:sz w:val="24"/>
            </w:rPr>
            <w:delText xml:space="preserve"> </w:delText>
          </w:r>
          <w:r w:rsidDel="0036047B">
            <w:rPr>
              <w:sz w:val="24"/>
            </w:rPr>
            <w:delText>bancaria</w:delText>
          </w:r>
          <w:r w:rsidDel="0036047B">
            <w:rPr>
              <w:spacing w:val="-1"/>
              <w:sz w:val="24"/>
            </w:rPr>
            <w:delText xml:space="preserve"> </w:delText>
          </w:r>
          <w:r w:rsidDel="0036047B">
            <w:rPr>
              <w:sz w:val="24"/>
            </w:rPr>
            <w:delText>con</w:delText>
          </w:r>
          <w:r w:rsidDel="0036047B">
            <w:rPr>
              <w:spacing w:val="-2"/>
              <w:sz w:val="24"/>
            </w:rPr>
            <w:delText xml:space="preserve"> </w:delText>
          </w:r>
          <w:r w:rsidDel="0036047B">
            <w:rPr>
              <w:sz w:val="24"/>
            </w:rPr>
            <w:delText>la</w:delText>
          </w:r>
          <w:r w:rsidDel="0036047B">
            <w:rPr>
              <w:spacing w:val="-5"/>
              <w:sz w:val="24"/>
            </w:rPr>
            <w:delText xml:space="preserve"> </w:delText>
          </w:r>
          <w:r w:rsidDel="0036047B">
            <w:rPr>
              <w:sz w:val="24"/>
            </w:rPr>
            <w:delText>que</w:delText>
          </w:r>
          <w:r w:rsidDel="0036047B">
            <w:rPr>
              <w:spacing w:val="-3"/>
              <w:sz w:val="24"/>
            </w:rPr>
            <w:delText xml:space="preserve"> </w:delText>
          </w:r>
          <w:r w:rsidDel="0036047B">
            <w:rPr>
              <w:sz w:val="24"/>
            </w:rPr>
            <w:delText>se</w:delText>
          </w:r>
          <w:r w:rsidDel="0036047B">
            <w:rPr>
              <w:spacing w:val="-3"/>
              <w:sz w:val="24"/>
            </w:rPr>
            <w:delText xml:space="preserve"> </w:delText>
          </w:r>
          <w:r w:rsidDel="0036047B">
            <w:rPr>
              <w:sz w:val="24"/>
            </w:rPr>
            <w:delText>tenga</w:delText>
          </w:r>
          <w:r w:rsidDel="0036047B">
            <w:rPr>
              <w:spacing w:val="-4"/>
              <w:sz w:val="24"/>
            </w:rPr>
            <w:delText xml:space="preserve"> </w:delText>
          </w:r>
          <w:r w:rsidDel="0036047B">
            <w:rPr>
              <w:sz w:val="24"/>
            </w:rPr>
            <w:delText>celebrado</w:delText>
          </w:r>
          <w:r w:rsidDel="0036047B">
            <w:rPr>
              <w:spacing w:val="-57"/>
              <w:sz w:val="24"/>
            </w:rPr>
            <w:delText xml:space="preserve"> </w:delText>
          </w:r>
          <w:r w:rsidDel="0036047B">
            <w:rPr>
              <w:sz w:val="24"/>
            </w:rPr>
            <w:delText xml:space="preserve">convenio, misma que los enterará a la TESOFE, </w:delText>
          </w:r>
          <w:r w:rsidR="00883A2E" w:rsidDel="0036047B">
            <w:rPr>
              <w:sz w:val="24"/>
            </w:rPr>
            <w:delText>de acuerdo con</w:delText>
          </w:r>
          <w:r w:rsidDel="0036047B">
            <w:rPr>
              <w:sz w:val="24"/>
            </w:rPr>
            <w:delText xml:space="preserve"> las normas</w:delText>
          </w:r>
          <w:r w:rsidDel="0036047B">
            <w:rPr>
              <w:spacing w:val="1"/>
              <w:sz w:val="24"/>
            </w:rPr>
            <w:delText xml:space="preserve"> </w:delText>
          </w:r>
          <w:r w:rsidDel="0036047B">
            <w:rPr>
              <w:sz w:val="24"/>
            </w:rPr>
            <w:delText>establecidas;</w:delText>
          </w:r>
          <w:r w:rsidDel="0036047B">
            <w:rPr>
              <w:spacing w:val="1"/>
              <w:sz w:val="24"/>
            </w:rPr>
            <w:delText xml:space="preserve"> </w:delText>
          </w:r>
          <w:r w:rsidDel="0036047B">
            <w:rPr>
              <w:sz w:val="24"/>
            </w:rPr>
            <w:delText>por</w:delText>
          </w:r>
          <w:r w:rsidDel="0036047B">
            <w:rPr>
              <w:spacing w:val="1"/>
              <w:sz w:val="24"/>
            </w:rPr>
            <w:delText xml:space="preserve"> </w:delText>
          </w:r>
          <w:r w:rsidDel="0036047B">
            <w:rPr>
              <w:sz w:val="24"/>
            </w:rPr>
            <w:delText>lo</w:delText>
          </w:r>
          <w:r w:rsidDel="0036047B">
            <w:rPr>
              <w:spacing w:val="1"/>
              <w:sz w:val="24"/>
            </w:rPr>
            <w:delText xml:space="preserve"> </w:delText>
          </w:r>
          <w:r w:rsidDel="0036047B">
            <w:rPr>
              <w:sz w:val="24"/>
            </w:rPr>
            <w:delText>que</w:delText>
          </w:r>
          <w:r w:rsidDel="0036047B">
            <w:rPr>
              <w:spacing w:val="1"/>
              <w:sz w:val="24"/>
            </w:rPr>
            <w:delText xml:space="preserve"> </w:delText>
          </w:r>
          <w:r w:rsidDel="0036047B">
            <w:rPr>
              <w:sz w:val="24"/>
            </w:rPr>
            <w:delText>se</w:delText>
          </w:r>
          <w:r w:rsidDel="0036047B">
            <w:rPr>
              <w:spacing w:val="1"/>
              <w:sz w:val="24"/>
            </w:rPr>
            <w:delText xml:space="preserve"> </w:delText>
          </w:r>
          <w:r w:rsidDel="0036047B">
            <w:rPr>
              <w:sz w:val="24"/>
            </w:rPr>
            <w:delText>refiere</w:delText>
          </w:r>
          <w:r w:rsidDel="0036047B">
            <w:rPr>
              <w:spacing w:val="1"/>
              <w:sz w:val="24"/>
            </w:rPr>
            <w:delText xml:space="preserve"> </w:delText>
          </w:r>
          <w:r w:rsidDel="0036047B">
            <w:rPr>
              <w:sz w:val="24"/>
            </w:rPr>
            <w:delText>a</w:delText>
          </w:r>
          <w:r w:rsidDel="0036047B">
            <w:rPr>
              <w:spacing w:val="1"/>
              <w:sz w:val="24"/>
            </w:rPr>
            <w:delText xml:space="preserve"> </w:delText>
          </w:r>
          <w:r w:rsidDel="0036047B">
            <w:rPr>
              <w:sz w:val="24"/>
            </w:rPr>
            <w:delText>los</w:delText>
          </w:r>
          <w:r w:rsidDel="0036047B">
            <w:rPr>
              <w:spacing w:val="1"/>
              <w:sz w:val="24"/>
            </w:rPr>
            <w:delText xml:space="preserve"> </w:delText>
          </w:r>
          <w:r w:rsidDel="0036047B">
            <w:rPr>
              <w:sz w:val="24"/>
            </w:rPr>
            <w:delText>Centros</w:delText>
          </w:r>
          <w:r w:rsidDel="0036047B">
            <w:rPr>
              <w:spacing w:val="1"/>
              <w:sz w:val="24"/>
            </w:rPr>
            <w:delText xml:space="preserve"> </w:delText>
          </w:r>
          <w:r w:rsidR="000D1228" w:rsidDel="0036047B">
            <w:rPr>
              <w:sz w:val="24"/>
            </w:rPr>
            <w:delText>SICT</w:delText>
          </w:r>
          <w:r w:rsidDel="0036047B">
            <w:rPr>
              <w:sz w:val="24"/>
            </w:rPr>
            <w:delText>,</w:delText>
          </w:r>
          <w:r w:rsidDel="0036047B">
            <w:rPr>
              <w:spacing w:val="1"/>
              <w:sz w:val="24"/>
            </w:rPr>
            <w:delText xml:space="preserve"> </w:delText>
          </w:r>
          <w:r w:rsidDel="0036047B">
            <w:rPr>
              <w:sz w:val="24"/>
            </w:rPr>
            <w:delText>deberán</w:delText>
          </w:r>
          <w:r w:rsidDel="0036047B">
            <w:rPr>
              <w:spacing w:val="1"/>
              <w:sz w:val="24"/>
            </w:rPr>
            <w:delText xml:space="preserve"> </w:delText>
          </w:r>
          <w:r w:rsidDel="0036047B">
            <w:rPr>
              <w:sz w:val="24"/>
            </w:rPr>
            <w:delText>realizar</w:delText>
          </w:r>
          <w:r w:rsidDel="0036047B">
            <w:rPr>
              <w:spacing w:val="1"/>
              <w:sz w:val="24"/>
            </w:rPr>
            <w:delText xml:space="preserve"> </w:delText>
          </w:r>
          <w:r w:rsidDel="0036047B">
            <w:rPr>
              <w:sz w:val="24"/>
            </w:rPr>
            <w:delText>lo</w:delText>
          </w:r>
          <w:r w:rsidDel="0036047B">
            <w:rPr>
              <w:spacing w:val="-57"/>
              <w:sz w:val="24"/>
            </w:rPr>
            <w:delText xml:space="preserve"> </w:delText>
          </w:r>
          <w:r w:rsidDel="0036047B">
            <w:rPr>
              <w:sz w:val="24"/>
            </w:rPr>
            <w:delText>conducente</w:delText>
          </w:r>
          <w:r w:rsidDel="0036047B">
            <w:rPr>
              <w:spacing w:val="-5"/>
              <w:sz w:val="24"/>
            </w:rPr>
            <w:delText xml:space="preserve"> </w:delText>
          </w:r>
          <w:r w:rsidDel="0036047B">
            <w:rPr>
              <w:sz w:val="24"/>
            </w:rPr>
            <w:delText>para</w:delText>
          </w:r>
          <w:r w:rsidDel="0036047B">
            <w:rPr>
              <w:spacing w:val="-6"/>
              <w:sz w:val="24"/>
            </w:rPr>
            <w:delText xml:space="preserve"> </w:delText>
          </w:r>
          <w:r w:rsidDel="0036047B">
            <w:rPr>
              <w:sz w:val="24"/>
            </w:rPr>
            <w:delText>efectuar</w:delText>
          </w:r>
          <w:r w:rsidDel="0036047B">
            <w:rPr>
              <w:spacing w:val="1"/>
              <w:sz w:val="24"/>
            </w:rPr>
            <w:delText xml:space="preserve"> </w:delText>
          </w:r>
          <w:r w:rsidDel="0036047B">
            <w:rPr>
              <w:sz w:val="24"/>
            </w:rPr>
            <w:delText>los</w:delText>
          </w:r>
          <w:r w:rsidDel="0036047B">
            <w:rPr>
              <w:spacing w:val="-6"/>
              <w:sz w:val="24"/>
            </w:rPr>
            <w:delText xml:space="preserve"> </w:delText>
          </w:r>
          <w:r w:rsidDel="0036047B">
            <w:rPr>
              <w:sz w:val="24"/>
            </w:rPr>
            <w:delText>enteros</w:delText>
          </w:r>
          <w:r w:rsidDel="0036047B">
            <w:rPr>
              <w:spacing w:val="-1"/>
              <w:sz w:val="24"/>
            </w:rPr>
            <w:delText xml:space="preserve"> </w:delText>
          </w:r>
          <w:r w:rsidDel="0036047B">
            <w:rPr>
              <w:sz w:val="24"/>
            </w:rPr>
            <w:delText>a</w:delText>
          </w:r>
          <w:r w:rsidDel="0036047B">
            <w:rPr>
              <w:spacing w:val="-1"/>
              <w:sz w:val="24"/>
            </w:rPr>
            <w:delText xml:space="preserve"> </w:delText>
          </w:r>
          <w:r w:rsidDel="0036047B">
            <w:rPr>
              <w:sz w:val="24"/>
            </w:rPr>
            <w:delText>la</w:delText>
          </w:r>
          <w:r w:rsidDel="0036047B">
            <w:rPr>
              <w:spacing w:val="-2"/>
              <w:sz w:val="24"/>
            </w:rPr>
            <w:delText xml:space="preserve"> </w:delText>
          </w:r>
          <w:r w:rsidDel="0036047B">
            <w:rPr>
              <w:sz w:val="24"/>
            </w:rPr>
            <w:delText>TESOFE.</w:delText>
          </w:r>
        </w:del>
      </w:moveFrom>
    </w:p>
    <w:moveFromRangeEnd w:id="942"/>
    <w:p w14:paraId="75480571" w14:textId="57434557" w:rsidR="00D10823" w:rsidDel="0036047B" w:rsidRDefault="00D10823">
      <w:pPr>
        <w:pStyle w:val="Textoindependiente"/>
        <w:spacing w:before="5"/>
        <w:rPr>
          <w:del w:id="951" w:author="pc" w:date="2023-09-03T20:37:00Z"/>
          <w:sz w:val="20"/>
        </w:rPr>
      </w:pPr>
    </w:p>
    <w:p w14:paraId="6705C7AB" w14:textId="513C33EA" w:rsidR="00D10823" w:rsidDel="0036047B" w:rsidRDefault="00B354F8">
      <w:pPr>
        <w:pStyle w:val="Prrafodelista"/>
        <w:numPr>
          <w:ilvl w:val="2"/>
          <w:numId w:val="15"/>
        </w:numPr>
        <w:tabs>
          <w:tab w:val="left" w:pos="2260"/>
        </w:tabs>
        <w:spacing w:line="235" w:lineRule="auto"/>
        <w:ind w:right="689"/>
        <w:jc w:val="both"/>
        <w:rPr>
          <w:del w:id="952" w:author="pc" w:date="2023-09-03T20:37:00Z"/>
          <w:moveFrom w:id="953" w:author="pc" w:date="2023-09-03T15:52:00Z"/>
          <w:sz w:val="24"/>
        </w:rPr>
      </w:pPr>
      <w:moveFromRangeStart w:id="954" w:author="pc" w:date="2023-09-03T15:52:00Z" w:name="move144648752"/>
      <w:moveFrom w:id="955" w:author="pc" w:date="2023-09-03T15:52:00Z">
        <w:del w:id="956" w:author="pc" w:date="2023-09-03T20:37:00Z">
          <w:r w:rsidDel="0036047B">
            <w:rPr>
              <w:sz w:val="24"/>
            </w:rPr>
            <w:delText>La</w:delText>
          </w:r>
          <w:r w:rsidDel="0036047B">
            <w:rPr>
              <w:spacing w:val="1"/>
              <w:sz w:val="24"/>
            </w:rPr>
            <w:delText xml:space="preserve"> </w:delText>
          </w:r>
          <w:r w:rsidDel="0036047B">
            <w:rPr>
              <w:sz w:val="24"/>
            </w:rPr>
            <w:delText>disposición</w:delText>
          </w:r>
          <w:r w:rsidDel="0036047B">
            <w:rPr>
              <w:spacing w:val="1"/>
              <w:sz w:val="24"/>
            </w:rPr>
            <w:delText xml:space="preserve"> </w:delText>
          </w:r>
          <w:r w:rsidDel="0036047B">
            <w:rPr>
              <w:sz w:val="24"/>
            </w:rPr>
            <w:delText>final</w:delText>
          </w:r>
          <w:r w:rsidDel="0036047B">
            <w:rPr>
              <w:spacing w:val="1"/>
              <w:sz w:val="24"/>
            </w:rPr>
            <w:delText xml:space="preserve"> </w:delText>
          </w:r>
          <w:r w:rsidDel="0036047B">
            <w:rPr>
              <w:sz w:val="24"/>
            </w:rPr>
            <w:delText>de</w:delText>
          </w:r>
          <w:r w:rsidDel="0036047B">
            <w:rPr>
              <w:spacing w:val="1"/>
              <w:sz w:val="24"/>
            </w:rPr>
            <w:delText xml:space="preserve"> </w:delText>
          </w:r>
          <w:r w:rsidDel="0036047B">
            <w:rPr>
              <w:sz w:val="24"/>
            </w:rPr>
            <w:delText>Bienes</w:delText>
          </w:r>
          <w:r w:rsidDel="0036047B">
            <w:rPr>
              <w:spacing w:val="1"/>
              <w:sz w:val="24"/>
            </w:rPr>
            <w:delText xml:space="preserve"> </w:delText>
          </w:r>
          <w:r w:rsidDel="0036047B">
            <w:rPr>
              <w:sz w:val="24"/>
            </w:rPr>
            <w:delText>Muebles,</w:delText>
          </w:r>
          <w:r w:rsidDel="0036047B">
            <w:rPr>
              <w:spacing w:val="1"/>
              <w:sz w:val="24"/>
            </w:rPr>
            <w:delText xml:space="preserve"> </w:delText>
          </w:r>
          <w:r w:rsidDel="0036047B">
            <w:rPr>
              <w:sz w:val="24"/>
            </w:rPr>
            <w:delText>para</w:delText>
          </w:r>
          <w:r w:rsidDel="0036047B">
            <w:rPr>
              <w:spacing w:val="1"/>
              <w:sz w:val="24"/>
            </w:rPr>
            <w:delText xml:space="preserve"> </w:delText>
          </w:r>
          <w:r w:rsidDel="0036047B">
            <w:rPr>
              <w:sz w:val="24"/>
            </w:rPr>
            <w:delText>el</w:delText>
          </w:r>
          <w:r w:rsidDel="0036047B">
            <w:rPr>
              <w:spacing w:val="1"/>
              <w:sz w:val="24"/>
            </w:rPr>
            <w:delText xml:space="preserve"> </w:delText>
          </w:r>
          <w:r w:rsidDel="0036047B">
            <w:rPr>
              <w:sz w:val="24"/>
            </w:rPr>
            <w:delText>caso</w:delText>
          </w:r>
          <w:r w:rsidDel="0036047B">
            <w:rPr>
              <w:spacing w:val="1"/>
              <w:sz w:val="24"/>
            </w:rPr>
            <w:delText xml:space="preserve"> </w:delText>
          </w:r>
          <w:r w:rsidDel="0036047B">
            <w:rPr>
              <w:sz w:val="24"/>
            </w:rPr>
            <w:delText>de</w:delText>
          </w:r>
          <w:r w:rsidDel="0036047B">
            <w:rPr>
              <w:spacing w:val="1"/>
              <w:sz w:val="24"/>
            </w:rPr>
            <w:delText xml:space="preserve"> </w:delText>
          </w:r>
          <w:r w:rsidDel="0036047B">
            <w:rPr>
              <w:sz w:val="24"/>
            </w:rPr>
            <w:delText>las</w:delText>
          </w:r>
          <w:r w:rsidDel="0036047B">
            <w:rPr>
              <w:spacing w:val="1"/>
              <w:sz w:val="24"/>
            </w:rPr>
            <w:delText xml:space="preserve"> </w:delText>
          </w:r>
          <w:r w:rsidDel="0036047B">
            <w:rPr>
              <w:sz w:val="24"/>
            </w:rPr>
            <w:delText>Unidades</w:delText>
          </w:r>
          <w:r w:rsidDel="0036047B">
            <w:rPr>
              <w:spacing w:val="1"/>
              <w:sz w:val="24"/>
            </w:rPr>
            <w:delText xml:space="preserve"> </w:delText>
          </w:r>
          <w:r w:rsidDel="0036047B">
            <w:rPr>
              <w:sz w:val="24"/>
            </w:rPr>
            <w:delText>Administrativas Centrales, estará a cargo del Director General de Recursos</w:delText>
          </w:r>
          <w:r w:rsidDel="0036047B">
            <w:rPr>
              <w:spacing w:val="1"/>
              <w:sz w:val="24"/>
            </w:rPr>
            <w:delText xml:space="preserve"> </w:delText>
          </w:r>
          <w:r w:rsidDel="0036047B">
            <w:rPr>
              <w:spacing w:val="-1"/>
              <w:sz w:val="24"/>
            </w:rPr>
            <w:delText>Materiales</w:delText>
          </w:r>
          <w:r w:rsidDel="0036047B">
            <w:rPr>
              <w:spacing w:val="-13"/>
              <w:sz w:val="24"/>
            </w:rPr>
            <w:delText xml:space="preserve"> </w:delText>
          </w:r>
          <w:r w:rsidDel="0036047B">
            <w:rPr>
              <w:spacing w:val="-1"/>
              <w:sz w:val="24"/>
            </w:rPr>
            <w:delText>a</w:delText>
          </w:r>
          <w:r w:rsidDel="0036047B">
            <w:rPr>
              <w:spacing w:val="-14"/>
              <w:sz w:val="24"/>
            </w:rPr>
            <w:delText xml:space="preserve"> </w:delText>
          </w:r>
          <w:r w:rsidDel="0036047B">
            <w:rPr>
              <w:spacing w:val="-1"/>
              <w:sz w:val="24"/>
            </w:rPr>
            <w:delText>través</w:delText>
          </w:r>
          <w:r w:rsidDel="0036047B">
            <w:rPr>
              <w:spacing w:val="-13"/>
              <w:sz w:val="24"/>
            </w:rPr>
            <w:delText xml:space="preserve"> </w:delText>
          </w:r>
          <w:r w:rsidDel="0036047B">
            <w:rPr>
              <w:spacing w:val="-1"/>
              <w:sz w:val="24"/>
            </w:rPr>
            <w:delText>del</w:delText>
          </w:r>
          <w:r w:rsidDel="0036047B">
            <w:rPr>
              <w:spacing w:val="-14"/>
              <w:sz w:val="24"/>
            </w:rPr>
            <w:delText xml:space="preserve"> </w:delText>
          </w:r>
          <w:r w:rsidDel="0036047B">
            <w:rPr>
              <w:spacing w:val="-1"/>
              <w:sz w:val="24"/>
            </w:rPr>
            <w:delText>Dictamen</w:delText>
          </w:r>
          <w:r w:rsidDel="0036047B">
            <w:rPr>
              <w:spacing w:val="-10"/>
              <w:sz w:val="24"/>
            </w:rPr>
            <w:delText xml:space="preserve"> </w:delText>
          </w:r>
          <w:r w:rsidDel="0036047B">
            <w:rPr>
              <w:sz w:val="24"/>
            </w:rPr>
            <w:delText>de</w:delText>
          </w:r>
          <w:r w:rsidDel="0036047B">
            <w:rPr>
              <w:spacing w:val="-12"/>
              <w:sz w:val="24"/>
            </w:rPr>
            <w:delText xml:space="preserve"> </w:delText>
          </w:r>
          <w:r w:rsidDel="0036047B">
            <w:rPr>
              <w:sz w:val="24"/>
            </w:rPr>
            <w:delText>no</w:delText>
          </w:r>
          <w:r w:rsidDel="0036047B">
            <w:rPr>
              <w:spacing w:val="-11"/>
              <w:sz w:val="24"/>
            </w:rPr>
            <w:delText xml:space="preserve"> </w:delText>
          </w:r>
          <w:r w:rsidDel="0036047B">
            <w:rPr>
              <w:sz w:val="24"/>
            </w:rPr>
            <w:delText>utilidad</w:delText>
          </w:r>
          <w:r w:rsidDel="0036047B">
            <w:rPr>
              <w:spacing w:val="-12"/>
              <w:sz w:val="24"/>
            </w:rPr>
            <w:delText xml:space="preserve"> </w:delText>
          </w:r>
          <w:r w:rsidDel="0036047B">
            <w:rPr>
              <w:sz w:val="24"/>
            </w:rPr>
            <w:delText>y</w:delText>
          </w:r>
          <w:r w:rsidDel="0036047B">
            <w:rPr>
              <w:spacing w:val="-13"/>
              <w:sz w:val="24"/>
            </w:rPr>
            <w:delText xml:space="preserve"> </w:delText>
          </w:r>
          <w:r w:rsidDel="0036047B">
            <w:rPr>
              <w:sz w:val="24"/>
            </w:rPr>
            <w:delText>para</w:delText>
          </w:r>
          <w:r w:rsidDel="0036047B">
            <w:rPr>
              <w:spacing w:val="-13"/>
              <w:sz w:val="24"/>
            </w:rPr>
            <w:delText xml:space="preserve"> </w:delText>
          </w:r>
          <w:r w:rsidDel="0036047B">
            <w:rPr>
              <w:sz w:val="24"/>
            </w:rPr>
            <w:delText>el</w:delText>
          </w:r>
          <w:r w:rsidDel="0036047B">
            <w:rPr>
              <w:spacing w:val="-14"/>
              <w:sz w:val="24"/>
            </w:rPr>
            <w:delText xml:space="preserve"> </w:delText>
          </w:r>
          <w:r w:rsidDel="0036047B">
            <w:rPr>
              <w:sz w:val="24"/>
            </w:rPr>
            <w:delText>caso</w:delText>
          </w:r>
          <w:r w:rsidDel="0036047B">
            <w:rPr>
              <w:spacing w:val="-11"/>
              <w:sz w:val="24"/>
            </w:rPr>
            <w:delText xml:space="preserve"> </w:delText>
          </w:r>
          <w:r w:rsidDel="0036047B">
            <w:rPr>
              <w:sz w:val="24"/>
            </w:rPr>
            <w:delText>de</w:delText>
          </w:r>
          <w:r w:rsidDel="0036047B">
            <w:rPr>
              <w:spacing w:val="-12"/>
              <w:sz w:val="24"/>
            </w:rPr>
            <w:delText xml:space="preserve"> </w:delText>
          </w:r>
          <w:r w:rsidDel="0036047B">
            <w:rPr>
              <w:sz w:val="24"/>
            </w:rPr>
            <w:delText>los</w:delText>
          </w:r>
          <w:r w:rsidDel="0036047B">
            <w:rPr>
              <w:spacing w:val="-13"/>
              <w:sz w:val="24"/>
            </w:rPr>
            <w:delText xml:space="preserve"> </w:delText>
          </w:r>
          <w:r w:rsidDel="0036047B">
            <w:rPr>
              <w:sz w:val="24"/>
            </w:rPr>
            <w:delText>Centros</w:delText>
          </w:r>
          <w:r w:rsidDel="0036047B">
            <w:rPr>
              <w:spacing w:val="-13"/>
              <w:sz w:val="24"/>
            </w:rPr>
            <w:delText xml:space="preserve"> </w:delText>
          </w:r>
          <w:r w:rsidR="000D1228" w:rsidDel="0036047B">
            <w:rPr>
              <w:sz w:val="24"/>
            </w:rPr>
            <w:delText>SICT</w:delText>
          </w:r>
          <w:r w:rsidDel="0036047B">
            <w:rPr>
              <w:spacing w:val="-57"/>
              <w:sz w:val="24"/>
            </w:rPr>
            <w:delText xml:space="preserve"> </w:delText>
          </w:r>
          <w:r w:rsidDel="0036047B">
            <w:rPr>
              <w:sz w:val="24"/>
            </w:rPr>
            <w:delText>estará</w:delText>
          </w:r>
          <w:r w:rsidDel="0036047B">
            <w:rPr>
              <w:spacing w:val="-7"/>
              <w:sz w:val="24"/>
            </w:rPr>
            <w:delText xml:space="preserve"> </w:delText>
          </w:r>
          <w:r w:rsidDel="0036047B">
            <w:rPr>
              <w:sz w:val="24"/>
            </w:rPr>
            <w:delText>a</w:delText>
          </w:r>
          <w:r w:rsidDel="0036047B">
            <w:rPr>
              <w:spacing w:val="-6"/>
              <w:sz w:val="24"/>
            </w:rPr>
            <w:delText xml:space="preserve"> </w:delText>
          </w:r>
          <w:r w:rsidDel="0036047B">
            <w:rPr>
              <w:sz w:val="24"/>
            </w:rPr>
            <w:delText>cargo</w:delText>
          </w:r>
          <w:r w:rsidDel="0036047B">
            <w:rPr>
              <w:spacing w:val="-7"/>
              <w:sz w:val="24"/>
            </w:rPr>
            <w:delText xml:space="preserve"> </w:delText>
          </w:r>
          <w:r w:rsidDel="0036047B">
            <w:rPr>
              <w:sz w:val="24"/>
            </w:rPr>
            <w:delText>del</w:delText>
          </w:r>
          <w:r w:rsidDel="0036047B">
            <w:rPr>
              <w:spacing w:val="-7"/>
              <w:sz w:val="24"/>
            </w:rPr>
            <w:delText xml:space="preserve"> </w:delText>
          </w:r>
          <w:r w:rsidDel="0036047B">
            <w:rPr>
              <w:sz w:val="24"/>
            </w:rPr>
            <w:delText>Director</w:delText>
          </w:r>
          <w:r w:rsidDel="0036047B">
            <w:rPr>
              <w:spacing w:val="-7"/>
              <w:sz w:val="24"/>
            </w:rPr>
            <w:delText xml:space="preserve"> </w:delText>
          </w:r>
          <w:r w:rsidDel="0036047B">
            <w:rPr>
              <w:sz w:val="24"/>
            </w:rPr>
            <w:delText>General</w:delText>
          </w:r>
          <w:r w:rsidDel="0036047B">
            <w:rPr>
              <w:spacing w:val="-7"/>
              <w:sz w:val="24"/>
            </w:rPr>
            <w:delText xml:space="preserve"> </w:delText>
          </w:r>
          <w:r w:rsidDel="0036047B">
            <w:rPr>
              <w:sz w:val="24"/>
            </w:rPr>
            <w:delText>del</w:delText>
          </w:r>
          <w:r w:rsidDel="0036047B">
            <w:rPr>
              <w:spacing w:val="-7"/>
              <w:sz w:val="24"/>
            </w:rPr>
            <w:delText xml:space="preserve"> </w:delText>
          </w:r>
          <w:r w:rsidDel="0036047B">
            <w:rPr>
              <w:sz w:val="24"/>
            </w:rPr>
            <w:delText>Centro</w:delText>
          </w:r>
          <w:r w:rsidDel="0036047B">
            <w:rPr>
              <w:spacing w:val="-7"/>
              <w:sz w:val="24"/>
            </w:rPr>
            <w:delText xml:space="preserve"> </w:delText>
          </w:r>
          <w:r w:rsidR="000D1228" w:rsidDel="0036047B">
            <w:rPr>
              <w:sz w:val="24"/>
            </w:rPr>
            <w:delText>SICT</w:delText>
          </w:r>
          <w:r w:rsidDel="0036047B">
            <w:rPr>
              <w:spacing w:val="-13"/>
              <w:sz w:val="24"/>
            </w:rPr>
            <w:delText xml:space="preserve"> </w:delText>
          </w:r>
          <w:r w:rsidDel="0036047B">
            <w:rPr>
              <w:sz w:val="24"/>
            </w:rPr>
            <w:delText>correspondiente.</w:delText>
          </w:r>
        </w:del>
      </w:moveFrom>
    </w:p>
    <w:p w14:paraId="63C9E2A1" w14:textId="0DA08B40" w:rsidR="00D10823" w:rsidDel="0036047B" w:rsidRDefault="00D10823">
      <w:pPr>
        <w:pStyle w:val="Textoindependiente"/>
        <w:spacing w:before="8"/>
        <w:rPr>
          <w:del w:id="957" w:author="pc" w:date="2023-09-03T20:37:00Z"/>
          <w:moveFrom w:id="958" w:author="pc" w:date="2023-09-03T15:52:00Z"/>
          <w:sz w:val="20"/>
        </w:rPr>
      </w:pPr>
    </w:p>
    <w:p w14:paraId="53082FD3" w14:textId="3377C4ED" w:rsidR="00D10823" w:rsidDel="0036047B" w:rsidRDefault="00B354F8">
      <w:pPr>
        <w:pStyle w:val="Prrafodelista"/>
        <w:numPr>
          <w:ilvl w:val="2"/>
          <w:numId w:val="15"/>
        </w:numPr>
        <w:tabs>
          <w:tab w:val="left" w:pos="2260"/>
        </w:tabs>
        <w:spacing w:line="235" w:lineRule="auto"/>
        <w:ind w:right="683"/>
        <w:jc w:val="both"/>
        <w:rPr>
          <w:del w:id="959" w:author="pc" w:date="2023-09-03T20:37:00Z"/>
          <w:moveFrom w:id="960" w:author="pc" w:date="2023-09-03T15:52:00Z"/>
          <w:sz w:val="24"/>
        </w:rPr>
      </w:pPr>
      <w:moveFrom w:id="961" w:author="pc" w:date="2023-09-03T15:52:00Z">
        <w:del w:id="962" w:author="pc" w:date="2023-09-03T20:37:00Z">
          <w:r w:rsidDel="0036047B">
            <w:rPr>
              <w:sz w:val="24"/>
            </w:rPr>
            <w:delText>En</w:delText>
          </w:r>
          <w:r w:rsidDel="0036047B">
            <w:rPr>
              <w:spacing w:val="1"/>
              <w:sz w:val="24"/>
            </w:rPr>
            <w:delText xml:space="preserve"> </w:delText>
          </w:r>
          <w:r w:rsidDel="0036047B">
            <w:rPr>
              <w:sz w:val="24"/>
            </w:rPr>
            <w:delText>el</w:delText>
          </w:r>
          <w:r w:rsidDel="0036047B">
            <w:rPr>
              <w:spacing w:val="1"/>
              <w:sz w:val="24"/>
            </w:rPr>
            <w:delText xml:space="preserve"> </w:delText>
          </w:r>
          <w:r w:rsidDel="0036047B">
            <w:rPr>
              <w:sz w:val="24"/>
            </w:rPr>
            <w:delText>caso</w:delText>
          </w:r>
          <w:r w:rsidDel="0036047B">
            <w:rPr>
              <w:spacing w:val="1"/>
              <w:sz w:val="24"/>
            </w:rPr>
            <w:delText xml:space="preserve"> </w:delText>
          </w:r>
          <w:r w:rsidDel="0036047B">
            <w:rPr>
              <w:sz w:val="24"/>
            </w:rPr>
            <w:delText>de</w:delText>
          </w:r>
          <w:r w:rsidDel="0036047B">
            <w:rPr>
              <w:spacing w:val="1"/>
              <w:sz w:val="24"/>
            </w:rPr>
            <w:delText xml:space="preserve"> </w:delText>
          </w:r>
          <w:r w:rsidDel="0036047B">
            <w:rPr>
              <w:sz w:val="24"/>
            </w:rPr>
            <w:delText>las</w:delText>
          </w:r>
          <w:r w:rsidDel="0036047B">
            <w:rPr>
              <w:spacing w:val="1"/>
              <w:sz w:val="24"/>
            </w:rPr>
            <w:delText xml:space="preserve"> </w:delText>
          </w:r>
          <w:r w:rsidDel="0036047B">
            <w:rPr>
              <w:sz w:val="24"/>
            </w:rPr>
            <w:delText>Unidades</w:delText>
          </w:r>
          <w:r w:rsidDel="0036047B">
            <w:rPr>
              <w:spacing w:val="1"/>
              <w:sz w:val="24"/>
            </w:rPr>
            <w:delText xml:space="preserve"> </w:delText>
          </w:r>
          <w:r w:rsidDel="0036047B">
            <w:rPr>
              <w:sz w:val="24"/>
            </w:rPr>
            <w:delText>Administrativas</w:delText>
          </w:r>
          <w:r w:rsidDel="0036047B">
            <w:rPr>
              <w:spacing w:val="1"/>
              <w:sz w:val="24"/>
            </w:rPr>
            <w:delText xml:space="preserve"> </w:delText>
          </w:r>
          <w:r w:rsidDel="0036047B">
            <w:rPr>
              <w:sz w:val="24"/>
            </w:rPr>
            <w:delText>Centrales,</w:delText>
          </w:r>
          <w:r w:rsidDel="0036047B">
            <w:rPr>
              <w:spacing w:val="1"/>
              <w:sz w:val="24"/>
            </w:rPr>
            <w:delText xml:space="preserve"> </w:delText>
          </w:r>
          <w:r w:rsidDel="0036047B">
            <w:rPr>
              <w:sz w:val="24"/>
            </w:rPr>
            <w:delText>la</w:delText>
          </w:r>
          <w:r w:rsidDel="0036047B">
            <w:rPr>
              <w:spacing w:val="1"/>
              <w:sz w:val="24"/>
            </w:rPr>
            <w:delText xml:space="preserve"> </w:delText>
          </w:r>
          <w:r w:rsidDel="0036047B">
            <w:rPr>
              <w:sz w:val="24"/>
            </w:rPr>
            <w:delText>Dirección</w:delText>
          </w:r>
          <w:r w:rsidDel="0036047B">
            <w:rPr>
              <w:spacing w:val="1"/>
              <w:sz w:val="24"/>
            </w:rPr>
            <w:delText xml:space="preserve"> </w:delText>
          </w:r>
          <w:r w:rsidDel="0036047B">
            <w:rPr>
              <w:sz w:val="24"/>
            </w:rPr>
            <w:delText>de</w:delText>
          </w:r>
          <w:r w:rsidDel="0036047B">
            <w:rPr>
              <w:spacing w:val="1"/>
              <w:sz w:val="24"/>
            </w:rPr>
            <w:delText xml:space="preserve"> </w:delText>
          </w:r>
          <w:r w:rsidDel="0036047B">
            <w:rPr>
              <w:sz w:val="24"/>
            </w:rPr>
            <w:delText>Operaciones,</w:delText>
          </w:r>
          <w:r w:rsidDel="0036047B">
            <w:rPr>
              <w:spacing w:val="1"/>
              <w:sz w:val="24"/>
            </w:rPr>
            <w:delText xml:space="preserve"> </w:delText>
          </w:r>
          <w:r w:rsidDel="0036047B">
            <w:rPr>
              <w:sz w:val="24"/>
            </w:rPr>
            <w:delText>Activos</w:delText>
          </w:r>
          <w:r w:rsidDel="0036047B">
            <w:rPr>
              <w:spacing w:val="1"/>
              <w:sz w:val="24"/>
            </w:rPr>
            <w:delText xml:space="preserve"> </w:delText>
          </w:r>
          <w:r w:rsidDel="0036047B">
            <w:rPr>
              <w:sz w:val="24"/>
            </w:rPr>
            <w:delText>y</w:delText>
          </w:r>
          <w:r w:rsidDel="0036047B">
            <w:rPr>
              <w:spacing w:val="1"/>
              <w:sz w:val="24"/>
            </w:rPr>
            <w:delText xml:space="preserve"> </w:delText>
          </w:r>
          <w:r w:rsidDel="0036047B">
            <w:rPr>
              <w:sz w:val="24"/>
            </w:rPr>
            <w:delText>Riesgos,</w:delText>
          </w:r>
          <w:r w:rsidDel="0036047B">
            <w:rPr>
              <w:spacing w:val="1"/>
              <w:sz w:val="24"/>
            </w:rPr>
            <w:delText xml:space="preserve"> </w:delText>
          </w:r>
          <w:r w:rsidDel="0036047B">
            <w:rPr>
              <w:sz w:val="24"/>
            </w:rPr>
            <w:delText>en</w:delText>
          </w:r>
          <w:r w:rsidDel="0036047B">
            <w:rPr>
              <w:spacing w:val="1"/>
              <w:sz w:val="24"/>
            </w:rPr>
            <w:delText xml:space="preserve"> </w:delText>
          </w:r>
          <w:r w:rsidDel="0036047B">
            <w:rPr>
              <w:sz w:val="24"/>
            </w:rPr>
            <w:delText>coordinación</w:delText>
          </w:r>
          <w:r w:rsidDel="0036047B">
            <w:rPr>
              <w:spacing w:val="1"/>
              <w:sz w:val="24"/>
            </w:rPr>
            <w:delText xml:space="preserve"> </w:delText>
          </w:r>
          <w:r w:rsidDel="0036047B">
            <w:rPr>
              <w:sz w:val="24"/>
            </w:rPr>
            <w:delText>con</w:delText>
          </w:r>
          <w:r w:rsidDel="0036047B">
            <w:rPr>
              <w:spacing w:val="1"/>
              <w:sz w:val="24"/>
            </w:rPr>
            <w:delText xml:space="preserve"> </w:delText>
          </w:r>
          <w:r w:rsidDel="0036047B">
            <w:rPr>
              <w:sz w:val="24"/>
            </w:rPr>
            <w:delText>la</w:delText>
          </w:r>
          <w:r w:rsidDel="0036047B">
            <w:rPr>
              <w:spacing w:val="1"/>
              <w:sz w:val="24"/>
            </w:rPr>
            <w:delText xml:space="preserve"> </w:delText>
          </w:r>
          <w:r w:rsidDel="0036047B">
            <w:rPr>
              <w:sz w:val="24"/>
            </w:rPr>
            <w:delText>Subdirección</w:delText>
          </w:r>
          <w:r w:rsidDel="0036047B">
            <w:rPr>
              <w:spacing w:val="1"/>
              <w:sz w:val="24"/>
            </w:rPr>
            <w:delText xml:space="preserve"> </w:delText>
          </w:r>
          <w:r w:rsidDel="0036047B">
            <w:rPr>
              <w:sz w:val="24"/>
            </w:rPr>
            <w:delText>de</w:delText>
          </w:r>
          <w:r w:rsidDel="0036047B">
            <w:rPr>
              <w:spacing w:val="1"/>
              <w:sz w:val="24"/>
            </w:rPr>
            <w:delText xml:space="preserve"> </w:delText>
          </w:r>
          <w:r w:rsidDel="0036047B">
            <w:rPr>
              <w:sz w:val="24"/>
            </w:rPr>
            <w:delText>Administración de Activos, deberá conservar en forma ordenada y sistemática,</w:delText>
          </w:r>
          <w:r w:rsidDel="0036047B">
            <w:rPr>
              <w:spacing w:val="1"/>
              <w:sz w:val="24"/>
            </w:rPr>
            <w:delText xml:space="preserve"> </w:delText>
          </w:r>
          <w:r w:rsidDel="0036047B">
            <w:rPr>
              <w:sz w:val="24"/>
            </w:rPr>
            <w:delText>por un lapso de cinco años la documentación relativa a inventarios, el registro a</w:delText>
          </w:r>
          <w:r w:rsidDel="0036047B">
            <w:rPr>
              <w:spacing w:val="-57"/>
              <w:sz w:val="24"/>
            </w:rPr>
            <w:delText xml:space="preserve"> </w:delText>
          </w:r>
          <w:r w:rsidDel="0036047B">
            <w:rPr>
              <w:sz w:val="24"/>
            </w:rPr>
            <w:delText>detalle</w:delText>
          </w:r>
          <w:r w:rsidDel="0036047B">
            <w:rPr>
              <w:spacing w:val="-6"/>
              <w:sz w:val="24"/>
            </w:rPr>
            <w:delText xml:space="preserve"> </w:delText>
          </w:r>
          <w:r w:rsidDel="0036047B">
            <w:rPr>
              <w:sz w:val="24"/>
            </w:rPr>
            <w:delText>de</w:delText>
          </w:r>
          <w:r w:rsidDel="0036047B">
            <w:rPr>
              <w:spacing w:val="-5"/>
              <w:sz w:val="24"/>
            </w:rPr>
            <w:delText xml:space="preserve"> </w:delText>
          </w:r>
          <w:r w:rsidDel="0036047B">
            <w:rPr>
              <w:sz w:val="24"/>
            </w:rPr>
            <w:delText>las</w:delText>
          </w:r>
          <w:r w:rsidDel="0036047B">
            <w:rPr>
              <w:spacing w:val="-7"/>
              <w:sz w:val="24"/>
            </w:rPr>
            <w:delText xml:space="preserve"> </w:delText>
          </w:r>
          <w:r w:rsidDel="0036047B">
            <w:rPr>
              <w:sz w:val="24"/>
            </w:rPr>
            <w:delText>bajas</w:delText>
          </w:r>
          <w:r w:rsidDel="0036047B">
            <w:rPr>
              <w:spacing w:val="-7"/>
              <w:sz w:val="24"/>
            </w:rPr>
            <w:delText xml:space="preserve"> </w:delText>
          </w:r>
          <w:r w:rsidDel="0036047B">
            <w:rPr>
              <w:sz w:val="24"/>
            </w:rPr>
            <w:delText>de</w:delText>
          </w:r>
          <w:r w:rsidDel="0036047B">
            <w:rPr>
              <w:spacing w:val="-6"/>
              <w:sz w:val="24"/>
            </w:rPr>
            <w:delText xml:space="preserve"> </w:delText>
          </w:r>
          <w:r w:rsidDel="0036047B">
            <w:rPr>
              <w:sz w:val="24"/>
            </w:rPr>
            <w:delText>bienes</w:delText>
          </w:r>
          <w:r w:rsidDel="0036047B">
            <w:rPr>
              <w:spacing w:val="-6"/>
              <w:sz w:val="24"/>
            </w:rPr>
            <w:delText xml:space="preserve"> </w:delText>
          </w:r>
          <w:r w:rsidDel="0036047B">
            <w:rPr>
              <w:sz w:val="24"/>
            </w:rPr>
            <w:delText>y</w:delText>
          </w:r>
          <w:r w:rsidDel="0036047B">
            <w:rPr>
              <w:spacing w:val="-9"/>
              <w:sz w:val="24"/>
            </w:rPr>
            <w:delText xml:space="preserve"> </w:delText>
          </w:r>
          <w:r w:rsidDel="0036047B">
            <w:rPr>
              <w:sz w:val="24"/>
            </w:rPr>
            <w:delText>en</w:delText>
          </w:r>
          <w:r w:rsidDel="0036047B">
            <w:rPr>
              <w:spacing w:val="-8"/>
              <w:sz w:val="24"/>
            </w:rPr>
            <w:delText xml:space="preserve"> </w:delText>
          </w:r>
          <w:r w:rsidDel="0036047B">
            <w:rPr>
              <w:sz w:val="24"/>
            </w:rPr>
            <w:delText>consecuencia,</w:delText>
          </w:r>
          <w:r w:rsidDel="0036047B">
            <w:rPr>
              <w:spacing w:val="-6"/>
              <w:sz w:val="24"/>
            </w:rPr>
            <w:delText xml:space="preserve"> </w:delText>
          </w:r>
          <w:r w:rsidDel="0036047B">
            <w:rPr>
              <w:sz w:val="24"/>
            </w:rPr>
            <w:delText>conservar</w:delText>
          </w:r>
          <w:r w:rsidDel="0036047B">
            <w:rPr>
              <w:spacing w:val="-5"/>
              <w:sz w:val="24"/>
            </w:rPr>
            <w:delText xml:space="preserve"> </w:delText>
          </w:r>
          <w:r w:rsidDel="0036047B">
            <w:rPr>
              <w:sz w:val="24"/>
            </w:rPr>
            <w:delText>en</w:delText>
          </w:r>
          <w:r w:rsidDel="0036047B">
            <w:rPr>
              <w:spacing w:val="-5"/>
              <w:sz w:val="24"/>
            </w:rPr>
            <w:delText xml:space="preserve"> </w:delText>
          </w:r>
          <w:r w:rsidDel="0036047B">
            <w:rPr>
              <w:sz w:val="24"/>
            </w:rPr>
            <w:delText>forma</w:delText>
          </w:r>
          <w:r w:rsidDel="0036047B">
            <w:rPr>
              <w:spacing w:val="-10"/>
              <w:sz w:val="24"/>
            </w:rPr>
            <w:delText xml:space="preserve"> </w:delText>
          </w:r>
          <w:r w:rsidDel="0036047B">
            <w:rPr>
              <w:sz w:val="24"/>
            </w:rPr>
            <w:delText>ordenada</w:delText>
          </w:r>
          <w:r w:rsidDel="0036047B">
            <w:rPr>
              <w:spacing w:val="-7"/>
              <w:sz w:val="24"/>
            </w:rPr>
            <w:delText xml:space="preserve"> </w:delText>
          </w:r>
          <w:r w:rsidDel="0036047B">
            <w:rPr>
              <w:sz w:val="24"/>
            </w:rPr>
            <w:delText>la</w:delText>
          </w:r>
          <w:r w:rsidDel="0036047B">
            <w:rPr>
              <w:spacing w:val="-57"/>
              <w:sz w:val="24"/>
            </w:rPr>
            <w:delText xml:space="preserve"> </w:delText>
          </w:r>
          <w:r w:rsidDel="0036047B">
            <w:rPr>
              <w:sz w:val="24"/>
            </w:rPr>
            <w:delText>recepción, alta, disposición final y baja de Bienes Muebles; en el caso de los</w:delText>
          </w:r>
          <w:r w:rsidDel="0036047B">
            <w:rPr>
              <w:spacing w:val="1"/>
              <w:sz w:val="24"/>
            </w:rPr>
            <w:delText xml:space="preserve"> </w:delText>
          </w:r>
          <w:r w:rsidDel="0036047B">
            <w:rPr>
              <w:sz w:val="24"/>
            </w:rPr>
            <w:delText>Centros</w:delText>
          </w:r>
          <w:r w:rsidDel="0036047B">
            <w:rPr>
              <w:spacing w:val="-6"/>
              <w:sz w:val="24"/>
            </w:rPr>
            <w:delText xml:space="preserve"> </w:delText>
          </w:r>
          <w:r w:rsidR="000D1228" w:rsidDel="0036047B">
            <w:rPr>
              <w:sz w:val="24"/>
            </w:rPr>
            <w:delText>SICT</w:delText>
          </w:r>
          <w:r w:rsidDel="0036047B">
            <w:rPr>
              <w:sz w:val="24"/>
            </w:rPr>
            <w:delText>,</w:delText>
          </w:r>
          <w:r w:rsidDel="0036047B">
            <w:rPr>
              <w:spacing w:val="-6"/>
              <w:sz w:val="24"/>
            </w:rPr>
            <w:delText xml:space="preserve"> </w:delText>
          </w:r>
          <w:r w:rsidDel="0036047B">
            <w:rPr>
              <w:sz w:val="24"/>
            </w:rPr>
            <w:delText>corresponderá</w:delText>
          </w:r>
          <w:r w:rsidDel="0036047B">
            <w:rPr>
              <w:spacing w:val="-6"/>
              <w:sz w:val="24"/>
            </w:rPr>
            <w:delText xml:space="preserve"> </w:delText>
          </w:r>
          <w:r w:rsidDel="0036047B">
            <w:rPr>
              <w:sz w:val="24"/>
            </w:rPr>
            <w:delText>a</w:delText>
          </w:r>
          <w:r w:rsidDel="0036047B">
            <w:rPr>
              <w:spacing w:val="-6"/>
              <w:sz w:val="24"/>
            </w:rPr>
            <w:delText xml:space="preserve"> </w:delText>
          </w:r>
          <w:r w:rsidDel="0036047B">
            <w:rPr>
              <w:sz w:val="24"/>
            </w:rPr>
            <w:delText>la</w:delText>
          </w:r>
          <w:r w:rsidDel="0036047B">
            <w:rPr>
              <w:spacing w:val="-6"/>
              <w:sz w:val="24"/>
            </w:rPr>
            <w:delText xml:space="preserve"> </w:delText>
          </w:r>
          <w:r w:rsidDel="0036047B">
            <w:rPr>
              <w:sz w:val="24"/>
            </w:rPr>
            <w:delText>Subdirección</w:delText>
          </w:r>
          <w:r w:rsidDel="0036047B">
            <w:rPr>
              <w:spacing w:val="-4"/>
              <w:sz w:val="24"/>
            </w:rPr>
            <w:delText xml:space="preserve"> </w:delText>
          </w:r>
          <w:r w:rsidDel="0036047B">
            <w:rPr>
              <w:sz w:val="24"/>
            </w:rPr>
            <w:delText>de</w:delText>
          </w:r>
          <w:r w:rsidDel="0036047B">
            <w:rPr>
              <w:spacing w:val="-4"/>
              <w:sz w:val="24"/>
            </w:rPr>
            <w:delText xml:space="preserve"> </w:delText>
          </w:r>
          <w:r w:rsidDel="0036047B">
            <w:rPr>
              <w:sz w:val="24"/>
            </w:rPr>
            <w:delText>Administración</w:delText>
          </w:r>
          <w:r w:rsidDel="0036047B">
            <w:rPr>
              <w:spacing w:val="-4"/>
              <w:sz w:val="24"/>
            </w:rPr>
            <w:delText xml:space="preserve"> </w:delText>
          </w:r>
          <w:r w:rsidDel="0036047B">
            <w:rPr>
              <w:sz w:val="24"/>
            </w:rPr>
            <w:delText>o</w:delText>
          </w:r>
          <w:r w:rsidDel="0036047B">
            <w:rPr>
              <w:spacing w:val="-4"/>
              <w:sz w:val="24"/>
            </w:rPr>
            <w:delText xml:space="preserve"> </w:delText>
          </w:r>
          <w:r w:rsidDel="0036047B">
            <w:rPr>
              <w:sz w:val="24"/>
            </w:rPr>
            <w:delText>a</w:delText>
          </w:r>
          <w:r w:rsidDel="0036047B">
            <w:rPr>
              <w:spacing w:val="-6"/>
              <w:sz w:val="24"/>
            </w:rPr>
            <w:delText xml:space="preserve"> </w:delText>
          </w:r>
          <w:r w:rsidDel="0036047B">
            <w:rPr>
              <w:sz w:val="24"/>
            </w:rPr>
            <w:delText>la</w:delText>
          </w:r>
          <w:r w:rsidDel="0036047B">
            <w:rPr>
              <w:spacing w:val="-6"/>
              <w:sz w:val="24"/>
            </w:rPr>
            <w:delText xml:space="preserve"> </w:delText>
          </w:r>
          <w:r w:rsidDel="0036047B">
            <w:rPr>
              <w:sz w:val="24"/>
            </w:rPr>
            <w:delText>Jefatura</w:delText>
          </w:r>
          <w:r w:rsidDel="0036047B">
            <w:rPr>
              <w:spacing w:val="-58"/>
              <w:sz w:val="24"/>
            </w:rPr>
            <w:delText xml:space="preserve"> </w:delText>
          </w:r>
          <w:r w:rsidDel="0036047B">
            <w:rPr>
              <w:sz w:val="24"/>
            </w:rPr>
            <w:delText>del Departamento de Recursos Materiales, resguardar en los términos indicados</w:delText>
          </w:r>
          <w:r w:rsidDel="0036047B">
            <w:rPr>
              <w:spacing w:val="-57"/>
              <w:sz w:val="24"/>
            </w:rPr>
            <w:delText xml:space="preserve"> </w:delText>
          </w:r>
          <w:r w:rsidDel="0036047B">
            <w:rPr>
              <w:sz w:val="24"/>
            </w:rPr>
            <w:delText>dicha documentación.</w:delText>
          </w:r>
        </w:del>
      </w:moveFrom>
    </w:p>
    <w:moveFromRangeEnd w:id="954"/>
    <w:p w14:paraId="7C1F9CB9" w14:textId="14CA92C4" w:rsidR="00D10823" w:rsidDel="0036047B" w:rsidRDefault="00D10823">
      <w:pPr>
        <w:pStyle w:val="Textoindependiente"/>
        <w:rPr>
          <w:del w:id="963" w:author="pc" w:date="2023-09-03T20:37:00Z"/>
          <w:sz w:val="21"/>
        </w:rPr>
      </w:pPr>
    </w:p>
    <w:p w14:paraId="63CC54B3" w14:textId="165D919A" w:rsidR="00D10823" w:rsidDel="0036047B" w:rsidRDefault="00B354F8">
      <w:pPr>
        <w:pStyle w:val="Prrafodelista"/>
        <w:numPr>
          <w:ilvl w:val="2"/>
          <w:numId w:val="15"/>
        </w:numPr>
        <w:tabs>
          <w:tab w:val="left" w:pos="2260"/>
        </w:tabs>
        <w:spacing w:line="232" w:lineRule="auto"/>
        <w:ind w:right="689"/>
        <w:jc w:val="both"/>
        <w:rPr>
          <w:del w:id="964" w:author="pc" w:date="2023-09-03T20:37:00Z"/>
          <w:moveFrom w:id="965" w:author="pc" w:date="2023-09-03T16:01:00Z"/>
          <w:sz w:val="24"/>
        </w:rPr>
      </w:pPr>
      <w:moveFromRangeStart w:id="966" w:author="pc" w:date="2023-09-03T16:01:00Z" w:name="move144649328"/>
      <w:moveFrom w:id="967" w:author="pc" w:date="2023-09-03T16:01:00Z">
        <w:del w:id="968" w:author="pc" w:date="2023-09-03T20:37:00Z">
          <w:r w:rsidDel="0036047B">
            <w:rPr>
              <w:sz w:val="24"/>
            </w:rPr>
            <w:delText>Salvo casos debidamente justificados y autorizados de manera expresa por el</w:delText>
          </w:r>
          <w:r w:rsidDel="0036047B">
            <w:rPr>
              <w:spacing w:val="1"/>
              <w:sz w:val="24"/>
            </w:rPr>
            <w:delText xml:space="preserve"> </w:delText>
          </w:r>
          <w:r w:rsidDel="0036047B">
            <w:rPr>
              <w:w w:val="95"/>
              <w:sz w:val="24"/>
            </w:rPr>
            <w:delText>titular de la Dependencia, queda prohibido el arrendamiento de inmuebles para el</w:delText>
          </w:r>
          <w:r w:rsidDel="0036047B">
            <w:rPr>
              <w:spacing w:val="1"/>
              <w:w w:val="95"/>
              <w:sz w:val="24"/>
            </w:rPr>
            <w:delText xml:space="preserve"> </w:delText>
          </w:r>
          <w:r w:rsidDel="0036047B">
            <w:rPr>
              <w:sz w:val="24"/>
            </w:rPr>
            <w:delText>almacenamiento de bienes muebles útiles y no útiles, así como los desechos de</w:delText>
          </w:r>
          <w:r w:rsidDel="0036047B">
            <w:rPr>
              <w:spacing w:val="1"/>
              <w:sz w:val="24"/>
            </w:rPr>
            <w:delText xml:space="preserve"> </w:delText>
          </w:r>
          <w:r w:rsidDel="0036047B">
            <w:rPr>
              <w:sz w:val="24"/>
            </w:rPr>
            <w:delText>éstos.</w:delText>
          </w:r>
        </w:del>
      </w:moveFrom>
    </w:p>
    <w:moveFromRangeEnd w:id="966"/>
    <w:p w14:paraId="30DA3BA8" w14:textId="1EA7879B" w:rsidR="00D10823" w:rsidDel="0036047B" w:rsidRDefault="00D10823">
      <w:pPr>
        <w:pStyle w:val="Textoindependiente"/>
        <w:spacing w:before="8"/>
        <w:rPr>
          <w:del w:id="969" w:author="pc" w:date="2023-09-03T20:37:00Z"/>
          <w:sz w:val="21"/>
        </w:rPr>
      </w:pPr>
    </w:p>
    <w:p w14:paraId="3F2F73B3" w14:textId="6E8F35A3" w:rsidR="00D10823" w:rsidDel="0036047B" w:rsidRDefault="00B354F8">
      <w:pPr>
        <w:pStyle w:val="Prrafodelista"/>
        <w:numPr>
          <w:ilvl w:val="2"/>
          <w:numId w:val="15"/>
        </w:numPr>
        <w:tabs>
          <w:tab w:val="left" w:pos="2260"/>
        </w:tabs>
        <w:spacing w:line="232" w:lineRule="auto"/>
        <w:ind w:right="693"/>
        <w:jc w:val="both"/>
        <w:rPr>
          <w:del w:id="970" w:author="pc" w:date="2023-09-03T20:37:00Z"/>
          <w:sz w:val="24"/>
        </w:rPr>
      </w:pPr>
      <w:del w:id="971" w:author="pc" w:date="2023-09-03T20:37:00Z">
        <w:r w:rsidDel="0036047B">
          <w:rPr>
            <w:sz w:val="24"/>
          </w:rPr>
          <w:delText>Corresponde a los Titulares de Administración de la Unidades Administrativas</w:delText>
        </w:r>
        <w:r w:rsidDel="0036047B">
          <w:rPr>
            <w:spacing w:val="1"/>
            <w:sz w:val="24"/>
          </w:rPr>
          <w:delText xml:space="preserve"> </w:delText>
        </w:r>
        <w:r w:rsidDel="0036047B">
          <w:rPr>
            <w:sz w:val="24"/>
          </w:rPr>
          <w:delText>Centrales</w:delText>
        </w:r>
        <w:r w:rsidDel="0036047B">
          <w:rPr>
            <w:spacing w:val="-1"/>
            <w:sz w:val="24"/>
          </w:rPr>
          <w:delText xml:space="preserve"> </w:delText>
        </w:r>
        <w:r w:rsidDel="0036047B">
          <w:rPr>
            <w:sz w:val="24"/>
          </w:rPr>
          <w:delText>o</w:delText>
        </w:r>
        <w:r w:rsidDel="0036047B">
          <w:rPr>
            <w:spacing w:val="3"/>
            <w:sz w:val="24"/>
          </w:rPr>
          <w:delText xml:space="preserve"> </w:delText>
        </w:r>
        <w:r w:rsidDel="0036047B">
          <w:rPr>
            <w:sz w:val="24"/>
          </w:rPr>
          <w:delText>de</w:delText>
        </w:r>
        <w:r w:rsidDel="0036047B">
          <w:rPr>
            <w:spacing w:val="1"/>
            <w:sz w:val="24"/>
          </w:rPr>
          <w:delText xml:space="preserve"> </w:delText>
        </w:r>
        <w:r w:rsidDel="0036047B">
          <w:rPr>
            <w:sz w:val="24"/>
          </w:rPr>
          <w:delText>los</w:delText>
        </w:r>
        <w:r w:rsidDel="0036047B">
          <w:rPr>
            <w:spacing w:val="-5"/>
            <w:sz w:val="24"/>
          </w:rPr>
          <w:delText xml:space="preserve"> </w:delText>
        </w:r>
        <w:r w:rsidDel="0036047B">
          <w:rPr>
            <w:sz w:val="24"/>
          </w:rPr>
          <w:delText>Centros</w:delText>
        </w:r>
        <w:r w:rsidDel="0036047B">
          <w:rPr>
            <w:spacing w:val="-6"/>
            <w:sz w:val="24"/>
          </w:rPr>
          <w:delText xml:space="preserve"> </w:delText>
        </w:r>
        <w:r w:rsidR="000D1228" w:rsidDel="0036047B">
          <w:rPr>
            <w:sz w:val="24"/>
          </w:rPr>
          <w:delText>SICT</w:delText>
        </w:r>
        <w:r w:rsidDel="0036047B">
          <w:rPr>
            <w:sz w:val="24"/>
          </w:rPr>
          <w:delText>:</w:delText>
        </w:r>
      </w:del>
    </w:p>
    <w:p w14:paraId="1A766170" w14:textId="07099F36" w:rsidR="00D10823" w:rsidDel="0036047B" w:rsidRDefault="00D10823">
      <w:pPr>
        <w:pStyle w:val="Textoindependiente"/>
        <w:spacing w:before="10"/>
        <w:rPr>
          <w:del w:id="972" w:author="pc" w:date="2023-09-03T20:37:00Z"/>
          <w:sz w:val="20"/>
        </w:rPr>
      </w:pPr>
    </w:p>
    <w:p w14:paraId="3FD8442B" w14:textId="6F1818A9" w:rsidR="00D10823" w:rsidRPr="00F31FEC" w:rsidDel="0036047B" w:rsidRDefault="00B354F8">
      <w:pPr>
        <w:pStyle w:val="Prrafodelista"/>
        <w:numPr>
          <w:ilvl w:val="3"/>
          <w:numId w:val="15"/>
        </w:numPr>
        <w:tabs>
          <w:tab w:val="left" w:pos="2970"/>
        </w:tabs>
        <w:spacing w:before="90" w:line="232" w:lineRule="auto"/>
        <w:ind w:right="694"/>
        <w:jc w:val="both"/>
        <w:rPr>
          <w:del w:id="973" w:author="pc" w:date="2023-09-03T20:37:00Z"/>
          <w:sz w:val="28"/>
          <w:rPrChange w:id="974" w:author="Luis Enrique Luna Munoz" w:date="2023-09-01T19:15:00Z">
            <w:rPr>
              <w:del w:id="975" w:author="pc" w:date="2023-09-03T20:37:00Z"/>
            </w:rPr>
          </w:rPrChange>
        </w:rPr>
        <w:pPrChange w:id="976" w:author="Luis Enrique Luna Munoz" w:date="2023-09-01T19:15:00Z">
          <w:pPr>
            <w:pStyle w:val="Prrafodelista"/>
            <w:numPr>
              <w:ilvl w:val="3"/>
              <w:numId w:val="15"/>
            </w:numPr>
            <w:tabs>
              <w:tab w:val="left" w:pos="2970"/>
            </w:tabs>
            <w:spacing w:line="235" w:lineRule="auto"/>
            <w:ind w:left="2969" w:right="687" w:hanging="504"/>
            <w:jc w:val="both"/>
          </w:pPr>
        </w:pPrChange>
      </w:pPr>
      <w:del w:id="977" w:author="pc" w:date="2023-09-03T20:37:00Z">
        <w:r w:rsidDel="0036047B">
          <w:rPr>
            <w:sz w:val="24"/>
          </w:rPr>
          <w:delText>Comunicar a la Dirección General de Recursos Materiales o al Centro</w:delText>
        </w:r>
        <w:r w:rsidDel="0036047B">
          <w:rPr>
            <w:spacing w:val="1"/>
            <w:sz w:val="24"/>
          </w:rPr>
          <w:delText xml:space="preserve"> </w:delText>
        </w:r>
        <w:r w:rsidR="000D1228" w:rsidDel="0036047B">
          <w:rPr>
            <w:sz w:val="24"/>
          </w:rPr>
          <w:delText>SICT</w:delText>
        </w:r>
        <w:r w:rsidDel="0036047B">
          <w:rPr>
            <w:spacing w:val="-11"/>
            <w:sz w:val="24"/>
          </w:rPr>
          <w:delText xml:space="preserve"> </w:delText>
        </w:r>
        <w:r w:rsidDel="0036047B">
          <w:rPr>
            <w:sz w:val="24"/>
          </w:rPr>
          <w:delText>respectivo</w:delText>
        </w:r>
        <w:r w:rsidDel="0036047B">
          <w:rPr>
            <w:spacing w:val="-11"/>
            <w:sz w:val="24"/>
          </w:rPr>
          <w:delText xml:space="preserve"> </w:delText>
        </w:r>
        <w:r w:rsidDel="0036047B">
          <w:rPr>
            <w:sz w:val="24"/>
          </w:rPr>
          <w:delText>en</w:delText>
        </w:r>
        <w:r w:rsidDel="0036047B">
          <w:rPr>
            <w:spacing w:val="-10"/>
            <w:sz w:val="24"/>
          </w:rPr>
          <w:delText xml:space="preserve"> </w:delText>
        </w:r>
        <w:r w:rsidDel="0036047B">
          <w:rPr>
            <w:sz w:val="24"/>
          </w:rPr>
          <w:delText>forma</w:delText>
        </w:r>
        <w:r w:rsidDel="0036047B">
          <w:rPr>
            <w:spacing w:val="-13"/>
            <w:sz w:val="24"/>
          </w:rPr>
          <w:delText xml:space="preserve"> </w:delText>
        </w:r>
        <w:r w:rsidDel="0036047B">
          <w:rPr>
            <w:sz w:val="24"/>
          </w:rPr>
          <w:delText>oportuna</w:delText>
        </w:r>
        <w:r w:rsidDel="0036047B">
          <w:rPr>
            <w:spacing w:val="-13"/>
            <w:sz w:val="24"/>
          </w:rPr>
          <w:delText xml:space="preserve"> </w:delText>
        </w:r>
        <w:r w:rsidDel="0036047B">
          <w:rPr>
            <w:sz w:val="24"/>
          </w:rPr>
          <w:delText>y</w:delText>
        </w:r>
        <w:r w:rsidDel="0036047B">
          <w:rPr>
            <w:spacing w:val="-11"/>
            <w:sz w:val="24"/>
          </w:rPr>
          <w:delText xml:space="preserve"> </w:delText>
        </w:r>
        <w:r w:rsidDel="0036047B">
          <w:rPr>
            <w:sz w:val="24"/>
          </w:rPr>
          <w:delText>detallada</w:delText>
        </w:r>
        <w:r w:rsidDel="0036047B">
          <w:rPr>
            <w:spacing w:val="-10"/>
            <w:sz w:val="24"/>
          </w:rPr>
          <w:delText xml:space="preserve"> </w:delText>
        </w:r>
        <w:r w:rsidDel="0036047B">
          <w:rPr>
            <w:sz w:val="24"/>
          </w:rPr>
          <w:delText>los</w:delText>
        </w:r>
        <w:r w:rsidDel="0036047B">
          <w:rPr>
            <w:spacing w:val="-10"/>
            <w:sz w:val="24"/>
          </w:rPr>
          <w:delText xml:space="preserve"> </w:delText>
        </w:r>
        <w:r w:rsidDel="0036047B">
          <w:rPr>
            <w:sz w:val="24"/>
          </w:rPr>
          <w:delText>movimientos</w:delText>
        </w:r>
        <w:r w:rsidDel="0036047B">
          <w:rPr>
            <w:spacing w:val="-13"/>
            <w:sz w:val="24"/>
          </w:rPr>
          <w:delText xml:space="preserve"> </w:delText>
        </w:r>
        <w:r w:rsidDel="0036047B">
          <w:rPr>
            <w:sz w:val="24"/>
          </w:rPr>
          <w:delText>de</w:delText>
        </w:r>
        <w:r w:rsidDel="0036047B">
          <w:rPr>
            <w:spacing w:val="-11"/>
            <w:sz w:val="24"/>
          </w:rPr>
          <w:delText xml:space="preserve"> </w:delText>
        </w:r>
        <w:r w:rsidDel="0036047B">
          <w:rPr>
            <w:sz w:val="24"/>
          </w:rPr>
          <w:delText>bienes</w:delText>
        </w:r>
        <w:r w:rsidDel="0036047B">
          <w:rPr>
            <w:spacing w:val="-58"/>
            <w:sz w:val="24"/>
          </w:rPr>
          <w:delText xml:space="preserve"> </w:delText>
        </w:r>
        <w:r w:rsidDel="0036047B">
          <w:rPr>
            <w:sz w:val="24"/>
          </w:rPr>
          <w:delText>muebles</w:delText>
        </w:r>
        <w:r w:rsidDel="0036047B">
          <w:rPr>
            <w:spacing w:val="13"/>
            <w:sz w:val="24"/>
          </w:rPr>
          <w:delText xml:space="preserve"> </w:delText>
        </w:r>
        <w:r w:rsidDel="0036047B">
          <w:rPr>
            <w:sz w:val="24"/>
          </w:rPr>
          <w:delText>realizados</w:delText>
        </w:r>
        <w:r w:rsidDel="0036047B">
          <w:rPr>
            <w:spacing w:val="13"/>
            <w:sz w:val="24"/>
          </w:rPr>
          <w:delText xml:space="preserve"> </w:delText>
        </w:r>
        <w:r w:rsidDel="0036047B">
          <w:rPr>
            <w:sz w:val="24"/>
          </w:rPr>
          <w:delText>en</w:delText>
        </w:r>
        <w:r w:rsidDel="0036047B">
          <w:rPr>
            <w:spacing w:val="15"/>
            <w:sz w:val="24"/>
          </w:rPr>
          <w:delText xml:space="preserve"> </w:delText>
        </w:r>
        <w:r w:rsidDel="0036047B">
          <w:rPr>
            <w:sz w:val="24"/>
          </w:rPr>
          <w:delText>la</w:delText>
        </w:r>
        <w:r w:rsidDel="0036047B">
          <w:rPr>
            <w:spacing w:val="14"/>
            <w:sz w:val="24"/>
          </w:rPr>
          <w:delText xml:space="preserve"> </w:delText>
        </w:r>
        <w:r w:rsidDel="0036047B">
          <w:rPr>
            <w:sz w:val="24"/>
          </w:rPr>
          <w:delText>misma,</w:delText>
        </w:r>
        <w:r w:rsidDel="0036047B">
          <w:rPr>
            <w:spacing w:val="13"/>
            <w:sz w:val="24"/>
          </w:rPr>
          <w:delText xml:space="preserve"> </w:delText>
        </w:r>
        <w:r w:rsidDel="0036047B">
          <w:rPr>
            <w:sz w:val="24"/>
          </w:rPr>
          <w:delText>por</w:delText>
        </w:r>
        <w:r w:rsidDel="0036047B">
          <w:rPr>
            <w:spacing w:val="15"/>
            <w:sz w:val="24"/>
          </w:rPr>
          <w:delText xml:space="preserve"> </w:delText>
        </w:r>
        <w:r w:rsidDel="0036047B">
          <w:rPr>
            <w:sz w:val="24"/>
          </w:rPr>
          <w:delText>creación,</w:delText>
        </w:r>
        <w:r w:rsidDel="0036047B">
          <w:rPr>
            <w:spacing w:val="11"/>
            <w:sz w:val="24"/>
          </w:rPr>
          <w:delText xml:space="preserve"> </w:delText>
        </w:r>
        <w:r w:rsidDel="0036047B">
          <w:rPr>
            <w:sz w:val="24"/>
          </w:rPr>
          <w:delText>suspensión</w:delText>
        </w:r>
        <w:r w:rsidDel="0036047B">
          <w:rPr>
            <w:spacing w:val="13"/>
            <w:sz w:val="24"/>
          </w:rPr>
          <w:delText xml:space="preserve"> </w:delText>
        </w:r>
        <w:r w:rsidDel="0036047B">
          <w:rPr>
            <w:sz w:val="24"/>
          </w:rPr>
          <w:delText>temporal</w:delText>
        </w:r>
        <w:r w:rsidDel="0036047B">
          <w:rPr>
            <w:spacing w:val="12"/>
            <w:sz w:val="24"/>
          </w:rPr>
          <w:delText xml:space="preserve"> </w:delText>
        </w:r>
        <w:r w:rsidDel="0036047B">
          <w:rPr>
            <w:sz w:val="24"/>
          </w:rPr>
          <w:delText>del</w:delText>
        </w:r>
        <w:r w:rsidR="00F31FEC" w:rsidDel="0036047B">
          <w:rPr>
            <w:sz w:val="24"/>
          </w:rPr>
          <w:delText xml:space="preserve"> </w:delText>
        </w:r>
        <w:r w:rsidRPr="00F31FEC" w:rsidDel="0036047B">
          <w:rPr>
            <w:sz w:val="24"/>
            <w:rPrChange w:id="978" w:author="Luis Enrique Luna Munoz" w:date="2023-09-01T19:14:00Z">
              <w:rPr/>
            </w:rPrChange>
          </w:rPr>
          <w:delText>ejercicio</w:delText>
        </w:r>
        <w:r w:rsidRPr="005E6996" w:rsidDel="0036047B">
          <w:rPr>
            <w:spacing w:val="1"/>
            <w:rPrChange w:id="979" w:author="Luis Enrique Luna Munoz" w:date="2023-09-01T19:15:00Z">
              <w:rPr>
                <w:spacing w:val="1"/>
                <w:sz w:val="24"/>
                <w:szCs w:val="24"/>
              </w:rPr>
            </w:rPrChange>
          </w:rPr>
          <w:delText xml:space="preserve"> </w:delText>
        </w:r>
        <w:r w:rsidRPr="00F31FEC" w:rsidDel="0036047B">
          <w:rPr>
            <w:sz w:val="24"/>
            <w:rPrChange w:id="980" w:author="Luis Enrique Luna Munoz" w:date="2023-09-01T19:15:00Z">
              <w:rPr/>
            </w:rPrChange>
          </w:rPr>
          <w:delText>de</w:delText>
        </w:r>
        <w:r w:rsidRPr="005E6996" w:rsidDel="0036047B">
          <w:rPr>
            <w:spacing w:val="1"/>
            <w:rPrChange w:id="981" w:author="Luis Enrique Luna Munoz" w:date="2023-09-01T19:15:00Z">
              <w:rPr>
                <w:spacing w:val="1"/>
                <w:sz w:val="24"/>
                <w:szCs w:val="24"/>
              </w:rPr>
            </w:rPrChange>
          </w:rPr>
          <w:delText xml:space="preserve"> </w:delText>
        </w:r>
        <w:r w:rsidRPr="00F31FEC" w:rsidDel="0036047B">
          <w:rPr>
            <w:sz w:val="24"/>
            <w:rPrChange w:id="982" w:author="Luis Enrique Luna Munoz" w:date="2023-09-01T19:15:00Z">
              <w:rPr/>
            </w:rPrChange>
          </w:rPr>
          <w:delText>una</w:delText>
        </w:r>
        <w:r w:rsidRPr="005E6996" w:rsidDel="0036047B">
          <w:rPr>
            <w:spacing w:val="1"/>
            <w:rPrChange w:id="983" w:author="Luis Enrique Luna Munoz" w:date="2023-09-01T19:15:00Z">
              <w:rPr>
                <w:spacing w:val="1"/>
                <w:sz w:val="24"/>
                <w:szCs w:val="24"/>
              </w:rPr>
            </w:rPrChange>
          </w:rPr>
          <w:delText xml:space="preserve"> </w:delText>
        </w:r>
        <w:r w:rsidRPr="00F31FEC" w:rsidDel="0036047B">
          <w:rPr>
            <w:sz w:val="24"/>
            <w:rPrChange w:id="984" w:author="Luis Enrique Luna Munoz" w:date="2023-09-01T19:15:00Z">
              <w:rPr/>
            </w:rPrChange>
          </w:rPr>
          <w:delText>función</w:delText>
        </w:r>
        <w:r w:rsidRPr="005E6996" w:rsidDel="0036047B">
          <w:rPr>
            <w:spacing w:val="1"/>
            <w:rPrChange w:id="985" w:author="Luis Enrique Luna Munoz" w:date="2023-09-01T19:15:00Z">
              <w:rPr>
                <w:spacing w:val="1"/>
                <w:sz w:val="24"/>
                <w:szCs w:val="24"/>
              </w:rPr>
            </w:rPrChange>
          </w:rPr>
          <w:delText xml:space="preserve"> </w:delText>
        </w:r>
        <w:r w:rsidRPr="00F31FEC" w:rsidDel="0036047B">
          <w:rPr>
            <w:sz w:val="24"/>
            <w:rPrChange w:id="986" w:author="Luis Enrique Luna Munoz" w:date="2023-09-01T19:15:00Z">
              <w:rPr/>
            </w:rPrChange>
          </w:rPr>
          <w:delText>laboral</w:delText>
        </w:r>
        <w:r w:rsidRPr="005E6996" w:rsidDel="0036047B">
          <w:rPr>
            <w:spacing w:val="1"/>
            <w:rPrChange w:id="987" w:author="Luis Enrique Luna Munoz" w:date="2023-09-01T19:15:00Z">
              <w:rPr>
                <w:spacing w:val="1"/>
                <w:sz w:val="24"/>
                <w:szCs w:val="24"/>
              </w:rPr>
            </w:rPrChange>
          </w:rPr>
          <w:delText xml:space="preserve"> </w:delText>
        </w:r>
        <w:r w:rsidRPr="00F31FEC" w:rsidDel="0036047B">
          <w:rPr>
            <w:sz w:val="24"/>
            <w:rPrChange w:id="988" w:author="Luis Enrique Luna Munoz" w:date="2023-09-01T19:15:00Z">
              <w:rPr/>
            </w:rPrChange>
          </w:rPr>
          <w:delText>determinada</w:delText>
        </w:r>
        <w:r w:rsidRPr="005E6996" w:rsidDel="0036047B">
          <w:rPr>
            <w:spacing w:val="1"/>
            <w:rPrChange w:id="989" w:author="Luis Enrique Luna Munoz" w:date="2023-09-01T19:15:00Z">
              <w:rPr>
                <w:spacing w:val="1"/>
                <w:sz w:val="24"/>
                <w:szCs w:val="24"/>
              </w:rPr>
            </w:rPrChange>
          </w:rPr>
          <w:delText xml:space="preserve"> </w:delText>
        </w:r>
        <w:r w:rsidRPr="00F31FEC" w:rsidDel="0036047B">
          <w:rPr>
            <w:sz w:val="24"/>
            <w:rPrChange w:id="990" w:author="Luis Enrique Luna Munoz" w:date="2023-09-01T19:15:00Z">
              <w:rPr/>
            </w:rPrChange>
          </w:rPr>
          <w:delText>o</w:delText>
        </w:r>
        <w:r w:rsidRPr="005E6996" w:rsidDel="0036047B">
          <w:rPr>
            <w:spacing w:val="1"/>
            <w:rPrChange w:id="991" w:author="Luis Enrique Luna Munoz" w:date="2023-09-01T19:15:00Z">
              <w:rPr>
                <w:spacing w:val="1"/>
                <w:sz w:val="24"/>
                <w:szCs w:val="24"/>
              </w:rPr>
            </w:rPrChange>
          </w:rPr>
          <w:delText xml:space="preserve"> </w:delText>
        </w:r>
        <w:r w:rsidRPr="00F31FEC" w:rsidDel="0036047B">
          <w:rPr>
            <w:sz w:val="24"/>
            <w:rPrChange w:id="992" w:author="Luis Enrique Luna Munoz" w:date="2023-09-01T19:15:00Z">
              <w:rPr/>
            </w:rPrChange>
          </w:rPr>
          <w:delText>fusión</w:delText>
        </w:r>
        <w:r w:rsidRPr="005E6996" w:rsidDel="0036047B">
          <w:rPr>
            <w:spacing w:val="1"/>
            <w:rPrChange w:id="993" w:author="Luis Enrique Luna Munoz" w:date="2023-09-01T19:15:00Z">
              <w:rPr>
                <w:spacing w:val="1"/>
                <w:sz w:val="24"/>
                <w:szCs w:val="24"/>
              </w:rPr>
            </w:rPrChange>
          </w:rPr>
          <w:delText xml:space="preserve"> </w:delText>
        </w:r>
        <w:r w:rsidRPr="00F31FEC" w:rsidDel="0036047B">
          <w:rPr>
            <w:sz w:val="24"/>
            <w:rPrChange w:id="994" w:author="Luis Enrique Luna Munoz" w:date="2023-09-01T19:15:00Z">
              <w:rPr/>
            </w:rPrChange>
          </w:rPr>
          <w:delText>de</w:delText>
        </w:r>
        <w:r w:rsidRPr="005E6996" w:rsidDel="0036047B">
          <w:rPr>
            <w:spacing w:val="1"/>
            <w:rPrChange w:id="995" w:author="Luis Enrique Luna Munoz" w:date="2023-09-01T19:15:00Z">
              <w:rPr>
                <w:spacing w:val="1"/>
                <w:sz w:val="24"/>
                <w:szCs w:val="24"/>
              </w:rPr>
            </w:rPrChange>
          </w:rPr>
          <w:delText xml:space="preserve"> </w:delText>
        </w:r>
        <w:r w:rsidRPr="00F31FEC" w:rsidDel="0036047B">
          <w:rPr>
            <w:sz w:val="24"/>
            <w:rPrChange w:id="996" w:author="Luis Enrique Luna Munoz" w:date="2023-09-01T19:15:00Z">
              <w:rPr/>
            </w:rPrChange>
          </w:rPr>
          <w:delText>oficinas,</w:delText>
        </w:r>
        <w:r w:rsidRPr="005E6996" w:rsidDel="0036047B">
          <w:rPr>
            <w:spacing w:val="1"/>
            <w:rPrChange w:id="997" w:author="Luis Enrique Luna Munoz" w:date="2023-09-01T19:15:00Z">
              <w:rPr>
                <w:spacing w:val="1"/>
                <w:sz w:val="24"/>
                <w:szCs w:val="24"/>
              </w:rPr>
            </w:rPrChange>
          </w:rPr>
          <w:delText xml:space="preserve"> </w:delText>
        </w:r>
        <w:r w:rsidRPr="00F31FEC" w:rsidDel="0036047B">
          <w:rPr>
            <w:sz w:val="24"/>
            <w:rPrChange w:id="998" w:author="Luis Enrique Luna Munoz" w:date="2023-09-01T19:15:00Z">
              <w:rPr/>
            </w:rPrChange>
          </w:rPr>
          <w:delText>elaborando</w:delText>
        </w:r>
        <w:r w:rsidRPr="005E6996" w:rsidDel="0036047B">
          <w:rPr>
            <w:spacing w:val="-8"/>
            <w:rPrChange w:id="999" w:author="Luis Enrique Luna Munoz" w:date="2023-09-01T19:15:00Z">
              <w:rPr>
                <w:spacing w:val="-8"/>
                <w:sz w:val="24"/>
                <w:szCs w:val="24"/>
              </w:rPr>
            </w:rPrChange>
          </w:rPr>
          <w:delText xml:space="preserve"> </w:delText>
        </w:r>
        <w:r w:rsidRPr="005E6996" w:rsidDel="0036047B">
          <w:rPr>
            <w:highlight w:val="yellow"/>
            <w:rPrChange w:id="1000" w:author="Israel Saavedra Flores" w:date="2023-09-01T19:15:00Z">
              <w:rPr>
                <w:sz w:val="24"/>
                <w:szCs w:val="24"/>
              </w:rPr>
            </w:rPrChange>
          </w:rPr>
          <w:delText>Acta</w:delText>
        </w:r>
        <w:r w:rsidRPr="005E6996" w:rsidDel="0036047B">
          <w:rPr>
            <w:spacing w:val="-6"/>
            <w:highlight w:val="yellow"/>
            <w:rPrChange w:id="1001" w:author="Israel Saavedra Flores" w:date="2023-09-01T19:15:00Z">
              <w:rPr>
                <w:spacing w:val="-6"/>
                <w:sz w:val="24"/>
                <w:szCs w:val="24"/>
              </w:rPr>
            </w:rPrChange>
          </w:rPr>
          <w:delText xml:space="preserve"> </w:delText>
        </w:r>
        <w:r w:rsidRPr="005E6996" w:rsidDel="0036047B">
          <w:rPr>
            <w:highlight w:val="yellow"/>
            <w:rPrChange w:id="1002" w:author="Israel Saavedra Flores" w:date="2023-09-01T19:15:00Z">
              <w:rPr>
                <w:sz w:val="24"/>
                <w:szCs w:val="24"/>
              </w:rPr>
            </w:rPrChange>
          </w:rPr>
          <w:delText>Administrativa</w:delText>
        </w:r>
        <w:r w:rsidRPr="005E6996" w:rsidDel="0036047B">
          <w:rPr>
            <w:spacing w:val="-7"/>
            <w:rPrChange w:id="1003" w:author="Luis Enrique Luna Munoz" w:date="2023-09-01T19:15:00Z">
              <w:rPr>
                <w:spacing w:val="-7"/>
                <w:sz w:val="24"/>
                <w:szCs w:val="24"/>
              </w:rPr>
            </w:rPrChange>
          </w:rPr>
          <w:delText xml:space="preserve"> </w:delText>
        </w:r>
        <w:r w:rsidRPr="00F31FEC" w:rsidDel="0036047B">
          <w:rPr>
            <w:sz w:val="24"/>
            <w:rPrChange w:id="1004" w:author="Luis Enrique Luna Munoz" w:date="2023-09-01T19:15:00Z">
              <w:rPr/>
            </w:rPrChange>
          </w:rPr>
          <w:delText>con</w:delText>
        </w:r>
        <w:r w:rsidRPr="005E6996" w:rsidDel="0036047B">
          <w:rPr>
            <w:spacing w:val="-7"/>
            <w:rPrChange w:id="1005" w:author="Luis Enrique Luna Munoz" w:date="2023-09-01T19:15:00Z">
              <w:rPr>
                <w:spacing w:val="-7"/>
                <w:sz w:val="24"/>
                <w:szCs w:val="24"/>
              </w:rPr>
            </w:rPrChange>
          </w:rPr>
          <w:delText xml:space="preserve"> </w:delText>
        </w:r>
        <w:r w:rsidRPr="00F31FEC" w:rsidDel="0036047B">
          <w:rPr>
            <w:sz w:val="24"/>
            <w:rPrChange w:id="1006" w:author="Luis Enrique Luna Munoz" w:date="2023-09-01T19:15:00Z">
              <w:rPr/>
            </w:rPrChange>
          </w:rPr>
          <w:delText>la</w:delText>
        </w:r>
        <w:r w:rsidRPr="005E6996" w:rsidDel="0036047B">
          <w:rPr>
            <w:spacing w:val="-7"/>
            <w:rPrChange w:id="1007" w:author="Luis Enrique Luna Munoz" w:date="2023-09-01T19:15:00Z">
              <w:rPr>
                <w:spacing w:val="-7"/>
                <w:sz w:val="24"/>
                <w:szCs w:val="24"/>
              </w:rPr>
            </w:rPrChange>
          </w:rPr>
          <w:delText xml:space="preserve"> </w:delText>
        </w:r>
        <w:r w:rsidRPr="00F31FEC" w:rsidDel="0036047B">
          <w:rPr>
            <w:sz w:val="24"/>
            <w:rPrChange w:id="1008" w:author="Luis Enrique Luna Munoz" w:date="2023-09-01T19:15:00Z">
              <w:rPr/>
            </w:rPrChange>
          </w:rPr>
          <w:delText>intervención</w:delText>
        </w:r>
        <w:r w:rsidRPr="005E6996" w:rsidDel="0036047B">
          <w:rPr>
            <w:spacing w:val="-12"/>
            <w:rPrChange w:id="1009" w:author="Luis Enrique Luna Munoz" w:date="2023-09-01T19:15:00Z">
              <w:rPr>
                <w:spacing w:val="-12"/>
                <w:sz w:val="24"/>
                <w:szCs w:val="24"/>
              </w:rPr>
            </w:rPrChange>
          </w:rPr>
          <w:delText xml:space="preserve"> </w:delText>
        </w:r>
        <w:r w:rsidRPr="00F31FEC" w:rsidDel="0036047B">
          <w:rPr>
            <w:sz w:val="24"/>
            <w:rPrChange w:id="1010" w:author="Luis Enrique Luna Munoz" w:date="2023-09-01T19:15:00Z">
              <w:rPr/>
            </w:rPrChange>
          </w:rPr>
          <w:delText>del</w:delText>
        </w:r>
        <w:r w:rsidRPr="005E6996" w:rsidDel="0036047B">
          <w:rPr>
            <w:spacing w:val="-7"/>
            <w:rPrChange w:id="1011" w:author="Luis Enrique Luna Munoz" w:date="2023-09-01T19:15:00Z">
              <w:rPr>
                <w:spacing w:val="-7"/>
                <w:sz w:val="24"/>
                <w:szCs w:val="24"/>
              </w:rPr>
            </w:rPrChange>
          </w:rPr>
          <w:delText xml:space="preserve"> </w:delText>
        </w:r>
        <w:r w:rsidRPr="00F31FEC" w:rsidDel="0036047B">
          <w:rPr>
            <w:sz w:val="24"/>
            <w:rPrChange w:id="1012" w:author="Luis Enrique Luna Munoz" w:date="2023-09-01T19:15:00Z">
              <w:rPr/>
            </w:rPrChange>
          </w:rPr>
          <w:delText>OIC.</w:delText>
        </w:r>
      </w:del>
    </w:p>
    <w:p w14:paraId="66BBF68B" w14:textId="0A770C0D" w:rsidR="00D10823" w:rsidDel="0036047B" w:rsidRDefault="00D10823">
      <w:pPr>
        <w:pStyle w:val="Textoindependiente"/>
        <w:spacing w:before="10"/>
        <w:rPr>
          <w:del w:id="1013" w:author="pc" w:date="2023-09-03T20:37:00Z"/>
          <w:sz w:val="20"/>
        </w:rPr>
      </w:pPr>
    </w:p>
    <w:p w14:paraId="532422AE" w14:textId="1F1D7F26" w:rsidR="00F31FEC" w:rsidDel="0036047B" w:rsidRDefault="00B354F8">
      <w:pPr>
        <w:pStyle w:val="Prrafodelista"/>
        <w:numPr>
          <w:ilvl w:val="3"/>
          <w:numId w:val="15"/>
        </w:numPr>
        <w:tabs>
          <w:tab w:val="left" w:pos="2970"/>
        </w:tabs>
        <w:spacing w:line="235" w:lineRule="auto"/>
        <w:ind w:right="681"/>
        <w:jc w:val="both"/>
        <w:rPr>
          <w:del w:id="1014" w:author="pc" w:date="2023-09-03T20:37:00Z"/>
          <w:sz w:val="24"/>
        </w:rPr>
      </w:pPr>
      <w:del w:id="1015" w:author="pc" w:date="2023-09-03T20:37:00Z">
        <w:r w:rsidDel="0036047B">
          <w:rPr>
            <w:spacing w:val="-1"/>
            <w:sz w:val="24"/>
          </w:rPr>
          <w:delText>Mantener</w:delText>
        </w:r>
        <w:r w:rsidDel="0036047B">
          <w:rPr>
            <w:spacing w:val="-9"/>
            <w:sz w:val="24"/>
          </w:rPr>
          <w:delText xml:space="preserve"> </w:delText>
        </w:r>
        <w:r w:rsidDel="0036047B">
          <w:rPr>
            <w:spacing w:val="-1"/>
            <w:sz w:val="24"/>
          </w:rPr>
          <w:delText>actualizado</w:delText>
        </w:r>
        <w:r w:rsidDel="0036047B">
          <w:rPr>
            <w:spacing w:val="-8"/>
            <w:sz w:val="24"/>
          </w:rPr>
          <w:delText xml:space="preserve"> </w:delText>
        </w:r>
        <w:r w:rsidDel="0036047B">
          <w:rPr>
            <w:spacing w:val="-1"/>
            <w:sz w:val="24"/>
          </w:rPr>
          <w:delText>el</w:delText>
        </w:r>
        <w:r w:rsidDel="0036047B">
          <w:rPr>
            <w:spacing w:val="-11"/>
            <w:sz w:val="24"/>
          </w:rPr>
          <w:delText xml:space="preserve"> </w:delText>
        </w:r>
        <w:r w:rsidDel="0036047B">
          <w:rPr>
            <w:spacing w:val="-1"/>
            <w:sz w:val="24"/>
          </w:rPr>
          <w:delText>inventario</w:delText>
        </w:r>
        <w:r w:rsidDel="0036047B">
          <w:rPr>
            <w:spacing w:val="-9"/>
            <w:sz w:val="24"/>
          </w:rPr>
          <w:delText xml:space="preserve"> </w:delText>
        </w:r>
        <w:r w:rsidDel="0036047B">
          <w:rPr>
            <w:spacing w:val="-1"/>
            <w:sz w:val="24"/>
          </w:rPr>
          <w:delText>de</w:delText>
        </w:r>
        <w:r w:rsidDel="0036047B">
          <w:rPr>
            <w:spacing w:val="-9"/>
            <w:sz w:val="24"/>
          </w:rPr>
          <w:delText xml:space="preserve"> </w:delText>
        </w:r>
        <w:r w:rsidDel="0036047B">
          <w:rPr>
            <w:spacing w:val="-1"/>
            <w:sz w:val="24"/>
          </w:rPr>
          <w:delText>su</w:delText>
        </w:r>
        <w:r w:rsidDel="0036047B">
          <w:rPr>
            <w:spacing w:val="-12"/>
            <w:sz w:val="24"/>
          </w:rPr>
          <w:delText xml:space="preserve"> </w:delText>
        </w:r>
        <w:r w:rsidDel="0036047B">
          <w:rPr>
            <w:spacing w:val="-1"/>
            <w:sz w:val="24"/>
          </w:rPr>
          <w:delText>Unidad</w:delText>
        </w:r>
        <w:r w:rsidDel="0036047B">
          <w:rPr>
            <w:spacing w:val="-10"/>
            <w:sz w:val="24"/>
          </w:rPr>
          <w:delText xml:space="preserve"> </w:delText>
        </w:r>
        <w:r w:rsidDel="0036047B">
          <w:rPr>
            <w:sz w:val="24"/>
          </w:rPr>
          <w:delText>Administrativa</w:delText>
        </w:r>
        <w:r w:rsidDel="0036047B">
          <w:rPr>
            <w:spacing w:val="-10"/>
            <w:sz w:val="24"/>
          </w:rPr>
          <w:delText xml:space="preserve"> </w:delText>
        </w:r>
        <w:r w:rsidDel="0036047B">
          <w:rPr>
            <w:sz w:val="24"/>
          </w:rPr>
          <w:delText>o</w:delText>
        </w:r>
        <w:r w:rsidDel="0036047B">
          <w:rPr>
            <w:spacing w:val="-9"/>
            <w:sz w:val="24"/>
          </w:rPr>
          <w:delText xml:space="preserve"> </w:delText>
        </w:r>
        <w:r w:rsidDel="0036047B">
          <w:rPr>
            <w:sz w:val="24"/>
          </w:rPr>
          <w:delText>Centro</w:delText>
        </w:r>
        <w:r w:rsidDel="0036047B">
          <w:rPr>
            <w:spacing w:val="-58"/>
            <w:sz w:val="24"/>
          </w:rPr>
          <w:delText xml:space="preserve"> </w:delText>
        </w:r>
        <w:r w:rsidR="000D1228" w:rsidDel="0036047B">
          <w:rPr>
            <w:sz w:val="24"/>
          </w:rPr>
          <w:delText>SICT</w:delText>
        </w:r>
        <w:r w:rsidDel="0036047B">
          <w:rPr>
            <w:sz w:val="24"/>
          </w:rPr>
          <w:delText xml:space="preserve"> y rendir un informe semestral a la Dirección General de Recursos</w:delText>
        </w:r>
        <w:r w:rsidDel="0036047B">
          <w:rPr>
            <w:spacing w:val="1"/>
            <w:sz w:val="24"/>
          </w:rPr>
          <w:delText xml:space="preserve"> </w:delText>
        </w:r>
        <w:r w:rsidDel="0036047B">
          <w:rPr>
            <w:sz w:val="24"/>
          </w:rPr>
          <w:delText>Materiales</w:delText>
        </w:r>
        <w:r w:rsidDel="0036047B">
          <w:rPr>
            <w:spacing w:val="1"/>
            <w:sz w:val="24"/>
          </w:rPr>
          <w:delText xml:space="preserve"> </w:delText>
        </w:r>
        <w:r w:rsidDel="0036047B">
          <w:rPr>
            <w:sz w:val="24"/>
          </w:rPr>
          <w:delText>de</w:delText>
        </w:r>
        <w:r w:rsidDel="0036047B">
          <w:rPr>
            <w:spacing w:val="1"/>
            <w:sz w:val="24"/>
          </w:rPr>
          <w:delText xml:space="preserve"> </w:delText>
        </w:r>
        <w:r w:rsidDel="0036047B">
          <w:rPr>
            <w:sz w:val="24"/>
          </w:rPr>
          <w:delText>la</w:delText>
        </w:r>
        <w:r w:rsidDel="0036047B">
          <w:rPr>
            <w:spacing w:val="1"/>
            <w:sz w:val="24"/>
          </w:rPr>
          <w:delText xml:space="preserve"> </w:delText>
        </w:r>
        <w:r w:rsidDel="0036047B">
          <w:rPr>
            <w:sz w:val="24"/>
          </w:rPr>
          <w:delText>confrontación</w:delText>
        </w:r>
        <w:r w:rsidDel="0036047B">
          <w:rPr>
            <w:spacing w:val="1"/>
            <w:sz w:val="24"/>
          </w:rPr>
          <w:delText xml:space="preserve"> </w:delText>
        </w:r>
        <w:r w:rsidDel="0036047B">
          <w:rPr>
            <w:sz w:val="24"/>
          </w:rPr>
          <w:delText>del</w:delText>
        </w:r>
        <w:r w:rsidDel="0036047B">
          <w:rPr>
            <w:spacing w:val="1"/>
            <w:sz w:val="24"/>
          </w:rPr>
          <w:delText xml:space="preserve"> </w:delText>
        </w:r>
        <w:r w:rsidDel="0036047B">
          <w:rPr>
            <w:sz w:val="24"/>
          </w:rPr>
          <w:delText>activo</w:delText>
        </w:r>
        <w:r w:rsidDel="0036047B">
          <w:rPr>
            <w:spacing w:val="1"/>
            <w:sz w:val="24"/>
          </w:rPr>
          <w:delText xml:space="preserve"> </w:delText>
        </w:r>
        <w:r w:rsidDel="0036047B">
          <w:rPr>
            <w:sz w:val="24"/>
          </w:rPr>
          <w:delText>fijo</w:delText>
        </w:r>
        <w:r w:rsidDel="0036047B">
          <w:rPr>
            <w:spacing w:val="1"/>
            <w:sz w:val="24"/>
          </w:rPr>
          <w:delText xml:space="preserve"> </w:delText>
        </w:r>
        <w:r w:rsidDel="0036047B">
          <w:rPr>
            <w:sz w:val="24"/>
          </w:rPr>
          <w:delText>existente</w:delText>
        </w:r>
        <w:r w:rsidDel="0036047B">
          <w:rPr>
            <w:spacing w:val="1"/>
            <w:sz w:val="24"/>
          </w:rPr>
          <w:delText xml:space="preserve"> </w:delText>
        </w:r>
        <w:r w:rsidDel="0036047B">
          <w:rPr>
            <w:sz w:val="24"/>
          </w:rPr>
          <w:delText>contra</w:delText>
        </w:r>
        <w:r w:rsidDel="0036047B">
          <w:rPr>
            <w:spacing w:val="1"/>
            <w:sz w:val="24"/>
          </w:rPr>
          <w:delText xml:space="preserve"> </w:delText>
        </w:r>
        <w:r w:rsidDel="0036047B">
          <w:rPr>
            <w:sz w:val="24"/>
          </w:rPr>
          <w:delText>la</w:delText>
        </w:r>
        <w:r w:rsidDel="0036047B">
          <w:rPr>
            <w:spacing w:val="1"/>
            <w:sz w:val="24"/>
          </w:rPr>
          <w:delText xml:space="preserve"> </w:delText>
        </w:r>
        <w:r w:rsidDel="0036047B">
          <w:rPr>
            <w:sz w:val="24"/>
          </w:rPr>
          <w:delText>documentaci</w:delText>
        </w:r>
      </w:del>
      <w:ins w:id="1016" w:author="Luis Enrique Luna Munoz" w:date="2023-08-25T19:00:00Z">
        <w:del w:id="1017" w:author="pc" w:date="2023-09-03T20:37:00Z">
          <w:r w:rsidR="00F31FEC" w:rsidDel="0036047B">
            <w:rPr>
              <w:sz w:val="24"/>
            </w:rPr>
            <w:delText>ón</w:delText>
          </w:r>
          <w:r w:rsidR="00F31FEC" w:rsidDel="0036047B">
            <w:rPr>
              <w:sz w:val="24"/>
              <w:rPrChange w:id="1018" w:author="Luis Enrique Luna Munoz" w:date="2023-09-01T19:15:00Z">
                <w:rPr>
                  <w:spacing w:val="-1"/>
                  <w:sz w:val="24"/>
                </w:rPr>
              </w:rPrChange>
            </w:rPr>
            <w:delText xml:space="preserve"> </w:delText>
          </w:r>
          <w:r w:rsidR="00F31FEC" w:rsidDel="0036047B">
            <w:rPr>
              <w:sz w:val="24"/>
            </w:rPr>
            <w:delText>de</w:delText>
          </w:r>
          <w:r w:rsidR="00F31FEC" w:rsidDel="0036047B">
            <w:rPr>
              <w:sz w:val="24"/>
              <w:rPrChange w:id="1019" w:author="Luis Enrique Luna Munoz" w:date="2023-09-01T19:15:00Z">
                <w:rPr>
                  <w:spacing w:val="-3"/>
                  <w:sz w:val="24"/>
                </w:rPr>
              </w:rPrChange>
            </w:rPr>
            <w:delText xml:space="preserve"> </w:delText>
          </w:r>
          <w:r w:rsidR="00F31FEC" w:rsidDel="0036047B">
            <w:rPr>
              <w:sz w:val="24"/>
            </w:rPr>
            <w:delText>control.</w:delText>
          </w:r>
        </w:del>
      </w:ins>
    </w:p>
    <w:p w14:paraId="53EE12EE" w14:textId="0D26055C" w:rsidR="00D10823" w:rsidRPr="002B092C" w:rsidDel="0036047B" w:rsidRDefault="00B354F8" w:rsidP="00F31FEC">
      <w:pPr>
        <w:pStyle w:val="Prrafodelista"/>
        <w:numPr>
          <w:ilvl w:val="3"/>
          <w:numId w:val="15"/>
        </w:numPr>
        <w:tabs>
          <w:tab w:val="left" w:pos="2970"/>
        </w:tabs>
        <w:spacing w:line="235" w:lineRule="auto"/>
        <w:ind w:right="681"/>
        <w:jc w:val="both"/>
        <w:rPr>
          <w:del w:id="1020" w:author="pc" w:date="2023-09-03T20:37:00Z"/>
          <w:sz w:val="24"/>
        </w:rPr>
      </w:pPr>
      <w:del w:id="1021" w:author="pc" w:date="2023-09-03T20:37:00Z">
        <w:r w:rsidRPr="00F31FEC" w:rsidDel="0036047B">
          <w:rPr>
            <w:sz w:val="24"/>
            <w:rPrChange w:id="1022" w:author="Luis Enrique Luna Munoz" w:date="2023-08-25T19:00:00Z">
              <w:rPr/>
            </w:rPrChange>
          </w:rPr>
          <w:delText>ón</w:delText>
        </w:r>
        <w:r w:rsidRPr="00F31FEC" w:rsidDel="0036047B">
          <w:rPr>
            <w:spacing w:val="-1"/>
            <w:sz w:val="24"/>
            <w:rPrChange w:id="1023" w:author="Luis Enrique Luna Munoz" w:date="2023-08-25T19:00:00Z">
              <w:rPr>
                <w:spacing w:val="-1"/>
              </w:rPr>
            </w:rPrChange>
          </w:rPr>
          <w:delText xml:space="preserve"> </w:delText>
        </w:r>
        <w:r w:rsidRPr="00F31FEC" w:rsidDel="0036047B">
          <w:rPr>
            <w:sz w:val="24"/>
            <w:rPrChange w:id="1024" w:author="Luis Enrique Luna Munoz" w:date="2023-08-25T19:00:00Z">
              <w:rPr/>
            </w:rPrChange>
          </w:rPr>
          <w:delText>de</w:delText>
        </w:r>
        <w:r w:rsidRPr="00F31FEC" w:rsidDel="0036047B">
          <w:rPr>
            <w:spacing w:val="-3"/>
            <w:sz w:val="24"/>
            <w:rPrChange w:id="1025" w:author="Luis Enrique Luna Munoz" w:date="2023-08-25T19:00:00Z">
              <w:rPr>
                <w:spacing w:val="-3"/>
              </w:rPr>
            </w:rPrChange>
          </w:rPr>
          <w:delText xml:space="preserve"> </w:delText>
        </w:r>
        <w:r w:rsidRPr="00F31FEC" w:rsidDel="0036047B">
          <w:rPr>
            <w:sz w:val="24"/>
            <w:rPrChange w:id="1026" w:author="Luis Enrique Luna Munoz" w:date="2023-08-25T19:00:00Z">
              <w:rPr/>
            </w:rPrChange>
          </w:rPr>
          <w:delText>control.</w:delText>
        </w:r>
      </w:del>
    </w:p>
    <w:p w14:paraId="6F590588" w14:textId="06A85E63" w:rsidR="00D10823" w:rsidDel="0036047B" w:rsidRDefault="00D10823">
      <w:pPr>
        <w:pStyle w:val="Textoindependiente"/>
        <w:spacing w:before="8"/>
        <w:rPr>
          <w:del w:id="1027" w:author="pc" w:date="2023-09-03T20:37:00Z"/>
          <w:sz w:val="20"/>
        </w:rPr>
      </w:pPr>
    </w:p>
    <w:p w14:paraId="19B18AED" w14:textId="25AE2334" w:rsidR="00B621A2" w:rsidDel="0036047B" w:rsidRDefault="00B354F8">
      <w:pPr>
        <w:pStyle w:val="Textoindependiente"/>
        <w:spacing w:line="235" w:lineRule="auto"/>
        <w:ind w:left="2969" w:right="683"/>
        <w:jc w:val="both"/>
        <w:rPr>
          <w:del w:id="1028" w:author="pc" w:date="2023-09-03T20:37:00Z"/>
        </w:rPr>
      </w:pPr>
      <w:del w:id="1029" w:author="pc" w:date="2023-09-03T20:37:00Z">
        <w:r w:rsidDel="0036047B">
          <w:delText>En</w:delText>
        </w:r>
        <w:r w:rsidDel="0036047B">
          <w:rPr>
            <w:spacing w:val="-7"/>
          </w:rPr>
          <w:delText xml:space="preserve"> </w:delText>
        </w:r>
        <w:r w:rsidDel="0036047B">
          <w:delText>el</w:delText>
        </w:r>
        <w:r w:rsidDel="0036047B">
          <w:rPr>
            <w:spacing w:val="-10"/>
          </w:rPr>
          <w:delText xml:space="preserve"> </w:delText>
        </w:r>
        <w:r w:rsidDel="0036047B">
          <w:delText>caso</w:delText>
        </w:r>
        <w:r w:rsidDel="0036047B">
          <w:rPr>
            <w:spacing w:val="-10"/>
          </w:rPr>
          <w:delText xml:space="preserve"> </w:delText>
        </w:r>
        <w:r w:rsidDel="0036047B">
          <w:delText>de</w:delText>
        </w:r>
        <w:r w:rsidDel="0036047B">
          <w:rPr>
            <w:spacing w:val="-11"/>
          </w:rPr>
          <w:delText xml:space="preserve"> </w:delText>
        </w:r>
        <w:r w:rsidDel="0036047B">
          <w:delText>que</w:delText>
        </w:r>
        <w:r w:rsidDel="0036047B">
          <w:rPr>
            <w:spacing w:val="-9"/>
          </w:rPr>
          <w:delText xml:space="preserve"> </w:delText>
        </w:r>
        <w:r w:rsidDel="0036047B">
          <w:delText>no</w:delText>
        </w:r>
        <w:r w:rsidDel="0036047B">
          <w:rPr>
            <w:spacing w:val="-10"/>
          </w:rPr>
          <w:delText xml:space="preserve"> </w:delText>
        </w:r>
        <w:r w:rsidDel="0036047B">
          <w:delText>se</w:delText>
        </w:r>
        <w:r w:rsidDel="0036047B">
          <w:rPr>
            <w:spacing w:val="-8"/>
          </w:rPr>
          <w:delText xml:space="preserve"> </w:delText>
        </w:r>
        <w:r w:rsidDel="0036047B">
          <w:delText>cuente</w:delText>
        </w:r>
        <w:r w:rsidDel="0036047B">
          <w:rPr>
            <w:spacing w:val="-11"/>
          </w:rPr>
          <w:delText xml:space="preserve"> </w:delText>
        </w:r>
        <w:r w:rsidDel="0036047B">
          <w:delText>con</w:delText>
        </w:r>
        <w:r w:rsidDel="0036047B">
          <w:rPr>
            <w:spacing w:val="-7"/>
          </w:rPr>
          <w:delText xml:space="preserve"> </w:delText>
        </w:r>
        <w:r w:rsidDel="0036047B">
          <w:delText>la</w:delText>
        </w:r>
        <w:r w:rsidDel="0036047B">
          <w:rPr>
            <w:spacing w:val="-10"/>
          </w:rPr>
          <w:delText xml:space="preserve"> </w:delText>
        </w:r>
        <w:r w:rsidDel="0036047B">
          <w:delText>factura</w:delText>
        </w:r>
        <w:r w:rsidDel="0036047B">
          <w:rPr>
            <w:spacing w:val="-9"/>
          </w:rPr>
          <w:delText xml:space="preserve"> </w:delText>
        </w:r>
        <w:r w:rsidDel="0036047B">
          <w:delText>o</w:delText>
        </w:r>
        <w:r w:rsidDel="0036047B">
          <w:rPr>
            <w:spacing w:val="-11"/>
          </w:rPr>
          <w:delText xml:space="preserve"> </w:delText>
        </w:r>
        <w:r w:rsidDel="0036047B">
          <w:delText>documento</w:delText>
        </w:r>
        <w:r w:rsidDel="0036047B">
          <w:rPr>
            <w:spacing w:val="-7"/>
          </w:rPr>
          <w:delText xml:space="preserve"> </w:delText>
        </w:r>
        <w:r w:rsidDel="0036047B">
          <w:delText>que</w:delText>
        </w:r>
        <w:r w:rsidDel="0036047B">
          <w:rPr>
            <w:spacing w:val="-8"/>
          </w:rPr>
          <w:delText xml:space="preserve"> </w:delText>
        </w:r>
        <w:r w:rsidDel="0036047B">
          <w:delText>acredite</w:delText>
        </w:r>
        <w:r w:rsidDel="0036047B">
          <w:rPr>
            <w:spacing w:val="-11"/>
          </w:rPr>
          <w:delText xml:space="preserve"> </w:delText>
        </w:r>
        <w:r w:rsidDel="0036047B">
          <w:delText>la</w:delText>
        </w:r>
        <w:r w:rsidDel="0036047B">
          <w:rPr>
            <w:spacing w:val="-58"/>
          </w:rPr>
          <w:delText xml:space="preserve"> </w:delText>
        </w:r>
        <w:r w:rsidDel="0036047B">
          <w:rPr>
            <w:w w:val="95"/>
          </w:rPr>
          <w:delText xml:space="preserve">propiedad del bien a favor de la Secretaría, se deberá proceder a </w:delText>
        </w:r>
        <w:r w:rsidR="00F31FEC" w:rsidDel="0036047B">
          <w:rPr>
            <w:w w:val="95"/>
          </w:rPr>
          <w:delText>levantar</w:delText>
        </w:r>
        <w:r w:rsidDel="0036047B">
          <w:rPr>
            <w:w w:val="95"/>
          </w:rPr>
          <w:delText xml:space="preserve"> el</w:delText>
        </w:r>
        <w:r w:rsidDel="0036047B">
          <w:rPr>
            <w:spacing w:val="1"/>
            <w:w w:val="95"/>
          </w:rPr>
          <w:delText xml:space="preserve"> </w:delText>
        </w:r>
        <w:r w:rsidRPr="009A2AF2" w:rsidDel="0036047B">
          <w:rPr>
            <w:highlight w:val="yellow"/>
            <w:rPrChange w:id="1030" w:author="Israel Saavedra Flores" w:date="2023-09-01T19:15:00Z">
              <w:rPr/>
            </w:rPrChange>
          </w:rPr>
          <w:delText>Acta</w:delText>
        </w:r>
        <w:r w:rsidRPr="009A2AF2" w:rsidDel="0036047B">
          <w:rPr>
            <w:spacing w:val="1"/>
            <w:highlight w:val="yellow"/>
            <w:rPrChange w:id="1031" w:author="Israel Saavedra Flores" w:date="2023-09-01T19:15:00Z">
              <w:rPr>
                <w:spacing w:val="1"/>
              </w:rPr>
            </w:rPrChange>
          </w:rPr>
          <w:delText xml:space="preserve"> </w:delText>
        </w:r>
        <w:r w:rsidRPr="009A2AF2" w:rsidDel="0036047B">
          <w:rPr>
            <w:highlight w:val="yellow"/>
            <w:rPrChange w:id="1032" w:author="Israel Saavedra Flores" w:date="2023-09-01T19:15:00Z">
              <w:rPr/>
            </w:rPrChange>
          </w:rPr>
          <w:delText>de</w:delText>
        </w:r>
        <w:r w:rsidRPr="009A2AF2" w:rsidDel="0036047B">
          <w:rPr>
            <w:spacing w:val="1"/>
            <w:highlight w:val="yellow"/>
            <w:rPrChange w:id="1033" w:author="Israel Saavedra Flores" w:date="2023-09-01T19:15:00Z">
              <w:rPr>
                <w:spacing w:val="1"/>
              </w:rPr>
            </w:rPrChange>
          </w:rPr>
          <w:delText xml:space="preserve"> </w:delText>
        </w:r>
        <w:r w:rsidRPr="009A2AF2" w:rsidDel="0036047B">
          <w:rPr>
            <w:highlight w:val="yellow"/>
            <w:rPrChange w:id="1034" w:author="Israel Saavedra Flores" w:date="2023-09-01T19:15:00Z">
              <w:rPr/>
            </w:rPrChange>
          </w:rPr>
          <w:delText>Indudable</w:delText>
        </w:r>
        <w:r w:rsidRPr="009A2AF2" w:rsidDel="0036047B">
          <w:rPr>
            <w:spacing w:val="1"/>
            <w:highlight w:val="yellow"/>
            <w:rPrChange w:id="1035" w:author="Israel Saavedra Flores" w:date="2023-09-01T19:15:00Z">
              <w:rPr>
                <w:spacing w:val="1"/>
              </w:rPr>
            </w:rPrChange>
          </w:rPr>
          <w:delText xml:space="preserve"> </w:delText>
        </w:r>
        <w:r w:rsidRPr="009A2AF2" w:rsidDel="0036047B">
          <w:rPr>
            <w:highlight w:val="yellow"/>
            <w:rPrChange w:id="1036" w:author="Israel Saavedra Flores" w:date="2023-09-01T19:15:00Z">
              <w:rPr/>
            </w:rPrChange>
          </w:rPr>
          <w:delText>Propiedad</w:delText>
        </w:r>
        <w:r w:rsidDel="0036047B">
          <w:rPr>
            <w:spacing w:val="1"/>
          </w:rPr>
          <w:delText xml:space="preserve"> </w:delText>
        </w:r>
        <w:r w:rsidDel="0036047B">
          <w:delText>correspondiente.</w:delText>
        </w:r>
        <w:r w:rsidDel="0036047B">
          <w:rPr>
            <w:spacing w:val="1"/>
          </w:rPr>
          <w:delText xml:space="preserve"> </w:delText>
        </w:r>
        <w:r w:rsidDel="0036047B">
          <w:delText>Para</w:delText>
        </w:r>
        <w:r w:rsidDel="0036047B">
          <w:rPr>
            <w:spacing w:val="1"/>
          </w:rPr>
          <w:delText xml:space="preserve"> </w:delText>
        </w:r>
        <w:r w:rsidDel="0036047B">
          <w:delText>efectos</w:delText>
        </w:r>
        <w:r w:rsidDel="0036047B">
          <w:rPr>
            <w:spacing w:val="1"/>
          </w:rPr>
          <w:delText xml:space="preserve"> </w:delText>
        </w:r>
        <w:r w:rsidDel="0036047B">
          <w:delText>de</w:delText>
        </w:r>
        <w:r w:rsidDel="0036047B">
          <w:rPr>
            <w:spacing w:val="1"/>
          </w:rPr>
          <w:delText xml:space="preserve"> </w:delText>
        </w:r>
        <w:r w:rsidDel="0036047B">
          <w:delText xml:space="preserve">identificación del acta, ésta deberá numerarse bajo el siguiente </w:delText>
        </w:r>
        <w:commentRangeStart w:id="1037"/>
        <w:commentRangeStart w:id="1038"/>
        <w:r w:rsidDel="0036047B">
          <w:delText>formato</w:delText>
        </w:r>
        <w:commentRangeEnd w:id="1037"/>
        <w:r w:rsidR="000F4129" w:rsidDel="0036047B">
          <w:rPr>
            <w:rStyle w:val="Refdecomentario"/>
          </w:rPr>
          <w:commentReference w:id="1037"/>
        </w:r>
        <w:commentRangeEnd w:id="1038"/>
        <w:r w:rsidR="00AF3755" w:rsidDel="0036047B">
          <w:rPr>
            <w:rStyle w:val="Refdecomentario"/>
          </w:rPr>
          <w:commentReference w:id="1038"/>
        </w:r>
      </w:del>
      <w:ins w:id="1039" w:author="Luis Enrique Luna Munoz" w:date="2023-08-25T18:58:00Z">
        <w:del w:id="1040" w:author="pc" w:date="2023-09-03T20:37:00Z">
          <w:r w:rsidR="00F31FEC" w:rsidDel="0036047B">
            <w:delText>como a con</w:delText>
          </w:r>
        </w:del>
      </w:ins>
      <w:ins w:id="1041" w:author="Luis Enrique Luna Munoz" w:date="2023-08-25T18:59:00Z">
        <w:del w:id="1042" w:author="pc" w:date="2023-09-03T20:37:00Z">
          <w:r w:rsidR="00F31FEC" w:rsidDel="0036047B">
            <w:delText>tinuación se indica</w:delText>
          </w:r>
        </w:del>
      </w:ins>
      <w:del w:id="1043" w:author="pc" w:date="2023-09-03T20:37:00Z">
        <w:r w:rsidDel="0036047B">
          <w:rPr>
            <w:spacing w:val="1"/>
          </w:rPr>
          <w:delText xml:space="preserve"> </w:delText>
        </w:r>
        <w:r w:rsidDel="0036047B">
          <w:delText>(AIP-###-aaaa-mm-dd-ccc);</w:delText>
        </w:r>
        <w:r w:rsidDel="0036047B">
          <w:rPr>
            <w:spacing w:val="1"/>
          </w:rPr>
          <w:delText xml:space="preserve"> </w:delText>
        </w:r>
        <w:r w:rsidDel="0036047B">
          <w:delText>donde:</w:delText>
        </w:r>
        <w:r w:rsidDel="0036047B">
          <w:rPr>
            <w:spacing w:val="1"/>
          </w:rPr>
          <w:delText xml:space="preserve"> </w:delText>
        </w:r>
        <w:r w:rsidDel="0036047B">
          <w:rPr>
            <w:w w:val="105"/>
          </w:rPr>
          <w:delText>###</w:delText>
        </w:r>
        <w:r w:rsidDel="0036047B">
          <w:rPr>
            <w:spacing w:val="1"/>
            <w:w w:val="105"/>
          </w:rPr>
          <w:delText xml:space="preserve"> </w:delText>
        </w:r>
        <w:r w:rsidDel="0036047B">
          <w:rPr>
            <w:w w:val="105"/>
          </w:rPr>
          <w:delText>=</w:delText>
        </w:r>
        <w:r w:rsidDel="0036047B">
          <w:rPr>
            <w:spacing w:val="1"/>
            <w:w w:val="105"/>
          </w:rPr>
          <w:delText xml:space="preserve"> </w:delText>
        </w:r>
        <w:r w:rsidDel="0036047B">
          <w:delText>Clave</w:delText>
        </w:r>
        <w:r w:rsidDel="0036047B">
          <w:rPr>
            <w:spacing w:val="1"/>
          </w:rPr>
          <w:delText xml:space="preserve"> </w:delText>
        </w:r>
        <w:r w:rsidDel="0036047B">
          <w:delText>de</w:delText>
        </w:r>
        <w:r w:rsidDel="0036047B">
          <w:rPr>
            <w:spacing w:val="1"/>
          </w:rPr>
          <w:delText xml:space="preserve"> </w:delText>
        </w:r>
        <w:r w:rsidDel="0036047B">
          <w:delText>la</w:delText>
        </w:r>
        <w:r w:rsidDel="0036047B">
          <w:rPr>
            <w:spacing w:val="1"/>
          </w:rPr>
          <w:delText xml:space="preserve"> </w:delText>
        </w:r>
        <w:r w:rsidDel="0036047B">
          <w:delText>Unidad</w:delText>
        </w:r>
        <w:r w:rsidDel="0036047B">
          <w:rPr>
            <w:spacing w:val="1"/>
          </w:rPr>
          <w:delText xml:space="preserve"> </w:delText>
        </w:r>
        <w:r w:rsidDel="0036047B">
          <w:delText xml:space="preserve">Administrativa Central o Centro </w:delText>
        </w:r>
      </w:del>
    </w:p>
    <w:p w14:paraId="453620C7" w14:textId="66324863" w:rsidR="00D10823" w:rsidDel="0036047B" w:rsidRDefault="000D1228">
      <w:pPr>
        <w:pStyle w:val="Textoindependiente"/>
        <w:spacing w:line="235" w:lineRule="auto"/>
        <w:ind w:left="2969" w:right="683"/>
        <w:jc w:val="both"/>
        <w:rPr>
          <w:del w:id="1044" w:author="pc" w:date="2023-09-03T20:37:00Z"/>
        </w:rPr>
      </w:pPr>
      <w:del w:id="1045" w:author="pc" w:date="2023-09-03T20:37:00Z">
        <w:r w:rsidDel="0036047B">
          <w:delText xml:space="preserve">SICT; aaaa </w:delText>
        </w:r>
        <w:r w:rsidDel="0036047B">
          <w:rPr>
            <w:w w:val="105"/>
          </w:rPr>
          <w:delText xml:space="preserve">= </w:delText>
        </w:r>
        <w:r w:rsidDel="0036047B">
          <w:delText xml:space="preserve">año; mm </w:delText>
        </w:r>
        <w:r w:rsidDel="0036047B">
          <w:rPr>
            <w:w w:val="105"/>
          </w:rPr>
          <w:delText xml:space="preserve">= </w:delText>
        </w:r>
        <w:r w:rsidDel="0036047B">
          <w:delText xml:space="preserve">mes; dd </w:delText>
        </w:r>
        <w:r w:rsidDel="0036047B">
          <w:rPr>
            <w:w w:val="105"/>
          </w:rPr>
          <w:delText xml:space="preserve">= </w:delText>
        </w:r>
        <w:r w:rsidDel="0036047B">
          <w:delText>día;</w:delText>
        </w:r>
        <w:r w:rsidDel="0036047B">
          <w:rPr>
            <w:spacing w:val="-57"/>
          </w:rPr>
          <w:delText xml:space="preserve"> </w:delText>
        </w:r>
        <w:r w:rsidDel="0036047B">
          <w:delText>de</w:delText>
        </w:r>
        <w:r w:rsidDel="0036047B">
          <w:rPr>
            <w:spacing w:val="-6"/>
          </w:rPr>
          <w:delText xml:space="preserve"> </w:delText>
        </w:r>
        <w:r w:rsidDel="0036047B">
          <w:delText>la</w:delText>
        </w:r>
        <w:r w:rsidDel="0036047B">
          <w:rPr>
            <w:spacing w:val="-8"/>
          </w:rPr>
          <w:delText xml:space="preserve"> </w:delText>
        </w:r>
        <w:r w:rsidDel="0036047B">
          <w:delText>fecha</w:delText>
        </w:r>
        <w:r w:rsidDel="0036047B">
          <w:rPr>
            <w:spacing w:val="-7"/>
          </w:rPr>
          <w:delText xml:space="preserve"> </w:delText>
        </w:r>
        <w:r w:rsidDel="0036047B">
          <w:delText>del</w:delText>
        </w:r>
        <w:r w:rsidDel="0036047B">
          <w:rPr>
            <w:spacing w:val="-9"/>
          </w:rPr>
          <w:delText xml:space="preserve"> </w:delText>
        </w:r>
        <w:r w:rsidRPr="009A2AF2" w:rsidDel="0036047B">
          <w:rPr>
            <w:highlight w:val="yellow"/>
            <w:rPrChange w:id="1046" w:author="Israel Saavedra Flores" w:date="2023-09-01T19:15:00Z">
              <w:rPr/>
            </w:rPrChange>
          </w:rPr>
          <w:delText>Acta</w:delText>
        </w:r>
        <w:r w:rsidRPr="009A2AF2" w:rsidDel="0036047B">
          <w:rPr>
            <w:spacing w:val="-7"/>
            <w:highlight w:val="yellow"/>
            <w:rPrChange w:id="1047" w:author="Israel Saavedra Flores" w:date="2023-09-01T19:15:00Z">
              <w:rPr>
                <w:spacing w:val="-7"/>
              </w:rPr>
            </w:rPrChange>
          </w:rPr>
          <w:delText xml:space="preserve"> </w:delText>
        </w:r>
        <w:r w:rsidRPr="009A2AF2" w:rsidDel="0036047B">
          <w:rPr>
            <w:highlight w:val="yellow"/>
            <w:rPrChange w:id="1048" w:author="Israel Saavedra Flores" w:date="2023-09-01T19:15:00Z">
              <w:rPr/>
            </w:rPrChange>
          </w:rPr>
          <w:delText>de</w:delText>
        </w:r>
        <w:r w:rsidRPr="009A2AF2" w:rsidDel="0036047B">
          <w:rPr>
            <w:spacing w:val="-6"/>
            <w:highlight w:val="yellow"/>
            <w:rPrChange w:id="1049" w:author="Israel Saavedra Flores" w:date="2023-09-01T19:15:00Z">
              <w:rPr>
                <w:spacing w:val="-6"/>
              </w:rPr>
            </w:rPrChange>
          </w:rPr>
          <w:delText xml:space="preserve"> </w:delText>
        </w:r>
        <w:r w:rsidRPr="009A2AF2" w:rsidDel="0036047B">
          <w:rPr>
            <w:highlight w:val="yellow"/>
            <w:rPrChange w:id="1050" w:author="Israel Saavedra Flores" w:date="2023-09-01T19:15:00Z">
              <w:rPr/>
            </w:rPrChange>
          </w:rPr>
          <w:delText>Indudable</w:delText>
        </w:r>
        <w:r w:rsidRPr="009A2AF2" w:rsidDel="0036047B">
          <w:rPr>
            <w:spacing w:val="-6"/>
            <w:highlight w:val="yellow"/>
            <w:rPrChange w:id="1051" w:author="Israel Saavedra Flores" w:date="2023-09-01T19:15:00Z">
              <w:rPr>
                <w:spacing w:val="-6"/>
              </w:rPr>
            </w:rPrChange>
          </w:rPr>
          <w:delText xml:space="preserve"> </w:delText>
        </w:r>
        <w:r w:rsidRPr="009A2AF2" w:rsidDel="0036047B">
          <w:rPr>
            <w:highlight w:val="yellow"/>
            <w:rPrChange w:id="1052" w:author="Israel Saavedra Flores" w:date="2023-09-01T19:15:00Z">
              <w:rPr/>
            </w:rPrChange>
          </w:rPr>
          <w:delText>Propiedad</w:delText>
        </w:r>
        <w:r w:rsidDel="0036047B">
          <w:rPr>
            <w:spacing w:val="-7"/>
          </w:rPr>
          <w:delText xml:space="preserve"> </w:delText>
        </w:r>
        <w:r w:rsidDel="0036047B">
          <w:delText>y</w:delText>
        </w:r>
        <w:r w:rsidDel="0036047B">
          <w:rPr>
            <w:spacing w:val="-6"/>
          </w:rPr>
          <w:delText xml:space="preserve"> </w:delText>
        </w:r>
        <w:r w:rsidDel="0036047B">
          <w:delText>ccc</w:delText>
        </w:r>
        <w:r w:rsidDel="0036047B">
          <w:rPr>
            <w:spacing w:val="-10"/>
          </w:rPr>
          <w:delText xml:space="preserve"> </w:delText>
        </w:r>
        <w:r w:rsidDel="0036047B">
          <w:rPr>
            <w:w w:val="105"/>
          </w:rPr>
          <w:delText>=</w:delText>
        </w:r>
        <w:r w:rsidDel="0036047B">
          <w:rPr>
            <w:spacing w:val="-10"/>
            <w:w w:val="105"/>
          </w:rPr>
          <w:delText xml:space="preserve"> </w:delText>
        </w:r>
        <w:r w:rsidDel="0036047B">
          <w:delText>número</w:delText>
        </w:r>
        <w:r w:rsidDel="0036047B">
          <w:rPr>
            <w:spacing w:val="-5"/>
          </w:rPr>
          <w:delText xml:space="preserve"> </w:delText>
        </w:r>
        <w:r w:rsidDel="0036047B">
          <w:delText>consecutivo</w:delText>
        </w:r>
        <w:r w:rsidDel="0036047B">
          <w:rPr>
            <w:spacing w:val="-57"/>
          </w:rPr>
          <w:delText xml:space="preserve"> </w:delText>
        </w:r>
        <w:r w:rsidDel="0036047B">
          <w:rPr>
            <w:w w:val="95"/>
          </w:rPr>
          <w:delText>del</w:delText>
        </w:r>
        <w:r w:rsidDel="0036047B">
          <w:rPr>
            <w:spacing w:val="-3"/>
            <w:w w:val="95"/>
          </w:rPr>
          <w:delText xml:space="preserve"> </w:delText>
        </w:r>
        <w:r w:rsidDel="0036047B">
          <w:rPr>
            <w:w w:val="95"/>
          </w:rPr>
          <w:delText>acta</w:delText>
        </w:r>
        <w:r w:rsidDel="0036047B">
          <w:rPr>
            <w:spacing w:val="-1"/>
            <w:w w:val="95"/>
          </w:rPr>
          <w:delText xml:space="preserve"> </w:delText>
        </w:r>
        <w:r w:rsidDel="0036047B">
          <w:rPr>
            <w:w w:val="95"/>
          </w:rPr>
          <w:delText>que</w:delText>
        </w:r>
        <w:r w:rsidDel="0036047B">
          <w:rPr>
            <w:spacing w:val="1"/>
            <w:w w:val="95"/>
          </w:rPr>
          <w:delText xml:space="preserve"> </w:delText>
        </w:r>
        <w:r w:rsidDel="0036047B">
          <w:rPr>
            <w:w w:val="95"/>
          </w:rPr>
          <w:delText>se</w:delText>
        </w:r>
        <w:r w:rsidDel="0036047B">
          <w:rPr>
            <w:spacing w:val="1"/>
            <w:w w:val="95"/>
          </w:rPr>
          <w:delText xml:space="preserve"> </w:delText>
        </w:r>
        <w:r w:rsidDel="0036047B">
          <w:rPr>
            <w:w w:val="95"/>
          </w:rPr>
          <w:delText>levanta</w:delText>
        </w:r>
        <w:r w:rsidDel="0036047B">
          <w:rPr>
            <w:spacing w:val="-1"/>
            <w:w w:val="95"/>
          </w:rPr>
          <w:delText xml:space="preserve"> </w:delText>
        </w:r>
        <w:r w:rsidDel="0036047B">
          <w:rPr>
            <w:w w:val="95"/>
          </w:rPr>
          <w:delText>en</w:delText>
        </w:r>
        <w:r w:rsidDel="0036047B">
          <w:rPr>
            <w:spacing w:val="1"/>
            <w:w w:val="95"/>
          </w:rPr>
          <w:delText xml:space="preserve"> </w:delText>
        </w:r>
        <w:r w:rsidDel="0036047B">
          <w:rPr>
            <w:w w:val="95"/>
          </w:rPr>
          <w:delText>el</w:delText>
        </w:r>
        <w:r w:rsidDel="0036047B">
          <w:rPr>
            <w:spacing w:val="-2"/>
            <w:w w:val="95"/>
          </w:rPr>
          <w:delText xml:space="preserve"> </w:delText>
        </w:r>
        <w:r w:rsidDel="0036047B">
          <w:rPr>
            <w:w w:val="95"/>
          </w:rPr>
          <w:delText>día;</w:delText>
        </w:r>
        <w:r w:rsidDel="0036047B">
          <w:rPr>
            <w:spacing w:val="-4"/>
            <w:w w:val="95"/>
          </w:rPr>
          <w:delText xml:space="preserve"> </w:delText>
        </w:r>
        <w:r w:rsidDel="0036047B">
          <w:rPr>
            <w:w w:val="95"/>
          </w:rPr>
          <w:delText>(ejemplo: AIP-712-2012-04-25-001).</w:delText>
        </w:r>
      </w:del>
    </w:p>
    <w:p w14:paraId="48943B33" w14:textId="320FDB40" w:rsidR="00D10823" w:rsidDel="0036047B" w:rsidRDefault="00D10823">
      <w:pPr>
        <w:pStyle w:val="Textoindependiente"/>
        <w:spacing w:before="6"/>
        <w:rPr>
          <w:del w:id="1053" w:author="pc" w:date="2023-09-03T20:37:00Z"/>
          <w:sz w:val="20"/>
        </w:rPr>
      </w:pPr>
    </w:p>
    <w:p w14:paraId="79AFE33F" w14:textId="33686DE2" w:rsidR="00D10823" w:rsidDel="0036047B" w:rsidRDefault="00B354F8">
      <w:pPr>
        <w:pStyle w:val="Prrafodelista"/>
        <w:numPr>
          <w:ilvl w:val="3"/>
          <w:numId w:val="15"/>
        </w:numPr>
        <w:tabs>
          <w:tab w:val="left" w:pos="2970"/>
        </w:tabs>
        <w:spacing w:line="235" w:lineRule="auto"/>
        <w:ind w:right="682"/>
        <w:jc w:val="both"/>
        <w:rPr>
          <w:del w:id="1054" w:author="pc" w:date="2023-09-03T20:37:00Z"/>
          <w:sz w:val="24"/>
        </w:rPr>
      </w:pPr>
      <w:del w:id="1055" w:author="pc" w:date="2023-09-03T20:37:00Z">
        <w:r w:rsidDel="0036047B">
          <w:rPr>
            <w:w w:val="95"/>
            <w:sz w:val="24"/>
          </w:rPr>
          <w:delText>Realizar u ordenar visitas periódicas de inspección, por lo menos cada seis</w:delText>
        </w:r>
        <w:r w:rsidDel="0036047B">
          <w:rPr>
            <w:spacing w:val="1"/>
            <w:w w:val="95"/>
            <w:sz w:val="24"/>
          </w:rPr>
          <w:delText xml:space="preserve"> </w:delText>
        </w:r>
        <w:r w:rsidDel="0036047B">
          <w:rPr>
            <w:sz w:val="24"/>
          </w:rPr>
          <w:delText xml:space="preserve">meses a las áreas adscritas a cada Unidad Administrativa o Centro </w:delText>
        </w:r>
        <w:r w:rsidR="000D1228" w:rsidDel="0036047B">
          <w:rPr>
            <w:sz w:val="24"/>
          </w:rPr>
          <w:delText>SICT</w:delText>
        </w:r>
        <w:r w:rsidDel="0036047B">
          <w:rPr>
            <w:sz w:val="24"/>
          </w:rPr>
          <w:delText>,</w:delText>
        </w:r>
        <w:r w:rsidDel="0036047B">
          <w:rPr>
            <w:spacing w:val="-57"/>
            <w:sz w:val="24"/>
          </w:rPr>
          <w:delText xml:space="preserve"> </w:delText>
        </w:r>
        <w:r w:rsidDel="0036047B">
          <w:rPr>
            <w:sz w:val="24"/>
          </w:rPr>
          <w:delText>para determinar el estado en que se encuentran los bienes muebles y</w:delText>
        </w:r>
        <w:r w:rsidDel="0036047B">
          <w:rPr>
            <w:spacing w:val="1"/>
            <w:sz w:val="24"/>
          </w:rPr>
          <w:delText xml:space="preserve"> </w:delText>
        </w:r>
        <w:r w:rsidDel="0036047B">
          <w:rPr>
            <w:w w:val="95"/>
            <w:sz w:val="24"/>
          </w:rPr>
          <w:delText>tramitar la desincorporación de aquellos que</w:delText>
        </w:r>
      </w:del>
      <w:ins w:id="1056" w:author="Israel Saavedra Flores" w:date="2023-07-19T12:49:00Z">
        <w:del w:id="1057" w:author="pc" w:date="2023-09-03T20:37:00Z">
          <w:r w:rsidR="00F61110" w:rsidDel="0036047B">
            <w:rPr>
              <w:w w:val="95"/>
              <w:sz w:val="24"/>
            </w:rPr>
            <w:delText>,</w:delText>
          </w:r>
        </w:del>
      </w:ins>
      <w:del w:id="1058" w:author="pc" w:date="2023-09-03T20:37:00Z">
        <w:r w:rsidDel="0036047B">
          <w:rPr>
            <w:w w:val="95"/>
            <w:sz w:val="24"/>
          </w:rPr>
          <w:delText xml:space="preserve"> de acuerdo a </w:delText>
        </w:r>
      </w:del>
      <w:ins w:id="1059" w:author="Israel Saavedra Flores" w:date="2023-07-19T12:49:00Z">
        <w:del w:id="1060" w:author="pc" w:date="2023-09-03T20:37:00Z">
          <w:r w:rsidR="00F61110" w:rsidDel="0036047B">
            <w:rPr>
              <w:w w:val="95"/>
              <w:sz w:val="24"/>
            </w:rPr>
            <w:delText xml:space="preserve">con </w:delText>
          </w:r>
        </w:del>
      </w:ins>
      <w:del w:id="1061" w:author="pc" w:date="2023-09-03T20:37:00Z">
        <w:r w:rsidDel="0036047B">
          <w:rPr>
            <w:w w:val="95"/>
            <w:sz w:val="24"/>
          </w:rPr>
          <w:delText>la normatividad,</w:delText>
        </w:r>
        <w:r w:rsidDel="0036047B">
          <w:rPr>
            <w:spacing w:val="1"/>
            <w:w w:val="95"/>
            <w:sz w:val="24"/>
          </w:rPr>
          <w:delText xml:space="preserve"> </w:delText>
        </w:r>
        <w:r w:rsidDel="0036047B">
          <w:rPr>
            <w:sz w:val="24"/>
          </w:rPr>
          <w:delText>no</w:delText>
        </w:r>
        <w:r w:rsidDel="0036047B">
          <w:rPr>
            <w:spacing w:val="-8"/>
            <w:sz w:val="24"/>
          </w:rPr>
          <w:delText xml:space="preserve"> </w:delText>
        </w:r>
        <w:r w:rsidDel="0036047B">
          <w:rPr>
            <w:sz w:val="24"/>
          </w:rPr>
          <w:delText>resulten</w:delText>
        </w:r>
        <w:r w:rsidDel="0036047B">
          <w:rPr>
            <w:spacing w:val="-4"/>
            <w:sz w:val="24"/>
          </w:rPr>
          <w:delText xml:space="preserve"> </w:delText>
        </w:r>
        <w:r w:rsidDel="0036047B">
          <w:rPr>
            <w:sz w:val="24"/>
          </w:rPr>
          <w:delText>útiles</w:delText>
        </w:r>
        <w:r w:rsidDel="0036047B">
          <w:rPr>
            <w:spacing w:val="-6"/>
            <w:sz w:val="24"/>
          </w:rPr>
          <w:delText xml:space="preserve"> </w:delText>
        </w:r>
        <w:r w:rsidDel="0036047B">
          <w:rPr>
            <w:sz w:val="24"/>
          </w:rPr>
          <w:delText>al</w:delText>
        </w:r>
        <w:r w:rsidDel="0036047B">
          <w:rPr>
            <w:spacing w:val="-8"/>
            <w:sz w:val="24"/>
          </w:rPr>
          <w:delText xml:space="preserve"> </w:delText>
        </w:r>
        <w:r w:rsidDel="0036047B">
          <w:rPr>
            <w:sz w:val="24"/>
          </w:rPr>
          <w:delText>servicio</w:delText>
        </w:r>
        <w:r w:rsidDel="0036047B">
          <w:rPr>
            <w:spacing w:val="-3"/>
            <w:sz w:val="24"/>
          </w:rPr>
          <w:delText xml:space="preserve"> </w:delText>
        </w:r>
        <w:r w:rsidDel="0036047B">
          <w:rPr>
            <w:sz w:val="24"/>
          </w:rPr>
          <w:delText>para</w:delText>
        </w:r>
        <w:r w:rsidDel="0036047B">
          <w:rPr>
            <w:spacing w:val="-11"/>
            <w:sz w:val="24"/>
          </w:rPr>
          <w:delText xml:space="preserve"> </w:delText>
        </w:r>
        <w:r w:rsidDel="0036047B">
          <w:rPr>
            <w:sz w:val="24"/>
          </w:rPr>
          <w:delText>el</w:delText>
        </w:r>
        <w:r w:rsidDel="0036047B">
          <w:rPr>
            <w:spacing w:val="-8"/>
            <w:sz w:val="24"/>
          </w:rPr>
          <w:delText xml:space="preserve"> </w:delText>
        </w:r>
        <w:r w:rsidDel="0036047B">
          <w:rPr>
            <w:sz w:val="24"/>
          </w:rPr>
          <w:delText>que</w:delText>
        </w:r>
        <w:r w:rsidDel="0036047B">
          <w:rPr>
            <w:spacing w:val="-4"/>
            <w:sz w:val="24"/>
          </w:rPr>
          <w:delText xml:space="preserve"> </w:delText>
        </w:r>
        <w:r w:rsidDel="0036047B">
          <w:rPr>
            <w:sz w:val="24"/>
          </w:rPr>
          <w:delText>fueron</w:delText>
        </w:r>
        <w:r w:rsidDel="0036047B">
          <w:rPr>
            <w:spacing w:val="-8"/>
            <w:sz w:val="24"/>
          </w:rPr>
          <w:delText xml:space="preserve"> </w:delText>
        </w:r>
        <w:r w:rsidDel="0036047B">
          <w:rPr>
            <w:sz w:val="24"/>
          </w:rPr>
          <w:delText>adquiridos.</w:delText>
        </w:r>
      </w:del>
    </w:p>
    <w:p w14:paraId="6BADF247" w14:textId="484C50A4" w:rsidR="00D10823" w:rsidDel="0036047B" w:rsidRDefault="00D10823">
      <w:pPr>
        <w:pStyle w:val="Textoindependiente"/>
        <w:rPr>
          <w:del w:id="1062" w:author="pc" w:date="2023-09-03T20:37:00Z"/>
          <w:sz w:val="21"/>
        </w:rPr>
      </w:pPr>
    </w:p>
    <w:p w14:paraId="0B347A84" w14:textId="46077AB9" w:rsidR="00D10823" w:rsidDel="0036047B" w:rsidRDefault="00B354F8">
      <w:pPr>
        <w:pStyle w:val="Prrafodelista"/>
        <w:numPr>
          <w:ilvl w:val="3"/>
          <w:numId w:val="15"/>
        </w:numPr>
        <w:tabs>
          <w:tab w:val="left" w:pos="2970"/>
        </w:tabs>
        <w:spacing w:line="235" w:lineRule="auto"/>
        <w:ind w:right="683"/>
        <w:jc w:val="both"/>
        <w:rPr>
          <w:del w:id="1063" w:author="pc" w:date="2023-09-03T20:37:00Z"/>
          <w:sz w:val="24"/>
        </w:rPr>
      </w:pPr>
      <w:del w:id="1064" w:author="pc" w:date="2023-09-03T20:37:00Z">
        <w:r w:rsidDel="0036047B">
          <w:rPr>
            <w:w w:val="95"/>
            <w:sz w:val="24"/>
          </w:rPr>
          <w:delText>Identificar</w:delText>
        </w:r>
        <w:r w:rsidDel="0036047B">
          <w:rPr>
            <w:spacing w:val="11"/>
            <w:w w:val="95"/>
            <w:sz w:val="24"/>
          </w:rPr>
          <w:delText xml:space="preserve"> </w:delText>
        </w:r>
        <w:r w:rsidDel="0036047B">
          <w:rPr>
            <w:w w:val="95"/>
            <w:sz w:val="24"/>
          </w:rPr>
          <w:delText>cada</w:delText>
        </w:r>
        <w:r w:rsidDel="0036047B">
          <w:rPr>
            <w:spacing w:val="9"/>
            <w:w w:val="95"/>
            <w:sz w:val="24"/>
          </w:rPr>
          <w:delText xml:space="preserve"> </w:delText>
        </w:r>
        <w:r w:rsidDel="0036047B">
          <w:rPr>
            <w:w w:val="95"/>
            <w:sz w:val="24"/>
          </w:rPr>
          <w:delText>seis</w:delText>
        </w:r>
        <w:r w:rsidDel="0036047B">
          <w:rPr>
            <w:spacing w:val="9"/>
            <w:w w:val="95"/>
            <w:sz w:val="24"/>
          </w:rPr>
          <w:delText xml:space="preserve"> </w:delText>
        </w:r>
        <w:r w:rsidDel="0036047B">
          <w:rPr>
            <w:w w:val="95"/>
            <w:sz w:val="24"/>
          </w:rPr>
          <w:delText>meses</w:delText>
        </w:r>
        <w:r w:rsidDel="0036047B">
          <w:rPr>
            <w:spacing w:val="15"/>
            <w:w w:val="95"/>
            <w:sz w:val="24"/>
          </w:rPr>
          <w:delText xml:space="preserve"> </w:delText>
        </w:r>
        <w:r w:rsidDel="0036047B">
          <w:rPr>
            <w:w w:val="95"/>
            <w:sz w:val="24"/>
          </w:rPr>
          <w:delText>los</w:delText>
        </w:r>
        <w:r w:rsidDel="0036047B">
          <w:rPr>
            <w:spacing w:val="9"/>
            <w:w w:val="95"/>
            <w:sz w:val="24"/>
          </w:rPr>
          <w:delText xml:space="preserve"> </w:delText>
        </w:r>
        <w:r w:rsidDel="0036047B">
          <w:rPr>
            <w:w w:val="95"/>
            <w:sz w:val="24"/>
          </w:rPr>
          <w:delText>bienes</w:delText>
        </w:r>
        <w:r w:rsidDel="0036047B">
          <w:rPr>
            <w:spacing w:val="9"/>
            <w:w w:val="95"/>
            <w:sz w:val="24"/>
          </w:rPr>
          <w:delText xml:space="preserve"> </w:delText>
        </w:r>
        <w:r w:rsidDel="0036047B">
          <w:rPr>
            <w:w w:val="95"/>
            <w:sz w:val="24"/>
          </w:rPr>
          <w:delText>muebles</w:delText>
        </w:r>
        <w:r w:rsidDel="0036047B">
          <w:rPr>
            <w:spacing w:val="9"/>
            <w:w w:val="95"/>
            <w:sz w:val="24"/>
          </w:rPr>
          <w:delText xml:space="preserve"> </w:delText>
        </w:r>
        <w:r w:rsidDel="0036047B">
          <w:rPr>
            <w:w w:val="95"/>
            <w:sz w:val="24"/>
          </w:rPr>
          <w:delText>de</w:delText>
        </w:r>
        <w:r w:rsidDel="0036047B">
          <w:rPr>
            <w:spacing w:val="11"/>
            <w:w w:val="95"/>
            <w:sz w:val="24"/>
          </w:rPr>
          <w:delText xml:space="preserve"> </w:delText>
        </w:r>
        <w:r w:rsidDel="0036047B">
          <w:rPr>
            <w:w w:val="95"/>
            <w:sz w:val="24"/>
          </w:rPr>
          <w:delText>lento</w:delText>
        </w:r>
        <w:r w:rsidDel="0036047B">
          <w:rPr>
            <w:spacing w:val="13"/>
            <w:w w:val="95"/>
            <w:sz w:val="24"/>
          </w:rPr>
          <w:delText xml:space="preserve"> </w:delText>
        </w:r>
        <w:r w:rsidDel="0036047B">
          <w:rPr>
            <w:w w:val="95"/>
            <w:sz w:val="24"/>
          </w:rPr>
          <w:delText>o</w:delText>
        </w:r>
        <w:r w:rsidDel="0036047B">
          <w:rPr>
            <w:spacing w:val="12"/>
            <w:w w:val="95"/>
            <w:sz w:val="24"/>
          </w:rPr>
          <w:delText xml:space="preserve"> </w:delText>
        </w:r>
        <w:r w:rsidDel="0036047B">
          <w:rPr>
            <w:w w:val="95"/>
            <w:sz w:val="24"/>
          </w:rPr>
          <w:delText>nulo</w:delText>
        </w:r>
        <w:r w:rsidDel="0036047B">
          <w:rPr>
            <w:spacing w:val="13"/>
            <w:w w:val="95"/>
            <w:sz w:val="24"/>
          </w:rPr>
          <w:delText xml:space="preserve"> </w:delText>
        </w:r>
        <w:r w:rsidDel="0036047B">
          <w:rPr>
            <w:w w:val="95"/>
            <w:sz w:val="24"/>
          </w:rPr>
          <w:delText>movimiento</w:delText>
        </w:r>
        <w:r w:rsidDel="0036047B">
          <w:rPr>
            <w:spacing w:val="-55"/>
            <w:w w:val="95"/>
            <w:sz w:val="24"/>
          </w:rPr>
          <w:delText xml:space="preserve"> </w:delText>
        </w:r>
        <w:r w:rsidDel="0036047B">
          <w:rPr>
            <w:spacing w:val="-1"/>
            <w:sz w:val="24"/>
          </w:rPr>
          <w:delText>y</w:delText>
        </w:r>
        <w:r w:rsidDel="0036047B">
          <w:rPr>
            <w:spacing w:val="-10"/>
            <w:sz w:val="24"/>
          </w:rPr>
          <w:delText xml:space="preserve"> </w:delText>
        </w:r>
        <w:r w:rsidDel="0036047B">
          <w:rPr>
            <w:spacing w:val="-1"/>
            <w:sz w:val="24"/>
          </w:rPr>
          <w:delText>proceder</w:delText>
        </w:r>
        <w:r w:rsidDel="0036047B">
          <w:rPr>
            <w:spacing w:val="-9"/>
            <w:sz w:val="24"/>
          </w:rPr>
          <w:delText xml:space="preserve"> </w:delText>
        </w:r>
        <w:r w:rsidDel="0036047B">
          <w:rPr>
            <w:sz w:val="24"/>
          </w:rPr>
          <w:delText>a</w:delText>
        </w:r>
        <w:r w:rsidDel="0036047B">
          <w:rPr>
            <w:spacing w:val="-11"/>
            <w:sz w:val="24"/>
          </w:rPr>
          <w:delText xml:space="preserve"> </w:delText>
        </w:r>
        <w:r w:rsidDel="0036047B">
          <w:rPr>
            <w:sz w:val="24"/>
          </w:rPr>
          <w:delText>boletinarlos</w:delText>
        </w:r>
        <w:r w:rsidDel="0036047B">
          <w:rPr>
            <w:spacing w:val="-11"/>
            <w:sz w:val="24"/>
          </w:rPr>
          <w:delText xml:space="preserve"> </w:delText>
        </w:r>
        <w:r w:rsidDel="0036047B">
          <w:rPr>
            <w:sz w:val="24"/>
          </w:rPr>
          <w:delText>durante</w:delText>
        </w:r>
        <w:r w:rsidDel="0036047B">
          <w:rPr>
            <w:spacing w:val="-9"/>
            <w:sz w:val="24"/>
          </w:rPr>
          <w:delText xml:space="preserve"> </w:delText>
        </w:r>
        <w:r w:rsidDel="0036047B">
          <w:rPr>
            <w:sz w:val="24"/>
          </w:rPr>
          <w:delText>treinta</w:delText>
        </w:r>
        <w:r w:rsidDel="0036047B">
          <w:rPr>
            <w:spacing w:val="-11"/>
            <w:sz w:val="24"/>
          </w:rPr>
          <w:delText xml:space="preserve"> </w:delText>
        </w:r>
        <w:r w:rsidDel="0036047B">
          <w:rPr>
            <w:sz w:val="24"/>
          </w:rPr>
          <w:delText>días</w:delText>
        </w:r>
        <w:r w:rsidDel="0036047B">
          <w:rPr>
            <w:spacing w:val="-11"/>
            <w:sz w:val="24"/>
          </w:rPr>
          <w:delText xml:space="preserve"> </w:delText>
        </w:r>
        <w:r w:rsidDel="0036047B">
          <w:rPr>
            <w:sz w:val="24"/>
          </w:rPr>
          <w:delText>naturales</w:delText>
        </w:r>
        <w:r w:rsidDel="0036047B">
          <w:rPr>
            <w:spacing w:val="-11"/>
            <w:sz w:val="24"/>
          </w:rPr>
          <w:delText xml:space="preserve"> </w:delText>
        </w:r>
        <w:r w:rsidDel="0036047B">
          <w:rPr>
            <w:sz w:val="24"/>
          </w:rPr>
          <w:delText>entre</w:delText>
        </w:r>
        <w:r w:rsidDel="0036047B">
          <w:rPr>
            <w:spacing w:val="-12"/>
            <w:sz w:val="24"/>
          </w:rPr>
          <w:delText xml:space="preserve"> </w:delText>
        </w:r>
        <w:r w:rsidDel="0036047B">
          <w:rPr>
            <w:sz w:val="24"/>
          </w:rPr>
          <w:delText>las</w:delText>
        </w:r>
        <w:r w:rsidDel="0036047B">
          <w:rPr>
            <w:spacing w:val="-11"/>
            <w:sz w:val="24"/>
          </w:rPr>
          <w:delText xml:space="preserve"> </w:delText>
        </w:r>
        <w:r w:rsidDel="0036047B">
          <w:rPr>
            <w:sz w:val="24"/>
          </w:rPr>
          <w:delText>Unidades</w:delText>
        </w:r>
        <w:r w:rsidDel="0036047B">
          <w:rPr>
            <w:spacing w:val="-58"/>
            <w:sz w:val="24"/>
          </w:rPr>
          <w:delText xml:space="preserve"> </w:delText>
        </w:r>
        <w:r w:rsidDel="0036047B">
          <w:rPr>
            <w:sz w:val="24"/>
          </w:rPr>
          <w:delText xml:space="preserve">Administrativas Centrales o, en su caso, entre los Centros </w:delText>
        </w:r>
        <w:r w:rsidR="000D1228" w:rsidDel="0036047B">
          <w:rPr>
            <w:sz w:val="24"/>
          </w:rPr>
          <w:delText>SICT</w:delText>
        </w:r>
        <w:r w:rsidDel="0036047B">
          <w:rPr>
            <w:sz w:val="24"/>
          </w:rPr>
          <w:delText>, para</w:delText>
        </w:r>
        <w:r w:rsidDel="0036047B">
          <w:rPr>
            <w:spacing w:val="1"/>
            <w:sz w:val="24"/>
          </w:rPr>
          <w:delText xml:space="preserve"> </w:delText>
        </w:r>
        <w:r w:rsidDel="0036047B">
          <w:rPr>
            <w:sz w:val="24"/>
          </w:rPr>
          <w:delText>proceder</w:delText>
        </w:r>
        <w:r w:rsidDel="0036047B">
          <w:rPr>
            <w:spacing w:val="-13"/>
            <w:sz w:val="24"/>
          </w:rPr>
          <w:delText xml:space="preserve"> </w:delText>
        </w:r>
        <w:r w:rsidDel="0036047B">
          <w:rPr>
            <w:sz w:val="24"/>
          </w:rPr>
          <w:delText>a</w:delText>
        </w:r>
        <w:r w:rsidDel="0036047B">
          <w:rPr>
            <w:spacing w:val="-13"/>
            <w:sz w:val="24"/>
          </w:rPr>
          <w:delText xml:space="preserve"> </w:delText>
        </w:r>
        <w:r w:rsidDel="0036047B">
          <w:rPr>
            <w:sz w:val="24"/>
          </w:rPr>
          <w:delText>su</w:delText>
        </w:r>
        <w:r w:rsidDel="0036047B">
          <w:rPr>
            <w:spacing w:val="-13"/>
            <w:sz w:val="24"/>
          </w:rPr>
          <w:delText xml:space="preserve"> </w:delText>
        </w:r>
        <w:r w:rsidDel="0036047B">
          <w:rPr>
            <w:sz w:val="24"/>
          </w:rPr>
          <w:delText>afectación,</w:delText>
        </w:r>
        <w:r w:rsidDel="0036047B">
          <w:rPr>
            <w:spacing w:val="-14"/>
            <w:sz w:val="24"/>
          </w:rPr>
          <w:delText xml:space="preserve"> </w:delText>
        </w:r>
        <w:r w:rsidDel="0036047B">
          <w:rPr>
            <w:sz w:val="24"/>
          </w:rPr>
          <w:delText>por</w:delText>
        </w:r>
        <w:r w:rsidDel="0036047B">
          <w:rPr>
            <w:spacing w:val="-13"/>
            <w:sz w:val="24"/>
          </w:rPr>
          <w:delText xml:space="preserve"> </w:delText>
        </w:r>
        <w:r w:rsidDel="0036047B">
          <w:rPr>
            <w:sz w:val="24"/>
          </w:rPr>
          <w:delText>lo</w:delText>
        </w:r>
        <w:r w:rsidDel="0036047B">
          <w:rPr>
            <w:spacing w:val="-9"/>
            <w:sz w:val="24"/>
          </w:rPr>
          <w:delText xml:space="preserve"> </w:delText>
        </w:r>
        <w:r w:rsidDel="0036047B">
          <w:rPr>
            <w:sz w:val="24"/>
          </w:rPr>
          <w:delText>que</w:delText>
        </w:r>
        <w:r w:rsidDel="0036047B">
          <w:rPr>
            <w:spacing w:val="-11"/>
            <w:sz w:val="24"/>
          </w:rPr>
          <w:delText xml:space="preserve"> </w:delText>
        </w:r>
        <w:r w:rsidDel="0036047B">
          <w:rPr>
            <w:sz w:val="24"/>
          </w:rPr>
          <w:delText>una</w:delText>
        </w:r>
        <w:r w:rsidDel="0036047B">
          <w:rPr>
            <w:spacing w:val="-12"/>
            <w:sz w:val="24"/>
          </w:rPr>
          <w:delText xml:space="preserve"> </w:delText>
        </w:r>
        <w:r w:rsidDel="0036047B">
          <w:rPr>
            <w:sz w:val="24"/>
          </w:rPr>
          <w:delText>vez</w:delText>
        </w:r>
        <w:r w:rsidDel="0036047B">
          <w:rPr>
            <w:spacing w:val="-12"/>
            <w:sz w:val="24"/>
          </w:rPr>
          <w:delText xml:space="preserve"> </w:delText>
        </w:r>
        <w:r w:rsidDel="0036047B">
          <w:rPr>
            <w:sz w:val="24"/>
          </w:rPr>
          <w:delText>transcurrido</w:delText>
        </w:r>
        <w:r w:rsidDel="0036047B">
          <w:rPr>
            <w:spacing w:val="-9"/>
            <w:sz w:val="24"/>
          </w:rPr>
          <w:delText xml:space="preserve"> </w:delText>
        </w:r>
        <w:r w:rsidDel="0036047B">
          <w:rPr>
            <w:sz w:val="24"/>
          </w:rPr>
          <w:delText>este</w:delText>
        </w:r>
        <w:r w:rsidDel="0036047B">
          <w:rPr>
            <w:spacing w:val="-14"/>
            <w:sz w:val="24"/>
          </w:rPr>
          <w:delText xml:space="preserve"> </w:delText>
        </w:r>
        <w:r w:rsidDel="0036047B">
          <w:rPr>
            <w:sz w:val="24"/>
          </w:rPr>
          <w:delText>tiempo</w:delText>
        </w:r>
        <w:r w:rsidDel="0036047B">
          <w:rPr>
            <w:spacing w:val="-9"/>
            <w:sz w:val="24"/>
          </w:rPr>
          <w:delText xml:space="preserve"> </w:delText>
        </w:r>
        <w:r w:rsidDel="0036047B">
          <w:rPr>
            <w:sz w:val="24"/>
          </w:rPr>
          <w:delText>y</w:delText>
        </w:r>
        <w:r w:rsidDel="0036047B">
          <w:rPr>
            <w:spacing w:val="-14"/>
            <w:sz w:val="24"/>
          </w:rPr>
          <w:delText xml:space="preserve"> </w:delText>
        </w:r>
        <w:r w:rsidDel="0036047B">
          <w:rPr>
            <w:sz w:val="24"/>
          </w:rPr>
          <w:delText>no</w:delText>
        </w:r>
        <w:r w:rsidDel="0036047B">
          <w:rPr>
            <w:spacing w:val="-58"/>
            <w:sz w:val="24"/>
          </w:rPr>
          <w:delText xml:space="preserve"> </w:delText>
        </w:r>
        <w:r w:rsidDel="0036047B">
          <w:rPr>
            <w:sz w:val="24"/>
          </w:rPr>
          <w:delText>habiendo obtenido respuesta favorable en forma total o parcial, deberá</w:delText>
        </w:r>
        <w:r w:rsidDel="0036047B">
          <w:rPr>
            <w:spacing w:val="1"/>
            <w:sz w:val="24"/>
          </w:rPr>
          <w:delText xml:space="preserve"> </w:delText>
        </w:r>
        <w:r w:rsidDel="0036047B">
          <w:rPr>
            <w:sz w:val="24"/>
          </w:rPr>
          <w:delText>tramitar su desincorporación ante la Dirección General de Recursos</w:delText>
        </w:r>
        <w:r w:rsidDel="0036047B">
          <w:rPr>
            <w:spacing w:val="1"/>
            <w:sz w:val="24"/>
          </w:rPr>
          <w:delText xml:space="preserve"> </w:delText>
        </w:r>
        <w:r w:rsidDel="0036047B">
          <w:rPr>
            <w:sz w:val="24"/>
          </w:rPr>
          <w:delText>Materiales</w:delText>
        </w:r>
        <w:r w:rsidDel="0036047B">
          <w:rPr>
            <w:spacing w:val="-8"/>
            <w:sz w:val="24"/>
          </w:rPr>
          <w:delText xml:space="preserve"> </w:delText>
        </w:r>
        <w:r w:rsidDel="0036047B">
          <w:rPr>
            <w:sz w:val="24"/>
          </w:rPr>
          <w:delText>a</w:delText>
        </w:r>
        <w:r w:rsidDel="0036047B">
          <w:rPr>
            <w:spacing w:val="-5"/>
            <w:sz w:val="24"/>
          </w:rPr>
          <w:delText xml:space="preserve"> </w:delText>
        </w:r>
        <w:r w:rsidDel="0036047B">
          <w:rPr>
            <w:sz w:val="24"/>
          </w:rPr>
          <w:delText>través</w:delText>
        </w:r>
        <w:r w:rsidDel="0036047B">
          <w:rPr>
            <w:spacing w:val="-8"/>
            <w:sz w:val="24"/>
          </w:rPr>
          <w:delText xml:space="preserve"> </w:delText>
        </w:r>
        <w:r w:rsidDel="0036047B">
          <w:rPr>
            <w:sz w:val="24"/>
          </w:rPr>
          <w:delText>de</w:delText>
        </w:r>
        <w:r w:rsidDel="0036047B">
          <w:rPr>
            <w:spacing w:val="-4"/>
            <w:sz w:val="24"/>
          </w:rPr>
          <w:delText xml:space="preserve"> </w:delText>
        </w:r>
        <w:r w:rsidDel="0036047B">
          <w:rPr>
            <w:sz w:val="24"/>
          </w:rPr>
          <w:delText>la</w:delText>
        </w:r>
        <w:r w:rsidDel="0036047B">
          <w:rPr>
            <w:spacing w:val="-5"/>
            <w:sz w:val="24"/>
          </w:rPr>
          <w:delText xml:space="preserve"> </w:delText>
        </w:r>
        <w:r w:rsidDel="0036047B">
          <w:rPr>
            <w:sz w:val="24"/>
          </w:rPr>
          <w:delText>Dirección</w:delText>
        </w:r>
        <w:r w:rsidDel="0036047B">
          <w:rPr>
            <w:spacing w:val="-6"/>
            <w:sz w:val="24"/>
          </w:rPr>
          <w:delText xml:space="preserve"> </w:delText>
        </w:r>
        <w:r w:rsidDel="0036047B">
          <w:rPr>
            <w:sz w:val="24"/>
          </w:rPr>
          <w:delText>de</w:delText>
        </w:r>
        <w:r w:rsidDel="0036047B">
          <w:rPr>
            <w:spacing w:val="-7"/>
            <w:sz w:val="24"/>
          </w:rPr>
          <w:delText xml:space="preserve"> </w:delText>
        </w:r>
        <w:r w:rsidDel="0036047B">
          <w:rPr>
            <w:sz w:val="24"/>
          </w:rPr>
          <w:delText>Operaciones,</w:delText>
        </w:r>
        <w:r w:rsidDel="0036047B">
          <w:rPr>
            <w:spacing w:val="-7"/>
            <w:sz w:val="24"/>
          </w:rPr>
          <w:delText xml:space="preserve"> </w:delText>
        </w:r>
        <w:r w:rsidDel="0036047B">
          <w:rPr>
            <w:sz w:val="24"/>
          </w:rPr>
          <w:delText>Activos</w:delText>
        </w:r>
        <w:r w:rsidDel="0036047B">
          <w:rPr>
            <w:spacing w:val="-8"/>
            <w:sz w:val="24"/>
          </w:rPr>
          <w:delText xml:space="preserve"> </w:delText>
        </w:r>
        <w:r w:rsidDel="0036047B">
          <w:rPr>
            <w:sz w:val="24"/>
          </w:rPr>
          <w:delText>y</w:delText>
        </w:r>
        <w:r w:rsidDel="0036047B">
          <w:rPr>
            <w:spacing w:val="-6"/>
            <w:sz w:val="24"/>
          </w:rPr>
          <w:delText xml:space="preserve"> </w:delText>
        </w:r>
        <w:r w:rsidDel="0036047B">
          <w:rPr>
            <w:sz w:val="24"/>
          </w:rPr>
          <w:delText>Riesgos</w:delText>
        </w:r>
        <w:r w:rsidDel="0036047B">
          <w:rPr>
            <w:spacing w:val="-8"/>
            <w:sz w:val="24"/>
          </w:rPr>
          <w:delText xml:space="preserve"> </w:delText>
        </w:r>
        <w:r w:rsidDel="0036047B">
          <w:rPr>
            <w:sz w:val="24"/>
          </w:rPr>
          <w:delText>o,</w:delText>
        </w:r>
        <w:r w:rsidDel="0036047B">
          <w:rPr>
            <w:spacing w:val="-58"/>
            <w:sz w:val="24"/>
          </w:rPr>
          <w:delText xml:space="preserve"> </w:delText>
        </w:r>
        <w:r w:rsidDel="0036047B">
          <w:rPr>
            <w:sz w:val="24"/>
          </w:rPr>
          <w:delText>en</w:delText>
        </w:r>
        <w:r w:rsidDel="0036047B">
          <w:rPr>
            <w:spacing w:val="-3"/>
            <w:sz w:val="24"/>
          </w:rPr>
          <w:delText xml:space="preserve"> </w:delText>
        </w:r>
        <w:r w:rsidDel="0036047B">
          <w:rPr>
            <w:sz w:val="24"/>
          </w:rPr>
          <w:delText>su</w:delText>
        </w:r>
        <w:r w:rsidDel="0036047B">
          <w:rPr>
            <w:spacing w:val="-5"/>
            <w:sz w:val="24"/>
          </w:rPr>
          <w:delText xml:space="preserve"> </w:delText>
        </w:r>
        <w:r w:rsidDel="0036047B">
          <w:rPr>
            <w:sz w:val="24"/>
          </w:rPr>
          <w:delText>caso,</w:delText>
        </w:r>
        <w:r w:rsidDel="0036047B">
          <w:rPr>
            <w:spacing w:val="-4"/>
            <w:sz w:val="24"/>
          </w:rPr>
          <w:delText xml:space="preserve"> </w:delText>
        </w:r>
        <w:r w:rsidDel="0036047B">
          <w:rPr>
            <w:sz w:val="24"/>
          </w:rPr>
          <w:delText>el</w:delText>
        </w:r>
        <w:r w:rsidDel="0036047B">
          <w:rPr>
            <w:spacing w:val="-6"/>
            <w:sz w:val="24"/>
          </w:rPr>
          <w:delText xml:space="preserve"> </w:delText>
        </w:r>
        <w:r w:rsidDel="0036047B">
          <w:rPr>
            <w:sz w:val="24"/>
          </w:rPr>
          <w:delText>área</w:delText>
        </w:r>
        <w:r w:rsidDel="0036047B">
          <w:rPr>
            <w:spacing w:val="-4"/>
            <w:sz w:val="24"/>
          </w:rPr>
          <w:delText xml:space="preserve"> </w:delText>
        </w:r>
        <w:r w:rsidDel="0036047B">
          <w:rPr>
            <w:sz w:val="24"/>
          </w:rPr>
          <w:delText>correspondiente</w:delText>
        </w:r>
        <w:r w:rsidDel="0036047B">
          <w:rPr>
            <w:spacing w:val="-3"/>
            <w:sz w:val="24"/>
          </w:rPr>
          <w:delText xml:space="preserve"> </w:delText>
        </w:r>
        <w:r w:rsidDel="0036047B">
          <w:rPr>
            <w:sz w:val="24"/>
          </w:rPr>
          <w:delText>en</w:delText>
        </w:r>
        <w:r w:rsidDel="0036047B">
          <w:rPr>
            <w:spacing w:val="-6"/>
            <w:sz w:val="24"/>
          </w:rPr>
          <w:delText xml:space="preserve"> </w:delText>
        </w:r>
        <w:r w:rsidDel="0036047B">
          <w:rPr>
            <w:sz w:val="24"/>
          </w:rPr>
          <w:delText>el</w:delText>
        </w:r>
        <w:r w:rsidDel="0036047B">
          <w:rPr>
            <w:spacing w:val="-5"/>
            <w:sz w:val="24"/>
          </w:rPr>
          <w:delText xml:space="preserve"> </w:delText>
        </w:r>
        <w:r w:rsidDel="0036047B">
          <w:rPr>
            <w:sz w:val="24"/>
          </w:rPr>
          <w:delText>Centro</w:delText>
        </w:r>
        <w:r w:rsidDel="0036047B">
          <w:rPr>
            <w:spacing w:val="-3"/>
            <w:sz w:val="24"/>
          </w:rPr>
          <w:delText xml:space="preserve"> </w:delText>
        </w:r>
        <w:r w:rsidR="000D1228" w:rsidDel="0036047B">
          <w:rPr>
            <w:sz w:val="24"/>
          </w:rPr>
          <w:delText>SICT</w:delText>
        </w:r>
        <w:r w:rsidDel="0036047B">
          <w:rPr>
            <w:sz w:val="24"/>
          </w:rPr>
          <w:delText>,</w:delText>
        </w:r>
        <w:r w:rsidDel="0036047B">
          <w:rPr>
            <w:spacing w:val="-3"/>
            <w:sz w:val="24"/>
          </w:rPr>
          <w:delText xml:space="preserve"> </w:delText>
        </w:r>
        <w:r w:rsidDel="0036047B">
          <w:rPr>
            <w:sz w:val="24"/>
          </w:rPr>
          <w:delText>para</w:delText>
        </w:r>
        <w:r w:rsidDel="0036047B">
          <w:rPr>
            <w:spacing w:val="-5"/>
            <w:sz w:val="24"/>
          </w:rPr>
          <w:delText xml:space="preserve"> </w:delText>
        </w:r>
        <w:r w:rsidDel="0036047B">
          <w:rPr>
            <w:sz w:val="24"/>
          </w:rPr>
          <w:delText>determinar</w:delText>
        </w:r>
        <w:r w:rsidDel="0036047B">
          <w:rPr>
            <w:spacing w:val="-3"/>
            <w:sz w:val="24"/>
          </w:rPr>
          <w:delText xml:space="preserve"> </w:delText>
        </w:r>
        <w:r w:rsidDel="0036047B">
          <w:rPr>
            <w:sz w:val="24"/>
          </w:rPr>
          <w:delText>su</w:delText>
        </w:r>
        <w:r w:rsidDel="0036047B">
          <w:rPr>
            <w:spacing w:val="-57"/>
            <w:sz w:val="24"/>
          </w:rPr>
          <w:delText xml:space="preserve"> </w:delText>
        </w:r>
        <w:r w:rsidDel="0036047B">
          <w:rPr>
            <w:sz w:val="24"/>
          </w:rPr>
          <w:delText>disposición</w:delText>
        </w:r>
        <w:r w:rsidDel="0036047B">
          <w:rPr>
            <w:spacing w:val="2"/>
            <w:sz w:val="24"/>
          </w:rPr>
          <w:delText xml:space="preserve"> </w:delText>
        </w:r>
        <w:r w:rsidDel="0036047B">
          <w:rPr>
            <w:sz w:val="24"/>
          </w:rPr>
          <w:delText>final.</w:delText>
        </w:r>
      </w:del>
    </w:p>
    <w:p w14:paraId="774CE301" w14:textId="27FBDB75" w:rsidR="00D10823" w:rsidDel="0036047B" w:rsidRDefault="00D10823">
      <w:pPr>
        <w:pStyle w:val="Textoindependiente"/>
        <w:spacing w:before="5"/>
        <w:rPr>
          <w:del w:id="1065" w:author="pc" w:date="2023-09-03T20:37:00Z"/>
          <w:sz w:val="20"/>
        </w:rPr>
      </w:pPr>
    </w:p>
    <w:p w14:paraId="5BADA163" w14:textId="132507C7" w:rsidR="00D10823" w:rsidDel="0036047B" w:rsidRDefault="00B354F8">
      <w:pPr>
        <w:pStyle w:val="Prrafodelista"/>
        <w:numPr>
          <w:ilvl w:val="3"/>
          <w:numId w:val="15"/>
        </w:numPr>
        <w:tabs>
          <w:tab w:val="left" w:pos="2970"/>
        </w:tabs>
        <w:spacing w:line="235" w:lineRule="auto"/>
        <w:ind w:right="681"/>
        <w:jc w:val="both"/>
        <w:rPr>
          <w:del w:id="1066" w:author="pc" w:date="2023-09-03T20:37:00Z"/>
          <w:sz w:val="24"/>
        </w:rPr>
      </w:pPr>
      <w:del w:id="1067" w:author="pc" w:date="2023-09-03T20:37:00Z">
        <w:r w:rsidDel="0036047B">
          <w:rPr>
            <w:sz w:val="24"/>
          </w:rPr>
          <w:delText>Mantener actualizada la información de los inventarios registrados en el</w:delText>
        </w:r>
        <w:r w:rsidDel="0036047B">
          <w:rPr>
            <w:spacing w:val="-57"/>
            <w:sz w:val="24"/>
          </w:rPr>
          <w:delText xml:space="preserve"> </w:delText>
        </w:r>
        <w:r w:rsidDel="0036047B">
          <w:rPr>
            <w:sz w:val="24"/>
          </w:rPr>
          <w:delText>Sistema Integral de Administración (SIA) de sus respectivas</w:delText>
        </w:r>
        <w:r w:rsidDel="0036047B">
          <w:rPr>
            <w:spacing w:val="1"/>
            <w:sz w:val="24"/>
          </w:rPr>
          <w:delText xml:space="preserve"> </w:delText>
        </w:r>
        <w:r w:rsidDel="0036047B">
          <w:rPr>
            <w:sz w:val="24"/>
          </w:rPr>
          <w:delText>Unidades</w:delText>
        </w:r>
        <w:r w:rsidDel="0036047B">
          <w:rPr>
            <w:spacing w:val="1"/>
            <w:sz w:val="24"/>
          </w:rPr>
          <w:delText xml:space="preserve"> </w:delText>
        </w:r>
        <w:r w:rsidDel="0036047B">
          <w:rPr>
            <w:w w:val="95"/>
            <w:sz w:val="24"/>
          </w:rPr>
          <w:delText xml:space="preserve">Administrativas Centrales o Centros </w:delText>
        </w:r>
        <w:r w:rsidR="000D1228" w:rsidDel="0036047B">
          <w:rPr>
            <w:w w:val="95"/>
            <w:sz w:val="24"/>
          </w:rPr>
          <w:delText>SICT</w:delText>
        </w:r>
        <w:r w:rsidDel="0036047B">
          <w:rPr>
            <w:w w:val="95"/>
            <w:sz w:val="24"/>
          </w:rPr>
          <w:delText>, realizando para ello durante los</w:delText>
        </w:r>
        <w:r w:rsidDel="0036047B">
          <w:rPr>
            <w:spacing w:val="1"/>
            <w:w w:val="95"/>
            <w:sz w:val="24"/>
          </w:rPr>
          <w:delText xml:space="preserve"> </w:delText>
        </w:r>
        <w:r w:rsidR="00795484" w:rsidDel="0036047B">
          <w:rPr>
            <w:sz w:val="24"/>
          </w:rPr>
          <w:delText>primeros 10 días de julio</w:delText>
        </w:r>
        <w:r w:rsidRPr="00196E9D" w:rsidDel="0036047B">
          <w:rPr>
            <w:spacing w:val="-12"/>
            <w:sz w:val="24"/>
          </w:rPr>
          <w:delText xml:space="preserve"> </w:delText>
        </w:r>
        <w:r w:rsidRPr="00196E9D" w:rsidDel="0036047B">
          <w:rPr>
            <w:sz w:val="24"/>
          </w:rPr>
          <w:delText>y</w:delText>
        </w:r>
        <w:r w:rsidRPr="00196E9D" w:rsidDel="0036047B">
          <w:rPr>
            <w:spacing w:val="-12"/>
            <w:sz w:val="24"/>
          </w:rPr>
          <w:delText xml:space="preserve"> </w:delText>
        </w:r>
        <w:r w:rsidR="00795484" w:rsidDel="0036047B">
          <w:rPr>
            <w:sz w:val="24"/>
          </w:rPr>
          <w:delText xml:space="preserve"> primeros 10 días de enero</w:delText>
        </w:r>
        <w:r w:rsidRPr="00196E9D" w:rsidDel="0036047B">
          <w:rPr>
            <w:spacing w:val="-13"/>
            <w:sz w:val="24"/>
          </w:rPr>
          <w:delText xml:space="preserve"> </w:delText>
        </w:r>
        <w:r w:rsidDel="0036047B">
          <w:rPr>
            <w:sz w:val="24"/>
          </w:rPr>
          <w:delText>de</w:delText>
        </w:r>
        <w:r w:rsidDel="0036047B">
          <w:rPr>
            <w:spacing w:val="-11"/>
            <w:sz w:val="24"/>
          </w:rPr>
          <w:delText xml:space="preserve"> </w:delText>
        </w:r>
        <w:r w:rsidDel="0036047B">
          <w:rPr>
            <w:sz w:val="24"/>
          </w:rPr>
          <w:delText>cada</w:delText>
        </w:r>
        <w:r w:rsidDel="0036047B">
          <w:rPr>
            <w:spacing w:val="-10"/>
            <w:sz w:val="24"/>
          </w:rPr>
          <w:delText xml:space="preserve"> </w:delText>
        </w:r>
        <w:r w:rsidDel="0036047B">
          <w:rPr>
            <w:sz w:val="24"/>
          </w:rPr>
          <w:delText>año</w:delText>
        </w:r>
        <w:r w:rsidDel="0036047B">
          <w:rPr>
            <w:spacing w:val="-11"/>
            <w:sz w:val="24"/>
          </w:rPr>
          <w:delText xml:space="preserve"> </w:delText>
        </w:r>
        <w:r w:rsidDel="0036047B">
          <w:rPr>
            <w:sz w:val="24"/>
          </w:rPr>
          <w:delText>las</w:delText>
        </w:r>
        <w:r w:rsidDel="0036047B">
          <w:rPr>
            <w:spacing w:val="-11"/>
            <w:sz w:val="24"/>
          </w:rPr>
          <w:delText xml:space="preserve"> </w:delText>
        </w:r>
        <w:r w:rsidDel="0036047B">
          <w:rPr>
            <w:sz w:val="24"/>
          </w:rPr>
          <w:delText>siguientes</w:delText>
        </w:r>
        <w:r w:rsidDel="0036047B">
          <w:rPr>
            <w:spacing w:val="-10"/>
            <w:sz w:val="24"/>
          </w:rPr>
          <w:delText xml:space="preserve"> </w:delText>
        </w:r>
        <w:r w:rsidDel="0036047B">
          <w:rPr>
            <w:sz w:val="24"/>
          </w:rPr>
          <w:delText>acciones:</w:delText>
        </w:r>
      </w:del>
    </w:p>
    <w:p w14:paraId="2F152EE7" w14:textId="01E178EB" w:rsidR="00D10823" w:rsidDel="0036047B" w:rsidRDefault="00B354F8">
      <w:pPr>
        <w:pStyle w:val="Prrafodelista"/>
        <w:numPr>
          <w:ilvl w:val="4"/>
          <w:numId w:val="15"/>
        </w:numPr>
        <w:tabs>
          <w:tab w:val="left" w:pos="3992"/>
        </w:tabs>
        <w:spacing w:before="234" w:line="272" w:lineRule="exact"/>
        <w:jc w:val="left"/>
        <w:rPr>
          <w:del w:id="1068" w:author="pc" w:date="2023-09-03T20:37:00Z"/>
          <w:sz w:val="24"/>
        </w:rPr>
      </w:pPr>
      <w:del w:id="1069" w:author="pc" w:date="2023-09-03T20:37:00Z">
        <w:r w:rsidDel="0036047B">
          <w:rPr>
            <w:w w:val="95"/>
            <w:sz w:val="24"/>
          </w:rPr>
          <w:delText>Revisar la</w:delText>
        </w:r>
        <w:r w:rsidDel="0036047B">
          <w:rPr>
            <w:spacing w:val="-1"/>
            <w:w w:val="95"/>
            <w:sz w:val="24"/>
          </w:rPr>
          <w:delText xml:space="preserve"> </w:delText>
        </w:r>
        <w:r w:rsidDel="0036047B">
          <w:rPr>
            <w:w w:val="95"/>
            <w:sz w:val="24"/>
          </w:rPr>
          <w:delText>información</w:delText>
        </w:r>
        <w:r w:rsidDel="0036047B">
          <w:rPr>
            <w:spacing w:val="2"/>
            <w:w w:val="95"/>
            <w:sz w:val="24"/>
          </w:rPr>
          <w:delText xml:space="preserve"> </w:delText>
        </w:r>
        <w:r w:rsidDel="0036047B">
          <w:rPr>
            <w:w w:val="95"/>
            <w:sz w:val="24"/>
          </w:rPr>
          <w:delText>registrada</w:delText>
        </w:r>
        <w:r w:rsidDel="0036047B">
          <w:rPr>
            <w:spacing w:val="-1"/>
            <w:w w:val="95"/>
            <w:sz w:val="24"/>
          </w:rPr>
          <w:delText xml:space="preserve"> </w:delText>
        </w:r>
        <w:r w:rsidDel="0036047B">
          <w:rPr>
            <w:w w:val="95"/>
            <w:sz w:val="24"/>
          </w:rPr>
          <w:delText>en</w:delText>
        </w:r>
        <w:r w:rsidDel="0036047B">
          <w:rPr>
            <w:spacing w:val="-2"/>
            <w:w w:val="95"/>
            <w:sz w:val="24"/>
          </w:rPr>
          <w:delText xml:space="preserve"> </w:delText>
        </w:r>
        <w:r w:rsidDel="0036047B">
          <w:rPr>
            <w:w w:val="95"/>
            <w:sz w:val="24"/>
          </w:rPr>
          <w:delText>el</w:delText>
        </w:r>
        <w:r w:rsidDel="0036047B">
          <w:rPr>
            <w:spacing w:val="-2"/>
            <w:w w:val="95"/>
            <w:sz w:val="24"/>
          </w:rPr>
          <w:delText xml:space="preserve"> </w:delText>
        </w:r>
        <w:r w:rsidDel="0036047B">
          <w:rPr>
            <w:w w:val="95"/>
            <w:sz w:val="24"/>
          </w:rPr>
          <w:delText>SIA.</w:delText>
        </w:r>
      </w:del>
    </w:p>
    <w:p w14:paraId="5AB528E3" w14:textId="2DB04AAD" w:rsidR="00D10823" w:rsidDel="0036047B" w:rsidRDefault="00B354F8">
      <w:pPr>
        <w:pStyle w:val="Prrafodelista"/>
        <w:numPr>
          <w:ilvl w:val="4"/>
          <w:numId w:val="15"/>
        </w:numPr>
        <w:tabs>
          <w:tab w:val="left" w:pos="3992"/>
        </w:tabs>
        <w:spacing w:before="3" w:line="232" w:lineRule="auto"/>
        <w:ind w:right="689" w:hanging="404"/>
        <w:jc w:val="left"/>
        <w:rPr>
          <w:del w:id="1070" w:author="pc" w:date="2023-09-03T20:37:00Z"/>
          <w:sz w:val="24"/>
        </w:rPr>
      </w:pPr>
      <w:del w:id="1071" w:author="pc" w:date="2023-09-03T20:37:00Z">
        <w:r w:rsidDel="0036047B">
          <w:rPr>
            <w:spacing w:val="-1"/>
            <w:sz w:val="24"/>
          </w:rPr>
          <w:delText>Actualizar</w:delText>
        </w:r>
        <w:r w:rsidDel="0036047B">
          <w:rPr>
            <w:spacing w:val="3"/>
            <w:sz w:val="24"/>
          </w:rPr>
          <w:delText xml:space="preserve"> </w:delText>
        </w:r>
        <w:r w:rsidDel="0036047B">
          <w:rPr>
            <w:spacing w:val="-1"/>
            <w:sz w:val="24"/>
          </w:rPr>
          <w:delText>y</w:delText>
        </w:r>
        <w:r w:rsidDel="0036047B">
          <w:rPr>
            <w:spacing w:val="2"/>
            <w:sz w:val="24"/>
          </w:rPr>
          <w:delText xml:space="preserve"> </w:delText>
        </w:r>
        <w:r w:rsidDel="0036047B">
          <w:rPr>
            <w:spacing w:val="-1"/>
            <w:sz w:val="24"/>
          </w:rPr>
          <w:delText>complementar</w:delText>
        </w:r>
        <w:r w:rsidDel="0036047B">
          <w:rPr>
            <w:spacing w:val="4"/>
            <w:sz w:val="24"/>
          </w:rPr>
          <w:delText xml:space="preserve"> </w:delText>
        </w:r>
        <w:r w:rsidDel="0036047B">
          <w:rPr>
            <w:sz w:val="24"/>
          </w:rPr>
          <w:delText>la</w:delText>
        </w:r>
        <w:r w:rsidDel="0036047B">
          <w:rPr>
            <w:spacing w:val="1"/>
            <w:sz w:val="24"/>
          </w:rPr>
          <w:delText xml:space="preserve"> </w:delText>
        </w:r>
        <w:r w:rsidDel="0036047B">
          <w:rPr>
            <w:sz w:val="24"/>
          </w:rPr>
          <w:delText>información</w:delText>
        </w:r>
        <w:r w:rsidDel="0036047B">
          <w:rPr>
            <w:spacing w:val="1"/>
            <w:sz w:val="24"/>
          </w:rPr>
          <w:delText xml:space="preserve"> </w:delText>
        </w:r>
        <w:r w:rsidDel="0036047B">
          <w:rPr>
            <w:sz w:val="24"/>
          </w:rPr>
          <w:delText>que</w:delText>
        </w:r>
        <w:r w:rsidDel="0036047B">
          <w:rPr>
            <w:spacing w:val="3"/>
            <w:sz w:val="24"/>
          </w:rPr>
          <w:delText xml:space="preserve"> </w:delText>
        </w:r>
        <w:r w:rsidDel="0036047B">
          <w:rPr>
            <w:sz w:val="24"/>
          </w:rPr>
          <w:delText>así lo</w:delText>
        </w:r>
        <w:r w:rsidDel="0036047B">
          <w:rPr>
            <w:spacing w:val="4"/>
            <w:sz w:val="24"/>
          </w:rPr>
          <w:delText xml:space="preserve"> </w:delText>
        </w:r>
        <w:r w:rsidDel="0036047B">
          <w:rPr>
            <w:sz w:val="24"/>
          </w:rPr>
          <w:delText>requiera</w:delText>
        </w:r>
        <w:r w:rsidDel="0036047B">
          <w:rPr>
            <w:spacing w:val="-57"/>
            <w:sz w:val="24"/>
          </w:rPr>
          <w:delText xml:space="preserve"> </w:delText>
        </w:r>
        <w:r w:rsidDel="0036047B">
          <w:rPr>
            <w:sz w:val="24"/>
          </w:rPr>
          <w:delText>en</w:delText>
        </w:r>
        <w:r w:rsidDel="0036047B">
          <w:rPr>
            <w:spacing w:val="3"/>
            <w:sz w:val="24"/>
          </w:rPr>
          <w:delText xml:space="preserve"> </w:delText>
        </w:r>
        <w:r w:rsidDel="0036047B">
          <w:rPr>
            <w:sz w:val="24"/>
          </w:rPr>
          <w:delText>el</w:delText>
        </w:r>
        <w:r w:rsidDel="0036047B">
          <w:rPr>
            <w:spacing w:val="-1"/>
            <w:sz w:val="24"/>
          </w:rPr>
          <w:delText xml:space="preserve"> </w:delText>
        </w:r>
        <w:r w:rsidDel="0036047B">
          <w:rPr>
            <w:sz w:val="24"/>
          </w:rPr>
          <w:delText>SIA.</w:delText>
        </w:r>
      </w:del>
    </w:p>
    <w:p w14:paraId="72EE658D" w14:textId="1B3E69BD" w:rsidR="00D10823" w:rsidDel="0036047B" w:rsidRDefault="00B354F8">
      <w:pPr>
        <w:pStyle w:val="Prrafodelista"/>
        <w:numPr>
          <w:ilvl w:val="4"/>
          <w:numId w:val="15"/>
        </w:numPr>
        <w:tabs>
          <w:tab w:val="left" w:pos="3992"/>
        </w:tabs>
        <w:spacing w:before="7" w:line="232" w:lineRule="auto"/>
        <w:ind w:right="691" w:hanging="485"/>
        <w:jc w:val="left"/>
        <w:rPr>
          <w:del w:id="1072" w:author="pc" w:date="2023-09-03T20:37:00Z"/>
          <w:sz w:val="24"/>
        </w:rPr>
      </w:pPr>
      <w:del w:id="1073" w:author="pc" w:date="2023-09-03T20:37:00Z">
        <w:r w:rsidDel="0036047B">
          <w:rPr>
            <w:sz w:val="24"/>
          </w:rPr>
          <w:delText>Elaborar</w:delText>
        </w:r>
        <w:r w:rsidDel="0036047B">
          <w:rPr>
            <w:spacing w:val="54"/>
            <w:sz w:val="24"/>
          </w:rPr>
          <w:delText xml:space="preserve"> </w:delText>
        </w:r>
        <w:r w:rsidRPr="00EB4F7C" w:rsidDel="0036047B">
          <w:rPr>
            <w:sz w:val="24"/>
            <w:highlight w:val="yellow"/>
            <w:rPrChange w:id="1074" w:author="Israel Saavedra Flores" w:date="2023-09-01T19:15:00Z">
              <w:rPr>
                <w:sz w:val="24"/>
              </w:rPr>
            </w:rPrChange>
          </w:rPr>
          <w:delText>minuta</w:delText>
        </w:r>
        <w:r w:rsidRPr="00EB4F7C" w:rsidDel="0036047B">
          <w:rPr>
            <w:spacing w:val="52"/>
            <w:sz w:val="24"/>
            <w:highlight w:val="yellow"/>
            <w:rPrChange w:id="1075" w:author="Israel Saavedra Flores" w:date="2023-09-01T19:15:00Z">
              <w:rPr>
                <w:spacing w:val="52"/>
                <w:sz w:val="24"/>
              </w:rPr>
            </w:rPrChange>
          </w:rPr>
          <w:delText xml:space="preserve"> </w:delText>
        </w:r>
        <w:r w:rsidRPr="00EB4F7C" w:rsidDel="0036047B">
          <w:rPr>
            <w:sz w:val="24"/>
            <w:highlight w:val="yellow"/>
            <w:rPrChange w:id="1076" w:author="Israel Saavedra Flores" w:date="2023-09-01T19:15:00Z">
              <w:rPr>
                <w:sz w:val="24"/>
              </w:rPr>
            </w:rPrChange>
          </w:rPr>
          <w:delText>de</w:delText>
        </w:r>
        <w:r w:rsidRPr="00EB4F7C" w:rsidDel="0036047B">
          <w:rPr>
            <w:spacing w:val="53"/>
            <w:sz w:val="24"/>
            <w:highlight w:val="yellow"/>
            <w:rPrChange w:id="1077" w:author="Israel Saavedra Flores" w:date="2023-09-01T19:15:00Z">
              <w:rPr>
                <w:spacing w:val="53"/>
                <w:sz w:val="24"/>
              </w:rPr>
            </w:rPrChange>
          </w:rPr>
          <w:delText xml:space="preserve"> </w:delText>
        </w:r>
        <w:r w:rsidRPr="00EB4F7C" w:rsidDel="0036047B">
          <w:rPr>
            <w:sz w:val="24"/>
            <w:highlight w:val="yellow"/>
            <w:rPrChange w:id="1078" w:author="Israel Saavedra Flores" w:date="2023-09-01T19:15:00Z">
              <w:rPr>
                <w:sz w:val="24"/>
              </w:rPr>
            </w:rPrChange>
          </w:rPr>
          <w:delText>trabajo</w:delText>
        </w:r>
        <w:r w:rsidDel="0036047B">
          <w:rPr>
            <w:spacing w:val="55"/>
            <w:sz w:val="24"/>
          </w:rPr>
          <w:delText xml:space="preserve"> </w:delText>
        </w:r>
        <w:r w:rsidDel="0036047B">
          <w:rPr>
            <w:sz w:val="24"/>
          </w:rPr>
          <w:delText>que</w:delText>
        </w:r>
        <w:r w:rsidDel="0036047B">
          <w:rPr>
            <w:spacing w:val="53"/>
            <w:sz w:val="24"/>
          </w:rPr>
          <w:delText xml:space="preserve"> </w:delText>
        </w:r>
        <w:r w:rsidDel="0036047B">
          <w:rPr>
            <w:sz w:val="24"/>
          </w:rPr>
          <w:delText>contenga</w:delText>
        </w:r>
        <w:r w:rsidDel="0036047B">
          <w:rPr>
            <w:spacing w:val="52"/>
            <w:sz w:val="24"/>
          </w:rPr>
          <w:delText xml:space="preserve"> </w:delText>
        </w:r>
        <w:r w:rsidDel="0036047B">
          <w:rPr>
            <w:sz w:val="24"/>
          </w:rPr>
          <w:delText>las</w:delText>
        </w:r>
        <w:r w:rsidDel="0036047B">
          <w:rPr>
            <w:spacing w:val="52"/>
            <w:sz w:val="24"/>
          </w:rPr>
          <w:delText xml:space="preserve"> </w:delText>
        </w:r>
        <w:r w:rsidDel="0036047B">
          <w:rPr>
            <w:sz w:val="24"/>
          </w:rPr>
          <w:delText>acciones</w:delText>
        </w:r>
        <w:r w:rsidDel="0036047B">
          <w:rPr>
            <w:spacing w:val="-57"/>
            <w:sz w:val="24"/>
          </w:rPr>
          <w:delText xml:space="preserve"> </w:delText>
        </w:r>
        <w:r w:rsidDel="0036047B">
          <w:rPr>
            <w:sz w:val="24"/>
          </w:rPr>
          <w:delText>realizadas.</w:delText>
        </w:r>
      </w:del>
    </w:p>
    <w:p w14:paraId="3EBAD14D" w14:textId="446B4416" w:rsidR="00D10823" w:rsidDel="0036047B" w:rsidRDefault="00D10823">
      <w:pPr>
        <w:pStyle w:val="Textoindependiente"/>
        <w:spacing w:before="9"/>
        <w:rPr>
          <w:del w:id="1079" w:author="pc" w:date="2023-09-03T20:37:00Z"/>
          <w:sz w:val="20"/>
        </w:rPr>
      </w:pPr>
    </w:p>
    <w:p w14:paraId="1FFC5336" w14:textId="006FE3D1" w:rsidR="00D10823" w:rsidDel="0036047B" w:rsidRDefault="00B354F8">
      <w:pPr>
        <w:pStyle w:val="Textoindependiente"/>
        <w:spacing w:before="1" w:line="235" w:lineRule="auto"/>
        <w:ind w:left="2969" w:right="684"/>
        <w:jc w:val="both"/>
        <w:rPr>
          <w:del w:id="1080" w:author="pc" w:date="2023-09-03T20:37:00Z"/>
        </w:rPr>
      </w:pPr>
      <w:del w:id="1081" w:author="pc" w:date="2023-09-03T20:37:00Z">
        <w:r w:rsidDel="0036047B">
          <w:delText>La minuta de trabajo mencionada en la fracción III que antecede, deberá</w:delText>
        </w:r>
        <w:r w:rsidDel="0036047B">
          <w:rPr>
            <w:spacing w:val="-57"/>
          </w:rPr>
          <w:delText xml:space="preserve"> </w:delText>
        </w:r>
        <w:r w:rsidDel="0036047B">
          <w:rPr>
            <w:w w:val="95"/>
          </w:rPr>
          <w:delText>enviarse a la Dirección de Operaciones, Activos y Riesgos en los primeros</w:delText>
        </w:r>
        <w:r w:rsidDel="0036047B">
          <w:rPr>
            <w:spacing w:val="1"/>
            <w:w w:val="95"/>
          </w:rPr>
          <w:delText xml:space="preserve"> </w:delText>
        </w:r>
        <w:r w:rsidDel="0036047B">
          <w:rPr>
            <w:w w:val="95"/>
          </w:rPr>
          <w:delText>diez</w:delText>
        </w:r>
        <w:r w:rsidDel="0036047B">
          <w:rPr>
            <w:spacing w:val="8"/>
            <w:w w:val="95"/>
          </w:rPr>
          <w:delText xml:space="preserve"> </w:delText>
        </w:r>
        <w:r w:rsidDel="0036047B">
          <w:rPr>
            <w:w w:val="95"/>
          </w:rPr>
          <w:delText>días</w:delText>
        </w:r>
        <w:r w:rsidDel="0036047B">
          <w:rPr>
            <w:spacing w:val="10"/>
            <w:w w:val="95"/>
          </w:rPr>
          <w:delText xml:space="preserve"> </w:delText>
        </w:r>
        <w:r w:rsidDel="0036047B">
          <w:rPr>
            <w:w w:val="95"/>
          </w:rPr>
          <w:delText>hábiles</w:delText>
        </w:r>
        <w:r w:rsidDel="0036047B">
          <w:rPr>
            <w:spacing w:val="10"/>
            <w:w w:val="95"/>
          </w:rPr>
          <w:delText xml:space="preserve"> </w:delText>
        </w:r>
        <w:r w:rsidDel="0036047B">
          <w:rPr>
            <w:w w:val="95"/>
          </w:rPr>
          <w:delText>de</w:delText>
        </w:r>
        <w:r w:rsidDel="0036047B">
          <w:rPr>
            <w:spacing w:val="16"/>
            <w:w w:val="95"/>
          </w:rPr>
          <w:delText xml:space="preserve"> </w:delText>
        </w:r>
        <w:r w:rsidDel="0036047B">
          <w:rPr>
            <w:w w:val="95"/>
          </w:rPr>
          <w:delText>los</w:delText>
        </w:r>
        <w:r w:rsidDel="0036047B">
          <w:rPr>
            <w:spacing w:val="10"/>
            <w:w w:val="95"/>
          </w:rPr>
          <w:delText xml:space="preserve"> </w:delText>
        </w:r>
        <w:r w:rsidDel="0036047B">
          <w:rPr>
            <w:w w:val="95"/>
          </w:rPr>
          <w:delText>meses</w:delText>
        </w:r>
        <w:r w:rsidDel="0036047B">
          <w:rPr>
            <w:spacing w:val="10"/>
            <w:w w:val="95"/>
          </w:rPr>
          <w:delText xml:space="preserve"> </w:delText>
        </w:r>
        <w:r w:rsidDel="0036047B">
          <w:rPr>
            <w:w w:val="95"/>
          </w:rPr>
          <w:delText>de</w:delText>
        </w:r>
        <w:r w:rsidDel="0036047B">
          <w:rPr>
            <w:spacing w:val="11"/>
            <w:w w:val="95"/>
          </w:rPr>
          <w:delText xml:space="preserve"> </w:delText>
        </w:r>
        <w:r w:rsidDel="0036047B">
          <w:rPr>
            <w:w w:val="95"/>
          </w:rPr>
          <w:delText>ju</w:delText>
        </w:r>
        <w:r w:rsidR="0089341E" w:rsidDel="0036047B">
          <w:rPr>
            <w:w w:val="95"/>
          </w:rPr>
          <w:delText>l</w:delText>
        </w:r>
        <w:r w:rsidDel="0036047B">
          <w:rPr>
            <w:w w:val="95"/>
          </w:rPr>
          <w:delText>io</w:delText>
        </w:r>
        <w:r w:rsidDel="0036047B">
          <w:rPr>
            <w:spacing w:val="13"/>
            <w:w w:val="95"/>
          </w:rPr>
          <w:delText xml:space="preserve"> </w:delText>
        </w:r>
        <w:r w:rsidDel="0036047B">
          <w:rPr>
            <w:w w:val="95"/>
          </w:rPr>
          <w:delText>y</w:delText>
        </w:r>
        <w:r w:rsidDel="0036047B">
          <w:rPr>
            <w:spacing w:val="11"/>
            <w:w w:val="95"/>
          </w:rPr>
          <w:delText xml:space="preserve"> </w:delText>
        </w:r>
        <w:r w:rsidR="0089341E" w:rsidDel="0036047B">
          <w:rPr>
            <w:w w:val="95"/>
          </w:rPr>
          <w:delText>enero</w:delText>
        </w:r>
        <w:r w:rsidDel="0036047B">
          <w:rPr>
            <w:spacing w:val="7"/>
            <w:w w:val="95"/>
          </w:rPr>
          <w:delText xml:space="preserve"> </w:delText>
        </w:r>
        <w:r w:rsidDel="0036047B">
          <w:rPr>
            <w:w w:val="95"/>
          </w:rPr>
          <w:delText>de</w:delText>
        </w:r>
        <w:r w:rsidDel="0036047B">
          <w:rPr>
            <w:spacing w:val="11"/>
            <w:w w:val="95"/>
          </w:rPr>
          <w:delText xml:space="preserve"> </w:delText>
        </w:r>
        <w:r w:rsidDel="0036047B">
          <w:rPr>
            <w:w w:val="95"/>
          </w:rPr>
          <w:delText>cada</w:delText>
        </w:r>
        <w:r w:rsidDel="0036047B">
          <w:rPr>
            <w:spacing w:val="9"/>
            <w:w w:val="95"/>
          </w:rPr>
          <w:delText xml:space="preserve"> </w:delText>
        </w:r>
        <w:r w:rsidDel="0036047B">
          <w:rPr>
            <w:w w:val="95"/>
          </w:rPr>
          <w:delText>año.</w:delText>
        </w:r>
        <w:r w:rsidDel="0036047B">
          <w:rPr>
            <w:spacing w:val="11"/>
            <w:w w:val="95"/>
          </w:rPr>
          <w:delText xml:space="preserve"> </w:delText>
        </w:r>
        <w:r w:rsidDel="0036047B">
          <w:rPr>
            <w:w w:val="95"/>
          </w:rPr>
          <w:delText>Haciendo</w:delText>
        </w:r>
      </w:del>
      <w:ins w:id="1082" w:author="Luis Enrique Luna Munoz" w:date="2023-09-01T19:15:00Z">
        <w:del w:id="1083" w:author="pc" w:date="2023-09-03T20:37:00Z">
          <w:r w:rsidR="00A92947" w:rsidDel="0036047B">
            <w:rPr>
              <w:w w:val="95"/>
            </w:rPr>
            <w:delText xml:space="preserve"> </w:delText>
          </w:r>
        </w:del>
      </w:ins>
    </w:p>
    <w:p w14:paraId="2E110919" w14:textId="5F8373C8" w:rsidR="00D10823" w:rsidDel="0036047B" w:rsidRDefault="00D10823">
      <w:pPr>
        <w:pStyle w:val="Textoindependiente"/>
        <w:spacing w:before="1" w:line="235" w:lineRule="auto"/>
        <w:ind w:left="2969" w:right="684"/>
        <w:jc w:val="both"/>
        <w:rPr>
          <w:del w:id="1084" w:author="pc" w:date="2023-09-03T20:37:00Z"/>
        </w:rPr>
        <w:sectPr w:rsidR="00D10823" w:rsidDel="0036047B">
          <w:pgSz w:w="12240" w:h="15840"/>
          <w:pgMar w:top="1680" w:right="640" w:bottom="1000" w:left="1000" w:header="710" w:footer="819" w:gutter="0"/>
          <w:cols w:space="720"/>
        </w:sectPr>
        <w:pPrChange w:id="1085" w:author="Luis Enrique Luna Munoz" w:date="2023-08-25T19:06:00Z">
          <w:pPr>
            <w:spacing w:line="235" w:lineRule="auto"/>
            <w:jc w:val="both"/>
          </w:pPr>
        </w:pPrChange>
      </w:pPr>
    </w:p>
    <w:p w14:paraId="5E96CCB0" w14:textId="50FDBBF6" w:rsidR="00D10823" w:rsidDel="0036047B" w:rsidRDefault="00D10823">
      <w:pPr>
        <w:pStyle w:val="Textoindependiente"/>
        <w:spacing w:before="6"/>
        <w:rPr>
          <w:del w:id="1086" w:author="pc" w:date="2023-09-03T20:37:00Z"/>
          <w:sz w:val="22"/>
        </w:rPr>
      </w:pPr>
    </w:p>
    <w:p w14:paraId="5A375626" w14:textId="571C3492" w:rsidR="00D10823" w:rsidDel="0036047B" w:rsidRDefault="00B354F8">
      <w:pPr>
        <w:pStyle w:val="Textoindependiente"/>
        <w:spacing w:before="1" w:line="235" w:lineRule="auto"/>
        <w:ind w:left="2969" w:right="684"/>
        <w:jc w:val="both"/>
        <w:rPr>
          <w:del w:id="1087" w:author="pc" w:date="2023-09-03T20:37:00Z"/>
        </w:rPr>
        <w:pPrChange w:id="1088" w:author="Luis Enrique Luna Munoz" w:date="2023-09-01T19:15:00Z">
          <w:pPr>
            <w:pStyle w:val="Textoindependiente"/>
            <w:spacing w:before="90" w:line="232" w:lineRule="auto"/>
            <w:ind w:left="2969" w:right="687"/>
            <w:jc w:val="both"/>
          </w:pPr>
        </w:pPrChange>
      </w:pPr>
      <w:del w:id="1089" w:author="pc" w:date="2023-09-03T20:37:00Z">
        <w:r w:rsidDel="0036047B">
          <w:delText>constar</w:delText>
        </w:r>
        <w:r w:rsidDel="0036047B">
          <w:rPr>
            <w:spacing w:val="-10"/>
          </w:rPr>
          <w:delText xml:space="preserve"> </w:delText>
        </w:r>
        <w:r w:rsidDel="0036047B">
          <w:delText>en</w:delText>
        </w:r>
        <w:r w:rsidDel="0036047B">
          <w:rPr>
            <w:spacing w:val="-6"/>
          </w:rPr>
          <w:delText xml:space="preserve"> </w:delText>
        </w:r>
        <w:r w:rsidDel="0036047B">
          <w:delText>la</w:delText>
        </w:r>
        <w:r w:rsidDel="0036047B">
          <w:rPr>
            <w:spacing w:val="-8"/>
          </w:rPr>
          <w:delText xml:space="preserve"> </w:delText>
        </w:r>
        <w:r w:rsidDel="0036047B">
          <w:delText>misma</w:delText>
        </w:r>
        <w:r w:rsidDel="0036047B">
          <w:rPr>
            <w:spacing w:val="-8"/>
          </w:rPr>
          <w:delText xml:space="preserve"> </w:delText>
        </w:r>
        <w:r w:rsidDel="0036047B">
          <w:delText>que</w:delText>
        </w:r>
        <w:r w:rsidDel="0036047B">
          <w:rPr>
            <w:spacing w:val="-7"/>
          </w:rPr>
          <w:delText xml:space="preserve"> </w:delText>
        </w:r>
        <w:r w:rsidDel="0036047B">
          <w:delText>la</w:delText>
        </w:r>
        <w:r w:rsidDel="0036047B">
          <w:rPr>
            <w:spacing w:val="-5"/>
          </w:rPr>
          <w:delText xml:space="preserve"> </w:delText>
        </w:r>
        <w:r w:rsidDel="0036047B">
          <w:delText>información</w:delText>
        </w:r>
        <w:r w:rsidDel="0036047B">
          <w:rPr>
            <w:spacing w:val="-8"/>
          </w:rPr>
          <w:delText xml:space="preserve"> </w:delText>
        </w:r>
        <w:r w:rsidDel="0036047B">
          <w:delText>registrada</w:delText>
        </w:r>
        <w:r w:rsidDel="0036047B">
          <w:rPr>
            <w:spacing w:val="-8"/>
          </w:rPr>
          <w:delText xml:space="preserve"> </w:delText>
        </w:r>
        <w:r w:rsidDel="0036047B">
          <w:delText>en</w:delText>
        </w:r>
        <w:r w:rsidDel="0036047B">
          <w:rPr>
            <w:spacing w:val="-6"/>
          </w:rPr>
          <w:delText xml:space="preserve"> </w:delText>
        </w:r>
        <w:r w:rsidDel="0036047B">
          <w:delText>el</w:delText>
        </w:r>
        <w:r w:rsidDel="0036047B">
          <w:rPr>
            <w:spacing w:val="-9"/>
          </w:rPr>
          <w:delText xml:space="preserve"> </w:delText>
        </w:r>
        <w:r w:rsidDel="0036047B">
          <w:delText>SIA</w:delText>
        </w:r>
        <w:r w:rsidDel="0036047B">
          <w:rPr>
            <w:spacing w:val="-7"/>
          </w:rPr>
          <w:delText xml:space="preserve"> </w:delText>
        </w:r>
        <w:r w:rsidDel="0036047B">
          <w:delText>se</w:delText>
        </w:r>
        <w:r w:rsidDel="0036047B">
          <w:rPr>
            <w:spacing w:val="-7"/>
          </w:rPr>
          <w:delText xml:space="preserve"> </w:delText>
        </w:r>
        <w:r w:rsidDel="0036047B">
          <w:delText>encuentra</w:delText>
        </w:r>
        <w:r w:rsidDel="0036047B">
          <w:rPr>
            <w:spacing w:val="-57"/>
          </w:rPr>
          <w:delText xml:space="preserve"> </w:delText>
        </w:r>
        <w:r w:rsidDel="0036047B">
          <w:rPr>
            <w:w w:val="95"/>
          </w:rPr>
          <w:delText>debidamente actualizada y que corresponde con veracidad al inventario de</w:delText>
        </w:r>
        <w:r w:rsidDel="0036047B">
          <w:rPr>
            <w:spacing w:val="1"/>
            <w:w w:val="95"/>
          </w:rPr>
          <w:delText xml:space="preserve"> </w:delText>
        </w:r>
        <w:r w:rsidDel="0036047B">
          <w:delText>la</w:delText>
        </w:r>
        <w:r w:rsidDel="0036047B">
          <w:rPr>
            <w:spacing w:val="-2"/>
          </w:rPr>
          <w:delText xml:space="preserve"> </w:delText>
        </w:r>
        <w:r w:rsidDel="0036047B">
          <w:delText>Unidad</w:delText>
        </w:r>
        <w:r w:rsidDel="0036047B">
          <w:rPr>
            <w:spacing w:val="-1"/>
          </w:rPr>
          <w:delText xml:space="preserve"> </w:delText>
        </w:r>
        <w:r w:rsidDel="0036047B">
          <w:delText>Administrativa</w:delText>
        </w:r>
        <w:r w:rsidDel="0036047B">
          <w:rPr>
            <w:spacing w:val="-2"/>
          </w:rPr>
          <w:delText xml:space="preserve"> </w:delText>
        </w:r>
        <w:r w:rsidDel="0036047B">
          <w:delText>o</w:delText>
        </w:r>
        <w:r w:rsidDel="0036047B">
          <w:rPr>
            <w:spacing w:val="1"/>
          </w:rPr>
          <w:delText xml:space="preserve"> </w:delText>
        </w:r>
        <w:r w:rsidDel="0036047B">
          <w:delText>Centro</w:delText>
        </w:r>
        <w:r w:rsidDel="0036047B">
          <w:rPr>
            <w:spacing w:val="1"/>
          </w:rPr>
          <w:delText xml:space="preserve"> </w:delText>
        </w:r>
        <w:r w:rsidR="000D1228" w:rsidDel="0036047B">
          <w:delText>SICT</w:delText>
        </w:r>
        <w:r w:rsidDel="0036047B">
          <w:delText>.</w:delText>
        </w:r>
      </w:del>
    </w:p>
    <w:p w14:paraId="17F0E452" w14:textId="701996C9" w:rsidR="00D10823" w:rsidDel="0036047B" w:rsidRDefault="00D10823">
      <w:pPr>
        <w:pStyle w:val="Textoindependiente"/>
        <w:spacing w:before="6"/>
        <w:rPr>
          <w:del w:id="1090" w:author="pc" w:date="2023-09-03T20:37:00Z"/>
          <w:sz w:val="21"/>
        </w:rPr>
      </w:pPr>
    </w:p>
    <w:p w14:paraId="0F73E294" w14:textId="5D8A57A2" w:rsidR="00D10823" w:rsidDel="0036047B" w:rsidRDefault="00B354F8">
      <w:pPr>
        <w:pStyle w:val="Prrafodelista"/>
        <w:numPr>
          <w:ilvl w:val="3"/>
          <w:numId w:val="15"/>
        </w:numPr>
        <w:tabs>
          <w:tab w:val="left" w:pos="2970"/>
        </w:tabs>
        <w:spacing w:line="232" w:lineRule="auto"/>
        <w:ind w:right="683"/>
        <w:jc w:val="both"/>
        <w:rPr>
          <w:del w:id="1091" w:author="pc" w:date="2023-09-03T20:37:00Z"/>
          <w:sz w:val="24"/>
        </w:rPr>
      </w:pPr>
      <w:del w:id="1092" w:author="pc" w:date="2023-09-03T20:37:00Z">
        <w:r w:rsidDel="0036047B">
          <w:rPr>
            <w:sz w:val="24"/>
          </w:rPr>
          <w:delText>Realizar u ordenar el registro de las afectaciones o traspasos de bienes</w:delText>
        </w:r>
        <w:r w:rsidDel="0036047B">
          <w:rPr>
            <w:spacing w:val="1"/>
            <w:sz w:val="24"/>
          </w:rPr>
          <w:delText xml:space="preserve"> </w:delText>
        </w:r>
        <w:r w:rsidDel="0036047B">
          <w:rPr>
            <w:sz w:val="24"/>
          </w:rPr>
          <w:delText>muebles</w:delText>
        </w:r>
        <w:r w:rsidDel="0036047B">
          <w:rPr>
            <w:spacing w:val="-11"/>
            <w:sz w:val="24"/>
          </w:rPr>
          <w:delText xml:space="preserve"> </w:delText>
        </w:r>
        <w:r w:rsidDel="0036047B">
          <w:rPr>
            <w:sz w:val="24"/>
          </w:rPr>
          <w:delText>en</w:delText>
        </w:r>
        <w:r w:rsidDel="0036047B">
          <w:rPr>
            <w:spacing w:val="-12"/>
            <w:sz w:val="24"/>
          </w:rPr>
          <w:delText xml:space="preserve"> </w:delText>
        </w:r>
        <w:r w:rsidDel="0036047B">
          <w:rPr>
            <w:sz w:val="24"/>
          </w:rPr>
          <w:delText>el</w:delText>
        </w:r>
        <w:r w:rsidDel="0036047B">
          <w:rPr>
            <w:spacing w:val="-11"/>
            <w:sz w:val="24"/>
          </w:rPr>
          <w:delText xml:space="preserve"> </w:delText>
        </w:r>
        <w:r w:rsidDel="0036047B">
          <w:rPr>
            <w:sz w:val="24"/>
          </w:rPr>
          <w:delText>SIA,</w:delText>
        </w:r>
        <w:r w:rsidDel="0036047B">
          <w:rPr>
            <w:spacing w:val="-10"/>
            <w:sz w:val="24"/>
          </w:rPr>
          <w:delText xml:space="preserve"> </w:delText>
        </w:r>
        <w:r w:rsidDel="0036047B">
          <w:rPr>
            <w:sz w:val="24"/>
          </w:rPr>
          <w:delText>a</w:delText>
        </w:r>
        <w:r w:rsidDel="0036047B">
          <w:rPr>
            <w:spacing w:val="-15"/>
            <w:sz w:val="24"/>
          </w:rPr>
          <w:delText xml:space="preserve"> </w:delText>
        </w:r>
        <w:r w:rsidDel="0036047B">
          <w:rPr>
            <w:sz w:val="24"/>
          </w:rPr>
          <w:delText>través</w:delText>
        </w:r>
        <w:r w:rsidDel="0036047B">
          <w:rPr>
            <w:spacing w:val="-11"/>
            <w:sz w:val="24"/>
          </w:rPr>
          <w:delText xml:space="preserve"> </w:delText>
        </w:r>
        <w:r w:rsidDel="0036047B">
          <w:rPr>
            <w:sz w:val="24"/>
          </w:rPr>
          <w:delText>de</w:delText>
        </w:r>
        <w:r w:rsidDel="0036047B">
          <w:rPr>
            <w:spacing w:val="-9"/>
            <w:sz w:val="24"/>
          </w:rPr>
          <w:delText xml:space="preserve"> </w:delText>
        </w:r>
        <w:r w:rsidDel="0036047B">
          <w:rPr>
            <w:sz w:val="24"/>
          </w:rPr>
          <w:delText>las</w:delText>
        </w:r>
        <w:r w:rsidDel="0036047B">
          <w:rPr>
            <w:spacing w:val="-11"/>
            <w:sz w:val="24"/>
          </w:rPr>
          <w:delText xml:space="preserve"> </w:delText>
        </w:r>
        <w:r w:rsidDel="0036047B">
          <w:rPr>
            <w:sz w:val="24"/>
          </w:rPr>
          <w:delText>Notas</w:delText>
        </w:r>
        <w:r w:rsidDel="0036047B">
          <w:rPr>
            <w:spacing w:val="-11"/>
            <w:sz w:val="24"/>
          </w:rPr>
          <w:delText xml:space="preserve"> </w:delText>
        </w:r>
        <w:r w:rsidDel="0036047B">
          <w:rPr>
            <w:sz w:val="24"/>
          </w:rPr>
          <w:delText>de</w:delText>
        </w:r>
        <w:r w:rsidDel="0036047B">
          <w:rPr>
            <w:spacing w:val="-13"/>
            <w:sz w:val="24"/>
          </w:rPr>
          <w:delText xml:space="preserve"> </w:delText>
        </w:r>
        <w:r w:rsidDel="0036047B">
          <w:rPr>
            <w:sz w:val="24"/>
          </w:rPr>
          <w:delText>Afectación</w:delText>
        </w:r>
        <w:r w:rsidDel="0036047B">
          <w:rPr>
            <w:spacing w:val="-12"/>
            <w:sz w:val="24"/>
          </w:rPr>
          <w:delText xml:space="preserve"> </w:delText>
        </w:r>
        <w:r w:rsidDel="0036047B">
          <w:rPr>
            <w:sz w:val="24"/>
          </w:rPr>
          <w:delText>Electrónica.</w:delText>
        </w:r>
      </w:del>
    </w:p>
    <w:p w14:paraId="6BC7F180" w14:textId="1F50CA87" w:rsidR="00D10823" w:rsidDel="0036047B" w:rsidRDefault="00D10823">
      <w:pPr>
        <w:pStyle w:val="Textoindependiente"/>
        <w:spacing w:before="1"/>
        <w:rPr>
          <w:del w:id="1093" w:author="pc" w:date="2023-09-03T20:37:00Z"/>
          <w:sz w:val="21"/>
        </w:rPr>
      </w:pPr>
    </w:p>
    <w:p w14:paraId="70889C01" w14:textId="6BC7CD92" w:rsidR="00D10823" w:rsidDel="0036047B" w:rsidRDefault="00B354F8">
      <w:pPr>
        <w:pStyle w:val="Prrafodelista"/>
        <w:numPr>
          <w:ilvl w:val="3"/>
          <w:numId w:val="15"/>
        </w:numPr>
        <w:tabs>
          <w:tab w:val="left" w:pos="2970"/>
        </w:tabs>
        <w:spacing w:line="232" w:lineRule="auto"/>
        <w:ind w:right="685"/>
        <w:jc w:val="both"/>
        <w:rPr>
          <w:del w:id="1094" w:author="pc" w:date="2023-09-03T20:37:00Z"/>
          <w:sz w:val="24"/>
        </w:rPr>
      </w:pPr>
      <w:del w:id="1095" w:author="pc" w:date="2023-09-03T20:37:00Z">
        <w:r w:rsidDel="0036047B">
          <w:rPr>
            <w:sz w:val="24"/>
          </w:rPr>
          <w:delText>Autorizar las Notas de Afectación Electrónica en el SIA, dentro del</w:delText>
        </w:r>
        <w:r w:rsidDel="0036047B">
          <w:rPr>
            <w:spacing w:val="1"/>
            <w:sz w:val="24"/>
          </w:rPr>
          <w:delText xml:space="preserve"> </w:delText>
        </w:r>
        <w:r w:rsidDel="0036047B">
          <w:rPr>
            <w:sz w:val="24"/>
          </w:rPr>
          <w:delText>ámbito</w:delText>
        </w:r>
        <w:r w:rsidDel="0036047B">
          <w:rPr>
            <w:spacing w:val="-2"/>
            <w:sz w:val="24"/>
          </w:rPr>
          <w:delText xml:space="preserve"> </w:delText>
        </w:r>
        <w:r w:rsidDel="0036047B">
          <w:rPr>
            <w:sz w:val="24"/>
          </w:rPr>
          <w:delText>de</w:delText>
        </w:r>
        <w:r w:rsidDel="0036047B">
          <w:rPr>
            <w:spacing w:val="2"/>
            <w:sz w:val="24"/>
          </w:rPr>
          <w:delText xml:space="preserve"> </w:delText>
        </w:r>
        <w:r w:rsidDel="0036047B">
          <w:rPr>
            <w:sz w:val="24"/>
          </w:rPr>
          <w:delText>su</w:delText>
        </w:r>
        <w:r w:rsidDel="0036047B">
          <w:rPr>
            <w:spacing w:val="-1"/>
            <w:sz w:val="24"/>
          </w:rPr>
          <w:delText xml:space="preserve"> </w:delText>
        </w:r>
        <w:r w:rsidDel="0036047B">
          <w:rPr>
            <w:sz w:val="24"/>
          </w:rPr>
          <w:delText>competencia.</w:delText>
        </w:r>
      </w:del>
    </w:p>
    <w:p w14:paraId="43D5D0C4" w14:textId="6B26518C" w:rsidR="00D10823" w:rsidDel="0036047B" w:rsidRDefault="00D10823">
      <w:pPr>
        <w:pStyle w:val="Textoindependiente"/>
        <w:spacing w:before="3"/>
        <w:rPr>
          <w:del w:id="1096" w:author="pc" w:date="2023-09-03T20:37:00Z"/>
          <w:sz w:val="21"/>
        </w:rPr>
      </w:pPr>
    </w:p>
    <w:p w14:paraId="7CB6D986" w14:textId="4581A73F" w:rsidR="00D10823" w:rsidDel="0036047B" w:rsidRDefault="00B354F8">
      <w:pPr>
        <w:pStyle w:val="Prrafodelista"/>
        <w:numPr>
          <w:ilvl w:val="3"/>
          <w:numId w:val="15"/>
        </w:numPr>
        <w:tabs>
          <w:tab w:val="left" w:pos="2970"/>
        </w:tabs>
        <w:spacing w:line="235" w:lineRule="auto"/>
        <w:ind w:right="683"/>
        <w:jc w:val="both"/>
        <w:rPr>
          <w:del w:id="1097" w:author="pc" w:date="2023-09-03T20:37:00Z"/>
          <w:sz w:val="24"/>
        </w:rPr>
      </w:pPr>
      <w:del w:id="1098" w:author="pc" w:date="2023-09-03T20:37:00Z">
        <w:r w:rsidDel="0036047B">
          <w:rPr>
            <w:sz w:val="24"/>
          </w:rPr>
          <w:delText>Elaborar los resguardos de asignación de los bienes instrumentales y</w:delText>
        </w:r>
        <w:r w:rsidDel="0036047B">
          <w:rPr>
            <w:spacing w:val="1"/>
            <w:sz w:val="24"/>
          </w:rPr>
          <w:delText xml:space="preserve"> </w:delText>
        </w:r>
        <w:r w:rsidDel="0036047B">
          <w:rPr>
            <w:sz w:val="24"/>
          </w:rPr>
          <w:delText>cuando sea factible y conveniente para los de consumo, a los servidores</w:delText>
        </w:r>
        <w:r w:rsidDel="0036047B">
          <w:rPr>
            <w:spacing w:val="1"/>
            <w:sz w:val="24"/>
          </w:rPr>
          <w:delText xml:space="preserve"> </w:delText>
        </w:r>
        <w:r w:rsidDel="0036047B">
          <w:rPr>
            <w:sz w:val="24"/>
          </w:rPr>
          <w:delText>públicos,</w:delText>
        </w:r>
        <w:r w:rsidDel="0036047B">
          <w:rPr>
            <w:spacing w:val="-11"/>
            <w:sz w:val="24"/>
          </w:rPr>
          <w:delText xml:space="preserve"> </w:delText>
        </w:r>
        <w:r w:rsidDel="0036047B">
          <w:rPr>
            <w:sz w:val="24"/>
          </w:rPr>
          <w:delText>el</w:delText>
        </w:r>
        <w:r w:rsidDel="0036047B">
          <w:rPr>
            <w:spacing w:val="-11"/>
            <w:sz w:val="24"/>
          </w:rPr>
          <w:delText xml:space="preserve"> </w:delText>
        </w:r>
        <w:r w:rsidDel="0036047B">
          <w:rPr>
            <w:sz w:val="24"/>
          </w:rPr>
          <w:delText>cual</w:delText>
        </w:r>
        <w:r w:rsidDel="0036047B">
          <w:rPr>
            <w:spacing w:val="-11"/>
            <w:sz w:val="24"/>
          </w:rPr>
          <w:delText xml:space="preserve"> </w:delText>
        </w:r>
        <w:r w:rsidDel="0036047B">
          <w:rPr>
            <w:sz w:val="24"/>
          </w:rPr>
          <w:delText>se</w:delText>
        </w:r>
        <w:r w:rsidDel="0036047B">
          <w:rPr>
            <w:spacing w:val="-10"/>
            <w:sz w:val="24"/>
          </w:rPr>
          <w:delText xml:space="preserve"> </w:delText>
        </w:r>
        <w:r w:rsidDel="0036047B">
          <w:rPr>
            <w:sz w:val="24"/>
          </w:rPr>
          <w:delText>deberá</w:delText>
        </w:r>
        <w:r w:rsidDel="0036047B">
          <w:rPr>
            <w:spacing w:val="-11"/>
            <w:sz w:val="24"/>
          </w:rPr>
          <w:delText xml:space="preserve"> </w:delText>
        </w:r>
        <w:r w:rsidDel="0036047B">
          <w:rPr>
            <w:sz w:val="24"/>
          </w:rPr>
          <w:delText>llevar</w:delText>
        </w:r>
        <w:r w:rsidDel="0036047B">
          <w:rPr>
            <w:spacing w:val="-8"/>
            <w:sz w:val="24"/>
          </w:rPr>
          <w:delText xml:space="preserve"> </w:delText>
        </w:r>
        <w:r w:rsidDel="0036047B">
          <w:rPr>
            <w:sz w:val="24"/>
          </w:rPr>
          <w:delText>a</w:delText>
        </w:r>
        <w:r w:rsidDel="0036047B">
          <w:rPr>
            <w:spacing w:val="-11"/>
            <w:sz w:val="24"/>
          </w:rPr>
          <w:delText xml:space="preserve"> </w:delText>
        </w:r>
        <w:r w:rsidDel="0036047B">
          <w:rPr>
            <w:sz w:val="24"/>
          </w:rPr>
          <w:delText>cabo</w:delText>
        </w:r>
        <w:r w:rsidDel="0036047B">
          <w:rPr>
            <w:spacing w:val="-9"/>
            <w:sz w:val="24"/>
          </w:rPr>
          <w:delText xml:space="preserve"> </w:delText>
        </w:r>
        <w:r w:rsidDel="0036047B">
          <w:rPr>
            <w:sz w:val="24"/>
          </w:rPr>
          <w:delText>mediante</w:delText>
        </w:r>
        <w:r w:rsidDel="0036047B">
          <w:rPr>
            <w:spacing w:val="-9"/>
            <w:sz w:val="24"/>
          </w:rPr>
          <w:delText xml:space="preserve"> </w:delText>
        </w:r>
        <w:r w:rsidDel="0036047B">
          <w:rPr>
            <w:sz w:val="24"/>
          </w:rPr>
          <w:delText>tarjetas</w:delText>
        </w:r>
        <w:r w:rsidDel="0036047B">
          <w:rPr>
            <w:spacing w:val="-11"/>
            <w:sz w:val="24"/>
          </w:rPr>
          <w:delText xml:space="preserve"> </w:delText>
        </w:r>
        <w:r w:rsidDel="0036047B">
          <w:rPr>
            <w:sz w:val="24"/>
          </w:rPr>
          <w:delText>que</w:delText>
        </w:r>
        <w:r w:rsidDel="0036047B">
          <w:rPr>
            <w:spacing w:val="-10"/>
            <w:sz w:val="24"/>
          </w:rPr>
          <w:delText xml:space="preserve"> </w:delText>
        </w:r>
        <w:r w:rsidDel="0036047B">
          <w:rPr>
            <w:sz w:val="24"/>
          </w:rPr>
          <w:delText>contendrán</w:delText>
        </w:r>
        <w:r w:rsidDel="0036047B">
          <w:rPr>
            <w:spacing w:val="-57"/>
            <w:sz w:val="24"/>
          </w:rPr>
          <w:delText xml:space="preserve"> </w:delText>
        </w:r>
        <w:r w:rsidDel="0036047B">
          <w:rPr>
            <w:sz w:val="24"/>
          </w:rPr>
          <w:delText>los</w:delText>
        </w:r>
        <w:r w:rsidDel="0036047B">
          <w:rPr>
            <w:spacing w:val="-5"/>
            <w:sz w:val="24"/>
          </w:rPr>
          <w:delText xml:space="preserve"> </w:delText>
        </w:r>
        <w:r w:rsidDel="0036047B">
          <w:rPr>
            <w:sz w:val="24"/>
          </w:rPr>
          <w:delText>datos</w:delText>
        </w:r>
        <w:r w:rsidDel="0036047B">
          <w:rPr>
            <w:spacing w:val="-5"/>
            <w:sz w:val="24"/>
          </w:rPr>
          <w:delText xml:space="preserve"> </w:delText>
        </w:r>
        <w:r w:rsidDel="0036047B">
          <w:rPr>
            <w:sz w:val="24"/>
          </w:rPr>
          <w:delText>relativos</w:delText>
        </w:r>
        <w:r w:rsidDel="0036047B">
          <w:rPr>
            <w:spacing w:val="-5"/>
            <w:sz w:val="24"/>
          </w:rPr>
          <w:delText xml:space="preserve"> </w:delText>
        </w:r>
        <w:r w:rsidDel="0036047B">
          <w:rPr>
            <w:sz w:val="24"/>
          </w:rPr>
          <w:delText>al</w:delText>
        </w:r>
        <w:r w:rsidDel="0036047B">
          <w:rPr>
            <w:spacing w:val="-5"/>
            <w:sz w:val="24"/>
          </w:rPr>
          <w:delText xml:space="preserve"> </w:delText>
        </w:r>
        <w:r w:rsidDel="0036047B">
          <w:rPr>
            <w:sz w:val="24"/>
          </w:rPr>
          <w:delText>registro</w:delText>
        </w:r>
        <w:r w:rsidDel="0036047B">
          <w:rPr>
            <w:spacing w:val="-3"/>
            <w:sz w:val="24"/>
          </w:rPr>
          <w:delText xml:space="preserve"> </w:delText>
        </w:r>
        <w:r w:rsidDel="0036047B">
          <w:rPr>
            <w:sz w:val="24"/>
          </w:rPr>
          <w:delText>individual</w:delText>
        </w:r>
        <w:r w:rsidDel="0036047B">
          <w:rPr>
            <w:spacing w:val="-5"/>
            <w:sz w:val="24"/>
          </w:rPr>
          <w:delText xml:space="preserve"> </w:delText>
        </w:r>
        <w:r w:rsidDel="0036047B">
          <w:rPr>
            <w:sz w:val="24"/>
          </w:rPr>
          <w:delText>de</w:delText>
        </w:r>
        <w:r w:rsidDel="0036047B">
          <w:rPr>
            <w:spacing w:val="-3"/>
            <w:sz w:val="24"/>
          </w:rPr>
          <w:delText xml:space="preserve"> </w:delText>
        </w:r>
        <w:r w:rsidDel="0036047B">
          <w:rPr>
            <w:sz w:val="24"/>
          </w:rPr>
          <w:delText>los</w:delText>
        </w:r>
        <w:r w:rsidDel="0036047B">
          <w:rPr>
            <w:spacing w:val="-5"/>
            <w:sz w:val="24"/>
          </w:rPr>
          <w:delText xml:space="preserve"> </w:delText>
        </w:r>
        <w:r w:rsidDel="0036047B">
          <w:rPr>
            <w:sz w:val="24"/>
          </w:rPr>
          <w:delText>bienes,</w:delText>
        </w:r>
        <w:r w:rsidDel="0036047B">
          <w:rPr>
            <w:spacing w:val="-4"/>
            <w:sz w:val="24"/>
          </w:rPr>
          <w:delText xml:space="preserve"> </w:delText>
        </w:r>
        <w:r w:rsidDel="0036047B">
          <w:rPr>
            <w:sz w:val="24"/>
          </w:rPr>
          <w:delText>así</w:delText>
        </w:r>
        <w:r w:rsidDel="0036047B">
          <w:rPr>
            <w:spacing w:val="-6"/>
            <w:sz w:val="24"/>
          </w:rPr>
          <w:delText xml:space="preserve"> </w:delText>
        </w:r>
        <w:r w:rsidDel="0036047B">
          <w:rPr>
            <w:sz w:val="24"/>
          </w:rPr>
          <w:delText>como</w:delText>
        </w:r>
        <w:r w:rsidDel="0036047B">
          <w:rPr>
            <w:spacing w:val="-2"/>
            <w:sz w:val="24"/>
          </w:rPr>
          <w:delText xml:space="preserve"> </w:delText>
        </w:r>
        <w:r w:rsidDel="0036047B">
          <w:rPr>
            <w:sz w:val="24"/>
          </w:rPr>
          <w:delText>los</w:delText>
        </w:r>
        <w:r w:rsidDel="0036047B">
          <w:rPr>
            <w:spacing w:val="-5"/>
            <w:sz w:val="24"/>
          </w:rPr>
          <w:delText xml:space="preserve"> </w:delText>
        </w:r>
        <w:r w:rsidDel="0036047B">
          <w:rPr>
            <w:sz w:val="24"/>
          </w:rPr>
          <w:delText>datos</w:delText>
        </w:r>
        <w:r w:rsidDel="0036047B">
          <w:rPr>
            <w:spacing w:val="-58"/>
            <w:sz w:val="24"/>
          </w:rPr>
          <w:delText xml:space="preserve"> </w:delText>
        </w:r>
        <w:r w:rsidDel="0036047B">
          <w:rPr>
            <w:sz w:val="24"/>
          </w:rPr>
          <w:delText>del Servidor Público responsable del resguardo, quien firmará la tarjeta</w:delText>
        </w:r>
        <w:r w:rsidDel="0036047B">
          <w:rPr>
            <w:spacing w:val="1"/>
            <w:sz w:val="24"/>
          </w:rPr>
          <w:delText xml:space="preserve"> </w:delText>
        </w:r>
        <w:r w:rsidDel="0036047B">
          <w:rPr>
            <w:sz w:val="24"/>
          </w:rPr>
          <w:delText>respectiva.</w:delText>
        </w:r>
      </w:del>
    </w:p>
    <w:p w14:paraId="0DC3E038" w14:textId="19F9F68D" w:rsidR="00D10823" w:rsidDel="0036047B" w:rsidRDefault="00D10823">
      <w:pPr>
        <w:pStyle w:val="Textoindependiente"/>
        <w:spacing w:before="5"/>
        <w:rPr>
          <w:del w:id="1099" w:author="pc" w:date="2023-09-03T20:37:00Z"/>
          <w:sz w:val="20"/>
        </w:rPr>
      </w:pPr>
    </w:p>
    <w:p w14:paraId="2E7D859C" w14:textId="698B8A28" w:rsidR="00D10823" w:rsidDel="0036047B" w:rsidRDefault="00B354F8">
      <w:pPr>
        <w:pStyle w:val="Prrafodelista"/>
        <w:numPr>
          <w:ilvl w:val="3"/>
          <w:numId w:val="15"/>
        </w:numPr>
        <w:tabs>
          <w:tab w:val="left" w:pos="2970"/>
        </w:tabs>
        <w:spacing w:line="235" w:lineRule="auto"/>
        <w:ind w:right="681"/>
        <w:jc w:val="both"/>
        <w:rPr>
          <w:del w:id="1100" w:author="pc" w:date="2023-09-03T20:37:00Z"/>
          <w:sz w:val="24"/>
        </w:rPr>
      </w:pPr>
      <w:del w:id="1101" w:author="pc" w:date="2023-09-03T20:37:00Z">
        <w:r w:rsidDel="0036047B">
          <w:rPr>
            <w:sz w:val="24"/>
          </w:rPr>
          <w:delText>Informar</w:delText>
        </w:r>
        <w:r w:rsidDel="0036047B">
          <w:rPr>
            <w:spacing w:val="-11"/>
            <w:sz w:val="24"/>
          </w:rPr>
          <w:delText xml:space="preserve"> </w:delText>
        </w:r>
        <w:r w:rsidDel="0036047B">
          <w:rPr>
            <w:sz w:val="24"/>
          </w:rPr>
          <w:delText>por</w:delText>
        </w:r>
        <w:r w:rsidDel="0036047B">
          <w:rPr>
            <w:spacing w:val="-10"/>
            <w:sz w:val="24"/>
          </w:rPr>
          <w:delText xml:space="preserve"> </w:delText>
        </w:r>
        <w:r w:rsidDel="0036047B">
          <w:rPr>
            <w:sz w:val="24"/>
          </w:rPr>
          <w:delText>escrito</w:delText>
        </w:r>
        <w:r w:rsidDel="0036047B">
          <w:rPr>
            <w:spacing w:val="-10"/>
            <w:sz w:val="24"/>
          </w:rPr>
          <w:delText xml:space="preserve"> </w:delText>
        </w:r>
        <w:r w:rsidDel="0036047B">
          <w:rPr>
            <w:sz w:val="24"/>
          </w:rPr>
          <w:delText>a</w:delText>
        </w:r>
        <w:r w:rsidDel="0036047B">
          <w:rPr>
            <w:spacing w:val="-13"/>
            <w:sz w:val="24"/>
          </w:rPr>
          <w:delText xml:space="preserve"> </w:delText>
        </w:r>
        <w:r w:rsidDel="0036047B">
          <w:rPr>
            <w:sz w:val="24"/>
          </w:rPr>
          <w:delText>la</w:delText>
        </w:r>
        <w:r w:rsidDel="0036047B">
          <w:rPr>
            <w:spacing w:val="-12"/>
            <w:sz w:val="24"/>
          </w:rPr>
          <w:delText xml:space="preserve"> </w:delText>
        </w:r>
        <w:r w:rsidDel="0036047B">
          <w:rPr>
            <w:sz w:val="24"/>
          </w:rPr>
          <w:delText>Dirección</w:delText>
        </w:r>
        <w:r w:rsidDel="0036047B">
          <w:rPr>
            <w:spacing w:val="-10"/>
            <w:sz w:val="24"/>
          </w:rPr>
          <w:delText xml:space="preserve"> </w:delText>
        </w:r>
        <w:r w:rsidDel="0036047B">
          <w:rPr>
            <w:sz w:val="24"/>
          </w:rPr>
          <w:delText>de</w:delText>
        </w:r>
        <w:r w:rsidDel="0036047B">
          <w:rPr>
            <w:spacing w:val="-11"/>
            <w:sz w:val="24"/>
          </w:rPr>
          <w:delText xml:space="preserve"> </w:delText>
        </w:r>
        <w:r w:rsidDel="0036047B">
          <w:rPr>
            <w:sz w:val="24"/>
          </w:rPr>
          <w:delText>Operaciones,</w:delText>
        </w:r>
        <w:r w:rsidDel="0036047B">
          <w:rPr>
            <w:spacing w:val="-11"/>
            <w:sz w:val="24"/>
          </w:rPr>
          <w:delText xml:space="preserve"> </w:delText>
        </w:r>
        <w:r w:rsidDel="0036047B">
          <w:rPr>
            <w:sz w:val="24"/>
          </w:rPr>
          <w:delText>Activos</w:delText>
        </w:r>
        <w:r w:rsidDel="0036047B">
          <w:rPr>
            <w:spacing w:val="-13"/>
            <w:sz w:val="24"/>
          </w:rPr>
          <w:delText xml:space="preserve"> </w:delText>
        </w:r>
        <w:r w:rsidDel="0036047B">
          <w:rPr>
            <w:sz w:val="24"/>
          </w:rPr>
          <w:delText>y</w:delText>
        </w:r>
        <w:r w:rsidDel="0036047B">
          <w:rPr>
            <w:spacing w:val="-11"/>
            <w:sz w:val="24"/>
          </w:rPr>
          <w:delText xml:space="preserve"> </w:delText>
        </w:r>
        <w:r w:rsidDel="0036047B">
          <w:rPr>
            <w:sz w:val="24"/>
          </w:rPr>
          <w:delText>Riesgos,</w:delText>
        </w:r>
        <w:r w:rsidDel="0036047B">
          <w:rPr>
            <w:spacing w:val="-11"/>
            <w:sz w:val="24"/>
          </w:rPr>
          <w:delText xml:space="preserve"> </w:delText>
        </w:r>
        <w:r w:rsidDel="0036047B">
          <w:rPr>
            <w:sz w:val="24"/>
          </w:rPr>
          <w:delText>el</w:delText>
        </w:r>
        <w:r w:rsidDel="0036047B">
          <w:rPr>
            <w:spacing w:val="-58"/>
            <w:sz w:val="24"/>
          </w:rPr>
          <w:delText xml:space="preserve"> </w:delText>
        </w:r>
        <w:r w:rsidDel="0036047B">
          <w:rPr>
            <w:w w:val="95"/>
            <w:sz w:val="24"/>
          </w:rPr>
          <w:delText>resultado</w:delText>
        </w:r>
        <w:r w:rsidDel="0036047B">
          <w:rPr>
            <w:spacing w:val="15"/>
            <w:w w:val="95"/>
            <w:sz w:val="24"/>
          </w:rPr>
          <w:delText xml:space="preserve"> </w:delText>
        </w:r>
        <w:r w:rsidDel="0036047B">
          <w:rPr>
            <w:w w:val="95"/>
            <w:sz w:val="24"/>
          </w:rPr>
          <w:delText>de</w:delText>
        </w:r>
        <w:r w:rsidDel="0036047B">
          <w:rPr>
            <w:spacing w:val="14"/>
            <w:w w:val="95"/>
            <w:sz w:val="24"/>
          </w:rPr>
          <w:delText xml:space="preserve"> </w:delText>
        </w:r>
        <w:r w:rsidDel="0036047B">
          <w:rPr>
            <w:w w:val="95"/>
            <w:sz w:val="24"/>
          </w:rPr>
          <w:delText>los</w:delText>
        </w:r>
        <w:r w:rsidDel="0036047B">
          <w:rPr>
            <w:spacing w:val="12"/>
            <w:w w:val="95"/>
            <w:sz w:val="24"/>
          </w:rPr>
          <w:delText xml:space="preserve"> </w:delText>
        </w:r>
        <w:r w:rsidDel="0036047B">
          <w:rPr>
            <w:w w:val="95"/>
            <w:sz w:val="24"/>
          </w:rPr>
          <w:delText>indicadores</w:delText>
        </w:r>
        <w:r w:rsidDel="0036047B">
          <w:rPr>
            <w:spacing w:val="13"/>
            <w:w w:val="95"/>
            <w:sz w:val="24"/>
          </w:rPr>
          <w:delText xml:space="preserve"> </w:delText>
        </w:r>
        <w:r w:rsidDel="0036047B">
          <w:rPr>
            <w:w w:val="95"/>
            <w:sz w:val="24"/>
          </w:rPr>
          <w:delText>señalados</w:delText>
        </w:r>
        <w:r w:rsidDel="0036047B">
          <w:rPr>
            <w:spacing w:val="12"/>
            <w:w w:val="95"/>
            <w:sz w:val="24"/>
          </w:rPr>
          <w:delText xml:space="preserve"> </w:delText>
        </w:r>
        <w:r w:rsidDel="0036047B">
          <w:rPr>
            <w:w w:val="95"/>
            <w:sz w:val="24"/>
          </w:rPr>
          <w:delText>en</w:delText>
        </w:r>
        <w:r w:rsidDel="0036047B">
          <w:rPr>
            <w:spacing w:val="16"/>
            <w:w w:val="95"/>
            <w:sz w:val="24"/>
          </w:rPr>
          <w:delText xml:space="preserve"> </w:delText>
        </w:r>
        <w:r w:rsidDel="0036047B">
          <w:rPr>
            <w:w w:val="95"/>
            <w:sz w:val="24"/>
          </w:rPr>
          <w:delText>la</w:delText>
        </w:r>
        <w:r w:rsidDel="0036047B">
          <w:rPr>
            <w:spacing w:val="11"/>
            <w:w w:val="95"/>
            <w:sz w:val="24"/>
          </w:rPr>
          <w:delText xml:space="preserve"> </w:delText>
        </w:r>
        <w:r w:rsidDel="0036047B">
          <w:rPr>
            <w:w w:val="95"/>
            <w:sz w:val="24"/>
          </w:rPr>
          <w:delText>Disposición</w:delText>
        </w:r>
        <w:r w:rsidDel="0036047B">
          <w:rPr>
            <w:spacing w:val="16"/>
            <w:w w:val="95"/>
            <w:sz w:val="24"/>
          </w:rPr>
          <w:delText xml:space="preserve"> </w:delText>
        </w:r>
        <w:r w:rsidDel="0036047B">
          <w:rPr>
            <w:w w:val="95"/>
            <w:sz w:val="24"/>
          </w:rPr>
          <w:delText>No.</w:delText>
        </w:r>
        <w:r w:rsidDel="0036047B">
          <w:rPr>
            <w:spacing w:val="13"/>
            <w:w w:val="95"/>
            <w:sz w:val="24"/>
          </w:rPr>
          <w:delText xml:space="preserve"> </w:delText>
        </w:r>
        <w:r w:rsidDel="0036047B">
          <w:rPr>
            <w:w w:val="95"/>
            <w:sz w:val="24"/>
          </w:rPr>
          <w:delText>207,</w:delText>
        </w:r>
        <w:r w:rsidDel="0036047B">
          <w:rPr>
            <w:spacing w:val="14"/>
            <w:w w:val="95"/>
            <w:sz w:val="24"/>
          </w:rPr>
          <w:delText xml:space="preserve"> </w:delText>
        </w:r>
        <w:r w:rsidDel="0036047B">
          <w:rPr>
            <w:w w:val="95"/>
            <w:sz w:val="24"/>
          </w:rPr>
          <w:delText>fracción</w:delText>
        </w:r>
        <w:r w:rsidDel="0036047B">
          <w:rPr>
            <w:spacing w:val="-55"/>
            <w:w w:val="95"/>
            <w:sz w:val="24"/>
          </w:rPr>
          <w:delText xml:space="preserve"> </w:delText>
        </w:r>
        <w:r w:rsidDel="0036047B">
          <w:rPr>
            <w:sz w:val="24"/>
          </w:rPr>
          <w:delText>I, en términos de los tiempos establecidos en los procedimientos del</w:delText>
        </w:r>
        <w:r w:rsidDel="0036047B">
          <w:rPr>
            <w:spacing w:val="1"/>
            <w:sz w:val="24"/>
          </w:rPr>
          <w:delText xml:space="preserve"> </w:delText>
        </w:r>
        <w:r w:rsidDel="0036047B">
          <w:rPr>
            <w:spacing w:val="2"/>
            <w:w w:val="101"/>
            <w:sz w:val="24"/>
          </w:rPr>
          <w:delText>n</w:delText>
        </w:r>
        <w:r w:rsidDel="0036047B">
          <w:rPr>
            <w:spacing w:val="-3"/>
            <w:w w:val="97"/>
            <w:sz w:val="24"/>
          </w:rPr>
          <w:delText>u</w:delText>
        </w:r>
        <w:r w:rsidDel="0036047B">
          <w:rPr>
            <w:spacing w:val="2"/>
            <w:w w:val="98"/>
            <w:sz w:val="24"/>
          </w:rPr>
          <w:delText>m</w:delText>
        </w:r>
        <w:r w:rsidDel="0036047B">
          <w:rPr>
            <w:w w:val="93"/>
            <w:sz w:val="24"/>
          </w:rPr>
          <w:delText>e</w:delText>
        </w:r>
        <w:r w:rsidDel="0036047B">
          <w:rPr>
            <w:spacing w:val="1"/>
            <w:w w:val="99"/>
            <w:sz w:val="24"/>
          </w:rPr>
          <w:delText>r</w:delText>
        </w:r>
        <w:r w:rsidDel="0036047B">
          <w:rPr>
            <w:spacing w:val="-2"/>
            <w:w w:val="91"/>
            <w:sz w:val="24"/>
          </w:rPr>
          <w:delText>a</w:delText>
        </w:r>
        <w:r w:rsidDel="0036047B">
          <w:rPr>
            <w:w w:val="82"/>
            <w:sz w:val="24"/>
          </w:rPr>
          <w:delText>l</w:delText>
        </w:r>
        <w:r w:rsidDel="0036047B">
          <w:rPr>
            <w:sz w:val="24"/>
          </w:rPr>
          <w:delText xml:space="preserve"> </w:delText>
        </w:r>
        <w:r w:rsidDel="0036047B">
          <w:rPr>
            <w:spacing w:val="-2"/>
            <w:w w:val="93"/>
            <w:sz w:val="24"/>
          </w:rPr>
          <w:delText>5</w:delText>
        </w:r>
        <w:r w:rsidDel="0036047B">
          <w:rPr>
            <w:w w:val="87"/>
            <w:sz w:val="24"/>
          </w:rPr>
          <w:delText>.</w:delText>
        </w:r>
        <w:r w:rsidDel="0036047B">
          <w:rPr>
            <w:spacing w:val="-2"/>
            <w:w w:val="93"/>
            <w:sz w:val="24"/>
          </w:rPr>
          <w:delText>6</w:delText>
        </w:r>
        <w:r w:rsidDel="0036047B">
          <w:rPr>
            <w:w w:val="87"/>
            <w:sz w:val="24"/>
          </w:rPr>
          <w:delText>.</w:delText>
        </w:r>
        <w:r w:rsidDel="0036047B">
          <w:rPr>
            <w:spacing w:val="2"/>
            <w:sz w:val="24"/>
          </w:rPr>
          <w:delText xml:space="preserve"> </w:delText>
        </w:r>
        <w:r w:rsidDel="0036047B">
          <w:rPr>
            <w:spacing w:val="2"/>
            <w:w w:val="87"/>
            <w:sz w:val="24"/>
          </w:rPr>
          <w:delText>(</w:delText>
        </w:r>
        <w:r w:rsidDel="0036047B">
          <w:rPr>
            <w:w w:val="93"/>
            <w:sz w:val="24"/>
          </w:rPr>
          <w:delText>A</w:delText>
        </w:r>
        <w:r w:rsidDel="0036047B">
          <w:rPr>
            <w:spacing w:val="-2"/>
            <w:w w:val="82"/>
            <w:sz w:val="24"/>
          </w:rPr>
          <w:delText>l</w:delText>
        </w:r>
        <w:r w:rsidDel="0036047B">
          <w:rPr>
            <w:spacing w:val="2"/>
            <w:w w:val="98"/>
            <w:sz w:val="24"/>
          </w:rPr>
          <w:delText>m</w:delText>
        </w:r>
        <w:r w:rsidDel="0036047B">
          <w:rPr>
            <w:spacing w:val="-2"/>
            <w:w w:val="91"/>
            <w:sz w:val="24"/>
          </w:rPr>
          <w:delText>a</w:delText>
        </w:r>
        <w:r w:rsidDel="0036047B">
          <w:rPr>
            <w:w w:val="93"/>
            <w:sz w:val="24"/>
          </w:rPr>
          <w:delText>ce</w:delText>
        </w:r>
        <w:r w:rsidDel="0036047B">
          <w:rPr>
            <w:spacing w:val="2"/>
            <w:w w:val="101"/>
            <w:sz w:val="24"/>
          </w:rPr>
          <w:delText>n</w:delText>
        </w:r>
        <w:r w:rsidDel="0036047B">
          <w:rPr>
            <w:w w:val="93"/>
            <w:sz w:val="24"/>
          </w:rPr>
          <w:delText>e</w:delText>
        </w:r>
        <w:r w:rsidDel="0036047B">
          <w:rPr>
            <w:spacing w:val="-1"/>
            <w:w w:val="93"/>
            <w:sz w:val="24"/>
          </w:rPr>
          <w:delText>s</w:delText>
        </w:r>
        <w:r w:rsidDel="0036047B">
          <w:rPr>
            <w:spacing w:val="2"/>
            <w:w w:val="87"/>
            <w:sz w:val="24"/>
          </w:rPr>
          <w:delText>)</w:delText>
        </w:r>
        <w:r w:rsidDel="0036047B">
          <w:rPr>
            <w:w w:val="87"/>
            <w:sz w:val="24"/>
          </w:rPr>
          <w:delText>,</w:delText>
        </w:r>
        <w:r w:rsidDel="0036047B">
          <w:rPr>
            <w:spacing w:val="2"/>
            <w:sz w:val="24"/>
          </w:rPr>
          <w:delText xml:space="preserve"> </w:delText>
        </w:r>
        <w:r w:rsidDel="0036047B">
          <w:rPr>
            <w:w w:val="96"/>
            <w:sz w:val="24"/>
          </w:rPr>
          <w:delText>de</w:delText>
        </w:r>
        <w:r w:rsidDel="0036047B">
          <w:rPr>
            <w:w w:val="82"/>
            <w:sz w:val="24"/>
          </w:rPr>
          <w:delText>l</w:delText>
        </w:r>
        <w:r w:rsidDel="0036047B">
          <w:rPr>
            <w:spacing w:val="2"/>
            <w:sz w:val="24"/>
          </w:rPr>
          <w:delText xml:space="preserve"> </w:delText>
        </w:r>
        <w:r w:rsidDel="0036047B">
          <w:rPr>
            <w:i/>
            <w:w w:val="74"/>
            <w:sz w:val="24"/>
          </w:rPr>
          <w:delText>“</w:delText>
        </w:r>
        <w:r w:rsidDel="0036047B">
          <w:rPr>
            <w:i/>
            <w:spacing w:val="-1"/>
            <w:w w:val="98"/>
            <w:sz w:val="24"/>
          </w:rPr>
          <w:delText>M</w:delText>
        </w:r>
        <w:r w:rsidDel="0036047B">
          <w:rPr>
            <w:i/>
            <w:spacing w:val="-2"/>
            <w:w w:val="81"/>
            <w:sz w:val="24"/>
          </w:rPr>
          <w:delText>a</w:delText>
        </w:r>
        <w:r w:rsidDel="0036047B">
          <w:rPr>
            <w:i/>
            <w:spacing w:val="-2"/>
            <w:w w:val="85"/>
            <w:sz w:val="24"/>
          </w:rPr>
          <w:delText>n</w:delText>
        </w:r>
        <w:r w:rsidDel="0036047B">
          <w:rPr>
            <w:i/>
            <w:spacing w:val="3"/>
            <w:w w:val="85"/>
            <w:sz w:val="24"/>
          </w:rPr>
          <w:delText>u</w:delText>
        </w:r>
        <w:r w:rsidDel="0036047B">
          <w:rPr>
            <w:i/>
            <w:spacing w:val="-2"/>
            <w:w w:val="81"/>
            <w:sz w:val="24"/>
          </w:rPr>
          <w:delText>a</w:delText>
        </w:r>
        <w:r w:rsidDel="0036047B">
          <w:rPr>
            <w:i/>
            <w:w w:val="78"/>
            <w:sz w:val="24"/>
          </w:rPr>
          <w:delText>l</w:delText>
        </w:r>
        <w:r w:rsidDel="0036047B">
          <w:rPr>
            <w:i/>
            <w:spacing w:val="2"/>
            <w:sz w:val="24"/>
          </w:rPr>
          <w:delText xml:space="preserve"> </w:delText>
        </w:r>
        <w:r w:rsidDel="0036047B">
          <w:rPr>
            <w:i/>
            <w:w w:val="124"/>
            <w:sz w:val="24"/>
          </w:rPr>
          <w:delText>A</w:delText>
        </w:r>
        <w:r w:rsidDel="0036047B">
          <w:rPr>
            <w:i/>
            <w:spacing w:val="-2"/>
            <w:w w:val="81"/>
            <w:sz w:val="24"/>
          </w:rPr>
          <w:delText>d</w:delText>
        </w:r>
        <w:r w:rsidDel="0036047B">
          <w:rPr>
            <w:i/>
            <w:spacing w:val="3"/>
            <w:w w:val="86"/>
            <w:sz w:val="24"/>
          </w:rPr>
          <w:delText>m</w:delText>
        </w:r>
        <w:r w:rsidDel="0036047B">
          <w:rPr>
            <w:i/>
            <w:spacing w:val="-2"/>
            <w:w w:val="82"/>
            <w:sz w:val="24"/>
          </w:rPr>
          <w:delText>i</w:delText>
        </w:r>
        <w:r w:rsidDel="0036047B">
          <w:rPr>
            <w:i/>
            <w:spacing w:val="3"/>
            <w:w w:val="85"/>
            <w:sz w:val="24"/>
          </w:rPr>
          <w:delText>n</w:delText>
        </w:r>
        <w:r w:rsidDel="0036047B">
          <w:rPr>
            <w:i/>
            <w:spacing w:val="-2"/>
            <w:w w:val="82"/>
            <w:sz w:val="24"/>
          </w:rPr>
          <w:delText>i</w:delText>
        </w:r>
        <w:r w:rsidDel="0036047B">
          <w:rPr>
            <w:i/>
            <w:spacing w:val="2"/>
            <w:w w:val="74"/>
            <w:sz w:val="24"/>
          </w:rPr>
          <w:delText>s</w:delText>
        </w:r>
        <w:r w:rsidDel="0036047B">
          <w:rPr>
            <w:i/>
            <w:spacing w:val="2"/>
            <w:w w:val="89"/>
            <w:sz w:val="24"/>
          </w:rPr>
          <w:delText>t</w:delText>
        </w:r>
        <w:r w:rsidDel="0036047B">
          <w:rPr>
            <w:i/>
            <w:spacing w:val="-1"/>
            <w:w w:val="77"/>
            <w:sz w:val="24"/>
          </w:rPr>
          <w:delText>r</w:delText>
        </w:r>
        <w:r w:rsidDel="0036047B">
          <w:rPr>
            <w:i/>
            <w:spacing w:val="-2"/>
            <w:w w:val="81"/>
            <w:sz w:val="24"/>
          </w:rPr>
          <w:delText>a</w:delText>
        </w:r>
        <w:r w:rsidDel="0036047B">
          <w:rPr>
            <w:i/>
            <w:spacing w:val="2"/>
            <w:w w:val="89"/>
            <w:sz w:val="24"/>
          </w:rPr>
          <w:delText>t</w:delText>
        </w:r>
        <w:r w:rsidDel="0036047B">
          <w:rPr>
            <w:i/>
            <w:spacing w:val="-2"/>
            <w:w w:val="82"/>
            <w:sz w:val="24"/>
          </w:rPr>
          <w:delText>i</w:delText>
        </w:r>
        <w:r w:rsidDel="0036047B">
          <w:rPr>
            <w:i/>
            <w:spacing w:val="-1"/>
            <w:w w:val="77"/>
            <w:sz w:val="24"/>
          </w:rPr>
          <w:delText>v</w:delText>
        </w:r>
        <w:r w:rsidDel="0036047B">
          <w:rPr>
            <w:i/>
            <w:w w:val="70"/>
            <w:sz w:val="24"/>
          </w:rPr>
          <w:delText>o</w:delText>
        </w:r>
        <w:r w:rsidDel="0036047B">
          <w:rPr>
            <w:i/>
            <w:spacing w:val="3"/>
            <w:sz w:val="24"/>
          </w:rPr>
          <w:delText xml:space="preserve"> </w:delText>
        </w:r>
        <w:r w:rsidDel="0036047B">
          <w:rPr>
            <w:i/>
            <w:spacing w:val="-2"/>
            <w:w w:val="81"/>
            <w:sz w:val="24"/>
          </w:rPr>
          <w:delText>d</w:delText>
        </w:r>
        <w:r w:rsidDel="0036047B">
          <w:rPr>
            <w:i/>
            <w:w w:val="65"/>
            <w:sz w:val="24"/>
          </w:rPr>
          <w:delText>e</w:delText>
        </w:r>
        <w:r w:rsidDel="0036047B">
          <w:rPr>
            <w:i/>
            <w:spacing w:val="4"/>
            <w:sz w:val="24"/>
          </w:rPr>
          <w:delText xml:space="preserve"> </w:delText>
        </w:r>
        <w:r w:rsidDel="0036047B">
          <w:rPr>
            <w:i/>
            <w:w w:val="124"/>
            <w:sz w:val="24"/>
          </w:rPr>
          <w:delText>A</w:delText>
        </w:r>
        <w:r w:rsidDel="0036047B">
          <w:rPr>
            <w:i/>
            <w:spacing w:val="-2"/>
            <w:w w:val="81"/>
            <w:sz w:val="24"/>
          </w:rPr>
          <w:delText>p</w:delText>
        </w:r>
        <w:r w:rsidDel="0036047B">
          <w:rPr>
            <w:i/>
            <w:w w:val="78"/>
            <w:sz w:val="24"/>
          </w:rPr>
          <w:delText>l</w:delText>
        </w:r>
        <w:r w:rsidDel="0036047B">
          <w:rPr>
            <w:i/>
            <w:spacing w:val="-2"/>
            <w:w w:val="82"/>
            <w:sz w:val="24"/>
          </w:rPr>
          <w:delText>i</w:delText>
        </w:r>
        <w:r w:rsidDel="0036047B">
          <w:rPr>
            <w:i/>
            <w:spacing w:val="2"/>
            <w:w w:val="60"/>
            <w:sz w:val="24"/>
          </w:rPr>
          <w:delText>c</w:delText>
        </w:r>
        <w:r w:rsidDel="0036047B">
          <w:rPr>
            <w:i/>
            <w:spacing w:val="-2"/>
            <w:w w:val="81"/>
            <w:sz w:val="24"/>
          </w:rPr>
          <w:delText>a</w:delText>
        </w:r>
        <w:r w:rsidDel="0036047B">
          <w:rPr>
            <w:i/>
            <w:spacing w:val="2"/>
            <w:w w:val="60"/>
            <w:sz w:val="24"/>
          </w:rPr>
          <w:delText>c</w:delText>
        </w:r>
        <w:r w:rsidDel="0036047B">
          <w:rPr>
            <w:i/>
            <w:spacing w:val="-2"/>
            <w:w w:val="82"/>
            <w:sz w:val="24"/>
          </w:rPr>
          <w:delText>i</w:delText>
        </w:r>
        <w:r w:rsidDel="0036047B">
          <w:rPr>
            <w:i/>
            <w:spacing w:val="1"/>
            <w:w w:val="70"/>
            <w:sz w:val="24"/>
          </w:rPr>
          <w:delText>ó</w:delText>
        </w:r>
        <w:r w:rsidDel="0036047B">
          <w:rPr>
            <w:i/>
            <w:w w:val="85"/>
            <w:sz w:val="24"/>
          </w:rPr>
          <w:delText>n</w:delText>
        </w:r>
        <w:r w:rsidDel="0036047B">
          <w:rPr>
            <w:i/>
            <w:spacing w:val="5"/>
            <w:sz w:val="24"/>
          </w:rPr>
          <w:delText xml:space="preserve"> </w:delText>
        </w:r>
        <w:r w:rsidDel="0036047B">
          <w:rPr>
            <w:i/>
            <w:spacing w:val="-2"/>
            <w:w w:val="97"/>
            <w:sz w:val="24"/>
          </w:rPr>
          <w:delText>G</w:delText>
        </w:r>
        <w:r w:rsidDel="0036047B">
          <w:rPr>
            <w:i/>
            <w:spacing w:val="2"/>
            <w:w w:val="65"/>
            <w:sz w:val="24"/>
          </w:rPr>
          <w:delText>e</w:delText>
        </w:r>
        <w:r w:rsidDel="0036047B">
          <w:rPr>
            <w:i/>
            <w:spacing w:val="-2"/>
            <w:w w:val="85"/>
            <w:sz w:val="24"/>
          </w:rPr>
          <w:delText>n</w:delText>
        </w:r>
        <w:r w:rsidDel="0036047B">
          <w:rPr>
            <w:i/>
            <w:spacing w:val="2"/>
            <w:w w:val="65"/>
            <w:sz w:val="24"/>
          </w:rPr>
          <w:delText>e</w:delText>
        </w:r>
        <w:r w:rsidDel="0036047B">
          <w:rPr>
            <w:i/>
            <w:spacing w:val="-1"/>
            <w:w w:val="77"/>
            <w:sz w:val="24"/>
          </w:rPr>
          <w:delText>r</w:delText>
        </w:r>
        <w:r w:rsidDel="0036047B">
          <w:rPr>
            <w:i/>
            <w:spacing w:val="-2"/>
            <w:w w:val="81"/>
            <w:sz w:val="24"/>
          </w:rPr>
          <w:delText>a</w:delText>
        </w:r>
        <w:r w:rsidDel="0036047B">
          <w:rPr>
            <w:i/>
            <w:w w:val="78"/>
            <w:sz w:val="24"/>
          </w:rPr>
          <w:delText>l</w:delText>
        </w:r>
        <w:r w:rsidDel="0036047B">
          <w:rPr>
            <w:i/>
            <w:spacing w:val="2"/>
            <w:sz w:val="24"/>
          </w:rPr>
          <w:delText xml:space="preserve"> </w:delText>
        </w:r>
        <w:r w:rsidDel="0036047B">
          <w:rPr>
            <w:i/>
            <w:spacing w:val="2"/>
            <w:w w:val="65"/>
            <w:sz w:val="24"/>
          </w:rPr>
          <w:delText>e</w:delText>
        </w:r>
        <w:r w:rsidDel="0036047B">
          <w:rPr>
            <w:i/>
            <w:w w:val="85"/>
            <w:sz w:val="24"/>
          </w:rPr>
          <w:delText xml:space="preserve">n Materia de Recursos Materiales y Servicios Generales”, </w:delText>
        </w:r>
        <w:r w:rsidDel="0036047B">
          <w:rPr>
            <w:w w:val="85"/>
            <w:sz w:val="24"/>
          </w:rPr>
          <w:delText>publicado en el Diario</w:delText>
        </w:r>
        <w:r w:rsidDel="0036047B">
          <w:rPr>
            <w:spacing w:val="1"/>
            <w:w w:val="85"/>
            <w:sz w:val="24"/>
          </w:rPr>
          <w:delText xml:space="preserve"> </w:delText>
        </w:r>
        <w:r w:rsidDel="0036047B">
          <w:rPr>
            <w:sz w:val="24"/>
          </w:rPr>
          <w:delText>Oficial</w:delText>
        </w:r>
        <w:r w:rsidDel="0036047B">
          <w:rPr>
            <w:spacing w:val="-11"/>
            <w:sz w:val="24"/>
          </w:rPr>
          <w:delText xml:space="preserve"> </w:delText>
        </w:r>
        <w:r w:rsidDel="0036047B">
          <w:rPr>
            <w:sz w:val="24"/>
          </w:rPr>
          <w:delText>de</w:delText>
        </w:r>
        <w:r w:rsidDel="0036047B">
          <w:rPr>
            <w:spacing w:val="-8"/>
            <w:sz w:val="24"/>
          </w:rPr>
          <w:delText xml:space="preserve"> </w:delText>
        </w:r>
        <w:r w:rsidDel="0036047B">
          <w:rPr>
            <w:sz w:val="24"/>
          </w:rPr>
          <w:delText>la</w:delText>
        </w:r>
        <w:r w:rsidDel="0036047B">
          <w:rPr>
            <w:spacing w:val="-10"/>
            <w:sz w:val="24"/>
          </w:rPr>
          <w:delText xml:space="preserve"> </w:delText>
        </w:r>
        <w:r w:rsidDel="0036047B">
          <w:rPr>
            <w:sz w:val="24"/>
          </w:rPr>
          <w:delText>Federación</w:delText>
        </w:r>
        <w:r w:rsidDel="0036047B">
          <w:rPr>
            <w:spacing w:val="-8"/>
            <w:sz w:val="24"/>
          </w:rPr>
          <w:delText xml:space="preserve"> </w:delText>
        </w:r>
        <w:r w:rsidDel="0036047B">
          <w:rPr>
            <w:sz w:val="24"/>
          </w:rPr>
          <w:delText>el</w:delText>
        </w:r>
        <w:r w:rsidDel="0036047B">
          <w:rPr>
            <w:spacing w:val="-10"/>
            <w:sz w:val="24"/>
          </w:rPr>
          <w:delText xml:space="preserve"> </w:delText>
        </w:r>
        <w:r w:rsidDel="0036047B">
          <w:rPr>
            <w:sz w:val="24"/>
          </w:rPr>
          <w:delText>día</w:delText>
        </w:r>
        <w:r w:rsidDel="0036047B">
          <w:rPr>
            <w:spacing w:val="-6"/>
            <w:sz w:val="24"/>
          </w:rPr>
          <w:delText xml:space="preserve"> </w:delText>
        </w:r>
        <w:r w:rsidDel="0036047B">
          <w:rPr>
            <w:sz w:val="24"/>
          </w:rPr>
          <w:delText>16</w:delText>
        </w:r>
        <w:r w:rsidDel="0036047B">
          <w:rPr>
            <w:spacing w:val="-11"/>
            <w:sz w:val="24"/>
          </w:rPr>
          <w:delText xml:space="preserve"> </w:delText>
        </w:r>
        <w:r w:rsidDel="0036047B">
          <w:rPr>
            <w:sz w:val="24"/>
          </w:rPr>
          <w:delText>de</w:delText>
        </w:r>
        <w:r w:rsidDel="0036047B">
          <w:rPr>
            <w:spacing w:val="-8"/>
            <w:sz w:val="24"/>
          </w:rPr>
          <w:delText xml:space="preserve"> </w:delText>
        </w:r>
        <w:r w:rsidDel="0036047B">
          <w:rPr>
            <w:sz w:val="24"/>
          </w:rPr>
          <w:delText>julio</w:delText>
        </w:r>
        <w:r w:rsidDel="0036047B">
          <w:rPr>
            <w:spacing w:val="-8"/>
            <w:sz w:val="24"/>
          </w:rPr>
          <w:delText xml:space="preserve"> </w:delText>
        </w:r>
        <w:r w:rsidDel="0036047B">
          <w:rPr>
            <w:sz w:val="24"/>
          </w:rPr>
          <w:delText>de</w:delText>
        </w:r>
        <w:r w:rsidDel="0036047B">
          <w:rPr>
            <w:spacing w:val="-8"/>
            <w:sz w:val="24"/>
          </w:rPr>
          <w:delText xml:space="preserve"> </w:delText>
        </w:r>
        <w:r w:rsidDel="0036047B">
          <w:rPr>
            <w:sz w:val="24"/>
          </w:rPr>
          <w:delText>2010,</w:delText>
        </w:r>
        <w:r w:rsidDel="0036047B">
          <w:rPr>
            <w:spacing w:val="-6"/>
            <w:sz w:val="24"/>
          </w:rPr>
          <w:delText xml:space="preserve"> </w:delText>
        </w:r>
        <w:r w:rsidDel="0036047B">
          <w:rPr>
            <w:sz w:val="24"/>
          </w:rPr>
          <w:delText>mediante</w:delText>
        </w:r>
        <w:r w:rsidDel="0036047B">
          <w:rPr>
            <w:spacing w:val="-8"/>
            <w:sz w:val="24"/>
          </w:rPr>
          <w:delText xml:space="preserve"> </w:delText>
        </w:r>
        <w:r w:rsidDel="0036047B">
          <w:rPr>
            <w:sz w:val="24"/>
          </w:rPr>
          <w:delText>el</w:delText>
        </w:r>
        <w:r w:rsidDel="0036047B">
          <w:rPr>
            <w:spacing w:val="-11"/>
            <w:sz w:val="24"/>
          </w:rPr>
          <w:delText xml:space="preserve"> </w:delText>
        </w:r>
        <w:r w:rsidDel="0036047B">
          <w:rPr>
            <w:sz w:val="24"/>
          </w:rPr>
          <w:delText>“Acuerdo</w:delText>
        </w:r>
        <w:r w:rsidDel="0036047B">
          <w:rPr>
            <w:spacing w:val="-57"/>
            <w:sz w:val="24"/>
          </w:rPr>
          <w:delText xml:space="preserve"> </w:delText>
        </w:r>
        <w:r w:rsidDel="0036047B">
          <w:rPr>
            <w:sz w:val="24"/>
          </w:rPr>
          <w:delText>por</w:delText>
        </w:r>
        <w:r w:rsidDel="0036047B">
          <w:rPr>
            <w:spacing w:val="1"/>
            <w:sz w:val="24"/>
          </w:rPr>
          <w:delText xml:space="preserve"> </w:delText>
        </w:r>
        <w:r w:rsidDel="0036047B">
          <w:rPr>
            <w:sz w:val="24"/>
          </w:rPr>
          <w:delText>el que</w:delText>
        </w:r>
        <w:r w:rsidDel="0036047B">
          <w:rPr>
            <w:spacing w:val="1"/>
            <w:sz w:val="24"/>
          </w:rPr>
          <w:delText xml:space="preserve"> </w:delText>
        </w:r>
        <w:r w:rsidDel="0036047B">
          <w:rPr>
            <w:sz w:val="24"/>
          </w:rPr>
          <w:delText>se</w:delText>
        </w:r>
        <w:r w:rsidDel="0036047B">
          <w:rPr>
            <w:spacing w:val="1"/>
            <w:sz w:val="24"/>
          </w:rPr>
          <w:delText xml:space="preserve"> </w:delText>
        </w:r>
        <w:r w:rsidDel="0036047B">
          <w:rPr>
            <w:sz w:val="24"/>
          </w:rPr>
          <w:delText>Establecen</w:delText>
        </w:r>
        <w:r w:rsidDel="0036047B">
          <w:rPr>
            <w:spacing w:val="1"/>
            <w:sz w:val="24"/>
          </w:rPr>
          <w:delText xml:space="preserve"> </w:delText>
        </w:r>
        <w:r w:rsidDel="0036047B">
          <w:rPr>
            <w:sz w:val="24"/>
          </w:rPr>
          <w:delText>las Disposiciones en</w:delText>
        </w:r>
        <w:r w:rsidDel="0036047B">
          <w:rPr>
            <w:spacing w:val="1"/>
            <w:sz w:val="24"/>
          </w:rPr>
          <w:delText xml:space="preserve"> </w:delText>
        </w:r>
        <w:r w:rsidDel="0036047B">
          <w:rPr>
            <w:sz w:val="24"/>
          </w:rPr>
          <w:delText>Materia de Recursos</w:delText>
        </w:r>
        <w:r w:rsidDel="0036047B">
          <w:rPr>
            <w:spacing w:val="1"/>
            <w:sz w:val="24"/>
          </w:rPr>
          <w:delText xml:space="preserve"> </w:delText>
        </w:r>
        <w:r w:rsidDel="0036047B">
          <w:rPr>
            <w:sz w:val="24"/>
          </w:rPr>
          <w:delText>Materiales</w:delText>
        </w:r>
        <w:r w:rsidDel="0036047B">
          <w:rPr>
            <w:spacing w:val="1"/>
            <w:sz w:val="24"/>
          </w:rPr>
          <w:delText xml:space="preserve"> </w:delText>
        </w:r>
        <w:r w:rsidDel="0036047B">
          <w:rPr>
            <w:sz w:val="24"/>
          </w:rPr>
          <w:delText>y</w:delText>
        </w:r>
        <w:r w:rsidDel="0036047B">
          <w:rPr>
            <w:spacing w:val="1"/>
            <w:sz w:val="24"/>
          </w:rPr>
          <w:delText xml:space="preserve"> </w:delText>
        </w:r>
        <w:r w:rsidDel="0036047B">
          <w:rPr>
            <w:sz w:val="24"/>
          </w:rPr>
          <w:delText>Servicios</w:delText>
        </w:r>
        <w:r w:rsidDel="0036047B">
          <w:rPr>
            <w:spacing w:val="1"/>
            <w:sz w:val="24"/>
          </w:rPr>
          <w:delText xml:space="preserve"> </w:delText>
        </w:r>
        <w:r w:rsidDel="0036047B">
          <w:rPr>
            <w:sz w:val="24"/>
          </w:rPr>
          <w:delText>Generales”</w:delText>
        </w:r>
        <w:r w:rsidDel="0036047B">
          <w:rPr>
            <w:spacing w:val="1"/>
            <w:sz w:val="24"/>
          </w:rPr>
          <w:delText xml:space="preserve"> </w:delText>
        </w:r>
        <w:r w:rsidDel="0036047B">
          <w:rPr>
            <w:sz w:val="24"/>
          </w:rPr>
          <w:delText>y</w:delText>
        </w:r>
        <w:r w:rsidDel="0036047B">
          <w:rPr>
            <w:spacing w:val="1"/>
            <w:sz w:val="24"/>
          </w:rPr>
          <w:delText xml:space="preserve"> </w:delText>
        </w:r>
        <w:r w:rsidDel="0036047B">
          <w:rPr>
            <w:sz w:val="24"/>
          </w:rPr>
          <w:delText>sus</w:delText>
        </w:r>
        <w:r w:rsidDel="0036047B">
          <w:rPr>
            <w:spacing w:val="1"/>
            <w:sz w:val="24"/>
          </w:rPr>
          <w:delText xml:space="preserve"> </w:delText>
        </w:r>
        <w:r w:rsidDel="0036047B">
          <w:rPr>
            <w:sz w:val="24"/>
          </w:rPr>
          <w:delText>acuerdos</w:delText>
        </w:r>
        <w:r w:rsidDel="0036047B">
          <w:rPr>
            <w:spacing w:val="1"/>
            <w:sz w:val="24"/>
          </w:rPr>
          <w:delText xml:space="preserve"> </w:delText>
        </w:r>
        <w:r w:rsidDel="0036047B">
          <w:rPr>
            <w:sz w:val="24"/>
          </w:rPr>
          <w:delText>modificatorios</w:delText>
        </w:r>
        <w:r w:rsidDel="0036047B">
          <w:rPr>
            <w:spacing w:val="1"/>
            <w:sz w:val="24"/>
          </w:rPr>
          <w:delText xml:space="preserve"> </w:delText>
        </w:r>
        <w:r w:rsidDel="0036047B">
          <w:rPr>
            <w:w w:val="95"/>
            <w:sz w:val="24"/>
          </w:rPr>
          <w:delText>publicados en el Diario oficial de la Federación el 20 de julio de 2011 y el 3</w:delText>
        </w:r>
        <w:r w:rsidDel="0036047B">
          <w:rPr>
            <w:spacing w:val="-54"/>
            <w:w w:val="95"/>
            <w:sz w:val="24"/>
          </w:rPr>
          <w:delText xml:space="preserve"> </w:delText>
        </w:r>
        <w:r w:rsidDel="0036047B">
          <w:rPr>
            <w:sz w:val="24"/>
          </w:rPr>
          <w:delText>de</w:delText>
        </w:r>
        <w:r w:rsidDel="0036047B">
          <w:rPr>
            <w:spacing w:val="2"/>
            <w:sz w:val="24"/>
          </w:rPr>
          <w:delText xml:space="preserve"> </w:delText>
        </w:r>
        <w:r w:rsidDel="0036047B">
          <w:rPr>
            <w:sz w:val="24"/>
          </w:rPr>
          <w:delText>octubre</w:delText>
        </w:r>
        <w:r w:rsidDel="0036047B">
          <w:rPr>
            <w:spacing w:val="-3"/>
            <w:sz w:val="24"/>
          </w:rPr>
          <w:delText xml:space="preserve"> </w:delText>
        </w:r>
        <w:r w:rsidDel="0036047B">
          <w:rPr>
            <w:sz w:val="24"/>
          </w:rPr>
          <w:delText>de</w:delText>
        </w:r>
        <w:r w:rsidDel="0036047B">
          <w:rPr>
            <w:spacing w:val="2"/>
            <w:sz w:val="24"/>
          </w:rPr>
          <w:delText xml:space="preserve"> </w:delText>
        </w:r>
        <w:r w:rsidDel="0036047B">
          <w:rPr>
            <w:sz w:val="24"/>
          </w:rPr>
          <w:delText>2012.</w:delText>
        </w:r>
      </w:del>
    </w:p>
    <w:p w14:paraId="269F1213" w14:textId="29400277" w:rsidR="00B358EB" w:rsidDel="0036047B" w:rsidRDefault="00B358EB">
      <w:pPr>
        <w:spacing w:line="235" w:lineRule="auto"/>
        <w:jc w:val="both"/>
        <w:rPr>
          <w:ins w:id="1102" w:author="pc" w:date="2023-09-03T15:11:00Z"/>
          <w:del w:id="1103" w:author="pc" w:date="2023-09-03T20:37:00Z"/>
          <w:sz w:val="24"/>
        </w:rPr>
      </w:pPr>
    </w:p>
    <w:p w14:paraId="7948AD40" w14:textId="17AB5238" w:rsidR="00B358EB" w:rsidDel="0036047B" w:rsidRDefault="00B358EB">
      <w:pPr>
        <w:spacing w:line="235" w:lineRule="auto"/>
        <w:jc w:val="both"/>
        <w:rPr>
          <w:ins w:id="1104" w:author="pc" w:date="2023-09-03T15:11:00Z"/>
          <w:del w:id="1105" w:author="pc" w:date="2023-09-03T20:37:00Z"/>
          <w:sz w:val="24"/>
        </w:rPr>
      </w:pPr>
    </w:p>
    <w:p w14:paraId="358C8AA7" w14:textId="227DF0A8" w:rsidR="00B358EB" w:rsidDel="0036047B" w:rsidRDefault="00B358EB">
      <w:pPr>
        <w:spacing w:line="235" w:lineRule="auto"/>
        <w:jc w:val="both"/>
        <w:rPr>
          <w:ins w:id="1106" w:author="pc" w:date="2023-09-03T15:11:00Z"/>
          <w:del w:id="1107" w:author="pc" w:date="2023-09-03T20:37:00Z"/>
          <w:sz w:val="24"/>
        </w:rPr>
      </w:pPr>
    </w:p>
    <w:p w14:paraId="3329E044" w14:textId="54862D5A" w:rsidR="00B358EB" w:rsidDel="0036047B" w:rsidRDefault="00B358EB">
      <w:pPr>
        <w:spacing w:line="235" w:lineRule="auto"/>
        <w:jc w:val="both"/>
        <w:rPr>
          <w:ins w:id="1108" w:author="pc" w:date="2023-09-03T15:11:00Z"/>
          <w:del w:id="1109" w:author="pc" w:date="2023-09-03T20:37:00Z"/>
          <w:sz w:val="24"/>
        </w:rPr>
      </w:pPr>
    </w:p>
    <w:p w14:paraId="0B3BC501" w14:textId="3A86CB1C" w:rsidR="00B358EB" w:rsidDel="0036047B" w:rsidRDefault="00B358EB">
      <w:pPr>
        <w:spacing w:line="235" w:lineRule="auto"/>
        <w:jc w:val="both"/>
        <w:rPr>
          <w:ins w:id="1110" w:author="pc" w:date="2023-09-03T15:11:00Z"/>
          <w:del w:id="1111" w:author="pc" w:date="2023-09-03T20:37:00Z"/>
          <w:sz w:val="24"/>
        </w:rPr>
      </w:pPr>
    </w:p>
    <w:p w14:paraId="7AD63723" w14:textId="602ABCD9" w:rsidR="00B358EB" w:rsidDel="0036047B" w:rsidRDefault="00B358EB">
      <w:pPr>
        <w:spacing w:line="235" w:lineRule="auto"/>
        <w:jc w:val="both"/>
        <w:rPr>
          <w:ins w:id="1112" w:author="pc" w:date="2023-09-03T15:11:00Z"/>
          <w:del w:id="1113" w:author="pc" w:date="2023-09-03T20:37:00Z"/>
          <w:sz w:val="24"/>
        </w:rPr>
      </w:pPr>
    </w:p>
    <w:p w14:paraId="2BD4B93A" w14:textId="629BBC34" w:rsidR="00B358EB" w:rsidDel="0036047B" w:rsidRDefault="00B358EB">
      <w:pPr>
        <w:spacing w:line="235" w:lineRule="auto"/>
        <w:jc w:val="both"/>
        <w:rPr>
          <w:ins w:id="1114" w:author="pc" w:date="2023-09-03T15:11:00Z"/>
          <w:del w:id="1115" w:author="pc" w:date="2023-09-03T20:37:00Z"/>
          <w:sz w:val="24"/>
        </w:rPr>
      </w:pPr>
    </w:p>
    <w:p w14:paraId="66EA27C2" w14:textId="0B8FFBE6" w:rsidR="00B358EB" w:rsidDel="0036047B" w:rsidRDefault="00B358EB">
      <w:pPr>
        <w:spacing w:line="235" w:lineRule="auto"/>
        <w:jc w:val="both"/>
        <w:rPr>
          <w:ins w:id="1116" w:author="pc" w:date="2023-09-03T15:11:00Z"/>
          <w:del w:id="1117" w:author="pc" w:date="2023-09-03T20:37:00Z"/>
          <w:sz w:val="24"/>
        </w:rPr>
      </w:pPr>
    </w:p>
    <w:p w14:paraId="61244ECB" w14:textId="2DBF5456" w:rsidR="00B358EB" w:rsidDel="0036047B" w:rsidRDefault="00B358EB">
      <w:pPr>
        <w:spacing w:line="235" w:lineRule="auto"/>
        <w:jc w:val="both"/>
        <w:rPr>
          <w:ins w:id="1118" w:author="pc" w:date="2023-09-03T15:11:00Z"/>
          <w:del w:id="1119" w:author="pc" w:date="2023-09-03T20:37:00Z"/>
          <w:sz w:val="24"/>
        </w:rPr>
      </w:pPr>
    </w:p>
    <w:p w14:paraId="6965FF9B" w14:textId="20134069" w:rsidR="00B358EB" w:rsidDel="0036047B" w:rsidRDefault="00B358EB">
      <w:pPr>
        <w:spacing w:line="235" w:lineRule="auto"/>
        <w:jc w:val="both"/>
        <w:rPr>
          <w:ins w:id="1120" w:author="pc" w:date="2023-09-03T15:11:00Z"/>
          <w:del w:id="1121" w:author="pc" w:date="2023-09-03T20:37:00Z"/>
          <w:sz w:val="24"/>
        </w:rPr>
      </w:pPr>
    </w:p>
    <w:p w14:paraId="03CA19AE" w14:textId="1D9AB578" w:rsidR="00B358EB" w:rsidDel="0036047B" w:rsidRDefault="00B358EB">
      <w:pPr>
        <w:spacing w:line="235" w:lineRule="auto"/>
        <w:jc w:val="both"/>
        <w:rPr>
          <w:ins w:id="1122" w:author="pc" w:date="2023-09-03T15:11:00Z"/>
          <w:del w:id="1123" w:author="pc" w:date="2023-09-03T20:37:00Z"/>
          <w:sz w:val="24"/>
        </w:rPr>
      </w:pPr>
    </w:p>
    <w:p w14:paraId="5B1EB067" w14:textId="53306E58" w:rsidR="00B358EB" w:rsidDel="0036047B" w:rsidRDefault="00B358EB">
      <w:pPr>
        <w:spacing w:line="235" w:lineRule="auto"/>
        <w:jc w:val="both"/>
        <w:rPr>
          <w:ins w:id="1124" w:author="pc" w:date="2023-09-03T15:11:00Z"/>
          <w:del w:id="1125" w:author="pc" w:date="2023-09-03T20:37:00Z"/>
          <w:sz w:val="24"/>
        </w:rPr>
      </w:pPr>
    </w:p>
    <w:p w14:paraId="7A0729A5" w14:textId="04061730" w:rsidR="00B358EB" w:rsidDel="0036047B" w:rsidRDefault="00B358EB">
      <w:pPr>
        <w:spacing w:line="235" w:lineRule="auto"/>
        <w:jc w:val="both"/>
        <w:rPr>
          <w:ins w:id="1126" w:author="pc" w:date="2023-09-03T15:11:00Z"/>
          <w:del w:id="1127" w:author="pc" w:date="2023-09-03T20:37:00Z"/>
          <w:sz w:val="24"/>
        </w:rPr>
      </w:pPr>
    </w:p>
    <w:p w14:paraId="175FF4E3" w14:textId="78B45185" w:rsidR="00B358EB" w:rsidDel="0036047B" w:rsidRDefault="00B358EB">
      <w:pPr>
        <w:spacing w:line="235" w:lineRule="auto"/>
        <w:jc w:val="both"/>
        <w:rPr>
          <w:ins w:id="1128" w:author="pc" w:date="2023-09-03T15:11:00Z"/>
          <w:del w:id="1129" w:author="pc" w:date="2023-09-03T20:37:00Z"/>
          <w:sz w:val="24"/>
        </w:rPr>
      </w:pPr>
    </w:p>
    <w:p w14:paraId="7A71A0D0" w14:textId="38A8474A" w:rsidR="00B358EB" w:rsidDel="0036047B" w:rsidRDefault="00B358EB">
      <w:pPr>
        <w:spacing w:line="235" w:lineRule="auto"/>
        <w:jc w:val="both"/>
        <w:rPr>
          <w:ins w:id="1130" w:author="pc" w:date="2023-09-03T15:11:00Z"/>
          <w:del w:id="1131" w:author="pc" w:date="2023-09-03T20:37:00Z"/>
          <w:sz w:val="24"/>
        </w:rPr>
      </w:pPr>
    </w:p>
    <w:p w14:paraId="7B04517A" w14:textId="2AC3B1FC" w:rsidR="00B358EB" w:rsidDel="0036047B" w:rsidRDefault="00B358EB">
      <w:pPr>
        <w:spacing w:line="235" w:lineRule="auto"/>
        <w:jc w:val="both"/>
        <w:rPr>
          <w:ins w:id="1132" w:author="pc" w:date="2023-09-03T15:11:00Z"/>
          <w:del w:id="1133" w:author="pc" w:date="2023-09-03T20:37:00Z"/>
          <w:sz w:val="24"/>
        </w:rPr>
      </w:pPr>
    </w:p>
    <w:p w14:paraId="461C77D5" w14:textId="308FCAB1" w:rsidR="00B358EB" w:rsidDel="0036047B" w:rsidRDefault="00B358EB">
      <w:pPr>
        <w:spacing w:line="235" w:lineRule="auto"/>
        <w:jc w:val="both"/>
        <w:rPr>
          <w:ins w:id="1134" w:author="pc" w:date="2023-09-03T15:11:00Z"/>
          <w:del w:id="1135" w:author="pc" w:date="2023-09-03T20:37:00Z"/>
          <w:sz w:val="24"/>
        </w:rPr>
      </w:pPr>
    </w:p>
    <w:p w14:paraId="229EBAA6" w14:textId="175FC058" w:rsidR="00B358EB" w:rsidDel="0036047B" w:rsidRDefault="00B358EB">
      <w:pPr>
        <w:spacing w:line="235" w:lineRule="auto"/>
        <w:jc w:val="both"/>
        <w:rPr>
          <w:ins w:id="1136" w:author="pc" w:date="2023-09-03T16:07:00Z"/>
          <w:del w:id="1137" w:author="pc" w:date="2023-09-03T20:37:00Z"/>
          <w:sz w:val="24"/>
        </w:rPr>
      </w:pPr>
    </w:p>
    <w:p w14:paraId="734DC8E4" w14:textId="4F62B3DA" w:rsidR="00AF3755" w:rsidDel="0036047B" w:rsidRDefault="00AF3755">
      <w:pPr>
        <w:spacing w:line="235" w:lineRule="auto"/>
        <w:jc w:val="both"/>
        <w:rPr>
          <w:ins w:id="1138" w:author="pc" w:date="2023-09-03T16:07:00Z"/>
          <w:del w:id="1139" w:author="pc" w:date="2023-09-03T20:37:00Z"/>
          <w:sz w:val="24"/>
        </w:rPr>
      </w:pPr>
    </w:p>
    <w:p w14:paraId="02A4B6B7" w14:textId="189AA1C4" w:rsidR="00AF3755" w:rsidDel="0036047B" w:rsidRDefault="00AF3755">
      <w:pPr>
        <w:spacing w:line="235" w:lineRule="auto"/>
        <w:jc w:val="both"/>
        <w:rPr>
          <w:ins w:id="1140" w:author="pc" w:date="2023-09-03T16:07:00Z"/>
          <w:del w:id="1141" w:author="pc" w:date="2023-09-03T20:37:00Z"/>
          <w:sz w:val="24"/>
        </w:rPr>
      </w:pPr>
    </w:p>
    <w:p w14:paraId="48256AE3" w14:textId="7F3CA16F" w:rsidR="00AF3755" w:rsidDel="0036047B" w:rsidRDefault="00AF3755">
      <w:pPr>
        <w:spacing w:line="235" w:lineRule="auto"/>
        <w:jc w:val="both"/>
        <w:rPr>
          <w:ins w:id="1142" w:author="pc" w:date="2023-09-03T16:07:00Z"/>
          <w:del w:id="1143" w:author="pc" w:date="2023-09-03T20:37:00Z"/>
          <w:sz w:val="24"/>
        </w:rPr>
      </w:pPr>
    </w:p>
    <w:p w14:paraId="2993D027" w14:textId="540A193B" w:rsidR="00AF3755" w:rsidDel="0036047B" w:rsidRDefault="00AF3755">
      <w:pPr>
        <w:spacing w:line="235" w:lineRule="auto"/>
        <w:jc w:val="both"/>
        <w:rPr>
          <w:ins w:id="1144" w:author="pc" w:date="2023-09-03T16:07:00Z"/>
          <w:del w:id="1145" w:author="pc" w:date="2023-09-03T20:37:00Z"/>
          <w:sz w:val="24"/>
        </w:rPr>
      </w:pPr>
    </w:p>
    <w:p w14:paraId="1F588758" w14:textId="2276DAA8" w:rsidR="00AF3755" w:rsidDel="0036047B" w:rsidRDefault="00AF3755">
      <w:pPr>
        <w:spacing w:line="235" w:lineRule="auto"/>
        <w:jc w:val="both"/>
        <w:rPr>
          <w:ins w:id="1146" w:author="pc" w:date="2023-09-03T16:07:00Z"/>
          <w:del w:id="1147" w:author="pc" w:date="2023-09-03T20:37:00Z"/>
          <w:sz w:val="24"/>
        </w:rPr>
      </w:pPr>
    </w:p>
    <w:p w14:paraId="2726A1AE" w14:textId="44AF19ED" w:rsidR="00AF3755" w:rsidDel="0036047B" w:rsidRDefault="00AF3755">
      <w:pPr>
        <w:spacing w:line="235" w:lineRule="auto"/>
        <w:jc w:val="both"/>
        <w:rPr>
          <w:ins w:id="1148" w:author="pc" w:date="2023-09-03T16:07:00Z"/>
          <w:del w:id="1149" w:author="pc" w:date="2023-09-03T20:37:00Z"/>
          <w:sz w:val="24"/>
        </w:rPr>
      </w:pPr>
    </w:p>
    <w:p w14:paraId="05611FB1" w14:textId="0C826A19" w:rsidR="00AF3755" w:rsidDel="0036047B" w:rsidRDefault="00AF3755">
      <w:pPr>
        <w:spacing w:line="235" w:lineRule="auto"/>
        <w:jc w:val="both"/>
        <w:rPr>
          <w:ins w:id="1150" w:author="pc" w:date="2023-09-03T16:07:00Z"/>
          <w:del w:id="1151" w:author="pc" w:date="2023-09-03T20:37:00Z"/>
          <w:sz w:val="24"/>
        </w:rPr>
      </w:pPr>
    </w:p>
    <w:p w14:paraId="60E3C7B6" w14:textId="022D0220" w:rsidR="00AF3755" w:rsidDel="0036047B" w:rsidRDefault="00AF3755">
      <w:pPr>
        <w:spacing w:line="235" w:lineRule="auto"/>
        <w:jc w:val="both"/>
        <w:rPr>
          <w:ins w:id="1152" w:author="pc" w:date="2023-09-03T16:07:00Z"/>
          <w:del w:id="1153" w:author="pc" w:date="2023-09-03T20:37:00Z"/>
          <w:sz w:val="24"/>
        </w:rPr>
      </w:pPr>
    </w:p>
    <w:p w14:paraId="4E4E61B1" w14:textId="13B72C37" w:rsidR="00AF3755" w:rsidDel="0036047B" w:rsidRDefault="00AF3755">
      <w:pPr>
        <w:spacing w:line="235" w:lineRule="auto"/>
        <w:jc w:val="both"/>
        <w:rPr>
          <w:ins w:id="1154" w:author="pc" w:date="2023-09-03T16:07:00Z"/>
          <w:del w:id="1155" w:author="pc" w:date="2023-09-03T20:37:00Z"/>
          <w:sz w:val="24"/>
        </w:rPr>
      </w:pPr>
    </w:p>
    <w:p w14:paraId="30DDFE91" w14:textId="7528025C" w:rsidR="00AF3755" w:rsidDel="0036047B" w:rsidRDefault="00AF3755">
      <w:pPr>
        <w:spacing w:line="235" w:lineRule="auto"/>
        <w:jc w:val="both"/>
        <w:rPr>
          <w:ins w:id="1156" w:author="pc" w:date="2023-09-03T16:07:00Z"/>
          <w:del w:id="1157" w:author="pc" w:date="2023-09-03T20:37:00Z"/>
          <w:sz w:val="24"/>
        </w:rPr>
      </w:pPr>
    </w:p>
    <w:p w14:paraId="542F4EAA" w14:textId="1AEF8619" w:rsidR="00AF3755" w:rsidDel="0036047B" w:rsidRDefault="00AF3755">
      <w:pPr>
        <w:spacing w:line="235" w:lineRule="auto"/>
        <w:jc w:val="both"/>
        <w:rPr>
          <w:ins w:id="1158" w:author="pc" w:date="2023-09-03T20:06:00Z"/>
          <w:del w:id="1159" w:author="pc" w:date="2023-09-03T20:37:00Z"/>
          <w:sz w:val="24"/>
        </w:rPr>
      </w:pPr>
    </w:p>
    <w:p w14:paraId="2C0BF364" w14:textId="71F83E87" w:rsidR="004356FA" w:rsidDel="0036047B" w:rsidRDefault="004356FA">
      <w:pPr>
        <w:spacing w:line="235" w:lineRule="auto"/>
        <w:jc w:val="both"/>
        <w:rPr>
          <w:ins w:id="1160" w:author="pc" w:date="2023-09-03T20:06:00Z"/>
          <w:del w:id="1161" w:author="pc" w:date="2023-09-03T20:37:00Z"/>
          <w:sz w:val="24"/>
        </w:rPr>
      </w:pPr>
    </w:p>
    <w:p w14:paraId="15B68561" w14:textId="5B83ABE4" w:rsidR="004356FA" w:rsidDel="0036047B" w:rsidRDefault="004356FA">
      <w:pPr>
        <w:spacing w:line="235" w:lineRule="auto"/>
        <w:jc w:val="both"/>
        <w:rPr>
          <w:ins w:id="1162" w:author="pc" w:date="2023-09-03T20:06:00Z"/>
          <w:del w:id="1163" w:author="pc" w:date="2023-09-03T20:37:00Z"/>
          <w:sz w:val="24"/>
        </w:rPr>
      </w:pPr>
    </w:p>
    <w:p w14:paraId="0633E3BB" w14:textId="65662490" w:rsidR="004356FA" w:rsidDel="0036047B" w:rsidRDefault="004356FA">
      <w:pPr>
        <w:spacing w:line="235" w:lineRule="auto"/>
        <w:jc w:val="both"/>
        <w:rPr>
          <w:ins w:id="1164" w:author="pc" w:date="2023-09-03T20:06:00Z"/>
          <w:del w:id="1165" w:author="pc" w:date="2023-09-03T20:37:00Z"/>
          <w:sz w:val="24"/>
        </w:rPr>
      </w:pPr>
    </w:p>
    <w:p w14:paraId="38F9B3C0" w14:textId="1A95A73E" w:rsidR="004356FA" w:rsidDel="0036047B" w:rsidRDefault="004356FA">
      <w:pPr>
        <w:spacing w:line="235" w:lineRule="auto"/>
        <w:jc w:val="both"/>
        <w:rPr>
          <w:ins w:id="1166" w:author="pc" w:date="2023-09-03T20:06:00Z"/>
          <w:del w:id="1167" w:author="pc" w:date="2023-09-03T20:37:00Z"/>
          <w:sz w:val="24"/>
        </w:rPr>
      </w:pPr>
    </w:p>
    <w:p w14:paraId="0DE434B5" w14:textId="7A3DC3D2" w:rsidR="004356FA" w:rsidDel="0036047B" w:rsidRDefault="004356FA">
      <w:pPr>
        <w:spacing w:line="235" w:lineRule="auto"/>
        <w:jc w:val="both"/>
        <w:rPr>
          <w:ins w:id="1168" w:author="pc" w:date="2023-09-03T20:06:00Z"/>
          <w:del w:id="1169" w:author="pc" w:date="2023-09-03T20:37:00Z"/>
          <w:sz w:val="24"/>
        </w:rPr>
      </w:pPr>
    </w:p>
    <w:p w14:paraId="235512F6" w14:textId="2E8E4860" w:rsidR="004356FA" w:rsidDel="0036047B" w:rsidRDefault="004356FA">
      <w:pPr>
        <w:spacing w:line="235" w:lineRule="auto"/>
        <w:jc w:val="both"/>
        <w:rPr>
          <w:ins w:id="1170" w:author="pc" w:date="2023-09-03T20:06:00Z"/>
          <w:del w:id="1171" w:author="pc" w:date="2023-09-03T20:37:00Z"/>
          <w:sz w:val="24"/>
        </w:rPr>
      </w:pPr>
    </w:p>
    <w:p w14:paraId="7774677A" w14:textId="237B52BC" w:rsidR="004356FA" w:rsidDel="0036047B" w:rsidRDefault="004356FA">
      <w:pPr>
        <w:spacing w:line="235" w:lineRule="auto"/>
        <w:jc w:val="both"/>
        <w:rPr>
          <w:ins w:id="1172" w:author="pc" w:date="2023-09-03T20:06:00Z"/>
          <w:del w:id="1173" w:author="pc" w:date="2023-09-03T20:37:00Z"/>
          <w:sz w:val="24"/>
        </w:rPr>
      </w:pPr>
    </w:p>
    <w:p w14:paraId="0E22FA06" w14:textId="4D21B131" w:rsidR="004356FA" w:rsidDel="0036047B" w:rsidRDefault="004356FA">
      <w:pPr>
        <w:spacing w:line="235" w:lineRule="auto"/>
        <w:jc w:val="both"/>
        <w:rPr>
          <w:ins w:id="1174" w:author="pc" w:date="2023-09-03T16:07:00Z"/>
          <w:del w:id="1175" w:author="pc" w:date="2023-09-03T20:37:00Z"/>
          <w:sz w:val="24"/>
        </w:rPr>
      </w:pPr>
    </w:p>
    <w:p w14:paraId="2C3368ED" w14:textId="209775CD" w:rsidR="00AF3755" w:rsidDel="0036047B" w:rsidRDefault="00AF3755">
      <w:pPr>
        <w:spacing w:line="235" w:lineRule="auto"/>
        <w:jc w:val="both"/>
        <w:rPr>
          <w:ins w:id="1176" w:author="pc" w:date="2023-09-03T16:07:00Z"/>
          <w:del w:id="1177" w:author="pc" w:date="2023-09-03T20:37:00Z"/>
          <w:sz w:val="24"/>
        </w:rPr>
      </w:pPr>
    </w:p>
    <w:p w14:paraId="0F846AC5" w14:textId="6D8EFA82" w:rsidR="00AF3755" w:rsidDel="0036047B" w:rsidRDefault="00AF3755">
      <w:pPr>
        <w:spacing w:line="235" w:lineRule="auto"/>
        <w:jc w:val="both"/>
        <w:rPr>
          <w:ins w:id="1178" w:author="pc" w:date="2023-09-03T15:11:00Z"/>
          <w:del w:id="1179" w:author="pc" w:date="2023-09-03T20:37:00Z"/>
          <w:sz w:val="24"/>
        </w:rPr>
      </w:pPr>
    </w:p>
    <w:p w14:paraId="3A08522B" w14:textId="212D408B" w:rsidR="00B358EB" w:rsidDel="0036047B" w:rsidRDefault="00B358EB">
      <w:pPr>
        <w:spacing w:line="235" w:lineRule="auto"/>
        <w:jc w:val="both"/>
        <w:rPr>
          <w:ins w:id="1180" w:author="pc" w:date="2023-09-03T15:11:00Z"/>
          <w:del w:id="1181" w:author="pc" w:date="2023-09-03T20:37:00Z"/>
          <w:sz w:val="24"/>
        </w:rPr>
      </w:pPr>
    </w:p>
    <w:p w14:paraId="65D8E576" w14:textId="1F880B13" w:rsidR="00B358EB" w:rsidDel="0036047B" w:rsidRDefault="00B358EB">
      <w:pPr>
        <w:spacing w:line="235" w:lineRule="auto"/>
        <w:jc w:val="both"/>
        <w:rPr>
          <w:ins w:id="1182" w:author="pc" w:date="2023-09-03T15:11:00Z"/>
          <w:del w:id="1183" w:author="pc" w:date="2023-09-03T20:38:00Z"/>
          <w:sz w:val="24"/>
        </w:rPr>
      </w:pPr>
    </w:p>
    <w:p w14:paraId="411DA6F4" w14:textId="2F2DEA11" w:rsidR="00B358EB" w:rsidDel="0036047B" w:rsidRDefault="00B358EB">
      <w:pPr>
        <w:spacing w:line="235" w:lineRule="auto"/>
        <w:jc w:val="both"/>
        <w:rPr>
          <w:ins w:id="1184" w:author="pc" w:date="2023-09-03T15:11:00Z"/>
          <w:del w:id="1185" w:author="pc" w:date="2023-09-03T20:38:00Z"/>
          <w:sz w:val="24"/>
        </w:rPr>
      </w:pPr>
    </w:p>
    <w:p w14:paraId="0F795AC1" w14:textId="6819AA6F" w:rsidR="00B358EB" w:rsidRDefault="00B358EB">
      <w:pPr>
        <w:spacing w:line="235" w:lineRule="auto"/>
        <w:jc w:val="both"/>
        <w:rPr>
          <w:ins w:id="1186" w:author="pc" w:date="2023-09-03T15:11:00Z"/>
          <w:sz w:val="24"/>
        </w:rPr>
      </w:pPr>
    </w:p>
    <w:p w14:paraId="3BAC5372" w14:textId="05E0FB3B" w:rsidR="00B358EB" w:rsidRPr="00EF6759" w:rsidRDefault="00EF6759">
      <w:pPr>
        <w:pStyle w:val="Ttulo1"/>
        <w:numPr>
          <w:ilvl w:val="0"/>
          <w:numId w:val="34"/>
        </w:numPr>
        <w:tabs>
          <w:tab w:val="left" w:pos="1266"/>
        </w:tabs>
        <w:rPr>
          <w:ins w:id="1187" w:author="pc" w:date="2023-09-03T15:14:00Z"/>
        </w:rPr>
        <w:pPrChange w:id="1188" w:author="Luis Enrique Luna Munoz" w:date="2023-09-12T14:57:00Z">
          <w:pPr>
            <w:spacing w:line="235" w:lineRule="auto"/>
            <w:jc w:val="both"/>
          </w:pPr>
        </w:pPrChange>
      </w:pPr>
      <w:bookmarkStart w:id="1189" w:name="_Toc145514303"/>
      <w:ins w:id="1190" w:author="pc" w:date="2023-09-03T16:22:00Z">
        <w:r>
          <w:rPr>
            <w:color w:val="7F7F7F"/>
          </w:rPr>
          <w:t>OBLIGACIONES</w:t>
        </w:r>
      </w:ins>
      <w:bookmarkEnd w:id="1189"/>
    </w:p>
    <w:p w14:paraId="1E9C7280" w14:textId="350640F6" w:rsidR="00C15684" w:rsidRPr="00C15684" w:rsidRDefault="00C15684">
      <w:pPr>
        <w:spacing w:line="235" w:lineRule="auto"/>
        <w:rPr>
          <w:ins w:id="1191" w:author="pc" w:date="2023-09-03T15:11:00Z"/>
          <w:rFonts w:ascii="Arial Black" w:hAnsi="Arial Black"/>
          <w:sz w:val="32"/>
          <w:szCs w:val="32"/>
          <w:rPrChange w:id="1192" w:author="pc" w:date="2023-09-03T15:14:00Z">
            <w:rPr>
              <w:ins w:id="1193" w:author="pc" w:date="2023-09-03T15:11:00Z"/>
            </w:rPr>
          </w:rPrChange>
        </w:rPr>
        <w:pPrChange w:id="1194" w:author="pc" w:date="2023-09-03T15:14:00Z">
          <w:pPr>
            <w:spacing w:line="235" w:lineRule="auto"/>
            <w:jc w:val="both"/>
          </w:pPr>
        </w:pPrChange>
      </w:pPr>
    </w:p>
    <w:p w14:paraId="0C2F683B" w14:textId="4E17BF7E" w:rsidR="007D6667" w:rsidRDefault="007D6667" w:rsidP="007D6667">
      <w:pPr>
        <w:pStyle w:val="Prrafodelista"/>
        <w:numPr>
          <w:ilvl w:val="2"/>
          <w:numId w:val="34"/>
        </w:numPr>
        <w:tabs>
          <w:tab w:val="left" w:pos="2260"/>
        </w:tabs>
        <w:spacing w:line="235" w:lineRule="auto"/>
        <w:ind w:right="689"/>
        <w:jc w:val="both"/>
        <w:rPr>
          <w:ins w:id="1195" w:author="Luis Enrique Luna Munoz" w:date="2023-09-12T15:57:00Z"/>
          <w:sz w:val="24"/>
        </w:rPr>
      </w:pPr>
      <w:ins w:id="1196" w:author="Luis Enrique Luna Munoz" w:date="2023-09-12T15:50:00Z">
        <w:r>
          <w:rPr>
            <w:sz w:val="24"/>
          </w:rPr>
          <w:t>La Dirección General de Recursos Materiales y los Centros SICT tendrán a su</w:t>
        </w:r>
        <w:r>
          <w:rPr>
            <w:spacing w:val="1"/>
            <w:sz w:val="24"/>
          </w:rPr>
          <w:t xml:space="preserve"> </w:t>
        </w:r>
        <w:r>
          <w:rPr>
            <w:spacing w:val="-1"/>
            <w:sz w:val="24"/>
          </w:rPr>
          <w:t xml:space="preserve">cargo </w:t>
        </w:r>
        <w:r>
          <w:rPr>
            <w:sz w:val="24"/>
          </w:rPr>
          <w:t>los almacenes, la recepción, el registro, afectación, guarda o custodia y la</w:t>
        </w:r>
        <w:r>
          <w:rPr>
            <w:spacing w:val="-57"/>
            <w:sz w:val="24"/>
          </w:rPr>
          <w:t xml:space="preserve"> </w:t>
        </w:r>
        <w:r>
          <w:rPr>
            <w:sz w:val="24"/>
          </w:rPr>
          <w:t>entrega de bienes muebles propiedad de la SICT, destinados a las Unidades</w:t>
        </w:r>
        <w:r>
          <w:rPr>
            <w:spacing w:val="1"/>
            <w:sz w:val="24"/>
          </w:rPr>
          <w:t xml:space="preserve"> </w:t>
        </w:r>
        <w:r>
          <w:rPr>
            <w:sz w:val="24"/>
          </w:rPr>
          <w:t>Administrativas</w:t>
        </w:r>
        <w:r>
          <w:rPr>
            <w:spacing w:val="-3"/>
            <w:sz w:val="24"/>
          </w:rPr>
          <w:t xml:space="preserve"> </w:t>
        </w:r>
        <w:r>
          <w:rPr>
            <w:sz w:val="24"/>
          </w:rPr>
          <w:t>Centrales.</w:t>
        </w:r>
      </w:ins>
    </w:p>
    <w:p w14:paraId="1AF6C527" w14:textId="77777777" w:rsidR="0024129C" w:rsidRDefault="0024129C" w:rsidP="0024129C">
      <w:pPr>
        <w:pStyle w:val="Prrafodelista"/>
        <w:tabs>
          <w:tab w:val="left" w:pos="2260"/>
        </w:tabs>
        <w:spacing w:line="235" w:lineRule="auto"/>
        <w:ind w:left="2540" w:right="689" w:firstLine="0"/>
        <w:jc w:val="both"/>
        <w:rPr>
          <w:ins w:id="1197" w:author="Luis Enrique Luna Munoz" w:date="2023-09-12T15:58:00Z"/>
          <w:sz w:val="24"/>
        </w:rPr>
      </w:pPr>
    </w:p>
    <w:p w14:paraId="0ACC88C3" w14:textId="2C3DB92A" w:rsidR="0024129C" w:rsidRPr="0024129C" w:rsidRDefault="0024129C">
      <w:pPr>
        <w:pStyle w:val="Prrafodelista"/>
        <w:numPr>
          <w:ilvl w:val="2"/>
          <w:numId w:val="34"/>
        </w:numPr>
        <w:tabs>
          <w:tab w:val="left" w:pos="2260"/>
        </w:tabs>
        <w:spacing w:line="235" w:lineRule="auto"/>
        <w:ind w:right="685"/>
        <w:jc w:val="both"/>
        <w:rPr>
          <w:ins w:id="1198" w:author="Luis Enrique Luna Munoz" w:date="2023-09-12T15:58:00Z"/>
          <w:sz w:val="24"/>
          <w:rPrChange w:id="1199" w:author="Luis Enrique Luna Munoz" w:date="2023-09-12T15:58:00Z">
            <w:rPr>
              <w:ins w:id="1200" w:author="Luis Enrique Luna Munoz" w:date="2023-09-12T15:58:00Z"/>
            </w:rPr>
          </w:rPrChange>
        </w:rPr>
        <w:pPrChange w:id="1201" w:author="Luis Enrique Luna Munoz" w:date="2023-09-12T15:58:00Z">
          <w:pPr>
            <w:pStyle w:val="Prrafodelista"/>
            <w:numPr>
              <w:numId w:val="37"/>
            </w:numPr>
            <w:tabs>
              <w:tab w:val="left" w:pos="2260"/>
            </w:tabs>
            <w:spacing w:line="235" w:lineRule="auto"/>
            <w:ind w:left="2540" w:right="685" w:hanging="360"/>
            <w:jc w:val="both"/>
          </w:pPr>
        </w:pPrChange>
      </w:pPr>
      <w:ins w:id="1202" w:author="Luis Enrique Luna Munoz" w:date="2023-09-12T15:58:00Z">
        <w:r w:rsidRPr="0024129C">
          <w:rPr>
            <w:w w:val="95"/>
            <w:sz w:val="24"/>
            <w:rPrChange w:id="1203" w:author="Luis Enrique Luna Munoz" w:date="2023-09-12T15:58:00Z">
              <w:rPr>
                <w:w w:val="95"/>
              </w:rPr>
            </w:rPrChange>
          </w:rPr>
          <w:t>Las</w:t>
        </w:r>
        <w:r w:rsidRPr="0024129C">
          <w:rPr>
            <w:spacing w:val="16"/>
            <w:w w:val="95"/>
            <w:sz w:val="24"/>
            <w:rPrChange w:id="1204" w:author="Luis Enrique Luna Munoz" w:date="2023-09-12T15:58:00Z">
              <w:rPr>
                <w:spacing w:val="16"/>
                <w:w w:val="95"/>
              </w:rPr>
            </w:rPrChange>
          </w:rPr>
          <w:t xml:space="preserve"> </w:t>
        </w:r>
        <w:r w:rsidRPr="0024129C">
          <w:rPr>
            <w:w w:val="95"/>
            <w:sz w:val="24"/>
            <w:rPrChange w:id="1205" w:author="Luis Enrique Luna Munoz" w:date="2023-09-12T15:58:00Z">
              <w:rPr>
                <w:w w:val="95"/>
              </w:rPr>
            </w:rPrChange>
          </w:rPr>
          <w:t>Unidades</w:t>
        </w:r>
        <w:r w:rsidRPr="0024129C">
          <w:rPr>
            <w:spacing w:val="16"/>
            <w:w w:val="95"/>
            <w:sz w:val="24"/>
            <w:rPrChange w:id="1206" w:author="Luis Enrique Luna Munoz" w:date="2023-09-12T15:58:00Z">
              <w:rPr>
                <w:spacing w:val="16"/>
                <w:w w:val="95"/>
              </w:rPr>
            </w:rPrChange>
          </w:rPr>
          <w:t xml:space="preserve"> </w:t>
        </w:r>
        <w:r w:rsidRPr="0024129C">
          <w:rPr>
            <w:w w:val="95"/>
            <w:sz w:val="24"/>
            <w:rPrChange w:id="1207" w:author="Luis Enrique Luna Munoz" w:date="2023-09-12T15:58:00Z">
              <w:rPr>
                <w:w w:val="95"/>
              </w:rPr>
            </w:rPrChange>
          </w:rPr>
          <w:t>Administrativas</w:t>
        </w:r>
        <w:r w:rsidRPr="0024129C">
          <w:rPr>
            <w:spacing w:val="16"/>
            <w:w w:val="95"/>
            <w:sz w:val="24"/>
            <w:rPrChange w:id="1208" w:author="Luis Enrique Luna Munoz" w:date="2023-09-12T15:58:00Z">
              <w:rPr>
                <w:spacing w:val="16"/>
                <w:w w:val="95"/>
              </w:rPr>
            </w:rPrChange>
          </w:rPr>
          <w:t xml:space="preserve"> </w:t>
        </w:r>
        <w:r w:rsidRPr="0024129C">
          <w:rPr>
            <w:w w:val="95"/>
            <w:sz w:val="24"/>
            <w:rPrChange w:id="1209" w:author="Luis Enrique Luna Munoz" w:date="2023-09-12T15:58:00Z">
              <w:rPr>
                <w:w w:val="95"/>
              </w:rPr>
            </w:rPrChange>
          </w:rPr>
          <w:t>Centrales</w:t>
        </w:r>
        <w:r w:rsidRPr="0024129C">
          <w:rPr>
            <w:spacing w:val="20"/>
            <w:w w:val="95"/>
            <w:sz w:val="24"/>
            <w:rPrChange w:id="1210" w:author="Luis Enrique Luna Munoz" w:date="2023-09-12T15:58:00Z">
              <w:rPr>
                <w:spacing w:val="20"/>
                <w:w w:val="95"/>
              </w:rPr>
            </w:rPrChange>
          </w:rPr>
          <w:t xml:space="preserve"> </w:t>
        </w:r>
        <w:r w:rsidRPr="0024129C">
          <w:rPr>
            <w:w w:val="95"/>
            <w:sz w:val="24"/>
            <w:rPrChange w:id="1211" w:author="Luis Enrique Luna Munoz" w:date="2023-09-12T15:58:00Z">
              <w:rPr>
                <w:w w:val="95"/>
              </w:rPr>
            </w:rPrChange>
          </w:rPr>
          <w:t>deberán</w:t>
        </w:r>
        <w:r w:rsidRPr="0024129C">
          <w:rPr>
            <w:spacing w:val="20"/>
            <w:w w:val="95"/>
            <w:sz w:val="24"/>
            <w:rPrChange w:id="1212" w:author="Luis Enrique Luna Munoz" w:date="2023-09-12T15:58:00Z">
              <w:rPr>
                <w:spacing w:val="20"/>
                <w:w w:val="95"/>
              </w:rPr>
            </w:rPrChange>
          </w:rPr>
          <w:t xml:space="preserve"> </w:t>
        </w:r>
        <w:r w:rsidRPr="0024129C">
          <w:rPr>
            <w:w w:val="95"/>
            <w:sz w:val="24"/>
            <w:rPrChange w:id="1213" w:author="Luis Enrique Luna Munoz" w:date="2023-09-12T15:58:00Z">
              <w:rPr>
                <w:w w:val="95"/>
              </w:rPr>
            </w:rPrChange>
          </w:rPr>
          <w:t>informar</w:t>
        </w:r>
        <w:r w:rsidRPr="0024129C">
          <w:rPr>
            <w:spacing w:val="18"/>
            <w:w w:val="95"/>
            <w:sz w:val="24"/>
            <w:rPrChange w:id="1214" w:author="Luis Enrique Luna Munoz" w:date="2023-09-12T15:58:00Z">
              <w:rPr>
                <w:spacing w:val="18"/>
                <w:w w:val="95"/>
              </w:rPr>
            </w:rPrChange>
          </w:rPr>
          <w:t xml:space="preserve"> </w:t>
        </w:r>
        <w:r w:rsidRPr="0024129C">
          <w:rPr>
            <w:w w:val="95"/>
            <w:sz w:val="24"/>
            <w:rPrChange w:id="1215" w:author="Luis Enrique Luna Munoz" w:date="2023-09-12T15:58:00Z">
              <w:rPr>
                <w:w w:val="95"/>
              </w:rPr>
            </w:rPrChange>
          </w:rPr>
          <w:t>a</w:t>
        </w:r>
        <w:r w:rsidRPr="0024129C">
          <w:rPr>
            <w:spacing w:val="-54"/>
            <w:w w:val="95"/>
            <w:sz w:val="24"/>
            <w:rPrChange w:id="1216" w:author="Luis Enrique Luna Munoz" w:date="2023-09-12T15:58:00Z">
              <w:rPr>
                <w:spacing w:val="-54"/>
                <w:w w:val="95"/>
              </w:rPr>
            </w:rPrChange>
          </w:rPr>
          <w:t xml:space="preserve"> </w:t>
        </w:r>
        <w:r w:rsidRPr="0024129C">
          <w:rPr>
            <w:sz w:val="24"/>
            <w:rPrChange w:id="1217" w:author="Luis Enrique Luna Munoz" w:date="2023-09-12T15:58:00Z">
              <w:rPr/>
            </w:rPrChange>
          </w:rPr>
          <w:t>la Dirección General de Recursos Materiales o, en su caso, a los Centros SICT,</w:t>
        </w:r>
        <w:r w:rsidRPr="0024129C">
          <w:rPr>
            <w:spacing w:val="1"/>
            <w:sz w:val="24"/>
            <w:rPrChange w:id="1218" w:author="Luis Enrique Luna Munoz" w:date="2023-09-12T15:58:00Z">
              <w:rPr>
                <w:spacing w:val="1"/>
              </w:rPr>
            </w:rPrChange>
          </w:rPr>
          <w:t xml:space="preserve"> </w:t>
        </w:r>
        <w:r w:rsidRPr="0024129C">
          <w:rPr>
            <w:w w:val="95"/>
            <w:sz w:val="24"/>
            <w:rPrChange w:id="1219" w:author="Luis Enrique Luna Munoz" w:date="2023-09-12T15:58:00Z">
              <w:rPr>
                <w:w w:val="95"/>
              </w:rPr>
            </w:rPrChange>
          </w:rPr>
          <w:t>sobre</w:t>
        </w:r>
        <w:r w:rsidRPr="0024129C">
          <w:rPr>
            <w:spacing w:val="3"/>
            <w:w w:val="95"/>
            <w:sz w:val="24"/>
            <w:rPrChange w:id="1220" w:author="Luis Enrique Luna Munoz" w:date="2023-09-12T15:58:00Z">
              <w:rPr>
                <w:spacing w:val="3"/>
                <w:w w:val="95"/>
              </w:rPr>
            </w:rPrChange>
          </w:rPr>
          <w:t xml:space="preserve"> </w:t>
        </w:r>
        <w:r w:rsidRPr="0024129C">
          <w:rPr>
            <w:w w:val="95"/>
            <w:sz w:val="24"/>
            <w:rPrChange w:id="1221" w:author="Luis Enrique Luna Munoz" w:date="2023-09-12T15:58:00Z">
              <w:rPr>
                <w:w w:val="95"/>
              </w:rPr>
            </w:rPrChange>
          </w:rPr>
          <w:t>las</w:t>
        </w:r>
        <w:r w:rsidRPr="0024129C">
          <w:rPr>
            <w:spacing w:val="7"/>
            <w:w w:val="95"/>
            <w:sz w:val="24"/>
            <w:rPrChange w:id="1222" w:author="Luis Enrique Luna Munoz" w:date="2023-09-12T15:58:00Z">
              <w:rPr>
                <w:spacing w:val="7"/>
                <w:w w:val="95"/>
              </w:rPr>
            </w:rPrChange>
          </w:rPr>
          <w:t xml:space="preserve"> </w:t>
        </w:r>
        <w:r w:rsidRPr="0024129C">
          <w:rPr>
            <w:w w:val="95"/>
            <w:sz w:val="24"/>
            <w:rPrChange w:id="1223" w:author="Luis Enrique Luna Munoz" w:date="2023-09-12T15:58:00Z">
              <w:rPr>
                <w:w w:val="95"/>
              </w:rPr>
            </w:rPrChange>
          </w:rPr>
          <w:t>adquisiciones</w:t>
        </w:r>
        <w:r w:rsidRPr="0024129C">
          <w:rPr>
            <w:spacing w:val="7"/>
            <w:w w:val="95"/>
            <w:sz w:val="24"/>
            <w:rPrChange w:id="1224" w:author="Luis Enrique Luna Munoz" w:date="2023-09-12T15:58:00Z">
              <w:rPr>
                <w:spacing w:val="7"/>
                <w:w w:val="95"/>
              </w:rPr>
            </w:rPrChange>
          </w:rPr>
          <w:t xml:space="preserve"> </w:t>
        </w:r>
        <w:r w:rsidRPr="0024129C">
          <w:rPr>
            <w:w w:val="95"/>
            <w:sz w:val="24"/>
            <w:rPrChange w:id="1225" w:author="Luis Enrique Luna Munoz" w:date="2023-09-12T15:58:00Z">
              <w:rPr>
                <w:w w:val="95"/>
              </w:rPr>
            </w:rPrChange>
          </w:rPr>
          <w:t>efectuadas</w:t>
        </w:r>
        <w:r w:rsidRPr="0024129C">
          <w:rPr>
            <w:spacing w:val="7"/>
            <w:w w:val="95"/>
            <w:sz w:val="24"/>
            <w:rPrChange w:id="1226" w:author="Luis Enrique Luna Munoz" w:date="2023-09-12T15:58:00Z">
              <w:rPr>
                <w:spacing w:val="7"/>
                <w:w w:val="95"/>
              </w:rPr>
            </w:rPrChange>
          </w:rPr>
          <w:t xml:space="preserve"> </w:t>
        </w:r>
        <w:r w:rsidRPr="0024129C">
          <w:rPr>
            <w:w w:val="95"/>
            <w:sz w:val="24"/>
            <w:rPrChange w:id="1227" w:author="Luis Enrique Luna Munoz" w:date="2023-09-12T15:58:00Z">
              <w:rPr>
                <w:w w:val="95"/>
              </w:rPr>
            </w:rPrChange>
          </w:rPr>
          <w:t>de</w:t>
        </w:r>
        <w:r w:rsidRPr="0024129C">
          <w:rPr>
            <w:spacing w:val="9"/>
            <w:w w:val="95"/>
            <w:sz w:val="24"/>
            <w:rPrChange w:id="1228" w:author="Luis Enrique Luna Munoz" w:date="2023-09-12T15:58:00Z">
              <w:rPr>
                <w:spacing w:val="9"/>
                <w:w w:val="95"/>
              </w:rPr>
            </w:rPrChange>
          </w:rPr>
          <w:t xml:space="preserve"> </w:t>
        </w:r>
        <w:r w:rsidRPr="0024129C">
          <w:rPr>
            <w:w w:val="95"/>
            <w:sz w:val="24"/>
            <w:rPrChange w:id="1229" w:author="Luis Enrique Luna Munoz" w:date="2023-09-12T15:58:00Z">
              <w:rPr>
                <w:w w:val="95"/>
              </w:rPr>
            </w:rPrChange>
          </w:rPr>
          <w:t>contado,</w:t>
        </w:r>
        <w:r w:rsidRPr="0024129C">
          <w:rPr>
            <w:spacing w:val="4"/>
            <w:w w:val="95"/>
            <w:sz w:val="24"/>
            <w:rPrChange w:id="1230" w:author="Luis Enrique Luna Munoz" w:date="2023-09-12T15:58:00Z">
              <w:rPr>
                <w:spacing w:val="4"/>
                <w:w w:val="95"/>
              </w:rPr>
            </w:rPrChange>
          </w:rPr>
          <w:t xml:space="preserve"> </w:t>
        </w:r>
        <w:r w:rsidRPr="0024129C">
          <w:rPr>
            <w:w w:val="95"/>
            <w:sz w:val="24"/>
            <w:rPrChange w:id="1231" w:author="Luis Enrique Luna Munoz" w:date="2023-09-12T15:58:00Z">
              <w:rPr>
                <w:w w:val="95"/>
              </w:rPr>
            </w:rPrChange>
          </w:rPr>
          <w:t>para</w:t>
        </w:r>
        <w:r w:rsidRPr="0024129C">
          <w:rPr>
            <w:spacing w:val="7"/>
            <w:w w:val="95"/>
            <w:sz w:val="24"/>
            <w:rPrChange w:id="1232" w:author="Luis Enrique Luna Munoz" w:date="2023-09-12T15:58:00Z">
              <w:rPr>
                <w:spacing w:val="7"/>
                <w:w w:val="95"/>
              </w:rPr>
            </w:rPrChange>
          </w:rPr>
          <w:t xml:space="preserve"> </w:t>
        </w:r>
        <w:r w:rsidRPr="0024129C">
          <w:rPr>
            <w:w w:val="95"/>
            <w:sz w:val="24"/>
            <w:rPrChange w:id="1233" w:author="Luis Enrique Luna Munoz" w:date="2023-09-12T15:58:00Z">
              <w:rPr>
                <w:w w:val="95"/>
              </w:rPr>
            </w:rPrChange>
          </w:rPr>
          <w:t>los</w:t>
        </w:r>
        <w:r w:rsidRPr="0024129C">
          <w:rPr>
            <w:spacing w:val="6"/>
            <w:w w:val="95"/>
            <w:sz w:val="24"/>
            <w:rPrChange w:id="1234" w:author="Luis Enrique Luna Munoz" w:date="2023-09-12T15:58:00Z">
              <w:rPr>
                <w:spacing w:val="6"/>
                <w:w w:val="95"/>
              </w:rPr>
            </w:rPrChange>
          </w:rPr>
          <w:t xml:space="preserve"> </w:t>
        </w:r>
        <w:r w:rsidRPr="0024129C">
          <w:rPr>
            <w:w w:val="95"/>
            <w:sz w:val="24"/>
            <w:rPrChange w:id="1235" w:author="Luis Enrique Luna Munoz" w:date="2023-09-12T15:58:00Z">
              <w:rPr>
                <w:w w:val="95"/>
              </w:rPr>
            </w:rPrChange>
          </w:rPr>
          <w:t>trámites</w:t>
        </w:r>
        <w:r w:rsidRPr="0024129C">
          <w:rPr>
            <w:spacing w:val="7"/>
            <w:w w:val="95"/>
            <w:sz w:val="24"/>
            <w:rPrChange w:id="1236" w:author="Luis Enrique Luna Munoz" w:date="2023-09-12T15:58:00Z">
              <w:rPr>
                <w:spacing w:val="7"/>
                <w:w w:val="95"/>
              </w:rPr>
            </w:rPrChange>
          </w:rPr>
          <w:t xml:space="preserve"> </w:t>
        </w:r>
        <w:r w:rsidRPr="0024129C">
          <w:rPr>
            <w:w w:val="95"/>
            <w:sz w:val="24"/>
            <w:rPrChange w:id="1237" w:author="Luis Enrique Luna Munoz" w:date="2023-09-12T15:58:00Z">
              <w:rPr>
                <w:w w:val="95"/>
              </w:rPr>
            </w:rPrChange>
          </w:rPr>
          <w:t>conducentes.</w:t>
        </w:r>
      </w:ins>
    </w:p>
    <w:p w14:paraId="32C08FD8" w14:textId="77777777" w:rsidR="0024129C" w:rsidRDefault="0024129C">
      <w:pPr>
        <w:pStyle w:val="Prrafodelista"/>
        <w:tabs>
          <w:tab w:val="left" w:pos="2260"/>
        </w:tabs>
        <w:spacing w:line="235" w:lineRule="auto"/>
        <w:ind w:left="2540" w:right="689" w:firstLine="0"/>
        <w:jc w:val="both"/>
        <w:rPr>
          <w:ins w:id="1238" w:author="Luis Enrique Luna Munoz" w:date="2023-09-12T15:55:00Z"/>
          <w:sz w:val="24"/>
        </w:rPr>
        <w:pPrChange w:id="1239" w:author="Luis Enrique Luna Munoz" w:date="2023-09-12T15:57:00Z">
          <w:pPr>
            <w:pStyle w:val="Prrafodelista"/>
            <w:numPr>
              <w:ilvl w:val="2"/>
              <w:numId w:val="34"/>
            </w:numPr>
            <w:tabs>
              <w:tab w:val="left" w:pos="2260"/>
            </w:tabs>
            <w:spacing w:line="235" w:lineRule="auto"/>
            <w:ind w:left="2540" w:right="689" w:hanging="360"/>
            <w:jc w:val="both"/>
          </w:pPr>
        </w:pPrChange>
      </w:pPr>
    </w:p>
    <w:p w14:paraId="293A6BF8" w14:textId="69A3FED6" w:rsidR="00C15684" w:rsidRPr="0024129C" w:rsidDel="0024129C" w:rsidRDefault="0024129C">
      <w:pPr>
        <w:pStyle w:val="Prrafodelista"/>
        <w:numPr>
          <w:ilvl w:val="2"/>
          <w:numId w:val="34"/>
        </w:numPr>
        <w:rPr>
          <w:del w:id="1240" w:author="Luis Enrique Luna Munoz" w:date="2023-09-12T15:51:00Z"/>
          <w:spacing w:val="-4"/>
          <w:sz w:val="24"/>
          <w:rPrChange w:id="1241" w:author="Luis Enrique Luna Munoz" w:date="2023-09-12T15:57:00Z">
            <w:rPr>
              <w:del w:id="1242" w:author="Luis Enrique Luna Munoz" w:date="2023-09-12T15:51:00Z"/>
              <w:spacing w:val="-4"/>
            </w:rPr>
          </w:rPrChange>
        </w:rPr>
        <w:pPrChange w:id="1243" w:author="Luis Enrique Luna Munoz" w:date="2023-09-12T15:57:00Z">
          <w:pPr>
            <w:pStyle w:val="Prrafodelista"/>
          </w:pPr>
        </w:pPrChange>
      </w:pPr>
      <w:ins w:id="1244" w:author="Luis Enrique Luna Munoz" w:date="2023-09-12T15:55:00Z">
        <w:r w:rsidRPr="0024129C">
          <w:rPr>
            <w:sz w:val="24"/>
            <w:rPrChange w:id="1245" w:author="Luis Enrique Luna Munoz" w:date="2023-09-12T15:57:00Z">
              <w:rPr/>
            </w:rPrChange>
          </w:rPr>
          <w:t xml:space="preserve">Corresponde a </w:t>
        </w:r>
      </w:ins>
      <w:ins w:id="1246" w:author="Luis Enrique Luna Munoz" w:date="2023-09-12T15:56:00Z">
        <w:r w:rsidRPr="0024129C">
          <w:rPr>
            <w:spacing w:val="-1"/>
            <w:sz w:val="24"/>
            <w:rPrChange w:id="1247" w:author="Luis Enrique Luna Munoz" w:date="2023-09-12T15:57:00Z">
              <w:rPr>
                <w:spacing w:val="-1"/>
              </w:rPr>
            </w:rPrChange>
          </w:rPr>
          <w:t>la</w:t>
        </w:r>
        <w:r w:rsidRPr="0024129C">
          <w:rPr>
            <w:spacing w:val="-5"/>
            <w:sz w:val="24"/>
            <w:rPrChange w:id="1248" w:author="Luis Enrique Luna Munoz" w:date="2023-09-12T15:57:00Z">
              <w:rPr>
                <w:spacing w:val="-5"/>
              </w:rPr>
            </w:rPrChange>
          </w:rPr>
          <w:t xml:space="preserve"> </w:t>
        </w:r>
        <w:r w:rsidRPr="0024129C">
          <w:rPr>
            <w:spacing w:val="-1"/>
            <w:sz w:val="24"/>
            <w:rPrChange w:id="1249" w:author="Luis Enrique Luna Munoz" w:date="2023-09-12T15:57:00Z">
              <w:rPr>
                <w:spacing w:val="-1"/>
              </w:rPr>
            </w:rPrChange>
          </w:rPr>
          <w:t>Dirección</w:t>
        </w:r>
        <w:r w:rsidRPr="0024129C">
          <w:rPr>
            <w:spacing w:val="-5"/>
            <w:sz w:val="24"/>
            <w:rPrChange w:id="1250" w:author="Luis Enrique Luna Munoz" w:date="2023-09-12T15:57:00Z">
              <w:rPr>
                <w:spacing w:val="-5"/>
              </w:rPr>
            </w:rPrChange>
          </w:rPr>
          <w:t xml:space="preserve"> </w:t>
        </w:r>
        <w:r w:rsidRPr="0024129C">
          <w:rPr>
            <w:spacing w:val="-1"/>
            <w:sz w:val="24"/>
            <w:rPrChange w:id="1251" w:author="Luis Enrique Luna Munoz" w:date="2023-09-12T15:57:00Z">
              <w:rPr>
                <w:spacing w:val="-1"/>
              </w:rPr>
            </w:rPrChange>
          </w:rPr>
          <w:t>General</w:t>
        </w:r>
        <w:r w:rsidRPr="0024129C">
          <w:rPr>
            <w:spacing w:val="-5"/>
            <w:sz w:val="24"/>
            <w:rPrChange w:id="1252" w:author="Luis Enrique Luna Munoz" w:date="2023-09-12T15:57:00Z">
              <w:rPr>
                <w:spacing w:val="-5"/>
              </w:rPr>
            </w:rPrChange>
          </w:rPr>
          <w:t xml:space="preserve"> </w:t>
        </w:r>
        <w:r w:rsidRPr="0024129C">
          <w:rPr>
            <w:spacing w:val="-1"/>
            <w:sz w:val="24"/>
            <w:rPrChange w:id="1253" w:author="Luis Enrique Luna Munoz" w:date="2023-09-12T15:57:00Z">
              <w:rPr>
                <w:spacing w:val="-1"/>
              </w:rPr>
            </w:rPrChange>
          </w:rPr>
          <w:t>de</w:t>
        </w:r>
        <w:r w:rsidRPr="0024129C">
          <w:rPr>
            <w:spacing w:val="-3"/>
            <w:sz w:val="24"/>
            <w:rPrChange w:id="1254" w:author="Luis Enrique Luna Munoz" w:date="2023-09-12T15:57:00Z">
              <w:rPr>
                <w:spacing w:val="-3"/>
              </w:rPr>
            </w:rPrChange>
          </w:rPr>
          <w:t xml:space="preserve"> </w:t>
        </w:r>
        <w:r w:rsidRPr="0024129C">
          <w:rPr>
            <w:spacing w:val="-1"/>
            <w:sz w:val="24"/>
            <w:rPrChange w:id="1255" w:author="Luis Enrique Luna Munoz" w:date="2023-09-12T15:57:00Z">
              <w:rPr>
                <w:spacing w:val="-1"/>
              </w:rPr>
            </w:rPrChange>
          </w:rPr>
          <w:t>Recursos</w:t>
        </w:r>
        <w:r w:rsidRPr="0024129C">
          <w:rPr>
            <w:spacing w:val="-8"/>
            <w:sz w:val="24"/>
            <w:rPrChange w:id="1256" w:author="Luis Enrique Luna Munoz" w:date="2023-09-12T15:57:00Z">
              <w:rPr>
                <w:spacing w:val="-8"/>
              </w:rPr>
            </w:rPrChange>
          </w:rPr>
          <w:t xml:space="preserve"> </w:t>
        </w:r>
        <w:r w:rsidRPr="0024129C">
          <w:rPr>
            <w:spacing w:val="-1"/>
            <w:sz w:val="24"/>
            <w:rPrChange w:id="1257" w:author="Luis Enrique Luna Munoz" w:date="2023-09-12T15:57:00Z">
              <w:rPr>
                <w:spacing w:val="-1"/>
              </w:rPr>
            </w:rPrChange>
          </w:rPr>
          <w:t>Materiales</w:t>
        </w:r>
        <w:r w:rsidRPr="0024129C">
          <w:rPr>
            <w:spacing w:val="-4"/>
            <w:sz w:val="24"/>
            <w:rPrChange w:id="1258" w:author="Luis Enrique Luna Munoz" w:date="2023-09-12T15:57:00Z">
              <w:rPr>
                <w:spacing w:val="-4"/>
              </w:rPr>
            </w:rPrChange>
          </w:rPr>
          <w:t>:</w:t>
        </w:r>
      </w:ins>
      <w:ins w:id="1259" w:author="pc" w:date="2023-09-03T17:23:00Z">
        <w:del w:id="1260" w:author="Luis Enrique Luna Munoz" w:date="2023-09-12T15:51:00Z">
          <w:r w:rsidR="006A64EC" w:rsidRPr="0024129C" w:rsidDel="007D6667">
            <w:rPr>
              <w:w w:val="95"/>
              <w:sz w:val="24"/>
              <w:rPrChange w:id="1261" w:author="Luis Enrique Luna Munoz" w:date="2023-09-12T15:57:00Z">
                <w:rPr>
                  <w:w w:val="95"/>
                </w:rPr>
              </w:rPrChange>
            </w:rPr>
            <w:delText xml:space="preserve"> </w:delText>
          </w:r>
        </w:del>
      </w:ins>
      <w:ins w:id="1262" w:author="pc" w:date="2023-09-03T15:17:00Z">
        <w:del w:id="1263" w:author="Luis Enrique Luna Munoz" w:date="2023-09-12T15:51:00Z">
          <w:r w:rsidR="00C15684" w:rsidRPr="0024129C" w:rsidDel="007D6667">
            <w:rPr>
              <w:w w:val="95"/>
              <w:sz w:val="24"/>
              <w:rPrChange w:id="1264" w:author="Luis Enrique Luna Munoz" w:date="2023-09-12T15:57:00Z">
                <w:rPr>
                  <w:w w:val="95"/>
                </w:rPr>
              </w:rPrChange>
            </w:rPr>
            <w:delText>Las</w:delText>
          </w:r>
          <w:r w:rsidR="00C15684" w:rsidRPr="0024129C" w:rsidDel="007D6667">
            <w:rPr>
              <w:spacing w:val="16"/>
              <w:w w:val="95"/>
              <w:sz w:val="24"/>
              <w:rPrChange w:id="1265" w:author="Luis Enrique Luna Munoz" w:date="2023-09-12T15:57:00Z">
                <w:rPr>
                  <w:spacing w:val="16"/>
                  <w:w w:val="95"/>
                </w:rPr>
              </w:rPrChange>
            </w:rPr>
            <w:delText xml:space="preserve"> </w:delText>
          </w:r>
          <w:r w:rsidR="00C15684" w:rsidRPr="0024129C" w:rsidDel="007D6667">
            <w:rPr>
              <w:w w:val="95"/>
              <w:sz w:val="24"/>
              <w:rPrChange w:id="1266" w:author="Luis Enrique Luna Munoz" w:date="2023-09-12T15:57:00Z">
                <w:rPr>
                  <w:w w:val="95"/>
                </w:rPr>
              </w:rPrChange>
            </w:rPr>
            <w:delText>Unidades</w:delText>
          </w:r>
          <w:r w:rsidR="00C15684" w:rsidRPr="0024129C" w:rsidDel="007D6667">
            <w:rPr>
              <w:spacing w:val="16"/>
              <w:w w:val="95"/>
              <w:sz w:val="24"/>
              <w:rPrChange w:id="1267" w:author="Luis Enrique Luna Munoz" w:date="2023-09-12T15:57:00Z">
                <w:rPr>
                  <w:spacing w:val="16"/>
                  <w:w w:val="95"/>
                </w:rPr>
              </w:rPrChange>
            </w:rPr>
            <w:delText xml:space="preserve"> </w:delText>
          </w:r>
          <w:r w:rsidR="00C15684" w:rsidRPr="0024129C" w:rsidDel="007D6667">
            <w:rPr>
              <w:w w:val="95"/>
              <w:sz w:val="24"/>
              <w:rPrChange w:id="1268" w:author="Luis Enrique Luna Munoz" w:date="2023-09-12T15:57:00Z">
                <w:rPr>
                  <w:w w:val="95"/>
                </w:rPr>
              </w:rPrChange>
            </w:rPr>
            <w:delText>Administrativas</w:delText>
          </w:r>
          <w:r w:rsidR="00C15684" w:rsidRPr="0024129C" w:rsidDel="007D6667">
            <w:rPr>
              <w:spacing w:val="16"/>
              <w:w w:val="95"/>
              <w:sz w:val="24"/>
              <w:rPrChange w:id="1269" w:author="Luis Enrique Luna Munoz" w:date="2023-09-12T15:57:00Z">
                <w:rPr>
                  <w:spacing w:val="16"/>
                  <w:w w:val="95"/>
                </w:rPr>
              </w:rPrChange>
            </w:rPr>
            <w:delText xml:space="preserve"> </w:delText>
          </w:r>
          <w:r w:rsidR="00C15684" w:rsidRPr="0024129C" w:rsidDel="007D6667">
            <w:rPr>
              <w:w w:val="95"/>
              <w:sz w:val="24"/>
              <w:rPrChange w:id="1270" w:author="Luis Enrique Luna Munoz" w:date="2023-09-12T15:57:00Z">
                <w:rPr>
                  <w:w w:val="95"/>
                </w:rPr>
              </w:rPrChange>
            </w:rPr>
            <w:delText>Centrales</w:delText>
          </w:r>
        </w:del>
        <w:del w:id="1271" w:author="Luis Enrique Luna Munoz" w:date="2023-09-12T15:15:00Z">
          <w:r w:rsidR="00C15684" w:rsidRPr="0024129C" w:rsidDel="00516B37">
            <w:rPr>
              <w:spacing w:val="17"/>
              <w:w w:val="95"/>
              <w:sz w:val="24"/>
              <w:rPrChange w:id="1272" w:author="Luis Enrique Luna Munoz" w:date="2023-09-12T15:57:00Z">
                <w:rPr>
                  <w:spacing w:val="17"/>
                  <w:w w:val="95"/>
                </w:rPr>
              </w:rPrChange>
            </w:rPr>
            <w:delText xml:space="preserve"> </w:delText>
          </w:r>
          <w:r w:rsidR="00C15684" w:rsidRPr="0024129C" w:rsidDel="00516B37">
            <w:rPr>
              <w:w w:val="95"/>
              <w:sz w:val="24"/>
              <w:rPrChange w:id="1273" w:author="Luis Enrique Luna Munoz" w:date="2023-09-12T15:57:00Z">
                <w:rPr>
                  <w:w w:val="95"/>
                </w:rPr>
              </w:rPrChange>
            </w:rPr>
            <w:delText>o</w:delText>
          </w:r>
          <w:r w:rsidR="00C15684" w:rsidRPr="0024129C" w:rsidDel="00516B37">
            <w:rPr>
              <w:spacing w:val="19"/>
              <w:w w:val="95"/>
              <w:sz w:val="24"/>
              <w:rPrChange w:id="1274" w:author="Luis Enrique Luna Munoz" w:date="2023-09-12T15:57:00Z">
                <w:rPr>
                  <w:spacing w:val="19"/>
                  <w:w w:val="95"/>
                </w:rPr>
              </w:rPrChange>
            </w:rPr>
            <w:delText xml:space="preserve"> </w:delText>
          </w:r>
          <w:r w:rsidR="00C15684" w:rsidRPr="0024129C" w:rsidDel="00516B37">
            <w:rPr>
              <w:w w:val="95"/>
              <w:sz w:val="24"/>
              <w:rPrChange w:id="1275" w:author="Luis Enrique Luna Munoz" w:date="2023-09-12T15:57:00Z">
                <w:rPr>
                  <w:w w:val="95"/>
                </w:rPr>
              </w:rPrChange>
            </w:rPr>
            <w:delText>Centros</w:delText>
          </w:r>
          <w:r w:rsidR="00C15684" w:rsidRPr="0024129C" w:rsidDel="00516B37">
            <w:rPr>
              <w:spacing w:val="17"/>
              <w:w w:val="95"/>
              <w:sz w:val="24"/>
              <w:rPrChange w:id="1276" w:author="Luis Enrique Luna Munoz" w:date="2023-09-12T15:57:00Z">
                <w:rPr>
                  <w:spacing w:val="17"/>
                  <w:w w:val="95"/>
                </w:rPr>
              </w:rPrChange>
            </w:rPr>
            <w:delText xml:space="preserve"> </w:delText>
          </w:r>
          <w:r w:rsidR="00C15684" w:rsidRPr="0024129C" w:rsidDel="00516B37">
            <w:rPr>
              <w:w w:val="95"/>
              <w:sz w:val="24"/>
              <w:rPrChange w:id="1277" w:author="Luis Enrique Luna Munoz" w:date="2023-09-12T15:57:00Z">
                <w:rPr>
                  <w:w w:val="95"/>
                </w:rPr>
              </w:rPrChange>
            </w:rPr>
            <w:delText>de</w:delText>
          </w:r>
          <w:r w:rsidR="00C15684" w:rsidRPr="0024129C" w:rsidDel="00516B37">
            <w:rPr>
              <w:spacing w:val="17"/>
              <w:w w:val="95"/>
              <w:sz w:val="24"/>
              <w:rPrChange w:id="1278" w:author="Luis Enrique Luna Munoz" w:date="2023-09-12T15:57:00Z">
                <w:rPr>
                  <w:spacing w:val="17"/>
                  <w:w w:val="95"/>
                </w:rPr>
              </w:rPrChange>
            </w:rPr>
            <w:delText xml:space="preserve"> </w:delText>
          </w:r>
          <w:r w:rsidR="00C15684" w:rsidRPr="0024129C" w:rsidDel="00516B37">
            <w:rPr>
              <w:w w:val="95"/>
              <w:sz w:val="24"/>
              <w:rPrChange w:id="1279" w:author="Luis Enrique Luna Munoz" w:date="2023-09-12T15:57:00Z">
                <w:rPr>
                  <w:w w:val="95"/>
                </w:rPr>
              </w:rPrChange>
            </w:rPr>
            <w:delText>Trabajo</w:delText>
          </w:r>
          <w:r w:rsidR="00C15684" w:rsidRPr="0024129C" w:rsidDel="00516B37">
            <w:rPr>
              <w:spacing w:val="20"/>
              <w:w w:val="95"/>
              <w:sz w:val="24"/>
              <w:rPrChange w:id="1280" w:author="Luis Enrique Luna Munoz" w:date="2023-09-12T15:57:00Z">
                <w:rPr>
                  <w:spacing w:val="20"/>
                  <w:w w:val="95"/>
                </w:rPr>
              </w:rPrChange>
            </w:rPr>
            <w:delText xml:space="preserve"> </w:delText>
          </w:r>
        </w:del>
        <w:del w:id="1281" w:author="Luis Enrique Luna Munoz" w:date="2023-09-12T15:51:00Z">
          <w:r w:rsidR="00C15684" w:rsidRPr="0024129C" w:rsidDel="007D6667">
            <w:rPr>
              <w:w w:val="95"/>
              <w:sz w:val="24"/>
              <w:rPrChange w:id="1282" w:author="Luis Enrique Luna Munoz" w:date="2023-09-12T15:57:00Z">
                <w:rPr>
                  <w:w w:val="95"/>
                </w:rPr>
              </w:rPrChange>
            </w:rPr>
            <w:delText>deberán</w:delText>
          </w:r>
          <w:r w:rsidR="00C15684" w:rsidRPr="0024129C" w:rsidDel="007D6667">
            <w:rPr>
              <w:spacing w:val="20"/>
              <w:w w:val="95"/>
              <w:sz w:val="24"/>
              <w:rPrChange w:id="1283" w:author="Luis Enrique Luna Munoz" w:date="2023-09-12T15:57:00Z">
                <w:rPr>
                  <w:spacing w:val="20"/>
                  <w:w w:val="95"/>
                </w:rPr>
              </w:rPrChange>
            </w:rPr>
            <w:delText xml:space="preserve"> </w:delText>
          </w:r>
          <w:r w:rsidR="00C15684" w:rsidRPr="0024129C" w:rsidDel="007D6667">
            <w:rPr>
              <w:w w:val="95"/>
              <w:sz w:val="24"/>
              <w:rPrChange w:id="1284" w:author="Luis Enrique Luna Munoz" w:date="2023-09-12T15:57:00Z">
                <w:rPr>
                  <w:w w:val="95"/>
                </w:rPr>
              </w:rPrChange>
            </w:rPr>
            <w:delText>informar</w:delText>
          </w:r>
          <w:r w:rsidR="00C15684" w:rsidRPr="0024129C" w:rsidDel="007D6667">
            <w:rPr>
              <w:spacing w:val="18"/>
              <w:w w:val="95"/>
              <w:sz w:val="24"/>
              <w:rPrChange w:id="1285" w:author="Luis Enrique Luna Munoz" w:date="2023-09-12T15:57:00Z">
                <w:rPr>
                  <w:spacing w:val="18"/>
                  <w:w w:val="95"/>
                </w:rPr>
              </w:rPrChange>
            </w:rPr>
            <w:delText xml:space="preserve"> </w:delText>
          </w:r>
          <w:r w:rsidR="00C15684" w:rsidRPr="0024129C" w:rsidDel="007D6667">
            <w:rPr>
              <w:w w:val="95"/>
              <w:sz w:val="24"/>
              <w:rPrChange w:id="1286" w:author="Luis Enrique Luna Munoz" w:date="2023-09-12T15:57:00Z">
                <w:rPr>
                  <w:w w:val="95"/>
                </w:rPr>
              </w:rPrChange>
            </w:rPr>
            <w:delText>a</w:delText>
          </w:r>
          <w:r w:rsidR="00C15684" w:rsidRPr="0024129C" w:rsidDel="007D6667">
            <w:rPr>
              <w:spacing w:val="-54"/>
              <w:w w:val="95"/>
              <w:sz w:val="24"/>
              <w:rPrChange w:id="1287" w:author="Luis Enrique Luna Munoz" w:date="2023-09-12T15:57:00Z">
                <w:rPr>
                  <w:spacing w:val="-54"/>
                  <w:w w:val="95"/>
                </w:rPr>
              </w:rPrChange>
            </w:rPr>
            <w:delText xml:space="preserve"> </w:delText>
          </w:r>
          <w:r w:rsidR="00C15684" w:rsidRPr="0024129C" w:rsidDel="007D6667">
            <w:rPr>
              <w:sz w:val="24"/>
              <w:rPrChange w:id="1288" w:author="Luis Enrique Luna Munoz" w:date="2023-09-12T15:57:00Z">
                <w:rPr/>
              </w:rPrChange>
            </w:rPr>
            <w:delText>la Dirección General de Recursos Materiales o, en su caso, a los Centros SICT,</w:delText>
          </w:r>
          <w:r w:rsidR="00C15684" w:rsidRPr="0024129C" w:rsidDel="007D6667">
            <w:rPr>
              <w:spacing w:val="1"/>
              <w:sz w:val="24"/>
              <w:rPrChange w:id="1289" w:author="Luis Enrique Luna Munoz" w:date="2023-09-12T15:57:00Z">
                <w:rPr>
                  <w:spacing w:val="1"/>
                </w:rPr>
              </w:rPrChange>
            </w:rPr>
            <w:delText xml:space="preserve"> </w:delText>
          </w:r>
          <w:r w:rsidR="00C15684" w:rsidRPr="0024129C" w:rsidDel="007D6667">
            <w:rPr>
              <w:w w:val="95"/>
              <w:sz w:val="24"/>
              <w:rPrChange w:id="1290" w:author="Luis Enrique Luna Munoz" w:date="2023-09-12T15:57:00Z">
                <w:rPr>
                  <w:w w:val="95"/>
                </w:rPr>
              </w:rPrChange>
            </w:rPr>
            <w:delText>sobre</w:delText>
          </w:r>
          <w:r w:rsidR="00C15684" w:rsidRPr="0024129C" w:rsidDel="007D6667">
            <w:rPr>
              <w:spacing w:val="3"/>
              <w:w w:val="95"/>
              <w:sz w:val="24"/>
              <w:rPrChange w:id="1291" w:author="Luis Enrique Luna Munoz" w:date="2023-09-12T15:57:00Z">
                <w:rPr>
                  <w:spacing w:val="3"/>
                  <w:w w:val="95"/>
                </w:rPr>
              </w:rPrChange>
            </w:rPr>
            <w:delText xml:space="preserve"> </w:delText>
          </w:r>
          <w:r w:rsidR="00C15684" w:rsidRPr="0024129C" w:rsidDel="007D6667">
            <w:rPr>
              <w:w w:val="95"/>
              <w:sz w:val="24"/>
              <w:rPrChange w:id="1292" w:author="Luis Enrique Luna Munoz" w:date="2023-09-12T15:57:00Z">
                <w:rPr>
                  <w:w w:val="95"/>
                </w:rPr>
              </w:rPrChange>
            </w:rPr>
            <w:delText>las</w:delText>
          </w:r>
          <w:r w:rsidR="00C15684" w:rsidRPr="0024129C" w:rsidDel="007D6667">
            <w:rPr>
              <w:spacing w:val="7"/>
              <w:w w:val="95"/>
              <w:sz w:val="24"/>
              <w:rPrChange w:id="1293" w:author="Luis Enrique Luna Munoz" w:date="2023-09-12T15:57:00Z">
                <w:rPr>
                  <w:spacing w:val="7"/>
                  <w:w w:val="95"/>
                </w:rPr>
              </w:rPrChange>
            </w:rPr>
            <w:delText xml:space="preserve"> </w:delText>
          </w:r>
          <w:r w:rsidR="00C15684" w:rsidRPr="0024129C" w:rsidDel="007D6667">
            <w:rPr>
              <w:w w:val="95"/>
              <w:sz w:val="24"/>
              <w:rPrChange w:id="1294" w:author="Luis Enrique Luna Munoz" w:date="2023-09-12T15:57:00Z">
                <w:rPr>
                  <w:w w:val="95"/>
                </w:rPr>
              </w:rPrChange>
            </w:rPr>
            <w:delText>adquisiciones</w:delText>
          </w:r>
          <w:r w:rsidR="00C15684" w:rsidRPr="0024129C" w:rsidDel="007D6667">
            <w:rPr>
              <w:spacing w:val="7"/>
              <w:w w:val="95"/>
              <w:sz w:val="24"/>
              <w:rPrChange w:id="1295" w:author="Luis Enrique Luna Munoz" w:date="2023-09-12T15:57:00Z">
                <w:rPr>
                  <w:spacing w:val="7"/>
                  <w:w w:val="95"/>
                </w:rPr>
              </w:rPrChange>
            </w:rPr>
            <w:delText xml:space="preserve"> </w:delText>
          </w:r>
          <w:r w:rsidR="00C15684" w:rsidRPr="0024129C" w:rsidDel="007D6667">
            <w:rPr>
              <w:w w:val="95"/>
              <w:sz w:val="24"/>
              <w:rPrChange w:id="1296" w:author="Luis Enrique Luna Munoz" w:date="2023-09-12T15:57:00Z">
                <w:rPr>
                  <w:w w:val="95"/>
                </w:rPr>
              </w:rPrChange>
            </w:rPr>
            <w:delText>efectuadas</w:delText>
          </w:r>
          <w:r w:rsidR="00C15684" w:rsidRPr="0024129C" w:rsidDel="007D6667">
            <w:rPr>
              <w:spacing w:val="7"/>
              <w:w w:val="95"/>
              <w:sz w:val="24"/>
              <w:rPrChange w:id="1297" w:author="Luis Enrique Luna Munoz" w:date="2023-09-12T15:57:00Z">
                <w:rPr>
                  <w:spacing w:val="7"/>
                  <w:w w:val="95"/>
                </w:rPr>
              </w:rPrChange>
            </w:rPr>
            <w:delText xml:space="preserve"> </w:delText>
          </w:r>
          <w:r w:rsidR="00C15684" w:rsidRPr="0024129C" w:rsidDel="007D6667">
            <w:rPr>
              <w:w w:val="95"/>
              <w:sz w:val="24"/>
              <w:rPrChange w:id="1298" w:author="Luis Enrique Luna Munoz" w:date="2023-09-12T15:57:00Z">
                <w:rPr>
                  <w:w w:val="95"/>
                </w:rPr>
              </w:rPrChange>
            </w:rPr>
            <w:delText>de</w:delText>
          </w:r>
          <w:r w:rsidR="00C15684" w:rsidRPr="0024129C" w:rsidDel="007D6667">
            <w:rPr>
              <w:spacing w:val="9"/>
              <w:w w:val="95"/>
              <w:sz w:val="24"/>
              <w:rPrChange w:id="1299" w:author="Luis Enrique Luna Munoz" w:date="2023-09-12T15:57:00Z">
                <w:rPr>
                  <w:spacing w:val="9"/>
                  <w:w w:val="95"/>
                </w:rPr>
              </w:rPrChange>
            </w:rPr>
            <w:delText xml:space="preserve"> </w:delText>
          </w:r>
          <w:r w:rsidR="00C15684" w:rsidRPr="0024129C" w:rsidDel="007D6667">
            <w:rPr>
              <w:w w:val="95"/>
              <w:sz w:val="24"/>
              <w:rPrChange w:id="1300" w:author="Luis Enrique Luna Munoz" w:date="2023-09-12T15:57:00Z">
                <w:rPr>
                  <w:w w:val="95"/>
                </w:rPr>
              </w:rPrChange>
            </w:rPr>
            <w:delText>contado,</w:delText>
          </w:r>
          <w:r w:rsidR="00C15684" w:rsidRPr="0024129C" w:rsidDel="007D6667">
            <w:rPr>
              <w:spacing w:val="4"/>
              <w:w w:val="95"/>
              <w:sz w:val="24"/>
              <w:rPrChange w:id="1301" w:author="Luis Enrique Luna Munoz" w:date="2023-09-12T15:57:00Z">
                <w:rPr>
                  <w:spacing w:val="4"/>
                  <w:w w:val="95"/>
                </w:rPr>
              </w:rPrChange>
            </w:rPr>
            <w:delText xml:space="preserve"> </w:delText>
          </w:r>
          <w:r w:rsidR="00C15684" w:rsidRPr="0024129C" w:rsidDel="007D6667">
            <w:rPr>
              <w:w w:val="95"/>
              <w:sz w:val="24"/>
              <w:rPrChange w:id="1302" w:author="Luis Enrique Luna Munoz" w:date="2023-09-12T15:57:00Z">
                <w:rPr>
                  <w:w w:val="95"/>
                </w:rPr>
              </w:rPrChange>
            </w:rPr>
            <w:delText>para</w:delText>
          </w:r>
          <w:r w:rsidR="00C15684" w:rsidRPr="0024129C" w:rsidDel="007D6667">
            <w:rPr>
              <w:spacing w:val="7"/>
              <w:w w:val="95"/>
              <w:sz w:val="24"/>
              <w:rPrChange w:id="1303" w:author="Luis Enrique Luna Munoz" w:date="2023-09-12T15:57:00Z">
                <w:rPr>
                  <w:spacing w:val="7"/>
                  <w:w w:val="95"/>
                </w:rPr>
              </w:rPrChange>
            </w:rPr>
            <w:delText xml:space="preserve"> </w:delText>
          </w:r>
          <w:r w:rsidR="00C15684" w:rsidRPr="0024129C" w:rsidDel="007D6667">
            <w:rPr>
              <w:w w:val="95"/>
              <w:sz w:val="24"/>
              <w:rPrChange w:id="1304" w:author="Luis Enrique Luna Munoz" w:date="2023-09-12T15:57:00Z">
                <w:rPr>
                  <w:w w:val="95"/>
                </w:rPr>
              </w:rPrChange>
            </w:rPr>
            <w:delText>los</w:delText>
          </w:r>
          <w:r w:rsidR="00C15684" w:rsidRPr="0024129C" w:rsidDel="007D6667">
            <w:rPr>
              <w:spacing w:val="6"/>
              <w:w w:val="95"/>
              <w:sz w:val="24"/>
              <w:rPrChange w:id="1305" w:author="Luis Enrique Luna Munoz" w:date="2023-09-12T15:57:00Z">
                <w:rPr>
                  <w:spacing w:val="6"/>
                  <w:w w:val="95"/>
                </w:rPr>
              </w:rPrChange>
            </w:rPr>
            <w:delText xml:space="preserve"> </w:delText>
          </w:r>
          <w:r w:rsidR="00C15684" w:rsidRPr="0024129C" w:rsidDel="007D6667">
            <w:rPr>
              <w:w w:val="95"/>
              <w:sz w:val="24"/>
              <w:rPrChange w:id="1306" w:author="Luis Enrique Luna Munoz" w:date="2023-09-12T15:57:00Z">
                <w:rPr>
                  <w:w w:val="95"/>
                </w:rPr>
              </w:rPrChange>
            </w:rPr>
            <w:delText>trámites</w:delText>
          </w:r>
          <w:r w:rsidR="00C15684" w:rsidRPr="0024129C" w:rsidDel="007D6667">
            <w:rPr>
              <w:spacing w:val="7"/>
              <w:w w:val="95"/>
              <w:sz w:val="24"/>
              <w:rPrChange w:id="1307" w:author="Luis Enrique Luna Munoz" w:date="2023-09-12T15:57:00Z">
                <w:rPr>
                  <w:spacing w:val="7"/>
                  <w:w w:val="95"/>
                </w:rPr>
              </w:rPrChange>
            </w:rPr>
            <w:delText xml:space="preserve"> </w:delText>
          </w:r>
          <w:r w:rsidR="00C15684" w:rsidRPr="0024129C" w:rsidDel="007D6667">
            <w:rPr>
              <w:w w:val="95"/>
              <w:sz w:val="24"/>
              <w:rPrChange w:id="1308" w:author="Luis Enrique Luna Munoz" w:date="2023-09-12T15:57:00Z">
                <w:rPr>
                  <w:w w:val="95"/>
                </w:rPr>
              </w:rPrChange>
            </w:rPr>
            <w:delText>conducentes.</w:delText>
          </w:r>
        </w:del>
      </w:ins>
    </w:p>
    <w:p w14:paraId="1FED0DFB" w14:textId="77777777" w:rsidR="0024129C" w:rsidRDefault="0024129C">
      <w:pPr>
        <w:pStyle w:val="Prrafodelista"/>
        <w:numPr>
          <w:ilvl w:val="2"/>
          <w:numId w:val="34"/>
        </w:numPr>
        <w:rPr>
          <w:ins w:id="1309" w:author="Luis Enrique Luna Munoz" w:date="2023-09-12T15:56:00Z"/>
        </w:rPr>
        <w:pPrChange w:id="1310" w:author="Luis Enrique Luna Munoz" w:date="2023-09-12T15:57:00Z">
          <w:pPr>
            <w:pStyle w:val="Prrafodelista"/>
            <w:numPr>
              <w:ilvl w:val="2"/>
              <w:numId w:val="15"/>
            </w:numPr>
            <w:tabs>
              <w:tab w:val="left" w:pos="2260"/>
            </w:tabs>
            <w:spacing w:line="235" w:lineRule="auto"/>
            <w:ind w:right="685" w:hanging="428"/>
            <w:jc w:val="both"/>
          </w:pPr>
        </w:pPrChange>
      </w:pPr>
    </w:p>
    <w:p w14:paraId="414CBFDE" w14:textId="27442038" w:rsidR="00C15684" w:rsidDel="007D6667" w:rsidRDefault="00C15684">
      <w:pPr>
        <w:pStyle w:val="Prrafodelista"/>
        <w:rPr>
          <w:del w:id="1311" w:author="Luis Enrique Luna Munoz" w:date="2023-09-12T15:51:00Z"/>
          <w:moveTo w:id="1312" w:author="pc" w:date="2023-09-03T15:17:00Z"/>
          <w:sz w:val="20"/>
        </w:rPr>
        <w:pPrChange w:id="1313" w:author="Luis Enrique Luna Munoz" w:date="2023-09-12T15:56:00Z">
          <w:pPr>
            <w:pStyle w:val="Textoindependiente"/>
            <w:spacing w:before="10"/>
          </w:pPr>
        </w:pPrChange>
      </w:pPr>
      <w:moveToRangeStart w:id="1314" w:author="pc" w:date="2023-09-03T15:17:00Z" w:name="move144646724"/>
    </w:p>
    <w:p w14:paraId="38697905" w14:textId="10E259D9" w:rsidR="00C15684" w:rsidDel="007D6667" w:rsidRDefault="006A64EC">
      <w:pPr>
        <w:pStyle w:val="Prrafodelista"/>
        <w:rPr>
          <w:ins w:id="1315" w:author="pc" w:date="2023-09-03T15:42:00Z"/>
          <w:del w:id="1316" w:author="Luis Enrique Luna Munoz" w:date="2023-09-12T15:50:00Z"/>
          <w:sz w:val="24"/>
        </w:rPr>
        <w:pPrChange w:id="1317" w:author="Luis Enrique Luna Munoz" w:date="2023-09-12T15:56:00Z">
          <w:pPr>
            <w:pStyle w:val="Prrafodelista"/>
            <w:numPr>
              <w:ilvl w:val="2"/>
              <w:numId w:val="15"/>
            </w:numPr>
            <w:tabs>
              <w:tab w:val="left" w:pos="2260"/>
            </w:tabs>
            <w:spacing w:line="235" w:lineRule="auto"/>
            <w:ind w:right="689" w:hanging="428"/>
            <w:jc w:val="both"/>
          </w:pPr>
        </w:pPrChange>
      </w:pPr>
      <w:ins w:id="1318" w:author="pc" w:date="2023-09-03T17:23:00Z">
        <w:del w:id="1319" w:author="Luis Enrique Luna Munoz" w:date="2023-09-12T15:50:00Z">
          <w:r w:rsidDel="007D6667">
            <w:rPr>
              <w:sz w:val="24"/>
            </w:rPr>
            <w:delText xml:space="preserve"> </w:delText>
          </w:r>
        </w:del>
      </w:ins>
      <w:moveTo w:id="1320" w:author="pc" w:date="2023-09-03T15:17:00Z">
        <w:del w:id="1321" w:author="Luis Enrique Luna Munoz" w:date="2023-09-12T15:50:00Z">
          <w:r w:rsidR="00C15684" w:rsidDel="007D6667">
            <w:rPr>
              <w:sz w:val="24"/>
            </w:rPr>
            <w:delText>La Dirección General de Recursos Materiales y los Centros SICT tendrán a su</w:delText>
          </w:r>
          <w:r w:rsidR="00C15684" w:rsidDel="007D6667">
            <w:rPr>
              <w:spacing w:val="1"/>
              <w:sz w:val="24"/>
            </w:rPr>
            <w:delText xml:space="preserve"> </w:delText>
          </w:r>
          <w:r w:rsidR="00C15684" w:rsidDel="007D6667">
            <w:rPr>
              <w:spacing w:val="-1"/>
              <w:sz w:val="24"/>
            </w:rPr>
            <w:delText xml:space="preserve">cargo </w:delText>
          </w:r>
          <w:r w:rsidR="00C15684" w:rsidDel="007D6667">
            <w:rPr>
              <w:sz w:val="24"/>
            </w:rPr>
            <w:delText>los almacenes, la recepción, el registro, afectación, guarda o custodia y la</w:delText>
          </w:r>
          <w:r w:rsidR="00C15684" w:rsidDel="007D6667">
            <w:rPr>
              <w:spacing w:val="-57"/>
              <w:sz w:val="24"/>
            </w:rPr>
            <w:delText xml:space="preserve"> </w:delText>
          </w:r>
          <w:r w:rsidR="00C15684" w:rsidDel="007D6667">
            <w:rPr>
              <w:sz w:val="24"/>
            </w:rPr>
            <w:delText>entrega de bienes muebles propiedad de la SICT, destinados a las Unidades</w:delText>
          </w:r>
          <w:r w:rsidR="00C15684" w:rsidDel="007D6667">
            <w:rPr>
              <w:spacing w:val="1"/>
              <w:sz w:val="24"/>
            </w:rPr>
            <w:delText xml:space="preserve"> </w:delText>
          </w:r>
          <w:r w:rsidR="00C15684" w:rsidDel="007D6667">
            <w:rPr>
              <w:sz w:val="24"/>
            </w:rPr>
            <w:delText>Administrativas</w:delText>
          </w:r>
          <w:r w:rsidR="00C15684" w:rsidDel="007D6667">
            <w:rPr>
              <w:spacing w:val="-3"/>
              <w:sz w:val="24"/>
            </w:rPr>
            <w:delText xml:space="preserve"> </w:delText>
          </w:r>
          <w:r w:rsidR="00C15684" w:rsidDel="007D6667">
            <w:rPr>
              <w:sz w:val="24"/>
            </w:rPr>
            <w:delText>Centrales</w:delText>
          </w:r>
        </w:del>
        <w:del w:id="1322" w:author="Luis Enrique Luna Munoz" w:date="2023-09-12T15:16:00Z">
          <w:r w:rsidR="00C15684" w:rsidDel="00516B37">
            <w:rPr>
              <w:spacing w:val="-2"/>
              <w:sz w:val="24"/>
            </w:rPr>
            <w:delText xml:space="preserve"> </w:delText>
          </w:r>
          <w:r w:rsidR="00C15684" w:rsidDel="00516B37">
            <w:rPr>
              <w:sz w:val="24"/>
            </w:rPr>
            <w:delText>y/o los</w:delText>
          </w:r>
          <w:r w:rsidR="00C15684" w:rsidDel="00516B37">
            <w:rPr>
              <w:spacing w:val="-7"/>
              <w:sz w:val="24"/>
            </w:rPr>
            <w:delText xml:space="preserve"> </w:delText>
          </w:r>
          <w:r w:rsidR="00C15684" w:rsidDel="00516B37">
            <w:rPr>
              <w:sz w:val="24"/>
            </w:rPr>
            <w:delText>Centros</w:delText>
          </w:r>
          <w:r w:rsidR="00C15684" w:rsidDel="00516B37">
            <w:rPr>
              <w:spacing w:val="-2"/>
              <w:sz w:val="24"/>
            </w:rPr>
            <w:delText xml:space="preserve"> </w:delText>
          </w:r>
          <w:r w:rsidR="00C15684" w:rsidDel="00516B37">
            <w:rPr>
              <w:sz w:val="24"/>
            </w:rPr>
            <w:delText>de</w:delText>
          </w:r>
          <w:r w:rsidR="00C15684" w:rsidDel="00516B37">
            <w:rPr>
              <w:spacing w:val="-5"/>
              <w:sz w:val="24"/>
            </w:rPr>
            <w:delText xml:space="preserve"> </w:delText>
          </w:r>
          <w:r w:rsidR="00C15684" w:rsidDel="00516B37">
            <w:rPr>
              <w:sz w:val="24"/>
            </w:rPr>
            <w:delText>Trabajo</w:delText>
          </w:r>
        </w:del>
        <w:del w:id="1323" w:author="Luis Enrique Luna Munoz" w:date="2023-09-12T15:50:00Z">
          <w:r w:rsidR="00C15684" w:rsidDel="007D6667">
            <w:rPr>
              <w:sz w:val="24"/>
            </w:rPr>
            <w:delText>.</w:delText>
          </w:r>
        </w:del>
      </w:moveTo>
    </w:p>
    <w:p w14:paraId="6322DF06" w14:textId="7D96CE56" w:rsidR="009B26D9" w:rsidRPr="009B26D9" w:rsidRDefault="009B26D9">
      <w:pPr>
        <w:pStyle w:val="Prrafodelista"/>
        <w:rPr>
          <w:moveTo w:id="1324" w:author="pc" w:date="2023-09-03T15:17:00Z"/>
          <w:sz w:val="24"/>
          <w:rPrChange w:id="1325" w:author="pc" w:date="2023-09-03T15:42:00Z">
            <w:rPr>
              <w:moveTo w:id="1326" w:author="pc" w:date="2023-09-03T15:17:00Z"/>
            </w:rPr>
          </w:rPrChange>
        </w:rPr>
        <w:pPrChange w:id="1327" w:author="Luis Enrique Luna Munoz" w:date="2023-09-12T15:56:00Z">
          <w:pPr>
            <w:pStyle w:val="Prrafodelista"/>
            <w:numPr>
              <w:ilvl w:val="2"/>
              <w:numId w:val="15"/>
            </w:numPr>
            <w:tabs>
              <w:tab w:val="left" w:pos="2260"/>
            </w:tabs>
            <w:spacing w:line="235" w:lineRule="auto"/>
            <w:ind w:right="689" w:hanging="428"/>
            <w:jc w:val="both"/>
          </w:pPr>
        </w:pPrChange>
      </w:pPr>
    </w:p>
    <w:moveToRangeEnd w:id="1314"/>
    <w:p w14:paraId="31F966D9" w14:textId="5C7CA1CD" w:rsidR="009B26D9" w:rsidRDefault="006A64EC">
      <w:pPr>
        <w:pStyle w:val="Prrafodelista"/>
        <w:numPr>
          <w:ilvl w:val="0"/>
          <w:numId w:val="38"/>
        </w:numPr>
        <w:tabs>
          <w:tab w:val="left" w:pos="2260"/>
        </w:tabs>
        <w:spacing w:line="232" w:lineRule="auto"/>
        <w:ind w:right="690"/>
        <w:jc w:val="both"/>
        <w:rPr>
          <w:ins w:id="1328" w:author="pc" w:date="2023-09-03T15:51:00Z"/>
          <w:sz w:val="24"/>
        </w:rPr>
        <w:pPrChange w:id="1329" w:author="Luis Enrique Luna Munoz" w:date="2023-09-12T15:58:00Z">
          <w:pPr>
            <w:pStyle w:val="Prrafodelista"/>
            <w:numPr>
              <w:ilvl w:val="2"/>
              <w:numId w:val="15"/>
            </w:numPr>
            <w:tabs>
              <w:tab w:val="left" w:pos="2260"/>
            </w:tabs>
            <w:spacing w:line="232" w:lineRule="auto"/>
            <w:ind w:right="690" w:hanging="428"/>
            <w:jc w:val="both"/>
          </w:pPr>
        </w:pPrChange>
      </w:pPr>
      <w:ins w:id="1330" w:author="pc" w:date="2023-09-03T17:23:00Z">
        <w:r>
          <w:rPr>
            <w:spacing w:val="-1"/>
            <w:sz w:val="24"/>
          </w:rPr>
          <w:t xml:space="preserve"> </w:t>
        </w:r>
      </w:ins>
      <w:ins w:id="1331" w:author="pc" w:date="2023-09-03T15:42:00Z">
        <w:r w:rsidR="009B26D9">
          <w:rPr>
            <w:spacing w:val="-1"/>
            <w:sz w:val="24"/>
          </w:rPr>
          <w:t>La</w:t>
        </w:r>
        <w:r w:rsidR="009B26D9">
          <w:rPr>
            <w:spacing w:val="-5"/>
            <w:sz w:val="24"/>
          </w:rPr>
          <w:t xml:space="preserve"> </w:t>
        </w:r>
        <w:r w:rsidR="009B26D9">
          <w:rPr>
            <w:spacing w:val="-1"/>
            <w:sz w:val="24"/>
          </w:rPr>
          <w:t>Dirección</w:t>
        </w:r>
        <w:r w:rsidR="009B26D9">
          <w:rPr>
            <w:spacing w:val="-5"/>
            <w:sz w:val="24"/>
          </w:rPr>
          <w:t xml:space="preserve"> </w:t>
        </w:r>
        <w:r w:rsidR="009B26D9">
          <w:rPr>
            <w:spacing w:val="-1"/>
            <w:sz w:val="24"/>
          </w:rPr>
          <w:t>General</w:t>
        </w:r>
        <w:r w:rsidR="009B26D9">
          <w:rPr>
            <w:spacing w:val="-5"/>
            <w:sz w:val="24"/>
          </w:rPr>
          <w:t xml:space="preserve"> </w:t>
        </w:r>
        <w:r w:rsidR="009B26D9">
          <w:rPr>
            <w:spacing w:val="-1"/>
            <w:sz w:val="24"/>
          </w:rPr>
          <w:t>de</w:t>
        </w:r>
        <w:r w:rsidR="009B26D9">
          <w:rPr>
            <w:spacing w:val="-3"/>
            <w:sz w:val="24"/>
          </w:rPr>
          <w:t xml:space="preserve"> </w:t>
        </w:r>
        <w:r w:rsidR="009B26D9">
          <w:rPr>
            <w:spacing w:val="-1"/>
            <w:sz w:val="24"/>
          </w:rPr>
          <w:t>Recursos</w:t>
        </w:r>
        <w:r w:rsidR="009B26D9">
          <w:rPr>
            <w:spacing w:val="-8"/>
            <w:sz w:val="24"/>
          </w:rPr>
          <w:t xml:space="preserve"> </w:t>
        </w:r>
        <w:r w:rsidR="009B26D9">
          <w:rPr>
            <w:spacing w:val="-1"/>
            <w:sz w:val="24"/>
          </w:rPr>
          <w:t>Materiales</w:t>
        </w:r>
        <w:r w:rsidR="009B26D9">
          <w:rPr>
            <w:spacing w:val="-4"/>
            <w:sz w:val="24"/>
          </w:rPr>
          <w:t xml:space="preserve"> </w:t>
        </w:r>
        <w:r w:rsidR="009B26D9">
          <w:rPr>
            <w:sz w:val="24"/>
          </w:rPr>
          <w:t>proporcionará</w:t>
        </w:r>
        <w:r w:rsidR="009B26D9">
          <w:rPr>
            <w:spacing w:val="-4"/>
            <w:sz w:val="24"/>
          </w:rPr>
          <w:t xml:space="preserve"> </w:t>
        </w:r>
        <w:r w:rsidR="009B26D9">
          <w:rPr>
            <w:sz w:val="24"/>
          </w:rPr>
          <w:t>cuando</w:t>
        </w:r>
        <w:r w:rsidR="009B26D9">
          <w:rPr>
            <w:spacing w:val="-2"/>
            <w:sz w:val="24"/>
          </w:rPr>
          <w:t xml:space="preserve"> </w:t>
        </w:r>
        <w:r w:rsidR="009B26D9">
          <w:rPr>
            <w:sz w:val="24"/>
          </w:rPr>
          <w:t>se</w:t>
        </w:r>
        <w:r w:rsidR="009B26D9">
          <w:rPr>
            <w:spacing w:val="-6"/>
            <w:sz w:val="24"/>
          </w:rPr>
          <w:t xml:space="preserve"> </w:t>
        </w:r>
        <w:r w:rsidR="009B26D9">
          <w:rPr>
            <w:sz w:val="24"/>
          </w:rPr>
          <w:t>requiera,</w:t>
        </w:r>
        <w:r w:rsidR="009B26D9">
          <w:rPr>
            <w:spacing w:val="-58"/>
            <w:sz w:val="24"/>
          </w:rPr>
          <w:t xml:space="preserve"> </w:t>
        </w:r>
        <w:r w:rsidR="009B26D9">
          <w:rPr>
            <w:sz w:val="24"/>
          </w:rPr>
          <w:t>asesoría para el cumplimiento, aclaración e interpretación de las disposiciones</w:t>
        </w:r>
        <w:r w:rsidR="009B26D9">
          <w:rPr>
            <w:spacing w:val="1"/>
            <w:sz w:val="24"/>
          </w:rPr>
          <w:t xml:space="preserve"> </w:t>
        </w:r>
        <w:r w:rsidR="009B26D9">
          <w:rPr>
            <w:sz w:val="24"/>
          </w:rPr>
          <w:t>internas que se emitan en la materia. Cualquier cambio al presente Manual, le</w:t>
        </w:r>
        <w:r w:rsidR="009B26D9">
          <w:rPr>
            <w:spacing w:val="1"/>
            <w:sz w:val="24"/>
          </w:rPr>
          <w:t xml:space="preserve"> </w:t>
        </w:r>
        <w:r w:rsidR="009B26D9">
          <w:rPr>
            <w:sz w:val="24"/>
          </w:rPr>
          <w:t>corresponde</w:t>
        </w:r>
        <w:r w:rsidR="009B26D9">
          <w:rPr>
            <w:spacing w:val="-9"/>
            <w:sz w:val="24"/>
          </w:rPr>
          <w:t xml:space="preserve"> </w:t>
        </w:r>
        <w:r w:rsidR="009B26D9">
          <w:rPr>
            <w:sz w:val="24"/>
          </w:rPr>
          <w:t>realizarla</w:t>
        </w:r>
        <w:r w:rsidR="009B26D9">
          <w:rPr>
            <w:spacing w:val="-5"/>
            <w:sz w:val="24"/>
          </w:rPr>
          <w:t xml:space="preserve"> </w:t>
        </w:r>
        <w:r w:rsidR="009B26D9">
          <w:rPr>
            <w:sz w:val="24"/>
          </w:rPr>
          <w:t>al</w:t>
        </w:r>
        <w:r w:rsidR="009B26D9" w:rsidRPr="00701566">
          <w:rPr>
            <w:sz w:val="24"/>
          </w:rPr>
          <w:t xml:space="preserve"> </w:t>
        </w:r>
        <w:r w:rsidR="00563ECF">
          <w:rPr>
            <w:sz w:val="24"/>
          </w:rPr>
          <w:t xml:space="preserve">Titular de la </w:t>
        </w:r>
        <w:r w:rsidR="009B26D9">
          <w:rPr>
            <w:spacing w:val="-3"/>
            <w:sz w:val="24"/>
          </w:rPr>
          <w:t>Unidad de Administración y Finanzas</w:t>
        </w:r>
        <w:r w:rsidR="009B26D9">
          <w:rPr>
            <w:sz w:val="24"/>
          </w:rPr>
          <w:t xml:space="preserve"> de</w:t>
        </w:r>
        <w:r w:rsidR="009B26D9">
          <w:rPr>
            <w:spacing w:val="-9"/>
            <w:sz w:val="24"/>
          </w:rPr>
          <w:t xml:space="preserve"> </w:t>
        </w:r>
        <w:r w:rsidR="009B26D9">
          <w:rPr>
            <w:sz w:val="24"/>
          </w:rPr>
          <w:t>esta</w:t>
        </w:r>
        <w:r w:rsidR="009B26D9">
          <w:rPr>
            <w:spacing w:val="-7"/>
            <w:sz w:val="24"/>
          </w:rPr>
          <w:t xml:space="preserve"> </w:t>
        </w:r>
        <w:r w:rsidR="009B26D9">
          <w:rPr>
            <w:sz w:val="24"/>
          </w:rPr>
          <w:t>Dependencia.</w:t>
        </w:r>
      </w:ins>
    </w:p>
    <w:p w14:paraId="2D0CAC39" w14:textId="77777777" w:rsidR="00E2273D" w:rsidRPr="00E2273D" w:rsidRDefault="00E2273D">
      <w:pPr>
        <w:pStyle w:val="Prrafodelista"/>
        <w:ind w:left="4579"/>
        <w:rPr>
          <w:ins w:id="1332" w:author="pc" w:date="2023-09-03T15:51:00Z"/>
          <w:sz w:val="24"/>
          <w:rPrChange w:id="1333" w:author="pc" w:date="2023-09-03T15:51:00Z">
            <w:rPr>
              <w:ins w:id="1334" w:author="pc" w:date="2023-09-03T15:51:00Z"/>
            </w:rPr>
          </w:rPrChange>
        </w:rPr>
        <w:pPrChange w:id="1335" w:author="Luis Enrique Luna Munoz" w:date="2023-09-12T15:58:00Z">
          <w:pPr>
            <w:pStyle w:val="Prrafodelista"/>
            <w:numPr>
              <w:ilvl w:val="2"/>
              <w:numId w:val="15"/>
            </w:numPr>
            <w:tabs>
              <w:tab w:val="left" w:pos="2260"/>
            </w:tabs>
            <w:spacing w:line="232" w:lineRule="auto"/>
            <w:ind w:right="690" w:hanging="428"/>
            <w:jc w:val="both"/>
          </w:pPr>
        </w:pPrChange>
      </w:pPr>
    </w:p>
    <w:p w14:paraId="30F7EFA5" w14:textId="0BC7EA76" w:rsidR="00E2273D" w:rsidRDefault="006A64EC">
      <w:pPr>
        <w:pStyle w:val="Prrafodelista"/>
        <w:numPr>
          <w:ilvl w:val="0"/>
          <w:numId w:val="38"/>
        </w:numPr>
        <w:tabs>
          <w:tab w:val="left" w:pos="2260"/>
        </w:tabs>
        <w:spacing w:line="235" w:lineRule="auto"/>
        <w:ind w:right="685"/>
        <w:jc w:val="both"/>
        <w:rPr>
          <w:moveTo w:id="1336" w:author="pc" w:date="2023-09-03T15:51:00Z"/>
          <w:sz w:val="24"/>
        </w:rPr>
        <w:pPrChange w:id="1337" w:author="Luis Enrique Luna Munoz" w:date="2023-09-12T15:58:00Z">
          <w:pPr>
            <w:pStyle w:val="Prrafodelista"/>
            <w:numPr>
              <w:ilvl w:val="2"/>
              <w:numId w:val="15"/>
            </w:numPr>
            <w:tabs>
              <w:tab w:val="left" w:pos="2260"/>
            </w:tabs>
            <w:spacing w:line="235" w:lineRule="auto"/>
            <w:ind w:right="685" w:hanging="428"/>
            <w:jc w:val="both"/>
          </w:pPr>
        </w:pPrChange>
      </w:pPr>
      <w:ins w:id="1338" w:author="pc" w:date="2023-09-03T17:23:00Z">
        <w:r>
          <w:rPr>
            <w:sz w:val="24"/>
          </w:rPr>
          <w:t xml:space="preserve"> </w:t>
        </w:r>
      </w:ins>
      <w:moveToRangeStart w:id="1339" w:author="pc" w:date="2023-09-03T15:51:00Z" w:name="move144648679"/>
      <w:moveTo w:id="1340" w:author="pc" w:date="2023-09-03T15:51:00Z">
        <w:r w:rsidR="00E2273D">
          <w:rPr>
            <w:sz w:val="24"/>
          </w:rPr>
          <w:t>La Dirección General de Recursos Materiales cuando lo considere pertinente,</w:t>
        </w:r>
        <w:r w:rsidR="00E2273D">
          <w:rPr>
            <w:spacing w:val="1"/>
            <w:sz w:val="24"/>
          </w:rPr>
          <w:t xml:space="preserve"> </w:t>
        </w:r>
        <w:r w:rsidR="00E2273D">
          <w:rPr>
            <w:sz w:val="24"/>
          </w:rPr>
          <w:t>comisionará a un inspector al lugar en donde se encuentran los bienes muebles</w:t>
        </w:r>
        <w:r w:rsidR="00E2273D">
          <w:rPr>
            <w:spacing w:val="1"/>
            <w:sz w:val="24"/>
          </w:rPr>
          <w:t xml:space="preserve"> </w:t>
        </w:r>
        <w:r w:rsidR="00E2273D">
          <w:rPr>
            <w:sz w:val="24"/>
          </w:rPr>
          <w:t>susceptibles a su desincorporación o disposición final, el cual determinará las</w:t>
        </w:r>
        <w:r w:rsidR="00E2273D">
          <w:rPr>
            <w:spacing w:val="1"/>
            <w:sz w:val="24"/>
          </w:rPr>
          <w:t xml:space="preserve"> </w:t>
        </w:r>
        <w:r w:rsidR="00E2273D">
          <w:rPr>
            <w:sz w:val="24"/>
          </w:rPr>
          <w:t>condiciones en las que se encuentran los mismos y elaborará un dictamen de no</w:t>
        </w:r>
        <w:r w:rsidR="00E2273D">
          <w:rPr>
            <w:spacing w:val="-57"/>
            <w:sz w:val="24"/>
          </w:rPr>
          <w:t xml:space="preserve"> </w:t>
        </w:r>
        <w:r w:rsidR="00E2273D">
          <w:rPr>
            <w:sz w:val="24"/>
          </w:rPr>
          <w:t>utilidad,</w:t>
        </w:r>
        <w:r w:rsidR="00E2273D">
          <w:rPr>
            <w:spacing w:val="57"/>
            <w:sz w:val="24"/>
          </w:rPr>
          <w:t xml:space="preserve"> </w:t>
        </w:r>
        <w:r w:rsidR="00E2273D">
          <w:rPr>
            <w:sz w:val="24"/>
          </w:rPr>
          <w:t>para</w:t>
        </w:r>
        <w:r w:rsidR="00E2273D">
          <w:rPr>
            <w:spacing w:val="56"/>
            <w:sz w:val="24"/>
          </w:rPr>
          <w:t xml:space="preserve"> </w:t>
        </w:r>
        <w:r w:rsidR="00E2273D">
          <w:rPr>
            <w:sz w:val="24"/>
          </w:rPr>
          <w:t>proponerlo a</w:t>
        </w:r>
        <w:r w:rsidR="00E2273D">
          <w:rPr>
            <w:spacing w:val="56"/>
            <w:sz w:val="24"/>
          </w:rPr>
          <w:t xml:space="preserve"> </w:t>
        </w:r>
        <w:r w:rsidR="00E2273D">
          <w:rPr>
            <w:sz w:val="24"/>
          </w:rPr>
          <w:t>la</w:t>
        </w:r>
        <w:r w:rsidR="00E2273D">
          <w:rPr>
            <w:spacing w:val="56"/>
            <w:sz w:val="24"/>
          </w:rPr>
          <w:t xml:space="preserve"> </w:t>
        </w:r>
        <w:r w:rsidR="00E2273D">
          <w:rPr>
            <w:sz w:val="24"/>
          </w:rPr>
          <w:t>autorización</w:t>
        </w:r>
        <w:r w:rsidR="00E2273D">
          <w:rPr>
            <w:spacing w:val="59"/>
            <w:sz w:val="24"/>
          </w:rPr>
          <w:t xml:space="preserve"> </w:t>
        </w:r>
        <w:r w:rsidR="00E2273D">
          <w:rPr>
            <w:sz w:val="24"/>
          </w:rPr>
          <w:t>del</w:t>
        </w:r>
        <w:r w:rsidR="00E2273D">
          <w:rPr>
            <w:spacing w:val="57"/>
            <w:sz w:val="24"/>
          </w:rPr>
          <w:t xml:space="preserve"> </w:t>
        </w:r>
        <w:r w:rsidR="00E2273D">
          <w:rPr>
            <w:sz w:val="24"/>
          </w:rPr>
          <w:t>responsable</w:t>
        </w:r>
        <w:r w:rsidR="00E2273D">
          <w:rPr>
            <w:spacing w:val="57"/>
            <w:sz w:val="24"/>
          </w:rPr>
          <w:t xml:space="preserve"> </w:t>
        </w:r>
        <w:r w:rsidR="00E2273D">
          <w:rPr>
            <w:sz w:val="24"/>
          </w:rPr>
          <w:t>de</w:t>
        </w:r>
        <w:r w:rsidR="00E2273D">
          <w:rPr>
            <w:spacing w:val="58"/>
            <w:sz w:val="24"/>
          </w:rPr>
          <w:t xml:space="preserve"> </w:t>
        </w:r>
        <w:r w:rsidR="00E2273D">
          <w:rPr>
            <w:sz w:val="24"/>
          </w:rPr>
          <w:t>los</w:t>
        </w:r>
        <w:r w:rsidR="00E2273D">
          <w:rPr>
            <w:spacing w:val="57"/>
            <w:sz w:val="24"/>
          </w:rPr>
          <w:t xml:space="preserve"> </w:t>
        </w:r>
        <w:r w:rsidR="00E2273D">
          <w:rPr>
            <w:sz w:val="24"/>
          </w:rPr>
          <w:t>recursos</w:t>
        </w:r>
        <w:r w:rsidR="00E2273D">
          <w:rPr>
            <w:spacing w:val="-58"/>
            <w:sz w:val="24"/>
          </w:rPr>
          <w:t xml:space="preserve"> </w:t>
        </w:r>
        <w:r w:rsidR="00E2273D">
          <w:rPr>
            <w:sz w:val="24"/>
          </w:rPr>
          <w:t>materiales.</w:t>
        </w:r>
      </w:moveTo>
    </w:p>
    <w:p w14:paraId="32B147B0" w14:textId="77777777" w:rsidR="00E2273D" w:rsidRDefault="00E2273D">
      <w:pPr>
        <w:pStyle w:val="Textoindependiente"/>
        <w:spacing w:before="10"/>
        <w:ind w:left="2320"/>
        <w:rPr>
          <w:moveTo w:id="1341" w:author="pc" w:date="2023-09-03T15:51:00Z"/>
          <w:sz w:val="20"/>
        </w:rPr>
        <w:pPrChange w:id="1342" w:author="Luis Enrique Luna Munoz" w:date="2023-09-12T15:58:00Z">
          <w:pPr>
            <w:pStyle w:val="Textoindependiente"/>
            <w:spacing w:before="10"/>
          </w:pPr>
        </w:pPrChange>
      </w:pPr>
    </w:p>
    <w:p w14:paraId="41B24758" w14:textId="77777777" w:rsidR="0024129C" w:rsidRDefault="006A64EC">
      <w:pPr>
        <w:pStyle w:val="Prrafodelista"/>
        <w:numPr>
          <w:ilvl w:val="0"/>
          <w:numId w:val="38"/>
        </w:numPr>
        <w:tabs>
          <w:tab w:val="left" w:pos="2260"/>
        </w:tabs>
        <w:spacing w:line="235" w:lineRule="auto"/>
        <w:ind w:right="683"/>
        <w:jc w:val="both"/>
        <w:rPr>
          <w:ins w:id="1343" w:author="Luis Enrique Luna Munoz" w:date="2023-09-12T15:54:00Z"/>
          <w:sz w:val="24"/>
        </w:rPr>
        <w:pPrChange w:id="1344" w:author="Luis Enrique Luna Munoz" w:date="2023-09-12T15:58:00Z">
          <w:pPr>
            <w:pStyle w:val="Prrafodelista"/>
            <w:numPr>
              <w:ilvl w:val="2"/>
              <w:numId w:val="34"/>
            </w:numPr>
            <w:tabs>
              <w:tab w:val="left" w:pos="2260"/>
            </w:tabs>
            <w:spacing w:line="235" w:lineRule="auto"/>
            <w:ind w:left="2540" w:right="683" w:hanging="360"/>
            <w:jc w:val="both"/>
          </w:pPr>
        </w:pPrChange>
      </w:pPr>
      <w:ins w:id="1345" w:author="pc" w:date="2023-09-03T17:23:00Z">
        <w:r>
          <w:rPr>
            <w:sz w:val="24"/>
          </w:rPr>
          <w:t xml:space="preserve"> </w:t>
        </w:r>
      </w:ins>
      <w:moveTo w:id="1346" w:author="pc" w:date="2023-09-03T15:51:00Z">
        <w:r w:rsidR="00E2273D">
          <w:rPr>
            <w:sz w:val="24"/>
          </w:rPr>
          <w:t>La</w:t>
        </w:r>
        <w:r w:rsidR="00E2273D">
          <w:rPr>
            <w:spacing w:val="1"/>
            <w:sz w:val="24"/>
          </w:rPr>
          <w:t xml:space="preserve"> </w:t>
        </w:r>
        <w:r w:rsidR="00E2273D">
          <w:rPr>
            <w:sz w:val="24"/>
          </w:rPr>
          <w:t>Dirección</w:t>
        </w:r>
        <w:r w:rsidR="00E2273D">
          <w:rPr>
            <w:spacing w:val="1"/>
            <w:sz w:val="24"/>
          </w:rPr>
          <w:t xml:space="preserve"> </w:t>
        </w:r>
        <w:r w:rsidR="00E2273D">
          <w:rPr>
            <w:sz w:val="24"/>
          </w:rPr>
          <w:t>General</w:t>
        </w:r>
        <w:r w:rsidR="00E2273D">
          <w:rPr>
            <w:spacing w:val="1"/>
            <w:sz w:val="24"/>
          </w:rPr>
          <w:t xml:space="preserve"> </w:t>
        </w:r>
        <w:r w:rsidR="00E2273D">
          <w:rPr>
            <w:sz w:val="24"/>
          </w:rPr>
          <w:t>de</w:t>
        </w:r>
        <w:r w:rsidR="00E2273D">
          <w:rPr>
            <w:spacing w:val="1"/>
            <w:sz w:val="24"/>
          </w:rPr>
          <w:t xml:space="preserve"> </w:t>
        </w:r>
        <w:r w:rsidR="00E2273D">
          <w:rPr>
            <w:sz w:val="24"/>
          </w:rPr>
          <w:t>Recursos</w:t>
        </w:r>
        <w:r w:rsidR="00E2273D">
          <w:rPr>
            <w:spacing w:val="1"/>
            <w:sz w:val="24"/>
          </w:rPr>
          <w:t xml:space="preserve"> </w:t>
        </w:r>
        <w:r w:rsidR="00E2273D">
          <w:rPr>
            <w:sz w:val="24"/>
          </w:rPr>
          <w:t>Materiales,</w:t>
        </w:r>
        <w:r w:rsidR="00E2273D">
          <w:rPr>
            <w:spacing w:val="1"/>
            <w:sz w:val="24"/>
          </w:rPr>
          <w:t xml:space="preserve"> </w:t>
        </w:r>
        <w:r w:rsidR="00E2273D">
          <w:rPr>
            <w:sz w:val="24"/>
          </w:rPr>
          <w:t>llevará</w:t>
        </w:r>
        <w:r w:rsidR="00E2273D">
          <w:rPr>
            <w:spacing w:val="1"/>
            <w:sz w:val="24"/>
          </w:rPr>
          <w:t xml:space="preserve"> </w:t>
        </w:r>
        <w:r w:rsidR="00E2273D">
          <w:rPr>
            <w:sz w:val="24"/>
          </w:rPr>
          <w:t>a</w:t>
        </w:r>
        <w:r w:rsidR="00E2273D">
          <w:rPr>
            <w:spacing w:val="1"/>
            <w:sz w:val="24"/>
          </w:rPr>
          <w:t xml:space="preserve"> </w:t>
        </w:r>
        <w:r w:rsidR="00E2273D">
          <w:rPr>
            <w:sz w:val="24"/>
          </w:rPr>
          <w:t>cabo</w:t>
        </w:r>
        <w:r w:rsidR="00E2273D">
          <w:rPr>
            <w:spacing w:val="1"/>
            <w:sz w:val="24"/>
          </w:rPr>
          <w:t xml:space="preserve"> </w:t>
        </w:r>
        <w:r w:rsidR="00E2273D">
          <w:rPr>
            <w:sz w:val="24"/>
          </w:rPr>
          <w:t>los</w:t>
        </w:r>
        <w:r w:rsidR="00E2273D">
          <w:rPr>
            <w:spacing w:val="1"/>
            <w:sz w:val="24"/>
          </w:rPr>
          <w:t xml:space="preserve"> </w:t>
        </w:r>
        <w:r w:rsidR="00E2273D">
          <w:rPr>
            <w:sz w:val="24"/>
          </w:rPr>
          <w:t>enteros</w:t>
        </w:r>
        <w:r w:rsidR="00E2273D">
          <w:rPr>
            <w:spacing w:val="1"/>
            <w:sz w:val="24"/>
          </w:rPr>
          <w:t xml:space="preserve"> </w:t>
        </w:r>
        <w:r w:rsidR="00E2273D">
          <w:rPr>
            <w:w w:val="95"/>
            <w:sz w:val="24"/>
          </w:rPr>
          <w:t>correspondientes al producto de las enajenaciones y venta de bases de licitación de</w:t>
        </w:r>
        <w:r w:rsidR="00E2273D">
          <w:rPr>
            <w:spacing w:val="1"/>
            <w:w w:val="95"/>
            <w:sz w:val="24"/>
          </w:rPr>
          <w:t xml:space="preserve"> </w:t>
        </w:r>
        <w:r w:rsidR="00E2273D">
          <w:rPr>
            <w:sz w:val="24"/>
          </w:rPr>
          <w:t>bienes</w:t>
        </w:r>
        <w:r w:rsidR="00E2273D">
          <w:rPr>
            <w:spacing w:val="-5"/>
            <w:sz w:val="24"/>
          </w:rPr>
          <w:t xml:space="preserve"> </w:t>
        </w:r>
        <w:r w:rsidR="00E2273D">
          <w:rPr>
            <w:sz w:val="24"/>
          </w:rPr>
          <w:t>muebles,</w:t>
        </w:r>
        <w:r w:rsidR="00E2273D">
          <w:rPr>
            <w:spacing w:val="-3"/>
            <w:sz w:val="24"/>
          </w:rPr>
          <w:t xml:space="preserve"> </w:t>
        </w:r>
        <w:r w:rsidR="00E2273D">
          <w:rPr>
            <w:sz w:val="24"/>
          </w:rPr>
          <w:t>a</w:t>
        </w:r>
        <w:r w:rsidR="00E2273D">
          <w:rPr>
            <w:spacing w:val="-5"/>
            <w:sz w:val="24"/>
          </w:rPr>
          <w:t xml:space="preserve"> </w:t>
        </w:r>
        <w:r w:rsidR="00E2273D">
          <w:rPr>
            <w:sz w:val="24"/>
          </w:rPr>
          <w:t>través</w:t>
        </w:r>
        <w:r w:rsidR="00E2273D">
          <w:rPr>
            <w:spacing w:val="-4"/>
            <w:sz w:val="24"/>
          </w:rPr>
          <w:t xml:space="preserve"> </w:t>
        </w:r>
        <w:r w:rsidR="00E2273D">
          <w:rPr>
            <w:sz w:val="24"/>
          </w:rPr>
          <w:t>de</w:t>
        </w:r>
        <w:r w:rsidR="00E2273D">
          <w:rPr>
            <w:spacing w:val="-3"/>
            <w:sz w:val="24"/>
          </w:rPr>
          <w:t xml:space="preserve"> </w:t>
        </w:r>
        <w:r w:rsidR="00E2273D">
          <w:rPr>
            <w:sz w:val="24"/>
          </w:rPr>
          <w:t>la</w:t>
        </w:r>
        <w:r w:rsidR="00E2273D">
          <w:rPr>
            <w:spacing w:val="-4"/>
            <w:sz w:val="24"/>
          </w:rPr>
          <w:t xml:space="preserve"> </w:t>
        </w:r>
        <w:r w:rsidR="00E2273D">
          <w:rPr>
            <w:sz w:val="24"/>
          </w:rPr>
          <w:t>institución</w:t>
        </w:r>
        <w:r w:rsidR="00E2273D">
          <w:rPr>
            <w:spacing w:val="-3"/>
            <w:sz w:val="24"/>
          </w:rPr>
          <w:t xml:space="preserve"> </w:t>
        </w:r>
        <w:r w:rsidR="00E2273D">
          <w:rPr>
            <w:sz w:val="24"/>
          </w:rPr>
          <w:t>bancaria</w:t>
        </w:r>
        <w:r w:rsidR="00E2273D">
          <w:rPr>
            <w:spacing w:val="-1"/>
            <w:sz w:val="24"/>
          </w:rPr>
          <w:t xml:space="preserve"> </w:t>
        </w:r>
        <w:r w:rsidR="00E2273D">
          <w:rPr>
            <w:sz w:val="24"/>
          </w:rPr>
          <w:t>con</w:t>
        </w:r>
        <w:r w:rsidR="00E2273D">
          <w:rPr>
            <w:spacing w:val="-2"/>
            <w:sz w:val="24"/>
          </w:rPr>
          <w:t xml:space="preserve"> </w:t>
        </w:r>
        <w:r w:rsidR="00E2273D">
          <w:rPr>
            <w:sz w:val="24"/>
          </w:rPr>
          <w:t>la</w:t>
        </w:r>
        <w:r w:rsidR="00E2273D">
          <w:rPr>
            <w:spacing w:val="-5"/>
            <w:sz w:val="24"/>
          </w:rPr>
          <w:t xml:space="preserve"> </w:t>
        </w:r>
        <w:r w:rsidR="00E2273D">
          <w:rPr>
            <w:sz w:val="24"/>
          </w:rPr>
          <w:t>que</w:t>
        </w:r>
        <w:r w:rsidR="00E2273D">
          <w:rPr>
            <w:spacing w:val="-3"/>
            <w:sz w:val="24"/>
          </w:rPr>
          <w:t xml:space="preserve"> </w:t>
        </w:r>
        <w:r w:rsidR="00E2273D">
          <w:rPr>
            <w:sz w:val="24"/>
          </w:rPr>
          <w:t>se</w:t>
        </w:r>
        <w:r w:rsidR="00E2273D">
          <w:rPr>
            <w:spacing w:val="-3"/>
            <w:sz w:val="24"/>
          </w:rPr>
          <w:t xml:space="preserve"> </w:t>
        </w:r>
        <w:r w:rsidR="00E2273D">
          <w:rPr>
            <w:sz w:val="24"/>
          </w:rPr>
          <w:t>tenga</w:t>
        </w:r>
        <w:r w:rsidR="00E2273D">
          <w:rPr>
            <w:spacing w:val="-4"/>
            <w:sz w:val="24"/>
          </w:rPr>
          <w:t xml:space="preserve"> </w:t>
        </w:r>
        <w:r w:rsidR="00E2273D">
          <w:rPr>
            <w:sz w:val="24"/>
          </w:rPr>
          <w:t>celebrado</w:t>
        </w:r>
        <w:r w:rsidR="00E2273D">
          <w:rPr>
            <w:spacing w:val="-57"/>
            <w:sz w:val="24"/>
          </w:rPr>
          <w:t xml:space="preserve"> </w:t>
        </w:r>
        <w:r w:rsidR="00E2273D">
          <w:rPr>
            <w:sz w:val="24"/>
          </w:rPr>
          <w:t>convenio, misma que los enterará a la TESOFE, de acuerdo con las normas</w:t>
        </w:r>
        <w:r w:rsidR="00E2273D">
          <w:rPr>
            <w:spacing w:val="1"/>
            <w:sz w:val="24"/>
          </w:rPr>
          <w:t xml:space="preserve"> </w:t>
        </w:r>
        <w:r w:rsidR="00E2273D">
          <w:rPr>
            <w:sz w:val="24"/>
          </w:rPr>
          <w:t>establecidas;</w:t>
        </w:r>
        <w:r w:rsidR="00E2273D">
          <w:rPr>
            <w:spacing w:val="1"/>
            <w:sz w:val="24"/>
          </w:rPr>
          <w:t xml:space="preserve"> </w:t>
        </w:r>
        <w:r w:rsidR="00E2273D">
          <w:rPr>
            <w:sz w:val="24"/>
          </w:rPr>
          <w:t>por</w:t>
        </w:r>
        <w:r w:rsidR="00E2273D">
          <w:rPr>
            <w:spacing w:val="1"/>
            <w:sz w:val="24"/>
          </w:rPr>
          <w:t xml:space="preserve"> </w:t>
        </w:r>
        <w:r w:rsidR="00E2273D">
          <w:rPr>
            <w:sz w:val="24"/>
          </w:rPr>
          <w:t>lo</w:t>
        </w:r>
        <w:r w:rsidR="00E2273D">
          <w:rPr>
            <w:spacing w:val="1"/>
            <w:sz w:val="24"/>
          </w:rPr>
          <w:t xml:space="preserve"> </w:t>
        </w:r>
        <w:r w:rsidR="00E2273D">
          <w:rPr>
            <w:sz w:val="24"/>
          </w:rPr>
          <w:t>que</w:t>
        </w:r>
        <w:r w:rsidR="00E2273D">
          <w:rPr>
            <w:spacing w:val="1"/>
            <w:sz w:val="24"/>
          </w:rPr>
          <w:t xml:space="preserve"> </w:t>
        </w:r>
        <w:r w:rsidR="00E2273D">
          <w:rPr>
            <w:sz w:val="24"/>
          </w:rPr>
          <w:t>se</w:t>
        </w:r>
        <w:r w:rsidR="00E2273D">
          <w:rPr>
            <w:spacing w:val="1"/>
            <w:sz w:val="24"/>
          </w:rPr>
          <w:t xml:space="preserve"> </w:t>
        </w:r>
        <w:r w:rsidR="00E2273D">
          <w:rPr>
            <w:sz w:val="24"/>
          </w:rPr>
          <w:t>refiere</w:t>
        </w:r>
        <w:r w:rsidR="00E2273D">
          <w:rPr>
            <w:spacing w:val="1"/>
            <w:sz w:val="24"/>
          </w:rPr>
          <w:t xml:space="preserve"> </w:t>
        </w:r>
        <w:r w:rsidR="00E2273D">
          <w:rPr>
            <w:sz w:val="24"/>
          </w:rPr>
          <w:t>a</w:t>
        </w:r>
        <w:r w:rsidR="00E2273D">
          <w:rPr>
            <w:spacing w:val="1"/>
            <w:sz w:val="24"/>
          </w:rPr>
          <w:t xml:space="preserve"> </w:t>
        </w:r>
        <w:r w:rsidR="00E2273D">
          <w:rPr>
            <w:sz w:val="24"/>
          </w:rPr>
          <w:t>los</w:t>
        </w:r>
        <w:r w:rsidR="00E2273D">
          <w:rPr>
            <w:spacing w:val="1"/>
            <w:sz w:val="24"/>
          </w:rPr>
          <w:t xml:space="preserve"> </w:t>
        </w:r>
        <w:r w:rsidR="00E2273D">
          <w:rPr>
            <w:sz w:val="24"/>
          </w:rPr>
          <w:t>Centros</w:t>
        </w:r>
        <w:r w:rsidR="00E2273D">
          <w:rPr>
            <w:spacing w:val="1"/>
            <w:sz w:val="24"/>
          </w:rPr>
          <w:t xml:space="preserve"> </w:t>
        </w:r>
        <w:r w:rsidR="00E2273D">
          <w:rPr>
            <w:sz w:val="24"/>
          </w:rPr>
          <w:t>SICT,</w:t>
        </w:r>
        <w:r w:rsidR="00E2273D">
          <w:rPr>
            <w:spacing w:val="1"/>
            <w:sz w:val="24"/>
          </w:rPr>
          <w:t xml:space="preserve"> </w:t>
        </w:r>
        <w:r w:rsidR="00E2273D">
          <w:rPr>
            <w:sz w:val="24"/>
          </w:rPr>
          <w:t>deberán</w:t>
        </w:r>
        <w:r w:rsidR="00E2273D">
          <w:rPr>
            <w:spacing w:val="1"/>
            <w:sz w:val="24"/>
          </w:rPr>
          <w:t xml:space="preserve"> </w:t>
        </w:r>
        <w:r w:rsidR="00E2273D">
          <w:rPr>
            <w:sz w:val="24"/>
          </w:rPr>
          <w:t>realizar</w:t>
        </w:r>
        <w:r w:rsidR="00E2273D">
          <w:rPr>
            <w:spacing w:val="1"/>
            <w:sz w:val="24"/>
          </w:rPr>
          <w:t xml:space="preserve"> </w:t>
        </w:r>
        <w:r w:rsidR="00E2273D">
          <w:rPr>
            <w:sz w:val="24"/>
          </w:rPr>
          <w:t>lo</w:t>
        </w:r>
      </w:moveTo>
      <w:ins w:id="1347" w:author="Luis Enrique Luna Munoz" w:date="2023-09-12T15:21:00Z">
        <w:r w:rsidR="00A064B2">
          <w:rPr>
            <w:sz w:val="24"/>
          </w:rPr>
          <w:t xml:space="preserve"> </w:t>
        </w:r>
      </w:ins>
      <w:moveTo w:id="1348" w:author="pc" w:date="2023-09-03T15:51:00Z">
        <w:r w:rsidR="00E2273D">
          <w:rPr>
            <w:spacing w:val="-57"/>
            <w:sz w:val="24"/>
          </w:rPr>
          <w:t xml:space="preserve"> </w:t>
        </w:r>
        <w:r w:rsidR="00E2273D">
          <w:rPr>
            <w:sz w:val="24"/>
          </w:rPr>
          <w:t>conducente</w:t>
        </w:r>
        <w:r w:rsidR="00E2273D">
          <w:rPr>
            <w:spacing w:val="-5"/>
            <w:sz w:val="24"/>
          </w:rPr>
          <w:t xml:space="preserve"> </w:t>
        </w:r>
        <w:r w:rsidR="00E2273D">
          <w:rPr>
            <w:sz w:val="24"/>
          </w:rPr>
          <w:t>para</w:t>
        </w:r>
        <w:r w:rsidR="00E2273D">
          <w:rPr>
            <w:spacing w:val="-6"/>
            <w:sz w:val="24"/>
          </w:rPr>
          <w:t xml:space="preserve"> </w:t>
        </w:r>
        <w:r w:rsidR="00E2273D">
          <w:rPr>
            <w:sz w:val="24"/>
          </w:rPr>
          <w:t>efectuar</w:t>
        </w:r>
        <w:r w:rsidR="00E2273D">
          <w:rPr>
            <w:spacing w:val="1"/>
            <w:sz w:val="24"/>
          </w:rPr>
          <w:t xml:space="preserve"> </w:t>
        </w:r>
        <w:r w:rsidR="00E2273D">
          <w:rPr>
            <w:sz w:val="24"/>
          </w:rPr>
          <w:t>los</w:t>
        </w:r>
        <w:r w:rsidR="00E2273D">
          <w:rPr>
            <w:spacing w:val="-6"/>
            <w:sz w:val="24"/>
          </w:rPr>
          <w:t xml:space="preserve"> </w:t>
        </w:r>
        <w:r w:rsidR="00E2273D">
          <w:rPr>
            <w:sz w:val="24"/>
          </w:rPr>
          <w:t>enteros</w:t>
        </w:r>
        <w:r w:rsidR="00E2273D">
          <w:rPr>
            <w:spacing w:val="-1"/>
            <w:sz w:val="24"/>
          </w:rPr>
          <w:t xml:space="preserve"> </w:t>
        </w:r>
        <w:r w:rsidR="00E2273D">
          <w:rPr>
            <w:sz w:val="24"/>
          </w:rPr>
          <w:t>a</w:t>
        </w:r>
        <w:r w:rsidR="00E2273D">
          <w:rPr>
            <w:spacing w:val="-1"/>
            <w:sz w:val="24"/>
          </w:rPr>
          <w:t xml:space="preserve"> </w:t>
        </w:r>
        <w:r w:rsidR="00E2273D">
          <w:rPr>
            <w:sz w:val="24"/>
          </w:rPr>
          <w:t>la</w:t>
        </w:r>
        <w:r w:rsidR="00E2273D">
          <w:rPr>
            <w:spacing w:val="-2"/>
            <w:sz w:val="24"/>
          </w:rPr>
          <w:t xml:space="preserve"> </w:t>
        </w:r>
        <w:r w:rsidR="00E2273D">
          <w:rPr>
            <w:sz w:val="24"/>
          </w:rPr>
          <w:t>TESOFE.</w:t>
        </w:r>
      </w:moveTo>
    </w:p>
    <w:p w14:paraId="6F67D04F" w14:textId="77777777" w:rsidR="0024129C" w:rsidRPr="0024129C" w:rsidRDefault="0024129C">
      <w:pPr>
        <w:pStyle w:val="Prrafodelista"/>
        <w:ind w:left="4579"/>
        <w:rPr>
          <w:ins w:id="1349" w:author="Luis Enrique Luna Munoz" w:date="2023-09-12T15:54:00Z"/>
          <w:w w:val="95"/>
          <w:sz w:val="24"/>
          <w:rPrChange w:id="1350" w:author="Luis Enrique Luna Munoz" w:date="2023-09-12T15:54:00Z">
            <w:rPr>
              <w:ins w:id="1351" w:author="Luis Enrique Luna Munoz" w:date="2023-09-12T15:54:00Z"/>
              <w:w w:val="95"/>
            </w:rPr>
          </w:rPrChange>
        </w:rPr>
        <w:pPrChange w:id="1352" w:author="Luis Enrique Luna Munoz" w:date="2023-09-12T15:58:00Z">
          <w:pPr>
            <w:pStyle w:val="Prrafodelista"/>
            <w:numPr>
              <w:ilvl w:val="2"/>
              <w:numId w:val="34"/>
            </w:numPr>
            <w:tabs>
              <w:tab w:val="left" w:pos="2260"/>
            </w:tabs>
            <w:spacing w:line="235" w:lineRule="auto"/>
            <w:ind w:left="2540" w:right="683" w:hanging="360"/>
            <w:jc w:val="both"/>
          </w:pPr>
        </w:pPrChange>
      </w:pPr>
    </w:p>
    <w:p w14:paraId="51B781E3" w14:textId="75185643" w:rsidR="0024129C" w:rsidRPr="0024129C" w:rsidRDefault="0024129C">
      <w:pPr>
        <w:pStyle w:val="Prrafodelista"/>
        <w:numPr>
          <w:ilvl w:val="0"/>
          <w:numId w:val="38"/>
        </w:numPr>
        <w:tabs>
          <w:tab w:val="left" w:pos="2260"/>
        </w:tabs>
        <w:spacing w:line="235" w:lineRule="auto"/>
        <w:ind w:right="683"/>
        <w:jc w:val="both"/>
        <w:rPr>
          <w:ins w:id="1353" w:author="Luis Enrique Luna Munoz" w:date="2023-09-12T15:54:00Z"/>
          <w:sz w:val="24"/>
          <w:rPrChange w:id="1354" w:author="Luis Enrique Luna Munoz" w:date="2023-09-12T15:54:00Z">
            <w:rPr>
              <w:ins w:id="1355" w:author="Luis Enrique Luna Munoz" w:date="2023-09-12T15:54:00Z"/>
            </w:rPr>
          </w:rPrChange>
        </w:rPr>
        <w:pPrChange w:id="1356" w:author="Luis Enrique Luna Munoz" w:date="2023-09-12T15:58:00Z">
          <w:pPr>
            <w:pStyle w:val="Prrafodelista"/>
            <w:numPr>
              <w:ilvl w:val="3"/>
              <w:numId w:val="34"/>
            </w:numPr>
            <w:tabs>
              <w:tab w:val="left" w:pos="2970"/>
            </w:tabs>
            <w:spacing w:line="235" w:lineRule="auto"/>
            <w:ind w:left="3080" w:right="682" w:hanging="360"/>
            <w:jc w:val="both"/>
          </w:pPr>
        </w:pPrChange>
      </w:pPr>
      <w:ins w:id="1357" w:author="Luis Enrique Luna Munoz" w:date="2023-09-12T15:54:00Z">
        <w:r w:rsidRPr="0024129C">
          <w:rPr>
            <w:w w:val="95"/>
            <w:sz w:val="24"/>
            <w:rPrChange w:id="1358" w:author="Luis Enrique Luna Munoz" w:date="2023-09-12T15:54:00Z">
              <w:rPr>
                <w:w w:val="95"/>
              </w:rPr>
            </w:rPrChange>
          </w:rPr>
          <w:t>Realizar u ordenar visitas periódicas, por lo menos cada seis</w:t>
        </w:r>
        <w:r w:rsidRPr="0024129C">
          <w:rPr>
            <w:spacing w:val="1"/>
            <w:w w:val="95"/>
            <w:sz w:val="24"/>
            <w:rPrChange w:id="1359" w:author="Luis Enrique Luna Munoz" w:date="2023-09-12T15:54:00Z">
              <w:rPr>
                <w:spacing w:val="1"/>
                <w:w w:val="95"/>
              </w:rPr>
            </w:rPrChange>
          </w:rPr>
          <w:t xml:space="preserve"> </w:t>
        </w:r>
        <w:r w:rsidRPr="0024129C">
          <w:rPr>
            <w:sz w:val="24"/>
            <w:rPrChange w:id="1360" w:author="Luis Enrique Luna Munoz" w:date="2023-09-12T15:54:00Z">
              <w:rPr/>
            </w:rPrChange>
          </w:rPr>
          <w:t>meses a las áreas adscritas a cada Unidad Administrativa o Centro SICT,</w:t>
        </w:r>
        <w:r w:rsidRPr="0024129C">
          <w:rPr>
            <w:spacing w:val="-57"/>
            <w:sz w:val="24"/>
            <w:rPrChange w:id="1361" w:author="Luis Enrique Luna Munoz" w:date="2023-09-12T15:54:00Z">
              <w:rPr>
                <w:spacing w:val="-57"/>
              </w:rPr>
            </w:rPrChange>
          </w:rPr>
          <w:t xml:space="preserve"> </w:t>
        </w:r>
        <w:r w:rsidRPr="0024129C">
          <w:rPr>
            <w:sz w:val="24"/>
            <w:rPrChange w:id="1362" w:author="Luis Enrique Luna Munoz" w:date="2023-09-12T15:54:00Z">
              <w:rPr/>
            </w:rPrChange>
          </w:rPr>
          <w:t>para determinar el estado en que se encuentran los bienes muebles y</w:t>
        </w:r>
        <w:r w:rsidRPr="0024129C">
          <w:rPr>
            <w:spacing w:val="1"/>
            <w:sz w:val="24"/>
            <w:rPrChange w:id="1363" w:author="Luis Enrique Luna Munoz" w:date="2023-09-12T15:54:00Z">
              <w:rPr>
                <w:spacing w:val="1"/>
              </w:rPr>
            </w:rPrChange>
          </w:rPr>
          <w:t xml:space="preserve"> </w:t>
        </w:r>
        <w:r w:rsidRPr="0024129C">
          <w:rPr>
            <w:w w:val="95"/>
            <w:sz w:val="24"/>
            <w:rPrChange w:id="1364" w:author="Luis Enrique Luna Munoz" w:date="2023-09-12T15:54:00Z">
              <w:rPr>
                <w:w w:val="95"/>
              </w:rPr>
            </w:rPrChange>
          </w:rPr>
          <w:t>tramitar la desincorporación de aquellos que, de acuerdo con la normatividad,</w:t>
        </w:r>
        <w:r w:rsidRPr="0024129C">
          <w:rPr>
            <w:spacing w:val="1"/>
            <w:w w:val="95"/>
            <w:sz w:val="24"/>
            <w:rPrChange w:id="1365" w:author="Luis Enrique Luna Munoz" w:date="2023-09-12T15:54:00Z">
              <w:rPr>
                <w:spacing w:val="1"/>
                <w:w w:val="95"/>
              </w:rPr>
            </w:rPrChange>
          </w:rPr>
          <w:t xml:space="preserve"> </w:t>
        </w:r>
        <w:r w:rsidRPr="0024129C">
          <w:rPr>
            <w:sz w:val="24"/>
            <w:rPrChange w:id="1366" w:author="Luis Enrique Luna Munoz" w:date="2023-09-12T15:54:00Z">
              <w:rPr/>
            </w:rPrChange>
          </w:rPr>
          <w:t>no</w:t>
        </w:r>
        <w:r w:rsidRPr="0024129C">
          <w:rPr>
            <w:spacing w:val="-8"/>
            <w:sz w:val="24"/>
            <w:rPrChange w:id="1367" w:author="Luis Enrique Luna Munoz" w:date="2023-09-12T15:54:00Z">
              <w:rPr>
                <w:spacing w:val="-8"/>
              </w:rPr>
            </w:rPrChange>
          </w:rPr>
          <w:t xml:space="preserve"> </w:t>
        </w:r>
        <w:r w:rsidRPr="0024129C">
          <w:rPr>
            <w:sz w:val="24"/>
            <w:rPrChange w:id="1368" w:author="Luis Enrique Luna Munoz" w:date="2023-09-12T15:54:00Z">
              <w:rPr/>
            </w:rPrChange>
          </w:rPr>
          <w:t>resulten</w:t>
        </w:r>
        <w:r w:rsidRPr="0024129C">
          <w:rPr>
            <w:spacing w:val="-4"/>
            <w:sz w:val="24"/>
            <w:rPrChange w:id="1369" w:author="Luis Enrique Luna Munoz" w:date="2023-09-12T15:54:00Z">
              <w:rPr>
                <w:spacing w:val="-4"/>
              </w:rPr>
            </w:rPrChange>
          </w:rPr>
          <w:t xml:space="preserve"> </w:t>
        </w:r>
        <w:r w:rsidRPr="0024129C">
          <w:rPr>
            <w:sz w:val="24"/>
            <w:rPrChange w:id="1370" w:author="Luis Enrique Luna Munoz" w:date="2023-09-12T15:54:00Z">
              <w:rPr/>
            </w:rPrChange>
          </w:rPr>
          <w:t>útiles</w:t>
        </w:r>
        <w:r w:rsidRPr="0024129C">
          <w:rPr>
            <w:spacing w:val="-6"/>
            <w:sz w:val="24"/>
            <w:rPrChange w:id="1371" w:author="Luis Enrique Luna Munoz" w:date="2023-09-12T15:54:00Z">
              <w:rPr>
                <w:spacing w:val="-6"/>
              </w:rPr>
            </w:rPrChange>
          </w:rPr>
          <w:t xml:space="preserve"> </w:t>
        </w:r>
        <w:r w:rsidRPr="0024129C">
          <w:rPr>
            <w:sz w:val="24"/>
            <w:rPrChange w:id="1372" w:author="Luis Enrique Luna Munoz" w:date="2023-09-12T15:54:00Z">
              <w:rPr/>
            </w:rPrChange>
          </w:rPr>
          <w:t>al</w:t>
        </w:r>
        <w:r w:rsidRPr="0024129C">
          <w:rPr>
            <w:spacing w:val="-8"/>
            <w:sz w:val="24"/>
            <w:rPrChange w:id="1373" w:author="Luis Enrique Luna Munoz" w:date="2023-09-12T15:54:00Z">
              <w:rPr>
                <w:spacing w:val="-8"/>
              </w:rPr>
            </w:rPrChange>
          </w:rPr>
          <w:t xml:space="preserve"> </w:t>
        </w:r>
        <w:r w:rsidRPr="0024129C">
          <w:rPr>
            <w:sz w:val="24"/>
            <w:rPrChange w:id="1374" w:author="Luis Enrique Luna Munoz" w:date="2023-09-12T15:54:00Z">
              <w:rPr/>
            </w:rPrChange>
          </w:rPr>
          <w:t>servicio</w:t>
        </w:r>
        <w:r w:rsidRPr="0024129C">
          <w:rPr>
            <w:spacing w:val="-3"/>
            <w:sz w:val="24"/>
            <w:rPrChange w:id="1375" w:author="Luis Enrique Luna Munoz" w:date="2023-09-12T15:54:00Z">
              <w:rPr>
                <w:spacing w:val="-3"/>
              </w:rPr>
            </w:rPrChange>
          </w:rPr>
          <w:t xml:space="preserve"> </w:t>
        </w:r>
        <w:r w:rsidRPr="0024129C">
          <w:rPr>
            <w:sz w:val="24"/>
            <w:rPrChange w:id="1376" w:author="Luis Enrique Luna Munoz" w:date="2023-09-12T15:54:00Z">
              <w:rPr/>
            </w:rPrChange>
          </w:rPr>
          <w:t>para</w:t>
        </w:r>
        <w:r w:rsidRPr="0024129C">
          <w:rPr>
            <w:spacing w:val="-11"/>
            <w:sz w:val="24"/>
            <w:rPrChange w:id="1377" w:author="Luis Enrique Luna Munoz" w:date="2023-09-12T15:54:00Z">
              <w:rPr>
                <w:spacing w:val="-11"/>
              </w:rPr>
            </w:rPrChange>
          </w:rPr>
          <w:t xml:space="preserve"> </w:t>
        </w:r>
        <w:r w:rsidRPr="0024129C">
          <w:rPr>
            <w:sz w:val="24"/>
            <w:rPrChange w:id="1378" w:author="Luis Enrique Luna Munoz" w:date="2023-09-12T15:54:00Z">
              <w:rPr/>
            </w:rPrChange>
          </w:rPr>
          <w:t>el</w:t>
        </w:r>
        <w:r w:rsidRPr="0024129C">
          <w:rPr>
            <w:spacing w:val="-8"/>
            <w:sz w:val="24"/>
            <w:rPrChange w:id="1379" w:author="Luis Enrique Luna Munoz" w:date="2023-09-12T15:54:00Z">
              <w:rPr>
                <w:spacing w:val="-8"/>
              </w:rPr>
            </w:rPrChange>
          </w:rPr>
          <w:t xml:space="preserve"> </w:t>
        </w:r>
        <w:r w:rsidRPr="0024129C">
          <w:rPr>
            <w:sz w:val="24"/>
            <w:rPrChange w:id="1380" w:author="Luis Enrique Luna Munoz" w:date="2023-09-12T15:54:00Z">
              <w:rPr/>
            </w:rPrChange>
          </w:rPr>
          <w:t>que</w:t>
        </w:r>
        <w:r w:rsidRPr="0024129C">
          <w:rPr>
            <w:spacing w:val="-4"/>
            <w:sz w:val="24"/>
            <w:rPrChange w:id="1381" w:author="Luis Enrique Luna Munoz" w:date="2023-09-12T15:54:00Z">
              <w:rPr>
                <w:spacing w:val="-4"/>
              </w:rPr>
            </w:rPrChange>
          </w:rPr>
          <w:t xml:space="preserve"> </w:t>
        </w:r>
        <w:r w:rsidRPr="0024129C">
          <w:rPr>
            <w:sz w:val="24"/>
            <w:rPrChange w:id="1382" w:author="Luis Enrique Luna Munoz" w:date="2023-09-12T15:54:00Z">
              <w:rPr/>
            </w:rPrChange>
          </w:rPr>
          <w:t>fueron</w:t>
        </w:r>
        <w:r w:rsidRPr="0024129C">
          <w:rPr>
            <w:spacing w:val="-8"/>
            <w:sz w:val="24"/>
            <w:rPrChange w:id="1383" w:author="Luis Enrique Luna Munoz" w:date="2023-09-12T15:54:00Z">
              <w:rPr>
                <w:spacing w:val="-8"/>
              </w:rPr>
            </w:rPrChange>
          </w:rPr>
          <w:t xml:space="preserve"> </w:t>
        </w:r>
        <w:r w:rsidRPr="0024129C">
          <w:rPr>
            <w:sz w:val="24"/>
            <w:rPrChange w:id="1384" w:author="Luis Enrique Luna Munoz" w:date="2023-09-12T15:54:00Z">
              <w:rPr/>
            </w:rPrChange>
          </w:rPr>
          <w:t>adquiridos, a solicitud de cada Unidad Administrativa o Centro SICT.</w:t>
        </w:r>
      </w:ins>
    </w:p>
    <w:p w14:paraId="054CBB88" w14:textId="77777777" w:rsidR="007D6667" w:rsidDel="0024129C" w:rsidRDefault="007D6667" w:rsidP="0024129C">
      <w:pPr>
        <w:rPr>
          <w:del w:id="1385" w:author="Luis Enrique Luna Munoz" w:date="2023-09-12T15:51:00Z"/>
          <w:sz w:val="24"/>
        </w:rPr>
      </w:pPr>
    </w:p>
    <w:p w14:paraId="13049D18" w14:textId="77777777" w:rsidR="0024129C" w:rsidRPr="0024129C" w:rsidRDefault="0024129C">
      <w:pPr>
        <w:tabs>
          <w:tab w:val="left" w:pos="2260"/>
        </w:tabs>
        <w:spacing w:line="235" w:lineRule="auto"/>
        <w:ind w:right="683"/>
        <w:jc w:val="both"/>
        <w:rPr>
          <w:ins w:id="1386" w:author="Luis Enrique Luna Munoz" w:date="2023-09-12T15:59:00Z"/>
          <w:sz w:val="24"/>
          <w:rPrChange w:id="1387" w:author="Luis Enrique Luna Munoz" w:date="2023-09-12T15:59:00Z">
            <w:rPr>
              <w:ins w:id="1388" w:author="Luis Enrique Luna Munoz" w:date="2023-09-12T15:59:00Z"/>
            </w:rPr>
          </w:rPrChange>
        </w:rPr>
        <w:pPrChange w:id="1389" w:author="Luis Enrique Luna Munoz" w:date="2023-09-12T15:59:00Z">
          <w:pPr>
            <w:pStyle w:val="Prrafodelista"/>
            <w:numPr>
              <w:ilvl w:val="2"/>
              <w:numId w:val="15"/>
            </w:numPr>
            <w:tabs>
              <w:tab w:val="left" w:pos="2260"/>
            </w:tabs>
            <w:spacing w:line="235" w:lineRule="auto"/>
            <w:ind w:right="683" w:hanging="428"/>
            <w:jc w:val="both"/>
          </w:pPr>
        </w:pPrChange>
      </w:pPr>
    </w:p>
    <w:p w14:paraId="0E65C91D" w14:textId="474A3B0C" w:rsidR="00AF3755" w:rsidRPr="0024129C" w:rsidRDefault="00AF3755">
      <w:pPr>
        <w:rPr>
          <w:moveTo w:id="1390" w:author="pc" w:date="2023-09-03T15:51:00Z"/>
        </w:rPr>
        <w:pPrChange w:id="1391" w:author="Luis Enrique Luna Munoz" w:date="2023-09-12T15:59:00Z">
          <w:pPr>
            <w:pStyle w:val="Prrafodelista"/>
            <w:numPr>
              <w:ilvl w:val="2"/>
              <w:numId w:val="15"/>
            </w:numPr>
            <w:tabs>
              <w:tab w:val="left" w:pos="2260"/>
            </w:tabs>
            <w:spacing w:line="235" w:lineRule="auto"/>
            <w:ind w:right="683" w:hanging="428"/>
            <w:jc w:val="both"/>
          </w:pPr>
        </w:pPrChange>
      </w:pPr>
    </w:p>
    <w:moveToRangeEnd w:id="1339"/>
    <w:p w14:paraId="2EAFC252" w14:textId="0A3B5C7A" w:rsidR="00AF3755" w:rsidRPr="0024129C" w:rsidRDefault="006A64EC">
      <w:pPr>
        <w:pStyle w:val="Prrafodelista"/>
        <w:numPr>
          <w:ilvl w:val="2"/>
          <w:numId w:val="34"/>
        </w:numPr>
        <w:tabs>
          <w:tab w:val="left" w:pos="2260"/>
        </w:tabs>
        <w:spacing w:line="232" w:lineRule="auto"/>
        <w:ind w:right="693"/>
        <w:jc w:val="both"/>
        <w:rPr>
          <w:ins w:id="1392" w:author="pc" w:date="2023-09-03T16:01:00Z"/>
          <w:sz w:val="24"/>
          <w:rPrChange w:id="1393" w:author="Luis Enrique Luna Munoz" w:date="2023-09-12T15:59:00Z">
            <w:rPr>
              <w:ins w:id="1394" w:author="pc" w:date="2023-09-03T16:01:00Z"/>
            </w:rPr>
          </w:rPrChange>
        </w:rPr>
        <w:pPrChange w:id="1395" w:author="Luis Enrique Luna Munoz" w:date="2023-09-12T15:59:00Z">
          <w:pPr>
            <w:pStyle w:val="Prrafodelista"/>
            <w:numPr>
              <w:ilvl w:val="2"/>
              <w:numId w:val="15"/>
            </w:numPr>
            <w:tabs>
              <w:tab w:val="left" w:pos="2260"/>
            </w:tabs>
            <w:spacing w:line="232" w:lineRule="auto"/>
            <w:ind w:right="693" w:hanging="428"/>
            <w:jc w:val="both"/>
          </w:pPr>
        </w:pPrChange>
      </w:pPr>
      <w:ins w:id="1396" w:author="pc" w:date="2023-09-03T17:23:00Z">
        <w:del w:id="1397" w:author="Luis Enrique Luna Munoz" w:date="2023-09-12T15:59:00Z">
          <w:r w:rsidRPr="0024129C" w:rsidDel="0024129C">
            <w:rPr>
              <w:sz w:val="24"/>
              <w:rPrChange w:id="1398" w:author="Luis Enrique Luna Munoz" w:date="2023-09-12T15:59:00Z">
                <w:rPr/>
              </w:rPrChange>
            </w:rPr>
            <w:delText xml:space="preserve"> </w:delText>
          </w:r>
        </w:del>
      </w:ins>
      <w:ins w:id="1399" w:author="pc" w:date="2023-09-03T16:01:00Z">
        <w:r w:rsidR="00AF3755" w:rsidRPr="0024129C">
          <w:rPr>
            <w:sz w:val="24"/>
            <w:rPrChange w:id="1400" w:author="Luis Enrique Luna Munoz" w:date="2023-09-12T15:59:00Z">
              <w:rPr/>
            </w:rPrChange>
          </w:rPr>
          <w:t>Corresponde a los Titulares de Administración de la Unidades Administrativas</w:t>
        </w:r>
        <w:r w:rsidR="00AF3755" w:rsidRPr="0024129C">
          <w:rPr>
            <w:spacing w:val="1"/>
            <w:sz w:val="24"/>
            <w:rPrChange w:id="1401" w:author="Luis Enrique Luna Munoz" w:date="2023-09-12T15:59:00Z">
              <w:rPr>
                <w:spacing w:val="1"/>
              </w:rPr>
            </w:rPrChange>
          </w:rPr>
          <w:t xml:space="preserve"> </w:t>
        </w:r>
        <w:r w:rsidR="00AF3755" w:rsidRPr="0024129C">
          <w:rPr>
            <w:sz w:val="24"/>
            <w:rPrChange w:id="1402" w:author="Luis Enrique Luna Munoz" w:date="2023-09-12T15:59:00Z">
              <w:rPr/>
            </w:rPrChange>
          </w:rPr>
          <w:t>Centrales</w:t>
        </w:r>
        <w:r w:rsidR="00AF3755" w:rsidRPr="0024129C">
          <w:rPr>
            <w:spacing w:val="-1"/>
            <w:sz w:val="24"/>
            <w:rPrChange w:id="1403" w:author="Luis Enrique Luna Munoz" w:date="2023-09-12T15:59:00Z">
              <w:rPr>
                <w:spacing w:val="-1"/>
              </w:rPr>
            </w:rPrChange>
          </w:rPr>
          <w:t xml:space="preserve"> </w:t>
        </w:r>
        <w:r w:rsidR="00AF3755" w:rsidRPr="0024129C">
          <w:rPr>
            <w:sz w:val="24"/>
            <w:rPrChange w:id="1404" w:author="Luis Enrique Luna Munoz" w:date="2023-09-12T15:59:00Z">
              <w:rPr/>
            </w:rPrChange>
          </w:rPr>
          <w:t>o</w:t>
        </w:r>
        <w:r w:rsidR="00AF3755" w:rsidRPr="0024129C">
          <w:rPr>
            <w:spacing w:val="3"/>
            <w:sz w:val="24"/>
            <w:rPrChange w:id="1405" w:author="Luis Enrique Luna Munoz" w:date="2023-09-12T15:59:00Z">
              <w:rPr>
                <w:spacing w:val="3"/>
              </w:rPr>
            </w:rPrChange>
          </w:rPr>
          <w:t xml:space="preserve"> </w:t>
        </w:r>
        <w:r w:rsidR="00AF3755" w:rsidRPr="0024129C">
          <w:rPr>
            <w:sz w:val="24"/>
            <w:rPrChange w:id="1406" w:author="Luis Enrique Luna Munoz" w:date="2023-09-12T15:59:00Z">
              <w:rPr/>
            </w:rPrChange>
          </w:rPr>
          <w:t>de</w:t>
        </w:r>
        <w:r w:rsidR="00AF3755" w:rsidRPr="0024129C">
          <w:rPr>
            <w:spacing w:val="1"/>
            <w:sz w:val="24"/>
            <w:rPrChange w:id="1407" w:author="Luis Enrique Luna Munoz" w:date="2023-09-12T15:59:00Z">
              <w:rPr>
                <w:spacing w:val="1"/>
              </w:rPr>
            </w:rPrChange>
          </w:rPr>
          <w:t xml:space="preserve"> </w:t>
        </w:r>
        <w:r w:rsidR="00AF3755" w:rsidRPr="0024129C">
          <w:rPr>
            <w:sz w:val="24"/>
            <w:rPrChange w:id="1408" w:author="Luis Enrique Luna Munoz" w:date="2023-09-12T15:59:00Z">
              <w:rPr/>
            </w:rPrChange>
          </w:rPr>
          <w:t>los</w:t>
        </w:r>
        <w:r w:rsidR="00AF3755" w:rsidRPr="0024129C">
          <w:rPr>
            <w:spacing w:val="-5"/>
            <w:sz w:val="24"/>
            <w:rPrChange w:id="1409" w:author="Luis Enrique Luna Munoz" w:date="2023-09-12T15:59:00Z">
              <w:rPr>
                <w:spacing w:val="-5"/>
              </w:rPr>
            </w:rPrChange>
          </w:rPr>
          <w:t xml:space="preserve"> </w:t>
        </w:r>
        <w:r w:rsidR="00AF3755" w:rsidRPr="0024129C">
          <w:rPr>
            <w:sz w:val="24"/>
            <w:rPrChange w:id="1410" w:author="Luis Enrique Luna Munoz" w:date="2023-09-12T15:59:00Z">
              <w:rPr/>
            </w:rPrChange>
          </w:rPr>
          <w:t>Centros</w:t>
        </w:r>
        <w:r w:rsidR="00AF3755" w:rsidRPr="0024129C">
          <w:rPr>
            <w:spacing w:val="-6"/>
            <w:sz w:val="24"/>
            <w:rPrChange w:id="1411" w:author="Luis Enrique Luna Munoz" w:date="2023-09-12T15:59:00Z">
              <w:rPr>
                <w:spacing w:val="-6"/>
              </w:rPr>
            </w:rPrChange>
          </w:rPr>
          <w:t xml:space="preserve"> </w:t>
        </w:r>
        <w:r w:rsidR="00AF3755" w:rsidRPr="0024129C">
          <w:rPr>
            <w:sz w:val="24"/>
            <w:rPrChange w:id="1412" w:author="Luis Enrique Luna Munoz" w:date="2023-09-12T15:59:00Z">
              <w:rPr/>
            </w:rPrChange>
          </w:rPr>
          <w:t>SICT:</w:t>
        </w:r>
      </w:ins>
    </w:p>
    <w:p w14:paraId="27BEA2BA" w14:textId="77777777" w:rsidR="00AF3755" w:rsidRDefault="00AF3755" w:rsidP="00AF3755">
      <w:pPr>
        <w:pStyle w:val="Textoindependiente"/>
        <w:spacing w:before="10"/>
        <w:rPr>
          <w:ins w:id="1413" w:author="pc" w:date="2023-09-03T16:01:00Z"/>
          <w:sz w:val="20"/>
        </w:rPr>
      </w:pPr>
    </w:p>
    <w:p w14:paraId="5775725D" w14:textId="77777777" w:rsidR="00AF3755" w:rsidRPr="00701566" w:rsidRDefault="00AF3755">
      <w:pPr>
        <w:pStyle w:val="Prrafodelista"/>
        <w:numPr>
          <w:ilvl w:val="3"/>
          <w:numId w:val="34"/>
        </w:numPr>
        <w:tabs>
          <w:tab w:val="left" w:pos="2970"/>
        </w:tabs>
        <w:spacing w:before="90" w:line="232" w:lineRule="auto"/>
        <w:ind w:right="694"/>
        <w:jc w:val="both"/>
        <w:rPr>
          <w:ins w:id="1414" w:author="pc" w:date="2023-09-03T16:01:00Z"/>
          <w:sz w:val="28"/>
        </w:rPr>
        <w:pPrChange w:id="1415" w:author="Luis Enrique Luna Munoz" w:date="2023-09-12T15:59:00Z">
          <w:pPr>
            <w:pStyle w:val="Prrafodelista"/>
            <w:numPr>
              <w:ilvl w:val="3"/>
              <w:numId w:val="15"/>
            </w:numPr>
            <w:tabs>
              <w:tab w:val="left" w:pos="2970"/>
            </w:tabs>
            <w:spacing w:before="90" w:line="232" w:lineRule="auto"/>
            <w:ind w:left="2969" w:right="694" w:hanging="504"/>
            <w:jc w:val="both"/>
          </w:pPr>
        </w:pPrChange>
      </w:pPr>
      <w:ins w:id="1416" w:author="pc" w:date="2023-09-03T16:01:00Z">
        <w:r>
          <w:rPr>
            <w:sz w:val="24"/>
          </w:rPr>
          <w:t>Comunicar a la Dirección General de Recursos Materiales o al Centro</w:t>
        </w:r>
        <w:r>
          <w:rPr>
            <w:spacing w:val="1"/>
            <w:sz w:val="24"/>
          </w:rPr>
          <w:t xml:space="preserve"> </w:t>
        </w:r>
        <w:r>
          <w:rPr>
            <w:sz w:val="24"/>
          </w:rPr>
          <w:t>SICT</w:t>
        </w:r>
        <w:r>
          <w:rPr>
            <w:spacing w:val="-11"/>
            <w:sz w:val="24"/>
          </w:rPr>
          <w:t xml:space="preserve"> </w:t>
        </w:r>
        <w:r>
          <w:rPr>
            <w:sz w:val="24"/>
          </w:rPr>
          <w:t>respectivo</w:t>
        </w:r>
        <w:r>
          <w:rPr>
            <w:spacing w:val="-11"/>
            <w:sz w:val="24"/>
          </w:rPr>
          <w:t xml:space="preserve"> </w:t>
        </w:r>
        <w:r>
          <w:rPr>
            <w:sz w:val="24"/>
          </w:rPr>
          <w:t>en</w:t>
        </w:r>
        <w:r>
          <w:rPr>
            <w:spacing w:val="-10"/>
            <w:sz w:val="24"/>
          </w:rPr>
          <w:t xml:space="preserve"> </w:t>
        </w:r>
        <w:r>
          <w:rPr>
            <w:sz w:val="24"/>
          </w:rPr>
          <w:t>forma</w:t>
        </w:r>
        <w:r>
          <w:rPr>
            <w:spacing w:val="-13"/>
            <w:sz w:val="24"/>
          </w:rPr>
          <w:t xml:space="preserve"> </w:t>
        </w:r>
        <w:r>
          <w:rPr>
            <w:sz w:val="24"/>
          </w:rPr>
          <w:t>oportuna</w:t>
        </w:r>
        <w:r>
          <w:rPr>
            <w:spacing w:val="-13"/>
            <w:sz w:val="24"/>
          </w:rPr>
          <w:t xml:space="preserve"> </w:t>
        </w:r>
        <w:r>
          <w:rPr>
            <w:sz w:val="24"/>
          </w:rPr>
          <w:t>y</w:t>
        </w:r>
        <w:r>
          <w:rPr>
            <w:spacing w:val="-11"/>
            <w:sz w:val="24"/>
          </w:rPr>
          <w:t xml:space="preserve"> </w:t>
        </w:r>
        <w:r>
          <w:rPr>
            <w:sz w:val="24"/>
          </w:rPr>
          <w:t>detallada</w:t>
        </w:r>
        <w:r>
          <w:rPr>
            <w:spacing w:val="-10"/>
            <w:sz w:val="24"/>
          </w:rPr>
          <w:t xml:space="preserve"> </w:t>
        </w:r>
        <w:r>
          <w:rPr>
            <w:sz w:val="24"/>
          </w:rPr>
          <w:t>los</w:t>
        </w:r>
        <w:r>
          <w:rPr>
            <w:spacing w:val="-10"/>
            <w:sz w:val="24"/>
          </w:rPr>
          <w:t xml:space="preserve"> </w:t>
        </w:r>
        <w:r>
          <w:rPr>
            <w:sz w:val="24"/>
          </w:rPr>
          <w:t>movimientos</w:t>
        </w:r>
        <w:r>
          <w:rPr>
            <w:spacing w:val="-13"/>
            <w:sz w:val="24"/>
          </w:rPr>
          <w:t xml:space="preserve"> </w:t>
        </w:r>
        <w:r>
          <w:rPr>
            <w:sz w:val="24"/>
          </w:rPr>
          <w:t>de</w:t>
        </w:r>
        <w:r>
          <w:rPr>
            <w:spacing w:val="-11"/>
            <w:sz w:val="24"/>
          </w:rPr>
          <w:t xml:space="preserve"> </w:t>
        </w:r>
        <w:r>
          <w:rPr>
            <w:sz w:val="24"/>
          </w:rPr>
          <w:t>bienes</w:t>
        </w:r>
        <w:r>
          <w:rPr>
            <w:spacing w:val="-58"/>
            <w:sz w:val="24"/>
          </w:rPr>
          <w:t xml:space="preserve"> </w:t>
        </w:r>
        <w:r>
          <w:rPr>
            <w:sz w:val="24"/>
          </w:rPr>
          <w:t>muebles</w:t>
        </w:r>
        <w:r>
          <w:rPr>
            <w:spacing w:val="13"/>
            <w:sz w:val="24"/>
          </w:rPr>
          <w:t xml:space="preserve"> </w:t>
        </w:r>
        <w:r>
          <w:rPr>
            <w:sz w:val="24"/>
          </w:rPr>
          <w:t>realizados</w:t>
        </w:r>
        <w:r>
          <w:rPr>
            <w:spacing w:val="13"/>
            <w:sz w:val="24"/>
          </w:rPr>
          <w:t xml:space="preserve"> </w:t>
        </w:r>
        <w:r>
          <w:rPr>
            <w:sz w:val="24"/>
          </w:rPr>
          <w:t>en</w:t>
        </w:r>
        <w:r>
          <w:rPr>
            <w:spacing w:val="15"/>
            <w:sz w:val="24"/>
          </w:rPr>
          <w:t xml:space="preserve"> </w:t>
        </w:r>
        <w:r>
          <w:rPr>
            <w:sz w:val="24"/>
          </w:rPr>
          <w:t>la</w:t>
        </w:r>
        <w:r>
          <w:rPr>
            <w:spacing w:val="14"/>
            <w:sz w:val="24"/>
          </w:rPr>
          <w:t xml:space="preserve"> </w:t>
        </w:r>
        <w:r>
          <w:rPr>
            <w:sz w:val="24"/>
          </w:rPr>
          <w:t>misma,</w:t>
        </w:r>
        <w:r>
          <w:rPr>
            <w:spacing w:val="13"/>
            <w:sz w:val="24"/>
          </w:rPr>
          <w:t xml:space="preserve"> </w:t>
        </w:r>
        <w:r>
          <w:rPr>
            <w:sz w:val="24"/>
          </w:rPr>
          <w:t>por</w:t>
        </w:r>
        <w:r>
          <w:rPr>
            <w:spacing w:val="15"/>
            <w:sz w:val="24"/>
          </w:rPr>
          <w:t xml:space="preserve"> </w:t>
        </w:r>
        <w:r>
          <w:rPr>
            <w:sz w:val="24"/>
          </w:rPr>
          <w:t>creación,</w:t>
        </w:r>
        <w:r>
          <w:rPr>
            <w:spacing w:val="11"/>
            <w:sz w:val="24"/>
          </w:rPr>
          <w:t xml:space="preserve"> </w:t>
        </w:r>
        <w:r>
          <w:rPr>
            <w:sz w:val="24"/>
          </w:rPr>
          <w:t>suspensión</w:t>
        </w:r>
        <w:r>
          <w:rPr>
            <w:spacing w:val="13"/>
            <w:sz w:val="24"/>
          </w:rPr>
          <w:t xml:space="preserve"> </w:t>
        </w:r>
        <w:r>
          <w:rPr>
            <w:sz w:val="24"/>
          </w:rPr>
          <w:t>temporal</w:t>
        </w:r>
        <w:r>
          <w:rPr>
            <w:spacing w:val="12"/>
            <w:sz w:val="24"/>
          </w:rPr>
          <w:t xml:space="preserve"> </w:t>
        </w:r>
        <w:r>
          <w:rPr>
            <w:sz w:val="24"/>
          </w:rPr>
          <w:t xml:space="preserve">del </w:t>
        </w:r>
        <w:r w:rsidRPr="00701566">
          <w:rPr>
            <w:sz w:val="24"/>
          </w:rPr>
          <w:t>ejercicio</w:t>
        </w:r>
        <w:r w:rsidRPr="00701566">
          <w:rPr>
            <w:spacing w:val="1"/>
          </w:rPr>
          <w:t xml:space="preserve"> </w:t>
        </w:r>
        <w:r w:rsidRPr="00701566">
          <w:rPr>
            <w:sz w:val="24"/>
          </w:rPr>
          <w:t>de</w:t>
        </w:r>
        <w:r w:rsidRPr="00701566">
          <w:rPr>
            <w:spacing w:val="1"/>
          </w:rPr>
          <w:t xml:space="preserve"> </w:t>
        </w:r>
        <w:r w:rsidRPr="00701566">
          <w:rPr>
            <w:sz w:val="24"/>
          </w:rPr>
          <w:t>una</w:t>
        </w:r>
        <w:r w:rsidRPr="00701566">
          <w:rPr>
            <w:spacing w:val="1"/>
          </w:rPr>
          <w:t xml:space="preserve"> </w:t>
        </w:r>
        <w:r w:rsidRPr="00701566">
          <w:rPr>
            <w:sz w:val="24"/>
          </w:rPr>
          <w:t>función</w:t>
        </w:r>
        <w:r w:rsidRPr="00701566">
          <w:rPr>
            <w:spacing w:val="1"/>
          </w:rPr>
          <w:t xml:space="preserve"> </w:t>
        </w:r>
        <w:r w:rsidRPr="00701566">
          <w:rPr>
            <w:sz w:val="24"/>
          </w:rPr>
          <w:t>laboral</w:t>
        </w:r>
        <w:r w:rsidRPr="00701566">
          <w:rPr>
            <w:spacing w:val="1"/>
          </w:rPr>
          <w:t xml:space="preserve"> </w:t>
        </w:r>
        <w:r w:rsidRPr="00701566">
          <w:rPr>
            <w:sz w:val="24"/>
          </w:rPr>
          <w:t>determinada</w:t>
        </w:r>
        <w:r w:rsidRPr="00701566">
          <w:rPr>
            <w:spacing w:val="1"/>
          </w:rPr>
          <w:t xml:space="preserve"> </w:t>
        </w:r>
        <w:r w:rsidRPr="00701566">
          <w:rPr>
            <w:sz w:val="24"/>
          </w:rPr>
          <w:t>o</w:t>
        </w:r>
        <w:r w:rsidRPr="00701566">
          <w:rPr>
            <w:spacing w:val="1"/>
          </w:rPr>
          <w:t xml:space="preserve"> </w:t>
        </w:r>
        <w:r w:rsidRPr="00701566">
          <w:rPr>
            <w:sz w:val="24"/>
          </w:rPr>
          <w:t>fusión</w:t>
        </w:r>
        <w:r w:rsidRPr="00701566">
          <w:rPr>
            <w:spacing w:val="1"/>
          </w:rPr>
          <w:t xml:space="preserve"> </w:t>
        </w:r>
        <w:r w:rsidRPr="00701566">
          <w:rPr>
            <w:sz w:val="24"/>
          </w:rPr>
          <w:t>de</w:t>
        </w:r>
        <w:r w:rsidRPr="00701566">
          <w:rPr>
            <w:spacing w:val="1"/>
          </w:rPr>
          <w:t xml:space="preserve"> </w:t>
        </w:r>
        <w:r w:rsidRPr="00701566">
          <w:rPr>
            <w:sz w:val="24"/>
          </w:rPr>
          <w:t>oficinas,</w:t>
        </w:r>
        <w:r w:rsidRPr="00701566">
          <w:rPr>
            <w:spacing w:val="1"/>
          </w:rPr>
          <w:t xml:space="preserve"> </w:t>
        </w:r>
        <w:r w:rsidRPr="00701566">
          <w:rPr>
            <w:sz w:val="24"/>
          </w:rPr>
          <w:t>elaborando</w:t>
        </w:r>
        <w:r w:rsidRPr="00701566">
          <w:rPr>
            <w:spacing w:val="-8"/>
          </w:rPr>
          <w:t xml:space="preserve"> </w:t>
        </w:r>
        <w:r w:rsidRPr="004356FA">
          <w:rPr>
            <w:b/>
            <w:rPrChange w:id="1417" w:author="pc" w:date="2023-09-03T20:08:00Z">
              <w:rPr>
                <w:highlight w:val="yellow"/>
              </w:rPr>
            </w:rPrChange>
          </w:rPr>
          <w:t>Acta</w:t>
        </w:r>
        <w:r w:rsidRPr="004356FA">
          <w:rPr>
            <w:b/>
            <w:spacing w:val="-6"/>
            <w:rPrChange w:id="1418" w:author="pc" w:date="2023-09-03T20:08:00Z">
              <w:rPr>
                <w:spacing w:val="-6"/>
                <w:highlight w:val="yellow"/>
              </w:rPr>
            </w:rPrChange>
          </w:rPr>
          <w:t xml:space="preserve"> </w:t>
        </w:r>
        <w:r w:rsidRPr="004356FA">
          <w:rPr>
            <w:b/>
            <w:rPrChange w:id="1419" w:author="pc" w:date="2023-09-03T20:08:00Z">
              <w:rPr>
                <w:highlight w:val="yellow"/>
              </w:rPr>
            </w:rPrChange>
          </w:rPr>
          <w:t>Administrativa</w:t>
        </w:r>
        <w:r w:rsidRPr="00701566">
          <w:rPr>
            <w:spacing w:val="-7"/>
          </w:rPr>
          <w:t xml:space="preserve"> </w:t>
        </w:r>
        <w:r w:rsidRPr="00701566">
          <w:rPr>
            <w:sz w:val="24"/>
          </w:rPr>
          <w:t>con</w:t>
        </w:r>
        <w:r w:rsidRPr="00701566">
          <w:rPr>
            <w:spacing w:val="-7"/>
          </w:rPr>
          <w:t xml:space="preserve"> </w:t>
        </w:r>
        <w:r w:rsidRPr="00701566">
          <w:rPr>
            <w:sz w:val="24"/>
          </w:rPr>
          <w:t>la</w:t>
        </w:r>
        <w:r w:rsidRPr="00701566">
          <w:rPr>
            <w:spacing w:val="-7"/>
          </w:rPr>
          <w:t xml:space="preserve"> </w:t>
        </w:r>
        <w:r w:rsidRPr="00701566">
          <w:rPr>
            <w:sz w:val="24"/>
          </w:rPr>
          <w:t>intervención</w:t>
        </w:r>
        <w:r w:rsidRPr="00701566">
          <w:rPr>
            <w:spacing w:val="-12"/>
          </w:rPr>
          <w:t xml:space="preserve"> </w:t>
        </w:r>
        <w:r w:rsidRPr="00701566">
          <w:rPr>
            <w:sz w:val="24"/>
          </w:rPr>
          <w:t>del</w:t>
        </w:r>
        <w:r w:rsidRPr="00701566">
          <w:rPr>
            <w:spacing w:val="-7"/>
          </w:rPr>
          <w:t xml:space="preserve"> </w:t>
        </w:r>
        <w:r w:rsidRPr="00701566">
          <w:rPr>
            <w:sz w:val="24"/>
          </w:rPr>
          <w:t>OIC.</w:t>
        </w:r>
      </w:ins>
    </w:p>
    <w:p w14:paraId="4FB14DD9" w14:textId="77777777" w:rsidR="00AF3755" w:rsidRDefault="00AF3755" w:rsidP="00AF3755">
      <w:pPr>
        <w:pStyle w:val="Textoindependiente"/>
        <w:spacing w:before="10"/>
        <w:rPr>
          <w:ins w:id="1420" w:author="pc" w:date="2023-09-03T16:01:00Z"/>
          <w:sz w:val="20"/>
        </w:rPr>
      </w:pPr>
    </w:p>
    <w:p w14:paraId="60046588" w14:textId="1CE68328" w:rsidR="00AF3755" w:rsidRDefault="00AF3755" w:rsidP="0024129C">
      <w:pPr>
        <w:pStyle w:val="Prrafodelista"/>
        <w:numPr>
          <w:ilvl w:val="3"/>
          <w:numId w:val="34"/>
        </w:numPr>
        <w:tabs>
          <w:tab w:val="left" w:pos="2970"/>
        </w:tabs>
        <w:spacing w:line="235" w:lineRule="auto"/>
        <w:ind w:right="681"/>
        <w:jc w:val="both"/>
        <w:rPr>
          <w:ins w:id="1421" w:author="Luis Enrique Luna Munoz" w:date="2023-09-12T15:52:00Z"/>
          <w:sz w:val="24"/>
        </w:rPr>
      </w:pPr>
      <w:ins w:id="1422" w:author="pc" w:date="2023-09-03T16:01:00Z">
        <w:r>
          <w:rPr>
            <w:spacing w:val="-1"/>
            <w:sz w:val="24"/>
          </w:rPr>
          <w:t>Mantener</w:t>
        </w:r>
        <w:r>
          <w:rPr>
            <w:spacing w:val="-9"/>
            <w:sz w:val="24"/>
          </w:rPr>
          <w:t xml:space="preserve"> </w:t>
        </w:r>
        <w:r>
          <w:rPr>
            <w:spacing w:val="-1"/>
            <w:sz w:val="24"/>
          </w:rPr>
          <w:t>actualizado</w:t>
        </w:r>
        <w:r>
          <w:rPr>
            <w:spacing w:val="-8"/>
            <w:sz w:val="24"/>
          </w:rPr>
          <w:t xml:space="preserve"> </w:t>
        </w:r>
        <w:r>
          <w:rPr>
            <w:spacing w:val="-1"/>
            <w:sz w:val="24"/>
          </w:rPr>
          <w:t>el</w:t>
        </w:r>
        <w:r>
          <w:rPr>
            <w:spacing w:val="-11"/>
            <w:sz w:val="24"/>
          </w:rPr>
          <w:t xml:space="preserve"> </w:t>
        </w:r>
        <w:r>
          <w:rPr>
            <w:spacing w:val="-1"/>
            <w:sz w:val="24"/>
          </w:rPr>
          <w:t>inventario</w:t>
        </w:r>
        <w:r>
          <w:rPr>
            <w:spacing w:val="-9"/>
            <w:sz w:val="24"/>
          </w:rPr>
          <w:t xml:space="preserve"> </w:t>
        </w:r>
        <w:r>
          <w:rPr>
            <w:spacing w:val="-1"/>
            <w:sz w:val="24"/>
          </w:rPr>
          <w:t>de</w:t>
        </w:r>
        <w:r>
          <w:rPr>
            <w:spacing w:val="-9"/>
            <w:sz w:val="24"/>
          </w:rPr>
          <w:t xml:space="preserve"> </w:t>
        </w:r>
        <w:r>
          <w:rPr>
            <w:spacing w:val="-1"/>
            <w:sz w:val="24"/>
          </w:rPr>
          <w:t>su</w:t>
        </w:r>
        <w:r>
          <w:rPr>
            <w:spacing w:val="-12"/>
            <w:sz w:val="24"/>
          </w:rPr>
          <w:t xml:space="preserve"> </w:t>
        </w:r>
        <w:r>
          <w:rPr>
            <w:spacing w:val="-1"/>
            <w:sz w:val="24"/>
          </w:rPr>
          <w:t>Unidad</w:t>
        </w:r>
        <w:r>
          <w:rPr>
            <w:spacing w:val="-10"/>
            <w:sz w:val="24"/>
          </w:rPr>
          <w:t xml:space="preserve"> </w:t>
        </w:r>
        <w:r>
          <w:rPr>
            <w:sz w:val="24"/>
          </w:rPr>
          <w:t>Administrativa</w:t>
        </w:r>
        <w:r>
          <w:rPr>
            <w:spacing w:val="-10"/>
            <w:sz w:val="24"/>
          </w:rPr>
          <w:t xml:space="preserve"> </w:t>
        </w:r>
        <w:r>
          <w:rPr>
            <w:sz w:val="24"/>
          </w:rPr>
          <w:t>o</w:t>
        </w:r>
        <w:r>
          <w:rPr>
            <w:spacing w:val="-9"/>
            <w:sz w:val="24"/>
          </w:rPr>
          <w:t xml:space="preserve"> </w:t>
        </w:r>
        <w:r>
          <w:rPr>
            <w:sz w:val="24"/>
          </w:rPr>
          <w:t>Centro</w:t>
        </w:r>
        <w:r>
          <w:rPr>
            <w:spacing w:val="-58"/>
            <w:sz w:val="24"/>
          </w:rPr>
          <w:t xml:space="preserve"> </w:t>
        </w:r>
        <w:r>
          <w:rPr>
            <w:sz w:val="24"/>
          </w:rPr>
          <w:t xml:space="preserve">SICT y rendir un informe </w:t>
        </w:r>
      </w:ins>
      <w:ins w:id="1423" w:author="Luis Enrique Luna Munoz" w:date="2023-09-12T15:22:00Z">
        <w:r w:rsidR="00A064B2">
          <w:rPr>
            <w:sz w:val="24"/>
          </w:rPr>
          <w:t xml:space="preserve">trimestral, </w:t>
        </w:r>
      </w:ins>
      <w:ins w:id="1424" w:author="pc" w:date="2023-09-03T16:01:00Z">
        <w:r>
          <w:rPr>
            <w:sz w:val="24"/>
          </w:rPr>
          <w:t>semestral</w:t>
        </w:r>
      </w:ins>
      <w:ins w:id="1425" w:author="Luis Enrique Luna Munoz" w:date="2023-09-12T15:22:00Z">
        <w:r w:rsidR="00A064B2">
          <w:rPr>
            <w:sz w:val="24"/>
          </w:rPr>
          <w:t xml:space="preserve"> y anual</w:t>
        </w:r>
      </w:ins>
      <w:ins w:id="1426" w:author="pc" w:date="2023-09-03T16:01:00Z">
        <w:r>
          <w:rPr>
            <w:sz w:val="24"/>
          </w:rPr>
          <w:t xml:space="preserve"> a la Dirección General de Recursos</w:t>
        </w:r>
        <w:r>
          <w:rPr>
            <w:spacing w:val="1"/>
            <w:sz w:val="24"/>
          </w:rPr>
          <w:t xml:space="preserve"> </w:t>
        </w:r>
        <w:r>
          <w:rPr>
            <w:sz w:val="24"/>
          </w:rPr>
          <w:t>Materiales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confrontación</w:t>
        </w:r>
        <w:r>
          <w:rPr>
            <w:spacing w:val="1"/>
            <w:sz w:val="24"/>
          </w:rPr>
          <w:t xml:space="preserve"> </w:t>
        </w:r>
        <w:r>
          <w:rPr>
            <w:sz w:val="24"/>
          </w:rPr>
          <w:t>del</w:t>
        </w:r>
        <w:r>
          <w:rPr>
            <w:spacing w:val="1"/>
            <w:sz w:val="24"/>
          </w:rPr>
          <w:t xml:space="preserve"> </w:t>
        </w:r>
        <w:r>
          <w:rPr>
            <w:sz w:val="24"/>
          </w:rPr>
          <w:t>activo</w:t>
        </w:r>
        <w:r>
          <w:rPr>
            <w:spacing w:val="1"/>
            <w:sz w:val="24"/>
          </w:rPr>
          <w:t xml:space="preserve"> </w:t>
        </w:r>
        <w:r>
          <w:rPr>
            <w:sz w:val="24"/>
          </w:rPr>
          <w:t>fijo</w:t>
        </w:r>
        <w:r>
          <w:rPr>
            <w:spacing w:val="1"/>
            <w:sz w:val="24"/>
          </w:rPr>
          <w:t xml:space="preserve"> </w:t>
        </w:r>
        <w:r>
          <w:rPr>
            <w:sz w:val="24"/>
          </w:rPr>
          <w:t>existente</w:t>
        </w:r>
        <w:r>
          <w:rPr>
            <w:spacing w:val="1"/>
            <w:sz w:val="24"/>
          </w:rPr>
          <w:t xml:space="preserve"> </w:t>
        </w:r>
        <w:r>
          <w:rPr>
            <w:sz w:val="24"/>
          </w:rPr>
          <w:t>contra</w:t>
        </w:r>
        <w:r>
          <w:rPr>
            <w:spacing w:val="1"/>
            <w:sz w:val="24"/>
          </w:rPr>
          <w:t xml:space="preserve"> </w:t>
        </w:r>
        <w:r>
          <w:rPr>
            <w:sz w:val="24"/>
          </w:rPr>
          <w:t>la</w:t>
        </w:r>
        <w:r>
          <w:rPr>
            <w:spacing w:val="1"/>
            <w:sz w:val="24"/>
          </w:rPr>
          <w:t xml:space="preserve"> </w:t>
        </w:r>
        <w:r>
          <w:rPr>
            <w:sz w:val="24"/>
          </w:rPr>
          <w:t>documentación</w:t>
        </w:r>
        <w:r w:rsidRPr="00701566">
          <w:rPr>
            <w:sz w:val="24"/>
          </w:rPr>
          <w:t xml:space="preserve"> </w:t>
        </w:r>
        <w:r>
          <w:rPr>
            <w:sz w:val="24"/>
          </w:rPr>
          <w:t>de</w:t>
        </w:r>
        <w:r w:rsidRPr="00701566">
          <w:rPr>
            <w:sz w:val="24"/>
          </w:rPr>
          <w:t xml:space="preserve"> </w:t>
        </w:r>
        <w:r>
          <w:rPr>
            <w:sz w:val="24"/>
          </w:rPr>
          <w:t>control.</w:t>
        </w:r>
      </w:ins>
    </w:p>
    <w:p w14:paraId="1ED75E01" w14:textId="77777777" w:rsidR="0024129C" w:rsidRPr="0024129C" w:rsidRDefault="0024129C">
      <w:pPr>
        <w:pStyle w:val="Prrafodelista"/>
        <w:rPr>
          <w:ins w:id="1427" w:author="Luis Enrique Luna Munoz" w:date="2023-09-12T15:52:00Z"/>
          <w:sz w:val="24"/>
          <w:rPrChange w:id="1428" w:author="Luis Enrique Luna Munoz" w:date="2023-09-12T15:52:00Z">
            <w:rPr>
              <w:ins w:id="1429" w:author="Luis Enrique Luna Munoz" w:date="2023-09-12T15:52:00Z"/>
            </w:rPr>
          </w:rPrChange>
        </w:rPr>
        <w:pPrChange w:id="1430" w:author="Luis Enrique Luna Munoz" w:date="2023-09-12T15:52:00Z">
          <w:pPr>
            <w:pStyle w:val="Prrafodelista"/>
            <w:numPr>
              <w:ilvl w:val="3"/>
              <w:numId w:val="34"/>
            </w:numPr>
            <w:tabs>
              <w:tab w:val="left" w:pos="2970"/>
            </w:tabs>
            <w:spacing w:line="235" w:lineRule="auto"/>
            <w:ind w:left="3080" w:right="681" w:hanging="360"/>
            <w:jc w:val="both"/>
          </w:pPr>
        </w:pPrChange>
      </w:pPr>
    </w:p>
    <w:p w14:paraId="3BB733AA" w14:textId="7366FB1D" w:rsidR="0024129C" w:rsidRPr="0024129C" w:rsidRDefault="0024129C">
      <w:pPr>
        <w:pStyle w:val="Prrafodelista"/>
        <w:numPr>
          <w:ilvl w:val="3"/>
          <w:numId w:val="34"/>
        </w:numPr>
        <w:tabs>
          <w:tab w:val="left" w:pos="2970"/>
        </w:tabs>
        <w:spacing w:line="235" w:lineRule="auto"/>
        <w:ind w:right="681"/>
        <w:jc w:val="both"/>
        <w:rPr>
          <w:ins w:id="1431" w:author="Luis Enrique Luna Munoz" w:date="2023-09-12T15:51:00Z"/>
          <w:sz w:val="24"/>
          <w:rPrChange w:id="1432" w:author="Luis Enrique Luna Munoz" w:date="2023-09-12T15:53:00Z">
            <w:rPr>
              <w:ins w:id="1433" w:author="Luis Enrique Luna Munoz" w:date="2023-09-12T15:51:00Z"/>
            </w:rPr>
          </w:rPrChange>
        </w:rPr>
        <w:pPrChange w:id="1434" w:author="Luis Enrique Luna Munoz" w:date="2023-09-12T15:59:00Z">
          <w:pPr>
            <w:pStyle w:val="Prrafodelista"/>
          </w:pPr>
        </w:pPrChange>
      </w:pPr>
      <w:ins w:id="1435" w:author="Luis Enrique Luna Munoz" w:date="2023-09-12T15:52:00Z">
        <w:r>
          <w:rPr>
            <w:sz w:val="24"/>
          </w:rPr>
          <w:t xml:space="preserve">Realizar el levantamiento del inventario a cargo de su </w:t>
        </w:r>
      </w:ins>
      <w:ins w:id="1436" w:author="Luis Enrique Luna Munoz" w:date="2023-09-12T15:53:00Z">
        <w:r>
          <w:rPr>
            <w:sz w:val="24"/>
          </w:rPr>
          <w:t>U</w:t>
        </w:r>
      </w:ins>
      <w:ins w:id="1437" w:author="Luis Enrique Luna Munoz" w:date="2023-09-12T15:52:00Z">
        <w:r>
          <w:rPr>
            <w:sz w:val="24"/>
          </w:rPr>
          <w:t xml:space="preserve">nidad </w:t>
        </w:r>
      </w:ins>
      <w:ins w:id="1438" w:author="Luis Enrique Luna Munoz" w:date="2023-09-12T15:53:00Z">
        <w:r>
          <w:rPr>
            <w:sz w:val="24"/>
          </w:rPr>
          <w:t>A</w:t>
        </w:r>
      </w:ins>
      <w:ins w:id="1439" w:author="Luis Enrique Luna Munoz" w:date="2023-09-12T15:52:00Z">
        <w:r>
          <w:rPr>
            <w:sz w:val="24"/>
          </w:rPr>
          <w:t>dministrativa Ce</w:t>
        </w:r>
      </w:ins>
      <w:ins w:id="1440" w:author="Luis Enrique Luna Munoz" w:date="2023-09-12T15:53:00Z">
        <w:r>
          <w:rPr>
            <w:sz w:val="24"/>
          </w:rPr>
          <w:t>ntral o Centro SICT</w:t>
        </w:r>
      </w:ins>
    </w:p>
    <w:p w14:paraId="1215F041" w14:textId="77777777" w:rsidR="0024129C" w:rsidRPr="0024129C" w:rsidRDefault="0024129C">
      <w:pPr>
        <w:pStyle w:val="Prrafodelista"/>
        <w:rPr>
          <w:ins w:id="1441" w:author="Luis Enrique Luna Munoz" w:date="2023-09-12T15:51:00Z"/>
          <w:sz w:val="24"/>
          <w:rPrChange w:id="1442" w:author="Luis Enrique Luna Munoz" w:date="2023-09-12T15:51:00Z">
            <w:rPr>
              <w:ins w:id="1443" w:author="Luis Enrique Luna Munoz" w:date="2023-09-12T15:51:00Z"/>
            </w:rPr>
          </w:rPrChange>
        </w:rPr>
        <w:pPrChange w:id="1444" w:author="Luis Enrique Luna Munoz" w:date="2023-09-12T15:51:00Z">
          <w:pPr>
            <w:pStyle w:val="Prrafodelista"/>
            <w:numPr>
              <w:ilvl w:val="3"/>
              <w:numId w:val="34"/>
            </w:numPr>
            <w:tabs>
              <w:tab w:val="left" w:pos="2970"/>
            </w:tabs>
            <w:spacing w:line="235" w:lineRule="auto"/>
            <w:ind w:left="3080" w:right="681" w:hanging="360"/>
            <w:jc w:val="both"/>
          </w:pPr>
        </w:pPrChange>
      </w:pPr>
    </w:p>
    <w:p w14:paraId="61370DE6" w14:textId="77777777" w:rsidR="0024129C" w:rsidRPr="002B092C" w:rsidDel="0024129C" w:rsidRDefault="0024129C">
      <w:pPr>
        <w:pStyle w:val="Prrafodelista"/>
        <w:numPr>
          <w:ilvl w:val="3"/>
          <w:numId w:val="34"/>
        </w:numPr>
        <w:tabs>
          <w:tab w:val="left" w:pos="2970"/>
        </w:tabs>
        <w:spacing w:line="235" w:lineRule="auto"/>
        <w:ind w:right="681"/>
        <w:jc w:val="both"/>
        <w:rPr>
          <w:ins w:id="1445" w:author="pc" w:date="2023-09-03T16:01:00Z"/>
          <w:del w:id="1446" w:author="Luis Enrique Luna Munoz" w:date="2023-09-12T15:51:00Z"/>
          <w:sz w:val="24"/>
        </w:rPr>
        <w:pPrChange w:id="1447" w:author="Luis Enrique Luna Munoz" w:date="2023-09-12T15:59:00Z">
          <w:pPr>
            <w:pStyle w:val="Prrafodelista"/>
            <w:numPr>
              <w:ilvl w:val="3"/>
              <w:numId w:val="15"/>
            </w:numPr>
            <w:tabs>
              <w:tab w:val="left" w:pos="2970"/>
            </w:tabs>
            <w:spacing w:line="235" w:lineRule="auto"/>
            <w:ind w:left="2969" w:right="681" w:hanging="504"/>
            <w:jc w:val="both"/>
          </w:pPr>
        </w:pPrChange>
      </w:pPr>
    </w:p>
    <w:p w14:paraId="23B7FB3C" w14:textId="77777777" w:rsidR="00AF3755" w:rsidRPr="0024129C" w:rsidDel="0024129C" w:rsidRDefault="00AF3755">
      <w:pPr>
        <w:pStyle w:val="Prrafodelista"/>
        <w:numPr>
          <w:ilvl w:val="3"/>
          <w:numId w:val="34"/>
        </w:numPr>
        <w:tabs>
          <w:tab w:val="left" w:pos="2970"/>
        </w:tabs>
        <w:spacing w:before="8" w:line="235" w:lineRule="auto"/>
        <w:ind w:right="681"/>
        <w:jc w:val="both"/>
        <w:rPr>
          <w:ins w:id="1448" w:author="pc" w:date="2023-09-03T16:01:00Z"/>
          <w:del w:id="1449" w:author="Luis Enrique Luna Munoz" w:date="2023-09-12T15:51:00Z"/>
          <w:sz w:val="20"/>
          <w:rPrChange w:id="1450" w:author="Luis Enrique Luna Munoz" w:date="2023-09-12T15:51:00Z">
            <w:rPr>
              <w:ins w:id="1451" w:author="pc" w:date="2023-09-03T16:01:00Z"/>
              <w:del w:id="1452" w:author="Luis Enrique Luna Munoz" w:date="2023-09-12T15:51:00Z"/>
            </w:rPr>
          </w:rPrChange>
        </w:rPr>
        <w:pPrChange w:id="1453" w:author="Luis Enrique Luna Munoz" w:date="2023-09-12T15:59:00Z">
          <w:pPr>
            <w:pStyle w:val="Textoindependiente"/>
            <w:spacing w:before="8"/>
          </w:pPr>
        </w:pPrChange>
      </w:pPr>
    </w:p>
    <w:p w14:paraId="642DE4B1" w14:textId="77777777" w:rsidR="00AF3755" w:rsidDel="00A064B2" w:rsidRDefault="00AF3755">
      <w:pPr>
        <w:pStyle w:val="Prrafodelista"/>
        <w:numPr>
          <w:ilvl w:val="0"/>
          <w:numId w:val="34"/>
        </w:numPr>
        <w:rPr>
          <w:ins w:id="1454" w:author="pc" w:date="2023-09-03T16:01:00Z"/>
          <w:del w:id="1455" w:author="Luis Enrique Luna Munoz" w:date="2023-09-12T15:22:00Z"/>
        </w:rPr>
        <w:pPrChange w:id="1456" w:author="Luis Enrique Luna Munoz" w:date="2023-09-12T15:59:00Z">
          <w:pPr>
            <w:pStyle w:val="Textoindependiente"/>
            <w:spacing w:line="235" w:lineRule="auto"/>
            <w:ind w:left="2969" w:right="683"/>
            <w:jc w:val="both"/>
          </w:pPr>
        </w:pPrChange>
      </w:pPr>
      <w:ins w:id="1457" w:author="pc" w:date="2023-09-03T16:01:00Z">
        <w:r>
          <w:t>En</w:t>
        </w:r>
        <w:r>
          <w:rPr>
            <w:spacing w:val="-7"/>
          </w:rPr>
          <w:t xml:space="preserve"> </w:t>
        </w:r>
        <w:r>
          <w:t>el</w:t>
        </w:r>
        <w:r>
          <w:rPr>
            <w:spacing w:val="-10"/>
          </w:rPr>
          <w:t xml:space="preserve"> </w:t>
        </w:r>
        <w:r>
          <w:t>caso</w:t>
        </w:r>
        <w:r>
          <w:rPr>
            <w:spacing w:val="-10"/>
          </w:rPr>
          <w:t xml:space="preserve"> </w:t>
        </w:r>
        <w:r>
          <w:t>de</w:t>
        </w:r>
        <w:r>
          <w:rPr>
            <w:spacing w:val="-11"/>
          </w:rPr>
          <w:t xml:space="preserve"> </w:t>
        </w:r>
        <w:r>
          <w:t>que</w:t>
        </w:r>
        <w:r>
          <w:rPr>
            <w:spacing w:val="-9"/>
          </w:rPr>
          <w:t xml:space="preserve"> </w:t>
        </w:r>
        <w:r>
          <w:t>no</w:t>
        </w:r>
        <w:r>
          <w:rPr>
            <w:spacing w:val="-10"/>
          </w:rPr>
          <w:t xml:space="preserve"> </w:t>
        </w:r>
        <w:r>
          <w:t>se</w:t>
        </w:r>
        <w:r>
          <w:rPr>
            <w:spacing w:val="-8"/>
          </w:rPr>
          <w:t xml:space="preserve"> </w:t>
        </w:r>
        <w:r>
          <w:t>cuente</w:t>
        </w:r>
        <w:r>
          <w:rPr>
            <w:spacing w:val="-11"/>
          </w:rPr>
          <w:t xml:space="preserve"> </w:t>
        </w:r>
        <w:r>
          <w:t>con</w:t>
        </w:r>
        <w:r>
          <w:rPr>
            <w:spacing w:val="-7"/>
          </w:rPr>
          <w:t xml:space="preserve"> </w:t>
        </w:r>
        <w:r>
          <w:t>la</w:t>
        </w:r>
        <w:r>
          <w:rPr>
            <w:spacing w:val="-10"/>
          </w:rPr>
          <w:t xml:space="preserve"> </w:t>
        </w:r>
        <w:r>
          <w:t>factura</w:t>
        </w:r>
        <w:r>
          <w:rPr>
            <w:spacing w:val="-9"/>
          </w:rPr>
          <w:t xml:space="preserve"> </w:t>
        </w:r>
        <w:r>
          <w:t>o</w:t>
        </w:r>
        <w:r>
          <w:rPr>
            <w:spacing w:val="-11"/>
          </w:rPr>
          <w:t xml:space="preserve"> </w:t>
        </w:r>
        <w:r>
          <w:t>documento</w:t>
        </w:r>
        <w:r>
          <w:rPr>
            <w:spacing w:val="-7"/>
          </w:rPr>
          <w:t xml:space="preserve"> </w:t>
        </w:r>
        <w:r>
          <w:t>que</w:t>
        </w:r>
        <w:r>
          <w:rPr>
            <w:spacing w:val="-8"/>
          </w:rPr>
          <w:t xml:space="preserve"> </w:t>
        </w:r>
        <w:r>
          <w:t>acredite</w:t>
        </w:r>
        <w:r>
          <w:rPr>
            <w:spacing w:val="-11"/>
          </w:rPr>
          <w:t xml:space="preserve"> </w:t>
        </w:r>
        <w:r>
          <w:t>la</w:t>
        </w:r>
        <w:r>
          <w:rPr>
            <w:spacing w:val="-58"/>
          </w:rPr>
          <w:t xml:space="preserve"> </w:t>
        </w:r>
        <w:r>
          <w:rPr>
            <w:w w:val="95"/>
          </w:rPr>
          <w:t xml:space="preserve">propiedad del bien a favor de la Secretaría, se deberá levantar </w:t>
        </w:r>
        <w:r w:rsidRPr="0098576F">
          <w:rPr>
            <w:b/>
            <w:w w:val="95"/>
            <w:rPrChange w:id="1458" w:author="pc" w:date="2023-09-03T20:10:00Z">
              <w:rPr>
                <w:w w:val="95"/>
              </w:rPr>
            </w:rPrChange>
          </w:rPr>
          <w:t>el</w:t>
        </w:r>
        <w:r w:rsidRPr="0098576F">
          <w:rPr>
            <w:b/>
            <w:spacing w:val="1"/>
            <w:w w:val="95"/>
            <w:rPrChange w:id="1459" w:author="pc" w:date="2023-09-03T20:10:00Z">
              <w:rPr>
                <w:spacing w:val="1"/>
                <w:w w:val="95"/>
              </w:rPr>
            </w:rPrChange>
          </w:rPr>
          <w:t xml:space="preserve"> </w:t>
        </w:r>
        <w:r w:rsidRPr="0098576F">
          <w:rPr>
            <w:b/>
            <w:rPrChange w:id="1460" w:author="pc" w:date="2023-09-03T20:10:00Z">
              <w:rPr>
                <w:highlight w:val="yellow"/>
              </w:rPr>
            </w:rPrChange>
          </w:rPr>
          <w:t>Acta</w:t>
        </w:r>
        <w:r w:rsidRPr="0098576F">
          <w:rPr>
            <w:b/>
            <w:spacing w:val="1"/>
            <w:rPrChange w:id="1461" w:author="pc" w:date="2023-09-03T20:10:00Z">
              <w:rPr>
                <w:spacing w:val="1"/>
                <w:highlight w:val="yellow"/>
              </w:rPr>
            </w:rPrChange>
          </w:rPr>
          <w:t xml:space="preserve"> </w:t>
        </w:r>
        <w:r w:rsidRPr="0098576F">
          <w:rPr>
            <w:b/>
            <w:rPrChange w:id="1462" w:author="pc" w:date="2023-09-03T20:10:00Z">
              <w:rPr>
                <w:highlight w:val="yellow"/>
              </w:rPr>
            </w:rPrChange>
          </w:rPr>
          <w:t>de</w:t>
        </w:r>
        <w:r w:rsidRPr="0098576F">
          <w:rPr>
            <w:b/>
            <w:spacing w:val="1"/>
            <w:rPrChange w:id="1463" w:author="pc" w:date="2023-09-03T20:10:00Z">
              <w:rPr>
                <w:spacing w:val="1"/>
                <w:highlight w:val="yellow"/>
              </w:rPr>
            </w:rPrChange>
          </w:rPr>
          <w:t xml:space="preserve"> </w:t>
        </w:r>
        <w:r w:rsidRPr="0098576F">
          <w:rPr>
            <w:b/>
            <w:rPrChange w:id="1464" w:author="pc" w:date="2023-09-03T20:10:00Z">
              <w:rPr>
                <w:highlight w:val="yellow"/>
              </w:rPr>
            </w:rPrChange>
          </w:rPr>
          <w:t>Indudable</w:t>
        </w:r>
        <w:r w:rsidRPr="0098576F">
          <w:rPr>
            <w:b/>
            <w:spacing w:val="1"/>
            <w:rPrChange w:id="1465" w:author="pc" w:date="2023-09-03T20:10:00Z">
              <w:rPr>
                <w:spacing w:val="1"/>
                <w:highlight w:val="yellow"/>
              </w:rPr>
            </w:rPrChange>
          </w:rPr>
          <w:t xml:space="preserve"> </w:t>
        </w:r>
        <w:r w:rsidRPr="0098576F">
          <w:rPr>
            <w:b/>
            <w:rPrChange w:id="1466" w:author="pc" w:date="2023-09-03T20:10:00Z">
              <w:rPr>
                <w:highlight w:val="yellow"/>
              </w:rPr>
            </w:rPrChange>
          </w:rPr>
          <w:t>Propiedad</w:t>
        </w:r>
        <w:r>
          <w:rPr>
            <w:spacing w:val="1"/>
          </w:rPr>
          <w:t xml:space="preserve"> </w:t>
        </w:r>
        <w:r>
          <w:t>correspondiente.</w:t>
        </w:r>
        <w:r>
          <w:rPr>
            <w:spacing w:val="1"/>
          </w:rPr>
          <w:t xml:space="preserve"> </w:t>
        </w:r>
        <w:r>
          <w:t>Para</w:t>
        </w:r>
        <w:r>
          <w:rPr>
            <w:spacing w:val="1"/>
          </w:rPr>
          <w:t xml:space="preserve"> </w:t>
        </w:r>
        <w:r>
          <w:t>efectos</w:t>
        </w:r>
        <w:r>
          <w:rPr>
            <w:spacing w:val="1"/>
          </w:rPr>
          <w:t xml:space="preserve"> </w:t>
        </w:r>
        <w:r>
          <w:t>de</w:t>
        </w:r>
        <w:r>
          <w:rPr>
            <w:spacing w:val="1"/>
          </w:rPr>
          <w:t xml:space="preserve"> </w:t>
        </w:r>
        <w:r>
          <w:t>identificación del acta, ésta deberá numerarse como a continuación se indica</w:t>
        </w:r>
        <w:r>
          <w:rPr>
            <w:spacing w:val="1"/>
          </w:rPr>
          <w:t xml:space="preserve"> </w:t>
        </w:r>
        <w:r>
          <w:t>(AIP-###-aaaa-mm-dd-ccc);</w:t>
        </w:r>
        <w:r>
          <w:rPr>
            <w:spacing w:val="1"/>
          </w:rPr>
          <w:t xml:space="preserve"> </w:t>
        </w:r>
        <w:r>
          <w:t>donde:</w:t>
        </w:r>
        <w:r>
          <w:rPr>
            <w:spacing w:val="1"/>
          </w:rPr>
          <w:t xml:space="preserve"> </w:t>
        </w:r>
        <w:r>
          <w:rPr>
            <w:w w:val="105"/>
          </w:rPr>
          <w:t>###</w:t>
        </w:r>
        <w:r>
          <w:rPr>
            <w:spacing w:val="1"/>
            <w:w w:val="105"/>
          </w:rPr>
          <w:t xml:space="preserve"> </w:t>
        </w:r>
        <w:r>
          <w:rPr>
            <w:w w:val="105"/>
          </w:rPr>
          <w:t>=</w:t>
        </w:r>
        <w:r>
          <w:rPr>
            <w:spacing w:val="1"/>
            <w:w w:val="105"/>
          </w:rPr>
          <w:t xml:space="preserve"> </w:t>
        </w:r>
        <w:r>
          <w:t>Clave</w:t>
        </w:r>
        <w:r>
          <w:rPr>
            <w:spacing w:val="1"/>
          </w:rPr>
          <w:t xml:space="preserve"> </w:t>
        </w:r>
        <w:r>
          <w:t>de</w:t>
        </w:r>
        <w:r>
          <w:rPr>
            <w:spacing w:val="1"/>
          </w:rPr>
          <w:t xml:space="preserve"> </w:t>
        </w:r>
        <w:r>
          <w:t>la</w:t>
        </w:r>
        <w:r>
          <w:rPr>
            <w:spacing w:val="1"/>
          </w:rPr>
          <w:t xml:space="preserve"> </w:t>
        </w:r>
        <w:r>
          <w:t>Unidad</w:t>
        </w:r>
        <w:r>
          <w:rPr>
            <w:spacing w:val="1"/>
          </w:rPr>
          <w:t xml:space="preserve"> </w:t>
        </w:r>
        <w:r>
          <w:t xml:space="preserve">Administrativa Central o Centro </w:t>
        </w:r>
      </w:ins>
    </w:p>
    <w:p w14:paraId="4FAB4778" w14:textId="77777777" w:rsidR="00AF3755" w:rsidRDefault="00AF3755">
      <w:pPr>
        <w:pStyle w:val="Prrafodelista"/>
        <w:numPr>
          <w:ilvl w:val="3"/>
          <w:numId w:val="34"/>
        </w:numPr>
        <w:tabs>
          <w:tab w:val="left" w:pos="2970"/>
        </w:tabs>
        <w:spacing w:line="235" w:lineRule="auto"/>
        <w:ind w:right="681"/>
        <w:jc w:val="both"/>
        <w:rPr>
          <w:ins w:id="1467" w:author="pc" w:date="2023-09-03T16:01:00Z"/>
        </w:rPr>
        <w:pPrChange w:id="1468" w:author="Luis Enrique Luna Munoz" w:date="2023-09-12T15:59:00Z">
          <w:pPr>
            <w:pStyle w:val="Textoindependiente"/>
            <w:spacing w:line="235" w:lineRule="auto"/>
            <w:ind w:left="2969" w:right="683"/>
            <w:jc w:val="both"/>
          </w:pPr>
        </w:pPrChange>
      </w:pPr>
      <w:ins w:id="1469" w:author="pc" w:date="2023-09-03T16:01:00Z">
        <w:r>
          <w:t xml:space="preserve">SICT; aaaa </w:t>
        </w:r>
        <w:r>
          <w:rPr>
            <w:w w:val="105"/>
          </w:rPr>
          <w:t xml:space="preserve">= </w:t>
        </w:r>
        <w:r>
          <w:t xml:space="preserve">año; mm </w:t>
        </w:r>
        <w:r>
          <w:rPr>
            <w:w w:val="105"/>
          </w:rPr>
          <w:t xml:space="preserve">= </w:t>
        </w:r>
        <w:r>
          <w:t xml:space="preserve">mes; dd </w:t>
        </w:r>
        <w:r>
          <w:rPr>
            <w:w w:val="105"/>
          </w:rPr>
          <w:t xml:space="preserve">= </w:t>
        </w:r>
        <w:r>
          <w:t>día;</w:t>
        </w:r>
        <w:r>
          <w:rPr>
            <w:spacing w:val="-57"/>
          </w:rPr>
          <w:t xml:space="preserve"> </w:t>
        </w:r>
        <w:r>
          <w:t>de</w:t>
        </w:r>
        <w:r>
          <w:rPr>
            <w:spacing w:val="-6"/>
          </w:rPr>
          <w:t xml:space="preserve"> </w:t>
        </w:r>
        <w:r>
          <w:t>la</w:t>
        </w:r>
        <w:r>
          <w:rPr>
            <w:spacing w:val="-8"/>
          </w:rPr>
          <w:t xml:space="preserve"> </w:t>
        </w:r>
        <w:r>
          <w:t>fecha</w:t>
        </w:r>
        <w:r>
          <w:rPr>
            <w:spacing w:val="-7"/>
          </w:rPr>
          <w:t xml:space="preserve"> </w:t>
        </w:r>
        <w:r>
          <w:t>del</w:t>
        </w:r>
        <w:r>
          <w:rPr>
            <w:spacing w:val="-9"/>
          </w:rPr>
          <w:t xml:space="preserve"> </w:t>
        </w:r>
        <w:r w:rsidRPr="004356FA">
          <w:rPr>
            <w:rPrChange w:id="1470" w:author="pc" w:date="2023-09-03T20:08:00Z">
              <w:rPr>
                <w:highlight w:val="yellow"/>
              </w:rPr>
            </w:rPrChange>
          </w:rPr>
          <w:t>Acta</w:t>
        </w:r>
        <w:r w:rsidRPr="004356FA">
          <w:rPr>
            <w:spacing w:val="-7"/>
            <w:rPrChange w:id="1471" w:author="pc" w:date="2023-09-03T20:08:00Z">
              <w:rPr>
                <w:spacing w:val="-7"/>
                <w:highlight w:val="yellow"/>
              </w:rPr>
            </w:rPrChange>
          </w:rPr>
          <w:t xml:space="preserve"> </w:t>
        </w:r>
        <w:r w:rsidRPr="004356FA">
          <w:rPr>
            <w:rPrChange w:id="1472" w:author="pc" w:date="2023-09-03T20:08:00Z">
              <w:rPr>
                <w:highlight w:val="yellow"/>
              </w:rPr>
            </w:rPrChange>
          </w:rPr>
          <w:t>de</w:t>
        </w:r>
        <w:r w:rsidRPr="004356FA">
          <w:rPr>
            <w:spacing w:val="-6"/>
            <w:rPrChange w:id="1473" w:author="pc" w:date="2023-09-03T20:08:00Z">
              <w:rPr>
                <w:spacing w:val="-6"/>
                <w:highlight w:val="yellow"/>
              </w:rPr>
            </w:rPrChange>
          </w:rPr>
          <w:t xml:space="preserve"> </w:t>
        </w:r>
        <w:r w:rsidRPr="004356FA">
          <w:rPr>
            <w:rPrChange w:id="1474" w:author="pc" w:date="2023-09-03T20:08:00Z">
              <w:rPr>
                <w:highlight w:val="yellow"/>
              </w:rPr>
            </w:rPrChange>
          </w:rPr>
          <w:t>Indudable</w:t>
        </w:r>
        <w:r w:rsidRPr="004356FA">
          <w:rPr>
            <w:spacing w:val="-6"/>
            <w:rPrChange w:id="1475" w:author="pc" w:date="2023-09-03T20:08:00Z">
              <w:rPr>
                <w:spacing w:val="-6"/>
                <w:highlight w:val="yellow"/>
              </w:rPr>
            </w:rPrChange>
          </w:rPr>
          <w:t xml:space="preserve"> </w:t>
        </w:r>
        <w:r w:rsidRPr="004356FA">
          <w:rPr>
            <w:rPrChange w:id="1476" w:author="pc" w:date="2023-09-03T20:08:00Z">
              <w:rPr>
                <w:highlight w:val="yellow"/>
              </w:rPr>
            </w:rPrChange>
          </w:rPr>
          <w:t>Propiedad</w:t>
        </w:r>
        <w:r>
          <w:rPr>
            <w:spacing w:val="-7"/>
          </w:rPr>
          <w:t xml:space="preserve"> </w:t>
        </w:r>
        <w:r>
          <w:t>y</w:t>
        </w:r>
        <w:r>
          <w:rPr>
            <w:spacing w:val="-6"/>
          </w:rPr>
          <w:t xml:space="preserve"> </w:t>
        </w:r>
        <w:r>
          <w:t>ccc</w:t>
        </w:r>
        <w:r>
          <w:rPr>
            <w:spacing w:val="-10"/>
          </w:rPr>
          <w:t xml:space="preserve"> </w:t>
        </w:r>
        <w:r>
          <w:rPr>
            <w:w w:val="105"/>
          </w:rPr>
          <w:t>=</w:t>
        </w:r>
        <w:r>
          <w:rPr>
            <w:spacing w:val="-10"/>
            <w:w w:val="105"/>
          </w:rPr>
          <w:t xml:space="preserve"> </w:t>
        </w:r>
        <w:r>
          <w:t>número</w:t>
        </w:r>
        <w:r>
          <w:rPr>
            <w:spacing w:val="-5"/>
          </w:rPr>
          <w:t xml:space="preserve"> </w:t>
        </w:r>
        <w:r>
          <w:t>consecutivo</w:t>
        </w:r>
        <w:r>
          <w:rPr>
            <w:spacing w:val="-57"/>
          </w:rPr>
          <w:t xml:space="preserve"> </w:t>
        </w:r>
        <w:r>
          <w:rPr>
            <w:w w:val="95"/>
          </w:rPr>
          <w:t>del</w:t>
        </w:r>
        <w:r>
          <w:rPr>
            <w:spacing w:val="-3"/>
            <w:w w:val="95"/>
          </w:rPr>
          <w:t xml:space="preserve"> </w:t>
        </w:r>
        <w:r>
          <w:rPr>
            <w:w w:val="95"/>
          </w:rPr>
          <w:t>acta</w:t>
        </w:r>
        <w:r>
          <w:rPr>
            <w:spacing w:val="-1"/>
            <w:w w:val="95"/>
          </w:rPr>
          <w:t xml:space="preserve"> </w:t>
        </w:r>
        <w:r>
          <w:rPr>
            <w:w w:val="95"/>
          </w:rPr>
          <w:t>que</w:t>
        </w:r>
        <w:r>
          <w:rPr>
            <w:spacing w:val="1"/>
            <w:w w:val="95"/>
          </w:rPr>
          <w:t xml:space="preserve"> </w:t>
        </w:r>
        <w:r>
          <w:rPr>
            <w:w w:val="95"/>
          </w:rPr>
          <w:t>se</w:t>
        </w:r>
        <w:r>
          <w:rPr>
            <w:spacing w:val="1"/>
            <w:w w:val="95"/>
          </w:rPr>
          <w:t xml:space="preserve"> </w:t>
        </w:r>
        <w:r>
          <w:rPr>
            <w:w w:val="95"/>
          </w:rPr>
          <w:t>levanta</w:t>
        </w:r>
        <w:r>
          <w:rPr>
            <w:spacing w:val="-1"/>
            <w:w w:val="95"/>
          </w:rPr>
          <w:t xml:space="preserve"> </w:t>
        </w:r>
        <w:r>
          <w:rPr>
            <w:w w:val="95"/>
          </w:rPr>
          <w:t>en</w:t>
        </w:r>
        <w:r>
          <w:rPr>
            <w:spacing w:val="1"/>
            <w:w w:val="95"/>
          </w:rPr>
          <w:t xml:space="preserve"> </w:t>
        </w:r>
        <w:r>
          <w:rPr>
            <w:w w:val="95"/>
          </w:rPr>
          <w:t>el</w:t>
        </w:r>
        <w:r>
          <w:rPr>
            <w:spacing w:val="-2"/>
            <w:w w:val="95"/>
          </w:rPr>
          <w:t xml:space="preserve"> </w:t>
        </w:r>
        <w:r>
          <w:rPr>
            <w:w w:val="95"/>
          </w:rPr>
          <w:t>día;</w:t>
        </w:r>
        <w:r>
          <w:rPr>
            <w:spacing w:val="-4"/>
            <w:w w:val="95"/>
          </w:rPr>
          <w:t xml:space="preserve"> </w:t>
        </w:r>
        <w:r>
          <w:rPr>
            <w:w w:val="95"/>
          </w:rPr>
          <w:t>(ejemplo: AIP-712-2012-04-25-001).</w:t>
        </w:r>
      </w:ins>
    </w:p>
    <w:p w14:paraId="78E1B961" w14:textId="77777777" w:rsidR="00AF3755" w:rsidRDefault="00AF3755" w:rsidP="00AF3755">
      <w:pPr>
        <w:pStyle w:val="Textoindependiente"/>
        <w:spacing w:before="6"/>
        <w:rPr>
          <w:ins w:id="1477" w:author="pc" w:date="2023-09-03T16:01:00Z"/>
          <w:sz w:val="20"/>
        </w:rPr>
      </w:pPr>
    </w:p>
    <w:p w14:paraId="0691C8EF" w14:textId="0B4EF766" w:rsidR="00AF3755" w:rsidDel="0024129C" w:rsidRDefault="00AF3755">
      <w:pPr>
        <w:pStyle w:val="Prrafodelista"/>
        <w:numPr>
          <w:ilvl w:val="3"/>
          <w:numId w:val="34"/>
        </w:numPr>
        <w:tabs>
          <w:tab w:val="left" w:pos="2970"/>
        </w:tabs>
        <w:spacing w:line="235" w:lineRule="auto"/>
        <w:ind w:right="682"/>
        <w:jc w:val="both"/>
        <w:rPr>
          <w:ins w:id="1478" w:author="pc" w:date="2023-09-03T16:01:00Z"/>
          <w:del w:id="1479" w:author="Luis Enrique Luna Munoz" w:date="2023-09-12T15:54:00Z"/>
          <w:sz w:val="24"/>
        </w:rPr>
        <w:pPrChange w:id="1480" w:author="Luis Enrique Luna Munoz" w:date="2023-09-12T14:57:00Z">
          <w:pPr>
            <w:pStyle w:val="Prrafodelista"/>
            <w:numPr>
              <w:ilvl w:val="3"/>
              <w:numId w:val="15"/>
            </w:numPr>
            <w:tabs>
              <w:tab w:val="left" w:pos="2970"/>
            </w:tabs>
            <w:spacing w:line="235" w:lineRule="auto"/>
            <w:ind w:left="2969" w:right="682" w:hanging="504"/>
            <w:jc w:val="both"/>
          </w:pPr>
        </w:pPrChange>
      </w:pPr>
      <w:ins w:id="1481" w:author="pc" w:date="2023-09-03T16:01:00Z">
        <w:del w:id="1482" w:author="Luis Enrique Luna Munoz" w:date="2023-09-12T15:54:00Z">
          <w:r w:rsidDel="0024129C">
            <w:rPr>
              <w:w w:val="95"/>
              <w:sz w:val="24"/>
            </w:rPr>
            <w:delText>Realizar u ordenar visitas periódica</w:delText>
          </w:r>
        </w:del>
        <w:del w:id="1483" w:author="Luis Enrique Luna Munoz" w:date="2023-09-12T15:23:00Z">
          <w:r w:rsidDel="00A064B2">
            <w:rPr>
              <w:w w:val="95"/>
              <w:sz w:val="24"/>
            </w:rPr>
            <w:delText>s de inspección</w:delText>
          </w:r>
        </w:del>
        <w:del w:id="1484" w:author="Luis Enrique Luna Munoz" w:date="2023-09-12T15:54:00Z">
          <w:r w:rsidDel="0024129C">
            <w:rPr>
              <w:w w:val="95"/>
              <w:sz w:val="24"/>
            </w:rPr>
            <w:delText>, por lo menos cada seis</w:delText>
          </w:r>
          <w:r w:rsidDel="0024129C">
            <w:rPr>
              <w:spacing w:val="1"/>
              <w:w w:val="95"/>
              <w:sz w:val="24"/>
            </w:rPr>
            <w:delText xml:space="preserve"> </w:delText>
          </w:r>
          <w:r w:rsidDel="0024129C">
            <w:rPr>
              <w:sz w:val="24"/>
            </w:rPr>
            <w:delText>meses a las áreas adscritas a cada Unidad Administrativa o Centro SICT,</w:delText>
          </w:r>
          <w:r w:rsidDel="0024129C">
            <w:rPr>
              <w:spacing w:val="-57"/>
              <w:sz w:val="24"/>
            </w:rPr>
            <w:delText xml:space="preserve"> </w:delText>
          </w:r>
          <w:r w:rsidDel="0024129C">
            <w:rPr>
              <w:sz w:val="24"/>
            </w:rPr>
            <w:delText>para determinar el estado en que se encuentran los bienes muebles y</w:delText>
          </w:r>
          <w:r w:rsidDel="0024129C">
            <w:rPr>
              <w:spacing w:val="1"/>
              <w:sz w:val="24"/>
            </w:rPr>
            <w:delText xml:space="preserve"> </w:delText>
          </w:r>
          <w:r w:rsidDel="0024129C">
            <w:rPr>
              <w:w w:val="95"/>
              <w:sz w:val="24"/>
            </w:rPr>
            <w:delText>tramitar la desincorporación de aquellos que, de acuerdo con la normatividad,</w:delText>
          </w:r>
          <w:r w:rsidDel="0024129C">
            <w:rPr>
              <w:spacing w:val="1"/>
              <w:w w:val="95"/>
              <w:sz w:val="24"/>
            </w:rPr>
            <w:delText xml:space="preserve"> </w:delText>
          </w:r>
          <w:r w:rsidDel="0024129C">
            <w:rPr>
              <w:sz w:val="24"/>
            </w:rPr>
            <w:delText>no</w:delText>
          </w:r>
          <w:r w:rsidDel="0024129C">
            <w:rPr>
              <w:spacing w:val="-8"/>
              <w:sz w:val="24"/>
            </w:rPr>
            <w:delText xml:space="preserve"> </w:delText>
          </w:r>
          <w:r w:rsidDel="0024129C">
            <w:rPr>
              <w:sz w:val="24"/>
            </w:rPr>
            <w:delText>resulten</w:delText>
          </w:r>
          <w:r w:rsidDel="0024129C">
            <w:rPr>
              <w:spacing w:val="-4"/>
              <w:sz w:val="24"/>
            </w:rPr>
            <w:delText xml:space="preserve"> </w:delText>
          </w:r>
          <w:r w:rsidDel="0024129C">
            <w:rPr>
              <w:sz w:val="24"/>
            </w:rPr>
            <w:delText>útiles</w:delText>
          </w:r>
          <w:r w:rsidDel="0024129C">
            <w:rPr>
              <w:spacing w:val="-6"/>
              <w:sz w:val="24"/>
            </w:rPr>
            <w:delText xml:space="preserve"> </w:delText>
          </w:r>
          <w:r w:rsidDel="0024129C">
            <w:rPr>
              <w:sz w:val="24"/>
            </w:rPr>
            <w:delText>al</w:delText>
          </w:r>
          <w:r w:rsidDel="0024129C">
            <w:rPr>
              <w:spacing w:val="-8"/>
              <w:sz w:val="24"/>
            </w:rPr>
            <w:delText xml:space="preserve"> </w:delText>
          </w:r>
          <w:r w:rsidDel="0024129C">
            <w:rPr>
              <w:sz w:val="24"/>
            </w:rPr>
            <w:delText>servicio</w:delText>
          </w:r>
          <w:r w:rsidDel="0024129C">
            <w:rPr>
              <w:spacing w:val="-3"/>
              <w:sz w:val="24"/>
            </w:rPr>
            <w:delText xml:space="preserve"> </w:delText>
          </w:r>
          <w:r w:rsidDel="0024129C">
            <w:rPr>
              <w:sz w:val="24"/>
            </w:rPr>
            <w:delText>para</w:delText>
          </w:r>
          <w:r w:rsidDel="0024129C">
            <w:rPr>
              <w:spacing w:val="-11"/>
              <w:sz w:val="24"/>
            </w:rPr>
            <w:delText xml:space="preserve"> </w:delText>
          </w:r>
          <w:r w:rsidDel="0024129C">
            <w:rPr>
              <w:sz w:val="24"/>
            </w:rPr>
            <w:delText>el</w:delText>
          </w:r>
          <w:r w:rsidDel="0024129C">
            <w:rPr>
              <w:spacing w:val="-8"/>
              <w:sz w:val="24"/>
            </w:rPr>
            <w:delText xml:space="preserve"> </w:delText>
          </w:r>
          <w:r w:rsidDel="0024129C">
            <w:rPr>
              <w:sz w:val="24"/>
            </w:rPr>
            <w:delText>que</w:delText>
          </w:r>
          <w:r w:rsidDel="0024129C">
            <w:rPr>
              <w:spacing w:val="-4"/>
              <w:sz w:val="24"/>
            </w:rPr>
            <w:delText xml:space="preserve"> </w:delText>
          </w:r>
          <w:r w:rsidDel="0024129C">
            <w:rPr>
              <w:sz w:val="24"/>
            </w:rPr>
            <w:delText>fueron</w:delText>
          </w:r>
          <w:r w:rsidDel="0024129C">
            <w:rPr>
              <w:spacing w:val="-8"/>
              <w:sz w:val="24"/>
            </w:rPr>
            <w:delText xml:space="preserve"> </w:delText>
          </w:r>
          <w:r w:rsidDel="0024129C">
            <w:rPr>
              <w:sz w:val="24"/>
            </w:rPr>
            <w:delText>adquiridos.</w:delText>
          </w:r>
        </w:del>
      </w:ins>
    </w:p>
    <w:p w14:paraId="21D634B2" w14:textId="77777777" w:rsidR="00AF3755" w:rsidRDefault="00AF3755" w:rsidP="00AF3755">
      <w:pPr>
        <w:pStyle w:val="Textoindependiente"/>
        <w:rPr>
          <w:ins w:id="1485" w:author="pc" w:date="2023-09-03T16:01:00Z"/>
          <w:sz w:val="21"/>
        </w:rPr>
      </w:pPr>
    </w:p>
    <w:p w14:paraId="31B04929" w14:textId="48F240D3" w:rsidR="00AF3755" w:rsidRDefault="00AF3755">
      <w:pPr>
        <w:pStyle w:val="Prrafodelista"/>
        <w:numPr>
          <w:ilvl w:val="3"/>
          <w:numId w:val="34"/>
        </w:numPr>
        <w:tabs>
          <w:tab w:val="left" w:pos="2970"/>
        </w:tabs>
        <w:spacing w:line="235" w:lineRule="auto"/>
        <w:ind w:right="683"/>
        <w:jc w:val="both"/>
        <w:rPr>
          <w:ins w:id="1486" w:author="pc" w:date="2023-09-03T16:01:00Z"/>
          <w:sz w:val="24"/>
        </w:rPr>
        <w:pPrChange w:id="1487" w:author="Luis Enrique Luna Munoz" w:date="2023-09-12T15:59:00Z">
          <w:pPr>
            <w:pStyle w:val="Prrafodelista"/>
            <w:numPr>
              <w:ilvl w:val="3"/>
              <w:numId w:val="15"/>
            </w:numPr>
            <w:tabs>
              <w:tab w:val="left" w:pos="2970"/>
            </w:tabs>
            <w:spacing w:line="235" w:lineRule="auto"/>
            <w:ind w:left="2969" w:right="683" w:hanging="504"/>
            <w:jc w:val="both"/>
          </w:pPr>
        </w:pPrChange>
      </w:pPr>
      <w:ins w:id="1488" w:author="pc" w:date="2023-09-03T16:01:00Z">
        <w:r>
          <w:rPr>
            <w:w w:val="95"/>
            <w:sz w:val="24"/>
          </w:rPr>
          <w:t>Identificar</w:t>
        </w:r>
        <w:r>
          <w:rPr>
            <w:spacing w:val="11"/>
            <w:w w:val="95"/>
            <w:sz w:val="24"/>
          </w:rPr>
          <w:t xml:space="preserve"> </w:t>
        </w:r>
        <w:r>
          <w:rPr>
            <w:w w:val="95"/>
            <w:sz w:val="24"/>
          </w:rPr>
          <w:t>cada</w:t>
        </w:r>
        <w:r>
          <w:rPr>
            <w:spacing w:val="9"/>
            <w:w w:val="95"/>
            <w:sz w:val="24"/>
          </w:rPr>
          <w:t xml:space="preserve"> </w:t>
        </w:r>
        <w:r>
          <w:rPr>
            <w:w w:val="95"/>
            <w:sz w:val="24"/>
          </w:rPr>
          <w:t>seis</w:t>
        </w:r>
        <w:r>
          <w:rPr>
            <w:spacing w:val="9"/>
            <w:w w:val="95"/>
            <w:sz w:val="24"/>
          </w:rPr>
          <w:t xml:space="preserve"> </w:t>
        </w:r>
        <w:r>
          <w:rPr>
            <w:w w:val="95"/>
            <w:sz w:val="24"/>
          </w:rPr>
          <w:t>meses</w:t>
        </w:r>
        <w:r>
          <w:rPr>
            <w:spacing w:val="15"/>
            <w:w w:val="95"/>
            <w:sz w:val="24"/>
          </w:rPr>
          <w:t xml:space="preserve"> </w:t>
        </w:r>
        <w:r>
          <w:rPr>
            <w:w w:val="95"/>
            <w:sz w:val="24"/>
          </w:rPr>
          <w:t>los</w:t>
        </w:r>
        <w:r>
          <w:rPr>
            <w:spacing w:val="9"/>
            <w:w w:val="95"/>
            <w:sz w:val="24"/>
          </w:rPr>
          <w:t xml:space="preserve"> </w:t>
        </w:r>
        <w:r>
          <w:rPr>
            <w:w w:val="95"/>
            <w:sz w:val="24"/>
          </w:rPr>
          <w:t>bienes</w:t>
        </w:r>
        <w:r>
          <w:rPr>
            <w:spacing w:val="9"/>
            <w:w w:val="95"/>
            <w:sz w:val="24"/>
          </w:rPr>
          <w:t xml:space="preserve"> </w:t>
        </w:r>
        <w:r>
          <w:rPr>
            <w:w w:val="95"/>
            <w:sz w:val="24"/>
          </w:rPr>
          <w:t>muebles</w:t>
        </w:r>
        <w:r>
          <w:rPr>
            <w:spacing w:val="9"/>
            <w:w w:val="95"/>
            <w:sz w:val="24"/>
          </w:rPr>
          <w:t xml:space="preserve"> </w:t>
        </w:r>
        <w:r>
          <w:rPr>
            <w:w w:val="95"/>
            <w:sz w:val="24"/>
          </w:rPr>
          <w:t>de</w:t>
        </w:r>
        <w:r>
          <w:rPr>
            <w:spacing w:val="11"/>
            <w:w w:val="95"/>
            <w:sz w:val="24"/>
          </w:rPr>
          <w:t xml:space="preserve"> </w:t>
        </w:r>
        <w:r>
          <w:rPr>
            <w:w w:val="95"/>
            <w:sz w:val="24"/>
          </w:rPr>
          <w:t>lento</w:t>
        </w:r>
        <w:r>
          <w:rPr>
            <w:spacing w:val="13"/>
            <w:w w:val="95"/>
            <w:sz w:val="24"/>
          </w:rPr>
          <w:t xml:space="preserve"> </w:t>
        </w:r>
        <w:r>
          <w:rPr>
            <w:w w:val="95"/>
            <w:sz w:val="24"/>
          </w:rPr>
          <w:t>o</w:t>
        </w:r>
        <w:r>
          <w:rPr>
            <w:spacing w:val="12"/>
            <w:w w:val="95"/>
            <w:sz w:val="24"/>
          </w:rPr>
          <w:t xml:space="preserve"> </w:t>
        </w:r>
        <w:r>
          <w:rPr>
            <w:w w:val="95"/>
            <w:sz w:val="24"/>
          </w:rPr>
          <w:t>nulo</w:t>
        </w:r>
        <w:r>
          <w:rPr>
            <w:spacing w:val="13"/>
            <w:w w:val="95"/>
            <w:sz w:val="24"/>
          </w:rPr>
          <w:t xml:space="preserve"> </w:t>
        </w:r>
        <w:r>
          <w:rPr>
            <w:w w:val="95"/>
            <w:sz w:val="24"/>
          </w:rPr>
          <w:t>movimiento</w:t>
        </w:r>
        <w:r>
          <w:rPr>
            <w:spacing w:val="-55"/>
            <w:w w:val="95"/>
            <w:sz w:val="24"/>
          </w:rPr>
          <w:t xml:space="preserve"> </w:t>
        </w:r>
        <w:r>
          <w:rPr>
            <w:spacing w:val="-1"/>
            <w:sz w:val="24"/>
          </w:rPr>
          <w:t>y</w:t>
        </w:r>
        <w:r>
          <w:rPr>
            <w:spacing w:val="-10"/>
            <w:sz w:val="24"/>
          </w:rPr>
          <w:t xml:space="preserve"> </w:t>
        </w:r>
        <w:r>
          <w:rPr>
            <w:spacing w:val="-1"/>
            <w:sz w:val="24"/>
          </w:rPr>
          <w:t>proceder</w:t>
        </w:r>
        <w:r>
          <w:rPr>
            <w:spacing w:val="-9"/>
            <w:sz w:val="24"/>
          </w:rPr>
          <w:t xml:space="preserve"> </w:t>
        </w:r>
        <w:r>
          <w:rPr>
            <w:sz w:val="24"/>
          </w:rPr>
          <w:t>a</w:t>
        </w:r>
        <w:r>
          <w:rPr>
            <w:spacing w:val="-11"/>
            <w:sz w:val="24"/>
          </w:rPr>
          <w:t xml:space="preserve"> </w:t>
        </w:r>
        <w:r>
          <w:rPr>
            <w:sz w:val="24"/>
          </w:rPr>
          <w:t>boletinarlos</w:t>
        </w:r>
        <w:r>
          <w:rPr>
            <w:spacing w:val="-11"/>
            <w:sz w:val="24"/>
          </w:rPr>
          <w:t xml:space="preserve"> </w:t>
        </w:r>
        <w:r>
          <w:rPr>
            <w:sz w:val="24"/>
          </w:rPr>
          <w:t>durante</w:t>
        </w:r>
        <w:r>
          <w:rPr>
            <w:spacing w:val="-9"/>
            <w:sz w:val="24"/>
          </w:rPr>
          <w:t xml:space="preserve"> </w:t>
        </w:r>
        <w:r>
          <w:rPr>
            <w:sz w:val="24"/>
          </w:rPr>
          <w:t>treinta</w:t>
        </w:r>
        <w:r>
          <w:rPr>
            <w:spacing w:val="-11"/>
            <w:sz w:val="24"/>
          </w:rPr>
          <w:t xml:space="preserve"> </w:t>
        </w:r>
        <w:r>
          <w:rPr>
            <w:sz w:val="24"/>
          </w:rPr>
          <w:t>días</w:t>
        </w:r>
        <w:r>
          <w:rPr>
            <w:spacing w:val="-11"/>
            <w:sz w:val="24"/>
          </w:rPr>
          <w:t xml:space="preserve"> </w:t>
        </w:r>
        <w:r>
          <w:rPr>
            <w:sz w:val="24"/>
          </w:rPr>
          <w:t>naturales</w:t>
        </w:r>
        <w:r>
          <w:rPr>
            <w:spacing w:val="-11"/>
            <w:sz w:val="24"/>
          </w:rPr>
          <w:t xml:space="preserve"> </w:t>
        </w:r>
        <w:r>
          <w:rPr>
            <w:sz w:val="24"/>
          </w:rPr>
          <w:t>entre</w:t>
        </w:r>
        <w:r>
          <w:rPr>
            <w:spacing w:val="-12"/>
            <w:sz w:val="24"/>
          </w:rPr>
          <w:t xml:space="preserve"> </w:t>
        </w:r>
        <w:r>
          <w:rPr>
            <w:sz w:val="24"/>
          </w:rPr>
          <w:t>las</w:t>
        </w:r>
        <w:r>
          <w:rPr>
            <w:spacing w:val="-11"/>
            <w:sz w:val="24"/>
          </w:rPr>
          <w:t xml:space="preserve"> </w:t>
        </w:r>
        <w:r>
          <w:rPr>
            <w:sz w:val="24"/>
          </w:rPr>
          <w:t>Unidades</w:t>
        </w:r>
        <w:r>
          <w:rPr>
            <w:spacing w:val="-58"/>
            <w:sz w:val="24"/>
          </w:rPr>
          <w:t xml:space="preserve"> </w:t>
        </w:r>
        <w:r>
          <w:rPr>
            <w:sz w:val="24"/>
          </w:rPr>
          <w:t>Administrativas Centrales o, en su caso, entre los Centros SICT, para</w:t>
        </w:r>
        <w:r>
          <w:rPr>
            <w:spacing w:val="1"/>
            <w:sz w:val="24"/>
          </w:rPr>
          <w:t xml:space="preserve"> </w:t>
        </w:r>
        <w:r>
          <w:rPr>
            <w:sz w:val="24"/>
          </w:rPr>
          <w:t>proceder</w:t>
        </w:r>
        <w:r>
          <w:rPr>
            <w:spacing w:val="-13"/>
            <w:sz w:val="24"/>
          </w:rPr>
          <w:t xml:space="preserve"> </w:t>
        </w:r>
        <w:r>
          <w:rPr>
            <w:sz w:val="24"/>
          </w:rPr>
          <w:t>a</w:t>
        </w:r>
        <w:r>
          <w:rPr>
            <w:spacing w:val="-13"/>
            <w:sz w:val="24"/>
          </w:rPr>
          <w:t xml:space="preserve"> </w:t>
        </w:r>
        <w:r>
          <w:rPr>
            <w:sz w:val="24"/>
          </w:rPr>
          <w:t>su</w:t>
        </w:r>
        <w:r>
          <w:rPr>
            <w:spacing w:val="-13"/>
            <w:sz w:val="24"/>
          </w:rPr>
          <w:t xml:space="preserve"> </w:t>
        </w:r>
        <w:r>
          <w:rPr>
            <w:sz w:val="24"/>
          </w:rPr>
          <w:t>afectación,</w:t>
        </w:r>
        <w:r>
          <w:rPr>
            <w:spacing w:val="-14"/>
            <w:sz w:val="24"/>
          </w:rPr>
          <w:t xml:space="preserve"> </w:t>
        </w:r>
        <w:r>
          <w:rPr>
            <w:sz w:val="24"/>
          </w:rPr>
          <w:t>por</w:t>
        </w:r>
        <w:r>
          <w:rPr>
            <w:spacing w:val="-13"/>
            <w:sz w:val="24"/>
          </w:rPr>
          <w:t xml:space="preserve"> </w:t>
        </w:r>
        <w:r>
          <w:rPr>
            <w:sz w:val="24"/>
          </w:rPr>
          <w:t>lo</w:t>
        </w:r>
        <w:r>
          <w:rPr>
            <w:spacing w:val="-9"/>
            <w:sz w:val="24"/>
          </w:rPr>
          <w:t xml:space="preserve"> </w:t>
        </w:r>
        <w:r>
          <w:rPr>
            <w:sz w:val="24"/>
          </w:rPr>
          <w:t>que</w:t>
        </w:r>
        <w:r>
          <w:rPr>
            <w:spacing w:val="-11"/>
            <w:sz w:val="24"/>
          </w:rPr>
          <w:t xml:space="preserve"> </w:t>
        </w:r>
        <w:r>
          <w:rPr>
            <w:sz w:val="24"/>
          </w:rPr>
          <w:t>una</w:t>
        </w:r>
        <w:r>
          <w:rPr>
            <w:spacing w:val="-12"/>
            <w:sz w:val="24"/>
          </w:rPr>
          <w:t xml:space="preserve"> </w:t>
        </w:r>
        <w:r>
          <w:rPr>
            <w:sz w:val="24"/>
          </w:rPr>
          <w:t>vez</w:t>
        </w:r>
        <w:r>
          <w:rPr>
            <w:spacing w:val="-12"/>
            <w:sz w:val="24"/>
          </w:rPr>
          <w:t xml:space="preserve"> </w:t>
        </w:r>
        <w:r>
          <w:rPr>
            <w:sz w:val="24"/>
          </w:rPr>
          <w:t>transcurrido</w:t>
        </w:r>
        <w:r>
          <w:rPr>
            <w:spacing w:val="-9"/>
            <w:sz w:val="24"/>
          </w:rPr>
          <w:t xml:space="preserve"> </w:t>
        </w:r>
        <w:r>
          <w:rPr>
            <w:sz w:val="24"/>
          </w:rPr>
          <w:t>este</w:t>
        </w:r>
        <w:r>
          <w:rPr>
            <w:spacing w:val="-14"/>
            <w:sz w:val="24"/>
          </w:rPr>
          <w:t xml:space="preserve"> </w:t>
        </w:r>
        <w:r>
          <w:rPr>
            <w:sz w:val="24"/>
          </w:rPr>
          <w:t>tiempo</w:t>
        </w:r>
        <w:r>
          <w:rPr>
            <w:spacing w:val="-9"/>
            <w:sz w:val="24"/>
          </w:rPr>
          <w:t xml:space="preserve"> </w:t>
        </w:r>
        <w:r>
          <w:rPr>
            <w:sz w:val="24"/>
          </w:rPr>
          <w:t>y</w:t>
        </w:r>
        <w:r>
          <w:rPr>
            <w:spacing w:val="-14"/>
            <w:sz w:val="24"/>
          </w:rPr>
          <w:t xml:space="preserve"> </w:t>
        </w:r>
        <w:r>
          <w:rPr>
            <w:sz w:val="24"/>
          </w:rPr>
          <w:t>no</w:t>
        </w:r>
      </w:ins>
      <w:ins w:id="1489" w:author="Luis Enrique Luna Munoz" w:date="2023-09-12T16:00:00Z">
        <w:r w:rsidR="0024129C">
          <w:rPr>
            <w:spacing w:val="-58"/>
            <w:sz w:val="24"/>
          </w:rPr>
          <w:t xml:space="preserve"> </w:t>
        </w:r>
      </w:ins>
      <w:ins w:id="1490" w:author="pc" w:date="2023-09-03T16:01:00Z">
        <w:del w:id="1491" w:author="Luis Enrique Luna Munoz" w:date="2023-09-12T16:00:00Z">
          <w:r w:rsidDel="0024129C">
            <w:rPr>
              <w:spacing w:val="-58"/>
              <w:sz w:val="24"/>
            </w:rPr>
            <w:delText xml:space="preserve"> </w:delText>
          </w:r>
        </w:del>
        <w:r>
          <w:rPr>
            <w:sz w:val="24"/>
          </w:rPr>
          <w:t>habiendo obtenido respuesta favorable en forma total o parcial, deberá</w:t>
        </w:r>
        <w:r>
          <w:rPr>
            <w:spacing w:val="1"/>
            <w:sz w:val="24"/>
          </w:rPr>
          <w:t xml:space="preserve"> </w:t>
        </w:r>
        <w:r>
          <w:rPr>
            <w:sz w:val="24"/>
          </w:rPr>
          <w:t>tramitar su desincorporación ante la Dirección General de Recursos</w:t>
        </w:r>
        <w:r>
          <w:rPr>
            <w:spacing w:val="1"/>
            <w:sz w:val="24"/>
          </w:rPr>
          <w:t xml:space="preserve"> </w:t>
        </w:r>
        <w:r>
          <w:rPr>
            <w:sz w:val="24"/>
          </w:rPr>
          <w:t>Materiales</w:t>
        </w:r>
        <w:r>
          <w:rPr>
            <w:spacing w:val="-8"/>
            <w:sz w:val="24"/>
          </w:rPr>
          <w:t xml:space="preserve"> </w:t>
        </w:r>
        <w:r>
          <w:rPr>
            <w:sz w:val="24"/>
          </w:rPr>
          <w:t>a</w:t>
        </w:r>
        <w:r>
          <w:rPr>
            <w:spacing w:val="-5"/>
            <w:sz w:val="24"/>
          </w:rPr>
          <w:t xml:space="preserve"> </w:t>
        </w:r>
        <w:r>
          <w:rPr>
            <w:sz w:val="24"/>
          </w:rPr>
          <w:t>través</w:t>
        </w:r>
        <w:r>
          <w:rPr>
            <w:spacing w:val="-8"/>
            <w:sz w:val="24"/>
          </w:rPr>
          <w:t xml:space="preserve"> </w:t>
        </w:r>
        <w:r>
          <w:rPr>
            <w:sz w:val="24"/>
          </w:rPr>
          <w:t>de</w:t>
        </w:r>
        <w:r>
          <w:rPr>
            <w:spacing w:val="-4"/>
            <w:sz w:val="24"/>
          </w:rPr>
          <w:t xml:space="preserve"> </w:t>
        </w:r>
        <w:r>
          <w:rPr>
            <w:sz w:val="24"/>
          </w:rPr>
          <w:t>la</w:t>
        </w:r>
        <w:r>
          <w:rPr>
            <w:spacing w:val="-5"/>
            <w:sz w:val="24"/>
          </w:rPr>
          <w:t xml:space="preserve"> </w:t>
        </w:r>
        <w:r>
          <w:rPr>
            <w:sz w:val="24"/>
          </w:rPr>
          <w:t>Dirección</w:t>
        </w:r>
        <w:r>
          <w:rPr>
            <w:spacing w:val="-6"/>
            <w:sz w:val="24"/>
          </w:rPr>
          <w:t xml:space="preserve"> </w:t>
        </w:r>
        <w:r>
          <w:rPr>
            <w:sz w:val="24"/>
          </w:rPr>
          <w:t>de</w:t>
        </w:r>
        <w:r>
          <w:rPr>
            <w:spacing w:val="-7"/>
            <w:sz w:val="24"/>
          </w:rPr>
          <w:t xml:space="preserve"> </w:t>
        </w:r>
        <w:r>
          <w:rPr>
            <w:sz w:val="24"/>
          </w:rPr>
          <w:t>Operaciones,</w:t>
        </w:r>
        <w:r>
          <w:rPr>
            <w:spacing w:val="-7"/>
            <w:sz w:val="24"/>
          </w:rPr>
          <w:t xml:space="preserve"> </w:t>
        </w:r>
        <w:r>
          <w:rPr>
            <w:sz w:val="24"/>
          </w:rPr>
          <w:t>Activos</w:t>
        </w:r>
        <w:r>
          <w:rPr>
            <w:spacing w:val="-8"/>
            <w:sz w:val="24"/>
          </w:rPr>
          <w:t xml:space="preserve"> </w:t>
        </w:r>
        <w:r>
          <w:rPr>
            <w:sz w:val="24"/>
          </w:rPr>
          <w:t>y</w:t>
        </w:r>
        <w:r>
          <w:rPr>
            <w:spacing w:val="-6"/>
            <w:sz w:val="24"/>
          </w:rPr>
          <w:t xml:space="preserve"> </w:t>
        </w:r>
        <w:r>
          <w:rPr>
            <w:sz w:val="24"/>
          </w:rPr>
          <w:t>Riesgos</w:t>
        </w:r>
        <w:r>
          <w:rPr>
            <w:spacing w:val="-8"/>
            <w:sz w:val="24"/>
          </w:rPr>
          <w:t xml:space="preserve"> </w:t>
        </w:r>
        <w:r>
          <w:rPr>
            <w:sz w:val="24"/>
          </w:rPr>
          <w:t>o,</w:t>
        </w:r>
        <w:r>
          <w:rPr>
            <w:spacing w:val="-58"/>
            <w:sz w:val="24"/>
          </w:rPr>
          <w:t xml:space="preserve"> </w:t>
        </w:r>
        <w:r>
          <w:rPr>
            <w:sz w:val="24"/>
          </w:rPr>
          <w:t>en</w:t>
        </w:r>
        <w:r>
          <w:rPr>
            <w:spacing w:val="-3"/>
            <w:sz w:val="24"/>
          </w:rPr>
          <w:t xml:space="preserve"> </w:t>
        </w:r>
        <w:r>
          <w:rPr>
            <w:sz w:val="24"/>
          </w:rPr>
          <w:t>su</w:t>
        </w:r>
        <w:r>
          <w:rPr>
            <w:spacing w:val="-5"/>
            <w:sz w:val="24"/>
          </w:rPr>
          <w:t xml:space="preserve"> </w:t>
        </w:r>
        <w:r>
          <w:rPr>
            <w:sz w:val="24"/>
          </w:rPr>
          <w:t>caso,</w:t>
        </w:r>
        <w:r>
          <w:rPr>
            <w:spacing w:val="-4"/>
            <w:sz w:val="24"/>
          </w:rPr>
          <w:t xml:space="preserve"> </w:t>
        </w:r>
        <w:r>
          <w:rPr>
            <w:sz w:val="24"/>
          </w:rPr>
          <w:t>el</w:t>
        </w:r>
        <w:r>
          <w:rPr>
            <w:spacing w:val="-6"/>
            <w:sz w:val="24"/>
          </w:rPr>
          <w:t xml:space="preserve"> </w:t>
        </w:r>
        <w:r>
          <w:rPr>
            <w:sz w:val="24"/>
          </w:rPr>
          <w:t>área</w:t>
        </w:r>
        <w:r>
          <w:rPr>
            <w:spacing w:val="-4"/>
            <w:sz w:val="24"/>
          </w:rPr>
          <w:t xml:space="preserve"> </w:t>
        </w:r>
        <w:r>
          <w:rPr>
            <w:sz w:val="24"/>
          </w:rPr>
          <w:t>correspondiente</w:t>
        </w:r>
        <w:r>
          <w:rPr>
            <w:spacing w:val="-3"/>
            <w:sz w:val="24"/>
          </w:rPr>
          <w:t xml:space="preserve"> </w:t>
        </w:r>
        <w:r>
          <w:rPr>
            <w:sz w:val="24"/>
          </w:rPr>
          <w:t>en</w:t>
        </w:r>
        <w:r>
          <w:rPr>
            <w:spacing w:val="-6"/>
            <w:sz w:val="24"/>
          </w:rPr>
          <w:t xml:space="preserve"> </w:t>
        </w:r>
        <w:r>
          <w:rPr>
            <w:sz w:val="24"/>
          </w:rPr>
          <w:t>el</w:t>
        </w:r>
        <w:r>
          <w:rPr>
            <w:spacing w:val="-5"/>
            <w:sz w:val="24"/>
          </w:rPr>
          <w:t xml:space="preserve"> </w:t>
        </w:r>
        <w:r>
          <w:rPr>
            <w:sz w:val="24"/>
          </w:rPr>
          <w:t>Centro</w:t>
        </w:r>
        <w:r>
          <w:rPr>
            <w:spacing w:val="-3"/>
            <w:sz w:val="24"/>
          </w:rPr>
          <w:t xml:space="preserve"> </w:t>
        </w:r>
        <w:r>
          <w:rPr>
            <w:sz w:val="24"/>
          </w:rPr>
          <w:t>SICT,</w:t>
        </w:r>
        <w:r>
          <w:rPr>
            <w:spacing w:val="-3"/>
            <w:sz w:val="24"/>
          </w:rPr>
          <w:t xml:space="preserve"> </w:t>
        </w:r>
        <w:r>
          <w:rPr>
            <w:sz w:val="24"/>
          </w:rPr>
          <w:t>para</w:t>
        </w:r>
        <w:r>
          <w:rPr>
            <w:spacing w:val="-5"/>
            <w:sz w:val="24"/>
          </w:rPr>
          <w:t xml:space="preserve"> </w:t>
        </w:r>
        <w:r>
          <w:rPr>
            <w:sz w:val="24"/>
          </w:rPr>
          <w:t>determinar</w:t>
        </w:r>
        <w:r>
          <w:rPr>
            <w:spacing w:val="-3"/>
            <w:sz w:val="24"/>
          </w:rPr>
          <w:t xml:space="preserve"> </w:t>
        </w:r>
        <w:r>
          <w:rPr>
            <w:sz w:val="24"/>
          </w:rPr>
          <w:t>su</w:t>
        </w:r>
        <w:r>
          <w:rPr>
            <w:spacing w:val="-57"/>
            <w:sz w:val="24"/>
          </w:rPr>
          <w:t xml:space="preserve"> </w:t>
        </w:r>
        <w:r>
          <w:rPr>
            <w:sz w:val="24"/>
          </w:rPr>
          <w:t>disposición</w:t>
        </w:r>
        <w:r>
          <w:rPr>
            <w:spacing w:val="2"/>
            <w:sz w:val="24"/>
          </w:rPr>
          <w:t xml:space="preserve"> </w:t>
        </w:r>
        <w:r>
          <w:rPr>
            <w:sz w:val="24"/>
          </w:rPr>
          <w:t>final.</w:t>
        </w:r>
      </w:ins>
    </w:p>
    <w:p w14:paraId="52F38216" w14:textId="77777777" w:rsidR="00AF3755" w:rsidRDefault="00AF3755" w:rsidP="00AF3755">
      <w:pPr>
        <w:pStyle w:val="Textoindependiente"/>
        <w:spacing w:before="5"/>
        <w:rPr>
          <w:ins w:id="1492" w:author="pc" w:date="2023-09-03T16:01:00Z"/>
          <w:sz w:val="20"/>
        </w:rPr>
      </w:pPr>
    </w:p>
    <w:p w14:paraId="62D257D0" w14:textId="2EC3B12E" w:rsidR="00AF3755" w:rsidRDefault="00AF3755">
      <w:pPr>
        <w:pStyle w:val="Prrafodelista"/>
        <w:numPr>
          <w:ilvl w:val="3"/>
          <w:numId w:val="34"/>
        </w:numPr>
        <w:tabs>
          <w:tab w:val="left" w:pos="2970"/>
        </w:tabs>
        <w:spacing w:line="235" w:lineRule="auto"/>
        <w:ind w:right="681"/>
        <w:jc w:val="both"/>
        <w:rPr>
          <w:ins w:id="1493" w:author="pc" w:date="2023-09-03T16:01:00Z"/>
          <w:sz w:val="24"/>
        </w:rPr>
        <w:pPrChange w:id="1494" w:author="Luis Enrique Luna Munoz" w:date="2023-09-12T15:59:00Z">
          <w:pPr>
            <w:pStyle w:val="Prrafodelista"/>
            <w:numPr>
              <w:ilvl w:val="3"/>
              <w:numId w:val="15"/>
            </w:numPr>
            <w:tabs>
              <w:tab w:val="left" w:pos="2970"/>
            </w:tabs>
            <w:spacing w:line="235" w:lineRule="auto"/>
            <w:ind w:left="2969" w:right="681" w:hanging="504"/>
            <w:jc w:val="both"/>
          </w:pPr>
        </w:pPrChange>
      </w:pPr>
      <w:ins w:id="1495" w:author="pc" w:date="2023-09-03T16:01:00Z">
        <w:r>
          <w:rPr>
            <w:sz w:val="24"/>
          </w:rPr>
          <w:t>Mantener actualizada la información de los inventarios registrados en el</w:t>
        </w:r>
        <w:r>
          <w:rPr>
            <w:spacing w:val="-57"/>
            <w:sz w:val="24"/>
          </w:rPr>
          <w:t xml:space="preserve"> </w:t>
        </w:r>
        <w:r>
          <w:rPr>
            <w:sz w:val="24"/>
          </w:rPr>
          <w:t>Sistema Integral de Administración (SIA) de sus respectivas</w:t>
        </w:r>
        <w:r>
          <w:rPr>
            <w:spacing w:val="1"/>
            <w:sz w:val="24"/>
          </w:rPr>
          <w:t xml:space="preserve"> </w:t>
        </w:r>
        <w:r>
          <w:rPr>
            <w:sz w:val="24"/>
          </w:rPr>
          <w:t>Unidades</w:t>
        </w:r>
        <w:r>
          <w:rPr>
            <w:spacing w:val="1"/>
            <w:sz w:val="24"/>
          </w:rPr>
          <w:t xml:space="preserve"> </w:t>
        </w:r>
        <w:r>
          <w:rPr>
            <w:w w:val="95"/>
            <w:sz w:val="24"/>
          </w:rPr>
          <w:t>Administrativas Centrales o Centros SICT, realizando para ello durante los</w:t>
        </w:r>
        <w:r>
          <w:rPr>
            <w:spacing w:val="1"/>
            <w:w w:val="95"/>
            <w:sz w:val="24"/>
          </w:rPr>
          <w:t xml:space="preserve"> </w:t>
        </w:r>
        <w:r>
          <w:rPr>
            <w:sz w:val="24"/>
          </w:rPr>
          <w:t xml:space="preserve">primeros 10 días de </w:t>
        </w:r>
      </w:ins>
      <w:ins w:id="1496" w:author="Luis Enrique Luna Munoz" w:date="2023-09-12T16:00:00Z">
        <w:r w:rsidR="0024129C">
          <w:rPr>
            <w:sz w:val="24"/>
          </w:rPr>
          <w:t xml:space="preserve">abril, julio, octubre </w:t>
        </w:r>
      </w:ins>
      <w:ins w:id="1497" w:author="pc" w:date="2023-09-03T16:01:00Z">
        <w:del w:id="1498" w:author="Luis Enrique Luna Munoz" w:date="2023-09-12T16:00:00Z">
          <w:r w:rsidDel="0024129C">
            <w:rPr>
              <w:sz w:val="24"/>
            </w:rPr>
            <w:delText>julio</w:delText>
          </w:r>
          <w:r w:rsidRPr="00196E9D" w:rsidDel="0024129C">
            <w:rPr>
              <w:spacing w:val="-12"/>
              <w:sz w:val="24"/>
            </w:rPr>
            <w:delText xml:space="preserve"> </w:delText>
          </w:r>
        </w:del>
        <w:r w:rsidRPr="00196E9D">
          <w:rPr>
            <w:sz w:val="24"/>
          </w:rPr>
          <w:t>y</w:t>
        </w:r>
      </w:ins>
      <w:ins w:id="1499" w:author="Luis Enrique Luna Munoz" w:date="2023-09-12T16:01:00Z">
        <w:r w:rsidR="0024129C">
          <w:rPr>
            <w:sz w:val="24"/>
          </w:rPr>
          <w:t xml:space="preserve"> enero de </w:t>
        </w:r>
      </w:ins>
      <w:ins w:id="1500" w:author="pc" w:date="2023-09-03T16:01:00Z">
        <w:del w:id="1501" w:author="Luis Enrique Luna Munoz" w:date="2023-09-12T16:01:00Z">
          <w:r w:rsidDel="0024129C">
            <w:rPr>
              <w:sz w:val="24"/>
            </w:rPr>
            <w:delText xml:space="preserve"> primeros 10 días de enero</w:delText>
          </w:r>
          <w:r w:rsidRPr="00196E9D" w:rsidDel="0024129C">
            <w:rPr>
              <w:spacing w:val="-13"/>
              <w:sz w:val="24"/>
            </w:rPr>
            <w:delText xml:space="preserve"> </w:delText>
          </w:r>
          <w:r w:rsidDel="0024129C">
            <w:rPr>
              <w:sz w:val="24"/>
            </w:rPr>
            <w:delText>de</w:delText>
          </w:r>
          <w:r w:rsidDel="0024129C">
            <w:rPr>
              <w:spacing w:val="-11"/>
              <w:sz w:val="24"/>
            </w:rPr>
            <w:delText xml:space="preserve"> </w:delText>
          </w:r>
        </w:del>
        <w:r>
          <w:rPr>
            <w:sz w:val="24"/>
          </w:rPr>
          <w:t>cada</w:t>
        </w:r>
        <w:r>
          <w:rPr>
            <w:spacing w:val="-10"/>
            <w:sz w:val="24"/>
          </w:rPr>
          <w:t xml:space="preserve"> </w:t>
        </w:r>
        <w:r>
          <w:rPr>
            <w:sz w:val="24"/>
          </w:rPr>
          <w:t>año</w:t>
        </w:r>
        <w:r>
          <w:rPr>
            <w:spacing w:val="-11"/>
            <w:sz w:val="24"/>
          </w:rPr>
          <w:t xml:space="preserve"> </w:t>
        </w:r>
        <w:r>
          <w:rPr>
            <w:sz w:val="24"/>
          </w:rPr>
          <w:t>las</w:t>
        </w:r>
        <w:r>
          <w:rPr>
            <w:spacing w:val="-11"/>
            <w:sz w:val="24"/>
          </w:rPr>
          <w:t xml:space="preserve"> </w:t>
        </w:r>
        <w:r>
          <w:rPr>
            <w:sz w:val="24"/>
          </w:rPr>
          <w:t>siguientes</w:t>
        </w:r>
        <w:r>
          <w:rPr>
            <w:spacing w:val="-10"/>
            <w:sz w:val="24"/>
          </w:rPr>
          <w:t xml:space="preserve"> </w:t>
        </w:r>
        <w:r>
          <w:rPr>
            <w:sz w:val="24"/>
          </w:rPr>
          <w:t>acciones:</w:t>
        </w:r>
      </w:ins>
    </w:p>
    <w:p w14:paraId="4B248852" w14:textId="77777777" w:rsidR="0024129C" w:rsidRPr="0024129C" w:rsidRDefault="0024129C">
      <w:pPr>
        <w:pStyle w:val="Prrafodelista"/>
        <w:rPr>
          <w:ins w:id="1502" w:author="Luis Enrique Luna Munoz" w:date="2023-09-12T16:01:00Z"/>
          <w:w w:val="95"/>
          <w:sz w:val="24"/>
          <w:rPrChange w:id="1503" w:author="Luis Enrique Luna Munoz" w:date="2023-09-12T16:01:00Z">
            <w:rPr>
              <w:ins w:id="1504" w:author="Luis Enrique Luna Munoz" w:date="2023-09-12T16:01:00Z"/>
              <w:w w:val="95"/>
            </w:rPr>
          </w:rPrChange>
        </w:rPr>
        <w:pPrChange w:id="1505" w:author="Luis Enrique Luna Munoz" w:date="2023-09-12T16:01:00Z">
          <w:pPr>
            <w:pStyle w:val="Prrafodelista"/>
            <w:numPr>
              <w:ilvl w:val="4"/>
              <w:numId w:val="34"/>
            </w:numPr>
            <w:tabs>
              <w:tab w:val="left" w:pos="3992"/>
            </w:tabs>
            <w:spacing w:before="234" w:line="272" w:lineRule="exact"/>
            <w:ind w:left="3800" w:hanging="360"/>
          </w:pPr>
        </w:pPrChange>
      </w:pPr>
    </w:p>
    <w:p w14:paraId="3A7FADE4" w14:textId="77777777" w:rsidR="00AF3755" w:rsidRDefault="00AF3755">
      <w:pPr>
        <w:pStyle w:val="Prrafodelista"/>
        <w:numPr>
          <w:ilvl w:val="4"/>
          <w:numId w:val="34"/>
        </w:numPr>
        <w:tabs>
          <w:tab w:val="left" w:pos="3992"/>
        </w:tabs>
        <w:spacing w:before="234" w:line="272" w:lineRule="exact"/>
        <w:rPr>
          <w:ins w:id="1506" w:author="pc" w:date="2023-09-03T16:01:00Z"/>
          <w:sz w:val="24"/>
        </w:rPr>
        <w:pPrChange w:id="1507" w:author="Luis Enrique Luna Munoz" w:date="2023-09-12T15:59:00Z">
          <w:pPr>
            <w:pStyle w:val="Prrafodelista"/>
            <w:numPr>
              <w:ilvl w:val="4"/>
              <w:numId w:val="15"/>
            </w:numPr>
            <w:tabs>
              <w:tab w:val="left" w:pos="3992"/>
            </w:tabs>
            <w:spacing w:before="234" w:line="272" w:lineRule="exact"/>
            <w:ind w:left="3992" w:hanging="317"/>
            <w:jc w:val="right"/>
          </w:pPr>
        </w:pPrChange>
      </w:pPr>
      <w:ins w:id="1508" w:author="pc" w:date="2023-09-03T16:01:00Z">
        <w:r>
          <w:rPr>
            <w:w w:val="95"/>
            <w:sz w:val="24"/>
          </w:rPr>
          <w:t>Revisar la</w:t>
        </w:r>
        <w:r>
          <w:rPr>
            <w:spacing w:val="-1"/>
            <w:w w:val="95"/>
            <w:sz w:val="24"/>
          </w:rPr>
          <w:t xml:space="preserve"> </w:t>
        </w:r>
        <w:r>
          <w:rPr>
            <w:w w:val="95"/>
            <w:sz w:val="24"/>
          </w:rPr>
          <w:t>información</w:t>
        </w:r>
        <w:r>
          <w:rPr>
            <w:spacing w:val="2"/>
            <w:w w:val="95"/>
            <w:sz w:val="24"/>
          </w:rPr>
          <w:t xml:space="preserve"> </w:t>
        </w:r>
        <w:r>
          <w:rPr>
            <w:w w:val="95"/>
            <w:sz w:val="24"/>
          </w:rPr>
          <w:t>registrada</w:t>
        </w:r>
        <w:r>
          <w:rPr>
            <w:spacing w:val="-1"/>
            <w:w w:val="95"/>
            <w:sz w:val="24"/>
          </w:rPr>
          <w:t xml:space="preserve"> </w:t>
        </w:r>
        <w:r>
          <w:rPr>
            <w:w w:val="95"/>
            <w:sz w:val="24"/>
          </w:rPr>
          <w:t>en</w:t>
        </w:r>
        <w:r>
          <w:rPr>
            <w:spacing w:val="-2"/>
            <w:w w:val="95"/>
            <w:sz w:val="24"/>
          </w:rPr>
          <w:t xml:space="preserve"> </w:t>
        </w:r>
        <w:r>
          <w:rPr>
            <w:w w:val="95"/>
            <w:sz w:val="24"/>
          </w:rPr>
          <w:t>el</w:t>
        </w:r>
        <w:r>
          <w:rPr>
            <w:spacing w:val="-2"/>
            <w:w w:val="95"/>
            <w:sz w:val="24"/>
          </w:rPr>
          <w:t xml:space="preserve"> </w:t>
        </w:r>
        <w:r>
          <w:rPr>
            <w:w w:val="95"/>
            <w:sz w:val="24"/>
          </w:rPr>
          <w:t>SIA.</w:t>
        </w:r>
      </w:ins>
    </w:p>
    <w:p w14:paraId="4F3EC9D0" w14:textId="77777777" w:rsidR="00AF3755" w:rsidRDefault="00AF3755">
      <w:pPr>
        <w:pStyle w:val="Prrafodelista"/>
        <w:numPr>
          <w:ilvl w:val="4"/>
          <w:numId w:val="34"/>
        </w:numPr>
        <w:tabs>
          <w:tab w:val="left" w:pos="3992"/>
        </w:tabs>
        <w:spacing w:before="3" w:line="232" w:lineRule="auto"/>
        <w:ind w:right="689" w:hanging="404"/>
        <w:rPr>
          <w:ins w:id="1509" w:author="pc" w:date="2023-09-03T16:01:00Z"/>
          <w:sz w:val="24"/>
        </w:rPr>
        <w:pPrChange w:id="1510" w:author="Luis Enrique Luna Munoz" w:date="2023-09-12T15:59:00Z">
          <w:pPr>
            <w:pStyle w:val="Prrafodelista"/>
            <w:numPr>
              <w:ilvl w:val="4"/>
              <w:numId w:val="15"/>
            </w:numPr>
            <w:tabs>
              <w:tab w:val="left" w:pos="3992"/>
            </w:tabs>
            <w:spacing w:before="3" w:line="232" w:lineRule="auto"/>
            <w:ind w:left="3992" w:right="689" w:hanging="404"/>
            <w:jc w:val="right"/>
          </w:pPr>
        </w:pPrChange>
      </w:pPr>
      <w:ins w:id="1511" w:author="pc" w:date="2023-09-03T16:01:00Z">
        <w:r>
          <w:rPr>
            <w:spacing w:val="-1"/>
            <w:sz w:val="24"/>
          </w:rPr>
          <w:t>Actualizar</w:t>
        </w:r>
        <w:r>
          <w:rPr>
            <w:spacing w:val="3"/>
            <w:sz w:val="24"/>
          </w:rPr>
          <w:t xml:space="preserve"> </w:t>
        </w:r>
        <w:r>
          <w:rPr>
            <w:spacing w:val="-1"/>
            <w:sz w:val="24"/>
          </w:rPr>
          <w:t>y</w:t>
        </w:r>
        <w:r>
          <w:rPr>
            <w:spacing w:val="2"/>
            <w:sz w:val="24"/>
          </w:rPr>
          <w:t xml:space="preserve"> </w:t>
        </w:r>
        <w:r>
          <w:rPr>
            <w:spacing w:val="-1"/>
            <w:sz w:val="24"/>
          </w:rPr>
          <w:t>complementar</w:t>
        </w:r>
        <w:r>
          <w:rPr>
            <w:spacing w:val="4"/>
            <w:sz w:val="24"/>
          </w:rPr>
          <w:t xml:space="preserve"> </w:t>
        </w:r>
        <w:r>
          <w:rPr>
            <w:sz w:val="24"/>
          </w:rPr>
          <w:t>la</w:t>
        </w:r>
        <w:r>
          <w:rPr>
            <w:spacing w:val="1"/>
            <w:sz w:val="24"/>
          </w:rPr>
          <w:t xml:space="preserve"> </w:t>
        </w:r>
        <w:r>
          <w:rPr>
            <w:sz w:val="24"/>
          </w:rPr>
          <w:t>información</w:t>
        </w:r>
        <w:r>
          <w:rPr>
            <w:spacing w:val="1"/>
            <w:sz w:val="24"/>
          </w:rPr>
          <w:t xml:space="preserve"> </w:t>
        </w:r>
        <w:r>
          <w:rPr>
            <w:sz w:val="24"/>
          </w:rPr>
          <w:t>que</w:t>
        </w:r>
        <w:r>
          <w:rPr>
            <w:spacing w:val="3"/>
            <w:sz w:val="24"/>
          </w:rPr>
          <w:t xml:space="preserve"> </w:t>
        </w:r>
        <w:r>
          <w:rPr>
            <w:sz w:val="24"/>
          </w:rPr>
          <w:t>así lo</w:t>
        </w:r>
        <w:r>
          <w:rPr>
            <w:spacing w:val="4"/>
            <w:sz w:val="24"/>
          </w:rPr>
          <w:t xml:space="preserve"> </w:t>
        </w:r>
        <w:r>
          <w:rPr>
            <w:sz w:val="24"/>
          </w:rPr>
          <w:t>requiera</w:t>
        </w:r>
        <w:r>
          <w:rPr>
            <w:spacing w:val="-57"/>
            <w:sz w:val="24"/>
          </w:rPr>
          <w:t xml:space="preserve"> </w:t>
        </w:r>
        <w:r>
          <w:rPr>
            <w:sz w:val="24"/>
          </w:rPr>
          <w:t>en</w:t>
        </w:r>
        <w:r>
          <w:rPr>
            <w:spacing w:val="3"/>
            <w:sz w:val="24"/>
          </w:rPr>
          <w:t xml:space="preserve"> </w:t>
        </w:r>
        <w:r>
          <w:rPr>
            <w:sz w:val="24"/>
          </w:rPr>
          <w:t>el</w:t>
        </w:r>
        <w:r>
          <w:rPr>
            <w:spacing w:val="-1"/>
            <w:sz w:val="24"/>
          </w:rPr>
          <w:t xml:space="preserve"> </w:t>
        </w:r>
        <w:r>
          <w:rPr>
            <w:sz w:val="24"/>
          </w:rPr>
          <w:t>SIA.</w:t>
        </w:r>
      </w:ins>
    </w:p>
    <w:p w14:paraId="36D0FD11" w14:textId="6D063993" w:rsidR="00AF3755" w:rsidDel="0024129C" w:rsidRDefault="00AF3755" w:rsidP="0024129C">
      <w:pPr>
        <w:pStyle w:val="Prrafodelista"/>
        <w:numPr>
          <w:ilvl w:val="4"/>
          <w:numId w:val="34"/>
        </w:numPr>
        <w:tabs>
          <w:tab w:val="left" w:pos="3992"/>
        </w:tabs>
        <w:spacing w:before="7" w:line="232" w:lineRule="auto"/>
        <w:ind w:right="691" w:hanging="485"/>
        <w:rPr>
          <w:del w:id="1512" w:author="Luis Enrique Luna Munoz" w:date="2023-09-12T16:02:00Z"/>
          <w:sz w:val="24"/>
        </w:rPr>
      </w:pPr>
      <w:ins w:id="1513" w:author="pc" w:date="2023-09-03T16:01:00Z">
        <w:r>
          <w:rPr>
            <w:sz w:val="24"/>
          </w:rPr>
          <w:t>Elaborar</w:t>
        </w:r>
        <w:r>
          <w:rPr>
            <w:spacing w:val="54"/>
            <w:sz w:val="24"/>
          </w:rPr>
          <w:t xml:space="preserve"> </w:t>
        </w:r>
        <w:r w:rsidRPr="0098576F">
          <w:rPr>
            <w:b/>
            <w:sz w:val="24"/>
            <w:rPrChange w:id="1514" w:author="pc" w:date="2023-09-03T20:10:00Z">
              <w:rPr>
                <w:sz w:val="24"/>
                <w:highlight w:val="yellow"/>
              </w:rPr>
            </w:rPrChange>
          </w:rPr>
          <w:t>minuta</w:t>
        </w:r>
        <w:r w:rsidRPr="0098576F">
          <w:rPr>
            <w:b/>
            <w:spacing w:val="52"/>
            <w:sz w:val="24"/>
            <w:rPrChange w:id="1515" w:author="pc" w:date="2023-09-03T20:10:00Z">
              <w:rPr>
                <w:spacing w:val="52"/>
                <w:sz w:val="24"/>
                <w:highlight w:val="yellow"/>
              </w:rPr>
            </w:rPrChange>
          </w:rPr>
          <w:t xml:space="preserve"> </w:t>
        </w:r>
        <w:r w:rsidRPr="0098576F">
          <w:rPr>
            <w:b/>
            <w:sz w:val="24"/>
            <w:rPrChange w:id="1516" w:author="pc" w:date="2023-09-03T20:10:00Z">
              <w:rPr>
                <w:sz w:val="24"/>
                <w:highlight w:val="yellow"/>
              </w:rPr>
            </w:rPrChange>
          </w:rPr>
          <w:t>de</w:t>
        </w:r>
        <w:r w:rsidRPr="0098576F">
          <w:rPr>
            <w:b/>
            <w:spacing w:val="53"/>
            <w:sz w:val="24"/>
            <w:rPrChange w:id="1517" w:author="pc" w:date="2023-09-03T20:10:00Z">
              <w:rPr>
                <w:spacing w:val="53"/>
                <w:sz w:val="24"/>
                <w:highlight w:val="yellow"/>
              </w:rPr>
            </w:rPrChange>
          </w:rPr>
          <w:t xml:space="preserve"> </w:t>
        </w:r>
        <w:r w:rsidRPr="0098576F">
          <w:rPr>
            <w:b/>
            <w:sz w:val="24"/>
            <w:rPrChange w:id="1518" w:author="pc" w:date="2023-09-03T20:10:00Z">
              <w:rPr>
                <w:sz w:val="24"/>
                <w:highlight w:val="yellow"/>
              </w:rPr>
            </w:rPrChange>
          </w:rPr>
          <w:t>trabajo</w:t>
        </w:r>
      </w:ins>
      <w:ins w:id="1519" w:author="Luis Enrique Luna Munoz" w:date="2023-09-12T16:02:00Z">
        <w:r w:rsidR="0024129C">
          <w:rPr>
            <w:spacing w:val="55"/>
            <w:sz w:val="24"/>
          </w:rPr>
          <w:t xml:space="preserve"> </w:t>
        </w:r>
      </w:ins>
      <w:ins w:id="1520" w:author="pc" w:date="2023-09-03T16:01:00Z">
        <w:del w:id="1521" w:author="Luis Enrique Luna Munoz" w:date="2023-09-12T16:01:00Z">
          <w:r w:rsidDel="0024129C">
            <w:rPr>
              <w:spacing w:val="55"/>
              <w:sz w:val="24"/>
            </w:rPr>
            <w:delText xml:space="preserve"> </w:delText>
          </w:r>
        </w:del>
        <w:del w:id="1522" w:author="Luis Enrique Luna Munoz" w:date="2023-09-12T16:02:00Z">
          <w:r w:rsidDel="0024129C">
            <w:rPr>
              <w:sz w:val="24"/>
            </w:rPr>
            <w:delText>q</w:delText>
          </w:r>
        </w:del>
      </w:ins>
      <w:ins w:id="1523" w:author="Luis Enrique Luna Munoz" w:date="2023-09-12T16:01:00Z">
        <w:r w:rsidR="0024129C">
          <w:rPr>
            <w:sz w:val="24"/>
          </w:rPr>
          <w:t>del levant</w:t>
        </w:r>
      </w:ins>
      <w:ins w:id="1524" w:author="Luis Enrique Luna Munoz" w:date="2023-09-12T16:02:00Z">
        <w:r w:rsidR="0024129C">
          <w:rPr>
            <w:sz w:val="24"/>
          </w:rPr>
          <w:t>amiento físico del activo.</w:t>
        </w:r>
      </w:ins>
      <w:ins w:id="1525" w:author="pc" w:date="2023-09-03T16:01:00Z">
        <w:del w:id="1526" w:author="Luis Enrique Luna Munoz" w:date="2023-09-12T16:02:00Z">
          <w:r w:rsidDel="0024129C">
            <w:rPr>
              <w:sz w:val="24"/>
            </w:rPr>
            <w:delText>ue</w:delText>
          </w:r>
          <w:r w:rsidDel="0024129C">
            <w:rPr>
              <w:spacing w:val="53"/>
              <w:sz w:val="24"/>
            </w:rPr>
            <w:delText xml:space="preserve"> </w:delText>
          </w:r>
          <w:r w:rsidDel="0024129C">
            <w:rPr>
              <w:sz w:val="24"/>
            </w:rPr>
            <w:delText>contenga</w:delText>
          </w:r>
          <w:r w:rsidDel="0024129C">
            <w:rPr>
              <w:spacing w:val="52"/>
              <w:sz w:val="24"/>
            </w:rPr>
            <w:delText xml:space="preserve"> </w:delText>
          </w:r>
          <w:r w:rsidDel="0024129C">
            <w:rPr>
              <w:sz w:val="24"/>
            </w:rPr>
            <w:delText>las</w:delText>
          </w:r>
          <w:r w:rsidDel="0024129C">
            <w:rPr>
              <w:spacing w:val="52"/>
              <w:sz w:val="24"/>
            </w:rPr>
            <w:delText xml:space="preserve"> </w:delText>
          </w:r>
          <w:r w:rsidDel="0024129C">
            <w:rPr>
              <w:sz w:val="24"/>
            </w:rPr>
            <w:delText>acciones</w:delText>
          </w:r>
          <w:r w:rsidDel="0024129C">
            <w:rPr>
              <w:spacing w:val="-57"/>
              <w:sz w:val="24"/>
            </w:rPr>
            <w:delText xml:space="preserve"> </w:delText>
          </w:r>
          <w:r w:rsidDel="0024129C">
            <w:rPr>
              <w:sz w:val="24"/>
            </w:rPr>
            <w:delText>realizadas.</w:delText>
          </w:r>
        </w:del>
      </w:ins>
    </w:p>
    <w:p w14:paraId="43A5AB84" w14:textId="77777777" w:rsidR="0024129C" w:rsidRDefault="0024129C">
      <w:pPr>
        <w:pStyle w:val="Prrafodelista"/>
        <w:numPr>
          <w:ilvl w:val="4"/>
          <w:numId w:val="34"/>
        </w:numPr>
        <w:tabs>
          <w:tab w:val="left" w:pos="3992"/>
        </w:tabs>
        <w:spacing w:before="7" w:line="232" w:lineRule="auto"/>
        <w:ind w:right="691" w:hanging="485"/>
        <w:rPr>
          <w:ins w:id="1527" w:author="Luis Enrique Luna Munoz" w:date="2023-09-12T16:02:00Z"/>
          <w:sz w:val="24"/>
        </w:rPr>
        <w:pPrChange w:id="1528" w:author="Luis Enrique Luna Munoz" w:date="2023-09-12T15:59:00Z">
          <w:pPr>
            <w:pStyle w:val="Prrafodelista"/>
            <w:numPr>
              <w:ilvl w:val="4"/>
              <w:numId w:val="15"/>
            </w:numPr>
            <w:tabs>
              <w:tab w:val="left" w:pos="3992"/>
            </w:tabs>
            <w:spacing w:before="7" w:line="232" w:lineRule="auto"/>
            <w:ind w:left="3992" w:right="691" w:hanging="485"/>
            <w:jc w:val="right"/>
          </w:pPr>
        </w:pPrChange>
      </w:pPr>
    </w:p>
    <w:p w14:paraId="0A893A1D" w14:textId="77777777" w:rsidR="00AF3755" w:rsidRPr="0024129C" w:rsidDel="0024129C" w:rsidRDefault="00AF3755">
      <w:pPr>
        <w:tabs>
          <w:tab w:val="left" w:pos="3992"/>
        </w:tabs>
        <w:spacing w:before="9" w:line="232" w:lineRule="auto"/>
        <w:ind w:left="3315" w:right="691"/>
        <w:jc w:val="both"/>
        <w:rPr>
          <w:ins w:id="1529" w:author="pc" w:date="2023-09-03T16:01:00Z"/>
          <w:del w:id="1530" w:author="Luis Enrique Luna Munoz" w:date="2023-09-12T16:02:00Z"/>
          <w:sz w:val="20"/>
          <w:rPrChange w:id="1531" w:author="Luis Enrique Luna Munoz" w:date="2023-09-12T16:03:00Z">
            <w:rPr>
              <w:ins w:id="1532" w:author="pc" w:date="2023-09-03T16:01:00Z"/>
              <w:del w:id="1533" w:author="Luis Enrique Luna Munoz" w:date="2023-09-12T16:02:00Z"/>
            </w:rPr>
          </w:rPrChange>
        </w:rPr>
        <w:pPrChange w:id="1534" w:author="Luis Enrique Luna Munoz" w:date="2023-09-12T16:03:00Z">
          <w:pPr>
            <w:pStyle w:val="Textoindependiente"/>
            <w:spacing w:before="9"/>
          </w:pPr>
        </w:pPrChange>
      </w:pPr>
    </w:p>
    <w:p w14:paraId="4D872235" w14:textId="447721F1" w:rsidR="00AF3755" w:rsidRDefault="00AF3755">
      <w:pPr>
        <w:ind w:left="3315"/>
        <w:jc w:val="both"/>
        <w:rPr>
          <w:ins w:id="1535" w:author="pc" w:date="2023-09-03T16:01:00Z"/>
        </w:rPr>
        <w:pPrChange w:id="1536" w:author="Luis Enrique Luna Munoz" w:date="2023-09-12T16:03:00Z">
          <w:pPr>
            <w:pStyle w:val="Textoindependiente"/>
            <w:spacing w:before="1" w:line="235" w:lineRule="auto"/>
            <w:ind w:left="2969" w:right="684"/>
            <w:jc w:val="both"/>
          </w:pPr>
        </w:pPrChange>
      </w:pPr>
      <w:ins w:id="1537" w:author="pc" w:date="2023-09-03T16:01:00Z">
        <w:r>
          <w:t>La minuta de trabajo</w:t>
        </w:r>
      </w:ins>
      <w:ins w:id="1538" w:author="Luis Enrique Luna Munoz" w:date="2023-09-12T16:03:00Z">
        <w:r w:rsidR="0024129C">
          <w:t xml:space="preserve"> </w:t>
        </w:r>
      </w:ins>
      <w:ins w:id="1539" w:author="pc" w:date="2023-09-03T16:01:00Z">
        <w:del w:id="1540" w:author="Luis Enrique Luna Munoz" w:date="2023-09-12T16:03:00Z">
          <w:r w:rsidDel="0024129C">
            <w:delText xml:space="preserve"> mencionada en la fracción III que antecede, </w:delText>
          </w:r>
        </w:del>
        <w:r>
          <w:t>deberá</w:t>
        </w:r>
      </w:ins>
      <w:ins w:id="1541" w:author="Luis Enrique Luna Munoz" w:date="2023-09-12T16:03:00Z">
        <w:r w:rsidR="0024129C">
          <w:t xml:space="preserve"> </w:t>
        </w:r>
      </w:ins>
      <w:ins w:id="1542" w:author="pc" w:date="2023-09-03T16:01:00Z">
        <w:r>
          <w:rPr>
            <w:spacing w:val="-57"/>
          </w:rPr>
          <w:t xml:space="preserve"> </w:t>
        </w:r>
        <w:r>
          <w:rPr>
            <w:w w:val="95"/>
          </w:rPr>
          <w:t>enviarse a la Dirección de Operaciones, Activos y Riesgos en los primeros</w:t>
        </w:r>
        <w:r>
          <w:rPr>
            <w:spacing w:val="1"/>
            <w:w w:val="95"/>
          </w:rPr>
          <w:t xml:space="preserve"> </w:t>
        </w:r>
        <w:r>
          <w:rPr>
            <w:w w:val="95"/>
          </w:rPr>
          <w:t>diez</w:t>
        </w:r>
        <w:r>
          <w:rPr>
            <w:spacing w:val="8"/>
            <w:w w:val="95"/>
          </w:rPr>
          <w:t xml:space="preserve"> </w:t>
        </w:r>
        <w:r>
          <w:rPr>
            <w:w w:val="95"/>
          </w:rPr>
          <w:t>días</w:t>
        </w:r>
        <w:r>
          <w:rPr>
            <w:spacing w:val="10"/>
            <w:w w:val="95"/>
          </w:rPr>
          <w:t xml:space="preserve"> </w:t>
        </w:r>
        <w:r>
          <w:rPr>
            <w:w w:val="95"/>
          </w:rPr>
          <w:t>hábiles</w:t>
        </w:r>
        <w:r>
          <w:rPr>
            <w:spacing w:val="10"/>
            <w:w w:val="95"/>
          </w:rPr>
          <w:t xml:space="preserve"> </w:t>
        </w:r>
        <w:r>
          <w:rPr>
            <w:w w:val="95"/>
          </w:rPr>
          <w:t>de</w:t>
        </w:r>
        <w:r>
          <w:rPr>
            <w:spacing w:val="16"/>
            <w:w w:val="95"/>
          </w:rPr>
          <w:t xml:space="preserve"> </w:t>
        </w:r>
        <w:r>
          <w:rPr>
            <w:w w:val="95"/>
          </w:rPr>
          <w:t>los</w:t>
        </w:r>
        <w:r>
          <w:rPr>
            <w:spacing w:val="10"/>
            <w:w w:val="95"/>
          </w:rPr>
          <w:t xml:space="preserve"> </w:t>
        </w:r>
        <w:r>
          <w:rPr>
            <w:w w:val="95"/>
          </w:rPr>
          <w:t>meses</w:t>
        </w:r>
        <w:r>
          <w:rPr>
            <w:spacing w:val="10"/>
            <w:w w:val="95"/>
          </w:rPr>
          <w:t xml:space="preserve"> </w:t>
        </w:r>
        <w:r>
          <w:rPr>
            <w:w w:val="95"/>
          </w:rPr>
          <w:t>de</w:t>
        </w:r>
        <w:r>
          <w:rPr>
            <w:spacing w:val="11"/>
            <w:w w:val="95"/>
          </w:rPr>
          <w:t xml:space="preserve"> </w:t>
        </w:r>
        <w:r>
          <w:rPr>
            <w:w w:val="95"/>
          </w:rPr>
          <w:t>julio</w:t>
        </w:r>
        <w:r>
          <w:rPr>
            <w:spacing w:val="13"/>
            <w:w w:val="95"/>
          </w:rPr>
          <w:t xml:space="preserve"> </w:t>
        </w:r>
        <w:r>
          <w:rPr>
            <w:w w:val="95"/>
          </w:rPr>
          <w:t>y</w:t>
        </w:r>
        <w:r>
          <w:rPr>
            <w:spacing w:val="11"/>
            <w:w w:val="95"/>
          </w:rPr>
          <w:t xml:space="preserve"> </w:t>
        </w:r>
        <w:r>
          <w:rPr>
            <w:w w:val="95"/>
          </w:rPr>
          <w:t>enero</w:t>
        </w:r>
        <w:r>
          <w:rPr>
            <w:spacing w:val="7"/>
            <w:w w:val="95"/>
          </w:rPr>
          <w:t xml:space="preserve"> </w:t>
        </w:r>
        <w:r>
          <w:rPr>
            <w:w w:val="95"/>
          </w:rPr>
          <w:t>de</w:t>
        </w:r>
        <w:r>
          <w:rPr>
            <w:spacing w:val="11"/>
            <w:w w:val="95"/>
          </w:rPr>
          <w:t xml:space="preserve"> </w:t>
        </w:r>
        <w:r>
          <w:rPr>
            <w:w w:val="95"/>
          </w:rPr>
          <w:t>cada</w:t>
        </w:r>
        <w:r>
          <w:rPr>
            <w:spacing w:val="9"/>
            <w:w w:val="95"/>
          </w:rPr>
          <w:t xml:space="preserve"> </w:t>
        </w:r>
        <w:r>
          <w:rPr>
            <w:w w:val="95"/>
          </w:rPr>
          <w:t>año.</w:t>
        </w:r>
        <w:r>
          <w:rPr>
            <w:spacing w:val="11"/>
            <w:w w:val="95"/>
          </w:rPr>
          <w:t xml:space="preserve"> </w:t>
        </w:r>
        <w:r>
          <w:rPr>
            <w:w w:val="95"/>
          </w:rPr>
          <w:t xml:space="preserve">Haciendo </w:t>
        </w:r>
        <w:r>
          <w:t>constar</w:t>
        </w:r>
        <w:r>
          <w:rPr>
            <w:spacing w:val="-10"/>
          </w:rPr>
          <w:t xml:space="preserve"> </w:t>
        </w:r>
        <w:r>
          <w:t>en</w:t>
        </w:r>
        <w:r>
          <w:rPr>
            <w:spacing w:val="-6"/>
          </w:rPr>
          <w:t xml:space="preserve"> </w:t>
        </w:r>
        <w:r>
          <w:t>la</w:t>
        </w:r>
        <w:r>
          <w:rPr>
            <w:spacing w:val="-8"/>
          </w:rPr>
          <w:t xml:space="preserve"> </w:t>
        </w:r>
        <w:r>
          <w:t>misma</w:t>
        </w:r>
        <w:r>
          <w:rPr>
            <w:spacing w:val="-8"/>
          </w:rPr>
          <w:t xml:space="preserve"> </w:t>
        </w:r>
        <w:r>
          <w:t>que</w:t>
        </w:r>
        <w:r>
          <w:rPr>
            <w:spacing w:val="-7"/>
          </w:rPr>
          <w:t xml:space="preserve"> </w:t>
        </w:r>
        <w:r>
          <w:t>la</w:t>
        </w:r>
        <w:r>
          <w:rPr>
            <w:spacing w:val="-5"/>
          </w:rPr>
          <w:t xml:space="preserve"> </w:t>
        </w:r>
        <w:r>
          <w:t>información</w:t>
        </w:r>
        <w:r>
          <w:rPr>
            <w:spacing w:val="-8"/>
          </w:rPr>
          <w:t xml:space="preserve"> </w:t>
        </w:r>
        <w:r>
          <w:t>registrada</w:t>
        </w:r>
        <w:r>
          <w:rPr>
            <w:spacing w:val="-8"/>
          </w:rPr>
          <w:t xml:space="preserve"> </w:t>
        </w:r>
        <w:r>
          <w:t>en</w:t>
        </w:r>
        <w:r>
          <w:rPr>
            <w:spacing w:val="-6"/>
          </w:rPr>
          <w:t xml:space="preserve"> </w:t>
        </w:r>
        <w:r>
          <w:t>el</w:t>
        </w:r>
        <w:r>
          <w:rPr>
            <w:spacing w:val="-9"/>
          </w:rPr>
          <w:t xml:space="preserve"> </w:t>
        </w:r>
        <w:r>
          <w:t>SIA</w:t>
        </w:r>
        <w:r>
          <w:rPr>
            <w:spacing w:val="-7"/>
          </w:rPr>
          <w:t xml:space="preserve"> </w:t>
        </w:r>
        <w:r>
          <w:t>se</w:t>
        </w:r>
        <w:r>
          <w:rPr>
            <w:spacing w:val="-7"/>
          </w:rPr>
          <w:t xml:space="preserve"> </w:t>
        </w:r>
        <w:r>
          <w:t>encuentra</w:t>
        </w:r>
        <w:r>
          <w:rPr>
            <w:spacing w:val="-57"/>
          </w:rPr>
          <w:t xml:space="preserve"> </w:t>
        </w:r>
        <w:r>
          <w:rPr>
            <w:w w:val="95"/>
          </w:rPr>
          <w:t>debidamente actualizada y que corresponde con veracidad al inventario de</w:t>
        </w:r>
        <w:r>
          <w:rPr>
            <w:spacing w:val="1"/>
            <w:w w:val="95"/>
          </w:rPr>
          <w:t xml:space="preserve"> </w:t>
        </w:r>
        <w:r>
          <w:t>la</w:t>
        </w:r>
        <w:r>
          <w:rPr>
            <w:spacing w:val="-2"/>
          </w:rPr>
          <w:t xml:space="preserve"> </w:t>
        </w:r>
        <w:r>
          <w:t>Unidad</w:t>
        </w:r>
        <w:r>
          <w:rPr>
            <w:spacing w:val="-1"/>
          </w:rPr>
          <w:t xml:space="preserve"> </w:t>
        </w:r>
        <w:r>
          <w:t>Administrativa</w:t>
        </w:r>
        <w:r>
          <w:rPr>
            <w:spacing w:val="-2"/>
          </w:rPr>
          <w:t xml:space="preserve"> </w:t>
        </w:r>
        <w:r>
          <w:t>o</w:t>
        </w:r>
        <w:r>
          <w:rPr>
            <w:spacing w:val="1"/>
          </w:rPr>
          <w:t xml:space="preserve"> </w:t>
        </w:r>
        <w:r>
          <w:t>Centro</w:t>
        </w:r>
        <w:r>
          <w:rPr>
            <w:spacing w:val="1"/>
          </w:rPr>
          <w:t xml:space="preserve"> </w:t>
        </w:r>
        <w:r>
          <w:t>SICT.</w:t>
        </w:r>
      </w:ins>
    </w:p>
    <w:p w14:paraId="54382385" w14:textId="77777777" w:rsidR="00AF3755" w:rsidRDefault="00AF3755" w:rsidP="00AF3755">
      <w:pPr>
        <w:pStyle w:val="Textoindependiente"/>
        <w:spacing w:before="6"/>
        <w:rPr>
          <w:ins w:id="1543" w:author="pc" w:date="2023-09-03T16:01:00Z"/>
          <w:sz w:val="21"/>
        </w:rPr>
      </w:pPr>
    </w:p>
    <w:p w14:paraId="08B77E1C" w14:textId="77777777" w:rsidR="00AF3755" w:rsidRDefault="00AF3755">
      <w:pPr>
        <w:pStyle w:val="Prrafodelista"/>
        <w:numPr>
          <w:ilvl w:val="3"/>
          <w:numId w:val="34"/>
        </w:numPr>
        <w:tabs>
          <w:tab w:val="left" w:pos="2970"/>
        </w:tabs>
        <w:spacing w:line="232" w:lineRule="auto"/>
        <w:ind w:right="683"/>
        <w:jc w:val="both"/>
        <w:rPr>
          <w:ins w:id="1544" w:author="pc" w:date="2023-09-03T16:01:00Z"/>
          <w:sz w:val="24"/>
        </w:rPr>
        <w:pPrChange w:id="1545" w:author="Luis Enrique Luna Munoz" w:date="2023-09-12T15:59:00Z">
          <w:pPr>
            <w:pStyle w:val="Prrafodelista"/>
            <w:numPr>
              <w:ilvl w:val="3"/>
              <w:numId w:val="15"/>
            </w:numPr>
            <w:tabs>
              <w:tab w:val="left" w:pos="2970"/>
            </w:tabs>
            <w:spacing w:line="232" w:lineRule="auto"/>
            <w:ind w:left="2969" w:right="683" w:hanging="504"/>
            <w:jc w:val="both"/>
          </w:pPr>
        </w:pPrChange>
      </w:pPr>
      <w:ins w:id="1546" w:author="pc" w:date="2023-09-03T16:01:00Z">
        <w:r>
          <w:rPr>
            <w:sz w:val="24"/>
          </w:rPr>
          <w:t>Realizar u ordenar el registro de las afectaciones o traspasos de bienes</w:t>
        </w:r>
        <w:r>
          <w:rPr>
            <w:spacing w:val="1"/>
            <w:sz w:val="24"/>
          </w:rPr>
          <w:t xml:space="preserve"> </w:t>
        </w:r>
        <w:r>
          <w:rPr>
            <w:sz w:val="24"/>
          </w:rPr>
          <w:t>muebles</w:t>
        </w:r>
        <w:r>
          <w:rPr>
            <w:spacing w:val="-11"/>
            <w:sz w:val="24"/>
          </w:rPr>
          <w:t xml:space="preserve"> </w:t>
        </w:r>
        <w:r>
          <w:rPr>
            <w:sz w:val="24"/>
          </w:rPr>
          <w:t>en</w:t>
        </w:r>
        <w:r>
          <w:rPr>
            <w:spacing w:val="-12"/>
            <w:sz w:val="24"/>
          </w:rPr>
          <w:t xml:space="preserve"> </w:t>
        </w:r>
        <w:r>
          <w:rPr>
            <w:sz w:val="24"/>
          </w:rPr>
          <w:t>el</w:t>
        </w:r>
        <w:r>
          <w:rPr>
            <w:spacing w:val="-11"/>
            <w:sz w:val="24"/>
          </w:rPr>
          <w:t xml:space="preserve"> </w:t>
        </w:r>
        <w:r>
          <w:rPr>
            <w:sz w:val="24"/>
          </w:rPr>
          <w:t>SIA,</w:t>
        </w:r>
        <w:r>
          <w:rPr>
            <w:spacing w:val="-10"/>
            <w:sz w:val="24"/>
          </w:rPr>
          <w:t xml:space="preserve"> </w:t>
        </w:r>
        <w:r>
          <w:rPr>
            <w:sz w:val="24"/>
          </w:rPr>
          <w:t>a</w:t>
        </w:r>
        <w:r>
          <w:rPr>
            <w:spacing w:val="-15"/>
            <w:sz w:val="24"/>
          </w:rPr>
          <w:t xml:space="preserve"> </w:t>
        </w:r>
        <w:r>
          <w:rPr>
            <w:sz w:val="24"/>
          </w:rPr>
          <w:t>través</w:t>
        </w:r>
        <w:r>
          <w:rPr>
            <w:spacing w:val="-11"/>
            <w:sz w:val="24"/>
          </w:rPr>
          <w:t xml:space="preserve"> </w:t>
        </w:r>
        <w:r>
          <w:rPr>
            <w:sz w:val="24"/>
          </w:rPr>
          <w:t>de</w:t>
        </w:r>
        <w:r>
          <w:rPr>
            <w:spacing w:val="-9"/>
            <w:sz w:val="24"/>
          </w:rPr>
          <w:t xml:space="preserve"> </w:t>
        </w:r>
        <w:r>
          <w:rPr>
            <w:sz w:val="24"/>
          </w:rPr>
          <w:t>las</w:t>
        </w:r>
        <w:r>
          <w:rPr>
            <w:spacing w:val="-11"/>
            <w:sz w:val="24"/>
          </w:rPr>
          <w:t xml:space="preserve"> </w:t>
        </w:r>
        <w:r>
          <w:rPr>
            <w:sz w:val="24"/>
          </w:rPr>
          <w:t>Notas</w:t>
        </w:r>
        <w:r>
          <w:rPr>
            <w:spacing w:val="-11"/>
            <w:sz w:val="24"/>
          </w:rPr>
          <w:t xml:space="preserve"> </w:t>
        </w:r>
        <w:r>
          <w:rPr>
            <w:sz w:val="24"/>
          </w:rPr>
          <w:t>de</w:t>
        </w:r>
        <w:r>
          <w:rPr>
            <w:spacing w:val="-13"/>
            <w:sz w:val="24"/>
          </w:rPr>
          <w:t xml:space="preserve"> </w:t>
        </w:r>
        <w:r>
          <w:rPr>
            <w:sz w:val="24"/>
          </w:rPr>
          <w:t>Afectación</w:t>
        </w:r>
        <w:r>
          <w:rPr>
            <w:spacing w:val="-12"/>
            <w:sz w:val="24"/>
          </w:rPr>
          <w:t xml:space="preserve"> </w:t>
        </w:r>
        <w:r>
          <w:rPr>
            <w:sz w:val="24"/>
          </w:rPr>
          <w:t>Electrónica.</w:t>
        </w:r>
      </w:ins>
    </w:p>
    <w:p w14:paraId="026DB505" w14:textId="77777777" w:rsidR="00AF3755" w:rsidRDefault="00AF3755" w:rsidP="00AF3755">
      <w:pPr>
        <w:pStyle w:val="Textoindependiente"/>
        <w:spacing w:before="1"/>
        <w:rPr>
          <w:ins w:id="1547" w:author="pc" w:date="2023-09-03T16:01:00Z"/>
          <w:sz w:val="21"/>
        </w:rPr>
      </w:pPr>
    </w:p>
    <w:p w14:paraId="45C620D0" w14:textId="77777777" w:rsidR="00AF3755" w:rsidRDefault="00AF3755">
      <w:pPr>
        <w:pStyle w:val="Prrafodelista"/>
        <w:numPr>
          <w:ilvl w:val="3"/>
          <w:numId w:val="34"/>
        </w:numPr>
        <w:tabs>
          <w:tab w:val="left" w:pos="2970"/>
        </w:tabs>
        <w:spacing w:line="232" w:lineRule="auto"/>
        <w:ind w:right="685"/>
        <w:jc w:val="both"/>
        <w:rPr>
          <w:ins w:id="1548" w:author="pc" w:date="2023-09-03T16:01:00Z"/>
          <w:sz w:val="24"/>
        </w:rPr>
        <w:pPrChange w:id="1549" w:author="Luis Enrique Luna Munoz" w:date="2023-09-12T15:59:00Z">
          <w:pPr>
            <w:pStyle w:val="Prrafodelista"/>
            <w:numPr>
              <w:ilvl w:val="3"/>
              <w:numId w:val="15"/>
            </w:numPr>
            <w:tabs>
              <w:tab w:val="left" w:pos="2970"/>
            </w:tabs>
            <w:spacing w:line="232" w:lineRule="auto"/>
            <w:ind w:left="2969" w:right="685" w:hanging="504"/>
            <w:jc w:val="both"/>
          </w:pPr>
        </w:pPrChange>
      </w:pPr>
      <w:ins w:id="1550" w:author="pc" w:date="2023-09-03T16:01:00Z">
        <w:r>
          <w:rPr>
            <w:sz w:val="24"/>
          </w:rPr>
          <w:t>Autorizar las Notas de Afectación Electrónica en el SIA, dentro del</w:t>
        </w:r>
        <w:r>
          <w:rPr>
            <w:spacing w:val="1"/>
            <w:sz w:val="24"/>
          </w:rPr>
          <w:t xml:space="preserve"> </w:t>
        </w:r>
        <w:r>
          <w:rPr>
            <w:sz w:val="24"/>
          </w:rPr>
          <w:t>ámbito</w:t>
        </w:r>
        <w:r>
          <w:rPr>
            <w:spacing w:val="-2"/>
            <w:sz w:val="24"/>
          </w:rPr>
          <w:t xml:space="preserve"> </w:t>
        </w:r>
        <w:r>
          <w:rPr>
            <w:sz w:val="24"/>
          </w:rPr>
          <w:t>de</w:t>
        </w:r>
        <w:r>
          <w:rPr>
            <w:spacing w:val="2"/>
            <w:sz w:val="24"/>
          </w:rPr>
          <w:t xml:space="preserve"> </w:t>
        </w:r>
        <w:r>
          <w:rPr>
            <w:sz w:val="24"/>
          </w:rPr>
          <w:t>su</w:t>
        </w:r>
        <w:r>
          <w:rPr>
            <w:spacing w:val="-1"/>
            <w:sz w:val="24"/>
          </w:rPr>
          <w:t xml:space="preserve"> </w:t>
        </w:r>
        <w:r>
          <w:rPr>
            <w:sz w:val="24"/>
          </w:rPr>
          <w:t>competencia.</w:t>
        </w:r>
      </w:ins>
    </w:p>
    <w:p w14:paraId="5CE5948B" w14:textId="77777777" w:rsidR="00AF3755" w:rsidRDefault="00AF3755" w:rsidP="00AF3755">
      <w:pPr>
        <w:pStyle w:val="Textoindependiente"/>
        <w:spacing w:before="3"/>
        <w:rPr>
          <w:ins w:id="1551" w:author="pc" w:date="2023-09-03T16:01:00Z"/>
          <w:sz w:val="21"/>
        </w:rPr>
      </w:pPr>
    </w:p>
    <w:p w14:paraId="6E808630" w14:textId="77777777" w:rsidR="00AF3755" w:rsidRDefault="00AF3755">
      <w:pPr>
        <w:pStyle w:val="Prrafodelista"/>
        <w:numPr>
          <w:ilvl w:val="3"/>
          <w:numId w:val="34"/>
        </w:numPr>
        <w:tabs>
          <w:tab w:val="left" w:pos="2970"/>
        </w:tabs>
        <w:spacing w:line="235" w:lineRule="auto"/>
        <w:ind w:right="683"/>
        <w:jc w:val="both"/>
        <w:rPr>
          <w:ins w:id="1552" w:author="pc" w:date="2023-09-03T16:01:00Z"/>
          <w:sz w:val="24"/>
        </w:rPr>
        <w:pPrChange w:id="1553" w:author="Luis Enrique Luna Munoz" w:date="2023-09-12T15:59:00Z">
          <w:pPr>
            <w:pStyle w:val="Prrafodelista"/>
            <w:numPr>
              <w:ilvl w:val="3"/>
              <w:numId w:val="15"/>
            </w:numPr>
            <w:tabs>
              <w:tab w:val="left" w:pos="2970"/>
            </w:tabs>
            <w:spacing w:line="235" w:lineRule="auto"/>
            <w:ind w:left="2969" w:right="683" w:hanging="504"/>
            <w:jc w:val="both"/>
          </w:pPr>
        </w:pPrChange>
      </w:pPr>
      <w:ins w:id="1554" w:author="pc" w:date="2023-09-03T16:01:00Z">
        <w:r>
          <w:rPr>
            <w:sz w:val="24"/>
          </w:rPr>
          <w:t>Elaborar los resguardos de asignación de los bienes instrumentales y</w:t>
        </w:r>
        <w:r>
          <w:rPr>
            <w:spacing w:val="1"/>
            <w:sz w:val="24"/>
          </w:rPr>
          <w:t xml:space="preserve"> </w:t>
        </w:r>
        <w:r>
          <w:rPr>
            <w:sz w:val="24"/>
          </w:rPr>
          <w:t>cuando sea factible y conveniente para los de consumo, a los servidores</w:t>
        </w:r>
        <w:r>
          <w:rPr>
            <w:spacing w:val="1"/>
            <w:sz w:val="24"/>
          </w:rPr>
          <w:t xml:space="preserve"> </w:t>
        </w:r>
        <w:r>
          <w:rPr>
            <w:sz w:val="24"/>
          </w:rPr>
          <w:t>públicos,</w:t>
        </w:r>
        <w:r>
          <w:rPr>
            <w:spacing w:val="-11"/>
            <w:sz w:val="24"/>
          </w:rPr>
          <w:t xml:space="preserve"> </w:t>
        </w:r>
        <w:r>
          <w:rPr>
            <w:sz w:val="24"/>
          </w:rPr>
          <w:t>el</w:t>
        </w:r>
        <w:r>
          <w:rPr>
            <w:spacing w:val="-11"/>
            <w:sz w:val="24"/>
          </w:rPr>
          <w:t xml:space="preserve"> </w:t>
        </w:r>
        <w:r>
          <w:rPr>
            <w:sz w:val="24"/>
          </w:rPr>
          <w:t>cual</w:t>
        </w:r>
        <w:r>
          <w:rPr>
            <w:spacing w:val="-11"/>
            <w:sz w:val="24"/>
          </w:rPr>
          <w:t xml:space="preserve"> </w:t>
        </w:r>
        <w:r>
          <w:rPr>
            <w:sz w:val="24"/>
          </w:rPr>
          <w:t>se</w:t>
        </w:r>
        <w:r>
          <w:rPr>
            <w:spacing w:val="-10"/>
            <w:sz w:val="24"/>
          </w:rPr>
          <w:t xml:space="preserve"> </w:t>
        </w:r>
        <w:r>
          <w:rPr>
            <w:sz w:val="24"/>
          </w:rPr>
          <w:t>deberá</w:t>
        </w:r>
        <w:r>
          <w:rPr>
            <w:spacing w:val="-11"/>
            <w:sz w:val="24"/>
          </w:rPr>
          <w:t xml:space="preserve"> </w:t>
        </w:r>
        <w:r>
          <w:rPr>
            <w:sz w:val="24"/>
          </w:rPr>
          <w:t>llevar</w:t>
        </w:r>
        <w:r>
          <w:rPr>
            <w:spacing w:val="-8"/>
            <w:sz w:val="24"/>
          </w:rPr>
          <w:t xml:space="preserve"> </w:t>
        </w:r>
        <w:r>
          <w:rPr>
            <w:sz w:val="24"/>
          </w:rPr>
          <w:t>a</w:t>
        </w:r>
        <w:r>
          <w:rPr>
            <w:spacing w:val="-11"/>
            <w:sz w:val="24"/>
          </w:rPr>
          <w:t xml:space="preserve"> </w:t>
        </w:r>
        <w:r>
          <w:rPr>
            <w:sz w:val="24"/>
          </w:rPr>
          <w:t>cabo</w:t>
        </w:r>
        <w:r>
          <w:rPr>
            <w:spacing w:val="-9"/>
            <w:sz w:val="24"/>
          </w:rPr>
          <w:t xml:space="preserve"> </w:t>
        </w:r>
        <w:r>
          <w:rPr>
            <w:sz w:val="24"/>
          </w:rPr>
          <w:t>mediante</w:t>
        </w:r>
        <w:r>
          <w:rPr>
            <w:spacing w:val="-9"/>
            <w:sz w:val="24"/>
          </w:rPr>
          <w:t xml:space="preserve"> </w:t>
        </w:r>
        <w:r>
          <w:rPr>
            <w:sz w:val="24"/>
          </w:rPr>
          <w:t>tarjetas</w:t>
        </w:r>
        <w:r>
          <w:rPr>
            <w:spacing w:val="-11"/>
            <w:sz w:val="24"/>
          </w:rPr>
          <w:t xml:space="preserve"> </w:t>
        </w:r>
        <w:r>
          <w:rPr>
            <w:sz w:val="24"/>
          </w:rPr>
          <w:t>que</w:t>
        </w:r>
        <w:r>
          <w:rPr>
            <w:spacing w:val="-10"/>
            <w:sz w:val="24"/>
          </w:rPr>
          <w:t xml:space="preserve"> </w:t>
        </w:r>
        <w:r>
          <w:rPr>
            <w:sz w:val="24"/>
          </w:rPr>
          <w:t>contendrán</w:t>
        </w:r>
        <w:r>
          <w:rPr>
            <w:spacing w:val="-57"/>
            <w:sz w:val="24"/>
          </w:rPr>
          <w:t xml:space="preserve"> </w:t>
        </w:r>
        <w:r>
          <w:rPr>
            <w:sz w:val="24"/>
          </w:rPr>
          <w:t>los</w:t>
        </w:r>
        <w:r>
          <w:rPr>
            <w:spacing w:val="-5"/>
            <w:sz w:val="24"/>
          </w:rPr>
          <w:t xml:space="preserve"> </w:t>
        </w:r>
        <w:r>
          <w:rPr>
            <w:sz w:val="24"/>
          </w:rPr>
          <w:t>datos</w:t>
        </w:r>
        <w:r>
          <w:rPr>
            <w:spacing w:val="-5"/>
            <w:sz w:val="24"/>
          </w:rPr>
          <w:t xml:space="preserve"> </w:t>
        </w:r>
        <w:r>
          <w:rPr>
            <w:sz w:val="24"/>
          </w:rPr>
          <w:t>relativos</w:t>
        </w:r>
        <w:r>
          <w:rPr>
            <w:spacing w:val="-5"/>
            <w:sz w:val="24"/>
          </w:rPr>
          <w:t xml:space="preserve"> </w:t>
        </w:r>
        <w:r>
          <w:rPr>
            <w:sz w:val="24"/>
          </w:rPr>
          <w:t>al</w:t>
        </w:r>
        <w:r>
          <w:rPr>
            <w:spacing w:val="-5"/>
            <w:sz w:val="24"/>
          </w:rPr>
          <w:t xml:space="preserve"> </w:t>
        </w:r>
        <w:r>
          <w:rPr>
            <w:sz w:val="24"/>
          </w:rPr>
          <w:t>registro</w:t>
        </w:r>
        <w:r>
          <w:rPr>
            <w:spacing w:val="-3"/>
            <w:sz w:val="24"/>
          </w:rPr>
          <w:t xml:space="preserve"> </w:t>
        </w:r>
        <w:r>
          <w:rPr>
            <w:sz w:val="24"/>
          </w:rPr>
          <w:t>individual</w:t>
        </w:r>
        <w:r>
          <w:rPr>
            <w:spacing w:val="-5"/>
            <w:sz w:val="24"/>
          </w:rPr>
          <w:t xml:space="preserve"> </w:t>
        </w:r>
        <w:r>
          <w:rPr>
            <w:sz w:val="24"/>
          </w:rPr>
          <w:t>de</w:t>
        </w:r>
        <w:r>
          <w:rPr>
            <w:spacing w:val="-3"/>
            <w:sz w:val="24"/>
          </w:rPr>
          <w:t xml:space="preserve"> </w:t>
        </w:r>
        <w:r>
          <w:rPr>
            <w:sz w:val="24"/>
          </w:rPr>
          <w:t>los</w:t>
        </w:r>
        <w:r>
          <w:rPr>
            <w:spacing w:val="-5"/>
            <w:sz w:val="24"/>
          </w:rPr>
          <w:t xml:space="preserve"> </w:t>
        </w:r>
        <w:r>
          <w:rPr>
            <w:sz w:val="24"/>
          </w:rPr>
          <w:t>bienes,</w:t>
        </w:r>
        <w:r>
          <w:rPr>
            <w:spacing w:val="-4"/>
            <w:sz w:val="24"/>
          </w:rPr>
          <w:t xml:space="preserve"> </w:t>
        </w:r>
        <w:r>
          <w:rPr>
            <w:sz w:val="24"/>
          </w:rPr>
          <w:t>así</w:t>
        </w:r>
        <w:r>
          <w:rPr>
            <w:spacing w:val="-6"/>
            <w:sz w:val="24"/>
          </w:rPr>
          <w:t xml:space="preserve"> </w:t>
        </w:r>
        <w:r>
          <w:rPr>
            <w:sz w:val="24"/>
          </w:rPr>
          <w:t>como</w:t>
        </w:r>
        <w:r>
          <w:rPr>
            <w:spacing w:val="-2"/>
            <w:sz w:val="24"/>
          </w:rPr>
          <w:t xml:space="preserve"> </w:t>
        </w:r>
        <w:r>
          <w:rPr>
            <w:sz w:val="24"/>
          </w:rPr>
          <w:t>los</w:t>
        </w:r>
        <w:r>
          <w:rPr>
            <w:spacing w:val="-5"/>
            <w:sz w:val="24"/>
          </w:rPr>
          <w:t xml:space="preserve"> </w:t>
        </w:r>
        <w:r>
          <w:rPr>
            <w:sz w:val="24"/>
          </w:rPr>
          <w:t>datos</w:t>
        </w:r>
        <w:r>
          <w:rPr>
            <w:spacing w:val="-58"/>
            <w:sz w:val="24"/>
          </w:rPr>
          <w:t xml:space="preserve"> </w:t>
        </w:r>
        <w:r>
          <w:rPr>
            <w:sz w:val="24"/>
          </w:rPr>
          <w:t>del Servidor Público responsable del resguardo, quien firmará la tarjeta</w:t>
        </w:r>
        <w:r>
          <w:rPr>
            <w:spacing w:val="1"/>
            <w:sz w:val="24"/>
          </w:rPr>
          <w:t xml:space="preserve"> </w:t>
        </w:r>
        <w:r>
          <w:rPr>
            <w:sz w:val="24"/>
          </w:rPr>
          <w:t>respectiva.</w:t>
        </w:r>
      </w:ins>
    </w:p>
    <w:p w14:paraId="53A8DCA4" w14:textId="77777777" w:rsidR="00AF3755" w:rsidRDefault="00AF3755" w:rsidP="00AF3755">
      <w:pPr>
        <w:pStyle w:val="Textoindependiente"/>
        <w:spacing w:before="5"/>
        <w:rPr>
          <w:ins w:id="1555" w:author="pc" w:date="2023-09-03T16:01:00Z"/>
          <w:sz w:val="20"/>
        </w:rPr>
      </w:pPr>
    </w:p>
    <w:p w14:paraId="10256D80" w14:textId="77777777" w:rsidR="00AF3755" w:rsidRDefault="00AF3755">
      <w:pPr>
        <w:pStyle w:val="Prrafodelista"/>
        <w:numPr>
          <w:ilvl w:val="3"/>
          <w:numId w:val="34"/>
        </w:numPr>
        <w:tabs>
          <w:tab w:val="left" w:pos="2970"/>
        </w:tabs>
        <w:spacing w:line="235" w:lineRule="auto"/>
        <w:ind w:right="681"/>
        <w:jc w:val="both"/>
        <w:rPr>
          <w:ins w:id="1556" w:author="Luis Enrique Luna Munoz" w:date="2023-09-13T13:03:00Z"/>
          <w:sz w:val="24"/>
        </w:rPr>
      </w:pPr>
      <w:ins w:id="1557" w:author="pc" w:date="2023-09-03T16:01:00Z">
        <w:r>
          <w:rPr>
            <w:sz w:val="24"/>
          </w:rPr>
          <w:t>Informar</w:t>
        </w:r>
        <w:r>
          <w:rPr>
            <w:spacing w:val="-11"/>
            <w:sz w:val="24"/>
          </w:rPr>
          <w:t xml:space="preserve"> </w:t>
        </w:r>
        <w:r>
          <w:rPr>
            <w:sz w:val="24"/>
          </w:rPr>
          <w:t>por</w:t>
        </w:r>
        <w:r>
          <w:rPr>
            <w:spacing w:val="-10"/>
            <w:sz w:val="24"/>
          </w:rPr>
          <w:t xml:space="preserve"> </w:t>
        </w:r>
        <w:r>
          <w:rPr>
            <w:sz w:val="24"/>
          </w:rPr>
          <w:t>escrito</w:t>
        </w:r>
        <w:r>
          <w:rPr>
            <w:spacing w:val="-10"/>
            <w:sz w:val="24"/>
          </w:rPr>
          <w:t xml:space="preserve"> </w:t>
        </w:r>
        <w:r>
          <w:rPr>
            <w:sz w:val="24"/>
          </w:rPr>
          <w:t>a</w:t>
        </w:r>
        <w:r>
          <w:rPr>
            <w:spacing w:val="-13"/>
            <w:sz w:val="24"/>
          </w:rPr>
          <w:t xml:space="preserve"> </w:t>
        </w:r>
        <w:r>
          <w:rPr>
            <w:sz w:val="24"/>
          </w:rPr>
          <w:t>la</w:t>
        </w:r>
        <w:r>
          <w:rPr>
            <w:spacing w:val="-12"/>
            <w:sz w:val="24"/>
          </w:rPr>
          <w:t xml:space="preserve"> </w:t>
        </w:r>
        <w:r>
          <w:rPr>
            <w:sz w:val="24"/>
          </w:rPr>
          <w:t>Dirección</w:t>
        </w:r>
        <w:r>
          <w:rPr>
            <w:spacing w:val="-10"/>
            <w:sz w:val="24"/>
          </w:rPr>
          <w:t xml:space="preserve"> </w:t>
        </w:r>
        <w:r>
          <w:rPr>
            <w:sz w:val="24"/>
          </w:rPr>
          <w:t>de</w:t>
        </w:r>
        <w:r>
          <w:rPr>
            <w:spacing w:val="-11"/>
            <w:sz w:val="24"/>
          </w:rPr>
          <w:t xml:space="preserve"> </w:t>
        </w:r>
        <w:r>
          <w:rPr>
            <w:sz w:val="24"/>
          </w:rPr>
          <w:t>Operaciones,</w:t>
        </w:r>
        <w:r>
          <w:rPr>
            <w:spacing w:val="-11"/>
            <w:sz w:val="24"/>
          </w:rPr>
          <w:t xml:space="preserve"> </w:t>
        </w:r>
        <w:r>
          <w:rPr>
            <w:sz w:val="24"/>
          </w:rPr>
          <w:t>Activos</w:t>
        </w:r>
        <w:r>
          <w:rPr>
            <w:spacing w:val="-13"/>
            <w:sz w:val="24"/>
          </w:rPr>
          <w:t xml:space="preserve"> </w:t>
        </w:r>
        <w:r>
          <w:rPr>
            <w:sz w:val="24"/>
          </w:rPr>
          <w:t>y</w:t>
        </w:r>
        <w:r>
          <w:rPr>
            <w:spacing w:val="-11"/>
            <w:sz w:val="24"/>
          </w:rPr>
          <w:t xml:space="preserve"> </w:t>
        </w:r>
        <w:r>
          <w:rPr>
            <w:sz w:val="24"/>
          </w:rPr>
          <w:t>Riesgos,</w:t>
        </w:r>
        <w:r>
          <w:rPr>
            <w:spacing w:val="-11"/>
            <w:sz w:val="24"/>
          </w:rPr>
          <w:t xml:space="preserve"> </w:t>
        </w:r>
        <w:r>
          <w:rPr>
            <w:sz w:val="24"/>
          </w:rPr>
          <w:t>el</w:t>
        </w:r>
        <w:r>
          <w:rPr>
            <w:spacing w:val="-58"/>
            <w:sz w:val="24"/>
          </w:rPr>
          <w:t xml:space="preserve"> </w:t>
        </w:r>
        <w:r>
          <w:rPr>
            <w:w w:val="95"/>
            <w:sz w:val="24"/>
          </w:rPr>
          <w:t>resultado</w:t>
        </w:r>
        <w:r>
          <w:rPr>
            <w:spacing w:val="15"/>
            <w:w w:val="95"/>
            <w:sz w:val="24"/>
          </w:rPr>
          <w:t xml:space="preserve"> </w:t>
        </w:r>
        <w:r>
          <w:rPr>
            <w:w w:val="95"/>
            <w:sz w:val="24"/>
          </w:rPr>
          <w:t>de</w:t>
        </w:r>
        <w:r>
          <w:rPr>
            <w:spacing w:val="14"/>
            <w:w w:val="95"/>
            <w:sz w:val="24"/>
          </w:rPr>
          <w:t xml:space="preserve"> </w:t>
        </w:r>
        <w:r>
          <w:rPr>
            <w:w w:val="95"/>
            <w:sz w:val="24"/>
          </w:rPr>
          <w:t>los</w:t>
        </w:r>
        <w:r>
          <w:rPr>
            <w:spacing w:val="12"/>
            <w:w w:val="95"/>
            <w:sz w:val="24"/>
          </w:rPr>
          <w:t xml:space="preserve"> </w:t>
        </w:r>
        <w:r>
          <w:rPr>
            <w:w w:val="95"/>
            <w:sz w:val="24"/>
          </w:rPr>
          <w:t>indicadores</w:t>
        </w:r>
        <w:r>
          <w:rPr>
            <w:spacing w:val="13"/>
            <w:w w:val="95"/>
            <w:sz w:val="24"/>
          </w:rPr>
          <w:t xml:space="preserve"> </w:t>
        </w:r>
        <w:r>
          <w:rPr>
            <w:w w:val="95"/>
            <w:sz w:val="24"/>
          </w:rPr>
          <w:t>señalados</w:t>
        </w:r>
        <w:r>
          <w:rPr>
            <w:spacing w:val="12"/>
            <w:w w:val="95"/>
            <w:sz w:val="24"/>
          </w:rPr>
          <w:t xml:space="preserve"> </w:t>
        </w:r>
        <w:r>
          <w:rPr>
            <w:w w:val="95"/>
            <w:sz w:val="24"/>
          </w:rPr>
          <w:t>en</w:t>
        </w:r>
        <w:r>
          <w:rPr>
            <w:spacing w:val="16"/>
            <w:w w:val="95"/>
            <w:sz w:val="24"/>
          </w:rPr>
          <w:t xml:space="preserve"> </w:t>
        </w:r>
        <w:r>
          <w:rPr>
            <w:w w:val="95"/>
            <w:sz w:val="24"/>
          </w:rPr>
          <w:t>la</w:t>
        </w:r>
        <w:r>
          <w:rPr>
            <w:spacing w:val="11"/>
            <w:w w:val="95"/>
            <w:sz w:val="24"/>
          </w:rPr>
          <w:t xml:space="preserve"> </w:t>
        </w:r>
        <w:r>
          <w:rPr>
            <w:w w:val="95"/>
            <w:sz w:val="24"/>
          </w:rPr>
          <w:t>Disposición</w:t>
        </w:r>
        <w:r>
          <w:rPr>
            <w:spacing w:val="16"/>
            <w:w w:val="95"/>
            <w:sz w:val="24"/>
          </w:rPr>
          <w:t xml:space="preserve"> </w:t>
        </w:r>
        <w:r>
          <w:rPr>
            <w:w w:val="95"/>
            <w:sz w:val="24"/>
          </w:rPr>
          <w:t>No.</w:t>
        </w:r>
        <w:r>
          <w:rPr>
            <w:spacing w:val="13"/>
            <w:w w:val="95"/>
            <w:sz w:val="24"/>
          </w:rPr>
          <w:t xml:space="preserve"> </w:t>
        </w:r>
        <w:r>
          <w:rPr>
            <w:w w:val="95"/>
            <w:sz w:val="24"/>
          </w:rPr>
          <w:t>207,</w:t>
        </w:r>
        <w:r>
          <w:rPr>
            <w:spacing w:val="14"/>
            <w:w w:val="95"/>
            <w:sz w:val="24"/>
          </w:rPr>
          <w:t xml:space="preserve"> </w:t>
        </w:r>
        <w:r>
          <w:rPr>
            <w:w w:val="95"/>
            <w:sz w:val="24"/>
          </w:rPr>
          <w:t>fracción</w:t>
        </w:r>
        <w:r>
          <w:rPr>
            <w:spacing w:val="-55"/>
            <w:w w:val="95"/>
            <w:sz w:val="24"/>
          </w:rPr>
          <w:t xml:space="preserve"> </w:t>
        </w:r>
        <w:r>
          <w:rPr>
            <w:sz w:val="24"/>
          </w:rPr>
          <w:t>I, en términos de los tiempos establecidos en los procedimientos del</w:t>
        </w:r>
        <w:r>
          <w:rPr>
            <w:spacing w:val="1"/>
            <w:sz w:val="24"/>
          </w:rPr>
          <w:t xml:space="preserve"> </w:t>
        </w:r>
        <w:r>
          <w:rPr>
            <w:spacing w:val="2"/>
            <w:w w:val="101"/>
            <w:sz w:val="24"/>
          </w:rPr>
          <w:t>n</w:t>
        </w:r>
        <w:r>
          <w:rPr>
            <w:spacing w:val="-3"/>
            <w:w w:val="97"/>
            <w:sz w:val="24"/>
          </w:rPr>
          <w:t>u</w:t>
        </w:r>
        <w:r>
          <w:rPr>
            <w:spacing w:val="2"/>
            <w:w w:val="98"/>
            <w:sz w:val="24"/>
          </w:rPr>
          <w:t>m</w:t>
        </w:r>
        <w:r>
          <w:rPr>
            <w:w w:val="93"/>
            <w:sz w:val="24"/>
          </w:rPr>
          <w:t>e</w:t>
        </w:r>
        <w:r>
          <w:rPr>
            <w:spacing w:val="1"/>
            <w:w w:val="99"/>
            <w:sz w:val="24"/>
          </w:rPr>
          <w:t>r</w:t>
        </w:r>
        <w:r>
          <w:rPr>
            <w:spacing w:val="-2"/>
            <w:w w:val="91"/>
            <w:sz w:val="24"/>
          </w:rPr>
          <w:t>a</w:t>
        </w:r>
        <w:r>
          <w:rPr>
            <w:w w:val="82"/>
            <w:sz w:val="24"/>
          </w:rPr>
          <w:t>l</w:t>
        </w:r>
        <w:r>
          <w:rPr>
            <w:sz w:val="24"/>
          </w:rPr>
          <w:t xml:space="preserve"> </w:t>
        </w:r>
        <w:r>
          <w:rPr>
            <w:spacing w:val="-2"/>
            <w:w w:val="93"/>
            <w:sz w:val="24"/>
          </w:rPr>
          <w:t>5</w:t>
        </w:r>
        <w:r>
          <w:rPr>
            <w:w w:val="87"/>
            <w:sz w:val="24"/>
          </w:rPr>
          <w:t>.</w:t>
        </w:r>
        <w:r>
          <w:rPr>
            <w:spacing w:val="-2"/>
            <w:w w:val="93"/>
            <w:sz w:val="24"/>
          </w:rPr>
          <w:t>6</w:t>
        </w:r>
        <w:r>
          <w:rPr>
            <w:w w:val="87"/>
            <w:sz w:val="24"/>
          </w:rPr>
          <w:t>.</w:t>
        </w:r>
        <w:r>
          <w:rPr>
            <w:spacing w:val="2"/>
            <w:sz w:val="24"/>
          </w:rPr>
          <w:t xml:space="preserve"> </w:t>
        </w:r>
        <w:r>
          <w:rPr>
            <w:spacing w:val="2"/>
            <w:w w:val="87"/>
            <w:sz w:val="24"/>
          </w:rPr>
          <w:t>(</w:t>
        </w:r>
        <w:r>
          <w:rPr>
            <w:w w:val="93"/>
            <w:sz w:val="24"/>
          </w:rPr>
          <w:t>A</w:t>
        </w:r>
        <w:r>
          <w:rPr>
            <w:spacing w:val="-2"/>
            <w:w w:val="82"/>
            <w:sz w:val="24"/>
          </w:rPr>
          <w:t>l</w:t>
        </w:r>
        <w:r>
          <w:rPr>
            <w:spacing w:val="2"/>
            <w:w w:val="98"/>
            <w:sz w:val="24"/>
          </w:rPr>
          <w:t>m</w:t>
        </w:r>
        <w:r>
          <w:rPr>
            <w:spacing w:val="-2"/>
            <w:w w:val="91"/>
            <w:sz w:val="24"/>
          </w:rPr>
          <w:t>a</w:t>
        </w:r>
        <w:r>
          <w:rPr>
            <w:w w:val="93"/>
            <w:sz w:val="24"/>
          </w:rPr>
          <w:t>ce</w:t>
        </w:r>
        <w:r>
          <w:rPr>
            <w:spacing w:val="2"/>
            <w:w w:val="101"/>
            <w:sz w:val="24"/>
          </w:rPr>
          <w:t>n</w:t>
        </w:r>
        <w:r>
          <w:rPr>
            <w:w w:val="93"/>
            <w:sz w:val="24"/>
          </w:rPr>
          <w:t>e</w:t>
        </w:r>
        <w:r>
          <w:rPr>
            <w:spacing w:val="-1"/>
            <w:w w:val="93"/>
            <w:sz w:val="24"/>
          </w:rPr>
          <w:t>s</w:t>
        </w:r>
        <w:r>
          <w:rPr>
            <w:spacing w:val="2"/>
            <w:w w:val="87"/>
            <w:sz w:val="24"/>
          </w:rPr>
          <w:t>)</w:t>
        </w:r>
        <w:r>
          <w:rPr>
            <w:w w:val="87"/>
            <w:sz w:val="24"/>
          </w:rPr>
          <w:t>,</w:t>
        </w:r>
        <w:r>
          <w:rPr>
            <w:spacing w:val="2"/>
            <w:sz w:val="24"/>
          </w:rPr>
          <w:t xml:space="preserve"> </w:t>
        </w:r>
        <w:r>
          <w:rPr>
            <w:w w:val="96"/>
            <w:sz w:val="24"/>
          </w:rPr>
          <w:t>de</w:t>
        </w:r>
        <w:r>
          <w:rPr>
            <w:w w:val="82"/>
            <w:sz w:val="24"/>
          </w:rPr>
          <w:t>l</w:t>
        </w:r>
        <w:r>
          <w:rPr>
            <w:spacing w:val="2"/>
            <w:sz w:val="24"/>
          </w:rPr>
          <w:t xml:space="preserve"> </w:t>
        </w:r>
        <w:r>
          <w:rPr>
            <w:i/>
            <w:w w:val="74"/>
            <w:sz w:val="24"/>
          </w:rPr>
          <w:t>“</w:t>
        </w:r>
        <w:r>
          <w:rPr>
            <w:i/>
            <w:spacing w:val="-1"/>
            <w:w w:val="98"/>
            <w:sz w:val="24"/>
          </w:rPr>
          <w:t>M</w:t>
        </w:r>
        <w:r>
          <w:rPr>
            <w:i/>
            <w:spacing w:val="-2"/>
            <w:w w:val="81"/>
            <w:sz w:val="24"/>
          </w:rPr>
          <w:t>a</w:t>
        </w:r>
        <w:r>
          <w:rPr>
            <w:i/>
            <w:spacing w:val="-2"/>
            <w:w w:val="85"/>
            <w:sz w:val="24"/>
          </w:rPr>
          <w:t>n</w:t>
        </w:r>
        <w:r>
          <w:rPr>
            <w:i/>
            <w:spacing w:val="3"/>
            <w:w w:val="85"/>
            <w:sz w:val="24"/>
          </w:rPr>
          <w:t>u</w:t>
        </w:r>
        <w:r>
          <w:rPr>
            <w:i/>
            <w:spacing w:val="-2"/>
            <w:w w:val="81"/>
            <w:sz w:val="24"/>
          </w:rPr>
          <w:t>a</w:t>
        </w:r>
        <w:r>
          <w:rPr>
            <w:i/>
            <w:w w:val="78"/>
            <w:sz w:val="24"/>
          </w:rPr>
          <w:t>l</w:t>
        </w:r>
        <w:r>
          <w:rPr>
            <w:i/>
            <w:spacing w:val="2"/>
            <w:sz w:val="24"/>
          </w:rPr>
          <w:t xml:space="preserve"> </w:t>
        </w:r>
        <w:r>
          <w:rPr>
            <w:i/>
            <w:w w:val="124"/>
            <w:sz w:val="24"/>
          </w:rPr>
          <w:t>A</w:t>
        </w:r>
        <w:r>
          <w:rPr>
            <w:i/>
            <w:spacing w:val="-2"/>
            <w:w w:val="81"/>
            <w:sz w:val="24"/>
          </w:rPr>
          <w:t>d</w:t>
        </w:r>
        <w:r>
          <w:rPr>
            <w:i/>
            <w:spacing w:val="3"/>
            <w:w w:val="86"/>
            <w:sz w:val="24"/>
          </w:rPr>
          <w:t>m</w:t>
        </w:r>
        <w:r>
          <w:rPr>
            <w:i/>
            <w:spacing w:val="-2"/>
            <w:w w:val="82"/>
            <w:sz w:val="24"/>
          </w:rPr>
          <w:t>i</w:t>
        </w:r>
        <w:r>
          <w:rPr>
            <w:i/>
            <w:spacing w:val="3"/>
            <w:w w:val="85"/>
            <w:sz w:val="24"/>
          </w:rPr>
          <w:t>n</w:t>
        </w:r>
        <w:r>
          <w:rPr>
            <w:i/>
            <w:spacing w:val="-2"/>
            <w:w w:val="82"/>
            <w:sz w:val="24"/>
          </w:rPr>
          <w:t>i</w:t>
        </w:r>
        <w:r>
          <w:rPr>
            <w:i/>
            <w:spacing w:val="2"/>
            <w:w w:val="74"/>
            <w:sz w:val="24"/>
          </w:rPr>
          <w:t>s</w:t>
        </w:r>
        <w:r>
          <w:rPr>
            <w:i/>
            <w:spacing w:val="2"/>
            <w:w w:val="89"/>
            <w:sz w:val="24"/>
          </w:rPr>
          <w:t>t</w:t>
        </w:r>
        <w:r>
          <w:rPr>
            <w:i/>
            <w:spacing w:val="-1"/>
            <w:w w:val="77"/>
            <w:sz w:val="24"/>
          </w:rPr>
          <w:t>r</w:t>
        </w:r>
        <w:r>
          <w:rPr>
            <w:i/>
            <w:spacing w:val="-2"/>
            <w:w w:val="81"/>
            <w:sz w:val="24"/>
          </w:rPr>
          <w:t>a</w:t>
        </w:r>
        <w:r>
          <w:rPr>
            <w:i/>
            <w:spacing w:val="2"/>
            <w:w w:val="89"/>
            <w:sz w:val="24"/>
          </w:rPr>
          <w:t>t</w:t>
        </w:r>
        <w:r>
          <w:rPr>
            <w:i/>
            <w:spacing w:val="-2"/>
            <w:w w:val="82"/>
            <w:sz w:val="24"/>
          </w:rPr>
          <w:t>i</w:t>
        </w:r>
        <w:r>
          <w:rPr>
            <w:i/>
            <w:spacing w:val="-1"/>
            <w:w w:val="77"/>
            <w:sz w:val="24"/>
          </w:rPr>
          <w:t>v</w:t>
        </w:r>
        <w:r>
          <w:rPr>
            <w:i/>
            <w:w w:val="70"/>
            <w:sz w:val="24"/>
          </w:rPr>
          <w:t>o</w:t>
        </w:r>
        <w:r>
          <w:rPr>
            <w:i/>
            <w:spacing w:val="3"/>
            <w:sz w:val="24"/>
          </w:rPr>
          <w:t xml:space="preserve"> </w:t>
        </w:r>
        <w:r>
          <w:rPr>
            <w:i/>
            <w:spacing w:val="-2"/>
            <w:w w:val="81"/>
            <w:sz w:val="24"/>
          </w:rPr>
          <w:t>d</w:t>
        </w:r>
        <w:r>
          <w:rPr>
            <w:i/>
            <w:w w:val="65"/>
            <w:sz w:val="24"/>
          </w:rPr>
          <w:t>e</w:t>
        </w:r>
        <w:r>
          <w:rPr>
            <w:i/>
            <w:spacing w:val="4"/>
            <w:sz w:val="24"/>
          </w:rPr>
          <w:t xml:space="preserve"> </w:t>
        </w:r>
        <w:r>
          <w:rPr>
            <w:i/>
            <w:w w:val="124"/>
            <w:sz w:val="24"/>
          </w:rPr>
          <w:t>A</w:t>
        </w:r>
        <w:r>
          <w:rPr>
            <w:i/>
            <w:spacing w:val="-2"/>
            <w:w w:val="81"/>
            <w:sz w:val="24"/>
          </w:rPr>
          <w:t>p</w:t>
        </w:r>
        <w:r>
          <w:rPr>
            <w:i/>
            <w:w w:val="78"/>
            <w:sz w:val="24"/>
          </w:rPr>
          <w:t>l</w:t>
        </w:r>
        <w:r>
          <w:rPr>
            <w:i/>
            <w:spacing w:val="-2"/>
            <w:w w:val="82"/>
            <w:sz w:val="24"/>
          </w:rPr>
          <w:t>i</w:t>
        </w:r>
        <w:r>
          <w:rPr>
            <w:i/>
            <w:spacing w:val="2"/>
            <w:w w:val="60"/>
            <w:sz w:val="24"/>
          </w:rPr>
          <w:t>c</w:t>
        </w:r>
        <w:r>
          <w:rPr>
            <w:i/>
            <w:spacing w:val="-2"/>
            <w:w w:val="81"/>
            <w:sz w:val="24"/>
          </w:rPr>
          <w:t>a</w:t>
        </w:r>
        <w:r>
          <w:rPr>
            <w:i/>
            <w:spacing w:val="2"/>
            <w:w w:val="60"/>
            <w:sz w:val="24"/>
          </w:rPr>
          <w:t>c</w:t>
        </w:r>
        <w:r>
          <w:rPr>
            <w:i/>
            <w:spacing w:val="-2"/>
            <w:w w:val="82"/>
            <w:sz w:val="24"/>
          </w:rPr>
          <w:t>i</w:t>
        </w:r>
        <w:r>
          <w:rPr>
            <w:i/>
            <w:spacing w:val="1"/>
            <w:w w:val="70"/>
            <w:sz w:val="24"/>
          </w:rPr>
          <w:t>ó</w:t>
        </w:r>
        <w:r>
          <w:rPr>
            <w:i/>
            <w:w w:val="85"/>
            <w:sz w:val="24"/>
          </w:rPr>
          <w:t>n</w:t>
        </w:r>
        <w:r>
          <w:rPr>
            <w:i/>
            <w:spacing w:val="5"/>
            <w:sz w:val="24"/>
          </w:rPr>
          <w:t xml:space="preserve"> </w:t>
        </w:r>
        <w:r>
          <w:rPr>
            <w:i/>
            <w:spacing w:val="-2"/>
            <w:w w:val="97"/>
            <w:sz w:val="24"/>
          </w:rPr>
          <w:t>G</w:t>
        </w:r>
        <w:r>
          <w:rPr>
            <w:i/>
            <w:spacing w:val="2"/>
            <w:w w:val="65"/>
            <w:sz w:val="24"/>
          </w:rPr>
          <w:t>e</w:t>
        </w:r>
        <w:r>
          <w:rPr>
            <w:i/>
            <w:spacing w:val="-2"/>
            <w:w w:val="85"/>
            <w:sz w:val="24"/>
          </w:rPr>
          <w:t>n</w:t>
        </w:r>
        <w:r>
          <w:rPr>
            <w:i/>
            <w:spacing w:val="2"/>
            <w:w w:val="65"/>
            <w:sz w:val="24"/>
          </w:rPr>
          <w:t>e</w:t>
        </w:r>
        <w:r>
          <w:rPr>
            <w:i/>
            <w:spacing w:val="-1"/>
            <w:w w:val="77"/>
            <w:sz w:val="24"/>
          </w:rPr>
          <w:t>r</w:t>
        </w:r>
        <w:r>
          <w:rPr>
            <w:i/>
            <w:spacing w:val="-2"/>
            <w:w w:val="81"/>
            <w:sz w:val="24"/>
          </w:rPr>
          <w:t>a</w:t>
        </w:r>
        <w:r>
          <w:rPr>
            <w:i/>
            <w:w w:val="78"/>
            <w:sz w:val="24"/>
          </w:rPr>
          <w:t>l</w:t>
        </w:r>
        <w:r>
          <w:rPr>
            <w:i/>
            <w:spacing w:val="2"/>
            <w:sz w:val="24"/>
          </w:rPr>
          <w:t xml:space="preserve"> </w:t>
        </w:r>
        <w:r>
          <w:rPr>
            <w:i/>
            <w:spacing w:val="2"/>
            <w:w w:val="65"/>
            <w:sz w:val="24"/>
          </w:rPr>
          <w:t>e</w:t>
        </w:r>
        <w:r>
          <w:rPr>
            <w:i/>
            <w:w w:val="85"/>
            <w:sz w:val="24"/>
          </w:rPr>
          <w:t xml:space="preserve">n Materia de Recursos Materiales y Servicios Generales”, </w:t>
        </w:r>
        <w:r>
          <w:rPr>
            <w:w w:val="85"/>
            <w:sz w:val="24"/>
          </w:rPr>
          <w:t>publicado en el Diario</w:t>
        </w:r>
        <w:r>
          <w:rPr>
            <w:spacing w:val="1"/>
            <w:w w:val="85"/>
            <w:sz w:val="24"/>
          </w:rPr>
          <w:t xml:space="preserve"> </w:t>
        </w:r>
        <w:r>
          <w:rPr>
            <w:sz w:val="24"/>
          </w:rPr>
          <w:t>Oficial</w:t>
        </w:r>
        <w:r>
          <w:rPr>
            <w:spacing w:val="-11"/>
            <w:sz w:val="24"/>
          </w:rPr>
          <w:t xml:space="preserve"> </w:t>
        </w:r>
        <w:r>
          <w:rPr>
            <w:sz w:val="24"/>
          </w:rPr>
          <w:t>de</w:t>
        </w:r>
        <w:r>
          <w:rPr>
            <w:spacing w:val="-8"/>
            <w:sz w:val="24"/>
          </w:rPr>
          <w:t xml:space="preserve"> </w:t>
        </w:r>
        <w:r>
          <w:rPr>
            <w:sz w:val="24"/>
          </w:rPr>
          <w:t>la</w:t>
        </w:r>
        <w:r>
          <w:rPr>
            <w:spacing w:val="-10"/>
            <w:sz w:val="24"/>
          </w:rPr>
          <w:t xml:space="preserve"> </w:t>
        </w:r>
        <w:r>
          <w:rPr>
            <w:sz w:val="24"/>
          </w:rPr>
          <w:t>Federación</w:t>
        </w:r>
        <w:r>
          <w:rPr>
            <w:spacing w:val="-8"/>
            <w:sz w:val="24"/>
          </w:rPr>
          <w:t xml:space="preserve"> </w:t>
        </w:r>
        <w:r>
          <w:rPr>
            <w:sz w:val="24"/>
          </w:rPr>
          <w:t>el</w:t>
        </w:r>
        <w:r>
          <w:rPr>
            <w:spacing w:val="-10"/>
            <w:sz w:val="24"/>
          </w:rPr>
          <w:t xml:space="preserve"> </w:t>
        </w:r>
        <w:r>
          <w:rPr>
            <w:sz w:val="24"/>
          </w:rPr>
          <w:t>día</w:t>
        </w:r>
        <w:r>
          <w:rPr>
            <w:spacing w:val="-6"/>
            <w:sz w:val="24"/>
          </w:rPr>
          <w:t xml:space="preserve"> </w:t>
        </w:r>
        <w:r>
          <w:rPr>
            <w:sz w:val="24"/>
          </w:rPr>
          <w:t>16</w:t>
        </w:r>
        <w:r>
          <w:rPr>
            <w:spacing w:val="-11"/>
            <w:sz w:val="24"/>
          </w:rPr>
          <w:t xml:space="preserve"> </w:t>
        </w:r>
        <w:r>
          <w:rPr>
            <w:sz w:val="24"/>
          </w:rPr>
          <w:t>de</w:t>
        </w:r>
        <w:r>
          <w:rPr>
            <w:spacing w:val="-8"/>
            <w:sz w:val="24"/>
          </w:rPr>
          <w:t xml:space="preserve"> </w:t>
        </w:r>
        <w:r>
          <w:rPr>
            <w:sz w:val="24"/>
          </w:rPr>
          <w:t>julio</w:t>
        </w:r>
        <w:r>
          <w:rPr>
            <w:spacing w:val="-8"/>
            <w:sz w:val="24"/>
          </w:rPr>
          <w:t xml:space="preserve"> </w:t>
        </w:r>
        <w:r>
          <w:rPr>
            <w:sz w:val="24"/>
          </w:rPr>
          <w:t>de</w:t>
        </w:r>
        <w:r>
          <w:rPr>
            <w:spacing w:val="-8"/>
            <w:sz w:val="24"/>
          </w:rPr>
          <w:t xml:space="preserve"> </w:t>
        </w:r>
        <w:r>
          <w:rPr>
            <w:sz w:val="24"/>
          </w:rPr>
          <w:t>2010,</w:t>
        </w:r>
        <w:r>
          <w:rPr>
            <w:spacing w:val="-6"/>
            <w:sz w:val="24"/>
          </w:rPr>
          <w:t xml:space="preserve"> </w:t>
        </w:r>
        <w:r>
          <w:rPr>
            <w:sz w:val="24"/>
          </w:rPr>
          <w:t>mediante</w:t>
        </w:r>
        <w:r>
          <w:rPr>
            <w:spacing w:val="-8"/>
            <w:sz w:val="24"/>
          </w:rPr>
          <w:t xml:space="preserve"> </w:t>
        </w:r>
        <w:r>
          <w:rPr>
            <w:sz w:val="24"/>
          </w:rPr>
          <w:t>el</w:t>
        </w:r>
        <w:r>
          <w:rPr>
            <w:spacing w:val="-11"/>
            <w:sz w:val="24"/>
          </w:rPr>
          <w:t xml:space="preserve"> </w:t>
        </w:r>
        <w:r>
          <w:rPr>
            <w:sz w:val="24"/>
          </w:rPr>
          <w:t>“Acuerdo</w:t>
        </w:r>
        <w:r>
          <w:rPr>
            <w:spacing w:val="-57"/>
            <w:sz w:val="24"/>
          </w:rPr>
          <w:t xml:space="preserve"> </w:t>
        </w:r>
        <w:r>
          <w:rPr>
            <w:sz w:val="24"/>
          </w:rPr>
          <w:t>por</w:t>
        </w:r>
        <w:r>
          <w:rPr>
            <w:spacing w:val="1"/>
            <w:sz w:val="24"/>
          </w:rPr>
          <w:t xml:space="preserve"> </w:t>
        </w:r>
        <w:r>
          <w:rPr>
            <w:sz w:val="24"/>
          </w:rPr>
          <w:t>el que</w:t>
        </w:r>
        <w:r>
          <w:rPr>
            <w:spacing w:val="1"/>
            <w:sz w:val="24"/>
          </w:rPr>
          <w:t xml:space="preserve"> </w:t>
        </w:r>
        <w:r>
          <w:rPr>
            <w:sz w:val="24"/>
          </w:rPr>
          <w:t>se</w:t>
        </w:r>
        <w:r>
          <w:rPr>
            <w:spacing w:val="1"/>
            <w:sz w:val="24"/>
          </w:rPr>
          <w:t xml:space="preserve"> </w:t>
        </w:r>
        <w:r>
          <w:rPr>
            <w:sz w:val="24"/>
          </w:rPr>
          <w:t>Establecen</w:t>
        </w:r>
        <w:r>
          <w:rPr>
            <w:spacing w:val="1"/>
            <w:sz w:val="24"/>
          </w:rPr>
          <w:t xml:space="preserve"> </w:t>
        </w:r>
        <w:r>
          <w:rPr>
            <w:sz w:val="24"/>
          </w:rPr>
          <w:t>las Disposiciones en</w:t>
        </w:r>
        <w:r>
          <w:rPr>
            <w:spacing w:val="1"/>
            <w:sz w:val="24"/>
          </w:rPr>
          <w:t xml:space="preserve"> </w:t>
        </w:r>
        <w:r>
          <w:rPr>
            <w:sz w:val="24"/>
          </w:rPr>
          <w:t>Materia de Recursos</w:t>
        </w:r>
        <w:r>
          <w:rPr>
            <w:spacing w:val="1"/>
            <w:sz w:val="24"/>
          </w:rPr>
          <w:t xml:space="preserve"> </w:t>
        </w:r>
        <w:r>
          <w:rPr>
            <w:sz w:val="24"/>
          </w:rPr>
          <w:t>Materiales</w:t>
        </w:r>
        <w:r>
          <w:rPr>
            <w:spacing w:val="1"/>
            <w:sz w:val="24"/>
          </w:rPr>
          <w:t xml:space="preserve"> </w:t>
        </w:r>
        <w:r>
          <w:rPr>
            <w:sz w:val="24"/>
          </w:rPr>
          <w:t>y</w:t>
        </w:r>
        <w:r>
          <w:rPr>
            <w:spacing w:val="1"/>
            <w:sz w:val="24"/>
          </w:rPr>
          <w:t xml:space="preserve"> </w:t>
        </w:r>
        <w:r>
          <w:rPr>
            <w:sz w:val="24"/>
          </w:rPr>
          <w:t>Servicios</w:t>
        </w:r>
        <w:r>
          <w:rPr>
            <w:spacing w:val="1"/>
            <w:sz w:val="24"/>
          </w:rPr>
          <w:t xml:space="preserve"> </w:t>
        </w:r>
        <w:r>
          <w:rPr>
            <w:sz w:val="24"/>
          </w:rPr>
          <w:t>Generales”</w:t>
        </w:r>
        <w:r>
          <w:rPr>
            <w:spacing w:val="1"/>
            <w:sz w:val="24"/>
          </w:rPr>
          <w:t xml:space="preserve"> </w:t>
        </w:r>
        <w:r>
          <w:rPr>
            <w:sz w:val="24"/>
          </w:rPr>
          <w:t>y</w:t>
        </w:r>
        <w:r>
          <w:rPr>
            <w:spacing w:val="1"/>
            <w:sz w:val="24"/>
          </w:rPr>
          <w:t xml:space="preserve"> </w:t>
        </w:r>
        <w:r>
          <w:rPr>
            <w:sz w:val="24"/>
          </w:rPr>
          <w:t>sus</w:t>
        </w:r>
        <w:r>
          <w:rPr>
            <w:spacing w:val="1"/>
            <w:sz w:val="24"/>
          </w:rPr>
          <w:t xml:space="preserve"> </w:t>
        </w:r>
        <w:r>
          <w:rPr>
            <w:sz w:val="24"/>
          </w:rPr>
          <w:t>acuerdos</w:t>
        </w:r>
        <w:r>
          <w:rPr>
            <w:spacing w:val="1"/>
            <w:sz w:val="24"/>
          </w:rPr>
          <w:t xml:space="preserve"> </w:t>
        </w:r>
        <w:r>
          <w:rPr>
            <w:sz w:val="24"/>
          </w:rPr>
          <w:t>modificatorios</w:t>
        </w:r>
        <w:r>
          <w:rPr>
            <w:spacing w:val="1"/>
            <w:sz w:val="24"/>
          </w:rPr>
          <w:t xml:space="preserve"> </w:t>
        </w:r>
        <w:r>
          <w:rPr>
            <w:w w:val="95"/>
            <w:sz w:val="24"/>
          </w:rPr>
          <w:t>publicados en el Diario oficial de la Federación el 20 de julio de 2011 y el 3</w:t>
        </w:r>
        <w:r>
          <w:rPr>
            <w:spacing w:val="-54"/>
            <w:w w:val="95"/>
            <w:sz w:val="24"/>
          </w:rPr>
          <w:t xml:space="preserve"> </w:t>
        </w:r>
        <w:r>
          <w:rPr>
            <w:sz w:val="24"/>
          </w:rPr>
          <w:t>de</w:t>
        </w:r>
        <w:r>
          <w:rPr>
            <w:spacing w:val="2"/>
            <w:sz w:val="24"/>
          </w:rPr>
          <w:t xml:space="preserve"> </w:t>
        </w:r>
        <w:r>
          <w:rPr>
            <w:sz w:val="24"/>
          </w:rPr>
          <w:t>octubre</w:t>
        </w:r>
        <w:r>
          <w:rPr>
            <w:spacing w:val="-3"/>
            <w:sz w:val="24"/>
          </w:rPr>
          <w:t xml:space="preserve"> </w:t>
        </w:r>
        <w:r>
          <w:rPr>
            <w:sz w:val="24"/>
          </w:rPr>
          <w:t>de</w:t>
        </w:r>
        <w:r>
          <w:rPr>
            <w:spacing w:val="2"/>
            <w:sz w:val="24"/>
          </w:rPr>
          <w:t xml:space="preserve"> </w:t>
        </w:r>
        <w:r>
          <w:rPr>
            <w:sz w:val="24"/>
          </w:rPr>
          <w:t>2012.</w:t>
        </w:r>
      </w:ins>
    </w:p>
    <w:p w14:paraId="22D71C0F" w14:textId="77777777" w:rsidR="00935942" w:rsidRPr="00935942" w:rsidRDefault="00935942">
      <w:pPr>
        <w:pStyle w:val="Prrafodelista"/>
        <w:rPr>
          <w:ins w:id="1558" w:author="Luis Enrique Luna Munoz" w:date="2023-09-13T13:03:00Z"/>
          <w:sz w:val="24"/>
          <w:rPrChange w:id="1559" w:author="Luis Enrique Luna Munoz" w:date="2023-09-13T13:03:00Z">
            <w:rPr>
              <w:ins w:id="1560" w:author="Luis Enrique Luna Munoz" w:date="2023-09-13T13:03:00Z"/>
            </w:rPr>
          </w:rPrChange>
        </w:rPr>
        <w:pPrChange w:id="1561" w:author="Luis Enrique Luna Munoz" w:date="2023-09-13T13:03:00Z">
          <w:pPr>
            <w:pStyle w:val="Prrafodelista"/>
            <w:numPr>
              <w:ilvl w:val="3"/>
              <w:numId w:val="34"/>
            </w:numPr>
            <w:tabs>
              <w:tab w:val="left" w:pos="2970"/>
            </w:tabs>
            <w:spacing w:line="235" w:lineRule="auto"/>
            <w:ind w:left="3080" w:right="681" w:hanging="360"/>
            <w:jc w:val="both"/>
          </w:pPr>
        </w:pPrChange>
      </w:pPr>
    </w:p>
    <w:p w14:paraId="15135CAD" w14:textId="77777777" w:rsidR="00935942" w:rsidRDefault="00935942">
      <w:pPr>
        <w:pStyle w:val="Prrafodelista"/>
        <w:tabs>
          <w:tab w:val="left" w:pos="2970"/>
        </w:tabs>
        <w:spacing w:line="235" w:lineRule="auto"/>
        <w:ind w:left="3080" w:right="681" w:firstLine="0"/>
        <w:jc w:val="both"/>
        <w:rPr>
          <w:ins w:id="1562" w:author="pc" w:date="2023-09-03T16:01:00Z"/>
          <w:sz w:val="24"/>
        </w:rPr>
        <w:pPrChange w:id="1563" w:author="Luis Enrique Luna Munoz" w:date="2023-09-13T13:03:00Z">
          <w:pPr>
            <w:pStyle w:val="Prrafodelista"/>
            <w:numPr>
              <w:ilvl w:val="3"/>
              <w:numId w:val="15"/>
            </w:numPr>
            <w:tabs>
              <w:tab w:val="left" w:pos="2970"/>
            </w:tabs>
            <w:spacing w:line="235" w:lineRule="auto"/>
            <w:ind w:left="2969" w:right="681" w:hanging="504"/>
            <w:jc w:val="both"/>
          </w:pPr>
        </w:pPrChange>
      </w:pPr>
    </w:p>
    <w:p w14:paraId="57A841C8" w14:textId="5320175A" w:rsidR="00935942" w:rsidRDefault="00935942" w:rsidP="00935942">
      <w:pPr>
        <w:pStyle w:val="Prrafodelista"/>
        <w:numPr>
          <w:ilvl w:val="2"/>
          <w:numId w:val="34"/>
        </w:numPr>
        <w:rPr>
          <w:ins w:id="1564" w:author="Luis Enrique Luna Munoz" w:date="2023-09-13T13:03:00Z"/>
        </w:rPr>
      </w:pPr>
      <w:ins w:id="1565" w:author="Luis Enrique Luna Munoz" w:date="2023-09-13T13:03:00Z">
        <w:r w:rsidRPr="00943D4E">
          <w:rPr>
            <w:sz w:val="24"/>
          </w:rPr>
          <w:t xml:space="preserve">Corresponde a </w:t>
        </w:r>
        <w:r w:rsidRPr="00943D4E">
          <w:rPr>
            <w:spacing w:val="-1"/>
            <w:sz w:val="24"/>
          </w:rPr>
          <w:t>la</w:t>
        </w:r>
        <w:r w:rsidRPr="00943D4E">
          <w:rPr>
            <w:spacing w:val="-5"/>
            <w:sz w:val="24"/>
          </w:rPr>
          <w:t xml:space="preserve"> </w:t>
        </w:r>
        <w:r>
          <w:rPr>
            <w:spacing w:val="-1"/>
            <w:sz w:val="24"/>
          </w:rPr>
          <w:t>Subdirección de Materiales</w:t>
        </w:r>
      </w:ins>
      <w:ins w:id="1566" w:author="Luis Enrique Luna Munoz" w:date="2023-09-13T13:04:00Z">
        <w:r>
          <w:rPr>
            <w:spacing w:val="-1"/>
            <w:sz w:val="24"/>
          </w:rPr>
          <w:t xml:space="preserve">, Jefe </w:t>
        </w:r>
      </w:ins>
      <w:ins w:id="1567" w:author="Luis Enrique Luna Munoz" w:date="2023-09-13T13:06:00Z">
        <w:r>
          <w:rPr>
            <w:spacing w:val="-1"/>
            <w:sz w:val="24"/>
          </w:rPr>
          <w:t>d</w:t>
        </w:r>
      </w:ins>
      <w:ins w:id="1568" w:author="Luis Enrique Luna Munoz" w:date="2023-09-13T13:04:00Z">
        <w:r>
          <w:rPr>
            <w:spacing w:val="-1"/>
            <w:sz w:val="24"/>
          </w:rPr>
          <w:t xml:space="preserve">e Departamento </w:t>
        </w:r>
      </w:ins>
      <w:ins w:id="1569" w:author="Luis Enrique Luna Munoz" w:date="2023-09-13T13:06:00Z">
        <w:r>
          <w:rPr>
            <w:spacing w:val="-1"/>
            <w:sz w:val="24"/>
          </w:rPr>
          <w:t>d</w:t>
        </w:r>
      </w:ins>
      <w:ins w:id="1570" w:author="Luis Enrique Luna Munoz" w:date="2023-09-13T13:04:00Z">
        <w:r>
          <w:rPr>
            <w:spacing w:val="-1"/>
            <w:sz w:val="24"/>
          </w:rPr>
          <w:t xml:space="preserve">e </w:t>
        </w:r>
      </w:ins>
      <w:ins w:id="1571" w:author="Luis Enrique Luna Munoz" w:date="2023-09-13T13:06:00Z">
        <w:r>
          <w:rPr>
            <w:spacing w:val="-1"/>
            <w:sz w:val="24"/>
          </w:rPr>
          <w:t>Materiales</w:t>
        </w:r>
      </w:ins>
      <w:ins w:id="1572" w:author="Luis Enrique Luna Munoz" w:date="2023-09-13T13:04:00Z">
        <w:r>
          <w:rPr>
            <w:spacing w:val="-1"/>
            <w:sz w:val="24"/>
          </w:rPr>
          <w:t xml:space="preserve"> o </w:t>
        </w:r>
      </w:ins>
      <w:ins w:id="1573" w:author="Luis Enrique Luna Munoz" w:date="2023-09-13T13:06:00Z">
        <w:r>
          <w:rPr>
            <w:spacing w:val="-1"/>
            <w:sz w:val="24"/>
          </w:rPr>
          <w:t>R</w:t>
        </w:r>
      </w:ins>
      <w:ins w:id="1574" w:author="Luis Enrique Luna Munoz" w:date="2023-09-13T13:04:00Z">
        <w:r>
          <w:rPr>
            <w:spacing w:val="-1"/>
            <w:sz w:val="24"/>
          </w:rPr>
          <w:t>esp</w:t>
        </w:r>
      </w:ins>
      <w:ins w:id="1575" w:author="Luis Enrique Luna Munoz" w:date="2023-09-13T13:05:00Z">
        <w:r>
          <w:rPr>
            <w:spacing w:val="-1"/>
            <w:sz w:val="24"/>
          </w:rPr>
          <w:t xml:space="preserve">onsable de </w:t>
        </w:r>
      </w:ins>
      <w:ins w:id="1576" w:author="Luis Enrique Luna Munoz" w:date="2023-09-13T13:06:00Z">
        <w:r>
          <w:rPr>
            <w:spacing w:val="-1"/>
            <w:sz w:val="24"/>
          </w:rPr>
          <w:t>A</w:t>
        </w:r>
      </w:ins>
      <w:ins w:id="1577" w:author="Luis Enrique Luna Munoz" w:date="2023-09-13T13:05:00Z">
        <w:r>
          <w:rPr>
            <w:spacing w:val="-1"/>
            <w:sz w:val="24"/>
          </w:rPr>
          <w:t>lmacén</w:t>
        </w:r>
      </w:ins>
      <w:ins w:id="1578" w:author="Luis Enrique Luna Munoz" w:date="2023-09-13T13:07:00Z">
        <w:r>
          <w:rPr>
            <w:spacing w:val="-1"/>
            <w:sz w:val="24"/>
          </w:rPr>
          <w:t xml:space="preserve"> de cada Unidad Administrativa Central y Centro SICT</w:t>
        </w:r>
      </w:ins>
      <w:ins w:id="1579" w:author="Luis Enrique Luna Munoz" w:date="2023-09-13T13:03:00Z">
        <w:r w:rsidRPr="00943D4E">
          <w:rPr>
            <w:spacing w:val="-4"/>
            <w:sz w:val="24"/>
          </w:rPr>
          <w:t>:</w:t>
        </w:r>
      </w:ins>
    </w:p>
    <w:p w14:paraId="06E68CE3" w14:textId="77777777" w:rsidR="00AF3755" w:rsidDel="00935942" w:rsidRDefault="00AF3755" w:rsidP="00AF3755">
      <w:pPr>
        <w:spacing w:line="235" w:lineRule="auto"/>
        <w:jc w:val="both"/>
        <w:rPr>
          <w:ins w:id="1580" w:author="pc" w:date="2023-09-03T16:01:00Z"/>
          <w:del w:id="1581" w:author="Luis Enrique Luna Munoz" w:date="2023-09-13T13:05:00Z"/>
          <w:sz w:val="24"/>
        </w:rPr>
      </w:pPr>
    </w:p>
    <w:p w14:paraId="77551022" w14:textId="77777777" w:rsidR="00E2273D" w:rsidRPr="00EF6759" w:rsidDel="00935942" w:rsidRDefault="00E2273D">
      <w:pPr>
        <w:tabs>
          <w:tab w:val="left" w:pos="2260"/>
        </w:tabs>
        <w:spacing w:line="232" w:lineRule="auto"/>
        <w:ind w:right="690"/>
        <w:jc w:val="both"/>
        <w:rPr>
          <w:ins w:id="1582" w:author="pc" w:date="2023-09-03T15:42:00Z"/>
          <w:del w:id="1583" w:author="Luis Enrique Luna Munoz" w:date="2023-09-13T13:00:00Z"/>
          <w:sz w:val="24"/>
          <w:rPrChange w:id="1584" w:author="pc" w:date="2023-09-03T16:14:00Z">
            <w:rPr>
              <w:ins w:id="1585" w:author="pc" w:date="2023-09-03T15:42:00Z"/>
              <w:del w:id="1586" w:author="Luis Enrique Luna Munoz" w:date="2023-09-13T13:00:00Z"/>
            </w:rPr>
          </w:rPrChange>
        </w:rPr>
        <w:pPrChange w:id="1587" w:author="pc" w:date="2023-09-03T16:14:00Z">
          <w:pPr>
            <w:pStyle w:val="Prrafodelista"/>
            <w:numPr>
              <w:ilvl w:val="2"/>
              <w:numId w:val="15"/>
            </w:numPr>
            <w:tabs>
              <w:tab w:val="left" w:pos="2260"/>
            </w:tabs>
            <w:spacing w:line="232" w:lineRule="auto"/>
            <w:ind w:right="690" w:hanging="428"/>
            <w:jc w:val="both"/>
          </w:pPr>
        </w:pPrChange>
      </w:pPr>
    </w:p>
    <w:p w14:paraId="0997A8B8" w14:textId="5AC04D4F" w:rsidR="00B358EB" w:rsidDel="00935942" w:rsidRDefault="00B358EB">
      <w:pPr>
        <w:spacing w:line="235" w:lineRule="auto"/>
        <w:jc w:val="both"/>
        <w:rPr>
          <w:ins w:id="1588" w:author="pc" w:date="2023-09-03T15:11:00Z"/>
          <w:del w:id="1589" w:author="Luis Enrique Luna Munoz" w:date="2023-09-13T13:00:00Z"/>
          <w:sz w:val="24"/>
        </w:rPr>
      </w:pPr>
    </w:p>
    <w:p w14:paraId="1E62C6EA" w14:textId="195A7596" w:rsidR="00B358EB" w:rsidDel="00935942" w:rsidRDefault="00B358EB">
      <w:pPr>
        <w:spacing w:line="235" w:lineRule="auto"/>
        <w:jc w:val="both"/>
        <w:rPr>
          <w:ins w:id="1590" w:author="pc" w:date="2023-09-03T15:11:00Z"/>
          <w:del w:id="1591" w:author="Luis Enrique Luna Munoz" w:date="2023-09-13T13:00:00Z"/>
          <w:sz w:val="24"/>
        </w:rPr>
      </w:pPr>
    </w:p>
    <w:p w14:paraId="3E5DB4F6" w14:textId="098419AD" w:rsidR="00B358EB" w:rsidDel="00935942" w:rsidRDefault="00B358EB">
      <w:pPr>
        <w:spacing w:line="235" w:lineRule="auto"/>
        <w:jc w:val="both"/>
        <w:rPr>
          <w:ins w:id="1592" w:author="pc" w:date="2023-09-03T15:11:00Z"/>
          <w:del w:id="1593" w:author="Luis Enrique Luna Munoz" w:date="2023-09-13T13:00:00Z"/>
          <w:sz w:val="24"/>
        </w:rPr>
      </w:pPr>
    </w:p>
    <w:p w14:paraId="2BD9BE17" w14:textId="646AB237" w:rsidR="00B358EB" w:rsidDel="00935942" w:rsidRDefault="00B358EB">
      <w:pPr>
        <w:spacing w:line="235" w:lineRule="auto"/>
        <w:jc w:val="both"/>
        <w:rPr>
          <w:ins w:id="1594" w:author="pc" w:date="2023-09-03T15:11:00Z"/>
          <w:del w:id="1595" w:author="Luis Enrique Luna Munoz" w:date="2023-09-13T13:00:00Z"/>
          <w:sz w:val="24"/>
        </w:rPr>
      </w:pPr>
    </w:p>
    <w:p w14:paraId="6C43DC0B" w14:textId="43417AF8" w:rsidR="00B358EB" w:rsidDel="00935942" w:rsidRDefault="00B358EB">
      <w:pPr>
        <w:spacing w:line="235" w:lineRule="auto"/>
        <w:jc w:val="both"/>
        <w:rPr>
          <w:ins w:id="1596" w:author="pc" w:date="2023-09-03T15:11:00Z"/>
          <w:del w:id="1597" w:author="Luis Enrique Luna Munoz" w:date="2023-09-13T13:00:00Z"/>
          <w:sz w:val="24"/>
        </w:rPr>
      </w:pPr>
    </w:p>
    <w:p w14:paraId="42174D04" w14:textId="56E1F4DD" w:rsidR="00B358EB" w:rsidDel="00935942" w:rsidRDefault="00B358EB">
      <w:pPr>
        <w:spacing w:line="235" w:lineRule="auto"/>
        <w:jc w:val="both"/>
        <w:rPr>
          <w:ins w:id="1598" w:author="pc" w:date="2023-09-03T15:11:00Z"/>
          <w:del w:id="1599" w:author="Luis Enrique Luna Munoz" w:date="2023-09-13T13:00:00Z"/>
          <w:sz w:val="24"/>
        </w:rPr>
      </w:pPr>
    </w:p>
    <w:p w14:paraId="357BB946" w14:textId="21139F1F" w:rsidR="00B358EB" w:rsidDel="00935942" w:rsidRDefault="00B358EB">
      <w:pPr>
        <w:spacing w:line="235" w:lineRule="auto"/>
        <w:jc w:val="both"/>
        <w:rPr>
          <w:ins w:id="1600" w:author="pc" w:date="2023-09-03T15:11:00Z"/>
          <w:del w:id="1601" w:author="Luis Enrique Luna Munoz" w:date="2023-09-13T13:00:00Z"/>
          <w:sz w:val="24"/>
        </w:rPr>
      </w:pPr>
    </w:p>
    <w:p w14:paraId="08CC23FC" w14:textId="737A1473" w:rsidR="00B358EB" w:rsidDel="00935942" w:rsidRDefault="00B358EB">
      <w:pPr>
        <w:spacing w:line="235" w:lineRule="auto"/>
        <w:jc w:val="both"/>
        <w:rPr>
          <w:ins w:id="1602" w:author="pc" w:date="2023-09-03T15:11:00Z"/>
          <w:del w:id="1603" w:author="Luis Enrique Luna Munoz" w:date="2023-09-13T13:00:00Z"/>
          <w:sz w:val="24"/>
        </w:rPr>
      </w:pPr>
    </w:p>
    <w:p w14:paraId="2D6F6C0D" w14:textId="29DF349B" w:rsidR="00B358EB" w:rsidDel="00935942" w:rsidRDefault="00B358EB">
      <w:pPr>
        <w:spacing w:line="235" w:lineRule="auto"/>
        <w:jc w:val="both"/>
        <w:rPr>
          <w:ins w:id="1604" w:author="pc" w:date="2023-09-03T15:11:00Z"/>
          <w:del w:id="1605" w:author="Luis Enrique Luna Munoz" w:date="2023-09-13T13:00:00Z"/>
          <w:sz w:val="24"/>
        </w:rPr>
      </w:pPr>
    </w:p>
    <w:p w14:paraId="72F1EFFA" w14:textId="6F16E4E2" w:rsidR="00B358EB" w:rsidDel="00935942" w:rsidRDefault="00B358EB">
      <w:pPr>
        <w:spacing w:line="235" w:lineRule="auto"/>
        <w:jc w:val="both"/>
        <w:rPr>
          <w:ins w:id="1606" w:author="pc" w:date="2023-09-03T15:11:00Z"/>
          <w:del w:id="1607" w:author="Luis Enrique Luna Munoz" w:date="2023-09-13T13:00:00Z"/>
          <w:sz w:val="24"/>
        </w:rPr>
      </w:pPr>
    </w:p>
    <w:p w14:paraId="5C57AC62" w14:textId="10683F2C" w:rsidR="00B358EB" w:rsidDel="00935942" w:rsidRDefault="00B358EB">
      <w:pPr>
        <w:spacing w:line="235" w:lineRule="auto"/>
        <w:jc w:val="both"/>
        <w:rPr>
          <w:del w:id="1608" w:author="Luis Enrique Luna Munoz" w:date="2023-09-13T13:00:00Z"/>
          <w:sz w:val="24"/>
        </w:rPr>
        <w:sectPr w:rsidR="00B358EB" w:rsidDel="00935942">
          <w:pgSz w:w="12240" w:h="15840"/>
          <w:pgMar w:top="1680" w:right="640" w:bottom="1000" w:left="1000" w:header="710" w:footer="819" w:gutter="0"/>
          <w:cols w:space="720"/>
        </w:sectPr>
      </w:pPr>
    </w:p>
    <w:p w14:paraId="3A17C6A4" w14:textId="77777777" w:rsidR="00D10823" w:rsidDel="00935942" w:rsidRDefault="00D10823">
      <w:pPr>
        <w:pStyle w:val="Textoindependiente"/>
        <w:spacing w:before="10"/>
        <w:rPr>
          <w:del w:id="1609" w:author="Luis Enrique Luna Munoz" w:date="2023-09-13T13:00:00Z"/>
          <w:sz w:val="21"/>
        </w:rPr>
      </w:pPr>
    </w:p>
    <w:p w14:paraId="3D2C4803" w14:textId="6FB8A7E7" w:rsidR="00D10823" w:rsidDel="00935942" w:rsidRDefault="00736FA9">
      <w:pPr>
        <w:pStyle w:val="Ttulo1"/>
        <w:tabs>
          <w:tab w:val="left" w:pos="1266"/>
        </w:tabs>
        <w:ind w:left="0"/>
        <w:rPr>
          <w:del w:id="1610" w:author="Luis Enrique Luna Munoz" w:date="2023-09-13T13:00:00Z"/>
        </w:rPr>
        <w:pPrChange w:id="1611" w:author="Luis Enrique Luna Munoz" w:date="2023-09-13T13:00:00Z">
          <w:pPr>
            <w:pStyle w:val="Ttulo1"/>
            <w:numPr>
              <w:numId w:val="18"/>
            </w:numPr>
            <w:tabs>
              <w:tab w:val="left" w:pos="1266"/>
            </w:tabs>
            <w:ind w:left="1210" w:hanging="490"/>
            <w:jc w:val="right"/>
          </w:pPr>
        </w:pPrChange>
      </w:pPr>
      <w:ins w:id="1612" w:author="pc" w:date="2023-09-03T16:27:00Z">
        <w:del w:id="1613" w:author="Luis Enrique Luna Munoz" w:date="2023-09-12T14:58:00Z">
          <w:r w:rsidDel="005D393F">
            <w:rPr>
              <w:color w:val="7F7F7F"/>
              <w:spacing w:val="-21"/>
            </w:rPr>
            <w:delText xml:space="preserve">5. </w:delText>
          </w:r>
        </w:del>
      </w:ins>
      <w:commentRangeStart w:id="1614"/>
      <w:commentRangeStart w:id="1615"/>
      <w:del w:id="1616" w:author="Luis Enrique Luna Munoz" w:date="2023-09-13T13:00:00Z">
        <w:r w:rsidR="00B354F8" w:rsidDel="00935942">
          <w:rPr>
            <w:color w:val="7F7F7F"/>
            <w:spacing w:val="-21"/>
          </w:rPr>
          <w:delText>FUNCIONES</w:delText>
        </w:r>
        <w:r w:rsidR="00B354F8" w:rsidDel="00935942">
          <w:rPr>
            <w:color w:val="7F7F7F"/>
            <w:spacing w:val="-54"/>
          </w:rPr>
          <w:delText xml:space="preserve"> </w:delText>
        </w:r>
        <w:r w:rsidR="00B354F8" w:rsidDel="00935942">
          <w:rPr>
            <w:color w:val="7F7F7F"/>
            <w:spacing w:val="-21"/>
          </w:rPr>
          <w:delText>DE</w:delText>
        </w:r>
        <w:r w:rsidR="00B354F8" w:rsidDel="00935942">
          <w:rPr>
            <w:color w:val="7F7F7F"/>
            <w:spacing w:val="-54"/>
          </w:rPr>
          <w:delText xml:space="preserve"> </w:delText>
        </w:r>
        <w:r w:rsidR="00B354F8" w:rsidDel="00935942">
          <w:rPr>
            <w:color w:val="7F7F7F"/>
            <w:spacing w:val="-21"/>
          </w:rPr>
          <w:delText>LOS</w:delText>
        </w:r>
        <w:r w:rsidR="00B354F8" w:rsidDel="00935942">
          <w:rPr>
            <w:color w:val="7F7F7F"/>
            <w:spacing w:val="-54"/>
          </w:rPr>
          <w:delText xml:space="preserve"> </w:delText>
        </w:r>
        <w:r w:rsidR="00B354F8" w:rsidDel="00935942">
          <w:rPr>
            <w:color w:val="7F7F7F"/>
            <w:spacing w:val="-21"/>
          </w:rPr>
          <w:delText>ALMACENES</w:delText>
        </w:r>
        <w:commentRangeEnd w:id="1614"/>
        <w:r w:rsidR="00420820" w:rsidDel="00935942">
          <w:rPr>
            <w:rStyle w:val="Refdecomentario"/>
            <w:rFonts w:ascii="Times New Roman" w:eastAsia="Times New Roman" w:hAnsi="Times New Roman" w:cs="Times New Roman"/>
          </w:rPr>
          <w:commentReference w:id="1614"/>
        </w:r>
        <w:commentRangeEnd w:id="1615"/>
        <w:r w:rsidR="008E16DF" w:rsidDel="00935942">
          <w:rPr>
            <w:rStyle w:val="Refdecomentario"/>
            <w:rFonts w:ascii="Times New Roman" w:eastAsia="Times New Roman" w:hAnsi="Times New Roman" w:cs="Times New Roman"/>
          </w:rPr>
          <w:commentReference w:id="1615"/>
        </w:r>
      </w:del>
    </w:p>
    <w:p w14:paraId="215AA8E4" w14:textId="77777777" w:rsidR="00736FA9" w:rsidDel="00935942" w:rsidRDefault="00736FA9">
      <w:pPr>
        <w:pStyle w:val="Textoindependiente"/>
        <w:spacing w:before="2"/>
        <w:ind w:left="720"/>
        <w:rPr>
          <w:ins w:id="1617" w:author="pc" w:date="2023-09-03T16:31:00Z"/>
          <w:del w:id="1618" w:author="Luis Enrique Luna Munoz" w:date="2023-09-13T13:00:00Z"/>
          <w:szCs w:val="22"/>
        </w:rPr>
        <w:pPrChange w:id="1619" w:author="pc" w:date="2023-09-03T16:30:00Z">
          <w:pPr>
            <w:pStyle w:val="Textoindependiente"/>
            <w:spacing w:before="2"/>
          </w:pPr>
        </w:pPrChange>
      </w:pPr>
    </w:p>
    <w:p w14:paraId="66D36B09" w14:textId="367FB621" w:rsidR="00D10823" w:rsidDel="00935942" w:rsidRDefault="00736FA9">
      <w:pPr>
        <w:tabs>
          <w:tab w:val="left" w:pos="2260"/>
        </w:tabs>
        <w:spacing w:before="1" w:line="235" w:lineRule="auto"/>
        <w:ind w:right="687"/>
        <w:jc w:val="both"/>
        <w:rPr>
          <w:del w:id="1620" w:author="Luis Enrique Luna Munoz" w:date="2023-09-13T13:00:00Z"/>
        </w:rPr>
        <w:pPrChange w:id="1621" w:author="Luis Enrique Luna Munoz" w:date="2023-09-13T13:00:00Z">
          <w:pPr>
            <w:pStyle w:val="Prrafodelista"/>
            <w:numPr>
              <w:ilvl w:val="2"/>
              <w:numId w:val="15"/>
            </w:numPr>
            <w:tabs>
              <w:tab w:val="left" w:pos="2260"/>
            </w:tabs>
            <w:spacing w:before="1" w:line="235" w:lineRule="auto"/>
            <w:ind w:right="687" w:hanging="428"/>
            <w:jc w:val="both"/>
          </w:pPr>
        </w:pPrChange>
      </w:pPr>
      <w:ins w:id="1622" w:author="pc" w:date="2023-09-03T16:30:00Z">
        <w:del w:id="1623" w:author="Luis Enrique Luna Munoz" w:date="2023-09-13T13:00:00Z">
          <w:r w:rsidDel="00935942">
            <w:delText>Es responsabilidad de</w:delText>
          </w:r>
        </w:del>
      </w:ins>
      <w:ins w:id="1624" w:author="pc" w:date="2023-09-03T16:31:00Z">
        <w:del w:id="1625" w:author="Luis Enrique Luna Munoz" w:date="2023-09-13T13:00:00Z">
          <w:r w:rsidDel="00935942">
            <w:delText>l Subdirector, Jefe de Departamento o Responsable del Almac</w:delText>
          </w:r>
        </w:del>
      </w:ins>
      <w:ins w:id="1626" w:author="pc" w:date="2023-09-03T16:32:00Z">
        <w:del w:id="1627" w:author="Luis Enrique Luna Munoz" w:date="2023-09-13T13:00:00Z">
          <w:r w:rsidDel="00935942">
            <w:delText xml:space="preserve">én lo siguiente: </w:delText>
          </w:r>
        </w:del>
      </w:ins>
    </w:p>
    <w:p w14:paraId="3CD92A52" w14:textId="764E9FC7" w:rsidR="00736FA9" w:rsidDel="00935942" w:rsidRDefault="00736FA9">
      <w:pPr>
        <w:pStyle w:val="Ttulo1"/>
        <w:tabs>
          <w:tab w:val="left" w:pos="1266"/>
        </w:tabs>
        <w:ind w:left="0"/>
        <w:rPr>
          <w:ins w:id="1628" w:author="pc" w:date="2023-09-03T16:33:00Z"/>
          <w:del w:id="1629" w:author="Luis Enrique Luna Munoz" w:date="2023-09-13T13:00:00Z"/>
        </w:rPr>
        <w:pPrChange w:id="1630" w:author="Luis Enrique Luna Munoz" w:date="2023-09-13T13:00:00Z">
          <w:pPr>
            <w:pStyle w:val="Textoindependiente"/>
            <w:spacing w:before="2"/>
          </w:pPr>
        </w:pPrChange>
      </w:pPr>
    </w:p>
    <w:p w14:paraId="1E387B60" w14:textId="77777777" w:rsidR="00736FA9" w:rsidRPr="00736FA9" w:rsidRDefault="00736FA9">
      <w:pPr>
        <w:tabs>
          <w:tab w:val="left" w:pos="2260"/>
        </w:tabs>
        <w:spacing w:before="1" w:line="235" w:lineRule="auto"/>
        <w:ind w:right="687"/>
        <w:jc w:val="both"/>
        <w:rPr>
          <w:ins w:id="1631" w:author="pc" w:date="2023-09-03T16:30:00Z"/>
          <w:sz w:val="24"/>
          <w:rPrChange w:id="1632" w:author="pc" w:date="2023-09-03T16:30:00Z">
            <w:rPr>
              <w:ins w:id="1633" w:author="pc" w:date="2023-09-03T16:30:00Z"/>
            </w:rPr>
          </w:rPrChange>
        </w:rPr>
        <w:pPrChange w:id="1634" w:author="pc" w:date="2023-09-03T16:30:00Z">
          <w:pPr>
            <w:pStyle w:val="Prrafodelista"/>
            <w:numPr>
              <w:ilvl w:val="2"/>
              <w:numId w:val="15"/>
            </w:numPr>
            <w:tabs>
              <w:tab w:val="left" w:pos="2260"/>
            </w:tabs>
            <w:spacing w:before="1" w:line="235" w:lineRule="auto"/>
            <w:ind w:right="687" w:hanging="428"/>
            <w:jc w:val="both"/>
          </w:pPr>
        </w:pPrChange>
      </w:pPr>
    </w:p>
    <w:p w14:paraId="57BE3134" w14:textId="5AE122CF" w:rsidR="00D10823" w:rsidDel="00935942" w:rsidRDefault="006A64EC">
      <w:pPr>
        <w:pStyle w:val="Prrafodelista"/>
        <w:numPr>
          <w:ilvl w:val="3"/>
          <w:numId w:val="34"/>
        </w:numPr>
        <w:tabs>
          <w:tab w:val="left" w:pos="2260"/>
        </w:tabs>
        <w:spacing w:before="1" w:line="235" w:lineRule="auto"/>
        <w:ind w:right="687"/>
        <w:jc w:val="both"/>
        <w:rPr>
          <w:del w:id="1635" w:author="Luis Enrique Luna Munoz" w:date="2023-09-13T13:00:00Z"/>
          <w:sz w:val="24"/>
        </w:rPr>
        <w:pPrChange w:id="1636"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637" w:author="pc" w:date="2023-09-03T17:23:00Z">
        <w:del w:id="1638" w:author="Luis Enrique Luna Munoz" w:date="2023-09-13T13:00:00Z">
          <w:r w:rsidRPr="00935942" w:rsidDel="00935942">
            <w:rPr>
              <w:sz w:val="24"/>
              <w:rPrChange w:id="1639" w:author="Luis Enrique Luna Munoz" w:date="2023-09-13T13:00:00Z">
                <w:rPr/>
              </w:rPrChange>
            </w:rPr>
            <w:delText xml:space="preserve"> </w:delText>
          </w:r>
        </w:del>
      </w:ins>
      <w:r w:rsidR="00B354F8" w:rsidRPr="00935942">
        <w:rPr>
          <w:sz w:val="24"/>
          <w:rPrChange w:id="1640" w:author="Luis Enrique Luna Munoz" w:date="2023-09-13T13:00:00Z">
            <w:rPr/>
          </w:rPrChange>
        </w:rPr>
        <w:t>Controlar la entrada, guarda y custodia en los almacenes de bienes muebles</w:t>
      </w:r>
      <w:r w:rsidR="00B354F8" w:rsidRPr="00935942">
        <w:rPr>
          <w:spacing w:val="1"/>
          <w:sz w:val="24"/>
          <w:rPrChange w:id="1641" w:author="Luis Enrique Luna Munoz" w:date="2023-09-13T13:00:00Z">
            <w:rPr>
              <w:spacing w:val="1"/>
            </w:rPr>
          </w:rPrChange>
        </w:rPr>
        <w:t xml:space="preserve"> </w:t>
      </w:r>
      <w:r w:rsidR="00B354F8" w:rsidRPr="00935942">
        <w:rPr>
          <w:sz w:val="24"/>
          <w:rPrChange w:id="1642" w:author="Luis Enrique Luna Munoz" w:date="2023-09-13T13:00:00Z">
            <w:rPr/>
          </w:rPrChange>
        </w:rPr>
        <w:t>nuevos,</w:t>
      </w:r>
      <w:r w:rsidR="00B354F8" w:rsidRPr="00935942">
        <w:rPr>
          <w:spacing w:val="-7"/>
          <w:sz w:val="24"/>
          <w:rPrChange w:id="1643" w:author="Luis Enrique Luna Munoz" w:date="2023-09-13T13:00:00Z">
            <w:rPr>
              <w:spacing w:val="-7"/>
            </w:rPr>
          </w:rPrChange>
        </w:rPr>
        <w:t xml:space="preserve"> </w:t>
      </w:r>
      <w:r w:rsidR="00B354F8" w:rsidRPr="00935942">
        <w:rPr>
          <w:sz w:val="24"/>
          <w:rPrChange w:id="1644" w:author="Luis Enrique Luna Munoz" w:date="2023-09-13T13:00:00Z">
            <w:rPr/>
          </w:rPrChange>
        </w:rPr>
        <w:t>bienes</w:t>
      </w:r>
      <w:r w:rsidR="00B354F8" w:rsidRPr="00935942">
        <w:rPr>
          <w:spacing w:val="-8"/>
          <w:sz w:val="24"/>
          <w:rPrChange w:id="1645" w:author="Luis Enrique Luna Munoz" w:date="2023-09-13T13:00:00Z">
            <w:rPr>
              <w:spacing w:val="-8"/>
            </w:rPr>
          </w:rPrChange>
        </w:rPr>
        <w:t xml:space="preserve"> </w:t>
      </w:r>
      <w:r w:rsidR="00B354F8" w:rsidRPr="00935942">
        <w:rPr>
          <w:sz w:val="24"/>
          <w:rPrChange w:id="1646" w:author="Luis Enrique Luna Munoz" w:date="2023-09-13T13:00:00Z">
            <w:rPr/>
          </w:rPrChange>
        </w:rPr>
        <w:t>no</w:t>
      </w:r>
      <w:r w:rsidR="00B354F8" w:rsidRPr="00935942">
        <w:rPr>
          <w:spacing w:val="-5"/>
          <w:sz w:val="24"/>
          <w:rPrChange w:id="1647" w:author="Luis Enrique Luna Munoz" w:date="2023-09-13T13:00:00Z">
            <w:rPr>
              <w:spacing w:val="-5"/>
            </w:rPr>
          </w:rPrChange>
        </w:rPr>
        <w:t xml:space="preserve"> </w:t>
      </w:r>
      <w:r w:rsidR="00B354F8" w:rsidRPr="00935942">
        <w:rPr>
          <w:sz w:val="24"/>
          <w:rPrChange w:id="1648" w:author="Luis Enrique Luna Munoz" w:date="2023-09-13T13:00:00Z">
            <w:rPr/>
          </w:rPrChange>
        </w:rPr>
        <w:t>útiles</w:t>
      </w:r>
      <w:r w:rsidR="00B354F8" w:rsidRPr="00935942">
        <w:rPr>
          <w:spacing w:val="-7"/>
          <w:sz w:val="24"/>
          <w:rPrChange w:id="1649" w:author="Luis Enrique Luna Munoz" w:date="2023-09-13T13:00:00Z">
            <w:rPr>
              <w:spacing w:val="-7"/>
            </w:rPr>
          </w:rPrChange>
        </w:rPr>
        <w:t xml:space="preserve"> </w:t>
      </w:r>
      <w:r w:rsidR="00B354F8" w:rsidRPr="00935942">
        <w:rPr>
          <w:sz w:val="24"/>
          <w:rPrChange w:id="1650" w:author="Luis Enrique Luna Munoz" w:date="2023-09-13T13:00:00Z">
            <w:rPr/>
          </w:rPrChange>
        </w:rPr>
        <w:t>o</w:t>
      </w:r>
      <w:r w:rsidR="00B354F8" w:rsidRPr="00935942">
        <w:rPr>
          <w:spacing w:val="-5"/>
          <w:sz w:val="24"/>
          <w:rPrChange w:id="1651" w:author="Luis Enrique Luna Munoz" w:date="2023-09-13T13:00:00Z">
            <w:rPr>
              <w:spacing w:val="-5"/>
            </w:rPr>
          </w:rPrChange>
        </w:rPr>
        <w:t xml:space="preserve"> </w:t>
      </w:r>
      <w:r w:rsidR="00B354F8" w:rsidRPr="00935942">
        <w:rPr>
          <w:sz w:val="24"/>
          <w:rPrChange w:id="1652" w:author="Luis Enrique Luna Munoz" w:date="2023-09-13T13:00:00Z">
            <w:rPr/>
          </w:rPrChange>
        </w:rPr>
        <w:t>los</w:t>
      </w:r>
      <w:r w:rsidR="00B354F8" w:rsidRPr="00935942">
        <w:rPr>
          <w:spacing w:val="-8"/>
          <w:sz w:val="24"/>
          <w:rPrChange w:id="1653" w:author="Luis Enrique Luna Munoz" w:date="2023-09-13T13:00:00Z">
            <w:rPr>
              <w:spacing w:val="-8"/>
            </w:rPr>
          </w:rPrChange>
        </w:rPr>
        <w:t xml:space="preserve"> </w:t>
      </w:r>
      <w:r w:rsidR="00B354F8" w:rsidRPr="00935942">
        <w:rPr>
          <w:sz w:val="24"/>
          <w:rPrChange w:id="1654" w:author="Luis Enrique Luna Munoz" w:date="2023-09-13T13:00:00Z">
            <w:rPr/>
          </w:rPrChange>
        </w:rPr>
        <w:t>desechos</w:t>
      </w:r>
      <w:r w:rsidR="00B354F8" w:rsidRPr="00935942">
        <w:rPr>
          <w:spacing w:val="-8"/>
          <w:sz w:val="24"/>
          <w:rPrChange w:id="1655" w:author="Luis Enrique Luna Munoz" w:date="2023-09-13T13:00:00Z">
            <w:rPr>
              <w:spacing w:val="-8"/>
            </w:rPr>
          </w:rPrChange>
        </w:rPr>
        <w:t xml:space="preserve"> </w:t>
      </w:r>
      <w:r w:rsidR="00B354F8" w:rsidRPr="00935942">
        <w:rPr>
          <w:sz w:val="24"/>
          <w:rPrChange w:id="1656" w:author="Luis Enrique Luna Munoz" w:date="2023-09-13T13:00:00Z">
            <w:rPr/>
          </w:rPrChange>
        </w:rPr>
        <w:t>de</w:t>
      </w:r>
      <w:r w:rsidR="00B354F8" w:rsidRPr="00935942">
        <w:rPr>
          <w:spacing w:val="-6"/>
          <w:sz w:val="24"/>
          <w:rPrChange w:id="1657" w:author="Luis Enrique Luna Munoz" w:date="2023-09-13T13:00:00Z">
            <w:rPr>
              <w:spacing w:val="-6"/>
            </w:rPr>
          </w:rPrChange>
        </w:rPr>
        <w:t xml:space="preserve"> </w:t>
      </w:r>
      <w:r w:rsidR="00B354F8" w:rsidRPr="00935942">
        <w:rPr>
          <w:sz w:val="24"/>
          <w:rPrChange w:id="1658" w:author="Luis Enrique Luna Munoz" w:date="2023-09-13T13:00:00Z">
            <w:rPr/>
          </w:rPrChange>
        </w:rPr>
        <w:t>éstos,</w:t>
      </w:r>
      <w:r w:rsidR="00B354F8" w:rsidRPr="00935942">
        <w:rPr>
          <w:spacing w:val="-7"/>
          <w:sz w:val="24"/>
          <w:rPrChange w:id="1659" w:author="Luis Enrique Luna Munoz" w:date="2023-09-13T13:00:00Z">
            <w:rPr>
              <w:spacing w:val="-7"/>
            </w:rPr>
          </w:rPrChange>
        </w:rPr>
        <w:t xml:space="preserve"> </w:t>
      </w:r>
      <w:r w:rsidR="00B354F8" w:rsidRPr="00935942">
        <w:rPr>
          <w:sz w:val="24"/>
          <w:rPrChange w:id="1660" w:author="Luis Enrique Luna Munoz" w:date="2023-09-13T13:00:00Z">
            <w:rPr/>
          </w:rPrChange>
        </w:rPr>
        <w:t>que</w:t>
      </w:r>
      <w:r w:rsidR="00B354F8" w:rsidRPr="00935942">
        <w:rPr>
          <w:spacing w:val="-6"/>
          <w:sz w:val="24"/>
          <w:rPrChange w:id="1661" w:author="Luis Enrique Luna Munoz" w:date="2023-09-13T13:00:00Z">
            <w:rPr>
              <w:spacing w:val="-6"/>
            </w:rPr>
          </w:rPrChange>
        </w:rPr>
        <w:t xml:space="preserve"> </w:t>
      </w:r>
      <w:r w:rsidR="00B354F8" w:rsidRPr="00935942">
        <w:rPr>
          <w:sz w:val="24"/>
          <w:rPrChange w:id="1662" w:author="Luis Enrique Luna Munoz" w:date="2023-09-13T13:00:00Z">
            <w:rPr/>
          </w:rPrChange>
        </w:rPr>
        <w:t>formen</w:t>
      </w:r>
      <w:r w:rsidR="00B354F8" w:rsidRPr="00935942">
        <w:rPr>
          <w:spacing w:val="-5"/>
          <w:sz w:val="24"/>
          <w:rPrChange w:id="1663" w:author="Luis Enrique Luna Munoz" w:date="2023-09-13T13:00:00Z">
            <w:rPr>
              <w:spacing w:val="-5"/>
            </w:rPr>
          </w:rPrChange>
        </w:rPr>
        <w:t xml:space="preserve"> </w:t>
      </w:r>
      <w:r w:rsidR="00B354F8" w:rsidRPr="00935942">
        <w:rPr>
          <w:sz w:val="24"/>
          <w:rPrChange w:id="1664" w:author="Luis Enrique Luna Munoz" w:date="2023-09-13T13:00:00Z">
            <w:rPr/>
          </w:rPrChange>
        </w:rPr>
        <w:t>parte</w:t>
      </w:r>
      <w:r w:rsidR="00B354F8" w:rsidRPr="00935942">
        <w:rPr>
          <w:spacing w:val="-6"/>
          <w:sz w:val="24"/>
          <w:rPrChange w:id="1665" w:author="Luis Enrique Luna Munoz" w:date="2023-09-13T13:00:00Z">
            <w:rPr>
              <w:spacing w:val="-6"/>
            </w:rPr>
          </w:rPrChange>
        </w:rPr>
        <w:t xml:space="preserve"> </w:t>
      </w:r>
      <w:r w:rsidR="00B354F8" w:rsidRPr="00935942">
        <w:rPr>
          <w:sz w:val="24"/>
          <w:rPrChange w:id="1666" w:author="Luis Enrique Luna Munoz" w:date="2023-09-13T13:00:00Z">
            <w:rPr/>
          </w:rPrChange>
        </w:rPr>
        <w:t>del</w:t>
      </w:r>
      <w:r w:rsidR="00B354F8" w:rsidRPr="00935942">
        <w:rPr>
          <w:spacing w:val="-9"/>
          <w:sz w:val="24"/>
          <w:rPrChange w:id="1667" w:author="Luis Enrique Luna Munoz" w:date="2023-09-13T13:00:00Z">
            <w:rPr>
              <w:spacing w:val="-9"/>
            </w:rPr>
          </w:rPrChange>
        </w:rPr>
        <w:t xml:space="preserve"> </w:t>
      </w:r>
      <w:r w:rsidR="00B354F8" w:rsidRPr="00935942">
        <w:rPr>
          <w:sz w:val="24"/>
          <w:rPrChange w:id="1668" w:author="Luis Enrique Luna Munoz" w:date="2023-09-13T13:00:00Z">
            <w:rPr/>
          </w:rPrChange>
        </w:rPr>
        <w:t>inventario</w:t>
      </w:r>
      <w:r w:rsidR="00B354F8" w:rsidRPr="00935942">
        <w:rPr>
          <w:spacing w:val="-57"/>
          <w:sz w:val="24"/>
          <w:rPrChange w:id="1669" w:author="Luis Enrique Luna Munoz" w:date="2023-09-13T13:00:00Z">
            <w:rPr>
              <w:spacing w:val="-57"/>
            </w:rPr>
          </w:rPrChange>
        </w:rPr>
        <w:t xml:space="preserve"> </w:t>
      </w:r>
      <w:r w:rsidR="00B354F8" w:rsidRPr="00935942">
        <w:rPr>
          <w:sz w:val="24"/>
          <w:rPrChange w:id="1670" w:author="Luis Enrique Luna Munoz" w:date="2023-09-13T13:00:00Z">
            <w:rPr/>
          </w:rPrChange>
        </w:rPr>
        <w:t>de</w:t>
      </w:r>
      <w:r w:rsidR="00B354F8" w:rsidRPr="00935942">
        <w:rPr>
          <w:spacing w:val="2"/>
          <w:sz w:val="24"/>
          <w:rPrChange w:id="1671" w:author="Luis Enrique Luna Munoz" w:date="2023-09-13T13:00:00Z">
            <w:rPr>
              <w:spacing w:val="2"/>
            </w:rPr>
          </w:rPrChange>
        </w:rPr>
        <w:t xml:space="preserve"> </w:t>
      </w:r>
      <w:r w:rsidR="00B354F8" w:rsidRPr="00935942">
        <w:rPr>
          <w:sz w:val="24"/>
          <w:rPrChange w:id="1672" w:author="Luis Enrique Luna Munoz" w:date="2023-09-13T13:00:00Z">
            <w:rPr/>
          </w:rPrChange>
        </w:rPr>
        <w:t xml:space="preserve">la </w:t>
      </w:r>
      <w:r w:rsidR="000D1228" w:rsidRPr="00935942">
        <w:rPr>
          <w:sz w:val="24"/>
          <w:rPrChange w:id="1673" w:author="Luis Enrique Luna Munoz" w:date="2023-09-13T13:00:00Z">
            <w:rPr/>
          </w:rPrChange>
        </w:rPr>
        <w:t>SICT</w:t>
      </w:r>
      <w:r w:rsidR="00B354F8" w:rsidRPr="00935942">
        <w:rPr>
          <w:sz w:val="24"/>
          <w:rPrChange w:id="1674" w:author="Luis Enrique Luna Munoz" w:date="2023-09-13T13:00:00Z">
            <w:rPr/>
          </w:rPrChange>
        </w:rPr>
        <w:t>.</w:t>
      </w:r>
    </w:p>
    <w:p w14:paraId="26046204" w14:textId="77777777" w:rsidR="00935942" w:rsidRPr="00935942" w:rsidRDefault="00935942">
      <w:pPr>
        <w:pStyle w:val="Prrafodelista"/>
        <w:numPr>
          <w:ilvl w:val="3"/>
          <w:numId w:val="34"/>
        </w:numPr>
        <w:tabs>
          <w:tab w:val="left" w:pos="2260"/>
        </w:tabs>
        <w:spacing w:before="1" w:line="235" w:lineRule="auto"/>
        <w:ind w:right="687"/>
        <w:jc w:val="both"/>
        <w:rPr>
          <w:ins w:id="1675" w:author="Luis Enrique Luna Munoz" w:date="2023-09-13T13:00:00Z"/>
          <w:sz w:val="24"/>
          <w:rPrChange w:id="1676" w:author="Luis Enrique Luna Munoz" w:date="2023-09-13T13:00:00Z">
            <w:rPr>
              <w:ins w:id="1677" w:author="Luis Enrique Luna Munoz" w:date="2023-09-13T13:00:00Z"/>
            </w:rPr>
          </w:rPrChange>
        </w:rPr>
        <w:pPrChange w:id="1678" w:author="Luis Enrique Luna Munoz" w:date="2023-09-13T13:05:00Z">
          <w:pPr>
            <w:pStyle w:val="Prrafodelista"/>
            <w:numPr>
              <w:ilvl w:val="2"/>
              <w:numId w:val="15"/>
            </w:numPr>
            <w:tabs>
              <w:tab w:val="left" w:pos="2260"/>
            </w:tabs>
            <w:spacing w:before="1" w:line="235" w:lineRule="auto"/>
            <w:ind w:right="687" w:hanging="428"/>
            <w:jc w:val="both"/>
          </w:pPr>
        </w:pPrChange>
      </w:pPr>
    </w:p>
    <w:p w14:paraId="3672782D" w14:textId="77777777" w:rsidR="00D10823" w:rsidRPr="00935942" w:rsidDel="00935942" w:rsidRDefault="00D10823">
      <w:pPr>
        <w:pStyle w:val="Prrafodelista"/>
        <w:numPr>
          <w:ilvl w:val="3"/>
          <w:numId w:val="34"/>
        </w:numPr>
        <w:tabs>
          <w:tab w:val="left" w:pos="2260"/>
        </w:tabs>
        <w:spacing w:before="1" w:line="235" w:lineRule="auto"/>
        <w:ind w:right="687"/>
        <w:jc w:val="both"/>
        <w:rPr>
          <w:del w:id="1679" w:author="Luis Enrique Luna Munoz" w:date="2023-09-13T13:00:00Z"/>
          <w:sz w:val="21"/>
          <w:rPrChange w:id="1680" w:author="Luis Enrique Luna Munoz" w:date="2023-09-13T13:00:00Z">
            <w:rPr>
              <w:del w:id="1681" w:author="Luis Enrique Luna Munoz" w:date="2023-09-13T13:00:00Z"/>
            </w:rPr>
          </w:rPrChange>
        </w:rPr>
        <w:pPrChange w:id="1682" w:author="Luis Enrique Luna Munoz" w:date="2023-09-13T13:05:00Z">
          <w:pPr>
            <w:pStyle w:val="Textoindependiente"/>
            <w:spacing w:before="5"/>
          </w:pPr>
        </w:pPrChange>
      </w:pPr>
    </w:p>
    <w:p w14:paraId="6079197B" w14:textId="1B3DD36F" w:rsidR="00D10823" w:rsidDel="00935942" w:rsidRDefault="006A64EC">
      <w:pPr>
        <w:pStyle w:val="Prrafodelista"/>
        <w:numPr>
          <w:ilvl w:val="3"/>
          <w:numId w:val="34"/>
        </w:numPr>
        <w:tabs>
          <w:tab w:val="left" w:pos="2260"/>
        </w:tabs>
        <w:spacing w:before="1" w:line="235" w:lineRule="auto"/>
        <w:ind w:right="687"/>
        <w:jc w:val="both"/>
        <w:rPr>
          <w:del w:id="1683" w:author="Luis Enrique Luna Munoz" w:date="2023-09-13T13:00:00Z"/>
          <w:sz w:val="24"/>
        </w:rPr>
        <w:pPrChange w:id="1684"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685" w:author="pc" w:date="2023-09-03T17:24:00Z">
        <w:del w:id="1686" w:author="Luis Enrique Luna Munoz" w:date="2023-09-13T13:00:00Z">
          <w:r w:rsidRPr="00935942" w:rsidDel="00935942">
            <w:rPr>
              <w:sz w:val="24"/>
              <w:rPrChange w:id="1687" w:author="Luis Enrique Luna Munoz" w:date="2023-09-13T13:00:00Z">
                <w:rPr/>
              </w:rPrChange>
            </w:rPr>
            <w:delText xml:space="preserve"> </w:delText>
          </w:r>
        </w:del>
      </w:ins>
      <w:r w:rsidR="00B354F8" w:rsidRPr="00935942">
        <w:rPr>
          <w:sz w:val="24"/>
          <w:rPrChange w:id="1688" w:author="Luis Enrique Luna Munoz" w:date="2023-09-13T13:00:00Z">
            <w:rPr/>
          </w:rPrChange>
        </w:rPr>
        <w:t>Controlar la recepción de los bienes muebles que se reciban en los lugares en</w:t>
      </w:r>
      <w:r w:rsidR="00B354F8" w:rsidRPr="00935942">
        <w:rPr>
          <w:spacing w:val="1"/>
          <w:sz w:val="24"/>
          <w:rPrChange w:id="1689" w:author="Luis Enrique Luna Munoz" w:date="2023-09-13T13:00:00Z">
            <w:rPr>
              <w:spacing w:val="1"/>
            </w:rPr>
          </w:rPrChange>
        </w:rPr>
        <w:t xml:space="preserve"> </w:t>
      </w:r>
      <w:r w:rsidR="00B354F8" w:rsidRPr="00935942">
        <w:rPr>
          <w:sz w:val="24"/>
          <w:rPrChange w:id="1690" w:author="Luis Enrique Luna Munoz" w:date="2023-09-13T13:00:00Z">
            <w:rPr/>
          </w:rPrChange>
        </w:rPr>
        <w:t>donde</w:t>
      </w:r>
      <w:r w:rsidR="00B354F8" w:rsidRPr="00935942">
        <w:rPr>
          <w:spacing w:val="-6"/>
          <w:sz w:val="24"/>
          <w:rPrChange w:id="1691" w:author="Luis Enrique Luna Munoz" w:date="2023-09-13T13:00:00Z">
            <w:rPr>
              <w:spacing w:val="-6"/>
            </w:rPr>
          </w:rPrChange>
        </w:rPr>
        <w:t xml:space="preserve"> </w:t>
      </w:r>
      <w:r w:rsidR="00B354F8" w:rsidRPr="00935942">
        <w:rPr>
          <w:sz w:val="24"/>
          <w:rPrChange w:id="1692" w:author="Luis Enrique Luna Munoz" w:date="2023-09-13T13:00:00Z">
            <w:rPr/>
          </w:rPrChange>
        </w:rPr>
        <w:t>van</w:t>
      </w:r>
      <w:r w:rsidR="00B354F8" w:rsidRPr="00935942">
        <w:rPr>
          <w:spacing w:val="-5"/>
          <w:sz w:val="24"/>
          <w:rPrChange w:id="1693" w:author="Luis Enrique Luna Munoz" w:date="2023-09-13T13:00:00Z">
            <w:rPr>
              <w:spacing w:val="-5"/>
            </w:rPr>
          </w:rPrChange>
        </w:rPr>
        <w:t xml:space="preserve"> </w:t>
      </w:r>
      <w:r w:rsidR="00B354F8" w:rsidRPr="00935942">
        <w:rPr>
          <w:sz w:val="24"/>
          <w:rPrChange w:id="1694" w:author="Luis Enrique Luna Munoz" w:date="2023-09-13T13:00:00Z">
            <w:rPr/>
          </w:rPrChange>
        </w:rPr>
        <w:t>a</w:t>
      </w:r>
      <w:r w:rsidR="00B354F8" w:rsidRPr="00935942">
        <w:rPr>
          <w:spacing w:val="-7"/>
          <w:sz w:val="24"/>
          <w:rPrChange w:id="1695" w:author="Luis Enrique Luna Munoz" w:date="2023-09-13T13:00:00Z">
            <w:rPr>
              <w:spacing w:val="-7"/>
            </w:rPr>
          </w:rPrChange>
        </w:rPr>
        <w:t xml:space="preserve"> </w:t>
      </w:r>
      <w:r w:rsidR="00B354F8" w:rsidRPr="00935942">
        <w:rPr>
          <w:sz w:val="24"/>
          <w:rPrChange w:id="1696" w:author="Luis Enrique Luna Munoz" w:date="2023-09-13T13:00:00Z">
            <w:rPr/>
          </w:rPrChange>
        </w:rPr>
        <w:t>ser</w:t>
      </w:r>
      <w:r w:rsidR="00B354F8" w:rsidRPr="00935942">
        <w:rPr>
          <w:spacing w:val="-4"/>
          <w:sz w:val="24"/>
          <w:rPrChange w:id="1697" w:author="Luis Enrique Luna Munoz" w:date="2023-09-13T13:00:00Z">
            <w:rPr>
              <w:spacing w:val="-4"/>
            </w:rPr>
          </w:rPrChange>
        </w:rPr>
        <w:t xml:space="preserve"> </w:t>
      </w:r>
      <w:r w:rsidR="00B354F8" w:rsidRPr="00935942">
        <w:rPr>
          <w:sz w:val="24"/>
          <w:rPrChange w:id="1698" w:author="Luis Enrique Luna Munoz" w:date="2023-09-13T13:00:00Z">
            <w:rPr/>
          </w:rPrChange>
        </w:rPr>
        <w:t>utilizados</w:t>
      </w:r>
      <w:r w:rsidR="00B354F8" w:rsidRPr="00935942">
        <w:rPr>
          <w:spacing w:val="-7"/>
          <w:sz w:val="24"/>
          <w:rPrChange w:id="1699" w:author="Luis Enrique Luna Munoz" w:date="2023-09-13T13:00:00Z">
            <w:rPr>
              <w:spacing w:val="-7"/>
            </w:rPr>
          </w:rPrChange>
        </w:rPr>
        <w:t xml:space="preserve"> </w:t>
      </w:r>
      <w:r w:rsidR="00B354F8" w:rsidRPr="00935942">
        <w:rPr>
          <w:sz w:val="24"/>
          <w:rPrChange w:id="1700" w:author="Luis Enrique Luna Munoz" w:date="2023-09-13T13:00:00Z">
            <w:rPr/>
          </w:rPrChange>
        </w:rPr>
        <w:t>o</w:t>
      </w:r>
      <w:r w:rsidR="00B354F8" w:rsidRPr="00935942">
        <w:rPr>
          <w:spacing w:val="-5"/>
          <w:sz w:val="24"/>
          <w:rPrChange w:id="1701" w:author="Luis Enrique Luna Munoz" w:date="2023-09-13T13:00:00Z">
            <w:rPr>
              <w:spacing w:val="-5"/>
            </w:rPr>
          </w:rPrChange>
        </w:rPr>
        <w:t xml:space="preserve"> </w:t>
      </w:r>
      <w:r w:rsidR="00B354F8" w:rsidRPr="00935942">
        <w:rPr>
          <w:sz w:val="24"/>
          <w:rPrChange w:id="1702" w:author="Luis Enrique Luna Munoz" w:date="2023-09-13T13:00:00Z">
            <w:rPr/>
          </w:rPrChange>
        </w:rPr>
        <w:t>instalados,</w:t>
      </w:r>
      <w:r w:rsidR="00B354F8" w:rsidRPr="00935942">
        <w:rPr>
          <w:spacing w:val="-6"/>
          <w:sz w:val="24"/>
          <w:rPrChange w:id="1703" w:author="Luis Enrique Luna Munoz" w:date="2023-09-13T13:00:00Z">
            <w:rPr>
              <w:spacing w:val="-6"/>
            </w:rPr>
          </w:rPrChange>
        </w:rPr>
        <w:t xml:space="preserve"> </w:t>
      </w:r>
      <w:r w:rsidR="00B354F8" w:rsidRPr="00935942">
        <w:rPr>
          <w:sz w:val="24"/>
          <w:rPrChange w:id="1704" w:author="Luis Enrique Luna Munoz" w:date="2023-09-13T13:00:00Z">
            <w:rPr/>
          </w:rPrChange>
        </w:rPr>
        <w:t>para</w:t>
      </w:r>
      <w:r w:rsidR="00B354F8" w:rsidRPr="00935942">
        <w:rPr>
          <w:spacing w:val="-7"/>
          <w:sz w:val="24"/>
          <w:rPrChange w:id="1705" w:author="Luis Enrique Luna Munoz" w:date="2023-09-13T13:00:00Z">
            <w:rPr>
              <w:spacing w:val="-7"/>
            </w:rPr>
          </w:rPrChange>
        </w:rPr>
        <w:t xml:space="preserve"> </w:t>
      </w:r>
      <w:r w:rsidR="00B354F8" w:rsidRPr="00935942">
        <w:rPr>
          <w:sz w:val="24"/>
          <w:rPrChange w:id="1706" w:author="Luis Enrique Luna Munoz" w:date="2023-09-13T13:00:00Z">
            <w:rPr/>
          </w:rPrChange>
        </w:rPr>
        <w:t>incorporarlos</w:t>
      </w:r>
      <w:r w:rsidR="00B354F8" w:rsidRPr="00935942">
        <w:rPr>
          <w:spacing w:val="-7"/>
          <w:sz w:val="24"/>
          <w:rPrChange w:id="1707" w:author="Luis Enrique Luna Munoz" w:date="2023-09-13T13:00:00Z">
            <w:rPr>
              <w:spacing w:val="-7"/>
            </w:rPr>
          </w:rPrChange>
        </w:rPr>
        <w:t xml:space="preserve"> </w:t>
      </w:r>
      <w:r w:rsidR="00B354F8" w:rsidRPr="00935942">
        <w:rPr>
          <w:sz w:val="24"/>
          <w:rPrChange w:id="1708" w:author="Luis Enrique Luna Munoz" w:date="2023-09-13T13:00:00Z">
            <w:rPr/>
          </w:rPrChange>
        </w:rPr>
        <w:t>a</w:t>
      </w:r>
      <w:r w:rsidR="00B354F8" w:rsidRPr="00935942">
        <w:rPr>
          <w:spacing w:val="-7"/>
          <w:sz w:val="24"/>
          <w:rPrChange w:id="1709" w:author="Luis Enrique Luna Munoz" w:date="2023-09-13T13:00:00Z">
            <w:rPr>
              <w:spacing w:val="-7"/>
            </w:rPr>
          </w:rPrChange>
        </w:rPr>
        <w:t xml:space="preserve"> </w:t>
      </w:r>
      <w:r w:rsidR="00B354F8" w:rsidRPr="00935942">
        <w:rPr>
          <w:sz w:val="24"/>
          <w:rPrChange w:id="1710" w:author="Luis Enrique Luna Munoz" w:date="2023-09-13T13:00:00Z">
            <w:rPr/>
          </w:rPrChange>
        </w:rPr>
        <w:t>los</w:t>
      </w:r>
      <w:r w:rsidR="00B354F8" w:rsidRPr="00935942">
        <w:rPr>
          <w:spacing w:val="-7"/>
          <w:sz w:val="24"/>
          <w:rPrChange w:id="1711" w:author="Luis Enrique Luna Munoz" w:date="2023-09-13T13:00:00Z">
            <w:rPr>
              <w:spacing w:val="-7"/>
            </w:rPr>
          </w:rPrChange>
        </w:rPr>
        <w:t xml:space="preserve"> </w:t>
      </w:r>
      <w:r w:rsidR="00B354F8" w:rsidRPr="00935942">
        <w:rPr>
          <w:sz w:val="24"/>
          <w:rPrChange w:id="1712" w:author="Luis Enrique Luna Munoz" w:date="2023-09-13T13:00:00Z">
            <w:rPr/>
          </w:rPrChange>
        </w:rPr>
        <w:t>inventarios</w:t>
      </w:r>
      <w:r w:rsidR="00B354F8" w:rsidRPr="00935942">
        <w:rPr>
          <w:spacing w:val="-7"/>
          <w:sz w:val="24"/>
          <w:rPrChange w:id="1713" w:author="Luis Enrique Luna Munoz" w:date="2023-09-13T13:00:00Z">
            <w:rPr>
              <w:spacing w:val="-7"/>
            </w:rPr>
          </w:rPrChange>
        </w:rPr>
        <w:t xml:space="preserve"> </w:t>
      </w:r>
      <w:r w:rsidR="00B354F8" w:rsidRPr="00935942">
        <w:rPr>
          <w:sz w:val="24"/>
          <w:rPrChange w:id="1714" w:author="Luis Enrique Luna Munoz" w:date="2023-09-13T13:00:00Z">
            <w:rPr/>
          </w:rPrChange>
        </w:rPr>
        <w:t>de</w:t>
      </w:r>
      <w:r w:rsidR="00B354F8" w:rsidRPr="00935942">
        <w:rPr>
          <w:spacing w:val="-5"/>
          <w:sz w:val="24"/>
          <w:rPrChange w:id="1715" w:author="Luis Enrique Luna Munoz" w:date="2023-09-13T13:00:00Z">
            <w:rPr>
              <w:spacing w:val="-5"/>
            </w:rPr>
          </w:rPrChange>
        </w:rPr>
        <w:t xml:space="preserve"> </w:t>
      </w:r>
      <w:r w:rsidR="00B354F8" w:rsidRPr="00935942">
        <w:rPr>
          <w:sz w:val="24"/>
          <w:rPrChange w:id="1716" w:author="Luis Enrique Luna Munoz" w:date="2023-09-13T13:00:00Z">
            <w:rPr/>
          </w:rPrChange>
        </w:rPr>
        <w:t>la</w:t>
      </w:r>
      <w:ins w:id="1717" w:author="pc" w:date="2023-09-03T16:31:00Z">
        <w:r w:rsidR="00736FA9" w:rsidRPr="00935942">
          <w:rPr>
            <w:sz w:val="24"/>
            <w:rPrChange w:id="1718" w:author="Luis Enrique Luna Munoz" w:date="2023-09-13T13:00:00Z">
              <w:rPr/>
            </w:rPrChange>
          </w:rPr>
          <w:t xml:space="preserve"> </w:t>
        </w:r>
      </w:ins>
      <w:r w:rsidR="00B354F8" w:rsidRPr="00935942">
        <w:rPr>
          <w:spacing w:val="-58"/>
          <w:sz w:val="24"/>
          <w:rPrChange w:id="1719" w:author="Luis Enrique Luna Munoz" w:date="2023-09-13T13:00:00Z">
            <w:rPr>
              <w:spacing w:val="-58"/>
            </w:rPr>
          </w:rPrChange>
        </w:rPr>
        <w:t xml:space="preserve"> </w:t>
      </w:r>
      <w:r w:rsidR="000D1228" w:rsidRPr="00935942">
        <w:rPr>
          <w:sz w:val="24"/>
          <w:rPrChange w:id="1720" w:author="Luis Enrique Luna Munoz" w:date="2023-09-13T13:00:00Z">
            <w:rPr/>
          </w:rPrChange>
        </w:rPr>
        <w:t>SICT</w:t>
      </w:r>
      <w:r w:rsidR="00B354F8" w:rsidRPr="00935942">
        <w:rPr>
          <w:sz w:val="24"/>
          <w:rPrChange w:id="1721" w:author="Luis Enrique Luna Munoz" w:date="2023-09-13T13:00:00Z">
            <w:rPr/>
          </w:rPrChange>
        </w:rPr>
        <w:t>.</w:t>
      </w:r>
    </w:p>
    <w:p w14:paraId="3D143639" w14:textId="77777777" w:rsidR="00935942" w:rsidRPr="00935942" w:rsidRDefault="00935942">
      <w:pPr>
        <w:pStyle w:val="Prrafodelista"/>
        <w:numPr>
          <w:ilvl w:val="3"/>
          <w:numId w:val="34"/>
        </w:numPr>
        <w:tabs>
          <w:tab w:val="left" w:pos="2260"/>
        </w:tabs>
        <w:spacing w:before="1" w:line="235" w:lineRule="auto"/>
        <w:ind w:right="687"/>
        <w:jc w:val="both"/>
        <w:rPr>
          <w:ins w:id="1722" w:author="Luis Enrique Luna Munoz" w:date="2023-09-13T13:00:00Z"/>
          <w:sz w:val="24"/>
          <w:rPrChange w:id="1723" w:author="Luis Enrique Luna Munoz" w:date="2023-09-13T13:00:00Z">
            <w:rPr>
              <w:ins w:id="1724" w:author="Luis Enrique Luna Munoz" w:date="2023-09-13T13:00:00Z"/>
            </w:rPr>
          </w:rPrChange>
        </w:rPr>
        <w:pPrChange w:id="1725" w:author="Luis Enrique Luna Munoz" w:date="2023-09-13T13:05:00Z">
          <w:pPr>
            <w:pStyle w:val="Prrafodelista"/>
            <w:numPr>
              <w:ilvl w:val="2"/>
              <w:numId w:val="15"/>
            </w:numPr>
            <w:tabs>
              <w:tab w:val="left" w:pos="2260"/>
            </w:tabs>
            <w:spacing w:line="232" w:lineRule="auto"/>
            <w:ind w:right="682" w:hanging="428"/>
            <w:jc w:val="both"/>
          </w:pPr>
        </w:pPrChange>
      </w:pPr>
    </w:p>
    <w:p w14:paraId="20D37A4C" w14:textId="77777777" w:rsidR="00D10823" w:rsidRPr="00935942" w:rsidDel="00935942" w:rsidRDefault="00D10823">
      <w:pPr>
        <w:pStyle w:val="Prrafodelista"/>
        <w:numPr>
          <w:ilvl w:val="3"/>
          <w:numId w:val="34"/>
        </w:numPr>
        <w:tabs>
          <w:tab w:val="left" w:pos="2260"/>
        </w:tabs>
        <w:spacing w:before="1" w:line="235" w:lineRule="auto"/>
        <w:ind w:right="687"/>
        <w:jc w:val="both"/>
        <w:rPr>
          <w:del w:id="1726" w:author="Luis Enrique Luna Munoz" w:date="2023-09-13T13:00:00Z"/>
          <w:sz w:val="20"/>
          <w:rPrChange w:id="1727" w:author="Luis Enrique Luna Munoz" w:date="2023-09-13T13:00:00Z">
            <w:rPr>
              <w:del w:id="1728" w:author="Luis Enrique Luna Munoz" w:date="2023-09-13T13:00:00Z"/>
            </w:rPr>
          </w:rPrChange>
        </w:rPr>
        <w:pPrChange w:id="1729" w:author="Luis Enrique Luna Munoz" w:date="2023-09-13T13:05:00Z">
          <w:pPr>
            <w:pStyle w:val="Textoindependiente"/>
            <w:spacing w:before="9"/>
          </w:pPr>
        </w:pPrChange>
      </w:pPr>
    </w:p>
    <w:p w14:paraId="6C077DB0" w14:textId="4E77962C" w:rsidR="00D10823" w:rsidRPr="00935942" w:rsidDel="00935942" w:rsidRDefault="006A64EC">
      <w:pPr>
        <w:pStyle w:val="Prrafodelista"/>
        <w:numPr>
          <w:ilvl w:val="3"/>
          <w:numId w:val="34"/>
        </w:numPr>
        <w:tabs>
          <w:tab w:val="left" w:pos="2260"/>
        </w:tabs>
        <w:spacing w:before="1" w:line="235" w:lineRule="auto"/>
        <w:ind w:right="687"/>
        <w:jc w:val="both"/>
        <w:rPr>
          <w:del w:id="1730" w:author="Luis Enrique Luna Munoz" w:date="2023-09-13T13:02:00Z"/>
          <w:sz w:val="24"/>
          <w:rPrChange w:id="1731" w:author="Luis Enrique Luna Munoz" w:date="2023-09-13T13:02:00Z">
            <w:rPr>
              <w:del w:id="1732" w:author="Luis Enrique Luna Munoz" w:date="2023-09-13T13:02:00Z"/>
              <w:w w:val="95"/>
              <w:sz w:val="24"/>
            </w:rPr>
          </w:rPrChange>
        </w:rPr>
        <w:pPrChange w:id="1733"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734" w:author="pc" w:date="2023-09-03T17:24:00Z">
        <w:del w:id="1735" w:author="Luis Enrique Luna Munoz" w:date="2023-09-13T13:00:00Z">
          <w:r w:rsidRPr="00935942" w:rsidDel="00935942">
            <w:rPr>
              <w:w w:val="95"/>
              <w:sz w:val="24"/>
              <w:rPrChange w:id="1736" w:author="Luis Enrique Luna Munoz" w:date="2023-09-13T13:00:00Z">
                <w:rPr>
                  <w:w w:val="95"/>
                </w:rPr>
              </w:rPrChange>
            </w:rPr>
            <w:delText xml:space="preserve"> </w:delText>
          </w:r>
        </w:del>
      </w:ins>
      <w:r w:rsidR="00B354F8" w:rsidRPr="00935942">
        <w:rPr>
          <w:w w:val="95"/>
          <w:sz w:val="24"/>
          <w:rPrChange w:id="1737" w:author="Luis Enrique Luna Munoz" w:date="2023-09-13T13:00:00Z">
            <w:rPr>
              <w:w w:val="95"/>
            </w:rPr>
          </w:rPrChange>
        </w:rPr>
        <w:t>Controlar la salida de los bienes muebles, mediante los vales de salida respectivos</w:t>
      </w:r>
      <w:r w:rsidR="00B354F8" w:rsidRPr="00935942">
        <w:rPr>
          <w:spacing w:val="1"/>
          <w:w w:val="95"/>
          <w:sz w:val="24"/>
          <w:rPrChange w:id="1738" w:author="Luis Enrique Luna Munoz" w:date="2023-09-13T13:00:00Z">
            <w:rPr>
              <w:spacing w:val="1"/>
              <w:w w:val="95"/>
            </w:rPr>
          </w:rPrChange>
        </w:rPr>
        <w:t xml:space="preserve"> </w:t>
      </w:r>
      <w:r w:rsidR="00B354F8" w:rsidRPr="00935942">
        <w:rPr>
          <w:w w:val="95"/>
          <w:sz w:val="24"/>
          <w:rPrChange w:id="1739" w:author="Luis Enrique Luna Munoz" w:date="2023-09-13T13:00:00Z">
            <w:rPr>
              <w:w w:val="95"/>
            </w:rPr>
          </w:rPrChange>
        </w:rPr>
        <w:t>que</w:t>
      </w:r>
      <w:r w:rsidR="00B354F8" w:rsidRPr="00935942">
        <w:rPr>
          <w:spacing w:val="5"/>
          <w:w w:val="95"/>
          <w:sz w:val="24"/>
          <w:rPrChange w:id="1740" w:author="Luis Enrique Luna Munoz" w:date="2023-09-13T13:00:00Z">
            <w:rPr>
              <w:spacing w:val="5"/>
              <w:w w:val="95"/>
            </w:rPr>
          </w:rPrChange>
        </w:rPr>
        <w:t xml:space="preserve"> </w:t>
      </w:r>
      <w:r w:rsidR="00B354F8" w:rsidRPr="00935942">
        <w:rPr>
          <w:w w:val="95"/>
          <w:sz w:val="24"/>
          <w:rPrChange w:id="1741" w:author="Luis Enrique Luna Munoz" w:date="2023-09-13T13:00:00Z">
            <w:rPr>
              <w:w w:val="95"/>
            </w:rPr>
          </w:rPrChange>
        </w:rPr>
        <w:t>suscriben</w:t>
      </w:r>
      <w:r w:rsidR="00B354F8" w:rsidRPr="00935942">
        <w:rPr>
          <w:spacing w:val="6"/>
          <w:w w:val="95"/>
          <w:sz w:val="24"/>
          <w:rPrChange w:id="1742" w:author="Luis Enrique Luna Munoz" w:date="2023-09-13T13:00:00Z">
            <w:rPr>
              <w:spacing w:val="6"/>
              <w:w w:val="95"/>
            </w:rPr>
          </w:rPrChange>
        </w:rPr>
        <w:t xml:space="preserve"> </w:t>
      </w:r>
      <w:r w:rsidR="00B354F8" w:rsidRPr="00935942">
        <w:rPr>
          <w:w w:val="95"/>
          <w:sz w:val="24"/>
          <w:rPrChange w:id="1743" w:author="Luis Enrique Luna Munoz" w:date="2023-09-13T13:00:00Z">
            <w:rPr>
              <w:w w:val="95"/>
            </w:rPr>
          </w:rPrChange>
        </w:rPr>
        <w:t>las</w:t>
      </w:r>
      <w:r w:rsidR="00B354F8" w:rsidRPr="00935942">
        <w:rPr>
          <w:spacing w:val="3"/>
          <w:w w:val="95"/>
          <w:sz w:val="24"/>
          <w:rPrChange w:id="1744" w:author="Luis Enrique Luna Munoz" w:date="2023-09-13T13:00:00Z">
            <w:rPr>
              <w:spacing w:val="3"/>
              <w:w w:val="95"/>
            </w:rPr>
          </w:rPrChange>
        </w:rPr>
        <w:t xml:space="preserve"> </w:t>
      </w:r>
      <w:r w:rsidR="00B354F8" w:rsidRPr="00935942">
        <w:rPr>
          <w:w w:val="95"/>
          <w:sz w:val="24"/>
          <w:rPrChange w:id="1745" w:author="Luis Enrique Luna Munoz" w:date="2023-09-13T13:00:00Z">
            <w:rPr>
              <w:w w:val="95"/>
            </w:rPr>
          </w:rPrChange>
        </w:rPr>
        <w:t>Unidades</w:t>
      </w:r>
      <w:r w:rsidR="00B354F8" w:rsidRPr="00935942">
        <w:rPr>
          <w:spacing w:val="3"/>
          <w:w w:val="95"/>
          <w:sz w:val="24"/>
          <w:rPrChange w:id="1746" w:author="Luis Enrique Luna Munoz" w:date="2023-09-13T13:00:00Z">
            <w:rPr>
              <w:spacing w:val="3"/>
              <w:w w:val="95"/>
            </w:rPr>
          </w:rPrChange>
        </w:rPr>
        <w:t xml:space="preserve"> </w:t>
      </w:r>
      <w:r w:rsidR="00B354F8" w:rsidRPr="00935942">
        <w:rPr>
          <w:w w:val="95"/>
          <w:sz w:val="24"/>
          <w:rPrChange w:id="1747" w:author="Luis Enrique Luna Munoz" w:date="2023-09-13T13:00:00Z">
            <w:rPr>
              <w:w w:val="95"/>
            </w:rPr>
          </w:rPrChange>
        </w:rPr>
        <w:t>Administrativas</w:t>
      </w:r>
      <w:r w:rsidR="00B354F8" w:rsidRPr="00935942">
        <w:rPr>
          <w:spacing w:val="3"/>
          <w:w w:val="95"/>
          <w:sz w:val="24"/>
          <w:rPrChange w:id="1748" w:author="Luis Enrique Luna Munoz" w:date="2023-09-13T13:00:00Z">
            <w:rPr>
              <w:spacing w:val="3"/>
              <w:w w:val="95"/>
            </w:rPr>
          </w:rPrChange>
        </w:rPr>
        <w:t xml:space="preserve"> </w:t>
      </w:r>
      <w:r w:rsidR="00B354F8" w:rsidRPr="00935942">
        <w:rPr>
          <w:w w:val="95"/>
          <w:sz w:val="24"/>
          <w:rPrChange w:id="1749" w:author="Luis Enrique Luna Munoz" w:date="2023-09-13T13:00:00Z">
            <w:rPr>
              <w:w w:val="95"/>
            </w:rPr>
          </w:rPrChange>
        </w:rPr>
        <w:t>Centrales</w:t>
      </w:r>
      <w:r w:rsidR="00B354F8" w:rsidRPr="00935942">
        <w:rPr>
          <w:spacing w:val="4"/>
          <w:w w:val="95"/>
          <w:sz w:val="24"/>
          <w:rPrChange w:id="1750" w:author="Luis Enrique Luna Munoz" w:date="2023-09-13T13:00:00Z">
            <w:rPr>
              <w:spacing w:val="4"/>
              <w:w w:val="95"/>
            </w:rPr>
          </w:rPrChange>
        </w:rPr>
        <w:t xml:space="preserve"> </w:t>
      </w:r>
      <w:r w:rsidR="00B354F8" w:rsidRPr="00935942">
        <w:rPr>
          <w:w w:val="95"/>
          <w:sz w:val="24"/>
          <w:rPrChange w:id="1751" w:author="Luis Enrique Luna Munoz" w:date="2023-09-13T13:00:00Z">
            <w:rPr>
              <w:w w:val="95"/>
            </w:rPr>
          </w:rPrChange>
        </w:rPr>
        <w:t>que</w:t>
      </w:r>
      <w:r w:rsidR="00B354F8" w:rsidRPr="00935942">
        <w:rPr>
          <w:spacing w:val="5"/>
          <w:w w:val="95"/>
          <w:sz w:val="24"/>
          <w:rPrChange w:id="1752" w:author="Luis Enrique Luna Munoz" w:date="2023-09-13T13:00:00Z">
            <w:rPr>
              <w:spacing w:val="5"/>
              <w:w w:val="95"/>
            </w:rPr>
          </w:rPrChange>
        </w:rPr>
        <w:t xml:space="preserve"> </w:t>
      </w:r>
      <w:r w:rsidR="00B354F8" w:rsidRPr="00935942">
        <w:rPr>
          <w:w w:val="95"/>
          <w:sz w:val="24"/>
          <w:rPrChange w:id="1753" w:author="Luis Enrique Luna Munoz" w:date="2023-09-13T13:00:00Z">
            <w:rPr>
              <w:w w:val="95"/>
            </w:rPr>
          </w:rPrChange>
        </w:rPr>
        <w:t>retiran</w:t>
      </w:r>
      <w:r w:rsidR="00B354F8" w:rsidRPr="00935942">
        <w:rPr>
          <w:spacing w:val="6"/>
          <w:w w:val="95"/>
          <w:sz w:val="24"/>
          <w:rPrChange w:id="1754" w:author="Luis Enrique Luna Munoz" w:date="2023-09-13T13:00:00Z">
            <w:rPr>
              <w:spacing w:val="6"/>
              <w:w w:val="95"/>
            </w:rPr>
          </w:rPrChange>
        </w:rPr>
        <w:t xml:space="preserve"> </w:t>
      </w:r>
      <w:r w:rsidR="00B354F8" w:rsidRPr="00935942">
        <w:rPr>
          <w:w w:val="95"/>
          <w:sz w:val="24"/>
          <w:rPrChange w:id="1755" w:author="Luis Enrique Luna Munoz" w:date="2023-09-13T13:00:00Z">
            <w:rPr>
              <w:w w:val="95"/>
            </w:rPr>
          </w:rPrChange>
        </w:rPr>
        <w:t>los</w:t>
      </w:r>
      <w:r w:rsidR="00B354F8" w:rsidRPr="00935942">
        <w:rPr>
          <w:spacing w:val="3"/>
          <w:w w:val="95"/>
          <w:sz w:val="24"/>
          <w:rPrChange w:id="1756" w:author="Luis Enrique Luna Munoz" w:date="2023-09-13T13:00:00Z">
            <w:rPr>
              <w:spacing w:val="3"/>
              <w:w w:val="95"/>
            </w:rPr>
          </w:rPrChange>
        </w:rPr>
        <w:t xml:space="preserve"> </w:t>
      </w:r>
      <w:r w:rsidR="00B354F8" w:rsidRPr="00935942">
        <w:rPr>
          <w:w w:val="95"/>
          <w:sz w:val="24"/>
          <w:rPrChange w:id="1757" w:author="Luis Enrique Luna Munoz" w:date="2023-09-13T13:00:00Z">
            <w:rPr>
              <w:w w:val="95"/>
            </w:rPr>
          </w:rPrChange>
        </w:rPr>
        <w:t>bienes.</w:t>
      </w:r>
    </w:p>
    <w:p w14:paraId="21421386" w14:textId="77777777" w:rsidR="00935942" w:rsidRPr="00935942" w:rsidRDefault="00935942">
      <w:pPr>
        <w:pStyle w:val="Prrafodelista"/>
        <w:numPr>
          <w:ilvl w:val="3"/>
          <w:numId w:val="34"/>
        </w:numPr>
        <w:tabs>
          <w:tab w:val="left" w:pos="2260"/>
        </w:tabs>
        <w:spacing w:before="1" w:line="235" w:lineRule="auto"/>
        <w:ind w:right="687"/>
        <w:jc w:val="both"/>
        <w:rPr>
          <w:ins w:id="1758" w:author="Luis Enrique Luna Munoz" w:date="2023-09-13T13:02:00Z"/>
          <w:sz w:val="24"/>
          <w:rPrChange w:id="1759" w:author="Luis Enrique Luna Munoz" w:date="2023-09-13T13:00:00Z">
            <w:rPr>
              <w:ins w:id="1760" w:author="Luis Enrique Luna Munoz" w:date="2023-09-13T13:02:00Z"/>
            </w:rPr>
          </w:rPrChange>
        </w:rPr>
        <w:pPrChange w:id="1761" w:author="Luis Enrique Luna Munoz" w:date="2023-09-13T13:05:00Z">
          <w:pPr>
            <w:pStyle w:val="Prrafodelista"/>
            <w:numPr>
              <w:ilvl w:val="2"/>
              <w:numId w:val="15"/>
            </w:numPr>
            <w:tabs>
              <w:tab w:val="left" w:pos="2260"/>
            </w:tabs>
            <w:spacing w:line="237" w:lineRule="auto"/>
            <w:ind w:right="688" w:hanging="428"/>
            <w:jc w:val="both"/>
          </w:pPr>
        </w:pPrChange>
      </w:pPr>
    </w:p>
    <w:p w14:paraId="766DBF19" w14:textId="77777777" w:rsidR="00D10823" w:rsidRPr="00935942" w:rsidDel="00935942" w:rsidRDefault="00D10823">
      <w:pPr>
        <w:pStyle w:val="Prrafodelista"/>
        <w:numPr>
          <w:ilvl w:val="3"/>
          <w:numId w:val="34"/>
        </w:numPr>
        <w:tabs>
          <w:tab w:val="left" w:pos="2260"/>
        </w:tabs>
        <w:spacing w:before="1" w:line="235" w:lineRule="auto"/>
        <w:ind w:right="687"/>
        <w:jc w:val="both"/>
        <w:rPr>
          <w:del w:id="1762" w:author="Luis Enrique Luna Munoz" w:date="2023-09-13T13:02:00Z"/>
          <w:sz w:val="20"/>
          <w:rPrChange w:id="1763" w:author="Luis Enrique Luna Munoz" w:date="2023-09-13T13:02:00Z">
            <w:rPr>
              <w:del w:id="1764" w:author="Luis Enrique Luna Munoz" w:date="2023-09-13T13:02:00Z"/>
            </w:rPr>
          </w:rPrChange>
        </w:rPr>
        <w:pPrChange w:id="1765" w:author="Luis Enrique Luna Munoz" w:date="2023-09-13T13:05:00Z">
          <w:pPr>
            <w:pStyle w:val="Textoindependiente"/>
            <w:spacing w:before="10"/>
          </w:pPr>
        </w:pPrChange>
      </w:pPr>
    </w:p>
    <w:p w14:paraId="6B490D27" w14:textId="198403D6" w:rsidR="00D10823" w:rsidDel="00935942" w:rsidRDefault="006A64EC">
      <w:pPr>
        <w:pStyle w:val="Prrafodelista"/>
        <w:numPr>
          <w:ilvl w:val="3"/>
          <w:numId w:val="34"/>
        </w:numPr>
        <w:tabs>
          <w:tab w:val="left" w:pos="2260"/>
        </w:tabs>
        <w:spacing w:before="1" w:line="235" w:lineRule="auto"/>
        <w:ind w:right="687"/>
        <w:jc w:val="both"/>
        <w:rPr>
          <w:del w:id="1766" w:author="Luis Enrique Luna Munoz" w:date="2023-09-13T13:02:00Z"/>
          <w:sz w:val="24"/>
        </w:rPr>
        <w:pPrChange w:id="1767"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768" w:author="pc" w:date="2023-09-03T17:24:00Z">
        <w:del w:id="1769" w:author="Luis Enrique Luna Munoz" w:date="2023-09-13T13:01:00Z">
          <w:r w:rsidRPr="00935942" w:rsidDel="00935942">
            <w:rPr>
              <w:spacing w:val="-1"/>
              <w:sz w:val="24"/>
              <w:rPrChange w:id="1770" w:author="Luis Enrique Luna Munoz" w:date="2023-09-13T13:02:00Z">
                <w:rPr>
                  <w:spacing w:val="-1"/>
                </w:rPr>
              </w:rPrChange>
            </w:rPr>
            <w:delText xml:space="preserve"> </w:delText>
          </w:r>
        </w:del>
      </w:ins>
      <w:r w:rsidR="00B354F8" w:rsidRPr="00935942">
        <w:rPr>
          <w:spacing w:val="-1"/>
          <w:sz w:val="24"/>
          <w:rPrChange w:id="1771" w:author="Luis Enrique Luna Munoz" w:date="2023-09-13T13:02:00Z">
            <w:rPr>
              <w:spacing w:val="-1"/>
            </w:rPr>
          </w:rPrChange>
        </w:rPr>
        <w:t>Contar</w:t>
      </w:r>
      <w:r w:rsidR="00B354F8" w:rsidRPr="00935942">
        <w:rPr>
          <w:spacing w:val="-11"/>
          <w:sz w:val="24"/>
          <w:rPrChange w:id="1772" w:author="Luis Enrique Luna Munoz" w:date="2023-09-13T13:02:00Z">
            <w:rPr>
              <w:spacing w:val="-11"/>
            </w:rPr>
          </w:rPrChange>
        </w:rPr>
        <w:t xml:space="preserve"> </w:t>
      </w:r>
      <w:r w:rsidR="00B354F8" w:rsidRPr="00935942">
        <w:rPr>
          <w:spacing w:val="-1"/>
          <w:sz w:val="24"/>
          <w:rPrChange w:id="1773" w:author="Luis Enrique Luna Munoz" w:date="2023-09-13T13:02:00Z">
            <w:rPr>
              <w:spacing w:val="-1"/>
            </w:rPr>
          </w:rPrChange>
        </w:rPr>
        <w:t>con</w:t>
      </w:r>
      <w:r w:rsidR="00B354F8" w:rsidRPr="00935942">
        <w:rPr>
          <w:spacing w:val="-9"/>
          <w:sz w:val="24"/>
          <w:rPrChange w:id="1774" w:author="Luis Enrique Luna Munoz" w:date="2023-09-13T13:02:00Z">
            <w:rPr>
              <w:spacing w:val="-9"/>
            </w:rPr>
          </w:rPrChange>
        </w:rPr>
        <w:t xml:space="preserve"> </w:t>
      </w:r>
      <w:r w:rsidR="00B354F8" w:rsidRPr="00935942">
        <w:rPr>
          <w:spacing w:val="-1"/>
          <w:sz w:val="24"/>
          <w:rPrChange w:id="1775" w:author="Luis Enrique Luna Munoz" w:date="2023-09-13T13:02:00Z">
            <w:rPr>
              <w:spacing w:val="-1"/>
            </w:rPr>
          </w:rPrChange>
        </w:rPr>
        <w:t>la</w:t>
      </w:r>
      <w:r w:rsidR="00B354F8" w:rsidRPr="00935942">
        <w:rPr>
          <w:spacing w:val="-13"/>
          <w:sz w:val="24"/>
          <w:rPrChange w:id="1776" w:author="Luis Enrique Luna Munoz" w:date="2023-09-13T13:02:00Z">
            <w:rPr>
              <w:spacing w:val="-13"/>
            </w:rPr>
          </w:rPrChange>
        </w:rPr>
        <w:t xml:space="preserve"> </w:t>
      </w:r>
      <w:r w:rsidR="00B354F8" w:rsidRPr="00935942">
        <w:rPr>
          <w:spacing w:val="-1"/>
          <w:sz w:val="24"/>
          <w:rPrChange w:id="1777" w:author="Luis Enrique Luna Munoz" w:date="2023-09-13T13:02:00Z">
            <w:rPr>
              <w:spacing w:val="-1"/>
            </w:rPr>
          </w:rPrChange>
        </w:rPr>
        <w:t>información</w:t>
      </w:r>
      <w:r w:rsidR="00B354F8" w:rsidRPr="00935942">
        <w:rPr>
          <w:spacing w:val="-12"/>
          <w:sz w:val="24"/>
          <w:rPrChange w:id="1778" w:author="Luis Enrique Luna Munoz" w:date="2023-09-13T13:02:00Z">
            <w:rPr>
              <w:spacing w:val="-12"/>
            </w:rPr>
          </w:rPrChange>
        </w:rPr>
        <w:t xml:space="preserve"> </w:t>
      </w:r>
      <w:r w:rsidR="00B354F8" w:rsidRPr="00935942">
        <w:rPr>
          <w:sz w:val="24"/>
          <w:rPrChange w:id="1779" w:author="Luis Enrique Luna Munoz" w:date="2023-09-13T13:02:00Z">
            <w:rPr/>
          </w:rPrChange>
        </w:rPr>
        <w:t>para</w:t>
      </w:r>
      <w:r w:rsidR="00B354F8" w:rsidRPr="00935942">
        <w:rPr>
          <w:spacing w:val="-13"/>
          <w:sz w:val="24"/>
          <w:rPrChange w:id="1780" w:author="Luis Enrique Luna Munoz" w:date="2023-09-13T13:02:00Z">
            <w:rPr>
              <w:spacing w:val="-13"/>
            </w:rPr>
          </w:rPrChange>
        </w:rPr>
        <w:t xml:space="preserve"> </w:t>
      </w:r>
      <w:r w:rsidR="00B354F8" w:rsidRPr="00935942">
        <w:rPr>
          <w:sz w:val="24"/>
          <w:rPrChange w:id="1781" w:author="Luis Enrique Luna Munoz" w:date="2023-09-13T13:02:00Z">
            <w:rPr/>
          </w:rPrChange>
        </w:rPr>
        <w:t>determinar</w:t>
      </w:r>
      <w:r w:rsidR="00B354F8" w:rsidRPr="00935942">
        <w:rPr>
          <w:spacing w:val="-10"/>
          <w:sz w:val="24"/>
          <w:rPrChange w:id="1782" w:author="Luis Enrique Luna Munoz" w:date="2023-09-13T13:02:00Z">
            <w:rPr>
              <w:spacing w:val="-10"/>
            </w:rPr>
          </w:rPrChange>
        </w:rPr>
        <w:t xml:space="preserve"> </w:t>
      </w:r>
      <w:r w:rsidR="00B354F8" w:rsidRPr="00935942">
        <w:rPr>
          <w:sz w:val="24"/>
          <w:rPrChange w:id="1783" w:author="Luis Enrique Luna Munoz" w:date="2023-09-13T13:02:00Z">
            <w:rPr/>
          </w:rPrChange>
        </w:rPr>
        <w:t>la</w:t>
      </w:r>
      <w:r w:rsidR="00B354F8" w:rsidRPr="00935942">
        <w:rPr>
          <w:spacing w:val="-12"/>
          <w:sz w:val="24"/>
          <w:rPrChange w:id="1784" w:author="Luis Enrique Luna Munoz" w:date="2023-09-13T13:02:00Z">
            <w:rPr>
              <w:spacing w:val="-12"/>
            </w:rPr>
          </w:rPrChange>
        </w:rPr>
        <w:t xml:space="preserve"> </w:t>
      </w:r>
      <w:r w:rsidR="00B354F8" w:rsidRPr="00935942">
        <w:rPr>
          <w:sz w:val="24"/>
          <w:rPrChange w:id="1785" w:author="Luis Enrique Luna Munoz" w:date="2023-09-13T13:02:00Z">
            <w:rPr/>
          </w:rPrChange>
        </w:rPr>
        <w:t>existencia</w:t>
      </w:r>
      <w:r w:rsidR="00B354F8" w:rsidRPr="00935942">
        <w:rPr>
          <w:spacing w:val="-12"/>
          <w:sz w:val="24"/>
          <w:rPrChange w:id="1786" w:author="Luis Enrique Luna Munoz" w:date="2023-09-13T13:02:00Z">
            <w:rPr>
              <w:spacing w:val="-12"/>
            </w:rPr>
          </w:rPrChange>
        </w:rPr>
        <w:t xml:space="preserve"> </w:t>
      </w:r>
      <w:r w:rsidR="00B354F8" w:rsidRPr="00935942">
        <w:rPr>
          <w:sz w:val="24"/>
          <w:rPrChange w:id="1787" w:author="Luis Enrique Luna Munoz" w:date="2023-09-13T13:02:00Z">
            <w:rPr/>
          </w:rPrChange>
        </w:rPr>
        <w:t>de</w:t>
      </w:r>
      <w:r w:rsidR="00B354F8" w:rsidRPr="00935942">
        <w:rPr>
          <w:spacing w:val="-11"/>
          <w:sz w:val="24"/>
          <w:rPrChange w:id="1788" w:author="Luis Enrique Luna Munoz" w:date="2023-09-13T13:02:00Z">
            <w:rPr>
              <w:spacing w:val="-11"/>
            </w:rPr>
          </w:rPrChange>
        </w:rPr>
        <w:t xml:space="preserve"> </w:t>
      </w:r>
      <w:r w:rsidR="00B354F8" w:rsidRPr="00935942">
        <w:rPr>
          <w:sz w:val="24"/>
          <w:rPrChange w:id="1789" w:author="Luis Enrique Luna Munoz" w:date="2023-09-13T13:02:00Z">
            <w:rPr/>
          </w:rPrChange>
        </w:rPr>
        <w:t>bienes</w:t>
      </w:r>
      <w:r w:rsidR="00B354F8" w:rsidRPr="00935942">
        <w:rPr>
          <w:spacing w:val="-15"/>
          <w:sz w:val="24"/>
          <w:rPrChange w:id="1790" w:author="Luis Enrique Luna Munoz" w:date="2023-09-13T13:02:00Z">
            <w:rPr>
              <w:spacing w:val="-15"/>
            </w:rPr>
          </w:rPrChange>
        </w:rPr>
        <w:t xml:space="preserve"> </w:t>
      </w:r>
      <w:r w:rsidR="00B354F8" w:rsidRPr="00935942">
        <w:rPr>
          <w:sz w:val="24"/>
          <w:rPrChange w:id="1791" w:author="Luis Enrique Luna Munoz" w:date="2023-09-13T13:02:00Z">
            <w:rPr/>
          </w:rPrChange>
        </w:rPr>
        <w:t>muebles</w:t>
      </w:r>
      <w:r w:rsidR="00B354F8" w:rsidRPr="00935942">
        <w:rPr>
          <w:spacing w:val="-13"/>
          <w:sz w:val="24"/>
          <w:rPrChange w:id="1792" w:author="Luis Enrique Luna Munoz" w:date="2023-09-13T13:02:00Z">
            <w:rPr>
              <w:spacing w:val="-13"/>
            </w:rPr>
          </w:rPrChange>
        </w:rPr>
        <w:t xml:space="preserve"> </w:t>
      </w:r>
      <w:r w:rsidR="00B354F8" w:rsidRPr="00935942">
        <w:rPr>
          <w:sz w:val="24"/>
          <w:rPrChange w:id="1793" w:author="Luis Enrique Luna Munoz" w:date="2023-09-13T13:02:00Z">
            <w:rPr/>
          </w:rPrChange>
        </w:rPr>
        <w:t>de</w:t>
      </w:r>
      <w:r w:rsidR="00B354F8" w:rsidRPr="00935942">
        <w:rPr>
          <w:spacing w:val="-6"/>
          <w:sz w:val="24"/>
          <w:rPrChange w:id="1794" w:author="Luis Enrique Luna Munoz" w:date="2023-09-13T13:02:00Z">
            <w:rPr>
              <w:spacing w:val="-6"/>
            </w:rPr>
          </w:rPrChange>
        </w:rPr>
        <w:t xml:space="preserve"> </w:t>
      </w:r>
      <w:r w:rsidR="00B354F8" w:rsidRPr="00935942">
        <w:rPr>
          <w:sz w:val="24"/>
          <w:rPrChange w:id="1795" w:author="Luis Enrique Luna Munoz" w:date="2023-09-13T13:02:00Z">
            <w:rPr/>
          </w:rPrChange>
        </w:rPr>
        <w:t>los</w:t>
      </w:r>
      <w:r w:rsidR="00B354F8" w:rsidRPr="00935942">
        <w:rPr>
          <w:spacing w:val="-57"/>
          <w:sz w:val="24"/>
          <w:rPrChange w:id="1796" w:author="Luis Enrique Luna Munoz" w:date="2023-09-13T13:02:00Z">
            <w:rPr>
              <w:spacing w:val="-57"/>
            </w:rPr>
          </w:rPrChange>
        </w:rPr>
        <w:t xml:space="preserve"> </w:t>
      </w:r>
      <w:r w:rsidR="00B354F8" w:rsidRPr="00935942">
        <w:rPr>
          <w:spacing w:val="-1"/>
          <w:sz w:val="24"/>
          <w:rPrChange w:id="1797" w:author="Luis Enrique Luna Munoz" w:date="2023-09-13T13:02:00Z">
            <w:rPr>
              <w:spacing w:val="-1"/>
            </w:rPr>
          </w:rPrChange>
        </w:rPr>
        <w:t xml:space="preserve">almacenes de la </w:t>
      </w:r>
      <w:r w:rsidR="000D1228" w:rsidRPr="00935942">
        <w:rPr>
          <w:spacing w:val="-1"/>
          <w:sz w:val="24"/>
          <w:rPrChange w:id="1798" w:author="Luis Enrique Luna Munoz" w:date="2023-09-13T13:02:00Z">
            <w:rPr>
              <w:spacing w:val="-1"/>
            </w:rPr>
          </w:rPrChange>
        </w:rPr>
        <w:t>SICT</w:t>
      </w:r>
      <w:r w:rsidR="00B354F8" w:rsidRPr="00935942">
        <w:rPr>
          <w:spacing w:val="-1"/>
          <w:sz w:val="24"/>
          <w:rPrChange w:id="1799" w:author="Luis Enrique Luna Munoz" w:date="2023-09-13T13:02:00Z">
            <w:rPr>
              <w:spacing w:val="-1"/>
            </w:rPr>
          </w:rPrChange>
        </w:rPr>
        <w:t xml:space="preserve">, estableciendo y manteniendo </w:t>
      </w:r>
      <w:r w:rsidR="00B354F8" w:rsidRPr="00935942">
        <w:rPr>
          <w:sz w:val="24"/>
          <w:rPrChange w:id="1800" w:author="Luis Enrique Luna Munoz" w:date="2023-09-13T13:02:00Z">
            <w:rPr/>
          </w:rPrChange>
        </w:rPr>
        <w:t>actualizados los registros de</w:t>
      </w:r>
      <w:del w:id="1801" w:author="Luis Enrique Luna Munoz" w:date="2023-09-13T13:07:00Z">
        <w:r w:rsidR="00B354F8" w:rsidRPr="00935942" w:rsidDel="00935942">
          <w:rPr>
            <w:spacing w:val="-57"/>
            <w:sz w:val="24"/>
            <w:rPrChange w:id="1802" w:author="Luis Enrique Luna Munoz" w:date="2023-09-13T13:02:00Z">
              <w:rPr>
                <w:spacing w:val="-57"/>
              </w:rPr>
            </w:rPrChange>
          </w:rPr>
          <w:delText xml:space="preserve"> </w:delText>
        </w:r>
      </w:del>
      <w:ins w:id="1803" w:author="Luis Enrique Luna Munoz" w:date="2023-09-13T13:07:00Z">
        <w:r w:rsidR="00935942">
          <w:rPr>
            <w:spacing w:val="-57"/>
            <w:sz w:val="24"/>
          </w:rPr>
          <w:t xml:space="preserve"> </w:t>
        </w:r>
      </w:ins>
      <w:del w:id="1804" w:author="Luis Enrique Luna Munoz" w:date="2023-09-13T13:07:00Z">
        <w:r w:rsidR="00B354F8" w:rsidRPr="00935942" w:rsidDel="00935942">
          <w:rPr>
            <w:sz w:val="24"/>
            <w:rPrChange w:id="1805" w:author="Luis Enrique Luna Munoz" w:date="2023-09-13T13:02:00Z">
              <w:rPr/>
            </w:rPrChange>
          </w:rPr>
          <w:delText>control</w:delText>
        </w:r>
        <w:r w:rsidR="00B354F8" w:rsidRPr="00935942" w:rsidDel="00935942">
          <w:rPr>
            <w:spacing w:val="-2"/>
            <w:sz w:val="24"/>
            <w:rPrChange w:id="1806" w:author="Luis Enrique Luna Munoz" w:date="2023-09-13T13:02:00Z">
              <w:rPr>
                <w:spacing w:val="-2"/>
              </w:rPr>
            </w:rPrChange>
          </w:rPr>
          <w:delText xml:space="preserve"> </w:delText>
        </w:r>
      </w:del>
      <w:ins w:id="1807" w:author="Luis Enrique Luna Munoz" w:date="2023-09-13T13:07:00Z">
        <w:r w:rsidR="00935942">
          <w:rPr>
            <w:sz w:val="24"/>
          </w:rPr>
          <w:t xml:space="preserve"> control</w:t>
        </w:r>
        <w:r w:rsidR="00935942" w:rsidRPr="00935942">
          <w:rPr>
            <w:spacing w:val="-2"/>
            <w:sz w:val="24"/>
            <w:rPrChange w:id="1808" w:author="Luis Enrique Luna Munoz" w:date="2023-09-13T13:02:00Z">
              <w:rPr>
                <w:spacing w:val="-2"/>
              </w:rPr>
            </w:rPrChange>
          </w:rPr>
          <w:t xml:space="preserve"> </w:t>
        </w:r>
      </w:ins>
      <w:r w:rsidR="00B354F8" w:rsidRPr="00935942">
        <w:rPr>
          <w:sz w:val="24"/>
          <w:rPrChange w:id="1809" w:author="Luis Enrique Luna Munoz" w:date="2023-09-13T13:02:00Z">
            <w:rPr/>
          </w:rPrChange>
        </w:rPr>
        <w:t>de</w:t>
      </w:r>
      <w:r w:rsidR="00B354F8" w:rsidRPr="00935942">
        <w:rPr>
          <w:spacing w:val="2"/>
          <w:sz w:val="24"/>
          <w:rPrChange w:id="1810" w:author="Luis Enrique Luna Munoz" w:date="2023-09-13T13:02:00Z">
            <w:rPr>
              <w:spacing w:val="2"/>
            </w:rPr>
          </w:rPrChange>
        </w:rPr>
        <w:t xml:space="preserve"> </w:t>
      </w:r>
      <w:r w:rsidR="00B354F8" w:rsidRPr="00935942">
        <w:rPr>
          <w:sz w:val="24"/>
          <w:rPrChange w:id="1811" w:author="Luis Enrique Luna Munoz" w:date="2023-09-13T13:02:00Z">
            <w:rPr/>
          </w:rPrChange>
        </w:rPr>
        <w:t>existencias.</w:t>
      </w:r>
    </w:p>
    <w:p w14:paraId="30DB4EBF" w14:textId="77777777" w:rsidR="00935942" w:rsidRPr="00935942" w:rsidRDefault="00935942">
      <w:pPr>
        <w:pStyle w:val="Prrafodelista"/>
        <w:numPr>
          <w:ilvl w:val="3"/>
          <w:numId w:val="34"/>
        </w:numPr>
        <w:tabs>
          <w:tab w:val="left" w:pos="2260"/>
        </w:tabs>
        <w:spacing w:before="1" w:line="235" w:lineRule="auto"/>
        <w:ind w:right="687"/>
        <w:jc w:val="both"/>
        <w:rPr>
          <w:ins w:id="1812" w:author="Luis Enrique Luna Munoz" w:date="2023-09-13T13:02:00Z"/>
          <w:sz w:val="24"/>
          <w:rPrChange w:id="1813" w:author="Luis Enrique Luna Munoz" w:date="2023-09-13T13:02:00Z">
            <w:rPr>
              <w:ins w:id="1814" w:author="Luis Enrique Luna Munoz" w:date="2023-09-13T13:02:00Z"/>
            </w:rPr>
          </w:rPrChange>
        </w:rPr>
        <w:pPrChange w:id="1815" w:author="Luis Enrique Luna Munoz" w:date="2023-09-13T13:05:00Z">
          <w:pPr>
            <w:pStyle w:val="Prrafodelista"/>
            <w:numPr>
              <w:ilvl w:val="2"/>
              <w:numId w:val="15"/>
            </w:numPr>
            <w:tabs>
              <w:tab w:val="left" w:pos="2260"/>
            </w:tabs>
            <w:spacing w:line="232" w:lineRule="auto"/>
            <w:ind w:right="681" w:hanging="428"/>
            <w:jc w:val="both"/>
          </w:pPr>
        </w:pPrChange>
      </w:pPr>
    </w:p>
    <w:p w14:paraId="6C8A80BC" w14:textId="77777777" w:rsidR="00D10823" w:rsidRPr="00935942" w:rsidDel="00935942" w:rsidRDefault="00D10823">
      <w:pPr>
        <w:pStyle w:val="Prrafodelista"/>
        <w:numPr>
          <w:ilvl w:val="3"/>
          <w:numId w:val="34"/>
        </w:numPr>
        <w:tabs>
          <w:tab w:val="left" w:pos="2260"/>
        </w:tabs>
        <w:spacing w:before="1" w:line="235" w:lineRule="auto"/>
        <w:ind w:right="687"/>
        <w:jc w:val="both"/>
        <w:rPr>
          <w:del w:id="1816" w:author="Luis Enrique Luna Munoz" w:date="2023-09-13T13:02:00Z"/>
          <w:sz w:val="21"/>
          <w:rPrChange w:id="1817" w:author="Luis Enrique Luna Munoz" w:date="2023-09-13T13:02:00Z">
            <w:rPr>
              <w:del w:id="1818" w:author="Luis Enrique Luna Munoz" w:date="2023-09-13T13:02:00Z"/>
            </w:rPr>
          </w:rPrChange>
        </w:rPr>
        <w:pPrChange w:id="1819" w:author="Luis Enrique Luna Munoz" w:date="2023-09-13T13:05:00Z">
          <w:pPr>
            <w:pStyle w:val="Textoindependiente"/>
            <w:spacing w:before="7"/>
          </w:pPr>
        </w:pPrChange>
      </w:pPr>
    </w:p>
    <w:p w14:paraId="187997F9" w14:textId="6E97FC5C" w:rsidR="00D10823" w:rsidDel="00935942" w:rsidRDefault="006A64EC">
      <w:pPr>
        <w:pStyle w:val="Prrafodelista"/>
        <w:numPr>
          <w:ilvl w:val="3"/>
          <w:numId w:val="34"/>
        </w:numPr>
        <w:tabs>
          <w:tab w:val="left" w:pos="2260"/>
        </w:tabs>
        <w:spacing w:before="1" w:line="235" w:lineRule="auto"/>
        <w:ind w:right="687"/>
        <w:jc w:val="both"/>
        <w:rPr>
          <w:del w:id="1820" w:author="Luis Enrique Luna Munoz" w:date="2023-09-13T13:02:00Z"/>
          <w:sz w:val="24"/>
        </w:rPr>
        <w:pPrChange w:id="1821"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822" w:author="pc" w:date="2023-09-03T17:24:00Z">
        <w:del w:id="1823" w:author="Luis Enrique Luna Munoz" w:date="2023-09-13T13:02:00Z">
          <w:r w:rsidRPr="00935942" w:rsidDel="00935942">
            <w:rPr>
              <w:sz w:val="24"/>
              <w:rPrChange w:id="1824" w:author="Luis Enrique Luna Munoz" w:date="2023-09-13T13:02:00Z">
                <w:rPr/>
              </w:rPrChange>
            </w:rPr>
            <w:delText xml:space="preserve"> </w:delText>
          </w:r>
        </w:del>
      </w:ins>
      <w:r w:rsidR="00B354F8" w:rsidRPr="00935942">
        <w:rPr>
          <w:sz w:val="24"/>
          <w:rPrChange w:id="1825" w:author="Luis Enrique Luna Munoz" w:date="2023-09-13T13:02:00Z">
            <w:rPr/>
          </w:rPrChange>
        </w:rPr>
        <w:t>Llevar</w:t>
      </w:r>
      <w:r w:rsidR="00B354F8" w:rsidRPr="00935942">
        <w:rPr>
          <w:spacing w:val="-2"/>
          <w:sz w:val="24"/>
          <w:rPrChange w:id="1826" w:author="Luis Enrique Luna Munoz" w:date="2023-09-13T13:02:00Z">
            <w:rPr>
              <w:spacing w:val="-2"/>
            </w:rPr>
          </w:rPrChange>
        </w:rPr>
        <w:t xml:space="preserve"> </w:t>
      </w:r>
      <w:r w:rsidR="00B354F8" w:rsidRPr="00935942">
        <w:rPr>
          <w:sz w:val="24"/>
          <w:rPrChange w:id="1827" w:author="Luis Enrique Luna Munoz" w:date="2023-09-13T13:02:00Z">
            <w:rPr/>
          </w:rPrChange>
        </w:rPr>
        <w:t>a</w:t>
      </w:r>
      <w:r w:rsidR="00B354F8" w:rsidRPr="00935942">
        <w:rPr>
          <w:spacing w:val="-4"/>
          <w:sz w:val="24"/>
          <w:rPrChange w:id="1828" w:author="Luis Enrique Luna Munoz" w:date="2023-09-13T13:02:00Z">
            <w:rPr>
              <w:spacing w:val="-4"/>
            </w:rPr>
          </w:rPrChange>
        </w:rPr>
        <w:t xml:space="preserve"> </w:t>
      </w:r>
      <w:r w:rsidR="00B354F8" w:rsidRPr="00935942">
        <w:rPr>
          <w:sz w:val="24"/>
          <w:rPrChange w:id="1829" w:author="Luis Enrique Luna Munoz" w:date="2023-09-13T13:02:00Z">
            <w:rPr/>
          </w:rPrChange>
        </w:rPr>
        <w:t>cabo</w:t>
      </w:r>
      <w:r w:rsidR="00B354F8" w:rsidRPr="00935942">
        <w:rPr>
          <w:spacing w:val="-1"/>
          <w:sz w:val="24"/>
          <w:rPrChange w:id="1830" w:author="Luis Enrique Luna Munoz" w:date="2023-09-13T13:02:00Z">
            <w:rPr>
              <w:spacing w:val="-1"/>
            </w:rPr>
          </w:rPrChange>
        </w:rPr>
        <w:t xml:space="preserve"> </w:t>
      </w:r>
      <w:r w:rsidR="00B354F8" w:rsidRPr="00935942">
        <w:rPr>
          <w:sz w:val="24"/>
          <w:rPrChange w:id="1831" w:author="Luis Enrique Luna Munoz" w:date="2023-09-13T13:02:00Z">
            <w:rPr/>
          </w:rPrChange>
        </w:rPr>
        <w:t>el</w:t>
      </w:r>
      <w:r w:rsidR="00B354F8" w:rsidRPr="00935942">
        <w:rPr>
          <w:spacing w:val="-5"/>
          <w:sz w:val="24"/>
          <w:rPrChange w:id="1832" w:author="Luis Enrique Luna Munoz" w:date="2023-09-13T13:02:00Z">
            <w:rPr>
              <w:spacing w:val="-5"/>
            </w:rPr>
          </w:rPrChange>
        </w:rPr>
        <w:t xml:space="preserve"> </w:t>
      </w:r>
      <w:r w:rsidR="00B354F8" w:rsidRPr="00935942">
        <w:rPr>
          <w:sz w:val="24"/>
          <w:rPrChange w:id="1833" w:author="Luis Enrique Luna Munoz" w:date="2023-09-13T13:02:00Z">
            <w:rPr/>
          </w:rPrChange>
        </w:rPr>
        <w:t>control</w:t>
      </w:r>
      <w:r w:rsidR="00B354F8" w:rsidRPr="00935942">
        <w:rPr>
          <w:spacing w:val="-4"/>
          <w:sz w:val="24"/>
          <w:rPrChange w:id="1834" w:author="Luis Enrique Luna Munoz" w:date="2023-09-13T13:02:00Z">
            <w:rPr>
              <w:spacing w:val="-4"/>
            </w:rPr>
          </w:rPrChange>
        </w:rPr>
        <w:t xml:space="preserve"> </w:t>
      </w:r>
      <w:r w:rsidR="00B354F8" w:rsidRPr="00935942">
        <w:rPr>
          <w:sz w:val="24"/>
          <w:rPrChange w:id="1835" w:author="Luis Enrique Luna Munoz" w:date="2023-09-13T13:02:00Z">
            <w:rPr/>
          </w:rPrChange>
        </w:rPr>
        <w:t>de</w:t>
      </w:r>
      <w:r w:rsidR="00B354F8" w:rsidRPr="00935942">
        <w:rPr>
          <w:spacing w:val="-2"/>
          <w:sz w:val="24"/>
          <w:rPrChange w:id="1836" w:author="Luis Enrique Luna Munoz" w:date="2023-09-13T13:02:00Z">
            <w:rPr>
              <w:spacing w:val="-2"/>
            </w:rPr>
          </w:rPrChange>
        </w:rPr>
        <w:t xml:space="preserve"> </w:t>
      </w:r>
      <w:r w:rsidR="00B354F8" w:rsidRPr="00935942">
        <w:rPr>
          <w:sz w:val="24"/>
          <w:rPrChange w:id="1837" w:author="Luis Enrique Luna Munoz" w:date="2023-09-13T13:02:00Z">
            <w:rPr/>
          </w:rPrChange>
        </w:rPr>
        <w:t>los</w:t>
      </w:r>
      <w:r w:rsidR="00B354F8" w:rsidRPr="00935942">
        <w:rPr>
          <w:spacing w:val="-4"/>
          <w:sz w:val="24"/>
          <w:rPrChange w:id="1838" w:author="Luis Enrique Luna Munoz" w:date="2023-09-13T13:02:00Z">
            <w:rPr>
              <w:spacing w:val="-4"/>
            </w:rPr>
          </w:rPrChange>
        </w:rPr>
        <w:t xml:space="preserve"> </w:t>
      </w:r>
      <w:r w:rsidR="00B354F8" w:rsidRPr="00935942">
        <w:rPr>
          <w:sz w:val="24"/>
          <w:rPrChange w:id="1839" w:author="Luis Enrique Luna Munoz" w:date="2023-09-13T13:02:00Z">
            <w:rPr/>
          </w:rPrChange>
        </w:rPr>
        <w:t>bienes</w:t>
      </w:r>
      <w:r w:rsidR="00B354F8" w:rsidRPr="00935942">
        <w:rPr>
          <w:spacing w:val="-4"/>
          <w:sz w:val="24"/>
          <w:rPrChange w:id="1840" w:author="Luis Enrique Luna Munoz" w:date="2023-09-13T13:02:00Z">
            <w:rPr>
              <w:spacing w:val="-4"/>
            </w:rPr>
          </w:rPrChange>
        </w:rPr>
        <w:t xml:space="preserve"> </w:t>
      </w:r>
      <w:r w:rsidR="00B354F8" w:rsidRPr="00935942">
        <w:rPr>
          <w:sz w:val="24"/>
          <w:rPrChange w:id="1841" w:author="Luis Enrique Luna Munoz" w:date="2023-09-13T13:02:00Z">
            <w:rPr/>
          </w:rPrChange>
        </w:rPr>
        <w:t>muebles</w:t>
      </w:r>
      <w:r w:rsidR="00B354F8" w:rsidRPr="00935942">
        <w:rPr>
          <w:spacing w:val="-4"/>
          <w:sz w:val="24"/>
          <w:rPrChange w:id="1842" w:author="Luis Enrique Luna Munoz" w:date="2023-09-13T13:02:00Z">
            <w:rPr>
              <w:spacing w:val="-4"/>
            </w:rPr>
          </w:rPrChange>
        </w:rPr>
        <w:t xml:space="preserve"> </w:t>
      </w:r>
      <w:r w:rsidR="00B354F8" w:rsidRPr="00935942">
        <w:rPr>
          <w:sz w:val="24"/>
          <w:rPrChange w:id="1843" w:author="Luis Enrique Luna Munoz" w:date="2023-09-13T13:02:00Z">
            <w:rPr/>
          </w:rPrChange>
        </w:rPr>
        <w:t>dados</w:t>
      </w:r>
      <w:r w:rsidR="00B354F8" w:rsidRPr="00935942">
        <w:rPr>
          <w:spacing w:val="-3"/>
          <w:sz w:val="24"/>
          <w:rPrChange w:id="1844" w:author="Luis Enrique Luna Munoz" w:date="2023-09-13T13:02:00Z">
            <w:rPr>
              <w:spacing w:val="-3"/>
            </w:rPr>
          </w:rPrChange>
        </w:rPr>
        <w:t xml:space="preserve"> </w:t>
      </w:r>
      <w:r w:rsidR="00B354F8" w:rsidRPr="00935942">
        <w:rPr>
          <w:sz w:val="24"/>
          <w:rPrChange w:id="1845" w:author="Luis Enrique Luna Munoz" w:date="2023-09-13T13:02:00Z">
            <w:rPr/>
          </w:rPrChange>
        </w:rPr>
        <w:t>de</w:t>
      </w:r>
      <w:r w:rsidR="00B354F8" w:rsidRPr="00935942">
        <w:rPr>
          <w:spacing w:val="-3"/>
          <w:sz w:val="24"/>
          <w:rPrChange w:id="1846" w:author="Luis Enrique Luna Munoz" w:date="2023-09-13T13:02:00Z">
            <w:rPr>
              <w:spacing w:val="-3"/>
            </w:rPr>
          </w:rPrChange>
        </w:rPr>
        <w:t xml:space="preserve"> </w:t>
      </w:r>
      <w:r w:rsidR="00B354F8" w:rsidRPr="00935942">
        <w:rPr>
          <w:sz w:val="24"/>
          <w:rPrChange w:id="1847" w:author="Luis Enrique Luna Munoz" w:date="2023-09-13T13:02:00Z">
            <w:rPr/>
          </w:rPrChange>
        </w:rPr>
        <w:t>alta</w:t>
      </w:r>
      <w:r w:rsidR="00B354F8" w:rsidRPr="00935942">
        <w:rPr>
          <w:spacing w:val="1"/>
          <w:sz w:val="24"/>
          <w:rPrChange w:id="1848" w:author="Luis Enrique Luna Munoz" w:date="2023-09-13T13:02:00Z">
            <w:rPr>
              <w:spacing w:val="1"/>
            </w:rPr>
          </w:rPrChange>
        </w:rPr>
        <w:t xml:space="preserve"> </w:t>
      </w:r>
      <w:r w:rsidR="00B354F8" w:rsidRPr="00935942">
        <w:rPr>
          <w:sz w:val="24"/>
          <w:rPrChange w:id="1849" w:author="Luis Enrique Luna Munoz" w:date="2023-09-13T13:02:00Z">
            <w:rPr/>
          </w:rPrChange>
        </w:rPr>
        <w:t>que</w:t>
      </w:r>
      <w:r w:rsidR="00B354F8" w:rsidRPr="00935942">
        <w:rPr>
          <w:spacing w:val="-3"/>
          <w:sz w:val="24"/>
          <w:rPrChange w:id="1850" w:author="Luis Enrique Luna Munoz" w:date="2023-09-13T13:02:00Z">
            <w:rPr>
              <w:spacing w:val="-3"/>
            </w:rPr>
          </w:rPrChange>
        </w:rPr>
        <w:t xml:space="preserve"> </w:t>
      </w:r>
      <w:r w:rsidR="00B354F8" w:rsidRPr="00935942">
        <w:rPr>
          <w:sz w:val="24"/>
          <w:rPrChange w:id="1851" w:author="Luis Enrique Luna Munoz" w:date="2023-09-13T13:02:00Z">
            <w:rPr/>
          </w:rPrChange>
        </w:rPr>
        <w:t>sean</w:t>
      </w:r>
      <w:r w:rsidR="00B354F8" w:rsidRPr="00935942">
        <w:rPr>
          <w:spacing w:val="-1"/>
          <w:sz w:val="24"/>
          <w:rPrChange w:id="1852" w:author="Luis Enrique Luna Munoz" w:date="2023-09-13T13:02:00Z">
            <w:rPr>
              <w:spacing w:val="-1"/>
            </w:rPr>
          </w:rPrChange>
        </w:rPr>
        <w:t xml:space="preserve"> </w:t>
      </w:r>
      <w:r w:rsidR="00B354F8" w:rsidRPr="00935942">
        <w:rPr>
          <w:sz w:val="24"/>
          <w:rPrChange w:id="1853" w:author="Luis Enrique Luna Munoz" w:date="2023-09-13T13:02:00Z">
            <w:rPr/>
          </w:rPrChange>
        </w:rPr>
        <w:t>propiedad</w:t>
      </w:r>
      <w:r w:rsidR="00B354F8" w:rsidRPr="00935942">
        <w:rPr>
          <w:spacing w:val="-58"/>
          <w:sz w:val="24"/>
          <w:rPrChange w:id="1854" w:author="Luis Enrique Luna Munoz" w:date="2023-09-13T13:02:00Z">
            <w:rPr>
              <w:spacing w:val="-58"/>
            </w:rPr>
          </w:rPrChange>
        </w:rPr>
        <w:t xml:space="preserve"> </w:t>
      </w:r>
      <w:ins w:id="1855" w:author="Luis Enrique Luna Munoz" w:date="2023-09-13T13:07:00Z">
        <w:r w:rsidR="00935942">
          <w:rPr>
            <w:spacing w:val="-58"/>
            <w:sz w:val="24"/>
          </w:rPr>
          <w:t xml:space="preserve">    </w:t>
        </w:r>
        <w:r w:rsidR="00935942">
          <w:rPr>
            <w:sz w:val="24"/>
          </w:rPr>
          <w:t xml:space="preserve"> de</w:t>
        </w:r>
      </w:ins>
      <w:del w:id="1856" w:author="Luis Enrique Luna Munoz" w:date="2023-09-13T13:07:00Z">
        <w:r w:rsidR="00B354F8" w:rsidRPr="00935942" w:rsidDel="00935942">
          <w:rPr>
            <w:sz w:val="24"/>
            <w:rPrChange w:id="1857" w:author="Luis Enrique Luna Munoz" w:date="2023-09-13T13:02:00Z">
              <w:rPr/>
            </w:rPrChange>
          </w:rPr>
          <w:delText>de</w:delText>
        </w:r>
      </w:del>
      <w:r w:rsidR="00B354F8" w:rsidRPr="00935942">
        <w:rPr>
          <w:spacing w:val="2"/>
          <w:sz w:val="24"/>
          <w:rPrChange w:id="1858" w:author="Luis Enrique Luna Munoz" w:date="2023-09-13T13:02:00Z">
            <w:rPr>
              <w:spacing w:val="2"/>
            </w:rPr>
          </w:rPrChange>
        </w:rPr>
        <w:t xml:space="preserve"> </w:t>
      </w:r>
      <w:r w:rsidR="00B354F8" w:rsidRPr="00935942">
        <w:rPr>
          <w:sz w:val="24"/>
          <w:rPrChange w:id="1859" w:author="Luis Enrique Luna Munoz" w:date="2023-09-13T13:02:00Z">
            <w:rPr/>
          </w:rPrChange>
        </w:rPr>
        <w:t xml:space="preserve">la </w:t>
      </w:r>
      <w:r w:rsidR="000D1228" w:rsidRPr="00935942">
        <w:rPr>
          <w:sz w:val="24"/>
          <w:rPrChange w:id="1860" w:author="Luis Enrique Luna Munoz" w:date="2023-09-13T13:02:00Z">
            <w:rPr/>
          </w:rPrChange>
        </w:rPr>
        <w:t>SICT</w:t>
      </w:r>
      <w:r w:rsidR="00B354F8" w:rsidRPr="00935942">
        <w:rPr>
          <w:sz w:val="24"/>
          <w:rPrChange w:id="1861" w:author="Luis Enrique Luna Munoz" w:date="2023-09-13T13:02:00Z">
            <w:rPr/>
          </w:rPrChange>
        </w:rPr>
        <w:t>.</w:t>
      </w:r>
    </w:p>
    <w:p w14:paraId="101D27FC" w14:textId="77777777" w:rsidR="00935942" w:rsidRPr="00935942" w:rsidRDefault="00935942">
      <w:pPr>
        <w:pStyle w:val="Prrafodelista"/>
        <w:numPr>
          <w:ilvl w:val="3"/>
          <w:numId w:val="34"/>
        </w:numPr>
        <w:tabs>
          <w:tab w:val="left" w:pos="2260"/>
        </w:tabs>
        <w:spacing w:before="1" w:line="235" w:lineRule="auto"/>
        <w:ind w:right="687"/>
        <w:jc w:val="both"/>
        <w:rPr>
          <w:ins w:id="1862" w:author="Luis Enrique Luna Munoz" w:date="2023-09-13T13:02:00Z"/>
          <w:sz w:val="24"/>
          <w:rPrChange w:id="1863" w:author="Luis Enrique Luna Munoz" w:date="2023-09-13T13:02:00Z">
            <w:rPr>
              <w:ins w:id="1864" w:author="Luis Enrique Luna Munoz" w:date="2023-09-13T13:02:00Z"/>
            </w:rPr>
          </w:rPrChange>
        </w:rPr>
        <w:pPrChange w:id="1865" w:author="Luis Enrique Luna Munoz" w:date="2023-09-13T13:05:00Z">
          <w:pPr>
            <w:pStyle w:val="Prrafodelista"/>
            <w:numPr>
              <w:ilvl w:val="2"/>
              <w:numId w:val="15"/>
            </w:numPr>
            <w:tabs>
              <w:tab w:val="left" w:pos="2260"/>
            </w:tabs>
            <w:spacing w:line="232" w:lineRule="auto"/>
            <w:ind w:right="690" w:hanging="428"/>
            <w:jc w:val="both"/>
          </w:pPr>
        </w:pPrChange>
      </w:pPr>
    </w:p>
    <w:p w14:paraId="0BC7DFB0" w14:textId="77777777" w:rsidR="00D10823" w:rsidRPr="00935942" w:rsidDel="00935942" w:rsidRDefault="00D10823">
      <w:pPr>
        <w:pStyle w:val="Prrafodelista"/>
        <w:numPr>
          <w:ilvl w:val="3"/>
          <w:numId w:val="34"/>
        </w:numPr>
        <w:tabs>
          <w:tab w:val="left" w:pos="2260"/>
        </w:tabs>
        <w:spacing w:before="1" w:line="235" w:lineRule="auto"/>
        <w:ind w:right="687"/>
        <w:jc w:val="both"/>
        <w:rPr>
          <w:del w:id="1866" w:author="Luis Enrique Luna Munoz" w:date="2023-09-13T13:02:00Z"/>
          <w:sz w:val="21"/>
          <w:rPrChange w:id="1867" w:author="Luis Enrique Luna Munoz" w:date="2023-09-13T13:02:00Z">
            <w:rPr>
              <w:del w:id="1868" w:author="Luis Enrique Luna Munoz" w:date="2023-09-13T13:02:00Z"/>
            </w:rPr>
          </w:rPrChange>
        </w:rPr>
        <w:pPrChange w:id="1869" w:author="Luis Enrique Luna Munoz" w:date="2023-09-13T13:05:00Z">
          <w:pPr>
            <w:pStyle w:val="Textoindependiente"/>
          </w:pPr>
        </w:pPrChange>
      </w:pPr>
    </w:p>
    <w:p w14:paraId="0DDD0735" w14:textId="4159F8D7" w:rsidR="00D10823" w:rsidDel="00935942" w:rsidRDefault="006A64EC">
      <w:pPr>
        <w:pStyle w:val="Prrafodelista"/>
        <w:numPr>
          <w:ilvl w:val="3"/>
          <w:numId w:val="34"/>
        </w:numPr>
        <w:tabs>
          <w:tab w:val="left" w:pos="2260"/>
        </w:tabs>
        <w:spacing w:before="1" w:line="235" w:lineRule="auto"/>
        <w:ind w:right="687"/>
        <w:jc w:val="both"/>
        <w:rPr>
          <w:del w:id="1870" w:author="Luis Enrique Luna Munoz" w:date="2023-09-13T13:02:00Z"/>
          <w:sz w:val="24"/>
        </w:rPr>
        <w:pPrChange w:id="1871"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872" w:author="pc" w:date="2023-09-03T17:24:00Z">
        <w:del w:id="1873" w:author="Luis Enrique Luna Munoz" w:date="2023-09-13T13:02:00Z">
          <w:r w:rsidRPr="00935942" w:rsidDel="00935942">
            <w:rPr>
              <w:w w:val="95"/>
              <w:sz w:val="24"/>
              <w:rPrChange w:id="1874" w:author="Luis Enrique Luna Munoz" w:date="2023-09-13T13:02:00Z">
                <w:rPr>
                  <w:w w:val="95"/>
                </w:rPr>
              </w:rPrChange>
            </w:rPr>
            <w:delText xml:space="preserve"> </w:delText>
          </w:r>
        </w:del>
      </w:ins>
      <w:r w:rsidR="00B354F8" w:rsidRPr="00935942">
        <w:rPr>
          <w:w w:val="95"/>
          <w:sz w:val="24"/>
          <w:rPrChange w:id="1875" w:author="Luis Enrique Luna Munoz" w:date="2023-09-13T13:02:00Z">
            <w:rPr>
              <w:w w:val="95"/>
            </w:rPr>
          </w:rPrChange>
        </w:rPr>
        <w:t>Proporcionar los números de control inventarial de bienes muebles instrumentales</w:t>
      </w:r>
      <w:r w:rsidR="00B354F8" w:rsidRPr="00935942">
        <w:rPr>
          <w:spacing w:val="1"/>
          <w:w w:val="95"/>
          <w:sz w:val="24"/>
          <w:rPrChange w:id="1876" w:author="Luis Enrique Luna Munoz" w:date="2023-09-13T13:02:00Z">
            <w:rPr>
              <w:spacing w:val="1"/>
              <w:w w:val="95"/>
            </w:rPr>
          </w:rPrChange>
        </w:rPr>
        <w:t xml:space="preserve"> </w:t>
      </w:r>
      <w:r w:rsidR="00B354F8" w:rsidRPr="00935942">
        <w:rPr>
          <w:sz w:val="24"/>
          <w:rPrChange w:id="1877" w:author="Luis Enrique Luna Munoz" w:date="2023-09-13T13:02:00Z">
            <w:rPr/>
          </w:rPrChange>
        </w:rPr>
        <w:t>que formen</w:t>
      </w:r>
      <w:r w:rsidR="00B354F8" w:rsidRPr="00935942">
        <w:rPr>
          <w:spacing w:val="-2"/>
          <w:sz w:val="24"/>
          <w:rPrChange w:id="1878" w:author="Luis Enrique Luna Munoz" w:date="2023-09-13T13:02:00Z">
            <w:rPr>
              <w:spacing w:val="-2"/>
            </w:rPr>
          </w:rPrChange>
        </w:rPr>
        <w:t xml:space="preserve"> </w:t>
      </w:r>
      <w:r w:rsidR="00B354F8" w:rsidRPr="00935942">
        <w:rPr>
          <w:sz w:val="24"/>
          <w:rPrChange w:id="1879" w:author="Luis Enrique Luna Munoz" w:date="2023-09-13T13:02:00Z">
            <w:rPr/>
          </w:rPrChange>
        </w:rPr>
        <w:t>parte</w:t>
      </w:r>
      <w:r w:rsidR="00B354F8" w:rsidRPr="00935942">
        <w:rPr>
          <w:spacing w:val="-4"/>
          <w:sz w:val="24"/>
          <w:rPrChange w:id="1880" w:author="Luis Enrique Luna Munoz" w:date="2023-09-13T13:02:00Z">
            <w:rPr>
              <w:spacing w:val="-4"/>
            </w:rPr>
          </w:rPrChange>
        </w:rPr>
        <w:t xml:space="preserve"> </w:t>
      </w:r>
      <w:r w:rsidR="00B354F8" w:rsidRPr="00935942">
        <w:rPr>
          <w:sz w:val="24"/>
          <w:rPrChange w:id="1881" w:author="Luis Enrique Luna Munoz" w:date="2023-09-13T13:02:00Z">
            <w:rPr/>
          </w:rPrChange>
        </w:rPr>
        <w:t>del</w:t>
      </w:r>
      <w:r w:rsidR="00B354F8" w:rsidRPr="00935942">
        <w:rPr>
          <w:spacing w:val="-2"/>
          <w:sz w:val="24"/>
          <w:rPrChange w:id="1882" w:author="Luis Enrique Luna Munoz" w:date="2023-09-13T13:02:00Z">
            <w:rPr>
              <w:spacing w:val="-2"/>
            </w:rPr>
          </w:rPrChange>
        </w:rPr>
        <w:t xml:space="preserve"> </w:t>
      </w:r>
      <w:r w:rsidR="00B354F8" w:rsidRPr="00935942">
        <w:rPr>
          <w:sz w:val="24"/>
          <w:rPrChange w:id="1883" w:author="Luis Enrique Luna Munoz" w:date="2023-09-13T13:02:00Z">
            <w:rPr/>
          </w:rPrChange>
        </w:rPr>
        <w:t>patrimonio</w:t>
      </w:r>
      <w:r w:rsidR="00B354F8" w:rsidRPr="00935942">
        <w:rPr>
          <w:spacing w:val="1"/>
          <w:sz w:val="24"/>
          <w:rPrChange w:id="1884" w:author="Luis Enrique Luna Munoz" w:date="2023-09-13T13:02:00Z">
            <w:rPr>
              <w:spacing w:val="1"/>
            </w:rPr>
          </w:rPrChange>
        </w:rPr>
        <w:t xml:space="preserve"> </w:t>
      </w:r>
      <w:r w:rsidR="00B354F8" w:rsidRPr="00935942">
        <w:rPr>
          <w:sz w:val="24"/>
          <w:rPrChange w:id="1885" w:author="Luis Enrique Luna Munoz" w:date="2023-09-13T13:02:00Z">
            <w:rPr/>
          </w:rPrChange>
        </w:rPr>
        <w:t>de</w:t>
      </w:r>
      <w:r w:rsidR="00B354F8" w:rsidRPr="00935942">
        <w:rPr>
          <w:spacing w:val="1"/>
          <w:sz w:val="24"/>
          <w:rPrChange w:id="1886" w:author="Luis Enrique Luna Munoz" w:date="2023-09-13T13:02:00Z">
            <w:rPr>
              <w:spacing w:val="1"/>
            </w:rPr>
          </w:rPrChange>
        </w:rPr>
        <w:t xml:space="preserve"> </w:t>
      </w:r>
      <w:r w:rsidR="00B354F8" w:rsidRPr="00935942">
        <w:rPr>
          <w:sz w:val="24"/>
          <w:rPrChange w:id="1887" w:author="Luis Enrique Luna Munoz" w:date="2023-09-13T13:02:00Z">
            <w:rPr/>
          </w:rPrChange>
        </w:rPr>
        <w:t>la</w:t>
      </w:r>
      <w:r w:rsidR="00B354F8" w:rsidRPr="00935942">
        <w:rPr>
          <w:spacing w:val="-1"/>
          <w:sz w:val="24"/>
          <w:rPrChange w:id="1888" w:author="Luis Enrique Luna Munoz" w:date="2023-09-13T13:02:00Z">
            <w:rPr>
              <w:spacing w:val="-1"/>
            </w:rPr>
          </w:rPrChange>
        </w:rPr>
        <w:t xml:space="preserve"> </w:t>
      </w:r>
      <w:r w:rsidR="000D1228" w:rsidRPr="00935942">
        <w:rPr>
          <w:sz w:val="24"/>
          <w:rPrChange w:id="1889" w:author="Luis Enrique Luna Munoz" w:date="2023-09-13T13:02:00Z">
            <w:rPr/>
          </w:rPrChange>
        </w:rPr>
        <w:t>SICT</w:t>
      </w:r>
      <w:r w:rsidR="00B354F8" w:rsidRPr="00935942">
        <w:rPr>
          <w:sz w:val="24"/>
          <w:rPrChange w:id="1890" w:author="Luis Enrique Luna Munoz" w:date="2023-09-13T13:02:00Z">
            <w:rPr/>
          </w:rPrChange>
        </w:rPr>
        <w:t>.</w:t>
      </w:r>
    </w:p>
    <w:p w14:paraId="4FD1C65C" w14:textId="77777777" w:rsidR="00935942" w:rsidRPr="00935942" w:rsidRDefault="00935942">
      <w:pPr>
        <w:pStyle w:val="Prrafodelista"/>
        <w:numPr>
          <w:ilvl w:val="3"/>
          <w:numId w:val="34"/>
        </w:numPr>
        <w:tabs>
          <w:tab w:val="left" w:pos="2260"/>
        </w:tabs>
        <w:spacing w:before="1" w:line="235" w:lineRule="auto"/>
        <w:ind w:right="687"/>
        <w:jc w:val="both"/>
        <w:rPr>
          <w:ins w:id="1891" w:author="Luis Enrique Luna Munoz" w:date="2023-09-13T13:02:00Z"/>
          <w:sz w:val="24"/>
          <w:rPrChange w:id="1892" w:author="Luis Enrique Luna Munoz" w:date="2023-09-13T13:02:00Z">
            <w:rPr>
              <w:ins w:id="1893" w:author="Luis Enrique Luna Munoz" w:date="2023-09-13T13:02:00Z"/>
            </w:rPr>
          </w:rPrChange>
        </w:rPr>
        <w:pPrChange w:id="1894" w:author="Luis Enrique Luna Munoz" w:date="2023-09-13T13:05:00Z">
          <w:pPr>
            <w:pStyle w:val="Prrafodelista"/>
            <w:numPr>
              <w:ilvl w:val="2"/>
              <w:numId w:val="15"/>
            </w:numPr>
            <w:tabs>
              <w:tab w:val="left" w:pos="2260"/>
            </w:tabs>
            <w:spacing w:before="1" w:line="232" w:lineRule="auto"/>
            <w:ind w:right="687" w:hanging="428"/>
            <w:jc w:val="both"/>
          </w:pPr>
        </w:pPrChange>
      </w:pPr>
    </w:p>
    <w:p w14:paraId="736A2C6E" w14:textId="77777777" w:rsidR="00D10823" w:rsidRPr="00935942" w:rsidDel="00935942" w:rsidRDefault="00D10823">
      <w:pPr>
        <w:pStyle w:val="Prrafodelista"/>
        <w:numPr>
          <w:ilvl w:val="3"/>
          <w:numId w:val="34"/>
        </w:numPr>
        <w:tabs>
          <w:tab w:val="left" w:pos="2260"/>
        </w:tabs>
        <w:spacing w:before="1" w:line="235" w:lineRule="auto"/>
        <w:ind w:right="687"/>
        <w:jc w:val="both"/>
        <w:rPr>
          <w:del w:id="1895" w:author="Luis Enrique Luna Munoz" w:date="2023-09-13T13:02:00Z"/>
          <w:sz w:val="21"/>
          <w:rPrChange w:id="1896" w:author="Luis Enrique Luna Munoz" w:date="2023-09-13T13:02:00Z">
            <w:rPr>
              <w:del w:id="1897" w:author="Luis Enrique Luna Munoz" w:date="2023-09-13T13:02:00Z"/>
            </w:rPr>
          </w:rPrChange>
        </w:rPr>
        <w:pPrChange w:id="1898" w:author="Luis Enrique Luna Munoz" w:date="2023-09-13T13:05:00Z">
          <w:pPr>
            <w:pStyle w:val="Textoindependiente"/>
            <w:spacing w:before="5"/>
          </w:pPr>
        </w:pPrChange>
      </w:pPr>
    </w:p>
    <w:p w14:paraId="4B37704C" w14:textId="3165B746" w:rsidR="00D10823" w:rsidDel="00935942" w:rsidRDefault="006A64EC">
      <w:pPr>
        <w:pStyle w:val="Prrafodelista"/>
        <w:numPr>
          <w:ilvl w:val="3"/>
          <w:numId w:val="34"/>
        </w:numPr>
        <w:tabs>
          <w:tab w:val="left" w:pos="2260"/>
        </w:tabs>
        <w:spacing w:before="1" w:line="235" w:lineRule="auto"/>
        <w:ind w:right="687"/>
        <w:jc w:val="both"/>
        <w:rPr>
          <w:del w:id="1899" w:author="Luis Enrique Luna Munoz" w:date="2023-09-13T13:02:00Z"/>
          <w:sz w:val="24"/>
        </w:rPr>
        <w:pPrChange w:id="1900"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901" w:author="pc" w:date="2023-09-03T17:24:00Z">
        <w:del w:id="1902" w:author="Luis Enrique Luna Munoz" w:date="2023-09-13T13:02:00Z">
          <w:r w:rsidRPr="00935942" w:rsidDel="00935942">
            <w:rPr>
              <w:sz w:val="24"/>
              <w:rPrChange w:id="1903" w:author="Luis Enrique Luna Munoz" w:date="2023-09-13T13:02:00Z">
                <w:rPr/>
              </w:rPrChange>
            </w:rPr>
            <w:delText xml:space="preserve"> </w:delText>
          </w:r>
        </w:del>
      </w:ins>
      <w:r w:rsidR="00B354F8" w:rsidRPr="00935942">
        <w:rPr>
          <w:sz w:val="24"/>
          <w:rPrChange w:id="1904" w:author="Luis Enrique Luna Munoz" w:date="2023-09-13T13:02:00Z">
            <w:rPr/>
          </w:rPrChange>
        </w:rPr>
        <w:t>Recibir y resguardar los bienes muebles no útiles o los desechos de éstos, hasta</w:t>
      </w:r>
      <w:r w:rsidR="00B354F8" w:rsidRPr="00935942">
        <w:rPr>
          <w:spacing w:val="-57"/>
          <w:sz w:val="24"/>
          <w:rPrChange w:id="1905" w:author="Luis Enrique Luna Munoz" w:date="2023-09-13T13:02:00Z">
            <w:rPr>
              <w:spacing w:val="-57"/>
            </w:rPr>
          </w:rPrChange>
        </w:rPr>
        <w:t xml:space="preserve"> </w:t>
      </w:r>
      <w:r w:rsidR="00B354F8" w:rsidRPr="00935942">
        <w:rPr>
          <w:sz w:val="24"/>
          <w:rPrChange w:id="1906" w:author="Luis Enrique Luna Munoz" w:date="2023-09-13T13:02:00Z">
            <w:rPr/>
          </w:rPrChange>
        </w:rPr>
        <w:t>concluir los procesos de disposición final y baja de los mismos, los cuales no</w:t>
      </w:r>
      <w:r w:rsidR="00B354F8" w:rsidRPr="00935942">
        <w:rPr>
          <w:spacing w:val="1"/>
          <w:sz w:val="24"/>
          <w:rPrChange w:id="1907" w:author="Luis Enrique Luna Munoz" w:date="2023-09-13T13:02:00Z">
            <w:rPr>
              <w:spacing w:val="1"/>
            </w:rPr>
          </w:rPrChange>
        </w:rPr>
        <w:t xml:space="preserve"> </w:t>
      </w:r>
      <w:r w:rsidR="00B354F8" w:rsidRPr="00935942">
        <w:rPr>
          <w:sz w:val="24"/>
          <w:rPrChange w:id="1908" w:author="Luis Enrique Luna Munoz" w:date="2023-09-13T13:02:00Z">
            <w:rPr/>
          </w:rPrChange>
        </w:rPr>
        <w:t>deberán</w:t>
      </w:r>
      <w:r w:rsidR="00B354F8" w:rsidRPr="00935942">
        <w:rPr>
          <w:spacing w:val="-5"/>
          <w:sz w:val="24"/>
          <w:rPrChange w:id="1909" w:author="Luis Enrique Luna Munoz" w:date="2023-09-13T13:02:00Z">
            <w:rPr>
              <w:spacing w:val="-5"/>
            </w:rPr>
          </w:rPrChange>
        </w:rPr>
        <w:t xml:space="preserve"> </w:t>
      </w:r>
      <w:r w:rsidR="00B354F8" w:rsidRPr="00935942">
        <w:rPr>
          <w:sz w:val="24"/>
          <w:rPrChange w:id="1910" w:author="Luis Enrique Luna Munoz" w:date="2023-09-13T13:02:00Z">
            <w:rPr/>
          </w:rPrChange>
        </w:rPr>
        <w:t>permanecer</w:t>
      </w:r>
      <w:r w:rsidR="00B354F8" w:rsidRPr="00935942">
        <w:rPr>
          <w:spacing w:val="-5"/>
          <w:sz w:val="24"/>
          <w:rPrChange w:id="1911" w:author="Luis Enrique Luna Munoz" w:date="2023-09-13T13:02:00Z">
            <w:rPr>
              <w:spacing w:val="-5"/>
            </w:rPr>
          </w:rPrChange>
        </w:rPr>
        <w:t xml:space="preserve"> </w:t>
      </w:r>
      <w:r w:rsidR="00B354F8" w:rsidRPr="00935942">
        <w:rPr>
          <w:sz w:val="24"/>
          <w:rPrChange w:id="1912" w:author="Luis Enrique Luna Munoz" w:date="2023-09-13T13:02:00Z">
            <w:rPr/>
          </w:rPrChange>
        </w:rPr>
        <w:t>almacenados</w:t>
      </w:r>
      <w:r w:rsidR="00B354F8" w:rsidRPr="00935942">
        <w:rPr>
          <w:spacing w:val="-8"/>
          <w:sz w:val="24"/>
          <w:rPrChange w:id="1913" w:author="Luis Enrique Luna Munoz" w:date="2023-09-13T13:02:00Z">
            <w:rPr>
              <w:spacing w:val="-8"/>
            </w:rPr>
          </w:rPrChange>
        </w:rPr>
        <w:t xml:space="preserve"> </w:t>
      </w:r>
      <w:r w:rsidR="00B354F8" w:rsidRPr="00935942">
        <w:rPr>
          <w:sz w:val="24"/>
          <w:rPrChange w:id="1914" w:author="Luis Enrique Luna Munoz" w:date="2023-09-13T13:02:00Z">
            <w:rPr/>
          </w:rPrChange>
        </w:rPr>
        <w:t>por</w:t>
      </w:r>
      <w:r w:rsidR="00B354F8" w:rsidRPr="00935942">
        <w:rPr>
          <w:spacing w:val="-6"/>
          <w:sz w:val="24"/>
          <w:rPrChange w:id="1915" w:author="Luis Enrique Luna Munoz" w:date="2023-09-13T13:02:00Z">
            <w:rPr>
              <w:spacing w:val="-6"/>
            </w:rPr>
          </w:rPrChange>
        </w:rPr>
        <w:t xml:space="preserve"> </w:t>
      </w:r>
      <w:r w:rsidR="00B354F8" w:rsidRPr="00935942">
        <w:rPr>
          <w:sz w:val="24"/>
          <w:rPrChange w:id="1916" w:author="Luis Enrique Luna Munoz" w:date="2023-09-13T13:02:00Z">
            <w:rPr/>
          </w:rPrChange>
        </w:rPr>
        <w:t>más</w:t>
      </w:r>
      <w:r w:rsidR="00B354F8" w:rsidRPr="00935942">
        <w:rPr>
          <w:spacing w:val="-3"/>
          <w:sz w:val="24"/>
          <w:rPrChange w:id="1917" w:author="Luis Enrique Luna Munoz" w:date="2023-09-13T13:02:00Z">
            <w:rPr>
              <w:spacing w:val="-3"/>
            </w:rPr>
          </w:rPrChange>
        </w:rPr>
        <w:t xml:space="preserve"> </w:t>
      </w:r>
      <w:r w:rsidR="00B354F8" w:rsidRPr="00935942">
        <w:rPr>
          <w:sz w:val="24"/>
          <w:rPrChange w:id="1918" w:author="Luis Enrique Luna Munoz" w:date="2023-09-13T13:02:00Z">
            <w:rPr/>
          </w:rPrChange>
        </w:rPr>
        <w:t>de</w:t>
      </w:r>
      <w:r w:rsidR="00B354F8" w:rsidRPr="00935942">
        <w:rPr>
          <w:spacing w:val="-2"/>
          <w:sz w:val="24"/>
          <w:rPrChange w:id="1919" w:author="Luis Enrique Luna Munoz" w:date="2023-09-13T13:02:00Z">
            <w:rPr>
              <w:spacing w:val="-2"/>
            </w:rPr>
          </w:rPrChange>
        </w:rPr>
        <w:t xml:space="preserve"> </w:t>
      </w:r>
      <w:r w:rsidR="00B354F8" w:rsidRPr="00935942">
        <w:rPr>
          <w:sz w:val="24"/>
          <w:rPrChange w:id="1920" w:author="Luis Enrique Luna Munoz" w:date="2023-09-13T13:02:00Z">
            <w:rPr/>
          </w:rPrChange>
        </w:rPr>
        <w:t>seis</w:t>
      </w:r>
      <w:r w:rsidR="00B354F8" w:rsidRPr="00935942">
        <w:rPr>
          <w:spacing w:val="-8"/>
          <w:sz w:val="24"/>
          <w:rPrChange w:id="1921" w:author="Luis Enrique Luna Munoz" w:date="2023-09-13T13:02:00Z">
            <w:rPr>
              <w:spacing w:val="-8"/>
            </w:rPr>
          </w:rPrChange>
        </w:rPr>
        <w:t xml:space="preserve"> </w:t>
      </w:r>
      <w:r w:rsidR="00B354F8" w:rsidRPr="00935942">
        <w:rPr>
          <w:sz w:val="24"/>
          <w:rPrChange w:id="1922" w:author="Luis Enrique Luna Munoz" w:date="2023-09-13T13:02:00Z">
            <w:rPr/>
          </w:rPrChange>
        </w:rPr>
        <w:t>meses.</w:t>
      </w:r>
    </w:p>
    <w:p w14:paraId="71B6D475" w14:textId="77777777" w:rsidR="00935942" w:rsidRPr="00935942" w:rsidRDefault="00935942">
      <w:pPr>
        <w:pStyle w:val="Prrafodelista"/>
        <w:numPr>
          <w:ilvl w:val="3"/>
          <w:numId w:val="34"/>
        </w:numPr>
        <w:tabs>
          <w:tab w:val="left" w:pos="2260"/>
        </w:tabs>
        <w:spacing w:before="1" w:line="235" w:lineRule="auto"/>
        <w:ind w:right="687"/>
        <w:jc w:val="both"/>
        <w:rPr>
          <w:ins w:id="1923" w:author="Luis Enrique Luna Munoz" w:date="2023-09-13T13:02:00Z"/>
          <w:sz w:val="24"/>
          <w:rPrChange w:id="1924" w:author="Luis Enrique Luna Munoz" w:date="2023-09-13T13:02:00Z">
            <w:rPr>
              <w:ins w:id="1925" w:author="Luis Enrique Luna Munoz" w:date="2023-09-13T13:02:00Z"/>
            </w:rPr>
          </w:rPrChange>
        </w:rPr>
        <w:pPrChange w:id="1926" w:author="Luis Enrique Luna Munoz" w:date="2023-09-13T13:05:00Z">
          <w:pPr>
            <w:pStyle w:val="Prrafodelista"/>
            <w:numPr>
              <w:ilvl w:val="2"/>
              <w:numId w:val="15"/>
            </w:numPr>
            <w:tabs>
              <w:tab w:val="left" w:pos="2260"/>
            </w:tabs>
            <w:spacing w:line="232" w:lineRule="auto"/>
            <w:ind w:right="693" w:hanging="428"/>
            <w:jc w:val="both"/>
          </w:pPr>
        </w:pPrChange>
      </w:pPr>
    </w:p>
    <w:p w14:paraId="28DBE2A9" w14:textId="77777777" w:rsidR="00D10823" w:rsidRPr="00935942" w:rsidDel="00935942" w:rsidRDefault="00D10823">
      <w:pPr>
        <w:pStyle w:val="Prrafodelista"/>
        <w:numPr>
          <w:ilvl w:val="3"/>
          <w:numId w:val="34"/>
        </w:numPr>
        <w:tabs>
          <w:tab w:val="left" w:pos="2260"/>
        </w:tabs>
        <w:spacing w:before="1" w:line="235" w:lineRule="auto"/>
        <w:ind w:right="687"/>
        <w:jc w:val="both"/>
        <w:rPr>
          <w:del w:id="1927" w:author="Luis Enrique Luna Munoz" w:date="2023-09-13T13:02:00Z"/>
          <w:sz w:val="20"/>
          <w:rPrChange w:id="1928" w:author="Luis Enrique Luna Munoz" w:date="2023-09-13T13:02:00Z">
            <w:rPr>
              <w:del w:id="1929" w:author="Luis Enrique Luna Munoz" w:date="2023-09-13T13:02:00Z"/>
            </w:rPr>
          </w:rPrChange>
        </w:rPr>
        <w:pPrChange w:id="1930" w:author="Luis Enrique Luna Munoz" w:date="2023-09-13T13:05:00Z">
          <w:pPr>
            <w:pStyle w:val="Textoindependiente"/>
            <w:spacing w:before="11"/>
          </w:pPr>
        </w:pPrChange>
      </w:pPr>
    </w:p>
    <w:p w14:paraId="16933913" w14:textId="79FDF021" w:rsidR="00D10823" w:rsidDel="00935942" w:rsidRDefault="006A64EC">
      <w:pPr>
        <w:pStyle w:val="Prrafodelista"/>
        <w:numPr>
          <w:ilvl w:val="3"/>
          <w:numId w:val="34"/>
        </w:numPr>
        <w:tabs>
          <w:tab w:val="left" w:pos="2260"/>
        </w:tabs>
        <w:spacing w:before="1" w:line="235" w:lineRule="auto"/>
        <w:ind w:right="687"/>
        <w:jc w:val="both"/>
        <w:rPr>
          <w:del w:id="1931" w:author="Luis Enrique Luna Munoz" w:date="2023-09-13T13:02:00Z"/>
          <w:sz w:val="24"/>
        </w:rPr>
        <w:pPrChange w:id="1932" w:author="Luis Enrique Luna Munoz" w:date="2023-09-13T13:05:00Z">
          <w:pPr>
            <w:pStyle w:val="Prrafodelista"/>
            <w:numPr>
              <w:ilvl w:val="2"/>
              <w:numId w:val="34"/>
            </w:numPr>
            <w:tabs>
              <w:tab w:val="left" w:pos="2260"/>
            </w:tabs>
            <w:spacing w:before="1" w:line="235" w:lineRule="auto"/>
            <w:ind w:left="2540" w:right="687" w:hanging="360"/>
            <w:jc w:val="both"/>
          </w:pPr>
        </w:pPrChange>
      </w:pPr>
      <w:ins w:id="1933" w:author="pc" w:date="2023-09-03T17:24:00Z">
        <w:del w:id="1934" w:author="Luis Enrique Luna Munoz" w:date="2023-09-13T13:02:00Z">
          <w:r w:rsidRPr="00935942" w:rsidDel="00935942">
            <w:rPr>
              <w:w w:val="95"/>
              <w:sz w:val="24"/>
              <w:rPrChange w:id="1935" w:author="Luis Enrique Luna Munoz" w:date="2023-09-13T13:02:00Z">
                <w:rPr>
                  <w:w w:val="95"/>
                </w:rPr>
              </w:rPrChange>
            </w:rPr>
            <w:delText xml:space="preserve"> </w:delText>
          </w:r>
        </w:del>
      </w:ins>
      <w:r w:rsidR="00B354F8" w:rsidRPr="00935942">
        <w:rPr>
          <w:w w:val="95"/>
          <w:sz w:val="24"/>
          <w:rPrChange w:id="1936" w:author="Luis Enrique Luna Munoz" w:date="2023-09-13T13:02:00Z">
            <w:rPr>
              <w:w w:val="95"/>
            </w:rPr>
          </w:rPrChange>
        </w:rPr>
        <w:t>Resguardar por un lapso no mayor a tres meses, los bienes muebles distintos a los</w:t>
      </w:r>
      <w:r w:rsidR="00B354F8" w:rsidRPr="00935942">
        <w:rPr>
          <w:spacing w:val="1"/>
          <w:w w:val="95"/>
          <w:sz w:val="24"/>
          <w:rPrChange w:id="1937" w:author="Luis Enrique Luna Munoz" w:date="2023-09-13T13:02:00Z">
            <w:rPr>
              <w:spacing w:val="1"/>
              <w:w w:val="95"/>
            </w:rPr>
          </w:rPrChange>
        </w:rPr>
        <w:t xml:space="preserve"> </w:t>
      </w:r>
      <w:r w:rsidR="00B354F8" w:rsidRPr="00935942">
        <w:rPr>
          <w:sz w:val="24"/>
          <w:rPrChange w:id="1938" w:author="Luis Enrique Luna Munoz" w:date="2023-09-13T13:02:00Z">
            <w:rPr/>
          </w:rPrChange>
        </w:rPr>
        <w:t>regulados</w:t>
      </w:r>
      <w:r w:rsidR="00B354F8" w:rsidRPr="00935942">
        <w:rPr>
          <w:spacing w:val="1"/>
          <w:sz w:val="24"/>
          <w:rPrChange w:id="1939" w:author="Luis Enrique Luna Munoz" w:date="2023-09-13T13:02:00Z">
            <w:rPr>
              <w:spacing w:val="1"/>
            </w:rPr>
          </w:rPrChange>
        </w:rPr>
        <w:t xml:space="preserve"> </w:t>
      </w:r>
      <w:r w:rsidR="00B354F8" w:rsidRPr="00935942">
        <w:rPr>
          <w:sz w:val="24"/>
          <w:rPrChange w:id="1940" w:author="Luis Enrique Luna Munoz" w:date="2023-09-13T13:02:00Z">
            <w:rPr/>
          </w:rPrChange>
        </w:rPr>
        <w:t>por</w:t>
      </w:r>
      <w:r w:rsidR="00B354F8" w:rsidRPr="00935942">
        <w:rPr>
          <w:spacing w:val="1"/>
          <w:sz w:val="24"/>
          <w:rPrChange w:id="1941" w:author="Luis Enrique Luna Munoz" w:date="2023-09-13T13:02:00Z">
            <w:rPr>
              <w:spacing w:val="1"/>
            </w:rPr>
          </w:rPrChange>
        </w:rPr>
        <w:t xml:space="preserve"> </w:t>
      </w:r>
      <w:r w:rsidR="00B354F8" w:rsidRPr="00935942">
        <w:rPr>
          <w:sz w:val="24"/>
          <w:rPrChange w:id="1942" w:author="Luis Enrique Luna Munoz" w:date="2023-09-13T13:02:00Z">
            <w:rPr/>
          </w:rPrChange>
        </w:rPr>
        <w:t>el</w:t>
      </w:r>
      <w:r w:rsidR="00B354F8" w:rsidRPr="00935942">
        <w:rPr>
          <w:spacing w:val="1"/>
          <w:sz w:val="24"/>
          <w:rPrChange w:id="1943" w:author="Luis Enrique Luna Munoz" w:date="2023-09-13T13:02:00Z">
            <w:rPr>
              <w:spacing w:val="1"/>
            </w:rPr>
          </w:rPrChange>
        </w:rPr>
        <w:t xml:space="preserve"> </w:t>
      </w:r>
      <w:r w:rsidR="00B354F8" w:rsidRPr="00935942">
        <w:rPr>
          <w:sz w:val="24"/>
          <w:rPrChange w:id="1944" w:author="Luis Enrique Luna Munoz" w:date="2023-09-13T13:02:00Z">
            <w:rPr/>
          </w:rPrChange>
        </w:rPr>
        <w:t>Titulo</w:t>
      </w:r>
      <w:r w:rsidR="00B354F8" w:rsidRPr="00935942">
        <w:rPr>
          <w:spacing w:val="1"/>
          <w:sz w:val="24"/>
          <w:rPrChange w:id="1945" w:author="Luis Enrique Luna Munoz" w:date="2023-09-13T13:02:00Z">
            <w:rPr>
              <w:spacing w:val="1"/>
            </w:rPr>
          </w:rPrChange>
        </w:rPr>
        <w:t xml:space="preserve"> </w:t>
      </w:r>
      <w:r w:rsidR="00B354F8" w:rsidRPr="00935942">
        <w:rPr>
          <w:sz w:val="24"/>
          <w:rPrChange w:id="1946" w:author="Luis Enrique Luna Munoz" w:date="2023-09-13T13:02:00Z">
            <w:rPr/>
          </w:rPrChange>
        </w:rPr>
        <w:t>Quinto</w:t>
      </w:r>
      <w:r w:rsidR="00B354F8" w:rsidRPr="00935942">
        <w:rPr>
          <w:spacing w:val="1"/>
          <w:sz w:val="24"/>
          <w:rPrChange w:id="1947" w:author="Luis Enrique Luna Munoz" w:date="2023-09-13T13:02:00Z">
            <w:rPr>
              <w:spacing w:val="1"/>
            </w:rPr>
          </w:rPrChange>
        </w:rPr>
        <w:t xml:space="preserve"> </w:t>
      </w:r>
      <w:r w:rsidR="00B354F8" w:rsidRPr="00935942">
        <w:rPr>
          <w:sz w:val="24"/>
          <w:rPrChange w:id="1948" w:author="Luis Enrique Luna Munoz" w:date="2023-09-13T13:02:00Z">
            <w:rPr/>
          </w:rPrChange>
        </w:rPr>
        <w:t>de</w:t>
      </w:r>
      <w:r w:rsidR="00B354F8" w:rsidRPr="00935942">
        <w:rPr>
          <w:spacing w:val="1"/>
          <w:sz w:val="24"/>
          <w:rPrChange w:id="1949" w:author="Luis Enrique Luna Munoz" w:date="2023-09-13T13:02:00Z">
            <w:rPr>
              <w:spacing w:val="1"/>
            </w:rPr>
          </w:rPrChange>
        </w:rPr>
        <w:t xml:space="preserve"> </w:t>
      </w:r>
      <w:r w:rsidR="00B354F8" w:rsidRPr="00935942">
        <w:rPr>
          <w:sz w:val="24"/>
          <w:rPrChange w:id="1950" w:author="Luis Enrique Luna Munoz" w:date="2023-09-13T13:02:00Z">
            <w:rPr/>
          </w:rPrChange>
        </w:rPr>
        <w:t>la</w:t>
      </w:r>
      <w:r w:rsidR="00B354F8" w:rsidRPr="00935942">
        <w:rPr>
          <w:spacing w:val="1"/>
          <w:sz w:val="24"/>
          <w:rPrChange w:id="1951" w:author="Luis Enrique Luna Munoz" w:date="2023-09-13T13:02:00Z">
            <w:rPr>
              <w:spacing w:val="1"/>
            </w:rPr>
          </w:rPrChange>
        </w:rPr>
        <w:t xml:space="preserve"> </w:t>
      </w:r>
      <w:r w:rsidR="00B354F8" w:rsidRPr="00935942">
        <w:rPr>
          <w:sz w:val="24"/>
          <w:rPrChange w:id="1952" w:author="Luis Enrique Luna Munoz" w:date="2023-09-13T13:02:00Z">
            <w:rPr/>
          </w:rPrChange>
        </w:rPr>
        <w:t>Ley</w:t>
      </w:r>
      <w:r w:rsidR="00B354F8" w:rsidRPr="00935942">
        <w:rPr>
          <w:spacing w:val="1"/>
          <w:sz w:val="24"/>
          <w:rPrChange w:id="1953" w:author="Luis Enrique Luna Munoz" w:date="2023-09-13T13:02:00Z">
            <w:rPr>
              <w:spacing w:val="1"/>
            </w:rPr>
          </w:rPrChange>
        </w:rPr>
        <w:t xml:space="preserve"> </w:t>
      </w:r>
      <w:r w:rsidR="00B354F8" w:rsidRPr="00935942">
        <w:rPr>
          <w:sz w:val="24"/>
          <w:rPrChange w:id="1954" w:author="Luis Enrique Luna Munoz" w:date="2023-09-13T13:02:00Z">
            <w:rPr/>
          </w:rPrChange>
        </w:rPr>
        <w:t>General</w:t>
      </w:r>
      <w:r w:rsidR="00B354F8" w:rsidRPr="00935942">
        <w:rPr>
          <w:spacing w:val="1"/>
          <w:sz w:val="24"/>
          <w:rPrChange w:id="1955" w:author="Luis Enrique Luna Munoz" w:date="2023-09-13T13:02:00Z">
            <w:rPr>
              <w:spacing w:val="1"/>
            </w:rPr>
          </w:rPrChange>
        </w:rPr>
        <w:t xml:space="preserve"> </w:t>
      </w:r>
      <w:r w:rsidR="00B354F8" w:rsidRPr="00935942">
        <w:rPr>
          <w:sz w:val="24"/>
          <w:rPrChange w:id="1956" w:author="Luis Enrique Luna Munoz" w:date="2023-09-13T13:02:00Z">
            <w:rPr/>
          </w:rPrChange>
        </w:rPr>
        <w:t>de</w:t>
      </w:r>
      <w:r w:rsidR="00B354F8" w:rsidRPr="00935942">
        <w:rPr>
          <w:spacing w:val="1"/>
          <w:sz w:val="24"/>
          <w:rPrChange w:id="1957" w:author="Luis Enrique Luna Munoz" w:date="2023-09-13T13:02:00Z">
            <w:rPr>
              <w:spacing w:val="1"/>
            </w:rPr>
          </w:rPrChange>
        </w:rPr>
        <w:t xml:space="preserve"> </w:t>
      </w:r>
      <w:r w:rsidR="00B354F8" w:rsidRPr="00935942">
        <w:rPr>
          <w:sz w:val="24"/>
          <w:rPrChange w:id="1958" w:author="Luis Enrique Luna Munoz" w:date="2023-09-13T13:02:00Z">
            <w:rPr/>
          </w:rPrChange>
        </w:rPr>
        <w:t>Bienes</w:t>
      </w:r>
      <w:r w:rsidR="00B354F8" w:rsidRPr="00935942">
        <w:rPr>
          <w:spacing w:val="1"/>
          <w:sz w:val="24"/>
          <w:rPrChange w:id="1959" w:author="Luis Enrique Luna Munoz" w:date="2023-09-13T13:02:00Z">
            <w:rPr>
              <w:spacing w:val="1"/>
            </w:rPr>
          </w:rPrChange>
        </w:rPr>
        <w:t xml:space="preserve"> </w:t>
      </w:r>
      <w:r w:rsidR="00B354F8" w:rsidRPr="00935942">
        <w:rPr>
          <w:sz w:val="24"/>
          <w:rPrChange w:id="1960" w:author="Luis Enrique Luna Munoz" w:date="2023-09-13T13:02:00Z">
            <w:rPr/>
          </w:rPrChange>
        </w:rPr>
        <w:t>Nacionales,</w:t>
      </w:r>
      <w:r w:rsidR="00B354F8" w:rsidRPr="00935942">
        <w:rPr>
          <w:spacing w:val="1"/>
          <w:sz w:val="24"/>
          <w:rPrChange w:id="1961" w:author="Luis Enrique Luna Munoz" w:date="2023-09-13T13:02:00Z">
            <w:rPr>
              <w:spacing w:val="1"/>
            </w:rPr>
          </w:rPrChange>
        </w:rPr>
        <w:t xml:space="preserve"> </w:t>
      </w:r>
      <w:r w:rsidR="00B354F8" w:rsidRPr="00935942">
        <w:rPr>
          <w:sz w:val="24"/>
          <w:rPrChange w:id="1962" w:author="Luis Enrique Luna Munoz" w:date="2023-09-13T13:02:00Z">
            <w:rPr/>
          </w:rPrChange>
        </w:rPr>
        <w:t>embargados,</w:t>
      </w:r>
      <w:r w:rsidR="00B354F8" w:rsidRPr="00935942">
        <w:rPr>
          <w:spacing w:val="-2"/>
          <w:sz w:val="24"/>
          <w:rPrChange w:id="1963" w:author="Luis Enrique Luna Munoz" w:date="2023-09-13T13:02:00Z">
            <w:rPr>
              <w:spacing w:val="-2"/>
            </w:rPr>
          </w:rPrChange>
        </w:rPr>
        <w:t xml:space="preserve"> </w:t>
      </w:r>
      <w:r w:rsidR="00B354F8" w:rsidRPr="00935942">
        <w:rPr>
          <w:sz w:val="24"/>
          <w:rPrChange w:id="1964" w:author="Luis Enrique Luna Munoz" w:date="2023-09-13T13:02:00Z">
            <w:rPr/>
          </w:rPrChange>
        </w:rPr>
        <w:t>abandonados,</w:t>
      </w:r>
      <w:r w:rsidR="00B354F8" w:rsidRPr="00935942">
        <w:rPr>
          <w:spacing w:val="-1"/>
          <w:sz w:val="24"/>
          <w:rPrChange w:id="1965" w:author="Luis Enrique Luna Munoz" w:date="2023-09-13T13:02:00Z">
            <w:rPr>
              <w:spacing w:val="-1"/>
            </w:rPr>
          </w:rPrChange>
        </w:rPr>
        <w:t xml:space="preserve"> </w:t>
      </w:r>
      <w:r w:rsidR="00B354F8" w:rsidRPr="00935942">
        <w:rPr>
          <w:sz w:val="24"/>
          <w:rPrChange w:id="1966" w:author="Luis Enrique Luna Munoz" w:date="2023-09-13T13:02:00Z">
            <w:rPr/>
          </w:rPrChange>
        </w:rPr>
        <w:t>recibidos</w:t>
      </w:r>
      <w:r w:rsidR="00B354F8" w:rsidRPr="00935942">
        <w:rPr>
          <w:spacing w:val="-2"/>
          <w:sz w:val="24"/>
          <w:rPrChange w:id="1967" w:author="Luis Enrique Luna Munoz" w:date="2023-09-13T13:02:00Z">
            <w:rPr>
              <w:spacing w:val="-2"/>
            </w:rPr>
          </w:rPrChange>
        </w:rPr>
        <w:t xml:space="preserve"> </w:t>
      </w:r>
      <w:r w:rsidR="00B354F8" w:rsidRPr="00935942">
        <w:rPr>
          <w:sz w:val="24"/>
          <w:rPrChange w:id="1968" w:author="Luis Enrique Luna Munoz" w:date="2023-09-13T13:02:00Z">
            <w:rPr/>
          </w:rPrChange>
        </w:rPr>
        <w:t>en</w:t>
      </w:r>
      <w:r w:rsidR="00B354F8" w:rsidRPr="00935942">
        <w:rPr>
          <w:spacing w:val="-4"/>
          <w:sz w:val="24"/>
          <w:rPrChange w:id="1969" w:author="Luis Enrique Luna Munoz" w:date="2023-09-13T13:02:00Z">
            <w:rPr>
              <w:spacing w:val="-4"/>
            </w:rPr>
          </w:rPrChange>
        </w:rPr>
        <w:t xml:space="preserve"> </w:t>
      </w:r>
      <w:r w:rsidR="00B354F8" w:rsidRPr="00935942">
        <w:rPr>
          <w:sz w:val="24"/>
          <w:rPrChange w:id="1970" w:author="Luis Enrique Luna Munoz" w:date="2023-09-13T13:02:00Z">
            <w:rPr/>
          </w:rPrChange>
        </w:rPr>
        <w:t>pago,</w:t>
      </w:r>
      <w:r w:rsidR="00B354F8" w:rsidRPr="00935942">
        <w:rPr>
          <w:spacing w:val="-1"/>
          <w:sz w:val="24"/>
          <w:rPrChange w:id="1971" w:author="Luis Enrique Luna Munoz" w:date="2023-09-13T13:02:00Z">
            <w:rPr>
              <w:spacing w:val="-1"/>
            </w:rPr>
          </w:rPrChange>
        </w:rPr>
        <w:t xml:space="preserve"> </w:t>
      </w:r>
      <w:r w:rsidR="00B354F8" w:rsidRPr="00935942">
        <w:rPr>
          <w:sz w:val="24"/>
          <w:rPrChange w:id="1972" w:author="Luis Enrique Luna Munoz" w:date="2023-09-13T13:02:00Z">
            <w:rPr/>
          </w:rPrChange>
        </w:rPr>
        <w:t>etc.</w:t>
      </w:r>
    </w:p>
    <w:p w14:paraId="2F65A6FF" w14:textId="77777777" w:rsidR="00935942" w:rsidRPr="00935942" w:rsidRDefault="00935942">
      <w:pPr>
        <w:pStyle w:val="Prrafodelista"/>
        <w:numPr>
          <w:ilvl w:val="3"/>
          <w:numId w:val="34"/>
        </w:numPr>
        <w:tabs>
          <w:tab w:val="left" w:pos="2260"/>
        </w:tabs>
        <w:spacing w:before="1" w:line="235" w:lineRule="auto"/>
        <w:ind w:right="687"/>
        <w:jc w:val="both"/>
        <w:rPr>
          <w:ins w:id="1973" w:author="Luis Enrique Luna Munoz" w:date="2023-09-13T13:02:00Z"/>
          <w:sz w:val="24"/>
          <w:rPrChange w:id="1974" w:author="Luis Enrique Luna Munoz" w:date="2023-09-13T13:02:00Z">
            <w:rPr>
              <w:ins w:id="1975" w:author="Luis Enrique Luna Munoz" w:date="2023-09-13T13:02:00Z"/>
            </w:rPr>
          </w:rPrChange>
        </w:rPr>
        <w:pPrChange w:id="1976" w:author="Luis Enrique Luna Munoz" w:date="2023-09-13T13:05:00Z">
          <w:pPr>
            <w:pStyle w:val="Prrafodelista"/>
            <w:numPr>
              <w:ilvl w:val="2"/>
              <w:numId w:val="15"/>
            </w:numPr>
            <w:tabs>
              <w:tab w:val="left" w:pos="2260"/>
            </w:tabs>
            <w:spacing w:line="235" w:lineRule="auto"/>
            <w:ind w:right="682" w:hanging="428"/>
            <w:jc w:val="both"/>
          </w:pPr>
        </w:pPrChange>
      </w:pPr>
    </w:p>
    <w:p w14:paraId="290152EA" w14:textId="77777777" w:rsidR="00D10823" w:rsidRPr="00935942" w:rsidDel="00935942" w:rsidRDefault="00D10823">
      <w:pPr>
        <w:pStyle w:val="Prrafodelista"/>
        <w:numPr>
          <w:ilvl w:val="3"/>
          <w:numId w:val="34"/>
        </w:numPr>
        <w:tabs>
          <w:tab w:val="left" w:pos="2260"/>
        </w:tabs>
        <w:spacing w:before="1" w:line="235" w:lineRule="auto"/>
        <w:ind w:right="687"/>
        <w:jc w:val="both"/>
        <w:rPr>
          <w:del w:id="1977" w:author="Luis Enrique Luna Munoz" w:date="2023-09-13T13:02:00Z"/>
          <w:sz w:val="20"/>
          <w:rPrChange w:id="1978" w:author="Luis Enrique Luna Munoz" w:date="2023-09-13T13:02:00Z">
            <w:rPr>
              <w:del w:id="1979" w:author="Luis Enrique Luna Munoz" w:date="2023-09-13T13:02:00Z"/>
            </w:rPr>
          </w:rPrChange>
        </w:rPr>
        <w:pPrChange w:id="1980" w:author="Luis Enrique Luna Munoz" w:date="2023-09-13T13:05:00Z">
          <w:pPr>
            <w:pStyle w:val="Textoindependiente"/>
            <w:spacing w:before="10"/>
          </w:pPr>
        </w:pPrChange>
      </w:pPr>
    </w:p>
    <w:p w14:paraId="32D699A6" w14:textId="27BE93DD" w:rsidR="00D10823" w:rsidRPr="00935942" w:rsidRDefault="006A64EC">
      <w:pPr>
        <w:pStyle w:val="Prrafodelista"/>
        <w:numPr>
          <w:ilvl w:val="3"/>
          <w:numId w:val="34"/>
        </w:numPr>
        <w:tabs>
          <w:tab w:val="left" w:pos="2260"/>
        </w:tabs>
        <w:spacing w:before="1" w:line="235" w:lineRule="auto"/>
        <w:ind w:right="687"/>
        <w:jc w:val="both"/>
        <w:rPr>
          <w:sz w:val="24"/>
          <w:rPrChange w:id="1981" w:author="Luis Enrique Luna Munoz" w:date="2023-09-13T13:02:00Z">
            <w:rPr/>
          </w:rPrChange>
        </w:rPr>
        <w:pPrChange w:id="1982" w:author="Luis Enrique Luna Munoz" w:date="2023-09-13T13:05:00Z">
          <w:pPr>
            <w:pStyle w:val="Prrafodelista"/>
            <w:numPr>
              <w:ilvl w:val="2"/>
              <w:numId w:val="15"/>
            </w:numPr>
            <w:tabs>
              <w:tab w:val="left" w:pos="2260"/>
            </w:tabs>
            <w:spacing w:line="235" w:lineRule="auto"/>
            <w:ind w:right="687" w:hanging="428"/>
            <w:jc w:val="both"/>
          </w:pPr>
        </w:pPrChange>
      </w:pPr>
      <w:ins w:id="1983" w:author="pc" w:date="2023-09-03T17:24:00Z">
        <w:del w:id="1984" w:author="Luis Enrique Luna Munoz" w:date="2023-09-13T13:02:00Z">
          <w:r w:rsidRPr="00935942" w:rsidDel="00935942">
            <w:rPr>
              <w:sz w:val="24"/>
              <w:rPrChange w:id="1985" w:author="Luis Enrique Luna Munoz" w:date="2023-09-13T13:02:00Z">
                <w:rPr/>
              </w:rPrChange>
            </w:rPr>
            <w:delText xml:space="preserve"> </w:delText>
          </w:r>
        </w:del>
      </w:ins>
      <w:r w:rsidR="00B354F8" w:rsidRPr="00935942">
        <w:rPr>
          <w:sz w:val="24"/>
          <w:rPrChange w:id="1986" w:author="Luis Enrique Luna Munoz" w:date="2023-09-13T13:02:00Z">
            <w:rPr/>
          </w:rPrChange>
        </w:rPr>
        <w:t>Llevar</w:t>
      </w:r>
      <w:r w:rsidR="00B354F8" w:rsidRPr="00935942">
        <w:rPr>
          <w:spacing w:val="1"/>
          <w:sz w:val="24"/>
          <w:rPrChange w:id="1987" w:author="Luis Enrique Luna Munoz" w:date="2023-09-13T13:02:00Z">
            <w:rPr>
              <w:spacing w:val="1"/>
            </w:rPr>
          </w:rPrChange>
        </w:rPr>
        <w:t xml:space="preserve"> </w:t>
      </w:r>
      <w:r w:rsidR="00B354F8" w:rsidRPr="00935942">
        <w:rPr>
          <w:sz w:val="24"/>
          <w:rPrChange w:id="1988" w:author="Luis Enrique Luna Munoz" w:date="2023-09-13T13:02:00Z">
            <w:rPr/>
          </w:rPrChange>
        </w:rPr>
        <w:t>a</w:t>
      </w:r>
      <w:r w:rsidR="00B354F8" w:rsidRPr="00935942">
        <w:rPr>
          <w:spacing w:val="1"/>
          <w:sz w:val="24"/>
          <w:rPrChange w:id="1989" w:author="Luis Enrique Luna Munoz" w:date="2023-09-13T13:02:00Z">
            <w:rPr>
              <w:spacing w:val="1"/>
            </w:rPr>
          </w:rPrChange>
        </w:rPr>
        <w:t xml:space="preserve"> </w:t>
      </w:r>
      <w:r w:rsidR="00B354F8" w:rsidRPr="00935942">
        <w:rPr>
          <w:sz w:val="24"/>
          <w:rPrChange w:id="1990" w:author="Luis Enrique Luna Munoz" w:date="2023-09-13T13:02:00Z">
            <w:rPr/>
          </w:rPrChange>
        </w:rPr>
        <w:t>cabo</w:t>
      </w:r>
      <w:r w:rsidR="00B354F8" w:rsidRPr="00935942">
        <w:rPr>
          <w:spacing w:val="1"/>
          <w:sz w:val="24"/>
          <w:rPrChange w:id="1991" w:author="Luis Enrique Luna Munoz" w:date="2023-09-13T13:02:00Z">
            <w:rPr>
              <w:spacing w:val="1"/>
            </w:rPr>
          </w:rPrChange>
        </w:rPr>
        <w:t xml:space="preserve"> </w:t>
      </w:r>
      <w:r w:rsidR="00B354F8" w:rsidRPr="00935942">
        <w:rPr>
          <w:sz w:val="24"/>
          <w:rPrChange w:id="1992" w:author="Luis Enrique Luna Munoz" w:date="2023-09-13T13:02:00Z">
            <w:rPr/>
          </w:rPrChange>
        </w:rPr>
        <w:t>la</w:t>
      </w:r>
      <w:r w:rsidR="00B354F8" w:rsidRPr="00935942">
        <w:rPr>
          <w:spacing w:val="1"/>
          <w:sz w:val="24"/>
          <w:rPrChange w:id="1993" w:author="Luis Enrique Luna Munoz" w:date="2023-09-13T13:02:00Z">
            <w:rPr>
              <w:spacing w:val="1"/>
            </w:rPr>
          </w:rPrChange>
        </w:rPr>
        <w:t xml:space="preserve"> </w:t>
      </w:r>
      <w:r w:rsidR="00B354F8" w:rsidRPr="00935942">
        <w:rPr>
          <w:sz w:val="24"/>
          <w:rPrChange w:id="1994" w:author="Luis Enrique Luna Munoz" w:date="2023-09-13T13:02:00Z">
            <w:rPr/>
          </w:rPrChange>
        </w:rPr>
        <w:t>revisión</w:t>
      </w:r>
      <w:r w:rsidR="00B354F8" w:rsidRPr="00935942">
        <w:rPr>
          <w:spacing w:val="1"/>
          <w:sz w:val="24"/>
          <w:rPrChange w:id="1995" w:author="Luis Enrique Luna Munoz" w:date="2023-09-13T13:02:00Z">
            <w:rPr>
              <w:spacing w:val="1"/>
            </w:rPr>
          </w:rPrChange>
        </w:rPr>
        <w:t xml:space="preserve"> </w:t>
      </w:r>
      <w:r w:rsidR="00B354F8" w:rsidRPr="00935942">
        <w:rPr>
          <w:sz w:val="24"/>
          <w:rPrChange w:id="1996" w:author="Luis Enrique Luna Munoz" w:date="2023-09-13T13:02:00Z">
            <w:rPr/>
          </w:rPrChange>
        </w:rPr>
        <w:t>de</w:t>
      </w:r>
      <w:r w:rsidR="00B354F8" w:rsidRPr="00935942">
        <w:rPr>
          <w:spacing w:val="1"/>
          <w:sz w:val="24"/>
          <w:rPrChange w:id="1997" w:author="Luis Enrique Luna Munoz" w:date="2023-09-13T13:02:00Z">
            <w:rPr>
              <w:spacing w:val="1"/>
            </w:rPr>
          </w:rPrChange>
        </w:rPr>
        <w:t xml:space="preserve"> </w:t>
      </w:r>
      <w:r w:rsidR="00B354F8" w:rsidRPr="00935942">
        <w:rPr>
          <w:sz w:val="24"/>
          <w:rPrChange w:id="1998" w:author="Luis Enrique Luna Munoz" w:date="2023-09-13T13:02:00Z">
            <w:rPr/>
          </w:rPrChange>
        </w:rPr>
        <w:t>los</w:t>
      </w:r>
      <w:r w:rsidR="00B354F8" w:rsidRPr="00935942">
        <w:rPr>
          <w:spacing w:val="1"/>
          <w:sz w:val="24"/>
          <w:rPrChange w:id="1999" w:author="Luis Enrique Luna Munoz" w:date="2023-09-13T13:02:00Z">
            <w:rPr>
              <w:spacing w:val="1"/>
            </w:rPr>
          </w:rPrChange>
        </w:rPr>
        <w:t xml:space="preserve"> </w:t>
      </w:r>
      <w:r w:rsidR="00B354F8" w:rsidRPr="00935942">
        <w:rPr>
          <w:sz w:val="24"/>
          <w:rPrChange w:id="2000" w:author="Luis Enrique Luna Munoz" w:date="2023-09-13T13:02:00Z">
            <w:rPr/>
          </w:rPrChange>
        </w:rPr>
        <w:t>espacios</w:t>
      </w:r>
      <w:r w:rsidR="00B354F8" w:rsidRPr="00935942">
        <w:rPr>
          <w:spacing w:val="1"/>
          <w:sz w:val="24"/>
          <w:rPrChange w:id="2001" w:author="Luis Enrique Luna Munoz" w:date="2023-09-13T13:02:00Z">
            <w:rPr>
              <w:spacing w:val="1"/>
            </w:rPr>
          </w:rPrChange>
        </w:rPr>
        <w:t xml:space="preserve"> </w:t>
      </w:r>
      <w:r w:rsidR="00B354F8" w:rsidRPr="00935942">
        <w:rPr>
          <w:sz w:val="24"/>
          <w:rPrChange w:id="2002" w:author="Luis Enrique Luna Munoz" w:date="2023-09-13T13:02:00Z">
            <w:rPr/>
          </w:rPrChange>
        </w:rPr>
        <w:t>a</w:t>
      </w:r>
      <w:r w:rsidR="00B354F8" w:rsidRPr="00935942">
        <w:rPr>
          <w:spacing w:val="1"/>
          <w:sz w:val="24"/>
          <w:rPrChange w:id="2003" w:author="Luis Enrique Luna Munoz" w:date="2023-09-13T13:02:00Z">
            <w:rPr>
              <w:spacing w:val="1"/>
            </w:rPr>
          </w:rPrChange>
        </w:rPr>
        <w:t xml:space="preserve"> </w:t>
      </w:r>
      <w:r w:rsidR="00B354F8" w:rsidRPr="00935942">
        <w:rPr>
          <w:sz w:val="24"/>
          <w:rPrChange w:id="2004" w:author="Luis Enrique Luna Munoz" w:date="2023-09-13T13:02:00Z">
            <w:rPr/>
          </w:rPrChange>
        </w:rPr>
        <w:t>fin</w:t>
      </w:r>
      <w:r w:rsidR="00B354F8" w:rsidRPr="00935942">
        <w:rPr>
          <w:spacing w:val="1"/>
          <w:sz w:val="24"/>
          <w:rPrChange w:id="2005" w:author="Luis Enrique Luna Munoz" w:date="2023-09-13T13:02:00Z">
            <w:rPr>
              <w:spacing w:val="1"/>
            </w:rPr>
          </w:rPrChange>
        </w:rPr>
        <w:t xml:space="preserve"> </w:t>
      </w:r>
      <w:r w:rsidR="00B354F8" w:rsidRPr="00935942">
        <w:rPr>
          <w:sz w:val="24"/>
          <w:rPrChange w:id="2006" w:author="Luis Enrique Luna Munoz" w:date="2023-09-13T13:02:00Z">
            <w:rPr/>
          </w:rPrChange>
        </w:rPr>
        <w:t>de</w:t>
      </w:r>
      <w:r w:rsidR="00B354F8" w:rsidRPr="00935942">
        <w:rPr>
          <w:spacing w:val="1"/>
          <w:sz w:val="24"/>
          <w:rPrChange w:id="2007" w:author="Luis Enrique Luna Munoz" w:date="2023-09-13T13:02:00Z">
            <w:rPr>
              <w:spacing w:val="1"/>
            </w:rPr>
          </w:rPrChange>
        </w:rPr>
        <w:t xml:space="preserve"> </w:t>
      </w:r>
      <w:r w:rsidR="00B354F8" w:rsidRPr="00935942">
        <w:rPr>
          <w:sz w:val="24"/>
          <w:rPrChange w:id="2008" w:author="Luis Enrique Luna Munoz" w:date="2023-09-13T13:02:00Z">
            <w:rPr/>
          </w:rPrChange>
        </w:rPr>
        <w:t>determinar</w:t>
      </w:r>
      <w:r w:rsidR="00B354F8" w:rsidRPr="00935942">
        <w:rPr>
          <w:spacing w:val="1"/>
          <w:sz w:val="24"/>
          <w:rPrChange w:id="2009" w:author="Luis Enrique Luna Munoz" w:date="2023-09-13T13:02:00Z">
            <w:rPr>
              <w:spacing w:val="1"/>
            </w:rPr>
          </w:rPrChange>
        </w:rPr>
        <w:t xml:space="preserve"> </w:t>
      </w:r>
      <w:r w:rsidR="00B354F8" w:rsidRPr="00935942">
        <w:rPr>
          <w:sz w:val="24"/>
          <w:rPrChange w:id="2010" w:author="Luis Enrique Luna Munoz" w:date="2023-09-13T13:02:00Z">
            <w:rPr/>
          </w:rPrChange>
        </w:rPr>
        <w:t>el</w:t>
      </w:r>
      <w:r w:rsidR="00B354F8" w:rsidRPr="00935942">
        <w:rPr>
          <w:spacing w:val="1"/>
          <w:sz w:val="24"/>
          <w:rPrChange w:id="2011" w:author="Luis Enrique Luna Munoz" w:date="2023-09-13T13:02:00Z">
            <w:rPr>
              <w:spacing w:val="1"/>
            </w:rPr>
          </w:rPrChange>
        </w:rPr>
        <w:t xml:space="preserve"> </w:t>
      </w:r>
      <w:r w:rsidR="00B354F8" w:rsidRPr="00935942">
        <w:rPr>
          <w:sz w:val="24"/>
          <w:rPrChange w:id="2012" w:author="Luis Enrique Luna Munoz" w:date="2023-09-13T13:02:00Z">
            <w:rPr/>
          </w:rPrChange>
        </w:rPr>
        <w:t>mejor</w:t>
      </w:r>
      <w:r w:rsidR="00B354F8" w:rsidRPr="00935942">
        <w:rPr>
          <w:spacing w:val="1"/>
          <w:sz w:val="24"/>
          <w:rPrChange w:id="2013" w:author="Luis Enrique Luna Munoz" w:date="2023-09-13T13:02:00Z">
            <w:rPr>
              <w:spacing w:val="1"/>
            </w:rPr>
          </w:rPrChange>
        </w:rPr>
        <w:t xml:space="preserve"> </w:t>
      </w:r>
      <w:r w:rsidR="00B354F8" w:rsidRPr="00935942">
        <w:rPr>
          <w:sz w:val="24"/>
          <w:rPrChange w:id="2014" w:author="Luis Enrique Luna Munoz" w:date="2023-09-13T13:02:00Z">
            <w:rPr/>
          </w:rPrChange>
        </w:rPr>
        <w:t>aprovechamiento</w:t>
      </w:r>
      <w:r w:rsidR="00B354F8" w:rsidRPr="00935942">
        <w:rPr>
          <w:spacing w:val="-2"/>
          <w:sz w:val="24"/>
          <w:rPrChange w:id="2015" w:author="Luis Enrique Luna Munoz" w:date="2023-09-13T13:02:00Z">
            <w:rPr>
              <w:spacing w:val="-2"/>
            </w:rPr>
          </w:rPrChange>
        </w:rPr>
        <w:t xml:space="preserve"> </w:t>
      </w:r>
      <w:r w:rsidR="00B354F8" w:rsidRPr="00935942">
        <w:rPr>
          <w:sz w:val="24"/>
          <w:rPrChange w:id="2016" w:author="Luis Enrique Luna Munoz" w:date="2023-09-13T13:02:00Z">
            <w:rPr/>
          </w:rPrChange>
        </w:rPr>
        <w:t>de</w:t>
      </w:r>
      <w:r w:rsidR="00B354F8" w:rsidRPr="00935942">
        <w:rPr>
          <w:spacing w:val="-3"/>
          <w:sz w:val="24"/>
          <w:rPrChange w:id="2017" w:author="Luis Enrique Luna Munoz" w:date="2023-09-13T13:02:00Z">
            <w:rPr>
              <w:spacing w:val="-3"/>
            </w:rPr>
          </w:rPrChange>
        </w:rPr>
        <w:t xml:space="preserve"> </w:t>
      </w:r>
      <w:r w:rsidR="00B354F8" w:rsidRPr="00935942">
        <w:rPr>
          <w:sz w:val="24"/>
          <w:rPrChange w:id="2018" w:author="Luis Enrique Luna Munoz" w:date="2023-09-13T13:02:00Z">
            <w:rPr/>
          </w:rPrChange>
        </w:rPr>
        <w:t>los</w:t>
      </w:r>
      <w:r w:rsidR="00B354F8" w:rsidRPr="00935942">
        <w:rPr>
          <w:spacing w:val="-4"/>
          <w:sz w:val="24"/>
          <w:rPrChange w:id="2019" w:author="Luis Enrique Luna Munoz" w:date="2023-09-13T13:02:00Z">
            <w:rPr>
              <w:spacing w:val="-4"/>
            </w:rPr>
          </w:rPrChange>
        </w:rPr>
        <w:t xml:space="preserve"> </w:t>
      </w:r>
      <w:r w:rsidR="00B354F8" w:rsidRPr="00935942">
        <w:rPr>
          <w:sz w:val="24"/>
          <w:rPrChange w:id="2020" w:author="Luis Enrique Luna Munoz" w:date="2023-09-13T13:02:00Z">
            <w:rPr/>
          </w:rPrChange>
        </w:rPr>
        <w:t>inmuebles</w:t>
      </w:r>
      <w:r w:rsidR="00B354F8" w:rsidRPr="00935942">
        <w:rPr>
          <w:spacing w:val="-8"/>
          <w:sz w:val="24"/>
          <w:rPrChange w:id="2021" w:author="Luis Enrique Luna Munoz" w:date="2023-09-13T13:02:00Z">
            <w:rPr>
              <w:spacing w:val="-8"/>
            </w:rPr>
          </w:rPrChange>
        </w:rPr>
        <w:t xml:space="preserve"> </w:t>
      </w:r>
      <w:r w:rsidR="00B354F8" w:rsidRPr="00935942">
        <w:rPr>
          <w:sz w:val="24"/>
          <w:rPrChange w:id="2022" w:author="Luis Enrique Luna Munoz" w:date="2023-09-13T13:02:00Z">
            <w:rPr/>
          </w:rPrChange>
        </w:rPr>
        <w:t>o</w:t>
      </w:r>
      <w:r w:rsidR="00B354F8" w:rsidRPr="00935942">
        <w:rPr>
          <w:spacing w:val="-1"/>
          <w:sz w:val="24"/>
          <w:rPrChange w:id="2023" w:author="Luis Enrique Luna Munoz" w:date="2023-09-13T13:02:00Z">
            <w:rPr>
              <w:spacing w:val="-1"/>
            </w:rPr>
          </w:rPrChange>
        </w:rPr>
        <w:t xml:space="preserve"> </w:t>
      </w:r>
      <w:r w:rsidR="00B354F8" w:rsidRPr="00935942">
        <w:rPr>
          <w:sz w:val="24"/>
          <w:rPrChange w:id="2024" w:author="Luis Enrique Luna Munoz" w:date="2023-09-13T13:02:00Z">
            <w:rPr/>
          </w:rPrChange>
        </w:rPr>
        <w:t>de</w:t>
      </w:r>
      <w:r w:rsidR="00B354F8" w:rsidRPr="00935942">
        <w:rPr>
          <w:spacing w:val="-3"/>
          <w:sz w:val="24"/>
          <w:rPrChange w:id="2025" w:author="Luis Enrique Luna Munoz" w:date="2023-09-13T13:02:00Z">
            <w:rPr>
              <w:spacing w:val="-3"/>
            </w:rPr>
          </w:rPrChange>
        </w:rPr>
        <w:t xml:space="preserve"> </w:t>
      </w:r>
      <w:r w:rsidR="00B354F8" w:rsidRPr="00935942">
        <w:rPr>
          <w:sz w:val="24"/>
          <w:rPrChange w:id="2026" w:author="Luis Enrique Luna Munoz" w:date="2023-09-13T13:02:00Z">
            <w:rPr/>
          </w:rPrChange>
        </w:rPr>
        <w:t>su</w:t>
      </w:r>
      <w:r w:rsidR="00B354F8" w:rsidRPr="00935942">
        <w:rPr>
          <w:spacing w:val="-5"/>
          <w:sz w:val="24"/>
          <w:rPrChange w:id="2027" w:author="Luis Enrique Luna Munoz" w:date="2023-09-13T13:02:00Z">
            <w:rPr>
              <w:spacing w:val="-5"/>
            </w:rPr>
          </w:rPrChange>
        </w:rPr>
        <w:t xml:space="preserve"> </w:t>
      </w:r>
      <w:r w:rsidR="00B354F8" w:rsidRPr="00935942">
        <w:rPr>
          <w:sz w:val="24"/>
          <w:rPrChange w:id="2028" w:author="Luis Enrique Luna Munoz" w:date="2023-09-13T13:02:00Z">
            <w:rPr/>
          </w:rPrChange>
        </w:rPr>
        <w:t>cierre,</w:t>
      </w:r>
      <w:r w:rsidR="00B354F8" w:rsidRPr="00935942">
        <w:rPr>
          <w:spacing w:val="-3"/>
          <w:sz w:val="24"/>
          <w:rPrChange w:id="2029" w:author="Luis Enrique Luna Munoz" w:date="2023-09-13T13:02:00Z">
            <w:rPr>
              <w:spacing w:val="-3"/>
            </w:rPr>
          </w:rPrChange>
        </w:rPr>
        <w:t xml:space="preserve"> </w:t>
      </w:r>
      <w:r w:rsidR="00B354F8" w:rsidRPr="00935942">
        <w:rPr>
          <w:sz w:val="24"/>
          <w:rPrChange w:id="2030" w:author="Luis Enrique Luna Munoz" w:date="2023-09-13T13:02:00Z">
            <w:rPr/>
          </w:rPrChange>
        </w:rPr>
        <w:t>así</w:t>
      </w:r>
      <w:r w:rsidR="00B354F8" w:rsidRPr="00935942">
        <w:rPr>
          <w:spacing w:val="-5"/>
          <w:sz w:val="24"/>
          <w:rPrChange w:id="2031" w:author="Luis Enrique Luna Munoz" w:date="2023-09-13T13:02:00Z">
            <w:rPr>
              <w:spacing w:val="-5"/>
            </w:rPr>
          </w:rPrChange>
        </w:rPr>
        <w:t xml:space="preserve"> </w:t>
      </w:r>
      <w:r w:rsidR="00B354F8" w:rsidRPr="00935942">
        <w:rPr>
          <w:sz w:val="24"/>
          <w:rPrChange w:id="2032" w:author="Luis Enrique Luna Munoz" w:date="2023-09-13T13:02:00Z">
            <w:rPr/>
          </w:rPrChange>
        </w:rPr>
        <w:t>como</w:t>
      </w:r>
      <w:r w:rsidR="00B354F8" w:rsidRPr="00935942">
        <w:rPr>
          <w:spacing w:val="-5"/>
          <w:sz w:val="24"/>
          <w:rPrChange w:id="2033" w:author="Luis Enrique Luna Munoz" w:date="2023-09-13T13:02:00Z">
            <w:rPr>
              <w:spacing w:val="-5"/>
            </w:rPr>
          </w:rPrChange>
        </w:rPr>
        <w:t xml:space="preserve"> </w:t>
      </w:r>
      <w:r w:rsidR="00B354F8" w:rsidRPr="00935942">
        <w:rPr>
          <w:sz w:val="24"/>
          <w:rPrChange w:id="2034" w:author="Luis Enrique Luna Munoz" w:date="2023-09-13T13:02:00Z">
            <w:rPr/>
          </w:rPrChange>
        </w:rPr>
        <w:t>evitar</w:t>
      </w:r>
      <w:r w:rsidR="00B354F8" w:rsidRPr="00935942">
        <w:rPr>
          <w:spacing w:val="-1"/>
          <w:sz w:val="24"/>
          <w:rPrChange w:id="2035" w:author="Luis Enrique Luna Munoz" w:date="2023-09-13T13:02:00Z">
            <w:rPr>
              <w:spacing w:val="-1"/>
            </w:rPr>
          </w:rPrChange>
        </w:rPr>
        <w:t xml:space="preserve"> </w:t>
      </w:r>
      <w:r w:rsidR="00B354F8" w:rsidRPr="00935942">
        <w:rPr>
          <w:sz w:val="24"/>
          <w:rPrChange w:id="2036" w:author="Luis Enrique Luna Munoz" w:date="2023-09-13T13:02:00Z">
            <w:rPr/>
          </w:rPrChange>
        </w:rPr>
        <w:t>al</w:t>
      </w:r>
      <w:r w:rsidR="00B354F8" w:rsidRPr="00935942">
        <w:rPr>
          <w:spacing w:val="-5"/>
          <w:sz w:val="24"/>
          <w:rPrChange w:id="2037" w:author="Luis Enrique Luna Munoz" w:date="2023-09-13T13:02:00Z">
            <w:rPr>
              <w:spacing w:val="-5"/>
            </w:rPr>
          </w:rPrChange>
        </w:rPr>
        <w:t xml:space="preserve"> </w:t>
      </w:r>
      <w:r w:rsidR="00B354F8" w:rsidRPr="00935942">
        <w:rPr>
          <w:sz w:val="24"/>
          <w:rPrChange w:id="2038" w:author="Luis Enrique Luna Munoz" w:date="2023-09-13T13:02:00Z">
            <w:rPr/>
          </w:rPrChange>
        </w:rPr>
        <w:t>máximo</w:t>
      </w:r>
      <w:r w:rsidR="00B354F8" w:rsidRPr="00935942">
        <w:rPr>
          <w:spacing w:val="-2"/>
          <w:sz w:val="24"/>
          <w:rPrChange w:id="2039" w:author="Luis Enrique Luna Munoz" w:date="2023-09-13T13:02:00Z">
            <w:rPr>
              <w:spacing w:val="-2"/>
            </w:rPr>
          </w:rPrChange>
        </w:rPr>
        <w:t xml:space="preserve"> </w:t>
      </w:r>
      <w:r w:rsidR="00B354F8" w:rsidRPr="00935942">
        <w:rPr>
          <w:sz w:val="24"/>
          <w:rPrChange w:id="2040" w:author="Luis Enrique Luna Munoz" w:date="2023-09-13T13:02:00Z">
            <w:rPr/>
          </w:rPrChange>
        </w:rPr>
        <w:t>los</w:t>
      </w:r>
      <w:r w:rsidR="00B354F8" w:rsidRPr="00935942">
        <w:rPr>
          <w:spacing w:val="-58"/>
          <w:sz w:val="24"/>
          <w:rPrChange w:id="2041" w:author="Luis Enrique Luna Munoz" w:date="2023-09-13T13:02:00Z">
            <w:rPr>
              <w:spacing w:val="-58"/>
            </w:rPr>
          </w:rPrChange>
        </w:rPr>
        <w:t xml:space="preserve"> </w:t>
      </w:r>
      <w:ins w:id="2042" w:author="Luis Enrique Luna Munoz" w:date="2023-09-13T13:08:00Z">
        <w:r w:rsidR="00935942">
          <w:rPr>
            <w:sz w:val="24"/>
          </w:rPr>
          <w:t xml:space="preserve"> a</w:t>
        </w:r>
      </w:ins>
      <w:del w:id="2043" w:author="Luis Enrique Luna Munoz" w:date="2023-09-13T13:08:00Z">
        <w:r w:rsidR="00B354F8" w:rsidRPr="00935942" w:rsidDel="00935942">
          <w:rPr>
            <w:sz w:val="24"/>
            <w:rPrChange w:id="2044" w:author="Luis Enrique Luna Munoz" w:date="2023-09-13T13:02:00Z">
              <w:rPr/>
            </w:rPrChange>
          </w:rPr>
          <w:delText>a</w:delText>
        </w:r>
      </w:del>
      <w:r w:rsidR="00B354F8" w:rsidRPr="00935942">
        <w:rPr>
          <w:sz w:val="24"/>
          <w:rPrChange w:id="2045" w:author="Luis Enrique Luna Munoz" w:date="2023-09-13T13:02:00Z">
            <w:rPr/>
          </w:rPrChange>
        </w:rPr>
        <w:t>lmacenes</w:t>
      </w:r>
      <w:r w:rsidR="00B354F8" w:rsidRPr="00935942">
        <w:rPr>
          <w:spacing w:val="-1"/>
          <w:sz w:val="24"/>
          <w:rPrChange w:id="2046" w:author="Luis Enrique Luna Munoz" w:date="2023-09-13T13:02:00Z">
            <w:rPr>
              <w:spacing w:val="-1"/>
            </w:rPr>
          </w:rPrChange>
        </w:rPr>
        <w:t xml:space="preserve"> </w:t>
      </w:r>
      <w:r w:rsidR="00B354F8" w:rsidRPr="00935942">
        <w:rPr>
          <w:sz w:val="24"/>
          <w:rPrChange w:id="2047" w:author="Luis Enrique Luna Munoz" w:date="2023-09-13T13:02:00Z">
            <w:rPr/>
          </w:rPrChange>
        </w:rPr>
        <w:t>temporales.</w:t>
      </w:r>
    </w:p>
    <w:p w14:paraId="6DD14972"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10FB99F2" w14:textId="77777777" w:rsidR="00D10823" w:rsidRDefault="00D10823">
      <w:pPr>
        <w:pStyle w:val="Textoindependiente"/>
        <w:spacing w:before="10"/>
        <w:rPr>
          <w:sz w:val="21"/>
        </w:rPr>
      </w:pPr>
    </w:p>
    <w:p w14:paraId="2F546206" w14:textId="7C5196C3" w:rsidR="005D393F" w:rsidRDefault="005D393F" w:rsidP="0024129C">
      <w:pPr>
        <w:pStyle w:val="Ttulo1"/>
        <w:numPr>
          <w:ilvl w:val="0"/>
          <w:numId w:val="34"/>
        </w:numPr>
        <w:tabs>
          <w:tab w:val="left" w:pos="1266"/>
        </w:tabs>
        <w:rPr>
          <w:ins w:id="2048" w:author="Luis Enrique Luna Munoz" w:date="2023-09-12T14:59:00Z"/>
        </w:rPr>
      </w:pPr>
      <w:bookmarkStart w:id="2049" w:name="_Toc145514304"/>
      <w:ins w:id="2050" w:author="Luis Enrique Luna Munoz" w:date="2023-09-12T14:59:00Z">
        <w:r>
          <w:rPr>
            <w:color w:val="7F7F7F"/>
            <w:spacing w:val="-21"/>
          </w:rPr>
          <w:t>PROCEDIMIENTOS</w:t>
        </w:r>
        <w:bookmarkEnd w:id="2049"/>
      </w:ins>
    </w:p>
    <w:p w14:paraId="46513296" w14:textId="2A3ADD9C" w:rsidR="00A60BB3" w:rsidDel="005D393F" w:rsidRDefault="00A60BB3">
      <w:pPr>
        <w:pStyle w:val="Ttulo1"/>
        <w:tabs>
          <w:tab w:val="left" w:pos="1266"/>
        </w:tabs>
        <w:ind w:left="1266"/>
        <w:rPr>
          <w:ins w:id="2051" w:author="pc" w:date="2023-09-03T16:44:00Z"/>
          <w:del w:id="2052" w:author="Luis Enrique Luna Munoz" w:date="2023-09-12T14:59:00Z"/>
          <w:color w:val="7F7F7F"/>
          <w:spacing w:val="-22"/>
        </w:rPr>
        <w:pPrChange w:id="2053" w:author="Luis Enrique Luna Munoz" w:date="2023-09-12T15:01:00Z">
          <w:pPr>
            <w:pStyle w:val="Ttulo1"/>
            <w:numPr>
              <w:numId w:val="18"/>
            </w:numPr>
            <w:tabs>
              <w:tab w:val="left" w:pos="1266"/>
            </w:tabs>
            <w:ind w:left="1210" w:hanging="490"/>
            <w:jc w:val="right"/>
          </w:pPr>
        </w:pPrChange>
      </w:pPr>
      <w:ins w:id="2054" w:author="pc" w:date="2023-09-03T16:45:00Z">
        <w:del w:id="2055" w:author="Luis Enrique Luna Munoz" w:date="2023-09-12T14:58:00Z">
          <w:r w:rsidDel="005D393F">
            <w:rPr>
              <w:color w:val="7F7F7F"/>
              <w:spacing w:val="-22"/>
            </w:rPr>
            <w:delText xml:space="preserve">6. </w:delText>
          </w:r>
        </w:del>
      </w:ins>
      <w:ins w:id="2056" w:author="pc" w:date="2023-09-03T16:44:00Z">
        <w:del w:id="2057" w:author="Luis Enrique Luna Munoz" w:date="2023-09-12T14:59:00Z">
          <w:r w:rsidDel="005D393F">
            <w:rPr>
              <w:color w:val="7F7F7F"/>
              <w:spacing w:val="-22"/>
            </w:rPr>
            <w:delText>PROCEDIMIENTOS</w:delText>
          </w:r>
        </w:del>
      </w:ins>
    </w:p>
    <w:p w14:paraId="1F4D9263" w14:textId="0BC7B9C3" w:rsidR="00D10823" w:rsidRDefault="00D023B2">
      <w:pPr>
        <w:pStyle w:val="Ttulo1"/>
        <w:tabs>
          <w:tab w:val="left" w:pos="1266"/>
        </w:tabs>
        <w:ind w:left="1266"/>
        <w:pPrChange w:id="2058" w:author="Luis Enrique Luna Munoz" w:date="2023-09-12T15:01:00Z">
          <w:pPr>
            <w:pStyle w:val="Ttulo1"/>
            <w:numPr>
              <w:numId w:val="18"/>
            </w:numPr>
            <w:tabs>
              <w:tab w:val="left" w:pos="1266"/>
            </w:tabs>
            <w:ind w:left="1210" w:hanging="490"/>
            <w:jc w:val="right"/>
          </w:pPr>
        </w:pPrChange>
      </w:pPr>
      <w:bookmarkStart w:id="2059" w:name="_Toc145514305"/>
      <w:ins w:id="2060" w:author="Luis Enrique Luna Munoz" w:date="2023-09-13T16:16:00Z">
        <w:r>
          <w:rPr>
            <w:color w:val="7F7F7F"/>
            <w:spacing w:val="-22"/>
          </w:rPr>
          <w:t>7</w:t>
        </w:r>
      </w:ins>
      <w:ins w:id="2061" w:author="Luis Enrique Luna Munoz" w:date="2023-09-12T15:00:00Z">
        <w:r w:rsidR="005D393F">
          <w:rPr>
            <w:color w:val="7F7F7F"/>
            <w:spacing w:val="-22"/>
          </w:rPr>
          <w:t xml:space="preserve">.1 </w:t>
        </w:r>
      </w:ins>
      <w:ins w:id="2062" w:author="pc" w:date="2023-09-03T16:45:00Z">
        <w:del w:id="2063" w:author="Luis Enrique Luna Munoz" w:date="2023-09-12T14:59:00Z">
          <w:r w:rsidR="00A60BB3" w:rsidDel="005D393F">
            <w:rPr>
              <w:color w:val="7F7F7F"/>
              <w:spacing w:val="-22"/>
            </w:rPr>
            <w:delText>6</w:delText>
          </w:r>
        </w:del>
        <w:del w:id="2064" w:author="Luis Enrique Luna Munoz" w:date="2023-09-12T15:00:00Z">
          <w:r w:rsidR="00A60BB3" w:rsidDel="005D393F">
            <w:rPr>
              <w:color w:val="7F7F7F"/>
              <w:spacing w:val="-22"/>
            </w:rPr>
            <w:delText>.1</w:delText>
          </w:r>
        </w:del>
        <w:del w:id="2065" w:author="Luis Enrique Luna Munoz" w:date="2023-09-12T14:59:00Z">
          <w:r w:rsidR="00A60BB3" w:rsidDel="005D393F">
            <w:rPr>
              <w:color w:val="7F7F7F"/>
              <w:spacing w:val="-22"/>
            </w:rPr>
            <w:delText xml:space="preserve"> </w:delText>
          </w:r>
        </w:del>
      </w:ins>
      <w:commentRangeStart w:id="2066"/>
      <w:commentRangeStart w:id="2067"/>
      <w:r w:rsidR="00B354F8">
        <w:rPr>
          <w:color w:val="7F7F7F"/>
          <w:spacing w:val="-22"/>
        </w:rPr>
        <w:t>RECEPCIÓN</w:t>
      </w:r>
      <w:r w:rsidR="00B354F8">
        <w:rPr>
          <w:color w:val="7F7F7F"/>
          <w:spacing w:val="-47"/>
        </w:rPr>
        <w:t xml:space="preserve"> </w:t>
      </w:r>
      <w:r w:rsidR="00B354F8">
        <w:rPr>
          <w:color w:val="7F7F7F"/>
          <w:spacing w:val="-21"/>
        </w:rPr>
        <w:t>DE</w:t>
      </w:r>
      <w:r w:rsidR="00B354F8">
        <w:rPr>
          <w:color w:val="7F7F7F"/>
          <w:spacing w:val="-54"/>
        </w:rPr>
        <w:t xml:space="preserve"> </w:t>
      </w:r>
      <w:r w:rsidR="00B354F8">
        <w:rPr>
          <w:color w:val="7F7F7F"/>
          <w:spacing w:val="-21"/>
        </w:rPr>
        <w:t>BIENES</w:t>
      </w:r>
      <w:r w:rsidR="00B354F8">
        <w:rPr>
          <w:color w:val="7F7F7F"/>
          <w:spacing w:val="-48"/>
        </w:rPr>
        <w:t xml:space="preserve"> </w:t>
      </w:r>
      <w:r w:rsidR="00B354F8">
        <w:rPr>
          <w:color w:val="7F7F7F"/>
          <w:spacing w:val="-21"/>
        </w:rPr>
        <w:t>MUEBLES</w:t>
      </w:r>
      <w:commentRangeEnd w:id="2066"/>
      <w:r w:rsidR="009841B8">
        <w:rPr>
          <w:rStyle w:val="Refdecomentario"/>
          <w:rFonts w:ascii="Times New Roman" w:eastAsia="Times New Roman" w:hAnsi="Times New Roman" w:cs="Times New Roman"/>
        </w:rPr>
        <w:commentReference w:id="2066"/>
      </w:r>
      <w:commentRangeEnd w:id="2067"/>
      <w:r w:rsidR="000B2407">
        <w:rPr>
          <w:rStyle w:val="Refdecomentario"/>
          <w:rFonts w:ascii="Times New Roman" w:eastAsia="Times New Roman" w:hAnsi="Times New Roman" w:cs="Times New Roman"/>
        </w:rPr>
        <w:commentReference w:id="2067"/>
      </w:r>
      <w:bookmarkEnd w:id="2059"/>
    </w:p>
    <w:p w14:paraId="7DF59FA7" w14:textId="77777777" w:rsidR="00D10823" w:rsidRDefault="00D10823">
      <w:pPr>
        <w:pStyle w:val="Textoindependiente"/>
        <w:spacing w:before="2"/>
        <w:rPr>
          <w:rFonts w:ascii="Arial Black"/>
          <w:sz w:val="48"/>
        </w:rPr>
      </w:pPr>
    </w:p>
    <w:p w14:paraId="52FAB2A4" w14:textId="47CAAD1A" w:rsidR="00D10823" w:rsidRDefault="006A64EC">
      <w:pPr>
        <w:pStyle w:val="Prrafodelista"/>
        <w:numPr>
          <w:ilvl w:val="0"/>
          <w:numId w:val="21"/>
        </w:numPr>
        <w:tabs>
          <w:tab w:val="left" w:pos="2260"/>
        </w:tabs>
        <w:spacing w:before="1" w:line="235" w:lineRule="auto"/>
        <w:ind w:right="687"/>
        <w:jc w:val="both"/>
        <w:rPr>
          <w:sz w:val="24"/>
        </w:rPr>
        <w:pPrChange w:id="2068" w:author="pc" w:date="2023-09-03T16:46:00Z">
          <w:pPr>
            <w:pStyle w:val="Prrafodelista"/>
            <w:numPr>
              <w:ilvl w:val="2"/>
              <w:numId w:val="15"/>
            </w:numPr>
            <w:tabs>
              <w:tab w:val="left" w:pos="2260"/>
            </w:tabs>
            <w:spacing w:before="1" w:line="235" w:lineRule="auto"/>
            <w:ind w:right="687" w:hanging="428"/>
            <w:jc w:val="both"/>
          </w:pPr>
        </w:pPrChange>
      </w:pPr>
      <w:ins w:id="2069" w:author="pc" w:date="2023-09-03T17:24:00Z">
        <w:r>
          <w:rPr>
            <w:spacing w:val="-1"/>
            <w:sz w:val="24"/>
          </w:rPr>
          <w:t xml:space="preserve"> </w:t>
        </w:r>
      </w:ins>
      <w:r w:rsidR="00B354F8">
        <w:rPr>
          <w:spacing w:val="-1"/>
          <w:sz w:val="24"/>
        </w:rPr>
        <w:t xml:space="preserve">Las Unidades Administrativas Centrales deberán enviar </w:t>
      </w:r>
      <w:r w:rsidR="00B354F8">
        <w:rPr>
          <w:sz w:val="24"/>
        </w:rPr>
        <w:t>al Almacén Central las</w:t>
      </w:r>
      <w:r w:rsidR="00B354F8">
        <w:rPr>
          <w:spacing w:val="1"/>
          <w:sz w:val="24"/>
        </w:rPr>
        <w:t xml:space="preserve"> </w:t>
      </w:r>
      <w:r w:rsidR="00B354F8">
        <w:rPr>
          <w:w w:val="95"/>
          <w:sz w:val="24"/>
        </w:rPr>
        <w:t>requisiciones generadas para la adquisición de bienes muebles, a efecto de verificar</w:t>
      </w:r>
      <w:r w:rsidR="00B354F8">
        <w:rPr>
          <w:spacing w:val="-54"/>
          <w:w w:val="95"/>
          <w:sz w:val="24"/>
        </w:rPr>
        <w:t xml:space="preserve"> </w:t>
      </w:r>
      <w:r w:rsidR="00B354F8">
        <w:rPr>
          <w:sz w:val="24"/>
        </w:rPr>
        <w:t>la</w:t>
      </w:r>
      <w:r w:rsidR="00B354F8">
        <w:rPr>
          <w:spacing w:val="-2"/>
          <w:sz w:val="24"/>
        </w:rPr>
        <w:t xml:space="preserve"> </w:t>
      </w:r>
      <w:r w:rsidR="00B354F8">
        <w:rPr>
          <w:sz w:val="24"/>
        </w:rPr>
        <w:t>existencia</w:t>
      </w:r>
      <w:r w:rsidR="00B354F8">
        <w:rPr>
          <w:spacing w:val="-2"/>
          <w:sz w:val="24"/>
        </w:rPr>
        <w:t xml:space="preserve"> </w:t>
      </w:r>
      <w:r w:rsidR="00B354F8">
        <w:rPr>
          <w:sz w:val="24"/>
        </w:rPr>
        <w:t>de</w:t>
      </w:r>
      <w:r w:rsidR="00B354F8">
        <w:rPr>
          <w:spacing w:val="-1"/>
          <w:sz w:val="24"/>
        </w:rPr>
        <w:t xml:space="preserve"> </w:t>
      </w:r>
      <w:r w:rsidR="00B354F8">
        <w:rPr>
          <w:sz w:val="24"/>
        </w:rPr>
        <w:t>los</w:t>
      </w:r>
      <w:r w:rsidR="00B354F8">
        <w:rPr>
          <w:spacing w:val="-2"/>
          <w:sz w:val="24"/>
        </w:rPr>
        <w:t xml:space="preserve"> </w:t>
      </w:r>
      <w:r w:rsidR="00B354F8">
        <w:rPr>
          <w:sz w:val="24"/>
        </w:rPr>
        <w:t>mismos,</w:t>
      </w:r>
      <w:r w:rsidR="00B354F8">
        <w:rPr>
          <w:spacing w:val="-5"/>
          <w:sz w:val="24"/>
        </w:rPr>
        <w:t xml:space="preserve"> </w:t>
      </w:r>
      <w:r w:rsidR="00B354F8">
        <w:rPr>
          <w:sz w:val="24"/>
        </w:rPr>
        <w:t>o en</w:t>
      </w:r>
      <w:r w:rsidR="00B354F8">
        <w:rPr>
          <w:spacing w:val="-2"/>
          <w:sz w:val="24"/>
        </w:rPr>
        <w:t xml:space="preserve"> </w:t>
      </w:r>
      <w:r w:rsidR="00B354F8">
        <w:rPr>
          <w:sz w:val="24"/>
        </w:rPr>
        <w:t>su</w:t>
      </w:r>
      <w:r w:rsidR="00B354F8">
        <w:rPr>
          <w:spacing w:val="-3"/>
          <w:sz w:val="24"/>
        </w:rPr>
        <w:t xml:space="preserve"> </w:t>
      </w:r>
      <w:r w:rsidR="00B354F8">
        <w:rPr>
          <w:sz w:val="24"/>
        </w:rPr>
        <w:t>caso,</w:t>
      </w:r>
      <w:r w:rsidR="00B354F8">
        <w:rPr>
          <w:spacing w:val="-1"/>
          <w:sz w:val="24"/>
        </w:rPr>
        <w:t xml:space="preserve"> </w:t>
      </w:r>
      <w:r w:rsidR="00B354F8">
        <w:rPr>
          <w:sz w:val="24"/>
        </w:rPr>
        <w:t>otorgar el</w:t>
      </w:r>
      <w:r w:rsidR="00B354F8">
        <w:rPr>
          <w:spacing w:val="-3"/>
          <w:sz w:val="24"/>
        </w:rPr>
        <w:t xml:space="preserve"> </w:t>
      </w:r>
      <w:r w:rsidR="00B354F8">
        <w:rPr>
          <w:sz w:val="24"/>
        </w:rPr>
        <w:t>sello de no existencia,</w:t>
      </w:r>
      <w:r w:rsidR="00B354F8">
        <w:rPr>
          <w:spacing w:val="-1"/>
          <w:sz w:val="24"/>
        </w:rPr>
        <w:t xml:space="preserve"> </w:t>
      </w:r>
      <w:r w:rsidR="00B354F8">
        <w:rPr>
          <w:sz w:val="24"/>
        </w:rPr>
        <w:t>en</w:t>
      </w:r>
      <w:r w:rsidR="00B354F8">
        <w:rPr>
          <w:spacing w:val="-3"/>
          <w:sz w:val="24"/>
        </w:rPr>
        <w:t xml:space="preserve"> </w:t>
      </w:r>
      <w:r w:rsidR="00B354F8">
        <w:rPr>
          <w:sz w:val="24"/>
        </w:rPr>
        <w:t>el</w:t>
      </w:r>
      <w:r w:rsidR="00B354F8">
        <w:rPr>
          <w:spacing w:val="-58"/>
          <w:sz w:val="24"/>
        </w:rPr>
        <w:t xml:space="preserve"> </w:t>
      </w:r>
      <w:r w:rsidR="00B354F8">
        <w:rPr>
          <w:sz w:val="24"/>
        </w:rPr>
        <w:t>entendido de que la Unidad Administrativa no cuenta con el tipo de bienes</w:t>
      </w:r>
      <w:r w:rsidR="00B354F8">
        <w:rPr>
          <w:spacing w:val="1"/>
          <w:sz w:val="24"/>
        </w:rPr>
        <w:t xml:space="preserve"> </w:t>
      </w:r>
      <w:r w:rsidR="00B354F8">
        <w:rPr>
          <w:sz w:val="24"/>
        </w:rPr>
        <w:t>muebles</w:t>
      </w:r>
      <w:r w:rsidR="00B354F8">
        <w:rPr>
          <w:spacing w:val="-1"/>
          <w:sz w:val="24"/>
        </w:rPr>
        <w:t xml:space="preserve"> </w:t>
      </w:r>
      <w:r w:rsidR="00B354F8">
        <w:rPr>
          <w:sz w:val="24"/>
        </w:rPr>
        <w:t>que</w:t>
      </w:r>
      <w:r w:rsidR="00B354F8">
        <w:rPr>
          <w:spacing w:val="2"/>
          <w:sz w:val="24"/>
        </w:rPr>
        <w:t xml:space="preserve"> </w:t>
      </w:r>
      <w:r w:rsidR="00B354F8">
        <w:rPr>
          <w:sz w:val="24"/>
        </w:rPr>
        <w:t>está requiriendo.</w:t>
      </w:r>
    </w:p>
    <w:p w14:paraId="76A429D9" w14:textId="77777777" w:rsidR="00D10823" w:rsidRDefault="00D10823">
      <w:pPr>
        <w:pStyle w:val="Textoindependiente"/>
        <w:spacing w:before="6"/>
        <w:rPr>
          <w:sz w:val="20"/>
        </w:rPr>
      </w:pPr>
    </w:p>
    <w:p w14:paraId="12E655BB" w14:textId="3CB52BA8" w:rsidR="00D10823" w:rsidRDefault="006A64EC">
      <w:pPr>
        <w:pStyle w:val="Prrafodelista"/>
        <w:numPr>
          <w:ilvl w:val="0"/>
          <w:numId w:val="21"/>
        </w:numPr>
        <w:tabs>
          <w:tab w:val="left" w:pos="2259"/>
          <w:tab w:val="left" w:pos="2260"/>
        </w:tabs>
        <w:rPr>
          <w:sz w:val="24"/>
        </w:rPr>
        <w:pPrChange w:id="2070" w:author="pc" w:date="2023-09-03T16:46:00Z">
          <w:pPr>
            <w:pStyle w:val="Prrafodelista"/>
            <w:numPr>
              <w:ilvl w:val="2"/>
              <w:numId w:val="15"/>
            </w:numPr>
            <w:tabs>
              <w:tab w:val="left" w:pos="2259"/>
              <w:tab w:val="left" w:pos="2260"/>
            </w:tabs>
            <w:ind w:hanging="428"/>
          </w:pPr>
        </w:pPrChange>
      </w:pPr>
      <w:ins w:id="2071" w:author="pc" w:date="2023-09-03T17:24:00Z">
        <w:r>
          <w:rPr>
            <w:w w:val="95"/>
            <w:sz w:val="24"/>
          </w:rPr>
          <w:t xml:space="preserve"> </w:t>
        </w:r>
      </w:ins>
      <w:r w:rsidR="00B354F8">
        <w:rPr>
          <w:w w:val="95"/>
          <w:sz w:val="24"/>
        </w:rPr>
        <w:t>La</w:t>
      </w:r>
      <w:r w:rsidR="00B354F8">
        <w:rPr>
          <w:spacing w:val="-4"/>
          <w:w w:val="95"/>
          <w:sz w:val="24"/>
        </w:rPr>
        <w:t xml:space="preserve"> </w:t>
      </w:r>
      <w:r w:rsidR="00B354F8">
        <w:rPr>
          <w:w w:val="95"/>
          <w:sz w:val="24"/>
        </w:rPr>
        <w:t>Dirección</w:t>
      </w:r>
      <w:r w:rsidR="00B354F8">
        <w:rPr>
          <w:spacing w:val="-1"/>
          <w:w w:val="95"/>
          <w:sz w:val="24"/>
        </w:rPr>
        <w:t xml:space="preserve"> </w:t>
      </w:r>
      <w:r w:rsidR="00B354F8">
        <w:rPr>
          <w:w w:val="95"/>
          <w:sz w:val="24"/>
        </w:rPr>
        <w:t>de</w:t>
      </w:r>
      <w:r w:rsidR="00B354F8">
        <w:rPr>
          <w:spacing w:val="-1"/>
          <w:w w:val="95"/>
          <w:sz w:val="24"/>
        </w:rPr>
        <w:t xml:space="preserve"> </w:t>
      </w:r>
      <w:r w:rsidR="00B354F8">
        <w:rPr>
          <w:w w:val="95"/>
          <w:sz w:val="24"/>
        </w:rPr>
        <w:t>Adquisiciones,</w:t>
      </w:r>
      <w:r w:rsidR="00B354F8">
        <w:rPr>
          <w:spacing w:val="-3"/>
          <w:w w:val="95"/>
          <w:sz w:val="24"/>
        </w:rPr>
        <w:t xml:space="preserve"> </w:t>
      </w:r>
      <w:r w:rsidR="00B354F8">
        <w:rPr>
          <w:w w:val="95"/>
          <w:sz w:val="24"/>
        </w:rPr>
        <w:t>deberá</w:t>
      </w:r>
      <w:r w:rsidR="00B354F8">
        <w:rPr>
          <w:spacing w:val="-3"/>
          <w:w w:val="95"/>
          <w:sz w:val="24"/>
        </w:rPr>
        <w:t xml:space="preserve"> </w:t>
      </w:r>
      <w:r w:rsidR="00B354F8">
        <w:rPr>
          <w:w w:val="95"/>
          <w:sz w:val="24"/>
        </w:rPr>
        <w:t>realizar</w:t>
      </w:r>
      <w:r w:rsidR="00B354F8">
        <w:rPr>
          <w:spacing w:val="-2"/>
          <w:w w:val="95"/>
          <w:sz w:val="24"/>
        </w:rPr>
        <w:t xml:space="preserve"> </w:t>
      </w:r>
      <w:r w:rsidR="00B354F8">
        <w:rPr>
          <w:w w:val="95"/>
          <w:sz w:val="24"/>
        </w:rPr>
        <w:t>las</w:t>
      </w:r>
      <w:r w:rsidR="00B354F8">
        <w:rPr>
          <w:spacing w:val="-3"/>
          <w:w w:val="95"/>
          <w:sz w:val="24"/>
        </w:rPr>
        <w:t xml:space="preserve"> </w:t>
      </w:r>
      <w:r w:rsidR="00B354F8">
        <w:rPr>
          <w:w w:val="95"/>
          <w:sz w:val="24"/>
        </w:rPr>
        <w:t>siguientes</w:t>
      </w:r>
      <w:r w:rsidR="00B354F8">
        <w:rPr>
          <w:spacing w:val="-4"/>
          <w:w w:val="95"/>
          <w:sz w:val="24"/>
        </w:rPr>
        <w:t xml:space="preserve"> </w:t>
      </w:r>
      <w:r w:rsidR="00B354F8">
        <w:rPr>
          <w:w w:val="95"/>
          <w:sz w:val="24"/>
        </w:rPr>
        <w:t>acciones:</w:t>
      </w:r>
    </w:p>
    <w:p w14:paraId="2973AFFE" w14:textId="77777777" w:rsidR="00D10823" w:rsidRDefault="00D10823">
      <w:pPr>
        <w:pStyle w:val="Textoindependiente"/>
        <w:spacing w:before="8"/>
        <w:rPr>
          <w:sz w:val="20"/>
        </w:rPr>
      </w:pPr>
    </w:p>
    <w:p w14:paraId="56335A92" w14:textId="77777777" w:rsidR="00D10823" w:rsidRDefault="00B354F8">
      <w:pPr>
        <w:pStyle w:val="Prrafodelista"/>
        <w:numPr>
          <w:ilvl w:val="0"/>
          <w:numId w:val="14"/>
        </w:numPr>
        <w:tabs>
          <w:tab w:val="left" w:pos="2552"/>
        </w:tabs>
        <w:spacing w:line="235" w:lineRule="auto"/>
        <w:ind w:left="3240" w:right="690"/>
        <w:jc w:val="both"/>
        <w:rPr>
          <w:sz w:val="24"/>
        </w:rPr>
        <w:pPrChange w:id="2072" w:author="pc" w:date="2023-09-03T16:47:00Z">
          <w:pPr>
            <w:pStyle w:val="Prrafodelista"/>
            <w:numPr>
              <w:numId w:val="14"/>
            </w:numPr>
            <w:tabs>
              <w:tab w:val="left" w:pos="2552"/>
            </w:tabs>
            <w:spacing w:line="235" w:lineRule="auto"/>
            <w:ind w:left="2552" w:right="690" w:hanging="360"/>
            <w:jc w:val="both"/>
          </w:pPr>
        </w:pPrChange>
      </w:pPr>
      <w:r>
        <w:rPr>
          <w:sz w:val="24"/>
        </w:rPr>
        <w:t>Remitir en tiempo y forma las muestras, catálogos, folletos o cualquier otro</w:t>
      </w:r>
      <w:r>
        <w:rPr>
          <w:spacing w:val="1"/>
          <w:sz w:val="24"/>
        </w:rPr>
        <w:t xml:space="preserve"> </w:t>
      </w:r>
      <w:r>
        <w:rPr>
          <w:sz w:val="24"/>
        </w:rPr>
        <w:t>elemento que permita cotejar físicamente los bienes muebles a recibir, los</w:t>
      </w:r>
      <w:r>
        <w:rPr>
          <w:spacing w:val="1"/>
          <w:sz w:val="24"/>
        </w:rPr>
        <w:t xml:space="preserve"> </w:t>
      </w:r>
      <w:r>
        <w:rPr>
          <w:w w:val="95"/>
          <w:sz w:val="24"/>
        </w:rPr>
        <w:t>cuales, en su caso, deberán entregarse etiquetados y firmados por el proveedor,</w:t>
      </w:r>
      <w:r>
        <w:rPr>
          <w:spacing w:val="1"/>
          <w:w w:val="95"/>
          <w:sz w:val="24"/>
        </w:rPr>
        <w:t xml:space="preserve"> </w:t>
      </w:r>
      <w:r>
        <w:rPr>
          <w:w w:val="95"/>
          <w:sz w:val="24"/>
        </w:rPr>
        <w:t>así</w:t>
      </w:r>
      <w:r>
        <w:rPr>
          <w:spacing w:val="7"/>
          <w:w w:val="95"/>
          <w:sz w:val="24"/>
        </w:rPr>
        <w:t xml:space="preserve"> </w:t>
      </w:r>
      <w:r>
        <w:rPr>
          <w:w w:val="95"/>
          <w:sz w:val="24"/>
        </w:rPr>
        <w:t>como,</w:t>
      </w:r>
      <w:r>
        <w:rPr>
          <w:spacing w:val="9"/>
          <w:w w:val="95"/>
          <w:sz w:val="24"/>
        </w:rPr>
        <w:t xml:space="preserve"> </w:t>
      </w:r>
      <w:r>
        <w:rPr>
          <w:w w:val="95"/>
          <w:sz w:val="24"/>
        </w:rPr>
        <w:t>por</w:t>
      </w:r>
      <w:r>
        <w:rPr>
          <w:spacing w:val="11"/>
          <w:w w:val="95"/>
          <w:sz w:val="24"/>
        </w:rPr>
        <w:t xml:space="preserve"> </w:t>
      </w:r>
      <w:r>
        <w:rPr>
          <w:w w:val="95"/>
          <w:sz w:val="24"/>
        </w:rPr>
        <w:t>el</w:t>
      </w:r>
      <w:r>
        <w:rPr>
          <w:spacing w:val="7"/>
          <w:w w:val="95"/>
          <w:sz w:val="24"/>
        </w:rPr>
        <w:t xml:space="preserve"> </w:t>
      </w:r>
      <w:r>
        <w:rPr>
          <w:w w:val="95"/>
          <w:sz w:val="24"/>
        </w:rPr>
        <w:t>servidor</w:t>
      </w:r>
      <w:r>
        <w:rPr>
          <w:spacing w:val="11"/>
          <w:w w:val="95"/>
          <w:sz w:val="24"/>
        </w:rPr>
        <w:t xml:space="preserve"> </w:t>
      </w:r>
      <w:r>
        <w:rPr>
          <w:w w:val="95"/>
          <w:sz w:val="24"/>
        </w:rPr>
        <w:t>público</w:t>
      </w:r>
      <w:r>
        <w:rPr>
          <w:spacing w:val="12"/>
          <w:w w:val="95"/>
          <w:sz w:val="24"/>
        </w:rPr>
        <w:t xml:space="preserve"> </w:t>
      </w:r>
      <w:r>
        <w:rPr>
          <w:w w:val="95"/>
          <w:sz w:val="24"/>
        </w:rPr>
        <w:t>responsable</w:t>
      </w:r>
      <w:r>
        <w:rPr>
          <w:spacing w:val="10"/>
          <w:w w:val="95"/>
          <w:sz w:val="24"/>
        </w:rPr>
        <w:t xml:space="preserve"> </w:t>
      </w:r>
      <w:r>
        <w:rPr>
          <w:w w:val="95"/>
          <w:sz w:val="24"/>
        </w:rPr>
        <w:t>de</w:t>
      </w:r>
      <w:r>
        <w:rPr>
          <w:spacing w:val="11"/>
          <w:w w:val="95"/>
          <w:sz w:val="24"/>
        </w:rPr>
        <w:t xml:space="preserve"> </w:t>
      </w:r>
      <w:r>
        <w:rPr>
          <w:w w:val="95"/>
          <w:sz w:val="24"/>
        </w:rPr>
        <w:t>la</w:t>
      </w:r>
      <w:r>
        <w:rPr>
          <w:spacing w:val="8"/>
          <w:w w:val="95"/>
          <w:sz w:val="24"/>
        </w:rPr>
        <w:t xml:space="preserve"> </w:t>
      </w:r>
      <w:r>
        <w:rPr>
          <w:w w:val="95"/>
          <w:sz w:val="24"/>
        </w:rPr>
        <w:t>Dirección</w:t>
      </w:r>
      <w:r>
        <w:rPr>
          <w:spacing w:val="12"/>
          <w:w w:val="95"/>
          <w:sz w:val="24"/>
        </w:rPr>
        <w:t xml:space="preserve"> </w:t>
      </w:r>
      <w:r>
        <w:rPr>
          <w:w w:val="95"/>
          <w:sz w:val="24"/>
        </w:rPr>
        <w:t>de</w:t>
      </w:r>
      <w:r>
        <w:rPr>
          <w:spacing w:val="5"/>
          <w:w w:val="95"/>
          <w:sz w:val="24"/>
        </w:rPr>
        <w:t xml:space="preserve"> </w:t>
      </w:r>
      <w:r>
        <w:rPr>
          <w:w w:val="95"/>
          <w:sz w:val="24"/>
        </w:rPr>
        <w:t>Adquisiciones</w:t>
      </w:r>
      <w:r>
        <w:rPr>
          <w:spacing w:val="-55"/>
          <w:w w:val="95"/>
          <w:sz w:val="24"/>
        </w:rPr>
        <w:t xml:space="preserve"> </w:t>
      </w:r>
      <w:r>
        <w:rPr>
          <w:sz w:val="24"/>
        </w:rPr>
        <w:t>y</w:t>
      </w:r>
      <w:r>
        <w:rPr>
          <w:spacing w:val="-5"/>
          <w:sz w:val="24"/>
        </w:rPr>
        <w:t xml:space="preserve"> </w:t>
      </w:r>
      <w:r>
        <w:rPr>
          <w:sz w:val="24"/>
        </w:rPr>
        <w:t>por</w:t>
      </w:r>
      <w:r>
        <w:rPr>
          <w:spacing w:val="-8"/>
          <w:sz w:val="24"/>
        </w:rPr>
        <w:t xml:space="preserve"> </w:t>
      </w:r>
      <w:r>
        <w:rPr>
          <w:sz w:val="24"/>
        </w:rPr>
        <w:t>el</w:t>
      </w:r>
      <w:r>
        <w:rPr>
          <w:spacing w:val="-7"/>
          <w:sz w:val="24"/>
        </w:rPr>
        <w:t xml:space="preserve"> </w:t>
      </w:r>
      <w:r>
        <w:rPr>
          <w:sz w:val="24"/>
        </w:rPr>
        <w:t>representante</w:t>
      </w:r>
      <w:r>
        <w:rPr>
          <w:spacing w:val="-4"/>
          <w:sz w:val="24"/>
        </w:rPr>
        <w:t xml:space="preserve"> </w:t>
      </w:r>
      <w:r>
        <w:rPr>
          <w:sz w:val="24"/>
        </w:rPr>
        <w:t>de</w:t>
      </w:r>
      <w:r>
        <w:rPr>
          <w:spacing w:val="-5"/>
          <w:sz w:val="24"/>
        </w:rPr>
        <w:t xml:space="preserve"> </w:t>
      </w:r>
      <w:r>
        <w:rPr>
          <w:sz w:val="24"/>
        </w:rPr>
        <w:t>la</w:t>
      </w:r>
      <w:r>
        <w:rPr>
          <w:spacing w:val="-6"/>
          <w:sz w:val="24"/>
        </w:rPr>
        <w:t xml:space="preserve"> </w:t>
      </w:r>
      <w:r>
        <w:rPr>
          <w:sz w:val="24"/>
        </w:rPr>
        <w:t>Unidad</w:t>
      </w:r>
      <w:r>
        <w:rPr>
          <w:spacing w:val="-5"/>
          <w:sz w:val="24"/>
        </w:rPr>
        <w:t xml:space="preserve"> </w:t>
      </w:r>
      <w:r>
        <w:rPr>
          <w:sz w:val="24"/>
        </w:rPr>
        <w:t>Administrativa</w:t>
      </w:r>
      <w:r>
        <w:rPr>
          <w:spacing w:val="-6"/>
          <w:sz w:val="24"/>
        </w:rPr>
        <w:t xml:space="preserve"> </w:t>
      </w:r>
      <w:r>
        <w:rPr>
          <w:sz w:val="24"/>
        </w:rPr>
        <w:t>requirente.</w:t>
      </w:r>
    </w:p>
    <w:p w14:paraId="0B266ED4" w14:textId="77777777" w:rsidR="00D10823" w:rsidRDefault="00D10823">
      <w:pPr>
        <w:pStyle w:val="Textoindependiente"/>
        <w:spacing w:before="2"/>
        <w:ind w:left="688"/>
        <w:rPr>
          <w:sz w:val="21"/>
        </w:rPr>
        <w:pPrChange w:id="2073" w:author="pc" w:date="2023-09-03T16:47:00Z">
          <w:pPr>
            <w:pStyle w:val="Textoindependiente"/>
            <w:spacing w:before="2"/>
          </w:pPr>
        </w:pPrChange>
      </w:pPr>
    </w:p>
    <w:p w14:paraId="5C76820C" w14:textId="407D85C0" w:rsidR="00D10823" w:rsidRDefault="00B354F8">
      <w:pPr>
        <w:pStyle w:val="Prrafodelista"/>
        <w:numPr>
          <w:ilvl w:val="0"/>
          <w:numId w:val="14"/>
        </w:numPr>
        <w:tabs>
          <w:tab w:val="left" w:pos="2552"/>
        </w:tabs>
        <w:spacing w:line="232" w:lineRule="auto"/>
        <w:ind w:left="3240" w:right="690"/>
        <w:jc w:val="both"/>
        <w:rPr>
          <w:sz w:val="24"/>
        </w:rPr>
        <w:pPrChange w:id="2074" w:author="pc" w:date="2023-09-03T16:47:00Z">
          <w:pPr>
            <w:pStyle w:val="Prrafodelista"/>
            <w:numPr>
              <w:numId w:val="14"/>
            </w:numPr>
            <w:tabs>
              <w:tab w:val="left" w:pos="2552"/>
            </w:tabs>
            <w:spacing w:line="232" w:lineRule="auto"/>
            <w:ind w:left="2552" w:right="690" w:hanging="360"/>
            <w:jc w:val="both"/>
          </w:pPr>
        </w:pPrChange>
      </w:pPr>
      <w:r>
        <w:rPr>
          <w:sz w:val="24"/>
        </w:rPr>
        <w:t>Cargar</w:t>
      </w:r>
      <w:r>
        <w:rPr>
          <w:spacing w:val="-9"/>
          <w:sz w:val="24"/>
        </w:rPr>
        <w:t xml:space="preserve"> </w:t>
      </w:r>
      <w:r>
        <w:rPr>
          <w:sz w:val="24"/>
        </w:rPr>
        <w:t>en</w:t>
      </w:r>
      <w:r>
        <w:rPr>
          <w:spacing w:val="-8"/>
          <w:sz w:val="24"/>
        </w:rPr>
        <w:t xml:space="preserve"> </w:t>
      </w:r>
      <w:r>
        <w:rPr>
          <w:sz w:val="24"/>
        </w:rPr>
        <w:t>la</w:t>
      </w:r>
      <w:r>
        <w:rPr>
          <w:spacing w:val="-11"/>
          <w:sz w:val="24"/>
        </w:rPr>
        <w:t xml:space="preserve"> </w:t>
      </w:r>
      <w:r>
        <w:rPr>
          <w:sz w:val="24"/>
        </w:rPr>
        <w:t>base</w:t>
      </w:r>
      <w:r>
        <w:rPr>
          <w:spacing w:val="-10"/>
          <w:sz w:val="24"/>
        </w:rPr>
        <w:t xml:space="preserve"> </w:t>
      </w:r>
      <w:r>
        <w:rPr>
          <w:sz w:val="24"/>
        </w:rPr>
        <w:t>de</w:t>
      </w:r>
      <w:r>
        <w:rPr>
          <w:spacing w:val="-9"/>
          <w:sz w:val="24"/>
        </w:rPr>
        <w:t xml:space="preserve"> </w:t>
      </w:r>
      <w:r>
        <w:rPr>
          <w:sz w:val="24"/>
        </w:rPr>
        <w:t>datos</w:t>
      </w:r>
      <w:r>
        <w:rPr>
          <w:spacing w:val="-11"/>
          <w:sz w:val="24"/>
        </w:rPr>
        <w:t xml:space="preserve"> </w:t>
      </w:r>
      <w:r>
        <w:rPr>
          <w:sz w:val="24"/>
        </w:rPr>
        <w:t>del</w:t>
      </w:r>
      <w:r>
        <w:rPr>
          <w:spacing w:val="-8"/>
          <w:sz w:val="24"/>
        </w:rPr>
        <w:t xml:space="preserve"> </w:t>
      </w:r>
      <w:r>
        <w:rPr>
          <w:sz w:val="24"/>
        </w:rPr>
        <w:t>Sistema</w:t>
      </w:r>
      <w:r>
        <w:rPr>
          <w:spacing w:val="-11"/>
          <w:sz w:val="24"/>
        </w:rPr>
        <w:t xml:space="preserve"> </w:t>
      </w:r>
      <w:r>
        <w:rPr>
          <w:sz w:val="24"/>
        </w:rPr>
        <w:t>la</w:t>
      </w:r>
      <w:r>
        <w:rPr>
          <w:spacing w:val="-7"/>
          <w:sz w:val="24"/>
        </w:rPr>
        <w:t xml:space="preserve"> </w:t>
      </w:r>
      <w:r>
        <w:rPr>
          <w:sz w:val="24"/>
        </w:rPr>
        <w:t>información</w:t>
      </w:r>
      <w:r>
        <w:rPr>
          <w:spacing w:val="-8"/>
          <w:sz w:val="24"/>
        </w:rPr>
        <w:t xml:space="preserve"> </w:t>
      </w:r>
      <w:r>
        <w:rPr>
          <w:sz w:val="24"/>
        </w:rPr>
        <w:t>de</w:t>
      </w:r>
      <w:ins w:id="2075" w:author="Israel Saavedra Flores" w:date="2023-07-19T15:21:00Z">
        <w:r w:rsidR="007646D1">
          <w:rPr>
            <w:spacing w:val="-58"/>
            <w:sz w:val="24"/>
            <w:rPrChange w:id="2076" w:author="Luis Enrique Luna Munoz" w:date="2023-09-01T19:15:00Z">
              <w:rPr>
                <w:sz w:val="24"/>
              </w:rPr>
            </w:rPrChange>
          </w:rPr>
          <w:t xml:space="preserve"> </w:t>
        </w:r>
      </w:ins>
      <w:del w:id="2077" w:author="Israel Saavedra Flores" w:date="2023-07-19T15:21:00Z">
        <w:r>
          <w:rPr>
            <w:spacing w:val="-58"/>
            <w:sz w:val="24"/>
            <w:rPrChange w:id="2078" w:author="Luis Enrique Luna Munoz" w:date="2023-09-01T19:15:00Z">
              <w:rPr>
                <w:sz w:val="24"/>
              </w:rPr>
            </w:rPrChange>
          </w:rPr>
          <w:delText xml:space="preserve"> </w:delText>
        </w:r>
        <w:r w:rsidDel="00EA7043">
          <w:rPr>
            <w:spacing w:val="-58"/>
            <w:sz w:val="24"/>
          </w:rPr>
          <w:delText xml:space="preserve"> </w:delText>
        </w:r>
      </w:del>
      <w:r>
        <w:rPr>
          <w:spacing w:val="-1"/>
          <w:sz w:val="24"/>
        </w:rPr>
        <w:t>los</w:t>
      </w:r>
      <w:r>
        <w:rPr>
          <w:spacing w:val="-11"/>
          <w:sz w:val="24"/>
        </w:rPr>
        <w:t xml:space="preserve"> </w:t>
      </w:r>
      <w:r>
        <w:rPr>
          <w:spacing w:val="-1"/>
          <w:sz w:val="24"/>
        </w:rPr>
        <w:t>proveedores</w:t>
      </w:r>
      <w:r>
        <w:rPr>
          <w:spacing w:val="-10"/>
          <w:sz w:val="24"/>
        </w:rPr>
        <w:t xml:space="preserve"> </w:t>
      </w:r>
      <w:r>
        <w:rPr>
          <w:sz w:val="24"/>
        </w:rPr>
        <w:t>que</w:t>
      </w:r>
      <w:r>
        <w:rPr>
          <w:spacing w:val="-9"/>
          <w:sz w:val="24"/>
        </w:rPr>
        <w:t xml:space="preserve"> </w:t>
      </w:r>
      <w:r>
        <w:rPr>
          <w:sz w:val="24"/>
        </w:rPr>
        <w:t>fueron</w:t>
      </w:r>
      <w:r>
        <w:rPr>
          <w:spacing w:val="-8"/>
          <w:sz w:val="24"/>
        </w:rPr>
        <w:t xml:space="preserve"> </w:t>
      </w:r>
      <w:r>
        <w:rPr>
          <w:sz w:val="24"/>
        </w:rPr>
        <w:t>adjudicados</w:t>
      </w:r>
      <w:r>
        <w:rPr>
          <w:spacing w:val="-7"/>
          <w:sz w:val="24"/>
        </w:rPr>
        <w:t xml:space="preserve"> </w:t>
      </w:r>
      <w:r>
        <w:rPr>
          <w:sz w:val="24"/>
        </w:rPr>
        <w:t>en</w:t>
      </w:r>
      <w:r>
        <w:rPr>
          <w:spacing w:val="-8"/>
          <w:sz w:val="24"/>
        </w:rPr>
        <w:t xml:space="preserve"> </w:t>
      </w:r>
      <w:r>
        <w:rPr>
          <w:sz w:val="24"/>
        </w:rPr>
        <w:t>los</w:t>
      </w:r>
      <w:r>
        <w:rPr>
          <w:spacing w:val="-11"/>
          <w:sz w:val="24"/>
        </w:rPr>
        <w:t xml:space="preserve"> </w:t>
      </w:r>
      <w:r>
        <w:rPr>
          <w:sz w:val="24"/>
        </w:rPr>
        <w:t>diferentes</w:t>
      </w:r>
      <w:r>
        <w:rPr>
          <w:spacing w:val="-10"/>
          <w:sz w:val="24"/>
        </w:rPr>
        <w:t xml:space="preserve"> </w:t>
      </w:r>
      <w:r>
        <w:rPr>
          <w:sz w:val="24"/>
        </w:rPr>
        <w:t>procesos</w:t>
      </w:r>
      <w:r>
        <w:rPr>
          <w:spacing w:val="-10"/>
          <w:sz w:val="24"/>
        </w:rPr>
        <w:t xml:space="preserve"> </w:t>
      </w:r>
      <w:r>
        <w:rPr>
          <w:sz w:val="24"/>
        </w:rPr>
        <w:t>licitatorios</w:t>
      </w:r>
      <w:r>
        <w:rPr>
          <w:spacing w:val="-58"/>
          <w:sz w:val="24"/>
        </w:rPr>
        <w:t xml:space="preserve"> </w:t>
      </w:r>
      <w:r>
        <w:rPr>
          <w:sz w:val="24"/>
        </w:rPr>
        <w:t>que</w:t>
      </w:r>
      <w:r>
        <w:rPr>
          <w:spacing w:val="-5"/>
          <w:sz w:val="24"/>
        </w:rPr>
        <w:t xml:space="preserve"> </w:t>
      </w:r>
      <w:r>
        <w:rPr>
          <w:sz w:val="24"/>
        </w:rPr>
        <w:t>se</w:t>
      </w:r>
      <w:r>
        <w:rPr>
          <w:spacing w:val="-5"/>
          <w:sz w:val="24"/>
        </w:rPr>
        <w:t xml:space="preserve"> </w:t>
      </w:r>
      <w:r>
        <w:rPr>
          <w:sz w:val="24"/>
        </w:rPr>
        <w:t>realizaron</w:t>
      </w:r>
      <w:r>
        <w:rPr>
          <w:spacing w:val="-4"/>
          <w:sz w:val="24"/>
        </w:rPr>
        <w:t xml:space="preserve"> </w:t>
      </w:r>
      <w:r>
        <w:rPr>
          <w:sz w:val="24"/>
        </w:rPr>
        <w:t>durante</w:t>
      </w:r>
      <w:r>
        <w:rPr>
          <w:spacing w:val="-9"/>
          <w:sz w:val="24"/>
        </w:rPr>
        <w:t xml:space="preserve"> </w:t>
      </w:r>
      <w:r>
        <w:rPr>
          <w:sz w:val="24"/>
        </w:rPr>
        <w:t>el</w:t>
      </w:r>
      <w:r>
        <w:rPr>
          <w:spacing w:val="-7"/>
          <w:sz w:val="24"/>
        </w:rPr>
        <w:t xml:space="preserve"> </w:t>
      </w:r>
      <w:r>
        <w:rPr>
          <w:sz w:val="24"/>
        </w:rPr>
        <w:t>ejercicio</w:t>
      </w:r>
      <w:r>
        <w:rPr>
          <w:spacing w:val="-7"/>
          <w:sz w:val="24"/>
        </w:rPr>
        <w:t xml:space="preserve"> </w:t>
      </w:r>
      <w:r>
        <w:rPr>
          <w:sz w:val="24"/>
        </w:rPr>
        <w:t>fiscal</w:t>
      </w:r>
      <w:r>
        <w:rPr>
          <w:spacing w:val="-8"/>
          <w:sz w:val="24"/>
        </w:rPr>
        <w:t xml:space="preserve"> </w:t>
      </w:r>
      <w:r>
        <w:rPr>
          <w:sz w:val="24"/>
        </w:rPr>
        <w:t>correspondiente.</w:t>
      </w:r>
    </w:p>
    <w:p w14:paraId="4967E7B1" w14:textId="77777777" w:rsidR="00D10823" w:rsidRDefault="00D10823">
      <w:pPr>
        <w:pStyle w:val="Textoindependiente"/>
        <w:spacing w:before="8"/>
        <w:rPr>
          <w:sz w:val="20"/>
        </w:rPr>
      </w:pPr>
    </w:p>
    <w:p w14:paraId="32304945" w14:textId="6E557175" w:rsidR="00D10823" w:rsidRDefault="006A64EC">
      <w:pPr>
        <w:pStyle w:val="Prrafodelista"/>
        <w:numPr>
          <w:ilvl w:val="0"/>
          <w:numId w:val="21"/>
        </w:numPr>
        <w:tabs>
          <w:tab w:val="left" w:pos="2260"/>
        </w:tabs>
        <w:spacing w:before="1" w:line="237" w:lineRule="auto"/>
        <w:ind w:right="690"/>
        <w:jc w:val="both"/>
        <w:rPr>
          <w:sz w:val="24"/>
        </w:rPr>
        <w:pPrChange w:id="2079" w:author="pc" w:date="2023-09-03T16:46:00Z">
          <w:pPr>
            <w:pStyle w:val="Prrafodelista"/>
            <w:numPr>
              <w:ilvl w:val="2"/>
              <w:numId w:val="15"/>
            </w:numPr>
            <w:tabs>
              <w:tab w:val="left" w:pos="2260"/>
            </w:tabs>
            <w:spacing w:before="1" w:line="237" w:lineRule="auto"/>
            <w:ind w:right="690" w:hanging="428"/>
            <w:jc w:val="both"/>
          </w:pPr>
        </w:pPrChange>
      </w:pPr>
      <w:ins w:id="2080" w:author="pc" w:date="2023-09-03T17:24:00Z">
        <w:r>
          <w:rPr>
            <w:spacing w:val="-1"/>
            <w:sz w:val="24"/>
          </w:rPr>
          <w:t xml:space="preserve"> </w:t>
        </w:r>
      </w:ins>
      <w:r w:rsidR="00B354F8">
        <w:rPr>
          <w:spacing w:val="-1"/>
          <w:sz w:val="24"/>
        </w:rPr>
        <w:t>El</w:t>
      </w:r>
      <w:r w:rsidR="00B354F8">
        <w:rPr>
          <w:spacing w:val="-14"/>
          <w:sz w:val="24"/>
        </w:rPr>
        <w:t xml:space="preserve"> </w:t>
      </w:r>
      <w:r w:rsidR="00B354F8">
        <w:rPr>
          <w:spacing w:val="-1"/>
          <w:sz w:val="24"/>
        </w:rPr>
        <w:t>Departamento</w:t>
      </w:r>
      <w:r w:rsidR="00B354F8">
        <w:rPr>
          <w:spacing w:val="-14"/>
          <w:sz w:val="24"/>
        </w:rPr>
        <w:t xml:space="preserve"> </w:t>
      </w:r>
      <w:r w:rsidR="00B354F8">
        <w:rPr>
          <w:spacing w:val="-1"/>
          <w:sz w:val="24"/>
        </w:rPr>
        <w:t>de</w:t>
      </w:r>
      <w:r w:rsidR="00B354F8">
        <w:rPr>
          <w:spacing w:val="-12"/>
          <w:sz w:val="24"/>
        </w:rPr>
        <w:t xml:space="preserve"> </w:t>
      </w:r>
      <w:r w:rsidR="00B354F8">
        <w:rPr>
          <w:spacing w:val="-1"/>
          <w:sz w:val="24"/>
        </w:rPr>
        <w:t>Almacenes</w:t>
      </w:r>
      <w:r w:rsidR="00B354F8">
        <w:rPr>
          <w:spacing w:val="-13"/>
          <w:sz w:val="24"/>
        </w:rPr>
        <w:t xml:space="preserve"> </w:t>
      </w:r>
      <w:r w:rsidR="00B354F8">
        <w:rPr>
          <w:sz w:val="24"/>
        </w:rPr>
        <w:t>elaborará</w:t>
      </w:r>
      <w:r w:rsidR="00B354F8">
        <w:rPr>
          <w:spacing w:val="-13"/>
          <w:sz w:val="24"/>
        </w:rPr>
        <w:t xml:space="preserve"> </w:t>
      </w:r>
      <w:r w:rsidR="00B354F8">
        <w:rPr>
          <w:sz w:val="24"/>
        </w:rPr>
        <w:t>el</w:t>
      </w:r>
      <w:r w:rsidR="00B354F8">
        <w:rPr>
          <w:spacing w:val="-13"/>
          <w:sz w:val="24"/>
        </w:rPr>
        <w:t xml:space="preserve"> </w:t>
      </w:r>
      <w:r w:rsidR="00B354F8">
        <w:rPr>
          <w:sz w:val="24"/>
        </w:rPr>
        <w:t>expediente</w:t>
      </w:r>
      <w:ins w:id="2081" w:author="pc" w:date="2023-09-03T16:50:00Z">
        <w:r w:rsidR="00180E54">
          <w:rPr>
            <w:sz w:val="24"/>
          </w:rPr>
          <w:t xml:space="preserve"> </w:t>
        </w:r>
      </w:ins>
      <w:ins w:id="2082" w:author="pc" w:date="2023-09-03T16:52:00Z">
        <w:r w:rsidR="00180E54">
          <w:rPr>
            <w:sz w:val="24"/>
          </w:rPr>
          <w:t>con la documentaci</w:t>
        </w:r>
      </w:ins>
      <w:ins w:id="2083" w:author="pc" w:date="2023-09-03T16:53:00Z">
        <w:r w:rsidR="00180E54">
          <w:rPr>
            <w:sz w:val="24"/>
          </w:rPr>
          <w:t xml:space="preserve">ón entregada por el proveedor que valide las características y número </w:t>
        </w:r>
      </w:ins>
      <w:del w:id="2084" w:author="pc" w:date="2023-09-03T16:50:00Z">
        <w:r w:rsidR="00B354F8" w:rsidDel="00180E54">
          <w:rPr>
            <w:spacing w:val="-15"/>
            <w:sz w:val="24"/>
          </w:rPr>
          <w:delText xml:space="preserve"> </w:delText>
        </w:r>
        <w:r w:rsidR="00B354F8" w:rsidDel="00180E54">
          <w:rPr>
            <w:sz w:val="24"/>
          </w:rPr>
          <w:delText>p</w:delText>
        </w:r>
      </w:del>
      <w:del w:id="2085" w:author="pc" w:date="2023-09-03T16:49:00Z">
        <w:r w:rsidR="00B354F8" w:rsidDel="00180E54">
          <w:rPr>
            <w:sz w:val="24"/>
          </w:rPr>
          <w:delText>or</w:delText>
        </w:r>
      </w:del>
      <w:del w:id="2086" w:author="pc" w:date="2023-09-03T16:50:00Z">
        <w:r w:rsidR="00B354F8" w:rsidDel="00180E54">
          <w:rPr>
            <w:spacing w:val="-14"/>
            <w:sz w:val="24"/>
          </w:rPr>
          <w:delText xml:space="preserve"> </w:delText>
        </w:r>
      </w:del>
      <w:del w:id="2087" w:author="pc" w:date="2023-09-03T16:56:00Z">
        <w:r w:rsidR="00B354F8" w:rsidDel="00180E54">
          <w:rPr>
            <w:sz w:val="24"/>
          </w:rPr>
          <w:delText>número</w:delText>
        </w:r>
        <w:r w:rsidR="00B354F8" w:rsidDel="00180E54">
          <w:rPr>
            <w:spacing w:val="-11"/>
            <w:sz w:val="24"/>
          </w:rPr>
          <w:delText xml:space="preserve"> </w:delText>
        </w:r>
        <w:r w:rsidR="00B354F8" w:rsidDel="00180E54">
          <w:rPr>
            <w:sz w:val="24"/>
          </w:rPr>
          <w:delText>consecutivo,</w:delText>
        </w:r>
      </w:del>
      <w:del w:id="2088" w:author="pc" w:date="2023-09-03T16:52:00Z">
        <w:r w:rsidR="00B354F8" w:rsidDel="00180E54">
          <w:rPr>
            <w:spacing w:val="-57"/>
            <w:sz w:val="24"/>
          </w:rPr>
          <w:delText xml:space="preserve"> </w:delText>
        </w:r>
        <w:r w:rsidR="00B354F8" w:rsidDel="00180E54">
          <w:rPr>
            <w:w w:val="95"/>
            <w:sz w:val="24"/>
          </w:rPr>
          <w:delText>integrando</w:delText>
        </w:r>
      </w:del>
      <w:del w:id="2089" w:author="pc" w:date="2023-09-03T16:56:00Z">
        <w:r w:rsidR="00B354F8" w:rsidDel="00180E54">
          <w:rPr>
            <w:spacing w:val="8"/>
            <w:w w:val="95"/>
            <w:sz w:val="24"/>
          </w:rPr>
          <w:delText xml:space="preserve"> </w:delText>
        </w:r>
        <w:r w:rsidR="00B354F8" w:rsidDel="00180E54">
          <w:rPr>
            <w:w w:val="95"/>
            <w:sz w:val="24"/>
          </w:rPr>
          <w:delText>la</w:delText>
        </w:r>
        <w:r w:rsidR="00B354F8" w:rsidDel="00180E54">
          <w:rPr>
            <w:spacing w:val="9"/>
            <w:w w:val="95"/>
            <w:sz w:val="24"/>
          </w:rPr>
          <w:delText xml:space="preserve"> </w:delText>
        </w:r>
        <w:commentRangeStart w:id="2090"/>
        <w:commentRangeStart w:id="2091"/>
        <w:r w:rsidR="00B354F8" w:rsidDel="00180E54">
          <w:rPr>
            <w:w w:val="95"/>
            <w:sz w:val="24"/>
          </w:rPr>
          <w:delText>documentación</w:delText>
        </w:r>
        <w:r w:rsidR="00B354F8" w:rsidDel="00180E54">
          <w:rPr>
            <w:spacing w:val="13"/>
            <w:w w:val="95"/>
            <w:sz w:val="24"/>
          </w:rPr>
          <w:delText xml:space="preserve"> </w:delText>
        </w:r>
        <w:r w:rsidR="00B354F8" w:rsidDel="00180E54">
          <w:rPr>
            <w:w w:val="95"/>
            <w:sz w:val="24"/>
          </w:rPr>
          <w:delText>comprobatoria</w:delText>
        </w:r>
        <w:r w:rsidR="00B354F8" w:rsidDel="00180E54">
          <w:rPr>
            <w:spacing w:val="10"/>
            <w:w w:val="95"/>
            <w:sz w:val="24"/>
          </w:rPr>
          <w:delText xml:space="preserve"> </w:delText>
        </w:r>
      </w:del>
      <w:commentRangeEnd w:id="2090"/>
      <w:r w:rsidR="00A96B54">
        <w:rPr>
          <w:rStyle w:val="Refdecomentario"/>
        </w:rPr>
        <w:commentReference w:id="2090"/>
      </w:r>
      <w:commentRangeEnd w:id="2091"/>
      <w:r w:rsidR="002C6C01">
        <w:rPr>
          <w:rStyle w:val="Refdecomentario"/>
        </w:rPr>
        <w:commentReference w:id="2091"/>
      </w:r>
      <w:r w:rsidR="00B354F8">
        <w:rPr>
          <w:w w:val="95"/>
          <w:sz w:val="24"/>
        </w:rPr>
        <w:t>de</w:t>
      </w:r>
      <w:r w:rsidR="00B354F8">
        <w:rPr>
          <w:spacing w:val="11"/>
          <w:w w:val="95"/>
          <w:sz w:val="24"/>
        </w:rPr>
        <w:t xml:space="preserve"> </w:t>
      </w:r>
      <w:r w:rsidR="00B354F8">
        <w:rPr>
          <w:w w:val="95"/>
          <w:sz w:val="24"/>
        </w:rPr>
        <w:t>los bienes</w:t>
      </w:r>
      <w:r w:rsidR="00B354F8">
        <w:rPr>
          <w:spacing w:val="4"/>
          <w:w w:val="95"/>
          <w:sz w:val="24"/>
        </w:rPr>
        <w:t xml:space="preserve"> </w:t>
      </w:r>
      <w:r w:rsidR="00B354F8">
        <w:rPr>
          <w:w w:val="95"/>
          <w:sz w:val="24"/>
        </w:rPr>
        <w:t>muebles</w:t>
      </w:r>
      <w:r w:rsidR="00B354F8">
        <w:rPr>
          <w:spacing w:val="9"/>
          <w:w w:val="95"/>
          <w:sz w:val="24"/>
        </w:rPr>
        <w:t xml:space="preserve"> </w:t>
      </w:r>
      <w:r w:rsidR="00B354F8">
        <w:rPr>
          <w:w w:val="95"/>
          <w:sz w:val="24"/>
        </w:rPr>
        <w:t>recibidos.</w:t>
      </w:r>
    </w:p>
    <w:p w14:paraId="017798FD" w14:textId="77777777" w:rsidR="00D10823" w:rsidRDefault="00D10823">
      <w:pPr>
        <w:pStyle w:val="Textoindependiente"/>
        <w:spacing w:before="10"/>
        <w:rPr>
          <w:sz w:val="20"/>
        </w:rPr>
      </w:pPr>
    </w:p>
    <w:p w14:paraId="6434C8DF" w14:textId="48EB65C3" w:rsidR="00D10823" w:rsidRDefault="006A64EC">
      <w:pPr>
        <w:pStyle w:val="Prrafodelista"/>
        <w:numPr>
          <w:ilvl w:val="0"/>
          <w:numId w:val="21"/>
        </w:numPr>
        <w:tabs>
          <w:tab w:val="left" w:pos="2260"/>
        </w:tabs>
        <w:spacing w:line="232" w:lineRule="auto"/>
        <w:ind w:right="693"/>
        <w:jc w:val="both"/>
        <w:rPr>
          <w:sz w:val="24"/>
        </w:rPr>
        <w:pPrChange w:id="2092" w:author="pc" w:date="2023-09-03T16:46:00Z">
          <w:pPr>
            <w:pStyle w:val="Prrafodelista"/>
            <w:numPr>
              <w:ilvl w:val="2"/>
              <w:numId w:val="15"/>
            </w:numPr>
            <w:tabs>
              <w:tab w:val="left" w:pos="2260"/>
            </w:tabs>
            <w:spacing w:line="232" w:lineRule="auto"/>
            <w:ind w:right="693" w:hanging="428"/>
            <w:jc w:val="both"/>
          </w:pPr>
        </w:pPrChange>
      </w:pPr>
      <w:ins w:id="2093" w:author="pc" w:date="2023-09-03T17:24:00Z">
        <w:r>
          <w:rPr>
            <w:sz w:val="24"/>
          </w:rPr>
          <w:t xml:space="preserve"> </w:t>
        </w:r>
      </w:ins>
      <w:r w:rsidR="00B354F8">
        <w:rPr>
          <w:sz w:val="24"/>
        </w:rPr>
        <w:t>El Departamento de Almacenes recibirá del proveedor la(s) nota(s) de remisión</w:t>
      </w:r>
      <w:ins w:id="2094" w:author="pc" w:date="2023-09-03T16:49:00Z">
        <w:r w:rsidR="00180E54">
          <w:rPr>
            <w:sz w:val="24"/>
          </w:rPr>
          <w:t xml:space="preserve"> </w:t>
        </w:r>
      </w:ins>
      <w:r w:rsidR="00B354F8">
        <w:rPr>
          <w:spacing w:val="-57"/>
          <w:sz w:val="24"/>
        </w:rPr>
        <w:t xml:space="preserve"> </w:t>
      </w:r>
      <w:ins w:id="2095" w:author="pc" w:date="2023-09-03T16:49:00Z">
        <w:r w:rsidR="00180E54">
          <w:rPr>
            <w:spacing w:val="-57"/>
            <w:sz w:val="24"/>
          </w:rPr>
          <w:t xml:space="preserve"> </w:t>
        </w:r>
      </w:ins>
      <w:r w:rsidR="00B354F8">
        <w:rPr>
          <w:sz w:val="24"/>
        </w:rPr>
        <w:t>debidamente</w:t>
      </w:r>
      <w:r w:rsidR="00B354F8">
        <w:rPr>
          <w:spacing w:val="-8"/>
          <w:sz w:val="24"/>
        </w:rPr>
        <w:t xml:space="preserve"> </w:t>
      </w:r>
      <w:r w:rsidR="00B354F8">
        <w:rPr>
          <w:sz w:val="24"/>
        </w:rPr>
        <w:t>requisitada(s)</w:t>
      </w:r>
      <w:r w:rsidR="00B354F8">
        <w:rPr>
          <w:spacing w:val="-6"/>
          <w:sz w:val="24"/>
        </w:rPr>
        <w:t xml:space="preserve"> </w:t>
      </w:r>
      <w:r w:rsidR="00B354F8">
        <w:rPr>
          <w:sz w:val="24"/>
        </w:rPr>
        <w:t>de</w:t>
      </w:r>
      <w:r w:rsidR="00B354F8">
        <w:rPr>
          <w:spacing w:val="-8"/>
          <w:sz w:val="24"/>
        </w:rPr>
        <w:t xml:space="preserve"> </w:t>
      </w:r>
      <w:r w:rsidR="00B354F8">
        <w:rPr>
          <w:sz w:val="24"/>
        </w:rPr>
        <w:t>cada</w:t>
      </w:r>
      <w:r w:rsidR="00B354F8">
        <w:rPr>
          <w:spacing w:val="-9"/>
          <w:sz w:val="24"/>
        </w:rPr>
        <w:t xml:space="preserve"> </w:t>
      </w:r>
      <w:r w:rsidR="00B354F8">
        <w:rPr>
          <w:sz w:val="24"/>
        </w:rPr>
        <w:t>una</w:t>
      </w:r>
      <w:r w:rsidR="00B354F8">
        <w:rPr>
          <w:spacing w:val="-9"/>
          <w:sz w:val="24"/>
        </w:rPr>
        <w:t xml:space="preserve"> </w:t>
      </w:r>
      <w:r w:rsidR="00B354F8">
        <w:rPr>
          <w:sz w:val="24"/>
        </w:rPr>
        <w:t>de</w:t>
      </w:r>
      <w:r w:rsidR="00B354F8">
        <w:rPr>
          <w:spacing w:val="-7"/>
          <w:sz w:val="24"/>
        </w:rPr>
        <w:t xml:space="preserve"> </w:t>
      </w:r>
      <w:r w:rsidR="00B354F8">
        <w:rPr>
          <w:sz w:val="24"/>
        </w:rPr>
        <w:t>las</w:t>
      </w:r>
      <w:r w:rsidR="00B354F8">
        <w:rPr>
          <w:spacing w:val="-9"/>
          <w:sz w:val="24"/>
        </w:rPr>
        <w:t xml:space="preserve"> </w:t>
      </w:r>
      <w:r w:rsidR="00B354F8">
        <w:rPr>
          <w:sz w:val="24"/>
        </w:rPr>
        <w:t>entregas</w:t>
      </w:r>
      <w:r w:rsidR="00B354F8">
        <w:rPr>
          <w:spacing w:val="-9"/>
          <w:sz w:val="24"/>
        </w:rPr>
        <w:t xml:space="preserve"> </w:t>
      </w:r>
      <w:r w:rsidR="00B354F8">
        <w:rPr>
          <w:sz w:val="24"/>
        </w:rPr>
        <w:t>que</w:t>
      </w:r>
      <w:r w:rsidR="00B354F8">
        <w:rPr>
          <w:spacing w:val="-8"/>
          <w:sz w:val="24"/>
        </w:rPr>
        <w:t xml:space="preserve"> </w:t>
      </w:r>
      <w:r w:rsidR="00B354F8">
        <w:rPr>
          <w:sz w:val="24"/>
        </w:rPr>
        <w:t>realice.</w:t>
      </w:r>
    </w:p>
    <w:p w14:paraId="580AFE3C" w14:textId="77777777" w:rsidR="00D10823" w:rsidRDefault="00D10823">
      <w:pPr>
        <w:pStyle w:val="Textoindependiente"/>
        <w:spacing w:before="10"/>
        <w:rPr>
          <w:sz w:val="20"/>
        </w:rPr>
      </w:pPr>
    </w:p>
    <w:p w14:paraId="38C82654" w14:textId="5CE415BA" w:rsidR="00D10823" w:rsidRDefault="006A64EC">
      <w:pPr>
        <w:pStyle w:val="Prrafodelista"/>
        <w:numPr>
          <w:ilvl w:val="0"/>
          <w:numId w:val="21"/>
        </w:numPr>
        <w:tabs>
          <w:tab w:val="left" w:pos="2260"/>
        </w:tabs>
        <w:spacing w:line="235" w:lineRule="auto"/>
        <w:ind w:right="688"/>
        <w:jc w:val="both"/>
        <w:rPr>
          <w:sz w:val="24"/>
        </w:rPr>
        <w:pPrChange w:id="2096" w:author="pc" w:date="2023-09-03T16:46:00Z">
          <w:pPr>
            <w:pStyle w:val="Prrafodelista"/>
            <w:numPr>
              <w:ilvl w:val="2"/>
              <w:numId w:val="15"/>
            </w:numPr>
            <w:tabs>
              <w:tab w:val="left" w:pos="2260"/>
            </w:tabs>
            <w:spacing w:line="235" w:lineRule="auto"/>
            <w:ind w:right="688" w:hanging="428"/>
            <w:jc w:val="both"/>
          </w:pPr>
        </w:pPrChange>
      </w:pPr>
      <w:ins w:id="2097" w:author="pc" w:date="2023-09-03T17:24:00Z">
        <w:r>
          <w:rPr>
            <w:sz w:val="24"/>
          </w:rPr>
          <w:t xml:space="preserve"> </w:t>
        </w:r>
      </w:ins>
      <w:r w:rsidR="00B354F8">
        <w:rPr>
          <w:sz w:val="24"/>
        </w:rPr>
        <w:t>Los gastos generados por concepto de instalación, flete, maniobras, etc., de los</w:t>
      </w:r>
      <w:r w:rsidR="00B354F8">
        <w:rPr>
          <w:spacing w:val="1"/>
          <w:sz w:val="24"/>
        </w:rPr>
        <w:t xml:space="preserve"> </w:t>
      </w:r>
      <w:r w:rsidR="00B354F8">
        <w:rPr>
          <w:w w:val="95"/>
          <w:sz w:val="24"/>
        </w:rPr>
        <w:t>bienes muebles estipulados en el pedido o contrato, no deberán ser incluidos en el</w:t>
      </w:r>
      <w:r w:rsidR="00B354F8">
        <w:rPr>
          <w:spacing w:val="1"/>
          <w:w w:val="95"/>
          <w:sz w:val="24"/>
        </w:rPr>
        <w:t xml:space="preserve"> </w:t>
      </w:r>
      <w:r w:rsidR="00B354F8">
        <w:rPr>
          <w:sz w:val="24"/>
        </w:rPr>
        <w:t>valor</w:t>
      </w:r>
      <w:r w:rsidR="00B354F8">
        <w:rPr>
          <w:spacing w:val="-2"/>
          <w:sz w:val="24"/>
        </w:rPr>
        <w:t xml:space="preserve"> </w:t>
      </w:r>
      <w:r w:rsidR="00B354F8">
        <w:rPr>
          <w:sz w:val="24"/>
        </w:rPr>
        <w:t>de</w:t>
      </w:r>
      <w:r w:rsidR="00B354F8">
        <w:rPr>
          <w:spacing w:val="-1"/>
          <w:sz w:val="24"/>
        </w:rPr>
        <w:t xml:space="preserve"> </w:t>
      </w:r>
      <w:r w:rsidR="00B354F8">
        <w:rPr>
          <w:sz w:val="24"/>
        </w:rPr>
        <w:t>los</w:t>
      </w:r>
      <w:r w:rsidR="00B354F8">
        <w:rPr>
          <w:spacing w:val="-8"/>
          <w:sz w:val="24"/>
        </w:rPr>
        <w:t xml:space="preserve"> </w:t>
      </w:r>
      <w:r w:rsidR="00B354F8">
        <w:rPr>
          <w:sz w:val="24"/>
        </w:rPr>
        <w:t>bienes</w:t>
      </w:r>
      <w:r w:rsidR="00B354F8">
        <w:rPr>
          <w:spacing w:val="-8"/>
          <w:sz w:val="24"/>
        </w:rPr>
        <w:t xml:space="preserve"> </w:t>
      </w:r>
      <w:r w:rsidR="00B354F8">
        <w:rPr>
          <w:sz w:val="24"/>
        </w:rPr>
        <w:t>muebles</w:t>
      </w:r>
      <w:r w:rsidR="00B354F8">
        <w:rPr>
          <w:spacing w:val="-3"/>
          <w:sz w:val="24"/>
        </w:rPr>
        <w:t xml:space="preserve"> </w:t>
      </w:r>
      <w:r w:rsidR="00B354F8">
        <w:rPr>
          <w:sz w:val="24"/>
        </w:rPr>
        <w:t>incorporados</w:t>
      </w:r>
      <w:r w:rsidR="00B354F8">
        <w:rPr>
          <w:spacing w:val="-8"/>
          <w:sz w:val="24"/>
        </w:rPr>
        <w:t xml:space="preserve"> </w:t>
      </w:r>
      <w:r w:rsidR="00B354F8">
        <w:rPr>
          <w:sz w:val="24"/>
        </w:rPr>
        <w:t>al</w:t>
      </w:r>
      <w:r w:rsidR="00B354F8">
        <w:rPr>
          <w:spacing w:val="-2"/>
          <w:sz w:val="24"/>
        </w:rPr>
        <w:t xml:space="preserve"> </w:t>
      </w:r>
      <w:r w:rsidR="00B354F8">
        <w:rPr>
          <w:sz w:val="24"/>
        </w:rPr>
        <w:t>inventario.</w:t>
      </w:r>
    </w:p>
    <w:p w14:paraId="717338E2" w14:textId="77777777" w:rsidR="00D10823" w:rsidRDefault="00D10823">
      <w:pPr>
        <w:pStyle w:val="Textoindependiente"/>
        <w:spacing w:before="10"/>
        <w:rPr>
          <w:sz w:val="20"/>
        </w:rPr>
      </w:pPr>
    </w:p>
    <w:p w14:paraId="6C5A242B" w14:textId="6FBE0821" w:rsidR="00D10823" w:rsidRDefault="006A64EC">
      <w:pPr>
        <w:pStyle w:val="Prrafodelista"/>
        <w:numPr>
          <w:ilvl w:val="0"/>
          <w:numId w:val="21"/>
        </w:numPr>
        <w:tabs>
          <w:tab w:val="left" w:pos="2260"/>
        </w:tabs>
        <w:spacing w:line="235" w:lineRule="auto"/>
        <w:ind w:right="686"/>
        <w:jc w:val="both"/>
        <w:rPr>
          <w:ins w:id="2098" w:author="pc" w:date="2023-09-03T16:48:00Z"/>
          <w:sz w:val="24"/>
        </w:rPr>
        <w:pPrChange w:id="2099" w:author="pc" w:date="2023-09-03T16:46:00Z">
          <w:pPr>
            <w:pStyle w:val="Prrafodelista"/>
            <w:numPr>
              <w:ilvl w:val="2"/>
              <w:numId w:val="15"/>
            </w:numPr>
            <w:tabs>
              <w:tab w:val="left" w:pos="2260"/>
            </w:tabs>
            <w:spacing w:line="235" w:lineRule="auto"/>
            <w:ind w:right="686" w:hanging="428"/>
            <w:jc w:val="both"/>
          </w:pPr>
        </w:pPrChange>
      </w:pPr>
      <w:ins w:id="2100" w:author="pc" w:date="2023-09-03T17:24:00Z">
        <w:r>
          <w:rPr>
            <w:spacing w:val="-1"/>
            <w:sz w:val="24"/>
          </w:rPr>
          <w:t xml:space="preserve"> </w:t>
        </w:r>
      </w:ins>
      <w:r w:rsidR="00B354F8">
        <w:rPr>
          <w:spacing w:val="-1"/>
          <w:sz w:val="24"/>
        </w:rPr>
        <w:t>Para</w:t>
      </w:r>
      <w:r w:rsidR="00B354F8">
        <w:rPr>
          <w:spacing w:val="-11"/>
          <w:sz w:val="24"/>
        </w:rPr>
        <w:t xml:space="preserve"> </w:t>
      </w:r>
      <w:r w:rsidR="00B354F8">
        <w:rPr>
          <w:spacing w:val="-1"/>
          <w:sz w:val="24"/>
        </w:rPr>
        <w:t>la</w:t>
      </w:r>
      <w:r w:rsidR="00B354F8">
        <w:rPr>
          <w:spacing w:val="-8"/>
          <w:sz w:val="24"/>
        </w:rPr>
        <w:t xml:space="preserve"> </w:t>
      </w:r>
      <w:r w:rsidR="00B354F8">
        <w:rPr>
          <w:spacing w:val="-1"/>
          <w:sz w:val="24"/>
        </w:rPr>
        <w:t>recepción</w:t>
      </w:r>
      <w:r w:rsidR="00B354F8">
        <w:rPr>
          <w:spacing w:val="-9"/>
          <w:sz w:val="24"/>
        </w:rPr>
        <w:t xml:space="preserve"> </w:t>
      </w:r>
      <w:r w:rsidR="00B354F8">
        <w:rPr>
          <w:spacing w:val="-1"/>
          <w:sz w:val="24"/>
        </w:rPr>
        <w:t>de</w:t>
      </w:r>
      <w:r w:rsidR="00B354F8">
        <w:rPr>
          <w:spacing w:val="-9"/>
          <w:sz w:val="24"/>
        </w:rPr>
        <w:t xml:space="preserve"> </w:t>
      </w:r>
      <w:r w:rsidR="00B354F8">
        <w:rPr>
          <w:spacing w:val="-1"/>
          <w:sz w:val="24"/>
        </w:rPr>
        <w:t>bienes</w:t>
      </w:r>
      <w:r w:rsidR="00B354F8">
        <w:rPr>
          <w:spacing w:val="-11"/>
          <w:sz w:val="24"/>
        </w:rPr>
        <w:t xml:space="preserve"> </w:t>
      </w:r>
      <w:r w:rsidR="00B354F8">
        <w:rPr>
          <w:spacing w:val="-1"/>
          <w:sz w:val="24"/>
        </w:rPr>
        <w:t>muebles,</w:t>
      </w:r>
      <w:r w:rsidR="00B354F8">
        <w:rPr>
          <w:spacing w:val="-10"/>
          <w:sz w:val="24"/>
        </w:rPr>
        <w:t xml:space="preserve"> </w:t>
      </w:r>
      <w:r w:rsidR="00B354F8">
        <w:rPr>
          <w:sz w:val="24"/>
        </w:rPr>
        <w:t>el</w:t>
      </w:r>
      <w:r w:rsidR="00B354F8">
        <w:rPr>
          <w:spacing w:val="-12"/>
          <w:sz w:val="24"/>
        </w:rPr>
        <w:t xml:space="preserve"> </w:t>
      </w:r>
      <w:r w:rsidR="00B354F8">
        <w:rPr>
          <w:sz w:val="24"/>
        </w:rPr>
        <w:t>almacenista</w:t>
      </w:r>
      <w:r w:rsidR="00B354F8">
        <w:rPr>
          <w:spacing w:val="-10"/>
          <w:sz w:val="24"/>
        </w:rPr>
        <w:t xml:space="preserve"> </w:t>
      </w:r>
      <w:r w:rsidR="00B354F8">
        <w:rPr>
          <w:sz w:val="24"/>
        </w:rPr>
        <w:t>deberá</w:t>
      </w:r>
      <w:r w:rsidR="00B354F8">
        <w:rPr>
          <w:spacing w:val="-11"/>
          <w:sz w:val="24"/>
        </w:rPr>
        <w:t xml:space="preserve"> </w:t>
      </w:r>
      <w:r w:rsidR="00B354F8">
        <w:rPr>
          <w:sz w:val="24"/>
        </w:rPr>
        <w:t>recibirlos</w:t>
      </w:r>
      <w:r w:rsidR="00B354F8">
        <w:rPr>
          <w:spacing w:val="-11"/>
          <w:sz w:val="24"/>
        </w:rPr>
        <w:t xml:space="preserve"> </w:t>
      </w:r>
      <w:r w:rsidR="00B354F8">
        <w:rPr>
          <w:sz w:val="24"/>
        </w:rPr>
        <w:t>conforme</w:t>
      </w:r>
      <w:r w:rsidR="00B354F8">
        <w:rPr>
          <w:spacing w:val="-9"/>
          <w:sz w:val="24"/>
        </w:rPr>
        <w:t xml:space="preserve"> </w:t>
      </w:r>
      <w:r w:rsidR="00B354F8">
        <w:rPr>
          <w:sz w:val="24"/>
        </w:rPr>
        <w:t>a</w:t>
      </w:r>
      <w:ins w:id="2101" w:author="Luis Enrique Luna Munoz" w:date="2023-09-13T13:09:00Z">
        <w:r w:rsidR="00F730F3">
          <w:rPr>
            <w:sz w:val="24"/>
          </w:rPr>
          <w:t xml:space="preserve"> </w:t>
        </w:r>
      </w:ins>
      <w:r w:rsidR="00B354F8">
        <w:rPr>
          <w:spacing w:val="-58"/>
          <w:sz w:val="24"/>
        </w:rPr>
        <w:t xml:space="preserve"> </w:t>
      </w:r>
      <w:r w:rsidR="00B354F8">
        <w:rPr>
          <w:spacing w:val="-1"/>
          <w:sz w:val="24"/>
        </w:rPr>
        <w:t>las</w:t>
      </w:r>
      <w:r w:rsidR="00B354F8">
        <w:rPr>
          <w:spacing w:val="-12"/>
          <w:sz w:val="24"/>
        </w:rPr>
        <w:t xml:space="preserve"> </w:t>
      </w:r>
      <w:r w:rsidR="00B354F8">
        <w:rPr>
          <w:spacing w:val="-1"/>
          <w:sz w:val="24"/>
        </w:rPr>
        <w:t>muestras,</w:t>
      </w:r>
      <w:r w:rsidR="00B354F8">
        <w:rPr>
          <w:spacing w:val="-10"/>
          <w:sz w:val="24"/>
        </w:rPr>
        <w:t xml:space="preserve"> </w:t>
      </w:r>
      <w:r w:rsidR="00B354F8">
        <w:rPr>
          <w:spacing w:val="-1"/>
          <w:sz w:val="24"/>
        </w:rPr>
        <w:t>catálogos,</w:t>
      </w:r>
      <w:r w:rsidR="00B354F8">
        <w:rPr>
          <w:spacing w:val="-10"/>
          <w:sz w:val="24"/>
        </w:rPr>
        <w:t xml:space="preserve"> </w:t>
      </w:r>
      <w:r w:rsidR="00B354F8">
        <w:rPr>
          <w:sz w:val="24"/>
        </w:rPr>
        <w:t>folletos</w:t>
      </w:r>
      <w:r w:rsidR="00B354F8">
        <w:rPr>
          <w:spacing w:val="-11"/>
          <w:sz w:val="24"/>
        </w:rPr>
        <w:t xml:space="preserve"> </w:t>
      </w:r>
      <w:r w:rsidR="00B354F8">
        <w:rPr>
          <w:sz w:val="24"/>
        </w:rPr>
        <w:t>o</w:t>
      </w:r>
      <w:r w:rsidR="00B354F8">
        <w:rPr>
          <w:spacing w:val="-9"/>
          <w:sz w:val="24"/>
        </w:rPr>
        <w:t xml:space="preserve"> </w:t>
      </w:r>
      <w:r w:rsidR="00B354F8">
        <w:rPr>
          <w:sz w:val="24"/>
        </w:rPr>
        <w:t>cualquier</w:t>
      </w:r>
      <w:r w:rsidR="00B354F8">
        <w:rPr>
          <w:spacing w:val="-10"/>
          <w:sz w:val="24"/>
        </w:rPr>
        <w:t xml:space="preserve"> </w:t>
      </w:r>
      <w:r w:rsidR="00B354F8">
        <w:rPr>
          <w:sz w:val="24"/>
        </w:rPr>
        <w:t>otro</w:t>
      </w:r>
      <w:r w:rsidR="00B354F8">
        <w:rPr>
          <w:spacing w:val="-11"/>
          <w:sz w:val="24"/>
        </w:rPr>
        <w:t xml:space="preserve"> </w:t>
      </w:r>
      <w:r w:rsidR="00B354F8">
        <w:rPr>
          <w:sz w:val="24"/>
        </w:rPr>
        <w:t>elemento</w:t>
      </w:r>
      <w:r w:rsidR="00B354F8">
        <w:rPr>
          <w:spacing w:val="-9"/>
          <w:sz w:val="24"/>
        </w:rPr>
        <w:t xml:space="preserve"> </w:t>
      </w:r>
      <w:r w:rsidR="00B354F8">
        <w:rPr>
          <w:sz w:val="24"/>
        </w:rPr>
        <w:t>que</w:t>
      </w:r>
      <w:r w:rsidR="00B354F8">
        <w:rPr>
          <w:spacing w:val="-10"/>
          <w:sz w:val="24"/>
        </w:rPr>
        <w:t xml:space="preserve"> </w:t>
      </w:r>
      <w:r w:rsidR="00B354F8">
        <w:rPr>
          <w:sz w:val="24"/>
        </w:rPr>
        <w:t>le</w:t>
      </w:r>
      <w:r w:rsidR="00B354F8">
        <w:rPr>
          <w:spacing w:val="-10"/>
          <w:sz w:val="24"/>
        </w:rPr>
        <w:t xml:space="preserve"> </w:t>
      </w:r>
      <w:r w:rsidR="00B354F8">
        <w:rPr>
          <w:sz w:val="24"/>
        </w:rPr>
        <w:t>permita</w:t>
      </w:r>
      <w:r w:rsidR="00B354F8">
        <w:rPr>
          <w:spacing w:val="-11"/>
          <w:sz w:val="24"/>
        </w:rPr>
        <w:t xml:space="preserve"> </w:t>
      </w:r>
      <w:r w:rsidR="00B354F8">
        <w:rPr>
          <w:sz w:val="24"/>
        </w:rPr>
        <w:t>llevar</w:t>
      </w:r>
      <w:r w:rsidR="00B354F8">
        <w:rPr>
          <w:spacing w:val="-9"/>
          <w:sz w:val="24"/>
        </w:rPr>
        <w:t xml:space="preserve"> </w:t>
      </w:r>
      <w:r w:rsidR="00B354F8">
        <w:rPr>
          <w:sz w:val="24"/>
        </w:rPr>
        <w:t>a</w:t>
      </w:r>
      <w:r w:rsidR="00B354F8">
        <w:rPr>
          <w:spacing w:val="-58"/>
          <w:sz w:val="24"/>
        </w:rPr>
        <w:t xml:space="preserve"> </w:t>
      </w:r>
      <w:r w:rsidR="00B354F8">
        <w:rPr>
          <w:w w:val="95"/>
          <w:sz w:val="24"/>
        </w:rPr>
        <w:t>cabo una adecuada recepción, asimismo, deberá verificar que los bienes muebles a</w:t>
      </w:r>
      <w:r w:rsidR="00B354F8">
        <w:rPr>
          <w:spacing w:val="1"/>
          <w:w w:val="95"/>
          <w:sz w:val="24"/>
        </w:rPr>
        <w:t xml:space="preserve"> </w:t>
      </w:r>
      <w:r w:rsidR="00B354F8">
        <w:rPr>
          <w:sz w:val="24"/>
        </w:rPr>
        <w:t>entregar</w:t>
      </w:r>
      <w:r w:rsidR="00B354F8">
        <w:rPr>
          <w:spacing w:val="1"/>
          <w:sz w:val="24"/>
        </w:rPr>
        <w:t xml:space="preserve"> </w:t>
      </w:r>
      <w:r w:rsidR="00B354F8">
        <w:rPr>
          <w:sz w:val="24"/>
        </w:rPr>
        <w:t>cuenten</w:t>
      </w:r>
      <w:r w:rsidR="00B354F8">
        <w:rPr>
          <w:spacing w:val="1"/>
          <w:sz w:val="24"/>
        </w:rPr>
        <w:t xml:space="preserve"> </w:t>
      </w:r>
      <w:r w:rsidR="00B354F8">
        <w:rPr>
          <w:sz w:val="24"/>
        </w:rPr>
        <w:t>con</w:t>
      </w:r>
      <w:r w:rsidR="00B354F8">
        <w:rPr>
          <w:spacing w:val="1"/>
          <w:sz w:val="24"/>
        </w:rPr>
        <w:t xml:space="preserve"> </w:t>
      </w:r>
      <w:r w:rsidR="00B354F8">
        <w:rPr>
          <w:sz w:val="24"/>
        </w:rPr>
        <w:t>las</w:t>
      </w:r>
      <w:ins w:id="2102" w:author="Luis Enrique Luna Munoz" w:date="2023-09-13T13:15:00Z">
        <w:r w:rsidR="00336AF2">
          <w:rPr>
            <w:spacing w:val="1"/>
            <w:sz w:val="24"/>
          </w:rPr>
          <w:t xml:space="preserve"> </w:t>
        </w:r>
      </w:ins>
      <w:del w:id="2103" w:author="Luis Enrique Luna Munoz" w:date="2023-09-13T13:15:00Z">
        <w:r w:rsidR="00B354F8" w:rsidDel="00336AF2">
          <w:rPr>
            <w:spacing w:val="1"/>
            <w:sz w:val="24"/>
          </w:rPr>
          <w:delText xml:space="preserve"> </w:delText>
        </w:r>
      </w:del>
      <w:r w:rsidR="00B354F8">
        <w:rPr>
          <w:sz w:val="24"/>
        </w:rPr>
        <w:t>etiquetas</w:t>
      </w:r>
      <w:r w:rsidR="00B354F8">
        <w:rPr>
          <w:spacing w:val="1"/>
          <w:sz w:val="24"/>
        </w:rPr>
        <w:t xml:space="preserve"> </w:t>
      </w:r>
      <w:r w:rsidR="00B354F8">
        <w:rPr>
          <w:sz w:val="24"/>
        </w:rPr>
        <w:t>de</w:t>
      </w:r>
      <w:r w:rsidR="00795484">
        <w:rPr>
          <w:sz w:val="24"/>
        </w:rPr>
        <w:t xml:space="preserve"> identificación</w:t>
      </w:r>
      <w:r w:rsidR="00B354F8">
        <w:rPr>
          <w:spacing w:val="1"/>
          <w:sz w:val="24"/>
        </w:rPr>
        <w:t xml:space="preserve">  </w:t>
      </w:r>
      <w:r w:rsidR="00B354F8">
        <w:rPr>
          <w:sz w:val="24"/>
        </w:rPr>
        <w:t>conforme</w:t>
      </w:r>
      <w:r w:rsidR="00B354F8">
        <w:rPr>
          <w:spacing w:val="1"/>
          <w:sz w:val="24"/>
        </w:rPr>
        <w:t xml:space="preserve"> </w:t>
      </w:r>
      <w:r w:rsidR="00B354F8">
        <w:rPr>
          <w:sz w:val="24"/>
        </w:rPr>
        <w:t>a</w:t>
      </w:r>
      <w:r w:rsidR="00B354F8">
        <w:rPr>
          <w:spacing w:val="1"/>
          <w:sz w:val="24"/>
        </w:rPr>
        <w:t xml:space="preserve"> </w:t>
      </w:r>
      <w:r w:rsidR="00B354F8">
        <w:rPr>
          <w:sz w:val="24"/>
        </w:rPr>
        <w:t>las</w:t>
      </w:r>
      <w:r w:rsidR="00B354F8">
        <w:rPr>
          <w:spacing w:val="1"/>
          <w:sz w:val="24"/>
        </w:rPr>
        <w:t xml:space="preserve"> </w:t>
      </w:r>
      <w:r w:rsidR="00B354F8">
        <w:rPr>
          <w:sz w:val="24"/>
        </w:rPr>
        <w:t>especificaciones del anexo del contrato, si alguno de estos no cumpliera con las</w:t>
      </w:r>
      <w:r w:rsidR="00B354F8">
        <w:rPr>
          <w:spacing w:val="-57"/>
          <w:sz w:val="24"/>
        </w:rPr>
        <w:t xml:space="preserve"> </w:t>
      </w:r>
      <w:r w:rsidR="00B354F8">
        <w:rPr>
          <w:sz w:val="24"/>
        </w:rPr>
        <w:t>características y especificaciones establecidas en el contrato, se devolverá al</w:t>
      </w:r>
      <w:r w:rsidR="00B354F8">
        <w:rPr>
          <w:spacing w:val="1"/>
          <w:sz w:val="24"/>
        </w:rPr>
        <w:t xml:space="preserve"> </w:t>
      </w:r>
      <w:r w:rsidR="00B354F8">
        <w:rPr>
          <w:sz w:val="24"/>
        </w:rPr>
        <w:t>proveedor la totalidad de los mismos, cualquier modificación establecida en los</w:t>
      </w:r>
      <w:r w:rsidR="00B354F8">
        <w:rPr>
          <w:spacing w:val="-57"/>
          <w:sz w:val="24"/>
        </w:rPr>
        <w:t xml:space="preserve"> </w:t>
      </w:r>
      <w:ins w:id="2104" w:author="Luis Enrique Luna Munoz" w:date="2023-09-13T13:10:00Z">
        <w:r w:rsidR="00336AF2">
          <w:rPr>
            <w:spacing w:val="-57"/>
            <w:sz w:val="24"/>
          </w:rPr>
          <w:t xml:space="preserve">  </w:t>
        </w:r>
        <w:r w:rsidR="00336AF2">
          <w:rPr>
            <w:sz w:val="24"/>
          </w:rPr>
          <w:t xml:space="preserve"> c</w:t>
        </w:r>
      </w:ins>
      <w:del w:id="2105" w:author="Luis Enrique Luna Munoz" w:date="2023-09-13T13:10:00Z">
        <w:r w:rsidR="00B354F8" w:rsidDel="00336AF2">
          <w:rPr>
            <w:sz w:val="24"/>
          </w:rPr>
          <w:delText>c</w:delText>
        </w:r>
      </w:del>
      <w:r w:rsidR="00B354F8">
        <w:rPr>
          <w:sz w:val="24"/>
        </w:rPr>
        <w:t>ontratos respectivos, deberá notificarse con oportunidad a la Dirección de</w:t>
      </w:r>
      <w:r w:rsidR="00B354F8">
        <w:rPr>
          <w:spacing w:val="1"/>
          <w:sz w:val="24"/>
        </w:rPr>
        <w:t xml:space="preserve"> </w:t>
      </w:r>
      <w:r w:rsidR="00B354F8">
        <w:rPr>
          <w:sz w:val="24"/>
        </w:rPr>
        <w:t>Operaciones,</w:t>
      </w:r>
      <w:r w:rsidR="00B354F8">
        <w:rPr>
          <w:spacing w:val="-7"/>
          <w:sz w:val="24"/>
        </w:rPr>
        <w:t xml:space="preserve"> </w:t>
      </w:r>
      <w:r w:rsidR="00B354F8">
        <w:rPr>
          <w:sz w:val="24"/>
        </w:rPr>
        <w:t>Activos</w:t>
      </w:r>
      <w:r w:rsidR="00B354F8">
        <w:rPr>
          <w:spacing w:val="-8"/>
          <w:sz w:val="24"/>
        </w:rPr>
        <w:t xml:space="preserve"> </w:t>
      </w:r>
      <w:r w:rsidR="00B354F8">
        <w:rPr>
          <w:sz w:val="24"/>
        </w:rPr>
        <w:t>y</w:t>
      </w:r>
      <w:r w:rsidR="00B354F8">
        <w:rPr>
          <w:spacing w:val="-6"/>
          <w:sz w:val="24"/>
        </w:rPr>
        <w:t xml:space="preserve"> </w:t>
      </w:r>
      <w:r w:rsidR="00B354F8">
        <w:rPr>
          <w:sz w:val="24"/>
        </w:rPr>
        <w:t>Riesgos,</w:t>
      </w:r>
      <w:r w:rsidR="00B354F8">
        <w:rPr>
          <w:spacing w:val="-7"/>
          <w:sz w:val="24"/>
        </w:rPr>
        <w:t xml:space="preserve"> </w:t>
      </w:r>
      <w:r w:rsidR="00B354F8">
        <w:rPr>
          <w:sz w:val="24"/>
        </w:rPr>
        <w:t>por</w:t>
      </w:r>
      <w:r w:rsidR="00B354F8">
        <w:rPr>
          <w:spacing w:val="-9"/>
          <w:sz w:val="24"/>
        </w:rPr>
        <w:t xml:space="preserve"> </w:t>
      </w:r>
      <w:r w:rsidR="00B354F8">
        <w:rPr>
          <w:sz w:val="24"/>
        </w:rPr>
        <w:t>el</w:t>
      </w:r>
      <w:r w:rsidR="00B354F8">
        <w:rPr>
          <w:spacing w:val="-9"/>
          <w:sz w:val="24"/>
        </w:rPr>
        <w:t xml:space="preserve"> </w:t>
      </w:r>
      <w:r w:rsidR="00B354F8">
        <w:rPr>
          <w:sz w:val="24"/>
        </w:rPr>
        <w:t>Director</w:t>
      </w:r>
      <w:r w:rsidR="00B354F8">
        <w:rPr>
          <w:spacing w:val="-6"/>
          <w:sz w:val="24"/>
        </w:rPr>
        <w:t xml:space="preserve"> </w:t>
      </w:r>
      <w:r w:rsidR="00B354F8">
        <w:rPr>
          <w:sz w:val="24"/>
        </w:rPr>
        <w:t>de</w:t>
      </w:r>
      <w:r w:rsidR="00B354F8">
        <w:rPr>
          <w:spacing w:val="-10"/>
          <w:sz w:val="24"/>
        </w:rPr>
        <w:t xml:space="preserve"> </w:t>
      </w:r>
      <w:r w:rsidR="00B354F8">
        <w:rPr>
          <w:sz w:val="24"/>
        </w:rPr>
        <w:t>Adquisiciones.</w:t>
      </w:r>
    </w:p>
    <w:p w14:paraId="0BBEE17D" w14:textId="1DD49521" w:rsidR="00A60BB3" w:rsidRPr="00A60BB3" w:rsidRDefault="00A60BB3">
      <w:pPr>
        <w:tabs>
          <w:tab w:val="left" w:pos="2260"/>
        </w:tabs>
        <w:spacing w:line="235" w:lineRule="auto"/>
        <w:ind w:right="686"/>
        <w:jc w:val="both"/>
        <w:rPr>
          <w:sz w:val="24"/>
          <w:rPrChange w:id="2106" w:author="pc" w:date="2023-09-03T16:48:00Z">
            <w:rPr/>
          </w:rPrChange>
        </w:rPr>
        <w:pPrChange w:id="2107" w:author="pc" w:date="2023-09-03T16:48:00Z">
          <w:pPr>
            <w:pStyle w:val="Prrafodelista"/>
            <w:numPr>
              <w:ilvl w:val="2"/>
              <w:numId w:val="15"/>
            </w:numPr>
            <w:tabs>
              <w:tab w:val="left" w:pos="2260"/>
            </w:tabs>
            <w:spacing w:line="235" w:lineRule="auto"/>
            <w:ind w:right="686" w:hanging="428"/>
            <w:jc w:val="both"/>
          </w:pPr>
        </w:pPrChange>
      </w:pPr>
    </w:p>
    <w:p w14:paraId="592A7F61" w14:textId="2392A488" w:rsidR="00D10823" w:rsidRDefault="006A64EC">
      <w:pPr>
        <w:pStyle w:val="Prrafodelista"/>
        <w:numPr>
          <w:ilvl w:val="0"/>
          <w:numId w:val="21"/>
        </w:numPr>
        <w:tabs>
          <w:tab w:val="left" w:pos="2260"/>
        </w:tabs>
        <w:spacing w:before="232" w:line="237" w:lineRule="auto"/>
        <w:ind w:right="687"/>
        <w:jc w:val="both"/>
        <w:rPr>
          <w:sz w:val="24"/>
        </w:rPr>
        <w:pPrChange w:id="2108" w:author="pc" w:date="2023-09-03T16:46:00Z">
          <w:pPr>
            <w:pStyle w:val="Prrafodelista"/>
            <w:numPr>
              <w:ilvl w:val="2"/>
              <w:numId w:val="15"/>
            </w:numPr>
            <w:tabs>
              <w:tab w:val="left" w:pos="2260"/>
            </w:tabs>
            <w:spacing w:before="232" w:line="237" w:lineRule="auto"/>
            <w:ind w:right="687" w:hanging="428"/>
            <w:jc w:val="both"/>
          </w:pPr>
        </w:pPrChange>
      </w:pPr>
      <w:ins w:id="2109" w:author="pc" w:date="2023-09-03T17:25:00Z">
        <w:r>
          <w:rPr>
            <w:sz w:val="24"/>
          </w:rPr>
          <w:t xml:space="preserve"> </w:t>
        </w:r>
      </w:ins>
      <w:r w:rsidR="00B354F8">
        <w:rPr>
          <w:sz w:val="24"/>
        </w:rPr>
        <w:t>En caso de entregas parciales, la verificación técnica se efectuará una vez</w:t>
      </w:r>
      <w:r w:rsidR="00B354F8">
        <w:rPr>
          <w:spacing w:val="1"/>
          <w:sz w:val="24"/>
        </w:rPr>
        <w:t xml:space="preserve"> </w:t>
      </w:r>
      <w:r w:rsidR="00B354F8">
        <w:rPr>
          <w:w w:val="95"/>
          <w:sz w:val="24"/>
        </w:rPr>
        <w:t>concluida</w:t>
      </w:r>
      <w:r w:rsidR="00B354F8">
        <w:rPr>
          <w:spacing w:val="6"/>
          <w:w w:val="95"/>
          <w:sz w:val="24"/>
        </w:rPr>
        <w:t xml:space="preserve"> </w:t>
      </w:r>
      <w:r w:rsidR="00B354F8">
        <w:rPr>
          <w:w w:val="95"/>
          <w:sz w:val="24"/>
        </w:rPr>
        <w:t>la</w:t>
      </w:r>
      <w:r w:rsidR="00B354F8">
        <w:rPr>
          <w:spacing w:val="6"/>
          <w:w w:val="95"/>
          <w:sz w:val="24"/>
        </w:rPr>
        <w:t xml:space="preserve"> </w:t>
      </w:r>
      <w:r w:rsidR="00B354F8">
        <w:rPr>
          <w:w w:val="95"/>
          <w:sz w:val="24"/>
        </w:rPr>
        <w:t>recepción</w:t>
      </w:r>
      <w:r w:rsidR="00B354F8">
        <w:rPr>
          <w:spacing w:val="4"/>
          <w:w w:val="95"/>
          <w:sz w:val="24"/>
        </w:rPr>
        <w:t xml:space="preserve"> </w:t>
      </w:r>
      <w:r w:rsidR="00B354F8">
        <w:rPr>
          <w:w w:val="95"/>
          <w:sz w:val="24"/>
        </w:rPr>
        <w:t>total</w:t>
      </w:r>
      <w:r w:rsidR="00B354F8">
        <w:rPr>
          <w:spacing w:val="5"/>
          <w:w w:val="95"/>
          <w:sz w:val="24"/>
        </w:rPr>
        <w:t xml:space="preserve"> </w:t>
      </w:r>
      <w:r w:rsidR="00B354F8">
        <w:rPr>
          <w:w w:val="95"/>
          <w:sz w:val="24"/>
        </w:rPr>
        <w:t>de</w:t>
      </w:r>
      <w:r w:rsidR="00B354F8">
        <w:rPr>
          <w:spacing w:val="9"/>
          <w:w w:val="95"/>
          <w:sz w:val="24"/>
        </w:rPr>
        <w:t xml:space="preserve"> </w:t>
      </w:r>
      <w:r w:rsidR="00B354F8">
        <w:rPr>
          <w:w w:val="95"/>
          <w:sz w:val="24"/>
        </w:rPr>
        <w:t>los bienes</w:t>
      </w:r>
      <w:r w:rsidR="00B354F8">
        <w:rPr>
          <w:spacing w:val="1"/>
          <w:w w:val="95"/>
          <w:sz w:val="24"/>
        </w:rPr>
        <w:t xml:space="preserve"> </w:t>
      </w:r>
      <w:r w:rsidR="00B354F8">
        <w:rPr>
          <w:w w:val="95"/>
          <w:sz w:val="24"/>
        </w:rPr>
        <w:t>muebles</w:t>
      </w:r>
      <w:r w:rsidR="00B354F8">
        <w:rPr>
          <w:spacing w:val="1"/>
          <w:w w:val="95"/>
          <w:sz w:val="24"/>
        </w:rPr>
        <w:t xml:space="preserve"> </w:t>
      </w:r>
      <w:r w:rsidR="00B354F8">
        <w:rPr>
          <w:w w:val="95"/>
          <w:sz w:val="24"/>
        </w:rPr>
        <w:t>establecidos</w:t>
      </w:r>
      <w:r w:rsidR="00B354F8">
        <w:rPr>
          <w:spacing w:val="6"/>
          <w:w w:val="95"/>
          <w:sz w:val="24"/>
        </w:rPr>
        <w:t xml:space="preserve"> </w:t>
      </w:r>
      <w:r w:rsidR="00B354F8">
        <w:rPr>
          <w:w w:val="95"/>
          <w:sz w:val="24"/>
        </w:rPr>
        <w:t>en</w:t>
      </w:r>
      <w:r w:rsidR="00B354F8">
        <w:rPr>
          <w:spacing w:val="9"/>
          <w:w w:val="95"/>
          <w:sz w:val="24"/>
        </w:rPr>
        <w:t xml:space="preserve"> </w:t>
      </w:r>
      <w:r w:rsidR="00B354F8">
        <w:rPr>
          <w:w w:val="95"/>
          <w:sz w:val="24"/>
        </w:rPr>
        <w:t>el</w:t>
      </w:r>
      <w:r w:rsidR="00B354F8">
        <w:rPr>
          <w:spacing w:val="5"/>
          <w:w w:val="95"/>
          <w:sz w:val="24"/>
        </w:rPr>
        <w:t xml:space="preserve"> </w:t>
      </w:r>
      <w:r w:rsidR="00B354F8">
        <w:rPr>
          <w:w w:val="95"/>
          <w:sz w:val="24"/>
        </w:rPr>
        <w:t>contrato.</w:t>
      </w:r>
    </w:p>
    <w:p w14:paraId="4E658C85" w14:textId="77777777" w:rsidR="00D10823" w:rsidRDefault="00D10823">
      <w:pPr>
        <w:pStyle w:val="Textoindependiente"/>
        <w:spacing w:before="11"/>
        <w:rPr>
          <w:sz w:val="20"/>
        </w:rPr>
      </w:pPr>
    </w:p>
    <w:p w14:paraId="28CCB3D1" w14:textId="3DDDAE42" w:rsidR="00D10823" w:rsidRDefault="006A64EC">
      <w:pPr>
        <w:pStyle w:val="Prrafodelista"/>
        <w:numPr>
          <w:ilvl w:val="0"/>
          <w:numId w:val="21"/>
        </w:numPr>
        <w:tabs>
          <w:tab w:val="left" w:pos="2260"/>
        </w:tabs>
        <w:spacing w:line="232" w:lineRule="auto"/>
        <w:ind w:right="689"/>
        <w:jc w:val="both"/>
        <w:rPr>
          <w:del w:id="2110" w:author="Luis Enrique Luna Munoz" w:date="2023-09-01T19:15:00Z"/>
          <w:sz w:val="24"/>
        </w:rPr>
        <w:pPrChange w:id="2111" w:author="pc" w:date="2023-09-03T16:46:00Z">
          <w:pPr>
            <w:pStyle w:val="Prrafodelista"/>
            <w:numPr>
              <w:ilvl w:val="2"/>
              <w:numId w:val="15"/>
            </w:numPr>
            <w:tabs>
              <w:tab w:val="left" w:pos="2260"/>
            </w:tabs>
            <w:spacing w:line="232" w:lineRule="auto"/>
            <w:ind w:right="689" w:hanging="428"/>
            <w:jc w:val="both"/>
          </w:pPr>
        </w:pPrChange>
      </w:pPr>
      <w:ins w:id="2112" w:author="pc" w:date="2023-09-03T17:25:00Z">
        <w:r>
          <w:rPr>
            <w:sz w:val="24"/>
          </w:rPr>
          <w:t xml:space="preserve"> </w:t>
        </w:r>
      </w:ins>
      <w:r w:rsidR="00B354F8">
        <w:rPr>
          <w:sz w:val="24"/>
        </w:rPr>
        <w:t xml:space="preserve">Cuando los bienes muebles que entregue el </w:t>
      </w:r>
      <w:del w:id="2113" w:author="Israel Saavedra Flores" w:date="2023-07-19T14:25:00Z">
        <w:r w:rsidR="00B354F8">
          <w:rPr>
            <w:sz w:val="24"/>
          </w:rPr>
          <w:delText>proveedor,</w:delText>
        </w:r>
      </w:del>
      <w:ins w:id="2114" w:author="Israel Saavedra Flores" w:date="2023-07-19T14:25:00Z">
        <w:r w:rsidR="00D73676">
          <w:rPr>
            <w:sz w:val="24"/>
          </w:rPr>
          <w:t>proveedor</w:t>
        </w:r>
      </w:ins>
      <w:r w:rsidR="00B354F8">
        <w:rPr>
          <w:sz w:val="24"/>
        </w:rPr>
        <w:t xml:space="preserve"> no cumplan con los</w:t>
      </w:r>
      <w:r w:rsidR="00B354F8">
        <w:rPr>
          <w:spacing w:val="1"/>
          <w:sz w:val="24"/>
        </w:rPr>
        <w:t xml:space="preserve"> </w:t>
      </w:r>
      <w:r w:rsidR="00B354F8">
        <w:rPr>
          <w:sz w:val="24"/>
        </w:rPr>
        <w:t>requisitos</w:t>
      </w:r>
      <w:r w:rsidR="00B354F8">
        <w:rPr>
          <w:spacing w:val="34"/>
          <w:sz w:val="24"/>
        </w:rPr>
        <w:t xml:space="preserve"> </w:t>
      </w:r>
      <w:r w:rsidR="00B354F8">
        <w:rPr>
          <w:sz w:val="24"/>
        </w:rPr>
        <w:t>solicitados,</w:t>
      </w:r>
      <w:r w:rsidR="00B354F8">
        <w:rPr>
          <w:spacing w:val="35"/>
          <w:sz w:val="24"/>
        </w:rPr>
        <w:t xml:space="preserve"> </w:t>
      </w:r>
      <w:r w:rsidR="00B354F8">
        <w:rPr>
          <w:sz w:val="24"/>
        </w:rPr>
        <w:t>se</w:t>
      </w:r>
      <w:r w:rsidR="00B354F8">
        <w:rPr>
          <w:spacing w:val="36"/>
          <w:sz w:val="24"/>
        </w:rPr>
        <w:t xml:space="preserve"> </w:t>
      </w:r>
      <w:r w:rsidR="00B354F8">
        <w:rPr>
          <w:sz w:val="24"/>
        </w:rPr>
        <w:t>devolverán,</w:t>
      </w:r>
      <w:r w:rsidR="00B354F8">
        <w:rPr>
          <w:spacing w:val="35"/>
          <w:sz w:val="24"/>
        </w:rPr>
        <w:t xml:space="preserve"> </w:t>
      </w:r>
      <w:r w:rsidR="00B354F8">
        <w:rPr>
          <w:sz w:val="24"/>
        </w:rPr>
        <w:t>para</w:t>
      </w:r>
      <w:r w:rsidR="00B354F8">
        <w:rPr>
          <w:spacing w:val="35"/>
          <w:sz w:val="24"/>
        </w:rPr>
        <w:t xml:space="preserve"> </w:t>
      </w:r>
      <w:r w:rsidR="00B354F8">
        <w:rPr>
          <w:sz w:val="24"/>
        </w:rPr>
        <w:t>que</w:t>
      </w:r>
      <w:r w:rsidR="00B354F8">
        <w:rPr>
          <w:spacing w:val="39"/>
          <w:sz w:val="24"/>
        </w:rPr>
        <w:t xml:space="preserve"> </w:t>
      </w:r>
      <w:r w:rsidR="00B354F8">
        <w:rPr>
          <w:sz w:val="24"/>
        </w:rPr>
        <w:t>los</w:t>
      </w:r>
      <w:r w:rsidR="00B354F8">
        <w:rPr>
          <w:spacing w:val="35"/>
          <w:sz w:val="24"/>
        </w:rPr>
        <w:t xml:space="preserve"> </w:t>
      </w:r>
      <w:r w:rsidR="00B354F8">
        <w:rPr>
          <w:sz w:val="24"/>
        </w:rPr>
        <w:t>entregue</w:t>
      </w:r>
      <w:r w:rsidR="00B354F8">
        <w:rPr>
          <w:spacing w:val="36"/>
          <w:sz w:val="24"/>
        </w:rPr>
        <w:t xml:space="preserve"> </w:t>
      </w:r>
      <w:del w:id="2115" w:author="Israel Saavedra Flores" w:date="2023-07-19T16:26:00Z">
        <w:r w:rsidR="00B354F8">
          <w:rPr>
            <w:sz w:val="24"/>
          </w:rPr>
          <w:delText>de</w:delText>
        </w:r>
        <w:r w:rsidR="00B354F8">
          <w:rPr>
            <w:spacing w:val="36"/>
            <w:sz w:val="24"/>
          </w:rPr>
          <w:delText xml:space="preserve"> </w:delText>
        </w:r>
        <w:r w:rsidR="00B354F8">
          <w:rPr>
            <w:sz w:val="24"/>
          </w:rPr>
          <w:delText>acuerdo</w:delText>
        </w:r>
        <w:r w:rsidR="00B354F8">
          <w:rPr>
            <w:spacing w:val="36"/>
            <w:sz w:val="24"/>
          </w:rPr>
          <w:delText xml:space="preserve"> </w:delText>
        </w:r>
        <w:r w:rsidR="00B354F8">
          <w:rPr>
            <w:sz w:val="24"/>
          </w:rPr>
          <w:delText>a</w:delText>
        </w:r>
      </w:del>
      <w:ins w:id="2116" w:author="Israel Saavedra Flores" w:date="2023-07-19T16:26:00Z">
        <w:r w:rsidR="00C04044">
          <w:rPr>
            <w:sz w:val="24"/>
          </w:rPr>
          <w:t>de</w:t>
        </w:r>
        <w:r w:rsidR="00C04044">
          <w:rPr>
            <w:spacing w:val="36"/>
            <w:sz w:val="24"/>
          </w:rPr>
          <w:t xml:space="preserve"> </w:t>
        </w:r>
        <w:r w:rsidR="00C04044">
          <w:rPr>
            <w:sz w:val="24"/>
          </w:rPr>
          <w:t>acuerdo</w:t>
        </w:r>
        <w:r w:rsidR="00C04044">
          <w:rPr>
            <w:spacing w:val="36"/>
            <w:sz w:val="24"/>
          </w:rPr>
          <w:t xml:space="preserve"> </w:t>
        </w:r>
        <w:r w:rsidR="00C04044">
          <w:rPr>
            <w:sz w:val="24"/>
          </w:rPr>
          <w:t>con</w:t>
        </w:r>
      </w:ins>
      <w:r w:rsidR="00B354F8">
        <w:rPr>
          <w:spacing w:val="35"/>
          <w:sz w:val="24"/>
        </w:rPr>
        <w:t xml:space="preserve"> </w:t>
      </w:r>
      <w:r w:rsidR="00B354F8">
        <w:rPr>
          <w:sz w:val="24"/>
        </w:rPr>
        <w:t>las</w:t>
      </w:r>
      <w:ins w:id="2117" w:author="Luis Enrique Luna Munoz" w:date="2023-09-01T19:15:00Z">
        <w:r w:rsidR="00A92947">
          <w:rPr>
            <w:sz w:val="24"/>
          </w:rPr>
          <w:t xml:space="preserve"> </w:t>
        </w:r>
      </w:ins>
    </w:p>
    <w:p w14:paraId="501B292C" w14:textId="77777777" w:rsidR="00D10823" w:rsidRDefault="00D10823">
      <w:pPr>
        <w:numPr>
          <w:ilvl w:val="0"/>
          <w:numId w:val="21"/>
        </w:numPr>
        <w:spacing w:line="232" w:lineRule="auto"/>
        <w:jc w:val="both"/>
        <w:rPr>
          <w:del w:id="2118" w:author="Luis Enrique Luna Munoz" w:date="2023-09-01T19:15:00Z"/>
          <w:sz w:val="24"/>
        </w:rPr>
        <w:sectPr w:rsidR="00D10823">
          <w:pgSz w:w="12240" w:h="15840"/>
          <w:pgMar w:top="1680" w:right="640" w:bottom="1000" w:left="1000" w:header="710" w:footer="819" w:gutter="0"/>
          <w:cols w:space="720"/>
        </w:sectPr>
        <w:pPrChange w:id="2119" w:author="pc" w:date="2023-09-03T16:46:00Z">
          <w:pPr>
            <w:spacing w:line="232" w:lineRule="auto"/>
            <w:jc w:val="both"/>
          </w:pPr>
        </w:pPrChange>
      </w:pPr>
    </w:p>
    <w:p w14:paraId="3D076B6E" w14:textId="77777777" w:rsidR="00D10823" w:rsidRDefault="00D10823">
      <w:pPr>
        <w:pStyle w:val="Textoindependiente"/>
        <w:numPr>
          <w:ilvl w:val="0"/>
          <w:numId w:val="21"/>
        </w:numPr>
        <w:spacing w:before="6"/>
        <w:rPr>
          <w:del w:id="2120" w:author="Luis Enrique Luna Munoz" w:date="2023-09-01T19:15:00Z"/>
          <w:sz w:val="22"/>
        </w:rPr>
        <w:pPrChange w:id="2121" w:author="pc" w:date="2023-09-03T16:46:00Z">
          <w:pPr>
            <w:pStyle w:val="Textoindependiente"/>
            <w:spacing w:before="6"/>
          </w:pPr>
        </w:pPrChange>
      </w:pPr>
    </w:p>
    <w:p w14:paraId="60B12AC2" w14:textId="77777777" w:rsidR="00D10823" w:rsidRPr="00CC338F" w:rsidRDefault="00B354F8">
      <w:pPr>
        <w:pStyle w:val="Prrafodelista"/>
        <w:numPr>
          <w:ilvl w:val="0"/>
          <w:numId w:val="21"/>
        </w:numPr>
        <w:tabs>
          <w:tab w:val="left" w:pos="2260"/>
        </w:tabs>
        <w:spacing w:line="232" w:lineRule="auto"/>
        <w:ind w:right="689"/>
        <w:jc w:val="both"/>
        <w:pPrChange w:id="2122" w:author="pc" w:date="2023-09-03T16:46:00Z">
          <w:pPr>
            <w:pStyle w:val="Textoindependiente"/>
            <w:spacing w:before="90" w:line="232" w:lineRule="auto"/>
            <w:ind w:left="2259" w:right="692"/>
            <w:jc w:val="both"/>
          </w:pPr>
        </w:pPrChange>
      </w:pPr>
      <w:r>
        <w:rPr>
          <w:w w:val="95"/>
        </w:rPr>
        <w:t>características y condiciones establecidas, considerando</w:t>
      </w:r>
      <w:r>
        <w:rPr>
          <w:spacing w:val="54"/>
        </w:rPr>
        <w:t xml:space="preserve"> </w:t>
      </w:r>
      <w:r>
        <w:rPr>
          <w:w w:val="95"/>
        </w:rPr>
        <w:t>como fecha de recepción</w:t>
      </w:r>
      <w:r>
        <w:rPr>
          <w:spacing w:val="1"/>
          <w:w w:val="95"/>
        </w:rPr>
        <w:t xml:space="preserve"> </w:t>
      </w:r>
      <w:r>
        <w:t>la</w:t>
      </w:r>
      <w:r>
        <w:rPr>
          <w:spacing w:val="-1"/>
        </w:rPr>
        <w:t xml:space="preserve"> </w:t>
      </w:r>
      <w:r>
        <w:t>de</w:t>
      </w:r>
      <w:r>
        <w:rPr>
          <w:spacing w:val="2"/>
        </w:rPr>
        <w:t xml:space="preserve"> </w:t>
      </w:r>
      <w:r>
        <w:t>la</w:t>
      </w:r>
      <w:r>
        <w:rPr>
          <w:spacing w:val="-1"/>
        </w:rPr>
        <w:t xml:space="preserve"> </w:t>
      </w:r>
      <w:r>
        <w:t>nueva presentación.</w:t>
      </w:r>
    </w:p>
    <w:p w14:paraId="07C23F7A" w14:textId="77777777" w:rsidR="00D10823" w:rsidRDefault="00D10823">
      <w:pPr>
        <w:pStyle w:val="Textoindependiente"/>
        <w:spacing w:before="10"/>
        <w:rPr>
          <w:sz w:val="20"/>
        </w:rPr>
      </w:pPr>
    </w:p>
    <w:p w14:paraId="4209ED7B" w14:textId="378C79F5" w:rsidR="00D10823" w:rsidRDefault="006A64EC">
      <w:pPr>
        <w:pStyle w:val="Prrafodelista"/>
        <w:numPr>
          <w:ilvl w:val="0"/>
          <w:numId w:val="21"/>
        </w:numPr>
        <w:tabs>
          <w:tab w:val="left" w:pos="2260"/>
        </w:tabs>
        <w:spacing w:line="235" w:lineRule="auto"/>
        <w:ind w:right="685"/>
        <w:jc w:val="both"/>
        <w:rPr>
          <w:sz w:val="24"/>
        </w:rPr>
        <w:pPrChange w:id="2123" w:author="pc" w:date="2023-09-03T16:46:00Z">
          <w:pPr>
            <w:pStyle w:val="Prrafodelista"/>
            <w:numPr>
              <w:ilvl w:val="2"/>
              <w:numId w:val="15"/>
            </w:numPr>
            <w:tabs>
              <w:tab w:val="left" w:pos="2260"/>
            </w:tabs>
            <w:spacing w:line="235" w:lineRule="auto"/>
            <w:ind w:right="685" w:hanging="428"/>
            <w:jc w:val="both"/>
          </w:pPr>
        </w:pPrChange>
      </w:pPr>
      <w:ins w:id="2124" w:author="pc" w:date="2023-09-03T17:25:00Z">
        <w:r>
          <w:rPr>
            <w:sz w:val="24"/>
          </w:rPr>
          <w:t xml:space="preserve"> </w:t>
        </w:r>
      </w:ins>
      <w:r w:rsidR="00B354F8">
        <w:rPr>
          <w:sz w:val="24"/>
        </w:rPr>
        <w:t>La</w:t>
      </w:r>
      <w:r w:rsidR="00B354F8">
        <w:rPr>
          <w:spacing w:val="-15"/>
          <w:sz w:val="24"/>
        </w:rPr>
        <w:t xml:space="preserve"> </w:t>
      </w:r>
      <w:r w:rsidR="00B354F8">
        <w:rPr>
          <w:sz w:val="24"/>
        </w:rPr>
        <w:t>asignación</w:t>
      </w:r>
      <w:r w:rsidR="00B354F8">
        <w:rPr>
          <w:spacing w:val="-11"/>
          <w:sz w:val="24"/>
        </w:rPr>
        <w:t xml:space="preserve"> </w:t>
      </w:r>
      <w:r w:rsidR="00B354F8">
        <w:rPr>
          <w:sz w:val="24"/>
        </w:rPr>
        <w:t>del</w:t>
      </w:r>
      <w:r w:rsidR="00B354F8">
        <w:rPr>
          <w:spacing w:val="-15"/>
          <w:sz w:val="24"/>
        </w:rPr>
        <w:t xml:space="preserve"> </w:t>
      </w:r>
      <w:r w:rsidR="00B354F8">
        <w:rPr>
          <w:sz w:val="24"/>
        </w:rPr>
        <w:t>número</w:t>
      </w:r>
      <w:r w:rsidR="00B354F8">
        <w:rPr>
          <w:spacing w:val="-11"/>
          <w:sz w:val="24"/>
        </w:rPr>
        <w:t xml:space="preserve"> </w:t>
      </w:r>
      <w:r w:rsidR="00B354F8">
        <w:rPr>
          <w:sz w:val="24"/>
        </w:rPr>
        <w:t>de</w:t>
      </w:r>
      <w:r w:rsidR="00B354F8">
        <w:rPr>
          <w:spacing w:val="-13"/>
          <w:sz w:val="24"/>
        </w:rPr>
        <w:t xml:space="preserve"> </w:t>
      </w:r>
      <w:r w:rsidR="00B354F8">
        <w:rPr>
          <w:sz w:val="24"/>
        </w:rPr>
        <w:t>entrada</w:t>
      </w:r>
      <w:r w:rsidR="00B354F8">
        <w:rPr>
          <w:spacing w:val="-14"/>
          <w:sz w:val="24"/>
        </w:rPr>
        <w:t xml:space="preserve"> </w:t>
      </w:r>
      <w:r w:rsidR="00B354F8">
        <w:rPr>
          <w:sz w:val="24"/>
        </w:rPr>
        <w:t>se</w:t>
      </w:r>
      <w:r w:rsidR="00B354F8">
        <w:rPr>
          <w:spacing w:val="-13"/>
          <w:sz w:val="24"/>
        </w:rPr>
        <w:t xml:space="preserve"> </w:t>
      </w:r>
      <w:r w:rsidR="00B354F8">
        <w:rPr>
          <w:sz w:val="24"/>
        </w:rPr>
        <w:t>formalizará</w:t>
      </w:r>
      <w:r w:rsidR="00B354F8">
        <w:rPr>
          <w:spacing w:val="-11"/>
          <w:sz w:val="24"/>
        </w:rPr>
        <w:t xml:space="preserve"> </w:t>
      </w:r>
      <w:r w:rsidR="00B354F8">
        <w:rPr>
          <w:sz w:val="24"/>
        </w:rPr>
        <w:t>a</w:t>
      </w:r>
      <w:r w:rsidR="00B354F8">
        <w:rPr>
          <w:spacing w:val="-14"/>
          <w:sz w:val="24"/>
        </w:rPr>
        <w:t xml:space="preserve"> </w:t>
      </w:r>
      <w:r w:rsidR="00B354F8">
        <w:rPr>
          <w:sz w:val="24"/>
        </w:rPr>
        <w:t>partir</w:t>
      </w:r>
      <w:r w:rsidR="00B354F8">
        <w:rPr>
          <w:spacing w:val="-12"/>
          <w:sz w:val="24"/>
        </w:rPr>
        <w:t xml:space="preserve"> </w:t>
      </w:r>
      <w:r w:rsidR="00B354F8">
        <w:rPr>
          <w:sz w:val="24"/>
        </w:rPr>
        <w:t>de</w:t>
      </w:r>
      <w:r w:rsidR="00B354F8">
        <w:rPr>
          <w:spacing w:val="-13"/>
          <w:sz w:val="24"/>
        </w:rPr>
        <w:t xml:space="preserve"> </w:t>
      </w:r>
      <w:r w:rsidR="00B354F8">
        <w:rPr>
          <w:sz w:val="24"/>
        </w:rPr>
        <w:t>la</w:t>
      </w:r>
      <w:r w:rsidR="00B354F8">
        <w:rPr>
          <w:spacing w:val="-14"/>
          <w:sz w:val="24"/>
        </w:rPr>
        <w:t xml:space="preserve"> </w:t>
      </w:r>
      <w:r w:rsidR="00B354F8">
        <w:rPr>
          <w:sz w:val="24"/>
        </w:rPr>
        <w:t>validación</w:t>
      </w:r>
      <w:r w:rsidR="00B354F8">
        <w:rPr>
          <w:spacing w:val="-11"/>
          <w:sz w:val="24"/>
        </w:rPr>
        <w:t xml:space="preserve"> </w:t>
      </w:r>
      <w:r w:rsidR="00B354F8">
        <w:rPr>
          <w:sz w:val="24"/>
        </w:rPr>
        <w:t>de</w:t>
      </w:r>
      <w:r w:rsidR="00B354F8">
        <w:rPr>
          <w:spacing w:val="-13"/>
          <w:sz w:val="24"/>
        </w:rPr>
        <w:t xml:space="preserve"> </w:t>
      </w:r>
      <w:r w:rsidR="00B354F8">
        <w:rPr>
          <w:sz w:val="24"/>
        </w:rPr>
        <w:t>la</w:t>
      </w:r>
      <w:ins w:id="2125" w:author="Luis Enrique Luna Munoz" w:date="2023-09-13T13:10:00Z">
        <w:r w:rsidR="00336AF2">
          <w:rPr>
            <w:sz w:val="24"/>
          </w:rPr>
          <w:t xml:space="preserve"> </w:t>
        </w:r>
      </w:ins>
      <w:r w:rsidR="00B354F8">
        <w:rPr>
          <w:spacing w:val="-58"/>
          <w:sz w:val="24"/>
        </w:rPr>
        <w:t xml:space="preserve"> </w:t>
      </w:r>
      <w:r w:rsidR="00B354F8">
        <w:rPr>
          <w:spacing w:val="-1"/>
          <w:sz w:val="24"/>
        </w:rPr>
        <w:t>recepción</w:t>
      </w:r>
      <w:r w:rsidR="00B354F8">
        <w:rPr>
          <w:spacing w:val="-10"/>
          <w:sz w:val="24"/>
        </w:rPr>
        <w:t xml:space="preserve"> </w:t>
      </w:r>
      <w:r w:rsidR="00B354F8">
        <w:rPr>
          <w:sz w:val="24"/>
        </w:rPr>
        <w:t>de</w:t>
      </w:r>
      <w:r w:rsidR="00B354F8">
        <w:rPr>
          <w:spacing w:val="-10"/>
          <w:sz w:val="24"/>
        </w:rPr>
        <w:t xml:space="preserve"> </w:t>
      </w:r>
      <w:r w:rsidR="00B354F8">
        <w:rPr>
          <w:sz w:val="24"/>
        </w:rPr>
        <w:t>los</w:t>
      </w:r>
      <w:r w:rsidR="00B354F8">
        <w:rPr>
          <w:spacing w:val="-15"/>
          <w:sz w:val="24"/>
        </w:rPr>
        <w:t xml:space="preserve"> </w:t>
      </w:r>
      <w:r w:rsidR="00B354F8">
        <w:rPr>
          <w:sz w:val="24"/>
        </w:rPr>
        <w:t>bienes</w:t>
      </w:r>
      <w:r w:rsidR="00B354F8">
        <w:rPr>
          <w:spacing w:val="-11"/>
          <w:sz w:val="24"/>
        </w:rPr>
        <w:t xml:space="preserve"> </w:t>
      </w:r>
      <w:r w:rsidR="00B354F8">
        <w:rPr>
          <w:sz w:val="24"/>
        </w:rPr>
        <w:t>muebles</w:t>
      </w:r>
      <w:r w:rsidR="00B354F8">
        <w:rPr>
          <w:spacing w:val="-12"/>
          <w:sz w:val="24"/>
        </w:rPr>
        <w:t xml:space="preserve"> </w:t>
      </w:r>
      <w:r w:rsidR="00B354F8">
        <w:rPr>
          <w:sz w:val="24"/>
        </w:rPr>
        <w:t>y</w:t>
      </w:r>
      <w:r w:rsidR="00B354F8">
        <w:rPr>
          <w:spacing w:val="-11"/>
          <w:sz w:val="24"/>
        </w:rPr>
        <w:t xml:space="preserve"> </w:t>
      </w:r>
      <w:r w:rsidR="00B354F8">
        <w:rPr>
          <w:sz w:val="24"/>
        </w:rPr>
        <w:t>en</w:t>
      </w:r>
      <w:r w:rsidR="00B354F8">
        <w:rPr>
          <w:spacing w:val="-9"/>
          <w:sz w:val="24"/>
        </w:rPr>
        <w:t xml:space="preserve"> </w:t>
      </w:r>
      <w:r w:rsidR="00B354F8">
        <w:rPr>
          <w:sz w:val="24"/>
        </w:rPr>
        <w:t>el</w:t>
      </w:r>
      <w:r w:rsidR="00B354F8">
        <w:rPr>
          <w:spacing w:val="-12"/>
          <w:sz w:val="24"/>
        </w:rPr>
        <w:t xml:space="preserve"> </w:t>
      </w:r>
      <w:r w:rsidR="00B354F8">
        <w:rPr>
          <w:sz w:val="24"/>
        </w:rPr>
        <w:t>caso</w:t>
      </w:r>
      <w:r w:rsidR="00B354F8">
        <w:rPr>
          <w:spacing w:val="-9"/>
          <w:sz w:val="24"/>
        </w:rPr>
        <w:t xml:space="preserve"> </w:t>
      </w:r>
      <w:r w:rsidR="00B354F8">
        <w:rPr>
          <w:sz w:val="24"/>
        </w:rPr>
        <w:t>de</w:t>
      </w:r>
      <w:r w:rsidR="00B354F8">
        <w:rPr>
          <w:spacing w:val="-11"/>
          <w:sz w:val="24"/>
        </w:rPr>
        <w:t xml:space="preserve"> </w:t>
      </w:r>
      <w:r w:rsidR="00B354F8">
        <w:rPr>
          <w:sz w:val="24"/>
        </w:rPr>
        <w:t>bienes</w:t>
      </w:r>
      <w:r w:rsidR="00B354F8">
        <w:rPr>
          <w:spacing w:val="-11"/>
          <w:sz w:val="24"/>
        </w:rPr>
        <w:t xml:space="preserve"> </w:t>
      </w:r>
      <w:r w:rsidR="00B354F8">
        <w:rPr>
          <w:sz w:val="24"/>
        </w:rPr>
        <w:t>instrumentales,</w:t>
      </w:r>
      <w:r w:rsidR="00B354F8">
        <w:rPr>
          <w:spacing w:val="-11"/>
          <w:sz w:val="24"/>
        </w:rPr>
        <w:t xml:space="preserve"> </w:t>
      </w:r>
      <w:r w:rsidR="00B354F8">
        <w:rPr>
          <w:sz w:val="24"/>
        </w:rPr>
        <w:t>el</w:t>
      </w:r>
      <w:r w:rsidR="00B354F8">
        <w:rPr>
          <w:spacing w:val="-12"/>
          <w:sz w:val="24"/>
        </w:rPr>
        <w:t xml:space="preserve"> </w:t>
      </w:r>
      <w:r w:rsidR="00B354F8">
        <w:rPr>
          <w:sz w:val="24"/>
        </w:rPr>
        <w:t>número</w:t>
      </w:r>
      <w:r w:rsidR="00B354F8">
        <w:rPr>
          <w:spacing w:val="-58"/>
          <w:sz w:val="24"/>
        </w:rPr>
        <w:t xml:space="preserve"> </w:t>
      </w:r>
      <w:ins w:id="2126" w:author="Luis Enrique Luna Munoz" w:date="2023-09-13T13:14:00Z">
        <w:r w:rsidR="00336AF2">
          <w:rPr>
            <w:spacing w:val="-58"/>
            <w:sz w:val="24"/>
          </w:rPr>
          <w:t xml:space="preserve"> </w:t>
        </w:r>
        <w:r w:rsidR="00336AF2">
          <w:rPr>
            <w:sz w:val="24"/>
          </w:rPr>
          <w:t xml:space="preserve"> d</w:t>
        </w:r>
      </w:ins>
      <w:del w:id="2127" w:author="Luis Enrique Luna Munoz" w:date="2023-09-13T13:14:00Z">
        <w:r w:rsidR="00B354F8" w:rsidDel="00336AF2">
          <w:rPr>
            <w:sz w:val="24"/>
          </w:rPr>
          <w:delText>d</w:delText>
        </w:r>
      </w:del>
      <w:r w:rsidR="00B354F8">
        <w:rPr>
          <w:sz w:val="24"/>
        </w:rPr>
        <w:t>e control inventarial se dará en forma automática de conformidad con lo</w:t>
      </w:r>
      <w:r w:rsidR="00B354F8">
        <w:rPr>
          <w:spacing w:val="1"/>
          <w:sz w:val="24"/>
        </w:rPr>
        <w:t xml:space="preserve"> </w:t>
      </w:r>
      <w:r w:rsidR="00B354F8">
        <w:rPr>
          <w:sz w:val="24"/>
        </w:rPr>
        <w:t>establecido</w:t>
      </w:r>
      <w:r w:rsidR="00B354F8">
        <w:rPr>
          <w:spacing w:val="-1"/>
          <w:sz w:val="24"/>
        </w:rPr>
        <w:t xml:space="preserve"> </w:t>
      </w:r>
      <w:r w:rsidR="00B354F8">
        <w:rPr>
          <w:sz w:val="24"/>
        </w:rPr>
        <w:t>en</w:t>
      </w:r>
      <w:r w:rsidR="00B354F8">
        <w:rPr>
          <w:spacing w:val="-1"/>
          <w:sz w:val="24"/>
        </w:rPr>
        <w:t xml:space="preserve"> </w:t>
      </w:r>
      <w:r w:rsidR="00B354F8">
        <w:rPr>
          <w:sz w:val="24"/>
        </w:rPr>
        <w:t>la</w:t>
      </w:r>
      <w:r w:rsidR="00B354F8">
        <w:rPr>
          <w:spacing w:val="-3"/>
          <w:sz w:val="24"/>
        </w:rPr>
        <w:t xml:space="preserve"> </w:t>
      </w:r>
      <w:r w:rsidR="00B354F8">
        <w:rPr>
          <w:sz w:val="24"/>
        </w:rPr>
        <w:t>norma</w:t>
      </w:r>
      <w:r w:rsidR="00B354F8">
        <w:rPr>
          <w:spacing w:val="-3"/>
          <w:sz w:val="24"/>
        </w:rPr>
        <w:t xml:space="preserve"> </w:t>
      </w:r>
      <w:r w:rsidR="00B354F8">
        <w:rPr>
          <w:sz w:val="24"/>
        </w:rPr>
        <w:t>sexta</w:t>
      </w:r>
      <w:r w:rsidR="00B354F8">
        <w:rPr>
          <w:spacing w:val="-8"/>
          <w:sz w:val="24"/>
        </w:rPr>
        <w:t xml:space="preserve"> </w:t>
      </w:r>
      <w:r w:rsidR="00B354F8">
        <w:rPr>
          <w:sz w:val="24"/>
        </w:rPr>
        <w:t>de</w:t>
      </w:r>
      <w:r w:rsidR="00B354F8">
        <w:rPr>
          <w:spacing w:val="-2"/>
          <w:sz w:val="24"/>
        </w:rPr>
        <w:t xml:space="preserve"> </w:t>
      </w:r>
      <w:r w:rsidR="00B354F8">
        <w:rPr>
          <w:sz w:val="24"/>
        </w:rPr>
        <w:t>las</w:t>
      </w:r>
      <w:r w:rsidR="00B354F8">
        <w:rPr>
          <w:spacing w:val="-3"/>
          <w:sz w:val="24"/>
        </w:rPr>
        <w:t xml:space="preserve"> </w:t>
      </w:r>
      <w:r w:rsidR="00B354F8">
        <w:rPr>
          <w:sz w:val="24"/>
        </w:rPr>
        <w:t>Normas</w:t>
      </w:r>
      <w:r w:rsidR="00B354F8">
        <w:rPr>
          <w:spacing w:val="-8"/>
          <w:sz w:val="24"/>
        </w:rPr>
        <w:t xml:space="preserve"> </w:t>
      </w:r>
      <w:r w:rsidR="00B354F8">
        <w:rPr>
          <w:sz w:val="24"/>
        </w:rPr>
        <w:t>Generales.</w:t>
      </w:r>
    </w:p>
    <w:p w14:paraId="11E87070" w14:textId="77777777" w:rsidR="00D10823" w:rsidRDefault="00D10823">
      <w:pPr>
        <w:pStyle w:val="Textoindependiente"/>
        <w:spacing w:before="8"/>
        <w:rPr>
          <w:sz w:val="20"/>
        </w:rPr>
      </w:pPr>
    </w:p>
    <w:p w14:paraId="1D2E299E" w14:textId="32A151CC" w:rsidR="00D10823" w:rsidRDefault="00B354F8">
      <w:pPr>
        <w:pStyle w:val="Prrafodelista"/>
        <w:numPr>
          <w:ilvl w:val="0"/>
          <w:numId w:val="21"/>
        </w:numPr>
        <w:tabs>
          <w:tab w:val="left" w:pos="2260"/>
        </w:tabs>
        <w:spacing w:line="235" w:lineRule="auto"/>
        <w:ind w:right="687"/>
        <w:jc w:val="both"/>
        <w:rPr>
          <w:sz w:val="24"/>
        </w:rPr>
        <w:pPrChange w:id="2128" w:author="pc" w:date="2023-09-03T17:25:00Z">
          <w:pPr>
            <w:pStyle w:val="Prrafodelista"/>
            <w:numPr>
              <w:ilvl w:val="2"/>
              <w:numId w:val="15"/>
            </w:numPr>
            <w:tabs>
              <w:tab w:val="left" w:pos="2260"/>
            </w:tabs>
            <w:spacing w:line="235" w:lineRule="auto"/>
            <w:ind w:right="687" w:hanging="428"/>
            <w:jc w:val="both"/>
          </w:pPr>
        </w:pPrChange>
      </w:pPr>
      <w:r>
        <w:rPr>
          <w:sz w:val="24"/>
        </w:rPr>
        <w:t>Cuando una nota de remisión contenga Bienes Instrumentales y Bienes de</w:t>
      </w:r>
      <w:r>
        <w:rPr>
          <w:spacing w:val="1"/>
          <w:sz w:val="24"/>
        </w:rPr>
        <w:t xml:space="preserve"> </w:t>
      </w:r>
      <w:r>
        <w:rPr>
          <w:w w:val="95"/>
          <w:sz w:val="24"/>
        </w:rPr>
        <w:t>Consumo, se asignará un número de entrada para los Bienes Instrumentales y otro</w:t>
      </w:r>
      <w:r>
        <w:rPr>
          <w:spacing w:val="1"/>
          <w:w w:val="95"/>
          <w:sz w:val="24"/>
        </w:rPr>
        <w:t xml:space="preserve"> </w:t>
      </w:r>
      <w:r>
        <w:rPr>
          <w:spacing w:val="-1"/>
          <w:sz w:val="24"/>
        </w:rPr>
        <w:t>número</w:t>
      </w:r>
      <w:r>
        <w:rPr>
          <w:spacing w:val="-12"/>
          <w:sz w:val="24"/>
        </w:rPr>
        <w:t xml:space="preserve"> </w:t>
      </w:r>
      <w:r>
        <w:rPr>
          <w:spacing w:val="-1"/>
          <w:sz w:val="24"/>
        </w:rPr>
        <w:t>diferente</w:t>
      </w:r>
      <w:r>
        <w:rPr>
          <w:spacing w:val="-13"/>
          <w:sz w:val="24"/>
        </w:rPr>
        <w:t xml:space="preserve"> </w:t>
      </w:r>
      <w:r>
        <w:rPr>
          <w:spacing w:val="-1"/>
          <w:sz w:val="24"/>
        </w:rPr>
        <w:t>para</w:t>
      </w:r>
      <w:r>
        <w:rPr>
          <w:spacing w:val="-11"/>
          <w:sz w:val="24"/>
        </w:rPr>
        <w:t xml:space="preserve"> </w:t>
      </w:r>
      <w:r>
        <w:rPr>
          <w:spacing w:val="-1"/>
          <w:sz w:val="24"/>
        </w:rPr>
        <w:t>los</w:t>
      </w:r>
      <w:r>
        <w:rPr>
          <w:spacing w:val="-11"/>
          <w:sz w:val="24"/>
        </w:rPr>
        <w:t xml:space="preserve"> </w:t>
      </w:r>
      <w:r>
        <w:rPr>
          <w:spacing w:val="-1"/>
          <w:sz w:val="24"/>
        </w:rPr>
        <w:t>Bienes</w:t>
      </w:r>
      <w:r>
        <w:rPr>
          <w:spacing w:val="-10"/>
          <w:sz w:val="24"/>
        </w:rPr>
        <w:t xml:space="preserve"> </w:t>
      </w:r>
      <w:r>
        <w:rPr>
          <w:spacing w:val="-1"/>
          <w:sz w:val="24"/>
        </w:rPr>
        <w:t>de</w:t>
      </w:r>
      <w:r>
        <w:rPr>
          <w:spacing w:val="-10"/>
          <w:sz w:val="24"/>
        </w:rPr>
        <w:t xml:space="preserve"> </w:t>
      </w:r>
      <w:r>
        <w:rPr>
          <w:spacing w:val="-1"/>
          <w:sz w:val="24"/>
        </w:rPr>
        <w:t>Consumo;</w:t>
      </w:r>
      <w:r>
        <w:rPr>
          <w:spacing w:val="-9"/>
          <w:sz w:val="24"/>
        </w:rPr>
        <w:t xml:space="preserve"> </w:t>
      </w:r>
      <w:r>
        <w:rPr>
          <w:spacing w:val="-1"/>
          <w:sz w:val="24"/>
        </w:rPr>
        <w:t>en</w:t>
      </w:r>
      <w:r>
        <w:rPr>
          <w:spacing w:val="-8"/>
          <w:sz w:val="24"/>
        </w:rPr>
        <w:t xml:space="preserve"> </w:t>
      </w:r>
      <w:r>
        <w:rPr>
          <w:sz w:val="24"/>
        </w:rPr>
        <w:t>el</w:t>
      </w:r>
      <w:r>
        <w:rPr>
          <w:spacing w:val="-15"/>
          <w:sz w:val="24"/>
        </w:rPr>
        <w:t xml:space="preserve"> </w:t>
      </w:r>
      <w:r>
        <w:rPr>
          <w:sz w:val="24"/>
        </w:rPr>
        <w:t>entendido</w:t>
      </w:r>
      <w:r>
        <w:rPr>
          <w:spacing w:val="-8"/>
          <w:sz w:val="24"/>
        </w:rPr>
        <w:t xml:space="preserve"> </w:t>
      </w:r>
      <w:r>
        <w:rPr>
          <w:sz w:val="24"/>
        </w:rPr>
        <w:t>de</w:t>
      </w:r>
      <w:r>
        <w:rPr>
          <w:spacing w:val="-10"/>
          <w:sz w:val="24"/>
        </w:rPr>
        <w:t xml:space="preserve"> </w:t>
      </w:r>
      <w:r>
        <w:rPr>
          <w:sz w:val="24"/>
        </w:rPr>
        <w:t>que</w:t>
      </w:r>
      <w:r>
        <w:rPr>
          <w:spacing w:val="-10"/>
          <w:sz w:val="24"/>
        </w:rPr>
        <w:t xml:space="preserve"> </w:t>
      </w:r>
      <w:r>
        <w:rPr>
          <w:sz w:val="24"/>
        </w:rPr>
        <w:t>la</w:t>
      </w:r>
      <w:r>
        <w:rPr>
          <w:spacing w:val="-11"/>
          <w:sz w:val="24"/>
        </w:rPr>
        <w:t xml:space="preserve"> </w:t>
      </w:r>
      <w:r>
        <w:rPr>
          <w:sz w:val="24"/>
        </w:rPr>
        <w:t>suma</w:t>
      </w:r>
      <w:r>
        <w:rPr>
          <w:spacing w:val="-11"/>
          <w:sz w:val="24"/>
        </w:rPr>
        <w:t xml:space="preserve"> </w:t>
      </w:r>
      <w:r>
        <w:rPr>
          <w:sz w:val="24"/>
        </w:rPr>
        <w:t>de</w:t>
      </w:r>
      <w:r>
        <w:rPr>
          <w:spacing w:val="-57"/>
          <w:sz w:val="24"/>
        </w:rPr>
        <w:t xml:space="preserve"> </w:t>
      </w:r>
      <w:ins w:id="2129" w:author="Luis Enrique Luna Munoz" w:date="2023-09-13T13:14:00Z">
        <w:r w:rsidR="00336AF2">
          <w:rPr>
            <w:spacing w:val="-57"/>
            <w:sz w:val="24"/>
          </w:rPr>
          <w:t xml:space="preserve"> </w:t>
        </w:r>
        <w:r w:rsidR="00336AF2">
          <w:rPr>
            <w:sz w:val="24"/>
          </w:rPr>
          <w:t xml:space="preserve"> a</w:t>
        </w:r>
      </w:ins>
      <w:del w:id="2130" w:author="Luis Enrique Luna Munoz" w:date="2023-09-13T13:14:00Z">
        <w:r w:rsidDel="00336AF2">
          <w:rPr>
            <w:sz w:val="24"/>
          </w:rPr>
          <w:delText>a</w:delText>
        </w:r>
      </w:del>
      <w:r>
        <w:rPr>
          <w:sz w:val="24"/>
        </w:rPr>
        <w:t>mbos</w:t>
      </w:r>
      <w:r>
        <w:rPr>
          <w:spacing w:val="-11"/>
          <w:sz w:val="24"/>
        </w:rPr>
        <w:t xml:space="preserve"> </w:t>
      </w:r>
      <w:r>
        <w:rPr>
          <w:sz w:val="24"/>
        </w:rPr>
        <w:t>importes</w:t>
      </w:r>
      <w:r>
        <w:rPr>
          <w:spacing w:val="-14"/>
          <w:sz w:val="24"/>
        </w:rPr>
        <w:t xml:space="preserve"> </w:t>
      </w:r>
      <w:r>
        <w:rPr>
          <w:sz w:val="24"/>
        </w:rPr>
        <w:t>deberá</w:t>
      </w:r>
      <w:r>
        <w:rPr>
          <w:spacing w:val="-10"/>
          <w:sz w:val="24"/>
        </w:rPr>
        <w:t xml:space="preserve"> </w:t>
      </w:r>
      <w:r>
        <w:rPr>
          <w:sz w:val="24"/>
        </w:rPr>
        <w:t>coincidir</w:t>
      </w:r>
      <w:r>
        <w:rPr>
          <w:spacing w:val="-9"/>
          <w:sz w:val="24"/>
        </w:rPr>
        <w:t xml:space="preserve"> </w:t>
      </w:r>
      <w:r>
        <w:rPr>
          <w:sz w:val="24"/>
        </w:rPr>
        <w:t>con</w:t>
      </w:r>
      <w:r>
        <w:rPr>
          <w:spacing w:val="-11"/>
          <w:sz w:val="24"/>
        </w:rPr>
        <w:t xml:space="preserve"> </w:t>
      </w:r>
      <w:r>
        <w:rPr>
          <w:sz w:val="24"/>
        </w:rPr>
        <w:t>el</w:t>
      </w:r>
      <w:r>
        <w:rPr>
          <w:spacing w:val="-11"/>
          <w:sz w:val="24"/>
        </w:rPr>
        <w:t xml:space="preserve"> </w:t>
      </w:r>
      <w:r>
        <w:rPr>
          <w:sz w:val="24"/>
        </w:rPr>
        <w:t>importe</w:t>
      </w:r>
      <w:r>
        <w:rPr>
          <w:spacing w:val="-12"/>
          <w:sz w:val="24"/>
        </w:rPr>
        <w:t xml:space="preserve"> </w:t>
      </w:r>
      <w:r>
        <w:rPr>
          <w:sz w:val="24"/>
        </w:rPr>
        <w:t>total</w:t>
      </w:r>
      <w:r>
        <w:rPr>
          <w:spacing w:val="-11"/>
          <w:sz w:val="24"/>
        </w:rPr>
        <w:t xml:space="preserve"> </w:t>
      </w:r>
      <w:r>
        <w:rPr>
          <w:sz w:val="24"/>
        </w:rPr>
        <w:t>de</w:t>
      </w:r>
      <w:r>
        <w:rPr>
          <w:spacing w:val="-9"/>
          <w:sz w:val="24"/>
        </w:rPr>
        <w:t xml:space="preserve"> </w:t>
      </w:r>
      <w:r>
        <w:rPr>
          <w:sz w:val="24"/>
        </w:rPr>
        <w:t>la</w:t>
      </w:r>
      <w:r>
        <w:rPr>
          <w:spacing w:val="-10"/>
          <w:sz w:val="24"/>
        </w:rPr>
        <w:t xml:space="preserve"> </w:t>
      </w:r>
      <w:r>
        <w:rPr>
          <w:sz w:val="24"/>
        </w:rPr>
        <w:t>nota</w:t>
      </w:r>
      <w:r>
        <w:rPr>
          <w:spacing w:val="-10"/>
          <w:sz w:val="24"/>
        </w:rPr>
        <w:t xml:space="preserve"> </w:t>
      </w:r>
      <w:r>
        <w:rPr>
          <w:sz w:val="24"/>
        </w:rPr>
        <w:t>de</w:t>
      </w:r>
      <w:r>
        <w:rPr>
          <w:spacing w:val="-13"/>
          <w:sz w:val="24"/>
        </w:rPr>
        <w:t xml:space="preserve"> </w:t>
      </w:r>
      <w:r>
        <w:rPr>
          <w:sz w:val="24"/>
        </w:rPr>
        <w:t>remisión.</w:t>
      </w:r>
    </w:p>
    <w:p w14:paraId="0EFF5D54" w14:textId="77777777" w:rsidR="00D10823" w:rsidRDefault="00D10823">
      <w:pPr>
        <w:pStyle w:val="Textoindependiente"/>
        <w:spacing w:before="8"/>
        <w:rPr>
          <w:sz w:val="20"/>
        </w:rPr>
      </w:pPr>
    </w:p>
    <w:p w14:paraId="75AC2B91" w14:textId="77777777" w:rsidR="00D10823" w:rsidRDefault="00B354F8">
      <w:pPr>
        <w:pStyle w:val="Prrafodelista"/>
        <w:numPr>
          <w:ilvl w:val="0"/>
          <w:numId w:val="21"/>
        </w:numPr>
        <w:tabs>
          <w:tab w:val="left" w:pos="2260"/>
        </w:tabs>
        <w:spacing w:line="235" w:lineRule="auto"/>
        <w:ind w:right="680"/>
        <w:jc w:val="both"/>
        <w:rPr>
          <w:sz w:val="24"/>
        </w:rPr>
        <w:pPrChange w:id="2131" w:author="pc" w:date="2023-09-03T16:46:00Z">
          <w:pPr>
            <w:pStyle w:val="Prrafodelista"/>
            <w:numPr>
              <w:ilvl w:val="2"/>
              <w:numId w:val="15"/>
            </w:numPr>
            <w:tabs>
              <w:tab w:val="left" w:pos="2260"/>
            </w:tabs>
            <w:spacing w:line="235" w:lineRule="auto"/>
            <w:ind w:right="680" w:hanging="428"/>
            <w:jc w:val="both"/>
          </w:pPr>
        </w:pPrChange>
      </w:pPr>
      <w:r>
        <w:rPr>
          <w:sz w:val="24"/>
        </w:rPr>
        <w:t>Una vez concluida la entrega total de los bienes muebles, el Departamento de</w:t>
      </w:r>
      <w:r>
        <w:rPr>
          <w:spacing w:val="1"/>
          <w:sz w:val="24"/>
        </w:rPr>
        <w:t xml:space="preserve"> </w:t>
      </w:r>
      <w:r>
        <w:rPr>
          <w:w w:val="95"/>
          <w:sz w:val="24"/>
        </w:rPr>
        <w:t>Almacenes expedirá al proveedor un contra-recibo para proceder a los trámites de</w:t>
      </w:r>
      <w:r>
        <w:rPr>
          <w:spacing w:val="1"/>
          <w:w w:val="95"/>
          <w:sz w:val="24"/>
        </w:rPr>
        <w:t xml:space="preserve"> </w:t>
      </w:r>
      <w:r>
        <w:rPr>
          <w:sz w:val="24"/>
        </w:rPr>
        <w:t>pago</w:t>
      </w:r>
      <w:r>
        <w:rPr>
          <w:spacing w:val="3"/>
          <w:sz w:val="24"/>
        </w:rPr>
        <w:t xml:space="preserve"> </w:t>
      </w:r>
      <w:r>
        <w:rPr>
          <w:sz w:val="24"/>
        </w:rPr>
        <w:t>correspondientes.</w:t>
      </w:r>
    </w:p>
    <w:p w14:paraId="69104186" w14:textId="77777777" w:rsidR="00D10823" w:rsidRDefault="00D10823">
      <w:pPr>
        <w:pStyle w:val="Textoindependiente"/>
        <w:spacing w:before="10"/>
        <w:rPr>
          <w:sz w:val="20"/>
        </w:rPr>
      </w:pPr>
    </w:p>
    <w:p w14:paraId="2FAEA898" w14:textId="77777777" w:rsidR="00D10823" w:rsidRDefault="00B354F8">
      <w:pPr>
        <w:pStyle w:val="Prrafodelista"/>
        <w:numPr>
          <w:ilvl w:val="0"/>
          <w:numId w:val="21"/>
        </w:numPr>
        <w:tabs>
          <w:tab w:val="left" w:pos="2260"/>
        </w:tabs>
        <w:spacing w:line="235" w:lineRule="auto"/>
        <w:ind w:right="685"/>
        <w:jc w:val="both"/>
        <w:rPr>
          <w:sz w:val="24"/>
        </w:rPr>
        <w:pPrChange w:id="2132" w:author="pc" w:date="2023-09-03T16:46:00Z">
          <w:pPr>
            <w:pStyle w:val="Prrafodelista"/>
            <w:numPr>
              <w:ilvl w:val="2"/>
              <w:numId w:val="15"/>
            </w:numPr>
            <w:tabs>
              <w:tab w:val="left" w:pos="2260"/>
            </w:tabs>
            <w:spacing w:line="235" w:lineRule="auto"/>
            <w:ind w:right="685" w:hanging="428"/>
            <w:jc w:val="both"/>
          </w:pPr>
        </w:pPrChange>
      </w:pPr>
      <w:r>
        <w:rPr>
          <w:w w:val="95"/>
          <w:sz w:val="24"/>
        </w:rPr>
        <w:t>En caso de que el proveedor no realice la entrega total de los bienes muebles en el</w:t>
      </w:r>
      <w:r>
        <w:rPr>
          <w:spacing w:val="1"/>
          <w:w w:val="95"/>
          <w:sz w:val="24"/>
        </w:rPr>
        <w:t xml:space="preserve"> </w:t>
      </w:r>
      <w:r>
        <w:rPr>
          <w:w w:val="95"/>
          <w:sz w:val="24"/>
        </w:rPr>
        <w:t>plazo</w:t>
      </w:r>
      <w:r>
        <w:rPr>
          <w:spacing w:val="54"/>
          <w:sz w:val="24"/>
        </w:rPr>
        <w:t xml:space="preserve"> </w:t>
      </w:r>
      <w:r>
        <w:rPr>
          <w:w w:val="95"/>
          <w:sz w:val="24"/>
        </w:rPr>
        <w:t>establecido, incluyendo</w:t>
      </w:r>
      <w:r>
        <w:rPr>
          <w:spacing w:val="54"/>
          <w:sz w:val="24"/>
        </w:rPr>
        <w:t xml:space="preserve"> </w:t>
      </w:r>
      <w:r>
        <w:rPr>
          <w:w w:val="95"/>
          <w:sz w:val="24"/>
        </w:rPr>
        <w:t>el plazo</w:t>
      </w:r>
      <w:r>
        <w:rPr>
          <w:spacing w:val="54"/>
          <w:sz w:val="24"/>
        </w:rPr>
        <w:t xml:space="preserve"> </w:t>
      </w:r>
      <w:r>
        <w:rPr>
          <w:w w:val="95"/>
          <w:sz w:val="24"/>
        </w:rPr>
        <w:t>de penas convencionales, el contra-recibo</w:t>
      </w:r>
      <w:r>
        <w:rPr>
          <w:spacing w:val="1"/>
          <w:w w:val="95"/>
          <w:sz w:val="24"/>
        </w:rPr>
        <w:t xml:space="preserve"> </w:t>
      </w:r>
      <w:r>
        <w:rPr>
          <w:sz w:val="24"/>
        </w:rPr>
        <w:t>se</w:t>
      </w:r>
      <w:r>
        <w:rPr>
          <w:spacing w:val="-2"/>
          <w:sz w:val="24"/>
        </w:rPr>
        <w:t xml:space="preserve"> </w:t>
      </w:r>
      <w:r>
        <w:rPr>
          <w:sz w:val="24"/>
        </w:rPr>
        <w:t>expedirá</w:t>
      </w:r>
      <w:r>
        <w:rPr>
          <w:spacing w:val="-9"/>
          <w:sz w:val="24"/>
        </w:rPr>
        <w:t xml:space="preserve"> </w:t>
      </w:r>
      <w:r>
        <w:rPr>
          <w:sz w:val="24"/>
        </w:rPr>
        <w:t>por</w:t>
      </w:r>
      <w:r>
        <w:rPr>
          <w:spacing w:val="-2"/>
          <w:sz w:val="24"/>
        </w:rPr>
        <w:t xml:space="preserve"> </w:t>
      </w:r>
      <w:r>
        <w:rPr>
          <w:sz w:val="24"/>
        </w:rPr>
        <w:t>la</w:t>
      </w:r>
      <w:r>
        <w:rPr>
          <w:spacing w:val="-3"/>
          <w:sz w:val="24"/>
        </w:rPr>
        <w:t xml:space="preserve"> </w:t>
      </w:r>
      <w:r>
        <w:rPr>
          <w:sz w:val="24"/>
        </w:rPr>
        <w:t>cantidad</w:t>
      </w:r>
      <w:r>
        <w:rPr>
          <w:spacing w:val="-3"/>
          <w:sz w:val="24"/>
        </w:rPr>
        <w:t xml:space="preserve"> </w:t>
      </w:r>
      <w:r>
        <w:rPr>
          <w:sz w:val="24"/>
        </w:rPr>
        <w:t>de</w:t>
      </w:r>
      <w:r>
        <w:rPr>
          <w:spacing w:val="-7"/>
          <w:sz w:val="24"/>
        </w:rPr>
        <w:t xml:space="preserve"> </w:t>
      </w:r>
      <w:r>
        <w:rPr>
          <w:sz w:val="24"/>
        </w:rPr>
        <w:t>bienes</w:t>
      </w:r>
      <w:r>
        <w:rPr>
          <w:spacing w:val="-8"/>
          <w:sz w:val="24"/>
        </w:rPr>
        <w:t xml:space="preserve"> </w:t>
      </w:r>
      <w:r>
        <w:rPr>
          <w:sz w:val="24"/>
        </w:rPr>
        <w:t>muebles</w:t>
      </w:r>
      <w:r>
        <w:rPr>
          <w:spacing w:val="-4"/>
          <w:sz w:val="24"/>
        </w:rPr>
        <w:t xml:space="preserve"> </w:t>
      </w:r>
      <w:r>
        <w:rPr>
          <w:sz w:val="24"/>
        </w:rPr>
        <w:t>recibidos.</w:t>
      </w:r>
    </w:p>
    <w:p w14:paraId="5A868CCF" w14:textId="77777777" w:rsidR="00D10823" w:rsidRDefault="00D10823">
      <w:pPr>
        <w:pStyle w:val="Textoindependiente"/>
        <w:spacing w:before="10"/>
        <w:rPr>
          <w:sz w:val="20"/>
        </w:rPr>
      </w:pPr>
    </w:p>
    <w:p w14:paraId="76D4C6E0" w14:textId="0D44E4FC" w:rsidR="00D10823" w:rsidRDefault="00B354F8">
      <w:pPr>
        <w:pStyle w:val="Prrafodelista"/>
        <w:numPr>
          <w:ilvl w:val="0"/>
          <w:numId w:val="21"/>
        </w:numPr>
        <w:tabs>
          <w:tab w:val="left" w:pos="2260"/>
        </w:tabs>
        <w:spacing w:line="235" w:lineRule="auto"/>
        <w:ind w:right="690"/>
        <w:jc w:val="both"/>
        <w:rPr>
          <w:sz w:val="24"/>
        </w:rPr>
        <w:pPrChange w:id="2133" w:author="pc" w:date="2023-09-03T16:46:00Z">
          <w:pPr>
            <w:pStyle w:val="Prrafodelista"/>
            <w:numPr>
              <w:ilvl w:val="2"/>
              <w:numId w:val="15"/>
            </w:numPr>
            <w:tabs>
              <w:tab w:val="left" w:pos="2260"/>
            </w:tabs>
            <w:spacing w:line="235" w:lineRule="auto"/>
            <w:ind w:right="690" w:hanging="428"/>
            <w:jc w:val="both"/>
          </w:pPr>
        </w:pPrChange>
      </w:pPr>
      <w:r>
        <w:rPr>
          <w:sz w:val="24"/>
        </w:rPr>
        <w:t>El</w:t>
      </w:r>
      <w:r>
        <w:rPr>
          <w:spacing w:val="-5"/>
          <w:sz w:val="24"/>
        </w:rPr>
        <w:t xml:space="preserve"> </w:t>
      </w:r>
      <w:r>
        <w:rPr>
          <w:sz w:val="24"/>
        </w:rPr>
        <w:t>Departamento</w:t>
      </w:r>
      <w:r>
        <w:rPr>
          <w:spacing w:val="-1"/>
          <w:sz w:val="24"/>
        </w:rPr>
        <w:t xml:space="preserve"> </w:t>
      </w:r>
      <w:r>
        <w:rPr>
          <w:sz w:val="24"/>
        </w:rPr>
        <w:t>de</w:t>
      </w:r>
      <w:r>
        <w:rPr>
          <w:spacing w:val="-2"/>
          <w:sz w:val="24"/>
        </w:rPr>
        <w:t xml:space="preserve"> </w:t>
      </w:r>
      <w:r>
        <w:rPr>
          <w:sz w:val="24"/>
        </w:rPr>
        <w:t>Almacenes</w:t>
      </w:r>
      <w:r>
        <w:rPr>
          <w:spacing w:val="-3"/>
          <w:sz w:val="24"/>
        </w:rPr>
        <w:t xml:space="preserve"> </w:t>
      </w:r>
      <w:r>
        <w:rPr>
          <w:sz w:val="24"/>
        </w:rPr>
        <w:t>enviará</w:t>
      </w:r>
      <w:r>
        <w:rPr>
          <w:spacing w:val="-4"/>
          <w:sz w:val="24"/>
        </w:rPr>
        <w:t xml:space="preserve"> </w:t>
      </w:r>
      <w:ins w:id="2134" w:author="Luis Enrique Luna Munoz" w:date="2023-09-13T13:13:00Z">
        <w:r w:rsidR="00336AF2">
          <w:rPr>
            <w:spacing w:val="-4"/>
            <w:sz w:val="24"/>
          </w:rPr>
          <w:t>al área requirente</w:t>
        </w:r>
      </w:ins>
      <w:del w:id="2135" w:author="Luis Enrique Luna Munoz" w:date="2023-09-13T13:13:00Z">
        <w:r w:rsidDel="00336AF2">
          <w:rPr>
            <w:sz w:val="24"/>
          </w:rPr>
          <w:delText>al</w:delText>
        </w:r>
        <w:r w:rsidDel="00336AF2">
          <w:rPr>
            <w:spacing w:val="-4"/>
            <w:sz w:val="24"/>
          </w:rPr>
          <w:delText xml:space="preserve"> </w:delText>
        </w:r>
        <w:r w:rsidDel="00336AF2">
          <w:rPr>
            <w:sz w:val="24"/>
          </w:rPr>
          <w:delText>Departamento</w:delText>
        </w:r>
        <w:r w:rsidDel="00336AF2">
          <w:rPr>
            <w:spacing w:val="-1"/>
            <w:sz w:val="24"/>
          </w:rPr>
          <w:delText xml:space="preserve"> </w:delText>
        </w:r>
        <w:r w:rsidDel="00336AF2">
          <w:rPr>
            <w:sz w:val="24"/>
          </w:rPr>
          <w:delText>de</w:delText>
        </w:r>
        <w:r w:rsidDel="00336AF2">
          <w:rPr>
            <w:spacing w:val="-2"/>
            <w:sz w:val="24"/>
          </w:rPr>
          <w:delText xml:space="preserve"> </w:delText>
        </w:r>
        <w:r w:rsidDel="00336AF2">
          <w:rPr>
            <w:sz w:val="24"/>
          </w:rPr>
          <w:delText>Registro,</w:delText>
        </w:r>
        <w:r w:rsidDel="00336AF2">
          <w:rPr>
            <w:spacing w:val="-3"/>
            <w:sz w:val="24"/>
          </w:rPr>
          <w:delText xml:space="preserve"> </w:delText>
        </w:r>
        <w:r w:rsidDel="00336AF2">
          <w:rPr>
            <w:sz w:val="24"/>
          </w:rPr>
          <w:delText>Control</w:delText>
        </w:r>
        <w:r w:rsidDel="00336AF2">
          <w:rPr>
            <w:spacing w:val="-4"/>
            <w:sz w:val="24"/>
          </w:rPr>
          <w:delText xml:space="preserve"> </w:delText>
        </w:r>
        <w:r w:rsidDel="00336AF2">
          <w:rPr>
            <w:sz w:val="24"/>
          </w:rPr>
          <w:delText>y</w:delText>
        </w:r>
        <w:r w:rsidDel="00336AF2">
          <w:rPr>
            <w:spacing w:val="-58"/>
            <w:sz w:val="24"/>
          </w:rPr>
          <w:delText xml:space="preserve"> </w:delText>
        </w:r>
      </w:del>
      <w:del w:id="2136" w:author="Luis Enrique Luna Munoz" w:date="2023-09-13T13:10:00Z">
        <w:r w:rsidDel="00336AF2">
          <w:rPr>
            <w:spacing w:val="-1"/>
            <w:sz w:val="24"/>
          </w:rPr>
          <w:delText>S</w:delText>
        </w:r>
      </w:del>
      <w:del w:id="2137" w:author="Luis Enrique Luna Munoz" w:date="2023-09-13T13:13:00Z">
        <w:r w:rsidDel="00336AF2">
          <w:rPr>
            <w:spacing w:val="-1"/>
            <w:sz w:val="24"/>
          </w:rPr>
          <w:delText>eguimiento,</w:delText>
        </w:r>
        <w:r w:rsidDel="00336AF2">
          <w:rPr>
            <w:spacing w:val="-11"/>
            <w:sz w:val="24"/>
          </w:rPr>
          <w:delText xml:space="preserve"> </w:delText>
        </w:r>
      </w:del>
      <w:ins w:id="2138" w:author="Luis Enrique Luna Munoz" w:date="2023-09-13T13:13:00Z">
        <w:r w:rsidR="00336AF2">
          <w:rPr>
            <w:spacing w:val="-11"/>
            <w:sz w:val="24"/>
          </w:rPr>
          <w:t xml:space="preserve"> </w:t>
        </w:r>
      </w:ins>
      <w:r>
        <w:rPr>
          <w:spacing w:val="-1"/>
          <w:sz w:val="24"/>
        </w:rPr>
        <w:t>la</w:t>
      </w:r>
      <w:r>
        <w:rPr>
          <w:spacing w:val="-11"/>
          <w:sz w:val="24"/>
        </w:rPr>
        <w:t xml:space="preserve"> </w:t>
      </w:r>
      <w:r>
        <w:rPr>
          <w:spacing w:val="-1"/>
          <w:sz w:val="24"/>
        </w:rPr>
        <w:t>relación</w:t>
      </w:r>
      <w:r>
        <w:rPr>
          <w:spacing w:val="-9"/>
          <w:sz w:val="24"/>
        </w:rPr>
        <w:t xml:space="preserve"> </w:t>
      </w:r>
      <w:r>
        <w:rPr>
          <w:spacing w:val="-1"/>
          <w:sz w:val="24"/>
        </w:rPr>
        <w:t>de</w:t>
      </w:r>
      <w:r>
        <w:rPr>
          <w:spacing w:val="-10"/>
          <w:sz w:val="24"/>
        </w:rPr>
        <w:t xml:space="preserve"> </w:t>
      </w:r>
      <w:r>
        <w:rPr>
          <w:sz w:val="24"/>
        </w:rPr>
        <w:t>notas</w:t>
      </w:r>
      <w:r>
        <w:rPr>
          <w:spacing w:val="-11"/>
          <w:sz w:val="24"/>
        </w:rPr>
        <w:t xml:space="preserve"> </w:t>
      </w:r>
      <w:r>
        <w:rPr>
          <w:sz w:val="24"/>
        </w:rPr>
        <w:t>de</w:t>
      </w:r>
      <w:r>
        <w:rPr>
          <w:spacing w:val="-10"/>
          <w:sz w:val="24"/>
        </w:rPr>
        <w:t xml:space="preserve"> </w:t>
      </w:r>
      <w:r>
        <w:rPr>
          <w:sz w:val="24"/>
        </w:rPr>
        <w:t>remisión,</w:t>
      </w:r>
      <w:r>
        <w:rPr>
          <w:spacing w:val="-11"/>
          <w:sz w:val="24"/>
        </w:rPr>
        <w:t xml:space="preserve"> </w:t>
      </w:r>
      <w:r>
        <w:rPr>
          <w:sz w:val="24"/>
        </w:rPr>
        <w:t>acompañándose</w:t>
      </w:r>
      <w:r>
        <w:rPr>
          <w:spacing w:val="-10"/>
          <w:sz w:val="24"/>
        </w:rPr>
        <w:t xml:space="preserve"> </w:t>
      </w:r>
      <w:r>
        <w:rPr>
          <w:sz w:val="24"/>
        </w:rPr>
        <w:t>con</w:t>
      </w:r>
      <w:r>
        <w:rPr>
          <w:spacing w:val="-9"/>
          <w:sz w:val="24"/>
        </w:rPr>
        <w:t xml:space="preserve"> </w:t>
      </w:r>
      <w:r>
        <w:rPr>
          <w:sz w:val="24"/>
        </w:rPr>
        <w:t>el</w:t>
      </w:r>
      <w:r>
        <w:rPr>
          <w:spacing w:val="-12"/>
          <w:sz w:val="24"/>
        </w:rPr>
        <w:t xml:space="preserve"> </w:t>
      </w:r>
      <w:r>
        <w:rPr>
          <w:sz w:val="24"/>
        </w:rPr>
        <w:t>original</w:t>
      </w:r>
      <w:r>
        <w:rPr>
          <w:spacing w:val="-11"/>
          <w:sz w:val="24"/>
        </w:rPr>
        <w:t xml:space="preserve"> </w:t>
      </w:r>
      <w:r>
        <w:rPr>
          <w:sz w:val="24"/>
        </w:rPr>
        <w:t>de</w:t>
      </w:r>
      <w:ins w:id="2139" w:author="Luis Enrique Luna Munoz" w:date="2023-09-13T13:10:00Z">
        <w:r w:rsidR="00336AF2">
          <w:rPr>
            <w:sz w:val="24"/>
          </w:rPr>
          <w:t xml:space="preserve"> </w:t>
        </w:r>
      </w:ins>
      <w:r>
        <w:rPr>
          <w:spacing w:val="-58"/>
          <w:sz w:val="24"/>
        </w:rPr>
        <w:t xml:space="preserve"> </w:t>
      </w:r>
      <w:r>
        <w:rPr>
          <w:w w:val="95"/>
          <w:sz w:val="24"/>
        </w:rPr>
        <w:t>las mismas, las que justifican la entrada de los bienes al Almacén Central, a efecto</w:t>
      </w:r>
      <w:r>
        <w:rPr>
          <w:spacing w:val="1"/>
          <w:w w:val="95"/>
          <w:sz w:val="24"/>
        </w:rPr>
        <w:t xml:space="preserve"> </w:t>
      </w:r>
      <w:r>
        <w:rPr>
          <w:sz w:val="24"/>
        </w:rPr>
        <w:t>de iniciar el</w:t>
      </w:r>
      <w:r>
        <w:rPr>
          <w:spacing w:val="-2"/>
          <w:sz w:val="24"/>
        </w:rPr>
        <w:t xml:space="preserve"> </w:t>
      </w:r>
      <w:r>
        <w:rPr>
          <w:sz w:val="24"/>
        </w:rPr>
        <w:t>trámite de pago</w:t>
      </w:r>
      <w:r>
        <w:rPr>
          <w:spacing w:val="-2"/>
          <w:sz w:val="24"/>
        </w:rPr>
        <w:t xml:space="preserve"> </w:t>
      </w:r>
      <w:r>
        <w:rPr>
          <w:sz w:val="24"/>
        </w:rPr>
        <w:t>respectivo.</w:t>
      </w:r>
    </w:p>
    <w:p w14:paraId="5BDE6BDF" w14:textId="16F6F1A3" w:rsidR="00D10823" w:rsidRDefault="00B354F8">
      <w:pPr>
        <w:pStyle w:val="Prrafodelista"/>
        <w:numPr>
          <w:ilvl w:val="0"/>
          <w:numId w:val="21"/>
        </w:numPr>
        <w:tabs>
          <w:tab w:val="left" w:pos="2260"/>
        </w:tabs>
        <w:spacing w:before="234"/>
        <w:rPr>
          <w:sz w:val="24"/>
        </w:rPr>
        <w:pPrChange w:id="2140" w:author="pc" w:date="2023-09-03T16:46:00Z">
          <w:pPr>
            <w:pStyle w:val="Prrafodelista"/>
            <w:numPr>
              <w:ilvl w:val="2"/>
              <w:numId w:val="15"/>
            </w:numPr>
            <w:tabs>
              <w:tab w:val="left" w:pos="2260"/>
            </w:tabs>
            <w:spacing w:before="234"/>
            <w:ind w:hanging="428"/>
          </w:pPr>
        </w:pPrChange>
      </w:pPr>
      <w:r>
        <w:rPr>
          <w:w w:val="95"/>
          <w:sz w:val="24"/>
        </w:rPr>
        <w:t>Los</w:t>
      </w:r>
      <w:r>
        <w:rPr>
          <w:spacing w:val="-4"/>
          <w:w w:val="95"/>
          <w:sz w:val="24"/>
        </w:rPr>
        <w:t xml:space="preserve"> </w:t>
      </w:r>
      <w:r>
        <w:rPr>
          <w:w w:val="95"/>
          <w:sz w:val="24"/>
        </w:rPr>
        <w:t>bienes</w:t>
      </w:r>
      <w:r>
        <w:rPr>
          <w:spacing w:val="-3"/>
          <w:w w:val="95"/>
          <w:sz w:val="24"/>
        </w:rPr>
        <w:t xml:space="preserve"> </w:t>
      </w:r>
      <w:r>
        <w:rPr>
          <w:w w:val="95"/>
          <w:sz w:val="24"/>
        </w:rPr>
        <w:t>no útiles</w:t>
      </w:r>
      <w:r>
        <w:rPr>
          <w:spacing w:val="2"/>
          <w:w w:val="95"/>
          <w:sz w:val="24"/>
        </w:rPr>
        <w:t xml:space="preserve"> </w:t>
      </w:r>
      <w:r>
        <w:rPr>
          <w:w w:val="95"/>
          <w:sz w:val="24"/>
        </w:rPr>
        <w:t>se</w:t>
      </w:r>
      <w:r>
        <w:rPr>
          <w:spacing w:val="3"/>
          <w:w w:val="95"/>
          <w:sz w:val="24"/>
        </w:rPr>
        <w:t xml:space="preserve"> </w:t>
      </w:r>
      <w:commentRangeStart w:id="2141"/>
      <w:commentRangeStart w:id="2142"/>
      <w:del w:id="2143" w:author="Luis Enrique Luna Munoz" w:date="2023-08-25T19:07:00Z">
        <w:r w:rsidDel="00170A7D">
          <w:rPr>
            <w:w w:val="95"/>
            <w:sz w:val="24"/>
          </w:rPr>
          <w:delText>sujetaran</w:delText>
        </w:r>
        <w:commentRangeEnd w:id="2141"/>
        <w:r w:rsidR="001D0A95" w:rsidDel="00170A7D">
          <w:rPr>
            <w:rStyle w:val="Refdecomentario"/>
          </w:rPr>
          <w:commentReference w:id="2141"/>
        </w:r>
      </w:del>
      <w:commentRangeEnd w:id="2142"/>
      <w:r w:rsidR="002C6C01">
        <w:rPr>
          <w:rStyle w:val="Refdecomentario"/>
        </w:rPr>
        <w:commentReference w:id="2142"/>
      </w:r>
      <w:del w:id="2144" w:author="Luis Enrique Luna Munoz" w:date="2023-08-25T19:07:00Z">
        <w:r w:rsidR="007D0D20" w:rsidDel="00170A7D">
          <w:rPr>
            <w:w w:val="95"/>
            <w:sz w:val="24"/>
          </w:rPr>
          <w:delText xml:space="preserve"> </w:delText>
        </w:r>
      </w:del>
      <w:r w:rsidR="007D0D20">
        <w:rPr>
          <w:w w:val="95"/>
          <w:sz w:val="24"/>
        </w:rPr>
        <w:t>sujetarán</w:t>
      </w:r>
      <w:r>
        <w:rPr>
          <w:spacing w:val="4"/>
          <w:w w:val="95"/>
          <w:sz w:val="24"/>
        </w:rPr>
        <w:t xml:space="preserve"> </w:t>
      </w:r>
      <w:r>
        <w:rPr>
          <w:w w:val="95"/>
          <w:sz w:val="24"/>
        </w:rPr>
        <w:t>a</w:t>
      </w:r>
      <w:r>
        <w:rPr>
          <w:spacing w:val="2"/>
          <w:w w:val="95"/>
          <w:sz w:val="24"/>
        </w:rPr>
        <w:t xml:space="preserve"> </w:t>
      </w:r>
      <w:r>
        <w:rPr>
          <w:w w:val="95"/>
          <w:sz w:val="24"/>
        </w:rPr>
        <w:t>lo siguiente:</w:t>
      </w:r>
    </w:p>
    <w:p w14:paraId="7EDD2472" w14:textId="77777777" w:rsidR="00D10823" w:rsidRDefault="00D10823">
      <w:pPr>
        <w:pStyle w:val="Textoindependiente"/>
        <w:spacing w:before="7"/>
        <w:rPr>
          <w:sz w:val="20"/>
        </w:rPr>
      </w:pPr>
    </w:p>
    <w:p w14:paraId="04CC32D6" w14:textId="77777777" w:rsidR="00D10823" w:rsidRPr="0098576F" w:rsidRDefault="00B354F8">
      <w:pPr>
        <w:pStyle w:val="Prrafodelista"/>
        <w:numPr>
          <w:ilvl w:val="0"/>
          <w:numId w:val="13"/>
        </w:numPr>
        <w:tabs>
          <w:tab w:val="left" w:pos="2552"/>
        </w:tabs>
        <w:spacing w:line="235" w:lineRule="auto"/>
        <w:ind w:left="3240" w:right="687"/>
        <w:jc w:val="both"/>
        <w:rPr>
          <w:b/>
          <w:sz w:val="24"/>
          <w:rPrChange w:id="2145" w:author="pc" w:date="2023-09-03T20:11:00Z">
            <w:rPr>
              <w:sz w:val="24"/>
            </w:rPr>
          </w:rPrChange>
        </w:rPr>
        <w:pPrChange w:id="2146" w:author="pc" w:date="2023-09-03T17:25:00Z">
          <w:pPr>
            <w:pStyle w:val="Prrafodelista"/>
            <w:numPr>
              <w:numId w:val="13"/>
            </w:numPr>
            <w:tabs>
              <w:tab w:val="left" w:pos="2552"/>
            </w:tabs>
            <w:spacing w:line="235" w:lineRule="auto"/>
            <w:ind w:left="2552" w:right="687" w:hanging="360"/>
            <w:jc w:val="both"/>
          </w:pPr>
        </w:pPrChange>
      </w:pPr>
      <w:r>
        <w:rPr>
          <w:sz w:val="24"/>
        </w:rPr>
        <w:t>La recepción de bienes muebles no útiles, los desechos de éstos o los que se</w:t>
      </w:r>
      <w:r>
        <w:rPr>
          <w:spacing w:val="1"/>
          <w:sz w:val="24"/>
        </w:rPr>
        <w:t xml:space="preserve"> </w:t>
      </w:r>
      <w:r>
        <w:rPr>
          <w:sz w:val="24"/>
        </w:rPr>
        <w:t>generan en forma periódica, como son las balastras, diversos tipos de papel,</w:t>
      </w:r>
      <w:r>
        <w:rPr>
          <w:spacing w:val="1"/>
          <w:sz w:val="24"/>
        </w:rPr>
        <w:t xml:space="preserve"> </w:t>
      </w:r>
      <w:r>
        <w:rPr>
          <w:sz w:val="24"/>
        </w:rPr>
        <w:t>llantas, leña, tubo fluorescente etc. serán recibidos por el Departamento de</w:t>
      </w:r>
      <w:r>
        <w:rPr>
          <w:spacing w:val="1"/>
          <w:sz w:val="24"/>
        </w:rPr>
        <w:t xml:space="preserve"> </w:t>
      </w:r>
      <w:r>
        <w:rPr>
          <w:sz w:val="24"/>
        </w:rPr>
        <w:t>Inventarios</w:t>
      </w:r>
      <w:r>
        <w:rPr>
          <w:spacing w:val="1"/>
          <w:sz w:val="24"/>
        </w:rPr>
        <w:t xml:space="preserve"> </w:t>
      </w:r>
      <w:r>
        <w:rPr>
          <w:sz w:val="24"/>
        </w:rPr>
        <w:t>y</w:t>
      </w:r>
      <w:r>
        <w:rPr>
          <w:spacing w:val="1"/>
          <w:sz w:val="24"/>
        </w:rPr>
        <w:t xml:space="preserve"> </w:t>
      </w:r>
      <w:r>
        <w:rPr>
          <w:sz w:val="24"/>
        </w:rPr>
        <w:t>Destino</w:t>
      </w:r>
      <w:r>
        <w:rPr>
          <w:spacing w:val="1"/>
          <w:sz w:val="24"/>
        </w:rPr>
        <w:t xml:space="preserve"> </w:t>
      </w:r>
      <w:r>
        <w:rPr>
          <w:sz w:val="24"/>
        </w:rPr>
        <w:t>Final,</w:t>
      </w:r>
      <w:r>
        <w:rPr>
          <w:spacing w:val="1"/>
          <w:sz w:val="24"/>
        </w:rPr>
        <w:t xml:space="preserve"> </w:t>
      </w:r>
      <w:r>
        <w:rPr>
          <w:sz w:val="24"/>
        </w:rPr>
        <w:t>una</w:t>
      </w:r>
      <w:r>
        <w:rPr>
          <w:spacing w:val="1"/>
          <w:sz w:val="24"/>
        </w:rPr>
        <w:t xml:space="preserve"> </w:t>
      </w:r>
      <w:r>
        <w:rPr>
          <w:sz w:val="24"/>
        </w:rPr>
        <w:t>vez</w:t>
      </w:r>
      <w:r>
        <w:rPr>
          <w:spacing w:val="1"/>
          <w:sz w:val="24"/>
        </w:rPr>
        <w:t xml:space="preserve"> </w:t>
      </w:r>
      <w:r>
        <w:rPr>
          <w:sz w:val="24"/>
        </w:rPr>
        <w:t>que</w:t>
      </w:r>
      <w:r>
        <w:rPr>
          <w:spacing w:val="1"/>
          <w:sz w:val="24"/>
        </w:rPr>
        <w:t xml:space="preserve"> </w:t>
      </w:r>
      <w:r>
        <w:rPr>
          <w:sz w:val="24"/>
        </w:rPr>
        <w:t>hayan</w:t>
      </w:r>
      <w:r>
        <w:rPr>
          <w:spacing w:val="1"/>
          <w:sz w:val="24"/>
        </w:rPr>
        <w:t xml:space="preserve"> </w:t>
      </w:r>
      <w:r>
        <w:rPr>
          <w:sz w:val="24"/>
        </w:rPr>
        <w:t>sido</w:t>
      </w:r>
      <w:r>
        <w:rPr>
          <w:spacing w:val="1"/>
          <w:sz w:val="24"/>
        </w:rPr>
        <w:t xml:space="preserve"> </w:t>
      </w:r>
      <w:r>
        <w:rPr>
          <w:sz w:val="24"/>
        </w:rPr>
        <w:t>documentados</w:t>
      </w:r>
      <w:r>
        <w:rPr>
          <w:spacing w:val="1"/>
          <w:sz w:val="24"/>
        </w:rPr>
        <w:t xml:space="preserve"> </w:t>
      </w:r>
      <w:r>
        <w:rPr>
          <w:spacing w:val="-1"/>
          <w:sz w:val="24"/>
        </w:rPr>
        <w:t>correctamente</w:t>
      </w:r>
      <w:r>
        <w:rPr>
          <w:spacing w:val="-11"/>
          <w:sz w:val="24"/>
        </w:rPr>
        <w:t xml:space="preserve"> </w:t>
      </w:r>
      <w:r>
        <w:rPr>
          <w:spacing w:val="-1"/>
          <w:sz w:val="24"/>
        </w:rPr>
        <w:t>con</w:t>
      </w:r>
      <w:r>
        <w:rPr>
          <w:spacing w:val="-9"/>
          <w:sz w:val="24"/>
        </w:rPr>
        <w:t xml:space="preserve"> </w:t>
      </w:r>
      <w:r>
        <w:rPr>
          <w:spacing w:val="-1"/>
          <w:sz w:val="24"/>
        </w:rPr>
        <w:t>el</w:t>
      </w:r>
      <w:r>
        <w:rPr>
          <w:spacing w:val="-12"/>
          <w:sz w:val="24"/>
        </w:rPr>
        <w:t xml:space="preserve"> </w:t>
      </w:r>
      <w:r>
        <w:rPr>
          <w:spacing w:val="-1"/>
          <w:sz w:val="24"/>
        </w:rPr>
        <w:t>oficio</w:t>
      </w:r>
      <w:r>
        <w:rPr>
          <w:spacing w:val="-9"/>
          <w:sz w:val="24"/>
        </w:rPr>
        <w:t xml:space="preserve"> </w:t>
      </w:r>
      <w:r>
        <w:rPr>
          <w:spacing w:val="-1"/>
          <w:sz w:val="24"/>
        </w:rPr>
        <w:t>de</w:t>
      </w:r>
      <w:r>
        <w:rPr>
          <w:spacing w:val="-10"/>
          <w:sz w:val="24"/>
        </w:rPr>
        <w:t xml:space="preserve"> </w:t>
      </w:r>
      <w:r w:rsidRPr="0098576F">
        <w:rPr>
          <w:b/>
          <w:spacing w:val="-1"/>
          <w:sz w:val="24"/>
          <w:rPrChange w:id="2147" w:author="pc" w:date="2023-09-03T20:11:00Z">
            <w:rPr>
              <w:spacing w:val="-1"/>
              <w:sz w:val="24"/>
            </w:rPr>
          </w:rPrChange>
        </w:rPr>
        <w:t>solicitud</w:t>
      </w:r>
      <w:r w:rsidRPr="0098576F">
        <w:rPr>
          <w:b/>
          <w:spacing w:val="-11"/>
          <w:sz w:val="24"/>
          <w:rPrChange w:id="2148" w:author="pc" w:date="2023-09-03T20:11:00Z">
            <w:rPr>
              <w:spacing w:val="-11"/>
              <w:sz w:val="24"/>
            </w:rPr>
          </w:rPrChange>
        </w:rPr>
        <w:t xml:space="preserve"> </w:t>
      </w:r>
      <w:r w:rsidRPr="0098576F">
        <w:rPr>
          <w:b/>
          <w:spacing w:val="-1"/>
          <w:sz w:val="24"/>
          <w:rPrChange w:id="2149" w:author="pc" w:date="2023-09-03T20:11:00Z">
            <w:rPr>
              <w:spacing w:val="-1"/>
              <w:sz w:val="24"/>
            </w:rPr>
          </w:rPrChange>
        </w:rPr>
        <w:t>de</w:t>
      </w:r>
      <w:r w:rsidRPr="0098576F">
        <w:rPr>
          <w:b/>
          <w:spacing w:val="-10"/>
          <w:sz w:val="24"/>
          <w:rPrChange w:id="2150" w:author="pc" w:date="2023-09-03T20:11:00Z">
            <w:rPr>
              <w:spacing w:val="-10"/>
              <w:sz w:val="24"/>
            </w:rPr>
          </w:rPrChange>
        </w:rPr>
        <w:t xml:space="preserve"> </w:t>
      </w:r>
      <w:r w:rsidRPr="0098576F">
        <w:rPr>
          <w:b/>
          <w:spacing w:val="-1"/>
          <w:sz w:val="24"/>
          <w:rPrChange w:id="2151" w:author="pc" w:date="2023-09-03T20:11:00Z">
            <w:rPr>
              <w:spacing w:val="-1"/>
              <w:sz w:val="24"/>
            </w:rPr>
          </w:rPrChange>
        </w:rPr>
        <w:t>trámite</w:t>
      </w:r>
      <w:r w:rsidRPr="0098576F">
        <w:rPr>
          <w:b/>
          <w:spacing w:val="-14"/>
          <w:sz w:val="24"/>
          <w:rPrChange w:id="2152" w:author="pc" w:date="2023-09-03T20:11:00Z">
            <w:rPr>
              <w:spacing w:val="-14"/>
              <w:sz w:val="24"/>
            </w:rPr>
          </w:rPrChange>
        </w:rPr>
        <w:t xml:space="preserve"> </w:t>
      </w:r>
      <w:r w:rsidRPr="0098576F">
        <w:rPr>
          <w:b/>
          <w:spacing w:val="-1"/>
          <w:sz w:val="24"/>
          <w:rPrChange w:id="2153" w:author="pc" w:date="2023-09-03T20:11:00Z">
            <w:rPr>
              <w:spacing w:val="-1"/>
              <w:sz w:val="24"/>
            </w:rPr>
          </w:rPrChange>
        </w:rPr>
        <w:t>para</w:t>
      </w:r>
      <w:r w:rsidRPr="0098576F">
        <w:rPr>
          <w:b/>
          <w:spacing w:val="-12"/>
          <w:sz w:val="24"/>
          <w:rPrChange w:id="2154" w:author="pc" w:date="2023-09-03T20:11:00Z">
            <w:rPr>
              <w:spacing w:val="-12"/>
              <w:sz w:val="24"/>
            </w:rPr>
          </w:rPrChange>
        </w:rPr>
        <w:t xml:space="preserve"> </w:t>
      </w:r>
      <w:r w:rsidRPr="0098576F">
        <w:rPr>
          <w:b/>
          <w:spacing w:val="-1"/>
          <w:sz w:val="24"/>
          <w:rPrChange w:id="2155" w:author="pc" w:date="2023-09-03T20:11:00Z">
            <w:rPr>
              <w:spacing w:val="-1"/>
              <w:sz w:val="24"/>
            </w:rPr>
          </w:rPrChange>
        </w:rPr>
        <w:t>la</w:t>
      </w:r>
      <w:r w:rsidRPr="0098576F">
        <w:rPr>
          <w:b/>
          <w:spacing w:val="-12"/>
          <w:sz w:val="24"/>
          <w:rPrChange w:id="2156" w:author="pc" w:date="2023-09-03T20:11:00Z">
            <w:rPr>
              <w:spacing w:val="-12"/>
              <w:sz w:val="24"/>
            </w:rPr>
          </w:rPrChange>
        </w:rPr>
        <w:t xml:space="preserve"> </w:t>
      </w:r>
      <w:r w:rsidRPr="0098576F">
        <w:rPr>
          <w:b/>
          <w:spacing w:val="-1"/>
          <w:sz w:val="24"/>
          <w:rPrChange w:id="2157" w:author="pc" w:date="2023-09-03T20:11:00Z">
            <w:rPr>
              <w:spacing w:val="-1"/>
              <w:sz w:val="24"/>
            </w:rPr>
          </w:rPrChange>
        </w:rPr>
        <w:t>dictaminación</w:t>
      </w:r>
      <w:r w:rsidRPr="0098576F">
        <w:rPr>
          <w:b/>
          <w:spacing w:val="-9"/>
          <w:sz w:val="24"/>
          <w:rPrChange w:id="2158" w:author="pc" w:date="2023-09-03T20:11:00Z">
            <w:rPr>
              <w:spacing w:val="-9"/>
              <w:sz w:val="24"/>
            </w:rPr>
          </w:rPrChange>
        </w:rPr>
        <w:t xml:space="preserve"> </w:t>
      </w:r>
      <w:r w:rsidRPr="0098576F">
        <w:rPr>
          <w:b/>
          <w:sz w:val="24"/>
          <w:rPrChange w:id="2159" w:author="pc" w:date="2023-09-03T20:11:00Z">
            <w:rPr>
              <w:sz w:val="24"/>
            </w:rPr>
          </w:rPrChange>
        </w:rPr>
        <w:t>de</w:t>
      </w:r>
      <w:r w:rsidRPr="0098576F">
        <w:rPr>
          <w:b/>
          <w:spacing w:val="-10"/>
          <w:sz w:val="24"/>
          <w:rPrChange w:id="2160" w:author="pc" w:date="2023-09-03T20:11:00Z">
            <w:rPr>
              <w:spacing w:val="-10"/>
              <w:sz w:val="24"/>
            </w:rPr>
          </w:rPrChange>
        </w:rPr>
        <w:t xml:space="preserve"> </w:t>
      </w:r>
      <w:r w:rsidRPr="0098576F">
        <w:rPr>
          <w:b/>
          <w:sz w:val="24"/>
          <w:rPrChange w:id="2161" w:author="pc" w:date="2023-09-03T20:11:00Z">
            <w:rPr>
              <w:sz w:val="24"/>
            </w:rPr>
          </w:rPrChange>
        </w:rPr>
        <w:t>no</w:t>
      </w:r>
      <w:r w:rsidRPr="0098576F">
        <w:rPr>
          <w:b/>
          <w:spacing w:val="-58"/>
          <w:sz w:val="24"/>
          <w:rPrChange w:id="2162" w:author="pc" w:date="2023-09-03T20:11:00Z">
            <w:rPr>
              <w:spacing w:val="-58"/>
              <w:sz w:val="24"/>
            </w:rPr>
          </w:rPrChange>
        </w:rPr>
        <w:t xml:space="preserve"> </w:t>
      </w:r>
      <w:r w:rsidRPr="0098576F">
        <w:rPr>
          <w:b/>
          <w:sz w:val="24"/>
          <w:rPrChange w:id="2163" w:author="pc" w:date="2023-09-03T20:11:00Z">
            <w:rPr>
              <w:sz w:val="24"/>
            </w:rPr>
          </w:rPrChange>
        </w:rPr>
        <w:t>utilidad</w:t>
      </w:r>
      <w:r w:rsidRPr="0098576F">
        <w:rPr>
          <w:b/>
          <w:spacing w:val="-3"/>
          <w:sz w:val="24"/>
          <w:rPrChange w:id="2164" w:author="pc" w:date="2023-09-03T20:11:00Z">
            <w:rPr>
              <w:spacing w:val="-3"/>
              <w:sz w:val="24"/>
            </w:rPr>
          </w:rPrChange>
        </w:rPr>
        <w:t xml:space="preserve"> </w:t>
      </w:r>
      <w:r w:rsidRPr="0098576F">
        <w:rPr>
          <w:b/>
          <w:sz w:val="24"/>
          <w:rPrChange w:id="2165" w:author="pc" w:date="2023-09-03T20:11:00Z">
            <w:rPr>
              <w:sz w:val="24"/>
            </w:rPr>
          </w:rPrChange>
        </w:rPr>
        <w:t>y</w:t>
      </w:r>
      <w:r w:rsidRPr="0098576F">
        <w:rPr>
          <w:b/>
          <w:spacing w:val="-1"/>
          <w:sz w:val="24"/>
          <w:rPrChange w:id="2166" w:author="pc" w:date="2023-09-03T20:11:00Z">
            <w:rPr>
              <w:spacing w:val="-1"/>
              <w:sz w:val="24"/>
            </w:rPr>
          </w:rPrChange>
        </w:rPr>
        <w:t xml:space="preserve"> </w:t>
      </w:r>
      <w:r w:rsidRPr="0098576F">
        <w:rPr>
          <w:b/>
          <w:sz w:val="24"/>
          <w:rPrChange w:id="2167" w:author="pc" w:date="2023-09-03T20:11:00Z">
            <w:rPr>
              <w:sz w:val="24"/>
            </w:rPr>
          </w:rPrChange>
        </w:rPr>
        <w:t>desincorporación</w:t>
      </w:r>
      <w:r w:rsidRPr="0098576F">
        <w:rPr>
          <w:b/>
          <w:spacing w:val="-4"/>
          <w:sz w:val="24"/>
          <w:rPrChange w:id="2168" w:author="pc" w:date="2023-09-03T20:11:00Z">
            <w:rPr>
              <w:spacing w:val="-4"/>
              <w:sz w:val="24"/>
            </w:rPr>
          </w:rPrChange>
        </w:rPr>
        <w:t xml:space="preserve"> </w:t>
      </w:r>
      <w:r w:rsidRPr="0098576F">
        <w:rPr>
          <w:b/>
          <w:sz w:val="24"/>
          <w:rPrChange w:id="2169" w:author="pc" w:date="2023-09-03T20:11:00Z">
            <w:rPr>
              <w:sz w:val="24"/>
            </w:rPr>
          </w:rPrChange>
        </w:rPr>
        <w:t>de</w:t>
      </w:r>
      <w:r w:rsidRPr="0098576F">
        <w:rPr>
          <w:b/>
          <w:spacing w:val="-6"/>
          <w:sz w:val="24"/>
          <w:rPrChange w:id="2170" w:author="pc" w:date="2023-09-03T20:11:00Z">
            <w:rPr>
              <w:spacing w:val="-6"/>
              <w:sz w:val="24"/>
            </w:rPr>
          </w:rPrChange>
        </w:rPr>
        <w:t xml:space="preserve"> </w:t>
      </w:r>
      <w:r w:rsidRPr="0098576F">
        <w:rPr>
          <w:b/>
          <w:sz w:val="24"/>
          <w:rPrChange w:id="2171" w:author="pc" w:date="2023-09-03T20:11:00Z">
            <w:rPr>
              <w:sz w:val="24"/>
            </w:rPr>
          </w:rPrChange>
        </w:rPr>
        <w:t>Bienes</w:t>
      </w:r>
      <w:r w:rsidRPr="0098576F">
        <w:rPr>
          <w:b/>
          <w:spacing w:val="-8"/>
          <w:sz w:val="24"/>
          <w:rPrChange w:id="2172" w:author="pc" w:date="2023-09-03T20:11:00Z">
            <w:rPr>
              <w:spacing w:val="-8"/>
              <w:sz w:val="24"/>
            </w:rPr>
          </w:rPrChange>
        </w:rPr>
        <w:t xml:space="preserve"> </w:t>
      </w:r>
      <w:r w:rsidRPr="0098576F">
        <w:rPr>
          <w:b/>
          <w:sz w:val="24"/>
          <w:rPrChange w:id="2173" w:author="pc" w:date="2023-09-03T20:11:00Z">
            <w:rPr>
              <w:sz w:val="24"/>
            </w:rPr>
          </w:rPrChange>
        </w:rPr>
        <w:t>Muebles.</w:t>
      </w:r>
    </w:p>
    <w:p w14:paraId="28C6F451" w14:textId="77777777" w:rsidR="00D10823" w:rsidRDefault="00D10823">
      <w:pPr>
        <w:pStyle w:val="Textoindependiente"/>
        <w:ind w:left="688"/>
        <w:rPr>
          <w:sz w:val="21"/>
        </w:rPr>
        <w:pPrChange w:id="2174" w:author="pc" w:date="2023-09-03T17:25:00Z">
          <w:pPr>
            <w:pStyle w:val="Textoindependiente"/>
          </w:pPr>
        </w:pPrChange>
      </w:pPr>
    </w:p>
    <w:p w14:paraId="7899CEF2" w14:textId="77777777" w:rsidR="002C6C01" w:rsidDel="00336AF2" w:rsidRDefault="00B354F8" w:rsidP="00336AF2">
      <w:pPr>
        <w:pStyle w:val="Prrafodelista"/>
        <w:numPr>
          <w:ilvl w:val="0"/>
          <w:numId w:val="13"/>
        </w:numPr>
        <w:tabs>
          <w:tab w:val="left" w:pos="2552"/>
        </w:tabs>
        <w:spacing w:line="232" w:lineRule="auto"/>
        <w:ind w:left="3240" w:right="693"/>
        <w:jc w:val="both"/>
        <w:rPr>
          <w:del w:id="2175" w:author="Luis Enrique Luna Munoz" w:date="2023-09-13T13:18:00Z"/>
          <w:sz w:val="24"/>
        </w:rPr>
      </w:pPr>
      <w:r>
        <w:rPr>
          <w:w w:val="95"/>
          <w:sz w:val="24"/>
        </w:rPr>
        <w:t xml:space="preserve">La relación de bienes muebles, </w:t>
      </w:r>
      <w:r w:rsidRPr="007D0D20">
        <w:rPr>
          <w:w w:val="95"/>
          <w:sz w:val="24"/>
        </w:rPr>
        <w:t>y</w:t>
      </w:r>
      <w:r>
        <w:rPr>
          <w:spacing w:val="1"/>
          <w:w w:val="95"/>
          <w:sz w:val="24"/>
        </w:rPr>
        <w:t xml:space="preserve"> </w:t>
      </w:r>
      <w:r>
        <w:rPr>
          <w:sz w:val="24"/>
        </w:rPr>
        <w:t>demás documentación, que en su caso</w:t>
      </w:r>
      <w:del w:id="2176" w:author="Israel Saavedra Flores" w:date="2023-07-19T16:27:00Z">
        <w:r>
          <w:rPr>
            <w:sz w:val="24"/>
          </w:rPr>
          <w:delText>,</w:delText>
        </w:r>
      </w:del>
      <w:r>
        <w:rPr>
          <w:sz w:val="24"/>
        </w:rPr>
        <w:t xml:space="preserve"> se requiera</w:t>
      </w:r>
      <w:del w:id="2177" w:author="Israel Saavedra Flores" w:date="2023-07-19T16:27:00Z">
        <w:r>
          <w:rPr>
            <w:sz w:val="24"/>
          </w:rPr>
          <w:delText>,</w:delText>
        </w:r>
      </w:del>
      <w:r>
        <w:rPr>
          <w:sz w:val="24"/>
        </w:rPr>
        <w:t xml:space="preserve"> para tal efecto, deberá</w:t>
      </w:r>
      <w:r>
        <w:rPr>
          <w:spacing w:val="1"/>
          <w:sz w:val="24"/>
        </w:rPr>
        <w:t xml:space="preserve"> </w:t>
      </w:r>
      <w:r>
        <w:rPr>
          <w:sz w:val="24"/>
        </w:rPr>
        <w:t>requisitarse</w:t>
      </w:r>
      <w:r>
        <w:rPr>
          <w:spacing w:val="-3"/>
          <w:sz w:val="24"/>
        </w:rPr>
        <w:t xml:space="preserve"> </w:t>
      </w:r>
      <w:r>
        <w:rPr>
          <w:sz w:val="24"/>
        </w:rPr>
        <w:t>en</w:t>
      </w:r>
      <w:r>
        <w:rPr>
          <w:spacing w:val="-2"/>
          <w:sz w:val="24"/>
        </w:rPr>
        <w:t xml:space="preserve"> </w:t>
      </w:r>
      <w:r>
        <w:rPr>
          <w:sz w:val="24"/>
        </w:rPr>
        <w:t>los</w:t>
      </w:r>
      <w:r>
        <w:rPr>
          <w:spacing w:val="-4"/>
          <w:sz w:val="24"/>
        </w:rPr>
        <w:t xml:space="preserve"> </w:t>
      </w:r>
      <w:r>
        <w:rPr>
          <w:sz w:val="24"/>
        </w:rPr>
        <w:t>formatos</w:t>
      </w:r>
      <w:r>
        <w:rPr>
          <w:spacing w:val="-5"/>
          <w:sz w:val="24"/>
        </w:rPr>
        <w:t xml:space="preserve"> </w:t>
      </w:r>
      <w:r>
        <w:rPr>
          <w:sz w:val="24"/>
        </w:rPr>
        <w:t>anexos</w:t>
      </w:r>
      <w:r>
        <w:rPr>
          <w:spacing w:val="-4"/>
          <w:sz w:val="24"/>
        </w:rPr>
        <w:t xml:space="preserve"> </w:t>
      </w:r>
      <w:r>
        <w:rPr>
          <w:sz w:val="24"/>
        </w:rPr>
        <w:t>al</w:t>
      </w:r>
      <w:r>
        <w:rPr>
          <w:spacing w:val="-5"/>
          <w:sz w:val="24"/>
        </w:rPr>
        <w:t xml:space="preserve"> </w:t>
      </w:r>
      <w:r>
        <w:rPr>
          <w:sz w:val="24"/>
        </w:rPr>
        <w:t>presente</w:t>
      </w:r>
      <w:r>
        <w:rPr>
          <w:spacing w:val="-8"/>
          <w:sz w:val="24"/>
        </w:rPr>
        <w:t xml:space="preserve"> </w:t>
      </w:r>
      <w:r>
        <w:rPr>
          <w:sz w:val="24"/>
        </w:rPr>
        <w:t>Manual.</w:t>
      </w:r>
    </w:p>
    <w:p w14:paraId="39E1FA3F" w14:textId="77777777" w:rsidR="00336AF2" w:rsidRDefault="00336AF2">
      <w:pPr>
        <w:pStyle w:val="Prrafodelista"/>
        <w:numPr>
          <w:ilvl w:val="0"/>
          <w:numId w:val="13"/>
        </w:numPr>
        <w:tabs>
          <w:tab w:val="left" w:pos="2552"/>
        </w:tabs>
        <w:spacing w:line="232" w:lineRule="auto"/>
        <w:ind w:left="3240" w:right="693"/>
        <w:jc w:val="both"/>
        <w:rPr>
          <w:ins w:id="2178" w:author="Luis Enrique Luna Munoz" w:date="2023-09-13T13:18:00Z"/>
          <w:sz w:val="24"/>
        </w:rPr>
        <w:pPrChange w:id="2179" w:author="pc" w:date="2023-09-03T17:25:00Z">
          <w:pPr>
            <w:pStyle w:val="Prrafodelista"/>
            <w:numPr>
              <w:numId w:val="13"/>
            </w:numPr>
            <w:ind w:left="2552" w:hanging="360"/>
          </w:pPr>
        </w:pPrChange>
      </w:pPr>
    </w:p>
    <w:p w14:paraId="7EBAD51A" w14:textId="77777777" w:rsidR="002C6C01" w:rsidRPr="00336AF2" w:rsidDel="00336AF2" w:rsidRDefault="002C6C01">
      <w:pPr>
        <w:pStyle w:val="Prrafodelista"/>
        <w:numPr>
          <w:ilvl w:val="0"/>
          <w:numId w:val="13"/>
        </w:numPr>
        <w:tabs>
          <w:tab w:val="left" w:pos="2552"/>
        </w:tabs>
        <w:spacing w:line="232" w:lineRule="auto"/>
        <w:ind w:left="3240" w:right="693"/>
        <w:jc w:val="both"/>
        <w:rPr>
          <w:ins w:id="2180" w:author="pc" w:date="2023-09-03T17:06:00Z"/>
          <w:del w:id="2181" w:author="Luis Enrique Luna Munoz" w:date="2023-09-13T13:18:00Z"/>
          <w:sz w:val="28"/>
          <w:szCs w:val="24"/>
          <w:rPrChange w:id="2182" w:author="Luis Enrique Luna Munoz" w:date="2023-09-13T13:18:00Z">
            <w:rPr>
              <w:ins w:id="2183" w:author="pc" w:date="2023-09-03T17:06:00Z"/>
              <w:del w:id="2184" w:author="Luis Enrique Luna Munoz" w:date="2023-09-13T13:18:00Z"/>
            </w:rPr>
          </w:rPrChange>
        </w:rPr>
        <w:pPrChange w:id="2185" w:author="Luis Enrique Luna Munoz" w:date="2023-09-13T13:18:00Z">
          <w:pPr>
            <w:pStyle w:val="Prrafodelista"/>
            <w:numPr>
              <w:numId w:val="13"/>
            </w:numPr>
            <w:tabs>
              <w:tab w:val="left" w:pos="2552"/>
            </w:tabs>
            <w:spacing w:line="232" w:lineRule="auto"/>
            <w:ind w:left="2552" w:right="693" w:hanging="360"/>
            <w:jc w:val="both"/>
          </w:pPr>
        </w:pPrChange>
      </w:pPr>
    </w:p>
    <w:p w14:paraId="4FFDAF00" w14:textId="68BDAA29" w:rsidR="00336AF2" w:rsidRPr="00336AF2" w:rsidRDefault="00336AF2">
      <w:pPr>
        <w:pStyle w:val="Prrafodelista"/>
        <w:numPr>
          <w:ilvl w:val="0"/>
          <w:numId w:val="13"/>
        </w:numPr>
        <w:tabs>
          <w:tab w:val="left" w:pos="2552"/>
        </w:tabs>
        <w:spacing w:line="232" w:lineRule="auto"/>
        <w:ind w:left="3240" w:right="693"/>
        <w:jc w:val="both"/>
        <w:rPr>
          <w:ins w:id="2186" w:author="Luis Enrique Luna Munoz" w:date="2023-09-13T13:18:00Z"/>
          <w:sz w:val="24"/>
          <w:szCs w:val="24"/>
          <w:rPrChange w:id="2187" w:author="Luis Enrique Luna Munoz" w:date="2023-09-13T13:18:00Z">
            <w:rPr>
              <w:ins w:id="2188" w:author="Luis Enrique Luna Munoz" w:date="2023-09-13T13:18:00Z"/>
            </w:rPr>
          </w:rPrChange>
        </w:rPr>
        <w:pPrChange w:id="2189" w:author="Luis Enrique Luna Munoz" w:date="2023-09-13T13:18:00Z">
          <w:pPr>
            <w:pStyle w:val="Prrafodelista"/>
            <w:ind w:left="2947"/>
          </w:pPr>
        </w:pPrChange>
      </w:pPr>
      <w:ins w:id="2190" w:author="Luis Enrique Luna Munoz" w:date="2023-09-13T13:18:00Z">
        <w:r w:rsidRPr="00336AF2">
          <w:rPr>
            <w:sz w:val="24"/>
            <w:szCs w:val="24"/>
            <w:rPrChange w:id="2191" w:author="Luis Enrique Luna Munoz" w:date="2023-09-13T13:18:00Z">
              <w:rPr/>
            </w:rPrChange>
          </w:rPr>
          <w:t>Los bienes instrumentales que se tramiten para su desincorporación por las Unidades Administrativas Centrales deberán acompañarse de:</w:t>
        </w:r>
      </w:ins>
    </w:p>
    <w:p w14:paraId="522F6D5D" w14:textId="77777777" w:rsidR="00336AF2" w:rsidRPr="00336AF2" w:rsidRDefault="00336AF2" w:rsidP="00336AF2">
      <w:pPr>
        <w:pStyle w:val="Prrafodelista"/>
        <w:ind w:left="2947"/>
        <w:rPr>
          <w:ins w:id="2192" w:author="Luis Enrique Luna Munoz" w:date="2023-09-13T13:18:00Z"/>
          <w:sz w:val="24"/>
        </w:rPr>
      </w:pPr>
    </w:p>
    <w:p w14:paraId="008364E0" w14:textId="25499EE9" w:rsidR="00336AF2" w:rsidRPr="00E655E5" w:rsidRDefault="00336AF2">
      <w:pPr>
        <w:pStyle w:val="Prrafodelista"/>
        <w:numPr>
          <w:ilvl w:val="0"/>
          <w:numId w:val="39"/>
        </w:numPr>
        <w:ind w:left="3960"/>
        <w:rPr>
          <w:ins w:id="2193" w:author="Luis Enrique Luna Munoz" w:date="2023-09-13T13:18:00Z"/>
          <w:sz w:val="24"/>
          <w:rPrChange w:id="2194" w:author="Luis Enrique Luna Munoz" w:date="2023-09-13T13:25:00Z">
            <w:rPr>
              <w:ins w:id="2195" w:author="Luis Enrique Luna Munoz" w:date="2023-09-13T13:18:00Z"/>
            </w:rPr>
          </w:rPrChange>
        </w:rPr>
        <w:pPrChange w:id="2196" w:author="Luis Enrique Luna Munoz" w:date="2023-09-13T13:25:00Z">
          <w:pPr>
            <w:pStyle w:val="Prrafodelista"/>
            <w:ind w:left="2947"/>
          </w:pPr>
        </w:pPrChange>
      </w:pPr>
      <w:ins w:id="2197" w:author="Luis Enrique Luna Munoz" w:date="2023-09-13T13:18:00Z">
        <w:r w:rsidRPr="00E655E5">
          <w:rPr>
            <w:sz w:val="24"/>
            <w:rPrChange w:id="2198" w:author="Luis Enrique Luna Munoz" w:date="2023-09-13T13:25:00Z">
              <w:rPr/>
            </w:rPrChange>
          </w:rPr>
          <w:t>Oficio de solicitud de baja.</w:t>
        </w:r>
      </w:ins>
    </w:p>
    <w:p w14:paraId="4BC1A1EB" w14:textId="61E4A81E" w:rsidR="00336AF2" w:rsidRPr="00E655E5" w:rsidRDefault="00336AF2">
      <w:pPr>
        <w:pStyle w:val="Prrafodelista"/>
        <w:numPr>
          <w:ilvl w:val="0"/>
          <w:numId w:val="39"/>
        </w:numPr>
        <w:ind w:left="3960"/>
        <w:rPr>
          <w:ins w:id="2199" w:author="Luis Enrique Luna Munoz" w:date="2023-09-13T13:18:00Z"/>
          <w:sz w:val="24"/>
          <w:rPrChange w:id="2200" w:author="Luis Enrique Luna Munoz" w:date="2023-09-13T13:25:00Z">
            <w:rPr>
              <w:ins w:id="2201" w:author="Luis Enrique Luna Munoz" w:date="2023-09-13T13:18:00Z"/>
            </w:rPr>
          </w:rPrChange>
        </w:rPr>
        <w:pPrChange w:id="2202" w:author="Luis Enrique Luna Munoz" w:date="2023-09-13T13:25:00Z">
          <w:pPr>
            <w:pStyle w:val="Prrafodelista"/>
            <w:ind w:left="2947"/>
          </w:pPr>
        </w:pPrChange>
      </w:pPr>
      <w:ins w:id="2203" w:author="Luis Enrique Luna Munoz" w:date="2023-09-13T13:18:00Z">
        <w:r w:rsidRPr="00E655E5">
          <w:rPr>
            <w:sz w:val="24"/>
            <w:rPrChange w:id="2204" w:author="Luis Enrique Luna Munoz" w:date="2023-09-13T13:25:00Z">
              <w:rPr/>
            </w:rPrChange>
          </w:rPr>
          <w:t>Formato denominado “Solicitud de Trámite de Baja para la Dictaminación de No Utilidad y Disposición de los Bienes Muebles”, que se genera en el Sistema Integral de Administración (SIA).</w:t>
        </w:r>
      </w:ins>
    </w:p>
    <w:p w14:paraId="5E6D8538" w14:textId="17656B49" w:rsidR="00336AF2" w:rsidRPr="00E655E5" w:rsidRDefault="00336AF2">
      <w:pPr>
        <w:pStyle w:val="Prrafodelista"/>
        <w:numPr>
          <w:ilvl w:val="0"/>
          <w:numId w:val="39"/>
        </w:numPr>
        <w:ind w:left="3960"/>
        <w:rPr>
          <w:ins w:id="2205" w:author="Luis Enrique Luna Munoz" w:date="2023-09-13T13:18:00Z"/>
          <w:sz w:val="24"/>
          <w:rPrChange w:id="2206" w:author="Luis Enrique Luna Munoz" w:date="2023-09-13T13:25:00Z">
            <w:rPr>
              <w:ins w:id="2207" w:author="Luis Enrique Luna Munoz" w:date="2023-09-13T13:18:00Z"/>
            </w:rPr>
          </w:rPrChange>
        </w:rPr>
        <w:pPrChange w:id="2208" w:author="Luis Enrique Luna Munoz" w:date="2023-09-13T13:25:00Z">
          <w:pPr>
            <w:pStyle w:val="Prrafodelista"/>
            <w:ind w:left="2947"/>
          </w:pPr>
        </w:pPrChange>
      </w:pPr>
      <w:ins w:id="2209" w:author="Luis Enrique Luna Munoz" w:date="2023-09-13T13:18:00Z">
        <w:r w:rsidRPr="00E655E5">
          <w:rPr>
            <w:sz w:val="24"/>
            <w:rPrChange w:id="2210" w:author="Luis Enrique Luna Munoz" w:date="2023-09-13T13:25:00Z">
              <w:rPr/>
            </w:rPrChange>
          </w:rPr>
          <w:t>Formato denominado “Relación de Bienes Instrumentales”, que se general en e SIA.</w:t>
        </w:r>
      </w:ins>
    </w:p>
    <w:p w14:paraId="2A9C9A46" w14:textId="5D6F820F" w:rsidR="00336AF2" w:rsidRPr="00E655E5" w:rsidRDefault="00336AF2">
      <w:pPr>
        <w:pStyle w:val="Prrafodelista"/>
        <w:numPr>
          <w:ilvl w:val="0"/>
          <w:numId w:val="39"/>
        </w:numPr>
        <w:ind w:left="3960"/>
        <w:rPr>
          <w:ins w:id="2211" w:author="Luis Enrique Luna Munoz" w:date="2023-09-13T13:18:00Z"/>
          <w:sz w:val="24"/>
          <w:rPrChange w:id="2212" w:author="Luis Enrique Luna Munoz" w:date="2023-09-13T13:25:00Z">
            <w:rPr>
              <w:ins w:id="2213" w:author="Luis Enrique Luna Munoz" w:date="2023-09-13T13:18:00Z"/>
            </w:rPr>
          </w:rPrChange>
        </w:rPr>
        <w:pPrChange w:id="2214" w:author="Luis Enrique Luna Munoz" w:date="2023-09-13T13:25:00Z">
          <w:pPr>
            <w:pStyle w:val="Prrafodelista"/>
            <w:ind w:left="2947"/>
          </w:pPr>
        </w:pPrChange>
      </w:pPr>
      <w:ins w:id="2215" w:author="Luis Enrique Luna Munoz" w:date="2023-09-13T13:18:00Z">
        <w:r w:rsidRPr="00E655E5">
          <w:rPr>
            <w:sz w:val="24"/>
            <w:rPrChange w:id="2216" w:author="Luis Enrique Luna Munoz" w:date="2023-09-13T13:25:00Z">
              <w:rPr/>
            </w:rPrChange>
          </w:rPr>
          <w:t>Formato denominado “Dictamen Técnico emitido por los responsables de los recursos materiales, para el caso de los vehículos, maquinaria y equipo de cómputo, autorizados por las instancias correspondientes.</w:t>
        </w:r>
      </w:ins>
    </w:p>
    <w:p w14:paraId="55304DE4" w14:textId="77777777" w:rsidR="006C0E91" w:rsidRDefault="00336AF2" w:rsidP="006C0E91">
      <w:pPr>
        <w:pStyle w:val="Prrafodelista"/>
        <w:numPr>
          <w:ilvl w:val="0"/>
          <w:numId w:val="39"/>
        </w:numPr>
        <w:ind w:left="3960"/>
        <w:rPr>
          <w:ins w:id="2217" w:author="Luis Enrique Luna Munoz" w:date="2023-09-13T15:04:00Z"/>
          <w:sz w:val="24"/>
        </w:rPr>
      </w:pPr>
      <w:ins w:id="2218" w:author="Luis Enrique Luna Munoz" w:date="2023-09-13T13:18:00Z">
        <w:r w:rsidRPr="00E655E5">
          <w:rPr>
            <w:sz w:val="24"/>
            <w:rPrChange w:id="2219" w:author="Luis Enrique Luna Munoz" w:date="2023-09-13T13:25:00Z">
              <w:rPr/>
            </w:rPrChange>
          </w:rPr>
          <w:t>Formato nuevo denominado “Dictamen Técnico de Desincorporación con Evidencia Fotográfica”, de cada uno de los bienes inscritos para disposición final, en caso de no tener las condiciones para obtener de forma individual incluir fotos de los lotes de los bienes, sin omitir dicho formato</w:t>
        </w:r>
      </w:ins>
      <w:ins w:id="2220" w:author="Luis Enrique Luna Munoz" w:date="2023-09-13T14:51:00Z">
        <w:r w:rsidR="00896113">
          <w:rPr>
            <w:sz w:val="24"/>
          </w:rPr>
          <w:t xml:space="preserve">. </w:t>
        </w:r>
      </w:ins>
    </w:p>
    <w:p w14:paraId="5A651089" w14:textId="00624651" w:rsidR="006C0E91" w:rsidRPr="006C0E91" w:rsidRDefault="006C0E91">
      <w:pPr>
        <w:pStyle w:val="Prrafodelista"/>
        <w:numPr>
          <w:ilvl w:val="0"/>
          <w:numId w:val="39"/>
        </w:numPr>
        <w:ind w:left="3960"/>
        <w:rPr>
          <w:ins w:id="2221" w:author="Luis Enrique Luna Munoz" w:date="2023-09-13T15:04:00Z"/>
          <w:sz w:val="24"/>
          <w:rPrChange w:id="2222" w:author="Luis Enrique Luna Munoz" w:date="2023-09-13T15:04:00Z">
            <w:rPr>
              <w:ins w:id="2223" w:author="Luis Enrique Luna Munoz" w:date="2023-09-13T15:04:00Z"/>
            </w:rPr>
          </w:rPrChange>
        </w:rPr>
        <w:pPrChange w:id="2224" w:author="Luis Enrique Luna Munoz" w:date="2023-09-13T15:04:00Z">
          <w:pPr>
            <w:pStyle w:val="Prrafodelista"/>
            <w:numPr>
              <w:numId w:val="39"/>
            </w:numPr>
            <w:ind w:left="720" w:hanging="360"/>
          </w:pPr>
        </w:pPrChange>
      </w:pPr>
      <w:ins w:id="2225" w:author="Luis Enrique Luna Munoz" w:date="2023-09-13T15:04:00Z">
        <w:r w:rsidRPr="006C0E91">
          <w:rPr>
            <w:sz w:val="24"/>
            <w:rPrChange w:id="2226" w:author="Luis Enrique Luna Munoz" w:date="2023-09-13T15:04:00Z">
              <w:rPr/>
            </w:rPrChange>
          </w:rPr>
          <w:t>En el caso de vehículos terrestres: factura original o copia, constancia de baja vehicular, tarjetón y tenencia cuando corresponda.</w:t>
        </w:r>
      </w:ins>
    </w:p>
    <w:p w14:paraId="49904211" w14:textId="05D60EC7" w:rsidR="00896113" w:rsidRPr="00896113" w:rsidRDefault="00896113">
      <w:pPr>
        <w:pStyle w:val="Prrafodelista"/>
        <w:numPr>
          <w:ilvl w:val="0"/>
          <w:numId w:val="39"/>
        </w:numPr>
        <w:ind w:left="3960"/>
        <w:rPr>
          <w:ins w:id="2227" w:author="Luis Enrique Luna Munoz" w:date="2023-09-13T14:50:00Z"/>
          <w:sz w:val="24"/>
          <w:rPrChange w:id="2228" w:author="Luis Enrique Luna Munoz" w:date="2023-09-13T14:51:00Z">
            <w:rPr>
              <w:ins w:id="2229" w:author="Luis Enrique Luna Munoz" w:date="2023-09-13T14:50:00Z"/>
            </w:rPr>
          </w:rPrChange>
        </w:rPr>
        <w:pPrChange w:id="2230" w:author="Luis Enrique Luna Munoz" w:date="2023-09-13T14:51:00Z">
          <w:pPr>
            <w:pStyle w:val="Prrafodelista"/>
          </w:pPr>
        </w:pPrChange>
      </w:pPr>
      <w:ins w:id="2231" w:author="Luis Enrique Luna Munoz" w:date="2023-09-13T14:51:00Z">
        <w:r>
          <w:rPr>
            <w:sz w:val="24"/>
          </w:rPr>
          <w:t>Para el caso de los Cent</w:t>
        </w:r>
      </w:ins>
      <w:ins w:id="2232" w:author="Luis Enrique Luna Munoz" w:date="2023-09-13T14:52:00Z">
        <w:r>
          <w:rPr>
            <w:sz w:val="24"/>
          </w:rPr>
          <w:t>ros SICT</w:t>
        </w:r>
      </w:ins>
      <w:ins w:id="2233" w:author="Luis Enrique Luna Munoz" w:date="2023-09-13T14:51:00Z">
        <w:r>
          <w:rPr>
            <w:sz w:val="24"/>
          </w:rPr>
          <w:t xml:space="preserve"> </w:t>
        </w:r>
      </w:ins>
      <w:ins w:id="2234" w:author="Luis Enrique Luna Munoz" w:date="2023-09-13T14:52:00Z">
        <w:r>
          <w:rPr>
            <w:sz w:val="24"/>
          </w:rPr>
          <w:t xml:space="preserve">deberán remitir </w:t>
        </w:r>
      </w:ins>
      <w:ins w:id="2235" w:author="Luis Enrique Luna Munoz" w:date="2023-09-13T14:53:00Z">
        <w:r>
          <w:rPr>
            <w:sz w:val="24"/>
          </w:rPr>
          <w:t xml:space="preserve">la misma documentación, </w:t>
        </w:r>
        <w:r w:rsidR="00BB2014">
          <w:rPr>
            <w:sz w:val="24"/>
          </w:rPr>
          <w:t>con excepción</w:t>
        </w:r>
      </w:ins>
      <w:ins w:id="2236" w:author="Luis Enrique Luna Munoz" w:date="2023-09-13T14:54:00Z">
        <w:r w:rsidR="00BB2014">
          <w:rPr>
            <w:sz w:val="24"/>
          </w:rPr>
          <w:t xml:space="preserve"> de que a ellos corresponde elaborar el dictamen de no utilidad.</w:t>
        </w:r>
      </w:ins>
    </w:p>
    <w:p w14:paraId="461CC604" w14:textId="7E12BC25" w:rsidR="002C6C01" w:rsidRPr="00896113" w:rsidDel="00E655E5" w:rsidRDefault="002C6C01">
      <w:pPr>
        <w:pStyle w:val="Prrafodelista"/>
        <w:numPr>
          <w:ilvl w:val="0"/>
          <w:numId w:val="39"/>
        </w:numPr>
        <w:ind w:left="0"/>
        <w:rPr>
          <w:del w:id="2237" w:author="Luis Enrique Luna Munoz" w:date="2023-09-13T13:18:00Z"/>
          <w:sz w:val="24"/>
          <w:rPrChange w:id="2238" w:author="Luis Enrique Luna Munoz" w:date="2023-09-13T14:50:00Z">
            <w:rPr>
              <w:del w:id="2239" w:author="Luis Enrique Luna Munoz" w:date="2023-09-13T13:18:00Z"/>
            </w:rPr>
          </w:rPrChange>
        </w:rPr>
        <w:pPrChange w:id="2240" w:author="Luis Enrique Luna Munoz" w:date="2023-09-13T14:54:00Z">
          <w:pPr>
            <w:ind w:left="3240"/>
          </w:pPr>
        </w:pPrChange>
      </w:pPr>
      <w:ins w:id="2241" w:author="pc" w:date="2023-09-03T17:05:00Z">
        <w:del w:id="2242" w:author="Luis Enrique Luna Munoz" w:date="2023-09-13T13:18:00Z">
          <w:r w:rsidRPr="00896113" w:rsidDel="00336AF2">
            <w:rPr>
              <w:sz w:val="24"/>
              <w:rPrChange w:id="2243" w:author="Luis Enrique Luna Munoz" w:date="2023-09-13T14:50:00Z">
                <w:rPr/>
              </w:rPrChange>
            </w:rPr>
            <w:delText>Los bienes instrumentales que se tramiten para su desincorporación por las Unidades Administrativas Centrales deberán acompañarse del oficio de solicitud de baja, la solicitud de tramité para la dictaminación de no utilidad y disposición de los bienes muebles, la relación de bienes instrumentales, el dictamen técnico emitido por el área técnica de recursos materiales, el formato de acuerdo de desincorporación y el dictamen emitido por la Unidad de Tecnologías de la Información y Comunicaciones (UTIC) tratándose de equipo de cómputo; para el caso de los Centros SICT deberán remitir la misma documentación, con excepción de que a ellos corresponde elaborar el dictamen de no utilidad.</w:delText>
          </w:r>
        </w:del>
      </w:ins>
    </w:p>
    <w:p w14:paraId="5BAE7BEA" w14:textId="77777777" w:rsidR="002C6C01" w:rsidRPr="00E655E5" w:rsidRDefault="002C6C01">
      <w:pPr>
        <w:pPrChange w:id="2244" w:author="Luis Enrique Luna Munoz" w:date="2023-09-13T14:54:00Z">
          <w:pPr>
            <w:pStyle w:val="Prrafodelista"/>
            <w:numPr>
              <w:numId w:val="13"/>
            </w:numPr>
            <w:tabs>
              <w:tab w:val="left" w:pos="2552"/>
            </w:tabs>
            <w:spacing w:line="232" w:lineRule="auto"/>
            <w:ind w:left="2552" w:right="693" w:hanging="360"/>
            <w:jc w:val="both"/>
          </w:pPr>
        </w:pPrChange>
      </w:pPr>
    </w:p>
    <w:p w14:paraId="161ED869" w14:textId="2C1F868E" w:rsidR="00D10823" w:rsidDel="00E655E5" w:rsidRDefault="00D10823">
      <w:pPr>
        <w:pStyle w:val="Textoindependiente"/>
        <w:numPr>
          <w:ilvl w:val="0"/>
          <w:numId w:val="21"/>
        </w:numPr>
        <w:rPr>
          <w:del w:id="2245" w:author="Luis Enrique Luna Munoz" w:date="2023-09-13T13:25:00Z"/>
          <w:sz w:val="21"/>
        </w:rPr>
        <w:pPrChange w:id="2246" w:author="Luis Enrique Luna Munoz" w:date="2023-09-13T13:26:00Z">
          <w:pPr>
            <w:pStyle w:val="Textoindependiente"/>
          </w:pPr>
        </w:pPrChange>
      </w:pPr>
    </w:p>
    <w:p w14:paraId="3860F58F" w14:textId="45B1ECF6" w:rsidR="00D10823" w:rsidRDefault="00B354F8">
      <w:pPr>
        <w:pStyle w:val="Textoindependiente"/>
        <w:numPr>
          <w:ilvl w:val="0"/>
          <w:numId w:val="21"/>
        </w:numPr>
        <w:spacing w:line="235" w:lineRule="auto"/>
        <w:ind w:right="686"/>
        <w:jc w:val="both"/>
        <w:pPrChange w:id="2247" w:author="Luis Enrique Luna Munoz" w:date="2023-09-13T13:26:00Z">
          <w:pPr>
            <w:pStyle w:val="Textoindependiente"/>
            <w:spacing w:line="235" w:lineRule="auto"/>
            <w:ind w:left="2259" w:right="686"/>
            <w:jc w:val="both"/>
          </w:pPr>
        </w:pPrChange>
      </w:pPr>
      <w:r>
        <w:t>Los</w:t>
      </w:r>
      <w:r>
        <w:rPr>
          <w:spacing w:val="-4"/>
        </w:rPr>
        <w:t xml:space="preserve"> </w:t>
      </w:r>
      <w:r>
        <w:t>bienes</w:t>
      </w:r>
      <w:r>
        <w:rPr>
          <w:spacing w:val="-3"/>
        </w:rPr>
        <w:t xml:space="preserve"> </w:t>
      </w:r>
      <w:r>
        <w:t>muebles</w:t>
      </w:r>
      <w:r>
        <w:rPr>
          <w:spacing w:val="-4"/>
        </w:rPr>
        <w:t xml:space="preserve"> </w:t>
      </w:r>
      <w:r>
        <w:t>que</w:t>
      </w:r>
      <w:r>
        <w:rPr>
          <w:spacing w:val="-2"/>
        </w:rPr>
        <w:t xml:space="preserve"> </w:t>
      </w:r>
      <w:r>
        <w:t>ya</w:t>
      </w:r>
      <w:r>
        <w:rPr>
          <w:spacing w:val="-3"/>
        </w:rPr>
        <w:t xml:space="preserve"> </w:t>
      </w:r>
      <w:r>
        <w:t>no</w:t>
      </w:r>
      <w:r>
        <w:rPr>
          <w:spacing w:val="-2"/>
        </w:rPr>
        <w:t xml:space="preserve"> </w:t>
      </w:r>
      <w:r>
        <w:t>son</w:t>
      </w:r>
      <w:r>
        <w:rPr>
          <w:spacing w:val="-1"/>
        </w:rPr>
        <w:t xml:space="preserve"> </w:t>
      </w:r>
      <w:r>
        <w:t>útiles</w:t>
      </w:r>
      <w:r>
        <w:rPr>
          <w:spacing w:val="-3"/>
        </w:rPr>
        <w:t xml:space="preserve"> </w:t>
      </w:r>
      <w:r>
        <w:t>para</w:t>
      </w:r>
      <w:r>
        <w:rPr>
          <w:spacing w:val="-4"/>
        </w:rPr>
        <w:t xml:space="preserve"> </w:t>
      </w:r>
      <w:r>
        <w:t>la</w:t>
      </w:r>
      <w:r>
        <w:rPr>
          <w:spacing w:val="-3"/>
        </w:rPr>
        <w:t xml:space="preserve"> </w:t>
      </w:r>
      <w:r w:rsidR="000D1228">
        <w:t>SICT</w:t>
      </w:r>
      <w:r>
        <w:rPr>
          <w:spacing w:val="-2"/>
        </w:rPr>
        <w:t xml:space="preserve"> </w:t>
      </w:r>
      <w:r>
        <w:t>serán</w:t>
      </w:r>
      <w:r>
        <w:rPr>
          <w:spacing w:val="-2"/>
        </w:rPr>
        <w:t xml:space="preserve"> </w:t>
      </w:r>
      <w:r>
        <w:t>registrados</w:t>
      </w:r>
      <w:r>
        <w:rPr>
          <w:spacing w:val="-3"/>
        </w:rPr>
        <w:t xml:space="preserve"> </w:t>
      </w:r>
      <w:r>
        <w:t>y</w:t>
      </w:r>
      <w:r>
        <w:rPr>
          <w:spacing w:val="-2"/>
        </w:rPr>
        <w:t xml:space="preserve"> </w:t>
      </w:r>
      <w:r>
        <w:t>estarán</w:t>
      </w:r>
      <w:r>
        <w:rPr>
          <w:spacing w:val="-58"/>
        </w:rPr>
        <w:t xml:space="preserve"> </w:t>
      </w:r>
      <w:r>
        <w:t>almacenados en los espacios disponibles del Almacén Central para este tipo de</w:t>
      </w:r>
      <w:r>
        <w:rPr>
          <w:spacing w:val="1"/>
        </w:rPr>
        <w:t xml:space="preserve"> </w:t>
      </w:r>
      <w:r>
        <w:t>bienes muebles, hasta que se determine su disposición final, misma que será</w:t>
      </w:r>
      <w:r>
        <w:rPr>
          <w:spacing w:val="1"/>
        </w:rPr>
        <w:t xml:space="preserve"> </w:t>
      </w:r>
      <w:r>
        <w:t>determinada</w:t>
      </w:r>
      <w:r>
        <w:rPr>
          <w:spacing w:val="-2"/>
        </w:rPr>
        <w:t xml:space="preserve"> </w:t>
      </w:r>
      <w:r>
        <w:t>en</w:t>
      </w:r>
      <w:r>
        <w:rPr>
          <w:spacing w:val="-3"/>
        </w:rPr>
        <w:t xml:space="preserve"> </w:t>
      </w:r>
      <w:r>
        <w:t>un</w:t>
      </w:r>
      <w:r>
        <w:rPr>
          <w:spacing w:val="-3"/>
        </w:rPr>
        <w:t xml:space="preserve"> </w:t>
      </w:r>
      <w:r>
        <w:t>plazo no</w:t>
      </w:r>
      <w:r>
        <w:rPr>
          <w:spacing w:val="1"/>
        </w:rPr>
        <w:t xml:space="preserve"> </w:t>
      </w:r>
      <w:r>
        <w:t>mayor</w:t>
      </w:r>
      <w:r>
        <w:rPr>
          <w:spacing w:val="-4"/>
        </w:rPr>
        <w:t xml:space="preserve"> </w:t>
      </w:r>
      <w:r>
        <w:t>a</w:t>
      </w:r>
      <w:r>
        <w:rPr>
          <w:spacing w:val="-2"/>
        </w:rPr>
        <w:t xml:space="preserve"> </w:t>
      </w:r>
      <w:r>
        <w:t>seis</w:t>
      </w:r>
      <w:r>
        <w:rPr>
          <w:spacing w:val="-2"/>
        </w:rPr>
        <w:t xml:space="preserve"> </w:t>
      </w:r>
      <w:r>
        <w:t>meses.</w:t>
      </w:r>
    </w:p>
    <w:p w14:paraId="7AB93860" w14:textId="77777777" w:rsidR="00D10823" w:rsidRDefault="00D10823">
      <w:pPr>
        <w:spacing w:line="235" w:lineRule="auto"/>
        <w:jc w:val="both"/>
        <w:sectPr w:rsidR="00D10823">
          <w:pgSz w:w="12240" w:h="15840"/>
          <w:pgMar w:top="1680" w:right="640" w:bottom="1000" w:left="1000" w:header="710" w:footer="819" w:gutter="0"/>
          <w:cols w:space="720"/>
        </w:sectPr>
      </w:pPr>
    </w:p>
    <w:p w14:paraId="2EB4BB61" w14:textId="77777777" w:rsidR="00D10823" w:rsidRDefault="00D10823">
      <w:pPr>
        <w:pStyle w:val="Textoindependiente"/>
        <w:spacing w:before="3"/>
        <w:rPr>
          <w:sz w:val="22"/>
        </w:rPr>
      </w:pPr>
    </w:p>
    <w:p w14:paraId="66853F7E" w14:textId="417E3843" w:rsidR="00D10823" w:rsidRDefault="002C6C01">
      <w:pPr>
        <w:pStyle w:val="Ttulo1"/>
        <w:tabs>
          <w:tab w:val="left" w:pos="1266"/>
        </w:tabs>
        <w:spacing w:before="105" w:line="237" w:lineRule="auto"/>
        <w:ind w:left="1266" w:right="648"/>
        <w:pPrChange w:id="2248" w:author="Luis Enrique Luna Munoz" w:date="2023-09-12T15:01:00Z">
          <w:pPr>
            <w:pStyle w:val="Ttulo1"/>
            <w:numPr>
              <w:numId w:val="18"/>
            </w:numPr>
            <w:tabs>
              <w:tab w:val="left" w:pos="1266"/>
            </w:tabs>
            <w:spacing w:before="105" w:line="237" w:lineRule="auto"/>
            <w:ind w:left="1210" w:right="648" w:hanging="490"/>
            <w:jc w:val="right"/>
          </w:pPr>
        </w:pPrChange>
      </w:pPr>
      <w:ins w:id="2249" w:author="pc" w:date="2023-09-03T17:04:00Z">
        <w:del w:id="2250" w:author="Luis Enrique Luna Munoz" w:date="2023-09-12T15:00:00Z">
          <w:r w:rsidDel="005D393F">
            <w:rPr>
              <w:color w:val="7F7F7F"/>
              <w:spacing w:val="-26"/>
            </w:rPr>
            <w:delText>6.2</w:delText>
          </w:r>
        </w:del>
      </w:ins>
      <w:bookmarkStart w:id="2251" w:name="_Toc145514306"/>
      <w:ins w:id="2252" w:author="Luis Enrique Luna Munoz" w:date="2023-09-13T16:16:00Z">
        <w:r w:rsidR="00D023B2">
          <w:rPr>
            <w:color w:val="7F7F7F"/>
            <w:spacing w:val="-26"/>
          </w:rPr>
          <w:t>7</w:t>
        </w:r>
      </w:ins>
      <w:ins w:id="2253" w:author="Luis Enrique Luna Munoz" w:date="2023-09-12T15:00:00Z">
        <w:r w:rsidR="005D393F">
          <w:rPr>
            <w:color w:val="7F7F7F"/>
            <w:spacing w:val="-26"/>
          </w:rPr>
          <w:t xml:space="preserve">.2 </w:t>
        </w:r>
      </w:ins>
      <w:ins w:id="2254" w:author="pc" w:date="2023-09-03T17:04:00Z">
        <w:del w:id="2255" w:author="Luis Enrique Luna Munoz" w:date="2023-09-12T15:00:00Z">
          <w:r w:rsidDel="005D393F">
            <w:rPr>
              <w:color w:val="7F7F7F"/>
              <w:spacing w:val="-26"/>
            </w:rPr>
            <w:delText xml:space="preserve"> </w:delText>
          </w:r>
        </w:del>
      </w:ins>
      <w:commentRangeStart w:id="2256"/>
      <w:commentRangeStart w:id="2257"/>
      <w:del w:id="2258" w:author="pc" w:date="2023-09-03T17:15:00Z">
        <w:r w:rsidR="00B354F8" w:rsidDel="00062467">
          <w:rPr>
            <w:color w:val="7F7F7F"/>
            <w:spacing w:val="-26"/>
          </w:rPr>
          <w:delText>PROCEDIMIENTO</w:delText>
        </w:r>
        <w:r w:rsidR="00B354F8" w:rsidDel="00062467">
          <w:rPr>
            <w:color w:val="7F7F7F"/>
            <w:spacing w:val="-20"/>
          </w:rPr>
          <w:delText xml:space="preserve"> </w:delText>
        </w:r>
        <w:r w:rsidR="00B354F8" w:rsidDel="00062467">
          <w:rPr>
            <w:color w:val="7F7F7F"/>
            <w:spacing w:val="-13"/>
          </w:rPr>
          <w:delText>DE</w:delText>
        </w:r>
        <w:r w:rsidR="00B354F8" w:rsidDel="00062467">
          <w:rPr>
            <w:color w:val="7F7F7F"/>
            <w:spacing w:val="-27"/>
          </w:rPr>
          <w:delText xml:space="preserve"> </w:delText>
        </w:r>
      </w:del>
      <w:r w:rsidR="00B354F8">
        <w:rPr>
          <w:color w:val="7F7F7F"/>
          <w:spacing w:val="-24"/>
        </w:rPr>
        <w:t xml:space="preserve">RECEPCIÓN </w:t>
      </w:r>
      <w:r w:rsidR="00B354F8">
        <w:rPr>
          <w:color w:val="7F7F7F"/>
          <w:spacing w:val="-13"/>
        </w:rPr>
        <w:t>DE</w:t>
      </w:r>
      <w:r w:rsidR="00B354F8">
        <w:rPr>
          <w:color w:val="7F7F7F"/>
          <w:spacing w:val="-21"/>
        </w:rPr>
        <w:t xml:space="preserve"> </w:t>
      </w:r>
      <w:r w:rsidR="00B354F8">
        <w:rPr>
          <w:color w:val="7F7F7F"/>
          <w:spacing w:val="-22"/>
        </w:rPr>
        <w:t xml:space="preserve">BIENES </w:t>
      </w:r>
      <w:r w:rsidR="00B354F8">
        <w:rPr>
          <w:color w:val="7F7F7F"/>
          <w:spacing w:val="-23"/>
        </w:rPr>
        <w:t>MUEBLES</w:t>
      </w:r>
      <w:ins w:id="2259" w:author="pc" w:date="2023-09-03T17:15:00Z">
        <w:r w:rsidR="00062467">
          <w:rPr>
            <w:color w:val="7F7F7F"/>
            <w:spacing w:val="-23"/>
          </w:rPr>
          <w:t xml:space="preserve"> </w:t>
        </w:r>
      </w:ins>
      <w:r w:rsidR="00B354F8">
        <w:rPr>
          <w:color w:val="7F7F7F"/>
          <w:spacing w:val="-103"/>
        </w:rPr>
        <w:t xml:space="preserve"> </w:t>
      </w:r>
      <w:r w:rsidR="00B354F8">
        <w:rPr>
          <w:color w:val="7F7F7F"/>
          <w:spacing w:val="-21"/>
        </w:rPr>
        <w:t>FUERA</w:t>
      </w:r>
      <w:r w:rsidR="00B354F8">
        <w:rPr>
          <w:color w:val="7F7F7F"/>
          <w:spacing w:val="-54"/>
        </w:rPr>
        <w:t xml:space="preserve"> </w:t>
      </w:r>
      <w:r w:rsidR="00B354F8">
        <w:rPr>
          <w:color w:val="7F7F7F"/>
          <w:spacing w:val="-20"/>
        </w:rPr>
        <w:t>DEL</w:t>
      </w:r>
      <w:r w:rsidR="00B354F8">
        <w:rPr>
          <w:color w:val="7F7F7F"/>
          <w:spacing w:val="-52"/>
        </w:rPr>
        <w:t xml:space="preserve"> </w:t>
      </w:r>
      <w:r w:rsidR="00B354F8">
        <w:rPr>
          <w:color w:val="7F7F7F"/>
          <w:spacing w:val="-20"/>
        </w:rPr>
        <w:t>ALMACÉN</w:t>
      </w:r>
      <w:commentRangeEnd w:id="2256"/>
      <w:r w:rsidR="00435A65">
        <w:rPr>
          <w:rStyle w:val="Refdecomentario"/>
          <w:rFonts w:ascii="Times New Roman" w:eastAsia="Times New Roman" w:hAnsi="Times New Roman" w:cs="Times New Roman"/>
        </w:rPr>
        <w:commentReference w:id="2256"/>
      </w:r>
      <w:commentRangeEnd w:id="2257"/>
      <w:r>
        <w:rPr>
          <w:rStyle w:val="Refdecomentario"/>
          <w:rFonts w:ascii="Times New Roman" w:eastAsia="Times New Roman" w:hAnsi="Times New Roman" w:cs="Times New Roman"/>
        </w:rPr>
        <w:commentReference w:id="2257"/>
      </w:r>
      <w:bookmarkEnd w:id="2251"/>
    </w:p>
    <w:p w14:paraId="20E1BB03" w14:textId="5D47D153" w:rsidR="00D10823" w:rsidRDefault="006A64EC">
      <w:pPr>
        <w:pStyle w:val="Prrafodelista"/>
        <w:numPr>
          <w:ilvl w:val="0"/>
          <w:numId w:val="25"/>
        </w:numPr>
        <w:tabs>
          <w:tab w:val="left" w:pos="2260"/>
        </w:tabs>
        <w:spacing w:before="230" w:line="235" w:lineRule="auto"/>
        <w:ind w:right="680"/>
        <w:jc w:val="both"/>
        <w:rPr>
          <w:sz w:val="24"/>
        </w:rPr>
        <w:pPrChange w:id="2260" w:author="pc" w:date="2023-09-03T17:21:00Z">
          <w:pPr>
            <w:pStyle w:val="Prrafodelista"/>
            <w:numPr>
              <w:ilvl w:val="2"/>
              <w:numId w:val="15"/>
            </w:numPr>
            <w:tabs>
              <w:tab w:val="left" w:pos="2260"/>
            </w:tabs>
            <w:spacing w:before="230" w:line="235" w:lineRule="auto"/>
            <w:ind w:right="680" w:hanging="428"/>
            <w:jc w:val="both"/>
          </w:pPr>
        </w:pPrChange>
      </w:pPr>
      <w:ins w:id="2261" w:author="pc" w:date="2023-09-03T17:21:00Z">
        <w:r>
          <w:rPr>
            <w:sz w:val="24"/>
          </w:rPr>
          <w:t xml:space="preserve"> </w:t>
        </w:r>
      </w:ins>
      <w:r w:rsidR="00B354F8">
        <w:rPr>
          <w:sz w:val="24"/>
        </w:rPr>
        <w:t>La Dirección General de Recursos Materiales, a través de la Dirección de</w:t>
      </w:r>
      <w:r w:rsidR="00B354F8">
        <w:rPr>
          <w:spacing w:val="1"/>
          <w:sz w:val="24"/>
        </w:rPr>
        <w:t xml:space="preserve"> </w:t>
      </w:r>
      <w:r w:rsidR="00B354F8">
        <w:rPr>
          <w:sz w:val="24"/>
        </w:rPr>
        <w:t>Operaciones, Activos y Riesgos o de la Subdirección de Administración de</w:t>
      </w:r>
      <w:r w:rsidR="00B354F8">
        <w:rPr>
          <w:spacing w:val="1"/>
          <w:sz w:val="24"/>
        </w:rPr>
        <w:t xml:space="preserve"> </w:t>
      </w:r>
      <w:r w:rsidR="00B354F8">
        <w:rPr>
          <w:sz w:val="24"/>
        </w:rPr>
        <w:t>Activos,</w:t>
      </w:r>
      <w:r w:rsidR="00B354F8">
        <w:rPr>
          <w:spacing w:val="1"/>
          <w:sz w:val="24"/>
        </w:rPr>
        <w:t xml:space="preserve"> </w:t>
      </w:r>
      <w:r w:rsidR="00B354F8">
        <w:rPr>
          <w:sz w:val="24"/>
        </w:rPr>
        <w:t>previa</w:t>
      </w:r>
      <w:r w:rsidR="00B354F8">
        <w:rPr>
          <w:spacing w:val="1"/>
          <w:sz w:val="24"/>
        </w:rPr>
        <w:t xml:space="preserve"> </w:t>
      </w:r>
      <w:r w:rsidR="00B354F8">
        <w:rPr>
          <w:sz w:val="24"/>
        </w:rPr>
        <w:t>disponibilidad</w:t>
      </w:r>
      <w:r w:rsidR="00B354F8">
        <w:rPr>
          <w:spacing w:val="1"/>
          <w:sz w:val="24"/>
        </w:rPr>
        <w:t xml:space="preserve"> </w:t>
      </w:r>
      <w:r w:rsidR="00B354F8">
        <w:rPr>
          <w:sz w:val="24"/>
        </w:rPr>
        <w:t>de</w:t>
      </w:r>
      <w:r w:rsidR="00B354F8">
        <w:rPr>
          <w:spacing w:val="1"/>
          <w:sz w:val="24"/>
        </w:rPr>
        <w:t xml:space="preserve"> </w:t>
      </w:r>
      <w:r w:rsidR="00B354F8">
        <w:rPr>
          <w:sz w:val="24"/>
        </w:rPr>
        <w:t>espacio</w:t>
      </w:r>
      <w:r w:rsidR="00B354F8">
        <w:rPr>
          <w:spacing w:val="1"/>
          <w:sz w:val="24"/>
        </w:rPr>
        <w:t xml:space="preserve"> </w:t>
      </w:r>
      <w:r w:rsidR="00B354F8">
        <w:rPr>
          <w:sz w:val="24"/>
        </w:rPr>
        <w:t>en</w:t>
      </w:r>
      <w:r w:rsidR="00B354F8">
        <w:rPr>
          <w:spacing w:val="1"/>
          <w:sz w:val="24"/>
        </w:rPr>
        <w:t xml:space="preserve"> </w:t>
      </w:r>
      <w:r w:rsidR="00B354F8">
        <w:rPr>
          <w:sz w:val="24"/>
        </w:rPr>
        <w:t>las</w:t>
      </w:r>
      <w:r w:rsidR="00B354F8">
        <w:rPr>
          <w:spacing w:val="1"/>
          <w:sz w:val="24"/>
        </w:rPr>
        <w:t xml:space="preserve"> </w:t>
      </w:r>
      <w:r w:rsidR="00B354F8">
        <w:rPr>
          <w:sz w:val="24"/>
        </w:rPr>
        <w:t>Unidades</w:t>
      </w:r>
      <w:r w:rsidR="00B354F8">
        <w:rPr>
          <w:spacing w:val="1"/>
          <w:sz w:val="24"/>
        </w:rPr>
        <w:t xml:space="preserve"> </w:t>
      </w:r>
      <w:r w:rsidR="00B354F8">
        <w:rPr>
          <w:sz w:val="24"/>
        </w:rPr>
        <w:t>Administrativas</w:t>
      </w:r>
      <w:r w:rsidR="00B354F8">
        <w:rPr>
          <w:spacing w:val="-57"/>
          <w:sz w:val="24"/>
        </w:rPr>
        <w:t xml:space="preserve"> </w:t>
      </w:r>
      <w:r w:rsidR="00B354F8">
        <w:rPr>
          <w:w w:val="95"/>
          <w:sz w:val="24"/>
        </w:rPr>
        <w:t>Centrales</w:t>
      </w:r>
      <w:del w:id="2262" w:author="Luis Enrique Luna Munoz" w:date="2023-09-12T15:16:00Z">
        <w:r w:rsidR="00B354F8" w:rsidDel="00516B37">
          <w:rPr>
            <w:w w:val="95"/>
            <w:sz w:val="24"/>
          </w:rPr>
          <w:delText xml:space="preserve"> o Centros de Trabajo</w:delText>
        </w:r>
      </w:del>
      <w:ins w:id="2263" w:author="Luis Enrique Luna Munoz" w:date="2023-09-12T15:16:00Z">
        <w:r w:rsidR="00516B37">
          <w:rPr>
            <w:w w:val="95"/>
            <w:sz w:val="24"/>
          </w:rPr>
          <w:t xml:space="preserve"> </w:t>
        </w:r>
      </w:ins>
      <w:del w:id="2264" w:author="Luis Enrique Luna Munoz" w:date="2023-09-12T15:16:00Z">
        <w:r w:rsidR="00B354F8" w:rsidDel="00516B37">
          <w:rPr>
            <w:w w:val="95"/>
            <w:sz w:val="24"/>
          </w:rPr>
          <w:delText xml:space="preserve"> </w:delText>
        </w:r>
      </w:del>
      <w:del w:id="2265" w:author="Israel Saavedra Flores" w:date="2023-07-19T15:32:00Z">
        <w:r w:rsidR="00B354F8">
          <w:rPr>
            <w:w w:val="95"/>
            <w:sz w:val="24"/>
          </w:rPr>
          <w:delText>requirentes,</w:delText>
        </w:r>
      </w:del>
      <w:ins w:id="2266" w:author="Israel Saavedra Flores" w:date="2023-07-19T15:32:00Z">
        <w:r w:rsidR="00A806F4">
          <w:rPr>
            <w:w w:val="95"/>
            <w:sz w:val="24"/>
          </w:rPr>
          <w:t>requirentes</w:t>
        </w:r>
      </w:ins>
      <w:r w:rsidR="00B354F8">
        <w:rPr>
          <w:w w:val="95"/>
          <w:sz w:val="24"/>
        </w:rPr>
        <w:t xml:space="preserve"> podrá determinar la entrega de bienes</w:t>
      </w:r>
      <w:r w:rsidR="00B354F8">
        <w:rPr>
          <w:spacing w:val="1"/>
          <w:w w:val="95"/>
          <w:sz w:val="24"/>
        </w:rPr>
        <w:t xml:space="preserve"> </w:t>
      </w:r>
      <w:r w:rsidR="00B354F8">
        <w:rPr>
          <w:sz w:val="24"/>
        </w:rPr>
        <w:t>muebles fuera del Almacén Central, cuando la naturaleza de los mismos o</w:t>
      </w:r>
      <w:r w:rsidR="00B354F8">
        <w:rPr>
          <w:spacing w:val="1"/>
          <w:sz w:val="24"/>
        </w:rPr>
        <w:t xml:space="preserve"> </w:t>
      </w:r>
      <w:r w:rsidR="00B354F8">
        <w:rPr>
          <w:sz w:val="24"/>
        </w:rPr>
        <w:t>urgencia del cumplimiento de programas así se requiera o por no contar con</w:t>
      </w:r>
      <w:r w:rsidR="00B354F8">
        <w:rPr>
          <w:spacing w:val="1"/>
          <w:sz w:val="24"/>
        </w:rPr>
        <w:t xml:space="preserve"> </w:t>
      </w:r>
      <w:r w:rsidR="00B354F8">
        <w:rPr>
          <w:sz w:val="24"/>
        </w:rPr>
        <w:t>espacios</w:t>
      </w:r>
      <w:r w:rsidR="00B354F8">
        <w:rPr>
          <w:spacing w:val="-3"/>
          <w:sz w:val="24"/>
        </w:rPr>
        <w:t xml:space="preserve"> </w:t>
      </w:r>
      <w:r w:rsidR="00B354F8">
        <w:rPr>
          <w:sz w:val="24"/>
        </w:rPr>
        <w:t>suficientes</w:t>
      </w:r>
      <w:r w:rsidR="00B354F8">
        <w:rPr>
          <w:spacing w:val="-3"/>
          <w:sz w:val="24"/>
        </w:rPr>
        <w:t xml:space="preserve"> </w:t>
      </w:r>
      <w:r w:rsidR="00B354F8">
        <w:rPr>
          <w:sz w:val="24"/>
        </w:rPr>
        <w:t>dentro del</w:t>
      </w:r>
      <w:r w:rsidR="00B354F8">
        <w:rPr>
          <w:spacing w:val="-4"/>
          <w:sz w:val="24"/>
        </w:rPr>
        <w:t xml:space="preserve"> </w:t>
      </w:r>
      <w:r w:rsidR="00B354F8">
        <w:rPr>
          <w:sz w:val="24"/>
        </w:rPr>
        <w:t>Almacén</w:t>
      </w:r>
      <w:r w:rsidR="00B354F8">
        <w:rPr>
          <w:spacing w:val="-4"/>
          <w:sz w:val="24"/>
        </w:rPr>
        <w:t xml:space="preserve"> </w:t>
      </w:r>
      <w:r w:rsidR="00B354F8">
        <w:rPr>
          <w:sz w:val="24"/>
        </w:rPr>
        <w:t>Central.</w:t>
      </w:r>
    </w:p>
    <w:p w14:paraId="0ED02DB2" w14:textId="77777777" w:rsidR="00D10823" w:rsidRDefault="00D10823">
      <w:pPr>
        <w:pStyle w:val="Textoindependiente"/>
        <w:spacing w:before="3"/>
        <w:rPr>
          <w:sz w:val="21"/>
        </w:rPr>
      </w:pPr>
    </w:p>
    <w:p w14:paraId="6375C3B4" w14:textId="261631D7" w:rsidR="00D10823" w:rsidRDefault="006A64EC">
      <w:pPr>
        <w:pStyle w:val="Prrafodelista"/>
        <w:numPr>
          <w:ilvl w:val="0"/>
          <w:numId w:val="25"/>
        </w:numPr>
        <w:tabs>
          <w:tab w:val="left" w:pos="2260"/>
        </w:tabs>
        <w:spacing w:line="232" w:lineRule="auto"/>
        <w:ind w:right="686"/>
        <w:jc w:val="both"/>
        <w:rPr>
          <w:sz w:val="24"/>
        </w:rPr>
        <w:pPrChange w:id="2267" w:author="pc" w:date="2023-09-03T17:21:00Z">
          <w:pPr>
            <w:pStyle w:val="Prrafodelista"/>
            <w:numPr>
              <w:ilvl w:val="2"/>
              <w:numId w:val="15"/>
            </w:numPr>
            <w:tabs>
              <w:tab w:val="left" w:pos="2260"/>
            </w:tabs>
            <w:spacing w:line="232" w:lineRule="auto"/>
            <w:ind w:right="686" w:hanging="428"/>
            <w:jc w:val="both"/>
          </w:pPr>
        </w:pPrChange>
      </w:pPr>
      <w:ins w:id="2268" w:author="pc" w:date="2023-09-03T17:21:00Z">
        <w:r>
          <w:rPr>
            <w:sz w:val="24"/>
          </w:rPr>
          <w:t xml:space="preserve"> </w:t>
        </w:r>
      </w:ins>
      <w:r w:rsidR="00B354F8">
        <w:rPr>
          <w:sz w:val="24"/>
        </w:rPr>
        <w:t>Cuando</w:t>
      </w:r>
      <w:r w:rsidR="00B354F8">
        <w:rPr>
          <w:spacing w:val="1"/>
          <w:sz w:val="24"/>
        </w:rPr>
        <w:t xml:space="preserve"> </w:t>
      </w:r>
      <w:r w:rsidR="00B354F8">
        <w:rPr>
          <w:sz w:val="24"/>
        </w:rPr>
        <w:t>la</w:t>
      </w:r>
      <w:r w:rsidR="00B354F8">
        <w:rPr>
          <w:spacing w:val="1"/>
          <w:sz w:val="24"/>
        </w:rPr>
        <w:t xml:space="preserve"> </w:t>
      </w:r>
      <w:r w:rsidR="00B354F8">
        <w:rPr>
          <w:sz w:val="24"/>
        </w:rPr>
        <w:t>Unidad</w:t>
      </w:r>
      <w:r w:rsidR="00B354F8">
        <w:rPr>
          <w:spacing w:val="1"/>
          <w:sz w:val="24"/>
        </w:rPr>
        <w:t xml:space="preserve"> </w:t>
      </w:r>
      <w:r w:rsidR="00B354F8">
        <w:rPr>
          <w:sz w:val="24"/>
        </w:rPr>
        <w:t>Administrativa</w:t>
      </w:r>
      <w:r w:rsidR="00B354F8">
        <w:rPr>
          <w:spacing w:val="1"/>
          <w:sz w:val="24"/>
        </w:rPr>
        <w:t xml:space="preserve"> </w:t>
      </w:r>
      <w:r w:rsidR="00B354F8">
        <w:rPr>
          <w:sz w:val="24"/>
        </w:rPr>
        <w:t>considere</w:t>
      </w:r>
      <w:r w:rsidR="00B354F8">
        <w:rPr>
          <w:spacing w:val="1"/>
          <w:sz w:val="24"/>
        </w:rPr>
        <w:t xml:space="preserve"> </w:t>
      </w:r>
      <w:r w:rsidR="00B354F8">
        <w:rPr>
          <w:sz w:val="24"/>
        </w:rPr>
        <w:t>que,</w:t>
      </w:r>
      <w:r w:rsidR="00B354F8">
        <w:rPr>
          <w:spacing w:val="1"/>
          <w:sz w:val="24"/>
        </w:rPr>
        <w:t xml:space="preserve"> </w:t>
      </w:r>
      <w:r w:rsidR="00B354F8">
        <w:rPr>
          <w:sz w:val="24"/>
        </w:rPr>
        <w:t>por</w:t>
      </w:r>
      <w:r w:rsidR="00B354F8">
        <w:rPr>
          <w:spacing w:val="1"/>
          <w:sz w:val="24"/>
        </w:rPr>
        <w:t xml:space="preserve"> </w:t>
      </w:r>
      <w:r w:rsidR="00B354F8">
        <w:rPr>
          <w:sz w:val="24"/>
        </w:rPr>
        <w:t>las</w:t>
      </w:r>
      <w:r w:rsidR="00B354F8">
        <w:rPr>
          <w:spacing w:val="1"/>
          <w:sz w:val="24"/>
        </w:rPr>
        <w:t xml:space="preserve"> </w:t>
      </w:r>
      <w:r w:rsidR="00B354F8">
        <w:rPr>
          <w:sz w:val="24"/>
        </w:rPr>
        <w:t>características</w:t>
      </w:r>
      <w:r w:rsidR="00B354F8">
        <w:rPr>
          <w:spacing w:val="1"/>
          <w:sz w:val="24"/>
        </w:rPr>
        <w:t xml:space="preserve"> </w:t>
      </w:r>
      <w:r w:rsidR="00B354F8">
        <w:rPr>
          <w:sz w:val="24"/>
        </w:rPr>
        <w:t>y</w:t>
      </w:r>
      <w:r w:rsidR="00B354F8">
        <w:rPr>
          <w:spacing w:val="1"/>
          <w:sz w:val="24"/>
        </w:rPr>
        <w:t xml:space="preserve"> </w:t>
      </w:r>
      <w:r w:rsidR="00B354F8">
        <w:rPr>
          <w:sz w:val="24"/>
        </w:rPr>
        <w:t>condiciones de los bienes muebles, deben entregarse en un lugar distinto al</w:t>
      </w:r>
      <w:r w:rsidR="00B354F8">
        <w:rPr>
          <w:spacing w:val="1"/>
          <w:sz w:val="24"/>
        </w:rPr>
        <w:t xml:space="preserve"> </w:t>
      </w:r>
      <w:r w:rsidR="00B354F8">
        <w:rPr>
          <w:w w:val="95"/>
          <w:sz w:val="24"/>
        </w:rPr>
        <w:t>Almacén Central, dicha situación deberá establecerse en las bases de la licitación y</w:t>
      </w:r>
      <w:r w:rsidR="00B354F8">
        <w:rPr>
          <w:spacing w:val="1"/>
          <w:w w:val="95"/>
          <w:sz w:val="24"/>
        </w:rPr>
        <w:t xml:space="preserve"> </w:t>
      </w:r>
      <w:r w:rsidR="00B354F8">
        <w:rPr>
          <w:sz w:val="24"/>
        </w:rPr>
        <w:t>en</w:t>
      </w:r>
      <w:r w:rsidR="00B354F8">
        <w:rPr>
          <w:spacing w:val="2"/>
          <w:sz w:val="24"/>
        </w:rPr>
        <w:t xml:space="preserve"> </w:t>
      </w:r>
      <w:r w:rsidR="00B354F8">
        <w:rPr>
          <w:sz w:val="24"/>
        </w:rPr>
        <w:t>el</w:t>
      </w:r>
      <w:r w:rsidR="00B354F8">
        <w:rPr>
          <w:spacing w:val="-6"/>
          <w:sz w:val="24"/>
        </w:rPr>
        <w:t xml:space="preserve"> </w:t>
      </w:r>
      <w:r w:rsidR="00B354F8">
        <w:rPr>
          <w:sz w:val="24"/>
        </w:rPr>
        <w:t>contrato</w:t>
      </w:r>
      <w:r w:rsidR="00B354F8">
        <w:rPr>
          <w:spacing w:val="3"/>
          <w:sz w:val="24"/>
        </w:rPr>
        <w:t xml:space="preserve"> </w:t>
      </w:r>
      <w:r w:rsidR="00B354F8">
        <w:rPr>
          <w:sz w:val="24"/>
        </w:rPr>
        <w:t>que</w:t>
      </w:r>
      <w:r w:rsidR="00B354F8">
        <w:rPr>
          <w:spacing w:val="2"/>
          <w:sz w:val="24"/>
        </w:rPr>
        <w:t xml:space="preserve"> </w:t>
      </w:r>
      <w:r w:rsidR="00B354F8">
        <w:rPr>
          <w:sz w:val="24"/>
        </w:rPr>
        <w:t>se</w:t>
      </w:r>
      <w:r w:rsidR="00B354F8">
        <w:rPr>
          <w:spacing w:val="-3"/>
          <w:sz w:val="24"/>
        </w:rPr>
        <w:t xml:space="preserve"> </w:t>
      </w:r>
      <w:r w:rsidR="00B354F8">
        <w:rPr>
          <w:sz w:val="24"/>
        </w:rPr>
        <w:t>genere.</w:t>
      </w:r>
    </w:p>
    <w:p w14:paraId="37E1B984" w14:textId="77777777" w:rsidR="00D10823" w:rsidRDefault="00D10823">
      <w:pPr>
        <w:pStyle w:val="Textoindependiente"/>
        <w:spacing w:before="6"/>
        <w:rPr>
          <w:sz w:val="21"/>
        </w:rPr>
      </w:pPr>
    </w:p>
    <w:p w14:paraId="6996D0B9" w14:textId="283ADA83" w:rsidR="00D10823" w:rsidRDefault="006A64EC">
      <w:pPr>
        <w:pStyle w:val="Prrafodelista"/>
        <w:numPr>
          <w:ilvl w:val="0"/>
          <w:numId w:val="25"/>
        </w:numPr>
        <w:tabs>
          <w:tab w:val="left" w:pos="2260"/>
        </w:tabs>
        <w:spacing w:line="235" w:lineRule="auto"/>
        <w:ind w:right="683"/>
        <w:jc w:val="both"/>
        <w:rPr>
          <w:sz w:val="24"/>
        </w:rPr>
        <w:pPrChange w:id="2269" w:author="pc" w:date="2023-09-03T17:21:00Z">
          <w:pPr>
            <w:pStyle w:val="Prrafodelista"/>
            <w:numPr>
              <w:ilvl w:val="2"/>
              <w:numId w:val="15"/>
            </w:numPr>
            <w:tabs>
              <w:tab w:val="left" w:pos="2260"/>
            </w:tabs>
            <w:spacing w:line="235" w:lineRule="auto"/>
            <w:ind w:right="683" w:hanging="428"/>
            <w:jc w:val="both"/>
          </w:pPr>
        </w:pPrChange>
      </w:pPr>
      <w:ins w:id="2270" w:author="pc" w:date="2023-09-03T17:21:00Z">
        <w:r>
          <w:rPr>
            <w:sz w:val="24"/>
          </w:rPr>
          <w:t xml:space="preserve"> </w:t>
        </w:r>
      </w:ins>
      <w:r w:rsidR="00B354F8">
        <w:rPr>
          <w:sz w:val="24"/>
        </w:rPr>
        <w:t>Para</w:t>
      </w:r>
      <w:r w:rsidR="00B354F8">
        <w:rPr>
          <w:spacing w:val="-11"/>
          <w:sz w:val="24"/>
        </w:rPr>
        <w:t xml:space="preserve"> </w:t>
      </w:r>
      <w:r w:rsidR="00B354F8">
        <w:rPr>
          <w:sz w:val="24"/>
        </w:rPr>
        <w:t>llevar</w:t>
      </w:r>
      <w:r w:rsidR="00B354F8">
        <w:rPr>
          <w:spacing w:val="-5"/>
          <w:sz w:val="24"/>
        </w:rPr>
        <w:t xml:space="preserve"> </w:t>
      </w:r>
      <w:r w:rsidR="00B354F8">
        <w:rPr>
          <w:sz w:val="24"/>
        </w:rPr>
        <w:t>a</w:t>
      </w:r>
      <w:r w:rsidR="00B354F8">
        <w:rPr>
          <w:spacing w:val="-10"/>
          <w:sz w:val="24"/>
        </w:rPr>
        <w:t xml:space="preserve"> </w:t>
      </w:r>
      <w:r w:rsidR="00B354F8">
        <w:rPr>
          <w:sz w:val="24"/>
        </w:rPr>
        <w:t>cabo</w:t>
      </w:r>
      <w:r w:rsidR="00B354F8">
        <w:rPr>
          <w:spacing w:val="-9"/>
          <w:sz w:val="24"/>
        </w:rPr>
        <w:t xml:space="preserve"> </w:t>
      </w:r>
      <w:r w:rsidR="00B354F8">
        <w:rPr>
          <w:sz w:val="24"/>
        </w:rPr>
        <w:t>la</w:t>
      </w:r>
      <w:r w:rsidR="00B354F8">
        <w:rPr>
          <w:spacing w:val="-10"/>
          <w:sz w:val="24"/>
        </w:rPr>
        <w:t xml:space="preserve"> </w:t>
      </w:r>
      <w:r w:rsidR="00B354F8">
        <w:rPr>
          <w:sz w:val="24"/>
        </w:rPr>
        <w:t>recepción</w:t>
      </w:r>
      <w:r w:rsidR="00B354F8">
        <w:rPr>
          <w:spacing w:val="-8"/>
          <w:sz w:val="24"/>
        </w:rPr>
        <w:t xml:space="preserve"> </w:t>
      </w:r>
      <w:r w:rsidR="00B354F8">
        <w:rPr>
          <w:sz w:val="24"/>
        </w:rPr>
        <w:t>de</w:t>
      </w:r>
      <w:r w:rsidR="00B354F8">
        <w:rPr>
          <w:spacing w:val="-9"/>
          <w:sz w:val="24"/>
        </w:rPr>
        <w:t xml:space="preserve"> </w:t>
      </w:r>
      <w:r w:rsidR="00B354F8">
        <w:rPr>
          <w:sz w:val="24"/>
        </w:rPr>
        <w:t>bienes</w:t>
      </w:r>
      <w:r w:rsidR="00B354F8">
        <w:rPr>
          <w:spacing w:val="-11"/>
          <w:sz w:val="24"/>
        </w:rPr>
        <w:t xml:space="preserve"> </w:t>
      </w:r>
      <w:r w:rsidR="00B354F8">
        <w:rPr>
          <w:sz w:val="24"/>
        </w:rPr>
        <w:t>muebles,</w:t>
      </w:r>
      <w:r w:rsidR="00B354F8">
        <w:rPr>
          <w:spacing w:val="-9"/>
          <w:sz w:val="24"/>
        </w:rPr>
        <w:t xml:space="preserve"> </w:t>
      </w:r>
      <w:r w:rsidR="00B354F8">
        <w:rPr>
          <w:sz w:val="24"/>
        </w:rPr>
        <w:t>intervendrá</w:t>
      </w:r>
      <w:r w:rsidR="00B354F8">
        <w:rPr>
          <w:spacing w:val="-11"/>
          <w:sz w:val="24"/>
        </w:rPr>
        <w:t xml:space="preserve"> </w:t>
      </w:r>
      <w:r w:rsidR="00B354F8">
        <w:rPr>
          <w:sz w:val="24"/>
        </w:rPr>
        <w:t>un</w:t>
      </w:r>
      <w:r w:rsidR="00B354F8">
        <w:rPr>
          <w:spacing w:val="-8"/>
          <w:sz w:val="24"/>
        </w:rPr>
        <w:t xml:space="preserve"> </w:t>
      </w:r>
      <w:r w:rsidR="00B354F8">
        <w:rPr>
          <w:sz w:val="24"/>
        </w:rPr>
        <w:t>verificador</w:t>
      </w:r>
      <w:r w:rsidR="00B354F8">
        <w:rPr>
          <w:spacing w:val="-9"/>
          <w:sz w:val="24"/>
        </w:rPr>
        <w:t xml:space="preserve"> </w:t>
      </w:r>
      <w:ins w:id="2271" w:author="Luis Enrique Luna Munoz" w:date="2023-09-13T13:53:00Z">
        <w:r w:rsidR="00753661">
          <w:rPr>
            <w:spacing w:val="-9"/>
            <w:sz w:val="24"/>
          </w:rPr>
          <w:t xml:space="preserve">de cantidad </w:t>
        </w:r>
      </w:ins>
      <w:r w:rsidR="00B354F8">
        <w:rPr>
          <w:sz w:val="24"/>
        </w:rPr>
        <w:t>del</w:t>
      </w:r>
      <w:r w:rsidR="00B354F8">
        <w:rPr>
          <w:spacing w:val="-57"/>
          <w:sz w:val="24"/>
        </w:rPr>
        <w:t xml:space="preserve"> </w:t>
      </w:r>
      <w:ins w:id="2272" w:author="Luis Enrique Luna Munoz" w:date="2023-09-13T13:26:00Z">
        <w:r w:rsidR="00E655E5">
          <w:rPr>
            <w:spacing w:val="-57"/>
            <w:sz w:val="24"/>
          </w:rPr>
          <w:t xml:space="preserve"> </w:t>
        </w:r>
        <w:r w:rsidR="00E655E5">
          <w:rPr>
            <w:sz w:val="24"/>
          </w:rPr>
          <w:t xml:space="preserve"> A</w:t>
        </w:r>
      </w:ins>
      <w:del w:id="2273" w:author="Luis Enrique Luna Munoz" w:date="2023-09-13T13:26:00Z">
        <w:r w:rsidR="00B354F8" w:rsidDel="00E655E5">
          <w:rPr>
            <w:sz w:val="24"/>
          </w:rPr>
          <w:delText>A</w:delText>
        </w:r>
      </w:del>
      <w:r w:rsidR="00B354F8">
        <w:rPr>
          <w:sz w:val="24"/>
        </w:rPr>
        <w:t xml:space="preserve">lmacén Central, y por la Unidad Administrativa </w:t>
      </w:r>
      <w:ins w:id="2274" w:author="Luis Enrique Luna Munoz" w:date="2023-09-13T13:27:00Z">
        <w:r w:rsidR="00E655E5">
          <w:rPr>
            <w:sz w:val="24"/>
          </w:rPr>
          <w:t xml:space="preserve">Central </w:t>
        </w:r>
      </w:ins>
      <w:r w:rsidR="00B354F8">
        <w:rPr>
          <w:sz w:val="24"/>
        </w:rPr>
        <w:t>requirente de los bienes el</w:t>
      </w:r>
      <w:r w:rsidR="00B354F8">
        <w:rPr>
          <w:spacing w:val="1"/>
          <w:sz w:val="24"/>
        </w:rPr>
        <w:t xml:space="preserve"> </w:t>
      </w:r>
      <w:r w:rsidR="00B354F8">
        <w:rPr>
          <w:sz w:val="24"/>
        </w:rPr>
        <w:t>técnico</w:t>
      </w:r>
      <w:r w:rsidR="00B354F8">
        <w:rPr>
          <w:spacing w:val="-8"/>
          <w:sz w:val="24"/>
        </w:rPr>
        <w:t xml:space="preserve"> </w:t>
      </w:r>
      <w:r w:rsidR="00B354F8">
        <w:rPr>
          <w:sz w:val="24"/>
        </w:rPr>
        <w:t>especialista,</w:t>
      </w:r>
      <w:r w:rsidR="00B354F8">
        <w:rPr>
          <w:spacing w:val="-10"/>
          <w:sz w:val="24"/>
        </w:rPr>
        <w:t xml:space="preserve"> </w:t>
      </w:r>
      <w:r w:rsidR="00B354F8">
        <w:rPr>
          <w:sz w:val="24"/>
        </w:rPr>
        <w:t>constatando</w:t>
      </w:r>
      <w:r w:rsidR="00B354F8">
        <w:rPr>
          <w:spacing w:val="-7"/>
          <w:sz w:val="24"/>
        </w:rPr>
        <w:t xml:space="preserve"> </w:t>
      </w:r>
      <w:r w:rsidR="00B354F8">
        <w:rPr>
          <w:sz w:val="24"/>
        </w:rPr>
        <w:t>en</w:t>
      </w:r>
      <w:r w:rsidR="00B354F8">
        <w:rPr>
          <w:spacing w:val="-8"/>
          <w:sz w:val="24"/>
        </w:rPr>
        <w:t xml:space="preserve"> </w:t>
      </w:r>
      <w:r w:rsidR="00B354F8">
        <w:rPr>
          <w:sz w:val="24"/>
        </w:rPr>
        <w:t>dicha</w:t>
      </w:r>
      <w:r w:rsidR="00B354F8">
        <w:rPr>
          <w:spacing w:val="-9"/>
          <w:sz w:val="24"/>
        </w:rPr>
        <w:t xml:space="preserve"> </w:t>
      </w:r>
      <w:r w:rsidR="00B354F8">
        <w:rPr>
          <w:sz w:val="24"/>
        </w:rPr>
        <w:t>revisión</w:t>
      </w:r>
      <w:r w:rsidR="00B354F8">
        <w:rPr>
          <w:spacing w:val="-8"/>
          <w:sz w:val="24"/>
        </w:rPr>
        <w:t xml:space="preserve"> </w:t>
      </w:r>
      <w:r w:rsidR="00B354F8">
        <w:rPr>
          <w:sz w:val="24"/>
        </w:rPr>
        <w:t>de</w:t>
      </w:r>
      <w:r w:rsidR="00B354F8">
        <w:rPr>
          <w:spacing w:val="-9"/>
          <w:sz w:val="24"/>
        </w:rPr>
        <w:t xml:space="preserve"> </w:t>
      </w:r>
      <w:r w:rsidR="00B354F8">
        <w:rPr>
          <w:sz w:val="24"/>
        </w:rPr>
        <w:t>que</w:t>
      </w:r>
      <w:r w:rsidR="00B354F8">
        <w:rPr>
          <w:spacing w:val="-5"/>
          <w:sz w:val="24"/>
        </w:rPr>
        <w:t xml:space="preserve"> </w:t>
      </w:r>
      <w:r w:rsidR="00B354F8">
        <w:rPr>
          <w:sz w:val="24"/>
        </w:rPr>
        <w:t>el</w:t>
      </w:r>
      <w:r w:rsidR="00B354F8">
        <w:rPr>
          <w:spacing w:val="-11"/>
          <w:sz w:val="24"/>
        </w:rPr>
        <w:t xml:space="preserve"> </w:t>
      </w:r>
      <w:r w:rsidR="00B354F8">
        <w:rPr>
          <w:sz w:val="24"/>
        </w:rPr>
        <w:t>bien</w:t>
      </w:r>
      <w:r w:rsidR="00B354F8">
        <w:rPr>
          <w:spacing w:val="-7"/>
          <w:sz w:val="24"/>
        </w:rPr>
        <w:t xml:space="preserve"> </w:t>
      </w:r>
      <w:r w:rsidR="00B354F8">
        <w:rPr>
          <w:sz w:val="24"/>
        </w:rPr>
        <w:t>cumpla</w:t>
      </w:r>
      <w:r w:rsidR="00B354F8">
        <w:rPr>
          <w:spacing w:val="-8"/>
          <w:sz w:val="24"/>
        </w:rPr>
        <w:t xml:space="preserve"> </w:t>
      </w:r>
      <w:r w:rsidR="00B354F8">
        <w:rPr>
          <w:sz w:val="24"/>
        </w:rPr>
        <w:t>con</w:t>
      </w:r>
      <w:r w:rsidR="00B354F8">
        <w:rPr>
          <w:spacing w:val="-8"/>
          <w:sz w:val="24"/>
        </w:rPr>
        <w:t xml:space="preserve"> </w:t>
      </w:r>
      <w:r w:rsidR="00B354F8">
        <w:rPr>
          <w:sz w:val="24"/>
        </w:rPr>
        <w:t>las</w:t>
      </w:r>
      <w:r w:rsidR="00B354F8">
        <w:rPr>
          <w:spacing w:val="-57"/>
          <w:sz w:val="24"/>
        </w:rPr>
        <w:t xml:space="preserve"> </w:t>
      </w:r>
      <w:ins w:id="2275" w:author="Luis Enrique Luna Munoz" w:date="2023-09-13T13:27:00Z">
        <w:r w:rsidR="00E655E5">
          <w:rPr>
            <w:w w:val="95"/>
            <w:sz w:val="24"/>
          </w:rPr>
          <w:t xml:space="preserve"> c</w:t>
        </w:r>
      </w:ins>
      <w:del w:id="2276" w:author="Luis Enrique Luna Munoz" w:date="2023-09-13T13:27:00Z">
        <w:r w:rsidR="00B354F8" w:rsidDel="00E655E5">
          <w:rPr>
            <w:w w:val="95"/>
            <w:sz w:val="24"/>
          </w:rPr>
          <w:delText>c</w:delText>
        </w:r>
      </w:del>
      <w:r w:rsidR="00B354F8">
        <w:rPr>
          <w:w w:val="95"/>
          <w:sz w:val="24"/>
        </w:rPr>
        <w:t>aracterísticas y especificaciones físicas, medidas, materiales etc., y el responsable</w:t>
      </w:r>
      <w:r w:rsidR="00B354F8">
        <w:rPr>
          <w:spacing w:val="1"/>
          <w:w w:val="95"/>
          <w:sz w:val="24"/>
        </w:rPr>
        <w:t xml:space="preserve"> </w:t>
      </w:r>
      <w:r w:rsidR="00B354F8">
        <w:rPr>
          <w:sz w:val="24"/>
        </w:rPr>
        <w:t>del</w:t>
      </w:r>
      <w:r w:rsidR="00B354F8">
        <w:rPr>
          <w:spacing w:val="1"/>
          <w:sz w:val="24"/>
        </w:rPr>
        <w:t xml:space="preserve"> </w:t>
      </w:r>
      <w:r w:rsidR="00B354F8">
        <w:rPr>
          <w:sz w:val="24"/>
        </w:rPr>
        <w:t>activo</w:t>
      </w:r>
      <w:r w:rsidR="00B354F8">
        <w:rPr>
          <w:spacing w:val="1"/>
          <w:sz w:val="24"/>
        </w:rPr>
        <w:t xml:space="preserve"> </w:t>
      </w:r>
      <w:r w:rsidR="00B354F8">
        <w:rPr>
          <w:sz w:val="24"/>
        </w:rPr>
        <w:t>fijo,</w:t>
      </w:r>
      <w:r w:rsidR="00B354F8">
        <w:rPr>
          <w:spacing w:val="1"/>
          <w:sz w:val="24"/>
        </w:rPr>
        <w:t xml:space="preserve"> </w:t>
      </w:r>
      <w:r w:rsidR="00B354F8">
        <w:rPr>
          <w:sz w:val="24"/>
        </w:rPr>
        <w:t>para</w:t>
      </w:r>
      <w:r w:rsidR="00B354F8">
        <w:rPr>
          <w:spacing w:val="1"/>
          <w:sz w:val="24"/>
        </w:rPr>
        <w:t xml:space="preserve"> </w:t>
      </w:r>
      <w:r w:rsidR="00B354F8">
        <w:rPr>
          <w:sz w:val="24"/>
        </w:rPr>
        <w:t>la</w:t>
      </w:r>
      <w:r w:rsidR="00B354F8">
        <w:rPr>
          <w:spacing w:val="1"/>
          <w:sz w:val="24"/>
        </w:rPr>
        <w:t xml:space="preserve"> </w:t>
      </w:r>
      <w:r w:rsidR="00B354F8">
        <w:rPr>
          <w:sz w:val="24"/>
        </w:rPr>
        <w:t>verificación</w:t>
      </w:r>
      <w:r w:rsidR="00B354F8">
        <w:rPr>
          <w:spacing w:val="1"/>
          <w:sz w:val="24"/>
        </w:rPr>
        <w:t xml:space="preserve"> </w:t>
      </w:r>
      <w:r w:rsidR="00B354F8">
        <w:rPr>
          <w:sz w:val="24"/>
        </w:rPr>
        <w:t>y</w:t>
      </w:r>
      <w:r w:rsidR="00B354F8">
        <w:rPr>
          <w:spacing w:val="1"/>
          <w:sz w:val="24"/>
        </w:rPr>
        <w:t xml:space="preserve"> </w:t>
      </w:r>
      <w:r w:rsidR="00B354F8">
        <w:rPr>
          <w:sz w:val="24"/>
        </w:rPr>
        <w:t>elaboración</w:t>
      </w:r>
      <w:r w:rsidR="00B354F8">
        <w:rPr>
          <w:spacing w:val="1"/>
          <w:sz w:val="24"/>
        </w:rPr>
        <w:t xml:space="preserve"> </w:t>
      </w:r>
      <w:r w:rsidR="00B354F8">
        <w:rPr>
          <w:sz w:val="24"/>
        </w:rPr>
        <w:t>del</w:t>
      </w:r>
      <w:r w:rsidR="00B354F8">
        <w:rPr>
          <w:spacing w:val="1"/>
          <w:sz w:val="24"/>
        </w:rPr>
        <w:t xml:space="preserve"> </w:t>
      </w:r>
      <w:r w:rsidR="00B354F8">
        <w:rPr>
          <w:sz w:val="24"/>
        </w:rPr>
        <w:t>acta</w:t>
      </w:r>
      <w:r w:rsidR="00B354F8">
        <w:rPr>
          <w:spacing w:val="1"/>
          <w:sz w:val="24"/>
        </w:rPr>
        <w:t xml:space="preserve"> </w:t>
      </w:r>
      <w:r w:rsidR="00B354F8">
        <w:rPr>
          <w:sz w:val="24"/>
        </w:rPr>
        <w:t>administrativa</w:t>
      </w:r>
      <w:r w:rsidR="00B354F8">
        <w:rPr>
          <w:spacing w:val="1"/>
          <w:sz w:val="24"/>
        </w:rPr>
        <w:t xml:space="preserve"> </w:t>
      </w:r>
      <w:r w:rsidR="00B354F8">
        <w:rPr>
          <w:sz w:val="24"/>
        </w:rPr>
        <w:t>correspondiente.</w:t>
      </w:r>
    </w:p>
    <w:p w14:paraId="59D225E4" w14:textId="77777777" w:rsidR="00D10823" w:rsidRDefault="00D10823">
      <w:pPr>
        <w:pStyle w:val="Textoindependiente"/>
        <w:spacing w:before="4"/>
        <w:rPr>
          <w:sz w:val="20"/>
        </w:rPr>
      </w:pPr>
    </w:p>
    <w:p w14:paraId="6E04901D" w14:textId="19D74EFC" w:rsidR="00D10823" w:rsidRDefault="006A64EC">
      <w:pPr>
        <w:pStyle w:val="Prrafodelista"/>
        <w:numPr>
          <w:ilvl w:val="0"/>
          <w:numId w:val="25"/>
        </w:numPr>
        <w:tabs>
          <w:tab w:val="left" w:pos="2260"/>
        </w:tabs>
        <w:spacing w:before="1" w:line="235" w:lineRule="auto"/>
        <w:ind w:right="691"/>
        <w:jc w:val="both"/>
        <w:rPr>
          <w:sz w:val="24"/>
        </w:rPr>
        <w:pPrChange w:id="2277" w:author="pc" w:date="2023-09-03T17:21:00Z">
          <w:pPr>
            <w:pStyle w:val="Prrafodelista"/>
            <w:numPr>
              <w:ilvl w:val="2"/>
              <w:numId w:val="15"/>
            </w:numPr>
            <w:tabs>
              <w:tab w:val="left" w:pos="2260"/>
            </w:tabs>
            <w:spacing w:before="1" w:line="235" w:lineRule="auto"/>
            <w:ind w:right="691" w:hanging="428"/>
            <w:jc w:val="both"/>
          </w:pPr>
        </w:pPrChange>
      </w:pPr>
      <w:ins w:id="2278" w:author="pc" w:date="2023-09-03T17:22:00Z">
        <w:r>
          <w:rPr>
            <w:sz w:val="24"/>
          </w:rPr>
          <w:t xml:space="preserve"> </w:t>
        </w:r>
      </w:ins>
      <w:r w:rsidR="00B354F8">
        <w:rPr>
          <w:sz w:val="24"/>
        </w:rPr>
        <w:t>La</w:t>
      </w:r>
      <w:r w:rsidR="00B354F8">
        <w:rPr>
          <w:spacing w:val="1"/>
          <w:sz w:val="24"/>
        </w:rPr>
        <w:t xml:space="preserve"> </w:t>
      </w:r>
      <w:r w:rsidR="00B354F8">
        <w:rPr>
          <w:sz w:val="24"/>
        </w:rPr>
        <w:t>recepción</w:t>
      </w:r>
      <w:r w:rsidR="00B354F8">
        <w:rPr>
          <w:spacing w:val="1"/>
          <w:sz w:val="24"/>
        </w:rPr>
        <w:t xml:space="preserve"> </w:t>
      </w:r>
      <w:r w:rsidR="00B354F8">
        <w:rPr>
          <w:sz w:val="24"/>
        </w:rPr>
        <w:t>de</w:t>
      </w:r>
      <w:r w:rsidR="00B354F8">
        <w:rPr>
          <w:spacing w:val="1"/>
          <w:sz w:val="24"/>
        </w:rPr>
        <w:t xml:space="preserve"> </w:t>
      </w:r>
      <w:r w:rsidR="00B354F8">
        <w:rPr>
          <w:sz w:val="24"/>
        </w:rPr>
        <w:t>bienes</w:t>
      </w:r>
      <w:r w:rsidR="00B354F8">
        <w:rPr>
          <w:spacing w:val="1"/>
          <w:sz w:val="24"/>
        </w:rPr>
        <w:t xml:space="preserve"> </w:t>
      </w:r>
      <w:r w:rsidR="00B354F8">
        <w:rPr>
          <w:sz w:val="24"/>
        </w:rPr>
        <w:t>muebles</w:t>
      </w:r>
      <w:r w:rsidR="00B354F8">
        <w:rPr>
          <w:spacing w:val="1"/>
          <w:sz w:val="24"/>
        </w:rPr>
        <w:t xml:space="preserve"> </w:t>
      </w:r>
      <w:r w:rsidR="00B354F8">
        <w:rPr>
          <w:sz w:val="24"/>
        </w:rPr>
        <w:t>será</w:t>
      </w:r>
      <w:r w:rsidR="00B354F8">
        <w:rPr>
          <w:spacing w:val="1"/>
          <w:sz w:val="24"/>
        </w:rPr>
        <w:t xml:space="preserve"> </w:t>
      </w:r>
      <w:r w:rsidR="00B354F8">
        <w:rPr>
          <w:sz w:val="24"/>
        </w:rPr>
        <w:t>responsabilidad</w:t>
      </w:r>
      <w:r w:rsidR="00B354F8">
        <w:rPr>
          <w:spacing w:val="1"/>
          <w:sz w:val="24"/>
        </w:rPr>
        <w:t xml:space="preserve"> </w:t>
      </w:r>
      <w:r w:rsidR="00B354F8">
        <w:rPr>
          <w:sz w:val="24"/>
        </w:rPr>
        <w:t>del</w:t>
      </w:r>
      <w:r w:rsidR="00B354F8">
        <w:rPr>
          <w:spacing w:val="1"/>
          <w:sz w:val="24"/>
        </w:rPr>
        <w:t xml:space="preserve"> </w:t>
      </w:r>
      <w:r w:rsidR="00B354F8">
        <w:rPr>
          <w:sz w:val="24"/>
        </w:rPr>
        <w:t>Titular</w:t>
      </w:r>
      <w:r w:rsidR="00B354F8">
        <w:rPr>
          <w:spacing w:val="1"/>
          <w:sz w:val="24"/>
        </w:rPr>
        <w:t xml:space="preserve"> </w:t>
      </w:r>
      <w:r w:rsidR="00B354F8">
        <w:rPr>
          <w:sz w:val="24"/>
        </w:rPr>
        <w:t>de</w:t>
      </w:r>
      <w:r w:rsidR="00B354F8">
        <w:rPr>
          <w:spacing w:val="1"/>
          <w:sz w:val="24"/>
        </w:rPr>
        <w:t xml:space="preserve"> </w:t>
      </w:r>
      <w:r w:rsidR="00B354F8">
        <w:rPr>
          <w:w w:val="95"/>
          <w:sz w:val="24"/>
        </w:rPr>
        <w:t>Administración</w:t>
      </w:r>
      <w:r w:rsidR="00B354F8">
        <w:rPr>
          <w:spacing w:val="1"/>
          <w:w w:val="95"/>
          <w:sz w:val="24"/>
        </w:rPr>
        <w:t xml:space="preserve"> </w:t>
      </w:r>
      <w:r w:rsidR="00B354F8">
        <w:rPr>
          <w:w w:val="95"/>
          <w:sz w:val="24"/>
        </w:rPr>
        <w:t>de</w:t>
      </w:r>
      <w:r w:rsidR="00B354F8">
        <w:rPr>
          <w:spacing w:val="54"/>
          <w:sz w:val="24"/>
        </w:rPr>
        <w:t xml:space="preserve"> </w:t>
      </w:r>
      <w:r w:rsidR="00B354F8">
        <w:rPr>
          <w:w w:val="95"/>
          <w:sz w:val="24"/>
        </w:rPr>
        <w:t>la Unidad Administrativa Central, quién</w:t>
      </w:r>
      <w:r w:rsidR="00B354F8">
        <w:rPr>
          <w:spacing w:val="54"/>
          <w:sz w:val="24"/>
        </w:rPr>
        <w:t xml:space="preserve"> </w:t>
      </w:r>
      <w:r w:rsidR="00B354F8">
        <w:rPr>
          <w:w w:val="95"/>
          <w:sz w:val="24"/>
        </w:rPr>
        <w:t>informará por</w:t>
      </w:r>
      <w:r w:rsidR="00B354F8">
        <w:rPr>
          <w:spacing w:val="54"/>
          <w:sz w:val="24"/>
        </w:rPr>
        <w:t xml:space="preserve"> </w:t>
      </w:r>
      <w:r w:rsidR="00B354F8">
        <w:rPr>
          <w:w w:val="95"/>
          <w:sz w:val="24"/>
        </w:rPr>
        <w:t>escrito</w:t>
      </w:r>
      <w:r w:rsidR="00B354F8">
        <w:rPr>
          <w:spacing w:val="-54"/>
          <w:w w:val="95"/>
          <w:sz w:val="24"/>
        </w:rPr>
        <w:t xml:space="preserve"> </w:t>
      </w:r>
      <w:r w:rsidR="00B354F8">
        <w:rPr>
          <w:sz w:val="24"/>
        </w:rPr>
        <w:t>a la Dirección de Operaciones, Activos y Riesgos, en tiempo y forma el lugar,</w:t>
      </w:r>
      <w:r w:rsidR="00B354F8">
        <w:rPr>
          <w:spacing w:val="1"/>
          <w:sz w:val="24"/>
        </w:rPr>
        <w:t xml:space="preserve"> </w:t>
      </w:r>
      <w:r w:rsidR="00B354F8">
        <w:rPr>
          <w:sz w:val="24"/>
        </w:rPr>
        <w:t>fecha</w:t>
      </w:r>
      <w:r w:rsidR="00B354F8">
        <w:rPr>
          <w:spacing w:val="-2"/>
          <w:sz w:val="24"/>
        </w:rPr>
        <w:t xml:space="preserve"> </w:t>
      </w:r>
      <w:r w:rsidR="00B354F8">
        <w:rPr>
          <w:sz w:val="24"/>
        </w:rPr>
        <w:t>y</w:t>
      </w:r>
      <w:r w:rsidR="00B354F8">
        <w:rPr>
          <w:spacing w:val="-5"/>
          <w:sz w:val="24"/>
        </w:rPr>
        <w:t xml:space="preserve"> </w:t>
      </w:r>
      <w:r w:rsidR="00B354F8">
        <w:rPr>
          <w:sz w:val="24"/>
        </w:rPr>
        <w:t>hora</w:t>
      </w:r>
      <w:r w:rsidR="00B354F8">
        <w:rPr>
          <w:spacing w:val="-2"/>
          <w:sz w:val="24"/>
        </w:rPr>
        <w:t xml:space="preserve"> </w:t>
      </w:r>
      <w:r w:rsidR="00B354F8">
        <w:rPr>
          <w:sz w:val="24"/>
        </w:rPr>
        <w:t>en</w:t>
      </w:r>
      <w:r w:rsidR="00B354F8">
        <w:rPr>
          <w:spacing w:val="1"/>
          <w:sz w:val="24"/>
        </w:rPr>
        <w:t xml:space="preserve"> </w:t>
      </w:r>
      <w:r w:rsidR="00B354F8">
        <w:rPr>
          <w:sz w:val="24"/>
        </w:rPr>
        <w:t>que serán</w:t>
      </w:r>
      <w:r w:rsidR="00B354F8">
        <w:rPr>
          <w:spacing w:val="-3"/>
          <w:sz w:val="24"/>
        </w:rPr>
        <w:t xml:space="preserve"> </w:t>
      </w:r>
      <w:r w:rsidR="00B354F8">
        <w:rPr>
          <w:sz w:val="24"/>
        </w:rPr>
        <w:t>recibidos</w:t>
      </w:r>
      <w:r w:rsidR="00B354F8">
        <w:rPr>
          <w:spacing w:val="-2"/>
          <w:sz w:val="24"/>
        </w:rPr>
        <w:t xml:space="preserve"> </w:t>
      </w:r>
      <w:r w:rsidR="00B354F8">
        <w:rPr>
          <w:sz w:val="24"/>
        </w:rPr>
        <w:t>los</w:t>
      </w:r>
      <w:r w:rsidR="00B354F8">
        <w:rPr>
          <w:spacing w:val="-7"/>
          <w:sz w:val="24"/>
        </w:rPr>
        <w:t xml:space="preserve"> </w:t>
      </w:r>
      <w:r w:rsidR="00B354F8">
        <w:rPr>
          <w:sz w:val="24"/>
        </w:rPr>
        <w:t>bienes.</w:t>
      </w:r>
    </w:p>
    <w:p w14:paraId="4019A524" w14:textId="77777777" w:rsidR="00D10823" w:rsidRDefault="00D10823">
      <w:pPr>
        <w:pStyle w:val="Textoindependiente"/>
        <w:spacing w:before="8"/>
        <w:rPr>
          <w:sz w:val="20"/>
        </w:rPr>
      </w:pPr>
    </w:p>
    <w:p w14:paraId="32E1329E" w14:textId="7C3ABDC8" w:rsidR="00D10823" w:rsidRDefault="006A64EC">
      <w:pPr>
        <w:pStyle w:val="Prrafodelista"/>
        <w:numPr>
          <w:ilvl w:val="0"/>
          <w:numId w:val="25"/>
        </w:numPr>
        <w:tabs>
          <w:tab w:val="left" w:pos="2260"/>
        </w:tabs>
        <w:spacing w:line="235" w:lineRule="auto"/>
        <w:ind w:right="688"/>
        <w:jc w:val="both"/>
        <w:rPr>
          <w:sz w:val="24"/>
        </w:rPr>
        <w:pPrChange w:id="2279" w:author="pc" w:date="2023-09-03T17:21:00Z">
          <w:pPr>
            <w:pStyle w:val="Prrafodelista"/>
            <w:numPr>
              <w:ilvl w:val="2"/>
              <w:numId w:val="15"/>
            </w:numPr>
            <w:tabs>
              <w:tab w:val="left" w:pos="2260"/>
            </w:tabs>
            <w:spacing w:line="235" w:lineRule="auto"/>
            <w:ind w:right="688" w:hanging="428"/>
            <w:jc w:val="both"/>
          </w:pPr>
        </w:pPrChange>
      </w:pPr>
      <w:ins w:id="2280" w:author="pc" w:date="2023-09-03T17:26:00Z">
        <w:r>
          <w:rPr>
            <w:sz w:val="24"/>
          </w:rPr>
          <w:t xml:space="preserve"> </w:t>
        </w:r>
      </w:ins>
      <w:r w:rsidR="00B354F8">
        <w:rPr>
          <w:sz w:val="24"/>
        </w:rPr>
        <w:t>Por lo</w:t>
      </w:r>
      <w:r w:rsidR="00B354F8">
        <w:rPr>
          <w:spacing w:val="1"/>
          <w:sz w:val="24"/>
        </w:rPr>
        <w:t xml:space="preserve"> </w:t>
      </w:r>
      <w:r w:rsidR="00B354F8">
        <w:rPr>
          <w:sz w:val="24"/>
        </w:rPr>
        <w:t>que se refiere a las Invitaciones a Cuando</w:t>
      </w:r>
      <w:r w:rsidR="00B354F8">
        <w:rPr>
          <w:spacing w:val="1"/>
          <w:sz w:val="24"/>
        </w:rPr>
        <w:t xml:space="preserve"> </w:t>
      </w:r>
      <w:r w:rsidR="00B354F8">
        <w:rPr>
          <w:sz w:val="24"/>
        </w:rPr>
        <w:t>Menos Tres Personas o</w:t>
      </w:r>
      <w:r w:rsidR="00B354F8">
        <w:rPr>
          <w:spacing w:val="1"/>
          <w:sz w:val="24"/>
        </w:rPr>
        <w:t xml:space="preserve"> </w:t>
      </w:r>
      <w:r w:rsidR="00B354F8">
        <w:rPr>
          <w:w w:val="95"/>
          <w:sz w:val="24"/>
        </w:rPr>
        <w:t>Adjudicaciones Directas, se seguirá el mismo procedimiento descrito en el párrafo</w:t>
      </w:r>
      <w:r w:rsidR="00B354F8">
        <w:rPr>
          <w:spacing w:val="1"/>
          <w:w w:val="95"/>
          <w:sz w:val="24"/>
        </w:rPr>
        <w:t xml:space="preserve"> </w:t>
      </w:r>
      <w:r w:rsidR="00B354F8">
        <w:rPr>
          <w:spacing w:val="-1"/>
          <w:sz w:val="24"/>
        </w:rPr>
        <w:t>anterior,</w:t>
      </w:r>
      <w:r w:rsidR="00B354F8">
        <w:rPr>
          <w:spacing w:val="-10"/>
          <w:sz w:val="24"/>
        </w:rPr>
        <w:t xml:space="preserve"> </w:t>
      </w:r>
      <w:r w:rsidR="00B354F8">
        <w:rPr>
          <w:spacing w:val="-1"/>
          <w:sz w:val="24"/>
        </w:rPr>
        <w:t>únicamente</w:t>
      </w:r>
      <w:r w:rsidR="00B354F8">
        <w:rPr>
          <w:spacing w:val="-13"/>
          <w:sz w:val="24"/>
        </w:rPr>
        <w:t xml:space="preserve"> </w:t>
      </w:r>
      <w:r w:rsidR="00B354F8">
        <w:rPr>
          <w:spacing w:val="-1"/>
          <w:sz w:val="24"/>
        </w:rPr>
        <w:t>cuando</w:t>
      </w:r>
      <w:r w:rsidR="00B354F8">
        <w:rPr>
          <w:spacing w:val="-8"/>
          <w:sz w:val="24"/>
        </w:rPr>
        <w:t xml:space="preserve"> </w:t>
      </w:r>
      <w:r w:rsidR="00B354F8">
        <w:rPr>
          <w:spacing w:val="-1"/>
          <w:sz w:val="24"/>
        </w:rPr>
        <w:t>se</w:t>
      </w:r>
      <w:r w:rsidR="00B354F8">
        <w:rPr>
          <w:spacing w:val="-9"/>
          <w:sz w:val="24"/>
        </w:rPr>
        <w:t xml:space="preserve"> </w:t>
      </w:r>
      <w:r w:rsidR="00B354F8">
        <w:rPr>
          <w:spacing w:val="-1"/>
          <w:sz w:val="24"/>
        </w:rPr>
        <w:t>adquieran</w:t>
      </w:r>
      <w:r w:rsidR="00B354F8">
        <w:rPr>
          <w:spacing w:val="-9"/>
          <w:sz w:val="24"/>
        </w:rPr>
        <w:t xml:space="preserve"> </w:t>
      </w:r>
      <w:r w:rsidR="00B354F8">
        <w:rPr>
          <w:sz w:val="24"/>
        </w:rPr>
        <w:t>bienes</w:t>
      </w:r>
      <w:r w:rsidR="00B354F8">
        <w:rPr>
          <w:spacing w:val="-11"/>
          <w:sz w:val="24"/>
        </w:rPr>
        <w:t xml:space="preserve"> </w:t>
      </w:r>
      <w:r w:rsidR="00B354F8">
        <w:rPr>
          <w:sz w:val="24"/>
        </w:rPr>
        <w:t>instrumentales</w:t>
      </w:r>
      <w:r w:rsidR="00B354F8">
        <w:rPr>
          <w:spacing w:val="-10"/>
          <w:sz w:val="24"/>
        </w:rPr>
        <w:t xml:space="preserve"> </w:t>
      </w:r>
      <w:r w:rsidR="00B354F8">
        <w:rPr>
          <w:sz w:val="24"/>
        </w:rPr>
        <w:t>o</w:t>
      </w:r>
      <w:r w:rsidR="00B354F8">
        <w:rPr>
          <w:spacing w:val="-9"/>
          <w:sz w:val="24"/>
        </w:rPr>
        <w:t xml:space="preserve"> </w:t>
      </w:r>
      <w:r w:rsidR="00B354F8">
        <w:rPr>
          <w:sz w:val="24"/>
        </w:rPr>
        <w:t>lo</w:t>
      </w:r>
      <w:r w:rsidR="00B354F8">
        <w:rPr>
          <w:spacing w:val="-8"/>
          <w:sz w:val="24"/>
        </w:rPr>
        <w:t xml:space="preserve"> </w:t>
      </w:r>
      <w:r w:rsidR="00B354F8">
        <w:rPr>
          <w:sz w:val="24"/>
        </w:rPr>
        <w:t>considere</w:t>
      </w:r>
      <w:r w:rsidR="00B354F8">
        <w:rPr>
          <w:spacing w:val="-13"/>
          <w:sz w:val="24"/>
        </w:rPr>
        <w:t xml:space="preserve"> </w:t>
      </w:r>
      <w:r w:rsidR="00B354F8">
        <w:rPr>
          <w:sz w:val="24"/>
        </w:rPr>
        <w:t>la</w:t>
      </w:r>
      <w:r w:rsidR="00B354F8">
        <w:rPr>
          <w:spacing w:val="-58"/>
          <w:sz w:val="24"/>
        </w:rPr>
        <w:t xml:space="preserve"> </w:t>
      </w:r>
      <w:r w:rsidR="00B354F8">
        <w:rPr>
          <w:sz w:val="24"/>
        </w:rPr>
        <w:t>Unidad</w:t>
      </w:r>
      <w:r w:rsidR="00B354F8">
        <w:rPr>
          <w:spacing w:val="1"/>
          <w:sz w:val="24"/>
        </w:rPr>
        <w:t xml:space="preserve"> </w:t>
      </w:r>
      <w:r w:rsidR="00B354F8">
        <w:rPr>
          <w:sz w:val="24"/>
        </w:rPr>
        <w:t>Administrativa</w:t>
      </w:r>
      <w:r w:rsidR="00B354F8">
        <w:rPr>
          <w:spacing w:val="1"/>
          <w:sz w:val="24"/>
        </w:rPr>
        <w:t xml:space="preserve"> </w:t>
      </w:r>
      <w:r w:rsidR="00B354F8">
        <w:rPr>
          <w:sz w:val="24"/>
        </w:rPr>
        <w:t>adquiriente,</w:t>
      </w:r>
      <w:r w:rsidR="00B354F8">
        <w:rPr>
          <w:spacing w:val="1"/>
          <w:sz w:val="24"/>
        </w:rPr>
        <w:t xml:space="preserve"> </w:t>
      </w:r>
      <w:r w:rsidR="00B354F8">
        <w:rPr>
          <w:sz w:val="24"/>
        </w:rPr>
        <w:t>y</w:t>
      </w:r>
      <w:r w:rsidR="00B354F8">
        <w:rPr>
          <w:spacing w:val="1"/>
          <w:sz w:val="24"/>
        </w:rPr>
        <w:t xml:space="preserve"> </w:t>
      </w:r>
      <w:r w:rsidR="00B354F8">
        <w:rPr>
          <w:sz w:val="24"/>
        </w:rPr>
        <w:t>será</w:t>
      </w:r>
      <w:r w:rsidR="00B354F8">
        <w:rPr>
          <w:spacing w:val="1"/>
          <w:sz w:val="24"/>
        </w:rPr>
        <w:t xml:space="preserve"> </w:t>
      </w:r>
      <w:r w:rsidR="00B354F8">
        <w:rPr>
          <w:sz w:val="24"/>
        </w:rPr>
        <w:t>responsabilidad</w:t>
      </w:r>
      <w:r w:rsidR="00B354F8">
        <w:rPr>
          <w:spacing w:val="1"/>
          <w:sz w:val="24"/>
        </w:rPr>
        <w:t xml:space="preserve"> </w:t>
      </w:r>
      <w:r w:rsidR="00B354F8">
        <w:rPr>
          <w:sz w:val="24"/>
        </w:rPr>
        <w:t>del</w:t>
      </w:r>
      <w:r w:rsidR="00B354F8">
        <w:rPr>
          <w:spacing w:val="1"/>
          <w:sz w:val="24"/>
        </w:rPr>
        <w:t xml:space="preserve"> </w:t>
      </w:r>
      <w:r w:rsidR="00B354F8">
        <w:rPr>
          <w:sz w:val="24"/>
        </w:rPr>
        <w:t>Titular</w:t>
      </w:r>
      <w:r w:rsidR="00B354F8">
        <w:rPr>
          <w:spacing w:val="1"/>
          <w:sz w:val="24"/>
        </w:rPr>
        <w:t xml:space="preserve"> </w:t>
      </w:r>
      <w:r w:rsidR="00B354F8">
        <w:rPr>
          <w:sz w:val="24"/>
        </w:rPr>
        <w:t>de</w:t>
      </w:r>
      <w:r w:rsidR="00B354F8">
        <w:rPr>
          <w:spacing w:val="1"/>
          <w:sz w:val="24"/>
        </w:rPr>
        <w:t xml:space="preserve"> </w:t>
      </w:r>
      <w:r w:rsidR="00B354F8">
        <w:rPr>
          <w:sz w:val="24"/>
        </w:rPr>
        <w:t>Administración de la Unidad Administrativa Central respecto de los bienes de</w:t>
      </w:r>
      <w:r w:rsidR="00B354F8">
        <w:rPr>
          <w:spacing w:val="1"/>
          <w:sz w:val="24"/>
        </w:rPr>
        <w:t xml:space="preserve"> </w:t>
      </w:r>
      <w:r w:rsidR="00B354F8">
        <w:rPr>
          <w:sz w:val="24"/>
        </w:rPr>
        <w:t>consumo, llevar un registro global y si lo considera pertinente asignarle un</w:t>
      </w:r>
      <w:r w:rsidR="00B354F8">
        <w:rPr>
          <w:spacing w:val="1"/>
          <w:sz w:val="24"/>
        </w:rPr>
        <w:t xml:space="preserve"> </w:t>
      </w:r>
      <w:r w:rsidR="00B354F8">
        <w:rPr>
          <w:sz w:val="24"/>
        </w:rPr>
        <w:t>resguardo.</w:t>
      </w:r>
    </w:p>
    <w:p w14:paraId="045F9764" w14:textId="77777777" w:rsidR="00D10823" w:rsidRDefault="00D10823">
      <w:pPr>
        <w:pStyle w:val="Textoindependiente"/>
        <w:spacing w:before="8"/>
        <w:rPr>
          <w:sz w:val="20"/>
        </w:rPr>
      </w:pPr>
    </w:p>
    <w:p w14:paraId="623F8F73" w14:textId="42B08CBC" w:rsidR="00D10823" w:rsidRDefault="006A64EC">
      <w:pPr>
        <w:pStyle w:val="Prrafodelista"/>
        <w:numPr>
          <w:ilvl w:val="0"/>
          <w:numId w:val="25"/>
        </w:numPr>
        <w:tabs>
          <w:tab w:val="left" w:pos="2260"/>
        </w:tabs>
        <w:spacing w:line="235" w:lineRule="auto"/>
        <w:ind w:right="685"/>
        <w:jc w:val="both"/>
        <w:rPr>
          <w:sz w:val="24"/>
        </w:rPr>
        <w:pPrChange w:id="2281" w:author="pc" w:date="2023-09-03T17:21:00Z">
          <w:pPr>
            <w:pStyle w:val="Prrafodelista"/>
            <w:numPr>
              <w:ilvl w:val="2"/>
              <w:numId w:val="15"/>
            </w:numPr>
            <w:tabs>
              <w:tab w:val="left" w:pos="2260"/>
            </w:tabs>
            <w:spacing w:line="235" w:lineRule="auto"/>
            <w:ind w:right="685" w:hanging="428"/>
            <w:jc w:val="both"/>
          </w:pPr>
        </w:pPrChange>
      </w:pPr>
      <w:ins w:id="2282" w:author="pc" w:date="2023-09-03T17:26:00Z">
        <w:r>
          <w:rPr>
            <w:sz w:val="24"/>
          </w:rPr>
          <w:t xml:space="preserve"> </w:t>
        </w:r>
      </w:ins>
      <w:r w:rsidR="00B354F8">
        <w:rPr>
          <w:sz w:val="24"/>
        </w:rPr>
        <w:t>Los movimientos de entrada y salida de bienes muebles recibidos fuera del</w:t>
      </w:r>
      <w:r w:rsidR="00B354F8">
        <w:rPr>
          <w:spacing w:val="1"/>
          <w:sz w:val="24"/>
        </w:rPr>
        <w:t xml:space="preserve"> </w:t>
      </w:r>
      <w:r w:rsidR="00B354F8">
        <w:rPr>
          <w:spacing w:val="-1"/>
          <w:sz w:val="24"/>
        </w:rPr>
        <w:t>Almacén,</w:t>
      </w:r>
      <w:r w:rsidR="00B354F8">
        <w:rPr>
          <w:spacing w:val="-4"/>
          <w:sz w:val="24"/>
        </w:rPr>
        <w:t xml:space="preserve"> </w:t>
      </w:r>
      <w:r w:rsidR="00B354F8">
        <w:rPr>
          <w:sz w:val="24"/>
        </w:rPr>
        <w:t>se</w:t>
      </w:r>
      <w:r w:rsidR="00B354F8">
        <w:rPr>
          <w:spacing w:val="-4"/>
          <w:sz w:val="24"/>
        </w:rPr>
        <w:t xml:space="preserve"> </w:t>
      </w:r>
      <w:r w:rsidR="00B354F8">
        <w:rPr>
          <w:sz w:val="24"/>
        </w:rPr>
        <w:t>registrarán</w:t>
      </w:r>
      <w:r w:rsidR="00B354F8">
        <w:rPr>
          <w:spacing w:val="-2"/>
          <w:sz w:val="24"/>
        </w:rPr>
        <w:t xml:space="preserve"> </w:t>
      </w:r>
      <w:r w:rsidR="00B354F8">
        <w:rPr>
          <w:sz w:val="24"/>
        </w:rPr>
        <w:t>en</w:t>
      </w:r>
      <w:r w:rsidR="00B354F8">
        <w:rPr>
          <w:spacing w:val="-3"/>
          <w:sz w:val="24"/>
        </w:rPr>
        <w:t xml:space="preserve"> </w:t>
      </w:r>
      <w:r w:rsidR="00B354F8">
        <w:rPr>
          <w:sz w:val="24"/>
        </w:rPr>
        <w:t>el</w:t>
      </w:r>
      <w:r w:rsidR="00B354F8">
        <w:rPr>
          <w:spacing w:val="-5"/>
          <w:sz w:val="24"/>
        </w:rPr>
        <w:t xml:space="preserve"> </w:t>
      </w:r>
      <w:r w:rsidR="00B354F8">
        <w:rPr>
          <w:sz w:val="24"/>
        </w:rPr>
        <w:t>control</w:t>
      </w:r>
      <w:r w:rsidR="00B354F8">
        <w:rPr>
          <w:spacing w:val="-5"/>
          <w:sz w:val="24"/>
        </w:rPr>
        <w:t xml:space="preserve"> </w:t>
      </w:r>
      <w:r w:rsidR="00B354F8">
        <w:rPr>
          <w:sz w:val="24"/>
        </w:rPr>
        <w:t>de</w:t>
      </w:r>
      <w:r w:rsidR="00B354F8">
        <w:rPr>
          <w:spacing w:val="-4"/>
          <w:sz w:val="24"/>
        </w:rPr>
        <w:t xml:space="preserve"> </w:t>
      </w:r>
      <w:r w:rsidR="00B354F8">
        <w:rPr>
          <w:sz w:val="24"/>
        </w:rPr>
        <w:t>existencias</w:t>
      </w:r>
      <w:r w:rsidR="00B354F8">
        <w:rPr>
          <w:spacing w:val="-5"/>
          <w:sz w:val="24"/>
        </w:rPr>
        <w:t xml:space="preserve"> </w:t>
      </w:r>
      <w:r w:rsidR="00B354F8">
        <w:rPr>
          <w:sz w:val="24"/>
        </w:rPr>
        <w:t>que lleva</w:t>
      </w:r>
      <w:r w:rsidR="00B354F8">
        <w:rPr>
          <w:spacing w:val="-6"/>
          <w:sz w:val="24"/>
        </w:rPr>
        <w:t xml:space="preserve"> </w:t>
      </w:r>
      <w:r w:rsidR="00B354F8">
        <w:rPr>
          <w:sz w:val="24"/>
        </w:rPr>
        <w:t>el</w:t>
      </w:r>
      <w:r w:rsidR="00B354F8">
        <w:rPr>
          <w:spacing w:val="-2"/>
          <w:sz w:val="24"/>
        </w:rPr>
        <w:t xml:space="preserve"> </w:t>
      </w:r>
      <w:r w:rsidR="00B354F8">
        <w:rPr>
          <w:sz w:val="24"/>
        </w:rPr>
        <w:t>verificador,</w:t>
      </w:r>
      <w:r w:rsidR="00B354F8">
        <w:rPr>
          <w:spacing w:val="-3"/>
          <w:sz w:val="24"/>
        </w:rPr>
        <w:t xml:space="preserve"> </w:t>
      </w:r>
      <w:r w:rsidR="00B354F8">
        <w:rPr>
          <w:sz w:val="24"/>
        </w:rPr>
        <w:t>aún</w:t>
      </w:r>
      <w:ins w:id="2283" w:author="Luis Enrique Luna Munoz" w:date="2023-09-13T13:28:00Z">
        <w:r w:rsidR="00E655E5">
          <w:rPr>
            <w:sz w:val="24"/>
          </w:rPr>
          <w:t xml:space="preserve"> </w:t>
        </w:r>
      </w:ins>
      <w:r w:rsidR="00B354F8">
        <w:rPr>
          <w:spacing w:val="-58"/>
          <w:sz w:val="24"/>
        </w:rPr>
        <w:t xml:space="preserve"> </w:t>
      </w:r>
      <w:r w:rsidR="00B354F8">
        <w:rPr>
          <w:sz w:val="24"/>
        </w:rPr>
        <w:t xml:space="preserve">cuando se trate de un movimiento virtual y una vez registrados en el </w:t>
      </w:r>
      <w:r w:rsidR="00B354F8" w:rsidRPr="00196E9D">
        <w:rPr>
          <w:sz w:val="24"/>
        </w:rPr>
        <w:t>sistema de</w:t>
      </w:r>
      <w:r w:rsidR="00B354F8" w:rsidRPr="00196E9D">
        <w:rPr>
          <w:spacing w:val="-57"/>
          <w:sz w:val="24"/>
        </w:rPr>
        <w:t xml:space="preserve"> </w:t>
      </w:r>
      <w:r w:rsidR="00196E9D">
        <w:rPr>
          <w:sz w:val="24"/>
        </w:rPr>
        <w:t>control de existencias</w:t>
      </w:r>
      <w:r w:rsidR="00B354F8">
        <w:rPr>
          <w:sz w:val="24"/>
        </w:rPr>
        <w:t>,</w:t>
      </w:r>
      <w:r w:rsidR="00B354F8">
        <w:rPr>
          <w:spacing w:val="-2"/>
          <w:sz w:val="24"/>
        </w:rPr>
        <w:t xml:space="preserve"> </w:t>
      </w:r>
      <w:r w:rsidR="00B354F8">
        <w:rPr>
          <w:sz w:val="24"/>
        </w:rPr>
        <w:t>se</w:t>
      </w:r>
      <w:r w:rsidR="00B354F8">
        <w:rPr>
          <w:spacing w:val="-3"/>
          <w:sz w:val="24"/>
        </w:rPr>
        <w:t xml:space="preserve"> </w:t>
      </w:r>
      <w:r w:rsidR="00B354F8">
        <w:rPr>
          <w:sz w:val="24"/>
        </w:rPr>
        <w:t>emitirán</w:t>
      </w:r>
      <w:r w:rsidR="00B354F8">
        <w:rPr>
          <w:spacing w:val="-1"/>
          <w:sz w:val="24"/>
        </w:rPr>
        <w:t xml:space="preserve"> </w:t>
      </w:r>
      <w:r w:rsidR="00B354F8">
        <w:rPr>
          <w:sz w:val="24"/>
        </w:rPr>
        <w:t>las</w:t>
      </w:r>
      <w:r w:rsidR="00B354F8">
        <w:rPr>
          <w:spacing w:val="-4"/>
          <w:sz w:val="24"/>
        </w:rPr>
        <w:t xml:space="preserve"> </w:t>
      </w:r>
      <w:r w:rsidR="00B354F8">
        <w:rPr>
          <w:sz w:val="24"/>
        </w:rPr>
        <w:t>etiquetas</w:t>
      </w:r>
      <w:r w:rsidR="00B354F8">
        <w:rPr>
          <w:spacing w:val="-3"/>
          <w:sz w:val="24"/>
        </w:rPr>
        <w:t xml:space="preserve"> </w:t>
      </w:r>
      <w:r w:rsidR="00B354F8">
        <w:rPr>
          <w:sz w:val="24"/>
        </w:rPr>
        <w:t>con</w:t>
      </w:r>
      <w:r w:rsidR="00795484">
        <w:rPr>
          <w:sz w:val="24"/>
        </w:rPr>
        <w:t xml:space="preserve"> los</w:t>
      </w:r>
      <w:r w:rsidR="00B354F8">
        <w:rPr>
          <w:spacing w:val="-1"/>
          <w:sz w:val="24"/>
        </w:rPr>
        <w:t xml:space="preserve"> </w:t>
      </w:r>
      <w:r w:rsidR="00B354F8">
        <w:rPr>
          <w:sz w:val="24"/>
        </w:rPr>
        <w:t>números</w:t>
      </w:r>
      <w:r w:rsidR="00B354F8">
        <w:rPr>
          <w:spacing w:val="-4"/>
          <w:sz w:val="24"/>
        </w:rPr>
        <w:t xml:space="preserve"> </w:t>
      </w:r>
      <w:r w:rsidR="00B354F8">
        <w:rPr>
          <w:sz w:val="24"/>
        </w:rPr>
        <w:t>de</w:t>
      </w:r>
      <w:r w:rsidR="00B354F8">
        <w:rPr>
          <w:spacing w:val="-2"/>
          <w:sz w:val="24"/>
        </w:rPr>
        <w:t xml:space="preserve"> </w:t>
      </w:r>
      <w:r w:rsidR="00B354F8">
        <w:rPr>
          <w:sz w:val="24"/>
        </w:rPr>
        <w:t>control</w:t>
      </w:r>
      <w:r w:rsidR="00B354F8">
        <w:rPr>
          <w:spacing w:val="-5"/>
          <w:sz w:val="24"/>
        </w:rPr>
        <w:t xml:space="preserve"> </w:t>
      </w:r>
      <w:r w:rsidR="00B354F8">
        <w:rPr>
          <w:sz w:val="24"/>
        </w:rPr>
        <w:t>inventarial</w:t>
      </w:r>
      <w:r w:rsidR="00B354F8">
        <w:rPr>
          <w:spacing w:val="-57"/>
          <w:sz w:val="24"/>
        </w:rPr>
        <w:t xml:space="preserve"> </w:t>
      </w:r>
      <w:r w:rsidR="00196E9D">
        <w:rPr>
          <w:spacing w:val="-57"/>
          <w:sz w:val="24"/>
        </w:rPr>
        <w:t xml:space="preserve">     </w:t>
      </w:r>
      <w:r w:rsidR="0076223E">
        <w:rPr>
          <w:spacing w:val="-57"/>
          <w:sz w:val="24"/>
        </w:rPr>
        <w:t xml:space="preserve"> </w:t>
      </w:r>
      <w:r w:rsidR="00B354F8">
        <w:rPr>
          <w:sz w:val="24"/>
        </w:rPr>
        <w:t>para</w:t>
      </w:r>
      <w:r w:rsidR="00B354F8">
        <w:rPr>
          <w:spacing w:val="-1"/>
          <w:sz w:val="24"/>
        </w:rPr>
        <w:t xml:space="preserve"> </w:t>
      </w:r>
      <w:r w:rsidR="00B354F8">
        <w:rPr>
          <w:sz w:val="24"/>
        </w:rPr>
        <w:t>su</w:t>
      </w:r>
      <w:r w:rsidR="00B354F8">
        <w:rPr>
          <w:spacing w:val="-2"/>
          <w:sz w:val="24"/>
        </w:rPr>
        <w:t xml:space="preserve"> </w:t>
      </w:r>
      <w:r w:rsidR="00B354F8">
        <w:rPr>
          <w:sz w:val="24"/>
        </w:rPr>
        <w:t>identificación</w:t>
      </w:r>
      <w:r w:rsidR="00B354F8">
        <w:rPr>
          <w:spacing w:val="2"/>
          <w:sz w:val="24"/>
        </w:rPr>
        <w:t xml:space="preserve"> </w:t>
      </w:r>
      <w:r w:rsidR="00B354F8">
        <w:rPr>
          <w:sz w:val="24"/>
        </w:rPr>
        <w:t>y</w:t>
      </w:r>
      <w:r w:rsidR="00B354F8">
        <w:rPr>
          <w:spacing w:val="-3"/>
          <w:sz w:val="24"/>
        </w:rPr>
        <w:t xml:space="preserve"> </w:t>
      </w:r>
      <w:r w:rsidR="00B354F8">
        <w:rPr>
          <w:sz w:val="24"/>
        </w:rPr>
        <w:t>control.</w:t>
      </w:r>
    </w:p>
    <w:p w14:paraId="3B6F0A7D"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2DF243D7" w14:textId="77777777" w:rsidR="00D10823" w:rsidRDefault="00D10823">
      <w:pPr>
        <w:pStyle w:val="Textoindependiente"/>
        <w:spacing w:before="3"/>
        <w:rPr>
          <w:sz w:val="22"/>
        </w:rPr>
      </w:pPr>
    </w:p>
    <w:p w14:paraId="42214E32" w14:textId="41804465" w:rsidR="00D10823" w:rsidRDefault="00B354F8">
      <w:pPr>
        <w:pStyle w:val="Ttulo1"/>
        <w:numPr>
          <w:ilvl w:val="1"/>
          <w:numId w:val="22"/>
        </w:numPr>
        <w:tabs>
          <w:tab w:val="left" w:pos="1266"/>
        </w:tabs>
        <w:pPrChange w:id="2284" w:author="Luis Enrique Luna Munoz" w:date="2023-09-13T16:17:00Z">
          <w:pPr>
            <w:pStyle w:val="Ttulo1"/>
            <w:numPr>
              <w:numId w:val="18"/>
            </w:numPr>
            <w:tabs>
              <w:tab w:val="left" w:pos="1266"/>
            </w:tabs>
            <w:ind w:left="1210" w:hanging="490"/>
            <w:jc w:val="right"/>
          </w:pPr>
        </w:pPrChange>
      </w:pPr>
      <w:bookmarkStart w:id="2285" w:name="_Toc145514307"/>
      <w:commentRangeStart w:id="2286"/>
      <w:commentRangeStart w:id="2287"/>
      <w:r>
        <w:rPr>
          <w:color w:val="7F7F7F"/>
          <w:spacing w:val="-21"/>
        </w:rPr>
        <w:t>SALIDA</w:t>
      </w:r>
      <w:r>
        <w:rPr>
          <w:color w:val="7F7F7F"/>
          <w:spacing w:val="-48"/>
        </w:rPr>
        <w:t xml:space="preserve"> </w:t>
      </w:r>
      <w:r>
        <w:rPr>
          <w:color w:val="7F7F7F"/>
          <w:spacing w:val="-21"/>
        </w:rPr>
        <w:t>DE</w:t>
      </w:r>
      <w:r>
        <w:rPr>
          <w:color w:val="7F7F7F"/>
          <w:spacing w:val="-54"/>
        </w:rPr>
        <w:t xml:space="preserve"> </w:t>
      </w:r>
      <w:r>
        <w:rPr>
          <w:color w:val="7F7F7F"/>
          <w:spacing w:val="-21"/>
        </w:rPr>
        <w:t>BIENES</w:t>
      </w:r>
      <w:r>
        <w:rPr>
          <w:color w:val="7F7F7F"/>
          <w:spacing w:val="-49"/>
        </w:rPr>
        <w:t xml:space="preserve"> </w:t>
      </w:r>
      <w:r>
        <w:rPr>
          <w:color w:val="7F7F7F"/>
          <w:spacing w:val="-21"/>
        </w:rPr>
        <w:t>MUEBLES</w:t>
      </w:r>
      <w:commentRangeEnd w:id="2286"/>
      <w:r w:rsidR="00935AF3">
        <w:rPr>
          <w:rStyle w:val="Refdecomentario"/>
          <w:rFonts w:ascii="Times New Roman" w:eastAsia="Times New Roman" w:hAnsi="Times New Roman" w:cs="Times New Roman"/>
        </w:rPr>
        <w:commentReference w:id="2286"/>
      </w:r>
      <w:commentRangeEnd w:id="2287"/>
      <w:r w:rsidR="00062467">
        <w:rPr>
          <w:rStyle w:val="Refdecomentario"/>
          <w:rFonts w:ascii="Times New Roman" w:eastAsia="Times New Roman" w:hAnsi="Times New Roman" w:cs="Times New Roman"/>
        </w:rPr>
        <w:commentReference w:id="2287"/>
      </w:r>
      <w:bookmarkEnd w:id="2285"/>
    </w:p>
    <w:p w14:paraId="12C1ABC2" w14:textId="05081777" w:rsidR="00D10823" w:rsidRDefault="006A64EC">
      <w:pPr>
        <w:pStyle w:val="Prrafodelista"/>
        <w:numPr>
          <w:ilvl w:val="0"/>
          <w:numId w:val="26"/>
        </w:numPr>
        <w:tabs>
          <w:tab w:val="left" w:pos="2260"/>
        </w:tabs>
        <w:spacing w:before="228" w:line="235" w:lineRule="auto"/>
        <w:ind w:right="685"/>
        <w:jc w:val="both"/>
        <w:rPr>
          <w:sz w:val="24"/>
        </w:rPr>
        <w:pPrChange w:id="2288" w:author="pc" w:date="2023-09-03T17:26:00Z">
          <w:pPr>
            <w:pStyle w:val="Prrafodelista"/>
            <w:numPr>
              <w:ilvl w:val="2"/>
              <w:numId w:val="15"/>
            </w:numPr>
            <w:tabs>
              <w:tab w:val="left" w:pos="2260"/>
            </w:tabs>
            <w:spacing w:before="228" w:line="235" w:lineRule="auto"/>
            <w:ind w:right="685" w:hanging="428"/>
            <w:jc w:val="both"/>
          </w:pPr>
        </w:pPrChange>
      </w:pPr>
      <w:ins w:id="2289" w:author="pc" w:date="2023-09-03T17:26:00Z">
        <w:r>
          <w:rPr>
            <w:spacing w:val="-1"/>
            <w:sz w:val="24"/>
          </w:rPr>
          <w:t xml:space="preserve"> </w:t>
        </w:r>
      </w:ins>
      <w:r w:rsidR="00B354F8">
        <w:rPr>
          <w:spacing w:val="-1"/>
          <w:sz w:val="24"/>
        </w:rPr>
        <w:t>El</w:t>
      </w:r>
      <w:r w:rsidR="00B354F8">
        <w:rPr>
          <w:spacing w:val="-12"/>
          <w:sz w:val="24"/>
        </w:rPr>
        <w:t xml:space="preserve"> </w:t>
      </w:r>
      <w:r w:rsidR="00B354F8">
        <w:rPr>
          <w:spacing w:val="-1"/>
          <w:sz w:val="24"/>
        </w:rPr>
        <w:t>Departamento</w:t>
      </w:r>
      <w:r w:rsidR="00B354F8">
        <w:rPr>
          <w:spacing w:val="-9"/>
          <w:sz w:val="24"/>
        </w:rPr>
        <w:t xml:space="preserve"> </w:t>
      </w:r>
      <w:r w:rsidR="00B354F8">
        <w:rPr>
          <w:spacing w:val="-1"/>
          <w:sz w:val="24"/>
        </w:rPr>
        <w:t>de</w:t>
      </w:r>
      <w:r w:rsidR="00B354F8">
        <w:rPr>
          <w:spacing w:val="-9"/>
          <w:sz w:val="24"/>
        </w:rPr>
        <w:t xml:space="preserve"> </w:t>
      </w:r>
      <w:r w:rsidR="00B354F8">
        <w:rPr>
          <w:spacing w:val="-1"/>
          <w:sz w:val="24"/>
        </w:rPr>
        <w:t>Almacenes</w:t>
      </w:r>
      <w:r w:rsidR="00B354F8">
        <w:rPr>
          <w:spacing w:val="-11"/>
          <w:sz w:val="24"/>
        </w:rPr>
        <w:t xml:space="preserve"> </w:t>
      </w:r>
      <w:r w:rsidR="00B354F8">
        <w:rPr>
          <w:sz w:val="24"/>
        </w:rPr>
        <w:t>informará</w:t>
      </w:r>
      <w:r w:rsidR="00B354F8">
        <w:rPr>
          <w:spacing w:val="-10"/>
          <w:sz w:val="24"/>
        </w:rPr>
        <w:t xml:space="preserve"> </w:t>
      </w:r>
      <w:r w:rsidR="00B354F8">
        <w:rPr>
          <w:sz w:val="24"/>
        </w:rPr>
        <w:t>a</w:t>
      </w:r>
      <w:r w:rsidR="00B354F8">
        <w:rPr>
          <w:spacing w:val="-11"/>
          <w:sz w:val="24"/>
        </w:rPr>
        <w:t xml:space="preserve"> </w:t>
      </w:r>
      <w:r w:rsidR="00B354F8">
        <w:rPr>
          <w:sz w:val="24"/>
        </w:rPr>
        <w:t>la</w:t>
      </w:r>
      <w:r w:rsidR="00B354F8">
        <w:rPr>
          <w:spacing w:val="-11"/>
          <w:sz w:val="24"/>
        </w:rPr>
        <w:t xml:space="preserve"> </w:t>
      </w:r>
      <w:r w:rsidR="00B354F8">
        <w:rPr>
          <w:sz w:val="24"/>
        </w:rPr>
        <w:t>Unidad</w:t>
      </w:r>
      <w:r w:rsidR="00B354F8">
        <w:rPr>
          <w:spacing w:val="-10"/>
          <w:sz w:val="24"/>
        </w:rPr>
        <w:t xml:space="preserve"> </w:t>
      </w:r>
      <w:r w:rsidR="00B354F8">
        <w:rPr>
          <w:sz w:val="24"/>
        </w:rPr>
        <w:t>Administrativa</w:t>
      </w:r>
      <w:r w:rsidR="00B354F8">
        <w:rPr>
          <w:spacing w:val="-10"/>
          <w:sz w:val="24"/>
        </w:rPr>
        <w:t xml:space="preserve"> </w:t>
      </w:r>
      <w:r w:rsidR="00B354F8">
        <w:rPr>
          <w:sz w:val="24"/>
        </w:rPr>
        <w:t>requirente</w:t>
      </w:r>
      <w:ins w:id="2290" w:author="Luis Enrique Luna Munoz" w:date="2023-09-13T13:28:00Z">
        <w:r w:rsidR="00E655E5">
          <w:rPr>
            <w:sz w:val="24"/>
          </w:rPr>
          <w:t xml:space="preserve"> </w:t>
        </w:r>
      </w:ins>
      <w:r w:rsidR="00B354F8">
        <w:rPr>
          <w:spacing w:val="-58"/>
          <w:sz w:val="24"/>
        </w:rPr>
        <w:t xml:space="preserve"> </w:t>
      </w:r>
      <w:r w:rsidR="00B354F8">
        <w:rPr>
          <w:sz w:val="24"/>
        </w:rPr>
        <w:t>sobre la existencia de bienes muebles nuevos para llevar a cabo el retiro de los</w:t>
      </w:r>
      <w:r w:rsidR="00B354F8">
        <w:rPr>
          <w:spacing w:val="1"/>
          <w:sz w:val="24"/>
        </w:rPr>
        <w:t xml:space="preserve"> </w:t>
      </w:r>
      <w:r w:rsidR="00B354F8">
        <w:rPr>
          <w:sz w:val="24"/>
        </w:rPr>
        <w:t>mismos,</w:t>
      </w:r>
      <w:r w:rsidR="00B354F8">
        <w:rPr>
          <w:spacing w:val="-6"/>
          <w:sz w:val="24"/>
        </w:rPr>
        <w:t xml:space="preserve"> </w:t>
      </w:r>
      <w:r w:rsidR="00B354F8">
        <w:rPr>
          <w:sz w:val="24"/>
        </w:rPr>
        <w:t>contando</w:t>
      </w:r>
      <w:r w:rsidR="00B354F8">
        <w:rPr>
          <w:spacing w:val="-4"/>
          <w:sz w:val="24"/>
        </w:rPr>
        <w:t xml:space="preserve"> </w:t>
      </w:r>
      <w:r w:rsidR="00B354F8">
        <w:rPr>
          <w:sz w:val="24"/>
        </w:rPr>
        <w:t>esta</w:t>
      </w:r>
      <w:r w:rsidR="00B354F8">
        <w:rPr>
          <w:spacing w:val="-6"/>
          <w:sz w:val="24"/>
        </w:rPr>
        <w:t xml:space="preserve"> </w:t>
      </w:r>
      <w:r w:rsidR="00B354F8">
        <w:rPr>
          <w:sz w:val="24"/>
        </w:rPr>
        <w:t>última</w:t>
      </w:r>
      <w:r w:rsidR="00B354F8">
        <w:rPr>
          <w:spacing w:val="-6"/>
          <w:sz w:val="24"/>
        </w:rPr>
        <w:t xml:space="preserve"> </w:t>
      </w:r>
      <w:r w:rsidR="00B354F8">
        <w:rPr>
          <w:sz w:val="24"/>
        </w:rPr>
        <w:t>con</w:t>
      </w:r>
      <w:r w:rsidR="00B354F8">
        <w:rPr>
          <w:spacing w:val="-4"/>
          <w:sz w:val="24"/>
        </w:rPr>
        <w:t xml:space="preserve"> </w:t>
      </w:r>
      <w:r w:rsidR="00B354F8">
        <w:rPr>
          <w:sz w:val="24"/>
        </w:rPr>
        <w:t>un</w:t>
      </w:r>
      <w:r w:rsidR="00B354F8">
        <w:rPr>
          <w:spacing w:val="-3"/>
          <w:sz w:val="24"/>
        </w:rPr>
        <w:t xml:space="preserve"> </w:t>
      </w:r>
      <w:r w:rsidR="00B354F8">
        <w:rPr>
          <w:sz w:val="24"/>
        </w:rPr>
        <w:t>plazo</w:t>
      </w:r>
      <w:r w:rsidR="00B354F8">
        <w:rPr>
          <w:spacing w:val="-4"/>
          <w:sz w:val="24"/>
        </w:rPr>
        <w:t xml:space="preserve"> </w:t>
      </w:r>
      <w:r w:rsidR="00B354F8">
        <w:rPr>
          <w:sz w:val="24"/>
        </w:rPr>
        <w:t>máximo</w:t>
      </w:r>
      <w:r w:rsidR="00B354F8">
        <w:rPr>
          <w:spacing w:val="-4"/>
          <w:sz w:val="24"/>
        </w:rPr>
        <w:t xml:space="preserve"> </w:t>
      </w:r>
      <w:r w:rsidR="00B354F8">
        <w:rPr>
          <w:sz w:val="24"/>
        </w:rPr>
        <w:t>de</w:t>
      </w:r>
      <w:r w:rsidR="00B354F8">
        <w:rPr>
          <w:spacing w:val="-5"/>
          <w:sz w:val="24"/>
        </w:rPr>
        <w:t xml:space="preserve"> </w:t>
      </w:r>
      <w:r w:rsidR="00B354F8">
        <w:rPr>
          <w:sz w:val="24"/>
        </w:rPr>
        <w:t>30</w:t>
      </w:r>
      <w:r w:rsidR="00B354F8">
        <w:rPr>
          <w:spacing w:val="-6"/>
          <w:sz w:val="24"/>
        </w:rPr>
        <w:t xml:space="preserve"> </w:t>
      </w:r>
      <w:r w:rsidR="00B354F8">
        <w:rPr>
          <w:sz w:val="24"/>
        </w:rPr>
        <w:t>días</w:t>
      </w:r>
      <w:r w:rsidR="00B354F8">
        <w:rPr>
          <w:spacing w:val="-7"/>
          <w:sz w:val="24"/>
        </w:rPr>
        <w:t xml:space="preserve"> </w:t>
      </w:r>
      <w:r w:rsidR="00B354F8">
        <w:rPr>
          <w:sz w:val="24"/>
        </w:rPr>
        <w:t>naturales</w:t>
      </w:r>
      <w:r w:rsidR="00B354F8">
        <w:rPr>
          <w:spacing w:val="-6"/>
          <w:sz w:val="24"/>
        </w:rPr>
        <w:t xml:space="preserve"> </w:t>
      </w:r>
      <w:r w:rsidR="00B354F8">
        <w:rPr>
          <w:sz w:val="24"/>
        </w:rPr>
        <w:t>a</w:t>
      </w:r>
      <w:r w:rsidR="00B354F8">
        <w:rPr>
          <w:spacing w:val="-6"/>
          <w:sz w:val="24"/>
        </w:rPr>
        <w:t xml:space="preserve"> </w:t>
      </w:r>
      <w:r w:rsidR="00B354F8">
        <w:rPr>
          <w:sz w:val="24"/>
        </w:rPr>
        <w:t>partir</w:t>
      </w:r>
      <w:r w:rsidR="00B354F8">
        <w:rPr>
          <w:spacing w:val="-57"/>
          <w:sz w:val="24"/>
        </w:rPr>
        <w:t xml:space="preserve"> </w:t>
      </w:r>
      <w:ins w:id="2291" w:author="Luis Enrique Luna Munoz" w:date="2023-09-13T13:54:00Z">
        <w:r w:rsidR="00753661">
          <w:rPr>
            <w:spacing w:val="-57"/>
            <w:sz w:val="24"/>
          </w:rPr>
          <w:t xml:space="preserve"> </w:t>
        </w:r>
        <w:r w:rsidR="00753661">
          <w:rPr>
            <w:sz w:val="24"/>
          </w:rPr>
          <w:t xml:space="preserve"> d</w:t>
        </w:r>
      </w:ins>
      <w:del w:id="2292" w:author="Luis Enrique Luna Munoz" w:date="2023-09-13T13:54:00Z">
        <w:r w:rsidR="00B354F8" w:rsidDel="00753661">
          <w:rPr>
            <w:sz w:val="24"/>
          </w:rPr>
          <w:delText>d</w:delText>
        </w:r>
      </w:del>
      <w:r w:rsidR="00B354F8">
        <w:rPr>
          <w:sz w:val="24"/>
        </w:rPr>
        <w:t>e la comunicación, con el objeto de optimizar los inmuebles destinados al</w:t>
      </w:r>
      <w:r w:rsidR="00B354F8">
        <w:rPr>
          <w:spacing w:val="1"/>
          <w:sz w:val="24"/>
        </w:rPr>
        <w:t xml:space="preserve"> </w:t>
      </w:r>
      <w:r w:rsidR="00B354F8">
        <w:rPr>
          <w:sz w:val="24"/>
        </w:rPr>
        <w:t>almacenamiento</w:t>
      </w:r>
      <w:r w:rsidR="00B354F8">
        <w:rPr>
          <w:spacing w:val="1"/>
          <w:sz w:val="24"/>
        </w:rPr>
        <w:t xml:space="preserve"> </w:t>
      </w:r>
      <w:r w:rsidR="00B354F8">
        <w:rPr>
          <w:sz w:val="24"/>
        </w:rPr>
        <w:t>de</w:t>
      </w:r>
      <w:r w:rsidR="00B354F8">
        <w:rPr>
          <w:spacing w:val="-4"/>
          <w:sz w:val="24"/>
        </w:rPr>
        <w:t xml:space="preserve"> </w:t>
      </w:r>
      <w:r w:rsidR="00B354F8">
        <w:rPr>
          <w:sz w:val="24"/>
        </w:rPr>
        <w:t>bienes</w:t>
      </w:r>
      <w:r w:rsidR="00B354F8">
        <w:rPr>
          <w:spacing w:val="-1"/>
          <w:sz w:val="24"/>
        </w:rPr>
        <w:t xml:space="preserve"> </w:t>
      </w:r>
      <w:r w:rsidR="00B354F8">
        <w:rPr>
          <w:sz w:val="24"/>
        </w:rPr>
        <w:t>muebles.</w:t>
      </w:r>
    </w:p>
    <w:p w14:paraId="2AE6F1EB" w14:textId="77777777" w:rsidR="00D10823" w:rsidRDefault="00D10823">
      <w:pPr>
        <w:pStyle w:val="Textoindependiente"/>
        <w:spacing w:before="7"/>
        <w:rPr>
          <w:sz w:val="20"/>
        </w:rPr>
      </w:pPr>
    </w:p>
    <w:p w14:paraId="78DB7FF0" w14:textId="382545D1" w:rsidR="00D10823" w:rsidRDefault="006A64EC">
      <w:pPr>
        <w:pStyle w:val="Prrafodelista"/>
        <w:numPr>
          <w:ilvl w:val="0"/>
          <w:numId w:val="26"/>
        </w:numPr>
        <w:tabs>
          <w:tab w:val="left" w:pos="2260"/>
        </w:tabs>
        <w:spacing w:line="235" w:lineRule="auto"/>
        <w:ind w:right="683"/>
        <w:jc w:val="both"/>
        <w:rPr>
          <w:sz w:val="24"/>
        </w:rPr>
        <w:pPrChange w:id="2293" w:author="pc" w:date="2023-09-03T17:26:00Z">
          <w:pPr>
            <w:pStyle w:val="Prrafodelista"/>
            <w:numPr>
              <w:ilvl w:val="2"/>
              <w:numId w:val="15"/>
            </w:numPr>
            <w:tabs>
              <w:tab w:val="left" w:pos="2260"/>
            </w:tabs>
            <w:spacing w:line="235" w:lineRule="auto"/>
            <w:ind w:right="683" w:hanging="428"/>
            <w:jc w:val="both"/>
          </w:pPr>
        </w:pPrChange>
      </w:pPr>
      <w:ins w:id="2294" w:author="pc" w:date="2023-09-03T17:26:00Z">
        <w:r>
          <w:rPr>
            <w:sz w:val="24"/>
          </w:rPr>
          <w:t xml:space="preserve"> </w:t>
        </w:r>
      </w:ins>
      <w:r w:rsidR="00B354F8">
        <w:rPr>
          <w:sz w:val="24"/>
        </w:rPr>
        <w:t>En caso de no efectuar el retiro en el plazo establecido, dichos bienes muebles</w:t>
      </w:r>
      <w:r w:rsidR="00B354F8">
        <w:rPr>
          <w:spacing w:val="1"/>
          <w:sz w:val="24"/>
        </w:rPr>
        <w:t xml:space="preserve"> </w:t>
      </w:r>
      <w:r w:rsidR="00B354F8">
        <w:rPr>
          <w:sz w:val="24"/>
        </w:rPr>
        <w:t>serán boletinados para su afectación por las Unidades Administrativas que los</w:t>
      </w:r>
      <w:r w:rsidR="00B354F8">
        <w:rPr>
          <w:spacing w:val="1"/>
          <w:sz w:val="24"/>
        </w:rPr>
        <w:t xml:space="preserve"> </w:t>
      </w:r>
      <w:r w:rsidR="00B354F8">
        <w:rPr>
          <w:sz w:val="24"/>
        </w:rPr>
        <w:t>requieran</w:t>
      </w:r>
      <w:r w:rsidR="00B354F8">
        <w:rPr>
          <w:spacing w:val="1"/>
          <w:sz w:val="24"/>
        </w:rPr>
        <w:t xml:space="preserve"> </w:t>
      </w:r>
      <w:r w:rsidR="00B354F8">
        <w:rPr>
          <w:sz w:val="24"/>
        </w:rPr>
        <w:t>y</w:t>
      </w:r>
      <w:r w:rsidR="00B354F8">
        <w:rPr>
          <w:spacing w:val="1"/>
          <w:sz w:val="24"/>
        </w:rPr>
        <w:t xml:space="preserve"> </w:t>
      </w:r>
      <w:r w:rsidR="00B354F8">
        <w:rPr>
          <w:sz w:val="24"/>
        </w:rPr>
        <w:t>soliciten.</w:t>
      </w:r>
      <w:r w:rsidR="00B354F8">
        <w:rPr>
          <w:spacing w:val="1"/>
          <w:sz w:val="24"/>
        </w:rPr>
        <w:t xml:space="preserve"> </w:t>
      </w:r>
      <w:r w:rsidR="00B354F8">
        <w:rPr>
          <w:sz w:val="24"/>
        </w:rPr>
        <w:t>Asimismo</w:t>
      </w:r>
      <w:r w:rsidR="003D078A">
        <w:rPr>
          <w:sz w:val="24"/>
        </w:rPr>
        <w:t>,</w:t>
      </w:r>
      <w:r w:rsidR="00B354F8">
        <w:rPr>
          <w:spacing w:val="1"/>
          <w:sz w:val="24"/>
        </w:rPr>
        <w:t xml:space="preserve"> </w:t>
      </w:r>
      <w:r w:rsidR="00B354F8">
        <w:rPr>
          <w:sz w:val="24"/>
        </w:rPr>
        <w:t>la</w:t>
      </w:r>
      <w:r w:rsidR="00B354F8">
        <w:rPr>
          <w:spacing w:val="1"/>
          <w:sz w:val="24"/>
        </w:rPr>
        <w:t xml:space="preserve"> </w:t>
      </w:r>
      <w:r w:rsidR="00B354F8">
        <w:rPr>
          <w:sz w:val="24"/>
        </w:rPr>
        <w:t>Unidad</w:t>
      </w:r>
      <w:r w:rsidR="00B354F8">
        <w:rPr>
          <w:spacing w:val="1"/>
          <w:sz w:val="24"/>
        </w:rPr>
        <w:t xml:space="preserve"> </w:t>
      </w:r>
      <w:r w:rsidR="00B354F8">
        <w:rPr>
          <w:sz w:val="24"/>
        </w:rPr>
        <w:t>Administrativa</w:t>
      </w:r>
      <w:r w:rsidR="00B354F8">
        <w:rPr>
          <w:spacing w:val="1"/>
          <w:sz w:val="24"/>
        </w:rPr>
        <w:t xml:space="preserve"> </w:t>
      </w:r>
      <w:r w:rsidR="00D7261B">
        <w:rPr>
          <w:spacing w:val="1"/>
          <w:sz w:val="24"/>
        </w:rPr>
        <w:t xml:space="preserve">indicará </w:t>
      </w:r>
      <w:r w:rsidR="00B354F8">
        <w:rPr>
          <w:sz w:val="24"/>
        </w:rPr>
        <w:t>a</w:t>
      </w:r>
      <w:r w:rsidR="00B354F8">
        <w:rPr>
          <w:spacing w:val="1"/>
          <w:sz w:val="24"/>
        </w:rPr>
        <w:t xml:space="preserve"> </w:t>
      </w:r>
      <w:r w:rsidR="00B354F8">
        <w:rPr>
          <w:sz w:val="24"/>
        </w:rPr>
        <w:t>la</w:t>
      </w:r>
      <w:r w:rsidR="00B354F8">
        <w:rPr>
          <w:spacing w:val="1"/>
          <w:sz w:val="24"/>
        </w:rPr>
        <w:t xml:space="preserve"> </w:t>
      </w:r>
      <w:r w:rsidR="00B354F8">
        <w:rPr>
          <w:sz w:val="24"/>
        </w:rPr>
        <w:t>Subdirección</w:t>
      </w:r>
      <w:r w:rsidR="00B354F8">
        <w:rPr>
          <w:spacing w:val="1"/>
          <w:sz w:val="24"/>
        </w:rPr>
        <w:t xml:space="preserve"> </w:t>
      </w:r>
      <w:r w:rsidR="00B354F8">
        <w:rPr>
          <w:sz w:val="24"/>
        </w:rPr>
        <w:t>de</w:t>
      </w:r>
      <w:r w:rsidR="00B354F8">
        <w:rPr>
          <w:spacing w:val="1"/>
          <w:sz w:val="24"/>
        </w:rPr>
        <w:t xml:space="preserve"> </w:t>
      </w:r>
      <w:r w:rsidR="00B354F8">
        <w:rPr>
          <w:sz w:val="24"/>
        </w:rPr>
        <w:t>Administración</w:t>
      </w:r>
      <w:r w:rsidR="00B354F8">
        <w:rPr>
          <w:spacing w:val="1"/>
          <w:sz w:val="24"/>
        </w:rPr>
        <w:t xml:space="preserve"> </w:t>
      </w:r>
      <w:r w:rsidR="00B354F8">
        <w:rPr>
          <w:sz w:val="24"/>
        </w:rPr>
        <w:t>de</w:t>
      </w:r>
      <w:r w:rsidR="00B354F8">
        <w:rPr>
          <w:spacing w:val="1"/>
          <w:sz w:val="24"/>
        </w:rPr>
        <w:t xml:space="preserve"> </w:t>
      </w:r>
      <w:r w:rsidR="00B354F8">
        <w:rPr>
          <w:sz w:val="24"/>
        </w:rPr>
        <w:t>Activos</w:t>
      </w:r>
      <w:r w:rsidR="00B354F8">
        <w:rPr>
          <w:spacing w:val="1"/>
          <w:sz w:val="24"/>
        </w:rPr>
        <w:t xml:space="preserve"> </w:t>
      </w:r>
      <w:r w:rsidR="00B354F8">
        <w:rPr>
          <w:sz w:val="24"/>
        </w:rPr>
        <w:t>o</w:t>
      </w:r>
      <w:r w:rsidR="00B354F8">
        <w:rPr>
          <w:spacing w:val="1"/>
          <w:sz w:val="24"/>
        </w:rPr>
        <w:t xml:space="preserve"> </w:t>
      </w:r>
      <w:r w:rsidR="00B354F8">
        <w:rPr>
          <w:sz w:val="24"/>
        </w:rPr>
        <w:t>al</w:t>
      </w:r>
      <w:r w:rsidR="00B354F8">
        <w:rPr>
          <w:spacing w:val="1"/>
          <w:sz w:val="24"/>
        </w:rPr>
        <w:t xml:space="preserve"> </w:t>
      </w:r>
      <w:r w:rsidR="00B354F8">
        <w:rPr>
          <w:sz w:val="24"/>
        </w:rPr>
        <w:t>responsable</w:t>
      </w:r>
      <w:r w:rsidR="00B354F8">
        <w:rPr>
          <w:spacing w:val="1"/>
          <w:sz w:val="24"/>
        </w:rPr>
        <w:t xml:space="preserve"> </w:t>
      </w:r>
      <w:r w:rsidR="00B354F8">
        <w:rPr>
          <w:sz w:val="24"/>
        </w:rPr>
        <w:t>de</w:t>
      </w:r>
      <w:r w:rsidR="00B354F8">
        <w:rPr>
          <w:spacing w:val="1"/>
          <w:sz w:val="24"/>
        </w:rPr>
        <w:t xml:space="preserve"> </w:t>
      </w:r>
      <w:r w:rsidR="00B354F8">
        <w:rPr>
          <w:sz w:val="24"/>
        </w:rPr>
        <w:t>recursos</w:t>
      </w:r>
      <w:r w:rsidR="00B354F8">
        <w:rPr>
          <w:spacing w:val="1"/>
          <w:sz w:val="24"/>
        </w:rPr>
        <w:t xml:space="preserve"> </w:t>
      </w:r>
      <w:r w:rsidR="00B354F8">
        <w:rPr>
          <w:sz w:val="24"/>
        </w:rPr>
        <w:t>materiales según sea el caso del motivo del no retiro de los mismos y al Órgano</w:t>
      </w:r>
      <w:ins w:id="2295" w:author="Luis Enrique Luna Munoz" w:date="2023-09-13T13:29:00Z">
        <w:r w:rsidR="00E655E5">
          <w:rPr>
            <w:sz w:val="24"/>
          </w:rPr>
          <w:t xml:space="preserve"> </w:t>
        </w:r>
      </w:ins>
      <w:r w:rsidR="00B354F8">
        <w:rPr>
          <w:spacing w:val="-57"/>
          <w:sz w:val="24"/>
        </w:rPr>
        <w:t xml:space="preserve"> </w:t>
      </w:r>
      <w:r w:rsidR="00B354F8">
        <w:rPr>
          <w:sz w:val="24"/>
        </w:rPr>
        <w:t>Interno</w:t>
      </w:r>
      <w:r w:rsidR="00B354F8">
        <w:rPr>
          <w:spacing w:val="3"/>
          <w:sz w:val="24"/>
        </w:rPr>
        <w:t xml:space="preserve"> </w:t>
      </w:r>
      <w:r w:rsidR="00B354F8">
        <w:rPr>
          <w:sz w:val="24"/>
        </w:rPr>
        <w:t>de</w:t>
      </w:r>
      <w:r w:rsidR="00B354F8">
        <w:rPr>
          <w:spacing w:val="-3"/>
          <w:sz w:val="24"/>
        </w:rPr>
        <w:t xml:space="preserve"> </w:t>
      </w:r>
      <w:r w:rsidR="00B354F8">
        <w:rPr>
          <w:sz w:val="24"/>
        </w:rPr>
        <w:t>Control del</w:t>
      </w:r>
      <w:r w:rsidR="00B354F8">
        <w:rPr>
          <w:spacing w:val="-1"/>
          <w:sz w:val="24"/>
        </w:rPr>
        <w:t xml:space="preserve"> </w:t>
      </w:r>
      <w:r w:rsidR="00B354F8">
        <w:rPr>
          <w:sz w:val="24"/>
        </w:rPr>
        <w:t>hecho.</w:t>
      </w:r>
    </w:p>
    <w:p w14:paraId="17C8038A" w14:textId="77777777" w:rsidR="00D10823" w:rsidRDefault="00D10823">
      <w:pPr>
        <w:pStyle w:val="Textoindependiente"/>
        <w:spacing w:before="10"/>
        <w:rPr>
          <w:sz w:val="20"/>
        </w:rPr>
      </w:pPr>
    </w:p>
    <w:p w14:paraId="6F3C8797" w14:textId="77777777" w:rsidR="00D10823" w:rsidRDefault="00B354F8">
      <w:pPr>
        <w:pStyle w:val="Prrafodelista"/>
        <w:numPr>
          <w:ilvl w:val="0"/>
          <w:numId w:val="26"/>
        </w:numPr>
        <w:tabs>
          <w:tab w:val="left" w:pos="2260"/>
        </w:tabs>
        <w:spacing w:line="235" w:lineRule="auto"/>
        <w:ind w:right="681"/>
        <w:jc w:val="both"/>
        <w:rPr>
          <w:sz w:val="24"/>
        </w:rPr>
        <w:pPrChange w:id="2296" w:author="pc" w:date="2023-09-03T17:26:00Z">
          <w:pPr>
            <w:pStyle w:val="Prrafodelista"/>
            <w:numPr>
              <w:ilvl w:val="2"/>
              <w:numId w:val="15"/>
            </w:numPr>
            <w:tabs>
              <w:tab w:val="left" w:pos="2260"/>
            </w:tabs>
            <w:spacing w:line="235" w:lineRule="auto"/>
            <w:ind w:right="681" w:hanging="428"/>
            <w:jc w:val="both"/>
          </w:pPr>
        </w:pPrChange>
      </w:pPr>
      <w:r>
        <w:rPr>
          <w:sz w:val="24"/>
        </w:rPr>
        <w:t>De conformidad con el párrafo inmediato anterior, la Dirección General de</w:t>
      </w:r>
      <w:r>
        <w:rPr>
          <w:spacing w:val="1"/>
          <w:sz w:val="24"/>
        </w:rPr>
        <w:t xml:space="preserve"> </w:t>
      </w:r>
      <w:r>
        <w:rPr>
          <w:w w:val="95"/>
          <w:sz w:val="24"/>
        </w:rPr>
        <w:t>Recursos Materiales tendrá la facultad de llevar a cabo la reasignación de bienes y</w:t>
      </w:r>
      <w:r>
        <w:rPr>
          <w:spacing w:val="1"/>
          <w:w w:val="95"/>
          <w:sz w:val="24"/>
        </w:rPr>
        <w:t xml:space="preserve"> </w:t>
      </w:r>
      <w:r>
        <w:rPr>
          <w:sz w:val="24"/>
        </w:rPr>
        <w:t>efectuar</w:t>
      </w:r>
      <w:r>
        <w:rPr>
          <w:spacing w:val="1"/>
          <w:sz w:val="24"/>
        </w:rPr>
        <w:t xml:space="preserve"> </w:t>
      </w:r>
      <w:r>
        <w:rPr>
          <w:sz w:val="24"/>
        </w:rPr>
        <w:t>los</w:t>
      </w:r>
      <w:r>
        <w:rPr>
          <w:spacing w:val="1"/>
          <w:sz w:val="24"/>
        </w:rPr>
        <w:t xml:space="preserve"> </w:t>
      </w:r>
      <w:r>
        <w:rPr>
          <w:sz w:val="24"/>
        </w:rPr>
        <w:t>movimientos</w:t>
      </w:r>
      <w:r>
        <w:rPr>
          <w:spacing w:val="1"/>
          <w:sz w:val="24"/>
        </w:rPr>
        <w:t xml:space="preserve"> </w:t>
      </w:r>
      <w:r>
        <w:rPr>
          <w:sz w:val="24"/>
        </w:rPr>
        <w:t>inventaríales</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registros</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Unidades</w:t>
      </w:r>
      <w:r>
        <w:rPr>
          <w:spacing w:val="1"/>
          <w:sz w:val="24"/>
        </w:rPr>
        <w:t xml:space="preserve"> </w:t>
      </w:r>
      <w:r>
        <w:rPr>
          <w:w w:val="95"/>
          <w:sz w:val="24"/>
        </w:rPr>
        <w:t>Administrativas involucradas, para tal efecto será el soporte documental el vale de</w:t>
      </w:r>
      <w:r>
        <w:rPr>
          <w:spacing w:val="1"/>
          <w:w w:val="95"/>
          <w:sz w:val="24"/>
        </w:rPr>
        <w:t xml:space="preserve"> </w:t>
      </w:r>
      <w:r>
        <w:rPr>
          <w:w w:val="95"/>
          <w:sz w:val="24"/>
        </w:rPr>
        <w:t>salida</w:t>
      </w:r>
      <w:r>
        <w:rPr>
          <w:spacing w:val="4"/>
          <w:w w:val="95"/>
          <w:sz w:val="24"/>
        </w:rPr>
        <w:t xml:space="preserve"> </w:t>
      </w:r>
      <w:r>
        <w:rPr>
          <w:w w:val="95"/>
          <w:sz w:val="24"/>
        </w:rPr>
        <w:t>signado</w:t>
      </w:r>
      <w:r>
        <w:rPr>
          <w:spacing w:val="7"/>
          <w:w w:val="95"/>
          <w:sz w:val="24"/>
        </w:rPr>
        <w:t xml:space="preserve"> </w:t>
      </w:r>
      <w:r>
        <w:rPr>
          <w:w w:val="95"/>
          <w:sz w:val="24"/>
        </w:rPr>
        <w:t>por</w:t>
      </w:r>
      <w:r>
        <w:rPr>
          <w:spacing w:val="2"/>
          <w:w w:val="95"/>
          <w:sz w:val="24"/>
        </w:rPr>
        <w:t xml:space="preserve"> </w:t>
      </w:r>
      <w:r>
        <w:rPr>
          <w:w w:val="95"/>
          <w:sz w:val="24"/>
        </w:rPr>
        <w:t>la</w:t>
      </w:r>
      <w:r>
        <w:rPr>
          <w:spacing w:val="4"/>
          <w:w w:val="95"/>
          <w:sz w:val="24"/>
        </w:rPr>
        <w:t xml:space="preserve"> </w:t>
      </w:r>
      <w:r>
        <w:rPr>
          <w:w w:val="95"/>
          <w:sz w:val="24"/>
        </w:rPr>
        <w:t>Unidad</w:t>
      </w:r>
      <w:r>
        <w:rPr>
          <w:spacing w:val="6"/>
          <w:w w:val="95"/>
          <w:sz w:val="24"/>
        </w:rPr>
        <w:t xml:space="preserve"> </w:t>
      </w:r>
      <w:r>
        <w:rPr>
          <w:w w:val="95"/>
          <w:sz w:val="24"/>
        </w:rPr>
        <w:t>Administrativa</w:t>
      </w:r>
      <w:r>
        <w:rPr>
          <w:spacing w:val="4"/>
          <w:w w:val="95"/>
          <w:sz w:val="24"/>
        </w:rPr>
        <w:t xml:space="preserve"> </w:t>
      </w:r>
      <w:r>
        <w:rPr>
          <w:w w:val="95"/>
          <w:sz w:val="24"/>
        </w:rPr>
        <w:t>Central</w:t>
      </w:r>
      <w:r>
        <w:rPr>
          <w:spacing w:val="-2"/>
          <w:w w:val="95"/>
          <w:sz w:val="24"/>
        </w:rPr>
        <w:t xml:space="preserve"> </w:t>
      </w:r>
      <w:r>
        <w:rPr>
          <w:w w:val="95"/>
          <w:sz w:val="24"/>
        </w:rPr>
        <w:t>que</w:t>
      </w:r>
      <w:r>
        <w:rPr>
          <w:spacing w:val="6"/>
          <w:w w:val="95"/>
          <w:sz w:val="24"/>
        </w:rPr>
        <w:t xml:space="preserve"> </w:t>
      </w:r>
      <w:r>
        <w:rPr>
          <w:w w:val="95"/>
          <w:sz w:val="24"/>
        </w:rPr>
        <w:t>retiró</w:t>
      </w:r>
      <w:r>
        <w:rPr>
          <w:spacing w:val="3"/>
          <w:w w:val="95"/>
          <w:sz w:val="24"/>
        </w:rPr>
        <w:t xml:space="preserve"> </w:t>
      </w:r>
      <w:r>
        <w:rPr>
          <w:w w:val="95"/>
          <w:sz w:val="24"/>
        </w:rPr>
        <w:t>los</w:t>
      </w:r>
      <w:r>
        <w:rPr>
          <w:spacing w:val="4"/>
          <w:w w:val="95"/>
          <w:sz w:val="24"/>
        </w:rPr>
        <w:t xml:space="preserve"> </w:t>
      </w:r>
      <w:r>
        <w:rPr>
          <w:w w:val="95"/>
          <w:sz w:val="24"/>
        </w:rPr>
        <w:t>bienes.</w:t>
      </w:r>
    </w:p>
    <w:p w14:paraId="002AB07C" w14:textId="77777777" w:rsidR="00D10823" w:rsidRDefault="00D10823">
      <w:pPr>
        <w:pStyle w:val="Textoindependiente"/>
        <w:spacing w:before="6"/>
        <w:rPr>
          <w:sz w:val="20"/>
        </w:rPr>
      </w:pPr>
    </w:p>
    <w:p w14:paraId="00C125A5" w14:textId="1F8FC5FF" w:rsidR="00D10823" w:rsidRDefault="006A64EC">
      <w:pPr>
        <w:pStyle w:val="Prrafodelista"/>
        <w:numPr>
          <w:ilvl w:val="0"/>
          <w:numId w:val="26"/>
        </w:numPr>
        <w:tabs>
          <w:tab w:val="left" w:pos="2260"/>
        </w:tabs>
        <w:spacing w:line="235" w:lineRule="auto"/>
        <w:ind w:right="690"/>
        <w:jc w:val="both"/>
        <w:rPr>
          <w:sz w:val="24"/>
        </w:rPr>
        <w:pPrChange w:id="2297" w:author="pc" w:date="2023-09-03T17:26:00Z">
          <w:pPr>
            <w:pStyle w:val="Prrafodelista"/>
            <w:numPr>
              <w:ilvl w:val="2"/>
              <w:numId w:val="15"/>
            </w:numPr>
            <w:tabs>
              <w:tab w:val="left" w:pos="2260"/>
            </w:tabs>
            <w:spacing w:line="235" w:lineRule="auto"/>
            <w:ind w:right="690" w:hanging="428"/>
            <w:jc w:val="both"/>
          </w:pPr>
        </w:pPrChange>
      </w:pPr>
      <w:ins w:id="2298" w:author="pc" w:date="2023-09-03T17:26:00Z">
        <w:r>
          <w:rPr>
            <w:sz w:val="24"/>
          </w:rPr>
          <w:t xml:space="preserve"> </w:t>
        </w:r>
      </w:ins>
      <w:r w:rsidR="00B354F8">
        <w:rPr>
          <w:sz w:val="24"/>
        </w:rPr>
        <w:t>El retiro de los bienes muebles que las Unidades Administrativas lleven a cabo</w:t>
      </w:r>
      <w:del w:id="2299" w:author="Israel Saavedra Flores" w:date="2023-07-19T15:42:00Z">
        <w:r w:rsidR="00B354F8">
          <w:rPr>
            <w:sz w:val="24"/>
          </w:rPr>
          <w:delText>,</w:delText>
        </w:r>
      </w:del>
      <w:r w:rsidR="00B354F8">
        <w:rPr>
          <w:spacing w:val="-57"/>
          <w:sz w:val="24"/>
        </w:rPr>
        <w:t xml:space="preserve"> </w:t>
      </w:r>
      <w:ins w:id="2300" w:author="Luis Enrique Luna Munoz" w:date="2023-09-13T13:54:00Z">
        <w:r w:rsidR="00753661">
          <w:rPr>
            <w:spacing w:val="-57"/>
            <w:sz w:val="24"/>
          </w:rPr>
          <w:t xml:space="preserve"> </w:t>
        </w:r>
        <w:r w:rsidR="00753661">
          <w:rPr>
            <w:w w:val="95"/>
            <w:sz w:val="24"/>
          </w:rPr>
          <w:t xml:space="preserve"> d</w:t>
        </w:r>
      </w:ins>
      <w:del w:id="2301" w:author="Luis Enrique Luna Munoz" w:date="2023-09-13T13:54:00Z">
        <w:r w:rsidR="00B354F8" w:rsidDel="00753661">
          <w:rPr>
            <w:w w:val="95"/>
            <w:sz w:val="24"/>
          </w:rPr>
          <w:delText>d</w:delText>
        </w:r>
      </w:del>
      <w:r w:rsidR="00B354F8">
        <w:rPr>
          <w:w w:val="95"/>
          <w:sz w:val="24"/>
        </w:rPr>
        <w:t>eberá realizarse exclusivamente por el Servidor Público designado por el Titular</w:t>
      </w:r>
      <w:r w:rsidR="00B354F8">
        <w:rPr>
          <w:spacing w:val="1"/>
          <w:w w:val="95"/>
          <w:sz w:val="24"/>
        </w:rPr>
        <w:t xml:space="preserve"> </w:t>
      </w:r>
      <w:r w:rsidR="00B354F8">
        <w:rPr>
          <w:sz w:val="24"/>
        </w:rPr>
        <w:t>de</w:t>
      </w:r>
      <w:r w:rsidR="00B354F8">
        <w:rPr>
          <w:spacing w:val="1"/>
          <w:sz w:val="24"/>
        </w:rPr>
        <w:t xml:space="preserve"> </w:t>
      </w:r>
      <w:r w:rsidR="00B354F8">
        <w:rPr>
          <w:sz w:val="24"/>
        </w:rPr>
        <w:t>Administración</w:t>
      </w:r>
      <w:r w:rsidR="00B354F8">
        <w:rPr>
          <w:spacing w:val="1"/>
          <w:sz w:val="24"/>
        </w:rPr>
        <w:t xml:space="preserve"> </w:t>
      </w:r>
      <w:r w:rsidR="00B354F8">
        <w:rPr>
          <w:sz w:val="24"/>
        </w:rPr>
        <w:t>o</w:t>
      </w:r>
      <w:r w:rsidR="00B354F8">
        <w:rPr>
          <w:spacing w:val="1"/>
          <w:sz w:val="24"/>
        </w:rPr>
        <w:t xml:space="preserve"> </w:t>
      </w:r>
      <w:r w:rsidR="00B354F8">
        <w:rPr>
          <w:sz w:val="24"/>
        </w:rPr>
        <w:t>las</w:t>
      </w:r>
      <w:r w:rsidR="00B354F8">
        <w:rPr>
          <w:spacing w:val="1"/>
          <w:sz w:val="24"/>
        </w:rPr>
        <w:t xml:space="preserve"> </w:t>
      </w:r>
      <w:r w:rsidR="00B354F8">
        <w:rPr>
          <w:sz w:val="24"/>
        </w:rPr>
        <w:t>personas</w:t>
      </w:r>
      <w:r w:rsidR="00B354F8">
        <w:rPr>
          <w:spacing w:val="1"/>
          <w:sz w:val="24"/>
        </w:rPr>
        <w:t xml:space="preserve"> </w:t>
      </w:r>
      <w:r w:rsidR="00B354F8">
        <w:rPr>
          <w:sz w:val="24"/>
        </w:rPr>
        <w:t>que</w:t>
      </w:r>
      <w:r w:rsidR="00B354F8">
        <w:rPr>
          <w:spacing w:val="1"/>
          <w:sz w:val="24"/>
        </w:rPr>
        <w:t xml:space="preserve"> </w:t>
      </w:r>
      <w:r w:rsidR="00B354F8">
        <w:rPr>
          <w:sz w:val="24"/>
        </w:rPr>
        <w:t>éste</w:t>
      </w:r>
      <w:r w:rsidR="00B354F8">
        <w:rPr>
          <w:spacing w:val="1"/>
          <w:sz w:val="24"/>
        </w:rPr>
        <w:t xml:space="preserve"> </w:t>
      </w:r>
      <w:r w:rsidR="00B354F8">
        <w:rPr>
          <w:sz w:val="24"/>
        </w:rPr>
        <w:t>autorice</w:t>
      </w:r>
      <w:r w:rsidR="00B354F8">
        <w:rPr>
          <w:spacing w:val="1"/>
          <w:sz w:val="24"/>
        </w:rPr>
        <w:t xml:space="preserve"> </w:t>
      </w:r>
      <w:r w:rsidR="00B354F8">
        <w:rPr>
          <w:sz w:val="24"/>
        </w:rPr>
        <w:t>para tal</w:t>
      </w:r>
      <w:r w:rsidR="00B354F8">
        <w:rPr>
          <w:spacing w:val="1"/>
          <w:sz w:val="24"/>
        </w:rPr>
        <w:t xml:space="preserve"> </w:t>
      </w:r>
      <w:r w:rsidR="00B354F8">
        <w:rPr>
          <w:sz w:val="24"/>
        </w:rPr>
        <w:t>efecto,</w:t>
      </w:r>
      <w:r w:rsidR="00B354F8">
        <w:rPr>
          <w:spacing w:val="1"/>
          <w:sz w:val="24"/>
        </w:rPr>
        <w:t xml:space="preserve"> </w:t>
      </w:r>
      <w:r w:rsidR="00B354F8">
        <w:rPr>
          <w:sz w:val="24"/>
        </w:rPr>
        <w:t>previa</w:t>
      </w:r>
      <w:r w:rsidR="00B354F8">
        <w:rPr>
          <w:spacing w:val="-57"/>
          <w:sz w:val="24"/>
        </w:rPr>
        <w:t xml:space="preserve"> </w:t>
      </w:r>
      <w:r w:rsidR="00B354F8">
        <w:rPr>
          <w:spacing w:val="-1"/>
          <w:sz w:val="24"/>
        </w:rPr>
        <w:t>comunicación</w:t>
      </w:r>
      <w:r w:rsidR="00B354F8">
        <w:rPr>
          <w:spacing w:val="-13"/>
          <w:sz w:val="24"/>
        </w:rPr>
        <w:t xml:space="preserve"> </w:t>
      </w:r>
      <w:r w:rsidR="00B354F8">
        <w:rPr>
          <w:spacing w:val="-1"/>
          <w:sz w:val="24"/>
        </w:rPr>
        <w:t>por</w:t>
      </w:r>
      <w:r w:rsidR="00B354F8">
        <w:rPr>
          <w:spacing w:val="-13"/>
          <w:sz w:val="24"/>
        </w:rPr>
        <w:t xml:space="preserve"> </w:t>
      </w:r>
      <w:r w:rsidR="00B354F8">
        <w:rPr>
          <w:spacing w:val="-1"/>
          <w:sz w:val="24"/>
        </w:rPr>
        <w:t>escrito</w:t>
      </w:r>
      <w:r w:rsidR="00B354F8">
        <w:rPr>
          <w:spacing w:val="-13"/>
          <w:sz w:val="24"/>
        </w:rPr>
        <w:t xml:space="preserve"> </w:t>
      </w:r>
      <w:r w:rsidR="00B354F8">
        <w:rPr>
          <w:spacing w:val="-1"/>
          <w:sz w:val="24"/>
        </w:rPr>
        <w:t>a</w:t>
      </w:r>
      <w:r w:rsidR="00B354F8">
        <w:rPr>
          <w:spacing w:val="-12"/>
          <w:sz w:val="24"/>
        </w:rPr>
        <w:t xml:space="preserve"> </w:t>
      </w:r>
      <w:r w:rsidR="00B354F8">
        <w:rPr>
          <w:spacing w:val="-1"/>
          <w:sz w:val="24"/>
        </w:rPr>
        <w:t>la</w:t>
      </w:r>
      <w:r w:rsidR="00B354F8">
        <w:rPr>
          <w:spacing w:val="-13"/>
          <w:sz w:val="24"/>
        </w:rPr>
        <w:t xml:space="preserve"> </w:t>
      </w:r>
      <w:r w:rsidR="00B354F8">
        <w:rPr>
          <w:spacing w:val="-1"/>
          <w:sz w:val="24"/>
        </w:rPr>
        <w:t>Dirección</w:t>
      </w:r>
      <w:r w:rsidR="00B354F8">
        <w:rPr>
          <w:spacing w:val="-13"/>
          <w:sz w:val="24"/>
        </w:rPr>
        <w:t xml:space="preserve"> </w:t>
      </w:r>
      <w:r w:rsidR="00B354F8">
        <w:rPr>
          <w:sz w:val="24"/>
        </w:rPr>
        <w:t>de</w:t>
      </w:r>
      <w:r w:rsidR="00B354F8">
        <w:rPr>
          <w:spacing w:val="-14"/>
          <w:sz w:val="24"/>
        </w:rPr>
        <w:t xml:space="preserve"> </w:t>
      </w:r>
      <w:r w:rsidR="00B354F8">
        <w:rPr>
          <w:sz w:val="24"/>
        </w:rPr>
        <w:t>Operaciones,</w:t>
      </w:r>
      <w:r w:rsidR="00B354F8">
        <w:rPr>
          <w:spacing w:val="-15"/>
          <w:sz w:val="24"/>
        </w:rPr>
        <w:t xml:space="preserve"> </w:t>
      </w:r>
      <w:r w:rsidR="00B354F8">
        <w:rPr>
          <w:sz w:val="24"/>
        </w:rPr>
        <w:t>Activos</w:t>
      </w:r>
      <w:r w:rsidR="00B354F8">
        <w:rPr>
          <w:spacing w:val="-12"/>
          <w:sz w:val="24"/>
        </w:rPr>
        <w:t xml:space="preserve"> </w:t>
      </w:r>
      <w:r w:rsidR="00B354F8">
        <w:rPr>
          <w:sz w:val="24"/>
        </w:rPr>
        <w:t>y</w:t>
      </w:r>
      <w:r w:rsidR="00B354F8">
        <w:rPr>
          <w:spacing w:val="-14"/>
          <w:sz w:val="24"/>
        </w:rPr>
        <w:t xml:space="preserve"> </w:t>
      </w:r>
      <w:r w:rsidR="00B354F8">
        <w:rPr>
          <w:sz w:val="24"/>
        </w:rPr>
        <w:t>Riesgos.</w:t>
      </w:r>
    </w:p>
    <w:p w14:paraId="0CCDDEF2" w14:textId="77777777" w:rsidR="00D10823" w:rsidRDefault="00D10823">
      <w:pPr>
        <w:pStyle w:val="Textoindependiente"/>
        <w:spacing w:before="8"/>
        <w:rPr>
          <w:sz w:val="20"/>
        </w:rPr>
      </w:pPr>
    </w:p>
    <w:p w14:paraId="50EEAE03" w14:textId="1D71FDC9" w:rsidR="00D10823" w:rsidRDefault="006A64EC">
      <w:pPr>
        <w:pStyle w:val="Prrafodelista"/>
        <w:numPr>
          <w:ilvl w:val="0"/>
          <w:numId w:val="26"/>
        </w:numPr>
        <w:tabs>
          <w:tab w:val="left" w:pos="2260"/>
        </w:tabs>
        <w:spacing w:line="235" w:lineRule="auto"/>
        <w:ind w:right="688"/>
        <w:jc w:val="both"/>
        <w:rPr>
          <w:sz w:val="24"/>
        </w:rPr>
        <w:pPrChange w:id="2302" w:author="pc" w:date="2023-09-03T17:26:00Z">
          <w:pPr>
            <w:pStyle w:val="Prrafodelista"/>
            <w:numPr>
              <w:ilvl w:val="2"/>
              <w:numId w:val="15"/>
            </w:numPr>
            <w:tabs>
              <w:tab w:val="left" w:pos="2260"/>
            </w:tabs>
            <w:spacing w:line="235" w:lineRule="auto"/>
            <w:ind w:right="688" w:hanging="428"/>
            <w:jc w:val="both"/>
          </w:pPr>
        </w:pPrChange>
      </w:pPr>
      <w:ins w:id="2303" w:author="pc" w:date="2023-09-03T17:26:00Z">
        <w:r>
          <w:rPr>
            <w:sz w:val="24"/>
          </w:rPr>
          <w:t xml:space="preserve"> </w:t>
        </w:r>
      </w:ins>
      <w:r w:rsidR="00B354F8">
        <w:rPr>
          <w:sz w:val="24"/>
        </w:rPr>
        <w:t>Se utilizará el formato “</w:t>
      </w:r>
      <w:r w:rsidR="00B354F8" w:rsidRPr="0098576F">
        <w:rPr>
          <w:b/>
          <w:sz w:val="24"/>
          <w:rPrChange w:id="2304" w:author="pc" w:date="2023-09-03T20:11:00Z">
            <w:rPr>
              <w:sz w:val="24"/>
            </w:rPr>
          </w:rPrChange>
        </w:rPr>
        <w:t>Vale de Salida</w:t>
      </w:r>
      <w:r w:rsidR="00B354F8">
        <w:rPr>
          <w:sz w:val="24"/>
        </w:rPr>
        <w:t>” de Bienes Muebles de las Bodegas del</w:t>
      </w:r>
      <w:r w:rsidR="00B354F8">
        <w:rPr>
          <w:spacing w:val="1"/>
          <w:sz w:val="24"/>
        </w:rPr>
        <w:t xml:space="preserve"> </w:t>
      </w:r>
      <w:r w:rsidR="00B354F8">
        <w:rPr>
          <w:sz w:val="24"/>
        </w:rPr>
        <w:t>Almacén Central para suministrar a las Unidades Administrativas Centrales o</w:t>
      </w:r>
      <w:r w:rsidR="00B354F8">
        <w:rPr>
          <w:spacing w:val="1"/>
          <w:sz w:val="24"/>
        </w:rPr>
        <w:t xml:space="preserve"> </w:t>
      </w:r>
      <w:r w:rsidR="00B354F8">
        <w:rPr>
          <w:sz w:val="24"/>
        </w:rPr>
        <w:t xml:space="preserve">Centros </w:t>
      </w:r>
      <w:r w:rsidR="000D1228">
        <w:rPr>
          <w:sz w:val="24"/>
        </w:rPr>
        <w:t>SICT</w:t>
      </w:r>
      <w:r w:rsidR="00B354F8">
        <w:rPr>
          <w:sz w:val="24"/>
        </w:rPr>
        <w:t xml:space="preserve">, los bienes muebles requeridos. </w:t>
      </w:r>
      <w:ins w:id="2305" w:author="Luis Enrique Luna Munoz" w:date="2023-09-13T13:54:00Z">
        <w:r w:rsidR="00753661">
          <w:rPr>
            <w:sz w:val="24"/>
          </w:rPr>
          <w:t xml:space="preserve">Para </w:t>
        </w:r>
      </w:ins>
      <w:del w:id="2306" w:author="Luis Enrique Luna Munoz" w:date="2023-09-13T13:54:00Z">
        <w:r w:rsidR="00B354F8" w:rsidDel="00753661">
          <w:rPr>
            <w:sz w:val="24"/>
          </w:rPr>
          <w:delText>(</w:delText>
        </w:r>
      </w:del>
      <w:del w:id="2307" w:author="Luis Enrique Luna Munoz" w:date="2023-09-13T13:55:00Z">
        <w:r w:rsidR="00B354F8" w:rsidDel="00753661">
          <w:rPr>
            <w:sz w:val="24"/>
          </w:rPr>
          <w:delText xml:space="preserve">que para </w:delText>
        </w:r>
      </w:del>
      <w:r w:rsidR="00B354F8">
        <w:rPr>
          <w:sz w:val="24"/>
        </w:rPr>
        <w:t>todos los casos los</w:t>
      </w:r>
      <w:r w:rsidR="00B354F8">
        <w:rPr>
          <w:spacing w:val="1"/>
          <w:sz w:val="24"/>
        </w:rPr>
        <w:t xml:space="preserve"> </w:t>
      </w:r>
      <w:r w:rsidR="00B354F8">
        <w:rPr>
          <w:sz w:val="24"/>
        </w:rPr>
        <w:t>instrumentales</w:t>
      </w:r>
      <w:r w:rsidR="00B354F8">
        <w:rPr>
          <w:spacing w:val="-9"/>
          <w:sz w:val="24"/>
        </w:rPr>
        <w:t xml:space="preserve"> </w:t>
      </w:r>
      <w:del w:id="2308" w:author="Luis Enrique Luna Munoz" w:date="2023-09-13T13:55:00Z">
        <w:r w:rsidR="00B354F8" w:rsidDel="00753661">
          <w:rPr>
            <w:sz w:val="24"/>
          </w:rPr>
          <w:delText>y</w:delText>
        </w:r>
        <w:r w:rsidR="00B354F8" w:rsidDel="00753661">
          <w:rPr>
            <w:spacing w:val="-7"/>
            <w:sz w:val="24"/>
          </w:rPr>
          <w:delText xml:space="preserve"> </w:delText>
        </w:r>
        <w:r w:rsidR="00B354F8" w:rsidDel="00753661">
          <w:rPr>
            <w:sz w:val="24"/>
          </w:rPr>
          <w:delText>de</w:delText>
        </w:r>
        <w:r w:rsidR="00B354F8" w:rsidDel="00753661">
          <w:rPr>
            <w:spacing w:val="-11"/>
            <w:sz w:val="24"/>
          </w:rPr>
          <w:delText xml:space="preserve"> </w:delText>
        </w:r>
        <w:r w:rsidR="00B354F8" w:rsidDel="00753661">
          <w:rPr>
            <w:sz w:val="24"/>
          </w:rPr>
          <w:delText>consumo</w:delText>
        </w:r>
        <w:r w:rsidR="00B354F8" w:rsidDel="00753661">
          <w:rPr>
            <w:spacing w:val="-9"/>
            <w:sz w:val="24"/>
          </w:rPr>
          <w:delText xml:space="preserve"> </w:delText>
        </w:r>
      </w:del>
      <w:r w:rsidR="00B354F8">
        <w:rPr>
          <w:sz w:val="24"/>
        </w:rPr>
        <w:t>se</w:t>
      </w:r>
      <w:r w:rsidR="00B354F8">
        <w:rPr>
          <w:spacing w:val="-6"/>
          <w:sz w:val="24"/>
        </w:rPr>
        <w:t xml:space="preserve"> </w:t>
      </w:r>
      <w:r w:rsidR="00B354F8">
        <w:rPr>
          <w:sz w:val="24"/>
        </w:rPr>
        <w:t>identificaran</w:t>
      </w:r>
      <w:r w:rsidR="00B354F8">
        <w:rPr>
          <w:spacing w:val="-6"/>
          <w:sz w:val="24"/>
        </w:rPr>
        <w:t xml:space="preserve"> </w:t>
      </w:r>
      <w:r w:rsidR="00B354F8">
        <w:rPr>
          <w:sz w:val="24"/>
        </w:rPr>
        <w:t>con</w:t>
      </w:r>
      <w:r w:rsidR="00B354F8">
        <w:rPr>
          <w:spacing w:val="-6"/>
          <w:sz w:val="24"/>
        </w:rPr>
        <w:t xml:space="preserve"> </w:t>
      </w:r>
      <w:r w:rsidR="00B354F8">
        <w:rPr>
          <w:sz w:val="24"/>
        </w:rPr>
        <w:t>la</w:t>
      </w:r>
      <w:r w:rsidR="00B354F8">
        <w:rPr>
          <w:spacing w:val="-13"/>
          <w:sz w:val="24"/>
        </w:rPr>
        <w:t xml:space="preserve"> </w:t>
      </w:r>
      <w:r w:rsidR="00B354F8">
        <w:rPr>
          <w:sz w:val="24"/>
        </w:rPr>
        <w:t>clave</w:t>
      </w:r>
      <w:r w:rsidR="00B354F8">
        <w:rPr>
          <w:spacing w:val="-7"/>
          <w:sz w:val="24"/>
        </w:rPr>
        <w:t xml:space="preserve"> </w:t>
      </w:r>
      <w:ins w:id="2309" w:author="pc" w:date="2023-09-03T17:17:00Z">
        <w:r>
          <w:rPr>
            <w:spacing w:val="-7"/>
            <w:sz w:val="24"/>
          </w:rPr>
          <w:t xml:space="preserve">del </w:t>
        </w:r>
      </w:ins>
      <w:ins w:id="2310" w:author="pc" w:date="2023-09-03T17:18:00Z">
        <w:r>
          <w:rPr>
            <w:spacing w:val="-7"/>
            <w:sz w:val="24"/>
          </w:rPr>
          <w:t>Catálogo</w:t>
        </w:r>
      </w:ins>
      <w:ins w:id="2311" w:author="pc" w:date="2023-09-03T17:17:00Z">
        <w:r>
          <w:rPr>
            <w:spacing w:val="-7"/>
            <w:sz w:val="24"/>
          </w:rPr>
          <w:t xml:space="preserve"> de Bienes Muebles </w:t>
        </w:r>
      </w:ins>
      <w:ins w:id="2312" w:author="pc" w:date="2023-09-03T17:18:00Z">
        <w:r>
          <w:rPr>
            <w:spacing w:val="-7"/>
            <w:sz w:val="24"/>
          </w:rPr>
          <w:t>“</w:t>
        </w:r>
      </w:ins>
      <w:commentRangeStart w:id="2313"/>
      <w:commentRangeStart w:id="2314"/>
      <w:r w:rsidR="00B354F8">
        <w:rPr>
          <w:sz w:val="24"/>
        </w:rPr>
        <w:t>CABM</w:t>
      </w:r>
      <w:commentRangeEnd w:id="2313"/>
      <w:r w:rsidR="00151934">
        <w:rPr>
          <w:rStyle w:val="Refdecomentario"/>
        </w:rPr>
        <w:commentReference w:id="2313"/>
      </w:r>
      <w:commentRangeEnd w:id="2314"/>
      <w:r>
        <w:rPr>
          <w:rStyle w:val="Refdecomentario"/>
        </w:rPr>
        <w:commentReference w:id="2314"/>
      </w:r>
      <w:ins w:id="2315" w:author="pc" w:date="2023-09-03T17:18:00Z">
        <w:r>
          <w:rPr>
            <w:sz w:val="24"/>
          </w:rPr>
          <w:t>”</w:t>
        </w:r>
      </w:ins>
      <w:del w:id="2316" w:author="Luis Enrique Luna Munoz" w:date="2023-09-13T13:55:00Z">
        <w:r w:rsidR="00B354F8" w:rsidDel="00753661">
          <w:rPr>
            <w:sz w:val="24"/>
          </w:rPr>
          <w:delText>)</w:delText>
        </w:r>
      </w:del>
      <w:r w:rsidR="00B354F8">
        <w:rPr>
          <w:sz w:val="24"/>
        </w:rPr>
        <w:t>.</w:t>
      </w:r>
    </w:p>
    <w:p w14:paraId="6F967BCF" w14:textId="77777777" w:rsidR="00D10823" w:rsidRDefault="00D10823">
      <w:pPr>
        <w:pStyle w:val="Textoindependiente"/>
        <w:spacing w:before="11"/>
        <w:rPr>
          <w:sz w:val="20"/>
        </w:rPr>
      </w:pPr>
    </w:p>
    <w:p w14:paraId="7B18A26A" w14:textId="7F4BC349" w:rsidR="00D10823" w:rsidRDefault="006A64EC">
      <w:pPr>
        <w:pStyle w:val="Prrafodelista"/>
        <w:numPr>
          <w:ilvl w:val="0"/>
          <w:numId w:val="26"/>
        </w:numPr>
        <w:tabs>
          <w:tab w:val="left" w:pos="2260"/>
        </w:tabs>
        <w:spacing w:line="232" w:lineRule="auto"/>
        <w:ind w:right="691"/>
        <w:jc w:val="both"/>
        <w:rPr>
          <w:sz w:val="24"/>
        </w:rPr>
        <w:pPrChange w:id="2317" w:author="pc" w:date="2023-09-03T17:26:00Z">
          <w:pPr>
            <w:pStyle w:val="Prrafodelista"/>
            <w:numPr>
              <w:ilvl w:val="2"/>
              <w:numId w:val="15"/>
            </w:numPr>
            <w:tabs>
              <w:tab w:val="left" w:pos="2260"/>
            </w:tabs>
            <w:spacing w:line="232" w:lineRule="auto"/>
            <w:ind w:right="691" w:hanging="428"/>
            <w:jc w:val="both"/>
          </w:pPr>
        </w:pPrChange>
      </w:pPr>
      <w:ins w:id="2318" w:author="pc" w:date="2023-09-03T17:26:00Z">
        <w:r>
          <w:rPr>
            <w:sz w:val="24"/>
          </w:rPr>
          <w:t xml:space="preserve"> </w:t>
        </w:r>
      </w:ins>
      <w:r w:rsidR="00B354F8">
        <w:rPr>
          <w:sz w:val="24"/>
        </w:rPr>
        <w:t>Tratándose de bienes muebles instrumentales, el número de control inventarial</w:t>
      </w:r>
      <w:r w:rsidR="00B354F8">
        <w:rPr>
          <w:spacing w:val="1"/>
          <w:sz w:val="24"/>
        </w:rPr>
        <w:t xml:space="preserve"> </w:t>
      </w:r>
      <w:r w:rsidR="00B354F8">
        <w:rPr>
          <w:sz w:val="24"/>
        </w:rPr>
        <w:t>anotado en el “Vale de Salida” deberá coincidir con el que aparece físicamente</w:t>
      </w:r>
      <w:r w:rsidR="00B354F8">
        <w:rPr>
          <w:spacing w:val="1"/>
          <w:sz w:val="24"/>
        </w:rPr>
        <w:t xml:space="preserve"> </w:t>
      </w:r>
      <w:r w:rsidR="00B354F8">
        <w:rPr>
          <w:sz w:val="24"/>
        </w:rPr>
        <w:t>impreso</w:t>
      </w:r>
      <w:r w:rsidR="00B354F8">
        <w:rPr>
          <w:spacing w:val="-1"/>
          <w:sz w:val="24"/>
        </w:rPr>
        <w:t xml:space="preserve"> </w:t>
      </w:r>
      <w:r w:rsidR="00B354F8">
        <w:rPr>
          <w:sz w:val="24"/>
        </w:rPr>
        <w:t>en</w:t>
      </w:r>
      <w:r w:rsidR="00B354F8">
        <w:rPr>
          <w:spacing w:val="-1"/>
          <w:sz w:val="24"/>
        </w:rPr>
        <w:t xml:space="preserve"> </w:t>
      </w:r>
      <w:r w:rsidR="00B354F8">
        <w:rPr>
          <w:sz w:val="24"/>
        </w:rPr>
        <w:t>el</w:t>
      </w:r>
      <w:r w:rsidR="00B354F8">
        <w:rPr>
          <w:spacing w:val="-5"/>
          <w:sz w:val="24"/>
        </w:rPr>
        <w:t xml:space="preserve"> </w:t>
      </w:r>
      <w:r w:rsidR="00B354F8">
        <w:rPr>
          <w:sz w:val="24"/>
        </w:rPr>
        <w:t>bien.</w:t>
      </w:r>
    </w:p>
    <w:p w14:paraId="7B1BC433" w14:textId="77777777" w:rsidR="00D10823" w:rsidRDefault="00D10823">
      <w:pPr>
        <w:pStyle w:val="Textoindependiente"/>
        <w:spacing w:before="4"/>
        <w:rPr>
          <w:sz w:val="21"/>
        </w:rPr>
      </w:pPr>
    </w:p>
    <w:p w14:paraId="7342D6EE" w14:textId="476B99F6" w:rsidR="00D10823" w:rsidDel="006A64EC" w:rsidRDefault="006A64EC">
      <w:pPr>
        <w:pStyle w:val="Prrafodelista"/>
        <w:numPr>
          <w:ilvl w:val="0"/>
          <w:numId w:val="26"/>
        </w:numPr>
        <w:tabs>
          <w:tab w:val="left" w:pos="2260"/>
        </w:tabs>
        <w:spacing w:line="235" w:lineRule="auto"/>
        <w:ind w:right="684"/>
        <w:jc w:val="both"/>
        <w:rPr>
          <w:del w:id="2319" w:author="pc" w:date="2023-09-03T17:27:00Z"/>
          <w:sz w:val="24"/>
        </w:rPr>
        <w:pPrChange w:id="2320" w:author="pc" w:date="2023-09-03T17:27:00Z">
          <w:pPr>
            <w:spacing w:line="235" w:lineRule="auto"/>
            <w:jc w:val="both"/>
          </w:pPr>
        </w:pPrChange>
      </w:pPr>
      <w:ins w:id="2321" w:author="pc" w:date="2023-09-03T17:26:00Z">
        <w:r>
          <w:rPr>
            <w:w w:val="95"/>
            <w:sz w:val="24"/>
          </w:rPr>
          <w:t xml:space="preserve"> </w:t>
        </w:r>
      </w:ins>
      <w:r w:rsidR="00B354F8">
        <w:rPr>
          <w:w w:val="95"/>
          <w:sz w:val="24"/>
        </w:rPr>
        <w:t>Las muestras de bienes muebles presentadas en el Almacén Central para cotejar la</w:t>
      </w:r>
      <w:r w:rsidR="00B354F8">
        <w:rPr>
          <w:spacing w:val="1"/>
          <w:w w:val="95"/>
          <w:sz w:val="24"/>
        </w:rPr>
        <w:t xml:space="preserve"> </w:t>
      </w:r>
      <w:r w:rsidR="00B354F8">
        <w:rPr>
          <w:sz w:val="24"/>
        </w:rPr>
        <w:t>recepción</w:t>
      </w:r>
      <w:r w:rsidR="00B354F8">
        <w:rPr>
          <w:spacing w:val="-7"/>
          <w:sz w:val="24"/>
        </w:rPr>
        <w:t xml:space="preserve"> </w:t>
      </w:r>
      <w:r w:rsidR="00B354F8">
        <w:rPr>
          <w:sz w:val="24"/>
        </w:rPr>
        <w:t>de</w:t>
      </w:r>
      <w:r w:rsidR="00B354F8">
        <w:rPr>
          <w:spacing w:val="-11"/>
          <w:sz w:val="24"/>
        </w:rPr>
        <w:t xml:space="preserve"> </w:t>
      </w:r>
      <w:r w:rsidR="00B354F8">
        <w:rPr>
          <w:sz w:val="24"/>
        </w:rPr>
        <w:t>bienes</w:t>
      </w:r>
      <w:r w:rsidR="00B354F8">
        <w:rPr>
          <w:spacing w:val="-9"/>
          <w:sz w:val="24"/>
        </w:rPr>
        <w:t xml:space="preserve"> </w:t>
      </w:r>
      <w:r w:rsidR="00B354F8">
        <w:rPr>
          <w:sz w:val="24"/>
        </w:rPr>
        <w:t>muebles,</w:t>
      </w:r>
      <w:r w:rsidR="00B354F8">
        <w:rPr>
          <w:spacing w:val="-8"/>
          <w:sz w:val="24"/>
        </w:rPr>
        <w:t xml:space="preserve"> </w:t>
      </w:r>
      <w:r w:rsidR="00B354F8">
        <w:rPr>
          <w:sz w:val="24"/>
        </w:rPr>
        <w:t>tal</w:t>
      </w:r>
      <w:r w:rsidR="00B354F8">
        <w:rPr>
          <w:spacing w:val="-9"/>
          <w:sz w:val="24"/>
        </w:rPr>
        <w:t xml:space="preserve"> </w:t>
      </w:r>
      <w:r w:rsidR="00B354F8">
        <w:rPr>
          <w:sz w:val="24"/>
        </w:rPr>
        <w:t>como</w:t>
      </w:r>
      <w:r w:rsidR="00B354F8">
        <w:rPr>
          <w:spacing w:val="-7"/>
          <w:sz w:val="24"/>
        </w:rPr>
        <w:t xml:space="preserve"> </w:t>
      </w:r>
      <w:r w:rsidR="00B354F8">
        <w:rPr>
          <w:sz w:val="24"/>
        </w:rPr>
        <w:t>lo</w:t>
      </w:r>
      <w:r w:rsidR="00B354F8">
        <w:rPr>
          <w:spacing w:val="-6"/>
          <w:sz w:val="24"/>
        </w:rPr>
        <w:t xml:space="preserve"> </w:t>
      </w:r>
      <w:r w:rsidR="00B354F8">
        <w:rPr>
          <w:sz w:val="24"/>
        </w:rPr>
        <w:t>establece</w:t>
      </w:r>
      <w:r w:rsidR="00B354F8">
        <w:rPr>
          <w:spacing w:val="-11"/>
          <w:sz w:val="24"/>
        </w:rPr>
        <w:t xml:space="preserve"> </w:t>
      </w:r>
      <w:r w:rsidR="00B354F8">
        <w:rPr>
          <w:sz w:val="24"/>
        </w:rPr>
        <w:t>en</w:t>
      </w:r>
      <w:r w:rsidR="00B354F8">
        <w:rPr>
          <w:spacing w:val="-6"/>
          <w:sz w:val="24"/>
        </w:rPr>
        <w:t xml:space="preserve"> </w:t>
      </w:r>
      <w:r w:rsidR="00B354F8">
        <w:rPr>
          <w:sz w:val="24"/>
        </w:rPr>
        <w:t>el</w:t>
      </w:r>
      <w:r w:rsidR="00B354F8">
        <w:rPr>
          <w:spacing w:val="-10"/>
          <w:sz w:val="24"/>
        </w:rPr>
        <w:t xml:space="preserve"> </w:t>
      </w:r>
      <w:r w:rsidR="00B354F8">
        <w:rPr>
          <w:sz w:val="24"/>
        </w:rPr>
        <w:t>punto</w:t>
      </w:r>
      <w:r w:rsidR="00B354F8">
        <w:rPr>
          <w:spacing w:val="-6"/>
          <w:sz w:val="24"/>
        </w:rPr>
        <w:t xml:space="preserve"> </w:t>
      </w:r>
      <w:r w:rsidR="00B354F8">
        <w:rPr>
          <w:sz w:val="24"/>
        </w:rPr>
        <w:t>de</w:t>
      </w:r>
      <w:r w:rsidR="00B354F8">
        <w:rPr>
          <w:spacing w:val="-8"/>
          <w:sz w:val="24"/>
        </w:rPr>
        <w:t xml:space="preserve"> </w:t>
      </w:r>
      <w:r w:rsidR="00B354F8">
        <w:rPr>
          <w:sz w:val="24"/>
        </w:rPr>
        <w:t>muestra</w:t>
      </w:r>
      <w:r w:rsidR="00B354F8">
        <w:rPr>
          <w:spacing w:val="-9"/>
          <w:sz w:val="24"/>
        </w:rPr>
        <w:t xml:space="preserve"> </w:t>
      </w:r>
      <w:r w:rsidR="00B354F8">
        <w:rPr>
          <w:sz w:val="24"/>
        </w:rPr>
        <w:t>de</w:t>
      </w:r>
      <w:r w:rsidR="00B354F8">
        <w:rPr>
          <w:spacing w:val="-7"/>
          <w:sz w:val="24"/>
        </w:rPr>
        <w:t xml:space="preserve"> </w:t>
      </w:r>
      <w:r w:rsidR="00B354F8">
        <w:rPr>
          <w:sz w:val="24"/>
        </w:rPr>
        <w:t>las</w:t>
      </w:r>
      <w:r w:rsidR="00B354F8">
        <w:rPr>
          <w:spacing w:val="-58"/>
          <w:sz w:val="24"/>
        </w:rPr>
        <w:t xml:space="preserve"> </w:t>
      </w:r>
      <w:r w:rsidR="00B354F8">
        <w:rPr>
          <w:w w:val="95"/>
          <w:sz w:val="24"/>
        </w:rPr>
        <w:t>licitaciones realizadas por la Dirección de Adquisiciones, que no sean retiradas por</w:t>
      </w:r>
      <w:r w:rsidR="00B354F8">
        <w:rPr>
          <w:spacing w:val="1"/>
          <w:w w:val="95"/>
          <w:sz w:val="24"/>
        </w:rPr>
        <w:t xml:space="preserve"> </w:t>
      </w:r>
      <w:r w:rsidR="00B354F8">
        <w:rPr>
          <w:sz w:val="24"/>
        </w:rPr>
        <w:t>los proveedores en un plazo de 30 días naturales contados a partir de la entrega</w:t>
      </w:r>
      <w:r w:rsidR="00B354F8">
        <w:rPr>
          <w:spacing w:val="1"/>
          <w:sz w:val="24"/>
        </w:rPr>
        <w:t xml:space="preserve"> </w:t>
      </w:r>
      <w:r w:rsidR="00B354F8">
        <w:rPr>
          <w:sz w:val="24"/>
        </w:rPr>
        <w:t xml:space="preserve">total de los bienes muebles, pasarán a ser propiedad de la </w:t>
      </w:r>
      <w:r w:rsidR="000D1228">
        <w:rPr>
          <w:sz w:val="24"/>
        </w:rPr>
        <w:t>SICT</w:t>
      </w:r>
      <w:r w:rsidR="00B354F8">
        <w:rPr>
          <w:sz w:val="24"/>
        </w:rPr>
        <w:t>, causando el alta</w:t>
      </w:r>
      <w:r w:rsidR="00B354F8">
        <w:rPr>
          <w:spacing w:val="-57"/>
          <w:sz w:val="24"/>
        </w:rPr>
        <w:t xml:space="preserve"> </w:t>
      </w:r>
      <w:ins w:id="2322" w:author="Luis Enrique Luna Munoz" w:date="2023-09-13T13:55:00Z">
        <w:r w:rsidR="00753661">
          <w:rPr>
            <w:sz w:val="24"/>
          </w:rPr>
          <w:t xml:space="preserve"> r</w:t>
        </w:r>
      </w:ins>
      <w:del w:id="2323" w:author="Luis Enrique Luna Munoz" w:date="2023-09-13T13:55:00Z">
        <w:r w:rsidR="00B354F8" w:rsidDel="00753661">
          <w:rPr>
            <w:sz w:val="24"/>
          </w:rPr>
          <w:delText>r</w:delText>
        </w:r>
      </w:del>
      <w:r w:rsidR="00B354F8">
        <w:rPr>
          <w:sz w:val="24"/>
        </w:rPr>
        <w:t>espectiva</w:t>
      </w:r>
      <w:r w:rsidR="00B354F8">
        <w:rPr>
          <w:spacing w:val="-1"/>
          <w:sz w:val="24"/>
        </w:rPr>
        <w:t xml:space="preserve"> </w:t>
      </w:r>
      <w:r w:rsidR="00B354F8">
        <w:rPr>
          <w:sz w:val="24"/>
        </w:rPr>
        <w:t>en</w:t>
      </w:r>
      <w:r w:rsidR="00B354F8">
        <w:rPr>
          <w:spacing w:val="2"/>
          <w:sz w:val="24"/>
        </w:rPr>
        <w:t xml:space="preserve"> </w:t>
      </w:r>
      <w:r w:rsidR="00B354F8">
        <w:rPr>
          <w:sz w:val="24"/>
        </w:rPr>
        <w:t>sus inventarios.</w:t>
      </w:r>
    </w:p>
    <w:p w14:paraId="7F2F0C18" w14:textId="77777777" w:rsidR="006A64EC" w:rsidRDefault="006A64EC">
      <w:pPr>
        <w:pStyle w:val="Prrafodelista"/>
        <w:numPr>
          <w:ilvl w:val="0"/>
          <w:numId w:val="26"/>
        </w:numPr>
        <w:tabs>
          <w:tab w:val="left" w:pos="2260"/>
        </w:tabs>
        <w:spacing w:line="235" w:lineRule="auto"/>
        <w:ind w:right="684"/>
        <w:jc w:val="both"/>
        <w:rPr>
          <w:ins w:id="2324" w:author="pc" w:date="2023-09-03T17:28:00Z"/>
          <w:sz w:val="24"/>
        </w:rPr>
        <w:pPrChange w:id="2325" w:author="pc" w:date="2023-09-03T17:26:00Z">
          <w:pPr>
            <w:pStyle w:val="Prrafodelista"/>
            <w:numPr>
              <w:ilvl w:val="2"/>
              <w:numId w:val="15"/>
            </w:numPr>
            <w:tabs>
              <w:tab w:val="left" w:pos="2260"/>
            </w:tabs>
            <w:spacing w:line="235" w:lineRule="auto"/>
            <w:ind w:right="684" w:hanging="428"/>
            <w:jc w:val="both"/>
          </w:pPr>
        </w:pPrChange>
      </w:pPr>
    </w:p>
    <w:p w14:paraId="4C811FFE" w14:textId="77777777" w:rsidR="006A64EC" w:rsidRDefault="006A64EC">
      <w:pPr>
        <w:pStyle w:val="Prrafodelista"/>
        <w:tabs>
          <w:tab w:val="left" w:pos="2260"/>
        </w:tabs>
        <w:spacing w:line="235" w:lineRule="auto"/>
        <w:ind w:left="2575" w:right="684" w:firstLine="0"/>
        <w:jc w:val="both"/>
        <w:rPr>
          <w:ins w:id="2326" w:author="pc" w:date="2023-09-03T17:27:00Z"/>
          <w:sz w:val="24"/>
        </w:rPr>
        <w:pPrChange w:id="2327" w:author="pc" w:date="2023-09-03T17:28:00Z">
          <w:pPr>
            <w:spacing w:line="235" w:lineRule="auto"/>
            <w:jc w:val="both"/>
          </w:pPr>
        </w:pPrChange>
      </w:pPr>
    </w:p>
    <w:p w14:paraId="72EABD2F" w14:textId="21B5B680" w:rsidR="006A64EC" w:rsidRDefault="006A64EC">
      <w:pPr>
        <w:pStyle w:val="Prrafodelista"/>
        <w:numPr>
          <w:ilvl w:val="0"/>
          <w:numId w:val="26"/>
        </w:numPr>
        <w:tabs>
          <w:tab w:val="left" w:pos="2260"/>
        </w:tabs>
        <w:spacing w:line="235" w:lineRule="auto"/>
        <w:ind w:right="684"/>
        <w:jc w:val="both"/>
        <w:rPr>
          <w:ins w:id="2328" w:author="pc" w:date="2023-09-03T17:27:00Z"/>
          <w:sz w:val="24"/>
        </w:rPr>
        <w:pPrChange w:id="2329" w:author="pc" w:date="2023-09-03T17:26:00Z">
          <w:pPr>
            <w:pStyle w:val="Prrafodelista"/>
            <w:numPr>
              <w:ilvl w:val="2"/>
              <w:numId w:val="15"/>
            </w:numPr>
            <w:tabs>
              <w:tab w:val="left" w:pos="2260"/>
            </w:tabs>
            <w:spacing w:line="235" w:lineRule="auto"/>
            <w:ind w:right="684" w:hanging="428"/>
            <w:jc w:val="both"/>
          </w:pPr>
        </w:pPrChange>
      </w:pPr>
      <w:ins w:id="2330" w:author="pc" w:date="2023-09-03T17:28:00Z">
        <w:r>
          <w:rPr>
            <w:sz w:val="24"/>
          </w:rPr>
          <w:t xml:space="preserve"> </w:t>
        </w:r>
        <w:r w:rsidRPr="006A64EC">
          <w:rPr>
            <w:sz w:val="24"/>
          </w:rPr>
          <w:t>Los bienes muebles que hayan sido determinados como no útiles para las Unidades Administrativas Centrales y dictaminados por la Subdirección de Administración de Activos como re-aprovechables, serán boletinados y reasignados a las Áreas que lo requieran y el Departamento de Inventarios y Destino Final procederá a modificar los registros correspondientes, para su control, soportándose con la salida debidamente firmada por el personal del Área Administrativa que retire los bienes muebles y la Subdirección de Administración de Activos.</w:t>
        </w:r>
      </w:ins>
    </w:p>
    <w:p w14:paraId="663C52C8" w14:textId="2BD19977" w:rsidR="00D10823" w:rsidRPr="006A64EC" w:rsidDel="006A64EC" w:rsidRDefault="00D10823">
      <w:pPr>
        <w:pStyle w:val="Prrafodelista"/>
        <w:numPr>
          <w:ilvl w:val="0"/>
          <w:numId w:val="26"/>
        </w:numPr>
        <w:rPr>
          <w:del w:id="2331" w:author="pc" w:date="2023-09-03T17:27:00Z"/>
          <w:sz w:val="20"/>
          <w:rPrChange w:id="2332" w:author="pc" w:date="2023-09-03T17:27:00Z">
            <w:rPr>
              <w:del w:id="2333" w:author="pc" w:date="2023-09-03T17:27:00Z"/>
            </w:rPr>
          </w:rPrChange>
        </w:rPr>
        <w:pPrChange w:id="2334" w:author="pc" w:date="2023-09-03T17:27:00Z">
          <w:pPr>
            <w:pStyle w:val="Textoindependiente"/>
            <w:spacing w:before="5"/>
          </w:pPr>
        </w:pPrChange>
      </w:pPr>
    </w:p>
    <w:p w14:paraId="3340B945" w14:textId="1618535B" w:rsidR="00D10823" w:rsidRPr="006A64EC" w:rsidDel="006A64EC" w:rsidRDefault="00B354F8">
      <w:pPr>
        <w:pStyle w:val="Prrafodelista"/>
        <w:numPr>
          <w:ilvl w:val="0"/>
          <w:numId w:val="26"/>
        </w:numPr>
        <w:rPr>
          <w:del w:id="2335" w:author="pc" w:date="2023-09-03T17:20:00Z"/>
        </w:rPr>
        <w:pPrChange w:id="2336" w:author="pc" w:date="2023-09-03T17:27:00Z">
          <w:pPr>
            <w:pStyle w:val="Prrafodelista"/>
            <w:numPr>
              <w:ilvl w:val="2"/>
              <w:numId w:val="15"/>
            </w:numPr>
            <w:tabs>
              <w:tab w:val="left" w:pos="2260"/>
            </w:tabs>
            <w:spacing w:line="235" w:lineRule="auto"/>
            <w:ind w:right="681" w:hanging="428"/>
            <w:jc w:val="both"/>
          </w:pPr>
        </w:pPrChange>
      </w:pPr>
      <w:del w:id="2337" w:author="pc" w:date="2023-09-03T17:28:00Z">
        <w:r w:rsidRPr="006A64EC" w:rsidDel="006A64EC">
          <w:delText>Los bienes muebles que</w:delText>
        </w:r>
        <w:r w:rsidRPr="006A64EC" w:rsidDel="006A64EC">
          <w:rPr>
            <w:spacing w:val="1"/>
          </w:rPr>
          <w:delText xml:space="preserve"> </w:delText>
        </w:r>
        <w:r w:rsidRPr="006A64EC" w:rsidDel="006A64EC">
          <w:delText>hayan</w:delText>
        </w:r>
        <w:r w:rsidRPr="006A64EC" w:rsidDel="006A64EC">
          <w:rPr>
            <w:spacing w:val="1"/>
          </w:rPr>
          <w:delText xml:space="preserve"> </w:delText>
        </w:r>
        <w:r w:rsidRPr="006A64EC" w:rsidDel="006A64EC">
          <w:delText>sido</w:delText>
        </w:r>
        <w:r w:rsidRPr="006A64EC" w:rsidDel="006A64EC">
          <w:rPr>
            <w:spacing w:val="1"/>
          </w:rPr>
          <w:delText xml:space="preserve"> </w:delText>
        </w:r>
        <w:r w:rsidRPr="006A64EC" w:rsidDel="006A64EC">
          <w:delText>determinados como</w:delText>
        </w:r>
        <w:r w:rsidRPr="006A64EC" w:rsidDel="006A64EC">
          <w:rPr>
            <w:spacing w:val="1"/>
          </w:rPr>
          <w:delText xml:space="preserve"> </w:delText>
        </w:r>
        <w:r w:rsidRPr="006A64EC" w:rsidDel="006A64EC">
          <w:delText>no</w:delText>
        </w:r>
        <w:r w:rsidRPr="006A64EC" w:rsidDel="006A64EC">
          <w:rPr>
            <w:spacing w:val="1"/>
          </w:rPr>
          <w:delText xml:space="preserve"> </w:delText>
        </w:r>
        <w:r w:rsidRPr="006A64EC" w:rsidDel="006A64EC">
          <w:delText>útiles para las</w:delText>
        </w:r>
        <w:r w:rsidRPr="006A64EC" w:rsidDel="006A64EC">
          <w:rPr>
            <w:spacing w:val="1"/>
          </w:rPr>
          <w:delText xml:space="preserve"> </w:delText>
        </w:r>
        <w:r w:rsidRPr="006A64EC" w:rsidDel="006A64EC">
          <w:delText>Unidades Administrativas Centrales y dictaminados por la Subdirección de</w:delText>
        </w:r>
        <w:r w:rsidRPr="006A64EC" w:rsidDel="006A64EC">
          <w:rPr>
            <w:spacing w:val="1"/>
          </w:rPr>
          <w:delText xml:space="preserve"> </w:delText>
        </w:r>
        <w:r w:rsidRPr="006A64EC" w:rsidDel="006A64EC">
          <w:delText>Administración</w:delText>
        </w:r>
        <w:r w:rsidRPr="006A64EC" w:rsidDel="006A64EC">
          <w:rPr>
            <w:spacing w:val="1"/>
          </w:rPr>
          <w:delText xml:space="preserve"> </w:delText>
        </w:r>
        <w:r w:rsidRPr="006A64EC" w:rsidDel="006A64EC">
          <w:delText>de</w:delText>
        </w:r>
        <w:r w:rsidRPr="006A64EC" w:rsidDel="006A64EC">
          <w:rPr>
            <w:spacing w:val="1"/>
          </w:rPr>
          <w:delText xml:space="preserve"> </w:delText>
        </w:r>
        <w:r w:rsidRPr="006A64EC" w:rsidDel="006A64EC">
          <w:delText>Activos</w:delText>
        </w:r>
        <w:r w:rsidRPr="006A64EC" w:rsidDel="006A64EC">
          <w:rPr>
            <w:spacing w:val="1"/>
          </w:rPr>
          <w:delText xml:space="preserve"> </w:delText>
        </w:r>
        <w:r w:rsidRPr="006A64EC" w:rsidDel="006A64EC">
          <w:delText>como</w:delText>
        </w:r>
        <w:r w:rsidRPr="006A64EC" w:rsidDel="006A64EC">
          <w:rPr>
            <w:spacing w:val="1"/>
          </w:rPr>
          <w:delText xml:space="preserve"> </w:delText>
        </w:r>
        <w:r w:rsidRPr="006A64EC" w:rsidDel="006A64EC">
          <w:delText>re-aprovechables,</w:delText>
        </w:r>
        <w:r w:rsidRPr="006A64EC" w:rsidDel="006A64EC">
          <w:rPr>
            <w:spacing w:val="1"/>
          </w:rPr>
          <w:delText xml:space="preserve"> </w:delText>
        </w:r>
        <w:r w:rsidRPr="006A64EC" w:rsidDel="006A64EC">
          <w:delText>serán</w:delText>
        </w:r>
        <w:r w:rsidRPr="006A64EC" w:rsidDel="006A64EC">
          <w:rPr>
            <w:spacing w:val="1"/>
          </w:rPr>
          <w:delText xml:space="preserve"> </w:delText>
        </w:r>
        <w:r w:rsidRPr="006A64EC" w:rsidDel="006A64EC">
          <w:delText>boletinados</w:delText>
        </w:r>
        <w:r w:rsidRPr="006A64EC" w:rsidDel="006A64EC">
          <w:rPr>
            <w:spacing w:val="1"/>
          </w:rPr>
          <w:delText xml:space="preserve"> </w:delText>
        </w:r>
        <w:r w:rsidRPr="006A64EC" w:rsidDel="006A64EC">
          <w:delText>y</w:delText>
        </w:r>
        <w:r w:rsidRPr="006A64EC" w:rsidDel="006A64EC">
          <w:rPr>
            <w:spacing w:val="1"/>
          </w:rPr>
          <w:delText xml:space="preserve"> </w:delText>
        </w:r>
        <w:r w:rsidRPr="006A64EC" w:rsidDel="006A64EC">
          <w:delText>reasignados a las Áreas que lo requieran y el Departamento de Inventarios y</w:delText>
        </w:r>
        <w:r w:rsidRPr="006A64EC" w:rsidDel="006A64EC">
          <w:rPr>
            <w:spacing w:val="1"/>
          </w:rPr>
          <w:delText xml:space="preserve"> </w:delText>
        </w:r>
        <w:r w:rsidRPr="006A64EC" w:rsidDel="006A64EC">
          <w:delText>Destino</w:delText>
        </w:r>
        <w:r w:rsidRPr="006A64EC" w:rsidDel="006A64EC">
          <w:rPr>
            <w:spacing w:val="48"/>
          </w:rPr>
          <w:delText xml:space="preserve"> </w:delText>
        </w:r>
        <w:r w:rsidRPr="006A64EC" w:rsidDel="006A64EC">
          <w:delText>Final</w:delText>
        </w:r>
        <w:r w:rsidRPr="006A64EC" w:rsidDel="006A64EC">
          <w:rPr>
            <w:spacing w:val="50"/>
          </w:rPr>
          <w:delText xml:space="preserve"> </w:delText>
        </w:r>
        <w:r w:rsidRPr="006A64EC" w:rsidDel="006A64EC">
          <w:delText>procederá</w:delText>
        </w:r>
        <w:r w:rsidRPr="006A64EC" w:rsidDel="006A64EC">
          <w:rPr>
            <w:spacing w:val="49"/>
          </w:rPr>
          <w:delText xml:space="preserve"> </w:delText>
        </w:r>
        <w:r w:rsidRPr="006A64EC" w:rsidDel="006A64EC">
          <w:delText>a</w:delText>
        </w:r>
        <w:r w:rsidRPr="006A64EC" w:rsidDel="006A64EC">
          <w:rPr>
            <w:spacing w:val="49"/>
          </w:rPr>
          <w:delText xml:space="preserve"> </w:delText>
        </w:r>
        <w:r w:rsidRPr="006A64EC" w:rsidDel="006A64EC">
          <w:delText>modificar</w:delText>
        </w:r>
        <w:r w:rsidRPr="006A64EC" w:rsidDel="006A64EC">
          <w:rPr>
            <w:spacing w:val="52"/>
          </w:rPr>
          <w:delText xml:space="preserve"> </w:delText>
        </w:r>
        <w:r w:rsidRPr="006A64EC" w:rsidDel="006A64EC">
          <w:delText>los</w:delText>
        </w:r>
        <w:r w:rsidRPr="006A64EC" w:rsidDel="006A64EC">
          <w:rPr>
            <w:spacing w:val="50"/>
          </w:rPr>
          <w:delText xml:space="preserve"> </w:delText>
        </w:r>
        <w:r w:rsidRPr="006A64EC" w:rsidDel="006A64EC">
          <w:delText>registros</w:delText>
        </w:r>
        <w:r w:rsidRPr="006A64EC" w:rsidDel="006A64EC">
          <w:rPr>
            <w:spacing w:val="51"/>
          </w:rPr>
          <w:delText xml:space="preserve"> </w:delText>
        </w:r>
        <w:r w:rsidRPr="006A64EC" w:rsidDel="006A64EC">
          <w:delText>correspondientes,</w:delText>
        </w:r>
        <w:r w:rsidRPr="006A64EC" w:rsidDel="006A64EC">
          <w:rPr>
            <w:spacing w:val="47"/>
          </w:rPr>
          <w:delText xml:space="preserve"> </w:delText>
        </w:r>
        <w:r w:rsidRPr="006A64EC" w:rsidDel="006A64EC">
          <w:delText>para</w:delText>
        </w:r>
        <w:r w:rsidRPr="006A64EC" w:rsidDel="006A64EC">
          <w:rPr>
            <w:spacing w:val="49"/>
          </w:rPr>
          <w:delText xml:space="preserve"> </w:delText>
        </w:r>
        <w:r w:rsidRPr="006A64EC" w:rsidDel="006A64EC">
          <w:delText>su</w:delText>
        </w:r>
      </w:del>
    </w:p>
    <w:p w14:paraId="55105425" w14:textId="77777777" w:rsidR="00D10823" w:rsidRPr="006A64EC" w:rsidRDefault="00D10823">
      <w:pPr>
        <w:pStyle w:val="Prrafodelista"/>
        <w:numPr>
          <w:ilvl w:val="0"/>
          <w:numId w:val="26"/>
        </w:numPr>
        <w:sectPr w:rsidR="00D10823" w:rsidRPr="006A64EC">
          <w:pgSz w:w="12240" w:h="15840"/>
          <w:pgMar w:top="1680" w:right="640" w:bottom="1000" w:left="1000" w:header="710" w:footer="819" w:gutter="0"/>
          <w:cols w:space="720"/>
        </w:sectPr>
        <w:pPrChange w:id="2338" w:author="pc" w:date="2023-09-03T17:27:00Z">
          <w:pPr>
            <w:spacing w:line="235" w:lineRule="auto"/>
            <w:jc w:val="both"/>
          </w:pPr>
        </w:pPrChange>
      </w:pPr>
    </w:p>
    <w:p w14:paraId="6E79059A" w14:textId="77777777" w:rsidR="00D10823" w:rsidDel="006A64EC" w:rsidRDefault="00D10823">
      <w:pPr>
        <w:pStyle w:val="Textoindependiente"/>
        <w:spacing w:before="6"/>
        <w:rPr>
          <w:del w:id="2339" w:author="pc" w:date="2023-09-03T17:20:00Z"/>
          <w:sz w:val="22"/>
        </w:rPr>
      </w:pPr>
    </w:p>
    <w:p w14:paraId="33D8CFF2" w14:textId="2626F3BC" w:rsidR="00D10823" w:rsidDel="006A64EC" w:rsidRDefault="00B354F8">
      <w:pPr>
        <w:pStyle w:val="Textoindependiente"/>
        <w:spacing w:before="90" w:line="232" w:lineRule="auto"/>
        <w:ind w:left="2259" w:right="687"/>
        <w:jc w:val="both"/>
        <w:rPr>
          <w:del w:id="2340" w:author="pc" w:date="2023-09-03T17:19:00Z"/>
        </w:rPr>
      </w:pPr>
      <w:del w:id="2341" w:author="pc" w:date="2023-09-03T17:19:00Z">
        <w:r w:rsidDel="006A64EC">
          <w:delText>control,</w:delText>
        </w:r>
        <w:r w:rsidDel="006A64EC">
          <w:rPr>
            <w:spacing w:val="-13"/>
          </w:rPr>
          <w:delText xml:space="preserve"> </w:delText>
        </w:r>
        <w:r w:rsidDel="006A64EC">
          <w:delText>soportándose</w:delText>
        </w:r>
        <w:r w:rsidDel="006A64EC">
          <w:rPr>
            <w:spacing w:val="-12"/>
          </w:rPr>
          <w:delText xml:space="preserve"> </w:delText>
        </w:r>
        <w:r w:rsidDel="006A64EC">
          <w:delText>con</w:delText>
        </w:r>
        <w:r w:rsidDel="006A64EC">
          <w:rPr>
            <w:spacing w:val="-14"/>
          </w:rPr>
          <w:delText xml:space="preserve"> </w:delText>
        </w:r>
        <w:r w:rsidDel="006A64EC">
          <w:delText>la</w:delText>
        </w:r>
        <w:r w:rsidDel="006A64EC">
          <w:rPr>
            <w:spacing w:val="-14"/>
          </w:rPr>
          <w:delText xml:space="preserve"> </w:delText>
        </w:r>
        <w:r w:rsidDel="006A64EC">
          <w:delText>salida</w:delText>
        </w:r>
        <w:r w:rsidDel="006A64EC">
          <w:rPr>
            <w:spacing w:val="-13"/>
          </w:rPr>
          <w:delText xml:space="preserve"> </w:delText>
        </w:r>
        <w:r w:rsidDel="006A64EC">
          <w:delText>debidamente</w:delText>
        </w:r>
        <w:r w:rsidDel="006A64EC">
          <w:rPr>
            <w:spacing w:val="-15"/>
          </w:rPr>
          <w:delText xml:space="preserve"> </w:delText>
        </w:r>
        <w:r w:rsidDel="006A64EC">
          <w:delText>firmada</w:delText>
        </w:r>
        <w:r w:rsidDel="006A64EC">
          <w:rPr>
            <w:spacing w:val="-14"/>
          </w:rPr>
          <w:delText xml:space="preserve"> </w:delText>
        </w:r>
        <w:r w:rsidDel="006A64EC">
          <w:delText>por</w:delText>
        </w:r>
        <w:r w:rsidDel="006A64EC">
          <w:rPr>
            <w:spacing w:val="-14"/>
          </w:rPr>
          <w:delText xml:space="preserve"> </w:delText>
        </w:r>
        <w:r w:rsidDel="006A64EC">
          <w:delText>el</w:delText>
        </w:r>
        <w:r w:rsidDel="006A64EC">
          <w:rPr>
            <w:spacing w:val="-15"/>
          </w:rPr>
          <w:delText xml:space="preserve"> </w:delText>
        </w:r>
        <w:r w:rsidDel="006A64EC">
          <w:delText>personal</w:delText>
        </w:r>
        <w:r w:rsidDel="006A64EC">
          <w:rPr>
            <w:spacing w:val="-14"/>
          </w:rPr>
          <w:delText xml:space="preserve"> </w:delText>
        </w:r>
        <w:r w:rsidDel="006A64EC">
          <w:delText>del</w:delText>
        </w:r>
        <w:r w:rsidDel="006A64EC">
          <w:rPr>
            <w:spacing w:val="-14"/>
          </w:rPr>
          <w:delText xml:space="preserve"> </w:delText>
        </w:r>
        <w:r w:rsidDel="006A64EC">
          <w:delText>Área</w:delText>
        </w:r>
        <w:r w:rsidDel="006A64EC">
          <w:rPr>
            <w:spacing w:val="-58"/>
          </w:rPr>
          <w:delText xml:space="preserve"> </w:delText>
        </w:r>
        <w:r w:rsidDel="006A64EC">
          <w:rPr>
            <w:w w:val="95"/>
          </w:rPr>
          <w:delText>Administrativa que retire los bienes muebles y la Subdirección de Administración</w:delText>
        </w:r>
        <w:r w:rsidDel="006A64EC">
          <w:rPr>
            <w:spacing w:val="1"/>
            <w:w w:val="95"/>
          </w:rPr>
          <w:delText xml:space="preserve"> </w:delText>
        </w:r>
        <w:r w:rsidDel="006A64EC">
          <w:delText>de</w:delText>
        </w:r>
        <w:r w:rsidDel="006A64EC">
          <w:rPr>
            <w:spacing w:val="2"/>
          </w:rPr>
          <w:delText xml:space="preserve"> </w:delText>
        </w:r>
        <w:r w:rsidDel="006A64EC">
          <w:delText>Activos.</w:delText>
        </w:r>
      </w:del>
    </w:p>
    <w:p w14:paraId="1FAE3914" w14:textId="28C889D5" w:rsidR="00D10823" w:rsidDel="006A64EC" w:rsidRDefault="00D10823">
      <w:pPr>
        <w:spacing w:line="232" w:lineRule="auto"/>
        <w:jc w:val="both"/>
        <w:rPr>
          <w:del w:id="2342" w:author="pc" w:date="2023-09-03T17:20:00Z"/>
        </w:rPr>
        <w:sectPr w:rsidR="00D10823" w:rsidDel="006A64EC">
          <w:pgSz w:w="12240" w:h="15840"/>
          <w:pgMar w:top="1680" w:right="640" w:bottom="1000" w:left="1000" w:header="710" w:footer="819" w:gutter="0"/>
          <w:cols w:space="720"/>
        </w:sectPr>
      </w:pPr>
    </w:p>
    <w:p w14:paraId="79D076A6" w14:textId="77777777" w:rsidR="00D10823" w:rsidRDefault="00D10823">
      <w:pPr>
        <w:pStyle w:val="Textoindependiente"/>
        <w:spacing w:before="3"/>
        <w:rPr>
          <w:sz w:val="22"/>
        </w:rPr>
      </w:pPr>
    </w:p>
    <w:p w14:paraId="4D64BBF5" w14:textId="12644785" w:rsidR="00D10823" w:rsidRDefault="00E10063">
      <w:pPr>
        <w:pStyle w:val="Ttulo1"/>
        <w:numPr>
          <w:ilvl w:val="1"/>
          <w:numId w:val="42"/>
        </w:numPr>
        <w:tabs>
          <w:tab w:val="left" w:pos="1266"/>
        </w:tabs>
        <w:pPrChange w:id="2343" w:author="Luis Enrique Luna Munoz" w:date="2023-09-13T16:17:00Z">
          <w:pPr>
            <w:pStyle w:val="Ttulo1"/>
            <w:numPr>
              <w:numId w:val="18"/>
            </w:numPr>
            <w:tabs>
              <w:tab w:val="left" w:pos="1266"/>
            </w:tabs>
            <w:ind w:left="1210" w:hanging="490"/>
            <w:jc w:val="right"/>
          </w:pPr>
        </w:pPrChange>
      </w:pPr>
      <w:bookmarkStart w:id="2344" w:name="_Toc145514308"/>
      <w:ins w:id="2345" w:author="pc" w:date="2023-09-03T17:41:00Z">
        <w:r>
          <w:rPr>
            <w:color w:val="7F7F7F"/>
            <w:spacing w:val="-26"/>
          </w:rPr>
          <w:t xml:space="preserve">LEVANTAMIENTO DE </w:t>
        </w:r>
      </w:ins>
      <w:commentRangeStart w:id="2346"/>
      <w:commentRangeStart w:id="2347"/>
      <w:r w:rsidR="00B354F8">
        <w:rPr>
          <w:color w:val="7F7F7F"/>
          <w:spacing w:val="-26"/>
        </w:rPr>
        <w:t>INVENTARIO</w:t>
      </w:r>
      <w:r w:rsidR="00B354F8">
        <w:rPr>
          <w:color w:val="7F7F7F"/>
          <w:spacing w:val="-47"/>
        </w:rPr>
        <w:t xml:space="preserve"> </w:t>
      </w:r>
      <w:r w:rsidR="00B354F8">
        <w:rPr>
          <w:color w:val="7F7F7F"/>
          <w:spacing w:val="-22"/>
        </w:rPr>
        <w:t>FÍSICO</w:t>
      </w:r>
      <w:r w:rsidR="00B354F8">
        <w:rPr>
          <w:color w:val="7F7F7F"/>
          <w:spacing w:val="-41"/>
        </w:rPr>
        <w:t xml:space="preserve"> </w:t>
      </w:r>
      <w:r w:rsidR="00B354F8">
        <w:rPr>
          <w:color w:val="7F7F7F"/>
          <w:spacing w:val="-13"/>
        </w:rPr>
        <w:t>DE</w:t>
      </w:r>
      <w:r w:rsidR="00B354F8">
        <w:rPr>
          <w:color w:val="7F7F7F"/>
          <w:spacing w:val="-43"/>
        </w:rPr>
        <w:t xml:space="preserve"> </w:t>
      </w:r>
      <w:r w:rsidR="00B354F8">
        <w:rPr>
          <w:color w:val="7F7F7F"/>
          <w:spacing w:val="-23"/>
        </w:rPr>
        <w:t>BIENES</w:t>
      </w:r>
      <w:r w:rsidR="00B354F8">
        <w:rPr>
          <w:color w:val="7F7F7F"/>
          <w:spacing w:val="-48"/>
        </w:rPr>
        <w:t xml:space="preserve"> </w:t>
      </w:r>
      <w:r w:rsidR="00B354F8">
        <w:rPr>
          <w:color w:val="7F7F7F"/>
          <w:spacing w:val="-22"/>
        </w:rPr>
        <w:t>MUEBLES</w:t>
      </w:r>
      <w:commentRangeEnd w:id="2346"/>
      <w:r w:rsidR="00E71083">
        <w:rPr>
          <w:rStyle w:val="Refdecomentario"/>
          <w:rFonts w:ascii="Times New Roman" w:eastAsia="Times New Roman" w:hAnsi="Times New Roman" w:cs="Times New Roman"/>
        </w:rPr>
        <w:commentReference w:id="2346"/>
      </w:r>
      <w:commentRangeEnd w:id="2347"/>
      <w:r w:rsidR="006A64EC">
        <w:rPr>
          <w:rStyle w:val="Refdecomentario"/>
          <w:rFonts w:ascii="Times New Roman" w:eastAsia="Times New Roman" w:hAnsi="Times New Roman" w:cs="Times New Roman"/>
        </w:rPr>
        <w:commentReference w:id="2347"/>
      </w:r>
      <w:bookmarkEnd w:id="2344"/>
    </w:p>
    <w:p w14:paraId="60AD368A" w14:textId="444445A8" w:rsidR="00750F45" w:rsidDel="006F68FA" w:rsidRDefault="00E10063">
      <w:pPr>
        <w:pStyle w:val="Prrafodelista"/>
        <w:numPr>
          <w:ilvl w:val="0"/>
          <w:numId w:val="27"/>
        </w:numPr>
        <w:tabs>
          <w:tab w:val="left" w:pos="2260"/>
        </w:tabs>
        <w:spacing w:before="228" w:line="235" w:lineRule="auto"/>
        <w:ind w:right="685"/>
        <w:jc w:val="both"/>
        <w:rPr>
          <w:ins w:id="2348" w:author="pc" w:date="2023-09-03T19:19:00Z"/>
          <w:del w:id="2349" w:author="Sandra Razo Carrasco" w:date="2023-09-04T20:17:00Z"/>
          <w:sz w:val="24"/>
        </w:rPr>
        <w:pPrChange w:id="2350" w:author="pc" w:date="2023-09-03T17:37:00Z">
          <w:pPr>
            <w:pStyle w:val="Prrafodelista"/>
            <w:numPr>
              <w:ilvl w:val="2"/>
              <w:numId w:val="15"/>
            </w:numPr>
            <w:tabs>
              <w:tab w:val="left" w:pos="2260"/>
            </w:tabs>
            <w:spacing w:before="228" w:line="235" w:lineRule="auto"/>
            <w:ind w:right="685" w:hanging="428"/>
            <w:jc w:val="both"/>
          </w:pPr>
        </w:pPrChange>
      </w:pPr>
      <w:ins w:id="2351" w:author="pc" w:date="2023-09-03T17:43:00Z">
        <w:del w:id="2352" w:author="Sandra Razo Carrasco" w:date="2023-09-04T20:17:00Z">
          <w:r w:rsidRPr="00E10063" w:rsidDel="006F68FA">
            <w:rPr>
              <w:sz w:val="24"/>
            </w:rPr>
            <w:delText>La Dirección General de Recursos Materiales, a través de la Dirección de</w:delText>
          </w:r>
          <w:r w:rsidRPr="00E10063" w:rsidDel="006F68FA">
            <w:rPr>
              <w:spacing w:val="1"/>
              <w:sz w:val="24"/>
            </w:rPr>
            <w:delText xml:space="preserve"> </w:delText>
          </w:r>
          <w:r w:rsidRPr="00E10063" w:rsidDel="006F68FA">
            <w:rPr>
              <w:sz w:val="24"/>
            </w:rPr>
            <w:delText>Operaciones, Activos y Riesgos o de la Subdirección de Administración de</w:delText>
          </w:r>
          <w:r w:rsidRPr="00E10063" w:rsidDel="006F68FA">
            <w:rPr>
              <w:spacing w:val="1"/>
              <w:sz w:val="24"/>
            </w:rPr>
            <w:delText xml:space="preserve"> </w:delText>
          </w:r>
          <w:r w:rsidRPr="00E10063" w:rsidDel="006F68FA">
            <w:rPr>
              <w:sz w:val="24"/>
            </w:rPr>
            <w:delText>Activos,</w:delText>
          </w:r>
          <w:r w:rsidRPr="00E10063" w:rsidDel="006F68FA">
            <w:rPr>
              <w:spacing w:val="1"/>
              <w:sz w:val="24"/>
            </w:rPr>
            <w:delText xml:space="preserve"> mediante Oficio y correo </w:delText>
          </w:r>
        </w:del>
      </w:ins>
      <w:ins w:id="2353" w:author="pc" w:date="2023-09-03T17:44:00Z">
        <w:del w:id="2354" w:author="Sandra Razo Carrasco" w:date="2023-09-04T20:17:00Z">
          <w:r w:rsidRPr="00E10063" w:rsidDel="006F68FA">
            <w:rPr>
              <w:spacing w:val="1"/>
              <w:sz w:val="24"/>
            </w:rPr>
            <w:delText>electrónico</w:delText>
          </w:r>
        </w:del>
      </w:ins>
      <w:ins w:id="2355" w:author="pc" w:date="2023-09-03T17:43:00Z">
        <w:del w:id="2356" w:author="Sandra Razo Carrasco" w:date="2023-09-04T20:17:00Z">
          <w:r w:rsidRPr="00E10063" w:rsidDel="006F68FA">
            <w:rPr>
              <w:spacing w:val="1"/>
              <w:sz w:val="24"/>
            </w:rPr>
            <w:delText xml:space="preserve"> </w:delText>
          </w:r>
        </w:del>
      </w:ins>
      <w:ins w:id="2357" w:author="pc" w:date="2023-09-03T17:44:00Z">
        <w:del w:id="2358" w:author="Sandra Razo Carrasco" w:date="2023-09-04T20:17:00Z">
          <w:r w:rsidRPr="00E10063" w:rsidDel="006F68FA">
            <w:rPr>
              <w:spacing w:val="1"/>
              <w:sz w:val="24"/>
            </w:rPr>
            <w:delText>dan aviso a las a</w:delText>
          </w:r>
        </w:del>
      </w:ins>
      <w:ins w:id="2359" w:author="pc" w:date="2023-09-03T17:43:00Z">
        <w:del w:id="2360" w:author="Sandra Razo Carrasco" w:date="2023-09-04T20:17:00Z">
          <w:r w:rsidRPr="00E10063" w:rsidDel="006F68FA">
            <w:rPr>
              <w:spacing w:val="1"/>
              <w:sz w:val="24"/>
            </w:rPr>
            <w:delText xml:space="preserve"> </w:delText>
          </w:r>
          <w:r w:rsidRPr="00E10063" w:rsidDel="006F68FA">
            <w:rPr>
              <w:sz w:val="24"/>
            </w:rPr>
            <w:delText>las</w:delText>
          </w:r>
          <w:r w:rsidRPr="00E10063" w:rsidDel="006F68FA">
            <w:rPr>
              <w:spacing w:val="1"/>
              <w:sz w:val="24"/>
            </w:rPr>
            <w:delText xml:space="preserve"> </w:delText>
          </w:r>
          <w:r w:rsidRPr="00E10063" w:rsidDel="006F68FA">
            <w:rPr>
              <w:sz w:val="24"/>
            </w:rPr>
            <w:delText>Unidades</w:delText>
          </w:r>
          <w:r w:rsidRPr="00E10063" w:rsidDel="006F68FA">
            <w:rPr>
              <w:spacing w:val="1"/>
              <w:sz w:val="24"/>
            </w:rPr>
            <w:delText xml:space="preserve"> </w:delText>
          </w:r>
          <w:r w:rsidRPr="00E10063" w:rsidDel="006F68FA">
            <w:rPr>
              <w:sz w:val="24"/>
            </w:rPr>
            <w:delText>Administrativas</w:delText>
          </w:r>
        </w:del>
      </w:ins>
      <w:ins w:id="2361" w:author="pc" w:date="2023-09-03T17:44:00Z">
        <w:del w:id="2362" w:author="Sandra Razo Carrasco" w:date="2023-09-04T20:17:00Z">
          <w:r w:rsidDel="006F68FA">
            <w:rPr>
              <w:sz w:val="24"/>
            </w:rPr>
            <w:delText xml:space="preserve"> </w:delText>
          </w:r>
        </w:del>
      </w:ins>
      <w:ins w:id="2363" w:author="pc" w:date="2023-09-03T19:44:00Z">
        <w:del w:id="2364" w:author="Sandra Razo Carrasco" w:date="2023-09-04T20:17:00Z">
          <w:r w:rsidR="00D81CBC" w:rsidDel="006F68FA">
            <w:rPr>
              <w:sz w:val="24"/>
            </w:rPr>
            <w:delText>o Centros SICT</w:delText>
          </w:r>
        </w:del>
      </w:ins>
      <w:ins w:id="2365" w:author="pc" w:date="2023-09-03T19:47:00Z">
        <w:del w:id="2366" w:author="Sandra Razo Carrasco" w:date="2023-09-04T20:17:00Z">
          <w:r w:rsidR="00D81CBC" w:rsidDel="006F68FA">
            <w:rPr>
              <w:sz w:val="24"/>
            </w:rPr>
            <w:delText xml:space="preserve"> de la visita del personal de Inventarios para que en conjunto se realice el levantamiento de los bienes a su cargo</w:delText>
          </w:r>
        </w:del>
      </w:ins>
      <w:ins w:id="2367" w:author="pc" w:date="2023-09-03T19:44:00Z">
        <w:del w:id="2368" w:author="Sandra Razo Carrasco" w:date="2023-09-04T20:17:00Z">
          <w:r w:rsidR="00D81CBC" w:rsidDel="006F68FA">
            <w:rPr>
              <w:sz w:val="24"/>
            </w:rPr>
            <w:delText>.</w:delText>
          </w:r>
        </w:del>
      </w:ins>
    </w:p>
    <w:p w14:paraId="611781CF" w14:textId="7F72BEBF" w:rsidR="00753661" w:rsidRPr="00753661" w:rsidRDefault="00753661" w:rsidP="00753661">
      <w:pPr>
        <w:pStyle w:val="Prrafodelista"/>
        <w:numPr>
          <w:ilvl w:val="0"/>
          <w:numId w:val="27"/>
        </w:numPr>
        <w:tabs>
          <w:tab w:val="left" w:pos="2260"/>
        </w:tabs>
        <w:spacing w:before="228" w:line="235" w:lineRule="auto"/>
        <w:ind w:right="685"/>
        <w:jc w:val="both"/>
        <w:rPr>
          <w:ins w:id="2369" w:author="Luis Enrique Luna Munoz" w:date="2023-09-13T13:56:00Z"/>
          <w:sz w:val="24"/>
          <w:rPrChange w:id="2370" w:author="Luis Enrique Luna Munoz" w:date="2023-09-13T13:56:00Z">
            <w:rPr>
              <w:ins w:id="2371" w:author="Luis Enrique Luna Munoz" w:date="2023-09-13T13:56:00Z"/>
            </w:rPr>
          </w:rPrChange>
        </w:rPr>
      </w:pPr>
      <w:ins w:id="2372" w:author="Luis Enrique Luna Munoz" w:date="2023-09-13T13:56:00Z">
        <w:r>
          <w:rPr>
            <w:sz w:val="24"/>
          </w:rPr>
          <w:t xml:space="preserve">Los </w:t>
        </w:r>
      </w:ins>
      <w:del w:id="2373" w:author="Luis Enrique Luna Munoz" w:date="2023-09-13T13:56:00Z">
        <w:r w:rsidR="00B354F8" w:rsidRPr="00E10063" w:rsidDel="00753661">
          <w:rPr>
            <w:sz w:val="24"/>
          </w:rPr>
          <w:delText xml:space="preserve">Los titulares de administración de las Unidades Administrativas </w:delText>
        </w:r>
        <w:r w:rsidR="00B354F8" w:rsidDel="00753661">
          <w:rPr>
            <w:sz w:val="24"/>
          </w:rPr>
          <w:delText>Centrales y</w:delText>
        </w:r>
        <w:r w:rsidR="00B354F8" w:rsidDel="00753661">
          <w:rPr>
            <w:spacing w:val="1"/>
            <w:sz w:val="24"/>
          </w:rPr>
          <w:delText xml:space="preserve"> </w:delText>
        </w:r>
        <w:r w:rsidR="00B354F8" w:rsidDel="00753661">
          <w:rPr>
            <w:sz w:val="24"/>
          </w:rPr>
          <w:delText>Centros</w:delText>
        </w:r>
        <w:r w:rsidR="00B354F8" w:rsidDel="00753661">
          <w:rPr>
            <w:spacing w:val="1"/>
            <w:sz w:val="24"/>
          </w:rPr>
          <w:delText xml:space="preserve"> </w:delText>
        </w:r>
        <w:r w:rsidR="000D1228" w:rsidDel="00753661">
          <w:rPr>
            <w:sz w:val="24"/>
          </w:rPr>
          <w:delText>SICT</w:delText>
        </w:r>
        <w:r w:rsidR="00B354F8" w:rsidDel="00753661">
          <w:rPr>
            <w:sz w:val="24"/>
          </w:rPr>
          <w:delText>,</w:delText>
        </w:r>
        <w:r w:rsidR="00B354F8" w:rsidDel="00753661">
          <w:rPr>
            <w:spacing w:val="1"/>
            <w:sz w:val="24"/>
          </w:rPr>
          <w:delText xml:space="preserve"> </w:delText>
        </w:r>
        <w:r w:rsidR="00B354F8" w:rsidDel="00753661">
          <w:rPr>
            <w:sz w:val="24"/>
          </w:rPr>
          <w:delText>deberán</w:delText>
        </w:r>
        <w:r w:rsidR="00B354F8" w:rsidDel="00753661">
          <w:rPr>
            <w:spacing w:val="1"/>
            <w:sz w:val="24"/>
          </w:rPr>
          <w:delText xml:space="preserve"> </w:delText>
        </w:r>
        <w:r w:rsidR="00B354F8" w:rsidDel="00753661">
          <w:rPr>
            <w:sz w:val="24"/>
          </w:rPr>
          <w:delText>realizar</w:delText>
        </w:r>
        <w:r w:rsidR="00B354F8" w:rsidDel="00753661">
          <w:rPr>
            <w:spacing w:val="1"/>
            <w:sz w:val="24"/>
          </w:rPr>
          <w:delText xml:space="preserve"> </w:delText>
        </w:r>
        <w:r w:rsidR="00B354F8" w:rsidDel="00753661">
          <w:rPr>
            <w:sz w:val="24"/>
          </w:rPr>
          <w:delText>u</w:delText>
        </w:r>
        <w:r w:rsidR="00B354F8" w:rsidDel="00753661">
          <w:rPr>
            <w:spacing w:val="1"/>
            <w:sz w:val="24"/>
          </w:rPr>
          <w:delText xml:space="preserve"> </w:delText>
        </w:r>
        <w:r w:rsidR="00B354F8" w:rsidDel="00753661">
          <w:rPr>
            <w:sz w:val="24"/>
          </w:rPr>
          <w:delText>ordenar</w:delText>
        </w:r>
        <w:r w:rsidR="00B354F8" w:rsidDel="00753661">
          <w:rPr>
            <w:spacing w:val="1"/>
            <w:sz w:val="24"/>
          </w:rPr>
          <w:delText xml:space="preserve"> </w:delText>
        </w:r>
        <w:r w:rsidR="00B354F8" w:rsidDel="00753661">
          <w:rPr>
            <w:sz w:val="24"/>
          </w:rPr>
          <w:delText>la práctica</w:delText>
        </w:r>
        <w:r w:rsidR="00B354F8" w:rsidDel="00753661">
          <w:rPr>
            <w:spacing w:val="1"/>
            <w:sz w:val="24"/>
          </w:rPr>
          <w:delText xml:space="preserve"> </w:delText>
        </w:r>
        <w:r w:rsidR="00B354F8" w:rsidDel="00753661">
          <w:rPr>
            <w:sz w:val="24"/>
          </w:rPr>
          <w:delText>del</w:delText>
        </w:r>
        <w:r w:rsidR="00B354F8" w:rsidDel="00753661">
          <w:rPr>
            <w:spacing w:val="1"/>
            <w:sz w:val="24"/>
          </w:rPr>
          <w:delText xml:space="preserve"> </w:delText>
        </w:r>
        <w:r w:rsidR="00B354F8" w:rsidDel="00753661">
          <w:rPr>
            <w:sz w:val="24"/>
          </w:rPr>
          <w:delText>levantamiento</w:delText>
        </w:r>
        <w:r w:rsidR="00B354F8" w:rsidDel="00753661">
          <w:rPr>
            <w:spacing w:val="1"/>
            <w:sz w:val="24"/>
          </w:rPr>
          <w:delText xml:space="preserve"> </w:delText>
        </w:r>
        <w:r w:rsidR="00B354F8" w:rsidDel="00753661">
          <w:rPr>
            <w:sz w:val="24"/>
          </w:rPr>
          <w:delText>del</w:delText>
        </w:r>
        <w:r w:rsidR="00B354F8" w:rsidDel="00753661">
          <w:rPr>
            <w:spacing w:val="-57"/>
            <w:sz w:val="24"/>
          </w:rPr>
          <w:delText xml:space="preserve"> </w:delText>
        </w:r>
        <w:r w:rsidR="00B354F8" w:rsidDel="00753661">
          <w:rPr>
            <w:sz w:val="24"/>
          </w:rPr>
          <w:delText>inventario físico total de bienes muebles en los meses de junio y diciembre de</w:delText>
        </w:r>
        <w:r w:rsidR="00B354F8" w:rsidDel="00753661">
          <w:rPr>
            <w:spacing w:val="1"/>
            <w:sz w:val="24"/>
          </w:rPr>
          <w:delText xml:space="preserve"> </w:delText>
        </w:r>
        <w:r w:rsidR="00B354F8" w:rsidDel="00753661">
          <w:rPr>
            <w:sz w:val="24"/>
          </w:rPr>
          <w:delText>cada</w:delText>
        </w:r>
        <w:r w:rsidR="00B354F8" w:rsidDel="00753661">
          <w:rPr>
            <w:spacing w:val="1"/>
            <w:sz w:val="24"/>
          </w:rPr>
          <w:delText xml:space="preserve"> </w:delText>
        </w:r>
        <w:r w:rsidR="00B354F8" w:rsidDel="00753661">
          <w:rPr>
            <w:sz w:val="24"/>
          </w:rPr>
          <w:delText>ejercicio</w:delText>
        </w:r>
        <w:r w:rsidR="00B354F8" w:rsidDel="00753661">
          <w:rPr>
            <w:spacing w:val="1"/>
            <w:sz w:val="24"/>
          </w:rPr>
          <w:delText xml:space="preserve"> </w:delText>
        </w:r>
        <w:r w:rsidR="00B354F8" w:rsidDel="00753661">
          <w:rPr>
            <w:sz w:val="24"/>
          </w:rPr>
          <w:delText>fiscal</w:delText>
        </w:r>
        <w:r w:rsidR="00B354F8" w:rsidDel="00753661">
          <w:rPr>
            <w:spacing w:val="1"/>
            <w:sz w:val="24"/>
          </w:rPr>
          <w:delText xml:space="preserve"> </w:delText>
        </w:r>
        <w:r w:rsidR="00B354F8" w:rsidDel="00753661">
          <w:rPr>
            <w:sz w:val="24"/>
          </w:rPr>
          <w:delText>y</w:delText>
        </w:r>
        <w:r w:rsidR="00B354F8" w:rsidDel="00753661">
          <w:rPr>
            <w:spacing w:val="1"/>
            <w:sz w:val="24"/>
          </w:rPr>
          <w:delText xml:space="preserve"> </w:delText>
        </w:r>
        <w:r w:rsidR="00B354F8" w:rsidDel="00753661">
          <w:rPr>
            <w:sz w:val="24"/>
          </w:rPr>
          <w:delText>por</w:delText>
        </w:r>
        <w:r w:rsidR="00B354F8" w:rsidDel="00753661">
          <w:rPr>
            <w:spacing w:val="1"/>
            <w:sz w:val="24"/>
          </w:rPr>
          <w:delText xml:space="preserve"> </w:delText>
        </w:r>
        <w:r w:rsidR="00B354F8" w:rsidDel="00753661">
          <w:rPr>
            <w:sz w:val="24"/>
          </w:rPr>
          <w:delText>muestreo</w:delText>
        </w:r>
        <w:r w:rsidR="00B354F8" w:rsidDel="00753661">
          <w:rPr>
            <w:spacing w:val="1"/>
            <w:sz w:val="24"/>
          </w:rPr>
          <w:delText xml:space="preserve"> </w:delText>
        </w:r>
        <w:r w:rsidR="00B354F8" w:rsidDel="00753661">
          <w:rPr>
            <w:sz w:val="24"/>
          </w:rPr>
          <w:delText>físico</w:delText>
        </w:r>
        <w:r w:rsidR="00B354F8" w:rsidDel="00753661">
          <w:rPr>
            <w:spacing w:val="1"/>
            <w:sz w:val="24"/>
          </w:rPr>
          <w:delText xml:space="preserve"> </w:delText>
        </w:r>
        <w:r w:rsidR="00B354F8" w:rsidDel="00753661">
          <w:rPr>
            <w:sz w:val="24"/>
          </w:rPr>
          <w:delText>en</w:delText>
        </w:r>
        <w:r w:rsidR="00B354F8" w:rsidDel="00753661">
          <w:rPr>
            <w:spacing w:val="1"/>
            <w:sz w:val="24"/>
          </w:rPr>
          <w:delText xml:space="preserve"> </w:delText>
        </w:r>
        <w:r w:rsidR="00B354F8" w:rsidDel="00753661">
          <w:rPr>
            <w:sz w:val="24"/>
          </w:rPr>
          <w:delText>los</w:delText>
        </w:r>
        <w:r w:rsidR="00B354F8" w:rsidDel="00753661">
          <w:rPr>
            <w:spacing w:val="1"/>
            <w:sz w:val="24"/>
          </w:rPr>
          <w:delText xml:space="preserve"> </w:delText>
        </w:r>
        <w:r w:rsidR="00B354F8" w:rsidDel="00753661">
          <w:rPr>
            <w:sz w:val="24"/>
          </w:rPr>
          <w:delText>meses</w:delText>
        </w:r>
        <w:r w:rsidR="00B354F8" w:rsidDel="00753661">
          <w:rPr>
            <w:spacing w:val="1"/>
            <w:sz w:val="24"/>
          </w:rPr>
          <w:delText xml:space="preserve"> </w:delText>
        </w:r>
        <w:r w:rsidR="00B354F8" w:rsidDel="00753661">
          <w:rPr>
            <w:sz w:val="24"/>
          </w:rPr>
          <w:delText>de</w:delText>
        </w:r>
        <w:r w:rsidR="00B354F8" w:rsidDel="00753661">
          <w:rPr>
            <w:spacing w:val="1"/>
            <w:sz w:val="24"/>
          </w:rPr>
          <w:delText xml:space="preserve"> </w:delText>
        </w:r>
        <w:r w:rsidR="00B354F8" w:rsidDel="00753661">
          <w:rPr>
            <w:sz w:val="24"/>
          </w:rPr>
          <w:delText>marzo,</w:delText>
        </w:r>
        <w:r w:rsidR="00B354F8" w:rsidDel="00753661">
          <w:rPr>
            <w:spacing w:val="1"/>
            <w:sz w:val="24"/>
          </w:rPr>
          <w:delText xml:space="preserve"> </w:delText>
        </w:r>
        <w:r w:rsidR="00B354F8" w:rsidDel="00753661">
          <w:rPr>
            <w:sz w:val="24"/>
          </w:rPr>
          <w:delText>junio,</w:delText>
        </w:r>
        <w:r w:rsidR="00B354F8" w:rsidDel="00753661">
          <w:rPr>
            <w:spacing w:val="-57"/>
            <w:sz w:val="24"/>
          </w:rPr>
          <w:delText xml:space="preserve"> </w:delText>
        </w:r>
        <w:r w:rsidR="00B354F8" w:rsidDel="00753661">
          <w:rPr>
            <w:sz w:val="24"/>
          </w:rPr>
          <w:delText>septiembre</w:delText>
        </w:r>
        <w:r w:rsidR="00B354F8" w:rsidDel="00753661">
          <w:rPr>
            <w:spacing w:val="1"/>
            <w:sz w:val="24"/>
          </w:rPr>
          <w:delText xml:space="preserve"> </w:delText>
        </w:r>
        <w:r w:rsidR="00B354F8" w:rsidDel="00753661">
          <w:rPr>
            <w:sz w:val="24"/>
          </w:rPr>
          <w:delText>y</w:delText>
        </w:r>
        <w:r w:rsidR="00B354F8" w:rsidDel="00753661">
          <w:rPr>
            <w:spacing w:val="1"/>
            <w:sz w:val="24"/>
          </w:rPr>
          <w:delText xml:space="preserve"> </w:delText>
        </w:r>
        <w:r w:rsidR="00B354F8" w:rsidDel="00753661">
          <w:rPr>
            <w:sz w:val="24"/>
          </w:rPr>
          <w:delText>diciembre,</w:delText>
        </w:r>
        <w:r w:rsidR="00B354F8" w:rsidDel="00753661">
          <w:rPr>
            <w:spacing w:val="1"/>
            <w:sz w:val="24"/>
          </w:rPr>
          <w:delText xml:space="preserve"> </w:delText>
        </w:r>
        <w:r w:rsidR="00B354F8" w:rsidDel="00753661">
          <w:rPr>
            <w:sz w:val="24"/>
          </w:rPr>
          <w:delText>cotejando</w:delText>
        </w:r>
        <w:r w:rsidR="00B354F8" w:rsidDel="00753661">
          <w:rPr>
            <w:spacing w:val="1"/>
            <w:sz w:val="24"/>
          </w:rPr>
          <w:delText xml:space="preserve"> </w:delText>
        </w:r>
        <w:r w:rsidR="00B354F8" w:rsidDel="00753661">
          <w:rPr>
            <w:sz w:val="24"/>
          </w:rPr>
          <w:delText>los</w:delText>
        </w:r>
        <w:r w:rsidR="00B354F8" w:rsidDel="00753661">
          <w:rPr>
            <w:spacing w:val="1"/>
            <w:sz w:val="24"/>
          </w:rPr>
          <w:delText xml:space="preserve"> </w:delText>
        </w:r>
        <w:r w:rsidR="00B354F8" w:rsidDel="00753661">
          <w:rPr>
            <w:sz w:val="24"/>
          </w:rPr>
          <w:delText>bienes</w:delText>
        </w:r>
        <w:r w:rsidR="00B354F8" w:rsidDel="00753661">
          <w:rPr>
            <w:spacing w:val="1"/>
            <w:sz w:val="24"/>
          </w:rPr>
          <w:delText xml:space="preserve"> </w:delText>
        </w:r>
        <w:r w:rsidR="00B354F8" w:rsidDel="00753661">
          <w:rPr>
            <w:sz w:val="24"/>
          </w:rPr>
          <w:delText>contra</w:delText>
        </w:r>
        <w:r w:rsidR="00B354F8" w:rsidDel="00753661">
          <w:rPr>
            <w:spacing w:val="1"/>
            <w:sz w:val="24"/>
          </w:rPr>
          <w:delText xml:space="preserve"> </w:delText>
        </w:r>
        <w:r w:rsidR="00B354F8" w:rsidDel="00753661">
          <w:rPr>
            <w:sz w:val="24"/>
          </w:rPr>
          <w:delText>los</w:delText>
        </w:r>
        <w:r w:rsidR="00B354F8" w:rsidDel="00753661">
          <w:rPr>
            <w:spacing w:val="1"/>
            <w:sz w:val="24"/>
          </w:rPr>
          <w:delText xml:space="preserve"> </w:delText>
        </w:r>
        <w:r w:rsidR="00B354F8" w:rsidDel="00753661">
          <w:rPr>
            <w:sz w:val="24"/>
          </w:rPr>
          <w:delText>registros</w:delText>
        </w:r>
        <w:r w:rsidR="00B354F8" w:rsidDel="00753661">
          <w:rPr>
            <w:spacing w:val="1"/>
            <w:sz w:val="24"/>
          </w:rPr>
          <w:delText xml:space="preserve"> </w:delText>
        </w:r>
        <w:r w:rsidR="00B354F8" w:rsidDel="00753661">
          <w:rPr>
            <w:sz w:val="24"/>
          </w:rPr>
          <w:delText>en</w:delText>
        </w:r>
        <w:r w:rsidR="00B354F8" w:rsidDel="00753661">
          <w:rPr>
            <w:spacing w:val="1"/>
            <w:sz w:val="24"/>
          </w:rPr>
          <w:delText xml:space="preserve"> </w:delText>
        </w:r>
        <w:r w:rsidR="00B354F8" w:rsidDel="00753661">
          <w:rPr>
            <w:sz w:val="24"/>
          </w:rPr>
          <w:delText>los</w:delText>
        </w:r>
        <w:r w:rsidR="00B354F8" w:rsidDel="00753661">
          <w:rPr>
            <w:spacing w:val="1"/>
            <w:sz w:val="24"/>
          </w:rPr>
          <w:delText xml:space="preserve"> </w:delText>
        </w:r>
        <w:r w:rsidR="00B354F8" w:rsidDel="00753661">
          <w:rPr>
            <w:sz w:val="24"/>
          </w:rPr>
          <w:delText>inventarios.</w:delText>
        </w:r>
      </w:del>
      <w:ins w:id="2374" w:author="Luis Enrique Luna Munoz" w:date="2023-09-13T13:56:00Z">
        <w:r w:rsidRPr="00753661">
          <w:rPr>
            <w:sz w:val="24"/>
          </w:rPr>
          <w:t xml:space="preserve">titulares de administración de las Unidades Administrativas Centrales y Centros SICT deberán realizar el levantamiento físico de su inventario de bienes muebles por muestreo trimestralmente y total anualmente. </w:t>
        </w:r>
      </w:ins>
    </w:p>
    <w:p w14:paraId="2C8B975F" w14:textId="5DDBC2DB" w:rsidR="00D10823" w:rsidRDefault="00753661">
      <w:pPr>
        <w:pStyle w:val="Prrafodelista"/>
        <w:numPr>
          <w:ilvl w:val="0"/>
          <w:numId w:val="27"/>
        </w:numPr>
        <w:tabs>
          <w:tab w:val="left" w:pos="2260"/>
        </w:tabs>
        <w:spacing w:before="228" w:line="235" w:lineRule="auto"/>
        <w:ind w:right="685"/>
        <w:jc w:val="both"/>
        <w:rPr>
          <w:sz w:val="24"/>
        </w:rPr>
        <w:pPrChange w:id="2375" w:author="pc" w:date="2023-09-03T17:37:00Z">
          <w:pPr>
            <w:pStyle w:val="Prrafodelista"/>
            <w:numPr>
              <w:ilvl w:val="2"/>
              <w:numId w:val="15"/>
            </w:numPr>
            <w:tabs>
              <w:tab w:val="left" w:pos="2260"/>
            </w:tabs>
            <w:spacing w:before="228" w:line="235" w:lineRule="auto"/>
            <w:ind w:right="685" w:hanging="428"/>
            <w:jc w:val="both"/>
          </w:pPr>
        </w:pPrChange>
      </w:pPr>
      <w:ins w:id="2376" w:author="Luis Enrique Luna Munoz" w:date="2023-09-13T13:56:00Z">
        <w:r w:rsidRPr="00753661">
          <w:rPr>
            <w:sz w:val="24"/>
          </w:rPr>
          <w:t>Los inventarios por muestreo físicos aleatorios deberán comprender una muestra cuya cantidad de bienes muebles no será en ningún caso inferior al 25% de la totalidad de bienes que las Unidades Administrativas Centrales y Centros SICT tengan registrados en el SIA.</w:t>
        </w:r>
      </w:ins>
    </w:p>
    <w:p w14:paraId="023AEA89" w14:textId="77777777" w:rsidR="00D10823" w:rsidDel="00753661" w:rsidRDefault="00D10823">
      <w:pPr>
        <w:pStyle w:val="Textoindependiente"/>
        <w:spacing w:before="5"/>
        <w:rPr>
          <w:del w:id="2377" w:author="Luis Enrique Luna Munoz" w:date="2023-09-13T13:56:00Z"/>
          <w:sz w:val="20"/>
        </w:rPr>
      </w:pPr>
    </w:p>
    <w:p w14:paraId="29444723" w14:textId="044C9BCF" w:rsidR="00D10823" w:rsidDel="00753661" w:rsidRDefault="00B354F8">
      <w:pPr>
        <w:pStyle w:val="Textoindependiente"/>
        <w:spacing w:line="235" w:lineRule="auto"/>
        <w:ind w:left="2259" w:right="692"/>
        <w:jc w:val="both"/>
        <w:rPr>
          <w:del w:id="2378" w:author="Luis Enrique Luna Munoz" w:date="2023-09-13T13:56:00Z"/>
        </w:rPr>
      </w:pPr>
      <w:del w:id="2379" w:author="Luis Enrique Luna Munoz" w:date="2023-09-13T13:56:00Z">
        <w:r w:rsidDel="00753661">
          <w:delText xml:space="preserve">Los inventarios por muestreo físicos </w:delText>
        </w:r>
      </w:del>
      <w:ins w:id="2380" w:author="pc" w:date="2023-09-03T19:48:00Z">
        <w:del w:id="2381" w:author="Luis Enrique Luna Munoz" w:date="2023-09-13T13:56:00Z">
          <w:r w:rsidR="00D81CBC" w:rsidDel="00753661">
            <w:delText xml:space="preserve">aleatorios </w:delText>
          </w:r>
        </w:del>
      </w:ins>
      <w:del w:id="2382" w:author="Luis Enrique Luna Munoz" w:date="2023-09-13T13:56:00Z">
        <w:r w:rsidDel="00753661">
          <w:delText>deberán comprender una muestra cuya</w:delText>
        </w:r>
        <w:r w:rsidDel="00753661">
          <w:rPr>
            <w:spacing w:val="1"/>
          </w:rPr>
          <w:delText xml:space="preserve"> </w:delText>
        </w:r>
        <w:r w:rsidDel="00753661">
          <w:delText>cantidad</w:delText>
        </w:r>
        <w:r w:rsidDel="00753661">
          <w:rPr>
            <w:spacing w:val="-14"/>
          </w:rPr>
          <w:delText xml:space="preserve"> </w:delText>
        </w:r>
        <w:r w:rsidDel="00753661">
          <w:delText>de</w:delText>
        </w:r>
        <w:r w:rsidDel="00753661">
          <w:rPr>
            <w:spacing w:val="-13"/>
          </w:rPr>
          <w:delText xml:space="preserve"> </w:delText>
        </w:r>
        <w:r w:rsidDel="00753661">
          <w:delText>bienes</w:delText>
        </w:r>
        <w:r w:rsidDel="00753661">
          <w:rPr>
            <w:spacing w:val="-14"/>
          </w:rPr>
          <w:delText xml:space="preserve"> </w:delText>
        </w:r>
        <w:r w:rsidDel="00753661">
          <w:delText>muebles</w:delText>
        </w:r>
        <w:r w:rsidDel="00753661">
          <w:rPr>
            <w:spacing w:val="-15"/>
          </w:rPr>
          <w:delText xml:space="preserve"> </w:delText>
        </w:r>
        <w:r w:rsidDel="00753661">
          <w:delText>no</w:delText>
        </w:r>
        <w:r w:rsidDel="00753661">
          <w:rPr>
            <w:spacing w:val="-12"/>
          </w:rPr>
          <w:delText xml:space="preserve"> </w:delText>
        </w:r>
        <w:r w:rsidDel="00753661">
          <w:delText>será</w:delText>
        </w:r>
        <w:r w:rsidDel="00753661">
          <w:rPr>
            <w:spacing w:val="-14"/>
          </w:rPr>
          <w:delText xml:space="preserve"> </w:delText>
        </w:r>
        <w:r w:rsidDel="00753661">
          <w:delText>en</w:delText>
        </w:r>
        <w:r w:rsidDel="00753661">
          <w:rPr>
            <w:spacing w:val="-12"/>
          </w:rPr>
          <w:delText xml:space="preserve"> </w:delText>
        </w:r>
        <w:r w:rsidDel="00753661">
          <w:delText>ningún</w:delText>
        </w:r>
        <w:r w:rsidDel="00753661">
          <w:rPr>
            <w:spacing w:val="-12"/>
          </w:rPr>
          <w:delText xml:space="preserve"> </w:delText>
        </w:r>
        <w:r w:rsidDel="00753661">
          <w:delText>caso</w:delText>
        </w:r>
        <w:r w:rsidDel="00753661">
          <w:rPr>
            <w:spacing w:val="-12"/>
          </w:rPr>
          <w:delText xml:space="preserve"> </w:delText>
        </w:r>
        <w:r w:rsidDel="00753661">
          <w:delText>inferior</w:delText>
        </w:r>
        <w:r w:rsidDel="00753661">
          <w:rPr>
            <w:spacing w:val="-13"/>
          </w:rPr>
          <w:delText xml:space="preserve"> </w:delText>
        </w:r>
        <w:r w:rsidDel="00753661">
          <w:delText>al</w:delText>
        </w:r>
        <w:r w:rsidDel="00753661">
          <w:rPr>
            <w:spacing w:val="-15"/>
          </w:rPr>
          <w:delText xml:space="preserve"> </w:delText>
        </w:r>
        <w:r w:rsidR="00011595" w:rsidDel="00753661">
          <w:rPr>
            <w:spacing w:val="-14"/>
          </w:rPr>
          <w:delText xml:space="preserve"> </w:delText>
        </w:r>
      </w:del>
      <w:ins w:id="2383" w:author="Sandra Razo Carrasco" w:date="2023-09-04T19:47:00Z">
        <w:del w:id="2384" w:author="Luis Enrique Luna Munoz" w:date="2023-09-13T13:56:00Z">
          <w:r w:rsidR="007D3671" w:rsidDel="00753661">
            <w:rPr>
              <w:spacing w:val="-14"/>
            </w:rPr>
            <w:delText>25</w:delText>
          </w:r>
        </w:del>
      </w:ins>
      <w:ins w:id="2385" w:author="pc" w:date="2023-09-03T19:53:00Z">
        <w:del w:id="2386" w:author="Luis Enrique Luna Munoz" w:date="2023-09-13T13:56:00Z">
          <w:r w:rsidR="00FA177B" w:rsidDel="00753661">
            <w:rPr>
              <w:spacing w:val="-14"/>
            </w:rPr>
            <w:delText>10</w:delText>
          </w:r>
        </w:del>
      </w:ins>
      <w:del w:id="2387" w:author="Luis Enrique Luna Munoz" w:date="2023-09-13T13:56:00Z">
        <w:r w:rsidR="00D7261B" w:rsidDel="00753661">
          <w:rPr>
            <w:spacing w:val="-14"/>
          </w:rPr>
          <w:delText>25%</w:delText>
        </w:r>
        <w:r w:rsidDel="00753661">
          <w:rPr>
            <w:spacing w:val="-14"/>
          </w:rPr>
          <w:delText xml:space="preserve"> </w:delText>
        </w:r>
        <w:r w:rsidDel="00753661">
          <w:delText>de</w:delText>
        </w:r>
        <w:r w:rsidDel="00753661">
          <w:rPr>
            <w:spacing w:val="-10"/>
          </w:rPr>
          <w:delText xml:space="preserve"> </w:delText>
        </w:r>
        <w:r w:rsidDel="00753661">
          <w:delText>la</w:delText>
        </w:r>
      </w:del>
      <w:ins w:id="2388" w:author="pc" w:date="2023-09-03T19:53:00Z">
        <w:del w:id="2389" w:author="Luis Enrique Luna Munoz" w:date="2023-09-13T13:56:00Z">
          <w:r w:rsidR="00FA177B" w:rsidDel="00753661">
            <w:delText xml:space="preserve"> totalidad de</w:delText>
          </w:r>
        </w:del>
      </w:ins>
      <w:del w:id="2390" w:author="Luis Enrique Luna Munoz" w:date="2023-09-13T13:56:00Z">
        <w:r w:rsidDel="00753661">
          <w:rPr>
            <w:spacing w:val="-15"/>
          </w:rPr>
          <w:delText xml:space="preserve"> </w:delText>
        </w:r>
        <w:r w:rsidDel="00753661">
          <w:delText>totalidad</w:delText>
        </w:r>
        <w:r w:rsidDel="00753661">
          <w:rPr>
            <w:spacing w:val="-57"/>
          </w:rPr>
          <w:delText xml:space="preserve"> </w:delText>
        </w:r>
        <w:r w:rsidDel="00753661">
          <w:delText xml:space="preserve">de </w:delText>
        </w:r>
      </w:del>
      <w:ins w:id="2391" w:author="pc" w:date="2023-09-03T19:54:00Z">
        <w:del w:id="2392" w:author="Luis Enrique Luna Munoz" w:date="2023-09-13T13:56:00Z">
          <w:r w:rsidR="00FA177B" w:rsidDel="00753661">
            <w:delText xml:space="preserve"> </w:delText>
          </w:r>
        </w:del>
      </w:ins>
      <w:del w:id="2393" w:author="Luis Enrique Luna Munoz" w:date="2023-09-13T13:56:00Z">
        <w:r w:rsidDel="00753661">
          <w:delText xml:space="preserve">bienes que las Unidades Administrativas Centrales y Centros </w:delText>
        </w:r>
        <w:r w:rsidR="000D1228" w:rsidDel="00753661">
          <w:delText>SICT</w:delText>
        </w:r>
        <w:r w:rsidDel="00753661">
          <w:delText xml:space="preserve"> tengan</w:delText>
        </w:r>
        <w:r w:rsidDel="00753661">
          <w:rPr>
            <w:spacing w:val="1"/>
          </w:rPr>
          <w:delText xml:space="preserve"> </w:delText>
        </w:r>
        <w:r w:rsidDel="00753661">
          <w:delText>registrados</w:delText>
        </w:r>
        <w:r w:rsidDel="00753661">
          <w:rPr>
            <w:spacing w:val="-1"/>
          </w:rPr>
          <w:delText xml:space="preserve"> </w:delText>
        </w:r>
        <w:r w:rsidDel="00753661">
          <w:delText>en</w:delText>
        </w:r>
        <w:r w:rsidDel="00753661">
          <w:rPr>
            <w:spacing w:val="-1"/>
          </w:rPr>
          <w:delText xml:space="preserve"> </w:delText>
        </w:r>
        <w:r w:rsidDel="00753661">
          <w:delText>el</w:delText>
        </w:r>
        <w:r w:rsidDel="00753661">
          <w:rPr>
            <w:spacing w:val="-1"/>
          </w:rPr>
          <w:delText xml:space="preserve"> </w:delText>
        </w:r>
        <w:r w:rsidDel="00753661">
          <w:delText>SIA.</w:delText>
        </w:r>
      </w:del>
    </w:p>
    <w:p w14:paraId="3B69DA7E" w14:textId="77777777" w:rsidR="00D10823" w:rsidRDefault="00D10823">
      <w:pPr>
        <w:pStyle w:val="Textoindependiente"/>
        <w:spacing w:before="6"/>
        <w:rPr>
          <w:sz w:val="20"/>
        </w:rPr>
      </w:pPr>
    </w:p>
    <w:p w14:paraId="66EFD6E8" w14:textId="35CAD8EC" w:rsidR="00D10823" w:rsidRDefault="00BD0C13">
      <w:pPr>
        <w:pStyle w:val="Prrafodelista"/>
        <w:numPr>
          <w:ilvl w:val="0"/>
          <w:numId w:val="27"/>
        </w:numPr>
        <w:tabs>
          <w:tab w:val="left" w:pos="2260"/>
        </w:tabs>
        <w:spacing w:line="237" w:lineRule="auto"/>
        <w:ind w:right="689"/>
        <w:jc w:val="both"/>
        <w:rPr>
          <w:sz w:val="24"/>
        </w:rPr>
        <w:pPrChange w:id="2394" w:author="pc" w:date="2023-09-03T17:37:00Z">
          <w:pPr>
            <w:pStyle w:val="Prrafodelista"/>
            <w:numPr>
              <w:ilvl w:val="2"/>
              <w:numId w:val="15"/>
            </w:numPr>
            <w:tabs>
              <w:tab w:val="left" w:pos="2260"/>
            </w:tabs>
            <w:spacing w:line="237" w:lineRule="auto"/>
            <w:ind w:right="689" w:hanging="428"/>
            <w:jc w:val="both"/>
          </w:pPr>
        </w:pPrChange>
      </w:pPr>
      <w:ins w:id="2395" w:author="pc" w:date="2023-09-03T17:37:00Z">
        <w:r>
          <w:rPr>
            <w:sz w:val="24"/>
          </w:rPr>
          <w:t xml:space="preserve"> </w:t>
        </w:r>
      </w:ins>
      <w:r w:rsidR="00B354F8">
        <w:rPr>
          <w:sz w:val="24"/>
        </w:rPr>
        <w:t xml:space="preserve">Para tal efecto deberán levantar una minuta de trabajo </w:t>
      </w:r>
      <w:ins w:id="2396" w:author="pc" w:date="2023-09-03T19:54:00Z">
        <w:r w:rsidR="00FA177B">
          <w:rPr>
            <w:sz w:val="24"/>
          </w:rPr>
          <w:t xml:space="preserve">y cedula de levantamiento por muestreo </w:t>
        </w:r>
      </w:ins>
      <w:r w:rsidR="00B354F8">
        <w:rPr>
          <w:sz w:val="24"/>
        </w:rPr>
        <w:t>en la</w:t>
      </w:r>
      <w:ins w:id="2397" w:author="Luis Enrique Luna Munoz" w:date="2023-09-13T13:57:00Z">
        <w:r w:rsidR="00753661">
          <w:rPr>
            <w:sz w:val="24"/>
          </w:rPr>
          <w:t>s</w:t>
        </w:r>
      </w:ins>
      <w:ins w:id="2398" w:author="pc" w:date="2023-09-03T19:55:00Z">
        <w:del w:id="2399" w:author="Luis Enrique Luna Munoz" w:date="2023-09-13T13:57:00Z">
          <w:r w:rsidR="00FA177B" w:rsidDel="00753661">
            <w:rPr>
              <w:sz w:val="24"/>
            </w:rPr>
            <w:delText>s</w:delText>
          </w:r>
        </w:del>
      </w:ins>
      <w:r w:rsidR="00B354F8">
        <w:rPr>
          <w:sz w:val="24"/>
        </w:rPr>
        <w:t xml:space="preserve"> que se asienten los</w:t>
      </w:r>
      <w:r w:rsidR="00B354F8">
        <w:rPr>
          <w:spacing w:val="1"/>
          <w:sz w:val="24"/>
        </w:rPr>
        <w:t xml:space="preserve"> </w:t>
      </w:r>
      <w:r w:rsidR="00B354F8">
        <w:rPr>
          <w:sz w:val="24"/>
        </w:rPr>
        <w:t>resultados</w:t>
      </w:r>
      <w:r w:rsidR="00B354F8">
        <w:rPr>
          <w:spacing w:val="-9"/>
          <w:sz w:val="24"/>
        </w:rPr>
        <w:t xml:space="preserve"> </w:t>
      </w:r>
      <w:r w:rsidR="00B354F8">
        <w:rPr>
          <w:sz w:val="24"/>
        </w:rPr>
        <w:t>y</w:t>
      </w:r>
      <w:r w:rsidR="00B354F8">
        <w:rPr>
          <w:spacing w:val="-6"/>
          <w:sz w:val="24"/>
        </w:rPr>
        <w:t xml:space="preserve"> </w:t>
      </w:r>
      <w:r w:rsidR="00B354F8">
        <w:rPr>
          <w:sz w:val="24"/>
        </w:rPr>
        <w:t>acciones</w:t>
      </w:r>
      <w:r w:rsidR="00B354F8">
        <w:rPr>
          <w:spacing w:val="-8"/>
          <w:sz w:val="24"/>
        </w:rPr>
        <w:t xml:space="preserve"> </w:t>
      </w:r>
      <w:r w:rsidR="00B354F8">
        <w:rPr>
          <w:sz w:val="24"/>
        </w:rPr>
        <w:t>de</w:t>
      </w:r>
      <w:r w:rsidR="00B354F8">
        <w:rPr>
          <w:spacing w:val="-11"/>
          <w:sz w:val="24"/>
        </w:rPr>
        <w:t xml:space="preserve"> </w:t>
      </w:r>
      <w:r w:rsidR="00B354F8">
        <w:rPr>
          <w:sz w:val="24"/>
        </w:rPr>
        <w:t>la</w:t>
      </w:r>
      <w:r w:rsidR="00B354F8">
        <w:rPr>
          <w:spacing w:val="-8"/>
          <w:sz w:val="24"/>
        </w:rPr>
        <w:t xml:space="preserve"> </w:t>
      </w:r>
      <w:r w:rsidR="00B354F8">
        <w:rPr>
          <w:sz w:val="24"/>
        </w:rPr>
        <w:t>práctica</w:t>
      </w:r>
      <w:r w:rsidR="00B354F8">
        <w:rPr>
          <w:spacing w:val="-9"/>
          <w:sz w:val="24"/>
        </w:rPr>
        <w:t xml:space="preserve"> </w:t>
      </w:r>
      <w:r w:rsidR="00B354F8">
        <w:rPr>
          <w:sz w:val="24"/>
        </w:rPr>
        <w:t>de</w:t>
      </w:r>
      <w:r w:rsidR="00B354F8">
        <w:rPr>
          <w:spacing w:val="-6"/>
          <w:sz w:val="24"/>
        </w:rPr>
        <w:t xml:space="preserve"> </w:t>
      </w:r>
      <w:r w:rsidR="00B354F8">
        <w:rPr>
          <w:sz w:val="24"/>
        </w:rPr>
        <w:t>dicho</w:t>
      </w:r>
      <w:r w:rsidR="00B354F8">
        <w:rPr>
          <w:spacing w:val="-6"/>
          <w:sz w:val="24"/>
        </w:rPr>
        <w:t xml:space="preserve"> </w:t>
      </w:r>
      <w:r w:rsidR="00B354F8">
        <w:rPr>
          <w:sz w:val="24"/>
        </w:rPr>
        <w:t>inventario,</w:t>
      </w:r>
      <w:r w:rsidR="00B354F8">
        <w:rPr>
          <w:spacing w:val="-7"/>
          <w:sz w:val="24"/>
        </w:rPr>
        <w:t xml:space="preserve"> </w:t>
      </w:r>
      <w:r w:rsidR="00B354F8">
        <w:rPr>
          <w:sz w:val="24"/>
        </w:rPr>
        <w:t>tales</w:t>
      </w:r>
      <w:r w:rsidR="00B354F8">
        <w:rPr>
          <w:spacing w:val="-8"/>
          <w:sz w:val="24"/>
        </w:rPr>
        <w:t xml:space="preserve"> </w:t>
      </w:r>
      <w:r w:rsidR="00B354F8">
        <w:rPr>
          <w:sz w:val="24"/>
        </w:rPr>
        <w:t>como:</w:t>
      </w:r>
    </w:p>
    <w:p w14:paraId="1A1478E5" w14:textId="77777777" w:rsidR="00D10823" w:rsidRDefault="00D10823">
      <w:pPr>
        <w:pStyle w:val="Textoindependiente"/>
        <w:spacing w:before="3"/>
      </w:pPr>
    </w:p>
    <w:p w14:paraId="1E6EB146" w14:textId="5A770971" w:rsidR="00D10823" w:rsidDel="006F68FA" w:rsidRDefault="00B354F8">
      <w:pPr>
        <w:pStyle w:val="Prrafodelista"/>
        <w:numPr>
          <w:ilvl w:val="0"/>
          <w:numId w:val="12"/>
        </w:numPr>
        <w:tabs>
          <w:tab w:val="left" w:pos="2681"/>
          <w:tab w:val="left" w:pos="2682"/>
        </w:tabs>
        <w:ind w:hanging="361"/>
        <w:rPr>
          <w:moveFrom w:id="2400" w:author="Sandra Razo Carrasco" w:date="2023-09-04T20:19:00Z"/>
          <w:sz w:val="24"/>
        </w:rPr>
      </w:pPr>
      <w:moveFromRangeStart w:id="2401" w:author="Sandra Razo Carrasco" w:date="2023-09-04T20:19:00Z" w:name="move144751165"/>
      <w:moveFrom w:id="2402" w:author="Sandra Razo Carrasco" w:date="2023-09-04T20:19:00Z">
        <w:r w:rsidDel="006F68FA">
          <w:rPr>
            <w:w w:val="95"/>
            <w:sz w:val="24"/>
          </w:rPr>
          <w:t>Cantidad</w:t>
        </w:r>
        <w:r w:rsidDel="006F68FA">
          <w:rPr>
            <w:spacing w:val="5"/>
            <w:w w:val="95"/>
            <w:sz w:val="24"/>
          </w:rPr>
          <w:t xml:space="preserve"> </w:t>
        </w:r>
        <w:r w:rsidDel="006F68FA">
          <w:rPr>
            <w:w w:val="95"/>
            <w:sz w:val="24"/>
          </w:rPr>
          <w:t>de</w:t>
        </w:r>
        <w:r w:rsidDel="006F68FA">
          <w:rPr>
            <w:spacing w:val="1"/>
            <w:w w:val="95"/>
            <w:sz w:val="24"/>
          </w:rPr>
          <w:t xml:space="preserve"> </w:t>
        </w:r>
        <w:r w:rsidDel="006F68FA">
          <w:rPr>
            <w:w w:val="95"/>
            <w:sz w:val="24"/>
          </w:rPr>
          <w:t>resguardos</w:t>
        </w:r>
        <w:r w:rsidDel="006F68FA">
          <w:rPr>
            <w:spacing w:val="5"/>
            <w:w w:val="95"/>
            <w:sz w:val="24"/>
          </w:rPr>
          <w:t xml:space="preserve"> </w:t>
        </w:r>
        <w:r w:rsidDel="006F68FA">
          <w:rPr>
            <w:w w:val="95"/>
            <w:sz w:val="24"/>
          </w:rPr>
          <w:t>actualizados,</w:t>
        </w:r>
      </w:moveFrom>
    </w:p>
    <w:moveFromRangeEnd w:id="2401"/>
    <w:p w14:paraId="17939A3B" w14:textId="3165C231" w:rsidR="00D10823" w:rsidRDefault="00B354F8">
      <w:pPr>
        <w:pStyle w:val="Prrafodelista"/>
        <w:numPr>
          <w:ilvl w:val="0"/>
          <w:numId w:val="12"/>
        </w:numPr>
        <w:tabs>
          <w:tab w:val="left" w:pos="2681"/>
          <w:tab w:val="left" w:pos="2682"/>
        </w:tabs>
        <w:spacing w:before="21" w:line="232" w:lineRule="auto"/>
        <w:ind w:right="689"/>
        <w:rPr>
          <w:sz w:val="24"/>
        </w:rPr>
      </w:pPr>
      <w:r>
        <w:rPr>
          <w:w w:val="95"/>
          <w:sz w:val="24"/>
        </w:rPr>
        <w:t>Cantidad</w:t>
      </w:r>
      <w:r>
        <w:rPr>
          <w:spacing w:val="10"/>
          <w:w w:val="95"/>
          <w:sz w:val="24"/>
        </w:rPr>
        <w:t xml:space="preserve"> </w:t>
      </w:r>
      <w:r>
        <w:rPr>
          <w:w w:val="95"/>
          <w:sz w:val="24"/>
        </w:rPr>
        <w:t>total</w:t>
      </w:r>
      <w:r>
        <w:rPr>
          <w:spacing w:val="8"/>
          <w:w w:val="95"/>
          <w:sz w:val="24"/>
        </w:rPr>
        <w:t xml:space="preserve"> </w:t>
      </w:r>
      <w:r>
        <w:rPr>
          <w:w w:val="95"/>
          <w:sz w:val="24"/>
        </w:rPr>
        <w:t>de</w:t>
      </w:r>
      <w:r>
        <w:rPr>
          <w:spacing w:val="11"/>
          <w:w w:val="95"/>
          <w:sz w:val="24"/>
        </w:rPr>
        <w:t xml:space="preserve"> </w:t>
      </w:r>
      <w:r>
        <w:rPr>
          <w:w w:val="95"/>
          <w:sz w:val="24"/>
        </w:rPr>
        <w:t>bienes</w:t>
      </w:r>
      <w:r>
        <w:rPr>
          <w:spacing w:val="4"/>
          <w:w w:val="95"/>
          <w:sz w:val="24"/>
        </w:rPr>
        <w:t xml:space="preserve"> </w:t>
      </w:r>
      <w:r>
        <w:rPr>
          <w:w w:val="95"/>
          <w:sz w:val="24"/>
        </w:rPr>
        <w:t>muebles</w:t>
      </w:r>
      <w:r>
        <w:rPr>
          <w:spacing w:val="9"/>
          <w:w w:val="95"/>
          <w:sz w:val="24"/>
        </w:rPr>
        <w:t xml:space="preserve"> </w:t>
      </w:r>
      <w:r>
        <w:rPr>
          <w:w w:val="95"/>
          <w:sz w:val="24"/>
        </w:rPr>
        <w:t>que</w:t>
      </w:r>
      <w:r>
        <w:rPr>
          <w:spacing w:val="11"/>
          <w:w w:val="95"/>
          <w:sz w:val="24"/>
        </w:rPr>
        <w:t xml:space="preserve"> </w:t>
      </w:r>
      <w:r>
        <w:rPr>
          <w:w w:val="95"/>
          <w:sz w:val="24"/>
        </w:rPr>
        <w:t>la</w:t>
      </w:r>
      <w:r>
        <w:rPr>
          <w:spacing w:val="9"/>
          <w:w w:val="95"/>
          <w:sz w:val="24"/>
        </w:rPr>
        <w:t xml:space="preserve"> </w:t>
      </w:r>
      <w:r>
        <w:rPr>
          <w:w w:val="95"/>
          <w:sz w:val="24"/>
        </w:rPr>
        <w:t>Unidad</w:t>
      </w:r>
      <w:r>
        <w:rPr>
          <w:spacing w:val="11"/>
          <w:w w:val="95"/>
          <w:sz w:val="24"/>
        </w:rPr>
        <w:t xml:space="preserve"> </w:t>
      </w:r>
      <w:r>
        <w:rPr>
          <w:w w:val="95"/>
          <w:sz w:val="24"/>
        </w:rPr>
        <w:t>Administrativa</w:t>
      </w:r>
      <w:r>
        <w:rPr>
          <w:spacing w:val="9"/>
          <w:w w:val="95"/>
          <w:sz w:val="24"/>
        </w:rPr>
        <w:t xml:space="preserve"> </w:t>
      </w:r>
      <w:ins w:id="2403" w:author="Sandra Razo Carrasco" w:date="2023-09-04T20:18:00Z">
        <w:r w:rsidR="006F68FA">
          <w:rPr>
            <w:spacing w:val="9"/>
            <w:w w:val="95"/>
            <w:sz w:val="24"/>
          </w:rPr>
          <w:t xml:space="preserve">Central </w:t>
        </w:r>
      </w:ins>
      <w:r>
        <w:rPr>
          <w:w w:val="95"/>
          <w:sz w:val="24"/>
        </w:rPr>
        <w:t>o</w:t>
      </w:r>
      <w:r>
        <w:rPr>
          <w:spacing w:val="12"/>
          <w:w w:val="95"/>
          <w:sz w:val="24"/>
        </w:rPr>
        <w:t xml:space="preserve"> </w:t>
      </w:r>
      <w:r>
        <w:rPr>
          <w:w w:val="95"/>
          <w:sz w:val="24"/>
        </w:rPr>
        <w:t>Centro</w:t>
      </w:r>
      <w:r>
        <w:rPr>
          <w:spacing w:val="8"/>
          <w:w w:val="95"/>
          <w:sz w:val="24"/>
        </w:rPr>
        <w:t xml:space="preserve"> </w:t>
      </w:r>
      <w:r w:rsidR="000D1228">
        <w:rPr>
          <w:w w:val="95"/>
          <w:sz w:val="24"/>
        </w:rPr>
        <w:t>SICT</w:t>
      </w:r>
      <w:r>
        <w:rPr>
          <w:spacing w:val="-54"/>
          <w:w w:val="95"/>
          <w:sz w:val="24"/>
        </w:rPr>
        <w:t xml:space="preserve"> </w:t>
      </w:r>
      <w:ins w:id="2404" w:author="Sandra Razo Carrasco" w:date="2023-09-04T20:18:00Z">
        <w:r w:rsidR="006F68FA">
          <w:rPr>
            <w:spacing w:val="-54"/>
            <w:w w:val="95"/>
            <w:sz w:val="24"/>
          </w:rPr>
          <w:t xml:space="preserve">                          </w:t>
        </w:r>
      </w:ins>
      <w:r>
        <w:rPr>
          <w:sz w:val="24"/>
        </w:rPr>
        <w:t>tenga</w:t>
      </w:r>
      <w:r>
        <w:rPr>
          <w:spacing w:val="-1"/>
          <w:sz w:val="24"/>
        </w:rPr>
        <w:t xml:space="preserve"> </w:t>
      </w:r>
      <w:r>
        <w:rPr>
          <w:sz w:val="24"/>
        </w:rPr>
        <w:t>registrados</w:t>
      </w:r>
      <w:r>
        <w:rPr>
          <w:spacing w:val="-6"/>
          <w:sz w:val="24"/>
        </w:rPr>
        <w:t xml:space="preserve"> </w:t>
      </w:r>
      <w:r>
        <w:rPr>
          <w:sz w:val="24"/>
        </w:rPr>
        <w:t>en</w:t>
      </w:r>
      <w:r>
        <w:rPr>
          <w:spacing w:val="-1"/>
          <w:sz w:val="24"/>
        </w:rPr>
        <w:t xml:space="preserve"> </w:t>
      </w:r>
      <w:r>
        <w:rPr>
          <w:sz w:val="24"/>
        </w:rPr>
        <w:t>el</w:t>
      </w:r>
      <w:r>
        <w:rPr>
          <w:spacing w:val="-2"/>
          <w:sz w:val="24"/>
        </w:rPr>
        <w:t xml:space="preserve"> </w:t>
      </w:r>
      <w:r>
        <w:rPr>
          <w:sz w:val="24"/>
        </w:rPr>
        <w:t>SIA,</w:t>
      </w:r>
    </w:p>
    <w:p w14:paraId="14908E12" w14:textId="77777777" w:rsidR="00D10823" w:rsidRDefault="00B354F8">
      <w:pPr>
        <w:pStyle w:val="Prrafodelista"/>
        <w:numPr>
          <w:ilvl w:val="0"/>
          <w:numId w:val="12"/>
        </w:numPr>
        <w:tabs>
          <w:tab w:val="left" w:pos="2681"/>
          <w:tab w:val="left" w:pos="2682"/>
        </w:tabs>
        <w:spacing w:before="11"/>
        <w:ind w:hanging="361"/>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r>
        <w:rPr>
          <w:spacing w:val="8"/>
          <w:w w:val="95"/>
          <w:sz w:val="24"/>
        </w:rPr>
        <w:t xml:space="preserve"> </w:t>
      </w:r>
      <w:r>
        <w:rPr>
          <w:w w:val="95"/>
          <w:sz w:val="24"/>
        </w:rPr>
        <w:t>inventariados</w:t>
      </w:r>
      <w:r>
        <w:rPr>
          <w:spacing w:val="9"/>
          <w:w w:val="95"/>
          <w:sz w:val="24"/>
        </w:rPr>
        <w:t xml:space="preserve"> </w:t>
      </w:r>
      <w:r>
        <w:rPr>
          <w:w w:val="95"/>
          <w:sz w:val="24"/>
        </w:rPr>
        <w:t>cotejados</w:t>
      </w:r>
      <w:r>
        <w:rPr>
          <w:spacing w:val="3"/>
          <w:w w:val="95"/>
          <w:sz w:val="24"/>
        </w:rPr>
        <w:t xml:space="preserve"> </w:t>
      </w:r>
      <w:r>
        <w:rPr>
          <w:w w:val="95"/>
          <w:sz w:val="24"/>
        </w:rPr>
        <w:t>contra</w:t>
      </w:r>
      <w:r>
        <w:rPr>
          <w:spacing w:val="7"/>
          <w:w w:val="95"/>
          <w:sz w:val="24"/>
        </w:rPr>
        <w:t xml:space="preserve"> </w:t>
      </w:r>
      <w:r>
        <w:rPr>
          <w:w w:val="95"/>
          <w:sz w:val="24"/>
        </w:rPr>
        <w:t>los</w:t>
      </w:r>
      <w:r>
        <w:rPr>
          <w:spacing w:val="8"/>
          <w:w w:val="95"/>
          <w:sz w:val="24"/>
        </w:rPr>
        <w:t xml:space="preserve"> </w:t>
      </w:r>
      <w:r>
        <w:rPr>
          <w:w w:val="95"/>
          <w:sz w:val="24"/>
        </w:rPr>
        <w:t>registros</w:t>
      </w:r>
      <w:r>
        <w:rPr>
          <w:spacing w:val="9"/>
          <w:w w:val="95"/>
          <w:sz w:val="24"/>
        </w:rPr>
        <w:t xml:space="preserve"> </w:t>
      </w:r>
      <w:r>
        <w:rPr>
          <w:w w:val="95"/>
          <w:sz w:val="24"/>
        </w:rPr>
        <w:t>del</w:t>
      </w:r>
      <w:r>
        <w:rPr>
          <w:spacing w:val="2"/>
          <w:w w:val="95"/>
          <w:sz w:val="24"/>
        </w:rPr>
        <w:t xml:space="preserve"> </w:t>
      </w:r>
      <w:r>
        <w:rPr>
          <w:w w:val="95"/>
          <w:sz w:val="24"/>
        </w:rPr>
        <w:t>SIA,</w:t>
      </w:r>
    </w:p>
    <w:p w14:paraId="08A70AB4" w14:textId="3B14B869" w:rsidR="00D10823" w:rsidRDefault="00B354F8">
      <w:pPr>
        <w:pStyle w:val="Prrafodelista"/>
        <w:numPr>
          <w:ilvl w:val="0"/>
          <w:numId w:val="12"/>
        </w:numPr>
        <w:tabs>
          <w:tab w:val="left" w:pos="2681"/>
          <w:tab w:val="left" w:pos="2682"/>
        </w:tabs>
        <w:spacing w:before="13"/>
        <w:ind w:hanging="361"/>
        <w:rPr>
          <w:sz w:val="24"/>
        </w:rPr>
      </w:pPr>
      <w:r>
        <w:rPr>
          <w:w w:val="95"/>
          <w:sz w:val="24"/>
        </w:rPr>
        <w:t>Cantidad</w:t>
      </w:r>
      <w:r>
        <w:rPr>
          <w:spacing w:val="6"/>
          <w:w w:val="95"/>
          <w:sz w:val="24"/>
        </w:rPr>
        <w:t xml:space="preserve"> </w:t>
      </w:r>
      <w:r>
        <w:rPr>
          <w:w w:val="95"/>
          <w:sz w:val="24"/>
        </w:rPr>
        <w:t>de</w:t>
      </w:r>
      <w:r>
        <w:rPr>
          <w:spacing w:val="2"/>
          <w:w w:val="95"/>
          <w:sz w:val="24"/>
        </w:rPr>
        <w:t xml:space="preserve"> </w:t>
      </w:r>
      <w:r>
        <w:rPr>
          <w:w w:val="95"/>
          <w:sz w:val="24"/>
        </w:rPr>
        <w:t>bienes</w:t>
      </w:r>
      <w:r>
        <w:rPr>
          <w:spacing w:val="5"/>
          <w:w w:val="95"/>
          <w:sz w:val="24"/>
        </w:rPr>
        <w:t xml:space="preserve"> </w:t>
      </w:r>
      <w:r>
        <w:rPr>
          <w:w w:val="95"/>
          <w:sz w:val="24"/>
        </w:rPr>
        <w:t>identificados</w:t>
      </w:r>
      <w:ins w:id="2405" w:author="pc" w:date="2023-09-03T19:57:00Z">
        <w:r w:rsidR="00FA177B">
          <w:rPr>
            <w:w w:val="95"/>
            <w:sz w:val="24"/>
          </w:rPr>
          <w:t>,</w:t>
        </w:r>
      </w:ins>
      <w:del w:id="2406" w:author="pc" w:date="2023-09-03T19:57:00Z">
        <w:r w:rsidDel="00FA177B">
          <w:rPr>
            <w:spacing w:val="5"/>
            <w:w w:val="95"/>
            <w:sz w:val="24"/>
          </w:rPr>
          <w:delText xml:space="preserve"> </w:delText>
        </w:r>
        <w:r w:rsidDel="00FA177B">
          <w:rPr>
            <w:w w:val="95"/>
            <w:sz w:val="24"/>
          </w:rPr>
          <w:delText>y</w:delText>
        </w:r>
      </w:del>
      <w:r>
        <w:rPr>
          <w:spacing w:val="3"/>
          <w:w w:val="95"/>
          <w:sz w:val="24"/>
        </w:rPr>
        <w:t xml:space="preserve"> </w:t>
      </w:r>
      <w:r>
        <w:rPr>
          <w:w w:val="95"/>
          <w:sz w:val="24"/>
        </w:rPr>
        <w:t>etiquetados</w:t>
      </w:r>
      <w:ins w:id="2407" w:author="pc" w:date="2023-09-03T19:57:00Z">
        <w:r w:rsidR="00FA177B">
          <w:rPr>
            <w:w w:val="95"/>
            <w:sz w:val="24"/>
          </w:rPr>
          <w:t xml:space="preserve"> y sin etiquetar</w:t>
        </w:r>
      </w:ins>
      <w:r>
        <w:rPr>
          <w:w w:val="95"/>
          <w:sz w:val="24"/>
        </w:rPr>
        <w:t>,</w:t>
      </w:r>
    </w:p>
    <w:p w14:paraId="0B525DC8" w14:textId="77777777" w:rsidR="00D10823" w:rsidRDefault="00B354F8">
      <w:pPr>
        <w:pStyle w:val="Prrafodelista"/>
        <w:numPr>
          <w:ilvl w:val="0"/>
          <w:numId w:val="12"/>
        </w:numPr>
        <w:tabs>
          <w:tab w:val="left" w:pos="2681"/>
          <w:tab w:val="left" w:pos="2682"/>
        </w:tabs>
        <w:spacing w:before="8"/>
        <w:ind w:hanging="361"/>
        <w:rPr>
          <w:sz w:val="24"/>
        </w:rPr>
      </w:pPr>
      <w:r>
        <w:rPr>
          <w:w w:val="95"/>
          <w:sz w:val="24"/>
        </w:rPr>
        <w:t>Cantidad</w:t>
      </w:r>
      <w:r>
        <w:rPr>
          <w:spacing w:val="7"/>
          <w:w w:val="95"/>
          <w:sz w:val="24"/>
        </w:rPr>
        <w:t xml:space="preserve"> </w:t>
      </w:r>
      <w:r>
        <w:rPr>
          <w:w w:val="95"/>
          <w:sz w:val="24"/>
        </w:rPr>
        <w:t>de</w:t>
      </w:r>
      <w:r>
        <w:rPr>
          <w:spacing w:val="4"/>
          <w:w w:val="95"/>
          <w:sz w:val="24"/>
        </w:rPr>
        <w:t xml:space="preserve"> </w:t>
      </w:r>
      <w:r>
        <w:rPr>
          <w:w w:val="95"/>
          <w:sz w:val="24"/>
        </w:rPr>
        <w:t>bienes</w:t>
      </w:r>
      <w:r>
        <w:rPr>
          <w:spacing w:val="6"/>
          <w:w w:val="95"/>
          <w:sz w:val="24"/>
        </w:rPr>
        <w:t xml:space="preserve"> </w:t>
      </w:r>
      <w:r>
        <w:rPr>
          <w:w w:val="95"/>
          <w:sz w:val="24"/>
        </w:rPr>
        <w:t>faltantes,</w:t>
      </w:r>
    </w:p>
    <w:p w14:paraId="71E47295" w14:textId="25A9D07A" w:rsidR="00D10823" w:rsidRPr="006F68FA" w:rsidRDefault="00B354F8">
      <w:pPr>
        <w:pStyle w:val="Prrafodelista"/>
        <w:numPr>
          <w:ilvl w:val="0"/>
          <w:numId w:val="12"/>
        </w:numPr>
        <w:tabs>
          <w:tab w:val="left" w:pos="2681"/>
          <w:tab w:val="left" w:pos="2682"/>
        </w:tabs>
        <w:spacing w:before="13"/>
        <w:ind w:hanging="361"/>
        <w:rPr>
          <w:ins w:id="2408" w:author="Sandra Razo Carrasco" w:date="2023-09-04T20:19:00Z"/>
          <w:sz w:val="24"/>
          <w:rPrChange w:id="2409" w:author="Sandra Razo Carrasco" w:date="2023-09-04T20:19:00Z">
            <w:rPr>
              <w:ins w:id="2410" w:author="Sandra Razo Carrasco" w:date="2023-09-04T20:19:00Z"/>
              <w:w w:val="95"/>
              <w:sz w:val="24"/>
            </w:rPr>
          </w:rPrChange>
        </w:rPr>
      </w:pPr>
      <w:r>
        <w:rPr>
          <w:w w:val="95"/>
          <w:sz w:val="24"/>
        </w:rPr>
        <w:t>Cantidad</w:t>
      </w:r>
      <w:r>
        <w:rPr>
          <w:spacing w:val="13"/>
          <w:w w:val="95"/>
          <w:sz w:val="24"/>
        </w:rPr>
        <w:t xml:space="preserve"> </w:t>
      </w:r>
      <w:r>
        <w:rPr>
          <w:w w:val="95"/>
          <w:sz w:val="24"/>
        </w:rPr>
        <w:t>de</w:t>
      </w:r>
      <w:r>
        <w:rPr>
          <w:spacing w:val="9"/>
          <w:w w:val="95"/>
          <w:sz w:val="24"/>
        </w:rPr>
        <w:t xml:space="preserve"> </w:t>
      </w:r>
      <w:r>
        <w:rPr>
          <w:w w:val="95"/>
          <w:sz w:val="24"/>
        </w:rPr>
        <w:t>bienes</w:t>
      </w:r>
      <w:r>
        <w:rPr>
          <w:spacing w:val="13"/>
          <w:w w:val="95"/>
          <w:sz w:val="24"/>
        </w:rPr>
        <w:t xml:space="preserve"> </w:t>
      </w:r>
      <w:r>
        <w:rPr>
          <w:w w:val="95"/>
          <w:sz w:val="24"/>
        </w:rPr>
        <w:t>sobrantes</w:t>
      </w:r>
      <w:ins w:id="2411" w:author="Sandra Razo Carrasco" w:date="2023-09-04T20:19:00Z">
        <w:r w:rsidR="006F68FA">
          <w:rPr>
            <w:w w:val="95"/>
            <w:sz w:val="24"/>
          </w:rPr>
          <w:t xml:space="preserve">, </w:t>
        </w:r>
      </w:ins>
      <w:del w:id="2412" w:author="Sandra Razo Carrasco" w:date="2023-09-04T20:19:00Z">
        <w:r w:rsidDel="006F68FA">
          <w:rPr>
            <w:w w:val="95"/>
            <w:sz w:val="24"/>
          </w:rPr>
          <w:delText>.</w:delText>
        </w:r>
      </w:del>
    </w:p>
    <w:p w14:paraId="14760AF6" w14:textId="0E0BE6FB" w:rsidR="006F68FA" w:rsidDel="006F68FA" w:rsidRDefault="006F68FA" w:rsidP="006F68FA">
      <w:pPr>
        <w:pStyle w:val="Prrafodelista"/>
        <w:numPr>
          <w:ilvl w:val="0"/>
          <w:numId w:val="12"/>
        </w:numPr>
        <w:tabs>
          <w:tab w:val="left" w:pos="2681"/>
          <w:tab w:val="left" w:pos="2682"/>
        </w:tabs>
        <w:ind w:hanging="361"/>
        <w:rPr>
          <w:del w:id="2413" w:author="Sandra Razo Carrasco" w:date="2023-09-04T20:19:00Z"/>
          <w:moveTo w:id="2414" w:author="Sandra Razo Carrasco" w:date="2023-09-04T20:19:00Z"/>
          <w:sz w:val="24"/>
        </w:rPr>
      </w:pPr>
      <w:moveToRangeStart w:id="2415" w:author="Sandra Razo Carrasco" w:date="2023-09-04T20:19:00Z" w:name="move144751165"/>
      <w:moveTo w:id="2416" w:author="Sandra Razo Carrasco" w:date="2023-09-04T20:19:00Z">
        <w:r>
          <w:rPr>
            <w:w w:val="95"/>
            <w:sz w:val="24"/>
          </w:rPr>
          <w:t>Cantidad</w:t>
        </w:r>
        <w:r>
          <w:rPr>
            <w:spacing w:val="5"/>
            <w:w w:val="95"/>
            <w:sz w:val="24"/>
          </w:rPr>
          <w:t xml:space="preserve"> </w:t>
        </w:r>
        <w:r>
          <w:rPr>
            <w:w w:val="95"/>
            <w:sz w:val="24"/>
          </w:rPr>
          <w:t>de</w:t>
        </w:r>
        <w:r>
          <w:rPr>
            <w:spacing w:val="1"/>
            <w:w w:val="95"/>
            <w:sz w:val="24"/>
          </w:rPr>
          <w:t xml:space="preserve"> </w:t>
        </w:r>
        <w:r>
          <w:rPr>
            <w:w w:val="95"/>
            <w:sz w:val="24"/>
          </w:rPr>
          <w:t>resguardos</w:t>
        </w:r>
        <w:r>
          <w:rPr>
            <w:spacing w:val="5"/>
            <w:w w:val="95"/>
            <w:sz w:val="24"/>
          </w:rPr>
          <w:t xml:space="preserve"> </w:t>
        </w:r>
        <w:r>
          <w:rPr>
            <w:w w:val="95"/>
            <w:sz w:val="24"/>
          </w:rPr>
          <w:t>actualizados</w:t>
        </w:r>
      </w:moveTo>
      <w:ins w:id="2417" w:author="Sandra Razo Carrasco" w:date="2023-09-04T20:19:00Z">
        <w:r>
          <w:rPr>
            <w:w w:val="95"/>
            <w:sz w:val="24"/>
          </w:rPr>
          <w:t>.</w:t>
        </w:r>
      </w:ins>
      <w:moveTo w:id="2418" w:author="Sandra Razo Carrasco" w:date="2023-09-04T20:19:00Z">
        <w:del w:id="2419" w:author="Sandra Razo Carrasco" w:date="2023-09-04T20:19:00Z">
          <w:r w:rsidDel="006F68FA">
            <w:rPr>
              <w:w w:val="95"/>
              <w:sz w:val="24"/>
            </w:rPr>
            <w:delText>,</w:delText>
          </w:r>
        </w:del>
      </w:moveTo>
    </w:p>
    <w:moveToRangeEnd w:id="2415"/>
    <w:p w14:paraId="703043BC" w14:textId="77777777" w:rsidR="006F68FA" w:rsidRPr="006F68FA" w:rsidRDefault="006F68FA">
      <w:pPr>
        <w:pStyle w:val="Prrafodelista"/>
        <w:numPr>
          <w:ilvl w:val="0"/>
          <w:numId w:val="12"/>
        </w:numPr>
        <w:tabs>
          <w:tab w:val="left" w:pos="2681"/>
          <w:tab w:val="left" w:pos="2682"/>
        </w:tabs>
        <w:ind w:hanging="361"/>
        <w:rPr>
          <w:sz w:val="24"/>
          <w:rPrChange w:id="2420" w:author="Sandra Razo Carrasco" w:date="2023-09-04T20:19:00Z">
            <w:rPr/>
          </w:rPrChange>
        </w:rPr>
        <w:pPrChange w:id="2421" w:author="Sandra Razo Carrasco" w:date="2023-09-04T20:19:00Z">
          <w:pPr>
            <w:pStyle w:val="Prrafodelista"/>
            <w:numPr>
              <w:numId w:val="12"/>
            </w:numPr>
            <w:tabs>
              <w:tab w:val="left" w:pos="2681"/>
              <w:tab w:val="left" w:pos="2682"/>
            </w:tabs>
            <w:spacing w:before="13"/>
            <w:ind w:left="2684" w:hanging="360"/>
          </w:pPr>
        </w:pPrChange>
      </w:pPr>
    </w:p>
    <w:p w14:paraId="640CAF6B" w14:textId="77777777" w:rsidR="00D10823" w:rsidRDefault="00B354F8">
      <w:pPr>
        <w:pStyle w:val="Textoindependiente"/>
        <w:spacing w:before="261"/>
        <w:ind w:left="2259"/>
        <w:jc w:val="both"/>
      </w:pPr>
      <w:r>
        <w:rPr>
          <w:w w:val="95"/>
        </w:rPr>
        <w:t>En</w:t>
      </w:r>
      <w:r>
        <w:rPr>
          <w:spacing w:val="9"/>
          <w:w w:val="95"/>
        </w:rPr>
        <w:t xml:space="preserve"> </w:t>
      </w:r>
      <w:r>
        <w:rPr>
          <w:w w:val="95"/>
        </w:rPr>
        <w:t>su</w:t>
      </w:r>
      <w:r>
        <w:rPr>
          <w:spacing w:val="6"/>
          <w:w w:val="95"/>
        </w:rPr>
        <w:t xml:space="preserve"> </w:t>
      </w:r>
      <w:r>
        <w:rPr>
          <w:w w:val="95"/>
        </w:rPr>
        <w:t>caso,</w:t>
      </w:r>
      <w:r>
        <w:rPr>
          <w:spacing w:val="4"/>
          <w:w w:val="95"/>
        </w:rPr>
        <w:t xml:space="preserve"> </w:t>
      </w:r>
      <w:r>
        <w:rPr>
          <w:w w:val="95"/>
        </w:rPr>
        <w:t>anexar</w:t>
      </w:r>
      <w:r>
        <w:rPr>
          <w:spacing w:val="5"/>
          <w:w w:val="95"/>
        </w:rPr>
        <w:t xml:space="preserve"> </w:t>
      </w:r>
      <w:r>
        <w:rPr>
          <w:w w:val="95"/>
        </w:rPr>
        <w:t>a</w:t>
      </w:r>
      <w:r>
        <w:rPr>
          <w:spacing w:val="7"/>
          <w:w w:val="95"/>
        </w:rPr>
        <w:t xml:space="preserve"> </w:t>
      </w:r>
      <w:r>
        <w:rPr>
          <w:w w:val="95"/>
        </w:rPr>
        <w:t>la</w:t>
      </w:r>
      <w:r>
        <w:rPr>
          <w:spacing w:val="6"/>
          <w:w w:val="95"/>
        </w:rPr>
        <w:t xml:space="preserve"> </w:t>
      </w:r>
      <w:r>
        <w:rPr>
          <w:w w:val="95"/>
        </w:rPr>
        <w:t>minuta</w:t>
      </w:r>
      <w:r>
        <w:rPr>
          <w:spacing w:val="7"/>
          <w:w w:val="95"/>
        </w:rPr>
        <w:t xml:space="preserve"> </w:t>
      </w:r>
      <w:r>
        <w:rPr>
          <w:w w:val="95"/>
        </w:rPr>
        <w:t>de</w:t>
      </w:r>
      <w:r>
        <w:rPr>
          <w:spacing w:val="4"/>
          <w:w w:val="95"/>
        </w:rPr>
        <w:t xml:space="preserve"> </w:t>
      </w:r>
      <w:r>
        <w:rPr>
          <w:w w:val="95"/>
        </w:rPr>
        <w:t>trabajo</w:t>
      </w:r>
      <w:r>
        <w:rPr>
          <w:spacing w:val="10"/>
          <w:w w:val="95"/>
        </w:rPr>
        <w:t xml:space="preserve"> </w:t>
      </w:r>
      <w:r>
        <w:rPr>
          <w:w w:val="95"/>
        </w:rPr>
        <w:t>copia</w:t>
      </w:r>
      <w:r>
        <w:rPr>
          <w:spacing w:val="7"/>
          <w:w w:val="95"/>
        </w:rPr>
        <w:t xml:space="preserve"> </w:t>
      </w:r>
      <w:r>
        <w:rPr>
          <w:w w:val="95"/>
        </w:rPr>
        <w:t>de</w:t>
      </w:r>
      <w:r>
        <w:rPr>
          <w:spacing w:val="3"/>
          <w:w w:val="95"/>
        </w:rPr>
        <w:t xml:space="preserve"> </w:t>
      </w:r>
      <w:r>
        <w:rPr>
          <w:w w:val="95"/>
        </w:rPr>
        <w:t>los</w:t>
      </w:r>
      <w:r>
        <w:rPr>
          <w:spacing w:val="7"/>
          <w:w w:val="95"/>
        </w:rPr>
        <w:t xml:space="preserve"> </w:t>
      </w:r>
      <w:r>
        <w:rPr>
          <w:w w:val="95"/>
        </w:rPr>
        <w:t>siguientes</w:t>
      </w:r>
      <w:r>
        <w:rPr>
          <w:spacing w:val="7"/>
          <w:w w:val="95"/>
        </w:rPr>
        <w:t xml:space="preserve"> </w:t>
      </w:r>
      <w:r>
        <w:rPr>
          <w:w w:val="95"/>
        </w:rPr>
        <w:t>documentos:</w:t>
      </w:r>
    </w:p>
    <w:p w14:paraId="55B28E49" w14:textId="77777777" w:rsidR="00D10823" w:rsidRDefault="00D10823">
      <w:pPr>
        <w:pStyle w:val="Textoindependiente"/>
        <w:spacing w:before="3"/>
        <w:rPr>
          <w:sz w:val="25"/>
        </w:rPr>
      </w:pPr>
    </w:p>
    <w:p w14:paraId="0F947A2A" w14:textId="77777777" w:rsidR="006F68FA" w:rsidRDefault="00B354F8">
      <w:pPr>
        <w:pStyle w:val="Prrafodelista"/>
        <w:numPr>
          <w:ilvl w:val="0"/>
          <w:numId w:val="12"/>
        </w:numPr>
        <w:tabs>
          <w:tab w:val="left" w:pos="2682"/>
        </w:tabs>
        <w:spacing w:before="16" w:line="235" w:lineRule="auto"/>
        <w:ind w:right="688" w:hanging="416"/>
        <w:jc w:val="both"/>
        <w:rPr>
          <w:moveTo w:id="2422" w:author="Sandra Razo Carrasco" w:date="2023-09-04T20:19:00Z"/>
          <w:sz w:val="24"/>
        </w:rPr>
        <w:pPrChange w:id="2423" w:author="Sandra Razo Carrasco" w:date="2023-09-04T20:20:00Z">
          <w:pPr>
            <w:pStyle w:val="Prrafodelista"/>
            <w:numPr>
              <w:numId w:val="27"/>
            </w:numPr>
            <w:tabs>
              <w:tab w:val="left" w:pos="2260"/>
            </w:tabs>
            <w:spacing w:line="235" w:lineRule="auto"/>
            <w:ind w:left="2575" w:right="685" w:hanging="180"/>
            <w:jc w:val="both"/>
          </w:pPr>
        </w:pPrChange>
      </w:pPr>
      <w:r>
        <w:rPr>
          <w:sz w:val="24"/>
        </w:rPr>
        <w:t>Actas administrativas que se levanten para los casos de bienes muebles</w:t>
      </w:r>
      <w:r>
        <w:rPr>
          <w:spacing w:val="1"/>
          <w:sz w:val="24"/>
        </w:rPr>
        <w:t xml:space="preserve"> </w:t>
      </w:r>
      <w:r>
        <w:rPr>
          <w:sz w:val="24"/>
        </w:rPr>
        <w:t>faltantes.</w:t>
      </w:r>
      <w:ins w:id="2424" w:author="Sandra Razo Carrasco" w:date="2023-09-04T20:19:00Z">
        <w:r w:rsidR="006F68FA">
          <w:rPr>
            <w:sz w:val="24"/>
          </w:rPr>
          <w:t xml:space="preserve"> </w:t>
        </w:r>
      </w:ins>
      <w:moveToRangeStart w:id="2425" w:author="Sandra Razo Carrasco" w:date="2023-09-04T20:19:00Z" w:name="move144751211"/>
      <w:moveTo w:id="2426" w:author="Sandra Razo Carrasco" w:date="2023-09-04T20:19:00Z">
        <w:r w:rsidR="006F68FA">
          <w:rPr>
            <w:sz w:val="24"/>
          </w:rPr>
          <w:t>Cuando como resultado de la realización de inventarios los bienes no sean</w:t>
        </w:r>
        <w:r w:rsidR="006F68FA">
          <w:rPr>
            <w:spacing w:val="1"/>
            <w:sz w:val="24"/>
          </w:rPr>
          <w:t xml:space="preserve"> </w:t>
        </w:r>
        <w:r w:rsidR="006F68FA">
          <w:rPr>
            <w:w w:val="95"/>
            <w:sz w:val="24"/>
          </w:rPr>
          <w:t>localizados,</w:t>
        </w:r>
        <w:r w:rsidR="006F68FA">
          <w:rPr>
            <w:spacing w:val="-5"/>
            <w:w w:val="95"/>
            <w:sz w:val="24"/>
          </w:rPr>
          <w:t xml:space="preserve"> </w:t>
        </w:r>
        <w:r w:rsidR="006F68FA">
          <w:rPr>
            <w:w w:val="95"/>
            <w:sz w:val="24"/>
          </w:rPr>
          <w:t>se</w:t>
        </w:r>
        <w:r w:rsidR="006F68FA">
          <w:rPr>
            <w:spacing w:val="-3"/>
            <w:w w:val="95"/>
            <w:sz w:val="24"/>
          </w:rPr>
          <w:t xml:space="preserve"> </w:t>
        </w:r>
        <w:r w:rsidR="006F68FA">
          <w:rPr>
            <w:w w:val="95"/>
            <w:sz w:val="24"/>
          </w:rPr>
          <w:t>efectuarán</w:t>
        </w:r>
        <w:r w:rsidR="006F68FA">
          <w:rPr>
            <w:spacing w:val="-3"/>
            <w:w w:val="95"/>
            <w:sz w:val="24"/>
          </w:rPr>
          <w:t xml:space="preserve"> </w:t>
        </w:r>
        <w:r w:rsidR="006F68FA">
          <w:rPr>
            <w:w w:val="95"/>
            <w:sz w:val="24"/>
          </w:rPr>
          <w:t>las investigaciones</w:t>
        </w:r>
        <w:r w:rsidR="006F68FA">
          <w:rPr>
            <w:spacing w:val="-6"/>
            <w:w w:val="95"/>
            <w:sz w:val="24"/>
          </w:rPr>
          <w:t xml:space="preserve"> y búsqueda exhaustiva </w:t>
        </w:r>
        <w:r w:rsidR="006F68FA">
          <w:rPr>
            <w:w w:val="95"/>
            <w:sz w:val="24"/>
          </w:rPr>
          <w:t>necesarias</w:t>
        </w:r>
        <w:r w:rsidR="006F68FA">
          <w:rPr>
            <w:spacing w:val="-5"/>
            <w:w w:val="95"/>
            <w:sz w:val="24"/>
          </w:rPr>
          <w:t xml:space="preserve"> </w:t>
        </w:r>
        <w:r w:rsidR="006F68FA">
          <w:rPr>
            <w:w w:val="95"/>
            <w:sz w:val="24"/>
          </w:rPr>
          <w:t>para</w:t>
        </w:r>
        <w:r w:rsidR="006F68FA">
          <w:rPr>
            <w:spacing w:val="-5"/>
            <w:w w:val="95"/>
            <w:sz w:val="24"/>
          </w:rPr>
          <w:t xml:space="preserve"> </w:t>
        </w:r>
        <w:r w:rsidR="006F68FA">
          <w:rPr>
            <w:w w:val="95"/>
            <w:sz w:val="24"/>
          </w:rPr>
          <w:t>su</w:t>
        </w:r>
        <w:r w:rsidR="006F68FA">
          <w:rPr>
            <w:spacing w:val="-2"/>
            <w:w w:val="95"/>
            <w:sz w:val="24"/>
          </w:rPr>
          <w:t xml:space="preserve"> </w:t>
        </w:r>
        <w:r w:rsidR="006F68FA">
          <w:rPr>
            <w:w w:val="95"/>
            <w:sz w:val="24"/>
          </w:rPr>
          <w:t>localización.</w:t>
        </w:r>
        <w:r w:rsidR="006F68FA">
          <w:rPr>
            <w:spacing w:val="-4"/>
            <w:w w:val="95"/>
            <w:sz w:val="24"/>
          </w:rPr>
          <w:t xml:space="preserve"> </w:t>
        </w:r>
        <w:r w:rsidR="006F68FA">
          <w:rPr>
            <w:w w:val="95"/>
            <w:sz w:val="24"/>
          </w:rPr>
          <w:t>Si</w:t>
        </w:r>
        <w:r w:rsidR="006F68FA">
          <w:rPr>
            <w:spacing w:val="-6"/>
            <w:w w:val="95"/>
            <w:sz w:val="24"/>
          </w:rPr>
          <w:t xml:space="preserve"> </w:t>
        </w:r>
        <w:r w:rsidR="006F68FA">
          <w:rPr>
            <w:w w:val="95"/>
            <w:sz w:val="24"/>
          </w:rPr>
          <w:t xml:space="preserve">una </w:t>
        </w:r>
        <w:del w:id="2427" w:author="Sandra Razo Carrasco" w:date="2023-09-04T20:20:00Z">
          <w:r w:rsidR="006F68FA" w:rsidDel="006F68FA">
            <w:rPr>
              <w:spacing w:val="-55"/>
              <w:w w:val="95"/>
              <w:sz w:val="24"/>
            </w:rPr>
            <w:delText xml:space="preserve"> </w:delText>
          </w:r>
        </w:del>
        <w:r w:rsidR="006F68FA">
          <w:rPr>
            <w:spacing w:val="-1"/>
            <w:sz w:val="24"/>
          </w:rPr>
          <w:t>vez</w:t>
        </w:r>
        <w:r w:rsidR="006F68FA">
          <w:rPr>
            <w:spacing w:val="-11"/>
            <w:sz w:val="24"/>
          </w:rPr>
          <w:t xml:space="preserve"> </w:t>
        </w:r>
        <w:r w:rsidR="006F68FA">
          <w:rPr>
            <w:spacing w:val="-1"/>
            <w:sz w:val="24"/>
          </w:rPr>
          <w:t>agotadas</w:t>
        </w:r>
        <w:r w:rsidR="006F68FA">
          <w:rPr>
            <w:spacing w:val="-11"/>
            <w:sz w:val="24"/>
          </w:rPr>
          <w:t xml:space="preserve"> </w:t>
        </w:r>
        <w:r w:rsidR="006F68FA">
          <w:rPr>
            <w:spacing w:val="-1"/>
            <w:sz w:val="24"/>
          </w:rPr>
          <w:t>las</w:t>
        </w:r>
        <w:r w:rsidR="006F68FA">
          <w:rPr>
            <w:spacing w:val="-11"/>
            <w:sz w:val="24"/>
          </w:rPr>
          <w:t xml:space="preserve"> </w:t>
        </w:r>
        <w:r w:rsidR="006F68FA">
          <w:rPr>
            <w:spacing w:val="-1"/>
            <w:sz w:val="24"/>
          </w:rPr>
          <w:t>investigaciones</w:t>
        </w:r>
        <w:r w:rsidR="006F68FA">
          <w:rPr>
            <w:spacing w:val="-11"/>
            <w:sz w:val="24"/>
          </w:rPr>
          <w:t xml:space="preserve"> </w:t>
        </w:r>
        <w:r w:rsidR="006F68FA">
          <w:rPr>
            <w:spacing w:val="-1"/>
            <w:sz w:val="24"/>
          </w:rPr>
          <w:t>correspondientes</w:t>
        </w:r>
        <w:r w:rsidR="006F68FA">
          <w:rPr>
            <w:spacing w:val="-11"/>
            <w:sz w:val="24"/>
          </w:rPr>
          <w:t xml:space="preserve"> </w:t>
        </w:r>
        <w:r w:rsidR="006F68FA">
          <w:rPr>
            <w:sz w:val="24"/>
          </w:rPr>
          <w:t>los</w:t>
        </w:r>
        <w:r w:rsidR="006F68FA">
          <w:rPr>
            <w:spacing w:val="-11"/>
            <w:sz w:val="24"/>
          </w:rPr>
          <w:t xml:space="preserve"> </w:t>
        </w:r>
        <w:r w:rsidR="006F68FA">
          <w:rPr>
            <w:sz w:val="24"/>
          </w:rPr>
          <w:t>bienes</w:t>
        </w:r>
        <w:r w:rsidR="006F68FA">
          <w:rPr>
            <w:spacing w:val="-11"/>
            <w:sz w:val="24"/>
          </w:rPr>
          <w:t xml:space="preserve"> </w:t>
        </w:r>
        <w:r w:rsidR="006F68FA">
          <w:rPr>
            <w:sz w:val="24"/>
          </w:rPr>
          <w:t>no</w:t>
        </w:r>
        <w:r w:rsidR="006F68FA">
          <w:rPr>
            <w:spacing w:val="-9"/>
            <w:sz w:val="24"/>
          </w:rPr>
          <w:t xml:space="preserve"> </w:t>
        </w:r>
        <w:r w:rsidR="006F68FA">
          <w:rPr>
            <w:sz w:val="24"/>
          </w:rPr>
          <w:t>son</w:t>
        </w:r>
        <w:r w:rsidR="006F68FA">
          <w:rPr>
            <w:spacing w:val="-9"/>
            <w:sz w:val="24"/>
          </w:rPr>
          <w:t xml:space="preserve"> </w:t>
        </w:r>
        <w:r w:rsidR="006F68FA">
          <w:rPr>
            <w:sz w:val="24"/>
          </w:rPr>
          <w:t>encontrados,</w:t>
        </w:r>
        <w:r w:rsidR="006F68FA">
          <w:rPr>
            <w:spacing w:val="-58"/>
            <w:sz w:val="24"/>
          </w:rPr>
          <w:t xml:space="preserve"> </w:t>
        </w:r>
        <w:r w:rsidR="006F68FA">
          <w:rPr>
            <w:sz w:val="24"/>
          </w:rPr>
          <w:t>se levantará acta administrativa y se notificará al Órgano Interno de Control a</w:t>
        </w:r>
        <w:r w:rsidR="006F68FA">
          <w:rPr>
            <w:spacing w:val="1"/>
            <w:sz w:val="24"/>
          </w:rPr>
          <w:t xml:space="preserve"> </w:t>
        </w:r>
        <w:r w:rsidR="006F68FA">
          <w:rPr>
            <w:sz w:val="24"/>
          </w:rPr>
          <w:t>efecto de que, en su caso, se determinen las responsabilidades a que haya lugar,</w:t>
        </w:r>
        <w:r w:rsidR="006F68FA">
          <w:rPr>
            <w:spacing w:val="-57"/>
            <w:sz w:val="24"/>
          </w:rPr>
          <w:t xml:space="preserve"> </w:t>
        </w:r>
        <w:r w:rsidR="006F68FA">
          <w:rPr>
            <w:w w:val="95"/>
            <w:sz w:val="24"/>
          </w:rPr>
          <w:t>considerando para tal fin la normatividad vigente aplicable en la materia, así como</w:t>
        </w:r>
        <w:r w:rsidR="006F68FA">
          <w:rPr>
            <w:spacing w:val="1"/>
            <w:w w:val="95"/>
            <w:sz w:val="24"/>
          </w:rPr>
          <w:t xml:space="preserve"> </w:t>
        </w:r>
        <w:r w:rsidR="006F68FA">
          <w:rPr>
            <w:sz w:val="24"/>
          </w:rPr>
          <w:t>lo</w:t>
        </w:r>
        <w:r w:rsidR="006F68FA">
          <w:rPr>
            <w:spacing w:val="2"/>
            <w:sz w:val="24"/>
          </w:rPr>
          <w:t xml:space="preserve"> </w:t>
        </w:r>
        <w:r w:rsidR="006F68FA">
          <w:rPr>
            <w:sz w:val="24"/>
          </w:rPr>
          <w:t>dispuesto</w:t>
        </w:r>
        <w:r w:rsidR="006F68FA">
          <w:rPr>
            <w:spacing w:val="2"/>
            <w:sz w:val="24"/>
          </w:rPr>
          <w:t xml:space="preserve"> </w:t>
        </w:r>
        <w:r w:rsidR="006F68FA">
          <w:rPr>
            <w:sz w:val="24"/>
          </w:rPr>
          <w:t>en</w:t>
        </w:r>
        <w:r w:rsidR="006F68FA">
          <w:rPr>
            <w:spacing w:val="2"/>
            <w:sz w:val="24"/>
          </w:rPr>
          <w:t xml:space="preserve"> </w:t>
        </w:r>
        <w:r w:rsidR="006F68FA">
          <w:rPr>
            <w:sz w:val="24"/>
          </w:rPr>
          <w:t>las</w:t>
        </w:r>
        <w:r w:rsidR="006F68FA">
          <w:rPr>
            <w:spacing w:val="-1"/>
            <w:sz w:val="24"/>
          </w:rPr>
          <w:t xml:space="preserve"> </w:t>
        </w:r>
        <w:r w:rsidR="006F68FA">
          <w:rPr>
            <w:sz w:val="24"/>
          </w:rPr>
          <w:t>Normas</w:t>
        </w:r>
        <w:r w:rsidR="006F68FA">
          <w:rPr>
            <w:spacing w:val="-1"/>
            <w:sz w:val="24"/>
          </w:rPr>
          <w:t xml:space="preserve"> </w:t>
        </w:r>
        <w:r w:rsidR="006F68FA">
          <w:rPr>
            <w:sz w:val="24"/>
          </w:rPr>
          <w:t>Generales.</w:t>
        </w:r>
      </w:moveTo>
    </w:p>
    <w:moveToRangeEnd w:id="2425"/>
    <w:p w14:paraId="3E096E5F" w14:textId="4E1F6843" w:rsidR="00D10823" w:rsidRPr="006F68FA" w:rsidRDefault="00D10823">
      <w:pPr>
        <w:tabs>
          <w:tab w:val="left" w:pos="2682"/>
        </w:tabs>
        <w:spacing w:line="232" w:lineRule="auto"/>
        <w:ind w:right="688"/>
        <w:jc w:val="both"/>
        <w:rPr>
          <w:sz w:val="24"/>
          <w:rPrChange w:id="2428" w:author="Sandra Razo Carrasco" w:date="2023-09-04T20:19:00Z">
            <w:rPr/>
          </w:rPrChange>
        </w:rPr>
        <w:pPrChange w:id="2429" w:author="Sandra Razo Carrasco" w:date="2023-09-04T20:19:00Z">
          <w:pPr>
            <w:pStyle w:val="Prrafodelista"/>
            <w:numPr>
              <w:numId w:val="12"/>
            </w:numPr>
            <w:tabs>
              <w:tab w:val="left" w:pos="2682"/>
            </w:tabs>
            <w:spacing w:line="232" w:lineRule="auto"/>
            <w:ind w:left="2684" w:right="688" w:hanging="360"/>
            <w:jc w:val="both"/>
          </w:pPr>
        </w:pPrChange>
      </w:pPr>
    </w:p>
    <w:p w14:paraId="0ADC02EA" w14:textId="058D6760" w:rsidR="00D10823" w:rsidRDefault="00B354F8">
      <w:pPr>
        <w:pStyle w:val="Prrafodelista"/>
        <w:numPr>
          <w:ilvl w:val="0"/>
          <w:numId w:val="12"/>
        </w:numPr>
        <w:tabs>
          <w:tab w:val="left" w:pos="2682"/>
        </w:tabs>
        <w:spacing w:before="16" w:line="235" w:lineRule="auto"/>
        <w:ind w:right="688"/>
        <w:jc w:val="both"/>
        <w:rPr>
          <w:sz w:val="24"/>
        </w:rPr>
      </w:pPr>
      <w:r w:rsidRPr="0098576F">
        <w:rPr>
          <w:b/>
          <w:sz w:val="24"/>
          <w:rPrChange w:id="2430" w:author="pc" w:date="2023-09-03T20:11:00Z">
            <w:rPr>
              <w:sz w:val="24"/>
            </w:rPr>
          </w:rPrChange>
        </w:rPr>
        <w:t xml:space="preserve">Actas de Indudable Propiedad </w:t>
      </w:r>
      <w:r>
        <w:rPr>
          <w:sz w:val="24"/>
        </w:rPr>
        <w:t>de los bienes muebles sobrantes o que no se</w:t>
      </w:r>
      <w:r>
        <w:rPr>
          <w:spacing w:val="1"/>
          <w:sz w:val="24"/>
        </w:rPr>
        <w:t xml:space="preserve"> </w:t>
      </w:r>
      <w:r>
        <w:rPr>
          <w:w w:val="95"/>
          <w:sz w:val="24"/>
        </w:rPr>
        <w:t>encuentren registrados en el SIA, mediante la cual se haga constar que dichos</w:t>
      </w:r>
      <w:r>
        <w:rPr>
          <w:spacing w:val="1"/>
          <w:w w:val="95"/>
          <w:sz w:val="24"/>
        </w:rPr>
        <w:t xml:space="preserve"> </w:t>
      </w:r>
      <w:r>
        <w:rPr>
          <w:sz w:val="24"/>
        </w:rPr>
        <w:t>bienes</w:t>
      </w:r>
      <w:r>
        <w:rPr>
          <w:spacing w:val="-1"/>
          <w:sz w:val="24"/>
        </w:rPr>
        <w:t xml:space="preserve"> </w:t>
      </w:r>
      <w:r>
        <w:rPr>
          <w:sz w:val="24"/>
        </w:rPr>
        <w:t>son</w:t>
      </w:r>
      <w:r>
        <w:rPr>
          <w:spacing w:val="-2"/>
          <w:sz w:val="24"/>
        </w:rPr>
        <w:t xml:space="preserve"> </w:t>
      </w:r>
      <w:r>
        <w:rPr>
          <w:sz w:val="24"/>
        </w:rPr>
        <w:t>propiedad</w:t>
      </w:r>
      <w:r>
        <w:rPr>
          <w:spacing w:val="1"/>
          <w:sz w:val="24"/>
        </w:rPr>
        <w:t xml:space="preserve"> </w:t>
      </w:r>
      <w:r>
        <w:rPr>
          <w:sz w:val="24"/>
        </w:rPr>
        <w:t>de</w:t>
      </w:r>
      <w:r>
        <w:rPr>
          <w:spacing w:val="-4"/>
          <w:sz w:val="24"/>
        </w:rPr>
        <w:t xml:space="preserve"> </w:t>
      </w:r>
      <w:r>
        <w:rPr>
          <w:sz w:val="24"/>
        </w:rPr>
        <w:t xml:space="preserve">la </w:t>
      </w:r>
      <w:r w:rsidR="000D1228">
        <w:rPr>
          <w:sz w:val="24"/>
        </w:rPr>
        <w:t>SICT</w:t>
      </w:r>
      <w:r>
        <w:rPr>
          <w:sz w:val="24"/>
        </w:rPr>
        <w:t>.</w:t>
      </w:r>
    </w:p>
    <w:p w14:paraId="35687AAA" w14:textId="77777777" w:rsidR="00D10823" w:rsidRDefault="00D10823">
      <w:pPr>
        <w:pStyle w:val="Textoindependiente"/>
        <w:spacing w:before="10"/>
        <w:rPr>
          <w:ins w:id="2431" w:author="Sandra Razo Carrasco" w:date="2023-09-04T20:20:00Z"/>
          <w:sz w:val="23"/>
        </w:rPr>
      </w:pPr>
    </w:p>
    <w:p w14:paraId="763878A7" w14:textId="77777777" w:rsidR="006F68FA" w:rsidRDefault="006F68FA">
      <w:pPr>
        <w:pStyle w:val="Textoindependiente"/>
        <w:spacing w:before="10"/>
        <w:rPr>
          <w:ins w:id="2432" w:author="Sandra Razo Carrasco" w:date="2023-09-04T20:20:00Z"/>
          <w:sz w:val="23"/>
        </w:rPr>
      </w:pPr>
    </w:p>
    <w:p w14:paraId="60F67954" w14:textId="77777777" w:rsidR="006F68FA" w:rsidRDefault="006F68FA">
      <w:pPr>
        <w:pStyle w:val="Textoindependiente"/>
        <w:spacing w:before="10"/>
        <w:rPr>
          <w:ins w:id="2433" w:author="Sandra Razo Carrasco" w:date="2023-09-04T20:20:00Z"/>
          <w:sz w:val="23"/>
        </w:rPr>
      </w:pPr>
    </w:p>
    <w:p w14:paraId="4BAE0E45" w14:textId="77777777" w:rsidR="006F68FA" w:rsidRDefault="006F68FA">
      <w:pPr>
        <w:pStyle w:val="Textoindependiente"/>
        <w:spacing w:before="10"/>
        <w:rPr>
          <w:sz w:val="23"/>
        </w:rPr>
      </w:pPr>
    </w:p>
    <w:p w14:paraId="04369351" w14:textId="73F57B88" w:rsidR="00D10823" w:rsidRDefault="00B354F8">
      <w:pPr>
        <w:pStyle w:val="Textoindependiente"/>
        <w:spacing w:line="232" w:lineRule="auto"/>
        <w:ind w:left="2259" w:right="690"/>
        <w:jc w:val="both"/>
      </w:pPr>
      <w:r>
        <w:t xml:space="preserve">La minuta de trabajo </w:t>
      </w:r>
      <w:ins w:id="2434" w:author="pc" w:date="2023-09-03T19:57:00Z">
        <w:r w:rsidR="00FA177B">
          <w:t xml:space="preserve">y cedula </w:t>
        </w:r>
      </w:ins>
      <w:r>
        <w:t>deberá</w:t>
      </w:r>
      <w:ins w:id="2435" w:author="pc" w:date="2023-09-03T19:57:00Z">
        <w:r w:rsidR="00FA177B">
          <w:t>n</w:t>
        </w:r>
      </w:ins>
      <w:r>
        <w:rPr>
          <w:spacing w:val="1"/>
        </w:rPr>
        <w:t xml:space="preserve"> </w:t>
      </w:r>
      <w:r>
        <w:t>ser enviada</w:t>
      </w:r>
      <w:ins w:id="2436" w:author="pc" w:date="2023-09-03T19:57:00Z">
        <w:r w:rsidR="00FA177B">
          <w:t>s</w:t>
        </w:r>
      </w:ins>
      <w:r>
        <w:t xml:space="preserve"> a la Dirección General de Recursos</w:t>
      </w:r>
      <w:r>
        <w:rPr>
          <w:spacing w:val="1"/>
        </w:rPr>
        <w:t xml:space="preserve"> </w:t>
      </w:r>
      <w:r>
        <w:t>Materiales,</w:t>
      </w:r>
      <w:r>
        <w:rPr>
          <w:spacing w:val="-9"/>
        </w:rPr>
        <w:t xml:space="preserve"> </w:t>
      </w:r>
      <w:r>
        <w:t>dentro</w:t>
      </w:r>
      <w:r>
        <w:rPr>
          <w:spacing w:val="-7"/>
        </w:rPr>
        <w:t xml:space="preserve"> </w:t>
      </w:r>
      <w:r>
        <w:t>de</w:t>
      </w:r>
      <w:r>
        <w:rPr>
          <w:spacing w:val="-8"/>
        </w:rPr>
        <w:t xml:space="preserve"> </w:t>
      </w:r>
      <w:r>
        <w:t>los</w:t>
      </w:r>
      <w:r>
        <w:rPr>
          <w:spacing w:val="-9"/>
        </w:rPr>
        <w:t xml:space="preserve"> </w:t>
      </w:r>
      <w:ins w:id="2437" w:author="pc" w:date="2023-09-03T19:58:00Z">
        <w:r w:rsidR="00FA177B">
          <w:t>6</w:t>
        </w:r>
      </w:ins>
      <w:del w:id="2438" w:author="pc" w:date="2023-09-03T19:58:00Z">
        <w:r w:rsidDel="00FA177B">
          <w:delText>10</w:delText>
        </w:r>
      </w:del>
      <w:ins w:id="2439" w:author="pc" w:date="2023-09-03T19:58:00Z">
        <w:r w:rsidR="00FA177B">
          <w:rPr>
            <w:spacing w:val="-10"/>
          </w:rPr>
          <w:t xml:space="preserve"> </w:t>
        </w:r>
      </w:ins>
      <w:del w:id="2440" w:author="pc" w:date="2023-09-03T19:58:00Z">
        <w:r w:rsidDel="00FA177B">
          <w:rPr>
            <w:spacing w:val="-10"/>
          </w:rPr>
          <w:delText xml:space="preserve"> </w:delText>
        </w:r>
        <w:r w:rsidDel="00FA177B">
          <w:delText>primeros</w:delText>
        </w:r>
        <w:r w:rsidDel="00FA177B">
          <w:rPr>
            <w:spacing w:val="-9"/>
          </w:rPr>
          <w:delText xml:space="preserve"> </w:delText>
        </w:r>
      </w:del>
      <w:r>
        <w:t>días</w:t>
      </w:r>
      <w:r>
        <w:rPr>
          <w:spacing w:val="-5"/>
        </w:rPr>
        <w:t xml:space="preserve"> </w:t>
      </w:r>
      <w:ins w:id="2441" w:author="pc" w:date="2023-09-03T19:58:00Z">
        <w:r w:rsidR="00FA177B">
          <w:rPr>
            <w:spacing w:val="-5"/>
          </w:rPr>
          <w:t xml:space="preserve">hábiles posteriores al levantamiento </w:t>
        </w:r>
        <w:r w:rsidR="00FA177B">
          <w:t xml:space="preserve">en los meses de </w:t>
        </w:r>
      </w:ins>
      <w:del w:id="2442" w:author="pc" w:date="2023-09-03T19:58:00Z">
        <w:r w:rsidDel="00FA177B">
          <w:delText>hábiles</w:delText>
        </w:r>
        <w:r w:rsidDel="00FA177B">
          <w:rPr>
            <w:spacing w:val="-10"/>
          </w:rPr>
          <w:delText xml:space="preserve"> </w:delText>
        </w:r>
        <w:r w:rsidDel="00FA177B">
          <w:delText>de</w:delText>
        </w:r>
      </w:del>
      <w:r>
        <w:rPr>
          <w:spacing w:val="-7"/>
        </w:rPr>
        <w:t xml:space="preserve"> </w:t>
      </w:r>
      <w:r>
        <w:t>abril,</w:t>
      </w:r>
      <w:r>
        <w:rPr>
          <w:spacing w:val="-9"/>
        </w:rPr>
        <w:t xml:space="preserve"> </w:t>
      </w:r>
      <w:r>
        <w:t>julio,</w:t>
      </w:r>
      <w:r>
        <w:rPr>
          <w:spacing w:val="-8"/>
        </w:rPr>
        <w:t xml:space="preserve"> </w:t>
      </w:r>
      <w:r>
        <w:t>octubre</w:t>
      </w:r>
      <w:r>
        <w:rPr>
          <w:spacing w:val="-8"/>
        </w:rPr>
        <w:t xml:space="preserve"> </w:t>
      </w:r>
      <w:r>
        <w:t>y</w:t>
      </w:r>
      <w:r>
        <w:rPr>
          <w:spacing w:val="-8"/>
        </w:rPr>
        <w:t xml:space="preserve"> </w:t>
      </w:r>
      <w:r>
        <w:t>enero</w:t>
      </w:r>
      <w:ins w:id="2443" w:author="pc" w:date="2023-09-03T19:59:00Z">
        <w:r w:rsidR="00FA177B">
          <w:t xml:space="preserve"> </w:t>
        </w:r>
      </w:ins>
      <w:r>
        <w:rPr>
          <w:spacing w:val="-57"/>
        </w:rPr>
        <w:t xml:space="preserve"> </w:t>
      </w:r>
      <w:r>
        <w:t>de</w:t>
      </w:r>
      <w:r>
        <w:rPr>
          <w:spacing w:val="1"/>
        </w:rPr>
        <w:t xml:space="preserve"> </w:t>
      </w:r>
      <w:r>
        <w:t>cada</w:t>
      </w:r>
      <w:r>
        <w:rPr>
          <w:spacing w:val="-1"/>
        </w:rPr>
        <w:t xml:space="preserve"> </w:t>
      </w:r>
      <w:r>
        <w:t>ejercicio</w:t>
      </w:r>
      <w:r>
        <w:rPr>
          <w:spacing w:val="2"/>
        </w:rPr>
        <w:t xml:space="preserve"> </w:t>
      </w:r>
      <w:r>
        <w:t>fiscal.</w:t>
      </w:r>
    </w:p>
    <w:p w14:paraId="3CBE4FCF" w14:textId="77777777" w:rsidR="00D10823" w:rsidRDefault="00D10823">
      <w:pPr>
        <w:pStyle w:val="Textoindependiente"/>
        <w:spacing w:before="11"/>
        <w:rPr>
          <w:sz w:val="20"/>
        </w:rPr>
      </w:pPr>
    </w:p>
    <w:p w14:paraId="6C0899AE" w14:textId="1BAD4EB5" w:rsidR="00D10823" w:rsidDel="006F68FA" w:rsidRDefault="00B354F8">
      <w:pPr>
        <w:pStyle w:val="Prrafodelista"/>
        <w:numPr>
          <w:ilvl w:val="0"/>
          <w:numId w:val="27"/>
        </w:numPr>
        <w:tabs>
          <w:tab w:val="left" w:pos="2260"/>
        </w:tabs>
        <w:spacing w:line="235" w:lineRule="auto"/>
        <w:ind w:right="685"/>
        <w:jc w:val="both"/>
        <w:rPr>
          <w:del w:id="2444" w:author="Sandra Razo Carrasco" w:date="2023-09-04T20:21:00Z"/>
          <w:moveFrom w:id="2445" w:author="Sandra Razo Carrasco" w:date="2023-09-04T20:19:00Z"/>
          <w:sz w:val="24"/>
        </w:rPr>
        <w:pPrChange w:id="2446" w:author="pc" w:date="2023-09-03T17:37:00Z">
          <w:pPr>
            <w:pStyle w:val="Prrafodelista"/>
            <w:numPr>
              <w:ilvl w:val="2"/>
              <w:numId w:val="15"/>
            </w:numPr>
            <w:tabs>
              <w:tab w:val="left" w:pos="2260"/>
            </w:tabs>
            <w:spacing w:line="235" w:lineRule="auto"/>
            <w:ind w:right="685" w:hanging="428"/>
            <w:jc w:val="both"/>
          </w:pPr>
        </w:pPrChange>
      </w:pPr>
      <w:moveFromRangeStart w:id="2447" w:author="Sandra Razo Carrasco" w:date="2023-09-04T20:19:00Z" w:name="move144751211"/>
      <w:moveFrom w:id="2448" w:author="Sandra Razo Carrasco" w:date="2023-09-04T20:19:00Z">
        <w:r w:rsidDel="006F68FA">
          <w:rPr>
            <w:sz w:val="24"/>
          </w:rPr>
          <w:t>Cuando como resultado de la realización de inventarios los bienes no sean</w:t>
        </w:r>
        <w:r w:rsidDel="006F68FA">
          <w:rPr>
            <w:spacing w:val="1"/>
            <w:sz w:val="24"/>
          </w:rPr>
          <w:t xml:space="preserve"> </w:t>
        </w:r>
        <w:r w:rsidDel="006F68FA">
          <w:rPr>
            <w:w w:val="95"/>
            <w:sz w:val="24"/>
          </w:rPr>
          <w:t>localizados,</w:t>
        </w:r>
        <w:r w:rsidDel="006F68FA">
          <w:rPr>
            <w:spacing w:val="-5"/>
            <w:w w:val="95"/>
            <w:sz w:val="24"/>
          </w:rPr>
          <w:t xml:space="preserve"> </w:t>
        </w:r>
        <w:r w:rsidDel="006F68FA">
          <w:rPr>
            <w:w w:val="95"/>
            <w:sz w:val="24"/>
          </w:rPr>
          <w:t>se</w:t>
        </w:r>
        <w:r w:rsidDel="006F68FA">
          <w:rPr>
            <w:spacing w:val="-3"/>
            <w:w w:val="95"/>
            <w:sz w:val="24"/>
          </w:rPr>
          <w:t xml:space="preserve"> </w:t>
        </w:r>
        <w:r w:rsidDel="006F68FA">
          <w:rPr>
            <w:w w:val="95"/>
            <w:sz w:val="24"/>
          </w:rPr>
          <w:t>efectuarán</w:t>
        </w:r>
        <w:r w:rsidDel="006F68FA">
          <w:rPr>
            <w:spacing w:val="-3"/>
            <w:w w:val="95"/>
            <w:sz w:val="24"/>
          </w:rPr>
          <w:t xml:space="preserve"> </w:t>
        </w:r>
        <w:r w:rsidDel="006F68FA">
          <w:rPr>
            <w:w w:val="95"/>
            <w:sz w:val="24"/>
          </w:rPr>
          <w:t>las investigaciones</w:t>
        </w:r>
        <w:r w:rsidDel="006F68FA">
          <w:rPr>
            <w:spacing w:val="-6"/>
            <w:w w:val="95"/>
            <w:sz w:val="24"/>
          </w:rPr>
          <w:t xml:space="preserve"> </w:t>
        </w:r>
        <w:ins w:id="2449" w:author="pc" w:date="2023-09-03T17:40:00Z">
          <w:r w:rsidR="00BD0C13" w:rsidDel="006F68FA">
            <w:rPr>
              <w:spacing w:val="-6"/>
              <w:w w:val="95"/>
              <w:sz w:val="24"/>
            </w:rPr>
            <w:t xml:space="preserve">y búsqueda exhaustiva </w:t>
          </w:r>
        </w:ins>
        <w:r w:rsidDel="006F68FA">
          <w:rPr>
            <w:w w:val="95"/>
            <w:sz w:val="24"/>
          </w:rPr>
          <w:t>necesarias</w:t>
        </w:r>
        <w:r w:rsidDel="006F68FA">
          <w:rPr>
            <w:spacing w:val="-5"/>
            <w:w w:val="95"/>
            <w:sz w:val="24"/>
          </w:rPr>
          <w:t xml:space="preserve"> </w:t>
        </w:r>
        <w:r w:rsidDel="006F68FA">
          <w:rPr>
            <w:w w:val="95"/>
            <w:sz w:val="24"/>
          </w:rPr>
          <w:t>para</w:t>
        </w:r>
        <w:r w:rsidDel="006F68FA">
          <w:rPr>
            <w:spacing w:val="-5"/>
            <w:w w:val="95"/>
            <w:sz w:val="24"/>
          </w:rPr>
          <w:t xml:space="preserve"> </w:t>
        </w:r>
        <w:r w:rsidDel="006F68FA">
          <w:rPr>
            <w:w w:val="95"/>
            <w:sz w:val="24"/>
          </w:rPr>
          <w:t>su</w:t>
        </w:r>
        <w:r w:rsidDel="006F68FA">
          <w:rPr>
            <w:spacing w:val="-2"/>
            <w:w w:val="95"/>
            <w:sz w:val="24"/>
          </w:rPr>
          <w:t xml:space="preserve"> </w:t>
        </w:r>
        <w:r w:rsidDel="006F68FA">
          <w:rPr>
            <w:w w:val="95"/>
            <w:sz w:val="24"/>
          </w:rPr>
          <w:t>localización.</w:t>
        </w:r>
        <w:r w:rsidDel="006F68FA">
          <w:rPr>
            <w:spacing w:val="-4"/>
            <w:w w:val="95"/>
            <w:sz w:val="24"/>
          </w:rPr>
          <w:t xml:space="preserve"> </w:t>
        </w:r>
        <w:r w:rsidDel="006F68FA">
          <w:rPr>
            <w:w w:val="95"/>
            <w:sz w:val="24"/>
          </w:rPr>
          <w:t>Si</w:t>
        </w:r>
        <w:r w:rsidDel="006F68FA">
          <w:rPr>
            <w:spacing w:val="-6"/>
            <w:w w:val="95"/>
            <w:sz w:val="24"/>
          </w:rPr>
          <w:t xml:space="preserve"> </w:t>
        </w:r>
        <w:r w:rsidDel="006F68FA">
          <w:rPr>
            <w:w w:val="95"/>
            <w:sz w:val="24"/>
          </w:rPr>
          <w:t>una</w:t>
        </w:r>
        <w:r w:rsidDel="006F68FA">
          <w:rPr>
            <w:spacing w:val="-55"/>
            <w:w w:val="95"/>
            <w:sz w:val="24"/>
          </w:rPr>
          <w:t xml:space="preserve"> </w:t>
        </w:r>
        <w:r w:rsidDel="006F68FA">
          <w:rPr>
            <w:spacing w:val="-1"/>
            <w:sz w:val="24"/>
          </w:rPr>
          <w:t>vez</w:t>
        </w:r>
        <w:r w:rsidDel="006F68FA">
          <w:rPr>
            <w:spacing w:val="-11"/>
            <w:sz w:val="24"/>
          </w:rPr>
          <w:t xml:space="preserve"> </w:t>
        </w:r>
        <w:r w:rsidDel="006F68FA">
          <w:rPr>
            <w:spacing w:val="-1"/>
            <w:sz w:val="24"/>
          </w:rPr>
          <w:t>agotadas</w:t>
        </w:r>
        <w:r w:rsidDel="006F68FA">
          <w:rPr>
            <w:spacing w:val="-11"/>
            <w:sz w:val="24"/>
          </w:rPr>
          <w:t xml:space="preserve"> </w:t>
        </w:r>
        <w:r w:rsidDel="006F68FA">
          <w:rPr>
            <w:spacing w:val="-1"/>
            <w:sz w:val="24"/>
          </w:rPr>
          <w:t>las</w:t>
        </w:r>
        <w:r w:rsidDel="006F68FA">
          <w:rPr>
            <w:spacing w:val="-11"/>
            <w:sz w:val="24"/>
          </w:rPr>
          <w:t xml:space="preserve"> </w:t>
        </w:r>
        <w:r w:rsidDel="006F68FA">
          <w:rPr>
            <w:spacing w:val="-1"/>
            <w:sz w:val="24"/>
          </w:rPr>
          <w:t>investigaciones</w:t>
        </w:r>
        <w:r w:rsidDel="006F68FA">
          <w:rPr>
            <w:spacing w:val="-11"/>
            <w:sz w:val="24"/>
          </w:rPr>
          <w:t xml:space="preserve"> </w:t>
        </w:r>
        <w:r w:rsidDel="006F68FA">
          <w:rPr>
            <w:spacing w:val="-1"/>
            <w:sz w:val="24"/>
          </w:rPr>
          <w:t>correspondientes</w:t>
        </w:r>
        <w:r w:rsidDel="006F68FA">
          <w:rPr>
            <w:spacing w:val="-11"/>
            <w:sz w:val="24"/>
          </w:rPr>
          <w:t xml:space="preserve"> </w:t>
        </w:r>
        <w:r w:rsidDel="006F68FA">
          <w:rPr>
            <w:sz w:val="24"/>
          </w:rPr>
          <w:t>los</w:t>
        </w:r>
        <w:r w:rsidDel="006F68FA">
          <w:rPr>
            <w:spacing w:val="-11"/>
            <w:sz w:val="24"/>
          </w:rPr>
          <w:t xml:space="preserve"> </w:t>
        </w:r>
        <w:r w:rsidDel="006F68FA">
          <w:rPr>
            <w:sz w:val="24"/>
          </w:rPr>
          <w:t>bienes</w:t>
        </w:r>
        <w:r w:rsidDel="006F68FA">
          <w:rPr>
            <w:spacing w:val="-11"/>
            <w:sz w:val="24"/>
          </w:rPr>
          <w:t xml:space="preserve"> </w:t>
        </w:r>
        <w:r w:rsidDel="006F68FA">
          <w:rPr>
            <w:sz w:val="24"/>
          </w:rPr>
          <w:t>no</w:t>
        </w:r>
        <w:r w:rsidDel="006F68FA">
          <w:rPr>
            <w:spacing w:val="-9"/>
            <w:sz w:val="24"/>
          </w:rPr>
          <w:t xml:space="preserve"> </w:t>
        </w:r>
        <w:r w:rsidDel="006F68FA">
          <w:rPr>
            <w:sz w:val="24"/>
          </w:rPr>
          <w:t>son</w:t>
        </w:r>
        <w:r w:rsidDel="006F68FA">
          <w:rPr>
            <w:spacing w:val="-9"/>
            <w:sz w:val="24"/>
          </w:rPr>
          <w:t xml:space="preserve"> </w:t>
        </w:r>
        <w:r w:rsidDel="006F68FA">
          <w:rPr>
            <w:sz w:val="24"/>
          </w:rPr>
          <w:t>encontrados,</w:t>
        </w:r>
        <w:r w:rsidDel="006F68FA">
          <w:rPr>
            <w:spacing w:val="-58"/>
            <w:sz w:val="24"/>
          </w:rPr>
          <w:t xml:space="preserve"> </w:t>
        </w:r>
        <w:r w:rsidDel="006F68FA">
          <w:rPr>
            <w:sz w:val="24"/>
          </w:rPr>
          <w:t>se levantará acta administrativa y se notificará al Órgano Interno de Control a</w:t>
        </w:r>
        <w:r w:rsidDel="006F68FA">
          <w:rPr>
            <w:spacing w:val="1"/>
            <w:sz w:val="24"/>
          </w:rPr>
          <w:t xml:space="preserve"> </w:t>
        </w:r>
        <w:r w:rsidDel="006F68FA">
          <w:rPr>
            <w:sz w:val="24"/>
          </w:rPr>
          <w:t>efecto de que, en su caso, se determinen las responsabilidades a que haya lugar,</w:t>
        </w:r>
        <w:r w:rsidDel="006F68FA">
          <w:rPr>
            <w:spacing w:val="-57"/>
            <w:sz w:val="24"/>
          </w:rPr>
          <w:t xml:space="preserve"> </w:t>
        </w:r>
        <w:r w:rsidDel="006F68FA">
          <w:rPr>
            <w:w w:val="95"/>
            <w:sz w:val="24"/>
          </w:rPr>
          <w:t>considerando para tal fin la normatividad vigente aplicable en la materia</w:t>
        </w:r>
        <w:ins w:id="2450" w:author="Israel Saavedra Flores" w:date="2023-07-19T16:50:00Z">
          <w:r w:rsidR="00E71083" w:rsidDel="006F68FA">
            <w:rPr>
              <w:w w:val="95"/>
              <w:sz w:val="24"/>
            </w:rPr>
            <w:t>,</w:t>
          </w:r>
        </w:ins>
        <w:r w:rsidDel="006F68FA">
          <w:rPr>
            <w:w w:val="95"/>
            <w:sz w:val="24"/>
          </w:rPr>
          <w:t xml:space="preserve"> así como</w:t>
        </w:r>
        <w:r w:rsidDel="006F68FA">
          <w:rPr>
            <w:spacing w:val="1"/>
            <w:w w:val="95"/>
            <w:sz w:val="24"/>
          </w:rPr>
          <w:t xml:space="preserve"> </w:t>
        </w:r>
        <w:r w:rsidDel="006F68FA">
          <w:rPr>
            <w:sz w:val="24"/>
          </w:rPr>
          <w:t>lo</w:t>
        </w:r>
        <w:r w:rsidDel="006F68FA">
          <w:rPr>
            <w:spacing w:val="2"/>
            <w:sz w:val="24"/>
          </w:rPr>
          <w:t xml:space="preserve"> </w:t>
        </w:r>
        <w:r w:rsidDel="006F68FA">
          <w:rPr>
            <w:sz w:val="24"/>
          </w:rPr>
          <w:t>dispuesto</w:t>
        </w:r>
        <w:r w:rsidDel="006F68FA">
          <w:rPr>
            <w:spacing w:val="2"/>
            <w:sz w:val="24"/>
          </w:rPr>
          <w:t xml:space="preserve"> </w:t>
        </w:r>
        <w:r w:rsidDel="006F68FA">
          <w:rPr>
            <w:sz w:val="24"/>
          </w:rPr>
          <w:t>en</w:t>
        </w:r>
        <w:r w:rsidDel="006F68FA">
          <w:rPr>
            <w:spacing w:val="2"/>
            <w:sz w:val="24"/>
          </w:rPr>
          <w:t xml:space="preserve"> </w:t>
        </w:r>
        <w:r w:rsidDel="006F68FA">
          <w:rPr>
            <w:sz w:val="24"/>
          </w:rPr>
          <w:t>las</w:t>
        </w:r>
        <w:r w:rsidDel="006F68FA">
          <w:rPr>
            <w:spacing w:val="-1"/>
            <w:sz w:val="24"/>
          </w:rPr>
          <w:t xml:space="preserve"> </w:t>
        </w:r>
        <w:r w:rsidDel="006F68FA">
          <w:rPr>
            <w:sz w:val="24"/>
          </w:rPr>
          <w:t>Normas</w:t>
        </w:r>
        <w:r w:rsidDel="006F68FA">
          <w:rPr>
            <w:spacing w:val="-1"/>
            <w:sz w:val="24"/>
          </w:rPr>
          <w:t xml:space="preserve"> </w:t>
        </w:r>
        <w:r w:rsidDel="006F68FA">
          <w:rPr>
            <w:sz w:val="24"/>
          </w:rPr>
          <w:t>Generales</w:t>
        </w:r>
        <w:del w:id="2451" w:author="Sandra Razo Carrasco" w:date="2023-09-04T20:21:00Z">
          <w:r w:rsidDel="006F68FA">
            <w:rPr>
              <w:sz w:val="24"/>
            </w:rPr>
            <w:delText>.</w:delText>
          </w:r>
        </w:del>
      </w:moveFrom>
    </w:p>
    <w:moveFromRangeEnd w:id="2447"/>
    <w:p w14:paraId="20FC8E1E" w14:textId="4CE14657" w:rsidR="00F469E7" w:rsidDel="006F68FA" w:rsidRDefault="00F469E7">
      <w:pPr>
        <w:spacing w:line="235" w:lineRule="auto"/>
        <w:jc w:val="both"/>
        <w:rPr>
          <w:ins w:id="2452" w:author="pc" w:date="2023-09-03T20:03:00Z"/>
          <w:del w:id="2453" w:author="Sandra Razo Carrasco" w:date="2023-09-04T20:21:00Z"/>
          <w:sz w:val="24"/>
        </w:rPr>
      </w:pPr>
    </w:p>
    <w:p w14:paraId="7292D0EA" w14:textId="72647A77" w:rsidR="00F469E7" w:rsidRPr="004356FA" w:rsidDel="006F68FA" w:rsidRDefault="00F469E7">
      <w:pPr>
        <w:rPr>
          <w:ins w:id="2454" w:author="pc" w:date="2023-09-03T20:03:00Z"/>
          <w:del w:id="2455" w:author="Sandra Razo Carrasco" w:date="2023-09-04T20:21:00Z"/>
          <w:sz w:val="24"/>
        </w:rPr>
        <w:pPrChange w:id="2456" w:author="pc" w:date="2023-09-03T20:03:00Z">
          <w:pPr>
            <w:spacing w:line="235" w:lineRule="auto"/>
            <w:jc w:val="both"/>
          </w:pPr>
        </w:pPrChange>
      </w:pPr>
    </w:p>
    <w:p w14:paraId="5A8A6029" w14:textId="1554F7FA" w:rsidR="00F469E7" w:rsidRDefault="00F469E7" w:rsidP="00F469E7">
      <w:pPr>
        <w:pStyle w:val="Textoindependiente"/>
        <w:spacing w:before="88" w:line="235" w:lineRule="auto"/>
        <w:ind w:left="2259" w:right="690"/>
        <w:jc w:val="both"/>
        <w:rPr>
          <w:ins w:id="2457" w:author="pc" w:date="2023-09-03T20:03:00Z"/>
        </w:rPr>
      </w:pPr>
      <w:ins w:id="2458" w:author="pc" w:date="2023-09-03T20:03:00Z">
        <w:r>
          <w:t>Cuando un servidor público extravíe un bien, la Secretaría de la Función Pública, a través del Órgano</w:t>
        </w:r>
        <w:r>
          <w:rPr>
            <w:spacing w:val="1"/>
          </w:rPr>
          <w:t xml:space="preserve"> </w:t>
        </w:r>
        <w:r>
          <w:rPr>
            <w:w w:val="95"/>
          </w:rPr>
          <w:t>Interno de Control en la Secretaría de Infraestructura, Comunicaciones y Transportes, podrá dispensar el financiamiento de las responsabilidades en</w:t>
        </w:r>
        <w:r>
          <w:rPr>
            <w:spacing w:val="1"/>
            <w:w w:val="95"/>
          </w:rPr>
          <w:t xml:space="preserve"> </w:t>
        </w:r>
        <w:r>
          <w:t>que</w:t>
        </w:r>
        <w:r>
          <w:rPr>
            <w:spacing w:val="-3"/>
          </w:rPr>
          <w:t xml:space="preserve"> </w:t>
        </w:r>
        <w:r>
          <w:t>incurra,</w:t>
        </w:r>
        <w:r>
          <w:rPr>
            <w:spacing w:val="-2"/>
          </w:rPr>
          <w:t xml:space="preserve"> </w:t>
        </w:r>
        <w:r>
          <w:t>siempre</w:t>
        </w:r>
        <w:r>
          <w:rPr>
            <w:spacing w:val="-3"/>
          </w:rPr>
          <w:t xml:space="preserve"> </w:t>
        </w:r>
        <w:r>
          <w:t>que</w:t>
        </w:r>
        <w:r>
          <w:rPr>
            <w:spacing w:val="-2"/>
          </w:rPr>
          <w:t xml:space="preserve"> </w:t>
        </w:r>
        <w:r>
          <w:t>el</w:t>
        </w:r>
        <w:r>
          <w:rPr>
            <w:spacing w:val="-4"/>
          </w:rPr>
          <w:t xml:space="preserve"> </w:t>
        </w:r>
        <w:r>
          <w:t>responsable</w:t>
        </w:r>
        <w:r>
          <w:rPr>
            <w:spacing w:val="-2"/>
          </w:rPr>
          <w:t xml:space="preserve"> </w:t>
        </w:r>
        <w:r>
          <w:t>resarza</w:t>
        </w:r>
        <w:r>
          <w:rPr>
            <w:spacing w:val="-4"/>
          </w:rPr>
          <w:t xml:space="preserve"> </w:t>
        </w:r>
        <w:r>
          <w:t>el</w:t>
        </w:r>
        <w:r>
          <w:rPr>
            <w:spacing w:val="-8"/>
          </w:rPr>
          <w:t xml:space="preserve"> </w:t>
        </w:r>
        <w:r>
          <w:t>daño</w:t>
        </w:r>
        <w:r>
          <w:rPr>
            <w:spacing w:val="-4"/>
          </w:rPr>
          <w:t xml:space="preserve"> </w:t>
        </w:r>
        <w:r>
          <w:t>ocasionado,</w:t>
        </w:r>
        <w:r>
          <w:rPr>
            <w:spacing w:val="-7"/>
          </w:rPr>
          <w:t xml:space="preserve"> </w:t>
        </w:r>
        <w:r>
          <w:t>mediante</w:t>
        </w:r>
        <w:r>
          <w:rPr>
            <w:spacing w:val="-5"/>
          </w:rPr>
          <w:t xml:space="preserve"> </w:t>
        </w:r>
        <w:r>
          <w:t>la</w:t>
        </w:r>
      </w:ins>
      <w:ins w:id="2459" w:author="Sandra Razo Carrasco" w:date="2023-09-04T20:20:00Z">
        <w:r w:rsidR="006F68FA">
          <w:t xml:space="preserve"> </w:t>
        </w:r>
      </w:ins>
      <w:ins w:id="2460" w:author="pc" w:date="2023-09-03T20:03:00Z">
        <w:r>
          <w:rPr>
            <w:spacing w:val="-58"/>
          </w:rPr>
          <w:t xml:space="preserve"> </w:t>
        </w:r>
        <w:r>
          <w:t>reposición del bien con uno igual o de características similares al extraviado, o</w:t>
        </w:r>
        <w:r>
          <w:rPr>
            <w:spacing w:val="1"/>
          </w:rPr>
          <w:t xml:space="preserve"> </w:t>
        </w:r>
        <w:r>
          <w:t>haga el pago del mismo al valor que rija en ese momento en el mercado para un</w:t>
        </w:r>
        <w:r>
          <w:rPr>
            <w:spacing w:val="-58"/>
          </w:rPr>
          <w:t xml:space="preserve"> </w:t>
        </w:r>
        <w:r>
          <w:t>bien</w:t>
        </w:r>
        <w:r>
          <w:rPr>
            <w:spacing w:val="2"/>
          </w:rPr>
          <w:t xml:space="preserve"> </w:t>
        </w:r>
        <w:r>
          <w:t>igual</w:t>
        </w:r>
        <w:r>
          <w:rPr>
            <w:spacing w:val="-2"/>
          </w:rPr>
          <w:t xml:space="preserve"> </w:t>
        </w:r>
        <w:r>
          <w:t>o</w:t>
        </w:r>
        <w:r>
          <w:rPr>
            <w:spacing w:val="3"/>
          </w:rPr>
          <w:t xml:space="preserve"> </w:t>
        </w:r>
        <w:r>
          <w:t>equivalente.</w:t>
        </w:r>
      </w:ins>
    </w:p>
    <w:p w14:paraId="795459FC" w14:textId="27469E9F" w:rsidR="00F469E7" w:rsidRDefault="00F469E7" w:rsidP="00F469E7">
      <w:pPr>
        <w:rPr>
          <w:ins w:id="2461" w:author="pc" w:date="2023-09-03T20:03:00Z"/>
          <w:sz w:val="24"/>
        </w:rPr>
      </w:pPr>
    </w:p>
    <w:p w14:paraId="5B4001C4" w14:textId="7CB95D59" w:rsidR="00F469E7" w:rsidRDefault="00F469E7" w:rsidP="00F469E7">
      <w:pPr>
        <w:rPr>
          <w:ins w:id="2462" w:author="pc" w:date="2023-09-03T20:03:00Z"/>
          <w:sz w:val="24"/>
        </w:rPr>
      </w:pPr>
    </w:p>
    <w:p w14:paraId="6E3F0B9A" w14:textId="77777777" w:rsidR="00D10823" w:rsidRPr="004356FA" w:rsidRDefault="00D10823">
      <w:pPr>
        <w:rPr>
          <w:sz w:val="24"/>
        </w:rPr>
        <w:sectPr w:rsidR="00D10823" w:rsidRPr="004356FA">
          <w:pgSz w:w="12240" w:h="15840"/>
          <w:pgMar w:top="1680" w:right="640" w:bottom="1000" w:left="1000" w:header="710" w:footer="819" w:gutter="0"/>
          <w:cols w:space="720"/>
        </w:sectPr>
        <w:pPrChange w:id="2463" w:author="pc" w:date="2023-09-03T20:03:00Z">
          <w:pPr>
            <w:spacing w:line="235" w:lineRule="auto"/>
            <w:jc w:val="both"/>
          </w:pPr>
        </w:pPrChange>
      </w:pPr>
    </w:p>
    <w:p w14:paraId="13E4C993" w14:textId="77777777" w:rsidR="00D10823" w:rsidRDefault="00D10823">
      <w:pPr>
        <w:pStyle w:val="Textoindependiente"/>
        <w:spacing w:before="6"/>
        <w:rPr>
          <w:sz w:val="22"/>
        </w:rPr>
      </w:pPr>
    </w:p>
    <w:p w14:paraId="4B15DA7A" w14:textId="58352147" w:rsidR="00D10823" w:rsidDel="00F469E7" w:rsidRDefault="00B354F8">
      <w:pPr>
        <w:pStyle w:val="Textoindependiente"/>
        <w:spacing w:before="88" w:line="235" w:lineRule="auto"/>
        <w:ind w:left="2259" w:right="690"/>
        <w:jc w:val="both"/>
        <w:rPr>
          <w:del w:id="2464" w:author="pc" w:date="2023-09-03T20:03:00Z"/>
        </w:rPr>
      </w:pPr>
      <w:del w:id="2465" w:author="pc" w:date="2023-09-03T20:03:00Z">
        <w:r w:rsidDel="00F469E7">
          <w:delText xml:space="preserve">Cuando un servidor público extravíe un bien, la </w:delText>
        </w:r>
        <w:r w:rsidRPr="00011595" w:rsidDel="00F469E7">
          <w:delText>SEFUPU</w:delText>
        </w:r>
      </w:del>
      <w:ins w:id="2466" w:author="Israel Saavedra Flores" w:date="2023-07-19T16:54:00Z">
        <w:del w:id="2467" w:author="pc" w:date="2023-09-03T20:03:00Z">
          <w:r w:rsidR="003A325F" w:rsidDel="00F469E7">
            <w:delText>Secretaría de la Función Pública</w:delText>
          </w:r>
        </w:del>
      </w:ins>
      <w:del w:id="2468" w:author="pc" w:date="2023-09-03T20:03:00Z">
        <w:r w:rsidDel="00F469E7">
          <w:delText>, a través del Órgano</w:delText>
        </w:r>
        <w:r w:rsidDel="00F469E7">
          <w:rPr>
            <w:spacing w:val="1"/>
          </w:rPr>
          <w:delText xml:space="preserve"> </w:delText>
        </w:r>
        <w:r w:rsidDel="00F469E7">
          <w:rPr>
            <w:w w:val="95"/>
          </w:rPr>
          <w:delText>Interno de Control</w:delText>
        </w:r>
      </w:del>
      <w:ins w:id="2469" w:author="Israel Saavedra Flores" w:date="2023-07-19T16:55:00Z">
        <w:del w:id="2470" w:author="pc" w:date="2023-09-03T20:03:00Z">
          <w:r w:rsidR="003A325F" w:rsidDel="00F469E7">
            <w:rPr>
              <w:w w:val="95"/>
            </w:rPr>
            <w:delText xml:space="preserve"> en la Secretaría de Infraestructura, Comunicaciones y Transportes</w:delText>
          </w:r>
        </w:del>
      </w:ins>
      <w:del w:id="2471" w:author="pc" w:date="2023-09-03T20:03:00Z">
        <w:r w:rsidDel="00F469E7">
          <w:rPr>
            <w:w w:val="95"/>
          </w:rPr>
          <w:delText>, podrá dispensar el financiamiento de las responsabilidades en</w:delText>
        </w:r>
        <w:r w:rsidDel="00F469E7">
          <w:rPr>
            <w:spacing w:val="1"/>
            <w:w w:val="95"/>
          </w:rPr>
          <w:delText xml:space="preserve"> </w:delText>
        </w:r>
        <w:r w:rsidDel="00F469E7">
          <w:delText>que</w:delText>
        </w:r>
        <w:r w:rsidDel="00F469E7">
          <w:rPr>
            <w:spacing w:val="-3"/>
          </w:rPr>
          <w:delText xml:space="preserve"> </w:delText>
        </w:r>
        <w:r w:rsidDel="00F469E7">
          <w:delText>incurra,</w:delText>
        </w:r>
        <w:r w:rsidDel="00F469E7">
          <w:rPr>
            <w:spacing w:val="-2"/>
          </w:rPr>
          <w:delText xml:space="preserve"> </w:delText>
        </w:r>
        <w:r w:rsidDel="00F469E7">
          <w:delText>siempre</w:delText>
        </w:r>
        <w:r w:rsidDel="00F469E7">
          <w:rPr>
            <w:spacing w:val="-3"/>
          </w:rPr>
          <w:delText xml:space="preserve"> </w:delText>
        </w:r>
        <w:r w:rsidDel="00F469E7">
          <w:delText>que</w:delText>
        </w:r>
        <w:r w:rsidDel="00F469E7">
          <w:rPr>
            <w:spacing w:val="-2"/>
          </w:rPr>
          <w:delText xml:space="preserve"> </w:delText>
        </w:r>
        <w:r w:rsidDel="00F469E7">
          <w:delText>el</w:delText>
        </w:r>
        <w:r w:rsidDel="00F469E7">
          <w:rPr>
            <w:spacing w:val="-4"/>
          </w:rPr>
          <w:delText xml:space="preserve"> </w:delText>
        </w:r>
        <w:r w:rsidDel="00F469E7">
          <w:delText>responsable</w:delText>
        </w:r>
        <w:r w:rsidDel="00F469E7">
          <w:rPr>
            <w:spacing w:val="-2"/>
          </w:rPr>
          <w:delText xml:space="preserve"> </w:delText>
        </w:r>
        <w:r w:rsidDel="00F469E7">
          <w:delText>resarza</w:delText>
        </w:r>
        <w:r w:rsidDel="00F469E7">
          <w:rPr>
            <w:spacing w:val="-4"/>
          </w:rPr>
          <w:delText xml:space="preserve"> </w:delText>
        </w:r>
        <w:r w:rsidDel="00F469E7">
          <w:delText>el</w:delText>
        </w:r>
        <w:r w:rsidDel="00F469E7">
          <w:rPr>
            <w:spacing w:val="-8"/>
          </w:rPr>
          <w:delText xml:space="preserve"> </w:delText>
        </w:r>
        <w:r w:rsidDel="00F469E7">
          <w:delText>daño</w:delText>
        </w:r>
        <w:r w:rsidDel="00F469E7">
          <w:rPr>
            <w:spacing w:val="-4"/>
          </w:rPr>
          <w:delText xml:space="preserve"> </w:delText>
        </w:r>
        <w:r w:rsidDel="00F469E7">
          <w:delText>ocasionado,</w:delText>
        </w:r>
        <w:r w:rsidDel="00F469E7">
          <w:rPr>
            <w:spacing w:val="-7"/>
          </w:rPr>
          <w:delText xml:space="preserve"> </w:delText>
        </w:r>
        <w:r w:rsidDel="00F469E7">
          <w:delText>mediante</w:delText>
        </w:r>
        <w:r w:rsidDel="00F469E7">
          <w:rPr>
            <w:spacing w:val="-5"/>
          </w:rPr>
          <w:delText xml:space="preserve"> </w:delText>
        </w:r>
        <w:r w:rsidDel="00F469E7">
          <w:delText>la</w:delText>
        </w:r>
        <w:r w:rsidDel="00F469E7">
          <w:rPr>
            <w:spacing w:val="-58"/>
          </w:rPr>
          <w:delText xml:space="preserve"> </w:delText>
        </w:r>
        <w:r w:rsidDel="00F469E7">
          <w:delText>reposición del bien con uno igual o de características similares al extraviado, o</w:delText>
        </w:r>
        <w:r w:rsidDel="00F469E7">
          <w:rPr>
            <w:spacing w:val="1"/>
          </w:rPr>
          <w:delText xml:space="preserve"> </w:delText>
        </w:r>
        <w:r w:rsidDel="00F469E7">
          <w:delText>haga el pago del mismo al valor que rija en ese momento en el mercado para un</w:delText>
        </w:r>
        <w:r w:rsidDel="00F469E7">
          <w:rPr>
            <w:spacing w:val="-58"/>
          </w:rPr>
          <w:delText xml:space="preserve"> </w:delText>
        </w:r>
        <w:r w:rsidDel="00F469E7">
          <w:delText>bien</w:delText>
        </w:r>
        <w:r w:rsidDel="00F469E7">
          <w:rPr>
            <w:spacing w:val="2"/>
          </w:rPr>
          <w:delText xml:space="preserve"> </w:delText>
        </w:r>
        <w:r w:rsidDel="00F469E7">
          <w:delText>igual</w:delText>
        </w:r>
        <w:r w:rsidDel="00F469E7">
          <w:rPr>
            <w:spacing w:val="-2"/>
          </w:rPr>
          <w:delText xml:space="preserve"> </w:delText>
        </w:r>
        <w:r w:rsidDel="00F469E7">
          <w:delText>o</w:delText>
        </w:r>
        <w:r w:rsidDel="00F469E7">
          <w:rPr>
            <w:spacing w:val="3"/>
          </w:rPr>
          <w:delText xml:space="preserve"> </w:delText>
        </w:r>
        <w:r w:rsidDel="00F469E7">
          <w:delText>equivalente.</w:delText>
        </w:r>
      </w:del>
    </w:p>
    <w:p w14:paraId="54B5BC11" w14:textId="0D3B76D0" w:rsidR="00BD0C13" w:rsidRDefault="00BD0C13">
      <w:pPr>
        <w:spacing w:line="235" w:lineRule="auto"/>
        <w:jc w:val="both"/>
        <w:rPr>
          <w:ins w:id="2472" w:author="pc" w:date="2023-09-03T17:37:00Z"/>
        </w:rPr>
      </w:pPr>
    </w:p>
    <w:p w14:paraId="393387A4" w14:textId="1FDF9D88" w:rsidR="00BD0C13" w:rsidRDefault="00FA177B">
      <w:pPr>
        <w:pStyle w:val="Ttulo1"/>
        <w:numPr>
          <w:ilvl w:val="1"/>
          <w:numId w:val="42"/>
        </w:numPr>
        <w:tabs>
          <w:tab w:val="left" w:pos="1266"/>
        </w:tabs>
        <w:jc w:val="both"/>
        <w:rPr>
          <w:ins w:id="2473" w:author="pc" w:date="2023-09-03T17:38:00Z"/>
        </w:rPr>
        <w:pPrChange w:id="2474" w:author="Luis Enrique Luna Munoz" w:date="2023-09-13T16:17:00Z">
          <w:pPr>
            <w:pStyle w:val="Ttulo1"/>
            <w:numPr>
              <w:ilvl w:val="1"/>
              <w:numId w:val="24"/>
            </w:numPr>
            <w:tabs>
              <w:tab w:val="left" w:pos="1266"/>
            </w:tabs>
            <w:ind w:left="4529" w:hanging="720"/>
          </w:pPr>
        </w:pPrChange>
      </w:pPr>
      <w:bookmarkStart w:id="2475" w:name="_Toc145514309"/>
      <w:ins w:id="2476" w:author="pc" w:date="2023-09-03T20:00:00Z">
        <w:r>
          <w:rPr>
            <w:color w:val="7F7F7F"/>
            <w:spacing w:val="-26"/>
          </w:rPr>
          <w:t xml:space="preserve">TRÁMITE </w:t>
        </w:r>
        <w:r>
          <w:rPr>
            <w:color w:val="7F7F7F"/>
          </w:rPr>
          <w:t>DE</w:t>
        </w:r>
        <w:r>
          <w:rPr>
            <w:color w:val="7F7F7F"/>
          </w:rPr>
          <w:tab/>
          <w:t>ALTA</w:t>
        </w:r>
        <w:r>
          <w:rPr>
            <w:color w:val="7F7F7F"/>
          </w:rPr>
          <w:tab/>
          <w:t>DE</w:t>
        </w:r>
      </w:ins>
      <w:ins w:id="2477" w:author="pc" w:date="2023-09-03T21:48:00Z">
        <w:r w:rsidR="007A3E7A">
          <w:rPr>
            <w:color w:val="7F7F7F"/>
          </w:rPr>
          <w:t xml:space="preserve"> </w:t>
        </w:r>
      </w:ins>
      <w:ins w:id="2478" w:author="pc" w:date="2023-09-03T20:00:00Z">
        <w:del w:id="2479" w:author="pc" w:date="2023-09-03T21:48:00Z">
          <w:r w:rsidDel="007A3E7A">
            <w:rPr>
              <w:color w:val="7F7F7F"/>
            </w:rPr>
            <w:tab/>
          </w:r>
        </w:del>
        <w:r>
          <w:rPr>
            <w:color w:val="7F7F7F"/>
          </w:rPr>
          <w:t>BIENES</w:t>
        </w:r>
        <w:r>
          <w:rPr>
            <w:color w:val="7F7F7F"/>
          </w:rPr>
          <w:tab/>
        </w:r>
        <w:r>
          <w:rPr>
            <w:color w:val="7F7F7F"/>
            <w:spacing w:val="-22"/>
          </w:rPr>
          <w:t>MUEBLES</w:t>
        </w:r>
      </w:ins>
      <w:ins w:id="2480" w:author="pc" w:date="2023-09-03T21:48:00Z">
        <w:r w:rsidR="007A3E7A">
          <w:rPr>
            <w:color w:val="7F7F7F"/>
            <w:spacing w:val="-22"/>
          </w:rPr>
          <w:t xml:space="preserve"> </w:t>
        </w:r>
      </w:ins>
      <w:ins w:id="2481" w:author="pc" w:date="2023-09-03T20:00:00Z">
        <w:r>
          <w:rPr>
            <w:color w:val="7F7F7F"/>
            <w:spacing w:val="-104"/>
          </w:rPr>
          <w:t xml:space="preserve"> </w:t>
        </w:r>
        <w:r>
          <w:rPr>
            <w:color w:val="7F7F7F"/>
          </w:rPr>
          <w:t>INSTRUMENTALES</w:t>
        </w:r>
        <w:commentRangeStart w:id="2482"/>
        <w:commentRangeEnd w:id="2482"/>
        <w:r>
          <w:rPr>
            <w:rStyle w:val="Refdecomentario"/>
            <w:rFonts w:ascii="Times New Roman" w:eastAsia="Times New Roman" w:hAnsi="Times New Roman" w:cs="Times New Roman"/>
          </w:rPr>
          <w:commentReference w:id="2482"/>
        </w:r>
      </w:ins>
      <w:commentRangeStart w:id="2483"/>
      <w:commentRangeEnd w:id="2483"/>
      <w:ins w:id="2484" w:author="pc" w:date="2023-09-03T20:04:00Z">
        <w:r w:rsidR="00F469E7">
          <w:rPr>
            <w:rStyle w:val="Refdecomentario"/>
            <w:rFonts w:ascii="Times New Roman" w:eastAsia="Times New Roman" w:hAnsi="Times New Roman" w:cs="Times New Roman"/>
          </w:rPr>
          <w:commentReference w:id="2483"/>
        </w:r>
      </w:ins>
      <w:bookmarkEnd w:id="2475"/>
    </w:p>
    <w:p w14:paraId="56B59693" w14:textId="7876E816" w:rsidR="00BD0C13" w:rsidDel="00BD0C13" w:rsidRDefault="00BD0C13">
      <w:pPr>
        <w:pStyle w:val="Textoindependiente"/>
        <w:spacing w:before="3"/>
        <w:rPr>
          <w:del w:id="2485" w:author="pc" w:date="2023-09-03T17:38:00Z"/>
        </w:rPr>
      </w:pPr>
    </w:p>
    <w:p w14:paraId="521528B8" w14:textId="77777777" w:rsidR="00D10823" w:rsidRDefault="00D10823">
      <w:pPr>
        <w:pStyle w:val="Textoindependiente"/>
        <w:spacing w:before="3"/>
        <w:rPr>
          <w:sz w:val="22"/>
        </w:rPr>
      </w:pPr>
    </w:p>
    <w:p w14:paraId="10C7FAFB" w14:textId="4888DD89" w:rsidR="00D10823" w:rsidDel="00FA177B" w:rsidRDefault="00B354F8">
      <w:pPr>
        <w:pStyle w:val="Prrafodelista"/>
        <w:numPr>
          <w:ilvl w:val="0"/>
          <w:numId w:val="28"/>
        </w:numPr>
        <w:jc w:val="both"/>
        <w:rPr>
          <w:del w:id="2486" w:author="pc" w:date="2023-09-03T20:02:00Z"/>
        </w:rPr>
        <w:pPrChange w:id="2487" w:author="pc" w:date="2023-09-03T20:02:00Z">
          <w:pPr>
            <w:pStyle w:val="Ttulo1"/>
            <w:numPr>
              <w:numId w:val="18"/>
            </w:numPr>
            <w:tabs>
              <w:tab w:val="left" w:pos="983"/>
              <w:tab w:val="left" w:pos="3047"/>
              <w:tab w:val="left" w:pos="4094"/>
              <w:tab w:val="left" w:pos="5520"/>
              <w:tab w:val="left" w:pos="6567"/>
              <w:tab w:val="left" w:pos="8373"/>
            </w:tabs>
            <w:ind w:left="1210" w:right="647" w:hanging="490"/>
            <w:jc w:val="right"/>
          </w:pPr>
        </w:pPrChange>
      </w:pPr>
      <w:commentRangeStart w:id="2488"/>
      <w:del w:id="2489" w:author="pc" w:date="2023-09-03T20:02:00Z">
        <w:r w:rsidRPr="00FA177B" w:rsidDel="00FA177B">
          <w:rPr>
            <w:color w:val="7F7F7F"/>
            <w:rPrChange w:id="2490" w:author="pc" w:date="2023-09-03T20:02:00Z">
              <w:rPr/>
            </w:rPrChange>
          </w:rPr>
          <w:delText>TRÁMITE</w:delText>
        </w:r>
        <w:r w:rsidRPr="00FA177B" w:rsidDel="00FA177B">
          <w:rPr>
            <w:color w:val="7F7F7F"/>
            <w:rPrChange w:id="2491" w:author="pc" w:date="2023-09-03T20:02:00Z">
              <w:rPr/>
            </w:rPrChange>
          </w:rPr>
          <w:tab/>
          <w:delText>DE</w:delText>
        </w:r>
        <w:r w:rsidRPr="00FA177B" w:rsidDel="00FA177B">
          <w:rPr>
            <w:color w:val="7F7F7F"/>
            <w:rPrChange w:id="2492" w:author="pc" w:date="2023-09-03T20:02:00Z">
              <w:rPr/>
            </w:rPrChange>
          </w:rPr>
          <w:tab/>
          <w:delText>ALTA</w:delText>
        </w:r>
        <w:r w:rsidRPr="00FA177B" w:rsidDel="00FA177B">
          <w:rPr>
            <w:color w:val="7F7F7F"/>
            <w:rPrChange w:id="2493" w:author="pc" w:date="2023-09-03T20:02:00Z">
              <w:rPr/>
            </w:rPrChange>
          </w:rPr>
          <w:tab/>
          <w:delText>DE</w:delText>
        </w:r>
        <w:r w:rsidRPr="00FA177B" w:rsidDel="00FA177B">
          <w:rPr>
            <w:color w:val="7F7F7F"/>
            <w:rPrChange w:id="2494" w:author="pc" w:date="2023-09-03T20:02:00Z">
              <w:rPr/>
            </w:rPrChange>
          </w:rPr>
          <w:tab/>
          <w:delText>BIENES</w:delText>
        </w:r>
        <w:r w:rsidRPr="00FA177B" w:rsidDel="00FA177B">
          <w:rPr>
            <w:color w:val="7F7F7F"/>
            <w:rPrChange w:id="2495" w:author="pc" w:date="2023-09-03T20:02:00Z">
              <w:rPr/>
            </w:rPrChange>
          </w:rPr>
          <w:tab/>
        </w:r>
        <w:r w:rsidRPr="00FA177B" w:rsidDel="00FA177B">
          <w:rPr>
            <w:color w:val="7F7F7F"/>
            <w:spacing w:val="-22"/>
            <w:rPrChange w:id="2496" w:author="pc" w:date="2023-09-03T20:02:00Z">
              <w:rPr>
                <w:spacing w:val="-22"/>
              </w:rPr>
            </w:rPrChange>
          </w:rPr>
          <w:delText>MUEBLES</w:delText>
        </w:r>
        <w:r w:rsidRPr="00FA177B" w:rsidDel="00FA177B">
          <w:rPr>
            <w:color w:val="7F7F7F"/>
            <w:spacing w:val="-104"/>
            <w:rPrChange w:id="2497" w:author="pc" w:date="2023-09-03T20:02:00Z">
              <w:rPr>
                <w:spacing w:val="-104"/>
              </w:rPr>
            </w:rPrChange>
          </w:rPr>
          <w:delText xml:space="preserve"> </w:delText>
        </w:r>
        <w:r w:rsidRPr="00FA177B" w:rsidDel="00FA177B">
          <w:rPr>
            <w:color w:val="7F7F7F"/>
            <w:rPrChange w:id="2498" w:author="pc" w:date="2023-09-03T20:02:00Z">
              <w:rPr/>
            </w:rPrChange>
          </w:rPr>
          <w:delText>INSTRUMENTALES</w:delText>
        </w:r>
        <w:commentRangeEnd w:id="2488"/>
        <w:r w:rsidR="003A325F" w:rsidDel="00FA177B">
          <w:rPr>
            <w:rStyle w:val="Refdecomentario"/>
          </w:rPr>
          <w:commentReference w:id="2488"/>
        </w:r>
      </w:del>
    </w:p>
    <w:p w14:paraId="62F42462" w14:textId="0ED03120" w:rsidR="00D10823" w:rsidRDefault="00B354F8">
      <w:pPr>
        <w:pStyle w:val="Prrafodelista"/>
        <w:numPr>
          <w:ilvl w:val="0"/>
          <w:numId w:val="28"/>
        </w:numPr>
        <w:jc w:val="both"/>
        <w:rPr>
          <w:sz w:val="24"/>
        </w:rPr>
        <w:pPrChange w:id="2499" w:author="pc" w:date="2023-09-03T20:02:00Z">
          <w:pPr>
            <w:pStyle w:val="Prrafodelista"/>
            <w:numPr>
              <w:ilvl w:val="2"/>
              <w:numId w:val="15"/>
            </w:numPr>
            <w:tabs>
              <w:tab w:val="left" w:pos="2260"/>
            </w:tabs>
            <w:spacing w:before="231" w:line="232" w:lineRule="auto"/>
            <w:ind w:right="691" w:hanging="428"/>
            <w:jc w:val="both"/>
          </w:pPr>
        </w:pPrChange>
      </w:pPr>
      <w:r>
        <w:rPr>
          <w:sz w:val="24"/>
        </w:rPr>
        <w:t xml:space="preserve">La Dirección General de Recursos Materiales o Centro </w:t>
      </w:r>
      <w:r w:rsidR="000D1228">
        <w:rPr>
          <w:sz w:val="24"/>
        </w:rPr>
        <w:t>SICT</w:t>
      </w:r>
      <w:r>
        <w:rPr>
          <w:sz w:val="24"/>
        </w:rPr>
        <w:t xml:space="preserve"> de forma análoga</w:t>
      </w:r>
      <w:r>
        <w:rPr>
          <w:spacing w:val="1"/>
          <w:sz w:val="24"/>
        </w:rPr>
        <w:t xml:space="preserve"> </w:t>
      </w:r>
      <w:r>
        <w:rPr>
          <w:sz w:val="24"/>
        </w:rPr>
        <w:t>llevarán a cabo el alta inventarial de los bienes instrumentales que se adquieran</w:t>
      </w:r>
      <w:r>
        <w:rPr>
          <w:spacing w:val="-57"/>
          <w:sz w:val="24"/>
        </w:rPr>
        <w:t xml:space="preserve"> </w:t>
      </w:r>
      <w:ins w:id="2500" w:author="Luis Enrique Luna Munoz" w:date="2023-09-13T13:57:00Z">
        <w:r w:rsidR="00753661">
          <w:rPr>
            <w:sz w:val="24"/>
          </w:rPr>
          <w:t xml:space="preserve"> p</w:t>
        </w:r>
      </w:ins>
      <w:del w:id="2501" w:author="Luis Enrique Luna Munoz" w:date="2023-09-13T13:57:00Z">
        <w:r w:rsidDel="00753661">
          <w:rPr>
            <w:sz w:val="24"/>
          </w:rPr>
          <w:delText>p</w:delText>
        </w:r>
      </w:del>
      <w:r>
        <w:rPr>
          <w:sz w:val="24"/>
        </w:rPr>
        <w:t>or</w:t>
      </w:r>
      <w:r>
        <w:rPr>
          <w:spacing w:val="-3"/>
          <w:sz w:val="24"/>
        </w:rPr>
        <w:t xml:space="preserve"> </w:t>
      </w:r>
      <w:r>
        <w:rPr>
          <w:sz w:val="24"/>
        </w:rPr>
        <w:t>los siguientes conceptos.</w:t>
      </w:r>
    </w:p>
    <w:p w14:paraId="4B249C17" w14:textId="77777777" w:rsidR="00D10823" w:rsidRDefault="00D10823">
      <w:pPr>
        <w:pStyle w:val="Textoindependiente"/>
        <w:rPr>
          <w:sz w:val="23"/>
        </w:rPr>
      </w:pPr>
    </w:p>
    <w:p w14:paraId="56850C0D" w14:textId="77777777" w:rsidR="00D10823" w:rsidRDefault="00B354F8">
      <w:pPr>
        <w:pStyle w:val="Prrafodelista"/>
        <w:numPr>
          <w:ilvl w:val="0"/>
          <w:numId w:val="11"/>
        </w:numPr>
        <w:tabs>
          <w:tab w:val="left" w:pos="2980"/>
        </w:tabs>
        <w:spacing w:line="232" w:lineRule="auto"/>
        <w:ind w:right="686"/>
        <w:jc w:val="both"/>
        <w:rPr>
          <w:sz w:val="24"/>
        </w:rPr>
      </w:pPr>
      <w:r>
        <w:rPr>
          <w:b/>
          <w:spacing w:val="-1"/>
          <w:sz w:val="24"/>
        </w:rPr>
        <w:t>Adquisición</w:t>
      </w:r>
      <w:r>
        <w:rPr>
          <w:b/>
          <w:spacing w:val="-10"/>
          <w:sz w:val="24"/>
        </w:rPr>
        <w:t xml:space="preserve"> </w:t>
      </w:r>
      <w:r>
        <w:rPr>
          <w:b/>
          <w:spacing w:val="-1"/>
          <w:sz w:val="24"/>
        </w:rPr>
        <w:t>en</w:t>
      </w:r>
      <w:r>
        <w:rPr>
          <w:b/>
          <w:spacing w:val="-6"/>
          <w:sz w:val="24"/>
        </w:rPr>
        <w:t xml:space="preserve"> </w:t>
      </w:r>
      <w:r>
        <w:rPr>
          <w:b/>
          <w:spacing w:val="-1"/>
          <w:sz w:val="24"/>
        </w:rPr>
        <w:t>forma</w:t>
      </w:r>
      <w:r>
        <w:rPr>
          <w:b/>
          <w:spacing w:val="-7"/>
          <w:sz w:val="24"/>
        </w:rPr>
        <w:t xml:space="preserve"> </w:t>
      </w:r>
      <w:r>
        <w:rPr>
          <w:b/>
          <w:sz w:val="24"/>
        </w:rPr>
        <w:t>directa</w:t>
      </w:r>
      <w:r>
        <w:rPr>
          <w:sz w:val="24"/>
        </w:rPr>
        <w:t>:</w:t>
      </w:r>
      <w:r>
        <w:rPr>
          <w:spacing w:val="-10"/>
          <w:sz w:val="24"/>
        </w:rPr>
        <w:t xml:space="preserve"> </w:t>
      </w:r>
      <w:r>
        <w:rPr>
          <w:sz w:val="24"/>
        </w:rPr>
        <w:t>La</w:t>
      </w:r>
      <w:r>
        <w:rPr>
          <w:spacing w:val="-8"/>
          <w:sz w:val="24"/>
        </w:rPr>
        <w:t xml:space="preserve"> </w:t>
      </w:r>
      <w:r>
        <w:rPr>
          <w:sz w:val="24"/>
        </w:rPr>
        <w:t>Unidad</w:t>
      </w:r>
      <w:r>
        <w:rPr>
          <w:spacing w:val="-8"/>
          <w:sz w:val="24"/>
        </w:rPr>
        <w:t xml:space="preserve"> </w:t>
      </w:r>
      <w:r>
        <w:rPr>
          <w:sz w:val="24"/>
        </w:rPr>
        <w:t>Administrativa</w:t>
      </w:r>
      <w:r>
        <w:rPr>
          <w:spacing w:val="-8"/>
          <w:sz w:val="24"/>
        </w:rPr>
        <w:t xml:space="preserve"> </w:t>
      </w:r>
      <w:r>
        <w:rPr>
          <w:sz w:val="24"/>
        </w:rPr>
        <w:t>deberá</w:t>
      </w:r>
      <w:r>
        <w:rPr>
          <w:spacing w:val="-8"/>
          <w:sz w:val="24"/>
        </w:rPr>
        <w:t xml:space="preserve"> </w:t>
      </w:r>
      <w:r>
        <w:rPr>
          <w:sz w:val="24"/>
        </w:rPr>
        <w:t>enviar</w:t>
      </w:r>
      <w:r>
        <w:rPr>
          <w:spacing w:val="-57"/>
          <w:sz w:val="24"/>
        </w:rPr>
        <w:t xml:space="preserve"> </w:t>
      </w:r>
      <w:r>
        <w:rPr>
          <w:sz w:val="24"/>
        </w:rPr>
        <w:t>a la Dirección de Operaciones, Activos y Riesgos, solicitud de alta,</w:t>
      </w:r>
      <w:r>
        <w:rPr>
          <w:spacing w:val="1"/>
          <w:sz w:val="24"/>
        </w:rPr>
        <w:t xml:space="preserve"> </w:t>
      </w:r>
      <w:r>
        <w:rPr>
          <w:sz w:val="24"/>
        </w:rPr>
        <w:t>anexando</w:t>
      </w:r>
      <w:r>
        <w:rPr>
          <w:spacing w:val="-5"/>
          <w:sz w:val="24"/>
        </w:rPr>
        <w:t xml:space="preserve"> </w:t>
      </w:r>
      <w:r>
        <w:rPr>
          <w:sz w:val="24"/>
        </w:rPr>
        <w:t>factura</w:t>
      </w:r>
      <w:r>
        <w:rPr>
          <w:spacing w:val="-3"/>
          <w:sz w:val="24"/>
        </w:rPr>
        <w:t xml:space="preserve"> </w:t>
      </w:r>
      <w:r>
        <w:rPr>
          <w:sz w:val="24"/>
        </w:rPr>
        <w:t>y</w:t>
      </w:r>
      <w:r>
        <w:rPr>
          <w:spacing w:val="-6"/>
          <w:sz w:val="24"/>
        </w:rPr>
        <w:t xml:space="preserve"> </w:t>
      </w:r>
      <w:r>
        <w:rPr>
          <w:sz w:val="24"/>
        </w:rPr>
        <w:t>relación de</w:t>
      </w:r>
      <w:r>
        <w:rPr>
          <w:spacing w:val="-6"/>
          <w:sz w:val="24"/>
        </w:rPr>
        <w:t xml:space="preserve"> </w:t>
      </w:r>
      <w:r>
        <w:rPr>
          <w:sz w:val="24"/>
        </w:rPr>
        <w:t>bienes</w:t>
      </w:r>
      <w:r>
        <w:rPr>
          <w:spacing w:val="-8"/>
          <w:sz w:val="24"/>
        </w:rPr>
        <w:t xml:space="preserve"> </w:t>
      </w:r>
      <w:r>
        <w:rPr>
          <w:sz w:val="24"/>
        </w:rPr>
        <w:t>muebles.</w:t>
      </w:r>
    </w:p>
    <w:p w14:paraId="492C2590" w14:textId="77777777" w:rsidR="00D10823" w:rsidRDefault="00D10823">
      <w:pPr>
        <w:pStyle w:val="Textoindependiente"/>
        <w:spacing w:before="9"/>
        <w:rPr>
          <w:sz w:val="22"/>
        </w:rPr>
      </w:pPr>
    </w:p>
    <w:p w14:paraId="3DA9F328" w14:textId="77777777" w:rsidR="00D10823" w:rsidRDefault="00B354F8">
      <w:pPr>
        <w:pStyle w:val="Prrafodelista"/>
        <w:numPr>
          <w:ilvl w:val="0"/>
          <w:numId w:val="11"/>
        </w:numPr>
        <w:tabs>
          <w:tab w:val="left" w:pos="2980"/>
        </w:tabs>
        <w:spacing w:line="235" w:lineRule="auto"/>
        <w:ind w:right="685"/>
        <w:jc w:val="both"/>
        <w:rPr>
          <w:sz w:val="24"/>
        </w:rPr>
      </w:pPr>
      <w:r>
        <w:rPr>
          <w:b/>
          <w:sz w:val="24"/>
        </w:rPr>
        <w:t>Reposición de faltantes</w:t>
      </w:r>
      <w:r>
        <w:rPr>
          <w:sz w:val="24"/>
        </w:rPr>
        <w:t>: La Unidad Administrativa deberá enviar a la</w:t>
      </w:r>
      <w:r>
        <w:rPr>
          <w:spacing w:val="1"/>
          <w:sz w:val="24"/>
        </w:rPr>
        <w:t xml:space="preserve"> </w:t>
      </w:r>
      <w:r>
        <w:rPr>
          <w:sz w:val="24"/>
        </w:rPr>
        <w:t>Dirección</w:t>
      </w:r>
      <w:r>
        <w:rPr>
          <w:spacing w:val="1"/>
          <w:sz w:val="24"/>
        </w:rPr>
        <w:t xml:space="preserve"> </w:t>
      </w:r>
      <w:r>
        <w:rPr>
          <w:sz w:val="24"/>
        </w:rPr>
        <w:t>de</w:t>
      </w:r>
      <w:r>
        <w:rPr>
          <w:spacing w:val="1"/>
          <w:sz w:val="24"/>
        </w:rPr>
        <w:t xml:space="preserve"> </w:t>
      </w:r>
      <w:r>
        <w:rPr>
          <w:sz w:val="24"/>
        </w:rPr>
        <w:t>Operaciones,</w:t>
      </w:r>
      <w:r>
        <w:rPr>
          <w:spacing w:val="1"/>
          <w:sz w:val="24"/>
        </w:rPr>
        <w:t xml:space="preserve"> </w:t>
      </w:r>
      <w:r>
        <w:rPr>
          <w:sz w:val="24"/>
        </w:rPr>
        <w:t>Activos</w:t>
      </w:r>
      <w:r>
        <w:rPr>
          <w:spacing w:val="1"/>
          <w:sz w:val="24"/>
        </w:rPr>
        <w:t xml:space="preserve"> </w:t>
      </w:r>
      <w:r>
        <w:rPr>
          <w:sz w:val="24"/>
        </w:rPr>
        <w:t>y</w:t>
      </w:r>
      <w:r>
        <w:rPr>
          <w:spacing w:val="1"/>
          <w:sz w:val="24"/>
        </w:rPr>
        <w:t xml:space="preserve"> </w:t>
      </w:r>
      <w:r>
        <w:rPr>
          <w:sz w:val="24"/>
        </w:rPr>
        <w:t>Riesgos,</w:t>
      </w:r>
      <w:r>
        <w:rPr>
          <w:spacing w:val="1"/>
          <w:sz w:val="24"/>
        </w:rPr>
        <w:t xml:space="preserve"> </w:t>
      </w:r>
      <w:r>
        <w:rPr>
          <w:sz w:val="24"/>
        </w:rPr>
        <w:t>copia</w:t>
      </w:r>
      <w:r>
        <w:rPr>
          <w:spacing w:val="1"/>
          <w:sz w:val="24"/>
        </w:rPr>
        <w:t xml:space="preserve"> </w:t>
      </w:r>
      <w:r>
        <w:rPr>
          <w:sz w:val="24"/>
        </w:rPr>
        <w:t>del</w:t>
      </w:r>
      <w:r>
        <w:rPr>
          <w:spacing w:val="1"/>
          <w:sz w:val="24"/>
        </w:rPr>
        <w:t xml:space="preserve"> </w:t>
      </w:r>
      <w:r>
        <w:rPr>
          <w:sz w:val="24"/>
        </w:rPr>
        <w:t>Acta</w:t>
      </w:r>
      <w:r>
        <w:rPr>
          <w:spacing w:val="1"/>
          <w:sz w:val="24"/>
        </w:rPr>
        <w:t xml:space="preserve"> </w:t>
      </w:r>
      <w:r>
        <w:rPr>
          <w:sz w:val="24"/>
        </w:rPr>
        <w:t>Administrativa, solicitando la baja del bien mueble faltante y el alta del</w:t>
      </w:r>
      <w:r>
        <w:rPr>
          <w:spacing w:val="1"/>
          <w:sz w:val="24"/>
        </w:rPr>
        <w:t xml:space="preserve"> </w:t>
      </w:r>
      <w:r>
        <w:rPr>
          <w:sz w:val="24"/>
        </w:rPr>
        <w:t>bien</w:t>
      </w:r>
      <w:r>
        <w:rPr>
          <w:spacing w:val="1"/>
          <w:sz w:val="24"/>
        </w:rPr>
        <w:t xml:space="preserve"> </w:t>
      </w:r>
      <w:r>
        <w:rPr>
          <w:sz w:val="24"/>
        </w:rPr>
        <w:t>mueble</w:t>
      </w:r>
      <w:r>
        <w:rPr>
          <w:spacing w:val="1"/>
          <w:sz w:val="24"/>
        </w:rPr>
        <w:t xml:space="preserve"> </w:t>
      </w:r>
      <w:r>
        <w:rPr>
          <w:sz w:val="24"/>
        </w:rPr>
        <w:t>en</w:t>
      </w:r>
      <w:r>
        <w:rPr>
          <w:spacing w:val="1"/>
          <w:sz w:val="24"/>
        </w:rPr>
        <w:t xml:space="preserve"> </w:t>
      </w:r>
      <w:r>
        <w:rPr>
          <w:sz w:val="24"/>
        </w:rPr>
        <w:t>reposición,</w:t>
      </w:r>
      <w:r>
        <w:rPr>
          <w:spacing w:val="1"/>
          <w:sz w:val="24"/>
        </w:rPr>
        <w:t xml:space="preserve"> </w:t>
      </w:r>
      <w:r>
        <w:rPr>
          <w:sz w:val="24"/>
        </w:rPr>
        <w:t>factura</w:t>
      </w:r>
      <w:r>
        <w:rPr>
          <w:spacing w:val="1"/>
          <w:sz w:val="24"/>
        </w:rPr>
        <w:t xml:space="preserve"> </w:t>
      </w:r>
      <w:r>
        <w:rPr>
          <w:sz w:val="24"/>
        </w:rPr>
        <w:t>endosada</w:t>
      </w:r>
      <w:r>
        <w:rPr>
          <w:spacing w:val="1"/>
          <w:sz w:val="24"/>
        </w:rPr>
        <w:t xml:space="preserve"> </w:t>
      </w:r>
      <w:r>
        <w:rPr>
          <w:sz w:val="24"/>
        </w:rPr>
        <w:t>por</w:t>
      </w:r>
      <w:r>
        <w:rPr>
          <w:spacing w:val="1"/>
          <w:sz w:val="24"/>
        </w:rPr>
        <w:t xml:space="preserve"> </w:t>
      </w:r>
      <w:r>
        <w:rPr>
          <w:sz w:val="24"/>
        </w:rPr>
        <w:t>quien</w:t>
      </w:r>
      <w:r>
        <w:rPr>
          <w:spacing w:val="1"/>
          <w:sz w:val="24"/>
        </w:rPr>
        <w:t xml:space="preserve"> </w:t>
      </w:r>
      <w:r>
        <w:rPr>
          <w:sz w:val="24"/>
        </w:rPr>
        <w:t>efectúa</w:t>
      </w:r>
      <w:r>
        <w:rPr>
          <w:spacing w:val="1"/>
          <w:sz w:val="24"/>
        </w:rPr>
        <w:t xml:space="preserve"> </w:t>
      </w:r>
      <w:r>
        <w:rPr>
          <w:sz w:val="24"/>
        </w:rPr>
        <w:t>la</w:t>
      </w:r>
      <w:r>
        <w:rPr>
          <w:spacing w:val="1"/>
          <w:sz w:val="24"/>
        </w:rPr>
        <w:t xml:space="preserve"> </w:t>
      </w:r>
      <w:r>
        <w:rPr>
          <w:sz w:val="24"/>
        </w:rPr>
        <w:t>reposición a favor de la Secretaría y copia del oficio de aceptación del</w:t>
      </w:r>
      <w:r>
        <w:rPr>
          <w:spacing w:val="1"/>
          <w:sz w:val="24"/>
        </w:rPr>
        <w:t xml:space="preserve"> </w:t>
      </w:r>
      <w:r>
        <w:rPr>
          <w:sz w:val="24"/>
        </w:rPr>
        <w:t>titular del</w:t>
      </w:r>
      <w:r>
        <w:rPr>
          <w:spacing w:val="-2"/>
          <w:sz w:val="24"/>
        </w:rPr>
        <w:t xml:space="preserve"> </w:t>
      </w:r>
      <w:r>
        <w:rPr>
          <w:sz w:val="24"/>
        </w:rPr>
        <w:t>área</w:t>
      </w:r>
      <w:r>
        <w:rPr>
          <w:spacing w:val="-1"/>
          <w:sz w:val="24"/>
        </w:rPr>
        <w:t xml:space="preserve"> </w:t>
      </w:r>
      <w:r>
        <w:rPr>
          <w:sz w:val="24"/>
        </w:rPr>
        <w:t>administrativa.</w:t>
      </w:r>
    </w:p>
    <w:p w14:paraId="3BE22A4F" w14:textId="77777777" w:rsidR="00D10823" w:rsidRDefault="00D10823">
      <w:pPr>
        <w:pStyle w:val="Textoindependiente"/>
        <w:spacing w:before="9"/>
        <w:rPr>
          <w:sz w:val="21"/>
        </w:rPr>
      </w:pPr>
    </w:p>
    <w:p w14:paraId="6E7DFE4D" w14:textId="7659E982" w:rsidR="00D10823" w:rsidRDefault="00B354F8">
      <w:pPr>
        <w:pStyle w:val="Prrafodelista"/>
        <w:numPr>
          <w:ilvl w:val="0"/>
          <w:numId w:val="11"/>
        </w:numPr>
        <w:tabs>
          <w:tab w:val="left" w:pos="2980"/>
        </w:tabs>
        <w:spacing w:line="235" w:lineRule="auto"/>
        <w:ind w:right="688"/>
        <w:jc w:val="both"/>
        <w:rPr>
          <w:sz w:val="24"/>
        </w:rPr>
      </w:pPr>
      <w:r>
        <w:rPr>
          <w:b/>
          <w:w w:val="95"/>
          <w:sz w:val="24"/>
        </w:rPr>
        <w:t>Transferencia</w:t>
      </w:r>
      <w:r>
        <w:rPr>
          <w:w w:val="95"/>
          <w:sz w:val="24"/>
        </w:rPr>
        <w:t>: La Unidad Administrativa deberá enviar a la Dirección de</w:t>
      </w:r>
      <w:r>
        <w:rPr>
          <w:spacing w:val="1"/>
          <w:w w:val="95"/>
          <w:sz w:val="24"/>
        </w:rPr>
        <w:t xml:space="preserve"> </w:t>
      </w:r>
      <w:r>
        <w:rPr>
          <w:spacing w:val="-1"/>
          <w:sz w:val="24"/>
        </w:rPr>
        <w:t xml:space="preserve">Operaciones, Activos </w:t>
      </w:r>
      <w:r>
        <w:rPr>
          <w:sz w:val="24"/>
        </w:rPr>
        <w:t>y Riesgos, la solicitud de alta, anexando copia del</w:t>
      </w:r>
      <w:r>
        <w:rPr>
          <w:spacing w:val="-57"/>
          <w:sz w:val="24"/>
        </w:rPr>
        <w:t xml:space="preserve"> </w:t>
      </w:r>
      <w:r>
        <w:rPr>
          <w:sz w:val="24"/>
        </w:rPr>
        <w:t>acta</w:t>
      </w:r>
      <w:r>
        <w:rPr>
          <w:spacing w:val="-6"/>
          <w:sz w:val="24"/>
        </w:rPr>
        <w:t xml:space="preserve"> </w:t>
      </w:r>
      <w:r>
        <w:rPr>
          <w:sz w:val="24"/>
        </w:rPr>
        <w:t>de</w:t>
      </w:r>
      <w:r>
        <w:rPr>
          <w:spacing w:val="-3"/>
          <w:sz w:val="24"/>
        </w:rPr>
        <w:t xml:space="preserve"> </w:t>
      </w:r>
      <w:r>
        <w:rPr>
          <w:sz w:val="24"/>
        </w:rPr>
        <w:t>entrega-recepción,</w:t>
      </w:r>
      <w:r>
        <w:rPr>
          <w:spacing w:val="-5"/>
          <w:sz w:val="24"/>
        </w:rPr>
        <w:t xml:space="preserve"> </w:t>
      </w:r>
      <w:r>
        <w:rPr>
          <w:sz w:val="24"/>
        </w:rPr>
        <w:t>en</w:t>
      </w:r>
      <w:r>
        <w:rPr>
          <w:spacing w:val="-3"/>
          <w:sz w:val="24"/>
        </w:rPr>
        <w:t xml:space="preserve"> </w:t>
      </w:r>
      <w:r>
        <w:rPr>
          <w:sz w:val="24"/>
        </w:rPr>
        <w:t>la</w:t>
      </w:r>
      <w:r>
        <w:rPr>
          <w:spacing w:val="-5"/>
          <w:sz w:val="24"/>
        </w:rPr>
        <w:t xml:space="preserve"> </w:t>
      </w:r>
      <w:r>
        <w:rPr>
          <w:sz w:val="24"/>
        </w:rPr>
        <w:t>que</w:t>
      </w:r>
      <w:r>
        <w:rPr>
          <w:spacing w:val="-4"/>
          <w:sz w:val="24"/>
        </w:rPr>
        <w:t xml:space="preserve"> </w:t>
      </w:r>
      <w:r>
        <w:rPr>
          <w:sz w:val="24"/>
        </w:rPr>
        <w:t>se</w:t>
      </w:r>
      <w:r>
        <w:rPr>
          <w:spacing w:val="-4"/>
          <w:sz w:val="24"/>
        </w:rPr>
        <w:t xml:space="preserve"> </w:t>
      </w:r>
      <w:r>
        <w:rPr>
          <w:sz w:val="24"/>
        </w:rPr>
        <w:t>haga</w:t>
      </w:r>
      <w:r>
        <w:rPr>
          <w:spacing w:val="-2"/>
          <w:sz w:val="24"/>
        </w:rPr>
        <w:t xml:space="preserve"> </w:t>
      </w:r>
      <w:r>
        <w:rPr>
          <w:sz w:val="24"/>
        </w:rPr>
        <w:t>constar</w:t>
      </w:r>
      <w:r>
        <w:rPr>
          <w:spacing w:val="-3"/>
          <w:sz w:val="24"/>
        </w:rPr>
        <w:t xml:space="preserve"> </w:t>
      </w:r>
      <w:r>
        <w:rPr>
          <w:sz w:val="24"/>
        </w:rPr>
        <w:t>que</w:t>
      </w:r>
      <w:r>
        <w:rPr>
          <w:spacing w:val="-4"/>
          <w:sz w:val="24"/>
        </w:rPr>
        <w:t xml:space="preserve"> </w:t>
      </w:r>
      <w:r>
        <w:rPr>
          <w:sz w:val="24"/>
        </w:rPr>
        <w:t>se</w:t>
      </w:r>
      <w:r>
        <w:rPr>
          <w:spacing w:val="-3"/>
          <w:sz w:val="24"/>
        </w:rPr>
        <w:t xml:space="preserve"> </w:t>
      </w:r>
      <w:r>
        <w:rPr>
          <w:sz w:val="24"/>
        </w:rPr>
        <w:t>cuenta</w:t>
      </w:r>
      <w:r>
        <w:rPr>
          <w:spacing w:val="-6"/>
          <w:sz w:val="24"/>
        </w:rPr>
        <w:t xml:space="preserve"> </w:t>
      </w:r>
      <w:r>
        <w:rPr>
          <w:sz w:val="24"/>
        </w:rPr>
        <w:t>con</w:t>
      </w:r>
      <w:r>
        <w:rPr>
          <w:spacing w:val="-3"/>
          <w:sz w:val="24"/>
        </w:rPr>
        <w:t xml:space="preserve"> </w:t>
      </w:r>
      <w:r>
        <w:rPr>
          <w:sz w:val="24"/>
        </w:rPr>
        <w:t>la</w:t>
      </w:r>
      <w:r>
        <w:rPr>
          <w:spacing w:val="-57"/>
          <w:sz w:val="24"/>
        </w:rPr>
        <w:t xml:space="preserve"> </w:t>
      </w:r>
      <w:r>
        <w:rPr>
          <w:sz w:val="24"/>
        </w:rPr>
        <w:t>autorización del C.</w:t>
      </w:r>
      <w:r w:rsidR="00250749">
        <w:rPr>
          <w:sz w:val="24"/>
        </w:rPr>
        <w:t xml:space="preserve"> Titular</w:t>
      </w:r>
      <w:r>
        <w:rPr>
          <w:sz w:val="24"/>
        </w:rPr>
        <w:t xml:space="preserve"> </w:t>
      </w:r>
      <w:r w:rsidR="008F0073">
        <w:rPr>
          <w:sz w:val="24"/>
        </w:rPr>
        <w:t xml:space="preserve">de la </w:t>
      </w:r>
      <w:r w:rsidR="00EE492C">
        <w:rPr>
          <w:sz w:val="24"/>
        </w:rPr>
        <w:t>Unidad de Administración y Finanzas</w:t>
      </w:r>
      <w:r>
        <w:rPr>
          <w:sz w:val="24"/>
        </w:rPr>
        <w:t xml:space="preserve"> de la dependencia o del Titular del</w:t>
      </w:r>
      <w:r>
        <w:rPr>
          <w:spacing w:val="1"/>
          <w:sz w:val="24"/>
        </w:rPr>
        <w:t xml:space="preserve"> </w:t>
      </w:r>
      <w:r>
        <w:rPr>
          <w:sz w:val="24"/>
        </w:rPr>
        <w:t>Órgano</w:t>
      </w:r>
      <w:r>
        <w:rPr>
          <w:spacing w:val="-2"/>
          <w:sz w:val="24"/>
        </w:rPr>
        <w:t xml:space="preserve"> </w:t>
      </w:r>
      <w:r>
        <w:rPr>
          <w:sz w:val="24"/>
        </w:rPr>
        <w:t>Desconcentrado</w:t>
      </w:r>
      <w:r>
        <w:rPr>
          <w:spacing w:val="-2"/>
          <w:sz w:val="24"/>
        </w:rPr>
        <w:t xml:space="preserve"> </w:t>
      </w:r>
      <w:r>
        <w:rPr>
          <w:sz w:val="24"/>
        </w:rPr>
        <w:t>que</w:t>
      </w:r>
      <w:r>
        <w:rPr>
          <w:spacing w:val="1"/>
          <w:sz w:val="24"/>
        </w:rPr>
        <w:t xml:space="preserve"> </w:t>
      </w:r>
      <w:r>
        <w:rPr>
          <w:sz w:val="24"/>
        </w:rPr>
        <w:t>transfiere.</w:t>
      </w:r>
    </w:p>
    <w:p w14:paraId="7291B57F" w14:textId="77777777" w:rsidR="00D10823" w:rsidRDefault="00D10823">
      <w:pPr>
        <w:pStyle w:val="Textoindependiente"/>
        <w:spacing w:before="4"/>
        <w:rPr>
          <w:sz w:val="22"/>
        </w:rPr>
      </w:pPr>
    </w:p>
    <w:p w14:paraId="5AECCE22" w14:textId="74215540" w:rsidR="00D10823" w:rsidRDefault="00B354F8">
      <w:pPr>
        <w:pStyle w:val="Prrafodelista"/>
        <w:numPr>
          <w:ilvl w:val="0"/>
          <w:numId w:val="11"/>
        </w:numPr>
        <w:tabs>
          <w:tab w:val="left" w:pos="2980"/>
        </w:tabs>
        <w:spacing w:before="1" w:line="235" w:lineRule="auto"/>
        <w:ind w:right="682"/>
        <w:jc w:val="both"/>
        <w:rPr>
          <w:sz w:val="24"/>
        </w:rPr>
      </w:pPr>
      <w:r>
        <w:rPr>
          <w:b/>
          <w:sz w:val="24"/>
        </w:rPr>
        <w:t>Donación</w:t>
      </w:r>
      <w:r>
        <w:rPr>
          <w:sz w:val="24"/>
        </w:rPr>
        <w:t>: La Unidad Administrativa deberá enviar a la Dirección de</w:t>
      </w:r>
      <w:r>
        <w:rPr>
          <w:spacing w:val="1"/>
          <w:sz w:val="24"/>
        </w:rPr>
        <w:t xml:space="preserve"> </w:t>
      </w:r>
      <w:r>
        <w:rPr>
          <w:spacing w:val="-1"/>
          <w:sz w:val="24"/>
        </w:rPr>
        <w:t>Operaciones,</w:t>
      </w:r>
      <w:r>
        <w:rPr>
          <w:spacing w:val="-8"/>
          <w:sz w:val="24"/>
        </w:rPr>
        <w:t xml:space="preserve"> </w:t>
      </w:r>
      <w:r>
        <w:rPr>
          <w:spacing w:val="-1"/>
          <w:sz w:val="24"/>
        </w:rPr>
        <w:t>Activos</w:t>
      </w:r>
      <w:r>
        <w:rPr>
          <w:spacing w:val="-7"/>
          <w:sz w:val="24"/>
        </w:rPr>
        <w:t xml:space="preserve"> </w:t>
      </w:r>
      <w:r>
        <w:rPr>
          <w:spacing w:val="-1"/>
          <w:sz w:val="24"/>
        </w:rPr>
        <w:t>y</w:t>
      </w:r>
      <w:r>
        <w:rPr>
          <w:spacing w:val="-7"/>
          <w:sz w:val="24"/>
        </w:rPr>
        <w:t xml:space="preserve"> </w:t>
      </w:r>
      <w:r>
        <w:rPr>
          <w:spacing w:val="-1"/>
          <w:sz w:val="24"/>
        </w:rPr>
        <w:t>Riesgos,</w:t>
      </w:r>
      <w:r>
        <w:rPr>
          <w:spacing w:val="-7"/>
          <w:sz w:val="24"/>
        </w:rPr>
        <w:t xml:space="preserve"> </w:t>
      </w:r>
      <w:r>
        <w:rPr>
          <w:sz w:val="24"/>
        </w:rPr>
        <w:t>solicitud</w:t>
      </w:r>
      <w:r>
        <w:rPr>
          <w:spacing w:val="-7"/>
          <w:sz w:val="24"/>
        </w:rPr>
        <w:t xml:space="preserve"> </w:t>
      </w:r>
      <w:r>
        <w:rPr>
          <w:sz w:val="24"/>
        </w:rPr>
        <w:t>de</w:t>
      </w:r>
      <w:r>
        <w:rPr>
          <w:spacing w:val="-7"/>
          <w:sz w:val="24"/>
        </w:rPr>
        <w:t xml:space="preserve"> </w:t>
      </w:r>
      <w:r>
        <w:rPr>
          <w:sz w:val="24"/>
        </w:rPr>
        <w:t>alta</w:t>
      </w:r>
      <w:r>
        <w:rPr>
          <w:spacing w:val="-8"/>
          <w:sz w:val="24"/>
        </w:rPr>
        <w:t xml:space="preserve"> </w:t>
      </w:r>
      <w:r>
        <w:rPr>
          <w:sz w:val="24"/>
        </w:rPr>
        <w:t>y</w:t>
      </w:r>
      <w:r>
        <w:rPr>
          <w:spacing w:val="-3"/>
          <w:sz w:val="24"/>
        </w:rPr>
        <w:t xml:space="preserve"> </w:t>
      </w:r>
      <w:r>
        <w:rPr>
          <w:sz w:val="24"/>
        </w:rPr>
        <w:t>relación</w:t>
      </w:r>
      <w:r>
        <w:rPr>
          <w:spacing w:val="-6"/>
          <w:sz w:val="24"/>
        </w:rPr>
        <w:t xml:space="preserve"> </w:t>
      </w:r>
      <w:r>
        <w:rPr>
          <w:sz w:val="24"/>
        </w:rPr>
        <w:t>de</w:t>
      </w:r>
      <w:r>
        <w:rPr>
          <w:spacing w:val="-6"/>
          <w:sz w:val="24"/>
        </w:rPr>
        <w:t xml:space="preserve"> </w:t>
      </w:r>
      <w:r>
        <w:rPr>
          <w:sz w:val="24"/>
        </w:rPr>
        <w:t>los</w:t>
      </w:r>
      <w:r>
        <w:rPr>
          <w:spacing w:val="-8"/>
          <w:sz w:val="24"/>
        </w:rPr>
        <w:t xml:space="preserve"> </w:t>
      </w:r>
      <w:r>
        <w:rPr>
          <w:sz w:val="24"/>
        </w:rPr>
        <w:t>bienes</w:t>
      </w:r>
      <w:r>
        <w:rPr>
          <w:spacing w:val="-58"/>
          <w:sz w:val="24"/>
        </w:rPr>
        <w:t xml:space="preserve"> </w:t>
      </w:r>
      <w:r>
        <w:rPr>
          <w:spacing w:val="-1"/>
          <w:sz w:val="24"/>
        </w:rPr>
        <w:t>muebles,</w:t>
      </w:r>
      <w:r>
        <w:rPr>
          <w:spacing w:val="-7"/>
          <w:sz w:val="24"/>
        </w:rPr>
        <w:t xml:space="preserve"> </w:t>
      </w:r>
      <w:r>
        <w:rPr>
          <w:spacing w:val="-1"/>
          <w:sz w:val="24"/>
        </w:rPr>
        <w:t>especificando</w:t>
      </w:r>
      <w:r>
        <w:rPr>
          <w:spacing w:val="-5"/>
          <w:sz w:val="24"/>
        </w:rPr>
        <w:t xml:space="preserve"> </w:t>
      </w:r>
      <w:r>
        <w:rPr>
          <w:sz w:val="24"/>
        </w:rPr>
        <w:t>cantidad,</w:t>
      </w:r>
      <w:r>
        <w:rPr>
          <w:spacing w:val="-7"/>
          <w:sz w:val="24"/>
        </w:rPr>
        <w:t xml:space="preserve"> </w:t>
      </w:r>
      <w:r>
        <w:rPr>
          <w:sz w:val="24"/>
        </w:rPr>
        <w:t>descripción</w:t>
      </w:r>
      <w:r>
        <w:rPr>
          <w:spacing w:val="-5"/>
          <w:sz w:val="24"/>
        </w:rPr>
        <w:t xml:space="preserve"> </w:t>
      </w:r>
      <w:r>
        <w:rPr>
          <w:sz w:val="24"/>
        </w:rPr>
        <w:t>de</w:t>
      </w:r>
      <w:r>
        <w:rPr>
          <w:spacing w:val="-6"/>
          <w:sz w:val="24"/>
        </w:rPr>
        <w:t xml:space="preserve"> </w:t>
      </w:r>
      <w:r>
        <w:rPr>
          <w:sz w:val="24"/>
        </w:rPr>
        <w:t>los</w:t>
      </w:r>
      <w:r>
        <w:rPr>
          <w:spacing w:val="-10"/>
          <w:sz w:val="24"/>
        </w:rPr>
        <w:t xml:space="preserve"> </w:t>
      </w:r>
      <w:r>
        <w:rPr>
          <w:sz w:val="24"/>
        </w:rPr>
        <w:t>bienes</w:t>
      </w:r>
      <w:r>
        <w:rPr>
          <w:spacing w:val="-8"/>
          <w:sz w:val="24"/>
        </w:rPr>
        <w:t xml:space="preserve"> </w:t>
      </w:r>
      <w:r>
        <w:rPr>
          <w:sz w:val="24"/>
        </w:rPr>
        <w:t>y</w:t>
      </w:r>
      <w:r>
        <w:rPr>
          <w:spacing w:val="-5"/>
          <w:sz w:val="24"/>
        </w:rPr>
        <w:t xml:space="preserve"> </w:t>
      </w:r>
      <w:r>
        <w:rPr>
          <w:sz w:val="24"/>
        </w:rPr>
        <w:t>valor</w:t>
      </w:r>
      <w:r>
        <w:rPr>
          <w:spacing w:val="-6"/>
          <w:sz w:val="24"/>
        </w:rPr>
        <w:t xml:space="preserve"> </w:t>
      </w:r>
      <w:r>
        <w:rPr>
          <w:sz w:val="24"/>
        </w:rPr>
        <w:t>de</w:t>
      </w:r>
      <w:r>
        <w:rPr>
          <w:spacing w:val="-5"/>
          <w:sz w:val="24"/>
        </w:rPr>
        <w:t xml:space="preserve"> </w:t>
      </w:r>
      <w:r>
        <w:rPr>
          <w:sz w:val="24"/>
        </w:rPr>
        <w:t>los</w:t>
      </w:r>
      <w:r>
        <w:rPr>
          <w:spacing w:val="-58"/>
          <w:sz w:val="24"/>
        </w:rPr>
        <w:t xml:space="preserve"> </w:t>
      </w:r>
      <w:r>
        <w:rPr>
          <w:sz w:val="24"/>
        </w:rPr>
        <w:t>mismos, anexando copia de la factura con valor nominal sin cargo,</w:t>
      </w:r>
      <w:r>
        <w:rPr>
          <w:spacing w:val="1"/>
          <w:sz w:val="24"/>
        </w:rPr>
        <w:t xml:space="preserve"> </w:t>
      </w:r>
      <w:r>
        <w:rPr>
          <w:sz w:val="24"/>
        </w:rPr>
        <w:t xml:space="preserve">expedida o endosada a favor de la </w:t>
      </w:r>
      <w:r w:rsidR="000D1228">
        <w:rPr>
          <w:sz w:val="24"/>
        </w:rPr>
        <w:t>SICT</w:t>
      </w:r>
      <w:r>
        <w:rPr>
          <w:sz w:val="24"/>
        </w:rPr>
        <w:t>, copia del contrato, acta de</w:t>
      </w:r>
      <w:r>
        <w:rPr>
          <w:spacing w:val="1"/>
          <w:sz w:val="24"/>
        </w:rPr>
        <w:t xml:space="preserve"> </w:t>
      </w:r>
      <w:r>
        <w:rPr>
          <w:spacing w:val="-1"/>
          <w:sz w:val="24"/>
        </w:rPr>
        <w:t xml:space="preserve">entrega-recepción. </w:t>
      </w:r>
      <w:r>
        <w:rPr>
          <w:sz w:val="24"/>
        </w:rPr>
        <w:t>Así también, se deberá verificar que se entreguen los</w:t>
      </w:r>
      <w:r>
        <w:rPr>
          <w:spacing w:val="-57"/>
          <w:sz w:val="24"/>
        </w:rPr>
        <w:t xml:space="preserve"> </w:t>
      </w:r>
      <w:r>
        <w:rPr>
          <w:w w:val="95"/>
          <w:sz w:val="24"/>
        </w:rPr>
        <w:t>documentos legales que acrediten la propiedad de los bienes y, en su caso,</w:t>
      </w:r>
      <w:r>
        <w:rPr>
          <w:spacing w:val="1"/>
          <w:w w:val="95"/>
          <w:sz w:val="24"/>
        </w:rPr>
        <w:t xml:space="preserve"> </w:t>
      </w:r>
      <w:r>
        <w:rPr>
          <w:sz w:val="24"/>
        </w:rPr>
        <w:t>los</w:t>
      </w:r>
      <w:r>
        <w:rPr>
          <w:spacing w:val="-1"/>
          <w:sz w:val="24"/>
        </w:rPr>
        <w:t xml:space="preserve"> </w:t>
      </w:r>
      <w:r>
        <w:rPr>
          <w:sz w:val="24"/>
        </w:rPr>
        <w:t>permisos</w:t>
      </w:r>
      <w:r>
        <w:rPr>
          <w:spacing w:val="-1"/>
          <w:sz w:val="24"/>
        </w:rPr>
        <w:t xml:space="preserve"> </w:t>
      </w:r>
      <w:r>
        <w:rPr>
          <w:sz w:val="24"/>
        </w:rPr>
        <w:t>que</w:t>
      </w:r>
      <w:r>
        <w:rPr>
          <w:spacing w:val="2"/>
          <w:sz w:val="24"/>
        </w:rPr>
        <w:t xml:space="preserve"> </w:t>
      </w:r>
      <w:r>
        <w:rPr>
          <w:sz w:val="24"/>
        </w:rPr>
        <w:t>permita</w:t>
      </w:r>
      <w:r>
        <w:rPr>
          <w:spacing w:val="-1"/>
          <w:sz w:val="24"/>
        </w:rPr>
        <w:t xml:space="preserve"> </w:t>
      </w:r>
      <w:r>
        <w:rPr>
          <w:sz w:val="24"/>
        </w:rPr>
        <w:t>su</w:t>
      </w:r>
      <w:r>
        <w:rPr>
          <w:spacing w:val="-2"/>
          <w:sz w:val="24"/>
        </w:rPr>
        <w:t xml:space="preserve"> </w:t>
      </w:r>
      <w:r>
        <w:rPr>
          <w:sz w:val="24"/>
        </w:rPr>
        <w:t>uso.</w:t>
      </w:r>
    </w:p>
    <w:p w14:paraId="49ACD813" w14:textId="77777777" w:rsidR="00D10823" w:rsidRDefault="00D10823">
      <w:pPr>
        <w:pStyle w:val="Textoindependiente"/>
        <w:spacing w:before="10"/>
        <w:rPr>
          <w:sz w:val="21"/>
        </w:rPr>
      </w:pPr>
    </w:p>
    <w:p w14:paraId="06EA360F" w14:textId="5CCFA2C4" w:rsidR="00D10823" w:rsidRDefault="00B354F8">
      <w:pPr>
        <w:pStyle w:val="Prrafodelista"/>
        <w:numPr>
          <w:ilvl w:val="0"/>
          <w:numId w:val="11"/>
        </w:numPr>
        <w:tabs>
          <w:tab w:val="left" w:pos="2980"/>
        </w:tabs>
        <w:spacing w:line="235" w:lineRule="auto"/>
        <w:ind w:right="687"/>
        <w:jc w:val="both"/>
        <w:rPr>
          <w:sz w:val="24"/>
        </w:rPr>
      </w:pPr>
      <w:r>
        <w:rPr>
          <w:b/>
          <w:w w:val="95"/>
          <w:sz w:val="24"/>
        </w:rPr>
        <w:t>Permuta o dación en pago</w:t>
      </w:r>
      <w:r>
        <w:rPr>
          <w:w w:val="95"/>
          <w:sz w:val="24"/>
        </w:rPr>
        <w:t>: La Unidad Administrativa que haya recibido</w:t>
      </w:r>
      <w:r>
        <w:rPr>
          <w:spacing w:val="1"/>
          <w:w w:val="95"/>
          <w:sz w:val="24"/>
        </w:rPr>
        <w:t xml:space="preserve"> </w:t>
      </w:r>
      <w:r>
        <w:rPr>
          <w:sz w:val="24"/>
        </w:rPr>
        <w:t>bienes por este concepto, de entidades o particulares deberá enviar a la</w:t>
      </w:r>
      <w:r>
        <w:rPr>
          <w:spacing w:val="1"/>
          <w:sz w:val="24"/>
        </w:rPr>
        <w:t xml:space="preserve"> </w:t>
      </w:r>
      <w:r>
        <w:rPr>
          <w:w w:val="95"/>
          <w:sz w:val="24"/>
        </w:rPr>
        <w:t>Dirección de Operaciones, Activos y Riesgos, solicitud de alta, anexando</w:t>
      </w:r>
      <w:r>
        <w:rPr>
          <w:spacing w:val="1"/>
          <w:w w:val="95"/>
          <w:sz w:val="24"/>
        </w:rPr>
        <w:t xml:space="preserve"> </w:t>
      </w:r>
      <w:r>
        <w:rPr>
          <w:sz w:val="24"/>
        </w:rPr>
        <w:t xml:space="preserve">copia del oficio de autorización de la operación signado por </w:t>
      </w:r>
      <w:r w:rsidR="00EE492C">
        <w:rPr>
          <w:w w:val="95"/>
          <w:sz w:val="24"/>
        </w:rPr>
        <w:t xml:space="preserve">el Titular de la Unidad de Administración y Finanzas </w:t>
      </w:r>
      <w:r>
        <w:rPr>
          <w:w w:val="95"/>
          <w:sz w:val="24"/>
        </w:rPr>
        <w:t>que corresponda así como análisis de conveniencia de celebrarlas,</w:t>
      </w:r>
      <w:r>
        <w:rPr>
          <w:spacing w:val="1"/>
          <w:w w:val="95"/>
          <w:sz w:val="24"/>
        </w:rPr>
        <w:t xml:space="preserve"> </w:t>
      </w:r>
      <w:r>
        <w:rPr>
          <w:sz w:val="24"/>
        </w:rPr>
        <w:t>del Comité de Bienes Muebles siempre y cuando lo haya solicitado</w:t>
      </w:r>
      <w:r>
        <w:rPr>
          <w:spacing w:val="1"/>
          <w:sz w:val="24"/>
        </w:rPr>
        <w:t xml:space="preserve"> </w:t>
      </w:r>
      <w:r>
        <w:rPr>
          <w:sz w:val="24"/>
        </w:rPr>
        <w:t>previamente</w:t>
      </w:r>
      <w:r>
        <w:rPr>
          <w:spacing w:val="-1"/>
          <w:sz w:val="24"/>
        </w:rPr>
        <w:t xml:space="preserve"> </w:t>
      </w:r>
      <w:r w:rsidR="00EE492C">
        <w:rPr>
          <w:w w:val="95"/>
          <w:sz w:val="24"/>
        </w:rPr>
        <w:t>el Titular de la Unidad de Administración y Finanzas</w:t>
      </w:r>
      <w:r>
        <w:rPr>
          <w:spacing w:val="-5"/>
          <w:sz w:val="24"/>
        </w:rPr>
        <w:t xml:space="preserve"> </w:t>
      </w:r>
      <w:r>
        <w:rPr>
          <w:sz w:val="24"/>
        </w:rPr>
        <w:t>respectivo.</w:t>
      </w:r>
    </w:p>
    <w:p w14:paraId="6228992A" w14:textId="77777777" w:rsidR="00D10823" w:rsidRDefault="00D10823">
      <w:pPr>
        <w:pStyle w:val="Textoindependiente"/>
        <w:spacing w:before="1"/>
        <w:rPr>
          <w:sz w:val="22"/>
        </w:rPr>
      </w:pPr>
    </w:p>
    <w:p w14:paraId="05EB78B7" w14:textId="77777777" w:rsidR="008F0073" w:rsidRDefault="008F0073">
      <w:pPr>
        <w:pStyle w:val="Textoindependiente"/>
        <w:spacing w:before="1"/>
        <w:rPr>
          <w:sz w:val="22"/>
        </w:rPr>
      </w:pPr>
    </w:p>
    <w:p w14:paraId="63E10683" w14:textId="77777777" w:rsidR="008F0073" w:rsidRDefault="008F0073">
      <w:pPr>
        <w:pStyle w:val="Textoindependiente"/>
        <w:spacing w:before="1"/>
        <w:rPr>
          <w:sz w:val="22"/>
        </w:rPr>
      </w:pPr>
    </w:p>
    <w:p w14:paraId="7099D3CC" w14:textId="77777777" w:rsidR="008F0073" w:rsidRDefault="008F0073">
      <w:pPr>
        <w:pStyle w:val="Textoindependiente"/>
        <w:spacing w:before="1"/>
        <w:rPr>
          <w:sz w:val="22"/>
        </w:rPr>
      </w:pPr>
    </w:p>
    <w:p w14:paraId="4A88D78B" w14:textId="77777777" w:rsidR="00D10823" w:rsidRDefault="00B354F8">
      <w:pPr>
        <w:pStyle w:val="Prrafodelista"/>
        <w:numPr>
          <w:ilvl w:val="0"/>
          <w:numId w:val="11"/>
        </w:numPr>
        <w:tabs>
          <w:tab w:val="left" w:pos="2980"/>
        </w:tabs>
        <w:spacing w:line="235" w:lineRule="auto"/>
        <w:ind w:right="685"/>
        <w:jc w:val="both"/>
        <w:rPr>
          <w:sz w:val="24"/>
        </w:rPr>
      </w:pPr>
      <w:r>
        <w:rPr>
          <w:b/>
          <w:w w:val="95"/>
          <w:sz w:val="24"/>
        </w:rPr>
        <w:t>Afectación</w:t>
      </w:r>
      <w:r>
        <w:rPr>
          <w:w w:val="95"/>
          <w:sz w:val="24"/>
        </w:rPr>
        <w:t>: la Unidad Administrativa Central deberá enviar a la Dirección</w:t>
      </w:r>
      <w:r>
        <w:rPr>
          <w:spacing w:val="1"/>
          <w:w w:val="95"/>
          <w:sz w:val="24"/>
        </w:rPr>
        <w:t xml:space="preserve"> </w:t>
      </w:r>
      <w:r>
        <w:rPr>
          <w:w w:val="95"/>
          <w:sz w:val="24"/>
        </w:rPr>
        <w:t>de Operaciones, Activos y Riesgos, solicitud de registro en sus inventarios</w:t>
      </w:r>
      <w:r>
        <w:rPr>
          <w:spacing w:val="1"/>
          <w:w w:val="95"/>
          <w:sz w:val="24"/>
        </w:rPr>
        <w:t xml:space="preserve"> </w:t>
      </w:r>
      <w:r>
        <w:rPr>
          <w:w w:val="95"/>
          <w:sz w:val="24"/>
        </w:rPr>
        <w:t>para que se lleven a cabo los movimientos respectivos de los bienes dados</w:t>
      </w:r>
      <w:r>
        <w:rPr>
          <w:spacing w:val="1"/>
          <w:w w:val="95"/>
          <w:sz w:val="24"/>
        </w:rPr>
        <w:t xml:space="preserve"> </w:t>
      </w:r>
      <w:r>
        <w:rPr>
          <w:sz w:val="24"/>
        </w:rPr>
        <w:t>de</w:t>
      </w:r>
      <w:r>
        <w:rPr>
          <w:spacing w:val="-2"/>
          <w:sz w:val="24"/>
        </w:rPr>
        <w:t xml:space="preserve"> </w:t>
      </w:r>
      <w:r>
        <w:rPr>
          <w:sz w:val="24"/>
        </w:rPr>
        <w:t>baja,</w:t>
      </w:r>
      <w:r>
        <w:rPr>
          <w:spacing w:val="-3"/>
          <w:sz w:val="24"/>
        </w:rPr>
        <w:t xml:space="preserve"> </w:t>
      </w:r>
      <w:r>
        <w:rPr>
          <w:sz w:val="24"/>
        </w:rPr>
        <w:t>considerados</w:t>
      </w:r>
      <w:r>
        <w:rPr>
          <w:spacing w:val="-3"/>
          <w:sz w:val="24"/>
        </w:rPr>
        <w:t xml:space="preserve"> </w:t>
      </w:r>
      <w:r>
        <w:rPr>
          <w:sz w:val="24"/>
        </w:rPr>
        <w:t>en</w:t>
      </w:r>
      <w:r>
        <w:rPr>
          <w:spacing w:val="-5"/>
          <w:sz w:val="24"/>
        </w:rPr>
        <w:t xml:space="preserve"> </w:t>
      </w:r>
      <w:r>
        <w:rPr>
          <w:sz w:val="24"/>
        </w:rPr>
        <w:t>regulares</w:t>
      </w:r>
      <w:r>
        <w:rPr>
          <w:spacing w:val="-3"/>
          <w:sz w:val="24"/>
        </w:rPr>
        <w:t xml:space="preserve"> </w:t>
      </w:r>
      <w:r>
        <w:rPr>
          <w:sz w:val="24"/>
        </w:rPr>
        <w:t>condiciones.</w:t>
      </w:r>
    </w:p>
    <w:p w14:paraId="6C52AE88" w14:textId="77777777" w:rsidR="00D10823" w:rsidRDefault="00D10823">
      <w:pPr>
        <w:pStyle w:val="Textoindependiente"/>
        <w:spacing w:before="5"/>
        <w:rPr>
          <w:sz w:val="22"/>
        </w:rPr>
      </w:pPr>
    </w:p>
    <w:p w14:paraId="3AFE85ED" w14:textId="77777777" w:rsidR="00D10823" w:rsidRDefault="00B354F8">
      <w:pPr>
        <w:pStyle w:val="Prrafodelista"/>
        <w:numPr>
          <w:ilvl w:val="0"/>
          <w:numId w:val="11"/>
        </w:numPr>
        <w:tabs>
          <w:tab w:val="left" w:pos="2980"/>
        </w:tabs>
        <w:spacing w:before="105" w:line="235" w:lineRule="auto"/>
        <w:ind w:right="682"/>
        <w:jc w:val="both"/>
        <w:rPr>
          <w:sz w:val="24"/>
        </w:rPr>
      </w:pPr>
      <w:r>
        <w:rPr>
          <w:b/>
          <w:sz w:val="24"/>
        </w:rPr>
        <w:t>Asignación</w:t>
      </w:r>
      <w:r>
        <w:rPr>
          <w:sz w:val="24"/>
        </w:rPr>
        <w:t>: La Unidad Administrativa deberá enviar a la Dirección de</w:t>
      </w:r>
      <w:r>
        <w:rPr>
          <w:spacing w:val="1"/>
          <w:sz w:val="24"/>
        </w:rPr>
        <w:t xml:space="preserve"> </w:t>
      </w:r>
      <w:r>
        <w:rPr>
          <w:w w:val="95"/>
          <w:sz w:val="24"/>
        </w:rPr>
        <w:t>Operaciones, Activos y Riesgos, solicitud de registro de sus inventarios y</w:t>
      </w:r>
      <w:r>
        <w:rPr>
          <w:spacing w:val="1"/>
          <w:w w:val="95"/>
          <w:sz w:val="24"/>
        </w:rPr>
        <w:t xml:space="preserve"> </w:t>
      </w:r>
      <w:r>
        <w:rPr>
          <w:sz w:val="24"/>
        </w:rPr>
        <w:t>relación de los bienes muebles, conteniendo como mínimo, cantidad,</w:t>
      </w:r>
      <w:r>
        <w:rPr>
          <w:spacing w:val="1"/>
          <w:sz w:val="24"/>
        </w:rPr>
        <w:t xml:space="preserve"> </w:t>
      </w:r>
      <w:r>
        <w:rPr>
          <w:sz w:val="24"/>
        </w:rPr>
        <w:t>descripción completa de los bienes y valor de los mismos, anexando el</w:t>
      </w:r>
      <w:r>
        <w:rPr>
          <w:spacing w:val="1"/>
          <w:sz w:val="24"/>
        </w:rPr>
        <w:t xml:space="preserve"> </w:t>
      </w:r>
      <w:r>
        <w:rPr>
          <w:sz w:val="24"/>
        </w:rPr>
        <w:t>acta de entrega-recepción o cualquier otro documento que acredite la</w:t>
      </w:r>
      <w:r>
        <w:rPr>
          <w:spacing w:val="1"/>
          <w:sz w:val="24"/>
        </w:rPr>
        <w:t xml:space="preserve"> </w:t>
      </w:r>
      <w:r>
        <w:rPr>
          <w:sz w:val="24"/>
        </w:rPr>
        <w:t>propiedad de los bienes muebles que se hubieren obtenido a favor de la</w:t>
      </w:r>
      <w:r>
        <w:rPr>
          <w:spacing w:val="1"/>
          <w:sz w:val="24"/>
        </w:rPr>
        <w:t xml:space="preserve"> </w:t>
      </w:r>
      <w:r>
        <w:rPr>
          <w:sz w:val="24"/>
        </w:rPr>
        <w:t>Secretaría,</w:t>
      </w:r>
      <w:r>
        <w:rPr>
          <w:spacing w:val="1"/>
          <w:sz w:val="24"/>
        </w:rPr>
        <w:t xml:space="preserve"> </w:t>
      </w:r>
      <w:r>
        <w:rPr>
          <w:sz w:val="24"/>
        </w:rPr>
        <w:t>por</w:t>
      </w:r>
      <w:r>
        <w:rPr>
          <w:spacing w:val="1"/>
          <w:sz w:val="24"/>
        </w:rPr>
        <w:t xml:space="preserve"> </w:t>
      </w:r>
      <w:r>
        <w:rPr>
          <w:sz w:val="24"/>
        </w:rPr>
        <w:t>cualquier</w:t>
      </w:r>
      <w:r>
        <w:rPr>
          <w:spacing w:val="1"/>
          <w:sz w:val="24"/>
        </w:rPr>
        <w:t xml:space="preserve"> </w:t>
      </w:r>
      <w:r>
        <w:rPr>
          <w:sz w:val="24"/>
        </w:rPr>
        <w:t>procedimiento</w:t>
      </w:r>
      <w:r>
        <w:rPr>
          <w:spacing w:val="1"/>
          <w:sz w:val="24"/>
        </w:rPr>
        <w:t xml:space="preserve"> </w:t>
      </w:r>
      <w:r>
        <w:rPr>
          <w:sz w:val="24"/>
        </w:rPr>
        <w:t>jurídico</w:t>
      </w:r>
      <w:r>
        <w:rPr>
          <w:spacing w:val="1"/>
          <w:sz w:val="24"/>
        </w:rPr>
        <w:t xml:space="preserve"> </w:t>
      </w:r>
      <w:r>
        <w:rPr>
          <w:sz w:val="24"/>
        </w:rPr>
        <w:t>distinto</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antes</w:t>
      </w:r>
      <w:r>
        <w:rPr>
          <w:spacing w:val="-57"/>
          <w:sz w:val="24"/>
        </w:rPr>
        <w:t xml:space="preserve"> </w:t>
      </w:r>
      <w:r>
        <w:rPr>
          <w:sz w:val="24"/>
        </w:rPr>
        <w:t>mencionados.</w:t>
      </w:r>
    </w:p>
    <w:p w14:paraId="5164ABF0" w14:textId="77777777" w:rsidR="00D10823" w:rsidRDefault="00D10823">
      <w:pPr>
        <w:pStyle w:val="Textoindependiente"/>
        <w:spacing w:before="11"/>
        <w:rPr>
          <w:sz w:val="21"/>
        </w:rPr>
      </w:pPr>
    </w:p>
    <w:p w14:paraId="1E250409" w14:textId="1B4F3352" w:rsidR="00D10823" w:rsidRDefault="00B354F8">
      <w:pPr>
        <w:pStyle w:val="Prrafodelista"/>
        <w:numPr>
          <w:ilvl w:val="0"/>
          <w:numId w:val="11"/>
        </w:numPr>
        <w:tabs>
          <w:tab w:val="left" w:pos="2980"/>
        </w:tabs>
        <w:spacing w:line="235" w:lineRule="auto"/>
        <w:ind w:right="682"/>
        <w:jc w:val="both"/>
        <w:rPr>
          <w:sz w:val="24"/>
        </w:rPr>
      </w:pPr>
      <w:r>
        <w:rPr>
          <w:b/>
          <w:spacing w:val="-1"/>
          <w:sz w:val="24"/>
        </w:rPr>
        <w:t>Comodato</w:t>
      </w:r>
      <w:r>
        <w:rPr>
          <w:spacing w:val="-1"/>
          <w:sz w:val="24"/>
        </w:rPr>
        <w:t xml:space="preserve">: La Unidad </w:t>
      </w:r>
      <w:r>
        <w:rPr>
          <w:sz w:val="24"/>
        </w:rPr>
        <w:t>Administrativa Central que haya recibido bienes</w:t>
      </w:r>
      <w:r>
        <w:rPr>
          <w:spacing w:val="-57"/>
          <w:sz w:val="24"/>
        </w:rPr>
        <w:t xml:space="preserve"> </w:t>
      </w:r>
      <w:r>
        <w:rPr>
          <w:w w:val="95"/>
          <w:sz w:val="24"/>
        </w:rPr>
        <w:t>por este concepto, deberá enviar a la Dirección de Operaciones, Activos y</w:t>
      </w:r>
      <w:r>
        <w:rPr>
          <w:spacing w:val="1"/>
          <w:w w:val="95"/>
          <w:sz w:val="24"/>
        </w:rPr>
        <w:t xml:space="preserve"> </w:t>
      </w:r>
      <w:r>
        <w:rPr>
          <w:sz w:val="24"/>
        </w:rPr>
        <w:t>Riesgos, solicitud de registro en controles diferente a sus inventarios</w:t>
      </w:r>
      <w:r>
        <w:rPr>
          <w:spacing w:val="1"/>
          <w:sz w:val="24"/>
        </w:rPr>
        <w:t xml:space="preserve"> </w:t>
      </w:r>
      <w:r>
        <w:rPr>
          <w:spacing w:val="-1"/>
          <w:sz w:val="24"/>
        </w:rPr>
        <w:t>anexando</w:t>
      </w:r>
      <w:r>
        <w:rPr>
          <w:spacing w:val="-11"/>
          <w:sz w:val="24"/>
        </w:rPr>
        <w:t xml:space="preserve"> </w:t>
      </w:r>
      <w:r>
        <w:rPr>
          <w:spacing w:val="-1"/>
          <w:sz w:val="24"/>
        </w:rPr>
        <w:t>copia</w:t>
      </w:r>
      <w:r>
        <w:rPr>
          <w:spacing w:val="-12"/>
          <w:sz w:val="24"/>
        </w:rPr>
        <w:t xml:space="preserve"> </w:t>
      </w:r>
      <w:r>
        <w:rPr>
          <w:spacing w:val="-1"/>
          <w:sz w:val="24"/>
        </w:rPr>
        <w:t>del</w:t>
      </w:r>
      <w:r>
        <w:rPr>
          <w:spacing w:val="-14"/>
          <w:sz w:val="24"/>
        </w:rPr>
        <w:t xml:space="preserve"> </w:t>
      </w:r>
      <w:r>
        <w:rPr>
          <w:spacing w:val="-1"/>
          <w:sz w:val="24"/>
        </w:rPr>
        <w:t>contrato</w:t>
      </w:r>
      <w:r>
        <w:rPr>
          <w:spacing w:val="-13"/>
          <w:sz w:val="24"/>
        </w:rPr>
        <w:t xml:space="preserve"> </w:t>
      </w:r>
      <w:r>
        <w:rPr>
          <w:spacing w:val="-1"/>
          <w:sz w:val="24"/>
        </w:rPr>
        <w:t>debidamente</w:t>
      </w:r>
      <w:r>
        <w:rPr>
          <w:spacing w:val="-12"/>
          <w:sz w:val="24"/>
        </w:rPr>
        <w:t xml:space="preserve"> </w:t>
      </w:r>
      <w:r>
        <w:rPr>
          <w:sz w:val="24"/>
        </w:rPr>
        <w:t>firmado</w:t>
      </w:r>
      <w:r>
        <w:rPr>
          <w:spacing w:val="-10"/>
          <w:sz w:val="24"/>
        </w:rPr>
        <w:t xml:space="preserve"> </w:t>
      </w:r>
      <w:r>
        <w:rPr>
          <w:sz w:val="24"/>
        </w:rPr>
        <w:t>y</w:t>
      </w:r>
      <w:r>
        <w:rPr>
          <w:spacing w:val="-14"/>
          <w:sz w:val="24"/>
        </w:rPr>
        <w:t xml:space="preserve"> </w:t>
      </w:r>
      <w:r>
        <w:rPr>
          <w:sz w:val="24"/>
        </w:rPr>
        <w:t>la</w:t>
      </w:r>
      <w:r>
        <w:rPr>
          <w:spacing w:val="-12"/>
          <w:sz w:val="24"/>
        </w:rPr>
        <w:t xml:space="preserve"> </w:t>
      </w:r>
      <w:r>
        <w:rPr>
          <w:sz w:val="24"/>
        </w:rPr>
        <w:t>relación</w:t>
      </w:r>
      <w:r>
        <w:rPr>
          <w:spacing w:val="-11"/>
          <w:sz w:val="24"/>
        </w:rPr>
        <w:t xml:space="preserve"> </w:t>
      </w:r>
      <w:r>
        <w:rPr>
          <w:sz w:val="24"/>
        </w:rPr>
        <w:t>de</w:t>
      </w:r>
      <w:r>
        <w:rPr>
          <w:spacing w:val="-11"/>
          <w:sz w:val="24"/>
        </w:rPr>
        <w:t xml:space="preserve"> </w:t>
      </w:r>
      <w:r>
        <w:rPr>
          <w:sz w:val="24"/>
        </w:rPr>
        <w:t>bienes.</w:t>
      </w:r>
      <w:r>
        <w:rPr>
          <w:spacing w:val="-58"/>
          <w:sz w:val="24"/>
        </w:rPr>
        <w:t xml:space="preserve"> </w:t>
      </w:r>
      <w:r>
        <w:rPr>
          <w:sz w:val="24"/>
        </w:rPr>
        <w:t>Por consiguiente</w:t>
      </w:r>
      <w:ins w:id="2502" w:author="Israel Saavedra Flores" w:date="2023-07-20T16:52:00Z">
        <w:r w:rsidR="00151934">
          <w:rPr>
            <w:sz w:val="24"/>
          </w:rPr>
          <w:t>,</w:t>
        </w:r>
      </w:ins>
      <w:r>
        <w:rPr>
          <w:sz w:val="24"/>
        </w:rPr>
        <w:t xml:space="preserve"> las Unidades Administrativas que entreguen bienes en</w:t>
      </w:r>
      <w:r>
        <w:rPr>
          <w:spacing w:val="1"/>
          <w:sz w:val="24"/>
        </w:rPr>
        <w:t xml:space="preserve"> </w:t>
      </w:r>
      <w:r>
        <w:rPr>
          <w:w w:val="95"/>
          <w:sz w:val="24"/>
        </w:rPr>
        <w:t>comodato deberá remitir a la Dirección de Operaciones, Activos y Riesgos</w:t>
      </w:r>
      <w:r>
        <w:rPr>
          <w:spacing w:val="1"/>
          <w:w w:val="95"/>
          <w:sz w:val="24"/>
        </w:rPr>
        <w:t xml:space="preserve"> </w:t>
      </w:r>
      <w:r>
        <w:rPr>
          <w:w w:val="95"/>
          <w:sz w:val="24"/>
        </w:rPr>
        <w:t>la documentación señalada anteriormente para efectos de llevar el control</w:t>
      </w:r>
      <w:r>
        <w:rPr>
          <w:spacing w:val="1"/>
          <w:w w:val="95"/>
          <w:sz w:val="24"/>
        </w:rPr>
        <w:t xml:space="preserve"> </w:t>
      </w:r>
      <w:r>
        <w:rPr>
          <w:sz w:val="24"/>
        </w:rPr>
        <w:t>correspondiente</w:t>
      </w:r>
      <w:ins w:id="2503" w:author="Luis Enrique Luna Munoz" w:date="2023-09-13T13:58:00Z">
        <w:r w:rsidR="00753661">
          <w:rPr>
            <w:sz w:val="24"/>
          </w:rPr>
          <w:t>.</w:t>
        </w:r>
      </w:ins>
    </w:p>
    <w:p w14:paraId="0D188BB0" w14:textId="77777777" w:rsidR="00D10823" w:rsidRDefault="00D10823">
      <w:pPr>
        <w:pStyle w:val="Textoindependiente"/>
        <w:spacing w:before="5"/>
        <w:rPr>
          <w:sz w:val="20"/>
        </w:rPr>
      </w:pPr>
    </w:p>
    <w:p w14:paraId="01B39E2E" w14:textId="77777777" w:rsidR="00D10823" w:rsidRDefault="00B354F8">
      <w:pPr>
        <w:pStyle w:val="Prrafodelista"/>
        <w:numPr>
          <w:ilvl w:val="0"/>
          <w:numId w:val="28"/>
        </w:numPr>
        <w:tabs>
          <w:tab w:val="left" w:pos="2260"/>
        </w:tabs>
        <w:spacing w:before="1" w:line="235" w:lineRule="auto"/>
        <w:ind w:right="687"/>
        <w:jc w:val="both"/>
        <w:rPr>
          <w:sz w:val="24"/>
        </w:rPr>
        <w:pPrChange w:id="2504" w:author="pc" w:date="2023-09-03T20:02:00Z">
          <w:pPr>
            <w:pStyle w:val="Prrafodelista"/>
            <w:numPr>
              <w:ilvl w:val="2"/>
              <w:numId w:val="15"/>
            </w:numPr>
            <w:tabs>
              <w:tab w:val="left" w:pos="2260"/>
            </w:tabs>
            <w:spacing w:before="1" w:line="235" w:lineRule="auto"/>
            <w:ind w:right="687" w:hanging="428"/>
            <w:jc w:val="both"/>
          </w:pPr>
        </w:pPrChange>
      </w:pPr>
      <w:r>
        <w:rPr>
          <w:sz w:val="24"/>
        </w:rPr>
        <w:t>Para</w:t>
      </w:r>
      <w:r>
        <w:rPr>
          <w:spacing w:val="1"/>
          <w:sz w:val="24"/>
        </w:rPr>
        <w:t xml:space="preserve"> </w:t>
      </w:r>
      <w:r>
        <w:rPr>
          <w:sz w:val="24"/>
        </w:rPr>
        <w:t>efecto</w:t>
      </w:r>
      <w:r>
        <w:rPr>
          <w:spacing w:val="1"/>
          <w:sz w:val="24"/>
        </w:rPr>
        <w:t xml:space="preserve"> </w:t>
      </w:r>
      <w:r>
        <w:rPr>
          <w:sz w:val="24"/>
        </w:rPr>
        <w:t>de</w:t>
      </w:r>
      <w:r>
        <w:rPr>
          <w:spacing w:val="1"/>
          <w:sz w:val="24"/>
        </w:rPr>
        <w:t xml:space="preserve"> </w:t>
      </w:r>
      <w:r>
        <w:rPr>
          <w:sz w:val="24"/>
        </w:rPr>
        <w:t>identificar</w:t>
      </w:r>
      <w:r>
        <w:rPr>
          <w:spacing w:val="1"/>
          <w:sz w:val="24"/>
        </w:rPr>
        <w:t xml:space="preserve"> </w:t>
      </w:r>
      <w:r>
        <w:rPr>
          <w:sz w:val="24"/>
        </w:rPr>
        <w:t>los</w:t>
      </w:r>
      <w:r>
        <w:rPr>
          <w:spacing w:val="1"/>
          <w:sz w:val="24"/>
        </w:rPr>
        <w:t xml:space="preserve"> </w:t>
      </w:r>
      <w:r>
        <w:rPr>
          <w:sz w:val="24"/>
        </w:rPr>
        <w:t>bienes</w:t>
      </w:r>
      <w:r>
        <w:rPr>
          <w:spacing w:val="1"/>
          <w:sz w:val="24"/>
        </w:rPr>
        <w:t xml:space="preserve"> </w:t>
      </w:r>
      <w:r>
        <w:rPr>
          <w:sz w:val="24"/>
        </w:rPr>
        <w:t>instrumentales</w:t>
      </w:r>
      <w:r>
        <w:rPr>
          <w:spacing w:val="1"/>
          <w:sz w:val="24"/>
        </w:rPr>
        <w:t xml:space="preserve"> </w:t>
      </w:r>
      <w:r>
        <w:rPr>
          <w:sz w:val="24"/>
        </w:rPr>
        <w:t>dados</w:t>
      </w:r>
      <w:r>
        <w:rPr>
          <w:spacing w:val="1"/>
          <w:sz w:val="24"/>
        </w:rPr>
        <w:t xml:space="preserve"> </w:t>
      </w:r>
      <w:r>
        <w:rPr>
          <w:sz w:val="24"/>
        </w:rPr>
        <w:t>de</w:t>
      </w:r>
      <w:r>
        <w:rPr>
          <w:spacing w:val="1"/>
          <w:sz w:val="24"/>
        </w:rPr>
        <w:t xml:space="preserve"> </w:t>
      </w:r>
      <w:r>
        <w:rPr>
          <w:sz w:val="24"/>
        </w:rPr>
        <w:t>alta</w:t>
      </w:r>
      <w:r>
        <w:rPr>
          <w:spacing w:val="1"/>
          <w:sz w:val="24"/>
        </w:rPr>
        <w:t xml:space="preserve"> </w:t>
      </w:r>
      <w:r>
        <w:rPr>
          <w:sz w:val="24"/>
        </w:rPr>
        <w:t>por</w:t>
      </w:r>
      <w:r>
        <w:rPr>
          <w:spacing w:val="1"/>
          <w:sz w:val="24"/>
        </w:rPr>
        <w:t xml:space="preserve"> </w:t>
      </w:r>
      <w:r>
        <w:rPr>
          <w:sz w:val="24"/>
        </w:rPr>
        <w:t>los</w:t>
      </w:r>
      <w:r>
        <w:rPr>
          <w:spacing w:val="1"/>
          <w:sz w:val="24"/>
        </w:rPr>
        <w:t xml:space="preserve"> </w:t>
      </w:r>
      <w:r>
        <w:rPr>
          <w:sz w:val="24"/>
        </w:rPr>
        <w:t>conceptos</w:t>
      </w:r>
      <w:r>
        <w:rPr>
          <w:spacing w:val="-11"/>
          <w:sz w:val="24"/>
        </w:rPr>
        <w:t xml:space="preserve"> </w:t>
      </w:r>
      <w:r>
        <w:rPr>
          <w:sz w:val="24"/>
        </w:rPr>
        <w:t>anteriores,</w:t>
      </w:r>
      <w:r>
        <w:rPr>
          <w:spacing w:val="-11"/>
          <w:sz w:val="24"/>
        </w:rPr>
        <w:t xml:space="preserve"> </w:t>
      </w:r>
      <w:r>
        <w:rPr>
          <w:sz w:val="24"/>
        </w:rPr>
        <w:t>se</w:t>
      </w:r>
      <w:r>
        <w:rPr>
          <w:spacing w:val="-11"/>
          <w:sz w:val="24"/>
        </w:rPr>
        <w:t xml:space="preserve"> </w:t>
      </w:r>
      <w:r>
        <w:rPr>
          <w:sz w:val="24"/>
        </w:rPr>
        <w:t>les</w:t>
      </w:r>
      <w:r>
        <w:rPr>
          <w:spacing w:val="-12"/>
          <w:sz w:val="24"/>
        </w:rPr>
        <w:t xml:space="preserve"> </w:t>
      </w:r>
      <w:r>
        <w:rPr>
          <w:sz w:val="24"/>
        </w:rPr>
        <w:t>asignará</w:t>
      </w:r>
      <w:r>
        <w:rPr>
          <w:spacing w:val="-12"/>
          <w:sz w:val="24"/>
        </w:rPr>
        <w:t xml:space="preserve"> </w:t>
      </w:r>
      <w:r>
        <w:rPr>
          <w:sz w:val="24"/>
        </w:rPr>
        <w:t>un</w:t>
      </w:r>
      <w:r>
        <w:rPr>
          <w:spacing w:val="-10"/>
          <w:sz w:val="24"/>
        </w:rPr>
        <w:t xml:space="preserve"> </w:t>
      </w:r>
      <w:r>
        <w:rPr>
          <w:sz w:val="24"/>
        </w:rPr>
        <w:t>número</w:t>
      </w:r>
      <w:r>
        <w:rPr>
          <w:spacing w:val="-9"/>
          <w:sz w:val="24"/>
        </w:rPr>
        <w:t xml:space="preserve"> </w:t>
      </w:r>
      <w:r>
        <w:rPr>
          <w:sz w:val="24"/>
        </w:rPr>
        <w:t>de</w:t>
      </w:r>
      <w:r>
        <w:rPr>
          <w:spacing w:val="-14"/>
          <w:sz w:val="24"/>
        </w:rPr>
        <w:t xml:space="preserve"> </w:t>
      </w:r>
      <w:r>
        <w:rPr>
          <w:sz w:val="24"/>
        </w:rPr>
        <w:t>control</w:t>
      </w:r>
      <w:r>
        <w:rPr>
          <w:spacing w:val="-13"/>
          <w:sz w:val="24"/>
        </w:rPr>
        <w:t xml:space="preserve"> </w:t>
      </w:r>
      <w:r>
        <w:rPr>
          <w:sz w:val="24"/>
        </w:rPr>
        <w:t>inventarial</w:t>
      </w:r>
      <w:r>
        <w:rPr>
          <w:spacing w:val="-13"/>
          <w:sz w:val="24"/>
        </w:rPr>
        <w:t xml:space="preserve"> </w:t>
      </w:r>
      <w:r>
        <w:rPr>
          <w:sz w:val="24"/>
        </w:rPr>
        <w:t>a</w:t>
      </w:r>
      <w:r>
        <w:rPr>
          <w:spacing w:val="-12"/>
          <w:sz w:val="24"/>
        </w:rPr>
        <w:t xml:space="preserve"> </w:t>
      </w:r>
      <w:r>
        <w:rPr>
          <w:sz w:val="24"/>
        </w:rPr>
        <w:t>cada</w:t>
      </w:r>
      <w:r>
        <w:rPr>
          <w:spacing w:val="-9"/>
          <w:sz w:val="24"/>
        </w:rPr>
        <w:t xml:space="preserve"> </w:t>
      </w:r>
      <w:r>
        <w:rPr>
          <w:sz w:val="24"/>
        </w:rPr>
        <w:t>uno</w:t>
      </w:r>
      <w:r>
        <w:rPr>
          <w:spacing w:val="-58"/>
          <w:sz w:val="24"/>
        </w:rPr>
        <w:t xml:space="preserve"> </w:t>
      </w:r>
      <w:r>
        <w:rPr>
          <w:spacing w:val="-1"/>
          <w:sz w:val="24"/>
        </w:rPr>
        <w:t>de</w:t>
      </w:r>
      <w:r>
        <w:rPr>
          <w:spacing w:val="-4"/>
          <w:sz w:val="24"/>
        </w:rPr>
        <w:t xml:space="preserve"> </w:t>
      </w:r>
      <w:r>
        <w:rPr>
          <w:spacing w:val="-1"/>
          <w:sz w:val="24"/>
        </w:rPr>
        <w:t>ellos,</w:t>
      </w:r>
      <w:r>
        <w:rPr>
          <w:spacing w:val="-4"/>
          <w:sz w:val="24"/>
        </w:rPr>
        <w:t xml:space="preserve"> </w:t>
      </w:r>
      <w:r>
        <w:rPr>
          <w:spacing w:val="-1"/>
          <w:sz w:val="24"/>
        </w:rPr>
        <w:t>utilizando</w:t>
      </w:r>
      <w:r>
        <w:rPr>
          <w:spacing w:val="-2"/>
          <w:sz w:val="24"/>
        </w:rPr>
        <w:t xml:space="preserve"> </w:t>
      </w:r>
      <w:r>
        <w:rPr>
          <w:sz w:val="24"/>
        </w:rPr>
        <w:t>para</w:t>
      </w:r>
      <w:r>
        <w:rPr>
          <w:spacing w:val="-5"/>
          <w:sz w:val="24"/>
        </w:rPr>
        <w:t xml:space="preserve"> </w:t>
      </w:r>
      <w:r>
        <w:rPr>
          <w:sz w:val="24"/>
        </w:rPr>
        <w:t>tal</w:t>
      </w:r>
      <w:r>
        <w:rPr>
          <w:spacing w:val="-5"/>
          <w:sz w:val="24"/>
        </w:rPr>
        <w:t xml:space="preserve"> </w:t>
      </w:r>
      <w:r>
        <w:rPr>
          <w:sz w:val="24"/>
        </w:rPr>
        <w:t>fin</w:t>
      </w:r>
      <w:r>
        <w:rPr>
          <w:spacing w:val="-2"/>
          <w:sz w:val="24"/>
        </w:rPr>
        <w:t xml:space="preserve"> </w:t>
      </w:r>
      <w:r>
        <w:rPr>
          <w:sz w:val="24"/>
        </w:rPr>
        <w:t>etiquetas</w:t>
      </w:r>
      <w:r>
        <w:rPr>
          <w:spacing w:val="-4"/>
          <w:sz w:val="24"/>
        </w:rPr>
        <w:t xml:space="preserve"> </w:t>
      </w:r>
      <w:r>
        <w:rPr>
          <w:sz w:val="24"/>
        </w:rPr>
        <w:t>auto</w:t>
      </w:r>
      <w:r>
        <w:rPr>
          <w:spacing w:val="-2"/>
          <w:sz w:val="24"/>
        </w:rPr>
        <w:t xml:space="preserve"> </w:t>
      </w:r>
      <w:r>
        <w:rPr>
          <w:sz w:val="24"/>
        </w:rPr>
        <w:t>adheribles,</w:t>
      </w:r>
      <w:r>
        <w:rPr>
          <w:spacing w:val="-4"/>
          <w:sz w:val="24"/>
        </w:rPr>
        <w:t xml:space="preserve"> </w:t>
      </w:r>
      <w:r>
        <w:rPr>
          <w:sz w:val="24"/>
        </w:rPr>
        <w:t>el</w:t>
      </w:r>
      <w:r>
        <w:rPr>
          <w:spacing w:val="-5"/>
          <w:sz w:val="24"/>
        </w:rPr>
        <w:t xml:space="preserve"> </w:t>
      </w:r>
      <w:r>
        <w:rPr>
          <w:sz w:val="24"/>
        </w:rPr>
        <w:t>cual</w:t>
      </w:r>
      <w:r>
        <w:rPr>
          <w:spacing w:val="-5"/>
          <w:sz w:val="24"/>
        </w:rPr>
        <w:t xml:space="preserve"> </w:t>
      </w:r>
      <w:r>
        <w:rPr>
          <w:sz w:val="24"/>
        </w:rPr>
        <w:t>estará</w:t>
      </w:r>
      <w:r>
        <w:rPr>
          <w:spacing w:val="-4"/>
          <w:sz w:val="24"/>
        </w:rPr>
        <w:t xml:space="preserve"> </w:t>
      </w:r>
      <w:r>
        <w:rPr>
          <w:sz w:val="24"/>
        </w:rPr>
        <w:t>integrado</w:t>
      </w:r>
      <w:r>
        <w:rPr>
          <w:spacing w:val="-58"/>
          <w:sz w:val="24"/>
        </w:rPr>
        <w:t xml:space="preserve"> </w:t>
      </w:r>
      <w:r>
        <w:rPr>
          <w:w w:val="95"/>
          <w:sz w:val="24"/>
        </w:rPr>
        <w:t>por los siguientes dígitos: el ramo de la Secretaría, clave de la unidad usuaria, clave</w:t>
      </w:r>
      <w:r>
        <w:rPr>
          <w:spacing w:val="-54"/>
          <w:w w:val="95"/>
          <w:sz w:val="24"/>
        </w:rPr>
        <w:t xml:space="preserve"> </w:t>
      </w:r>
      <w:r>
        <w:rPr>
          <w:w w:val="95"/>
          <w:sz w:val="24"/>
        </w:rPr>
        <w:t>CABM,</w:t>
      </w:r>
      <w:r>
        <w:rPr>
          <w:spacing w:val="1"/>
          <w:w w:val="95"/>
          <w:sz w:val="24"/>
        </w:rPr>
        <w:t xml:space="preserve"> </w:t>
      </w:r>
      <w:r>
        <w:rPr>
          <w:w w:val="95"/>
          <w:sz w:val="24"/>
        </w:rPr>
        <w:t>año</w:t>
      </w:r>
      <w:r>
        <w:rPr>
          <w:spacing w:val="4"/>
          <w:w w:val="95"/>
          <w:sz w:val="24"/>
        </w:rPr>
        <w:t xml:space="preserve"> </w:t>
      </w:r>
      <w:r>
        <w:rPr>
          <w:w w:val="95"/>
          <w:sz w:val="24"/>
        </w:rPr>
        <w:t>de</w:t>
      </w:r>
      <w:r>
        <w:rPr>
          <w:spacing w:val="7"/>
          <w:w w:val="95"/>
          <w:sz w:val="24"/>
        </w:rPr>
        <w:t xml:space="preserve"> </w:t>
      </w:r>
      <w:r>
        <w:rPr>
          <w:w w:val="95"/>
          <w:sz w:val="24"/>
        </w:rPr>
        <w:t>adquisición,</w:t>
      </w:r>
      <w:r>
        <w:rPr>
          <w:spacing w:val="6"/>
          <w:w w:val="95"/>
          <w:sz w:val="24"/>
        </w:rPr>
        <w:t xml:space="preserve"> </w:t>
      </w:r>
      <w:r>
        <w:rPr>
          <w:w w:val="95"/>
          <w:sz w:val="24"/>
        </w:rPr>
        <w:t>entidad</w:t>
      </w:r>
      <w:r>
        <w:rPr>
          <w:spacing w:val="5"/>
          <w:w w:val="95"/>
          <w:sz w:val="24"/>
        </w:rPr>
        <w:t xml:space="preserve"> </w:t>
      </w:r>
      <w:r>
        <w:rPr>
          <w:w w:val="95"/>
          <w:sz w:val="24"/>
        </w:rPr>
        <w:t>federativa</w:t>
      </w:r>
      <w:r>
        <w:rPr>
          <w:spacing w:val="5"/>
          <w:w w:val="95"/>
          <w:sz w:val="24"/>
        </w:rPr>
        <w:t xml:space="preserve"> </w:t>
      </w:r>
      <w:r>
        <w:rPr>
          <w:w w:val="95"/>
          <w:sz w:val="24"/>
        </w:rPr>
        <w:t>y</w:t>
      </w:r>
      <w:r>
        <w:rPr>
          <w:spacing w:val="7"/>
          <w:w w:val="95"/>
          <w:sz w:val="24"/>
        </w:rPr>
        <w:t xml:space="preserve"> </w:t>
      </w:r>
      <w:r>
        <w:rPr>
          <w:w w:val="95"/>
          <w:sz w:val="24"/>
        </w:rPr>
        <w:t>número</w:t>
      </w:r>
      <w:r>
        <w:rPr>
          <w:spacing w:val="4"/>
          <w:w w:val="95"/>
          <w:sz w:val="24"/>
        </w:rPr>
        <w:t xml:space="preserve"> </w:t>
      </w:r>
      <w:r>
        <w:rPr>
          <w:w w:val="95"/>
          <w:sz w:val="24"/>
        </w:rPr>
        <w:t>consecutivo</w:t>
      </w:r>
      <w:r>
        <w:rPr>
          <w:spacing w:val="8"/>
          <w:w w:val="95"/>
          <w:sz w:val="24"/>
        </w:rPr>
        <w:t xml:space="preserve"> </w:t>
      </w:r>
      <w:r>
        <w:rPr>
          <w:w w:val="95"/>
          <w:sz w:val="24"/>
        </w:rPr>
        <w:t>del</w:t>
      </w:r>
      <w:r>
        <w:rPr>
          <w:spacing w:val="-2"/>
          <w:w w:val="95"/>
          <w:sz w:val="24"/>
        </w:rPr>
        <w:t xml:space="preserve"> </w:t>
      </w:r>
      <w:r>
        <w:rPr>
          <w:w w:val="95"/>
          <w:sz w:val="24"/>
        </w:rPr>
        <w:t>bien.</w:t>
      </w:r>
    </w:p>
    <w:p w14:paraId="62C809E0" w14:textId="77777777" w:rsidR="00D10823" w:rsidRDefault="00D10823">
      <w:pPr>
        <w:pStyle w:val="Textoindependiente"/>
        <w:spacing w:before="6"/>
        <w:rPr>
          <w:sz w:val="20"/>
        </w:rPr>
      </w:pPr>
    </w:p>
    <w:p w14:paraId="2F2FB4F0" w14:textId="77777777" w:rsidR="00D10823" w:rsidRDefault="00B354F8">
      <w:pPr>
        <w:pStyle w:val="Prrafodelista"/>
        <w:numPr>
          <w:ilvl w:val="0"/>
          <w:numId w:val="28"/>
        </w:numPr>
        <w:tabs>
          <w:tab w:val="left" w:pos="2260"/>
        </w:tabs>
        <w:spacing w:line="235" w:lineRule="auto"/>
        <w:ind w:right="690"/>
        <w:jc w:val="both"/>
        <w:rPr>
          <w:sz w:val="24"/>
        </w:rPr>
        <w:pPrChange w:id="2505" w:author="pc" w:date="2023-09-03T20:02:00Z">
          <w:pPr>
            <w:pStyle w:val="Prrafodelista"/>
            <w:numPr>
              <w:ilvl w:val="2"/>
              <w:numId w:val="15"/>
            </w:numPr>
            <w:tabs>
              <w:tab w:val="left" w:pos="2260"/>
            </w:tabs>
            <w:spacing w:line="235" w:lineRule="auto"/>
            <w:ind w:right="690" w:hanging="428"/>
            <w:jc w:val="both"/>
          </w:pPr>
        </w:pPrChange>
      </w:pPr>
      <w:r>
        <w:rPr>
          <w:w w:val="95"/>
          <w:sz w:val="24"/>
        </w:rPr>
        <w:t>En el caso de que la dependencia carezca del documento que acredite la propiedad</w:t>
      </w:r>
      <w:r>
        <w:rPr>
          <w:spacing w:val="1"/>
          <w:w w:val="95"/>
          <w:sz w:val="24"/>
        </w:rPr>
        <w:t xml:space="preserve"> </w:t>
      </w:r>
      <w:r>
        <w:rPr>
          <w:spacing w:val="-1"/>
          <w:sz w:val="24"/>
        </w:rPr>
        <w:t>del</w:t>
      </w:r>
      <w:r>
        <w:rPr>
          <w:spacing w:val="-14"/>
          <w:sz w:val="24"/>
        </w:rPr>
        <w:t xml:space="preserve"> </w:t>
      </w:r>
      <w:r>
        <w:rPr>
          <w:spacing w:val="-1"/>
          <w:sz w:val="24"/>
        </w:rPr>
        <w:t>bien,</w:t>
      </w:r>
      <w:r>
        <w:rPr>
          <w:spacing w:val="-11"/>
          <w:sz w:val="24"/>
        </w:rPr>
        <w:t xml:space="preserve"> </w:t>
      </w:r>
      <w:r>
        <w:rPr>
          <w:spacing w:val="-1"/>
          <w:sz w:val="24"/>
        </w:rPr>
        <w:t>el</w:t>
      </w:r>
      <w:r>
        <w:rPr>
          <w:spacing w:val="-14"/>
          <w:sz w:val="24"/>
        </w:rPr>
        <w:t xml:space="preserve"> </w:t>
      </w:r>
      <w:r>
        <w:rPr>
          <w:spacing w:val="-1"/>
          <w:sz w:val="24"/>
        </w:rPr>
        <w:t>responsable</w:t>
      </w:r>
      <w:r>
        <w:rPr>
          <w:spacing w:val="-11"/>
          <w:sz w:val="24"/>
        </w:rPr>
        <w:t xml:space="preserve"> </w:t>
      </w:r>
      <w:r>
        <w:rPr>
          <w:spacing w:val="-1"/>
          <w:sz w:val="24"/>
        </w:rPr>
        <w:t>de</w:t>
      </w:r>
      <w:r>
        <w:rPr>
          <w:spacing w:val="-12"/>
          <w:sz w:val="24"/>
        </w:rPr>
        <w:t xml:space="preserve"> </w:t>
      </w:r>
      <w:r>
        <w:rPr>
          <w:spacing w:val="-1"/>
          <w:sz w:val="24"/>
        </w:rPr>
        <w:t>recursos</w:t>
      </w:r>
      <w:r>
        <w:rPr>
          <w:spacing w:val="-12"/>
          <w:sz w:val="24"/>
        </w:rPr>
        <w:t xml:space="preserve"> </w:t>
      </w:r>
      <w:r>
        <w:rPr>
          <w:spacing w:val="-1"/>
          <w:sz w:val="24"/>
        </w:rPr>
        <w:t>materiales</w:t>
      </w:r>
      <w:r>
        <w:rPr>
          <w:spacing w:val="-13"/>
          <w:sz w:val="24"/>
        </w:rPr>
        <w:t xml:space="preserve"> </w:t>
      </w:r>
      <w:r>
        <w:rPr>
          <w:sz w:val="24"/>
        </w:rPr>
        <w:t>procederá</w:t>
      </w:r>
      <w:r>
        <w:rPr>
          <w:spacing w:val="-13"/>
          <w:sz w:val="24"/>
        </w:rPr>
        <w:t xml:space="preserve"> </w:t>
      </w:r>
      <w:r>
        <w:rPr>
          <w:sz w:val="24"/>
        </w:rPr>
        <w:t>a</w:t>
      </w:r>
      <w:r>
        <w:rPr>
          <w:spacing w:val="-13"/>
          <w:sz w:val="24"/>
        </w:rPr>
        <w:t xml:space="preserve"> </w:t>
      </w:r>
      <w:r>
        <w:rPr>
          <w:sz w:val="24"/>
        </w:rPr>
        <w:t>levantar</w:t>
      </w:r>
      <w:r>
        <w:rPr>
          <w:spacing w:val="-10"/>
          <w:sz w:val="24"/>
        </w:rPr>
        <w:t xml:space="preserve"> </w:t>
      </w:r>
      <w:r>
        <w:rPr>
          <w:sz w:val="24"/>
        </w:rPr>
        <w:t>acta</w:t>
      </w:r>
      <w:r>
        <w:rPr>
          <w:spacing w:val="-13"/>
          <w:sz w:val="24"/>
        </w:rPr>
        <w:t xml:space="preserve"> </w:t>
      </w:r>
      <w:r>
        <w:rPr>
          <w:sz w:val="24"/>
        </w:rPr>
        <w:t>en</w:t>
      </w:r>
      <w:r>
        <w:rPr>
          <w:spacing w:val="-10"/>
          <w:sz w:val="24"/>
        </w:rPr>
        <w:t xml:space="preserve"> </w:t>
      </w:r>
      <w:r>
        <w:rPr>
          <w:sz w:val="24"/>
        </w:rPr>
        <w:t>la</w:t>
      </w:r>
      <w:r>
        <w:rPr>
          <w:spacing w:val="-13"/>
          <w:sz w:val="24"/>
        </w:rPr>
        <w:t xml:space="preserve"> </w:t>
      </w:r>
      <w:r>
        <w:rPr>
          <w:sz w:val="24"/>
        </w:rPr>
        <w:t>que</w:t>
      </w:r>
      <w:r>
        <w:rPr>
          <w:spacing w:val="-58"/>
          <w:sz w:val="24"/>
        </w:rPr>
        <w:t xml:space="preserve"> </w:t>
      </w:r>
      <w:r>
        <w:rPr>
          <w:sz w:val="24"/>
        </w:rPr>
        <w:t>se hará constar que dicho bien es de propiedad federal y que figura en los</w:t>
      </w:r>
      <w:r>
        <w:rPr>
          <w:spacing w:val="1"/>
          <w:sz w:val="24"/>
        </w:rPr>
        <w:t xml:space="preserve"> </w:t>
      </w:r>
      <w:r>
        <w:rPr>
          <w:sz w:val="24"/>
        </w:rPr>
        <w:t>inventarios</w:t>
      </w:r>
      <w:r>
        <w:rPr>
          <w:spacing w:val="-1"/>
          <w:sz w:val="24"/>
        </w:rPr>
        <w:t xml:space="preserve"> </w:t>
      </w:r>
      <w:r>
        <w:rPr>
          <w:sz w:val="24"/>
        </w:rPr>
        <w:t>respectivos.</w:t>
      </w:r>
    </w:p>
    <w:p w14:paraId="543D2E82" w14:textId="77777777" w:rsidR="00D10823" w:rsidRDefault="00D10823">
      <w:pPr>
        <w:pStyle w:val="Textoindependiente"/>
        <w:spacing w:before="8"/>
        <w:rPr>
          <w:sz w:val="20"/>
        </w:rPr>
      </w:pPr>
    </w:p>
    <w:p w14:paraId="4A2E0A77" w14:textId="3CAB56F2" w:rsidR="00D10823" w:rsidRDefault="00B354F8">
      <w:pPr>
        <w:pStyle w:val="Textoindependiente"/>
        <w:spacing w:line="235" w:lineRule="auto"/>
        <w:ind w:left="2259" w:right="686"/>
        <w:jc w:val="both"/>
      </w:pPr>
      <w:r>
        <w:rPr>
          <w:w w:val="95"/>
        </w:rPr>
        <w:t>En caso de no conocerse el valor de adquisición de algún bien, el mismo podrá ser</w:t>
      </w:r>
      <w:r>
        <w:rPr>
          <w:spacing w:val="1"/>
          <w:w w:val="95"/>
        </w:rPr>
        <w:t xml:space="preserve"> </w:t>
      </w:r>
      <w:r>
        <w:t>asignado. Para fines administrativos de inventario por el responsable de los</w:t>
      </w:r>
      <w:r>
        <w:rPr>
          <w:spacing w:val="1"/>
        </w:rPr>
        <w:t xml:space="preserve"> </w:t>
      </w:r>
      <w:r>
        <w:t>recursos materiales, considerando el valor de otros bienes con características</w:t>
      </w:r>
      <w:r>
        <w:rPr>
          <w:spacing w:val="1"/>
        </w:rPr>
        <w:t xml:space="preserve"> </w:t>
      </w:r>
      <w:r>
        <w:t>similares o, en</w:t>
      </w:r>
      <w:r>
        <w:rPr>
          <w:spacing w:val="1"/>
        </w:rPr>
        <w:t xml:space="preserve"> </w:t>
      </w:r>
      <w:r>
        <w:t>su defecto, el que se obtenga a través de otros mecanismos que</w:t>
      </w:r>
      <w:r>
        <w:rPr>
          <w:spacing w:val="1"/>
        </w:rPr>
        <w:t xml:space="preserve"> </w:t>
      </w:r>
      <w:r>
        <w:t>juzgue</w:t>
      </w:r>
      <w:r>
        <w:rPr>
          <w:spacing w:val="2"/>
        </w:rPr>
        <w:t xml:space="preserve"> </w:t>
      </w:r>
      <w:r>
        <w:t>pertinentes</w:t>
      </w:r>
      <w:ins w:id="2506" w:author="Luis Enrique Luna Munoz" w:date="2023-09-13T13:58:00Z">
        <w:r w:rsidR="00753661">
          <w:t>.</w:t>
        </w:r>
      </w:ins>
    </w:p>
    <w:p w14:paraId="63545DE1" w14:textId="77777777" w:rsidR="00D10823" w:rsidRDefault="00D10823">
      <w:pPr>
        <w:spacing w:line="235" w:lineRule="auto"/>
        <w:jc w:val="both"/>
        <w:sectPr w:rsidR="00D10823">
          <w:pgSz w:w="12240" w:h="15840"/>
          <w:pgMar w:top="1680" w:right="640" w:bottom="1000" w:left="1000" w:header="710" w:footer="819" w:gutter="0"/>
          <w:cols w:space="720"/>
        </w:sectPr>
      </w:pPr>
    </w:p>
    <w:p w14:paraId="36A27B19" w14:textId="77777777" w:rsidR="00D10823" w:rsidRDefault="00D10823">
      <w:pPr>
        <w:pStyle w:val="Textoindependiente"/>
        <w:spacing w:before="3"/>
        <w:rPr>
          <w:sz w:val="22"/>
        </w:rPr>
      </w:pPr>
    </w:p>
    <w:p w14:paraId="12593950" w14:textId="093ACDC2" w:rsidR="00D10823" w:rsidRDefault="00B354F8">
      <w:pPr>
        <w:pStyle w:val="Ttulo1"/>
        <w:numPr>
          <w:ilvl w:val="1"/>
          <w:numId w:val="42"/>
        </w:numPr>
        <w:tabs>
          <w:tab w:val="left" w:pos="1266"/>
        </w:tabs>
        <w:pPrChange w:id="2507" w:author="Luis Enrique Luna Munoz" w:date="2023-09-13T16:17:00Z">
          <w:pPr>
            <w:pStyle w:val="Ttulo1"/>
            <w:numPr>
              <w:numId w:val="18"/>
            </w:numPr>
            <w:tabs>
              <w:tab w:val="left" w:pos="1266"/>
            </w:tabs>
            <w:ind w:left="1210" w:hanging="490"/>
            <w:jc w:val="right"/>
          </w:pPr>
        </w:pPrChange>
      </w:pPr>
      <w:bookmarkStart w:id="2508" w:name="_Toc145514310"/>
      <w:commentRangeStart w:id="2509"/>
      <w:commentRangeStart w:id="2510"/>
      <w:r>
        <w:rPr>
          <w:color w:val="7F7F7F"/>
          <w:spacing w:val="-23"/>
        </w:rPr>
        <w:t>AFECTACIÓN</w:t>
      </w:r>
      <w:r>
        <w:rPr>
          <w:color w:val="7F7F7F"/>
          <w:spacing w:val="-48"/>
        </w:rPr>
        <w:t xml:space="preserve"> </w:t>
      </w:r>
      <w:r>
        <w:rPr>
          <w:color w:val="7F7F7F"/>
          <w:spacing w:val="-22"/>
        </w:rPr>
        <w:t>DE</w:t>
      </w:r>
      <w:r>
        <w:rPr>
          <w:color w:val="7F7F7F"/>
          <w:spacing w:val="-50"/>
        </w:rPr>
        <w:t xml:space="preserve"> </w:t>
      </w:r>
      <w:r>
        <w:rPr>
          <w:color w:val="7F7F7F"/>
          <w:spacing w:val="-22"/>
        </w:rPr>
        <w:t>BIENES</w:t>
      </w:r>
      <w:r>
        <w:rPr>
          <w:color w:val="7F7F7F"/>
          <w:spacing w:val="-50"/>
        </w:rPr>
        <w:t xml:space="preserve"> </w:t>
      </w:r>
      <w:r>
        <w:rPr>
          <w:color w:val="7F7F7F"/>
          <w:spacing w:val="-22"/>
        </w:rPr>
        <w:t>MUEBLES</w:t>
      </w:r>
      <w:commentRangeEnd w:id="2509"/>
      <w:r w:rsidR="00D35302">
        <w:rPr>
          <w:rStyle w:val="Refdecomentario"/>
          <w:rFonts w:ascii="Times New Roman" w:eastAsia="Times New Roman" w:hAnsi="Times New Roman" w:cs="Times New Roman"/>
        </w:rPr>
        <w:commentReference w:id="2509"/>
      </w:r>
      <w:commentRangeEnd w:id="2510"/>
      <w:r w:rsidR="004356FA">
        <w:rPr>
          <w:rStyle w:val="Refdecomentario"/>
          <w:rFonts w:ascii="Times New Roman" w:eastAsia="Times New Roman" w:hAnsi="Times New Roman" w:cs="Times New Roman"/>
        </w:rPr>
        <w:commentReference w:id="2510"/>
      </w:r>
      <w:bookmarkEnd w:id="2508"/>
    </w:p>
    <w:p w14:paraId="03F873A1" w14:textId="77777777" w:rsidR="00D10823" w:rsidRPr="00414EEA" w:rsidRDefault="00D10823">
      <w:pPr>
        <w:pStyle w:val="Textoindependiente"/>
        <w:spacing w:before="1"/>
        <w:rPr>
          <w:rFonts w:ascii="Arial Black"/>
          <w:sz w:val="22"/>
          <w:szCs w:val="12"/>
        </w:rPr>
      </w:pPr>
    </w:p>
    <w:p w14:paraId="6D78987D" w14:textId="77777777" w:rsidR="00D10823" w:rsidRDefault="00B354F8">
      <w:pPr>
        <w:pStyle w:val="Prrafodelista"/>
        <w:numPr>
          <w:ilvl w:val="0"/>
          <w:numId w:val="29"/>
        </w:numPr>
        <w:tabs>
          <w:tab w:val="left" w:pos="2260"/>
        </w:tabs>
        <w:spacing w:before="1" w:line="235" w:lineRule="auto"/>
        <w:ind w:right="687"/>
        <w:jc w:val="both"/>
        <w:rPr>
          <w:sz w:val="24"/>
        </w:rPr>
        <w:pPrChange w:id="2511" w:author="pc" w:date="2023-09-03T20:05:00Z">
          <w:pPr>
            <w:pStyle w:val="Prrafodelista"/>
            <w:numPr>
              <w:ilvl w:val="2"/>
              <w:numId w:val="15"/>
            </w:numPr>
            <w:tabs>
              <w:tab w:val="left" w:pos="2260"/>
            </w:tabs>
            <w:spacing w:before="1" w:line="235" w:lineRule="auto"/>
            <w:ind w:right="687" w:hanging="428"/>
            <w:jc w:val="both"/>
          </w:pPr>
        </w:pPrChange>
      </w:pPr>
      <w:r>
        <w:rPr>
          <w:sz w:val="24"/>
        </w:rPr>
        <w:t>La afectación de los bienes deberá determinarse atendiendo a las necesidades</w:t>
      </w:r>
      <w:r>
        <w:rPr>
          <w:spacing w:val="1"/>
          <w:sz w:val="24"/>
        </w:rPr>
        <w:t xml:space="preserve"> </w:t>
      </w:r>
      <w:r>
        <w:rPr>
          <w:w w:val="95"/>
          <w:sz w:val="24"/>
        </w:rPr>
        <w:t>reales para la prestación del servicio de que se trate, y se controlará a través de los</w:t>
      </w:r>
      <w:r>
        <w:rPr>
          <w:spacing w:val="1"/>
          <w:w w:val="95"/>
          <w:sz w:val="24"/>
        </w:rPr>
        <w:t xml:space="preserve"> </w:t>
      </w:r>
      <w:r>
        <w:rPr>
          <w:sz w:val="24"/>
        </w:rPr>
        <w:t>documentos respectivos, en los que se indicará el área, persona y/o servicio de</w:t>
      </w:r>
      <w:r>
        <w:rPr>
          <w:spacing w:val="1"/>
          <w:sz w:val="24"/>
        </w:rPr>
        <w:t xml:space="preserve"> </w:t>
      </w:r>
      <w:r>
        <w:rPr>
          <w:sz w:val="24"/>
        </w:rPr>
        <w:t>asignación</w:t>
      </w:r>
      <w:r>
        <w:rPr>
          <w:spacing w:val="2"/>
          <w:sz w:val="24"/>
        </w:rPr>
        <w:t xml:space="preserve"> </w:t>
      </w:r>
      <w:r>
        <w:rPr>
          <w:sz w:val="24"/>
        </w:rPr>
        <w:t>del</w:t>
      </w:r>
      <w:r>
        <w:rPr>
          <w:spacing w:val="-1"/>
          <w:sz w:val="24"/>
        </w:rPr>
        <w:t xml:space="preserve"> </w:t>
      </w:r>
      <w:r>
        <w:rPr>
          <w:sz w:val="24"/>
        </w:rPr>
        <w:t>bien.</w:t>
      </w:r>
    </w:p>
    <w:p w14:paraId="467EEBAC" w14:textId="77777777" w:rsidR="00D10823" w:rsidRDefault="00B354F8">
      <w:pPr>
        <w:pStyle w:val="Textoindependiente"/>
        <w:spacing w:before="233"/>
        <w:ind w:left="2259"/>
        <w:jc w:val="both"/>
      </w:pPr>
      <w:r>
        <w:rPr>
          <w:w w:val="95"/>
        </w:rPr>
        <w:t>Los</w:t>
      </w:r>
      <w:r>
        <w:rPr>
          <w:spacing w:val="-4"/>
          <w:w w:val="95"/>
        </w:rPr>
        <w:t xml:space="preserve"> </w:t>
      </w:r>
      <w:r>
        <w:rPr>
          <w:w w:val="95"/>
        </w:rPr>
        <w:t>bienes</w:t>
      </w:r>
      <w:r>
        <w:rPr>
          <w:spacing w:val="1"/>
          <w:w w:val="95"/>
        </w:rPr>
        <w:t xml:space="preserve"> </w:t>
      </w:r>
      <w:r>
        <w:rPr>
          <w:w w:val="95"/>
        </w:rPr>
        <w:t>deberán</w:t>
      </w:r>
      <w:r>
        <w:rPr>
          <w:spacing w:val="4"/>
          <w:w w:val="95"/>
        </w:rPr>
        <w:t xml:space="preserve"> </w:t>
      </w:r>
      <w:r>
        <w:rPr>
          <w:w w:val="95"/>
        </w:rPr>
        <w:t>utilizarse</w:t>
      </w:r>
      <w:r>
        <w:rPr>
          <w:spacing w:val="3"/>
          <w:w w:val="95"/>
        </w:rPr>
        <w:t xml:space="preserve"> </w:t>
      </w:r>
      <w:r>
        <w:rPr>
          <w:w w:val="95"/>
        </w:rPr>
        <w:t>exclusivamente</w:t>
      </w:r>
      <w:r>
        <w:rPr>
          <w:spacing w:val="-2"/>
          <w:w w:val="95"/>
        </w:rPr>
        <w:t xml:space="preserve"> </w:t>
      </w:r>
      <w:r>
        <w:rPr>
          <w:w w:val="95"/>
        </w:rPr>
        <w:t>para</w:t>
      </w:r>
      <w:r>
        <w:rPr>
          <w:spacing w:val="1"/>
          <w:w w:val="95"/>
        </w:rPr>
        <w:t xml:space="preserve"> </w:t>
      </w:r>
      <w:r>
        <w:rPr>
          <w:w w:val="95"/>
        </w:rPr>
        <w:t>el</w:t>
      </w:r>
      <w:r>
        <w:rPr>
          <w:spacing w:val="-5"/>
          <w:w w:val="95"/>
        </w:rPr>
        <w:t xml:space="preserve"> </w:t>
      </w:r>
      <w:r>
        <w:rPr>
          <w:w w:val="95"/>
        </w:rPr>
        <w:t>servicio</w:t>
      </w:r>
      <w:r>
        <w:rPr>
          <w:spacing w:val="4"/>
          <w:w w:val="95"/>
        </w:rPr>
        <w:t xml:space="preserve"> </w:t>
      </w:r>
      <w:r>
        <w:rPr>
          <w:w w:val="95"/>
        </w:rPr>
        <w:t>al que</w:t>
      </w:r>
      <w:r>
        <w:rPr>
          <w:spacing w:val="3"/>
          <w:w w:val="95"/>
        </w:rPr>
        <w:t xml:space="preserve"> </w:t>
      </w:r>
      <w:r>
        <w:rPr>
          <w:w w:val="95"/>
        </w:rPr>
        <w:t>estén</w:t>
      </w:r>
      <w:r>
        <w:rPr>
          <w:spacing w:val="4"/>
          <w:w w:val="95"/>
        </w:rPr>
        <w:t xml:space="preserve"> </w:t>
      </w:r>
      <w:r>
        <w:rPr>
          <w:w w:val="95"/>
        </w:rPr>
        <w:t>afectos.</w:t>
      </w:r>
    </w:p>
    <w:p w14:paraId="0E23ED7E" w14:textId="77777777" w:rsidR="00D10823" w:rsidRDefault="00D10823">
      <w:pPr>
        <w:pStyle w:val="Textoindependiente"/>
        <w:spacing w:before="3"/>
        <w:rPr>
          <w:sz w:val="21"/>
        </w:rPr>
      </w:pPr>
    </w:p>
    <w:p w14:paraId="135AC39B" w14:textId="77777777" w:rsidR="00D10823" w:rsidRDefault="00B354F8">
      <w:pPr>
        <w:pStyle w:val="Textoindependiente"/>
        <w:spacing w:line="232" w:lineRule="auto"/>
        <w:ind w:left="2259" w:right="688"/>
        <w:jc w:val="both"/>
      </w:pPr>
      <w:r>
        <w:t>Para cambiar la afectación de un bien deberán modificarse los documentos</w:t>
      </w:r>
      <w:r>
        <w:rPr>
          <w:spacing w:val="1"/>
        </w:rPr>
        <w:t xml:space="preserve"> </w:t>
      </w:r>
      <w:r>
        <w:t>correspondientes,</w:t>
      </w:r>
      <w:r>
        <w:rPr>
          <w:spacing w:val="-2"/>
        </w:rPr>
        <w:t xml:space="preserve"> </w:t>
      </w:r>
      <w:r>
        <w:t>dejando</w:t>
      </w:r>
      <w:r>
        <w:rPr>
          <w:spacing w:val="-3"/>
        </w:rPr>
        <w:t xml:space="preserve"> </w:t>
      </w:r>
      <w:r>
        <w:t>constancia</w:t>
      </w:r>
      <w:r>
        <w:rPr>
          <w:spacing w:val="-2"/>
        </w:rPr>
        <w:t xml:space="preserve"> </w:t>
      </w:r>
      <w:r>
        <w:t>del</w:t>
      </w:r>
      <w:r>
        <w:rPr>
          <w:spacing w:val="-3"/>
        </w:rPr>
        <w:t xml:space="preserve"> </w:t>
      </w:r>
      <w:r>
        <w:t>cambio.</w:t>
      </w:r>
    </w:p>
    <w:p w14:paraId="1C0EDA11" w14:textId="77777777" w:rsidR="00D10823" w:rsidRDefault="00D10823">
      <w:pPr>
        <w:pStyle w:val="Textoindependiente"/>
        <w:spacing w:before="10"/>
        <w:rPr>
          <w:sz w:val="20"/>
        </w:rPr>
      </w:pPr>
    </w:p>
    <w:p w14:paraId="00D07FF8" w14:textId="4B33CDA0" w:rsidR="00D10823" w:rsidRDefault="00B354F8">
      <w:pPr>
        <w:pStyle w:val="Prrafodelista"/>
        <w:numPr>
          <w:ilvl w:val="0"/>
          <w:numId w:val="29"/>
        </w:numPr>
        <w:tabs>
          <w:tab w:val="left" w:pos="2260"/>
        </w:tabs>
        <w:spacing w:line="235" w:lineRule="auto"/>
        <w:ind w:right="683"/>
        <w:jc w:val="both"/>
        <w:rPr>
          <w:sz w:val="24"/>
        </w:rPr>
        <w:pPrChange w:id="2512" w:author="pc" w:date="2023-09-03T20:05:00Z">
          <w:pPr>
            <w:pStyle w:val="Prrafodelista"/>
            <w:numPr>
              <w:ilvl w:val="2"/>
              <w:numId w:val="15"/>
            </w:numPr>
            <w:tabs>
              <w:tab w:val="left" w:pos="2260"/>
            </w:tabs>
            <w:spacing w:line="235" w:lineRule="auto"/>
            <w:ind w:right="683" w:hanging="428"/>
            <w:jc w:val="both"/>
          </w:pPr>
        </w:pPrChange>
      </w:pPr>
      <w:r>
        <w:rPr>
          <w:sz w:val="24"/>
        </w:rPr>
        <w:t xml:space="preserve">Las Unidades Administrativas Centrales o Centros </w:t>
      </w:r>
      <w:r w:rsidR="000D1228">
        <w:rPr>
          <w:sz w:val="24"/>
        </w:rPr>
        <w:t>SICT</w:t>
      </w:r>
      <w:r>
        <w:rPr>
          <w:sz w:val="24"/>
        </w:rPr>
        <w:t xml:space="preserve"> podrán llevar a cabo</w:t>
      </w:r>
      <w:r>
        <w:rPr>
          <w:spacing w:val="1"/>
          <w:sz w:val="24"/>
        </w:rPr>
        <w:t xml:space="preserve"> </w:t>
      </w:r>
      <w:r>
        <w:rPr>
          <w:sz w:val="24"/>
        </w:rPr>
        <w:t>afectaciones</w:t>
      </w:r>
      <w:r>
        <w:rPr>
          <w:spacing w:val="1"/>
          <w:sz w:val="24"/>
        </w:rPr>
        <w:t xml:space="preserve"> </w:t>
      </w:r>
      <w:r>
        <w:rPr>
          <w:sz w:val="24"/>
        </w:rPr>
        <w:t>de</w:t>
      </w:r>
      <w:r>
        <w:rPr>
          <w:spacing w:val="1"/>
          <w:sz w:val="24"/>
        </w:rPr>
        <w:t xml:space="preserve"> </w:t>
      </w:r>
      <w:r>
        <w:rPr>
          <w:sz w:val="24"/>
        </w:rPr>
        <w:t>bienes</w:t>
      </w:r>
      <w:r>
        <w:rPr>
          <w:spacing w:val="1"/>
          <w:sz w:val="24"/>
        </w:rPr>
        <w:t xml:space="preserve"> </w:t>
      </w:r>
      <w:r>
        <w:rPr>
          <w:sz w:val="24"/>
        </w:rPr>
        <w:t>muebles</w:t>
      </w:r>
      <w:r>
        <w:rPr>
          <w:spacing w:val="1"/>
          <w:sz w:val="24"/>
        </w:rPr>
        <w:t xml:space="preserve"> </w:t>
      </w:r>
      <w:r>
        <w:rPr>
          <w:sz w:val="24"/>
        </w:rPr>
        <w:t>entre</w:t>
      </w:r>
      <w:r>
        <w:rPr>
          <w:spacing w:val="1"/>
          <w:sz w:val="24"/>
        </w:rPr>
        <w:t xml:space="preserve"> </w:t>
      </w:r>
      <w:r>
        <w:rPr>
          <w:sz w:val="24"/>
        </w:rPr>
        <w:t>sí,</w:t>
      </w:r>
      <w:r>
        <w:rPr>
          <w:spacing w:val="1"/>
          <w:sz w:val="24"/>
        </w:rPr>
        <w:t xml:space="preserve"> </w:t>
      </w:r>
      <w:r>
        <w:rPr>
          <w:sz w:val="24"/>
        </w:rPr>
        <w:t>previa</w:t>
      </w:r>
      <w:r>
        <w:rPr>
          <w:spacing w:val="1"/>
          <w:sz w:val="24"/>
        </w:rPr>
        <w:t xml:space="preserve"> </w:t>
      </w:r>
      <w:r>
        <w:rPr>
          <w:sz w:val="24"/>
        </w:rPr>
        <w:t>solicitud</w:t>
      </w:r>
      <w:r>
        <w:rPr>
          <w:spacing w:val="1"/>
          <w:sz w:val="24"/>
        </w:rPr>
        <w:t xml:space="preserve"> </w:t>
      </w:r>
      <w:r>
        <w:rPr>
          <w:sz w:val="24"/>
        </w:rPr>
        <w:t>por</w:t>
      </w:r>
      <w:r>
        <w:rPr>
          <w:spacing w:val="1"/>
          <w:sz w:val="24"/>
        </w:rPr>
        <w:t xml:space="preserve"> </w:t>
      </w:r>
      <w:r>
        <w:rPr>
          <w:sz w:val="24"/>
        </w:rPr>
        <w:t>escrito</w:t>
      </w:r>
      <w:r>
        <w:rPr>
          <w:spacing w:val="1"/>
          <w:sz w:val="24"/>
        </w:rPr>
        <w:t xml:space="preserve"> </w:t>
      </w:r>
      <w:r>
        <w:rPr>
          <w:sz w:val="24"/>
        </w:rPr>
        <w:t>y</w:t>
      </w:r>
      <w:r>
        <w:rPr>
          <w:spacing w:val="1"/>
          <w:sz w:val="24"/>
        </w:rPr>
        <w:t xml:space="preserve"> </w:t>
      </w:r>
      <w:r>
        <w:rPr>
          <w:sz w:val="24"/>
        </w:rPr>
        <w:t>disponibilidad de los mismos, para tal efecto deberán registrar en el Sistema</w:t>
      </w:r>
      <w:r>
        <w:rPr>
          <w:spacing w:val="1"/>
          <w:sz w:val="24"/>
        </w:rPr>
        <w:t xml:space="preserve"> </w:t>
      </w:r>
      <w:r>
        <w:rPr>
          <w:w w:val="95"/>
          <w:sz w:val="24"/>
        </w:rPr>
        <w:t>Integral de Administración (SIA), las afectaciones o traspasos de bienes muebles,</w:t>
      </w:r>
      <w:r>
        <w:rPr>
          <w:spacing w:val="1"/>
          <w:w w:val="95"/>
          <w:sz w:val="24"/>
        </w:rPr>
        <w:t xml:space="preserve"> </w:t>
      </w:r>
      <w:r>
        <w:rPr>
          <w:sz w:val="24"/>
        </w:rPr>
        <w:t>utilizando la “Nota de Afectación Electrónica” implementada en dicho sistema,</w:t>
      </w:r>
      <w:r>
        <w:rPr>
          <w:spacing w:val="-57"/>
          <w:sz w:val="24"/>
        </w:rPr>
        <w:t xml:space="preserve"> </w:t>
      </w:r>
      <w:r>
        <w:rPr>
          <w:sz w:val="24"/>
        </w:rPr>
        <w:t>misma</w:t>
      </w:r>
      <w:r>
        <w:rPr>
          <w:spacing w:val="-15"/>
          <w:sz w:val="24"/>
        </w:rPr>
        <w:t xml:space="preserve"> </w:t>
      </w:r>
      <w:r>
        <w:rPr>
          <w:sz w:val="24"/>
        </w:rPr>
        <w:t>que</w:t>
      </w:r>
      <w:r>
        <w:rPr>
          <w:spacing w:val="-9"/>
          <w:sz w:val="24"/>
        </w:rPr>
        <w:t xml:space="preserve"> </w:t>
      </w:r>
      <w:r>
        <w:rPr>
          <w:sz w:val="24"/>
        </w:rPr>
        <w:t>deberá</w:t>
      </w:r>
      <w:r>
        <w:rPr>
          <w:spacing w:val="-15"/>
          <w:sz w:val="24"/>
        </w:rPr>
        <w:t xml:space="preserve"> </w:t>
      </w:r>
      <w:r>
        <w:rPr>
          <w:sz w:val="24"/>
        </w:rPr>
        <w:t>ser</w:t>
      </w:r>
      <w:r>
        <w:rPr>
          <w:spacing w:val="-12"/>
          <w:sz w:val="24"/>
        </w:rPr>
        <w:t xml:space="preserve"> </w:t>
      </w:r>
      <w:r>
        <w:rPr>
          <w:sz w:val="24"/>
        </w:rPr>
        <w:t>autorizada</w:t>
      </w:r>
      <w:r>
        <w:rPr>
          <w:spacing w:val="-14"/>
          <w:sz w:val="24"/>
        </w:rPr>
        <w:t xml:space="preserve"> </w:t>
      </w:r>
      <w:r>
        <w:rPr>
          <w:sz w:val="24"/>
        </w:rPr>
        <w:t>por</w:t>
      </w:r>
      <w:r>
        <w:rPr>
          <w:spacing w:val="-12"/>
          <w:sz w:val="24"/>
        </w:rPr>
        <w:t xml:space="preserve"> </w:t>
      </w:r>
      <w:r>
        <w:rPr>
          <w:sz w:val="24"/>
        </w:rPr>
        <w:t>los</w:t>
      </w:r>
      <w:r>
        <w:rPr>
          <w:spacing w:val="-15"/>
          <w:sz w:val="24"/>
        </w:rPr>
        <w:t xml:space="preserve"> </w:t>
      </w:r>
      <w:r>
        <w:rPr>
          <w:sz w:val="24"/>
        </w:rPr>
        <w:t>Titulares</w:t>
      </w:r>
      <w:r>
        <w:rPr>
          <w:spacing w:val="-14"/>
          <w:sz w:val="24"/>
        </w:rPr>
        <w:t xml:space="preserve"> </w:t>
      </w:r>
      <w:r>
        <w:rPr>
          <w:sz w:val="24"/>
        </w:rPr>
        <w:t>de</w:t>
      </w:r>
      <w:r>
        <w:rPr>
          <w:spacing w:val="-13"/>
          <w:sz w:val="24"/>
        </w:rPr>
        <w:t xml:space="preserve"> </w:t>
      </w:r>
      <w:r>
        <w:rPr>
          <w:sz w:val="24"/>
        </w:rPr>
        <w:t>las</w:t>
      </w:r>
      <w:r>
        <w:rPr>
          <w:spacing w:val="-11"/>
          <w:sz w:val="24"/>
        </w:rPr>
        <w:t xml:space="preserve"> </w:t>
      </w:r>
      <w:r>
        <w:rPr>
          <w:sz w:val="24"/>
        </w:rPr>
        <w:t>áreas</w:t>
      </w:r>
      <w:r>
        <w:rPr>
          <w:spacing w:val="-14"/>
          <w:sz w:val="24"/>
        </w:rPr>
        <w:t xml:space="preserve"> </w:t>
      </w:r>
      <w:r>
        <w:rPr>
          <w:sz w:val="24"/>
        </w:rPr>
        <w:t>de</w:t>
      </w:r>
      <w:r>
        <w:rPr>
          <w:spacing w:val="-13"/>
          <w:sz w:val="24"/>
        </w:rPr>
        <w:t xml:space="preserve"> </w:t>
      </w:r>
      <w:r>
        <w:rPr>
          <w:sz w:val="24"/>
        </w:rPr>
        <w:t>Administración</w:t>
      </w:r>
      <w:r>
        <w:rPr>
          <w:spacing w:val="-58"/>
          <w:sz w:val="24"/>
        </w:rPr>
        <w:t xml:space="preserve"> </w:t>
      </w:r>
      <w:ins w:id="2513" w:author="Luis Enrique Luna Munoz" w:date="2023-09-13T14:43:00Z">
        <w:r w:rsidR="00896113">
          <w:rPr>
            <w:sz w:val="24"/>
          </w:rPr>
          <w:t xml:space="preserve"> i</w:t>
        </w:r>
      </w:ins>
      <w:del w:id="2514" w:author="Luis Enrique Luna Munoz" w:date="2023-09-13T14:43:00Z">
        <w:r w:rsidDel="00896113">
          <w:rPr>
            <w:sz w:val="24"/>
          </w:rPr>
          <w:delText>i</w:delText>
        </w:r>
      </w:del>
      <w:r>
        <w:rPr>
          <w:sz w:val="24"/>
        </w:rPr>
        <w:t>nvolucradas.</w:t>
      </w:r>
    </w:p>
    <w:p w14:paraId="59C9ECA3" w14:textId="77777777" w:rsidR="00D10823" w:rsidRDefault="00D10823">
      <w:pPr>
        <w:pStyle w:val="Textoindependiente"/>
        <w:spacing w:before="8"/>
        <w:rPr>
          <w:sz w:val="20"/>
        </w:rPr>
      </w:pPr>
    </w:p>
    <w:p w14:paraId="3288151D" w14:textId="77777777" w:rsidR="00D10823" w:rsidRDefault="00B354F8">
      <w:pPr>
        <w:pStyle w:val="Textoindependiente"/>
        <w:spacing w:line="235" w:lineRule="auto"/>
        <w:ind w:left="2259" w:right="682"/>
        <w:jc w:val="both"/>
      </w:pPr>
      <w:r>
        <w:t>La Nota de Afectación Electrónica es el documento oficial emitido por el SIA,</w:t>
      </w:r>
      <w:r>
        <w:rPr>
          <w:spacing w:val="1"/>
        </w:rPr>
        <w:t xml:space="preserve"> </w:t>
      </w:r>
      <w:r>
        <w:rPr>
          <w:w w:val="95"/>
        </w:rPr>
        <w:t>mediante el cual se da soporte a las afectaciones de Bienes Muebles, para tal efecto</w:t>
      </w:r>
      <w:r>
        <w:rPr>
          <w:spacing w:val="1"/>
          <w:w w:val="95"/>
        </w:rPr>
        <w:t xml:space="preserve"> </w:t>
      </w:r>
      <w:r>
        <w:rPr>
          <w:spacing w:val="-1"/>
        </w:rPr>
        <w:t>de manera indelegable los Titulares de Administración de las áreas involucradas</w:t>
      </w:r>
      <w:r>
        <w:rPr>
          <w:spacing w:val="-57"/>
        </w:rPr>
        <w:t xml:space="preserve"> </w:t>
      </w:r>
      <w:r>
        <w:t>deberán autorizar las Notas de Afectación a través de su cuenta de usuario del</w:t>
      </w:r>
      <w:r>
        <w:rPr>
          <w:spacing w:val="1"/>
        </w:rPr>
        <w:t xml:space="preserve"> </w:t>
      </w:r>
      <w:r>
        <w:t>SIA, dicha autorización sustituye la firma autógrafa en el documento y tiene la</w:t>
      </w:r>
      <w:r>
        <w:rPr>
          <w:spacing w:val="1"/>
        </w:rPr>
        <w:t xml:space="preserve"> </w:t>
      </w:r>
      <w:r>
        <w:t>misma</w:t>
      </w:r>
      <w:r>
        <w:rPr>
          <w:spacing w:val="-4"/>
        </w:rPr>
        <w:t xml:space="preserve"> </w:t>
      </w:r>
      <w:r>
        <w:t>validez,</w:t>
      </w:r>
      <w:r>
        <w:rPr>
          <w:spacing w:val="-3"/>
        </w:rPr>
        <w:t xml:space="preserve"> </w:t>
      </w:r>
      <w:r>
        <w:t>por</w:t>
      </w:r>
      <w:r>
        <w:rPr>
          <w:spacing w:val="-2"/>
        </w:rPr>
        <w:t xml:space="preserve"> </w:t>
      </w:r>
      <w:r>
        <w:t>lo</w:t>
      </w:r>
      <w:r>
        <w:rPr>
          <w:spacing w:val="-2"/>
        </w:rPr>
        <w:t xml:space="preserve"> </w:t>
      </w:r>
      <w:r>
        <w:t>que</w:t>
      </w:r>
      <w:r>
        <w:rPr>
          <w:spacing w:val="-2"/>
        </w:rPr>
        <w:t xml:space="preserve"> </w:t>
      </w:r>
      <w:r>
        <w:t>una</w:t>
      </w:r>
      <w:r>
        <w:rPr>
          <w:spacing w:val="-4"/>
        </w:rPr>
        <w:t xml:space="preserve"> </w:t>
      </w:r>
      <w:r>
        <w:t>vez</w:t>
      </w:r>
      <w:r>
        <w:rPr>
          <w:spacing w:val="-4"/>
        </w:rPr>
        <w:t xml:space="preserve"> </w:t>
      </w:r>
      <w:r>
        <w:t>autorizada</w:t>
      </w:r>
      <w:r>
        <w:rPr>
          <w:spacing w:val="-4"/>
        </w:rPr>
        <w:t xml:space="preserve"> </w:t>
      </w:r>
      <w:r>
        <w:t>por</w:t>
      </w:r>
      <w:r>
        <w:rPr>
          <w:spacing w:val="-2"/>
        </w:rPr>
        <w:t xml:space="preserve"> </w:t>
      </w:r>
      <w:r>
        <w:t>las</w:t>
      </w:r>
      <w:r>
        <w:rPr>
          <w:spacing w:val="-4"/>
        </w:rPr>
        <w:t xml:space="preserve"> </w:t>
      </w:r>
      <w:r>
        <w:t>partes</w:t>
      </w:r>
      <w:r>
        <w:rPr>
          <w:spacing w:val="-3"/>
        </w:rPr>
        <w:t xml:space="preserve"> </w:t>
      </w:r>
      <w:r>
        <w:t>deberá</w:t>
      </w:r>
      <w:r>
        <w:rPr>
          <w:spacing w:val="-4"/>
        </w:rPr>
        <w:t xml:space="preserve"> </w:t>
      </w:r>
      <w:r>
        <w:t>imprimirse</w:t>
      </w:r>
      <w:r>
        <w:rPr>
          <w:spacing w:val="-6"/>
        </w:rPr>
        <w:t xml:space="preserve"> </w:t>
      </w:r>
      <w:r>
        <w:t>y</w:t>
      </w:r>
      <w:r>
        <w:rPr>
          <w:spacing w:val="-58"/>
        </w:rPr>
        <w:t xml:space="preserve"> </w:t>
      </w:r>
      <w:r>
        <w:t>formar</w:t>
      </w:r>
      <w:r>
        <w:rPr>
          <w:spacing w:val="-4"/>
        </w:rPr>
        <w:t xml:space="preserve"> </w:t>
      </w:r>
      <w:r>
        <w:t>parte</w:t>
      </w:r>
      <w:r>
        <w:rPr>
          <w:spacing w:val="-4"/>
        </w:rPr>
        <w:t xml:space="preserve"> </w:t>
      </w:r>
      <w:r>
        <w:t>del</w:t>
      </w:r>
      <w:r>
        <w:rPr>
          <w:spacing w:val="-6"/>
        </w:rPr>
        <w:t xml:space="preserve"> </w:t>
      </w:r>
      <w:r>
        <w:t>respectivo</w:t>
      </w:r>
      <w:r>
        <w:rPr>
          <w:spacing w:val="-4"/>
        </w:rPr>
        <w:t xml:space="preserve"> </w:t>
      </w:r>
      <w:r>
        <w:t>expediente,</w:t>
      </w:r>
      <w:r>
        <w:rPr>
          <w:spacing w:val="-5"/>
        </w:rPr>
        <w:t xml:space="preserve"> </w:t>
      </w:r>
      <w:r>
        <w:t>a</w:t>
      </w:r>
      <w:r>
        <w:rPr>
          <w:spacing w:val="-5"/>
        </w:rPr>
        <w:t xml:space="preserve"> </w:t>
      </w:r>
      <w:r>
        <w:t>efecto</w:t>
      </w:r>
      <w:r>
        <w:rPr>
          <w:spacing w:val="-4"/>
        </w:rPr>
        <w:t xml:space="preserve"> </w:t>
      </w:r>
      <w:r>
        <w:t>de</w:t>
      </w:r>
      <w:r>
        <w:rPr>
          <w:spacing w:val="-7"/>
        </w:rPr>
        <w:t xml:space="preserve"> </w:t>
      </w:r>
      <w:r>
        <w:t>contar</w:t>
      </w:r>
      <w:r>
        <w:rPr>
          <w:spacing w:val="-4"/>
        </w:rPr>
        <w:t xml:space="preserve"> </w:t>
      </w:r>
      <w:r>
        <w:t>con</w:t>
      </w:r>
      <w:r>
        <w:rPr>
          <w:spacing w:val="-3"/>
        </w:rPr>
        <w:t xml:space="preserve"> </w:t>
      </w:r>
      <w:r>
        <w:t>la</w:t>
      </w:r>
      <w:r>
        <w:rPr>
          <w:spacing w:val="-6"/>
        </w:rPr>
        <w:t xml:space="preserve"> </w:t>
      </w:r>
      <w:r>
        <w:t>documentación</w:t>
      </w:r>
      <w:r>
        <w:rPr>
          <w:spacing w:val="-57"/>
        </w:rPr>
        <w:t xml:space="preserve"> </w:t>
      </w:r>
      <w:r>
        <w:t>soporte</w:t>
      </w:r>
      <w:r>
        <w:rPr>
          <w:spacing w:val="-6"/>
        </w:rPr>
        <w:t xml:space="preserve"> </w:t>
      </w:r>
      <w:r>
        <w:t>de las</w:t>
      </w:r>
      <w:r>
        <w:rPr>
          <w:spacing w:val="-3"/>
        </w:rPr>
        <w:t xml:space="preserve"> </w:t>
      </w:r>
      <w:r>
        <w:t>afectaciones</w:t>
      </w:r>
      <w:r>
        <w:rPr>
          <w:spacing w:val="-2"/>
        </w:rPr>
        <w:t xml:space="preserve"> </w:t>
      </w:r>
      <w:r>
        <w:t>de</w:t>
      </w:r>
      <w:r>
        <w:rPr>
          <w:spacing w:val="-5"/>
        </w:rPr>
        <w:t xml:space="preserve"> </w:t>
      </w:r>
      <w:r>
        <w:t>Bienes</w:t>
      </w:r>
      <w:r>
        <w:rPr>
          <w:spacing w:val="-7"/>
        </w:rPr>
        <w:t xml:space="preserve"> </w:t>
      </w:r>
      <w:r>
        <w:t>Muebles.</w:t>
      </w:r>
    </w:p>
    <w:p w14:paraId="299ECE0E" w14:textId="77777777" w:rsidR="00D10823" w:rsidRDefault="00D10823">
      <w:pPr>
        <w:pStyle w:val="Textoindependiente"/>
        <w:spacing w:before="6"/>
        <w:rPr>
          <w:sz w:val="20"/>
        </w:rPr>
      </w:pPr>
    </w:p>
    <w:p w14:paraId="4C53C4BB" w14:textId="4A0C6832" w:rsidR="00D10823" w:rsidRDefault="008F0073">
      <w:pPr>
        <w:pStyle w:val="Prrafodelista"/>
        <w:numPr>
          <w:ilvl w:val="0"/>
          <w:numId w:val="29"/>
        </w:numPr>
        <w:tabs>
          <w:tab w:val="left" w:pos="2260"/>
        </w:tabs>
        <w:spacing w:before="1" w:line="235" w:lineRule="auto"/>
        <w:ind w:right="687"/>
        <w:jc w:val="both"/>
        <w:rPr>
          <w:sz w:val="24"/>
        </w:rPr>
        <w:pPrChange w:id="2515" w:author="pc" w:date="2023-09-03T20:05:00Z">
          <w:pPr>
            <w:pStyle w:val="Prrafodelista"/>
            <w:numPr>
              <w:ilvl w:val="2"/>
              <w:numId w:val="15"/>
            </w:numPr>
            <w:tabs>
              <w:tab w:val="left" w:pos="2260"/>
            </w:tabs>
            <w:spacing w:before="1" w:line="235" w:lineRule="auto"/>
            <w:ind w:right="687" w:hanging="428"/>
            <w:jc w:val="both"/>
          </w:pPr>
        </w:pPrChange>
      </w:pPr>
      <w:r>
        <w:rPr>
          <w:spacing w:val="-1"/>
          <w:sz w:val="24"/>
        </w:rPr>
        <w:t>Asimismo,</w:t>
      </w:r>
      <w:r>
        <w:rPr>
          <w:spacing w:val="-12"/>
          <w:sz w:val="24"/>
        </w:rPr>
        <w:t xml:space="preserve"> </w:t>
      </w:r>
      <w:r>
        <w:rPr>
          <w:spacing w:val="-1"/>
          <w:sz w:val="24"/>
        </w:rPr>
        <w:t>deberán</w:t>
      </w:r>
      <w:r>
        <w:rPr>
          <w:spacing w:val="-11"/>
          <w:sz w:val="24"/>
        </w:rPr>
        <w:t xml:space="preserve"> </w:t>
      </w:r>
      <w:r>
        <w:rPr>
          <w:spacing w:val="-1"/>
          <w:sz w:val="24"/>
        </w:rPr>
        <w:t>informar</w:t>
      </w:r>
      <w:r>
        <w:rPr>
          <w:spacing w:val="-11"/>
          <w:sz w:val="24"/>
        </w:rPr>
        <w:t xml:space="preserve"> </w:t>
      </w:r>
      <w:r>
        <w:rPr>
          <w:spacing w:val="-1"/>
          <w:sz w:val="24"/>
        </w:rPr>
        <w:t>a</w:t>
      </w:r>
      <w:r>
        <w:rPr>
          <w:spacing w:val="-14"/>
          <w:sz w:val="24"/>
        </w:rPr>
        <w:t xml:space="preserve"> </w:t>
      </w:r>
      <w:r>
        <w:rPr>
          <w:spacing w:val="-1"/>
          <w:sz w:val="24"/>
        </w:rPr>
        <w:t>la</w:t>
      </w:r>
      <w:r>
        <w:rPr>
          <w:spacing w:val="-14"/>
          <w:sz w:val="24"/>
        </w:rPr>
        <w:t xml:space="preserve"> </w:t>
      </w:r>
      <w:r>
        <w:rPr>
          <w:spacing w:val="-1"/>
          <w:sz w:val="24"/>
        </w:rPr>
        <w:t>Dirección</w:t>
      </w:r>
      <w:r>
        <w:rPr>
          <w:spacing w:val="-11"/>
          <w:sz w:val="24"/>
        </w:rPr>
        <w:t xml:space="preserve"> </w:t>
      </w:r>
      <w:r>
        <w:rPr>
          <w:sz w:val="24"/>
        </w:rPr>
        <w:t>General</w:t>
      </w:r>
      <w:r>
        <w:rPr>
          <w:spacing w:val="-14"/>
          <w:sz w:val="24"/>
        </w:rPr>
        <w:t xml:space="preserve"> </w:t>
      </w:r>
      <w:r>
        <w:rPr>
          <w:sz w:val="24"/>
        </w:rPr>
        <w:t>de</w:t>
      </w:r>
      <w:r>
        <w:rPr>
          <w:spacing w:val="-13"/>
          <w:sz w:val="24"/>
        </w:rPr>
        <w:t xml:space="preserve"> </w:t>
      </w:r>
      <w:r>
        <w:rPr>
          <w:sz w:val="24"/>
        </w:rPr>
        <w:t>Recursos</w:t>
      </w:r>
      <w:r>
        <w:rPr>
          <w:spacing w:val="-13"/>
          <w:sz w:val="24"/>
        </w:rPr>
        <w:t xml:space="preserve"> </w:t>
      </w:r>
      <w:r>
        <w:rPr>
          <w:sz w:val="24"/>
        </w:rPr>
        <w:t>Materiales</w:t>
      </w:r>
      <w:r>
        <w:rPr>
          <w:spacing w:val="-11"/>
          <w:sz w:val="24"/>
        </w:rPr>
        <w:t xml:space="preserve"> </w:t>
      </w:r>
      <w:r>
        <w:rPr>
          <w:sz w:val="24"/>
        </w:rPr>
        <w:t>y</w:t>
      </w:r>
      <w:r>
        <w:rPr>
          <w:spacing w:val="-12"/>
          <w:sz w:val="24"/>
        </w:rPr>
        <w:t xml:space="preserve"> </w:t>
      </w:r>
      <w:r>
        <w:rPr>
          <w:sz w:val="24"/>
        </w:rPr>
        <w:t>a</w:t>
      </w:r>
      <w:r>
        <w:rPr>
          <w:spacing w:val="-11"/>
          <w:sz w:val="24"/>
        </w:rPr>
        <w:t xml:space="preserve"> </w:t>
      </w:r>
      <w:r>
        <w:rPr>
          <w:sz w:val="24"/>
        </w:rPr>
        <w:t>la</w:t>
      </w:r>
      <w:r>
        <w:rPr>
          <w:spacing w:val="-57"/>
          <w:sz w:val="24"/>
        </w:rPr>
        <w:t xml:space="preserve"> </w:t>
      </w:r>
      <w:r>
        <w:rPr>
          <w:sz w:val="24"/>
        </w:rPr>
        <w:t>Dirección</w:t>
      </w:r>
      <w:r>
        <w:rPr>
          <w:spacing w:val="1"/>
          <w:sz w:val="24"/>
        </w:rPr>
        <w:t xml:space="preserve"> </w:t>
      </w:r>
      <w:r>
        <w:rPr>
          <w:sz w:val="24"/>
        </w:rPr>
        <w:t>General</w:t>
      </w:r>
      <w:r>
        <w:rPr>
          <w:spacing w:val="1"/>
          <w:sz w:val="24"/>
        </w:rPr>
        <w:t xml:space="preserve"> </w:t>
      </w:r>
      <w:r>
        <w:rPr>
          <w:sz w:val="24"/>
        </w:rPr>
        <w:t>de</w:t>
      </w:r>
      <w:r>
        <w:rPr>
          <w:spacing w:val="1"/>
          <w:sz w:val="24"/>
        </w:rPr>
        <w:t xml:space="preserve"> </w:t>
      </w:r>
      <w:r>
        <w:rPr>
          <w:sz w:val="24"/>
        </w:rPr>
        <w:t>Programación,</w:t>
      </w:r>
      <w:r>
        <w:rPr>
          <w:spacing w:val="1"/>
          <w:sz w:val="24"/>
        </w:rPr>
        <w:t xml:space="preserve"> </w:t>
      </w:r>
      <w:r>
        <w:rPr>
          <w:sz w:val="24"/>
        </w:rPr>
        <w:t>Organización</w:t>
      </w:r>
      <w:r>
        <w:rPr>
          <w:spacing w:val="1"/>
          <w:sz w:val="24"/>
        </w:rPr>
        <w:t xml:space="preserve"> </w:t>
      </w:r>
      <w:r>
        <w:rPr>
          <w:sz w:val="24"/>
        </w:rPr>
        <w:t>y</w:t>
      </w:r>
      <w:r>
        <w:rPr>
          <w:spacing w:val="1"/>
          <w:sz w:val="24"/>
        </w:rPr>
        <w:t xml:space="preserve"> </w:t>
      </w:r>
      <w:r>
        <w:rPr>
          <w:sz w:val="24"/>
        </w:rPr>
        <w:t>Presupuesto,</w:t>
      </w:r>
      <w:r>
        <w:rPr>
          <w:spacing w:val="1"/>
          <w:sz w:val="24"/>
        </w:rPr>
        <w:t xml:space="preserve"> </w:t>
      </w:r>
      <w:r>
        <w:rPr>
          <w:sz w:val="24"/>
        </w:rPr>
        <w:t>los</w:t>
      </w:r>
      <w:r>
        <w:rPr>
          <w:spacing w:val="1"/>
          <w:sz w:val="24"/>
        </w:rPr>
        <w:t xml:space="preserve"> </w:t>
      </w:r>
      <w:r>
        <w:rPr>
          <w:spacing w:val="-1"/>
          <w:sz w:val="24"/>
        </w:rPr>
        <w:t>movimientos</w:t>
      </w:r>
      <w:r>
        <w:rPr>
          <w:spacing w:val="-12"/>
          <w:sz w:val="24"/>
        </w:rPr>
        <w:t xml:space="preserve"> </w:t>
      </w:r>
      <w:r>
        <w:rPr>
          <w:spacing w:val="-1"/>
          <w:sz w:val="24"/>
        </w:rPr>
        <w:t>realizados</w:t>
      </w:r>
      <w:r>
        <w:rPr>
          <w:spacing w:val="-11"/>
          <w:sz w:val="24"/>
        </w:rPr>
        <w:t xml:space="preserve"> </w:t>
      </w:r>
      <w:r>
        <w:rPr>
          <w:sz w:val="24"/>
        </w:rPr>
        <w:t>en</w:t>
      </w:r>
      <w:r>
        <w:rPr>
          <w:spacing w:val="-9"/>
          <w:sz w:val="24"/>
        </w:rPr>
        <w:t xml:space="preserve"> </w:t>
      </w:r>
      <w:r>
        <w:rPr>
          <w:sz w:val="24"/>
        </w:rPr>
        <w:t>un</w:t>
      </w:r>
      <w:r>
        <w:rPr>
          <w:spacing w:val="-9"/>
          <w:sz w:val="24"/>
        </w:rPr>
        <w:t xml:space="preserve"> </w:t>
      </w:r>
      <w:r>
        <w:rPr>
          <w:sz w:val="24"/>
        </w:rPr>
        <w:t>plazo</w:t>
      </w:r>
      <w:r>
        <w:rPr>
          <w:spacing w:val="-8"/>
          <w:sz w:val="24"/>
        </w:rPr>
        <w:t xml:space="preserve"> </w:t>
      </w:r>
      <w:r>
        <w:rPr>
          <w:sz w:val="24"/>
        </w:rPr>
        <w:t>que</w:t>
      </w:r>
      <w:r>
        <w:rPr>
          <w:spacing w:val="-11"/>
          <w:sz w:val="24"/>
        </w:rPr>
        <w:t xml:space="preserve"> </w:t>
      </w:r>
      <w:r>
        <w:rPr>
          <w:sz w:val="24"/>
        </w:rPr>
        <w:t>no</w:t>
      </w:r>
      <w:r>
        <w:rPr>
          <w:spacing w:val="-8"/>
          <w:sz w:val="24"/>
        </w:rPr>
        <w:t xml:space="preserve"> </w:t>
      </w:r>
      <w:r>
        <w:rPr>
          <w:sz w:val="24"/>
        </w:rPr>
        <w:t>exceda</w:t>
      </w:r>
      <w:r>
        <w:rPr>
          <w:spacing w:val="-15"/>
          <w:sz w:val="24"/>
        </w:rPr>
        <w:t xml:space="preserve"> </w:t>
      </w:r>
      <w:r>
        <w:rPr>
          <w:sz w:val="24"/>
        </w:rPr>
        <w:t>de</w:t>
      </w:r>
      <w:r>
        <w:rPr>
          <w:spacing w:val="-10"/>
          <w:sz w:val="24"/>
        </w:rPr>
        <w:t xml:space="preserve"> </w:t>
      </w:r>
      <w:r>
        <w:rPr>
          <w:sz w:val="24"/>
        </w:rPr>
        <w:t>15</w:t>
      </w:r>
      <w:r>
        <w:rPr>
          <w:spacing w:val="-12"/>
          <w:sz w:val="24"/>
        </w:rPr>
        <w:t xml:space="preserve"> </w:t>
      </w:r>
      <w:r>
        <w:rPr>
          <w:sz w:val="24"/>
        </w:rPr>
        <w:t>días</w:t>
      </w:r>
      <w:r>
        <w:rPr>
          <w:spacing w:val="-11"/>
          <w:sz w:val="24"/>
        </w:rPr>
        <w:t xml:space="preserve"> </w:t>
      </w:r>
      <w:r>
        <w:rPr>
          <w:sz w:val="24"/>
        </w:rPr>
        <w:t>naturales,</w:t>
      </w:r>
      <w:r>
        <w:rPr>
          <w:spacing w:val="-10"/>
          <w:sz w:val="24"/>
        </w:rPr>
        <w:t xml:space="preserve"> </w:t>
      </w:r>
      <w:r>
        <w:rPr>
          <w:sz w:val="24"/>
        </w:rPr>
        <w:t>para</w:t>
      </w:r>
      <w:r>
        <w:rPr>
          <w:spacing w:val="-12"/>
          <w:sz w:val="24"/>
        </w:rPr>
        <w:t xml:space="preserve"> </w:t>
      </w:r>
      <w:r>
        <w:rPr>
          <w:sz w:val="24"/>
        </w:rPr>
        <w:t>que</w:t>
      </w:r>
      <w:ins w:id="2516" w:author="Luis Enrique Luna Munoz" w:date="2023-09-13T14:43:00Z">
        <w:r w:rsidR="00896113">
          <w:rPr>
            <w:sz w:val="24"/>
          </w:rPr>
          <w:t xml:space="preserve"> </w:t>
        </w:r>
      </w:ins>
      <w:r>
        <w:rPr>
          <w:spacing w:val="-57"/>
          <w:sz w:val="24"/>
        </w:rPr>
        <w:t xml:space="preserve"> </w:t>
      </w:r>
      <w:r>
        <w:rPr>
          <w:sz w:val="24"/>
        </w:rPr>
        <w:t>se</w:t>
      </w:r>
      <w:r>
        <w:rPr>
          <w:spacing w:val="-9"/>
          <w:sz w:val="24"/>
        </w:rPr>
        <w:t xml:space="preserve"> </w:t>
      </w:r>
      <w:r>
        <w:rPr>
          <w:sz w:val="24"/>
        </w:rPr>
        <w:t>registren</w:t>
      </w:r>
      <w:r>
        <w:rPr>
          <w:spacing w:val="-11"/>
          <w:sz w:val="24"/>
        </w:rPr>
        <w:t xml:space="preserve"> </w:t>
      </w:r>
      <w:r>
        <w:rPr>
          <w:sz w:val="24"/>
        </w:rPr>
        <w:t>los</w:t>
      </w:r>
      <w:r>
        <w:rPr>
          <w:spacing w:val="-15"/>
          <w:sz w:val="24"/>
        </w:rPr>
        <w:t xml:space="preserve"> </w:t>
      </w:r>
      <w:r>
        <w:rPr>
          <w:sz w:val="24"/>
        </w:rPr>
        <w:t>movimientos</w:t>
      </w:r>
      <w:r>
        <w:rPr>
          <w:spacing w:val="-10"/>
          <w:sz w:val="24"/>
        </w:rPr>
        <w:t xml:space="preserve"> </w:t>
      </w:r>
      <w:r>
        <w:rPr>
          <w:sz w:val="24"/>
        </w:rPr>
        <w:t>contables</w:t>
      </w:r>
      <w:r>
        <w:rPr>
          <w:spacing w:val="-10"/>
          <w:sz w:val="24"/>
        </w:rPr>
        <w:t xml:space="preserve"> </w:t>
      </w:r>
      <w:r>
        <w:rPr>
          <w:sz w:val="24"/>
        </w:rPr>
        <w:t>y</w:t>
      </w:r>
      <w:r>
        <w:rPr>
          <w:spacing w:val="-9"/>
          <w:sz w:val="24"/>
        </w:rPr>
        <w:t xml:space="preserve"> </w:t>
      </w:r>
      <w:r>
        <w:rPr>
          <w:sz w:val="24"/>
        </w:rPr>
        <w:t>de</w:t>
      </w:r>
      <w:r>
        <w:rPr>
          <w:spacing w:val="-8"/>
          <w:sz w:val="24"/>
        </w:rPr>
        <w:t xml:space="preserve"> </w:t>
      </w:r>
      <w:r>
        <w:rPr>
          <w:sz w:val="24"/>
        </w:rPr>
        <w:t>inventario</w:t>
      </w:r>
      <w:r>
        <w:rPr>
          <w:spacing w:val="-8"/>
          <w:sz w:val="24"/>
        </w:rPr>
        <w:t xml:space="preserve"> </w:t>
      </w:r>
      <w:r>
        <w:rPr>
          <w:sz w:val="24"/>
        </w:rPr>
        <w:t>que</w:t>
      </w:r>
      <w:r>
        <w:rPr>
          <w:spacing w:val="-9"/>
          <w:sz w:val="24"/>
        </w:rPr>
        <w:t xml:space="preserve"> </w:t>
      </w:r>
      <w:r>
        <w:rPr>
          <w:sz w:val="24"/>
        </w:rPr>
        <w:t>correspondan.</w:t>
      </w:r>
    </w:p>
    <w:p w14:paraId="44AF0503"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09601E15" w14:textId="77777777" w:rsidR="00D10823" w:rsidRDefault="00D10823">
      <w:pPr>
        <w:pStyle w:val="Textoindependiente"/>
        <w:spacing w:before="3"/>
        <w:rPr>
          <w:sz w:val="22"/>
        </w:rPr>
      </w:pPr>
    </w:p>
    <w:p w14:paraId="476EC4E0" w14:textId="3F7547D4" w:rsidR="00D10823" w:rsidRDefault="00B354F8">
      <w:pPr>
        <w:pStyle w:val="Ttulo1"/>
        <w:numPr>
          <w:ilvl w:val="1"/>
          <w:numId w:val="42"/>
        </w:numPr>
        <w:tabs>
          <w:tab w:val="left" w:pos="1266"/>
        </w:tabs>
        <w:ind w:right="651"/>
        <w:pPrChange w:id="2517" w:author="Luis Enrique Luna Munoz" w:date="2023-09-13T16:17:00Z">
          <w:pPr>
            <w:pStyle w:val="Ttulo1"/>
            <w:numPr>
              <w:numId w:val="18"/>
            </w:numPr>
            <w:tabs>
              <w:tab w:val="left" w:pos="1266"/>
            </w:tabs>
            <w:ind w:left="1210" w:right="651" w:hanging="490"/>
            <w:jc w:val="right"/>
          </w:pPr>
        </w:pPrChange>
      </w:pPr>
      <w:bookmarkStart w:id="2518" w:name="_Toc145514311"/>
      <w:commentRangeStart w:id="2519"/>
      <w:commentRangeStart w:id="2520"/>
      <w:r>
        <w:rPr>
          <w:color w:val="7F7F7F"/>
          <w:spacing w:val="-14"/>
        </w:rPr>
        <w:t xml:space="preserve">TRÁMITE </w:t>
      </w:r>
      <w:commentRangeEnd w:id="2519"/>
      <w:r w:rsidR="00787E73">
        <w:rPr>
          <w:rStyle w:val="Refdecomentario"/>
          <w:rFonts w:ascii="Times New Roman" w:eastAsia="Times New Roman" w:hAnsi="Times New Roman" w:cs="Times New Roman"/>
        </w:rPr>
        <w:commentReference w:id="2519"/>
      </w:r>
      <w:commentRangeEnd w:id="2520"/>
      <w:r w:rsidR="004356FA">
        <w:rPr>
          <w:rStyle w:val="Refdecomentario"/>
          <w:rFonts w:ascii="Times New Roman" w:eastAsia="Times New Roman" w:hAnsi="Times New Roman" w:cs="Times New Roman"/>
        </w:rPr>
        <w:commentReference w:id="2520"/>
      </w:r>
      <w:r>
        <w:rPr>
          <w:color w:val="7F7F7F"/>
          <w:spacing w:val="-14"/>
        </w:rPr>
        <w:t>PARA LA</w:t>
      </w:r>
      <w:ins w:id="2521" w:author="pc" w:date="2023-09-03T21:48:00Z">
        <w:r w:rsidR="007A3E7A">
          <w:rPr>
            <w:color w:val="7F7F7F"/>
            <w:spacing w:val="-14"/>
          </w:rPr>
          <w:t xml:space="preserve"> </w:t>
        </w:r>
      </w:ins>
      <w:del w:id="2522" w:author="pc" w:date="2023-09-03T21:48:00Z">
        <w:r w:rsidDel="007A3E7A">
          <w:rPr>
            <w:color w:val="7F7F7F"/>
            <w:spacing w:val="-14"/>
          </w:rPr>
          <w:delText xml:space="preserve"> </w:delText>
        </w:r>
      </w:del>
      <w:r>
        <w:rPr>
          <w:color w:val="7F7F7F"/>
          <w:spacing w:val="-14"/>
        </w:rPr>
        <w:t xml:space="preserve">DESINCORPORACIÓN DE </w:t>
      </w:r>
      <w:r>
        <w:rPr>
          <w:color w:val="7F7F7F"/>
          <w:spacing w:val="-13"/>
        </w:rPr>
        <w:t>BIENES</w:t>
      </w:r>
      <w:r>
        <w:rPr>
          <w:color w:val="7F7F7F"/>
          <w:spacing w:val="-104"/>
        </w:rPr>
        <w:t xml:space="preserve"> </w:t>
      </w:r>
      <w:ins w:id="2523" w:author="Luis Enrique Luna Munoz" w:date="2023-09-13T14:44:00Z">
        <w:r w:rsidR="00896113">
          <w:rPr>
            <w:color w:val="7F7F7F"/>
            <w:spacing w:val="-104"/>
          </w:rPr>
          <w:t xml:space="preserve"> </w:t>
        </w:r>
        <w:r w:rsidR="00896113">
          <w:rPr>
            <w:color w:val="7F7F7F"/>
            <w:spacing w:val="-22"/>
          </w:rPr>
          <w:t xml:space="preserve"> M</w:t>
        </w:r>
      </w:ins>
      <w:del w:id="2524" w:author="Luis Enrique Luna Munoz" w:date="2023-09-13T14:44:00Z">
        <w:r w:rsidDel="00896113">
          <w:rPr>
            <w:color w:val="7F7F7F"/>
            <w:spacing w:val="-22"/>
          </w:rPr>
          <w:delText>M</w:delText>
        </w:r>
      </w:del>
      <w:r>
        <w:rPr>
          <w:color w:val="7F7F7F"/>
          <w:spacing w:val="-22"/>
        </w:rPr>
        <w:t>UEBLES</w:t>
      </w:r>
      <w:r>
        <w:rPr>
          <w:color w:val="7F7F7F"/>
        </w:rPr>
        <w:t xml:space="preserve"> </w:t>
      </w:r>
      <w:r>
        <w:rPr>
          <w:color w:val="7F7F7F"/>
          <w:spacing w:val="-14"/>
        </w:rPr>
        <w:t>NO</w:t>
      </w:r>
      <w:r>
        <w:rPr>
          <w:color w:val="7F7F7F"/>
        </w:rPr>
        <w:t xml:space="preserve"> </w:t>
      </w:r>
      <w:r>
        <w:rPr>
          <w:color w:val="7F7F7F"/>
          <w:spacing w:val="-21"/>
        </w:rPr>
        <w:t>ÚTILES</w:t>
      </w:r>
      <w:r>
        <w:rPr>
          <w:color w:val="7F7F7F"/>
        </w:rPr>
        <w:t xml:space="preserve"> </w:t>
      </w:r>
      <w:r>
        <w:rPr>
          <w:color w:val="7F7F7F"/>
          <w:spacing w:val="-20"/>
        </w:rPr>
        <w:t>ANTE</w:t>
      </w:r>
      <w:r>
        <w:rPr>
          <w:color w:val="7F7F7F"/>
        </w:rPr>
        <w:t xml:space="preserve"> </w:t>
      </w:r>
      <w:r>
        <w:rPr>
          <w:color w:val="7F7F7F"/>
          <w:spacing w:val="-14"/>
        </w:rPr>
        <w:t>LA</w:t>
      </w:r>
      <w:r>
        <w:rPr>
          <w:color w:val="7F7F7F"/>
        </w:rPr>
        <w:t xml:space="preserve"> </w:t>
      </w:r>
      <w:r>
        <w:rPr>
          <w:color w:val="7F7F7F"/>
          <w:spacing w:val="-24"/>
        </w:rPr>
        <w:t>DIRECCIÓN</w:t>
      </w:r>
      <w:r>
        <w:rPr>
          <w:color w:val="7F7F7F"/>
        </w:rPr>
        <w:t xml:space="preserve"> </w:t>
      </w:r>
      <w:r>
        <w:rPr>
          <w:color w:val="7F7F7F"/>
          <w:spacing w:val="-23"/>
        </w:rPr>
        <w:t>GENERAL</w:t>
      </w:r>
      <w:r>
        <w:rPr>
          <w:color w:val="7F7F7F"/>
          <w:spacing w:val="1"/>
        </w:rPr>
        <w:t xml:space="preserve"> </w:t>
      </w:r>
      <w:r>
        <w:rPr>
          <w:color w:val="7F7F7F"/>
          <w:spacing w:val="-23"/>
        </w:rPr>
        <w:t>DE</w:t>
      </w:r>
      <w:r>
        <w:rPr>
          <w:color w:val="7F7F7F"/>
          <w:spacing w:val="-50"/>
        </w:rPr>
        <w:t xml:space="preserve"> </w:t>
      </w:r>
      <w:r>
        <w:rPr>
          <w:color w:val="7F7F7F"/>
          <w:spacing w:val="-23"/>
        </w:rPr>
        <w:t>RECURSOS</w:t>
      </w:r>
      <w:r>
        <w:rPr>
          <w:color w:val="7F7F7F"/>
          <w:spacing w:val="-50"/>
        </w:rPr>
        <w:t xml:space="preserve"> </w:t>
      </w:r>
      <w:r>
        <w:rPr>
          <w:color w:val="7F7F7F"/>
          <w:spacing w:val="-22"/>
        </w:rPr>
        <w:t>MATERIALES</w:t>
      </w:r>
      <w:bookmarkEnd w:id="2518"/>
    </w:p>
    <w:p w14:paraId="7F839685" w14:textId="3FBC72DB" w:rsidR="00D10823" w:rsidRDefault="00B354F8">
      <w:pPr>
        <w:pStyle w:val="Prrafodelista"/>
        <w:numPr>
          <w:ilvl w:val="0"/>
          <w:numId w:val="30"/>
        </w:numPr>
        <w:tabs>
          <w:tab w:val="left" w:pos="2260"/>
        </w:tabs>
        <w:spacing w:before="231" w:line="232" w:lineRule="auto"/>
        <w:ind w:right="698"/>
        <w:jc w:val="both"/>
        <w:rPr>
          <w:sz w:val="24"/>
        </w:rPr>
        <w:pPrChange w:id="2525" w:author="pc" w:date="2023-09-03T20:07:00Z">
          <w:pPr>
            <w:pStyle w:val="Prrafodelista"/>
            <w:numPr>
              <w:ilvl w:val="2"/>
              <w:numId w:val="15"/>
            </w:numPr>
            <w:tabs>
              <w:tab w:val="left" w:pos="2260"/>
            </w:tabs>
            <w:spacing w:before="231" w:line="232" w:lineRule="auto"/>
            <w:ind w:right="698" w:hanging="428"/>
            <w:jc w:val="both"/>
          </w:pPr>
        </w:pPrChange>
      </w:pPr>
      <w:r>
        <w:rPr>
          <w:w w:val="95"/>
          <w:sz w:val="24"/>
        </w:rPr>
        <w:t>Se deberá considerar el trámite de desincorporación o disposición final de un bien</w:t>
      </w:r>
      <w:r>
        <w:rPr>
          <w:spacing w:val="1"/>
          <w:w w:val="95"/>
          <w:sz w:val="24"/>
        </w:rPr>
        <w:t xml:space="preserve"> </w:t>
      </w:r>
      <w:r>
        <w:rPr>
          <w:sz w:val="24"/>
        </w:rPr>
        <w:t>mueble</w:t>
      </w:r>
      <w:r>
        <w:rPr>
          <w:spacing w:val="-10"/>
          <w:sz w:val="24"/>
        </w:rPr>
        <w:t xml:space="preserve"> </w:t>
      </w:r>
      <w:r>
        <w:rPr>
          <w:sz w:val="24"/>
        </w:rPr>
        <w:t>no</w:t>
      </w:r>
      <w:r>
        <w:rPr>
          <w:spacing w:val="-9"/>
          <w:sz w:val="24"/>
        </w:rPr>
        <w:t xml:space="preserve"> </w:t>
      </w:r>
      <w:r>
        <w:rPr>
          <w:sz w:val="24"/>
        </w:rPr>
        <w:t>útil,</w:t>
      </w:r>
      <w:r>
        <w:rPr>
          <w:spacing w:val="-11"/>
          <w:sz w:val="24"/>
        </w:rPr>
        <w:t xml:space="preserve"> </w:t>
      </w:r>
      <w:r>
        <w:rPr>
          <w:sz w:val="24"/>
        </w:rPr>
        <w:t>cuando</w:t>
      </w:r>
      <w:r>
        <w:rPr>
          <w:spacing w:val="-12"/>
          <w:sz w:val="24"/>
        </w:rPr>
        <w:t xml:space="preserve"> </w:t>
      </w:r>
      <w:r>
        <w:rPr>
          <w:sz w:val="24"/>
        </w:rPr>
        <w:t>se</w:t>
      </w:r>
      <w:r>
        <w:rPr>
          <w:spacing w:val="-10"/>
          <w:sz w:val="24"/>
        </w:rPr>
        <w:t xml:space="preserve"> </w:t>
      </w:r>
      <w:r>
        <w:rPr>
          <w:sz w:val="24"/>
        </w:rPr>
        <w:t>encuentre</w:t>
      </w:r>
      <w:r>
        <w:rPr>
          <w:spacing w:val="-13"/>
          <w:sz w:val="24"/>
        </w:rPr>
        <w:t xml:space="preserve"> </w:t>
      </w:r>
      <w:commentRangeStart w:id="2526"/>
      <w:commentRangeStart w:id="2527"/>
      <w:del w:id="2528" w:author="Luis Enrique Luna Munoz" w:date="2023-08-25T19:54:00Z">
        <w:r w:rsidDel="008F7403">
          <w:rPr>
            <w:sz w:val="24"/>
          </w:rPr>
          <w:delText>e</w:delText>
        </w:r>
        <w:r w:rsidR="007A1149" w:rsidDel="008F7403">
          <w:rPr>
            <w:sz w:val="24"/>
          </w:rPr>
          <w:delText>n</w:delText>
        </w:r>
        <w:r w:rsidR="008F0073" w:rsidDel="008F7403">
          <w:rPr>
            <w:sz w:val="24"/>
          </w:rPr>
          <w:delText>n</w:delText>
        </w:r>
      </w:del>
      <w:commentRangeEnd w:id="2526"/>
      <w:commentRangeEnd w:id="2527"/>
      <w:ins w:id="2529" w:author="Luis Enrique Luna Munoz" w:date="2023-08-25T19:54:00Z">
        <w:r w:rsidR="008F7403">
          <w:rPr>
            <w:sz w:val="24"/>
          </w:rPr>
          <w:t>en</w:t>
        </w:r>
      </w:ins>
      <w:ins w:id="2530" w:author="Luis Enrique Luna Munoz" w:date="2023-09-01T19:15:00Z">
        <w:r w:rsidR="00603C50">
          <w:rPr>
            <w:rStyle w:val="Refdecomentario"/>
          </w:rPr>
          <w:commentReference w:id="2526"/>
        </w:r>
      </w:ins>
      <w:r w:rsidR="00FB1C38">
        <w:rPr>
          <w:rStyle w:val="Refdecomentario"/>
        </w:rPr>
        <w:commentReference w:id="2527"/>
      </w:r>
      <w:r>
        <w:rPr>
          <w:spacing w:val="-12"/>
          <w:sz w:val="24"/>
        </w:rPr>
        <w:t xml:space="preserve"> </w:t>
      </w:r>
      <w:r>
        <w:rPr>
          <w:sz w:val="24"/>
        </w:rPr>
        <w:t>alguno</w:t>
      </w:r>
      <w:r>
        <w:rPr>
          <w:spacing w:val="-9"/>
          <w:sz w:val="24"/>
        </w:rPr>
        <w:t xml:space="preserve"> </w:t>
      </w:r>
      <w:r>
        <w:rPr>
          <w:sz w:val="24"/>
        </w:rPr>
        <w:t>de</w:t>
      </w:r>
      <w:r>
        <w:rPr>
          <w:spacing w:val="-14"/>
          <w:sz w:val="24"/>
        </w:rPr>
        <w:t xml:space="preserve"> </w:t>
      </w:r>
      <w:r>
        <w:rPr>
          <w:sz w:val="24"/>
        </w:rPr>
        <w:t>los</w:t>
      </w:r>
      <w:r>
        <w:rPr>
          <w:spacing w:val="-11"/>
          <w:sz w:val="24"/>
        </w:rPr>
        <w:t xml:space="preserve"> </w:t>
      </w:r>
      <w:r>
        <w:rPr>
          <w:sz w:val="24"/>
        </w:rPr>
        <w:t>siguientes</w:t>
      </w:r>
      <w:r>
        <w:rPr>
          <w:spacing w:val="-12"/>
          <w:sz w:val="24"/>
        </w:rPr>
        <w:t xml:space="preserve"> </w:t>
      </w:r>
      <w:r>
        <w:rPr>
          <w:sz w:val="24"/>
        </w:rPr>
        <w:t>supuestos:</w:t>
      </w:r>
    </w:p>
    <w:p w14:paraId="763261A7" w14:textId="77777777" w:rsidR="00D10823" w:rsidRDefault="00D10823">
      <w:pPr>
        <w:pStyle w:val="Textoindependiente"/>
        <w:spacing w:before="7"/>
        <w:rPr>
          <w:sz w:val="20"/>
        </w:rPr>
      </w:pPr>
    </w:p>
    <w:p w14:paraId="05D92EE5" w14:textId="77777777" w:rsidR="00D10823" w:rsidRDefault="00B354F8">
      <w:pPr>
        <w:pStyle w:val="Prrafodelista"/>
        <w:numPr>
          <w:ilvl w:val="0"/>
          <w:numId w:val="10"/>
        </w:numPr>
        <w:tabs>
          <w:tab w:val="left" w:pos="2682"/>
        </w:tabs>
        <w:spacing w:line="237" w:lineRule="auto"/>
        <w:ind w:right="691"/>
        <w:jc w:val="both"/>
        <w:rPr>
          <w:sz w:val="24"/>
        </w:rPr>
      </w:pPr>
      <w:r>
        <w:rPr>
          <w:w w:val="95"/>
          <w:sz w:val="24"/>
        </w:rPr>
        <w:t>Cuya</w:t>
      </w:r>
      <w:r>
        <w:rPr>
          <w:spacing w:val="18"/>
          <w:w w:val="95"/>
          <w:sz w:val="24"/>
        </w:rPr>
        <w:t xml:space="preserve"> </w:t>
      </w:r>
      <w:r>
        <w:rPr>
          <w:w w:val="95"/>
          <w:sz w:val="24"/>
        </w:rPr>
        <w:t>obsolescencia</w:t>
      </w:r>
      <w:r>
        <w:rPr>
          <w:spacing w:val="19"/>
          <w:w w:val="95"/>
          <w:sz w:val="24"/>
        </w:rPr>
        <w:t xml:space="preserve"> </w:t>
      </w:r>
      <w:r>
        <w:rPr>
          <w:w w:val="95"/>
          <w:sz w:val="24"/>
        </w:rPr>
        <w:t>o</w:t>
      </w:r>
      <w:r>
        <w:rPr>
          <w:spacing w:val="23"/>
          <w:w w:val="95"/>
          <w:sz w:val="24"/>
        </w:rPr>
        <w:t xml:space="preserve"> </w:t>
      </w:r>
      <w:r>
        <w:rPr>
          <w:w w:val="95"/>
          <w:sz w:val="24"/>
        </w:rPr>
        <w:t>grado</w:t>
      </w:r>
      <w:r>
        <w:rPr>
          <w:spacing w:val="23"/>
          <w:w w:val="95"/>
          <w:sz w:val="24"/>
        </w:rPr>
        <w:t xml:space="preserve"> </w:t>
      </w:r>
      <w:r>
        <w:rPr>
          <w:w w:val="95"/>
          <w:sz w:val="24"/>
        </w:rPr>
        <w:t>de</w:t>
      </w:r>
      <w:r>
        <w:rPr>
          <w:spacing w:val="21"/>
          <w:w w:val="95"/>
          <w:sz w:val="24"/>
        </w:rPr>
        <w:t xml:space="preserve"> </w:t>
      </w:r>
      <w:r>
        <w:rPr>
          <w:w w:val="95"/>
          <w:sz w:val="24"/>
        </w:rPr>
        <w:t>deterioro</w:t>
      </w:r>
      <w:r>
        <w:rPr>
          <w:spacing w:val="23"/>
          <w:w w:val="95"/>
          <w:sz w:val="24"/>
        </w:rPr>
        <w:t xml:space="preserve"> </w:t>
      </w:r>
      <w:r>
        <w:rPr>
          <w:w w:val="95"/>
          <w:sz w:val="24"/>
        </w:rPr>
        <w:t>imposibilita</w:t>
      </w:r>
      <w:r>
        <w:rPr>
          <w:spacing w:val="19"/>
          <w:w w:val="95"/>
          <w:sz w:val="24"/>
        </w:rPr>
        <w:t xml:space="preserve"> </w:t>
      </w:r>
      <w:r>
        <w:rPr>
          <w:w w:val="95"/>
          <w:sz w:val="24"/>
        </w:rPr>
        <w:t>su</w:t>
      </w:r>
      <w:r>
        <w:rPr>
          <w:spacing w:val="17"/>
          <w:w w:val="95"/>
          <w:sz w:val="24"/>
        </w:rPr>
        <w:t xml:space="preserve"> </w:t>
      </w:r>
      <w:r>
        <w:rPr>
          <w:w w:val="95"/>
          <w:sz w:val="24"/>
        </w:rPr>
        <w:t>aprovechamiento</w:t>
      </w:r>
      <w:r>
        <w:rPr>
          <w:spacing w:val="23"/>
          <w:w w:val="95"/>
          <w:sz w:val="24"/>
        </w:rPr>
        <w:t xml:space="preserve"> </w:t>
      </w:r>
      <w:r>
        <w:rPr>
          <w:w w:val="95"/>
          <w:sz w:val="24"/>
        </w:rPr>
        <w:t>en</w:t>
      </w:r>
      <w:r>
        <w:rPr>
          <w:spacing w:val="-54"/>
          <w:w w:val="95"/>
          <w:sz w:val="24"/>
        </w:rPr>
        <w:t xml:space="preserve"> </w:t>
      </w:r>
      <w:r>
        <w:rPr>
          <w:sz w:val="24"/>
        </w:rPr>
        <w:t>el</w:t>
      </w:r>
      <w:r>
        <w:rPr>
          <w:spacing w:val="-1"/>
          <w:sz w:val="24"/>
        </w:rPr>
        <w:t xml:space="preserve"> </w:t>
      </w:r>
      <w:r>
        <w:rPr>
          <w:sz w:val="24"/>
        </w:rPr>
        <w:t>servicio.</w:t>
      </w:r>
    </w:p>
    <w:p w14:paraId="77E8B7F7" w14:textId="77777777" w:rsidR="00D10823" w:rsidRDefault="00D10823">
      <w:pPr>
        <w:pStyle w:val="Textoindependiente"/>
        <w:spacing w:before="4"/>
        <w:rPr>
          <w:sz w:val="20"/>
        </w:rPr>
      </w:pPr>
    </w:p>
    <w:p w14:paraId="35E68873" w14:textId="77777777" w:rsidR="00D10823" w:rsidRDefault="00B354F8">
      <w:pPr>
        <w:pStyle w:val="Prrafodelista"/>
        <w:numPr>
          <w:ilvl w:val="0"/>
          <w:numId w:val="10"/>
        </w:numPr>
        <w:tabs>
          <w:tab w:val="left" w:pos="2682"/>
        </w:tabs>
        <w:ind w:hanging="361"/>
        <w:rPr>
          <w:sz w:val="24"/>
        </w:rPr>
      </w:pPr>
      <w:r>
        <w:rPr>
          <w:w w:val="95"/>
          <w:sz w:val="24"/>
        </w:rPr>
        <w:t>Aun</w:t>
      </w:r>
      <w:r>
        <w:rPr>
          <w:spacing w:val="6"/>
          <w:w w:val="95"/>
          <w:sz w:val="24"/>
        </w:rPr>
        <w:t xml:space="preserve"> </w:t>
      </w:r>
      <w:r>
        <w:rPr>
          <w:w w:val="95"/>
          <w:sz w:val="24"/>
        </w:rPr>
        <w:t>funcionales</w:t>
      </w:r>
      <w:r>
        <w:rPr>
          <w:spacing w:val="4"/>
          <w:w w:val="95"/>
          <w:sz w:val="24"/>
        </w:rPr>
        <w:t xml:space="preserve"> </w:t>
      </w:r>
      <w:r>
        <w:rPr>
          <w:w w:val="95"/>
          <w:sz w:val="24"/>
        </w:rPr>
        <w:t>pero</w:t>
      </w:r>
      <w:r>
        <w:rPr>
          <w:spacing w:val="3"/>
          <w:w w:val="95"/>
          <w:sz w:val="24"/>
        </w:rPr>
        <w:t xml:space="preserve"> </w:t>
      </w:r>
      <w:r>
        <w:rPr>
          <w:w w:val="95"/>
          <w:sz w:val="24"/>
        </w:rPr>
        <w:t>que</w:t>
      </w:r>
      <w:r>
        <w:rPr>
          <w:spacing w:val="6"/>
          <w:w w:val="95"/>
          <w:sz w:val="24"/>
        </w:rPr>
        <w:t xml:space="preserve"> </w:t>
      </w:r>
      <w:r>
        <w:rPr>
          <w:w w:val="95"/>
          <w:sz w:val="24"/>
        </w:rPr>
        <w:t>ya</w:t>
      </w:r>
      <w:r>
        <w:rPr>
          <w:spacing w:val="4"/>
          <w:w w:val="95"/>
          <w:sz w:val="24"/>
        </w:rPr>
        <w:t xml:space="preserve"> </w:t>
      </w:r>
      <w:r>
        <w:rPr>
          <w:w w:val="95"/>
          <w:sz w:val="24"/>
        </w:rPr>
        <w:t>no</w:t>
      </w:r>
      <w:r>
        <w:rPr>
          <w:spacing w:val="6"/>
          <w:w w:val="95"/>
          <w:sz w:val="24"/>
        </w:rPr>
        <w:t xml:space="preserve"> </w:t>
      </w:r>
      <w:r>
        <w:rPr>
          <w:w w:val="95"/>
          <w:sz w:val="24"/>
        </w:rPr>
        <w:t>se</w:t>
      </w:r>
      <w:r>
        <w:rPr>
          <w:spacing w:val="1"/>
          <w:w w:val="95"/>
          <w:sz w:val="24"/>
        </w:rPr>
        <w:t xml:space="preserve"> </w:t>
      </w:r>
      <w:r>
        <w:rPr>
          <w:w w:val="95"/>
          <w:sz w:val="24"/>
        </w:rPr>
        <w:t>requieren</w:t>
      </w:r>
      <w:r>
        <w:rPr>
          <w:spacing w:val="3"/>
          <w:w w:val="95"/>
          <w:sz w:val="24"/>
        </w:rPr>
        <w:t xml:space="preserve"> </w:t>
      </w:r>
      <w:r>
        <w:rPr>
          <w:w w:val="95"/>
          <w:sz w:val="24"/>
        </w:rPr>
        <w:t>para</w:t>
      </w:r>
      <w:r>
        <w:rPr>
          <w:spacing w:val="4"/>
          <w:w w:val="95"/>
          <w:sz w:val="24"/>
        </w:rPr>
        <w:t xml:space="preserve"> </w:t>
      </w:r>
      <w:r>
        <w:rPr>
          <w:w w:val="95"/>
          <w:sz w:val="24"/>
        </w:rPr>
        <w:t>la</w:t>
      </w:r>
      <w:r>
        <w:rPr>
          <w:spacing w:val="-1"/>
          <w:w w:val="95"/>
          <w:sz w:val="24"/>
        </w:rPr>
        <w:t xml:space="preserve"> </w:t>
      </w:r>
      <w:r>
        <w:rPr>
          <w:w w:val="95"/>
          <w:sz w:val="24"/>
        </w:rPr>
        <w:t>prestación</w:t>
      </w:r>
      <w:r>
        <w:rPr>
          <w:spacing w:val="6"/>
          <w:w w:val="95"/>
          <w:sz w:val="24"/>
        </w:rPr>
        <w:t xml:space="preserve"> </w:t>
      </w:r>
      <w:r>
        <w:rPr>
          <w:w w:val="95"/>
          <w:sz w:val="24"/>
        </w:rPr>
        <w:t>del</w:t>
      </w:r>
      <w:r>
        <w:rPr>
          <w:spacing w:val="3"/>
          <w:w w:val="95"/>
          <w:sz w:val="24"/>
        </w:rPr>
        <w:t xml:space="preserve"> </w:t>
      </w:r>
      <w:r>
        <w:rPr>
          <w:w w:val="95"/>
          <w:sz w:val="24"/>
        </w:rPr>
        <w:t>servicio.</w:t>
      </w:r>
    </w:p>
    <w:p w14:paraId="680D7838" w14:textId="77777777" w:rsidR="00D10823" w:rsidRDefault="00B354F8">
      <w:pPr>
        <w:pStyle w:val="Prrafodelista"/>
        <w:numPr>
          <w:ilvl w:val="0"/>
          <w:numId w:val="10"/>
        </w:numPr>
        <w:tabs>
          <w:tab w:val="left" w:pos="2682"/>
        </w:tabs>
        <w:spacing w:before="233"/>
        <w:ind w:hanging="361"/>
        <w:rPr>
          <w:sz w:val="24"/>
        </w:rPr>
      </w:pPr>
      <w:r>
        <w:rPr>
          <w:w w:val="95"/>
          <w:sz w:val="24"/>
        </w:rPr>
        <w:t>Que</w:t>
      </w:r>
      <w:r>
        <w:rPr>
          <w:spacing w:val="14"/>
          <w:w w:val="95"/>
          <w:sz w:val="24"/>
        </w:rPr>
        <w:t xml:space="preserve"> </w:t>
      </w:r>
      <w:r>
        <w:rPr>
          <w:w w:val="95"/>
          <w:sz w:val="24"/>
        </w:rPr>
        <w:t>se</w:t>
      </w:r>
      <w:r>
        <w:rPr>
          <w:spacing w:val="9"/>
          <w:w w:val="95"/>
          <w:sz w:val="24"/>
        </w:rPr>
        <w:t xml:space="preserve"> </w:t>
      </w:r>
      <w:r>
        <w:rPr>
          <w:w w:val="95"/>
          <w:sz w:val="24"/>
        </w:rPr>
        <w:t>han</w:t>
      </w:r>
      <w:r>
        <w:rPr>
          <w:spacing w:val="15"/>
          <w:w w:val="95"/>
          <w:sz w:val="24"/>
        </w:rPr>
        <w:t xml:space="preserve"> </w:t>
      </w:r>
      <w:r>
        <w:rPr>
          <w:w w:val="95"/>
          <w:sz w:val="24"/>
        </w:rPr>
        <w:t>descompuesto</w:t>
      </w:r>
      <w:r>
        <w:rPr>
          <w:spacing w:val="11"/>
          <w:w w:val="95"/>
          <w:sz w:val="24"/>
        </w:rPr>
        <w:t xml:space="preserve"> </w:t>
      </w:r>
      <w:r>
        <w:rPr>
          <w:w w:val="95"/>
          <w:sz w:val="24"/>
        </w:rPr>
        <w:t>y</w:t>
      </w:r>
      <w:r>
        <w:rPr>
          <w:spacing w:val="9"/>
          <w:w w:val="95"/>
          <w:sz w:val="24"/>
        </w:rPr>
        <w:t xml:space="preserve"> </w:t>
      </w:r>
      <w:r>
        <w:rPr>
          <w:w w:val="95"/>
          <w:sz w:val="24"/>
        </w:rPr>
        <w:t>no</w:t>
      </w:r>
      <w:r>
        <w:rPr>
          <w:spacing w:val="11"/>
          <w:w w:val="95"/>
          <w:sz w:val="24"/>
        </w:rPr>
        <w:t xml:space="preserve"> </w:t>
      </w:r>
      <w:r>
        <w:rPr>
          <w:w w:val="95"/>
          <w:sz w:val="24"/>
        </w:rPr>
        <w:t>son</w:t>
      </w:r>
      <w:r>
        <w:rPr>
          <w:spacing w:val="16"/>
          <w:w w:val="95"/>
          <w:sz w:val="24"/>
        </w:rPr>
        <w:t xml:space="preserve"> </w:t>
      </w:r>
      <w:r>
        <w:rPr>
          <w:w w:val="95"/>
          <w:sz w:val="24"/>
        </w:rPr>
        <w:t>susceptibles</w:t>
      </w:r>
      <w:r>
        <w:rPr>
          <w:spacing w:val="12"/>
          <w:w w:val="95"/>
          <w:sz w:val="24"/>
        </w:rPr>
        <w:t xml:space="preserve"> </w:t>
      </w:r>
      <w:r>
        <w:rPr>
          <w:w w:val="95"/>
          <w:sz w:val="24"/>
        </w:rPr>
        <w:t>de</w:t>
      </w:r>
      <w:r>
        <w:rPr>
          <w:spacing w:val="9"/>
          <w:w w:val="95"/>
          <w:sz w:val="24"/>
        </w:rPr>
        <w:t xml:space="preserve"> </w:t>
      </w:r>
      <w:r>
        <w:rPr>
          <w:w w:val="95"/>
          <w:sz w:val="24"/>
        </w:rPr>
        <w:t>reparación.</w:t>
      </w:r>
    </w:p>
    <w:p w14:paraId="67C9F161" w14:textId="77777777" w:rsidR="00D10823" w:rsidRDefault="00B354F8">
      <w:pPr>
        <w:pStyle w:val="Prrafodelista"/>
        <w:numPr>
          <w:ilvl w:val="0"/>
          <w:numId w:val="10"/>
        </w:numPr>
        <w:tabs>
          <w:tab w:val="left" w:pos="2682"/>
        </w:tabs>
        <w:spacing w:before="233"/>
        <w:ind w:hanging="361"/>
        <w:rPr>
          <w:sz w:val="24"/>
        </w:rPr>
      </w:pPr>
      <w:r>
        <w:rPr>
          <w:w w:val="95"/>
          <w:sz w:val="24"/>
        </w:rPr>
        <w:t>Que</w:t>
      </w:r>
      <w:r>
        <w:rPr>
          <w:spacing w:val="13"/>
          <w:w w:val="95"/>
          <w:sz w:val="24"/>
        </w:rPr>
        <w:t xml:space="preserve"> </w:t>
      </w:r>
      <w:r>
        <w:rPr>
          <w:w w:val="95"/>
          <w:sz w:val="24"/>
        </w:rPr>
        <w:t>se</w:t>
      </w:r>
      <w:r>
        <w:rPr>
          <w:spacing w:val="9"/>
          <w:w w:val="95"/>
          <w:sz w:val="24"/>
        </w:rPr>
        <w:t xml:space="preserve"> </w:t>
      </w:r>
      <w:r>
        <w:rPr>
          <w:w w:val="95"/>
          <w:sz w:val="24"/>
        </w:rPr>
        <w:t>han</w:t>
      </w:r>
      <w:r>
        <w:rPr>
          <w:spacing w:val="16"/>
          <w:w w:val="95"/>
          <w:sz w:val="24"/>
        </w:rPr>
        <w:t xml:space="preserve"> </w:t>
      </w:r>
      <w:r>
        <w:rPr>
          <w:w w:val="95"/>
          <w:sz w:val="24"/>
        </w:rPr>
        <w:t>descompuesto</w:t>
      </w:r>
      <w:r>
        <w:rPr>
          <w:spacing w:val="10"/>
          <w:w w:val="95"/>
          <w:sz w:val="24"/>
        </w:rPr>
        <w:t xml:space="preserve"> </w:t>
      </w:r>
      <w:r>
        <w:rPr>
          <w:w w:val="95"/>
          <w:sz w:val="24"/>
        </w:rPr>
        <w:t>y</w:t>
      </w:r>
      <w:r>
        <w:rPr>
          <w:spacing w:val="14"/>
          <w:w w:val="95"/>
          <w:sz w:val="24"/>
        </w:rPr>
        <w:t xml:space="preserve"> </w:t>
      </w:r>
      <w:r>
        <w:rPr>
          <w:w w:val="95"/>
          <w:sz w:val="24"/>
        </w:rPr>
        <w:t>su</w:t>
      </w:r>
      <w:r>
        <w:rPr>
          <w:spacing w:val="5"/>
          <w:w w:val="95"/>
          <w:sz w:val="24"/>
        </w:rPr>
        <w:t xml:space="preserve"> </w:t>
      </w:r>
      <w:r>
        <w:rPr>
          <w:w w:val="95"/>
          <w:sz w:val="24"/>
        </w:rPr>
        <w:t>reparación</w:t>
      </w:r>
      <w:r>
        <w:rPr>
          <w:spacing w:val="11"/>
          <w:w w:val="95"/>
          <w:sz w:val="24"/>
        </w:rPr>
        <w:t xml:space="preserve"> </w:t>
      </w:r>
      <w:r>
        <w:rPr>
          <w:w w:val="95"/>
          <w:sz w:val="24"/>
        </w:rPr>
        <w:t>no</w:t>
      </w:r>
      <w:r>
        <w:rPr>
          <w:spacing w:val="10"/>
          <w:w w:val="95"/>
          <w:sz w:val="24"/>
        </w:rPr>
        <w:t xml:space="preserve"> </w:t>
      </w:r>
      <w:r>
        <w:rPr>
          <w:w w:val="95"/>
          <w:sz w:val="24"/>
        </w:rPr>
        <w:t>resulta</w:t>
      </w:r>
      <w:r>
        <w:rPr>
          <w:spacing w:val="12"/>
          <w:w w:val="95"/>
          <w:sz w:val="24"/>
        </w:rPr>
        <w:t xml:space="preserve"> </w:t>
      </w:r>
      <w:r>
        <w:rPr>
          <w:w w:val="95"/>
          <w:sz w:val="24"/>
        </w:rPr>
        <w:t>rentable.</w:t>
      </w:r>
    </w:p>
    <w:p w14:paraId="493E0BCD" w14:textId="77777777" w:rsidR="00D10823" w:rsidRDefault="00D10823">
      <w:pPr>
        <w:pStyle w:val="Textoindependiente"/>
        <w:spacing w:before="7"/>
        <w:rPr>
          <w:sz w:val="20"/>
        </w:rPr>
      </w:pPr>
    </w:p>
    <w:p w14:paraId="6C579116" w14:textId="77777777" w:rsidR="00D10823" w:rsidRDefault="00B354F8">
      <w:pPr>
        <w:pStyle w:val="Prrafodelista"/>
        <w:numPr>
          <w:ilvl w:val="0"/>
          <w:numId w:val="10"/>
        </w:numPr>
        <w:tabs>
          <w:tab w:val="left" w:pos="2682"/>
        </w:tabs>
        <w:ind w:hanging="361"/>
        <w:rPr>
          <w:sz w:val="24"/>
        </w:rPr>
      </w:pPr>
      <w:r>
        <w:rPr>
          <w:w w:val="95"/>
          <w:sz w:val="24"/>
        </w:rPr>
        <w:t>Que</w:t>
      </w:r>
      <w:r>
        <w:rPr>
          <w:spacing w:val="13"/>
          <w:w w:val="95"/>
          <w:sz w:val="24"/>
        </w:rPr>
        <w:t xml:space="preserve"> </w:t>
      </w:r>
      <w:r>
        <w:rPr>
          <w:w w:val="95"/>
          <w:sz w:val="24"/>
        </w:rPr>
        <w:t>son</w:t>
      </w:r>
      <w:r>
        <w:rPr>
          <w:spacing w:val="10"/>
          <w:w w:val="95"/>
          <w:sz w:val="24"/>
        </w:rPr>
        <w:t xml:space="preserve"> </w:t>
      </w:r>
      <w:r>
        <w:rPr>
          <w:w w:val="95"/>
          <w:sz w:val="24"/>
        </w:rPr>
        <w:t>desechos</w:t>
      </w:r>
      <w:r>
        <w:rPr>
          <w:spacing w:val="6"/>
          <w:w w:val="95"/>
          <w:sz w:val="24"/>
        </w:rPr>
        <w:t xml:space="preserve"> </w:t>
      </w:r>
      <w:r>
        <w:rPr>
          <w:w w:val="95"/>
          <w:sz w:val="24"/>
        </w:rPr>
        <w:t>y</w:t>
      </w:r>
      <w:r>
        <w:rPr>
          <w:spacing w:val="8"/>
          <w:w w:val="95"/>
          <w:sz w:val="24"/>
        </w:rPr>
        <w:t xml:space="preserve"> </w:t>
      </w:r>
      <w:r>
        <w:rPr>
          <w:w w:val="95"/>
          <w:sz w:val="24"/>
        </w:rPr>
        <w:t>no</w:t>
      </w:r>
      <w:r>
        <w:rPr>
          <w:spacing w:val="10"/>
          <w:w w:val="95"/>
          <w:sz w:val="24"/>
        </w:rPr>
        <w:t xml:space="preserve"> </w:t>
      </w:r>
      <w:r>
        <w:rPr>
          <w:w w:val="95"/>
          <w:sz w:val="24"/>
        </w:rPr>
        <w:t>es</w:t>
      </w:r>
      <w:r>
        <w:rPr>
          <w:spacing w:val="6"/>
          <w:w w:val="95"/>
          <w:sz w:val="24"/>
        </w:rPr>
        <w:t xml:space="preserve"> </w:t>
      </w:r>
      <w:r>
        <w:rPr>
          <w:w w:val="95"/>
          <w:sz w:val="24"/>
        </w:rPr>
        <w:t>posible</w:t>
      </w:r>
      <w:r>
        <w:rPr>
          <w:spacing w:val="13"/>
          <w:w w:val="95"/>
          <w:sz w:val="24"/>
        </w:rPr>
        <w:t xml:space="preserve"> </w:t>
      </w:r>
      <w:r>
        <w:rPr>
          <w:w w:val="95"/>
          <w:sz w:val="24"/>
        </w:rPr>
        <w:t>su</w:t>
      </w:r>
      <w:r>
        <w:rPr>
          <w:spacing w:val="10"/>
          <w:w w:val="95"/>
          <w:sz w:val="24"/>
        </w:rPr>
        <w:t xml:space="preserve"> </w:t>
      </w:r>
      <w:r>
        <w:rPr>
          <w:w w:val="95"/>
          <w:sz w:val="24"/>
        </w:rPr>
        <w:t>reaprovechamiento,</w:t>
      </w:r>
      <w:r>
        <w:rPr>
          <w:spacing w:val="13"/>
          <w:w w:val="95"/>
          <w:sz w:val="24"/>
        </w:rPr>
        <w:t xml:space="preserve"> </w:t>
      </w:r>
      <w:r>
        <w:rPr>
          <w:w w:val="95"/>
          <w:sz w:val="24"/>
        </w:rPr>
        <w:t>y</w:t>
      </w:r>
    </w:p>
    <w:p w14:paraId="7665DC1F" w14:textId="77777777" w:rsidR="00D10823" w:rsidRDefault="00D10823">
      <w:pPr>
        <w:pStyle w:val="Textoindependiente"/>
        <w:spacing w:before="10"/>
        <w:rPr>
          <w:sz w:val="20"/>
        </w:rPr>
      </w:pPr>
    </w:p>
    <w:p w14:paraId="3CBA7717" w14:textId="77777777" w:rsidR="00D10823" w:rsidRDefault="00B354F8">
      <w:pPr>
        <w:pStyle w:val="Prrafodelista"/>
        <w:numPr>
          <w:ilvl w:val="0"/>
          <w:numId w:val="10"/>
        </w:numPr>
        <w:tabs>
          <w:tab w:val="left" w:pos="2682"/>
        </w:tabs>
        <w:spacing w:line="232" w:lineRule="auto"/>
        <w:ind w:right="693"/>
        <w:jc w:val="both"/>
        <w:rPr>
          <w:sz w:val="24"/>
        </w:rPr>
      </w:pPr>
      <w:r>
        <w:rPr>
          <w:sz w:val="24"/>
        </w:rPr>
        <w:t>Que no son susceptibles de aprovechamiento en el servicio por una causa</w:t>
      </w:r>
      <w:r>
        <w:rPr>
          <w:spacing w:val="1"/>
          <w:sz w:val="24"/>
        </w:rPr>
        <w:t xml:space="preserve"> </w:t>
      </w:r>
      <w:r>
        <w:rPr>
          <w:sz w:val="24"/>
        </w:rPr>
        <w:t>distinta</w:t>
      </w:r>
      <w:r>
        <w:rPr>
          <w:spacing w:val="-1"/>
          <w:sz w:val="24"/>
        </w:rPr>
        <w:t xml:space="preserve"> </w:t>
      </w:r>
      <w:r>
        <w:rPr>
          <w:sz w:val="24"/>
        </w:rPr>
        <w:t>de</w:t>
      </w:r>
      <w:r>
        <w:rPr>
          <w:spacing w:val="1"/>
          <w:sz w:val="24"/>
        </w:rPr>
        <w:t xml:space="preserve"> </w:t>
      </w:r>
      <w:r>
        <w:rPr>
          <w:sz w:val="24"/>
        </w:rPr>
        <w:t>las señaladas.</w:t>
      </w:r>
    </w:p>
    <w:p w14:paraId="58778180" w14:textId="77777777" w:rsidR="00D10823" w:rsidRDefault="00D10823">
      <w:pPr>
        <w:pStyle w:val="Textoindependiente"/>
        <w:spacing w:before="10"/>
        <w:rPr>
          <w:sz w:val="20"/>
        </w:rPr>
      </w:pPr>
    </w:p>
    <w:p w14:paraId="7BAFE4A9" w14:textId="77777777" w:rsidR="00D10823" w:rsidRDefault="00B354F8">
      <w:pPr>
        <w:pStyle w:val="Prrafodelista"/>
        <w:numPr>
          <w:ilvl w:val="0"/>
          <w:numId w:val="30"/>
        </w:numPr>
        <w:tabs>
          <w:tab w:val="left" w:pos="2260"/>
        </w:tabs>
        <w:spacing w:line="235" w:lineRule="auto"/>
        <w:ind w:right="687"/>
        <w:jc w:val="both"/>
        <w:rPr>
          <w:sz w:val="24"/>
        </w:rPr>
        <w:pPrChange w:id="2531" w:author="pc" w:date="2023-09-03T20:07:00Z">
          <w:pPr>
            <w:pStyle w:val="Prrafodelista"/>
            <w:numPr>
              <w:ilvl w:val="2"/>
              <w:numId w:val="15"/>
            </w:numPr>
            <w:tabs>
              <w:tab w:val="left" w:pos="2260"/>
            </w:tabs>
            <w:spacing w:line="235" w:lineRule="auto"/>
            <w:ind w:right="687" w:hanging="428"/>
            <w:jc w:val="both"/>
          </w:pPr>
        </w:pPrChange>
      </w:pPr>
      <w:r>
        <w:rPr>
          <w:sz w:val="24"/>
        </w:rPr>
        <w:t>La</w:t>
      </w:r>
      <w:r>
        <w:rPr>
          <w:spacing w:val="1"/>
          <w:sz w:val="24"/>
        </w:rPr>
        <w:t xml:space="preserve"> </w:t>
      </w:r>
      <w:r>
        <w:rPr>
          <w:sz w:val="24"/>
        </w:rPr>
        <w:t>veracidad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solicitudes</w:t>
      </w:r>
      <w:r>
        <w:rPr>
          <w:spacing w:val="1"/>
          <w:sz w:val="24"/>
        </w:rPr>
        <w:t xml:space="preserve"> </w:t>
      </w:r>
      <w:r>
        <w:rPr>
          <w:sz w:val="24"/>
        </w:rPr>
        <w:t>de</w:t>
      </w:r>
      <w:r>
        <w:rPr>
          <w:spacing w:val="1"/>
          <w:sz w:val="24"/>
        </w:rPr>
        <w:t xml:space="preserve"> </w:t>
      </w:r>
      <w:r>
        <w:rPr>
          <w:sz w:val="24"/>
        </w:rPr>
        <w:t>trámite</w:t>
      </w:r>
      <w:r>
        <w:rPr>
          <w:spacing w:val="1"/>
          <w:sz w:val="24"/>
        </w:rPr>
        <w:t xml:space="preserve"> </w:t>
      </w:r>
      <w:r>
        <w:rPr>
          <w:sz w:val="24"/>
        </w:rPr>
        <w:t>de baja</w:t>
      </w:r>
      <w:r>
        <w:rPr>
          <w:spacing w:val="1"/>
          <w:sz w:val="24"/>
        </w:rPr>
        <w:t xml:space="preserve"> </w:t>
      </w:r>
      <w:r>
        <w:rPr>
          <w:sz w:val="24"/>
        </w:rPr>
        <w:t>y</w:t>
      </w:r>
      <w:r>
        <w:rPr>
          <w:spacing w:val="1"/>
          <w:sz w:val="24"/>
        </w:rPr>
        <w:t xml:space="preserve"> </w:t>
      </w:r>
      <w:r>
        <w:rPr>
          <w:sz w:val="24"/>
        </w:rPr>
        <w:t>la</w:t>
      </w:r>
      <w:r>
        <w:rPr>
          <w:spacing w:val="-57"/>
          <w:sz w:val="24"/>
        </w:rPr>
        <w:t xml:space="preserve"> </w:t>
      </w:r>
      <w:r>
        <w:rPr>
          <w:w w:val="95"/>
          <w:sz w:val="24"/>
        </w:rPr>
        <w:t>documentación que para tal efecto se acompaña, será responsabilidad del Servidor</w:t>
      </w:r>
      <w:r>
        <w:rPr>
          <w:spacing w:val="1"/>
          <w:w w:val="95"/>
          <w:sz w:val="24"/>
        </w:rPr>
        <w:t xml:space="preserve"> </w:t>
      </w:r>
      <w:r>
        <w:rPr>
          <w:sz w:val="24"/>
        </w:rPr>
        <w:t>Público de la Unidad Administrativa que la emita y deberá ser solicitada por el</w:t>
      </w:r>
      <w:r>
        <w:rPr>
          <w:spacing w:val="1"/>
          <w:sz w:val="24"/>
        </w:rPr>
        <w:t xml:space="preserve"> </w:t>
      </w:r>
      <w:r>
        <w:rPr>
          <w:sz w:val="24"/>
        </w:rPr>
        <w:t>Titular</w:t>
      </w:r>
      <w:r>
        <w:rPr>
          <w:spacing w:val="-1"/>
          <w:sz w:val="24"/>
        </w:rPr>
        <w:t xml:space="preserve"> </w:t>
      </w:r>
      <w:r>
        <w:rPr>
          <w:sz w:val="24"/>
        </w:rPr>
        <w:t>de área</w:t>
      </w:r>
      <w:r>
        <w:rPr>
          <w:spacing w:val="-2"/>
          <w:sz w:val="24"/>
        </w:rPr>
        <w:t xml:space="preserve"> </w:t>
      </w:r>
      <w:r>
        <w:rPr>
          <w:sz w:val="24"/>
        </w:rPr>
        <w:t>administrativa</w:t>
      </w:r>
      <w:r>
        <w:rPr>
          <w:spacing w:val="-2"/>
          <w:sz w:val="24"/>
        </w:rPr>
        <w:t xml:space="preserve"> </w:t>
      </w:r>
      <w:r>
        <w:rPr>
          <w:sz w:val="24"/>
        </w:rPr>
        <w:t>correspondiente.</w:t>
      </w:r>
    </w:p>
    <w:p w14:paraId="25E42D71" w14:textId="77777777" w:rsidR="00D10823" w:rsidRDefault="00D10823">
      <w:pPr>
        <w:pStyle w:val="Textoindependiente"/>
        <w:spacing w:before="8"/>
        <w:rPr>
          <w:sz w:val="20"/>
        </w:rPr>
      </w:pPr>
    </w:p>
    <w:p w14:paraId="3DB0203E" w14:textId="77777777" w:rsidR="00D10823" w:rsidRDefault="00B354F8">
      <w:pPr>
        <w:pStyle w:val="Prrafodelista"/>
        <w:numPr>
          <w:ilvl w:val="0"/>
          <w:numId w:val="30"/>
        </w:numPr>
        <w:tabs>
          <w:tab w:val="left" w:pos="2260"/>
        </w:tabs>
        <w:spacing w:line="235" w:lineRule="auto"/>
        <w:ind w:right="687"/>
        <w:jc w:val="both"/>
        <w:rPr>
          <w:ins w:id="2532" w:author="Luis Enrique Luna Munoz" w:date="2023-09-13T14:46:00Z"/>
          <w:sz w:val="24"/>
        </w:rPr>
      </w:pPr>
      <w:r>
        <w:rPr>
          <w:sz w:val="24"/>
        </w:rPr>
        <w:t>La</w:t>
      </w:r>
      <w:r>
        <w:rPr>
          <w:spacing w:val="1"/>
          <w:sz w:val="24"/>
        </w:rPr>
        <w:t xml:space="preserve"> </w:t>
      </w:r>
      <w:r>
        <w:rPr>
          <w:sz w:val="24"/>
        </w:rPr>
        <w:t>Dirección</w:t>
      </w:r>
      <w:r>
        <w:rPr>
          <w:spacing w:val="1"/>
          <w:sz w:val="24"/>
        </w:rPr>
        <w:t xml:space="preserve"> </w:t>
      </w:r>
      <w:r>
        <w:rPr>
          <w:sz w:val="24"/>
        </w:rPr>
        <w:t>de</w:t>
      </w:r>
      <w:r>
        <w:rPr>
          <w:spacing w:val="1"/>
          <w:sz w:val="24"/>
        </w:rPr>
        <w:t xml:space="preserve"> </w:t>
      </w:r>
      <w:r>
        <w:rPr>
          <w:sz w:val="24"/>
        </w:rPr>
        <w:t>Operaciones,</w:t>
      </w:r>
      <w:r>
        <w:rPr>
          <w:spacing w:val="1"/>
          <w:sz w:val="24"/>
        </w:rPr>
        <w:t xml:space="preserve"> </w:t>
      </w:r>
      <w:r>
        <w:rPr>
          <w:sz w:val="24"/>
        </w:rPr>
        <w:t>Activos</w:t>
      </w:r>
      <w:r>
        <w:rPr>
          <w:spacing w:val="1"/>
          <w:sz w:val="24"/>
        </w:rPr>
        <w:t xml:space="preserve"> </w:t>
      </w:r>
      <w:r>
        <w:rPr>
          <w:sz w:val="24"/>
        </w:rPr>
        <w:t>y</w:t>
      </w:r>
      <w:r>
        <w:rPr>
          <w:spacing w:val="1"/>
          <w:sz w:val="24"/>
        </w:rPr>
        <w:t xml:space="preserve"> </w:t>
      </w:r>
      <w:r>
        <w:rPr>
          <w:sz w:val="24"/>
        </w:rPr>
        <w:t>Riesgos</w:t>
      </w:r>
      <w:r>
        <w:rPr>
          <w:spacing w:val="1"/>
          <w:sz w:val="24"/>
        </w:rPr>
        <w:t xml:space="preserve"> </w:t>
      </w:r>
      <w:r>
        <w:rPr>
          <w:sz w:val="24"/>
        </w:rPr>
        <w:t>o</w:t>
      </w:r>
      <w:r>
        <w:rPr>
          <w:spacing w:val="1"/>
          <w:sz w:val="24"/>
        </w:rPr>
        <w:t xml:space="preserve"> </w:t>
      </w:r>
      <w:r>
        <w:rPr>
          <w:sz w:val="24"/>
        </w:rPr>
        <w:t>la</w:t>
      </w:r>
      <w:r>
        <w:rPr>
          <w:spacing w:val="1"/>
          <w:sz w:val="24"/>
        </w:rPr>
        <w:t xml:space="preserve"> </w:t>
      </w:r>
      <w:r>
        <w:rPr>
          <w:sz w:val="24"/>
        </w:rPr>
        <w:t>Subdirección</w:t>
      </w:r>
      <w:r>
        <w:rPr>
          <w:spacing w:val="1"/>
          <w:sz w:val="24"/>
        </w:rPr>
        <w:t xml:space="preserve"> </w:t>
      </w:r>
      <w:r>
        <w:rPr>
          <w:sz w:val="24"/>
        </w:rPr>
        <w:t>de</w:t>
      </w:r>
      <w:r>
        <w:rPr>
          <w:spacing w:val="1"/>
          <w:sz w:val="24"/>
        </w:rPr>
        <w:t xml:space="preserve"> </w:t>
      </w:r>
      <w:r>
        <w:rPr>
          <w:sz w:val="24"/>
        </w:rPr>
        <w:t>Administración</w:t>
      </w:r>
      <w:r>
        <w:rPr>
          <w:spacing w:val="-9"/>
          <w:sz w:val="24"/>
        </w:rPr>
        <w:t xml:space="preserve"> </w:t>
      </w:r>
      <w:r>
        <w:rPr>
          <w:sz w:val="24"/>
        </w:rPr>
        <w:t>de</w:t>
      </w:r>
      <w:r>
        <w:rPr>
          <w:spacing w:val="-9"/>
          <w:sz w:val="24"/>
        </w:rPr>
        <w:t xml:space="preserve"> </w:t>
      </w:r>
      <w:r>
        <w:rPr>
          <w:sz w:val="24"/>
        </w:rPr>
        <w:t>Activos,</w:t>
      </w:r>
      <w:r>
        <w:rPr>
          <w:spacing w:val="-10"/>
          <w:sz w:val="24"/>
        </w:rPr>
        <w:t xml:space="preserve"> </w:t>
      </w:r>
      <w:r>
        <w:rPr>
          <w:sz w:val="24"/>
        </w:rPr>
        <w:t>para</w:t>
      </w:r>
      <w:r>
        <w:rPr>
          <w:spacing w:val="-11"/>
          <w:sz w:val="24"/>
        </w:rPr>
        <w:t xml:space="preserve"> </w:t>
      </w:r>
      <w:r>
        <w:rPr>
          <w:sz w:val="24"/>
        </w:rPr>
        <w:t>realizar</w:t>
      </w:r>
      <w:r>
        <w:rPr>
          <w:spacing w:val="-5"/>
          <w:sz w:val="24"/>
        </w:rPr>
        <w:t xml:space="preserve"> </w:t>
      </w:r>
      <w:r>
        <w:rPr>
          <w:sz w:val="24"/>
        </w:rPr>
        <w:t>el</w:t>
      </w:r>
      <w:r>
        <w:rPr>
          <w:spacing w:val="-11"/>
          <w:sz w:val="24"/>
        </w:rPr>
        <w:t xml:space="preserve"> </w:t>
      </w:r>
      <w:r>
        <w:rPr>
          <w:sz w:val="24"/>
        </w:rPr>
        <w:t>trámite</w:t>
      </w:r>
      <w:r>
        <w:rPr>
          <w:spacing w:val="-6"/>
          <w:sz w:val="24"/>
        </w:rPr>
        <w:t xml:space="preserve"> </w:t>
      </w:r>
      <w:r>
        <w:rPr>
          <w:sz w:val="24"/>
        </w:rPr>
        <w:t>de</w:t>
      </w:r>
      <w:r>
        <w:rPr>
          <w:spacing w:val="-9"/>
          <w:sz w:val="24"/>
        </w:rPr>
        <w:t xml:space="preserve"> </w:t>
      </w:r>
      <w:r>
        <w:rPr>
          <w:sz w:val="24"/>
        </w:rPr>
        <w:t>baja</w:t>
      </w:r>
      <w:r>
        <w:rPr>
          <w:spacing w:val="-10"/>
          <w:sz w:val="24"/>
        </w:rPr>
        <w:t xml:space="preserve"> </w:t>
      </w:r>
      <w:r>
        <w:rPr>
          <w:sz w:val="24"/>
        </w:rPr>
        <w:t>de</w:t>
      </w:r>
      <w:r>
        <w:rPr>
          <w:spacing w:val="-6"/>
          <w:sz w:val="24"/>
        </w:rPr>
        <w:t xml:space="preserve"> </w:t>
      </w:r>
      <w:r>
        <w:rPr>
          <w:sz w:val="24"/>
        </w:rPr>
        <w:t>bienes</w:t>
      </w:r>
      <w:r>
        <w:rPr>
          <w:spacing w:val="-11"/>
          <w:sz w:val="24"/>
        </w:rPr>
        <w:t xml:space="preserve"> </w:t>
      </w:r>
      <w:r>
        <w:rPr>
          <w:sz w:val="24"/>
        </w:rPr>
        <w:t>muebles</w:t>
      </w:r>
      <w:r>
        <w:rPr>
          <w:spacing w:val="-10"/>
          <w:sz w:val="24"/>
        </w:rPr>
        <w:t xml:space="preserve"> </w:t>
      </w:r>
      <w:r>
        <w:rPr>
          <w:sz w:val="24"/>
        </w:rPr>
        <w:t>no</w:t>
      </w:r>
      <w:r>
        <w:rPr>
          <w:spacing w:val="-58"/>
          <w:sz w:val="24"/>
        </w:rPr>
        <w:t xml:space="preserve"> </w:t>
      </w:r>
      <w:r>
        <w:rPr>
          <w:sz w:val="24"/>
        </w:rPr>
        <w:t>útiles,</w:t>
      </w:r>
      <w:r>
        <w:rPr>
          <w:spacing w:val="-2"/>
          <w:sz w:val="24"/>
        </w:rPr>
        <w:t xml:space="preserve"> </w:t>
      </w:r>
      <w:r>
        <w:rPr>
          <w:sz w:val="24"/>
        </w:rPr>
        <w:t>requerirá</w:t>
      </w:r>
      <w:r>
        <w:rPr>
          <w:spacing w:val="-3"/>
          <w:sz w:val="24"/>
        </w:rPr>
        <w:t xml:space="preserve"> </w:t>
      </w:r>
      <w:r>
        <w:rPr>
          <w:sz w:val="24"/>
        </w:rPr>
        <w:t>la</w:t>
      </w:r>
      <w:r>
        <w:rPr>
          <w:spacing w:val="-2"/>
          <w:sz w:val="24"/>
        </w:rPr>
        <w:t xml:space="preserve"> </w:t>
      </w:r>
      <w:r>
        <w:rPr>
          <w:sz w:val="24"/>
        </w:rPr>
        <w:t>siguiente</w:t>
      </w:r>
      <w:r>
        <w:rPr>
          <w:spacing w:val="-1"/>
          <w:sz w:val="24"/>
        </w:rPr>
        <w:t xml:space="preserve"> </w:t>
      </w:r>
      <w:r>
        <w:rPr>
          <w:sz w:val="24"/>
        </w:rPr>
        <w:t>documentación:</w:t>
      </w:r>
    </w:p>
    <w:p w14:paraId="76D952A5" w14:textId="77777777" w:rsidR="00896113" w:rsidRPr="00896113" w:rsidRDefault="00896113">
      <w:pPr>
        <w:pStyle w:val="Prrafodelista"/>
        <w:ind w:left="3535"/>
        <w:rPr>
          <w:ins w:id="2533" w:author="Luis Enrique Luna Munoz" w:date="2023-09-13T14:46:00Z"/>
          <w:sz w:val="24"/>
          <w:rPrChange w:id="2534" w:author="Luis Enrique Luna Munoz" w:date="2023-09-13T14:46:00Z">
            <w:rPr>
              <w:ins w:id="2535" w:author="Luis Enrique Luna Munoz" w:date="2023-09-13T14:46:00Z"/>
            </w:rPr>
          </w:rPrChange>
        </w:rPr>
        <w:pPrChange w:id="2536" w:author="Luis Enrique Luna Munoz" w:date="2023-09-13T14:47:00Z">
          <w:pPr>
            <w:pStyle w:val="Prrafodelista"/>
            <w:numPr>
              <w:numId w:val="30"/>
            </w:numPr>
            <w:tabs>
              <w:tab w:val="left" w:pos="2260"/>
            </w:tabs>
            <w:spacing w:line="235" w:lineRule="auto"/>
            <w:ind w:left="2520" w:right="687" w:hanging="360"/>
            <w:jc w:val="both"/>
          </w:pPr>
        </w:pPrChange>
      </w:pPr>
    </w:p>
    <w:p w14:paraId="207085D1" w14:textId="77777777" w:rsidR="00896113" w:rsidRPr="00896113" w:rsidRDefault="00896113">
      <w:pPr>
        <w:pStyle w:val="Prrafodelista"/>
        <w:numPr>
          <w:ilvl w:val="0"/>
          <w:numId w:val="40"/>
        </w:numPr>
        <w:tabs>
          <w:tab w:val="left" w:pos="2260"/>
        </w:tabs>
        <w:spacing w:line="235" w:lineRule="auto"/>
        <w:ind w:left="3272" w:right="687"/>
        <w:jc w:val="both"/>
        <w:rPr>
          <w:ins w:id="2537" w:author="Luis Enrique Luna Munoz" w:date="2023-09-13T14:46:00Z"/>
          <w:sz w:val="24"/>
          <w:rPrChange w:id="2538" w:author="Luis Enrique Luna Munoz" w:date="2023-09-13T14:47:00Z">
            <w:rPr>
              <w:ins w:id="2539" w:author="Luis Enrique Luna Munoz" w:date="2023-09-13T14:46:00Z"/>
            </w:rPr>
          </w:rPrChange>
        </w:rPr>
        <w:pPrChange w:id="2540" w:author="Luis Enrique Luna Munoz" w:date="2023-09-13T14:47:00Z">
          <w:pPr>
            <w:tabs>
              <w:tab w:val="left" w:pos="2260"/>
            </w:tabs>
            <w:spacing w:line="235" w:lineRule="auto"/>
            <w:ind w:right="687"/>
            <w:jc w:val="both"/>
          </w:pPr>
        </w:pPrChange>
      </w:pPr>
      <w:ins w:id="2541" w:author="Luis Enrique Luna Munoz" w:date="2023-09-13T14:46:00Z">
        <w:r w:rsidRPr="00896113">
          <w:rPr>
            <w:sz w:val="24"/>
            <w:rPrChange w:id="2542" w:author="Luis Enrique Luna Munoz" w:date="2023-09-13T14:47:00Z">
              <w:rPr/>
            </w:rPrChange>
          </w:rPr>
          <w:t>Oficio de solicitud de baja.</w:t>
        </w:r>
      </w:ins>
    </w:p>
    <w:p w14:paraId="4436C5BA" w14:textId="77777777" w:rsidR="00896113" w:rsidRPr="00896113" w:rsidRDefault="00896113">
      <w:pPr>
        <w:pStyle w:val="Prrafodelista"/>
        <w:numPr>
          <w:ilvl w:val="0"/>
          <w:numId w:val="40"/>
        </w:numPr>
        <w:tabs>
          <w:tab w:val="left" w:pos="2260"/>
        </w:tabs>
        <w:spacing w:line="235" w:lineRule="auto"/>
        <w:ind w:left="3272" w:right="687"/>
        <w:jc w:val="both"/>
        <w:rPr>
          <w:ins w:id="2543" w:author="Luis Enrique Luna Munoz" w:date="2023-09-13T14:46:00Z"/>
          <w:sz w:val="24"/>
          <w:rPrChange w:id="2544" w:author="Luis Enrique Luna Munoz" w:date="2023-09-13T14:47:00Z">
            <w:rPr>
              <w:ins w:id="2545" w:author="Luis Enrique Luna Munoz" w:date="2023-09-13T14:46:00Z"/>
            </w:rPr>
          </w:rPrChange>
        </w:rPr>
        <w:pPrChange w:id="2546" w:author="Luis Enrique Luna Munoz" w:date="2023-09-13T14:47:00Z">
          <w:pPr>
            <w:tabs>
              <w:tab w:val="left" w:pos="2260"/>
            </w:tabs>
            <w:spacing w:line="235" w:lineRule="auto"/>
            <w:ind w:right="687"/>
            <w:jc w:val="both"/>
          </w:pPr>
        </w:pPrChange>
      </w:pPr>
      <w:ins w:id="2547" w:author="Luis Enrique Luna Munoz" w:date="2023-09-13T14:46:00Z">
        <w:r w:rsidRPr="00896113">
          <w:rPr>
            <w:sz w:val="24"/>
            <w:rPrChange w:id="2548" w:author="Luis Enrique Luna Munoz" w:date="2023-09-13T14:47:00Z">
              <w:rPr/>
            </w:rPrChange>
          </w:rPr>
          <w:t>Formato denominado “Solicitud de Trámite de Baja para la Dictaminación de No Utilidad y Disposición de los Bienes Muebles”, que se genera en el Sistema Integral de Administración (SIA).</w:t>
        </w:r>
      </w:ins>
    </w:p>
    <w:p w14:paraId="51FA802E" w14:textId="26B82D50" w:rsidR="00896113" w:rsidRPr="00896113" w:rsidRDefault="00896113">
      <w:pPr>
        <w:pStyle w:val="Prrafodelista"/>
        <w:numPr>
          <w:ilvl w:val="0"/>
          <w:numId w:val="40"/>
        </w:numPr>
        <w:tabs>
          <w:tab w:val="left" w:pos="2260"/>
        </w:tabs>
        <w:spacing w:line="235" w:lineRule="auto"/>
        <w:ind w:left="3272" w:right="687"/>
        <w:jc w:val="both"/>
        <w:rPr>
          <w:ins w:id="2549" w:author="Luis Enrique Luna Munoz" w:date="2023-09-13T14:46:00Z"/>
          <w:sz w:val="24"/>
          <w:rPrChange w:id="2550" w:author="Luis Enrique Luna Munoz" w:date="2023-09-13T14:47:00Z">
            <w:rPr>
              <w:ins w:id="2551" w:author="Luis Enrique Luna Munoz" w:date="2023-09-13T14:46:00Z"/>
            </w:rPr>
          </w:rPrChange>
        </w:rPr>
        <w:pPrChange w:id="2552" w:author="Luis Enrique Luna Munoz" w:date="2023-09-13T14:47:00Z">
          <w:pPr>
            <w:pStyle w:val="Prrafodelista"/>
            <w:tabs>
              <w:tab w:val="left" w:pos="2260"/>
            </w:tabs>
            <w:spacing w:line="235" w:lineRule="auto"/>
            <w:ind w:left="2520" w:right="687"/>
            <w:jc w:val="both"/>
          </w:pPr>
        </w:pPrChange>
      </w:pPr>
      <w:ins w:id="2553" w:author="Luis Enrique Luna Munoz" w:date="2023-09-13T14:46:00Z">
        <w:r w:rsidRPr="00896113">
          <w:rPr>
            <w:sz w:val="24"/>
            <w:rPrChange w:id="2554" w:author="Luis Enrique Luna Munoz" w:date="2023-09-13T14:47:00Z">
              <w:rPr/>
            </w:rPrChange>
          </w:rPr>
          <w:t>Formato denominado “Relación de Bienes Instrumentales”, que se genera en e</w:t>
        </w:r>
      </w:ins>
      <w:ins w:id="2555" w:author="Luis Enrique Luna Munoz" w:date="2023-09-13T14:56:00Z">
        <w:r w:rsidR="00BB2014">
          <w:rPr>
            <w:sz w:val="24"/>
          </w:rPr>
          <w:t>l</w:t>
        </w:r>
      </w:ins>
      <w:ins w:id="2556" w:author="Luis Enrique Luna Munoz" w:date="2023-09-13T14:46:00Z">
        <w:r w:rsidRPr="00896113">
          <w:rPr>
            <w:sz w:val="24"/>
            <w:rPrChange w:id="2557" w:author="Luis Enrique Luna Munoz" w:date="2023-09-13T14:47:00Z">
              <w:rPr/>
            </w:rPrChange>
          </w:rPr>
          <w:t xml:space="preserve"> SIA</w:t>
        </w:r>
      </w:ins>
      <w:ins w:id="2558" w:author="Luis Enrique Luna Munoz" w:date="2023-09-13T14:56:00Z">
        <w:r w:rsidR="00BB2014">
          <w:rPr>
            <w:sz w:val="24"/>
          </w:rPr>
          <w:t xml:space="preserve">, </w:t>
        </w:r>
        <w:r w:rsidR="00BB2014" w:rsidRPr="00BB2014">
          <w:rPr>
            <w:sz w:val="24"/>
          </w:rPr>
          <w:t>conteniendo como mínimo la cantidad, la descripción completa de los bienes muebles, el número de control inventarial y valor de adquisición o de inventario de los mismos claramente especificado</w:t>
        </w:r>
      </w:ins>
      <w:ins w:id="2559" w:author="Luis Enrique Luna Munoz" w:date="2023-09-13T14:46:00Z">
        <w:r w:rsidRPr="00896113">
          <w:rPr>
            <w:sz w:val="24"/>
            <w:rPrChange w:id="2560" w:author="Luis Enrique Luna Munoz" w:date="2023-09-13T14:47:00Z">
              <w:rPr/>
            </w:rPrChange>
          </w:rPr>
          <w:t>.</w:t>
        </w:r>
      </w:ins>
    </w:p>
    <w:p w14:paraId="58EF0261" w14:textId="5B242C3E" w:rsidR="00896113" w:rsidRPr="00896113" w:rsidRDefault="00896113">
      <w:pPr>
        <w:pStyle w:val="Prrafodelista"/>
        <w:numPr>
          <w:ilvl w:val="0"/>
          <w:numId w:val="40"/>
        </w:numPr>
        <w:tabs>
          <w:tab w:val="left" w:pos="2260"/>
        </w:tabs>
        <w:spacing w:line="235" w:lineRule="auto"/>
        <w:ind w:left="3272" w:right="687"/>
        <w:jc w:val="both"/>
        <w:rPr>
          <w:ins w:id="2561" w:author="Luis Enrique Luna Munoz" w:date="2023-09-13T14:46:00Z"/>
          <w:sz w:val="24"/>
          <w:rPrChange w:id="2562" w:author="Luis Enrique Luna Munoz" w:date="2023-09-13T14:47:00Z">
            <w:rPr>
              <w:ins w:id="2563" w:author="Luis Enrique Luna Munoz" w:date="2023-09-13T14:46:00Z"/>
            </w:rPr>
          </w:rPrChange>
        </w:rPr>
        <w:pPrChange w:id="2564" w:author="Luis Enrique Luna Munoz" w:date="2023-09-13T14:47:00Z">
          <w:pPr>
            <w:tabs>
              <w:tab w:val="left" w:pos="2260"/>
            </w:tabs>
            <w:spacing w:line="235" w:lineRule="auto"/>
            <w:ind w:right="687"/>
            <w:jc w:val="both"/>
          </w:pPr>
        </w:pPrChange>
      </w:pPr>
      <w:ins w:id="2565" w:author="Luis Enrique Luna Munoz" w:date="2023-09-13T14:46:00Z">
        <w:r w:rsidRPr="00896113">
          <w:rPr>
            <w:sz w:val="24"/>
            <w:rPrChange w:id="2566" w:author="Luis Enrique Luna Munoz" w:date="2023-09-13T14:47:00Z">
              <w:rPr/>
            </w:rPrChange>
          </w:rPr>
          <w:t>Formato denominado “Dictamen Técnico emitido por los responsables de los recursos materiales, para el caso de los vehículos, maquinaria y equipo de cómputo, autorizados por las instancias correspondientes</w:t>
        </w:r>
      </w:ins>
      <w:ins w:id="2567" w:author="Luis Enrique Luna Munoz" w:date="2023-09-13T14:58:00Z">
        <w:r w:rsidR="00BB2014">
          <w:rPr>
            <w:sz w:val="24"/>
          </w:rPr>
          <w:t>, en el que se describa de</w:t>
        </w:r>
        <w:r w:rsidR="00BB2014">
          <w:rPr>
            <w:spacing w:val="1"/>
            <w:sz w:val="24"/>
          </w:rPr>
          <w:t xml:space="preserve"> </w:t>
        </w:r>
        <w:r w:rsidR="00BB2014">
          <w:rPr>
            <w:sz w:val="24"/>
          </w:rPr>
          <w:t>manera</w:t>
        </w:r>
        <w:r w:rsidR="00BB2014">
          <w:rPr>
            <w:spacing w:val="-5"/>
            <w:sz w:val="24"/>
          </w:rPr>
          <w:t xml:space="preserve"> </w:t>
        </w:r>
        <w:r w:rsidR="00BB2014">
          <w:rPr>
            <w:sz w:val="24"/>
          </w:rPr>
          <w:t>clara</w:t>
        </w:r>
        <w:r w:rsidR="00BB2014">
          <w:rPr>
            <w:spacing w:val="-5"/>
            <w:sz w:val="24"/>
          </w:rPr>
          <w:t xml:space="preserve"> </w:t>
        </w:r>
        <w:r w:rsidR="00BB2014">
          <w:rPr>
            <w:sz w:val="24"/>
          </w:rPr>
          <w:t>y</w:t>
        </w:r>
        <w:r w:rsidR="00BB2014">
          <w:rPr>
            <w:spacing w:val="-4"/>
            <w:sz w:val="24"/>
          </w:rPr>
          <w:t xml:space="preserve"> </w:t>
        </w:r>
        <w:r w:rsidR="00BB2014">
          <w:rPr>
            <w:sz w:val="24"/>
          </w:rPr>
          <w:t>contundente,</w:t>
        </w:r>
        <w:r w:rsidR="00BB2014">
          <w:rPr>
            <w:spacing w:val="-4"/>
            <w:sz w:val="24"/>
          </w:rPr>
          <w:t xml:space="preserve"> </w:t>
        </w:r>
        <w:r w:rsidR="00BB2014">
          <w:rPr>
            <w:sz w:val="24"/>
          </w:rPr>
          <w:t>porqué</w:t>
        </w:r>
        <w:r w:rsidR="00BB2014">
          <w:rPr>
            <w:spacing w:val="-3"/>
            <w:sz w:val="24"/>
          </w:rPr>
          <w:t xml:space="preserve"> </w:t>
        </w:r>
        <w:r w:rsidR="00BB2014">
          <w:rPr>
            <w:sz w:val="24"/>
          </w:rPr>
          <w:t>los</w:t>
        </w:r>
        <w:r w:rsidR="00BB2014">
          <w:rPr>
            <w:spacing w:val="-5"/>
            <w:sz w:val="24"/>
          </w:rPr>
          <w:t xml:space="preserve"> </w:t>
        </w:r>
        <w:r w:rsidR="00BB2014">
          <w:rPr>
            <w:sz w:val="24"/>
          </w:rPr>
          <w:t>bienes</w:t>
        </w:r>
        <w:r w:rsidR="00BB2014">
          <w:rPr>
            <w:spacing w:val="-5"/>
            <w:sz w:val="24"/>
          </w:rPr>
          <w:t xml:space="preserve"> </w:t>
        </w:r>
        <w:r w:rsidR="00BB2014">
          <w:rPr>
            <w:sz w:val="24"/>
          </w:rPr>
          <w:t>ya</w:t>
        </w:r>
        <w:r w:rsidR="00BB2014">
          <w:rPr>
            <w:spacing w:val="-5"/>
            <w:sz w:val="24"/>
          </w:rPr>
          <w:t xml:space="preserve"> </w:t>
        </w:r>
        <w:r w:rsidR="00BB2014">
          <w:rPr>
            <w:sz w:val="24"/>
          </w:rPr>
          <w:t>no</w:t>
        </w:r>
        <w:r w:rsidR="00BB2014">
          <w:rPr>
            <w:spacing w:val="-2"/>
            <w:sz w:val="24"/>
          </w:rPr>
          <w:t xml:space="preserve"> </w:t>
        </w:r>
        <w:r w:rsidR="00BB2014">
          <w:rPr>
            <w:sz w:val="24"/>
          </w:rPr>
          <w:t>son</w:t>
        </w:r>
        <w:r w:rsidR="00BB2014">
          <w:rPr>
            <w:spacing w:val="-3"/>
            <w:sz w:val="24"/>
          </w:rPr>
          <w:t xml:space="preserve"> </w:t>
        </w:r>
        <w:r w:rsidR="00BB2014">
          <w:rPr>
            <w:sz w:val="24"/>
          </w:rPr>
          <w:t>útiles,</w:t>
        </w:r>
        <w:r w:rsidR="00BB2014">
          <w:rPr>
            <w:spacing w:val="-4"/>
            <w:sz w:val="24"/>
          </w:rPr>
          <w:t xml:space="preserve"> </w:t>
        </w:r>
        <w:r w:rsidR="00BB2014">
          <w:rPr>
            <w:sz w:val="24"/>
          </w:rPr>
          <w:t>en</w:t>
        </w:r>
        <w:r w:rsidR="00BB2014">
          <w:rPr>
            <w:spacing w:val="-3"/>
            <w:sz w:val="24"/>
          </w:rPr>
          <w:t xml:space="preserve"> </w:t>
        </w:r>
        <w:r w:rsidR="00BB2014">
          <w:rPr>
            <w:sz w:val="24"/>
          </w:rPr>
          <w:t>términos</w:t>
        </w:r>
        <w:r w:rsidR="00BB2014">
          <w:rPr>
            <w:spacing w:val="-57"/>
            <w:sz w:val="24"/>
          </w:rPr>
          <w:t xml:space="preserve">  </w:t>
        </w:r>
        <w:r w:rsidR="00BB2014">
          <w:rPr>
            <w:sz w:val="24"/>
          </w:rPr>
          <w:t xml:space="preserve"> de</w:t>
        </w:r>
        <w:r w:rsidR="00BB2014">
          <w:rPr>
            <w:spacing w:val="-4"/>
            <w:sz w:val="24"/>
          </w:rPr>
          <w:t xml:space="preserve"> </w:t>
        </w:r>
        <w:r w:rsidR="00BB2014">
          <w:rPr>
            <w:sz w:val="24"/>
          </w:rPr>
          <w:t>la</w:t>
        </w:r>
        <w:r w:rsidR="00BB2014">
          <w:rPr>
            <w:spacing w:val="-4"/>
            <w:sz w:val="24"/>
          </w:rPr>
          <w:t xml:space="preserve"> </w:t>
        </w:r>
        <w:r w:rsidR="00BB2014">
          <w:rPr>
            <w:sz w:val="24"/>
          </w:rPr>
          <w:t>Norma</w:t>
        </w:r>
        <w:r w:rsidR="00BB2014">
          <w:rPr>
            <w:spacing w:val="-5"/>
            <w:sz w:val="24"/>
          </w:rPr>
          <w:t xml:space="preserve"> </w:t>
        </w:r>
        <w:r w:rsidR="00BB2014">
          <w:rPr>
            <w:sz w:val="24"/>
          </w:rPr>
          <w:t>Segunda</w:t>
        </w:r>
        <w:r w:rsidR="00BB2014">
          <w:rPr>
            <w:spacing w:val="-5"/>
            <w:sz w:val="24"/>
          </w:rPr>
          <w:t xml:space="preserve"> </w:t>
        </w:r>
        <w:r w:rsidR="00BB2014">
          <w:rPr>
            <w:sz w:val="24"/>
          </w:rPr>
          <w:t>fracción</w:t>
        </w:r>
        <w:r w:rsidR="00BB2014">
          <w:rPr>
            <w:spacing w:val="-6"/>
            <w:sz w:val="24"/>
          </w:rPr>
          <w:t xml:space="preserve"> </w:t>
        </w:r>
        <w:r w:rsidR="00BB2014">
          <w:rPr>
            <w:sz w:val="24"/>
          </w:rPr>
          <w:t>VIII</w:t>
        </w:r>
        <w:r w:rsidR="00BB2014">
          <w:rPr>
            <w:spacing w:val="-3"/>
            <w:sz w:val="24"/>
          </w:rPr>
          <w:t xml:space="preserve"> </w:t>
        </w:r>
        <w:r w:rsidR="00BB2014">
          <w:rPr>
            <w:sz w:val="24"/>
          </w:rPr>
          <w:t>de</w:t>
        </w:r>
        <w:r w:rsidR="00BB2014">
          <w:rPr>
            <w:spacing w:val="-8"/>
            <w:sz w:val="24"/>
          </w:rPr>
          <w:t xml:space="preserve"> </w:t>
        </w:r>
        <w:r w:rsidR="00BB2014">
          <w:rPr>
            <w:sz w:val="24"/>
          </w:rPr>
          <w:t>las</w:t>
        </w:r>
        <w:r w:rsidR="00BB2014">
          <w:rPr>
            <w:spacing w:val="-5"/>
            <w:sz w:val="24"/>
          </w:rPr>
          <w:t xml:space="preserve"> </w:t>
        </w:r>
        <w:r w:rsidR="00BB2014">
          <w:rPr>
            <w:sz w:val="24"/>
          </w:rPr>
          <w:t>Normas</w:t>
        </w:r>
        <w:r w:rsidR="00BB2014">
          <w:rPr>
            <w:spacing w:val="-9"/>
            <w:sz w:val="24"/>
          </w:rPr>
          <w:t xml:space="preserve"> </w:t>
        </w:r>
        <w:r w:rsidR="00BB2014">
          <w:rPr>
            <w:sz w:val="24"/>
          </w:rPr>
          <w:t>Generales.</w:t>
        </w:r>
      </w:ins>
    </w:p>
    <w:p w14:paraId="382A6150" w14:textId="77777777" w:rsidR="00896113" w:rsidRPr="00896113" w:rsidRDefault="00896113">
      <w:pPr>
        <w:pStyle w:val="Prrafodelista"/>
        <w:numPr>
          <w:ilvl w:val="0"/>
          <w:numId w:val="40"/>
        </w:numPr>
        <w:tabs>
          <w:tab w:val="left" w:pos="2260"/>
        </w:tabs>
        <w:spacing w:line="235" w:lineRule="auto"/>
        <w:ind w:left="3272" w:right="687"/>
        <w:jc w:val="both"/>
        <w:rPr>
          <w:ins w:id="2568" w:author="Luis Enrique Luna Munoz" w:date="2023-09-13T14:47:00Z"/>
          <w:sz w:val="24"/>
          <w:rPrChange w:id="2569" w:author="Luis Enrique Luna Munoz" w:date="2023-09-13T14:47:00Z">
            <w:rPr>
              <w:ins w:id="2570" w:author="Luis Enrique Luna Munoz" w:date="2023-09-13T14:47:00Z"/>
            </w:rPr>
          </w:rPrChange>
        </w:rPr>
        <w:pPrChange w:id="2571" w:author="Luis Enrique Luna Munoz" w:date="2023-09-13T14:47:00Z">
          <w:pPr>
            <w:tabs>
              <w:tab w:val="left" w:pos="2260"/>
            </w:tabs>
            <w:spacing w:line="235" w:lineRule="auto"/>
            <w:ind w:right="687"/>
            <w:jc w:val="both"/>
          </w:pPr>
        </w:pPrChange>
      </w:pPr>
      <w:ins w:id="2572" w:author="Luis Enrique Luna Munoz" w:date="2023-09-13T14:46:00Z">
        <w:r w:rsidRPr="00896113">
          <w:rPr>
            <w:sz w:val="24"/>
            <w:rPrChange w:id="2573" w:author="Luis Enrique Luna Munoz" w:date="2023-09-13T14:47:00Z">
              <w:rPr/>
            </w:rPrChange>
          </w:rPr>
          <w:t>Formato nuevo denominado “Dictamen Técnico de Desincorporación con Evidencia Fotográfica”, de cada uno de los bienes inscritos para disposición final, en caso de no tener las condiciones para obtener de forma individual incluir fotos de los lotes de los bienes, sin omitir dicho formato.</w:t>
        </w:r>
      </w:ins>
    </w:p>
    <w:p w14:paraId="0DE3CA6C" w14:textId="2E958C2D" w:rsidR="00896113" w:rsidRDefault="00896113" w:rsidP="00896113">
      <w:pPr>
        <w:pStyle w:val="Prrafodelista"/>
        <w:numPr>
          <w:ilvl w:val="0"/>
          <w:numId w:val="40"/>
        </w:numPr>
        <w:tabs>
          <w:tab w:val="left" w:pos="2260"/>
        </w:tabs>
        <w:spacing w:line="235" w:lineRule="auto"/>
        <w:ind w:left="3272" w:right="687"/>
        <w:jc w:val="both"/>
        <w:rPr>
          <w:ins w:id="2574" w:author="Luis Enrique Luna Munoz" w:date="2023-09-13T14:48:00Z"/>
          <w:sz w:val="24"/>
        </w:rPr>
      </w:pPr>
      <w:ins w:id="2575" w:author="Luis Enrique Luna Munoz" w:date="2023-09-13T14:46:00Z">
        <w:r w:rsidRPr="00896113">
          <w:rPr>
            <w:sz w:val="24"/>
            <w:rPrChange w:id="2576" w:author="Luis Enrique Luna Munoz" w:date="2023-09-13T14:47:00Z">
              <w:rPr/>
            </w:rPrChange>
          </w:rPr>
          <w:t>En el caso de vehículos terrestres: factura original o copia</w:t>
        </w:r>
      </w:ins>
      <w:ins w:id="2577" w:author="Luis Enrique Luna Munoz" w:date="2023-09-13T15:00:00Z">
        <w:r w:rsidR="00BB2014">
          <w:rPr>
            <w:sz w:val="24"/>
          </w:rPr>
          <w:t>,</w:t>
        </w:r>
      </w:ins>
      <w:ins w:id="2578" w:author="Luis Enrique Luna Munoz" w:date="2023-09-13T14:46:00Z">
        <w:r w:rsidRPr="00896113">
          <w:rPr>
            <w:sz w:val="24"/>
            <w:rPrChange w:id="2579" w:author="Luis Enrique Luna Munoz" w:date="2023-09-13T14:47:00Z">
              <w:rPr/>
            </w:rPrChange>
          </w:rPr>
          <w:t xml:space="preserve"> constancia de baja veh</w:t>
        </w:r>
      </w:ins>
      <w:ins w:id="2580" w:author="Luis Enrique Luna Munoz" w:date="2023-09-13T15:00:00Z">
        <w:r w:rsidR="00BB2014">
          <w:rPr>
            <w:sz w:val="24"/>
          </w:rPr>
          <w:t>i</w:t>
        </w:r>
      </w:ins>
      <w:ins w:id="2581" w:author="Luis Enrique Luna Munoz" w:date="2023-09-13T14:46:00Z">
        <w:r w:rsidRPr="00896113">
          <w:rPr>
            <w:sz w:val="24"/>
            <w:rPrChange w:id="2582" w:author="Luis Enrique Luna Munoz" w:date="2023-09-13T14:47:00Z">
              <w:rPr/>
            </w:rPrChange>
          </w:rPr>
          <w:t>cular</w:t>
        </w:r>
      </w:ins>
      <w:ins w:id="2583" w:author="Luis Enrique Luna Munoz" w:date="2023-09-13T15:01:00Z">
        <w:r w:rsidR="00BB2014">
          <w:rPr>
            <w:sz w:val="24"/>
          </w:rPr>
          <w:t>, tarjetón y tenencia cuando corresponda</w:t>
        </w:r>
      </w:ins>
      <w:ins w:id="2584" w:author="Luis Enrique Luna Munoz" w:date="2023-09-13T14:46:00Z">
        <w:r w:rsidRPr="00896113">
          <w:rPr>
            <w:sz w:val="24"/>
            <w:rPrChange w:id="2585" w:author="Luis Enrique Luna Munoz" w:date="2023-09-13T14:47:00Z">
              <w:rPr/>
            </w:rPrChange>
          </w:rPr>
          <w:t>.</w:t>
        </w:r>
      </w:ins>
    </w:p>
    <w:p w14:paraId="16FF065D" w14:textId="44AE2D61" w:rsidR="00896113" w:rsidRPr="00896113" w:rsidRDefault="00896113">
      <w:pPr>
        <w:pStyle w:val="Prrafodelista"/>
        <w:numPr>
          <w:ilvl w:val="0"/>
          <w:numId w:val="40"/>
        </w:numPr>
        <w:tabs>
          <w:tab w:val="left" w:pos="2260"/>
        </w:tabs>
        <w:spacing w:line="235" w:lineRule="auto"/>
        <w:ind w:left="3272" w:right="687"/>
        <w:jc w:val="both"/>
        <w:rPr>
          <w:sz w:val="24"/>
          <w:rPrChange w:id="2586" w:author="Luis Enrique Luna Munoz" w:date="2023-09-13T14:47:00Z">
            <w:rPr/>
          </w:rPrChange>
        </w:rPr>
        <w:pPrChange w:id="2587" w:author="Luis Enrique Luna Munoz" w:date="2023-09-13T14:47:00Z">
          <w:pPr>
            <w:pStyle w:val="Prrafodelista"/>
            <w:numPr>
              <w:ilvl w:val="2"/>
              <w:numId w:val="15"/>
            </w:numPr>
            <w:tabs>
              <w:tab w:val="left" w:pos="2260"/>
            </w:tabs>
            <w:spacing w:line="235" w:lineRule="auto"/>
            <w:ind w:right="687" w:hanging="428"/>
            <w:jc w:val="both"/>
          </w:pPr>
        </w:pPrChange>
      </w:pPr>
      <w:ins w:id="2588" w:author="Luis Enrique Luna Munoz" w:date="2023-09-13T14:48:00Z">
        <w:r w:rsidRPr="00896113">
          <w:rPr>
            <w:sz w:val="24"/>
          </w:rPr>
          <w:t>Para el caso de los Centros SICT deberán remitir la misma documentación, con excepción de que a ellos corresponde elaborar el dictamen de no utilidad.</w:t>
        </w:r>
      </w:ins>
    </w:p>
    <w:p w14:paraId="28D1BC59" w14:textId="77777777" w:rsidR="00D10823" w:rsidRDefault="00D10823">
      <w:pPr>
        <w:pStyle w:val="Textoindependiente"/>
        <w:spacing w:before="10"/>
        <w:rPr>
          <w:sz w:val="21"/>
        </w:rPr>
      </w:pPr>
    </w:p>
    <w:p w14:paraId="1133634C" w14:textId="758A0FD6" w:rsidR="00D10823" w:rsidDel="00BB2014" w:rsidRDefault="00B354F8">
      <w:pPr>
        <w:pStyle w:val="Prrafodelista"/>
        <w:numPr>
          <w:ilvl w:val="0"/>
          <w:numId w:val="9"/>
        </w:numPr>
        <w:tabs>
          <w:tab w:val="left" w:pos="2681"/>
          <w:tab w:val="left" w:pos="2682"/>
        </w:tabs>
        <w:rPr>
          <w:del w:id="2589" w:author="Luis Enrique Luna Munoz" w:date="2023-09-13T14:58:00Z"/>
          <w:sz w:val="24"/>
        </w:rPr>
      </w:pPr>
      <w:del w:id="2590" w:author="Luis Enrique Luna Munoz" w:date="2023-09-13T14:58:00Z">
        <w:r w:rsidDel="00BB2014">
          <w:rPr>
            <w:w w:val="95"/>
            <w:sz w:val="24"/>
          </w:rPr>
          <w:delText>Oficio</w:delText>
        </w:r>
        <w:r w:rsidDel="00BB2014">
          <w:rPr>
            <w:spacing w:val="7"/>
            <w:w w:val="95"/>
            <w:sz w:val="24"/>
          </w:rPr>
          <w:delText xml:space="preserve"> </w:delText>
        </w:r>
        <w:r w:rsidDel="00BB2014">
          <w:rPr>
            <w:w w:val="95"/>
            <w:sz w:val="24"/>
          </w:rPr>
          <w:delText>de</w:delText>
        </w:r>
        <w:r w:rsidDel="00BB2014">
          <w:rPr>
            <w:spacing w:val="6"/>
            <w:w w:val="95"/>
            <w:sz w:val="24"/>
          </w:rPr>
          <w:delText xml:space="preserve"> </w:delText>
        </w:r>
        <w:r w:rsidDel="00BB2014">
          <w:rPr>
            <w:w w:val="95"/>
            <w:sz w:val="24"/>
          </w:rPr>
          <w:delText>solicitud</w:delText>
        </w:r>
        <w:r w:rsidDel="00BB2014">
          <w:rPr>
            <w:spacing w:val="6"/>
            <w:w w:val="95"/>
            <w:sz w:val="24"/>
          </w:rPr>
          <w:delText xml:space="preserve"> </w:delText>
        </w:r>
        <w:r w:rsidDel="00BB2014">
          <w:rPr>
            <w:w w:val="95"/>
            <w:sz w:val="24"/>
          </w:rPr>
          <w:delText>de</w:delText>
        </w:r>
        <w:r w:rsidDel="00BB2014">
          <w:rPr>
            <w:spacing w:val="6"/>
            <w:w w:val="95"/>
            <w:sz w:val="24"/>
          </w:rPr>
          <w:delText xml:space="preserve"> </w:delText>
        </w:r>
        <w:r w:rsidDel="00BB2014">
          <w:rPr>
            <w:w w:val="95"/>
            <w:sz w:val="24"/>
          </w:rPr>
          <w:delText>trámite</w:delText>
        </w:r>
        <w:r w:rsidDel="00BB2014">
          <w:rPr>
            <w:spacing w:val="1"/>
            <w:w w:val="95"/>
            <w:sz w:val="24"/>
          </w:rPr>
          <w:delText xml:space="preserve"> </w:delText>
        </w:r>
        <w:r w:rsidDel="00BB2014">
          <w:rPr>
            <w:w w:val="95"/>
            <w:sz w:val="24"/>
          </w:rPr>
          <w:delText>de</w:delText>
        </w:r>
        <w:r w:rsidDel="00BB2014">
          <w:rPr>
            <w:spacing w:val="2"/>
            <w:w w:val="95"/>
            <w:sz w:val="24"/>
          </w:rPr>
          <w:delText xml:space="preserve"> </w:delText>
        </w:r>
        <w:r w:rsidDel="00BB2014">
          <w:rPr>
            <w:w w:val="95"/>
            <w:sz w:val="24"/>
          </w:rPr>
          <w:delText>baja.</w:delText>
        </w:r>
      </w:del>
    </w:p>
    <w:p w14:paraId="7B752097" w14:textId="1507DC05" w:rsidR="00D10823" w:rsidDel="00BB2014" w:rsidRDefault="00B354F8">
      <w:pPr>
        <w:pStyle w:val="Prrafodelista"/>
        <w:numPr>
          <w:ilvl w:val="0"/>
          <w:numId w:val="9"/>
        </w:numPr>
        <w:tabs>
          <w:tab w:val="left" w:pos="2682"/>
        </w:tabs>
        <w:spacing w:before="261" w:line="232" w:lineRule="auto"/>
        <w:ind w:right="688"/>
        <w:jc w:val="both"/>
        <w:rPr>
          <w:del w:id="2591" w:author="Luis Enrique Luna Munoz" w:date="2023-09-13T14:58:00Z"/>
          <w:sz w:val="24"/>
        </w:rPr>
      </w:pPr>
      <w:del w:id="2592" w:author="Luis Enrique Luna Munoz" w:date="2023-09-13T14:58:00Z">
        <w:r w:rsidDel="00BB2014">
          <w:rPr>
            <w:sz w:val="24"/>
          </w:rPr>
          <w:delText>Formato denominado “</w:delText>
        </w:r>
        <w:r w:rsidRPr="004356FA" w:rsidDel="00BB2014">
          <w:rPr>
            <w:b/>
            <w:sz w:val="24"/>
            <w:rPrChange w:id="2593" w:author="pc" w:date="2023-09-03T20:07:00Z">
              <w:rPr>
                <w:sz w:val="24"/>
              </w:rPr>
            </w:rPrChange>
          </w:rPr>
          <w:delText>Solicitud de trámite para la dictaminación de no</w:delText>
        </w:r>
        <w:r w:rsidRPr="004356FA" w:rsidDel="00BB2014">
          <w:rPr>
            <w:b/>
            <w:spacing w:val="1"/>
            <w:sz w:val="24"/>
            <w:rPrChange w:id="2594" w:author="pc" w:date="2023-09-03T20:07:00Z">
              <w:rPr>
                <w:spacing w:val="1"/>
                <w:sz w:val="24"/>
              </w:rPr>
            </w:rPrChange>
          </w:rPr>
          <w:delText xml:space="preserve"> </w:delText>
        </w:r>
        <w:r w:rsidRPr="004356FA" w:rsidDel="00BB2014">
          <w:rPr>
            <w:b/>
            <w:sz w:val="24"/>
            <w:rPrChange w:id="2595" w:author="pc" w:date="2023-09-03T20:07:00Z">
              <w:rPr>
                <w:sz w:val="24"/>
              </w:rPr>
            </w:rPrChange>
          </w:rPr>
          <w:delText>utilidad</w:delText>
        </w:r>
        <w:r w:rsidRPr="004356FA" w:rsidDel="00BB2014">
          <w:rPr>
            <w:b/>
            <w:spacing w:val="-3"/>
            <w:sz w:val="24"/>
            <w:rPrChange w:id="2596" w:author="pc" w:date="2023-09-03T20:07:00Z">
              <w:rPr>
                <w:spacing w:val="-3"/>
                <w:sz w:val="24"/>
              </w:rPr>
            </w:rPrChange>
          </w:rPr>
          <w:delText xml:space="preserve"> </w:delText>
        </w:r>
        <w:r w:rsidRPr="004356FA" w:rsidDel="00BB2014">
          <w:rPr>
            <w:b/>
            <w:sz w:val="24"/>
            <w:rPrChange w:id="2597" w:author="pc" w:date="2023-09-03T20:07:00Z">
              <w:rPr>
                <w:sz w:val="24"/>
              </w:rPr>
            </w:rPrChange>
          </w:rPr>
          <w:delText>y</w:delText>
        </w:r>
        <w:r w:rsidRPr="004356FA" w:rsidDel="00BB2014">
          <w:rPr>
            <w:b/>
            <w:spacing w:val="-2"/>
            <w:sz w:val="24"/>
            <w:rPrChange w:id="2598" w:author="pc" w:date="2023-09-03T20:07:00Z">
              <w:rPr>
                <w:spacing w:val="-2"/>
                <w:sz w:val="24"/>
              </w:rPr>
            </w:rPrChange>
          </w:rPr>
          <w:delText xml:space="preserve"> </w:delText>
        </w:r>
        <w:r w:rsidRPr="004356FA" w:rsidDel="00BB2014">
          <w:rPr>
            <w:b/>
            <w:sz w:val="24"/>
            <w:rPrChange w:id="2599" w:author="pc" w:date="2023-09-03T20:07:00Z">
              <w:rPr>
                <w:sz w:val="24"/>
              </w:rPr>
            </w:rPrChange>
          </w:rPr>
          <w:delText>desincorporación</w:delText>
        </w:r>
        <w:r w:rsidRPr="004356FA" w:rsidDel="00BB2014">
          <w:rPr>
            <w:b/>
            <w:spacing w:val="-4"/>
            <w:sz w:val="24"/>
            <w:rPrChange w:id="2600" w:author="pc" w:date="2023-09-03T20:07:00Z">
              <w:rPr>
                <w:spacing w:val="-4"/>
                <w:sz w:val="24"/>
              </w:rPr>
            </w:rPrChange>
          </w:rPr>
          <w:delText xml:space="preserve"> </w:delText>
        </w:r>
        <w:r w:rsidRPr="004356FA" w:rsidDel="00BB2014">
          <w:rPr>
            <w:b/>
            <w:sz w:val="24"/>
            <w:rPrChange w:id="2601" w:author="pc" w:date="2023-09-03T20:07:00Z">
              <w:rPr>
                <w:sz w:val="24"/>
              </w:rPr>
            </w:rPrChange>
          </w:rPr>
          <w:delText>de</w:delText>
        </w:r>
        <w:r w:rsidRPr="004356FA" w:rsidDel="00BB2014">
          <w:rPr>
            <w:b/>
            <w:spacing w:val="-6"/>
            <w:sz w:val="24"/>
            <w:rPrChange w:id="2602" w:author="pc" w:date="2023-09-03T20:07:00Z">
              <w:rPr>
                <w:spacing w:val="-6"/>
                <w:sz w:val="24"/>
              </w:rPr>
            </w:rPrChange>
          </w:rPr>
          <w:delText xml:space="preserve"> </w:delText>
        </w:r>
        <w:r w:rsidRPr="004356FA" w:rsidDel="00BB2014">
          <w:rPr>
            <w:b/>
            <w:sz w:val="24"/>
            <w:rPrChange w:id="2603" w:author="pc" w:date="2023-09-03T20:07:00Z">
              <w:rPr>
                <w:sz w:val="24"/>
              </w:rPr>
            </w:rPrChange>
          </w:rPr>
          <w:delText>Bienes</w:delText>
        </w:r>
        <w:r w:rsidRPr="004356FA" w:rsidDel="00BB2014">
          <w:rPr>
            <w:b/>
            <w:spacing w:val="-8"/>
            <w:sz w:val="24"/>
            <w:rPrChange w:id="2604" w:author="pc" w:date="2023-09-03T20:07:00Z">
              <w:rPr>
                <w:spacing w:val="-8"/>
                <w:sz w:val="24"/>
              </w:rPr>
            </w:rPrChange>
          </w:rPr>
          <w:delText xml:space="preserve"> </w:delText>
        </w:r>
        <w:r w:rsidRPr="004356FA" w:rsidDel="00BB2014">
          <w:rPr>
            <w:b/>
            <w:sz w:val="24"/>
            <w:rPrChange w:id="2605" w:author="pc" w:date="2023-09-03T20:07:00Z">
              <w:rPr>
                <w:sz w:val="24"/>
              </w:rPr>
            </w:rPrChange>
          </w:rPr>
          <w:delText>Muebles</w:delText>
        </w:r>
        <w:r w:rsidDel="00BB2014">
          <w:rPr>
            <w:sz w:val="24"/>
          </w:rPr>
          <w:delText>”.</w:delText>
        </w:r>
      </w:del>
    </w:p>
    <w:p w14:paraId="577033B8" w14:textId="69906FD9" w:rsidR="00D10823" w:rsidDel="00BB2014" w:rsidRDefault="00D10823">
      <w:pPr>
        <w:pStyle w:val="Textoindependiente"/>
        <w:spacing w:before="3"/>
        <w:rPr>
          <w:del w:id="2606" w:author="Luis Enrique Luna Munoz" w:date="2023-09-13T14:58:00Z"/>
          <w:sz w:val="22"/>
        </w:rPr>
      </w:pPr>
    </w:p>
    <w:p w14:paraId="067D0538" w14:textId="4A833E0B" w:rsidR="00D10823" w:rsidDel="00BB2014" w:rsidRDefault="00B354F8">
      <w:pPr>
        <w:pStyle w:val="Prrafodelista"/>
        <w:numPr>
          <w:ilvl w:val="0"/>
          <w:numId w:val="9"/>
        </w:numPr>
        <w:tabs>
          <w:tab w:val="left" w:pos="2682"/>
        </w:tabs>
        <w:spacing w:line="235" w:lineRule="auto"/>
        <w:ind w:right="690"/>
        <w:jc w:val="both"/>
        <w:rPr>
          <w:del w:id="2607" w:author="Luis Enrique Luna Munoz" w:date="2023-09-13T14:58:00Z"/>
          <w:sz w:val="24"/>
        </w:rPr>
      </w:pPr>
      <w:del w:id="2608" w:author="Luis Enrique Luna Munoz" w:date="2023-09-13T14:58:00Z">
        <w:r w:rsidDel="00BB2014">
          <w:rPr>
            <w:sz w:val="24"/>
          </w:rPr>
          <w:delText>Formato denominado “</w:delText>
        </w:r>
        <w:r w:rsidRPr="004356FA" w:rsidDel="00BB2014">
          <w:rPr>
            <w:b/>
            <w:sz w:val="24"/>
            <w:rPrChange w:id="2609" w:author="pc" w:date="2023-09-03T20:08:00Z">
              <w:rPr>
                <w:sz w:val="24"/>
              </w:rPr>
            </w:rPrChange>
          </w:rPr>
          <w:delText>Relación de Bienes Muebles</w:delText>
        </w:r>
        <w:r w:rsidDel="00BB2014">
          <w:rPr>
            <w:sz w:val="24"/>
          </w:rPr>
          <w:delText>”, conteniendo como</w:delText>
        </w:r>
        <w:r w:rsidDel="00BB2014">
          <w:rPr>
            <w:spacing w:val="1"/>
            <w:sz w:val="24"/>
          </w:rPr>
          <w:delText xml:space="preserve"> </w:delText>
        </w:r>
        <w:r w:rsidDel="00BB2014">
          <w:rPr>
            <w:w w:val="95"/>
            <w:sz w:val="24"/>
          </w:rPr>
          <w:delText>mínimo la cantidad, la descripción completa de los bienes muebles, el número</w:delText>
        </w:r>
        <w:r w:rsidDel="00BB2014">
          <w:rPr>
            <w:spacing w:val="1"/>
            <w:w w:val="95"/>
            <w:sz w:val="24"/>
          </w:rPr>
          <w:delText xml:space="preserve"> </w:delText>
        </w:r>
        <w:r w:rsidDel="00BB2014">
          <w:rPr>
            <w:sz w:val="24"/>
          </w:rPr>
          <w:delText>de control inventarial y valor de adquisición o de inventario de los mismos</w:delText>
        </w:r>
        <w:r w:rsidDel="00BB2014">
          <w:rPr>
            <w:spacing w:val="-57"/>
            <w:sz w:val="24"/>
          </w:rPr>
          <w:delText xml:space="preserve"> </w:delText>
        </w:r>
        <w:r w:rsidDel="00BB2014">
          <w:rPr>
            <w:sz w:val="24"/>
          </w:rPr>
          <w:delText>claramente</w:delText>
        </w:r>
        <w:r w:rsidDel="00BB2014">
          <w:rPr>
            <w:spacing w:val="-4"/>
            <w:sz w:val="24"/>
          </w:rPr>
          <w:delText xml:space="preserve"> </w:delText>
        </w:r>
        <w:r w:rsidDel="00BB2014">
          <w:rPr>
            <w:sz w:val="24"/>
          </w:rPr>
          <w:delText>especificado.</w:delText>
        </w:r>
      </w:del>
    </w:p>
    <w:p w14:paraId="053DF3FD" w14:textId="27F002FD" w:rsidR="00D10823" w:rsidDel="00BB2014" w:rsidRDefault="00D10823">
      <w:pPr>
        <w:pStyle w:val="Textoindependiente"/>
        <w:spacing w:before="1"/>
        <w:rPr>
          <w:del w:id="2610" w:author="Luis Enrique Luna Munoz" w:date="2023-09-13T14:58:00Z"/>
          <w:sz w:val="22"/>
        </w:rPr>
      </w:pPr>
    </w:p>
    <w:p w14:paraId="34C5DEB1" w14:textId="24D34623" w:rsidR="00D10823" w:rsidDel="00BB2014" w:rsidRDefault="00B354F8">
      <w:pPr>
        <w:pStyle w:val="Prrafodelista"/>
        <w:numPr>
          <w:ilvl w:val="0"/>
          <w:numId w:val="9"/>
        </w:numPr>
        <w:tabs>
          <w:tab w:val="left" w:pos="2682"/>
        </w:tabs>
        <w:spacing w:line="235" w:lineRule="auto"/>
        <w:ind w:right="689"/>
        <w:jc w:val="both"/>
        <w:rPr>
          <w:del w:id="2611" w:author="Luis Enrique Luna Munoz" w:date="2023-09-13T14:58:00Z"/>
          <w:sz w:val="24"/>
        </w:rPr>
      </w:pPr>
      <w:del w:id="2612" w:author="Luis Enrique Luna Munoz" w:date="2023-09-13T14:58:00Z">
        <w:r w:rsidRPr="004356FA" w:rsidDel="00BB2014">
          <w:rPr>
            <w:b/>
            <w:sz w:val="24"/>
            <w:rPrChange w:id="2613" w:author="pc" w:date="2023-09-03T20:07:00Z">
              <w:rPr>
                <w:sz w:val="24"/>
              </w:rPr>
            </w:rPrChange>
          </w:rPr>
          <w:delText>Dictamen Técnico o Estudio Costo-Beneficio</w:delText>
        </w:r>
        <w:r w:rsidDel="00BB2014">
          <w:rPr>
            <w:sz w:val="24"/>
          </w:rPr>
          <w:delText>, en el que se describa de</w:delText>
        </w:r>
        <w:r w:rsidDel="00BB2014">
          <w:rPr>
            <w:spacing w:val="1"/>
            <w:sz w:val="24"/>
          </w:rPr>
          <w:delText xml:space="preserve"> </w:delText>
        </w:r>
        <w:r w:rsidDel="00BB2014">
          <w:rPr>
            <w:sz w:val="24"/>
          </w:rPr>
          <w:delText>manera</w:delText>
        </w:r>
        <w:r w:rsidDel="00BB2014">
          <w:rPr>
            <w:spacing w:val="-5"/>
            <w:sz w:val="24"/>
          </w:rPr>
          <w:delText xml:space="preserve"> </w:delText>
        </w:r>
        <w:r w:rsidDel="00BB2014">
          <w:rPr>
            <w:sz w:val="24"/>
          </w:rPr>
          <w:delText>clara</w:delText>
        </w:r>
        <w:r w:rsidDel="00BB2014">
          <w:rPr>
            <w:spacing w:val="-5"/>
            <w:sz w:val="24"/>
          </w:rPr>
          <w:delText xml:space="preserve"> </w:delText>
        </w:r>
        <w:r w:rsidDel="00BB2014">
          <w:rPr>
            <w:sz w:val="24"/>
          </w:rPr>
          <w:delText>y</w:delText>
        </w:r>
        <w:r w:rsidDel="00BB2014">
          <w:rPr>
            <w:spacing w:val="-4"/>
            <w:sz w:val="24"/>
          </w:rPr>
          <w:delText xml:space="preserve"> </w:delText>
        </w:r>
        <w:r w:rsidDel="00BB2014">
          <w:rPr>
            <w:sz w:val="24"/>
          </w:rPr>
          <w:delText>contundente,</w:delText>
        </w:r>
        <w:r w:rsidDel="00BB2014">
          <w:rPr>
            <w:spacing w:val="-4"/>
            <w:sz w:val="24"/>
          </w:rPr>
          <w:delText xml:space="preserve"> </w:delText>
        </w:r>
        <w:r w:rsidDel="00BB2014">
          <w:rPr>
            <w:sz w:val="24"/>
          </w:rPr>
          <w:delText>porqué</w:delText>
        </w:r>
        <w:r w:rsidDel="00BB2014">
          <w:rPr>
            <w:spacing w:val="-3"/>
            <w:sz w:val="24"/>
          </w:rPr>
          <w:delText xml:space="preserve"> </w:delText>
        </w:r>
        <w:r w:rsidDel="00BB2014">
          <w:rPr>
            <w:sz w:val="24"/>
          </w:rPr>
          <w:delText>los</w:delText>
        </w:r>
        <w:r w:rsidDel="00BB2014">
          <w:rPr>
            <w:spacing w:val="-5"/>
            <w:sz w:val="24"/>
          </w:rPr>
          <w:delText xml:space="preserve"> </w:delText>
        </w:r>
        <w:r w:rsidDel="00BB2014">
          <w:rPr>
            <w:sz w:val="24"/>
          </w:rPr>
          <w:delText>bienes</w:delText>
        </w:r>
        <w:r w:rsidDel="00BB2014">
          <w:rPr>
            <w:spacing w:val="-5"/>
            <w:sz w:val="24"/>
          </w:rPr>
          <w:delText xml:space="preserve"> </w:delText>
        </w:r>
        <w:r w:rsidDel="00BB2014">
          <w:rPr>
            <w:sz w:val="24"/>
          </w:rPr>
          <w:delText>ya</w:delText>
        </w:r>
        <w:r w:rsidDel="00BB2014">
          <w:rPr>
            <w:spacing w:val="-5"/>
            <w:sz w:val="24"/>
          </w:rPr>
          <w:delText xml:space="preserve"> </w:delText>
        </w:r>
        <w:r w:rsidDel="00BB2014">
          <w:rPr>
            <w:sz w:val="24"/>
          </w:rPr>
          <w:delText>no</w:delText>
        </w:r>
        <w:r w:rsidDel="00BB2014">
          <w:rPr>
            <w:spacing w:val="-2"/>
            <w:sz w:val="24"/>
          </w:rPr>
          <w:delText xml:space="preserve"> </w:delText>
        </w:r>
        <w:r w:rsidDel="00BB2014">
          <w:rPr>
            <w:sz w:val="24"/>
          </w:rPr>
          <w:delText>son</w:delText>
        </w:r>
        <w:r w:rsidDel="00BB2014">
          <w:rPr>
            <w:spacing w:val="-3"/>
            <w:sz w:val="24"/>
          </w:rPr>
          <w:delText xml:space="preserve"> </w:delText>
        </w:r>
        <w:r w:rsidDel="00BB2014">
          <w:rPr>
            <w:sz w:val="24"/>
          </w:rPr>
          <w:delText>útiles,</w:delText>
        </w:r>
        <w:r w:rsidDel="00BB2014">
          <w:rPr>
            <w:spacing w:val="-4"/>
            <w:sz w:val="24"/>
          </w:rPr>
          <w:delText xml:space="preserve"> </w:delText>
        </w:r>
        <w:r w:rsidDel="00BB2014">
          <w:rPr>
            <w:sz w:val="24"/>
          </w:rPr>
          <w:delText>en</w:delText>
        </w:r>
        <w:r w:rsidDel="00BB2014">
          <w:rPr>
            <w:spacing w:val="-3"/>
            <w:sz w:val="24"/>
          </w:rPr>
          <w:delText xml:space="preserve"> </w:delText>
        </w:r>
        <w:r w:rsidDel="00BB2014">
          <w:rPr>
            <w:sz w:val="24"/>
          </w:rPr>
          <w:delText>términos</w:delText>
        </w:r>
        <w:r w:rsidDel="00BB2014">
          <w:rPr>
            <w:spacing w:val="-57"/>
            <w:sz w:val="24"/>
          </w:rPr>
          <w:delText xml:space="preserve"> </w:delText>
        </w:r>
        <w:r w:rsidDel="00BB2014">
          <w:rPr>
            <w:sz w:val="24"/>
          </w:rPr>
          <w:delText>de</w:delText>
        </w:r>
        <w:r w:rsidDel="00BB2014">
          <w:rPr>
            <w:spacing w:val="-4"/>
            <w:sz w:val="24"/>
          </w:rPr>
          <w:delText xml:space="preserve"> </w:delText>
        </w:r>
        <w:r w:rsidDel="00BB2014">
          <w:rPr>
            <w:sz w:val="24"/>
          </w:rPr>
          <w:delText>la</w:delText>
        </w:r>
        <w:r w:rsidDel="00BB2014">
          <w:rPr>
            <w:spacing w:val="-4"/>
            <w:sz w:val="24"/>
          </w:rPr>
          <w:delText xml:space="preserve"> </w:delText>
        </w:r>
        <w:r w:rsidDel="00BB2014">
          <w:rPr>
            <w:sz w:val="24"/>
          </w:rPr>
          <w:delText>Norma</w:delText>
        </w:r>
        <w:r w:rsidDel="00BB2014">
          <w:rPr>
            <w:spacing w:val="-5"/>
            <w:sz w:val="24"/>
          </w:rPr>
          <w:delText xml:space="preserve"> </w:delText>
        </w:r>
        <w:r w:rsidDel="00BB2014">
          <w:rPr>
            <w:sz w:val="24"/>
          </w:rPr>
          <w:delText>Segunda</w:delText>
        </w:r>
        <w:r w:rsidDel="00BB2014">
          <w:rPr>
            <w:spacing w:val="-5"/>
            <w:sz w:val="24"/>
          </w:rPr>
          <w:delText xml:space="preserve"> </w:delText>
        </w:r>
        <w:r w:rsidDel="00BB2014">
          <w:rPr>
            <w:sz w:val="24"/>
          </w:rPr>
          <w:delText>fracción</w:delText>
        </w:r>
        <w:r w:rsidDel="00BB2014">
          <w:rPr>
            <w:spacing w:val="-6"/>
            <w:sz w:val="24"/>
          </w:rPr>
          <w:delText xml:space="preserve"> </w:delText>
        </w:r>
        <w:r w:rsidDel="00BB2014">
          <w:rPr>
            <w:sz w:val="24"/>
          </w:rPr>
          <w:delText>VIII</w:delText>
        </w:r>
        <w:r w:rsidDel="00BB2014">
          <w:rPr>
            <w:spacing w:val="-3"/>
            <w:sz w:val="24"/>
          </w:rPr>
          <w:delText xml:space="preserve"> </w:delText>
        </w:r>
        <w:r w:rsidDel="00BB2014">
          <w:rPr>
            <w:sz w:val="24"/>
          </w:rPr>
          <w:delText>de</w:delText>
        </w:r>
        <w:r w:rsidDel="00BB2014">
          <w:rPr>
            <w:spacing w:val="-8"/>
            <w:sz w:val="24"/>
          </w:rPr>
          <w:delText xml:space="preserve"> </w:delText>
        </w:r>
        <w:r w:rsidDel="00BB2014">
          <w:rPr>
            <w:sz w:val="24"/>
          </w:rPr>
          <w:delText>las</w:delText>
        </w:r>
        <w:r w:rsidDel="00BB2014">
          <w:rPr>
            <w:spacing w:val="-5"/>
            <w:sz w:val="24"/>
          </w:rPr>
          <w:delText xml:space="preserve"> </w:delText>
        </w:r>
        <w:r w:rsidDel="00BB2014">
          <w:rPr>
            <w:sz w:val="24"/>
          </w:rPr>
          <w:delText>Normas</w:delText>
        </w:r>
        <w:r w:rsidDel="00BB2014">
          <w:rPr>
            <w:spacing w:val="-9"/>
            <w:sz w:val="24"/>
          </w:rPr>
          <w:delText xml:space="preserve"> </w:delText>
        </w:r>
        <w:r w:rsidDel="00BB2014">
          <w:rPr>
            <w:sz w:val="24"/>
          </w:rPr>
          <w:delText>Generales.</w:delText>
        </w:r>
      </w:del>
    </w:p>
    <w:p w14:paraId="25FD0578" w14:textId="58366D9A" w:rsidR="00D10823" w:rsidDel="00BB2014" w:rsidRDefault="00D10823">
      <w:pPr>
        <w:pStyle w:val="Textoindependiente"/>
        <w:spacing w:before="6"/>
        <w:rPr>
          <w:del w:id="2614" w:author="Luis Enrique Luna Munoz" w:date="2023-09-13T14:58:00Z"/>
          <w:sz w:val="20"/>
        </w:rPr>
      </w:pPr>
    </w:p>
    <w:p w14:paraId="76C785E9" w14:textId="57E66EDE" w:rsidR="00D10823" w:rsidDel="00BB2014" w:rsidRDefault="00B354F8">
      <w:pPr>
        <w:pStyle w:val="Textoindependiente"/>
        <w:spacing w:before="1" w:line="237" w:lineRule="auto"/>
        <w:ind w:left="2681" w:right="506"/>
        <w:rPr>
          <w:del w:id="2615" w:author="Luis Enrique Luna Munoz" w:date="2023-09-13T14:58:00Z"/>
        </w:rPr>
      </w:pPr>
      <w:del w:id="2616" w:author="Luis Enrique Luna Munoz" w:date="2023-09-13T14:58:00Z">
        <w:r w:rsidDel="00BB2014">
          <w:rPr>
            <w:b/>
          </w:rPr>
          <w:delText>Nota:</w:delText>
        </w:r>
        <w:r w:rsidDel="00BB2014">
          <w:rPr>
            <w:b/>
            <w:spacing w:val="30"/>
          </w:rPr>
          <w:delText xml:space="preserve"> </w:delText>
        </w:r>
        <w:r w:rsidDel="00BB2014">
          <w:delText>El</w:delText>
        </w:r>
        <w:r w:rsidDel="00BB2014">
          <w:rPr>
            <w:spacing w:val="28"/>
          </w:rPr>
          <w:delText xml:space="preserve"> </w:delText>
        </w:r>
        <w:r w:rsidDel="00BB2014">
          <w:delText>Dictamen</w:delText>
        </w:r>
        <w:r w:rsidDel="00BB2014">
          <w:rPr>
            <w:spacing w:val="32"/>
          </w:rPr>
          <w:delText xml:space="preserve"> </w:delText>
        </w:r>
        <w:r w:rsidDel="00BB2014">
          <w:delText>Técnico</w:delText>
        </w:r>
        <w:r w:rsidDel="00BB2014">
          <w:rPr>
            <w:spacing w:val="32"/>
          </w:rPr>
          <w:delText xml:space="preserve"> </w:delText>
        </w:r>
        <w:r w:rsidDel="00BB2014">
          <w:delText>o</w:delText>
        </w:r>
        <w:r w:rsidDel="00BB2014">
          <w:rPr>
            <w:spacing w:val="32"/>
          </w:rPr>
          <w:delText xml:space="preserve"> </w:delText>
        </w:r>
        <w:r w:rsidDel="00BB2014">
          <w:delText>Estudio</w:delText>
        </w:r>
        <w:r w:rsidDel="00BB2014">
          <w:rPr>
            <w:spacing w:val="32"/>
          </w:rPr>
          <w:delText xml:space="preserve"> </w:delText>
        </w:r>
        <w:r w:rsidDel="00BB2014">
          <w:delText>Costo-Beneficio</w:delText>
        </w:r>
        <w:r w:rsidDel="00BB2014">
          <w:rPr>
            <w:spacing w:val="32"/>
          </w:rPr>
          <w:delText xml:space="preserve"> </w:delText>
        </w:r>
        <w:r w:rsidDel="00BB2014">
          <w:delText>deberá</w:delText>
        </w:r>
        <w:r w:rsidDel="00BB2014">
          <w:rPr>
            <w:spacing w:val="28"/>
          </w:rPr>
          <w:delText xml:space="preserve"> </w:delText>
        </w:r>
        <w:r w:rsidDel="00BB2014">
          <w:delText>estar</w:delText>
        </w:r>
        <w:r w:rsidDel="00BB2014">
          <w:rPr>
            <w:spacing w:val="-57"/>
          </w:rPr>
          <w:delText xml:space="preserve"> </w:delText>
        </w:r>
        <w:r w:rsidDel="00BB2014">
          <w:delText>elaborado</w:delText>
        </w:r>
        <w:r w:rsidDel="00BB2014">
          <w:rPr>
            <w:spacing w:val="53"/>
          </w:rPr>
          <w:delText xml:space="preserve"> </w:delText>
        </w:r>
        <w:r w:rsidDel="00BB2014">
          <w:delText>por</w:delText>
        </w:r>
        <w:r w:rsidDel="00BB2014">
          <w:rPr>
            <w:spacing w:val="52"/>
          </w:rPr>
          <w:delText xml:space="preserve"> </w:delText>
        </w:r>
        <w:r w:rsidDel="00BB2014">
          <w:delText>un</w:delText>
        </w:r>
        <w:r w:rsidDel="00BB2014">
          <w:rPr>
            <w:spacing w:val="53"/>
          </w:rPr>
          <w:delText xml:space="preserve"> </w:delText>
        </w:r>
        <w:r w:rsidDel="00BB2014">
          <w:delText>servidor</w:delText>
        </w:r>
        <w:r w:rsidDel="00BB2014">
          <w:rPr>
            <w:spacing w:val="49"/>
          </w:rPr>
          <w:delText xml:space="preserve"> </w:delText>
        </w:r>
        <w:r w:rsidDel="00BB2014">
          <w:delText>público</w:delText>
        </w:r>
        <w:r w:rsidDel="00BB2014">
          <w:rPr>
            <w:spacing w:val="53"/>
          </w:rPr>
          <w:delText xml:space="preserve"> </w:delText>
        </w:r>
        <w:r w:rsidDel="00BB2014">
          <w:delText>adscrito</w:delText>
        </w:r>
        <w:r w:rsidDel="00BB2014">
          <w:rPr>
            <w:spacing w:val="57"/>
          </w:rPr>
          <w:delText xml:space="preserve"> </w:delText>
        </w:r>
        <w:r w:rsidDel="00BB2014">
          <w:delText>a</w:delText>
        </w:r>
        <w:r w:rsidDel="00BB2014">
          <w:rPr>
            <w:spacing w:val="50"/>
          </w:rPr>
          <w:delText xml:space="preserve"> </w:delText>
        </w:r>
        <w:r w:rsidDel="00BB2014">
          <w:delText>la</w:delText>
        </w:r>
        <w:r w:rsidDel="00BB2014">
          <w:rPr>
            <w:spacing w:val="54"/>
          </w:rPr>
          <w:delText xml:space="preserve"> </w:delText>
        </w:r>
        <w:r w:rsidDel="00BB2014">
          <w:delText>Unidad</w:delText>
        </w:r>
        <w:r w:rsidDel="00BB2014">
          <w:rPr>
            <w:spacing w:val="51"/>
          </w:rPr>
          <w:delText xml:space="preserve"> </w:delText>
        </w:r>
        <w:r w:rsidDel="00BB2014">
          <w:delText>Administrativ</w:delText>
        </w:r>
      </w:del>
      <w:ins w:id="2617" w:author="pc" w:date="2023-09-03T20:13:00Z">
        <w:del w:id="2618" w:author="Luis Enrique Luna Munoz" w:date="2023-09-13T14:58:00Z">
          <w:r w:rsidR="006F2396" w:rsidDel="00BB2014">
            <w:delText>a</w:delText>
          </w:r>
        </w:del>
      </w:ins>
      <w:del w:id="2619" w:author="Luis Enrique Luna Munoz" w:date="2023-09-13T14:58:00Z">
        <w:r w:rsidDel="00BB2014">
          <w:delText>a</w:delText>
        </w:r>
      </w:del>
    </w:p>
    <w:p w14:paraId="5F693A1F" w14:textId="3E3812FD" w:rsidR="00D10823" w:rsidDel="00BB2014" w:rsidRDefault="00D10823">
      <w:pPr>
        <w:spacing w:line="237" w:lineRule="auto"/>
        <w:rPr>
          <w:del w:id="2620" w:author="Luis Enrique Luna Munoz" w:date="2023-09-13T14:58:00Z"/>
        </w:rPr>
        <w:sectPr w:rsidR="00D10823" w:rsidDel="00BB2014">
          <w:pgSz w:w="12240" w:h="15840"/>
          <w:pgMar w:top="1680" w:right="640" w:bottom="1000" w:left="1000" w:header="710" w:footer="819" w:gutter="0"/>
          <w:cols w:space="720"/>
        </w:sectPr>
      </w:pPr>
    </w:p>
    <w:p w14:paraId="62E7A87A" w14:textId="083D53AC" w:rsidR="00D10823" w:rsidDel="00BB2014" w:rsidRDefault="00D10823">
      <w:pPr>
        <w:pStyle w:val="Textoindependiente"/>
        <w:spacing w:before="6"/>
        <w:rPr>
          <w:del w:id="2621" w:author="Luis Enrique Luna Munoz" w:date="2023-09-13T14:58:00Z"/>
          <w:sz w:val="22"/>
        </w:rPr>
      </w:pPr>
    </w:p>
    <w:p w14:paraId="6C373BC4" w14:textId="6FE04C18" w:rsidR="00D10823" w:rsidDel="00BB2014" w:rsidRDefault="00B354F8" w:rsidP="00FB1C38">
      <w:pPr>
        <w:pStyle w:val="Textoindependiente"/>
        <w:spacing w:before="90" w:line="232" w:lineRule="auto"/>
        <w:ind w:left="2681"/>
        <w:rPr>
          <w:del w:id="2622" w:author="Luis Enrique Luna Munoz" w:date="2023-09-13T14:58:00Z"/>
        </w:rPr>
      </w:pPr>
      <w:del w:id="2623" w:author="Luis Enrique Luna Munoz" w:date="2023-09-13T14:58:00Z">
        <w:r w:rsidRPr="000B6F28" w:rsidDel="00BB2014">
          <w:delText>solicitante,</w:delText>
        </w:r>
        <w:r w:rsidRPr="000B6F28" w:rsidDel="00BB2014">
          <w:rPr>
            <w:spacing w:val="36"/>
          </w:rPr>
          <w:delText xml:space="preserve"> </w:delText>
        </w:r>
        <w:r w:rsidRPr="000B6F28" w:rsidDel="00BB2014">
          <w:delText>quien</w:delText>
        </w:r>
        <w:r w:rsidRPr="000B6F28" w:rsidDel="00BB2014">
          <w:rPr>
            <w:spacing w:val="39"/>
          </w:rPr>
          <w:delText xml:space="preserve"> </w:delText>
        </w:r>
        <w:r w:rsidRPr="000B6F28" w:rsidDel="00BB2014">
          <w:delText>deberá</w:delText>
        </w:r>
        <w:r w:rsidRPr="000B6F28" w:rsidDel="00BB2014">
          <w:rPr>
            <w:spacing w:val="32"/>
          </w:rPr>
          <w:delText xml:space="preserve"> </w:delText>
        </w:r>
        <w:r w:rsidRPr="000B6F28" w:rsidDel="00BB2014">
          <w:delText>contar</w:delText>
        </w:r>
        <w:r w:rsidRPr="000B6F28" w:rsidDel="00BB2014">
          <w:rPr>
            <w:spacing w:val="38"/>
          </w:rPr>
          <w:delText xml:space="preserve"> </w:delText>
        </w:r>
        <w:r w:rsidRPr="000B6F28" w:rsidDel="00BB2014">
          <w:delText>con</w:delText>
        </w:r>
        <w:r w:rsidRPr="000B6F28" w:rsidDel="00BB2014">
          <w:rPr>
            <w:spacing w:val="36"/>
          </w:rPr>
          <w:delText xml:space="preserve"> </w:delText>
        </w:r>
        <w:r w:rsidRPr="000B6F28" w:rsidDel="00BB2014">
          <w:delText>los</w:delText>
        </w:r>
        <w:r w:rsidRPr="000B6F28" w:rsidDel="00BB2014">
          <w:rPr>
            <w:spacing w:val="36"/>
          </w:rPr>
          <w:delText xml:space="preserve"> </w:delText>
        </w:r>
        <w:r w:rsidRPr="000B6F28" w:rsidDel="00BB2014">
          <w:delText>conocimientos</w:delText>
        </w:r>
        <w:r w:rsidRPr="000B6F28" w:rsidDel="00BB2014">
          <w:rPr>
            <w:spacing w:val="32"/>
          </w:rPr>
          <w:delText xml:space="preserve"> </w:delText>
        </w:r>
        <w:r w:rsidRPr="000B6F28" w:rsidDel="00BB2014">
          <w:delText>técnicos</w:delText>
        </w:r>
        <w:r w:rsidRPr="000B6F28" w:rsidDel="00BB2014">
          <w:rPr>
            <w:spacing w:val="36"/>
          </w:rPr>
          <w:delText xml:space="preserve"> </w:delText>
        </w:r>
        <w:r w:rsidRPr="000B6F28" w:rsidDel="00BB2014">
          <w:delText>del</w:delText>
        </w:r>
        <w:r w:rsidRPr="000B6F28" w:rsidDel="00BB2014">
          <w:rPr>
            <w:spacing w:val="35"/>
          </w:rPr>
          <w:delText xml:space="preserve"> </w:delText>
        </w:r>
        <w:r w:rsidRPr="000B6F28" w:rsidDel="00BB2014">
          <w:delText>bien</w:delText>
        </w:r>
        <w:r w:rsidRPr="000B6F28" w:rsidDel="00BB2014">
          <w:rPr>
            <w:spacing w:val="-57"/>
          </w:rPr>
          <w:delText xml:space="preserve"> </w:delText>
        </w:r>
        <w:r w:rsidRPr="000B6F28" w:rsidDel="00BB2014">
          <w:delText>dictaminado</w:delText>
        </w:r>
        <w:r w:rsidRPr="000B6F28" w:rsidDel="00BB2014">
          <w:rPr>
            <w:spacing w:val="-8"/>
          </w:rPr>
          <w:delText xml:space="preserve"> </w:delText>
        </w:r>
        <w:r w:rsidRPr="000B6F28" w:rsidDel="00BB2014">
          <w:delText>o</w:delText>
        </w:r>
        <w:r w:rsidRPr="000B6F28" w:rsidDel="00BB2014">
          <w:rPr>
            <w:spacing w:val="-4"/>
          </w:rPr>
          <w:delText xml:space="preserve"> </w:delText>
        </w:r>
        <w:r w:rsidRPr="000B6F28" w:rsidDel="00BB2014">
          <w:delText>al</w:delText>
        </w:r>
        <w:r w:rsidRPr="000B6F28" w:rsidDel="00BB2014">
          <w:rPr>
            <w:spacing w:val="-7"/>
          </w:rPr>
          <w:delText xml:space="preserve"> </w:delText>
        </w:r>
        <w:r w:rsidRPr="000B6F28" w:rsidDel="00BB2014">
          <w:delText>cual</w:delText>
        </w:r>
        <w:r w:rsidRPr="000B6F28" w:rsidDel="00BB2014">
          <w:rPr>
            <w:spacing w:val="-7"/>
          </w:rPr>
          <w:delText xml:space="preserve"> </w:delText>
        </w:r>
        <w:r w:rsidRPr="000B6F28" w:rsidDel="00BB2014">
          <w:delText>corresponda</w:delText>
        </w:r>
        <w:r w:rsidRPr="000B6F28" w:rsidDel="00BB2014">
          <w:rPr>
            <w:spacing w:val="-7"/>
          </w:rPr>
          <w:delText xml:space="preserve"> </w:delText>
        </w:r>
        <w:r w:rsidRPr="000B6F28" w:rsidDel="00BB2014">
          <w:delText>el</w:delText>
        </w:r>
        <w:r w:rsidRPr="000B6F28" w:rsidDel="00BB2014">
          <w:rPr>
            <w:spacing w:val="-11"/>
          </w:rPr>
          <w:delText xml:space="preserve"> </w:delText>
        </w:r>
        <w:r w:rsidRPr="000B6F28" w:rsidDel="00BB2014">
          <w:delText>Estudio</w:delText>
        </w:r>
        <w:r w:rsidRPr="000B6F28" w:rsidDel="00BB2014">
          <w:rPr>
            <w:spacing w:val="-4"/>
          </w:rPr>
          <w:delText xml:space="preserve"> </w:delText>
        </w:r>
        <w:r w:rsidRPr="000B6F28" w:rsidDel="00BB2014">
          <w:delText>Costo-Beneficio.</w:delText>
        </w:r>
      </w:del>
    </w:p>
    <w:p w14:paraId="1DFCBA2D" w14:textId="0AD4323A" w:rsidR="00D10823" w:rsidDel="00BB2014" w:rsidRDefault="00D10823">
      <w:pPr>
        <w:pStyle w:val="Textoindependiente"/>
        <w:spacing w:before="1"/>
        <w:rPr>
          <w:del w:id="2624" w:author="Luis Enrique Luna Munoz" w:date="2023-09-13T14:58:00Z"/>
          <w:sz w:val="22"/>
        </w:rPr>
      </w:pPr>
    </w:p>
    <w:p w14:paraId="145C1EB7" w14:textId="0629D5C9" w:rsidR="009069E1" w:rsidDel="00BB2014" w:rsidRDefault="009069E1">
      <w:pPr>
        <w:pStyle w:val="Prrafodelista"/>
        <w:numPr>
          <w:ilvl w:val="0"/>
          <w:numId w:val="9"/>
        </w:numPr>
        <w:tabs>
          <w:tab w:val="left" w:pos="2681"/>
          <w:tab w:val="left" w:pos="2682"/>
        </w:tabs>
        <w:spacing w:line="237" w:lineRule="auto"/>
        <w:ind w:right="690"/>
        <w:rPr>
          <w:del w:id="2625" w:author="Luis Enrique Luna Munoz" w:date="2023-09-13T14:58:00Z"/>
          <w:sz w:val="24"/>
        </w:rPr>
      </w:pPr>
      <w:del w:id="2626" w:author="Luis Enrique Luna Munoz" w:date="2023-09-13T14:58:00Z">
        <w:r w:rsidDel="00BB2014">
          <w:rPr>
            <w:sz w:val="24"/>
          </w:rPr>
          <w:delText xml:space="preserve">Formato </w:delText>
        </w:r>
        <w:r w:rsidRPr="006F2396" w:rsidDel="00BB2014">
          <w:rPr>
            <w:b/>
            <w:sz w:val="24"/>
            <w:rPrChange w:id="2627" w:author="pc" w:date="2023-09-03T20:13:00Z">
              <w:rPr>
                <w:sz w:val="24"/>
              </w:rPr>
            </w:rPrChange>
          </w:rPr>
          <w:delText>Acuerdo de Desincorporación</w:delText>
        </w:r>
        <w:r w:rsidDel="00BB2014">
          <w:rPr>
            <w:sz w:val="24"/>
          </w:rPr>
          <w:delText xml:space="preserve"> </w:delText>
        </w:r>
        <w:r w:rsidR="009E20D3" w:rsidDel="00BB2014">
          <w:rPr>
            <w:sz w:val="24"/>
          </w:rPr>
          <w:delText>(</w:delText>
        </w:r>
        <w:r w:rsidR="008F0073" w:rsidDel="00BB2014">
          <w:rPr>
            <w:sz w:val="24"/>
          </w:rPr>
          <w:delText>incluye e</w:delText>
        </w:r>
        <w:r w:rsidDel="00BB2014">
          <w:rPr>
            <w:sz w:val="24"/>
          </w:rPr>
          <w:delText xml:space="preserve">videncia </w:delText>
        </w:r>
        <w:r w:rsidR="008F0073" w:rsidDel="00BB2014">
          <w:rPr>
            <w:sz w:val="24"/>
          </w:rPr>
          <w:delText>f</w:delText>
        </w:r>
        <w:r w:rsidDel="00BB2014">
          <w:rPr>
            <w:sz w:val="24"/>
          </w:rPr>
          <w:delText>otográfica de los bienes susceptibles a ser dados de baja</w:delText>
        </w:r>
        <w:r w:rsidR="009E20D3" w:rsidDel="00BB2014">
          <w:rPr>
            <w:sz w:val="24"/>
          </w:rPr>
          <w:delText>)</w:delText>
        </w:r>
        <w:r w:rsidDel="00BB2014">
          <w:rPr>
            <w:sz w:val="24"/>
          </w:rPr>
          <w:delText>.</w:delText>
        </w:r>
      </w:del>
    </w:p>
    <w:p w14:paraId="3F0C95EC" w14:textId="0DFB4004" w:rsidR="00D10823" w:rsidDel="00BB2014" w:rsidRDefault="00D10823">
      <w:pPr>
        <w:pStyle w:val="Textoindependiente"/>
        <w:spacing w:before="10"/>
        <w:rPr>
          <w:del w:id="2628" w:author="Luis Enrique Luna Munoz" w:date="2023-09-13T14:58:00Z"/>
          <w:sz w:val="20"/>
        </w:rPr>
      </w:pPr>
    </w:p>
    <w:p w14:paraId="60E056C6" w14:textId="22B5AD53" w:rsidR="00D10823" w:rsidDel="00BB2014" w:rsidRDefault="00B354F8">
      <w:pPr>
        <w:pStyle w:val="Textoindependiente"/>
        <w:spacing w:line="232" w:lineRule="auto"/>
        <w:ind w:left="2681" w:right="506"/>
        <w:rPr>
          <w:del w:id="2629" w:author="Luis Enrique Luna Munoz" w:date="2023-09-13T14:58:00Z"/>
        </w:rPr>
      </w:pPr>
      <w:del w:id="2630" w:author="Luis Enrique Luna Munoz" w:date="2023-09-13T14:58:00Z">
        <w:r w:rsidDel="00BB2014">
          <w:rPr>
            <w:b/>
          </w:rPr>
          <w:delText>Nota:</w:delText>
        </w:r>
        <w:r w:rsidDel="00BB2014">
          <w:rPr>
            <w:b/>
            <w:spacing w:val="-3"/>
          </w:rPr>
          <w:delText xml:space="preserve"> </w:delText>
        </w:r>
        <w:r w:rsidDel="00BB2014">
          <w:delText>Los</w:delText>
        </w:r>
        <w:r w:rsidDel="00BB2014">
          <w:rPr>
            <w:spacing w:val="-3"/>
          </w:rPr>
          <w:delText xml:space="preserve"> </w:delText>
        </w:r>
        <w:r w:rsidDel="00BB2014">
          <w:delText>formatos</w:delText>
        </w:r>
        <w:r w:rsidDel="00BB2014">
          <w:rPr>
            <w:spacing w:val="-4"/>
          </w:rPr>
          <w:delText xml:space="preserve"> </w:delText>
        </w:r>
        <w:r w:rsidDel="00BB2014">
          <w:delText>mencionados</w:delText>
        </w:r>
        <w:r w:rsidDel="00BB2014">
          <w:rPr>
            <w:spacing w:val="-4"/>
          </w:rPr>
          <w:delText xml:space="preserve"> </w:delText>
        </w:r>
        <w:r w:rsidDel="00BB2014">
          <w:delText>en</w:delText>
        </w:r>
        <w:r w:rsidDel="00BB2014">
          <w:rPr>
            <w:spacing w:val="-1"/>
          </w:rPr>
          <w:delText xml:space="preserve"> </w:delText>
        </w:r>
        <w:r w:rsidDel="00BB2014">
          <w:delText>este</w:delText>
        </w:r>
        <w:r w:rsidDel="00BB2014">
          <w:rPr>
            <w:spacing w:val="-2"/>
          </w:rPr>
          <w:delText xml:space="preserve"> </w:delText>
        </w:r>
        <w:r w:rsidDel="00BB2014">
          <w:delText>numeral</w:delText>
        </w:r>
        <w:r w:rsidDel="00BB2014">
          <w:rPr>
            <w:spacing w:val="-5"/>
          </w:rPr>
          <w:delText xml:space="preserve"> </w:delText>
        </w:r>
        <w:r w:rsidDel="00BB2014">
          <w:delText>se</w:delText>
        </w:r>
        <w:r w:rsidDel="00BB2014">
          <w:rPr>
            <w:spacing w:val="-2"/>
          </w:rPr>
          <w:delText xml:space="preserve"> </w:delText>
        </w:r>
        <w:r w:rsidDel="00BB2014">
          <w:delText>encuentran</w:delText>
        </w:r>
        <w:r w:rsidDel="00BB2014">
          <w:rPr>
            <w:spacing w:val="-1"/>
          </w:rPr>
          <w:delText xml:space="preserve"> </w:delText>
        </w:r>
        <w:r w:rsidDel="00BB2014">
          <w:delText>integrados</w:delText>
        </w:r>
        <w:r w:rsidDel="00BB2014">
          <w:rPr>
            <w:spacing w:val="-57"/>
          </w:rPr>
          <w:delText xml:space="preserve"> </w:delText>
        </w:r>
        <w:r w:rsidDel="00BB2014">
          <w:delText>en la</w:delText>
        </w:r>
        <w:r w:rsidDel="00BB2014">
          <w:rPr>
            <w:spacing w:val="-2"/>
          </w:rPr>
          <w:delText xml:space="preserve"> </w:delText>
        </w:r>
        <w:r w:rsidDel="00BB2014">
          <w:delText>sección de</w:delText>
        </w:r>
        <w:r w:rsidDel="00BB2014">
          <w:rPr>
            <w:spacing w:val="-5"/>
          </w:rPr>
          <w:delText xml:space="preserve"> </w:delText>
        </w:r>
        <w:r w:rsidDel="00BB2014">
          <w:delText>Formatos</w:delText>
        </w:r>
        <w:r w:rsidDel="00BB2014">
          <w:rPr>
            <w:spacing w:val="-2"/>
          </w:rPr>
          <w:delText xml:space="preserve"> </w:delText>
        </w:r>
        <w:r w:rsidDel="00BB2014">
          <w:delText>del</w:delText>
        </w:r>
        <w:r w:rsidDel="00BB2014">
          <w:rPr>
            <w:spacing w:val="-8"/>
          </w:rPr>
          <w:delText xml:space="preserve"> </w:delText>
        </w:r>
        <w:r w:rsidDel="00BB2014">
          <w:delText>presente</w:delText>
        </w:r>
        <w:r w:rsidDel="00BB2014">
          <w:rPr>
            <w:spacing w:val="-6"/>
          </w:rPr>
          <w:delText xml:space="preserve"> </w:delText>
        </w:r>
        <w:r w:rsidDel="00BB2014">
          <w:delText>Manual.</w:delText>
        </w:r>
      </w:del>
    </w:p>
    <w:p w14:paraId="196DD42E" w14:textId="2EC70C11" w:rsidR="00D10823" w:rsidDel="00BB2014" w:rsidRDefault="00D10823">
      <w:pPr>
        <w:pStyle w:val="Textoindependiente"/>
        <w:spacing w:before="10"/>
        <w:rPr>
          <w:del w:id="2631" w:author="Luis Enrique Luna Munoz" w:date="2023-09-13T14:58:00Z"/>
          <w:sz w:val="20"/>
        </w:rPr>
      </w:pPr>
    </w:p>
    <w:p w14:paraId="2571B1EB" w14:textId="77777777" w:rsidR="00D10823" w:rsidRDefault="00B354F8">
      <w:pPr>
        <w:pStyle w:val="Textoindependiente"/>
        <w:ind w:left="843"/>
      </w:pPr>
      <w:r>
        <w:rPr>
          <w:w w:val="95"/>
        </w:rPr>
        <w:t>Para</w:t>
      </w:r>
      <w:r>
        <w:rPr>
          <w:spacing w:val="2"/>
          <w:w w:val="95"/>
        </w:rPr>
        <w:t xml:space="preserve"> </w:t>
      </w:r>
      <w:r>
        <w:rPr>
          <w:w w:val="95"/>
        </w:rPr>
        <w:t>los</w:t>
      </w:r>
      <w:r>
        <w:rPr>
          <w:spacing w:val="1"/>
          <w:w w:val="95"/>
        </w:rPr>
        <w:t xml:space="preserve"> </w:t>
      </w:r>
      <w:r>
        <w:rPr>
          <w:w w:val="95"/>
        </w:rPr>
        <w:t>siguientes</w:t>
      </w:r>
      <w:r>
        <w:rPr>
          <w:spacing w:val="2"/>
          <w:w w:val="95"/>
        </w:rPr>
        <w:t xml:space="preserve"> </w:t>
      </w:r>
      <w:r>
        <w:rPr>
          <w:w w:val="95"/>
        </w:rPr>
        <w:t>casos</w:t>
      </w:r>
      <w:r>
        <w:rPr>
          <w:spacing w:val="2"/>
          <w:w w:val="95"/>
        </w:rPr>
        <w:t xml:space="preserve"> </w:t>
      </w:r>
      <w:r>
        <w:rPr>
          <w:w w:val="95"/>
        </w:rPr>
        <w:t>se requerirá</w:t>
      </w:r>
      <w:r>
        <w:rPr>
          <w:spacing w:val="2"/>
          <w:w w:val="95"/>
        </w:rPr>
        <w:t xml:space="preserve"> </w:t>
      </w:r>
      <w:r>
        <w:rPr>
          <w:w w:val="95"/>
        </w:rPr>
        <w:t>además</w:t>
      </w:r>
      <w:r>
        <w:rPr>
          <w:spacing w:val="2"/>
          <w:w w:val="95"/>
        </w:rPr>
        <w:t xml:space="preserve"> </w:t>
      </w:r>
      <w:r>
        <w:rPr>
          <w:w w:val="95"/>
        </w:rPr>
        <w:t>la</w:t>
      </w:r>
      <w:r>
        <w:rPr>
          <w:spacing w:val="2"/>
          <w:w w:val="95"/>
        </w:rPr>
        <w:t xml:space="preserve"> </w:t>
      </w:r>
      <w:r>
        <w:rPr>
          <w:w w:val="95"/>
        </w:rPr>
        <w:t>siguiente</w:t>
      </w:r>
      <w:r>
        <w:rPr>
          <w:spacing w:val="-1"/>
          <w:w w:val="95"/>
        </w:rPr>
        <w:t xml:space="preserve"> </w:t>
      </w:r>
      <w:r>
        <w:rPr>
          <w:w w:val="95"/>
        </w:rPr>
        <w:t>documentación:</w:t>
      </w:r>
    </w:p>
    <w:p w14:paraId="15C3499C" w14:textId="659ABAEA" w:rsidR="00D10823" w:rsidRDefault="00B354F8">
      <w:pPr>
        <w:pStyle w:val="Ttulo2"/>
        <w:numPr>
          <w:ilvl w:val="0"/>
          <w:numId w:val="8"/>
        </w:numPr>
        <w:tabs>
          <w:tab w:val="left" w:pos="3402"/>
        </w:tabs>
        <w:spacing w:before="233"/>
        <w:ind w:hanging="361"/>
        <w:rPr>
          <w:rFonts w:ascii="Times New Roman"/>
        </w:rPr>
      </w:pPr>
      <w:bookmarkStart w:id="2632" w:name="_Toc144665449"/>
      <w:bookmarkStart w:id="2633" w:name="_Toc145423793"/>
      <w:bookmarkStart w:id="2634" w:name="_Toc145514312"/>
      <w:r>
        <w:rPr>
          <w:rFonts w:ascii="Times New Roman"/>
        </w:rPr>
        <w:t>Bienes</w:t>
      </w:r>
      <w:r>
        <w:rPr>
          <w:rFonts w:ascii="Times New Roman"/>
          <w:spacing w:val="5"/>
        </w:rPr>
        <w:t xml:space="preserve"> </w:t>
      </w:r>
      <w:r>
        <w:rPr>
          <w:rFonts w:ascii="Times New Roman"/>
        </w:rPr>
        <w:t>nuevos:</w:t>
      </w:r>
      <w:bookmarkEnd w:id="2632"/>
      <w:bookmarkEnd w:id="2633"/>
      <w:bookmarkEnd w:id="2634"/>
    </w:p>
    <w:p w14:paraId="7FEB92DA" w14:textId="77777777" w:rsidR="00D10823" w:rsidRDefault="00D10823">
      <w:pPr>
        <w:pStyle w:val="Textoindependiente"/>
        <w:spacing w:before="1"/>
        <w:rPr>
          <w:b/>
          <w:sz w:val="22"/>
        </w:rPr>
      </w:pPr>
    </w:p>
    <w:p w14:paraId="0B6DA358" w14:textId="257CC6BA" w:rsidR="00D10823" w:rsidRDefault="00B354F8">
      <w:pPr>
        <w:pStyle w:val="Prrafodelista"/>
        <w:numPr>
          <w:ilvl w:val="1"/>
          <w:numId w:val="9"/>
        </w:numPr>
        <w:tabs>
          <w:tab w:val="left" w:pos="3402"/>
        </w:tabs>
        <w:spacing w:line="235" w:lineRule="auto"/>
        <w:ind w:right="687"/>
        <w:jc w:val="both"/>
        <w:rPr>
          <w:sz w:val="24"/>
        </w:rPr>
      </w:pPr>
      <w:r>
        <w:rPr>
          <w:sz w:val="24"/>
        </w:rPr>
        <w:t>Informe</w:t>
      </w:r>
      <w:r>
        <w:rPr>
          <w:spacing w:val="1"/>
          <w:sz w:val="24"/>
        </w:rPr>
        <w:t xml:space="preserve"> </w:t>
      </w:r>
      <w:r>
        <w:rPr>
          <w:sz w:val="24"/>
        </w:rPr>
        <w:t>suscrito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titular</w:t>
      </w:r>
      <w:r>
        <w:rPr>
          <w:spacing w:val="1"/>
          <w:sz w:val="24"/>
        </w:rPr>
        <w:t xml:space="preserve"> </w:t>
      </w:r>
      <w:r>
        <w:rPr>
          <w:sz w:val="24"/>
        </w:rPr>
        <w:t>del</w:t>
      </w:r>
      <w:r>
        <w:rPr>
          <w:spacing w:val="1"/>
          <w:sz w:val="24"/>
        </w:rPr>
        <w:t xml:space="preserve"> </w:t>
      </w:r>
      <w:r>
        <w:rPr>
          <w:sz w:val="24"/>
        </w:rPr>
        <w:t>área</w:t>
      </w:r>
      <w:r>
        <w:rPr>
          <w:spacing w:val="1"/>
          <w:sz w:val="24"/>
        </w:rPr>
        <w:t xml:space="preserve"> </w:t>
      </w:r>
      <w:r>
        <w:rPr>
          <w:sz w:val="24"/>
        </w:rPr>
        <w:t>administrativa</w:t>
      </w:r>
      <w:r>
        <w:rPr>
          <w:spacing w:val="1"/>
          <w:sz w:val="24"/>
        </w:rPr>
        <w:t xml:space="preserve"> </w:t>
      </w:r>
      <w:r>
        <w:rPr>
          <w:w w:val="95"/>
          <w:sz w:val="24"/>
        </w:rPr>
        <w:t>correspondiente, donde se detalle las razones por las cuales no fueron</w:t>
      </w:r>
      <w:r>
        <w:rPr>
          <w:spacing w:val="1"/>
          <w:w w:val="95"/>
          <w:sz w:val="24"/>
        </w:rPr>
        <w:t xml:space="preserve"> </w:t>
      </w:r>
      <w:r>
        <w:rPr>
          <w:sz w:val="24"/>
        </w:rPr>
        <w:t>utilizados los bienes ya que derivado de dichas razones se podría</w:t>
      </w:r>
      <w:r>
        <w:rPr>
          <w:spacing w:val="1"/>
          <w:sz w:val="24"/>
        </w:rPr>
        <w:t xml:space="preserve"> </w:t>
      </w:r>
      <w:r>
        <w:rPr>
          <w:sz w:val="24"/>
        </w:rPr>
        <w:t>presumir</w:t>
      </w:r>
      <w:r>
        <w:rPr>
          <w:spacing w:val="-11"/>
          <w:sz w:val="24"/>
        </w:rPr>
        <w:t xml:space="preserve"> </w:t>
      </w:r>
      <w:r>
        <w:rPr>
          <w:sz w:val="24"/>
        </w:rPr>
        <w:t>una</w:t>
      </w:r>
      <w:r>
        <w:rPr>
          <w:spacing w:val="-12"/>
          <w:sz w:val="24"/>
        </w:rPr>
        <w:t xml:space="preserve"> </w:t>
      </w:r>
      <w:r>
        <w:rPr>
          <w:sz w:val="24"/>
        </w:rPr>
        <w:t>presunta</w:t>
      </w:r>
      <w:r>
        <w:rPr>
          <w:spacing w:val="-13"/>
          <w:sz w:val="24"/>
        </w:rPr>
        <w:t xml:space="preserve"> </w:t>
      </w:r>
      <w:r>
        <w:rPr>
          <w:sz w:val="24"/>
        </w:rPr>
        <w:t>responsabilidad</w:t>
      </w:r>
      <w:r>
        <w:rPr>
          <w:spacing w:val="-11"/>
          <w:sz w:val="24"/>
        </w:rPr>
        <w:t xml:space="preserve"> </w:t>
      </w:r>
      <w:r>
        <w:rPr>
          <w:sz w:val="24"/>
        </w:rPr>
        <w:t>que</w:t>
      </w:r>
      <w:r>
        <w:rPr>
          <w:spacing w:val="-11"/>
          <w:sz w:val="24"/>
        </w:rPr>
        <w:t xml:space="preserve"> </w:t>
      </w:r>
      <w:r>
        <w:rPr>
          <w:sz w:val="24"/>
        </w:rPr>
        <w:t>en</w:t>
      </w:r>
      <w:r>
        <w:rPr>
          <w:spacing w:val="-10"/>
          <w:sz w:val="24"/>
        </w:rPr>
        <w:t xml:space="preserve"> </w:t>
      </w:r>
      <w:r>
        <w:rPr>
          <w:sz w:val="24"/>
        </w:rPr>
        <w:t>su</w:t>
      </w:r>
      <w:r>
        <w:rPr>
          <w:spacing w:val="-13"/>
          <w:sz w:val="24"/>
        </w:rPr>
        <w:t xml:space="preserve"> </w:t>
      </w:r>
      <w:r>
        <w:rPr>
          <w:sz w:val="24"/>
        </w:rPr>
        <w:t>caso</w:t>
      </w:r>
      <w:r>
        <w:rPr>
          <w:spacing w:val="-10"/>
          <w:sz w:val="24"/>
        </w:rPr>
        <w:t xml:space="preserve"> </w:t>
      </w:r>
      <w:r>
        <w:rPr>
          <w:sz w:val="24"/>
        </w:rPr>
        <w:t>determinará</w:t>
      </w:r>
      <w:r>
        <w:rPr>
          <w:spacing w:val="-12"/>
          <w:sz w:val="24"/>
        </w:rPr>
        <w:t xml:space="preserve"> </w:t>
      </w:r>
      <w:r>
        <w:rPr>
          <w:sz w:val="24"/>
        </w:rPr>
        <w:t>el</w:t>
      </w:r>
      <w:r>
        <w:rPr>
          <w:spacing w:val="-58"/>
          <w:sz w:val="24"/>
        </w:rPr>
        <w:t xml:space="preserve"> </w:t>
      </w:r>
      <w:r>
        <w:rPr>
          <w:sz w:val="24"/>
        </w:rPr>
        <w:t>Órgano</w:t>
      </w:r>
      <w:r>
        <w:rPr>
          <w:spacing w:val="2"/>
          <w:sz w:val="24"/>
        </w:rPr>
        <w:t xml:space="preserve"> </w:t>
      </w:r>
      <w:r>
        <w:rPr>
          <w:sz w:val="24"/>
        </w:rPr>
        <w:t>Interno</w:t>
      </w:r>
      <w:r>
        <w:rPr>
          <w:spacing w:val="4"/>
          <w:sz w:val="24"/>
        </w:rPr>
        <w:t xml:space="preserve"> </w:t>
      </w:r>
      <w:r>
        <w:rPr>
          <w:sz w:val="24"/>
        </w:rPr>
        <w:t>de</w:t>
      </w:r>
      <w:r>
        <w:rPr>
          <w:spacing w:val="-3"/>
          <w:sz w:val="24"/>
        </w:rPr>
        <w:t xml:space="preserve"> </w:t>
      </w:r>
      <w:r>
        <w:rPr>
          <w:sz w:val="24"/>
        </w:rPr>
        <w:t>Control</w:t>
      </w:r>
      <w:r>
        <w:rPr>
          <w:spacing w:val="-6"/>
          <w:sz w:val="24"/>
        </w:rPr>
        <w:t xml:space="preserve"> </w:t>
      </w:r>
      <w:r>
        <w:rPr>
          <w:sz w:val="24"/>
        </w:rPr>
        <w:t>en</w:t>
      </w:r>
      <w:r>
        <w:rPr>
          <w:spacing w:val="-2"/>
          <w:sz w:val="24"/>
        </w:rPr>
        <w:t xml:space="preserve"> </w:t>
      </w:r>
      <w:r>
        <w:rPr>
          <w:sz w:val="24"/>
        </w:rPr>
        <w:t xml:space="preserve">la </w:t>
      </w:r>
      <w:r w:rsidR="000D1228">
        <w:rPr>
          <w:sz w:val="24"/>
        </w:rPr>
        <w:t>SICT</w:t>
      </w:r>
      <w:r>
        <w:rPr>
          <w:sz w:val="24"/>
        </w:rPr>
        <w:t>.</w:t>
      </w:r>
    </w:p>
    <w:p w14:paraId="08201B0C" w14:textId="67F057AF" w:rsidR="00D10823" w:rsidRDefault="00B354F8">
      <w:pPr>
        <w:pStyle w:val="Ttulo2"/>
        <w:numPr>
          <w:ilvl w:val="0"/>
          <w:numId w:val="8"/>
        </w:numPr>
        <w:tabs>
          <w:tab w:val="left" w:pos="3402"/>
        </w:tabs>
        <w:spacing w:before="231"/>
        <w:ind w:hanging="361"/>
        <w:rPr>
          <w:rFonts w:ascii="Times New Roman" w:hAnsi="Times New Roman"/>
        </w:rPr>
      </w:pPr>
      <w:bookmarkStart w:id="2635" w:name="_Toc144665450"/>
      <w:bookmarkStart w:id="2636" w:name="_Toc145423794"/>
      <w:bookmarkStart w:id="2637" w:name="_Toc145514313"/>
      <w:r>
        <w:rPr>
          <w:rFonts w:ascii="Times New Roman" w:hAnsi="Times New Roman"/>
        </w:rPr>
        <w:t>Extravío:</w:t>
      </w:r>
      <w:bookmarkEnd w:id="2635"/>
      <w:bookmarkEnd w:id="2636"/>
      <w:bookmarkEnd w:id="2637"/>
    </w:p>
    <w:p w14:paraId="52BA580D" w14:textId="77777777" w:rsidR="00D10823" w:rsidRDefault="00D10823">
      <w:pPr>
        <w:pStyle w:val="Textoindependiente"/>
        <w:spacing w:before="6"/>
        <w:rPr>
          <w:b/>
          <w:sz w:val="22"/>
        </w:rPr>
      </w:pPr>
    </w:p>
    <w:p w14:paraId="51D0C982" w14:textId="33A641D3" w:rsidR="00D10823" w:rsidRDefault="00B354F8">
      <w:pPr>
        <w:pStyle w:val="Prrafodelista"/>
        <w:numPr>
          <w:ilvl w:val="1"/>
          <w:numId w:val="9"/>
        </w:numPr>
        <w:tabs>
          <w:tab w:val="left" w:pos="3402"/>
        </w:tabs>
        <w:spacing w:line="235" w:lineRule="auto"/>
        <w:ind w:right="691"/>
        <w:jc w:val="both"/>
        <w:rPr>
          <w:sz w:val="24"/>
        </w:rPr>
      </w:pPr>
      <w:r>
        <w:rPr>
          <w:sz w:val="24"/>
        </w:rPr>
        <w:t>Acta administrativa haciendo constar los hechos, así como cumplir</w:t>
      </w:r>
      <w:r>
        <w:rPr>
          <w:spacing w:val="1"/>
          <w:sz w:val="24"/>
        </w:rPr>
        <w:t xml:space="preserve"> </w:t>
      </w:r>
      <w:r>
        <w:rPr>
          <w:sz w:val="24"/>
        </w:rPr>
        <w:t>con los demás actos y formalidades establecidas en la legislación</w:t>
      </w:r>
      <w:r>
        <w:rPr>
          <w:spacing w:val="1"/>
          <w:sz w:val="24"/>
        </w:rPr>
        <w:t xml:space="preserve"> </w:t>
      </w:r>
      <w:r>
        <w:rPr>
          <w:spacing w:val="-1"/>
          <w:sz w:val="24"/>
        </w:rPr>
        <w:t>aplicable</w:t>
      </w:r>
      <w:r>
        <w:rPr>
          <w:spacing w:val="-7"/>
          <w:sz w:val="24"/>
        </w:rPr>
        <w:t xml:space="preserve"> </w:t>
      </w:r>
      <w:r>
        <w:rPr>
          <w:spacing w:val="-1"/>
          <w:sz w:val="24"/>
        </w:rPr>
        <w:t>en</w:t>
      </w:r>
      <w:r>
        <w:rPr>
          <w:spacing w:val="-6"/>
          <w:sz w:val="24"/>
        </w:rPr>
        <w:t xml:space="preserve"> </w:t>
      </w:r>
      <w:r>
        <w:rPr>
          <w:spacing w:val="-1"/>
          <w:sz w:val="24"/>
        </w:rPr>
        <w:t>cada</w:t>
      </w:r>
      <w:r>
        <w:rPr>
          <w:spacing w:val="-7"/>
          <w:sz w:val="24"/>
        </w:rPr>
        <w:t xml:space="preserve"> </w:t>
      </w:r>
      <w:r>
        <w:rPr>
          <w:sz w:val="24"/>
        </w:rPr>
        <w:t>caso,</w:t>
      </w:r>
      <w:r>
        <w:rPr>
          <w:spacing w:val="-7"/>
          <w:sz w:val="24"/>
        </w:rPr>
        <w:t xml:space="preserve"> </w:t>
      </w:r>
      <w:r>
        <w:rPr>
          <w:sz w:val="24"/>
        </w:rPr>
        <w:t>procediéndose</w:t>
      </w:r>
      <w:r>
        <w:rPr>
          <w:spacing w:val="-7"/>
          <w:sz w:val="24"/>
        </w:rPr>
        <w:t xml:space="preserve"> </w:t>
      </w:r>
      <w:r>
        <w:rPr>
          <w:sz w:val="24"/>
        </w:rPr>
        <w:t>a</w:t>
      </w:r>
      <w:r>
        <w:rPr>
          <w:spacing w:val="-7"/>
          <w:sz w:val="24"/>
        </w:rPr>
        <w:t xml:space="preserve"> </w:t>
      </w:r>
      <w:r>
        <w:rPr>
          <w:sz w:val="24"/>
        </w:rPr>
        <w:t>la</w:t>
      </w:r>
      <w:r>
        <w:rPr>
          <w:spacing w:val="-8"/>
          <w:sz w:val="24"/>
        </w:rPr>
        <w:t xml:space="preserve"> </w:t>
      </w:r>
      <w:r>
        <w:rPr>
          <w:sz w:val="24"/>
        </w:rPr>
        <w:t>baja,</w:t>
      </w:r>
      <w:r>
        <w:rPr>
          <w:spacing w:val="-7"/>
          <w:sz w:val="24"/>
        </w:rPr>
        <w:t xml:space="preserve"> </w:t>
      </w:r>
      <w:r>
        <w:rPr>
          <w:sz w:val="24"/>
        </w:rPr>
        <w:t>con</w:t>
      </w:r>
      <w:r>
        <w:rPr>
          <w:spacing w:val="-6"/>
          <w:sz w:val="24"/>
        </w:rPr>
        <w:t xml:space="preserve"> </w:t>
      </w:r>
      <w:r>
        <w:rPr>
          <w:sz w:val="24"/>
        </w:rPr>
        <w:t>conocimiento</w:t>
      </w:r>
      <w:r>
        <w:rPr>
          <w:spacing w:val="-5"/>
          <w:sz w:val="24"/>
        </w:rPr>
        <w:t xml:space="preserve"> </w:t>
      </w:r>
      <w:r>
        <w:rPr>
          <w:sz w:val="24"/>
        </w:rPr>
        <w:t>al</w:t>
      </w:r>
      <w:r>
        <w:rPr>
          <w:spacing w:val="-58"/>
          <w:sz w:val="24"/>
        </w:rPr>
        <w:t xml:space="preserve"> </w:t>
      </w:r>
      <w:r>
        <w:rPr>
          <w:spacing w:val="-1"/>
          <w:sz w:val="24"/>
        </w:rPr>
        <w:t>Órgano</w:t>
      </w:r>
      <w:r>
        <w:rPr>
          <w:spacing w:val="-8"/>
          <w:sz w:val="24"/>
        </w:rPr>
        <w:t xml:space="preserve"> </w:t>
      </w:r>
      <w:r>
        <w:rPr>
          <w:sz w:val="24"/>
        </w:rPr>
        <w:t>Interno</w:t>
      </w:r>
      <w:r>
        <w:rPr>
          <w:spacing w:val="-8"/>
          <w:sz w:val="24"/>
        </w:rPr>
        <w:t xml:space="preserve"> </w:t>
      </w:r>
      <w:r>
        <w:rPr>
          <w:sz w:val="24"/>
        </w:rPr>
        <w:t>de</w:t>
      </w:r>
      <w:r>
        <w:rPr>
          <w:spacing w:val="-12"/>
          <w:sz w:val="24"/>
        </w:rPr>
        <w:t xml:space="preserve"> </w:t>
      </w:r>
      <w:r>
        <w:rPr>
          <w:sz w:val="24"/>
        </w:rPr>
        <w:t>Control</w:t>
      </w:r>
      <w:r>
        <w:rPr>
          <w:spacing w:val="-15"/>
          <w:sz w:val="24"/>
        </w:rPr>
        <w:t xml:space="preserve"> </w:t>
      </w:r>
      <w:r>
        <w:rPr>
          <w:sz w:val="24"/>
        </w:rPr>
        <w:t>en</w:t>
      </w:r>
      <w:r>
        <w:rPr>
          <w:spacing w:val="-11"/>
          <w:sz w:val="24"/>
        </w:rPr>
        <w:t xml:space="preserve"> </w:t>
      </w:r>
      <w:r>
        <w:rPr>
          <w:sz w:val="24"/>
        </w:rPr>
        <w:t>la</w:t>
      </w:r>
      <w:r>
        <w:rPr>
          <w:spacing w:val="-10"/>
          <w:sz w:val="24"/>
        </w:rPr>
        <w:t xml:space="preserve"> </w:t>
      </w:r>
      <w:r w:rsidR="000D1228">
        <w:rPr>
          <w:sz w:val="24"/>
        </w:rPr>
        <w:t>SICT</w:t>
      </w:r>
      <w:r>
        <w:rPr>
          <w:spacing w:val="-12"/>
          <w:sz w:val="24"/>
        </w:rPr>
        <w:t xml:space="preserve"> </w:t>
      </w:r>
      <w:r>
        <w:rPr>
          <w:sz w:val="24"/>
        </w:rPr>
        <w:t>para</w:t>
      </w:r>
      <w:r>
        <w:rPr>
          <w:spacing w:val="-10"/>
          <w:sz w:val="24"/>
        </w:rPr>
        <w:t xml:space="preserve"> </w:t>
      </w:r>
      <w:r>
        <w:rPr>
          <w:sz w:val="24"/>
        </w:rPr>
        <w:t>los</w:t>
      </w:r>
      <w:r>
        <w:rPr>
          <w:spacing w:val="-14"/>
          <w:sz w:val="24"/>
        </w:rPr>
        <w:t xml:space="preserve"> </w:t>
      </w:r>
      <w:r>
        <w:rPr>
          <w:sz w:val="24"/>
        </w:rPr>
        <w:t>efectos</w:t>
      </w:r>
      <w:r>
        <w:rPr>
          <w:spacing w:val="-10"/>
          <w:sz w:val="24"/>
        </w:rPr>
        <w:t xml:space="preserve"> </w:t>
      </w:r>
      <w:r>
        <w:rPr>
          <w:sz w:val="24"/>
        </w:rPr>
        <w:t>procedentes.</w:t>
      </w:r>
    </w:p>
    <w:p w14:paraId="51CF5173" w14:textId="48883CF4" w:rsidR="00D10823" w:rsidRDefault="001E07FD">
      <w:pPr>
        <w:pStyle w:val="Ttulo2"/>
        <w:numPr>
          <w:ilvl w:val="0"/>
          <w:numId w:val="8"/>
        </w:numPr>
        <w:tabs>
          <w:tab w:val="left" w:pos="3402"/>
        </w:tabs>
        <w:spacing w:before="233"/>
        <w:ind w:hanging="361"/>
        <w:rPr>
          <w:rFonts w:ascii="Times New Roman"/>
        </w:rPr>
      </w:pPr>
      <w:bookmarkStart w:id="2638" w:name="_Toc144665451"/>
      <w:bookmarkStart w:id="2639" w:name="_Toc145423795"/>
      <w:bookmarkStart w:id="2640" w:name="_Toc145514314"/>
      <w:r>
        <w:rPr>
          <w:rFonts w:ascii="Times New Roman"/>
        </w:rPr>
        <w:t>Siniestro:</w:t>
      </w:r>
      <w:bookmarkEnd w:id="2638"/>
      <w:bookmarkEnd w:id="2639"/>
      <w:bookmarkEnd w:id="2640"/>
    </w:p>
    <w:p w14:paraId="19747EB9" w14:textId="77777777" w:rsidR="00D10823" w:rsidRDefault="00D10823">
      <w:pPr>
        <w:pStyle w:val="Textoindependiente"/>
        <w:spacing w:before="10"/>
        <w:rPr>
          <w:b/>
          <w:sz w:val="21"/>
        </w:rPr>
      </w:pPr>
    </w:p>
    <w:p w14:paraId="252E3FCC" w14:textId="0BA98B41" w:rsidR="00D10823" w:rsidRDefault="006D6755" w:rsidP="006D6755">
      <w:pPr>
        <w:pStyle w:val="Prrafodelista"/>
        <w:numPr>
          <w:ilvl w:val="1"/>
          <w:numId w:val="9"/>
        </w:numPr>
        <w:tabs>
          <w:tab w:val="left" w:pos="3402"/>
        </w:tabs>
        <w:spacing w:line="237" w:lineRule="auto"/>
        <w:ind w:right="690"/>
        <w:jc w:val="both"/>
        <w:rPr>
          <w:ins w:id="2641" w:author="Luis Enrique Luna Munoz" w:date="2023-09-13T15:08:00Z"/>
          <w:sz w:val="24"/>
        </w:rPr>
      </w:pPr>
      <w:ins w:id="2642" w:author="Luis Enrique Luna Munoz" w:date="2023-09-13T15:07:00Z">
        <w:r>
          <w:rPr>
            <w:sz w:val="24"/>
          </w:rPr>
          <w:t>En el caso de</w:t>
        </w:r>
      </w:ins>
      <w:ins w:id="2643" w:author="Luis Enrique Luna Munoz" w:date="2023-09-13T15:08:00Z">
        <w:r>
          <w:rPr>
            <w:sz w:val="24"/>
          </w:rPr>
          <w:t xml:space="preserve"> vehículos: </w:t>
        </w:r>
      </w:ins>
      <w:del w:id="2644" w:author="Luis Enrique Luna Munoz" w:date="2023-09-13T15:08:00Z">
        <w:r w:rsidR="00B354F8" w:rsidDel="006D6755">
          <w:rPr>
            <w:sz w:val="24"/>
          </w:rPr>
          <w:delText>A</w:delText>
        </w:r>
      </w:del>
      <w:ins w:id="2645" w:author="Luis Enrique Luna Munoz" w:date="2023-09-13T15:08:00Z">
        <w:r>
          <w:rPr>
            <w:sz w:val="24"/>
          </w:rPr>
          <w:t>A</w:t>
        </w:r>
      </w:ins>
      <w:r w:rsidR="00B354F8">
        <w:rPr>
          <w:sz w:val="24"/>
        </w:rPr>
        <w:t>cta</w:t>
      </w:r>
      <w:r w:rsidR="00B354F8">
        <w:rPr>
          <w:spacing w:val="-9"/>
          <w:sz w:val="24"/>
        </w:rPr>
        <w:t xml:space="preserve"> </w:t>
      </w:r>
      <w:r w:rsidR="00B354F8">
        <w:rPr>
          <w:sz w:val="24"/>
        </w:rPr>
        <w:t>levantada</w:t>
      </w:r>
      <w:r w:rsidR="00B354F8">
        <w:rPr>
          <w:spacing w:val="-8"/>
          <w:sz w:val="24"/>
        </w:rPr>
        <w:t xml:space="preserve"> </w:t>
      </w:r>
      <w:r w:rsidR="00B354F8">
        <w:rPr>
          <w:sz w:val="24"/>
        </w:rPr>
        <w:t>ante</w:t>
      </w:r>
      <w:r w:rsidR="00B354F8">
        <w:rPr>
          <w:spacing w:val="-7"/>
          <w:sz w:val="24"/>
        </w:rPr>
        <w:t xml:space="preserve"> </w:t>
      </w:r>
      <w:r w:rsidR="00B354F8">
        <w:rPr>
          <w:sz w:val="24"/>
        </w:rPr>
        <w:t>el</w:t>
      </w:r>
      <w:r w:rsidR="00B354F8">
        <w:rPr>
          <w:spacing w:val="-9"/>
          <w:sz w:val="24"/>
        </w:rPr>
        <w:t xml:space="preserve"> </w:t>
      </w:r>
      <w:r w:rsidR="00B354F8">
        <w:rPr>
          <w:sz w:val="24"/>
        </w:rPr>
        <w:t>Ministerio</w:t>
      </w:r>
      <w:r w:rsidR="00B354F8">
        <w:rPr>
          <w:spacing w:val="-6"/>
          <w:sz w:val="24"/>
        </w:rPr>
        <w:t xml:space="preserve"> </w:t>
      </w:r>
      <w:r w:rsidR="00B354F8">
        <w:rPr>
          <w:sz w:val="24"/>
        </w:rPr>
        <w:t>Público</w:t>
      </w:r>
      <w:r w:rsidR="00B354F8">
        <w:rPr>
          <w:spacing w:val="-6"/>
          <w:sz w:val="24"/>
        </w:rPr>
        <w:t xml:space="preserve"> </w:t>
      </w:r>
      <w:r w:rsidR="00B354F8">
        <w:rPr>
          <w:sz w:val="24"/>
        </w:rPr>
        <w:t>y/o</w:t>
      </w:r>
      <w:r w:rsidR="00B354F8">
        <w:rPr>
          <w:spacing w:val="-6"/>
          <w:sz w:val="24"/>
        </w:rPr>
        <w:t xml:space="preserve"> </w:t>
      </w:r>
      <w:r w:rsidR="00B354F8">
        <w:rPr>
          <w:sz w:val="24"/>
        </w:rPr>
        <w:t>finiquito</w:t>
      </w:r>
      <w:r w:rsidR="00B354F8">
        <w:rPr>
          <w:spacing w:val="-6"/>
          <w:sz w:val="24"/>
        </w:rPr>
        <w:t xml:space="preserve"> </w:t>
      </w:r>
      <w:r w:rsidR="00B354F8">
        <w:rPr>
          <w:sz w:val="24"/>
        </w:rPr>
        <w:t>expedido</w:t>
      </w:r>
      <w:r w:rsidR="00B354F8">
        <w:rPr>
          <w:spacing w:val="-5"/>
          <w:sz w:val="24"/>
        </w:rPr>
        <w:t xml:space="preserve"> </w:t>
      </w:r>
      <w:r w:rsidR="00B354F8">
        <w:rPr>
          <w:sz w:val="24"/>
        </w:rPr>
        <w:t>por</w:t>
      </w:r>
      <w:r w:rsidR="00B354F8">
        <w:rPr>
          <w:spacing w:val="-58"/>
          <w:sz w:val="24"/>
        </w:rPr>
        <w:t xml:space="preserve"> </w:t>
      </w:r>
      <w:r w:rsidR="00B354F8">
        <w:rPr>
          <w:sz w:val="24"/>
        </w:rPr>
        <w:t>una</w:t>
      </w:r>
      <w:r w:rsidR="00B354F8">
        <w:rPr>
          <w:spacing w:val="-1"/>
          <w:sz w:val="24"/>
        </w:rPr>
        <w:t xml:space="preserve"> </w:t>
      </w:r>
      <w:r w:rsidR="00B354F8">
        <w:rPr>
          <w:sz w:val="24"/>
        </w:rPr>
        <w:t>institución</w:t>
      </w:r>
      <w:r w:rsidR="00B354F8">
        <w:rPr>
          <w:spacing w:val="2"/>
          <w:sz w:val="24"/>
        </w:rPr>
        <w:t xml:space="preserve"> </w:t>
      </w:r>
      <w:r w:rsidR="00B354F8">
        <w:rPr>
          <w:sz w:val="24"/>
        </w:rPr>
        <w:t>aseguradora.</w:t>
      </w:r>
    </w:p>
    <w:p w14:paraId="7FCF1DC8" w14:textId="395E037A" w:rsidR="006D6755" w:rsidRPr="006D6755" w:rsidRDefault="006D6755">
      <w:pPr>
        <w:pStyle w:val="Prrafodelista"/>
        <w:numPr>
          <w:ilvl w:val="1"/>
          <w:numId w:val="9"/>
        </w:numPr>
        <w:tabs>
          <w:tab w:val="left" w:pos="3675"/>
          <w:tab w:val="left" w:pos="3676"/>
        </w:tabs>
        <w:spacing w:line="232" w:lineRule="auto"/>
        <w:ind w:right="695"/>
        <w:jc w:val="both"/>
        <w:rPr>
          <w:sz w:val="24"/>
          <w:rPrChange w:id="2646" w:author="Luis Enrique Luna Munoz" w:date="2023-09-13T15:08:00Z">
            <w:rPr/>
          </w:rPrChange>
        </w:rPr>
        <w:pPrChange w:id="2647" w:author="Luis Enrique Luna Munoz" w:date="2023-09-13T15:08:00Z">
          <w:pPr>
            <w:pStyle w:val="Prrafodelista"/>
            <w:numPr>
              <w:ilvl w:val="1"/>
              <w:numId w:val="9"/>
            </w:numPr>
            <w:tabs>
              <w:tab w:val="left" w:pos="3402"/>
            </w:tabs>
            <w:spacing w:line="237" w:lineRule="auto"/>
            <w:ind w:left="3401" w:right="690" w:hanging="360"/>
            <w:jc w:val="both"/>
          </w:pPr>
        </w:pPrChange>
      </w:pPr>
      <w:ins w:id="2648" w:author="Luis Enrique Luna Munoz" w:date="2023-09-13T15:08:00Z">
        <w:r>
          <w:rPr>
            <w:sz w:val="24"/>
          </w:rPr>
          <w:t>En el caso de bienes instrumentales: El convenio de indemnización.</w:t>
        </w:r>
      </w:ins>
    </w:p>
    <w:p w14:paraId="7A523E9C" w14:textId="66AD1588" w:rsidR="00D10823" w:rsidRDefault="00B354F8">
      <w:pPr>
        <w:pStyle w:val="Ttulo2"/>
        <w:numPr>
          <w:ilvl w:val="0"/>
          <w:numId w:val="8"/>
        </w:numPr>
        <w:tabs>
          <w:tab w:val="left" w:pos="3402"/>
        </w:tabs>
        <w:spacing w:before="233"/>
        <w:ind w:hanging="361"/>
        <w:rPr>
          <w:rFonts w:ascii="Times New Roman" w:hAnsi="Times New Roman"/>
        </w:rPr>
      </w:pPr>
      <w:bookmarkStart w:id="2649" w:name="_Toc144665452"/>
      <w:bookmarkStart w:id="2650" w:name="_Toc145423796"/>
      <w:bookmarkStart w:id="2651" w:name="_Toc145514315"/>
      <w:r>
        <w:rPr>
          <w:rFonts w:ascii="Times New Roman" w:hAnsi="Times New Roman"/>
        </w:rPr>
        <w:t>En</w:t>
      </w:r>
      <w:r>
        <w:rPr>
          <w:rFonts w:ascii="Times New Roman" w:hAnsi="Times New Roman"/>
          <w:spacing w:val="-5"/>
        </w:rPr>
        <w:t xml:space="preserve"> </w:t>
      </w:r>
      <w:r>
        <w:rPr>
          <w:rFonts w:ascii="Times New Roman" w:hAnsi="Times New Roman"/>
        </w:rPr>
        <w:t>el</w:t>
      </w:r>
      <w:r>
        <w:rPr>
          <w:rFonts w:ascii="Times New Roman" w:hAnsi="Times New Roman"/>
          <w:spacing w:val="-6"/>
        </w:rPr>
        <w:t xml:space="preserve"> </w:t>
      </w:r>
      <w:r>
        <w:rPr>
          <w:rFonts w:ascii="Times New Roman" w:hAnsi="Times New Roman"/>
        </w:rPr>
        <w:t>caso</w:t>
      </w:r>
      <w:r>
        <w:rPr>
          <w:rFonts w:ascii="Times New Roman" w:hAnsi="Times New Roman"/>
          <w:spacing w:val="-7"/>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vehículos</w:t>
      </w:r>
      <w:r>
        <w:rPr>
          <w:rFonts w:ascii="Times New Roman" w:hAnsi="Times New Roman"/>
          <w:spacing w:val="-9"/>
        </w:rPr>
        <w:t xml:space="preserve"> </w:t>
      </w:r>
      <w:r>
        <w:rPr>
          <w:rFonts w:ascii="Times New Roman" w:hAnsi="Times New Roman"/>
        </w:rPr>
        <w:t>terrestres:</w:t>
      </w:r>
      <w:bookmarkEnd w:id="2649"/>
      <w:bookmarkEnd w:id="2650"/>
      <w:bookmarkEnd w:id="2651"/>
    </w:p>
    <w:p w14:paraId="4038EE24" w14:textId="77777777" w:rsidR="00D10823" w:rsidRDefault="00D10823">
      <w:pPr>
        <w:pStyle w:val="Textoindependiente"/>
        <w:spacing w:before="7"/>
        <w:rPr>
          <w:b/>
          <w:sz w:val="21"/>
        </w:rPr>
      </w:pPr>
    </w:p>
    <w:p w14:paraId="6314C480" w14:textId="77777777" w:rsidR="00D10823" w:rsidRDefault="00B354F8">
      <w:pPr>
        <w:pStyle w:val="Prrafodelista"/>
        <w:numPr>
          <w:ilvl w:val="1"/>
          <w:numId w:val="9"/>
        </w:numPr>
        <w:tabs>
          <w:tab w:val="left" w:pos="3401"/>
          <w:tab w:val="left" w:pos="3402"/>
        </w:tabs>
        <w:spacing w:before="1"/>
        <w:ind w:hanging="361"/>
        <w:rPr>
          <w:sz w:val="24"/>
        </w:rPr>
      </w:pPr>
      <w:r>
        <w:rPr>
          <w:w w:val="95"/>
          <w:sz w:val="24"/>
        </w:rPr>
        <w:t>Factura</w:t>
      </w:r>
      <w:r>
        <w:rPr>
          <w:spacing w:val="3"/>
          <w:w w:val="95"/>
          <w:sz w:val="24"/>
        </w:rPr>
        <w:t xml:space="preserve"> </w:t>
      </w:r>
      <w:r>
        <w:rPr>
          <w:w w:val="95"/>
          <w:sz w:val="24"/>
        </w:rPr>
        <w:t>en</w:t>
      </w:r>
      <w:r>
        <w:rPr>
          <w:spacing w:val="3"/>
          <w:w w:val="95"/>
          <w:sz w:val="24"/>
        </w:rPr>
        <w:t xml:space="preserve"> </w:t>
      </w:r>
      <w:r>
        <w:rPr>
          <w:w w:val="95"/>
          <w:sz w:val="24"/>
        </w:rPr>
        <w:t>original</w:t>
      </w:r>
      <w:r>
        <w:rPr>
          <w:spacing w:val="3"/>
          <w:w w:val="95"/>
          <w:sz w:val="24"/>
        </w:rPr>
        <w:t xml:space="preserve"> </w:t>
      </w:r>
      <w:r>
        <w:rPr>
          <w:w w:val="95"/>
          <w:sz w:val="24"/>
        </w:rPr>
        <w:t>o</w:t>
      </w:r>
      <w:r>
        <w:rPr>
          <w:spacing w:val="7"/>
          <w:w w:val="95"/>
          <w:sz w:val="24"/>
        </w:rPr>
        <w:t xml:space="preserve"> </w:t>
      </w:r>
      <w:r>
        <w:rPr>
          <w:w w:val="95"/>
          <w:sz w:val="24"/>
        </w:rPr>
        <w:t>copia.</w:t>
      </w:r>
    </w:p>
    <w:p w14:paraId="2EC35225" w14:textId="14968DDF" w:rsidR="00D10823" w:rsidRDefault="00BB2014">
      <w:pPr>
        <w:pStyle w:val="Prrafodelista"/>
        <w:numPr>
          <w:ilvl w:val="1"/>
          <w:numId w:val="9"/>
        </w:numPr>
        <w:tabs>
          <w:tab w:val="left" w:pos="3401"/>
          <w:tab w:val="left" w:pos="3402"/>
        </w:tabs>
        <w:spacing w:before="253"/>
        <w:ind w:hanging="361"/>
        <w:rPr>
          <w:sz w:val="24"/>
        </w:rPr>
      </w:pPr>
      <w:ins w:id="2652" w:author="Luis Enrique Luna Munoz" w:date="2023-09-13T14:59:00Z">
        <w:r>
          <w:rPr>
            <w:w w:val="95"/>
            <w:sz w:val="24"/>
          </w:rPr>
          <w:t xml:space="preserve">En su caso </w:t>
        </w:r>
      </w:ins>
      <w:del w:id="2653" w:author="Luis Enrique Luna Munoz" w:date="2023-09-13T14:59:00Z">
        <w:r w:rsidR="00B354F8" w:rsidDel="00BB2014">
          <w:rPr>
            <w:w w:val="95"/>
            <w:sz w:val="24"/>
          </w:rPr>
          <w:delText>T</w:delText>
        </w:r>
      </w:del>
      <w:ins w:id="2654" w:author="Luis Enrique Luna Munoz" w:date="2023-09-13T14:59:00Z">
        <w:r>
          <w:rPr>
            <w:w w:val="95"/>
            <w:sz w:val="24"/>
          </w:rPr>
          <w:t>t</w:t>
        </w:r>
      </w:ins>
      <w:r w:rsidR="00B354F8">
        <w:rPr>
          <w:w w:val="95"/>
          <w:sz w:val="24"/>
        </w:rPr>
        <w:t>enencias</w:t>
      </w:r>
      <w:r w:rsidR="00B354F8">
        <w:rPr>
          <w:spacing w:val="9"/>
          <w:w w:val="95"/>
          <w:sz w:val="24"/>
        </w:rPr>
        <w:t xml:space="preserve"> </w:t>
      </w:r>
      <w:r w:rsidR="00B354F8">
        <w:rPr>
          <w:w w:val="95"/>
          <w:sz w:val="24"/>
        </w:rPr>
        <w:t>por</w:t>
      </w:r>
      <w:r w:rsidR="00B354F8">
        <w:rPr>
          <w:spacing w:val="12"/>
          <w:w w:val="95"/>
          <w:sz w:val="24"/>
        </w:rPr>
        <w:t xml:space="preserve"> </w:t>
      </w:r>
      <w:r w:rsidR="00B354F8">
        <w:rPr>
          <w:w w:val="95"/>
          <w:sz w:val="24"/>
        </w:rPr>
        <w:t>los</w:t>
      </w:r>
      <w:r w:rsidR="00B354F8">
        <w:rPr>
          <w:spacing w:val="10"/>
          <w:w w:val="95"/>
          <w:sz w:val="24"/>
        </w:rPr>
        <w:t xml:space="preserve"> </w:t>
      </w:r>
      <w:r w:rsidR="00B354F8">
        <w:rPr>
          <w:w w:val="95"/>
          <w:sz w:val="24"/>
        </w:rPr>
        <w:t>últimos</w:t>
      </w:r>
      <w:r w:rsidR="00B354F8">
        <w:rPr>
          <w:spacing w:val="4"/>
          <w:w w:val="95"/>
          <w:sz w:val="24"/>
        </w:rPr>
        <w:t xml:space="preserve"> </w:t>
      </w:r>
      <w:r w:rsidR="00B354F8">
        <w:rPr>
          <w:w w:val="95"/>
          <w:sz w:val="24"/>
        </w:rPr>
        <w:t>5</w:t>
      </w:r>
      <w:r w:rsidR="00B354F8">
        <w:rPr>
          <w:spacing w:val="8"/>
          <w:w w:val="95"/>
          <w:sz w:val="24"/>
        </w:rPr>
        <w:t xml:space="preserve"> </w:t>
      </w:r>
      <w:r w:rsidR="00B354F8">
        <w:rPr>
          <w:w w:val="95"/>
          <w:sz w:val="24"/>
        </w:rPr>
        <w:t>años.</w:t>
      </w:r>
    </w:p>
    <w:p w14:paraId="163321A5" w14:textId="77777777" w:rsidR="00D10823" w:rsidRDefault="00B354F8">
      <w:pPr>
        <w:pStyle w:val="Prrafodelista"/>
        <w:numPr>
          <w:ilvl w:val="1"/>
          <w:numId w:val="9"/>
        </w:numPr>
        <w:tabs>
          <w:tab w:val="left" w:pos="3401"/>
          <w:tab w:val="left" w:pos="3402"/>
        </w:tabs>
        <w:spacing w:before="248"/>
        <w:ind w:hanging="361"/>
        <w:rPr>
          <w:sz w:val="24"/>
        </w:rPr>
      </w:pPr>
      <w:r>
        <w:rPr>
          <w:sz w:val="24"/>
        </w:rPr>
        <w:t>En</w:t>
      </w:r>
      <w:r>
        <w:rPr>
          <w:spacing w:val="-7"/>
          <w:sz w:val="24"/>
        </w:rPr>
        <w:t xml:space="preserve"> </w:t>
      </w:r>
      <w:r>
        <w:rPr>
          <w:sz w:val="24"/>
        </w:rPr>
        <w:t>su</w:t>
      </w:r>
      <w:r>
        <w:rPr>
          <w:spacing w:val="-10"/>
          <w:sz w:val="24"/>
        </w:rPr>
        <w:t xml:space="preserve"> </w:t>
      </w:r>
      <w:r>
        <w:rPr>
          <w:sz w:val="24"/>
        </w:rPr>
        <w:t>caso</w:t>
      </w:r>
      <w:r>
        <w:rPr>
          <w:spacing w:val="-10"/>
          <w:sz w:val="24"/>
        </w:rPr>
        <w:t xml:space="preserve"> </w:t>
      </w:r>
      <w:r>
        <w:rPr>
          <w:sz w:val="24"/>
        </w:rPr>
        <w:t>tarjetón.</w:t>
      </w:r>
    </w:p>
    <w:p w14:paraId="429E865E" w14:textId="77777777" w:rsidR="00D10823" w:rsidRDefault="00B354F8">
      <w:pPr>
        <w:pStyle w:val="Prrafodelista"/>
        <w:numPr>
          <w:ilvl w:val="1"/>
          <w:numId w:val="9"/>
        </w:numPr>
        <w:tabs>
          <w:tab w:val="left" w:pos="3401"/>
          <w:tab w:val="left" w:pos="3402"/>
        </w:tabs>
        <w:spacing w:before="249"/>
        <w:ind w:hanging="361"/>
        <w:rPr>
          <w:sz w:val="24"/>
        </w:rPr>
      </w:pPr>
      <w:r>
        <w:rPr>
          <w:w w:val="95"/>
          <w:sz w:val="24"/>
        </w:rPr>
        <w:t>Constancia de</w:t>
      </w:r>
      <w:r>
        <w:rPr>
          <w:spacing w:val="-3"/>
          <w:w w:val="95"/>
          <w:sz w:val="24"/>
        </w:rPr>
        <w:t xml:space="preserve"> </w:t>
      </w:r>
      <w:r>
        <w:rPr>
          <w:w w:val="95"/>
          <w:sz w:val="24"/>
        </w:rPr>
        <w:t>baja vehicular.</w:t>
      </w:r>
    </w:p>
    <w:p w14:paraId="4234631A" w14:textId="77777777" w:rsidR="00D10823" w:rsidRDefault="00D10823">
      <w:pPr>
        <w:spacing w:line="235" w:lineRule="auto"/>
        <w:jc w:val="both"/>
        <w:sectPr w:rsidR="00D10823">
          <w:pgSz w:w="12240" w:h="15840"/>
          <w:pgMar w:top="1680" w:right="640" w:bottom="1000" w:left="1000" w:header="710" w:footer="819" w:gutter="0"/>
          <w:cols w:space="720"/>
        </w:sectPr>
      </w:pPr>
    </w:p>
    <w:p w14:paraId="6ECAC352" w14:textId="77777777" w:rsidR="00D10823" w:rsidRDefault="00D10823">
      <w:pPr>
        <w:pStyle w:val="Textoindependiente"/>
        <w:spacing w:before="6"/>
        <w:rPr>
          <w:sz w:val="22"/>
        </w:rPr>
      </w:pPr>
    </w:p>
    <w:p w14:paraId="5CE48A2A" w14:textId="77777777" w:rsidR="00D10823" w:rsidRDefault="00D10823" w:rsidP="00414EEA">
      <w:pPr>
        <w:pStyle w:val="Prrafodelista"/>
        <w:tabs>
          <w:tab w:val="left" w:pos="2260"/>
        </w:tabs>
        <w:spacing w:before="90" w:line="232" w:lineRule="auto"/>
        <w:ind w:right="686" w:firstLine="0"/>
        <w:rPr>
          <w:sz w:val="21"/>
        </w:rPr>
      </w:pPr>
    </w:p>
    <w:p w14:paraId="46955662" w14:textId="74D32427" w:rsidR="00D10823" w:rsidRDefault="00B354F8">
      <w:pPr>
        <w:pStyle w:val="Prrafodelista"/>
        <w:numPr>
          <w:ilvl w:val="0"/>
          <w:numId w:val="30"/>
        </w:numPr>
        <w:tabs>
          <w:tab w:val="left" w:pos="2260"/>
        </w:tabs>
        <w:spacing w:line="235" w:lineRule="auto"/>
        <w:ind w:right="688"/>
        <w:jc w:val="both"/>
        <w:rPr>
          <w:sz w:val="24"/>
        </w:rPr>
        <w:pPrChange w:id="2655" w:author="pc" w:date="2023-09-03T20:07:00Z">
          <w:pPr>
            <w:pStyle w:val="Prrafodelista"/>
            <w:numPr>
              <w:ilvl w:val="2"/>
              <w:numId w:val="15"/>
            </w:numPr>
            <w:tabs>
              <w:tab w:val="left" w:pos="2260"/>
            </w:tabs>
            <w:spacing w:line="235" w:lineRule="auto"/>
            <w:ind w:right="688" w:hanging="428"/>
            <w:jc w:val="both"/>
          </w:pPr>
        </w:pPrChange>
      </w:pPr>
      <w:r>
        <w:rPr>
          <w:sz w:val="24"/>
        </w:rPr>
        <w:t>En</w:t>
      </w:r>
      <w:r>
        <w:rPr>
          <w:spacing w:val="-9"/>
          <w:sz w:val="24"/>
        </w:rPr>
        <w:t xml:space="preserve"> </w:t>
      </w:r>
      <w:r>
        <w:rPr>
          <w:sz w:val="24"/>
        </w:rPr>
        <w:t>caso</w:t>
      </w:r>
      <w:r>
        <w:rPr>
          <w:spacing w:val="-8"/>
          <w:sz w:val="24"/>
        </w:rPr>
        <w:t xml:space="preserve"> </w:t>
      </w:r>
      <w:r>
        <w:rPr>
          <w:sz w:val="24"/>
        </w:rPr>
        <w:t>de</w:t>
      </w:r>
      <w:r>
        <w:rPr>
          <w:spacing w:val="-9"/>
          <w:sz w:val="24"/>
        </w:rPr>
        <w:t xml:space="preserve"> </w:t>
      </w:r>
      <w:r>
        <w:rPr>
          <w:sz w:val="24"/>
        </w:rPr>
        <w:t>que</w:t>
      </w:r>
      <w:r>
        <w:rPr>
          <w:spacing w:val="-10"/>
          <w:sz w:val="24"/>
        </w:rPr>
        <w:t xml:space="preserve"> </w:t>
      </w:r>
      <w:r>
        <w:rPr>
          <w:sz w:val="24"/>
        </w:rPr>
        <w:t>la</w:t>
      </w:r>
      <w:r>
        <w:rPr>
          <w:spacing w:val="-10"/>
          <w:sz w:val="24"/>
        </w:rPr>
        <w:t xml:space="preserve"> </w:t>
      </w:r>
      <w:r>
        <w:rPr>
          <w:sz w:val="24"/>
        </w:rPr>
        <w:t>Unidad</w:t>
      </w:r>
      <w:r>
        <w:rPr>
          <w:spacing w:val="-9"/>
          <w:sz w:val="24"/>
        </w:rPr>
        <w:t xml:space="preserve"> </w:t>
      </w:r>
      <w:r>
        <w:rPr>
          <w:sz w:val="24"/>
        </w:rPr>
        <w:t>Administrativa</w:t>
      </w:r>
      <w:r>
        <w:rPr>
          <w:spacing w:val="-10"/>
          <w:sz w:val="24"/>
        </w:rPr>
        <w:t xml:space="preserve"> </w:t>
      </w:r>
      <w:r>
        <w:rPr>
          <w:sz w:val="24"/>
        </w:rPr>
        <w:t>no</w:t>
      </w:r>
      <w:r>
        <w:rPr>
          <w:spacing w:val="-8"/>
          <w:sz w:val="24"/>
        </w:rPr>
        <w:t xml:space="preserve"> </w:t>
      </w:r>
      <w:r>
        <w:rPr>
          <w:sz w:val="24"/>
        </w:rPr>
        <w:t>cumpla</w:t>
      </w:r>
      <w:r>
        <w:rPr>
          <w:spacing w:val="-11"/>
          <w:sz w:val="24"/>
        </w:rPr>
        <w:t xml:space="preserve"> </w:t>
      </w:r>
      <w:r>
        <w:rPr>
          <w:sz w:val="24"/>
        </w:rPr>
        <w:t>con</w:t>
      </w:r>
      <w:r>
        <w:rPr>
          <w:spacing w:val="-8"/>
          <w:sz w:val="24"/>
        </w:rPr>
        <w:t xml:space="preserve"> </w:t>
      </w:r>
      <w:r>
        <w:rPr>
          <w:sz w:val="24"/>
        </w:rPr>
        <w:t>alguno</w:t>
      </w:r>
      <w:r>
        <w:rPr>
          <w:spacing w:val="-8"/>
          <w:sz w:val="24"/>
        </w:rPr>
        <w:t xml:space="preserve"> </w:t>
      </w:r>
      <w:r>
        <w:rPr>
          <w:sz w:val="24"/>
        </w:rPr>
        <w:t>de</w:t>
      </w:r>
      <w:r>
        <w:rPr>
          <w:spacing w:val="-10"/>
          <w:sz w:val="24"/>
        </w:rPr>
        <w:t xml:space="preserve"> </w:t>
      </w:r>
      <w:r>
        <w:rPr>
          <w:sz w:val="24"/>
        </w:rPr>
        <w:t>los</w:t>
      </w:r>
      <w:r>
        <w:rPr>
          <w:spacing w:val="-11"/>
          <w:sz w:val="24"/>
        </w:rPr>
        <w:t xml:space="preserve"> </w:t>
      </w:r>
      <w:r>
        <w:rPr>
          <w:sz w:val="24"/>
        </w:rPr>
        <w:t>requisitos</w:t>
      </w:r>
      <w:r>
        <w:rPr>
          <w:spacing w:val="-57"/>
          <w:sz w:val="24"/>
        </w:rPr>
        <w:t xml:space="preserve"> </w:t>
      </w:r>
      <w:ins w:id="2656" w:author="Luis Enrique Luna Munoz" w:date="2023-09-13T15:05:00Z">
        <w:r w:rsidR="006D6755">
          <w:rPr>
            <w:sz w:val="24"/>
          </w:rPr>
          <w:t xml:space="preserve"> s</w:t>
        </w:r>
      </w:ins>
      <w:del w:id="2657" w:author="Luis Enrique Luna Munoz" w:date="2023-09-13T15:05:00Z">
        <w:r w:rsidDel="006D6755">
          <w:rPr>
            <w:sz w:val="24"/>
          </w:rPr>
          <w:delText>s</w:delText>
        </w:r>
      </w:del>
      <w:r>
        <w:rPr>
          <w:sz w:val="24"/>
        </w:rPr>
        <w:t>olicitados para el trámite de baja de bienes muebles no útiles, la Dirección de</w:t>
      </w:r>
      <w:r>
        <w:rPr>
          <w:spacing w:val="1"/>
          <w:sz w:val="24"/>
        </w:rPr>
        <w:t xml:space="preserve"> </w:t>
      </w:r>
      <w:r>
        <w:rPr>
          <w:w w:val="95"/>
          <w:sz w:val="24"/>
        </w:rPr>
        <w:t>Operaciones, Activos y Riesgos procederá a devolver la documentación recibida,</w:t>
      </w:r>
      <w:r>
        <w:rPr>
          <w:spacing w:val="1"/>
          <w:w w:val="95"/>
          <w:sz w:val="24"/>
        </w:rPr>
        <w:t xml:space="preserve"> </w:t>
      </w:r>
      <w:r>
        <w:rPr>
          <w:sz w:val="24"/>
        </w:rPr>
        <w:t>con el propósito de que sea corregida o complementada para continuar con su</w:t>
      </w:r>
      <w:r>
        <w:rPr>
          <w:spacing w:val="1"/>
          <w:sz w:val="24"/>
        </w:rPr>
        <w:t xml:space="preserve"> </w:t>
      </w:r>
      <w:r>
        <w:rPr>
          <w:sz w:val="24"/>
        </w:rPr>
        <w:t>trámite</w:t>
      </w:r>
      <w:r>
        <w:rPr>
          <w:spacing w:val="-3"/>
          <w:sz w:val="24"/>
        </w:rPr>
        <w:t xml:space="preserve"> </w:t>
      </w:r>
      <w:r>
        <w:rPr>
          <w:sz w:val="24"/>
        </w:rPr>
        <w:t>respectivo.</w:t>
      </w:r>
    </w:p>
    <w:p w14:paraId="6A1FC15F" w14:textId="77777777" w:rsidR="00D10823" w:rsidRDefault="00D10823">
      <w:pPr>
        <w:spacing w:line="235" w:lineRule="auto"/>
        <w:jc w:val="both"/>
        <w:rPr>
          <w:sz w:val="24"/>
        </w:rPr>
        <w:sectPr w:rsidR="00D10823">
          <w:pgSz w:w="12240" w:h="15840"/>
          <w:pgMar w:top="1680" w:right="640" w:bottom="1000" w:left="1000" w:header="710" w:footer="819" w:gutter="0"/>
          <w:cols w:space="720"/>
        </w:sectPr>
      </w:pPr>
    </w:p>
    <w:p w14:paraId="5F4A3632" w14:textId="77777777" w:rsidR="00D10823" w:rsidRDefault="00D10823">
      <w:pPr>
        <w:pStyle w:val="Textoindependiente"/>
        <w:spacing w:before="3"/>
        <w:rPr>
          <w:sz w:val="22"/>
        </w:rPr>
      </w:pPr>
    </w:p>
    <w:p w14:paraId="3D0E1074" w14:textId="27AAA6B7" w:rsidR="00D10823" w:rsidRDefault="00B354F8">
      <w:pPr>
        <w:pStyle w:val="Ttulo1"/>
        <w:numPr>
          <w:ilvl w:val="1"/>
          <w:numId w:val="42"/>
        </w:numPr>
        <w:tabs>
          <w:tab w:val="left" w:pos="1266"/>
        </w:tabs>
        <w:ind w:right="653"/>
        <w:pPrChange w:id="2658" w:author="Luis Enrique Luna Munoz" w:date="2023-09-13T16:17:00Z">
          <w:pPr>
            <w:pStyle w:val="Ttulo1"/>
            <w:numPr>
              <w:numId w:val="18"/>
            </w:numPr>
            <w:tabs>
              <w:tab w:val="left" w:pos="1266"/>
            </w:tabs>
            <w:ind w:left="1210" w:right="653" w:hanging="490"/>
            <w:jc w:val="right"/>
          </w:pPr>
        </w:pPrChange>
      </w:pPr>
      <w:bookmarkStart w:id="2659" w:name="_Toc145514316"/>
      <w:r>
        <w:rPr>
          <w:color w:val="7F7F7F"/>
          <w:spacing w:val="-10"/>
        </w:rPr>
        <w:t>DOCUMENTACIÓN</w:t>
      </w:r>
      <w:r>
        <w:rPr>
          <w:color w:val="7F7F7F"/>
          <w:spacing w:val="56"/>
        </w:rPr>
        <w:t xml:space="preserve"> </w:t>
      </w:r>
      <w:r>
        <w:rPr>
          <w:color w:val="7F7F7F"/>
          <w:spacing w:val="-10"/>
        </w:rPr>
        <w:t>NECESARIA</w:t>
      </w:r>
      <w:r>
        <w:rPr>
          <w:color w:val="7F7F7F"/>
          <w:spacing w:val="59"/>
        </w:rPr>
        <w:t xml:space="preserve"> </w:t>
      </w:r>
      <w:r>
        <w:rPr>
          <w:color w:val="7F7F7F"/>
          <w:spacing w:val="-10"/>
        </w:rPr>
        <w:t>PARA</w:t>
      </w:r>
      <w:r>
        <w:rPr>
          <w:color w:val="7F7F7F"/>
          <w:spacing w:val="55"/>
        </w:rPr>
        <w:t xml:space="preserve"> </w:t>
      </w:r>
      <w:r>
        <w:rPr>
          <w:color w:val="7F7F7F"/>
          <w:spacing w:val="-9"/>
        </w:rPr>
        <w:t>LA</w:t>
      </w:r>
      <w:r>
        <w:rPr>
          <w:color w:val="7F7F7F"/>
          <w:spacing w:val="59"/>
        </w:rPr>
        <w:t xml:space="preserve"> </w:t>
      </w:r>
      <w:r>
        <w:rPr>
          <w:color w:val="7F7F7F"/>
          <w:spacing w:val="-9"/>
        </w:rPr>
        <w:t>BAJA</w:t>
      </w:r>
      <w:r>
        <w:rPr>
          <w:color w:val="7F7F7F"/>
          <w:spacing w:val="58"/>
        </w:rPr>
        <w:t xml:space="preserve"> </w:t>
      </w:r>
      <w:r>
        <w:rPr>
          <w:color w:val="7F7F7F"/>
          <w:spacing w:val="-9"/>
        </w:rPr>
        <w:t>DE</w:t>
      </w:r>
      <w:r>
        <w:rPr>
          <w:color w:val="7F7F7F"/>
          <w:spacing w:val="-103"/>
        </w:rPr>
        <w:t xml:space="preserve"> </w:t>
      </w:r>
      <w:r>
        <w:rPr>
          <w:color w:val="7F7F7F"/>
        </w:rPr>
        <w:t>BIENES</w:t>
      </w:r>
      <w:r>
        <w:rPr>
          <w:color w:val="7F7F7F"/>
          <w:spacing w:val="-53"/>
        </w:rPr>
        <w:t xml:space="preserve"> </w:t>
      </w:r>
      <w:r>
        <w:rPr>
          <w:color w:val="7F7F7F"/>
        </w:rPr>
        <w:t>MUEBLES</w:t>
      </w:r>
      <w:bookmarkEnd w:id="2659"/>
    </w:p>
    <w:p w14:paraId="5F9A0862" w14:textId="77777777" w:rsidR="00D10823" w:rsidRDefault="00B354F8">
      <w:pPr>
        <w:pStyle w:val="Textoindependiente"/>
        <w:spacing w:before="231" w:line="232" w:lineRule="auto"/>
        <w:ind w:left="2259" w:right="686"/>
        <w:jc w:val="both"/>
      </w:pPr>
      <w:r>
        <w:t>La Dirección de Operaciones, Activos y Riesgos, será la facultada para llevar a</w:t>
      </w:r>
      <w:r>
        <w:rPr>
          <w:spacing w:val="-57"/>
        </w:rPr>
        <w:t xml:space="preserve"> </w:t>
      </w:r>
      <w:r>
        <w:t>cabo</w:t>
      </w:r>
      <w:r>
        <w:rPr>
          <w:spacing w:val="-12"/>
        </w:rPr>
        <w:t xml:space="preserve"> </w:t>
      </w:r>
      <w:r>
        <w:t>la</w:t>
      </w:r>
      <w:r>
        <w:rPr>
          <w:spacing w:val="-13"/>
        </w:rPr>
        <w:t xml:space="preserve"> </w:t>
      </w:r>
      <w:r>
        <w:t>baja</w:t>
      </w:r>
      <w:r>
        <w:rPr>
          <w:spacing w:val="-14"/>
        </w:rPr>
        <w:t xml:space="preserve"> </w:t>
      </w:r>
      <w:r>
        <w:t>de</w:t>
      </w:r>
      <w:r>
        <w:rPr>
          <w:spacing w:val="-12"/>
        </w:rPr>
        <w:t xml:space="preserve"> </w:t>
      </w:r>
      <w:r>
        <w:t>bienes</w:t>
      </w:r>
      <w:r>
        <w:rPr>
          <w:spacing w:val="-14"/>
        </w:rPr>
        <w:t xml:space="preserve"> </w:t>
      </w:r>
      <w:r>
        <w:t>muebles,</w:t>
      </w:r>
      <w:r>
        <w:rPr>
          <w:spacing w:val="-10"/>
        </w:rPr>
        <w:t xml:space="preserve"> </w:t>
      </w:r>
      <w:r>
        <w:t>una</w:t>
      </w:r>
      <w:r>
        <w:rPr>
          <w:spacing w:val="-14"/>
        </w:rPr>
        <w:t xml:space="preserve"> </w:t>
      </w:r>
      <w:r>
        <w:t>vez</w:t>
      </w:r>
      <w:r>
        <w:rPr>
          <w:spacing w:val="-11"/>
        </w:rPr>
        <w:t xml:space="preserve"> </w:t>
      </w:r>
      <w:r>
        <w:t>consumada</w:t>
      </w:r>
      <w:r>
        <w:rPr>
          <w:spacing w:val="-13"/>
        </w:rPr>
        <w:t xml:space="preserve"> </w:t>
      </w:r>
      <w:r>
        <w:t>la</w:t>
      </w:r>
      <w:r>
        <w:rPr>
          <w:spacing w:val="-14"/>
        </w:rPr>
        <w:t xml:space="preserve"> </w:t>
      </w:r>
      <w:r>
        <w:t>disposición</w:t>
      </w:r>
      <w:r>
        <w:rPr>
          <w:spacing w:val="-8"/>
        </w:rPr>
        <w:t xml:space="preserve"> </w:t>
      </w:r>
      <w:r>
        <w:t>final</w:t>
      </w:r>
      <w:r>
        <w:rPr>
          <w:spacing w:val="-14"/>
        </w:rPr>
        <w:t xml:space="preserve"> </w:t>
      </w:r>
      <w:r>
        <w:t>y</w:t>
      </w:r>
      <w:r>
        <w:rPr>
          <w:spacing w:val="-9"/>
        </w:rPr>
        <w:t xml:space="preserve"> </w:t>
      </w:r>
      <w:r>
        <w:t>para</w:t>
      </w:r>
      <w:r>
        <w:rPr>
          <w:spacing w:val="-14"/>
        </w:rPr>
        <w:t xml:space="preserve"> </w:t>
      </w:r>
      <w:r>
        <w:t>tal</w:t>
      </w:r>
      <w:r>
        <w:rPr>
          <w:spacing w:val="-58"/>
        </w:rPr>
        <w:t xml:space="preserve"> </w:t>
      </w:r>
      <w:r>
        <w:t>efecto</w:t>
      </w:r>
      <w:r>
        <w:rPr>
          <w:spacing w:val="-4"/>
        </w:rPr>
        <w:t xml:space="preserve"> </w:t>
      </w:r>
      <w:r>
        <w:t>deberá</w:t>
      </w:r>
      <w:r>
        <w:rPr>
          <w:spacing w:val="-3"/>
        </w:rPr>
        <w:t xml:space="preserve"> </w:t>
      </w:r>
      <w:r>
        <w:t>contar</w:t>
      </w:r>
      <w:r>
        <w:rPr>
          <w:spacing w:val="-1"/>
        </w:rPr>
        <w:t xml:space="preserve"> </w:t>
      </w:r>
      <w:r>
        <w:t>con</w:t>
      </w:r>
      <w:r>
        <w:rPr>
          <w:spacing w:val="-4"/>
        </w:rPr>
        <w:t xml:space="preserve"> </w:t>
      </w:r>
      <w:r>
        <w:t>la</w:t>
      </w:r>
      <w:r>
        <w:rPr>
          <w:spacing w:val="-3"/>
        </w:rPr>
        <w:t xml:space="preserve"> </w:t>
      </w:r>
      <w:r>
        <w:t>siguiente</w:t>
      </w:r>
      <w:r>
        <w:rPr>
          <w:spacing w:val="-1"/>
        </w:rPr>
        <w:t xml:space="preserve"> </w:t>
      </w:r>
      <w:r>
        <w:t>documentación:</w:t>
      </w:r>
    </w:p>
    <w:p w14:paraId="33407410" w14:textId="77777777" w:rsidR="00D10823" w:rsidRDefault="00D10823">
      <w:pPr>
        <w:pStyle w:val="Textoindependiente"/>
        <w:spacing w:before="11"/>
        <w:rPr>
          <w:sz w:val="20"/>
        </w:rPr>
      </w:pPr>
    </w:p>
    <w:p w14:paraId="4AB16932" w14:textId="5EF1E7B4" w:rsidR="00D10823" w:rsidRDefault="00B354F8">
      <w:pPr>
        <w:pStyle w:val="Ttulo2"/>
        <w:numPr>
          <w:ilvl w:val="0"/>
          <w:numId w:val="7"/>
        </w:numPr>
        <w:tabs>
          <w:tab w:val="left" w:pos="3402"/>
        </w:tabs>
        <w:ind w:hanging="361"/>
        <w:rPr>
          <w:rFonts w:ascii="Times New Roman" w:hAnsi="Times New Roman"/>
        </w:rPr>
      </w:pPr>
      <w:bookmarkStart w:id="2660" w:name="_Toc144665454"/>
      <w:bookmarkStart w:id="2661" w:name="_Toc145423798"/>
      <w:bookmarkStart w:id="2662" w:name="_Toc145514317"/>
      <w:r>
        <w:rPr>
          <w:rFonts w:ascii="Times New Roman" w:hAnsi="Times New Roman"/>
        </w:rPr>
        <w:t>Extravío:</w:t>
      </w:r>
      <w:bookmarkEnd w:id="2660"/>
      <w:bookmarkEnd w:id="2661"/>
      <w:bookmarkEnd w:id="2662"/>
    </w:p>
    <w:p w14:paraId="131D85C6" w14:textId="77777777" w:rsidR="00D10823" w:rsidRDefault="00D10823">
      <w:pPr>
        <w:pStyle w:val="Textoindependiente"/>
        <w:spacing w:before="8"/>
        <w:rPr>
          <w:b/>
          <w:sz w:val="21"/>
        </w:rPr>
      </w:pPr>
    </w:p>
    <w:p w14:paraId="6EA1B1E7" w14:textId="77777777" w:rsidR="00D10823" w:rsidRPr="001F73C9" w:rsidRDefault="00B354F8">
      <w:pPr>
        <w:pStyle w:val="Prrafodelista"/>
        <w:numPr>
          <w:ilvl w:val="1"/>
          <w:numId w:val="7"/>
        </w:numPr>
        <w:tabs>
          <w:tab w:val="left" w:pos="3675"/>
          <w:tab w:val="left" w:pos="3676"/>
        </w:tabs>
        <w:ind w:hanging="361"/>
        <w:rPr>
          <w:sz w:val="24"/>
        </w:rPr>
      </w:pPr>
      <w:r w:rsidRPr="001F73C9">
        <w:rPr>
          <w:b/>
          <w:w w:val="95"/>
          <w:sz w:val="24"/>
          <w:rPrChange w:id="2663" w:author="pc" w:date="2023-09-03T20:14:00Z">
            <w:rPr>
              <w:w w:val="95"/>
              <w:sz w:val="24"/>
            </w:rPr>
          </w:rPrChange>
        </w:rPr>
        <w:t>Acta</w:t>
      </w:r>
      <w:r w:rsidRPr="001F73C9">
        <w:rPr>
          <w:b/>
          <w:spacing w:val="5"/>
          <w:w w:val="95"/>
          <w:sz w:val="24"/>
          <w:rPrChange w:id="2664" w:author="pc" w:date="2023-09-03T20:14:00Z">
            <w:rPr>
              <w:spacing w:val="5"/>
              <w:w w:val="95"/>
              <w:sz w:val="24"/>
            </w:rPr>
          </w:rPrChange>
        </w:rPr>
        <w:t xml:space="preserve"> </w:t>
      </w:r>
      <w:r w:rsidRPr="001F73C9">
        <w:rPr>
          <w:b/>
          <w:w w:val="95"/>
          <w:sz w:val="24"/>
          <w:rPrChange w:id="2665" w:author="pc" w:date="2023-09-03T20:14:00Z">
            <w:rPr>
              <w:w w:val="95"/>
              <w:sz w:val="24"/>
            </w:rPr>
          </w:rPrChange>
        </w:rPr>
        <w:t>Administrativa</w:t>
      </w:r>
      <w:r w:rsidRPr="001F73C9">
        <w:rPr>
          <w:b/>
          <w:spacing w:val="5"/>
          <w:w w:val="95"/>
          <w:sz w:val="24"/>
          <w:rPrChange w:id="2666" w:author="pc" w:date="2023-09-03T20:14:00Z">
            <w:rPr>
              <w:spacing w:val="5"/>
              <w:w w:val="95"/>
              <w:sz w:val="24"/>
            </w:rPr>
          </w:rPrChange>
        </w:rPr>
        <w:t xml:space="preserve"> </w:t>
      </w:r>
      <w:r w:rsidRPr="001F73C9">
        <w:rPr>
          <w:b/>
          <w:w w:val="95"/>
          <w:sz w:val="24"/>
          <w:rPrChange w:id="2667" w:author="pc" w:date="2023-09-03T20:14:00Z">
            <w:rPr>
              <w:w w:val="95"/>
              <w:sz w:val="24"/>
            </w:rPr>
          </w:rPrChange>
        </w:rPr>
        <w:t>de</w:t>
      </w:r>
      <w:r w:rsidRPr="001F73C9">
        <w:rPr>
          <w:b/>
          <w:spacing w:val="8"/>
          <w:w w:val="95"/>
          <w:sz w:val="24"/>
          <w:rPrChange w:id="2668" w:author="pc" w:date="2023-09-03T20:14:00Z">
            <w:rPr>
              <w:spacing w:val="8"/>
              <w:w w:val="95"/>
              <w:sz w:val="24"/>
            </w:rPr>
          </w:rPrChange>
        </w:rPr>
        <w:t xml:space="preserve"> </w:t>
      </w:r>
      <w:r w:rsidRPr="001F73C9">
        <w:rPr>
          <w:b/>
          <w:w w:val="95"/>
          <w:sz w:val="24"/>
          <w:rPrChange w:id="2669" w:author="pc" w:date="2023-09-03T20:14:00Z">
            <w:rPr>
              <w:w w:val="95"/>
              <w:sz w:val="24"/>
            </w:rPr>
          </w:rPrChange>
        </w:rPr>
        <w:t>Extravío</w:t>
      </w:r>
      <w:r w:rsidRPr="00FB1C38">
        <w:rPr>
          <w:w w:val="95"/>
          <w:sz w:val="24"/>
        </w:rPr>
        <w:t>.</w:t>
      </w:r>
    </w:p>
    <w:p w14:paraId="4C32D4DE" w14:textId="243B78F8" w:rsidR="00D10823" w:rsidRDefault="001E07FD">
      <w:pPr>
        <w:pStyle w:val="Ttulo2"/>
        <w:numPr>
          <w:ilvl w:val="0"/>
          <w:numId w:val="7"/>
        </w:numPr>
        <w:tabs>
          <w:tab w:val="left" w:pos="3402"/>
        </w:tabs>
        <w:spacing w:before="232"/>
        <w:ind w:hanging="361"/>
        <w:rPr>
          <w:rFonts w:ascii="Times New Roman"/>
        </w:rPr>
      </w:pPr>
      <w:bookmarkStart w:id="2670" w:name="_Toc144665455"/>
      <w:bookmarkStart w:id="2671" w:name="_Toc145423799"/>
      <w:bookmarkStart w:id="2672" w:name="_Toc145514318"/>
      <w:r>
        <w:rPr>
          <w:rFonts w:ascii="Times New Roman"/>
        </w:rPr>
        <w:t>Siniestro:</w:t>
      </w:r>
      <w:bookmarkEnd w:id="2670"/>
      <w:bookmarkEnd w:id="2671"/>
      <w:bookmarkEnd w:id="2672"/>
    </w:p>
    <w:p w14:paraId="551D1C7E" w14:textId="77777777" w:rsidR="00D10823" w:rsidRDefault="00D10823">
      <w:pPr>
        <w:pStyle w:val="Textoindependiente"/>
        <w:spacing w:before="8"/>
        <w:rPr>
          <w:b/>
          <w:sz w:val="22"/>
        </w:rPr>
      </w:pPr>
    </w:p>
    <w:p w14:paraId="58DAF16D" w14:textId="28435A62" w:rsidR="00D10823" w:rsidRDefault="006D6755">
      <w:pPr>
        <w:pStyle w:val="Prrafodelista"/>
        <w:numPr>
          <w:ilvl w:val="1"/>
          <w:numId w:val="7"/>
        </w:numPr>
        <w:tabs>
          <w:tab w:val="left" w:pos="3675"/>
          <w:tab w:val="left" w:pos="3676"/>
        </w:tabs>
        <w:spacing w:line="232" w:lineRule="auto"/>
        <w:ind w:right="695"/>
        <w:rPr>
          <w:ins w:id="2673" w:author="Luis Enrique Luna Munoz" w:date="2023-09-13T15:06:00Z"/>
          <w:sz w:val="24"/>
        </w:rPr>
      </w:pPr>
      <w:ins w:id="2674" w:author="Luis Enrique Luna Munoz" w:date="2023-09-13T15:06:00Z">
        <w:r>
          <w:rPr>
            <w:sz w:val="24"/>
          </w:rPr>
          <w:t xml:space="preserve">Para el caso de vehículos: </w:t>
        </w:r>
      </w:ins>
      <w:r w:rsidR="00B354F8">
        <w:rPr>
          <w:sz w:val="24"/>
        </w:rPr>
        <w:t>Constancia</w:t>
      </w:r>
      <w:r w:rsidR="00B354F8">
        <w:rPr>
          <w:spacing w:val="-1"/>
          <w:sz w:val="24"/>
        </w:rPr>
        <w:t xml:space="preserve"> </w:t>
      </w:r>
      <w:r w:rsidR="00B354F8">
        <w:rPr>
          <w:sz w:val="24"/>
        </w:rPr>
        <w:t>que</w:t>
      </w:r>
      <w:r w:rsidR="00B354F8">
        <w:rPr>
          <w:spacing w:val="2"/>
          <w:sz w:val="24"/>
        </w:rPr>
        <w:t xml:space="preserve"> </w:t>
      </w:r>
      <w:r w:rsidR="00B354F8">
        <w:rPr>
          <w:sz w:val="24"/>
        </w:rPr>
        <w:t>acredite</w:t>
      </w:r>
      <w:r w:rsidR="00B354F8">
        <w:rPr>
          <w:spacing w:val="1"/>
          <w:sz w:val="24"/>
        </w:rPr>
        <w:t xml:space="preserve"> </w:t>
      </w:r>
      <w:r w:rsidR="00B354F8">
        <w:rPr>
          <w:sz w:val="24"/>
        </w:rPr>
        <w:t>el finiquito</w:t>
      </w:r>
      <w:r w:rsidR="00B354F8">
        <w:rPr>
          <w:spacing w:val="3"/>
          <w:sz w:val="24"/>
        </w:rPr>
        <w:t xml:space="preserve"> </w:t>
      </w:r>
      <w:r w:rsidR="00B354F8">
        <w:rPr>
          <w:sz w:val="24"/>
        </w:rPr>
        <w:t>expedido</w:t>
      </w:r>
      <w:r w:rsidR="00B354F8">
        <w:rPr>
          <w:spacing w:val="-1"/>
          <w:sz w:val="24"/>
        </w:rPr>
        <w:t xml:space="preserve"> </w:t>
      </w:r>
      <w:r w:rsidR="00B354F8">
        <w:rPr>
          <w:sz w:val="24"/>
        </w:rPr>
        <w:t>por</w:t>
      </w:r>
      <w:r w:rsidR="00B354F8">
        <w:rPr>
          <w:spacing w:val="-4"/>
          <w:sz w:val="24"/>
        </w:rPr>
        <w:t xml:space="preserve"> </w:t>
      </w:r>
      <w:r w:rsidR="00B354F8">
        <w:rPr>
          <w:sz w:val="24"/>
        </w:rPr>
        <w:t xml:space="preserve">una </w:t>
      </w:r>
      <w:del w:id="2675" w:author="Luis Enrique Luna Munoz" w:date="2023-09-13T15:07:00Z">
        <w:r w:rsidR="00B354F8" w:rsidDel="006D6755">
          <w:rPr>
            <w:sz w:val="24"/>
          </w:rPr>
          <w:delText>institución</w:delText>
        </w:r>
        <w:r w:rsidR="00B354F8" w:rsidDel="006D6755">
          <w:rPr>
            <w:spacing w:val="-57"/>
            <w:sz w:val="24"/>
          </w:rPr>
          <w:delText xml:space="preserve"> </w:delText>
        </w:r>
      </w:del>
      <w:ins w:id="2676" w:author="Luis Enrique Luna Munoz" w:date="2023-09-13T15:07:00Z">
        <w:r>
          <w:rPr>
            <w:sz w:val="24"/>
          </w:rPr>
          <w:t>institución</w:t>
        </w:r>
        <w:r>
          <w:rPr>
            <w:spacing w:val="-57"/>
            <w:sz w:val="24"/>
          </w:rPr>
          <w:t xml:space="preserve"> </w:t>
        </w:r>
        <w:r>
          <w:rPr>
            <w:sz w:val="24"/>
          </w:rPr>
          <w:t xml:space="preserve"> a</w:t>
        </w:r>
      </w:ins>
      <w:del w:id="2677" w:author="Luis Enrique Luna Munoz" w:date="2023-09-13T15:06:00Z">
        <w:r w:rsidR="00B354F8" w:rsidDel="006D6755">
          <w:rPr>
            <w:sz w:val="24"/>
          </w:rPr>
          <w:delText>a</w:delText>
        </w:r>
      </w:del>
      <w:r w:rsidR="00B354F8">
        <w:rPr>
          <w:sz w:val="24"/>
        </w:rPr>
        <w:t>seguradora.</w:t>
      </w:r>
    </w:p>
    <w:p w14:paraId="7444DA8C" w14:textId="382FACED" w:rsidR="006D6755" w:rsidRDefault="006D6755">
      <w:pPr>
        <w:pStyle w:val="Prrafodelista"/>
        <w:numPr>
          <w:ilvl w:val="1"/>
          <w:numId w:val="7"/>
        </w:numPr>
        <w:tabs>
          <w:tab w:val="left" w:pos="3675"/>
          <w:tab w:val="left" w:pos="3676"/>
        </w:tabs>
        <w:spacing w:line="232" w:lineRule="auto"/>
        <w:ind w:right="695"/>
        <w:rPr>
          <w:sz w:val="24"/>
        </w:rPr>
      </w:pPr>
      <w:ins w:id="2678" w:author="Luis Enrique Luna Munoz" w:date="2023-09-13T15:06:00Z">
        <w:r>
          <w:rPr>
            <w:sz w:val="24"/>
          </w:rPr>
          <w:t xml:space="preserve">Para el caso de bienes instrumentales: </w:t>
        </w:r>
      </w:ins>
      <w:ins w:id="2679" w:author="Luis Enrique Luna Munoz" w:date="2023-09-13T15:07:00Z">
        <w:r>
          <w:rPr>
            <w:sz w:val="24"/>
          </w:rPr>
          <w:t>El convenio de indemnización.</w:t>
        </w:r>
      </w:ins>
    </w:p>
    <w:p w14:paraId="626CD2C3" w14:textId="77777777" w:rsidR="00D10823" w:rsidRDefault="00D10823">
      <w:pPr>
        <w:pStyle w:val="Textoindependiente"/>
        <w:spacing w:before="9"/>
        <w:rPr>
          <w:sz w:val="21"/>
        </w:rPr>
      </w:pPr>
    </w:p>
    <w:p w14:paraId="03DE7FD3" w14:textId="77777777" w:rsidR="00D10823" w:rsidRPr="001F73C9" w:rsidRDefault="00B354F8">
      <w:pPr>
        <w:pStyle w:val="Prrafodelista"/>
        <w:numPr>
          <w:ilvl w:val="1"/>
          <w:numId w:val="7"/>
        </w:numPr>
        <w:tabs>
          <w:tab w:val="left" w:pos="3675"/>
          <w:tab w:val="left" w:pos="3676"/>
        </w:tabs>
        <w:spacing w:before="1"/>
        <w:ind w:hanging="361"/>
        <w:rPr>
          <w:b/>
          <w:sz w:val="24"/>
          <w:rPrChange w:id="2680" w:author="pc" w:date="2023-09-03T20:15:00Z">
            <w:rPr>
              <w:sz w:val="24"/>
            </w:rPr>
          </w:rPrChange>
        </w:rPr>
      </w:pPr>
      <w:r w:rsidRPr="001F73C9">
        <w:rPr>
          <w:b/>
          <w:w w:val="95"/>
          <w:sz w:val="24"/>
          <w:rPrChange w:id="2681" w:author="pc" w:date="2023-09-03T20:15:00Z">
            <w:rPr>
              <w:w w:val="95"/>
              <w:sz w:val="24"/>
            </w:rPr>
          </w:rPrChange>
        </w:rPr>
        <w:t>Acta</w:t>
      </w:r>
      <w:r w:rsidRPr="001F73C9">
        <w:rPr>
          <w:b/>
          <w:spacing w:val="-6"/>
          <w:w w:val="95"/>
          <w:sz w:val="24"/>
          <w:rPrChange w:id="2682" w:author="pc" w:date="2023-09-03T20:15:00Z">
            <w:rPr>
              <w:spacing w:val="-6"/>
              <w:w w:val="95"/>
              <w:sz w:val="24"/>
            </w:rPr>
          </w:rPrChange>
        </w:rPr>
        <w:t xml:space="preserve"> </w:t>
      </w:r>
      <w:r w:rsidRPr="001F73C9">
        <w:rPr>
          <w:b/>
          <w:w w:val="95"/>
          <w:sz w:val="24"/>
          <w:rPrChange w:id="2683" w:author="pc" w:date="2023-09-03T20:15:00Z">
            <w:rPr>
              <w:w w:val="95"/>
              <w:sz w:val="24"/>
            </w:rPr>
          </w:rPrChange>
        </w:rPr>
        <w:t>Administrativa</w:t>
      </w:r>
      <w:r w:rsidRPr="001F73C9">
        <w:rPr>
          <w:b/>
          <w:spacing w:val="-5"/>
          <w:w w:val="95"/>
          <w:sz w:val="24"/>
          <w:rPrChange w:id="2684" w:author="pc" w:date="2023-09-03T20:15:00Z">
            <w:rPr>
              <w:spacing w:val="-5"/>
              <w:w w:val="95"/>
              <w:sz w:val="24"/>
            </w:rPr>
          </w:rPrChange>
        </w:rPr>
        <w:t xml:space="preserve"> </w:t>
      </w:r>
      <w:r w:rsidRPr="001F73C9">
        <w:rPr>
          <w:b/>
          <w:w w:val="95"/>
          <w:sz w:val="24"/>
          <w:rPrChange w:id="2685" w:author="pc" w:date="2023-09-03T20:15:00Z">
            <w:rPr>
              <w:w w:val="95"/>
              <w:sz w:val="24"/>
            </w:rPr>
          </w:rPrChange>
        </w:rPr>
        <w:t>ministerial.</w:t>
      </w:r>
    </w:p>
    <w:p w14:paraId="09DA743C" w14:textId="0698D0E4" w:rsidR="00D10823" w:rsidDel="00B0602D" w:rsidRDefault="00B354F8">
      <w:pPr>
        <w:pStyle w:val="Textoindependiente"/>
        <w:spacing w:before="241" w:line="235" w:lineRule="auto"/>
        <w:ind w:left="2259" w:right="685"/>
        <w:jc w:val="both"/>
        <w:rPr>
          <w:del w:id="2686" w:author="Luis Enrique Luna Munoz" w:date="2023-09-13T15:11:00Z"/>
        </w:rPr>
      </w:pPr>
      <w:del w:id="2687" w:author="Luis Enrique Luna Munoz" w:date="2023-09-13T15:11:00Z">
        <w:r w:rsidDel="00B0602D">
          <w:delText>En</w:delText>
        </w:r>
        <w:r w:rsidDel="00B0602D">
          <w:rPr>
            <w:spacing w:val="-6"/>
          </w:rPr>
          <w:delText xml:space="preserve"> </w:delText>
        </w:r>
        <w:r w:rsidDel="00B0602D">
          <w:delText>los</w:delText>
        </w:r>
        <w:r w:rsidDel="00B0602D">
          <w:rPr>
            <w:spacing w:val="-12"/>
          </w:rPr>
          <w:delText xml:space="preserve"> </w:delText>
        </w:r>
        <w:r w:rsidDel="00B0602D">
          <w:delText>casos</w:delText>
        </w:r>
        <w:r w:rsidDel="00B0602D">
          <w:rPr>
            <w:spacing w:val="-7"/>
          </w:rPr>
          <w:delText xml:space="preserve"> </w:delText>
        </w:r>
        <w:r w:rsidDel="00B0602D">
          <w:delText>A</w:delText>
        </w:r>
        <w:r w:rsidDel="00B0602D">
          <w:rPr>
            <w:spacing w:val="-11"/>
          </w:rPr>
          <w:delText xml:space="preserve"> </w:delText>
        </w:r>
        <w:r w:rsidDel="00B0602D">
          <w:delText>y</w:delText>
        </w:r>
        <w:r w:rsidDel="00B0602D">
          <w:rPr>
            <w:spacing w:val="-7"/>
          </w:rPr>
          <w:delText xml:space="preserve"> </w:delText>
        </w:r>
        <w:r w:rsidDel="00B0602D">
          <w:delText>B</w:delText>
        </w:r>
        <w:r w:rsidDel="00B0602D">
          <w:rPr>
            <w:spacing w:val="-10"/>
          </w:rPr>
          <w:delText xml:space="preserve"> </w:delText>
        </w:r>
        <w:r w:rsidDel="00B0602D">
          <w:delText>se</w:delText>
        </w:r>
        <w:r w:rsidDel="00B0602D">
          <w:rPr>
            <w:spacing w:val="-7"/>
          </w:rPr>
          <w:delText xml:space="preserve"> </w:delText>
        </w:r>
        <w:r w:rsidDel="00B0602D">
          <w:delText>comunicará</w:delText>
        </w:r>
        <w:r w:rsidDel="00B0602D">
          <w:rPr>
            <w:spacing w:val="-9"/>
          </w:rPr>
          <w:delText xml:space="preserve"> </w:delText>
        </w:r>
        <w:r w:rsidDel="00B0602D">
          <w:delText>al</w:delText>
        </w:r>
        <w:r w:rsidDel="00B0602D">
          <w:rPr>
            <w:spacing w:val="-9"/>
          </w:rPr>
          <w:delText xml:space="preserve"> </w:delText>
        </w:r>
        <w:r w:rsidDel="00B0602D">
          <w:delText>área</w:delText>
        </w:r>
        <w:r w:rsidDel="00B0602D">
          <w:rPr>
            <w:spacing w:val="-9"/>
          </w:rPr>
          <w:delText xml:space="preserve"> </w:delText>
        </w:r>
        <w:r w:rsidDel="00B0602D">
          <w:delText>jurídica</w:delText>
        </w:r>
        <w:r w:rsidDel="00B0602D">
          <w:rPr>
            <w:spacing w:val="-8"/>
          </w:rPr>
          <w:delText xml:space="preserve"> </w:delText>
        </w:r>
        <w:r w:rsidDel="00B0602D">
          <w:delText>y</w:delText>
        </w:r>
        <w:r w:rsidDel="00B0602D">
          <w:rPr>
            <w:spacing w:val="-11"/>
          </w:rPr>
          <w:delText xml:space="preserve"> </w:delText>
        </w:r>
        <w:r w:rsidDel="00B0602D">
          <w:delText>al</w:delText>
        </w:r>
        <w:r w:rsidDel="00B0602D">
          <w:rPr>
            <w:spacing w:val="-10"/>
          </w:rPr>
          <w:delText xml:space="preserve"> </w:delText>
        </w:r>
        <w:r w:rsidDel="00B0602D">
          <w:delText>Órgano</w:delText>
        </w:r>
        <w:r w:rsidDel="00B0602D">
          <w:rPr>
            <w:spacing w:val="-5"/>
          </w:rPr>
          <w:delText xml:space="preserve"> </w:delText>
        </w:r>
        <w:r w:rsidDel="00B0602D">
          <w:delText>Interno</w:delText>
        </w:r>
        <w:r w:rsidDel="00B0602D">
          <w:rPr>
            <w:spacing w:val="-9"/>
          </w:rPr>
          <w:delText xml:space="preserve"> </w:delText>
        </w:r>
        <w:r w:rsidDel="00B0602D">
          <w:delText>de</w:delText>
        </w:r>
        <w:r w:rsidDel="00B0602D">
          <w:rPr>
            <w:spacing w:val="-10"/>
          </w:rPr>
          <w:delText xml:space="preserve"> </w:delText>
        </w:r>
        <w:r w:rsidDel="00B0602D">
          <w:delText>Control</w:delText>
        </w:r>
        <w:r w:rsidDel="00B0602D">
          <w:rPr>
            <w:spacing w:val="-58"/>
          </w:rPr>
          <w:delText xml:space="preserve"> </w:delText>
        </w:r>
        <w:r w:rsidDel="00B0602D">
          <w:delText>de la emisión de la resolución que corresponda, así como la constancia de la</w:delText>
        </w:r>
        <w:r w:rsidDel="00B0602D">
          <w:rPr>
            <w:spacing w:val="1"/>
          </w:rPr>
          <w:delText xml:space="preserve"> </w:delText>
        </w:r>
        <w:r w:rsidDel="00B0602D">
          <w:delText>reposición o pago del bien extraviado por el Servidor Público, así como el</w:delText>
        </w:r>
        <w:r w:rsidDel="00B0602D">
          <w:rPr>
            <w:spacing w:val="1"/>
          </w:rPr>
          <w:delText xml:space="preserve"> </w:delText>
        </w:r>
        <w:r w:rsidDel="00B0602D">
          <w:delText>Acuerdo Administrativo de Desincorporación en caso de que el bien se hubiere</w:delText>
        </w:r>
        <w:r w:rsidDel="00B0602D">
          <w:rPr>
            <w:spacing w:val="-57"/>
          </w:rPr>
          <w:delText xml:space="preserve"> </w:delText>
        </w:r>
        <w:r w:rsidDel="00B0602D">
          <w:delText>entregado</w:delText>
        </w:r>
        <w:r w:rsidDel="00B0602D">
          <w:rPr>
            <w:spacing w:val="-8"/>
          </w:rPr>
          <w:delText xml:space="preserve"> </w:delText>
        </w:r>
        <w:r w:rsidDel="00B0602D">
          <w:delText>a</w:delText>
        </w:r>
        <w:r w:rsidDel="00B0602D">
          <w:rPr>
            <w:spacing w:val="-10"/>
          </w:rPr>
          <w:delText xml:space="preserve"> </w:delText>
        </w:r>
        <w:r w:rsidDel="00B0602D">
          <w:delText>la</w:delText>
        </w:r>
        <w:r w:rsidDel="00B0602D">
          <w:rPr>
            <w:spacing w:val="-9"/>
          </w:rPr>
          <w:delText xml:space="preserve"> </w:delText>
        </w:r>
        <w:r w:rsidDel="00B0602D">
          <w:delText>compañía</w:delText>
        </w:r>
        <w:r w:rsidDel="00B0602D">
          <w:rPr>
            <w:spacing w:val="-10"/>
          </w:rPr>
          <w:delText xml:space="preserve"> </w:delText>
        </w:r>
        <w:r w:rsidDel="00B0602D">
          <w:delText>aseguradora</w:delText>
        </w:r>
        <w:r w:rsidDel="00B0602D">
          <w:rPr>
            <w:spacing w:val="-10"/>
          </w:rPr>
          <w:delText xml:space="preserve"> </w:delText>
        </w:r>
        <w:r w:rsidDel="00B0602D">
          <w:delText>como</w:delText>
        </w:r>
        <w:r w:rsidDel="00B0602D">
          <w:rPr>
            <w:spacing w:val="-7"/>
          </w:rPr>
          <w:delText xml:space="preserve"> </w:delText>
        </w:r>
        <w:r w:rsidDel="00B0602D">
          <w:delText>consecuencia</w:delText>
        </w:r>
        <w:r w:rsidDel="00B0602D">
          <w:rPr>
            <w:spacing w:val="-10"/>
          </w:rPr>
          <w:delText xml:space="preserve"> </w:delText>
        </w:r>
        <w:r w:rsidDel="00B0602D">
          <w:delText>del</w:delText>
        </w:r>
        <w:r w:rsidDel="00B0602D">
          <w:rPr>
            <w:spacing w:val="-10"/>
          </w:rPr>
          <w:delText xml:space="preserve"> </w:delText>
        </w:r>
        <w:r w:rsidDel="00B0602D">
          <w:delText>siniestro.</w:delText>
        </w:r>
        <w:bookmarkStart w:id="2688" w:name="_Toc145514319"/>
        <w:bookmarkEnd w:id="2688"/>
      </w:del>
    </w:p>
    <w:p w14:paraId="1CA9C637" w14:textId="744F142A" w:rsidR="00D10823" w:rsidRDefault="00B354F8">
      <w:pPr>
        <w:pStyle w:val="Ttulo2"/>
        <w:numPr>
          <w:ilvl w:val="0"/>
          <w:numId w:val="7"/>
        </w:numPr>
        <w:tabs>
          <w:tab w:val="left" w:pos="3402"/>
        </w:tabs>
        <w:spacing w:before="232"/>
        <w:ind w:hanging="361"/>
        <w:rPr>
          <w:rFonts w:ascii="Times New Roman" w:hAnsi="Times New Roman"/>
        </w:rPr>
      </w:pPr>
      <w:bookmarkStart w:id="2689" w:name="_Toc144665456"/>
      <w:bookmarkStart w:id="2690" w:name="_Toc145423800"/>
      <w:bookmarkStart w:id="2691" w:name="_Toc145514320"/>
      <w:r>
        <w:rPr>
          <w:rFonts w:ascii="Times New Roman" w:hAnsi="Times New Roman"/>
        </w:rPr>
        <w:t>Permuta</w:t>
      </w:r>
      <w:r>
        <w:rPr>
          <w:rFonts w:ascii="Times New Roman" w:hAnsi="Times New Roman"/>
          <w:spacing w:val="-3"/>
        </w:rPr>
        <w:t xml:space="preserve"> </w:t>
      </w:r>
      <w:r>
        <w:rPr>
          <w:rFonts w:ascii="Times New Roman" w:hAnsi="Times New Roman"/>
        </w:rPr>
        <w:t>o</w:t>
      </w:r>
      <w:r>
        <w:rPr>
          <w:rFonts w:ascii="Times New Roman" w:hAnsi="Times New Roman"/>
          <w:spacing w:val="-8"/>
        </w:rPr>
        <w:t xml:space="preserve"> </w:t>
      </w:r>
      <w:r>
        <w:rPr>
          <w:rFonts w:ascii="Times New Roman" w:hAnsi="Times New Roman"/>
        </w:rPr>
        <w:t>dación</w:t>
      </w:r>
      <w:r>
        <w:rPr>
          <w:rFonts w:ascii="Times New Roman" w:hAnsi="Times New Roman"/>
          <w:spacing w:val="-1"/>
        </w:rPr>
        <w:t xml:space="preserve"> </w:t>
      </w:r>
      <w:r>
        <w:rPr>
          <w:rFonts w:ascii="Times New Roman" w:hAnsi="Times New Roman"/>
        </w:rPr>
        <w:t>en</w:t>
      </w:r>
      <w:r>
        <w:rPr>
          <w:rFonts w:ascii="Times New Roman" w:hAnsi="Times New Roman"/>
          <w:spacing w:val="-6"/>
        </w:rPr>
        <w:t xml:space="preserve"> </w:t>
      </w:r>
      <w:r>
        <w:rPr>
          <w:rFonts w:ascii="Times New Roman" w:hAnsi="Times New Roman"/>
        </w:rPr>
        <w:t>pago:</w:t>
      </w:r>
      <w:bookmarkEnd w:id="2689"/>
      <w:bookmarkEnd w:id="2690"/>
      <w:bookmarkEnd w:id="2691"/>
    </w:p>
    <w:p w14:paraId="3825EA19" w14:textId="77777777" w:rsidR="00D10823" w:rsidRDefault="00D10823">
      <w:pPr>
        <w:pStyle w:val="Textoindependiente"/>
        <w:spacing w:before="7"/>
        <w:rPr>
          <w:b/>
          <w:sz w:val="21"/>
        </w:rPr>
      </w:pPr>
    </w:p>
    <w:p w14:paraId="21928AD0" w14:textId="77777777" w:rsidR="00D10823" w:rsidRPr="001F73C9" w:rsidRDefault="00B354F8">
      <w:pPr>
        <w:pStyle w:val="Prrafodelista"/>
        <w:numPr>
          <w:ilvl w:val="1"/>
          <w:numId w:val="7"/>
        </w:numPr>
        <w:tabs>
          <w:tab w:val="left" w:pos="3675"/>
          <w:tab w:val="left" w:pos="3676"/>
        </w:tabs>
        <w:spacing w:before="1"/>
        <w:ind w:hanging="361"/>
        <w:rPr>
          <w:b/>
          <w:sz w:val="24"/>
          <w:rPrChange w:id="2692" w:author="pc" w:date="2023-09-03T20:15:00Z">
            <w:rPr>
              <w:sz w:val="24"/>
            </w:rPr>
          </w:rPrChange>
        </w:rPr>
      </w:pPr>
      <w:r w:rsidRPr="001F73C9">
        <w:rPr>
          <w:b/>
          <w:w w:val="95"/>
          <w:sz w:val="24"/>
          <w:rPrChange w:id="2693" w:author="pc" w:date="2023-09-03T20:15:00Z">
            <w:rPr>
              <w:w w:val="95"/>
              <w:sz w:val="24"/>
            </w:rPr>
          </w:rPrChange>
        </w:rPr>
        <w:t>Dictamen</w:t>
      </w:r>
      <w:r w:rsidRPr="001F73C9">
        <w:rPr>
          <w:b/>
          <w:spacing w:val="8"/>
          <w:w w:val="95"/>
          <w:sz w:val="24"/>
          <w:rPrChange w:id="2694" w:author="pc" w:date="2023-09-03T20:15:00Z">
            <w:rPr>
              <w:spacing w:val="8"/>
              <w:w w:val="95"/>
              <w:sz w:val="24"/>
            </w:rPr>
          </w:rPrChange>
        </w:rPr>
        <w:t xml:space="preserve"> </w:t>
      </w:r>
      <w:r w:rsidRPr="001F73C9">
        <w:rPr>
          <w:b/>
          <w:w w:val="95"/>
          <w:sz w:val="24"/>
          <w:rPrChange w:id="2695" w:author="pc" w:date="2023-09-03T20:15:00Z">
            <w:rPr>
              <w:w w:val="95"/>
              <w:sz w:val="24"/>
            </w:rPr>
          </w:rPrChange>
        </w:rPr>
        <w:t>de</w:t>
      </w:r>
      <w:r w:rsidRPr="001F73C9">
        <w:rPr>
          <w:b/>
          <w:spacing w:val="7"/>
          <w:w w:val="95"/>
          <w:sz w:val="24"/>
          <w:rPrChange w:id="2696" w:author="pc" w:date="2023-09-03T20:15:00Z">
            <w:rPr>
              <w:spacing w:val="7"/>
              <w:w w:val="95"/>
              <w:sz w:val="24"/>
            </w:rPr>
          </w:rPrChange>
        </w:rPr>
        <w:t xml:space="preserve"> </w:t>
      </w:r>
      <w:r w:rsidRPr="001F73C9">
        <w:rPr>
          <w:b/>
          <w:w w:val="95"/>
          <w:sz w:val="24"/>
          <w:rPrChange w:id="2697" w:author="pc" w:date="2023-09-03T20:15:00Z">
            <w:rPr>
              <w:w w:val="95"/>
              <w:sz w:val="24"/>
            </w:rPr>
          </w:rPrChange>
        </w:rPr>
        <w:t>no</w:t>
      </w:r>
      <w:r w:rsidRPr="001F73C9">
        <w:rPr>
          <w:b/>
          <w:spacing w:val="13"/>
          <w:w w:val="95"/>
          <w:sz w:val="24"/>
          <w:rPrChange w:id="2698" w:author="pc" w:date="2023-09-03T20:15:00Z">
            <w:rPr>
              <w:spacing w:val="13"/>
              <w:w w:val="95"/>
              <w:sz w:val="24"/>
            </w:rPr>
          </w:rPrChange>
        </w:rPr>
        <w:t xml:space="preserve"> </w:t>
      </w:r>
      <w:r w:rsidRPr="001F73C9">
        <w:rPr>
          <w:b/>
          <w:w w:val="95"/>
          <w:sz w:val="24"/>
          <w:rPrChange w:id="2699" w:author="pc" w:date="2023-09-03T20:15:00Z">
            <w:rPr>
              <w:w w:val="95"/>
              <w:sz w:val="24"/>
            </w:rPr>
          </w:rPrChange>
        </w:rPr>
        <w:t>utilidad.</w:t>
      </w:r>
    </w:p>
    <w:p w14:paraId="0DE41D37"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Análisis</w:t>
      </w:r>
      <w:r>
        <w:rPr>
          <w:spacing w:val="-3"/>
          <w:w w:val="95"/>
          <w:sz w:val="24"/>
        </w:rPr>
        <w:t xml:space="preserve"> </w:t>
      </w:r>
      <w:r>
        <w:rPr>
          <w:w w:val="95"/>
          <w:sz w:val="24"/>
        </w:rPr>
        <w:t>favorable</w:t>
      </w:r>
      <w:r>
        <w:rPr>
          <w:spacing w:val="-1"/>
          <w:w w:val="95"/>
          <w:sz w:val="24"/>
        </w:rPr>
        <w:t xml:space="preserve"> </w:t>
      </w:r>
      <w:r>
        <w:rPr>
          <w:w w:val="95"/>
          <w:sz w:val="24"/>
        </w:rPr>
        <w:t>del</w:t>
      </w:r>
      <w:r>
        <w:rPr>
          <w:spacing w:val="-4"/>
          <w:w w:val="95"/>
          <w:sz w:val="24"/>
        </w:rPr>
        <w:t xml:space="preserve"> </w:t>
      </w:r>
      <w:r>
        <w:rPr>
          <w:w w:val="95"/>
          <w:sz w:val="24"/>
        </w:rPr>
        <w:t>Comité</w:t>
      </w:r>
      <w:r>
        <w:rPr>
          <w:spacing w:val="-1"/>
          <w:w w:val="95"/>
          <w:sz w:val="24"/>
        </w:rPr>
        <w:t xml:space="preserve"> </w:t>
      </w:r>
      <w:r>
        <w:rPr>
          <w:w w:val="95"/>
          <w:sz w:val="24"/>
        </w:rPr>
        <w:t>de</w:t>
      </w:r>
      <w:r>
        <w:rPr>
          <w:spacing w:val="-1"/>
          <w:w w:val="95"/>
          <w:sz w:val="24"/>
        </w:rPr>
        <w:t xml:space="preserve"> </w:t>
      </w:r>
      <w:r>
        <w:rPr>
          <w:w w:val="95"/>
          <w:sz w:val="24"/>
        </w:rPr>
        <w:t>Bienes</w:t>
      </w:r>
      <w:r>
        <w:rPr>
          <w:spacing w:val="-3"/>
          <w:w w:val="95"/>
          <w:sz w:val="24"/>
        </w:rPr>
        <w:t xml:space="preserve"> </w:t>
      </w:r>
      <w:r>
        <w:rPr>
          <w:w w:val="95"/>
          <w:sz w:val="24"/>
        </w:rPr>
        <w:t>Muebles.</w:t>
      </w:r>
    </w:p>
    <w:p w14:paraId="03417DAF" w14:textId="5B752EA7" w:rsidR="00D10823" w:rsidRDefault="00B354F8">
      <w:pPr>
        <w:pStyle w:val="Prrafodelista"/>
        <w:numPr>
          <w:ilvl w:val="1"/>
          <w:numId w:val="7"/>
        </w:numPr>
        <w:tabs>
          <w:tab w:val="left" w:pos="3675"/>
          <w:tab w:val="left" w:pos="3676"/>
        </w:tabs>
        <w:spacing w:before="248"/>
        <w:ind w:hanging="361"/>
        <w:rPr>
          <w:sz w:val="24"/>
        </w:rPr>
      </w:pPr>
      <w:r>
        <w:rPr>
          <w:w w:val="95"/>
          <w:sz w:val="24"/>
        </w:rPr>
        <w:t>Autorización</w:t>
      </w:r>
      <w:r>
        <w:rPr>
          <w:spacing w:val="4"/>
          <w:w w:val="95"/>
          <w:sz w:val="24"/>
        </w:rPr>
        <w:t xml:space="preserve"> </w:t>
      </w:r>
      <w:r>
        <w:rPr>
          <w:w w:val="95"/>
          <w:sz w:val="24"/>
        </w:rPr>
        <w:t>de</w:t>
      </w:r>
      <w:r w:rsidR="00DD0118">
        <w:rPr>
          <w:w w:val="95"/>
          <w:sz w:val="24"/>
        </w:rPr>
        <w:t>l</w:t>
      </w:r>
      <w:r w:rsidR="0089341E">
        <w:rPr>
          <w:w w:val="95"/>
          <w:sz w:val="24"/>
        </w:rPr>
        <w:t xml:space="preserve"> Titular de la Unidad de Administración y Finanzas.</w:t>
      </w:r>
      <w:del w:id="2700" w:author="Luis Enrique Luna Munoz" w:date="2023-08-25T19:54:00Z">
        <w:r w:rsidDel="008F7403">
          <w:rPr>
            <w:w w:val="95"/>
            <w:sz w:val="24"/>
          </w:rPr>
          <w:delText>.</w:delText>
        </w:r>
      </w:del>
    </w:p>
    <w:p w14:paraId="027F469E" w14:textId="77777777" w:rsidR="00D10823" w:rsidRDefault="00B354F8">
      <w:pPr>
        <w:pStyle w:val="Prrafodelista"/>
        <w:numPr>
          <w:ilvl w:val="1"/>
          <w:numId w:val="7"/>
        </w:numPr>
        <w:tabs>
          <w:tab w:val="left" w:pos="3675"/>
          <w:tab w:val="left" w:pos="3676"/>
        </w:tabs>
        <w:spacing w:before="249"/>
        <w:ind w:hanging="361"/>
        <w:rPr>
          <w:sz w:val="24"/>
        </w:rPr>
      </w:pPr>
      <w:r>
        <w:rPr>
          <w:sz w:val="24"/>
        </w:rPr>
        <w:t>Convenio.</w:t>
      </w:r>
    </w:p>
    <w:p w14:paraId="67C4DD09"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Acta</w:t>
      </w:r>
      <w:r>
        <w:rPr>
          <w:spacing w:val="4"/>
          <w:w w:val="95"/>
          <w:sz w:val="24"/>
        </w:rPr>
        <w:t xml:space="preserve"> </w:t>
      </w:r>
      <w:r>
        <w:rPr>
          <w:w w:val="95"/>
          <w:sz w:val="24"/>
        </w:rPr>
        <w:t>Administrativa</w:t>
      </w:r>
      <w:r>
        <w:rPr>
          <w:spacing w:val="4"/>
          <w:w w:val="95"/>
          <w:sz w:val="24"/>
        </w:rPr>
        <w:t xml:space="preserve"> </w:t>
      </w:r>
      <w:r>
        <w:rPr>
          <w:w w:val="95"/>
          <w:sz w:val="24"/>
        </w:rPr>
        <w:t>de</w:t>
      </w:r>
      <w:r>
        <w:rPr>
          <w:spacing w:val="6"/>
          <w:w w:val="95"/>
          <w:sz w:val="24"/>
        </w:rPr>
        <w:t xml:space="preserve"> </w:t>
      </w:r>
      <w:r>
        <w:rPr>
          <w:w w:val="95"/>
          <w:sz w:val="24"/>
        </w:rPr>
        <w:t>Entrega-Recepción</w:t>
      </w:r>
      <w:r>
        <w:rPr>
          <w:spacing w:val="7"/>
          <w:w w:val="95"/>
          <w:sz w:val="24"/>
        </w:rPr>
        <w:t xml:space="preserve"> </w:t>
      </w:r>
      <w:r>
        <w:rPr>
          <w:w w:val="95"/>
          <w:sz w:val="24"/>
        </w:rPr>
        <w:t>de</w:t>
      </w:r>
      <w:r>
        <w:rPr>
          <w:spacing w:val="2"/>
          <w:w w:val="95"/>
          <w:sz w:val="24"/>
        </w:rPr>
        <w:t xml:space="preserve"> </w:t>
      </w:r>
      <w:r>
        <w:rPr>
          <w:w w:val="95"/>
          <w:sz w:val="24"/>
        </w:rPr>
        <w:t>Bienes</w:t>
      </w:r>
      <w:r>
        <w:rPr>
          <w:spacing w:val="4"/>
          <w:w w:val="95"/>
          <w:sz w:val="24"/>
        </w:rPr>
        <w:t xml:space="preserve"> </w:t>
      </w:r>
      <w:r>
        <w:rPr>
          <w:w w:val="95"/>
          <w:sz w:val="24"/>
        </w:rPr>
        <w:t>Muebles.</w:t>
      </w:r>
    </w:p>
    <w:p w14:paraId="0660979B" w14:textId="20E2F75E" w:rsidR="00D10823" w:rsidRDefault="00B354F8">
      <w:pPr>
        <w:pStyle w:val="Ttulo2"/>
        <w:numPr>
          <w:ilvl w:val="0"/>
          <w:numId w:val="7"/>
        </w:numPr>
        <w:tabs>
          <w:tab w:val="left" w:pos="3402"/>
        </w:tabs>
        <w:spacing w:before="232"/>
        <w:ind w:hanging="361"/>
        <w:rPr>
          <w:rFonts w:ascii="Times New Roman" w:hAnsi="Times New Roman"/>
        </w:rPr>
      </w:pPr>
      <w:bookmarkStart w:id="2701" w:name="_Toc144665457"/>
      <w:bookmarkStart w:id="2702" w:name="_Toc145423801"/>
      <w:bookmarkStart w:id="2703" w:name="_Toc145514321"/>
      <w:r>
        <w:rPr>
          <w:rFonts w:ascii="Times New Roman" w:hAnsi="Times New Roman"/>
        </w:rPr>
        <w:t>Donación:</w:t>
      </w:r>
      <w:bookmarkEnd w:id="2701"/>
      <w:bookmarkEnd w:id="2702"/>
      <w:bookmarkEnd w:id="2703"/>
    </w:p>
    <w:p w14:paraId="42A4D260" w14:textId="77777777" w:rsidR="00D10823" w:rsidRDefault="00D10823">
      <w:pPr>
        <w:pStyle w:val="Textoindependiente"/>
        <w:spacing w:before="1"/>
        <w:rPr>
          <w:b/>
          <w:sz w:val="22"/>
        </w:rPr>
      </w:pPr>
    </w:p>
    <w:p w14:paraId="48278823" w14:textId="77777777" w:rsidR="00D10823" w:rsidRDefault="00B354F8">
      <w:pPr>
        <w:pStyle w:val="Prrafodelista"/>
        <w:numPr>
          <w:ilvl w:val="1"/>
          <w:numId w:val="7"/>
        </w:numPr>
        <w:tabs>
          <w:tab w:val="left" w:pos="3675"/>
          <w:tab w:val="left" w:pos="3676"/>
        </w:tabs>
        <w:ind w:hanging="361"/>
        <w:rPr>
          <w:sz w:val="24"/>
        </w:rPr>
      </w:pPr>
      <w:r>
        <w:rPr>
          <w:spacing w:val="-1"/>
          <w:sz w:val="24"/>
        </w:rPr>
        <w:t>Oficio</w:t>
      </w:r>
      <w:r>
        <w:rPr>
          <w:spacing w:val="-10"/>
          <w:sz w:val="24"/>
        </w:rPr>
        <w:t xml:space="preserve"> </w:t>
      </w:r>
      <w:r>
        <w:rPr>
          <w:spacing w:val="-1"/>
          <w:sz w:val="24"/>
        </w:rPr>
        <w:t>de</w:t>
      </w:r>
      <w:r>
        <w:rPr>
          <w:spacing w:val="-11"/>
          <w:sz w:val="24"/>
        </w:rPr>
        <w:t xml:space="preserve"> </w:t>
      </w:r>
      <w:r>
        <w:rPr>
          <w:spacing w:val="-1"/>
          <w:sz w:val="24"/>
        </w:rPr>
        <w:t>petición</w:t>
      </w:r>
      <w:r>
        <w:rPr>
          <w:spacing w:val="-13"/>
          <w:sz w:val="24"/>
        </w:rPr>
        <w:t xml:space="preserve"> </w:t>
      </w:r>
      <w:r>
        <w:rPr>
          <w:spacing w:val="-1"/>
          <w:sz w:val="24"/>
        </w:rPr>
        <w:t>de</w:t>
      </w:r>
      <w:r>
        <w:rPr>
          <w:spacing w:val="-11"/>
          <w:sz w:val="24"/>
        </w:rPr>
        <w:t xml:space="preserve"> </w:t>
      </w:r>
      <w:r>
        <w:rPr>
          <w:spacing w:val="-1"/>
          <w:sz w:val="24"/>
        </w:rPr>
        <w:t>donación.</w:t>
      </w:r>
    </w:p>
    <w:p w14:paraId="2F9E89B2" w14:textId="77777777" w:rsidR="00D10823" w:rsidRDefault="00B354F8">
      <w:pPr>
        <w:pStyle w:val="Prrafodelista"/>
        <w:numPr>
          <w:ilvl w:val="1"/>
          <w:numId w:val="7"/>
        </w:numPr>
        <w:tabs>
          <w:tab w:val="left" w:pos="3675"/>
          <w:tab w:val="left" w:pos="3676"/>
        </w:tabs>
        <w:spacing w:before="248"/>
        <w:ind w:hanging="361"/>
        <w:rPr>
          <w:sz w:val="24"/>
        </w:rPr>
      </w:pPr>
      <w:r>
        <w:rPr>
          <w:w w:val="95"/>
          <w:sz w:val="24"/>
        </w:rPr>
        <w:t>Dictamen</w:t>
      </w:r>
      <w:r>
        <w:rPr>
          <w:spacing w:val="8"/>
          <w:w w:val="95"/>
          <w:sz w:val="24"/>
        </w:rPr>
        <w:t xml:space="preserve"> </w:t>
      </w:r>
      <w:r>
        <w:rPr>
          <w:w w:val="95"/>
          <w:sz w:val="24"/>
        </w:rPr>
        <w:t>de</w:t>
      </w:r>
      <w:r>
        <w:rPr>
          <w:spacing w:val="7"/>
          <w:w w:val="95"/>
          <w:sz w:val="24"/>
        </w:rPr>
        <w:t xml:space="preserve"> </w:t>
      </w:r>
      <w:r>
        <w:rPr>
          <w:w w:val="95"/>
          <w:sz w:val="24"/>
        </w:rPr>
        <w:t>no</w:t>
      </w:r>
      <w:r>
        <w:rPr>
          <w:spacing w:val="13"/>
          <w:w w:val="95"/>
          <w:sz w:val="24"/>
        </w:rPr>
        <w:t xml:space="preserve"> </w:t>
      </w:r>
      <w:r>
        <w:rPr>
          <w:w w:val="95"/>
          <w:sz w:val="24"/>
        </w:rPr>
        <w:t>utilidad.</w:t>
      </w:r>
    </w:p>
    <w:p w14:paraId="7015497A" w14:textId="23900716" w:rsidR="00D10823" w:rsidRDefault="00B354F8">
      <w:pPr>
        <w:pStyle w:val="Prrafodelista"/>
        <w:numPr>
          <w:ilvl w:val="1"/>
          <w:numId w:val="7"/>
        </w:numPr>
        <w:tabs>
          <w:tab w:val="left" w:pos="3675"/>
          <w:tab w:val="left" w:pos="3676"/>
        </w:tabs>
        <w:spacing w:before="251" w:line="237" w:lineRule="auto"/>
        <w:ind w:right="686"/>
        <w:rPr>
          <w:sz w:val="24"/>
        </w:rPr>
      </w:pPr>
      <w:r>
        <w:rPr>
          <w:sz w:val="24"/>
        </w:rPr>
        <w:t>Autorización</w:t>
      </w:r>
      <w:r>
        <w:rPr>
          <w:spacing w:val="8"/>
          <w:sz w:val="24"/>
        </w:rPr>
        <w:t xml:space="preserve"> </w:t>
      </w:r>
      <w:r>
        <w:rPr>
          <w:sz w:val="24"/>
        </w:rPr>
        <w:t>del</w:t>
      </w:r>
      <w:r>
        <w:rPr>
          <w:spacing w:val="5"/>
          <w:sz w:val="24"/>
        </w:rPr>
        <w:t xml:space="preserve"> </w:t>
      </w:r>
      <w:r>
        <w:rPr>
          <w:sz w:val="24"/>
        </w:rPr>
        <w:t>Comité</w:t>
      </w:r>
      <w:r>
        <w:rPr>
          <w:spacing w:val="8"/>
          <w:sz w:val="24"/>
        </w:rPr>
        <w:t xml:space="preserve"> </w:t>
      </w:r>
      <w:r>
        <w:rPr>
          <w:sz w:val="24"/>
        </w:rPr>
        <w:t>de</w:t>
      </w:r>
      <w:r>
        <w:rPr>
          <w:spacing w:val="4"/>
          <w:sz w:val="24"/>
        </w:rPr>
        <w:t xml:space="preserve"> </w:t>
      </w:r>
      <w:r>
        <w:rPr>
          <w:sz w:val="24"/>
        </w:rPr>
        <w:t>Bienes</w:t>
      </w:r>
      <w:r>
        <w:rPr>
          <w:spacing w:val="6"/>
          <w:sz w:val="24"/>
        </w:rPr>
        <w:t xml:space="preserve"> </w:t>
      </w:r>
      <w:r>
        <w:rPr>
          <w:sz w:val="24"/>
        </w:rPr>
        <w:t>Muebles,</w:t>
      </w:r>
      <w:r>
        <w:rPr>
          <w:spacing w:val="7"/>
          <w:sz w:val="24"/>
        </w:rPr>
        <w:t xml:space="preserve"> </w:t>
      </w:r>
      <w:r w:rsidR="00EE492C">
        <w:rPr>
          <w:spacing w:val="8"/>
          <w:sz w:val="24"/>
        </w:rPr>
        <w:t xml:space="preserve">la </w:t>
      </w:r>
      <w:r w:rsidR="007A1149">
        <w:rPr>
          <w:spacing w:val="8"/>
          <w:sz w:val="24"/>
        </w:rPr>
        <w:t xml:space="preserve">Titular de la </w:t>
      </w:r>
      <w:r w:rsidR="00EE492C">
        <w:rPr>
          <w:spacing w:val="8"/>
          <w:sz w:val="24"/>
        </w:rPr>
        <w:t>Unidad de Administra</w:t>
      </w:r>
      <w:r w:rsidR="00250749">
        <w:rPr>
          <w:spacing w:val="8"/>
          <w:sz w:val="24"/>
        </w:rPr>
        <w:t>ción y Finanzas</w:t>
      </w:r>
      <w:r>
        <w:rPr>
          <w:spacing w:val="8"/>
          <w:sz w:val="24"/>
        </w:rPr>
        <w:t xml:space="preserve"> </w:t>
      </w:r>
      <w:r>
        <w:rPr>
          <w:sz w:val="24"/>
        </w:rPr>
        <w:t>o</w:t>
      </w:r>
      <w:r>
        <w:rPr>
          <w:spacing w:val="9"/>
          <w:sz w:val="24"/>
        </w:rPr>
        <w:t xml:space="preserve"> </w:t>
      </w:r>
      <w:r>
        <w:rPr>
          <w:sz w:val="24"/>
        </w:rPr>
        <w:t>la</w:t>
      </w:r>
      <w:r w:rsidR="00054A63">
        <w:rPr>
          <w:sz w:val="24"/>
        </w:rPr>
        <w:t xml:space="preserve"> </w:t>
      </w:r>
      <w:r>
        <w:rPr>
          <w:spacing w:val="-57"/>
          <w:sz w:val="24"/>
        </w:rPr>
        <w:t xml:space="preserve"> </w:t>
      </w:r>
      <w:r>
        <w:rPr>
          <w:sz w:val="24"/>
        </w:rPr>
        <w:t>Secretaría</w:t>
      </w:r>
      <w:r>
        <w:rPr>
          <w:spacing w:val="-6"/>
          <w:sz w:val="24"/>
        </w:rPr>
        <w:t xml:space="preserve"> </w:t>
      </w:r>
      <w:r>
        <w:rPr>
          <w:sz w:val="24"/>
        </w:rPr>
        <w:t>de</w:t>
      </w:r>
      <w:r>
        <w:rPr>
          <w:spacing w:val="-8"/>
          <w:sz w:val="24"/>
        </w:rPr>
        <w:t xml:space="preserve"> </w:t>
      </w:r>
      <w:r>
        <w:rPr>
          <w:sz w:val="24"/>
        </w:rPr>
        <w:t>la</w:t>
      </w:r>
      <w:ins w:id="2704" w:author="pc" w:date="2023-09-03T20:21:00Z">
        <w:r w:rsidR="00FB1C38">
          <w:rPr>
            <w:spacing w:val="-5"/>
            <w:sz w:val="24"/>
          </w:rPr>
          <w:t xml:space="preserve"> </w:t>
        </w:r>
      </w:ins>
      <w:del w:id="2705" w:author="pc" w:date="2023-09-03T20:21:00Z">
        <w:r w:rsidDel="00FB1C38">
          <w:rPr>
            <w:spacing w:val="-5"/>
            <w:sz w:val="24"/>
          </w:rPr>
          <w:delText xml:space="preserve"> </w:delText>
        </w:r>
      </w:del>
      <w:r>
        <w:rPr>
          <w:sz w:val="24"/>
        </w:rPr>
        <w:t>Función</w:t>
      </w:r>
      <w:r>
        <w:rPr>
          <w:spacing w:val="-7"/>
          <w:sz w:val="24"/>
        </w:rPr>
        <w:t xml:space="preserve"> </w:t>
      </w:r>
      <w:r>
        <w:rPr>
          <w:sz w:val="24"/>
        </w:rPr>
        <w:t>Pública,</w:t>
      </w:r>
      <w:r>
        <w:rPr>
          <w:spacing w:val="-4"/>
          <w:sz w:val="24"/>
        </w:rPr>
        <w:t xml:space="preserve"> </w:t>
      </w:r>
      <w:r>
        <w:rPr>
          <w:sz w:val="24"/>
        </w:rPr>
        <w:t>según</w:t>
      </w:r>
      <w:r>
        <w:rPr>
          <w:spacing w:val="-3"/>
          <w:sz w:val="24"/>
        </w:rPr>
        <w:t xml:space="preserve"> </w:t>
      </w:r>
      <w:r>
        <w:rPr>
          <w:sz w:val="24"/>
        </w:rPr>
        <w:t>proceda.</w:t>
      </w:r>
    </w:p>
    <w:p w14:paraId="7BB0C906" w14:textId="2C4AA006" w:rsidR="00D10823" w:rsidDel="00FB1C38" w:rsidRDefault="00D10823">
      <w:pPr>
        <w:spacing w:line="237" w:lineRule="auto"/>
        <w:rPr>
          <w:del w:id="2706" w:author="pc" w:date="2023-09-03T20:22:00Z"/>
          <w:sz w:val="24"/>
        </w:rPr>
        <w:sectPr w:rsidR="00D10823" w:rsidDel="00FB1C38">
          <w:pgSz w:w="12240" w:h="15840"/>
          <w:pgMar w:top="1680" w:right="640" w:bottom="1000" w:left="1000" w:header="710" w:footer="819" w:gutter="0"/>
          <w:cols w:space="720"/>
        </w:sectPr>
      </w:pPr>
    </w:p>
    <w:p w14:paraId="481CE730" w14:textId="77777777" w:rsidR="00D10823" w:rsidRDefault="00D10823">
      <w:pPr>
        <w:pStyle w:val="Textoindependiente"/>
        <w:spacing w:before="5"/>
        <w:rPr>
          <w:sz w:val="22"/>
        </w:rPr>
      </w:pPr>
    </w:p>
    <w:p w14:paraId="17DDE798" w14:textId="0CDC9EE3" w:rsidR="00D10823" w:rsidRDefault="00B354F8">
      <w:pPr>
        <w:pStyle w:val="Prrafodelista"/>
        <w:numPr>
          <w:ilvl w:val="1"/>
          <w:numId w:val="7"/>
        </w:numPr>
        <w:tabs>
          <w:tab w:val="left" w:pos="3676"/>
        </w:tabs>
        <w:spacing w:before="105" w:line="235" w:lineRule="auto"/>
        <w:ind w:right="690"/>
        <w:jc w:val="both"/>
        <w:rPr>
          <w:sz w:val="24"/>
        </w:rPr>
      </w:pPr>
      <w:r>
        <w:rPr>
          <w:sz w:val="24"/>
        </w:rPr>
        <w:t>En su caso, dictamen favorable del Comité de Bienes Muebles</w:t>
      </w:r>
      <w:r>
        <w:rPr>
          <w:spacing w:val="1"/>
          <w:sz w:val="24"/>
        </w:rPr>
        <w:t xml:space="preserve"> </w:t>
      </w:r>
      <w:r>
        <w:rPr>
          <w:w w:val="95"/>
          <w:sz w:val="24"/>
        </w:rPr>
        <w:t xml:space="preserve">(para donaciones que autoriza </w:t>
      </w:r>
      <w:r w:rsidR="007A1149">
        <w:rPr>
          <w:w w:val="95"/>
          <w:sz w:val="24"/>
        </w:rPr>
        <w:t>el</w:t>
      </w:r>
      <w:r>
        <w:rPr>
          <w:w w:val="95"/>
          <w:sz w:val="24"/>
        </w:rPr>
        <w:t xml:space="preserve"> </w:t>
      </w:r>
      <w:r w:rsidR="007A1149">
        <w:rPr>
          <w:w w:val="95"/>
          <w:sz w:val="24"/>
        </w:rPr>
        <w:t xml:space="preserve">Titular de la </w:t>
      </w:r>
      <w:r w:rsidR="00054A63">
        <w:rPr>
          <w:w w:val="95"/>
          <w:sz w:val="24"/>
        </w:rPr>
        <w:t>Unidad de Administración y Finanzas</w:t>
      </w:r>
      <w:r w:rsidR="001E07FD">
        <w:rPr>
          <w:w w:val="95"/>
          <w:sz w:val="24"/>
        </w:rPr>
        <w:t xml:space="preserve"> </w:t>
      </w:r>
      <w:r>
        <w:rPr>
          <w:w w:val="95"/>
          <w:sz w:val="24"/>
        </w:rPr>
        <w:t>y la Secretar</w:t>
      </w:r>
      <w:r w:rsidR="00140DB3">
        <w:rPr>
          <w:w w:val="95"/>
          <w:sz w:val="24"/>
        </w:rPr>
        <w:t>í</w:t>
      </w:r>
      <w:r>
        <w:rPr>
          <w:w w:val="95"/>
          <w:sz w:val="24"/>
        </w:rPr>
        <w:t>a de la</w:t>
      </w:r>
      <w:r>
        <w:rPr>
          <w:spacing w:val="1"/>
          <w:w w:val="95"/>
          <w:sz w:val="24"/>
        </w:rPr>
        <w:t xml:space="preserve"> </w:t>
      </w:r>
      <w:r>
        <w:rPr>
          <w:sz w:val="24"/>
        </w:rPr>
        <w:t>Función</w:t>
      </w:r>
      <w:r>
        <w:rPr>
          <w:spacing w:val="2"/>
          <w:sz w:val="24"/>
        </w:rPr>
        <w:t xml:space="preserve"> </w:t>
      </w:r>
      <w:r>
        <w:rPr>
          <w:sz w:val="24"/>
        </w:rPr>
        <w:t>Pública).</w:t>
      </w:r>
    </w:p>
    <w:p w14:paraId="370A6CD0" w14:textId="77777777" w:rsidR="00D10823" w:rsidRPr="001F73C9" w:rsidRDefault="00D10823">
      <w:pPr>
        <w:pStyle w:val="Textoindependiente"/>
        <w:spacing w:before="10"/>
        <w:rPr>
          <w:b/>
          <w:sz w:val="21"/>
          <w:rPrChange w:id="2707" w:author="pc" w:date="2023-09-03T20:15:00Z">
            <w:rPr>
              <w:sz w:val="21"/>
            </w:rPr>
          </w:rPrChange>
        </w:rPr>
      </w:pPr>
    </w:p>
    <w:p w14:paraId="25FD430D" w14:textId="77777777" w:rsidR="00D10823" w:rsidRPr="001F73C9" w:rsidRDefault="00B354F8">
      <w:pPr>
        <w:pStyle w:val="Prrafodelista"/>
        <w:numPr>
          <w:ilvl w:val="1"/>
          <w:numId w:val="7"/>
        </w:numPr>
        <w:tabs>
          <w:tab w:val="left" w:pos="3675"/>
          <w:tab w:val="left" w:pos="3676"/>
        </w:tabs>
        <w:ind w:hanging="361"/>
        <w:rPr>
          <w:b/>
          <w:sz w:val="24"/>
          <w:rPrChange w:id="2708" w:author="pc" w:date="2023-09-03T20:15:00Z">
            <w:rPr>
              <w:sz w:val="24"/>
            </w:rPr>
          </w:rPrChange>
        </w:rPr>
      </w:pPr>
      <w:r w:rsidRPr="001F73C9">
        <w:rPr>
          <w:b/>
          <w:w w:val="95"/>
          <w:sz w:val="24"/>
          <w:rPrChange w:id="2709" w:author="pc" w:date="2023-09-03T20:15:00Z">
            <w:rPr>
              <w:w w:val="95"/>
              <w:sz w:val="24"/>
            </w:rPr>
          </w:rPrChange>
        </w:rPr>
        <w:t>Acta</w:t>
      </w:r>
      <w:r w:rsidRPr="001F73C9">
        <w:rPr>
          <w:b/>
          <w:spacing w:val="6"/>
          <w:w w:val="95"/>
          <w:sz w:val="24"/>
          <w:rPrChange w:id="2710" w:author="pc" w:date="2023-09-03T20:15:00Z">
            <w:rPr>
              <w:spacing w:val="6"/>
              <w:w w:val="95"/>
              <w:sz w:val="24"/>
            </w:rPr>
          </w:rPrChange>
        </w:rPr>
        <w:t xml:space="preserve"> </w:t>
      </w:r>
      <w:r w:rsidRPr="001F73C9">
        <w:rPr>
          <w:b/>
          <w:w w:val="95"/>
          <w:sz w:val="24"/>
          <w:rPrChange w:id="2711" w:author="pc" w:date="2023-09-03T20:15:00Z">
            <w:rPr>
              <w:w w:val="95"/>
              <w:sz w:val="24"/>
            </w:rPr>
          </w:rPrChange>
        </w:rPr>
        <w:t>de</w:t>
      </w:r>
      <w:r w:rsidRPr="001F73C9">
        <w:rPr>
          <w:b/>
          <w:spacing w:val="4"/>
          <w:w w:val="95"/>
          <w:sz w:val="24"/>
          <w:rPrChange w:id="2712" w:author="pc" w:date="2023-09-03T20:15:00Z">
            <w:rPr>
              <w:spacing w:val="4"/>
              <w:w w:val="95"/>
              <w:sz w:val="24"/>
            </w:rPr>
          </w:rPrChange>
        </w:rPr>
        <w:t xml:space="preserve"> </w:t>
      </w:r>
      <w:r w:rsidRPr="001F73C9">
        <w:rPr>
          <w:b/>
          <w:w w:val="95"/>
          <w:sz w:val="24"/>
          <w:rPrChange w:id="2713" w:author="pc" w:date="2023-09-03T20:15:00Z">
            <w:rPr>
              <w:w w:val="95"/>
              <w:sz w:val="24"/>
            </w:rPr>
          </w:rPrChange>
        </w:rPr>
        <w:t>Entrega-Recepción</w:t>
      </w:r>
      <w:r w:rsidRPr="001F73C9">
        <w:rPr>
          <w:b/>
          <w:spacing w:val="6"/>
          <w:w w:val="95"/>
          <w:sz w:val="24"/>
          <w:rPrChange w:id="2714" w:author="pc" w:date="2023-09-03T20:15:00Z">
            <w:rPr>
              <w:spacing w:val="6"/>
              <w:w w:val="95"/>
              <w:sz w:val="24"/>
            </w:rPr>
          </w:rPrChange>
        </w:rPr>
        <w:t xml:space="preserve"> </w:t>
      </w:r>
      <w:r w:rsidRPr="001F73C9">
        <w:rPr>
          <w:b/>
          <w:w w:val="95"/>
          <w:sz w:val="24"/>
          <w:rPrChange w:id="2715" w:author="pc" w:date="2023-09-03T20:15:00Z">
            <w:rPr>
              <w:w w:val="95"/>
              <w:sz w:val="24"/>
            </w:rPr>
          </w:rPrChange>
        </w:rPr>
        <w:t>de</w:t>
      </w:r>
      <w:r w:rsidRPr="001F73C9">
        <w:rPr>
          <w:b/>
          <w:spacing w:val="4"/>
          <w:w w:val="95"/>
          <w:sz w:val="24"/>
          <w:rPrChange w:id="2716" w:author="pc" w:date="2023-09-03T20:15:00Z">
            <w:rPr>
              <w:spacing w:val="4"/>
              <w:w w:val="95"/>
              <w:sz w:val="24"/>
            </w:rPr>
          </w:rPrChange>
        </w:rPr>
        <w:t xml:space="preserve"> </w:t>
      </w:r>
      <w:r w:rsidRPr="001F73C9">
        <w:rPr>
          <w:b/>
          <w:w w:val="95"/>
          <w:sz w:val="24"/>
          <w:rPrChange w:id="2717" w:author="pc" w:date="2023-09-03T20:15:00Z">
            <w:rPr>
              <w:w w:val="95"/>
              <w:sz w:val="24"/>
            </w:rPr>
          </w:rPrChange>
        </w:rPr>
        <w:t>Bienes</w:t>
      </w:r>
      <w:r w:rsidRPr="001F73C9">
        <w:rPr>
          <w:b/>
          <w:spacing w:val="2"/>
          <w:w w:val="95"/>
          <w:sz w:val="24"/>
          <w:rPrChange w:id="2718" w:author="pc" w:date="2023-09-03T20:15:00Z">
            <w:rPr>
              <w:spacing w:val="2"/>
              <w:w w:val="95"/>
              <w:sz w:val="24"/>
            </w:rPr>
          </w:rPrChange>
        </w:rPr>
        <w:t xml:space="preserve"> </w:t>
      </w:r>
      <w:r w:rsidRPr="001F73C9">
        <w:rPr>
          <w:b/>
          <w:w w:val="95"/>
          <w:sz w:val="24"/>
          <w:rPrChange w:id="2719" w:author="pc" w:date="2023-09-03T20:15:00Z">
            <w:rPr>
              <w:w w:val="95"/>
              <w:sz w:val="24"/>
            </w:rPr>
          </w:rPrChange>
        </w:rPr>
        <w:t>Muebles.</w:t>
      </w:r>
    </w:p>
    <w:p w14:paraId="00021B40" w14:textId="77777777" w:rsidR="00D10823" w:rsidRDefault="00B354F8">
      <w:pPr>
        <w:pStyle w:val="Prrafodelista"/>
        <w:numPr>
          <w:ilvl w:val="1"/>
          <w:numId w:val="7"/>
        </w:numPr>
        <w:tabs>
          <w:tab w:val="left" w:pos="3675"/>
          <w:tab w:val="left" w:pos="3676"/>
        </w:tabs>
        <w:spacing w:before="248"/>
        <w:ind w:hanging="361"/>
        <w:rPr>
          <w:sz w:val="24"/>
        </w:rPr>
      </w:pPr>
      <w:r>
        <w:rPr>
          <w:sz w:val="24"/>
        </w:rPr>
        <w:t>Contrato</w:t>
      </w:r>
      <w:r>
        <w:rPr>
          <w:spacing w:val="-9"/>
          <w:sz w:val="24"/>
        </w:rPr>
        <w:t xml:space="preserve"> </w:t>
      </w:r>
      <w:r>
        <w:rPr>
          <w:sz w:val="24"/>
        </w:rPr>
        <w:t>de</w:t>
      </w:r>
      <w:r>
        <w:rPr>
          <w:spacing w:val="-14"/>
          <w:sz w:val="24"/>
        </w:rPr>
        <w:t xml:space="preserve"> </w:t>
      </w:r>
      <w:r>
        <w:rPr>
          <w:sz w:val="24"/>
        </w:rPr>
        <w:t>donación.</w:t>
      </w:r>
    </w:p>
    <w:p w14:paraId="6BDC0B56" w14:textId="0380AD03" w:rsidR="00D10823" w:rsidRDefault="00B354F8">
      <w:pPr>
        <w:pStyle w:val="Ttulo2"/>
        <w:numPr>
          <w:ilvl w:val="0"/>
          <w:numId w:val="7"/>
        </w:numPr>
        <w:tabs>
          <w:tab w:val="left" w:pos="3402"/>
        </w:tabs>
        <w:spacing w:before="237"/>
        <w:ind w:hanging="361"/>
        <w:rPr>
          <w:rFonts w:ascii="Times New Roman"/>
        </w:rPr>
      </w:pPr>
      <w:bookmarkStart w:id="2720" w:name="_Toc144665458"/>
      <w:bookmarkStart w:id="2721" w:name="_Toc145423802"/>
      <w:bookmarkStart w:id="2722" w:name="_Toc145514322"/>
      <w:r>
        <w:rPr>
          <w:rFonts w:ascii="Times New Roman"/>
        </w:rPr>
        <w:t>Transferencia:</w:t>
      </w:r>
      <w:bookmarkEnd w:id="2720"/>
      <w:bookmarkEnd w:id="2721"/>
      <w:bookmarkEnd w:id="2722"/>
    </w:p>
    <w:p w14:paraId="73ABDF12" w14:textId="77777777" w:rsidR="00D10823" w:rsidRDefault="00D10823">
      <w:pPr>
        <w:pStyle w:val="Textoindependiente"/>
        <w:spacing w:before="7"/>
        <w:rPr>
          <w:b/>
          <w:sz w:val="21"/>
        </w:rPr>
      </w:pPr>
    </w:p>
    <w:p w14:paraId="2399B4D8" w14:textId="77777777" w:rsidR="00D10823" w:rsidRPr="001F73C9" w:rsidRDefault="00B354F8">
      <w:pPr>
        <w:pStyle w:val="Prrafodelista"/>
        <w:numPr>
          <w:ilvl w:val="1"/>
          <w:numId w:val="7"/>
        </w:numPr>
        <w:tabs>
          <w:tab w:val="left" w:pos="3675"/>
          <w:tab w:val="left" w:pos="3676"/>
        </w:tabs>
        <w:spacing w:before="1"/>
        <w:ind w:hanging="361"/>
        <w:rPr>
          <w:b/>
          <w:sz w:val="24"/>
          <w:rPrChange w:id="2723" w:author="pc" w:date="2023-09-03T20:15:00Z">
            <w:rPr>
              <w:sz w:val="24"/>
            </w:rPr>
          </w:rPrChange>
        </w:rPr>
      </w:pPr>
      <w:r w:rsidRPr="001F73C9">
        <w:rPr>
          <w:b/>
          <w:w w:val="95"/>
          <w:sz w:val="24"/>
          <w:rPrChange w:id="2724" w:author="pc" w:date="2023-09-03T20:15:00Z">
            <w:rPr>
              <w:w w:val="95"/>
              <w:sz w:val="24"/>
            </w:rPr>
          </w:rPrChange>
        </w:rPr>
        <w:t>Oficio</w:t>
      </w:r>
      <w:r w:rsidRPr="001F73C9">
        <w:rPr>
          <w:b/>
          <w:spacing w:val="12"/>
          <w:w w:val="95"/>
          <w:sz w:val="24"/>
          <w:rPrChange w:id="2725" w:author="pc" w:date="2023-09-03T20:15:00Z">
            <w:rPr>
              <w:spacing w:val="12"/>
              <w:w w:val="95"/>
              <w:sz w:val="24"/>
            </w:rPr>
          </w:rPrChange>
        </w:rPr>
        <w:t xml:space="preserve"> </w:t>
      </w:r>
      <w:r w:rsidRPr="001F73C9">
        <w:rPr>
          <w:b/>
          <w:w w:val="95"/>
          <w:sz w:val="24"/>
          <w:rPrChange w:id="2726" w:author="pc" w:date="2023-09-03T20:15:00Z">
            <w:rPr>
              <w:w w:val="95"/>
              <w:sz w:val="24"/>
            </w:rPr>
          </w:rPrChange>
        </w:rPr>
        <w:t>de</w:t>
      </w:r>
      <w:r w:rsidRPr="001F73C9">
        <w:rPr>
          <w:b/>
          <w:spacing w:val="11"/>
          <w:w w:val="95"/>
          <w:sz w:val="24"/>
          <w:rPrChange w:id="2727" w:author="pc" w:date="2023-09-03T20:15:00Z">
            <w:rPr>
              <w:spacing w:val="11"/>
              <w:w w:val="95"/>
              <w:sz w:val="24"/>
            </w:rPr>
          </w:rPrChange>
        </w:rPr>
        <w:t xml:space="preserve"> </w:t>
      </w:r>
      <w:r w:rsidRPr="001F73C9">
        <w:rPr>
          <w:b/>
          <w:w w:val="95"/>
          <w:sz w:val="24"/>
          <w:rPrChange w:id="2728" w:author="pc" w:date="2023-09-03T20:15:00Z">
            <w:rPr>
              <w:w w:val="95"/>
              <w:sz w:val="24"/>
            </w:rPr>
          </w:rPrChange>
        </w:rPr>
        <w:t>petición</w:t>
      </w:r>
      <w:r w:rsidRPr="001F73C9">
        <w:rPr>
          <w:b/>
          <w:spacing w:val="8"/>
          <w:w w:val="95"/>
          <w:sz w:val="24"/>
          <w:rPrChange w:id="2729" w:author="pc" w:date="2023-09-03T20:15:00Z">
            <w:rPr>
              <w:spacing w:val="8"/>
              <w:w w:val="95"/>
              <w:sz w:val="24"/>
            </w:rPr>
          </w:rPrChange>
        </w:rPr>
        <w:t xml:space="preserve"> </w:t>
      </w:r>
      <w:r w:rsidRPr="001F73C9">
        <w:rPr>
          <w:b/>
          <w:w w:val="95"/>
          <w:sz w:val="24"/>
          <w:rPrChange w:id="2730" w:author="pc" w:date="2023-09-03T20:15:00Z">
            <w:rPr>
              <w:w w:val="95"/>
              <w:sz w:val="24"/>
            </w:rPr>
          </w:rPrChange>
        </w:rPr>
        <w:t>de</w:t>
      </w:r>
      <w:r w:rsidRPr="001F73C9">
        <w:rPr>
          <w:b/>
          <w:spacing w:val="6"/>
          <w:w w:val="95"/>
          <w:sz w:val="24"/>
          <w:rPrChange w:id="2731" w:author="pc" w:date="2023-09-03T20:15:00Z">
            <w:rPr>
              <w:spacing w:val="6"/>
              <w:w w:val="95"/>
              <w:sz w:val="24"/>
            </w:rPr>
          </w:rPrChange>
        </w:rPr>
        <w:t xml:space="preserve"> </w:t>
      </w:r>
      <w:r w:rsidRPr="001F73C9">
        <w:rPr>
          <w:b/>
          <w:w w:val="95"/>
          <w:sz w:val="24"/>
          <w:rPrChange w:id="2732" w:author="pc" w:date="2023-09-03T20:15:00Z">
            <w:rPr>
              <w:w w:val="95"/>
              <w:sz w:val="24"/>
            </w:rPr>
          </w:rPrChange>
        </w:rPr>
        <w:t>transferencia.</w:t>
      </w:r>
    </w:p>
    <w:p w14:paraId="5ABB8D52" w14:textId="77777777" w:rsidR="00D10823" w:rsidRPr="001F73C9" w:rsidRDefault="00B354F8">
      <w:pPr>
        <w:pStyle w:val="Prrafodelista"/>
        <w:numPr>
          <w:ilvl w:val="1"/>
          <w:numId w:val="7"/>
        </w:numPr>
        <w:tabs>
          <w:tab w:val="left" w:pos="3675"/>
          <w:tab w:val="left" w:pos="3676"/>
        </w:tabs>
        <w:spacing w:before="248"/>
        <w:ind w:hanging="361"/>
        <w:rPr>
          <w:b/>
          <w:sz w:val="24"/>
          <w:rPrChange w:id="2733" w:author="pc" w:date="2023-09-03T20:15:00Z">
            <w:rPr>
              <w:sz w:val="24"/>
            </w:rPr>
          </w:rPrChange>
        </w:rPr>
      </w:pPr>
      <w:r w:rsidRPr="001F73C9">
        <w:rPr>
          <w:b/>
          <w:w w:val="95"/>
          <w:sz w:val="24"/>
          <w:rPrChange w:id="2734" w:author="pc" w:date="2023-09-03T20:15:00Z">
            <w:rPr>
              <w:w w:val="95"/>
              <w:sz w:val="24"/>
            </w:rPr>
          </w:rPrChange>
        </w:rPr>
        <w:t>Dictamen</w:t>
      </w:r>
      <w:r w:rsidRPr="001F73C9">
        <w:rPr>
          <w:b/>
          <w:spacing w:val="8"/>
          <w:w w:val="95"/>
          <w:sz w:val="24"/>
          <w:rPrChange w:id="2735" w:author="pc" w:date="2023-09-03T20:15:00Z">
            <w:rPr>
              <w:spacing w:val="8"/>
              <w:w w:val="95"/>
              <w:sz w:val="24"/>
            </w:rPr>
          </w:rPrChange>
        </w:rPr>
        <w:t xml:space="preserve"> </w:t>
      </w:r>
      <w:r w:rsidRPr="001F73C9">
        <w:rPr>
          <w:b/>
          <w:w w:val="95"/>
          <w:sz w:val="24"/>
          <w:rPrChange w:id="2736" w:author="pc" w:date="2023-09-03T20:15:00Z">
            <w:rPr>
              <w:w w:val="95"/>
              <w:sz w:val="24"/>
            </w:rPr>
          </w:rPrChange>
        </w:rPr>
        <w:t>de</w:t>
      </w:r>
      <w:r w:rsidRPr="001F73C9">
        <w:rPr>
          <w:b/>
          <w:spacing w:val="8"/>
          <w:w w:val="95"/>
          <w:sz w:val="24"/>
          <w:rPrChange w:id="2737" w:author="pc" w:date="2023-09-03T20:15:00Z">
            <w:rPr>
              <w:spacing w:val="8"/>
              <w:w w:val="95"/>
              <w:sz w:val="24"/>
            </w:rPr>
          </w:rPrChange>
        </w:rPr>
        <w:t xml:space="preserve"> </w:t>
      </w:r>
      <w:r w:rsidRPr="001F73C9">
        <w:rPr>
          <w:b/>
          <w:w w:val="95"/>
          <w:sz w:val="24"/>
          <w:rPrChange w:id="2738" w:author="pc" w:date="2023-09-03T20:15:00Z">
            <w:rPr>
              <w:w w:val="95"/>
              <w:sz w:val="24"/>
            </w:rPr>
          </w:rPrChange>
        </w:rPr>
        <w:t>no</w:t>
      </w:r>
      <w:r w:rsidRPr="001F73C9">
        <w:rPr>
          <w:b/>
          <w:spacing w:val="13"/>
          <w:w w:val="95"/>
          <w:sz w:val="24"/>
          <w:rPrChange w:id="2739" w:author="pc" w:date="2023-09-03T20:15:00Z">
            <w:rPr>
              <w:spacing w:val="13"/>
              <w:w w:val="95"/>
              <w:sz w:val="24"/>
            </w:rPr>
          </w:rPrChange>
        </w:rPr>
        <w:t xml:space="preserve"> </w:t>
      </w:r>
      <w:r w:rsidRPr="001F73C9">
        <w:rPr>
          <w:b/>
          <w:w w:val="95"/>
          <w:sz w:val="24"/>
          <w:rPrChange w:id="2740" w:author="pc" w:date="2023-09-03T20:15:00Z">
            <w:rPr>
              <w:w w:val="95"/>
              <w:sz w:val="24"/>
            </w:rPr>
          </w:rPrChange>
        </w:rPr>
        <w:t>utilidad.</w:t>
      </w:r>
    </w:p>
    <w:p w14:paraId="68296E3C"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Análisis</w:t>
      </w:r>
      <w:r>
        <w:rPr>
          <w:spacing w:val="-3"/>
          <w:w w:val="95"/>
          <w:sz w:val="24"/>
        </w:rPr>
        <w:t xml:space="preserve"> </w:t>
      </w:r>
      <w:r>
        <w:rPr>
          <w:w w:val="95"/>
          <w:sz w:val="24"/>
        </w:rPr>
        <w:t>favorable</w:t>
      </w:r>
      <w:r>
        <w:rPr>
          <w:spacing w:val="-1"/>
          <w:w w:val="95"/>
          <w:sz w:val="24"/>
        </w:rPr>
        <w:t xml:space="preserve"> </w:t>
      </w:r>
      <w:r>
        <w:rPr>
          <w:w w:val="95"/>
          <w:sz w:val="24"/>
        </w:rPr>
        <w:t>del</w:t>
      </w:r>
      <w:r>
        <w:rPr>
          <w:spacing w:val="-4"/>
          <w:w w:val="95"/>
          <w:sz w:val="24"/>
        </w:rPr>
        <w:t xml:space="preserve"> </w:t>
      </w:r>
      <w:r>
        <w:rPr>
          <w:w w:val="95"/>
          <w:sz w:val="24"/>
        </w:rPr>
        <w:t>Comité</w:t>
      </w:r>
      <w:r>
        <w:rPr>
          <w:spacing w:val="-1"/>
          <w:w w:val="95"/>
          <w:sz w:val="24"/>
        </w:rPr>
        <w:t xml:space="preserve"> </w:t>
      </w:r>
      <w:r>
        <w:rPr>
          <w:w w:val="95"/>
          <w:sz w:val="24"/>
        </w:rPr>
        <w:t>de</w:t>
      </w:r>
      <w:r>
        <w:rPr>
          <w:spacing w:val="-1"/>
          <w:w w:val="95"/>
          <w:sz w:val="24"/>
        </w:rPr>
        <w:t xml:space="preserve"> </w:t>
      </w:r>
      <w:r>
        <w:rPr>
          <w:w w:val="95"/>
          <w:sz w:val="24"/>
        </w:rPr>
        <w:t>Bienes</w:t>
      </w:r>
      <w:r>
        <w:rPr>
          <w:spacing w:val="-3"/>
          <w:w w:val="95"/>
          <w:sz w:val="24"/>
        </w:rPr>
        <w:t xml:space="preserve"> </w:t>
      </w:r>
      <w:r>
        <w:rPr>
          <w:w w:val="95"/>
          <w:sz w:val="24"/>
        </w:rPr>
        <w:t>Muebles.</w:t>
      </w:r>
    </w:p>
    <w:p w14:paraId="1876DFC5" w14:textId="789B6826" w:rsidR="00D10823" w:rsidRDefault="00B354F8">
      <w:pPr>
        <w:pStyle w:val="Prrafodelista"/>
        <w:numPr>
          <w:ilvl w:val="1"/>
          <w:numId w:val="7"/>
        </w:numPr>
        <w:tabs>
          <w:tab w:val="left" w:pos="3675"/>
          <w:tab w:val="left" w:pos="3676"/>
        </w:tabs>
        <w:spacing w:before="249"/>
        <w:ind w:hanging="361"/>
        <w:rPr>
          <w:sz w:val="24"/>
        </w:rPr>
      </w:pPr>
      <w:r>
        <w:rPr>
          <w:w w:val="95"/>
          <w:sz w:val="24"/>
        </w:rPr>
        <w:t>Autorización</w:t>
      </w:r>
      <w:r>
        <w:rPr>
          <w:spacing w:val="2"/>
          <w:w w:val="95"/>
          <w:sz w:val="24"/>
        </w:rPr>
        <w:t xml:space="preserve"> </w:t>
      </w:r>
      <w:r w:rsidR="00054A63">
        <w:rPr>
          <w:spacing w:val="-2"/>
          <w:w w:val="95"/>
          <w:sz w:val="24"/>
        </w:rPr>
        <w:t>de la</w:t>
      </w:r>
      <w:r w:rsidR="001E07FD">
        <w:rPr>
          <w:spacing w:val="-2"/>
          <w:w w:val="95"/>
          <w:sz w:val="24"/>
        </w:rPr>
        <w:t xml:space="preserve"> </w:t>
      </w:r>
      <w:r w:rsidR="007A1149">
        <w:rPr>
          <w:w w:val="95"/>
          <w:sz w:val="24"/>
        </w:rPr>
        <w:t xml:space="preserve">Titular de la </w:t>
      </w:r>
      <w:r w:rsidR="00054A63">
        <w:rPr>
          <w:w w:val="95"/>
          <w:sz w:val="24"/>
        </w:rPr>
        <w:t>Unidad de Administración y Finanzas</w:t>
      </w:r>
    </w:p>
    <w:p w14:paraId="23735898" w14:textId="77777777" w:rsidR="00D10823" w:rsidRDefault="00B354F8">
      <w:pPr>
        <w:pStyle w:val="Prrafodelista"/>
        <w:numPr>
          <w:ilvl w:val="1"/>
          <w:numId w:val="7"/>
        </w:numPr>
        <w:tabs>
          <w:tab w:val="left" w:pos="3675"/>
          <w:tab w:val="left" w:pos="3676"/>
        </w:tabs>
        <w:spacing w:before="253"/>
        <w:ind w:hanging="361"/>
        <w:rPr>
          <w:sz w:val="24"/>
        </w:rPr>
      </w:pPr>
      <w:r>
        <w:rPr>
          <w:w w:val="95"/>
          <w:sz w:val="24"/>
        </w:rPr>
        <w:t>Acta</w:t>
      </w:r>
      <w:r>
        <w:rPr>
          <w:spacing w:val="13"/>
          <w:w w:val="95"/>
          <w:sz w:val="24"/>
        </w:rPr>
        <w:t xml:space="preserve"> </w:t>
      </w:r>
      <w:r>
        <w:rPr>
          <w:w w:val="95"/>
          <w:sz w:val="24"/>
        </w:rPr>
        <w:t>de</w:t>
      </w:r>
      <w:r>
        <w:rPr>
          <w:spacing w:val="10"/>
          <w:w w:val="95"/>
          <w:sz w:val="24"/>
        </w:rPr>
        <w:t xml:space="preserve"> </w:t>
      </w:r>
      <w:r>
        <w:rPr>
          <w:w w:val="95"/>
          <w:sz w:val="24"/>
        </w:rPr>
        <w:t>Entrega-Recepción.</w:t>
      </w:r>
    </w:p>
    <w:p w14:paraId="1B1A7266" w14:textId="5C007A4A" w:rsidR="00D10823" w:rsidRDefault="00B354F8">
      <w:pPr>
        <w:pStyle w:val="Ttulo2"/>
        <w:numPr>
          <w:ilvl w:val="0"/>
          <w:numId w:val="7"/>
        </w:numPr>
        <w:tabs>
          <w:tab w:val="left" w:pos="3402"/>
        </w:tabs>
        <w:spacing w:before="232"/>
        <w:ind w:hanging="361"/>
        <w:rPr>
          <w:rFonts w:ascii="Times New Roman" w:hAnsi="Times New Roman"/>
        </w:rPr>
      </w:pPr>
      <w:bookmarkStart w:id="2741" w:name="_Toc144665459"/>
      <w:bookmarkStart w:id="2742" w:name="_Toc145423803"/>
      <w:bookmarkStart w:id="2743" w:name="_Toc145514323"/>
      <w:r>
        <w:rPr>
          <w:rFonts w:ascii="Times New Roman" w:hAnsi="Times New Roman"/>
        </w:rPr>
        <w:t>Destrucción:</w:t>
      </w:r>
      <w:bookmarkEnd w:id="2741"/>
      <w:bookmarkEnd w:id="2742"/>
      <w:bookmarkEnd w:id="2743"/>
    </w:p>
    <w:p w14:paraId="60A368DA" w14:textId="77777777" w:rsidR="00D10823" w:rsidRDefault="00D10823">
      <w:pPr>
        <w:pStyle w:val="Textoindependiente"/>
        <w:spacing w:before="7"/>
        <w:rPr>
          <w:b/>
          <w:sz w:val="21"/>
        </w:rPr>
      </w:pPr>
    </w:p>
    <w:p w14:paraId="77FA5D11" w14:textId="77777777" w:rsidR="00D10823" w:rsidRDefault="00B354F8">
      <w:pPr>
        <w:pStyle w:val="Prrafodelista"/>
        <w:numPr>
          <w:ilvl w:val="1"/>
          <w:numId w:val="7"/>
        </w:numPr>
        <w:tabs>
          <w:tab w:val="left" w:pos="3675"/>
          <w:tab w:val="left" w:pos="3676"/>
        </w:tabs>
        <w:ind w:hanging="361"/>
        <w:rPr>
          <w:sz w:val="24"/>
        </w:rPr>
      </w:pPr>
      <w:r>
        <w:rPr>
          <w:w w:val="95"/>
          <w:sz w:val="24"/>
        </w:rPr>
        <w:t>Dictamen</w:t>
      </w:r>
      <w:r>
        <w:rPr>
          <w:spacing w:val="8"/>
          <w:w w:val="95"/>
          <w:sz w:val="24"/>
        </w:rPr>
        <w:t xml:space="preserve"> </w:t>
      </w:r>
      <w:r>
        <w:rPr>
          <w:w w:val="95"/>
          <w:sz w:val="24"/>
        </w:rPr>
        <w:t>de</w:t>
      </w:r>
      <w:r>
        <w:rPr>
          <w:spacing w:val="7"/>
          <w:w w:val="95"/>
          <w:sz w:val="24"/>
        </w:rPr>
        <w:t xml:space="preserve"> </w:t>
      </w:r>
      <w:r>
        <w:rPr>
          <w:w w:val="95"/>
          <w:sz w:val="24"/>
        </w:rPr>
        <w:t>no</w:t>
      </w:r>
      <w:r>
        <w:rPr>
          <w:spacing w:val="13"/>
          <w:w w:val="95"/>
          <w:sz w:val="24"/>
        </w:rPr>
        <w:t xml:space="preserve"> </w:t>
      </w:r>
      <w:r>
        <w:rPr>
          <w:w w:val="95"/>
          <w:sz w:val="24"/>
        </w:rPr>
        <w:t>utilidad.</w:t>
      </w:r>
    </w:p>
    <w:p w14:paraId="5AD14844" w14:textId="67B277C4" w:rsidR="00D10823" w:rsidRDefault="00B354F8">
      <w:pPr>
        <w:pStyle w:val="Prrafodelista"/>
        <w:numPr>
          <w:ilvl w:val="1"/>
          <w:numId w:val="7"/>
        </w:numPr>
        <w:tabs>
          <w:tab w:val="left" w:pos="3675"/>
          <w:tab w:val="left" w:pos="3676"/>
        </w:tabs>
        <w:spacing w:before="254"/>
        <w:ind w:hanging="361"/>
        <w:rPr>
          <w:sz w:val="24"/>
        </w:rPr>
      </w:pPr>
      <w:r>
        <w:rPr>
          <w:w w:val="95"/>
          <w:sz w:val="24"/>
        </w:rPr>
        <w:t>Autorización</w:t>
      </w:r>
      <w:r>
        <w:rPr>
          <w:spacing w:val="2"/>
          <w:w w:val="95"/>
          <w:sz w:val="24"/>
        </w:rPr>
        <w:t xml:space="preserve"> </w:t>
      </w:r>
      <w:r w:rsidR="00054A63">
        <w:rPr>
          <w:w w:val="95"/>
          <w:sz w:val="24"/>
        </w:rPr>
        <w:t xml:space="preserve">de la </w:t>
      </w:r>
      <w:r w:rsidR="007A1149">
        <w:rPr>
          <w:w w:val="95"/>
          <w:sz w:val="24"/>
        </w:rPr>
        <w:t xml:space="preserve">Titular de la </w:t>
      </w:r>
      <w:r w:rsidR="00054A63">
        <w:rPr>
          <w:w w:val="95"/>
          <w:sz w:val="24"/>
        </w:rPr>
        <w:t>Unidad de Administración y Finanzas</w:t>
      </w:r>
    </w:p>
    <w:p w14:paraId="29CE328B" w14:textId="77777777" w:rsidR="00D10823" w:rsidRPr="00B0602D" w:rsidRDefault="00B354F8">
      <w:pPr>
        <w:pStyle w:val="Prrafodelista"/>
        <w:numPr>
          <w:ilvl w:val="1"/>
          <w:numId w:val="7"/>
        </w:numPr>
        <w:tabs>
          <w:tab w:val="left" w:pos="3676"/>
        </w:tabs>
        <w:spacing w:before="250" w:line="237" w:lineRule="auto"/>
        <w:ind w:right="692"/>
        <w:jc w:val="both"/>
        <w:rPr>
          <w:bCs/>
          <w:sz w:val="24"/>
        </w:rPr>
      </w:pPr>
      <w:r w:rsidRPr="00B0602D">
        <w:rPr>
          <w:bCs/>
          <w:sz w:val="24"/>
        </w:rPr>
        <w:t>Invitación de al Órgano Interno de Control y, en su caso, acta</w:t>
      </w:r>
      <w:r w:rsidRPr="00B0602D">
        <w:rPr>
          <w:bCs/>
          <w:spacing w:val="1"/>
          <w:sz w:val="24"/>
        </w:rPr>
        <w:t xml:space="preserve"> </w:t>
      </w:r>
      <w:r w:rsidRPr="00B0602D">
        <w:rPr>
          <w:bCs/>
          <w:sz w:val="24"/>
        </w:rPr>
        <w:t>administrativa</w:t>
      </w:r>
      <w:r w:rsidRPr="00B0602D">
        <w:rPr>
          <w:bCs/>
          <w:spacing w:val="-4"/>
          <w:sz w:val="24"/>
        </w:rPr>
        <w:t xml:space="preserve"> </w:t>
      </w:r>
      <w:r w:rsidRPr="00B0602D">
        <w:rPr>
          <w:bCs/>
          <w:sz w:val="24"/>
        </w:rPr>
        <w:t>suscrita</w:t>
      </w:r>
      <w:r w:rsidRPr="00B0602D">
        <w:rPr>
          <w:bCs/>
          <w:spacing w:val="-3"/>
          <w:sz w:val="24"/>
        </w:rPr>
        <w:t xml:space="preserve"> </w:t>
      </w:r>
      <w:r w:rsidRPr="00B0602D">
        <w:rPr>
          <w:bCs/>
          <w:sz w:val="24"/>
        </w:rPr>
        <w:t>por</w:t>
      </w:r>
      <w:r w:rsidRPr="00B0602D">
        <w:rPr>
          <w:bCs/>
          <w:spacing w:val="-1"/>
          <w:sz w:val="24"/>
        </w:rPr>
        <w:t xml:space="preserve"> </w:t>
      </w:r>
      <w:r w:rsidRPr="00B0602D">
        <w:rPr>
          <w:bCs/>
          <w:sz w:val="24"/>
        </w:rPr>
        <w:t>su</w:t>
      </w:r>
      <w:r w:rsidRPr="00B0602D">
        <w:rPr>
          <w:bCs/>
          <w:spacing w:val="-4"/>
          <w:sz w:val="24"/>
        </w:rPr>
        <w:t xml:space="preserve"> </w:t>
      </w:r>
      <w:r w:rsidRPr="00B0602D">
        <w:rPr>
          <w:bCs/>
          <w:sz w:val="24"/>
        </w:rPr>
        <w:t>representante.</w:t>
      </w:r>
    </w:p>
    <w:p w14:paraId="6675D02A" w14:textId="77777777" w:rsidR="00D10823" w:rsidRPr="00B0602D" w:rsidRDefault="00D10823">
      <w:pPr>
        <w:pStyle w:val="Textoindependiente"/>
        <w:spacing w:before="4"/>
        <w:rPr>
          <w:bCs/>
          <w:sz w:val="22"/>
        </w:rPr>
      </w:pPr>
    </w:p>
    <w:p w14:paraId="50BFDB03" w14:textId="77777777" w:rsidR="00D10823" w:rsidRPr="00B0602D" w:rsidRDefault="00B354F8">
      <w:pPr>
        <w:pStyle w:val="Prrafodelista"/>
        <w:numPr>
          <w:ilvl w:val="1"/>
          <w:numId w:val="7"/>
        </w:numPr>
        <w:tabs>
          <w:tab w:val="left" w:pos="3676"/>
        </w:tabs>
        <w:spacing w:line="232" w:lineRule="auto"/>
        <w:ind w:right="695"/>
        <w:jc w:val="both"/>
        <w:rPr>
          <w:bCs/>
          <w:sz w:val="24"/>
        </w:rPr>
      </w:pPr>
      <w:r w:rsidRPr="00B0602D">
        <w:rPr>
          <w:bCs/>
          <w:spacing w:val="-1"/>
          <w:sz w:val="24"/>
        </w:rPr>
        <w:t>Acta</w:t>
      </w:r>
      <w:r w:rsidRPr="00B0602D">
        <w:rPr>
          <w:bCs/>
          <w:spacing w:val="-14"/>
          <w:sz w:val="24"/>
        </w:rPr>
        <w:t xml:space="preserve"> </w:t>
      </w:r>
      <w:r w:rsidRPr="00B0602D">
        <w:rPr>
          <w:bCs/>
          <w:spacing w:val="-1"/>
          <w:sz w:val="24"/>
        </w:rPr>
        <w:t>administrativa</w:t>
      </w:r>
      <w:r w:rsidRPr="00B0602D">
        <w:rPr>
          <w:bCs/>
          <w:spacing w:val="-13"/>
          <w:sz w:val="24"/>
        </w:rPr>
        <w:t xml:space="preserve"> </w:t>
      </w:r>
      <w:r w:rsidRPr="00B0602D">
        <w:rPr>
          <w:bCs/>
          <w:spacing w:val="-1"/>
          <w:sz w:val="24"/>
        </w:rPr>
        <w:t>de</w:t>
      </w:r>
      <w:r w:rsidRPr="00B0602D">
        <w:rPr>
          <w:bCs/>
          <w:spacing w:val="-9"/>
          <w:sz w:val="24"/>
        </w:rPr>
        <w:t xml:space="preserve"> </w:t>
      </w:r>
      <w:r w:rsidRPr="00B0602D">
        <w:rPr>
          <w:bCs/>
          <w:spacing w:val="-1"/>
          <w:sz w:val="24"/>
        </w:rPr>
        <w:t>destrucción</w:t>
      </w:r>
      <w:r w:rsidRPr="00B0602D">
        <w:rPr>
          <w:bCs/>
          <w:spacing w:val="-11"/>
          <w:sz w:val="24"/>
        </w:rPr>
        <w:t xml:space="preserve"> </w:t>
      </w:r>
      <w:r w:rsidRPr="00B0602D">
        <w:rPr>
          <w:bCs/>
          <w:spacing w:val="-1"/>
          <w:sz w:val="24"/>
        </w:rPr>
        <w:t>suscrita</w:t>
      </w:r>
      <w:r w:rsidRPr="00B0602D">
        <w:rPr>
          <w:bCs/>
          <w:spacing w:val="-13"/>
          <w:sz w:val="24"/>
        </w:rPr>
        <w:t xml:space="preserve"> </w:t>
      </w:r>
      <w:r w:rsidRPr="00B0602D">
        <w:rPr>
          <w:bCs/>
          <w:sz w:val="24"/>
        </w:rPr>
        <w:t>por</w:t>
      </w:r>
      <w:r w:rsidRPr="00B0602D">
        <w:rPr>
          <w:bCs/>
          <w:spacing w:val="-12"/>
          <w:sz w:val="24"/>
        </w:rPr>
        <w:t xml:space="preserve"> </w:t>
      </w:r>
      <w:r w:rsidRPr="00B0602D">
        <w:rPr>
          <w:bCs/>
          <w:sz w:val="24"/>
        </w:rPr>
        <w:t>los</w:t>
      </w:r>
      <w:r w:rsidRPr="00B0602D">
        <w:rPr>
          <w:bCs/>
          <w:spacing w:val="-10"/>
          <w:sz w:val="24"/>
        </w:rPr>
        <w:t xml:space="preserve"> </w:t>
      </w:r>
      <w:r w:rsidRPr="00B0602D">
        <w:rPr>
          <w:bCs/>
          <w:sz w:val="24"/>
        </w:rPr>
        <w:t>asistentes,</w:t>
      </w:r>
      <w:r w:rsidRPr="00B0602D">
        <w:rPr>
          <w:bCs/>
          <w:spacing w:val="-12"/>
          <w:sz w:val="24"/>
        </w:rPr>
        <w:t xml:space="preserve"> </w:t>
      </w:r>
      <w:r w:rsidRPr="00B0602D">
        <w:rPr>
          <w:bCs/>
          <w:sz w:val="24"/>
        </w:rPr>
        <w:t>y</w:t>
      </w:r>
      <w:r w:rsidRPr="00B0602D">
        <w:rPr>
          <w:bCs/>
          <w:spacing w:val="-12"/>
          <w:sz w:val="24"/>
        </w:rPr>
        <w:t xml:space="preserve"> </w:t>
      </w:r>
      <w:r w:rsidRPr="00B0602D">
        <w:rPr>
          <w:bCs/>
          <w:sz w:val="24"/>
        </w:rPr>
        <w:t>en</w:t>
      </w:r>
      <w:r w:rsidRPr="00B0602D">
        <w:rPr>
          <w:bCs/>
          <w:spacing w:val="-58"/>
          <w:sz w:val="24"/>
        </w:rPr>
        <w:t xml:space="preserve"> </w:t>
      </w:r>
      <w:r w:rsidRPr="00B0602D">
        <w:rPr>
          <w:bCs/>
          <w:sz w:val="24"/>
        </w:rPr>
        <w:t>su</w:t>
      </w:r>
      <w:r w:rsidRPr="00B0602D">
        <w:rPr>
          <w:bCs/>
          <w:spacing w:val="-7"/>
          <w:sz w:val="24"/>
        </w:rPr>
        <w:t xml:space="preserve"> </w:t>
      </w:r>
      <w:r w:rsidRPr="00B0602D">
        <w:rPr>
          <w:bCs/>
          <w:sz w:val="24"/>
        </w:rPr>
        <w:t>caso,</w:t>
      </w:r>
      <w:r w:rsidRPr="00B0602D">
        <w:rPr>
          <w:bCs/>
          <w:spacing w:val="-5"/>
          <w:sz w:val="24"/>
        </w:rPr>
        <w:t xml:space="preserve"> </w:t>
      </w:r>
      <w:r w:rsidRPr="00B0602D">
        <w:rPr>
          <w:bCs/>
          <w:sz w:val="24"/>
        </w:rPr>
        <w:t>por</w:t>
      </w:r>
      <w:r w:rsidRPr="00B0602D">
        <w:rPr>
          <w:bCs/>
          <w:spacing w:val="-4"/>
          <w:sz w:val="24"/>
        </w:rPr>
        <w:t xml:space="preserve"> </w:t>
      </w:r>
      <w:r w:rsidRPr="00B0602D">
        <w:rPr>
          <w:bCs/>
          <w:sz w:val="24"/>
        </w:rPr>
        <w:t>el</w:t>
      </w:r>
      <w:r w:rsidRPr="00B0602D">
        <w:rPr>
          <w:bCs/>
          <w:spacing w:val="-11"/>
          <w:sz w:val="24"/>
        </w:rPr>
        <w:t xml:space="preserve"> </w:t>
      </w:r>
      <w:r w:rsidRPr="00B0602D">
        <w:rPr>
          <w:bCs/>
          <w:sz w:val="24"/>
        </w:rPr>
        <w:t>representante</w:t>
      </w:r>
      <w:r w:rsidRPr="00B0602D">
        <w:rPr>
          <w:bCs/>
          <w:spacing w:val="-5"/>
          <w:sz w:val="24"/>
        </w:rPr>
        <w:t xml:space="preserve"> </w:t>
      </w:r>
      <w:r w:rsidRPr="00B0602D">
        <w:rPr>
          <w:bCs/>
          <w:sz w:val="24"/>
        </w:rPr>
        <w:t>del</w:t>
      </w:r>
      <w:r w:rsidRPr="00B0602D">
        <w:rPr>
          <w:bCs/>
          <w:spacing w:val="-6"/>
          <w:sz w:val="24"/>
        </w:rPr>
        <w:t xml:space="preserve"> </w:t>
      </w:r>
      <w:r w:rsidRPr="00B0602D">
        <w:rPr>
          <w:bCs/>
          <w:sz w:val="24"/>
        </w:rPr>
        <w:t>Órgano</w:t>
      </w:r>
      <w:r w:rsidRPr="00B0602D">
        <w:rPr>
          <w:bCs/>
          <w:spacing w:val="-7"/>
          <w:sz w:val="24"/>
        </w:rPr>
        <w:t xml:space="preserve"> </w:t>
      </w:r>
      <w:r w:rsidRPr="00B0602D">
        <w:rPr>
          <w:bCs/>
          <w:sz w:val="24"/>
        </w:rPr>
        <w:t>Interno</w:t>
      </w:r>
      <w:r w:rsidRPr="00B0602D">
        <w:rPr>
          <w:bCs/>
          <w:spacing w:val="-7"/>
          <w:sz w:val="24"/>
        </w:rPr>
        <w:t xml:space="preserve"> </w:t>
      </w:r>
      <w:r w:rsidRPr="00B0602D">
        <w:rPr>
          <w:bCs/>
          <w:sz w:val="24"/>
        </w:rPr>
        <w:t>de</w:t>
      </w:r>
      <w:r w:rsidRPr="00B0602D">
        <w:rPr>
          <w:bCs/>
          <w:spacing w:val="-8"/>
          <w:sz w:val="24"/>
        </w:rPr>
        <w:t xml:space="preserve"> </w:t>
      </w:r>
      <w:r w:rsidRPr="00B0602D">
        <w:rPr>
          <w:bCs/>
          <w:sz w:val="24"/>
        </w:rPr>
        <w:t>Control.</w:t>
      </w:r>
    </w:p>
    <w:p w14:paraId="6B41D050" w14:textId="77777777" w:rsidR="00D10823" w:rsidRDefault="00D10823">
      <w:pPr>
        <w:pStyle w:val="Textoindependiente"/>
        <w:spacing w:before="2"/>
        <w:rPr>
          <w:sz w:val="21"/>
        </w:rPr>
      </w:pPr>
    </w:p>
    <w:p w14:paraId="56E17F2D" w14:textId="77777777" w:rsidR="00D10823" w:rsidRDefault="00B354F8">
      <w:pPr>
        <w:pStyle w:val="Textoindependiente"/>
        <w:spacing w:line="235" w:lineRule="auto"/>
        <w:ind w:left="2259" w:right="692"/>
        <w:jc w:val="both"/>
      </w:pPr>
      <w:r>
        <w:t>Solo después que se haya formalizado y consumado la disposición final de los</w:t>
      </w:r>
      <w:r>
        <w:rPr>
          <w:spacing w:val="1"/>
        </w:rPr>
        <w:t xml:space="preserve"> </w:t>
      </w:r>
      <w:r>
        <w:t>bienes conforme a las Normas Generales y demás disposiciones aplicables,</w:t>
      </w:r>
      <w:r>
        <w:rPr>
          <w:spacing w:val="1"/>
        </w:rPr>
        <w:t xml:space="preserve"> </w:t>
      </w:r>
      <w:r>
        <w:t>procederá su baja, la que también se deberá llevará a cabo cuando el bien se</w:t>
      </w:r>
      <w:r>
        <w:rPr>
          <w:spacing w:val="1"/>
        </w:rPr>
        <w:t xml:space="preserve"> </w:t>
      </w:r>
      <w:r>
        <w:t>hubiere</w:t>
      </w:r>
      <w:r>
        <w:rPr>
          <w:spacing w:val="-13"/>
        </w:rPr>
        <w:t xml:space="preserve"> </w:t>
      </w:r>
      <w:r>
        <w:t>extraviado</w:t>
      </w:r>
      <w:r>
        <w:rPr>
          <w:spacing w:val="-11"/>
        </w:rPr>
        <w:t xml:space="preserve"> </w:t>
      </w:r>
      <w:r>
        <w:t>en</w:t>
      </w:r>
      <w:r>
        <w:rPr>
          <w:spacing w:val="-12"/>
        </w:rPr>
        <w:t xml:space="preserve"> </w:t>
      </w:r>
      <w:r>
        <w:t>definitiva,</w:t>
      </w:r>
      <w:r>
        <w:rPr>
          <w:spacing w:val="-12"/>
        </w:rPr>
        <w:t xml:space="preserve"> </w:t>
      </w:r>
      <w:r>
        <w:t>robado</w:t>
      </w:r>
      <w:r>
        <w:rPr>
          <w:spacing w:val="-11"/>
        </w:rPr>
        <w:t xml:space="preserve"> </w:t>
      </w:r>
      <w:r>
        <w:t>o</w:t>
      </w:r>
      <w:r>
        <w:rPr>
          <w:spacing w:val="-12"/>
        </w:rPr>
        <w:t xml:space="preserve"> </w:t>
      </w:r>
      <w:r>
        <w:t>entregado</w:t>
      </w:r>
      <w:r>
        <w:rPr>
          <w:spacing w:val="-11"/>
        </w:rPr>
        <w:t xml:space="preserve"> </w:t>
      </w:r>
      <w:r>
        <w:t>a</w:t>
      </w:r>
      <w:r>
        <w:rPr>
          <w:spacing w:val="-14"/>
        </w:rPr>
        <w:t xml:space="preserve"> </w:t>
      </w:r>
      <w:r>
        <w:t>una</w:t>
      </w:r>
      <w:r>
        <w:rPr>
          <w:spacing w:val="-10"/>
        </w:rPr>
        <w:t xml:space="preserve"> </w:t>
      </w:r>
      <w:r>
        <w:t>institución</w:t>
      </w:r>
      <w:r>
        <w:rPr>
          <w:spacing w:val="-12"/>
        </w:rPr>
        <w:t xml:space="preserve"> </w:t>
      </w:r>
      <w:r>
        <w:t>de</w:t>
      </w:r>
      <w:r>
        <w:rPr>
          <w:spacing w:val="-12"/>
        </w:rPr>
        <w:t xml:space="preserve"> </w:t>
      </w:r>
      <w:r>
        <w:t>seguros</w:t>
      </w:r>
      <w:r>
        <w:rPr>
          <w:spacing w:val="-58"/>
        </w:rPr>
        <w:t xml:space="preserve"> </w:t>
      </w:r>
      <w:r>
        <w:rPr>
          <w:spacing w:val="-1"/>
        </w:rPr>
        <w:t>como</w:t>
      </w:r>
      <w:r>
        <w:rPr>
          <w:spacing w:val="-10"/>
        </w:rPr>
        <w:t xml:space="preserve"> </w:t>
      </w:r>
      <w:r>
        <w:rPr>
          <w:spacing w:val="-1"/>
        </w:rPr>
        <w:t>consecuencia</w:t>
      </w:r>
      <w:r>
        <w:rPr>
          <w:spacing w:val="-11"/>
        </w:rPr>
        <w:t xml:space="preserve"> </w:t>
      </w:r>
      <w:r>
        <w:rPr>
          <w:spacing w:val="-1"/>
        </w:rPr>
        <w:t>de</w:t>
      </w:r>
      <w:r>
        <w:rPr>
          <w:spacing w:val="-10"/>
        </w:rPr>
        <w:t xml:space="preserve"> </w:t>
      </w:r>
      <w:r>
        <w:rPr>
          <w:spacing w:val="-1"/>
        </w:rPr>
        <w:t>un</w:t>
      </w:r>
      <w:r>
        <w:rPr>
          <w:spacing w:val="-13"/>
        </w:rPr>
        <w:t xml:space="preserve"> </w:t>
      </w:r>
      <w:r>
        <w:rPr>
          <w:spacing w:val="-1"/>
        </w:rPr>
        <w:t>siniestro,</w:t>
      </w:r>
      <w:r>
        <w:rPr>
          <w:spacing w:val="-14"/>
        </w:rPr>
        <w:t xml:space="preserve"> </w:t>
      </w:r>
      <w:r>
        <w:rPr>
          <w:spacing w:val="-1"/>
        </w:rPr>
        <w:t>una</w:t>
      </w:r>
      <w:r>
        <w:rPr>
          <w:spacing w:val="-11"/>
        </w:rPr>
        <w:t xml:space="preserve"> </w:t>
      </w:r>
      <w:r>
        <w:rPr>
          <w:spacing w:val="-1"/>
        </w:rPr>
        <w:t>vez</w:t>
      </w:r>
      <w:r>
        <w:rPr>
          <w:spacing w:val="-13"/>
        </w:rPr>
        <w:t xml:space="preserve"> </w:t>
      </w:r>
      <w:r>
        <w:rPr>
          <w:spacing w:val="-1"/>
        </w:rPr>
        <w:t>pagada</w:t>
      </w:r>
      <w:r>
        <w:rPr>
          <w:spacing w:val="-11"/>
        </w:rPr>
        <w:t xml:space="preserve"> </w:t>
      </w:r>
      <w:r>
        <w:rPr>
          <w:spacing w:val="-1"/>
        </w:rPr>
        <w:t>la</w:t>
      </w:r>
      <w:r>
        <w:rPr>
          <w:spacing w:val="-12"/>
        </w:rPr>
        <w:t xml:space="preserve"> </w:t>
      </w:r>
      <w:r>
        <w:t>suma</w:t>
      </w:r>
      <w:r>
        <w:rPr>
          <w:spacing w:val="-11"/>
        </w:rPr>
        <w:t xml:space="preserve"> </w:t>
      </w:r>
      <w:r>
        <w:t>correspondiente.</w:t>
      </w:r>
    </w:p>
    <w:p w14:paraId="23D8D3C4" w14:textId="77777777" w:rsidR="00D10823" w:rsidRDefault="00D10823">
      <w:pPr>
        <w:pStyle w:val="Textoindependiente"/>
        <w:spacing w:before="9"/>
        <w:rPr>
          <w:sz w:val="20"/>
        </w:rPr>
      </w:pPr>
    </w:p>
    <w:p w14:paraId="5040C7B1" w14:textId="77777777" w:rsidR="00D10823" w:rsidRDefault="00B354F8">
      <w:pPr>
        <w:pStyle w:val="Textoindependiente"/>
        <w:spacing w:line="232" w:lineRule="auto"/>
        <w:ind w:left="2259" w:right="693"/>
        <w:jc w:val="both"/>
      </w:pPr>
      <w:r>
        <w:rPr>
          <w:w w:val="95"/>
        </w:rPr>
        <w:t>Deberán registrar las bajas que efectúen, señalando su fecha, causas y demás datos</w:t>
      </w:r>
      <w:r>
        <w:rPr>
          <w:spacing w:val="1"/>
          <w:w w:val="95"/>
        </w:rPr>
        <w:t xml:space="preserve"> </w:t>
      </w:r>
      <w:r>
        <w:t>necesarios</w:t>
      </w:r>
      <w:r>
        <w:rPr>
          <w:spacing w:val="-13"/>
        </w:rPr>
        <w:t xml:space="preserve"> </w:t>
      </w:r>
      <w:r>
        <w:t>para</w:t>
      </w:r>
      <w:r>
        <w:rPr>
          <w:spacing w:val="-13"/>
        </w:rPr>
        <w:t xml:space="preserve"> </w:t>
      </w:r>
      <w:r>
        <w:t>conocer</w:t>
      </w:r>
      <w:r>
        <w:rPr>
          <w:spacing w:val="-11"/>
        </w:rPr>
        <w:t xml:space="preserve"> </w:t>
      </w:r>
      <w:r>
        <w:t>con</w:t>
      </w:r>
      <w:r>
        <w:rPr>
          <w:spacing w:val="-10"/>
        </w:rPr>
        <w:t xml:space="preserve"> </w:t>
      </w:r>
      <w:r>
        <w:t>precisión</w:t>
      </w:r>
      <w:r>
        <w:rPr>
          <w:spacing w:val="-10"/>
        </w:rPr>
        <w:t xml:space="preserve"> </w:t>
      </w:r>
      <w:r>
        <w:t>la</w:t>
      </w:r>
      <w:r>
        <w:rPr>
          <w:spacing w:val="-13"/>
        </w:rPr>
        <w:t xml:space="preserve"> </w:t>
      </w:r>
      <w:r>
        <w:t>disposición</w:t>
      </w:r>
      <w:r>
        <w:rPr>
          <w:spacing w:val="-10"/>
        </w:rPr>
        <w:t xml:space="preserve"> </w:t>
      </w:r>
      <w:r>
        <w:t>final</w:t>
      </w:r>
      <w:r>
        <w:rPr>
          <w:spacing w:val="-14"/>
        </w:rPr>
        <w:t xml:space="preserve"> </w:t>
      </w:r>
      <w:r>
        <w:t>de</w:t>
      </w:r>
      <w:r>
        <w:rPr>
          <w:spacing w:val="-12"/>
        </w:rPr>
        <w:t xml:space="preserve"> </w:t>
      </w:r>
      <w:r>
        <w:t>los</w:t>
      </w:r>
      <w:r>
        <w:rPr>
          <w:spacing w:val="-12"/>
        </w:rPr>
        <w:t xml:space="preserve"> </w:t>
      </w:r>
      <w:r>
        <w:t>bienes</w:t>
      </w:r>
      <w:r>
        <w:rPr>
          <w:spacing w:val="-13"/>
        </w:rPr>
        <w:t xml:space="preserve"> </w:t>
      </w:r>
      <w:r>
        <w:t>de</w:t>
      </w:r>
      <w:r>
        <w:rPr>
          <w:spacing w:val="-12"/>
        </w:rPr>
        <w:t xml:space="preserve"> </w:t>
      </w:r>
      <w:r>
        <w:t>que</w:t>
      </w:r>
      <w:r>
        <w:rPr>
          <w:spacing w:val="-11"/>
        </w:rPr>
        <w:t xml:space="preserve"> </w:t>
      </w:r>
      <w:r>
        <w:t>se</w:t>
      </w:r>
      <w:r>
        <w:rPr>
          <w:spacing w:val="-58"/>
        </w:rPr>
        <w:t xml:space="preserve"> </w:t>
      </w:r>
      <w:r>
        <w:t>trate.</w:t>
      </w:r>
    </w:p>
    <w:p w14:paraId="6039A1B2" w14:textId="77777777" w:rsidR="00D10823" w:rsidRDefault="00D10823">
      <w:pPr>
        <w:pStyle w:val="Textoindependiente"/>
        <w:spacing w:before="7"/>
        <w:rPr>
          <w:sz w:val="21"/>
        </w:rPr>
      </w:pPr>
    </w:p>
    <w:p w14:paraId="1DFD260C" w14:textId="38854AC6" w:rsidR="00D10823" w:rsidDel="00B0602D" w:rsidRDefault="00B354F8">
      <w:pPr>
        <w:pStyle w:val="Textoindependiente"/>
        <w:spacing w:before="6"/>
        <w:rPr>
          <w:del w:id="2744" w:author="Luis Enrique Luna Munoz" w:date="2023-09-13T15:13:00Z"/>
        </w:rPr>
      </w:pPr>
      <w:del w:id="2745" w:author="Luis Enrique Luna Munoz" w:date="2023-09-13T15:13:00Z">
        <w:r w:rsidDel="00B0602D">
          <w:delText>En el caso de muerte de semovientes susceptibles de enajenación, su baja</w:delText>
        </w:r>
        <w:r w:rsidDel="00B0602D">
          <w:rPr>
            <w:spacing w:val="1"/>
          </w:rPr>
          <w:delText xml:space="preserve"> </w:delText>
        </w:r>
        <w:r w:rsidDel="00B0602D">
          <w:delText>procederá</w:delText>
        </w:r>
        <w:r w:rsidDel="00B0602D">
          <w:rPr>
            <w:spacing w:val="-7"/>
          </w:rPr>
          <w:delText xml:space="preserve"> </w:delText>
        </w:r>
        <w:r w:rsidDel="00B0602D">
          <w:delText>hasta</w:delText>
        </w:r>
        <w:r w:rsidDel="00B0602D">
          <w:rPr>
            <w:spacing w:val="-2"/>
          </w:rPr>
          <w:delText xml:space="preserve"> </w:delText>
        </w:r>
        <w:r w:rsidDel="00B0602D">
          <w:delText>que ésta</w:delText>
        </w:r>
        <w:r w:rsidDel="00B0602D">
          <w:rPr>
            <w:spacing w:val="-2"/>
          </w:rPr>
          <w:delText xml:space="preserve"> </w:delText>
        </w:r>
        <w:r w:rsidDel="00B0602D">
          <w:delText>se</w:delText>
        </w:r>
        <w:r w:rsidDel="00B0602D">
          <w:rPr>
            <w:spacing w:val="-5"/>
          </w:rPr>
          <w:delText xml:space="preserve"> </w:delText>
        </w:r>
        <w:r w:rsidDel="00B0602D">
          <w:delText>haya</w:delText>
        </w:r>
        <w:r w:rsidDel="00B0602D">
          <w:rPr>
            <w:spacing w:val="-6"/>
          </w:rPr>
          <w:delText xml:space="preserve"> </w:delText>
        </w:r>
        <w:r w:rsidDel="00B0602D">
          <w:delText>realizado.</w:delText>
        </w:r>
      </w:del>
      <w:ins w:id="2746" w:author="pc" w:date="2023-09-03T20:16:00Z">
        <w:del w:id="2747" w:author="Luis Enrique Luna Munoz" w:date="2023-09-13T15:13:00Z">
          <w:r w:rsidR="001F73C9" w:rsidDel="00B0602D">
            <w:delText xml:space="preserve"> </w:delText>
          </w:r>
        </w:del>
      </w:ins>
    </w:p>
    <w:p w14:paraId="0A6E63BE" w14:textId="77777777" w:rsidR="00B0602D" w:rsidRDefault="00B0602D">
      <w:pPr>
        <w:pStyle w:val="Textoindependiente"/>
        <w:spacing w:line="232" w:lineRule="auto"/>
        <w:ind w:left="2259" w:right="688"/>
        <w:jc w:val="both"/>
        <w:rPr>
          <w:ins w:id="2748" w:author="Luis Enrique Luna Munoz" w:date="2023-09-13T15:13:00Z"/>
        </w:rPr>
      </w:pPr>
    </w:p>
    <w:p w14:paraId="61559B60" w14:textId="77777777" w:rsidR="00B0602D" w:rsidRDefault="00B0602D">
      <w:pPr>
        <w:pStyle w:val="Textoindependiente"/>
        <w:spacing w:line="232" w:lineRule="auto"/>
        <w:ind w:left="2259" w:right="688"/>
        <w:jc w:val="both"/>
        <w:rPr>
          <w:ins w:id="2749" w:author="Luis Enrique Luna Munoz" w:date="2023-09-13T15:13:00Z"/>
        </w:rPr>
      </w:pPr>
    </w:p>
    <w:p w14:paraId="42312519" w14:textId="77777777" w:rsidR="00B0602D" w:rsidRDefault="00B0602D">
      <w:pPr>
        <w:pStyle w:val="Textoindependiente"/>
        <w:spacing w:line="232" w:lineRule="auto"/>
        <w:ind w:left="2259" w:right="688"/>
        <w:jc w:val="both"/>
        <w:rPr>
          <w:ins w:id="2750" w:author="Luis Enrique Luna Munoz" w:date="2023-09-13T15:13:00Z"/>
        </w:rPr>
      </w:pPr>
    </w:p>
    <w:p w14:paraId="66104513" w14:textId="77777777" w:rsidR="00B0602D" w:rsidRDefault="00B0602D">
      <w:pPr>
        <w:pStyle w:val="Textoindependiente"/>
        <w:spacing w:line="232" w:lineRule="auto"/>
        <w:ind w:left="2259" w:right="688"/>
        <w:jc w:val="both"/>
        <w:rPr>
          <w:ins w:id="2751" w:author="Luis Enrique Luna Munoz" w:date="2023-09-13T15:13:00Z"/>
        </w:rPr>
      </w:pPr>
    </w:p>
    <w:p w14:paraId="3FADE169" w14:textId="77777777" w:rsidR="00B0602D" w:rsidRDefault="00B0602D">
      <w:pPr>
        <w:pStyle w:val="Textoindependiente"/>
        <w:spacing w:line="232" w:lineRule="auto"/>
        <w:ind w:left="2259" w:right="688"/>
        <w:jc w:val="both"/>
        <w:rPr>
          <w:ins w:id="2752" w:author="Luis Enrique Luna Munoz" w:date="2023-09-13T15:13:00Z"/>
        </w:rPr>
      </w:pPr>
    </w:p>
    <w:p w14:paraId="2AAA1248" w14:textId="77777777" w:rsidR="00B0602D" w:rsidRDefault="00B0602D">
      <w:pPr>
        <w:pStyle w:val="Textoindependiente"/>
        <w:spacing w:line="232" w:lineRule="auto"/>
        <w:ind w:left="2259" w:right="688"/>
        <w:jc w:val="both"/>
        <w:rPr>
          <w:ins w:id="2753" w:author="Luis Enrique Luna Munoz" w:date="2023-09-13T15:13:00Z"/>
        </w:rPr>
      </w:pPr>
    </w:p>
    <w:p w14:paraId="6395144A" w14:textId="77777777" w:rsidR="00B0602D" w:rsidRDefault="00B0602D">
      <w:pPr>
        <w:pStyle w:val="Textoindependiente"/>
        <w:spacing w:line="232" w:lineRule="auto"/>
        <w:ind w:left="2259" w:right="688"/>
        <w:jc w:val="both"/>
        <w:rPr>
          <w:ins w:id="2754" w:author="Luis Enrique Luna Munoz" w:date="2023-09-13T15:13:00Z"/>
        </w:rPr>
      </w:pPr>
    </w:p>
    <w:p w14:paraId="13A961EB" w14:textId="6C9268D1" w:rsidR="00D10823" w:rsidDel="00B0602D" w:rsidRDefault="00D10823">
      <w:pPr>
        <w:pStyle w:val="Textoindependiente"/>
        <w:rPr>
          <w:del w:id="2755" w:author="Luis Enrique Luna Munoz" w:date="2023-09-13T15:13:00Z"/>
          <w:sz w:val="21"/>
        </w:rPr>
      </w:pPr>
    </w:p>
    <w:p w14:paraId="641E39C1" w14:textId="30F53EAE" w:rsidR="00D10823" w:rsidDel="00B0602D" w:rsidRDefault="00B354F8">
      <w:pPr>
        <w:pStyle w:val="Textoindependiente"/>
        <w:spacing w:before="1" w:line="232" w:lineRule="auto"/>
        <w:ind w:left="2259" w:right="684"/>
        <w:jc w:val="both"/>
        <w:rPr>
          <w:del w:id="2756" w:author="Luis Enrique Luna Munoz" w:date="2023-09-13T15:13:00Z"/>
        </w:rPr>
      </w:pPr>
      <w:del w:id="2757" w:author="Luis Enrique Luna Munoz" w:date="2023-09-13T15:13:00Z">
        <w:r w:rsidDel="00B0602D">
          <w:delText xml:space="preserve">Las Unidades Administrativas y los Centros </w:delText>
        </w:r>
        <w:r w:rsidR="000D1228" w:rsidDel="00B0602D">
          <w:delText>SICT</w:delText>
        </w:r>
        <w:r w:rsidDel="00B0602D">
          <w:delText>, deberán de informar a la</w:delText>
        </w:r>
        <w:r w:rsidDel="00B0602D">
          <w:rPr>
            <w:spacing w:val="1"/>
          </w:rPr>
          <w:delText xml:space="preserve"> </w:delText>
        </w:r>
        <w:r w:rsidDel="00B0602D">
          <w:delText>Dirección</w:delText>
        </w:r>
        <w:r w:rsidDel="00B0602D">
          <w:rPr>
            <w:spacing w:val="36"/>
          </w:rPr>
          <w:delText xml:space="preserve"> </w:delText>
        </w:r>
        <w:r w:rsidDel="00B0602D">
          <w:delText>General</w:delText>
        </w:r>
        <w:r w:rsidDel="00B0602D">
          <w:rPr>
            <w:spacing w:val="36"/>
          </w:rPr>
          <w:delText xml:space="preserve"> </w:delText>
        </w:r>
        <w:r w:rsidDel="00B0602D">
          <w:delText>de</w:delText>
        </w:r>
        <w:r w:rsidDel="00B0602D">
          <w:rPr>
            <w:spacing w:val="39"/>
          </w:rPr>
          <w:delText xml:space="preserve"> </w:delText>
        </w:r>
        <w:r w:rsidDel="00B0602D">
          <w:delText>Recursos</w:delText>
        </w:r>
        <w:r w:rsidDel="00B0602D">
          <w:rPr>
            <w:spacing w:val="38"/>
          </w:rPr>
          <w:delText xml:space="preserve"> </w:delText>
        </w:r>
        <w:r w:rsidDel="00B0602D">
          <w:delText>Materiales,</w:delText>
        </w:r>
        <w:r w:rsidDel="00B0602D">
          <w:rPr>
            <w:spacing w:val="42"/>
          </w:rPr>
          <w:delText xml:space="preserve"> </w:delText>
        </w:r>
        <w:r w:rsidDel="00B0602D">
          <w:delText>dentro</w:delText>
        </w:r>
        <w:r w:rsidDel="00B0602D">
          <w:rPr>
            <w:spacing w:val="39"/>
          </w:rPr>
          <w:delText xml:space="preserve"> </w:delText>
        </w:r>
        <w:r w:rsidDel="00B0602D">
          <w:delText>de</w:delText>
        </w:r>
        <w:r w:rsidDel="00B0602D">
          <w:rPr>
            <w:spacing w:val="39"/>
          </w:rPr>
          <w:delText xml:space="preserve"> </w:delText>
        </w:r>
        <w:r w:rsidDel="00B0602D">
          <w:delText>los</w:delText>
        </w:r>
        <w:r w:rsidDel="00B0602D">
          <w:rPr>
            <w:spacing w:val="37"/>
          </w:rPr>
          <w:delText xml:space="preserve"> </w:delText>
        </w:r>
        <w:r w:rsidDel="00B0602D">
          <w:delText>primeros</w:delText>
        </w:r>
        <w:r w:rsidDel="00B0602D">
          <w:rPr>
            <w:spacing w:val="38"/>
          </w:rPr>
          <w:delText xml:space="preserve"> </w:delText>
        </w:r>
        <w:r w:rsidDel="00B0602D">
          <w:delText>diez</w:delText>
        </w:r>
        <w:r w:rsidDel="00B0602D">
          <w:rPr>
            <w:spacing w:val="37"/>
          </w:rPr>
          <w:delText xml:space="preserve"> </w:delText>
        </w:r>
        <w:r w:rsidDel="00B0602D">
          <w:delText>días</w:delText>
        </w:r>
      </w:del>
      <w:ins w:id="2758" w:author="pc" w:date="2023-09-03T20:15:00Z">
        <w:del w:id="2759" w:author="Luis Enrique Luna Munoz" w:date="2023-09-13T15:13:00Z">
          <w:r w:rsidR="001F73C9" w:rsidDel="00B0602D">
            <w:delText xml:space="preserve"> </w:delText>
          </w:r>
        </w:del>
      </w:ins>
    </w:p>
    <w:p w14:paraId="769A8298" w14:textId="4B726543" w:rsidR="00D10823" w:rsidDel="00B0602D" w:rsidRDefault="00D10823">
      <w:pPr>
        <w:pStyle w:val="Textoindependiente"/>
        <w:spacing w:before="1" w:line="232" w:lineRule="auto"/>
        <w:ind w:left="2259" w:right="684"/>
        <w:jc w:val="both"/>
        <w:rPr>
          <w:del w:id="2760" w:author="Luis Enrique Luna Munoz" w:date="2023-09-13T15:13:00Z"/>
        </w:rPr>
        <w:sectPr w:rsidR="00D10823" w:rsidDel="00B0602D">
          <w:pgSz w:w="12240" w:h="15840"/>
          <w:pgMar w:top="1680" w:right="640" w:bottom="1000" w:left="1000" w:header="710" w:footer="819" w:gutter="0"/>
          <w:cols w:space="720"/>
        </w:sectPr>
        <w:pPrChange w:id="2761" w:author="pc" w:date="2023-09-03T20:15:00Z">
          <w:pPr>
            <w:spacing w:line="232" w:lineRule="auto"/>
            <w:jc w:val="both"/>
          </w:pPr>
        </w:pPrChange>
      </w:pPr>
    </w:p>
    <w:p w14:paraId="2090E720" w14:textId="7EA3A330" w:rsidR="00D10823" w:rsidDel="00B0602D" w:rsidRDefault="00D10823">
      <w:pPr>
        <w:pStyle w:val="Textoindependiente"/>
        <w:spacing w:line="232" w:lineRule="auto"/>
        <w:ind w:left="2259" w:right="688"/>
        <w:jc w:val="both"/>
        <w:rPr>
          <w:del w:id="2762" w:author="Luis Enrique Luna Munoz" w:date="2023-09-13T15:13:00Z"/>
          <w:sz w:val="22"/>
        </w:rPr>
        <w:pPrChange w:id="2763" w:author="pc" w:date="2023-09-03T20:16:00Z">
          <w:pPr>
            <w:pStyle w:val="Textoindependiente"/>
            <w:spacing w:before="6"/>
          </w:pPr>
        </w:pPrChange>
      </w:pPr>
    </w:p>
    <w:p w14:paraId="6EC4370C" w14:textId="2617DD6B" w:rsidR="00D10823" w:rsidDel="00B0602D" w:rsidRDefault="00B354F8" w:rsidP="00414EEA">
      <w:pPr>
        <w:pStyle w:val="Textoindependiente"/>
        <w:spacing w:before="88" w:line="235" w:lineRule="auto"/>
        <w:ind w:left="2259" w:right="688"/>
        <w:jc w:val="both"/>
        <w:rPr>
          <w:del w:id="2764" w:author="Luis Enrique Luna Munoz" w:date="2023-09-13T15:13:00Z"/>
        </w:rPr>
        <w:sectPr w:rsidR="00D10823" w:rsidDel="00B0602D">
          <w:pgSz w:w="12240" w:h="15840"/>
          <w:pgMar w:top="1680" w:right="640" w:bottom="1000" w:left="1000" w:header="710" w:footer="819" w:gutter="0"/>
          <w:cols w:space="720"/>
        </w:sectPr>
      </w:pPr>
      <w:del w:id="2765" w:author="Luis Enrique Luna Munoz" w:date="2023-09-13T15:13:00Z">
        <w:r w:rsidDel="00B0602D">
          <w:delText>hábiles</w:delText>
        </w:r>
        <w:r w:rsidDel="00B0602D">
          <w:rPr>
            <w:spacing w:val="-7"/>
          </w:rPr>
          <w:delText xml:space="preserve"> </w:delText>
        </w:r>
        <w:r w:rsidDel="00B0602D">
          <w:delText>de</w:delText>
        </w:r>
        <w:r w:rsidDel="00B0602D">
          <w:rPr>
            <w:spacing w:val="-4"/>
          </w:rPr>
          <w:delText xml:space="preserve"> </w:delText>
        </w:r>
        <w:r w:rsidDel="00B0602D">
          <w:delText>los</w:delText>
        </w:r>
        <w:r w:rsidDel="00B0602D">
          <w:rPr>
            <w:spacing w:val="-6"/>
          </w:rPr>
          <w:delText xml:space="preserve"> </w:delText>
        </w:r>
        <w:r w:rsidDel="00B0602D">
          <w:delText>meses</w:delText>
        </w:r>
        <w:r w:rsidDel="00B0602D">
          <w:rPr>
            <w:spacing w:val="-6"/>
          </w:rPr>
          <w:delText xml:space="preserve"> </w:delText>
        </w:r>
        <w:r w:rsidDel="00B0602D">
          <w:delText>de</w:delText>
        </w:r>
        <w:r w:rsidDel="00B0602D">
          <w:rPr>
            <w:spacing w:val="-9"/>
          </w:rPr>
          <w:delText xml:space="preserve"> </w:delText>
        </w:r>
        <w:r w:rsidDel="00B0602D">
          <w:delText>enero,</w:delText>
        </w:r>
        <w:r w:rsidDel="00B0602D">
          <w:rPr>
            <w:spacing w:val="-5"/>
          </w:rPr>
          <w:delText xml:space="preserve"> </w:delText>
        </w:r>
        <w:r w:rsidDel="00B0602D">
          <w:delText>abril,</w:delText>
        </w:r>
        <w:r w:rsidDel="00B0602D">
          <w:rPr>
            <w:spacing w:val="-5"/>
          </w:rPr>
          <w:delText xml:space="preserve"> </w:delText>
        </w:r>
        <w:r w:rsidDel="00B0602D">
          <w:delText>julio</w:delText>
        </w:r>
        <w:r w:rsidDel="00B0602D">
          <w:rPr>
            <w:spacing w:val="-4"/>
          </w:rPr>
          <w:delText xml:space="preserve"> </w:delText>
        </w:r>
        <w:r w:rsidDel="00B0602D">
          <w:delText>y</w:delText>
        </w:r>
        <w:r w:rsidDel="00B0602D">
          <w:rPr>
            <w:spacing w:val="-5"/>
          </w:rPr>
          <w:delText xml:space="preserve"> </w:delText>
        </w:r>
        <w:r w:rsidDel="00B0602D">
          <w:delText>octubre</w:delText>
        </w:r>
        <w:r w:rsidDel="00B0602D">
          <w:rPr>
            <w:spacing w:val="-8"/>
          </w:rPr>
          <w:delText xml:space="preserve"> </w:delText>
        </w:r>
        <w:r w:rsidDel="00B0602D">
          <w:delText>de</w:delText>
        </w:r>
        <w:r w:rsidDel="00B0602D">
          <w:rPr>
            <w:spacing w:val="-5"/>
          </w:rPr>
          <w:delText xml:space="preserve"> </w:delText>
        </w:r>
        <w:r w:rsidDel="00B0602D">
          <w:delText>cada</w:delText>
        </w:r>
        <w:r w:rsidDel="00B0602D">
          <w:rPr>
            <w:spacing w:val="-6"/>
          </w:rPr>
          <w:delText xml:space="preserve"> </w:delText>
        </w:r>
        <w:r w:rsidDel="00B0602D">
          <w:delText>año,</w:delText>
        </w:r>
        <w:r w:rsidDel="00B0602D">
          <w:rPr>
            <w:spacing w:val="-8"/>
          </w:rPr>
          <w:delText xml:space="preserve"> </w:delText>
        </w:r>
        <w:r w:rsidDel="00B0602D">
          <w:delText>sobre</w:delText>
        </w:r>
        <w:r w:rsidDel="00B0602D">
          <w:rPr>
            <w:spacing w:val="-5"/>
          </w:rPr>
          <w:delText xml:space="preserve"> </w:delText>
        </w:r>
        <w:r w:rsidDel="00B0602D">
          <w:delText>la</w:delText>
        </w:r>
        <w:r w:rsidDel="00B0602D">
          <w:rPr>
            <w:spacing w:val="-6"/>
          </w:rPr>
          <w:delText xml:space="preserve"> </w:delText>
        </w:r>
        <w:r w:rsidDel="00B0602D">
          <w:delText>baja</w:delText>
        </w:r>
        <w:r w:rsidDel="00B0602D">
          <w:rPr>
            <w:spacing w:val="-6"/>
          </w:rPr>
          <w:delText xml:space="preserve"> </w:delText>
        </w:r>
        <w:r w:rsidDel="00B0602D">
          <w:delText>de</w:delText>
        </w:r>
        <w:r w:rsidDel="00B0602D">
          <w:rPr>
            <w:spacing w:val="-58"/>
          </w:rPr>
          <w:delText xml:space="preserve"> </w:delText>
        </w:r>
        <w:r w:rsidDel="00B0602D">
          <w:delText xml:space="preserve">sus bienes. Dicho informe deberá requisitarse conforme </w:delText>
        </w:r>
      </w:del>
      <w:ins w:id="2766" w:author="pc" w:date="2023-09-03T20:17:00Z">
        <w:del w:id="2767" w:author="Luis Enrique Luna Munoz" w:date="2023-09-13T15:13:00Z">
          <w:r w:rsidR="001F73C9" w:rsidRPr="001F73C9" w:rsidDel="00B0602D">
            <w:rPr>
              <w:rPrChange w:id="2768" w:author="pc" w:date="2023-09-03T20:18:00Z">
                <w:rPr>
                  <w:highlight w:val="yellow"/>
                </w:rPr>
              </w:rPrChange>
            </w:rPr>
            <w:delText xml:space="preserve">al </w:delText>
          </w:r>
          <w:r w:rsidR="001F73C9" w:rsidRPr="001F73C9" w:rsidDel="00B0602D">
            <w:rPr>
              <w:b/>
              <w:rPrChange w:id="2769" w:author="pc" w:date="2023-09-03T20:18:00Z">
                <w:rPr>
                  <w:highlight w:val="yellow"/>
                </w:rPr>
              </w:rPrChange>
            </w:rPr>
            <w:delText>Programa</w:delText>
          </w:r>
        </w:del>
      </w:ins>
      <w:ins w:id="2770" w:author="pc" w:date="2023-09-03T20:18:00Z">
        <w:del w:id="2771" w:author="Luis Enrique Luna Munoz" w:date="2023-09-13T15:13:00Z">
          <w:r w:rsidR="001F73C9" w:rsidRPr="001F73C9" w:rsidDel="00B0602D">
            <w:rPr>
              <w:b/>
              <w:rPrChange w:id="2772" w:author="pc" w:date="2023-09-03T20:18:00Z">
                <w:rPr>
                  <w:highlight w:val="yellow"/>
                </w:rPr>
              </w:rPrChange>
            </w:rPr>
            <w:delText xml:space="preserve"> Anual</w:delText>
          </w:r>
        </w:del>
      </w:ins>
      <w:ins w:id="2773" w:author="pc" w:date="2023-09-03T20:17:00Z">
        <w:del w:id="2774" w:author="Luis Enrique Luna Munoz" w:date="2023-09-13T15:13:00Z">
          <w:r w:rsidR="001F73C9" w:rsidRPr="001F73C9" w:rsidDel="00B0602D">
            <w:rPr>
              <w:b/>
              <w:rPrChange w:id="2775" w:author="pc" w:date="2023-09-03T20:18:00Z">
                <w:rPr>
                  <w:highlight w:val="yellow"/>
                </w:rPr>
              </w:rPrChange>
            </w:rPr>
            <w:delText xml:space="preserve"> de Destino Final</w:delText>
          </w:r>
          <w:r w:rsidR="001F73C9" w:rsidRPr="001F73C9" w:rsidDel="00B0602D">
            <w:rPr>
              <w:rPrChange w:id="2776" w:author="pc" w:date="2023-09-03T20:18:00Z">
                <w:rPr>
                  <w:highlight w:val="yellow"/>
                </w:rPr>
              </w:rPrChange>
            </w:rPr>
            <w:delText xml:space="preserve"> </w:delText>
          </w:r>
        </w:del>
      </w:ins>
      <w:del w:id="2777" w:author="Luis Enrique Luna Munoz" w:date="2023-09-13T15:13:00Z">
        <w:r w:rsidRPr="00FB1C38" w:rsidDel="00B0602D">
          <w:delText xml:space="preserve">al </w:delText>
        </w:r>
        <w:commentRangeStart w:id="2778"/>
        <w:r w:rsidRPr="00FB1C38" w:rsidDel="00B0602D">
          <w:delText xml:space="preserve">anexo </w:delText>
        </w:r>
        <w:r w:rsidRPr="001F73C9" w:rsidDel="00B0602D">
          <w:delText>4</w:delText>
        </w:r>
        <w:commentRangeEnd w:id="2778"/>
        <w:r w:rsidR="006E2BAF" w:rsidRPr="00FB1C38" w:rsidDel="00B0602D">
          <w:rPr>
            <w:rStyle w:val="Refdecomentario"/>
          </w:rPr>
          <w:commentReference w:id="2778"/>
        </w:r>
        <w:r w:rsidRPr="00FB1C38" w:rsidDel="00B0602D">
          <w:delText>,</w:delText>
        </w:r>
        <w:r w:rsidDel="00B0602D">
          <w:delText xml:space="preserve"> que para tal</w:delText>
        </w:r>
        <w:r w:rsidDel="00B0602D">
          <w:rPr>
            <w:spacing w:val="-57"/>
          </w:rPr>
          <w:delText xml:space="preserve"> </w:delText>
        </w:r>
        <w:r w:rsidDel="00B0602D">
          <w:delText>efecto se adjunta a este Manual y se referirá a los bienes dados de baja en el</w:delText>
        </w:r>
        <w:r w:rsidDel="00B0602D">
          <w:rPr>
            <w:spacing w:val="1"/>
          </w:rPr>
          <w:delText xml:space="preserve"> </w:delText>
        </w:r>
        <w:r w:rsidDel="00B0602D">
          <w:delText>trimestre</w:delText>
        </w:r>
        <w:r w:rsidDel="00B0602D">
          <w:rPr>
            <w:spacing w:val="1"/>
          </w:rPr>
          <w:delText xml:space="preserve"> </w:delText>
        </w:r>
        <w:r w:rsidDel="00B0602D">
          <w:delText>inmediato</w:delText>
        </w:r>
        <w:r w:rsidDel="00B0602D">
          <w:rPr>
            <w:spacing w:val="3"/>
          </w:rPr>
          <w:delText xml:space="preserve"> </w:delText>
        </w:r>
        <w:r w:rsidDel="00B0602D">
          <w:delText>anterior.</w:delText>
        </w:r>
      </w:del>
    </w:p>
    <w:p w14:paraId="7C678D8D" w14:textId="77777777" w:rsidR="00D10823" w:rsidRDefault="00D10823">
      <w:pPr>
        <w:pStyle w:val="Textoindependiente"/>
        <w:spacing w:before="6"/>
        <w:rPr>
          <w:sz w:val="26"/>
        </w:rPr>
      </w:pPr>
    </w:p>
    <w:p w14:paraId="2BAE5FD2" w14:textId="0455D7FA" w:rsidR="00D10823" w:rsidDel="00FB1C38" w:rsidRDefault="00B354F8">
      <w:pPr>
        <w:pStyle w:val="Ttulo1"/>
        <w:numPr>
          <w:ilvl w:val="0"/>
          <w:numId w:val="34"/>
        </w:numPr>
        <w:tabs>
          <w:tab w:val="left" w:pos="1831"/>
          <w:tab w:val="left" w:pos="1832"/>
        </w:tabs>
        <w:rPr>
          <w:del w:id="2779" w:author="pc" w:date="2023-09-03T20:20:00Z"/>
        </w:rPr>
        <w:pPrChange w:id="2780" w:author="Luis Enrique Luna Munoz" w:date="2023-09-12T15:59:00Z">
          <w:pPr>
            <w:pStyle w:val="Ttulo1"/>
            <w:numPr>
              <w:numId w:val="18"/>
            </w:numPr>
            <w:tabs>
              <w:tab w:val="left" w:pos="1831"/>
              <w:tab w:val="left" w:pos="1832"/>
            </w:tabs>
            <w:ind w:left="1210" w:hanging="490"/>
            <w:jc w:val="right"/>
          </w:pPr>
        </w:pPrChange>
      </w:pPr>
      <w:del w:id="2781" w:author="pc" w:date="2023-09-03T20:20:00Z">
        <w:r w:rsidDel="00FB1C38">
          <w:rPr>
            <w:color w:val="7F7F7F"/>
          </w:rPr>
          <w:delText>ALMACENES</w:delText>
        </w:r>
        <w:bookmarkStart w:id="2782" w:name="_Toc144665460"/>
        <w:bookmarkStart w:id="2783" w:name="_Toc145423323"/>
        <w:bookmarkStart w:id="2784" w:name="_Toc145423727"/>
        <w:bookmarkStart w:id="2785" w:name="_Toc145423804"/>
        <w:bookmarkStart w:id="2786" w:name="_Toc145514324"/>
        <w:bookmarkEnd w:id="2782"/>
        <w:bookmarkEnd w:id="2783"/>
        <w:bookmarkEnd w:id="2784"/>
        <w:bookmarkEnd w:id="2785"/>
        <w:bookmarkEnd w:id="2786"/>
      </w:del>
    </w:p>
    <w:p w14:paraId="1C48118B" w14:textId="17E7CF69" w:rsidR="00FB1C38" w:rsidRDefault="00201F78">
      <w:pPr>
        <w:pStyle w:val="Ttulo1"/>
        <w:numPr>
          <w:ilvl w:val="0"/>
          <w:numId w:val="34"/>
        </w:numPr>
        <w:tabs>
          <w:tab w:val="left" w:pos="1266"/>
        </w:tabs>
        <w:ind w:right="653"/>
        <w:rPr>
          <w:ins w:id="2787" w:author="pc" w:date="2023-09-03T20:22:00Z"/>
        </w:rPr>
        <w:pPrChange w:id="2788" w:author="Luis Enrique Luna Munoz" w:date="2023-09-12T15:59:00Z">
          <w:pPr>
            <w:pStyle w:val="Ttulo1"/>
            <w:numPr>
              <w:ilvl w:val="1"/>
              <w:numId w:val="24"/>
            </w:numPr>
            <w:tabs>
              <w:tab w:val="left" w:pos="1266"/>
            </w:tabs>
            <w:ind w:left="4529" w:right="653" w:hanging="720"/>
          </w:pPr>
        </w:pPrChange>
      </w:pPr>
      <w:bookmarkStart w:id="2789" w:name="_Toc145514325"/>
      <w:ins w:id="2790" w:author="pc" w:date="2023-09-03T20:23:00Z">
        <w:r>
          <w:rPr>
            <w:color w:val="7F7F7F"/>
            <w:spacing w:val="-10"/>
          </w:rPr>
          <w:t>INDICADORES</w:t>
        </w:r>
      </w:ins>
      <w:bookmarkEnd w:id="2789"/>
    </w:p>
    <w:p w14:paraId="5B9ED008" w14:textId="5532E355" w:rsidR="00D10823" w:rsidRPr="00D50210" w:rsidDel="00FB1C38" w:rsidRDefault="00B354F8">
      <w:pPr>
        <w:pStyle w:val="Ttulo1"/>
        <w:numPr>
          <w:ilvl w:val="0"/>
          <w:numId w:val="24"/>
        </w:numPr>
        <w:tabs>
          <w:tab w:val="left" w:pos="1831"/>
          <w:tab w:val="left" w:pos="1832"/>
        </w:tabs>
        <w:rPr>
          <w:del w:id="2791" w:author="pc" w:date="2023-09-03T20:22:00Z"/>
        </w:rPr>
        <w:pPrChange w:id="2792" w:author="pc" w:date="2023-09-03T20:20:00Z">
          <w:pPr>
            <w:ind w:left="1832"/>
          </w:pPr>
        </w:pPrChange>
      </w:pPr>
      <w:del w:id="2793" w:author="pc" w:date="2023-09-03T20:22:00Z">
        <w:r w:rsidRPr="00FB1C38" w:rsidDel="00FB1C38">
          <w:rPr>
            <w:color w:val="7F7F7F"/>
            <w:rPrChange w:id="2794" w:author="pc" w:date="2023-09-03T20:20:00Z">
              <w:rPr/>
            </w:rPrChange>
          </w:rPr>
          <w:delText>INDICADORES</w:delText>
        </w:r>
      </w:del>
    </w:p>
    <w:p w14:paraId="769FAD74" w14:textId="06E570A4" w:rsidR="00D10823" w:rsidRDefault="00B354F8">
      <w:pPr>
        <w:pStyle w:val="Textoindependiente"/>
        <w:spacing w:before="228" w:line="235" w:lineRule="auto"/>
        <w:ind w:left="2259" w:right="685"/>
        <w:jc w:val="both"/>
      </w:pPr>
      <w:r>
        <w:t>Es</w:t>
      </w:r>
      <w:r>
        <w:rPr>
          <w:spacing w:val="1"/>
        </w:rPr>
        <w:t xml:space="preserve"> </w:t>
      </w:r>
      <w:r>
        <w:t>obligatorio</w:t>
      </w:r>
      <w:r>
        <w:rPr>
          <w:spacing w:val="1"/>
        </w:rPr>
        <w:t xml:space="preserve"> </w:t>
      </w:r>
      <w:r>
        <w:t>para</w:t>
      </w:r>
      <w:r>
        <w:rPr>
          <w:spacing w:val="1"/>
        </w:rPr>
        <w:t xml:space="preserve"> </w:t>
      </w:r>
      <w:r>
        <w:t>todos</w:t>
      </w:r>
      <w:r>
        <w:rPr>
          <w:spacing w:val="1"/>
        </w:rPr>
        <w:t xml:space="preserve"> </w:t>
      </w:r>
      <w:r>
        <w:t>los</w:t>
      </w:r>
      <w:r>
        <w:rPr>
          <w:spacing w:val="1"/>
        </w:rPr>
        <w:t xml:space="preserve"> </w:t>
      </w:r>
      <w:r>
        <w:t>Almacenes</w:t>
      </w:r>
      <w:r>
        <w:rPr>
          <w:spacing w:val="1"/>
        </w:rPr>
        <w:t xml:space="preserve"> </w:t>
      </w:r>
      <w:r>
        <w:t>de</w:t>
      </w:r>
      <w:r>
        <w:rPr>
          <w:spacing w:val="1"/>
        </w:rPr>
        <w:t xml:space="preserve"> </w:t>
      </w:r>
      <w:r>
        <w:t>las</w:t>
      </w:r>
      <w:r>
        <w:rPr>
          <w:spacing w:val="1"/>
        </w:rPr>
        <w:t xml:space="preserve"> </w:t>
      </w:r>
      <w:r>
        <w:t>Unidades</w:t>
      </w:r>
      <w:r>
        <w:rPr>
          <w:spacing w:val="1"/>
        </w:rPr>
        <w:t xml:space="preserve"> </w:t>
      </w:r>
      <w:r>
        <w:t>Administrativas</w:t>
      </w:r>
      <w:r>
        <w:rPr>
          <w:spacing w:val="1"/>
        </w:rPr>
        <w:t xml:space="preserve"> </w:t>
      </w:r>
      <w:r>
        <w:t xml:space="preserve">Centrales y Centros </w:t>
      </w:r>
      <w:r w:rsidR="000D1228">
        <w:t>SICT</w:t>
      </w:r>
      <w:r>
        <w:t xml:space="preserve"> de la Secretaría de Comunicaciones y Transportes,</w:t>
      </w:r>
      <w:r>
        <w:rPr>
          <w:spacing w:val="1"/>
        </w:rPr>
        <w:t xml:space="preserve"> </w:t>
      </w:r>
      <w:r>
        <w:t>observar, registrar y reportar a la Dirección General de Recursos Materiales los</w:t>
      </w:r>
      <w:r>
        <w:rPr>
          <w:spacing w:val="-57"/>
        </w:rPr>
        <w:t xml:space="preserve"> </w:t>
      </w:r>
      <w:r>
        <w:t>INDICADORES que a continuación se detallan, conforme a lo previsto en cada</w:t>
      </w:r>
      <w:r>
        <w:rPr>
          <w:spacing w:val="-57"/>
        </w:rPr>
        <w:t xml:space="preserve"> </w:t>
      </w:r>
      <w:r>
        <w:t>uno</w:t>
      </w:r>
      <w:r>
        <w:rPr>
          <w:spacing w:val="3"/>
        </w:rPr>
        <w:t xml:space="preserve"> </w:t>
      </w:r>
      <w:r>
        <w:t>de</w:t>
      </w:r>
      <w:r>
        <w:rPr>
          <w:spacing w:val="-2"/>
        </w:rPr>
        <w:t xml:space="preserve"> </w:t>
      </w:r>
      <w:r>
        <w:t>ellos</w:t>
      </w:r>
    </w:p>
    <w:p w14:paraId="66CE2038" w14:textId="68306C6A" w:rsidR="00D10823" w:rsidRDefault="00D10823">
      <w:pPr>
        <w:spacing w:line="235" w:lineRule="auto"/>
        <w:jc w:val="both"/>
        <w:sectPr w:rsidR="00D10823">
          <w:pgSz w:w="12240" w:h="15840"/>
          <w:pgMar w:top="1680" w:right="640" w:bottom="1000" w:left="1000" w:header="710" w:footer="819" w:gutter="0"/>
          <w:cols w:space="720"/>
        </w:sectPr>
      </w:pPr>
    </w:p>
    <w:p w14:paraId="0CB6DF89" w14:textId="2BAA7317" w:rsidR="00D10823" w:rsidRDefault="00E60617">
      <w:pPr>
        <w:pStyle w:val="Textoindependiente"/>
        <w:spacing w:before="10"/>
        <w:rPr>
          <w:sz w:val="21"/>
        </w:rPr>
      </w:pPr>
      <w:r>
        <w:rPr>
          <w:noProof/>
          <w:lang w:val="es-MX" w:eastAsia="es-MX"/>
        </w:rPr>
        <mc:AlternateContent>
          <mc:Choice Requires="wps">
            <w:drawing>
              <wp:anchor distT="0" distB="0" distL="114300" distR="114300" simplePos="0" relativeHeight="251553280" behindDoc="0" locked="0" layoutInCell="1" allowOverlap="1" wp14:anchorId="66C6BFA8" wp14:editId="223E21D6">
                <wp:simplePos x="0" y="0"/>
                <wp:positionH relativeFrom="page">
                  <wp:posOffset>3858895</wp:posOffset>
                </wp:positionH>
                <wp:positionV relativeFrom="page">
                  <wp:posOffset>3907790</wp:posOffset>
                </wp:positionV>
                <wp:extent cx="3325495" cy="311150"/>
                <wp:effectExtent l="0" t="0" r="0" b="0"/>
                <wp:wrapNone/>
                <wp:docPr id="1094378912" name="Cuadro de texto 1094378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982"/>
                              <w:gridCol w:w="1800"/>
                            </w:tblGrid>
                            <w:tr w:rsidR="000F2A43" w14:paraId="2AC7FC70" w14:textId="77777777">
                              <w:trPr>
                                <w:trHeight w:val="230"/>
                              </w:trPr>
                              <w:tc>
                                <w:tcPr>
                                  <w:tcW w:w="1440" w:type="dxa"/>
                                </w:tcPr>
                                <w:p w14:paraId="674273BD" w14:textId="77777777" w:rsidR="000F2A43" w:rsidRDefault="000F2A43">
                                  <w:pPr>
                                    <w:pStyle w:val="TableParagraph"/>
                                    <w:spacing w:line="210" w:lineRule="exact"/>
                                    <w:ind w:left="78" w:right="64"/>
                                    <w:jc w:val="center"/>
                                    <w:rPr>
                                      <w:rFonts w:ascii="Arial" w:hAnsi="Arial"/>
                                      <w:b/>
                                      <w:sz w:val="20"/>
                                    </w:rPr>
                                  </w:pPr>
                                  <w:r>
                                    <w:rPr>
                                      <w:rFonts w:ascii="Arial" w:hAnsi="Arial"/>
                                      <w:b/>
                                      <w:w w:val="95"/>
                                      <w:sz w:val="20"/>
                                    </w:rPr>
                                    <w:t>Mínimo</w:t>
                                  </w:r>
                                </w:p>
                              </w:tc>
                              <w:tc>
                                <w:tcPr>
                                  <w:tcW w:w="1982" w:type="dxa"/>
                                </w:tcPr>
                                <w:p w14:paraId="7B5EF79E" w14:textId="77777777" w:rsidR="000F2A43" w:rsidRDefault="000F2A43">
                                  <w:pPr>
                                    <w:pStyle w:val="TableParagraph"/>
                                    <w:spacing w:line="210" w:lineRule="exact"/>
                                    <w:ind w:left="395" w:right="385"/>
                                    <w:jc w:val="center"/>
                                    <w:rPr>
                                      <w:rFonts w:ascii="Arial"/>
                                      <w:b/>
                                      <w:sz w:val="20"/>
                                    </w:rPr>
                                  </w:pPr>
                                  <w:r>
                                    <w:rPr>
                                      <w:rFonts w:ascii="Arial"/>
                                      <w:b/>
                                      <w:w w:val="95"/>
                                      <w:sz w:val="20"/>
                                    </w:rPr>
                                    <w:t>Satisfactorio</w:t>
                                  </w:r>
                                </w:p>
                              </w:tc>
                              <w:tc>
                                <w:tcPr>
                                  <w:tcW w:w="1800" w:type="dxa"/>
                                </w:tcPr>
                                <w:p w14:paraId="054E6010" w14:textId="77777777" w:rsidR="000F2A43" w:rsidRDefault="000F2A43">
                                  <w:pPr>
                                    <w:pStyle w:val="TableParagraph"/>
                                    <w:spacing w:line="210" w:lineRule="exact"/>
                                    <w:ind w:left="360"/>
                                    <w:rPr>
                                      <w:rFonts w:ascii="Arial"/>
                                      <w:b/>
                                      <w:sz w:val="20"/>
                                    </w:rPr>
                                  </w:pPr>
                                  <w:r>
                                    <w:rPr>
                                      <w:rFonts w:ascii="Arial"/>
                                      <w:b/>
                                      <w:w w:val="95"/>
                                      <w:sz w:val="20"/>
                                    </w:rPr>
                                    <w:t>Sobresaliente</w:t>
                                  </w:r>
                                </w:p>
                              </w:tc>
                            </w:tr>
                            <w:tr w:rsidR="000F2A43" w14:paraId="5786EF9C" w14:textId="77777777">
                              <w:trPr>
                                <w:trHeight w:val="230"/>
                              </w:trPr>
                              <w:tc>
                                <w:tcPr>
                                  <w:tcW w:w="1440" w:type="dxa"/>
                                </w:tcPr>
                                <w:p w14:paraId="552C181F" w14:textId="77777777" w:rsidR="000F2A43" w:rsidRDefault="000F2A43">
                                  <w:pPr>
                                    <w:pStyle w:val="TableParagraph"/>
                                    <w:spacing w:line="210" w:lineRule="exact"/>
                                    <w:ind w:left="79" w:right="64"/>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0.79</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0.84</w:t>
                                  </w:r>
                                </w:p>
                              </w:tc>
                              <w:tc>
                                <w:tcPr>
                                  <w:tcW w:w="1982" w:type="dxa"/>
                                </w:tcPr>
                                <w:p w14:paraId="17A64963" w14:textId="77777777" w:rsidR="000F2A43" w:rsidRDefault="000F2A43">
                                  <w:pPr>
                                    <w:pStyle w:val="TableParagraph"/>
                                    <w:spacing w:line="210" w:lineRule="exact"/>
                                    <w:ind w:left="395" w:right="385"/>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0.85</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0.94</w:t>
                                  </w:r>
                                </w:p>
                              </w:tc>
                              <w:tc>
                                <w:tcPr>
                                  <w:tcW w:w="1800" w:type="dxa"/>
                                </w:tcPr>
                                <w:p w14:paraId="615A128F" w14:textId="77777777" w:rsidR="000F2A43" w:rsidRDefault="000F2A43">
                                  <w:pPr>
                                    <w:pStyle w:val="TableParagraph"/>
                                    <w:spacing w:line="210" w:lineRule="exact"/>
                                    <w:ind w:left="403"/>
                                    <w:rPr>
                                      <w:rFonts w:ascii="Arial"/>
                                      <w:b/>
                                      <w:sz w:val="20"/>
                                    </w:rPr>
                                  </w:pPr>
                                  <w:r>
                                    <w:rPr>
                                      <w:rFonts w:ascii="Arial"/>
                                      <w:b/>
                                      <w:w w:val="80"/>
                                      <w:sz w:val="20"/>
                                    </w:rPr>
                                    <w:t>De</w:t>
                                  </w:r>
                                  <w:r>
                                    <w:rPr>
                                      <w:rFonts w:ascii="Arial"/>
                                      <w:b/>
                                      <w:spacing w:val="7"/>
                                      <w:w w:val="80"/>
                                      <w:sz w:val="20"/>
                                    </w:rPr>
                                    <w:t xml:space="preserve"> </w:t>
                                  </w:r>
                                  <w:r>
                                    <w:rPr>
                                      <w:rFonts w:ascii="Arial"/>
                                      <w:b/>
                                      <w:w w:val="80"/>
                                      <w:sz w:val="20"/>
                                    </w:rPr>
                                    <w:t>0.95</w:t>
                                  </w:r>
                                  <w:r>
                                    <w:rPr>
                                      <w:rFonts w:ascii="Arial"/>
                                      <w:b/>
                                      <w:spacing w:val="2"/>
                                      <w:w w:val="80"/>
                                      <w:sz w:val="20"/>
                                    </w:rPr>
                                    <w:t xml:space="preserve"> </w:t>
                                  </w:r>
                                  <w:r>
                                    <w:rPr>
                                      <w:rFonts w:ascii="Arial"/>
                                      <w:b/>
                                      <w:w w:val="80"/>
                                      <w:sz w:val="20"/>
                                    </w:rPr>
                                    <w:t>a</w:t>
                                  </w:r>
                                  <w:r>
                                    <w:rPr>
                                      <w:rFonts w:ascii="Arial"/>
                                      <w:b/>
                                      <w:spacing w:val="8"/>
                                      <w:w w:val="80"/>
                                      <w:sz w:val="20"/>
                                    </w:rPr>
                                    <w:t xml:space="preserve"> </w:t>
                                  </w:r>
                                  <w:r>
                                    <w:rPr>
                                      <w:rFonts w:ascii="Arial"/>
                                      <w:b/>
                                      <w:w w:val="80"/>
                                      <w:sz w:val="20"/>
                                    </w:rPr>
                                    <w:t>1.0</w:t>
                                  </w:r>
                                </w:p>
                              </w:tc>
                            </w:tr>
                          </w:tbl>
                          <w:p w14:paraId="6EA31095"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6BFA8" id="_x0000_t202" coordsize="21600,21600" o:spt="202" path="m,l,21600r21600,l21600,xe">
                <v:stroke joinstyle="miter"/>
                <v:path gradientshapeok="t" o:connecttype="rect"/>
              </v:shapetype>
              <v:shape id="Cuadro de texto 1094378912" o:spid="_x0000_s1026" type="#_x0000_t202" style="position:absolute;margin-left:303.85pt;margin-top:307.7pt;width:261.85pt;height:24.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982"/>
                        <w:gridCol w:w="1800"/>
                      </w:tblGrid>
                      <w:tr w:rsidR="000F2A43" w14:paraId="2AC7FC70" w14:textId="77777777">
                        <w:trPr>
                          <w:trHeight w:val="230"/>
                        </w:trPr>
                        <w:tc>
                          <w:tcPr>
                            <w:tcW w:w="1440" w:type="dxa"/>
                          </w:tcPr>
                          <w:p w14:paraId="674273BD" w14:textId="77777777" w:rsidR="000F2A43" w:rsidRDefault="000F2A43">
                            <w:pPr>
                              <w:pStyle w:val="TableParagraph"/>
                              <w:spacing w:line="210" w:lineRule="exact"/>
                              <w:ind w:left="78" w:right="64"/>
                              <w:jc w:val="center"/>
                              <w:rPr>
                                <w:rFonts w:ascii="Arial" w:hAnsi="Arial"/>
                                <w:b/>
                                <w:sz w:val="20"/>
                              </w:rPr>
                            </w:pPr>
                            <w:r>
                              <w:rPr>
                                <w:rFonts w:ascii="Arial" w:hAnsi="Arial"/>
                                <w:b/>
                                <w:w w:val="95"/>
                                <w:sz w:val="20"/>
                              </w:rPr>
                              <w:t>Mínimo</w:t>
                            </w:r>
                          </w:p>
                        </w:tc>
                        <w:tc>
                          <w:tcPr>
                            <w:tcW w:w="1982" w:type="dxa"/>
                          </w:tcPr>
                          <w:p w14:paraId="7B5EF79E" w14:textId="77777777" w:rsidR="000F2A43" w:rsidRDefault="000F2A43">
                            <w:pPr>
                              <w:pStyle w:val="TableParagraph"/>
                              <w:spacing w:line="210" w:lineRule="exact"/>
                              <w:ind w:left="395" w:right="385"/>
                              <w:jc w:val="center"/>
                              <w:rPr>
                                <w:rFonts w:ascii="Arial"/>
                                <w:b/>
                                <w:sz w:val="20"/>
                              </w:rPr>
                            </w:pPr>
                            <w:r>
                              <w:rPr>
                                <w:rFonts w:ascii="Arial"/>
                                <w:b/>
                                <w:w w:val="95"/>
                                <w:sz w:val="20"/>
                              </w:rPr>
                              <w:t>Satisfactorio</w:t>
                            </w:r>
                          </w:p>
                        </w:tc>
                        <w:tc>
                          <w:tcPr>
                            <w:tcW w:w="1800" w:type="dxa"/>
                          </w:tcPr>
                          <w:p w14:paraId="054E6010" w14:textId="77777777" w:rsidR="000F2A43" w:rsidRDefault="000F2A43">
                            <w:pPr>
                              <w:pStyle w:val="TableParagraph"/>
                              <w:spacing w:line="210" w:lineRule="exact"/>
                              <w:ind w:left="360"/>
                              <w:rPr>
                                <w:rFonts w:ascii="Arial"/>
                                <w:b/>
                                <w:sz w:val="20"/>
                              </w:rPr>
                            </w:pPr>
                            <w:r>
                              <w:rPr>
                                <w:rFonts w:ascii="Arial"/>
                                <w:b/>
                                <w:w w:val="95"/>
                                <w:sz w:val="20"/>
                              </w:rPr>
                              <w:t>Sobresaliente</w:t>
                            </w:r>
                          </w:p>
                        </w:tc>
                      </w:tr>
                      <w:tr w:rsidR="000F2A43" w14:paraId="5786EF9C" w14:textId="77777777">
                        <w:trPr>
                          <w:trHeight w:val="230"/>
                        </w:trPr>
                        <w:tc>
                          <w:tcPr>
                            <w:tcW w:w="1440" w:type="dxa"/>
                          </w:tcPr>
                          <w:p w14:paraId="552C181F" w14:textId="77777777" w:rsidR="000F2A43" w:rsidRDefault="000F2A43">
                            <w:pPr>
                              <w:pStyle w:val="TableParagraph"/>
                              <w:spacing w:line="210" w:lineRule="exact"/>
                              <w:ind w:left="79" w:right="64"/>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0.79</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0.84</w:t>
                            </w:r>
                          </w:p>
                        </w:tc>
                        <w:tc>
                          <w:tcPr>
                            <w:tcW w:w="1982" w:type="dxa"/>
                          </w:tcPr>
                          <w:p w14:paraId="17A64963" w14:textId="77777777" w:rsidR="000F2A43" w:rsidRDefault="000F2A43">
                            <w:pPr>
                              <w:pStyle w:val="TableParagraph"/>
                              <w:spacing w:line="210" w:lineRule="exact"/>
                              <w:ind w:left="395" w:right="385"/>
                              <w:jc w:val="center"/>
                              <w:rPr>
                                <w:rFonts w:ascii="Arial"/>
                                <w:b/>
                                <w:sz w:val="20"/>
                              </w:rPr>
                            </w:pPr>
                            <w:r>
                              <w:rPr>
                                <w:rFonts w:ascii="Arial"/>
                                <w:b/>
                                <w:w w:val="80"/>
                                <w:sz w:val="20"/>
                              </w:rPr>
                              <w:t>De</w:t>
                            </w:r>
                            <w:r>
                              <w:rPr>
                                <w:rFonts w:ascii="Arial"/>
                                <w:b/>
                                <w:spacing w:val="7"/>
                                <w:w w:val="80"/>
                                <w:sz w:val="20"/>
                              </w:rPr>
                              <w:t xml:space="preserve"> </w:t>
                            </w:r>
                            <w:r>
                              <w:rPr>
                                <w:rFonts w:ascii="Arial"/>
                                <w:b/>
                                <w:w w:val="80"/>
                                <w:sz w:val="20"/>
                              </w:rPr>
                              <w:t>0.85</w:t>
                            </w:r>
                            <w:r>
                              <w:rPr>
                                <w:rFonts w:ascii="Arial"/>
                                <w:b/>
                                <w:spacing w:val="3"/>
                                <w:w w:val="80"/>
                                <w:sz w:val="20"/>
                              </w:rPr>
                              <w:t xml:space="preserve"> </w:t>
                            </w:r>
                            <w:r>
                              <w:rPr>
                                <w:rFonts w:ascii="Arial"/>
                                <w:b/>
                                <w:w w:val="80"/>
                                <w:sz w:val="20"/>
                              </w:rPr>
                              <w:t>a</w:t>
                            </w:r>
                            <w:r>
                              <w:rPr>
                                <w:rFonts w:ascii="Arial"/>
                                <w:b/>
                                <w:spacing w:val="8"/>
                                <w:w w:val="80"/>
                                <w:sz w:val="20"/>
                              </w:rPr>
                              <w:t xml:space="preserve"> </w:t>
                            </w:r>
                            <w:r>
                              <w:rPr>
                                <w:rFonts w:ascii="Arial"/>
                                <w:b/>
                                <w:w w:val="80"/>
                                <w:sz w:val="20"/>
                              </w:rPr>
                              <w:t>0.94</w:t>
                            </w:r>
                          </w:p>
                        </w:tc>
                        <w:tc>
                          <w:tcPr>
                            <w:tcW w:w="1800" w:type="dxa"/>
                          </w:tcPr>
                          <w:p w14:paraId="615A128F" w14:textId="77777777" w:rsidR="000F2A43" w:rsidRDefault="000F2A43">
                            <w:pPr>
                              <w:pStyle w:val="TableParagraph"/>
                              <w:spacing w:line="210" w:lineRule="exact"/>
                              <w:ind w:left="403"/>
                              <w:rPr>
                                <w:rFonts w:ascii="Arial"/>
                                <w:b/>
                                <w:sz w:val="20"/>
                              </w:rPr>
                            </w:pPr>
                            <w:r>
                              <w:rPr>
                                <w:rFonts w:ascii="Arial"/>
                                <w:b/>
                                <w:w w:val="80"/>
                                <w:sz w:val="20"/>
                              </w:rPr>
                              <w:t>De</w:t>
                            </w:r>
                            <w:r>
                              <w:rPr>
                                <w:rFonts w:ascii="Arial"/>
                                <w:b/>
                                <w:spacing w:val="7"/>
                                <w:w w:val="80"/>
                                <w:sz w:val="20"/>
                              </w:rPr>
                              <w:t xml:space="preserve"> </w:t>
                            </w:r>
                            <w:r>
                              <w:rPr>
                                <w:rFonts w:ascii="Arial"/>
                                <w:b/>
                                <w:w w:val="80"/>
                                <w:sz w:val="20"/>
                              </w:rPr>
                              <w:t>0.95</w:t>
                            </w:r>
                            <w:r>
                              <w:rPr>
                                <w:rFonts w:ascii="Arial"/>
                                <w:b/>
                                <w:spacing w:val="2"/>
                                <w:w w:val="80"/>
                                <w:sz w:val="20"/>
                              </w:rPr>
                              <w:t xml:space="preserve"> </w:t>
                            </w:r>
                            <w:r>
                              <w:rPr>
                                <w:rFonts w:ascii="Arial"/>
                                <w:b/>
                                <w:w w:val="80"/>
                                <w:sz w:val="20"/>
                              </w:rPr>
                              <w:t>a</w:t>
                            </w:r>
                            <w:r>
                              <w:rPr>
                                <w:rFonts w:ascii="Arial"/>
                                <w:b/>
                                <w:spacing w:val="8"/>
                                <w:w w:val="80"/>
                                <w:sz w:val="20"/>
                              </w:rPr>
                              <w:t xml:space="preserve"> </w:t>
                            </w:r>
                            <w:r>
                              <w:rPr>
                                <w:rFonts w:ascii="Arial"/>
                                <w:b/>
                                <w:w w:val="80"/>
                                <w:sz w:val="20"/>
                              </w:rPr>
                              <w:t>1.0</w:t>
                            </w:r>
                          </w:p>
                        </w:tc>
                      </w:tr>
                    </w:tbl>
                    <w:p w14:paraId="6EA31095" w14:textId="77777777" w:rsidR="000F2A43" w:rsidRDefault="000F2A43">
                      <w:pPr>
                        <w:pStyle w:val="Textoindependiente"/>
                      </w:pPr>
                    </w:p>
                  </w:txbxContent>
                </v:textbox>
                <w10:wrap anchorx="page" anchory="page"/>
              </v:shape>
            </w:pict>
          </mc:Fallback>
        </mc:AlternateContent>
      </w:r>
    </w:p>
    <w:p w14:paraId="5EAA406B" w14:textId="77777777" w:rsidR="00D10823" w:rsidRDefault="00B354F8">
      <w:pPr>
        <w:spacing w:before="81"/>
        <w:ind w:left="4283" w:right="4553"/>
        <w:jc w:val="center"/>
        <w:rPr>
          <w:b/>
          <w:i/>
          <w:sz w:val="25"/>
        </w:rPr>
      </w:pPr>
      <w:r>
        <w:rPr>
          <w:b/>
          <w:i/>
          <w:sz w:val="25"/>
        </w:rPr>
        <w:t>INDICADORES</w:t>
      </w:r>
    </w:p>
    <w:p w14:paraId="447624CF" w14:textId="77777777" w:rsidR="00D10823" w:rsidRDefault="00B354F8">
      <w:pPr>
        <w:pStyle w:val="Prrafodelista"/>
        <w:numPr>
          <w:ilvl w:val="0"/>
          <w:numId w:val="6"/>
        </w:numPr>
        <w:tabs>
          <w:tab w:val="left" w:pos="1136"/>
        </w:tabs>
        <w:spacing w:before="247" w:line="232" w:lineRule="auto"/>
        <w:ind w:right="1358"/>
        <w:rPr>
          <w:sz w:val="24"/>
        </w:rPr>
      </w:pPr>
      <w:r>
        <w:rPr>
          <w:w w:val="95"/>
          <w:sz w:val="24"/>
        </w:rPr>
        <w:t>La</w:t>
      </w:r>
      <w:r>
        <w:rPr>
          <w:spacing w:val="19"/>
          <w:w w:val="95"/>
          <w:sz w:val="24"/>
        </w:rPr>
        <w:t xml:space="preserve"> </w:t>
      </w:r>
      <w:r>
        <w:rPr>
          <w:w w:val="95"/>
          <w:sz w:val="24"/>
        </w:rPr>
        <w:t>rotación</w:t>
      </w:r>
      <w:r>
        <w:rPr>
          <w:spacing w:val="11"/>
          <w:w w:val="95"/>
          <w:sz w:val="24"/>
        </w:rPr>
        <w:t xml:space="preserve"> </w:t>
      </w:r>
      <w:r>
        <w:rPr>
          <w:w w:val="95"/>
          <w:sz w:val="24"/>
        </w:rPr>
        <w:t>de</w:t>
      </w:r>
      <w:r>
        <w:rPr>
          <w:spacing w:val="6"/>
          <w:w w:val="95"/>
          <w:sz w:val="24"/>
        </w:rPr>
        <w:t xml:space="preserve"> </w:t>
      </w:r>
      <w:r>
        <w:rPr>
          <w:w w:val="95"/>
          <w:sz w:val="24"/>
        </w:rPr>
        <w:t>inventarios</w:t>
      </w:r>
      <w:r>
        <w:rPr>
          <w:spacing w:val="8"/>
          <w:w w:val="95"/>
          <w:sz w:val="24"/>
        </w:rPr>
        <w:t xml:space="preserve"> </w:t>
      </w:r>
      <w:r>
        <w:rPr>
          <w:w w:val="95"/>
          <w:sz w:val="24"/>
        </w:rPr>
        <w:t>a</w:t>
      </w:r>
      <w:r>
        <w:rPr>
          <w:spacing w:val="9"/>
          <w:w w:val="95"/>
          <w:sz w:val="24"/>
        </w:rPr>
        <w:t xml:space="preserve"> </w:t>
      </w:r>
      <w:r>
        <w:rPr>
          <w:w w:val="95"/>
          <w:sz w:val="24"/>
        </w:rPr>
        <w:t>efecto</w:t>
      </w:r>
      <w:r>
        <w:rPr>
          <w:spacing w:val="7"/>
          <w:w w:val="95"/>
          <w:sz w:val="24"/>
        </w:rPr>
        <w:t xml:space="preserve"> </w:t>
      </w:r>
      <w:r>
        <w:rPr>
          <w:w w:val="95"/>
          <w:sz w:val="24"/>
        </w:rPr>
        <w:t>de</w:t>
      </w:r>
      <w:r>
        <w:rPr>
          <w:spacing w:val="5"/>
          <w:w w:val="95"/>
          <w:sz w:val="24"/>
        </w:rPr>
        <w:t xml:space="preserve"> </w:t>
      </w:r>
      <w:r>
        <w:rPr>
          <w:w w:val="95"/>
          <w:sz w:val="24"/>
        </w:rPr>
        <w:t>detectar</w:t>
      </w:r>
      <w:r>
        <w:rPr>
          <w:spacing w:val="7"/>
          <w:w w:val="95"/>
          <w:sz w:val="24"/>
        </w:rPr>
        <w:t xml:space="preserve"> </w:t>
      </w:r>
      <w:r>
        <w:rPr>
          <w:w w:val="95"/>
          <w:sz w:val="24"/>
        </w:rPr>
        <w:t>aquellos</w:t>
      </w:r>
      <w:r>
        <w:rPr>
          <w:spacing w:val="8"/>
          <w:w w:val="95"/>
          <w:sz w:val="24"/>
        </w:rPr>
        <w:t xml:space="preserve"> </w:t>
      </w:r>
      <w:r>
        <w:rPr>
          <w:w w:val="95"/>
          <w:sz w:val="24"/>
        </w:rPr>
        <w:t>bienes</w:t>
      </w:r>
      <w:r>
        <w:rPr>
          <w:spacing w:val="3"/>
          <w:w w:val="95"/>
          <w:sz w:val="24"/>
        </w:rPr>
        <w:t xml:space="preserve"> </w:t>
      </w:r>
      <w:r>
        <w:rPr>
          <w:w w:val="95"/>
          <w:sz w:val="24"/>
        </w:rPr>
        <w:t>muebles</w:t>
      </w:r>
      <w:r>
        <w:rPr>
          <w:spacing w:val="9"/>
          <w:w w:val="95"/>
          <w:sz w:val="24"/>
        </w:rPr>
        <w:t xml:space="preserve"> </w:t>
      </w:r>
      <w:r>
        <w:rPr>
          <w:w w:val="95"/>
          <w:sz w:val="24"/>
        </w:rPr>
        <w:t>de</w:t>
      </w:r>
      <w:r>
        <w:rPr>
          <w:spacing w:val="5"/>
          <w:w w:val="95"/>
          <w:sz w:val="24"/>
        </w:rPr>
        <w:t xml:space="preserve"> </w:t>
      </w:r>
      <w:r>
        <w:rPr>
          <w:w w:val="95"/>
          <w:sz w:val="24"/>
        </w:rPr>
        <w:t>lento</w:t>
      </w:r>
      <w:r>
        <w:rPr>
          <w:spacing w:val="8"/>
          <w:w w:val="95"/>
          <w:sz w:val="24"/>
        </w:rPr>
        <w:t xml:space="preserve"> </w:t>
      </w:r>
      <w:r>
        <w:rPr>
          <w:w w:val="95"/>
          <w:sz w:val="24"/>
        </w:rPr>
        <w:t>o</w:t>
      </w:r>
      <w:r>
        <w:rPr>
          <w:spacing w:val="7"/>
          <w:w w:val="95"/>
          <w:sz w:val="24"/>
        </w:rPr>
        <w:t xml:space="preserve"> </w:t>
      </w:r>
      <w:r>
        <w:rPr>
          <w:w w:val="95"/>
          <w:sz w:val="24"/>
        </w:rPr>
        <w:t>nulo</w:t>
      </w:r>
      <w:r>
        <w:rPr>
          <w:spacing w:val="-54"/>
          <w:w w:val="95"/>
          <w:sz w:val="24"/>
        </w:rPr>
        <w:t xml:space="preserve"> </w:t>
      </w:r>
      <w:r>
        <w:rPr>
          <w:sz w:val="24"/>
        </w:rPr>
        <w:t>movimiento</w:t>
      </w:r>
      <w:r>
        <w:rPr>
          <w:spacing w:val="-3"/>
          <w:sz w:val="24"/>
        </w:rPr>
        <w:t xml:space="preserve"> </w:t>
      </w:r>
      <w:r>
        <w:rPr>
          <w:sz w:val="24"/>
        </w:rPr>
        <w:t>y</w:t>
      </w:r>
      <w:r>
        <w:rPr>
          <w:spacing w:val="-8"/>
          <w:sz w:val="24"/>
        </w:rPr>
        <w:t xml:space="preserve"> </w:t>
      </w:r>
      <w:r>
        <w:rPr>
          <w:sz w:val="24"/>
        </w:rPr>
        <w:t>determinar</w:t>
      </w:r>
      <w:r>
        <w:rPr>
          <w:spacing w:val="-7"/>
          <w:sz w:val="24"/>
        </w:rPr>
        <w:t xml:space="preserve"> </w:t>
      </w:r>
      <w:r>
        <w:rPr>
          <w:sz w:val="24"/>
        </w:rPr>
        <w:t>las</w:t>
      </w:r>
      <w:r>
        <w:rPr>
          <w:spacing w:val="-5"/>
          <w:sz w:val="24"/>
        </w:rPr>
        <w:t xml:space="preserve"> </w:t>
      </w:r>
      <w:r>
        <w:rPr>
          <w:sz w:val="24"/>
        </w:rPr>
        <w:t>acciones</w:t>
      </w:r>
      <w:r>
        <w:rPr>
          <w:spacing w:val="-10"/>
          <w:sz w:val="24"/>
        </w:rPr>
        <w:t xml:space="preserve"> </w:t>
      </w:r>
      <w:r>
        <w:rPr>
          <w:sz w:val="24"/>
        </w:rPr>
        <w:t>correctivas</w:t>
      </w:r>
      <w:r>
        <w:rPr>
          <w:spacing w:val="-5"/>
          <w:sz w:val="24"/>
        </w:rPr>
        <w:t xml:space="preserve"> </w:t>
      </w:r>
      <w:r>
        <w:rPr>
          <w:sz w:val="24"/>
        </w:rPr>
        <w:t>necesarias.</w:t>
      </w:r>
    </w:p>
    <w:p w14:paraId="036EEE2C" w14:textId="77777777" w:rsidR="00D10823" w:rsidRDefault="00D10823">
      <w:pPr>
        <w:pStyle w:val="Textoindependiente"/>
        <w:spacing w:before="4"/>
        <w:rPr>
          <w:sz w:val="25"/>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391B10F4" w14:textId="77777777">
        <w:trPr>
          <w:trHeight w:val="225"/>
        </w:trPr>
        <w:tc>
          <w:tcPr>
            <w:tcW w:w="1094" w:type="dxa"/>
          </w:tcPr>
          <w:p w14:paraId="51B3C0B6" w14:textId="77777777" w:rsidR="00D10823" w:rsidRDefault="00B354F8">
            <w:pPr>
              <w:pStyle w:val="TableParagraph"/>
              <w:spacing w:line="205" w:lineRule="exact"/>
              <w:ind w:left="105"/>
              <w:rPr>
                <w:rFonts w:ascii="Arial"/>
                <w:b/>
                <w:sz w:val="20"/>
              </w:rPr>
            </w:pPr>
            <w:r>
              <w:rPr>
                <w:rFonts w:ascii="Arial"/>
                <w:b/>
                <w:w w:val="95"/>
                <w:sz w:val="20"/>
              </w:rPr>
              <w:t>a.-</w:t>
            </w:r>
          </w:p>
        </w:tc>
        <w:tc>
          <w:tcPr>
            <w:tcW w:w="2832" w:type="dxa"/>
          </w:tcPr>
          <w:p w14:paraId="77F4DED4" w14:textId="77777777" w:rsidR="00D10823" w:rsidRDefault="00B354F8">
            <w:pPr>
              <w:pStyle w:val="TableParagraph"/>
              <w:spacing w:line="205" w:lineRule="exact"/>
              <w:ind w:left="110"/>
              <w:rPr>
                <w:rFonts w:ascii="Arial" w:hAnsi="Arial"/>
                <w:b/>
                <w:sz w:val="20"/>
              </w:rPr>
            </w:pPr>
            <w:r>
              <w:rPr>
                <w:rFonts w:ascii="Arial" w:hAnsi="Arial"/>
                <w:b/>
                <w:w w:val="80"/>
                <w:sz w:val="20"/>
              </w:rPr>
              <w:t>Rotación</w:t>
            </w:r>
            <w:r>
              <w:rPr>
                <w:rFonts w:ascii="Arial" w:hAnsi="Arial"/>
                <w:b/>
                <w:spacing w:val="16"/>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inventarios</w:t>
            </w:r>
          </w:p>
        </w:tc>
        <w:tc>
          <w:tcPr>
            <w:tcW w:w="5957" w:type="dxa"/>
          </w:tcPr>
          <w:p w14:paraId="08156D9F" w14:textId="77777777" w:rsidR="00D10823" w:rsidRDefault="00D10823">
            <w:pPr>
              <w:pStyle w:val="TableParagraph"/>
              <w:rPr>
                <w:sz w:val="16"/>
              </w:rPr>
            </w:pPr>
          </w:p>
        </w:tc>
      </w:tr>
      <w:tr w:rsidR="00D10823" w14:paraId="1563B378" w14:textId="77777777">
        <w:trPr>
          <w:trHeight w:val="8524"/>
        </w:trPr>
        <w:tc>
          <w:tcPr>
            <w:tcW w:w="1094" w:type="dxa"/>
          </w:tcPr>
          <w:p w14:paraId="5E663037" w14:textId="77777777" w:rsidR="00D10823" w:rsidRDefault="00D10823">
            <w:pPr>
              <w:pStyle w:val="TableParagraph"/>
              <w:rPr>
                <w:sz w:val="20"/>
              </w:rPr>
            </w:pPr>
          </w:p>
        </w:tc>
        <w:tc>
          <w:tcPr>
            <w:tcW w:w="2832" w:type="dxa"/>
          </w:tcPr>
          <w:p w14:paraId="11548414" w14:textId="77777777" w:rsidR="00D10823" w:rsidRDefault="00D10823">
            <w:pPr>
              <w:pStyle w:val="TableParagraph"/>
              <w:spacing w:before="6"/>
              <w:rPr>
                <w:sz w:val="19"/>
              </w:rPr>
            </w:pPr>
          </w:p>
          <w:p w14:paraId="725B9B6D" w14:textId="77777777" w:rsidR="00D10823" w:rsidRDefault="00B354F8">
            <w:pPr>
              <w:pStyle w:val="TableParagraph"/>
              <w:spacing w:line="480"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3F668C39" w14:textId="77777777" w:rsidR="00D10823" w:rsidRDefault="00D10823">
            <w:pPr>
              <w:pStyle w:val="TableParagraph"/>
            </w:pPr>
          </w:p>
          <w:p w14:paraId="5C1E48A3" w14:textId="77777777" w:rsidR="00D10823" w:rsidRDefault="00D10823">
            <w:pPr>
              <w:pStyle w:val="TableParagraph"/>
            </w:pPr>
          </w:p>
          <w:p w14:paraId="10D57E91" w14:textId="77777777" w:rsidR="00D10823" w:rsidRDefault="00D10823">
            <w:pPr>
              <w:pStyle w:val="TableParagraph"/>
            </w:pPr>
          </w:p>
          <w:p w14:paraId="696542FC" w14:textId="77777777" w:rsidR="00D10823" w:rsidRDefault="00D10823">
            <w:pPr>
              <w:pStyle w:val="TableParagraph"/>
            </w:pPr>
          </w:p>
          <w:p w14:paraId="6CC7B43B" w14:textId="77777777" w:rsidR="00D10823" w:rsidRDefault="00D10823">
            <w:pPr>
              <w:pStyle w:val="TableParagraph"/>
              <w:spacing w:before="6"/>
              <w:rPr>
                <w:sz w:val="31"/>
              </w:rPr>
            </w:pPr>
          </w:p>
          <w:p w14:paraId="445A30D9" w14:textId="77777777" w:rsidR="00D10823" w:rsidRDefault="00B354F8">
            <w:pPr>
              <w:pStyle w:val="TableParagraph"/>
              <w:ind w:left="110"/>
              <w:rPr>
                <w:rFonts w:ascii="Arial" w:hAnsi="Arial"/>
                <w:b/>
                <w:sz w:val="20"/>
              </w:rPr>
            </w:pPr>
            <w:r>
              <w:rPr>
                <w:rFonts w:ascii="Arial" w:hAnsi="Arial"/>
                <w:b/>
                <w:w w:val="90"/>
                <w:sz w:val="20"/>
              </w:rPr>
              <w:t>Parámetro:</w:t>
            </w:r>
          </w:p>
          <w:p w14:paraId="5310C095" w14:textId="77777777" w:rsidR="00D10823" w:rsidRDefault="00D10823">
            <w:pPr>
              <w:pStyle w:val="TableParagraph"/>
            </w:pPr>
          </w:p>
          <w:p w14:paraId="44B90678" w14:textId="77777777" w:rsidR="00D10823" w:rsidRDefault="00D10823">
            <w:pPr>
              <w:pStyle w:val="TableParagraph"/>
            </w:pPr>
          </w:p>
          <w:p w14:paraId="093A0A7B" w14:textId="77777777" w:rsidR="00D10823" w:rsidRDefault="00D10823">
            <w:pPr>
              <w:pStyle w:val="TableParagraph"/>
            </w:pPr>
          </w:p>
          <w:p w14:paraId="12B0BED8" w14:textId="77777777" w:rsidR="00D10823" w:rsidRDefault="00D10823">
            <w:pPr>
              <w:pStyle w:val="TableParagraph"/>
            </w:pPr>
          </w:p>
          <w:p w14:paraId="219613C0" w14:textId="77777777" w:rsidR="00D10823" w:rsidRDefault="00D10823">
            <w:pPr>
              <w:pStyle w:val="TableParagraph"/>
            </w:pPr>
          </w:p>
          <w:p w14:paraId="158077D5" w14:textId="77777777" w:rsidR="00D10823" w:rsidRDefault="00D10823">
            <w:pPr>
              <w:pStyle w:val="TableParagraph"/>
              <w:spacing w:before="10"/>
              <w:rPr>
                <w:sz w:val="29"/>
              </w:rPr>
            </w:pPr>
          </w:p>
          <w:p w14:paraId="7C81DA00" w14:textId="77777777" w:rsidR="00D10823" w:rsidRDefault="00B354F8">
            <w:pPr>
              <w:pStyle w:val="TableParagraph"/>
              <w:spacing w:line="715" w:lineRule="auto"/>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0"/>
                <w:sz w:val="20"/>
              </w:rPr>
              <w:t>Muestra:</w:t>
            </w:r>
          </w:p>
          <w:p w14:paraId="1C9537F9" w14:textId="77777777" w:rsidR="00D10823" w:rsidRDefault="00D10823">
            <w:pPr>
              <w:pStyle w:val="TableParagraph"/>
              <w:spacing w:before="8"/>
              <w:rPr>
                <w:sz w:val="20"/>
              </w:rPr>
            </w:pPr>
          </w:p>
          <w:p w14:paraId="23911C9B" w14:textId="77777777" w:rsidR="00D10823" w:rsidRDefault="00B354F8">
            <w:pPr>
              <w:pStyle w:val="TableParagraph"/>
              <w:ind w:left="110"/>
              <w:rPr>
                <w:rFonts w:ascii="Arial"/>
                <w:b/>
                <w:sz w:val="20"/>
              </w:rPr>
            </w:pPr>
            <w:r>
              <w:rPr>
                <w:rFonts w:ascii="Arial"/>
                <w:b/>
                <w:w w:val="95"/>
                <w:sz w:val="20"/>
              </w:rPr>
              <w:t>Ejemplo:</w:t>
            </w:r>
          </w:p>
        </w:tc>
        <w:tc>
          <w:tcPr>
            <w:tcW w:w="5957" w:type="dxa"/>
          </w:tcPr>
          <w:p w14:paraId="11033549" w14:textId="77777777" w:rsidR="00D10823" w:rsidRDefault="00D10823">
            <w:pPr>
              <w:pStyle w:val="TableParagraph"/>
              <w:spacing w:before="6"/>
              <w:rPr>
                <w:sz w:val="19"/>
              </w:rPr>
            </w:pPr>
          </w:p>
          <w:p w14:paraId="431FF63B" w14:textId="77777777" w:rsidR="00D10823" w:rsidRDefault="00B354F8">
            <w:pPr>
              <w:pStyle w:val="TableParagraph"/>
              <w:ind w:left="110"/>
              <w:jc w:val="both"/>
              <w:rPr>
                <w:rFonts w:ascii="Arial" w:hAnsi="Arial"/>
                <w:b/>
                <w:sz w:val="20"/>
              </w:rPr>
            </w:pPr>
            <w:r>
              <w:rPr>
                <w:rFonts w:ascii="Arial" w:hAnsi="Arial"/>
                <w:b/>
                <w:w w:val="80"/>
                <w:sz w:val="20"/>
              </w:rPr>
              <w:t>Identificar</w:t>
            </w:r>
            <w:r>
              <w:rPr>
                <w:rFonts w:ascii="Arial" w:hAnsi="Arial"/>
                <w:b/>
                <w:spacing w:val="12"/>
                <w:w w:val="80"/>
                <w:sz w:val="20"/>
              </w:rPr>
              <w:t xml:space="preserve"> </w:t>
            </w:r>
            <w:r>
              <w:rPr>
                <w:rFonts w:ascii="Arial" w:hAnsi="Arial"/>
                <w:b/>
                <w:w w:val="80"/>
                <w:sz w:val="20"/>
              </w:rPr>
              <w:t>que</w:t>
            </w:r>
            <w:r>
              <w:rPr>
                <w:rFonts w:ascii="Arial" w:hAnsi="Arial"/>
                <w:b/>
                <w:spacing w:val="9"/>
                <w:w w:val="80"/>
                <w:sz w:val="20"/>
              </w:rPr>
              <w:t xml:space="preserve"> </w:t>
            </w:r>
            <w:r>
              <w:rPr>
                <w:rFonts w:ascii="Arial" w:hAnsi="Arial"/>
                <w:b/>
                <w:w w:val="80"/>
                <w:sz w:val="20"/>
              </w:rPr>
              <w:t>la</w:t>
            </w:r>
            <w:r>
              <w:rPr>
                <w:rFonts w:ascii="Arial" w:hAnsi="Arial"/>
                <w:b/>
                <w:spacing w:val="8"/>
                <w:w w:val="80"/>
                <w:sz w:val="20"/>
              </w:rPr>
              <w:t xml:space="preserve"> </w:t>
            </w:r>
            <w:r>
              <w:rPr>
                <w:rFonts w:ascii="Arial" w:hAnsi="Arial"/>
                <w:b/>
                <w:w w:val="80"/>
                <w:sz w:val="20"/>
              </w:rPr>
              <w:t>Rotación</w:t>
            </w:r>
            <w:r>
              <w:rPr>
                <w:rFonts w:ascii="Arial" w:hAnsi="Arial"/>
                <w:b/>
                <w:spacing w:val="15"/>
                <w:w w:val="80"/>
                <w:sz w:val="20"/>
              </w:rPr>
              <w:t xml:space="preserve"> </w:t>
            </w:r>
            <w:r>
              <w:rPr>
                <w:rFonts w:ascii="Arial" w:hAnsi="Arial"/>
                <w:b/>
                <w:w w:val="80"/>
                <w:sz w:val="20"/>
              </w:rPr>
              <w:t>de</w:t>
            </w:r>
            <w:r>
              <w:rPr>
                <w:rFonts w:ascii="Arial" w:hAnsi="Arial"/>
                <w:b/>
                <w:spacing w:val="9"/>
                <w:w w:val="80"/>
                <w:sz w:val="20"/>
              </w:rPr>
              <w:t xml:space="preserve"> </w:t>
            </w:r>
            <w:r>
              <w:rPr>
                <w:rFonts w:ascii="Arial" w:hAnsi="Arial"/>
                <w:b/>
                <w:w w:val="80"/>
                <w:sz w:val="20"/>
              </w:rPr>
              <w:t>Inventarios</w:t>
            </w:r>
            <w:r>
              <w:rPr>
                <w:rFonts w:ascii="Arial" w:hAnsi="Arial"/>
                <w:b/>
                <w:spacing w:val="14"/>
                <w:w w:val="80"/>
                <w:sz w:val="20"/>
              </w:rPr>
              <w:t xml:space="preserve"> </w:t>
            </w:r>
            <w:r>
              <w:rPr>
                <w:rFonts w:ascii="Arial" w:hAnsi="Arial"/>
                <w:b/>
                <w:w w:val="80"/>
                <w:sz w:val="20"/>
              </w:rPr>
              <w:t>sea</w:t>
            </w:r>
            <w:r>
              <w:rPr>
                <w:rFonts w:ascii="Arial" w:hAnsi="Arial"/>
                <w:b/>
                <w:spacing w:val="8"/>
                <w:w w:val="80"/>
                <w:sz w:val="20"/>
              </w:rPr>
              <w:t xml:space="preserve"> </w:t>
            </w:r>
            <w:r>
              <w:rPr>
                <w:rFonts w:ascii="Arial" w:hAnsi="Arial"/>
                <w:b/>
                <w:w w:val="80"/>
                <w:sz w:val="20"/>
              </w:rPr>
              <w:t>la</w:t>
            </w:r>
            <w:r>
              <w:rPr>
                <w:rFonts w:ascii="Arial" w:hAnsi="Arial"/>
                <w:b/>
                <w:spacing w:val="9"/>
                <w:w w:val="80"/>
                <w:sz w:val="20"/>
              </w:rPr>
              <w:t xml:space="preserve"> </w:t>
            </w:r>
            <w:r>
              <w:rPr>
                <w:rFonts w:ascii="Arial" w:hAnsi="Arial"/>
                <w:b/>
                <w:w w:val="80"/>
                <w:sz w:val="20"/>
              </w:rPr>
              <w:t>adecuada.</w:t>
            </w:r>
          </w:p>
          <w:p w14:paraId="3C35FE90" w14:textId="77777777" w:rsidR="00D10823" w:rsidRDefault="00D10823">
            <w:pPr>
              <w:pStyle w:val="TableParagraph"/>
              <w:spacing w:before="1"/>
              <w:rPr>
                <w:sz w:val="20"/>
              </w:rPr>
            </w:pPr>
          </w:p>
          <w:p w14:paraId="7E73BEF0" w14:textId="77777777" w:rsidR="00D10823" w:rsidRDefault="00B354F8">
            <w:pPr>
              <w:pStyle w:val="TableParagraph"/>
              <w:ind w:left="110" w:right="88"/>
              <w:jc w:val="both"/>
              <w:rPr>
                <w:rFonts w:ascii="Arial"/>
                <w:b/>
                <w:sz w:val="20"/>
              </w:rPr>
            </w:pPr>
            <w:r>
              <w:rPr>
                <w:rFonts w:ascii="Arial"/>
                <w:b/>
                <w:w w:val="85"/>
                <w:sz w:val="20"/>
              </w:rPr>
              <w:t>Total de salida de unidades de un mismo producto sobre la suma del</w:t>
            </w:r>
            <w:r>
              <w:rPr>
                <w:rFonts w:ascii="Arial"/>
                <w:b/>
                <w:spacing w:val="1"/>
                <w:w w:val="85"/>
                <w:sz w:val="20"/>
              </w:rPr>
              <w:t xml:space="preserve"> </w:t>
            </w:r>
            <w:r>
              <w:rPr>
                <w:rFonts w:ascii="Arial"/>
                <w:b/>
                <w:w w:val="85"/>
                <w:sz w:val="20"/>
              </w:rPr>
              <w:t>total de unidades en el inventario inicial y total de entradas del mismo</w:t>
            </w:r>
            <w:r>
              <w:rPr>
                <w:rFonts w:ascii="Arial"/>
                <w:b/>
                <w:spacing w:val="1"/>
                <w:w w:val="85"/>
                <w:sz w:val="20"/>
              </w:rPr>
              <w:t xml:space="preserve"> </w:t>
            </w:r>
            <w:r>
              <w:rPr>
                <w:rFonts w:ascii="Arial"/>
                <w:b/>
                <w:w w:val="95"/>
                <w:sz w:val="20"/>
              </w:rPr>
              <w:t>producto.</w:t>
            </w:r>
          </w:p>
          <w:p w14:paraId="3970FB38" w14:textId="77777777" w:rsidR="00D10823" w:rsidRDefault="00D10823">
            <w:pPr>
              <w:pStyle w:val="TableParagraph"/>
              <w:spacing w:before="8"/>
              <w:rPr>
                <w:sz w:val="19"/>
              </w:rPr>
            </w:pPr>
          </w:p>
          <w:p w14:paraId="3E625AE7" w14:textId="77777777" w:rsidR="00D10823" w:rsidRDefault="00B354F8">
            <w:pPr>
              <w:pStyle w:val="TableParagraph"/>
              <w:ind w:left="1708"/>
              <w:rPr>
                <w:rFonts w:ascii="Arial"/>
                <w:b/>
                <w:sz w:val="20"/>
              </w:rPr>
            </w:pPr>
            <w:r>
              <w:rPr>
                <w:rFonts w:ascii="Arial"/>
                <w:b/>
                <w:w w:val="80"/>
                <w:sz w:val="20"/>
              </w:rPr>
              <w:t>Total</w:t>
            </w:r>
            <w:r>
              <w:rPr>
                <w:rFonts w:ascii="Arial"/>
                <w:b/>
                <w:spacing w:val="8"/>
                <w:w w:val="80"/>
                <w:sz w:val="20"/>
              </w:rPr>
              <w:t xml:space="preserve"> </w:t>
            </w:r>
            <w:r>
              <w:rPr>
                <w:rFonts w:ascii="Arial"/>
                <w:b/>
                <w:w w:val="80"/>
                <w:sz w:val="20"/>
              </w:rPr>
              <w:t>de</w:t>
            </w:r>
            <w:r>
              <w:rPr>
                <w:rFonts w:ascii="Arial"/>
                <w:b/>
                <w:spacing w:val="12"/>
                <w:w w:val="80"/>
                <w:sz w:val="20"/>
              </w:rPr>
              <w:t xml:space="preserve"> </w:t>
            </w:r>
            <w:r>
              <w:rPr>
                <w:rFonts w:ascii="Arial"/>
                <w:b/>
                <w:w w:val="80"/>
                <w:sz w:val="20"/>
              </w:rPr>
              <w:t>salida</w:t>
            </w:r>
            <w:r>
              <w:rPr>
                <w:rFonts w:ascii="Arial"/>
                <w:b/>
                <w:spacing w:val="6"/>
                <w:w w:val="80"/>
                <w:sz w:val="20"/>
              </w:rPr>
              <w:t xml:space="preserve"> </w:t>
            </w:r>
            <w:r>
              <w:rPr>
                <w:rFonts w:ascii="Arial"/>
                <w:b/>
                <w:w w:val="80"/>
                <w:sz w:val="20"/>
              </w:rPr>
              <w:t>de</w:t>
            </w:r>
            <w:r>
              <w:rPr>
                <w:rFonts w:ascii="Arial"/>
                <w:b/>
                <w:spacing w:val="12"/>
                <w:w w:val="80"/>
                <w:sz w:val="20"/>
              </w:rPr>
              <w:t xml:space="preserve"> </w:t>
            </w:r>
            <w:r>
              <w:rPr>
                <w:rFonts w:ascii="Arial"/>
                <w:b/>
                <w:w w:val="80"/>
                <w:sz w:val="20"/>
              </w:rPr>
              <w:t>unidades</w:t>
            </w:r>
          </w:p>
          <w:p w14:paraId="5E46154D" w14:textId="77777777" w:rsidR="00D10823" w:rsidRDefault="00B354F8">
            <w:pPr>
              <w:pStyle w:val="TableParagraph"/>
              <w:spacing w:before="1"/>
              <w:ind w:left="1483"/>
              <w:rPr>
                <w:rFonts w:ascii="Arial"/>
                <w:b/>
                <w:sz w:val="20"/>
              </w:rPr>
            </w:pPr>
            <w:r>
              <w:rPr>
                <w:rFonts w:ascii="Arial"/>
                <w:b/>
                <w:w w:val="90"/>
                <w:sz w:val="20"/>
              </w:rPr>
              <w:t>---------------------------------------------------</w:t>
            </w:r>
          </w:p>
          <w:p w14:paraId="41AC0C74" w14:textId="0D7C5C68" w:rsidR="00D10823" w:rsidRDefault="00B354F8">
            <w:pPr>
              <w:pStyle w:val="TableParagraph"/>
              <w:ind w:left="1526"/>
              <w:rPr>
                <w:rFonts w:ascii="Arial"/>
                <w:b/>
                <w:sz w:val="20"/>
              </w:rPr>
            </w:pPr>
            <w:r>
              <w:rPr>
                <w:rFonts w:ascii="Arial"/>
                <w:b/>
                <w:w w:val="80"/>
                <w:sz w:val="20"/>
              </w:rPr>
              <w:t>Inventario</w:t>
            </w:r>
            <w:r>
              <w:rPr>
                <w:rFonts w:ascii="Arial"/>
                <w:b/>
                <w:spacing w:val="5"/>
                <w:w w:val="80"/>
                <w:sz w:val="20"/>
              </w:rPr>
              <w:t xml:space="preserve"> </w:t>
            </w:r>
            <w:r>
              <w:rPr>
                <w:rFonts w:ascii="Arial"/>
                <w:b/>
                <w:w w:val="80"/>
                <w:sz w:val="20"/>
              </w:rPr>
              <w:t>inicial</w:t>
            </w:r>
            <w:r>
              <w:rPr>
                <w:rFonts w:ascii="Arial"/>
                <w:b/>
                <w:spacing w:val="13"/>
                <w:w w:val="80"/>
                <w:sz w:val="20"/>
              </w:rPr>
              <w:t xml:space="preserve"> </w:t>
            </w:r>
            <w:r>
              <w:rPr>
                <w:rFonts w:ascii="Arial"/>
                <w:b/>
                <w:w w:val="80"/>
                <w:sz w:val="20"/>
              </w:rPr>
              <w:t>(U)</w:t>
            </w:r>
            <w:r>
              <w:rPr>
                <w:rFonts w:ascii="Arial"/>
                <w:b/>
                <w:spacing w:val="3"/>
                <w:w w:val="80"/>
                <w:sz w:val="20"/>
              </w:rPr>
              <w:t xml:space="preserve"> </w:t>
            </w:r>
            <w:r>
              <w:rPr>
                <w:rFonts w:ascii="Arial"/>
                <w:b/>
                <w:w w:val="80"/>
                <w:sz w:val="20"/>
              </w:rPr>
              <w:t>+</w:t>
            </w:r>
            <w:r>
              <w:rPr>
                <w:rFonts w:ascii="Arial"/>
                <w:b/>
                <w:spacing w:val="12"/>
                <w:w w:val="80"/>
                <w:sz w:val="20"/>
              </w:rPr>
              <w:t xml:space="preserve"> </w:t>
            </w:r>
            <w:r>
              <w:rPr>
                <w:rFonts w:ascii="Arial"/>
                <w:b/>
                <w:w w:val="80"/>
                <w:sz w:val="20"/>
              </w:rPr>
              <w:t>Entradas</w:t>
            </w:r>
            <w:r>
              <w:rPr>
                <w:rFonts w:ascii="Arial"/>
                <w:b/>
                <w:spacing w:val="10"/>
                <w:w w:val="80"/>
                <w:sz w:val="20"/>
              </w:rPr>
              <w:t xml:space="preserve"> </w:t>
            </w:r>
            <w:r>
              <w:rPr>
                <w:rFonts w:ascii="Arial"/>
                <w:b/>
                <w:w w:val="80"/>
                <w:sz w:val="20"/>
              </w:rPr>
              <w:t>(U)</w:t>
            </w:r>
          </w:p>
          <w:p w14:paraId="0066A40C" w14:textId="77777777" w:rsidR="00D10823" w:rsidRDefault="00D10823">
            <w:pPr>
              <w:pStyle w:val="TableParagraph"/>
            </w:pPr>
          </w:p>
          <w:p w14:paraId="7CB01508" w14:textId="77777777" w:rsidR="00D10823" w:rsidRDefault="00D10823">
            <w:pPr>
              <w:pStyle w:val="TableParagraph"/>
            </w:pPr>
          </w:p>
          <w:p w14:paraId="0A23C85A" w14:textId="77777777" w:rsidR="00D10823" w:rsidRDefault="00D10823">
            <w:pPr>
              <w:pStyle w:val="TableParagraph"/>
            </w:pPr>
          </w:p>
          <w:p w14:paraId="19C9CA89" w14:textId="77777777" w:rsidR="00D10823" w:rsidRDefault="00B354F8">
            <w:pPr>
              <w:pStyle w:val="TableParagraph"/>
              <w:spacing w:before="187"/>
              <w:ind w:left="110" w:right="93"/>
              <w:jc w:val="both"/>
              <w:rPr>
                <w:rFonts w:ascii="Arial" w:hAnsi="Arial"/>
                <w:b/>
                <w:sz w:val="20"/>
              </w:rPr>
            </w:pPr>
            <w:r>
              <w:rPr>
                <w:rFonts w:ascii="Arial" w:hAnsi="Arial"/>
                <w:b/>
                <w:w w:val="85"/>
                <w:sz w:val="20"/>
              </w:rPr>
              <w:t>El parámetro deberá ser numérico y se establecerá de acuerdo a la</w:t>
            </w:r>
            <w:r>
              <w:rPr>
                <w:rFonts w:ascii="Arial" w:hAnsi="Arial"/>
                <w:b/>
                <w:spacing w:val="1"/>
                <w:w w:val="85"/>
                <w:sz w:val="20"/>
              </w:rPr>
              <w:t xml:space="preserve"> </w:t>
            </w:r>
            <w:r>
              <w:rPr>
                <w:rFonts w:ascii="Arial" w:hAnsi="Arial"/>
                <w:b/>
                <w:w w:val="85"/>
                <w:sz w:val="20"/>
              </w:rPr>
              <w:t>rotación</w:t>
            </w:r>
            <w:r>
              <w:rPr>
                <w:rFonts w:ascii="Arial" w:hAnsi="Arial"/>
                <w:b/>
                <w:spacing w:val="1"/>
                <w:w w:val="85"/>
                <w:sz w:val="20"/>
              </w:rPr>
              <w:t xml:space="preserve"> </w:t>
            </w:r>
            <w:r>
              <w:rPr>
                <w:rFonts w:ascii="Arial" w:hAnsi="Arial"/>
                <w:b/>
                <w:w w:val="85"/>
                <w:sz w:val="20"/>
              </w:rPr>
              <w:t>deseada</w:t>
            </w:r>
            <w:r>
              <w:rPr>
                <w:rFonts w:ascii="Arial" w:hAnsi="Arial"/>
                <w:b/>
                <w:spacing w:val="1"/>
                <w:w w:val="85"/>
                <w:sz w:val="20"/>
              </w:rPr>
              <w:t xml:space="preserve"> </w:t>
            </w:r>
            <w:r>
              <w:rPr>
                <w:rFonts w:ascii="Arial" w:hAnsi="Arial"/>
                <w:b/>
                <w:w w:val="85"/>
                <w:sz w:val="20"/>
              </w:rPr>
              <w:t>que</w:t>
            </w:r>
            <w:r>
              <w:rPr>
                <w:rFonts w:ascii="Arial" w:hAnsi="Arial"/>
                <w:b/>
                <w:spacing w:val="1"/>
                <w:w w:val="85"/>
                <w:sz w:val="20"/>
              </w:rPr>
              <w:t xml:space="preserve"> </w:t>
            </w:r>
            <w:r>
              <w:rPr>
                <w:rFonts w:ascii="Arial" w:hAnsi="Arial"/>
                <w:b/>
                <w:w w:val="85"/>
                <w:sz w:val="20"/>
              </w:rPr>
              <w:t>determine</w:t>
            </w:r>
            <w:r>
              <w:rPr>
                <w:rFonts w:ascii="Arial" w:hAnsi="Arial"/>
                <w:b/>
                <w:spacing w:val="1"/>
                <w:w w:val="85"/>
                <w:sz w:val="20"/>
              </w:rPr>
              <w:t xml:space="preserve"> </w:t>
            </w:r>
            <w:r>
              <w:rPr>
                <w:rFonts w:ascii="Arial" w:hAnsi="Arial"/>
                <w:b/>
                <w:w w:val="85"/>
                <w:sz w:val="20"/>
              </w:rPr>
              <w:t>cada</w:t>
            </w:r>
            <w:r>
              <w:rPr>
                <w:rFonts w:ascii="Arial" w:hAnsi="Arial"/>
                <w:b/>
                <w:spacing w:val="1"/>
                <w:w w:val="85"/>
                <w:sz w:val="20"/>
              </w:rPr>
              <w:t xml:space="preserve"> </w:t>
            </w:r>
            <w:r>
              <w:rPr>
                <w:rFonts w:ascii="Arial" w:hAnsi="Arial"/>
                <w:b/>
                <w:w w:val="85"/>
                <w:sz w:val="20"/>
              </w:rPr>
              <w:t>una</w:t>
            </w:r>
            <w:r>
              <w:rPr>
                <w:rFonts w:ascii="Arial" w:hAnsi="Arial"/>
                <w:b/>
                <w:spacing w:val="1"/>
                <w:w w:val="85"/>
                <w:sz w:val="20"/>
              </w:rPr>
              <w:t xml:space="preserve"> </w:t>
            </w:r>
            <w:r>
              <w:rPr>
                <w:rFonts w:ascii="Arial" w:hAnsi="Arial"/>
                <w:b/>
                <w:w w:val="85"/>
                <w:sz w:val="20"/>
              </w:rPr>
              <w:t>de</w:t>
            </w:r>
            <w:r>
              <w:rPr>
                <w:rFonts w:ascii="Arial" w:hAnsi="Arial"/>
                <w:b/>
                <w:spacing w:val="1"/>
                <w:w w:val="85"/>
                <w:sz w:val="20"/>
              </w:rPr>
              <w:t xml:space="preserve"> </w:t>
            </w:r>
            <w:r>
              <w:rPr>
                <w:rFonts w:ascii="Arial" w:hAnsi="Arial"/>
                <w:b/>
                <w:w w:val="85"/>
                <w:sz w:val="20"/>
              </w:rPr>
              <w:t>las</w:t>
            </w:r>
            <w:r>
              <w:rPr>
                <w:rFonts w:ascii="Arial" w:hAnsi="Arial"/>
                <w:b/>
                <w:spacing w:val="1"/>
                <w:w w:val="85"/>
                <w:sz w:val="20"/>
              </w:rPr>
              <w:t xml:space="preserve"> </w:t>
            </w:r>
            <w:r>
              <w:rPr>
                <w:rFonts w:ascii="Arial" w:hAnsi="Arial"/>
                <w:b/>
                <w:w w:val="85"/>
                <w:sz w:val="20"/>
              </w:rPr>
              <w:t>dependencias</w:t>
            </w:r>
            <w:r>
              <w:rPr>
                <w:rFonts w:ascii="Arial" w:hAnsi="Arial"/>
                <w:b/>
                <w:spacing w:val="1"/>
                <w:w w:val="85"/>
                <w:sz w:val="20"/>
              </w:rPr>
              <w:t xml:space="preserve"> </w:t>
            </w:r>
            <w:r>
              <w:rPr>
                <w:rFonts w:ascii="Arial" w:hAnsi="Arial"/>
                <w:b/>
                <w:w w:val="85"/>
                <w:sz w:val="20"/>
              </w:rPr>
              <w:t>y</w:t>
            </w:r>
            <w:r>
              <w:rPr>
                <w:rFonts w:ascii="Arial" w:hAnsi="Arial"/>
                <w:b/>
                <w:spacing w:val="1"/>
                <w:w w:val="85"/>
                <w:sz w:val="20"/>
              </w:rPr>
              <w:t xml:space="preserve"> </w:t>
            </w:r>
            <w:r>
              <w:rPr>
                <w:rFonts w:ascii="Arial" w:hAnsi="Arial"/>
                <w:b/>
                <w:w w:val="80"/>
                <w:sz w:val="20"/>
              </w:rPr>
              <w:t>entidades</w:t>
            </w:r>
            <w:r>
              <w:rPr>
                <w:rFonts w:ascii="Arial" w:hAnsi="Arial"/>
                <w:b/>
                <w:spacing w:val="3"/>
                <w:w w:val="80"/>
                <w:sz w:val="20"/>
              </w:rPr>
              <w:t xml:space="preserve"> </w:t>
            </w:r>
            <w:r>
              <w:rPr>
                <w:rFonts w:ascii="Arial" w:hAnsi="Arial"/>
                <w:b/>
                <w:w w:val="80"/>
                <w:sz w:val="20"/>
              </w:rPr>
              <w:t>de la</w:t>
            </w:r>
            <w:r>
              <w:rPr>
                <w:rFonts w:ascii="Arial" w:hAnsi="Arial"/>
                <w:b/>
                <w:spacing w:val="-1"/>
                <w:w w:val="80"/>
                <w:sz w:val="20"/>
              </w:rPr>
              <w:t xml:space="preserve"> </w:t>
            </w:r>
            <w:r>
              <w:rPr>
                <w:rFonts w:ascii="Arial" w:hAnsi="Arial"/>
                <w:b/>
                <w:w w:val="80"/>
                <w:sz w:val="20"/>
              </w:rPr>
              <w:t>administración</w:t>
            </w:r>
            <w:r>
              <w:rPr>
                <w:rFonts w:ascii="Arial" w:hAnsi="Arial"/>
                <w:b/>
                <w:spacing w:val="5"/>
                <w:w w:val="80"/>
                <w:sz w:val="20"/>
              </w:rPr>
              <w:t xml:space="preserve"> </w:t>
            </w:r>
            <w:r>
              <w:rPr>
                <w:rFonts w:ascii="Arial" w:hAnsi="Arial"/>
                <w:b/>
                <w:w w:val="80"/>
                <w:sz w:val="20"/>
              </w:rPr>
              <w:t>Pública</w:t>
            </w:r>
            <w:r>
              <w:rPr>
                <w:rFonts w:ascii="Arial" w:hAnsi="Arial"/>
                <w:b/>
                <w:spacing w:val="4"/>
                <w:w w:val="80"/>
                <w:sz w:val="20"/>
              </w:rPr>
              <w:t xml:space="preserve"> </w:t>
            </w:r>
            <w:r>
              <w:rPr>
                <w:rFonts w:ascii="Arial" w:hAnsi="Arial"/>
                <w:b/>
                <w:w w:val="80"/>
                <w:sz w:val="20"/>
              </w:rPr>
              <w:t>Federal.</w:t>
            </w:r>
          </w:p>
          <w:p w14:paraId="6D6BB931" w14:textId="77777777" w:rsidR="00D10823" w:rsidRDefault="00D10823">
            <w:pPr>
              <w:pStyle w:val="TableParagraph"/>
            </w:pPr>
          </w:p>
          <w:p w14:paraId="58AC7B52" w14:textId="77777777" w:rsidR="00D10823" w:rsidRDefault="00D10823">
            <w:pPr>
              <w:pStyle w:val="TableParagraph"/>
              <w:spacing w:before="9"/>
              <w:rPr>
                <w:sz w:val="17"/>
              </w:rPr>
            </w:pPr>
          </w:p>
          <w:p w14:paraId="6C03CFA1" w14:textId="77777777" w:rsidR="00D10823" w:rsidRDefault="00B354F8">
            <w:pPr>
              <w:pStyle w:val="TableParagraph"/>
              <w:ind w:left="110"/>
              <w:rPr>
                <w:rFonts w:ascii="Arial"/>
                <w:b/>
                <w:sz w:val="20"/>
              </w:rPr>
            </w:pPr>
            <w:r>
              <w:rPr>
                <w:rFonts w:ascii="Arial"/>
                <w:b/>
                <w:w w:val="90"/>
                <w:sz w:val="20"/>
              </w:rPr>
              <w:t>Semestral</w:t>
            </w:r>
          </w:p>
          <w:p w14:paraId="69414155" w14:textId="77777777" w:rsidR="00D10823" w:rsidRDefault="00D10823">
            <w:pPr>
              <w:pStyle w:val="TableParagraph"/>
              <w:spacing w:before="1"/>
              <w:rPr>
                <w:sz w:val="20"/>
              </w:rPr>
            </w:pPr>
          </w:p>
          <w:p w14:paraId="07743ED0" w14:textId="77777777" w:rsidR="00D10823" w:rsidRDefault="00B354F8">
            <w:pPr>
              <w:pStyle w:val="TableParagraph"/>
              <w:ind w:left="110"/>
              <w:rPr>
                <w:rFonts w:ascii="Arial" w:hAnsi="Arial"/>
                <w:b/>
                <w:sz w:val="20"/>
              </w:rPr>
            </w:pPr>
            <w:r>
              <w:rPr>
                <w:rFonts w:ascii="Arial" w:hAnsi="Arial"/>
                <w:b/>
                <w:w w:val="80"/>
                <w:sz w:val="20"/>
              </w:rPr>
              <w:t>Se</w:t>
            </w:r>
            <w:r>
              <w:rPr>
                <w:rFonts w:ascii="Arial" w:hAnsi="Arial"/>
                <w:b/>
                <w:spacing w:val="21"/>
                <w:w w:val="80"/>
                <w:sz w:val="20"/>
              </w:rPr>
              <w:t xml:space="preserve"> </w:t>
            </w:r>
            <w:r>
              <w:rPr>
                <w:rFonts w:ascii="Arial" w:hAnsi="Arial"/>
                <w:b/>
                <w:w w:val="80"/>
                <w:sz w:val="20"/>
              </w:rPr>
              <w:t>establecerá</w:t>
            </w:r>
            <w:r>
              <w:rPr>
                <w:rFonts w:ascii="Arial" w:hAnsi="Arial"/>
                <w:b/>
                <w:spacing w:val="21"/>
                <w:w w:val="80"/>
                <w:sz w:val="20"/>
              </w:rPr>
              <w:t xml:space="preserve"> </w:t>
            </w:r>
            <w:r>
              <w:rPr>
                <w:rFonts w:ascii="Arial" w:hAnsi="Arial"/>
                <w:b/>
                <w:w w:val="80"/>
                <w:sz w:val="20"/>
              </w:rPr>
              <w:t>como</w:t>
            </w:r>
            <w:r>
              <w:rPr>
                <w:rFonts w:ascii="Arial" w:hAnsi="Arial"/>
                <w:b/>
                <w:spacing w:val="22"/>
                <w:w w:val="80"/>
                <w:sz w:val="20"/>
              </w:rPr>
              <w:t xml:space="preserve"> </w:t>
            </w:r>
            <w:r>
              <w:rPr>
                <w:rFonts w:ascii="Arial" w:hAnsi="Arial"/>
                <w:b/>
                <w:w w:val="80"/>
                <w:sz w:val="20"/>
              </w:rPr>
              <w:t>muestra</w:t>
            </w:r>
            <w:r>
              <w:rPr>
                <w:rFonts w:ascii="Arial" w:hAnsi="Arial"/>
                <w:b/>
                <w:spacing w:val="21"/>
                <w:w w:val="80"/>
                <w:sz w:val="20"/>
              </w:rPr>
              <w:t xml:space="preserve"> </w:t>
            </w:r>
            <w:r>
              <w:rPr>
                <w:rFonts w:ascii="Arial" w:hAnsi="Arial"/>
                <w:b/>
                <w:w w:val="80"/>
                <w:sz w:val="20"/>
              </w:rPr>
              <w:t>los</w:t>
            </w:r>
            <w:r>
              <w:rPr>
                <w:rFonts w:ascii="Arial" w:hAnsi="Arial"/>
                <w:b/>
                <w:spacing w:val="21"/>
                <w:w w:val="80"/>
                <w:sz w:val="20"/>
              </w:rPr>
              <w:t xml:space="preserve"> </w:t>
            </w:r>
            <w:r>
              <w:rPr>
                <w:rFonts w:ascii="Arial" w:hAnsi="Arial"/>
                <w:b/>
                <w:w w:val="80"/>
                <w:sz w:val="20"/>
              </w:rPr>
              <w:t>20</w:t>
            </w:r>
            <w:r>
              <w:rPr>
                <w:rFonts w:ascii="Arial" w:hAnsi="Arial"/>
                <w:b/>
                <w:spacing w:val="21"/>
                <w:w w:val="80"/>
                <w:sz w:val="20"/>
              </w:rPr>
              <w:t xml:space="preserve"> </w:t>
            </w:r>
            <w:r>
              <w:rPr>
                <w:rFonts w:ascii="Arial" w:hAnsi="Arial"/>
                <w:b/>
                <w:w w:val="80"/>
                <w:sz w:val="20"/>
              </w:rPr>
              <w:t>principales</w:t>
            </w:r>
            <w:r>
              <w:rPr>
                <w:rFonts w:ascii="Arial" w:hAnsi="Arial"/>
                <w:b/>
                <w:spacing w:val="21"/>
                <w:w w:val="80"/>
                <w:sz w:val="20"/>
              </w:rPr>
              <w:t xml:space="preserve"> </w:t>
            </w:r>
            <w:r>
              <w:rPr>
                <w:rFonts w:ascii="Arial" w:hAnsi="Arial"/>
                <w:b/>
                <w:w w:val="80"/>
                <w:sz w:val="20"/>
              </w:rPr>
              <w:t>artículos</w:t>
            </w:r>
            <w:r>
              <w:rPr>
                <w:rFonts w:ascii="Arial" w:hAnsi="Arial"/>
                <w:b/>
                <w:spacing w:val="22"/>
                <w:w w:val="80"/>
                <w:sz w:val="20"/>
              </w:rPr>
              <w:t xml:space="preserve"> </w:t>
            </w:r>
            <w:r>
              <w:rPr>
                <w:rFonts w:ascii="Arial" w:hAnsi="Arial"/>
                <w:b/>
                <w:w w:val="80"/>
                <w:sz w:val="20"/>
              </w:rPr>
              <w:t>cuyo</w:t>
            </w:r>
            <w:r>
              <w:rPr>
                <w:rFonts w:ascii="Arial" w:hAnsi="Arial"/>
                <w:b/>
                <w:spacing w:val="22"/>
                <w:w w:val="80"/>
                <w:sz w:val="20"/>
              </w:rPr>
              <w:t xml:space="preserve"> </w:t>
            </w:r>
            <w:r>
              <w:rPr>
                <w:rFonts w:ascii="Arial" w:hAnsi="Arial"/>
                <w:b/>
                <w:w w:val="80"/>
                <w:sz w:val="20"/>
              </w:rPr>
              <w:t>consumo</w:t>
            </w:r>
            <w:r>
              <w:rPr>
                <w:rFonts w:ascii="Arial" w:hAnsi="Arial"/>
                <w:b/>
                <w:spacing w:val="-41"/>
                <w:w w:val="80"/>
                <w:sz w:val="20"/>
              </w:rPr>
              <w:t xml:space="preserve"> </w:t>
            </w:r>
            <w:r>
              <w:rPr>
                <w:rFonts w:ascii="Arial" w:hAnsi="Arial"/>
                <w:b/>
                <w:w w:val="80"/>
                <w:sz w:val="20"/>
              </w:rPr>
              <w:t>sea</w:t>
            </w:r>
            <w:r>
              <w:rPr>
                <w:rFonts w:ascii="Arial" w:hAnsi="Arial"/>
                <w:b/>
                <w:spacing w:val="3"/>
                <w:w w:val="80"/>
                <w:sz w:val="20"/>
              </w:rPr>
              <w:t xml:space="preserve"> </w:t>
            </w:r>
            <w:r>
              <w:rPr>
                <w:rFonts w:ascii="Arial" w:hAnsi="Arial"/>
                <w:b/>
                <w:w w:val="80"/>
                <w:sz w:val="20"/>
              </w:rPr>
              <w:t>representativo</w:t>
            </w:r>
            <w:r>
              <w:rPr>
                <w:rFonts w:ascii="Arial" w:hAnsi="Arial"/>
                <w:b/>
                <w:spacing w:val="5"/>
                <w:w w:val="80"/>
                <w:sz w:val="20"/>
              </w:rPr>
              <w:t xml:space="preserve"> </w:t>
            </w:r>
            <w:r>
              <w:rPr>
                <w:rFonts w:ascii="Arial" w:hAnsi="Arial"/>
                <w:b/>
                <w:w w:val="80"/>
                <w:sz w:val="20"/>
              </w:rPr>
              <w:t>en</w:t>
            </w:r>
            <w:r>
              <w:rPr>
                <w:rFonts w:ascii="Arial" w:hAnsi="Arial"/>
                <w:b/>
                <w:spacing w:val="4"/>
                <w:w w:val="80"/>
                <w:sz w:val="20"/>
              </w:rPr>
              <w:t xml:space="preserve"> </w:t>
            </w:r>
            <w:r>
              <w:rPr>
                <w:rFonts w:ascii="Arial" w:hAnsi="Arial"/>
                <w:b/>
                <w:w w:val="80"/>
                <w:sz w:val="20"/>
              </w:rPr>
              <w:t>unidades y</w:t>
            </w:r>
            <w:r>
              <w:rPr>
                <w:rFonts w:ascii="Arial" w:hAnsi="Arial"/>
                <w:b/>
                <w:spacing w:val="3"/>
                <w:w w:val="80"/>
                <w:sz w:val="20"/>
              </w:rPr>
              <w:t xml:space="preserve"> </w:t>
            </w:r>
            <w:r>
              <w:rPr>
                <w:rFonts w:ascii="Arial" w:hAnsi="Arial"/>
                <w:b/>
                <w:w w:val="80"/>
                <w:sz w:val="20"/>
              </w:rPr>
              <w:t>en importes.</w:t>
            </w:r>
          </w:p>
          <w:p w14:paraId="119A5861" w14:textId="77777777" w:rsidR="00D10823" w:rsidRDefault="00B354F8">
            <w:pPr>
              <w:pStyle w:val="TableParagraph"/>
              <w:spacing w:line="226" w:lineRule="exact"/>
              <w:ind w:left="110"/>
              <w:rPr>
                <w:rFonts w:ascii="Arial"/>
                <w:b/>
                <w:sz w:val="20"/>
              </w:rPr>
            </w:pPr>
            <w:r>
              <w:rPr>
                <w:rFonts w:ascii="Arial"/>
                <w:b/>
                <w:w w:val="80"/>
                <w:sz w:val="20"/>
              </w:rPr>
              <w:t>Comprendiendo</w:t>
            </w:r>
            <w:r>
              <w:rPr>
                <w:rFonts w:ascii="Arial"/>
                <w:b/>
                <w:spacing w:val="8"/>
                <w:w w:val="80"/>
                <w:sz w:val="20"/>
              </w:rPr>
              <w:t xml:space="preserve"> </w:t>
            </w:r>
            <w:r>
              <w:rPr>
                <w:rFonts w:ascii="Arial"/>
                <w:b/>
                <w:w w:val="80"/>
                <w:sz w:val="20"/>
              </w:rPr>
              <w:t>la</w:t>
            </w:r>
            <w:r>
              <w:rPr>
                <w:rFonts w:ascii="Arial"/>
                <w:b/>
                <w:spacing w:val="8"/>
                <w:w w:val="80"/>
                <w:sz w:val="20"/>
              </w:rPr>
              <w:t xml:space="preserve"> </w:t>
            </w:r>
            <w:r>
              <w:rPr>
                <w:rFonts w:ascii="Arial"/>
                <w:b/>
                <w:w w:val="80"/>
                <w:sz w:val="20"/>
              </w:rPr>
              <w:t>muestra</w:t>
            </w:r>
            <w:r>
              <w:rPr>
                <w:rFonts w:ascii="Arial"/>
                <w:b/>
                <w:spacing w:val="13"/>
                <w:w w:val="80"/>
                <w:sz w:val="20"/>
              </w:rPr>
              <w:t xml:space="preserve"> </w:t>
            </w:r>
            <w:r>
              <w:rPr>
                <w:rFonts w:ascii="Arial"/>
                <w:b/>
                <w:w w:val="80"/>
                <w:sz w:val="20"/>
              </w:rPr>
              <w:t>10</w:t>
            </w:r>
            <w:r>
              <w:rPr>
                <w:rFonts w:ascii="Arial"/>
                <w:b/>
                <w:spacing w:val="8"/>
                <w:w w:val="80"/>
                <w:sz w:val="20"/>
              </w:rPr>
              <w:t xml:space="preserve"> </w:t>
            </w:r>
            <w:r>
              <w:rPr>
                <w:rFonts w:ascii="Arial"/>
                <w:b/>
                <w:w w:val="80"/>
                <w:sz w:val="20"/>
              </w:rPr>
              <w:t>para</w:t>
            </w:r>
            <w:r>
              <w:rPr>
                <w:rFonts w:ascii="Arial"/>
                <w:b/>
                <w:spacing w:val="13"/>
                <w:w w:val="80"/>
                <w:sz w:val="20"/>
              </w:rPr>
              <w:t xml:space="preserve"> </w:t>
            </w:r>
            <w:r>
              <w:rPr>
                <w:rFonts w:ascii="Arial"/>
                <w:b/>
                <w:w w:val="80"/>
                <w:sz w:val="20"/>
              </w:rPr>
              <w:t>unidades</w:t>
            </w:r>
            <w:r>
              <w:rPr>
                <w:rFonts w:ascii="Arial"/>
                <w:b/>
                <w:spacing w:val="8"/>
                <w:w w:val="80"/>
                <w:sz w:val="20"/>
              </w:rPr>
              <w:t xml:space="preserve"> </w:t>
            </w:r>
            <w:r>
              <w:rPr>
                <w:rFonts w:ascii="Arial"/>
                <w:b/>
                <w:w w:val="80"/>
                <w:sz w:val="20"/>
              </w:rPr>
              <w:t>y</w:t>
            </w:r>
            <w:r>
              <w:rPr>
                <w:rFonts w:ascii="Arial"/>
                <w:b/>
                <w:spacing w:val="13"/>
                <w:w w:val="80"/>
                <w:sz w:val="20"/>
              </w:rPr>
              <w:t xml:space="preserve"> </w:t>
            </w:r>
            <w:r>
              <w:rPr>
                <w:rFonts w:ascii="Arial"/>
                <w:b/>
                <w:w w:val="80"/>
                <w:sz w:val="20"/>
              </w:rPr>
              <w:t>10</w:t>
            </w:r>
            <w:r>
              <w:rPr>
                <w:rFonts w:ascii="Arial"/>
                <w:b/>
                <w:spacing w:val="8"/>
                <w:w w:val="80"/>
                <w:sz w:val="20"/>
              </w:rPr>
              <w:t xml:space="preserve"> </w:t>
            </w:r>
            <w:r>
              <w:rPr>
                <w:rFonts w:ascii="Arial"/>
                <w:b/>
                <w:w w:val="80"/>
                <w:sz w:val="20"/>
              </w:rPr>
              <w:t>para</w:t>
            </w:r>
            <w:r>
              <w:rPr>
                <w:rFonts w:ascii="Arial"/>
                <w:b/>
                <w:spacing w:val="13"/>
                <w:w w:val="80"/>
                <w:sz w:val="20"/>
              </w:rPr>
              <w:t xml:space="preserve"> </w:t>
            </w:r>
            <w:r>
              <w:rPr>
                <w:rFonts w:ascii="Arial"/>
                <w:b/>
                <w:w w:val="80"/>
                <w:sz w:val="20"/>
              </w:rPr>
              <w:t>importes.</w:t>
            </w:r>
          </w:p>
          <w:p w14:paraId="693D3829" w14:textId="77777777" w:rsidR="00D10823" w:rsidRDefault="00D10823">
            <w:pPr>
              <w:pStyle w:val="TableParagraph"/>
            </w:pPr>
          </w:p>
          <w:p w14:paraId="6CA05C33" w14:textId="77777777" w:rsidR="00D10823" w:rsidRDefault="00D10823">
            <w:pPr>
              <w:pStyle w:val="TableParagraph"/>
              <w:spacing w:before="1"/>
              <w:rPr>
                <w:sz w:val="18"/>
              </w:rPr>
            </w:pPr>
          </w:p>
          <w:p w14:paraId="5EFE1287" w14:textId="77777777" w:rsidR="00D10823" w:rsidRDefault="00B354F8">
            <w:pPr>
              <w:pStyle w:val="TableParagraph"/>
              <w:ind w:left="110" w:right="83"/>
              <w:rPr>
                <w:rFonts w:ascii="Arial" w:hAnsi="Arial"/>
                <w:b/>
                <w:sz w:val="20"/>
              </w:rPr>
            </w:pPr>
            <w:r>
              <w:rPr>
                <w:rFonts w:ascii="Arial" w:hAnsi="Arial"/>
                <w:b/>
                <w:w w:val="85"/>
                <w:sz w:val="20"/>
              </w:rPr>
              <w:t>Al</w:t>
            </w:r>
            <w:r>
              <w:rPr>
                <w:rFonts w:ascii="Arial" w:hAnsi="Arial"/>
                <w:b/>
                <w:spacing w:val="12"/>
                <w:w w:val="85"/>
                <w:sz w:val="20"/>
              </w:rPr>
              <w:t xml:space="preserve"> </w:t>
            </w:r>
            <w:r>
              <w:rPr>
                <w:rFonts w:ascii="Arial" w:hAnsi="Arial"/>
                <w:b/>
                <w:w w:val="85"/>
                <w:sz w:val="20"/>
              </w:rPr>
              <w:t>iniciar</w:t>
            </w:r>
            <w:r>
              <w:rPr>
                <w:rFonts w:ascii="Arial" w:hAnsi="Arial"/>
                <w:b/>
                <w:spacing w:val="12"/>
                <w:w w:val="85"/>
                <w:sz w:val="20"/>
              </w:rPr>
              <w:t xml:space="preserve"> </w:t>
            </w:r>
            <w:r>
              <w:rPr>
                <w:rFonts w:ascii="Arial" w:hAnsi="Arial"/>
                <w:b/>
                <w:w w:val="85"/>
                <w:sz w:val="20"/>
              </w:rPr>
              <w:t>el</w:t>
            </w:r>
            <w:r>
              <w:rPr>
                <w:rFonts w:ascii="Arial" w:hAnsi="Arial"/>
                <w:b/>
                <w:spacing w:val="17"/>
                <w:w w:val="85"/>
                <w:sz w:val="20"/>
              </w:rPr>
              <w:t xml:space="preserve"> </w:t>
            </w:r>
            <w:r>
              <w:rPr>
                <w:rFonts w:ascii="Arial" w:hAnsi="Arial"/>
                <w:b/>
                <w:w w:val="85"/>
                <w:sz w:val="20"/>
              </w:rPr>
              <w:t>año</w:t>
            </w:r>
            <w:r>
              <w:rPr>
                <w:rFonts w:ascii="Arial" w:hAnsi="Arial"/>
                <w:b/>
                <w:spacing w:val="14"/>
                <w:w w:val="85"/>
                <w:sz w:val="20"/>
              </w:rPr>
              <w:t xml:space="preserve"> </w:t>
            </w:r>
            <w:r>
              <w:rPr>
                <w:rFonts w:ascii="Arial" w:hAnsi="Arial"/>
                <w:b/>
                <w:w w:val="85"/>
                <w:sz w:val="20"/>
              </w:rPr>
              <w:t>se</w:t>
            </w:r>
            <w:r>
              <w:rPr>
                <w:rFonts w:ascii="Arial" w:hAnsi="Arial"/>
                <w:b/>
                <w:spacing w:val="14"/>
                <w:w w:val="85"/>
                <w:sz w:val="20"/>
              </w:rPr>
              <w:t xml:space="preserve"> </w:t>
            </w:r>
            <w:r>
              <w:rPr>
                <w:rFonts w:ascii="Arial" w:hAnsi="Arial"/>
                <w:b/>
                <w:w w:val="85"/>
                <w:sz w:val="20"/>
              </w:rPr>
              <w:t>contaba</w:t>
            </w:r>
            <w:r>
              <w:rPr>
                <w:rFonts w:ascii="Arial" w:hAnsi="Arial"/>
                <w:b/>
                <w:spacing w:val="13"/>
                <w:w w:val="85"/>
                <w:sz w:val="20"/>
              </w:rPr>
              <w:t xml:space="preserve"> </w:t>
            </w:r>
            <w:r>
              <w:rPr>
                <w:rFonts w:ascii="Arial" w:hAnsi="Arial"/>
                <w:b/>
                <w:w w:val="85"/>
                <w:sz w:val="20"/>
              </w:rPr>
              <w:t>con</w:t>
            </w:r>
            <w:r>
              <w:rPr>
                <w:rFonts w:ascii="Arial" w:hAnsi="Arial"/>
                <w:b/>
                <w:spacing w:val="15"/>
                <w:w w:val="85"/>
                <w:sz w:val="20"/>
              </w:rPr>
              <w:t xml:space="preserve"> </w:t>
            </w:r>
            <w:r>
              <w:rPr>
                <w:rFonts w:ascii="Arial" w:hAnsi="Arial"/>
                <w:b/>
                <w:w w:val="85"/>
                <w:sz w:val="20"/>
              </w:rPr>
              <w:t>un</w:t>
            </w:r>
            <w:r>
              <w:rPr>
                <w:rFonts w:ascii="Arial" w:hAnsi="Arial"/>
                <w:b/>
                <w:spacing w:val="10"/>
                <w:w w:val="85"/>
                <w:sz w:val="20"/>
              </w:rPr>
              <w:t xml:space="preserve"> </w:t>
            </w:r>
            <w:r>
              <w:rPr>
                <w:rFonts w:ascii="Arial" w:hAnsi="Arial"/>
                <w:b/>
                <w:w w:val="85"/>
                <w:sz w:val="20"/>
              </w:rPr>
              <w:t>inventario</w:t>
            </w:r>
            <w:r>
              <w:rPr>
                <w:rFonts w:ascii="Arial" w:hAnsi="Arial"/>
                <w:b/>
                <w:spacing w:val="11"/>
                <w:w w:val="85"/>
                <w:sz w:val="20"/>
              </w:rPr>
              <w:t xml:space="preserve"> </w:t>
            </w:r>
            <w:r>
              <w:rPr>
                <w:rFonts w:ascii="Arial" w:hAnsi="Arial"/>
                <w:b/>
                <w:w w:val="85"/>
                <w:sz w:val="20"/>
              </w:rPr>
              <w:t>inicial</w:t>
            </w:r>
            <w:r>
              <w:rPr>
                <w:rFonts w:ascii="Arial" w:hAnsi="Arial"/>
                <w:b/>
                <w:spacing w:val="12"/>
                <w:w w:val="85"/>
                <w:sz w:val="20"/>
              </w:rPr>
              <w:t xml:space="preserve"> </w:t>
            </w:r>
            <w:r>
              <w:rPr>
                <w:rFonts w:ascii="Arial" w:hAnsi="Arial"/>
                <w:b/>
                <w:w w:val="85"/>
                <w:sz w:val="20"/>
              </w:rPr>
              <w:t>de</w:t>
            </w:r>
            <w:r>
              <w:rPr>
                <w:rFonts w:ascii="Arial" w:hAnsi="Arial"/>
                <w:b/>
                <w:spacing w:val="14"/>
                <w:w w:val="85"/>
                <w:sz w:val="20"/>
              </w:rPr>
              <w:t xml:space="preserve"> </w:t>
            </w:r>
            <w:r>
              <w:rPr>
                <w:rFonts w:ascii="Arial" w:hAnsi="Arial"/>
                <w:b/>
                <w:w w:val="85"/>
                <w:sz w:val="20"/>
              </w:rPr>
              <w:t>papel</w:t>
            </w:r>
            <w:r>
              <w:rPr>
                <w:rFonts w:ascii="Arial" w:hAnsi="Arial"/>
                <w:b/>
                <w:spacing w:val="16"/>
                <w:w w:val="85"/>
                <w:sz w:val="20"/>
              </w:rPr>
              <w:t xml:space="preserve"> </w:t>
            </w:r>
            <w:r>
              <w:rPr>
                <w:rFonts w:ascii="Arial" w:hAnsi="Arial"/>
                <w:b/>
                <w:w w:val="85"/>
                <w:sz w:val="20"/>
              </w:rPr>
              <w:t>tamaño</w:t>
            </w:r>
            <w:r>
              <w:rPr>
                <w:rFonts w:ascii="Arial" w:hAnsi="Arial"/>
                <w:b/>
                <w:spacing w:val="-45"/>
                <w:w w:val="85"/>
                <w:sz w:val="20"/>
              </w:rPr>
              <w:t xml:space="preserve"> </w:t>
            </w:r>
            <w:r>
              <w:rPr>
                <w:rFonts w:ascii="Arial" w:hAnsi="Arial"/>
                <w:b/>
                <w:w w:val="95"/>
                <w:sz w:val="20"/>
              </w:rPr>
              <w:t>carta</w:t>
            </w:r>
            <w:r>
              <w:rPr>
                <w:rFonts w:ascii="Arial" w:hAnsi="Arial"/>
                <w:b/>
                <w:spacing w:val="-9"/>
                <w:w w:val="95"/>
                <w:sz w:val="20"/>
              </w:rPr>
              <w:t xml:space="preserve"> </w:t>
            </w:r>
            <w:r>
              <w:rPr>
                <w:rFonts w:ascii="Arial" w:hAnsi="Arial"/>
                <w:b/>
                <w:w w:val="95"/>
                <w:sz w:val="20"/>
              </w:rPr>
              <w:t>de</w:t>
            </w:r>
            <w:r>
              <w:rPr>
                <w:rFonts w:ascii="Arial" w:hAnsi="Arial"/>
                <w:b/>
                <w:spacing w:val="-8"/>
                <w:w w:val="95"/>
                <w:sz w:val="20"/>
              </w:rPr>
              <w:t xml:space="preserve"> </w:t>
            </w:r>
            <w:r>
              <w:rPr>
                <w:rFonts w:ascii="Arial" w:hAnsi="Arial"/>
                <w:b/>
                <w:w w:val="95"/>
                <w:sz w:val="20"/>
              </w:rPr>
              <w:t>2</w:t>
            </w:r>
            <w:r>
              <w:rPr>
                <w:rFonts w:ascii="Arial" w:hAnsi="Arial"/>
                <w:b/>
                <w:spacing w:val="-13"/>
                <w:w w:val="95"/>
                <w:sz w:val="20"/>
              </w:rPr>
              <w:t xml:space="preserve"> </w:t>
            </w:r>
            <w:r>
              <w:rPr>
                <w:rFonts w:ascii="Arial" w:hAnsi="Arial"/>
                <w:b/>
                <w:w w:val="95"/>
                <w:sz w:val="20"/>
              </w:rPr>
              <w:t>millares.</w:t>
            </w:r>
          </w:p>
          <w:p w14:paraId="5419A493" w14:textId="77777777" w:rsidR="00D10823" w:rsidRDefault="00D10823">
            <w:pPr>
              <w:pStyle w:val="TableParagraph"/>
              <w:spacing w:before="8"/>
              <w:rPr>
                <w:sz w:val="19"/>
              </w:rPr>
            </w:pPr>
          </w:p>
          <w:p w14:paraId="76CB8BF1" w14:textId="77777777" w:rsidR="00D10823" w:rsidRDefault="00B354F8">
            <w:pPr>
              <w:pStyle w:val="TableParagraph"/>
              <w:ind w:left="110"/>
              <w:rPr>
                <w:rFonts w:ascii="Arial"/>
                <w:b/>
                <w:sz w:val="20"/>
              </w:rPr>
            </w:pPr>
            <w:r>
              <w:rPr>
                <w:rFonts w:ascii="Arial"/>
                <w:b/>
                <w:w w:val="80"/>
                <w:sz w:val="20"/>
              </w:rPr>
              <w:t>Durante</w:t>
            </w:r>
            <w:r>
              <w:rPr>
                <w:rFonts w:ascii="Arial"/>
                <w:b/>
                <w:spacing w:val="11"/>
                <w:w w:val="80"/>
                <w:sz w:val="20"/>
              </w:rPr>
              <w:t xml:space="preserve"> </w:t>
            </w:r>
            <w:r>
              <w:rPr>
                <w:rFonts w:ascii="Arial"/>
                <w:b/>
                <w:w w:val="80"/>
                <w:sz w:val="20"/>
              </w:rPr>
              <w:t>el</w:t>
            </w:r>
            <w:r>
              <w:rPr>
                <w:rFonts w:ascii="Arial"/>
                <w:b/>
                <w:spacing w:val="16"/>
                <w:w w:val="80"/>
                <w:sz w:val="20"/>
              </w:rPr>
              <w:t xml:space="preserve"> </w:t>
            </w:r>
            <w:r>
              <w:rPr>
                <w:rFonts w:ascii="Arial"/>
                <w:b/>
                <w:w w:val="80"/>
                <w:sz w:val="20"/>
              </w:rPr>
              <w:t>semestre</w:t>
            </w:r>
            <w:r>
              <w:rPr>
                <w:rFonts w:ascii="Arial"/>
                <w:b/>
                <w:spacing w:val="12"/>
                <w:w w:val="80"/>
                <w:sz w:val="20"/>
              </w:rPr>
              <w:t xml:space="preserve"> </w:t>
            </w:r>
            <w:r>
              <w:rPr>
                <w:rFonts w:ascii="Arial"/>
                <w:b/>
                <w:w w:val="80"/>
                <w:sz w:val="20"/>
              </w:rPr>
              <w:t>se</w:t>
            </w:r>
            <w:r>
              <w:rPr>
                <w:rFonts w:ascii="Arial"/>
                <w:b/>
                <w:spacing w:val="11"/>
                <w:w w:val="80"/>
                <w:sz w:val="20"/>
              </w:rPr>
              <w:t xml:space="preserve"> </w:t>
            </w:r>
            <w:r>
              <w:rPr>
                <w:rFonts w:ascii="Arial"/>
                <w:b/>
                <w:w w:val="80"/>
                <w:sz w:val="20"/>
              </w:rPr>
              <w:t>adquirieron</w:t>
            </w:r>
            <w:r>
              <w:rPr>
                <w:rFonts w:ascii="Arial"/>
                <w:b/>
                <w:spacing w:val="13"/>
                <w:w w:val="80"/>
                <w:sz w:val="20"/>
              </w:rPr>
              <w:t xml:space="preserve"> </w:t>
            </w:r>
            <w:r>
              <w:rPr>
                <w:rFonts w:ascii="Arial"/>
                <w:b/>
                <w:w w:val="80"/>
                <w:sz w:val="20"/>
              </w:rPr>
              <w:t>100</w:t>
            </w:r>
            <w:r>
              <w:rPr>
                <w:rFonts w:ascii="Arial"/>
                <w:b/>
                <w:spacing w:val="7"/>
                <w:w w:val="80"/>
                <w:sz w:val="20"/>
              </w:rPr>
              <w:t xml:space="preserve"> </w:t>
            </w:r>
            <w:r>
              <w:rPr>
                <w:rFonts w:ascii="Arial"/>
                <w:b/>
                <w:w w:val="80"/>
                <w:sz w:val="20"/>
              </w:rPr>
              <w:t>millares</w:t>
            </w:r>
            <w:r>
              <w:rPr>
                <w:rFonts w:ascii="Arial"/>
                <w:b/>
                <w:spacing w:val="12"/>
                <w:w w:val="80"/>
                <w:sz w:val="20"/>
              </w:rPr>
              <w:t xml:space="preserve"> </w:t>
            </w:r>
            <w:r>
              <w:rPr>
                <w:rFonts w:ascii="Arial"/>
                <w:b/>
                <w:w w:val="80"/>
                <w:sz w:val="20"/>
              </w:rPr>
              <w:t>del</w:t>
            </w:r>
            <w:r>
              <w:rPr>
                <w:rFonts w:ascii="Arial"/>
                <w:b/>
                <w:spacing w:val="5"/>
                <w:w w:val="80"/>
                <w:sz w:val="20"/>
              </w:rPr>
              <w:t xml:space="preserve"> </w:t>
            </w:r>
            <w:r>
              <w:rPr>
                <w:rFonts w:ascii="Arial"/>
                <w:b/>
                <w:w w:val="80"/>
                <w:sz w:val="20"/>
              </w:rPr>
              <w:t>mismo</w:t>
            </w:r>
            <w:r>
              <w:rPr>
                <w:rFonts w:ascii="Arial"/>
                <w:b/>
                <w:spacing w:val="7"/>
                <w:w w:val="80"/>
                <w:sz w:val="20"/>
              </w:rPr>
              <w:t xml:space="preserve"> </w:t>
            </w:r>
            <w:r>
              <w:rPr>
                <w:rFonts w:ascii="Arial"/>
                <w:b/>
                <w:w w:val="80"/>
                <w:sz w:val="20"/>
              </w:rPr>
              <w:t>papel.</w:t>
            </w:r>
          </w:p>
          <w:p w14:paraId="79C49602" w14:textId="77777777" w:rsidR="00D10823" w:rsidRDefault="00D10823">
            <w:pPr>
              <w:pStyle w:val="TableParagraph"/>
              <w:spacing w:before="1"/>
              <w:rPr>
                <w:sz w:val="20"/>
              </w:rPr>
            </w:pPr>
          </w:p>
          <w:p w14:paraId="05BBB581" w14:textId="77777777" w:rsidR="00D10823" w:rsidRDefault="00B354F8">
            <w:pPr>
              <w:pStyle w:val="TableParagraph"/>
              <w:ind w:left="110" w:right="88"/>
              <w:rPr>
                <w:rFonts w:ascii="Arial"/>
                <w:b/>
                <w:sz w:val="20"/>
              </w:rPr>
            </w:pPr>
            <w:r>
              <w:rPr>
                <w:rFonts w:ascii="Arial"/>
                <w:b/>
                <w:w w:val="85"/>
                <w:sz w:val="20"/>
              </w:rPr>
              <w:t>Y</w:t>
            </w:r>
            <w:r>
              <w:rPr>
                <w:rFonts w:ascii="Arial"/>
                <w:b/>
                <w:spacing w:val="20"/>
                <w:w w:val="85"/>
                <w:sz w:val="20"/>
              </w:rPr>
              <w:t xml:space="preserve"> </w:t>
            </w:r>
            <w:r>
              <w:rPr>
                <w:rFonts w:ascii="Arial"/>
                <w:b/>
                <w:w w:val="85"/>
                <w:sz w:val="20"/>
              </w:rPr>
              <w:t>durante</w:t>
            </w:r>
            <w:r>
              <w:rPr>
                <w:rFonts w:ascii="Arial"/>
                <w:b/>
                <w:spacing w:val="19"/>
                <w:w w:val="85"/>
                <w:sz w:val="20"/>
              </w:rPr>
              <w:t xml:space="preserve"> </w:t>
            </w:r>
            <w:r>
              <w:rPr>
                <w:rFonts w:ascii="Arial"/>
                <w:b/>
                <w:w w:val="85"/>
                <w:sz w:val="20"/>
              </w:rPr>
              <w:t>ese</w:t>
            </w:r>
            <w:r>
              <w:rPr>
                <w:rFonts w:ascii="Arial"/>
                <w:b/>
                <w:spacing w:val="20"/>
                <w:w w:val="85"/>
                <w:sz w:val="20"/>
              </w:rPr>
              <w:t xml:space="preserve"> </w:t>
            </w:r>
            <w:r>
              <w:rPr>
                <w:rFonts w:ascii="Arial"/>
                <w:b/>
                <w:w w:val="85"/>
                <w:sz w:val="20"/>
              </w:rPr>
              <w:t>mismo</w:t>
            </w:r>
            <w:r>
              <w:rPr>
                <w:rFonts w:ascii="Arial"/>
                <w:b/>
                <w:spacing w:val="19"/>
                <w:w w:val="85"/>
                <w:sz w:val="20"/>
              </w:rPr>
              <w:t xml:space="preserve"> </w:t>
            </w:r>
            <w:r>
              <w:rPr>
                <w:rFonts w:ascii="Arial"/>
                <w:b/>
                <w:w w:val="85"/>
                <w:sz w:val="20"/>
              </w:rPr>
              <w:t>periodo</w:t>
            </w:r>
            <w:r>
              <w:rPr>
                <w:rFonts w:ascii="Arial"/>
                <w:b/>
                <w:spacing w:val="20"/>
                <w:w w:val="85"/>
                <w:sz w:val="20"/>
              </w:rPr>
              <w:t xml:space="preserve"> </w:t>
            </w:r>
            <w:r>
              <w:rPr>
                <w:rFonts w:ascii="Arial"/>
                <w:b/>
                <w:w w:val="85"/>
                <w:sz w:val="20"/>
              </w:rPr>
              <w:t>se</w:t>
            </w:r>
            <w:r>
              <w:rPr>
                <w:rFonts w:ascii="Arial"/>
                <w:b/>
                <w:spacing w:val="19"/>
                <w:w w:val="85"/>
                <w:sz w:val="20"/>
              </w:rPr>
              <w:t xml:space="preserve"> </w:t>
            </w:r>
            <w:r>
              <w:rPr>
                <w:rFonts w:ascii="Arial"/>
                <w:b/>
                <w:w w:val="85"/>
                <w:sz w:val="20"/>
              </w:rPr>
              <w:t>tuvo</w:t>
            </w:r>
            <w:r>
              <w:rPr>
                <w:rFonts w:ascii="Arial"/>
                <w:b/>
                <w:spacing w:val="20"/>
                <w:w w:val="85"/>
                <w:sz w:val="20"/>
              </w:rPr>
              <w:t xml:space="preserve"> </w:t>
            </w:r>
            <w:r>
              <w:rPr>
                <w:rFonts w:ascii="Arial"/>
                <w:b/>
                <w:w w:val="85"/>
                <w:sz w:val="20"/>
              </w:rPr>
              <w:t>un</w:t>
            </w:r>
            <w:r>
              <w:rPr>
                <w:rFonts w:ascii="Arial"/>
                <w:b/>
                <w:spacing w:val="19"/>
                <w:w w:val="85"/>
                <w:sz w:val="20"/>
              </w:rPr>
              <w:t xml:space="preserve"> </w:t>
            </w:r>
            <w:r>
              <w:rPr>
                <w:rFonts w:ascii="Arial"/>
                <w:b/>
                <w:w w:val="85"/>
                <w:sz w:val="20"/>
              </w:rPr>
              <w:t>consumo</w:t>
            </w:r>
            <w:r>
              <w:rPr>
                <w:rFonts w:ascii="Arial"/>
                <w:b/>
                <w:spacing w:val="20"/>
                <w:w w:val="85"/>
                <w:sz w:val="20"/>
              </w:rPr>
              <w:t xml:space="preserve"> </w:t>
            </w:r>
            <w:r>
              <w:rPr>
                <w:rFonts w:ascii="Arial"/>
                <w:b/>
                <w:w w:val="85"/>
                <w:sz w:val="20"/>
              </w:rPr>
              <w:t>de</w:t>
            </w:r>
            <w:r>
              <w:rPr>
                <w:rFonts w:ascii="Arial"/>
                <w:b/>
                <w:spacing w:val="19"/>
                <w:w w:val="85"/>
                <w:sz w:val="20"/>
              </w:rPr>
              <w:t xml:space="preserve"> </w:t>
            </w:r>
            <w:r>
              <w:rPr>
                <w:rFonts w:ascii="Arial"/>
                <w:b/>
                <w:w w:val="85"/>
                <w:sz w:val="20"/>
              </w:rPr>
              <w:t>99</w:t>
            </w:r>
            <w:r>
              <w:rPr>
                <w:rFonts w:ascii="Arial"/>
                <w:b/>
                <w:spacing w:val="16"/>
                <w:w w:val="85"/>
                <w:sz w:val="20"/>
              </w:rPr>
              <w:t xml:space="preserve"> </w:t>
            </w:r>
            <w:r>
              <w:rPr>
                <w:rFonts w:ascii="Arial"/>
                <w:b/>
                <w:w w:val="85"/>
                <w:sz w:val="20"/>
              </w:rPr>
              <w:t>millares</w:t>
            </w:r>
            <w:r>
              <w:rPr>
                <w:rFonts w:ascii="Arial"/>
                <w:b/>
                <w:spacing w:val="19"/>
                <w:w w:val="85"/>
                <w:sz w:val="20"/>
              </w:rPr>
              <w:t xml:space="preserve"> </w:t>
            </w:r>
            <w:r>
              <w:rPr>
                <w:rFonts w:ascii="Arial"/>
                <w:b/>
                <w:w w:val="85"/>
                <w:sz w:val="20"/>
              </w:rPr>
              <w:t>de</w:t>
            </w:r>
            <w:r>
              <w:rPr>
                <w:rFonts w:ascii="Arial"/>
                <w:b/>
                <w:spacing w:val="-44"/>
                <w:w w:val="85"/>
                <w:sz w:val="20"/>
              </w:rPr>
              <w:t xml:space="preserve"> </w:t>
            </w:r>
            <w:r>
              <w:rPr>
                <w:rFonts w:ascii="Arial"/>
                <w:b/>
                <w:w w:val="95"/>
                <w:sz w:val="20"/>
              </w:rPr>
              <w:t>papel.</w:t>
            </w:r>
          </w:p>
          <w:p w14:paraId="0D2EC333" w14:textId="77777777" w:rsidR="00D10823" w:rsidRDefault="00D10823">
            <w:pPr>
              <w:pStyle w:val="TableParagraph"/>
              <w:spacing w:before="8"/>
              <w:rPr>
                <w:sz w:val="19"/>
              </w:rPr>
            </w:pPr>
          </w:p>
          <w:p w14:paraId="56032AE2" w14:textId="77777777" w:rsidR="00D10823" w:rsidRDefault="00B354F8">
            <w:pPr>
              <w:pStyle w:val="TableParagraph"/>
              <w:tabs>
                <w:tab w:val="left" w:pos="1060"/>
                <w:tab w:val="left" w:pos="1747"/>
              </w:tabs>
              <w:spacing w:after="12"/>
              <w:ind w:left="110"/>
              <w:rPr>
                <w:rFonts w:ascii="Arial"/>
                <w:b/>
                <w:sz w:val="20"/>
              </w:rPr>
            </w:pPr>
            <w:r>
              <w:rPr>
                <w:rFonts w:ascii="Arial"/>
                <w:b/>
                <w:w w:val="95"/>
                <w:sz w:val="20"/>
              </w:rPr>
              <w:t>R=</w:t>
            </w:r>
            <w:r>
              <w:rPr>
                <w:rFonts w:ascii="Arial"/>
                <w:b/>
                <w:spacing w:val="93"/>
                <w:sz w:val="20"/>
              </w:rPr>
              <w:t xml:space="preserve"> </w:t>
            </w:r>
            <w:r>
              <w:rPr>
                <w:rFonts w:ascii="Arial"/>
                <w:b/>
                <w:w w:val="95"/>
                <w:sz w:val="20"/>
              </w:rPr>
              <w:t>99</w:t>
            </w:r>
            <w:r>
              <w:rPr>
                <w:rFonts w:ascii="Arial"/>
                <w:b/>
                <w:w w:val="95"/>
                <w:sz w:val="20"/>
              </w:rPr>
              <w:tab/>
              <w:t>=</w:t>
            </w:r>
            <w:r>
              <w:rPr>
                <w:rFonts w:ascii="Arial"/>
                <w:b/>
                <w:spacing w:val="54"/>
                <w:sz w:val="20"/>
              </w:rPr>
              <w:t xml:space="preserve"> </w:t>
            </w:r>
            <w:r>
              <w:rPr>
                <w:rFonts w:ascii="Arial"/>
                <w:b/>
                <w:w w:val="95"/>
                <w:sz w:val="20"/>
              </w:rPr>
              <w:t>99</w:t>
            </w:r>
            <w:r>
              <w:rPr>
                <w:rFonts w:ascii="Arial"/>
                <w:b/>
                <w:w w:val="95"/>
                <w:sz w:val="20"/>
              </w:rPr>
              <w:tab/>
              <w:t>=</w:t>
            </w:r>
            <w:r>
              <w:rPr>
                <w:rFonts w:ascii="Arial"/>
                <w:b/>
                <w:spacing w:val="39"/>
                <w:w w:val="95"/>
                <w:sz w:val="20"/>
              </w:rPr>
              <w:t xml:space="preserve"> </w:t>
            </w:r>
            <w:r>
              <w:rPr>
                <w:rFonts w:ascii="Arial"/>
                <w:b/>
                <w:w w:val="95"/>
                <w:sz w:val="20"/>
              </w:rPr>
              <w:t>0.97</w:t>
            </w:r>
          </w:p>
          <w:p w14:paraId="5290F226" w14:textId="7040FA63" w:rsidR="00D10823" w:rsidRDefault="00E60617">
            <w:pPr>
              <w:pStyle w:val="TableParagraph"/>
              <w:spacing w:line="20" w:lineRule="exact"/>
              <w:ind w:left="371"/>
              <w:rPr>
                <w:sz w:val="2"/>
              </w:rPr>
            </w:pPr>
            <w:r>
              <w:rPr>
                <w:noProof/>
                <w:sz w:val="2"/>
                <w:lang w:val="es-MX" w:eastAsia="es-MX"/>
              </w:rPr>
              <mc:AlternateContent>
                <mc:Choice Requires="wpg">
                  <w:drawing>
                    <wp:inline distT="0" distB="0" distL="0" distR="0" wp14:anchorId="71B38CEF" wp14:editId="58668674">
                      <wp:extent cx="341630" cy="9525"/>
                      <wp:effectExtent l="12700" t="1905" r="7620" b="7620"/>
                      <wp:docPr id="745831927" name="Grupo 74583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9525"/>
                                <a:chOff x="0" y="0"/>
                                <a:chExt cx="538" cy="15"/>
                              </a:xfrm>
                            </wpg:grpSpPr>
                            <wps:wsp>
                              <wps:cNvPr id="525851369" name="Line 1111"/>
                              <wps:cNvCnPr>
                                <a:cxnSpLocks noChangeShapeType="1"/>
                              </wps:cNvCnPr>
                              <wps:spPr bwMode="auto">
                                <a:xfrm>
                                  <a:off x="0" y="7"/>
                                  <a:ext cx="538"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BDD8E" id="Grupo 745831927" o:spid="_x0000_s1026" style="width:26.9pt;height:.75pt;mso-position-horizontal-relative:char;mso-position-vertical-relative:line" coordsize="5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">
                      <v:line id="Line 1111" o:spid="_x0000_s1027" style="position:absolute;visibility:visible;mso-wrap-style:square" from="0,7" to="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" strokeweight=".25397mm"/>
                      <w10:anchorlock/>
                    </v:group>
                  </w:pict>
                </mc:Fallback>
              </mc:AlternateContent>
            </w:r>
            <w:r>
              <w:rPr>
                <w:spacing w:val="156"/>
                <w:sz w:val="2"/>
              </w:rPr>
              <w:t xml:space="preserve"> </w:t>
            </w:r>
            <w:r>
              <w:rPr>
                <w:noProof/>
                <w:spacing w:val="156"/>
                <w:sz w:val="2"/>
                <w:lang w:val="es-MX" w:eastAsia="es-MX"/>
              </w:rPr>
              <mc:AlternateContent>
                <mc:Choice Requires="wpg">
                  <w:drawing>
                    <wp:inline distT="0" distB="0" distL="0" distR="0" wp14:anchorId="01F6E4F3" wp14:editId="5319DC96">
                      <wp:extent cx="341630" cy="9525"/>
                      <wp:effectExtent l="10160" t="1905" r="10160" b="7620"/>
                      <wp:docPr id="589142409" name="Grupo 58914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9525"/>
                                <a:chOff x="0" y="0"/>
                                <a:chExt cx="538" cy="15"/>
                              </a:xfrm>
                            </wpg:grpSpPr>
                            <wps:wsp>
                              <wps:cNvPr id="1598230003" name="Line 1109"/>
                              <wps:cNvCnPr>
                                <a:cxnSpLocks noChangeShapeType="1"/>
                              </wps:cNvCnPr>
                              <wps:spPr bwMode="auto">
                                <a:xfrm>
                                  <a:off x="0" y="7"/>
                                  <a:ext cx="538"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00FA1" id="Grupo 589142409" o:spid="_x0000_s1026" style="width:26.9pt;height:.75pt;mso-position-horizontal-relative:char;mso-position-vertical-relative:line" coordsize="5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">
                      <v:line id="Line 1109" o:spid="_x0000_s1027" style="position:absolute;visibility:visible;mso-wrap-style:square" from="0,7" to="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" strokeweight=".25397mm"/>
                      <w10:anchorlock/>
                    </v:group>
                  </w:pict>
                </mc:Fallback>
              </mc:AlternateContent>
            </w:r>
          </w:p>
          <w:p w14:paraId="1DA671AD" w14:textId="77777777" w:rsidR="00D10823" w:rsidRDefault="00B354F8">
            <w:pPr>
              <w:pStyle w:val="TableParagraph"/>
              <w:tabs>
                <w:tab w:val="left" w:pos="1258"/>
              </w:tabs>
              <w:ind w:left="432"/>
              <w:rPr>
                <w:rFonts w:ascii="Arial"/>
                <w:b/>
                <w:sz w:val="20"/>
              </w:rPr>
            </w:pPr>
            <w:r>
              <w:rPr>
                <w:rFonts w:ascii="Arial"/>
                <w:b/>
                <w:w w:val="95"/>
                <w:sz w:val="20"/>
              </w:rPr>
              <w:t>2+100</w:t>
            </w:r>
            <w:r>
              <w:rPr>
                <w:rFonts w:ascii="Arial"/>
                <w:b/>
                <w:w w:val="95"/>
                <w:sz w:val="20"/>
              </w:rPr>
              <w:tab/>
              <w:t>102</w:t>
            </w:r>
          </w:p>
        </w:tc>
      </w:tr>
    </w:tbl>
    <w:p w14:paraId="2CE8D039" w14:textId="77777777" w:rsidR="00D10823" w:rsidRDefault="00D10823">
      <w:pPr>
        <w:rPr>
          <w:rFonts w:ascii="Arial"/>
          <w:sz w:val="20"/>
        </w:rPr>
        <w:sectPr w:rsidR="00D10823">
          <w:pgSz w:w="12240" w:h="15840"/>
          <w:pgMar w:top="1680" w:right="640" w:bottom="1000" w:left="1000" w:header="710" w:footer="819" w:gutter="0"/>
          <w:cols w:space="720"/>
        </w:sectPr>
      </w:pPr>
    </w:p>
    <w:p w14:paraId="7A88D513" w14:textId="256F7B15" w:rsidR="00D10823" w:rsidRDefault="00E60617">
      <w:pPr>
        <w:pStyle w:val="Textoindependiente"/>
        <w:spacing w:before="6"/>
        <w:rPr>
          <w:sz w:val="22"/>
        </w:rPr>
      </w:pPr>
      <w:r>
        <w:rPr>
          <w:noProof/>
          <w:lang w:val="es-MX" w:eastAsia="es-MX"/>
        </w:rPr>
        <mc:AlternateContent>
          <mc:Choice Requires="wpg">
            <w:drawing>
              <wp:anchor distT="0" distB="0" distL="114300" distR="114300" simplePos="0" relativeHeight="251638272" behindDoc="1" locked="0" layoutInCell="1" allowOverlap="1" wp14:anchorId="315D033B" wp14:editId="60367D3D">
                <wp:simplePos x="0" y="0"/>
                <wp:positionH relativeFrom="page">
                  <wp:posOffset>5303520</wp:posOffset>
                </wp:positionH>
                <wp:positionV relativeFrom="page">
                  <wp:posOffset>7063740</wp:posOffset>
                </wp:positionV>
                <wp:extent cx="113030" cy="344805"/>
                <wp:effectExtent l="0" t="0" r="0" b="0"/>
                <wp:wrapNone/>
                <wp:docPr id="845851356" name="Grupo 84585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344805"/>
                          <a:chOff x="8352" y="11124"/>
                          <a:chExt cx="178" cy="543"/>
                        </a:xfrm>
                      </wpg:grpSpPr>
                      <wps:wsp>
                        <wps:cNvPr id="2104307456" name="Rectangle 1107"/>
                        <wps:cNvSpPr>
                          <a:spLocks noChangeArrowheads="1"/>
                        </wps:cNvSpPr>
                        <wps:spPr bwMode="auto">
                          <a:xfrm>
                            <a:off x="8352" y="11332"/>
                            <a:ext cx="17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904261" name="Freeform 1106"/>
                        <wps:cNvSpPr>
                          <a:spLocks/>
                        </wps:cNvSpPr>
                        <wps:spPr bwMode="auto">
                          <a:xfrm>
                            <a:off x="8409" y="11131"/>
                            <a:ext cx="58" cy="528"/>
                          </a:xfrm>
                          <a:custGeom>
                            <a:avLst/>
                            <a:gdLst>
                              <a:gd name="T0" fmla="+- 0 8467 8410"/>
                              <a:gd name="T1" fmla="*/ T0 w 58"/>
                              <a:gd name="T2" fmla="+- 0 11131 11131"/>
                              <a:gd name="T3" fmla="*/ 11131 h 528"/>
                              <a:gd name="T4" fmla="+- 0 8444 8410"/>
                              <a:gd name="T5" fmla="*/ T4 w 58"/>
                              <a:gd name="T6" fmla="+- 0 11135 11131"/>
                              <a:gd name="T7" fmla="*/ 11135 h 528"/>
                              <a:gd name="T8" fmla="+- 0 8426 8410"/>
                              <a:gd name="T9" fmla="*/ T8 w 58"/>
                              <a:gd name="T10" fmla="+- 0 11147 11131"/>
                              <a:gd name="T11" fmla="*/ 11147 h 528"/>
                              <a:gd name="T12" fmla="+- 0 8414 8410"/>
                              <a:gd name="T13" fmla="*/ T12 w 58"/>
                              <a:gd name="T14" fmla="+- 0 11166 11131"/>
                              <a:gd name="T15" fmla="*/ 11166 h 528"/>
                              <a:gd name="T16" fmla="+- 0 8410 8410"/>
                              <a:gd name="T17" fmla="*/ T16 w 58"/>
                              <a:gd name="T18" fmla="+- 0 11189 11131"/>
                              <a:gd name="T19" fmla="*/ 11189 h 528"/>
                              <a:gd name="T20" fmla="+- 0 8410 8410"/>
                              <a:gd name="T21" fmla="*/ T20 w 58"/>
                              <a:gd name="T22" fmla="+- 0 11602 11131"/>
                              <a:gd name="T23" fmla="*/ 11602 h 528"/>
                              <a:gd name="T24" fmla="+- 0 8414 8410"/>
                              <a:gd name="T25" fmla="*/ T24 w 58"/>
                              <a:gd name="T26" fmla="+- 0 11625 11131"/>
                              <a:gd name="T27" fmla="*/ 11625 h 528"/>
                              <a:gd name="T28" fmla="+- 0 8426 8410"/>
                              <a:gd name="T29" fmla="*/ T28 w 58"/>
                              <a:gd name="T30" fmla="+- 0 11643 11131"/>
                              <a:gd name="T31" fmla="*/ 11643 h 528"/>
                              <a:gd name="T32" fmla="+- 0 8444 8410"/>
                              <a:gd name="T33" fmla="*/ T32 w 58"/>
                              <a:gd name="T34" fmla="+- 0 11655 11131"/>
                              <a:gd name="T35" fmla="*/ 11655 h 528"/>
                              <a:gd name="T36" fmla="+- 0 8467 8410"/>
                              <a:gd name="T37" fmla="*/ T36 w 58"/>
                              <a:gd name="T38" fmla="+- 0 11659 11131"/>
                              <a:gd name="T39" fmla="*/ 1165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528">
                                <a:moveTo>
                                  <a:pt x="57" y="0"/>
                                </a:moveTo>
                                <a:lnTo>
                                  <a:pt x="34" y="4"/>
                                </a:lnTo>
                                <a:lnTo>
                                  <a:pt x="16" y="16"/>
                                </a:lnTo>
                                <a:lnTo>
                                  <a:pt x="4" y="35"/>
                                </a:lnTo>
                                <a:lnTo>
                                  <a:pt x="0" y="58"/>
                                </a:lnTo>
                                <a:lnTo>
                                  <a:pt x="0" y="471"/>
                                </a:lnTo>
                                <a:lnTo>
                                  <a:pt x="4" y="494"/>
                                </a:lnTo>
                                <a:lnTo>
                                  <a:pt x="16" y="512"/>
                                </a:lnTo>
                                <a:lnTo>
                                  <a:pt x="34" y="524"/>
                                </a:lnTo>
                                <a:lnTo>
                                  <a:pt x="57" y="528"/>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8EF3B" id="Grupo 845851356" o:spid="_x0000_s1026" style="position:absolute;margin-left:417.6pt;margin-top:556.2pt;width:8.9pt;height:27.15pt;z-index:-251678208;mso-position-horizontal-relative:page;mso-position-vertical-relative:page" coordorigin="8352,11124" coordsize="1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">
                <v:rect id="Rectangle 1107" o:spid="_x0000_s1027" style="position:absolute;left:8352;top:11332;width:17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" fillcolor="black" stroked="f"/>
                <v:shape id="Freeform 1106" o:spid="_x0000_s1028" style="position:absolute;left:8409;top:11131;width:58;height:528;visibility:visible;mso-wrap-style:square;v-text-anchor:top" coordsize="5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" path="m57,l34,4,16,16,4,35,,58,,471r4,23l16,512r18,12l57,528e" filled="f" strokeweight=".25397mm">
                  <v:path arrowok="t" o:connecttype="custom" o:connectlocs="57,11131;34,11135;16,11147;4,11166;0,11189;0,11602;4,11625;16,11643;34,11655;57,11659" o:connectangles="0,0,0,0,0,0,0,0,0,0"/>
                </v:shape>
                <w10:wrap anchorx="page" anchory="page"/>
              </v:group>
            </w:pict>
          </mc:Fallback>
        </mc:AlternateContent>
      </w:r>
      <w:r>
        <w:rPr>
          <w:noProof/>
          <w:lang w:val="es-MX" w:eastAsia="es-MX"/>
        </w:rPr>
        <mc:AlternateContent>
          <mc:Choice Requires="wps">
            <w:drawing>
              <wp:anchor distT="0" distB="0" distL="114300" distR="114300" simplePos="0" relativeHeight="251639296" behindDoc="1" locked="0" layoutInCell="1" allowOverlap="1" wp14:anchorId="5851C413" wp14:editId="2457F3EF">
                <wp:simplePos x="0" y="0"/>
                <wp:positionH relativeFrom="page">
                  <wp:posOffset>3620770</wp:posOffset>
                </wp:positionH>
                <wp:positionV relativeFrom="page">
                  <wp:posOffset>2898775</wp:posOffset>
                </wp:positionV>
                <wp:extent cx="2978150" cy="576580"/>
                <wp:effectExtent l="0" t="0" r="0" b="0"/>
                <wp:wrapNone/>
                <wp:docPr id="1775720466" name="Forma libre: forma 1775720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0" cy="576580"/>
                        </a:xfrm>
                        <a:custGeom>
                          <a:avLst/>
                          <a:gdLst>
                            <a:gd name="T0" fmla="+- 0 5890 5702"/>
                            <a:gd name="T1" fmla="*/ T0 w 4690"/>
                            <a:gd name="T2" fmla="+- 0 4565 4565"/>
                            <a:gd name="T3" fmla="*/ 4565 h 908"/>
                            <a:gd name="T4" fmla="+- 0 5818 5702"/>
                            <a:gd name="T5" fmla="*/ T4 w 4690"/>
                            <a:gd name="T6" fmla="+- 0 4571 4565"/>
                            <a:gd name="T7" fmla="*/ 4571 h 908"/>
                            <a:gd name="T8" fmla="+- 0 5758 5702"/>
                            <a:gd name="T9" fmla="*/ T8 w 4690"/>
                            <a:gd name="T10" fmla="+- 0 4587 4565"/>
                            <a:gd name="T11" fmla="*/ 4587 h 908"/>
                            <a:gd name="T12" fmla="+- 0 5717 5702"/>
                            <a:gd name="T13" fmla="*/ T12 w 4690"/>
                            <a:gd name="T14" fmla="+- 0 4611 4565"/>
                            <a:gd name="T15" fmla="*/ 4611 h 908"/>
                            <a:gd name="T16" fmla="+- 0 5702 5702"/>
                            <a:gd name="T17" fmla="*/ T16 w 4690"/>
                            <a:gd name="T18" fmla="+- 0 4642 4565"/>
                            <a:gd name="T19" fmla="*/ 4642 h 908"/>
                            <a:gd name="T20" fmla="+- 0 5702 5702"/>
                            <a:gd name="T21" fmla="*/ T20 w 4690"/>
                            <a:gd name="T22" fmla="+- 0 5386 4565"/>
                            <a:gd name="T23" fmla="*/ 5386 h 908"/>
                            <a:gd name="T24" fmla="+- 0 5717 5702"/>
                            <a:gd name="T25" fmla="*/ T24 w 4690"/>
                            <a:gd name="T26" fmla="+- 0 5415 4565"/>
                            <a:gd name="T27" fmla="*/ 5415 h 908"/>
                            <a:gd name="T28" fmla="+- 0 5758 5702"/>
                            <a:gd name="T29" fmla="*/ T28 w 4690"/>
                            <a:gd name="T30" fmla="+- 0 5438 4565"/>
                            <a:gd name="T31" fmla="*/ 5438 h 908"/>
                            <a:gd name="T32" fmla="+- 0 5818 5702"/>
                            <a:gd name="T33" fmla="*/ T32 w 4690"/>
                            <a:gd name="T34" fmla="+- 0 5452 4565"/>
                            <a:gd name="T35" fmla="*/ 5452 h 908"/>
                            <a:gd name="T36" fmla="+- 0 5890 5702"/>
                            <a:gd name="T37" fmla="*/ T36 w 4690"/>
                            <a:gd name="T38" fmla="+- 0 5458 4565"/>
                            <a:gd name="T39" fmla="*/ 5458 h 908"/>
                            <a:gd name="T40" fmla="+- 0 5890 5702"/>
                            <a:gd name="T41" fmla="*/ T40 w 4690"/>
                            <a:gd name="T42" fmla="+- 0 4934 4565"/>
                            <a:gd name="T43" fmla="*/ 4934 h 908"/>
                            <a:gd name="T44" fmla="+- 0 10210 5702"/>
                            <a:gd name="T45" fmla="*/ T44 w 4690"/>
                            <a:gd name="T46" fmla="+- 0 4925 4565"/>
                            <a:gd name="T47" fmla="*/ 4925 h 908"/>
                            <a:gd name="T48" fmla="+- 0 10214 5702"/>
                            <a:gd name="T49" fmla="*/ T48 w 4690"/>
                            <a:gd name="T50" fmla="+- 0 4574 4565"/>
                            <a:gd name="T51" fmla="*/ 4574 h 908"/>
                            <a:gd name="T52" fmla="+- 0 10285 5702"/>
                            <a:gd name="T53" fmla="*/ T52 w 4690"/>
                            <a:gd name="T54" fmla="+- 0 4580 4565"/>
                            <a:gd name="T55" fmla="*/ 4580 h 908"/>
                            <a:gd name="T56" fmla="+- 0 10341 5702"/>
                            <a:gd name="T57" fmla="*/ T56 w 4690"/>
                            <a:gd name="T58" fmla="+- 0 4597 4565"/>
                            <a:gd name="T59" fmla="*/ 4597 h 908"/>
                            <a:gd name="T60" fmla="+- 0 10378 5702"/>
                            <a:gd name="T61" fmla="*/ T60 w 4690"/>
                            <a:gd name="T62" fmla="+- 0 4621 4565"/>
                            <a:gd name="T63" fmla="*/ 4621 h 908"/>
                            <a:gd name="T64" fmla="+- 0 10392 5702"/>
                            <a:gd name="T65" fmla="*/ T64 w 4690"/>
                            <a:gd name="T66" fmla="+- 0 4651 4565"/>
                            <a:gd name="T67" fmla="*/ 4651 h 908"/>
                            <a:gd name="T68" fmla="+- 0 10392 5702"/>
                            <a:gd name="T69" fmla="*/ T68 w 4690"/>
                            <a:gd name="T70" fmla="+- 0 5400 4565"/>
                            <a:gd name="T71" fmla="*/ 5400 h 908"/>
                            <a:gd name="T72" fmla="+- 0 10378 5702"/>
                            <a:gd name="T73" fmla="*/ T72 w 4690"/>
                            <a:gd name="T74" fmla="+- 0 5427 4565"/>
                            <a:gd name="T75" fmla="*/ 5427 h 908"/>
                            <a:gd name="T76" fmla="+- 0 10341 5702"/>
                            <a:gd name="T77" fmla="*/ T76 w 4690"/>
                            <a:gd name="T78" fmla="+- 0 5450 4565"/>
                            <a:gd name="T79" fmla="*/ 5450 h 908"/>
                            <a:gd name="T80" fmla="+- 0 10285 5702"/>
                            <a:gd name="T81" fmla="*/ T80 w 4690"/>
                            <a:gd name="T82" fmla="+- 0 5466 4565"/>
                            <a:gd name="T83" fmla="*/ 5466 h 908"/>
                            <a:gd name="T84" fmla="+- 0 10214 5702"/>
                            <a:gd name="T85" fmla="*/ T84 w 4690"/>
                            <a:gd name="T86" fmla="+- 0 5472 4565"/>
                            <a:gd name="T87" fmla="*/ 547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90" h="908">
                              <a:moveTo>
                                <a:pt x="188" y="0"/>
                              </a:moveTo>
                              <a:lnTo>
                                <a:pt x="116" y="6"/>
                              </a:lnTo>
                              <a:lnTo>
                                <a:pt x="56" y="22"/>
                              </a:lnTo>
                              <a:lnTo>
                                <a:pt x="15" y="46"/>
                              </a:lnTo>
                              <a:lnTo>
                                <a:pt x="0" y="77"/>
                              </a:lnTo>
                              <a:lnTo>
                                <a:pt x="0" y="821"/>
                              </a:lnTo>
                              <a:lnTo>
                                <a:pt x="15" y="850"/>
                              </a:lnTo>
                              <a:lnTo>
                                <a:pt x="56" y="873"/>
                              </a:lnTo>
                              <a:lnTo>
                                <a:pt x="116" y="887"/>
                              </a:lnTo>
                              <a:lnTo>
                                <a:pt x="188" y="893"/>
                              </a:lnTo>
                              <a:moveTo>
                                <a:pt x="188" y="369"/>
                              </a:moveTo>
                              <a:lnTo>
                                <a:pt x="4508" y="360"/>
                              </a:lnTo>
                              <a:moveTo>
                                <a:pt x="4512" y="9"/>
                              </a:moveTo>
                              <a:lnTo>
                                <a:pt x="4583" y="15"/>
                              </a:lnTo>
                              <a:lnTo>
                                <a:pt x="4639" y="32"/>
                              </a:lnTo>
                              <a:lnTo>
                                <a:pt x="4676" y="56"/>
                              </a:lnTo>
                              <a:lnTo>
                                <a:pt x="4690" y="86"/>
                              </a:lnTo>
                              <a:lnTo>
                                <a:pt x="4690" y="835"/>
                              </a:lnTo>
                              <a:lnTo>
                                <a:pt x="4676" y="862"/>
                              </a:lnTo>
                              <a:lnTo>
                                <a:pt x="4639" y="885"/>
                              </a:lnTo>
                              <a:lnTo>
                                <a:pt x="4583" y="901"/>
                              </a:lnTo>
                              <a:lnTo>
                                <a:pt x="4512" y="907"/>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0A70" id="Forma libre: forma 1775720466" o:spid="_x0000_s1026" style="position:absolute;margin-left:285.1pt;margin-top:228.25pt;width:234.5pt;height:45.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9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" path="m188,l116,6,56,22,15,46,,77,,821r15,29l56,873r60,14l188,893t,-524l4508,360m4512,9r71,6l4639,32r37,24l4690,86r,749l4676,862r-37,23l4583,901r-71,6e" filled="f" strokeweight=".25397mm">
                <v:path arrowok="t" o:connecttype="custom" o:connectlocs="119380,2898775;73660,2902585;35560,2912745;9525,2927985;0,2947670;0,3420110;9525,3438525;35560,3453130;73660,3462020;119380,3465830;119380,3133090;2862580,3127375;2865120,2904490;2910205,2908300;2945765,2919095;2969260,2934335;2978150,2953385;2978150,3429000;2969260,3446145;2945765,3460750;2910205,3470910;2865120,3474720" o:connectangles="0,0,0,0,0,0,0,0,0,0,0,0,0,0,0,0,0,0,0,0,0,0"/>
                <w10:wrap anchorx="page" anchory="page"/>
              </v:shape>
            </w:pict>
          </mc:Fallback>
        </mc:AlternateContent>
      </w:r>
      <w:r>
        <w:rPr>
          <w:noProof/>
          <w:lang w:val="es-MX" w:eastAsia="es-MX"/>
        </w:rPr>
        <mc:AlternateContent>
          <mc:Choice Requires="wps">
            <w:drawing>
              <wp:anchor distT="0" distB="0" distL="114300" distR="114300" simplePos="0" relativeHeight="251640320" behindDoc="1" locked="0" layoutInCell="1" allowOverlap="1" wp14:anchorId="53DBFE58" wp14:editId="65DC951A">
                <wp:simplePos x="0" y="0"/>
                <wp:positionH relativeFrom="page">
                  <wp:posOffset>5528945</wp:posOffset>
                </wp:positionH>
                <wp:positionV relativeFrom="page">
                  <wp:posOffset>7068185</wp:posOffset>
                </wp:positionV>
                <wp:extent cx="40005" cy="335280"/>
                <wp:effectExtent l="0" t="0" r="0" b="0"/>
                <wp:wrapNone/>
                <wp:docPr id="774593717" name="Forma libre: forma 774593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335280"/>
                        </a:xfrm>
                        <a:custGeom>
                          <a:avLst/>
                          <a:gdLst>
                            <a:gd name="T0" fmla="+- 0 8707 8707"/>
                            <a:gd name="T1" fmla="*/ T0 w 63"/>
                            <a:gd name="T2" fmla="+- 0 11131 11131"/>
                            <a:gd name="T3" fmla="*/ 11131 h 528"/>
                            <a:gd name="T4" fmla="+- 0 8731 8707"/>
                            <a:gd name="T5" fmla="*/ T4 w 63"/>
                            <a:gd name="T6" fmla="+- 0 11135 11131"/>
                            <a:gd name="T7" fmla="*/ 11135 h 528"/>
                            <a:gd name="T8" fmla="+- 0 8751 8707"/>
                            <a:gd name="T9" fmla="*/ T8 w 63"/>
                            <a:gd name="T10" fmla="+- 0 11147 11131"/>
                            <a:gd name="T11" fmla="*/ 11147 h 528"/>
                            <a:gd name="T12" fmla="+- 0 8765 8707"/>
                            <a:gd name="T13" fmla="*/ T12 w 63"/>
                            <a:gd name="T14" fmla="+- 0 11166 11131"/>
                            <a:gd name="T15" fmla="*/ 11166 h 528"/>
                            <a:gd name="T16" fmla="+- 0 8770 8707"/>
                            <a:gd name="T17" fmla="*/ T16 w 63"/>
                            <a:gd name="T18" fmla="+- 0 11189 11131"/>
                            <a:gd name="T19" fmla="*/ 11189 h 528"/>
                            <a:gd name="T20" fmla="+- 0 8770 8707"/>
                            <a:gd name="T21" fmla="*/ T20 w 63"/>
                            <a:gd name="T22" fmla="+- 0 11602 11131"/>
                            <a:gd name="T23" fmla="*/ 11602 h 528"/>
                            <a:gd name="T24" fmla="+- 0 8765 8707"/>
                            <a:gd name="T25" fmla="*/ T24 w 63"/>
                            <a:gd name="T26" fmla="+- 0 11625 11131"/>
                            <a:gd name="T27" fmla="*/ 11625 h 528"/>
                            <a:gd name="T28" fmla="+- 0 8751 8707"/>
                            <a:gd name="T29" fmla="*/ T28 w 63"/>
                            <a:gd name="T30" fmla="+- 0 11643 11131"/>
                            <a:gd name="T31" fmla="*/ 11643 h 528"/>
                            <a:gd name="T32" fmla="+- 0 8731 8707"/>
                            <a:gd name="T33" fmla="*/ T32 w 63"/>
                            <a:gd name="T34" fmla="+- 0 11655 11131"/>
                            <a:gd name="T35" fmla="*/ 11655 h 528"/>
                            <a:gd name="T36" fmla="+- 0 8707 8707"/>
                            <a:gd name="T37" fmla="*/ T36 w 63"/>
                            <a:gd name="T38" fmla="+- 0 11659 11131"/>
                            <a:gd name="T39" fmla="*/ 1165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528">
                              <a:moveTo>
                                <a:pt x="0" y="0"/>
                              </a:moveTo>
                              <a:lnTo>
                                <a:pt x="24" y="4"/>
                              </a:lnTo>
                              <a:lnTo>
                                <a:pt x="44" y="16"/>
                              </a:lnTo>
                              <a:lnTo>
                                <a:pt x="58" y="35"/>
                              </a:lnTo>
                              <a:lnTo>
                                <a:pt x="63" y="58"/>
                              </a:lnTo>
                              <a:lnTo>
                                <a:pt x="63" y="471"/>
                              </a:lnTo>
                              <a:lnTo>
                                <a:pt x="58" y="494"/>
                              </a:lnTo>
                              <a:lnTo>
                                <a:pt x="44" y="512"/>
                              </a:lnTo>
                              <a:lnTo>
                                <a:pt x="24" y="524"/>
                              </a:lnTo>
                              <a:lnTo>
                                <a:pt x="0" y="528"/>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39858B" id="Forma libre: forma 774593717"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35pt,556.55pt,436.55pt,556.75pt,437.55pt,557.35pt,438.25pt,558.3pt,438.5pt,559.45pt,438.5pt,580.1pt,438.25pt,581.25pt,437.55pt,582.15pt,436.55pt,582.75pt,435.35pt,582.95pt" coordsize="6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" filled="f" strokeweight=".25397mm">
                <v:path arrowok="t" o:connecttype="custom" o:connectlocs="0,7068185;15240,7070725;27940,7078345;36830,7090410;40005,7105015;40005,7367270;36830,7381875;27940,7393305;15240,7400925;0,7403465"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554304" behindDoc="0" locked="0" layoutInCell="1" allowOverlap="1" wp14:anchorId="39B94FF5" wp14:editId="44A4C657">
                <wp:simplePos x="0" y="0"/>
                <wp:positionH relativeFrom="page">
                  <wp:posOffset>3578225</wp:posOffset>
                </wp:positionH>
                <wp:positionV relativeFrom="page">
                  <wp:posOffset>3843655</wp:posOffset>
                </wp:positionV>
                <wp:extent cx="3307080" cy="311150"/>
                <wp:effectExtent l="0" t="0" r="0" b="0"/>
                <wp:wrapNone/>
                <wp:docPr id="468466850" name="Cuadro de texto 468466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33"/>
                              <w:gridCol w:w="1733"/>
                            </w:tblGrid>
                            <w:tr w:rsidR="000F2A43" w14:paraId="17AA7EDD" w14:textId="77777777">
                              <w:trPr>
                                <w:trHeight w:val="230"/>
                              </w:trPr>
                              <w:tc>
                                <w:tcPr>
                                  <w:tcW w:w="1728" w:type="dxa"/>
                                </w:tcPr>
                                <w:p w14:paraId="61D7D552" w14:textId="77777777" w:rsidR="000F2A43" w:rsidRDefault="000F2A43">
                                  <w:pPr>
                                    <w:pStyle w:val="TableParagraph"/>
                                    <w:spacing w:line="210" w:lineRule="exact"/>
                                    <w:ind w:left="513" w:right="499"/>
                                    <w:jc w:val="center"/>
                                    <w:rPr>
                                      <w:rFonts w:ascii="Arial" w:hAnsi="Arial"/>
                                      <w:b/>
                                      <w:sz w:val="20"/>
                                    </w:rPr>
                                  </w:pPr>
                                  <w:r>
                                    <w:rPr>
                                      <w:rFonts w:ascii="Arial" w:hAnsi="Arial"/>
                                      <w:b/>
                                      <w:w w:val="95"/>
                                      <w:sz w:val="20"/>
                                    </w:rPr>
                                    <w:t>Mínimo</w:t>
                                  </w:r>
                                </w:p>
                              </w:tc>
                              <w:tc>
                                <w:tcPr>
                                  <w:tcW w:w="1733" w:type="dxa"/>
                                </w:tcPr>
                                <w:p w14:paraId="301F8F58" w14:textId="77777777" w:rsidR="000F2A43" w:rsidRDefault="000F2A43">
                                  <w:pPr>
                                    <w:pStyle w:val="TableParagraph"/>
                                    <w:spacing w:line="210" w:lineRule="exact"/>
                                    <w:ind w:left="218" w:right="208"/>
                                    <w:jc w:val="center"/>
                                    <w:rPr>
                                      <w:rFonts w:ascii="Arial"/>
                                      <w:b/>
                                      <w:sz w:val="20"/>
                                    </w:rPr>
                                  </w:pPr>
                                  <w:r>
                                    <w:rPr>
                                      <w:rFonts w:ascii="Arial"/>
                                      <w:b/>
                                      <w:w w:val="95"/>
                                      <w:sz w:val="20"/>
                                    </w:rPr>
                                    <w:t>Satisfactorio</w:t>
                                  </w:r>
                                </w:p>
                              </w:tc>
                              <w:tc>
                                <w:tcPr>
                                  <w:tcW w:w="1733" w:type="dxa"/>
                                </w:tcPr>
                                <w:p w14:paraId="45CAFF21" w14:textId="77777777" w:rsidR="000F2A43" w:rsidRDefault="000F2A43">
                                  <w:pPr>
                                    <w:pStyle w:val="TableParagraph"/>
                                    <w:spacing w:line="210" w:lineRule="exact"/>
                                    <w:ind w:left="227" w:right="208"/>
                                    <w:jc w:val="center"/>
                                    <w:rPr>
                                      <w:rFonts w:ascii="Arial"/>
                                      <w:b/>
                                      <w:sz w:val="20"/>
                                    </w:rPr>
                                  </w:pPr>
                                  <w:r>
                                    <w:rPr>
                                      <w:rFonts w:ascii="Arial"/>
                                      <w:b/>
                                      <w:w w:val="95"/>
                                      <w:sz w:val="20"/>
                                    </w:rPr>
                                    <w:t>Sobresaliente</w:t>
                                  </w:r>
                                </w:p>
                              </w:tc>
                            </w:tr>
                            <w:tr w:rsidR="000F2A43" w14:paraId="340435BF" w14:textId="77777777">
                              <w:trPr>
                                <w:trHeight w:val="230"/>
                              </w:trPr>
                              <w:tc>
                                <w:tcPr>
                                  <w:tcW w:w="1728" w:type="dxa"/>
                                  <w:tcBorders>
                                    <w:bottom w:val="nil"/>
                                  </w:tcBorders>
                                </w:tcPr>
                                <w:p w14:paraId="02D1B104" w14:textId="03EE87D3" w:rsidR="000F2A43" w:rsidRDefault="000F2A43">
                                  <w:pPr>
                                    <w:pStyle w:val="TableParagraph"/>
                                    <w:spacing w:line="210" w:lineRule="exact"/>
                                    <w:ind w:left="513" w:right="496"/>
                                    <w:jc w:val="center"/>
                                    <w:rPr>
                                      <w:rFonts w:ascii="Arial"/>
                                      <w:b/>
                                      <w:sz w:val="20"/>
                                    </w:rPr>
                                  </w:pPr>
                                  <w:r>
                                    <w:rPr>
                                      <w:rFonts w:ascii="Arial"/>
                                      <w:b/>
                                      <w:w w:val="80"/>
                                      <w:sz w:val="20"/>
                                    </w:rPr>
                                    <w:t>80%</w:t>
                                  </w:r>
                                </w:p>
                              </w:tc>
                              <w:tc>
                                <w:tcPr>
                                  <w:tcW w:w="1733" w:type="dxa"/>
                                  <w:tcBorders>
                                    <w:bottom w:val="nil"/>
                                  </w:tcBorders>
                                </w:tcPr>
                                <w:p w14:paraId="418099EE" w14:textId="5F9EA06F" w:rsidR="000F2A43" w:rsidRDefault="000F2A43">
                                  <w:pPr>
                                    <w:pStyle w:val="TableParagraph"/>
                                    <w:spacing w:line="210" w:lineRule="exact"/>
                                    <w:ind w:left="224" w:right="208"/>
                                    <w:jc w:val="center"/>
                                    <w:rPr>
                                      <w:rFonts w:ascii="Arial"/>
                                      <w:b/>
                                      <w:sz w:val="20"/>
                                    </w:rPr>
                                  </w:pPr>
                                  <w:r>
                                    <w:rPr>
                                      <w:rFonts w:ascii="Arial"/>
                                      <w:b/>
                                      <w:w w:val="80"/>
                                      <w:sz w:val="20"/>
                                    </w:rPr>
                                    <w:t>92%</w:t>
                                  </w:r>
                                </w:p>
                              </w:tc>
                              <w:tc>
                                <w:tcPr>
                                  <w:tcW w:w="1733" w:type="dxa"/>
                                </w:tcPr>
                                <w:p w14:paraId="7D9E1122" w14:textId="77777777" w:rsidR="000F2A43" w:rsidRDefault="000F2A43">
                                  <w:pPr>
                                    <w:pStyle w:val="TableParagraph"/>
                                    <w:spacing w:line="210" w:lineRule="exact"/>
                                    <w:ind w:left="220" w:right="208"/>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08EA58C"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4FF5" id="Cuadro de texto 468466850" o:spid="_x0000_s1027" type="#_x0000_t202" style="position:absolute;margin-left:281.75pt;margin-top:302.65pt;width:260.4pt;height:24.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33"/>
                        <w:gridCol w:w="1733"/>
                      </w:tblGrid>
                      <w:tr w:rsidR="000F2A43" w14:paraId="17AA7EDD" w14:textId="77777777">
                        <w:trPr>
                          <w:trHeight w:val="230"/>
                        </w:trPr>
                        <w:tc>
                          <w:tcPr>
                            <w:tcW w:w="1728" w:type="dxa"/>
                          </w:tcPr>
                          <w:p w14:paraId="61D7D552" w14:textId="77777777" w:rsidR="000F2A43" w:rsidRDefault="000F2A43">
                            <w:pPr>
                              <w:pStyle w:val="TableParagraph"/>
                              <w:spacing w:line="210" w:lineRule="exact"/>
                              <w:ind w:left="513" w:right="499"/>
                              <w:jc w:val="center"/>
                              <w:rPr>
                                <w:rFonts w:ascii="Arial" w:hAnsi="Arial"/>
                                <w:b/>
                                <w:sz w:val="20"/>
                              </w:rPr>
                            </w:pPr>
                            <w:r>
                              <w:rPr>
                                <w:rFonts w:ascii="Arial" w:hAnsi="Arial"/>
                                <w:b/>
                                <w:w w:val="95"/>
                                <w:sz w:val="20"/>
                              </w:rPr>
                              <w:t>Mínimo</w:t>
                            </w:r>
                          </w:p>
                        </w:tc>
                        <w:tc>
                          <w:tcPr>
                            <w:tcW w:w="1733" w:type="dxa"/>
                          </w:tcPr>
                          <w:p w14:paraId="301F8F58" w14:textId="77777777" w:rsidR="000F2A43" w:rsidRDefault="000F2A43">
                            <w:pPr>
                              <w:pStyle w:val="TableParagraph"/>
                              <w:spacing w:line="210" w:lineRule="exact"/>
                              <w:ind w:left="218" w:right="208"/>
                              <w:jc w:val="center"/>
                              <w:rPr>
                                <w:rFonts w:ascii="Arial"/>
                                <w:b/>
                                <w:sz w:val="20"/>
                              </w:rPr>
                            </w:pPr>
                            <w:r>
                              <w:rPr>
                                <w:rFonts w:ascii="Arial"/>
                                <w:b/>
                                <w:w w:val="95"/>
                                <w:sz w:val="20"/>
                              </w:rPr>
                              <w:t>Satisfactorio</w:t>
                            </w:r>
                          </w:p>
                        </w:tc>
                        <w:tc>
                          <w:tcPr>
                            <w:tcW w:w="1733" w:type="dxa"/>
                          </w:tcPr>
                          <w:p w14:paraId="45CAFF21" w14:textId="77777777" w:rsidR="000F2A43" w:rsidRDefault="000F2A43">
                            <w:pPr>
                              <w:pStyle w:val="TableParagraph"/>
                              <w:spacing w:line="210" w:lineRule="exact"/>
                              <w:ind w:left="227" w:right="208"/>
                              <w:jc w:val="center"/>
                              <w:rPr>
                                <w:rFonts w:ascii="Arial"/>
                                <w:b/>
                                <w:sz w:val="20"/>
                              </w:rPr>
                            </w:pPr>
                            <w:r>
                              <w:rPr>
                                <w:rFonts w:ascii="Arial"/>
                                <w:b/>
                                <w:w w:val="95"/>
                                <w:sz w:val="20"/>
                              </w:rPr>
                              <w:t>Sobresaliente</w:t>
                            </w:r>
                          </w:p>
                        </w:tc>
                      </w:tr>
                      <w:tr w:rsidR="000F2A43" w14:paraId="340435BF" w14:textId="77777777">
                        <w:trPr>
                          <w:trHeight w:val="230"/>
                        </w:trPr>
                        <w:tc>
                          <w:tcPr>
                            <w:tcW w:w="1728" w:type="dxa"/>
                            <w:tcBorders>
                              <w:bottom w:val="nil"/>
                            </w:tcBorders>
                          </w:tcPr>
                          <w:p w14:paraId="02D1B104" w14:textId="03EE87D3" w:rsidR="000F2A43" w:rsidRDefault="000F2A43">
                            <w:pPr>
                              <w:pStyle w:val="TableParagraph"/>
                              <w:spacing w:line="210" w:lineRule="exact"/>
                              <w:ind w:left="513" w:right="496"/>
                              <w:jc w:val="center"/>
                              <w:rPr>
                                <w:rFonts w:ascii="Arial"/>
                                <w:b/>
                                <w:sz w:val="20"/>
                              </w:rPr>
                            </w:pPr>
                            <w:r>
                              <w:rPr>
                                <w:rFonts w:ascii="Arial"/>
                                <w:b/>
                                <w:w w:val="80"/>
                                <w:sz w:val="20"/>
                              </w:rPr>
                              <w:t>80%</w:t>
                            </w:r>
                          </w:p>
                        </w:tc>
                        <w:tc>
                          <w:tcPr>
                            <w:tcW w:w="1733" w:type="dxa"/>
                            <w:tcBorders>
                              <w:bottom w:val="nil"/>
                            </w:tcBorders>
                          </w:tcPr>
                          <w:p w14:paraId="418099EE" w14:textId="5F9EA06F" w:rsidR="000F2A43" w:rsidRDefault="000F2A43">
                            <w:pPr>
                              <w:pStyle w:val="TableParagraph"/>
                              <w:spacing w:line="210" w:lineRule="exact"/>
                              <w:ind w:left="224" w:right="208"/>
                              <w:jc w:val="center"/>
                              <w:rPr>
                                <w:rFonts w:ascii="Arial"/>
                                <w:b/>
                                <w:sz w:val="20"/>
                              </w:rPr>
                            </w:pPr>
                            <w:r>
                              <w:rPr>
                                <w:rFonts w:ascii="Arial"/>
                                <w:b/>
                                <w:w w:val="80"/>
                                <w:sz w:val="20"/>
                              </w:rPr>
                              <w:t>92%</w:t>
                            </w:r>
                          </w:p>
                        </w:tc>
                        <w:tc>
                          <w:tcPr>
                            <w:tcW w:w="1733" w:type="dxa"/>
                          </w:tcPr>
                          <w:p w14:paraId="7D9E1122" w14:textId="77777777" w:rsidR="000F2A43" w:rsidRDefault="000F2A43">
                            <w:pPr>
                              <w:pStyle w:val="TableParagraph"/>
                              <w:spacing w:line="210" w:lineRule="exact"/>
                              <w:ind w:left="220" w:right="208"/>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08EA58C" w14:textId="77777777" w:rsidR="000F2A43" w:rsidRDefault="000F2A43">
                      <w:pPr>
                        <w:pStyle w:val="Textoindependiente"/>
                      </w:pPr>
                    </w:p>
                  </w:txbxContent>
                </v:textbox>
                <w10:wrap anchorx="page" anchory="page"/>
              </v:shape>
            </w:pict>
          </mc:Fallback>
        </mc:AlternateContent>
      </w:r>
    </w:p>
    <w:p w14:paraId="6E6326D8" w14:textId="77777777" w:rsidR="00D10823" w:rsidRDefault="00B354F8">
      <w:pPr>
        <w:pStyle w:val="Prrafodelista"/>
        <w:numPr>
          <w:ilvl w:val="0"/>
          <w:numId w:val="6"/>
        </w:numPr>
        <w:tabs>
          <w:tab w:val="left" w:pos="1136"/>
        </w:tabs>
        <w:spacing w:before="83"/>
        <w:rPr>
          <w:sz w:val="24"/>
        </w:rPr>
      </w:pPr>
      <w:r>
        <w:rPr>
          <w:w w:val="95"/>
          <w:sz w:val="24"/>
        </w:rPr>
        <w:t>Confiabilidad</w:t>
      </w:r>
      <w:r>
        <w:rPr>
          <w:spacing w:val="4"/>
          <w:w w:val="95"/>
          <w:sz w:val="24"/>
        </w:rPr>
        <w:t xml:space="preserve"> </w:t>
      </w:r>
      <w:r>
        <w:rPr>
          <w:w w:val="95"/>
          <w:sz w:val="24"/>
        </w:rPr>
        <w:t>de</w:t>
      </w:r>
      <w:r>
        <w:rPr>
          <w:spacing w:val="5"/>
          <w:w w:val="95"/>
          <w:sz w:val="24"/>
        </w:rPr>
        <w:t xml:space="preserve"> </w:t>
      </w:r>
      <w:r>
        <w:rPr>
          <w:w w:val="95"/>
          <w:sz w:val="24"/>
        </w:rPr>
        <w:t>los</w:t>
      </w:r>
      <w:r>
        <w:rPr>
          <w:spacing w:val="3"/>
          <w:w w:val="95"/>
          <w:sz w:val="24"/>
        </w:rPr>
        <w:t xml:space="preserve"> </w:t>
      </w:r>
      <w:r>
        <w:rPr>
          <w:w w:val="95"/>
          <w:sz w:val="24"/>
        </w:rPr>
        <w:t>inventarios,</w:t>
      </w:r>
      <w:r>
        <w:rPr>
          <w:spacing w:val="1"/>
          <w:w w:val="95"/>
          <w:sz w:val="24"/>
        </w:rPr>
        <w:t xml:space="preserve"> </w:t>
      </w:r>
      <w:r>
        <w:rPr>
          <w:w w:val="95"/>
          <w:sz w:val="24"/>
        </w:rPr>
        <w:t>entre otros,</w:t>
      </w:r>
      <w:r>
        <w:rPr>
          <w:spacing w:val="4"/>
          <w:w w:val="95"/>
          <w:sz w:val="24"/>
        </w:rPr>
        <w:t xml:space="preserve"> </w:t>
      </w:r>
      <w:r>
        <w:rPr>
          <w:w w:val="95"/>
          <w:sz w:val="24"/>
        </w:rPr>
        <w:t>asertividad</w:t>
      </w:r>
      <w:r>
        <w:rPr>
          <w:spacing w:val="4"/>
          <w:w w:val="95"/>
          <w:sz w:val="24"/>
        </w:rPr>
        <w:t xml:space="preserve"> </w:t>
      </w:r>
      <w:r>
        <w:rPr>
          <w:w w:val="95"/>
          <w:sz w:val="24"/>
        </w:rPr>
        <w:t>de</w:t>
      </w:r>
      <w:r>
        <w:rPr>
          <w:spacing w:val="6"/>
          <w:w w:val="95"/>
          <w:sz w:val="24"/>
        </w:rPr>
        <w:t xml:space="preserve"> </w:t>
      </w:r>
      <w:r>
        <w:rPr>
          <w:w w:val="95"/>
          <w:sz w:val="24"/>
        </w:rPr>
        <w:t>registros,</w:t>
      </w:r>
      <w:r>
        <w:rPr>
          <w:spacing w:val="4"/>
          <w:w w:val="95"/>
          <w:sz w:val="24"/>
        </w:rPr>
        <w:t xml:space="preserve"> </w:t>
      </w:r>
      <w:r>
        <w:rPr>
          <w:w w:val="95"/>
          <w:sz w:val="24"/>
        </w:rPr>
        <w:t>global,</w:t>
      </w:r>
      <w:r>
        <w:rPr>
          <w:spacing w:val="4"/>
          <w:w w:val="95"/>
          <w:sz w:val="24"/>
        </w:rPr>
        <w:t xml:space="preserve"> </w:t>
      </w:r>
      <w:r>
        <w:rPr>
          <w:w w:val="95"/>
          <w:sz w:val="24"/>
        </w:rPr>
        <w:t>etc.</w:t>
      </w:r>
    </w:p>
    <w:p w14:paraId="6CD630DD" w14:textId="77777777" w:rsidR="00D10823" w:rsidRDefault="00D10823">
      <w:pPr>
        <w:pStyle w:val="Textoindependiente"/>
        <w:spacing w:before="3"/>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794"/>
        <w:gridCol w:w="5957"/>
      </w:tblGrid>
      <w:tr w:rsidR="00D10823" w14:paraId="176CB1C0" w14:textId="77777777">
        <w:trPr>
          <w:trHeight w:val="230"/>
        </w:trPr>
        <w:tc>
          <w:tcPr>
            <w:tcW w:w="1133" w:type="dxa"/>
          </w:tcPr>
          <w:p w14:paraId="701D8CFC" w14:textId="77777777" w:rsidR="00D10823" w:rsidRDefault="00B354F8">
            <w:pPr>
              <w:pStyle w:val="TableParagraph"/>
              <w:spacing w:line="210" w:lineRule="exact"/>
              <w:ind w:left="105"/>
              <w:rPr>
                <w:rFonts w:ascii="Arial"/>
                <w:b/>
                <w:sz w:val="20"/>
              </w:rPr>
            </w:pPr>
            <w:r>
              <w:rPr>
                <w:rFonts w:ascii="Arial"/>
                <w:b/>
                <w:w w:val="95"/>
                <w:sz w:val="20"/>
              </w:rPr>
              <w:t>b.-</w:t>
            </w:r>
          </w:p>
        </w:tc>
        <w:tc>
          <w:tcPr>
            <w:tcW w:w="2794" w:type="dxa"/>
          </w:tcPr>
          <w:p w14:paraId="38B6A5BF" w14:textId="77777777" w:rsidR="00D10823" w:rsidRDefault="00B354F8">
            <w:pPr>
              <w:pStyle w:val="TableParagraph"/>
              <w:spacing w:line="210" w:lineRule="exact"/>
              <w:ind w:left="110"/>
              <w:rPr>
                <w:rFonts w:ascii="Arial"/>
                <w:b/>
                <w:sz w:val="20"/>
              </w:rPr>
            </w:pPr>
            <w:r>
              <w:rPr>
                <w:rFonts w:ascii="Arial"/>
                <w:b/>
                <w:w w:val="80"/>
                <w:sz w:val="20"/>
              </w:rPr>
              <w:t>Confiabilidad</w:t>
            </w:r>
            <w:r>
              <w:rPr>
                <w:rFonts w:ascii="Arial"/>
                <w:b/>
                <w:spacing w:val="17"/>
                <w:w w:val="80"/>
                <w:sz w:val="20"/>
              </w:rPr>
              <w:t xml:space="preserve"> </w:t>
            </w:r>
            <w:r>
              <w:rPr>
                <w:rFonts w:ascii="Arial"/>
                <w:b/>
                <w:w w:val="80"/>
                <w:sz w:val="20"/>
              </w:rPr>
              <w:t>de</w:t>
            </w:r>
            <w:r>
              <w:rPr>
                <w:rFonts w:ascii="Arial"/>
                <w:b/>
                <w:spacing w:val="11"/>
                <w:w w:val="80"/>
                <w:sz w:val="20"/>
              </w:rPr>
              <w:t xml:space="preserve"> </w:t>
            </w:r>
            <w:r>
              <w:rPr>
                <w:rFonts w:ascii="Arial"/>
                <w:b/>
                <w:w w:val="80"/>
                <w:sz w:val="20"/>
              </w:rPr>
              <w:t>los</w:t>
            </w:r>
            <w:r>
              <w:rPr>
                <w:rFonts w:ascii="Arial"/>
                <w:b/>
                <w:spacing w:val="11"/>
                <w:w w:val="80"/>
                <w:sz w:val="20"/>
              </w:rPr>
              <w:t xml:space="preserve"> </w:t>
            </w:r>
            <w:r>
              <w:rPr>
                <w:rFonts w:ascii="Arial"/>
                <w:b/>
                <w:w w:val="80"/>
                <w:sz w:val="20"/>
              </w:rPr>
              <w:t>inventarios.</w:t>
            </w:r>
          </w:p>
        </w:tc>
        <w:tc>
          <w:tcPr>
            <w:tcW w:w="5957" w:type="dxa"/>
          </w:tcPr>
          <w:p w14:paraId="52015026" w14:textId="77777777" w:rsidR="00D10823" w:rsidRDefault="00D10823">
            <w:pPr>
              <w:pStyle w:val="TableParagraph"/>
              <w:rPr>
                <w:sz w:val="16"/>
              </w:rPr>
            </w:pPr>
          </w:p>
        </w:tc>
      </w:tr>
      <w:tr w:rsidR="00D10823" w14:paraId="076FD7A2" w14:textId="77777777">
        <w:trPr>
          <w:trHeight w:val="9210"/>
        </w:trPr>
        <w:tc>
          <w:tcPr>
            <w:tcW w:w="1133" w:type="dxa"/>
          </w:tcPr>
          <w:p w14:paraId="3FEBD476" w14:textId="77777777" w:rsidR="00D10823" w:rsidRDefault="00D10823">
            <w:pPr>
              <w:pStyle w:val="TableParagraph"/>
              <w:rPr>
                <w:sz w:val="20"/>
              </w:rPr>
            </w:pPr>
          </w:p>
        </w:tc>
        <w:tc>
          <w:tcPr>
            <w:tcW w:w="2794" w:type="dxa"/>
          </w:tcPr>
          <w:p w14:paraId="5542982B" w14:textId="77777777" w:rsidR="00D10823" w:rsidRDefault="00D10823">
            <w:pPr>
              <w:pStyle w:val="TableParagraph"/>
              <w:spacing w:before="6"/>
              <w:rPr>
                <w:sz w:val="19"/>
              </w:rPr>
            </w:pPr>
          </w:p>
          <w:p w14:paraId="76D499A3" w14:textId="77777777" w:rsidR="00D10823" w:rsidRDefault="00B354F8">
            <w:pPr>
              <w:pStyle w:val="TableParagraph"/>
              <w:spacing w:line="722" w:lineRule="auto"/>
              <w:ind w:left="110" w:right="930"/>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5"/>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medición:</w:t>
            </w:r>
          </w:p>
          <w:p w14:paraId="5516F142" w14:textId="77777777" w:rsidR="00D10823" w:rsidRDefault="00D10823">
            <w:pPr>
              <w:pStyle w:val="TableParagraph"/>
            </w:pPr>
          </w:p>
          <w:p w14:paraId="6C32524E" w14:textId="77777777" w:rsidR="00D10823" w:rsidRDefault="00D10823">
            <w:pPr>
              <w:pStyle w:val="TableParagraph"/>
            </w:pPr>
          </w:p>
          <w:p w14:paraId="618C78AA" w14:textId="77777777" w:rsidR="00D10823" w:rsidRDefault="00D10823">
            <w:pPr>
              <w:pStyle w:val="TableParagraph"/>
            </w:pPr>
          </w:p>
          <w:p w14:paraId="64FDF530" w14:textId="77777777" w:rsidR="00D10823" w:rsidRDefault="00D10823">
            <w:pPr>
              <w:pStyle w:val="TableParagraph"/>
            </w:pPr>
          </w:p>
          <w:p w14:paraId="7DB40DB2" w14:textId="77777777" w:rsidR="00D10823" w:rsidRDefault="00D10823">
            <w:pPr>
              <w:pStyle w:val="TableParagraph"/>
            </w:pPr>
          </w:p>
          <w:p w14:paraId="7F7E6F01" w14:textId="77777777" w:rsidR="00D10823" w:rsidRDefault="00D10823">
            <w:pPr>
              <w:pStyle w:val="TableParagraph"/>
            </w:pPr>
          </w:p>
          <w:p w14:paraId="3075779E" w14:textId="77777777" w:rsidR="00D10823" w:rsidRDefault="00D10823">
            <w:pPr>
              <w:pStyle w:val="TableParagraph"/>
            </w:pPr>
          </w:p>
          <w:p w14:paraId="257AC4C9" w14:textId="77777777" w:rsidR="00D10823" w:rsidRDefault="00D10823">
            <w:pPr>
              <w:pStyle w:val="TableParagraph"/>
            </w:pPr>
          </w:p>
          <w:p w14:paraId="71DC2B6F" w14:textId="77777777" w:rsidR="00D10823" w:rsidRDefault="00D10823">
            <w:pPr>
              <w:pStyle w:val="TableParagraph"/>
            </w:pPr>
          </w:p>
          <w:p w14:paraId="267B280E" w14:textId="77777777" w:rsidR="00D10823" w:rsidRDefault="00D10823">
            <w:pPr>
              <w:pStyle w:val="TableParagraph"/>
            </w:pPr>
          </w:p>
          <w:p w14:paraId="5DBC55C2" w14:textId="77777777" w:rsidR="00D10823" w:rsidRDefault="00D10823">
            <w:pPr>
              <w:pStyle w:val="TableParagraph"/>
            </w:pPr>
          </w:p>
          <w:p w14:paraId="1D32E7EB" w14:textId="77777777" w:rsidR="00D10823" w:rsidRDefault="00D10823">
            <w:pPr>
              <w:pStyle w:val="TableParagraph"/>
            </w:pPr>
          </w:p>
          <w:p w14:paraId="44F7E030" w14:textId="77777777" w:rsidR="00D10823" w:rsidRDefault="00B354F8">
            <w:pPr>
              <w:pStyle w:val="TableParagraph"/>
              <w:spacing w:before="169" w:line="480" w:lineRule="auto"/>
              <w:ind w:left="110" w:right="930"/>
              <w:rPr>
                <w:rFonts w:ascii="Arial"/>
                <w:b/>
                <w:sz w:val="20"/>
              </w:rPr>
            </w:pPr>
            <w:r>
              <w:rPr>
                <w:rFonts w:ascii="Arial"/>
                <w:b/>
                <w:w w:val="80"/>
                <w:sz w:val="20"/>
              </w:rPr>
              <w:t>Periodicidad:</w:t>
            </w:r>
            <w:r>
              <w:rPr>
                <w:rFonts w:ascii="Arial"/>
                <w:b/>
                <w:spacing w:val="-42"/>
                <w:w w:val="80"/>
                <w:sz w:val="20"/>
              </w:rPr>
              <w:t xml:space="preserve"> </w:t>
            </w:r>
            <w:r>
              <w:rPr>
                <w:rFonts w:ascii="Arial"/>
                <w:b/>
                <w:w w:val="90"/>
                <w:sz w:val="20"/>
              </w:rPr>
              <w:t>Muestra:</w:t>
            </w:r>
          </w:p>
          <w:p w14:paraId="746065A7" w14:textId="77777777" w:rsidR="00D10823" w:rsidRDefault="00D10823">
            <w:pPr>
              <w:pStyle w:val="TableParagraph"/>
            </w:pPr>
          </w:p>
          <w:p w14:paraId="3128BE2A" w14:textId="77777777" w:rsidR="00D10823" w:rsidRDefault="00D10823">
            <w:pPr>
              <w:pStyle w:val="TableParagraph"/>
            </w:pPr>
          </w:p>
          <w:p w14:paraId="03142CE6" w14:textId="77777777" w:rsidR="00D10823" w:rsidRDefault="00D10823">
            <w:pPr>
              <w:pStyle w:val="TableParagraph"/>
            </w:pPr>
          </w:p>
          <w:p w14:paraId="380B2CA7" w14:textId="77777777" w:rsidR="00D10823" w:rsidRDefault="00D10823">
            <w:pPr>
              <w:pStyle w:val="TableParagraph"/>
            </w:pPr>
          </w:p>
          <w:p w14:paraId="1FBCC5E2" w14:textId="77777777" w:rsidR="00D10823" w:rsidRDefault="00D10823">
            <w:pPr>
              <w:pStyle w:val="TableParagraph"/>
            </w:pPr>
          </w:p>
          <w:p w14:paraId="280036F6" w14:textId="77777777" w:rsidR="00D10823" w:rsidRDefault="00D10823">
            <w:pPr>
              <w:pStyle w:val="TableParagraph"/>
              <w:spacing w:before="6"/>
              <w:rPr>
                <w:sz w:val="29"/>
              </w:rPr>
            </w:pPr>
          </w:p>
          <w:p w14:paraId="2B493643" w14:textId="77777777" w:rsidR="00D10823" w:rsidRDefault="00B354F8">
            <w:pPr>
              <w:pStyle w:val="TableParagraph"/>
              <w:ind w:left="110"/>
              <w:rPr>
                <w:rFonts w:ascii="Arial"/>
                <w:b/>
                <w:sz w:val="20"/>
              </w:rPr>
            </w:pPr>
            <w:r>
              <w:rPr>
                <w:rFonts w:ascii="Arial"/>
                <w:b/>
                <w:w w:val="95"/>
                <w:sz w:val="20"/>
              </w:rPr>
              <w:t>Ejemplo:</w:t>
            </w:r>
          </w:p>
        </w:tc>
        <w:tc>
          <w:tcPr>
            <w:tcW w:w="5957" w:type="dxa"/>
          </w:tcPr>
          <w:p w14:paraId="32B37957" w14:textId="77777777" w:rsidR="00D10823" w:rsidRDefault="00D10823">
            <w:pPr>
              <w:pStyle w:val="TableParagraph"/>
              <w:spacing w:before="6"/>
              <w:rPr>
                <w:sz w:val="19"/>
              </w:rPr>
            </w:pPr>
          </w:p>
          <w:p w14:paraId="2A42BFA5" w14:textId="77777777" w:rsidR="00D10823" w:rsidRDefault="00B354F8">
            <w:pPr>
              <w:pStyle w:val="TableParagraph"/>
              <w:ind w:left="109"/>
              <w:rPr>
                <w:rFonts w:ascii="Arial"/>
                <w:b/>
                <w:sz w:val="20"/>
              </w:rPr>
            </w:pPr>
            <w:r>
              <w:rPr>
                <w:rFonts w:ascii="Arial"/>
                <w:b/>
                <w:w w:val="85"/>
                <w:sz w:val="20"/>
              </w:rPr>
              <w:t>Determinar</w:t>
            </w:r>
            <w:r>
              <w:rPr>
                <w:rFonts w:ascii="Arial"/>
                <w:b/>
                <w:spacing w:val="1"/>
                <w:w w:val="85"/>
                <w:sz w:val="20"/>
              </w:rPr>
              <w:t xml:space="preserve"> </w:t>
            </w:r>
            <w:r>
              <w:rPr>
                <w:rFonts w:ascii="Arial"/>
                <w:b/>
                <w:w w:val="85"/>
                <w:sz w:val="20"/>
              </w:rPr>
              <w:t>la</w:t>
            </w:r>
            <w:r>
              <w:rPr>
                <w:rFonts w:ascii="Arial"/>
                <w:b/>
                <w:spacing w:val="1"/>
                <w:w w:val="85"/>
                <w:sz w:val="20"/>
              </w:rPr>
              <w:t xml:space="preserve"> </w:t>
            </w:r>
            <w:r>
              <w:rPr>
                <w:rFonts w:ascii="Arial"/>
                <w:b/>
                <w:w w:val="85"/>
                <w:sz w:val="20"/>
              </w:rPr>
              <w:t>confiabilidad</w:t>
            </w:r>
            <w:r>
              <w:rPr>
                <w:rFonts w:ascii="Arial"/>
                <w:b/>
                <w:spacing w:val="1"/>
                <w:w w:val="85"/>
                <w:sz w:val="20"/>
              </w:rPr>
              <w:t xml:space="preserve"> </w:t>
            </w:r>
            <w:r>
              <w:rPr>
                <w:rFonts w:ascii="Arial"/>
                <w:b/>
                <w:w w:val="85"/>
                <w:sz w:val="20"/>
              </w:rPr>
              <w:t>de</w:t>
            </w:r>
            <w:r>
              <w:rPr>
                <w:rFonts w:ascii="Arial"/>
                <w:b/>
                <w:spacing w:val="1"/>
                <w:w w:val="85"/>
                <w:sz w:val="20"/>
              </w:rPr>
              <w:t xml:space="preserve"> </w:t>
            </w:r>
            <w:r>
              <w:rPr>
                <w:rFonts w:ascii="Arial"/>
                <w:b/>
                <w:w w:val="85"/>
                <w:sz w:val="20"/>
              </w:rPr>
              <w:t>los</w:t>
            </w:r>
            <w:r>
              <w:rPr>
                <w:rFonts w:ascii="Arial"/>
                <w:b/>
                <w:spacing w:val="1"/>
                <w:w w:val="85"/>
                <w:sz w:val="20"/>
              </w:rPr>
              <w:t xml:space="preserve"> </w:t>
            </w:r>
            <w:r>
              <w:rPr>
                <w:rFonts w:ascii="Arial"/>
                <w:b/>
                <w:w w:val="85"/>
                <w:sz w:val="20"/>
              </w:rPr>
              <w:t>registros</w:t>
            </w:r>
            <w:r>
              <w:rPr>
                <w:rFonts w:ascii="Arial"/>
                <w:b/>
                <w:spacing w:val="1"/>
                <w:w w:val="85"/>
                <w:sz w:val="20"/>
              </w:rPr>
              <w:t xml:space="preserve"> </w:t>
            </w:r>
            <w:r>
              <w:rPr>
                <w:rFonts w:ascii="Arial"/>
                <w:b/>
                <w:w w:val="85"/>
                <w:sz w:val="20"/>
              </w:rPr>
              <w:t>del</w:t>
            </w:r>
            <w:r>
              <w:rPr>
                <w:rFonts w:ascii="Arial"/>
                <w:b/>
                <w:spacing w:val="1"/>
                <w:w w:val="85"/>
                <w:sz w:val="20"/>
              </w:rPr>
              <w:t xml:space="preserve"> </w:t>
            </w:r>
            <w:r>
              <w:rPr>
                <w:rFonts w:ascii="Arial"/>
                <w:b/>
                <w:w w:val="85"/>
                <w:sz w:val="20"/>
              </w:rPr>
              <w:t>inventario.</w:t>
            </w:r>
            <w:r>
              <w:rPr>
                <w:rFonts w:ascii="Arial"/>
                <w:b/>
                <w:spacing w:val="1"/>
                <w:w w:val="85"/>
                <w:sz w:val="20"/>
              </w:rPr>
              <w:t xml:space="preserve"> </w:t>
            </w:r>
            <w:r>
              <w:rPr>
                <w:rFonts w:ascii="Arial"/>
                <w:b/>
                <w:w w:val="85"/>
                <w:sz w:val="20"/>
              </w:rPr>
              <w:t>(Bienes</w:t>
            </w:r>
            <w:r>
              <w:rPr>
                <w:rFonts w:ascii="Arial"/>
                <w:b/>
                <w:spacing w:val="-45"/>
                <w:w w:val="85"/>
                <w:sz w:val="20"/>
              </w:rPr>
              <w:t xml:space="preserve"> </w:t>
            </w:r>
            <w:r>
              <w:rPr>
                <w:rFonts w:ascii="Arial"/>
                <w:b/>
                <w:spacing w:val="-1"/>
                <w:w w:val="85"/>
                <w:sz w:val="20"/>
              </w:rPr>
              <w:t>Instrumentales</w:t>
            </w:r>
            <w:r>
              <w:rPr>
                <w:rFonts w:ascii="Arial"/>
                <w:b/>
                <w:spacing w:val="-2"/>
                <w:w w:val="85"/>
                <w:sz w:val="20"/>
              </w:rPr>
              <w:t xml:space="preserve"> </w:t>
            </w:r>
            <w:r>
              <w:rPr>
                <w:rFonts w:ascii="Arial"/>
                <w:b/>
                <w:w w:val="85"/>
                <w:sz w:val="20"/>
              </w:rPr>
              <w:t>y</w:t>
            </w:r>
            <w:r>
              <w:rPr>
                <w:rFonts w:ascii="Arial"/>
                <w:b/>
                <w:spacing w:val="-6"/>
                <w:w w:val="85"/>
                <w:sz w:val="20"/>
              </w:rPr>
              <w:t xml:space="preserve"> </w:t>
            </w:r>
            <w:r>
              <w:rPr>
                <w:rFonts w:ascii="Arial"/>
                <w:b/>
                <w:w w:val="85"/>
                <w:sz w:val="20"/>
              </w:rPr>
              <w:t>de</w:t>
            </w:r>
            <w:r>
              <w:rPr>
                <w:rFonts w:ascii="Arial"/>
                <w:b/>
                <w:spacing w:val="-5"/>
                <w:w w:val="85"/>
                <w:sz w:val="20"/>
              </w:rPr>
              <w:t xml:space="preserve"> </w:t>
            </w:r>
            <w:r>
              <w:rPr>
                <w:rFonts w:ascii="Arial"/>
                <w:b/>
                <w:w w:val="85"/>
                <w:sz w:val="20"/>
              </w:rPr>
              <w:t>Consumo).</w:t>
            </w:r>
          </w:p>
          <w:p w14:paraId="5DBEE9E4" w14:textId="77777777" w:rsidR="00D10823" w:rsidRDefault="00D10823">
            <w:pPr>
              <w:pStyle w:val="TableParagraph"/>
              <w:spacing w:before="3"/>
              <w:rPr>
                <w:sz w:val="20"/>
              </w:rPr>
            </w:pPr>
          </w:p>
          <w:p w14:paraId="001FBE94" w14:textId="77777777" w:rsidR="00D10823" w:rsidRDefault="00B354F8">
            <w:pPr>
              <w:pStyle w:val="TableParagraph"/>
              <w:spacing w:line="237" w:lineRule="auto"/>
              <w:ind w:left="109" w:right="91"/>
              <w:jc w:val="both"/>
              <w:rPr>
                <w:rFonts w:ascii="Arial" w:hAnsi="Arial"/>
                <w:b/>
                <w:sz w:val="20"/>
              </w:rPr>
            </w:pPr>
            <w:r>
              <w:rPr>
                <w:rFonts w:ascii="Arial" w:hAnsi="Arial"/>
                <w:b/>
                <w:w w:val="90"/>
                <w:sz w:val="20"/>
              </w:rPr>
              <w:t>Saldo de las cuentas de cada artículo reportado por el sistema</w:t>
            </w:r>
            <w:r>
              <w:rPr>
                <w:rFonts w:ascii="Arial" w:hAnsi="Arial"/>
                <w:b/>
                <w:spacing w:val="1"/>
                <w:w w:val="90"/>
                <w:sz w:val="20"/>
              </w:rPr>
              <w:t xml:space="preserve"> </w:t>
            </w:r>
            <w:r>
              <w:rPr>
                <w:rFonts w:ascii="Arial" w:hAnsi="Arial"/>
                <w:b/>
                <w:w w:val="80"/>
                <w:sz w:val="20"/>
              </w:rPr>
              <w:t>informático que se utilice en el almacén contra el resultado de su conteo</w:t>
            </w:r>
            <w:r>
              <w:rPr>
                <w:rFonts w:ascii="Arial" w:hAnsi="Arial"/>
                <w:b/>
                <w:spacing w:val="1"/>
                <w:w w:val="80"/>
                <w:sz w:val="20"/>
              </w:rPr>
              <w:t xml:space="preserve"> </w:t>
            </w:r>
            <w:r>
              <w:rPr>
                <w:rFonts w:ascii="Arial" w:hAnsi="Arial"/>
                <w:b/>
                <w:w w:val="95"/>
                <w:sz w:val="20"/>
              </w:rPr>
              <w:t>físico</w:t>
            </w:r>
            <w:r>
              <w:rPr>
                <w:rFonts w:ascii="Arial" w:hAnsi="Arial"/>
                <w:b/>
                <w:spacing w:val="-10"/>
                <w:w w:val="95"/>
                <w:sz w:val="20"/>
              </w:rPr>
              <w:t xml:space="preserve"> </w:t>
            </w:r>
            <w:r>
              <w:rPr>
                <w:rFonts w:ascii="Arial" w:hAnsi="Arial"/>
                <w:b/>
                <w:w w:val="95"/>
                <w:sz w:val="20"/>
              </w:rPr>
              <w:t>(existencias</w:t>
            </w:r>
            <w:r>
              <w:rPr>
                <w:rFonts w:ascii="Arial" w:hAnsi="Arial"/>
                <w:b/>
                <w:spacing w:val="-10"/>
                <w:w w:val="95"/>
                <w:sz w:val="20"/>
              </w:rPr>
              <w:t xml:space="preserve"> </w:t>
            </w:r>
            <w:r>
              <w:rPr>
                <w:rFonts w:ascii="Arial" w:hAnsi="Arial"/>
                <w:b/>
                <w:w w:val="95"/>
                <w:sz w:val="20"/>
              </w:rPr>
              <w:t>reales).</w:t>
            </w:r>
          </w:p>
          <w:p w14:paraId="5CDED2B6" w14:textId="77777777" w:rsidR="00D10823" w:rsidRDefault="00D10823">
            <w:pPr>
              <w:pStyle w:val="TableParagraph"/>
              <w:spacing w:before="2"/>
              <w:rPr>
                <w:sz w:val="20"/>
              </w:rPr>
            </w:pPr>
          </w:p>
          <w:p w14:paraId="6B466AA1" w14:textId="77777777" w:rsidR="00D10823" w:rsidRDefault="00B354F8">
            <w:pPr>
              <w:pStyle w:val="TableParagraph"/>
              <w:ind w:left="1160"/>
              <w:rPr>
                <w:rFonts w:ascii="Arial" w:hAnsi="Arial"/>
                <w:b/>
                <w:sz w:val="20"/>
              </w:rPr>
            </w:pPr>
            <w:r>
              <w:rPr>
                <w:rFonts w:ascii="Arial" w:hAnsi="Arial"/>
                <w:b/>
                <w:w w:val="80"/>
                <w:sz w:val="20"/>
              </w:rPr>
              <w:t>Conteo</w:t>
            </w:r>
            <w:r>
              <w:rPr>
                <w:rFonts w:ascii="Arial" w:hAnsi="Arial"/>
                <w:b/>
                <w:spacing w:val="13"/>
                <w:w w:val="80"/>
                <w:sz w:val="20"/>
              </w:rPr>
              <w:t xml:space="preserve"> </w:t>
            </w:r>
            <w:r>
              <w:rPr>
                <w:rFonts w:ascii="Arial" w:hAnsi="Arial"/>
                <w:b/>
                <w:w w:val="80"/>
                <w:sz w:val="20"/>
              </w:rPr>
              <w:t>físico</w:t>
            </w:r>
            <w:r>
              <w:rPr>
                <w:rFonts w:ascii="Arial" w:hAnsi="Arial"/>
                <w:b/>
                <w:spacing w:val="7"/>
                <w:w w:val="80"/>
                <w:sz w:val="20"/>
              </w:rPr>
              <w:t xml:space="preserve"> </w:t>
            </w:r>
            <w:r>
              <w:rPr>
                <w:rFonts w:ascii="Arial" w:hAnsi="Arial"/>
                <w:b/>
                <w:w w:val="80"/>
                <w:sz w:val="20"/>
              </w:rPr>
              <w:t>por</w:t>
            </w:r>
            <w:r>
              <w:rPr>
                <w:rFonts w:ascii="Arial" w:hAnsi="Arial"/>
                <w:b/>
                <w:spacing w:val="11"/>
                <w:w w:val="80"/>
                <w:sz w:val="20"/>
              </w:rPr>
              <w:t xml:space="preserve"> </w:t>
            </w:r>
            <w:r>
              <w:rPr>
                <w:rFonts w:ascii="Arial" w:hAnsi="Arial"/>
                <w:b/>
                <w:w w:val="80"/>
                <w:sz w:val="20"/>
              </w:rPr>
              <w:t>partida</w:t>
            </w:r>
          </w:p>
          <w:p w14:paraId="07759AE7" w14:textId="77777777" w:rsidR="00D10823" w:rsidRDefault="00B354F8">
            <w:pPr>
              <w:pStyle w:val="TableParagraph"/>
              <w:spacing w:before="1" w:line="228" w:lineRule="exact"/>
              <w:ind w:left="4943"/>
              <w:rPr>
                <w:rFonts w:ascii="Arial"/>
                <w:b/>
                <w:sz w:val="16"/>
              </w:rPr>
            </w:pPr>
            <w:r>
              <w:rPr>
                <w:rFonts w:ascii="Arial"/>
                <w:b/>
                <w:w w:val="90"/>
                <w:sz w:val="20"/>
              </w:rPr>
              <w:t>x</w:t>
            </w:r>
            <w:r>
              <w:rPr>
                <w:rFonts w:ascii="Arial"/>
                <w:b/>
                <w:spacing w:val="26"/>
                <w:w w:val="90"/>
                <w:sz w:val="20"/>
              </w:rPr>
              <w:t xml:space="preserve"> </w:t>
            </w:r>
            <w:r>
              <w:rPr>
                <w:rFonts w:ascii="Arial"/>
                <w:b/>
                <w:w w:val="90"/>
                <w:sz w:val="16"/>
              </w:rPr>
              <w:t>100</w:t>
            </w:r>
          </w:p>
          <w:p w14:paraId="45C43F7F" w14:textId="77777777" w:rsidR="00D10823" w:rsidRDefault="00B354F8">
            <w:pPr>
              <w:pStyle w:val="TableParagraph"/>
              <w:spacing w:line="228" w:lineRule="exact"/>
              <w:ind w:left="248"/>
              <w:rPr>
                <w:rFonts w:ascii="Arial" w:hAnsi="Arial"/>
                <w:b/>
                <w:sz w:val="20"/>
              </w:rPr>
            </w:pPr>
            <w:r>
              <w:rPr>
                <w:rFonts w:ascii="Arial" w:hAnsi="Arial"/>
                <w:b/>
                <w:w w:val="80"/>
                <w:sz w:val="20"/>
              </w:rPr>
              <w:t>Existencia</w:t>
            </w:r>
            <w:r>
              <w:rPr>
                <w:rFonts w:ascii="Arial" w:hAnsi="Arial"/>
                <w:b/>
                <w:spacing w:val="8"/>
                <w:w w:val="80"/>
                <w:sz w:val="20"/>
              </w:rPr>
              <w:t xml:space="preserve"> </w:t>
            </w:r>
            <w:r>
              <w:rPr>
                <w:rFonts w:ascii="Arial" w:hAnsi="Arial"/>
                <w:b/>
                <w:w w:val="80"/>
                <w:sz w:val="20"/>
              </w:rPr>
              <w:t>por</w:t>
            </w:r>
            <w:r>
              <w:rPr>
                <w:rFonts w:ascii="Arial" w:hAnsi="Arial"/>
                <w:b/>
                <w:spacing w:val="8"/>
                <w:w w:val="80"/>
                <w:sz w:val="20"/>
              </w:rPr>
              <w:t xml:space="preserve"> </w:t>
            </w:r>
            <w:r>
              <w:rPr>
                <w:rFonts w:ascii="Arial" w:hAnsi="Arial"/>
                <w:b/>
                <w:w w:val="80"/>
                <w:sz w:val="20"/>
              </w:rPr>
              <w:t>partida</w:t>
            </w:r>
            <w:r>
              <w:rPr>
                <w:rFonts w:ascii="Arial" w:hAnsi="Arial"/>
                <w:b/>
                <w:spacing w:val="14"/>
                <w:w w:val="80"/>
                <w:sz w:val="20"/>
              </w:rPr>
              <w:t xml:space="preserve"> </w:t>
            </w:r>
            <w:r>
              <w:rPr>
                <w:rFonts w:ascii="Arial" w:hAnsi="Arial"/>
                <w:b/>
                <w:w w:val="80"/>
                <w:sz w:val="20"/>
              </w:rPr>
              <w:t>registrada</w:t>
            </w:r>
            <w:r>
              <w:rPr>
                <w:rFonts w:ascii="Arial" w:hAnsi="Arial"/>
                <w:b/>
                <w:spacing w:val="14"/>
                <w:w w:val="80"/>
                <w:sz w:val="20"/>
              </w:rPr>
              <w:t xml:space="preserve"> </w:t>
            </w:r>
            <w:r>
              <w:rPr>
                <w:rFonts w:ascii="Arial" w:hAnsi="Arial"/>
                <w:b/>
                <w:w w:val="80"/>
                <w:sz w:val="20"/>
              </w:rPr>
              <w:t>en</w:t>
            </w:r>
            <w:r>
              <w:rPr>
                <w:rFonts w:ascii="Arial" w:hAnsi="Arial"/>
                <w:b/>
                <w:spacing w:val="15"/>
                <w:w w:val="80"/>
                <w:sz w:val="20"/>
              </w:rPr>
              <w:t xml:space="preserve"> </w:t>
            </w:r>
            <w:r>
              <w:rPr>
                <w:rFonts w:ascii="Arial" w:hAnsi="Arial"/>
                <w:b/>
                <w:w w:val="80"/>
                <w:sz w:val="20"/>
              </w:rPr>
              <w:t>el</w:t>
            </w:r>
            <w:r>
              <w:rPr>
                <w:rFonts w:ascii="Arial" w:hAnsi="Arial"/>
                <w:b/>
                <w:spacing w:val="18"/>
                <w:w w:val="80"/>
                <w:sz w:val="20"/>
              </w:rPr>
              <w:t xml:space="preserve"> </w:t>
            </w:r>
            <w:r>
              <w:rPr>
                <w:rFonts w:ascii="Arial" w:hAnsi="Arial"/>
                <w:b/>
                <w:w w:val="80"/>
                <w:sz w:val="20"/>
              </w:rPr>
              <w:t>sistema</w:t>
            </w:r>
            <w:r>
              <w:rPr>
                <w:rFonts w:ascii="Arial" w:hAnsi="Arial"/>
                <w:b/>
                <w:spacing w:val="9"/>
                <w:w w:val="80"/>
                <w:sz w:val="20"/>
              </w:rPr>
              <w:t xml:space="preserve"> </w:t>
            </w:r>
            <w:r>
              <w:rPr>
                <w:rFonts w:ascii="Arial" w:hAnsi="Arial"/>
                <w:b/>
                <w:w w:val="80"/>
                <w:sz w:val="20"/>
              </w:rPr>
              <w:t>informático</w:t>
            </w:r>
          </w:p>
          <w:p w14:paraId="14C4D217" w14:textId="77777777" w:rsidR="00D10823" w:rsidRDefault="00D10823">
            <w:pPr>
              <w:pStyle w:val="TableParagraph"/>
            </w:pPr>
          </w:p>
          <w:p w14:paraId="5DBC85DC" w14:textId="77777777" w:rsidR="00D10823" w:rsidRDefault="00D10823">
            <w:pPr>
              <w:pStyle w:val="TableParagraph"/>
            </w:pPr>
          </w:p>
          <w:p w14:paraId="24682A08" w14:textId="77777777" w:rsidR="00D10823" w:rsidRDefault="00D10823">
            <w:pPr>
              <w:pStyle w:val="TableParagraph"/>
            </w:pPr>
          </w:p>
          <w:p w14:paraId="4B2137F7" w14:textId="77777777" w:rsidR="00D10823" w:rsidRDefault="00D10823">
            <w:pPr>
              <w:pStyle w:val="TableParagraph"/>
            </w:pPr>
          </w:p>
          <w:p w14:paraId="546CEE5F" w14:textId="77777777" w:rsidR="00D10823" w:rsidRDefault="00D10823">
            <w:pPr>
              <w:pStyle w:val="TableParagraph"/>
            </w:pPr>
          </w:p>
          <w:p w14:paraId="7201A513" w14:textId="77777777" w:rsidR="00D10823" w:rsidRDefault="00B354F8">
            <w:pPr>
              <w:pStyle w:val="TableParagraph"/>
              <w:spacing w:before="142"/>
              <w:ind w:left="109"/>
              <w:rPr>
                <w:rFonts w:ascii="Arial" w:hAnsi="Arial"/>
                <w:b/>
                <w:sz w:val="20"/>
              </w:rPr>
            </w:pPr>
            <w:r>
              <w:rPr>
                <w:rFonts w:ascii="Arial" w:hAnsi="Arial"/>
                <w:b/>
                <w:w w:val="80"/>
                <w:sz w:val="20"/>
              </w:rPr>
              <w:t>Cabe</w:t>
            </w:r>
            <w:r>
              <w:rPr>
                <w:rFonts w:ascii="Arial" w:hAnsi="Arial"/>
                <w:b/>
                <w:spacing w:val="21"/>
                <w:w w:val="80"/>
                <w:sz w:val="20"/>
              </w:rPr>
              <w:t xml:space="preserve"> </w:t>
            </w:r>
            <w:r>
              <w:rPr>
                <w:rFonts w:ascii="Arial" w:hAnsi="Arial"/>
                <w:b/>
                <w:w w:val="80"/>
                <w:sz w:val="20"/>
              </w:rPr>
              <w:t>considerar</w:t>
            </w:r>
            <w:r>
              <w:rPr>
                <w:rFonts w:ascii="Arial" w:hAnsi="Arial"/>
                <w:b/>
                <w:spacing w:val="21"/>
                <w:w w:val="80"/>
                <w:sz w:val="20"/>
              </w:rPr>
              <w:t xml:space="preserve"> </w:t>
            </w:r>
            <w:r>
              <w:rPr>
                <w:rFonts w:ascii="Arial" w:hAnsi="Arial"/>
                <w:b/>
                <w:w w:val="80"/>
                <w:sz w:val="20"/>
              </w:rPr>
              <w:t>que</w:t>
            </w:r>
            <w:r>
              <w:rPr>
                <w:rFonts w:ascii="Arial" w:hAnsi="Arial"/>
                <w:b/>
                <w:spacing w:val="22"/>
                <w:w w:val="80"/>
                <w:sz w:val="20"/>
              </w:rPr>
              <w:t xml:space="preserve"> </w:t>
            </w:r>
            <w:r>
              <w:rPr>
                <w:rFonts w:ascii="Arial" w:hAnsi="Arial"/>
                <w:b/>
                <w:w w:val="80"/>
                <w:sz w:val="20"/>
              </w:rPr>
              <w:t>en</w:t>
            </w:r>
            <w:r>
              <w:rPr>
                <w:rFonts w:ascii="Arial" w:hAnsi="Arial"/>
                <w:b/>
                <w:spacing w:val="23"/>
                <w:w w:val="80"/>
                <w:sz w:val="20"/>
              </w:rPr>
              <w:t xml:space="preserve"> </w:t>
            </w:r>
            <w:r>
              <w:rPr>
                <w:rFonts w:ascii="Arial" w:hAnsi="Arial"/>
                <w:b/>
                <w:w w:val="80"/>
                <w:sz w:val="20"/>
              </w:rPr>
              <w:t>virtud</w:t>
            </w:r>
            <w:r>
              <w:rPr>
                <w:rFonts w:ascii="Arial" w:hAnsi="Arial"/>
                <w:b/>
                <w:spacing w:val="23"/>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que</w:t>
            </w:r>
            <w:r>
              <w:rPr>
                <w:rFonts w:ascii="Arial" w:hAnsi="Arial"/>
                <w:b/>
                <w:spacing w:val="22"/>
                <w:w w:val="80"/>
                <w:sz w:val="20"/>
              </w:rPr>
              <w:t xml:space="preserve"> </w:t>
            </w:r>
            <w:r>
              <w:rPr>
                <w:rFonts w:ascii="Arial" w:hAnsi="Arial"/>
                <w:b/>
                <w:w w:val="80"/>
                <w:sz w:val="20"/>
              </w:rPr>
              <w:t>el</w:t>
            </w:r>
            <w:r>
              <w:rPr>
                <w:rFonts w:ascii="Arial" w:hAnsi="Arial"/>
                <w:b/>
                <w:spacing w:val="24"/>
                <w:w w:val="80"/>
                <w:sz w:val="20"/>
              </w:rPr>
              <w:t xml:space="preserve"> </w:t>
            </w:r>
            <w:r>
              <w:rPr>
                <w:rFonts w:ascii="Arial" w:hAnsi="Arial"/>
                <w:b/>
                <w:w w:val="80"/>
                <w:sz w:val="20"/>
              </w:rPr>
              <w:t>resultado</w:t>
            </w:r>
            <w:r>
              <w:rPr>
                <w:rFonts w:ascii="Arial" w:hAnsi="Arial"/>
                <w:b/>
                <w:spacing w:val="23"/>
                <w:w w:val="80"/>
                <w:sz w:val="20"/>
              </w:rPr>
              <w:t xml:space="preserve"> </w:t>
            </w:r>
            <w:r>
              <w:rPr>
                <w:rFonts w:ascii="Arial" w:hAnsi="Arial"/>
                <w:b/>
                <w:w w:val="80"/>
                <w:sz w:val="20"/>
              </w:rPr>
              <w:t>pueda</w:t>
            </w:r>
            <w:r>
              <w:rPr>
                <w:rFonts w:ascii="Arial" w:hAnsi="Arial"/>
                <w:b/>
                <w:spacing w:val="22"/>
                <w:w w:val="80"/>
                <w:sz w:val="20"/>
              </w:rPr>
              <w:t xml:space="preserve"> </w:t>
            </w:r>
            <w:r>
              <w:rPr>
                <w:rFonts w:ascii="Arial" w:hAnsi="Arial"/>
                <w:b/>
                <w:w w:val="80"/>
                <w:sz w:val="20"/>
              </w:rPr>
              <w:t>ser</w:t>
            </w:r>
            <w:r>
              <w:rPr>
                <w:rFonts w:ascii="Arial" w:hAnsi="Arial"/>
                <w:b/>
                <w:spacing w:val="15"/>
                <w:w w:val="80"/>
                <w:sz w:val="20"/>
              </w:rPr>
              <w:t xml:space="preserve"> </w:t>
            </w:r>
            <w:r>
              <w:rPr>
                <w:rFonts w:ascii="Arial" w:hAnsi="Arial"/>
                <w:b/>
                <w:w w:val="80"/>
                <w:sz w:val="20"/>
              </w:rPr>
              <w:t>superior</w:t>
            </w:r>
            <w:r>
              <w:rPr>
                <w:rFonts w:ascii="Arial" w:hAnsi="Arial"/>
                <w:b/>
                <w:spacing w:val="20"/>
                <w:w w:val="80"/>
                <w:sz w:val="20"/>
              </w:rPr>
              <w:t xml:space="preserve"> </w:t>
            </w:r>
            <w:r>
              <w:rPr>
                <w:rFonts w:ascii="Arial" w:hAnsi="Arial"/>
                <w:b/>
                <w:w w:val="80"/>
                <w:sz w:val="20"/>
              </w:rPr>
              <w:t>al</w:t>
            </w:r>
            <w:r>
              <w:rPr>
                <w:rFonts w:ascii="Arial" w:hAnsi="Arial"/>
                <w:b/>
                <w:spacing w:val="-41"/>
                <w:w w:val="80"/>
                <w:sz w:val="20"/>
              </w:rPr>
              <w:t xml:space="preserve"> </w:t>
            </w:r>
            <w:r>
              <w:rPr>
                <w:rFonts w:ascii="Arial" w:hAnsi="Arial"/>
                <w:b/>
                <w:w w:val="80"/>
                <w:sz w:val="20"/>
              </w:rPr>
              <w:t>100</w:t>
            </w:r>
            <w:r>
              <w:rPr>
                <w:rFonts w:ascii="Arial" w:hAnsi="Arial"/>
                <w:b/>
                <w:spacing w:val="5"/>
                <w:w w:val="80"/>
                <w:sz w:val="20"/>
              </w:rPr>
              <w:t xml:space="preserve"> </w:t>
            </w:r>
            <w:r>
              <w:rPr>
                <w:rFonts w:ascii="Arial" w:hAnsi="Arial"/>
                <w:b/>
                <w:w w:val="80"/>
                <w:sz w:val="20"/>
              </w:rPr>
              <w:t>%,</w:t>
            </w:r>
            <w:r>
              <w:rPr>
                <w:rFonts w:ascii="Arial" w:hAnsi="Arial"/>
                <w:b/>
                <w:spacing w:val="10"/>
                <w:w w:val="80"/>
                <w:sz w:val="20"/>
              </w:rPr>
              <w:t xml:space="preserve"> </w:t>
            </w:r>
            <w:r>
              <w:rPr>
                <w:rFonts w:ascii="Arial" w:hAnsi="Arial"/>
                <w:b/>
                <w:w w:val="80"/>
                <w:sz w:val="20"/>
              </w:rPr>
              <w:t>el</w:t>
            </w:r>
            <w:r>
              <w:rPr>
                <w:rFonts w:ascii="Arial" w:hAnsi="Arial"/>
                <w:b/>
                <w:spacing w:val="9"/>
                <w:w w:val="80"/>
                <w:sz w:val="20"/>
              </w:rPr>
              <w:t xml:space="preserve"> </w:t>
            </w:r>
            <w:r>
              <w:rPr>
                <w:rFonts w:ascii="Arial" w:hAnsi="Arial"/>
                <w:b/>
                <w:w w:val="80"/>
                <w:sz w:val="20"/>
              </w:rPr>
              <w:t>parámetro</w:t>
            </w:r>
            <w:r>
              <w:rPr>
                <w:rFonts w:ascii="Arial" w:hAnsi="Arial"/>
                <w:b/>
                <w:spacing w:val="7"/>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medición</w:t>
            </w:r>
            <w:r>
              <w:rPr>
                <w:rFonts w:ascii="Arial" w:hAnsi="Arial"/>
                <w:b/>
                <w:spacing w:val="2"/>
                <w:w w:val="80"/>
                <w:sz w:val="20"/>
              </w:rPr>
              <w:t xml:space="preserve"> </w:t>
            </w:r>
            <w:r>
              <w:rPr>
                <w:rFonts w:ascii="Arial" w:hAnsi="Arial"/>
                <w:b/>
                <w:w w:val="80"/>
                <w:sz w:val="20"/>
              </w:rPr>
              <w:t>será</w:t>
            </w:r>
            <w:r>
              <w:rPr>
                <w:rFonts w:ascii="Arial" w:hAnsi="Arial"/>
                <w:b/>
                <w:spacing w:val="6"/>
                <w:w w:val="80"/>
                <w:sz w:val="20"/>
              </w:rPr>
              <w:t xml:space="preserve"> </w:t>
            </w:r>
            <w:r>
              <w:rPr>
                <w:rFonts w:ascii="Arial" w:hAnsi="Arial"/>
                <w:b/>
                <w:w w:val="80"/>
                <w:sz w:val="20"/>
              </w:rPr>
              <w:t>en</w:t>
            </w:r>
            <w:r>
              <w:rPr>
                <w:rFonts w:ascii="Arial" w:hAnsi="Arial"/>
                <w:b/>
                <w:spacing w:val="1"/>
                <w:w w:val="80"/>
                <w:sz w:val="20"/>
              </w:rPr>
              <w:t xml:space="preserve"> </w:t>
            </w:r>
            <w:r>
              <w:rPr>
                <w:rFonts w:ascii="Arial" w:hAnsi="Arial"/>
                <w:b/>
                <w:w w:val="80"/>
                <w:sz w:val="20"/>
              </w:rPr>
              <w:t>cuanto</w:t>
            </w:r>
            <w:r>
              <w:rPr>
                <w:rFonts w:ascii="Arial" w:hAnsi="Arial"/>
                <w:b/>
                <w:spacing w:val="7"/>
                <w:w w:val="80"/>
                <w:sz w:val="20"/>
              </w:rPr>
              <w:t xml:space="preserve"> </w:t>
            </w:r>
            <w:r>
              <w:rPr>
                <w:rFonts w:ascii="Arial" w:hAnsi="Arial"/>
                <w:b/>
                <w:w w:val="80"/>
                <w:sz w:val="20"/>
              </w:rPr>
              <w:t>a</w:t>
            </w:r>
            <w:r>
              <w:rPr>
                <w:rFonts w:ascii="Arial" w:hAnsi="Arial"/>
                <w:b/>
                <w:spacing w:val="2"/>
                <w:w w:val="80"/>
                <w:sz w:val="20"/>
              </w:rPr>
              <w:t xml:space="preserve"> </w:t>
            </w:r>
            <w:r>
              <w:rPr>
                <w:rFonts w:ascii="Arial" w:hAnsi="Arial"/>
                <w:b/>
                <w:w w:val="80"/>
                <w:sz w:val="20"/>
              </w:rPr>
              <w:t>la</w:t>
            </w:r>
            <w:r>
              <w:rPr>
                <w:rFonts w:ascii="Arial" w:hAnsi="Arial"/>
                <w:b/>
                <w:spacing w:val="-2"/>
                <w:w w:val="80"/>
                <w:sz w:val="20"/>
              </w:rPr>
              <w:t xml:space="preserve"> </w:t>
            </w:r>
            <w:r>
              <w:rPr>
                <w:rFonts w:ascii="Arial" w:hAnsi="Arial"/>
                <w:b/>
                <w:w w:val="80"/>
                <w:sz w:val="20"/>
              </w:rPr>
              <w:t>variación</w:t>
            </w:r>
            <w:r>
              <w:rPr>
                <w:rFonts w:ascii="Arial" w:hAnsi="Arial"/>
                <w:b/>
                <w:spacing w:val="2"/>
                <w:w w:val="80"/>
                <w:sz w:val="20"/>
              </w:rPr>
              <w:t xml:space="preserve"> </w:t>
            </w:r>
            <w:r>
              <w:rPr>
                <w:rFonts w:ascii="Arial" w:hAnsi="Arial"/>
                <w:b/>
                <w:w w:val="80"/>
                <w:sz w:val="20"/>
              </w:rPr>
              <w:t>de</w:t>
            </w:r>
          </w:p>
          <w:p w14:paraId="4426BFB1" w14:textId="77777777" w:rsidR="00D10823" w:rsidRDefault="00B354F8">
            <w:pPr>
              <w:pStyle w:val="TableParagraph"/>
              <w:ind w:left="157"/>
              <w:rPr>
                <w:rFonts w:ascii="Arial"/>
                <w:b/>
                <w:sz w:val="20"/>
              </w:rPr>
            </w:pPr>
            <w:r>
              <w:rPr>
                <w:rFonts w:ascii="Arial"/>
                <w:b/>
                <w:w w:val="80"/>
                <w:sz w:val="20"/>
                <w:u w:val="single"/>
              </w:rPr>
              <w:t>+</w:t>
            </w:r>
            <w:r>
              <w:rPr>
                <w:rFonts w:ascii="Arial"/>
                <w:b/>
                <w:spacing w:val="10"/>
                <w:w w:val="80"/>
                <w:sz w:val="20"/>
              </w:rPr>
              <w:t xml:space="preserve"> </w:t>
            </w:r>
            <w:r>
              <w:rPr>
                <w:rFonts w:ascii="Arial"/>
                <w:b/>
                <w:w w:val="80"/>
                <w:sz w:val="20"/>
              </w:rPr>
              <w:t>el</w:t>
            </w:r>
            <w:r>
              <w:rPr>
                <w:rFonts w:ascii="Arial"/>
                <w:b/>
                <w:spacing w:val="3"/>
                <w:w w:val="80"/>
                <w:sz w:val="20"/>
              </w:rPr>
              <w:t xml:space="preserve"> </w:t>
            </w:r>
            <w:r>
              <w:rPr>
                <w:rFonts w:ascii="Arial"/>
                <w:b/>
                <w:w w:val="80"/>
                <w:sz w:val="20"/>
              </w:rPr>
              <w:t>100</w:t>
            </w:r>
            <w:r>
              <w:rPr>
                <w:rFonts w:ascii="Arial"/>
                <w:b/>
                <w:spacing w:val="2"/>
                <w:w w:val="80"/>
                <w:sz w:val="20"/>
              </w:rPr>
              <w:t xml:space="preserve"> </w:t>
            </w:r>
            <w:r>
              <w:rPr>
                <w:rFonts w:ascii="Arial"/>
                <w:b/>
                <w:w w:val="80"/>
                <w:sz w:val="20"/>
              </w:rPr>
              <w:t>%.</w:t>
            </w:r>
          </w:p>
          <w:p w14:paraId="1D94B176" w14:textId="77777777" w:rsidR="00D10823" w:rsidRDefault="00D10823">
            <w:pPr>
              <w:pStyle w:val="TableParagraph"/>
              <w:spacing w:before="1"/>
              <w:rPr>
                <w:sz w:val="20"/>
              </w:rPr>
            </w:pPr>
          </w:p>
          <w:p w14:paraId="6C68AC45" w14:textId="77777777" w:rsidR="00D10823" w:rsidRDefault="00B354F8">
            <w:pPr>
              <w:pStyle w:val="TableParagraph"/>
              <w:ind w:left="109"/>
              <w:rPr>
                <w:rFonts w:ascii="Arial"/>
                <w:b/>
                <w:sz w:val="20"/>
              </w:rPr>
            </w:pPr>
            <w:r>
              <w:rPr>
                <w:rFonts w:ascii="Arial"/>
                <w:b/>
                <w:w w:val="95"/>
                <w:sz w:val="20"/>
              </w:rPr>
              <w:t>Trimestral.</w:t>
            </w:r>
          </w:p>
          <w:p w14:paraId="06A5B9F2" w14:textId="77777777" w:rsidR="00D10823" w:rsidRDefault="00D10823">
            <w:pPr>
              <w:pStyle w:val="TableParagraph"/>
              <w:spacing w:before="8"/>
              <w:rPr>
                <w:sz w:val="19"/>
              </w:rPr>
            </w:pPr>
          </w:p>
          <w:p w14:paraId="1EDB3B87" w14:textId="77777777" w:rsidR="00D10823" w:rsidRDefault="00B354F8">
            <w:pPr>
              <w:pStyle w:val="TableParagraph"/>
              <w:ind w:left="109" w:right="93"/>
              <w:jc w:val="both"/>
              <w:rPr>
                <w:rFonts w:ascii="Arial" w:hAnsi="Arial"/>
                <w:b/>
                <w:sz w:val="20"/>
              </w:rPr>
            </w:pPr>
            <w:r>
              <w:rPr>
                <w:rFonts w:ascii="Arial" w:hAnsi="Arial"/>
                <w:b/>
                <w:spacing w:val="-1"/>
                <w:w w:val="85"/>
                <w:sz w:val="20"/>
              </w:rPr>
              <w:t>Para</w:t>
            </w:r>
            <w:r>
              <w:rPr>
                <w:rFonts w:ascii="Arial" w:hAnsi="Arial"/>
                <w:b/>
                <w:spacing w:val="-5"/>
                <w:w w:val="85"/>
                <w:sz w:val="20"/>
              </w:rPr>
              <w:t xml:space="preserve"> </w:t>
            </w:r>
            <w:r>
              <w:rPr>
                <w:rFonts w:ascii="Arial" w:hAnsi="Arial"/>
                <w:b/>
                <w:spacing w:val="-1"/>
                <w:w w:val="85"/>
                <w:sz w:val="20"/>
              </w:rPr>
              <w:t>los</w:t>
            </w:r>
            <w:r>
              <w:rPr>
                <w:rFonts w:ascii="Arial" w:hAnsi="Arial"/>
                <w:b/>
                <w:spacing w:val="-4"/>
                <w:w w:val="85"/>
                <w:sz w:val="20"/>
              </w:rPr>
              <w:t xml:space="preserve"> </w:t>
            </w:r>
            <w:r>
              <w:rPr>
                <w:rFonts w:ascii="Arial" w:hAnsi="Arial"/>
                <w:b/>
                <w:spacing w:val="-1"/>
                <w:w w:val="85"/>
                <w:sz w:val="20"/>
              </w:rPr>
              <w:t>bienes</w:t>
            </w:r>
            <w:r>
              <w:rPr>
                <w:rFonts w:ascii="Arial" w:hAnsi="Arial"/>
                <w:b/>
                <w:spacing w:val="-4"/>
                <w:w w:val="85"/>
                <w:sz w:val="20"/>
              </w:rPr>
              <w:t xml:space="preserve"> </w:t>
            </w:r>
            <w:r>
              <w:rPr>
                <w:rFonts w:ascii="Arial" w:hAnsi="Arial"/>
                <w:b/>
                <w:spacing w:val="-1"/>
                <w:w w:val="85"/>
                <w:sz w:val="20"/>
              </w:rPr>
              <w:t>instrumentales,</w:t>
            </w:r>
            <w:r>
              <w:rPr>
                <w:rFonts w:ascii="Arial" w:hAnsi="Arial"/>
                <w:b/>
                <w:spacing w:val="-2"/>
                <w:w w:val="85"/>
                <w:sz w:val="20"/>
              </w:rPr>
              <w:t xml:space="preserve"> </w:t>
            </w:r>
            <w:r>
              <w:rPr>
                <w:rFonts w:ascii="Arial" w:hAnsi="Arial"/>
                <w:b/>
                <w:spacing w:val="-1"/>
                <w:w w:val="85"/>
                <w:sz w:val="20"/>
              </w:rPr>
              <w:t>se</w:t>
            </w:r>
            <w:r>
              <w:rPr>
                <w:rFonts w:ascii="Arial" w:hAnsi="Arial"/>
                <w:b/>
                <w:spacing w:val="-4"/>
                <w:w w:val="85"/>
                <w:sz w:val="20"/>
              </w:rPr>
              <w:t xml:space="preserve"> </w:t>
            </w:r>
            <w:r>
              <w:rPr>
                <w:rFonts w:ascii="Arial" w:hAnsi="Arial"/>
                <w:b/>
                <w:spacing w:val="-1"/>
                <w:w w:val="85"/>
                <w:sz w:val="20"/>
              </w:rPr>
              <w:t>establecerá</w:t>
            </w:r>
            <w:r>
              <w:rPr>
                <w:rFonts w:ascii="Arial" w:hAnsi="Arial"/>
                <w:b/>
                <w:spacing w:val="-4"/>
                <w:w w:val="85"/>
                <w:sz w:val="20"/>
              </w:rPr>
              <w:t xml:space="preserve"> </w:t>
            </w:r>
            <w:r>
              <w:rPr>
                <w:rFonts w:ascii="Arial" w:hAnsi="Arial"/>
                <w:b/>
                <w:w w:val="85"/>
                <w:sz w:val="20"/>
              </w:rPr>
              <w:t>como</w:t>
            </w:r>
            <w:r>
              <w:rPr>
                <w:rFonts w:ascii="Arial" w:hAnsi="Arial"/>
                <w:b/>
                <w:spacing w:val="-4"/>
                <w:w w:val="85"/>
                <w:sz w:val="20"/>
              </w:rPr>
              <w:t xml:space="preserve"> </w:t>
            </w:r>
            <w:r>
              <w:rPr>
                <w:rFonts w:ascii="Arial" w:hAnsi="Arial"/>
                <w:b/>
                <w:w w:val="85"/>
                <w:sz w:val="20"/>
              </w:rPr>
              <w:t>muestra</w:t>
            </w:r>
            <w:r>
              <w:rPr>
                <w:rFonts w:ascii="Arial" w:hAnsi="Arial"/>
                <w:b/>
                <w:spacing w:val="-4"/>
                <w:w w:val="85"/>
                <w:sz w:val="20"/>
              </w:rPr>
              <w:t xml:space="preserve"> </w:t>
            </w:r>
            <w:r>
              <w:rPr>
                <w:rFonts w:ascii="Arial" w:hAnsi="Arial"/>
                <w:b/>
                <w:w w:val="85"/>
                <w:sz w:val="20"/>
              </w:rPr>
              <w:t>el</w:t>
            </w:r>
            <w:r>
              <w:rPr>
                <w:rFonts w:ascii="Arial" w:hAnsi="Arial"/>
                <w:b/>
                <w:spacing w:val="-2"/>
                <w:w w:val="85"/>
                <w:sz w:val="20"/>
              </w:rPr>
              <w:t xml:space="preserve"> </w:t>
            </w:r>
            <w:r>
              <w:rPr>
                <w:rFonts w:ascii="Arial" w:hAnsi="Arial"/>
                <w:b/>
                <w:w w:val="85"/>
                <w:sz w:val="20"/>
              </w:rPr>
              <w:t>10%</w:t>
            </w:r>
            <w:r>
              <w:rPr>
                <w:rFonts w:ascii="Arial" w:hAnsi="Arial"/>
                <w:b/>
                <w:spacing w:val="-2"/>
                <w:w w:val="85"/>
                <w:sz w:val="20"/>
              </w:rPr>
              <w:t xml:space="preserve"> </w:t>
            </w:r>
            <w:r>
              <w:rPr>
                <w:rFonts w:ascii="Arial" w:hAnsi="Arial"/>
                <w:b/>
                <w:w w:val="85"/>
                <w:sz w:val="20"/>
              </w:rPr>
              <w:t>de</w:t>
            </w:r>
            <w:r>
              <w:rPr>
                <w:rFonts w:ascii="Arial" w:hAnsi="Arial"/>
                <w:b/>
                <w:spacing w:val="-45"/>
                <w:w w:val="85"/>
                <w:sz w:val="20"/>
              </w:rPr>
              <w:t xml:space="preserve"> </w:t>
            </w:r>
            <w:r>
              <w:rPr>
                <w:rFonts w:ascii="Arial" w:hAnsi="Arial"/>
                <w:b/>
                <w:w w:val="85"/>
                <w:sz w:val="20"/>
              </w:rPr>
              <w:t>las áreas en las que se efectuó la revisión física del inventario en el</w:t>
            </w:r>
            <w:r>
              <w:rPr>
                <w:rFonts w:ascii="Arial" w:hAnsi="Arial"/>
                <w:b/>
                <w:spacing w:val="1"/>
                <w:w w:val="85"/>
                <w:sz w:val="20"/>
              </w:rPr>
              <w:t xml:space="preserve"> </w:t>
            </w:r>
            <w:r>
              <w:rPr>
                <w:rFonts w:ascii="Arial" w:hAnsi="Arial"/>
                <w:b/>
                <w:w w:val="95"/>
                <w:sz w:val="20"/>
              </w:rPr>
              <w:t>trimestre.</w:t>
            </w:r>
          </w:p>
          <w:p w14:paraId="5B876FE0" w14:textId="77777777" w:rsidR="00D10823" w:rsidRDefault="00D10823">
            <w:pPr>
              <w:pStyle w:val="TableParagraph"/>
              <w:spacing w:before="3"/>
              <w:rPr>
                <w:sz w:val="20"/>
              </w:rPr>
            </w:pPr>
          </w:p>
          <w:p w14:paraId="75DBC94D" w14:textId="77777777" w:rsidR="00D10823" w:rsidRDefault="00B354F8">
            <w:pPr>
              <w:pStyle w:val="TableParagraph"/>
              <w:spacing w:line="237" w:lineRule="auto"/>
              <w:ind w:left="109" w:right="95"/>
              <w:jc w:val="both"/>
              <w:rPr>
                <w:rFonts w:ascii="Arial" w:hAnsi="Arial"/>
                <w:b/>
                <w:sz w:val="20"/>
              </w:rPr>
            </w:pPr>
            <w:r>
              <w:rPr>
                <w:rFonts w:ascii="Arial" w:hAnsi="Arial"/>
                <w:b/>
                <w:w w:val="85"/>
                <w:sz w:val="20"/>
              </w:rPr>
              <w:t>Para los bienes de consumo, se establecerán como muestra los 20</w:t>
            </w:r>
            <w:r>
              <w:rPr>
                <w:rFonts w:ascii="Arial" w:hAnsi="Arial"/>
                <w:b/>
                <w:spacing w:val="1"/>
                <w:w w:val="85"/>
                <w:sz w:val="20"/>
              </w:rPr>
              <w:t xml:space="preserve"> </w:t>
            </w:r>
            <w:r>
              <w:rPr>
                <w:rFonts w:ascii="Arial" w:hAnsi="Arial"/>
                <w:b/>
                <w:w w:val="80"/>
                <w:sz w:val="20"/>
              </w:rPr>
              <w:t>principales artículos cuyo consumo sea representativo en unidades y en</w:t>
            </w:r>
            <w:r>
              <w:rPr>
                <w:rFonts w:ascii="Arial" w:hAnsi="Arial"/>
                <w:b/>
                <w:spacing w:val="1"/>
                <w:w w:val="80"/>
                <w:sz w:val="20"/>
              </w:rPr>
              <w:t xml:space="preserve"> </w:t>
            </w:r>
            <w:r>
              <w:rPr>
                <w:rFonts w:ascii="Arial" w:hAnsi="Arial"/>
                <w:b/>
                <w:w w:val="85"/>
                <w:sz w:val="20"/>
              </w:rPr>
              <w:t>importes.</w:t>
            </w:r>
            <w:r>
              <w:rPr>
                <w:rFonts w:ascii="Arial" w:hAnsi="Arial"/>
                <w:b/>
                <w:spacing w:val="1"/>
                <w:w w:val="85"/>
                <w:sz w:val="20"/>
              </w:rPr>
              <w:t xml:space="preserve"> </w:t>
            </w:r>
            <w:r>
              <w:rPr>
                <w:rFonts w:ascii="Arial" w:hAnsi="Arial"/>
                <w:b/>
                <w:w w:val="85"/>
                <w:sz w:val="20"/>
              </w:rPr>
              <w:t>Comprendiendo</w:t>
            </w:r>
            <w:r>
              <w:rPr>
                <w:rFonts w:ascii="Arial" w:hAnsi="Arial"/>
                <w:b/>
                <w:spacing w:val="1"/>
                <w:w w:val="85"/>
                <w:sz w:val="20"/>
              </w:rPr>
              <w:t xml:space="preserve"> </w:t>
            </w:r>
            <w:r>
              <w:rPr>
                <w:rFonts w:ascii="Arial" w:hAnsi="Arial"/>
                <w:b/>
                <w:w w:val="85"/>
                <w:sz w:val="20"/>
              </w:rPr>
              <w:t>la</w:t>
            </w:r>
            <w:r>
              <w:rPr>
                <w:rFonts w:ascii="Arial" w:hAnsi="Arial"/>
                <w:b/>
                <w:spacing w:val="1"/>
                <w:w w:val="85"/>
                <w:sz w:val="20"/>
              </w:rPr>
              <w:t xml:space="preserve"> </w:t>
            </w:r>
            <w:r>
              <w:rPr>
                <w:rFonts w:ascii="Arial" w:hAnsi="Arial"/>
                <w:b/>
                <w:w w:val="85"/>
                <w:sz w:val="20"/>
              </w:rPr>
              <w:t>muestra</w:t>
            </w:r>
            <w:r>
              <w:rPr>
                <w:rFonts w:ascii="Arial" w:hAnsi="Arial"/>
                <w:b/>
                <w:spacing w:val="1"/>
                <w:w w:val="85"/>
                <w:sz w:val="20"/>
              </w:rPr>
              <w:t xml:space="preserve"> </w:t>
            </w:r>
            <w:r>
              <w:rPr>
                <w:rFonts w:ascii="Arial" w:hAnsi="Arial"/>
                <w:b/>
                <w:w w:val="85"/>
                <w:sz w:val="20"/>
              </w:rPr>
              <w:t>10</w:t>
            </w:r>
            <w:r>
              <w:rPr>
                <w:rFonts w:ascii="Arial" w:hAnsi="Arial"/>
                <w:b/>
                <w:spacing w:val="1"/>
                <w:w w:val="85"/>
                <w:sz w:val="20"/>
              </w:rPr>
              <w:t xml:space="preserve"> </w:t>
            </w:r>
            <w:r>
              <w:rPr>
                <w:rFonts w:ascii="Arial" w:hAnsi="Arial"/>
                <w:b/>
                <w:w w:val="85"/>
                <w:sz w:val="20"/>
              </w:rPr>
              <w:t>para</w:t>
            </w:r>
            <w:r>
              <w:rPr>
                <w:rFonts w:ascii="Arial" w:hAnsi="Arial"/>
                <w:b/>
                <w:spacing w:val="1"/>
                <w:w w:val="85"/>
                <w:sz w:val="20"/>
              </w:rPr>
              <w:t xml:space="preserve"> </w:t>
            </w:r>
            <w:r>
              <w:rPr>
                <w:rFonts w:ascii="Arial" w:hAnsi="Arial"/>
                <w:b/>
                <w:w w:val="85"/>
                <w:sz w:val="20"/>
              </w:rPr>
              <w:t>unidades</w:t>
            </w:r>
            <w:r>
              <w:rPr>
                <w:rFonts w:ascii="Arial" w:hAnsi="Arial"/>
                <w:b/>
                <w:spacing w:val="1"/>
                <w:w w:val="85"/>
                <w:sz w:val="20"/>
              </w:rPr>
              <w:t xml:space="preserve"> </w:t>
            </w:r>
            <w:r>
              <w:rPr>
                <w:rFonts w:ascii="Arial" w:hAnsi="Arial"/>
                <w:b/>
                <w:w w:val="85"/>
                <w:sz w:val="20"/>
              </w:rPr>
              <w:t>y</w:t>
            </w:r>
            <w:r>
              <w:rPr>
                <w:rFonts w:ascii="Arial" w:hAnsi="Arial"/>
                <w:b/>
                <w:spacing w:val="1"/>
                <w:w w:val="85"/>
                <w:sz w:val="20"/>
              </w:rPr>
              <w:t xml:space="preserve"> </w:t>
            </w:r>
            <w:r>
              <w:rPr>
                <w:rFonts w:ascii="Arial" w:hAnsi="Arial"/>
                <w:b/>
                <w:w w:val="85"/>
                <w:sz w:val="20"/>
              </w:rPr>
              <w:t>10</w:t>
            </w:r>
            <w:r>
              <w:rPr>
                <w:rFonts w:ascii="Arial" w:hAnsi="Arial"/>
                <w:b/>
                <w:spacing w:val="1"/>
                <w:w w:val="85"/>
                <w:sz w:val="20"/>
              </w:rPr>
              <w:t xml:space="preserve"> </w:t>
            </w:r>
            <w:r>
              <w:rPr>
                <w:rFonts w:ascii="Arial" w:hAnsi="Arial"/>
                <w:b/>
                <w:w w:val="85"/>
                <w:sz w:val="20"/>
              </w:rPr>
              <w:t>para</w:t>
            </w:r>
            <w:r>
              <w:rPr>
                <w:rFonts w:ascii="Arial" w:hAnsi="Arial"/>
                <w:b/>
                <w:spacing w:val="1"/>
                <w:w w:val="85"/>
                <w:sz w:val="20"/>
              </w:rPr>
              <w:t xml:space="preserve"> </w:t>
            </w:r>
            <w:r>
              <w:rPr>
                <w:rFonts w:ascii="Arial" w:hAnsi="Arial"/>
                <w:b/>
                <w:w w:val="95"/>
                <w:sz w:val="20"/>
              </w:rPr>
              <w:t>importes.</w:t>
            </w:r>
          </w:p>
          <w:p w14:paraId="0BC68284" w14:textId="77777777" w:rsidR="00D10823" w:rsidRDefault="00D10823">
            <w:pPr>
              <w:pStyle w:val="TableParagraph"/>
              <w:spacing w:before="5"/>
              <w:rPr>
                <w:sz w:val="20"/>
              </w:rPr>
            </w:pPr>
          </w:p>
          <w:p w14:paraId="5989B906" w14:textId="77777777" w:rsidR="00D10823" w:rsidRDefault="00B354F8">
            <w:pPr>
              <w:pStyle w:val="TableParagraph"/>
              <w:spacing w:line="228" w:lineRule="exact"/>
              <w:ind w:left="109"/>
              <w:jc w:val="both"/>
              <w:rPr>
                <w:rFonts w:ascii="Arial" w:hAnsi="Arial"/>
                <w:b/>
                <w:sz w:val="20"/>
              </w:rPr>
            </w:pPr>
            <w:r>
              <w:rPr>
                <w:rFonts w:ascii="Arial" w:hAnsi="Arial"/>
                <w:b/>
                <w:w w:val="80"/>
                <w:sz w:val="20"/>
              </w:rPr>
              <w:t>Conteo</w:t>
            </w:r>
            <w:r>
              <w:rPr>
                <w:rFonts w:ascii="Arial" w:hAnsi="Arial"/>
                <w:b/>
                <w:spacing w:val="13"/>
                <w:w w:val="80"/>
                <w:sz w:val="20"/>
              </w:rPr>
              <w:t xml:space="preserve"> </w:t>
            </w:r>
            <w:r>
              <w:rPr>
                <w:rFonts w:ascii="Arial" w:hAnsi="Arial"/>
                <w:b/>
                <w:w w:val="80"/>
                <w:sz w:val="20"/>
              </w:rPr>
              <w:t>físico</w:t>
            </w:r>
            <w:r>
              <w:rPr>
                <w:rFonts w:ascii="Arial" w:hAnsi="Arial"/>
                <w:b/>
                <w:spacing w:val="14"/>
                <w:w w:val="80"/>
                <w:sz w:val="20"/>
              </w:rPr>
              <w:t xml:space="preserve"> </w:t>
            </w:r>
            <w:r>
              <w:rPr>
                <w:rFonts w:ascii="Arial" w:hAnsi="Arial"/>
                <w:b/>
                <w:w w:val="80"/>
                <w:sz w:val="20"/>
              </w:rPr>
              <w:t>por</w:t>
            </w:r>
            <w:r>
              <w:rPr>
                <w:rFonts w:ascii="Arial" w:hAnsi="Arial"/>
                <w:b/>
                <w:spacing w:val="5"/>
                <w:w w:val="80"/>
                <w:sz w:val="20"/>
              </w:rPr>
              <w:t xml:space="preserve"> </w:t>
            </w:r>
            <w:r>
              <w:rPr>
                <w:rFonts w:ascii="Arial" w:hAnsi="Arial"/>
                <w:b/>
                <w:w w:val="80"/>
                <w:sz w:val="20"/>
              </w:rPr>
              <w:t>partida</w:t>
            </w:r>
            <w:r>
              <w:rPr>
                <w:rFonts w:ascii="Arial" w:hAnsi="Arial"/>
                <w:b/>
                <w:spacing w:val="13"/>
                <w:w w:val="80"/>
                <w:sz w:val="20"/>
              </w:rPr>
              <w:t xml:space="preserve"> </w:t>
            </w:r>
            <w:r>
              <w:rPr>
                <w:rFonts w:ascii="Arial" w:hAnsi="Arial"/>
                <w:b/>
                <w:w w:val="80"/>
                <w:sz w:val="20"/>
              </w:rPr>
              <w:t>=</w:t>
            </w:r>
            <w:r>
              <w:rPr>
                <w:rFonts w:ascii="Arial" w:hAnsi="Arial"/>
                <w:b/>
                <w:spacing w:val="8"/>
                <w:w w:val="80"/>
                <w:sz w:val="20"/>
              </w:rPr>
              <w:t xml:space="preserve"> </w:t>
            </w:r>
            <w:r>
              <w:rPr>
                <w:rFonts w:ascii="Arial" w:hAnsi="Arial"/>
                <w:b/>
                <w:w w:val="80"/>
                <w:sz w:val="20"/>
              </w:rPr>
              <w:t>50</w:t>
            </w:r>
            <w:r>
              <w:rPr>
                <w:rFonts w:ascii="Arial" w:hAnsi="Arial"/>
                <w:b/>
                <w:spacing w:val="12"/>
                <w:w w:val="80"/>
                <w:sz w:val="20"/>
              </w:rPr>
              <w:t xml:space="preserve"> </w:t>
            </w:r>
            <w:r>
              <w:rPr>
                <w:rFonts w:ascii="Arial" w:hAnsi="Arial"/>
                <w:b/>
                <w:w w:val="80"/>
                <w:sz w:val="20"/>
              </w:rPr>
              <w:t>computadoras</w:t>
            </w:r>
          </w:p>
          <w:p w14:paraId="138C086E" w14:textId="77777777" w:rsidR="00D10823" w:rsidRDefault="00B354F8">
            <w:pPr>
              <w:pStyle w:val="TableParagraph"/>
              <w:ind w:left="109" w:right="96"/>
              <w:jc w:val="both"/>
              <w:rPr>
                <w:rFonts w:ascii="Arial" w:hAnsi="Arial"/>
                <w:b/>
                <w:sz w:val="20"/>
              </w:rPr>
            </w:pPr>
            <w:r>
              <w:rPr>
                <w:rFonts w:ascii="Arial" w:hAnsi="Arial"/>
                <w:b/>
                <w:spacing w:val="-1"/>
                <w:w w:val="90"/>
                <w:sz w:val="20"/>
              </w:rPr>
              <w:t xml:space="preserve">Existencia por partida </w:t>
            </w:r>
            <w:r>
              <w:rPr>
                <w:rFonts w:ascii="Arial" w:hAnsi="Arial"/>
                <w:b/>
                <w:w w:val="90"/>
                <w:sz w:val="20"/>
              </w:rPr>
              <w:t>registrada en el sistema informático = 55</w:t>
            </w:r>
            <w:r>
              <w:rPr>
                <w:rFonts w:ascii="Arial" w:hAnsi="Arial"/>
                <w:b/>
                <w:spacing w:val="1"/>
                <w:w w:val="90"/>
                <w:sz w:val="20"/>
              </w:rPr>
              <w:t xml:space="preserve"> </w:t>
            </w:r>
            <w:r>
              <w:rPr>
                <w:rFonts w:ascii="Arial" w:hAnsi="Arial"/>
                <w:b/>
                <w:w w:val="95"/>
                <w:sz w:val="20"/>
              </w:rPr>
              <w:t>computadoras</w:t>
            </w:r>
          </w:p>
          <w:p w14:paraId="7E2C10FD" w14:textId="77777777" w:rsidR="00D10823" w:rsidRDefault="00D10823">
            <w:pPr>
              <w:pStyle w:val="TableParagraph"/>
              <w:spacing w:before="10"/>
              <w:rPr>
                <w:sz w:val="19"/>
              </w:rPr>
            </w:pPr>
          </w:p>
          <w:p w14:paraId="7B94C07A" w14:textId="603F4F14" w:rsidR="00D10823" w:rsidRDefault="00B354F8">
            <w:pPr>
              <w:pStyle w:val="TableParagraph"/>
              <w:spacing w:before="1"/>
              <w:ind w:left="109"/>
              <w:rPr>
                <w:rFonts w:ascii="Arial"/>
                <w:b/>
                <w:sz w:val="20"/>
              </w:rPr>
            </w:pPr>
            <w:r>
              <w:rPr>
                <w:rFonts w:ascii="Arial"/>
                <w:b/>
                <w:w w:val="80"/>
                <w:sz w:val="20"/>
              </w:rPr>
              <w:t>Confiabilidad</w:t>
            </w:r>
            <w:r>
              <w:rPr>
                <w:rFonts w:ascii="Arial"/>
                <w:b/>
                <w:spacing w:val="8"/>
                <w:w w:val="80"/>
                <w:sz w:val="20"/>
              </w:rPr>
              <w:t xml:space="preserve"> </w:t>
            </w:r>
            <w:r>
              <w:rPr>
                <w:rFonts w:ascii="Arial"/>
                <w:b/>
                <w:w w:val="80"/>
                <w:sz w:val="20"/>
              </w:rPr>
              <w:t>en</w:t>
            </w:r>
            <w:r>
              <w:rPr>
                <w:rFonts w:ascii="Arial"/>
                <w:b/>
                <w:spacing w:val="4"/>
                <w:w w:val="80"/>
                <w:sz w:val="20"/>
              </w:rPr>
              <w:t xml:space="preserve"> </w:t>
            </w:r>
            <w:r>
              <w:rPr>
                <w:rFonts w:ascii="Arial"/>
                <w:b/>
                <w:w w:val="80"/>
                <w:sz w:val="20"/>
              </w:rPr>
              <w:t>los</w:t>
            </w:r>
            <w:r>
              <w:rPr>
                <w:rFonts w:ascii="Arial"/>
                <w:b/>
                <w:spacing w:val="3"/>
                <w:w w:val="80"/>
                <w:sz w:val="20"/>
              </w:rPr>
              <w:t xml:space="preserve"> </w:t>
            </w:r>
            <w:r>
              <w:rPr>
                <w:rFonts w:ascii="Arial"/>
                <w:b/>
                <w:w w:val="80"/>
                <w:sz w:val="20"/>
              </w:rPr>
              <w:t>inventarios=</w:t>
            </w:r>
            <w:r w:rsidR="00EE492C">
              <w:rPr>
                <w:rFonts w:ascii="Arial"/>
                <w:b/>
                <w:w w:val="80"/>
                <w:sz w:val="20"/>
              </w:rPr>
              <w:t xml:space="preserve">        </w:t>
            </w:r>
            <w:r>
              <w:rPr>
                <w:rFonts w:ascii="Arial"/>
                <w:b/>
                <w:w w:val="80"/>
                <w:sz w:val="20"/>
              </w:rPr>
              <w:t>50</w:t>
            </w:r>
            <w:r>
              <w:rPr>
                <w:rFonts w:ascii="Arial"/>
                <w:b/>
                <w:spacing w:val="104"/>
                <w:sz w:val="20"/>
              </w:rPr>
              <w:t xml:space="preserve"> </w:t>
            </w:r>
            <w:r>
              <w:rPr>
                <w:rFonts w:ascii="Arial"/>
                <w:b/>
                <w:w w:val="80"/>
                <w:sz w:val="20"/>
              </w:rPr>
              <w:t>X</w:t>
            </w:r>
            <w:r>
              <w:rPr>
                <w:rFonts w:ascii="Arial"/>
                <w:b/>
                <w:spacing w:val="46"/>
                <w:sz w:val="20"/>
              </w:rPr>
              <w:t xml:space="preserve"> </w:t>
            </w:r>
            <w:r>
              <w:rPr>
                <w:rFonts w:ascii="Arial"/>
                <w:b/>
                <w:w w:val="80"/>
                <w:sz w:val="20"/>
              </w:rPr>
              <w:t>100</w:t>
            </w:r>
          </w:p>
          <w:p w14:paraId="14A91138" w14:textId="5D8C34E4" w:rsidR="00D10823" w:rsidRDefault="00EE492C">
            <w:pPr>
              <w:pStyle w:val="TableParagraph"/>
              <w:ind w:right="339"/>
              <w:jc w:val="center"/>
              <w:rPr>
                <w:rFonts w:ascii="Arial"/>
                <w:b/>
                <w:sz w:val="20"/>
              </w:rPr>
            </w:pPr>
            <w:r>
              <w:rPr>
                <w:rFonts w:ascii="Arial"/>
                <w:b/>
                <w:w w:val="95"/>
                <w:sz w:val="20"/>
              </w:rPr>
              <w:t xml:space="preserve">         55</w:t>
            </w:r>
          </w:p>
          <w:p w14:paraId="35063F6D" w14:textId="77777777" w:rsidR="00D10823" w:rsidRDefault="00D10823">
            <w:pPr>
              <w:pStyle w:val="TableParagraph"/>
              <w:spacing w:before="7"/>
              <w:rPr>
                <w:sz w:val="19"/>
              </w:rPr>
            </w:pPr>
          </w:p>
          <w:p w14:paraId="4BBC0746" w14:textId="77777777" w:rsidR="00D10823" w:rsidRDefault="00B354F8">
            <w:pPr>
              <w:pStyle w:val="TableParagraph"/>
              <w:spacing w:before="1" w:line="215" w:lineRule="exact"/>
              <w:ind w:left="109"/>
              <w:jc w:val="both"/>
              <w:rPr>
                <w:rFonts w:ascii="Arial"/>
                <w:b/>
                <w:sz w:val="20"/>
              </w:rPr>
            </w:pPr>
            <w:r>
              <w:rPr>
                <w:rFonts w:ascii="Arial"/>
                <w:b/>
                <w:w w:val="80"/>
                <w:sz w:val="20"/>
              </w:rPr>
              <w:t>C=</w:t>
            </w:r>
            <w:r>
              <w:rPr>
                <w:rFonts w:ascii="Arial"/>
                <w:b/>
                <w:spacing w:val="7"/>
                <w:w w:val="80"/>
                <w:sz w:val="20"/>
              </w:rPr>
              <w:t xml:space="preserve"> </w:t>
            </w:r>
            <w:r>
              <w:rPr>
                <w:rFonts w:ascii="Arial"/>
                <w:b/>
                <w:w w:val="80"/>
                <w:sz w:val="20"/>
              </w:rPr>
              <w:t>0.90</w:t>
            </w:r>
            <w:r>
              <w:rPr>
                <w:rFonts w:ascii="Arial"/>
                <w:b/>
                <w:spacing w:val="10"/>
                <w:w w:val="80"/>
                <w:sz w:val="20"/>
              </w:rPr>
              <w:t xml:space="preserve"> </w:t>
            </w:r>
            <w:r>
              <w:rPr>
                <w:rFonts w:ascii="Arial"/>
                <w:b/>
                <w:w w:val="80"/>
                <w:sz w:val="20"/>
              </w:rPr>
              <w:t>x</w:t>
            </w:r>
            <w:r>
              <w:rPr>
                <w:rFonts w:ascii="Arial"/>
                <w:b/>
                <w:spacing w:val="43"/>
                <w:sz w:val="20"/>
              </w:rPr>
              <w:t xml:space="preserve"> </w:t>
            </w:r>
            <w:r>
              <w:rPr>
                <w:rFonts w:ascii="Arial"/>
                <w:b/>
                <w:w w:val="80"/>
                <w:sz w:val="20"/>
              </w:rPr>
              <w:t>100=</w:t>
            </w:r>
            <w:r>
              <w:rPr>
                <w:rFonts w:ascii="Arial"/>
                <w:b/>
                <w:spacing w:val="2"/>
                <w:w w:val="80"/>
                <w:sz w:val="20"/>
              </w:rPr>
              <w:t xml:space="preserve"> </w:t>
            </w:r>
            <w:r>
              <w:rPr>
                <w:rFonts w:ascii="Arial"/>
                <w:b/>
                <w:w w:val="80"/>
                <w:sz w:val="20"/>
              </w:rPr>
              <w:t>90%</w:t>
            </w:r>
          </w:p>
        </w:tc>
      </w:tr>
    </w:tbl>
    <w:p w14:paraId="68B0151A" w14:textId="77777777" w:rsidR="00D10823" w:rsidRDefault="00D10823">
      <w:pPr>
        <w:spacing w:line="215" w:lineRule="exact"/>
        <w:jc w:val="both"/>
        <w:rPr>
          <w:rFonts w:ascii="Arial"/>
          <w:sz w:val="20"/>
        </w:rPr>
        <w:sectPr w:rsidR="00D10823">
          <w:pgSz w:w="12240" w:h="15840"/>
          <w:pgMar w:top="1680" w:right="640" w:bottom="1000" w:left="1000" w:header="710" w:footer="819" w:gutter="0"/>
          <w:cols w:space="720"/>
        </w:sectPr>
      </w:pPr>
    </w:p>
    <w:p w14:paraId="46266993" w14:textId="1D0C302D" w:rsidR="00D10823" w:rsidRDefault="00E60617">
      <w:pPr>
        <w:pStyle w:val="Textoindependiente"/>
        <w:spacing w:before="6"/>
        <w:rPr>
          <w:sz w:val="22"/>
        </w:rPr>
      </w:pPr>
      <w:r>
        <w:rPr>
          <w:noProof/>
          <w:lang w:val="es-MX" w:eastAsia="es-MX"/>
        </w:rPr>
        <mc:AlternateContent>
          <mc:Choice Requires="wps">
            <w:drawing>
              <wp:anchor distT="0" distB="0" distL="114300" distR="114300" simplePos="0" relativeHeight="251641344" behindDoc="1" locked="0" layoutInCell="1" allowOverlap="1" wp14:anchorId="153D499E" wp14:editId="5FBAD1B7">
                <wp:simplePos x="0" y="0"/>
                <wp:positionH relativeFrom="page">
                  <wp:posOffset>3633470</wp:posOffset>
                </wp:positionH>
                <wp:positionV relativeFrom="page">
                  <wp:posOffset>2971800</wp:posOffset>
                </wp:positionV>
                <wp:extent cx="116205" cy="457200"/>
                <wp:effectExtent l="0" t="0" r="0" b="0"/>
                <wp:wrapNone/>
                <wp:docPr id="838723339" name="Forma libre: forma 838723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457200"/>
                        </a:xfrm>
                        <a:custGeom>
                          <a:avLst/>
                          <a:gdLst>
                            <a:gd name="T0" fmla="+- 0 5904 5722"/>
                            <a:gd name="T1" fmla="*/ T0 w 183"/>
                            <a:gd name="T2" fmla="+- 0 4680 4680"/>
                            <a:gd name="T3" fmla="*/ 4680 h 720"/>
                            <a:gd name="T4" fmla="+- 0 5833 5722"/>
                            <a:gd name="T5" fmla="*/ T4 w 183"/>
                            <a:gd name="T6" fmla="+- 0 4685 4680"/>
                            <a:gd name="T7" fmla="*/ 4685 h 720"/>
                            <a:gd name="T8" fmla="+- 0 5775 5722"/>
                            <a:gd name="T9" fmla="*/ T8 w 183"/>
                            <a:gd name="T10" fmla="+- 0 4699 4680"/>
                            <a:gd name="T11" fmla="*/ 4699 h 720"/>
                            <a:gd name="T12" fmla="+- 0 5736 5722"/>
                            <a:gd name="T13" fmla="*/ T12 w 183"/>
                            <a:gd name="T14" fmla="+- 0 4718 4680"/>
                            <a:gd name="T15" fmla="*/ 4718 h 720"/>
                            <a:gd name="T16" fmla="+- 0 5722 5722"/>
                            <a:gd name="T17" fmla="*/ T16 w 183"/>
                            <a:gd name="T18" fmla="+- 0 4742 4680"/>
                            <a:gd name="T19" fmla="*/ 4742 h 720"/>
                            <a:gd name="T20" fmla="+- 0 5722 5722"/>
                            <a:gd name="T21" fmla="*/ T20 w 183"/>
                            <a:gd name="T22" fmla="+- 0 5342 4680"/>
                            <a:gd name="T23" fmla="*/ 5342 h 720"/>
                            <a:gd name="T24" fmla="+- 0 5736 5722"/>
                            <a:gd name="T25" fmla="*/ T24 w 183"/>
                            <a:gd name="T26" fmla="+- 0 5366 4680"/>
                            <a:gd name="T27" fmla="*/ 5366 h 720"/>
                            <a:gd name="T28" fmla="+- 0 5775 5722"/>
                            <a:gd name="T29" fmla="*/ T28 w 183"/>
                            <a:gd name="T30" fmla="+- 0 5384 4680"/>
                            <a:gd name="T31" fmla="*/ 5384 h 720"/>
                            <a:gd name="T32" fmla="+- 0 5833 5722"/>
                            <a:gd name="T33" fmla="*/ T32 w 183"/>
                            <a:gd name="T34" fmla="+- 0 5396 4680"/>
                            <a:gd name="T35" fmla="*/ 5396 h 720"/>
                            <a:gd name="T36" fmla="+- 0 5904 5722"/>
                            <a:gd name="T37" fmla="*/ T36 w 183"/>
                            <a:gd name="T38" fmla="+- 0 5400 4680"/>
                            <a:gd name="T39" fmla="*/ 540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720">
                              <a:moveTo>
                                <a:pt x="182" y="0"/>
                              </a:moveTo>
                              <a:lnTo>
                                <a:pt x="111" y="5"/>
                              </a:lnTo>
                              <a:lnTo>
                                <a:pt x="53" y="19"/>
                              </a:lnTo>
                              <a:lnTo>
                                <a:pt x="14" y="38"/>
                              </a:lnTo>
                              <a:lnTo>
                                <a:pt x="0" y="62"/>
                              </a:lnTo>
                              <a:lnTo>
                                <a:pt x="0" y="662"/>
                              </a:lnTo>
                              <a:lnTo>
                                <a:pt x="14" y="686"/>
                              </a:lnTo>
                              <a:lnTo>
                                <a:pt x="53" y="704"/>
                              </a:lnTo>
                              <a:lnTo>
                                <a:pt x="111" y="716"/>
                              </a:lnTo>
                              <a:lnTo>
                                <a:pt x="182" y="72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9C8BA4" id="Forma libre: forma 838723339"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5.2pt,234pt,291.65pt,234.25pt,288.75pt,234.95pt,286.8pt,235.9pt,286.1pt,237.1pt,286.1pt,267.1pt,286.8pt,268.3pt,288.75pt,269.2pt,291.65pt,269.8pt,295.2pt,270pt" coordsize="1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" filled="f" strokeweight=".25397mm">
                <v:path arrowok="t" o:connecttype="custom" o:connectlocs="115570,2971800;70485,2974975;33655,2983865;8890,2995930;0,3011170;0,3392170;8890,3407410;33655,3418840;70485,3426460;115570,3429000"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642368" behindDoc="1" locked="0" layoutInCell="1" allowOverlap="1" wp14:anchorId="6B3DDD2E" wp14:editId="15E2DA92">
                <wp:simplePos x="0" y="0"/>
                <wp:positionH relativeFrom="page">
                  <wp:posOffset>3813175</wp:posOffset>
                </wp:positionH>
                <wp:positionV relativeFrom="page">
                  <wp:posOffset>2971800</wp:posOffset>
                </wp:positionV>
                <wp:extent cx="2971800" cy="457200"/>
                <wp:effectExtent l="0" t="0" r="0" b="0"/>
                <wp:wrapNone/>
                <wp:docPr id="179547637" name="Forma libre: forma 179547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457200"/>
                        </a:xfrm>
                        <a:custGeom>
                          <a:avLst/>
                          <a:gdLst>
                            <a:gd name="T0" fmla="+- 0 10402 6005"/>
                            <a:gd name="T1" fmla="*/ T0 w 4680"/>
                            <a:gd name="T2" fmla="+- 0 4680 4680"/>
                            <a:gd name="T3" fmla="*/ 4680 h 720"/>
                            <a:gd name="T4" fmla="+- 0 10473 6005"/>
                            <a:gd name="T5" fmla="*/ T4 w 4680"/>
                            <a:gd name="T6" fmla="+- 0 4684 4680"/>
                            <a:gd name="T7" fmla="*/ 4684 h 720"/>
                            <a:gd name="T8" fmla="+- 0 10531 6005"/>
                            <a:gd name="T9" fmla="*/ T8 w 4680"/>
                            <a:gd name="T10" fmla="+- 0 4696 4680"/>
                            <a:gd name="T11" fmla="*/ 4696 h 720"/>
                            <a:gd name="T12" fmla="+- 0 10570 6005"/>
                            <a:gd name="T13" fmla="*/ T12 w 4680"/>
                            <a:gd name="T14" fmla="+- 0 4714 4680"/>
                            <a:gd name="T15" fmla="*/ 4714 h 720"/>
                            <a:gd name="T16" fmla="+- 0 10584 6005"/>
                            <a:gd name="T17" fmla="*/ T16 w 4680"/>
                            <a:gd name="T18" fmla="+- 0 4738 4680"/>
                            <a:gd name="T19" fmla="*/ 4738 h 720"/>
                            <a:gd name="T20" fmla="+- 0 10584 6005"/>
                            <a:gd name="T21" fmla="*/ T20 w 4680"/>
                            <a:gd name="T22" fmla="+- 0 5338 4680"/>
                            <a:gd name="T23" fmla="*/ 5338 h 720"/>
                            <a:gd name="T24" fmla="+- 0 10570 6005"/>
                            <a:gd name="T25" fmla="*/ T24 w 4680"/>
                            <a:gd name="T26" fmla="+- 0 5362 4680"/>
                            <a:gd name="T27" fmla="*/ 5362 h 720"/>
                            <a:gd name="T28" fmla="+- 0 10531 6005"/>
                            <a:gd name="T29" fmla="*/ T28 w 4680"/>
                            <a:gd name="T30" fmla="+- 0 5381 4680"/>
                            <a:gd name="T31" fmla="*/ 5381 h 720"/>
                            <a:gd name="T32" fmla="+- 0 10473 6005"/>
                            <a:gd name="T33" fmla="*/ T32 w 4680"/>
                            <a:gd name="T34" fmla="+- 0 5395 4680"/>
                            <a:gd name="T35" fmla="*/ 5395 h 720"/>
                            <a:gd name="T36" fmla="+- 0 10402 6005"/>
                            <a:gd name="T37" fmla="*/ T36 w 4680"/>
                            <a:gd name="T38" fmla="+- 0 5400 4680"/>
                            <a:gd name="T39" fmla="*/ 5400 h 720"/>
                            <a:gd name="T40" fmla="+- 0 6005 6005"/>
                            <a:gd name="T41" fmla="*/ T40 w 4680"/>
                            <a:gd name="T42" fmla="+- 0 5040 4680"/>
                            <a:gd name="T43" fmla="*/ 5040 h 720"/>
                            <a:gd name="T44" fmla="+- 0 10685 6005"/>
                            <a:gd name="T45" fmla="*/ T44 w 4680"/>
                            <a:gd name="T46" fmla="+- 0 5040 4680"/>
                            <a:gd name="T47" fmla="*/ 504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80" h="720">
                              <a:moveTo>
                                <a:pt x="4397" y="0"/>
                              </a:moveTo>
                              <a:lnTo>
                                <a:pt x="4468" y="4"/>
                              </a:lnTo>
                              <a:lnTo>
                                <a:pt x="4526" y="16"/>
                              </a:lnTo>
                              <a:lnTo>
                                <a:pt x="4565" y="34"/>
                              </a:lnTo>
                              <a:lnTo>
                                <a:pt x="4579" y="58"/>
                              </a:lnTo>
                              <a:lnTo>
                                <a:pt x="4579" y="658"/>
                              </a:lnTo>
                              <a:lnTo>
                                <a:pt x="4565" y="682"/>
                              </a:lnTo>
                              <a:lnTo>
                                <a:pt x="4526" y="701"/>
                              </a:lnTo>
                              <a:lnTo>
                                <a:pt x="4468" y="715"/>
                              </a:lnTo>
                              <a:lnTo>
                                <a:pt x="4397" y="720"/>
                              </a:lnTo>
                              <a:moveTo>
                                <a:pt x="0" y="360"/>
                              </a:moveTo>
                              <a:lnTo>
                                <a:pt x="4680" y="36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6067" id="Forma libre: forma 179547637" o:spid="_x0000_s1026" style="position:absolute;margin-left:300.25pt;margin-top:234pt;width:234pt;height:3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" path="m4397,r71,4l4526,16r39,18l4579,58r,600l4565,682r-39,19l4468,715r-71,5m,360r4680,e" filled="f" strokeweight=".25397mm">
                <v:path arrowok="t" o:connecttype="custom" o:connectlocs="2792095,2971800;2837180,2974340;2874010,2981960;2898775,2993390;2907665,3008630;2907665,3389630;2898775,3404870;2874010,3416935;2837180,3425825;2792095,3429000;0,3200400;2971800,3200400" o:connectangles="0,0,0,0,0,0,0,0,0,0,0,0"/>
                <w10:wrap anchorx="page" anchory="page"/>
              </v:shape>
            </w:pict>
          </mc:Fallback>
        </mc:AlternateContent>
      </w:r>
      <w:r>
        <w:rPr>
          <w:noProof/>
          <w:lang w:val="es-MX" w:eastAsia="es-MX"/>
        </w:rPr>
        <mc:AlternateContent>
          <mc:Choice Requires="wps">
            <w:drawing>
              <wp:anchor distT="0" distB="0" distL="114300" distR="114300" simplePos="0" relativeHeight="251555328" behindDoc="0" locked="0" layoutInCell="1" allowOverlap="1" wp14:anchorId="3F5B230D" wp14:editId="0059C8E8">
                <wp:simplePos x="0" y="0"/>
                <wp:positionH relativeFrom="page">
                  <wp:posOffset>3849370</wp:posOffset>
                </wp:positionH>
                <wp:positionV relativeFrom="page">
                  <wp:posOffset>3696970</wp:posOffset>
                </wp:positionV>
                <wp:extent cx="3115310" cy="311150"/>
                <wp:effectExtent l="0" t="0" r="0" b="0"/>
                <wp:wrapNone/>
                <wp:docPr id="1542997485" name="Cuadro de texto 1542997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747"/>
                              <w:gridCol w:w="1747"/>
                            </w:tblGrid>
                            <w:tr w:rsidR="000F2A43" w14:paraId="116CD287" w14:textId="77777777">
                              <w:trPr>
                                <w:trHeight w:val="230"/>
                              </w:trPr>
                              <w:tc>
                                <w:tcPr>
                                  <w:tcW w:w="1397" w:type="dxa"/>
                                </w:tcPr>
                                <w:p w14:paraId="74BD6C96" w14:textId="77777777" w:rsidR="000F2A43" w:rsidRDefault="000F2A43">
                                  <w:pPr>
                                    <w:pStyle w:val="TableParagraph"/>
                                    <w:spacing w:line="210" w:lineRule="exact"/>
                                    <w:ind w:left="350" w:right="332"/>
                                    <w:jc w:val="center"/>
                                    <w:rPr>
                                      <w:rFonts w:ascii="Arial" w:hAnsi="Arial"/>
                                      <w:b/>
                                      <w:sz w:val="20"/>
                                    </w:rPr>
                                  </w:pPr>
                                  <w:r>
                                    <w:rPr>
                                      <w:rFonts w:ascii="Arial" w:hAnsi="Arial"/>
                                      <w:b/>
                                      <w:w w:val="95"/>
                                      <w:sz w:val="20"/>
                                    </w:rPr>
                                    <w:t>Mínimo</w:t>
                                  </w:r>
                                </w:p>
                              </w:tc>
                              <w:tc>
                                <w:tcPr>
                                  <w:tcW w:w="1747" w:type="dxa"/>
                                </w:tcPr>
                                <w:p w14:paraId="21FBB6C6" w14:textId="77777777" w:rsidR="000F2A43" w:rsidRDefault="000F2A43">
                                  <w:pPr>
                                    <w:pStyle w:val="TableParagraph"/>
                                    <w:spacing w:line="210" w:lineRule="exact"/>
                                    <w:ind w:left="231" w:right="217"/>
                                    <w:jc w:val="center"/>
                                    <w:rPr>
                                      <w:rFonts w:ascii="Arial"/>
                                      <w:b/>
                                      <w:sz w:val="20"/>
                                    </w:rPr>
                                  </w:pPr>
                                  <w:r>
                                    <w:rPr>
                                      <w:rFonts w:ascii="Arial"/>
                                      <w:b/>
                                      <w:w w:val="95"/>
                                      <w:sz w:val="20"/>
                                    </w:rPr>
                                    <w:t>Satisfactorio</w:t>
                                  </w:r>
                                </w:p>
                              </w:tc>
                              <w:tc>
                                <w:tcPr>
                                  <w:tcW w:w="1747" w:type="dxa"/>
                                </w:tcPr>
                                <w:p w14:paraId="509F7C35" w14:textId="77777777" w:rsidR="000F2A43" w:rsidRDefault="000F2A43">
                                  <w:pPr>
                                    <w:pStyle w:val="TableParagraph"/>
                                    <w:spacing w:line="210" w:lineRule="exact"/>
                                    <w:ind w:left="232" w:right="217"/>
                                    <w:jc w:val="center"/>
                                    <w:rPr>
                                      <w:rFonts w:ascii="Arial"/>
                                      <w:b/>
                                      <w:sz w:val="20"/>
                                    </w:rPr>
                                  </w:pPr>
                                  <w:r>
                                    <w:rPr>
                                      <w:rFonts w:ascii="Arial"/>
                                      <w:b/>
                                      <w:w w:val="95"/>
                                      <w:sz w:val="20"/>
                                    </w:rPr>
                                    <w:t>Sobresaliente</w:t>
                                  </w:r>
                                </w:p>
                              </w:tc>
                            </w:tr>
                            <w:tr w:rsidR="000F2A43" w14:paraId="3F673FC8" w14:textId="77777777">
                              <w:trPr>
                                <w:trHeight w:val="230"/>
                              </w:trPr>
                              <w:tc>
                                <w:tcPr>
                                  <w:tcW w:w="1397" w:type="dxa"/>
                                </w:tcPr>
                                <w:p w14:paraId="16D52D48" w14:textId="77777777" w:rsidR="000F2A43" w:rsidRDefault="000F2A43">
                                  <w:pPr>
                                    <w:pStyle w:val="TableParagraph"/>
                                    <w:spacing w:line="210" w:lineRule="exact"/>
                                    <w:ind w:left="349" w:right="332"/>
                                    <w:jc w:val="center"/>
                                    <w:rPr>
                                      <w:rFonts w:ascii="Arial"/>
                                      <w:b/>
                                      <w:sz w:val="20"/>
                                    </w:rPr>
                                  </w:pPr>
                                  <w:r>
                                    <w:rPr>
                                      <w:rFonts w:ascii="Arial"/>
                                      <w:b/>
                                      <w:w w:val="85"/>
                                      <w:sz w:val="20"/>
                                    </w:rPr>
                                    <w:t>90</w:t>
                                  </w:r>
                                  <w:r>
                                    <w:rPr>
                                      <w:rFonts w:ascii="Arial"/>
                                      <w:b/>
                                      <w:spacing w:val="-6"/>
                                      <w:w w:val="85"/>
                                      <w:sz w:val="20"/>
                                    </w:rPr>
                                    <w:t xml:space="preserve"> </w:t>
                                  </w:r>
                                  <w:r>
                                    <w:rPr>
                                      <w:rFonts w:ascii="Arial"/>
                                      <w:b/>
                                      <w:w w:val="85"/>
                                      <w:sz w:val="20"/>
                                    </w:rPr>
                                    <w:t>%</w:t>
                                  </w:r>
                                </w:p>
                              </w:tc>
                              <w:tc>
                                <w:tcPr>
                                  <w:tcW w:w="1747" w:type="dxa"/>
                                </w:tcPr>
                                <w:p w14:paraId="0B36EB64" w14:textId="77777777" w:rsidR="000F2A43" w:rsidRDefault="000F2A43">
                                  <w:pPr>
                                    <w:pStyle w:val="TableParagraph"/>
                                    <w:spacing w:line="210" w:lineRule="exact"/>
                                    <w:ind w:left="229" w:right="217"/>
                                    <w:jc w:val="center"/>
                                    <w:rPr>
                                      <w:rFonts w:ascii="Arial"/>
                                      <w:b/>
                                      <w:sz w:val="20"/>
                                    </w:rPr>
                                  </w:pPr>
                                  <w:r>
                                    <w:rPr>
                                      <w:rFonts w:ascii="Arial"/>
                                      <w:b/>
                                      <w:w w:val="85"/>
                                      <w:sz w:val="20"/>
                                    </w:rPr>
                                    <w:t>95</w:t>
                                  </w:r>
                                  <w:r>
                                    <w:rPr>
                                      <w:rFonts w:ascii="Arial"/>
                                      <w:b/>
                                      <w:spacing w:val="-6"/>
                                      <w:w w:val="85"/>
                                      <w:sz w:val="20"/>
                                    </w:rPr>
                                    <w:t xml:space="preserve"> </w:t>
                                  </w:r>
                                  <w:r>
                                    <w:rPr>
                                      <w:rFonts w:ascii="Arial"/>
                                      <w:b/>
                                      <w:w w:val="85"/>
                                      <w:sz w:val="20"/>
                                    </w:rPr>
                                    <w:t>%</w:t>
                                  </w:r>
                                </w:p>
                              </w:tc>
                              <w:tc>
                                <w:tcPr>
                                  <w:tcW w:w="1747" w:type="dxa"/>
                                </w:tcPr>
                                <w:p w14:paraId="54F112B3" w14:textId="77777777" w:rsidR="000F2A43" w:rsidRDefault="000F2A43">
                                  <w:pPr>
                                    <w:pStyle w:val="TableParagraph"/>
                                    <w:spacing w:line="210" w:lineRule="exact"/>
                                    <w:ind w:left="232" w:right="215"/>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7706C4ED"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230D" id="Cuadro de texto 1542997485" o:spid="_x0000_s1028" type="#_x0000_t202" style="position:absolute;margin-left:303.1pt;margin-top:291.1pt;width:245.3pt;height:24.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747"/>
                        <w:gridCol w:w="1747"/>
                      </w:tblGrid>
                      <w:tr w:rsidR="000F2A43" w14:paraId="116CD287" w14:textId="77777777">
                        <w:trPr>
                          <w:trHeight w:val="230"/>
                        </w:trPr>
                        <w:tc>
                          <w:tcPr>
                            <w:tcW w:w="1397" w:type="dxa"/>
                          </w:tcPr>
                          <w:p w14:paraId="74BD6C96" w14:textId="77777777" w:rsidR="000F2A43" w:rsidRDefault="000F2A43">
                            <w:pPr>
                              <w:pStyle w:val="TableParagraph"/>
                              <w:spacing w:line="210" w:lineRule="exact"/>
                              <w:ind w:left="350" w:right="332"/>
                              <w:jc w:val="center"/>
                              <w:rPr>
                                <w:rFonts w:ascii="Arial" w:hAnsi="Arial"/>
                                <w:b/>
                                <w:sz w:val="20"/>
                              </w:rPr>
                            </w:pPr>
                            <w:r>
                              <w:rPr>
                                <w:rFonts w:ascii="Arial" w:hAnsi="Arial"/>
                                <w:b/>
                                <w:w w:val="95"/>
                                <w:sz w:val="20"/>
                              </w:rPr>
                              <w:t>Mínimo</w:t>
                            </w:r>
                          </w:p>
                        </w:tc>
                        <w:tc>
                          <w:tcPr>
                            <w:tcW w:w="1747" w:type="dxa"/>
                          </w:tcPr>
                          <w:p w14:paraId="21FBB6C6" w14:textId="77777777" w:rsidR="000F2A43" w:rsidRDefault="000F2A43">
                            <w:pPr>
                              <w:pStyle w:val="TableParagraph"/>
                              <w:spacing w:line="210" w:lineRule="exact"/>
                              <w:ind w:left="231" w:right="217"/>
                              <w:jc w:val="center"/>
                              <w:rPr>
                                <w:rFonts w:ascii="Arial"/>
                                <w:b/>
                                <w:sz w:val="20"/>
                              </w:rPr>
                            </w:pPr>
                            <w:r>
                              <w:rPr>
                                <w:rFonts w:ascii="Arial"/>
                                <w:b/>
                                <w:w w:val="95"/>
                                <w:sz w:val="20"/>
                              </w:rPr>
                              <w:t>Satisfactorio</w:t>
                            </w:r>
                          </w:p>
                        </w:tc>
                        <w:tc>
                          <w:tcPr>
                            <w:tcW w:w="1747" w:type="dxa"/>
                          </w:tcPr>
                          <w:p w14:paraId="509F7C35" w14:textId="77777777" w:rsidR="000F2A43" w:rsidRDefault="000F2A43">
                            <w:pPr>
                              <w:pStyle w:val="TableParagraph"/>
                              <w:spacing w:line="210" w:lineRule="exact"/>
                              <w:ind w:left="232" w:right="217"/>
                              <w:jc w:val="center"/>
                              <w:rPr>
                                <w:rFonts w:ascii="Arial"/>
                                <w:b/>
                                <w:sz w:val="20"/>
                              </w:rPr>
                            </w:pPr>
                            <w:r>
                              <w:rPr>
                                <w:rFonts w:ascii="Arial"/>
                                <w:b/>
                                <w:w w:val="95"/>
                                <w:sz w:val="20"/>
                              </w:rPr>
                              <w:t>Sobresaliente</w:t>
                            </w:r>
                          </w:p>
                        </w:tc>
                      </w:tr>
                      <w:tr w:rsidR="000F2A43" w14:paraId="3F673FC8" w14:textId="77777777">
                        <w:trPr>
                          <w:trHeight w:val="230"/>
                        </w:trPr>
                        <w:tc>
                          <w:tcPr>
                            <w:tcW w:w="1397" w:type="dxa"/>
                          </w:tcPr>
                          <w:p w14:paraId="16D52D48" w14:textId="77777777" w:rsidR="000F2A43" w:rsidRDefault="000F2A43">
                            <w:pPr>
                              <w:pStyle w:val="TableParagraph"/>
                              <w:spacing w:line="210" w:lineRule="exact"/>
                              <w:ind w:left="349" w:right="332"/>
                              <w:jc w:val="center"/>
                              <w:rPr>
                                <w:rFonts w:ascii="Arial"/>
                                <w:b/>
                                <w:sz w:val="20"/>
                              </w:rPr>
                            </w:pPr>
                            <w:r>
                              <w:rPr>
                                <w:rFonts w:ascii="Arial"/>
                                <w:b/>
                                <w:w w:val="85"/>
                                <w:sz w:val="20"/>
                              </w:rPr>
                              <w:t>90</w:t>
                            </w:r>
                            <w:r>
                              <w:rPr>
                                <w:rFonts w:ascii="Arial"/>
                                <w:b/>
                                <w:spacing w:val="-6"/>
                                <w:w w:val="85"/>
                                <w:sz w:val="20"/>
                              </w:rPr>
                              <w:t xml:space="preserve"> </w:t>
                            </w:r>
                            <w:r>
                              <w:rPr>
                                <w:rFonts w:ascii="Arial"/>
                                <w:b/>
                                <w:w w:val="85"/>
                                <w:sz w:val="20"/>
                              </w:rPr>
                              <w:t>%</w:t>
                            </w:r>
                          </w:p>
                        </w:tc>
                        <w:tc>
                          <w:tcPr>
                            <w:tcW w:w="1747" w:type="dxa"/>
                          </w:tcPr>
                          <w:p w14:paraId="0B36EB64" w14:textId="77777777" w:rsidR="000F2A43" w:rsidRDefault="000F2A43">
                            <w:pPr>
                              <w:pStyle w:val="TableParagraph"/>
                              <w:spacing w:line="210" w:lineRule="exact"/>
                              <w:ind w:left="229" w:right="217"/>
                              <w:jc w:val="center"/>
                              <w:rPr>
                                <w:rFonts w:ascii="Arial"/>
                                <w:b/>
                                <w:sz w:val="20"/>
                              </w:rPr>
                            </w:pPr>
                            <w:r>
                              <w:rPr>
                                <w:rFonts w:ascii="Arial"/>
                                <w:b/>
                                <w:w w:val="85"/>
                                <w:sz w:val="20"/>
                              </w:rPr>
                              <w:t>95</w:t>
                            </w:r>
                            <w:r>
                              <w:rPr>
                                <w:rFonts w:ascii="Arial"/>
                                <w:b/>
                                <w:spacing w:val="-6"/>
                                <w:w w:val="85"/>
                                <w:sz w:val="20"/>
                              </w:rPr>
                              <w:t xml:space="preserve"> </w:t>
                            </w:r>
                            <w:r>
                              <w:rPr>
                                <w:rFonts w:ascii="Arial"/>
                                <w:b/>
                                <w:w w:val="85"/>
                                <w:sz w:val="20"/>
                              </w:rPr>
                              <w:t>%</w:t>
                            </w:r>
                          </w:p>
                        </w:tc>
                        <w:tc>
                          <w:tcPr>
                            <w:tcW w:w="1747" w:type="dxa"/>
                          </w:tcPr>
                          <w:p w14:paraId="54F112B3" w14:textId="77777777" w:rsidR="000F2A43" w:rsidRDefault="000F2A43">
                            <w:pPr>
                              <w:pStyle w:val="TableParagraph"/>
                              <w:spacing w:line="210" w:lineRule="exact"/>
                              <w:ind w:left="232" w:right="215"/>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7706C4ED" w14:textId="77777777" w:rsidR="000F2A43" w:rsidRDefault="000F2A43">
                      <w:pPr>
                        <w:pStyle w:val="Textoindependiente"/>
                      </w:pPr>
                    </w:p>
                  </w:txbxContent>
                </v:textbox>
                <w10:wrap anchorx="page" anchory="page"/>
              </v:shape>
            </w:pict>
          </mc:Fallback>
        </mc:AlternateContent>
      </w:r>
    </w:p>
    <w:p w14:paraId="4AAD1228" w14:textId="77777777" w:rsidR="00D10823" w:rsidRDefault="00B354F8">
      <w:pPr>
        <w:pStyle w:val="Prrafodelista"/>
        <w:numPr>
          <w:ilvl w:val="0"/>
          <w:numId w:val="6"/>
        </w:numPr>
        <w:tabs>
          <w:tab w:val="left" w:pos="1136"/>
        </w:tabs>
        <w:spacing w:before="83"/>
        <w:rPr>
          <w:sz w:val="24"/>
        </w:rPr>
      </w:pPr>
      <w:r>
        <w:rPr>
          <w:w w:val="95"/>
          <w:sz w:val="24"/>
        </w:rPr>
        <w:t>Determinación</w:t>
      </w:r>
      <w:r>
        <w:rPr>
          <w:spacing w:val="18"/>
          <w:w w:val="95"/>
          <w:sz w:val="24"/>
        </w:rPr>
        <w:t xml:space="preserve"> </w:t>
      </w:r>
      <w:r>
        <w:rPr>
          <w:w w:val="95"/>
          <w:sz w:val="24"/>
        </w:rPr>
        <w:t>óptima</w:t>
      </w:r>
      <w:r>
        <w:rPr>
          <w:spacing w:val="13"/>
          <w:w w:val="95"/>
          <w:sz w:val="24"/>
        </w:rPr>
        <w:t xml:space="preserve"> </w:t>
      </w:r>
      <w:r>
        <w:rPr>
          <w:w w:val="95"/>
          <w:sz w:val="24"/>
        </w:rPr>
        <w:t>de</w:t>
      </w:r>
      <w:r>
        <w:rPr>
          <w:spacing w:val="22"/>
          <w:w w:val="95"/>
          <w:sz w:val="24"/>
        </w:rPr>
        <w:t xml:space="preserve"> </w:t>
      </w:r>
      <w:r>
        <w:rPr>
          <w:w w:val="95"/>
          <w:sz w:val="24"/>
        </w:rPr>
        <w:t>existencias</w:t>
      </w:r>
      <w:r>
        <w:rPr>
          <w:spacing w:val="20"/>
          <w:w w:val="95"/>
          <w:sz w:val="24"/>
        </w:rPr>
        <w:t xml:space="preserve"> </w:t>
      </w:r>
      <w:r>
        <w:rPr>
          <w:w w:val="95"/>
          <w:sz w:val="24"/>
        </w:rPr>
        <w:t>por</w:t>
      </w:r>
      <w:r>
        <w:rPr>
          <w:spacing w:val="17"/>
          <w:w w:val="95"/>
          <w:sz w:val="24"/>
        </w:rPr>
        <w:t xml:space="preserve"> </w:t>
      </w:r>
      <w:r>
        <w:rPr>
          <w:w w:val="95"/>
          <w:sz w:val="24"/>
        </w:rPr>
        <w:t>producto.</w:t>
      </w:r>
    </w:p>
    <w:p w14:paraId="6C9E55A1" w14:textId="77777777" w:rsidR="00D10823" w:rsidRDefault="00D10823">
      <w:pPr>
        <w:pStyle w:val="Textoindependiente"/>
        <w:spacing w:before="3"/>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23E45CDC" w14:textId="77777777">
        <w:trPr>
          <w:trHeight w:val="460"/>
        </w:trPr>
        <w:tc>
          <w:tcPr>
            <w:tcW w:w="1094" w:type="dxa"/>
          </w:tcPr>
          <w:p w14:paraId="1147FE2C" w14:textId="77777777" w:rsidR="00D10823" w:rsidRDefault="00B354F8">
            <w:pPr>
              <w:pStyle w:val="TableParagraph"/>
              <w:spacing w:line="225" w:lineRule="exact"/>
              <w:ind w:left="105"/>
              <w:rPr>
                <w:rFonts w:ascii="Arial"/>
                <w:b/>
                <w:sz w:val="20"/>
              </w:rPr>
            </w:pPr>
            <w:r>
              <w:rPr>
                <w:rFonts w:ascii="Arial"/>
                <w:b/>
                <w:w w:val="95"/>
                <w:sz w:val="20"/>
              </w:rPr>
              <w:t>c.-</w:t>
            </w:r>
          </w:p>
        </w:tc>
        <w:tc>
          <w:tcPr>
            <w:tcW w:w="2832" w:type="dxa"/>
          </w:tcPr>
          <w:p w14:paraId="11EE9B0E" w14:textId="77777777" w:rsidR="00D10823" w:rsidRDefault="00B354F8">
            <w:pPr>
              <w:pStyle w:val="TableParagraph"/>
              <w:spacing w:line="225" w:lineRule="exact"/>
              <w:ind w:left="110"/>
              <w:rPr>
                <w:rFonts w:ascii="Arial" w:hAnsi="Arial"/>
                <w:b/>
                <w:sz w:val="20"/>
              </w:rPr>
            </w:pPr>
            <w:r>
              <w:rPr>
                <w:rFonts w:ascii="Arial" w:hAnsi="Arial"/>
                <w:b/>
                <w:w w:val="80"/>
                <w:sz w:val="20"/>
              </w:rPr>
              <w:t>Determinación</w:t>
            </w:r>
            <w:r>
              <w:rPr>
                <w:rFonts w:ascii="Arial" w:hAnsi="Arial"/>
                <w:b/>
                <w:spacing w:val="17"/>
                <w:w w:val="80"/>
                <w:sz w:val="20"/>
              </w:rPr>
              <w:t xml:space="preserve"> </w:t>
            </w:r>
            <w:r>
              <w:rPr>
                <w:rFonts w:ascii="Arial" w:hAnsi="Arial"/>
                <w:b/>
                <w:w w:val="80"/>
                <w:sz w:val="20"/>
              </w:rPr>
              <w:t>óptima</w:t>
            </w:r>
            <w:r>
              <w:rPr>
                <w:rFonts w:ascii="Arial" w:hAnsi="Arial"/>
                <w:b/>
                <w:spacing w:val="11"/>
                <w:w w:val="80"/>
                <w:sz w:val="20"/>
              </w:rPr>
              <w:t xml:space="preserve"> </w:t>
            </w:r>
            <w:r>
              <w:rPr>
                <w:rFonts w:ascii="Arial" w:hAnsi="Arial"/>
                <w:b/>
                <w:w w:val="80"/>
                <w:sz w:val="20"/>
              </w:rPr>
              <w:t>de</w:t>
            </w:r>
          </w:p>
          <w:p w14:paraId="09BF1CFD" w14:textId="77777777" w:rsidR="00D10823" w:rsidRDefault="00B354F8">
            <w:pPr>
              <w:pStyle w:val="TableParagraph"/>
              <w:spacing w:line="215" w:lineRule="exact"/>
              <w:ind w:left="110"/>
              <w:rPr>
                <w:rFonts w:ascii="Arial"/>
                <w:b/>
                <w:sz w:val="20"/>
              </w:rPr>
            </w:pPr>
            <w:r>
              <w:rPr>
                <w:rFonts w:ascii="Arial"/>
                <w:b/>
                <w:w w:val="80"/>
                <w:sz w:val="20"/>
              </w:rPr>
              <w:t>existencias</w:t>
            </w:r>
            <w:r>
              <w:rPr>
                <w:rFonts w:ascii="Arial"/>
                <w:b/>
                <w:spacing w:val="15"/>
                <w:w w:val="80"/>
                <w:sz w:val="20"/>
              </w:rPr>
              <w:t xml:space="preserve"> </w:t>
            </w:r>
            <w:r>
              <w:rPr>
                <w:rFonts w:ascii="Arial"/>
                <w:b/>
                <w:w w:val="80"/>
                <w:sz w:val="20"/>
              </w:rPr>
              <w:t>por</w:t>
            </w:r>
            <w:r>
              <w:rPr>
                <w:rFonts w:ascii="Arial"/>
                <w:b/>
                <w:spacing w:val="14"/>
                <w:w w:val="80"/>
                <w:sz w:val="20"/>
              </w:rPr>
              <w:t xml:space="preserve"> </w:t>
            </w:r>
            <w:r>
              <w:rPr>
                <w:rFonts w:ascii="Arial"/>
                <w:b/>
                <w:w w:val="80"/>
                <w:sz w:val="20"/>
              </w:rPr>
              <w:t>productos.</w:t>
            </w:r>
          </w:p>
        </w:tc>
        <w:tc>
          <w:tcPr>
            <w:tcW w:w="5957" w:type="dxa"/>
          </w:tcPr>
          <w:p w14:paraId="03C7D288" w14:textId="77777777" w:rsidR="00D10823" w:rsidRDefault="00D10823">
            <w:pPr>
              <w:pStyle w:val="TableParagraph"/>
              <w:rPr>
                <w:sz w:val="20"/>
              </w:rPr>
            </w:pPr>
          </w:p>
        </w:tc>
      </w:tr>
      <w:tr w:rsidR="00D10823" w14:paraId="3FF61283" w14:textId="77777777">
        <w:trPr>
          <w:trHeight w:val="7372"/>
        </w:trPr>
        <w:tc>
          <w:tcPr>
            <w:tcW w:w="1094" w:type="dxa"/>
          </w:tcPr>
          <w:p w14:paraId="0ACB3945" w14:textId="77777777" w:rsidR="00D10823" w:rsidRDefault="00D10823">
            <w:pPr>
              <w:pStyle w:val="TableParagraph"/>
              <w:rPr>
                <w:sz w:val="20"/>
              </w:rPr>
            </w:pPr>
          </w:p>
        </w:tc>
        <w:tc>
          <w:tcPr>
            <w:tcW w:w="2832" w:type="dxa"/>
          </w:tcPr>
          <w:p w14:paraId="3160BB46" w14:textId="77777777" w:rsidR="00D10823" w:rsidRDefault="00D10823">
            <w:pPr>
              <w:pStyle w:val="TableParagraph"/>
              <w:spacing w:before="6"/>
              <w:rPr>
                <w:sz w:val="19"/>
              </w:rPr>
            </w:pPr>
          </w:p>
          <w:p w14:paraId="66FD308A" w14:textId="77777777" w:rsidR="00D10823" w:rsidRDefault="00B354F8">
            <w:pPr>
              <w:pStyle w:val="TableParagraph"/>
              <w:spacing w:line="715"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1A3BFC3F" w14:textId="77777777" w:rsidR="00D10823" w:rsidRDefault="00D10823">
            <w:pPr>
              <w:pStyle w:val="TableParagraph"/>
            </w:pPr>
          </w:p>
          <w:p w14:paraId="0A48B5C3" w14:textId="77777777" w:rsidR="00D10823" w:rsidRDefault="00D10823">
            <w:pPr>
              <w:pStyle w:val="TableParagraph"/>
            </w:pPr>
          </w:p>
          <w:p w14:paraId="2271A826" w14:textId="77777777" w:rsidR="00D10823" w:rsidRDefault="00D10823">
            <w:pPr>
              <w:pStyle w:val="TableParagraph"/>
            </w:pPr>
          </w:p>
          <w:p w14:paraId="7D4C7705" w14:textId="77777777" w:rsidR="00D10823" w:rsidRDefault="00D10823">
            <w:pPr>
              <w:pStyle w:val="TableParagraph"/>
            </w:pPr>
          </w:p>
          <w:p w14:paraId="797EE403" w14:textId="77777777" w:rsidR="00D10823" w:rsidRDefault="00B354F8">
            <w:pPr>
              <w:pStyle w:val="TableParagraph"/>
              <w:spacing w:before="142"/>
              <w:ind w:left="110"/>
              <w:rPr>
                <w:rFonts w:ascii="Arial" w:hAnsi="Arial"/>
                <w:b/>
                <w:sz w:val="20"/>
              </w:rPr>
            </w:pPr>
            <w:r>
              <w:rPr>
                <w:rFonts w:ascii="Arial" w:hAnsi="Arial"/>
                <w:b/>
                <w:w w:val="90"/>
                <w:sz w:val="20"/>
              </w:rPr>
              <w:t>Parámetro:</w:t>
            </w:r>
          </w:p>
          <w:p w14:paraId="13FE4832" w14:textId="77777777" w:rsidR="00D10823" w:rsidRDefault="00D10823">
            <w:pPr>
              <w:pStyle w:val="TableParagraph"/>
            </w:pPr>
          </w:p>
          <w:p w14:paraId="1D245872" w14:textId="77777777" w:rsidR="00D10823" w:rsidRDefault="00D10823">
            <w:pPr>
              <w:pStyle w:val="TableParagraph"/>
            </w:pPr>
          </w:p>
          <w:p w14:paraId="1661BC52" w14:textId="77777777" w:rsidR="00D10823" w:rsidRDefault="00D10823">
            <w:pPr>
              <w:pStyle w:val="TableParagraph"/>
            </w:pPr>
          </w:p>
          <w:p w14:paraId="3E826464" w14:textId="77777777" w:rsidR="00D10823" w:rsidRDefault="00B354F8">
            <w:pPr>
              <w:pStyle w:val="TableParagraph"/>
              <w:spacing w:before="159"/>
              <w:ind w:left="110"/>
              <w:rPr>
                <w:rFonts w:ascii="Arial"/>
                <w:b/>
                <w:sz w:val="20"/>
              </w:rPr>
            </w:pPr>
            <w:r>
              <w:rPr>
                <w:rFonts w:ascii="Arial"/>
                <w:b/>
                <w:w w:val="95"/>
                <w:sz w:val="20"/>
              </w:rPr>
              <w:t>Periodicidad:</w:t>
            </w:r>
          </w:p>
          <w:p w14:paraId="2B521890" w14:textId="77777777" w:rsidR="00D10823" w:rsidRDefault="00D10823">
            <w:pPr>
              <w:pStyle w:val="TableParagraph"/>
            </w:pPr>
          </w:p>
          <w:p w14:paraId="078503B0" w14:textId="77777777" w:rsidR="00D10823" w:rsidRDefault="00D10823">
            <w:pPr>
              <w:pStyle w:val="TableParagraph"/>
            </w:pPr>
          </w:p>
          <w:p w14:paraId="14EB3355" w14:textId="77777777" w:rsidR="00D10823" w:rsidRDefault="00B354F8">
            <w:pPr>
              <w:pStyle w:val="TableParagraph"/>
              <w:spacing w:before="181"/>
              <w:ind w:left="110"/>
              <w:rPr>
                <w:rFonts w:ascii="Arial"/>
                <w:b/>
                <w:sz w:val="20"/>
              </w:rPr>
            </w:pPr>
            <w:r>
              <w:rPr>
                <w:rFonts w:ascii="Arial"/>
                <w:b/>
                <w:w w:val="95"/>
                <w:sz w:val="20"/>
              </w:rPr>
              <w:t>Ejemplo</w:t>
            </w:r>
          </w:p>
        </w:tc>
        <w:tc>
          <w:tcPr>
            <w:tcW w:w="5957" w:type="dxa"/>
          </w:tcPr>
          <w:p w14:paraId="1E1D06CB" w14:textId="77777777" w:rsidR="00D10823" w:rsidRDefault="00D10823">
            <w:pPr>
              <w:pStyle w:val="TableParagraph"/>
              <w:spacing w:before="6"/>
              <w:rPr>
                <w:sz w:val="19"/>
              </w:rPr>
            </w:pPr>
          </w:p>
          <w:p w14:paraId="5A9A5517" w14:textId="77777777" w:rsidR="00D10823" w:rsidRDefault="00B354F8">
            <w:pPr>
              <w:pStyle w:val="TableParagraph"/>
              <w:ind w:left="110"/>
              <w:rPr>
                <w:rFonts w:ascii="Arial" w:hAnsi="Arial"/>
                <w:b/>
                <w:sz w:val="20"/>
              </w:rPr>
            </w:pPr>
            <w:r>
              <w:rPr>
                <w:rFonts w:ascii="Arial" w:hAnsi="Arial"/>
                <w:b/>
                <w:w w:val="90"/>
                <w:sz w:val="20"/>
              </w:rPr>
              <w:t>Determinar</w:t>
            </w:r>
            <w:r>
              <w:rPr>
                <w:rFonts w:ascii="Arial" w:hAnsi="Arial"/>
                <w:b/>
                <w:spacing w:val="2"/>
                <w:w w:val="90"/>
                <w:sz w:val="20"/>
              </w:rPr>
              <w:t xml:space="preserve"> </w:t>
            </w:r>
            <w:r>
              <w:rPr>
                <w:rFonts w:ascii="Arial" w:hAnsi="Arial"/>
                <w:b/>
                <w:w w:val="90"/>
                <w:sz w:val="20"/>
              </w:rPr>
              <w:t>la</w:t>
            </w:r>
            <w:r>
              <w:rPr>
                <w:rFonts w:ascii="Arial" w:hAnsi="Arial"/>
                <w:b/>
                <w:spacing w:val="3"/>
                <w:w w:val="90"/>
                <w:sz w:val="20"/>
              </w:rPr>
              <w:t xml:space="preserve"> </w:t>
            </w:r>
            <w:r>
              <w:rPr>
                <w:rFonts w:ascii="Arial" w:hAnsi="Arial"/>
                <w:b/>
                <w:w w:val="90"/>
                <w:sz w:val="20"/>
              </w:rPr>
              <w:t>existencia</w:t>
            </w:r>
            <w:r>
              <w:rPr>
                <w:rFonts w:ascii="Arial" w:hAnsi="Arial"/>
                <w:b/>
                <w:spacing w:val="3"/>
                <w:w w:val="90"/>
                <w:sz w:val="20"/>
              </w:rPr>
              <w:t xml:space="preserve"> </w:t>
            </w:r>
            <w:r>
              <w:rPr>
                <w:rFonts w:ascii="Arial" w:hAnsi="Arial"/>
                <w:b/>
                <w:w w:val="90"/>
                <w:sz w:val="20"/>
              </w:rPr>
              <w:t>óptima</w:t>
            </w:r>
            <w:r>
              <w:rPr>
                <w:rFonts w:ascii="Arial" w:hAnsi="Arial"/>
                <w:b/>
                <w:spacing w:val="3"/>
                <w:w w:val="90"/>
                <w:sz w:val="20"/>
              </w:rPr>
              <w:t xml:space="preserve"> </w:t>
            </w:r>
            <w:r>
              <w:rPr>
                <w:rFonts w:ascii="Arial" w:hAnsi="Arial"/>
                <w:b/>
                <w:w w:val="90"/>
                <w:sz w:val="20"/>
              </w:rPr>
              <w:t>por</w:t>
            </w:r>
            <w:r>
              <w:rPr>
                <w:rFonts w:ascii="Arial" w:hAnsi="Arial"/>
                <w:b/>
                <w:spacing w:val="2"/>
                <w:w w:val="90"/>
                <w:sz w:val="20"/>
              </w:rPr>
              <w:t xml:space="preserve"> </w:t>
            </w:r>
            <w:r>
              <w:rPr>
                <w:rFonts w:ascii="Arial" w:hAnsi="Arial"/>
                <w:b/>
                <w:w w:val="90"/>
                <w:sz w:val="20"/>
              </w:rPr>
              <w:t>cada</w:t>
            </w:r>
            <w:r>
              <w:rPr>
                <w:rFonts w:ascii="Arial" w:hAnsi="Arial"/>
                <w:b/>
                <w:spacing w:val="3"/>
                <w:w w:val="90"/>
                <w:sz w:val="20"/>
              </w:rPr>
              <w:t xml:space="preserve"> </w:t>
            </w:r>
            <w:r>
              <w:rPr>
                <w:rFonts w:ascii="Arial" w:hAnsi="Arial"/>
                <w:b/>
                <w:w w:val="90"/>
                <w:sz w:val="20"/>
              </w:rPr>
              <w:t>bien,</w:t>
            </w:r>
            <w:r>
              <w:rPr>
                <w:rFonts w:ascii="Arial" w:hAnsi="Arial"/>
                <w:b/>
                <w:spacing w:val="5"/>
                <w:w w:val="90"/>
                <w:sz w:val="20"/>
              </w:rPr>
              <w:t xml:space="preserve"> </w:t>
            </w:r>
            <w:r>
              <w:rPr>
                <w:rFonts w:ascii="Arial" w:hAnsi="Arial"/>
                <w:b/>
                <w:w w:val="90"/>
                <w:sz w:val="20"/>
              </w:rPr>
              <w:t>a</w:t>
            </w:r>
            <w:r>
              <w:rPr>
                <w:rFonts w:ascii="Arial" w:hAnsi="Arial"/>
                <w:b/>
                <w:spacing w:val="3"/>
                <w:w w:val="90"/>
                <w:sz w:val="20"/>
              </w:rPr>
              <w:t xml:space="preserve"> </w:t>
            </w:r>
            <w:r>
              <w:rPr>
                <w:rFonts w:ascii="Arial" w:hAnsi="Arial"/>
                <w:b/>
                <w:w w:val="90"/>
                <w:sz w:val="20"/>
              </w:rPr>
              <w:t>partir</w:t>
            </w:r>
            <w:r>
              <w:rPr>
                <w:rFonts w:ascii="Arial" w:hAnsi="Arial"/>
                <w:b/>
                <w:spacing w:val="2"/>
                <w:w w:val="90"/>
                <w:sz w:val="20"/>
              </w:rPr>
              <w:t xml:space="preserve"> </w:t>
            </w:r>
            <w:r>
              <w:rPr>
                <w:rFonts w:ascii="Arial" w:hAnsi="Arial"/>
                <w:b/>
                <w:w w:val="90"/>
                <w:sz w:val="20"/>
              </w:rPr>
              <w:t>de</w:t>
            </w:r>
            <w:r>
              <w:rPr>
                <w:rFonts w:ascii="Arial" w:hAnsi="Arial"/>
                <w:b/>
                <w:spacing w:val="3"/>
                <w:w w:val="90"/>
                <w:sz w:val="20"/>
              </w:rPr>
              <w:t xml:space="preserve"> </w:t>
            </w:r>
            <w:r>
              <w:rPr>
                <w:rFonts w:ascii="Arial" w:hAnsi="Arial"/>
                <w:b/>
                <w:w w:val="90"/>
                <w:sz w:val="20"/>
              </w:rPr>
              <w:t>los</w:t>
            </w:r>
            <w:r>
              <w:rPr>
                <w:rFonts w:ascii="Arial" w:hAnsi="Arial"/>
                <w:b/>
                <w:spacing w:val="-47"/>
                <w:w w:val="90"/>
                <w:sz w:val="20"/>
              </w:rPr>
              <w:t xml:space="preserve"> </w:t>
            </w:r>
            <w:r>
              <w:rPr>
                <w:rFonts w:ascii="Arial" w:hAnsi="Arial"/>
                <w:b/>
                <w:w w:val="80"/>
                <w:sz w:val="20"/>
              </w:rPr>
              <w:t>requerimientos</w:t>
            </w:r>
            <w:r>
              <w:rPr>
                <w:rFonts w:ascii="Arial" w:hAnsi="Arial"/>
                <w:b/>
                <w:spacing w:val="1"/>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las</w:t>
            </w:r>
            <w:r>
              <w:rPr>
                <w:rFonts w:ascii="Arial" w:hAnsi="Arial"/>
                <w:b/>
                <w:spacing w:val="6"/>
                <w:w w:val="80"/>
                <w:sz w:val="20"/>
              </w:rPr>
              <w:t xml:space="preserve"> </w:t>
            </w:r>
            <w:r>
              <w:rPr>
                <w:rFonts w:ascii="Arial" w:hAnsi="Arial"/>
                <w:b/>
                <w:w w:val="80"/>
                <w:sz w:val="20"/>
              </w:rPr>
              <w:t>áreas</w:t>
            </w:r>
            <w:r>
              <w:rPr>
                <w:rFonts w:ascii="Arial" w:hAnsi="Arial"/>
                <w:b/>
                <w:spacing w:val="1"/>
                <w:w w:val="80"/>
                <w:sz w:val="20"/>
              </w:rPr>
              <w:t xml:space="preserve"> </w:t>
            </w:r>
            <w:r>
              <w:rPr>
                <w:rFonts w:ascii="Arial" w:hAnsi="Arial"/>
                <w:b/>
                <w:w w:val="80"/>
                <w:sz w:val="20"/>
              </w:rPr>
              <w:t>para</w:t>
            </w:r>
            <w:r>
              <w:rPr>
                <w:rFonts w:ascii="Arial" w:hAnsi="Arial"/>
                <w:b/>
                <w:spacing w:val="6"/>
                <w:w w:val="80"/>
                <w:sz w:val="20"/>
              </w:rPr>
              <w:t xml:space="preserve"> </w:t>
            </w:r>
            <w:r>
              <w:rPr>
                <w:rFonts w:ascii="Arial" w:hAnsi="Arial"/>
                <w:b/>
                <w:w w:val="80"/>
                <w:sz w:val="20"/>
              </w:rPr>
              <w:t>programar</w:t>
            </w:r>
            <w:r>
              <w:rPr>
                <w:rFonts w:ascii="Arial" w:hAnsi="Arial"/>
                <w:b/>
                <w:spacing w:val="-1"/>
                <w:w w:val="80"/>
                <w:sz w:val="20"/>
              </w:rPr>
              <w:t xml:space="preserve"> </w:t>
            </w:r>
            <w:r>
              <w:rPr>
                <w:rFonts w:ascii="Arial" w:hAnsi="Arial"/>
                <w:b/>
                <w:w w:val="80"/>
                <w:sz w:val="20"/>
              </w:rPr>
              <w:t>su</w:t>
            </w:r>
            <w:r>
              <w:rPr>
                <w:rFonts w:ascii="Arial" w:hAnsi="Arial"/>
                <w:b/>
                <w:spacing w:val="7"/>
                <w:w w:val="80"/>
                <w:sz w:val="20"/>
              </w:rPr>
              <w:t xml:space="preserve"> </w:t>
            </w:r>
            <w:r>
              <w:rPr>
                <w:rFonts w:ascii="Arial" w:hAnsi="Arial"/>
                <w:b/>
                <w:w w:val="80"/>
                <w:sz w:val="20"/>
              </w:rPr>
              <w:t>adquisición.</w:t>
            </w:r>
          </w:p>
          <w:p w14:paraId="6DBF27CC" w14:textId="77777777" w:rsidR="00D10823" w:rsidRDefault="00D10823">
            <w:pPr>
              <w:pStyle w:val="TableParagraph"/>
              <w:spacing w:before="8"/>
              <w:rPr>
                <w:sz w:val="19"/>
              </w:rPr>
            </w:pPr>
          </w:p>
          <w:p w14:paraId="5966B225" w14:textId="77777777" w:rsidR="00D10823" w:rsidRDefault="00B354F8">
            <w:pPr>
              <w:pStyle w:val="TableParagraph"/>
              <w:ind w:left="110"/>
              <w:rPr>
                <w:rFonts w:ascii="Arial" w:hAnsi="Arial"/>
                <w:b/>
                <w:sz w:val="20"/>
              </w:rPr>
            </w:pPr>
            <w:r>
              <w:rPr>
                <w:rFonts w:ascii="Arial" w:hAnsi="Arial"/>
                <w:b/>
                <w:w w:val="80"/>
                <w:sz w:val="20"/>
              </w:rPr>
              <w:t>Suma</w:t>
            </w:r>
            <w:r>
              <w:rPr>
                <w:rFonts w:ascii="Arial" w:hAnsi="Arial"/>
                <w:b/>
                <w:spacing w:val="11"/>
                <w:w w:val="80"/>
                <w:sz w:val="20"/>
              </w:rPr>
              <w:t xml:space="preserve"> </w:t>
            </w:r>
            <w:r>
              <w:rPr>
                <w:rFonts w:ascii="Arial" w:hAnsi="Arial"/>
                <w:b/>
                <w:w w:val="80"/>
                <w:sz w:val="20"/>
              </w:rPr>
              <w:t>de</w:t>
            </w:r>
            <w:r>
              <w:rPr>
                <w:rFonts w:ascii="Arial" w:hAnsi="Arial"/>
                <w:b/>
                <w:spacing w:val="17"/>
                <w:w w:val="80"/>
                <w:sz w:val="20"/>
              </w:rPr>
              <w:t xml:space="preserve"> </w:t>
            </w:r>
            <w:r>
              <w:rPr>
                <w:rFonts w:ascii="Arial" w:hAnsi="Arial"/>
                <w:b/>
                <w:w w:val="80"/>
                <w:sz w:val="20"/>
              </w:rPr>
              <w:t>todas</w:t>
            </w:r>
            <w:r>
              <w:rPr>
                <w:rFonts w:ascii="Arial" w:hAnsi="Arial"/>
                <w:b/>
                <w:spacing w:val="11"/>
                <w:w w:val="80"/>
                <w:sz w:val="20"/>
              </w:rPr>
              <w:t xml:space="preserve"> </w:t>
            </w:r>
            <w:r>
              <w:rPr>
                <w:rFonts w:ascii="Arial" w:hAnsi="Arial"/>
                <w:b/>
                <w:w w:val="80"/>
                <w:sz w:val="20"/>
              </w:rPr>
              <w:t>las</w:t>
            </w:r>
            <w:r>
              <w:rPr>
                <w:rFonts w:ascii="Arial" w:hAnsi="Arial"/>
                <w:b/>
                <w:spacing w:val="17"/>
                <w:w w:val="80"/>
                <w:sz w:val="20"/>
              </w:rPr>
              <w:t xml:space="preserve"> </w:t>
            </w:r>
            <w:r>
              <w:rPr>
                <w:rFonts w:ascii="Arial" w:hAnsi="Arial"/>
                <w:b/>
                <w:w w:val="80"/>
                <w:sz w:val="20"/>
              </w:rPr>
              <w:t>solicitudes</w:t>
            </w:r>
            <w:r>
              <w:rPr>
                <w:rFonts w:ascii="Arial" w:hAnsi="Arial"/>
                <w:b/>
                <w:spacing w:val="11"/>
                <w:w w:val="80"/>
                <w:sz w:val="20"/>
              </w:rPr>
              <w:t xml:space="preserve"> </w:t>
            </w:r>
            <w:r>
              <w:rPr>
                <w:rFonts w:ascii="Arial" w:hAnsi="Arial"/>
                <w:b/>
                <w:w w:val="80"/>
                <w:sz w:val="20"/>
              </w:rPr>
              <w:t>hechas</w:t>
            </w:r>
            <w:r>
              <w:rPr>
                <w:rFonts w:ascii="Arial" w:hAnsi="Arial"/>
                <w:b/>
                <w:spacing w:val="16"/>
                <w:w w:val="80"/>
                <w:sz w:val="20"/>
              </w:rPr>
              <w:t xml:space="preserve"> </w:t>
            </w:r>
            <w:r>
              <w:rPr>
                <w:rFonts w:ascii="Arial" w:hAnsi="Arial"/>
                <w:b/>
                <w:w w:val="80"/>
                <w:sz w:val="20"/>
              </w:rPr>
              <w:t>al</w:t>
            </w:r>
            <w:r>
              <w:rPr>
                <w:rFonts w:ascii="Arial" w:hAnsi="Arial"/>
                <w:b/>
                <w:spacing w:val="21"/>
                <w:w w:val="80"/>
                <w:sz w:val="20"/>
              </w:rPr>
              <w:t xml:space="preserve"> </w:t>
            </w:r>
            <w:r>
              <w:rPr>
                <w:rFonts w:ascii="Arial" w:hAnsi="Arial"/>
                <w:b/>
                <w:w w:val="80"/>
                <w:sz w:val="20"/>
              </w:rPr>
              <w:t>almacén</w:t>
            </w:r>
            <w:r>
              <w:rPr>
                <w:rFonts w:ascii="Arial" w:hAnsi="Arial"/>
                <w:b/>
                <w:spacing w:val="12"/>
                <w:w w:val="80"/>
                <w:sz w:val="20"/>
              </w:rPr>
              <w:t xml:space="preserve"> </w:t>
            </w:r>
            <w:r>
              <w:rPr>
                <w:rFonts w:ascii="Arial" w:hAnsi="Arial"/>
                <w:b/>
                <w:w w:val="80"/>
                <w:sz w:val="20"/>
              </w:rPr>
              <w:t>por</w:t>
            </w:r>
            <w:r>
              <w:rPr>
                <w:rFonts w:ascii="Arial" w:hAnsi="Arial"/>
                <w:b/>
                <w:spacing w:val="16"/>
                <w:w w:val="80"/>
                <w:sz w:val="20"/>
              </w:rPr>
              <w:t xml:space="preserve"> </w:t>
            </w:r>
            <w:r>
              <w:rPr>
                <w:rFonts w:ascii="Arial" w:hAnsi="Arial"/>
                <w:b/>
                <w:w w:val="80"/>
                <w:sz w:val="20"/>
              </w:rPr>
              <w:t>bien</w:t>
            </w:r>
            <w:r>
              <w:rPr>
                <w:rFonts w:ascii="Arial" w:hAnsi="Arial"/>
                <w:b/>
                <w:spacing w:val="12"/>
                <w:w w:val="80"/>
                <w:sz w:val="20"/>
              </w:rPr>
              <w:t xml:space="preserve"> </w:t>
            </w:r>
            <w:r>
              <w:rPr>
                <w:rFonts w:ascii="Arial" w:hAnsi="Arial"/>
                <w:b/>
                <w:w w:val="80"/>
                <w:sz w:val="20"/>
              </w:rPr>
              <w:t>sobre</w:t>
            </w:r>
            <w:r>
              <w:rPr>
                <w:rFonts w:ascii="Arial" w:hAnsi="Arial"/>
                <w:b/>
                <w:spacing w:val="17"/>
                <w:w w:val="80"/>
                <w:sz w:val="20"/>
              </w:rPr>
              <w:t xml:space="preserve"> </w:t>
            </w:r>
            <w:r>
              <w:rPr>
                <w:rFonts w:ascii="Arial" w:hAnsi="Arial"/>
                <w:b/>
                <w:w w:val="80"/>
                <w:sz w:val="20"/>
              </w:rPr>
              <w:t>la</w:t>
            </w:r>
            <w:r>
              <w:rPr>
                <w:rFonts w:ascii="Arial" w:hAnsi="Arial"/>
                <w:b/>
                <w:spacing w:val="17"/>
                <w:w w:val="80"/>
                <w:sz w:val="20"/>
              </w:rPr>
              <w:t xml:space="preserve"> </w:t>
            </w:r>
            <w:r>
              <w:rPr>
                <w:rFonts w:ascii="Arial" w:hAnsi="Arial"/>
                <w:b/>
                <w:w w:val="80"/>
                <w:sz w:val="20"/>
              </w:rPr>
              <w:t>suma</w:t>
            </w:r>
            <w:r>
              <w:rPr>
                <w:rFonts w:ascii="Arial" w:hAnsi="Arial"/>
                <w:b/>
                <w:spacing w:val="-41"/>
                <w:w w:val="80"/>
                <w:sz w:val="20"/>
              </w:rPr>
              <w:t xml:space="preserve"> </w:t>
            </w:r>
            <w:r>
              <w:rPr>
                <w:rFonts w:ascii="Arial" w:hAnsi="Arial"/>
                <w:b/>
                <w:w w:val="80"/>
                <w:sz w:val="20"/>
              </w:rPr>
              <w:t>de</w:t>
            </w:r>
            <w:r>
              <w:rPr>
                <w:rFonts w:ascii="Arial" w:hAnsi="Arial"/>
                <w:b/>
                <w:spacing w:val="3"/>
                <w:w w:val="80"/>
                <w:sz w:val="20"/>
              </w:rPr>
              <w:t xml:space="preserve"> </w:t>
            </w:r>
            <w:r>
              <w:rPr>
                <w:rFonts w:ascii="Arial" w:hAnsi="Arial"/>
                <w:b/>
                <w:w w:val="80"/>
                <w:sz w:val="20"/>
              </w:rPr>
              <w:t>las entregas</w:t>
            </w:r>
            <w:r>
              <w:rPr>
                <w:rFonts w:ascii="Arial" w:hAnsi="Arial"/>
                <w:b/>
                <w:spacing w:val="4"/>
                <w:w w:val="80"/>
                <w:sz w:val="20"/>
              </w:rPr>
              <w:t xml:space="preserve"> </w:t>
            </w:r>
            <w:r>
              <w:rPr>
                <w:rFonts w:ascii="Arial" w:hAnsi="Arial"/>
                <w:b/>
                <w:w w:val="80"/>
                <w:sz w:val="20"/>
              </w:rPr>
              <w:t>hechas</w:t>
            </w:r>
            <w:r>
              <w:rPr>
                <w:rFonts w:ascii="Arial" w:hAnsi="Arial"/>
                <w:b/>
                <w:spacing w:val="-1"/>
                <w:w w:val="80"/>
                <w:sz w:val="20"/>
              </w:rPr>
              <w:t xml:space="preserve"> </w:t>
            </w:r>
            <w:r>
              <w:rPr>
                <w:rFonts w:ascii="Arial" w:hAnsi="Arial"/>
                <w:b/>
                <w:w w:val="80"/>
                <w:sz w:val="20"/>
              </w:rPr>
              <w:t>por</w:t>
            </w:r>
            <w:r>
              <w:rPr>
                <w:rFonts w:ascii="Arial" w:hAnsi="Arial"/>
                <w:b/>
                <w:spacing w:val="3"/>
                <w:w w:val="80"/>
                <w:sz w:val="20"/>
              </w:rPr>
              <w:t xml:space="preserve"> </w:t>
            </w:r>
            <w:r>
              <w:rPr>
                <w:rFonts w:ascii="Arial" w:hAnsi="Arial"/>
                <w:b/>
                <w:w w:val="80"/>
                <w:sz w:val="20"/>
              </w:rPr>
              <w:t>el</w:t>
            </w:r>
            <w:r>
              <w:rPr>
                <w:rFonts w:ascii="Arial" w:hAnsi="Arial"/>
                <w:b/>
                <w:spacing w:val="2"/>
                <w:w w:val="80"/>
                <w:sz w:val="20"/>
              </w:rPr>
              <w:t xml:space="preserve"> </w:t>
            </w:r>
            <w:r>
              <w:rPr>
                <w:rFonts w:ascii="Arial" w:hAnsi="Arial"/>
                <w:b/>
                <w:w w:val="80"/>
                <w:sz w:val="20"/>
              </w:rPr>
              <w:t>almacén</w:t>
            </w:r>
            <w:r>
              <w:rPr>
                <w:rFonts w:ascii="Arial" w:hAnsi="Arial"/>
                <w:b/>
                <w:spacing w:val="-1"/>
                <w:w w:val="80"/>
                <w:sz w:val="20"/>
              </w:rPr>
              <w:t xml:space="preserve"> </w:t>
            </w:r>
            <w:r>
              <w:rPr>
                <w:rFonts w:ascii="Arial" w:hAnsi="Arial"/>
                <w:b/>
                <w:w w:val="80"/>
                <w:sz w:val="20"/>
              </w:rPr>
              <w:t>por</w:t>
            </w:r>
            <w:r>
              <w:rPr>
                <w:rFonts w:ascii="Arial" w:hAnsi="Arial"/>
                <w:b/>
                <w:spacing w:val="3"/>
                <w:w w:val="80"/>
                <w:sz w:val="20"/>
              </w:rPr>
              <w:t xml:space="preserve"> </w:t>
            </w:r>
            <w:r>
              <w:rPr>
                <w:rFonts w:ascii="Arial" w:hAnsi="Arial"/>
                <w:b/>
                <w:w w:val="80"/>
                <w:sz w:val="20"/>
              </w:rPr>
              <w:t>bien.</w:t>
            </w:r>
          </w:p>
          <w:p w14:paraId="53CD2B27" w14:textId="77777777" w:rsidR="00D10823" w:rsidRDefault="00D10823">
            <w:pPr>
              <w:pStyle w:val="TableParagraph"/>
              <w:spacing w:before="1"/>
              <w:rPr>
                <w:sz w:val="20"/>
              </w:rPr>
            </w:pPr>
          </w:p>
          <w:p w14:paraId="00FD5EB9" w14:textId="77777777" w:rsidR="00D10823" w:rsidRDefault="00B354F8">
            <w:pPr>
              <w:pStyle w:val="TableParagraph"/>
              <w:ind w:left="840"/>
              <w:rPr>
                <w:rFonts w:ascii="Arial" w:hAnsi="Arial"/>
                <w:b/>
                <w:sz w:val="20"/>
              </w:rPr>
            </w:pPr>
            <w:r>
              <w:rPr>
                <w:rFonts w:ascii="Arial" w:hAnsi="Arial"/>
                <w:b/>
                <w:w w:val="80"/>
                <w:sz w:val="20"/>
              </w:rPr>
              <w:t>Insumos</w:t>
            </w:r>
            <w:r>
              <w:rPr>
                <w:rFonts w:ascii="Arial" w:hAnsi="Arial"/>
                <w:b/>
                <w:spacing w:val="14"/>
                <w:w w:val="80"/>
                <w:sz w:val="20"/>
              </w:rPr>
              <w:t xml:space="preserve"> </w:t>
            </w:r>
            <w:r>
              <w:rPr>
                <w:rFonts w:ascii="Arial" w:hAnsi="Arial"/>
                <w:b/>
                <w:w w:val="80"/>
                <w:sz w:val="20"/>
              </w:rPr>
              <w:t>entregados</w:t>
            </w:r>
            <w:r>
              <w:rPr>
                <w:rFonts w:ascii="Arial" w:hAnsi="Arial"/>
                <w:b/>
                <w:spacing w:val="9"/>
                <w:w w:val="80"/>
                <w:sz w:val="20"/>
              </w:rPr>
              <w:t xml:space="preserve"> </w:t>
            </w:r>
            <w:r>
              <w:rPr>
                <w:rFonts w:ascii="Arial" w:hAnsi="Arial"/>
                <w:b/>
                <w:w w:val="80"/>
                <w:sz w:val="20"/>
              </w:rPr>
              <w:t>por</w:t>
            </w:r>
            <w:r>
              <w:rPr>
                <w:rFonts w:ascii="Arial" w:hAnsi="Arial"/>
                <w:b/>
                <w:spacing w:val="13"/>
                <w:w w:val="80"/>
                <w:sz w:val="20"/>
              </w:rPr>
              <w:t xml:space="preserve"> </w:t>
            </w:r>
            <w:r>
              <w:rPr>
                <w:rFonts w:ascii="Arial" w:hAnsi="Arial"/>
                <w:b/>
                <w:w w:val="80"/>
                <w:sz w:val="20"/>
              </w:rPr>
              <w:t>el</w:t>
            </w:r>
            <w:r>
              <w:rPr>
                <w:rFonts w:ascii="Arial" w:hAnsi="Arial"/>
                <w:b/>
                <w:spacing w:val="11"/>
                <w:w w:val="80"/>
                <w:sz w:val="20"/>
              </w:rPr>
              <w:t xml:space="preserve"> </w:t>
            </w:r>
            <w:r>
              <w:rPr>
                <w:rFonts w:ascii="Arial" w:hAnsi="Arial"/>
                <w:b/>
                <w:w w:val="80"/>
                <w:sz w:val="20"/>
              </w:rPr>
              <w:t>almacén</w:t>
            </w:r>
            <w:r>
              <w:rPr>
                <w:rFonts w:ascii="Arial" w:hAnsi="Arial"/>
                <w:b/>
                <w:spacing w:val="9"/>
                <w:w w:val="80"/>
                <w:sz w:val="20"/>
              </w:rPr>
              <w:t xml:space="preserve"> </w:t>
            </w:r>
            <w:r>
              <w:rPr>
                <w:rFonts w:ascii="Arial" w:hAnsi="Arial"/>
                <w:b/>
                <w:w w:val="80"/>
                <w:sz w:val="20"/>
              </w:rPr>
              <w:t>central</w:t>
            </w:r>
          </w:p>
          <w:p w14:paraId="132793BC" w14:textId="77777777" w:rsidR="00D10823" w:rsidRDefault="00B354F8">
            <w:pPr>
              <w:pStyle w:val="TableParagraph"/>
              <w:spacing w:before="1" w:line="228" w:lineRule="exact"/>
              <w:ind w:left="5265"/>
              <w:rPr>
                <w:rFonts w:ascii="Arial"/>
                <w:b/>
                <w:sz w:val="16"/>
              </w:rPr>
            </w:pPr>
            <w:r>
              <w:rPr>
                <w:rFonts w:ascii="Arial"/>
                <w:b/>
                <w:w w:val="90"/>
                <w:sz w:val="20"/>
              </w:rPr>
              <w:t>x</w:t>
            </w:r>
            <w:r>
              <w:rPr>
                <w:rFonts w:ascii="Arial"/>
                <w:b/>
                <w:spacing w:val="21"/>
                <w:w w:val="90"/>
                <w:sz w:val="20"/>
              </w:rPr>
              <w:t xml:space="preserve"> </w:t>
            </w:r>
            <w:r>
              <w:rPr>
                <w:rFonts w:ascii="Arial"/>
                <w:b/>
                <w:w w:val="90"/>
                <w:sz w:val="16"/>
              </w:rPr>
              <w:t>100</w:t>
            </w:r>
          </w:p>
          <w:p w14:paraId="705B536F" w14:textId="77777777" w:rsidR="00D10823" w:rsidRDefault="00B354F8">
            <w:pPr>
              <w:pStyle w:val="TableParagraph"/>
              <w:spacing w:line="228" w:lineRule="exact"/>
              <w:ind w:left="523"/>
              <w:rPr>
                <w:rFonts w:ascii="Arial"/>
                <w:b/>
                <w:sz w:val="20"/>
              </w:rPr>
            </w:pPr>
            <w:r>
              <w:rPr>
                <w:rFonts w:ascii="Arial"/>
                <w:b/>
                <w:w w:val="80"/>
                <w:sz w:val="20"/>
              </w:rPr>
              <w:t>Insumos</w:t>
            </w:r>
            <w:r>
              <w:rPr>
                <w:rFonts w:ascii="Arial"/>
                <w:b/>
                <w:spacing w:val="12"/>
                <w:w w:val="80"/>
                <w:sz w:val="20"/>
              </w:rPr>
              <w:t xml:space="preserve"> </w:t>
            </w:r>
            <w:r>
              <w:rPr>
                <w:rFonts w:ascii="Arial"/>
                <w:b/>
                <w:w w:val="80"/>
                <w:sz w:val="20"/>
              </w:rPr>
              <w:t>solicitados</w:t>
            </w:r>
            <w:r>
              <w:rPr>
                <w:rFonts w:ascii="Arial"/>
                <w:b/>
                <w:spacing w:val="12"/>
                <w:w w:val="80"/>
                <w:sz w:val="20"/>
              </w:rPr>
              <w:t xml:space="preserve"> </w:t>
            </w:r>
            <w:r>
              <w:rPr>
                <w:rFonts w:ascii="Arial"/>
                <w:b/>
                <w:w w:val="80"/>
                <w:sz w:val="20"/>
              </w:rPr>
              <w:t>por</w:t>
            </w:r>
            <w:r>
              <w:rPr>
                <w:rFonts w:ascii="Arial"/>
                <w:b/>
                <w:spacing w:val="11"/>
                <w:w w:val="80"/>
                <w:sz w:val="20"/>
              </w:rPr>
              <w:t xml:space="preserve"> </w:t>
            </w:r>
            <w:r>
              <w:rPr>
                <w:rFonts w:ascii="Arial"/>
                <w:b/>
                <w:w w:val="80"/>
                <w:sz w:val="20"/>
              </w:rPr>
              <w:t>las</w:t>
            </w:r>
            <w:r>
              <w:rPr>
                <w:rFonts w:ascii="Arial"/>
                <w:b/>
                <w:spacing w:val="17"/>
                <w:w w:val="80"/>
                <w:sz w:val="20"/>
              </w:rPr>
              <w:t xml:space="preserve"> </w:t>
            </w:r>
            <w:r>
              <w:rPr>
                <w:rFonts w:ascii="Arial"/>
                <w:b/>
                <w:w w:val="80"/>
                <w:sz w:val="20"/>
              </w:rPr>
              <w:t>oficinas</w:t>
            </w:r>
            <w:r>
              <w:rPr>
                <w:rFonts w:ascii="Arial"/>
                <w:b/>
                <w:spacing w:val="18"/>
                <w:w w:val="80"/>
                <w:sz w:val="20"/>
              </w:rPr>
              <w:t xml:space="preserve"> </w:t>
            </w:r>
            <w:r>
              <w:rPr>
                <w:rFonts w:ascii="Arial"/>
                <w:b/>
                <w:w w:val="80"/>
                <w:sz w:val="20"/>
              </w:rPr>
              <w:t>administrativas</w:t>
            </w:r>
          </w:p>
          <w:p w14:paraId="7A9CC13E" w14:textId="77777777" w:rsidR="00D10823" w:rsidRDefault="00D10823">
            <w:pPr>
              <w:pStyle w:val="TableParagraph"/>
            </w:pPr>
          </w:p>
          <w:p w14:paraId="6AAE701E" w14:textId="77777777" w:rsidR="00D10823" w:rsidRDefault="00D10823">
            <w:pPr>
              <w:pStyle w:val="TableParagraph"/>
            </w:pPr>
          </w:p>
          <w:p w14:paraId="41100DD5" w14:textId="77777777" w:rsidR="00D10823" w:rsidRDefault="00D10823">
            <w:pPr>
              <w:pStyle w:val="TableParagraph"/>
            </w:pPr>
          </w:p>
          <w:p w14:paraId="1FEF838A" w14:textId="77777777" w:rsidR="00D10823" w:rsidRDefault="00D10823">
            <w:pPr>
              <w:pStyle w:val="TableParagraph"/>
            </w:pPr>
          </w:p>
          <w:p w14:paraId="429612D5" w14:textId="77777777" w:rsidR="00D10823" w:rsidRDefault="00D10823">
            <w:pPr>
              <w:pStyle w:val="TableParagraph"/>
            </w:pPr>
          </w:p>
          <w:p w14:paraId="125D5D15" w14:textId="77777777" w:rsidR="00D10823" w:rsidRDefault="00D10823">
            <w:pPr>
              <w:pStyle w:val="TableParagraph"/>
              <w:spacing w:before="4"/>
              <w:rPr>
                <w:sz w:val="32"/>
              </w:rPr>
            </w:pPr>
          </w:p>
          <w:p w14:paraId="22C8B118" w14:textId="77777777" w:rsidR="00D10823" w:rsidRDefault="00B354F8">
            <w:pPr>
              <w:pStyle w:val="TableParagraph"/>
              <w:ind w:left="110"/>
              <w:rPr>
                <w:rFonts w:ascii="Arial"/>
                <w:b/>
                <w:sz w:val="20"/>
              </w:rPr>
            </w:pPr>
            <w:r>
              <w:rPr>
                <w:rFonts w:ascii="Arial"/>
                <w:b/>
                <w:w w:val="90"/>
                <w:sz w:val="20"/>
              </w:rPr>
              <w:t>Semestral</w:t>
            </w:r>
          </w:p>
          <w:p w14:paraId="083E9D9E" w14:textId="77777777" w:rsidR="00D10823" w:rsidRDefault="00D10823">
            <w:pPr>
              <w:pStyle w:val="TableParagraph"/>
            </w:pPr>
          </w:p>
          <w:p w14:paraId="65317D34" w14:textId="77777777" w:rsidR="00D10823" w:rsidRDefault="00D10823">
            <w:pPr>
              <w:pStyle w:val="TableParagraph"/>
            </w:pPr>
          </w:p>
          <w:p w14:paraId="369D26AF" w14:textId="77777777" w:rsidR="00D10823" w:rsidRDefault="00B354F8">
            <w:pPr>
              <w:pStyle w:val="TableParagraph"/>
              <w:spacing w:before="181"/>
              <w:ind w:left="110"/>
              <w:rPr>
                <w:rFonts w:ascii="Arial"/>
                <w:b/>
                <w:sz w:val="20"/>
              </w:rPr>
            </w:pPr>
            <w:r>
              <w:rPr>
                <w:rFonts w:ascii="Arial"/>
                <w:b/>
                <w:w w:val="85"/>
                <w:sz w:val="20"/>
              </w:rPr>
              <w:t>Insumos</w:t>
            </w:r>
            <w:r>
              <w:rPr>
                <w:rFonts w:ascii="Arial"/>
                <w:b/>
                <w:spacing w:val="4"/>
                <w:w w:val="85"/>
                <w:sz w:val="20"/>
              </w:rPr>
              <w:t xml:space="preserve"> </w:t>
            </w:r>
            <w:r>
              <w:rPr>
                <w:rFonts w:ascii="Arial"/>
                <w:b/>
                <w:w w:val="85"/>
                <w:sz w:val="20"/>
              </w:rPr>
              <w:t>solicitados</w:t>
            </w:r>
            <w:r>
              <w:rPr>
                <w:rFonts w:ascii="Arial"/>
                <w:b/>
                <w:spacing w:val="5"/>
                <w:w w:val="85"/>
                <w:sz w:val="20"/>
              </w:rPr>
              <w:t xml:space="preserve"> </w:t>
            </w:r>
            <w:r>
              <w:rPr>
                <w:rFonts w:ascii="Arial"/>
                <w:b/>
                <w:w w:val="85"/>
                <w:sz w:val="20"/>
              </w:rPr>
              <w:t>por las</w:t>
            </w:r>
            <w:r>
              <w:rPr>
                <w:rFonts w:ascii="Arial"/>
                <w:b/>
                <w:spacing w:val="5"/>
                <w:w w:val="85"/>
                <w:sz w:val="20"/>
              </w:rPr>
              <w:t xml:space="preserve"> </w:t>
            </w:r>
            <w:r>
              <w:rPr>
                <w:rFonts w:ascii="Arial"/>
                <w:b/>
                <w:w w:val="85"/>
                <w:sz w:val="20"/>
              </w:rPr>
              <w:t>unidades</w:t>
            </w:r>
            <w:r>
              <w:rPr>
                <w:rFonts w:ascii="Arial"/>
                <w:b/>
                <w:spacing w:val="5"/>
                <w:w w:val="85"/>
                <w:sz w:val="20"/>
              </w:rPr>
              <w:t xml:space="preserve"> </w:t>
            </w:r>
            <w:r>
              <w:rPr>
                <w:rFonts w:ascii="Arial"/>
                <w:b/>
                <w:w w:val="85"/>
                <w:sz w:val="20"/>
              </w:rPr>
              <w:t>administrativas</w:t>
            </w:r>
            <w:r>
              <w:rPr>
                <w:rFonts w:ascii="Arial"/>
                <w:b/>
                <w:spacing w:val="5"/>
                <w:w w:val="85"/>
                <w:sz w:val="20"/>
              </w:rPr>
              <w:t xml:space="preserve"> </w:t>
            </w:r>
            <w:r>
              <w:rPr>
                <w:rFonts w:ascii="Arial"/>
                <w:b/>
                <w:w w:val="85"/>
                <w:sz w:val="20"/>
              </w:rPr>
              <w:t>=</w:t>
            </w:r>
            <w:r>
              <w:rPr>
                <w:rFonts w:ascii="Arial"/>
                <w:b/>
                <w:spacing w:val="9"/>
                <w:w w:val="85"/>
                <w:sz w:val="20"/>
              </w:rPr>
              <w:t xml:space="preserve"> </w:t>
            </w:r>
            <w:r>
              <w:rPr>
                <w:rFonts w:ascii="Arial"/>
                <w:b/>
                <w:w w:val="85"/>
                <w:sz w:val="20"/>
              </w:rPr>
              <w:t>50</w:t>
            </w:r>
            <w:r>
              <w:rPr>
                <w:rFonts w:ascii="Arial"/>
                <w:b/>
                <w:spacing w:val="2"/>
                <w:w w:val="85"/>
                <w:sz w:val="20"/>
              </w:rPr>
              <w:t xml:space="preserve"> </w:t>
            </w:r>
            <w:r>
              <w:rPr>
                <w:rFonts w:ascii="Arial"/>
                <w:b/>
                <w:w w:val="85"/>
                <w:sz w:val="20"/>
              </w:rPr>
              <w:t>millares</w:t>
            </w:r>
            <w:r>
              <w:rPr>
                <w:rFonts w:ascii="Arial"/>
                <w:b/>
                <w:spacing w:val="4"/>
                <w:w w:val="85"/>
                <w:sz w:val="20"/>
              </w:rPr>
              <w:t xml:space="preserve"> </w:t>
            </w:r>
            <w:r>
              <w:rPr>
                <w:rFonts w:ascii="Arial"/>
                <w:b/>
                <w:w w:val="85"/>
                <w:sz w:val="20"/>
              </w:rPr>
              <w:t>de</w:t>
            </w:r>
            <w:r>
              <w:rPr>
                <w:rFonts w:ascii="Arial"/>
                <w:b/>
                <w:spacing w:val="-45"/>
                <w:w w:val="85"/>
                <w:sz w:val="20"/>
              </w:rPr>
              <w:t xml:space="preserve"> </w:t>
            </w:r>
            <w:r>
              <w:rPr>
                <w:rFonts w:ascii="Arial"/>
                <w:b/>
                <w:w w:val="95"/>
                <w:sz w:val="20"/>
              </w:rPr>
              <w:t>papel</w:t>
            </w:r>
          </w:p>
          <w:p w14:paraId="45E1C58A" w14:textId="77777777" w:rsidR="00D10823" w:rsidRDefault="00B354F8">
            <w:pPr>
              <w:pStyle w:val="TableParagraph"/>
              <w:spacing w:before="1"/>
              <w:ind w:left="110"/>
              <w:rPr>
                <w:rFonts w:ascii="Arial" w:hAnsi="Arial"/>
                <w:b/>
                <w:sz w:val="20"/>
              </w:rPr>
            </w:pPr>
            <w:r>
              <w:rPr>
                <w:rFonts w:ascii="Arial" w:hAnsi="Arial"/>
                <w:b/>
                <w:w w:val="80"/>
                <w:sz w:val="20"/>
              </w:rPr>
              <w:t>Insumos</w:t>
            </w:r>
            <w:r>
              <w:rPr>
                <w:rFonts w:ascii="Arial" w:hAnsi="Arial"/>
                <w:b/>
                <w:spacing w:val="12"/>
                <w:w w:val="80"/>
                <w:sz w:val="20"/>
              </w:rPr>
              <w:t xml:space="preserve"> </w:t>
            </w:r>
            <w:r>
              <w:rPr>
                <w:rFonts w:ascii="Arial" w:hAnsi="Arial"/>
                <w:b/>
                <w:w w:val="80"/>
                <w:sz w:val="20"/>
              </w:rPr>
              <w:t>entregados</w:t>
            </w:r>
            <w:r>
              <w:rPr>
                <w:rFonts w:ascii="Arial" w:hAnsi="Arial"/>
                <w:b/>
                <w:spacing w:val="8"/>
                <w:w w:val="80"/>
                <w:sz w:val="20"/>
              </w:rPr>
              <w:t xml:space="preserve"> </w:t>
            </w:r>
            <w:r>
              <w:rPr>
                <w:rFonts w:ascii="Arial" w:hAnsi="Arial"/>
                <w:b/>
                <w:w w:val="80"/>
                <w:sz w:val="20"/>
              </w:rPr>
              <w:t>por</w:t>
            </w:r>
            <w:r>
              <w:rPr>
                <w:rFonts w:ascii="Arial" w:hAnsi="Arial"/>
                <w:b/>
                <w:spacing w:val="11"/>
                <w:w w:val="80"/>
                <w:sz w:val="20"/>
              </w:rPr>
              <w:t xml:space="preserve"> </w:t>
            </w:r>
            <w:r>
              <w:rPr>
                <w:rFonts w:ascii="Arial" w:hAnsi="Arial"/>
                <w:b/>
                <w:w w:val="80"/>
                <w:sz w:val="20"/>
              </w:rPr>
              <w:t>el</w:t>
            </w:r>
            <w:r>
              <w:rPr>
                <w:rFonts w:ascii="Arial" w:hAnsi="Arial"/>
                <w:b/>
                <w:spacing w:val="10"/>
                <w:w w:val="80"/>
                <w:sz w:val="20"/>
              </w:rPr>
              <w:t xml:space="preserve"> </w:t>
            </w:r>
            <w:r>
              <w:rPr>
                <w:rFonts w:ascii="Arial" w:hAnsi="Arial"/>
                <w:b/>
                <w:w w:val="80"/>
                <w:sz w:val="20"/>
              </w:rPr>
              <w:t>almacén</w:t>
            </w:r>
            <w:r>
              <w:rPr>
                <w:rFonts w:ascii="Arial" w:hAnsi="Arial"/>
                <w:b/>
                <w:spacing w:val="7"/>
                <w:w w:val="80"/>
                <w:sz w:val="20"/>
              </w:rPr>
              <w:t xml:space="preserve"> </w:t>
            </w:r>
            <w:r>
              <w:rPr>
                <w:rFonts w:ascii="Arial" w:hAnsi="Arial"/>
                <w:b/>
                <w:w w:val="80"/>
                <w:sz w:val="20"/>
              </w:rPr>
              <w:t>central=</w:t>
            </w:r>
            <w:r>
              <w:rPr>
                <w:rFonts w:ascii="Arial" w:hAnsi="Arial"/>
                <w:b/>
                <w:spacing w:val="22"/>
                <w:w w:val="80"/>
                <w:sz w:val="20"/>
              </w:rPr>
              <w:t xml:space="preserve"> </w:t>
            </w:r>
            <w:r>
              <w:rPr>
                <w:rFonts w:ascii="Arial" w:hAnsi="Arial"/>
                <w:b/>
                <w:w w:val="80"/>
                <w:sz w:val="20"/>
              </w:rPr>
              <w:t>49</w:t>
            </w:r>
            <w:r>
              <w:rPr>
                <w:rFonts w:ascii="Arial" w:hAnsi="Arial"/>
                <w:b/>
                <w:spacing w:val="8"/>
                <w:w w:val="80"/>
                <w:sz w:val="20"/>
              </w:rPr>
              <w:t xml:space="preserve"> </w:t>
            </w:r>
            <w:r>
              <w:rPr>
                <w:rFonts w:ascii="Arial" w:hAnsi="Arial"/>
                <w:b/>
                <w:w w:val="80"/>
                <w:sz w:val="20"/>
              </w:rPr>
              <w:t>millares</w:t>
            </w:r>
            <w:r>
              <w:rPr>
                <w:rFonts w:ascii="Arial" w:hAnsi="Arial"/>
                <w:b/>
                <w:spacing w:val="8"/>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papel</w:t>
            </w:r>
          </w:p>
          <w:p w14:paraId="0164214B" w14:textId="77777777" w:rsidR="00D10823" w:rsidRDefault="00D10823">
            <w:pPr>
              <w:pStyle w:val="TableParagraph"/>
              <w:spacing w:before="1"/>
              <w:rPr>
                <w:sz w:val="20"/>
              </w:rPr>
            </w:pPr>
          </w:p>
          <w:p w14:paraId="795DEBC5" w14:textId="77777777" w:rsidR="00D10823" w:rsidRDefault="00B354F8">
            <w:pPr>
              <w:pStyle w:val="TableParagraph"/>
              <w:ind w:left="110"/>
              <w:rPr>
                <w:rFonts w:ascii="Arial" w:hAnsi="Arial"/>
                <w:b/>
                <w:sz w:val="20"/>
              </w:rPr>
            </w:pPr>
            <w:r>
              <w:rPr>
                <w:rFonts w:ascii="Arial" w:hAnsi="Arial"/>
                <w:b/>
                <w:w w:val="80"/>
                <w:sz w:val="20"/>
              </w:rPr>
              <w:t>Determinación</w:t>
            </w:r>
            <w:r>
              <w:rPr>
                <w:rFonts w:ascii="Arial" w:hAnsi="Arial"/>
                <w:b/>
                <w:spacing w:val="11"/>
                <w:w w:val="80"/>
                <w:sz w:val="20"/>
              </w:rPr>
              <w:t xml:space="preserve"> </w:t>
            </w:r>
            <w:r>
              <w:rPr>
                <w:rFonts w:ascii="Arial" w:hAnsi="Arial"/>
                <w:b/>
                <w:w w:val="80"/>
                <w:sz w:val="20"/>
              </w:rPr>
              <w:t>optima</w:t>
            </w:r>
            <w:r>
              <w:rPr>
                <w:rFonts w:ascii="Arial" w:hAnsi="Arial"/>
                <w:b/>
                <w:spacing w:val="5"/>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existencias</w:t>
            </w:r>
            <w:r>
              <w:rPr>
                <w:rFonts w:ascii="Arial" w:hAnsi="Arial"/>
                <w:b/>
                <w:spacing w:val="6"/>
                <w:w w:val="80"/>
                <w:sz w:val="20"/>
              </w:rPr>
              <w:t xml:space="preserve"> </w:t>
            </w:r>
            <w:r>
              <w:rPr>
                <w:rFonts w:ascii="Arial" w:hAnsi="Arial"/>
                <w:b/>
                <w:w w:val="80"/>
                <w:sz w:val="20"/>
              </w:rPr>
              <w:t>por</w:t>
            </w:r>
            <w:r>
              <w:rPr>
                <w:rFonts w:ascii="Arial" w:hAnsi="Arial"/>
                <w:b/>
                <w:spacing w:val="9"/>
                <w:w w:val="80"/>
                <w:sz w:val="20"/>
              </w:rPr>
              <w:t xml:space="preserve"> </w:t>
            </w:r>
            <w:r>
              <w:rPr>
                <w:rFonts w:ascii="Arial" w:hAnsi="Arial"/>
                <w:b/>
                <w:w w:val="80"/>
                <w:sz w:val="20"/>
              </w:rPr>
              <w:t>producto</w:t>
            </w:r>
            <w:r>
              <w:rPr>
                <w:rFonts w:ascii="Arial" w:hAnsi="Arial"/>
                <w:b/>
                <w:spacing w:val="5"/>
                <w:w w:val="80"/>
                <w:sz w:val="20"/>
              </w:rPr>
              <w:t xml:space="preserve"> </w:t>
            </w:r>
            <w:r>
              <w:rPr>
                <w:rFonts w:ascii="Arial" w:hAnsi="Arial"/>
                <w:b/>
                <w:w w:val="80"/>
                <w:sz w:val="20"/>
              </w:rPr>
              <w:t>=</w:t>
            </w:r>
            <w:r>
              <w:rPr>
                <w:rFonts w:ascii="Arial" w:hAnsi="Arial"/>
                <w:b/>
                <w:spacing w:val="15"/>
                <w:w w:val="80"/>
                <w:sz w:val="20"/>
              </w:rPr>
              <w:t xml:space="preserve"> </w:t>
            </w:r>
            <w:r>
              <w:rPr>
                <w:rFonts w:ascii="Arial" w:hAnsi="Arial"/>
                <w:b/>
                <w:w w:val="80"/>
                <w:sz w:val="20"/>
                <w:u w:val="single"/>
              </w:rPr>
              <w:t>49</w:t>
            </w:r>
            <w:r>
              <w:rPr>
                <w:rFonts w:ascii="Arial" w:hAnsi="Arial"/>
                <w:b/>
                <w:spacing w:val="11"/>
                <w:w w:val="80"/>
                <w:sz w:val="20"/>
              </w:rPr>
              <w:t xml:space="preserve"> </w:t>
            </w:r>
            <w:r>
              <w:rPr>
                <w:rFonts w:ascii="Arial" w:hAnsi="Arial"/>
                <w:b/>
                <w:w w:val="80"/>
                <w:sz w:val="20"/>
              </w:rPr>
              <w:t>x</w:t>
            </w:r>
            <w:r>
              <w:rPr>
                <w:rFonts w:ascii="Arial" w:hAnsi="Arial"/>
                <w:b/>
                <w:spacing w:val="5"/>
                <w:w w:val="80"/>
                <w:sz w:val="20"/>
              </w:rPr>
              <w:t xml:space="preserve"> </w:t>
            </w:r>
            <w:r>
              <w:rPr>
                <w:rFonts w:ascii="Arial" w:hAnsi="Arial"/>
                <w:b/>
                <w:w w:val="80"/>
                <w:sz w:val="20"/>
              </w:rPr>
              <w:t>100=</w:t>
            </w:r>
            <w:r>
              <w:rPr>
                <w:rFonts w:ascii="Arial" w:hAnsi="Arial"/>
                <w:b/>
                <w:spacing w:val="11"/>
                <w:w w:val="80"/>
                <w:sz w:val="20"/>
              </w:rPr>
              <w:t xml:space="preserve"> </w:t>
            </w:r>
            <w:r>
              <w:rPr>
                <w:rFonts w:ascii="Arial" w:hAnsi="Arial"/>
                <w:b/>
                <w:w w:val="80"/>
                <w:sz w:val="20"/>
              </w:rPr>
              <w:t>98</w:t>
            </w:r>
            <w:r>
              <w:rPr>
                <w:rFonts w:ascii="Arial" w:hAnsi="Arial"/>
                <w:b/>
                <w:spacing w:val="51"/>
                <w:sz w:val="20"/>
              </w:rPr>
              <w:t xml:space="preserve"> </w:t>
            </w:r>
            <w:r>
              <w:rPr>
                <w:rFonts w:ascii="Arial" w:hAnsi="Arial"/>
                <w:b/>
                <w:w w:val="80"/>
                <w:sz w:val="20"/>
              </w:rPr>
              <w:t>%</w:t>
            </w:r>
          </w:p>
          <w:p w14:paraId="232AE73F" w14:textId="77777777" w:rsidR="00D10823" w:rsidRDefault="00B354F8">
            <w:pPr>
              <w:pStyle w:val="TableParagraph"/>
              <w:ind w:left="4128"/>
              <w:rPr>
                <w:rFonts w:ascii="Arial"/>
                <w:b/>
                <w:sz w:val="20"/>
              </w:rPr>
            </w:pPr>
            <w:r>
              <w:rPr>
                <w:rFonts w:ascii="Arial"/>
                <w:b/>
                <w:w w:val="95"/>
                <w:sz w:val="20"/>
              </w:rPr>
              <w:t>50</w:t>
            </w:r>
          </w:p>
        </w:tc>
      </w:tr>
    </w:tbl>
    <w:p w14:paraId="5E30EF06" w14:textId="77777777" w:rsidR="00D10823" w:rsidRDefault="00D10823">
      <w:pPr>
        <w:rPr>
          <w:rFonts w:ascii="Arial"/>
          <w:sz w:val="20"/>
        </w:rPr>
        <w:sectPr w:rsidR="00D10823">
          <w:pgSz w:w="12240" w:h="15840"/>
          <w:pgMar w:top="1680" w:right="640" w:bottom="1000" w:left="1000" w:header="710" w:footer="819" w:gutter="0"/>
          <w:cols w:space="720"/>
        </w:sectPr>
      </w:pPr>
    </w:p>
    <w:p w14:paraId="164EA54E" w14:textId="06AAAA2A" w:rsidR="00D10823" w:rsidRDefault="00E60617">
      <w:pPr>
        <w:pStyle w:val="Textoindependiente"/>
        <w:spacing w:before="6"/>
        <w:rPr>
          <w:sz w:val="22"/>
        </w:rPr>
      </w:pPr>
      <w:r>
        <w:rPr>
          <w:noProof/>
          <w:lang w:val="es-MX" w:eastAsia="es-MX"/>
        </w:rPr>
        <mc:AlternateContent>
          <mc:Choice Requires="wps">
            <w:drawing>
              <wp:anchor distT="0" distB="0" distL="114300" distR="114300" simplePos="0" relativeHeight="251556352" behindDoc="0" locked="0" layoutInCell="1" allowOverlap="1" wp14:anchorId="265C6E95" wp14:editId="0F7D22D5">
                <wp:simplePos x="0" y="0"/>
                <wp:positionH relativeFrom="page">
                  <wp:posOffset>3858895</wp:posOffset>
                </wp:positionH>
                <wp:positionV relativeFrom="page">
                  <wp:posOffset>3264535</wp:posOffset>
                </wp:positionV>
                <wp:extent cx="3209925" cy="600710"/>
                <wp:effectExtent l="0" t="0" r="0" b="0"/>
                <wp:wrapNone/>
                <wp:docPr id="888887307" name="Cuadro de texto 888887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800"/>
                              <w:gridCol w:w="1440"/>
                            </w:tblGrid>
                            <w:tr w:rsidR="000F2A43" w14:paraId="5977164E" w14:textId="77777777">
                              <w:trPr>
                                <w:trHeight w:val="225"/>
                              </w:trPr>
                              <w:tc>
                                <w:tcPr>
                                  <w:tcW w:w="1800" w:type="dxa"/>
                                </w:tcPr>
                                <w:p w14:paraId="5F820610" w14:textId="77777777" w:rsidR="000F2A43" w:rsidRDefault="000F2A43">
                                  <w:pPr>
                                    <w:pStyle w:val="TableParagraph"/>
                                    <w:spacing w:line="205" w:lineRule="exact"/>
                                    <w:ind w:left="614"/>
                                    <w:rPr>
                                      <w:rFonts w:ascii="Arial" w:hAnsi="Arial"/>
                                      <w:b/>
                                      <w:sz w:val="20"/>
                                    </w:rPr>
                                  </w:pPr>
                                  <w:r>
                                    <w:rPr>
                                      <w:rFonts w:ascii="Arial" w:hAnsi="Arial"/>
                                      <w:b/>
                                      <w:w w:val="95"/>
                                      <w:sz w:val="20"/>
                                    </w:rPr>
                                    <w:t>Mínimo</w:t>
                                  </w:r>
                                </w:p>
                              </w:tc>
                              <w:tc>
                                <w:tcPr>
                                  <w:tcW w:w="1800" w:type="dxa"/>
                                </w:tcPr>
                                <w:p w14:paraId="1A2F88DA" w14:textId="77777777" w:rsidR="000F2A43" w:rsidRDefault="000F2A43">
                                  <w:pPr>
                                    <w:pStyle w:val="TableParagraph"/>
                                    <w:spacing w:line="205" w:lineRule="exact"/>
                                    <w:ind w:left="403"/>
                                    <w:rPr>
                                      <w:rFonts w:ascii="Arial"/>
                                      <w:b/>
                                      <w:sz w:val="20"/>
                                    </w:rPr>
                                  </w:pPr>
                                  <w:r>
                                    <w:rPr>
                                      <w:rFonts w:ascii="Arial"/>
                                      <w:b/>
                                      <w:w w:val="95"/>
                                      <w:sz w:val="20"/>
                                    </w:rPr>
                                    <w:t>Satisfactorio</w:t>
                                  </w:r>
                                </w:p>
                              </w:tc>
                              <w:tc>
                                <w:tcPr>
                                  <w:tcW w:w="1440" w:type="dxa"/>
                                </w:tcPr>
                                <w:p w14:paraId="2CA1E265" w14:textId="77777777" w:rsidR="000F2A43" w:rsidRDefault="000F2A43">
                                  <w:pPr>
                                    <w:pStyle w:val="TableParagraph"/>
                                    <w:spacing w:line="205" w:lineRule="exact"/>
                                    <w:ind w:left="79" w:right="64"/>
                                    <w:jc w:val="center"/>
                                    <w:rPr>
                                      <w:rFonts w:ascii="Arial"/>
                                      <w:b/>
                                      <w:sz w:val="20"/>
                                    </w:rPr>
                                  </w:pPr>
                                  <w:r>
                                    <w:rPr>
                                      <w:rFonts w:ascii="Arial"/>
                                      <w:b/>
                                      <w:w w:val="95"/>
                                      <w:sz w:val="20"/>
                                    </w:rPr>
                                    <w:t>Sobresaliente</w:t>
                                  </w:r>
                                </w:p>
                              </w:tc>
                            </w:tr>
                            <w:tr w:rsidR="000F2A43" w14:paraId="55BBE59F" w14:textId="77777777">
                              <w:trPr>
                                <w:trHeight w:val="226"/>
                              </w:trPr>
                              <w:tc>
                                <w:tcPr>
                                  <w:tcW w:w="1800" w:type="dxa"/>
                                  <w:tcBorders>
                                    <w:bottom w:val="nil"/>
                                  </w:tcBorders>
                                </w:tcPr>
                                <w:p w14:paraId="489F9177" w14:textId="77777777" w:rsidR="000F2A43" w:rsidRDefault="000F2A43">
                                  <w:pPr>
                                    <w:pStyle w:val="TableParagraph"/>
                                    <w:spacing w:line="206" w:lineRule="exact"/>
                                    <w:ind w:left="110"/>
                                    <w:rPr>
                                      <w:rFonts w:ascii="Arial"/>
                                      <w:b/>
                                      <w:sz w:val="20"/>
                                    </w:rPr>
                                  </w:pPr>
                                  <w:r>
                                    <w:rPr>
                                      <w:rFonts w:ascii="Arial"/>
                                      <w:b/>
                                      <w:w w:val="82"/>
                                      <w:sz w:val="20"/>
                                    </w:rPr>
                                    <w:t>&gt;</w:t>
                                  </w:r>
                                </w:p>
                              </w:tc>
                              <w:tc>
                                <w:tcPr>
                                  <w:tcW w:w="1800" w:type="dxa"/>
                                  <w:tcBorders>
                                    <w:bottom w:val="nil"/>
                                  </w:tcBorders>
                                </w:tcPr>
                                <w:p w14:paraId="2C9C67FC" w14:textId="77777777" w:rsidR="000F2A43" w:rsidRDefault="000F2A43">
                                  <w:pPr>
                                    <w:pStyle w:val="TableParagraph"/>
                                    <w:spacing w:line="206" w:lineRule="exact"/>
                                    <w:ind w:left="110"/>
                                    <w:rPr>
                                      <w:rFonts w:ascii="Arial"/>
                                      <w:b/>
                                      <w:sz w:val="20"/>
                                    </w:rPr>
                                  </w:pPr>
                                  <w:r>
                                    <w:rPr>
                                      <w:rFonts w:ascii="Arial"/>
                                      <w:b/>
                                      <w:w w:val="82"/>
                                      <w:sz w:val="20"/>
                                    </w:rPr>
                                    <w:t>&gt;</w:t>
                                  </w:r>
                                </w:p>
                              </w:tc>
                              <w:tc>
                                <w:tcPr>
                                  <w:tcW w:w="1440" w:type="dxa"/>
                                  <w:tcBorders>
                                    <w:bottom w:val="nil"/>
                                  </w:tcBorders>
                                </w:tcPr>
                                <w:p w14:paraId="074DFBA7" w14:textId="77777777" w:rsidR="000F2A43" w:rsidRDefault="000F2A43">
                                  <w:pPr>
                                    <w:pStyle w:val="TableParagraph"/>
                                    <w:rPr>
                                      <w:sz w:val="16"/>
                                    </w:rPr>
                                  </w:pPr>
                                </w:p>
                              </w:tc>
                            </w:tr>
                            <w:tr w:rsidR="000F2A43" w14:paraId="3C04959A" w14:textId="77777777">
                              <w:trPr>
                                <w:trHeight w:val="464"/>
                              </w:trPr>
                              <w:tc>
                                <w:tcPr>
                                  <w:tcW w:w="1800" w:type="dxa"/>
                                  <w:tcBorders>
                                    <w:top w:val="nil"/>
                                  </w:tcBorders>
                                </w:tcPr>
                                <w:p w14:paraId="2464E832" w14:textId="77777777" w:rsidR="000F2A43" w:rsidRDefault="000F2A43">
                                  <w:pPr>
                                    <w:pStyle w:val="TableParagraph"/>
                                    <w:spacing w:line="229" w:lineRule="exact"/>
                                    <w:ind w:left="110"/>
                                    <w:rPr>
                                      <w:rFonts w:ascii="Arial" w:hAnsi="Arial"/>
                                      <w:b/>
                                      <w:sz w:val="20"/>
                                    </w:rPr>
                                  </w:pPr>
                                  <w:r>
                                    <w:rPr>
                                      <w:rFonts w:ascii="Arial" w:hAnsi="Arial"/>
                                      <w:b/>
                                      <w:w w:val="80"/>
                                      <w:sz w:val="20"/>
                                    </w:rPr>
                                    <w:t>5</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4E2C7B10" w14:textId="77777777" w:rsidR="000F2A43" w:rsidRDefault="000F2A43">
                                  <w:pPr>
                                    <w:pStyle w:val="TableParagraph"/>
                                    <w:spacing w:line="215" w:lineRule="exact"/>
                                    <w:ind w:left="110"/>
                                    <w:rPr>
                                      <w:rFonts w:ascii="Arial"/>
                                      <w:b/>
                                      <w:sz w:val="20"/>
                                    </w:rPr>
                                  </w:pPr>
                                  <w:r>
                                    <w:rPr>
                                      <w:rFonts w:ascii="Arial"/>
                                      <w:b/>
                                      <w:w w:val="82"/>
                                      <w:sz w:val="20"/>
                                    </w:rPr>
                                    <w:t>&lt;</w:t>
                                  </w:r>
                                </w:p>
                              </w:tc>
                              <w:tc>
                                <w:tcPr>
                                  <w:tcW w:w="1800" w:type="dxa"/>
                                  <w:tcBorders>
                                    <w:top w:val="nil"/>
                                  </w:tcBorders>
                                </w:tcPr>
                                <w:p w14:paraId="1B79F7CC" w14:textId="77777777" w:rsidR="000F2A43" w:rsidRDefault="000F2A43">
                                  <w:pPr>
                                    <w:pStyle w:val="TableParagraph"/>
                                    <w:spacing w:line="229" w:lineRule="exact"/>
                                    <w:ind w:left="110"/>
                                    <w:rPr>
                                      <w:rFonts w:ascii="Arial" w:hAnsi="Arial"/>
                                      <w:b/>
                                      <w:sz w:val="20"/>
                                    </w:rPr>
                                  </w:pPr>
                                  <w:r>
                                    <w:rPr>
                                      <w:rFonts w:ascii="Arial" w:hAnsi="Arial"/>
                                      <w:b/>
                                      <w:w w:val="80"/>
                                      <w:sz w:val="20"/>
                                    </w:rPr>
                                    <w:t>3</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3123FE90" w14:textId="77777777" w:rsidR="000F2A43" w:rsidRDefault="000F2A43">
                                  <w:pPr>
                                    <w:pStyle w:val="TableParagraph"/>
                                    <w:spacing w:line="215" w:lineRule="exact"/>
                                    <w:ind w:left="110"/>
                                    <w:rPr>
                                      <w:rFonts w:ascii="Arial"/>
                                      <w:b/>
                                      <w:sz w:val="20"/>
                                    </w:rPr>
                                  </w:pPr>
                                  <w:r>
                                    <w:rPr>
                                      <w:rFonts w:ascii="Arial"/>
                                      <w:b/>
                                      <w:w w:val="82"/>
                                      <w:sz w:val="20"/>
                                    </w:rPr>
                                    <w:t>&lt;</w:t>
                                  </w:r>
                                </w:p>
                              </w:tc>
                              <w:tc>
                                <w:tcPr>
                                  <w:tcW w:w="1440" w:type="dxa"/>
                                  <w:tcBorders>
                                    <w:top w:val="nil"/>
                                  </w:tcBorders>
                                </w:tcPr>
                                <w:p w14:paraId="4CE9AFA8" w14:textId="77777777" w:rsidR="000F2A43" w:rsidRDefault="000F2A43">
                                  <w:pPr>
                                    <w:pStyle w:val="TableParagraph"/>
                                    <w:spacing w:line="229" w:lineRule="exact"/>
                                    <w:ind w:left="14"/>
                                    <w:jc w:val="center"/>
                                    <w:rPr>
                                      <w:rFonts w:ascii="Arial"/>
                                      <w:b/>
                                      <w:sz w:val="20"/>
                                    </w:rPr>
                                  </w:pPr>
                                  <w:r>
                                    <w:rPr>
                                      <w:rFonts w:ascii="Arial"/>
                                      <w:b/>
                                      <w:w w:val="82"/>
                                      <w:sz w:val="20"/>
                                    </w:rPr>
                                    <w:t>0</w:t>
                                  </w:r>
                                </w:p>
                              </w:tc>
                            </w:tr>
                          </w:tbl>
                          <w:p w14:paraId="16EBF90F"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6E95" id="Cuadro de texto 888887307" o:spid="_x0000_s1029" type="#_x0000_t202" style="position:absolute;margin-left:303.85pt;margin-top:257.05pt;width:252.75pt;height:47.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800"/>
                        <w:gridCol w:w="1440"/>
                      </w:tblGrid>
                      <w:tr w:rsidR="000F2A43" w14:paraId="5977164E" w14:textId="77777777">
                        <w:trPr>
                          <w:trHeight w:val="225"/>
                        </w:trPr>
                        <w:tc>
                          <w:tcPr>
                            <w:tcW w:w="1800" w:type="dxa"/>
                          </w:tcPr>
                          <w:p w14:paraId="5F820610" w14:textId="77777777" w:rsidR="000F2A43" w:rsidRDefault="000F2A43">
                            <w:pPr>
                              <w:pStyle w:val="TableParagraph"/>
                              <w:spacing w:line="205" w:lineRule="exact"/>
                              <w:ind w:left="614"/>
                              <w:rPr>
                                <w:rFonts w:ascii="Arial" w:hAnsi="Arial"/>
                                <w:b/>
                                <w:sz w:val="20"/>
                              </w:rPr>
                            </w:pPr>
                            <w:r>
                              <w:rPr>
                                <w:rFonts w:ascii="Arial" w:hAnsi="Arial"/>
                                <w:b/>
                                <w:w w:val="95"/>
                                <w:sz w:val="20"/>
                              </w:rPr>
                              <w:t>Mínimo</w:t>
                            </w:r>
                          </w:p>
                        </w:tc>
                        <w:tc>
                          <w:tcPr>
                            <w:tcW w:w="1800" w:type="dxa"/>
                          </w:tcPr>
                          <w:p w14:paraId="1A2F88DA" w14:textId="77777777" w:rsidR="000F2A43" w:rsidRDefault="000F2A43">
                            <w:pPr>
                              <w:pStyle w:val="TableParagraph"/>
                              <w:spacing w:line="205" w:lineRule="exact"/>
                              <w:ind w:left="403"/>
                              <w:rPr>
                                <w:rFonts w:ascii="Arial"/>
                                <w:b/>
                                <w:sz w:val="20"/>
                              </w:rPr>
                            </w:pPr>
                            <w:r>
                              <w:rPr>
                                <w:rFonts w:ascii="Arial"/>
                                <w:b/>
                                <w:w w:val="95"/>
                                <w:sz w:val="20"/>
                              </w:rPr>
                              <w:t>Satisfactorio</w:t>
                            </w:r>
                          </w:p>
                        </w:tc>
                        <w:tc>
                          <w:tcPr>
                            <w:tcW w:w="1440" w:type="dxa"/>
                          </w:tcPr>
                          <w:p w14:paraId="2CA1E265" w14:textId="77777777" w:rsidR="000F2A43" w:rsidRDefault="000F2A43">
                            <w:pPr>
                              <w:pStyle w:val="TableParagraph"/>
                              <w:spacing w:line="205" w:lineRule="exact"/>
                              <w:ind w:left="79" w:right="64"/>
                              <w:jc w:val="center"/>
                              <w:rPr>
                                <w:rFonts w:ascii="Arial"/>
                                <w:b/>
                                <w:sz w:val="20"/>
                              </w:rPr>
                            </w:pPr>
                            <w:r>
                              <w:rPr>
                                <w:rFonts w:ascii="Arial"/>
                                <w:b/>
                                <w:w w:val="95"/>
                                <w:sz w:val="20"/>
                              </w:rPr>
                              <w:t>Sobresaliente</w:t>
                            </w:r>
                          </w:p>
                        </w:tc>
                      </w:tr>
                      <w:tr w:rsidR="000F2A43" w14:paraId="55BBE59F" w14:textId="77777777">
                        <w:trPr>
                          <w:trHeight w:val="226"/>
                        </w:trPr>
                        <w:tc>
                          <w:tcPr>
                            <w:tcW w:w="1800" w:type="dxa"/>
                            <w:tcBorders>
                              <w:bottom w:val="nil"/>
                            </w:tcBorders>
                          </w:tcPr>
                          <w:p w14:paraId="489F9177" w14:textId="77777777" w:rsidR="000F2A43" w:rsidRDefault="000F2A43">
                            <w:pPr>
                              <w:pStyle w:val="TableParagraph"/>
                              <w:spacing w:line="206" w:lineRule="exact"/>
                              <w:ind w:left="110"/>
                              <w:rPr>
                                <w:rFonts w:ascii="Arial"/>
                                <w:b/>
                                <w:sz w:val="20"/>
                              </w:rPr>
                            </w:pPr>
                            <w:r>
                              <w:rPr>
                                <w:rFonts w:ascii="Arial"/>
                                <w:b/>
                                <w:w w:val="82"/>
                                <w:sz w:val="20"/>
                              </w:rPr>
                              <w:t>&gt;</w:t>
                            </w:r>
                          </w:p>
                        </w:tc>
                        <w:tc>
                          <w:tcPr>
                            <w:tcW w:w="1800" w:type="dxa"/>
                            <w:tcBorders>
                              <w:bottom w:val="nil"/>
                            </w:tcBorders>
                          </w:tcPr>
                          <w:p w14:paraId="2C9C67FC" w14:textId="77777777" w:rsidR="000F2A43" w:rsidRDefault="000F2A43">
                            <w:pPr>
                              <w:pStyle w:val="TableParagraph"/>
                              <w:spacing w:line="206" w:lineRule="exact"/>
                              <w:ind w:left="110"/>
                              <w:rPr>
                                <w:rFonts w:ascii="Arial"/>
                                <w:b/>
                                <w:sz w:val="20"/>
                              </w:rPr>
                            </w:pPr>
                            <w:r>
                              <w:rPr>
                                <w:rFonts w:ascii="Arial"/>
                                <w:b/>
                                <w:w w:val="82"/>
                                <w:sz w:val="20"/>
                              </w:rPr>
                              <w:t>&gt;</w:t>
                            </w:r>
                          </w:p>
                        </w:tc>
                        <w:tc>
                          <w:tcPr>
                            <w:tcW w:w="1440" w:type="dxa"/>
                            <w:tcBorders>
                              <w:bottom w:val="nil"/>
                            </w:tcBorders>
                          </w:tcPr>
                          <w:p w14:paraId="074DFBA7" w14:textId="77777777" w:rsidR="000F2A43" w:rsidRDefault="000F2A43">
                            <w:pPr>
                              <w:pStyle w:val="TableParagraph"/>
                              <w:rPr>
                                <w:sz w:val="16"/>
                              </w:rPr>
                            </w:pPr>
                          </w:p>
                        </w:tc>
                      </w:tr>
                      <w:tr w:rsidR="000F2A43" w14:paraId="3C04959A" w14:textId="77777777">
                        <w:trPr>
                          <w:trHeight w:val="464"/>
                        </w:trPr>
                        <w:tc>
                          <w:tcPr>
                            <w:tcW w:w="1800" w:type="dxa"/>
                            <w:tcBorders>
                              <w:top w:val="nil"/>
                            </w:tcBorders>
                          </w:tcPr>
                          <w:p w14:paraId="2464E832" w14:textId="77777777" w:rsidR="000F2A43" w:rsidRDefault="000F2A43">
                            <w:pPr>
                              <w:pStyle w:val="TableParagraph"/>
                              <w:spacing w:line="229" w:lineRule="exact"/>
                              <w:ind w:left="110"/>
                              <w:rPr>
                                <w:rFonts w:ascii="Arial" w:hAnsi="Arial"/>
                                <w:b/>
                                <w:sz w:val="20"/>
                              </w:rPr>
                            </w:pPr>
                            <w:r>
                              <w:rPr>
                                <w:rFonts w:ascii="Arial" w:hAnsi="Arial"/>
                                <w:b/>
                                <w:w w:val="80"/>
                                <w:sz w:val="20"/>
                              </w:rPr>
                              <w:t>5</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4E2C7B10" w14:textId="77777777" w:rsidR="000F2A43" w:rsidRDefault="000F2A43">
                            <w:pPr>
                              <w:pStyle w:val="TableParagraph"/>
                              <w:spacing w:line="215" w:lineRule="exact"/>
                              <w:ind w:left="110"/>
                              <w:rPr>
                                <w:rFonts w:ascii="Arial"/>
                                <w:b/>
                                <w:sz w:val="20"/>
                              </w:rPr>
                            </w:pPr>
                            <w:r>
                              <w:rPr>
                                <w:rFonts w:ascii="Arial"/>
                                <w:b/>
                                <w:w w:val="82"/>
                                <w:sz w:val="20"/>
                              </w:rPr>
                              <w:t>&lt;</w:t>
                            </w:r>
                          </w:p>
                        </w:tc>
                        <w:tc>
                          <w:tcPr>
                            <w:tcW w:w="1800" w:type="dxa"/>
                            <w:tcBorders>
                              <w:top w:val="nil"/>
                            </w:tcBorders>
                          </w:tcPr>
                          <w:p w14:paraId="1B79F7CC" w14:textId="77777777" w:rsidR="000F2A43" w:rsidRDefault="000F2A43">
                            <w:pPr>
                              <w:pStyle w:val="TableParagraph"/>
                              <w:spacing w:line="229" w:lineRule="exact"/>
                              <w:ind w:left="110"/>
                              <w:rPr>
                                <w:rFonts w:ascii="Arial" w:hAnsi="Arial"/>
                                <w:b/>
                                <w:sz w:val="20"/>
                              </w:rPr>
                            </w:pPr>
                            <w:r>
                              <w:rPr>
                                <w:rFonts w:ascii="Arial" w:hAnsi="Arial"/>
                                <w:b/>
                                <w:w w:val="80"/>
                                <w:sz w:val="20"/>
                              </w:rPr>
                              <w:t>3</w:t>
                            </w:r>
                            <w:r>
                              <w:rPr>
                                <w:rFonts w:ascii="Arial" w:hAnsi="Arial"/>
                                <w:b/>
                                <w:spacing w:val="10"/>
                                <w:w w:val="80"/>
                                <w:sz w:val="20"/>
                              </w:rPr>
                              <w:t xml:space="preserve"> </w:t>
                            </w:r>
                            <w:r>
                              <w:rPr>
                                <w:rFonts w:ascii="Arial" w:hAnsi="Arial"/>
                                <w:b/>
                                <w:w w:val="80"/>
                                <w:sz w:val="20"/>
                              </w:rPr>
                              <w:t>días</w:t>
                            </w:r>
                            <w:r>
                              <w:rPr>
                                <w:rFonts w:ascii="Arial" w:hAnsi="Arial"/>
                                <w:b/>
                                <w:spacing w:val="6"/>
                                <w:w w:val="80"/>
                                <w:sz w:val="20"/>
                              </w:rPr>
                              <w:t xml:space="preserve"> </w:t>
                            </w:r>
                            <w:r>
                              <w:rPr>
                                <w:rFonts w:ascii="Arial" w:hAnsi="Arial"/>
                                <w:b/>
                                <w:w w:val="80"/>
                                <w:sz w:val="20"/>
                              </w:rPr>
                              <w:t>hábiles</w:t>
                            </w:r>
                          </w:p>
                          <w:p w14:paraId="3123FE90" w14:textId="77777777" w:rsidR="000F2A43" w:rsidRDefault="000F2A43">
                            <w:pPr>
                              <w:pStyle w:val="TableParagraph"/>
                              <w:spacing w:line="215" w:lineRule="exact"/>
                              <w:ind w:left="110"/>
                              <w:rPr>
                                <w:rFonts w:ascii="Arial"/>
                                <w:b/>
                                <w:sz w:val="20"/>
                              </w:rPr>
                            </w:pPr>
                            <w:r>
                              <w:rPr>
                                <w:rFonts w:ascii="Arial"/>
                                <w:b/>
                                <w:w w:val="82"/>
                                <w:sz w:val="20"/>
                              </w:rPr>
                              <w:t>&lt;</w:t>
                            </w:r>
                          </w:p>
                        </w:tc>
                        <w:tc>
                          <w:tcPr>
                            <w:tcW w:w="1440" w:type="dxa"/>
                            <w:tcBorders>
                              <w:top w:val="nil"/>
                            </w:tcBorders>
                          </w:tcPr>
                          <w:p w14:paraId="4CE9AFA8" w14:textId="77777777" w:rsidR="000F2A43" w:rsidRDefault="000F2A43">
                            <w:pPr>
                              <w:pStyle w:val="TableParagraph"/>
                              <w:spacing w:line="229" w:lineRule="exact"/>
                              <w:ind w:left="14"/>
                              <w:jc w:val="center"/>
                              <w:rPr>
                                <w:rFonts w:ascii="Arial"/>
                                <w:b/>
                                <w:sz w:val="20"/>
                              </w:rPr>
                            </w:pPr>
                            <w:r>
                              <w:rPr>
                                <w:rFonts w:ascii="Arial"/>
                                <w:b/>
                                <w:w w:val="82"/>
                                <w:sz w:val="20"/>
                              </w:rPr>
                              <w:t>0</w:t>
                            </w:r>
                          </w:p>
                        </w:tc>
                      </w:tr>
                    </w:tbl>
                    <w:p w14:paraId="16EBF90F" w14:textId="77777777" w:rsidR="000F2A43" w:rsidRDefault="000F2A43">
                      <w:pPr>
                        <w:pStyle w:val="Textoindependiente"/>
                      </w:pPr>
                    </w:p>
                  </w:txbxContent>
                </v:textbox>
                <w10:wrap anchorx="page" anchory="page"/>
              </v:shape>
            </w:pict>
          </mc:Fallback>
        </mc:AlternateContent>
      </w:r>
    </w:p>
    <w:p w14:paraId="622858EE" w14:textId="77777777" w:rsidR="00D10823" w:rsidRDefault="00B354F8">
      <w:pPr>
        <w:pStyle w:val="Prrafodelista"/>
        <w:numPr>
          <w:ilvl w:val="0"/>
          <w:numId w:val="6"/>
        </w:numPr>
        <w:tabs>
          <w:tab w:val="left" w:pos="1136"/>
        </w:tabs>
        <w:spacing w:before="83"/>
        <w:rPr>
          <w:sz w:val="24"/>
        </w:rPr>
      </w:pPr>
      <w:r>
        <w:rPr>
          <w:w w:val="95"/>
          <w:sz w:val="24"/>
        </w:rPr>
        <w:t>Tiempos</w:t>
      </w:r>
      <w:r>
        <w:rPr>
          <w:spacing w:val="6"/>
          <w:w w:val="95"/>
          <w:sz w:val="24"/>
        </w:rPr>
        <w:t xml:space="preserve"> </w:t>
      </w:r>
      <w:r>
        <w:rPr>
          <w:w w:val="95"/>
          <w:sz w:val="24"/>
        </w:rPr>
        <w:t>de</w:t>
      </w:r>
      <w:r>
        <w:rPr>
          <w:spacing w:val="9"/>
          <w:w w:val="95"/>
          <w:sz w:val="24"/>
        </w:rPr>
        <w:t xml:space="preserve"> </w:t>
      </w:r>
      <w:r>
        <w:rPr>
          <w:w w:val="95"/>
          <w:sz w:val="24"/>
        </w:rPr>
        <w:t>reposición</w:t>
      </w:r>
      <w:r>
        <w:rPr>
          <w:spacing w:val="16"/>
          <w:w w:val="95"/>
          <w:sz w:val="24"/>
        </w:rPr>
        <w:t xml:space="preserve"> </w:t>
      </w:r>
      <w:r>
        <w:rPr>
          <w:w w:val="95"/>
          <w:sz w:val="24"/>
        </w:rPr>
        <w:t>de</w:t>
      </w:r>
      <w:r>
        <w:rPr>
          <w:spacing w:val="15"/>
          <w:w w:val="95"/>
          <w:sz w:val="24"/>
        </w:rPr>
        <w:t xml:space="preserve"> </w:t>
      </w:r>
      <w:r>
        <w:rPr>
          <w:w w:val="95"/>
          <w:sz w:val="24"/>
        </w:rPr>
        <w:t>inventario.</w:t>
      </w:r>
    </w:p>
    <w:p w14:paraId="40E89A1F" w14:textId="77777777" w:rsidR="00D10823" w:rsidRDefault="00D10823">
      <w:pPr>
        <w:pStyle w:val="Textoindependiente"/>
        <w:spacing w:before="1"/>
        <w:rPr>
          <w:sz w:val="25"/>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5E53996B" w14:textId="77777777">
        <w:trPr>
          <w:trHeight w:val="455"/>
        </w:trPr>
        <w:tc>
          <w:tcPr>
            <w:tcW w:w="1094" w:type="dxa"/>
          </w:tcPr>
          <w:p w14:paraId="366D742C" w14:textId="77777777" w:rsidR="00D10823" w:rsidRDefault="00B354F8">
            <w:pPr>
              <w:pStyle w:val="TableParagraph"/>
              <w:spacing w:line="225" w:lineRule="exact"/>
              <w:ind w:left="105"/>
              <w:rPr>
                <w:rFonts w:ascii="Arial"/>
                <w:b/>
                <w:sz w:val="20"/>
              </w:rPr>
            </w:pPr>
            <w:r>
              <w:rPr>
                <w:rFonts w:ascii="Arial"/>
                <w:b/>
                <w:w w:val="95"/>
                <w:sz w:val="20"/>
              </w:rPr>
              <w:t>d.-</w:t>
            </w:r>
          </w:p>
        </w:tc>
        <w:tc>
          <w:tcPr>
            <w:tcW w:w="2832" w:type="dxa"/>
          </w:tcPr>
          <w:p w14:paraId="200E9ED1" w14:textId="77777777" w:rsidR="00D10823" w:rsidRDefault="00B354F8">
            <w:pPr>
              <w:pStyle w:val="TableParagraph"/>
              <w:spacing w:line="226" w:lineRule="exact"/>
              <w:ind w:left="110"/>
              <w:rPr>
                <w:rFonts w:ascii="Arial" w:hAnsi="Arial"/>
                <w:b/>
                <w:sz w:val="20"/>
              </w:rPr>
            </w:pPr>
            <w:r>
              <w:rPr>
                <w:rFonts w:ascii="Arial" w:hAnsi="Arial"/>
                <w:b/>
                <w:w w:val="80"/>
                <w:sz w:val="20"/>
              </w:rPr>
              <w:t>Tiempos</w:t>
            </w:r>
            <w:r>
              <w:rPr>
                <w:rFonts w:ascii="Arial" w:hAnsi="Arial"/>
                <w:b/>
                <w:spacing w:val="1"/>
                <w:w w:val="80"/>
                <w:sz w:val="20"/>
              </w:rPr>
              <w:t xml:space="preserve"> </w:t>
            </w:r>
            <w:r>
              <w:rPr>
                <w:rFonts w:ascii="Arial" w:hAnsi="Arial"/>
                <w:b/>
                <w:w w:val="80"/>
                <w:sz w:val="20"/>
              </w:rPr>
              <w:t>de reposición de</w:t>
            </w:r>
            <w:r>
              <w:rPr>
                <w:rFonts w:ascii="Arial" w:hAnsi="Arial"/>
                <w:b/>
                <w:spacing w:val="-42"/>
                <w:w w:val="80"/>
                <w:sz w:val="20"/>
              </w:rPr>
              <w:t xml:space="preserve"> </w:t>
            </w:r>
            <w:r>
              <w:rPr>
                <w:rFonts w:ascii="Arial" w:hAnsi="Arial"/>
                <w:b/>
                <w:w w:val="95"/>
                <w:sz w:val="20"/>
              </w:rPr>
              <w:t>inventario.</w:t>
            </w:r>
          </w:p>
        </w:tc>
        <w:tc>
          <w:tcPr>
            <w:tcW w:w="5957" w:type="dxa"/>
          </w:tcPr>
          <w:p w14:paraId="6BEF81CD" w14:textId="77777777" w:rsidR="00D10823" w:rsidRDefault="00D10823">
            <w:pPr>
              <w:pStyle w:val="TableParagraph"/>
              <w:rPr>
                <w:sz w:val="20"/>
              </w:rPr>
            </w:pPr>
          </w:p>
        </w:tc>
      </w:tr>
      <w:tr w:rsidR="00D10823" w14:paraId="71BA194C" w14:textId="77777777">
        <w:trPr>
          <w:trHeight w:val="6455"/>
        </w:trPr>
        <w:tc>
          <w:tcPr>
            <w:tcW w:w="1094" w:type="dxa"/>
          </w:tcPr>
          <w:p w14:paraId="48319921" w14:textId="77777777" w:rsidR="00D10823" w:rsidRDefault="00D10823">
            <w:pPr>
              <w:pStyle w:val="TableParagraph"/>
              <w:rPr>
                <w:sz w:val="20"/>
              </w:rPr>
            </w:pPr>
          </w:p>
        </w:tc>
        <w:tc>
          <w:tcPr>
            <w:tcW w:w="2832" w:type="dxa"/>
          </w:tcPr>
          <w:p w14:paraId="31CC591C" w14:textId="77777777" w:rsidR="00D10823" w:rsidRDefault="00D10823">
            <w:pPr>
              <w:pStyle w:val="TableParagraph"/>
              <w:spacing w:before="6"/>
              <w:rPr>
                <w:sz w:val="19"/>
              </w:rPr>
            </w:pPr>
          </w:p>
          <w:p w14:paraId="07836403" w14:textId="77777777" w:rsidR="00D10823" w:rsidRDefault="00B354F8">
            <w:pPr>
              <w:pStyle w:val="TableParagraph"/>
              <w:spacing w:line="480"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56A07C96" w14:textId="77777777" w:rsidR="00D10823" w:rsidRDefault="00D10823">
            <w:pPr>
              <w:pStyle w:val="TableParagraph"/>
            </w:pPr>
          </w:p>
          <w:p w14:paraId="65D87ADB" w14:textId="77777777" w:rsidR="00D10823" w:rsidRDefault="00D10823">
            <w:pPr>
              <w:pStyle w:val="TableParagraph"/>
            </w:pPr>
          </w:p>
          <w:p w14:paraId="3CEE00C5" w14:textId="77777777" w:rsidR="00D10823" w:rsidRDefault="00D10823">
            <w:pPr>
              <w:pStyle w:val="TableParagraph"/>
            </w:pPr>
          </w:p>
          <w:p w14:paraId="11A05DE9" w14:textId="77777777" w:rsidR="00D10823" w:rsidRDefault="00B354F8">
            <w:pPr>
              <w:pStyle w:val="TableParagraph"/>
              <w:spacing w:before="160"/>
              <w:ind w:left="110"/>
              <w:rPr>
                <w:rFonts w:ascii="Arial" w:hAnsi="Arial"/>
                <w:b/>
                <w:sz w:val="20"/>
              </w:rPr>
            </w:pPr>
            <w:r>
              <w:rPr>
                <w:rFonts w:ascii="Arial" w:hAnsi="Arial"/>
                <w:b/>
                <w:w w:val="90"/>
                <w:sz w:val="20"/>
              </w:rPr>
              <w:t>Parámetro:</w:t>
            </w:r>
          </w:p>
          <w:p w14:paraId="503F6D0A" w14:textId="77777777" w:rsidR="00D10823" w:rsidRDefault="00D10823">
            <w:pPr>
              <w:pStyle w:val="TableParagraph"/>
            </w:pPr>
          </w:p>
          <w:p w14:paraId="2C46F7B8" w14:textId="77777777" w:rsidR="00D10823" w:rsidRDefault="00D10823">
            <w:pPr>
              <w:pStyle w:val="TableParagraph"/>
            </w:pPr>
          </w:p>
          <w:p w14:paraId="399A1494" w14:textId="77777777" w:rsidR="00D10823" w:rsidRDefault="00D10823">
            <w:pPr>
              <w:pStyle w:val="TableParagraph"/>
            </w:pPr>
          </w:p>
          <w:p w14:paraId="67143739" w14:textId="77777777" w:rsidR="00D10823" w:rsidRDefault="00D10823">
            <w:pPr>
              <w:pStyle w:val="TableParagraph"/>
            </w:pPr>
          </w:p>
          <w:p w14:paraId="0D976E29" w14:textId="77777777" w:rsidR="00D10823" w:rsidRDefault="00B354F8">
            <w:pPr>
              <w:pStyle w:val="TableParagraph"/>
              <w:spacing w:before="131" w:line="722" w:lineRule="auto"/>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5"/>
                <w:sz w:val="20"/>
              </w:rPr>
              <w:t>Ejemplo</w:t>
            </w:r>
          </w:p>
        </w:tc>
        <w:tc>
          <w:tcPr>
            <w:tcW w:w="5957" w:type="dxa"/>
          </w:tcPr>
          <w:p w14:paraId="0569D651" w14:textId="77777777" w:rsidR="00D10823" w:rsidRDefault="00D10823">
            <w:pPr>
              <w:pStyle w:val="TableParagraph"/>
              <w:spacing w:before="6"/>
              <w:rPr>
                <w:sz w:val="19"/>
              </w:rPr>
            </w:pPr>
          </w:p>
          <w:p w14:paraId="484F967A" w14:textId="77777777" w:rsidR="00D10823" w:rsidRDefault="00B354F8">
            <w:pPr>
              <w:pStyle w:val="TableParagraph"/>
              <w:ind w:left="110"/>
              <w:rPr>
                <w:rFonts w:ascii="Arial"/>
                <w:b/>
                <w:sz w:val="20"/>
              </w:rPr>
            </w:pPr>
            <w:r>
              <w:rPr>
                <w:rFonts w:ascii="Arial"/>
                <w:b/>
                <w:w w:val="80"/>
                <w:sz w:val="20"/>
              </w:rPr>
              <w:t>Conocer</w:t>
            </w:r>
            <w:r>
              <w:rPr>
                <w:rFonts w:ascii="Arial"/>
                <w:b/>
                <w:spacing w:val="10"/>
                <w:w w:val="80"/>
                <w:sz w:val="20"/>
              </w:rPr>
              <w:t xml:space="preserve"> </w:t>
            </w:r>
            <w:r>
              <w:rPr>
                <w:rFonts w:ascii="Arial"/>
                <w:b/>
                <w:w w:val="80"/>
                <w:sz w:val="20"/>
              </w:rPr>
              <w:t>el</w:t>
            </w:r>
            <w:r>
              <w:rPr>
                <w:rFonts w:ascii="Arial"/>
                <w:b/>
                <w:spacing w:val="9"/>
                <w:w w:val="80"/>
                <w:sz w:val="20"/>
              </w:rPr>
              <w:t xml:space="preserve"> </w:t>
            </w:r>
            <w:r>
              <w:rPr>
                <w:rFonts w:ascii="Arial"/>
                <w:b/>
                <w:w w:val="80"/>
                <w:sz w:val="20"/>
              </w:rPr>
              <w:t>punto</w:t>
            </w:r>
            <w:r>
              <w:rPr>
                <w:rFonts w:ascii="Arial"/>
                <w:b/>
                <w:spacing w:val="6"/>
                <w:w w:val="80"/>
                <w:sz w:val="20"/>
              </w:rPr>
              <w:t xml:space="preserve"> </w:t>
            </w:r>
            <w:r>
              <w:rPr>
                <w:rFonts w:ascii="Arial"/>
                <w:b/>
                <w:w w:val="80"/>
                <w:sz w:val="20"/>
              </w:rPr>
              <w:t>de</w:t>
            </w:r>
            <w:r>
              <w:rPr>
                <w:rFonts w:ascii="Arial"/>
                <w:b/>
                <w:spacing w:val="12"/>
                <w:w w:val="80"/>
                <w:sz w:val="20"/>
              </w:rPr>
              <w:t xml:space="preserve"> </w:t>
            </w:r>
            <w:r>
              <w:rPr>
                <w:rFonts w:ascii="Arial"/>
                <w:b/>
                <w:w w:val="80"/>
                <w:sz w:val="20"/>
              </w:rPr>
              <w:t>reorden</w:t>
            </w:r>
            <w:r>
              <w:rPr>
                <w:rFonts w:ascii="Arial"/>
                <w:b/>
                <w:spacing w:val="5"/>
                <w:w w:val="80"/>
                <w:sz w:val="20"/>
              </w:rPr>
              <w:t xml:space="preserve"> </w:t>
            </w:r>
            <w:r>
              <w:rPr>
                <w:rFonts w:ascii="Arial"/>
                <w:b/>
                <w:w w:val="80"/>
                <w:sz w:val="20"/>
              </w:rPr>
              <w:t>de</w:t>
            </w:r>
            <w:r>
              <w:rPr>
                <w:rFonts w:ascii="Arial"/>
                <w:b/>
                <w:spacing w:val="11"/>
                <w:w w:val="80"/>
                <w:sz w:val="20"/>
              </w:rPr>
              <w:t xml:space="preserve"> </w:t>
            </w:r>
            <w:r>
              <w:rPr>
                <w:rFonts w:ascii="Arial"/>
                <w:b/>
                <w:w w:val="80"/>
                <w:sz w:val="20"/>
              </w:rPr>
              <w:t>cada</w:t>
            </w:r>
            <w:r>
              <w:rPr>
                <w:rFonts w:ascii="Arial"/>
                <w:b/>
                <w:spacing w:val="7"/>
                <w:w w:val="80"/>
                <w:sz w:val="20"/>
              </w:rPr>
              <w:t xml:space="preserve"> </w:t>
            </w:r>
            <w:r>
              <w:rPr>
                <w:rFonts w:ascii="Arial"/>
                <w:b/>
                <w:w w:val="80"/>
                <w:sz w:val="20"/>
              </w:rPr>
              <w:t>bien.</w:t>
            </w:r>
          </w:p>
          <w:p w14:paraId="304C90E0" w14:textId="77777777" w:rsidR="00D10823" w:rsidRDefault="00D10823">
            <w:pPr>
              <w:pStyle w:val="TableParagraph"/>
              <w:spacing w:before="3"/>
              <w:rPr>
                <w:sz w:val="20"/>
              </w:rPr>
            </w:pPr>
          </w:p>
          <w:p w14:paraId="045EB0F4" w14:textId="77777777" w:rsidR="00D10823" w:rsidRDefault="00B354F8">
            <w:pPr>
              <w:pStyle w:val="TableParagraph"/>
              <w:spacing w:line="237" w:lineRule="auto"/>
              <w:ind w:left="110" w:right="92"/>
              <w:jc w:val="both"/>
              <w:rPr>
                <w:rFonts w:ascii="Arial" w:hAnsi="Arial"/>
                <w:b/>
                <w:sz w:val="20"/>
              </w:rPr>
            </w:pPr>
            <w:r>
              <w:rPr>
                <w:rFonts w:ascii="Arial" w:hAnsi="Arial"/>
                <w:b/>
                <w:w w:val="85"/>
                <w:sz w:val="20"/>
              </w:rPr>
              <w:t>Tiempo de Reposición para un Producto (TRI) es igual al Tiempo Final</w:t>
            </w:r>
            <w:r>
              <w:rPr>
                <w:rFonts w:ascii="Arial" w:hAnsi="Arial"/>
                <w:b/>
                <w:spacing w:val="1"/>
                <w:w w:val="85"/>
                <w:sz w:val="20"/>
              </w:rPr>
              <w:t xml:space="preserve"> </w:t>
            </w:r>
            <w:r>
              <w:rPr>
                <w:rFonts w:ascii="Arial" w:hAnsi="Arial"/>
                <w:b/>
                <w:w w:val="85"/>
                <w:sz w:val="20"/>
              </w:rPr>
              <w:t>(TF), tiempo de entrega del material por el proveedor menos el Tiempo</w:t>
            </w:r>
            <w:r>
              <w:rPr>
                <w:rFonts w:ascii="Arial" w:hAnsi="Arial"/>
                <w:b/>
                <w:spacing w:val="1"/>
                <w:w w:val="85"/>
                <w:sz w:val="20"/>
              </w:rPr>
              <w:t xml:space="preserve"> </w:t>
            </w:r>
            <w:r>
              <w:rPr>
                <w:rFonts w:ascii="Arial" w:hAnsi="Arial"/>
                <w:b/>
                <w:w w:val="80"/>
                <w:sz w:val="20"/>
              </w:rPr>
              <w:t>Inicial</w:t>
            </w:r>
            <w:r>
              <w:rPr>
                <w:rFonts w:ascii="Arial" w:hAnsi="Arial"/>
                <w:b/>
                <w:spacing w:val="2"/>
                <w:w w:val="80"/>
                <w:sz w:val="20"/>
              </w:rPr>
              <w:t xml:space="preserve"> </w:t>
            </w:r>
            <w:r>
              <w:rPr>
                <w:rFonts w:ascii="Arial" w:hAnsi="Arial"/>
                <w:b/>
                <w:w w:val="80"/>
                <w:sz w:val="20"/>
              </w:rPr>
              <w:t>(TI)</w:t>
            </w:r>
            <w:r>
              <w:rPr>
                <w:rFonts w:ascii="Arial" w:hAnsi="Arial"/>
                <w:b/>
                <w:spacing w:val="3"/>
                <w:w w:val="80"/>
                <w:sz w:val="20"/>
              </w:rPr>
              <w:t xml:space="preserve"> </w:t>
            </w:r>
            <w:r>
              <w:rPr>
                <w:rFonts w:ascii="Arial" w:hAnsi="Arial"/>
                <w:b/>
                <w:w w:val="80"/>
                <w:sz w:val="20"/>
              </w:rPr>
              <w:t>tiempo</w:t>
            </w:r>
            <w:r>
              <w:rPr>
                <w:rFonts w:ascii="Arial" w:hAnsi="Arial"/>
                <w:b/>
                <w:spacing w:val="1"/>
                <w:w w:val="80"/>
                <w:sz w:val="20"/>
              </w:rPr>
              <w:t xml:space="preserve"> </w:t>
            </w:r>
            <w:r>
              <w:rPr>
                <w:rFonts w:ascii="Arial" w:hAnsi="Arial"/>
                <w:b/>
                <w:w w:val="80"/>
                <w:sz w:val="20"/>
              </w:rPr>
              <w:t>de</w:t>
            </w:r>
            <w:r>
              <w:rPr>
                <w:rFonts w:ascii="Arial" w:hAnsi="Arial"/>
                <w:b/>
                <w:spacing w:val="4"/>
                <w:w w:val="80"/>
                <w:sz w:val="20"/>
              </w:rPr>
              <w:t xml:space="preserve"> </w:t>
            </w:r>
            <w:r>
              <w:rPr>
                <w:rFonts w:ascii="Arial" w:hAnsi="Arial"/>
                <w:b/>
                <w:w w:val="80"/>
                <w:sz w:val="20"/>
              </w:rPr>
              <w:t>solicitud</w:t>
            </w:r>
            <w:r>
              <w:rPr>
                <w:rFonts w:ascii="Arial" w:hAnsi="Arial"/>
                <w:b/>
                <w:spacing w:val="6"/>
                <w:w w:val="80"/>
                <w:sz w:val="20"/>
              </w:rPr>
              <w:t xml:space="preserve"> </w:t>
            </w:r>
            <w:r>
              <w:rPr>
                <w:rFonts w:ascii="Arial" w:hAnsi="Arial"/>
                <w:b/>
                <w:w w:val="80"/>
                <w:sz w:val="20"/>
              </w:rPr>
              <w:t>del</w:t>
            </w:r>
            <w:r>
              <w:rPr>
                <w:rFonts w:ascii="Arial" w:hAnsi="Arial"/>
                <w:b/>
                <w:spacing w:val="7"/>
                <w:w w:val="80"/>
                <w:sz w:val="20"/>
              </w:rPr>
              <w:t xml:space="preserve"> </w:t>
            </w:r>
            <w:r>
              <w:rPr>
                <w:rFonts w:ascii="Arial" w:hAnsi="Arial"/>
                <w:b/>
                <w:w w:val="80"/>
                <w:sz w:val="20"/>
              </w:rPr>
              <w:t>producto</w:t>
            </w:r>
            <w:r>
              <w:rPr>
                <w:rFonts w:ascii="Arial" w:hAnsi="Arial"/>
                <w:b/>
                <w:spacing w:val="6"/>
                <w:w w:val="80"/>
                <w:sz w:val="20"/>
              </w:rPr>
              <w:t xml:space="preserve"> </w:t>
            </w:r>
            <w:r>
              <w:rPr>
                <w:rFonts w:ascii="Arial" w:hAnsi="Arial"/>
                <w:b/>
                <w:w w:val="80"/>
                <w:sz w:val="20"/>
              </w:rPr>
              <w:t>al</w:t>
            </w:r>
            <w:r>
              <w:rPr>
                <w:rFonts w:ascii="Arial" w:hAnsi="Arial"/>
                <w:b/>
                <w:spacing w:val="2"/>
                <w:w w:val="80"/>
                <w:sz w:val="20"/>
              </w:rPr>
              <w:t xml:space="preserve"> </w:t>
            </w:r>
            <w:r>
              <w:rPr>
                <w:rFonts w:ascii="Arial" w:hAnsi="Arial"/>
                <w:b/>
                <w:w w:val="80"/>
                <w:sz w:val="20"/>
              </w:rPr>
              <w:t>proveedor.</w:t>
            </w:r>
          </w:p>
          <w:p w14:paraId="3FB7305F" w14:textId="77777777" w:rsidR="00D10823" w:rsidRDefault="00D10823">
            <w:pPr>
              <w:pStyle w:val="TableParagraph"/>
              <w:spacing w:before="2"/>
              <w:rPr>
                <w:sz w:val="20"/>
              </w:rPr>
            </w:pPr>
          </w:p>
          <w:p w14:paraId="71C77B09" w14:textId="77777777" w:rsidR="00D10823" w:rsidRDefault="00B354F8">
            <w:pPr>
              <w:pStyle w:val="TableParagraph"/>
              <w:ind w:right="124"/>
              <w:jc w:val="center"/>
              <w:rPr>
                <w:rFonts w:ascii="Arial"/>
                <w:b/>
                <w:sz w:val="20"/>
              </w:rPr>
            </w:pPr>
            <w:r>
              <w:rPr>
                <w:rFonts w:ascii="Arial"/>
                <w:b/>
                <w:w w:val="80"/>
                <w:sz w:val="20"/>
              </w:rPr>
              <w:t>TRI</w:t>
            </w:r>
            <w:r>
              <w:rPr>
                <w:rFonts w:ascii="Arial"/>
                <w:b/>
                <w:spacing w:val="4"/>
                <w:w w:val="80"/>
                <w:sz w:val="20"/>
              </w:rPr>
              <w:t xml:space="preserve"> </w:t>
            </w:r>
            <w:r>
              <w:rPr>
                <w:rFonts w:ascii="Arial"/>
                <w:b/>
                <w:w w:val="80"/>
                <w:sz w:val="20"/>
              </w:rPr>
              <w:t>=</w:t>
            </w:r>
            <w:r>
              <w:rPr>
                <w:rFonts w:ascii="Arial"/>
                <w:b/>
                <w:spacing w:val="2"/>
                <w:w w:val="80"/>
                <w:sz w:val="20"/>
              </w:rPr>
              <w:t xml:space="preserve"> </w:t>
            </w:r>
            <w:r>
              <w:rPr>
                <w:rFonts w:ascii="Arial"/>
                <w:b/>
                <w:w w:val="80"/>
                <w:sz w:val="20"/>
              </w:rPr>
              <w:t>TF</w:t>
            </w:r>
            <w:r>
              <w:rPr>
                <w:rFonts w:ascii="Arial"/>
                <w:b/>
                <w:spacing w:val="2"/>
                <w:w w:val="80"/>
                <w:sz w:val="20"/>
              </w:rPr>
              <w:t xml:space="preserve"> </w:t>
            </w:r>
            <w:r>
              <w:rPr>
                <w:rFonts w:ascii="Arial"/>
                <w:b/>
                <w:w w:val="80"/>
                <w:sz w:val="20"/>
              </w:rPr>
              <w:t>-</w:t>
            </w:r>
            <w:r>
              <w:rPr>
                <w:rFonts w:ascii="Arial"/>
                <w:b/>
                <w:spacing w:val="6"/>
                <w:w w:val="80"/>
                <w:sz w:val="20"/>
              </w:rPr>
              <w:t xml:space="preserve"> </w:t>
            </w:r>
            <w:r>
              <w:rPr>
                <w:rFonts w:ascii="Arial"/>
                <w:b/>
                <w:w w:val="80"/>
                <w:sz w:val="20"/>
              </w:rPr>
              <w:t>TI</w:t>
            </w:r>
          </w:p>
          <w:p w14:paraId="0CC7EFE6" w14:textId="77777777" w:rsidR="00D10823" w:rsidRDefault="00D10823">
            <w:pPr>
              <w:pStyle w:val="TableParagraph"/>
            </w:pPr>
          </w:p>
          <w:p w14:paraId="6D4B061F" w14:textId="77777777" w:rsidR="00D10823" w:rsidRDefault="00D10823">
            <w:pPr>
              <w:pStyle w:val="TableParagraph"/>
            </w:pPr>
          </w:p>
          <w:p w14:paraId="7236BC9C" w14:textId="77777777" w:rsidR="00D10823" w:rsidRDefault="00D10823">
            <w:pPr>
              <w:pStyle w:val="TableParagraph"/>
            </w:pPr>
          </w:p>
          <w:p w14:paraId="38EE957F" w14:textId="77777777" w:rsidR="00D10823" w:rsidRDefault="00D10823">
            <w:pPr>
              <w:pStyle w:val="TableParagraph"/>
            </w:pPr>
          </w:p>
          <w:p w14:paraId="33EA0779" w14:textId="77777777" w:rsidR="00D10823" w:rsidRDefault="00D10823">
            <w:pPr>
              <w:pStyle w:val="TableParagraph"/>
            </w:pPr>
          </w:p>
          <w:p w14:paraId="342D7ABC" w14:textId="77777777" w:rsidR="00D10823" w:rsidRDefault="00D10823">
            <w:pPr>
              <w:pStyle w:val="TableParagraph"/>
              <w:spacing w:before="4"/>
              <w:rPr>
                <w:sz w:val="32"/>
              </w:rPr>
            </w:pPr>
          </w:p>
          <w:p w14:paraId="4FCA469A" w14:textId="77777777" w:rsidR="00D10823" w:rsidRDefault="00B354F8">
            <w:pPr>
              <w:pStyle w:val="TableParagraph"/>
              <w:ind w:left="110"/>
              <w:rPr>
                <w:rFonts w:ascii="Arial"/>
                <w:b/>
                <w:sz w:val="20"/>
              </w:rPr>
            </w:pPr>
            <w:r>
              <w:rPr>
                <w:rFonts w:ascii="Arial"/>
                <w:b/>
                <w:w w:val="90"/>
                <w:sz w:val="20"/>
              </w:rPr>
              <w:t>Trimestral</w:t>
            </w:r>
          </w:p>
          <w:p w14:paraId="1E0366A7" w14:textId="77777777" w:rsidR="00D10823" w:rsidRDefault="00D10823">
            <w:pPr>
              <w:pStyle w:val="TableParagraph"/>
            </w:pPr>
          </w:p>
          <w:p w14:paraId="0385CCF1" w14:textId="77777777" w:rsidR="00D10823" w:rsidRDefault="00D10823">
            <w:pPr>
              <w:pStyle w:val="TableParagraph"/>
              <w:spacing w:before="8"/>
              <w:rPr>
                <w:sz w:val="17"/>
              </w:rPr>
            </w:pPr>
          </w:p>
          <w:p w14:paraId="3F13FCD6" w14:textId="6F63656E" w:rsidR="00D10823" w:rsidRDefault="00B354F8">
            <w:pPr>
              <w:pStyle w:val="TableParagraph"/>
              <w:spacing w:line="477" w:lineRule="auto"/>
              <w:ind w:left="110" w:right="963"/>
              <w:rPr>
                <w:rFonts w:ascii="Arial" w:hAnsi="Arial"/>
                <w:b/>
                <w:sz w:val="20"/>
              </w:rPr>
            </w:pPr>
            <w:r>
              <w:rPr>
                <w:rFonts w:ascii="Arial" w:hAnsi="Arial"/>
                <w:b/>
                <w:w w:val="80"/>
                <w:sz w:val="20"/>
              </w:rPr>
              <w:t>Tiempo</w:t>
            </w:r>
            <w:r>
              <w:rPr>
                <w:rFonts w:ascii="Arial" w:hAnsi="Arial"/>
                <w:b/>
                <w:spacing w:val="12"/>
                <w:w w:val="80"/>
                <w:sz w:val="20"/>
              </w:rPr>
              <w:t xml:space="preserve"> </w:t>
            </w:r>
            <w:r>
              <w:rPr>
                <w:rFonts w:ascii="Arial" w:hAnsi="Arial"/>
                <w:b/>
                <w:w w:val="80"/>
                <w:sz w:val="20"/>
              </w:rPr>
              <w:t>de</w:t>
            </w:r>
            <w:r>
              <w:rPr>
                <w:rFonts w:ascii="Arial" w:hAnsi="Arial"/>
                <w:b/>
                <w:spacing w:val="6"/>
                <w:w w:val="80"/>
                <w:sz w:val="20"/>
              </w:rPr>
              <w:t xml:space="preserve"> </w:t>
            </w:r>
            <w:r>
              <w:rPr>
                <w:rFonts w:ascii="Arial" w:hAnsi="Arial"/>
                <w:b/>
                <w:w w:val="80"/>
                <w:sz w:val="20"/>
              </w:rPr>
              <w:t>entrega</w:t>
            </w:r>
            <w:r>
              <w:rPr>
                <w:rFonts w:ascii="Arial" w:hAnsi="Arial"/>
                <w:b/>
                <w:spacing w:val="12"/>
                <w:w w:val="80"/>
                <w:sz w:val="20"/>
              </w:rPr>
              <w:t xml:space="preserve"> </w:t>
            </w:r>
            <w:r>
              <w:rPr>
                <w:rFonts w:ascii="Arial" w:hAnsi="Arial"/>
                <w:b/>
                <w:w w:val="80"/>
                <w:sz w:val="20"/>
              </w:rPr>
              <w:t>del</w:t>
            </w:r>
            <w:r>
              <w:rPr>
                <w:rFonts w:ascii="Arial" w:hAnsi="Arial"/>
                <w:b/>
                <w:spacing w:val="4"/>
                <w:w w:val="80"/>
                <w:sz w:val="20"/>
              </w:rPr>
              <w:t xml:space="preserve"> </w:t>
            </w:r>
            <w:r>
              <w:rPr>
                <w:rFonts w:ascii="Arial" w:hAnsi="Arial"/>
                <w:b/>
                <w:w w:val="80"/>
                <w:sz w:val="20"/>
              </w:rPr>
              <w:t>material</w:t>
            </w:r>
            <w:r>
              <w:rPr>
                <w:rFonts w:ascii="Arial" w:hAnsi="Arial"/>
                <w:b/>
                <w:spacing w:val="14"/>
                <w:w w:val="80"/>
                <w:sz w:val="20"/>
              </w:rPr>
              <w:t xml:space="preserve"> </w:t>
            </w:r>
            <w:r>
              <w:rPr>
                <w:rFonts w:ascii="Arial" w:hAnsi="Arial"/>
                <w:b/>
                <w:w w:val="80"/>
                <w:sz w:val="20"/>
              </w:rPr>
              <w:t>por</w:t>
            </w:r>
            <w:r>
              <w:rPr>
                <w:rFonts w:ascii="Arial" w:hAnsi="Arial"/>
                <w:b/>
                <w:spacing w:val="10"/>
                <w:w w:val="80"/>
                <w:sz w:val="20"/>
              </w:rPr>
              <w:t xml:space="preserve"> </w:t>
            </w:r>
            <w:r>
              <w:rPr>
                <w:rFonts w:ascii="Arial" w:hAnsi="Arial"/>
                <w:b/>
                <w:w w:val="80"/>
                <w:sz w:val="20"/>
              </w:rPr>
              <w:t>el</w:t>
            </w:r>
            <w:r>
              <w:rPr>
                <w:rFonts w:ascii="Arial" w:hAnsi="Arial"/>
                <w:b/>
                <w:spacing w:val="9"/>
                <w:w w:val="80"/>
                <w:sz w:val="20"/>
              </w:rPr>
              <w:t xml:space="preserve"> </w:t>
            </w:r>
            <w:r>
              <w:rPr>
                <w:rFonts w:ascii="Arial" w:hAnsi="Arial"/>
                <w:b/>
                <w:w w:val="80"/>
                <w:sz w:val="20"/>
              </w:rPr>
              <w:t>proveedor</w:t>
            </w:r>
            <w:r>
              <w:rPr>
                <w:rFonts w:ascii="Arial" w:hAnsi="Arial"/>
                <w:b/>
                <w:spacing w:val="19"/>
                <w:w w:val="80"/>
                <w:sz w:val="20"/>
              </w:rPr>
              <w:t xml:space="preserve"> </w:t>
            </w:r>
            <w:r>
              <w:rPr>
                <w:rFonts w:ascii="Arial" w:hAnsi="Arial"/>
                <w:b/>
                <w:w w:val="80"/>
                <w:sz w:val="20"/>
              </w:rPr>
              <w:t>=</w:t>
            </w:r>
            <w:r>
              <w:rPr>
                <w:rFonts w:ascii="Arial" w:hAnsi="Arial"/>
                <w:b/>
                <w:spacing w:val="13"/>
                <w:w w:val="80"/>
                <w:sz w:val="20"/>
              </w:rPr>
              <w:t xml:space="preserve"> </w:t>
            </w:r>
            <w:r>
              <w:rPr>
                <w:rFonts w:ascii="Arial" w:hAnsi="Arial"/>
                <w:b/>
                <w:w w:val="80"/>
                <w:sz w:val="20"/>
              </w:rPr>
              <w:t>60</w:t>
            </w:r>
            <w:r>
              <w:rPr>
                <w:rFonts w:ascii="Arial" w:hAnsi="Arial"/>
                <w:b/>
                <w:spacing w:val="6"/>
                <w:w w:val="80"/>
                <w:sz w:val="20"/>
              </w:rPr>
              <w:t xml:space="preserve"> </w:t>
            </w:r>
            <w:r>
              <w:rPr>
                <w:rFonts w:ascii="Arial" w:hAnsi="Arial"/>
                <w:b/>
                <w:w w:val="80"/>
                <w:sz w:val="20"/>
              </w:rPr>
              <w:t>días</w:t>
            </w:r>
            <w:r>
              <w:rPr>
                <w:rFonts w:ascii="Arial" w:hAnsi="Arial"/>
                <w:b/>
                <w:spacing w:val="-42"/>
                <w:w w:val="80"/>
                <w:sz w:val="20"/>
              </w:rPr>
              <w:t xml:space="preserve"> </w:t>
            </w:r>
            <w:r>
              <w:rPr>
                <w:rFonts w:ascii="Arial" w:hAnsi="Arial"/>
                <w:b/>
                <w:w w:val="80"/>
                <w:sz w:val="20"/>
              </w:rPr>
              <w:t>Tiempo</w:t>
            </w:r>
            <w:r>
              <w:rPr>
                <w:rFonts w:ascii="Arial" w:hAnsi="Arial"/>
                <w:b/>
                <w:spacing w:val="9"/>
                <w:w w:val="80"/>
                <w:sz w:val="20"/>
              </w:rPr>
              <w:t xml:space="preserve"> </w:t>
            </w:r>
            <w:r>
              <w:rPr>
                <w:rFonts w:ascii="Arial" w:hAnsi="Arial"/>
                <w:b/>
                <w:w w:val="80"/>
                <w:sz w:val="20"/>
              </w:rPr>
              <w:t>de</w:t>
            </w:r>
            <w:r>
              <w:rPr>
                <w:rFonts w:ascii="Arial" w:hAnsi="Arial"/>
                <w:b/>
                <w:spacing w:val="5"/>
                <w:w w:val="80"/>
                <w:sz w:val="20"/>
              </w:rPr>
              <w:t xml:space="preserve"> </w:t>
            </w:r>
            <w:r>
              <w:rPr>
                <w:rFonts w:ascii="Arial" w:hAnsi="Arial"/>
                <w:b/>
                <w:w w:val="80"/>
                <w:sz w:val="20"/>
              </w:rPr>
              <w:t>solicitud</w:t>
            </w:r>
            <w:r>
              <w:rPr>
                <w:rFonts w:ascii="Arial" w:hAnsi="Arial"/>
                <w:b/>
                <w:spacing w:val="4"/>
                <w:w w:val="80"/>
                <w:sz w:val="20"/>
              </w:rPr>
              <w:t xml:space="preserve"> </w:t>
            </w:r>
            <w:r>
              <w:rPr>
                <w:rFonts w:ascii="Arial" w:hAnsi="Arial"/>
                <w:b/>
                <w:w w:val="80"/>
                <w:sz w:val="20"/>
              </w:rPr>
              <w:t>del</w:t>
            </w:r>
            <w:r>
              <w:rPr>
                <w:rFonts w:ascii="Arial" w:hAnsi="Arial"/>
                <w:b/>
                <w:spacing w:val="6"/>
                <w:w w:val="80"/>
                <w:sz w:val="20"/>
              </w:rPr>
              <w:t xml:space="preserve"> </w:t>
            </w:r>
            <w:r>
              <w:rPr>
                <w:rFonts w:ascii="Arial" w:hAnsi="Arial"/>
                <w:b/>
                <w:w w:val="80"/>
                <w:sz w:val="20"/>
              </w:rPr>
              <w:t>producto</w:t>
            </w:r>
            <w:r>
              <w:rPr>
                <w:rFonts w:ascii="Arial" w:hAnsi="Arial"/>
                <w:b/>
                <w:spacing w:val="10"/>
                <w:w w:val="80"/>
                <w:sz w:val="20"/>
              </w:rPr>
              <w:t xml:space="preserve"> </w:t>
            </w:r>
            <w:r>
              <w:rPr>
                <w:rFonts w:ascii="Arial" w:hAnsi="Arial"/>
                <w:b/>
                <w:w w:val="80"/>
                <w:sz w:val="20"/>
              </w:rPr>
              <w:t>al</w:t>
            </w:r>
            <w:r>
              <w:rPr>
                <w:rFonts w:ascii="Arial" w:hAnsi="Arial"/>
                <w:b/>
                <w:spacing w:val="12"/>
                <w:w w:val="80"/>
                <w:sz w:val="20"/>
              </w:rPr>
              <w:t xml:space="preserve"> </w:t>
            </w:r>
            <w:r>
              <w:rPr>
                <w:rFonts w:ascii="Arial" w:hAnsi="Arial"/>
                <w:b/>
                <w:w w:val="80"/>
                <w:sz w:val="20"/>
              </w:rPr>
              <w:t>proveedor</w:t>
            </w:r>
            <w:r>
              <w:rPr>
                <w:rFonts w:ascii="Arial" w:hAnsi="Arial"/>
                <w:b/>
                <w:spacing w:val="20"/>
                <w:w w:val="80"/>
                <w:sz w:val="20"/>
              </w:rPr>
              <w:t xml:space="preserve"> </w:t>
            </w:r>
            <w:r>
              <w:rPr>
                <w:rFonts w:ascii="Arial" w:hAnsi="Arial"/>
                <w:b/>
                <w:w w:val="80"/>
                <w:sz w:val="20"/>
              </w:rPr>
              <w:t>=</w:t>
            </w:r>
            <w:r>
              <w:rPr>
                <w:rFonts w:ascii="Arial" w:hAnsi="Arial"/>
                <w:b/>
                <w:spacing w:val="4"/>
                <w:w w:val="80"/>
                <w:sz w:val="20"/>
              </w:rPr>
              <w:t xml:space="preserve"> </w:t>
            </w:r>
            <w:r>
              <w:rPr>
                <w:rFonts w:ascii="Arial" w:hAnsi="Arial"/>
                <w:b/>
                <w:w w:val="80"/>
                <w:sz w:val="20"/>
              </w:rPr>
              <w:t>30</w:t>
            </w:r>
            <w:r>
              <w:rPr>
                <w:rFonts w:ascii="Arial" w:hAnsi="Arial"/>
                <w:b/>
                <w:spacing w:val="9"/>
                <w:w w:val="80"/>
                <w:sz w:val="20"/>
              </w:rPr>
              <w:t xml:space="preserve"> </w:t>
            </w:r>
            <w:r>
              <w:rPr>
                <w:rFonts w:ascii="Arial" w:hAnsi="Arial"/>
                <w:b/>
                <w:w w:val="80"/>
                <w:sz w:val="20"/>
              </w:rPr>
              <w:t>días</w:t>
            </w:r>
            <w:r>
              <w:rPr>
                <w:rFonts w:ascii="Arial" w:hAnsi="Arial"/>
                <w:b/>
                <w:spacing w:val="1"/>
                <w:w w:val="80"/>
                <w:sz w:val="20"/>
              </w:rPr>
              <w:t xml:space="preserve"> </w:t>
            </w:r>
            <w:r>
              <w:rPr>
                <w:rFonts w:ascii="Arial" w:hAnsi="Arial"/>
                <w:b/>
                <w:w w:val="80"/>
                <w:sz w:val="20"/>
              </w:rPr>
              <w:t>Tiempo</w:t>
            </w:r>
            <w:r>
              <w:rPr>
                <w:rFonts w:ascii="Arial" w:hAnsi="Arial"/>
                <w:b/>
                <w:spacing w:val="6"/>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Reposición</w:t>
            </w:r>
            <w:r>
              <w:rPr>
                <w:rFonts w:ascii="Arial" w:hAnsi="Arial"/>
                <w:b/>
                <w:spacing w:val="7"/>
                <w:w w:val="80"/>
                <w:sz w:val="20"/>
              </w:rPr>
              <w:t xml:space="preserve"> </w:t>
            </w:r>
            <w:r>
              <w:rPr>
                <w:rFonts w:ascii="Arial" w:hAnsi="Arial"/>
                <w:b/>
                <w:w w:val="80"/>
                <w:sz w:val="20"/>
              </w:rPr>
              <w:t>para</w:t>
            </w:r>
            <w:r>
              <w:rPr>
                <w:rFonts w:ascii="Arial" w:hAnsi="Arial"/>
                <w:b/>
                <w:spacing w:val="6"/>
                <w:w w:val="80"/>
                <w:sz w:val="20"/>
              </w:rPr>
              <w:t xml:space="preserve"> </w:t>
            </w:r>
            <w:r>
              <w:rPr>
                <w:rFonts w:ascii="Arial" w:hAnsi="Arial"/>
                <w:b/>
                <w:w w:val="80"/>
                <w:sz w:val="20"/>
              </w:rPr>
              <w:t>un</w:t>
            </w:r>
            <w:r>
              <w:rPr>
                <w:rFonts w:ascii="Arial" w:hAnsi="Arial"/>
                <w:b/>
                <w:spacing w:val="6"/>
                <w:w w:val="80"/>
                <w:sz w:val="20"/>
              </w:rPr>
              <w:t xml:space="preserve"> </w:t>
            </w:r>
            <w:r>
              <w:rPr>
                <w:rFonts w:ascii="Arial" w:hAnsi="Arial"/>
                <w:b/>
                <w:w w:val="80"/>
                <w:sz w:val="20"/>
              </w:rPr>
              <w:t>Producto</w:t>
            </w:r>
            <w:r>
              <w:rPr>
                <w:rFonts w:ascii="Arial" w:hAnsi="Arial"/>
                <w:b/>
                <w:spacing w:val="1"/>
                <w:w w:val="80"/>
                <w:sz w:val="20"/>
              </w:rPr>
              <w:t xml:space="preserve"> </w:t>
            </w:r>
            <w:r>
              <w:rPr>
                <w:rFonts w:ascii="Arial" w:hAnsi="Arial"/>
                <w:b/>
                <w:w w:val="80"/>
                <w:sz w:val="20"/>
              </w:rPr>
              <w:t>=</w:t>
            </w:r>
            <w:r>
              <w:rPr>
                <w:rFonts w:ascii="Arial" w:hAnsi="Arial"/>
                <w:b/>
                <w:spacing w:val="7"/>
                <w:w w:val="80"/>
                <w:sz w:val="20"/>
              </w:rPr>
              <w:t xml:space="preserve"> </w:t>
            </w:r>
            <w:r>
              <w:rPr>
                <w:rFonts w:ascii="Arial" w:hAnsi="Arial"/>
                <w:b/>
                <w:w w:val="80"/>
                <w:sz w:val="20"/>
              </w:rPr>
              <w:t>60</w:t>
            </w:r>
            <w:r>
              <w:rPr>
                <w:rFonts w:ascii="Arial" w:hAnsi="Arial"/>
                <w:b/>
                <w:spacing w:val="-1"/>
                <w:w w:val="80"/>
                <w:sz w:val="20"/>
              </w:rPr>
              <w:t xml:space="preserve"> </w:t>
            </w:r>
            <w:r>
              <w:rPr>
                <w:rFonts w:ascii="Arial" w:hAnsi="Arial"/>
                <w:b/>
                <w:w w:val="80"/>
                <w:sz w:val="20"/>
              </w:rPr>
              <w:t>–</w:t>
            </w:r>
            <w:r>
              <w:rPr>
                <w:rFonts w:ascii="Arial" w:hAnsi="Arial"/>
                <w:b/>
                <w:spacing w:val="6"/>
                <w:w w:val="80"/>
                <w:sz w:val="20"/>
              </w:rPr>
              <w:t xml:space="preserve"> </w:t>
            </w:r>
            <w:r>
              <w:rPr>
                <w:rFonts w:ascii="Arial" w:hAnsi="Arial"/>
                <w:b/>
                <w:w w:val="80"/>
                <w:sz w:val="20"/>
              </w:rPr>
              <w:t>30</w:t>
            </w:r>
            <w:r w:rsidR="00F22CBD">
              <w:rPr>
                <w:rFonts w:ascii="Arial" w:hAnsi="Arial"/>
                <w:b/>
                <w:w w:val="80"/>
                <w:sz w:val="20"/>
              </w:rPr>
              <w:t xml:space="preserve"> días</w:t>
            </w:r>
          </w:p>
          <w:p w14:paraId="7CD77BEC" w14:textId="77777777" w:rsidR="00D10823" w:rsidRDefault="00B354F8">
            <w:pPr>
              <w:pStyle w:val="TableParagraph"/>
              <w:spacing w:before="5"/>
              <w:ind w:left="110"/>
              <w:rPr>
                <w:rFonts w:ascii="Arial" w:hAnsi="Arial"/>
                <w:b/>
                <w:sz w:val="20"/>
              </w:rPr>
            </w:pPr>
            <w:r>
              <w:rPr>
                <w:rFonts w:ascii="Arial" w:hAnsi="Arial"/>
                <w:b/>
                <w:w w:val="80"/>
                <w:sz w:val="20"/>
              </w:rPr>
              <w:t>Tiempo</w:t>
            </w:r>
            <w:r>
              <w:rPr>
                <w:rFonts w:ascii="Arial" w:hAnsi="Arial"/>
                <w:b/>
                <w:spacing w:val="14"/>
                <w:w w:val="80"/>
                <w:sz w:val="20"/>
              </w:rPr>
              <w:t xml:space="preserve"> </w:t>
            </w:r>
            <w:r>
              <w:rPr>
                <w:rFonts w:ascii="Arial" w:hAnsi="Arial"/>
                <w:b/>
                <w:w w:val="80"/>
                <w:sz w:val="20"/>
              </w:rPr>
              <w:t>de</w:t>
            </w:r>
            <w:r>
              <w:rPr>
                <w:rFonts w:ascii="Arial" w:hAnsi="Arial"/>
                <w:b/>
                <w:spacing w:val="7"/>
                <w:w w:val="80"/>
                <w:sz w:val="20"/>
              </w:rPr>
              <w:t xml:space="preserve"> </w:t>
            </w:r>
            <w:r>
              <w:rPr>
                <w:rFonts w:ascii="Arial" w:hAnsi="Arial"/>
                <w:b/>
                <w:w w:val="80"/>
                <w:sz w:val="20"/>
              </w:rPr>
              <w:t>Reposición</w:t>
            </w:r>
            <w:r>
              <w:rPr>
                <w:rFonts w:ascii="Arial" w:hAnsi="Arial"/>
                <w:b/>
                <w:spacing w:val="15"/>
                <w:w w:val="80"/>
                <w:sz w:val="20"/>
              </w:rPr>
              <w:t xml:space="preserve"> </w:t>
            </w:r>
            <w:r>
              <w:rPr>
                <w:rFonts w:ascii="Arial" w:hAnsi="Arial"/>
                <w:b/>
                <w:w w:val="80"/>
                <w:sz w:val="20"/>
              </w:rPr>
              <w:t>para</w:t>
            </w:r>
            <w:r>
              <w:rPr>
                <w:rFonts w:ascii="Arial" w:hAnsi="Arial"/>
                <w:b/>
                <w:spacing w:val="12"/>
                <w:w w:val="80"/>
                <w:sz w:val="20"/>
              </w:rPr>
              <w:t xml:space="preserve"> </w:t>
            </w:r>
            <w:r>
              <w:rPr>
                <w:rFonts w:ascii="Arial" w:hAnsi="Arial"/>
                <w:b/>
                <w:w w:val="80"/>
                <w:sz w:val="20"/>
              </w:rPr>
              <w:t>un</w:t>
            </w:r>
            <w:r>
              <w:rPr>
                <w:rFonts w:ascii="Arial" w:hAnsi="Arial"/>
                <w:b/>
                <w:spacing w:val="14"/>
                <w:w w:val="80"/>
                <w:sz w:val="20"/>
              </w:rPr>
              <w:t xml:space="preserve"> </w:t>
            </w:r>
            <w:r>
              <w:rPr>
                <w:rFonts w:ascii="Arial" w:hAnsi="Arial"/>
                <w:b/>
                <w:w w:val="80"/>
                <w:sz w:val="20"/>
              </w:rPr>
              <w:t>Producto</w:t>
            </w:r>
            <w:r>
              <w:rPr>
                <w:rFonts w:ascii="Arial" w:hAnsi="Arial"/>
                <w:b/>
                <w:spacing w:val="8"/>
                <w:w w:val="80"/>
                <w:sz w:val="20"/>
              </w:rPr>
              <w:t xml:space="preserve"> </w:t>
            </w:r>
            <w:r>
              <w:rPr>
                <w:rFonts w:ascii="Arial" w:hAnsi="Arial"/>
                <w:b/>
                <w:w w:val="80"/>
                <w:sz w:val="20"/>
              </w:rPr>
              <w:t>=</w:t>
            </w:r>
            <w:r>
              <w:rPr>
                <w:rFonts w:ascii="Arial" w:hAnsi="Arial"/>
                <w:b/>
                <w:spacing w:val="14"/>
                <w:w w:val="80"/>
                <w:sz w:val="20"/>
              </w:rPr>
              <w:t xml:space="preserve"> </w:t>
            </w:r>
            <w:r>
              <w:rPr>
                <w:rFonts w:ascii="Arial" w:hAnsi="Arial"/>
                <w:b/>
                <w:w w:val="80"/>
                <w:sz w:val="20"/>
              </w:rPr>
              <w:t>30</w:t>
            </w:r>
            <w:r>
              <w:rPr>
                <w:rFonts w:ascii="Arial" w:hAnsi="Arial"/>
                <w:b/>
                <w:spacing w:val="8"/>
                <w:w w:val="80"/>
                <w:sz w:val="20"/>
              </w:rPr>
              <w:t xml:space="preserve"> </w:t>
            </w:r>
            <w:r>
              <w:rPr>
                <w:rFonts w:ascii="Arial" w:hAnsi="Arial"/>
                <w:b/>
                <w:w w:val="80"/>
                <w:sz w:val="20"/>
              </w:rPr>
              <w:t>días</w:t>
            </w:r>
          </w:p>
        </w:tc>
      </w:tr>
    </w:tbl>
    <w:p w14:paraId="0B696F86" w14:textId="77777777" w:rsidR="00D10823" w:rsidRDefault="00D10823">
      <w:pPr>
        <w:rPr>
          <w:rFonts w:ascii="Arial" w:hAnsi="Arial"/>
          <w:sz w:val="20"/>
        </w:rPr>
        <w:sectPr w:rsidR="00D10823">
          <w:pgSz w:w="12240" w:h="15840"/>
          <w:pgMar w:top="1680" w:right="640" w:bottom="1000" w:left="1000" w:header="710" w:footer="819" w:gutter="0"/>
          <w:cols w:space="720"/>
        </w:sectPr>
      </w:pPr>
    </w:p>
    <w:p w14:paraId="66E82558" w14:textId="6F7C91F0" w:rsidR="00D10823" w:rsidRDefault="00E60617">
      <w:pPr>
        <w:pStyle w:val="Textoindependiente"/>
        <w:spacing w:before="6"/>
        <w:rPr>
          <w:sz w:val="22"/>
        </w:rPr>
      </w:pPr>
      <w:r>
        <w:rPr>
          <w:noProof/>
          <w:lang w:val="es-MX" w:eastAsia="es-MX"/>
        </w:rPr>
        <mc:AlternateContent>
          <mc:Choice Requires="wpg">
            <w:drawing>
              <wp:anchor distT="0" distB="0" distL="114300" distR="114300" simplePos="0" relativeHeight="251643392" behindDoc="1" locked="0" layoutInCell="1" allowOverlap="1" wp14:anchorId="430B2132" wp14:editId="6E849608">
                <wp:simplePos x="0" y="0"/>
                <wp:positionH relativeFrom="page">
                  <wp:posOffset>3595370</wp:posOffset>
                </wp:positionH>
                <wp:positionV relativeFrom="page">
                  <wp:posOffset>6515100</wp:posOffset>
                </wp:positionV>
                <wp:extent cx="988060" cy="695325"/>
                <wp:effectExtent l="0" t="0" r="0" b="0"/>
                <wp:wrapNone/>
                <wp:docPr id="1136850736" name="Grupo 1136850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060" cy="695325"/>
                          <a:chOff x="5662" y="10260"/>
                          <a:chExt cx="1556" cy="1095"/>
                        </a:xfrm>
                      </wpg:grpSpPr>
                      <wps:wsp>
                        <wps:cNvPr id="1112093452" name="Line 1097"/>
                        <wps:cNvCnPr>
                          <a:cxnSpLocks noChangeShapeType="1"/>
                        </wps:cNvCnPr>
                        <wps:spPr bwMode="auto">
                          <a:xfrm>
                            <a:off x="5731" y="10878"/>
                            <a:ext cx="549" cy="0"/>
                          </a:xfrm>
                          <a:prstGeom prst="line">
                            <a:avLst/>
                          </a:prstGeom>
                          <a:noFill/>
                          <a:ln w="6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94833" name="Rectangle 1096"/>
                        <wps:cNvSpPr>
                          <a:spLocks noChangeArrowheads="1"/>
                        </wps:cNvSpPr>
                        <wps:spPr bwMode="auto">
                          <a:xfrm>
                            <a:off x="6278" y="10876"/>
                            <a:ext cx="2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530778" name="Line 1095"/>
                        <wps:cNvCnPr>
                          <a:cxnSpLocks noChangeShapeType="1"/>
                        </wps:cNvCnPr>
                        <wps:spPr bwMode="auto">
                          <a:xfrm>
                            <a:off x="6552" y="10878"/>
                            <a:ext cx="457" cy="0"/>
                          </a:xfrm>
                          <a:prstGeom prst="line">
                            <a:avLst/>
                          </a:prstGeom>
                          <a:noFill/>
                          <a:ln w="6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884541" name="AutoShape 1094"/>
                        <wps:cNvSpPr>
                          <a:spLocks/>
                        </wps:cNvSpPr>
                        <wps:spPr bwMode="auto">
                          <a:xfrm>
                            <a:off x="5668" y="10267"/>
                            <a:ext cx="1541" cy="1080"/>
                          </a:xfrm>
                          <a:custGeom>
                            <a:avLst/>
                            <a:gdLst>
                              <a:gd name="T0" fmla="+- 0 5851 5669"/>
                              <a:gd name="T1" fmla="*/ T0 w 1541"/>
                              <a:gd name="T2" fmla="+- 0 10267 10267"/>
                              <a:gd name="T3" fmla="*/ 10267 h 1080"/>
                              <a:gd name="T4" fmla="+- 0 5780 5669"/>
                              <a:gd name="T5" fmla="*/ T4 w 1541"/>
                              <a:gd name="T6" fmla="+- 0 10274 10267"/>
                              <a:gd name="T7" fmla="*/ 10274 h 1080"/>
                              <a:gd name="T8" fmla="+- 0 5722 5669"/>
                              <a:gd name="T9" fmla="*/ T8 w 1541"/>
                              <a:gd name="T10" fmla="+- 0 10293 10267"/>
                              <a:gd name="T11" fmla="*/ 10293 h 1080"/>
                              <a:gd name="T12" fmla="+- 0 5683 5669"/>
                              <a:gd name="T13" fmla="*/ T12 w 1541"/>
                              <a:gd name="T14" fmla="+- 0 10322 10267"/>
                              <a:gd name="T15" fmla="*/ 10322 h 1080"/>
                              <a:gd name="T16" fmla="+- 0 5669 5669"/>
                              <a:gd name="T17" fmla="*/ T16 w 1541"/>
                              <a:gd name="T18" fmla="+- 0 10358 10267"/>
                              <a:gd name="T19" fmla="*/ 10358 h 1080"/>
                              <a:gd name="T20" fmla="+- 0 5669 5669"/>
                              <a:gd name="T21" fmla="*/ T20 w 1541"/>
                              <a:gd name="T22" fmla="+- 0 11256 10267"/>
                              <a:gd name="T23" fmla="*/ 11256 h 1080"/>
                              <a:gd name="T24" fmla="+- 0 5683 5669"/>
                              <a:gd name="T25" fmla="*/ T24 w 1541"/>
                              <a:gd name="T26" fmla="+- 0 11293 10267"/>
                              <a:gd name="T27" fmla="*/ 11293 h 1080"/>
                              <a:gd name="T28" fmla="+- 0 5722 5669"/>
                              <a:gd name="T29" fmla="*/ T28 w 1541"/>
                              <a:gd name="T30" fmla="+- 0 11321 10267"/>
                              <a:gd name="T31" fmla="*/ 11321 h 1080"/>
                              <a:gd name="T32" fmla="+- 0 5780 5669"/>
                              <a:gd name="T33" fmla="*/ T32 w 1541"/>
                              <a:gd name="T34" fmla="+- 0 11340 10267"/>
                              <a:gd name="T35" fmla="*/ 11340 h 1080"/>
                              <a:gd name="T36" fmla="+- 0 5851 5669"/>
                              <a:gd name="T37" fmla="*/ T36 w 1541"/>
                              <a:gd name="T38" fmla="+- 0 11347 10267"/>
                              <a:gd name="T39" fmla="*/ 11347 h 1080"/>
                              <a:gd name="T40" fmla="+- 0 6931 5669"/>
                              <a:gd name="T41" fmla="*/ T40 w 1541"/>
                              <a:gd name="T42" fmla="+- 0 10267 10267"/>
                              <a:gd name="T43" fmla="*/ 10267 h 1080"/>
                              <a:gd name="T44" fmla="+- 0 7039 5669"/>
                              <a:gd name="T45" fmla="*/ T44 w 1541"/>
                              <a:gd name="T46" fmla="+- 0 10275 10267"/>
                              <a:gd name="T47" fmla="*/ 10275 h 1080"/>
                              <a:gd name="T48" fmla="+- 0 7128 5669"/>
                              <a:gd name="T49" fmla="*/ T48 w 1541"/>
                              <a:gd name="T50" fmla="+- 0 10295 10267"/>
                              <a:gd name="T51" fmla="*/ 10295 h 1080"/>
                              <a:gd name="T52" fmla="+- 0 7188 5669"/>
                              <a:gd name="T53" fmla="*/ T52 w 1541"/>
                              <a:gd name="T54" fmla="+- 0 10324 10267"/>
                              <a:gd name="T55" fmla="*/ 10324 h 1080"/>
                              <a:gd name="T56" fmla="+- 0 7210 5669"/>
                              <a:gd name="T57" fmla="*/ T56 w 1541"/>
                              <a:gd name="T58" fmla="+- 0 10358 10267"/>
                              <a:gd name="T59" fmla="*/ 10358 h 1080"/>
                              <a:gd name="T60" fmla="+- 0 7210 5669"/>
                              <a:gd name="T61" fmla="*/ T60 w 1541"/>
                              <a:gd name="T62" fmla="+- 0 11256 10267"/>
                              <a:gd name="T63" fmla="*/ 11256 h 1080"/>
                              <a:gd name="T64" fmla="+- 0 7188 5669"/>
                              <a:gd name="T65" fmla="*/ T64 w 1541"/>
                              <a:gd name="T66" fmla="+- 0 11293 10267"/>
                              <a:gd name="T67" fmla="*/ 11293 h 1080"/>
                              <a:gd name="T68" fmla="+- 0 7128 5669"/>
                              <a:gd name="T69" fmla="*/ T68 w 1541"/>
                              <a:gd name="T70" fmla="+- 0 11321 10267"/>
                              <a:gd name="T71" fmla="*/ 11321 h 1080"/>
                              <a:gd name="T72" fmla="+- 0 7039 5669"/>
                              <a:gd name="T73" fmla="*/ T72 w 1541"/>
                              <a:gd name="T74" fmla="+- 0 11340 10267"/>
                              <a:gd name="T75" fmla="*/ 11340 h 1080"/>
                              <a:gd name="T76" fmla="+- 0 6931 5669"/>
                              <a:gd name="T77" fmla="*/ T76 w 1541"/>
                              <a:gd name="T78" fmla="+- 0 11347 10267"/>
                              <a:gd name="T79" fmla="*/ 11347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41" h="1080">
                                <a:moveTo>
                                  <a:pt x="182" y="0"/>
                                </a:moveTo>
                                <a:lnTo>
                                  <a:pt x="111" y="7"/>
                                </a:lnTo>
                                <a:lnTo>
                                  <a:pt x="53" y="26"/>
                                </a:lnTo>
                                <a:lnTo>
                                  <a:pt x="14" y="55"/>
                                </a:lnTo>
                                <a:lnTo>
                                  <a:pt x="0" y="91"/>
                                </a:lnTo>
                                <a:lnTo>
                                  <a:pt x="0" y="989"/>
                                </a:lnTo>
                                <a:lnTo>
                                  <a:pt x="14" y="1026"/>
                                </a:lnTo>
                                <a:lnTo>
                                  <a:pt x="53" y="1054"/>
                                </a:lnTo>
                                <a:lnTo>
                                  <a:pt x="111" y="1073"/>
                                </a:lnTo>
                                <a:lnTo>
                                  <a:pt x="182" y="1080"/>
                                </a:lnTo>
                                <a:moveTo>
                                  <a:pt x="1262" y="0"/>
                                </a:moveTo>
                                <a:lnTo>
                                  <a:pt x="1370" y="8"/>
                                </a:lnTo>
                                <a:lnTo>
                                  <a:pt x="1459" y="28"/>
                                </a:lnTo>
                                <a:lnTo>
                                  <a:pt x="1519" y="57"/>
                                </a:lnTo>
                                <a:lnTo>
                                  <a:pt x="1541" y="91"/>
                                </a:lnTo>
                                <a:lnTo>
                                  <a:pt x="1541" y="989"/>
                                </a:lnTo>
                                <a:lnTo>
                                  <a:pt x="1519" y="1026"/>
                                </a:lnTo>
                                <a:lnTo>
                                  <a:pt x="1459" y="1054"/>
                                </a:lnTo>
                                <a:lnTo>
                                  <a:pt x="1370" y="1073"/>
                                </a:lnTo>
                                <a:lnTo>
                                  <a:pt x="1262" y="108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E4A85" id="Grupo 1136850736" o:spid="_x0000_s1026" style="position:absolute;margin-left:283.1pt;margin-top:513pt;width:77.8pt;height:54.75pt;z-index:-251673088;mso-position-horizontal-relative:page;mso-position-vertical-relative:page" coordorigin="5662,10260" coordsize="155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">
                <v:line id="Line 1097" o:spid="_x0000_s1027" style="position:absolute;visibility:visible;mso-wrap-style:square" from="5731,10878" to="6280,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" strokeweight=".17747mm"/>
                <v:rect id="Rectangle 1096" o:spid="_x0000_s1028" style="position:absolute;left:6278;top:10876;width:2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" fillcolor="black" stroked="f"/>
                <v:line id="Line 1095" o:spid="_x0000_s1029" style="position:absolute;visibility:visible;mso-wrap-style:square" from="6552,10878" to="7009,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" strokeweight=".17747mm"/>
                <v:shape id="AutoShape 1094" o:spid="_x0000_s1030" style="position:absolute;left:5668;top:10267;width:1541;height:1080;visibility:visible;mso-wrap-style:square;v-text-anchor:top" coordsize="154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" path="m182,l111,7,53,26,14,55,,91,,989r14,37l53,1054r58,19l182,1080m1262,r108,8l1459,28r60,29l1541,91r,898l1519,1026r-60,28l1370,1073r-108,7e" filled="f" strokeweight=".25397mm">
                  <v:path arrowok="t" o:connecttype="custom" o:connectlocs="182,10267;111,10274;53,10293;14,10322;0,10358;0,11256;14,11293;53,11321;111,11340;182,11347;1262,10267;1370,10275;1459,10295;1519,10324;1541,10358;1541,11256;1519,11293;1459,11321;1370,11340;1262,11347" o:connectangles="0,0,0,0,0,0,0,0,0,0,0,0,0,0,0,0,0,0,0,0"/>
                </v:shape>
                <w10:wrap anchorx="page" anchory="page"/>
              </v:group>
            </w:pict>
          </mc:Fallback>
        </mc:AlternateContent>
      </w:r>
      <w:r>
        <w:rPr>
          <w:noProof/>
          <w:lang w:val="es-MX" w:eastAsia="es-MX"/>
        </w:rPr>
        <mc:AlternateContent>
          <mc:Choice Requires="wps">
            <w:drawing>
              <wp:anchor distT="0" distB="0" distL="114300" distR="114300" simplePos="0" relativeHeight="251644416" behindDoc="1" locked="0" layoutInCell="1" allowOverlap="1" wp14:anchorId="1D05578E" wp14:editId="0FD13F62">
                <wp:simplePos x="0" y="0"/>
                <wp:positionH relativeFrom="page">
                  <wp:posOffset>3636010</wp:posOffset>
                </wp:positionH>
                <wp:positionV relativeFrom="page">
                  <wp:posOffset>2974975</wp:posOffset>
                </wp:positionV>
                <wp:extent cx="113030" cy="597535"/>
                <wp:effectExtent l="0" t="0" r="0" b="0"/>
                <wp:wrapNone/>
                <wp:docPr id="1788652690" name="Forma libre: forma 1788652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597535"/>
                        </a:xfrm>
                        <a:custGeom>
                          <a:avLst/>
                          <a:gdLst>
                            <a:gd name="T0" fmla="+- 0 5904 5726"/>
                            <a:gd name="T1" fmla="*/ T0 w 178"/>
                            <a:gd name="T2" fmla="+- 0 4685 4685"/>
                            <a:gd name="T3" fmla="*/ 4685 h 941"/>
                            <a:gd name="T4" fmla="+- 0 5834 5726"/>
                            <a:gd name="T5" fmla="*/ T4 w 178"/>
                            <a:gd name="T6" fmla="+- 0 4691 4685"/>
                            <a:gd name="T7" fmla="*/ 4691 h 941"/>
                            <a:gd name="T8" fmla="+- 0 5777 5726"/>
                            <a:gd name="T9" fmla="*/ T8 w 178"/>
                            <a:gd name="T10" fmla="+- 0 4707 4685"/>
                            <a:gd name="T11" fmla="*/ 4707 h 941"/>
                            <a:gd name="T12" fmla="+- 0 5740 5726"/>
                            <a:gd name="T13" fmla="*/ T12 w 178"/>
                            <a:gd name="T14" fmla="+- 0 4731 4685"/>
                            <a:gd name="T15" fmla="*/ 4731 h 941"/>
                            <a:gd name="T16" fmla="+- 0 5726 5726"/>
                            <a:gd name="T17" fmla="*/ T16 w 178"/>
                            <a:gd name="T18" fmla="+- 0 4762 4685"/>
                            <a:gd name="T19" fmla="*/ 4762 h 941"/>
                            <a:gd name="T20" fmla="+- 0 5726 5726"/>
                            <a:gd name="T21" fmla="*/ T20 w 178"/>
                            <a:gd name="T22" fmla="+- 0 5549 4685"/>
                            <a:gd name="T23" fmla="*/ 5549 h 941"/>
                            <a:gd name="T24" fmla="+- 0 5740 5726"/>
                            <a:gd name="T25" fmla="*/ T24 w 178"/>
                            <a:gd name="T26" fmla="+- 0 5579 4685"/>
                            <a:gd name="T27" fmla="*/ 5579 h 941"/>
                            <a:gd name="T28" fmla="+- 0 5777 5726"/>
                            <a:gd name="T29" fmla="*/ T28 w 178"/>
                            <a:gd name="T30" fmla="+- 0 5603 4685"/>
                            <a:gd name="T31" fmla="*/ 5603 h 941"/>
                            <a:gd name="T32" fmla="+- 0 5834 5726"/>
                            <a:gd name="T33" fmla="*/ T32 w 178"/>
                            <a:gd name="T34" fmla="+- 0 5620 4685"/>
                            <a:gd name="T35" fmla="*/ 5620 h 941"/>
                            <a:gd name="T36" fmla="+- 0 5904 5726"/>
                            <a:gd name="T37" fmla="*/ T36 w 178"/>
                            <a:gd name="T38" fmla="+- 0 5626 4685"/>
                            <a:gd name="T39" fmla="*/ 5626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941">
                              <a:moveTo>
                                <a:pt x="178" y="0"/>
                              </a:moveTo>
                              <a:lnTo>
                                <a:pt x="108" y="6"/>
                              </a:lnTo>
                              <a:lnTo>
                                <a:pt x="51" y="22"/>
                              </a:lnTo>
                              <a:lnTo>
                                <a:pt x="14" y="46"/>
                              </a:lnTo>
                              <a:lnTo>
                                <a:pt x="0" y="77"/>
                              </a:lnTo>
                              <a:lnTo>
                                <a:pt x="0" y="864"/>
                              </a:lnTo>
                              <a:lnTo>
                                <a:pt x="14" y="894"/>
                              </a:lnTo>
                              <a:lnTo>
                                <a:pt x="51" y="918"/>
                              </a:lnTo>
                              <a:lnTo>
                                <a:pt x="108" y="935"/>
                              </a:lnTo>
                              <a:lnTo>
                                <a:pt x="178" y="941"/>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E77AA2" id="Forma libre: forma 1788652690"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5.2pt,234.25pt,291.7pt,234.55pt,288.85pt,235.35pt,287pt,236.55pt,286.3pt,238.1pt,286.3pt,277.45pt,287pt,278.95pt,288.85pt,280.15pt,291.7pt,281pt,295.2pt,281.3pt" coordsize="17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" filled="f" strokeweight=".25397mm">
                <v:path arrowok="t" o:connecttype="custom" o:connectlocs="113030,2974975;68580,2978785;32385,2988945;8890,3004185;0,3023870;0,3523615;8890,3542665;32385,3557905;68580,3568700;113030,3572510"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645440" behindDoc="1" locked="0" layoutInCell="1" allowOverlap="1" wp14:anchorId="70FC94A3" wp14:editId="7C9DE406">
                <wp:simplePos x="0" y="0"/>
                <wp:positionH relativeFrom="page">
                  <wp:posOffset>3813175</wp:posOffset>
                </wp:positionH>
                <wp:positionV relativeFrom="page">
                  <wp:posOffset>2978150</wp:posOffset>
                </wp:positionV>
                <wp:extent cx="3103245" cy="600710"/>
                <wp:effectExtent l="0" t="0" r="0" b="0"/>
                <wp:wrapNone/>
                <wp:docPr id="1752976392" name="Forma libre: forma 1752976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245" cy="600710"/>
                        </a:xfrm>
                        <a:custGeom>
                          <a:avLst/>
                          <a:gdLst>
                            <a:gd name="T0" fmla="+- 0 10709 6005"/>
                            <a:gd name="T1" fmla="*/ T0 w 4887"/>
                            <a:gd name="T2" fmla="+- 0 4690 4690"/>
                            <a:gd name="T3" fmla="*/ 4690 h 946"/>
                            <a:gd name="T4" fmla="+- 0 10780 6005"/>
                            <a:gd name="T5" fmla="*/ T4 w 4887"/>
                            <a:gd name="T6" fmla="+- 0 4696 4690"/>
                            <a:gd name="T7" fmla="*/ 4696 h 946"/>
                            <a:gd name="T8" fmla="+- 0 10838 6005"/>
                            <a:gd name="T9" fmla="*/ T8 w 4887"/>
                            <a:gd name="T10" fmla="+- 0 4712 4690"/>
                            <a:gd name="T11" fmla="*/ 4712 h 946"/>
                            <a:gd name="T12" fmla="+- 0 10877 6005"/>
                            <a:gd name="T13" fmla="*/ T12 w 4887"/>
                            <a:gd name="T14" fmla="+- 0 4736 4690"/>
                            <a:gd name="T15" fmla="*/ 4736 h 946"/>
                            <a:gd name="T16" fmla="+- 0 10891 6005"/>
                            <a:gd name="T17" fmla="*/ T16 w 4887"/>
                            <a:gd name="T18" fmla="+- 0 4766 4690"/>
                            <a:gd name="T19" fmla="*/ 4766 h 946"/>
                            <a:gd name="T20" fmla="+- 0 10891 6005"/>
                            <a:gd name="T21" fmla="*/ T20 w 4887"/>
                            <a:gd name="T22" fmla="+- 0 5554 4690"/>
                            <a:gd name="T23" fmla="*/ 5554 h 946"/>
                            <a:gd name="T24" fmla="+- 0 10877 6005"/>
                            <a:gd name="T25" fmla="*/ T24 w 4887"/>
                            <a:gd name="T26" fmla="+- 0 5585 4690"/>
                            <a:gd name="T27" fmla="*/ 5585 h 946"/>
                            <a:gd name="T28" fmla="+- 0 10838 6005"/>
                            <a:gd name="T29" fmla="*/ T28 w 4887"/>
                            <a:gd name="T30" fmla="+- 0 5611 4690"/>
                            <a:gd name="T31" fmla="*/ 5611 h 946"/>
                            <a:gd name="T32" fmla="+- 0 10780 6005"/>
                            <a:gd name="T33" fmla="*/ T32 w 4887"/>
                            <a:gd name="T34" fmla="+- 0 5629 4690"/>
                            <a:gd name="T35" fmla="*/ 5629 h 946"/>
                            <a:gd name="T36" fmla="+- 0 10709 6005"/>
                            <a:gd name="T37" fmla="*/ T36 w 4887"/>
                            <a:gd name="T38" fmla="+- 0 5635 4690"/>
                            <a:gd name="T39" fmla="*/ 5635 h 946"/>
                            <a:gd name="T40" fmla="+- 0 6005 6005"/>
                            <a:gd name="T41" fmla="*/ T40 w 4887"/>
                            <a:gd name="T42" fmla="+- 0 5045 4690"/>
                            <a:gd name="T43" fmla="*/ 5045 h 946"/>
                            <a:gd name="T44" fmla="+- 0 10685 6005"/>
                            <a:gd name="T45" fmla="*/ T44 w 4887"/>
                            <a:gd name="T46" fmla="+- 0 5045 4690"/>
                            <a:gd name="T47" fmla="*/ 5045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87" h="946">
                              <a:moveTo>
                                <a:pt x="4704" y="0"/>
                              </a:moveTo>
                              <a:lnTo>
                                <a:pt x="4775" y="6"/>
                              </a:lnTo>
                              <a:lnTo>
                                <a:pt x="4833" y="22"/>
                              </a:lnTo>
                              <a:lnTo>
                                <a:pt x="4872" y="46"/>
                              </a:lnTo>
                              <a:lnTo>
                                <a:pt x="4886" y="76"/>
                              </a:lnTo>
                              <a:lnTo>
                                <a:pt x="4886" y="864"/>
                              </a:lnTo>
                              <a:lnTo>
                                <a:pt x="4872" y="895"/>
                              </a:lnTo>
                              <a:lnTo>
                                <a:pt x="4833" y="921"/>
                              </a:lnTo>
                              <a:lnTo>
                                <a:pt x="4775" y="939"/>
                              </a:lnTo>
                              <a:lnTo>
                                <a:pt x="4704" y="945"/>
                              </a:lnTo>
                              <a:moveTo>
                                <a:pt x="0" y="355"/>
                              </a:moveTo>
                              <a:lnTo>
                                <a:pt x="4680" y="355"/>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A672" id="Forma libre: forma 1752976392" o:spid="_x0000_s1026" style="position:absolute;margin-left:300.25pt;margin-top:234.5pt;width:244.35pt;height:47.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8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" path="m4704,r71,6l4833,22r39,24l4886,76r,788l4872,895r-39,26l4775,939r-71,6m,355r4680,e" filled="f" strokeweight=".25397mm">
                <v:path arrowok="t" o:connecttype="custom" o:connectlocs="2987040,2978150;3032125,2981960;3068955,2992120;3093720,3007360;3102610,3026410;3102610,3526790;3093720,3546475;3068955,3562985;3032125,3574415;2987040,3578225;0,3203575;2971800,3203575" o:connectangles="0,0,0,0,0,0,0,0,0,0,0,0"/>
                <w10:wrap anchorx="page" anchory="page"/>
              </v:shape>
            </w:pict>
          </mc:Fallback>
        </mc:AlternateContent>
      </w:r>
      <w:r>
        <w:rPr>
          <w:noProof/>
          <w:lang w:val="es-MX" w:eastAsia="es-MX"/>
        </w:rPr>
        <mc:AlternateContent>
          <mc:Choice Requires="wps">
            <w:drawing>
              <wp:anchor distT="0" distB="0" distL="114300" distR="114300" simplePos="0" relativeHeight="251646464" behindDoc="1" locked="0" layoutInCell="1" allowOverlap="1" wp14:anchorId="24DF17F2" wp14:editId="37BBD15B">
                <wp:simplePos x="0" y="0"/>
                <wp:positionH relativeFrom="page">
                  <wp:posOffset>4434840</wp:posOffset>
                </wp:positionH>
                <wp:positionV relativeFrom="page">
                  <wp:posOffset>7291070</wp:posOffset>
                </wp:positionV>
                <wp:extent cx="1027430" cy="561340"/>
                <wp:effectExtent l="0" t="0" r="0" b="0"/>
                <wp:wrapNone/>
                <wp:docPr id="1423888669" name="Forma libre: forma 1423888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7430" cy="561340"/>
                        </a:xfrm>
                        <a:custGeom>
                          <a:avLst/>
                          <a:gdLst>
                            <a:gd name="T0" fmla="+- 0 7162 6984"/>
                            <a:gd name="T1" fmla="*/ T0 w 1618"/>
                            <a:gd name="T2" fmla="+- 0 11482 11482"/>
                            <a:gd name="T3" fmla="*/ 11482 h 884"/>
                            <a:gd name="T4" fmla="+- 0 7093 6984"/>
                            <a:gd name="T5" fmla="*/ T4 w 1618"/>
                            <a:gd name="T6" fmla="+- 0 11488 11482"/>
                            <a:gd name="T7" fmla="*/ 11488 h 884"/>
                            <a:gd name="T8" fmla="+- 0 7037 6984"/>
                            <a:gd name="T9" fmla="*/ T8 w 1618"/>
                            <a:gd name="T10" fmla="+- 0 11504 11482"/>
                            <a:gd name="T11" fmla="*/ 11504 h 884"/>
                            <a:gd name="T12" fmla="+- 0 6998 6984"/>
                            <a:gd name="T13" fmla="*/ T12 w 1618"/>
                            <a:gd name="T14" fmla="+- 0 11528 11482"/>
                            <a:gd name="T15" fmla="*/ 11528 h 884"/>
                            <a:gd name="T16" fmla="+- 0 6984 6984"/>
                            <a:gd name="T17" fmla="*/ T16 w 1618"/>
                            <a:gd name="T18" fmla="+- 0 11558 11482"/>
                            <a:gd name="T19" fmla="*/ 11558 h 884"/>
                            <a:gd name="T20" fmla="+- 0 6984 6984"/>
                            <a:gd name="T21" fmla="*/ T20 w 1618"/>
                            <a:gd name="T22" fmla="+- 0 12283 11482"/>
                            <a:gd name="T23" fmla="*/ 12283 h 884"/>
                            <a:gd name="T24" fmla="+- 0 6998 6984"/>
                            <a:gd name="T25" fmla="*/ T24 w 1618"/>
                            <a:gd name="T26" fmla="+- 0 12311 11482"/>
                            <a:gd name="T27" fmla="*/ 12311 h 884"/>
                            <a:gd name="T28" fmla="+- 0 7037 6984"/>
                            <a:gd name="T29" fmla="*/ T28 w 1618"/>
                            <a:gd name="T30" fmla="+- 0 12334 11482"/>
                            <a:gd name="T31" fmla="*/ 12334 h 884"/>
                            <a:gd name="T32" fmla="+- 0 7093 6984"/>
                            <a:gd name="T33" fmla="*/ T32 w 1618"/>
                            <a:gd name="T34" fmla="+- 0 12349 11482"/>
                            <a:gd name="T35" fmla="*/ 12349 h 884"/>
                            <a:gd name="T36" fmla="+- 0 7162 6984"/>
                            <a:gd name="T37" fmla="*/ T36 w 1618"/>
                            <a:gd name="T38" fmla="+- 0 12355 11482"/>
                            <a:gd name="T39" fmla="*/ 12355 h 884"/>
                            <a:gd name="T40" fmla="+- 0 7162 6984"/>
                            <a:gd name="T41" fmla="*/ T40 w 1618"/>
                            <a:gd name="T42" fmla="+- 0 11957 11482"/>
                            <a:gd name="T43" fmla="*/ 11957 h 884"/>
                            <a:gd name="T44" fmla="+- 0 8323 6984"/>
                            <a:gd name="T45" fmla="*/ T44 w 1618"/>
                            <a:gd name="T46" fmla="+- 0 11957 11482"/>
                            <a:gd name="T47" fmla="*/ 11957 h 884"/>
                            <a:gd name="T48" fmla="+- 0 8323 6984"/>
                            <a:gd name="T49" fmla="*/ T48 w 1618"/>
                            <a:gd name="T50" fmla="+- 0 11515 11482"/>
                            <a:gd name="T51" fmla="*/ 11515 h 884"/>
                            <a:gd name="T52" fmla="+- 0 8432 6984"/>
                            <a:gd name="T53" fmla="*/ T52 w 1618"/>
                            <a:gd name="T54" fmla="+- 0 11520 11482"/>
                            <a:gd name="T55" fmla="*/ 11520 h 884"/>
                            <a:gd name="T56" fmla="+- 0 8520 6984"/>
                            <a:gd name="T57" fmla="*/ T56 w 1618"/>
                            <a:gd name="T58" fmla="+- 0 11535 11482"/>
                            <a:gd name="T59" fmla="*/ 11535 h 884"/>
                            <a:gd name="T60" fmla="+- 0 8580 6984"/>
                            <a:gd name="T61" fmla="*/ T60 w 1618"/>
                            <a:gd name="T62" fmla="+- 0 11558 11482"/>
                            <a:gd name="T63" fmla="*/ 11558 h 884"/>
                            <a:gd name="T64" fmla="+- 0 8602 6984"/>
                            <a:gd name="T65" fmla="*/ T64 w 1618"/>
                            <a:gd name="T66" fmla="+- 0 11587 11482"/>
                            <a:gd name="T67" fmla="*/ 11587 h 884"/>
                            <a:gd name="T68" fmla="+- 0 8602 6984"/>
                            <a:gd name="T69" fmla="*/ T68 w 1618"/>
                            <a:gd name="T70" fmla="+- 0 12293 11482"/>
                            <a:gd name="T71" fmla="*/ 12293 h 884"/>
                            <a:gd name="T72" fmla="+- 0 8580 6984"/>
                            <a:gd name="T73" fmla="*/ T72 w 1618"/>
                            <a:gd name="T74" fmla="+- 0 12322 11482"/>
                            <a:gd name="T75" fmla="*/ 12322 h 884"/>
                            <a:gd name="T76" fmla="+- 0 8520 6984"/>
                            <a:gd name="T77" fmla="*/ T76 w 1618"/>
                            <a:gd name="T78" fmla="+- 0 12345 11482"/>
                            <a:gd name="T79" fmla="*/ 12345 h 884"/>
                            <a:gd name="T80" fmla="+- 0 8432 6984"/>
                            <a:gd name="T81" fmla="*/ T80 w 1618"/>
                            <a:gd name="T82" fmla="+- 0 12360 11482"/>
                            <a:gd name="T83" fmla="*/ 12360 h 884"/>
                            <a:gd name="T84" fmla="+- 0 8323 6984"/>
                            <a:gd name="T85" fmla="*/ T84 w 1618"/>
                            <a:gd name="T86" fmla="+- 0 12365 11482"/>
                            <a:gd name="T87" fmla="*/ 12365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18" h="884">
                              <a:moveTo>
                                <a:pt x="178" y="0"/>
                              </a:moveTo>
                              <a:lnTo>
                                <a:pt x="109" y="6"/>
                              </a:lnTo>
                              <a:lnTo>
                                <a:pt x="53" y="22"/>
                              </a:lnTo>
                              <a:lnTo>
                                <a:pt x="14" y="46"/>
                              </a:lnTo>
                              <a:lnTo>
                                <a:pt x="0" y="76"/>
                              </a:lnTo>
                              <a:lnTo>
                                <a:pt x="0" y="801"/>
                              </a:lnTo>
                              <a:lnTo>
                                <a:pt x="14" y="829"/>
                              </a:lnTo>
                              <a:lnTo>
                                <a:pt x="53" y="852"/>
                              </a:lnTo>
                              <a:lnTo>
                                <a:pt x="109" y="867"/>
                              </a:lnTo>
                              <a:lnTo>
                                <a:pt x="178" y="873"/>
                              </a:lnTo>
                              <a:moveTo>
                                <a:pt x="178" y="475"/>
                              </a:moveTo>
                              <a:lnTo>
                                <a:pt x="1339" y="475"/>
                              </a:lnTo>
                              <a:moveTo>
                                <a:pt x="1339" y="33"/>
                              </a:moveTo>
                              <a:lnTo>
                                <a:pt x="1448" y="38"/>
                              </a:lnTo>
                              <a:lnTo>
                                <a:pt x="1536" y="53"/>
                              </a:lnTo>
                              <a:lnTo>
                                <a:pt x="1596" y="76"/>
                              </a:lnTo>
                              <a:lnTo>
                                <a:pt x="1618" y="105"/>
                              </a:lnTo>
                              <a:lnTo>
                                <a:pt x="1618" y="811"/>
                              </a:lnTo>
                              <a:lnTo>
                                <a:pt x="1596" y="840"/>
                              </a:lnTo>
                              <a:lnTo>
                                <a:pt x="1536" y="863"/>
                              </a:lnTo>
                              <a:lnTo>
                                <a:pt x="1448" y="878"/>
                              </a:lnTo>
                              <a:lnTo>
                                <a:pt x="1339" y="883"/>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B0DB" id="Forma libre: forma 1423888669" o:spid="_x0000_s1026" style="position:absolute;margin-left:349.2pt;margin-top:574.1pt;width:80.9pt;height:44.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" path="m178,l109,6,53,22,14,46,,76,,801r14,28l53,852r56,15l178,873t,-398l1339,475t,-442l1448,38r88,15l1596,76r22,29l1618,811r-22,29l1536,863r-88,15l1339,883e" filled="f" strokeweight=".25397mm">
                <v:path arrowok="t" o:connecttype="custom" o:connectlocs="113030,7291070;69215,7294880;33655,7305040;8890,7320280;0,7339330;0,7799705;8890,7817485;33655,7832090;69215,7841615;113030,7845425;113030,7592695;850265,7592695;850265,7312025;919480,7315200;975360,7324725;1013460,7339330;1027430,7357745;1027430,7806055;1013460,7824470;975360,7839075;919480,7848600;850265,7851775" o:connectangles="0,0,0,0,0,0,0,0,0,0,0,0,0,0,0,0,0,0,0,0,0,0"/>
                <w10:wrap anchorx="page" anchory="page"/>
              </v:shape>
            </w:pict>
          </mc:Fallback>
        </mc:AlternateContent>
      </w:r>
      <w:r>
        <w:rPr>
          <w:noProof/>
          <w:lang w:val="es-MX" w:eastAsia="es-MX"/>
        </w:rPr>
        <mc:AlternateContent>
          <mc:Choice Requires="wps">
            <w:drawing>
              <wp:anchor distT="0" distB="0" distL="114300" distR="114300" simplePos="0" relativeHeight="251557376" behindDoc="0" locked="0" layoutInCell="1" allowOverlap="1" wp14:anchorId="1DA65397" wp14:editId="4EAE01D9">
                <wp:simplePos x="0" y="0"/>
                <wp:positionH relativeFrom="page">
                  <wp:posOffset>3864610</wp:posOffset>
                </wp:positionH>
                <wp:positionV relativeFrom="page">
                  <wp:posOffset>3846830</wp:posOffset>
                </wp:positionV>
                <wp:extent cx="3274060" cy="311150"/>
                <wp:effectExtent l="0" t="0" r="0" b="0"/>
                <wp:wrapNone/>
                <wp:docPr id="1113161366" name="Cuadro de texto 111316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1839"/>
                              <w:gridCol w:w="1834"/>
                            </w:tblGrid>
                            <w:tr w:rsidR="000F2A43" w14:paraId="70CDE01B" w14:textId="77777777">
                              <w:trPr>
                                <w:trHeight w:val="230"/>
                              </w:trPr>
                              <w:tc>
                                <w:tcPr>
                                  <w:tcW w:w="1469" w:type="dxa"/>
                                </w:tcPr>
                                <w:p w14:paraId="25499966" w14:textId="77777777" w:rsidR="000F2A43" w:rsidRDefault="000F2A43">
                                  <w:pPr>
                                    <w:pStyle w:val="TableParagraph"/>
                                    <w:spacing w:line="210" w:lineRule="exact"/>
                                    <w:ind w:left="383" w:right="370"/>
                                    <w:jc w:val="center"/>
                                    <w:rPr>
                                      <w:rFonts w:ascii="Arial" w:hAnsi="Arial"/>
                                      <w:b/>
                                      <w:sz w:val="20"/>
                                    </w:rPr>
                                  </w:pPr>
                                  <w:r>
                                    <w:rPr>
                                      <w:rFonts w:ascii="Arial" w:hAnsi="Arial"/>
                                      <w:b/>
                                      <w:w w:val="95"/>
                                      <w:sz w:val="20"/>
                                    </w:rPr>
                                    <w:t>Mínimo</w:t>
                                  </w:r>
                                </w:p>
                              </w:tc>
                              <w:tc>
                                <w:tcPr>
                                  <w:tcW w:w="1839" w:type="dxa"/>
                                </w:tcPr>
                                <w:p w14:paraId="138EB2CD" w14:textId="77777777" w:rsidR="000F2A43" w:rsidRDefault="000F2A43">
                                  <w:pPr>
                                    <w:pStyle w:val="TableParagraph"/>
                                    <w:spacing w:line="210" w:lineRule="exact"/>
                                    <w:ind w:left="323" w:right="314"/>
                                    <w:jc w:val="center"/>
                                    <w:rPr>
                                      <w:rFonts w:ascii="Arial"/>
                                      <w:b/>
                                      <w:sz w:val="20"/>
                                    </w:rPr>
                                  </w:pPr>
                                  <w:r>
                                    <w:rPr>
                                      <w:rFonts w:ascii="Arial"/>
                                      <w:b/>
                                      <w:w w:val="95"/>
                                      <w:sz w:val="20"/>
                                    </w:rPr>
                                    <w:t>Satisfactorio</w:t>
                                  </w:r>
                                </w:p>
                              </w:tc>
                              <w:tc>
                                <w:tcPr>
                                  <w:tcW w:w="1834" w:type="dxa"/>
                                </w:tcPr>
                                <w:p w14:paraId="646E26A8" w14:textId="77777777" w:rsidR="000F2A43" w:rsidRDefault="000F2A43">
                                  <w:pPr>
                                    <w:pStyle w:val="TableParagraph"/>
                                    <w:spacing w:line="210" w:lineRule="exact"/>
                                    <w:ind w:left="275" w:right="262"/>
                                    <w:jc w:val="center"/>
                                    <w:rPr>
                                      <w:rFonts w:ascii="Arial"/>
                                      <w:b/>
                                      <w:sz w:val="20"/>
                                    </w:rPr>
                                  </w:pPr>
                                  <w:r>
                                    <w:rPr>
                                      <w:rFonts w:ascii="Arial"/>
                                      <w:b/>
                                      <w:w w:val="95"/>
                                      <w:sz w:val="20"/>
                                    </w:rPr>
                                    <w:t>Sobresaliente</w:t>
                                  </w:r>
                                </w:p>
                              </w:tc>
                            </w:tr>
                            <w:tr w:rsidR="000F2A43" w14:paraId="5EA3031B" w14:textId="77777777">
                              <w:trPr>
                                <w:trHeight w:val="230"/>
                              </w:trPr>
                              <w:tc>
                                <w:tcPr>
                                  <w:tcW w:w="1469" w:type="dxa"/>
                                  <w:tcBorders>
                                    <w:bottom w:val="nil"/>
                                  </w:tcBorders>
                                </w:tcPr>
                                <w:p w14:paraId="251B6D49" w14:textId="77777777" w:rsidR="000F2A43" w:rsidRDefault="000F2A43">
                                  <w:pPr>
                                    <w:pStyle w:val="TableParagraph"/>
                                    <w:spacing w:line="210" w:lineRule="exact"/>
                                    <w:ind w:left="383" w:right="366"/>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20</w:t>
                                  </w:r>
                                  <w:r>
                                    <w:rPr>
                                      <w:rFonts w:ascii="Arial"/>
                                      <w:b/>
                                      <w:spacing w:val="2"/>
                                      <w:w w:val="80"/>
                                      <w:sz w:val="20"/>
                                    </w:rPr>
                                    <w:t xml:space="preserve"> </w:t>
                                  </w:r>
                                  <w:r>
                                    <w:rPr>
                                      <w:rFonts w:ascii="Arial"/>
                                      <w:b/>
                                      <w:w w:val="80"/>
                                      <w:sz w:val="20"/>
                                    </w:rPr>
                                    <w:t>%</w:t>
                                  </w:r>
                                </w:p>
                              </w:tc>
                              <w:tc>
                                <w:tcPr>
                                  <w:tcW w:w="1839" w:type="dxa"/>
                                  <w:tcBorders>
                                    <w:bottom w:val="nil"/>
                                  </w:tcBorders>
                                </w:tcPr>
                                <w:p w14:paraId="283C5E91" w14:textId="77777777" w:rsidR="000F2A43" w:rsidRDefault="000F2A43">
                                  <w:pPr>
                                    <w:pStyle w:val="TableParagraph"/>
                                    <w:spacing w:line="210" w:lineRule="exact"/>
                                    <w:ind w:left="323" w:right="307"/>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8</w:t>
                                  </w:r>
                                  <w:r>
                                    <w:rPr>
                                      <w:rFonts w:ascii="Arial"/>
                                      <w:b/>
                                      <w:spacing w:val="1"/>
                                      <w:w w:val="80"/>
                                      <w:sz w:val="20"/>
                                    </w:rPr>
                                    <w:t xml:space="preserve"> </w:t>
                                  </w:r>
                                  <w:r>
                                    <w:rPr>
                                      <w:rFonts w:ascii="Arial"/>
                                      <w:b/>
                                      <w:w w:val="80"/>
                                      <w:sz w:val="20"/>
                                    </w:rPr>
                                    <w:t>%</w:t>
                                  </w:r>
                                </w:p>
                              </w:tc>
                              <w:tc>
                                <w:tcPr>
                                  <w:tcW w:w="1834" w:type="dxa"/>
                                </w:tcPr>
                                <w:p w14:paraId="2F049A5F" w14:textId="77777777" w:rsidR="000F2A43" w:rsidRDefault="000F2A43">
                                  <w:pPr>
                                    <w:pStyle w:val="TableParagraph"/>
                                    <w:spacing w:line="210" w:lineRule="exact"/>
                                    <w:ind w:left="267" w:right="262"/>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EBAFF6C"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65397" id="Cuadro de texto 1113161366" o:spid="_x0000_s1030" type="#_x0000_t202" style="position:absolute;margin-left:304.3pt;margin-top:302.9pt;width:257.8pt;height:24.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1839"/>
                        <w:gridCol w:w="1834"/>
                      </w:tblGrid>
                      <w:tr w:rsidR="000F2A43" w14:paraId="70CDE01B" w14:textId="77777777">
                        <w:trPr>
                          <w:trHeight w:val="230"/>
                        </w:trPr>
                        <w:tc>
                          <w:tcPr>
                            <w:tcW w:w="1469" w:type="dxa"/>
                          </w:tcPr>
                          <w:p w14:paraId="25499966" w14:textId="77777777" w:rsidR="000F2A43" w:rsidRDefault="000F2A43">
                            <w:pPr>
                              <w:pStyle w:val="TableParagraph"/>
                              <w:spacing w:line="210" w:lineRule="exact"/>
                              <w:ind w:left="383" w:right="370"/>
                              <w:jc w:val="center"/>
                              <w:rPr>
                                <w:rFonts w:ascii="Arial" w:hAnsi="Arial"/>
                                <w:b/>
                                <w:sz w:val="20"/>
                              </w:rPr>
                            </w:pPr>
                            <w:r>
                              <w:rPr>
                                <w:rFonts w:ascii="Arial" w:hAnsi="Arial"/>
                                <w:b/>
                                <w:w w:val="95"/>
                                <w:sz w:val="20"/>
                              </w:rPr>
                              <w:t>Mínimo</w:t>
                            </w:r>
                          </w:p>
                        </w:tc>
                        <w:tc>
                          <w:tcPr>
                            <w:tcW w:w="1839" w:type="dxa"/>
                          </w:tcPr>
                          <w:p w14:paraId="138EB2CD" w14:textId="77777777" w:rsidR="000F2A43" w:rsidRDefault="000F2A43">
                            <w:pPr>
                              <w:pStyle w:val="TableParagraph"/>
                              <w:spacing w:line="210" w:lineRule="exact"/>
                              <w:ind w:left="323" w:right="314"/>
                              <w:jc w:val="center"/>
                              <w:rPr>
                                <w:rFonts w:ascii="Arial"/>
                                <w:b/>
                                <w:sz w:val="20"/>
                              </w:rPr>
                            </w:pPr>
                            <w:r>
                              <w:rPr>
                                <w:rFonts w:ascii="Arial"/>
                                <w:b/>
                                <w:w w:val="95"/>
                                <w:sz w:val="20"/>
                              </w:rPr>
                              <w:t>Satisfactorio</w:t>
                            </w:r>
                          </w:p>
                        </w:tc>
                        <w:tc>
                          <w:tcPr>
                            <w:tcW w:w="1834" w:type="dxa"/>
                          </w:tcPr>
                          <w:p w14:paraId="646E26A8" w14:textId="77777777" w:rsidR="000F2A43" w:rsidRDefault="000F2A43">
                            <w:pPr>
                              <w:pStyle w:val="TableParagraph"/>
                              <w:spacing w:line="210" w:lineRule="exact"/>
                              <w:ind w:left="275" w:right="262"/>
                              <w:jc w:val="center"/>
                              <w:rPr>
                                <w:rFonts w:ascii="Arial"/>
                                <w:b/>
                                <w:sz w:val="20"/>
                              </w:rPr>
                            </w:pPr>
                            <w:r>
                              <w:rPr>
                                <w:rFonts w:ascii="Arial"/>
                                <w:b/>
                                <w:w w:val="95"/>
                                <w:sz w:val="20"/>
                              </w:rPr>
                              <w:t>Sobresaliente</w:t>
                            </w:r>
                          </w:p>
                        </w:tc>
                      </w:tr>
                      <w:tr w:rsidR="000F2A43" w14:paraId="5EA3031B" w14:textId="77777777">
                        <w:trPr>
                          <w:trHeight w:val="230"/>
                        </w:trPr>
                        <w:tc>
                          <w:tcPr>
                            <w:tcW w:w="1469" w:type="dxa"/>
                            <w:tcBorders>
                              <w:bottom w:val="nil"/>
                            </w:tcBorders>
                          </w:tcPr>
                          <w:p w14:paraId="251B6D49" w14:textId="77777777" w:rsidR="000F2A43" w:rsidRDefault="000F2A43">
                            <w:pPr>
                              <w:pStyle w:val="TableParagraph"/>
                              <w:spacing w:line="210" w:lineRule="exact"/>
                              <w:ind w:left="383" w:right="366"/>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20</w:t>
                            </w:r>
                            <w:r>
                              <w:rPr>
                                <w:rFonts w:ascii="Arial"/>
                                <w:b/>
                                <w:spacing w:val="2"/>
                                <w:w w:val="80"/>
                                <w:sz w:val="20"/>
                              </w:rPr>
                              <w:t xml:space="preserve"> </w:t>
                            </w:r>
                            <w:r>
                              <w:rPr>
                                <w:rFonts w:ascii="Arial"/>
                                <w:b/>
                                <w:w w:val="80"/>
                                <w:sz w:val="20"/>
                              </w:rPr>
                              <w:t>%</w:t>
                            </w:r>
                          </w:p>
                        </w:tc>
                        <w:tc>
                          <w:tcPr>
                            <w:tcW w:w="1839" w:type="dxa"/>
                            <w:tcBorders>
                              <w:bottom w:val="nil"/>
                            </w:tcBorders>
                          </w:tcPr>
                          <w:p w14:paraId="283C5E91" w14:textId="77777777" w:rsidR="000F2A43" w:rsidRDefault="000F2A43">
                            <w:pPr>
                              <w:pStyle w:val="TableParagraph"/>
                              <w:spacing w:line="210" w:lineRule="exact"/>
                              <w:ind w:left="323" w:right="307"/>
                              <w:jc w:val="center"/>
                              <w:rPr>
                                <w:rFonts w:ascii="Arial"/>
                                <w:b/>
                                <w:sz w:val="20"/>
                              </w:rPr>
                            </w:pPr>
                            <w:r>
                              <w:rPr>
                                <w:rFonts w:ascii="Arial"/>
                                <w:b/>
                                <w:w w:val="80"/>
                                <w:sz w:val="20"/>
                              </w:rPr>
                              <w:t>+</w:t>
                            </w:r>
                            <w:r>
                              <w:rPr>
                                <w:rFonts w:ascii="Arial"/>
                                <w:b/>
                                <w:spacing w:val="6"/>
                                <w:w w:val="80"/>
                                <w:sz w:val="20"/>
                              </w:rPr>
                              <w:t xml:space="preserve"> </w:t>
                            </w:r>
                            <w:r>
                              <w:rPr>
                                <w:rFonts w:ascii="Arial"/>
                                <w:b/>
                                <w:w w:val="80"/>
                                <w:sz w:val="20"/>
                              </w:rPr>
                              <w:t>8</w:t>
                            </w:r>
                            <w:r>
                              <w:rPr>
                                <w:rFonts w:ascii="Arial"/>
                                <w:b/>
                                <w:spacing w:val="1"/>
                                <w:w w:val="80"/>
                                <w:sz w:val="20"/>
                              </w:rPr>
                              <w:t xml:space="preserve"> </w:t>
                            </w:r>
                            <w:r>
                              <w:rPr>
                                <w:rFonts w:ascii="Arial"/>
                                <w:b/>
                                <w:w w:val="80"/>
                                <w:sz w:val="20"/>
                              </w:rPr>
                              <w:t>%</w:t>
                            </w:r>
                          </w:p>
                        </w:tc>
                        <w:tc>
                          <w:tcPr>
                            <w:tcW w:w="1834" w:type="dxa"/>
                          </w:tcPr>
                          <w:p w14:paraId="2F049A5F" w14:textId="77777777" w:rsidR="000F2A43" w:rsidRDefault="000F2A43">
                            <w:pPr>
                              <w:pStyle w:val="TableParagraph"/>
                              <w:spacing w:line="210" w:lineRule="exact"/>
                              <w:ind w:left="267" w:right="262"/>
                              <w:jc w:val="center"/>
                              <w:rPr>
                                <w:rFonts w:ascii="Arial"/>
                                <w:b/>
                                <w:sz w:val="20"/>
                              </w:rPr>
                            </w:pPr>
                            <w:r>
                              <w:rPr>
                                <w:rFonts w:ascii="Arial"/>
                                <w:b/>
                                <w:w w:val="80"/>
                                <w:sz w:val="20"/>
                              </w:rPr>
                              <w:t>100</w:t>
                            </w:r>
                            <w:r>
                              <w:rPr>
                                <w:rFonts w:ascii="Arial"/>
                                <w:b/>
                                <w:spacing w:val="6"/>
                                <w:w w:val="80"/>
                                <w:sz w:val="20"/>
                              </w:rPr>
                              <w:t xml:space="preserve"> </w:t>
                            </w:r>
                            <w:r>
                              <w:rPr>
                                <w:rFonts w:ascii="Arial"/>
                                <w:b/>
                                <w:w w:val="80"/>
                                <w:sz w:val="20"/>
                              </w:rPr>
                              <w:t>%</w:t>
                            </w:r>
                          </w:p>
                        </w:tc>
                      </w:tr>
                    </w:tbl>
                    <w:p w14:paraId="2EBAFF6C" w14:textId="77777777" w:rsidR="000F2A43" w:rsidRDefault="000F2A43">
                      <w:pPr>
                        <w:pStyle w:val="Textoindependiente"/>
                      </w:pPr>
                    </w:p>
                  </w:txbxContent>
                </v:textbox>
                <w10:wrap anchorx="page" anchory="page"/>
              </v:shape>
            </w:pict>
          </mc:Fallback>
        </mc:AlternateContent>
      </w:r>
    </w:p>
    <w:p w14:paraId="72ED8D9D" w14:textId="77777777" w:rsidR="00D10823" w:rsidRDefault="00B354F8">
      <w:pPr>
        <w:pStyle w:val="Prrafodelista"/>
        <w:numPr>
          <w:ilvl w:val="0"/>
          <w:numId w:val="6"/>
        </w:numPr>
        <w:tabs>
          <w:tab w:val="left" w:pos="1136"/>
        </w:tabs>
        <w:spacing w:before="83"/>
        <w:rPr>
          <w:sz w:val="24"/>
        </w:rPr>
      </w:pPr>
      <w:r>
        <w:rPr>
          <w:w w:val="95"/>
          <w:sz w:val="24"/>
        </w:rPr>
        <w:t>Confiabilidad</w:t>
      </w:r>
      <w:r>
        <w:rPr>
          <w:spacing w:val="7"/>
          <w:w w:val="95"/>
          <w:sz w:val="24"/>
        </w:rPr>
        <w:t xml:space="preserve"> </w:t>
      </w:r>
      <w:r>
        <w:rPr>
          <w:w w:val="95"/>
          <w:sz w:val="24"/>
        </w:rPr>
        <w:t>en</w:t>
      </w:r>
      <w:r>
        <w:rPr>
          <w:spacing w:val="10"/>
          <w:w w:val="95"/>
          <w:sz w:val="24"/>
        </w:rPr>
        <w:t xml:space="preserve"> </w:t>
      </w:r>
      <w:r>
        <w:rPr>
          <w:w w:val="95"/>
          <w:sz w:val="24"/>
        </w:rPr>
        <w:t>el</w:t>
      </w:r>
      <w:r>
        <w:rPr>
          <w:spacing w:val="6"/>
          <w:w w:val="95"/>
          <w:sz w:val="24"/>
        </w:rPr>
        <w:t xml:space="preserve"> </w:t>
      </w:r>
      <w:r>
        <w:rPr>
          <w:w w:val="95"/>
          <w:sz w:val="24"/>
        </w:rPr>
        <w:t>registro</w:t>
      </w:r>
      <w:r>
        <w:rPr>
          <w:spacing w:val="10"/>
          <w:w w:val="95"/>
          <w:sz w:val="24"/>
        </w:rPr>
        <w:t xml:space="preserve"> </w:t>
      </w:r>
      <w:r>
        <w:rPr>
          <w:w w:val="95"/>
          <w:sz w:val="24"/>
        </w:rPr>
        <w:t>de</w:t>
      </w:r>
      <w:r>
        <w:rPr>
          <w:spacing w:val="4"/>
          <w:w w:val="95"/>
          <w:sz w:val="24"/>
        </w:rPr>
        <w:t xml:space="preserve"> </w:t>
      </w:r>
      <w:r>
        <w:rPr>
          <w:w w:val="95"/>
          <w:sz w:val="24"/>
        </w:rPr>
        <w:t>movimientos</w:t>
      </w:r>
      <w:r>
        <w:rPr>
          <w:spacing w:val="6"/>
          <w:w w:val="95"/>
          <w:sz w:val="24"/>
        </w:rPr>
        <w:t xml:space="preserve"> </w:t>
      </w:r>
      <w:r>
        <w:rPr>
          <w:w w:val="95"/>
          <w:sz w:val="24"/>
        </w:rPr>
        <w:t>de</w:t>
      </w:r>
      <w:r>
        <w:rPr>
          <w:spacing w:val="4"/>
          <w:w w:val="95"/>
          <w:sz w:val="24"/>
        </w:rPr>
        <w:t xml:space="preserve"> </w:t>
      </w:r>
      <w:r>
        <w:rPr>
          <w:w w:val="95"/>
          <w:sz w:val="24"/>
        </w:rPr>
        <w:t>inventario.</w:t>
      </w:r>
    </w:p>
    <w:p w14:paraId="1E5EA86A" w14:textId="77777777" w:rsidR="00D10823" w:rsidRDefault="00D10823">
      <w:pPr>
        <w:pStyle w:val="Textoindependiente"/>
        <w:spacing w:before="1"/>
        <w:rPr>
          <w:sz w:val="25"/>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30A8945D" w14:textId="77777777">
        <w:trPr>
          <w:trHeight w:val="455"/>
        </w:trPr>
        <w:tc>
          <w:tcPr>
            <w:tcW w:w="1094" w:type="dxa"/>
          </w:tcPr>
          <w:p w14:paraId="306F9F09" w14:textId="77777777" w:rsidR="00D10823" w:rsidRDefault="00B354F8">
            <w:pPr>
              <w:pStyle w:val="TableParagraph"/>
              <w:spacing w:line="225" w:lineRule="exact"/>
              <w:ind w:left="105"/>
              <w:rPr>
                <w:rFonts w:ascii="Arial"/>
                <w:b/>
                <w:sz w:val="20"/>
              </w:rPr>
            </w:pPr>
            <w:r>
              <w:rPr>
                <w:rFonts w:ascii="Arial"/>
                <w:b/>
                <w:w w:val="95"/>
                <w:sz w:val="20"/>
              </w:rPr>
              <w:t>e.-</w:t>
            </w:r>
          </w:p>
        </w:tc>
        <w:tc>
          <w:tcPr>
            <w:tcW w:w="2832" w:type="dxa"/>
          </w:tcPr>
          <w:p w14:paraId="4534DC68" w14:textId="77777777" w:rsidR="00D10823" w:rsidRDefault="00B354F8">
            <w:pPr>
              <w:pStyle w:val="TableParagraph"/>
              <w:spacing w:line="226" w:lineRule="exact"/>
              <w:ind w:left="110" w:right="345"/>
              <w:rPr>
                <w:rFonts w:ascii="Arial"/>
                <w:b/>
                <w:sz w:val="20"/>
              </w:rPr>
            </w:pPr>
            <w:r>
              <w:rPr>
                <w:rFonts w:ascii="Arial"/>
                <w:b/>
                <w:w w:val="80"/>
                <w:sz w:val="20"/>
              </w:rPr>
              <w:t>Confiabilidad</w:t>
            </w:r>
            <w:r>
              <w:rPr>
                <w:rFonts w:ascii="Arial"/>
                <w:b/>
                <w:spacing w:val="16"/>
                <w:w w:val="80"/>
                <w:sz w:val="20"/>
              </w:rPr>
              <w:t xml:space="preserve"> </w:t>
            </w:r>
            <w:r>
              <w:rPr>
                <w:rFonts w:ascii="Arial"/>
                <w:b/>
                <w:w w:val="80"/>
                <w:sz w:val="20"/>
              </w:rPr>
              <w:t>en</w:t>
            </w:r>
            <w:r>
              <w:rPr>
                <w:rFonts w:ascii="Arial"/>
                <w:b/>
                <w:spacing w:val="9"/>
                <w:w w:val="80"/>
                <w:sz w:val="20"/>
              </w:rPr>
              <w:t xml:space="preserve"> </w:t>
            </w:r>
            <w:r>
              <w:rPr>
                <w:rFonts w:ascii="Arial"/>
                <w:b/>
                <w:w w:val="80"/>
                <w:sz w:val="20"/>
              </w:rPr>
              <w:t>el</w:t>
            </w:r>
            <w:r>
              <w:rPr>
                <w:rFonts w:ascii="Arial"/>
                <w:b/>
                <w:spacing w:val="12"/>
                <w:w w:val="80"/>
                <w:sz w:val="20"/>
              </w:rPr>
              <w:t xml:space="preserve"> </w:t>
            </w:r>
            <w:r>
              <w:rPr>
                <w:rFonts w:ascii="Arial"/>
                <w:b/>
                <w:w w:val="80"/>
                <w:sz w:val="20"/>
              </w:rPr>
              <w:t>registro</w:t>
            </w:r>
            <w:r>
              <w:rPr>
                <w:rFonts w:ascii="Arial"/>
                <w:b/>
                <w:spacing w:val="16"/>
                <w:w w:val="80"/>
                <w:sz w:val="20"/>
              </w:rPr>
              <w:t xml:space="preserve"> </w:t>
            </w:r>
            <w:r>
              <w:rPr>
                <w:rFonts w:ascii="Arial"/>
                <w:b/>
                <w:w w:val="80"/>
                <w:sz w:val="20"/>
              </w:rPr>
              <w:t>de</w:t>
            </w:r>
            <w:r>
              <w:rPr>
                <w:rFonts w:ascii="Arial"/>
                <w:b/>
                <w:spacing w:val="-41"/>
                <w:w w:val="80"/>
                <w:sz w:val="20"/>
              </w:rPr>
              <w:t xml:space="preserve"> </w:t>
            </w:r>
            <w:r>
              <w:rPr>
                <w:rFonts w:ascii="Arial"/>
                <w:b/>
                <w:w w:val="80"/>
                <w:sz w:val="20"/>
              </w:rPr>
              <w:t>movimientos</w:t>
            </w:r>
            <w:r>
              <w:rPr>
                <w:rFonts w:ascii="Arial"/>
                <w:b/>
                <w:spacing w:val="10"/>
                <w:w w:val="80"/>
                <w:sz w:val="20"/>
              </w:rPr>
              <w:t xml:space="preserve"> </w:t>
            </w:r>
            <w:r>
              <w:rPr>
                <w:rFonts w:ascii="Arial"/>
                <w:b/>
                <w:w w:val="80"/>
                <w:sz w:val="20"/>
              </w:rPr>
              <w:t>del</w:t>
            </w:r>
            <w:r>
              <w:rPr>
                <w:rFonts w:ascii="Arial"/>
                <w:b/>
                <w:spacing w:val="7"/>
                <w:w w:val="80"/>
                <w:sz w:val="20"/>
              </w:rPr>
              <w:t xml:space="preserve"> </w:t>
            </w:r>
            <w:r>
              <w:rPr>
                <w:rFonts w:ascii="Arial"/>
                <w:b/>
                <w:w w:val="80"/>
                <w:sz w:val="20"/>
              </w:rPr>
              <w:t>Inventario.</w:t>
            </w:r>
          </w:p>
        </w:tc>
        <w:tc>
          <w:tcPr>
            <w:tcW w:w="5957" w:type="dxa"/>
          </w:tcPr>
          <w:p w14:paraId="17F86E35" w14:textId="77777777" w:rsidR="00D10823" w:rsidRDefault="00D10823">
            <w:pPr>
              <w:pStyle w:val="TableParagraph"/>
              <w:rPr>
                <w:sz w:val="20"/>
              </w:rPr>
            </w:pPr>
          </w:p>
        </w:tc>
      </w:tr>
      <w:tr w:rsidR="00D10823" w14:paraId="0F9D7B88" w14:textId="77777777">
        <w:trPr>
          <w:trHeight w:val="10127"/>
        </w:trPr>
        <w:tc>
          <w:tcPr>
            <w:tcW w:w="1094" w:type="dxa"/>
          </w:tcPr>
          <w:p w14:paraId="4E507499" w14:textId="77777777" w:rsidR="00D10823" w:rsidRDefault="00D10823">
            <w:pPr>
              <w:pStyle w:val="TableParagraph"/>
              <w:rPr>
                <w:sz w:val="20"/>
              </w:rPr>
            </w:pPr>
          </w:p>
        </w:tc>
        <w:tc>
          <w:tcPr>
            <w:tcW w:w="2832" w:type="dxa"/>
          </w:tcPr>
          <w:p w14:paraId="7F95EFFD" w14:textId="77777777" w:rsidR="00D10823" w:rsidRDefault="00D10823">
            <w:pPr>
              <w:pStyle w:val="TableParagraph"/>
              <w:spacing w:before="6"/>
              <w:rPr>
                <w:sz w:val="19"/>
              </w:rPr>
            </w:pPr>
          </w:p>
          <w:p w14:paraId="3624B805" w14:textId="77777777" w:rsidR="00D10823" w:rsidRDefault="00B354F8">
            <w:pPr>
              <w:pStyle w:val="TableParagraph"/>
              <w:spacing w:line="480"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39B45C14" w14:textId="77777777" w:rsidR="00D10823" w:rsidRDefault="00D10823">
            <w:pPr>
              <w:pStyle w:val="TableParagraph"/>
            </w:pPr>
          </w:p>
          <w:p w14:paraId="573D30F3" w14:textId="77777777" w:rsidR="00D10823" w:rsidRDefault="00D10823">
            <w:pPr>
              <w:pStyle w:val="TableParagraph"/>
            </w:pPr>
          </w:p>
          <w:p w14:paraId="618BB144" w14:textId="77777777" w:rsidR="00D10823" w:rsidRDefault="00D10823">
            <w:pPr>
              <w:pStyle w:val="TableParagraph"/>
            </w:pPr>
          </w:p>
          <w:p w14:paraId="471C797C" w14:textId="77777777" w:rsidR="00D10823" w:rsidRDefault="00D10823">
            <w:pPr>
              <w:pStyle w:val="TableParagraph"/>
            </w:pPr>
          </w:p>
          <w:p w14:paraId="2A6D6696" w14:textId="77777777" w:rsidR="00D10823" w:rsidRDefault="00D10823">
            <w:pPr>
              <w:pStyle w:val="TableParagraph"/>
            </w:pPr>
          </w:p>
          <w:p w14:paraId="4205487B" w14:textId="77777777" w:rsidR="00D10823" w:rsidRDefault="00D10823">
            <w:pPr>
              <w:pStyle w:val="TableParagraph"/>
            </w:pPr>
          </w:p>
          <w:p w14:paraId="5FBA752B" w14:textId="77777777" w:rsidR="00D10823" w:rsidRDefault="00D10823">
            <w:pPr>
              <w:pStyle w:val="TableParagraph"/>
              <w:spacing w:before="7"/>
              <w:rPr>
                <w:sz w:val="27"/>
              </w:rPr>
            </w:pPr>
          </w:p>
          <w:p w14:paraId="0F2DCE56" w14:textId="77777777" w:rsidR="00D10823" w:rsidRDefault="00B354F8">
            <w:pPr>
              <w:pStyle w:val="TableParagraph"/>
              <w:ind w:left="110"/>
              <w:rPr>
                <w:rFonts w:ascii="Arial" w:hAnsi="Arial"/>
                <w:b/>
                <w:sz w:val="20"/>
              </w:rPr>
            </w:pPr>
            <w:r>
              <w:rPr>
                <w:rFonts w:ascii="Arial" w:hAnsi="Arial"/>
                <w:b/>
                <w:w w:val="90"/>
                <w:sz w:val="20"/>
              </w:rPr>
              <w:t>Parámetro:</w:t>
            </w:r>
          </w:p>
          <w:p w14:paraId="6B51794E" w14:textId="77777777" w:rsidR="00D10823" w:rsidRDefault="00D10823">
            <w:pPr>
              <w:pStyle w:val="TableParagraph"/>
            </w:pPr>
          </w:p>
          <w:p w14:paraId="2FA78ACA" w14:textId="77777777" w:rsidR="00D10823" w:rsidRDefault="00D10823">
            <w:pPr>
              <w:pStyle w:val="TableParagraph"/>
            </w:pPr>
          </w:p>
          <w:p w14:paraId="49843F20" w14:textId="77777777" w:rsidR="00D10823" w:rsidRDefault="00D10823">
            <w:pPr>
              <w:pStyle w:val="TableParagraph"/>
            </w:pPr>
          </w:p>
          <w:p w14:paraId="71767CFF" w14:textId="77777777" w:rsidR="00D10823" w:rsidRDefault="00D10823">
            <w:pPr>
              <w:pStyle w:val="TableParagraph"/>
            </w:pPr>
          </w:p>
          <w:p w14:paraId="69A642B0" w14:textId="77777777" w:rsidR="00D10823" w:rsidRDefault="00B354F8">
            <w:pPr>
              <w:pStyle w:val="TableParagraph"/>
              <w:spacing w:before="136" w:line="475" w:lineRule="auto"/>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5"/>
                <w:sz w:val="20"/>
              </w:rPr>
              <w:t>Ejemplo:</w:t>
            </w:r>
          </w:p>
        </w:tc>
        <w:tc>
          <w:tcPr>
            <w:tcW w:w="5957" w:type="dxa"/>
          </w:tcPr>
          <w:p w14:paraId="2A59441D" w14:textId="77777777" w:rsidR="00D10823" w:rsidRDefault="00D10823">
            <w:pPr>
              <w:pStyle w:val="TableParagraph"/>
              <w:spacing w:before="6"/>
              <w:rPr>
                <w:sz w:val="19"/>
              </w:rPr>
            </w:pPr>
          </w:p>
          <w:p w14:paraId="3D96CEC6" w14:textId="77777777" w:rsidR="00D10823" w:rsidRDefault="00B354F8">
            <w:pPr>
              <w:pStyle w:val="TableParagraph"/>
              <w:ind w:left="110"/>
              <w:rPr>
                <w:rFonts w:ascii="Arial"/>
                <w:b/>
                <w:sz w:val="20"/>
              </w:rPr>
            </w:pPr>
            <w:r>
              <w:rPr>
                <w:rFonts w:ascii="Arial"/>
                <w:b/>
                <w:w w:val="80"/>
                <w:sz w:val="20"/>
              </w:rPr>
              <w:t>Determinar</w:t>
            </w:r>
            <w:r>
              <w:rPr>
                <w:rFonts w:ascii="Arial"/>
                <w:b/>
                <w:spacing w:val="9"/>
                <w:w w:val="80"/>
                <w:sz w:val="20"/>
              </w:rPr>
              <w:t xml:space="preserve"> </w:t>
            </w:r>
            <w:r>
              <w:rPr>
                <w:rFonts w:ascii="Arial"/>
                <w:b/>
                <w:w w:val="80"/>
                <w:sz w:val="20"/>
              </w:rPr>
              <w:t>la</w:t>
            </w:r>
            <w:r>
              <w:rPr>
                <w:rFonts w:ascii="Arial"/>
                <w:b/>
                <w:spacing w:val="16"/>
                <w:w w:val="80"/>
                <w:sz w:val="20"/>
              </w:rPr>
              <w:t xml:space="preserve"> </w:t>
            </w:r>
            <w:r>
              <w:rPr>
                <w:rFonts w:ascii="Arial"/>
                <w:b/>
                <w:w w:val="80"/>
                <w:sz w:val="20"/>
              </w:rPr>
              <w:t>confiabilidad</w:t>
            </w:r>
            <w:r>
              <w:rPr>
                <w:rFonts w:ascii="Arial"/>
                <w:b/>
                <w:spacing w:val="11"/>
                <w:w w:val="80"/>
                <w:sz w:val="20"/>
              </w:rPr>
              <w:t xml:space="preserve"> </w:t>
            </w:r>
            <w:r>
              <w:rPr>
                <w:rFonts w:ascii="Arial"/>
                <w:b/>
                <w:w w:val="80"/>
                <w:sz w:val="20"/>
              </w:rPr>
              <w:t>de</w:t>
            </w:r>
            <w:r>
              <w:rPr>
                <w:rFonts w:ascii="Arial"/>
                <w:b/>
                <w:spacing w:val="11"/>
                <w:w w:val="80"/>
                <w:sz w:val="20"/>
              </w:rPr>
              <w:t xml:space="preserve"> </w:t>
            </w:r>
            <w:r>
              <w:rPr>
                <w:rFonts w:ascii="Arial"/>
                <w:b/>
                <w:w w:val="80"/>
                <w:sz w:val="20"/>
              </w:rPr>
              <w:t>los</w:t>
            </w:r>
            <w:r>
              <w:rPr>
                <w:rFonts w:ascii="Arial"/>
                <w:b/>
                <w:spacing w:val="11"/>
                <w:w w:val="80"/>
                <w:sz w:val="20"/>
              </w:rPr>
              <w:t xml:space="preserve"> </w:t>
            </w:r>
            <w:r>
              <w:rPr>
                <w:rFonts w:ascii="Arial"/>
                <w:b/>
                <w:w w:val="80"/>
                <w:sz w:val="20"/>
              </w:rPr>
              <w:t>registros.</w:t>
            </w:r>
          </w:p>
          <w:p w14:paraId="5D874B48" w14:textId="77777777" w:rsidR="00D10823" w:rsidRDefault="00D10823">
            <w:pPr>
              <w:pStyle w:val="TableParagraph"/>
              <w:spacing w:before="3"/>
              <w:rPr>
                <w:sz w:val="20"/>
              </w:rPr>
            </w:pPr>
          </w:p>
          <w:p w14:paraId="2A6002B1" w14:textId="77777777" w:rsidR="00D10823" w:rsidRDefault="00B354F8">
            <w:pPr>
              <w:pStyle w:val="TableParagraph"/>
              <w:spacing w:line="237" w:lineRule="auto"/>
              <w:ind w:left="110" w:right="92"/>
              <w:jc w:val="both"/>
              <w:rPr>
                <w:rFonts w:ascii="Arial" w:hAnsi="Arial"/>
                <w:b/>
                <w:sz w:val="20"/>
              </w:rPr>
            </w:pPr>
            <w:r>
              <w:rPr>
                <w:rFonts w:ascii="Arial" w:hAnsi="Arial"/>
                <w:b/>
                <w:w w:val="85"/>
                <w:sz w:val="20"/>
              </w:rPr>
              <w:t>Reportes de existencia por bien o insumo del sistema informático del</w:t>
            </w:r>
            <w:r>
              <w:rPr>
                <w:rFonts w:ascii="Arial" w:hAnsi="Arial"/>
                <w:b/>
                <w:spacing w:val="1"/>
                <w:w w:val="85"/>
                <w:sz w:val="20"/>
              </w:rPr>
              <w:t xml:space="preserve"> </w:t>
            </w:r>
            <w:r>
              <w:rPr>
                <w:rFonts w:ascii="Arial" w:hAnsi="Arial"/>
                <w:b/>
                <w:w w:val="85"/>
                <w:sz w:val="20"/>
              </w:rPr>
              <w:t>Inventario inicial y las entradas menos las salidas del insumo tomadas</w:t>
            </w:r>
            <w:r>
              <w:rPr>
                <w:rFonts w:ascii="Arial" w:hAnsi="Arial"/>
                <w:b/>
                <w:spacing w:val="-45"/>
                <w:w w:val="85"/>
                <w:sz w:val="20"/>
              </w:rPr>
              <w:t xml:space="preserve"> </w:t>
            </w:r>
            <w:r>
              <w:rPr>
                <w:rFonts w:ascii="Arial" w:hAnsi="Arial"/>
                <w:b/>
                <w:w w:val="80"/>
                <w:sz w:val="20"/>
              </w:rPr>
              <w:t>de</w:t>
            </w:r>
            <w:r>
              <w:rPr>
                <w:rFonts w:ascii="Arial" w:hAnsi="Arial"/>
                <w:b/>
                <w:spacing w:val="4"/>
                <w:w w:val="80"/>
                <w:sz w:val="20"/>
              </w:rPr>
              <w:t xml:space="preserve"> </w:t>
            </w:r>
            <w:r>
              <w:rPr>
                <w:rFonts w:ascii="Arial" w:hAnsi="Arial"/>
                <w:b/>
                <w:w w:val="80"/>
                <w:sz w:val="20"/>
              </w:rPr>
              <w:t>los documentos</w:t>
            </w:r>
            <w:r>
              <w:rPr>
                <w:rFonts w:ascii="Arial" w:hAnsi="Arial"/>
                <w:b/>
                <w:spacing w:val="5"/>
                <w:w w:val="80"/>
                <w:sz w:val="20"/>
              </w:rPr>
              <w:t xml:space="preserve"> </w:t>
            </w:r>
            <w:r>
              <w:rPr>
                <w:rFonts w:ascii="Arial" w:hAnsi="Arial"/>
                <w:b/>
                <w:w w:val="80"/>
                <w:sz w:val="20"/>
              </w:rPr>
              <w:t>fuente</w:t>
            </w:r>
            <w:r>
              <w:rPr>
                <w:rFonts w:ascii="Arial" w:hAnsi="Arial"/>
                <w:b/>
                <w:spacing w:val="4"/>
                <w:w w:val="80"/>
                <w:sz w:val="20"/>
              </w:rPr>
              <w:t xml:space="preserve"> </w:t>
            </w:r>
            <w:r>
              <w:rPr>
                <w:rFonts w:ascii="Arial" w:hAnsi="Arial"/>
                <w:b/>
                <w:w w:val="80"/>
                <w:sz w:val="20"/>
              </w:rPr>
              <w:t>(facturas,</w:t>
            </w:r>
            <w:r>
              <w:rPr>
                <w:rFonts w:ascii="Arial" w:hAnsi="Arial"/>
                <w:b/>
                <w:spacing w:val="8"/>
                <w:w w:val="80"/>
                <w:sz w:val="20"/>
              </w:rPr>
              <w:t xml:space="preserve"> </w:t>
            </w:r>
            <w:r>
              <w:rPr>
                <w:rFonts w:ascii="Arial" w:hAnsi="Arial"/>
                <w:b/>
                <w:w w:val="80"/>
                <w:sz w:val="20"/>
              </w:rPr>
              <w:t>solicitudes,</w:t>
            </w:r>
            <w:r>
              <w:rPr>
                <w:rFonts w:ascii="Arial" w:hAnsi="Arial"/>
                <w:b/>
                <w:spacing w:val="3"/>
                <w:w w:val="80"/>
                <w:sz w:val="20"/>
              </w:rPr>
              <w:t xml:space="preserve"> </w:t>
            </w:r>
            <w:r>
              <w:rPr>
                <w:rFonts w:ascii="Arial" w:hAnsi="Arial"/>
                <w:b/>
                <w:w w:val="80"/>
                <w:sz w:val="20"/>
              </w:rPr>
              <w:t>bajas).</w:t>
            </w:r>
          </w:p>
          <w:p w14:paraId="40540B9B" w14:textId="77777777" w:rsidR="00D10823" w:rsidRDefault="00D10823">
            <w:pPr>
              <w:pStyle w:val="TableParagraph"/>
              <w:spacing w:before="2"/>
              <w:rPr>
                <w:sz w:val="20"/>
              </w:rPr>
            </w:pPr>
          </w:p>
          <w:p w14:paraId="734E01D6" w14:textId="77777777" w:rsidR="00D10823" w:rsidRDefault="00B354F8">
            <w:pPr>
              <w:pStyle w:val="TableParagraph"/>
              <w:ind w:left="1574"/>
              <w:rPr>
                <w:rFonts w:ascii="Arial"/>
                <w:b/>
                <w:sz w:val="20"/>
              </w:rPr>
            </w:pPr>
            <w:r>
              <w:rPr>
                <w:rFonts w:ascii="Arial"/>
                <w:b/>
                <w:w w:val="80"/>
                <w:sz w:val="20"/>
              </w:rPr>
              <w:t>Existencia</w:t>
            </w:r>
            <w:r>
              <w:rPr>
                <w:rFonts w:ascii="Arial"/>
                <w:b/>
                <w:spacing w:val="7"/>
                <w:w w:val="80"/>
                <w:sz w:val="20"/>
              </w:rPr>
              <w:t xml:space="preserve"> </w:t>
            </w:r>
            <w:r>
              <w:rPr>
                <w:rFonts w:ascii="Arial"/>
                <w:b/>
                <w:w w:val="80"/>
                <w:sz w:val="20"/>
              </w:rPr>
              <w:t>por</w:t>
            </w:r>
            <w:r>
              <w:rPr>
                <w:rFonts w:ascii="Arial"/>
                <w:b/>
                <w:spacing w:val="10"/>
                <w:w w:val="80"/>
                <w:sz w:val="20"/>
              </w:rPr>
              <w:t xml:space="preserve"> </w:t>
            </w:r>
            <w:r>
              <w:rPr>
                <w:rFonts w:ascii="Arial"/>
                <w:b/>
                <w:w w:val="80"/>
                <w:sz w:val="20"/>
              </w:rPr>
              <w:t>bien</w:t>
            </w:r>
            <w:r>
              <w:rPr>
                <w:rFonts w:ascii="Arial"/>
                <w:b/>
                <w:spacing w:val="13"/>
                <w:w w:val="80"/>
                <w:sz w:val="20"/>
              </w:rPr>
              <w:t xml:space="preserve"> </w:t>
            </w:r>
            <w:r>
              <w:rPr>
                <w:rFonts w:ascii="Arial"/>
                <w:b/>
                <w:w w:val="80"/>
                <w:sz w:val="20"/>
              </w:rPr>
              <w:t>o</w:t>
            </w:r>
            <w:r>
              <w:rPr>
                <w:rFonts w:ascii="Arial"/>
                <w:b/>
                <w:spacing w:val="7"/>
                <w:w w:val="80"/>
                <w:sz w:val="20"/>
              </w:rPr>
              <w:t xml:space="preserve"> </w:t>
            </w:r>
            <w:r>
              <w:rPr>
                <w:rFonts w:ascii="Arial"/>
                <w:b/>
                <w:w w:val="80"/>
                <w:sz w:val="20"/>
              </w:rPr>
              <w:t>insumo</w:t>
            </w:r>
          </w:p>
          <w:p w14:paraId="12A9685B" w14:textId="77777777" w:rsidR="00D10823" w:rsidRDefault="00B354F8">
            <w:pPr>
              <w:pStyle w:val="TableParagraph"/>
              <w:ind w:left="5448"/>
              <w:rPr>
                <w:rFonts w:ascii="Arial"/>
                <w:b/>
                <w:sz w:val="16"/>
              </w:rPr>
            </w:pPr>
            <w:r>
              <w:rPr>
                <w:rFonts w:ascii="Arial"/>
                <w:b/>
                <w:w w:val="90"/>
                <w:sz w:val="20"/>
              </w:rPr>
              <w:t>x</w:t>
            </w:r>
            <w:r>
              <w:rPr>
                <w:rFonts w:ascii="Arial"/>
                <w:b/>
                <w:spacing w:val="21"/>
                <w:w w:val="90"/>
                <w:sz w:val="20"/>
              </w:rPr>
              <w:t xml:space="preserve"> </w:t>
            </w:r>
            <w:r>
              <w:rPr>
                <w:rFonts w:ascii="Arial"/>
                <w:b/>
                <w:w w:val="90"/>
                <w:sz w:val="16"/>
              </w:rPr>
              <w:t>100</w:t>
            </w:r>
          </w:p>
          <w:p w14:paraId="0815170C" w14:textId="77777777" w:rsidR="00D10823" w:rsidRDefault="00B354F8">
            <w:pPr>
              <w:pStyle w:val="TableParagraph"/>
              <w:spacing w:before="4" w:line="235" w:lineRule="auto"/>
              <w:ind w:left="388" w:right="807"/>
              <w:rPr>
                <w:rFonts w:ascii="Arial" w:hAnsi="Arial"/>
                <w:b/>
                <w:sz w:val="20"/>
              </w:rPr>
            </w:pPr>
            <w:r>
              <w:rPr>
                <w:rFonts w:ascii="Arial" w:hAnsi="Arial"/>
                <w:b/>
                <w:w w:val="80"/>
                <w:sz w:val="20"/>
              </w:rPr>
              <w:t>(Inventario</w:t>
            </w:r>
            <w:r>
              <w:rPr>
                <w:rFonts w:ascii="Arial" w:hAnsi="Arial"/>
                <w:b/>
                <w:spacing w:val="6"/>
                <w:w w:val="80"/>
                <w:sz w:val="20"/>
              </w:rPr>
              <w:t xml:space="preserve"> </w:t>
            </w:r>
            <w:r>
              <w:rPr>
                <w:rFonts w:ascii="Arial" w:hAnsi="Arial"/>
                <w:b/>
                <w:w w:val="80"/>
                <w:sz w:val="20"/>
              </w:rPr>
              <w:t>inicial</w:t>
            </w:r>
            <w:r>
              <w:rPr>
                <w:rFonts w:ascii="Arial" w:hAnsi="Arial"/>
                <w:b/>
                <w:spacing w:val="9"/>
                <w:w w:val="80"/>
                <w:sz w:val="20"/>
              </w:rPr>
              <w:t xml:space="preserve"> </w:t>
            </w:r>
            <w:r>
              <w:rPr>
                <w:rFonts w:ascii="Arial" w:hAnsi="Arial"/>
                <w:b/>
                <w:w w:val="80"/>
                <w:sz w:val="20"/>
              </w:rPr>
              <w:t>+</w:t>
            </w:r>
            <w:r>
              <w:rPr>
                <w:rFonts w:ascii="Arial" w:hAnsi="Arial"/>
                <w:b/>
                <w:spacing w:val="20"/>
                <w:w w:val="80"/>
                <w:sz w:val="20"/>
              </w:rPr>
              <w:t xml:space="preserve"> </w:t>
            </w:r>
            <w:r>
              <w:rPr>
                <w:rFonts w:ascii="Arial" w:hAnsi="Arial"/>
                <w:b/>
                <w:w w:val="80"/>
                <w:sz w:val="20"/>
              </w:rPr>
              <w:t>la</w:t>
            </w:r>
            <w:r>
              <w:rPr>
                <w:rFonts w:ascii="Arial" w:hAnsi="Arial"/>
                <w:b/>
                <w:spacing w:val="6"/>
                <w:w w:val="80"/>
                <w:sz w:val="20"/>
              </w:rPr>
              <w:t xml:space="preserve"> </w:t>
            </w:r>
            <w:r>
              <w:rPr>
                <w:rFonts w:ascii="Arial" w:hAnsi="Arial"/>
                <w:b/>
                <w:w w:val="80"/>
                <w:sz w:val="20"/>
              </w:rPr>
              <w:t>suma</w:t>
            </w:r>
            <w:r>
              <w:rPr>
                <w:rFonts w:ascii="Arial" w:hAnsi="Arial"/>
                <w:b/>
                <w:spacing w:val="7"/>
                <w:w w:val="80"/>
                <w:sz w:val="20"/>
              </w:rPr>
              <w:t xml:space="preserve"> </w:t>
            </w:r>
            <w:r>
              <w:rPr>
                <w:rFonts w:ascii="Arial" w:hAnsi="Arial"/>
                <w:b/>
                <w:w w:val="80"/>
                <w:sz w:val="20"/>
              </w:rPr>
              <w:t>de</w:t>
            </w:r>
            <w:r>
              <w:rPr>
                <w:rFonts w:ascii="Arial" w:hAnsi="Arial"/>
                <w:b/>
                <w:spacing w:val="11"/>
                <w:w w:val="80"/>
                <w:sz w:val="20"/>
              </w:rPr>
              <w:t xml:space="preserve"> </w:t>
            </w:r>
            <w:r>
              <w:rPr>
                <w:rFonts w:ascii="Arial" w:hAnsi="Arial"/>
                <w:b/>
                <w:w w:val="80"/>
                <w:sz w:val="20"/>
              </w:rPr>
              <w:t>todas</w:t>
            </w:r>
            <w:r>
              <w:rPr>
                <w:rFonts w:ascii="Arial" w:hAnsi="Arial"/>
                <w:b/>
                <w:spacing w:val="7"/>
                <w:w w:val="80"/>
                <w:sz w:val="20"/>
              </w:rPr>
              <w:t xml:space="preserve"> </w:t>
            </w:r>
            <w:r>
              <w:rPr>
                <w:rFonts w:ascii="Arial" w:hAnsi="Arial"/>
                <w:b/>
                <w:w w:val="80"/>
                <w:sz w:val="20"/>
              </w:rPr>
              <w:t>las</w:t>
            </w:r>
            <w:r>
              <w:rPr>
                <w:rFonts w:ascii="Arial" w:hAnsi="Arial"/>
                <w:b/>
                <w:spacing w:val="6"/>
                <w:w w:val="80"/>
                <w:sz w:val="20"/>
              </w:rPr>
              <w:t xml:space="preserve"> </w:t>
            </w:r>
            <w:r>
              <w:rPr>
                <w:rFonts w:ascii="Arial" w:hAnsi="Arial"/>
                <w:b/>
                <w:w w:val="80"/>
                <w:sz w:val="20"/>
              </w:rPr>
              <w:t>entradas)</w:t>
            </w:r>
            <w:r>
              <w:rPr>
                <w:rFonts w:ascii="Arial" w:hAnsi="Arial"/>
                <w:b/>
                <w:spacing w:val="7"/>
                <w:w w:val="80"/>
                <w:sz w:val="20"/>
              </w:rPr>
              <w:t xml:space="preserve"> </w:t>
            </w:r>
            <w:r>
              <w:rPr>
                <w:rFonts w:ascii="Arial" w:hAnsi="Arial"/>
                <w:b/>
                <w:w w:val="80"/>
                <w:sz w:val="20"/>
              </w:rPr>
              <w:t>–</w:t>
            </w:r>
            <w:r>
              <w:rPr>
                <w:rFonts w:ascii="Arial" w:hAnsi="Arial"/>
                <w:b/>
                <w:spacing w:val="11"/>
                <w:w w:val="80"/>
                <w:sz w:val="20"/>
              </w:rPr>
              <w:t xml:space="preserve"> </w:t>
            </w:r>
            <w:r>
              <w:rPr>
                <w:rFonts w:ascii="Arial" w:hAnsi="Arial"/>
                <w:b/>
                <w:w w:val="80"/>
                <w:sz w:val="20"/>
              </w:rPr>
              <w:t>(Suma</w:t>
            </w:r>
            <w:r>
              <w:rPr>
                <w:rFonts w:ascii="Arial" w:hAnsi="Arial"/>
                <w:b/>
                <w:spacing w:val="-42"/>
                <w:w w:val="80"/>
                <w:sz w:val="20"/>
              </w:rPr>
              <w:t xml:space="preserve"> </w:t>
            </w:r>
            <w:r>
              <w:rPr>
                <w:rFonts w:ascii="Arial" w:hAnsi="Arial"/>
                <w:b/>
                <w:w w:val="80"/>
                <w:sz w:val="20"/>
              </w:rPr>
              <w:t>de</w:t>
            </w:r>
            <w:r>
              <w:rPr>
                <w:rFonts w:ascii="Arial" w:hAnsi="Arial"/>
                <w:b/>
                <w:spacing w:val="-2"/>
                <w:w w:val="80"/>
                <w:sz w:val="20"/>
              </w:rPr>
              <w:t xml:space="preserve"> </w:t>
            </w:r>
            <w:r>
              <w:rPr>
                <w:rFonts w:ascii="Arial" w:hAnsi="Arial"/>
                <w:b/>
                <w:w w:val="80"/>
                <w:sz w:val="20"/>
              </w:rPr>
              <w:t>todas</w:t>
            </w:r>
            <w:r>
              <w:rPr>
                <w:rFonts w:ascii="Arial" w:hAnsi="Arial"/>
                <w:b/>
                <w:spacing w:val="-1"/>
                <w:w w:val="80"/>
                <w:sz w:val="20"/>
              </w:rPr>
              <w:t xml:space="preserve"> </w:t>
            </w:r>
            <w:r>
              <w:rPr>
                <w:rFonts w:ascii="Arial" w:hAnsi="Arial"/>
                <w:b/>
                <w:w w:val="80"/>
                <w:sz w:val="20"/>
              </w:rPr>
              <w:t>las</w:t>
            </w:r>
            <w:r>
              <w:rPr>
                <w:rFonts w:ascii="Arial" w:hAnsi="Arial"/>
                <w:b/>
                <w:spacing w:val="3"/>
                <w:w w:val="80"/>
                <w:sz w:val="20"/>
              </w:rPr>
              <w:t xml:space="preserve"> </w:t>
            </w:r>
            <w:r>
              <w:rPr>
                <w:rFonts w:ascii="Arial" w:hAnsi="Arial"/>
                <w:b/>
                <w:w w:val="80"/>
                <w:sz w:val="20"/>
              </w:rPr>
              <w:t>Salidas)</w:t>
            </w:r>
          </w:p>
          <w:p w14:paraId="2C21CC60" w14:textId="77777777" w:rsidR="00D10823" w:rsidRDefault="00D10823">
            <w:pPr>
              <w:pStyle w:val="TableParagraph"/>
            </w:pPr>
          </w:p>
          <w:p w14:paraId="27AA4E60" w14:textId="77777777" w:rsidR="00D10823" w:rsidRDefault="00D10823">
            <w:pPr>
              <w:pStyle w:val="TableParagraph"/>
            </w:pPr>
          </w:p>
          <w:p w14:paraId="4B8D8800" w14:textId="77777777" w:rsidR="00D10823" w:rsidRDefault="00D10823">
            <w:pPr>
              <w:pStyle w:val="TableParagraph"/>
            </w:pPr>
          </w:p>
          <w:p w14:paraId="0FA73AA6" w14:textId="77777777" w:rsidR="00D10823" w:rsidRDefault="00D10823">
            <w:pPr>
              <w:pStyle w:val="TableParagraph"/>
            </w:pPr>
          </w:p>
          <w:p w14:paraId="1D81B332" w14:textId="77777777" w:rsidR="00D10823" w:rsidRDefault="00B354F8">
            <w:pPr>
              <w:pStyle w:val="TableParagraph"/>
              <w:spacing w:before="173" w:line="237" w:lineRule="auto"/>
              <w:ind w:left="110" w:right="91"/>
              <w:jc w:val="both"/>
              <w:rPr>
                <w:rFonts w:ascii="Arial" w:hAnsi="Arial"/>
                <w:b/>
                <w:sz w:val="20"/>
              </w:rPr>
            </w:pPr>
            <w:r>
              <w:rPr>
                <w:rFonts w:ascii="Arial" w:hAnsi="Arial"/>
                <w:b/>
                <w:w w:val="80"/>
                <w:sz w:val="20"/>
              </w:rPr>
              <w:t>Cabe considerar que en virtud de que el resultado pueda ser superior al</w:t>
            </w:r>
            <w:r>
              <w:rPr>
                <w:rFonts w:ascii="Arial" w:hAnsi="Arial"/>
                <w:b/>
                <w:spacing w:val="1"/>
                <w:w w:val="80"/>
                <w:sz w:val="20"/>
              </w:rPr>
              <w:t xml:space="preserve"> </w:t>
            </w:r>
            <w:r>
              <w:rPr>
                <w:rFonts w:ascii="Arial" w:hAnsi="Arial"/>
                <w:b/>
                <w:w w:val="85"/>
                <w:sz w:val="20"/>
              </w:rPr>
              <w:t xml:space="preserve">100 %, el parámetro de medición será en cuanto a la variación de </w:t>
            </w:r>
            <w:r>
              <w:rPr>
                <w:rFonts w:ascii="Arial" w:hAnsi="Arial"/>
                <w:b/>
                <w:w w:val="85"/>
                <w:sz w:val="20"/>
                <w:u w:val="single"/>
              </w:rPr>
              <w:t>+</w:t>
            </w:r>
            <w:r>
              <w:rPr>
                <w:rFonts w:ascii="Arial" w:hAnsi="Arial"/>
                <w:b/>
                <w:w w:val="85"/>
                <w:sz w:val="20"/>
              </w:rPr>
              <w:t xml:space="preserve"> el</w:t>
            </w:r>
            <w:r>
              <w:rPr>
                <w:rFonts w:ascii="Arial" w:hAnsi="Arial"/>
                <w:b/>
                <w:spacing w:val="1"/>
                <w:w w:val="85"/>
                <w:sz w:val="20"/>
              </w:rPr>
              <w:t xml:space="preserve"> </w:t>
            </w:r>
            <w:r>
              <w:rPr>
                <w:rFonts w:ascii="Arial" w:hAnsi="Arial"/>
                <w:b/>
                <w:w w:val="95"/>
                <w:sz w:val="20"/>
              </w:rPr>
              <w:t>100%</w:t>
            </w:r>
          </w:p>
          <w:p w14:paraId="13C4442F" w14:textId="77777777" w:rsidR="00D10823" w:rsidRDefault="00D10823">
            <w:pPr>
              <w:pStyle w:val="TableParagraph"/>
              <w:spacing w:before="1"/>
              <w:rPr>
                <w:sz w:val="20"/>
              </w:rPr>
            </w:pPr>
          </w:p>
          <w:p w14:paraId="6B786955" w14:textId="77777777" w:rsidR="00D10823" w:rsidRDefault="00B354F8">
            <w:pPr>
              <w:pStyle w:val="TableParagraph"/>
              <w:spacing w:before="1"/>
              <w:ind w:left="110"/>
              <w:rPr>
                <w:rFonts w:ascii="Arial"/>
                <w:b/>
                <w:sz w:val="20"/>
              </w:rPr>
            </w:pPr>
            <w:r>
              <w:rPr>
                <w:rFonts w:ascii="Arial"/>
                <w:b/>
                <w:w w:val="90"/>
                <w:sz w:val="20"/>
              </w:rPr>
              <w:t>Trimestral</w:t>
            </w:r>
          </w:p>
          <w:p w14:paraId="056DCCCE" w14:textId="77777777" w:rsidR="00D10823" w:rsidRDefault="00D10823">
            <w:pPr>
              <w:pStyle w:val="TableParagraph"/>
              <w:spacing w:before="7"/>
              <w:rPr>
                <w:sz w:val="19"/>
              </w:rPr>
            </w:pPr>
          </w:p>
          <w:p w14:paraId="6056B61A" w14:textId="77777777" w:rsidR="00D10823" w:rsidRDefault="00B354F8">
            <w:pPr>
              <w:pStyle w:val="TableParagraph"/>
              <w:spacing w:line="480" w:lineRule="auto"/>
              <w:ind w:left="110" w:right="807"/>
              <w:rPr>
                <w:rFonts w:ascii="Arial" w:hAnsi="Arial"/>
                <w:b/>
                <w:sz w:val="20"/>
              </w:rPr>
            </w:pPr>
            <w:r>
              <w:rPr>
                <w:rFonts w:ascii="Arial" w:hAnsi="Arial"/>
                <w:b/>
                <w:w w:val="80"/>
                <w:sz w:val="20"/>
              </w:rPr>
              <w:t>Existencia</w:t>
            </w:r>
            <w:r>
              <w:rPr>
                <w:rFonts w:ascii="Arial" w:hAnsi="Arial"/>
                <w:b/>
                <w:spacing w:val="8"/>
                <w:w w:val="80"/>
                <w:sz w:val="20"/>
              </w:rPr>
              <w:t xml:space="preserve"> </w:t>
            </w:r>
            <w:r>
              <w:rPr>
                <w:rFonts w:ascii="Arial" w:hAnsi="Arial"/>
                <w:b/>
                <w:w w:val="80"/>
                <w:sz w:val="20"/>
              </w:rPr>
              <w:t>por</w:t>
            </w:r>
            <w:r>
              <w:rPr>
                <w:rFonts w:ascii="Arial" w:hAnsi="Arial"/>
                <w:b/>
                <w:spacing w:val="13"/>
                <w:w w:val="80"/>
                <w:sz w:val="20"/>
              </w:rPr>
              <w:t xml:space="preserve"> </w:t>
            </w:r>
            <w:r>
              <w:rPr>
                <w:rFonts w:ascii="Arial" w:hAnsi="Arial"/>
                <w:b/>
                <w:w w:val="80"/>
                <w:sz w:val="20"/>
              </w:rPr>
              <w:t>bien</w:t>
            </w:r>
            <w:r>
              <w:rPr>
                <w:rFonts w:ascii="Arial" w:hAnsi="Arial"/>
                <w:b/>
                <w:spacing w:val="15"/>
                <w:w w:val="80"/>
                <w:sz w:val="20"/>
              </w:rPr>
              <w:t xml:space="preserve"> </w:t>
            </w:r>
            <w:r>
              <w:rPr>
                <w:rFonts w:ascii="Arial" w:hAnsi="Arial"/>
                <w:b/>
                <w:w w:val="80"/>
                <w:sz w:val="20"/>
              </w:rPr>
              <w:t>del</w:t>
            </w:r>
            <w:r>
              <w:rPr>
                <w:rFonts w:ascii="Arial" w:hAnsi="Arial"/>
                <w:b/>
                <w:spacing w:val="18"/>
                <w:w w:val="80"/>
                <w:sz w:val="20"/>
              </w:rPr>
              <w:t xml:space="preserve"> </w:t>
            </w:r>
            <w:r>
              <w:rPr>
                <w:rFonts w:ascii="Arial" w:hAnsi="Arial"/>
                <w:b/>
                <w:w w:val="80"/>
                <w:sz w:val="20"/>
              </w:rPr>
              <w:t>sistema</w:t>
            </w:r>
            <w:r>
              <w:rPr>
                <w:rFonts w:ascii="Arial" w:hAnsi="Arial"/>
                <w:b/>
                <w:spacing w:val="9"/>
                <w:w w:val="80"/>
                <w:sz w:val="20"/>
              </w:rPr>
              <w:t xml:space="preserve"> </w:t>
            </w:r>
            <w:r>
              <w:rPr>
                <w:rFonts w:ascii="Arial" w:hAnsi="Arial"/>
                <w:b/>
                <w:w w:val="80"/>
                <w:sz w:val="20"/>
              </w:rPr>
              <w:t>informático</w:t>
            </w:r>
            <w:r>
              <w:rPr>
                <w:rFonts w:ascii="Arial" w:hAnsi="Arial"/>
                <w:b/>
                <w:spacing w:val="15"/>
                <w:w w:val="80"/>
                <w:sz w:val="20"/>
              </w:rPr>
              <w:t xml:space="preserve"> </w:t>
            </w:r>
            <w:r>
              <w:rPr>
                <w:rFonts w:ascii="Arial" w:hAnsi="Arial"/>
                <w:b/>
                <w:w w:val="80"/>
                <w:sz w:val="20"/>
              </w:rPr>
              <w:t>=</w:t>
            </w:r>
            <w:r>
              <w:rPr>
                <w:rFonts w:ascii="Arial" w:hAnsi="Arial"/>
                <w:b/>
                <w:spacing w:val="7"/>
                <w:w w:val="80"/>
                <w:sz w:val="20"/>
              </w:rPr>
              <w:t xml:space="preserve"> </w:t>
            </w:r>
            <w:r>
              <w:rPr>
                <w:rFonts w:ascii="Arial" w:hAnsi="Arial"/>
                <w:b/>
                <w:w w:val="80"/>
                <w:sz w:val="20"/>
              </w:rPr>
              <w:t>600</w:t>
            </w:r>
            <w:r>
              <w:rPr>
                <w:rFonts w:ascii="Arial" w:hAnsi="Arial"/>
                <w:b/>
                <w:spacing w:val="14"/>
                <w:w w:val="80"/>
                <w:sz w:val="20"/>
              </w:rPr>
              <w:t xml:space="preserve"> </w:t>
            </w:r>
            <w:r>
              <w:rPr>
                <w:rFonts w:ascii="Arial" w:hAnsi="Arial"/>
                <w:b/>
                <w:w w:val="80"/>
                <w:sz w:val="20"/>
              </w:rPr>
              <w:t>registradores</w:t>
            </w:r>
            <w:r>
              <w:rPr>
                <w:rFonts w:ascii="Arial" w:hAnsi="Arial"/>
                <w:b/>
                <w:spacing w:val="-42"/>
                <w:w w:val="80"/>
                <w:sz w:val="20"/>
              </w:rPr>
              <w:t xml:space="preserve"> </w:t>
            </w:r>
            <w:r>
              <w:rPr>
                <w:rFonts w:ascii="Arial" w:hAnsi="Arial"/>
                <w:b/>
                <w:w w:val="80"/>
                <w:sz w:val="20"/>
              </w:rPr>
              <w:t>Inventario</w:t>
            </w:r>
            <w:r>
              <w:rPr>
                <w:rFonts w:ascii="Arial" w:hAnsi="Arial"/>
                <w:b/>
                <w:spacing w:val="-1"/>
                <w:w w:val="80"/>
                <w:sz w:val="20"/>
              </w:rPr>
              <w:t xml:space="preserve"> </w:t>
            </w:r>
            <w:r>
              <w:rPr>
                <w:rFonts w:ascii="Arial" w:hAnsi="Arial"/>
                <w:b/>
                <w:w w:val="80"/>
                <w:sz w:val="20"/>
              </w:rPr>
              <w:t>Inicial</w:t>
            </w:r>
            <w:r>
              <w:rPr>
                <w:rFonts w:ascii="Arial" w:hAnsi="Arial"/>
                <w:b/>
                <w:spacing w:val="1"/>
                <w:w w:val="80"/>
                <w:sz w:val="20"/>
              </w:rPr>
              <w:t xml:space="preserve"> </w:t>
            </w:r>
            <w:r>
              <w:rPr>
                <w:rFonts w:ascii="Arial" w:hAnsi="Arial"/>
                <w:b/>
                <w:w w:val="80"/>
                <w:sz w:val="20"/>
              </w:rPr>
              <w:t>=</w:t>
            </w:r>
            <w:r>
              <w:rPr>
                <w:rFonts w:ascii="Arial" w:hAnsi="Arial"/>
                <w:b/>
                <w:spacing w:val="5"/>
                <w:w w:val="80"/>
                <w:sz w:val="20"/>
              </w:rPr>
              <w:t xml:space="preserve"> </w:t>
            </w:r>
            <w:r>
              <w:rPr>
                <w:rFonts w:ascii="Arial" w:hAnsi="Arial"/>
                <w:b/>
                <w:w w:val="80"/>
                <w:sz w:val="20"/>
              </w:rPr>
              <w:t>500</w:t>
            </w:r>
            <w:r>
              <w:rPr>
                <w:rFonts w:ascii="Arial" w:hAnsi="Arial"/>
                <w:b/>
                <w:spacing w:val="-1"/>
                <w:w w:val="80"/>
                <w:sz w:val="20"/>
              </w:rPr>
              <w:t xml:space="preserve"> </w:t>
            </w:r>
            <w:r>
              <w:rPr>
                <w:rFonts w:ascii="Arial" w:hAnsi="Arial"/>
                <w:b/>
                <w:w w:val="80"/>
                <w:sz w:val="20"/>
              </w:rPr>
              <w:t>registradores</w:t>
            </w:r>
          </w:p>
          <w:p w14:paraId="7994F748" w14:textId="77777777" w:rsidR="00D10823" w:rsidRDefault="00B354F8">
            <w:pPr>
              <w:pStyle w:val="TableParagraph"/>
              <w:spacing w:before="2" w:line="475" w:lineRule="auto"/>
              <w:ind w:left="110" w:right="2542"/>
              <w:rPr>
                <w:rFonts w:ascii="Arial" w:hAnsi="Arial"/>
                <w:b/>
                <w:sz w:val="20"/>
              </w:rPr>
            </w:pPr>
            <w:r>
              <w:rPr>
                <w:rFonts w:ascii="Arial" w:hAnsi="Arial"/>
                <w:b/>
                <w:w w:val="80"/>
                <w:sz w:val="20"/>
              </w:rPr>
              <w:t>Entraron al</w:t>
            </w:r>
            <w:r>
              <w:rPr>
                <w:rFonts w:ascii="Arial" w:hAnsi="Arial"/>
                <w:b/>
                <w:spacing w:val="1"/>
                <w:w w:val="80"/>
                <w:sz w:val="20"/>
              </w:rPr>
              <w:t xml:space="preserve"> </w:t>
            </w:r>
            <w:r>
              <w:rPr>
                <w:rFonts w:ascii="Arial" w:hAnsi="Arial"/>
                <w:b/>
                <w:w w:val="80"/>
                <w:sz w:val="20"/>
              </w:rPr>
              <w:t>almacén</w:t>
            </w:r>
            <w:r>
              <w:rPr>
                <w:rFonts w:ascii="Arial" w:hAnsi="Arial"/>
                <w:b/>
                <w:spacing w:val="1"/>
                <w:w w:val="80"/>
                <w:sz w:val="20"/>
              </w:rPr>
              <w:t xml:space="preserve"> </w:t>
            </w:r>
            <w:r>
              <w:rPr>
                <w:rFonts w:ascii="Arial" w:hAnsi="Arial"/>
                <w:b/>
                <w:w w:val="80"/>
                <w:sz w:val="20"/>
              </w:rPr>
              <w:t>= 2000 registradores</w:t>
            </w:r>
            <w:r>
              <w:rPr>
                <w:rFonts w:ascii="Arial" w:hAnsi="Arial"/>
                <w:b/>
                <w:spacing w:val="-42"/>
                <w:w w:val="80"/>
                <w:sz w:val="20"/>
              </w:rPr>
              <w:t xml:space="preserve"> </w:t>
            </w:r>
            <w:r>
              <w:rPr>
                <w:rFonts w:ascii="Arial" w:hAnsi="Arial"/>
                <w:b/>
                <w:w w:val="80"/>
                <w:sz w:val="20"/>
              </w:rPr>
              <w:t>Salidas</w:t>
            </w:r>
            <w:r>
              <w:rPr>
                <w:rFonts w:ascii="Arial" w:hAnsi="Arial"/>
                <w:b/>
                <w:spacing w:val="9"/>
                <w:w w:val="80"/>
                <w:sz w:val="20"/>
              </w:rPr>
              <w:t xml:space="preserve"> </w:t>
            </w:r>
            <w:r>
              <w:rPr>
                <w:rFonts w:ascii="Arial" w:hAnsi="Arial"/>
                <w:b/>
                <w:w w:val="80"/>
                <w:sz w:val="20"/>
              </w:rPr>
              <w:t>en</w:t>
            </w:r>
            <w:r>
              <w:rPr>
                <w:rFonts w:ascii="Arial" w:hAnsi="Arial"/>
                <w:b/>
                <w:spacing w:val="15"/>
                <w:w w:val="80"/>
                <w:sz w:val="20"/>
              </w:rPr>
              <w:t xml:space="preserve"> </w:t>
            </w:r>
            <w:r>
              <w:rPr>
                <w:rFonts w:ascii="Arial" w:hAnsi="Arial"/>
                <w:b/>
                <w:w w:val="80"/>
                <w:sz w:val="20"/>
              </w:rPr>
              <w:t>el</w:t>
            </w:r>
            <w:r>
              <w:rPr>
                <w:rFonts w:ascii="Arial" w:hAnsi="Arial"/>
                <w:b/>
                <w:spacing w:val="12"/>
                <w:w w:val="80"/>
                <w:sz w:val="20"/>
              </w:rPr>
              <w:t xml:space="preserve"> </w:t>
            </w:r>
            <w:r>
              <w:rPr>
                <w:rFonts w:ascii="Arial" w:hAnsi="Arial"/>
                <w:b/>
                <w:w w:val="80"/>
                <w:sz w:val="20"/>
              </w:rPr>
              <w:t>periodo</w:t>
            </w:r>
            <w:r>
              <w:rPr>
                <w:rFonts w:ascii="Arial" w:hAnsi="Arial"/>
                <w:b/>
                <w:spacing w:val="9"/>
                <w:w w:val="80"/>
                <w:sz w:val="20"/>
              </w:rPr>
              <w:t xml:space="preserve"> </w:t>
            </w:r>
            <w:r>
              <w:rPr>
                <w:rFonts w:ascii="Arial" w:hAnsi="Arial"/>
                <w:b/>
                <w:w w:val="80"/>
                <w:sz w:val="20"/>
              </w:rPr>
              <w:t>=</w:t>
            </w:r>
            <w:r>
              <w:rPr>
                <w:rFonts w:ascii="Arial" w:hAnsi="Arial"/>
                <w:b/>
                <w:spacing w:val="15"/>
                <w:w w:val="80"/>
                <w:sz w:val="20"/>
              </w:rPr>
              <w:t xml:space="preserve"> </w:t>
            </w:r>
            <w:r>
              <w:rPr>
                <w:rFonts w:ascii="Arial" w:hAnsi="Arial"/>
                <w:b/>
                <w:w w:val="80"/>
                <w:sz w:val="20"/>
              </w:rPr>
              <w:t>1800</w:t>
            </w:r>
            <w:r>
              <w:rPr>
                <w:rFonts w:ascii="Arial" w:hAnsi="Arial"/>
                <w:b/>
                <w:spacing w:val="9"/>
                <w:w w:val="80"/>
                <w:sz w:val="20"/>
              </w:rPr>
              <w:t xml:space="preserve"> </w:t>
            </w:r>
            <w:r>
              <w:rPr>
                <w:rFonts w:ascii="Arial" w:hAnsi="Arial"/>
                <w:b/>
                <w:w w:val="80"/>
                <w:sz w:val="20"/>
              </w:rPr>
              <w:t>registradores</w:t>
            </w:r>
          </w:p>
          <w:p w14:paraId="62DF7E50" w14:textId="77777777" w:rsidR="00D10823" w:rsidRDefault="00B354F8">
            <w:pPr>
              <w:pStyle w:val="TableParagraph"/>
              <w:spacing w:before="6"/>
              <w:ind w:left="110"/>
              <w:rPr>
                <w:rFonts w:ascii="Arial"/>
                <w:b/>
                <w:sz w:val="20"/>
              </w:rPr>
            </w:pPr>
            <w:r>
              <w:rPr>
                <w:rFonts w:ascii="Arial"/>
                <w:b/>
                <w:w w:val="80"/>
                <w:sz w:val="20"/>
              </w:rPr>
              <w:t>Confiabilidad</w:t>
            </w:r>
            <w:r>
              <w:rPr>
                <w:rFonts w:ascii="Arial"/>
                <w:b/>
                <w:spacing w:val="16"/>
                <w:w w:val="80"/>
                <w:sz w:val="20"/>
              </w:rPr>
              <w:t xml:space="preserve"> </w:t>
            </w:r>
            <w:r>
              <w:rPr>
                <w:rFonts w:ascii="Arial"/>
                <w:b/>
                <w:w w:val="80"/>
                <w:sz w:val="20"/>
              </w:rPr>
              <w:t>en</w:t>
            </w:r>
            <w:r>
              <w:rPr>
                <w:rFonts w:ascii="Arial"/>
                <w:b/>
                <w:spacing w:val="10"/>
                <w:w w:val="80"/>
                <w:sz w:val="20"/>
              </w:rPr>
              <w:t xml:space="preserve"> </w:t>
            </w:r>
            <w:r>
              <w:rPr>
                <w:rFonts w:ascii="Arial"/>
                <w:b/>
                <w:w w:val="80"/>
                <w:sz w:val="20"/>
              </w:rPr>
              <w:t>el</w:t>
            </w:r>
            <w:r>
              <w:rPr>
                <w:rFonts w:ascii="Arial"/>
                <w:b/>
                <w:spacing w:val="13"/>
                <w:w w:val="80"/>
                <w:sz w:val="20"/>
              </w:rPr>
              <w:t xml:space="preserve"> </w:t>
            </w:r>
            <w:r>
              <w:rPr>
                <w:rFonts w:ascii="Arial"/>
                <w:b/>
                <w:w w:val="80"/>
                <w:sz w:val="20"/>
              </w:rPr>
              <w:t>registro</w:t>
            </w:r>
            <w:r>
              <w:rPr>
                <w:rFonts w:ascii="Arial"/>
                <w:b/>
                <w:spacing w:val="17"/>
                <w:w w:val="80"/>
                <w:sz w:val="20"/>
              </w:rPr>
              <w:t xml:space="preserve"> </w:t>
            </w:r>
            <w:r>
              <w:rPr>
                <w:rFonts w:ascii="Arial"/>
                <w:b/>
                <w:w w:val="80"/>
                <w:sz w:val="20"/>
              </w:rPr>
              <w:t>de</w:t>
            </w:r>
            <w:r>
              <w:rPr>
                <w:rFonts w:ascii="Arial"/>
                <w:b/>
                <w:spacing w:val="10"/>
                <w:w w:val="80"/>
                <w:sz w:val="20"/>
              </w:rPr>
              <w:t xml:space="preserve"> </w:t>
            </w:r>
            <w:r>
              <w:rPr>
                <w:rFonts w:ascii="Arial"/>
                <w:b/>
                <w:w w:val="80"/>
                <w:sz w:val="20"/>
              </w:rPr>
              <w:t>movimientos</w:t>
            </w:r>
            <w:r>
              <w:rPr>
                <w:rFonts w:ascii="Arial"/>
                <w:b/>
                <w:spacing w:val="10"/>
                <w:w w:val="80"/>
                <w:sz w:val="20"/>
              </w:rPr>
              <w:t xml:space="preserve"> </w:t>
            </w:r>
            <w:r>
              <w:rPr>
                <w:rFonts w:ascii="Arial"/>
                <w:b/>
                <w:w w:val="80"/>
                <w:sz w:val="20"/>
              </w:rPr>
              <w:t>del</w:t>
            </w:r>
            <w:r>
              <w:rPr>
                <w:rFonts w:ascii="Arial"/>
                <w:b/>
                <w:spacing w:val="13"/>
                <w:w w:val="80"/>
                <w:sz w:val="20"/>
              </w:rPr>
              <w:t xml:space="preserve"> </w:t>
            </w:r>
            <w:r>
              <w:rPr>
                <w:rFonts w:ascii="Arial"/>
                <w:b/>
                <w:w w:val="80"/>
                <w:sz w:val="20"/>
              </w:rPr>
              <w:t>inventario=</w:t>
            </w:r>
          </w:p>
          <w:p w14:paraId="32FDB854" w14:textId="77777777" w:rsidR="00D10823" w:rsidRDefault="00D10823">
            <w:pPr>
              <w:pStyle w:val="TableParagraph"/>
            </w:pPr>
          </w:p>
          <w:p w14:paraId="4A952C42" w14:textId="77777777" w:rsidR="00D10823" w:rsidRDefault="00D10823">
            <w:pPr>
              <w:pStyle w:val="TableParagraph"/>
              <w:spacing w:before="8"/>
              <w:rPr>
                <w:sz w:val="17"/>
              </w:rPr>
            </w:pPr>
          </w:p>
          <w:p w14:paraId="57CFAD3A" w14:textId="77777777" w:rsidR="00D10823" w:rsidRDefault="00B354F8">
            <w:pPr>
              <w:pStyle w:val="TableParagraph"/>
              <w:tabs>
                <w:tab w:val="left" w:pos="955"/>
              </w:tabs>
              <w:ind w:right="3115"/>
              <w:jc w:val="center"/>
              <w:rPr>
                <w:rFonts w:ascii="Arial"/>
                <w:b/>
                <w:sz w:val="20"/>
              </w:rPr>
            </w:pPr>
            <w:r>
              <w:rPr>
                <w:rFonts w:ascii="Arial"/>
                <w:b/>
                <w:w w:val="95"/>
                <w:sz w:val="20"/>
              </w:rPr>
              <w:t>600</w:t>
            </w:r>
            <w:r>
              <w:rPr>
                <w:rFonts w:ascii="Arial"/>
                <w:b/>
                <w:w w:val="95"/>
                <w:sz w:val="20"/>
              </w:rPr>
              <w:tab/>
              <w:t>x100</w:t>
            </w:r>
          </w:p>
          <w:p w14:paraId="55356E53" w14:textId="77777777" w:rsidR="00D10823" w:rsidRDefault="00D10823">
            <w:pPr>
              <w:pStyle w:val="TableParagraph"/>
              <w:rPr>
                <w:sz w:val="20"/>
              </w:rPr>
            </w:pPr>
          </w:p>
          <w:p w14:paraId="7DD64156" w14:textId="77777777" w:rsidR="00D10823" w:rsidRDefault="00B354F8">
            <w:pPr>
              <w:pStyle w:val="TableParagraph"/>
              <w:spacing w:before="1"/>
              <w:ind w:left="206"/>
              <w:rPr>
                <w:rFonts w:ascii="Arial"/>
                <w:b/>
                <w:sz w:val="20"/>
              </w:rPr>
            </w:pPr>
            <w:r>
              <w:rPr>
                <w:rFonts w:ascii="Arial"/>
                <w:b/>
                <w:w w:val="80"/>
                <w:sz w:val="20"/>
              </w:rPr>
              <w:t>(500+2000)</w:t>
            </w:r>
            <w:r>
              <w:rPr>
                <w:rFonts w:ascii="Arial"/>
                <w:b/>
                <w:spacing w:val="6"/>
                <w:w w:val="80"/>
                <w:sz w:val="20"/>
              </w:rPr>
              <w:t xml:space="preserve"> </w:t>
            </w:r>
            <w:r>
              <w:rPr>
                <w:rFonts w:ascii="Arial"/>
                <w:b/>
                <w:w w:val="80"/>
                <w:sz w:val="20"/>
              </w:rPr>
              <w:t>-</w:t>
            </w:r>
            <w:r>
              <w:rPr>
                <w:rFonts w:ascii="Arial"/>
                <w:b/>
                <w:spacing w:val="8"/>
                <w:w w:val="80"/>
                <w:sz w:val="20"/>
              </w:rPr>
              <w:t xml:space="preserve"> </w:t>
            </w:r>
            <w:r>
              <w:rPr>
                <w:rFonts w:ascii="Arial"/>
                <w:b/>
                <w:w w:val="80"/>
                <w:sz w:val="20"/>
              </w:rPr>
              <w:t>1800</w:t>
            </w:r>
          </w:p>
          <w:p w14:paraId="1F95829F" w14:textId="77777777" w:rsidR="00D10823" w:rsidRDefault="00D10823">
            <w:pPr>
              <w:pStyle w:val="TableParagraph"/>
              <w:rPr>
                <w:sz w:val="20"/>
              </w:rPr>
            </w:pPr>
          </w:p>
          <w:p w14:paraId="3357F446" w14:textId="77777777" w:rsidR="00A8183D" w:rsidRDefault="00A8183D">
            <w:pPr>
              <w:pStyle w:val="TableParagraph"/>
              <w:spacing w:before="1" w:line="228" w:lineRule="exact"/>
              <w:ind w:left="1848"/>
              <w:rPr>
                <w:ins w:id="2795" w:author="Luis Enrique Luna Munoz" w:date="2023-08-25T20:02:00Z"/>
                <w:rFonts w:ascii="Arial"/>
                <w:b/>
                <w:w w:val="95"/>
                <w:sz w:val="20"/>
              </w:rPr>
            </w:pPr>
          </w:p>
          <w:p w14:paraId="45C0C356" w14:textId="6FE15A74" w:rsidR="00D10823" w:rsidRDefault="00B354F8">
            <w:pPr>
              <w:pStyle w:val="TableParagraph"/>
              <w:spacing w:before="1" w:line="228" w:lineRule="exact"/>
              <w:ind w:left="1848"/>
              <w:rPr>
                <w:rFonts w:ascii="Arial"/>
                <w:b/>
                <w:sz w:val="20"/>
              </w:rPr>
            </w:pPr>
            <w:r>
              <w:rPr>
                <w:rFonts w:ascii="Arial"/>
                <w:b/>
                <w:w w:val="95"/>
                <w:sz w:val="20"/>
              </w:rPr>
              <w:t>600</w:t>
            </w:r>
          </w:p>
          <w:p w14:paraId="0F128F37" w14:textId="77777777" w:rsidR="00D10823" w:rsidRDefault="00B354F8">
            <w:pPr>
              <w:pStyle w:val="TableParagraph"/>
              <w:tabs>
                <w:tab w:val="left" w:pos="3344"/>
              </w:tabs>
              <w:spacing w:line="228" w:lineRule="exact"/>
              <w:ind w:left="110"/>
              <w:rPr>
                <w:rFonts w:ascii="Arial"/>
                <w:b/>
                <w:sz w:val="20"/>
              </w:rPr>
            </w:pPr>
            <w:r>
              <w:rPr>
                <w:rFonts w:ascii="Arial"/>
                <w:b/>
                <w:w w:val="80"/>
                <w:sz w:val="20"/>
              </w:rPr>
              <w:t>Confiabilidad</w:t>
            </w:r>
            <w:r>
              <w:rPr>
                <w:rFonts w:ascii="Arial"/>
                <w:b/>
                <w:spacing w:val="11"/>
                <w:w w:val="80"/>
                <w:sz w:val="20"/>
              </w:rPr>
              <w:t xml:space="preserve"> </w:t>
            </w:r>
            <w:r>
              <w:rPr>
                <w:rFonts w:ascii="Arial"/>
                <w:b/>
                <w:w w:val="80"/>
                <w:sz w:val="20"/>
              </w:rPr>
              <w:t>=</w:t>
            </w:r>
            <w:r>
              <w:rPr>
                <w:rFonts w:ascii="Arial"/>
                <w:b/>
                <w:w w:val="80"/>
                <w:sz w:val="20"/>
              </w:rPr>
              <w:tab/>
            </w:r>
            <w:r>
              <w:rPr>
                <w:rFonts w:ascii="Arial"/>
                <w:b/>
                <w:spacing w:val="-1"/>
                <w:w w:val="85"/>
                <w:sz w:val="20"/>
              </w:rPr>
              <w:t>x</w:t>
            </w:r>
            <w:r>
              <w:rPr>
                <w:rFonts w:ascii="Arial"/>
                <w:b/>
                <w:spacing w:val="-4"/>
                <w:w w:val="85"/>
                <w:sz w:val="20"/>
              </w:rPr>
              <w:t xml:space="preserve"> </w:t>
            </w:r>
            <w:r>
              <w:rPr>
                <w:rFonts w:ascii="Arial"/>
                <w:b/>
                <w:spacing w:val="-1"/>
                <w:w w:val="85"/>
                <w:sz w:val="20"/>
              </w:rPr>
              <w:t>100</w:t>
            </w:r>
          </w:p>
          <w:p w14:paraId="560CE3B5" w14:textId="77777777" w:rsidR="00D10823" w:rsidRDefault="00B354F8">
            <w:pPr>
              <w:pStyle w:val="TableParagraph"/>
              <w:ind w:left="1891"/>
              <w:rPr>
                <w:rFonts w:ascii="Arial"/>
                <w:b/>
                <w:sz w:val="20"/>
              </w:rPr>
            </w:pPr>
            <w:r>
              <w:rPr>
                <w:rFonts w:ascii="Arial"/>
                <w:b/>
                <w:w w:val="95"/>
                <w:sz w:val="20"/>
              </w:rPr>
              <w:t>700</w:t>
            </w:r>
          </w:p>
          <w:p w14:paraId="47886F78" w14:textId="77777777" w:rsidR="00D10823" w:rsidRDefault="00D10823">
            <w:pPr>
              <w:pStyle w:val="TableParagraph"/>
            </w:pPr>
          </w:p>
          <w:p w14:paraId="58292AD4" w14:textId="77777777" w:rsidR="00D10823" w:rsidRDefault="00D10823">
            <w:pPr>
              <w:pStyle w:val="TableParagraph"/>
              <w:spacing w:before="1"/>
              <w:rPr>
                <w:sz w:val="18"/>
              </w:rPr>
            </w:pPr>
          </w:p>
          <w:p w14:paraId="3E5CF7DC" w14:textId="77777777" w:rsidR="00D10823" w:rsidRDefault="00B354F8">
            <w:pPr>
              <w:pStyle w:val="TableParagraph"/>
              <w:ind w:right="3113"/>
              <w:jc w:val="center"/>
              <w:rPr>
                <w:rFonts w:ascii="Arial"/>
                <w:b/>
                <w:sz w:val="20"/>
              </w:rPr>
            </w:pPr>
            <w:r>
              <w:rPr>
                <w:rFonts w:ascii="Arial"/>
                <w:b/>
                <w:w w:val="80"/>
                <w:sz w:val="20"/>
              </w:rPr>
              <w:t>Confiabilidad</w:t>
            </w:r>
            <w:r>
              <w:rPr>
                <w:rFonts w:ascii="Arial"/>
                <w:b/>
                <w:spacing w:val="8"/>
                <w:w w:val="80"/>
                <w:sz w:val="20"/>
              </w:rPr>
              <w:t xml:space="preserve"> </w:t>
            </w:r>
            <w:r>
              <w:rPr>
                <w:rFonts w:ascii="Arial"/>
                <w:b/>
                <w:w w:val="80"/>
                <w:sz w:val="20"/>
              </w:rPr>
              <w:t>=</w:t>
            </w:r>
            <w:r>
              <w:rPr>
                <w:rFonts w:ascii="Arial"/>
                <w:b/>
                <w:spacing w:val="51"/>
                <w:sz w:val="20"/>
              </w:rPr>
              <w:t xml:space="preserve"> </w:t>
            </w:r>
            <w:r>
              <w:rPr>
                <w:rFonts w:ascii="Arial"/>
                <w:b/>
                <w:w w:val="80"/>
                <w:sz w:val="20"/>
              </w:rPr>
              <w:t>0.85x</w:t>
            </w:r>
            <w:r>
              <w:rPr>
                <w:rFonts w:ascii="Arial"/>
                <w:b/>
                <w:spacing w:val="4"/>
                <w:w w:val="80"/>
                <w:sz w:val="20"/>
              </w:rPr>
              <w:t xml:space="preserve"> </w:t>
            </w:r>
            <w:r>
              <w:rPr>
                <w:rFonts w:ascii="Arial"/>
                <w:b/>
                <w:w w:val="80"/>
                <w:sz w:val="20"/>
              </w:rPr>
              <w:t>100</w:t>
            </w:r>
            <w:r>
              <w:rPr>
                <w:rFonts w:ascii="Arial"/>
                <w:b/>
                <w:spacing w:val="8"/>
                <w:w w:val="80"/>
                <w:sz w:val="20"/>
              </w:rPr>
              <w:t xml:space="preserve"> </w:t>
            </w:r>
            <w:r>
              <w:rPr>
                <w:rFonts w:ascii="Arial"/>
                <w:b/>
                <w:w w:val="80"/>
                <w:sz w:val="20"/>
              </w:rPr>
              <w:t>=</w:t>
            </w:r>
            <w:r>
              <w:rPr>
                <w:rFonts w:ascii="Arial"/>
                <w:b/>
                <w:spacing w:val="45"/>
                <w:sz w:val="20"/>
              </w:rPr>
              <w:t xml:space="preserve"> </w:t>
            </w:r>
            <w:r>
              <w:rPr>
                <w:rFonts w:ascii="Arial"/>
                <w:b/>
                <w:w w:val="80"/>
                <w:sz w:val="20"/>
              </w:rPr>
              <w:t>85%</w:t>
            </w:r>
          </w:p>
        </w:tc>
      </w:tr>
    </w:tbl>
    <w:p w14:paraId="2798C442" w14:textId="77777777" w:rsidR="00D10823" w:rsidRDefault="00D10823">
      <w:pPr>
        <w:jc w:val="center"/>
        <w:rPr>
          <w:rFonts w:ascii="Arial"/>
          <w:sz w:val="20"/>
        </w:rPr>
        <w:sectPr w:rsidR="00D10823">
          <w:pgSz w:w="12240" w:h="15840"/>
          <w:pgMar w:top="1680" w:right="640" w:bottom="1000" w:left="1000" w:header="710" w:footer="819" w:gutter="0"/>
          <w:cols w:space="720"/>
        </w:sectPr>
      </w:pPr>
    </w:p>
    <w:p w14:paraId="2AADE621" w14:textId="3D9DEBDF" w:rsidR="00D10823" w:rsidRDefault="00E60617">
      <w:pPr>
        <w:pStyle w:val="Textoindependiente"/>
        <w:spacing w:before="6"/>
        <w:rPr>
          <w:sz w:val="22"/>
        </w:rPr>
      </w:pPr>
      <w:r>
        <w:rPr>
          <w:noProof/>
          <w:lang w:val="es-MX" w:eastAsia="es-MX"/>
        </w:rPr>
        <mc:AlternateContent>
          <mc:Choice Requires="wps">
            <w:drawing>
              <wp:anchor distT="0" distB="0" distL="114300" distR="114300" simplePos="0" relativeHeight="251647488" behindDoc="1" locked="0" layoutInCell="1" allowOverlap="1" wp14:anchorId="10E195EF" wp14:editId="7DA4FD7F">
                <wp:simplePos x="0" y="0"/>
                <wp:positionH relativeFrom="page">
                  <wp:posOffset>3636010</wp:posOffset>
                </wp:positionH>
                <wp:positionV relativeFrom="page">
                  <wp:posOffset>2971800</wp:posOffset>
                </wp:positionV>
                <wp:extent cx="113030" cy="466725"/>
                <wp:effectExtent l="0" t="0" r="0" b="0"/>
                <wp:wrapNone/>
                <wp:docPr id="1647397442" name="Forma libre: forma 1647397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466725"/>
                        </a:xfrm>
                        <a:custGeom>
                          <a:avLst/>
                          <a:gdLst>
                            <a:gd name="T0" fmla="+- 0 5904 5726"/>
                            <a:gd name="T1" fmla="*/ T0 w 178"/>
                            <a:gd name="T2" fmla="+- 0 4680 4680"/>
                            <a:gd name="T3" fmla="*/ 4680 h 735"/>
                            <a:gd name="T4" fmla="+- 0 5836 5726"/>
                            <a:gd name="T5" fmla="*/ T4 w 178"/>
                            <a:gd name="T6" fmla="+- 0 4685 4680"/>
                            <a:gd name="T7" fmla="*/ 4685 h 735"/>
                            <a:gd name="T8" fmla="+- 0 5779 5726"/>
                            <a:gd name="T9" fmla="*/ T8 w 178"/>
                            <a:gd name="T10" fmla="+- 0 4699 4680"/>
                            <a:gd name="T11" fmla="*/ 4699 h 735"/>
                            <a:gd name="T12" fmla="+- 0 5741 5726"/>
                            <a:gd name="T13" fmla="*/ T12 w 178"/>
                            <a:gd name="T14" fmla="+- 0 4718 4680"/>
                            <a:gd name="T15" fmla="*/ 4718 h 735"/>
                            <a:gd name="T16" fmla="+- 0 5726 5726"/>
                            <a:gd name="T17" fmla="*/ T16 w 178"/>
                            <a:gd name="T18" fmla="+- 0 4742 4680"/>
                            <a:gd name="T19" fmla="*/ 4742 h 735"/>
                            <a:gd name="T20" fmla="+- 0 5726 5726"/>
                            <a:gd name="T21" fmla="*/ T20 w 178"/>
                            <a:gd name="T22" fmla="+- 0 5352 4680"/>
                            <a:gd name="T23" fmla="*/ 5352 h 735"/>
                            <a:gd name="T24" fmla="+- 0 5741 5726"/>
                            <a:gd name="T25" fmla="*/ T24 w 178"/>
                            <a:gd name="T26" fmla="+- 0 5376 4680"/>
                            <a:gd name="T27" fmla="*/ 5376 h 735"/>
                            <a:gd name="T28" fmla="+- 0 5779 5726"/>
                            <a:gd name="T29" fmla="*/ T28 w 178"/>
                            <a:gd name="T30" fmla="+- 0 5396 4680"/>
                            <a:gd name="T31" fmla="*/ 5396 h 735"/>
                            <a:gd name="T32" fmla="+- 0 5836 5726"/>
                            <a:gd name="T33" fmla="*/ T32 w 178"/>
                            <a:gd name="T34" fmla="+- 0 5409 4680"/>
                            <a:gd name="T35" fmla="*/ 5409 h 735"/>
                            <a:gd name="T36" fmla="+- 0 5904 5726"/>
                            <a:gd name="T37" fmla="*/ T36 w 178"/>
                            <a:gd name="T38" fmla="+- 0 5414 4680"/>
                            <a:gd name="T39" fmla="*/ 541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735">
                              <a:moveTo>
                                <a:pt x="178" y="0"/>
                              </a:moveTo>
                              <a:lnTo>
                                <a:pt x="110" y="5"/>
                              </a:lnTo>
                              <a:lnTo>
                                <a:pt x="53" y="19"/>
                              </a:lnTo>
                              <a:lnTo>
                                <a:pt x="15" y="38"/>
                              </a:lnTo>
                              <a:lnTo>
                                <a:pt x="0" y="62"/>
                              </a:lnTo>
                              <a:lnTo>
                                <a:pt x="0" y="672"/>
                              </a:lnTo>
                              <a:lnTo>
                                <a:pt x="15" y="696"/>
                              </a:lnTo>
                              <a:lnTo>
                                <a:pt x="53" y="716"/>
                              </a:lnTo>
                              <a:lnTo>
                                <a:pt x="110" y="729"/>
                              </a:lnTo>
                              <a:lnTo>
                                <a:pt x="178" y="734"/>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AC2FF2" id="Forma libre: forma 1647397442"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5.2pt,234pt,291.8pt,234.25pt,288.95pt,234.95pt,287.05pt,235.9pt,286.3pt,237.1pt,286.3pt,267.6pt,287.05pt,268.8pt,288.95pt,269.8pt,291.8pt,270.45pt,295.2pt,270.7pt" coordsize="17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" filled="f" strokeweight=".25397mm">
                <v:path arrowok="t" o:connecttype="custom" o:connectlocs="113030,2971800;69850,2974975;33655,2983865;9525,2995930;0,3011170;0,3398520;9525,3413760;33655,3426460;69850,3434715;113030,3437890" o:connectangles="0,0,0,0,0,0,0,0,0,0"/>
                <w10:wrap anchorx="page" anchory="page"/>
              </v:polyline>
            </w:pict>
          </mc:Fallback>
        </mc:AlternateContent>
      </w:r>
      <w:r>
        <w:rPr>
          <w:noProof/>
          <w:lang w:val="es-MX" w:eastAsia="es-MX"/>
        </w:rPr>
        <mc:AlternateContent>
          <mc:Choice Requires="wps">
            <w:drawing>
              <wp:anchor distT="0" distB="0" distL="114300" distR="114300" simplePos="0" relativeHeight="251648512" behindDoc="1" locked="0" layoutInCell="1" allowOverlap="1" wp14:anchorId="3941AFA4" wp14:editId="1D5DDFD1">
                <wp:simplePos x="0" y="0"/>
                <wp:positionH relativeFrom="page">
                  <wp:posOffset>3813175</wp:posOffset>
                </wp:positionH>
                <wp:positionV relativeFrom="page">
                  <wp:posOffset>2978150</wp:posOffset>
                </wp:positionV>
                <wp:extent cx="3023870" cy="466725"/>
                <wp:effectExtent l="0" t="0" r="0" b="0"/>
                <wp:wrapNone/>
                <wp:docPr id="2002527088" name="Forma libre: forma 2002527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466725"/>
                        </a:xfrm>
                        <a:custGeom>
                          <a:avLst/>
                          <a:gdLst>
                            <a:gd name="T0" fmla="+- 0 10584 6005"/>
                            <a:gd name="T1" fmla="*/ T0 w 4762"/>
                            <a:gd name="T2" fmla="+- 0 4690 4690"/>
                            <a:gd name="T3" fmla="*/ 4690 h 735"/>
                            <a:gd name="T4" fmla="+- 0 10655 6005"/>
                            <a:gd name="T5" fmla="*/ T4 w 4762"/>
                            <a:gd name="T6" fmla="+- 0 4695 4690"/>
                            <a:gd name="T7" fmla="*/ 4695 h 735"/>
                            <a:gd name="T8" fmla="+- 0 10713 6005"/>
                            <a:gd name="T9" fmla="*/ T8 w 4762"/>
                            <a:gd name="T10" fmla="+- 0 4708 4690"/>
                            <a:gd name="T11" fmla="*/ 4708 h 735"/>
                            <a:gd name="T12" fmla="+- 0 10752 6005"/>
                            <a:gd name="T13" fmla="*/ T12 w 4762"/>
                            <a:gd name="T14" fmla="+- 0 4728 4690"/>
                            <a:gd name="T15" fmla="*/ 4728 h 735"/>
                            <a:gd name="T16" fmla="+- 0 10766 6005"/>
                            <a:gd name="T17" fmla="*/ T16 w 4762"/>
                            <a:gd name="T18" fmla="+- 0 4752 4690"/>
                            <a:gd name="T19" fmla="*/ 4752 h 735"/>
                            <a:gd name="T20" fmla="+- 0 10766 6005"/>
                            <a:gd name="T21" fmla="*/ T20 w 4762"/>
                            <a:gd name="T22" fmla="+- 0 5366 4690"/>
                            <a:gd name="T23" fmla="*/ 5366 h 735"/>
                            <a:gd name="T24" fmla="+- 0 10752 6005"/>
                            <a:gd name="T25" fmla="*/ T24 w 4762"/>
                            <a:gd name="T26" fmla="+- 0 5390 4690"/>
                            <a:gd name="T27" fmla="*/ 5390 h 735"/>
                            <a:gd name="T28" fmla="+- 0 10713 6005"/>
                            <a:gd name="T29" fmla="*/ T28 w 4762"/>
                            <a:gd name="T30" fmla="+- 0 5408 4690"/>
                            <a:gd name="T31" fmla="*/ 5408 h 735"/>
                            <a:gd name="T32" fmla="+- 0 10655 6005"/>
                            <a:gd name="T33" fmla="*/ T32 w 4762"/>
                            <a:gd name="T34" fmla="+- 0 5420 4690"/>
                            <a:gd name="T35" fmla="*/ 5420 h 735"/>
                            <a:gd name="T36" fmla="+- 0 10584 6005"/>
                            <a:gd name="T37" fmla="*/ T36 w 4762"/>
                            <a:gd name="T38" fmla="+- 0 5424 4690"/>
                            <a:gd name="T39" fmla="*/ 5424 h 735"/>
                            <a:gd name="T40" fmla="+- 0 6005 6005"/>
                            <a:gd name="T41" fmla="*/ T40 w 4762"/>
                            <a:gd name="T42" fmla="+- 0 5040 4690"/>
                            <a:gd name="T43" fmla="*/ 5040 h 735"/>
                            <a:gd name="T44" fmla="+- 0 10685 6005"/>
                            <a:gd name="T45" fmla="*/ T44 w 4762"/>
                            <a:gd name="T46" fmla="+- 0 5040 4690"/>
                            <a:gd name="T47" fmla="*/ 5040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62" h="735">
                              <a:moveTo>
                                <a:pt x="4579" y="0"/>
                              </a:moveTo>
                              <a:lnTo>
                                <a:pt x="4650" y="5"/>
                              </a:lnTo>
                              <a:lnTo>
                                <a:pt x="4708" y="18"/>
                              </a:lnTo>
                              <a:lnTo>
                                <a:pt x="4747" y="38"/>
                              </a:lnTo>
                              <a:lnTo>
                                <a:pt x="4761" y="62"/>
                              </a:lnTo>
                              <a:lnTo>
                                <a:pt x="4761" y="676"/>
                              </a:lnTo>
                              <a:lnTo>
                                <a:pt x="4747" y="700"/>
                              </a:lnTo>
                              <a:lnTo>
                                <a:pt x="4708" y="718"/>
                              </a:lnTo>
                              <a:lnTo>
                                <a:pt x="4650" y="730"/>
                              </a:lnTo>
                              <a:lnTo>
                                <a:pt x="4579" y="734"/>
                              </a:lnTo>
                              <a:moveTo>
                                <a:pt x="0" y="350"/>
                              </a:moveTo>
                              <a:lnTo>
                                <a:pt x="4680" y="35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543E" id="Forma libre: forma 2002527088" o:spid="_x0000_s1026" style="position:absolute;margin-left:300.25pt;margin-top:234.5pt;width:238.1pt;height:36.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6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" path="m4579,r71,5l4708,18r39,20l4761,62r,614l4747,700r-39,18l4650,730r-71,4m,350r4680,e" filled="f" strokeweight=".25397mm">
                <v:path arrowok="t" o:connecttype="custom" o:connectlocs="2907665,2978150;2952750,2981325;2989580,2989580;3014345,3002280;3023235,3017520;3023235,3407410;3014345,3422650;2989580,3434080;2952750,3441700;2907665,3444240;0,3200400;2971800,3200400" o:connectangles="0,0,0,0,0,0,0,0,0,0,0,0"/>
                <w10:wrap anchorx="page" anchory="page"/>
              </v:shape>
            </w:pict>
          </mc:Fallback>
        </mc:AlternateContent>
      </w:r>
      <w:r>
        <w:rPr>
          <w:noProof/>
          <w:lang w:val="es-MX" w:eastAsia="es-MX"/>
        </w:rPr>
        <mc:AlternateContent>
          <mc:Choice Requires="wps">
            <w:drawing>
              <wp:anchor distT="0" distB="0" distL="114300" distR="114300" simplePos="0" relativeHeight="251558400" behindDoc="0" locked="0" layoutInCell="1" allowOverlap="1" wp14:anchorId="27FBFACD" wp14:editId="0489BA15">
                <wp:simplePos x="0" y="0"/>
                <wp:positionH relativeFrom="page">
                  <wp:posOffset>3858895</wp:posOffset>
                </wp:positionH>
                <wp:positionV relativeFrom="page">
                  <wp:posOffset>3989705</wp:posOffset>
                </wp:positionV>
                <wp:extent cx="3209925" cy="307975"/>
                <wp:effectExtent l="0" t="0" r="0" b="0"/>
                <wp:wrapNone/>
                <wp:docPr id="1989194123" name="Cuadro de texto 198919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800"/>
                              <w:gridCol w:w="1800"/>
                            </w:tblGrid>
                            <w:tr w:rsidR="000F2A43" w14:paraId="479D6E39" w14:textId="77777777">
                              <w:trPr>
                                <w:trHeight w:val="225"/>
                              </w:trPr>
                              <w:tc>
                                <w:tcPr>
                                  <w:tcW w:w="1440" w:type="dxa"/>
                                </w:tcPr>
                                <w:p w14:paraId="4132C72A" w14:textId="77777777" w:rsidR="000F2A43" w:rsidRDefault="000F2A43">
                                  <w:pPr>
                                    <w:pStyle w:val="TableParagraph"/>
                                    <w:spacing w:line="205" w:lineRule="exact"/>
                                    <w:ind w:left="78" w:right="64"/>
                                    <w:jc w:val="center"/>
                                    <w:rPr>
                                      <w:rFonts w:ascii="Arial" w:hAnsi="Arial"/>
                                      <w:b/>
                                      <w:sz w:val="20"/>
                                    </w:rPr>
                                  </w:pPr>
                                  <w:r>
                                    <w:rPr>
                                      <w:rFonts w:ascii="Arial" w:hAnsi="Arial"/>
                                      <w:b/>
                                      <w:w w:val="95"/>
                                      <w:sz w:val="20"/>
                                    </w:rPr>
                                    <w:t>Mínimo</w:t>
                                  </w:r>
                                </w:p>
                              </w:tc>
                              <w:tc>
                                <w:tcPr>
                                  <w:tcW w:w="1800" w:type="dxa"/>
                                </w:tcPr>
                                <w:p w14:paraId="540F7258" w14:textId="77777777" w:rsidR="000F2A43" w:rsidRDefault="000F2A43">
                                  <w:pPr>
                                    <w:pStyle w:val="TableParagraph"/>
                                    <w:spacing w:line="205" w:lineRule="exact"/>
                                    <w:ind w:left="251" w:right="241"/>
                                    <w:jc w:val="center"/>
                                    <w:rPr>
                                      <w:rFonts w:ascii="Arial"/>
                                      <w:b/>
                                      <w:sz w:val="20"/>
                                    </w:rPr>
                                  </w:pPr>
                                  <w:r>
                                    <w:rPr>
                                      <w:rFonts w:ascii="Arial"/>
                                      <w:b/>
                                      <w:w w:val="95"/>
                                      <w:sz w:val="20"/>
                                    </w:rPr>
                                    <w:t>Satisfactorio</w:t>
                                  </w:r>
                                </w:p>
                              </w:tc>
                              <w:tc>
                                <w:tcPr>
                                  <w:tcW w:w="1800" w:type="dxa"/>
                                </w:tcPr>
                                <w:p w14:paraId="6FA27CDF" w14:textId="77777777" w:rsidR="000F2A43" w:rsidRDefault="000F2A43">
                                  <w:pPr>
                                    <w:pStyle w:val="TableParagraph"/>
                                    <w:spacing w:line="205" w:lineRule="exact"/>
                                    <w:ind w:left="261" w:right="241"/>
                                    <w:jc w:val="center"/>
                                    <w:rPr>
                                      <w:rFonts w:ascii="Arial"/>
                                      <w:b/>
                                      <w:sz w:val="20"/>
                                    </w:rPr>
                                  </w:pPr>
                                  <w:r>
                                    <w:rPr>
                                      <w:rFonts w:ascii="Arial"/>
                                      <w:b/>
                                      <w:w w:val="95"/>
                                      <w:sz w:val="20"/>
                                    </w:rPr>
                                    <w:t>Sobresaliente</w:t>
                                  </w:r>
                                </w:p>
                              </w:tc>
                            </w:tr>
                            <w:tr w:rsidR="000F2A43" w14:paraId="0526DF45" w14:textId="77777777">
                              <w:trPr>
                                <w:trHeight w:val="230"/>
                              </w:trPr>
                              <w:tc>
                                <w:tcPr>
                                  <w:tcW w:w="1440" w:type="dxa"/>
                                </w:tcPr>
                                <w:p w14:paraId="7D9A5A3E" w14:textId="77777777" w:rsidR="000F2A43" w:rsidRDefault="000F2A43">
                                  <w:pPr>
                                    <w:pStyle w:val="TableParagraph"/>
                                    <w:spacing w:line="210" w:lineRule="exact"/>
                                    <w:ind w:left="76" w:right="64"/>
                                    <w:jc w:val="center"/>
                                    <w:rPr>
                                      <w:rFonts w:ascii="Arial"/>
                                      <w:b/>
                                      <w:sz w:val="20"/>
                                    </w:rPr>
                                  </w:pPr>
                                  <w:r>
                                    <w:rPr>
                                      <w:rFonts w:ascii="Arial"/>
                                      <w:b/>
                                      <w:w w:val="85"/>
                                      <w:sz w:val="20"/>
                                    </w:rPr>
                                    <w:t>20</w:t>
                                  </w:r>
                                  <w:r>
                                    <w:rPr>
                                      <w:rFonts w:ascii="Arial"/>
                                      <w:b/>
                                      <w:spacing w:val="-6"/>
                                      <w:w w:val="85"/>
                                      <w:sz w:val="20"/>
                                    </w:rPr>
                                    <w:t xml:space="preserve"> </w:t>
                                  </w:r>
                                  <w:r>
                                    <w:rPr>
                                      <w:rFonts w:ascii="Arial"/>
                                      <w:b/>
                                      <w:w w:val="85"/>
                                      <w:sz w:val="20"/>
                                    </w:rPr>
                                    <w:t>%</w:t>
                                  </w:r>
                                </w:p>
                              </w:tc>
                              <w:tc>
                                <w:tcPr>
                                  <w:tcW w:w="1800" w:type="dxa"/>
                                </w:tcPr>
                                <w:p w14:paraId="2584FF0D" w14:textId="77777777" w:rsidR="000F2A43" w:rsidRDefault="000F2A43">
                                  <w:pPr>
                                    <w:pStyle w:val="TableParagraph"/>
                                    <w:spacing w:line="210" w:lineRule="exact"/>
                                    <w:ind w:left="258" w:right="241"/>
                                    <w:jc w:val="center"/>
                                    <w:rPr>
                                      <w:rFonts w:ascii="Arial"/>
                                      <w:b/>
                                      <w:sz w:val="20"/>
                                    </w:rPr>
                                  </w:pPr>
                                  <w:r>
                                    <w:rPr>
                                      <w:rFonts w:ascii="Arial"/>
                                      <w:b/>
                                      <w:w w:val="85"/>
                                      <w:sz w:val="20"/>
                                    </w:rPr>
                                    <w:t>10</w:t>
                                  </w:r>
                                  <w:r>
                                    <w:rPr>
                                      <w:rFonts w:ascii="Arial"/>
                                      <w:b/>
                                      <w:spacing w:val="-6"/>
                                      <w:w w:val="85"/>
                                      <w:sz w:val="20"/>
                                    </w:rPr>
                                    <w:t xml:space="preserve"> </w:t>
                                  </w:r>
                                  <w:r>
                                    <w:rPr>
                                      <w:rFonts w:ascii="Arial"/>
                                      <w:b/>
                                      <w:w w:val="85"/>
                                      <w:sz w:val="20"/>
                                    </w:rPr>
                                    <w:t>%</w:t>
                                  </w:r>
                                </w:p>
                              </w:tc>
                              <w:tc>
                                <w:tcPr>
                                  <w:tcW w:w="1800" w:type="dxa"/>
                                </w:tcPr>
                                <w:p w14:paraId="7A395961" w14:textId="77777777" w:rsidR="000F2A43" w:rsidRDefault="000F2A43">
                                  <w:pPr>
                                    <w:pStyle w:val="TableParagraph"/>
                                    <w:spacing w:line="210" w:lineRule="exact"/>
                                    <w:ind w:left="253" w:right="241"/>
                                    <w:jc w:val="center"/>
                                    <w:rPr>
                                      <w:rFonts w:ascii="Arial"/>
                                      <w:b/>
                                      <w:sz w:val="20"/>
                                    </w:rPr>
                                  </w:pPr>
                                  <w:r>
                                    <w:rPr>
                                      <w:rFonts w:ascii="Arial"/>
                                      <w:b/>
                                      <w:w w:val="85"/>
                                      <w:sz w:val="20"/>
                                    </w:rPr>
                                    <w:t>5</w:t>
                                  </w:r>
                                  <w:r>
                                    <w:rPr>
                                      <w:rFonts w:ascii="Arial"/>
                                      <w:b/>
                                      <w:spacing w:val="-4"/>
                                      <w:w w:val="85"/>
                                      <w:sz w:val="20"/>
                                    </w:rPr>
                                    <w:t xml:space="preserve"> </w:t>
                                  </w:r>
                                  <w:r>
                                    <w:rPr>
                                      <w:rFonts w:ascii="Arial"/>
                                      <w:b/>
                                      <w:w w:val="85"/>
                                      <w:sz w:val="20"/>
                                    </w:rPr>
                                    <w:t>%</w:t>
                                  </w:r>
                                </w:p>
                              </w:tc>
                            </w:tr>
                          </w:tbl>
                          <w:p w14:paraId="3F500573" w14:textId="77777777" w:rsidR="000F2A43" w:rsidRDefault="000F2A4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FACD" id="Cuadro de texto 1989194123" o:spid="_x0000_s1031" type="#_x0000_t202" style="position:absolute;margin-left:303.85pt;margin-top:314.15pt;width:252.75pt;height:24.2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800"/>
                        <w:gridCol w:w="1800"/>
                      </w:tblGrid>
                      <w:tr w:rsidR="000F2A43" w14:paraId="479D6E39" w14:textId="77777777">
                        <w:trPr>
                          <w:trHeight w:val="225"/>
                        </w:trPr>
                        <w:tc>
                          <w:tcPr>
                            <w:tcW w:w="1440" w:type="dxa"/>
                          </w:tcPr>
                          <w:p w14:paraId="4132C72A" w14:textId="77777777" w:rsidR="000F2A43" w:rsidRDefault="000F2A43">
                            <w:pPr>
                              <w:pStyle w:val="TableParagraph"/>
                              <w:spacing w:line="205" w:lineRule="exact"/>
                              <w:ind w:left="78" w:right="64"/>
                              <w:jc w:val="center"/>
                              <w:rPr>
                                <w:rFonts w:ascii="Arial" w:hAnsi="Arial"/>
                                <w:b/>
                                <w:sz w:val="20"/>
                              </w:rPr>
                            </w:pPr>
                            <w:r>
                              <w:rPr>
                                <w:rFonts w:ascii="Arial" w:hAnsi="Arial"/>
                                <w:b/>
                                <w:w w:val="95"/>
                                <w:sz w:val="20"/>
                              </w:rPr>
                              <w:t>Mínimo</w:t>
                            </w:r>
                          </w:p>
                        </w:tc>
                        <w:tc>
                          <w:tcPr>
                            <w:tcW w:w="1800" w:type="dxa"/>
                          </w:tcPr>
                          <w:p w14:paraId="540F7258" w14:textId="77777777" w:rsidR="000F2A43" w:rsidRDefault="000F2A43">
                            <w:pPr>
                              <w:pStyle w:val="TableParagraph"/>
                              <w:spacing w:line="205" w:lineRule="exact"/>
                              <w:ind w:left="251" w:right="241"/>
                              <w:jc w:val="center"/>
                              <w:rPr>
                                <w:rFonts w:ascii="Arial"/>
                                <w:b/>
                                <w:sz w:val="20"/>
                              </w:rPr>
                            </w:pPr>
                            <w:r>
                              <w:rPr>
                                <w:rFonts w:ascii="Arial"/>
                                <w:b/>
                                <w:w w:val="95"/>
                                <w:sz w:val="20"/>
                              </w:rPr>
                              <w:t>Satisfactorio</w:t>
                            </w:r>
                          </w:p>
                        </w:tc>
                        <w:tc>
                          <w:tcPr>
                            <w:tcW w:w="1800" w:type="dxa"/>
                          </w:tcPr>
                          <w:p w14:paraId="6FA27CDF" w14:textId="77777777" w:rsidR="000F2A43" w:rsidRDefault="000F2A43">
                            <w:pPr>
                              <w:pStyle w:val="TableParagraph"/>
                              <w:spacing w:line="205" w:lineRule="exact"/>
                              <w:ind w:left="261" w:right="241"/>
                              <w:jc w:val="center"/>
                              <w:rPr>
                                <w:rFonts w:ascii="Arial"/>
                                <w:b/>
                                <w:sz w:val="20"/>
                              </w:rPr>
                            </w:pPr>
                            <w:r>
                              <w:rPr>
                                <w:rFonts w:ascii="Arial"/>
                                <w:b/>
                                <w:w w:val="95"/>
                                <w:sz w:val="20"/>
                              </w:rPr>
                              <w:t>Sobresaliente</w:t>
                            </w:r>
                          </w:p>
                        </w:tc>
                      </w:tr>
                      <w:tr w:rsidR="000F2A43" w14:paraId="0526DF45" w14:textId="77777777">
                        <w:trPr>
                          <w:trHeight w:val="230"/>
                        </w:trPr>
                        <w:tc>
                          <w:tcPr>
                            <w:tcW w:w="1440" w:type="dxa"/>
                          </w:tcPr>
                          <w:p w14:paraId="7D9A5A3E" w14:textId="77777777" w:rsidR="000F2A43" w:rsidRDefault="000F2A43">
                            <w:pPr>
                              <w:pStyle w:val="TableParagraph"/>
                              <w:spacing w:line="210" w:lineRule="exact"/>
                              <w:ind w:left="76" w:right="64"/>
                              <w:jc w:val="center"/>
                              <w:rPr>
                                <w:rFonts w:ascii="Arial"/>
                                <w:b/>
                                <w:sz w:val="20"/>
                              </w:rPr>
                            </w:pPr>
                            <w:r>
                              <w:rPr>
                                <w:rFonts w:ascii="Arial"/>
                                <w:b/>
                                <w:w w:val="85"/>
                                <w:sz w:val="20"/>
                              </w:rPr>
                              <w:t>20</w:t>
                            </w:r>
                            <w:r>
                              <w:rPr>
                                <w:rFonts w:ascii="Arial"/>
                                <w:b/>
                                <w:spacing w:val="-6"/>
                                <w:w w:val="85"/>
                                <w:sz w:val="20"/>
                              </w:rPr>
                              <w:t xml:space="preserve"> </w:t>
                            </w:r>
                            <w:r>
                              <w:rPr>
                                <w:rFonts w:ascii="Arial"/>
                                <w:b/>
                                <w:w w:val="85"/>
                                <w:sz w:val="20"/>
                              </w:rPr>
                              <w:t>%</w:t>
                            </w:r>
                          </w:p>
                        </w:tc>
                        <w:tc>
                          <w:tcPr>
                            <w:tcW w:w="1800" w:type="dxa"/>
                          </w:tcPr>
                          <w:p w14:paraId="2584FF0D" w14:textId="77777777" w:rsidR="000F2A43" w:rsidRDefault="000F2A43">
                            <w:pPr>
                              <w:pStyle w:val="TableParagraph"/>
                              <w:spacing w:line="210" w:lineRule="exact"/>
                              <w:ind w:left="258" w:right="241"/>
                              <w:jc w:val="center"/>
                              <w:rPr>
                                <w:rFonts w:ascii="Arial"/>
                                <w:b/>
                                <w:sz w:val="20"/>
                              </w:rPr>
                            </w:pPr>
                            <w:r>
                              <w:rPr>
                                <w:rFonts w:ascii="Arial"/>
                                <w:b/>
                                <w:w w:val="85"/>
                                <w:sz w:val="20"/>
                              </w:rPr>
                              <w:t>10</w:t>
                            </w:r>
                            <w:r>
                              <w:rPr>
                                <w:rFonts w:ascii="Arial"/>
                                <w:b/>
                                <w:spacing w:val="-6"/>
                                <w:w w:val="85"/>
                                <w:sz w:val="20"/>
                              </w:rPr>
                              <w:t xml:space="preserve"> </w:t>
                            </w:r>
                            <w:r>
                              <w:rPr>
                                <w:rFonts w:ascii="Arial"/>
                                <w:b/>
                                <w:w w:val="85"/>
                                <w:sz w:val="20"/>
                              </w:rPr>
                              <w:t>%</w:t>
                            </w:r>
                          </w:p>
                        </w:tc>
                        <w:tc>
                          <w:tcPr>
                            <w:tcW w:w="1800" w:type="dxa"/>
                          </w:tcPr>
                          <w:p w14:paraId="7A395961" w14:textId="77777777" w:rsidR="000F2A43" w:rsidRDefault="000F2A43">
                            <w:pPr>
                              <w:pStyle w:val="TableParagraph"/>
                              <w:spacing w:line="210" w:lineRule="exact"/>
                              <w:ind w:left="253" w:right="241"/>
                              <w:jc w:val="center"/>
                              <w:rPr>
                                <w:rFonts w:ascii="Arial"/>
                                <w:b/>
                                <w:sz w:val="20"/>
                              </w:rPr>
                            </w:pPr>
                            <w:r>
                              <w:rPr>
                                <w:rFonts w:ascii="Arial"/>
                                <w:b/>
                                <w:w w:val="85"/>
                                <w:sz w:val="20"/>
                              </w:rPr>
                              <w:t>5</w:t>
                            </w:r>
                            <w:r>
                              <w:rPr>
                                <w:rFonts w:ascii="Arial"/>
                                <w:b/>
                                <w:spacing w:val="-4"/>
                                <w:w w:val="85"/>
                                <w:sz w:val="20"/>
                              </w:rPr>
                              <w:t xml:space="preserve"> </w:t>
                            </w:r>
                            <w:r>
                              <w:rPr>
                                <w:rFonts w:ascii="Arial"/>
                                <w:b/>
                                <w:w w:val="85"/>
                                <w:sz w:val="20"/>
                              </w:rPr>
                              <w:t>%</w:t>
                            </w:r>
                          </w:p>
                        </w:tc>
                      </w:tr>
                    </w:tbl>
                    <w:p w14:paraId="3F500573" w14:textId="77777777" w:rsidR="000F2A43" w:rsidRDefault="000F2A43">
                      <w:pPr>
                        <w:pStyle w:val="Textoindependiente"/>
                      </w:pPr>
                    </w:p>
                  </w:txbxContent>
                </v:textbox>
                <w10:wrap anchorx="page" anchory="page"/>
              </v:shape>
            </w:pict>
          </mc:Fallback>
        </mc:AlternateContent>
      </w:r>
    </w:p>
    <w:p w14:paraId="6C6244C5" w14:textId="77777777" w:rsidR="00D10823" w:rsidRDefault="00B354F8">
      <w:pPr>
        <w:pStyle w:val="Prrafodelista"/>
        <w:numPr>
          <w:ilvl w:val="0"/>
          <w:numId w:val="6"/>
        </w:numPr>
        <w:tabs>
          <w:tab w:val="left" w:pos="1135"/>
          <w:tab w:val="left" w:pos="1136"/>
        </w:tabs>
        <w:spacing w:before="83"/>
        <w:rPr>
          <w:sz w:val="24"/>
        </w:rPr>
      </w:pPr>
      <w:r>
        <w:rPr>
          <w:w w:val="95"/>
          <w:sz w:val="24"/>
        </w:rPr>
        <w:t>Compras</w:t>
      </w:r>
      <w:r>
        <w:rPr>
          <w:spacing w:val="10"/>
          <w:w w:val="95"/>
          <w:sz w:val="24"/>
        </w:rPr>
        <w:t xml:space="preserve"> </w:t>
      </w:r>
      <w:r>
        <w:rPr>
          <w:w w:val="95"/>
          <w:sz w:val="24"/>
        </w:rPr>
        <w:t>directas</w:t>
      </w:r>
      <w:r>
        <w:rPr>
          <w:spacing w:val="11"/>
          <w:w w:val="95"/>
          <w:sz w:val="24"/>
        </w:rPr>
        <w:t xml:space="preserve"> </w:t>
      </w:r>
      <w:r>
        <w:rPr>
          <w:w w:val="95"/>
          <w:sz w:val="24"/>
        </w:rPr>
        <w:t>a</w:t>
      </w:r>
      <w:r>
        <w:rPr>
          <w:spacing w:val="12"/>
          <w:w w:val="95"/>
          <w:sz w:val="24"/>
        </w:rPr>
        <w:t xml:space="preserve"> </w:t>
      </w:r>
      <w:r>
        <w:rPr>
          <w:w w:val="95"/>
          <w:sz w:val="24"/>
        </w:rPr>
        <w:t>través</w:t>
      </w:r>
      <w:r>
        <w:rPr>
          <w:spacing w:val="11"/>
          <w:w w:val="95"/>
          <w:sz w:val="24"/>
        </w:rPr>
        <w:t xml:space="preserve"> </w:t>
      </w:r>
      <w:r>
        <w:rPr>
          <w:w w:val="95"/>
          <w:sz w:val="24"/>
        </w:rPr>
        <w:t>de</w:t>
      </w:r>
      <w:r>
        <w:rPr>
          <w:spacing w:val="13"/>
          <w:w w:val="95"/>
          <w:sz w:val="24"/>
        </w:rPr>
        <w:t xml:space="preserve"> </w:t>
      </w:r>
      <w:r>
        <w:rPr>
          <w:w w:val="95"/>
          <w:sz w:val="24"/>
        </w:rPr>
        <w:t>fondos</w:t>
      </w:r>
      <w:r>
        <w:rPr>
          <w:spacing w:val="6"/>
          <w:w w:val="95"/>
          <w:sz w:val="24"/>
        </w:rPr>
        <w:t xml:space="preserve"> </w:t>
      </w:r>
      <w:r>
        <w:rPr>
          <w:w w:val="95"/>
          <w:sz w:val="24"/>
        </w:rPr>
        <w:t>revolventes.</w:t>
      </w:r>
    </w:p>
    <w:p w14:paraId="10F53008" w14:textId="77777777" w:rsidR="00D10823" w:rsidRDefault="00D10823">
      <w:pPr>
        <w:pStyle w:val="Textoindependiente"/>
        <w:spacing w:before="3"/>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832"/>
        <w:gridCol w:w="5957"/>
      </w:tblGrid>
      <w:tr w:rsidR="00D10823" w14:paraId="3267F9EB" w14:textId="77777777">
        <w:trPr>
          <w:trHeight w:val="460"/>
        </w:trPr>
        <w:tc>
          <w:tcPr>
            <w:tcW w:w="1094" w:type="dxa"/>
          </w:tcPr>
          <w:p w14:paraId="29405D21" w14:textId="77777777" w:rsidR="00D10823" w:rsidRDefault="00B354F8">
            <w:pPr>
              <w:pStyle w:val="TableParagraph"/>
              <w:spacing w:line="225" w:lineRule="exact"/>
              <w:ind w:left="105"/>
              <w:rPr>
                <w:rFonts w:ascii="Arial"/>
                <w:b/>
                <w:sz w:val="20"/>
              </w:rPr>
            </w:pPr>
            <w:r>
              <w:rPr>
                <w:rFonts w:ascii="Arial"/>
                <w:b/>
                <w:w w:val="95"/>
                <w:sz w:val="20"/>
              </w:rPr>
              <w:t>f.-</w:t>
            </w:r>
          </w:p>
        </w:tc>
        <w:tc>
          <w:tcPr>
            <w:tcW w:w="2832" w:type="dxa"/>
          </w:tcPr>
          <w:p w14:paraId="254173A3" w14:textId="77777777" w:rsidR="00D10823" w:rsidRDefault="00B354F8">
            <w:pPr>
              <w:pStyle w:val="TableParagraph"/>
              <w:spacing w:line="225" w:lineRule="exact"/>
              <w:ind w:left="110"/>
              <w:rPr>
                <w:rFonts w:ascii="Arial" w:hAnsi="Arial"/>
                <w:b/>
                <w:sz w:val="20"/>
              </w:rPr>
            </w:pPr>
            <w:r>
              <w:rPr>
                <w:rFonts w:ascii="Arial" w:hAnsi="Arial"/>
                <w:b/>
                <w:w w:val="80"/>
                <w:sz w:val="20"/>
              </w:rPr>
              <w:t>Compras</w:t>
            </w:r>
            <w:r>
              <w:rPr>
                <w:rFonts w:ascii="Arial" w:hAnsi="Arial"/>
                <w:b/>
                <w:spacing w:val="6"/>
                <w:w w:val="80"/>
                <w:sz w:val="20"/>
              </w:rPr>
              <w:t xml:space="preserve"> </w:t>
            </w:r>
            <w:r>
              <w:rPr>
                <w:rFonts w:ascii="Arial" w:hAnsi="Arial"/>
                <w:b/>
                <w:w w:val="80"/>
                <w:sz w:val="20"/>
              </w:rPr>
              <w:t>directas</w:t>
            </w:r>
            <w:r>
              <w:rPr>
                <w:rFonts w:ascii="Arial" w:hAnsi="Arial"/>
                <w:b/>
                <w:spacing w:val="12"/>
                <w:w w:val="80"/>
                <w:sz w:val="20"/>
              </w:rPr>
              <w:t xml:space="preserve"> </w:t>
            </w:r>
            <w:r>
              <w:rPr>
                <w:rFonts w:ascii="Arial" w:hAnsi="Arial"/>
                <w:b/>
                <w:w w:val="80"/>
                <w:sz w:val="20"/>
              </w:rPr>
              <w:t>a</w:t>
            </w:r>
            <w:r>
              <w:rPr>
                <w:rFonts w:ascii="Arial" w:hAnsi="Arial"/>
                <w:b/>
                <w:spacing w:val="12"/>
                <w:w w:val="80"/>
                <w:sz w:val="20"/>
              </w:rPr>
              <w:t xml:space="preserve"> </w:t>
            </w:r>
            <w:r>
              <w:rPr>
                <w:rFonts w:ascii="Arial" w:hAnsi="Arial"/>
                <w:b/>
                <w:w w:val="80"/>
                <w:sz w:val="20"/>
              </w:rPr>
              <w:t>través</w:t>
            </w:r>
            <w:r>
              <w:rPr>
                <w:rFonts w:ascii="Arial" w:hAnsi="Arial"/>
                <w:b/>
                <w:spacing w:val="11"/>
                <w:w w:val="80"/>
                <w:sz w:val="20"/>
              </w:rPr>
              <w:t xml:space="preserve"> </w:t>
            </w:r>
            <w:r>
              <w:rPr>
                <w:rFonts w:ascii="Arial" w:hAnsi="Arial"/>
                <w:b/>
                <w:w w:val="80"/>
                <w:sz w:val="20"/>
              </w:rPr>
              <w:t>de</w:t>
            </w:r>
          </w:p>
          <w:p w14:paraId="5AFDF3FA" w14:textId="77777777" w:rsidR="00D10823" w:rsidRDefault="00B354F8">
            <w:pPr>
              <w:pStyle w:val="TableParagraph"/>
              <w:spacing w:line="215" w:lineRule="exact"/>
              <w:ind w:left="110"/>
              <w:rPr>
                <w:rFonts w:ascii="Arial"/>
                <w:b/>
                <w:sz w:val="20"/>
              </w:rPr>
            </w:pPr>
            <w:r>
              <w:rPr>
                <w:rFonts w:ascii="Arial"/>
                <w:b/>
                <w:w w:val="80"/>
                <w:sz w:val="20"/>
              </w:rPr>
              <w:t>fondos</w:t>
            </w:r>
            <w:r>
              <w:rPr>
                <w:rFonts w:ascii="Arial"/>
                <w:b/>
                <w:spacing w:val="16"/>
                <w:w w:val="80"/>
                <w:sz w:val="20"/>
              </w:rPr>
              <w:t xml:space="preserve"> </w:t>
            </w:r>
            <w:r>
              <w:rPr>
                <w:rFonts w:ascii="Arial"/>
                <w:b/>
                <w:w w:val="80"/>
                <w:sz w:val="20"/>
              </w:rPr>
              <w:t>revolventes</w:t>
            </w:r>
          </w:p>
        </w:tc>
        <w:tc>
          <w:tcPr>
            <w:tcW w:w="5957" w:type="dxa"/>
          </w:tcPr>
          <w:p w14:paraId="5B85ADC3" w14:textId="77777777" w:rsidR="00D10823" w:rsidRDefault="00D10823">
            <w:pPr>
              <w:pStyle w:val="TableParagraph"/>
              <w:rPr>
                <w:sz w:val="20"/>
              </w:rPr>
            </w:pPr>
          </w:p>
        </w:tc>
      </w:tr>
      <w:tr w:rsidR="00D10823" w14:paraId="3D834414" w14:textId="77777777">
        <w:trPr>
          <w:trHeight w:val="5538"/>
        </w:trPr>
        <w:tc>
          <w:tcPr>
            <w:tcW w:w="1094" w:type="dxa"/>
          </w:tcPr>
          <w:p w14:paraId="59EB6B4F" w14:textId="77777777" w:rsidR="00D10823" w:rsidRDefault="00D10823">
            <w:pPr>
              <w:pStyle w:val="TableParagraph"/>
              <w:rPr>
                <w:sz w:val="20"/>
              </w:rPr>
            </w:pPr>
          </w:p>
        </w:tc>
        <w:tc>
          <w:tcPr>
            <w:tcW w:w="2832" w:type="dxa"/>
          </w:tcPr>
          <w:p w14:paraId="3780A5B8" w14:textId="77777777" w:rsidR="00D10823" w:rsidRDefault="00D10823">
            <w:pPr>
              <w:pStyle w:val="TableParagraph"/>
              <w:spacing w:before="6"/>
              <w:rPr>
                <w:sz w:val="19"/>
              </w:rPr>
            </w:pPr>
          </w:p>
          <w:p w14:paraId="5D624C86" w14:textId="77777777" w:rsidR="00D10823" w:rsidRDefault="00B354F8">
            <w:pPr>
              <w:pStyle w:val="TableParagraph"/>
              <w:spacing w:line="715" w:lineRule="auto"/>
              <w:ind w:left="110" w:right="979"/>
              <w:rPr>
                <w:rFonts w:ascii="Arial" w:hAnsi="Arial"/>
                <w:b/>
                <w:sz w:val="20"/>
              </w:rPr>
            </w:pPr>
            <w:r>
              <w:rPr>
                <w:rFonts w:ascii="Arial" w:hAnsi="Arial"/>
                <w:b/>
                <w:w w:val="80"/>
                <w:sz w:val="20"/>
              </w:rPr>
              <w:t>Objeto</w:t>
            </w:r>
            <w:r>
              <w:rPr>
                <w:rFonts w:ascii="Arial" w:hAnsi="Arial"/>
                <w:b/>
                <w:spacing w:val="13"/>
                <w:w w:val="80"/>
                <w:sz w:val="20"/>
              </w:rPr>
              <w:t xml:space="preserve"> </w:t>
            </w:r>
            <w:r>
              <w:rPr>
                <w:rFonts w:ascii="Arial" w:hAnsi="Arial"/>
                <w:b/>
                <w:w w:val="80"/>
                <w:sz w:val="20"/>
              </w:rPr>
              <w:t>del</w:t>
            </w:r>
            <w:r>
              <w:rPr>
                <w:rFonts w:ascii="Arial" w:hAnsi="Arial"/>
                <w:b/>
                <w:spacing w:val="9"/>
                <w:w w:val="80"/>
                <w:sz w:val="20"/>
              </w:rPr>
              <w:t xml:space="preserve"> </w:t>
            </w:r>
            <w:r>
              <w:rPr>
                <w:rFonts w:ascii="Arial" w:hAnsi="Arial"/>
                <w:b/>
                <w:w w:val="80"/>
                <w:sz w:val="20"/>
              </w:rPr>
              <w:t>indicador</w:t>
            </w:r>
            <w:r>
              <w:rPr>
                <w:rFonts w:ascii="Arial" w:hAnsi="Arial"/>
                <w:b/>
                <w:spacing w:val="-41"/>
                <w:w w:val="80"/>
                <w:sz w:val="20"/>
              </w:rPr>
              <w:t xml:space="preserve"> </w:t>
            </w:r>
            <w:r>
              <w:rPr>
                <w:rFonts w:ascii="Arial" w:hAnsi="Arial"/>
                <w:b/>
                <w:w w:val="80"/>
                <w:sz w:val="20"/>
              </w:rPr>
              <w:t>Unidad</w:t>
            </w:r>
            <w:r>
              <w:rPr>
                <w:rFonts w:ascii="Arial" w:hAnsi="Arial"/>
                <w:b/>
                <w:spacing w:val="12"/>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Medición</w:t>
            </w:r>
          </w:p>
          <w:p w14:paraId="1F1E91DD" w14:textId="77777777" w:rsidR="00D10823" w:rsidRDefault="00D10823">
            <w:pPr>
              <w:pStyle w:val="TableParagraph"/>
            </w:pPr>
          </w:p>
          <w:p w14:paraId="72CE9550" w14:textId="77777777" w:rsidR="00D10823" w:rsidRDefault="00D10823">
            <w:pPr>
              <w:pStyle w:val="TableParagraph"/>
            </w:pPr>
          </w:p>
          <w:p w14:paraId="7A430995" w14:textId="77777777" w:rsidR="00D10823" w:rsidRDefault="00D10823">
            <w:pPr>
              <w:pStyle w:val="TableParagraph"/>
            </w:pPr>
          </w:p>
          <w:p w14:paraId="78D38C24" w14:textId="77777777" w:rsidR="00D10823" w:rsidRDefault="00D10823">
            <w:pPr>
              <w:pStyle w:val="TableParagraph"/>
            </w:pPr>
          </w:p>
          <w:p w14:paraId="66B43A63" w14:textId="77777777" w:rsidR="00D10823" w:rsidRDefault="00D10823">
            <w:pPr>
              <w:pStyle w:val="TableParagraph"/>
            </w:pPr>
          </w:p>
          <w:p w14:paraId="2B30C4CD" w14:textId="77777777" w:rsidR="00D10823" w:rsidRDefault="00D10823">
            <w:pPr>
              <w:pStyle w:val="TableParagraph"/>
              <w:spacing w:before="5"/>
              <w:rPr>
                <w:sz w:val="30"/>
              </w:rPr>
            </w:pPr>
          </w:p>
          <w:p w14:paraId="08FAC857" w14:textId="77777777" w:rsidR="00D10823" w:rsidRDefault="00B354F8">
            <w:pPr>
              <w:pStyle w:val="TableParagraph"/>
              <w:ind w:left="110"/>
              <w:rPr>
                <w:rFonts w:ascii="Arial" w:hAnsi="Arial"/>
                <w:b/>
                <w:sz w:val="20"/>
              </w:rPr>
            </w:pPr>
            <w:r>
              <w:rPr>
                <w:rFonts w:ascii="Arial" w:hAnsi="Arial"/>
                <w:b/>
                <w:w w:val="90"/>
                <w:sz w:val="20"/>
              </w:rPr>
              <w:t>Parámetro:</w:t>
            </w:r>
          </w:p>
          <w:p w14:paraId="17E4593F" w14:textId="77777777" w:rsidR="00D10823" w:rsidRDefault="00D10823">
            <w:pPr>
              <w:pStyle w:val="TableParagraph"/>
            </w:pPr>
          </w:p>
          <w:p w14:paraId="2E407CBC" w14:textId="77777777" w:rsidR="00D10823" w:rsidRDefault="00D10823">
            <w:pPr>
              <w:pStyle w:val="TableParagraph"/>
              <w:spacing w:before="7"/>
              <w:rPr>
                <w:sz w:val="18"/>
              </w:rPr>
            </w:pPr>
          </w:p>
          <w:p w14:paraId="7AFE10A2" w14:textId="77777777" w:rsidR="00D10823" w:rsidRDefault="00B354F8">
            <w:pPr>
              <w:pStyle w:val="TableParagraph"/>
              <w:spacing w:before="1" w:line="680" w:lineRule="atLeast"/>
              <w:ind w:left="110" w:right="979"/>
              <w:rPr>
                <w:rFonts w:ascii="Arial"/>
                <w:b/>
                <w:sz w:val="20"/>
              </w:rPr>
            </w:pPr>
            <w:r>
              <w:rPr>
                <w:rFonts w:ascii="Arial"/>
                <w:b/>
                <w:w w:val="80"/>
                <w:sz w:val="20"/>
              </w:rPr>
              <w:t>Periodicidad:</w:t>
            </w:r>
            <w:r>
              <w:rPr>
                <w:rFonts w:ascii="Arial"/>
                <w:b/>
                <w:spacing w:val="-42"/>
                <w:w w:val="80"/>
                <w:sz w:val="20"/>
              </w:rPr>
              <w:t xml:space="preserve"> </w:t>
            </w:r>
            <w:r>
              <w:rPr>
                <w:rFonts w:ascii="Arial"/>
                <w:b/>
                <w:w w:val="90"/>
                <w:sz w:val="20"/>
              </w:rPr>
              <w:t>Muestra:</w:t>
            </w:r>
          </w:p>
        </w:tc>
        <w:tc>
          <w:tcPr>
            <w:tcW w:w="5957" w:type="dxa"/>
          </w:tcPr>
          <w:p w14:paraId="7FD11CF8" w14:textId="77777777" w:rsidR="00D10823" w:rsidRDefault="00D10823">
            <w:pPr>
              <w:pStyle w:val="TableParagraph"/>
              <w:spacing w:before="6"/>
              <w:rPr>
                <w:sz w:val="19"/>
              </w:rPr>
            </w:pPr>
          </w:p>
          <w:p w14:paraId="14515BB2" w14:textId="77777777" w:rsidR="00D10823" w:rsidRDefault="00B354F8">
            <w:pPr>
              <w:pStyle w:val="TableParagraph"/>
              <w:ind w:left="110"/>
              <w:rPr>
                <w:rFonts w:ascii="Arial" w:hAnsi="Arial"/>
                <w:b/>
                <w:sz w:val="20"/>
              </w:rPr>
            </w:pPr>
            <w:r>
              <w:rPr>
                <w:rFonts w:ascii="Arial" w:hAnsi="Arial"/>
                <w:b/>
                <w:w w:val="80"/>
                <w:sz w:val="20"/>
              </w:rPr>
              <w:t>Conocer</w:t>
            </w:r>
            <w:r>
              <w:rPr>
                <w:rFonts w:ascii="Arial" w:hAnsi="Arial"/>
                <w:b/>
                <w:spacing w:val="11"/>
                <w:w w:val="80"/>
                <w:sz w:val="20"/>
              </w:rPr>
              <w:t xml:space="preserve"> </w:t>
            </w:r>
            <w:r>
              <w:rPr>
                <w:rFonts w:ascii="Arial" w:hAnsi="Arial"/>
                <w:b/>
                <w:w w:val="80"/>
                <w:sz w:val="20"/>
              </w:rPr>
              <w:t>el</w:t>
            </w:r>
            <w:r>
              <w:rPr>
                <w:rFonts w:ascii="Arial" w:hAnsi="Arial"/>
                <w:b/>
                <w:spacing w:val="10"/>
                <w:w w:val="80"/>
                <w:sz w:val="20"/>
              </w:rPr>
              <w:t xml:space="preserve"> </w:t>
            </w:r>
            <w:r>
              <w:rPr>
                <w:rFonts w:ascii="Arial" w:hAnsi="Arial"/>
                <w:b/>
                <w:w w:val="80"/>
                <w:sz w:val="20"/>
              </w:rPr>
              <w:t>porcentaje</w:t>
            </w:r>
            <w:r>
              <w:rPr>
                <w:rFonts w:ascii="Arial" w:hAnsi="Arial"/>
                <w:b/>
                <w:spacing w:val="8"/>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compras</w:t>
            </w:r>
            <w:r>
              <w:rPr>
                <w:rFonts w:ascii="Arial" w:hAnsi="Arial"/>
                <w:b/>
                <w:spacing w:val="8"/>
                <w:w w:val="80"/>
                <w:sz w:val="20"/>
              </w:rPr>
              <w:t xml:space="preserve"> </w:t>
            </w:r>
            <w:r>
              <w:rPr>
                <w:rFonts w:ascii="Arial" w:hAnsi="Arial"/>
                <w:b/>
                <w:w w:val="80"/>
                <w:sz w:val="20"/>
              </w:rPr>
              <w:t>hechas</w:t>
            </w:r>
            <w:r>
              <w:rPr>
                <w:rFonts w:ascii="Arial" w:hAnsi="Arial"/>
                <w:b/>
                <w:spacing w:val="13"/>
                <w:w w:val="80"/>
                <w:sz w:val="20"/>
              </w:rPr>
              <w:t xml:space="preserve"> </w:t>
            </w:r>
            <w:r>
              <w:rPr>
                <w:rFonts w:ascii="Arial" w:hAnsi="Arial"/>
                <w:b/>
                <w:w w:val="80"/>
                <w:sz w:val="20"/>
              </w:rPr>
              <w:t>a</w:t>
            </w:r>
            <w:r>
              <w:rPr>
                <w:rFonts w:ascii="Arial" w:hAnsi="Arial"/>
                <w:b/>
                <w:spacing w:val="8"/>
                <w:w w:val="80"/>
                <w:sz w:val="20"/>
              </w:rPr>
              <w:t xml:space="preserve"> </w:t>
            </w:r>
            <w:r>
              <w:rPr>
                <w:rFonts w:ascii="Arial" w:hAnsi="Arial"/>
                <w:b/>
                <w:w w:val="80"/>
                <w:sz w:val="20"/>
              </w:rPr>
              <w:t>través</w:t>
            </w:r>
            <w:r>
              <w:rPr>
                <w:rFonts w:ascii="Arial" w:hAnsi="Arial"/>
                <w:b/>
                <w:spacing w:val="13"/>
                <w:w w:val="80"/>
                <w:sz w:val="20"/>
              </w:rPr>
              <w:t xml:space="preserve"> </w:t>
            </w:r>
            <w:r>
              <w:rPr>
                <w:rFonts w:ascii="Arial" w:hAnsi="Arial"/>
                <w:b/>
                <w:w w:val="80"/>
                <w:sz w:val="20"/>
              </w:rPr>
              <w:t>del</w:t>
            </w:r>
            <w:r>
              <w:rPr>
                <w:rFonts w:ascii="Arial" w:hAnsi="Arial"/>
                <w:b/>
                <w:spacing w:val="10"/>
                <w:w w:val="80"/>
                <w:sz w:val="20"/>
              </w:rPr>
              <w:t xml:space="preserve"> </w:t>
            </w:r>
            <w:r>
              <w:rPr>
                <w:rFonts w:ascii="Arial" w:hAnsi="Arial"/>
                <w:b/>
                <w:w w:val="80"/>
                <w:sz w:val="20"/>
              </w:rPr>
              <w:t>fondo</w:t>
            </w:r>
            <w:r>
              <w:rPr>
                <w:rFonts w:ascii="Arial" w:hAnsi="Arial"/>
                <w:b/>
                <w:spacing w:val="14"/>
                <w:w w:val="80"/>
                <w:sz w:val="20"/>
              </w:rPr>
              <w:t xml:space="preserve"> </w:t>
            </w:r>
            <w:r>
              <w:rPr>
                <w:rFonts w:ascii="Arial" w:hAnsi="Arial"/>
                <w:b/>
                <w:w w:val="80"/>
                <w:sz w:val="20"/>
              </w:rPr>
              <w:t>revolvente.</w:t>
            </w:r>
          </w:p>
          <w:p w14:paraId="10376A0C" w14:textId="77777777" w:rsidR="00D10823" w:rsidRDefault="00D10823">
            <w:pPr>
              <w:pStyle w:val="TableParagraph"/>
            </w:pPr>
          </w:p>
          <w:p w14:paraId="38EC128B" w14:textId="77777777" w:rsidR="00D10823" w:rsidRDefault="00D10823">
            <w:pPr>
              <w:pStyle w:val="TableParagraph"/>
              <w:spacing w:before="8"/>
              <w:rPr>
                <w:sz w:val="17"/>
              </w:rPr>
            </w:pPr>
          </w:p>
          <w:p w14:paraId="53904393" w14:textId="77777777" w:rsidR="00D10823" w:rsidRDefault="00B354F8">
            <w:pPr>
              <w:pStyle w:val="TableParagraph"/>
              <w:ind w:left="110" w:right="82"/>
              <w:rPr>
                <w:rFonts w:ascii="Arial" w:hAnsi="Arial"/>
                <w:b/>
                <w:sz w:val="20"/>
              </w:rPr>
            </w:pPr>
            <w:r>
              <w:rPr>
                <w:rFonts w:ascii="Arial" w:hAnsi="Arial"/>
                <w:b/>
                <w:w w:val="85"/>
                <w:sz w:val="20"/>
              </w:rPr>
              <w:t>Compras</w:t>
            </w:r>
            <w:r>
              <w:rPr>
                <w:rFonts w:ascii="Arial" w:hAnsi="Arial"/>
                <w:b/>
                <w:spacing w:val="31"/>
                <w:w w:val="85"/>
                <w:sz w:val="20"/>
              </w:rPr>
              <w:t xml:space="preserve"> </w:t>
            </w:r>
            <w:r>
              <w:rPr>
                <w:rFonts w:ascii="Arial" w:hAnsi="Arial"/>
                <w:b/>
                <w:w w:val="85"/>
                <w:sz w:val="20"/>
              </w:rPr>
              <w:t>de</w:t>
            </w:r>
            <w:r>
              <w:rPr>
                <w:rFonts w:ascii="Arial" w:hAnsi="Arial"/>
                <w:b/>
                <w:spacing w:val="28"/>
                <w:w w:val="85"/>
                <w:sz w:val="20"/>
              </w:rPr>
              <w:t xml:space="preserve"> </w:t>
            </w:r>
            <w:r>
              <w:rPr>
                <w:rFonts w:ascii="Arial" w:hAnsi="Arial"/>
                <w:b/>
                <w:w w:val="85"/>
                <w:sz w:val="20"/>
              </w:rPr>
              <w:t>bienes</w:t>
            </w:r>
            <w:r>
              <w:rPr>
                <w:rFonts w:ascii="Arial" w:hAnsi="Arial"/>
                <w:b/>
                <w:spacing w:val="27"/>
                <w:w w:val="85"/>
                <w:sz w:val="20"/>
              </w:rPr>
              <w:t xml:space="preserve"> </w:t>
            </w:r>
            <w:r>
              <w:rPr>
                <w:rFonts w:ascii="Arial" w:hAnsi="Arial"/>
                <w:b/>
                <w:w w:val="85"/>
                <w:sz w:val="20"/>
              </w:rPr>
              <w:t>o</w:t>
            </w:r>
            <w:r>
              <w:rPr>
                <w:rFonts w:ascii="Arial" w:hAnsi="Arial"/>
                <w:b/>
                <w:spacing w:val="32"/>
                <w:w w:val="85"/>
                <w:sz w:val="20"/>
              </w:rPr>
              <w:t xml:space="preserve"> </w:t>
            </w:r>
            <w:r>
              <w:rPr>
                <w:rFonts w:ascii="Arial" w:hAnsi="Arial"/>
                <w:b/>
                <w:w w:val="85"/>
                <w:sz w:val="20"/>
              </w:rPr>
              <w:t>insumos</w:t>
            </w:r>
            <w:r>
              <w:rPr>
                <w:rFonts w:ascii="Arial" w:hAnsi="Arial"/>
                <w:b/>
                <w:spacing w:val="27"/>
                <w:w w:val="85"/>
                <w:sz w:val="20"/>
              </w:rPr>
              <w:t xml:space="preserve"> </w:t>
            </w:r>
            <w:r>
              <w:rPr>
                <w:rFonts w:ascii="Arial" w:hAnsi="Arial"/>
                <w:b/>
                <w:w w:val="85"/>
                <w:sz w:val="20"/>
              </w:rPr>
              <w:t>hechas</w:t>
            </w:r>
            <w:r>
              <w:rPr>
                <w:rFonts w:ascii="Arial" w:hAnsi="Arial"/>
                <w:b/>
                <w:spacing w:val="28"/>
                <w:w w:val="85"/>
                <w:sz w:val="20"/>
              </w:rPr>
              <w:t xml:space="preserve"> </w:t>
            </w:r>
            <w:r>
              <w:rPr>
                <w:rFonts w:ascii="Arial" w:hAnsi="Arial"/>
                <w:b/>
                <w:w w:val="85"/>
                <w:sz w:val="20"/>
              </w:rPr>
              <w:t>mediante</w:t>
            </w:r>
            <w:r>
              <w:rPr>
                <w:rFonts w:ascii="Arial" w:hAnsi="Arial"/>
                <w:b/>
                <w:spacing w:val="31"/>
                <w:w w:val="85"/>
                <w:sz w:val="20"/>
              </w:rPr>
              <w:t xml:space="preserve"> </w:t>
            </w:r>
            <w:r>
              <w:rPr>
                <w:rFonts w:ascii="Arial" w:hAnsi="Arial"/>
                <w:b/>
                <w:w w:val="85"/>
                <w:sz w:val="20"/>
              </w:rPr>
              <w:t>fondos</w:t>
            </w:r>
            <w:r>
              <w:rPr>
                <w:rFonts w:ascii="Arial" w:hAnsi="Arial"/>
                <w:b/>
                <w:spacing w:val="32"/>
                <w:w w:val="85"/>
                <w:sz w:val="20"/>
              </w:rPr>
              <w:t xml:space="preserve"> </w:t>
            </w:r>
            <w:r>
              <w:rPr>
                <w:rFonts w:ascii="Arial" w:hAnsi="Arial"/>
                <w:b/>
                <w:w w:val="85"/>
                <w:sz w:val="20"/>
              </w:rPr>
              <w:t>revolventes</w:t>
            </w:r>
            <w:r>
              <w:rPr>
                <w:rFonts w:ascii="Arial" w:hAnsi="Arial"/>
                <w:b/>
                <w:spacing w:val="-45"/>
                <w:w w:val="85"/>
                <w:sz w:val="20"/>
              </w:rPr>
              <w:t xml:space="preserve"> </w:t>
            </w:r>
            <w:r>
              <w:rPr>
                <w:rFonts w:ascii="Arial" w:hAnsi="Arial"/>
                <w:b/>
                <w:w w:val="80"/>
                <w:sz w:val="20"/>
              </w:rPr>
              <w:t>sobre</w:t>
            </w:r>
            <w:r>
              <w:rPr>
                <w:rFonts w:ascii="Arial" w:hAnsi="Arial"/>
                <w:b/>
                <w:spacing w:val="3"/>
                <w:w w:val="80"/>
                <w:sz w:val="20"/>
              </w:rPr>
              <w:t xml:space="preserve"> </w:t>
            </w:r>
            <w:r>
              <w:rPr>
                <w:rFonts w:ascii="Arial" w:hAnsi="Arial"/>
                <w:b/>
                <w:w w:val="80"/>
                <w:sz w:val="20"/>
              </w:rPr>
              <w:t>las</w:t>
            </w:r>
            <w:r>
              <w:rPr>
                <w:rFonts w:ascii="Arial" w:hAnsi="Arial"/>
                <w:b/>
                <w:spacing w:val="4"/>
                <w:w w:val="80"/>
                <w:sz w:val="20"/>
              </w:rPr>
              <w:t xml:space="preserve"> </w:t>
            </w:r>
            <w:r>
              <w:rPr>
                <w:rFonts w:ascii="Arial" w:hAnsi="Arial"/>
                <w:b/>
                <w:w w:val="80"/>
                <w:sz w:val="20"/>
              </w:rPr>
              <w:t>compras totales</w:t>
            </w:r>
            <w:r>
              <w:rPr>
                <w:rFonts w:ascii="Arial" w:hAnsi="Arial"/>
                <w:b/>
                <w:spacing w:val="3"/>
                <w:w w:val="80"/>
                <w:sz w:val="20"/>
              </w:rPr>
              <w:t xml:space="preserve"> </w:t>
            </w:r>
            <w:r>
              <w:rPr>
                <w:rFonts w:ascii="Arial" w:hAnsi="Arial"/>
                <w:b/>
                <w:w w:val="80"/>
                <w:sz w:val="20"/>
              </w:rPr>
              <w:t>hechas por</w:t>
            </w:r>
            <w:r>
              <w:rPr>
                <w:rFonts w:ascii="Arial" w:hAnsi="Arial"/>
                <w:b/>
                <w:spacing w:val="3"/>
                <w:w w:val="80"/>
                <w:sz w:val="20"/>
              </w:rPr>
              <w:t xml:space="preserve"> </w:t>
            </w:r>
            <w:r>
              <w:rPr>
                <w:rFonts w:ascii="Arial" w:hAnsi="Arial"/>
                <w:b/>
                <w:w w:val="80"/>
                <w:sz w:val="20"/>
              </w:rPr>
              <w:t>el</w:t>
            </w:r>
            <w:r>
              <w:rPr>
                <w:rFonts w:ascii="Arial" w:hAnsi="Arial"/>
                <w:b/>
                <w:spacing w:val="6"/>
                <w:w w:val="80"/>
                <w:sz w:val="20"/>
              </w:rPr>
              <w:t xml:space="preserve"> </w:t>
            </w:r>
            <w:r>
              <w:rPr>
                <w:rFonts w:ascii="Arial" w:hAnsi="Arial"/>
                <w:b/>
                <w:w w:val="80"/>
                <w:sz w:val="20"/>
              </w:rPr>
              <w:t>almacén.</w:t>
            </w:r>
          </w:p>
          <w:p w14:paraId="607D3983" w14:textId="77777777" w:rsidR="00D10823" w:rsidRDefault="00D10823">
            <w:pPr>
              <w:pStyle w:val="TableParagraph"/>
              <w:spacing w:before="1"/>
              <w:rPr>
                <w:sz w:val="20"/>
              </w:rPr>
            </w:pPr>
          </w:p>
          <w:p w14:paraId="3F1451FF" w14:textId="77777777" w:rsidR="00D10823" w:rsidRDefault="00B354F8">
            <w:pPr>
              <w:pStyle w:val="TableParagraph"/>
              <w:ind w:left="614"/>
              <w:rPr>
                <w:rFonts w:ascii="Arial"/>
                <w:b/>
                <w:sz w:val="20"/>
              </w:rPr>
            </w:pPr>
            <w:r>
              <w:rPr>
                <w:rFonts w:ascii="Arial"/>
                <w:b/>
                <w:w w:val="80"/>
                <w:sz w:val="20"/>
              </w:rPr>
              <w:t>Importe</w:t>
            </w:r>
            <w:r>
              <w:rPr>
                <w:rFonts w:ascii="Arial"/>
                <w:b/>
                <w:spacing w:val="10"/>
                <w:w w:val="80"/>
                <w:sz w:val="20"/>
              </w:rPr>
              <w:t xml:space="preserve"> </w:t>
            </w:r>
            <w:r>
              <w:rPr>
                <w:rFonts w:ascii="Arial"/>
                <w:b/>
                <w:w w:val="80"/>
                <w:sz w:val="20"/>
              </w:rPr>
              <w:t>total</w:t>
            </w:r>
            <w:r>
              <w:rPr>
                <w:rFonts w:ascii="Arial"/>
                <w:b/>
                <w:spacing w:val="14"/>
                <w:w w:val="80"/>
                <w:sz w:val="20"/>
              </w:rPr>
              <w:t xml:space="preserve"> </w:t>
            </w:r>
            <w:r>
              <w:rPr>
                <w:rFonts w:ascii="Arial"/>
                <w:b/>
                <w:w w:val="80"/>
                <w:sz w:val="20"/>
              </w:rPr>
              <w:t>de</w:t>
            </w:r>
            <w:r>
              <w:rPr>
                <w:rFonts w:ascii="Arial"/>
                <w:b/>
                <w:spacing w:val="6"/>
                <w:w w:val="80"/>
                <w:sz w:val="20"/>
              </w:rPr>
              <w:t xml:space="preserve"> </w:t>
            </w:r>
            <w:r>
              <w:rPr>
                <w:rFonts w:ascii="Arial"/>
                <w:b/>
                <w:w w:val="80"/>
                <w:sz w:val="20"/>
              </w:rPr>
              <w:t>compras</w:t>
            </w:r>
            <w:r>
              <w:rPr>
                <w:rFonts w:ascii="Arial"/>
                <w:b/>
                <w:spacing w:val="11"/>
                <w:w w:val="80"/>
                <w:sz w:val="20"/>
              </w:rPr>
              <w:t xml:space="preserve"> </w:t>
            </w:r>
            <w:r>
              <w:rPr>
                <w:rFonts w:ascii="Arial"/>
                <w:b/>
                <w:w w:val="80"/>
                <w:sz w:val="20"/>
              </w:rPr>
              <w:t>hechas</w:t>
            </w:r>
            <w:r>
              <w:rPr>
                <w:rFonts w:ascii="Arial"/>
                <w:b/>
                <w:spacing w:val="6"/>
                <w:w w:val="80"/>
                <w:sz w:val="20"/>
              </w:rPr>
              <w:t xml:space="preserve"> </w:t>
            </w:r>
            <w:r>
              <w:rPr>
                <w:rFonts w:ascii="Arial"/>
                <w:b/>
                <w:w w:val="80"/>
                <w:sz w:val="20"/>
              </w:rPr>
              <w:t>con</w:t>
            </w:r>
            <w:r>
              <w:rPr>
                <w:rFonts w:ascii="Arial"/>
                <w:b/>
                <w:spacing w:val="11"/>
                <w:w w:val="80"/>
                <w:sz w:val="20"/>
              </w:rPr>
              <w:t xml:space="preserve"> </w:t>
            </w:r>
            <w:r>
              <w:rPr>
                <w:rFonts w:ascii="Arial"/>
                <w:b/>
                <w:w w:val="80"/>
                <w:sz w:val="20"/>
              </w:rPr>
              <w:t>el</w:t>
            </w:r>
            <w:r>
              <w:rPr>
                <w:rFonts w:ascii="Arial"/>
                <w:b/>
                <w:spacing w:val="14"/>
                <w:w w:val="80"/>
                <w:sz w:val="20"/>
              </w:rPr>
              <w:t xml:space="preserve"> </w:t>
            </w:r>
            <w:r>
              <w:rPr>
                <w:rFonts w:ascii="Arial"/>
                <w:b/>
                <w:w w:val="80"/>
                <w:sz w:val="20"/>
              </w:rPr>
              <w:t>fondo</w:t>
            </w:r>
            <w:r>
              <w:rPr>
                <w:rFonts w:ascii="Arial"/>
                <w:b/>
                <w:spacing w:val="12"/>
                <w:w w:val="80"/>
                <w:sz w:val="20"/>
              </w:rPr>
              <w:t xml:space="preserve"> </w:t>
            </w:r>
            <w:r>
              <w:rPr>
                <w:rFonts w:ascii="Arial"/>
                <w:b/>
                <w:w w:val="80"/>
                <w:sz w:val="20"/>
              </w:rPr>
              <w:t>revolvente</w:t>
            </w:r>
          </w:p>
          <w:p w14:paraId="099A83B3" w14:textId="77777777" w:rsidR="00D10823" w:rsidRDefault="00B354F8">
            <w:pPr>
              <w:pStyle w:val="TableParagraph"/>
              <w:spacing w:before="1" w:line="228" w:lineRule="exact"/>
              <w:ind w:left="5448"/>
              <w:rPr>
                <w:rFonts w:ascii="Arial"/>
                <w:b/>
                <w:sz w:val="16"/>
              </w:rPr>
            </w:pPr>
            <w:r>
              <w:rPr>
                <w:rFonts w:ascii="Arial"/>
                <w:b/>
                <w:w w:val="90"/>
                <w:sz w:val="20"/>
              </w:rPr>
              <w:t>x</w:t>
            </w:r>
            <w:r>
              <w:rPr>
                <w:rFonts w:ascii="Arial"/>
                <w:b/>
                <w:spacing w:val="21"/>
                <w:w w:val="90"/>
                <w:sz w:val="20"/>
              </w:rPr>
              <w:t xml:space="preserve"> </w:t>
            </w:r>
            <w:r>
              <w:rPr>
                <w:rFonts w:ascii="Arial"/>
                <w:b/>
                <w:w w:val="90"/>
                <w:sz w:val="16"/>
              </w:rPr>
              <w:t>100</w:t>
            </w:r>
          </w:p>
          <w:p w14:paraId="07BB1843" w14:textId="77777777" w:rsidR="00D10823" w:rsidRDefault="00B354F8">
            <w:pPr>
              <w:pStyle w:val="TableParagraph"/>
              <w:spacing w:line="228" w:lineRule="exact"/>
              <w:ind w:left="796"/>
              <w:rPr>
                <w:rFonts w:ascii="Arial" w:hAnsi="Arial"/>
                <w:b/>
                <w:sz w:val="20"/>
              </w:rPr>
            </w:pPr>
            <w:r>
              <w:rPr>
                <w:rFonts w:ascii="Arial" w:hAnsi="Arial"/>
                <w:b/>
                <w:w w:val="80"/>
                <w:sz w:val="20"/>
              </w:rPr>
              <w:t>Importe</w:t>
            </w:r>
            <w:r>
              <w:rPr>
                <w:rFonts w:ascii="Arial" w:hAnsi="Arial"/>
                <w:b/>
                <w:spacing w:val="10"/>
                <w:w w:val="80"/>
                <w:sz w:val="20"/>
              </w:rPr>
              <w:t xml:space="preserve"> </w:t>
            </w:r>
            <w:r>
              <w:rPr>
                <w:rFonts w:ascii="Arial" w:hAnsi="Arial"/>
                <w:b/>
                <w:w w:val="80"/>
                <w:sz w:val="20"/>
              </w:rPr>
              <w:t>total</w:t>
            </w:r>
            <w:r>
              <w:rPr>
                <w:rFonts w:ascii="Arial" w:hAnsi="Arial"/>
                <w:b/>
                <w:spacing w:val="15"/>
                <w:w w:val="80"/>
                <w:sz w:val="20"/>
              </w:rPr>
              <w:t xml:space="preserve"> </w:t>
            </w:r>
            <w:r>
              <w:rPr>
                <w:rFonts w:ascii="Arial" w:hAnsi="Arial"/>
                <w:b/>
                <w:w w:val="80"/>
                <w:sz w:val="20"/>
              </w:rPr>
              <w:t>de</w:t>
            </w:r>
            <w:r>
              <w:rPr>
                <w:rFonts w:ascii="Arial" w:hAnsi="Arial"/>
                <w:b/>
                <w:spacing w:val="6"/>
                <w:w w:val="80"/>
                <w:sz w:val="20"/>
              </w:rPr>
              <w:t xml:space="preserve"> </w:t>
            </w:r>
            <w:r>
              <w:rPr>
                <w:rFonts w:ascii="Arial" w:hAnsi="Arial"/>
                <w:b/>
                <w:w w:val="80"/>
                <w:sz w:val="20"/>
              </w:rPr>
              <w:t>compras</w:t>
            </w:r>
            <w:r>
              <w:rPr>
                <w:rFonts w:ascii="Arial" w:hAnsi="Arial"/>
                <w:b/>
                <w:spacing w:val="11"/>
                <w:w w:val="80"/>
                <w:sz w:val="20"/>
              </w:rPr>
              <w:t xml:space="preserve"> </w:t>
            </w:r>
            <w:r>
              <w:rPr>
                <w:rFonts w:ascii="Arial" w:hAnsi="Arial"/>
                <w:b/>
                <w:w w:val="80"/>
                <w:sz w:val="20"/>
              </w:rPr>
              <w:t>hechas</w:t>
            </w:r>
            <w:r>
              <w:rPr>
                <w:rFonts w:ascii="Arial" w:hAnsi="Arial"/>
                <w:b/>
                <w:spacing w:val="6"/>
                <w:w w:val="80"/>
                <w:sz w:val="20"/>
              </w:rPr>
              <w:t xml:space="preserve"> </w:t>
            </w:r>
            <w:r>
              <w:rPr>
                <w:rFonts w:ascii="Arial" w:hAnsi="Arial"/>
                <w:b/>
                <w:w w:val="80"/>
                <w:sz w:val="20"/>
              </w:rPr>
              <w:t>por</w:t>
            </w:r>
            <w:r>
              <w:rPr>
                <w:rFonts w:ascii="Arial" w:hAnsi="Arial"/>
                <w:b/>
                <w:spacing w:val="10"/>
                <w:w w:val="80"/>
                <w:sz w:val="20"/>
              </w:rPr>
              <w:t xml:space="preserve"> </w:t>
            </w:r>
            <w:r>
              <w:rPr>
                <w:rFonts w:ascii="Arial" w:hAnsi="Arial"/>
                <w:b/>
                <w:w w:val="80"/>
                <w:sz w:val="20"/>
              </w:rPr>
              <w:t>el</w:t>
            </w:r>
            <w:r>
              <w:rPr>
                <w:rFonts w:ascii="Arial" w:hAnsi="Arial"/>
                <w:b/>
                <w:spacing w:val="15"/>
                <w:w w:val="80"/>
                <w:sz w:val="20"/>
              </w:rPr>
              <w:t xml:space="preserve"> </w:t>
            </w:r>
            <w:r>
              <w:rPr>
                <w:rFonts w:ascii="Arial" w:hAnsi="Arial"/>
                <w:b/>
                <w:w w:val="80"/>
                <w:sz w:val="20"/>
              </w:rPr>
              <w:t>almacén</w:t>
            </w:r>
          </w:p>
          <w:p w14:paraId="2F9E7897" w14:textId="77777777" w:rsidR="00D10823" w:rsidRDefault="00D10823">
            <w:pPr>
              <w:pStyle w:val="TableParagraph"/>
            </w:pPr>
          </w:p>
          <w:p w14:paraId="6D84FFCF" w14:textId="77777777" w:rsidR="00D10823" w:rsidRDefault="00D10823">
            <w:pPr>
              <w:pStyle w:val="TableParagraph"/>
            </w:pPr>
          </w:p>
          <w:p w14:paraId="2256A8EE" w14:textId="77777777" w:rsidR="00D10823" w:rsidRDefault="00D10823">
            <w:pPr>
              <w:pStyle w:val="TableParagraph"/>
            </w:pPr>
          </w:p>
          <w:p w14:paraId="719B6855" w14:textId="77777777" w:rsidR="00D10823" w:rsidRDefault="00D10823">
            <w:pPr>
              <w:pStyle w:val="TableParagraph"/>
            </w:pPr>
          </w:p>
          <w:p w14:paraId="71FE75B8" w14:textId="77777777" w:rsidR="00D10823" w:rsidRDefault="00D10823">
            <w:pPr>
              <w:pStyle w:val="TableParagraph"/>
            </w:pPr>
          </w:p>
          <w:p w14:paraId="49F702F6" w14:textId="77777777" w:rsidR="00D10823" w:rsidRDefault="00D10823">
            <w:pPr>
              <w:pStyle w:val="TableParagraph"/>
            </w:pPr>
          </w:p>
          <w:p w14:paraId="24397F98" w14:textId="77777777" w:rsidR="00D10823" w:rsidRDefault="00D10823">
            <w:pPr>
              <w:pStyle w:val="TableParagraph"/>
            </w:pPr>
          </w:p>
          <w:p w14:paraId="4CE0B718" w14:textId="77777777" w:rsidR="00D10823" w:rsidRDefault="00D10823">
            <w:pPr>
              <w:pStyle w:val="TableParagraph"/>
              <w:spacing w:before="5"/>
              <w:rPr>
                <w:sz w:val="28"/>
              </w:rPr>
            </w:pPr>
          </w:p>
          <w:p w14:paraId="63DCFB7E" w14:textId="77777777" w:rsidR="00D10823" w:rsidRDefault="00B354F8">
            <w:pPr>
              <w:pStyle w:val="TableParagraph"/>
              <w:ind w:left="110"/>
              <w:rPr>
                <w:rFonts w:ascii="Arial"/>
                <w:b/>
                <w:sz w:val="20"/>
              </w:rPr>
            </w:pPr>
            <w:r>
              <w:rPr>
                <w:rFonts w:ascii="Arial"/>
                <w:b/>
                <w:w w:val="90"/>
                <w:sz w:val="20"/>
              </w:rPr>
              <w:t>Trimestral</w:t>
            </w:r>
          </w:p>
          <w:p w14:paraId="2FA90091" w14:textId="77777777" w:rsidR="00D10823" w:rsidRDefault="00D10823">
            <w:pPr>
              <w:pStyle w:val="TableParagraph"/>
            </w:pPr>
          </w:p>
          <w:p w14:paraId="018794D2" w14:textId="77777777" w:rsidR="00D10823" w:rsidRDefault="00D10823">
            <w:pPr>
              <w:pStyle w:val="TableParagraph"/>
              <w:spacing w:before="8"/>
              <w:rPr>
                <w:sz w:val="17"/>
              </w:rPr>
            </w:pPr>
          </w:p>
          <w:p w14:paraId="4964DD1B" w14:textId="48B8BF0D" w:rsidR="00D10823" w:rsidRDefault="00B354F8">
            <w:pPr>
              <w:pStyle w:val="TableParagraph"/>
              <w:numPr>
                <w:ilvl w:val="0"/>
                <w:numId w:val="32"/>
              </w:numPr>
              <w:rPr>
                <w:rFonts w:ascii="Arial"/>
                <w:b/>
                <w:sz w:val="20"/>
              </w:rPr>
              <w:pPrChange w:id="2796" w:author="pc" w:date="2023-09-03T20:25:00Z">
                <w:pPr>
                  <w:pStyle w:val="TableParagraph"/>
                  <w:ind w:left="110"/>
                </w:pPr>
              </w:pPrChange>
            </w:pPr>
            <w:del w:id="2797" w:author="pc" w:date="2023-09-03T20:25:00Z">
              <w:r w:rsidDel="00201F78">
                <w:rPr>
                  <w:rFonts w:ascii="Arial"/>
                  <w:b/>
                  <w:w w:val="80"/>
                  <w:sz w:val="20"/>
                </w:rPr>
                <w:delText>100</w:delText>
              </w:r>
              <w:r w:rsidDel="00201F78">
                <w:rPr>
                  <w:rFonts w:ascii="Arial"/>
                  <w:b/>
                  <w:spacing w:val="11"/>
                  <w:w w:val="80"/>
                  <w:sz w:val="20"/>
                </w:rPr>
                <w:delText xml:space="preserve"> </w:delText>
              </w:r>
            </w:del>
            <w:r>
              <w:rPr>
                <w:rFonts w:ascii="Arial"/>
                <w:b/>
                <w:w w:val="80"/>
                <w:sz w:val="20"/>
              </w:rPr>
              <w:t>%</w:t>
            </w:r>
            <w:r>
              <w:rPr>
                <w:rFonts w:ascii="Arial"/>
                <w:b/>
                <w:spacing w:val="10"/>
                <w:w w:val="80"/>
                <w:sz w:val="20"/>
              </w:rPr>
              <w:t xml:space="preserve"> </w:t>
            </w:r>
            <w:r>
              <w:rPr>
                <w:rFonts w:ascii="Arial"/>
                <w:b/>
                <w:w w:val="80"/>
                <w:sz w:val="20"/>
              </w:rPr>
              <w:t>de</w:t>
            </w:r>
            <w:r>
              <w:rPr>
                <w:rFonts w:ascii="Arial"/>
                <w:b/>
                <w:spacing w:val="7"/>
                <w:w w:val="80"/>
                <w:sz w:val="20"/>
              </w:rPr>
              <w:t xml:space="preserve"> </w:t>
            </w:r>
            <w:r>
              <w:rPr>
                <w:rFonts w:ascii="Arial"/>
                <w:b/>
                <w:w w:val="80"/>
                <w:sz w:val="20"/>
              </w:rPr>
              <w:t>las</w:t>
            </w:r>
            <w:r>
              <w:rPr>
                <w:rFonts w:ascii="Arial"/>
                <w:b/>
                <w:spacing w:val="12"/>
                <w:w w:val="80"/>
                <w:sz w:val="20"/>
              </w:rPr>
              <w:t xml:space="preserve"> </w:t>
            </w:r>
            <w:r>
              <w:rPr>
                <w:rFonts w:ascii="Arial"/>
                <w:b/>
                <w:w w:val="80"/>
                <w:sz w:val="20"/>
              </w:rPr>
              <w:t>adquisiciones</w:t>
            </w:r>
            <w:r>
              <w:rPr>
                <w:rFonts w:ascii="Arial"/>
                <w:b/>
                <w:spacing w:val="7"/>
                <w:w w:val="80"/>
                <w:sz w:val="20"/>
              </w:rPr>
              <w:t xml:space="preserve"> </w:t>
            </w:r>
            <w:r>
              <w:rPr>
                <w:rFonts w:ascii="Arial"/>
                <w:b/>
                <w:w w:val="80"/>
                <w:sz w:val="20"/>
              </w:rPr>
              <w:t>realizadas</w:t>
            </w:r>
            <w:r>
              <w:rPr>
                <w:rFonts w:ascii="Arial"/>
                <w:b/>
                <w:spacing w:val="11"/>
                <w:w w:val="80"/>
                <w:sz w:val="20"/>
              </w:rPr>
              <w:t xml:space="preserve"> </w:t>
            </w:r>
            <w:r>
              <w:rPr>
                <w:rFonts w:ascii="Arial"/>
                <w:b/>
                <w:w w:val="80"/>
                <w:sz w:val="20"/>
              </w:rPr>
              <w:t>en</w:t>
            </w:r>
            <w:r>
              <w:rPr>
                <w:rFonts w:ascii="Arial"/>
                <w:b/>
                <w:spacing w:val="7"/>
                <w:w w:val="80"/>
                <w:sz w:val="20"/>
              </w:rPr>
              <w:t xml:space="preserve"> </w:t>
            </w:r>
            <w:r>
              <w:rPr>
                <w:rFonts w:ascii="Arial"/>
                <w:b/>
                <w:w w:val="80"/>
                <w:sz w:val="20"/>
              </w:rPr>
              <w:t>el</w:t>
            </w:r>
            <w:r>
              <w:rPr>
                <w:rFonts w:ascii="Arial"/>
                <w:b/>
                <w:spacing w:val="10"/>
                <w:w w:val="80"/>
                <w:sz w:val="20"/>
              </w:rPr>
              <w:t xml:space="preserve"> </w:t>
            </w:r>
            <w:r>
              <w:rPr>
                <w:rFonts w:ascii="Arial"/>
                <w:b/>
                <w:w w:val="80"/>
                <w:sz w:val="20"/>
              </w:rPr>
              <w:t>periodo.</w:t>
            </w:r>
          </w:p>
        </w:tc>
      </w:tr>
    </w:tbl>
    <w:p w14:paraId="6FD78E73" w14:textId="77777777" w:rsidR="00D10823" w:rsidRDefault="00D10823">
      <w:pPr>
        <w:rPr>
          <w:rFonts w:ascii="Arial"/>
          <w:sz w:val="20"/>
        </w:rPr>
        <w:sectPr w:rsidR="00D10823">
          <w:pgSz w:w="12240" w:h="15840"/>
          <w:pgMar w:top="1680" w:right="640" w:bottom="1000" w:left="1000" w:header="710" w:footer="819" w:gutter="0"/>
          <w:cols w:space="720"/>
        </w:sectPr>
      </w:pPr>
    </w:p>
    <w:p w14:paraId="3B80D427" w14:textId="77777777" w:rsidR="00D10823" w:rsidRDefault="00D10823">
      <w:pPr>
        <w:pStyle w:val="Textoindependiente"/>
        <w:spacing w:before="3"/>
        <w:rPr>
          <w:ins w:id="2798" w:author="Luis Enrique Luna Munoz" w:date="2023-09-12T15:05:00Z"/>
          <w:sz w:val="22"/>
        </w:rPr>
      </w:pPr>
    </w:p>
    <w:p w14:paraId="18C9A30B" w14:textId="77777777" w:rsidR="005D393F" w:rsidRDefault="005D393F">
      <w:pPr>
        <w:pStyle w:val="Textoindependiente"/>
        <w:spacing w:before="3"/>
        <w:rPr>
          <w:ins w:id="2799" w:author="Luis Enrique Luna Munoz" w:date="2023-09-12T15:05:00Z"/>
          <w:sz w:val="22"/>
        </w:rPr>
      </w:pPr>
    </w:p>
    <w:p w14:paraId="142CB5A8" w14:textId="1E9B2632" w:rsidR="005D393F" w:rsidRDefault="00265E79">
      <w:pPr>
        <w:pStyle w:val="Ttulo1"/>
        <w:numPr>
          <w:ilvl w:val="0"/>
          <w:numId w:val="34"/>
        </w:numPr>
        <w:tabs>
          <w:tab w:val="left" w:pos="1266"/>
        </w:tabs>
        <w:ind w:right="653"/>
        <w:rPr>
          <w:ins w:id="2800" w:author="Luis Enrique Luna Munoz" w:date="2023-09-12T15:06:00Z"/>
        </w:rPr>
        <w:pPrChange w:id="2801" w:author="Luis Enrique Luna Munoz" w:date="2023-09-12T15:59:00Z">
          <w:pPr>
            <w:pStyle w:val="Ttulo1"/>
            <w:numPr>
              <w:numId w:val="36"/>
            </w:numPr>
            <w:tabs>
              <w:tab w:val="left" w:pos="1266"/>
            </w:tabs>
            <w:ind w:left="920" w:right="653" w:hanging="360"/>
          </w:pPr>
        </w:pPrChange>
      </w:pPr>
      <w:bookmarkStart w:id="2802" w:name="_Toc145514326"/>
      <w:ins w:id="2803" w:author="Luis Enrique Luna Munoz" w:date="2023-09-12T15:08:00Z">
        <w:r>
          <w:rPr>
            <w:color w:val="7F7F7F"/>
            <w:spacing w:val="-10"/>
          </w:rPr>
          <w:t>EMISOR</w:t>
        </w:r>
      </w:ins>
      <w:bookmarkEnd w:id="2802"/>
    </w:p>
    <w:p w14:paraId="0207FA10" w14:textId="77777777" w:rsidR="005D393F" w:rsidRDefault="005D393F">
      <w:pPr>
        <w:pStyle w:val="Textoindependiente"/>
        <w:spacing w:before="3"/>
        <w:rPr>
          <w:ins w:id="2804" w:author="Luis Enrique Luna Munoz" w:date="2023-09-12T15:05:00Z"/>
          <w:sz w:val="22"/>
        </w:rPr>
      </w:pPr>
    </w:p>
    <w:p w14:paraId="64FE3C09" w14:textId="3FDF8752" w:rsidR="005D393F" w:rsidRDefault="005A5EC6">
      <w:pPr>
        <w:pStyle w:val="Textoindependiente"/>
        <w:spacing w:before="3"/>
        <w:rPr>
          <w:ins w:id="2805" w:author="Luis Enrique Luna Munoz" w:date="2023-09-13T15:16:00Z"/>
          <w:sz w:val="22"/>
        </w:rPr>
      </w:pPr>
      <w:ins w:id="2806" w:author="Luis Enrique Luna Munoz" w:date="2023-09-13T15:15:00Z">
        <w:r>
          <w:rPr>
            <w:sz w:val="22"/>
          </w:rPr>
          <w:t>Dirección General de Recursos Materiales,</w:t>
        </w:r>
      </w:ins>
      <w:ins w:id="2807" w:author="Luis Enrique Luna Munoz" w:date="2023-09-13T15:16:00Z">
        <w:r>
          <w:rPr>
            <w:sz w:val="22"/>
          </w:rPr>
          <w:t xml:space="preserve"> 13 de septiembre de 2023.</w:t>
        </w:r>
      </w:ins>
    </w:p>
    <w:p w14:paraId="54356977" w14:textId="77777777" w:rsidR="005A5EC6" w:rsidRDefault="005A5EC6">
      <w:pPr>
        <w:pStyle w:val="Textoindependiente"/>
        <w:spacing w:before="3"/>
        <w:rPr>
          <w:ins w:id="2808" w:author="Luis Enrique Luna Munoz" w:date="2023-09-13T15:16:00Z"/>
          <w:sz w:val="22"/>
        </w:rPr>
      </w:pPr>
    </w:p>
    <w:p w14:paraId="3FDF372E" w14:textId="698673EA" w:rsidR="005A5EC6" w:rsidRDefault="005A5EC6">
      <w:pPr>
        <w:pStyle w:val="Textoindependiente"/>
        <w:spacing w:before="3"/>
        <w:rPr>
          <w:ins w:id="2809" w:author="Luis Enrique Luna Munoz" w:date="2023-09-12T15:05:00Z"/>
          <w:sz w:val="22"/>
        </w:rPr>
      </w:pPr>
      <w:ins w:id="2810" w:author="Luis Enrique Luna Munoz" w:date="2023-09-13T15:16:00Z">
        <w:r>
          <w:rPr>
            <w:sz w:val="22"/>
          </w:rPr>
          <w:t>Propuesta por revisión y autorización de Comité de Bienes Muebles.</w:t>
        </w:r>
      </w:ins>
    </w:p>
    <w:p w14:paraId="23203CF9" w14:textId="77777777" w:rsidR="005D393F" w:rsidRDefault="005D393F">
      <w:pPr>
        <w:pStyle w:val="Textoindependiente"/>
        <w:spacing w:before="3"/>
        <w:rPr>
          <w:ins w:id="2811" w:author="Luis Enrique Luna Munoz" w:date="2023-09-12T15:05:00Z"/>
          <w:sz w:val="22"/>
        </w:rPr>
      </w:pPr>
    </w:p>
    <w:p w14:paraId="461B7FFA" w14:textId="77777777" w:rsidR="005D393F" w:rsidRDefault="005D393F">
      <w:pPr>
        <w:pStyle w:val="Textoindependiente"/>
        <w:spacing w:before="3"/>
        <w:rPr>
          <w:ins w:id="2812" w:author="Luis Enrique Luna Munoz" w:date="2023-09-12T15:05:00Z"/>
          <w:sz w:val="22"/>
        </w:rPr>
      </w:pPr>
    </w:p>
    <w:p w14:paraId="49F59A04" w14:textId="77777777" w:rsidR="005D393F" w:rsidRDefault="005D393F">
      <w:pPr>
        <w:pStyle w:val="Textoindependiente"/>
        <w:spacing w:before="3"/>
        <w:rPr>
          <w:ins w:id="2813" w:author="Luis Enrique Luna Munoz" w:date="2023-09-12T15:05:00Z"/>
          <w:sz w:val="22"/>
        </w:rPr>
      </w:pPr>
    </w:p>
    <w:p w14:paraId="3CE6E331" w14:textId="77777777" w:rsidR="005D393F" w:rsidRDefault="005D393F">
      <w:pPr>
        <w:pStyle w:val="Textoindependiente"/>
        <w:spacing w:before="3"/>
        <w:rPr>
          <w:ins w:id="2814" w:author="Luis Enrique Luna Munoz" w:date="2023-09-12T15:05:00Z"/>
          <w:sz w:val="22"/>
        </w:rPr>
      </w:pPr>
    </w:p>
    <w:p w14:paraId="7A8FA6E9" w14:textId="77777777" w:rsidR="005D393F" w:rsidRDefault="005D393F">
      <w:pPr>
        <w:pStyle w:val="Textoindependiente"/>
        <w:spacing w:before="3"/>
        <w:rPr>
          <w:ins w:id="2815" w:author="Luis Enrique Luna Munoz" w:date="2023-09-12T15:05:00Z"/>
          <w:sz w:val="22"/>
        </w:rPr>
      </w:pPr>
    </w:p>
    <w:p w14:paraId="6459EC39" w14:textId="77777777" w:rsidR="005D393F" w:rsidRDefault="005D393F">
      <w:pPr>
        <w:pStyle w:val="Textoindependiente"/>
        <w:spacing w:before="3"/>
        <w:rPr>
          <w:ins w:id="2816" w:author="Luis Enrique Luna Munoz" w:date="2023-09-12T15:05:00Z"/>
          <w:sz w:val="22"/>
        </w:rPr>
      </w:pPr>
    </w:p>
    <w:p w14:paraId="02EDDB93" w14:textId="77777777" w:rsidR="005D393F" w:rsidRDefault="005D393F">
      <w:pPr>
        <w:pStyle w:val="Textoindependiente"/>
        <w:spacing w:before="3"/>
        <w:rPr>
          <w:ins w:id="2817" w:author="Luis Enrique Luna Munoz" w:date="2023-09-12T15:05:00Z"/>
          <w:sz w:val="22"/>
        </w:rPr>
      </w:pPr>
    </w:p>
    <w:p w14:paraId="7CF2043D" w14:textId="77777777" w:rsidR="005D393F" w:rsidRDefault="005D393F">
      <w:pPr>
        <w:pStyle w:val="Textoindependiente"/>
        <w:spacing w:before="3"/>
        <w:rPr>
          <w:ins w:id="2818" w:author="Luis Enrique Luna Munoz" w:date="2023-09-12T15:05:00Z"/>
          <w:sz w:val="22"/>
        </w:rPr>
      </w:pPr>
    </w:p>
    <w:p w14:paraId="12F3BC45" w14:textId="77777777" w:rsidR="005D393F" w:rsidRDefault="005D393F">
      <w:pPr>
        <w:pStyle w:val="Textoindependiente"/>
        <w:spacing w:before="3"/>
        <w:rPr>
          <w:ins w:id="2819" w:author="Luis Enrique Luna Munoz" w:date="2023-09-12T15:05:00Z"/>
          <w:sz w:val="22"/>
        </w:rPr>
      </w:pPr>
    </w:p>
    <w:p w14:paraId="482F06C4" w14:textId="77777777" w:rsidR="005D393F" w:rsidRDefault="005D393F">
      <w:pPr>
        <w:pStyle w:val="Textoindependiente"/>
        <w:spacing w:before="3"/>
        <w:rPr>
          <w:ins w:id="2820" w:author="Luis Enrique Luna Munoz" w:date="2023-09-12T15:05:00Z"/>
          <w:sz w:val="22"/>
        </w:rPr>
      </w:pPr>
    </w:p>
    <w:p w14:paraId="5410A3CF" w14:textId="77777777" w:rsidR="005D393F" w:rsidRDefault="005D393F">
      <w:pPr>
        <w:pStyle w:val="Textoindependiente"/>
        <w:spacing w:before="3"/>
        <w:rPr>
          <w:ins w:id="2821" w:author="Luis Enrique Luna Munoz" w:date="2023-09-12T15:05:00Z"/>
          <w:sz w:val="22"/>
        </w:rPr>
      </w:pPr>
    </w:p>
    <w:p w14:paraId="7AE59E4F" w14:textId="77777777" w:rsidR="005D393F" w:rsidRDefault="005D393F">
      <w:pPr>
        <w:pStyle w:val="Textoindependiente"/>
        <w:spacing w:before="3"/>
        <w:rPr>
          <w:ins w:id="2822" w:author="Luis Enrique Luna Munoz" w:date="2023-09-12T15:05:00Z"/>
          <w:sz w:val="22"/>
        </w:rPr>
      </w:pPr>
    </w:p>
    <w:p w14:paraId="1DC4D918" w14:textId="77777777" w:rsidR="005D393F" w:rsidRDefault="005D393F">
      <w:pPr>
        <w:pStyle w:val="Textoindependiente"/>
        <w:spacing w:before="3"/>
        <w:rPr>
          <w:ins w:id="2823" w:author="Luis Enrique Luna Munoz" w:date="2023-09-12T15:05:00Z"/>
          <w:sz w:val="22"/>
        </w:rPr>
      </w:pPr>
    </w:p>
    <w:p w14:paraId="3434A66E" w14:textId="77777777" w:rsidR="005D393F" w:rsidRDefault="005D393F">
      <w:pPr>
        <w:pStyle w:val="Textoindependiente"/>
        <w:spacing w:before="3"/>
        <w:rPr>
          <w:ins w:id="2824" w:author="Luis Enrique Luna Munoz" w:date="2023-09-12T15:05:00Z"/>
          <w:sz w:val="22"/>
        </w:rPr>
      </w:pPr>
    </w:p>
    <w:p w14:paraId="15054655" w14:textId="77777777" w:rsidR="005D393F" w:rsidRDefault="005D393F">
      <w:pPr>
        <w:pStyle w:val="Textoindependiente"/>
        <w:spacing w:before="3"/>
        <w:rPr>
          <w:ins w:id="2825" w:author="Luis Enrique Luna Munoz" w:date="2023-09-12T15:05:00Z"/>
          <w:sz w:val="22"/>
        </w:rPr>
      </w:pPr>
    </w:p>
    <w:p w14:paraId="5599EDD9" w14:textId="77777777" w:rsidR="005D393F" w:rsidRDefault="005D393F">
      <w:pPr>
        <w:pStyle w:val="Textoindependiente"/>
        <w:spacing w:before="3"/>
        <w:rPr>
          <w:ins w:id="2826" w:author="Luis Enrique Luna Munoz" w:date="2023-09-12T15:05:00Z"/>
          <w:sz w:val="22"/>
        </w:rPr>
      </w:pPr>
    </w:p>
    <w:p w14:paraId="0D94F535" w14:textId="77777777" w:rsidR="005D393F" w:rsidRDefault="005D393F">
      <w:pPr>
        <w:pStyle w:val="Textoindependiente"/>
        <w:spacing w:before="3"/>
        <w:rPr>
          <w:ins w:id="2827" w:author="Luis Enrique Luna Munoz" w:date="2023-09-12T15:05:00Z"/>
          <w:sz w:val="22"/>
        </w:rPr>
      </w:pPr>
    </w:p>
    <w:p w14:paraId="42A0E15C" w14:textId="77777777" w:rsidR="005D393F" w:rsidRDefault="005D393F">
      <w:pPr>
        <w:pStyle w:val="Textoindependiente"/>
        <w:spacing w:before="3"/>
        <w:rPr>
          <w:ins w:id="2828" w:author="Luis Enrique Luna Munoz" w:date="2023-09-12T15:05:00Z"/>
          <w:sz w:val="22"/>
        </w:rPr>
      </w:pPr>
    </w:p>
    <w:p w14:paraId="50230FA8" w14:textId="77777777" w:rsidR="005D393F" w:rsidRDefault="005D393F">
      <w:pPr>
        <w:pStyle w:val="Textoindependiente"/>
        <w:spacing w:before="3"/>
        <w:rPr>
          <w:ins w:id="2829" w:author="Luis Enrique Luna Munoz" w:date="2023-09-12T15:05:00Z"/>
          <w:sz w:val="22"/>
        </w:rPr>
      </w:pPr>
    </w:p>
    <w:p w14:paraId="10486CB3" w14:textId="77777777" w:rsidR="005D393F" w:rsidRDefault="005D393F">
      <w:pPr>
        <w:pStyle w:val="Textoindependiente"/>
        <w:spacing w:before="3"/>
        <w:rPr>
          <w:ins w:id="2830" w:author="Luis Enrique Luna Munoz" w:date="2023-09-12T15:05:00Z"/>
          <w:sz w:val="22"/>
        </w:rPr>
      </w:pPr>
    </w:p>
    <w:p w14:paraId="0C7EDEC2" w14:textId="77777777" w:rsidR="005D393F" w:rsidRDefault="005D393F">
      <w:pPr>
        <w:pStyle w:val="Textoindependiente"/>
        <w:spacing w:before="3"/>
        <w:rPr>
          <w:ins w:id="2831" w:author="Luis Enrique Luna Munoz" w:date="2023-09-12T15:05:00Z"/>
          <w:sz w:val="22"/>
        </w:rPr>
      </w:pPr>
    </w:p>
    <w:p w14:paraId="04F14D4E" w14:textId="77777777" w:rsidR="005D393F" w:rsidRDefault="005D393F">
      <w:pPr>
        <w:pStyle w:val="Textoindependiente"/>
        <w:spacing w:before="3"/>
        <w:rPr>
          <w:ins w:id="2832" w:author="Luis Enrique Luna Munoz" w:date="2023-09-12T15:05:00Z"/>
          <w:sz w:val="22"/>
        </w:rPr>
      </w:pPr>
    </w:p>
    <w:p w14:paraId="19D701F8" w14:textId="77777777" w:rsidR="005D393F" w:rsidRDefault="005D393F">
      <w:pPr>
        <w:pStyle w:val="Textoindependiente"/>
        <w:spacing w:before="3"/>
        <w:rPr>
          <w:ins w:id="2833" w:author="Luis Enrique Luna Munoz" w:date="2023-09-12T15:05:00Z"/>
          <w:sz w:val="22"/>
        </w:rPr>
      </w:pPr>
    </w:p>
    <w:p w14:paraId="0C334803" w14:textId="77777777" w:rsidR="005D393F" w:rsidRDefault="005D393F">
      <w:pPr>
        <w:pStyle w:val="Textoindependiente"/>
        <w:spacing w:before="3"/>
        <w:rPr>
          <w:ins w:id="2834" w:author="Luis Enrique Luna Munoz" w:date="2023-09-12T15:05:00Z"/>
          <w:sz w:val="22"/>
        </w:rPr>
      </w:pPr>
    </w:p>
    <w:p w14:paraId="02D6BEB9" w14:textId="77777777" w:rsidR="005D393F" w:rsidRDefault="005D393F">
      <w:pPr>
        <w:pStyle w:val="Textoindependiente"/>
        <w:spacing w:before="3"/>
        <w:rPr>
          <w:ins w:id="2835" w:author="Luis Enrique Luna Munoz" w:date="2023-09-12T15:05:00Z"/>
          <w:sz w:val="22"/>
        </w:rPr>
      </w:pPr>
    </w:p>
    <w:p w14:paraId="560CFFAA" w14:textId="77777777" w:rsidR="005D393F" w:rsidRDefault="005D393F">
      <w:pPr>
        <w:pStyle w:val="Textoindependiente"/>
        <w:spacing w:before="3"/>
        <w:rPr>
          <w:ins w:id="2836" w:author="Luis Enrique Luna Munoz" w:date="2023-09-12T15:05:00Z"/>
          <w:sz w:val="22"/>
        </w:rPr>
      </w:pPr>
    </w:p>
    <w:p w14:paraId="17D979E2" w14:textId="77777777" w:rsidR="005D393F" w:rsidRDefault="005D393F">
      <w:pPr>
        <w:pStyle w:val="Textoindependiente"/>
        <w:spacing w:before="3"/>
        <w:rPr>
          <w:ins w:id="2837" w:author="Luis Enrique Luna Munoz" w:date="2023-09-12T15:05:00Z"/>
          <w:sz w:val="22"/>
        </w:rPr>
      </w:pPr>
    </w:p>
    <w:p w14:paraId="3B238C08" w14:textId="77777777" w:rsidR="005D393F" w:rsidRDefault="005D393F">
      <w:pPr>
        <w:pStyle w:val="Textoindependiente"/>
        <w:spacing w:before="3"/>
        <w:rPr>
          <w:ins w:id="2838" w:author="Luis Enrique Luna Munoz" w:date="2023-09-12T15:05:00Z"/>
          <w:sz w:val="22"/>
        </w:rPr>
      </w:pPr>
    </w:p>
    <w:p w14:paraId="2C9E8B84" w14:textId="77777777" w:rsidR="005D393F" w:rsidRDefault="005D393F">
      <w:pPr>
        <w:pStyle w:val="Textoindependiente"/>
        <w:spacing w:before="3"/>
        <w:rPr>
          <w:ins w:id="2839" w:author="Luis Enrique Luna Munoz" w:date="2023-09-12T15:05:00Z"/>
          <w:sz w:val="22"/>
        </w:rPr>
      </w:pPr>
    </w:p>
    <w:p w14:paraId="7B841A62" w14:textId="77777777" w:rsidR="005D393F" w:rsidRDefault="005D393F">
      <w:pPr>
        <w:pStyle w:val="Textoindependiente"/>
        <w:spacing w:before="3"/>
        <w:rPr>
          <w:ins w:id="2840" w:author="Luis Enrique Luna Munoz" w:date="2023-09-12T15:05:00Z"/>
          <w:sz w:val="22"/>
        </w:rPr>
      </w:pPr>
    </w:p>
    <w:p w14:paraId="039A6EFE" w14:textId="77777777" w:rsidR="005D393F" w:rsidRDefault="005D393F">
      <w:pPr>
        <w:pStyle w:val="Textoindependiente"/>
        <w:spacing w:before="3"/>
        <w:rPr>
          <w:ins w:id="2841" w:author="Luis Enrique Luna Munoz" w:date="2023-09-12T15:05:00Z"/>
          <w:sz w:val="22"/>
        </w:rPr>
      </w:pPr>
    </w:p>
    <w:p w14:paraId="1CA48B65" w14:textId="77777777" w:rsidR="005D393F" w:rsidRDefault="005D393F">
      <w:pPr>
        <w:pStyle w:val="Textoindependiente"/>
        <w:spacing w:before="3"/>
        <w:rPr>
          <w:ins w:id="2842" w:author="Luis Enrique Luna Munoz" w:date="2023-09-12T15:05:00Z"/>
          <w:sz w:val="22"/>
        </w:rPr>
      </w:pPr>
    </w:p>
    <w:p w14:paraId="66372378" w14:textId="77777777" w:rsidR="005D393F" w:rsidRDefault="005D393F">
      <w:pPr>
        <w:pStyle w:val="Textoindependiente"/>
        <w:spacing w:before="3"/>
        <w:rPr>
          <w:ins w:id="2843" w:author="Luis Enrique Luna Munoz" w:date="2023-09-12T15:05:00Z"/>
          <w:sz w:val="22"/>
        </w:rPr>
      </w:pPr>
    </w:p>
    <w:p w14:paraId="482932B9" w14:textId="77777777" w:rsidR="005D393F" w:rsidRDefault="005D393F">
      <w:pPr>
        <w:pStyle w:val="Textoindependiente"/>
        <w:spacing w:before="3"/>
        <w:rPr>
          <w:ins w:id="2844" w:author="Luis Enrique Luna Munoz" w:date="2023-09-12T15:05:00Z"/>
          <w:sz w:val="22"/>
        </w:rPr>
      </w:pPr>
    </w:p>
    <w:p w14:paraId="0AD50C20" w14:textId="77777777" w:rsidR="005D393F" w:rsidRDefault="005D393F">
      <w:pPr>
        <w:pStyle w:val="Textoindependiente"/>
        <w:spacing w:before="3"/>
        <w:rPr>
          <w:ins w:id="2845" w:author="Luis Enrique Luna Munoz" w:date="2023-09-12T15:05:00Z"/>
          <w:sz w:val="22"/>
        </w:rPr>
      </w:pPr>
    </w:p>
    <w:p w14:paraId="7BAA60E0" w14:textId="77777777" w:rsidR="005D393F" w:rsidRDefault="005D393F">
      <w:pPr>
        <w:pStyle w:val="Textoindependiente"/>
        <w:spacing w:before="3"/>
        <w:rPr>
          <w:ins w:id="2846" w:author="Luis Enrique Luna Munoz" w:date="2023-09-12T15:05:00Z"/>
          <w:sz w:val="22"/>
        </w:rPr>
      </w:pPr>
    </w:p>
    <w:p w14:paraId="22CE5A6E" w14:textId="77777777" w:rsidR="005D393F" w:rsidRDefault="005D393F">
      <w:pPr>
        <w:pStyle w:val="Textoindependiente"/>
        <w:spacing w:before="3"/>
        <w:rPr>
          <w:ins w:id="2847" w:author="Luis Enrique Luna Munoz" w:date="2023-09-12T15:05:00Z"/>
          <w:sz w:val="22"/>
        </w:rPr>
      </w:pPr>
    </w:p>
    <w:p w14:paraId="58350E7C" w14:textId="77777777" w:rsidR="005D393F" w:rsidRDefault="005D393F">
      <w:pPr>
        <w:pStyle w:val="Textoindependiente"/>
        <w:spacing w:before="3"/>
        <w:rPr>
          <w:ins w:id="2848" w:author="Luis Enrique Luna Munoz" w:date="2023-09-12T15:05:00Z"/>
          <w:sz w:val="22"/>
        </w:rPr>
      </w:pPr>
    </w:p>
    <w:p w14:paraId="03AA3A1B" w14:textId="77777777" w:rsidR="005D393F" w:rsidRDefault="005D393F">
      <w:pPr>
        <w:pStyle w:val="Textoindependiente"/>
        <w:spacing w:before="3"/>
        <w:rPr>
          <w:ins w:id="2849" w:author="Luis Enrique Luna Munoz" w:date="2023-09-12T15:05:00Z"/>
          <w:sz w:val="22"/>
        </w:rPr>
      </w:pPr>
    </w:p>
    <w:p w14:paraId="7543CC51" w14:textId="77777777" w:rsidR="005D393F" w:rsidRDefault="005D393F">
      <w:pPr>
        <w:pStyle w:val="Textoindependiente"/>
        <w:spacing w:before="3"/>
        <w:rPr>
          <w:ins w:id="2850" w:author="Luis Enrique Luna Munoz" w:date="2023-09-12T15:05:00Z"/>
          <w:sz w:val="22"/>
        </w:rPr>
      </w:pPr>
    </w:p>
    <w:p w14:paraId="4044ECBD" w14:textId="77777777" w:rsidR="005D393F" w:rsidRDefault="005D393F">
      <w:pPr>
        <w:pStyle w:val="Textoindependiente"/>
        <w:spacing w:before="3"/>
        <w:rPr>
          <w:ins w:id="2851" w:author="Luis Enrique Luna Munoz" w:date="2023-09-12T15:05:00Z"/>
          <w:sz w:val="22"/>
        </w:rPr>
      </w:pPr>
    </w:p>
    <w:p w14:paraId="74CE8895" w14:textId="77777777" w:rsidR="005D393F" w:rsidRDefault="005D393F">
      <w:pPr>
        <w:pStyle w:val="Textoindependiente"/>
        <w:spacing w:before="3"/>
        <w:rPr>
          <w:ins w:id="2852" w:author="Luis Enrique Luna Munoz" w:date="2023-09-12T15:05:00Z"/>
          <w:sz w:val="22"/>
        </w:rPr>
      </w:pPr>
    </w:p>
    <w:p w14:paraId="0470616D" w14:textId="77777777" w:rsidR="005D393F" w:rsidRDefault="005D393F">
      <w:pPr>
        <w:pStyle w:val="Textoindependiente"/>
        <w:spacing w:before="3"/>
        <w:rPr>
          <w:ins w:id="2853" w:author="Luis Enrique Luna Munoz" w:date="2023-09-12T15:05:00Z"/>
          <w:sz w:val="22"/>
        </w:rPr>
      </w:pPr>
    </w:p>
    <w:p w14:paraId="46E97999" w14:textId="77777777" w:rsidR="005D393F" w:rsidRDefault="005D393F">
      <w:pPr>
        <w:pStyle w:val="Textoindependiente"/>
        <w:spacing w:before="3"/>
        <w:rPr>
          <w:ins w:id="2854" w:author="Luis Enrique Luna Munoz" w:date="2023-09-12T15:05:00Z"/>
          <w:sz w:val="22"/>
        </w:rPr>
      </w:pPr>
    </w:p>
    <w:p w14:paraId="1FFB3E5A" w14:textId="77777777" w:rsidR="005D393F" w:rsidRDefault="005D393F">
      <w:pPr>
        <w:pStyle w:val="Textoindependiente"/>
        <w:spacing w:before="3"/>
        <w:rPr>
          <w:ins w:id="2855" w:author="Luis Enrique Luna Munoz" w:date="2023-09-12T15:05:00Z"/>
          <w:sz w:val="22"/>
        </w:rPr>
      </w:pPr>
    </w:p>
    <w:p w14:paraId="71033CC0" w14:textId="77777777" w:rsidR="005D393F" w:rsidRDefault="005D393F">
      <w:pPr>
        <w:pStyle w:val="Textoindependiente"/>
        <w:spacing w:before="3"/>
        <w:rPr>
          <w:sz w:val="22"/>
        </w:rPr>
      </w:pPr>
    </w:p>
    <w:p w14:paraId="68740526" w14:textId="73CF4E59" w:rsidR="00201F78" w:rsidRDefault="00201F78">
      <w:pPr>
        <w:pStyle w:val="Ttulo1"/>
        <w:numPr>
          <w:ilvl w:val="0"/>
          <w:numId w:val="34"/>
        </w:numPr>
        <w:tabs>
          <w:tab w:val="left" w:pos="1266"/>
        </w:tabs>
        <w:ind w:right="653"/>
        <w:jc w:val="both"/>
        <w:rPr>
          <w:ins w:id="2856" w:author="pc" w:date="2023-09-03T20:25:00Z"/>
        </w:rPr>
        <w:pPrChange w:id="2857" w:author="Luis Enrique Luna Munoz" w:date="2023-09-12T15:59:00Z">
          <w:pPr>
            <w:pStyle w:val="Ttulo1"/>
            <w:numPr>
              <w:ilvl w:val="1"/>
              <w:numId w:val="31"/>
            </w:numPr>
            <w:tabs>
              <w:tab w:val="left" w:pos="1266"/>
            </w:tabs>
            <w:ind w:left="4529" w:right="653" w:hanging="720"/>
            <w:jc w:val="both"/>
          </w:pPr>
        </w:pPrChange>
      </w:pPr>
      <w:ins w:id="2858" w:author="pc" w:date="2023-09-03T20:25:00Z">
        <w:del w:id="2859" w:author="Luis Enrique Luna Munoz" w:date="2023-09-12T15:05:00Z">
          <w:r w:rsidDel="005D393F">
            <w:rPr>
              <w:color w:val="7F7F7F"/>
              <w:spacing w:val="-10"/>
            </w:rPr>
            <w:delText xml:space="preserve">6.10 </w:delText>
          </w:r>
        </w:del>
        <w:bookmarkStart w:id="2860" w:name="_Toc145514327"/>
        <w:r>
          <w:rPr>
            <w:color w:val="7F7F7F"/>
            <w:spacing w:val="-10"/>
          </w:rPr>
          <w:t>FORMATOS</w:t>
        </w:r>
        <w:bookmarkEnd w:id="2860"/>
      </w:ins>
    </w:p>
    <w:p w14:paraId="5857B81B" w14:textId="679C0B8D" w:rsidR="00D10823" w:rsidDel="00201F78" w:rsidRDefault="00B354F8">
      <w:pPr>
        <w:pStyle w:val="Ttulo1"/>
        <w:numPr>
          <w:ilvl w:val="0"/>
          <w:numId w:val="24"/>
        </w:numPr>
        <w:tabs>
          <w:tab w:val="left" w:pos="1831"/>
          <w:tab w:val="left" w:pos="1832"/>
        </w:tabs>
        <w:jc w:val="right"/>
        <w:rPr>
          <w:del w:id="2861" w:author="pc" w:date="2023-09-03T20:25:00Z"/>
        </w:rPr>
        <w:pPrChange w:id="2862" w:author="pc" w:date="2023-09-03T17:20:00Z">
          <w:pPr>
            <w:pStyle w:val="Ttulo1"/>
            <w:numPr>
              <w:numId w:val="18"/>
            </w:numPr>
            <w:tabs>
              <w:tab w:val="left" w:pos="1831"/>
              <w:tab w:val="left" w:pos="1832"/>
            </w:tabs>
            <w:ind w:left="1210" w:hanging="490"/>
            <w:jc w:val="right"/>
          </w:pPr>
        </w:pPrChange>
      </w:pPr>
      <w:del w:id="2863" w:author="pc" w:date="2023-09-03T20:25:00Z">
        <w:r w:rsidDel="00201F78">
          <w:rPr>
            <w:color w:val="7F7F7F"/>
          </w:rPr>
          <w:delText>FORMATOS</w:delText>
        </w:r>
      </w:del>
    </w:p>
    <w:p w14:paraId="383EB8C7" w14:textId="77777777" w:rsidR="00D10823" w:rsidRDefault="00B354F8">
      <w:pPr>
        <w:pStyle w:val="Textoindependiente"/>
        <w:spacing w:before="228" w:line="235" w:lineRule="auto"/>
        <w:ind w:left="2259" w:right="687"/>
        <w:jc w:val="both"/>
      </w:pPr>
      <w:r>
        <w:t>Los formatos citados en el presente documento se encuentran integrados al</w:t>
      </w:r>
      <w:r>
        <w:rPr>
          <w:spacing w:val="1"/>
        </w:rPr>
        <w:t xml:space="preserve"> </w:t>
      </w:r>
      <w:r>
        <w:t>presente</w:t>
      </w:r>
      <w:r>
        <w:rPr>
          <w:spacing w:val="1"/>
        </w:rPr>
        <w:t xml:space="preserve"> </w:t>
      </w:r>
      <w:r>
        <w:t>Manual</w:t>
      </w:r>
      <w:r>
        <w:rPr>
          <w:spacing w:val="1"/>
        </w:rPr>
        <w:t xml:space="preserve"> </w:t>
      </w:r>
      <w:r>
        <w:t>y</w:t>
      </w:r>
      <w:r>
        <w:rPr>
          <w:spacing w:val="1"/>
        </w:rPr>
        <w:t xml:space="preserve"> </w:t>
      </w:r>
      <w:r>
        <w:t>descritos</w:t>
      </w:r>
      <w:r>
        <w:rPr>
          <w:spacing w:val="1"/>
        </w:rPr>
        <w:t xml:space="preserve"> </w:t>
      </w:r>
      <w:r>
        <w:t>en</w:t>
      </w:r>
      <w:r>
        <w:rPr>
          <w:spacing w:val="1"/>
        </w:rPr>
        <w:t xml:space="preserve"> </w:t>
      </w:r>
      <w:r>
        <w:t>el</w:t>
      </w:r>
      <w:r>
        <w:rPr>
          <w:spacing w:val="1"/>
        </w:rPr>
        <w:t xml:space="preserve"> </w:t>
      </w:r>
      <w:r>
        <w:t>“Acuerdo</w:t>
      </w:r>
      <w:r>
        <w:rPr>
          <w:spacing w:val="1"/>
        </w:rPr>
        <w:t xml:space="preserve"> </w:t>
      </w:r>
      <w:r>
        <w:t>por</w:t>
      </w:r>
      <w:r>
        <w:rPr>
          <w:spacing w:val="1"/>
        </w:rPr>
        <w:t xml:space="preserve"> </w:t>
      </w:r>
      <w:r>
        <w:t>el</w:t>
      </w:r>
      <w:r>
        <w:rPr>
          <w:spacing w:val="1"/>
        </w:rPr>
        <w:t xml:space="preserve"> </w:t>
      </w:r>
      <w:r>
        <w:t>que</w:t>
      </w:r>
      <w:r>
        <w:rPr>
          <w:spacing w:val="1"/>
        </w:rPr>
        <w:t xml:space="preserve"> </w:t>
      </w:r>
      <w:r>
        <w:t>se</w:t>
      </w:r>
      <w:r>
        <w:rPr>
          <w:spacing w:val="1"/>
        </w:rPr>
        <w:t xml:space="preserve"> </w:t>
      </w:r>
      <w:r>
        <w:t>Establecen</w:t>
      </w:r>
      <w:r>
        <w:rPr>
          <w:spacing w:val="1"/>
        </w:rPr>
        <w:t xml:space="preserve"> </w:t>
      </w:r>
      <w:r>
        <w:t>las</w:t>
      </w:r>
      <w:r>
        <w:rPr>
          <w:spacing w:val="-57"/>
        </w:rPr>
        <w:t xml:space="preserve"> </w:t>
      </w:r>
      <w:r>
        <w:t>Disposiciones</w:t>
      </w:r>
      <w:r>
        <w:rPr>
          <w:spacing w:val="1"/>
        </w:rPr>
        <w:t xml:space="preserve"> </w:t>
      </w:r>
      <w:r>
        <w:t>en</w:t>
      </w:r>
      <w:r>
        <w:rPr>
          <w:spacing w:val="1"/>
        </w:rPr>
        <w:t xml:space="preserve"> </w:t>
      </w:r>
      <w:r>
        <w:t>Materia</w:t>
      </w:r>
      <w:r>
        <w:rPr>
          <w:spacing w:val="1"/>
        </w:rPr>
        <w:t xml:space="preserve"> </w:t>
      </w:r>
      <w:r>
        <w:t>de</w:t>
      </w:r>
      <w:r>
        <w:rPr>
          <w:spacing w:val="1"/>
        </w:rPr>
        <w:t xml:space="preserve"> </w:t>
      </w:r>
      <w:r>
        <w:t>Recursos</w:t>
      </w:r>
      <w:r>
        <w:rPr>
          <w:spacing w:val="1"/>
        </w:rPr>
        <w:t xml:space="preserve"> </w:t>
      </w:r>
      <w:r>
        <w:t>Materiales</w:t>
      </w:r>
      <w:r>
        <w:rPr>
          <w:spacing w:val="1"/>
        </w:rPr>
        <w:t xml:space="preserve"> </w:t>
      </w:r>
      <w:r>
        <w:t>y</w:t>
      </w:r>
      <w:r>
        <w:rPr>
          <w:spacing w:val="1"/>
        </w:rPr>
        <w:t xml:space="preserve"> </w:t>
      </w:r>
      <w:r>
        <w:t>Servicios</w:t>
      </w:r>
      <w:r>
        <w:rPr>
          <w:spacing w:val="1"/>
        </w:rPr>
        <w:t xml:space="preserve"> </w:t>
      </w:r>
      <w:r>
        <w:t>Generales”</w:t>
      </w:r>
      <w:r>
        <w:rPr>
          <w:spacing w:val="1"/>
        </w:rPr>
        <w:t xml:space="preserve"> </w:t>
      </w:r>
      <w:r>
        <w:t>publicados en el Diario Oficial de la Federación, el 16 de julio de 2010; y sus</w:t>
      </w:r>
      <w:r>
        <w:rPr>
          <w:spacing w:val="1"/>
        </w:rPr>
        <w:t xml:space="preserve"> </w:t>
      </w:r>
      <w:r>
        <w:rPr>
          <w:w w:val="95"/>
        </w:rPr>
        <w:t>acuerdos modificatorios, publicados en el Diario Oficial de la Federación el 20 de</w:t>
      </w:r>
      <w:r>
        <w:rPr>
          <w:spacing w:val="1"/>
          <w:w w:val="95"/>
        </w:rPr>
        <w:t xml:space="preserve"> </w:t>
      </w:r>
      <w:r>
        <w:t>julio</w:t>
      </w:r>
      <w:r>
        <w:rPr>
          <w:spacing w:val="1"/>
        </w:rPr>
        <w:t xml:space="preserve"> </w:t>
      </w:r>
      <w:r>
        <w:t>de 2011</w:t>
      </w:r>
      <w:r>
        <w:rPr>
          <w:spacing w:val="-3"/>
        </w:rPr>
        <w:t xml:space="preserve"> </w:t>
      </w:r>
      <w:r>
        <w:t>y el</w:t>
      </w:r>
      <w:r>
        <w:rPr>
          <w:spacing w:val="-2"/>
        </w:rPr>
        <w:t xml:space="preserve"> </w:t>
      </w:r>
      <w:r>
        <w:t>3</w:t>
      </w:r>
      <w:r>
        <w:rPr>
          <w:spacing w:val="-3"/>
        </w:rPr>
        <w:t xml:space="preserve"> </w:t>
      </w:r>
      <w:r>
        <w:t>de</w:t>
      </w:r>
      <w:r>
        <w:rPr>
          <w:spacing w:val="-5"/>
        </w:rPr>
        <w:t xml:space="preserve"> </w:t>
      </w:r>
      <w:r>
        <w:t>octubre de</w:t>
      </w:r>
      <w:r>
        <w:rPr>
          <w:spacing w:val="1"/>
        </w:rPr>
        <w:t xml:space="preserve"> </w:t>
      </w:r>
      <w:r>
        <w:t>2012.</w:t>
      </w:r>
    </w:p>
    <w:p w14:paraId="59438362" w14:textId="77777777" w:rsidR="00D10823" w:rsidRDefault="00D10823">
      <w:pPr>
        <w:pStyle w:val="Textoindependiente"/>
        <w:rPr>
          <w:sz w:val="26"/>
        </w:rPr>
      </w:pPr>
    </w:p>
    <w:p w14:paraId="0E141F52" w14:textId="65BA4567" w:rsidR="00D10823" w:rsidRDefault="00795484">
      <w:pPr>
        <w:pStyle w:val="Textoindependiente"/>
        <w:spacing w:before="8"/>
        <w:rPr>
          <w:sz w:val="38"/>
        </w:rPr>
      </w:pPr>
      <w:del w:id="2864" w:author="Israel Saavedra Flores" w:date="2023-07-20T18:12:00Z">
        <w:r>
          <w:rPr>
            <w:sz w:val="38"/>
          </w:rPr>
          <w:delText>b</w:delText>
        </w:r>
      </w:del>
    </w:p>
    <w:p w14:paraId="350242AA" w14:textId="77777777" w:rsidR="00D10823" w:rsidRDefault="00B354F8">
      <w:pPr>
        <w:pStyle w:val="Prrafodelista"/>
        <w:numPr>
          <w:ilvl w:val="0"/>
          <w:numId w:val="33"/>
        </w:numPr>
        <w:tabs>
          <w:tab w:val="left" w:pos="2980"/>
        </w:tabs>
        <w:spacing w:before="1"/>
        <w:rPr>
          <w:sz w:val="24"/>
        </w:rPr>
        <w:pPrChange w:id="2865" w:author="pc" w:date="2023-09-03T20:25:00Z">
          <w:pPr>
            <w:pStyle w:val="Prrafodelista"/>
            <w:numPr>
              <w:ilvl w:val="2"/>
              <w:numId w:val="15"/>
            </w:numPr>
            <w:tabs>
              <w:tab w:val="left" w:pos="2980"/>
            </w:tabs>
            <w:spacing w:before="1"/>
            <w:ind w:left="2979" w:hanging="428"/>
          </w:pPr>
        </w:pPrChange>
      </w:pPr>
      <w:r>
        <w:rPr>
          <w:w w:val="95"/>
          <w:sz w:val="24"/>
        </w:rPr>
        <w:t>Vale</w:t>
      </w:r>
      <w:r>
        <w:rPr>
          <w:spacing w:val="3"/>
          <w:w w:val="95"/>
          <w:sz w:val="24"/>
        </w:rPr>
        <w:t xml:space="preserve"> </w:t>
      </w:r>
      <w:r>
        <w:rPr>
          <w:w w:val="95"/>
          <w:sz w:val="24"/>
        </w:rPr>
        <w:t>de</w:t>
      </w:r>
      <w:r>
        <w:rPr>
          <w:spacing w:val="3"/>
          <w:w w:val="95"/>
          <w:sz w:val="24"/>
        </w:rPr>
        <w:t xml:space="preserve"> </w:t>
      </w:r>
      <w:r>
        <w:rPr>
          <w:w w:val="95"/>
          <w:sz w:val="24"/>
        </w:rPr>
        <w:t>entrada.</w:t>
      </w:r>
    </w:p>
    <w:p w14:paraId="32C43E3D" w14:textId="77777777" w:rsidR="00D10823" w:rsidRPr="004A2D1D" w:rsidDel="004A2D1D" w:rsidRDefault="00B354F8" w:rsidP="004A2D1D">
      <w:pPr>
        <w:pStyle w:val="Prrafodelista"/>
        <w:numPr>
          <w:ilvl w:val="0"/>
          <w:numId w:val="33"/>
        </w:numPr>
        <w:tabs>
          <w:tab w:val="left" w:pos="2980"/>
        </w:tabs>
        <w:spacing w:before="232"/>
        <w:rPr>
          <w:del w:id="2866" w:author="Luis Enrique Luna Munoz" w:date="2023-09-05T18:38:00Z"/>
          <w:sz w:val="24"/>
          <w:rPrChange w:id="2867" w:author="Luis Enrique Luna Munoz" w:date="2023-09-05T18:38:00Z">
            <w:rPr>
              <w:del w:id="2868" w:author="Luis Enrique Luna Munoz" w:date="2023-09-05T18:38:00Z"/>
              <w:w w:val="95"/>
              <w:sz w:val="24"/>
            </w:rPr>
          </w:rPrChange>
        </w:rPr>
      </w:pPr>
      <w:r>
        <w:rPr>
          <w:w w:val="95"/>
          <w:sz w:val="24"/>
        </w:rPr>
        <w:t>Salida</w:t>
      </w:r>
      <w:r>
        <w:rPr>
          <w:spacing w:val="-11"/>
          <w:w w:val="95"/>
          <w:sz w:val="24"/>
        </w:rPr>
        <w:t xml:space="preserve"> </w:t>
      </w:r>
      <w:r>
        <w:rPr>
          <w:w w:val="95"/>
          <w:sz w:val="24"/>
        </w:rPr>
        <w:t>del</w:t>
      </w:r>
      <w:r>
        <w:rPr>
          <w:spacing w:val="-11"/>
          <w:w w:val="95"/>
          <w:sz w:val="24"/>
        </w:rPr>
        <w:t xml:space="preserve"> </w:t>
      </w:r>
      <w:r>
        <w:rPr>
          <w:w w:val="95"/>
          <w:sz w:val="24"/>
        </w:rPr>
        <w:t>Almacén.</w:t>
      </w:r>
    </w:p>
    <w:p w14:paraId="3CD2C0DB" w14:textId="77777777" w:rsidR="004A2D1D" w:rsidRDefault="004A2D1D">
      <w:pPr>
        <w:pStyle w:val="Prrafodelista"/>
        <w:numPr>
          <w:ilvl w:val="0"/>
          <w:numId w:val="33"/>
        </w:numPr>
        <w:tabs>
          <w:tab w:val="left" w:pos="2980"/>
        </w:tabs>
        <w:spacing w:before="232"/>
        <w:rPr>
          <w:ins w:id="2869" w:author="Luis Enrique Luna Munoz" w:date="2023-09-05T18:38:00Z"/>
          <w:sz w:val="24"/>
        </w:rPr>
        <w:pPrChange w:id="2870" w:author="pc" w:date="2023-09-03T20:25:00Z">
          <w:pPr>
            <w:pStyle w:val="Prrafodelista"/>
            <w:numPr>
              <w:ilvl w:val="2"/>
              <w:numId w:val="15"/>
            </w:numPr>
            <w:tabs>
              <w:tab w:val="left" w:pos="2980"/>
            </w:tabs>
            <w:spacing w:before="232"/>
            <w:ind w:left="2979" w:hanging="428"/>
          </w:pPr>
        </w:pPrChange>
      </w:pPr>
    </w:p>
    <w:p w14:paraId="2D9472C4" w14:textId="77777777" w:rsidR="00D10823" w:rsidRPr="004A2D1D" w:rsidDel="004A2D1D" w:rsidRDefault="00D10823">
      <w:pPr>
        <w:ind w:left="2160"/>
        <w:rPr>
          <w:del w:id="2871" w:author="Luis Enrique Luna Munoz" w:date="2023-09-05T18:38:00Z"/>
          <w:sz w:val="20"/>
          <w:rPrChange w:id="2872" w:author="Luis Enrique Luna Munoz" w:date="2023-09-05T18:38:00Z">
            <w:rPr>
              <w:del w:id="2873" w:author="Luis Enrique Luna Munoz" w:date="2023-09-05T18:38:00Z"/>
            </w:rPr>
          </w:rPrChange>
        </w:rPr>
        <w:pPrChange w:id="2874" w:author="Luis Enrique Luna Munoz" w:date="2023-09-05T18:38:00Z">
          <w:pPr>
            <w:pStyle w:val="Textoindependiente"/>
            <w:spacing w:before="10"/>
          </w:pPr>
        </w:pPrChange>
      </w:pPr>
    </w:p>
    <w:p w14:paraId="3303A36B" w14:textId="7DE48654" w:rsidR="00D10823" w:rsidRPr="004A2D1D" w:rsidDel="004A2D1D" w:rsidRDefault="00B354F8">
      <w:pPr>
        <w:ind w:left="2160"/>
        <w:rPr>
          <w:ins w:id="2875" w:author="pc" w:date="2023-09-03T20:49:00Z"/>
          <w:del w:id="2876" w:author="Luis Enrique Luna Munoz" w:date="2023-09-05T18:38:00Z"/>
          <w:sz w:val="24"/>
          <w:rPrChange w:id="2877" w:author="Luis Enrique Luna Munoz" w:date="2023-09-05T18:38:00Z">
            <w:rPr>
              <w:ins w:id="2878" w:author="pc" w:date="2023-09-03T20:49:00Z"/>
              <w:del w:id="2879" w:author="Luis Enrique Luna Munoz" w:date="2023-09-05T18:38:00Z"/>
            </w:rPr>
          </w:rPrChange>
        </w:rPr>
        <w:pPrChange w:id="2880" w:author="Luis Enrique Luna Munoz" w:date="2023-09-05T18:38:00Z">
          <w:pPr>
            <w:pStyle w:val="Prrafodelista"/>
            <w:numPr>
              <w:ilvl w:val="2"/>
              <w:numId w:val="15"/>
            </w:numPr>
            <w:tabs>
              <w:tab w:val="left" w:pos="2980"/>
            </w:tabs>
            <w:spacing w:line="232" w:lineRule="auto"/>
            <w:ind w:left="2979" w:right="691" w:hanging="360"/>
          </w:pPr>
        </w:pPrChange>
      </w:pPr>
      <w:del w:id="2881" w:author="Luis Enrique Luna Munoz" w:date="2023-09-05T18:38:00Z">
        <w:r w:rsidRPr="004A2D1D" w:rsidDel="004A2D1D">
          <w:rPr>
            <w:sz w:val="24"/>
            <w:rPrChange w:id="2882" w:author="Luis Enrique Luna Munoz" w:date="2023-09-05T18:38:00Z">
              <w:rPr/>
            </w:rPrChange>
          </w:rPr>
          <w:delText>Salida</w:delText>
        </w:r>
        <w:r w:rsidRPr="004A2D1D" w:rsidDel="004A2D1D">
          <w:rPr>
            <w:spacing w:val="32"/>
            <w:sz w:val="24"/>
            <w:rPrChange w:id="2883" w:author="Luis Enrique Luna Munoz" w:date="2023-09-05T18:38:00Z">
              <w:rPr>
                <w:spacing w:val="32"/>
              </w:rPr>
            </w:rPrChange>
          </w:rPr>
          <w:delText xml:space="preserve"> </w:delText>
        </w:r>
        <w:r w:rsidRPr="004A2D1D" w:rsidDel="004A2D1D">
          <w:rPr>
            <w:sz w:val="24"/>
            <w:rPrChange w:id="2884" w:author="Luis Enrique Luna Munoz" w:date="2023-09-05T18:38:00Z">
              <w:rPr/>
            </w:rPrChange>
          </w:rPr>
          <w:delText>de</w:delText>
        </w:r>
        <w:r w:rsidRPr="004A2D1D" w:rsidDel="004A2D1D">
          <w:rPr>
            <w:spacing w:val="30"/>
            <w:sz w:val="24"/>
            <w:rPrChange w:id="2885" w:author="Luis Enrique Luna Munoz" w:date="2023-09-05T18:38:00Z">
              <w:rPr>
                <w:spacing w:val="30"/>
              </w:rPr>
            </w:rPrChange>
          </w:rPr>
          <w:delText xml:space="preserve"> </w:delText>
        </w:r>
        <w:r w:rsidRPr="004A2D1D" w:rsidDel="004A2D1D">
          <w:rPr>
            <w:sz w:val="24"/>
            <w:rPrChange w:id="2886" w:author="Luis Enrique Luna Munoz" w:date="2023-09-05T18:38:00Z">
              <w:rPr/>
            </w:rPrChange>
          </w:rPr>
          <w:delText>bienes</w:delText>
        </w:r>
        <w:r w:rsidRPr="004A2D1D" w:rsidDel="004A2D1D">
          <w:rPr>
            <w:spacing w:val="29"/>
            <w:sz w:val="24"/>
            <w:rPrChange w:id="2887" w:author="Luis Enrique Luna Munoz" w:date="2023-09-05T18:38:00Z">
              <w:rPr>
                <w:spacing w:val="29"/>
              </w:rPr>
            </w:rPrChange>
          </w:rPr>
          <w:delText xml:space="preserve"> </w:delText>
        </w:r>
        <w:r w:rsidRPr="004A2D1D" w:rsidDel="004A2D1D">
          <w:rPr>
            <w:sz w:val="24"/>
            <w:rPrChange w:id="2888" w:author="Luis Enrique Luna Munoz" w:date="2023-09-05T18:38:00Z">
              <w:rPr/>
            </w:rPrChange>
          </w:rPr>
          <w:delText>de</w:delText>
        </w:r>
        <w:r w:rsidRPr="004A2D1D" w:rsidDel="004A2D1D">
          <w:rPr>
            <w:spacing w:val="31"/>
            <w:sz w:val="24"/>
            <w:rPrChange w:id="2889" w:author="Luis Enrique Luna Munoz" w:date="2023-09-05T18:38:00Z">
              <w:rPr>
                <w:spacing w:val="31"/>
              </w:rPr>
            </w:rPrChange>
          </w:rPr>
          <w:delText xml:space="preserve"> </w:delText>
        </w:r>
        <w:r w:rsidRPr="004A2D1D" w:rsidDel="004A2D1D">
          <w:rPr>
            <w:sz w:val="24"/>
            <w:rPrChange w:id="2890" w:author="Luis Enrique Luna Munoz" w:date="2023-09-05T18:38:00Z">
              <w:rPr/>
            </w:rPrChange>
          </w:rPr>
          <w:delText>consumo</w:delText>
        </w:r>
        <w:r w:rsidRPr="004A2D1D" w:rsidDel="004A2D1D">
          <w:rPr>
            <w:spacing w:val="31"/>
            <w:sz w:val="24"/>
            <w:rPrChange w:id="2891" w:author="Luis Enrique Luna Munoz" w:date="2023-09-05T18:38:00Z">
              <w:rPr>
                <w:spacing w:val="31"/>
              </w:rPr>
            </w:rPrChange>
          </w:rPr>
          <w:delText xml:space="preserve"> </w:delText>
        </w:r>
        <w:r w:rsidRPr="004A2D1D" w:rsidDel="004A2D1D">
          <w:rPr>
            <w:sz w:val="24"/>
            <w:rPrChange w:id="2892" w:author="Luis Enrique Luna Munoz" w:date="2023-09-05T18:38:00Z">
              <w:rPr/>
            </w:rPrChange>
          </w:rPr>
          <w:delText>cotidiano</w:delText>
        </w:r>
        <w:r w:rsidRPr="004A2D1D" w:rsidDel="004A2D1D">
          <w:rPr>
            <w:spacing w:val="31"/>
            <w:sz w:val="24"/>
            <w:rPrChange w:id="2893" w:author="Luis Enrique Luna Munoz" w:date="2023-09-05T18:38:00Z">
              <w:rPr>
                <w:spacing w:val="31"/>
              </w:rPr>
            </w:rPrChange>
          </w:rPr>
          <w:delText xml:space="preserve"> </w:delText>
        </w:r>
        <w:r w:rsidRPr="004A2D1D" w:rsidDel="004A2D1D">
          <w:rPr>
            <w:sz w:val="24"/>
            <w:rPrChange w:id="2894" w:author="Luis Enrique Luna Munoz" w:date="2023-09-05T18:38:00Z">
              <w:rPr/>
            </w:rPrChange>
          </w:rPr>
          <w:delText>(papelería,</w:delText>
        </w:r>
        <w:r w:rsidRPr="004A2D1D" w:rsidDel="004A2D1D">
          <w:rPr>
            <w:spacing w:val="30"/>
            <w:sz w:val="24"/>
            <w:rPrChange w:id="2895" w:author="Luis Enrique Luna Munoz" w:date="2023-09-05T18:38:00Z">
              <w:rPr>
                <w:spacing w:val="30"/>
              </w:rPr>
            </w:rPrChange>
          </w:rPr>
          <w:delText xml:space="preserve"> </w:delText>
        </w:r>
        <w:r w:rsidRPr="004A2D1D" w:rsidDel="004A2D1D">
          <w:rPr>
            <w:sz w:val="24"/>
            <w:rPrChange w:id="2896" w:author="Luis Enrique Luna Munoz" w:date="2023-09-05T18:38:00Z">
              <w:rPr/>
            </w:rPrChange>
          </w:rPr>
          <w:delText>consumibles,</w:delText>
        </w:r>
        <w:r w:rsidRPr="004A2D1D" w:rsidDel="004A2D1D">
          <w:rPr>
            <w:spacing w:val="30"/>
            <w:sz w:val="24"/>
            <w:rPrChange w:id="2897" w:author="Luis Enrique Luna Munoz" w:date="2023-09-05T18:38:00Z">
              <w:rPr>
                <w:spacing w:val="30"/>
              </w:rPr>
            </w:rPrChange>
          </w:rPr>
          <w:delText xml:space="preserve"> </w:delText>
        </w:r>
        <w:r w:rsidRPr="004A2D1D" w:rsidDel="004A2D1D">
          <w:rPr>
            <w:sz w:val="24"/>
            <w:rPrChange w:id="2898" w:author="Luis Enrique Luna Munoz" w:date="2023-09-05T18:38:00Z">
              <w:rPr/>
            </w:rPrChange>
          </w:rPr>
          <w:delText>entre</w:delText>
        </w:r>
        <w:r w:rsidRPr="004A2D1D" w:rsidDel="004A2D1D">
          <w:rPr>
            <w:spacing w:val="-57"/>
            <w:sz w:val="24"/>
            <w:rPrChange w:id="2899" w:author="Luis Enrique Luna Munoz" w:date="2023-09-05T18:38:00Z">
              <w:rPr>
                <w:spacing w:val="-57"/>
              </w:rPr>
            </w:rPrChange>
          </w:rPr>
          <w:delText xml:space="preserve"> </w:delText>
        </w:r>
        <w:r w:rsidRPr="004A2D1D" w:rsidDel="004A2D1D">
          <w:rPr>
            <w:sz w:val="24"/>
            <w:rPrChange w:id="2900" w:author="Luis Enrique Luna Munoz" w:date="2023-09-05T18:38:00Z">
              <w:rPr/>
            </w:rPrChange>
          </w:rPr>
          <w:delText>otros).</w:delText>
        </w:r>
      </w:del>
    </w:p>
    <w:p w14:paraId="4E65A371" w14:textId="77777777" w:rsidR="00781BA1" w:rsidRPr="004A2D1D" w:rsidRDefault="00781BA1">
      <w:pPr>
        <w:ind w:left="2160"/>
        <w:rPr>
          <w:ins w:id="2901" w:author="pc" w:date="2023-09-03T20:49:00Z"/>
        </w:rPr>
        <w:pPrChange w:id="2902" w:author="Luis Enrique Luna Munoz" w:date="2023-09-05T18:38:00Z">
          <w:pPr>
            <w:pStyle w:val="Prrafodelista"/>
            <w:numPr>
              <w:numId w:val="33"/>
            </w:numPr>
            <w:tabs>
              <w:tab w:val="left" w:pos="2980"/>
            </w:tabs>
            <w:spacing w:line="232" w:lineRule="auto"/>
            <w:ind w:left="2520" w:right="691" w:hanging="360"/>
          </w:pPr>
        </w:pPrChange>
      </w:pPr>
    </w:p>
    <w:p w14:paraId="2BB5F326" w14:textId="0AAE4AE4" w:rsidR="00781BA1" w:rsidRPr="00D13F61" w:rsidRDefault="00D61D59">
      <w:pPr>
        <w:pStyle w:val="Prrafodelista"/>
        <w:numPr>
          <w:ilvl w:val="0"/>
          <w:numId w:val="33"/>
        </w:numPr>
        <w:tabs>
          <w:tab w:val="left" w:pos="2980"/>
        </w:tabs>
        <w:spacing w:line="232" w:lineRule="auto"/>
        <w:ind w:right="691"/>
        <w:rPr>
          <w:bCs/>
          <w:sz w:val="24"/>
        </w:rPr>
        <w:pPrChange w:id="2903" w:author="pc" w:date="2023-09-03T20:25:00Z">
          <w:pPr>
            <w:pStyle w:val="Prrafodelista"/>
            <w:numPr>
              <w:ilvl w:val="2"/>
              <w:numId w:val="15"/>
            </w:numPr>
            <w:tabs>
              <w:tab w:val="left" w:pos="2980"/>
            </w:tabs>
            <w:spacing w:line="232" w:lineRule="auto"/>
            <w:ind w:left="2979" w:right="691" w:hanging="360"/>
          </w:pPr>
        </w:pPrChange>
      </w:pPr>
      <w:commentRangeStart w:id="2904"/>
      <w:ins w:id="2905" w:author="pc" w:date="2023-09-03T20:56:00Z">
        <w:r w:rsidRPr="00D13F61">
          <w:rPr>
            <w:bCs/>
            <w:sz w:val="24"/>
          </w:rPr>
          <w:t>Autorización de entrada y de salida de bienes</w:t>
        </w:r>
      </w:ins>
      <w:ins w:id="2906" w:author="Luis Enrique Luna Munoz" w:date="2023-09-13T15:17:00Z">
        <w:r w:rsidR="005A5EC6">
          <w:rPr>
            <w:bCs/>
            <w:sz w:val="24"/>
          </w:rPr>
          <w:t>.</w:t>
        </w:r>
      </w:ins>
      <w:ins w:id="2907" w:author="pc" w:date="2023-09-03T20:56:00Z">
        <w:del w:id="2908" w:author="Luis Enrique Luna Munoz" w:date="2023-09-13T15:16:00Z">
          <w:r w:rsidRPr="00D13F61" w:rsidDel="005A5EC6">
            <w:rPr>
              <w:bCs/>
              <w:sz w:val="24"/>
              <w:rPrChange w:id="2909" w:author="Sandra Razo Carrasco" w:date="2023-09-04T19:05:00Z">
                <w:rPr>
                  <w:b/>
                  <w:sz w:val="24"/>
                </w:rPr>
              </w:rPrChange>
            </w:rPr>
            <w:delText xml:space="preserve"> </w:delText>
          </w:r>
        </w:del>
        <w:del w:id="2910" w:author="Sandra Razo Carrasco" w:date="2023-09-04T19:05:00Z">
          <w:r w:rsidRPr="00D13F61" w:rsidDel="00D13F61">
            <w:rPr>
              <w:bCs/>
              <w:sz w:val="24"/>
              <w:rPrChange w:id="2911" w:author="Sandra Razo Carrasco" w:date="2023-09-04T19:05:00Z">
                <w:rPr>
                  <w:b/>
                  <w:sz w:val="24"/>
                </w:rPr>
              </w:rPrChange>
            </w:rPr>
            <w:delText>*</w:delText>
          </w:r>
        </w:del>
      </w:ins>
      <w:commentRangeEnd w:id="2904"/>
      <w:r w:rsidR="00D13F61">
        <w:rPr>
          <w:rStyle w:val="Refdecomentario"/>
        </w:rPr>
        <w:commentReference w:id="2904"/>
      </w:r>
    </w:p>
    <w:p w14:paraId="2DA10E06" w14:textId="77777777" w:rsidR="00D10823" w:rsidRDefault="00D10823">
      <w:pPr>
        <w:pStyle w:val="Textoindependiente"/>
        <w:spacing w:before="10"/>
        <w:rPr>
          <w:sz w:val="20"/>
        </w:rPr>
      </w:pPr>
    </w:p>
    <w:p w14:paraId="16A3C0F7" w14:textId="6FB41341" w:rsidR="00D10823" w:rsidRDefault="00B354F8">
      <w:pPr>
        <w:pStyle w:val="Prrafodelista"/>
        <w:numPr>
          <w:ilvl w:val="0"/>
          <w:numId w:val="33"/>
        </w:numPr>
        <w:tabs>
          <w:tab w:val="left" w:pos="2980"/>
        </w:tabs>
        <w:rPr>
          <w:sz w:val="24"/>
        </w:rPr>
        <w:pPrChange w:id="2912" w:author="pc" w:date="2023-09-03T20:25:00Z">
          <w:pPr>
            <w:pStyle w:val="Prrafodelista"/>
            <w:numPr>
              <w:ilvl w:val="2"/>
              <w:numId w:val="15"/>
            </w:numPr>
            <w:tabs>
              <w:tab w:val="left" w:pos="2980"/>
            </w:tabs>
            <w:ind w:left="2979" w:hanging="428"/>
          </w:pPr>
        </w:pPrChange>
      </w:pPr>
      <w:r>
        <w:rPr>
          <w:w w:val="95"/>
          <w:sz w:val="24"/>
        </w:rPr>
        <w:t>Alta</w:t>
      </w:r>
      <w:r>
        <w:rPr>
          <w:spacing w:val="-1"/>
          <w:w w:val="95"/>
          <w:sz w:val="24"/>
        </w:rPr>
        <w:t xml:space="preserve"> </w:t>
      </w:r>
      <w:r>
        <w:rPr>
          <w:w w:val="95"/>
          <w:sz w:val="24"/>
        </w:rPr>
        <w:t>y</w:t>
      </w:r>
      <w:r>
        <w:rPr>
          <w:spacing w:val="1"/>
          <w:w w:val="95"/>
          <w:sz w:val="24"/>
        </w:rPr>
        <w:t xml:space="preserve"> </w:t>
      </w:r>
      <w:r>
        <w:rPr>
          <w:w w:val="95"/>
          <w:sz w:val="24"/>
        </w:rPr>
        <w:t>resguardo</w:t>
      </w:r>
      <w:r>
        <w:rPr>
          <w:spacing w:val="3"/>
          <w:w w:val="95"/>
          <w:sz w:val="24"/>
        </w:rPr>
        <w:t xml:space="preserve"> </w:t>
      </w:r>
      <w:r>
        <w:rPr>
          <w:w w:val="95"/>
          <w:sz w:val="24"/>
        </w:rPr>
        <w:t>de</w:t>
      </w:r>
      <w:r>
        <w:rPr>
          <w:spacing w:val="-4"/>
          <w:w w:val="95"/>
          <w:sz w:val="24"/>
        </w:rPr>
        <w:t xml:space="preserve"> </w:t>
      </w:r>
      <w:r>
        <w:rPr>
          <w:w w:val="95"/>
          <w:sz w:val="24"/>
        </w:rPr>
        <w:t>mobiliario</w:t>
      </w:r>
      <w:r>
        <w:rPr>
          <w:spacing w:val="3"/>
          <w:w w:val="95"/>
          <w:sz w:val="24"/>
        </w:rPr>
        <w:t xml:space="preserve"> </w:t>
      </w:r>
      <w:r>
        <w:rPr>
          <w:w w:val="95"/>
          <w:sz w:val="24"/>
        </w:rPr>
        <w:t>y</w:t>
      </w:r>
      <w:r>
        <w:rPr>
          <w:spacing w:val="1"/>
          <w:w w:val="95"/>
          <w:sz w:val="24"/>
        </w:rPr>
        <w:t xml:space="preserve"> </w:t>
      </w:r>
      <w:r>
        <w:rPr>
          <w:w w:val="95"/>
          <w:sz w:val="24"/>
        </w:rPr>
        <w:t>equipo</w:t>
      </w:r>
      <w:ins w:id="2913" w:author="Luis Enrique Luna Munoz" w:date="2023-09-13T15:17:00Z">
        <w:r w:rsidR="005A5EC6">
          <w:rPr>
            <w:w w:val="95"/>
            <w:sz w:val="24"/>
          </w:rPr>
          <w:t>.</w:t>
        </w:r>
      </w:ins>
    </w:p>
    <w:p w14:paraId="232E93D5" w14:textId="77777777" w:rsidR="00D10823" w:rsidRDefault="00B354F8">
      <w:pPr>
        <w:pStyle w:val="Prrafodelista"/>
        <w:numPr>
          <w:ilvl w:val="0"/>
          <w:numId w:val="33"/>
        </w:numPr>
        <w:tabs>
          <w:tab w:val="left" w:pos="2980"/>
        </w:tabs>
        <w:spacing w:before="233"/>
        <w:rPr>
          <w:sz w:val="24"/>
        </w:rPr>
        <w:pPrChange w:id="2914" w:author="pc" w:date="2023-09-03T20:25:00Z">
          <w:pPr>
            <w:pStyle w:val="Prrafodelista"/>
            <w:numPr>
              <w:ilvl w:val="2"/>
              <w:numId w:val="15"/>
            </w:numPr>
            <w:tabs>
              <w:tab w:val="left" w:pos="2980"/>
            </w:tabs>
            <w:spacing w:before="233"/>
            <w:ind w:left="2979" w:hanging="428"/>
          </w:pPr>
        </w:pPrChange>
      </w:pPr>
      <w:r>
        <w:rPr>
          <w:w w:val="95"/>
          <w:sz w:val="24"/>
        </w:rPr>
        <w:t>Vale</w:t>
      </w:r>
      <w:r>
        <w:rPr>
          <w:spacing w:val="3"/>
          <w:w w:val="95"/>
          <w:sz w:val="24"/>
        </w:rPr>
        <w:t xml:space="preserve"> </w:t>
      </w:r>
      <w:r>
        <w:rPr>
          <w:w w:val="95"/>
          <w:sz w:val="24"/>
        </w:rPr>
        <w:t>de</w:t>
      </w:r>
      <w:r>
        <w:rPr>
          <w:spacing w:val="4"/>
          <w:w w:val="95"/>
          <w:sz w:val="24"/>
        </w:rPr>
        <w:t xml:space="preserve"> </w:t>
      </w:r>
      <w:r>
        <w:rPr>
          <w:w w:val="95"/>
          <w:sz w:val="24"/>
        </w:rPr>
        <w:t>devolución</w:t>
      </w:r>
      <w:r>
        <w:rPr>
          <w:spacing w:val="4"/>
          <w:w w:val="95"/>
          <w:sz w:val="24"/>
        </w:rPr>
        <w:t xml:space="preserve"> </w:t>
      </w:r>
      <w:r>
        <w:rPr>
          <w:w w:val="95"/>
          <w:sz w:val="24"/>
        </w:rPr>
        <w:t>de</w:t>
      </w:r>
      <w:r>
        <w:rPr>
          <w:spacing w:val="-1"/>
          <w:w w:val="95"/>
          <w:sz w:val="24"/>
        </w:rPr>
        <w:t xml:space="preserve"> </w:t>
      </w:r>
      <w:r>
        <w:rPr>
          <w:w w:val="95"/>
          <w:sz w:val="24"/>
        </w:rPr>
        <w:t>mercancía.</w:t>
      </w:r>
    </w:p>
    <w:p w14:paraId="4CEA0C86" w14:textId="77777777" w:rsidR="00D10823" w:rsidRDefault="00B354F8">
      <w:pPr>
        <w:pStyle w:val="Prrafodelista"/>
        <w:numPr>
          <w:ilvl w:val="0"/>
          <w:numId w:val="33"/>
        </w:numPr>
        <w:tabs>
          <w:tab w:val="left" w:pos="2980"/>
        </w:tabs>
        <w:spacing w:before="233"/>
        <w:rPr>
          <w:sz w:val="24"/>
        </w:rPr>
        <w:pPrChange w:id="2915" w:author="pc" w:date="2023-09-03T20:25:00Z">
          <w:pPr>
            <w:pStyle w:val="Prrafodelista"/>
            <w:numPr>
              <w:ilvl w:val="2"/>
              <w:numId w:val="15"/>
            </w:numPr>
            <w:tabs>
              <w:tab w:val="left" w:pos="2980"/>
            </w:tabs>
            <w:spacing w:before="233"/>
            <w:ind w:left="2979" w:hanging="428"/>
          </w:pPr>
        </w:pPrChange>
      </w:pPr>
      <w:r>
        <w:rPr>
          <w:w w:val="95"/>
          <w:sz w:val="24"/>
        </w:rPr>
        <w:t>Afectación</w:t>
      </w:r>
      <w:r>
        <w:rPr>
          <w:spacing w:val="1"/>
          <w:w w:val="95"/>
          <w:sz w:val="24"/>
        </w:rPr>
        <w:t xml:space="preserve"> </w:t>
      </w:r>
      <w:r>
        <w:rPr>
          <w:w w:val="95"/>
          <w:sz w:val="24"/>
        </w:rPr>
        <w:t>de Bienes</w:t>
      </w:r>
      <w:r>
        <w:rPr>
          <w:spacing w:val="-3"/>
          <w:w w:val="95"/>
          <w:sz w:val="24"/>
        </w:rPr>
        <w:t xml:space="preserve"> </w:t>
      </w:r>
      <w:r>
        <w:rPr>
          <w:w w:val="95"/>
          <w:sz w:val="24"/>
        </w:rPr>
        <w:t>Muebles</w:t>
      </w:r>
    </w:p>
    <w:p w14:paraId="49EF48B8" w14:textId="77777777" w:rsidR="00D10823" w:rsidRDefault="00B354F8">
      <w:pPr>
        <w:pStyle w:val="Prrafodelista"/>
        <w:numPr>
          <w:ilvl w:val="0"/>
          <w:numId w:val="33"/>
        </w:numPr>
        <w:tabs>
          <w:tab w:val="left" w:pos="2980"/>
        </w:tabs>
        <w:spacing w:before="233"/>
        <w:rPr>
          <w:sz w:val="24"/>
        </w:rPr>
        <w:pPrChange w:id="2916" w:author="pc" w:date="2023-09-03T20:25:00Z">
          <w:pPr>
            <w:pStyle w:val="Prrafodelista"/>
            <w:numPr>
              <w:ilvl w:val="2"/>
              <w:numId w:val="15"/>
            </w:numPr>
            <w:tabs>
              <w:tab w:val="left" w:pos="2980"/>
            </w:tabs>
            <w:spacing w:before="233"/>
            <w:ind w:left="2979" w:hanging="428"/>
          </w:pPr>
        </w:pPrChange>
      </w:pPr>
      <w:r>
        <w:rPr>
          <w:w w:val="95"/>
          <w:sz w:val="24"/>
        </w:rPr>
        <w:t>Control</w:t>
      </w:r>
      <w:r>
        <w:rPr>
          <w:spacing w:val="-4"/>
          <w:w w:val="95"/>
          <w:sz w:val="24"/>
        </w:rPr>
        <w:t xml:space="preserve"> </w:t>
      </w:r>
      <w:r>
        <w:rPr>
          <w:w w:val="95"/>
          <w:sz w:val="24"/>
        </w:rPr>
        <w:t>de</w:t>
      </w:r>
      <w:r>
        <w:rPr>
          <w:spacing w:val="4"/>
          <w:w w:val="95"/>
          <w:sz w:val="24"/>
        </w:rPr>
        <w:t xml:space="preserve"> </w:t>
      </w:r>
      <w:r>
        <w:rPr>
          <w:w w:val="95"/>
          <w:sz w:val="24"/>
        </w:rPr>
        <w:t>existencias</w:t>
      </w:r>
      <w:r>
        <w:rPr>
          <w:spacing w:val="3"/>
          <w:w w:val="95"/>
          <w:sz w:val="24"/>
        </w:rPr>
        <w:t xml:space="preserve"> </w:t>
      </w:r>
      <w:r>
        <w:rPr>
          <w:w w:val="95"/>
          <w:sz w:val="24"/>
        </w:rPr>
        <w:t>(tarjetas).</w:t>
      </w:r>
    </w:p>
    <w:p w14:paraId="7BC5A517" w14:textId="77777777" w:rsidR="00D10823" w:rsidRDefault="00D10823">
      <w:pPr>
        <w:pStyle w:val="Textoindependiente"/>
        <w:spacing w:before="7"/>
        <w:rPr>
          <w:sz w:val="20"/>
        </w:rPr>
      </w:pPr>
    </w:p>
    <w:p w14:paraId="685B52EC" w14:textId="77777777" w:rsidR="00D10823" w:rsidRDefault="00B354F8">
      <w:pPr>
        <w:pStyle w:val="Prrafodelista"/>
        <w:numPr>
          <w:ilvl w:val="0"/>
          <w:numId w:val="33"/>
        </w:numPr>
        <w:tabs>
          <w:tab w:val="left" w:pos="2980"/>
        </w:tabs>
        <w:rPr>
          <w:sz w:val="24"/>
        </w:rPr>
        <w:pPrChange w:id="2917" w:author="pc" w:date="2023-09-03T20:25:00Z">
          <w:pPr>
            <w:pStyle w:val="Prrafodelista"/>
            <w:numPr>
              <w:ilvl w:val="2"/>
              <w:numId w:val="15"/>
            </w:numPr>
            <w:tabs>
              <w:tab w:val="left" w:pos="2980"/>
            </w:tabs>
            <w:ind w:left="2979" w:hanging="428"/>
          </w:pPr>
        </w:pPrChange>
      </w:pPr>
      <w:r>
        <w:rPr>
          <w:w w:val="95"/>
          <w:sz w:val="24"/>
        </w:rPr>
        <w:t>Recuento</w:t>
      </w:r>
      <w:r>
        <w:rPr>
          <w:spacing w:val="2"/>
          <w:w w:val="95"/>
          <w:sz w:val="24"/>
        </w:rPr>
        <w:t xml:space="preserve"> </w:t>
      </w:r>
      <w:r>
        <w:rPr>
          <w:w w:val="95"/>
          <w:sz w:val="24"/>
        </w:rPr>
        <w:t>de</w:t>
      </w:r>
      <w:r>
        <w:rPr>
          <w:spacing w:val="1"/>
          <w:w w:val="95"/>
          <w:sz w:val="24"/>
        </w:rPr>
        <w:t xml:space="preserve"> </w:t>
      </w:r>
      <w:r>
        <w:rPr>
          <w:w w:val="95"/>
          <w:sz w:val="24"/>
        </w:rPr>
        <w:t>existencias.</w:t>
      </w:r>
    </w:p>
    <w:p w14:paraId="12891369" w14:textId="65D0C086" w:rsidR="00D10823" w:rsidRPr="00B878C4" w:rsidRDefault="00B354F8">
      <w:pPr>
        <w:pStyle w:val="Prrafodelista"/>
        <w:numPr>
          <w:ilvl w:val="0"/>
          <w:numId w:val="33"/>
        </w:numPr>
        <w:tabs>
          <w:tab w:val="left" w:pos="2980"/>
        </w:tabs>
        <w:spacing w:before="233"/>
        <w:rPr>
          <w:ins w:id="2918" w:author="pc" w:date="2023-09-03T21:19:00Z"/>
          <w:sz w:val="24"/>
          <w:rPrChange w:id="2919" w:author="pc" w:date="2023-09-03T21:19:00Z">
            <w:rPr>
              <w:ins w:id="2920" w:author="pc" w:date="2023-09-03T21:19:00Z"/>
              <w:w w:val="95"/>
              <w:sz w:val="24"/>
            </w:rPr>
          </w:rPrChange>
        </w:rPr>
        <w:pPrChange w:id="2921" w:author="pc" w:date="2023-09-03T20:25:00Z">
          <w:pPr>
            <w:pStyle w:val="Prrafodelista"/>
            <w:numPr>
              <w:ilvl w:val="2"/>
              <w:numId w:val="15"/>
            </w:numPr>
            <w:tabs>
              <w:tab w:val="left" w:pos="2980"/>
            </w:tabs>
            <w:spacing w:before="233"/>
            <w:ind w:left="2979" w:hanging="428"/>
          </w:pPr>
        </w:pPrChange>
      </w:pPr>
      <w:r>
        <w:rPr>
          <w:w w:val="95"/>
          <w:sz w:val="24"/>
        </w:rPr>
        <w:t>Acta</w:t>
      </w:r>
      <w:r>
        <w:rPr>
          <w:spacing w:val="9"/>
          <w:w w:val="95"/>
          <w:sz w:val="24"/>
        </w:rPr>
        <w:t xml:space="preserve"> </w:t>
      </w:r>
      <w:r>
        <w:rPr>
          <w:w w:val="95"/>
          <w:sz w:val="24"/>
        </w:rPr>
        <w:t>Administrativa</w:t>
      </w:r>
      <w:r>
        <w:rPr>
          <w:spacing w:val="10"/>
          <w:w w:val="95"/>
          <w:sz w:val="24"/>
        </w:rPr>
        <w:t xml:space="preserve"> </w:t>
      </w:r>
      <w:r>
        <w:rPr>
          <w:w w:val="95"/>
          <w:sz w:val="24"/>
        </w:rPr>
        <w:t>para</w:t>
      </w:r>
      <w:r>
        <w:rPr>
          <w:spacing w:val="10"/>
          <w:w w:val="95"/>
          <w:sz w:val="24"/>
        </w:rPr>
        <w:t xml:space="preserve"> </w:t>
      </w:r>
      <w:r>
        <w:rPr>
          <w:w w:val="95"/>
          <w:sz w:val="24"/>
        </w:rPr>
        <w:t>Reporte</w:t>
      </w:r>
      <w:r>
        <w:rPr>
          <w:spacing w:val="12"/>
          <w:w w:val="95"/>
          <w:sz w:val="24"/>
        </w:rPr>
        <w:t xml:space="preserve"> </w:t>
      </w:r>
      <w:r>
        <w:rPr>
          <w:w w:val="95"/>
          <w:sz w:val="24"/>
        </w:rPr>
        <w:t>de</w:t>
      </w:r>
      <w:r>
        <w:rPr>
          <w:spacing w:val="7"/>
          <w:w w:val="95"/>
          <w:sz w:val="24"/>
        </w:rPr>
        <w:t xml:space="preserve"> </w:t>
      </w:r>
      <w:r>
        <w:rPr>
          <w:w w:val="95"/>
          <w:sz w:val="24"/>
        </w:rPr>
        <w:t>Faltantes</w:t>
      </w:r>
      <w:r>
        <w:rPr>
          <w:spacing w:val="4"/>
          <w:w w:val="95"/>
          <w:sz w:val="24"/>
        </w:rPr>
        <w:t xml:space="preserve"> </w:t>
      </w:r>
      <w:r>
        <w:rPr>
          <w:w w:val="95"/>
          <w:sz w:val="24"/>
        </w:rPr>
        <w:t>o</w:t>
      </w:r>
      <w:r>
        <w:rPr>
          <w:spacing w:val="9"/>
          <w:w w:val="95"/>
          <w:sz w:val="24"/>
        </w:rPr>
        <w:t xml:space="preserve"> </w:t>
      </w:r>
      <w:r>
        <w:rPr>
          <w:w w:val="95"/>
          <w:sz w:val="24"/>
        </w:rPr>
        <w:t>Deterioro</w:t>
      </w:r>
      <w:r>
        <w:rPr>
          <w:spacing w:val="9"/>
          <w:w w:val="95"/>
          <w:sz w:val="24"/>
        </w:rPr>
        <w:t xml:space="preserve"> </w:t>
      </w:r>
      <w:r>
        <w:rPr>
          <w:w w:val="95"/>
          <w:sz w:val="24"/>
        </w:rPr>
        <w:t>en</w:t>
      </w:r>
      <w:r>
        <w:rPr>
          <w:spacing w:val="13"/>
          <w:w w:val="95"/>
          <w:sz w:val="24"/>
        </w:rPr>
        <w:t xml:space="preserve"> </w:t>
      </w:r>
      <w:r>
        <w:rPr>
          <w:w w:val="95"/>
          <w:sz w:val="24"/>
        </w:rPr>
        <w:t>los</w:t>
      </w:r>
      <w:r>
        <w:rPr>
          <w:spacing w:val="5"/>
          <w:w w:val="95"/>
          <w:sz w:val="24"/>
        </w:rPr>
        <w:t xml:space="preserve"> </w:t>
      </w:r>
      <w:r>
        <w:rPr>
          <w:w w:val="95"/>
          <w:sz w:val="24"/>
        </w:rPr>
        <w:t>Bienes.</w:t>
      </w:r>
    </w:p>
    <w:p w14:paraId="1476C2C1" w14:textId="0BAA8933" w:rsidR="00B878C4" w:rsidRPr="00D13F61" w:rsidRDefault="00B878C4">
      <w:pPr>
        <w:pStyle w:val="Prrafodelista"/>
        <w:numPr>
          <w:ilvl w:val="0"/>
          <w:numId w:val="33"/>
        </w:numPr>
        <w:tabs>
          <w:tab w:val="left" w:pos="2980"/>
        </w:tabs>
        <w:spacing w:before="233"/>
        <w:rPr>
          <w:bCs/>
          <w:sz w:val="24"/>
        </w:rPr>
        <w:pPrChange w:id="2922" w:author="pc" w:date="2023-09-03T20:25:00Z">
          <w:pPr>
            <w:pStyle w:val="Prrafodelista"/>
            <w:numPr>
              <w:ilvl w:val="2"/>
              <w:numId w:val="15"/>
            </w:numPr>
            <w:tabs>
              <w:tab w:val="left" w:pos="2980"/>
            </w:tabs>
            <w:spacing w:before="233"/>
            <w:ind w:left="2979" w:hanging="428"/>
          </w:pPr>
        </w:pPrChange>
      </w:pPr>
      <w:commentRangeStart w:id="2923"/>
      <w:ins w:id="2924" w:author="pc" w:date="2023-09-03T21:19:00Z">
        <w:r w:rsidRPr="00D13F61">
          <w:rPr>
            <w:bCs/>
            <w:w w:val="95"/>
            <w:sz w:val="24"/>
          </w:rPr>
          <w:t>Acta de Indudable Propiedad</w:t>
        </w:r>
      </w:ins>
      <w:ins w:id="2925" w:author="pc" w:date="2023-09-03T21:48:00Z">
        <w:del w:id="2926" w:author="Sandra Razo Carrasco" w:date="2023-09-04T19:06:00Z">
          <w:r w:rsidR="007A3E7A" w:rsidRPr="00D13F61" w:rsidDel="00D13F61">
            <w:rPr>
              <w:bCs/>
              <w:w w:val="95"/>
              <w:sz w:val="24"/>
              <w:rPrChange w:id="2927" w:author="Sandra Razo Carrasco" w:date="2023-09-04T19:06:00Z">
                <w:rPr>
                  <w:b/>
                  <w:w w:val="95"/>
                  <w:sz w:val="24"/>
                </w:rPr>
              </w:rPrChange>
            </w:rPr>
            <w:delText xml:space="preserve"> *</w:delText>
          </w:r>
        </w:del>
      </w:ins>
      <w:ins w:id="2928" w:author="pc" w:date="2023-09-03T21:19:00Z">
        <w:r w:rsidRPr="00D13F61">
          <w:rPr>
            <w:bCs/>
            <w:w w:val="95"/>
            <w:sz w:val="24"/>
          </w:rPr>
          <w:t>.</w:t>
        </w:r>
      </w:ins>
      <w:commentRangeEnd w:id="2923"/>
      <w:r w:rsidR="00D13F61">
        <w:rPr>
          <w:rStyle w:val="Refdecomentario"/>
        </w:rPr>
        <w:commentReference w:id="2923"/>
      </w:r>
    </w:p>
    <w:p w14:paraId="2FBA574C" w14:textId="77777777" w:rsidR="00D10823" w:rsidRDefault="00B354F8">
      <w:pPr>
        <w:pStyle w:val="Prrafodelista"/>
        <w:numPr>
          <w:ilvl w:val="0"/>
          <w:numId w:val="33"/>
        </w:numPr>
        <w:tabs>
          <w:tab w:val="left" w:pos="2980"/>
        </w:tabs>
        <w:spacing w:before="233"/>
        <w:rPr>
          <w:sz w:val="24"/>
        </w:rPr>
        <w:pPrChange w:id="2929" w:author="pc" w:date="2023-09-03T20:25:00Z">
          <w:pPr>
            <w:pStyle w:val="Prrafodelista"/>
            <w:numPr>
              <w:ilvl w:val="2"/>
              <w:numId w:val="15"/>
            </w:numPr>
            <w:tabs>
              <w:tab w:val="left" w:pos="2980"/>
            </w:tabs>
            <w:spacing w:before="233"/>
            <w:ind w:left="2979" w:hanging="428"/>
          </w:pPr>
        </w:pPrChange>
      </w:pPr>
      <w:r>
        <w:rPr>
          <w:w w:val="95"/>
          <w:sz w:val="24"/>
        </w:rPr>
        <w:t>Relación</w:t>
      </w:r>
      <w:r>
        <w:rPr>
          <w:spacing w:val="3"/>
          <w:w w:val="95"/>
          <w:sz w:val="24"/>
        </w:rPr>
        <w:t xml:space="preserve"> </w:t>
      </w:r>
      <w:r>
        <w:rPr>
          <w:w w:val="95"/>
          <w:sz w:val="24"/>
        </w:rPr>
        <w:t>de</w:t>
      </w:r>
      <w:r>
        <w:rPr>
          <w:spacing w:val="3"/>
          <w:w w:val="95"/>
          <w:sz w:val="24"/>
        </w:rPr>
        <w:t xml:space="preserve"> </w:t>
      </w:r>
      <w:r>
        <w:rPr>
          <w:w w:val="95"/>
          <w:sz w:val="24"/>
        </w:rPr>
        <w:t>Bienes</w:t>
      </w:r>
      <w:r>
        <w:rPr>
          <w:spacing w:val="1"/>
          <w:w w:val="95"/>
          <w:sz w:val="24"/>
        </w:rPr>
        <w:t xml:space="preserve"> </w:t>
      </w:r>
      <w:r>
        <w:rPr>
          <w:w w:val="95"/>
          <w:sz w:val="24"/>
        </w:rPr>
        <w:t>Muebles No Útiles.</w:t>
      </w:r>
    </w:p>
    <w:p w14:paraId="1AB3C246" w14:textId="77777777" w:rsidR="00D10823" w:rsidRDefault="00D10823">
      <w:pPr>
        <w:pStyle w:val="Textoindependiente"/>
        <w:spacing w:before="5"/>
        <w:rPr>
          <w:sz w:val="20"/>
        </w:rPr>
      </w:pPr>
    </w:p>
    <w:p w14:paraId="7D30ABBA" w14:textId="72CC5CA1" w:rsidR="00D10823" w:rsidRDefault="00B354F8">
      <w:pPr>
        <w:pStyle w:val="Prrafodelista"/>
        <w:numPr>
          <w:ilvl w:val="0"/>
          <w:numId w:val="33"/>
        </w:numPr>
        <w:tabs>
          <w:tab w:val="left" w:pos="2980"/>
        </w:tabs>
        <w:spacing w:line="237" w:lineRule="auto"/>
        <w:ind w:right="690"/>
        <w:rPr>
          <w:ins w:id="2930" w:author="pc" w:date="2023-09-03T20:28:00Z"/>
          <w:sz w:val="24"/>
        </w:rPr>
        <w:pPrChange w:id="2931" w:author="pc" w:date="2023-09-03T20:25:00Z">
          <w:pPr>
            <w:pStyle w:val="Prrafodelista"/>
            <w:numPr>
              <w:ilvl w:val="2"/>
              <w:numId w:val="15"/>
            </w:numPr>
            <w:tabs>
              <w:tab w:val="left" w:pos="2980"/>
            </w:tabs>
            <w:spacing w:line="237" w:lineRule="auto"/>
            <w:ind w:left="2979" w:right="690" w:hanging="360"/>
          </w:pPr>
        </w:pPrChange>
      </w:pPr>
      <w:r>
        <w:rPr>
          <w:spacing w:val="-1"/>
          <w:sz w:val="24"/>
        </w:rPr>
        <w:t>Relación</w:t>
      </w:r>
      <w:r>
        <w:rPr>
          <w:spacing w:val="6"/>
          <w:sz w:val="24"/>
        </w:rPr>
        <w:t xml:space="preserve"> </w:t>
      </w:r>
      <w:r>
        <w:rPr>
          <w:spacing w:val="-1"/>
          <w:sz w:val="24"/>
        </w:rPr>
        <w:t>de</w:t>
      </w:r>
      <w:r>
        <w:rPr>
          <w:spacing w:val="6"/>
          <w:sz w:val="24"/>
        </w:rPr>
        <w:t xml:space="preserve"> </w:t>
      </w:r>
      <w:r>
        <w:rPr>
          <w:spacing w:val="-1"/>
          <w:sz w:val="24"/>
        </w:rPr>
        <w:t>Bienes</w:t>
      </w:r>
      <w:r>
        <w:rPr>
          <w:spacing w:val="5"/>
          <w:sz w:val="24"/>
        </w:rPr>
        <w:t xml:space="preserve"> </w:t>
      </w:r>
      <w:r>
        <w:rPr>
          <w:spacing w:val="-1"/>
          <w:sz w:val="24"/>
        </w:rPr>
        <w:t>Muebles</w:t>
      </w:r>
      <w:r>
        <w:rPr>
          <w:spacing w:val="8"/>
          <w:sz w:val="24"/>
        </w:rPr>
        <w:t xml:space="preserve"> </w:t>
      </w:r>
      <w:r>
        <w:rPr>
          <w:sz w:val="24"/>
        </w:rPr>
        <w:t>que</w:t>
      </w:r>
      <w:r>
        <w:rPr>
          <w:spacing w:val="9"/>
          <w:sz w:val="24"/>
        </w:rPr>
        <w:t xml:space="preserve"> </w:t>
      </w:r>
      <w:r>
        <w:rPr>
          <w:sz w:val="24"/>
        </w:rPr>
        <w:t>Requieren</w:t>
      </w:r>
      <w:r>
        <w:rPr>
          <w:spacing w:val="7"/>
          <w:sz w:val="24"/>
        </w:rPr>
        <w:t xml:space="preserve"> </w:t>
      </w:r>
      <w:r>
        <w:rPr>
          <w:sz w:val="24"/>
        </w:rPr>
        <w:t>Acuerdo</w:t>
      </w:r>
      <w:r>
        <w:rPr>
          <w:spacing w:val="8"/>
          <w:sz w:val="24"/>
        </w:rPr>
        <w:t xml:space="preserve"> </w:t>
      </w:r>
      <w:r>
        <w:rPr>
          <w:sz w:val="24"/>
        </w:rPr>
        <w:t>Administrativo</w:t>
      </w:r>
      <w:r>
        <w:rPr>
          <w:spacing w:val="6"/>
          <w:sz w:val="24"/>
        </w:rPr>
        <w:t xml:space="preserve"> </w:t>
      </w:r>
      <w:r>
        <w:rPr>
          <w:sz w:val="24"/>
        </w:rPr>
        <w:t>de</w:t>
      </w:r>
      <w:r>
        <w:rPr>
          <w:spacing w:val="-57"/>
          <w:sz w:val="24"/>
        </w:rPr>
        <w:t xml:space="preserve"> </w:t>
      </w:r>
      <w:r>
        <w:rPr>
          <w:sz w:val="24"/>
        </w:rPr>
        <w:t>Desincorporación.</w:t>
      </w:r>
    </w:p>
    <w:p w14:paraId="70609EF0" w14:textId="77777777" w:rsidR="00201F78" w:rsidRPr="00201F78" w:rsidRDefault="00201F78">
      <w:pPr>
        <w:pStyle w:val="Prrafodelista"/>
        <w:rPr>
          <w:ins w:id="2932" w:author="pc" w:date="2023-09-03T20:28:00Z"/>
          <w:b/>
          <w:sz w:val="24"/>
          <w:rPrChange w:id="2933" w:author="pc" w:date="2023-09-03T20:28:00Z">
            <w:rPr>
              <w:ins w:id="2934" w:author="pc" w:date="2023-09-03T20:28:00Z"/>
            </w:rPr>
          </w:rPrChange>
        </w:rPr>
        <w:pPrChange w:id="2935" w:author="pc" w:date="2023-09-03T20:28:00Z">
          <w:pPr>
            <w:pStyle w:val="Prrafodelista"/>
            <w:numPr>
              <w:numId w:val="33"/>
            </w:numPr>
            <w:tabs>
              <w:tab w:val="left" w:pos="2980"/>
            </w:tabs>
            <w:spacing w:line="237" w:lineRule="auto"/>
            <w:ind w:left="2520" w:right="690" w:hanging="360"/>
          </w:pPr>
        </w:pPrChange>
      </w:pPr>
    </w:p>
    <w:p w14:paraId="250A9349" w14:textId="7C9F534E" w:rsidR="00201F78" w:rsidRPr="00D13F61" w:rsidRDefault="00201F78">
      <w:pPr>
        <w:pStyle w:val="Prrafodelista"/>
        <w:numPr>
          <w:ilvl w:val="0"/>
          <w:numId w:val="33"/>
        </w:numPr>
        <w:tabs>
          <w:tab w:val="left" w:pos="2980"/>
        </w:tabs>
        <w:spacing w:line="237" w:lineRule="auto"/>
        <w:ind w:right="690"/>
        <w:rPr>
          <w:bCs/>
          <w:sz w:val="24"/>
        </w:rPr>
        <w:pPrChange w:id="2936" w:author="pc" w:date="2023-09-03T20:25:00Z">
          <w:pPr>
            <w:pStyle w:val="Prrafodelista"/>
            <w:numPr>
              <w:ilvl w:val="2"/>
              <w:numId w:val="15"/>
            </w:numPr>
            <w:tabs>
              <w:tab w:val="left" w:pos="2980"/>
            </w:tabs>
            <w:spacing w:line="237" w:lineRule="auto"/>
            <w:ind w:left="2979" w:right="690" w:hanging="360"/>
          </w:pPr>
        </w:pPrChange>
      </w:pPr>
      <w:commentRangeStart w:id="2937"/>
      <w:ins w:id="2938" w:author="pc" w:date="2023-09-03T20:28:00Z">
        <w:r w:rsidRPr="00D13F61">
          <w:rPr>
            <w:bCs/>
            <w:sz w:val="24"/>
          </w:rPr>
          <w:t xml:space="preserve">Formato </w:t>
        </w:r>
      </w:ins>
      <w:ins w:id="2939" w:author="Sandra Razo Carrasco" w:date="2023-09-04T19:06:00Z">
        <w:r w:rsidR="00D13F61">
          <w:rPr>
            <w:bCs/>
            <w:sz w:val="24"/>
          </w:rPr>
          <w:t>para la</w:t>
        </w:r>
      </w:ins>
      <w:ins w:id="2940" w:author="pc" w:date="2023-09-03T20:28:00Z">
        <w:del w:id="2941" w:author="Sandra Razo Carrasco" w:date="2023-09-04T19:06:00Z">
          <w:r w:rsidRPr="00D13F61" w:rsidDel="00D13F61">
            <w:rPr>
              <w:bCs/>
              <w:sz w:val="24"/>
            </w:rPr>
            <w:delText>de</w:delText>
          </w:r>
        </w:del>
        <w:r w:rsidRPr="00D13F61">
          <w:rPr>
            <w:bCs/>
            <w:sz w:val="24"/>
          </w:rPr>
          <w:t xml:space="preserve"> desincorporación con evidencia fotográfica</w:t>
        </w:r>
      </w:ins>
      <w:commentRangeEnd w:id="2937"/>
      <w:r w:rsidR="00D13F61">
        <w:rPr>
          <w:rStyle w:val="Refdecomentario"/>
        </w:rPr>
        <w:commentReference w:id="2937"/>
      </w:r>
      <w:ins w:id="2942" w:author="Luis Enrique Luna Munoz" w:date="2023-09-13T15:17:00Z">
        <w:r w:rsidR="005A5EC6">
          <w:rPr>
            <w:bCs/>
            <w:sz w:val="24"/>
          </w:rPr>
          <w:t>.</w:t>
        </w:r>
      </w:ins>
    </w:p>
    <w:p w14:paraId="4F38F688" w14:textId="77777777" w:rsidR="00D10823" w:rsidRDefault="00D10823">
      <w:pPr>
        <w:pStyle w:val="Textoindependiente"/>
        <w:spacing w:before="4"/>
        <w:rPr>
          <w:sz w:val="20"/>
        </w:rPr>
      </w:pPr>
    </w:p>
    <w:p w14:paraId="575691E7" w14:textId="77777777" w:rsidR="00D10823" w:rsidRDefault="00B354F8">
      <w:pPr>
        <w:pStyle w:val="Prrafodelista"/>
        <w:numPr>
          <w:ilvl w:val="0"/>
          <w:numId w:val="33"/>
        </w:numPr>
        <w:tabs>
          <w:tab w:val="left" w:pos="2980"/>
        </w:tabs>
        <w:rPr>
          <w:sz w:val="24"/>
        </w:rPr>
        <w:pPrChange w:id="2943" w:author="pc" w:date="2023-09-03T20:25:00Z">
          <w:pPr>
            <w:pStyle w:val="Prrafodelista"/>
            <w:numPr>
              <w:ilvl w:val="2"/>
              <w:numId w:val="15"/>
            </w:numPr>
            <w:tabs>
              <w:tab w:val="left" w:pos="2980"/>
            </w:tabs>
            <w:ind w:left="2979" w:hanging="428"/>
          </w:pPr>
        </w:pPrChange>
      </w:pPr>
      <w:r>
        <w:rPr>
          <w:w w:val="95"/>
          <w:sz w:val="24"/>
        </w:rPr>
        <w:t>Programa</w:t>
      </w:r>
      <w:r>
        <w:rPr>
          <w:spacing w:val="4"/>
          <w:w w:val="95"/>
          <w:sz w:val="24"/>
        </w:rPr>
        <w:t xml:space="preserve"> </w:t>
      </w:r>
      <w:r>
        <w:rPr>
          <w:w w:val="95"/>
          <w:sz w:val="24"/>
        </w:rPr>
        <w:t>Anual</w:t>
      </w:r>
      <w:r>
        <w:rPr>
          <w:spacing w:val="4"/>
          <w:w w:val="95"/>
          <w:sz w:val="24"/>
        </w:rPr>
        <w:t xml:space="preserve"> </w:t>
      </w:r>
      <w:r>
        <w:rPr>
          <w:w w:val="95"/>
          <w:sz w:val="24"/>
        </w:rPr>
        <w:t>de</w:t>
      </w:r>
      <w:r>
        <w:rPr>
          <w:spacing w:val="7"/>
          <w:w w:val="95"/>
          <w:sz w:val="24"/>
        </w:rPr>
        <w:t xml:space="preserve"> </w:t>
      </w:r>
      <w:r>
        <w:rPr>
          <w:w w:val="95"/>
          <w:sz w:val="24"/>
        </w:rPr>
        <w:t>Disposición</w:t>
      </w:r>
      <w:r>
        <w:rPr>
          <w:spacing w:val="3"/>
          <w:w w:val="95"/>
          <w:sz w:val="24"/>
        </w:rPr>
        <w:t xml:space="preserve"> </w:t>
      </w:r>
      <w:r>
        <w:rPr>
          <w:w w:val="95"/>
          <w:sz w:val="24"/>
        </w:rPr>
        <w:t>Final</w:t>
      </w:r>
      <w:r>
        <w:rPr>
          <w:spacing w:val="4"/>
          <w:w w:val="95"/>
          <w:sz w:val="24"/>
        </w:rPr>
        <w:t xml:space="preserve"> </w:t>
      </w:r>
      <w:r>
        <w:rPr>
          <w:w w:val="95"/>
          <w:sz w:val="24"/>
        </w:rPr>
        <w:t>de</w:t>
      </w:r>
      <w:r>
        <w:rPr>
          <w:spacing w:val="7"/>
          <w:w w:val="95"/>
          <w:sz w:val="24"/>
        </w:rPr>
        <w:t xml:space="preserve"> </w:t>
      </w:r>
      <w:r>
        <w:rPr>
          <w:w w:val="95"/>
          <w:sz w:val="24"/>
        </w:rPr>
        <w:t>Bienes</w:t>
      </w:r>
      <w:r>
        <w:rPr>
          <w:spacing w:val="4"/>
          <w:w w:val="95"/>
          <w:sz w:val="24"/>
        </w:rPr>
        <w:t xml:space="preserve"> </w:t>
      </w:r>
      <w:r>
        <w:rPr>
          <w:w w:val="95"/>
          <w:sz w:val="24"/>
        </w:rPr>
        <w:t>Muebles.</w:t>
      </w:r>
    </w:p>
    <w:p w14:paraId="2F28243C" w14:textId="77777777" w:rsidR="00D10823" w:rsidRDefault="00D10823">
      <w:pPr>
        <w:pStyle w:val="Textoindependiente"/>
        <w:spacing w:before="9"/>
        <w:rPr>
          <w:sz w:val="20"/>
        </w:rPr>
      </w:pPr>
    </w:p>
    <w:p w14:paraId="3202D90E" w14:textId="77777777" w:rsidR="00D10823" w:rsidRDefault="00B354F8">
      <w:pPr>
        <w:pStyle w:val="Prrafodelista"/>
        <w:numPr>
          <w:ilvl w:val="0"/>
          <w:numId w:val="33"/>
        </w:numPr>
        <w:tabs>
          <w:tab w:val="left" w:pos="2980"/>
        </w:tabs>
        <w:spacing w:line="232" w:lineRule="auto"/>
        <w:ind w:right="691"/>
        <w:rPr>
          <w:sz w:val="24"/>
        </w:rPr>
        <w:pPrChange w:id="2944" w:author="pc" w:date="2023-09-03T20:25:00Z">
          <w:pPr>
            <w:pStyle w:val="Prrafodelista"/>
            <w:numPr>
              <w:ilvl w:val="2"/>
              <w:numId w:val="15"/>
            </w:numPr>
            <w:tabs>
              <w:tab w:val="left" w:pos="2980"/>
            </w:tabs>
            <w:spacing w:line="232" w:lineRule="auto"/>
            <w:ind w:left="2979" w:right="691" w:hanging="360"/>
          </w:pPr>
        </w:pPrChange>
      </w:pPr>
      <w:r>
        <w:rPr>
          <w:sz w:val="24"/>
        </w:rPr>
        <w:t>Solicitud</w:t>
      </w:r>
      <w:r>
        <w:rPr>
          <w:spacing w:val="40"/>
          <w:sz w:val="24"/>
        </w:rPr>
        <w:t xml:space="preserve"> </w:t>
      </w:r>
      <w:r>
        <w:rPr>
          <w:sz w:val="24"/>
        </w:rPr>
        <w:t>de</w:t>
      </w:r>
      <w:r>
        <w:rPr>
          <w:spacing w:val="40"/>
          <w:sz w:val="24"/>
        </w:rPr>
        <w:t xml:space="preserve"> </w:t>
      </w:r>
      <w:r>
        <w:rPr>
          <w:sz w:val="24"/>
        </w:rPr>
        <w:t>donación,</w:t>
      </w:r>
      <w:r>
        <w:rPr>
          <w:spacing w:val="40"/>
          <w:sz w:val="24"/>
        </w:rPr>
        <w:t xml:space="preserve"> </w:t>
      </w:r>
      <w:r>
        <w:rPr>
          <w:sz w:val="24"/>
        </w:rPr>
        <w:t>dación</w:t>
      </w:r>
      <w:r>
        <w:rPr>
          <w:spacing w:val="42"/>
          <w:sz w:val="24"/>
        </w:rPr>
        <w:t xml:space="preserve"> </w:t>
      </w:r>
      <w:r>
        <w:rPr>
          <w:sz w:val="24"/>
        </w:rPr>
        <w:t>en</w:t>
      </w:r>
      <w:r>
        <w:rPr>
          <w:spacing w:val="42"/>
          <w:sz w:val="24"/>
        </w:rPr>
        <w:t xml:space="preserve"> </w:t>
      </w:r>
      <w:r>
        <w:rPr>
          <w:sz w:val="24"/>
        </w:rPr>
        <w:t>pago,</w:t>
      </w:r>
      <w:r>
        <w:rPr>
          <w:spacing w:val="40"/>
          <w:sz w:val="24"/>
        </w:rPr>
        <w:t xml:space="preserve"> </w:t>
      </w:r>
      <w:r>
        <w:rPr>
          <w:sz w:val="24"/>
        </w:rPr>
        <w:t>permuta,</w:t>
      </w:r>
      <w:r>
        <w:rPr>
          <w:spacing w:val="40"/>
          <w:sz w:val="24"/>
        </w:rPr>
        <w:t xml:space="preserve"> </w:t>
      </w:r>
      <w:r>
        <w:rPr>
          <w:sz w:val="24"/>
        </w:rPr>
        <w:t>transferencia</w:t>
      </w:r>
      <w:r>
        <w:rPr>
          <w:spacing w:val="38"/>
          <w:sz w:val="24"/>
        </w:rPr>
        <w:t xml:space="preserve"> </w:t>
      </w:r>
      <w:r>
        <w:rPr>
          <w:sz w:val="24"/>
        </w:rPr>
        <w:t>o</w:t>
      </w:r>
      <w:r>
        <w:rPr>
          <w:spacing w:val="-57"/>
          <w:sz w:val="24"/>
        </w:rPr>
        <w:t xml:space="preserve"> </w:t>
      </w:r>
      <w:r>
        <w:rPr>
          <w:sz w:val="24"/>
        </w:rPr>
        <w:t>destrucción.</w:t>
      </w:r>
    </w:p>
    <w:p w14:paraId="324DBDF6" w14:textId="77777777" w:rsidR="00D10823" w:rsidRDefault="00D10823">
      <w:pPr>
        <w:pStyle w:val="Textoindependiente"/>
        <w:spacing w:before="6"/>
        <w:rPr>
          <w:sz w:val="21"/>
        </w:rPr>
      </w:pPr>
    </w:p>
    <w:p w14:paraId="6B7D51F8" w14:textId="77777777" w:rsidR="00D10823" w:rsidRDefault="00B354F8">
      <w:pPr>
        <w:pStyle w:val="Prrafodelista"/>
        <w:numPr>
          <w:ilvl w:val="0"/>
          <w:numId w:val="33"/>
        </w:numPr>
        <w:tabs>
          <w:tab w:val="left" w:pos="2980"/>
        </w:tabs>
        <w:spacing w:line="232" w:lineRule="auto"/>
        <w:ind w:right="690"/>
        <w:rPr>
          <w:sz w:val="24"/>
        </w:rPr>
        <w:pPrChange w:id="2945" w:author="pc" w:date="2023-09-03T20:25:00Z">
          <w:pPr>
            <w:pStyle w:val="Prrafodelista"/>
            <w:numPr>
              <w:ilvl w:val="2"/>
              <w:numId w:val="15"/>
            </w:numPr>
            <w:tabs>
              <w:tab w:val="left" w:pos="2980"/>
            </w:tabs>
            <w:spacing w:line="232" w:lineRule="auto"/>
            <w:ind w:left="2979" w:right="690" w:hanging="360"/>
          </w:pPr>
        </w:pPrChange>
      </w:pPr>
      <w:r>
        <w:rPr>
          <w:sz w:val="24"/>
        </w:rPr>
        <w:t>Acuerdo</w:t>
      </w:r>
      <w:r>
        <w:rPr>
          <w:spacing w:val="19"/>
          <w:sz w:val="24"/>
        </w:rPr>
        <w:t xml:space="preserve"> </w:t>
      </w:r>
      <w:r>
        <w:rPr>
          <w:sz w:val="24"/>
        </w:rPr>
        <w:t>de</w:t>
      </w:r>
      <w:r>
        <w:rPr>
          <w:spacing w:val="17"/>
          <w:sz w:val="24"/>
        </w:rPr>
        <w:t xml:space="preserve"> </w:t>
      </w:r>
      <w:r>
        <w:rPr>
          <w:sz w:val="24"/>
        </w:rPr>
        <w:t>Autorización</w:t>
      </w:r>
      <w:r>
        <w:rPr>
          <w:spacing w:val="19"/>
          <w:sz w:val="24"/>
        </w:rPr>
        <w:t xml:space="preserve"> </w:t>
      </w:r>
      <w:r>
        <w:rPr>
          <w:sz w:val="24"/>
        </w:rPr>
        <w:t>a</w:t>
      </w:r>
      <w:r>
        <w:rPr>
          <w:spacing w:val="16"/>
          <w:sz w:val="24"/>
        </w:rPr>
        <w:t xml:space="preserve"> </w:t>
      </w:r>
      <w:r>
        <w:rPr>
          <w:sz w:val="24"/>
        </w:rPr>
        <w:t>la</w:t>
      </w:r>
      <w:r>
        <w:rPr>
          <w:spacing w:val="16"/>
          <w:sz w:val="24"/>
        </w:rPr>
        <w:t xml:space="preserve"> </w:t>
      </w:r>
      <w:r>
        <w:rPr>
          <w:sz w:val="24"/>
        </w:rPr>
        <w:t>Solicitud</w:t>
      </w:r>
      <w:r>
        <w:rPr>
          <w:spacing w:val="17"/>
          <w:sz w:val="24"/>
        </w:rPr>
        <w:t xml:space="preserve"> </w:t>
      </w:r>
      <w:r>
        <w:rPr>
          <w:sz w:val="24"/>
        </w:rPr>
        <w:t>de</w:t>
      </w:r>
      <w:r>
        <w:rPr>
          <w:spacing w:val="18"/>
          <w:sz w:val="24"/>
        </w:rPr>
        <w:t xml:space="preserve"> </w:t>
      </w:r>
      <w:r>
        <w:rPr>
          <w:sz w:val="24"/>
        </w:rPr>
        <w:t>Donación,</w:t>
      </w:r>
      <w:r>
        <w:rPr>
          <w:spacing w:val="16"/>
          <w:sz w:val="24"/>
        </w:rPr>
        <w:t xml:space="preserve"> </w:t>
      </w:r>
      <w:r>
        <w:rPr>
          <w:sz w:val="24"/>
        </w:rPr>
        <w:t>Dación</w:t>
      </w:r>
      <w:r>
        <w:rPr>
          <w:spacing w:val="19"/>
          <w:sz w:val="24"/>
        </w:rPr>
        <w:t xml:space="preserve"> </w:t>
      </w:r>
      <w:r>
        <w:rPr>
          <w:sz w:val="24"/>
        </w:rPr>
        <w:t>en</w:t>
      </w:r>
      <w:r>
        <w:rPr>
          <w:spacing w:val="18"/>
          <w:sz w:val="24"/>
        </w:rPr>
        <w:t xml:space="preserve"> </w:t>
      </w:r>
      <w:r>
        <w:rPr>
          <w:sz w:val="24"/>
        </w:rPr>
        <w:t>Pago,</w:t>
      </w:r>
      <w:r>
        <w:rPr>
          <w:spacing w:val="-57"/>
          <w:sz w:val="24"/>
        </w:rPr>
        <w:t xml:space="preserve"> </w:t>
      </w:r>
      <w:r>
        <w:rPr>
          <w:sz w:val="24"/>
        </w:rPr>
        <w:t>Permita,</w:t>
      </w:r>
      <w:r>
        <w:rPr>
          <w:spacing w:val="-1"/>
          <w:sz w:val="24"/>
        </w:rPr>
        <w:t xml:space="preserve"> </w:t>
      </w:r>
      <w:r>
        <w:rPr>
          <w:sz w:val="24"/>
        </w:rPr>
        <w:t>Transferencia</w:t>
      </w:r>
      <w:r>
        <w:rPr>
          <w:spacing w:val="-1"/>
          <w:sz w:val="24"/>
        </w:rPr>
        <w:t xml:space="preserve"> </w:t>
      </w:r>
      <w:r>
        <w:rPr>
          <w:sz w:val="24"/>
        </w:rPr>
        <w:t>o</w:t>
      </w:r>
      <w:r>
        <w:rPr>
          <w:spacing w:val="-2"/>
          <w:sz w:val="24"/>
        </w:rPr>
        <w:t xml:space="preserve"> </w:t>
      </w:r>
      <w:r>
        <w:rPr>
          <w:sz w:val="24"/>
        </w:rPr>
        <w:t>Destrucción.</w:t>
      </w:r>
    </w:p>
    <w:p w14:paraId="41BE7B7F" w14:textId="77777777" w:rsidR="00D10823" w:rsidRDefault="00D10823">
      <w:pPr>
        <w:pStyle w:val="Textoindependiente"/>
        <w:spacing w:before="5"/>
        <w:rPr>
          <w:sz w:val="20"/>
        </w:rPr>
      </w:pPr>
    </w:p>
    <w:p w14:paraId="4394A043" w14:textId="77777777" w:rsidR="00D10823" w:rsidRDefault="00B354F8">
      <w:pPr>
        <w:pStyle w:val="Prrafodelista"/>
        <w:numPr>
          <w:ilvl w:val="0"/>
          <w:numId w:val="33"/>
        </w:numPr>
        <w:tabs>
          <w:tab w:val="left" w:pos="2980"/>
        </w:tabs>
        <w:rPr>
          <w:sz w:val="24"/>
        </w:rPr>
        <w:pPrChange w:id="2946" w:author="pc" w:date="2023-09-03T20:25:00Z">
          <w:pPr>
            <w:pStyle w:val="Prrafodelista"/>
            <w:numPr>
              <w:ilvl w:val="2"/>
              <w:numId w:val="15"/>
            </w:numPr>
            <w:tabs>
              <w:tab w:val="left" w:pos="2980"/>
            </w:tabs>
            <w:ind w:left="2979" w:hanging="428"/>
          </w:pPr>
        </w:pPrChange>
      </w:pPr>
      <w:r>
        <w:rPr>
          <w:w w:val="95"/>
          <w:sz w:val="24"/>
        </w:rPr>
        <w:t>Aviso</w:t>
      </w:r>
      <w:r>
        <w:rPr>
          <w:spacing w:val="3"/>
          <w:w w:val="95"/>
          <w:sz w:val="24"/>
        </w:rPr>
        <w:t xml:space="preserve"> </w:t>
      </w:r>
      <w:r>
        <w:rPr>
          <w:w w:val="95"/>
          <w:sz w:val="24"/>
        </w:rPr>
        <w:t>de</w:t>
      </w:r>
      <w:r>
        <w:rPr>
          <w:spacing w:val="3"/>
          <w:w w:val="95"/>
          <w:sz w:val="24"/>
        </w:rPr>
        <w:t xml:space="preserve"> </w:t>
      </w:r>
      <w:r>
        <w:rPr>
          <w:w w:val="95"/>
          <w:sz w:val="24"/>
        </w:rPr>
        <w:t>retiro de</w:t>
      </w:r>
      <w:r>
        <w:rPr>
          <w:spacing w:val="3"/>
          <w:w w:val="95"/>
          <w:sz w:val="24"/>
        </w:rPr>
        <w:t xml:space="preserve"> </w:t>
      </w:r>
      <w:r>
        <w:rPr>
          <w:w w:val="95"/>
          <w:sz w:val="24"/>
        </w:rPr>
        <w:t>Bienes</w:t>
      </w:r>
      <w:r>
        <w:rPr>
          <w:spacing w:val="1"/>
          <w:w w:val="95"/>
          <w:sz w:val="24"/>
        </w:rPr>
        <w:t xml:space="preserve"> </w:t>
      </w:r>
      <w:r>
        <w:rPr>
          <w:w w:val="95"/>
          <w:sz w:val="24"/>
        </w:rPr>
        <w:t>Muebles.</w:t>
      </w:r>
    </w:p>
    <w:p w14:paraId="37D4FE1C" w14:textId="77777777" w:rsidR="00D10823" w:rsidRDefault="00B354F8">
      <w:pPr>
        <w:pStyle w:val="Prrafodelista"/>
        <w:numPr>
          <w:ilvl w:val="0"/>
          <w:numId w:val="33"/>
        </w:numPr>
        <w:tabs>
          <w:tab w:val="left" w:pos="2980"/>
        </w:tabs>
        <w:spacing w:before="233"/>
        <w:rPr>
          <w:sz w:val="24"/>
        </w:rPr>
        <w:pPrChange w:id="2947" w:author="pc" w:date="2023-09-03T20:25:00Z">
          <w:pPr>
            <w:pStyle w:val="Prrafodelista"/>
            <w:numPr>
              <w:ilvl w:val="2"/>
              <w:numId w:val="15"/>
            </w:numPr>
            <w:tabs>
              <w:tab w:val="left" w:pos="2980"/>
            </w:tabs>
            <w:spacing w:before="233"/>
            <w:ind w:left="2979" w:hanging="428"/>
          </w:pPr>
        </w:pPrChange>
      </w:pPr>
      <w:r>
        <w:rPr>
          <w:w w:val="95"/>
          <w:sz w:val="24"/>
        </w:rPr>
        <w:t>Dictamen</w:t>
      </w:r>
      <w:r>
        <w:rPr>
          <w:spacing w:val="12"/>
          <w:w w:val="95"/>
          <w:sz w:val="24"/>
        </w:rPr>
        <w:t xml:space="preserve"> </w:t>
      </w:r>
      <w:r>
        <w:rPr>
          <w:w w:val="95"/>
          <w:sz w:val="24"/>
        </w:rPr>
        <w:t>de</w:t>
      </w:r>
      <w:r>
        <w:rPr>
          <w:spacing w:val="9"/>
          <w:w w:val="95"/>
          <w:sz w:val="24"/>
        </w:rPr>
        <w:t xml:space="preserve"> </w:t>
      </w:r>
      <w:r>
        <w:rPr>
          <w:w w:val="95"/>
          <w:sz w:val="24"/>
        </w:rPr>
        <w:t>No</w:t>
      </w:r>
      <w:r>
        <w:rPr>
          <w:spacing w:val="17"/>
          <w:w w:val="95"/>
          <w:sz w:val="24"/>
        </w:rPr>
        <w:t xml:space="preserve"> </w:t>
      </w:r>
      <w:r>
        <w:rPr>
          <w:w w:val="95"/>
          <w:sz w:val="24"/>
        </w:rPr>
        <w:t>Utilidad.</w:t>
      </w:r>
    </w:p>
    <w:p w14:paraId="012554DD" w14:textId="77777777" w:rsidR="00D10823" w:rsidRDefault="00D10823">
      <w:pPr>
        <w:pStyle w:val="Textoindependiente"/>
        <w:spacing w:before="8"/>
        <w:rPr>
          <w:sz w:val="20"/>
        </w:rPr>
      </w:pPr>
    </w:p>
    <w:p w14:paraId="103549DA" w14:textId="17F87F1B" w:rsidR="00D10823" w:rsidRPr="00201F78" w:rsidDel="00201F78" w:rsidRDefault="00B354F8">
      <w:pPr>
        <w:pStyle w:val="Prrafodelista"/>
        <w:numPr>
          <w:ilvl w:val="0"/>
          <w:numId w:val="33"/>
        </w:numPr>
        <w:tabs>
          <w:tab w:val="left" w:pos="2980"/>
        </w:tabs>
        <w:rPr>
          <w:del w:id="2948" w:author="pc" w:date="2023-09-03T20:28:00Z"/>
          <w:rPrChange w:id="2949" w:author="pc" w:date="2023-09-03T20:28:00Z">
            <w:rPr>
              <w:del w:id="2950" w:author="pc" w:date="2023-09-03T20:28:00Z"/>
              <w:w w:val="95"/>
            </w:rPr>
          </w:rPrChange>
        </w:rPr>
        <w:pPrChange w:id="2951" w:author="pc" w:date="2023-09-03T20:28:00Z">
          <w:pPr>
            <w:pStyle w:val="Textoindependiente"/>
            <w:spacing w:before="6"/>
          </w:pPr>
        </w:pPrChange>
      </w:pPr>
      <w:r>
        <w:rPr>
          <w:w w:val="95"/>
          <w:sz w:val="24"/>
        </w:rPr>
        <w:t>Relación</w:t>
      </w:r>
      <w:r>
        <w:rPr>
          <w:spacing w:val="-1"/>
          <w:w w:val="95"/>
          <w:sz w:val="24"/>
        </w:rPr>
        <w:t xml:space="preserve"> </w:t>
      </w:r>
      <w:r>
        <w:rPr>
          <w:w w:val="95"/>
          <w:sz w:val="24"/>
        </w:rPr>
        <w:t>de</w:t>
      </w:r>
      <w:r>
        <w:rPr>
          <w:spacing w:val="-2"/>
          <w:w w:val="95"/>
          <w:sz w:val="24"/>
        </w:rPr>
        <w:t xml:space="preserve"> </w:t>
      </w:r>
      <w:r>
        <w:rPr>
          <w:w w:val="95"/>
          <w:sz w:val="24"/>
        </w:rPr>
        <w:t>Bienes</w:t>
      </w:r>
      <w:r>
        <w:rPr>
          <w:spacing w:val="-3"/>
          <w:w w:val="95"/>
          <w:sz w:val="24"/>
        </w:rPr>
        <w:t xml:space="preserve"> </w:t>
      </w:r>
      <w:r>
        <w:rPr>
          <w:w w:val="95"/>
          <w:sz w:val="24"/>
        </w:rPr>
        <w:t>Mueble</w:t>
      </w:r>
      <w:ins w:id="2952" w:author="pc" w:date="2023-09-03T20:28:00Z">
        <w:r w:rsidR="00201F78">
          <w:rPr>
            <w:w w:val="95"/>
            <w:sz w:val="24"/>
          </w:rPr>
          <w:t>s</w:t>
        </w:r>
      </w:ins>
      <w:ins w:id="2953" w:author="Luis Enrique Luna Munoz" w:date="2023-09-13T15:17:00Z">
        <w:r w:rsidR="005A5EC6">
          <w:rPr>
            <w:w w:val="95"/>
            <w:sz w:val="24"/>
          </w:rPr>
          <w:t>.</w:t>
        </w:r>
      </w:ins>
      <w:del w:id="2954" w:author="pc" w:date="2023-09-03T20:28:00Z">
        <w:r w:rsidDel="00201F78">
          <w:rPr>
            <w:w w:val="95"/>
            <w:sz w:val="24"/>
          </w:rPr>
          <w:delText>s</w:delText>
        </w:r>
      </w:del>
    </w:p>
    <w:p w14:paraId="52D9E158" w14:textId="77777777" w:rsidR="00201F78" w:rsidRDefault="00201F78">
      <w:pPr>
        <w:pStyle w:val="Prrafodelista"/>
        <w:numPr>
          <w:ilvl w:val="0"/>
          <w:numId w:val="33"/>
        </w:numPr>
        <w:tabs>
          <w:tab w:val="left" w:pos="2980"/>
        </w:tabs>
        <w:rPr>
          <w:ins w:id="2955" w:author="pc" w:date="2023-09-03T20:28:00Z"/>
          <w:sz w:val="24"/>
        </w:rPr>
        <w:pPrChange w:id="2956" w:author="pc" w:date="2023-09-03T20:25:00Z">
          <w:pPr>
            <w:pStyle w:val="Prrafodelista"/>
            <w:numPr>
              <w:ilvl w:val="2"/>
              <w:numId w:val="15"/>
            </w:numPr>
            <w:tabs>
              <w:tab w:val="left" w:pos="2980"/>
            </w:tabs>
            <w:ind w:left="2979" w:hanging="428"/>
          </w:pPr>
        </w:pPrChange>
      </w:pPr>
    </w:p>
    <w:p w14:paraId="675EE013" w14:textId="70C31D2F" w:rsidR="00A52F28" w:rsidRDefault="00A52F28">
      <w:pPr>
        <w:pStyle w:val="Prrafodelista"/>
        <w:tabs>
          <w:tab w:val="left" w:pos="2980"/>
        </w:tabs>
        <w:ind w:left="2520" w:firstLine="0"/>
        <w:rPr>
          <w:del w:id="2957" w:author="pc" w:date="2023-09-03T20:28:00Z"/>
          <w:sz w:val="24"/>
        </w:rPr>
        <w:sectPr w:rsidR="00A52F28">
          <w:pgSz w:w="12240" w:h="15840"/>
          <w:pgMar w:top="1680" w:right="640" w:bottom="1000" w:left="1000" w:header="710" w:footer="819" w:gutter="0"/>
          <w:cols w:space="720"/>
        </w:sectPr>
        <w:pPrChange w:id="2958" w:author="pc" w:date="2023-09-03T20:28:00Z">
          <w:pPr/>
        </w:pPrChange>
      </w:pPr>
    </w:p>
    <w:p w14:paraId="3DC720DE" w14:textId="77777777" w:rsidR="00D10823" w:rsidRDefault="00D10823">
      <w:pPr>
        <w:pStyle w:val="Prrafodelista"/>
        <w:tabs>
          <w:tab w:val="left" w:pos="2980"/>
        </w:tabs>
        <w:ind w:left="2520" w:firstLine="0"/>
        <w:pPrChange w:id="2959" w:author="pc" w:date="2023-09-03T20:28:00Z">
          <w:pPr>
            <w:pStyle w:val="Textoindependiente"/>
            <w:spacing w:before="6"/>
          </w:pPr>
        </w:pPrChange>
      </w:pPr>
    </w:p>
    <w:p w14:paraId="1B44AC48" w14:textId="77777777" w:rsidR="00D10823" w:rsidRDefault="00B354F8">
      <w:pPr>
        <w:pStyle w:val="Prrafodelista"/>
        <w:numPr>
          <w:ilvl w:val="0"/>
          <w:numId w:val="33"/>
        </w:numPr>
        <w:tabs>
          <w:tab w:val="left" w:pos="2980"/>
        </w:tabs>
        <w:spacing w:before="83"/>
        <w:rPr>
          <w:sz w:val="24"/>
        </w:rPr>
        <w:pPrChange w:id="2960" w:author="pc" w:date="2023-09-03T20:25:00Z">
          <w:pPr>
            <w:pStyle w:val="Prrafodelista"/>
            <w:numPr>
              <w:ilvl w:val="2"/>
              <w:numId w:val="15"/>
            </w:numPr>
            <w:tabs>
              <w:tab w:val="left" w:pos="2980"/>
            </w:tabs>
            <w:spacing w:before="83"/>
            <w:ind w:left="2979" w:hanging="428"/>
          </w:pPr>
        </w:pPrChange>
      </w:pPr>
      <w:r>
        <w:rPr>
          <w:w w:val="95"/>
          <w:sz w:val="24"/>
        </w:rPr>
        <w:t>Determinación</w:t>
      </w:r>
      <w:r>
        <w:rPr>
          <w:spacing w:val="6"/>
          <w:w w:val="95"/>
          <w:sz w:val="24"/>
        </w:rPr>
        <w:t xml:space="preserve"> </w:t>
      </w:r>
      <w:r>
        <w:rPr>
          <w:w w:val="95"/>
          <w:sz w:val="24"/>
        </w:rPr>
        <w:t>del</w:t>
      </w:r>
      <w:r>
        <w:rPr>
          <w:spacing w:val="6"/>
          <w:w w:val="95"/>
          <w:sz w:val="24"/>
        </w:rPr>
        <w:t xml:space="preserve"> </w:t>
      </w:r>
      <w:r>
        <w:rPr>
          <w:w w:val="95"/>
          <w:sz w:val="24"/>
        </w:rPr>
        <w:t>Valor</w:t>
      </w:r>
      <w:r>
        <w:rPr>
          <w:spacing w:val="6"/>
          <w:w w:val="95"/>
          <w:sz w:val="24"/>
        </w:rPr>
        <w:t xml:space="preserve"> </w:t>
      </w:r>
      <w:r>
        <w:rPr>
          <w:w w:val="95"/>
          <w:sz w:val="24"/>
        </w:rPr>
        <w:t>Mínimo</w:t>
      </w:r>
      <w:r>
        <w:rPr>
          <w:spacing w:val="10"/>
          <w:w w:val="95"/>
          <w:sz w:val="24"/>
        </w:rPr>
        <w:t xml:space="preserve"> </w:t>
      </w:r>
      <w:r>
        <w:rPr>
          <w:w w:val="95"/>
          <w:sz w:val="24"/>
        </w:rPr>
        <w:t>de</w:t>
      </w:r>
      <w:r>
        <w:rPr>
          <w:spacing w:val="5"/>
          <w:w w:val="95"/>
          <w:sz w:val="24"/>
        </w:rPr>
        <w:t xml:space="preserve"> </w:t>
      </w:r>
      <w:r>
        <w:rPr>
          <w:w w:val="95"/>
          <w:sz w:val="24"/>
        </w:rPr>
        <w:t>Vehículos.</w:t>
      </w:r>
    </w:p>
    <w:p w14:paraId="34921282" w14:textId="77777777" w:rsidR="00D10823" w:rsidRDefault="00B354F8">
      <w:pPr>
        <w:pStyle w:val="Prrafodelista"/>
        <w:numPr>
          <w:ilvl w:val="0"/>
          <w:numId w:val="33"/>
        </w:numPr>
        <w:tabs>
          <w:tab w:val="left" w:pos="2980"/>
        </w:tabs>
        <w:spacing w:before="233"/>
        <w:rPr>
          <w:sz w:val="24"/>
        </w:rPr>
        <w:pPrChange w:id="2961" w:author="pc" w:date="2023-09-03T20:25:00Z">
          <w:pPr>
            <w:pStyle w:val="Prrafodelista"/>
            <w:numPr>
              <w:ilvl w:val="2"/>
              <w:numId w:val="15"/>
            </w:numPr>
            <w:tabs>
              <w:tab w:val="left" w:pos="2980"/>
            </w:tabs>
            <w:spacing w:before="233"/>
            <w:ind w:left="2979" w:hanging="428"/>
          </w:pPr>
        </w:pPrChange>
      </w:pPr>
      <w:r>
        <w:rPr>
          <w:w w:val="95"/>
          <w:sz w:val="24"/>
        </w:rPr>
        <w:t>Determinación</w:t>
      </w:r>
      <w:r>
        <w:rPr>
          <w:spacing w:val="13"/>
          <w:w w:val="95"/>
          <w:sz w:val="24"/>
        </w:rPr>
        <w:t xml:space="preserve"> </w:t>
      </w:r>
      <w:r>
        <w:rPr>
          <w:w w:val="95"/>
          <w:sz w:val="24"/>
        </w:rPr>
        <w:t>del</w:t>
      </w:r>
      <w:r>
        <w:rPr>
          <w:spacing w:val="13"/>
          <w:w w:val="95"/>
          <w:sz w:val="24"/>
        </w:rPr>
        <w:t xml:space="preserve"> </w:t>
      </w:r>
      <w:r>
        <w:rPr>
          <w:w w:val="95"/>
          <w:sz w:val="24"/>
        </w:rPr>
        <w:t>Valor</w:t>
      </w:r>
      <w:r>
        <w:rPr>
          <w:spacing w:val="13"/>
          <w:w w:val="95"/>
          <w:sz w:val="24"/>
        </w:rPr>
        <w:t xml:space="preserve"> </w:t>
      </w:r>
      <w:r>
        <w:rPr>
          <w:w w:val="95"/>
          <w:sz w:val="24"/>
        </w:rPr>
        <w:t>Mínimo</w:t>
      </w:r>
      <w:r>
        <w:rPr>
          <w:spacing w:val="18"/>
          <w:w w:val="95"/>
          <w:sz w:val="24"/>
        </w:rPr>
        <w:t xml:space="preserve"> </w:t>
      </w:r>
      <w:r>
        <w:rPr>
          <w:w w:val="95"/>
          <w:sz w:val="24"/>
        </w:rPr>
        <w:t>de</w:t>
      </w:r>
      <w:r>
        <w:rPr>
          <w:spacing w:val="11"/>
          <w:w w:val="95"/>
          <w:sz w:val="24"/>
        </w:rPr>
        <w:t xml:space="preserve"> </w:t>
      </w:r>
      <w:r>
        <w:rPr>
          <w:w w:val="95"/>
          <w:sz w:val="24"/>
        </w:rPr>
        <w:t>Desechos.</w:t>
      </w:r>
    </w:p>
    <w:p w14:paraId="62DCE296" w14:textId="77777777" w:rsidR="00D10823" w:rsidRDefault="00D10823">
      <w:pPr>
        <w:pStyle w:val="Textoindependiente"/>
        <w:spacing w:before="7"/>
        <w:rPr>
          <w:sz w:val="20"/>
        </w:rPr>
      </w:pPr>
    </w:p>
    <w:p w14:paraId="4EED7AC5" w14:textId="77777777" w:rsidR="00D10823" w:rsidRDefault="00B354F8">
      <w:pPr>
        <w:pStyle w:val="Prrafodelista"/>
        <w:numPr>
          <w:ilvl w:val="0"/>
          <w:numId w:val="33"/>
        </w:numPr>
        <w:tabs>
          <w:tab w:val="left" w:pos="2980"/>
        </w:tabs>
        <w:spacing w:line="235" w:lineRule="auto"/>
        <w:ind w:right="683"/>
        <w:jc w:val="both"/>
        <w:rPr>
          <w:sz w:val="24"/>
        </w:rPr>
        <w:pPrChange w:id="2962" w:author="pc" w:date="2023-09-03T20:25:00Z">
          <w:pPr>
            <w:pStyle w:val="Prrafodelista"/>
            <w:numPr>
              <w:ilvl w:val="2"/>
              <w:numId w:val="15"/>
            </w:numPr>
            <w:tabs>
              <w:tab w:val="left" w:pos="2980"/>
            </w:tabs>
            <w:spacing w:line="235" w:lineRule="auto"/>
            <w:ind w:left="2979" w:right="683" w:hanging="360"/>
            <w:jc w:val="both"/>
          </w:pPr>
        </w:pPrChange>
      </w:pPr>
      <w:r>
        <w:rPr>
          <w:sz w:val="24"/>
        </w:rPr>
        <w:t>Acuerdo Administrativo de Desincorporación del régimen de dominio</w:t>
      </w:r>
      <w:r>
        <w:rPr>
          <w:spacing w:val="1"/>
          <w:sz w:val="24"/>
        </w:rPr>
        <w:t xml:space="preserve"> </w:t>
      </w:r>
      <w:r>
        <w:rPr>
          <w:sz w:val="24"/>
        </w:rPr>
        <w:t>público</w:t>
      </w:r>
      <w:r>
        <w:rPr>
          <w:spacing w:val="-13"/>
          <w:sz w:val="24"/>
        </w:rPr>
        <w:t xml:space="preserve"> </w:t>
      </w:r>
      <w:r>
        <w:rPr>
          <w:sz w:val="24"/>
        </w:rPr>
        <w:t>de</w:t>
      </w:r>
      <w:r>
        <w:rPr>
          <w:spacing w:val="-13"/>
          <w:sz w:val="24"/>
        </w:rPr>
        <w:t xml:space="preserve"> </w:t>
      </w:r>
      <w:r>
        <w:rPr>
          <w:sz w:val="24"/>
        </w:rPr>
        <w:t>la</w:t>
      </w:r>
      <w:r>
        <w:rPr>
          <w:spacing w:val="-12"/>
          <w:sz w:val="24"/>
        </w:rPr>
        <w:t xml:space="preserve"> </w:t>
      </w:r>
      <w:r>
        <w:rPr>
          <w:sz w:val="24"/>
        </w:rPr>
        <w:t>Federación</w:t>
      </w:r>
      <w:r>
        <w:rPr>
          <w:spacing w:val="-12"/>
          <w:sz w:val="24"/>
        </w:rPr>
        <w:t xml:space="preserve"> </w:t>
      </w:r>
      <w:r>
        <w:rPr>
          <w:sz w:val="24"/>
        </w:rPr>
        <w:t>de</w:t>
      </w:r>
      <w:r>
        <w:rPr>
          <w:spacing w:val="-14"/>
          <w:sz w:val="24"/>
        </w:rPr>
        <w:t xml:space="preserve"> </w:t>
      </w:r>
      <w:r>
        <w:rPr>
          <w:sz w:val="24"/>
        </w:rPr>
        <w:t>bienes</w:t>
      </w:r>
      <w:r>
        <w:rPr>
          <w:spacing w:val="-14"/>
          <w:sz w:val="24"/>
        </w:rPr>
        <w:t xml:space="preserve"> </w:t>
      </w:r>
      <w:r>
        <w:rPr>
          <w:sz w:val="24"/>
        </w:rPr>
        <w:t>muebles</w:t>
      </w:r>
      <w:r>
        <w:rPr>
          <w:spacing w:val="-14"/>
          <w:sz w:val="24"/>
        </w:rPr>
        <w:t xml:space="preserve"> </w:t>
      </w:r>
      <w:r>
        <w:rPr>
          <w:sz w:val="24"/>
        </w:rPr>
        <w:t>que</w:t>
      </w:r>
      <w:r>
        <w:rPr>
          <w:spacing w:val="-14"/>
          <w:sz w:val="24"/>
        </w:rPr>
        <w:t xml:space="preserve"> </w:t>
      </w:r>
      <w:r>
        <w:rPr>
          <w:sz w:val="24"/>
        </w:rPr>
        <w:t>han</w:t>
      </w:r>
      <w:r>
        <w:rPr>
          <w:spacing w:val="-9"/>
          <w:sz w:val="24"/>
        </w:rPr>
        <w:t xml:space="preserve"> </w:t>
      </w:r>
      <w:r>
        <w:rPr>
          <w:sz w:val="24"/>
        </w:rPr>
        <w:t>dejado</w:t>
      </w:r>
      <w:r>
        <w:rPr>
          <w:spacing w:val="-12"/>
          <w:sz w:val="24"/>
        </w:rPr>
        <w:t xml:space="preserve"> </w:t>
      </w:r>
      <w:r>
        <w:rPr>
          <w:sz w:val="24"/>
        </w:rPr>
        <w:t>de</w:t>
      </w:r>
      <w:r>
        <w:rPr>
          <w:spacing w:val="-14"/>
          <w:sz w:val="24"/>
        </w:rPr>
        <w:t xml:space="preserve"> </w:t>
      </w:r>
      <w:r>
        <w:rPr>
          <w:sz w:val="24"/>
        </w:rPr>
        <w:t>ser</w:t>
      </w:r>
      <w:r>
        <w:rPr>
          <w:spacing w:val="-9"/>
          <w:sz w:val="24"/>
        </w:rPr>
        <w:t xml:space="preserve"> </w:t>
      </w:r>
      <w:r>
        <w:rPr>
          <w:sz w:val="24"/>
        </w:rPr>
        <w:t>útiles</w:t>
      </w:r>
      <w:r>
        <w:rPr>
          <w:spacing w:val="-12"/>
          <w:sz w:val="24"/>
        </w:rPr>
        <w:t xml:space="preserve"> </w:t>
      </w:r>
      <w:r>
        <w:rPr>
          <w:sz w:val="24"/>
        </w:rPr>
        <w:t>a</w:t>
      </w:r>
      <w:r>
        <w:rPr>
          <w:spacing w:val="-57"/>
          <w:sz w:val="24"/>
        </w:rPr>
        <w:t xml:space="preserve"> </w:t>
      </w:r>
      <w:r>
        <w:rPr>
          <w:sz w:val="24"/>
        </w:rPr>
        <w:t>la dependencia.</w:t>
      </w:r>
    </w:p>
    <w:p w14:paraId="078BAF16" w14:textId="77777777" w:rsidR="00D10823" w:rsidRDefault="00D10823">
      <w:pPr>
        <w:pStyle w:val="Textoindependiente"/>
        <w:spacing w:before="5"/>
        <w:rPr>
          <w:sz w:val="20"/>
        </w:rPr>
      </w:pPr>
    </w:p>
    <w:p w14:paraId="14C89877" w14:textId="77777777" w:rsidR="00D10823" w:rsidRDefault="00B354F8">
      <w:pPr>
        <w:pStyle w:val="Prrafodelista"/>
        <w:numPr>
          <w:ilvl w:val="0"/>
          <w:numId w:val="33"/>
        </w:numPr>
        <w:tabs>
          <w:tab w:val="left" w:pos="2980"/>
        </w:tabs>
        <w:spacing w:before="1"/>
        <w:rPr>
          <w:sz w:val="24"/>
        </w:rPr>
        <w:pPrChange w:id="2963" w:author="pc" w:date="2023-09-03T20:25:00Z">
          <w:pPr>
            <w:pStyle w:val="Prrafodelista"/>
            <w:numPr>
              <w:ilvl w:val="2"/>
              <w:numId w:val="15"/>
            </w:numPr>
            <w:tabs>
              <w:tab w:val="left" w:pos="2980"/>
            </w:tabs>
            <w:spacing w:before="1"/>
            <w:ind w:left="2979" w:hanging="428"/>
          </w:pPr>
        </w:pPrChange>
      </w:pPr>
      <w:r>
        <w:rPr>
          <w:w w:val="95"/>
          <w:sz w:val="24"/>
        </w:rPr>
        <w:t>Listado</w:t>
      </w:r>
      <w:r>
        <w:rPr>
          <w:spacing w:val="9"/>
          <w:w w:val="95"/>
          <w:sz w:val="24"/>
        </w:rPr>
        <w:t xml:space="preserve"> </w:t>
      </w:r>
      <w:r>
        <w:rPr>
          <w:w w:val="95"/>
          <w:sz w:val="24"/>
        </w:rPr>
        <w:t>de</w:t>
      </w:r>
      <w:r>
        <w:rPr>
          <w:spacing w:val="4"/>
          <w:w w:val="95"/>
          <w:sz w:val="24"/>
        </w:rPr>
        <w:t xml:space="preserve"> </w:t>
      </w:r>
      <w:r>
        <w:rPr>
          <w:w w:val="95"/>
          <w:sz w:val="24"/>
        </w:rPr>
        <w:t>Casos</w:t>
      </w:r>
      <w:r>
        <w:rPr>
          <w:spacing w:val="7"/>
          <w:w w:val="95"/>
          <w:sz w:val="24"/>
        </w:rPr>
        <w:t xml:space="preserve"> </w:t>
      </w:r>
      <w:r>
        <w:rPr>
          <w:w w:val="95"/>
          <w:sz w:val="24"/>
        </w:rPr>
        <w:t>para</w:t>
      </w:r>
      <w:r>
        <w:rPr>
          <w:spacing w:val="2"/>
          <w:w w:val="95"/>
          <w:sz w:val="24"/>
        </w:rPr>
        <w:t xml:space="preserve"> </w:t>
      </w:r>
      <w:r>
        <w:rPr>
          <w:w w:val="95"/>
          <w:sz w:val="24"/>
        </w:rPr>
        <w:t>Dictamen</w:t>
      </w:r>
      <w:r>
        <w:rPr>
          <w:spacing w:val="5"/>
          <w:w w:val="95"/>
          <w:sz w:val="24"/>
        </w:rPr>
        <w:t xml:space="preserve"> </w:t>
      </w:r>
      <w:r>
        <w:rPr>
          <w:w w:val="95"/>
          <w:sz w:val="24"/>
        </w:rPr>
        <w:t>del</w:t>
      </w:r>
      <w:r>
        <w:rPr>
          <w:spacing w:val="6"/>
          <w:w w:val="95"/>
          <w:sz w:val="24"/>
        </w:rPr>
        <w:t xml:space="preserve"> </w:t>
      </w:r>
      <w:r>
        <w:rPr>
          <w:w w:val="95"/>
          <w:sz w:val="24"/>
        </w:rPr>
        <w:t>Comité</w:t>
      </w:r>
      <w:r>
        <w:rPr>
          <w:spacing w:val="4"/>
          <w:w w:val="95"/>
          <w:sz w:val="24"/>
        </w:rPr>
        <w:t xml:space="preserve"> </w:t>
      </w:r>
      <w:r>
        <w:rPr>
          <w:w w:val="95"/>
          <w:sz w:val="24"/>
        </w:rPr>
        <w:t>de</w:t>
      </w:r>
      <w:r>
        <w:rPr>
          <w:spacing w:val="3"/>
          <w:w w:val="95"/>
          <w:sz w:val="24"/>
        </w:rPr>
        <w:t xml:space="preserve"> </w:t>
      </w:r>
      <w:r>
        <w:rPr>
          <w:w w:val="95"/>
          <w:sz w:val="24"/>
        </w:rPr>
        <w:t>Bienes</w:t>
      </w:r>
      <w:r>
        <w:rPr>
          <w:spacing w:val="7"/>
          <w:w w:val="95"/>
          <w:sz w:val="24"/>
        </w:rPr>
        <w:t xml:space="preserve"> </w:t>
      </w:r>
      <w:r>
        <w:rPr>
          <w:w w:val="95"/>
          <w:sz w:val="24"/>
        </w:rPr>
        <w:t>Muebles.</w:t>
      </w:r>
    </w:p>
    <w:p w14:paraId="6E8DCCEB" w14:textId="77777777" w:rsidR="00D10823" w:rsidRDefault="00B354F8">
      <w:pPr>
        <w:pStyle w:val="Prrafodelista"/>
        <w:numPr>
          <w:ilvl w:val="0"/>
          <w:numId w:val="33"/>
        </w:numPr>
        <w:tabs>
          <w:tab w:val="left" w:pos="2980"/>
        </w:tabs>
        <w:spacing w:before="232"/>
        <w:rPr>
          <w:sz w:val="24"/>
        </w:rPr>
        <w:pPrChange w:id="2964" w:author="pc" w:date="2023-09-03T20:25:00Z">
          <w:pPr>
            <w:pStyle w:val="Prrafodelista"/>
            <w:numPr>
              <w:ilvl w:val="2"/>
              <w:numId w:val="15"/>
            </w:numPr>
            <w:tabs>
              <w:tab w:val="left" w:pos="2980"/>
            </w:tabs>
            <w:spacing w:before="232"/>
            <w:ind w:left="2979" w:hanging="428"/>
          </w:pPr>
        </w:pPrChange>
      </w:pPr>
      <w:r>
        <w:rPr>
          <w:w w:val="95"/>
          <w:sz w:val="24"/>
        </w:rPr>
        <w:t>Dictamen</w:t>
      </w:r>
      <w:r>
        <w:rPr>
          <w:spacing w:val="5"/>
          <w:w w:val="95"/>
          <w:sz w:val="24"/>
        </w:rPr>
        <w:t xml:space="preserve"> </w:t>
      </w:r>
      <w:r>
        <w:rPr>
          <w:w w:val="95"/>
          <w:sz w:val="24"/>
        </w:rPr>
        <w:t>de</w:t>
      </w:r>
      <w:r>
        <w:rPr>
          <w:spacing w:val="4"/>
          <w:w w:val="95"/>
          <w:sz w:val="24"/>
        </w:rPr>
        <w:t xml:space="preserve"> </w:t>
      </w:r>
      <w:r>
        <w:rPr>
          <w:w w:val="95"/>
          <w:sz w:val="24"/>
        </w:rPr>
        <w:t>Procedencia</w:t>
      </w:r>
      <w:r>
        <w:rPr>
          <w:spacing w:val="7"/>
          <w:w w:val="95"/>
          <w:sz w:val="24"/>
        </w:rPr>
        <w:t xml:space="preserve"> </w:t>
      </w:r>
      <w:r>
        <w:rPr>
          <w:w w:val="95"/>
          <w:sz w:val="24"/>
        </w:rPr>
        <w:t>del</w:t>
      </w:r>
      <w:r>
        <w:rPr>
          <w:spacing w:val="6"/>
          <w:w w:val="95"/>
          <w:sz w:val="24"/>
        </w:rPr>
        <w:t xml:space="preserve"> </w:t>
      </w:r>
      <w:r>
        <w:rPr>
          <w:w w:val="95"/>
          <w:sz w:val="24"/>
        </w:rPr>
        <w:t>Comité</w:t>
      </w:r>
      <w:r>
        <w:rPr>
          <w:spacing w:val="9"/>
          <w:w w:val="95"/>
          <w:sz w:val="24"/>
        </w:rPr>
        <w:t xml:space="preserve"> </w:t>
      </w:r>
      <w:r>
        <w:rPr>
          <w:w w:val="95"/>
          <w:sz w:val="24"/>
        </w:rPr>
        <w:t>de</w:t>
      </w:r>
      <w:r>
        <w:rPr>
          <w:spacing w:val="9"/>
          <w:w w:val="95"/>
          <w:sz w:val="24"/>
        </w:rPr>
        <w:t xml:space="preserve"> </w:t>
      </w:r>
      <w:r>
        <w:rPr>
          <w:w w:val="95"/>
          <w:sz w:val="24"/>
        </w:rPr>
        <w:t>Bienes</w:t>
      </w:r>
      <w:r>
        <w:rPr>
          <w:spacing w:val="7"/>
          <w:w w:val="95"/>
          <w:sz w:val="24"/>
        </w:rPr>
        <w:t xml:space="preserve"> </w:t>
      </w:r>
      <w:r>
        <w:rPr>
          <w:w w:val="95"/>
          <w:sz w:val="24"/>
        </w:rPr>
        <w:t>Muebles.</w:t>
      </w:r>
    </w:p>
    <w:p w14:paraId="50FB3C58" w14:textId="77777777" w:rsidR="00D10823" w:rsidRDefault="00D10823">
      <w:pPr>
        <w:pStyle w:val="Textoindependiente"/>
        <w:spacing w:before="8"/>
        <w:rPr>
          <w:sz w:val="20"/>
        </w:rPr>
      </w:pPr>
    </w:p>
    <w:p w14:paraId="5146E83D" w14:textId="77777777" w:rsidR="00D10823" w:rsidRDefault="00B354F8">
      <w:pPr>
        <w:pStyle w:val="Prrafodelista"/>
        <w:numPr>
          <w:ilvl w:val="0"/>
          <w:numId w:val="33"/>
        </w:numPr>
        <w:tabs>
          <w:tab w:val="left" w:pos="2980"/>
        </w:tabs>
        <w:rPr>
          <w:sz w:val="24"/>
        </w:rPr>
        <w:pPrChange w:id="2965" w:author="pc" w:date="2023-09-03T20:25:00Z">
          <w:pPr>
            <w:pStyle w:val="Prrafodelista"/>
            <w:numPr>
              <w:ilvl w:val="2"/>
              <w:numId w:val="15"/>
            </w:numPr>
            <w:tabs>
              <w:tab w:val="left" w:pos="2980"/>
            </w:tabs>
            <w:ind w:left="2979" w:hanging="428"/>
          </w:pPr>
        </w:pPrChange>
      </w:pPr>
      <w:r>
        <w:rPr>
          <w:sz w:val="24"/>
        </w:rPr>
        <w:t>Convocatoria.</w:t>
      </w:r>
    </w:p>
    <w:p w14:paraId="2848580F" w14:textId="77777777" w:rsidR="00D10823" w:rsidRDefault="00B354F8">
      <w:pPr>
        <w:pStyle w:val="Prrafodelista"/>
        <w:numPr>
          <w:ilvl w:val="0"/>
          <w:numId w:val="33"/>
        </w:numPr>
        <w:tabs>
          <w:tab w:val="left" w:pos="2980"/>
        </w:tabs>
        <w:spacing w:before="233"/>
        <w:rPr>
          <w:sz w:val="24"/>
        </w:rPr>
        <w:pPrChange w:id="2966" w:author="pc" w:date="2023-09-03T20:25:00Z">
          <w:pPr>
            <w:pStyle w:val="Prrafodelista"/>
            <w:numPr>
              <w:ilvl w:val="2"/>
              <w:numId w:val="15"/>
            </w:numPr>
            <w:tabs>
              <w:tab w:val="left" w:pos="2980"/>
            </w:tabs>
            <w:spacing w:before="233"/>
            <w:ind w:left="2979" w:hanging="428"/>
          </w:pPr>
        </w:pPrChange>
      </w:pPr>
      <w:r>
        <w:rPr>
          <w:sz w:val="24"/>
        </w:rPr>
        <w:t>Bases.</w:t>
      </w:r>
    </w:p>
    <w:p w14:paraId="7A670080" w14:textId="77777777" w:rsidR="00D10823" w:rsidRDefault="00B354F8">
      <w:pPr>
        <w:pStyle w:val="Prrafodelista"/>
        <w:numPr>
          <w:ilvl w:val="0"/>
          <w:numId w:val="33"/>
        </w:numPr>
        <w:tabs>
          <w:tab w:val="left" w:pos="2980"/>
        </w:tabs>
        <w:spacing w:before="233"/>
        <w:rPr>
          <w:sz w:val="24"/>
        </w:rPr>
        <w:pPrChange w:id="2967" w:author="pc" w:date="2023-09-03T20:25:00Z">
          <w:pPr>
            <w:pStyle w:val="Prrafodelista"/>
            <w:numPr>
              <w:ilvl w:val="2"/>
              <w:numId w:val="15"/>
            </w:numPr>
            <w:tabs>
              <w:tab w:val="left" w:pos="2980"/>
            </w:tabs>
            <w:spacing w:before="233"/>
            <w:ind w:left="2979" w:hanging="428"/>
          </w:pPr>
        </w:pPrChange>
      </w:pPr>
      <w:r>
        <w:rPr>
          <w:w w:val="95"/>
          <w:sz w:val="24"/>
        </w:rPr>
        <w:t>Acta</w:t>
      </w:r>
      <w:r>
        <w:rPr>
          <w:spacing w:val="-6"/>
          <w:w w:val="95"/>
          <w:sz w:val="24"/>
        </w:rPr>
        <w:t xml:space="preserve"> </w:t>
      </w:r>
      <w:r>
        <w:rPr>
          <w:w w:val="95"/>
          <w:sz w:val="24"/>
        </w:rPr>
        <w:t>de</w:t>
      </w:r>
      <w:r>
        <w:rPr>
          <w:spacing w:val="-8"/>
          <w:w w:val="95"/>
          <w:sz w:val="24"/>
        </w:rPr>
        <w:t xml:space="preserve"> </w:t>
      </w:r>
      <w:r>
        <w:rPr>
          <w:w w:val="95"/>
          <w:sz w:val="24"/>
        </w:rPr>
        <w:t>Fallo</w:t>
      </w:r>
      <w:r>
        <w:rPr>
          <w:spacing w:val="-3"/>
          <w:w w:val="95"/>
          <w:sz w:val="24"/>
        </w:rPr>
        <w:t xml:space="preserve"> </w:t>
      </w:r>
      <w:r>
        <w:rPr>
          <w:w w:val="95"/>
          <w:sz w:val="24"/>
        </w:rPr>
        <w:t>(licitación</w:t>
      </w:r>
      <w:r>
        <w:rPr>
          <w:spacing w:val="-3"/>
          <w:w w:val="95"/>
          <w:sz w:val="24"/>
        </w:rPr>
        <w:t xml:space="preserve"> </w:t>
      </w:r>
      <w:r>
        <w:rPr>
          <w:w w:val="95"/>
          <w:sz w:val="24"/>
        </w:rPr>
        <w:t>pública).</w:t>
      </w:r>
    </w:p>
    <w:p w14:paraId="5C8B3286" w14:textId="77777777" w:rsidR="00D10823" w:rsidRDefault="00B354F8">
      <w:pPr>
        <w:pStyle w:val="Prrafodelista"/>
        <w:numPr>
          <w:ilvl w:val="0"/>
          <w:numId w:val="33"/>
        </w:numPr>
        <w:tabs>
          <w:tab w:val="left" w:pos="2980"/>
        </w:tabs>
        <w:spacing w:before="233"/>
        <w:rPr>
          <w:sz w:val="24"/>
        </w:rPr>
        <w:pPrChange w:id="2968" w:author="pc" w:date="2023-09-03T20:25:00Z">
          <w:pPr>
            <w:pStyle w:val="Prrafodelista"/>
            <w:numPr>
              <w:ilvl w:val="2"/>
              <w:numId w:val="15"/>
            </w:numPr>
            <w:tabs>
              <w:tab w:val="left" w:pos="2980"/>
            </w:tabs>
            <w:spacing w:before="233"/>
            <w:ind w:left="2979" w:hanging="428"/>
          </w:pPr>
        </w:pPrChange>
      </w:pPr>
      <w:r>
        <w:rPr>
          <w:w w:val="95"/>
          <w:sz w:val="24"/>
        </w:rPr>
        <w:t>Acta</w:t>
      </w:r>
      <w:r>
        <w:rPr>
          <w:spacing w:val="3"/>
          <w:w w:val="95"/>
          <w:sz w:val="24"/>
        </w:rPr>
        <w:t xml:space="preserve"> </w:t>
      </w:r>
      <w:r>
        <w:rPr>
          <w:w w:val="95"/>
          <w:sz w:val="24"/>
        </w:rPr>
        <w:t>de</w:t>
      </w:r>
      <w:r>
        <w:rPr>
          <w:spacing w:val="1"/>
          <w:w w:val="95"/>
          <w:sz w:val="24"/>
        </w:rPr>
        <w:t xml:space="preserve"> </w:t>
      </w:r>
      <w:r>
        <w:rPr>
          <w:w w:val="95"/>
          <w:sz w:val="24"/>
        </w:rPr>
        <w:t>Venta</w:t>
      </w:r>
      <w:r>
        <w:rPr>
          <w:spacing w:val="4"/>
          <w:w w:val="95"/>
          <w:sz w:val="24"/>
        </w:rPr>
        <w:t xml:space="preserve"> </w:t>
      </w:r>
      <w:r>
        <w:rPr>
          <w:w w:val="95"/>
          <w:sz w:val="24"/>
        </w:rPr>
        <w:t>de</w:t>
      </w:r>
      <w:r>
        <w:rPr>
          <w:spacing w:val="1"/>
          <w:w w:val="95"/>
          <w:sz w:val="24"/>
        </w:rPr>
        <w:t xml:space="preserve"> </w:t>
      </w:r>
      <w:r>
        <w:rPr>
          <w:w w:val="95"/>
          <w:sz w:val="24"/>
        </w:rPr>
        <w:t>Vehículos.</w:t>
      </w:r>
    </w:p>
    <w:p w14:paraId="631E1A9D" w14:textId="77777777" w:rsidR="00D10823" w:rsidRDefault="00D10823">
      <w:pPr>
        <w:pStyle w:val="Textoindependiente"/>
        <w:spacing w:before="7"/>
        <w:rPr>
          <w:sz w:val="20"/>
        </w:rPr>
      </w:pPr>
    </w:p>
    <w:p w14:paraId="14EFF45F" w14:textId="30FCD717" w:rsidR="00D10823" w:rsidRDefault="00201F78">
      <w:pPr>
        <w:pStyle w:val="Prrafodelista"/>
        <w:numPr>
          <w:ilvl w:val="0"/>
          <w:numId w:val="33"/>
        </w:numPr>
        <w:tabs>
          <w:tab w:val="left" w:pos="2980"/>
        </w:tabs>
        <w:rPr>
          <w:sz w:val="24"/>
        </w:rPr>
        <w:pPrChange w:id="2969" w:author="pc" w:date="2023-09-03T20:25:00Z">
          <w:pPr>
            <w:pStyle w:val="Prrafodelista"/>
            <w:numPr>
              <w:ilvl w:val="2"/>
              <w:numId w:val="15"/>
            </w:numPr>
            <w:tabs>
              <w:tab w:val="left" w:pos="2980"/>
            </w:tabs>
            <w:ind w:left="2979" w:hanging="428"/>
          </w:pPr>
        </w:pPrChange>
      </w:pPr>
      <w:ins w:id="2970" w:author="pc" w:date="2023-09-03T20:23:00Z">
        <w:r>
          <w:rPr>
            <w:w w:val="95"/>
            <w:sz w:val="24"/>
          </w:rPr>
          <w:t xml:space="preserve">Vale </w:t>
        </w:r>
      </w:ins>
      <w:commentRangeStart w:id="2971"/>
      <w:commentRangeStart w:id="2972"/>
      <w:del w:id="2973" w:author="pc" w:date="2023-09-03T20:23:00Z">
        <w:r w:rsidR="00B354F8" w:rsidDel="00201F78">
          <w:rPr>
            <w:w w:val="95"/>
            <w:sz w:val="24"/>
          </w:rPr>
          <w:delText>Pase</w:delText>
        </w:r>
      </w:del>
      <w:r w:rsidR="00B354F8">
        <w:rPr>
          <w:spacing w:val="-3"/>
          <w:w w:val="95"/>
          <w:sz w:val="24"/>
        </w:rPr>
        <w:t xml:space="preserve"> </w:t>
      </w:r>
      <w:r w:rsidR="00B354F8">
        <w:rPr>
          <w:w w:val="95"/>
          <w:sz w:val="24"/>
        </w:rPr>
        <w:t>de</w:t>
      </w:r>
      <w:r w:rsidR="00B354F8">
        <w:rPr>
          <w:spacing w:val="-2"/>
          <w:w w:val="95"/>
          <w:sz w:val="24"/>
        </w:rPr>
        <w:t xml:space="preserve"> </w:t>
      </w:r>
      <w:r w:rsidR="00B354F8">
        <w:rPr>
          <w:w w:val="95"/>
          <w:sz w:val="24"/>
        </w:rPr>
        <w:t>Salida</w:t>
      </w:r>
      <w:del w:id="2974" w:author="pc" w:date="2023-09-03T20:23:00Z">
        <w:r w:rsidR="00B354F8" w:rsidDel="00201F78">
          <w:rPr>
            <w:spacing w:val="-4"/>
            <w:w w:val="95"/>
            <w:sz w:val="24"/>
          </w:rPr>
          <w:delText xml:space="preserve"> </w:delText>
        </w:r>
        <w:r w:rsidR="00B354F8" w:rsidDel="00201F78">
          <w:rPr>
            <w:w w:val="95"/>
            <w:sz w:val="24"/>
          </w:rPr>
          <w:delText>de</w:delText>
        </w:r>
        <w:r w:rsidR="00B354F8" w:rsidDel="00201F78">
          <w:rPr>
            <w:spacing w:val="-3"/>
            <w:w w:val="95"/>
            <w:sz w:val="24"/>
          </w:rPr>
          <w:delText xml:space="preserve"> </w:delText>
        </w:r>
        <w:r w:rsidR="00B354F8" w:rsidDel="00201F78">
          <w:rPr>
            <w:w w:val="95"/>
            <w:sz w:val="24"/>
          </w:rPr>
          <w:delText>Bienes</w:delText>
        </w:r>
        <w:r w:rsidR="00B354F8" w:rsidDel="00201F78">
          <w:rPr>
            <w:spacing w:val="-8"/>
            <w:w w:val="95"/>
            <w:sz w:val="24"/>
          </w:rPr>
          <w:delText xml:space="preserve"> </w:delText>
        </w:r>
        <w:r w:rsidR="00B354F8" w:rsidDel="00201F78">
          <w:rPr>
            <w:w w:val="95"/>
            <w:sz w:val="24"/>
          </w:rPr>
          <w:delText>Muebles</w:delText>
        </w:r>
      </w:del>
      <w:r w:rsidR="00B354F8">
        <w:rPr>
          <w:w w:val="95"/>
          <w:sz w:val="24"/>
        </w:rPr>
        <w:t>.</w:t>
      </w:r>
      <w:commentRangeEnd w:id="2971"/>
      <w:r w:rsidR="0055160F">
        <w:rPr>
          <w:rStyle w:val="Refdecomentario"/>
        </w:rPr>
        <w:commentReference w:id="2971"/>
      </w:r>
      <w:commentRangeEnd w:id="2972"/>
      <w:r w:rsidR="00781BA1">
        <w:rPr>
          <w:rStyle w:val="Refdecomentario"/>
        </w:rPr>
        <w:commentReference w:id="2972"/>
      </w:r>
    </w:p>
    <w:p w14:paraId="547E933D" w14:textId="3C6143D6" w:rsidR="00D10823" w:rsidRDefault="00B354F8">
      <w:pPr>
        <w:pStyle w:val="Prrafodelista"/>
        <w:numPr>
          <w:ilvl w:val="0"/>
          <w:numId w:val="33"/>
        </w:numPr>
        <w:tabs>
          <w:tab w:val="left" w:pos="2980"/>
        </w:tabs>
        <w:spacing w:before="233"/>
        <w:rPr>
          <w:sz w:val="24"/>
        </w:rPr>
        <w:pPrChange w:id="2975" w:author="pc" w:date="2023-09-03T20:25:00Z">
          <w:pPr>
            <w:pStyle w:val="Prrafodelista"/>
            <w:numPr>
              <w:ilvl w:val="2"/>
              <w:numId w:val="15"/>
            </w:numPr>
            <w:tabs>
              <w:tab w:val="left" w:pos="2980"/>
            </w:tabs>
            <w:spacing w:before="233"/>
            <w:ind w:left="2979" w:hanging="428"/>
          </w:pPr>
        </w:pPrChange>
      </w:pPr>
      <w:r>
        <w:rPr>
          <w:w w:val="95"/>
          <w:sz w:val="24"/>
        </w:rPr>
        <w:t>Nota de</w:t>
      </w:r>
      <w:r>
        <w:rPr>
          <w:spacing w:val="2"/>
          <w:w w:val="95"/>
          <w:sz w:val="24"/>
        </w:rPr>
        <w:t xml:space="preserve"> </w:t>
      </w:r>
      <w:r>
        <w:rPr>
          <w:w w:val="95"/>
          <w:sz w:val="24"/>
        </w:rPr>
        <w:t>Baja</w:t>
      </w:r>
      <w:r>
        <w:rPr>
          <w:spacing w:val="5"/>
          <w:w w:val="95"/>
          <w:sz w:val="24"/>
        </w:rPr>
        <w:t xml:space="preserve"> </w:t>
      </w:r>
      <w:r>
        <w:rPr>
          <w:w w:val="95"/>
          <w:sz w:val="24"/>
        </w:rPr>
        <w:t>de</w:t>
      </w:r>
      <w:r>
        <w:rPr>
          <w:spacing w:val="7"/>
          <w:w w:val="95"/>
          <w:sz w:val="24"/>
        </w:rPr>
        <w:t xml:space="preserve"> </w:t>
      </w:r>
      <w:r>
        <w:rPr>
          <w:w w:val="95"/>
          <w:sz w:val="24"/>
        </w:rPr>
        <w:t>Bienes Muebles</w:t>
      </w:r>
      <w:ins w:id="2976" w:author="Luis Enrique Luna Munoz" w:date="2023-09-13T15:17:00Z">
        <w:r w:rsidR="005A5EC6">
          <w:rPr>
            <w:w w:val="95"/>
            <w:sz w:val="24"/>
          </w:rPr>
          <w:t>.</w:t>
        </w:r>
      </w:ins>
    </w:p>
    <w:p w14:paraId="16E363E1" w14:textId="77777777" w:rsidR="00D10823" w:rsidRDefault="00B354F8">
      <w:pPr>
        <w:pStyle w:val="Prrafodelista"/>
        <w:numPr>
          <w:ilvl w:val="0"/>
          <w:numId w:val="33"/>
        </w:numPr>
        <w:tabs>
          <w:tab w:val="left" w:pos="2980"/>
        </w:tabs>
        <w:spacing w:before="233"/>
        <w:rPr>
          <w:sz w:val="24"/>
        </w:rPr>
        <w:pPrChange w:id="2977" w:author="pc" w:date="2023-09-03T20:25:00Z">
          <w:pPr>
            <w:pStyle w:val="Prrafodelista"/>
            <w:numPr>
              <w:ilvl w:val="2"/>
              <w:numId w:val="15"/>
            </w:numPr>
            <w:tabs>
              <w:tab w:val="left" w:pos="2980"/>
            </w:tabs>
            <w:spacing w:before="233"/>
            <w:ind w:left="2979" w:hanging="428"/>
          </w:pPr>
        </w:pPrChange>
      </w:pPr>
      <w:r>
        <w:rPr>
          <w:w w:val="95"/>
          <w:sz w:val="24"/>
        </w:rPr>
        <w:t>Informe</w:t>
      </w:r>
      <w:r>
        <w:rPr>
          <w:spacing w:val="4"/>
          <w:w w:val="95"/>
          <w:sz w:val="24"/>
        </w:rPr>
        <w:t xml:space="preserve"> </w:t>
      </w:r>
      <w:r>
        <w:rPr>
          <w:w w:val="95"/>
          <w:sz w:val="24"/>
        </w:rPr>
        <w:t>Trimestral</w:t>
      </w:r>
      <w:r>
        <w:rPr>
          <w:spacing w:val="6"/>
          <w:w w:val="95"/>
          <w:sz w:val="24"/>
        </w:rPr>
        <w:t xml:space="preserve"> </w:t>
      </w:r>
      <w:r>
        <w:rPr>
          <w:w w:val="95"/>
          <w:sz w:val="24"/>
        </w:rPr>
        <w:t>de</w:t>
      </w:r>
      <w:r>
        <w:rPr>
          <w:spacing w:val="4"/>
          <w:w w:val="95"/>
          <w:sz w:val="24"/>
        </w:rPr>
        <w:t xml:space="preserve"> </w:t>
      </w:r>
      <w:r>
        <w:rPr>
          <w:w w:val="95"/>
          <w:sz w:val="24"/>
        </w:rPr>
        <w:t>Bajas.</w:t>
      </w:r>
    </w:p>
    <w:p w14:paraId="2C7B649D" w14:textId="77777777" w:rsidR="00D10823" w:rsidRDefault="00B354F8">
      <w:pPr>
        <w:pStyle w:val="Prrafodelista"/>
        <w:numPr>
          <w:ilvl w:val="0"/>
          <w:numId w:val="33"/>
        </w:numPr>
        <w:tabs>
          <w:tab w:val="left" w:pos="2980"/>
        </w:tabs>
        <w:spacing w:before="233"/>
        <w:rPr>
          <w:sz w:val="24"/>
        </w:rPr>
        <w:pPrChange w:id="2978" w:author="pc" w:date="2023-09-03T20:25:00Z">
          <w:pPr>
            <w:pStyle w:val="Prrafodelista"/>
            <w:numPr>
              <w:ilvl w:val="2"/>
              <w:numId w:val="15"/>
            </w:numPr>
            <w:tabs>
              <w:tab w:val="left" w:pos="2980"/>
            </w:tabs>
            <w:spacing w:before="233"/>
            <w:ind w:left="2979" w:hanging="428"/>
          </w:pPr>
        </w:pPrChange>
      </w:pPr>
      <w:r>
        <w:rPr>
          <w:w w:val="95"/>
          <w:sz w:val="24"/>
        </w:rPr>
        <w:t>Invitación</w:t>
      </w:r>
      <w:r>
        <w:rPr>
          <w:spacing w:val="19"/>
          <w:w w:val="95"/>
          <w:sz w:val="24"/>
        </w:rPr>
        <w:t xml:space="preserve"> </w:t>
      </w:r>
      <w:r>
        <w:rPr>
          <w:w w:val="95"/>
          <w:sz w:val="24"/>
        </w:rPr>
        <w:t>a</w:t>
      </w:r>
      <w:r>
        <w:rPr>
          <w:spacing w:val="11"/>
          <w:w w:val="95"/>
          <w:sz w:val="24"/>
        </w:rPr>
        <w:t xml:space="preserve"> </w:t>
      </w:r>
      <w:r>
        <w:rPr>
          <w:w w:val="95"/>
          <w:sz w:val="24"/>
        </w:rPr>
        <w:t>cuando</w:t>
      </w:r>
      <w:r>
        <w:rPr>
          <w:spacing w:val="15"/>
          <w:w w:val="95"/>
          <w:sz w:val="24"/>
        </w:rPr>
        <w:t xml:space="preserve"> </w:t>
      </w:r>
      <w:r>
        <w:rPr>
          <w:w w:val="95"/>
          <w:sz w:val="24"/>
        </w:rPr>
        <w:t>menos</w:t>
      </w:r>
      <w:r>
        <w:rPr>
          <w:spacing w:val="10"/>
          <w:w w:val="95"/>
          <w:sz w:val="24"/>
        </w:rPr>
        <w:t xml:space="preserve"> </w:t>
      </w:r>
      <w:r>
        <w:rPr>
          <w:w w:val="95"/>
          <w:sz w:val="24"/>
        </w:rPr>
        <w:t>tres</w:t>
      </w:r>
      <w:r>
        <w:rPr>
          <w:spacing w:val="10"/>
          <w:w w:val="95"/>
          <w:sz w:val="24"/>
        </w:rPr>
        <w:t xml:space="preserve"> </w:t>
      </w:r>
      <w:r>
        <w:rPr>
          <w:w w:val="95"/>
          <w:sz w:val="24"/>
        </w:rPr>
        <w:t>personas.</w:t>
      </w:r>
    </w:p>
    <w:p w14:paraId="14CFA584" w14:textId="77777777" w:rsidR="00D10823" w:rsidRDefault="00D10823">
      <w:pPr>
        <w:pStyle w:val="Textoindependiente"/>
        <w:spacing w:before="7"/>
        <w:rPr>
          <w:sz w:val="20"/>
        </w:rPr>
      </w:pPr>
    </w:p>
    <w:p w14:paraId="7D0D818E" w14:textId="77777777" w:rsidR="00D10823" w:rsidRDefault="00B354F8">
      <w:pPr>
        <w:pStyle w:val="Prrafodelista"/>
        <w:numPr>
          <w:ilvl w:val="0"/>
          <w:numId w:val="33"/>
        </w:numPr>
        <w:tabs>
          <w:tab w:val="left" w:pos="2980"/>
        </w:tabs>
        <w:rPr>
          <w:sz w:val="24"/>
        </w:rPr>
        <w:pPrChange w:id="2979" w:author="pc" w:date="2023-09-03T20:25:00Z">
          <w:pPr>
            <w:pStyle w:val="Prrafodelista"/>
            <w:numPr>
              <w:ilvl w:val="2"/>
              <w:numId w:val="15"/>
            </w:numPr>
            <w:tabs>
              <w:tab w:val="left" w:pos="2980"/>
            </w:tabs>
            <w:ind w:left="2979" w:hanging="428"/>
          </w:pPr>
        </w:pPrChange>
      </w:pPr>
      <w:r>
        <w:rPr>
          <w:w w:val="95"/>
          <w:sz w:val="24"/>
        </w:rPr>
        <w:t>Acta</w:t>
      </w:r>
      <w:r>
        <w:rPr>
          <w:spacing w:val="7"/>
          <w:w w:val="95"/>
          <w:sz w:val="24"/>
        </w:rPr>
        <w:t xml:space="preserve"> </w:t>
      </w:r>
      <w:r>
        <w:rPr>
          <w:w w:val="95"/>
          <w:sz w:val="24"/>
        </w:rPr>
        <w:t>de</w:t>
      </w:r>
      <w:r>
        <w:rPr>
          <w:spacing w:val="5"/>
          <w:w w:val="95"/>
          <w:sz w:val="24"/>
        </w:rPr>
        <w:t xml:space="preserve"> </w:t>
      </w:r>
      <w:r>
        <w:rPr>
          <w:w w:val="95"/>
          <w:sz w:val="24"/>
        </w:rPr>
        <w:t>Fallo</w:t>
      </w:r>
      <w:r>
        <w:rPr>
          <w:spacing w:val="11"/>
          <w:w w:val="95"/>
          <w:sz w:val="24"/>
        </w:rPr>
        <w:t xml:space="preserve"> </w:t>
      </w:r>
      <w:r>
        <w:rPr>
          <w:w w:val="95"/>
          <w:sz w:val="24"/>
        </w:rPr>
        <w:t>(invitación</w:t>
      </w:r>
      <w:r>
        <w:rPr>
          <w:spacing w:val="11"/>
          <w:w w:val="95"/>
          <w:sz w:val="24"/>
        </w:rPr>
        <w:t xml:space="preserve"> </w:t>
      </w:r>
      <w:r>
        <w:rPr>
          <w:w w:val="95"/>
          <w:sz w:val="24"/>
        </w:rPr>
        <w:t>a</w:t>
      </w:r>
      <w:r>
        <w:rPr>
          <w:spacing w:val="3"/>
          <w:w w:val="95"/>
          <w:sz w:val="24"/>
        </w:rPr>
        <w:t xml:space="preserve"> </w:t>
      </w:r>
      <w:r>
        <w:rPr>
          <w:w w:val="95"/>
          <w:sz w:val="24"/>
        </w:rPr>
        <w:t>cuando</w:t>
      </w:r>
      <w:r>
        <w:rPr>
          <w:spacing w:val="6"/>
          <w:w w:val="95"/>
          <w:sz w:val="24"/>
        </w:rPr>
        <w:t xml:space="preserve"> </w:t>
      </w:r>
      <w:r>
        <w:rPr>
          <w:w w:val="95"/>
          <w:sz w:val="24"/>
        </w:rPr>
        <w:t>menos</w:t>
      </w:r>
      <w:r>
        <w:rPr>
          <w:spacing w:val="3"/>
          <w:w w:val="95"/>
          <w:sz w:val="24"/>
        </w:rPr>
        <w:t xml:space="preserve"> </w:t>
      </w:r>
      <w:r>
        <w:rPr>
          <w:w w:val="95"/>
          <w:sz w:val="24"/>
        </w:rPr>
        <w:t>tres</w:t>
      </w:r>
      <w:r>
        <w:rPr>
          <w:spacing w:val="2"/>
          <w:w w:val="95"/>
          <w:sz w:val="24"/>
        </w:rPr>
        <w:t xml:space="preserve"> </w:t>
      </w:r>
      <w:r>
        <w:rPr>
          <w:w w:val="95"/>
          <w:sz w:val="24"/>
        </w:rPr>
        <w:t>personas).</w:t>
      </w:r>
    </w:p>
    <w:p w14:paraId="0A30252B" w14:textId="77777777" w:rsidR="00D10823" w:rsidRDefault="00B354F8">
      <w:pPr>
        <w:pStyle w:val="Prrafodelista"/>
        <w:numPr>
          <w:ilvl w:val="0"/>
          <w:numId w:val="33"/>
        </w:numPr>
        <w:tabs>
          <w:tab w:val="left" w:pos="2980"/>
        </w:tabs>
        <w:spacing w:before="233"/>
        <w:rPr>
          <w:sz w:val="24"/>
        </w:rPr>
        <w:pPrChange w:id="2980" w:author="pc" w:date="2023-09-03T20:25:00Z">
          <w:pPr>
            <w:pStyle w:val="Prrafodelista"/>
            <w:numPr>
              <w:ilvl w:val="2"/>
              <w:numId w:val="15"/>
            </w:numPr>
            <w:tabs>
              <w:tab w:val="left" w:pos="2980"/>
            </w:tabs>
            <w:spacing w:before="233"/>
            <w:ind w:left="2979" w:hanging="428"/>
          </w:pPr>
        </w:pPrChange>
      </w:pPr>
      <w:r>
        <w:rPr>
          <w:w w:val="95"/>
          <w:sz w:val="24"/>
        </w:rPr>
        <w:t>Acta</w:t>
      </w:r>
      <w:r>
        <w:rPr>
          <w:spacing w:val="1"/>
          <w:w w:val="95"/>
          <w:sz w:val="24"/>
        </w:rPr>
        <w:t xml:space="preserve"> </w:t>
      </w:r>
      <w:r>
        <w:rPr>
          <w:w w:val="95"/>
          <w:sz w:val="24"/>
        </w:rPr>
        <w:t>de</w:t>
      </w:r>
      <w:r>
        <w:rPr>
          <w:spacing w:val="-2"/>
          <w:w w:val="95"/>
          <w:sz w:val="24"/>
        </w:rPr>
        <w:t xml:space="preserve"> </w:t>
      </w:r>
      <w:r>
        <w:rPr>
          <w:w w:val="95"/>
          <w:sz w:val="24"/>
        </w:rPr>
        <w:t>Adjudicación.</w:t>
      </w:r>
    </w:p>
    <w:p w14:paraId="740E8A68" w14:textId="77777777" w:rsidR="00D10823" w:rsidRDefault="00D10823">
      <w:pPr>
        <w:rPr>
          <w:sz w:val="24"/>
        </w:rPr>
        <w:sectPr w:rsidR="00D10823">
          <w:pgSz w:w="12240" w:h="15840"/>
          <w:pgMar w:top="1680" w:right="640" w:bottom="1000" w:left="1000" w:header="710" w:footer="819" w:gutter="0"/>
          <w:cols w:space="720"/>
        </w:sectPr>
      </w:pPr>
    </w:p>
    <w:p w14:paraId="6CE0A2ED" w14:textId="5103933D" w:rsidR="00D10823" w:rsidRDefault="007A1149">
      <w:pPr>
        <w:pStyle w:val="Textoindependiente"/>
        <w:rPr>
          <w:sz w:val="20"/>
        </w:rPr>
      </w:pPr>
      <w:r>
        <w:rPr>
          <w:noProof/>
          <w:lang w:val="es-MX" w:eastAsia="es-MX"/>
        </w:rPr>
        <w:drawing>
          <wp:anchor distT="0" distB="0" distL="114300" distR="114300" simplePos="0" relativeHeight="251560448" behindDoc="0" locked="0" layoutInCell="1" allowOverlap="1" wp14:anchorId="40A8C83E" wp14:editId="5EFC59A2">
            <wp:simplePos x="0" y="0"/>
            <wp:positionH relativeFrom="column">
              <wp:posOffset>-692591</wp:posOffset>
            </wp:positionH>
            <wp:positionV relativeFrom="paragraph">
              <wp:posOffset>-3285352</wp:posOffset>
            </wp:positionV>
            <wp:extent cx="1015365" cy="612775"/>
            <wp:effectExtent l="0" t="0" r="0" b="0"/>
            <wp:wrapNone/>
            <wp:docPr id="457741373" name="Imagen 45774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11102" name="Picture 10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5365" cy="61277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60617">
        <w:rPr>
          <w:noProof/>
          <w:lang w:val="es-MX" w:eastAsia="es-MX"/>
        </w:rPr>
        <mc:AlternateContent>
          <mc:Choice Requires="wps">
            <w:drawing>
              <wp:anchor distT="0" distB="0" distL="114300" distR="114300" simplePos="0" relativeHeight="251649536" behindDoc="1" locked="0" layoutInCell="1" allowOverlap="1" wp14:anchorId="5F33DA16" wp14:editId="5F5D04A2">
                <wp:simplePos x="0" y="0"/>
                <wp:positionH relativeFrom="page">
                  <wp:posOffset>692150</wp:posOffset>
                </wp:positionH>
                <wp:positionV relativeFrom="page">
                  <wp:posOffset>829310</wp:posOffset>
                </wp:positionV>
                <wp:extent cx="6350" cy="6282055"/>
                <wp:effectExtent l="0" t="0" r="0" b="0"/>
                <wp:wrapNone/>
                <wp:docPr id="406365136" name="Forma libre: forma 406365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1131" id="Forma libre: forma 406365136" o:spid="_x0000_s1026" style="position:absolute;margin-left:54.5pt;margin-top:65.3pt;width:.5pt;height:494.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650560" behindDoc="1" locked="0" layoutInCell="1" allowOverlap="1" wp14:anchorId="02FC9A62" wp14:editId="404F9CEE">
                <wp:simplePos x="0" y="0"/>
                <wp:positionH relativeFrom="page">
                  <wp:posOffset>3696970</wp:posOffset>
                </wp:positionH>
                <wp:positionV relativeFrom="page">
                  <wp:posOffset>2400935</wp:posOffset>
                </wp:positionV>
                <wp:extent cx="120650" cy="0"/>
                <wp:effectExtent l="0" t="0" r="0" b="0"/>
                <wp:wrapNone/>
                <wp:docPr id="1071759264" name="Conector recto 1071759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65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0E8E2" id="Conector recto 1071759264"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1pt,189.05pt" to="300.6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" strokeweight=".18297mm">
                <w10:wrap anchorx="page" anchory="page"/>
              </v:line>
            </w:pict>
          </mc:Fallback>
        </mc:AlternateContent>
      </w:r>
      <w:r w:rsidR="00E60617">
        <w:rPr>
          <w:noProof/>
          <w:lang w:val="es-MX" w:eastAsia="es-MX"/>
        </w:rPr>
        <mc:AlternateContent>
          <mc:Choice Requires="wps">
            <w:drawing>
              <wp:anchor distT="0" distB="0" distL="114300" distR="114300" simplePos="0" relativeHeight="251651584" behindDoc="1" locked="0" layoutInCell="1" allowOverlap="1" wp14:anchorId="2FBB5215" wp14:editId="5AB1A18B">
                <wp:simplePos x="0" y="0"/>
                <wp:positionH relativeFrom="page">
                  <wp:posOffset>6285230</wp:posOffset>
                </wp:positionH>
                <wp:positionV relativeFrom="page">
                  <wp:posOffset>2400935</wp:posOffset>
                </wp:positionV>
                <wp:extent cx="163195" cy="1270"/>
                <wp:effectExtent l="0" t="0" r="0" b="0"/>
                <wp:wrapNone/>
                <wp:docPr id="1288724614" name="Forma libre: forma 1288724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1270"/>
                        </a:xfrm>
                        <a:custGeom>
                          <a:avLst/>
                          <a:gdLst>
                            <a:gd name="T0" fmla="+- 0 9898 9898"/>
                            <a:gd name="T1" fmla="*/ T0 w 257"/>
                            <a:gd name="T2" fmla="+- 0 10025 9898"/>
                            <a:gd name="T3" fmla="*/ T2 w 257"/>
                            <a:gd name="T4" fmla="+- 0 10027 9898"/>
                            <a:gd name="T5" fmla="*/ T4 w 257"/>
                            <a:gd name="T6" fmla="+- 0 10154 9898"/>
                            <a:gd name="T7" fmla="*/ T6 w 257"/>
                          </a:gdLst>
                          <a:ahLst/>
                          <a:cxnLst>
                            <a:cxn ang="0">
                              <a:pos x="T1" y="0"/>
                            </a:cxn>
                            <a:cxn ang="0">
                              <a:pos x="T3" y="0"/>
                            </a:cxn>
                            <a:cxn ang="0">
                              <a:pos x="T5" y="0"/>
                            </a:cxn>
                            <a:cxn ang="0">
                              <a:pos x="T7" y="0"/>
                            </a:cxn>
                          </a:cxnLst>
                          <a:rect l="0" t="0" r="r" b="b"/>
                          <a:pathLst>
                            <a:path w="257">
                              <a:moveTo>
                                <a:pt x="0" y="0"/>
                              </a:moveTo>
                              <a:lnTo>
                                <a:pt x="127" y="0"/>
                              </a:lnTo>
                              <a:moveTo>
                                <a:pt x="129" y="0"/>
                              </a:moveTo>
                              <a:lnTo>
                                <a:pt x="256" y="0"/>
                              </a:lnTo>
                            </a:path>
                          </a:pathLst>
                        </a:custGeom>
                        <a:noFill/>
                        <a:ln w="65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B515E" id="Forma libre: forma 1288724614" o:spid="_x0000_s1026" style="position:absolute;margin-left:494.9pt;margin-top:189.05pt;width:12.85pt;height:.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" path="m,l127,t2,l256,e" filled="f" strokeweight=".18297mm">
                <v:path arrowok="t" o:connecttype="custom" o:connectlocs="0,0;80645,0;81915,0;162560,0" o:connectangles="0,0,0,0"/>
                <w10:wrap anchorx="page" anchory="page"/>
              </v:shape>
            </w:pict>
          </mc:Fallback>
        </mc:AlternateContent>
      </w:r>
      <w:r w:rsidR="00E60617">
        <w:rPr>
          <w:noProof/>
          <w:lang w:val="es-MX" w:eastAsia="es-MX"/>
        </w:rPr>
        <mc:AlternateContent>
          <mc:Choice Requires="wps">
            <w:drawing>
              <wp:anchor distT="0" distB="0" distL="114300" distR="114300" simplePos="0" relativeHeight="251563520" behindDoc="0" locked="0" layoutInCell="1" allowOverlap="1" wp14:anchorId="40A5A8F4" wp14:editId="6CDFFF20">
                <wp:simplePos x="0" y="0"/>
                <wp:positionH relativeFrom="page">
                  <wp:posOffset>535305</wp:posOffset>
                </wp:positionH>
                <wp:positionV relativeFrom="page">
                  <wp:posOffset>886460</wp:posOffset>
                </wp:positionV>
                <wp:extent cx="167640" cy="1412240"/>
                <wp:effectExtent l="0" t="0" r="0" b="0"/>
                <wp:wrapNone/>
                <wp:docPr id="1385775015" name="Cuadro de texto 138577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F43C"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A8F4" id="Cuadro de texto 1385775015" o:spid="_x0000_s1032" type="#_x0000_t202" style="position:absolute;margin-left:42.15pt;margin-top:69.8pt;width:13.2pt;height:111.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" filled="f" stroked="f">
                <v:textbox style="layout-flow:vertical" inset="0,0,0,0">
                  <w:txbxContent>
                    <w:p w14:paraId="37ADF43C"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564544" behindDoc="0" locked="0" layoutInCell="1" allowOverlap="1" wp14:anchorId="2E4F752E" wp14:editId="6081A80E">
                <wp:simplePos x="0" y="0"/>
                <wp:positionH relativeFrom="page">
                  <wp:posOffset>535305</wp:posOffset>
                </wp:positionH>
                <wp:positionV relativeFrom="page">
                  <wp:posOffset>5998210</wp:posOffset>
                </wp:positionV>
                <wp:extent cx="167640" cy="1055370"/>
                <wp:effectExtent l="0" t="0" r="0" b="0"/>
                <wp:wrapNone/>
                <wp:docPr id="1262436876" name="Cuadro de texto 1262436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9B8F3"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34</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752E" id="Cuadro de texto 1262436876" o:spid="_x0000_s1033" type="#_x0000_t202" style="position:absolute;margin-left:42.15pt;margin-top:472.3pt;width:13.2pt;height:83.1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" filled="f" stroked="f">
                <v:textbox style="layout-flow:vertical" inset="0,0,0,0">
                  <w:txbxContent>
                    <w:p w14:paraId="5CF9B8F3"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34</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00D754B7" w14:textId="1794BA6F" w:rsidR="00D10823" w:rsidRDefault="00254445">
      <w:pPr>
        <w:pStyle w:val="Textoindependiente"/>
        <w:spacing w:before="8"/>
        <w:rPr>
          <w:sz w:val="25"/>
        </w:rPr>
      </w:pPr>
      <w:r>
        <w:rPr>
          <w:noProof/>
          <w:lang w:val="es-MX" w:eastAsia="es-MX"/>
        </w:rPr>
        <mc:AlternateContent>
          <mc:Choice Requires="wps">
            <w:drawing>
              <wp:anchor distT="0" distB="0" distL="114300" distR="114300" simplePos="0" relativeHeight="251559424" behindDoc="0" locked="0" layoutInCell="1" allowOverlap="1" wp14:anchorId="08D1443F" wp14:editId="01C8B37C">
                <wp:simplePos x="0" y="0"/>
                <wp:positionH relativeFrom="page">
                  <wp:posOffset>8984615</wp:posOffset>
                </wp:positionH>
                <wp:positionV relativeFrom="page">
                  <wp:posOffset>953632</wp:posOffset>
                </wp:positionV>
                <wp:extent cx="262255" cy="6080898"/>
                <wp:effectExtent l="0" t="0" r="4445" b="0"/>
                <wp:wrapNone/>
                <wp:docPr id="1404817058" name="Rectángulo 1404817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6080898"/>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0D026" id="Rectángulo 1404817058" o:spid="_x0000_s1026" style="position:absolute;margin-left:707.45pt;margin-top:75.1pt;width:20.65pt;height:478.8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" fillcolor="#dfdfdf" stroked="f">
                <w10:wrap anchorx="page" anchory="page"/>
              </v:rect>
            </w:pict>
          </mc:Fallback>
        </mc:AlternateContent>
      </w:r>
      <w:r w:rsidR="007A1149">
        <w:rPr>
          <w:noProof/>
          <w:lang w:val="es-MX" w:eastAsia="es-MX"/>
        </w:rPr>
        <mc:AlternateContent>
          <mc:Choice Requires="wpg">
            <w:drawing>
              <wp:anchor distT="0" distB="0" distL="114300" distR="114300" simplePos="0" relativeHeight="251565568" behindDoc="0" locked="0" layoutInCell="1" allowOverlap="1" wp14:anchorId="394F25B3" wp14:editId="2DF76005">
                <wp:simplePos x="0" y="0"/>
                <wp:positionH relativeFrom="page">
                  <wp:posOffset>795130</wp:posOffset>
                </wp:positionH>
                <wp:positionV relativeFrom="page">
                  <wp:posOffset>1041621</wp:posOffset>
                </wp:positionV>
                <wp:extent cx="7980045" cy="5901055"/>
                <wp:effectExtent l="0" t="0" r="1905" b="4445"/>
                <wp:wrapNone/>
                <wp:docPr id="1859114986" name="Grupo 1859114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0045" cy="5901055"/>
                          <a:chOff x="1257" y="1641"/>
                          <a:chExt cx="12567" cy="9293"/>
                        </a:xfrm>
                      </wpg:grpSpPr>
                      <wps:wsp>
                        <wps:cNvPr id="1018641401" name="Line 1075"/>
                        <wps:cNvCnPr>
                          <a:cxnSpLocks noChangeShapeType="1"/>
                        </wps:cNvCnPr>
                        <wps:spPr bwMode="auto">
                          <a:xfrm>
                            <a:off x="4568" y="10083"/>
                            <a:ext cx="147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613266" name="Rectangle 1074"/>
                        <wps:cNvSpPr>
                          <a:spLocks noChangeArrowheads="1"/>
                        </wps:cNvSpPr>
                        <wps:spPr bwMode="auto">
                          <a:xfrm>
                            <a:off x="4564" y="10084"/>
                            <a:ext cx="147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028307" name="Line 1073"/>
                        <wps:cNvCnPr>
                          <a:cxnSpLocks noChangeShapeType="1"/>
                        </wps:cNvCnPr>
                        <wps:spPr bwMode="auto">
                          <a:xfrm>
                            <a:off x="4568" y="10493"/>
                            <a:ext cx="1478"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428575" name="AutoShape 1072"/>
                        <wps:cNvSpPr>
                          <a:spLocks/>
                        </wps:cNvSpPr>
                        <wps:spPr bwMode="auto">
                          <a:xfrm>
                            <a:off x="3052" y="2342"/>
                            <a:ext cx="9970" cy="8165"/>
                          </a:xfrm>
                          <a:custGeom>
                            <a:avLst/>
                            <a:gdLst>
                              <a:gd name="T0" fmla="+- 0 3072 3053"/>
                              <a:gd name="T1" fmla="*/ T0 w 9970"/>
                              <a:gd name="T2" fmla="+- 0 3528 2342"/>
                              <a:gd name="T3" fmla="*/ 3528 h 8165"/>
                              <a:gd name="T4" fmla="+- 0 3053 3053"/>
                              <a:gd name="T5" fmla="*/ T4 w 9970"/>
                              <a:gd name="T6" fmla="+- 0 3528 2342"/>
                              <a:gd name="T7" fmla="*/ 3528 h 8165"/>
                              <a:gd name="T8" fmla="+- 0 3053 3053"/>
                              <a:gd name="T9" fmla="*/ T8 w 9970"/>
                              <a:gd name="T10" fmla="+- 0 4421 2342"/>
                              <a:gd name="T11" fmla="*/ 4421 h 8165"/>
                              <a:gd name="T12" fmla="+- 0 3072 3053"/>
                              <a:gd name="T13" fmla="*/ T12 w 9970"/>
                              <a:gd name="T14" fmla="+- 0 4421 2342"/>
                              <a:gd name="T15" fmla="*/ 4421 h 8165"/>
                              <a:gd name="T16" fmla="+- 0 3072 3053"/>
                              <a:gd name="T17" fmla="*/ T16 w 9970"/>
                              <a:gd name="T18" fmla="+- 0 3528 2342"/>
                              <a:gd name="T19" fmla="*/ 3528 h 8165"/>
                              <a:gd name="T20" fmla="+- 0 4579 3053"/>
                              <a:gd name="T21" fmla="*/ T20 w 9970"/>
                              <a:gd name="T22" fmla="+- 0 6614 2342"/>
                              <a:gd name="T23" fmla="*/ 6614 h 8165"/>
                              <a:gd name="T24" fmla="+- 0 4555 3053"/>
                              <a:gd name="T25" fmla="*/ T24 w 9970"/>
                              <a:gd name="T26" fmla="+- 0 6614 2342"/>
                              <a:gd name="T27" fmla="*/ 6614 h 8165"/>
                              <a:gd name="T28" fmla="+- 0 4555 3053"/>
                              <a:gd name="T29" fmla="*/ T28 w 9970"/>
                              <a:gd name="T30" fmla="+- 0 7435 2342"/>
                              <a:gd name="T31" fmla="*/ 7435 h 8165"/>
                              <a:gd name="T32" fmla="+- 0 4579 3053"/>
                              <a:gd name="T33" fmla="*/ T32 w 9970"/>
                              <a:gd name="T34" fmla="+- 0 7435 2342"/>
                              <a:gd name="T35" fmla="*/ 7435 h 8165"/>
                              <a:gd name="T36" fmla="+- 0 4579 3053"/>
                              <a:gd name="T37" fmla="*/ T36 w 9970"/>
                              <a:gd name="T38" fmla="+- 0 6614 2342"/>
                              <a:gd name="T39" fmla="*/ 6614 h 8165"/>
                              <a:gd name="T40" fmla="+- 0 6043 3053"/>
                              <a:gd name="T41" fmla="*/ T40 w 9970"/>
                              <a:gd name="T42" fmla="+- 0 10493 2342"/>
                              <a:gd name="T43" fmla="*/ 10493 h 8165"/>
                              <a:gd name="T44" fmla="+- 0 4565 3053"/>
                              <a:gd name="T45" fmla="*/ T44 w 9970"/>
                              <a:gd name="T46" fmla="+- 0 10493 2342"/>
                              <a:gd name="T47" fmla="*/ 10493 h 8165"/>
                              <a:gd name="T48" fmla="+- 0 4565 3053"/>
                              <a:gd name="T49" fmla="*/ T48 w 9970"/>
                              <a:gd name="T50" fmla="+- 0 10507 2342"/>
                              <a:gd name="T51" fmla="*/ 10507 h 8165"/>
                              <a:gd name="T52" fmla="+- 0 6043 3053"/>
                              <a:gd name="T53" fmla="*/ T52 w 9970"/>
                              <a:gd name="T54" fmla="+- 0 10507 2342"/>
                              <a:gd name="T55" fmla="*/ 10507 h 8165"/>
                              <a:gd name="T56" fmla="+- 0 6043 3053"/>
                              <a:gd name="T57" fmla="*/ T56 w 9970"/>
                              <a:gd name="T58" fmla="+- 0 10493 2342"/>
                              <a:gd name="T59" fmla="*/ 10493 h 8165"/>
                              <a:gd name="T60" fmla="+- 0 7872 3053"/>
                              <a:gd name="T61" fmla="*/ T60 w 9970"/>
                              <a:gd name="T62" fmla="+- 0 6614 2342"/>
                              <a:gd name="T63" fmla="*/ 6614 h 8165"/>
                              <a:gd name="T64" fmla="+- 0 7848 3053"/>
                              <a:gd name="T65" fmla="*/ T64 w 9970"/>
                              <a:gd name="T66" fmla="+- 0 6614 2342"/>
                              <a:gd name="T67" fmla="*/ 6614 h 8165"/>
                              <a:gd name="T68" fmla="+- 0 7848 3053"/>
                              <a:gd name="T69" fmla="*/ T68 w 9970"/>
                              <a:gd name="T70" fmla="+- 0 7435 2342"/>
                              <a:gd name="T71" fmla="*/ 7435 h 8165"/>
                              <a:gd name="T72" fmla="+- 0 7872 3053"/>
                              <a:gd name="T73" fmla="*/ T72 w 9970"/>
                              <a:gd name="T74" fmla="+- 0 7435 2342"/>
                              <a:gd name="T75" fmla="*/ 7435 h 8165"/>
                              <a:gd name="T76" fmla="+- 0 7872 3053"/>
                              <a:gd name="T77" fmla="*/ T76 w 9970"/>
                              <a:gd name="T78" fmla="+- 0 6614 2342"/>
                              <a:gd name="T79" fmla="*/ 6614 h 8165"/>
                              <a:gd name="T80" fmla="+- 0 9062 3053"/>
                              <a:gd name="T81" fmla="*/ T80 w 9970"/>
                              <a:gd name="T82" fmla="+- 0 6614 2342"/>
                              <a:gd name="T83" fmla="*/ 6614 h 8165"/>
                              <a:gd name="T84" fmla="+- 0 9038 3053"/>
                              <a:gd name="T85" fmla="*/ T84 w 9970"/>
                              <a:gd name="T86" fmla="+- 0 6614 2342"/>
                              <a:gd name="T87" fmla="*/ 6614 h 8165"/>
                              <a:gd name="T88" fmla="+- 0 9038 3053"/>
                              <a:gd name="T89" fmla="*/ T88 w 9970"/>
                              <a:gd name="T90" fmla="+- 0 7435 2342"/>
                              <a:gd name="T91" fmla="*/ 7435 h 8165"/>
                              <a:gd name="T92" fmla="+- 0 9062 3053"/>
                              <a:gd name="T93" fmla="*/ T92 w 9970"/>
                              <a:gd name="T94" fmla="+- 0 7435 2342"/>
                              <a:gd name="T95" fmla="*/ 7435 h 8165"/>
                              <a:gd name="T96" fmla="+- 0 9062 3053"/>
                              <a:gd name="T97" fmla="*/ T96 w 9970"/>
                              <a:gd name="T98" fmla="+- 0 6614 2342"/>
                              <a:gd name="T99" fmla="*/ 6614 h 8165"/>
                              <a:gd name="T100" fmla="+- 0 10560 3053"/>
                              <a:gd name="T101" fmla="*/ T100 w 9970"/>
                              <a:gd name="T102" fmla="+- 0 6614 2342"/>
                              <a:gd name="T103" fmla="*/ 6614 h 8165"/>
                              <a:gd name="T104" fmla="+- 0 10536 3053"/>
                              <a:gd name="T105" fmla="*/ T104 w 9970"/>
                              <a:gd name="T106" fmla="+- 0 6614 2342"/>
                              <a:gd name="T107" fmla="*/ 6614 h 8165"/>
                              <a:gd name="T108" fmla="+- 0 10536 3053"/>
                              <a:gd name="T109" fmla="*/ T108 w 9970"/>
                              <a:gd name="T110" fmla="+- 0 7435 2342"/>
                              <a:gd name="T111" fmla="*/ 7435 h 8165"/>
                              <a:gd name="T112" fmla="+- 0 10560 3053"/>
                              <a:gd name="T113" fmla="*/ T112 w 9970"/>
                              <a:gd name="T114" fmla="+- 0 7435 2342"/>
                              <a:gd name="T115" fmla="*/ 7435 h 8165"/>
                              <a:gd name="T116" fmla="+- 0 10560 3053"/>
                              <a:gd name="T117" fmla="*/ T116 w 9970"/>
                              <a:gd name="T118" fmla="+- 0 6614 2342"/>
                              <a:gd name="T119" fmla="*/ 6614 h 8165"/>
                              <a:gd name="T120" fmla="+- 0 12274 3053"/>
                              <a:gd name="T121" fmla="*/ T120 w 9970"/>
                              <a:gd name="T122" fmla="+- 0 6614 2342"/>
                              <a:gd name="T123" fmla="*/ 6614 h 8165"/>
                              <a:gd name="T124" fmla="+- 0 12250 3053"/>
                              <a:gd name="T125" fmla="*/ T124 w 9970"/>
                              <a:gd name="T126" fmla="+- 0 6614 2342"/>
                              <a:gd name="T127" fmla="*/ 6614 h 8165"/>
                              <a:gd name="T128" fmla="+- 0 12250 3053"/>
                              <a:gd name="T129" fmla="*/ T128 w 9970"/>
                              <a:gd name="T130" fmla="+- 0 7435 2342"/>
                              <a:gd name="T131" fmla="*/ 7435 h 8165"/>
                              <a:gd name="T132" fmla="+- 0 12274 3053"/>
                              <a:gd name="T133" fmla="*/ T132 w 9970"/>
                              <a:gd name="T134" fmla="+- 0 7435 2342"/>
                              <a:gd name="T135" fmla="*/ 7435 h 8165"/>
                              <a:gd name="T136" fmla="+- 0 12274 3053"/>
                              <a:gd name="T137" fmla="*/ T136 w 9970"/>
                              <a:gd name="T138" fmla="+- 0 6614 2342"/>
                              <a:gd name="T139" fmla="*/ 6614 h 8165"/>
                              <a:gd name="T140" fmla="+- 0 13022 3053"/>
                              <a:gd name="T141" fmla="*/ T140 w 9970"/>
                              <a:gd name="T142" fmla="+- 0 2342 2342"/>
                              <a:gd name="T143" fmla="*/ 2342 h 8165"/>
                              <a:gd name="T144" fmla="+- 0 5064 3053"/>
                              <a:gd name="T145" fmla="*/ T144 w 9970"/>
                              <a:gd name="T146" fmla="+- 0 2342 2342"/>
                              <a:gd name="T147" fmla="*/ 2342 h 8165"/>
                              <a:gd name="T148" fmla="+- 0 5064 3053"/>
                              <a:gd name="T149" fmla="*/ T148 w 9970"/>
                              <a:gd name="T150" fmla="+- 0 2366 2342"/>
                              <a:gd name="T151" fmla="*/ 2366 h 8165"/>
                              <a:gd name="T152" fmla="+- 0 13022 3053"/>
                              <a:gd name="T153" fmla="*/ T152 w 9970"/>
                              <a:gd name="T154" fmla="+- 0 2366 2342"/>
                              <a:gd name="T155" fmla="*/ 2366 h 8165"/>
                              <a:gd name="T156" fmla="+- 0 13022 3053"/>
                              <a:gd name="T157" fmla="*/ T156 w 9970"/>
                              <a:gd name="T158" fmla="+- 0 2342 2342"/>
                              <a:gd name="T159" fmla="*/ 2342 h 8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970" h="8165">
                                <a:moveTo>
                                  <a:pt x="19" y="1186"/>
                                </a:moveTo>
                                <a:lnTo>
                                  <a:pt x="0" y="1186"/>
                                </a:lnTo>
                                <a:lnTo>
                                  <a:pt x="0" y="2079"/>
                                </a:lnTo>
                                <a:lnTo>
                                  <a:pt x="19" y="2079"/>
                                </a:lnTo>
                                <a:lnTo>
                                  <a:pt x="19" y="1186"/>
                                </a:lnTo>
                                <a:close/>
                                <a:moveTo>
                                  <a:pt x="1526" y="4272"/>
                                </a:moveTo>
                                <a:lnTo>
                                  <a:pt x="1502" y="4272"/>
                                </a:lnTo>
                                <a:lnTo>
                                  <a:pt x="1502" y="5093"/>
                                </a:lnTo>
                                <a:lnTo>
                                  <a:pt x="1526" y="5093"/>
                                </a:lnTo>
                                <a:lnTo>
                                  <a:pt x="1526" y="4272"/>
                                </a:lnTo>
                                <a:close/>
                                <a:moveTo>
                                  <a:pt x="2990" y="8151"/>
                                </a:moveTo>
                                <a:lnTo>
                                  <a:pt x="1512" y="8151"/>
                                </a:lnTo>
                                <a:lnTo>
                                  <a:pt x="1512" y="8165"/>
                                </a:lnTo>
                                <a:lnTo>
                                  <a:pt x="2990" y="8165"/>
                                </a:lnTo>
                                <a:lnTo>
                                  <a:pt x="2990" y="8151"/>
                                </a:lnTo>
                                <a:close/>
                                <a:moveTo>
                                  <a:pt x="4819" y="4272"/>
                                </a:moveTo>
                                <a:lnTo>
                                  <a:pt x="4795" y="4272"/>
                                </a:lnTo>
                                <a:lnTo>
                                  <a:pt x="4795" y="5093"/>
                                </a:lnTo>
                                <a:lnTo>
                                  <a:pt x="4819" y="5093"/>
                                </a:lnTo>
                                <a:lnTo>
                                  <a:pt x="4819" y="4272"/>
                                </a:lnTo>
                                <a:close/>
                                <a:moveTo>
                                  <a:pt x="6009" y="4272"/>
                                </a:moveTo>
                                <a:lnTo>
                                  <a:pt x="5985" y="4272"/>
                                </a:lnTo>
                                <a:lnTo>
                                  <a:pt x="5985" y="5093"/>
                                </a:lnTo>
                                <a:lnTo>
                                  <a:pt x="6009" y="5093"/>
                                </a:lnTo>
                                <a:lnTo>
                                  <a:pt x="6009" y="4272"/>
                                </a:lnTo>
                                <a:close/>
                                <a:moveTo>
                                  <a:pt x="7507" y="4272"/>
                                </a:moveTo>
                                <a:lnTo>
                                  <a:pt x="7483" y="4272"/>
                                </a:lnTo>
                                <a:lnTo>
                                  <a:pt x="7483" y="5093"/>
                                </a:lnTo>
                                <a:lnTo>
                                  <a:pt x="7507" y="5093"/>
                                </a:lnTo>
                                <a:lnTo>
                                  <a:pt x="7507" y="4272"/>
                                </a:lnTo>
                                <a:close/>
                                <a:moveTo>
                                  <a:pt x="9221" y="4272"/>
                                </a:moveTo>
                                <a:lnTo>
                                  <a:pt x="9197" y="4272"/>
                                </a:lnTo>
                                <a:lnTo>
                                  <a:pt x="9197" y="5093"/>
                                </a:lnTo>
                                <a:lnTo>
                                  <a:pt x="9221" y="5093"/>
                                </a:lnTo>
                                <a:lnTo>
                                  <a:pt x="9221" y="4272"/>
                                </a:lnTo>
                                <a:close/>
                                <a:moveTo>
                                  <a:pt x="9969" y="0"/>
                                </a:moveTo>
                                <a:lnTo>
                                  <a:pt x="2011" y="0"/>
                                </a:lnTo>
                                <a:lnTo>
                                  <a:pt x="2011" y="24"/>
                                </a:lnTo>
                                <a:lnTo>
                                  <a:pt x="9969" y="24"/>
                                </a:lnTo>
                                <a:lnTo>
                                  <a:pt x="9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687710" name="Line 1071"/>
                        <wps:cNvCnPr>
                          <a:cxnSpLocks noChangeShapeType="1"/>
                        </wps:cNvCnPr>
                        <wps:spPr bwMode="auto">
                          <a:xfrm>
                            <a:off x="10549" y="3819"/>
                            <a:ext cx="85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448811" name="Rectangle 1070"/>
                        <wps:cNvSpPr>
                          <a:spLocks noChangeArrowheads="1"/>
                        </wps:cNvSpPr>
                        <wps:spPr bwMode="auto">
                          <a:xfrm>
                            <a:off x="10545" y="3820"/>
                            <a:ext cx="8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111428" name="Line 1069"/>
                        <wps:cNvCnPr>
                          <a:cxnSpLocks noChangeShapeType="1"/>
                        </wps:cNvCnPr>
                        <wps:spPr bwMode="auto">
                          <a:xfrm>
                            <a:off x="9810" y="4939"/>
                            <a:ext cx="245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776077" name="Rectangle 1068"/>
                        <wps:cNvSpPr>
                          <a:spLocks noChangeArrowheads="1"/>
                        </wps:cNvSpPr>
                        <wps:spPr bwMode="auto">
                          <a:xfrm>
                            <a:off x="9806" y="4939"/>
                            <a:ext cx="245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70485" name="Line 1067"/>
                        <wps:cNvCnPr>
                          <a:cxnSpLocks noChangeShapeType="1"/>
                        </wps:cNvCnPr>
                        <wps:spPr bwMode="auto">
                          <a:xfrm>
                            <a:off x="6045" y="5375"/>
                            <a:ext cx="55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257762" name="Rectangle 1066"/>
                        <wps:cNvSpPr>
                          <a:spLocks noChangeArrowheads="1"/>
                        </wps:cNvSpPr>
                        <wps:spPr bwMode="auto">
                          <a:xfrm>
                            <a:off x="6043" y="5376"/>
                            <a:ext cx="5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96535" name="Line 1065"/>
                        <wps:cNvCnPr>
                          <a:cxnSpLocks noChangeShapeType="1"/>
                        </wps:cNvCnPr>
                        <wps:spPr bwMode="auto">
                          <a:xfrm>
                            <a:off x="11406" y="10083"/>
                            <a:ext cx="16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270835" name="Rectangle 1064"/>
                        <wps:cNvSpPr>
                          <a:spLocks noChangeArrowheads="1"/>
                        </wps:cNvSpPr>
                        <wps:spPr bwMode="auto">
                          <a:xfrm>
                            <a:off x="11404" y="10084"/>
                            <a:ext cx="16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54969" name="Line 1063"/>
                        <wps:cNvCnPr>
                          <a:cxnSpLocks noChangeShapeType="1"/>
                        </wps:cNvCnPr>
                        <wps:spPr bwMode="auto">
                          <a:xfrm>
                            <a:off x="11406" y="10493"/>
                            <a:ext cx="1616"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987054" name="AutoShape 1062"/>
                        <wps:cNvSpPr>
                          <a:spLocks/>
                        </wps:cNvSpPr>
                        <wps:spPr bwMode="auto">
                          <a:xfrm>
                            <a:off x="1257" y="1641"/>
                            <a:ext cx="12567" cy="9293"/>
                          </a:xfrm>
                          <a:custGeom>
                            <a:avLst/>
                            <a:gdLst>
                              <a:gd name="T0" fmla="+- 0 13022 1258"/>
                              <a:gd name="T1" fmla="*/ T0 w 12567"/>
                              <a:gd name="T2" fmla="+- 0 10493 1642"/>
                              <a:gd name="T3" fmla="*/ 10493 h 9293"/>
                              <a:gd name="T4" fmla="+- 0 11405 1258"/>
                              <a:gd name="T5" fmla="*/ T4 w 12567"/>
                              <a:gd name="T6" fmla="+- 0 10493 1642"/>
                              <a:gd name="T7" fmla="*/ 10493 h 9293"/>
                              <a:gd name="T8" fmla="+- 0 11405 1258"/>
                              <a:gd name="T9" fmla="*/ T8 w 12567"/>
                              <a:gd name="T10" fmla="+- 0 10507 1642"/>
                              <a:gd name="T11" fmla="*/ 10507 h 9293"/>
                              <a:gd name="T12" fmla="+- 0 13022 1258"/>
                              <a:gd name="T13" fmla="*/ T12 w 12567"/>
                              <a:gd name="T14" fmla="+- 0 10507 1642"/>
                              <a:gd name="T15" fmla="*/ 10507 h 9293"/>
                              <a:gd name="T16" fmla="+- 0 13022 1258"/>
                              <a:gd name="T17" fmla="*/ T16 w 12567"/>
                              <a:gd name="T18" fmla="+- 0 10493 1642"/>
                              <a:gd name="T19" fmla="*/ 10493 h 9293"/>
                              <a:gd name="T20" fmla="+- 0 13824 1258"/>
                              <a:gd name="T21" fmla="*/ T20 w 12567"/>
                              <a:gd name="T22" fmla="+- 0 1642 1642"/>
                              <a:gd name="T23" fmla="*/ 1642 h 9293"/>
                              <a:gd name="T24" fmla="+- 0 13810 1258"/>
                              <a:gd name="T25" fmla="*/ T24 w 12567"/>
                              <a:gd name="T26" fmla="+- 0 1642 1642"/>
                              <a:gd name="T27" fmla="*/ 1642 h 9293"/>
                              <a:gd name="T28" fmla="+- 0 13810 1258"/>
                              <a:gd name="T29" fmla="*/ T28 w 12567"/>
                              <a:gd name="T30" fmla="+- 0 1656 1642"/>
                              <a:gd name="T31" fmla="*/ 1656 h 9293"/>
                              <a:gd name="T32" fmla="+- 0 13810 1258"/>
                              <a:gd name="T33" fmla="*/ T32 w 12567"/>
                              <a:gd name="T34" fmla="+- 0 10920 1642"/>
                              <a:gd name="T35" fmla="*/ 10920 h 9293"/>
                              <a:gd name="T36" fmla="+- 0 1277 1258"/>
                              <a:gd name="T37" fmla="*/ T36 w 12567"/>
                              <a:gd name="T38" fmla="+- 0 10920 1642"/>
                              <a:gd name="T39" fmla="*/ 10920 h 9293"/>
                              <a:gd name="T40" fmla="+- 0 1277 1258"/>
                              <a:gd name="T41" fmla="*/ T40 w 12567"/>
                              <a:gd name="T42" fmla="+- 0 1656 1642"/>
                              <a:gd name="T43" fmla="*/ 1656 h 9293"/>
                              <a:gd name="T44" fmla="+- 0 13810 1258"/>
                              <a:gd name="T45" fmla="*/ T44 w 12567"/>
                              <a:gd name="T46" fmla="+- 0 1656 1642"/>
                              <a:gd name="T47" fmla="*/ 1656 h 9293"/>
                              <a:gd name="T48" fmla="+- 0 13810 1258"/>
                              <a:gd name="T49" fmla="*/ T48 w 12567"/>
                              <a:gd name="T50" fmla="+- 0 1642 1642"/>
                              <a:gd name="T51" fmla="*/ 1642 h 9293"/>
                              <a:gd name="T52" fmla="+- 0 1258 1258"/>
                              <a:gd name="T53" fmla="*/ T52 w 12567"/>
                              <a:gd name="T54" fmla="+- 0 1642 1642"/>
                              <a:gd name="T55" fmla="*/ 1642 h 9293"/>
                              <a:gd name="T56" fmla="+- 0 1258 1258"/>
                              <a:gd name="T57" fmla="*/ T56 w 12567"/>
                              <a:gd name="T58" fmla="+- 0 10934 1642"/>
                              <a:gd name="T59" fmla="*/ 10934 h 9293"/>
                              <a:gd name="T60" fmla="+- 0 1267 1258"/>
                              <a:gd name="T61" fmla="*/ T60 w 12567"/>
                              <a:gd name="T62" fmla="+- 0 10934 1642"/>
                              <a:gd name="T63" fmla="*/ 10934 h 9293"/>
                              <a:gd name="T64" fmla="+- 0 1277 1258"/>
                              <a:gd name="T65" fmla="*/ T64 w 12567"/>
                              <a:gd name="T66" fmla="+- 0 10934 1642"/>
                              <a:gd name="T67" fmla="*/ 10934 h 9293"/>
                              <a:gd name="T68" fmla="+- 0 13810 1258"/>
                              <a:gd name="T69" fmla="*/ T68 w 12567"/>
                              <a:gd name="T70" fmla="+- 0 10934 1642"/>
                              <a:gd name="T71" fmla="*/ 10934 h 9293"/>
                              <a:gd name="T72" fmla="+- 0 13819 1258"/>
                              <a:gd name="T73" fmla="*/ T72 w 12567"/>
                              <a:gd name="T74" fmla="+- 0 10934 1642"/>
                              <a:gd name="T75" fmla="*/ 10934 h 9293"/>
                              <a:gd name="T76" fmla="+- 0 13824 1258"/>
                              <a:gd name="T77" fmla="*/ T76 w 12567"/>
                              <a:gd name="T78" fmla="+- 0 10934 1642"/>
                              <a:gd name="T79" fmla="*/ 10934 h 9293"/>
                              <a:gd name="T80" fmla="+- 0 13824 1258"/>
                              <a:gd name="T81" fmla="*/ T80 w 12567"/>
                              <a:gd name="T82" fmla="+- 0 1642 1642"/>
                              <a:gd name="T83" fmla="*/ 1642 h 9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67" h="9293">
                                <a:moveTo>
                                  <a:pt x="11764" y="8851"/>
                                </a:moveTo>
                                <a:lnTo>
                                  <a:pt x="10147" y="8851"/>
                                </a:lnTo>
                                <a:lnTo>
                                  <a:pt x="10147" y="8865"/>
                                </a:lnTo>
                                <a:lnTo>
                                  <a:pt x="11764" y="8865"/>
                                </a:lnTo>
                                <a:lnTo>
                                  <a:pt x="11764" y="8851"/>
                                </a:lnTo>
                                <a:close/>
                                <a:moveTo>
                                  <a:pt x="12566" y="0"/>
                                </a:moveTo>
                                <a:lnTo>
                                  <a:pt x="12552" y="0"/>
                                </a:lnTo>
                                <a:lnTo>
                                  <a:pt x="12552" y="14"/>
                                </a:lnTo>
                                <a:lnTo>
                                  <a:pt x="12552" y="9278"/>
                                </a:lnTo>
                                <a:lnTo>
                                  <a:pt x="19" y="9278"/>
                                </a:lnTo>
                                <a:lnTo>
                                  <a:pt x="19" y="14"/>
                                </a:lnTo>
                                <a:lnTo>
                                  <a:pt x="12552" y="14"/>
                                </a:lnTo>
                                <a:lnTo>
                                  <a:pt x="12552" y="0"/>
                                </a:lnTo>
                                <a:lnTo>
                                  <a:pt x="0" y="0"/>
                                </a:lnTo>
                                <a:lnTo>
                                  <a:pt x="0" y="9292"/>
                                </a:lnTo>
                                <a:lnTo>
                                  <a:pt x="9" y="9292"/>
                                </a:lnTo>
                                <a:lnTo>
                                  <a:pt x="19" y="9292"/>
                                </a:lnTo>
                                <a:lnTo>
                                  <a:pt x="12552" y="9292"/>
                                </a:lnTo>
                                <a:lnTo>
                                  <a:pt x="12561" y="9292"/>
                                </a:lnTo>
                                <a:lnTo>
                                  <a:pt x="12566" y="9292"/>
                                </a:lnTo>
                                <a:lnTo>
                                  <a:pt x="125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0298F" id="Grupo 1859114986" o:spid="_x0000_s1026" style="position:absolute;margin-left:62.6pt;margin-top:82pt;width:628.35pt;height:464.65pt;z-index:251565568;mso-position-horizontal-relative:page;mso-position-vertical-relative:page" coordorigin="1257,1641" coordsize="12567,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">
                <v:line id="Line 1075" o:spid="_x0000_s1027" style="position:absolute;visibility:visible;mso-wrap-style:square" from="4568,10083" to="6046,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" strokeweight=".24pt"/>
                <v:rect id="Rectangle 1074" o:spid="_x0000_s1028" style="position:absolute;left:4564;top:10084;width:147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" fillcolor="black" stroked="f"/>
                <v:line id="Line 1073" o:spid="_x0000_s1029" style="position:absolute;visibility:visible;mso-wrap-style:square" from="4568,10493" to="6046,1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" strokeweight=".24pt"/>
                <v:shape id="AutoShape 1072" o:spid="_x0000_s1030" style="position:absolute;left:3052;top:2342;width:9970;height:8165;visibility:visible;mso-wrap-style:square;v-text-anchor:top" coordsize="997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" path="m19,1186r-19,l,2079r19,l19,1186xm1526,4272r-24,l1502,5093r24,l1526,4272xm2990,8151r-1478,l1512,8165r1478,l2990,8151xm4819,4272r-24,l4795,5093r24,l4819,4272xm6009,4272r-24,l5985,5093r24,l6009,4272xm7507,4272r-24,l7483,5093r24,l7507,4272xm9221,4272r-24,l9197,5093r24,l9221,4272xm9969,l2011,r,24l9969,24r,-24xe" fillcolor="black" stroked="f">
                  <v:path arrowok="t" o:connecttype="custom" o:connectlocs="19,3528;0,3528;0,4421;19,4421;19,3528;1526,6614;1502,6614;1502,7435;1526,7435;1526,6614;2990,10493;1512,10493;1512,10507;2990,10507;2990,10493;4819,6614;4795,6614;4795,7435;4819,7435;4819,6614;6009,6614;5985,6614;5985,7435;6009,7435;6009,6614;7507,6614;7483,6614;7483,7435;7507,7435;7507,6614;9221,6614;9197,6614;9197,7435;9221,7435;9221,6614;9969,2342;2011,2342;2011,2366;9969,2366;9969,2342" o:connectangles="0,0,0,0,0,0,0,0,0,0,0,0,0,0,0,0,0,0,0,0,0,0,0,0,0,0,0,0,0,0,0,0,0,0,0,0,0,0,0,0"/>
                </v:shape>
                <v:line id="Line 1071" o:spid="_x0000_s1031" style="position:absolute;visibility:visible;mso-wrap-style:square" from="10549,3819" to="11408,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" strokeweight=".24pt"/>
                <v:rect id="Rectangle 1070" o:spid="_x0000_s1032" style="position:absolute;left:10545;top:3820;width:8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" fillcolor="black" stroked="f"/>
                <v:line id="Line 1069" o:spid="_x0000_s1033" style="position:absolute;visibility:visible;mso-wrap-style:square" from="9810,4939" to="12266,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" strokeweight=".24pt"/>
                <v:rect id="Rectangle 1068" o:spid="_x0000_s1034" style="position:absolute;left:9806;top:4939;width:245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" fillcolor="black" stroked="f"/>
                <v:line id="Line 1067" o:spid="_x0000_s1035" style="position:absolute;visibility:visible;mso-wrap-style:square" from="6045,5375" to="6599,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" strokeweight=".24pt"/>
                <v:rect id="Rectangle 1066" o:spid="_x0000_s1036" style="position:absolute;left:6043;top:5376;width:55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" fillcolor="black" stroked="f"/>
                <v:line id="Line 1065" o:spid="_x0000_s1037" style="position:absolute;visibility:visible;mso-wrap-style:square" from="11406,10083" to="1302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" strokeweight=".24pt"/>
                <v:rect id="Rectangle 1064" o:spid="_x0000_s1038" style="position:absolute;left:11404;top:10084;width:16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" fillcolor="black" stroked="f"/>
                <v:line id="Line 1063" o:spid="_x0000_s1039" style="position:absolute;visibility:visible;mso-wrap-style:square" from="11406,10493" to="13022,1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" strokeweight=".24pt"/>
                <v:shape id="AutoShape 1062" o:spid="_x0000_s1040" style="position:absolute;left:1257;top:1641;width:12567;height:9293;visibility:visible;mso-wrap-style:square;v-text-anchor:top" coordsize="1256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" path="m11764,8851r-1617,l10147,8865r1617,l11764,8851xm12566,r-14,l12552,14r,9264l19,9278,19,14r12533,l12552,,,,,9292r9,l19,9292r12533,l12561,9292r5,l12566,xe" fillcolor="black" stroked="f">
                  <v:path arrowok="t" o:connecttype="custom" o:connectlocs="11764,10493;10147,10493;10147,10507;11764,10507;11764,10493;12566,1642;12552,1642;12552,1656;12552,10920;19,10920;19,1656;12552,1656;12552,1642;0,1642;0,10934;9,10934;19,10934;12552,10934;12561,10934;12566,10934;12566,1642" o:connectangles="0,0,0,0,0,0,0,0,0,0,0,0,0,0,0,0,0,0,0,0,0"/>
                </v:shape>
                <w10:wrap anchorx="page" anchory="page"/>
              </v:group>
            </w:pict>
          </mc:Fallback>
        </mc:AlternateContent>
      </w:r>
    </w:p>
    <w:tbl>
      <w:tblPr>
        <w:tblStyle w:val="TableNormal"/>
        <w:tblW w:w="0" w:type="auto"/>
        <w:tblInd w:w="118" w:type="dxa"/>
        <w:tblLayout w:type="fixed"/>
        <w:tblLook w:val="01E0" w:firstRow="1" w:lastRow="1" w:firstColumn="1" w:lastColumn="1" w:noHBand="0" w:noVBand="0"/>
      </w:tblPr>
      <w:tblGrid>
        <w:gridCol w:w="501"/>
        <w:gridCol w:w="456"/>
        <w:gridCol w:w="210"/>
        <w:gridCol w:w="566"/>
        <w:gridCol w:w="51"/>
        <w:gridCol w:w="372"/>
        <w:gridCol w:w="139"/>
        <w:gridCol w:w="1154"/>
        <w:gridCol w:w="2388"/>
        <w:gridCol w:w="3515"/>
        <w:gridCol w:w="1653"/>
        <w:gridCol w:w="728"/>
        <w:gridCol w:w="544"/>
        <w:gridCol w:w="237"/>
      </w:tblGrid>
      <w:tr w:rsidR="00D10823" w14:paraId="4693AE2D" w14:textId="77777777">
        <w:trPr>
          <w:trHeight w:val="1139"/>
        </w:trPr>
        <w:tc>
          <w:tcPr>
            <w:tcW w:w="1784" w:type="dxa"/>
            <w:gridSpan w:val="5"/>
            <w:tcBorders>
              <w:top w:val="single" w:sz="6" w:space="0" w:color="000000"/>
              <w:left w:val="single" w:sz="4" w:space="0" w:color="000000"/>
            </w:tcBorders>
          </w:tcPr>
          <w:p w14:paraId="5FD99246" w14:textId="63837481" w:rsidR="00D10823" w:rsidRDefault="007A1149">
            <w:pPr>
              <w:pStyle w:val="TableParagraph"/>
              <w:rPr>
                <w:sz w:val="12"/>
              </w:rPr>
            </w:pPr>
            <w:r>
              <w:rPr>
                <w:noProof/>
                <w:lang w:val="es-MX" w:eastAsia="es-MX"/>
              </w:rPr>
              <w:drawing>
                <wp:anchor distT="0" distB="0" distL="114300" distR="114300" simplePos="0" relativeHeight="251736576" behindDoc="0" locked="0" layoutInCell="1" allowOverlap="1" wp14:anchorId="7A24409D" wp14:editId="0AB694FA">
                  <wp:simplePos x="0" y="0"/>
                  <wp:positionH relativeFrom="column">
                    <wp:posOffset>-11624</wp:posOffset>
                  </wp:positionH>
                  <wp:positionV relativeFrom="paragraph">
                    <wp:posOffset>101159</wp:posOffset>
                  </wp:positionV>
                  <wp:extent cx="1391478" cy="234262"/>
                  <wp:effectExtent l="0" t="0" r="0" b="0"/>
                  <wp:wrapNone/>
                  <wp:docPr id="1777522868" name="Imagen 177752286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2868" name="Imagen 3" descr="Text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1478" cy="234262"/>
                          </a:xfrm>
                          <a:prstGeom prst="rect">
                            <a:avLst/>
                          </a:prstGeom>
                        </pic:spPr>
                      </pic:pic>
                    </a:graphicData>
                  </a:graphic>
                  <wp14:sizeRelH relativeFrom="margin">
                    <wp14:pctWidth>0</wp14:pctWidth>
                  </wp14:sizeRelH>
                  <wp14:sizeRelV relativeFrom="margin">
                    <wp14:pctHeight>0</wp14:pctHeight>
                  </wp14:sizeRelV>
                </wp:anchor>
              </w:drawing>
            </w:r>
          </w:p>
        </w:tc>
        <w:tc>
          <w:tcPr>
            <w:tcW w:w="511" w:type="dxa"/>
            <w:gridSpan w:val="2"/>
            <w:tcBorders>
              <w:top w:val="single" w:sz="6" w:space="0" w:color="000000"/>
            </w:tcBorders>
          </w:tcPr>
          <w:p w14:paraId="38CD5E33" w14:textId="7E0D6909" w:rsidR="00D10823" w:rsidRDefault="00D10823">
            <w:pPr>
              <w:pStyle w:val="TableParagraph"/>
              <w:rPr>
                <w:sz w:val="12"/>
              </w:rPr>
            </w:pPr>
          </w:p>
        </w:tc>
        <w:tc>
          <w:tcPr>
            <w:tcW w:w="10219" w:type="dxa"/>
            <w:gridSpan w:val="7"/>
            <w:tcBorders>
              <w:top w:val="single" w:sz="6" w:space="0" w:color="000000"/>
              <w:right w:val="single" w:sz="6" w:space="0" w:color="000000"/>
            </w:tcBorders>
          </w:tcPr>
          <w:p w14:paraId="39A39681" w14:textId="788542F1" w:rsidR="00D10823" w:rsidRDefault="00D10823">
            <w:pPr>
              <w:pStyle w:val="TableParagraph"/>
              <w:spacing w:before="5"/>
              <w:rPr>
                <w:sz w:val="14"/>
              </w:rPr>
            </w:pPr>
          </w:p>
          <w:p w14:paraId="53D1B3BF" w14:textId="7BCFBE35" w:rsidR="00D10823" w:rsidRDefault="00B354F8">
            <w:pPr>
              <w:pStyle w:val="TableParagraph"/>
              <w:ind w:left="25"/>
              <w:rPr>
                <w:rFonts w:ascii="Arial"/>
                <w:b/>
                <w:sz w:val="14"/>
              </w:rPr>
            </w:pPr>
            <w:r>
              <w:rPr>
                <w:rFonts w:ascii="Arial"/>
                <w:b/>
                <w:sz w:val="14"/>
              </w:rPr>
              <w:t>SECRETARIA</w:t>
            </w:r>
            <w:r>
              <w:rPr>
                <w:rFonts w:ascii="Arial"/>
                <w:b/>
                <w:spacing w:val="-5"/>
                <w:sz w:val="14"/>
              </w:rPr>
              <w:t xml:space="preserve"> </w:t>
            </w:r>
            <w:r>
              <w:rPr>
                <w:rFonts w:ascii="Arial"/>
                <w:b/>
                <w:sz w:val="14"/>
              </w:rPr>
              <w:t>DE</w:t>
            </w:r>
            <w:r>
              <w:rPr>
                <w:rFonts w:ascii="Arial"/>
                <w:b/>
                <w:spacing w:val="-3"/>
                <w:sz w:val="14"/>
              </w:rPr>
              <w:t xml:space="preserve"> </w:t>
            </w:r>
            <w:r w:rsidR="007A1149">
              <w:rPr>
                <w:rFonts w:ascii="Arial"/>
                <w:b/>
                <w:spacing w:val="-3"/>
                <w:sz w:val="14"/>
              </w:rPr>
              <w:t xml:space="preserve">INFRAESTRUCTURA, </w:t>
            </w:r>
            <w:r>
              <w:rPr>
                <w:rFonts w:ascii="Arial"/>
                <w:b/>
                <w:sz w:val="14"/>
              </w:rPr>
              <w:t>COMUNICACIONES</w:t>
            </w:r>
            <w:r>
              <w:rPr>
                <w:rFonts w:ascii="Arial"/>
                <w:b/>
                <w:spacing w:val="-2"/>
                <w:sz w:val="14"/>
              </w:rPr>
              <w:t xml:space="preserve"> </w:t>
            </w:r>
            <w:r>
              <w:rPr>
                <w:rFonts w:ascii="Arial"/>
                <w:b/>
                <w:sz w:val="14"/>
              </w:rPr>
              <w:t>Y</w:t>
            </w:r>
            <w:r>
              <w:rPr>
                <w:rFonts w:ascii="Arial"/>
                <w:b/>
                <w:spacing w:val="-6"/>
                <w:sz w:val="14"/>
              </w:rPr>
              <w:t xml:space="preserve"> </w:t>
            </w:r>
            <w:r>
              <w:rPr>
                <w:rFonts w:ascii="Arial"/>
                <w:b/>
                <w:sz w:val="14"/>
              </w:rPr>
              <w:t>TRANSPORTES</w:t>
            </w:r>
          </w:p>
          <w:p w14:paraId="2EE97AE8" w14:textId="77777777" w:rsidR="00D10823" w:rsidRDefault="00D10823">
            <w:pPr>
              <w:pStyle w:val="TableParagraph"/>
              <w:spacing w:before="1"/>
              <w:rPr>
                <w:sz w:val="13"/>
              </w:rPr>
            </w:pPr>
          </w:p>
          <w:p w14:paraId="4E1CEBEC" w14:textId="7BC8D260" w:rsidR="00D10823" w:rsidRDefault="00B354F8">
            <w:pPr>
              <w:pStyle w:val="TableParagraph"/>
              <w:tabs>
                <w:tab w:val="left" w:pos="8876"/>
              </w:tabs>
              <w:spacing w:before="1"/>
              <w:ind w:left="25"/>
              <w:rPr>
                <w:rFonts w:ascii="Arial" w:hAnsi="Arial"/>
                <w:b/>
                <w:sz w:val="16"/>
              </w:rPr>
            </w:pPr>
            <w:r>
              <w:rPr>
                <w:rFonts w:ascii="Arial" w:hAnsi="Arial"/>
                <w:b/>
                <w:sz w:val="14"/>
              </w:rPr>
              <w:t>NOMBRE</w:t>
            </w:r>
            <w:r>
              <w:rPr>
                <w:rFonts w:ascii="Arial" w:hAnsi="Arial"/>
                <w:b/>
                <w:spacing w:val="-6"/>
                <w:sz w:val="14"/>
              </w:rPr>
              <w:t xml:space="preserve"> </w:t>
            </w:r>
            <w:r>
              <w:rPr>
                <w:rFonts w:ascii="Arial" w:hAnsi="Arial"/>
                <w:b/>
                <w:sz w:val="14"/>
              </w:rPr>
              <w:t>DEL</w:t>
            </w:r>
            <w:r>
              <w:rPr>
                <w:rFonts w:ascii="Arial" w:hAnsi="Arial"/>
                <w:b/>
                <w:spacing w:val="-3"/>
                <w:sz w:val="14"/>
              </w:rPr>
              <w:t xml:space="preserve"> </w:t>
            </w:r>
            <w:r>
              <w:rPr>
                <w:rFonts w:ascii="Arial" w:hAnsi="Arial"/>
                <w:b/>
                <w:sz w:val="14"/>
              </w:rPr>
              <w:t>ÁREA:</w:t>
            </w:r>
            <w:r>
              <w:rPr>
                <w:rFonts w:ascii="Arial" w:hAnsi="Arial"/>
                <w:b/>
                <w:spacing w:val="24"/>
                <w:sz w:val="14"/>
              </w:rPr>
              <w:t xml:space="preserve"> </w:t>
            </w:r>
            <w:r>
              <w:rPr>
                <w:rFonts w:ascii="Arial" w:hAnsi="Arial"/>
                <w:b/>
                <w:sz w:val="14"/>
              </w:rPr>
              <w:t>(UNIDAD</w:t>
            </w:r>
            <w:r>
              <w:rPr>
                <w:rFonts w:ascii="Arial" w:hAnsi="Arial"/>
                <w:b/>
                <w:spacing w:val="-3"/>
                <w:sz w:val="14"/>
              </w:rPr>
              <w:t xml:space="preserve"> </w:t>
            </w:r>
            <w:r>
              <w:rPr>
                <w:rFonts w:ascii="Arial" w:hAnsi="Arial"/>
                <w:b/>
                <w:sz w:val="14"/>
              </w:rPr>
              <w:t>ADMINISTRATIVA</w:t>
            </w:r>
            <w:r>
              <w:rPr>
                <w:rFonts w:ascii="Arial" w:hAnsi="Arial"/>
                <w:b/>
                <w:spacing w:val="-4"/>
                <w:sz w:val="14"/>
              </w:rPr>
              <w:t xml:space="preserve"> </w:t>
            </w:r>
            <w:r>
              <w:rPr>
                <w:rFonts w:ascii="Arial" w:hAnsi="Arial"/>
                <w:b/>
                <w:sz w:val="14"/>
              </w:rPr>
              <w:t>O</w:t>
            </w:r>
            <w:r>
              <w:rPr>
                <w:rFonts w:ascii="Arial" w:hAnsi="Arial"/>
                <w:b/>
                <w:spacing w:val="-3"/>
                <w:sz w:val="14"/>
              </w:rPr>
              <w:t xml:space="preserve"> </w:t>
            </w:r>
            <w:r>
              <w:rPr>
                <w:rFonts w:ascii="Arial" w:hAnsi="Arial"/>
                <w:b/>
                <w:sz w:val="14"/>
              </w:rPr>
              <w:t>CENTRO</w:t>
            </w:r>
            <w:r>
              <w:rPr>
                <w:rFonts w:ascii="Arial" w:hAnsi="Arial"/>
                <w:b/>
                <w:spacing w:val="-2"/>
                <w:sz w:val="14"/>
              </w:rPr>
              <w:t xml:space="preserve"> </w:t>
            </w:r>
            <w:r w:rsidR="000D1228">
              <w:rPr>
                <w:rFonts w:ascii="Arial" w:hAnsi="Arial"/>
                <w:b/>
                <w:sz w:val="14"/>
              </w:rPr>
              <w:t>SICT</w:t>
            </w:r>
            <w:r>
              <w:rPr>
                <w:rFonts w:ascii="Arial" w:hAnsi="Arial"/>
                <w:b/>
                <w:sz w:val="14"/>
              </w:rPr>
              <w:t>)</w:t>
            </w:r>
            <w:r>
              <w:rPr>
                <w:rFonts w:ascii="Arial" w:hAnsi="Arial"/>
                <w:b/>
                <w:sz w:val="14"/>
              </w:rPr>
              <w:tab/>
            </w:r>
            <w:r>
              <w:rPr>
                <w:rFonts w:ascii="Arial" w:hAnsi="Arial"/>
                <w:b/>
                <w:sz w:val="16"/>
              </w:rPr>
              <w:t>(</w:t>
            </w:r>
            <w:r>
              <w:rPr>
                <w:rFonts w:ascii="Arial" w:hAnsi="Arial"/>
                <w:b/>
                <w:spacing w:val="3"/>
                <w:sz w:val="16"/>
              </w:rPr>
              <w:t xml:space="preserve"> </w:t>
            </w:r>
            <w:r>
              <w:rPr>
                <w:rFonts w:ascii="Arial" w:hAnsi="Arial"/>
                <w:b/>
                <w:sz w:val="16"/>
              </w:rPr>
              <w:t>1</w:t>
            </w:r>
            <w:r>
              <w:rPr>
                <w:rFonts w:ascii="Arial" w:hAnsi="Arial"/>
                <w:b/>
                <w:spacing w:val="52"/>
                <w:sz w:val="16"/>
              </w:rPr>
              <w:t xml:space="preserve"> </w:t>
            </w:r>
            <w:r>
              <w:rPr>
                <w:rFonts w:ascii="Arial" w:hAnsi="Arial"/>
                <w:b/>
                <w:sz w:val="16"/>
              </w:rPr>
              <w:t>)</w:t>
            </w:r>
          </w:p>
        </w:tc>
      </w:tr>
      <w:tr w:rsidR="00D10823" w14:paraId="2C3062F2" w14:textId="77777777">
        <w:trPr>
          <w:trHeight w:val="410"/>
        </w:trPr>
        <w:tc>
          <w:tcPr>
            <w:tcW w:w="1784" w:type="dxa"/>
            <w:gridSpan w:val="5"/>
            <w:tcBorders>
              <w:left w:val="single" w:sz="4" w:space="0" w:color="000000"/>
            </w:tcBorders>
          </w:tcPr>
          <w:p w14:paraId="2A8DCE57" w14:textId="77777777" w:rsidR="00D10823" w:rsidRDefault="00D10823">
            <w:pPr>
              <w:pStyle w:val="TableParagraph"/>
              <w:rPr>
                <w:sz w:val="12"/>
              </w:rPr>
            </w:pPr>
          </w:p>
        </w:tc>
        <w:tc>
          <w:tcPr>
            <w:tcW w:w="511" w:type="dxa"/>
            <w:gridSpan w:val="2"/>
          </w:tcPr>
          <w:p w14:paraId="1D3198DA" w14:textId="77777777" w:rsidR="00D10823" w:rsidRDefault="00D10823">
            <w:pPr>
              <w:pStyle w:val="TableParagraph"/>
              <w:rPr>
                <w:sz w:val="12"/>
              </w:rPr>
            </w:pPr>
          </w:p>
        </w:tc>
        <w:tc>
          <w:tcPr>
            <w:tcW w:w="10219" w:type="dxa"/>
            <w:gridSpan w:val="7"/>
            <w:tcBorders>
              <w:right w:val="single" w:sz="6" w:space="0" w:color="000000"/>
            </w:tcBorders>
          </w:tcPr>
          <w:p w14:paraId="12C1B459" w14:textId="77777777" w:rsidR="00D10823" w:rsidRDefault="00B354F8">
            <w:pPr>
              <w:pStyle w:val="TableParagraph"/>
              <w:spacing w:before="117"/>
              <w:ind w:left="3040"/>
              <w:rPr>
                <w:rFonts w:ascii="Arial"/>
                <w:b/>
                <w:sz w:val="19"/>
              </w:rPr>
            </w:pPr>
            <w:r>
              <w:rPr>
                <w:rFonts w:ascii="Arial"/>
                <w:b/>
                <w:spacing w:val="-2"/>
                <w:sz w:val="19"/>
              </w:rPr>
              <w:t>VALE</w:t>
            </w:r>
            <w:r>
              <w:rPr>
                <w:rFonts w:ascii="Arial"/>
                <w:b/>
                <w:spacing w:val="-11"/>
                <w:sz w:val="19"/>
              </w:rPr>
              <w:t xml:space="preserve"> </w:t>
            </w:r>
            <w:r>
              <w:rPr>
                <w:rFonts w:ascii="Arial"/>
                <w:b/>
                <w:spacing w:val="-2"/>
                <w:sz w:val="19"/>
              </w:rPr>
              <w:t>DE</w:t>
            </w:r>
            <w:r>
              <w:rPr>
                <w:rFonts w:ascii="Arial"/>
                <w:b/>
                <w:spacing w:val="-6"/>
                <w:sz w:val="19"/>
              </w:rPr>
              <w:t xml:space="preserve"> </w:t>
            </w:r>
            <w:r>
              <w:rPr>
                <w:rFonts w:ascii="Arial"/>
                <w:b/>
                <w:spacing w:val="-2"/>
                <w:sz w:val="19"/>
              </w:rPr>
              <w:t>ENTRADA</w:t>
            </w:r>
          </w:p>
        </w:tc>
      </w:tr>
      <w:tr w:rsidR="00D10823" w14:paraId="78524130" w14:textId="77777777">
        <w:trPr>
          <w:trHeight w:val="277"/>
        </w:trPr>
        <w:tc>
          <w:tcPr>
            <w:tcW w:w="1784" w:type="dxa"/>
            <w:gridSpan w:val="5"/>
            <w:tcBorders>
              <w:left w:val="single" w:sz="4" w:space="0" w:color="000000"/>
              <w:bottom w:val="single" w:sz="8" w:space="0" w:color="000000"/>
            </w:tcBorders>
          </w:tcPr>
          <w:p w14:paraId="5750A29F" w14:textId="77777777" w:rsidR="00D10823" w:rsidRDefault="00B354F8">
            <w:pPr>
              <w:pStyle w:val="TableParagraph"/>
              <w:spacing w:before="75" w:line="182" w:lineRule="exact"/>
              <w:ind w:left="612" w:right="741"/>
              <w:jc w:val="center"/>
              <w:rPr>
                <w:rFonts w:ascii="Arial"/>
                <w:b/>
                <w:sz w:val="16"/>
              </w:rPr>
            </w:pPr>
            <w:r>
              <w:rPr>
                <w:rFonts w:ascii="Arial"/>
                <w:b/>
                <w:w w:val="105"/>
                <w:sz w:val="16"/>
              </w:rPr>
              <w:t>(</w:t>
            </w:r>
            <w:r>
              <w:rPr>
                <w:rFonts w:ascii="Arial"/>
                <w:b/>
                <w:spacing w:val="45"/>
                <w:w w:val="105"/>
                <w:sz w:val="16"/>
              </w:rPr>
              <w:t xml:space="preserve"> </w:t>
            </w:r>
            <w:r>
              <w:rPr>
                <w:rFonts w:ascii="Arial"/>
                <w:b/>
                <w:w w:val="105"/>
                <w:sz w:val="16"/>
              </w:rPr>
              <w:t>2</w:t>
            </w:r>
            <w:r>
              <w:rPr>
                <w:rFonts w:ascii="Arial"/>
                <w:b/>
                <w:spacing w:val="42"/>
                <w:w w:val="105"/>
                <w:sz w:val="16"/>
              </w:rPr>
              <w:t xml:space="preserve"> </w:t>
            </w:r>
            <w:r>
              <w:rPr>
                <w:rFonts w:ascii="Arial"/>
                <w:b/>
                <w:w w:val="105"/>
                <w:sz w:val="16"/>
              </w:rPr>
              <w:t>)</w:t>
            </w:r>
          </w:p>
        </w:tc>
        <w:tc>
          <w:tcPr>
            <w:tcW w:w="511" w:type="dxa"/>
            <w:gridSpan w:val="2"/>
          </w:tcPr>
          <w:p w14:paraId="4B7B9D41" w14:textId="77777777" w:rsidR="00D10823" w:rsidRDefault="00D10823">
            <w:pPr>
              <w:pStyle w:val="TableParagraph"/>
              <w:rPr>
                <w:sz w:val="12"/>
              </w:rPr>
            </w:pPr>
          </w:p>
        </w:tc>
        <w:tc>
          <w:tcPr>
            <w:tcW w:w="10219" w:type="dxa"/>
            <w:gridSpan w:val="7"/>
            <w:tcBorders>
              <w:right w:val="single" w:sz="6" w:space="0" w:color="000000"/>
            </w:tcBorders>
          </w:tcPr>
          <w:p w14:paraId="604CAB3E" w14:textId="77777777" w:rsidR="00D10823" w:rsidRDefault="00D10823">
            <w:pPr>
              <w:pStyle w:val="TableParagraph"/>
              <w:rPr>
                <w:sz w:val="12"/>
              </w:rPr>
            </w:pPr>
          </w:p>
        </w:tc>
      </w:tr>
      <w:tr w:rsidR="00D10823" w14:paraId="74C5BCCF" w14:textId="77777777">
        <w:trPr>
          <w:trHeight w:val="130"/>
        </w:trPr>
        <w:tc>
          <w:tcPr>
            <w:tcW w:w="1784" w:type="dxa"/>
            <w:gridSpan w:val="5"/>
            <w:tcBorders>
              <w:top w:val="single" w:sz="8" w:space="0" w:color="000000"/>
              <w:left w:val="single" w:sz="4" w:space="0" w:color="000000"/>
            </w:tcBorders>
          </w:tcPr>
          <w:p w14:paraId="069BBC36" w14:textId="77777777" w:rsidR="00D10823" w:rsidRDefault="00D10823">
            <w:pPr>
              <w:pStyle w:val="TableParagraph"/>
              <w:rPr>
                <w:sz w:val="6"/>
              </w:rPr>
            </w:pPr>
          </w:p>
        </w:tc>
        <w:tc>
          <w:tcPr>
            <w:tcW w:w="511" w:type="dxa"/>
            <w:gridSpan w:val="2"/>
          </w:tcPr>
          <w:p w14:paraId="1F901B24" w14:textId="77777777" w:rsidR="00D10823" w:rsidRDefault="00D10823">
            <w:pPr>
              <w:pStyle w:val="TableParagraph"/>
              <w:rPr>
                <w:sz w:val="6"/>
              </w:rPr>
            </w:pPr>
          </w:p>
        </w:tc>
        <w:tc>
          <w:tcPr>
            <w:tcW w:w="10219" w:type="dxa"/>
            <w:gridSpan w:val="7"/>
            <w:tcBorders>
              <w:right w:val="single" w:sz="6" w:space="0" w:color="000000"/>
            </w:tcBorders>
          </w:tcPr>
          <w:p w14:paraId="766DFE67" w14:textId="77777777" w:rsidR="00D10823" w:rsidRDefault="00B354F8">
            <w:pPr>
              <w:pStyle w:val="TableParagraph"/>
              <w:spacing w:before="3" w:line="108" w:lineRule="exact"/>
              <w:ind w:right="1752"/>
              <w:jc w:val="right"/>
              <w:rPr>
                <w:rFonts w:ascii="Arial"/>
                <w:b/>
                <w:sz w:val="16"/>
              </w:rPr>
            </w:pPr>
            <w:r>
              <w:rPr>
                <w:rFonts w:ascii="Arial"/>
                <w:b/>
                <w:w w:val="105"/>
                <w:sz w:val="16"/>
              </w:rPr>
              <w:t>(</w:t>
            </w:r>
            <w:r>
              <w:rPr>
                <w:rFonts w:ascii="Arial"/>
                <w:b/>
                <w:spacing w:val="40"/>
                <w:w w:val="105"/>
                <w:sz w:val="16"/>
              </w:rPr>
              <w:t xml:space="preserve"> </w:t>
            </w:r>
            <w:r>
              <w:rPr>
                <w:rFonts w:ascii="Arial"/>
                <w:b/>
                <w:w w:val="105"/>
                <w:sz w:val="16"/>
              </w:rPr>
              <w:t>4</w:t>
            </w:r>
            <w:r>
              <w:rPr>
                <w:rFonts w:ascii="Arial"/>
                <w:b/>
                <w:spacing w:val="2"/>
                <w:w w:val="105"/>
                <w:sz w:val="16"/>
              </w:rPr>
              <w:t xml:space="preserve"> </w:t>
            </w:r>
            <w:r>
              <w:rPr>
                <w:rFonts w:ascii="Arial"/>
                <w:b/>
                <w:w w:val="105"/>
                <w:sz w:val="16"/>
              </w:rPr>
              <w:t>)</w:t>
            </w:r>
          </w:p>
        </w:tc>
      </w:tr>
      <w:tr w:rsidR="00D10823" w14:paraId="5B140C2C" w14:textId="77777777">
        <w:trPr>
          <w:trHeight w:val="154"/>
        </w:trPr>
        <w:tc>
          <w:tcPr>
            <w:tcW w:w="1784" w:type="dxa"/>
            <w:gridSpan w:val="5"/>
            <w:tcBorders>
              <w:left w:val="single" w:sz="4" w:space="0" w:color="000000"/>
              <w:bottom w:val="single" w:sz="12" w:space="0" w:color="000000"/>
            </w:tcBorders>
          </w:tcPr>
          <w:p w14:paraId="60E95A17" w14:textId="77777777" w:rsidR="00D10823" w:rsidRDefault="00B354F8">
            <w:pPr>
              <w:pStyle w:val="TableParagraph"/>
              <w:spacing w:before="1"/>
              <w:ind w:left="146"/>
              <w:rPr>
                <w:rFonts w:ascii="Arial" w:hAnsi="Arial"/>
                <w:b/>
                <w:sz w:val="11"/>
              </w:rPr>
            </w:pPr>
            <w:r>
              <w:rPr>
                <w:rFonts w:ascii="Arial" w:hAnsi="Arial"/>
                <w:b/>
                <w:w w:val="105"/>
                <w:sz w:val="11"/>
              </w:rPr>
              <w:t>FECHA</w:t>
            </w:r>
            <w:r>
              <w:rPr>
                <w:rFonts w:ascii="Arial" w:hAnsi="Arial"/>
                <w:b/>
                <w:spacing w:val="-3"/>
                <w:w w:val="105"/>
                <w:sz w:val="11"/>
              </w:rPr>
              <w:t xml:space="preserve"> </w:t>
            </w:r>
            <w:r>
              <w:rPr>
                <w:rFonts w:ascii="Arial" w:hAnsi="Arial"/>
                <w:b/>
                <w:w w:val="105"/>
                <w:sz w:val="11"/>
              </w:rPr>
              <w:t>DE ELABORACIÓN</w:t>
            </w:r>
          </w:p>
        </w:tc>
        <w:tc>
          <w:tcPr>
            <w:tcW w:w="511" w:type="dxa"/>
            <w:gridSpan w:val="2"/>
          </w:tcPr>
          <w:p w14:paraId="73321F29" w14:textId="77777777" w:rsidR="00D10823" w:rsidRDefault="00D10823">
            <w:pPr>
              <w:pStyle w:val="TableParagraph"/>
              <w:rPr>
                <w:sz w:val="8"/>
              </w:rPr>
            </w:pPr>
          </w:p>
        </w:tc>
        <w:tc>
          <w:tcPr>
            <w:tcW w:w="10219" w:type="dxa"/>
            <w:gridSpan w:val="7"/>
            <w:tcBorders>
              <w:right w:val="single" w:sz="6" w:space="0" w:color="000000"/>
            </w:tcBorders>
          </w:tcPr>
          <w:p w14:paraId="64E25CEE" w14:textId="77777777" w:rsidR="00D10823" w:rsidRDefault="00B354F8">
            <w:pPr>
              <w:pStyle w:val="TableParagraph"/>
              <w:tabs>
                <w:tab w:val="left" w:pos="2555"/>
                <w:tab w:val="left" w:pos="5497"/>
                <w:tab w:val="left" w:pos="6577"/>
              </w:tabs>
              <w:spacing w:line="134" w:lineRule="exact"/>
              <w:ind w:left="1509"/>
              <w:rPr>
                <w:rFonts w:ascii="Arial"/>
                <w:b/>
                <w:sz w:val="11"/>
              </w:rPr>
            </w:pPr>
            <w:r>
              <w:rPr>
                <w:rFonts w:ascii="Arial"/>
                <w:b/>
                <w:w w:val="105"/>
                <w:sz w:val="11"/>
              </w:rPr>
              <w:t>EJERCICIO:_</w:t>
            </w:r>
            <w:r>
              <w:rPr>
                <w:rFonts w:ascii="Arial"/>
                <w:b/>
                <w:w w:val="105"/>
                <w:sz w:val="11"/>
              </w:rPr>
              <w:tab/>
            </w:r>
            <w:r>
              <w:rPr>
                <w:rFonts w:ascii="Arial"/>
                <w:b/>
                <w:w w:val="105"/>
                <w:sz w:val="16"/>
              </w:rPr>
              <w:t>(</w:t>
            </w:r>
            <w:r>
              <w:rPr>
                <w:rFonts w:ascii="Arial"/>
                <w:b/>
                <w:spacing w:val="40"/>
                <w:w w:val="105"/>
                <w:sz w:val="16"/>
              </w:rPr>
              <w:t xml:space="preserve"> </w:t>
            </w:r>
            <w:r>
              <w:rPr>
                <w:rFonts w:ascii="Arial"/>
                <w:b/>
                <w:w w:val="105"/>
                <w:sz w:val="16"/>
              </w:rPr>
              <w:t xml:space="preserve">3 </w:t>
            </w:r>
            <w:r>
              <w:rPr>
                <w:rFonts w:ascii="Arial"/>
                <w:b/>
                <w:spacing w:val="1"/>
                <w:w w:val="105"/>
                <w:sz w:val="16"/>
              </w:rPr>
              <w:t xml:space="preserve"> </w:t>
            </w:r>
            <w:r>
              <w:rPr>
                <w:rFonts w:ascii="Arial"/>
                <w:b/>
                <w:w w:val="105"/>
                <w:sz w:val="16"/>
              </w:rPr>
              <w:t>)</w:t>
            </w:r>
            <w:r>
              <w:rPr>
                <w:rFonts w:ascii="Arial"/>
                <w:b/>
                <w:w w:val="105"/>
                <w:sz w:val="16"/>
              </w:rPr>
              <w:tab/>
            </w:r>
            <w:r>
              <w:rPr>
                <w:rFonts w:ascii="Arial"/>
                <w:b/>
                <w:spacing w:val="-1"/>
                <w:w w:val="105"/>
                <w:sz w:val="11"/>
              </w:rPr>
              <w:t>No.</w:t>
            </w:r>
            <w:r>
              <w:rPr>
                <w:rFonts w:ascii="Arial"/>
                <w:b/>
                <w:spacing w:val="3"/>
                <w:w w:val="105"/>
                <w:sz w:val="11"/>
              </w:rPr>
              <w:t xml:space="preserve"> </w:t>
            </w:r>
            <w:r>
              <w:rPr>
                <w:rFonts w:ascii="Arial"/>
                <w:b/>
                <w:w w:val="105"/>
                <w:sz w:val="11"/>
              </w:rPr>
              <w:t>DE</w:t>
            </w:r>
            <w:r>
              <w:rPr>
                <w:rFonts w:ascii="Arial"/>
                <w:b/>
                <w:spacing w:val="1"/>
                <w:w w:val="105"/>
                <w:sz w:val="11"/>
              </w:rPr>
              <w:t xml:space="preserve"> </w:t>
            </w:r>
            <w:r>
              <w:rPr>
                <w:rFonts w:ascii="Arial"/>
                <w:b/>
                <w:w w:val="105"/>
                <w:sz w:val="11"/>
              </w:rPr>
              <w:t>HOJA</w:t>
            </w:r>
            <w:r>
              <w:rPr>
                <w:rFonts w:ascii="Arial"/>
                <w:b/>
                <w:spacing w:val="-15"/>
                <w:w w:val="105"/>
                <w:sz w:val="11"/>
              </w:rPr>
              <w:t xml:space="preserve"> </w:t>
            </w:r>
            <w:r>
              <w:rPr>
                <w:rFonts w:ascii="Arial"/>
                <w:b/>
                <w:w w:val="105"/>
                <w:sz w:val="11"/>
              </w:rPr>
              <w:t>_</w:t>
            </w:r>
            <w:r>
              <w:rPr>
                <w:rFonts w:ascii="Arial"/>
                <w:b/>
                <w:w w:val="105"/>
                <w:sz w:val="11"/>
              </w:rPr>
              <w:tab/>
              <w:t>_DE</w:t>
            </w:r>
          </w:p>
        </w:tc>
      </w:tr>
      <w:tr w:rsidR="00D10823" w14:paraId="0B236DD5" w14:textId="77777777">
        <w:trPr>
          <w:trHeight w:val="181"/>
        </w:trPr>
        <w:tc>
          <w:tcPr>
            <w:tcW w:w="1784" w:type="dxa"/>
            <w:gridSpan w:val="5"/>
            <w:tcBorders>
              <w:top w:val="single" w:sz="12" w:space="0" w:color="000000"/>
              <w:left w:val="single" w:sz="4" w:space="0" w:color="000000"/>
              <w:bottom w:val="single" w:sz="12" w:space="0" w:color="000000"/>
            </w:tcBorders>
          </w:tcPr>
          <w:p w14:paraId="2B23DB89" w14:textId="77777777" w:rsidR="00D10823" w:rsidRDefault="00B354F8">
            <w:pPr>
              <w:pStyle w:val="TableParagraph"/>
              <w:tabs>
                <w:tab w:val="left" w:pos="698"/>
                <w:tab w:val="left" w:pos="1317"/>
              </w:tabs>
              <w:spacing w:before="47" w:line="114" w:lineRule="exact"/>
              <w:ind w:left="175"/>
              <w:rPr>
                <w:rFonts w:ascii="Arial" w:hAnsi="Arial"/>
                <w:b/>
                <w:sz w:val="11"/>
              </w:rPr>
            </w:pPr>
            <w:r>
              <w:rPr>
                <w:rFonts w:ascii="Arial" w:hAnsi="Arial"/>
                <w:b/>
                <w:w w:val="105"/>
                <w:sz w:val="11"/>
              </w:rPr>
              <w:t>DIA</w:t>
            </w:r>
            <w:r>
              <w:rPr>
                <w:rFonts w:ascii="Arial" w:hAnsi="Arial"/>
                <w:b/>
                <w:w w:val="105"/>
                <w:sz w:val="11"/>
              </w:rPr>
              <w:tab/>
              <w:t>MES</w:t>
            </w:r>
            <w:r>
              <w:rPr>
                <w:rFonts w:ascii="Arial" w:hAnsi="Arial"/>
                <w:b/>
                <w:w w:val="105"/>
                <w:sz w:val="11"/>
              </w:rPr>
              <w:tab/>
              <w:t>AÑO</w:t>
            </w:r>
          </w:p>
        </w:tc>
        <w:tc>
          <w:tcPr>
            <w:tcW w:w="511" w:type="dxa"/>
            <w:gridSpan w:val="2"/>
          </w:tcPr>
          <w:p w14:paraId="19A9F1A9" w14:textId="77777777" w:rsidR="00D10823" w:rsidRDefault="00D10823">
            <w:pPr>
              <w:pStyle w:val="TableParagraph"/>
              <w:rPr>
                <w:sz w:val="12"/>
              </w:rPr>
            </w:pPr>
          </w:p>
        </w:tc>
        <w:tc>
          <w:tcPr>
            <w:tcW w:w="10219" w:type="dxa"/>
            <w:gridSpan w:val="7"/>
            <w:tcBorders>
              <w:right w:val="single" w:sz="6" w:space="0" w:color="000000"/>
            </w:tcBorders>
          </w:tcPr>
          <w:p w14:paraId="27A8A089" w14:textId="77777777" w:rsidR="00D10823" w:rsidRDefault="00D10823">
            <w:pPr>
              <w:pStyle w:val="TableParagraph"/>
              <w:rPr>
                <w:sz w:val="12"/>
              </w:rPr>
            </w:pPr>
          </w:p>
        </w:tc>
      </w:tr>
      <w:tr w:rsidR="00D10823" w14:paraId="4D18C9A4" w14:textId="77777777">
        <w:trPr>
          <w:trHeight w:val="339"/>
        </w:trPr>
        <w:tc>
          <w:tcPr>
            <w:tcW w:w="1784" w:type="dxa"/>
            <w:gridSpan w:val="5"/>
            <w:tcBorders>
              <w:top w:val="single" w:sz="12" w:space="0" w:color="000000"/>
              <w:left w:val="single" w:sz="4" w:space="0" w:color="000000"/>
              <w:bottom w:val="single" w:sz="12" w:space="0" w:color="000000"/>
            </w:tcBorders>
          </w:tcPr>
          <w:p w14:paraId="6939317C" w14:textId="77777777" w:rsidR="00D10823" w:rsidRDefault="00D10823">
            <w:pPr>
              <w:pStyle w:val="TableParagraph"/>
              <w:rPr>
                <w:sz w:val="12"/>
              </w:rPr>
            </w:pPr>
          </w:p>
        </w:tc>
        <w:tc>
          <w:tcPr>
            <w:tcW w:w="511" w:type="dxa"/>
            <w:gridSpan w:val="2"/>
          </w:tcPr>
          <w:p w14:paraId="522C4939" w14:textId="77777777" w:rsidR="00D10823" w:rsidRDefault="00D10823">
            <w:pPr>
              <w:pStyle w:val="TableParagraph"/>
              <w:rPr>
                <w:sz w:val="12"/>
              </w:rPr>
            </w:pPr>
          </w:p>
        </w:tc>
        <w:tc>
          <w:tcPr>
            <w:tcW w:w="10219" w:type="dxa"/>
            <w:gridSpan w:val="7"/>
            <w:tcBorders>
              <w:right w:val="single" w:sz="6" w:space="0" w:color="000000"/>
            </w:tcBorders>
          </w:tcPr>
          <w:p w14:paraId="0801EE1F" w14:textId="77777777" w:rsidR="00D10823" w:rsidRDefault="00D10823">
            <w:pPr>
              <w:pStyle w:val="TableParagraph"/>
              <w:rPr>
                <w:sz w:val="12"/>
              </w:rPr>
            </w:pPr>
          </w:p>
        </w:tc>
      </w:tr>
      <w:tr w:rsidR="00D10823" w14:paraId="081B8724" w14:textId="77777777">
        <w:trPr>
          <w:trHeight w:val="544"/>
        </w:trPr>
        <w:tc>
          <w:tcPr>
            <w:tcW w:w="1784" w:type="dxa"/>
            <w:gridSpan w:val="5"/>
            <w:tcBorders>
              <w:top w:val="single" w:sz="12" w:space="0" w:color="000000"/>
              <w:left w:val="single" w:sz="4" w:space="0" w:color="000000"/>
            </w:tcBorders>
          </w:tcPr>
          <w:p w14:paraId="4AFC8320" w14:textId="77777777" w:rsidR="00D10823" w:rsidRDefault="00D10823">
            <w:pPr>
              <w:pStyle w:val="TableParagraph"/>
              <w:rPr>
                <w:sz w:val="12"/>
              </w:rPr>
            </w:pPr>
          </w:p>
          <w:p w14:paraId="543F47B4" w14:textId="77777777" w:rsidR="00D10823" w:rsidRDefault="00D10823">
            <w:pPr>
              <w:pStyle w:val="TableParagraph"/>
              <w:rPr>
                <w:sz w:val="12"/>
              </w:rPr>
            </w:pPr>
          </w:p>
          <w:p w14:paraId="1AAE9F82" w14:textId="77777777" w:rsidR="00D10823" w:rsidRDefault="00B354F8">
            <w:pPr>
              <w:pStyle w:val="TableParagraph"/>
              <w:spacing w:before="107"/>
              <w:ind w:left="16"/>
              <w:rPr>
                <w:rFonts w:ascii="Arial"/>
                <w:b/>
                <w:sz w:val="11"/>
              </w:rPr>
            </w:pPr>
            <w:r>
              <w:rPr>
                <w:rFonts w:ascii="Arial"/>
                <w:b/>
                <w:w w:val="105"/>
                <w:sz w:val="11"/>
              </w:rPr>
              <w:t>No.</w:t>
            </w:r>
            <w:r>
              <w:rPr>
                <w:rFonts w:ascii="Arial"/>
                <w:b/>
                <w:spacing w:val="3"/>
                <w:w w:val="105"/>
                <w:sz w:val="11"/>
              </w:rPr>
              <w:t xml:space="preserve"> </w:t>
            </w:r>
            <w:r>
              <w:rPr>
                <w:rFonts w:ascii="Arial"/>
                <w:b/>
                <w:w w:val="105"/>
                <w:sz w:val="11"/>
              </w:rPr>
              <w:t>CONSECUTIVO</w:t>
            </w:r>
          </w:p>
        </w:tc>
        <w:tc>
          <w:tcPr>
            <w:tcW w:w="511" w:type="dxa"/>
            <w:gridSpan w:val="2"/>
          </w:tcPr>
          <w:p w14:paraId="3829ECE8" w14:textId="77777777" w:rsidR="00D10823" w:rsidRDefault="00D10823">
            <w:pPr>
              <w:pStyle w:val="TableParagraph"/>
              <w:rPr>
                <w:sz w:val="12"/>
              </w:rPr>
            </w:pPr>
          </w:p>
        </w:tc>
        <w:tc>
          <w:tcPr>
            <w:tcW w:w="10219" w:type="dxa"/>
            <w:gridSpan w:val="7"/>
            <w:tcBorders>
              <w:right w:val="single" w:sz="6" w:space="0" w:color="000000"/>
            </w:tcBorders>
          </w:tcPr>
          <w:p w14:paraId="3B726057" w14:textId="77777777" w:rsidR="00D10823" w:rsidRDefault="00D10823">
            <w:pPr>
              <w:pStyle w:val="TableParagraph"/>
              <w:spacing w:before="10"/>
              <w:rPr>
                <w:sz w:val="24"/>
              </w:rPr>
            </w:pPr>
          </w:p>
          <w:p w14:paraId="2DE6BE33" w14:textId="77777777" w:rsidR="00D10823" w:rsidRDefault="00B354F8">
            <w:pPr>
              <w:pStyle w:val="TableParagraph"/>
              <w:tabs>
                <w:tab w:val="left" w:pos="3568"/>
                <w:tab w:val="left" w:pos="6409"/>
              </w:tabs>
              <w:ind w:left="635"/>
              <w:rPr>
                <w:rFonts w:ascii="Arial"/>
                <w:b/>
                <w:sz w:val="16"/>
              </w:rPr>
            </w:pPr>
            <w:r>
              <w:rPr>
                <w:rFonts w:ascii="Arial"/>
                <w:b/>
                <w:w w:val="105"/>
                <w:sz w:val="11"/>
              </w:rPr>
              <w:t>No.</w:t>
            </w:r>
            <w:r>
              <w:rPr>
                <w:rFonts w:ascii="Arial"/>
                <w:b/>
                <w:spacing w:val="2"/>
                <w:w w:val="105"/>
                <w:sz w:val="11"/>
              </w:rPr>
              <w:t xml:space="preserve"> </w:t>
            </w:r>
            <w:r>
              <w:rPr>
                <w:rFonts w:ascii="Arial"/>
                <w:b/>
                <w:w w:val="105"/>
                <w:sz w:val="11"/>
              </w:rPr>
              <w:t>DE</w:t>
            </w:r>
            <w:r>
              <w:rPr>
                <w:rFonts w:ascii="Arial"/>
                <w:b/>
                <w:spacing w:val="1"/>
                <w:w w:val="105"/>
                <w:sz w:val="11"/>
              </w:rPr>
              <w:t xml:space="preserve"> </w:t>
            </w:r>
            <w:r>
              <w:rPr>
                <w:rFonts w:ascii="Arial"/>
                <w:b/>
                <w:w w:val="105"/>
                <w:sz w:val="11"/>
              </w:rPr>
              <w:t>REFERENCIA</w:t>
            </w:r>
            <w:r>
              <w:rPr>
                <w:rFonts w:ascii="Arial"/>
                <w:b/>
                <w:spacing w:val="-7"/>
                <w:w w:val="105"/>
                <w:sz w:val="11"/>
              </w:rPr>
              <w:t xml:space="preserve"> </w:t>
            </w:r>
            <w:r>
              <w:rPr>
                <w:rFonts w:ascii="Arial"/>
                <w:b/>
                <w:w w:val="105"/>
                <w:sz w:val="11"/>
              </w:rPr>
              <w:t>DEL</w:t>
            </w:r>
            <w:r>
              <w:rPr>
                <w:rFonts w:ascii="Arial"/>
                <w:b/>
                <w:spacing w:val="2"/>
                <w:w w:val="105"/>
                <w:sz w:val="11"/>
              </w:rPr>
              <w:t xml:space="preserve"> </w:t>
            </w:r>
            <w:r>
              <w:rPr>
                <w:rFonts w:ascii="Arial"/>
                <w:b/>
                <w:w w:val="105"/>
                <w:sz w:val="11"/>
              </w:rPr>
              <w:t>CONTRATO</w:t>
            </w:r>
            <w:r>
              <w:rPr>
                <w:rFonts w:ascii="Arial"/>
                <w:b/>
                <w:w w:val="105"/>
                <w:sz w:val="11"/>
              </w:rPr>
              <w:tab/>
              <w:t>NOMBRE</w:t>
            </w:r>
            <w:r>
              <w:rPr>
                <w:rFonts w:ascii="Arial"/>
                <w:b/>
                <w:spacing w:val="3"/>
                <w:w w:val="105"/>
                <w:sz w:val="11"/>
              </w:rPr>
              <w:t xml:space="preserve"> </w:t>
            </w:r>
            <w:r>
              <w:rPr>
                <w:rFonts w:ascii="Arial"/>
                <w:b/>
                <w:w w:val="105"/>
                <w:sz w:val="11"/>
              </w:rPr>
              <w:t>DEL</w:t>
            </w:r>
            <w:r>
              <w:rPr>
                <w:rFonts w:ascii="Arial"/>
                <w:b/>
                <w:spacing w:val="-1"/>
                <w:w w:val="105"/>
                <w:sz w:val="11"/>
              </w:rPr>
              <w:t xml:space="preserve"> </w:t>
            </w:r>
            <w:r>
              <w:rPr>
                <w:rFonts w:ascii="Arial"/>
                <w:b/>
                <w:w w:val="105"/>
                <w:sz w:val="11"/>
              </w:rPr>
              <w:t>PROVEEDOR</w:t>
            </w:r>
            <w:r>
              <w:rPr>
                <w:rFonts w:ascii="Arial"/>
                <w:b/>
                <w:w w:val="105"/>
                <w:sz w:val="11"/>
              </w:rPr>
              <w:tab/>
            </w:r>
            <w:r>
              <w:rPr>
                <w:rFonts w:ascii="Arial"/>
                <w:b/>
                <w:w w:val="105"/>
                <w:position w:val="5"/>
                <w:sz w:val="16"/>
              </w:rPr>
              <w:t>(</w:t>
            </w:r>
            <w:r>
              <w:rPr>
                <w:rFonts w:ascii="Arial"/>
                <w:b/>
                <w:spacing w:val="46"/>
                <w:w w:val="105"/>
                <w:position w:val="5"/>
                <w:sz w:val="16"/>
              </w:rPr>
              <w:t xml:space="preserve"> </w:t>
            </w:r>
            <w:r>
              <w:rPr>
                <w:rFonts w:ascii="Arial"/>
                <w:b/>
                <w:w w:val="105"/>
                <w:position w:val="5"/>
                <w:sz w:val="16"/>
              </w:rPr>
              <w:t>7</w:t>
            </w:r>
            <w:r>
              <w:rPr>
                <w:rFonts w:ascii="Arial"/>
                <w:b/>
                <w:spacing w:val="42"/>
                <w:w w:val="105"/>
                <w:position w:val="5"/>
                <w:sz w:val="16"/>
              </w:rPr>
              <w:t xml:space="preserve"> </w:t>
            </w:r>
            <w:r>
              <w:rPr>
                <w:rFonts w:ascii="Arial"/>
                <w:b/>
                <w:w w:val="105"/>
                <w:position w:val="5"/>
                <w:sz w:val="16"/>
              </w:rPr>
              <w:t>)</w:t>
            </w:r>
          </w:p>
        </w:tc>
      </w:tr>
      <w:tr w:rsidR="00D10823" w14:paraId="510C5218" w14:textId="77777777">
        <w:trPr>
          <w:trHeight w:val="184"/>
        </w:trPr>
        <w:tc>
          <w:tcPr>
            <w:tcW w:w="1784" w:type="dxa"/>
            <w:gridSpan w:val="5"/>
            <w:tcBorders>
              <w:left w:val="single" w:sz="4" w:space="0" w:color="000000"/>
            </w:tcBorders>
          </w:tcPr>
          <w:p w14:paraId="231C370A" w14:textId="77777777" w:rsidR="00D10823" w:rsidRDefault="00B354F8">
            <w:pPr>
              <w:pStyle w:val="TableParagraph"/>
              <w:spacing w:before="36"/>
              <w:ind w:left="16"/>
              <w:rPr>
                <w:rFonts w:ascii="Arial"/>
                <w:b/>
                <w:sz w:val="11"/>
              </w:rPr>
            </w:pPr>
            <w:r>
              <w:rPr>
                <w:rFonts w:ascii="Arial"/>
                <w:b/>
                <w:w w:val="105"/>
                <w:sz w:val="11"/>
              </w:rPr>
              <w:t>CORRESPONDIENTE</w:t>
            </w:r>
          </w:p>
        </w:tc>
        <w:tc>
          <w:tcPr>
            <w:tcW w:w="511" w:type="dxa"/>
            <w:gridSpan w:val="2"/>
          </w:tcPr>
          <w:p w14:paraId="0C782EA3" w14:textId="77777777" w:rsidR="00D10823" w:rsidRDefault="00D10823">
            <w:pPr>
              <w:pStyle w:val="TableParagraph"/>
              <w:rPr>
                <w:sz w:val="12"/>
              </w:rPr>
            </w:pPr>
          </w:p>
        </w:tc>
        <w:tc>
          <w:tcPr>
            <w:tcW w:w="10219" w:type="dxa"/>
            <w:gridSpan w:val="7"/>
            <w:tcBorders>
              <w:right w:val="single" w:sz="6" w:space="0" w:color="000000"/>
            </w:tcBorders>
          </w:tcPr>
          <w:p w14:paraId="79A1D8EF" w14:textId="77777777" w:rsidR="00D10823" w:rsidRDefault="00B354F8">
            <w:pPr>
              <w:pStyle w:val="TableParagraph"/>
              <w:spacing w:before="36"/>
              <w:ind w:left="635"/>
              <w:rPr>
                <w:rFonts w:ascii="Arial"/>
                <w:b/>
                <w:sz w:val="11"/>
              </w:rPr>
            </w:pPr>
            <w:r>
              <w:rPr>
                <w:rFonts w:ascii="Arial"/>
                <w:b/>
                <w:w w:val="105"/>
                <w:sz w:val="11"/>
              </w:rPr>
              <w:t>O</w:t>
            </w:r>
            <w:r>
              <w:rPr>
                <w:rFonts w:ascii="Arial"/>
                <w:b/>
                <w:spacing w:val="-1"/>
                <w:w w:val="105"/>
                <w:sz w:val="11"/>
              </w:rPr>
              <w:t xml:space="preserve"> </w:t>
            </w:r>
            <w:r>
              <w:rPr>
                <w:rFonts w:ascii="Arial"/>
                <w:b/>
                <w:w w:val="105"/>
                <w:sz w:val="11"/>
              </w:rPr>
              <w:t>DOCUMENTO</w:t>
            </w:r>
            <w:r>
              <w:rPr>
                <w:rFonts w:ascii="Arial"/>
                <w:b/>
                <w:spacing w:val="-1"/>
                <w:w w:val="105"/>
                <w:sz w:val="11"/>
              </w:rPr>
              <w:t xml:space="preserve"> </w:t>
            </w:r>
            <w:r>
              <w:rPr>
                <w:rFonts w:ascii="Arial"/>
                <w:b/>
                <w:w w:val="105"/>
                <w:sz w:val="11"/>
              </w:rPr>
              <w:t>CON</w:t>
            </w:r>
            <w:r>
              <w:rPr>
                <w:rFonts w:ascii="Arial"/>
                <w:b/>
                <w:spacing w:val="1"/>
                <w:w w:val="105"/>
                <w:sz w:val="11"/>
              </w:rPr>
              <w:t xml:space="preserve"> </w:t>
            </w:r>
            <w:r>
              <w:rPr>
                <w:rFonts w:ascii="Arial"/>
                <w:b/>
                <w:w w:val="105"/>
                <w:sz w:val="11"/>
              </w:rPr>
              <w:t>EL</w:t>
            </w:r>
            <w:r>
              <w:rPr>
                <w:rFonts w:ascii="Arial"/>
                <w:b/>
                <w:spacing w:val="4"/>
                <w:w w:val="105"/>
                <w:sz w:val="11"/>
              </w:rPr>
              <w:t xml:space="preserve"> </w:t>
            </w:r>
            <w:r>
              <w:rPr>
                <w:rFonts w:ascii="Arial"/>
                <w:b/>
                <w:w w:val="105"/>
                <w:sz w:val="11"/>
              </w:rPr>
              <w:t>QUE</w:t>
            </w:r>
            <w:r>
              <w:rPr>
                <w:rFonts w:ascii="Arial"/>
                <w:b/>
                <w:spacing w:val="4"/>
                <w:w w:val="105"/>
                <w:sz w:val="11"/>
              </w:rPr>
              <w:t xml:space="preserve"> </w:t>
            </w:r>
            <w:r>
              <w:rPr>
                <w:rFonts w:ascii="Arial"/>
                <w:b/>
                <w:w w:val="105"/>
                <w:sz w:val="11"/>
              </w:rPr>
              <w:t>SE</w:t>
            </w:r>
          </w:p>
        </w:tc>
      </w:tr>
      <w:tr w:rsidR="00D10823" w14:paraId="0D74542B" w14:textId="77777777">
        <w:trPr>
          <w:trHeight w:val="218"/>
        </w:trPr>
        <w:tc>
          <w:tcPr>
            <w:tcW w:w="1784" w:type="dxa"/>
            <w:gridSpan w:val="5"/>
            <w:tcBorders>
              <w:left w:val="single" w:sz="4" w:space="0" w:color="000000"/>
            </w:tcBorders>
          </w:tcPr>
          <w:p w14:paraId="60B63391" w14:textId="77777777" w:rsidR="00D10823" w:rsidRDefault="00B354F8">
            <w:pPr>
              <w:pStyle w:val="TableParagraph"/>
              <w:spacing w:before="81" w:line="117" w:lineRule="exact"/>
              <w:ind w:left="16"/>
              <w:rPr>
                <w:rFonts w:ascii="Arial"/>
                <w:b/>
                <w:sz w:val="11"/>
              </w:rPr>
            </w:pPr>
            <w:r>
              <w:rPr>
                <w:rFonts w:ascii="Arial"/>
                <w:b/>
                <w:w w:val="105"/>
                <w:sz w:val="11"/>
              </w:rPr>
              <w:t>AL</w:t>
            </w:r>
            <w:r>
              <w:rPr>
                <w:rFonts w:ascii="Arial"/>
                <w:b/>
                <w:spacing w:val="-4"/>
                <w:w w:val="105"/>
                <w:sz w:val="11"/>
              </w:rPr>
              <w:t xml:space="preserve"> </w:t>
            </w:r>
            <w:r>
              <w:rPr>
                <w:rFonts w:ascii="Arial"/>
                <w:b/>
                <w:w w:val="105"/>
                <w:sz w:val="11"/>
              </w:rPr>
              <w:t>AVISO</w:t>
            </w:r>
            <w:r>
              <w:rPr>
                <w:rFonts w:ascii="Arial"/>
                <w:b/>
                <w:spacing w:val="1"/>
                <w:w w:val="105"/>
                <w:sz w:val="11"/>
              </w:rPr>
              <w:t xml:space="preserve"> </w:t>
            </w:r>
            <w:r>
              <w:rPr>
                <w:rFonts w:ascii="Arial"/>
                <w:b/>
                <w:w w:val="105"/>
                <w:sz w:val="11"/>
              </w:rPr>
              <w:t>DE ALTA</w:t>
            </w:r>
          </w:p>
        </w:tc>
        <w:tc>
          <w:tcPr>
            <w:tcW w:w="372" w:type="dxa"/>
            <w:tcBorders>
              <w:bottom w:val="single" w:sz="8" w:space="0" w:color="000000"/>
            </w:tcBorders>
          </w:tcPr>
          <w:p w14:paraId="48E51B24" w14:textId="77777777" w:rsidR="00D10823" w:rsidRDefault="00B354F8">
            <w:pPr>
              <w:pStyle w:val="TableParagraph"/>
              <w:spacing w:before="34" w:line="164" w:lineRule="exact"/>
              <w:ind w:left="66"/>
              <w:rPr>
                <w:rFonts w:ascii="Arial"/>
                <w:b/>
                <w:sz w:val="16"/>
              </w:rPr>
            </w:pPr>
            <w:r>
              <w:rPr>
                <w:rFonts w:ascii="Arial"/>
                <w:b/>
                <w:w w:val="105"/>
                <w:sz w:val="16"/>
              </w:rPr>
              <w:t>(</w:t>
            </w:r>
            <w:r>
              <w:rPr>
                <w:rFonts w:ascii="Arial"/>
                <w:b/>
                <w:spacing w:val="45"/>
                <w:w w:val="105"/>
                <w:sz w:val="16"/>
              </w:rPr>
              <w:t xml:space="preserve"> </w:t>
            </w:r>
            <w:r>
              <w:rPr>
                <w:rFonts w:ascii="Arial"/>
                <w:b/>
                <w:w w:val="105"/>
                <w:sz w:val="16"/>
              </w:rPr>
              <w:t>5</w:t>
            </w:r>
          </w:p>
        </w:tc>
        <w:tc>
          <w:tcPr>
            <w:tcW w:w="139" w:type="dxa"/>
            <w:tcBorders>
              <w:bottom w:val="single" w:sz="8" w:space="0" w:color="000000"/>
            </w:tcBorders>
          </w:tcPr>
          <w:p w14:paraId="184F0946" w14:textId="77777777" w:rsidR="00D10823" w:rsidRDefault="00B354F8">
            <w:pPr>
              <w:pStyle w:val="TableParagraph"/>
              <w:spacing w:before="34" w:line="164" w:lineRule="exact"/>
              <w:ind w:left="25"/>
              <w:rPr>
                <w:rFonts w:ascii="Arial"/>
                <w:b/>
                <w:sz w:val="16"/>
              </w:rPr>
            </w:pPr>
            <w:r>
              <w:rPr>
                <w:rFonts w:ascii="Arial"/>
                <w:b/>
                <w:w w:val="102"/>
                <w:sz w:val="16"/>
              </w:rPr>
              <w:t>)</w:t>
            </w:r>
          </w:p>
        </w:tc>
        <w:tc>
          <w:tcPr>
            <w:tcW w:w="10219" w:type="dxa"/>
            <w:gridSpan w:val="7"/>
            <w:tcBorders>
              <w:right w:val="single" w:sz="6" w:space="0" w:color="000000"/>
            </w:tcBorders>
          </w:tcPr>
          <w:p w14:paraId="2B238A10" w14:textId="77777777" w:rsidR="00D10823" w:rsidRDefault="00B354F8">
            <w:pPr>
              <w:pStyle w:val="TableParagraph"/>
              <w:tabs>
                <w:tab w:val="left" w:pos="2555"/>
                <w:tab w:val="left" w:pos="3568"/>
              </w:tabs>
              <w:spacing w:before="24" w:line="174" w:lineRule="exact"/>
              <w:ind w:left="635"/>
              <w:rPr>
                <w:rFonts w:ascii="Arial" w:hAnsi="Arial"/>
                <w:b/>
                <w:sz w:val="11"/>
              </w:rPr>
            </w:pPr>
            <w:r>
              <w:rPr>
                <w:rFonts w:ascii="Arial" w:hAnsi="Arial"/>
                <w:b/>
                <w:w w:val="105"/>
                <w:sz w:val="11"/>
              </w:rPr>
              <w:t>FORMALIZO</w:t>
            </w:r>
            <w:r>
              <w:rPr>
                <w:rFonts w:ascii="Arial" w:hAnsi="Arial"/>
                <w:b/>
                <w:spacing w:val="2"/>
                <w:w w:val="105"/>
                <w:sz w:val="11"/>
              </w:rPr>
              <w:t xml:space="preserve"> </w:t>
            </w:r>
            <w:r>
              <w:rPr>
                <w:rFonts w:ascii="Arial" w:hAnsi="Arial"/>
                <w:b/>
                <w:w w:val="105"/>
                <w:sz w:val="11"/>
              </w:rPr>
              <w:t>LA</w:t>
            </w:r>
            <w:r>
              <w:rPr>
                <w:rFonts w:ascii="Arial" w:hAnsi="Arial"/>
                <w:b/>
                <w:spacing w:val="-6"/>
                <w:w w:val="105"/>
                <w:sz w:val="11"/>
              </w:rPr>
              <w:t xml:space="preserve"> </w:t>
            </w:r>
            <w:r>
              <w:rPr>
                <w:rFonts w:ascii="Arial" w:hAnsi="Arial"/>
                <w:b/>
                <w:w w:val="105"/>
                <w:sz w:val="11"/>
              </w:rPr>
              <w:t>ADQUISICIÓN</w:t>
            </w:r>
            <w:r>
              <w:rPr>
                <w:rFonts w:ascii="Arial" w:hAnsi="Arial"/>
                <w:b/>
                <w:w w:val="105"/>
                <w:sz w:val="11"/>
              </w:rPr>
              <w:tab/>
            </w:r>
            <w:r>
              <w:rPr>
                <w:rFonts w:ascii="Arial" w:hAnsi="Arial"/>
                <w:b/>
                <w:w w:val="105"/>
                <w:position w:val="1"/>
                <w:sz w:val="16"/>
              </w:rPr>
              <w:t>(</w:t>
            </w:r>
            <w:r>
              <w:rPr>
                <w:rFonts w:ascii="Arial" w:hAnsi="Arial"/>
                <w:b/>
                <w:spacing w:val="41"/>
                <w:w w:val="105"/>
                <w:position w:val="1"/>
                <w:sz w:val="16"/>
              </w:rPr>
              <w:t xml:space="preserve"> </w:t>
            </w:r>
            <w:r>
              <w:rPr>
                <w:rFonts w:ascii="Arial" w:hAnsi="Arial"/>
                <w:b/>
                <w:w w:val="105"/>
                <w:position w:val="1"/>
                <w:sz w:val="16"/>
              </w:rPr>
              <w:t xml:space="preserve">6 </w:t>
            </w:r>
            <w:r>
              <w:rPr>
                <w:rFonts w:ascii="Arial" w:hAnsi="Arial"/>
                <w:b/>
                <w:spacing w:val="1"/>
                <w:w w:val="105"/>
                <w:position w:val="1"/>
                <w:sz w:val="16"/>
              </w:rPr>
              <w:t xml:space="preserve"> </w:t>
            </w:r>
            <w:r>
              <w:rPr>
                <w:rFonts w:ascii="Arial" w:hAnsi="Arial"/>
                <w:b/>
                <w:w w:val="105"/>
                <w:position w:val="1"/>
                <w:sz w:val="16"/>
              </w:rPr>
              <w:t>)</w:t>
            </w:r>
            <w:r>
              <w:rPr>
                <w:rFonts w:ascii="Arial" w:hAnsi="Arial"/>
                <w:b/>
                <w:w w:val="105"/>
                <w:position w:val="1"/>
                <w:sz w:val="16"/>
              </w:rPr>
              <w:tab/>
            </w:r>
            <w:r>
              <w:rPr>
                <w:rFonts w:ascii="Arial" w:hAnsi="Arial"/>
                <w:b/>
                <w:w w:val="105"/>
                <w:sz w:val="11"/>
              </w:rPr>
              <w:t>NUMERO</w:t>
            </w:r>
            <w:r>
              <w:rPr>
                <w:rFonts w:ascii="Arial" w:hAnsi="Arial"/>
                <w:b/>
                <w:spacing w:val="3"/>
                <w:w w:val="105"/>
                <w:sz w:val="11"/>
              </w:rPr>
              <w:t xml:space="preserve"> </w:t>
            </w:r>
            <w:r>
              <w:rPr>
                <w:rFonts w:ascii="Arial" w:hAnsi="Arial"/>
                <w:b/>
                <w:w w:val="105"/>
                <w:sz w:val="11"/>
              </w:rPr>
              <w:t>DE</w:t>
            </w:r>
            <w:r>
              <w:rPr>
                <w:rFonts w:ascii="Arial" w:hAnsi="Arial"/>
                <w:b/>
                <w:spacing w:val="2"/>
                <w:w w:val="105"/>
                <w:sz w:val="11"/>
              </w:rPr>
              <w:t xml:space="preserve"> </w:t>
            </w:r>
            <w:r>
              <w:rPr>
                <w:rFonts w:ascii="Arial" w:hAnsi="Arial"/>
                <w:b/>
                <w:w w:val="105"/>
                <w:sz w:val="11"/>
              </w:rPr>
              <w:t>FACTURA</w:t>
            </w:r>
            <w:r>
              <w:rPr>
                <w:rFonts w:ascii="Arial" w:hAnsi="Arial"/>
                <w:b/>
                <w:spacing w:val="-5"/>
                <w:w w:val="105"/>
                <w:sz w:val="11"/>
              </w:rPr>
              <w:t xml:space="preserve"> </w:t>
            </w:r>
            <w:r>
              <w:rPr>
                <w:rFonts w:ascii="Arial" w:hAnsi="Arial"/>
                <w:b/>
                <w:w w:val="105"/>
                <w:sz w:val="11"/>
              </w:rPr>
              <w:t>O</w:t>
            </w:r>
            <w:r>
              <w:rPr>
                <w:rFonts w:ascii="Arial" w:hAnsi="Arial"/>
                <w:b/>
                <w:spacing w:val="4"/>
                <w:w w:val="105"/>
                <w:sz w:val="11"/>
              </w:rPr>
              <w:t xml:space="preserve"> </w:t>
            </w:r>
            <w:r>
              <w:rPr>
                <w:rFonts w:ascii="Arial" w:hAnsi="Arial"/>
                <w:b/>
                <w:w w:val="105"/>
                <w:sz w:val="11"/>
              </w:rPr>
              <w:t>REFERENCIA DEL</w:t>
            </w:r>
            <w:r>
              <w:rPr>
                <w:rFonts w:ascii="Arial" w:hAnsi="Arial"/>
                <w:b/>
                <w:spacing w:val="3"/>
                <w:w w:val="105"/>
                <w:sz w:val="11"/>
              </w:rPr>
              <w:t xml:space="preserve"> </w:t>
            </w:r>
            <w:r>
              <w:rPr>
                <w:rFonts w:ascii="Arial" w:hAnsi="Arial"/>
                <w:b/>
                <w:w w:val="105"/>
                <w:sz w:val="11"/>
              </w:rPr>
              <w:t>DOCUMENTO</w:t>
            </w:r>
            <w:r>
              <w:rPr>
                <w:rFonts w:ascii="Arial" w:hAnsi="Arial"/>
                <w:b/>
                <w:spacing w:val="4"/>
                <w:w w:val="105"/>
                <w:sz w:val="11"/>
              </w:rPr>
              <w:t xml:space="preserve"> </w:t>
            </w:r>
            <w:r>
              <w:rPr>
                <w:rFonts w:ascii="Arial" w:hAnsi="Arial"/>
                <w:b/>
                <w:w w:val="105"/>
                <w:sz w:val="11"/>
              </w:rPr>
              <w:t>CON</w:t>
            </w:r>
            <w:r>
              <w:rPr>
                <w:rFonts w:ascii="Arial" w:hAnsi="Arial"/>
                <w:b/>
                <w:spacing w:val="5"/>
                <w:w w:val="105"/>
                <w:sz w:val="11"/>
              </w:rPr>
              <w:t xml:space="preserve"> </w:t>
            </w:r>
            <w:r>
              <w:rPr>
                <w:rFonts w:ascii="Arial" w:hAnsi="Arial"/>
                <w:b/>
                <w:w w:val="105"/>
                <w:sz w:val="11"/>
              </w:rPr>
              <w:t>EL QUE</w:t>
            </w:r>
            <w:r>
              <w:rPr>
                <w:rFonts w:ascii="Arial" w:hAnsi="Arial"/>
                <w:b/>
                <w:spacing w:val="2"/>
                <w:w w:val="105"/>
                <w:sz w:val="11"/>
              </w:rPr>
              <w:t xml:space="preserve"> </w:t>
            </w:r>
            <w:r>
              <w:rPr>
                <w:rFonts w:ascii="Arial" w:hAnsi="Arial"/>
                <w:b/>
                <w:w w:val="105"/>
                <w:sz w:val="11"/>
              </w:rPr>
              <w:t>SE</w:t>
            </w:r>
            <w:r>
              <w:rPr>
                <w:rFonts w:ascii="Arial" w:hAnsi="Arial"/>
                <w:b/>
                <w:spacing w:val="2"/>
                <w:w w:val="105"/>
                <w:sz w:val="11"/>
              </w:rPr>
              <w:t xml:space="preserve"> </w:t>
            </w:r>
            <w:r>
              <w:rPr>
                <w:rFonts w:ascii="Arial" w:hAnsi="Arial"/>
                <w:b/>
                <w:w w:val="105"/>
                <w:sz w:val="11"/>
              </w:rPr>
              <w:t>RECIBIERON LOS</w:t>
            </w:r>
            <w:r>
              <w:rPr>
                <w:rFonts w:ascii="Arial" w:hAnsi="Arial"/>
                <w:b/>
                <w:spacing w:val="3"/>
                <w:w w:val="105"/>
                <w:sz w:val="11"/>
              </w:rPr>
              <w:t xml:space="preserve"> </w:t>
            </w:r>
            <w:r>
              <w:rPr>
                <w:rFonts w:ascii="Arial" w:hAnsi="Arial"/>
                <w:b/>
                <w:w w:val="105"/>
                <w:sz w:val="11"/>
              </w:rPr>
              <w:t>BIENES</w:t>
            </w:r>
          </w:p>
        </w:tc>
      </w:tr>
      <w:tr w:rsidR="00D10823" w14:paraId="76EACA9E" w14:textId="77777777">
        <w:trPr>
          <w:trHeight w:val="244"/>
        </w:trPr>
        <w:tc>
          <w:tcPr>
            <w:tcW w:w="1784" w:type="dxa"/>
            <w:gridSpan w:val="5"/>
            <w:tcBorders>
              <w:left w:val="single" w:sz="4" w:space="0" w:color="000000"/>
            </w:tcBorders>
          </w:tcPr>
          <w:p w14:paraId="42CDAC9E" w14:textId="77777777" w:rsidR="00D10823" w:rsidRDefault="00D10823">
            <w:pPr>
              <w:pStyle w:val="TableParagraph"/>
              <w:rPr>
                <w:sz w:val="12"/>
              </w:rPr>
            </w:pPr>
          </w:p>
        </w:tc>
        <w:tc>
          <w:tcPr>
            <w:tcW w:w="511" w:type="dxa"/>
            <w:gridSpan w:val="2"/>
            <w:vMerge w:val="restart"/>
            <w:tcBorders>
              <w:top w:val="single" w:sz="8" w:space="0" w:color="000000"/>
              <w:bottom w:val="single" w:sz="8" w:space="0" w:color="000000"/>
            </w:tcBorders>
          </w:tcPr>
          <w:p w14:paraId="67640FAC" w14:textId="77777777" w:rsidR="00D10823" w:rsidRDefault="00D10823">
            <w:pPr>
              <w:pStyle w:val="TableParagraph"/>
              <w:rPr>
                <w:sz w:val="12"/>
              </w:rPr>
            </w:pPr>
          </w:p>
        </w:tc>
        <w:tc>
          <w:tcPr>
            <w:tcW w:w="10219" w:type="dxa"/>
            <w:gridSpan w:val="7"/>
            <w:tcBorders>
              <w:right w:val="single" w:sz="6" w:space="0" w:color="000000"/>
            </w:tcBorders>
          </w:tcPr>
          <w:p w14:paraId="04BA375E" w14:textId="77777777" w:rsidR="00D10823" w:rsidRDefault="00B354F8">
            <w:pPr>
              <w:pStyle w:val="TableParagraph"/>
              <w:spacing w:before="2"/>
              <w:ind w:left="6389" w:right="3395"/>
              <w:jc w:val="center"/>
              <w:rPr>
                <w:rFonts w:ascii="Arial"/>
                <w:b/>
                <w:sz w:val="16"/>
              </w:rPr>
            </w:pPr>
            <w:r>
              <w:rPr>
                <w:rFonts w:ascii="Arial"/>
                <w:b/>
                <w:w w:val="105"/>
                <w:sz w:val="16"/>
              </w:rPr>
              <w:t>(</w:t>
            </w:r>
            <w:r>
              <w:rPr>
                <w:rFonts w:ascii="Arial"/>
                <w:b/>
                <w:spacing w:val="45"/>
                <w:w w:val="105"/>
                <w:sz w:val="16"/>
              </w:rPr>
              <w:t xml:space="preserve"> </w:t>
            </w:r>
            <w:r>
              <w:rPr>
                <w:rFonts w:ascii="Arial"/>
                <w:b/>
                <w:w w:val="105"/>
                <w:sz w:val="16"/>
              </w:rPr>
              <w:t>8</w:t>
            </w:r>
            <w:r>
              <w:rPr>
                <w:rFonts w:ascii="Arial"/>
                <w:b/>
                <w:spacing w:val="42"/>
                <w:w w:val="105"/>
                <w:sz w:val="16"/>
              </w:rPr>
              <w:t xml:space="preserve"> </w:t>
            </w:r>
            <w:r>
              <w:rPr>
                <w:rFonts w:ascii="Arial"/>
                <w:b/>
                <w:w w:val="105"/>
                <w:sz w:val="16"/>
              </w:rPr>
              <w:t>)</w:t>
            </w:r>
          </w:p>
        </w:tc>
      </w:tr>
      <w:tr w:rsidR="00D10823" w14:paraId="4867060D" w14:textId="77777777">
        <w:trPr>
          <w:trHeight w:val="201"/>
        </w:trPr>
        <w:tc>
          <w:tcPr>
            <w:tcW w:w="1784" w:type="dxa"/>
            <w:gridSpan w:val="5"/>
            <w:vMerge w:val="restart"/>
            <w:tcBorders>
              <w:left w:val="single" w:sz="4" w:space="0" w:color="000000"/>
              <w:bottom w:val="single" w:sz="8" w:space="0" w:color="000000"/>
            </w:tcBorders>
          </w:tcPr>
          <w:p w14:paraId="286BF574" w14:textId="77777777" w:rsidR="00D10823" w:rsidRDefault="00D10823">
            <w:pPr>
              <w:pStyle w:val="TableParagraph"/>
              <w:rPr>
                <w:sz w:val="12"/>
              </w:rPr>
            </w:pPr>
          </w:p>
        </w:tc>
        <w:tc>
          <w:tcPr>
            <w:tcW w:w="511" w:type="dxa"/>
            <w:gridSpan w:val="2"/>
            <w:vMerge/>
            <w:tcBorders>
              <w:top w:val="nil"/>
              <w:bottom w:val="single" w:sz="8" w:space="0" w:color="000000"/>
            </w:tcBorders>
          </w:tcPr>
          <w:p w14:paraId="50B425E7" w14:textId="77777777" w:rsidR="00D10823" w:rsidRDefault="00D10823">
            <w:pPr>
              <w:rPr>
                <w:sz w:val="2"/>
                <w:szCs w:val="2"/>
              </w:rPr>
            </w:pPr>
          </w:p>
        </w:tc>
        <w:tc>
          <w:tcPr>
            <w:tcW w:w="3542" w:type="dxa"/>
            <w:gridSpan w:val="2"/>
            <w:vMerge w:val="restart"/>
            <w:tcBorders>
              <w:bottom w:val="single" w:sz="8" w:space="0" w:color="000000"/>
            </w:tcBorders>
          </w:tcPr>
          <w:p w14:paraId="2A1EE2B1" w14:textId="77777777" w:rsidR="00D10823" w:rsidRDefault="00D10823">
            <w:pPr>
              <w:pStyle w:val="TableParagraph"/>
              <w:rPr>
                <w:sz w:val="12"/>
              </w:rPr>
            </w:pPr>
          </w:p>
        </w:tc>
        <w:tc>
          <w:tcPr>
            <w:tcW w:w="6677" w:type="dxa"/>
            <w:gridSpan w:val="5"/>
            <w:tcBorders>
              <w:top w:val="single" w:sz="8" w:space="0" w:color="000000"/>
              <w:bottom w:val="thickThinMediumGap" w:sz="2" w:space="0" w:color="000000"/>
              <w:right w:val="single" w:sz="6" w:space="0" w:color="000000"/>
            </w:tcBorders>
          </w:tcPr>
          <w:p w14:paraId="7DEB569F" w14:textId="77777777" w:rsidR="00D10823" w:rsidRDefault="00D10823">
            <w:pPr>
              <w:pStyle w:val="TableParagraph"/>
              <w:rPr>
                <w:sz w:val="12"/>
              </w:rPr>
            </w:pPr>
          </w:p>
        </w:tc>
      </w:tr>
      <w:tr w:rsidR="00D10823" w14:paraId="0B576C8D" w14:textId="77777777">
        <w:trPr>
          <w:trHeight w:val="717"/>
        </w:trPr>
        <w:tc>
          <w:tcPr>
            <w:tcW w:w="1784" w:type="dxa"/>
            <w:gridSpan w:val="5"/>
            <w:vMerge/>
            <w:tcBorders>
              <w:top w:val="nil"/>
              <w:left w:val="single" w:sz="4" w:space="0" w:color="000000"/>
              <w:bottom w:val="single" w:sz="8" w:space="0" w:color="000000"/>
            </w:tcBorders>
          </w:tcPr>
          <w:p w14:paraId="335FF6F7" w14:textId="77777777" w:rsidR="00D10823" w:rsidRDefault="00D10823">
            <w:pPr>
              <w:rPr>
                <w:sz w:val="2"/>
                <w:szCs w:val="2"/>
              </w:rPr>
            </w:pPr>
          </w:p>
        </w:tc>
        <w:tc>
          <w:tcPr>
            <w:tcW w:w="511" w:type="dxa"/>
            <w:gridSpan w:val="2"/>
            <w:vMerge/>
            <w:tcBorders>
              <w:top w:val="nil"/>
              <w:bottom w:val="single" w:sz="8" w:space="0" w:color="000000"/>
            </w:tcBorders>
          </w:tcPr>
          <w:p w14:paraId="03923E32" w14:textId="77777777" w:rsidR="00D10823" w:rsidRDefault="00D10823">
            <w:pPr>
              <w:rPr>
                <w:sz w:val="2"/>
                <w:szCs w:val="2"/>
              </w:rPr>
            </w:pPr>
          </w:p>
        </w:tc>
        <w:tc>
          <w:tcPr>
            <w:tcW w:w="3542" w:type="dxa"/>
            <w:gridSpan w:val="2"/>
            <w:vMerge/>
            <w:tcBorders>
              <w:top w:val="nil"/>
              <w:bottom w:val="single" w:sz="8" w:space="0" w:color="000000"/>
            </w:tcBorders>
          </w:tcPr>
          <w:p w14:paraId="1C68BD30" w14:textId="77777777" w:rsidR="00D10823" w:rsidRDefault="00D10823">
            <w:pPr>
              <w:rPr>
                <w:sz w:val="2"/>
                <w:szCs w:val="2"/>
              </w:rPr>
            </w:pPr>
          </w:p>
        </w:tc>
        <w:tc>
          <w:tcPr>
            <w:tcW w:w="6677" w:type="dxa"/>
            <w:gridSpan w:val="5"/>
            <w:tcBorders>
              <w:top w:val="thinThickMediumGap" w:sz="2" w:space="0" w:color="000000"/>
              <w:bottom w:val="single" w:sz="8" w:space="0" w:color="000000"/>
              <w:right w:val="single" w:sz="6" w:space="0" w:color="000000"/>
            </w:tcBorders>
          </w:tcPr>
          <w:p w14:paraId="792E96AD" w14:textId="77777777" w:rsidR="00D10823" w:rsidRDefault="00D10823">
            <w:pPr>
              <w:pStyle w:val="TableParagraph"/>
              <w:rPr>
                <w:sz w:val="12"/>
              </w:rPr>
            </w:pPr>
          </w:p>
        </w:tc>
      </w:tr>
      <w:tr w:rsidR="00D10823" w14:paraId="2EEB2695" w14:textId="77777777">
        <w:trPr>
          <w:trHeight w:val="278"/>
        </w:trPr>
        <w:tc>
          <w:tcPr>
            <w:tcW w:w="501" w:type="dxa"/>
            <w:tcBorders>
              <w:top w:val="single" w:sz="8" w:space="0" w:color="000000"/>
              <w:left w:val="single" w:sz="6" w:space="0" w:color="000000"/>
            </w:tcBorders>
          </w:tcPr>
          <w:p w14:paraId="33EC20E2" w14:textId="77777777" w:rsidR="00D10823" w:rsidRDefault="00D10823">
            <w:pPr>
              <w:pStyle w:val="TableParagraph"/>
              <w:rPr>
                <w:sz w:val="12"/>
              </w:rPr>
            </w:pPr>
          </w:p>
        </w:tc>
        <w:tc>
          <w:tcPr>
            <w:tcW w:w="456" w:type="dxa"/>
            <w:tcBorders>
              <w:top w:val="single" w:sz="8" w:space="0" w:color="000000"/>
            </w:tcBorders>
          </w:tcPr>
          <w:p w14:paraId="04B658C5" w14:textId="77777777" w:rsidR="00D10823" w:rsidRDefault="00D10823">
            <w:pPr>
              <w:pStyle w:val="TableParagraph"/>
              <w:rPr>
                <w:sz w:val="12"/>
              </w:rPr>
            </w:pPr>
          </w:p>
        </w:tc>
        <w:tc>
          <w:tcPr>
            <w:tcW w:w="210" w:type="dxa"/>
            <w:tcBorders>
              <w:top w:val="single" w:sz="8" w:space="0" w:color="000000"/>
            </w:tcBorders>
          </w:tcPr>
          <w:p w14:paraId="627828CC" w14:textId="77777777" w:rsidR="00D10823" w:rsidRDefault="00D10823">
            <w:pPr>
              <w:pStyle w:val="TableParagraph"/>
              <w:rPr>
                <w:sz w:val="12"/>
              </w:rPr>
            </w:pPr>
          </w:p>
        </w:tc>
        <w:tc>
          <w:tcPr>
            <w:tcW w:w="566" w:type="dxa"/>
            <w:tcBorders>
              <w:top w:val="single" w:sz="8" w:space="0" w:color="000000"/>
            </w:tcBorders>
          </w:tcPr>
          <w:p w14:paraId="36C212E5" w14:textId="77777777" w:rsidR="00D10823" w:rsidRDefault="00B354F8">
            <w:pPr>
              <w:pStyle w:val="TableParagraph"/>
              <w:spacing w:before="41"/>
              <w:ind w:left="285"/>
              <w:rPr>
                <w:rFonts w:ascii="Arial"/>
                <w:b/>
                <w:sz w:val="16"/>
              </w:rPr>
            </w:pPr>
            <w:r>
              <w:rPr>
                <w:rFonts w:ascii="Arial"/>
                <w:b/>
                <w:w w:val="105"/>
                <w:sz w:val="16"/>
              </w:rPr>
              <w:t>(</w:t>
            </w:r>
            <w:r>
              <w:rPr>
                <w:rFonts w:ascii="Arial"/>
                <w:b/>
                <w:spacing w:val="44"/>
                <w:w w:val="105"/>
                <w:sz w:val="16"/>
              </w:rPr>
              <w:t xml:space="preserve"> </w:t>
            </w:r>
            <w:r>
              <w:rPr>
                <w:rFonts w:ascii="Arial"/>
                <w:b/>
                <w:w w:val="105"/>
                <w:sz w:val="16"/>
              </w:rPr>
              <w:t>9</w:t>
            </w:r>
          </w:p>
        </w:tc>
        <w:tc>
          <w:tcPr>
            <w:tcW w:w="423" w:type="dxa"/>
            <w:gridSpan w:val="2"/>
            <w:tcBorders>
              <w:top w:val="single" w:sz="8" w:space="0" w:color="000000"/>
            </w:tcBorders>
          </w:tcPr>
          <w:p w14:paraId="4E5BAD89" w14:textId="77777777" w:rsidR="00D10823" w:rsidRDefault="00B354F8">
            <w:pPr>
              <w:pStyle w:val="TableParagraph"/>
              <w:spacing w:before="41"/>
              <w:ind w:left="50"/>
              <w:rPr>
                <w:rFonts w:ascii="Arial"/>
                <w:b/>
                <w:sz w:val="16"/>
              </w:rPr>
            </w:pPr>
            <w:r>
              <w:rPr>
                <w:rFonts w:ascii="Arial"/>
                <w:b/>
                <w:w w:val="102"/>
                <w:sz w:val="16"/>
              </w:rPr>
              <w:t>)</w:t>
            </w:r>
          </w:p>
        </w:tc>
        <w:tc>
          <w:tcPr>
            <w:tcW w:w="139" w:type="dxa"/>
            <w:tcBorders>
              <w:top w:val="single" w:sz="8" w:space="0" w:color="000000"/>
            </w:tcBorders>
          </w:tcPr>
          <w:p w14:paraId="2E1D5283" w14:textId="77777777" w:rsidR="00D10823" w:rsidRDefault="00D10823">
            <w:pPr>
              <w:pStyle w:val="TableParagraph"/>
              <w:rPr>
                <w:sz w:val="12"/>
              </w:rPr>
            </w:pPr>
          </w:p>
        </w:tc>
        <w:tc>
          <w:tcPr>
            <w:tcW w:w="1154" w:type="dxa"/>
            <w:tcBorders>
              <w:top w:val="single" w:sz="8" w:space="0" w:color="000000"/>
            </w:tcBorders>
          </w:tcPr>
          <w:p w14:paraId="35F33B17" w14:textId="77777777" w:rsidR="00D10823" w:rsidRDefault="00D10823">
            <w:pPr>
              <w:pStyle w:val="TableParagraph"/>
              <w:rPr>
                <w:sz w:val="12"/>
              </w:rPr>
            </w:pPr>
          </w:p>
        </w:tc>
        <w:tc>
          <w:tcPr>
            <w:tcW w:w="5903" w:type="dxa"/>
            <w:gridSpan w:val="2"/>
            <w:tcBorders>
              <w:top w:val="single" w:sz="8" w:space="0" w:color="000000"/>
            </w:tcBorders>
          </w:tcPr>
          <w:p w14:paraId="4F2EB07B" w14:textId="77777777" w:rsidR="00D10823" w:rsidRDefault="00B354F8">
            <w:pPr>
              <w:pStyle w:val="TableParagraph"/>
              <w:tabs>
                <w:tab w:val="left" w:pos="3532"/>
                <w:tab w:val="left" w:pos="4876"/>
              </w:tabs>
              <w:spacing w:before="21"/>
              <w:ind w:left="1247"/>
              <w:rPr>
                <w:rFonts w:ascii="Arial"/>
                <w:b/>
                <w:sz w:val="16"/>
              </w:rPr>
            </w:pPr>
            <w:r>
              <w:rPr>
                <w:rFonts w:ascii="Arial"/>
                <w:b/>
                <w:w w:val="105"/>
                <w:sz w:val="16"/>
              </w:rPr>
              <w:t>(</w:t>
            </w:r>
            <w:r>
              <w:rPr>
                <w:rFonts w:ascii="Arial"/>
                <w:b/>
                <w:spacing w:val="44"/>
                <w:w w:val="105"/>
                <w:sz w:val="16"/>
              </w:rPr>
              <w:t xml:space="preserve"> </w:t>
            </w:r>
            <w:r>
              <w:rPr>
                <w:rFonts w:ascii="Arial"/>
                <w:b/>
                <w:w w:val="105"/>
                <w:sz w:val="16"/>
              </w:rPr>
              <w:t>10</w:t>
            </w:r>
            <w:r>
              <w:rPr>
                <w:rFonts w:ascii="Arial"/>
                <w:b/>
                <w:spacing w:val="42"/>
                <w:w w:val="105"/>
                <w:sz w:val="16"/>
              </w:rPr>
              <w:t xml:space="preserve"> </w:t>
            </w:r>
            <w:r>
              <w:rPr>
                <w:rFonts w:ascii="Arial"/>
                <w:b/>
                <w:w w:val="105"/>
                <w:sz w:val="16"/>
              </w:rPr>
              <w:t>)</w:t>
            </w:r>
            <w:r>
              <w:rPr>
                <w:rFonts w:ascii="Arial"/>
                <w:b/>
                <w:w w:val="105"/>
                <w:sz w:val="16"/>
              </w:rPr>
              <w:tab/>
            </w:r>
            <w:r>
              <w:rPr>
                <w:rFonts w:ascii="Arial"/>
                <w:b/>
                <w:w w:val="105"/>
                <w:position w:val="2"/>
                <w:sz w:val="16"/>
              </w:rPr>
              <w:t>(</w:t>
            </w:r>
            <w:r>
              <w:rPr>
                <w:rFonts w:ascii="Arial"/>
                <w:b/>
                <w:spacing w:val="-3"/>
                <w:w w:val="105"/>
                <w:position w:val="2"/>
                <w:sz w:val="16"/>
              </w:rPr>
              <w:t xml:space="preserve"> </w:t>
            </w:r>
            <w:r>
              <w:rPr>
                <w:rFonts w:ascii="Arial"/>
                <w:b/>
                <w:w w:val="105"/>
                <w:position w:val="2"/>
                <w:sz w:val="16"/>
              </w:rPr>
              <w:t>11</w:t>
            </w:r>
            <w:r>
              <w:rPr>
                <w:rFonts w:ascii="Arial"/>
                <w:b/>
                <w:spacing w:val="-1"/>
                <w:w w:val="105"/>
                <w:position w:val="2"/>
                <w:sz w:val="16"/>
              </w:rPr>
              <w:t xml:space="preserve"> </w:t>
            </w:r>
            <w:r>
              <w:rPr>
                <w:rFonts w:ascii="Arial"/>
                <w:b/>
                <w:w w:val="105"/>
                <w:position w:val="2"/>
                <w:sz w:val="16"/>
              </w:rPr>
              <w:t>)</w:t>
            </w:r>
            <w:r>
              <w:rPr>
                <w:rFonts w:ascii="Arial"/>
                <w:b/>
                <w:w w:val="105"/>
                <w:position w:val="2"/>
                <w:sz w:val="16"/>
              </w:rPr>
              <w:tab/>
              <w:t>(</w:t>
            </w:r>
            <w:r>
              <w:rPr>
                <w:rFonts w:ascii="Arial"/>
                <w:b/>
                <w:spacing w:val="-4"/>
                <w:w w:val="105"/>
                <w:position w:val="2"/>
                <w:sz w:val="16"/>
              </w:rPr>
              <w:t xml:space="preserve"> </w:t>
            </w:r>
            <w:r>
              <w:rPr>
                <w:rFonts w:ascii="Arial"/>
                <w:b/>
                <w:w w:val="105"/>
                <w:position w:val="2"/>
                <w:sz w:val="16"/>
              </w:rPr>
              <w:t>12</w:t>
            </w:r>
            <w:r>
              <w:rPr>
                <w:rFonts w:ascii="Arial"/>
                <w:b/>
                <w:spacing w:val="-1"/>
                <w:w w:val="105"/>
                <w:position w:val="2"/>
                <w:sz w:val="16"/>
              </w:rPr>
              <w:t xml:space="preserve"> </w:t>
            </w:r>
            <w:r>
              <w:rPr>
                <w:rFonts w:ascii="Arial"/>
                <w:b/>
                <w:w w:val="105"/>
                <w:position w:val="2"/>
                <w:sz w:val="16"/>
              </w:rPr>
              <w:t>)</w:t>
            </w:r>
          </w:p>
        </w:tc>
        <w:tc>
          <w:tcPr>
            <w:tcW w:w="1653" w:type="dxa"/>
            <w:tcBorders>
              <w:top w:val="single" w:sz="8" w:space="0" w:color="000000"/>
            </w:tcBorders>
          </w:tcPr>
          <w:p w14:paraId="4D353154" w14:textId="77777777" w:rsidR="00D10823" w:rsidRDefault="00B354F8">
            <w:pPr>
              <w:pStyle w:val="TableParagraph"/>
              <w:spacing w:before="17"/>
              <w:ind w:left="106" w:right="212"/>
              <w:jc w:val="center"/>
              <w:rPr>
                <w:rFonts w:ascii="Arial"/>
                <w:b/>
                <w:sz w:val="16"/>
              </w:rPr>
            </w:pPr>
            <w:r>
              <w:rPr>
                <w:rFonts w:ascii="Arial"/>
                <w:b/>
                <w:w w:val="105"/>
                <w:sz w:val="16"/>
              </w:rPr>
              <w:t>(</w:t>
            </w:r>
            <w:r>
              <w:rPr>
                <w:rFonts w:ascii="Arial"/>
                <w:b/>
                <w:spacing w:val="-4"/>
                <w:w w:val="105"/>
                <w:sz w:val="16"/>
              </w:rPr>
              <w:t xml:space="preserve"> </w:t>
            </w:r>
            <w:r>
              <w:rPr>
                <w:rFonts w:ascii="Arial"/>
                <w:b/>
                <w:w w:val="105"/>
                <w:sz w:val="16"/>
              </w:rPr>
              <w:t>13</w:t>
            </w:r>
            <w:r>
              <w:rPr>
                <w:rFonts w:ascii="Arial"/>
                <w:b/>
                <w:spacing w:val="-7"/>
                <w:w w:val="105"/>
                <w:sz w:val="16"/>
              </w:rPr>
              <w:t xml:space="preserve"> </w:t>
            </w:r>
            <w:r>
              <w:rPr>
                <w:rFonts w:ascii="Arial"/>
                <w:b/>
                <w:w w:val="105"/>
                <w:sz w:val="16"/>
              </w:rPr>
              <w:t>)</w:t>
            </w:r>
          </w:p>
        </w:tc>
        <w:tc>
          <w:tcPr>
            <w:tcW w:w="1509" w:type="dxa"/>
            <w:gridSpan w:val="3"/>
            <w:tcBorders>
              <w:top w:val="single" w:sz="8" w:space="0" w:color="000000"/>
              <w:right w:val="single" w:sz="6" w:space="0" w:color="000000"/>
            </w:tcBorders>
          </w:tcPr>
          <w:p w14:paraId="0CB24AC5" w14:textId="77777777" w:rsidR="00D10823" w:rsidRDefault="00B354F8">
            <w:pPr>
              <w:pStyle w:val="TableParagraph"/>
              <w:spacing w:before="17"/>
              <w:ind w:left="537" w:right="538"/>
              <w:jc w:val="center"/>
              <w:rPr>
                <w:rFonts w:ascii="Arial"/>
                <w:b/>
                <w:sz w:val="16"/>
              </w:rPr>
            </w:pPr>
            <w:r>
              <w:rPr>
                <w:rFonts w:ascii="Arial"/>
                <w:b/>
                <w:w w:val="105"/>
                <w:sz w:val="16"/>
              </w:rPr>
              <w:t>(</w:t>
            </w:r>
            <w:r>
              <w:rPr>
                <w:rFonts w:ascii="Arial"/>
                <w:b/>
                <w:spacing w:val="-4"/>
                <w:w w:val="105"/>
                <w:sz w:val="16"/>
              </w:rPr>
              <w:t xml:space="preserve"> </w:t>
            </w:r>
            <w:r>
              <w:rPr>
                <w:rFonts w:ascii="Arial"/>
                <w:b/>
                <w:w w:val="105"/>
                <w:sz w:val="16"/>
              </w:rPr>
              <w:t>14</w:t>
            </w:r>
            <w:r>
              <w:rPr>
                <w:rFonts w:ascii="Arial"/>
                <w:b/>
                <w:spacing w:val="-2"/>
                <w:w w:val="105"/>
                <w:sz w:val="16"/>
              </w:rPr>
              <w:t xml:space="preserve"> </w:t>
            </w:r>
            <w:r>
              <w:rPr>
                <w:rFonts w:ascii="Arial"/>
                <w:b/>
                <w:w w:val="105"/>
                <w:sz w:val="16"/>
              </w:rPr>
              <w:t>)</w:t>
            </w:r>
          </w:p>
        </w:tc>
      </w:tr>
      <w:tr w:rsidR="00D10823" w14:paraId="2EE41186" w14:textId="77777777">
        <w:trPr>
          <w:trHeight w:val="239"/>
        </w:trPr>
        <w:tc>
          <w:tcPr>
            <w:tcW w:w="3449" w:type="dxa"/>
            <w:gridSpan w:val="8"/>
            <w:tcBorders>
              <w:left w:val="single" w:sz="6" w:space="0" w:color="000000"/>
            </w:tcBorders>
          </w:tcPr>
          <w:p w14:paraId="0E33F2C1" w14:textId="77777777" w:rsidR="00D10823" w:rsidRDefault="00B354F8">
            <w:pPr>
              <w:pStyle w:val="TableParagraph"/>
              <w:spacing w:before="103" w:line="117" w:lineRule="exact"/>
              <w:ind w:left="162"/>
              <w:rPr>
                <w:rFonts w:ascii="Arial" w:hAnsi="Arial"/>
                <w:b/>
                <w:sz w:val="11"/>
              </w:rPr>
            </w:pPr>
            <w:r>
              <w:rPr>
                <w:rFonts w:ascii="Arial" w:hAnsi="Arial"/>
                <w:b/>
                <w:w w:val="105"/>
                <w:sz w:val="11"/>
              </w:rPr>
              <w:t>EL NÚMERO</w:t>
            </w:r>
            <w:r>
              <w:rPr>
                <w:rFonts w:ascii="Arial" w:hAnsi="Arial"/>
                <w:b/>
                <w:spacing w:val="-1"/>
                <w:w w:val="105"/>
                <w:sz w:val="11"/>
              </w:rPr>
              <w:t xml:space="preserve"> </w:t>
            </w:r>
            <w:r>
              <w:rPr>
                <w:rFonts w:ascii="Arial" w:hAnsi="Arial"/>
                <w:b/>
                <w:w w:val="105"/>
                <w:sz w:val="11"/>
              </w:rPr>
              <w:t>DE</w:t>
            </w:r>
            <w:r>
              <w:rPr>
                <w:rFonts w:ascii="Arial" w:hAnsi="Arial"/>
                <w:b/>
                <w:spacing w:val="3"/>
                <w:w w:val="105"/>
                <w:sz w:val="11"/>
              </w:rPr>
              <w:t xml:space="preserve"> </w:t>
            </w:r>
            <w:r>
              <w:rPr>
                <w:rFonts w:ascii="Arial" w:hAnsi="Arial"/>
                <w:b/>
                <w:w w:val="105"/>
                <w:sz w:val="11"/>
              </w:rPr>
              <w:t>ARTÍCULO</w:t>
            </w:r>
            <w:r>
              <w:rPr>
                <w:rFonts w:ascii="Arial" w:hAnsi="Arial"/>
                <w:b/>
                <w:spacing w:val="4"/>
                <w:w w:val="105"/>
                <w:sz w:val="11"/>
              </w:rPr>
              <w:t xml:space="preserve"> </w:t>
            </w:r>
            <w:r>
              <w:rPr>
                <w:rFonts w:ascii="Arial" w:hAnsi="Arial"/>
                <w:b/>
                <w:w w:val="105"/>
                <w:sz w:val="11"/>
              </w:rPr>
              <w:t>QUE</w:t>
            </w:r>
            <w:r>
              <w:rPr>
                <w:rFonts w:ascii="Arial" w:hAnsi="Arial"/>
                <w:b/>
                <w:spacing w:val="4"/>
                <w:w w:val="105"/>
                <w:sz w:val="11"/>
              </w:rPr>
              <w:t xml:space="preserve"> </w:t>
            </w:r>
            <w:r>
              <w:rPr>
                <w:rFonts w:ascii="Arial" w:hAnsi="Arial"/>
                <w:b/>
                <w:w w:val="105"/>
                <w:sz w:val="11"/>
              </w:rPr>
              <w:t>LE</w:t>
            </w:r>
            <w:r>
              <w:rPr>
                <w:rFonts w:ascii="Arial" w:hAnsi="Arial"/>
                <w:b/>
                <w:spacing w:val="3"/>
                <w:w w:val="105"/>
                <w:sz w:val="11"/>
              </w:rPr>
              <w:t xml:space="preserve"> </w:t>
            </w:r>
            <w:r>
              <w:rPr>
                <w:rFonts w:ascii="Arial" w:hAnsi="Arial"/>
                <w:b/>
                <w:w w:val="105"/>
                <w:sz w:val="11"/>
              </w:rPr>
              <w:t>CORRESPONDE</w:t>
            </w:r>
          </w:p>
        </w:tc>
        <w:tc>
          <w:tcPr>
            <w:tcW w:w="5903" w:type="dxa"/>
            <w:gridSpan w:val="2"/>
          </w:tcPr>
          <w:p w14:paraId="79F49AAB" w14:textId="77777777" w:rsidR="00D10823" w:rsidRDefault="00B354F8">
            <w:pPr>
              <w:pStyle w:val="TableParagraph"/>
              <w:tabs>
                <w:tab w:val="left" w:pos="3153"/>
                <w:tab w:val="left" w:pos="4358"/>
              </w:tabs>
              <w:spacing w:before="59"/>
              <w:ind w:left="340"/>
              <w:rPr>
                <w:rFonts w:ascii="Arial" w:hAnsi="Arial"/>
                <w:b/>
                <w:sz w:val="11"/>
              </w:rPr>
            </w:pPr>
            <w:r>
              <w:rPr>
                <w:rFonts w:ascii="Arial" w:hAnsi="Arial"/>
                <w:b/>
                <w:w w:val="105"/>
                <w:sz w:val="11"/>
              </w:rPr>
              <w:t>NOMBRE DEL</w:t>
            </w:r>
            <w:r>
              <w:rPr>
                <w:rFonts w:ascii="Arial" w:hAnsi="Arial"/>
                <w:b/>
                <w:spacing w:val="1"/>
                <w:w w:val="105"/>
                <w:sz w:val="11"/>
              </w:rPr>
              <w:t xml:space="preserve"> </w:t>
            </w:r>
            <w:r>
              <w:rPr>
                <w:rFonts w:ascii="Arial" w:hAnsi="Arial"/>
                <w:b/>
                <w:w w:val="105"/>
                <w:sz w:val="11"/>
              </w:rPr>
              <w:t>BIEN</w:t>
            </w:r>
            <w:r>
              <w:rPr>
                <w:rFonts w:ascii="Arial" w:hAnsi="Arial"/>
                <w:b/>
                <w:spacing w:val="3"/>
                <w:w w:val="105"/>
                <w:sz w:val="11"/>
              </w:rPr>
              <w:t xml:space="preserve"> </w:t>
            </w:r>
            <w:r>
              <w:rPr>
                <w:rFonts w:ascii="Arial" w:hAnsi="Arial"/>
                <w:b/>
                <w:w w:val="105"/>
                <w:sz w:val="11"/>
              </w:rPr>
              <w:t>Y SUS</w:t>
            </w:r>
            <w:r>
              <w:rPr>
                <w:rFonts w:ascii="Arial" w:hAnsi="Arial"/>
                <w:b/>
                <w:spacing w:val="1"/>
                <w:w w:val="105"/>
                <w:sz w:val="11"/>
              </w:rPr>
              <w:t xml:space="preserve"> </w:t>
            </w:r>
            <w:r>
              <w:rPr>
                <w:rFonts w:ascii="Arial" w:hAnsi="Arial"/>
                <w:b/>
                <w:w w:val="105"/>
                <w:sz w:val="11"/>
              </w:rPr>
              <w:t>PRINCIPALES</w:t>
            </w:r>
            <w:r>
              <w:rPr>
                <w:rFonts w:ascii="Arial" w:hAnsi="Arial"/>
                <w:b/>
                <w:w w:val="105"/>
                <w:sz w:val="11"/>
              </w:rPr>
              <w:tab/>
              <w:t>PRESENTACIÓN</w:t>
            </w:r>
            <w:r>
              <w:rPr>
                <w:rFonts w:ascii="Arial" w:hAnsi="Arial"/>
                <w:b/>
                <w:w w:val="105"/>
                <w:sz w:val="11"/>
              </w:rPr>
              <w:tab/>
              <w:t>NÚMERO</w:t>
            </w:r>
            <w:r>
              <w:rPr>
                <w:rFonts w:ascii="Arial" w:hAnsi="Arial"/>
                <w:b/>
                <w:spacing w:val="5"/>
                <w:w w:val="105"/>
                <w:sz w:val="11"/>
              </w:rPr>
              <w:t xml:space="preserve"> </w:t>
            </w:r>
            <w:r>
              <w:rPr>
                <w:rFonts w:ascii="Arial" w:hAnsi="Arial"/>
                <w:b/>
                <w:w w:val="105"/>
                <w:sz w:val="11"/>
              </w:rPr>
              <w:t>DE</w:t>
            </w:r>
            <w:r>
              <w:rPr>
                <w:rFonts w:ascii="Arial" w:hAnsi="Arial"/>
                <w:b/>
                <w:spacing w:val="-1"/>
                <w:w w:val="105"/>
                <w:sz w:val="11"/>
              </w:rPr>
              <w:t xml:space="preserve"> </w:t>
            </w:r>
            <w:r>
              <w:rPr>
                <w:rFonts w:ascii="Arial" w:hAnsi="Arial"/>
                <w:b/>
                <w:w w:val="105"/>
                <w:sz w:val="11"/>
              </w:rPr>
              <w:t>ARTÍCULOS</w:t>
            </w:r>
          </w:p>
        </w:tc>
        <w:tc>
          <w:tcPr>
            <w:tcW w:w="1653" w:type="dxa"/>
          </w:tcPr>
          <w:p w14:paraId="37DE9A0B" w14:textId="77777777" w:rsidR="00D10823" w:rsidRDefault="00B354F8">
            <w:pPr>
              <w:pStyle w:val="TableParagraph"/>
              <w:spacing w:before="55"/>
              <w:ind w:left="106" w:right="212"/>
              <w:jc w:val="center"/>
              <w:rPr>
                <w:rFonts w:ascii="Arial"/>
                <w:b/>
                <w:sz w:val="11"/>
              </w:rPr>
            </w:pPr>
            <w:r>
              <w:rPr>
                <w:rFonts w:ascii="Arial"/>
                <w:b/>
                <w:w w:val="105"/>
                <w:sz w:val="11"/>
              </w:rPr>
              <w:t>COSTO</w:t>
            </w:r>
            <w:r>
              <w:rPr>
                <w:rFonts w:ascii="Arial"/>
                <w:b/>
                <w:spacing w:val="2"/>
                <w:w w:val="105"/>
                <w:sz w:val="11"/>
              </w:rPr>
              <w:t xml:space="preserve"> </w:t>
            </w:r>
            <w:r>
              <w:rPr>
                <w:rFonts w:ascii="Arial"/>
                <w:b/>
                <w:w w:val="105"/>
                <w:sz w:val="11"/>
              </w:rPr>
              <w:t>UNITARIO</w:t>
            </w:r>
            <w:r>
              <w:rPr>
                <w:rFonts w:ascii="Arial"/>
                <w:b/>
                <w:spacing w:val="3"/>
                <w:w w:val="105"/>
                <w:sz w:val="11"/>
              </w:rPr>
              <w:t xml:space="preserve"> </w:t>
            </w:r>
            <w:r>
              <w:rPr>
                <w:rFonts w:ascii="Arial"/>
                <w:b/>
                <w:w w:val="105"/>
                <w:sz w:val="11"/>
              </w:rPr>
              <w:t>CON</w:t>
            </w:r>
          </w:p>
        </w:tc>
        <w:tc>
          <w:tcPr>
            <w:tcW w:w="1509" w:type="dxa"/>
            <w:gridSpan w:val="3"/>
            <w:tcBorders>
              <w:right w:val="single" w:sz="6" w:space="0" w:color="000000"/>
            </w:tcBorders>
          </w:tcPr>
          <w:p w14:paraId="71C85EA7" w14:textId="77777777" w:rsidR="00D10823" w:rsidRDefault="00B354F8">
            <w:pPr>
              <w:pStyle w:val="TableParagraph"/>
              <w:spacing w:before="55"/>
              <w:ind w:left="229"/>
              <w:rPr>
                <w:rFonts w:ascii="Arial"/>
                <w:b/>
                <w:sz w:val="11"/>
              </w:rPr>
            </w:pPr>
            <w:r>
              <w:rPr>
                <w:rFonts w:ascii="Arial"/>
                <w:b/>
                <w:w w:val="105"/>
                <w:sz w:val="11"/>
              </w:rPr>
              <w:t>COSTO</w:t>
            </w:r>
            <w:r>
              <w:rPr>
                <w:rFonts w:ascii="Arial"/>
                <w:b/>
                <w:spacing w:val="2"/>
                <w:w w:val="105"/>
                <w:sz w:val="11"/>
              </w:rPr>
              <w:t xml:space="preserve"> </w:t>
            </w:r>
            <w:r>
              <w:rPr>
                <w:rFonts w:ascii="Arial"/>
                <w:b/>
                <w:w w:val="105"/>
                <w:sz w:val="11"/>
              </w:rPr>
              <w:t>TOTAL</w:t>
            </w:r>
            <w:r>
              <w:rPr>
                <w:rFonts w:ascii="Arial"/>
                <w:b/>
                <w:spacing w:val="3"/>
                <w:w w:val="105"/>
                <w:sz w:val="11"/>
              </w:rPr>
              <w:t xml:space="preserve"> </w:t>
            </w:r>
            <w:r>
              <w:rPr>
                <w:rFonts w:ascii="Arial"/>
                <w:b/>
                <w:w w:val="105"/>
                <w:sz w:val="11"/>
              </w:rPr>
              <w:t>DE</w:t>
            </w:r>
          </w:p>
        </w:tc>
      </w:tr>
      <w:tr w:rsidR="00D10823" w14:paraId="26206120" w14:textId="77777777">
        <w:trPr>
          <w:trHeight w:val="275"/>
        </w:trPr>
        <w:tc>
          <w:tcPr>
            <w:tcW w:w="3449" w:type="dxa"/>
            <w:gridSpan w:val="8"/>
            <w:tcBorders>
              <w:left w:val="single" w:sz="6" w:space="0" w:color="000000"/>
              <w:bottom w:val="single" w:sz="12" w:space="0" w:color="000000"/>
            </w:tcBorders>
          </w:tcPr>
          <w:p w14:paraId="7E810809" w14:textId="77777777" w:rsidR="00D10823" w:rsidRDefault="00B354F8">
            <w:pPr>
              <w:pStyle w:val="TableParagraph"/>
              <w:spacing w:before="12"/>
              <w:ind w:left="359"/>
              <w:rPr>
                <w:rFonts w:ascii="Arial" w:hAnsi="Arial"/>
                <w:b/>
                <w:sz w:val="11"/>
              </w:rPr>
            </w:pPr>
            <w:r>
              <w:rPr>
                <w:rFonts w:ascii="Arial" w:hAnsi="Arial"/>
                <w:b/>
                <w:w w:val="105"/>
                <w:sz w:val="11"/>
              </w:rPr>
              <w:t>SEGÚN</w:t>
            </w:r>
            <w:r>
              <w:rPr>
                <w:rFonts w:ascii="Arial" w:hAnsi="Arial"/>
                <w:b/>
                <w:spacing w:val="-1"/>
                <w:w w:val="105"/>
                <w:sz w:val="11"/>
              </w:rPr>
              <w:t xml:space="preserve"> </w:t>
            </w:r>
            <w:r>
              <w:rPr>
                <w:rFonts w:ascii="Arial" w:hAnsi="Arial"/>
                <w:b/>
                <w:w w:val="105"/>
                <w:sz w:val="11"/>
              </w:rPr>
              <w:t>EL</w:t>
            </w:r>
            <w:r>
              <w:rPr>
                <w:rFonts w:ascii="Arial" w:hAnsi="Arial"/>
                <w:b/>
                <w:spacing w:val="3"/>
                <w:w w:val="105"/>
                <w:sz w:val="11"/>
              </w:rPr>
              <w:t xml:space="preserve"> </w:t>
            </w:r>
            <w:r>
              <w:rPr>
                <w:rFonts w:ascii="Arial" w:hAnsi="Arial"/>
                <w:b/>
                <w:w w:val="105"/>
                <w:sz w:val="11"/>
              </w:rPr>
              <w:t>CATÁLOGO</w:t>
            </w:r>
            <w:r>
              <w:rPr>
                <w:rFonts w:ascii="Arial" w:hAnsi="Arial"/>
                <w:b/>
                <w:spacing w:val="-3"/>
                <w:w w:val="105"/>
                <w:sz w:val="11"/>
              </w:rPr>
              <w:t xml:space="preserve"> </w:t>
            </w:r>
            <w:r>
              <w:rPr>
                <w:rFonts w:ascii="Arial" w:hAnsi="Arial"/>
                <w:b/>
                <w:w w:val="105"/>
                <w:sz w:val="11"/>
              </w:rPr>
              <w:t>DE</w:t>
            </w:r>
            <w:r>
              <w:rPr>
                <w:rFonts w:ascii="Arial" w:hAnsi="Arial"/>
                <w:b/>
                <w:spacing w:val="2"/>
                <w:w w:val="105"/>
                <w:sz w:val="11"/>
              </w:rPr>
              <w:t xml:space="preserve"> </w:t>
            </w:r>
            <w:r>
              <w:rPr>
                <w:rFonts w:ascii="Arial" w:hAnsi="Arial"/>
                <w:b/>
                <w:w w:val="105"/>
                <w:sz w:val="11"/>
              </w:rPr>
              <w:t>BIENES</w:t>
            </w:r>
            <w:r>
              <w:rPr>
                <w:rFonts w:ascii="Arial" w:hAnsi="Arial"/>
                <w:b/>
                <w:spacing w:val="1"/>
                <w:w w:val="105"/>
                <w:sz w:val="11"/>
              </w:rPr>
              <w:t xml:space="preserve"> </w:t>
            </w:r>
            <w:r>
              <w:rPr>
                <w:rFonts w:ascii="Arial" w:hAnsi="Arial"/>
                <w:b/>
                <w:w w:val="105"/>
                <w:sz w:val="11"/>
              </w:rPr>
              <w:t>MUEBLES</w:t>
            </w:r>
          </w:p>
        </w:tc>
        <w:tc>
          <w:tcPr>
            <w:tcW w:w="5903" w:type="dxa"/>
            <w:gridSpan w:val="2"/>
            <w:tcBorders>
              <w:bottom w:val="single" w:sz="12" w:space="0" w:color="000000"/>
            </w:tcBorders>
          </w:tcPr>
          <w:p w14:paraId="371E309D" w14:textId="77777777" w:rsidR="00D10823" w:rsidRDefault="00B354F8">
            <w:pPr>
              <w:pStyle w:val="TableParagraph"/>
              <w:tabs>
                <w:tab w:val="left" w:pos="3148"/>
                <w:tab w:val="left" w:pos="4569"/>
              </w:tabs>
              <w:spacing w:before="103"/>
              <w:ind w:left="931"/>
              <w:rPr>
                <w:rFonts w:ascii="Arial" w:hAnsi="Arial"/>
                <w:b/>
                <w:sz w:val="11"/>
              </w:rPr>
            </w:pPr>
            <w:r>
              <w:rPr>
                <w:rFonts w:ascii="Arial" w:hAnsi="Arial"/>
                <w:b/>
                <w:w w:val="105"/>
                <w:sz w:val="11"/>
              </w:rPr>
              <w:t>CARACTERÍSTICAS</w:t>
            </w:r>
            <w:r>
              <w:rPr>
                <w:rFonts w:ascii="Arial" w:hAnsi="Arial"/>
                <w:b/>
                <w:w w:val="105"/>
                <w:sz w:val="11"/>
              </w:rPr>
              <w:tab/>
            </w:r>
            <w:r>
              <w:rPr>
                <w:rFonts w:ascii="Arial" w:hAnsi="Arial"/>
                <w:b/>
                <w:w w:val="105"/>
                <w:sz w:val="9"/>
              </w:rPr>
              <w:t>(PZA.</w:t>
            </w:r>
            <w:r>
              <w:rPr>
                <w:rFonts w:ascii="Arial" w:hAnsi="Arial"/>
                <w:b/>
                <w:spacing w:val="-7"/>
                <w:w w:val="105"/>
                <w:sz w:val="9"/>
              </w:rPr>
              <w:t xml:space="preserve"> </w:t>
            </w:r>
            <w:r>
              <w:rPr>
                <w:rFonts w:ascii="Arial" w:hAnsi="Arial"/>
                <w:b/>
                <w:w w:val="105"/>
                <w:sz w:val="9"/>
              </w:rPr>
              <w:t>BSA.</w:t>
            </w:r>
            <w:r>
              <w:rPr>
                <w:rFonts w:ascii="Arial" w:hAnsi="Arial"/>
                <w:b/>
                <w:spacing w:val="-6"/>
                <w:w w:val="105"/>
                <w:sz w:val="9"/>
              </w:rPr>
              <w:t xml:space="preserve"> </w:t>
            </w:r>
            <w:r>
              <w:rPr>
                <w:rFonts w:ascii="Arial" w:hAnsi="Arial"/>
                <w:b/>
                <w:w w:val="105"/>
                <w:sz w:val="9"/>
              </w:rPr>
              <w:t>CAJA.)</w:t>
            </w:r>
            <w:r>
              <w:rPr>
                <w:rFonts w:ascii="Arial" w:hAnsi="Arial"/>
                <w:b/>
                <w:w w:val="105"/>
                <w:sz w:val="9"/>
              </w:rPr>
              <w:tab/>
            </w:r>
            <w:r>
              <w:rPr>
                <w:rFonts w:ascii="Arial" w:hAnsi="Arial"/>
                <w:b/>
                <w:w w:val="105"/>
                <w:sz w:val="11"/>
              </w:rPr>
              <w:t>QUE</w:t>
            </w:r>
            <w:r>
              <w:rPr>
                <w:rFonts w:ascii="Arial" w:hAnsi="Arial"/>
                <w:b/>
                <w:spacing w:val="2"/>
                <w:w w:val="105"/>
                <w:sz w:val="11"/>
              </w:rPr>
              <w:t xml:space="preserve"> </w:t>
            </w:r>
            <w:r>
              <w:rPr>
                <w:rFonts w:ascii="Arial" w:hAnsi="Arial"/>
                <w:b/>
                <w:w w:val="105"/>
                <w:sz w:val="11"/>
              </w:rPr>
              <w:t>SE</w:t>
            </w:r>
            <w:r>
              <w:rPr>
                <w:rFonts w:ascii="Arial" w:hAnsi="Arial"/>
                <w:b/>
                <w:spacing w:val="1"/>
                <w:w w:val="105"/>
                <w:sz w:val="11"/>
              </w:rPr>
              <w:t xml:space="preserve"> </w:t>
            </w:r>
            <w:r>
              <w:rPr>
                <w:rFonts w:ascii="Arial" w:hAnsi="Arial"/>
                <w:b/>
                <w:w w:val="105"/>
                <w:sz w:val="11"/>
              </w:rPr>
              <w:t>RECIBEN</w:t>
            </w:r>
          </w:p>
        </w:tc>
        <w:tc>
          <w:tcPr>
            <w:tcW w:w="1653" w:type="dxa"/>
            <w:tcBorders>
              <w:bottom w:val="single" w:sz="12" w:space="0" w:color="000000"/>
            </w:tcBorders>
          </w:tcPr>
          <w:p w14:paraId="1C3BCDE1" w14:textId="77777777" w:rsidR="00D10823" w:rsidRDefault="00B354F8">
            <w:pPr>
              <w:pStyle w:val="TableParagraph"/>
              <w:spacing w:before="103"/>
              <w:ind w:left="105" w:right="212"/>
              <w:jc w:val="center"/>
              <w:rPr>
                <w:rFonts w:ascii="Arial"/>
                <w:b/>
                <w:sz w:val="11"/>
              </w:rPr>
            </w:pPr>
            <w:r>
              <w:rPr>
                <w:rFonts w:ascii="Arial"/>
                <w:b/>
                <w:w w:val="105"/>
                <w:sz w:val="11"/>
              </w:rPr>
              <w:t>IMPUESTOS</w:t>
            </w:r>
          </w:p>
        </w:tc>
        <w:tc>
          <w:tcPr>
            <w:tcW w:w="1509" w:type="dxa"/>
            <w:gridSpan w:val="3"/>
            <w:tcBorders>
              <w:bottom w:val="single" w:sz="12" w:space="0" w:color="000000"/>
              <w:right w:val="single" w:sz="6" w:space="0" w:color="000000"/>
            </w:tcBorders>
          </w:tcPr>
          <w:p w14:paraId="3D55F838" w14:textId="77777777" w:rsidR="00D10823" w:rsidRDefault="00B354F8">
            <w:pPr>
              <w:pStyle w:val="TableParagraph"/>
              <w:spacing w:before="103"/>
              <w:ind w:left="363"/>
              <w:rPr>
                <w:rFonts w:ascii="Arial"/>
                <w:b/>
                <w:sz w:val="11"/>
              </w:rPr>
            </w:pPr>
            <w:r>
              <w:rPr>
                <w:rFonts w:ascii="Arial"/>
                <w:b/>
                <w:w w:val="105"/>
                <w:sz w:val="11"/>
              </w:rPr>
              <w:t>LO</w:t>
            </w:r>
            <w:r>
              <w:rPr>
                <w:rFonts w:ascii="Arial"/>
                <w:b/>
                <w:spacing w:val="1"/>
                <w:w w:val="105"/>
                <w:sz w:val="11"/>
              </w:rPr>
              <w:t xml:space="preserve"> </w:t>
            </w:r>
            <w:r>
              <w:rPr>
                <w:rFonts w:ascii="Arial"/>
                <w:b/>
                <w:w w:val="105"/>
                <w:sz w:val="11"/>
              </w:rPr>
              <w:t>RECIBIDO</w:t>
            </w:r>
          </w:p>
        </w:tc>
      </w:tr>
      <w:tr w:rsidR="00D10823" w14:paraId="41124ED0" w14:textId="77777777">
        <w:trPr>
          <w:trHeight w:val="2432"/>
        </w:trPr>
        <w:tc>
          <w:tcPr>
            <w:tcW w:w="12514" w:type="dxa"/>
            <w:gridSpan w:val="14"/>
            <w:tcBorders>
              <w:top w:val="single" w:sz="12" w:space="0" w:color="000000"/>
              <w:left w:val="single" w:sz="4" w:space="0" w:color="000000"/>
              <w:bottom w:val="single" w:sz="12" w:space="0" w:color="000000"/>
              <w:right w:val="single" w:sz="6" w:space="0" w:color="000000"/>
            </w:tcBorders>
          </w:tcPr>
          <w:p w14:paraId="433AC7DD" w14:textId="77777777" w:rsidR="00D10823" w:rsidRDefault="00D10823">
            <w:pPr>
              <w:pStyle w:val="TableParagraph"/>
              <w:rPr>
                <w:sz w:val="12"/>
              </w:rPr>
            </w:pPr>
          </w:p>
        </w:tc>
      </w:tr>
      <w:tr w:rsidR="00D10823" w14:paraId="39895A6B" w14:textId="77777777">
        <w:trPr>
          <w:trHeight w:val="191"/>
        </w:trPr>
        <w:tc>
          <w:tcPr>
            <w:tcW w:w="2156" w:type="dxa"/>
            <w:gridSpan w:val="6"/>
            <w:tcBorders>
              <w:top w:val="single" w:sz="12" w:space="0" w:color="000000"/>
              <w:left w:val="single" w:sz="4" w:space="0" w:color="000000"/>
            </w:tcBorders>
          </w:tcPr>
          <w:p w14:paraId="7666601E" w14:textId="77777777" w:rsidR="00D10823" w:rsidRDefault="00B354F8">
            <w:pPr>
              <w:pStyle w:val="TableParagraph"/>
              <w:spacing w:before="29" w:line="142" w:lineRule="exact"/>
              <w:ind w:left="299"/>
              <w:rPr>
                <w:rFonts w:ascii="Arial"/>
                <w:b/>
                <w:sz w:val="14"/>
              </w:rPr>
            </w:pPr>
            <w:r>
              <w:rPr>
                <w:rFonts w:ascii="Arial"/>
                <w:b/>
                <w:sz w:val="14"/>
              </w:rPr>
              <w:t>NOMBRE Y FIRMA</w:t>
            </w:r>
            <w:r>
              <w:rPr>
                <w:rFonts w:ascii="Arial"/>
                <w:b/>
                <w:spacing w:val="-7"/>
                <w:sz w:val="14"/>
              </w:rPr>
              <w:t xml:space="preserve"> </w:t>
            </w:r>
            <w:r>
              <w:rPr>
                <w:rFonts w:ascii="Arial"/>
                <w:b/>
                <w:sz w:val="14"/>
              </w:rPr>
              <w:t>DE LA</w:t>
            </w:r>
          </w:p>
        </w:tc>
        <w:tc>
          <w:tcPr>
            <w:tcW w:w="139" w:type="dxa"/>
            <w:tcBorders>
              <w:top w:val="single" w:sz="12" w:space="0" w:color="000000"/>
            </w:tcBorders>
          </w:tcPr>
          <w:p w14:paraId="508267F1" w14:textId="77777777" w:rsidR="00D10823" w:rsidRDefault="00D10823">
            <w:pPr>
              <w:pStyle w:val="TableParagraph"/>
              <w:rPr>
                <w:sz w:val="12"/>
              </w:rPr>
            </w:pPr>
          </w:p>
        </w:tc>
        <w:tc>
          <w:tcPr>
            <w:tcW w:w="1154" w:type="dxa"/>
            <w:tcBorders>
              <w:top w:val="single" w:sz="12" w:space="0" w:color="000000"/>
            </w:tcBorders>
          </w:tcPr>
          <w:p w14:paraId="35DA6AEF" w14:textId="77777777" w:rsidR="00D10823" w:rsidRDefault="00B354F8">
            <w:pPr>
              <w:pStyle w:val="TableParagraph"/>
              <w:spacing w:before="19" w:line="152" w:lineRule="exact"/>
              <w:ind w:left="25"/>
              <w:rPr>
                <w:rFonts w:ascii="Arial"/>
                <w:b/>
                <w:sz w:val="14"/>
              </w:rPr>
            </w:pPr>
            <w:r>
              <w:rPr>
                <w:rFonts w:ascii="Arial"/>
                <w:b/>
                <w:sz w:val="14"/>
              </w:rPr>
              <w:t>NOMBRE:</w:t>
            </w:r>
          </w:p>
        </w:tc>
        <w:tc>
          <w:tcPr>
            <w:tcW w:w="5903" w:type="dxa"/>
            <w:gridSpan w:val="2"/>
            <w:vMerge w:val="restart"/>
            <w:tcBorders>
              <w:top w:val="single" w:sz="12" w:space="0" w:color="000000"/>
              <w:bottom w:val="single" w:sz="4" w:space="0" w:color="000000"/>
            </w:tcBorders>
          </w:tcPr>
          <w:p w14:paraId="17451942" w14:textId="77777777" w:rsidR="00D10823" w:rsidRDefault="00B354F8">
            <w:pPr>
              <w:pStyle w:val="TableParagraph"/>
              <w:spacing w:before="20" w:line="220" w:lineRule="exact"/>
              <w:ind w:left="2524"/>
              <w:rPr>
                <w:rFonts w:ascii="Arial"/>
                <w:b/>
                <w:sz w:val="14"/>
              </w:rPr>
            </w:pPr>
            <w:r>
              <w:rPr>
                <w:rFonts w:ascii="Arial"/>
                <w:b/>
                <w:sz w:val="14"/>
              </w:rPr>
              <w:t>NOMBRE Y</w:t>
            </w:r>
            <w:r>
              <w:rPr>
                <w:rFonts w:ascii="Arial"/>
                <w:b/>
                <w:spacing w:val="1"/>
                <w:sz w:val="14"/>
              </w:rPr>
              <w:t xml:space="preserve"> </w:t>
            </w:r>
            <w:r>
              <w:rPr>
                <w:rFonts w:ascii="Arial"/>
                <w:b/>
                <w:sz w:val="14"/>
              </w:rPr>
              <w:t>FIRMA</w:t>
            </w:r>
            <w:r>
              <w:rPr>
                <w:rFonts w:ascii="Arial"/>
                <w:b/>
                <w:spacing w:val="-6"/>
                <w:sz w:val="14"/>
              </w:rPr>
              <w:t xml:space="preserve"> </w:t>
            </w:r>
            <w:r>
              <w:rPr>
                <w:rFonts w:ascii="Arial"/>
                <w:b/>
                <w:sz w:val="14"/>
              </w:rPr>
              <w:t>DE</w:t>
            </w:r>
            <w:r>
              <w:rPr>
                <w:rFonts w:ascii="Arial"/>
                <w:b/>
                <w:spacing w:val="1"/>
                <w:sz w:val="14"/>
              </w:rPr>
              <w:t xml:space="preserve"> </w:t>
            </w:r>
            <w:r>
              <w:rPr>
                <w:rFonts w:ascii="Arial"/>
                <w:b/>
                <w:sz w:val="14"/>
              </w:rPr>
              <w:t>LA</w:t>
            </w:r>
            <w:r>
              <w:rPr>
                <w:rFonts w:ascii="Arial"/>
                <w:b/>
                <w:spacing w:val="-7"/>
                <w:sz w:val="14"/>
              </w:rPr>
              <w:t xml:space="preserve"> </w:t>
            </w:r>
            <w:r>
              <w:rPr>
                <w:rFonts w:ascii="Arial"/>
                <w:b/>
                <w:sz w:val="14"/>
              </w:rPr>
              <w:t>PERSONA</w:t>
            </w:r>
            <w:r>
              <w:rPr>
                <w:rFonts w:ascii="Arial"/>
                <w:b/>
                <w:spacing w:val="74"/>
                <w:sz w:val="14"/>
              </w:rPr>
              <w:t xml:space="preserve"> </w:t>
            </w:r>
            <w:r>
              <w:rPr>
                <w:rFonts w:ascii="Arial"/>
                <w:b/>
                <w:position w:val="10"/>
                <w:sz w:val="14"/>
              </w:rPr>
              <w:t>NOMBRE:</w:t>
            </w:r>
          </w:p>
          <w:p w14:paraId="50E6C8ED" w14:textId="77777777" w:rsidR="00D10823" w:rsidRDefault="00B354F8">
            <w:pPr>
              <w:pStyle w:val="TableParagraph"/>
              <w:tabs>
                <w:tab w:val="left" w:pos="2975"/>
              </w:tabs>
              <w:spacing w:line="203" w:lineRule="exact"/>
              <w:ind w:left="1329"/>
              <w:rPr>
                <w:rFonts w:ascii="Arial"/>
                <w:b/>
                <w:sz w:val="14"/>
              </w:rPr>
            </w:pPr>
            <w:r>
              <w:rPr>
                <w:rFonts w:ascii="Arial"/>
                <w:b/>
                <w:position w:val="8"/>
                <w:sz w:val="16"/>
              </w:rPr>
              <w:t>(</w:t>
            </w:r>
            <w:r>
              <w:rPr>
                <w:rFonts w:ascii="Arial"/>
                <w:b/>
                <w:spacing w:val="51"/>
                <w:position w:val="8"/>
                <w:sz w:val="16"/>
              </w:rPr>
              <w:t xml:space="preserve"> </w:t>
            </w:r>
            <w:r>
              <w:rPr>
                <w:rFonts w:ascii="Arial"/>
                <w:b/>
                <w:position w:val="8"/>
                <w:sz w:val="16"/>
              </w:rPr>
              <w:t xml:space="preserve">15  </w:t>
            </w:r>
            <w:r>
              <w:rPr>
                <w:rFonts w:ascii="Arial"/>
                <w:b/>
                <w:spacing w:val="7"/>
                <w:position w:val="8"/>
                <w:sz w:val="16"/>
              </w:rPr>
              <w:t xml:space="preserve"> </w:t>
            </w:r>
            <w:r>
              <w:rPr>
                <w:rFonts w:ascii="Arial"/>
                <w:b/>
                <w:position w:val="8"/>
                <w:sz w:val="16"/>
              </w:rPr>
              <w:t>)</w:t>
            </w:r>
            <w:r>
              <w:rPr>
                <w:rFonts w:ascii="Arial"/>
                <w:b/>
                <w:position w:val="8"/>
                <w:sz w:val="16"/>
              </w:rPr>
              <w:tab/>
            </w:r>
            <w:r>
              <w:rPr>
                <w:rFonts w:ascii="Arial"/>
                <w:b/>
                <w:sz w:val="14"/>
              </w:rPr>
              <w:t>QUE</w:t>
            </w:r>
            <w:r>
              <w:rPr>
                <w:rFonts w:ascii="Arial"/>
                <w:b/>
                <w:spacing w:val="1"/>
                <w:sz w:val="14"/>
              </w:rPr>
              <w:t xml:space="preserve"> </w:t>
            </w:r>
            <w:r>
              <w:rPr>
                <w:rFonts w:ascii="Arial"/>
                <w:b/>
                <w:sz w:val="14"/>
              </w:rPr>
              <w:t>RECIBE EL BIEN:</w:t>
            </w:r>
          </w:p>
          <w:p w14:paraId="40B6FEAB" w14:textId="77777777" w:rsidR="00D10823" w:rsidRDefault="00B354F8">
            <w:pPr>
              <w:pStyle w:val="TableParagraph"/>
              <w:spacing w:line="145" w:lineRule="exact"/>
              <w:ind w:right="310"/>
              <w:jc w:val="right"/>
              <w:rPr>
                <w:rFonts w:ascii="Arial"/>
                <w:b/>
                <w:sz w:val="14"/>
              </w:rPr>
            </w:pPr>
            <w:r>
              <w:rPr>
                <w:rFonts w:ascii="Arial"/>
                <w:b/>
                <w:sz w:val="14"/>
              </w:rPr>
              <w:t>FIRMA:</w:t>
            </w:r>
          </w:p>
        </w:tc>
        <w:tc>
          <w:tcPr>
            <w:tcW w:w="1653" w:type="dxa"/>
            <w:vMerge w:val="restart"/>
            <w:tcBorders>
              <w:top w:val="single" w:sz="12" w:space="0" w:color="000000"/>
              <w:bottom w:val="single" w:sz="4" w:space="0" w:color="000000"/>
            </w:tcBorders>
          </w:tcPr>
          <w:p w14:paraId="4754C667" w14:textId="77777777" w:rsidR="00D10823" w:rsidRDefault="00D10823">
            <w:pPr>
              <w:pStyle w:val="TableParagraph"/>
              <w:rPr>
                <w:sz w:val="12"/>
              </w:rPr>
            </w:pPr>
          </w:p>
        </w:tc>
        <w:tc>
          <w:tcPr>
            <w:tcW w:w="728" w:type="dxa"/>
            <w:tcBorders>
              <w:top w:val="single" w:sz="12" w:space="0" w:color="000000"/>
            </w:tcBorders>
          </w:tcPr>
          <w:p w14:paraId="1A4C46EB" w14:textId="77777777" w:rsidR="00D10823" w:rsidRDefault="00D10823">
            <w:pPr>
              <w:pStyle w:val="TableParagraph"/>
              <w:rPr>
                <w:sz w:val="12"/>
              </w:rPr>
            </w:pPr>
          </w:p>
        </w:tc>
        <w:tc>
          <w:tcPr>
            <w:tcW w:w="544" w:type="dxa"/>
            <w:tcBorders>
              <w:top w:val="single" w:sz="12" w:space="0" w:color="000000"/>
            </w:tcBorders>
          </w:tcPr>
          <w:p w14:paraId="7B49759E" w14:textId="77777777" w:rsidR="00D10823" w:rsidRDefault="00D10823">
            <w:pPr>
              <w:pStyle w:val="TableParagraph"/>
              <w:rPr>
                <w:sz w:val="12"/>
              </w:rPr>
            </w:pPr>
          </w:p>
        </w:tc>
        <w:tc>
          <w:tcPr>
            <w:tcW w:w="237" w:type="dxa"/>
            <w:tcBorders>
              <w:top w:val="single" w:sz="12" w:space="0" w:color="000000"/>
              <w:right w:val="single" w:sz="6" w:space="0" w:color="000000"/>
            </w:tcBorders>
          </w:tcPr>
          <w:p w14:paraId="4C321CD8" w14:textId="77777777" w:rsidR="00D10823" w:rsidRDefault="00D10823">
            <w:pPr>
              <w:pStyle w:val="TableParagraph"/>
              <w:rPr>
                <w:sz w:val="12"/>
              </w:rPr>
            </w:pPr>
          </w:p>
        </w:tc>
      </w:tr>
      <w:tr w:rsidR="00D10823" w14:paraId="614073A5" w14:textId="77777777">
        <w:trPr>
          <w:trHeight w:val="181"/>
        </w:trPr>
        <w:tc>
          <w:tcPr>
            <w:tcW w:w="2156" w:type="dxa"/>
            <w:gridSpan w:val="6"/>
            <w:tcBorders>
              <w:left w:val="single" w:sz="4" w:space="0" w:color="000000"/>
            </w:tcBorders>
          </w:tcPr>
          <w:p w14:paraId="655E8D71" w14:textId="77777777" w:rsidR="00D10823" w:rsidRDefault="00B354F8">
            <w:pPr>
              <w:pStyle w:val="TableParagraph"/>
              <w:spacing w:before="5" w:line="156" w:lineRule="exact"/>
              <w:ind w:left="155"/>
              <w:rPr>
                <w:rFonts w:ascii="Arial"/>
                <w:b/>
                <w:sz w:val="14"/>
              </w:rPr>
            </w:pPr>
            <w:r>
              <w:rPr>
                <w:rFonts w:ascii="Arial"/>
                <w:b/>
                <w:sz w:val="14"/>
              </w:rPr>
              <w:t>PERSONA</w:t>
            </w:r>
            <w:r>
              <w:rPr>
                <w:rFonts w:ascii="Arial"/>
                <w:b/>
                <w:spacing w:val="-5"/>
                <w:sz w:val="14"/>
              </w:rPr>
              <w:t xml:space="preserve"> </w:t>
            </w:r>
            <w:r>
              <w:rPr>
                <w:rFonts w:ascii="Arial"/>
                <w:b/>
                <w:sz w:val="14"/>
              </w:rPr>
              <w:t>QUE</w:t>
            </w:r>
            <w:r>
              <w:rPr>
                <w:rFonts w:ascii="Arial"/>
                <w:b/>
                <w:spacing w:val="3"/>
                <w:sz w:val="14"/>
              </w:rPr>
              <w:t xml:space="preserve"> </w:t>
            </w:r>
            <w:r>
              <w:rPr>
                <w:rFonts w:ascii="Arial"/>
                <w:b/>
                <w:sz w:val="14"/>
              </w:rPr>
              <w:t>ENTREGA</w:t>
            </w:r>
            <w:r>
              <w:rPr>
                <w:rFonts w:ascii="Arial"/>
                <w:b/>
                <w:spacing w:val="-5"/>
                <w:sz w:val="14"/>
              </w:rPr>
              <w:t xml:space="preserve"> </w:t>
            </w:r>
            <w:r>
              <w:rPr>
                <w:rFonts w:ascii="Arial"/>
                <w:b/>
                <w:sz w:val="14"/>
              </w:rPr>
              <w:t>EL</w:t>
            </w:r>
          </w:p>
        </w:tc>
        <w:tc>
          <w:tcPr>
            <w:tcW w:w="139" w:type="dxa"/>
          </w:tcPr>
          <w:p w14:paraId="77650855" w14:textId="77777777" w:rsidR="00D10823" w:rsidRDefault="00D10823">
            <w:pPr>
              <w:pStyle w:val="TableParagraph"/>
              <w:rPr>
                <w:sz w:val="12"/>
              </w:rPr>
            </w:pPr>
          </w:p>
        </w:tc>
        <w:tc>
          <w:tcPr>
            <w:tcW w:w="1154" w:type="dxa"/>
          </w:tcPr>
          <w:p w14:paraId="79FD8E60" w14:textId="77777777" w:rsidR="00D10823" w:rsidRDefault="00D10823">
            <w:pPr>
              <w:pStyle w:val="TableParagraph"/>
              <w:rPr>
                <w:sz w:val="12"/>
              </w:rPr>
            </w:pPr>
          </w:p>
        </w:tc>
        <w:tc>
          <w:tcPr>
            <w:tcW w:w="5903" w:type="dxa"/>
            <w:gridSpan w:val="2"/>
            <w:vMerge/>
            <w:tcBorders>
              <w:top w:val="nil"/>
              <w:bottom w:val="single" w:sz="4" w:space="0" w:color="000000"/>
            </w:tcBorders>
          </w:tcPr>
          <w:p w14:paraId="0F4BEF7D" w14:textId="77777777" w:rsidR="00D10823" w:rsidRDefault="00D10823">
            <w:pPr>
              <w:rPr>
                <w:sz w:val="2"/>
                <w:szCs w:val="2"/>
              </w:rPr>
            </w:pPr>
          </w:p>
        </w:tc>
        <w:tc>
          <w:tcPr>
            <w:tcW w:w="1653" w:type="dxa"/>
            <w:vMerge/>
            <w:tcBorders>
              <w:top w:val="nil"/>
              <w:bottom w:val="single" w:sz="4" w:space="0" w:color="000000"/>
            </w:tcBorders>
          </w:tcPr>
          <w:p w14:paraId="6F2F5690" w14:textId="77777777" w:rsidR="00D10823" w:rsidRDefault="00D10823">
            <w:pPr>
              <w:rPr>
                <w:sz w:val="2"/>
                <w:szCs w:val="2"/>
              </w:rPr>
            </w:pPr>
          </w:p>
        </w:tc>
        <w:tc>
          <w:tcPr>
            <w:tcW w:w="728" w:type="dxa"/>
          </w:tcPr>
          <w:p w14:paraId="0618CF72" w14:textId="77777777" w:rsidR="00D10823" w:rsidRDefault="00D10823">
            <w:pPr>
              <w:pStyle w:val="TableParagraph"/>
              <w:rPr>
                <w:sz w:val="12"/>
              </w:rPr>
            </w:pPr>
          </w:p>
        </w:tc>
        <w:tc>
          <w:tcPr>
            <w:tcW w:w="544" w:type="dxa"/>
          </w:tcPr>
          <w:p w14:paraId="00DB0915" w14:textId="77777777" w:rsidR="00D10823" w:rsidRDefault="00B354F8">
            <w:pPr>
              <w:pStyle w:val="TableParagraph"/>
              <w:spacing w:before="1" w:line="160" w:lineRule="exact"/>
              <w:ind w:left="139"/>
              <w:rPr>
                <w:rFonts w:ascii="Arial"/>
                <w:b/>
                <w:sz w:val="16"/>
              </w:rPr>
            </w:pPr>
            <w:r>
              <w:rPr>
                <w:rFonts w:ascii="Arial"/>
                <w:b/>
                <w:w w:val="105"/>
                <w:sz w:val="16"/>
              </w:rPr>
              <w:t>(</w:t>
            </w:r>
            <w:r>
              <w:rPr>
                <w:rFonts w:ascii="Arial"/>
                <w:b/>
                <w:spacing w:val="42"/>
                <w:w w:val="105"/>
                <w:sz w:val="16"/>
              </w:rPr>
              <w:t xml:space="preserve"> </w:t>
            </w:r>
            <w:r>
              <w:rPr>
                <w:rFonts w:ascii="Arial"/>
                <w:b/>
                <w:w w:val="105"/>
                <w:sz w:val="16"/>
              </w:rPr>
              <w:t>16</w:t>
            </w:r>
          </w:p>
        </w:tc>
        <w:tc>
          <w:tcPr>
            <w:tcW w:w="237" w:type="dxa"/>
            <w:tcBorders>
              <w:right w:val="single" w:sz="6" w:space="0" w:color="000000"/>
            </w:tcBorders>
          </w:tcPr>
          <w:p w14:paraId="6DF814BC" w14:textId="77777777" w:rsidR="00D10823" w:rsidRDefault="00B354F8">
            <w:pPr>
              <w:pStyle w:val="TableParagraph"/>
              <w:spacing w:before="1" w:line="160" w:lineRule="exact"/>
              <w:ind w:left="66"/>
              <w:rPr>
                <w:rFonts w:ascii="Arial"/>
                <w:b/>
                <w:sz w:val="16"/>
              </w:rPr>
            </w:pPr>
            <w:r>
              <w:rPr>
                <w:rFonts w:ascii="Arial"/>
                <w:b/>
                <w:w w:val="102"/>
                <w:sz w:val="16"/>
              </w:rPr>
              <w:t>)</w:t>
            </w:r>
          </w:p>
        </w:tc>
      </w:tr>
      <w:tr w:rsidR="00D10823" w14:paraId="0A4DEE7F" w14:textId="77777777">
        <w:trPr>
          <w:trHeight w:val="602"/>
        </w:trPr>
        <w:tc>
          <w:tcPr>
            <w:tcW w:w="2156" w:type="dxa"/>
            <w:gridSpan w:val="6"/>
            <w:tcBorders>
              <w:left w:val="single" w:sz="4" w:space="0" w:color="000000"/>
              <w:bottom w:val="single" w:sz="4" w:space="0" w:color="000000"/>
            </w:tcBorders>
          </w:tcPr>
          <w:p w14:paraId="00A1765C" w14:textId="77777777" w:rsidR="00D10823" w:rsidRDefault="00B354F8">
            <w:pPr>
              <w:pStyle w:val="TableParagraph"/>
              <w:spacing w:line="153" w:lineRule="exact"/>
              <w:ind w:left="933" w:right="796"/>
              <w:jc w:val="center"/>
              <w:rPr>
                <w:rFonts w:ascii="Arial"/>
                <w:b/>
                <w:sz w:val="14"/>
              </w:rPr>
            </w:pPr>
            <w:r>
              <w:rPr>
                <w:rFonts w:ascii="Arial"/>
                <w:b/>
                <w:sz w:val="14"/>
              </w:rPr>
              <w:t>BIEN:</w:t>
            </w:r>
          </w:p>
        </w:tc>
        <w:tc>
          <w:tcPr>
            <w:tcW w:w="139" w:type="dxa"/>
            <w:tcBorders>
              <w:bottom w:val="single" w:sz="4" w:space="0" w:color="000000"/>
            </w:tcBorders>
          </w:tcPr>
          <w:p w14:paraId="4D464CBC" w14:textId="77777777" w:rsidR="00D10823" w:rsidRDefault="00D10823">
            <w:pPr>
              <w:pStyle w:val="TableParagraph"/>
              <w:rPr>
                <w:sz w:val="12"/>
              </w:rPr>
            </w:pPr>
          </w:p>
        </w:tc>
        <w:tc>
          <w:tcPr>
            <w:tcW w:w="1154" w:type="dxa"/>
            <w:tcBorders>
              <w:bottom w:val="single" w:sz="4" w:space="0" w:color="000000"/>
            </w:tcBorders>
          </w:tcPr>
          <w:p w14:paraId="1CFAB3AC" w14:textId="77777777" w:rsidR="00D10823" w:rsidRDefault="00B354F8">
            <w:pPr>
              <w:pStyle w:val="TableParagraph"/>
              <w:spacing w:before="35"/>
              <w:ind w:left="25"/>
              <w:rPr>
                <w:rFonts w:ascii="Arial"/>
                <w:b/>
                <w:sz w:val="14"/>
              </w:rPr>
            </w:pPr>
            <w:r>
              <w:rPr>
                <w:rFonts w:ascii="Arial"/>
                <w:b/>
                <w:sz w:val="14"/>
              </w:rPr>
              <w:t>FIRMA:</w:t>
            </w:r>
          </w:p>
        </w:tc>
        <w:tc>
          <w:tcPr>
            <w:tcW w:w="5903" w:type="dxa"/>
            <w:gridSpan w:val="2"/>
            <w:vMerge/>
            <w:tcBorders>
              <w:top w:val="nil"/>
              <w:bottom w:val="single" w:sz="4" w:space="0" w:color="000000"/>
            </w:tcBorders>
          </w:tcPr>
          <w:p w14:paraId="58CB9796" w14:textId="77777777" w:rsidR="00D10823" w:rsidRDefault="00D10823">
            <w:pPr>
              <w:rPr>
                <w:sz w:val="2"/>
                <w:szCs w:val="2"/>
              </w:rPr>
            </w:pPr>
          </w:p>
        </w:tc>
        <w:tc>
          <w:tcPr>
            <w:tcW w:w="1653" w:type="dxa"/>
            <w:vMerge/>
            <w:tcBorders>
              <w:top w:val="nil"/>
              <w:bottom w:val="single" w:sz="4" w:space="0" w:color="000000"/>
            </w:tcBorders>
          </w:tcPr>
          <w:p w14:paraId="158347FC" w14:textId="77777777" w:rsidR="00D10823" w:rsidRDefault="00D10823">
            <w:pPr>
              <w:rPr>
                <w:sz w:val="2"/>
                <w:szCs w:val="2"/>
              </w:rPr>
            </w:pPr>
          </w:p>
        </w:tc>
        <w:tc>
          <w:tcPr>
            <w:tcW w:w="728" w:type="dxa"/>
            <w:tcBorders>
              <w:bottom w:val="single" w:sz="4" w:space="0" w:color="000000"/>
            </w:tcBorders>
          </w:tcPr>
          <w:p w14:paraId="686D5700" w14:textId="77777777" w:rsidR="00D10823" w:rsidRDefault="00D10823">
            <w:pPr>
              <w:pStyle w:val="TableParagraph"/>
              <w:rPr>
                <w:sz w:val="12"/>
              </w:rPr>
            </w:pPr>
          </w:p>
        </w:tc>
        <w:tc>
          <w:tcPr>
            <w:tcW w:w="544" w:type="dxa"/>
            <w:tcBorders>
              <w:bottom w:val="single" w:sz="4" w:space="0" w:color="000000"/>
            </w:tcBorders>
          </w:tcPr>
          <w:p w14:paraId="45AF8DA4" w14:textId="77777777" w:rsidR="00D10823" w:rsidRDefault="00D10823">
            <w:pPr>
              <w:pStyle w:val="TableParagraph"/>
              <w:rPr>
                <w:sz w:val="12"/>
              </w:rPr>
            </w:pPr>
          </w:p>
        </w:tc>
        <w:tc>
          <w:tcPr>
            <w:tcW w:w="237" w:type="dxa"/>
            <w:tcBorders>
              <w:bottom w:val="single" w:sz="4" w:space="0" w:color="000000"/>
              <w:right w:val="single" w:sz="6" w:space="0" w:color="000000"/>
            </w:tcBorders>
          </w:tcPr>
          <w:p w14:paraId="7AD9A2F8" w14:textId="77777777" w:rsidR="00D10823" w:rsidRDefault="00D10823">
            <w:pPr>
              <w:pStyle w:val="TableParagraph"/>
              <w:rPr>
                <w:sz w:val="12"/>
              </w:rPr>
            </w:pPr>
          </w:p>
        </w:tc>
      </w:tr>
    </w:tbl>
    <w:p w14:paraId="6AC32EEA" w14:textId="77777777" w:rsidR="00D10823" w:rsidRDefault="00D10823">
      <w:pPr>
        <w:rPr>
          <w:sz w:val="12"/>
        </w:rPr>
        <w:sectPr w:rsidR="00D10823">
          <w:headerReference w:type="default" r:id="rId17"/>
          <w:footerReference w:type="default" r:id="rId18"/>
          <w:pgSz w:w="15840" w:h="12240" w:orient="landscape"/>
          <w:pgMar w:top="1140" w:right="1920" w:bottom="280" w:left="1180" w:header="0" w:footer="0" w:gutter="0"/>
          <w:cols w:space="720"/>
        </w:sectPr>
      </w:pPr>
    </w:p>
    <w:p w14:paraId="5CEBAA5C" w14:textId="77777777" w:rsidR="00D10823" w:rsidRDefault="00D10823">
      <w:pPr>
        <w:pStyle w:val="Textoindependiente"/>
        <w:spacing w:before="3"/>
        <w:rPr>
          <w:sz w:val="22"/>
        </w:rPr>
      </w:pPr>
    </w:p>
    <w:p w14:paraId="57F38614" w14:textId="663C5091" w:rsidR="00D10823" w:rsidRDefault="00B354F8">
      <w:pPr>
        <w:pStyle w:val="Ttulo1"/>
        <w:ind w:left="916"/>
      </w:pPr>
      <w:bookmarkStart w:id="2981" w:name="_Toc144665463"/>
      <w:bookmarkStart w:id="2982" w:name="_Toc145423808"/>
      <w:bookmarkStart w:id="2983" w:name="_Toc14551432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981"/>
      <w:bookmarkEnd w:id="2982"/>
      <w:bookmarkEnd w:id="2983"/>
    </w:p>
    <w:p w14:paraId="346B945E" w14:textId="77777777" w:rsidR="00D10823" w:rsidRDefault="00D10823">
      <w:pPr>
        <w:pStyle w:val="Textoindependiente"/>
        <w:spacing w:before="1" w:after="1"/>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4D86B04" w14:textId="77777777">
        <w:trPr>
          <w:trHeight w:val="508"/>
        </w:trPr>
        <w:tc>
          <w:tcPr>
            <w:tcW w:w="1224" w:type="dxa"/>
          </w:tcPr>
          <w:p w14:paraId="1E27B19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3D4C6B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4BF6F1C" w14:textId="77777777">
        <w:trPr>
          <w:trHeight w:val="631"/>
        </w:trPr>
        <w:tc>
          <w:tcPr>
            <w:tcW w:w="1224" w:type="dxa"/>
            <w:tcBorders>
              <w:bottom w:val="nil"/>
            </w:tcBorders>
          </w:tcPr>
          <w:p w14:paraId="3D8E6121"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1A30FF50" w14:textId="473DAD2B"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4"/>
                <w:w w:val="95"/>
                <w:sz w:val="24"/>
              </w:rPr>
              <w:t xml:space="preserve"> </w:t>
            </w:r>
            <w:r>
              <w:rPr>
                <w:w w:val="95"/>
                <w:sz w:val="24"/>
              </w:rPr>
              <w:t>unidad</w:t>
            </w:r>
            <w:r>
              <w:rPr>
                <w:spacing w:val="14"/>
                <w:w w:val="95"/>
                <w:sz w:val="24"/>
              </w:rPr>
              <w:t xml:space="preserve"> </w:t>
            </w:r>
            <w:r>
              <w:rPr>
                <w:w w:val="95"/>
                <w:sz w:val="24"/>
              </w:rPr>
              <w:t>administrativa</w:t>
            </w:r>
            <w:r>
              <w:rPr>
                <w:spacing w:val="14"/>
                <w:w w:val="95"/>
                <w:sz w:val="24"/>
              </w:rPr>
              <w:t xml:space="preserve"> </w:t>
            </w:r>
            <w:r>
              <w:rPr>
                <w:w w:val="95"/>
                <w:sz w:val="24"/>
              </w:rPr>
              <w:t>o</w:t>
            </w:r>
            <w:r>
              <w:rPr>
                <w:spacing w:val="19"/>
                <w:w w:val="95"/>
                <w:sz w:val="24"/>
              </w:rPr>
              <w:t xml:space="preserve"> </w:t>
            </w:r>
            <w:r>
              <w:rPr>
                <w:w w:val="95"/>
                <w:sz w:val="24"/>
              </w:rPr>
              <w:t>Centro</w:t>
            </w:r>
            <w:r>
              <w:rPr>
                <w:spacing w:val="18"/>
                <w:w w:val="95"/>
                <w:sz w:val="24"/>
              </w:rPr>
              <w:t xml:space="preserve"> </w:t>
            </w:r>
            <w:r w:rsidR="000D1228">
              <w:rPr>
                <w:w w:val="95"/>
                <w:sz w:val="24"/>
              </w:rPr>
              <w:t>SICT</w:t>
            </w:r>
            <w:r>
              <w:rPr>
                <w:spacing w:val="11"/>
                <w:w w:val="95"/>
                <w:sz w:val="24"/>
              </w:rPr>
              <w:t xml:space="preserve"> </w:t>
            </w:r>
            <w:r>
              <w:rPr>
                <w:w w:val="95"/>
                <w:sz w:val="24"/>
              </w:rPr>
              <w:t>que</w:t>
            </w:r>
            <w:r>
              <w:rPr>
                <w:spacing w:val="15"/>
                <w:w w:val="95"/>
                <w:sz w:val="24"/>
              </w:rPr>
              <w:t xml:space="preserve"> </w:t>
            </w:r>
            <w:r>
              <w:rPr>
                <w:w w:val="95"/>
                <w:sz w:val="24"/>
              </w:rPr>
              <w:t>corresponda.</w:t>
            </w:r>
          </w:p>
        </w:tc>
      </w:tr>
      <w:tr w:rsidR="00D10823" w14:paraId="579EF7EA" w14:textId="77777777">
        <w:trPr>
          <w:trHeight w:val="511"/>
        </w:trPr>
        <w:tc>
          <w:tcPr>
            <w:tcW w:w="1224" w:type="dxa"/>
            <w:tcBorders>
              <w:top w:val="nil"/>
              <w:bottom w:val="nil"/>
            </w:tcBorders>
          </w:tcPr>
          <w:p w14:paraId="1F167737"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3BE83DFD"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42E88990" w14:textId="77777777">
        <w:trPr>
          <w:trHeight w:val="508"/>
        </w:trPr>
        <w:tc>
          <w:tcPr>
            <w:tcW w:w="1224" w:type="dxa"/>
            <w:tcBorders>
              <w:top w:val="nil"/>
              <w:bottom w:val="nil"/>
            </w:tcBorders>
          </w:tcPr>
          <w:p w14:paraId="0899A028"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08A1D156" w14:textId="77777777" w:rsidR="00D10823" w:rsidRDefault="00B354F8">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10823" w14:paraId="7D87FE15" w14:textId="77777777">
        <w:trPr>
          <w:trHeight w:val="508"/>
        </w:trPr>
        <w:tc>
          <w:tcPr>
            <w:tcW w:w="1224" w:type="dxa"/>
            <w:tcBorders>
              <w:top w:val="nil"/>
              <w:bottom w:val="nil"/>
            </w:tcBorders>
          </w:tcPr>
          <w:p w14:paraId="6DF2316D"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7F5F13D0" w14:textId="77777777" w:rsidR="00D10823" w:rsidRDefault="00B354F8">
            <w:pPr>
              <w:pStyle w:val="TableParagraph"/>
              <w:spacing w:before="102"/>
              <w:ind w:left="110"/>
              <w:rPr>
                <w:sz w:val="24"/>
              </w:rPr>
            </w:pPr>
            <w:r>
              <w:rPr>
                <w:sz w:val="24"/>
              </w:rPr>
              <w:t>Numero</w:t>
            </w:r>
            <w:r>
              <w:rPr>
                <w:spacing w:val="-13"/>
                <w:sz w:val="24"/>
              </w:rPr>
              <w:t xml:space="preserve"> </w:t>
            </w:r>
            <w:r>
              <w:rPr>
                <w:sz w:val="24"/>
              </w:rPr>
              <w:t>de</w:t>
            </w:r>
            <w:r>
              <w:rPr>
                <w:spacing w:val="-13"/>
                <w:sz w:val="24"/>
              </w:rPr>
              <w:t xml:space="preserve"> </w:t>
            </w:r>
            <w:r>
              <w:rPr>
                <w:sz w:val="24"/>
              </w:rPr>
              <w:t>hoja</w:t>
            </w:r>
            <w:r>
              <w:rPr>
                <w:spacing w:val="-12"/>
                <w:sz w:val="24"/>
              </w:rPr>
              <w:t xml:space="preserve"> </w:t>
            </w:r>
            <w:r>
              <w:rPr>
                <w:sz w:val="24"/>
              </w:rPr>
              <w:t>y</w:t>
            </w:r>
            <w:r>
              <w:rPr>
                <w:spacing w:val="-9"/>
                <w:sz w:val="24"/>
              </w:rPr>
              <w:t xml:space="preserve"> </w:t>
            </w:r>
            <w:r>
              <w:rPr>
                <w:sz w:val="24"/>
              </w:rPr>
              <w:t>total</w:t>
            </w:r>
            <w:r>
              <w:rPr>
                <w:spacing w:val="-13"/>
                <w:sz w:val="24"/>
              </w:rPr>
              <w:t xml:space="preserve"> </w:t>
            </w:r>
            <w:r>
              <w:rPr>
                <w:sz w:val="24"/>
              </w:rPr>
              <w:t>de</w:t>
            </w:r>
            <w:r>
              <w:rPr>
                <w:spacing w:val="-13"/>
                <w:sz w:val="24"/>
              </w:rPr>
              <w:t xml:space="preserve"> </w:t>
            </w:r>
            <w:r>
              <w:rPr>
                <w:sz w:val="24"/>
              </w:rPr>
              <w:t>estas</w:t>
            </w:r>
          </w:p>
        </w:tc>
      </w:tr>
      <w:tr w:rsidR="00D10823" w14:paraId="200D8B3A" w14:textId="77777777">
        <w:trPr>
          <w:trHeight w:val="511"/>
        </w:trPr>
        <w:tc>
          <w:tcPr>
            <w:tcW w:w="1224" w:type="dxa"/>
            <w:tcBorders>
              <w:top w:val="nil"/>
              <w:bottom w:val="nil"/>
            </w:tcBorders>
          </w:tcPr>
          <w:p w14:paraId="652B5EA4"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4BDAB2E3" w14:textId="77777777" w:rsidR="00D10823" w:rsidRDefault="00B354F8">
            <w:pPr>
              <w:pStyle w:val="TableParagraph"/>
              <w:spacing w:before="102"/>
              <w:ind w:left="110"/>
              <w:rPr>
                <w:sz w:val="24"/>
              </w:rPr>
            </w:pPr>
            <w:r>
              <w:rPr>
                <w:w w:val="95"/>
                <w:sz w:val="24"/>
              </w:rPr>
              <w:t>Número</w:t>
            </w:r>
            <w:r>
              <w:rPr>
                <w:spacing w:val="9"/>
                <w:w w:val="95"/>
                <w:sz w:val="24"/>
              </w:rPr>
              <w:t xml:space="preserve"> </w:t>
            </w:r>
            <w:r>
              <w:rPr>
                <w:w w:val="95"/>
                <w:sz w:val="24"/>
              </w:rPr>
              <w:t>consecutivo</w:t>
            </w:r>
            <w:r>
              <w:rPr>
                <w:spacing w:val="13"/>
                <w:w w:val="95"/>
                <w:sz w:val="24"/>
              </w:rPr>
              <w:t xml:space="preserve"> </w:t>
            </w:r>
            <w:r>
              <w:rPr>
                <w:w w:val="95"/>
                <w:sz w:val="24"/>
              </w:rPr>
              <w:t>correspondiente</w:t>
            </w:r>
            <w:r>
              <w:rPr>
                <w:spacing w:val="13"/>
                <w:w w:val="95"/>
                <w:sz w:val="24"/>
              </w:rPr>
              <w:t xml:space="preserve"> </w:t>
            </w:r>
            <w:r>
              <w:rPr>
                <w:w w:val="95"/>
                <w:sz w:val="24"/>
              </w:rPr>
              <w:t>al</w:t>
            </w:r>
            <w:r>
              <w:rPr>
                <w:spacing w:val="9"/>
                <w:w w:val="95"/>
                <w:sz w:val="24"/>
              </w:rPr>
              <w:t xml:space="preserve"> </w:t>
            </w:r>
            <w:r>
              <w:rPr>
                <w:w w:val="95"/>
                <w:sz w:val="24"/>
              </w:rPr>
              <w:t>aviso</w:t>
            </w:r>
            <w:r>
              <w:rPr>
                <w:spacing w:val="14"/>
                <w:w w:val="95"/>
                <w:sz w:val="24"/>
              </w:rPr>
              <w:t xml:space="preserve"> </w:t>
            </w:r>
            <w:r>
              <w:rPr>
                <w:w w:val="95"/>
                <w:sz w:val="24"/>
              </w:rPr>
              <w:t>de</w:t>
            </w:r>
            <w:r>
              <w:rPr>
                <w:spacing w:val="12"/>
                <w:w w:val="95"/>
                <w:sz w:val="24"/>
              </w:rPr>
              <w:t xml:space="preserve"> </w:t>
            </w:r>
            <w:r>
              <w:rPr>
                <w:w w:val="95"/>
                <w:sz w:val="24"/>
              </w:rPr>
              <w:t>alta.</w:t>
            </w:r>
          </w:p>
        </w:tc>
      </w:tr>
      <w:tr w:rsidR="00D10823" w14:paraId="09D80D09" w14:textId="77777777">
        <w:trPr>
          <w:trHeight w:val="511"/>
        </w:trPr>
        <w:tc>
          <w:tcPr>
            <w:tcW w:w="1224" w:type="dxa"/>
            <w:tcBorders>
              <w:top w:val="nil"/>
              <w:bottom w:val="nil"/>
            </w:tcBorders>
          </w:tcPr>
          <w:p w14:paraId="42A304F7"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030249DB" w14:textId="77777777" w:rsidR="00D10823" w:rsidRDefault="00B354F8">
            <w:pPr>
              <w:pStyle w:val="TableParagraph"/>
              <w:spacing w:before="104"/>
              <w:ind w:left="110"/>
              <w:rPr>
                <w:sz w:val="24"/>
              </w:rPr>
            </w:pPr>
            <w:r>
              <w:rPr>
                <w:w w:val="95"/>
                <w:sz w:val="24"/>
              </w:rPr>
              <w:t>Numero</w:t>
            </w:r>
            <w:r>
              <w:rPr>
                <w:spacing w:val="10"/>
                <w:w w:val="95"/>
                <w:sz w:val="24"/>
              </w:rPr>
              <w:t xml:space="preserve"> </w:t>
            </w:r>
            <w:r>
              <w:rPr>
                <w:w w:val="95"/>
                <w:sz w:val="24"/>
              </w:rPr>
              <w:t>de</w:t>
            </w:r>
            <w:r>
              <w:rPr>
                <w:spacing w:val="8"/>
                <w:w w:val="95"/>
                <w:sz w:val="24"/>
              </w:rPr>
              <w:t xml:space="preserve"> </w:t>
            </w:r>
            <w:r>
              <w:rPr>
                <w:w w:val="95"/>
                <w:sz w:val="24"/>
              </w:rPr>
              <w:t>referencia</w:t>
            </w:r>
            <w:r>
              <w:rPr>
                <w:spacing w:val="11"/>
                <w:w w:val="95"/>
                <w:sz w:val="24"/>
              </w:rPr>
              <w:t xml:space="preserve"> </w:t>
            </w:r>
            <w:r>
              <w:rPr>
                <w:w w:val="95"/>
                <w:sz w:val="24"/>
              </w:rPr>
              <w:t>al</w:t>
            </w:r>
            <w:r>
              <w:rPr>
                <w:spacing w:val="10"/>
                <w:w w:val="95"/>
                <w:sz w:val="24"/>
              </w:rPr>
              <w:t xml:space="preserve"> </w:t>
            </w:r>
            <w:r>
              <w:rPr>
                <w:w w:val="95"/>
                <w:sz w:val="24"/>
              </w:rPr>
              <w:t>contrato</w:t>
            </w:r>
            <w:r>
              <w:rPr>
                <w:spacing w:val="10"/>
                <w:w w:val="95"/>
                <w:sz w:val="24"/>
              </w:rPr>
              <w:t xml:space="preserve"> </w:t>
            </w:r>
            <w:r>
              <w:rPr>
                <w:w w:val="95"/>
                <w:sz w:val="24"/>
              </w:rPr>
              <w:t>con</w:t>
            </w:r>
            <w:r>
              <w:rPr>
                <w:spacing w:val="11"/>
                <w:w w:val="95"/>
                <w:sz w:val="24"/>
              </w:rPr>
              <w:t xml:space="preserve"> </w:t>
            </w:r>
            <w:r>
              <w:rPr>
                <w:w w:val="95"/>
                <w:sz w:val="24"/>
              </w:rPr>
              <w:t>que</w:t>
            </w:r>
            <w:r>
              <w:rPr>
                <w:spacing w:val="13"/>
                <w:w w:val="95"/>
                <w:sz w:val="24"/>
              </w:rPr>
              <w:t xml:space="preserve"> </w:t>
            </w:r>
            <w:r>
              <w:rPr>
                <w:w w:val="95"/>
                <w:sz w:val="24"/>
              </w:rPr>
              <w:t>se</w:t>
            </w:r>
            <w:r>
              <w:rPr>
                <w:spacing w:val="16"/>
                <w:w w:val="95"/>
                <w:sz w:val="24"/>
              </w:rPr>
              <w:t xml:space="preserve"> </w:t>
            </w:r>
            <w:r>
              <w:rPr>
                <w:w w:val="95"/>
                <w:sz w:val="24"/>
              </w:rPr>
              <w:t>formalizo</w:t>
            </w:r>
            <w:r>
              <w:rPr>
                <w:spacing w:val="15"/>
                <w:w w:val="95"/>
                <w:sz w:val="24"/>
              </w:rPr>
              <w:t xml:space="preserve"> </w:t>
            </w:r>
            <w:r>
              <w:rPr>
                <w:w w:val="95"/>
                <w:sz w:val="24"/>
              </w:rPr>
              <w:t>la</w:t>
            </w:r>
            <w:r>
              <w:rPr>
                <w:spacing w:val="11"/>
                <w:w w:val="95"/>
                <w:sz w:val="24"/>
              </w:rPr>
              <w:t xml:space="preserve"> </w:t>
            </w:r>
            <w:r>
              <w:rPr>
                <w:w w:val="95"/>
                <w:sz w:val="24"/>
              </w:rPr>
              <w:t>compra</w:t>
            </w:r>
          </w:p>
        </w:tc>
      </w:tr>
      <w:tr w:rsidR="00D10823" w14:paraId="08061A2D" w14:textId="77777777">
        <w:trPr>
          <w:trHeight w:val="508"/>
        </w:trPr>
        <w:tc>
          <w:tcPr>
            <w:tcW w:w="1224" w:type="dxa"/>
            <w:tcBorders>
              <w:top w:val="nil"/>
              <w:bottom w:val="nil"/>
            </w:tcBorders>
          </w:tcPr>
          <w:p w14:paraId="4078C7C5"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7494B58F" w14:textId="77777777" w:rsidR="00D10823" w:rsidRDefault="00B354F8">
            <w:pPr>
              <w:pStyle w:val="TableParagraph"/>
              <w:spacing w:before="102"/>
              <w:ind w:left="110"/>
              <w:rPr>
                <w:sz w:val="24"/>
              </w:rPr>
            </w:pPr>
            <w:r>
              <w:rPr>
                <w:sz w:val="24"/>
              </w:rPr>
              <w:t>Nombre</w:t>
            </w:r>
            <w:r>
              <w:rPr>
                <w:spacing w:val="-9"/>
                <w:sz w:val="24"/>
              </w:rPr>
              <w:t xml:space="preserve"> </w:t>
            </w:r>
            <w:r>
              <w:rPr>
                <w:sz w:val="24"/>
              </w:rPr>
              <w:t>del</w:t>
            </w:r>
            <w:r>
              <w:rPr>
                <w:spacing w:val="-12"/>
                <w:sz w:val="24"/>
              </w:rPr>
              <w:t xml:space="preserve"> </w:t>
            </w:r>
            <w:r>
              <w:rPr>
                <w:sz w:val="24"/>
              </w:rPr>
              <w:t>proveedor</w:t>
            </w:r>
          </w:p>
        </w:tc>
      </w:tr>
      <w:tr w:rsidR="00D10823" w14:paraId="571650A0" w14:textId="77777777">
        <w:trPr>
          <w:trHeight w:val="508"/>
        </w:trPr>
        <w:tc>
          <w:tcPr>
            <w:tcW w:w="1224" w:type="dxa"/>
            <w:tcBorders>
              <w:top w:val="nil"/>
              <w:bottom w:val="nil"/>
            </w:tcBorders>
          </w:tcPr>
          <w:p w14:paraId="6D26E120"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7976BFC" w14:textId="77777777" w:rsidR="00D10823" w:rsidRDefault="00B354F8">
            <w:pPr>
              <w:pStyle w:val="TableParagraph"/>
              <w:spacing w:before="102"/>
              <w:ind w:left="110"/>
              <w:rPr>
                <w:sz w:val="24"/>
              </w:rPr>
            </w:pPr>
            <w:r>
              <w:rPr>
                <w:w w:val="95"/>
                <w:sz w:val="24"/>
              </w:rPr>
              <w:t>Numero</w:t>
            </w:r>
            <w:r>
              <w:rPr>
                <w:spacing w:val="10"/>
                <w:w w:val="95"/>
                <w:sz w:val="24"/>
              </w:rPr>
              <w:t xml:space="preserve"> </w:t>
            </w:r>
            <w:r>
              <w:rPr>
                <w:w w:val="95"/>
                <w:sz w:val="24"/>
              </w:rPr>
              <w:t>de</w:t>
            </w:r>
            <w:r>
              <w:rPr>
                <w:spacing w:val="7"/>
                <w:w w:val="95"/>
                <w:sz w:val="24"/>
              </w:rPr>
              <w:t xml:space="preserve"> </w:t>
            </w:r>
            <w:r>
              <w:rPr>
                <w:w w:val="95"/>
                <w:sz w:val="24"/>
              </w:rPr>
              <w:t>factura</w:t>
            </w:r>
            <w:r>
              <w:rPr>
                <w:spacing w:val="12"/>
                <w:w w:val="95"/>
                <w:sz w:val="24"/>
              </w:rPr>
              <w:t xml:space="preserve"> </w:t>
            </w:r>
            <w:r>
              <w:rPr>
                <w:w w:val="95"/>
                <w:sz w:val="24"/>
              </w:rPr>
              <w:t>con</w:t>
            </w:r>
            <w:r>
              <w:rPr>
                <w:spacing w:val="14"/>
                <w:w w:val="95"/>
                <w:sz w:val="24"/>
              </w:rPr>
              <w:t xml:space="preserve"> </w:t>
            </w:r>
            <w:r>
              <w:rPr>
                <w:w w:val="95"/>
                <w:sz w:val="24"/>
              </w:rPr>
              <w:t>que</w:t>
            </w:r>
            <w:r>
              <w:rPr>
                <w:spacing w:val="14"/>
                <w:w w:val="95"/>
                <w:sz w:val="24"/>
              </w:rPr>
              <w:t xml:space="preserve"> </w:t>
            </w:r>
            <w:r>
              <w:rPr>
                <w:w w:val="95"/>
                <w:sz w:val="24"/>
              </w:rPr>
              <w:t>se</w:t>
            </w:r>
            <w:r>
              <w:rPr>
                <w:spacing w:val="7"/>
                <w:w w:val="95"/>
                <w:sz w:val="24"/>
              </w:rPr>
              <w:t xml:space="preserve"> </w:t>
            </w:r>
            <w:r>
              <w:rPr>
                <w:w w:val="95"/>
                <w:sz w:val="24"/>
              </w:rPr>
              <w:t>recibieron</w:t>
            </w:r>
            <w:r>
              <w:rPr>
                <w:spacing w:val="11"/>
                <w:w w:val="95"/>
                <w:sz w:val="24"/>
              </w:rPr>
              <w:t xml:space="preserve"> </w:t>
            </w:r>
            <w:r>
              <w:rPr>
                <w:w w:val="95"/>
                <w:sz w:val="24"/>
              </w:rPr>
              <w:t>los</w:t>
            </w:r>
            <w:r>
              <w:rPr>
                <w:spacing w:val="5"/>
                <w:w w:val="95"/>
                <w:sz w:val="24"/>
              </w:rPr>
              <w:t xml:space="preserve"> </w:t>
            </w:r>
            <w:r>
              <w:rPr>
                <w:w w:val="95"/>
                <w:sz w:val="24"/>
              </w:rPr>
              <w:t>bienes.</w:t>
            </w:r>
          </w:p>
        </w:tc>
      </w:tr>
      <w:tr w:rsidR="00D10823" w14:paraId="3E4D0B1E" w14:textId="77777777">
        <w:trPr>
          <w:trHeight w:val="511"/>
        </w:trPr>
        <w:tc>
          <w:tcPr>
            <w:tcW w:w="1224" w:type="dxa"/>
            <w:tcBorders>
              <w:top w:val="nil"/>
              <w:bottom w:val="nil"/>
            </w:tcBorders>
          </w:tcPr>
          <w:p w14:paraId="0E1FFF2B"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C8CBD74" w14:textId="69370FD4" w:rsidR="00D10823" w:rsidRDefault="00B354F8">
            <w:pPr>
              <w:pStyle w:val="TableParagraph"/>
              <w:spacing w:before="102"/>
              <w:ind w:left="110"/>
              <w:rPr>
                <w:sz w:val="24"/>
              </w:rPr>
            </w:pPr>
            <w:r>
              <w:rPr>
                <w:w w:val="95"/>
                <w:sz w:val="24"/>
              </w:rPr>
              <w:t>Numero</w:t>
            </w:r>
            <w:r>
              <w:rPr>
                <w:spacing w:val="6"/>
                <w:w w:val="95"/>
                <w:sz w:val="24"/>
              </w:rPr>
              <w:t xml:space="preserve"> </w:t>
            </w:r>
            <w:r>
              <w:rPr>
                <w:w w:val="95"/>
                <w:sz w:val="24"/>
              </w:rPr>
              <w:t>de</w:t>
            </w:r>
            <w:r>
              <w:rPr>
                <w:spacing w:val="5"/>
                <w:w w:val="95"/>
                <w:sz w:val="24"/>
              </w:rPr>
              <w:t xml:space="preserve"> </w:t>
            </w:r>
            <w:r>
              <w:rPr>
                <w:w w:val="95"/>
                <w:sz w:val="24"/>
              </w:rPr>
              <w:t>artículo</w:t>
            </w:r>
            <w:r>
              <w:rPr>
                <w:spacing w:val="11"/>
                <w:w w:val="95"/>
                <w:sz w:val="24"/>
              </w:rPr>
              <w:t xml:space="preserve"> </w:t>
            </w:r>
            <w:r>
              <w:rPr>
                <w:w w:val="95"/>
                <w:sz w:val="24"/>
              </w:rPr>
              <w:t>que</w:t>
            </w:r>
            <w:r>
              <w:rPr>
                <w:spacing w:val="11"/>
                <w:w w:val="95"/>
                <w:sz w:val="24"/>
              </w:rPr>
              <w:t xml:space="preserve"> </w:t>
            </w:r>
            <w:r>
              <w:rPr>
                <w:w w:val="95"/>
                <w:sz w:val="24"/>
              </w:rPr>
              <w:t>le</w:t>
            </w:r>
            <w:r>
              <w:rPr>
                <w:spacing w:val="10"/>
                <w:w w:val="95"/>
                <w:sz w:val="24"/>
              </w:rPr>
              <w:t xml:space="preserve"> </w:t>
            </w:r>
            <w:r>
              <w:rPr>
                <w:w w:val="95"/>
                <w:sz w:val="24"/>
              </w:rPr>
              <w:t>corresponde</w:t>
            </w:r>
            <w:r>
              <w:rPr>
                <w:spacing w:val="10"/>
                <w:w w:val="95"/>
                <w:sz w:val="24"/>
              </w:rPr>
              <w:t xml:space="preserve"> </w:t>
            </w:r>
            <w:r>
              <w:rPr>
                <w:w w:val="95"/>
                <w:sz w:val="24"/>
              </w:rPr>
              <w:t>según</w:t>
            </w:r>
            <w:r>
              <w:rPr>
                <w:spacing w:val="11"/>
                <w:w w:val="95"/>
                <w:sz w:val="24"/>
              </w:rPr>
              <w:t xml:space="preserve"> </w:t>
            </w:r>
            <w:r>
              <w:rPr>
                <w:w w:val="95"/>
                <w:sz w:val="24"/>
              </w:rPr>
              <w:t>el</w:t>
            </w:r>
            <w:r>
              <w:rPr>
                <w:spacing w:val="2"/>
                <w:w w:val="95"/>
                <w:sz w:val="24"/>
              </w:rPr>
              <w:t xml:space="preserve"> </w:t>
            </w:r>
            <w:commentRangeStart w:id="2984"/>
            <w:del w:id="2985" w:author="Luis Enrique Luna Munoz" w:date="2023-08-25T20:02:00Z">
              <w:r w:rsidDel="00A8183D">
                <w:rPr>
                  <w:w w:val="95"/>
                  <w:sz w:val="24"/>
                </w:rPr>
                <w:delText>catalogo</w:delText>
              </w:r>
            </w:del>
            <w:commentRangeEnd w:id="2984"/>
            <w:ins w:id="2986" w:author="Luis Enrique Luna Munoz" w:date="2023-08-25T20:02:00Z">
              <w:r w:rsidR="00A8183D">
                <w:rPr>
                  <w:w w:val="95"/>
                  <w:sz w:val="24"/>
                </w:rPr>
                <w:t>catálogo</w:t>
              </w:r>
            </w:ins>
            <w:r w:rsidR="00BB0884">
              <w:rPr>
                <w:rStyle w:val="Refdecomentario"/>
              </w:rPr>
              <w:commentReference w:id="2984"/>
            </w:r>
            <w:r>
              <w:rPr>
                <w:spacing w:val="11"/>
                <w:w w:val="95"/>
                <w:sz w:val="24"/>
              </w:rPr>
              <w:t xml:space="preserve"> </w:t>
            </w:r>
            <w:r>
              <w:rPr>
                <w:w w:val="95"/>
                <w:sz w:val="24"/>
              </w:rPr>
              <w:t>de</w:t>
            </w:r>
            <w:r>
              <w:rPr>
                <w:spacing w:val="5"/>
                <w:w w:val="95"/>
                <w:sz w:val="24"/>
              </w:rPr>
              <w:t xml:space="preserve"> </w:t>
            </w:r>
            <w:r>
              <w:rPr>
                <w:w w:val="95"/>
                <w:sz w:val="24"/>
              </w:rPr>
              <w:t>bienes</w:t>
            </w:r>
            <w:r>
              <w:rPr>
                <w:spacing w:val="2"/>
                <w:w w:val="95"/>
                <w:sz w:val="24"/>
              </w:rPr>
              <w:t xml:space="preserve"> </w:t>
            </w:r>
            <w:r>
              <w:rPr>
                <w:w w:val="95"/>
                <w:sz w:val="24"/>
              </w:rPr>
              <w:t>muebles.</w:t>
            </w:r>
          </w:p>
        </w:tc>
      </w:tr>
      <w:tr w:rsidR="00D10823" w14:paraId="2E2E43B6" w14:textId="77777777">
        <w:trPr>
          <w:trHeight w:val="511"/>
        </w:trPr>
        <w:tc>
          <w:tcPr>
            <w:tcW w:w="1224" w:type="dxa"/>
            <w:tcBorders>
              <w:top w:val="nil"/>
              <w:bottom w:val="nil"/>
            </w:tcBorders>
          </w:tcPr>
          <w:p w14:paraId="2CB06108"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05872F4D" w14:textId="77777777" w:rsidR="00D10823" w:rsidRDefault="00B354F8">
            <w:pPr>
              <w:pStyle w:val="TableParagraph"/>
              <w:spacing w:before="104"/>
              <w:ind w:left="110"/>
              <w:rPr>
                <w:sz w:val="24"/>
              </w:rPr>
            </w:pPr>
            <w:r>
              <w:rPr>
                <w:w w:val="95"/>
                <w:sz w:val="24"/>
              </w:rPr>
              <w:t>Nombre del</w:t>
            </w:r>
            <w:r>
              <w:rPr>
                <w:spacing w:val="-2"/>
                <w:w w:val="95"/>
                <w:sz w:val="24"/>
              </w:rPr>
              <w:t xml:space="preserve"> </w:t>
            </w:r>
            <w:r>
              <w:rPr>
                <w:w w:val="95"/>
                <w:sz w:val="24"/>
              </w:rPr>
              <w:t>bien</w:t>
            </w:r>
            <w:r>
              <w:rPr>
                <w:spacing w:val="3"/>
                <w:w w:val="95"/>
                <w:sz w:val="24"/>
              </w:rPr>
              <w:t xml:space="preserve"> </w:t>
            </w:r>
            <w:r>
              <w:rPr>
                <w:w w:val="95"/>
                <w:sz w:val="24"/>
              </w:rPr>
              <w:t>y</w:t>
            </w:r>
            <w:r>
              <w:rPr>
                <w:spacing w:val="5"/>
                <w:w w:val="95"/>
                <w:sz w:val="24"/>
              </w:rPr>
              <w:t xml:space="preserve"> </w:t>
            </w:r>
            <w:r>
              <w:rPr>
                <w:w w:val="95"/>
                <w:sz w:val="24"/>
              </w:rPr>
              <w:t>sus</w:t>
            </w:r>
            <w:r>
              <w:rPr>
                <w:spacing w:val="4"/>
                <w:w w:val="95"/>
                <w:sz w:val="24"/>
              </w:rPr>
              <w:t xml:space="preserve"> </w:t>
            </w:r>
            <w:r>
              <w:rPr>
                <w:w w:val="95"/>
                <w:sz w:val="24"/>
              </w:rPr>
              <w:t>principales</w:t>
            </w:r>
            <w:r>
              <w:rPr>
                <w:spacing w:val="3"/>
                <w:w w:val="95"/>
                <w:sz w:val="24"/>
              </w:rPr>
              <w:t xml:space="preserve"> </w:t>
            </w:r>
            <w:r>
              <w:rPr>
                <w:w w:val="95"/>
                <w:sz w:val="24"/>
              </w:rPr>
              <w:t>características.</w:t>
            </w:r>
          </w:p>
        </w:tc>
      </w:tr>
      <w:tr w:rsidR="00D10823" w14:paraId="6E0A6360" w14:textId="77777777">
        <w:trPr>
          <w:trHeight w:val="508"/>
        </w:trPr>
        <w:tc>
          <w:tcPr>
            <w:tcW w:w="1224" w:type="dxa"/>
            <w:tcBorders>
              <w:top w:val="nil"/>
              <w:bottom w:val="nil"/>
            </w:tcBorders>
          </w:tcPr>
          <w:p w14:paraId="3FE8736F"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53A14CC1" w14:textId="77777777" w:rsidR="00D10823" w:rsidRDefault="00B354F8">
            <w:pPr>
              <w:pStyle w:val="TableParagraph"/>
              <w:spacing w:before="102"/>
              <w:ind w:left="110"/>
              <w:rPr>
                <w:sz w:val="24"/>
              </w:rPr>
            </w:pPr>
            <w:r>
              <w:rPr>
                <w:w w:val="95"/>
                <w:sz w:val="24"/>
              </w:rPr>
              <w:t>Presentación</w:t>
            </w:r>
            <w:r>
              <w:rPr>
                <w:spacing w:val="9"/>
                <w:w w:val="95"/>
                <w:sz w:val="24"/>
              </w:rPr>
              <w:t xml:space="preserve"> </w:t>
            </w:r>
            <w:r>
              <w:rPr>
                <w:w w:val="95"/>
                <w:sz w:val="24"/>
              </w:rPr>
              <w:t>con</w:t>
            </w:r>
            <w:r>
              <w:rPr>
                <w:spacing w:val="5"/>
                <w:w w:val="95"/>
                <w:sz w:val="24"/>
              </w:rPr>
              <w:t xml:space="preserve"> </w:t>
            </w:r>
            <w:r>
              <w:rPr>
                <w:w w:val="95"/>
                <w:sz w:val="24"/>
              </w:rPr>
              <w:t>que</w:t>
            </w:r>
            <w:r>
              <w:rPr>
                <w:spacing w:val="9"/>
                <w:w w:val="95"/>
                <w:sz w:val="24"/>
              </w:rPr>
              <w:t xml:space="preserve"> </w:t>
            </w:r>
            <w:r>
              <w:rPr>
                <w:w w:val="95"/>
                <w:sz w:val="24"/>
              </w:rPr>
              <w:t>se</w:t>
            </w:r>
            <w:r>
              <w:rPr>
                <w:spacing w:val="8"/>
                <w:w w:val="95"/>
                <w:sz w:val="24"/>
              </w:rPr>
              <w:t xml:space="preserve"> </w:t>
            </w:r>
            <w:r>
              <w:rPr>
                <w:w w:val="95"/>
                <w:sz w:val="24"/>
              </w:rPr>
              <w:t>está</w:t>
            </w:r>
            <w:r>
              <w:rPr>
                <w:spacing w:val="1"/>
                <w:w w:val="95"/>
                <w:sz w:val="24"/>
              </w:rPr>
              <w:t xml:space="preserve"> </w:t>
            </w:r>
            <w:r>
              <w:rPr>
                <w:w w:val="95"/>
                <w:sz w:val="24"/>
              </w:rPr>
              <w:t>recibiendo,</w:t>
            </w:r>
            <w:r>
              <w:rPr>
                <w:spacing w:val="3"/>
                <w:w w:val="95"/>
                <w:sz w:val="24"/>
              </w:rPr>
              <w:t xml:space="preserve"> </w:t>
            </w:r>
            <w:r>
              <w:rPr>
                <w:w w:val="95"/>
                <w:sz w:val="24"/>
              </w:rPr>
              <w:t>(pieza,</w:t>
            </w:r>
            <w:r>
              <w:rPr>
                <w:spacing w:val="4"/>
                <w:w w:val="95"/>
                <w:sz w:val="24"/>
              </w:rPr>
              <w:t xml:space="preserve"> </w:t>
            </w:r>
            <w:r>
              <w:rPr>
                <w:w w:val="95"/>
                <w:sz w:val="24"/>
              </w:rPr>
              <w:t>bolsa,</w:t>
            </w:r>
            <w:r>
              <w:rPr>
                <w:spacing w:val="7"/>
                <w:w w:val="95"/>
                <w:sz w:val="24"/>
              </w:rPr>
              <w:t xml:space="preserve"> </w:t>
            </w:r>
            <w:r>
              <w:rPr>
                <w:w w:val="95"/>
                <w:sz w:val="24"/>
              </w:rPr>
              <w:t>caja,</w:t>
            </w:r>
            <w:r>
              <w:rPr>
                <w:spacing w:val="7"/>
                <w:w w:val="95"/>
                <w:sz w:val="24"/>
              </w:rPr>
              <w:t xml:space="preserve"> </w:t>
            </w:r>
            <w:r>
              <w:rPr>
                <w:w w:val="95"/>
                <w:sz w:val="24"/>
              </w:rPr>
              <w:t>entre</w:t>
            </w:r>
            <w:r>
              <w:rPr>
                <w:spacing w:val="3"/>
                <w:w w:val="95"/>
                <w:sz w:val="24"/>
              </w:rPr>
              <w:t xml:space="preserve"> </w:t>
            </w:r>
            <w:r>
              <w:rPr>
                <w:w w:val="95"/>
                <w:sz w:val="24"/>
              </w:rPr>
              <w:t>otros).</w:t>
            </w:r>
          </w:p>
        </w:tc>
      </w:tr>
      <w:tr w:rsidR="00D10823" w14:paraId="03B09918" w14:textId="77777777">
        <w:trPr>
          <w:trHeight w:val="508"/>
        </w:trPr>
        <w:tc>
          <w:tcPr>
            <w:tcW w:w="1224" w:type="dxa"/>
            <w:tcBorders>
              <w:top w:val="nil"/>
              <w:bottom w:val="nil"/>
            </w:tcBorders>
          </w:tcPr>
          <w:p w14:paraId="1F933CDC"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6E927572" w14:textId="77777777" w:rsidR="00D10823" w:rsidRDefault="00B354F8">
            <w:pPr>
              <w:pStyle w:val="TableParagraph"/>
              <w:spacing w:before="102"/>
              <w:ind w:left="110"/>
              <w:rPr>
                <w:sz w:val="24"/>
              </w:rPr>
            </w:pPr>
            <w:r>
              <w:rPr>
                <w:w w:val="95"/>
                <w:sz w:val="24"/>
              </w:rPr>
              <w:t>Número</w:t>
            </w:r>
            <w:r>
              <w:rPr>
                <w:spacing w:val="9"/>
                <w:w w:val="95"/>
                <w:sz w:val="24"/>
              </w:rPr>
              <w:t xml:space="preserve"> </w:t>
            </w:r>
            <w:r>
              <w:rPr>
                <w:w w:val="95"/>
                <w:sz w:val="24"/>
              </w:rPr>
              <w:t>de</w:t>
            </w:r>
            <w:r>
              <w:rPr>
                <w:spacing w:val="7"/>
                <w:w w:val="95"/>
                <w:sz w:val="24"/>
              </w:rPr>
              <w:t xml:space="preserve"> </w:t>
            </w:r>
            <w:r>
              <w:rPr>
                <w:w w:val="95"/>
                <w:sz w:val="24"/>
              </w:rPr>
              <w:t>artículos</w:t>
            </w:r>
            <w:r>
              <w:rPr>
                <w:spacing w:val="11"/>
                <w:w w:val="95"/>
                <w:sz w:val="24"/>
              </w:rPr>
              <w:t xml:space="preserve"> </w:t>
            </w:r>
            <w:r>
              <w:rPr>
                <w:w w:val="95"/>
                <w:sz w:val="24"/>
              </w:rPr>
              <w:t>que</w:t>
            </w:r>
            <w:r>
              <w:rPr>
                <w:spacing w:val="12"/>
                <w:w w:val="95"/>
                <w:sz w:val="24"/>
              </w:rPr>
              <w:t xml:space="preserve"> </w:t>
            </w:r>
            <w:r>
              <w:rPr>
                <w:w w:val="95"/>
                <w:sz w:val="24"/>
              </w:rPr>
              <w:t>se</w:t>
            </w:r>
            <w:r>
              <w:rPr>
                <w:spacing w:val="13"/>
                <w:w w:val="95"/>
                <w:sz w:val="24"/>
              </w:rPr>
              <w:t xml:space="preserve"> </w:t>
            </w:r>
            <w:r>
              <w:rPr>
                <w:w w:val="95"/>
                <w:sz w:val="24"/>
              </w:rPr>
              <w:t>reciben</w:t>
            </w:r>
          </w:p>
        </w:tc>
      </w:tr>
      <w:tr w:rsidR="00D10823" w14:paraId="575BF360" w14:textId="77777777">
        <w:trPr>
          <w:trHeight w:val="511"/>
        </w:trPr>
        <w:tc>
          <w:tcPr>
            <w:tcW w:w="1224" w:type="dxa"/>
            <w:tcBorders>
              <w:top w:val="nil"/>
              <w:bottom w:val="nil"/>
            </w:tcBorders>
          </w:tcPr>
          <w:p w14:paraId="28EDD8CE"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47A31B52" w14:textId="77777777" w:rsidR="00D10823" w:rsidRDefault="00B354F8">
            <w:pPr>
              <w:pStyle w:val="TableParagraph"/>
              <w:spacing w:before="102"/>
              <w:ind w:left="110"/>
              <w:rPr>
                <w:sz w:val="24"/>
              </w:rPr>
            </w:pPr>
            <w:r>
              <w:rPr>
                <w:w w:val="95"/>
                <w:sz w:val="24"/>
              </w:rPr>
              <w:t>Costo</w:t>
            </w:r>
            <w:r>
              <w:rPr>
                <w:spacing w:val="18"/>
                <w:w w:val="95"/>
                <w:sz w:val="24"/>
              </w:rPr>
              <w:t xml:space="preserve"> </w:t>
            </w:r>
            <w:r>
              <w:rPr>
                <w:w w:val="95"/>
                <w:sz w:val="24"/>
              </w:rPr>
              <w:t>unitario</w:t>
            </w:r>
            <w:r>
              <w:rPr>
                <w:spacing w:val="18"/>
                <w:w w:val="95"/>
                <w:sz w:val="24"/>
              </w:rPr>
              <w:t xml:space="preserve"> </w:t>
            </w:r>
            <w:r>
              <w:rPr>
                <w:w w:val="95"/>
                <w:sz w:val="24"/>
              </w:rPr>
              <w:t>con</w:t>
            </w:r>
            <w:r>
              <w:rPr>
                <w:spacing w:val="23"/>
                <w:w w:val="95"/>
                <w:sz w:val="24"/>
              </w:rPr>
              <w:t xml:space="preserve"> </w:t>
            </w:r>
            <w:r>
              <w:rPr>
                <w:w w:val="95"/>
                <w:sz w:val="24"/>
              </w:rPr>
              <w:t>los</w:t>
            </w:r>
            <w:r>
              <w:rPr>
                <w:spacing w:val="19"/>
                <w:w w:val="95"/>
                <w:sz w:val="24"/>
              </w:rPr>
              <w:t xml:space="preserve"> </w:t>
            </w:r>
            <w:r>
              <w:rPr>
                <w:w w:val="95"/>
                <w:sz w:val="24"/>
              </w:rPr>
              <w:t>impuestos</w:t>
            </w:r>
            <w:r>
              <w:rPr>
                <w:spacing w:val="16"/>
                <w:w w:val="95"/>
                <w:sz w:val="24"/>
              </w:rPr>
              <w:t xml:space="preserve"> </w:t>
            </w:r>
            <w:r>
              <w:rPr>
                <w:w w:val="95"/>
                <w:sz w:val="24"/>
              </w:rPr>
              <w:t>correspondientes.</w:t>
            </w:r>
          </w:p>
        </w:tc>
      </w:tr>
      <w:tr w:rsidR="00D10823" w14:paraId="0834E2DA" w14:textId="77777777">
        <w:trPr>
          <w:trHeight w:val="511"/>
        </w:trPr>
        <w:tc>
          <w:tcPr>
            <w:tcW w:w="1224" w:type="dxa"/>
            <w:tcBorders>
              <w:top w:val="nil"/>
              <w:bottom w:val="nil"/>
            </w:tcBorders>
          </w:tcPr>
          <w:p w14:paraId="7D949ADD" w14:textId="77777777" w:rsidR="00D10823" w:rsidRDefault="00B354F8">
            <w:pPr>
              <w:pStyle w:val="TableParagraph"/>
              <w:spacing w:before="104"/>
              <w:ind w:left="195" w:right="215"/>
              <w:jc w:val="center"/>
              <w:rPr>
                <w:sz w:val="24"/>
              </w:rPr>
            </w:pPr>
            <w:r>
              <w:rPr>
                <w:sz w:val="24"/>
              </w:rPr>
              <w:t>14</w:t>
            </w:r>
          </w:p>
        </w:tc>
        <w:tc>
          <w:tcPr>
            <w:tcW w:w="7781" w:type="dxa"/>
            <w:tcBorders>
              <w:top w:val="nil"/>
              <w:bottom w:val="nil"/>
            </w:tcBorders>
          </w:tcPr>
          <w:p w14:paraId="49060D31" w14:textId="77777777" w:rsidR="00D10823" w:rsidRDefault="00B354F8">
            <w:pPr>
              <w:pStyle w:val="TableParagraph"/>
              <w:spacing w:before="104"/>
              <w:ind w:left="110"/>
              <w:rPr>
                <w:sz w:val="24"/>
              </w:rPr>
            </w:pPr>
            <w:r>
              <w:rPr>
                <w:sz w:val="24"/>
              </w:rPr>
              <w:t>Costo</w:t>
            </w:r>
            <w:r>
              <w:rPr>
                <w:spacing w:val="-13"/>
                <w:sz w:val="24"/>
              </w:rPr>
              <w:t xml:space="preserve"> </w:t>
            </w:r>
            <w:r>
              <w:rPr>
                <w:sz w:val="24"/>
              </w:rPr>
              <w:t>total</w:t>
            </w:r>
            <w:r>
              <w:rPr>
                <w:spacing w:val="-13"/>
                <w:sz w:val="24"/>
              </w:rPr>
              <w:t xml:space="preserve"> </w:t>
            </w:r>
            <w:r>
              <w:rPr>
                <w:sz w:val="24"/>
              </w:rPr>
              <w:t>de</w:t>
            </w:r>
            <w:r>
              <w:rPr>
                <w:spacing w:val="-15"/>
                <w:sz w:val="24"/>
              </w:rPr>
              <w:t xml:space="preserve"> </w:t>
            </w:r>
            <w:r>
              <w:rPr>
                <w:sz w:val="24"/>
              </w:rPr>
              <w:t>lo</w:t>
            </w:r>
            <w:r>
              <w:rPr>
                <w:spacing w:val="-13"/>
                <w:sz w:val="24"/>
              </w:rPr>
              <w:t xml:space="preserve"> </w:t>
            </w:r>
            <w:r>
              <w:rPr>
                <w:sz w:val="24"/>
              </w:rPr>
              <w:t>recibido</w:t>
            </w:r>
          </w:p>
        </w:tc>
      </w:tr>
      <w:tr w:rsidR="00D10823" w14:paraId="14B15BCB" w14:textId="77777777">
        <w:trPr>
          <w:trHeight w:val="508"/>
        </w:trPr>
        <w:tc>
          <w:tcPr>
            <w:tcW w:w="1224" w:type="dxa"/>
            <w:tcBorders>
              <w:top w:val="nil"/>
              <w:bottom w:val="nil"/>
            </w:tcBorders>
          </w:tcPr>
          <w:p w14:paraId="6FEF74B2"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505CD703" w14:textId="77777777" w:rsidR="00D10823" w:rsidRDefault="00B354F8">
            <w:pPr>
              <w:pStyle w:val="TableParagraph"/>
              <w:spacing w:before="102"/>
              <w:ind w:left="110"/>
              <w:rPr>
                <w:sz w:val="24"/>
              </w:rPr>
            </w:pPr>
            <w:r>
              <w:rPr>
                <w:w w:val="95"/>
                <w:sz w:val="24"/>
              </w:rPr>
              <w:t>Nombre</w:t>
            </w:r>
            <w:r>
              <w:rPr>
                <w:spacing w:val="6"/>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de</w:t>
            </w:r>
            <w:r>
              <w:rPr>
                <w:spacing w:val="5"/>
                <w:w w:val="95"/>
                <w:sz w:val="24"/>
              </w:rPr>
              <w:t xml:space="preserve"> </w:t>
            </w:r>
            <w:r>
              <w:rPr>
                <w:w w:val="95"/>
                <w:sz w:val="24"/>
              </w:rPr>
              <w:t>la</w:t>
            </w:r>
            <w:r>
              <w:rPr>
                <w:spacing w:val="8"/>
                <w:w w:val="95"/>
                <w:sz w:val="24"/>
              </w:rPr>
              <w:t xml:space="preserve"> </w:t>
            </w:r>
            <w:r>
              <w:rPr>
                <w:w w:val="95"/>
                <w:sz w:val="24"/>
              </w:rPr>
              <w:t>persona</w:t>
            </w:r>
            <w:r>
              <w:rPr>
                <w:spacing w:val="8"/>
                <w:w w:val="95"/>
                <w:sz w:val="24"/>
              </w:rPr>
              <w:t xml:space="preserve"> </w:t>
            </w:r>
            <w:r>
              <w:rPr>
                <w:w w:val="95"/>
                <w:sz w:val="24"/>
              </w:rPr>
              <w:t>que</w:t>
            </w:r>
            <w:r>
              <w:rPr>
                <w:spacing w:val="12"/>
                <w:w w:val="95"/>
                <w:sz w:val="24"/>
              </w:rPr>
              <w:t xml:space="preserve"> </w:t>
            </w:r>
            <w:r>
              <w:rPr>
                <w:w w:val="95"/>
                <w:sz w:val="24"/>
              </w:rPr>
              <w:t>entrega</w:t>
            </w:r>
            <w:r>
              <w:rPr>
                <w:spacing w:val="8"/>
                <w:w w:val="95"/>
                <w:sz w:val="24"/>
              </w:rPr>
              <w:t xml:space="preserve"> </w:t>
            </w:r>
            <w:r>
              <w:rPr>
                <w:w w:val="95"/>
                <w:sz w:val="24"/>
              </w:rPr>
              <w:t>el</w:t>
            </w:r>
            <w:r>
              <w:rPr>
                <w:spacing w:val="7"/>
                <w:w w:val="95"/>
                <w:sz w:val="24"/>
              </w:rPr>
              <w:t xml:space="preserve"> </w:t>
            </w:r>
            <w:r>
              <w:rPr>
                <w:w w:val="95"/>
                <w:sz w:val="24"/>
              </w:rPr>
              <w:t>bien.</w:t>
            </w:r>
          </w:p>
        </w:tc>
      </w:tr>
      <w:tr w:rsidR="00D10823" w14:paraId="11B5727A" w14:textId="77777777">
        <w:trPr>
          <w:trHeight w:val="388"/>
        </w:trPr>
        <w:tc>
          <w:tcPr>
            <w:tcW w:w="1224" w:type="dxa"/>
            <w:tcBorders>
              <w:top w:val="nil"/>
            </w:tcBorders>
          </w:tcPr>
          <w:p w14:paraId="731B3C15" w14:textId="77777777" w:rsidR="00D10823" w:rsidRDefault="00B354F8">
            <w:pPr>
              <w:pStyle w:val="TableParagraph"/>
              <w:spacing w:before="102" w:line="266" w:lineRule="exact"/>
              <w:ind w:left="195" w:right="215"/>
              <w:jc w:val="center"/>
              <w:rPr>
                <w:sz w:val="24"/>
              </w:rPr>
            </w:pPr>
            <w:r>
              <w:rPr>
                <w:sz w:val="24"/>
              </w:rPr>
              <w:t>16</w:t>
            </w:r>
          </w:p>
        </w:tc>
        <w:tc>
          <w:tcPr>
            <w:tcW w:w="7781" w:type="dxa"/>
            <w:tcBorders>
              <w:top w:val="nil"/>
            </w:tcBorders>
          </w:tcPr>
          <w:p w14:paraId="76DCDA73" w14:textId="77777777" w:rsidR="00D10823" w:rsidRDefault="00B354F8">
            <w:pPr>
              <w:pStyle w:val="TableParagraph"/>
              <w:spacing w:before="102" w:line="266" w:lineRule="exact"/>
              <w:ind w:left="110"/>
              <w:rPr>
                <w:sz w:val="24"/>
              </w:rPr>
            </w:pPr>
            <w:r>
              <w:rPr>
                <w:w w:val="95"/>
                <w:sz w:val="24"/>
              </w:rPr>
              <w:t>Nombre</w:t>
            </w:r>
            <w:r>
              <w:rPr>
                <w:spacing w:val="5"/>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de</w:t>
            </w:r>
            <w:r>
              <w:rPr>
                <w:spacing w:val="6"/>
                <w:w w:val="95"/>
                <w:sz w:val="24"/>
              </w:rPr>
              <w:t xml:space="preserve"> </w:t>
            </w:r>
            <w:r>
              <w:rPr>
                <w:w w:val="95"/>
                <w:sz w:val="24"/>
              </w:rPr>
              <w:t>la</w:t>
            </w:r>
            <w:r>
              <w:rPr>
                <w:spacing w:val="8"/>
                <w:w w:val="95"/>
                <w:sz w:val="24"/>
              </w:rPr>
              <w:t xml:space="preserve"> </w:t>
            </w:r>
            <w:r>
              <w:rPr>
                <w:w w:val="95"/>
                <w:sz w:val="24"/>
              </w:rPr>
              <w:t>persona</w:t>
            </w:r>
            <w:r>
              <w:rPr>
                <w:spacing w:val="8"/>
                <w:w w:val="95"/>
                <w:sz w:val="24"/>
              </w:rPr>
              <w:t xml:space="preserve"> </w:t>
            </w:r>
            <w:r>
              <w:rPr>
                <w:w w:val="95"/>
                <w:sz w:val="24"/>
              </w:rPr>
              <w:t>que</w:t>
            </w:r>
            <w:r>
              <w:rPr>
                <w:spacing w:val="10"/>
                <w:w w:val="95"/>
                <w:sz w:val="24"/>
              </w:rPr>
              <w:t xml:space="preserve"> </w:t>
            </w:r>
            <w:r>
              <w:rPr>
                <w:w w:val="95"/>
                <w:sz w:val="24"/>
              </w:rPr>
              <w:t>recibe</w:t>
            </w:r>
            <w:r>
              <w:rPr>
                <w:spacing w:val="5"/>
                <w:w w:val="95"/>
                <w:sz w:val="24"/>
              </w:rPr>
              <w:t xml:space="preserve"> </w:t>
            </w:r>
            <w:r>
              <w:rPr>
                <w:w w:val="95"/>
                <w:sz w:val="24"/>
              </w:rPr>
              <w:t>el</w:t>
            </w:r>
            <w:r>
              <w:rPr>
                <w:spacing w:val="7"/>
                <w:w w:val="95"/>
                <w:sz w:val="24"/>
              </w:rPr>
              <w:t xml:space="preserve"> </w:t>
            </w:r>
            <w:r>
              <w:rPr>
                <w:w w:val="95"/>
                <w:sz w:val="24"/>
              </w:rPr>
              <w:t>bien.</w:t>
            </w:r>
          </w:p>
        </w:tc>
      </w:tr>
    </w:tbl>
    <w:p w14:paraId="78F5802B" w14:textId="77777777" w:rsidR="00D10823" w:rsidRDefault="00D10823">
      <w:pPr>
        <w:spacing w:line="266" w:lineRule="exact"/>
        <w:rPr>
          <w:sz w:val="24"/>
        </w:rPr>
        <w:sectPr w:rsidR="00D10823">
          <w:headerReference w:type="default" r:id="rId19"/>
          <w:footerReference w:type="default" r:id="rId20"/>
          <w:pgSz w:w="12240" w:h="15840"/>
          <w:pgMar w:top="1680" w:right="840" w:bottom="1000" w:left="1220" w:header="710" w:footer="819" w:gutter="0"/>
          <w:pgNumType w:start="35"/>
          <w:cols w:space="720"/>
        </w:sectPr>
      </w:pPr>
    </w:p>
    <w:p w14:paraId="7D42E741" w14:textId="77777777" w:rsidR="00D10823" w:rsidRDefault="00D10823">
      <w:pPr>
        <w:pStyle w:val="Textoindependiente"/>
        <w:rPr>
          <w:rFonts w:ascii="Arial Black"/>
          <w:sz w:val="20"/>
        </w:rPr>
      </w:pPr>
    </w:p>
    <w:p w14:paraId="0AAEAFB6" w14:textId="54F165BF" w:rsidR="00D10823" w:rsidRDefault="00254445">
      <w:pPr>
        <w:pStyle w:val="Textoindependiente"/>
        <w:spacing w:before="9"/>
        <w:rPr>
          <w:rFonts w:ascii="Arial Black"/>
          <w:sz w:val="13"/>
        </w:rPr>
      </w:pPr>
      <w:r>
        <w:rPr>
          <w:noProof/>
          <w:lang w:val="es-MX" w:eastAsia="es-MX"/>
        </w:rPr>
        <mc:AlternateContent>
          <mc:Choice Requires="wpg">
            <w:drawing>
              <wp:anchor distT="0" distB="0" distL="114300" distR="114300" simplePos="0" relativeHeight="251652608" behindDoc="1" locked="0" layoutInCell="1" allowOverlap="1" wp14:anchorId="2C662283" wp14:editId="12CF29DB">
                <wp:simplePos x="0" y="0"/>
                <wp:positionH relativeFrom="margin">
                  <wp:align>center</wp:align>
                </wp:positionH>
                <wp:positionV relativeFrom="page">
                  <wp:posOffset>1339905</wp:posOffset>
                </wp:positionV>
                <wp:extent cx="6083935" cy="8034655"/>
                <wp:effectExtent l="0" t="0" r="12065" b="23495"/>
                <wp:wrapNone/>
                <wp:docPr id="70830923" name="Grupo 70830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8034655"/>
                          <a:chOff x="1430" y="2059"/>
                          <a:chExt cx="9581" cy="12653"/>
                        </a:xfrm>
                      </wpg:grpSpPr>
                      <wps:wsp>
                        <wps:cNvPr id="833326221" name="Rectangle 1059"/>
                        <wps:cNvSpPr>
                          <a:spLocks noChangeArrowheads="1"/>
                        </wps:cNvSpPr>
                        <wps:spPr bwMode="auto">
                          <a:xfrm>
                            <a:off x="1430" y="2059"/>
                            <a:ext cx="9581" cy="1265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891642" name="AutoShape 1058"/>
                        <wps:cNvSpPr>
                          <a:spLocks/>
                        </wps:cNvSpPr>
                        <wps:spPr bwMode="auto">
                          <a:xfrm>
                            <a:off x="1440" y="2068"/>
                            <a:ext cx="9173" cy="12581"/>
                          </a:xfrm>
                          <a:custGeom>
                            <a:avLst/>
                            <a:gdLst>
                              <a:gd name="T0" fmla="+- 0 1469 1440"/>
                              <a:gd name="T1" fmla="*/ T0 w 9173"/>
                              <a:gd name="T2" fmla="+- 0 14616 2069"/>
                              <a:gd name="T3" fmla="*/ 14616 h 12581"/>
                              <a:gd name="T4" fmla="+- 0 2986 1440"/>
                              <a:gd name="T5" fmla="*/ T4 w 9173"/>
                              <a:gd name="T6" fmla="+- 0 4094 2069"/>
                              <a:gd name="T7" fmla="*/ 4094 h 12581"/>
                              <a:gd name="T8" fmla="+- 0 2477 1440"/>
                              <a:gd name="T9" fmla="*/ T8 w 9173"/>
                              <a:gd name="T10" fmla="+- 0 4704 2069"/>
                              <a:gd name="T11" fmla="*/ 4704 h 12581"/>
                              <a:gd name="T12" fmla="+- 0 2477 1440"/>
                              <a:gd name="T13" fmla="*/ T12 w 9173"/>
                              <a:gd name="T14" fmla="+- 0 4118 2069"/>
                              <a:gd name="T15" fmla="*/ 4118 h 12581"/>
                              <a:gd name="T16" fmla="+- 0 2453 1440"/>
                              <a:gd name="T17" fmla="*/ T16 w 9173"/>
                              <a:gd name="T18" fmla="+- 0 4301 2069"/>
                              <a:gd name="T19" fmla="*/ 4301 h 12581"/>
                              <a:gd name="T20" fmla="+- 0 2453 1440"/>
                              <a:gd name="T21" fmla="*/ T20 w 9173"/>
                              <a:gd name="T22" fmla="+- 0 4325 2069"/>
                              <a:gd name="T23" fmla="*/ 4325 h 12581"/>
                              <a:gd name="T24" fmla="+- 0 2453 1440"/>
                              <a:gd name="T25" fmla="*/ T24 w 9173"/>
                              <a:gd name="T26" fmla="+- 0 4094 2069"/>
                              <a:gd name="T27" fmla="*/ 4094 h 12581"/>
                              <a:gd name="T28" fmla="+- 0 1469 1440"/>
                              <a:gd name="T29" fmla="*/ T28 w 9173"/>
                              <a:gd name="T30" fmla="+- 0 4301 2069"/>
                              <a:gd name="T31" fmla="*/ 4301 h 12581"/>
                              <a:gd name="T32" fmla="+- 0 1469 1440"/>
                              <a:gd name="T33" fmla="*/ T32 w 9173"/>
                              <a:gd name="T34" fmla="+- 0 4728 2069"/>
                              <a:gd name="T35" fmla="*/ 4728 h 12581"/>
                              <a:gd name="T36" fmla="+- 0 2986 1440"/>
                              <a:gd name="T37" fmla="*/ T36 w 9173"/>
                              <a:gd name="T38" fmla="+- 0 4728 2069"/>
                              <a:gd name="T39" fmla="*/ 4728 h 12581"/>
                              <a:gd name="T40" fmla="+- 0 3005 1440"/>
                              <a:gd name="T41" fmla="*/ T40 w 9173"/>
                              <a:gd name="T42" fmla="+- 0 4118 2069"/>
                              <a:gd name="T43" fmla="*/ 4118 h 12581"/>
                              <a:gd name="T44" fmla="+- 0 1469 1440"/>
                              <a:gd name="T45" fmla="*/ T44 w 9173"/>
                              <a:gd name="T46" fmla="+- 0 12778 2069"/>
                              <a:gd name="T47" fmla="*/ 12778 h 12581"/>
                              <a:gd name="T48" fmla="+- 0 4517 1440"/>
                              <a:gd name="T49" fmla="*/ T48 w 9173"/>
                              <a:gd name="T50" fmla="+- 0 4094 2069"/>
                              <a:gd name="T51" fmla="*/ 4094 h 12581"/>
                              <a:gd name="T52" fmla="+- 0 3456 1440"/>
                              <a:gd name="T53" fmla="*/ T52 w 9173"/>
                              <a:gd name="T54" fmla="+- 0 5510 2069"/>
                              <a:gd name="T55" fmla="*/ 5510 h 12581"/>
                              <a:gd name="T56" fmla="+- 0 4517 1440"/>
                              <a:gd name="T57" fmla="*/ T56 w 9173"/>
                              <a:gd name="T58" fmla="+- 0 13512 2069"/>
                              <a:gd name="T59" fmla="*/ 13512 h 12581"/>
                              <a:gd name="T60" fmla="+- 0 8208 1440"/>
                              <a:gd name="T61" fmla="*/ T60 w 9173"/>
                              <a:gd name="T62" fmla="+- 0 4910 2069"/>
                              <a:gd name="T63" fmla="*/ 4910 h 12581"/>
                              <a:gd name="T64" fmla="+- 0 5093 1440"/>
                              <a:gd name="T65" fmla="*/ T64 w 9173"/>
                              <a:gd name="T66" fmla="+- 0 2794 2069"/>
                              <a:gd name="T67" fmla="*/ 2794 h 12581"/>
                              <a:gd name="T68" fmla="+- 0 6494 1440"/>
                              <a:gd name="T69" fmla="*/ T68 w 9173"/>
                              <a:gd name="T70" fmla="+- 0 12778 2069"/>
                              <a:gd name="T71" fmla="*/ 12778 h 12581"/>
                              <a:gd name="T72" fmla="+- 0 9710 1440"/>
                              <a:gd name="T73" fmla="*/ T72 w 9173"/>
                              <a:gd name="T74" fmla="+- 0 5510 2069"/>
                              <a:gd name="T75" fmla="*/ 5510 h 12581"/>
                              <a:gd name="T76" fmla="+- 0 10272 1440"/>
                              <a:gd name="T77" fmla="*/ T76 w 9173"/>
                              <a:gd name="T78" fmla="+- 0 14616 2069"/>
                              <a:gd name="T79" fmla="*/ 14616 h 12581"/>
                              <a:gd name="T80" fmla="+- 0 10282 1440"/>
                              <a:gd name="T81" fmla="*/ T80 w 9173"/>
                              <a:gd name="T82" fmla="+- 0 14616 2069"/>
                              <a:gd name="T83" fmla="*/ 14616 h 12581"/>
                              <a:gd name="T84" fmla="+- 0 10272 1440"/>
                              <a:gd name="T85" fmla="*/ T84 w 9173"/>
                              <a:gd name="T86" fmla="+- 0 2102 2069"/>
                              <a:gd name="T87" fmla="*/ 2102 h 12581"/>
                              <a:gd name="T88" fmla="+- 0 10291 1440"/>
                              <a:gd name="T89" fmla="*/ T88 w 9173"/>
                              <a:gd name="T90" fmla="+- 0 2069 2069"/>
                              <a:gd name="T91" fmla="*/ 2069 h 12581"/>
                              <a:gd name="T92" fmla="+- 0 1440 1440"/>
                              <a:gd name="T93" fmla="*/ T92 w 9173"/>
                              <a:gd name="T94" fmla="+- 0 2078 2069"/>
                              <a:gd name="T95" fmla="*/ 2078 h 12581"/>
                              <a:gd name="T96" fmla="+- 0 1445 1440"/>
                              <a:gd name="T97" fmla="*/ T96 w 9173"/>
                              <a:gd name="T98" fmla="+- 0 6648 2069"/>
                              <a:gd name="T99" fmla="*/ 6648 h 12581"/>
                              <a:gd name="T100" fmla="+- 0 1469 1440"/>
                              <a:gd name="T101" fmla="*/ T100 w 9173"/>
                              <a:gd name="T102" fmla="+- 0 6696 2069"/>
                              <a:gd name="T103" fmla="*/ 6696 h 12581"/>
                              <a:gd name="T104" fmla="+- 0 1450 1440"/>
                              <a:gd name="T105" fmla="*/ T104 w 9173"/>
                              <a:gd name="T106" fmla="+- 0 6672 2069"/>
                              <a:gd name="T107" fmla="*/ 6672 h 12581"/>
                              <a:gd name="T108" fmla="+- 0 1440 1440"/>
                              <a:gd name="T109" fmla="*/ T108 w 9173"/>
                              <a:gd name="T110" fmla="+- 0 14640 2069"/>
                              <a:gd name="T111" fmla="*/ 14640 h 12581"/>
                              <a:gd name="T112" fmla="+- 0 10291 1440"/>
                              <a:gd name="T113" fmla="*/ T112 w 9173"/>
                              <a:gd name="T114" fmla="+- 0 14650 2069"/>
                              <a:gd name="T115" fmla="*/ 14650 h 12581"/>
                              <a:gd name="T116" fmla="+- 0 10301 1440"/>
                              <a:gd name="T117" fmla="*/ T116 w 9173"/>
                              <a:gd name="T118" fmla="+- 0 14616 2069"/>
                              <a:gd name="T119" fmla="*/ 14616 h 12581"/>
                              <a:gd name="T120" fmla="+- 0 1450 1440"/>
                              <a:gd name="T121" fmla="*/ T120 w 9173"/>
                              <a:gd name="T122" fmla="+- 0 14640 2069"/>
                              <a:gd name="T123" fmla="*/ 14640 h 12581"/>
                              <a:gd name="T124" fmla="+- 0 1469 1440"/>
                              <a:gd name="T125" fmla="*/ T124 w 9173"/>
                              <a:gd name="T126" fmla="+- 0 14616 2069"/>
                              <a:gd name="T127" fmla="*/ 14616 h 12581"/>
                              <a:gd name="T128" fmla="+- 0 1469 1440"/>
                              <a:gd name="T129" fmla="*/ T128 w 9173"/>
                              <a:gd name="T130" fmla="+- 0 12374 2069"/>
                              <a:gd name="T131" fmla="*/ 12374 h 12581"/>
                              <a:gd name="T132" fmla="+- 0 6485 1440"/>
                              <a:gd name="T133" fmla="*/ T132 w 9173"/>
                              <a:gd name="T134" fmla="+- 0 12374 2069"/>
                              <a:gd name="T135" fmla="*/ 12374 h 12581"/>
                              <a:gd name="T136" fmla="+- 0 8976 1440"/>
                              <a:gd name="T137" fmla="*/ T136 w 9173"/>
                              <a:gd name="T138" fmla="+- 0 12374 2069"/>
                              <a:gd name="T139" fmla="*/ 12374 h 12581"/>
                              <a:gd name="T140" fmla="+- 0 10272 1440"/>
                              <a:gd name="T141" fmla="*/ T140 w 9173"/>
                              <a:gd name="T142" fmla="+- 0 6715 2069"/>
                              <a:gd name="T143" fmla="*/ 6715 h 12581"/>
                              <a:gd name="T144" fmla="+- 0 10272 1440"/>
                              <a:gd name="T145" fmla="*/ T144 w 9173"/>
                              <a:gd name="T146" fmla="+- 0 5914 2069"/>
                              <a:gd name="T147" fmla="*/ 5914 h 12581"/>
                              <a:gd name="T148" fmla="+- 0 8957 1440"/>
                              <a:gd name="T149" fmla="*/ T148 w 9173"/>
                              <a:gd name="T150" fmla="+- 0 12355 2069"/>
                              <a:gd name="T151" fmla="*/ 12355 h 12581"/>
                              <a:gd name="T152" fmla="+- 0 7488 1440"/>
                              <a:gd name="T153" fmla="*/ T152 w 9173"/>
                              <a:gd name="T154" fmla="+- 0 6696 2069"/>
                              <a:gd name="T155" fmla="*/ 6696 h 12581"/>
                              <a:gd name="T156" fmla="+- 0 7469 1440"/>
                              <a:gd name="T157" fmla="*/ T156 w 9173"/>
                              <a:gd name="T158" fmla="+- 0 5938 2069"/>
                              <a:gd name="T159" fmla="*/ 5938 h 12581"/>
                              <a:gd name="T160" fmla="+- 0 6504 1440"/>
                              <a:gd name="T161" fmla="*/ T160 w 9173"/>
                              <a:gd name="T162" fmla="+- 0 6715 2069"/>
                              <a:gd name="T163" fmla="*/ 6715 h 12581"/>
                              <a:gd name="T164" fmla="+- 0 7469 1440"/>
                              <a:gd name="T165" fmla="*/ T164 w 9173"/>
                              <a:gd name="T166" fmla="+- 0 5938 2069"/>
                              <a:gd name="T167" fmla="*/ 5938 h 12581"/>
                              <a:gd name="T168" fmla="+- 0 6485 1440"/>
                              <a:gd name="T169" fmla="*/ T168 w 9173"/>
                              <a:gd name="T170" fmla="+- 0 6715 2069"/>
                              <a:gd name="T171" fmla="*/ 6715 h 12581"/>
                              <a:gd name="T172" fmla="+- 0 6485 1440"/>
                              <a:gd name="T173" fmla="*/ T172 w 9173"/>
                              <a:gd name="T174" fmla="+- 0 6696 2069"/>
                              <a:gd name="T175" fmla="*/ 6696 h 12581"/>
                              <a:gd name="T176" fmla="+- 0 5083 1440"/>
                              <a:gd name="T177" fmla="*/ T176 w 9173"/>
                              <a:gd name="T178" fmla="+- 0 5914 2069"/>
                              <a:gd name="T179" fmla="*/ 5914 h 12581"/>
                              <a:gd name="T180" fmla="+- 0 3005 1440"/>
                              <a:gd name="T181" fmla="*/ T180 w 9173"/>
                              <a:gd name="T182" fmla="+- 0 12355 2069"/>
                              <a:gd name="T183" fmla="*/ 12355 h 12581"/>
                              <a:gd name="T184" fmla="+- 0 3005 1440"/>
                              <a:gd name="T185" fmla="*/ T184 w 9173"/>
                              <a:gd name="T186" fmla="+- 0 5938 2069"/>
                              <a:gd name="T187" fmla="*/ 5938 h 12581"/>
                              <a:gd name="T188" fmla="+- 0 1469 1440"/>
                              <a:gd name="T189" fmla="*/ T188 w 9173"/>
                              <a:gd name="T190" fmla="+- 0 2093 2069"/>
                              <a:gd name="T191" fmla="*/ 2093 h 12581"/>
                              <a:gd name="T192" fmla="+- 0 1450 1440"/>
                              <a:gd name="T193" fmla="*/ T192 w 9173"/>
                              <a:gd name="T194" fmla="+- 0 2102 2069"/>
                              <a:gd name="T195" fmla="*/ 2102 h 12581"/>
                              <a:gd name="T196" fmla="+- 0 10291 1440"/>
                              <a:gd name="T197" fmla="*/ T196 w 9173"/>
                              <a:gd name="T198" fmla="+- 0 2102 2069"/>
                              <a:gd name="T199" fmla="*/ 2102 h 12581"/>
                              <a:gd name="T200" fmla="+- 0 10613 1440"/>
                              <a:gd name="T201" fmla="*/ T200 w 9173"/>
                              <a:gd name="T202" fmla="+- 0 2069 2069"/>
                              <a:gd name="T203" fmla="*/ 2069 h 12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173" h="12581">
                                <a:moveTo>
                                  <a:pt x="29" y="12547"/>
                                </a:moveTo>
                                <a:lnTo>
                                  <a:pt x="19" y="12547"/>
                                </a:lnTo>
                                <a:lnTo>
                                  <a:pt x="19" y="12557"/>
                                </a:lnTo>
                                <a:lnTo>
                                  <a:pt x="29" y="12557"/>
                                </a:lnTo>
                                <a:lnTo>
                                  <a:pt x="29" y="12547"/>
                                </a:lnTo>
                                <a:close/>
                                <a:moveTo>
                                  <a:pt x="1565" y="1819"/>
                                </a:moveTo>
                                <a:lnTo>
                                  <a:pt x="29" y="1819"/>
                                </a:lnTo>
                                <a:lnTo>
                                  <a:pt x="29" y="1843"/>
                                </a:lnTo>
                                <a:lnTo>
                                  <a:pt x="1546" y="1843"/>
                                </a:lnTo>
                                <a:lnTo>
                                  <a:pt x="1546" y="2025"/>
                                </a:lnTo>
                                <a:lnTo>
                                  <a:pt x="1546" y="2049"/>
                                </a:lnTo>
                                <a:lnTo>
                                  <a:pt x="1546" y="2232"/>
                                </a:lnTo>
                                <a:lnTo>
                                  <a:pt x="1546" y="2256"/>
                                </a:lnTo>
                                <a:lnTo>
                                  <a:pt x="1546" y="2635"/>
                                </a:lnTo>
                                <a:lnTo>
                                  <a:pt x="1037" y="2635"/>
                                </a:lnTo>
                                <a:lnTo>
                                  <a:pt x="1037" y="2256"/>
                                </a:lnTo>
                                <a:lnTo>
                                  <a:pt x="1546" y="2256"/>
                                </a:lnTo>
                                <a:lnTo>
                                  <a:pt x="1546" y="2232"/>
                                </a:lnTo>
                                <a:lnTo>
                                  <a:pt x="1037" y="2232"/>
                                </a:lnTo>
                                <a:lnTo>
                                  <a:pt x="1037" y="2049"/>
                                </a:lnTo>
                                <a:lnTo>
                                  <a:pt x="1546" y="2049"/>
                                </a:lnTo>
                                <a:lnTo>
                                  <a:pt x="1546" y="2025"/>
                                </a:lnTo>
                                <a:lnTo>
                                  <a:pt x="1013" y="2025"/>
                                </a:lnTo>
                                <a:lnTo>
                                  <a:pt x="1013" y="2049"/>
                                </a:lnTo>
                                <a:lnTo>
                                  <a:pt x="1013" y="2232"/>
                                </a:lnTo>
                                <a:lnTo>
                                  <a:pt x="1013" y="2256"/>
                                </a:lnTo>
                                <a:lnTo>
                                  <a:pt x="1013" y="2635"/>
                                </a:lnTo>
                                <a:lnTo>
                                  <a:pt x="504" y="2635"/>
                                </a:lnTo>
                                <a:lnTo>
                                  <a:pt x="504" y="2256"/>
                                </a:lnTo>
                                <a:lnTo>
                                  <a:pt x="1013" y="2256"/>
                                </a:lnTo>
                                <a:lnTo>
                                  <a:pt x="1013" y="2232"/>
                                </a:lnTo>
                                <a:lnTo>
                                  <a:pt x="504" y="2232"/>
                                </a:lnTo>
                                <a:lnTo>
                                  <a:pt x="504" y="2049"/>
                                </a:lnTo>
                                <a:lnTo>
                                  <a:pt x="1013" y="2049"/>
                                </a:lnTo>
                                <a:lnTo>
                                  <a:pt x="1013" y="2025"/>
                                </a:lnTo>
                                <a:lnTo>
                                  <a:pt x="29" y="2025"/>
                                </a:lnTo>
                                <a:lnTo>
                                  <a:pt x="29" y="2049"/>
                                </a:lnTo>
                                <a:lnTo>
                                  <a:pt x="480" y="2049"/>
                                </a:lnTo>
                                <a:lnTo>
                                  <a:pt x="480" y="2232"/>
                                </a:lnTo>
                                <a:lnTo>
                                  <a:pt x="29" y="2232"/>
                                </a:lnTo>
                                <a:lnTo>
                                  <a:pt x="29" y="2256"/>
                                </a:lnTo>
                                <a:lnTo>
                                  <a:pt x="480" y="2256"/>
                                </a:lnTo>
                                <a:lnTo>
                                  <a:pt x="480" y="2635"/>
                                </a:lnTo>
                                <a:lnTo>
                                  <a:pt x="29" y="2635"/>
                                </a:lnTo>
                                <a:lnTo>
                                  <a:pt x="29" y="2659"/>
                                </a:lnTo>
                                <a:lnTo>
                                  <a:pt x="480" y="2659"/>
                                </a:lnTo>
                                <a:lnTo>
                                  <a:pt x="504" y="2659"/>
                                </a:lnTo>
                                <a:lnTo>
                                  <a:pt x="1013" y="2659"/>
                                </a:lnTo>
                                <a:lnTo>
                                  <a:pt x="1037" y="2659"/>
                                </a:lnTo>
                                <a:lnTo>
                                  <a:pt x="1546" y="2659"/>
                                </a:lnTo>
                                <a:lnTo>
                                  <a:pt x="1565" y="2659"/>
                                </a:lnTo>
                                <a:lnTo>
                                  <a:pt x="1565" y="2635"/>
                                </a:lnTo>
                                <a:lnTo>
                                  <a:pt x="1565" y="2256"/>
                                </a:lnTo>
                                <a:lnTo>
                                  <a:pt x="1565" y="2232"/>
                                </a:lnTo>
                                <a:lnTo>
                                  <a:pt x="1565" y="2049"/>
                                </a:lnTo>
                                <a:lnTo>
                                  <a:pt x="1565" y="2025"/>
                                </a:lnTo>
                                <a:lnTo>
                                  <a:pt x="1565" y="1843"/>
                                </a:lnTo>
                                <a:lnTo>
                                  <a:pt x="1565" y="1819"/>
                                </a:lnTo>
                                <a:close/>
                                <a:moveTo>
                                  <a:pt x="3082" y="10709"/>
                                </a:moveTo>
                                <a:lnTo>
                                  <a:pt x="29" y="10709"/>
                                </a:lnTo>
                                <a:lnTo>
                                  <a:pt x="29" y="10733"/>
                                </a:lnTo>
                                <a:lnTo>
                                  <a:pt x="3082" y="10733"/>
                                </a:lnTo>
                                <a:lnTo>
                                  <a:pt x="3082" y="10709"/>
                                </a:lnTo>
                                <a:close/>
                                <a:moveTo>
                                  <a:pt x="3658" y="2025"/>
                                </a:moveTo>
                                <a:lnTo>
                                  <a:pt x="3077" y="2025"/>
                                </a:lnTo>
                                <a:lnTo>
                                  <a:pt x="3077" y="2049"/>
                                </a:lnTo>
                                <a:lnTo>
                                  <a:pt x="3658" y="2049"/>
                                </a:lnTo>
                                <a:lnTo>
                                  <a:pt x="3658" y="2025"/>
                                </a:lnTo>
                                <a:close/>
                                <a:moveTo>
                                  <a:pt x="4550" y="3441"/>
                                </a:moveTo>
                                <a:lnTo>
                                  <a:pt x="2016" y="3441"/>
                                </a:lnTo>
                                <a:lnTo>
                                  <a:pt x="2016" y="3465"/>
                                </a:lnTo>
                                <a:lnTo>
                                  <a:pt x="4550" y="3465"/>
                                </a:lnTo>
                                <a:lnTo>
                                  <a:pt x="4550" y="3441"/>
                                </a:lnTo>
                                <a:close/>
                                <a:moveTo>
                                  <a:pt x="5054" y="11443"/>
                                </a:moveTo>
                                <a:lnTo>
                                  <a:pt x="3077" y="11443"/>
                                </a:lnTo>
                                <a:lnTo>
                                  <a:pt x="3077" y="11462"/>
                                </a:lnTo>
                                <a:lnTo>
                                  <a:pt x="5054" y="11462"/>
                                </a:lnTo>
                                <a:lnTo>
                                  <a:pt x="5054" y="11443"/>
                                </a:lnTo>
                                <a:close/>
                                <a:moveTo>
                                  <a:pt x="7526" y="2841"/>
                                </a:moveTo>
                                <a:lnTo>
                                  <a:pt x="6768" y="2841"/>
                                </a:lnTo>
                                <a:lnTo>
                                  <a:pt x="6768" y="2865"/>
                                </a:lnTo>
                                <a:lnTo>
                                  <a:pt x="7526" y="2865"/>
                                </a:lnTo>
                                <a:lnTo>
                                  <a:pt x="7526" y="2841"/>
                                </a:lnTo>
                                <a:close/>
                                <a:moveTo>
                                  <a:pt x="7526" y="725"/>
                                </a:moveTo>
                                <a:lnTo>
                                  <a:pt x="3653" y="725"/>
                                </a:lnTo>
                                <a:lnTo>
                                  <a:pt x="3653" y="744"/>
                                </a:lnTo>
                                <a:lnTo>
                                  <a:pt x="7526" y="744"/>
                                </a:lnTo>
                                <a:lnTo>
                                  <a:pt x="7526" y="725"/>
                                </a:lnTo>
                                <a:close/>
                                <a:moveTo>
                                  <a:pt x="8832" y="10709"/>
                                </a:moveTo>
                                <a:lnTo>
                                  <a:pt x="5054" y="10709"/>
                                </a:lnTo>
                                <a:lnTo>
                                  <a:pt x="5054" y="10733"/>
                                </a:lnTo>
                                <a:lnTo>
                                  <a:pt x="8832" y="10733"/>
                                </a:lnTo>
                                <a:lnTo>
                                  <a:pt x="8832" y="10709"/>
                                </a:lnTo>
                                <a:close/>
                                <a:moveTo>
                                  <a:pt x="8832" y="3441"/>
                                </a:moveTo>
                                <a:lnTo>
                                  <a:pt x="8270" y="3441"/>
                                </a:lnTo>
                                <a:lnTo>
                                  <a:pt x="8270" y="3465"/>
                                </a:lnTo>
                                <a:lnTo>
                                  <a:pt x="8832" y="3465"/>
                                </a:lnTo>
                                <a:lnTo>
                                  <a:pt x="8832" y="3441"/>
                                </a:lnTo>
                                <a:close/>
                                <a:moveTo>
                                  <a:pt x="8842" y="12547"/>
                                </a:moveTo>
                                <a:lnTo>
                                  <a:pt x="8832" y="12547"/>
                                </a:lnTo>
                                <a:lnTo>
                                  <a:pt x="29" y="12547"/>
                                </a:lnTo>
                                <a:lnTo>
                                  <a:pt x="29" y="12557"/>
                                </a:lnTo>
                                <a:lnTo>
                                  <a:pt x="8832" y="12557"/>
                                </a:lnTo>
                                <a:lnTo>
                                  <a:pt x="8842" y="12557"/>
                                </a:lnTo>
                                <a:lnTo>
                                  <a:pt x="8842" y="12547"/>
                                </a:lnTo>
                                <a:close/>
                                <a:moveTo>
                                  <a:pt x="8842" y="24"/>
                                </a:moveTo>
                                <a:lnTo>
                                  <a:pt x="8832" y="24"/>
                                </a:lnTo>
                                <a:lnTo>
                                  <a:pt x="29" y="24"/>
                                </a:lnTo>
                                <a:lnTo>
                                  <a:pt x="29" y="33"/>
                                </a:lnTo>
                                <a:lnTo>
                                  <a:pt x="8832" y="33"/>
                                </a:lnTo>
                                <a:lnTo>
                                  <a:pt x="8842" y="33"/>
                                </a:lnTo>
                                <a:lnTo>
                                  <a:pt x="8842" y="24"/>
                                </a:lnTo>
                                <a:close/>
                                <a:moveTo>
                                  <a:pt x="8861" y="0"/>
                                </a:moveTo>
                                <a:lnTo>
                                  <a:pt x="8861" y="0"/>
                                </a:lnTo>
                                <a:lnTo>
                                  <a:pt x="8851" y="0"/>
                                </a:lnTo>
                                <a:lnTo>
                                  <a:pt x="8832" y="0"/>
                                </a:lnTo>
                                <a:lnTo>
                                  <a:pt x="29" y="0"/>
                                </a:lnTo>
                                <a:lnTo>
                                  <a:pt x="10" y="0"/>
                                </a:lnTo>
                                <a:lnTo>
                                  <a:pt x="0" y="0"/>
                                </a:lnTo>
                                <a:lnTo>
                                  <a:pt x="0" y="9"/>
                                </a:lnTo>
                                <a:lnTo>
                                  <a:pt x="0" y="33"/>
                                </a:lnTo>
                                <a:lnTo>
                                  <a:pt x="0" y="3845"/>
                                </a:lnTo>
                                <a:lnTo>
                                  <a:pt x="0" y="3869"/>
                                </a:lnTo>
                                <a:lnTo>
                                  <a:pt x="5" y="3869"/>
                                </a:lnTo>
                                <a:lnTo>
                                  <a:pt x="5" y="4579"/>
                                </a:lnTo>
                                <a:lnTo>
                                  <a:pt x="24" y="4579"/>
                                </a:lnTo>
                                <a:lnTo>
                                  <a:pt x="24" y="3869"/>
                                </a:lnTo>
                                <a:lnTo>
                                  <a:pt x="1546" y="3869"/>
                                </a:lnTo>
                                <a:lnTo>
                                  <a:pt x="1546" y="4627"/>
                                </a:lnTo>
                                <a:lnTo>
                                  <a:pt x="29" y="4627"/>
                                </a:lnTo>
                                <a:lnTo>
                                  <a:pt x="29" y="4603"/>
                                </a:lnTo>
                                <a:lnTo>
                                  <a:pt x="19" y="4603"/>
                                </a:lnTo>
                                <a:lnTo>
                                  <a:pt x="19" y="4627"/>
                                </a:lnTo>
                                <a:lnTo>
                                  <a:pt x="10" y="4627"/>
                                </a:lnTo>
                                <a:lnTo>
                                  <a:pt x="10" y="4603"/>
                                </a:lnTo>
                                <a:lnTo>
                                  <a:pt x="0" y="4603"/>
                                </a:lnTo>
                                <a:lnTo>
                                  <a:pt x="0" y="4627"/>
                                </a:lnTo>
                                <a:lnTo>
                                  <a:pt x="0" y="4646"/>
                                </a:lnTo>
                                <a:lnTo>
                                  <a:pt x="0" y="12547"/>
                                </a:lnTo>
                                <a:lnTo>
                                  <a:pt x="0" y="12571"/>
                                </a:lnTo>
                                <a:lnTo>
                                  <a:pt x="0" y="12581"/>
                                </a:lnTo>
                                <a:lnTo>
                                  <a:pt x="10" y="12581"/>
                                </a:lnTo>
                                <a:lnTo>
                                  <a:pt x="29" y="12581"/>
                                </a:lnTo>
                                <a:lnTo>
                                  <a:pt x="8832" y="12581"/>
                                </a:lnTo>
                                <a:lnTo>
                                  <a:pt x="8851" y="12581"/>
                                </a:lnTo>
                                <a:lnTo>
                                  <a:pt x="8861" y="12581"/>
                                </a:lnTo>
                                <a:lnTo>
                                  <a:pt x="8861" y="12571"/>
                                </a:lnTo>
                                <a:lnTo>
                                  <a:pt x="8861" y="12547"/>
                                </a:lnTo>
                                <a:lnTo>
                                  <a:pt x="8851" y="12547"/>
                                </a:lnTo>
                                <a:lnTo>
                                  <a:pt x="8851" y="12571"/>
                                </a:lnTo>
                                <a:lnTo>
                                  <a:pt x="8832" y="12571"/>
                                </a:lnTo>
                                <a:lnTo>
                                  <a:pt x="29" y="12571"/>
                                </a:lnTo>
                                <a:lnTo>
                                  <a:pt x="10" y="12571"/>
                                </a:lnTo>
                                <a:lnTo>
                                  <a:pt x="10" y="12547"/>
                                </a:lnTo>
                                <a:lnTo>
                                  <a:pt x="10" y="4646"/>
                                </a:lnTo>
                                <a:lnTo>
                                  <a:pt x="19" y="4646"/>
                                </a:lnTo>
                                <a:lnTo>
                                  <a:pt x="19" y="12547"/>
                                </a:lnTo>
                                <a:lnTo>
                                  <a:pt x="29" y="12547"/>
                                </a:lnTo>
                                <a:lnTo>
                                  <a:pt x="29" y="4646"/>
                                </a:lnTo>
                                <a:lnTo>
                                  <a:pt x="1546" y="4646"/>
                                </a:lnTo>
                                <a:lnTo>
                                  <a:pt x="1546" y="10286"/>
                                </a:lnTo>
                                <a:lnTo>
                                  <a:pt x="29" y="10286"/>
                                </a:lnTo>
                                <a:lnTo>
                                  <a:pt x="29" y="10305"/>
                                </a:lnTo>
                                <a:lnTo>
                                  <a:pt x="1546" y="10305"/>
                                </a:lnTo>
                                <a:lnTo>
                                  <a:pt x="1565" y="10305"/>
                                </a:lnTo>
                                <a:lnTo>
                                  <a:pt x="3643" y="10305"/>
                                </a:lnTo>
                                <a:lnTo>
                                  <a:pt x="3667" y="10305"/>
                                </a:lnTo>
                                <a:lnTo>
                                  <a:pt x="5045" y="10305"/>
                                </a:lnTo>
                                <a:lnTo>
                                  <a:pt x="5064" y="10305"/>
                                </a:lnTo>
                                <a:lnTo>
                                  <a:pt x="6029" y="10305"/>
                                </a:lnTo>
                                <a:lnTo>
                                  <a:pt x="6048" y="10305"/>
                                </a:lnTo>
                                <a:lnTo>
                                  <a:pt x="7517" y="10305"/>
                                </a:lnTo>
                                <a:lnTo>
                                  <a:pt x="7536" y="10305"/>
                                </a:lnTo>
                                <a:lnTo>
                                  <a:pt x="8832" y="10305"/>
                                </a:lnTo>
                                <a:lnTo>
                                  <a:pt x="8832" y="10286"/>
                                </a:lnTo>
                                <a:lnTo>
                                  <a:pt x="7536" y="10286"/>
                                </a:lnTo>
                                <a:lnTo>
                                  <a:pt x="7536" y="4646"/>
                                </a:lnTo>
                                <a:lnTo>
                                  <a:pt x="8832" y="4646"/>
                                </a:lnTo>
                                <a:lnTo>
                                  <a:pt x="8832" y="4627"/>
                                </a:lnTo>
                                <a:lnTo>
                                  <a:pt x="7536" y="4627"/>
                                </a:lnTo>
                                <a:lnTo>
                                  <a:pt x="7536" y="3869"/>
                                </a:lnTo>
                                <a:lnTo>
                                  <a:pt x="8832" y="3869"/>
                                </a:lnTo>
                                <a:lnTo>
                                  <a:pt x="8832" y="3845"/>
                                </a:lnTo>
                                <a:lnTo>
                                  <a:pt x="7517" y="3845"/>
                                </a:lnTo>
                                <a:lnTo>
                                  <a:pt x="7517" y="3869"/>
                                </a:lnTo>
                                <a:lnTo>
                                  <a:pt x="7517" y="4627"/>
                                </a:lnTo>
                                <a:lnTo>
                                  <a:pt x="7517" y="4646"/>
                                </a:lnTo>
                                <a:lnTo>
                                  <a:pt x="7517" y="10286"/>
                                </a:lnTo>
                                <a:lnTo>
                                  <a:pt x="6048" y="10286"/>
                                </a:lnTo>
                                <a:lnTo>
                                  <a:pt x="6048" y="4646"/>
                                </a:lnTo>
                                <a:lnTo>
                                  <a:pt x="7517" y="4646"/>
                                </a:lnTo>
                                <a:lnTo>
                                  <a:pt x="7517" y="4627"/>
                                </a:lnTo>
                                <a:lnTo>
                                  <a:pt x="6048" y="4627"/>
                                </a:lnTo>
                                <a:lnTo>
                                  <a:pt x="6048" y="3869"/>
                                </a:lnTo>
                                <a:lnTo>
                                  <a:pt x="7517" y="3869"/>
                                </a:lnTo>
                                <a:lnTo>
                                  <a:pt x="7517" y="3845"/>
                                </a:lnTo>
                                <a:lnTo>
                                  <a:pt x="6029" y="3845"/>
                                </a:lnTo>
                                <a:lnTo>
                                  <a:pt x="6029" y="3869"/>
                                </a:lnTo>
                                <a:lnTo>
                                  <a:pt x="6029" y="4627"/>
                                </a:lnTo>
                                <a:lnTo>
                                  <a:pt x="6029" y="4646"/>
                                </a:lnTo>
                                <a:lnTo>
                                  <a:pt x="6029" y="10286"/>
                                </a:lnTo>
                                <a:lnTo>
                                  <a:pt x="5064" y="10286"/>
                                </a:lnTo>
                                <a:lnTo>
                                  <a:pt x="5064" y="4646"/>
                                </a:lnTo>
                                <a:lnTo>
                                  <a:pt x="6029" y="4646"/>
                                </a:lnTo>
                                <a:lnTo>
                                  <a:pt x="6029" y="4627"/>
                                </a:lnTo>
                                <a:lnTo>
                                  <a:pt x="5064" y="4627"/>
                                </a:lnTo>
                                <a:lnTo>
                                  <a:pt x="5064" y="3869"/>
                                </a:lnTo>
                                <a:lnTo>
                                  <a:pt x="6029" y="3869"/>
                                </a:lnTo>
                                <a:lnTo>
                                  <a:pt x="6029" y="3845"/>
                                </a:lnTo>
                                <a:lnTo>
                                  <a:pt x="5045" y="3845"/>
                                </a:lnTo>
                                <a:lnTo>
                                  <a:pt x="5045" y="3869"/>
                                </a:lnTo>
                                <a:lnTo>
                                  <a:pt x="5045" y="4627"/>
                                </a:lnTo>
                                <a:lnTo>
                                  <a:pt x="5045" y="4646"/>
                                </a:lnTo>
                                <a:lnTo>
                                  <a:pt x="5045" y="10286"/>
                                </a:lnTo>
                                <a:lnTo>
                                  <a:pt x="3667" y="10286"/>
                                </a:lnTo>
                                <a:lnTo>
                                  <a:pt x="3667" y="4646"/>
                                </a:lnTo>
                                <a:lnTo>
                                  <a:pt x="5045" y="4646"/>
                                </a:lnTo>
                                <a:lnTo>
                                  <a:pt x="5045" y="4627"/>
                                </a:lnTo>
                                <a:lnTo>
                                  <a:pt x="3667" y="4627"/>
                                </a:lnTo>
                                <a:lnTo>
                                  <a:pt x="3667" y="3869"/>
                                </a:lnTo>
                                <a:lnTo>
                                  <a:pt x="5045" y="3869"/>
                                </a:lnTo>
                                <a:lnTo>
                                  <a:pt x="5045" y="3845"/>
                                </a:lnTo>
                                <a:lnTo>
                                  <a:pt x="3643" y="3845"/>
                                </a:lnTo>
                                <a:lnTo>
                                  <a:pt x="3643" y="3869"/>
                                </a:lnTo>
                                <a:lnTo>
                                  <a:pt x="3643" y="4627"/>
                                </a:lnTo>
                                <a:lnTo>
                                  <a:pt x="3643" y="4646"/>
                                </a:lnTo>
                                <a:lnTo>
                                  <a:pt x="3643" y="10286"/>
                                </a:lnTo>
                                <a:lnTo>
                                  <a:pt x="1565" y="10286"/>
                                </a:lnTo>
                                <a:lnTo>
                                  <a:pt x="1565" y="4646"/>
                                </a:lnTo>
                                <a:lnTo>
                                  <a:pt x="3643" y="4646"/>
                                </a:lnTo>
                                <a:lnTo>
                                  <a:pt x="3643" y="4627"/>
                                </a:lnTo>
                                <a:lnTo>
                                  <a:pt x="1565" y="4627"/>
                                </a:lnTo>
                                <a:lnTo>
                                  <a:pt x="1565" y="3869"/>
                                </a:lnTo>
                                <a:lnTo>
                                  <a:pt x="3643" y="3869"/>
                                </a:lnTo>
                                <a:lnTo>
                                  <a:pt x="3643" y="3845"/>
                                </a:lnTo>
                                <a:lnTo>
                                  <a:pt x="29" y="3845"/>
                                </a:lnTo>
                                <a:lnTo>
                                  <a:pt x="29" y="33"/>
                                </a:lnTo>
                                <a:lnTo>
                                  <a:pt x="29" y="24"/>
                                </a:lnTo>
                                <a:lnTo>
                                  <a:pt x="19" y="24"/>
                                </a:lnTo>
                                <a:lnTo>
                                  <a:pt x="19" y="33"/>
                                </a:lnTo>
                                <a:lnTo>
                                  <a:pt x="19" y="3845"/>
                                </a:lnTo>
                                <a:lnTo>
                                  <a:pt x="10" y="3845"/>
                                </a:lnTo>
                                <a:lnTo>
                                  <a:pt x="10" y="33"/>
                                </a:lnTo>
                                <a:lnTo>
                                  <a:pt x="10" y="9"/>
                                </a:lnTo>
                                <a:lnTo>
                                  <a:pt x="29" y="9"/>
                                </a:lnTo>
                                <a:lnTo>
                                  <a:pt x="8832" y="9"/>
                                </a:lnTo>
                                <a:lnTo>
                                  <a:pt x="8851" y="9"/>
                                </a:lnTo>
                                <a:lnTo>
                                  <a:pt x="8851" y="33"/>
                                </a:lnTo>
                                <a:lnTo>
                                  <a:pt x="8861" y="33"/>
                                </a:lnTo>
                                <a:lnTo>
                                  <a:pt x="8861" y="9"/>
                                </a:lnTo>
                                <a:lnTo>
                                  <a:pt x="8861" y="0"/>
                                </a:lnTo>
                                <a:close/>
                                <a:moveTo>
                                  <a:pt x="9173" y="0"/>
                                </a:moveTo>
                                <a:lnTo>
                                  <a:pt x="9163" y="0"/>
                                </a:lnTo>
                                <a:lnTo>
                                  <a:pt x="9163" y="12513"/>
                                </a:lnTo>
                                <a:lnTo>
                                  <a:pt x="9173" y="12513"/>
                                </a:lnTo>
                                <a:lnTo>
                                  <a:pt x="9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2ADFD" id="Grupo 70830923" o:spid="_x0000_s1026" style="position:absolute;margin-left:0;margin-top:105.5pt;width:479.05pt;height:632.65pt;z-index:-251663872;mso-position-horizontal:center;mso-position-horizontal-relative:margin;mso-position-vertical-relative:page" coordorigin="1430,2059" coordsize="9581,1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">
                <v:rect id="Rectangle 1059" o:spid="_x0000_s1027" style="position:absolute;left:1430;top:2059;width:9581;height:1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" filled="f" strokeweight=".25397mm"/>
                <v:shape id="AutoShape 1058" o:spid="_x0000_s1028" style="position:absolute;left:1440;top:2068;width:9173;height:12581;visibility:visible;mso-wrap-style:square;v-text-anchor:top" coordsize="9173,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" path="m29,12547r-10,l19,12557r10,l29,12547xm1565,1819r-1536,l29,1843r1517,l1546,2025r,24l1546,2232r,24l1546,2635r-509,l1037,2256r509,l1546,2232r-509,l1037,2049r509,l1546,2025r-533,l1013,2049r,183l1013,2256r,379l504,2635r,-379l1013,2256r,-24l504,2232r,-183l1013,2049r,-24l29,2025r,24l480,2049r,183l29,2232r,24l480,2256r,379l29,2635r,24l480,2659r24,l1013,2659r24,l1546,2659r19,l1565,2635r,-379l1565,2232r,-183l1565,2025r,-182l1565,1819xm3082,10709r-3053,l29,10733r3053,l3082,10709xm3658,2025r-581,l3077,2049r581,l3658,2025xm4550,3441r-2534,l2016,3465r2534,l4550,3441xm5054,11443r-1977,l3077,11462r1977,l5054,11443xm7526,2841r-758,l6768,2865r758,l7526,2841xm7526,725r-3873,l3653,744r3873,l7526,725xm8832,10709r-3778,l5054,10733r3778,l8832,10709xm8832,3441r-562,l8270,3465r562,l8832,3441xm8842,12547r-10,l29,12547r,10l8832,12557r10,l8842,12547xm8842,24r-10,l29,24r,9l8832,33r10,l8842,24xm8861,r,l8851,r-19,l29,,10,,,,,9,,33,,3845r,24l5,3869r,710l24,4579r,-710l1546,3869r,758l29,4627r,-24l19,4603r,24l10,4627r,-24l,4603r,24l,4646r,7901l,12571r,10l10,12581r19,l8832,12581r19,l8861,12581r,-10l8861,12547r-10,l8851,12571r-19,l29,12571r-19,l10,12547r,-7901l19,4646r,7901l29,12547r,-7901l1546,4646r,5640l29,10286r,19l1546,10305r19,l3643,10305r24,l5045,10305r19,l6029,10305r19,l7517,10305r19,l8832,10305r,-19l7536,10286r,-5640l8832,4646r,-19l7536,4627r,-758l8832,3869r,-24l7517,3845r,24l7517,4627r,19l7517,10286r-1469,l6048,4646r1469,l7517,4627r-1469,l6048,3869r1469,l7517,3845r-1488,l6029,3869r,758l6029,4646r,5640l5064,10286r,-5640l6029,4646r,-19l5064,4627r,-758l6029,3869r,-24l5045,3845r,24l5045,4627r,19l5045,10286r-1378,l3667,4646r1378,l5045,4627r-1378,l3667,3869r1378,l5045,3845r-1402,l3643,3869r,758l3643,4646r,5640l1565,10286r,-5640l3643,4646r,-19l1565,4627r,-758l3643,3869r,-24l29,3845,29,33r,-9l19,24r,9l19,3845r-9,l10,33,10,9r19,l8832,9r19,l8851,33r10,l8861,9r,-9xm9173,r-10,l9163,12513r10,l9173,xe" fillcolor="black" stroked="f">
                  <v:path arrowok="t" o:connecttype="custom" o:connectlocs="29,14616;1546,4094;1037,4704;1037,4118;1013,4301;1013,4325;1013,4094;29,4301;29,4728;1546,4728;1565,4118;29,12778;3077,4094;2016,5510;3077,13512;6768,4910;3653,2794;5054,12778;8270,5510;8832,14616;8842,14616;8832,2102;8851,2069;0,2078;5,6648;29,6696;10,6672;0,14640;8851,14650;8861,14616;10,14640;29,14616;29,12374;5045,12374;7536,12374;8832,6715;8832,5914;7517,12355;6048,6696;6029,5938;5064,6715;6029,5938;5045,6715;5045,6696;3643,5914;1565,12355;1565,5938;29,2093;10,2102;8851,2102;9173,2069" o:connectangles="0,0,0,0,0,0,0,0,0,0,0,0,0,0,0,0,0,0,0,0,0,0,0,0,0,0,0,0,0,0,0,0,0,0,0,0,0,0,0,0,0,0,0,0,0,0,0,0,0,0,0"/>
                </v:shape>
                <w10:wrap anchorx="margin" anchory="page"/>
              </v:group>
            </w:pict>
          </mc:Fallback>
        </mc:AlternateContent>
      </w:r>
    </w:p>
    <w:p w14:paraId="6A979FC6" w14:textId="34E54F14" w:rsidR="00D10823" w:rsidRDefault="00254445">
      <w:pPr>
        <w:spacing w:before="95"/>
        <w:ind w:left="2260"/>
        <w:rPr>
          <w:rFonts w:ascii="Arial"/>
          <w:b/>
          <w:sz w:val="14"/>
        </w:rPr>
      </w:pPr>
      <w:r>
        <w:rPr>
          <w:noProof/>
          <w:lang w:val="es-MX" w:eastAsia="es-MX"/>
        </w:rPr>
        <w:drawing>
          <wp:anchor distT="0" distB="0" distL="114300" distR="114300" simplePos="0" relativeHeight="251737600" behindDoc="0" locked="0" layoutInCell="1" allowOverlap="1" wp14:anchorId="096450A3" wp14:editId="05EF4B32">
            <wp:simplePos x="0" y="0"/>
            <wp:positionH relativeFrom="column">
              <wp:posOffset>131749</wp:posOffset>
            </wp:positionH>
            <wp:positionV relativeFrom="paragraph">
              <wp:posOffset>71396</wp:posOffset>
            </wp:positionV>
            <wp:extent cx="1387475" cy="233588"/>
            <wp:effectExtent l="0" t="0" r="0" b="0"/>
            <wp:wrapNone/>
            <wp:docPr id="817709238" name="Imagen 8177092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2868" name="Imagen 3" descr="Text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9316" cy="243999"/>
                    </a:xfrm>
                    <a:prstGeom prst="rect">
                      <a:avLst/>
                    </a:prstGeom>
                  </pic:spPr>
                </pic:pic>
              </a:graphicData>
            </a:graphic>
            <wp14:sizeRelH relativeFrom="margin">
              <wp14:pctWidth>0</wp14:pctWidth>
            </wp14:sizeRelH>
            <wp14:sizeRelV relativeFrom="margin">
              <wp14:pctHeight>0</wp14:pctHeight>
            </wp14:sizeRelV>
          </wp:anchor>
        </w:drawing>
      </w:r>
      <w:r>
        <w:rPr>
          <w:rFonts w:ascii="Arial"/>
          <w:b/>
          <w:sz w:val="14"/>
        </w:rPr>
        <w:t>SECRETARIA</w:t>
      </w:r>
      <w:r>
        <w:rPr>
          <w:rFonts w:ascii="Arial"/>
          <w:b/>
          <w:spacing w:val="-9"/>
          <w:sz w:val="14"/>
        </w:rPr>
        <w:t xml:space="preserve"> </w:t>
      </w:r>
      <w:r>
        <w:rPr>
          <w:rFonts w:ascii="Arial"/>
          <w:b/>
          <w:sz w:val="14"/>
        </w:rPr>
        <w:t>DE</w:t>
      </w:r>
      <w:r>
        <w:rPr>
          <w:rFonts w:ascii="Arial"/>
          <w:b/>
          <w:spacing w:val="-6"/>
          <w:sz w:val="14"/>
        </w:rPr>
        <w:t xml:space="preserve"> INFRAESTRUCTURA, </w:t>
      </w:r>
      <w:r>
        <w:rPr>
          <w:rFonts w:ascii="Arial"/>
          <w:b/>
          <w:sz w:val="14"/>
        </w:rPr>
        <w:t>COMUNICACIONES</w:t>
      </w:r>
      <w:r>
        <w:rPr>
          <w:rFonts w:ascii="Arial"/>
          <w:b/>
          <w:spacing w:val="-2"/>
          <w:sz w:val="14"/>
        </w:rPr>
        <w:t xml:space="preserve"> </w:t>
      </w:r>
      <w:r>
        <w:rPr>
          <w:rFonts w:ascii="Arial"/>
          <w:b/>
          <w:sz w:val="14"/>
        </w:rPr>
        <w:t>Y</w:t>
      </w:r>
      <w:r>
        <w:rPr>
          <w:rFonts w:ascii="Arial"/>
          <w:b/>
          <w:spacing w:val="-3"/>
          <w:sz w:val="14"/>
        </w:rPr>
        <w:t xml:space="preserve"> </w:t>
      </w:r>
      <w:r>
        <w:rPr>
          <w:rFonts w:ascii="Arial"/>
          <w:b/>
          <w:sz w:val="14"/>
        </w:rPr>
        <w:t>TRANSPORTES</w:t>
      </w:r>
    </w:p>
    <w:p w14:paraId="55D953C8" w14:textId="77777777" w:rsidR="00D10823" w:rsidRDefault="00D10823">
      <w:pPr>
        <w:pStyle w:val="Textoindependiente"/>
        <w:spacing w:before="7"/>
        <w:rPr>
          <w:rFonts w:ascii="Arial"/>
          <w:b/>
          <w:sz w:val="15"/>
        </w:rPr>
      </w:pPr>
    </w:p>
    <w:p w14:paraId="0D700C3B" w14:textId="3EB870F8" w:rsidR="00D10823" w:rsidRDefault="00B354F8">
      <w:pPr>
        <w:tabs>
          <w:tab w:val="left" w:pos="3896"/>
          <w:tab w:val="left" w:pos="7919"/>
        </w:tabs>
        <w:spacing w:before="1"/>
        <w:ind w:left="2260"/>
        <w:rPr>
          <w:rFonts w:ascii="Arial"/>
          <w:b/>
          <w:sz w:val="16"/>
        </w:rPr>
      </w:pPr>
      <w:r>
        <w:rPr>
          <w:rFonts w:ascii="Arial"/>
          <w:b/>
          <w:sz w:val="14"/>
        </w:rPr>
        <w:t>NOMBRE</w:t>
      </w:r>
      <w:r>
        <w:rPr>
          <w:rFonts w:ascii="Arial"/>
          <w:b/>
          <w:spacing w:val="-6"/>
          <w:sz w:val="14"/>
        </w:rPr>
        <w:t xml:space="preserve"> </w:t>
      </w:r>
      <w:r>
        <w:rPr>
          <w:rFonts w:ascii="Arial"/>
          <w:b/>
          <w:sz w:val="14"/>
        </w:rPr>
        <w:t>DEL AREA:</w:t>
      </w:r>
      <w:r>
        <w:rPr>
          <w:rFonts w:ascii="Arial"/>
          <w:b/>
          <w:sz w:val="14"/>
        </w:rPr>
        <w:tab/>
        <w:t>(UNIDAD</w:t>
      </w:r>
      <w:r>
        <w:rPr>
          <w:rFonts w:ascii="Arial"/>
          <w:b/>
          <w:spacing w:val="1"/>
          <w:sz w:val="14"/>
        </w:rPr>
        <w:t xml:space="preserve"> </w:t>
      </w:r>
      <w:r>
        <w:rPr>
          <w:rFonts w:ascii="Arial"/>
          <w:b/>
          <w:sz w:val="14"/>
        </w:rPr>
        <w:t>ADMINISTRATIVA</w:t>
      </w:r>
      <w:r>
        <w:rPr>
          <w:rFonts w:ascii="Arial"/>
          <w:b/>
          <w:spacing w:val="-8"/>
          <w:sz w:val="14"/>
        </w:rPr>
        <w:t xml:space="preserve"> </w:t>
      </w:r>
      <w:r>
        <w:rPr>
          <w:rFonts w:ascii="Arial"/>
          <w:b/>
          <w:sz w:val="14"/>
        </w:rPr>
        <w:t>O</w:t>
      </w:r>
      <w:r>
        <w:rPr>
          <w:rFonts w:ascii="Arial"/>
          <w:b/>
          <w:spacing w:val="-2"/>
          <w:sz w:val="14"/>
        </w:rPr>
        <w:t xml:space="preserve"> </w:t>
      </w:r>
      <w:r>
        <w:rPr>
          <w:rFonts w:ascii="Arial"/>
          <w:b/>
          <w:sz w:val="14"/>
        </w:rPr>
        <w:t>CENTRO</w:t>
      </w:r>
      <w:r>
        <w:rPr>
          <w:rFonts w:ascii="Arial"/>
          <w:b/>
          <w:spacing w:val="-6"/>
          <w:sz w:val="14"/>
        </w:rPr>
        <w:t xml:space="preserve"> </w:t>
      </w:r>
      <w:r w:rsidR="000D1228">
        <w:rPr>
          <w:rFonts w:ascii="Arial"/>
          <w:b/>
          <w:sz w:val="14"/>
        </w:rPr>
        <w:t>SICT</w:t>
      </w:r>
      <w:r>
        <w:rPr>
          <w:rFonts w:ascii="Arial"/>
          <w:b/>
          <w:sz w:val="14"/>
        </w:rPr>
        <w:t>)</w:t>
      </w:r>
      <w:r>
        <w:rPr>
          <w:rFonts w:ascii="Arial"/>
          <w:b/>
          <w:sz w:val="14"/>
        </w:rPr>
        <w:tab/>
      </w:r>
      <w:r>
        <w:rPr>
          <w:rFonts w:ascii="Arial"/>
          <w:b/>
          <w:sz w:val="16"/>
        </w:rPr>
        <w:t>(</w:t>
      </w:r>
      <w:r>
        <w:rPr>
          <w:rFonts w:ascii="Arial"/>
          <w:b/>
          <w:spacing w:val="40"/>
          <w:sz w:val="16"/>
        </w:rPr>
        <w:t xml:space="preserve"> </w:t>
      </w:r>
      <w:r>
        <w:rPr>
          <w:rFonts w:ascii="Arial"/>
          <w:b/>
          <w:sz w:val="16"/>
        </w:rPr>
        <w:t>1</w:t>
      </w:r>
      <w:r>
        <w:rPr>
          <w:rFonts w:ascii="Arial"/>
          <w:b/>
          <w:spacing w:val="44"/>
          <w:sz w:val="16"/>
        </w:rPr>
        <w:t xml:space="preserve"> </w:t>
      </w:r>
      <w:r>
        <w:rPr>
          <w:rFonts w:ascii="Arial"/>
          <w:b/>
          <w:sz w:val="16"/>
        </w:rPr>
        <w:t>)</w:t>
      </w:r>
    </w:p>
    <w:p w14:paraId="1E91EE7B" w14:textId="77777777" w:rsidR="00D10823" w:rsidRDefault="00D10823">
      <w:pPr>
        <w:pStyle w:val="Textoindependiente"/>
        <w:rPr>
          <w:rFonts w:ascii="Arial"/>
          <w:b/>
          <w:sz w:val="20"/>
        </w:rPr>
      </w:pPr>
    </w:p>
    <w:p w14:paraId="5F769D41" w14:textId="77777777" w:rsidR="00D10823" w:rsidRDefault="00D10823">
      <w:pPr>
        <w:pStyle w:val="Textoindependiente"/>
        <w:spacing w:before="1"/>
        <w:rPr>
          <w:rFonts w:ascii="Arial"/>
          <w:b/>
        </w:rPr>
      </w:pPr>
    </w:p>
    <w:p w14:paraId="647BA5C5" w14:textId="77777777" w:rsidR="00D10823" w:rsidRDefault="00D10823">
      <w:pPr>
        <w:rPr>
          <w:rFonts w:ascii="Arial"/>
        </w:rPr>
        <w:sectPr w:rsidR="00D10823">
          <w:pgSz w:w="12240" w:h="15840"/>
          <w:pgMar w:top="1680" w:right="840" w:bottom="1000" w:left="1220" w:header="710" w:footer="819" w:gutter="0"/>
          <w:cols w:space="720"/>
        </w:sectPr>
      </w:pPr>
    </w:p>
    <w:p w14:paraId="76936AA1" w14:textId="77777777" w:rsidR="00D10823" w:rsidRDefault="00D10823">
      <w:pPr>
        <w:pStyle w:val="Textoindependiente"/>
        <w:rPr>
          <w:rFonts w:ascii="Arial"/>
          <w:b/>
          <w:sz w:val="18"/>
        </w:rPr>
      </w:pPr>
    </w:p>
    <w:p w14:paraId="106E8A31" w14:textId="77777777" w:rsidR="00D10823" w:rsidRDefault="00D10823">
      <w:pPr>
        <w:pStyle w:val="Textoindependiente"/>
        <w:spacing w:before="3"/>
        <w:rPr>
          <w:rFonts w:ascii="Arial"/>
          <w:b/>
          <w:sz w:val="18"/>
        </w:rPr>
      </w:pPr>
    </w:p>
    <w:p w14:paraId="7BB83C42" w14:textId="77777777" w:rsidR="00D10823" w:rsidRDefault="00B354F8">
      <w:pPr>
        <w:ind w:left="757" w:right="708"/>
        <w:jc w:val="center"/>
        <w:rPr>
          <w:rFonts w:ascii="Arial"/>
          <w:b/>
          <w:sz w:val="16"/>
        </w:rPr>
      </w:pPr>
      <w:r>
        <w:rPr>
          <w:rFonts w:ascii="Arial"/>
          <w:b/>
          <w:sz w:val="16"/>
        </w:rPr>
        <w:t>(</w:t>
      </w:r>
      <w:r>
        <w:rPr>
          <w:rFonts w:ascii="Arial"/>
          <w:b/>
          <w:spacing w:val="40"/>
          <w:sz w:val="16"/>
        </w:rPr>
        <w:t xml:space="preserve"> </w:t>
      </w:r>
      <w:r>
        <w:rPr>
          <w:rFonts w:ascii="Arial"/>
          <w:b/>
          <w:sz w:val="16"/>
        </w:rPr>
        <w:t>2</w:t>
      </w:r>
      <w:r>
        <w:rPr>
          <w:rFonts w:ascii="Arial"/>
          <w:b/>
          <w:spacing w:val="44"/>
          <w:sz w:val="16"/>
        </w:rPr>
        <w:t xml:space="preserve"> </w:t>
      </w:r>
      <w:r>
        <w:rPr>
          <w:rFonts w:ascii="Arial"/>
          <w:b/>
          <w:sz w:val="16"/>
        </w:rPr>
        <w:t>)</w:t>
      </w:r>
    </w:p>
    <w:p w14:paraId="65ECB499" w14:textId="77777777" w:rsidR="00D10823" w:rsidRDefault="00B354F8">
      <w:pPr>
        <w:tabs>
          <w:tab w:val="left" w:pos="863"/>
          <w:tab w:val="left" w:pos="1391"/>
        </w:tabs>
        <w:spacing w:before="51" w:line="360" w:lineRule="auto"/>
        <w:ind w:left="383" w:right="38" w:hanging="87"/>
        <w:rPr>
          <w:rFonts w:ascii="Arial" w:hAnsi="Arial"/>
          <w:b/>
          <w:sz w:val="12"/>
        </w:rPr>
      </w:pPr>
      <w:r>
        <w:rPr>
          <w:rFonts w:ascii="Arial" w:hAnsi="Arial"/>
          <w:b/>
          <w:spacing w:val="-1"/>
          <w:sz w:val="12"/>
        </w:rPr>
        <w:t xml:space="preserve">FECHA </w:t>
      </w:r>
      <w:r>
        <w:rPr>
          <w:rFonts w:ascii="Arial" w:hAnsi="Arial"/>
          <w:b/>
          <w:sz w:val="12"/>
        </w:rPr>
        <w:t>DE ELABORACIÓN</w:t>
      </w:r>
      <w:r>
        <w:rPr>
          <w:rFonts w:ascii="Arial" w:hAnsi="Arial"/>
          <w:b/>
          <w:spacing w:val="-31"/>
          <w:sz w:val="12"/>
        </w:rPr>
        <w:t xml:space="preserve"> </w:t>
      </w:r>
      <w:r>
        <w:rPr>
          <w:rFonts w:ascii="Arial" w:hAnsi="Arial"/>
          <w:b/>
          <w:sz w:val="12"/>
        </w:rPr>
        <w:t>DIA</w:t>
      </w:r>
      <w:r>
        <w:rPr>
          <w:rFonts w:ascii="Arial" w:hAnsi="Arial"/>
          <w:b/>
          <w:sz w:val="12"/>
        </w:rPr>
        <w:tab/>
        <w:t>MES</w:t>
      </w:r>
      <w:r>
        <w:rPr>
          <w:rFonts w:ascii="Arial" w:hAnsi="Arial"/>
          <w:b/>
          <w:sz w:val="12"/>
        </w:rPr>
        <w:tab/>
        <w:t>AÑO</w:t>
      </w:r>
    </w:p>
    <w:p w14:paraId="44D93EE7" w14:textId="77777777" w:rsidR="00D10823" w:rsidRDefault="00B354F8">
      <w:pPr>
        <w:spacing w:before="96"/>
        <w:ind w:left="1674"/>
        <w:rPr>
          <w:rFonts w:ascii="Arial" w:hAnsi="Arial"/>
          <w:b/>
          <w:sz w:val="18"/>
        </w:rPr>
      </w:pPr>
      <w:r>
        <w:br w:type="column"/>
      </w:r>
      <w:r>
        <w:rPr>
          <w:rFonts w:ascii="Arial" w:hAnsi="Arial"/>
          <w:b/>
          <w:sz w:val="18"/>
        </w:rPr>
        <w:t>SALIDA</w:t>
      </w:r>
      <w:r>
        <w:rPr>
          <w:rFonts w:ascii="Arial" w:hAnsi="Arial"/>
          <w:b/>
          <w:spacing w:val="-4"/>
          <w:sz w:val="18"/>
        </w:rPr>
        <w:t xml:space="preserve"> </w:t>
      </w:r>
      <w:r>
        <w:rPr>
          <w:rFonts w:ascii="Arial" w:hAnsi="Arial"/>
          <w:b/>
          <w:sz w:val="18"/>
        </w:rPr>
        <w:t>DE</w:t>
      </w:r>
      <w:r>
        <w:rPr>
          <w:rFonts w:ascii="Arial" w:hAnsi="Arial"/>
          <w:b/>
          <w:spacing w:val="1"/>
          <w:sz w:val="18"/>
        </w:rPr>
        <w:t xml:space="preserve"> </w:t>
      </w:r>
      <w:r>
        <w:rPr>
          <w:rFonts w:ascii="Arial" w:hAnsi="Arial"/>
          <w:b/>
          <w:sz w:val="18"/>
        </w:rPr>
        <w:t>ALMACÉN</w:t>
      </w:r>
    </w:p>
    <w:p w14:paraId="5D4EFE48" w14:textId="77777777" w:rsidR="00D10823" w:rsidRDefault="00D10823">
      <w:pPr>
        <w:pStyle w:val="Textoindependiente"/>
        <w:spacing w:before="1"/>
        <w:rPr>
          <w:rFonts w:ascii="Arial"/>
          <w:b/>
          <w:sz w:val="28"/>
        </w:rPr>
      </w:pPr>
    </w:p>
    <w:p w14:paraId="3A7DEC3E" w14:textId="77777777" w:rsidR="00D10823" w:rsidRDefault="00B354F8">
      <w:pPr>
        <w:tabs>
          <w:tab w:val="left" w:pos="1443"/>
          <w:tab w:val="left" w:pos="3330"/>
        </w:tabs>
        <w:spacing w:line="220" w:lineRule="auto"/>
        <w:ind w:left="3330" w:hanging="3034"/>
        <w:rPr>
          <w:rFonts w:ascii="Arial"/>
          <w:b/>
          <w:sz w:val="12"/>
        </w:rPr>
      </w:pPr>
      <w:r>
        <w:rPr>
          <w:rFonts w:ascii="Arial"/>
          <w:b/>
          <w:sz w:val="12"/>
        </w:rPr>
        <w:t>EJERCICIO:</w:t>
      </w:r>
      <w:r>
        <w:rPr>
          <w:rFonts w:ascii="Arial"/>
          <w:b/>
          <w:sz w:val="12"/>
        </w:rPr>
        <w:tab/>
      </w:r>
      <w:r>
        <w:rPr>
          <w:rFonts w:ascii="Arial"/>
          <w:b/>
          <w:sz w:val="16"/>
        </w:rPr>
        <w:t>(</w:t>
      </w:r>
      <w:r>
        <w:rPr>
          <w:rFonts w:ascii="Arial"/>
          <w:b/>
          <w:spacing w:val="40"/>
          <w:sz w:val="16"/>
        </w:rPr>
        <w:t xml:space="preserve"> </w:t>
      </w:r>
      <w:r>
        <w:rPr>
          <w:rFonts w:ascii="Arial"/>
          <w:b/>
          <w:sz w:val="16"/>
        </w:rPr>
        <w:t>3</w:t>
      </w:r>
      <w:r>
        <w:rPr>
          <w:rFonts w:ascii="Arial"/>
          <w:b/>
          <w:spacing w:val="44"/>
          <w:sz w:val="16"/>
        </w:rPr>
        <w:t xml:space="preserve"> </w:t>
      </w:r>
      <w:r>
        <w:rPr>
          <w:rFonts w:ascii="Arial"/>
          <w:b/>
          <w:sz w:val="16"/>
        </w:rPr>
        <w:t>)</w:t>
      </w:r>
      <w:r>
        <w:rPr>
          <w:rFonts w:ascii="Arial"/>
          <w:b/>
          <w:sz w:val="16"/>
        </w:rPr>
        <w:tab/>
      </w:r>
      <w:r>
        <w:rPr>
          <w:rFonts w:ascii="Arial"/>
          <w:b/>
          <w:sz w:val="12"/>
        </w:rPr>
        <w:t>FOLIO</w:t>
      </w:r>
      <w:r>
        <w:rPr>
          <w:rFonts w:ascii="Arial"/>
          <w:b/>
          <w:spacing w:val="-5"/>
          <w:sz w:val="12"/>
        </w:rPr>
        <w:t xml:space="preserve"> </w:t>
      </w:r>
      <w:r>
        <w:rPr>
          <w:rFonts w:ascii="Arial"/>
          <w:b/>
          <w:sz w:val="12"/>
        </w:rPr>
        <w:t>QUE</w:t>
      </w:r>
      <w:r>
        <w:rPr>
          <w:rFonts w:ascii="Arial"/>
          <w:b/>
          <w:spacing w:val="-7"/>
          <w:sz w:val="12"/>
        </w:rPr>
        <w:t xml:space="preserve"> </w:t>
      </w:r>
      <w:r>
        <w:rPr>
          <w:rFonts w:ascii="Arial"/>
          <w:b/>
          <w:sz w:val="12"/>
        </w:rPr>
        <w:t>CORRESPONDE</w:t>
      </w:r>
      <w:r>
        <w:rPr>
          <w:rFonts w:ascii="Arial"/>
          <w:b/>
          <w:spacing w:val="-30"/>
          <w:sz w:val="12"/>
        </w:rPr>
        <w:t xml:space="preserve"> </w:t>
      </w:r>
      <w:r>
        <w:rPr>
          <w:rFonts w:ascii="Arial"/>
          <w:b/>
          <w:sz w:val="12"/>
        </w:rPr>
        <w:t>AL</w:t>
      </w:r>
      <w:r>
        <w:rPr>
          <w:rFonts w:ascii="Arial"/>
          <w:b/>
          <w:spacing w:val="-2"/>
          <w:sz w:val="12"/>
        </w:rPr>
        <w:t xml:space="preserve"> </w:t>
      </w:r>
      <w:r>
        <w:rPr>
          <w:rFonts w:ascii="Arial"/>
          <w:b/>
          <w:sz w:val="12"/>
        </w:rPr>
        <w:t>VALE</w:t>
      </w:r>
      <w:r>
        <w:rPr>
          <w:rFonts w:ascii="Arial"/>
          <w:b/>
          <w:spacing w:val="1"/>
          <w:sz w:val="12"/>
        </w:rPr>
        <w:t xml:space="preserve"> </w:t>
      </w:r>
      <w:r>
        <w:rPr>
          <w:rFonts w:ascii="Arial"/>
          <w:b/>
          <w:sz w:val="12"/>
        </w:rPr>
        <w:t>DE SALIDA</w:t>
      </w:r>
    </w:p>
    <w:p w14:paraId="0BDCE96F" w14:textId="77777777" w:rsidR="00D10823" w:rsidRDefault="00B354F8">
      <w:pPr>
        <w:pStyle w:val="Textoindependiente"/>
        <w:rPr>
          <w:rFonts w:ascii="Arial"/>
          <w:b/>
          <w:sz w:val="18"/>
        </w:rPr>
      </w:pPr>
      <w:r>
        <w:br w:type="column"/>
      </w:r>
    </w:p>
    <w:p w14:paraId="34F3F1CF" w14:textId="77777777" w:rsidR="00D10823" w:rsidRDefault="00D10823">
      <w:pPr>
        <w:pStyle w:val="Textoindependiente"/>
        <w:rPr>
          <w:rFonts w:ascii="Arial"/>
          <w:b/>
          <w:sz w:val="18"/>
        </w:rPr>
      </w:pPr>
    </w:p>
    <w:p w14:paraId="0D906BAB" w14:textId="77777777" w:rsidR="00D10823" w:rsidRDefault="00D10823">
      <w:pPr>
        <w:pStyle w:val="Textoindependiente"/>
        <w:rPr>
          <w:rFonts w:ascii="Arial"/>
          <w:b/>
          <w:sz w:val="18"/>
        </w:rPr>
      </w:pPr>
    </w:p>
    <w:p w14:paraId="787F2DF3" w14:textId="77777777" w:rsidR="00D10823" w:rsidRDefault="00D10823">
      <w:pPr>
        <w:pStyle w:val="Textoindependiente"/>
        <w:spacing w:before="4"/>
        <w:rPr>
          <w:rFonts w:ascii="Arial"/>
          <w:b/>
          <w:sz w:val="17"/>
        </w:rPr>
      </w:pPr>
    </w:p>
    <w:p w14:paraId="4212B146" w14:textId="77777777" w:rsidR="00D10823" w:rsidRDefault="00B354F8">
      <w:pPr>
        <w:ind w:left="23"/>
        <w:rPr>
          <w:rFonts w:ascii="Arial"/>
          <w:b/>
          <w:sz w:val="16"/>
        </w:rPr>
      </w:pPr>
      <w:r>
        <w:rPr>
          <w:rFonts w:ascii="Arial"/>
          <w:b/>
          <w:w w:val="98"/>
          <w:sz w:val="16"/>
          <w:u w:val="thick"/>
        </w:rPr>
        <w:t xml:space="preserve"> </w:t>
      </w:r>
      <w:r>
        <w:rPr>
          <w:rFonts w:ascii="Arial"/>
          <w:b/>
          <w:sz w:val="16"/>
          <w:u w:val="thick"/>
        </w:rPr>
        <w:t xml:space="preserve">  </w:t>
      </w:r>
      <w:r>
        <w:rPr>
          <w:rFonts w:ascii="Arial"/>
          <w:b/>
          <w:spacing w:val="19"/>
          <w:sz w:val="16"/>
          <w:u w:val="thick"/>
        </w:rPr>
        <w:t xml:space="preserve"> </w:t>
      </w:r>
      <w:r>
        <w:rPr>
          <w:rFonts w:ascii="Arial"/>
          <w:b/>
          <w:sz w:val="16"/>
          <w:u w:val="thick"/>
        </w:rPr>
        <w:t>(</w:t>
      </w:r>
      <w:r>
        <w:rPr>
          <w:rFonts w:ascii="Arial"/>
          <w:b/>
          <w:spacing w:val="40"/>
          <w:sz w:val="16"/>
          <w:u w:val="thick"/>
        </w:rPr>
        <w:t xml:space="preserve"> </w:t>
      </w:r>
      <w:r>
        <w:rPr>
          <w:rFonts w:ascii="Arial"/>
          <w:b/>
          <w:sz w:val="16"/>
          <w:u w:val="thick"/>
        </w:rPr>
        <w:t>5</w:t>
      </w:r>
      <w:r>
        <w:rPr>
          <w:rFonts w:ascii="Arial"/>
          <w:b/>
          <w:spacing w:val="44"/>
          <w:sz w:val="16"/>
          <w:u w:val="thick"/>
        </w:rPr>
        <w:t xml:space="preserve"> </w:t>
      </w:r>
      <w:r>
        <w:rPr>
          <w:rFonts w:ascii="Arial"/>
          <w:b/>
          <w:sz w:val="16"/>
          <w:u w:val="thick"/>
        </w:rPr>
        <w:t>)</w:t>
      </w:r>
      <w:r>
        <w:rPr>
          <w:rFonts w:ascii="Arial"/>
          <w:b/>
          <w:spacing w:val="14"/>
          <w:sz w:val="16"/>
          <w:u w:val="thick"/>
        </w:rPr>
        <w:t xml:space="preserve"> </w:t>
      </w:r>
    </w:p>
    <w:p w14:paraId="622796C8" w14:textId="77777777" w:rsidR="00D10823" w:rsidRDefault="00D10823">
      <w:pPr>
        <w:rPr>
          <w:rFonts w:ascii="Arial"/>
          <w:sz w:val="16"/>
        </w:rPr>
        <w:sectPr w:rsidR="00D10823">
          <w:type w:val="continuous"/>
          <w:pgSz w:w="12240" w:h="15840"/>
          <w:pgMar w:top="1420" w:right="840" w:bottom="280" w:left="1220" w:header="720" w:footer="720" w:gutter="0"/>
          <w:cols w:num="3" w:space="720" w:equalWidth="0">
            <w:col w:w="1874" w:space="89"/>
            <w:col w:w="4962" w:space="40"/>
            <w:col w:w="3215"/>
          </w:cols>
        </w:sectPr>
      </w:pPr>
    </w:p>
    <w:p w14:paraId="23D05405" w14:textId="77777777" w:rsidR="00D10823" w:rsidRDefault="00D10823">
      <w:pPr>
        <w:pStyle w:val="Textoindependiente"/>
        <w:rPr>
          <w:rFonts w:ascii="Arial"/>
          <w:b/>
          <w:sz w:val="17"/>
        </w:rPr>
      </w:pPr>
    </w:p>
    <w:p w14:paraId="0A3403BC" w14:textId="77777777" w:rsidR="00D10823" w:rsidRDefault="00B354F8">
      <w:pPr>
        <w:jc w:val="right"/>
        <w:rPr>
          <w:rFonts w:ascii="Arial"/>
          <w:b/>
          <w:sz w:val="12"/>
        </w:rPr>
      </w:pPr>
      <w:r>
        <w:rPr>
          <w:rFonts w:ascii="Arial"/>
          <w:b/>
          <w:sz w:val="12"/>
        </w:rPr>
        <w:t>No.</w:t>
      </w:r>
      <w:r>
        <w:rPr>
          <w:rFonts w:ascii="Arial"/>
          <w:b/>
          <w:spacing w:val="-3"/>
          <w:sz w:val="12"/>
        </w:rPr>
        <w:t xml:space="preserve"> </w:t>
      </w:r>
      <w:r>
        <w:rPr>
          <w:rFonts w:ascii="Arial"/>
          <w:b/>
          <w:sz w:val="12"/>
        </w:rPr>
        <w:t>DE</w:t>
      </w:r>
      <w:r>
        <w:rPr>
          <w:rFonts w:ascii="Arial"/>
          <w:b/>
          <w:spacing w:val="-2"/>
          <w:sz w:val="12"/>
        </w:rPr>
        <w:t xml:space="preserve"> </w:t>
      </w:r>
      <w:r>
        <w:rPr>
          <w:rFonts w:ascii="Arial"/>
          <w:b/>
          <w:sz w:val="12"/>
        </w:rPr>
        <w:t>HOJA</w:t>
      </w:r>
    </w:p>
    <w:p w14:paraId="087FF474" w14:textId="77777777" w:rsidR="00D10823" w:rsidRDefault="00B354F8">
      <w:pPr>
        <w:pStyle w:val="Textoindependiente"/>
        <w:spacing w:before="6"/>
        <w:rPr>
          <w:rFonts w:ascii="Arial"/>
          <w:b/>
          <w:sz w:val="14"/>
        </w:rPr>
      </w:pPr>
      <w:r>
        <w:br w:type="column"/>
      </w:r>
    </w:p>
    <w:p w14:paraId="2FD1BF9D" w14:textId="77777777" w:rsidR="00D10823" w:rsidRDefault="00B354F8">
      <w:pPr>
        <w:spacing w:before="1"/>
        <w:ind w:left="238"/>
        <w:rPr>
          <w:rFonts w:ascii="Arial"/>
          <w:b/>
          <w:sz w:val="16"/>
        </w:rPr>
      </w:pPr>
      <w:r>
        <w:rPr>
          <w:rFonts w:ascii="Arial"/>
          <w:b/>
          <w:w w:val="98"/>
          <w:sz w:val="16"/>
          <w:u w:val="thick"/>
        </w:rPr>
        <w:t xml:space="preserve"> </w:t>
      </w:r>
      <w:r>
        <w:rPr>
          <w:rFonts w:ascii="Arial"/>
          <w:b/>
          <w:spacing w:val="-2"/>
          <w:sz w:val="16"/>
          <w:u w:val="thick"/>
        </w:rPr>
        <w:t xml:space="preserve"> </w:t>
      </w:r>
      <w:r>
        <w:rPr>
          <w:rFonts w:ascii="Arial"/>
          <w:b/>
          <w:sz w:val="16"/>
          <w:u w:val="thick"/>
        </w:rPr>
        <w:t>(</w:t>
      </w:r>
      <w:r>
        <w:rPr>
          <w:rFonts w:ascii="Arial"/>
          <w:b/>
          <w:spacing w:val="40"/>
          <w:sz w:val="16"/>
          <w:u w:val="thick"/>
        </w:rPr>
        <w:t xml:space="preserve"> </w:t>
      </w:r>
      <w:r>
        <w:rPr>
          <w:rFonts w:ascii="Arial"/>
          <w:b/>
          <w:sz w:val="16"/>
          <w:u w:val="thick"/>
        </w:rPr>
        <w:t>4</w:t>
      </w:r>
      <w:r>
        <w:rPr>
          <w:rFonts w:ascii="Arial"/>
          <w:b/>
          <w:spacing w:val="44"/>
          <w:sz w:val="16"/>
          <w:u w:val="thick"/>
        </w:rPr>
        <w:t xml:space="preserve"> </w:t>
      </w:r>
      <w:r>
        <w:rPr>
          <w:rFonts w:ascii="Arial"/>
          <w:b/>
          <w:sz w:val="16"/>
          <w:u w:val="thick"/>
        </w:rPr>
        <w:t>)</w:t>
      </w:r>
      <w:r>
        <w:rPr>
          <w:rFonts w:ascii="Arial"/>
          <w:b/>
          <w:spacing w:val="-9"/>
          <w:sz w:val="16"/>
          <w:u w:val="thick"/>
        </w:rPr>
        <w:t xml:space="preserve"> </w:t>
      </w:r>
    </w:p>
    <w:p w14:paraId="1CB0A9BA" w14:textId="77777777" w:rsidR="00D10823" w:rsidRDefault="00B354F8">
      <w:pPr>
        <w:pStyle w:val="Textoindependiente"/>
        <w:rPr>
          <w:rFonts w:ascii="Arial"/>
          <w:b/>
          <w:sz w:val="17"/>
        </w:rPr>
      </w:pPr>
      <w:r>
        <w:br w:type="column"/>
      </w:r>
    </w:p>
    <w:p w14:paraId="406C072F" w14:textId="77777777" w:rsidR="00D10823" w:rsidRDefault="00B354F8">
      <w:pPr>
        <w:tabs>
          <w:tab w:val="left" w:pos="880"/>
          <w:tab w:val="left" w:pos="1375"/>
        </w:tabs>
        <w:ind w:left="118"/>
        <w:rPr>
          <w:rFonts w:ascii="Arial"/>
          <w:b/>
          <w:sz w:val="12"/>
        </w:rPr>
      </w:pPr>
      <w:r>
        <w:rPr>
          <w:rFonts w:ascii="Arial"/>
          <w:b/>
          <w:sz w:val="12"/>
        </w:rPr>
        <w:t>DE</w:t>
      </w:r>
      <w:r>
        <w:rPr>
          <w:rFonts w:ascii="Arial"/>
          <w:b/>
          <w:sz w:val="12"/>
          <w:u w:val="thick"/>
        </w:rPr>
        <w:tab/>
      </w:r>
      <w:r>
        <w:rPr>
          <w:rFonts w:ascii="Arial"/>
          <w:b/>
          <w:sz w:val="12"/>
        </w:rPr>
        <w:tab/>
        <w:t>No.</w:t>
      </w:r>
      <w:r>
        <w:rPr>
          <w:rFonts w:ascii="Arial"/>
          <w:b/>
          <w:spacing w:val="-4"/>
          <w:sz w:val="12"/>
        </w:rPr>
        <w:t xml:space="preserve"> </w:t>
      </w:r>
      <w:r>
        <w:rPr>
          <w:rFonts w:ascii="Arial"/>
          <w:b/>
          <w:sz w:val="12"/>
        </w:rPr>
        <w:t>DE</w:t>
      </w:r>
      <w:r>
        <w:rPr>
          <w:rFonts w:ascii="Arial"/>
          <w:b/>
          <w:spacing w:val="-2"/>
          <w:sz w:val="12"/>
        </w:rPr>
        <w:t xml:space="preserve"> </w:t>
      </w:r>
      <w:r>
        <w:rPr>
          <w:rFonts w:ascii="Arial"/>
          <w:b/>
          <w:sz w:val="12"/>
        </w:rPr>
        <w:t>ALTA</w:t>
      </w:r>
      <w:r>
        <w:rPr>
          <w:rFonts w:ascii="Arial"/>
          <w:b/>
          <w:spacing w:val="-4"/>
          <w:sz w:val="12"/>
        </w:rPr>
        <w:t xml:space="preserve"> </w:t>
      </w:r>
      <w:r>
        <w:rPr>
          <w:rFonts w:ascii="Arial"/>
          <w:b/>
          <w:sz w:val="12"/>
        </w:rPr>
        <w:t>CON</w:t>
      </w:r>
      <w:r>
        <w:rPr>
          <w:rFonts w:ascii="Arial"/>
          <w:b/>
          <w:spacing w:val="-3"/>
          <w:sz w:val="12"/>
        </w:rPr>
        <w:t xml:space="preserve"> </w:t>
      </w:r>
      <w:r>
        <w:rPr>
          <w:rFonts w:ascii="Arial"/>
          <w:b/>
          <w:sz w:val="12"/>
        </w:rPr>
        <w:t>QUE</w:t>
      </w:r>
      <w:r>
        <w:rPr>
          <w:rFonts w:ascii="Arial"/>
          <w:b/>
          <w:spacing w:val="-2"/>
          <w:sz w:val="12"/>
        </w:rPr>
        <w:t xml:space="preserve"> </w:t>
      </w:r>
      <w:r>
        <w:rPr>
          <w:rFonts w:ascii="Arial"/>
          <w:b/>
          <w:sz w:val="12"/>
        </w:rPr>
        <w:t>FUE</w:t>
      </w:r>
    </w:p>
    <w:p w14:paraId="0B5C5BE9" w14:textId="77777777" w:rsidR="00D10823" w:rsidRDefault="00B354F8">
      <w:pPr>
        <w:tabs>
          <w:tab w:val="left" w:pos="3267"/>
        </w:tabs>
        <w:spacing w:before="1"/>
        <w:ind w:left="1409"/>
        <w:rPr>
          <w:rFonts w:ascii="Arial"/>
          <w:b/>
          <w:sz w:val="16"/>
        </w:rPr>
      </w:pPr>
      <w:r>
        <w:rPr>
          <w:rFonts w:ascii="Arial"/>
          <w:b/>
          <w:sz w:val="12"/>
        </w:rPr>
        <w:t>RECIBIDO</w:t>
      </w:r>
      <w:r>
        <w:rPr>
          <w:rFonts w:ascii="Arial"/>
          <w:b/>
          <w:spacing w:val="-3"/>
          <w:sz w:val="12"/>
        </w:rPr>
        <w:t xml:space="preserve"> </w:t>
      </w:r>
      <w:r>
        <w:rPr>
          <w:rFonts w:ascii="Arial"/>
          <w:b/>
          <w:sz w:val="12"/>
        </w:rPr>
        <w:t>EL</w:t>
      </w:r>
      <w:r>
        <w:rPr>
          <w:rFonts w:ascii="Arial"/>
          <w:b/>
          <w:spacing w:val="-2"/>
          <w:sz w:val="12"/>
        </w:rPr>
        <w:t xml:space="preserve"> </w:t>
      </w:r>
      <w:r>
        <w:rPr>
          <w:rFonts w:ascii="Arial"/>
          <w:b/>
          <w:sz w:val="12"/>
        </w:rPr>
        <w:t>BIEN</w:t>
      </w:r>
      <w:r>
        <w:rPr>
          <w:rFonts w:ascii="Arial"/>
          <w:b/>
          <w:sz w:val="12"/>
        </w:rPr>
        <w:tab/>
      </w:r>
      <w:r>
        <w:rPr>
          <w:rFonts w:ascii="Arial"/>
          <w:b/>
          <w:position w:val="-6"/>
          <w:sz w:val="16"/>
        </w:rPr>
        <w:t>(</w:t>
      </w:r>
      <w:r>
        <w:rPr>
          <w:rFonts w:ascii="Arial"/>
          <w:b/>
          <w:spacing w:val="41"/>
          <w:position w:val="-6"/>
          <w:sz w:val="16"/>
        </w:rPr>
        <w:t xml:space="preserve"> </w:t>
      </w:r>
      <w:r>
        <w:rPr>
          <w:rFonts w:ascii="Arial"/>
          <w:b/>
          <w:position w:val="-6"/>
          <w:sz w:val="16"/>
        </w:rPr>
        <w:t>6</w:t>
      </w:r>
      <w:r>
        <w:rPr>
          <w:rFonts w:ascii="Arial"/>
          <w:b/>
          <w:spacing w:val="43"/>
          <w:position w:val="-6"/>
          <w:sz w:val="16"/>
        </w:rPr>
        <w:t xml:space="preserve"> </w:t>
      </w:r>
      <w:r>
        <w:rPr>
          <w:rFonts w:ascii="Arial"/>
          <w:b/>
          <w:position w:val="-6"/>
          <w:sz w:val="16"/>
        </w:rPr>
        <w:t>)</w:t>
      </w:r>
    </w:p>
    <w:p w14:paraId="713EB835" w14:textId="77777777" w:rsidR="00D10823" w:rsidRDefault="00D10823">
      <w:pPr>
        <w:rPr>
          <w:rFonts w:ascii="Arial"/>
          <w:sz w:val="16"/>
        </w:rPr>
        <w:sectPr w:rsidR="00D10823">
          <w:type w:val="continuous"/>
          <w:pgSz w:w="12240" w:h="15840"/>
          <w:pgMar w:top="1420" w:right="840" w:bottom="280" w:left="1220" w:header="720" w:footer="720" w:gutter="0"/>
          <w:cols w:num="3" w:space="720" w:equalWidth="0">
            <w:col w:w="3019" w:space="40"/>
            <w:col w:w="820" w:space="39"/>
            <w:col w:w="6262"/>
          </w:cols>
        </w:sectPr>
      </w:pPr>
    </w:p>
    <w:p w14:paraId="0E2DBCCC" w14:textId="77777777" w:rsidR="00D10823" w:rsidRDefault="00D10823">
      <w:pPr>
        <w:pStyle w:val="Textoindependiente"/>
        <w:spacing w:before="8"/>
        <w:rPr>
          <w:rFonts w:ascii="Arial"/>
          <w:b/>
          <w:sz w:val="13"/>
        </w:rPr>
      </w:pPr>
    </w:p>
    <w:p w14:paraId="0BB0952F" w14:textId="77777777" w:rsidR="00D10823" w:rsidRDefault="00B354F8">
      <w:pPr>
        <w:tabs>
          <w:tab w:val="left" w:pos="5293"/>
        </w:tabs>
        <w:spacing w:before="97"/>
        <w:ind w:left="258"/>
        <w:rPr>
          <w:rFonts w:ascii="Arial" w:hAnsi="Arial"/>
          <w:b/>
          <w:sz w:val="12"/>
        </w:rPr>
      </w:pPr>
      <w:r>
        <w:rPr>
          <w:rFonts w:ascii="Arial" w:hAnsi="Arial"/>
          <w:b/>
          <w:sz w:val="12"/>
        </w:rPr>
        <w:t>UNIDAD</w:t>
      </w:r>
      <w:r>
        <w:rPr>
          <w:rFonts w:ascii="Arial" w:hAnsi="Arial"/>
          <w:b/>
          <w:spacing w:val="-2"/>
          <w:sz w:val="12"/>
        </w:rPr>
        <w:t xml:space="preserve"> </w:t>
      </w:r>
      <w:r>
        <w:rPr>
          <w:rFonts w:ascii="Arial" w:hAnsi="Arial"/>
          <w:b/>
          <w:sz w:val="12"/>
        </w:rPr>
        <w:t>ADMINISTRATIVA</w:t>
      </w:r>
      <w:r>
        <w:rPr>
          <w:rFonts w:ascii="Arial" w:hAnsi="Arial"/>
          <w:b/>
          <w:sz w:val="12"/>
        </w:rPr>
        <w:tab/>
        <w:t>No.</w:t>
      </w:r>
      <w:r>
        <w:rPr>
          <w:rFonts w:ascii="Arial" w:hAnsi="Arial"/>
          <w:b/>
          <w:spacing w:val="-4"/>
          <w:sz w:val="12"/>
        </w:rPr>
        <w:t xml:space="preserve"> </w:t>
      </w:r>
      <w:r>
        <w:rPr>
          <w:rFonts w:ascii="Arial" w:hAnsi="Arial"/>
          <w:b/>
          <w:sz w:val="12"/>
        </w:rPr>
        <w:t>DE</w:t>
      </w:r>
      <w:r>
        <w:rPr>
          <w:rFonts w:ascii="Arial" w:hAnsi="Arial"/>
          <w:b/>
          <w:spacing w:val="-3"/>
          <w:sz w:val="12"/>
        </w:rPr>
        <w:t xml:space="preserve"> </w:t>
      </w:r>
      <w:r>
        <w:rPr>
          <w:rFonts w:ascii="Arial" w:hAnsi="Arial"/>
          <w:b/>
          <w:sz w:val="12"/>
        </w:rPr>
        <w:t>ARTÍCULO</w:t>
      </w:r>
      <w:r>
        <w:rPr>
          <w:rFonts w:ascii="Arial" w:hAnsi="Arial"/>
          <w:b/>
          <w:spacing w:val="-5"/>
          <w:sz w:val="12"/>
        </w:rPr>
        <w:t xml:space="preserve"> </w:t>
      </w:r>
      <w:r>
        <w:rPr>
          <w:rFonts w:ascii="Arial" w:hAnsi="Arial"/>
          <w:b/>
          <w:sz w:val="12"/>
        </w:rPr>
        <w:t>QUE</w:t>
      </w:r>
      <w:r>
        <w:rPr>
          <w:rFonts w:ascii="Arial" w:hAnsi="Arial"/>
          <w:b/>
          <w:spacing w:val="-3"/>
          <w:sz w:val="12"/>
        </w:rPr>
        <w:t xml:space="preserve"> </w:t>
      </w:r>
      <w:r>
        <w:rPr>
          <w:rFonts w:ascii="Arial" w:hAnsi="Arial"/>
          <w:b/>
          <w:sz w:val="12"/>
        </w:rPr>
        <w:t>LE</w:t>
      </w:r>
      <w:r>
        <w:rPr>
          <w:rFonts w:ascii="Arial" w:hAnsi="Arial"/>
          <w:b/>
          <w:spacing w:val="28"/>
          <w:sz w:val="12"/>
        </w:rPr>
        <w:t xml:space="preserve"> </w:t>
      </w:r>
      <w:r>
        <w:rPr>
          <w:rFonts w:ascii="Arial" w:hAnsi="Arial"/>
          <w:b/>
          <w:sz w:val="12"/>
        </w:rPr>
        <w:t>CORRESPONDE</w:t>
      </w:r>
      <w:r>
        <w:rPr>
          <w:rFonts w:ascii="Arial" w:hAnsi="Arial"/>
          <w:b/>
          <w:spacing w:val="1"/>
          <w:sz w:val="12"/>
        </w:rPr>
        <w:t xml:space="preserve"> </w:t>
      </w:r>
      <w:r>
        <w:rPr>
          <w:rFonts w:ascii="Arial" w:hAnsi="Arial"/>
          <w:b/>
          <w:sz w:val="12"/>
        </w:rPr>
        <w:t>AL</w:t>
      </w:r>
    </w:p>
    <w:p w14:paraId="1057F2F6" w14:textId="77777777" w:rsidR="00D10823" w:rsidRDefault="00D10823">
      <w:pPr>
        <w:rPr>
          <w:rFonts w:ascii="Arial" w:hAnsi="Arial"/>
          <w:sz w:val="12"/>
        </w:rPr>
        <w:sectPr w:rsidR="00D10823">
          <w:type w:val="continuous"/>
          <w:pgSz w:w="12240" w:h="15840"/>
          <w:pgMar w:top="1420" w:right="840" w:bottom="280" w:left="1220" w:header="720" w:footer="720" w:gutter="0"/>
          <w:cols w:space="720"/>
        </w:sectPr>
      </w:pPr>
    </w:p>
    <w:p w14:paraId="19107467" w14:textId="77777777" w:rsidR="00D10823" w:rsidRDefault="00B354F8">
      <w:pPr>
        <w:tabs>
          <w:tab w:val="left" w:pos="3407"/>
        </w:tabs>
        <w:spacing w:before="21"/>
        <w:ind w:left="258"/>
        <w:rPr>
          <w:rFonts w:ascii="Arial"/>
          <w:b/>
          <w:sz w:val="16"/>
        </w:rPr>
      </w:pPr>
      <w:r>
        <w:rPr>
          <w:rFonts w:ascii="Arial"/>
          <w:b/>
          <w:sz w:val="12"/>
        </w:rPr>
        <w:t>QUE</w:t>
      </w:r>
      <w:r>
        <w:rPr>
          <w:rFonts w:ascii="Arial"/>
          <w:b/>
          <w:spacing w:val="-1"/>
          <w:sz w:val="12"/>
        </w:rPr>
        <w:t xml:space="preserve"> </w:t>
      </w:r>
      <w:r>
        <w:rPr>
          <w:rFonts w:ascii="Arial"/>
          <w:b/>
          <w:sz w:val="12"/>
        </w:rPr>
        <w:t>RECIBE</w:t>
      </w:r>
      <w:r>
        <w:rPr>
          <w:rFonts w:ascii="Arial"/>
          <w:b/>
          <w:spacing w:val="-1"/>
          <w:sz w:val="12"/>
        </w:rPr>
        <w:t xml:space="preserve"> </w:t>
      </w:r>
      <w:r>
        <w:rPr>
          <w:rFonts w:ascii="Arial"/>
          <w:b/>
          <w:sz w:val="12"/>
        </w:rPr>
        <w:t>LOS</w:t>
      </w:r>
      <w:r>
        <w:rPr>
          <w:rFonts w:ascii="Arial"/>
          <w:b/>
          <w:spacing w:val="-1"/>
          <w:sz w:val="12"/>
        </w:rPr>
        <w:t xml:space="preserve"> </w:t>
      </w:r>
      <w:r>
        <w:rPr>
          <w:rFonts w:ascii="Arial"/>
          <w:b/>
          <w:sz w:val="12"/>
        </w:rPr>
        <w:t>BIENES:</w:t>
      </w:r>
      <w:r>
        <w:rPr>
          <w:rFonts w:ascii="Arial"/>
          <w:b/>
          <w:sz w:val="12"/>
        </w:rPr>
        <w:tab/>
      </w:r>
      <w:r>
        <w:rPr>
          <w:rFonts w:ascii="Arial"/>
          <w:b/>
          <w:sz w:val="16"/>
        </w:rPr>
        <w:t>(</w:t>
      </w:r>
      <w:r>
        <w:rPr>
          <w:rFonts w:ascii="Arial"/>
          <w:b/>
          <w:spacing w:val="40"/>
          <w:sz w:val="16"/>
        </w:rPr>
        <w:t xml:space="preserve"> </w:t>
      </w:r>
      <w:r>
        <w:rPr>
          <w:rFonts w:ascii="Arial"/>
          <w:b/>
          <w:sz w:val="16"/>
        </w:rPr>
        <w:t>7</w:t>
      </w:r>
      <w:r>
        <w:rPr>
          <w:rFonts w:ascii="Arial"/>
          <w:b/>
          <w:spacing w:val="44"/>
          <w:sz w:val="16"/>
        </w:rPr>
        <w:t xml:space="preserve"> </w:t>
      </w:r>
      <w:r>
        <w:rPr>
          <w:rFonts w:ascii="Arial"/>
          <w:b/>
          <w:sz w:val="16"/>
        </w:rPr>
        <w:t>)</w:t>
      </w:r>
    </w:p>
    <w:p w14:paraId="274E4D44" w14:textId="77777777" w:rsidR="00D10823" w:rsidRDefault="00B354F8">
      <w:pPr>
        <w:spacing w:before="1"/>
        <w:ind w:left="258"/>
        <w:rPr>
          <w:rFonts w:ascii="Arial"/>
          <w:b/>
          <w:sz w:val="12"/>
        </w:rPr>
      </w:pPr>
      <w:r>
        <w:br w:type="column"/>
      </w:r>
      <w:r>
        <w:rPr>
          <w:rFonts w:ascii="Arial"/>
          <w:b/>
          <w:sz w:val="12"/>
        </w:rPr>
        <w:t>BIEN</w:t>
      </w:r>
      <w:r>
        <w:rPr>
          <w:rFonts w:ascii="Arial"/>
          <w:b/>
          <w:spacing w:val="-3"/>
          <w:sz w:val="12"/>
        </w:rPr>
        <w:t xml:space="preserve"> </w:t>
      </w:r>
      <w:r>
        <w:rPr>
          <w:rFonts w:ascii="Arial"/>
          <w:b/>
          <w:sz w:val="12"/>
        </w:rPr>
        <w:t>EN</w:t>
      </w:r>
      <w:r>
        <w:rPr>
          <w:rFonts w:ascii="Arial"/>
          <w:b/>
          <w:spacing w:val="-3"/>
          <w:sz w:val="12"/>
        </w:rPr>
        <w:t xml:space="preserve"> </w:t>
      </w:r>
      <w:r>
        <w:rPr>
          <w:rFonts w:ascii="Arial"/>
          <w:b/>
          <w:sz w:val="12"/>
        </w:rPr>
        <w:t>EL</w:t>
      </w:r>
      <w:r>
        <w:rPr>
          <w:rFonts w:ascii="Arial"/>
          <w:b/>
          <w:spacing w:val="-3"/>
          <w:sz w:val="12"/>
        </w:rPr>
        <w:t xml:space="preserve"> </w:t>
      </w:r>
      <w:r>
        <w:rPr>
          <w:rFonts w:ascii="Arial"/>
          <w:b/>
          <w:sz w:val="12"/>
        </w:rPr>
        <w:t>CATALOGO</w:t>
      </w:r>
      <w:r>
        <w:rPr>
          <w:rFonts w:ascii="Arial"/>
          <w:b/>
          <w:spacing w:val="-5"/>
          <w:sz w:val="12"/>
        </w:rPr>
        <w:t xml:space="preserve"> </w:t>
      </w:r>
      <w:r>
        <w:rPr>
          <w:rFonts w:ascii="Arial"/>
          <w:b/>
          <w:sz w:val="12"/>
        </w:rPr>
        <w:t>DE</w:t>
      </w:r>
      <w:r>
        <w:rPr>
          <w:rFonts w:ascii="Arial"/>
          <w:b/>
          <w:spacing w:val="-1"/>
          <w:sz w:val="12"/>
        </w:rPr>
        <w:t xml:space="preserve"> </w:t>
      </w:r>
      <w:r>
        <w:rPr>
          <w:rFonts w:ascii="Arial"/>
          <w:b/>
          <w:sz w:val="12"/>
        </w:rPr>
        <w:t>BIENES</w:t>
      </w:r>
      <w:r>
        <w:rPr>
          <w:rFonts w:ascii="Arial"/>
          <w:b/>
          <w:spacing w:val="-2"/>
          <w:sz w:val="12"/>
        </w:rPr>
        <w:t xml:space="preserve"> </w:t>
      </w:r>
      <w:r>
        <w:rPr>
          <w:rFonts w:ascii="Arial"/>
          <w:b/>
          <w:sz w:val="12"/>
        </w:rPr>
        <w:t>MUEBLES</w:t>
      </w:r>
    </w:p>
    <w:p w14:paraId="01F6E5E0" w14:textId="77777777" w:rsidR="00D10823" w:rsidRDefault="00B354F8">
      <w:pPr>
        <w:spacing w:before="21"/>
        <w:ind w:left="258"/>
        <w:rPr>
          <w:rFonts w:ascii="Arial"/>
          <w:b/>
          <w:sz w:val="16"/>
        </w:rPr>
      </w:pPr>
      <w:r>
        <w:br w:type="column"/>
      </w:r>
      <w:r>
        <w:rPr>
          <w:rFonts w:ascii="Arial"/>
          <w:b/>
          <w:sz w:val="16"/>
        </w:rPr>
        <w:t>(</w:t>
      </w:r>
      <w:r>
        <w:rPr>
          <w:rFonts w:ascii="Arial"/>
          <w:b/>
          <w:spacing w:val="40"/>
          <w:sz w:val="16"/>
        </w:rPr>
        <w:t xml:space="preserve"> </w:t>
      </w:r>
      <w:r>
        <w:rPr>
          <w:rFonts w:ascii="Arial"/>
          <w:b/>
          <w:sz w:val="16"/>
        </w:rPr>
        <w:t>8</w:t>
      </w:r>
      <w:r>
        <w:rPr>
          <w:rFonts w:ascii="Arial"/>
          <w:b/>
          <w:spacing w:val="43"/>
          <w:sz w:val="16"/>
        </w:rPr>
        <w:t xml:space="preserve"> </w:t>
      </w:r>
      <w:r>
        <w:rPr>
          <w:rFonts w:ascii="Arial"/>
          <w:b/>
          <w:sz w:val="16"/>
        </w:rPr>
        <w:t>)</w:t>
      </w:r>
    </w:p>
    <w:p w14:paraId="77DD7061" w14:textId="77777777" w:rsidR="00D10823" w:rsidRDefault="00D10823">
      <w:pPr>
        <w:rPr>
          <w:rFonts w:ascii="Arial"/>
          <w:sz w:val="16"/>
        </w:rPr>
        <w:sectPr w:rsidR="00D10823">
          <w:type w:val="continuous"/>
          <w:pgSz w:w="12240" w:h="15840"/>
          <w:pgMar w:top="1420" w:right="840" w:bottom="280" w:left="1220" w:header="720" w:footer="720" w:gutter="0"/>
          <w:cols w:num="3" w:space="720" w:equalWidth="0">
            <w:col w:w="3817" w:space="1218"/>
            <w:col w:w="2995" w:space="313"/>
            <w:col w:w="1837"/>
          </w:cols>
        </w:sectPr>
      </w:pPr>
    </w:p>
    <w:p w14:paraId="052D2750" w14:textId="77777777" w:rsidR="00D10823" w:rsidRDefault="00D10823">
      <w:pPr>
        <w:pStyle w:val="Textoindependiente"/>
        <w:rPr>
          <w:rFonts w:ascii="Arial"/>
          <w:b/>
          <w:sz w:val="20"/>
        </w:rPr>
      </w:pPr>
    </w:p>
    <w:p w14:paraId="3049EC06" w14:textId="77777777" w:rsidR="00D10823" w:rsidRDefault="00D10823">
      <w:pPr>
        <w:rPr>
          <w:rFonts w:ascii="Arial"/>
          <w:sz w:val="20"/>
        </w:rPr>
        <w:sectPr w:rsidR="00D10823">
          <w:type w:val="continuous"/>
          <w:pgSz w:w="12240" w:h="15840"/>
          <w:pgMar w:top="1420" w:right="840" w:bottom="280" w:left="1220" w:header="720" w:footer="720" w:gutter="0"/>
          <w:cols w:space="720"/>
        </w:sectPr>
      </w:pPr>
    </w:p>
    <w:p w14:paraId="1EF0725B" w14:textId="77777777" w:rsidR="00D10823" w:rsidRDefault="00D10823">
      <w:pPr>
        <w:pStyle w:val="Textoindependiente"/>
        <w:rPr>
          <w:rFonts w:ascii="Arial"/>
          <w:b/>
          <w:sz w:val="12"/>
        </w:rPr>
      </w:pPr>
    </w:p>
    <w:p w14:paraId="095FCE2D" w14:textId="77777777" w:rsidR="00D10823" w:rsidRDefault="00D10823">
      <w:pPr>
        <w:pStyle w:val="Textoindependiente"/>
        <w:rPr>
          <w:rFonts w:ascii="Arial"/>
          <w:b/>
          <w:sz w:val="17"/>
        </w:rPr>
      </w:pPr>
    </w:p>
    <w:p w14:paraId="3B7541E8" w14:textId="77777777" w:rsidR="00D10823" w:rsidRDefault="00B354F8">
      <w:pPr>
        <w:spacing w:line="254" w:lineRule="auto"/>
        <w:ind w:left="344"/>
        <w:jc w:val="center"/>
        <w:rPr>
          <w:rFonts w:ascii="Arial"/>
          <w:b/>
          <w:sz w:val="12"/>
        </w:rPr>
      </w:pPr>
      <w:r>
        <w:rPr>
          <w:rFonts w:ascii="Arial"/>
          <w:b/>
          <w:sz w:val="12"/>
        </w:rPr>
        <w:t>NOBRE DEL BIEN Y SUS</w:t>
      </w:r>
      <w:r>
        <w:rPr>
          <w:rFonts w:ascii="Arial"/>
          <w:b/>
          <w:spacing w:val="-31"/>
          <w:sz w:val="12"/>
        </w:rPr>
        <w:t xml:space="preserve"> </w:t>
      </w:r>
      <w:r>
        <w:rPr>
          <w:rFonts w:ascii="Arial"/>
          <w:b/>
          <w:sz w:val="12"/>
        </w:rPr>
        <w:t>PRINCIPALES</w:t>
      </w:r>
      <w:r>
        <w:rPr>
          <w:rFonts w:ascii="Arial"/>
          <w:b/>
          <w:spacing w:val="1"/>
          <w:sz w:val="12"/>
        </w:rPr>
        <w:t xml:space="preserve"> </w:t>
      </w:r>
      <w:r>
        <w:rPr>
          <w:rFonts w:ascii="Arial"/>
          <w:b/>
          <w:sz w:val="12"/>
        </w:rPr>
        <w:t>CARACTERISTICAS</w:t>
      </w:r>
    </w:p>
    <w:p w14:paraId="1C6E258B" w14:textId="77777777" w:rsidR="00D10823" w:rsidRDefault="00B354F8">
      <w:pPr>
        <w:pStyle w:val="Textoindependiente"/>
        <w:rPr>
          <w:rFonts w:ascii="Arial"/>
          <w:b/>
          <w:sz w:val="12"/>
        </w:rPr>
      </w:pPr>
      <w:r>
        <w:br w:type="column"/>
      </w:r>
    </w:p>
    <w:p w14:paraId="48A30B2E" w14:textId="77777777" w:rsidR="00D10823" w:rsidRDefault="00D10823">
      <w:pPr>
        <w:pStyle w:val="Textoindependiente"/>
        <w:rPr>
          <w:rFonts w:ascii="Arial"/>
          <w:b/>
          <w:sz w:val="12"/>
        </w:rPr>
      </w:pPr>
    </w:p>
    <w:p w14:paraId="31F0BAB4" w14:textId="77777777" w:rsidR="00D10823" w:rsidRDefault="00D10823">
      <w:pPr>
        <w:pStyle w:val="Textoindependiente"/>
        <w:spacing w:before="6"/>
        <w:rPr>
          <w:rFonts w:ascii="Arial"/>
          <w:b/>
          <w:sz w:val="17"/>
        </w:rPr>
      </w:pPr>
    </w:p>
    <w:p w14:paraId="7B3760CE" w14:textId="77777777" w:rsidR="00D10823" w:rsidRDefault="00B354F8">
      <w:pPr>
        <w:ind w:left="316"/>
        <w:rPr>
          <w:rFonts w:ascii="Arial" w:hAnsi="Arial"/>
          <w:b/>
          <w:sz w:val="12"/>
        </w:rPr>
      </w:pPr>
      <w:r>
        <w:rPr>
          <w:rFonts w:ascii="Arial" w:hAnsi="Arial"/>
          <w:b/>
          <w:sz w:val="12"/>
        </w:rPr>
        <w:t>NÚMERO</w:t>
      </w:r>
      <w:r>
        <w:rPr>
          <w:rFonts w:ascii="Arial" w:hAnsi="Arial"/>
          <w:b/>
          <w:spacing w:val="-8"/>
          <w:sz w:val="12"/>
        </w:rPr>
        <w:t xml:space="preserve"> </w:t>
      </w:r>
      <w:r>
        <w:rPr>
          <w:rFonts w:ascii="Arial" w:hAnsi="Arial"/>
          <w:b/>
          <w:sz w:val="12"/>
        </w:rPr>
        <w:t>DE</w:t>
      </w:r>
      <w:r>
        <w:rPr>
          <w:rFonts w:ascii="Arial" w:hAnsi="Arial"/>
          <w:b/>
          <w:spacing w:val="-5"/>
          <w:sz w:val="12"/>
        </w:rPr>
        <w:t xml:space="preserve"> </w:t>
      </w:r>
      <w:r>
        <w:rPr>
          <w:rFonts w:ascii="Arial" w:hAnsi="Arial"/>
          <w:b/>
          <w:sz w:val="12"/>
        </w:rPr>
        <w:t>INVENTARIO</w:t>
      </w:r>
    </w:p>
    <w:p w14:paraId="1689C1BD" w14:textId="77777777" w:rsidR="00D10823" w:rsidRDefault="00B354F8">
      <w:pPr>
        <w:pStyle w:val="Textoindependiente"/>
        <w:rPr>
          <w:rFonts w:ascii="Arial"/>
          <w:b/>
          <w:sz w:val="12"/>
        </w:rPr>
      </w:pPr>
      <w:r>
        <w:br w:type="column"/>
      </w:r>
    </w:p>
    <w:p w14:paraId="3DDA2FB9" w14:textId="77777777" w:rsidR="00D10823" w:rsidRDefault="00B354F8">
      <w:pPr>
        <w:spacing w:before="105"/>
        <w:ind w:left="344" w:hanging="5"/>
        <w:jc w:val="center"/>
        <w:rPr>
          <w:rFonts w:ascii="Arial"/>
          <w:b/>
          <w:sz w:val="12"/>
        </w:rPr>
      </w:pPr>
      <w:r>
        <w:rPr>
          <w:rFonts w:ascii="Arial"/>
          <w:b/>
          <w:sz w:val="12"/>
        </w:rPr>
        <w:t>PRESENTACION</w:t>
      </w:r>
      <w:r>
        <w:rPr>
          <w:rFonts w:ascii="Arial"/>
          <w:b/>
          <w:spacing w:val="1"/>
          <w:sz w:val="12"/>
        </w:rPr>
        <w:t xml:space="preserve"> </w:t>
      </w:r>
      <w:r>
        <w:rPr>
          <w:rFonts w:ascii="Arial"/>
          <w:b/>
          <w:sz w:val="12"/>
        </w:rPr>
        <w:t>CON</w:t>
      </w:r>
      <w:r>
        <w:rPr>
          <w:rFonts w:ascii="Arial"/>
          <w:b/>
          <w:spacing w:val="-1"/>
          <w:sz w:val="12"/>
        </w:rPr>
        <w:t xml:space="preserve"> </w:t>
      </w:r>
      <w:r>
        <w:rPr>
          <w:rFonts w:ascii="Arial"/>
          <w:b/>
          <w:sz w:val="12"/>
        </w:rPr>
        <w:t>QUE</w:t>
      </w:r>
      <w:r>
        <w:rPr>
          <w:rFonts w:ascii="Arial"/>
          <w:b/>
          <w:spacing w:val="1"/>
          <w:sz w:val="12"/>
        </w:rPr>
        <w:t xml:space="preserve"> </w:t>
      </w:r>
      <w:r>
        <w:rPr>
          <w:rFonts w:ascii="Arial"/>
          <w:b/>
          <w:sz w:val="12"/>
        </w:rPr>
        <w:t>SE</w:t>
      </w:r>
      <w:r>
        <w:rPr>
          <w:rFonts w:ascii="Arial"/>
          <w:b/>
          <w:spacing w:val="1"/>
          <w:sz w:val="12"/>
        </w:rPr>
        <w:t xml:space="preserve"> </w:t>
      </w:r>
      <w:r>
        <w:rPr>
          <w:rFonts w:ascii="Arial"/>
          <w:b/>
          <w:sz w:val="12"/>
        </w:rPr>
        <w:t>RETIRAN LOS</w:t>
      </w:r>
      <w:r>
        <w:rPr>
          <w:rFonts w:ascii="Arial"/>
          <w:b/>
          <w:spacing w:val="1"/>
          <w:sz w:val="12"/>
        </w:rPr>
        <w:t xml:space="preserve"> </w:t>
      </w:r>
      <w:r>
        <w:rPr>
          <w:rFonts w:ascii="Arial"/>
          <w:b/>
          <w:spacing w:val="-1"/>
          <w:sz w:val="12"/>
        </w:rPr>
        <w:t xml:space="preserve">BIENES </w:t>
      </w:r>
      <w:r>
        <w:rPr>
          <w:rFonts w:ascii="Arial"/>
          <w:b/>
          <w:sz w:val="12"/>
        </w:rPr>
        <w:t>(PZA. BSA.</w:t>
      </w:r>
      <w:r>
        <w:rPr>
          <w:rFonts w:ascii="Arial"/>
          <w:b/>
          <w:spacing w:val="-31"/>
          <w:sz w:val="12"/>
        </w:rPr>
        <w:t xml:space="preserve"> </w:t>
      </w:r>
      <w:r>
        <w:rPr>
          <w:rFonts w:ascii="Arial"/>
          <w:b/>
          <w:sz w:val="12"/>
        </w:rPr>
        <w:t>CJA.)</w:t>
      </w:r>
    </w:p>
    <w:p w14:paraId="7665B1A8" w14:textId="77777777" w:rsidR="00D10823" w:rsidRDefault="00B354F8">
      <w:pPr>
        <w:pStyle w:val="Textoindependiente"/>
        <w:rPr>
          <w:rFonts w:ascii="Arial"/>
          <w:b/>
          <w:sz w:val="12"/>
        </w:rPr>
      </w:pPr>
      <w:r>
        <w:br w:type="column"/>
      </w:r>
    </w:p>
    <w:p w14:paraId="365D77FD" w14:textId="77777777" w:rsidR="00D10823" w:rsidRDefault="00B354F8">
      <w:pPr>
        <w:spacing w:before="105"/>
        <w:ind w:left="233" w:hanging="6"/>
        <w:jc w:val="center"/>
        <w:rPr>
          <w:rFonts w:ascii="Arial" w:hAnsi="Arial"/>
          <w:b/>
          <w:sz w:val="12"/>
        </w:rPr>
      </w:pPr>
      <w:r>
        <w:rPr>
          <w:rFonts w:ascii="Arial" w:hAnsi="Arial"/>
          <w:b/>
          <w:sz w:val="12"/>
        </w:rPr>
        <w:t>No. DE</w:t>
      </w:r>
      <w:r>
        <w:rPr>
          <w:rFonts w:ascii="Arial" w:hAnsi="Arial"/>
          <w:b/>
          <w:spacing w:val="1"/>
          <w:sz w:val="12"/>
        </w:rPr>
        <w:t xml:space="preserve"> </w:t>
      </w:r>
      <w:r>
        <w:rPr>
          <w:rFonts w:ascii="Arial" w:hAnsi="Arial"/>
          <w:b/>
          <w:spacing w:val="-1"/>
          <w:sz w:val="12"/>
        </w:rPr>
        <w:t>ARTÍCULOS</w:t>
      </w:r>
      <w:r>
        <w:rPr>
          <w:rFonts w:ascii="Arial" w:hAnsi="Arial"/>
          <w:b/>
          <w:spacing w:val="-31"/>
          <w:sz w:val="12"/>
        </w:rPr>
        <w:t xml:space="preserve"> </w:t>
      </w:r>
      <w:r>
        <w:rPr>
          <w:rFonts w:ascii="Arial" w:hAnsi="Arial"/>
          <w:b/>
          <w:sz w:val="12"/>
        </w:rPr>
        <w:t>QUE SE</w:t>
      </w:r>
      <w:r>
        <w:rPr>
          <w:rFonts w:ascii="Arial" w:hAnsi="Arial"/>
          <w:b/>
          <w:spacing w:val="1"/>
          <w:sz w:val="12"/>
        </w:rPr>
        <w:t xml:space="preserve"> </w:t>
      </w:r>
      <w:r>
        <w:rPr>
          <w:rFonts w:ascii="Arial" w:hAnsi="Arial"/>
          <w:b/>
          <w:sz w:val="12"/>
        </w:rPr>
        <w:t>ENTREGAN</w:t>
      </w:r>
    </w:p>
    <w:p w14:paraId="3AD0E56D" w14:textId="77777777" w:rsidR="00D10823" w:rsidRDefault="00B354F8">
      <w:pPr>
        <w:pStyle w:val="Textoindependiente"/>
        <w:rPr>
          <w:rFonts w:ascii="Arial"/>
          <w:b/>
          <w:sz w:val="12"/>
        </w:rPr>
      </w:pPr>
      <w:r>
        <w:br w:type="column"/>
      </w:r>
    </w:p>
    <w:p w14:paraId="7AFE4921" w14:textId="77777777" w:rsidR="00D10823" w:rsidRDefault="00D10823">
      <w:pPr>
        <w:pStyle w:val="Textoindependiente"/>
        <w:rPr>
          <w:rFonts w:ascii="Arial"/>
          <w:b/>
          <w:sz w:val="12"/>
        </w:rPr>
      </w:pPr>
    </w:p>
    <w:p w14:paraId="08488295" w14:textId="77777777" w:rsidR="00D10823" w:rsidRDefault="00D10823">
      <w:pPr>
        <w:pStyle w:val="Textoindependiente"/>
        <w:spacing w:before="3"/>
        <w:rPr>
          <w:rFonts w:ascii="Arial"/>
          <w:b/>
          <w:sz w:val="11"/>
        </w:rPr>
      </w:pPr>
    </w:p>
    <w:p w14:paraId="60C650E3" w14:textId="77777777" w:rsidR="00D10823" w:rsidRDefault="00B354F8">
      <w:pPr>
        <w:spacing w:line="259" w:lineRule="auto"/>
        <w:ind w:left="542" w:right="-9" w:hanging="298"/>
        <w:rPr>
          <w:rFonts w:ascii="Arial"/>
          <w:b/>
          <w:sz w:val="12"/>
        </w:rPr>
      </w:pPr>
      <w:r>
        <w:rPr>
          <w:rFonts w:ascii="Arial"/>
          <w:b/>
          <w:spacing w:val="-1"/>
          <w:sz w:val="12"/>
        </w:rPr>
        <w:t xml:space="preserve">COSTO UNITARIO </w:t>
      </w:r>
      <w:r>
        <w:rPr>
          <w:rFonts w:ascii="Arial"/>
          <w:b/>
          <w:sz w:val="12"/>
        </w:rPr>
        <w:t>CON</w:t>
      </w:r>
      <w:r>
        <w:rPr>
          <w:rFonts w:ascii="Arial"/>
          <w:b/>
          <w:spacing w:val="-31"/>
          <w:sz w:val="12"/>
        </w:rPr>
        <w:t xml:space="preserve"> </w:t>
      </w:r>
      <w:r>
        <w:rPr>
          <w:rFonts w:ascii="Arial"/>
          <w:b/>
          <w:sz w:val="12"/>
        </w:rPr>
        <w:t>IMPUESTOS</w:t>
      </w:r>
    </w:p>
    <w:p w14:paraId="331A0E99" w14:textId="77777777" w:rsidR="00D10823" w:rsidRDefault="00B354F8">
      <w:pPr>
        <w:pStyle w:val="Textoindependiente"/>
        <w:rPr>
          <w:rFonts w:ascii="Arial"/>
          <w:b/>
          <w:sz w:val="12"/>
        </w:rPr>
      </w:pPr>
      <w:r>
        <w:br w:type="column"/>
      </w:r>
    </w:p>
    <w:p w14:paraId="09AEE046" w14:textId="77777777" w:rsidR="00D10823" w:rsidRDefault="00D10823">
      <w:pPr>
        <w:pStyle w:val="Textoindependiente"/>
        <w:rPr>
          <w:rFonts w:ascii="Arial"/>
          <w:b/>
          <w:sz w:val="12"/>
        </w:rPr>
      </w:pPr>
    </w:p>
    <w:p w14:paraId="14DE84FF" w14:textId="77777777" w:rsidR="00D10823" w:rsidRDefault="00D10823">
      <w:pPr>
        <w:pStyle w:val="Textoindependiente"/>
        <w:spacing w:before="3"/>
        <w:rPr>
          <w:rFonts w:ascii="Arial"/>
          <w:b/>
          <w:sz w:val="11"/>
        </w:rPr>
      </w:pPr>
    </w:p>
    <w:p w14:paraId="37A0DA84" w14:textId="77777777" w:rsidR="00D10823" w:rsidRDefault="00B354F8">
      <w:pPr>
        <w:spacing w:line="259" w:lineRule="auto"/>
        <w:ind w:left="381" w:right="1095" w:hanging="317"/>
        <w:rPr>
          <w:rFonts w:ascii="Arial"/>
          <w:b/>
          <w:sz w:val="12"/>
        </w:rPr>
      </w:pPr>
      <w:r>
        <w:rPr>
          <w:rFonts w:ascii="Arial"/>
          <w:b/>
          <w:sz w:val="12"/>
        </w:rPr>
        <w:t>COSTO</w:t>
      </w:r>
      <w:r>
        <w:rPr>
          <w:rFonts w:ascii="Arial"/>
          <w:b/>
          <w:spacing w:val="-5"/>
          <w:sz w:val="12"/>
        </w:rPr>
        <w:t xml:space="preserve"> </w:t>
      </w:r>
      <w:r>
        <w:rPr>
          <w:rFonts w:ascii="Arial"/>
          <w:b/>
          <w:sz w:val="12"/>
        </w:rPr>
        <w:t>TOTAL</w:t>
      </w:r>
      <w:r>
        <w:rPr>
          <w:rFonts w:ascii="Arial"/>
          <w:b/>
          <w:spacing w:val="-4"/>
          <w:sz w:val="12"/>
        </w:rPr>
        <w:t xml:space="preserve"> </w:t>
      </w:r>
      <w:r>
        <w:rPr>
          <w:rFonts w:ascii="Arial"/>
          <w:b/>
          <w:sz w:val="12"/>
        </w:rPr>
        <w:t>DE</w:t>
      </w:r>
      <w:r>
        <w:rPr>
          <w:rFonts w:ascii="Arial"/>
          <w:b/>
          <w:spacing w:val="-3"/>
          <w:sz w:val="12"/>
        </w:rPr>
        <w:t xml:space="preserve"> </w:t>
      </w:r>
      <w:r>
        <w:rPr>
          <w:rFonts w:ascii="Arial"/>
          <w:b/>
          <w:sz w:val="12"/>
        </w:rPr>
        <w:t>LO</w:t>
      </w:r>
      <w:r>
        <w:rPr>
          <w:rFonts w:ascii="Arial"/>
          <w:b/>
          <w:spacing w:val="-30"/>
          <w:sz w:val="12"/>
        </w:rPr>
        <w:t xml:space="preserve"> </w:t>
      </w:r>
      <w:r>
        <w:rPr>
          <w:rFonts w:ascii="Arial"/>
          <w:b/>
          <w:sz w:val="12"/>
        </w:rPr>
        <w:t>RECIBIDO</w:t>
      </w:r>
    </w:p>
    <w:p w14:paraId="30EBD66A" w14:textId="77777777" w:rsidR="00D10823" w:rsidRDefault="00D10823">
      <w:pPr>
        <w:spacing w:line="259" w:lineRule="auto"/>
        <w:rPr>
          <w:rFonts w:ascii="Arial"/>
          <w:sz w:val="12"/>
        </w:rPr>
        <w:sectPr w:rsidR="00D10823">
          <w:type w:val="continuous"/>
          <w:pgSz w:w="12240" w:h="15840"/>
          <w:pgMar w:top="1420" w:right="840" w:bottom="280" w:left="1220" w:header="720" w:footer="720" w:gutter="0"/>
          <w:cols w:num="6" w:space="720" w:equalWidth="0">
            <w:col w:w="1769" w:space="40"/>
            <w:col w:w="1822" w:space="41"/>
            <w:col w:w="1454" w:space="40"/>
            <w:col w:w="929" w:space="39"/>
            <w:col w:w="1580" w:space="39"/>
            <w:col w:w="2427"/>
          </w:cols>
        </w:sectPr>
      </w:pPr>
    </w:p>
    <w:p w14:paraId="628D7FE4" w14:textId="77777777" w:rsidR="00D10823" w:rsidRDefault="00D10823">
      <w:pPr>
        <w:pStyle w:val="Textoindependiente"/>
        <w:spacing w:before="3"/>
        <w:rPr>
          <w:rFonts w:ascii="Arial"/>
          <w:b/>
          <w:sz w:val="26"/>
        </w:rPr>
      </w:pPr>
    </w:p>
    <w:p w14:paraId="6970306E" w14:textId="77777777" w:rsidR="00D10823" w:rsidRDefault="00D10823">
      <w:pPr>
        <w:rPr>
          <w:rFonts w:ascii="Arial"/>
          <w:sz w:val="26"/>
        </w:rPr>
        <w:sectPr w:rsidR="00D10823">
          <w:type w:val="continuous"/>
          <w:pgSz w:w="12240" w:h="15840"/>
          <w:pgMar w:top="1420" w:right="840" w:bottom="280" w:left="1220" w:header="720" w:footer="720" w:gutter="0"/>
          <w:cols w:space="720"/>
        </w:sectPr>
      </w:pPr>
    </w:p>
    <w:p w14:paraId="0FFEEDAA" w14:textId="77777777" w:rsidR="00D10823" w:rsidRDefault="00B354F8">
      <w:pPr>
        <w:spacing w:before="93"/>
        <w:ind w:left="796"/>
        <w:rPr>
          <w:rFonts w:ascii="Arial"/>
          <w:b/>
          <w:sz w:val="16"/>
        </w:rPr>
      </w:pPr>
      <w:r>
        <w:rPr>
          <w:rFonts w:ascii="Arial"/>
          <w:b/>
          <w:sz w:val="16"/>
        </w:rPr>
        <w:t>(</w:t>
      </w:r>
      <w:r>
        <w:rPr>
          <w:rFonts w:ascii="Arial"/>
          <w:b/>
          <w:spacing w:val="40"/>
          <w:sz w:val="16"/>
        </w:rPr>
        <w:t xml:space="preserve"> </w:t>
      </w:r>
      <w:r>
        <w:rPr>
          <w:rFonts w:ascii="Arial"/>
          <w:b/>
          <w:sz w:val="16"/>
        </w:rPr>
        <w:t>9</w:t>
      </w:r>
      <w:r>
        <w:rPr>
          <w:rFonts w:ascii="Arial"/>
          <w:b/>
          <w:spacing w:val="44"/>
          <w:sz w:val="16"/>
        </w:rPr>
        <w:t xml:space="preserve"> </w:t>
      </w:r>
      <w:r>
        <w:rPr>
          <w:rFonts w:ascii="Arial"/>
          <w:b/>
          <w:sz w:val="16"/>
        </w:rPr>
        <w:t>)</w:t>
      </w:r>
    </w:p>
    <w:p w14:paraId="41F05658" w14:textId="77777777" w:rsidR="00D10823" w:rsidRDefault="00B354F8">
      <w:pPr>
        <w:spacing w:before="93"/>
        <w:ind w:left="795"/>
        <w:rPr>
          <w:rFonts w:ascii="Arial"/>
          <w:b/>
          <w:sz w:val="16"/>
        </w:rPr>
      </w:pPr>
      <w:r>
        <w:br w:type="column"/>
      </w:r>
      <w:r>
        <w:rPr>
          <w:rFonts w:ascii="Arial"/>
          <w:b/>
          <w:sz w:val="16"/>
        </w:rPr>
        <w:t>(</w:t>
      </w:r>
      <w:r>
        <w:rPr>
          <w:rFonts w:ascii="Arial"/>
          <w:b/>
          <w:spacing w:val="41"/>
          <w:sz w:val="16"/>
        </w:rPr>
        <w:t xml:space="preserve"> </w:t>
      </w:r>
      <w:r>
        <w:rPr>
          <w:rFonts w:ascii="Arial"/>
          <w:b/>
          <w:sz w:val="16"/>
        </w:rPr>
        <w:t>10</w:t>
      </w:r>
      <w:r>
        <w:rPr>
          <w:rFonts w:ascii="Arial"/>
          <w:b/>
          <w:spacing w:val="40"/>
          <w:sz w:val="16"/>
        </w:rPr>
        <w:t xml:space="preserve"> </w:t>
      </w:r>
      <w:r>
        <w:rPr>
          <w:rFonts w:ascii="Arial"/>
          <w:b/>
          <w:sz w:val="16"/>
        </w:rPr>
        <w:t>)</w:t>
      </w:r>
    </w:p>
    <w:p w14:paraId="3C2D41AA" w14:textId="77777777" w:rsidR="00D10823" w:rsidRDefault="00B354F8">
      <w:pPr>
        <w:spacing w:before="93"/>
        <w:ind w:left="796"/>
        <w:rPr>
          <w:rFonts w:ascii="Arial"/>
          <w:b/>
          <w:sz w:val="16"/>
        </w:rPr>
      </w:pPr>
      <w:r>
        <w:br w:type="column"/>
      </w:r>
      <w:r>
        <w:rPr>
          <w:rFonts w:ascii="Arial"/>
          <w:b/>
          <w:sz w:val="16"/>
        </w:rPr>
        <w:t>(</w:t>
      </w:r>
      <w:r>
        <w:rPr>
          <w:rFonts w:ascii="Arial"/>
          <w:b/>
          <w:spacing w:val="31"/>
          <w:sz w:val="16"/>
        </w:rPr>
        <w:t xml:space="preserve"> </w:t>
      </w:r>
      <w:r>
        <w:rPr>
          <w:rFonts w:ascii="Arial"/>
          <w:b/>
          <w:sz w:val="16"/>
        </w:rPr>
        <w:t>11</w:t>
      </w:r>
      <w:r>
        <w:rPr>
          <w:rFonts w:ascii="Arial"/>
          <w:b/>
          <w:spacing w:val="31"/>
          <w:sz w:val="16"/>
        </w:rPr>
        <w:t xml:space="preserve"> </w:t>
      </w:r>
      <w:r>
        <w:rPr>
          <w:rFonts w:ascii="Arial"/>
          <w:b/>
          <w:sz w:val="16"/>
        </w:rPr>
        <w:t>)</w:t>
      </w:r>
    </w:p>
    <w:p w14:paraId="2F3CEC7A" w14:textId="77777777" w:rsidR="00D10823" w:rsidRDefault="00B354F8">
      <w:pPr>
        <w:spacing w:before="93"/>
        <w:ind w:left="713"/>
        <w:rPr>
          <w:rFonts w:ascii="Arial"/>
          <w:b/>
          <w:sz w:val="16"/>
        </w:rPr>
      </w:pPr>
      <w:r>
        <w:br w:type="column"/>
      </w:r>
      <w:r>
        <w:rPr>
          <w:rFonts w:ascii="Arial"/>
          <w:b/>
          <w:sz w:val="16"/>
        </w:rPr>
        <w:t>(</w:t>
      </w:r>
      <w:r>
        <w:rPr>
          <w:rFonts w:ascii="Arial"/>
          <w:b/>
          <w:spacing w:val="32"/>
          <w:sz w:val="16"/>
        </w:rPr>
        <w:t xml:space="preserve"> </w:t>
      </w:r>
      <w:r>
        <w:rPr>
          <w:rFonts w:ascii="Arial"/>
          <w:b/>
          <w:sz w:val="16"/>
        </w:rPr>
        <w:t>12</w:t>
      </w:r>
      <w:r>
        <w:rPr>
          <w:rFonts w:ascii="Arial"/>
          <w:b/>
          <w:spacing w:val="31"/>
          <w:sz w:val="16"/>
        </w:rPr>
        <w:t xml:space="preserve"> </w:t>
      </w:r>
      <w:r>
        <w:rPr>
          <w:rFonts w:ascii="Arial"/>
          <w:b/>
          <w:sz w:val="16"/>
        </w:rPr>
        <w:t>)</w:t>
      </w:r>
    </w:p>
    <w:p w14:paraId="4F48D65E" w14:textId="77777777" w:rsidR="00D10823" w:rsidRDefault="00B354F8">
      <w:pPr>
        <w:spacing w:before="93"/>
        <w:ind w:left="737"/>
        <w:rPr>
          <w:rFonts w:ascii="Arial"/>
          <w:b/>
          <w:sz w:val="16"/>
        </w:rPr>
      </w:pPr>
      <w:r>
        <w:br w:type="column"/>
      </w:r>
      <w:r>
        <w:rPr>
          <w:rFonts w:ascii="Arial"/>
          <w:b/>
          <w:sz w:val="16"/>
        </w:rPr>
        <w:t>(</w:t>
      </w:r>
      <w:r>
        <w:rPr>
          <w:rFonts w:ascii="Arial"/>
          <w:b/>
          <w:spacing w:val="41"/>
          <w:sz w:val="16"/>
        </w:rPr>
        <w:t xml:space="preserve"> </w:t>
      </w:r>
      <w:r>
        <w:rPr>
          <w:rFonts w:ascii="Arial"/>
          <w:b/>
          <w:sz w:val="16"/>
        </w:rPr>
        <w:t>13</w:t>
      </w:r>
      <w:r>
        <w:rPr>
          <w:rFonts w:ascii="Arial"/>
          <w:b/>
          <w:spacing w:val="40"/>
          <w:sz w:val="16"/>
        </w:rPr>
        <w:t xml:space="preserve"> </w:t>
      </w:r>
      <w:r>
        <w:rPr>
          <w:rFonts w:ascii="Arial"/>
          <w:b/>
          <w:sz w:val="16"/>
        </w:rPr>
        <w:t>)</w:t>
      </w:r>
    </w:p>
    <w:p w14:paraId="3854AA04" w14:textId="77777777" w:rsidR="00D10823" w:rsidRDefault="00B354F8">
      <w:pPr>
        <w:spacing w:before="93"/>
        <w:ind w:left="796"/>
        <w:rPr>
          <w:rFonts w:ascii="Arial"/>
          <w:b/>
          <w:sz w:val="16"/>
        </w:rPr>
      </w:pPr>
      <w:r>
        <w:br w:type="column"/>
      </w:r>
      <w:r>
        <w:rPr>
          <w:rFonts w:ascii="Arial"/>
          <w:b/>
          <w:sz w:val="16"/>
        </w:rPr>
        <w:t>(</w:t>
      </w:r>
      <w:r>
        <w:rPr>
          <w:rFonts w:ascii="Arial"/>
          <w:b/>
          <w:spacing w:val="41"/>
          <w:sz w:val="16"/>
        </w:rPr>
        <w:t xml:space="preserve"> </w:t>
      </w:r>
      <w:r>
        <w:rPr>
          <w:rFonts w:ascii="Arial"/>
          <w:b/>
          <w:sz w:val="16"/>
        </w:rPr>
        <w:t>14</w:t>
      </w:r>
      <w:r>
        <w:rPr>
          <w:rFonts w:ascii="Arial"/>
          <w:b/>
          <w:spacing w:val="40"/>
          <w:sz w:val="16"/>
        </w:rPr>
        <w:t xml:space="preserve"> </w:t>
      </w:r>
      <w:r>
        <w:rPr>
          <w:rFonts w:ascii="Arial"/>
          <w:b/>
          <w:sz w:val="16"/>
        </w:rPr>
        <w:t>)</w:t>
      </w:r>
    </w:p>
    <w:p w14:paraId="230B3B70" w14:textId="77777777" w:rsidR="00D10823" w:rsidRDefault="00D10823">
      <w:pPr>
        <w:rPr>
          <w:rFonts w:ascii="Arial"/>
          <w:sz w:val="16"/>
        </w:rPr>
        <w:sectPr w:rsidR="00D10823">
          <w:type w:val="continuous"/>
          <w:pgSz w:w="12240" w:h="15840"/>
          <w:pgMar w:top="1420" w:right="840" w:bottom="280" w:left="1220" w:header="720" w:footer="720" w:gutter="0"/>
          <w:cols w:num="6" w:space="720" w:equalWidth="0">
            <w:col w:w="1206" w:space="541"/>
            <w:col w:w="1293" w:space="498"/>
            <w:col w:w="1253" w:space="39"/>
            <w:col w:w="1170" w:space="39"/>
            <w:col w:w="1234" w:space="114"/>
            <w:col w:w="2793"/>
          </w:cols>
        </w:sectPr>
      </w:pPr>
    </w:p>
    <w:p w14:paraId="00F40551" w14:textId="77777777" w:rsidR="00D10823" w:rsidRDefault="00D10823">
      <w:pPr>
        <w:pStyle w:val="Textoindependiente"/>
        <w:rPr>
          <w:rFonts w:ascii="Arial"/>
          <w:b/>
          <w:sz w:val="20"/>
        </w:rPr>
      </w:pPr>
    </w:p>
    <w:p w14:paraId="2C7CAECC" w14:textId="77777777" w:rsidR="00D10823" w:rsidRDefault="00D10823">
      <w:pPr>
        <w:pStyle w:val="Textoindependiente"/>
        <w:rPr>
          <w:rFonts w:ascii="Arial"/>
          <w:b/>
          <w:sz w:val="20"/>
        </w:rPr>
      </w:pPr>
    </w:p>
    <w:p w14:paraId="464A8EB1" w14:textId="77777777" w:rsidR="00D10823" w:rsidRDefault="00D10823">
      <w:pPr>
        <w:pStyle w:val="Textoindependiente"/>
        <w:rPr>
          <w:rFonts w:ascii="Arial"/>
          <w:b/>
          <w:sz w:val="20"/>
        </w:rPr>
      </w:pPr>
    </w:p>
    <w:p w14:paraId="355105B0" w14:textId="77777777" w:rsidR="00D10823" w:rsidRDefault="00D10823">
      <w:pPr>
        <w:pStyle w:val="Textoindependiente"/>
        <w:rPr>
          <w:rFonts w:ascii="Arial"/>
          <w:b/>
          <w:sz w:val="20"/>
        </w:rPr>
      </w:pPr>
    </w:p>
    <w:p w14:paraId="005409F5" w14:textId="77777777" w:rsidR="00D10823" w:rsidRDefault="00D10823">
      <w:pPr>
        <w:pStyle w:val="Textoindependiente"/>
        <w:rPr>
          <w:rFonts w:ascii="Arial"/>
          <w:b/>
          <w:sz w:val="20"/>
        </w:rPr>
      </w:pPr>
    </w:p>
    <w:p w14:paraId="330EA763" w14:textId="77777777" w:rsidR="00D10823" w:rsidRDefault="00D10823">
      <w:pPr>
        <w:pStyle w:val="Textoindependiente"/>
        <w:rPr>
          <w:rFonts w:ascii="Arial"/>
          <w:b/>
          <w:sz w:val="20"/>
        </w:rPr>
      </w:pPr>
    </w:p>
    <w:p w14:paraId="54386153" w14:textId="77777777" w:rsidR="00D10823" w:rsidRDefault="00D10823">
      <w:pPr>
        <w:pStyle w:val="Textoindependiente"/>
        <w:rPr>
          <w:rFonts w:ascii="Arial"/>
          <w:b/>
          <w:sz w:val="20"/>
        </w:rPr>
      </w:pPr>
    </w:p>
    <w:p w14:paraId="11FA85A5" w14:textId="77777777" w:rsidR="00D10823" w:rsidRDefault="00D10823">
      <w:pPr>
        <w:pStyle w:val="Textoindependiente"/>
        <w:rPr>
          <w:rFonts w:ascii="Arial"/>
          <w:b/>
          <w:sz w:val="20"/>
        </w:rPr>
      </w:pPr>
    </w:p>
    <w:p w14:paraId="52E5D246" w14:textId="77777777" w:rsidR="00D10823" w:rsidRDefault="00D10823">
      <w:pPr>
        <w:pStyle w:val="Textoindependiente"/>
        <w:rPr>
          <w:rFonts w:ascii="Arial"/>
          <w:b/>
          <w:sz w:val="20"/>
        </w:rPr>
      </w:pPr>
    </w:p>
    <w:p w14:paraId="55C09E45" w14:textId="77777777" w:rsidR="00D10823" w:rsidRDefault="00D10823">
      <w:pPr>
        <w:pStyle w:val="Textoindependiente"/>
        <w:rPr>
          <w:rFonts w:ascii="Arial"/>
          <w:b/>
          <w:sz w:val="20"/>
        </w:rPr>
      </w:pPr>
    </w:p>
    <w:p w14:paraId="5984AAE9" w14:textId="77777777" w:rsidR="00D10823" w:rsidRDefault="00D10823">
      <w:pPr>
        <w:pStyle w:val="Textoindependiente"/>
        <w:rPr>
          <w:rFonts w:ascii="Arial"/>
          <w:b/>
          <w:sz w:val="20"/>
        </w:rPr>
      </w:pPr>
    </w:p>
    <w:p w14:paraId="519D916C" w14:textId="77777777" w:rsidR="00D10823" w:rsidRDefault="00D10823">
      <w:pPr>
        <w:pStyle w:val="Textoindependiente"/>
        <w:rPr>
          <w:rFonts w:ascii="Arial"/>
          <w:b/>
          <w:sz w:val="20"/>
        </w:rPr>
      </w:pPr>
    </w:p>
    <w:p w14:paraId="24E0C1D7" w14:textId="77777777" w:rsidR="00D10823" w:rsidRDefault="00D10823">
      <w:pPr>
        <w:pStyle w:val="Textoindependiente"/>
        <w:rPr>
          <w:rFonts w:ascii="Arial"/>
          <w:b/>
          <w:sz w:val="20"/>
        </w:rPr>
      </w:pPr>
    </w:p>
    <w:p w14:paraId="5D791445" w14:textId="77777777" w:rsidR="00D10823" w:rsidRDefault="00D10823">
      <w:pPr>
        <w:pStyle w:val="Textoindependiente"/>
        <w:rPr>
          <w:rFonts w:ascii="Arial"/>
          <w:b/>
          <w:sz w:val="20"/>
        </w:rPr>
      </w:pPr>
    </w:p>
    <w:p w14:paraId="090B79A1" w14:textId="77777777" w:rsidR="00D10823" w:rsidRDefault="00D10823">
      <w:pPr>
        <w:pStyle w:val="Textoindependiente"/>
        <w:rPr>
          <w:rFonts w:ascii="Arial"/>
          <w:b/>
          <w:sz w:val="20"/>
        </w:rPr>
      </w:pPr>
    </w:p>
    <w:p w14:paraId="1845D1CF" w14:textId="77777777" w:rsidR="00D10823" w:rsidRDefault="00D10823">
      <w:pPr>
        <w:pStyle w:val="Textoindependiente"/>
        <w:rPr>
          <w:rFonts w:ascii="Arial"/>
          <w:b/>
          <w:sz w:val="20"/>
        </w:rPr>
      </w:pPr>
    </w:p>
    <w:p w14:paraId="498EAE24" w14:textId="77777777" w:rsidR="00D10823" w:rsidRDefault="00D10823">
      <w:pPr>
        <w:pStyle w:val="Textoindependiente"/>
        <w:rPr>
          <w:rFonts w:ascii="Arial"/>
          <w:b/>
          <w:sz w:val="20"/>
        </w:rPr>
      </w:pPr>
    </w:p>
    <w:p w14:paraId="01BB80E9" w14:textId="77777777" w:rsidR="00D10823" w:rsidRDefault="00D10823">
      <w:pPr>
        <w:pStyle w:val="Textoindependiente"/>
        <w:rPr>
          <w:rFonts w:ascii="Arial"/>
          <w:b/>
          <w:sz w:val="20"/>
        </w:rPr>
      </w:pPr>
    </w:p>
    <w:p w14:paraId="4ECFD23E" w14:textId="08CD20E7" w:rsidR="00254445" w:rsidRDefault="00254445">
      <w:pPr>
        <w:pStyle w:val="Textoindependiente"/>
        <w:rPr>
          <w:rFonts w:ascii="Arial"/>
          <w:b/>
          <w:sz w:val="20"/>
        </w:rPr>
      </w:pPr>
      <w:r>
        <w:rPr>
          <w:rFonts w:ascii="Arial"/>
          <w:b/>
          <w:sz w:val="20"/>
          <w:szCs w:val="22"/>
        </w:rPr>
        <w:t xml:space="preserve">                           </w:t>
      </w:r>
    </w:p>
    <w:p w14:paraId="09B3AA29" w14:textId="77777777" w:rsidR="00D10823" w:rsidRDefault="00D10823">
      <w:pPr>
        <w:rPr>
          <w:rFonts w:ascii="Arial"/>
          <w:sz w:val="16"/>
        </w:rPr>
        <w:sectPr w:rsidR="00D10823">
          <w:type w:val="continuous"/>
          <w:pgSz w:w="12240" w:h="15840"/>
          <w:pgMar w:top="1420" w:right="840" w:bottom="280" w:left="1220" w:header="720" w:footer="720" w:gutter="0"/>
          <w:cols w:space="720"/>
        </w:sectPr>
      </w:pPr>
    </w:p>
    <w:p w14:paraId="7196D58C" w14:textId="77777777" w:rsidR="00254445" w:rsidRDefault="00254445" w:rsidP="00254445">
      <w:pPr>
        <w:spacing w:before="94"/>
        <w:ind w:left="1267" w:right="1417"/>
        <w:jc w:val="center"/>
        <w:rPr>
          <w:rFonts w:ascii="Arial"/>
          <w:b/>
          <w:sz w:val="16"/>
        </w:rPr>
      </w:pPr>
      <w:r>
        <w:rPr>
          <w:rFonts w:ascii="Arial"/>
          <w:b/>
          <w:sz w:val="16"/>
        </w:rPr>
        <w:t>(</w:t>
      </w:r>
      <w:r>
        <w:rPr>
          <w:rFonts w:ascii="Arial"/>
          <w:b/>
          <w:spacing w:val="41"/>
          <w:sz w:val="16"/>
        </w:rPr>
        <w:t xml:space="preserve"> </w:t>
      </w:r>
      <w:r>
        <w:rPr>
          <w:rFonts w:ascii="Arial"/>
          <w:b/>
          <w:sz w:val="16"/>
        </w:rPr>
        <w:t>15</w:t>
      </w:r>
      <w:r>
        <w:rPr>
          <w:rFonts w:ascii="Arial"/>
          <w:b/>
          <w:spacing w:val="40"/>
          <w:sz w:val="16"/>
        </w:rPr>
        <w:t xml:space="preserve"> </w:t>
      </w:r>
      <w:r>
        <w:rPr>
          <w:rFonts w:ascii="Arial"/>
          <w:b/>
          <w:sz w:val="16"/>
        </w:rPr>
        <w:t>)</w:t>
      </w:r>
    </w:p>
    <w:p w14:paraId="428B5AB7" w14:textId="77777777" w:rsidR="00254445" w:rsidRDefault="00254445" w:rsidP="00254445">
      <w:pPr>
        <w:spacing w:before="61" w:line="256" w:lineRule="auto"/>
        <w:ind w:left="695" w:right="-7" w:hanging="288"/>
        <w:rPr>
          <w:rFonts w:ascii="Arial"/>
          <w:b/>
          <w:sz w:val="16"/>
        </w:rPr>
      </w:pPr>
      <w:r>
        <w:rPr>
          <w:rFonts w:ascii="Arial"/>
          <w:b/>
          <w:sz w:val="16"/>
        </w:rPr>
        <w:t>NOMBRE</w:t>
      </w:r>
      <w:r>
        <w:rPr>
          <w:rFonts w:ascii="Arial"/>
          <w:b/>
          <w:spacing w:val="-5"/>
          <w:sz w:val="16"/>
        </w:rPr>
        <w:t xml:space="preserve"> </w:t>
      </w:r>
      <w:r>
        <w:rPr>
          <w:rFonts w:ascii="Arial"/>
          <w:b/>
          <w:sz w:val="16"/>
        </w:rPr>
        <w:t>Y</w:t>
      </w:r>
      <w:r>
        <w:rPr>
          <w:rFonts w:ascii="Arial"/>
          <w:b/>
          <w:spacing w:val="-1"/>
          <w:sz w:val="16"/>
        </w:rPr>
        <w:t xml:space="preserve"> </w:t>
      </w:r>
      <w:r>
        <w:rPr>
          <w:rFonts w:ascii="Arial"/>
          <w:b/>
          <w:sz w:val="16"/>
        </w:rPr>
        <w:t>FIRMA</w:t>
      </w:r>
      <w:r>
        <w:rPr>
          <w:rFonts w:ascii="Arial"/>
          <w:b/>
          <w:spacing w:val="-4"/>
          <w:sz w:val="16"/>
        </w:rPr>
        <w:t xml:space="preserve"> </w:t>
      </w:r>
      <w:r>
        <w:rPr>
          <w:rFonts w:ascii="Arial"/>
          <w:b/>
          <w:sz w:val="16"/>
        </w:rPr>
        <w:t>DE LA</w:t>
      </w:r>
      <w:r>
        <w:rPr>
          <w:rFonts w:ascii="Arial"/>
          <w:b/>
          <w:spacing w:val="-4"/>
          <w:sz w:val="16"/>
        </w:rPr>
        <w:t xml:space="preserve"> </w:t>
      </w:r>
      <w:r>
        <w:rPr>
          <w:rFonts w:ascii="Arial"/>
          <w:b/>
          <w:sz w:val="16"/>
        </w:rPr>
        <w:t>PERSONA</w:t>
      </w:r>
      <w:r>
        <w:rPr>
          <w:rFonts w:ascii="Arial"/>
          <w:b/>
          <w:spacing w:val="-41"/>
          <w:sz w:val="16"/>
        </w:rPr>
        <w:t xml:space="preserve"> </w:t>
      </w:r>
      <w:r>
        <w:rPr>
          <w:rFonts w:ascii="Arial"/>
          <w:b/>
          <w:sz w:val="16"/>
        </w:rPr>
        <w:t>QUE</w:t>
      </w:r>
      <w:r>
        <w:rPr>
          <w:rFonts w:ascii="Arial"/>
          <w:b/>
          <w:spacing w:val="1"/>
          <w:sz w:val="16"/>
        </w:rPr>
        <w:t xml:space="preserve"> </w:t>
      </w:r>
      <w:r>
        <w:rPr>
          <w:rFonts w:ascii="Arial"/>
          <w:b/>
          <w:sz w:val="16"/>
        </w:rPr>
        <w:t>ENTREGA</w:t>
      </w:r>
      <w:r>
        <w:rPr>
          <w:rFonts w:ascii="Arial"/>
          <w:b/>
          <w:spacing w:val="-3"/>
          <w:sz w:val="16"/>
        </w:rPr>
        <w:t xml:space="preserve"> </w:t>
      </w:r>
      <w:r>
        <w:rPr>
          <w:rFonts w:ascii="Arial"/>
          <w:b/>
          <w:sz w:val="16"/>
        </w:rPr>
        <w:t>LOS</w:t>
      </w:r>
      <w:r>
        <w:rPr>
          <w:rFonts w:ascii="Arial"/>
          <w:b/>
          <w:spacing w:val="1"/>
          <w:sz w:val="16"/>
        </w:rPr>
        <w:t xml:space="preserve"> </w:t>
      </w:r>
      <w:r>
        <w:rPr>
          <w:rFonts w:ascii="Arial"/>
          <w:b/>
          <w:sz w:val="16"/>
        </w:rPr>
        <w:t>BIENES</w:t>
      </w:r>
    </w:p>
    <w:p w14:paraId="7723E5E2" w14:textId="77777777" w:rsidR="00254445" w:rsidRDefault="00254445" w:rsidP="00254445">
      <w:pPr>
        <w:pStyle w:val="Textoindependiente"/>
        <w:rPr>
          <w:rFonts w:ascii="Arial"/>
          <w:b/>
          <w:sz w:val="18"/>
        </w:rPr>
      </w:pPr>
      <w:r>
        <w:br w:type="column"/>
      </w:r>
    </w:p>
    <w:p w14:paraId="37371347" w14:textId="77777777" w:rsidR="00254445" w:rsidRDefault="00254445" w:rsidP="00254445">
      <w:pPr>
        <w:pStyle w:val="Textoindependiente"/>
        <w:rPr>
          <w:rFonts w:ascii="Arial"/>
          <w:b/>
          <w:sz w:val="18"/>
        </w:rPr>
      </w:pPr>
    </w:p>
    <w:p w14:paraId="56EB4E27" w14:textId="77777777" w:rsidR="00254445" w:rsidRDefault="00254445" w:rsidP="00254445">
      <w:pPr>
        <w:pStyle w:val="Textoindependiente"/>
        <w:rPr>
          <w:rFonts w:ascii="Arial"/>
          <w:b/>
          <w:sz w:val="18"/>
        </w:rPr>
      </w:pPr>
    </w:p>
    <w:p w14:paraId="1C221353" w14:textId="77777777" w:rsidR="00254445" w:rsidRDefault="00254445" w:rsidP="00254445">
      <w:pPr>
        <w:pStyle w:val="Textoindependiente"/>
        <w:spacing w:before="11"/>
        <w:rPr>
          <w:rFonts w:ascii="Arial"/>
          <w:b/>
          <w:sz w:val="15"/>
        </w:rPr>
      </w:pPr>
    </w:p>
    <w:p w14:paraId="624C12DE" w14:textId="77777777" w:rsidR="00254445" w:rsidRDefault="00254445" w:rsidP="00254445">
      <w:pPr>
        <w:spacing w:line="280" w:lineRule="auto"/>
        <w:ind w:left="115" w:right="-1" w:firstLine="878"/>
        <w:rPr>
          <w:rFonts w:ascii="Arial"/>
          <w:b/>
          <w:sz w:val="16"/>
        </w:rPr>
      </w:pPr>
      <w:r>
        <w:rPr>
          <w:rFonts w:ascii="Arial"/>
          <w:b/>
          <w:sz w:val="16"/>
        </w:rPr>
        <w:t>( 17 )</w:t>
      </w:r>
      <w:r>
        <w:rPr>
          <w:rFonts w:ascii="Arial"/>
          <w:b/>
          <w:spacing w:val="1"/>
          <w:sz w:val="16"/>
        </w:rPr>
        <w:t xml:space="preserve"> </w:t>
      </w:r>
      <w:r>
        <w:rPr>
          <w:rFonts w:ascii="Arial"/>
          <w:b/>
          <w:sz w:val="16"/>
        </w:rPr>
        <w:t>NOMBRE</w:t>
      </w:r>
      <w:r>
        <w:rPr>
          <w:rFonts w:ascii="Arial"/>
          <w:b/>
          <w:spacing w:val="-7"/>
          <w:sz w:val="16"/>
        </w:rPr>
        <w:t xml:space="preserve"> </w:t>
      </w:r>
      <w:r>
        <w:rPr>
          <w:rFonts w:ascii="Arial"/>
          <w:b/>
          <w:sz w:val="16"/>
        </w:rPr>
        <w:t>Y</w:t>
      </w:r>
      <w:r>
        <w:rPr>
          <w:rFonts w:ascii="Arial"/>
          <w:b/>
          <w:spacing w:val="-3"/>
          <w:sz w:val="16"/>
        </w:rPr>
        <w:t xml:space="preserve"> </w:t>
      </w:r>
      <w:r>
        <w:rPr>
          <w:rFonts w:ascii="Arial"/>
          <w:b/>
          <w:sz w:val="16"/>
        </w:rPr>
        <w:t>FIRMA</w:t>
      </w:r>
      <w:r>
        <w:rPr>
          <w:rFonts w:ascii="Arial"/>
          <w:b/>
          <w:spacing w:val="-5"/>
          <w:sz w:val="16"/>
        </w:rPr>
        <w:t xml:space="preserve"> </w:t>
      </w:r>
      <w:r>
        <w:rPr>
          <w:rFonts w:ascii="Arial"/>
          <w:b/>
          <w:sz w:val="16"/>
        </w:rPr>
        <w:t>DE</w:t>
      </w:r>
      <w:r>
        <w:rPr>
          <w:rFonts w:ascii="Arial"/>
          <w:b/>
          <w:spacing w:val="-3"/>
          <w:sz w:val="16"/>
        </w:rPr>
        <w:t xml:space="preserve"> </w:t>
      </w:r>
      <w:r>
        <w:rPr>
          <w:rFonts w:ascii="Arial"/>
          <w:b/>
          <w:sz w:val="16"/>
        </w:rPr>
        <w:t>LA</w:t>
      </w:r>
      <w:r>
        <w:rPr>
          <w:rFonts w:ascii="Arial"/>
          <w:b/>
          <w:spacing w:val="-41"/>
          <w:sz w:val="16"/>
        </w:rPr>
        <w:t xml:space="preserve"> </w:t>
      </w:r>
      <w:r>
        <w:rPr>
          <w:rFonts w:ascii="Arial"/>
          <w:b/>
          <w:sz w:val="16"/>
        </w:rPr>
        <w:t>PERSONA</w:t>
      </w:r>
      <w:r>
        <w:rPr>
          <w:rFonts w:ascii="Arial"/>
          <w:b/>
          <w:spacing w:val="-6"/>
          <w:sz w:val="16"/>
        </w:rPr>
        <w:t xml:space="preserve"> </w:t>
      </w:r>
      <w:r>
        <w:rPr>
          <w:rFonts w:ascii="Arial"/>
          <w:b/>
          <w:sz w:val="16"/>
        </w:rPr>
        <w:t>QUE</w:t>
      </w:r>
      <w:r>
        <w:rPr>
          <w:rFonts w:ascii="Arial"/>
          <w:b/>
          <w:spacing w:val="-1"/>
          <w:sz w:val="16"/>
        </w:rPr>
        <w:t xml:space="preserve"> </w:t>
      </w:r>
      <w:r>
        <w:rPr>
          <w:rFonts w:ascii="Arial"/>
          <w:b/>
          <w:sz w:val="16"/>
        </w:rPr>
        <w:t>RECIBE</w:t>
      </w:r>
    </w:p>
    <w:p w14:paraId="1B7CC5F0" w14:textId="77777777" w:rsidR="00254445" w:rsidRDefault="00254445" w:rsidP="00254445">
      <w:pPr>
        <w:spacing w:line="167" w:lineRule="exact"/>
        <w:ind w:left="590"/>
        <w:rPr>
          <w:rFonts w:ascii="Arial"/>
          <w:b/>
          <w:sz w:val="16"/>
        </w:rPr>
      </w:pPr>
      <w:r>
        <w:rPr>
          <w:rFonts w:ascii="Arial"/>
          <w:b/>
          <w:sz w:val="16"/>
        </w:rPr>
        <w:t>LOS</w:t>
      </w:r>
      <w:r>
        <w:rPr>
          <w:rFonts w:ascii="Arial"/>
          <w:b/>
          <w:spacing w:val="-3"/>
          <w:sz w:val="16"/>
        </w:rPr>
        <w:t xml:space="preserve"> </w:t>
      </w:r>
      <w:r>
        <w:rPr>
          <w:rFonts w:ascii="Arial"/>
          <w:b/>
          <w:sz w:val="16"/>
        </w:rPr>
        <w:t>BIENES</w:t>
      </w:r>
    </w:p>
    <w:p w14:paraId="1CC24242" w14:textId="77777777" w:rsidR="00254445" w:rsidRDefault="00254445" w:rsidP="00254445">
      <w:pPr>
        <w:spacing w:before="94"/>
        <w:ind w:left="1810" w:right="2561"/>
        <w:jc w:val="center"/>
        <w:rPr>
          <w:rFonts w:ascii="Arial"/>
          <w:b/>
          <w:sz w:val="16"/>
        </w:rPr>
      </w:pPr>
      <w:r>
        <w:br w:type="column"/>
      </w:r>
      <w:r>
        <w:rPr>
          <w:rFonts w:ascii="Arial"/>
          <w:b/>
          <w:sz w:val="16"/>
        </w:rPr>
        <w:t>(</w:t>
      </w:r>
      <w:r>
        <w:rPr>
          <w:rFonts w:ascii="Arial"/>
          <w:b/>
          <w:spacing w:val="41"/>
          <w:sz w:val="16"/>
        </w:rPr>
        <w:t xml:space="preserve"> </w:t>
      </w:r>
      <w:r>
        <w:rPr>
          <w:rFonts w:ascii="Arial"/>
          <w:b/>
          <w:sz w:val="16"/>
        </w:rPr>
        <w:t>16</w:t>
      </w:r>
      <w:r>
        <w:rPr>
          <w:rFonts w:ascii="Arial"/>
          <w:b/>
          <w:spacing w:val="40"/>
          <w:sz w:val="16"/>
        </w:rPr>
        <w:t xml:space="preserve"> </w:t>
      </w:r>
      <w:r>
        <w:rPr>
          <w:rFonts w:ascii="Arial"/>
          <w:b/>
          <w:sz w:val="16"/>
        </w:rPr>
        <w:t>)</w:t>
      </w:r>
    </w:p>
    <w:p w14:paraId="6374AF0C" w14:textId="77777777" w:rsidR="00254445" w:rsidRDefault="00254445" w:rsidP="00254445">
      <w:pPr>
        <w:spacing w:before="61" w:line="256" w:lineRule="auto"/>
        <w:ind w:left="1468" w:right="1339" w:hanging="1220"/>
        <w:rPr>
          <w:rFonts w:ascii="Arial" w:hAnsi="Arial"/>
          <w:b/>
          <w:sz w:val="16"/>
        </w:rPr>
      </w:pPr>
      <w:r>
        <w:rPr>
          <w:rFonts w:ascii="Arial" w:hAnsi="Arial"/>
          <w:b/>
          <w:sz w:val="16"/>
        </w:rPr>
        <w:t>NOMBRE</w:t>
      </w:r>
      <w:r>
        <w:rPr>
          <w:rFonts w:ascii="Arial" w:hAnsi="Arial"/>
          <w:b/>
          <w:spacing w:val="-6"/>
          <w:sz w:val="16"/>
        </w:rPr>
        <w:t xml:space="preserve"> </w:t>
      </w:r>
      <w:r>
        <w:rPr>
          <w:rFonts w:ascii="Arial" w:hAnsi="Arial"/>
          <w:b/>
          <w:sz w:val="16"/>
        </w:rPr>
        <w:t>Y</w:t>
      </w:r>
      <w:r>
        <w:rPr>
          <w:rFonts w:ascii="Arial" w:hAnsi="Arial"/>
          <w:b/>
          <w:spacing w:val="-1"/>
          <w:sz w:val="16"/>
        </w:rPr>
        <w:t xml:space="preserve"> </w:t>
      </w:r>
      <w:r>
        <w:rPr>
          <w:rFonts w:ascii="Arial" w:hAnsi="Arial"/>
          <w:b/>
          <w:sz w:val="16"/>
        </w:rPr>
        <w:t>FIRMA</w:t>
      </w:r>
      <w:r>
        <w:rPr>
          <w:rFonts w:ascii="Arial" w:hAnsi="Arial"/>
          <w:b/>
          <w:spacing w:val="35"/>
          <w:sz w:val="16"/>
        </w:rPr>
        <w:t xml:space="preserve"> </w:t>
      </w:r>
      <w:r>
        <w:rPr>
          <w:rFonts w:ascii="Arial" w:hAnsi="Arial"/>
          <w:b/>
          <w:sz w:val="16"/>
        </w:rPr>
        <w:t>DEL</w:t>
      </w:r>
      <w:r>
        <w:rPr>
          <w:rFonts w:ascii="Arial" w:hAnsi="Arial"/>
          <w:b/>
          <w:spacing w:val="-5"/>
          <w:sz w:val="16"/>
        </w:rPr>
        <w:t xml:space="preserve"> </w:t>
      </w:r>
      <w:r>
        <w:rPr>
          <w:rFonts w:ascii="Arial" w:hAnsi="Arial"/>
          <w:b/>
          <w:sz w:val="16"/>
        </w:rPr>
        <w:t>ENCARGADO</w:t>
      </w:r>
      <w:r>
        <w:rPr>
          <w:rFonts w:ascii="Arial" w:hAnsi="Arial"/>
          <w:b/>
          <w:spacing w:val="1"/>
          <w:sz w:val="16"/>
        </w:rPr>
        <w:t xml:space="preserve"> </w:t>
      </w:r>
      <w:r>
        <w:rPr>
          <w:rFonts w:ascii="Arial" w:hAnsi="Arial"/>
          <w:b/>
          <w:sz w:val="16"/>
        </w:rPr>
        <w:t>DEL</w:t>
      </w:r>
      <w:r>
        <w:rPr>
          <w:rFonts w:ascii="Arial" w:hAnsi="Arial"/>
          <w:b/>
          <w:spacing w:val="-42"/>
          <w:sz w:val="16"/>
        </w:rPr>
        <w:t xml:space="preserve"> </w:t>
      </w:r>
      <w:r>
        <w:rPr>
          <w:rFonts w:ascii="Arial" w:hAnsi="Arial"/>
          <w:b/>
          <w:sz w:val="16"/>
        </w:rPr>
        <w:t>ALMACÉN</w:t>
      </w:r>
    </w:p>
    <w:p w14:paraId="37632878" w14:textId="77777777" w:rsidR="00D10823" w:rsidRDefault="00D10823">
      <w:pPr>
        <w:spacing w:line="256" w:lineRule="auto"/>
        <w:rPr>
          <w:rFonts w:ascii="Arial" w:hAnsi="Arial"/>
          <w:sz w:val="16"/>
        </w:rPr>
        <w:sectPr w:rsidR="00D10823">
          <w:type w:val="continuous"/>
          <w:pgSz w:w="12240" w:h="15840"/>
          <w:pgMar w:top="1420" w:right="840" w:bottom="280" w:left="1220" w:header="720" w:footer="720" w:gutter="0"/>
          <w:cols w:num="3" w:space="720" w:equalWidth="0">
            <w:col w:w="3180" w:space="40"/>
            <w:col w:w="2054" w:space="39"/>
            <w:col w:w="4867"/>
          </w:cols>
        </w:sectPr>
      </w:pPr>
    </w:p>
    <w:p w14:paraId="72146393" w14:textId="77777777" w:rsidR="00D10823" w:rsidRDefault="00D10823">
      <w:pPr>
        <w:pStyle w:val="Textoindependiente"/>
        <w:spacing w:before="3"/>
        <w:rPr>
          <w:rFonts w:ascii="Arial"/>
          <w:b/>
          <w:sz w:val="22"/>
        </w:rPr>
      </w:pPr>
    </w:p>
    <w:p w14:paraId="133CF265" w14:textId="1AB608DB" w:rsidR="00D10823" w:rsidRDefault="00B354F8">
      <w:pPr>
        <w:pStyle w:val="Ttulo1"/>
        <w:ind w:left="916"/>
      </w:pPr>
      <w:bookmarkStart w:id="2987" w:name="_Toc144665464"/>
      <w:bookmarkStart w:id="2988" w:name="_Toc145423809"/>
      <w:bookmarkStart w:id="2989" w:name="_Toc145514329"/>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2987"/>
      <w:bookmarkEnd w:id="2988"/>
      <w:bookmarkEnd w:id="2989"/>
    </w:p>
    <w:p w14:paraId="242BC710" w14:textId="77777777" w:rsidR="00D10823" w:rsidRDefault="00D10823">
      <w:pPr>
        <w:pStyle w:val="Textoindependiente"/>
        <w:spacing w:before="1" w:after="1"/>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0076718" w14:textId="77777777">
        <w:trPr>
          <w:trHeight w:val="508"/>
        </w:trPr>
        <w:tc>
          <w:tcPr>
            <w:tcW w:w="1224" w:type="dxa"/>
          </w:tcPr>
          <w:p w14:paraId="3E807765"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61713B93"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607CAA8" w14:textId="77777777">
        <w:trPr>
          <w:trHeight w:val="631"/>
        </w:trPr>
        <w:tc>
          <w:tcPr>
            <w:tcW w:w="1224" w:type="dxa"/>
            <w:tcBorders>
              <w:bottom w:val="nil"/>
            </w:tcBorders>
          </w:tcPr>
          <w:p w14:paraId="470AE4C0"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7F67C36" w14:textId="44C0329B"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4"/>
                <w:w w:val="95"/>
                <w:sz w:val="24"/>
              </w:rPr>
              <w:t xml:space="preserve"> </w:t>
            </w:r>
            <w:r>
              <w:rPr>
                <w:w w:val="95"/>
                <w:sz w:val="24"/>
              </w:rPr>
              <w:t>unidad</w:t>
            </w:r>
            <w:r>
              <w:rPr>
                <w:spacing w:val="14"/>
                <w:w w:val="95"/>
                <w:sz w:val="24"/>
              </w:rPr>
              <w:t xml:space="preserve"> </w:t>
            </w:r>
            <w:r>
              <w:rPr>
                <w:w w:val="95"/>
                <w:sz w:val="24"/>
              </w:rPr>
              <w:t>administrativa</w:t>
            </w:r>
            <w:r>
              <w:rPr>
                <w:spacing w:val="14"/>
                <w:w w:val="95"/>
                <w:sz w:val="24"/>
              </w:rPr>
              <w:t xml:space="preserve"> </w:t>
            </w:r>
            <w:r>
              <w:rPr>
                <w:w w:val="95"/>
                <w:sz w:val="24"/>
              </w:rPr>
              <w:t>o</w:t>
            </w:r>
            <w:r>
              <w:rPr>
                <w:spacing w:val="19"/>
                <w:w w:val="95"/>
                <w:sz w:val="24"/>
              </w:rPr>
              <w:t xml:space="preserve"> </w:t>
            </w:r>
            <w:r>
              <w:rPr>
                <w:w w:val="95"/>
                <w:sz w:val="24"/>
              </w:rPr>
              <w:t>Centro</w:t>
            </w:r>
            <w:r>
              <w:rPr>
                <w:spacing w:val="18"/>
                <w:w w:val="95"/>
                <w:sz w:val="24"/>
              </w:rPr>
              <w:t xml:space="preserve"> </w:t>
            </w:r>
            <w:r w:rsidR="000D1228">
              <w:rPr>
                <w:w w:val="95"/>
                <w:sz w:val="24"/>
              </w:rPr>
              <w:t>SICT</w:t>
            </w:r>
            <w:r>
              <w:rPr>
                <w:spacing w:val="11"/>
                <w:w w:val="95"/>
                <w:sz w:val="24"/>
              </w:rPr>
              <w:t xml:space="preserve"> </w:t>
            </w:r>
            <w:r>
              <w:rPr>
                <w:w w:val="95"/>
                <w:sz w:val="24"/>
              </w:rPr>
              <w:t>que</w:t>
            </w:r>
            <w:r>
              <w:rPr>
                <w:spacing w:val="15"/>
                <w:w w:val="95"/>
                <w:sz w:val="24"/>
              </w:rPr>
              <w:t xml:space="preserve"> </w:t>
            </w:r>
            <w:r>
              <w:rPr>
                <w:w w:val="95"/>
                <w:sz w:val="24"/>
              </w:rPr>
              <w:t>corresponda.</w:t>
            </w:r>
          </w:p>
        </w:tc>
      </w:tr>
      <w:tr w:rsidR="00D10823" w14:paraId="29AB2D69" w14:textId="77777777">
        <w:trPr>
          <w:trHeight w:val="511"/>
        </w:trPr>
        <w:tc>
          <w:tcPr>
            <w:tcW w:w="1224" w:type="dxa"/>
            <w:tcBorders>
              <w:top w:val="nil"/>
              <w:bottom w:val="nil"/>
            </w:tcBorders>
          </w:tcPr>
          <w:p w14:paraId="43F65ADC"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5D087CDE"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415DEFF3" w14:textId="77777777">
        <w:trPr>
          <w:trHeight w:val="508"/>
        </w:trPr>
        <w:tc>
          <w:tcPr>
            <w:tcW w:w="1224" w:type="dxa"/>
            <w:tcBorders>
              <w:top w:val="nil"/>
              <w:bottom w:val="nil"/>
            </w:tcBorders>
          </w:tcPr>
          <w:p w14:paraId="26F9EA0A"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C9453C1" w14:textId="77777777" w:rsidR="00D10823" w:rsidRDefault="00B354F8">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10823" w14:paraId="3F2A047A" w14:textId="77777777">
        <w:trPr>
          <w:trHeight w:val="508"/>
        </w:trPr>
        <w:tc>
          <w:tcPr>
            <w:tcW w:w="1224" w:type="dxa"/>
            <w:tcBorders>
              <w:top w:val="nil"/>
              <w:bottom w:val="nil"/>
            </w:tcBorders>
          </w:tcPr>
          <w:p w14:paraId="4BCB1924"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9904814" w14:textId="77777777" w:rsidR="00D10823" w:rsidRDefault="00B354F8">
            <w:pPr>
              <w:pStyle w:val="TableParagraph"/>
              <w:spacing w:before="102"/>
              <w:ind w:left="110"/>
              <w:rPr>
                <w:sz w:val="24"/>
              </w:rPr>
            </w:pPr>
            <w:r>
              <w:rPr>
                <w:sz w:val="24"/>
              </w:rPr>
              <w:t>Numero</w:t>
            </w:r>
            <w:r>
              <w:rPr>
                <w:spacing w:val="-13"/>
                <w:sz w:val="24"/>
              </w:rPr>
              <w:t xml:space="preserve"> </w:t>
            </w:r>
            <w:r>
              <w:rPr>
                <w:sz w:val="24"/>
              </w:rPr>
              <w:t>de</w:t>
            </w:r>
            <w:r>
              <w:rPr>
                <w:spacing w:val="-13"/>
                <w:sz w:val="24"/>
              </w:rPr>
              <w:t xml:space="preserve"> </w:t>
            </w:r>
            <w:r>
              <w:rPr>
                <w:sz w:val="24"/>
              </w:rPr>
              <w:t>hoja</w:t>
            </w:r>
            <w:r>
              <w:rPr>
                <w:spacing w:val="-12"/>
                <w:sz w:val="24"/>
              </w:rPr>
              <w:t xml:space="preserve"> </w:t>
            </w:r>
            <w:r>
              <w:rPr>
                <w:sz w:val="24"/>
              </w:rPr>
              <w:t>y</w:t>
            </w:r>
            <w:r>
              <w:rPr>
                <w:spacing w:val="-9"/>
                <w:sz w:val="24"/>
              </w:rPr>
              <w:t xml:space="preserve"> </w:t>
            </w:r>
            <w:r>
              <w:rPr>
                <w:sz w:val="24"/>
              </w:rPr>
              <w:t>total</w:t>
            </w:r>
            <w:r>
              <w:rPr>
                <w:spacing w:val="-13"/>
                <w:sz w:val="24"/>
              </w:rPr>
              <w:t xml:space="preserve"> </w:t>
            </w:r>
            <w:r>
              <w:rPr>
                <w:sz w:val="24"/>
              </w:rPr>
              <w:t>de</w:t>
            </w:r>
            <w:r>
              <w:rPr>
                <w:spacing w:val="-13"/>
                <w:sz w:val="24"/>
              </w:rPr>
              <w:t xml:space="preserve"> </w:t>
            </w:r>
            <w:r>
              <w:rPr>
                <w:sz w:val="24"/>
              </w:rPr>
              <w:t>estas</w:t>
            </w:r>
          </w:p>
        </w:tc>
      </w:tr>
      <w:tr w:rsidR="00D10823" w14:paraId="24877241" w14:textId="77777777">
        <w:trPr>
          <w:trHeight w:val="511"/>
        </w:trPr>
        <w:tc>
          <w:tcPr>
            <w:tcW w:w="1224" w:type="dxa"/>
            <w:tcBorders>
              <w:top w:val="nil"/>
              <w:bottom w:val="nil"/>
            </w:tcBorders>
          </w:tcPr>
          <w:p w14:paraId="49FA94A9"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2D25F728" w14:textId="77777777" w:rsidR="00D10823" w:rsidRDefault="00B354F8">
            <w:pPr>
              <w:pStyle w:val="TableParagraph"/>
              <w:spacing w:before="102"/>
              <w:ind w:left="110"/>
              <w:rPr>
                <w:sz w:val="24"/>
              </w:rPr>
            </w:pPr>
            <w:r>
              <w:rPr>
                <w:w w:val="95"/>
                <w:sz w:val="24"/>
              </w:rPr>
              <w:t>Folio</w:t>
            </w:r>
            <w:r>
              <w:rPr>
                <w:spacing w:val="4"/>
                <w:w w:val="95"/>
                <w:sz w:val="24"/>
              </w:rPr>
              <w:t xml:space="preserve"> </w:t>
            </w:r>
            <w:r>
              <w:rPr>
                <w:w w:val="95"/>
                <w:sz w:val="24"/>
              </w:rPr>
              <w:t>que</w:t>
            </w:r>
            <w:r>
              <w:rPr>
                <w:spacing w:val="4"/>
                <w:w w:val="95"/>
                <w:sz w:val="24"/>
              </w:rPr>
              <w:t xml:space="preserve"> </w:t>
            </w:r>
            <w:r>
              <w:rPr>
                <w:w w:val="95"/>
                <w:sz w:val="24"/>
              </w:rPr>
              <w:t>corresponde al</w:t>
            </w:r>
            <w:r>
              <w:rPr>
                <w:spacing w:val="1"/>
                <w:w w:val="95"/>
                <w:sz w:val="24"/>
              </w:rPr>
              <w:t xml:space="preserve"> </w:t>
            </w:r>
            <w:r>
              <w:rPr>
                <w:w w:val="95"/>
                <w:sz w:val="24"/>
              </w:rPr>
              <w:t>vale</w:t>
            </w:r>
            <w:r>
              <w:rPr>
                <w:spacing w:val="4"/>
                <w:w w:val="95"/>
                <w:sz w:val="24"/>
              </w:rPr>
              <w:t xml:space="preserve"> </w:t>
            </w:r>
            <w:r>
              <w:rPr>
                <w:w w:val="95"/>
                <w:sz w:val="24"/>
              </w:rPr>
              <w:t>de</w:t>
            </w:r>
            <w:r>
              <w:rPr>
                <w:spacing w:val="4"/>
                <w:w w:val="95"/>
                <w:sz w:val="24"/>
              </w:rPr>
              <w:t xml:space="preserve"> </w:t>
            </w:r>
            <w:r>
              <w:rPr>
                <w:w w:val="95"/>
                <w:sz w:val="24"/>
              </w:rPr>
              <w:t>salida</w:t>
            </w:r>
          </w:p>
        </w:tc>
      </w:tr>
      <w:tr w:rsidR="00D10823" w14:paraId="317FDAE9" w14:textId="77777777">
        <w:trPr>
          <w:trHeight w:val="780"/>
        </w:trPr>
        <w:tc>
          <w:tcPr>
            <w:tcW w:w="1224" w:type="dxa"/>
            <w:tcBorders>
              <w:top w:val="nil"/>
              <w:bottom w:val="nil"/>
            </w:tcBorders>
          </w:tcPr>
          <w:p w14:paraId="7B36EE58"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056291CB" w14:textId="77777777" w:rsidR="00D10823" w:rsidRDefault="00B354F8">
            <w:pPr>
              <w:pStyle w:val="TableParagraph"/>
              <w:spacing w:before="111" w:line="232" w:lineRule="auto"/>
              <w:ind w:left="110"/>
              <w:rPr>
                <w:sz w:val="24"/>
              </w:rPr>
            </w:pPr>
            <w:r>
              <w:rPr>
                <w:sz w:val="24"/>
              </w:rPr>
              <w:t>Número</w:t>
            </w:r>
            <w:r>
              <w:rPr>
                <w:spacing w:val="10"/>
                <w:sz w:val="24"/>
              </w:rPr>
              <w:t xml:space="preserve"> </w:t>
            </w:r>
            <w:r>
              <w:rPr>
                <w:sz w:val="24"/>
              </w:rPr>
              <w:t>consecutivo</w:t>
            </w:r>
            <w:r>
              <w:rPr>
                <w:spacing w:val="15"/>
                <w:sz w:val="24"/>
              </w:rPr>
              <w:t xml:space="preserve"> </w:t>
            </w:r>
            <w:r>
              <w:rPr>
                <w:sz w:val="24"/>
              </w:rPr>
              <w:t>correspondiente</w:t>
            </w:r>
            <w:r>
              <w:rPr>
                <w:spacing w:val="13"/>
                <w:sz w:val="24"/>
              </w:rPr>
              <w:t xml:space="preserve"> </w:t>
            </w:r>
            <w:r>
              <w:rPr>
                <w:sz w:val="24"/>
              </w:rPr>
              <w:t>al</w:t>
            </w:r>
            <w:r>
              <w:rPr>
                <w:spacing w:val="11"/>
                <w:sz w:val="24"/>
              </w:rPr>
              <w:t xml:space="preserve"> </w:t>
            </w:r>
            <w:r>
              <w:rPr>
                <w:sz w:val="24"/>
              </w:rPr>
              <w:t>aviso</w:t>
            </w:r>
            <w:r>
              <w:rPr>
                <w:spacing w:val="14"/>
                <w:sz w:val="24"/>
              </w:rPr>
              <w:t xml:space="preserve"> </w:t>
            </w:r>
            <w:r>
              <w:rPr>
                <w:sz w:val="24"/>
              </w:rPr>
              <w:t>de</w:t>
            </w:r>
            <w:r>
              <w:rPr>
                <w:spacing w:val="17"/>
                <w:sz w:val="24"/>
              </w:rPr>
              <w:t xml:space="preserve"> </w:t>
            </w:r>
            <w:r>
              <w:rPr>
                <w:sz w:val="24"/>
              </w:rPr>
              <w:t>alta</w:t>
            </w:r>
            <w:r>
              <w:rPr>
                <w:spacing w:val="12"/>
                <w:sz w:val="24"/>
              </w:rPr>
              <w:t xml:space="preserve"> </w:t>
            </w:r>
            <w:r>
              <w:rPr>
                <w:sz w:val="24"/>
              </w:rPr>
              <w:t>con</w:t>
            </w:r>
            <w:r>
              <w:rPr>
                <w:spacing w:val="14"/>
                <w:sz w:val="24"/>
              </w:rPr>
              <w:t xml:space="preserve"> </w:t>
            </w:r>
            <w:r>
              <w:rPr>
                <w:sz w:val="24"/>
              </w:rPr>
              <w:t>que</w:t>
            </w:r>
            <w:r>
              <w:rPr>
                <w:spacing w:val="13"/>
                <w:sz w:val="24"/>
              </w:rPr>
              <w:t xml:space="preserve"> </w:t>
            </w:r>
            <w:r>
              <w:rPr>
                <w:sz w:val="24"/>
              </w:rPr>
              <w:t>fue</w:t>
            </w:r>
            <w:r>
              <w:rPr>
                <w:spacing w:val="13"/>
                <w:sz w:val="24"/>
              </w:rPr>
              <w:t xml:space="preserve"> </w:t>
            </w:r>
            <w:r>
              <w:rPr>
                <w:sz w:val="24"/>
              </w:rPr>
              <w:t>recibido</w:t>
            </w:r>
            <w:r>
              <w:rPr>
                <w:spacing w:val="15"/>
                <w:sz w:val="24"/>
              </w:rPr>
              <w:t xml:space="preserve"> </w:t>
            </w:r>
            <w:r>
              <w:rPr>
                <w:sz w:val="24"/>
              </w:rPr>
              <w:t>el</w:t>
            </w:r>
            <w:r>
              <w:rPr>
                <w:spacing w:val="-57"/>
                <w:sz w:val="24"/>
              </w:rPr>
              <w:t xml:space="preserve"> </w:t>
            </w:r>
            <w:r>
              <w:rPr>
                <w:sz w:val="24"/>
              </w:rPr>
              <w:t>bien.</w:t>
            </w:r>
          </w:p>
        </w:tc>
      </w:tr>
      <w:tr w:rsidR="00D10823" w14:paraId="2AA12875" w14:textId="77777777">
        <w:trPr>
          <w:trHeight w:val="780"/>
        </w:trPr>
        <w:tc>
          <w:tcPr>
            <w:tcW w:w="1224" w:type="dxa"/>
            <w:tcBorders>
              <w:top w:val="nil"/>
              <w:bottom w:val="nil"/>
            </w:tcBorders>
          </w:tcPr>
          <w:p w14:paraId="10FDDF09"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76620D32" w14:textId="77777777" w:rsidR="00D10823" w:rsidRDefault="00B354F8">
            <w:pPr>
              <w:pStyle w:val="TableParagraph"/>
              <w:spacing w:before="109" w:line="232" w:lineRule="auto"/>
              <w:ind w:left="110"/>
              <w:rPr>
                <w:sz w:val="24"/>
              </w:rPr>
            </w:pPr>
            <w:r>
              <w:rPr>
                <w:sz w:val="24"/>
              </w:rPr>
              <w:t>Nombre</w:t>
            </w:r>
            <w:r>
              <w:rPr>
                <w:spacing w:val="-1"/>
                <w:sz w:val="24"/>
              </w:rPr>
              <w:t xml:space="preserve"> </w:t>
            </w:r>
            <w:r>
              <w:rPr>
                <w:sz w:val="24"/>
              </w:rPr>
              <w:t>de</w:t>
            </w:r>
            <w:r>
              <w:rPr>
                <w:spacing w:val="3"/>
                <w:sz w:val="24"/>
              </w:rPr>
              <w:t xml:space="preserve"> </w:t>
            </w:r>
            <w:r>
              <w:rPr>
                <w:sz w:val="24"/>
              </w:rPr>
              <w:t>la unidad</w:t>
            </w:r>
            <w:r>
              <w:rPr>
                <w:spacing w:val="2"/>
                <w:sz w:val="24"/>
              </w:rPr>
              <w:t xml:space="preserve"> </w:t>
            </w:r>
            <w:r>
              <w:rPr>
                <w:sz w:val="24"/>
              </w:rPr>
              <w:t>administrativa</w:t>
            </w:r>
            <w:r>
              <w:rPr>
                <w:spacing w:val="1"/>
                <w:sz w:val="24"/>
              </w:rPr>
              <w:t xml:space="preserve"> </w:t>
            </w:r>
            <w:r>
              <w:rPr>
                <w:sz w:val="24"/>
              </w:rPr>
              <w:t>a</w:t>
            </w:r>
            <w:r>
              <w:rPr>
                <w:spacing w:val="1"/>
                <w:sz w:val="24"/>
              </w:rPr>
              <w:t xml:space="preserve"> </w:t>
            </w:r>
            <w:r>
              <w:rPr>
                <w:sz w:val="24"/>
              </w:rPr>
              <w:t>la</w:t>
            </w:r>
            <w:r>
              <w:rPr>
                <w:spacing w:val="4"/>
                <w:sz w:val="24"/>
              </w:rPr>
              <w:t xml:space="preserve"> </w:t>
            </w:r>
            <w:r>
              <w:rPr>
                <w:sz w:val="24"/>
              </w:rPr>
              <w:t>que</w:t>
            </w:r>
            <w:r>
              <w:rPr>
                <w:spacing w:val="3"/>
                <w:sz w:val="24"/>
              </w:rPr>
              <w:t xml:space="preserve"> </w:t>
            </w:r>
            <w:r>
              <w:rPr>
                <w:sz w:val="24"/>
              </w:rPr>
              <w:t>pertenece</w:t>
            </w:r>
            <w:r>
              <w:rPr>
                <w:spacing w:val="3"/>
                <w:sz w:val="24"/>
              </w:rPr>
              <w:t xml:space="preserve"> </w:t>
            </w:r>
            <w:r>
              <w:rPr>
                <w:sz w:val="24"/>
              </w:rPr>
              <w:t>el</w:t>
            </w:r>
            <w:r>
              <w:rPr>
                <w:spacing w:val="1"/>
                <w:sz w:val="24"/>
              </w:rPr>
              <w:t xml:space="preserve"> </w:t>
            </w:r>
            <w:r>
              <w:rPr>
                <w:sz w:val="24"/>
              </w:rPr>
              <w:t>área que</w:t>
            </w:r>
            <w:r>
              <w:rPr>
                <w:spacing w:val="3"/>
                <w:sz w:val="24"/>
              </w:rPr>
              <w:t xml:space="preserve"> </w:t>
            </w:r>
            <w:r>
              <w:rPr>
                <w:sz w:val="24"/>
              </w:rPr>
              <w:t>recibirá</w:t>
            </w:r>
            <w:r>
              <w:rPr>
                <w:spacing w:val="1"/>
                <w:sz w:val="24"/>
              </w:rPr>
              <w:t xml:space="preserve"> </w:t>
            </w:r>
            <w:r>
              <w:rPr>
                <w:sz w:val="24"/>
              </w:rPr>
              <w:t>los</w:t>
            </w:r>
            <w:r>
              <w:rPr>
                <w:spacing w:val="-57"/>
                <w:sz w:val="24"/>
              </w:rPr>
              <w:t xml:space="preserve"> </w:t>
            </w:r>
            <w:r>
              <w:rPr>
                <w:sz w:val="24"/>
              </w:rPr>
              <w:t>bienes</w:t>
            </w:r>
          </w:p>
        </w:tc>
      </w:tr>
      <w:tr w:rsidR="00D10823" w14:paraId="18BC6817" w14:textId="77777777">
        <w:trPr>
          <w:trHeight w:val="780"/>
        </w:trPr>
        <w:tc>
          <w:tcPr>
            <w:tcW w:w="1224" w:type="dxa"/>
            <w:tcBorders>
              <w:top w:val="nil"/>
              <w:bottom w:val="nil"/>
            </w:tcBorders>
          </w:tcPr>
          <w:p w14:paraId="0399DC8F"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40AF1B70" w14:textId="44823D52" w:rsidR="00D10823" w:rsidRDefault="00B354F8">
            <w:pPr>
              <w:pStyle w:val="TableParagraph"/>
              <w:tabs>
                <w:tab w:val="left" w:pos="4348"/>
              </w:tabs>
              <w:spacing w:before="111" w:line="232" w:lineRule="auto"/>
              <w:ind w:left="110" w:right="149"/>
              <w:rPr>
                <w:sz w:val="24"/>
              </w:rPr>
            </w:pPr>
            <w:r>
              <w:rPr>
                <w:sz w:val="24"/>
              </w:rPr>
              <w:t>Numero</w:t>
            </w:r>
            <w:r>
              <w:rPr>
                <w:spacing w:val="49"/>
                <w:sz w:val="24"/>
              </w:rPr>
              <w:t xml:space="preserve"> </w:t>
            </w:r>
            <w:r>
              <w:rPr>
                <w:sz w:val="24"/>
              </w:rPr>
              <w:t>de</w:t>
            </w:r>
            <w:r>
              <w:rPr>
                <w:spacing w:val="50"/>
                <w:sz w:val="24"/>
              </w:rPr>
              <w:t xml:space="preserve"> </w:t>
            </w:r>
            <w:r>
              <w:rPr>
                <w:sz w:val="24"/>
              </w:rPr>
              <w:t>artículo</w:t>
            </w:r>
            <w:r>
              <w:rPr>
                <w:spacing w:val="49"/>
                <w:sz w:val="24"/>
              </w:rPr>
              <w:t xml:space="preserve"> </w:t>
            </w:r>
            <w:r>
              <w:rPr>
                <w:sz w:val="24"/>
              </w:rPr>
              <w:t>que</w:t>
            </w:r>
            <w:r>
              <w:rPr>
                <w:spacing w:val="54"/>
                <w:sz w:val="24"/>
              </w:rPr>
              <w:t xml:space="preserve"> </w:t>
            </w:r>
            <w:r>
              <w:rPr>
                <w:sz w:val="24"/>
              </w:rPr>
              <w:t>le</w:t>
            </w:r>
            <w:r>
              <w:rPr>
                <w:spacing w:val="49"/>
                <w:sz w:val="24"/>
              </w:rPr>
              <w:t xml:space="preserve"> </w:t>
            </w:r>
            <w:r>
              <w:rPr>
                <w:sz w:val="24"/>
              </w:rPr>
              <w:t>corresponde</w:t>
            </w:r>
            <w:r>
              <w:rPr>
                <w:sz w:val="24"/>
              </w:rPr>
              <w:tab/>
              <w:t>al</w:t>
            </w:r>
            <w:r>
              <w:rPr>
                <w:spacing w:val="41"/>
                <w:sz w:val="24"/>
              </w:rPr>
              <w:t xml:space="preserve"> </w:t>
            </w:r>
            <w:r>
              <w:rPr>
                <w:sz w:val="24"/>
              </w:rPr>
              <w:t>bien</w:t>
            </w:r>
            <w:r>
              <w:rPr>
                <w:spacing w:val="49"/>
                <w:sz w:val="24"/>
              </w:rPr>
              <w:t xml:space="preserve"> </w:t>
            </w:r>
            <w:r>
              <w:rPr>
                <w:sz w:val="24"/>
              </w:rPr>
              <w:t>en</w:t>
            </w:r>
            <w:r>
              <w:rPr>
                <w:spacing w:val="44"/>
                <w:sz w:val="24"/>
              </w:rPr>
              <w:t xml:space="preserve"> </w:t>
            </w:r>
            <w:r>
              <w:rPr>
                <w:sz w:val="24"/>
              </w:rPr>
              <w:t>el</w:t>
            </w:r>
            <w:r>
              <w:rPr>
                <w:spacing w:val="41"/>
                <w:sz w:val="24"/>
              </w:rPr>
              <w:t xml:space="preserve"> </w:t>
            </w:r>
            <w:r w:rsidR="00254445">
              <w:rPr>
                <w:sz w:val="24"/>
              </w:rPr>
              <w:t>catálogo</w:t>
            </w:r>
            <w:r>
              <w:rPr>
                <w:spacing w:val="44"/>
                <w:sz w:val="24"/>
              </w:rPr>
              <w:t xml:space="preserve"> </w:t>
            </w:r>
            <w:r>
              <w:rPr>
                <w:sz w:val="24"/>
              </w:rPr>
              <w:t>de</w:t>
            </w:r>
            <w:r>
              <w:rPr>
                <w:spacing w:val="43"/>
                <w:sz w:val="24"/>
              </w:rPr>
              <w:t xml:space="preserve"> </w:t>
            </w:r>
            <w:r>
              <w:rPr>
                <w:sz w:val="24"/>
              </w:rPr>
              <w:t>bienes</w:t>
            </w:r>
            <w:r>
              <w:rPr>
                <w:spacing w:val="-57"/>
                <w:sz w:val="24"/>
              </w:rPr>
              <w:t xml:space="preserve"> </w:t>
            </w:r>
            <w:r>
              <w:rPr>
                <w:sz w:val="24"/>
              </w:rPr>
              <w:t>muebles.</w:t>
            </w:r>
          </w:p>
        </w:tc>
      </w:tr>
      <w:tr w:rsidR="00D10823" w14:paraId="514271B0" w14:textId="77777777">
        <w:trPr>
          <w:trHeight w:val="508"/>
        </w:trPr>
        <w:tc>
          <w:tcPr>
            <w:tcW w:w="1224" w:type="dxa"/>
            <w:tcBorders>
              <w:top w:val="nil"/>
              <w:bottom w:val="nil"/>
            </w:tcBorders>
          </w:tcPr>
          <w:p w14:paraId="0EF1EA0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1AB3CA5" w14:textId="77777777" w:rsidR="00D10823" w:rsidRDefault="00B354F8">
            <w:pPr>
              <w:pStyle w:val="TableParagraph"/>
              <w:spacing w:before="102"/>
              <w:ind w:left="110"/>
              <w:rPr>
                <w:sz w:val="24"/>
              </w:rPr>
            </w:pPr>
            <w:r>
              <w:rPr>
                <w:w w:val="95"/>
                <w:sz w:val="24"/>
              </w:rPr>
              <w:t>Nombre del</w:t>
            </w:r>
            <w:r>
              <w:rPr>
                <w:spacing w:val="-2"/>
                <w:w w:val="95"/>
                <w:sz w:val="24"/>
              </w:rPr>
              <w:t xml:space="preserve"> </w:t>
            </w:r>
            <w:r>
              <w:rPr>
                <w:w w:val="95"/>
                <w:sz w:val="24"/>
              </w:rPr>
              <w:t>bien</w:t>
            </w:r>
            <w:r>
              <w:rPr>
                <w:spacing w:val="3"/>
                <w:w w:val="95"/>
                <w:sz w:val="24"/>
              </w:rPr>
              <w:t xml:space="preserve"> </w:t>
            </w:r>
            <w:r>
              <w:rPr>
                <w:w w:val="95"/>
                <w:sz w:val="24"/>
              </w:rPr>
              <w:t>y</w:t>
            </w:r>
            <w:r>
              <w:rPr>
                <w:spacing w:val="5"/>
                <w:w w:val="95"/>
                <w:sz w:val="24"/>
              </w:rPr>
              <w:t xml:space="preserve"> </w:t>
            </w:r>
            <w:r>
              <w:rPr>
                <w:w w:val="95"/>
                <w:sz w:val="24"/>
              </w:rPr>
              <w:t>sus</w:t>
            </w:r>
            <w:r>
              <w:rPr>
                <w:spacing w:val="4"/>
                <w:w w:val="95"/>
                <w:sz w:val="24"/>
              </w:rPr>
              <w:t xml:space="preserve"> </w:t>
            </w:r>
            <w:r>
              <w:rPr>
                <w:w w:val="95"/>
                <w:sz w:val="24"/>
              </w:rPr>
              <w:t>principales</w:t>
            </w:r>
            <w:r>
              <w:rPr>
                <w:spacing w:val="3"/>
                <w:w w:val="95"/>
                <w:sz w:val="24"/>
              </w:rPr>
              <w:t xml:space="preserve"> </w:t>
            </w:r>
            <w:r>
              <w:rPr>
                <w:w w:val="95"/>
                <w:sz w:val="24"/>
              </w:rPr>
              <w:t>características.</w:t>
            </w:r>
          </w:p>
        </w:tc>
      </w:tr>
      <w:tr w:rsidR="00D10823" w14:paraId="09F10EE7" w14:textId="77777777">
        <w:trPr>
          <w:trHeight w:val="511"/>
        </w:trPr>
        <w:tc>
          <w:tcPr>
            <w:tcW w:w="1224" w:type="dxa"/>
            <w:tcBorders>
              <w:top w:val="nil"/>
              <w:bottom w:val="nil"/>
            </w:tcBorders>
          </w:tcPr>
          <w:p w14:paraId="7D104E91"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5A30483"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1A13D7F4" w14:textId="77777777">
        <w:trPr>
          <w:trHeight w:val="511"/>
        </w:trPr>
        <w:tc>
          <w:tcPr>
            <w:tcW w:w="1224" w:type="dxa"/>
            <w:tcBorders>
              <w:top w:val="nil"/>
              <w:bottom w:val="nil"/>
            </w:tcBorders>
          </w:tcPr>
          <w:p w14:paraId="7FD56A63"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395F5A31" w14:textId="77777777" w:rsidR="00D10823" w:rsidRDefault="00B354F8">
            <w:pPr>
              <w:pStyle w:val="TableParagraph"/>
              <w:spacing w:before="104"/>
              <w:ind w:left="110"/>
              <w:rPr>
                <w:sz w:val="24"/>
              </w:rPr>
            </w:pPr>
            <w:r>
              <w:rPr>
                <w:w w:val="95"/>
                <w:sz w:val="24"/>
              </w:rPr>
              <w:t>Presentación</w:t>
            </w:r>
            <w:r>
              <w:rPr>
                <w:spacing w:val="6"/>
                <w:w w:val="95"/>
                <w:sz w:val="24"/>
              </w:rPr>
              <w:t xml:space="preserve"> </w:t>
            </w:r>
            <w:r>
              <w:rPr>
                <w:w w:val="95"/>
                <w:sz w:val="24"/>
              </w:rPr>
              <w:t>con</w:t>
            </w:r>
            <w:r>
              <w:rPr>
                <w:spacing w:val="3"/>
                <w:w w:val="95"/>
                <w:sz w:val="24"/>
              </w:rPr>
              <w:t xml:space="preserve"> </w:t>
            </w:r>
            <w:r>
              <w:rPr>
                <w:w w:val="95"/>
                <w:sz w:val="24"/>
              </w:rPr>
              <w:t>que</w:t>
            </w:r>
            <w:r>
              <w:rPr>
                <w:spacing w:val="6"/>
                <w:w w:val="95"/>
                <w:sz w:val="24"/>
              </w:rPr>
              <w:t xml:space="preserve"> </w:t>
            </w:r>
            <w:r>
              <w:rPr>
                <w:w w:val="95"/>
                <w:sz w:val="24"/>
              </w:rPr>
              <w:t>se</w:t>
            </w:r>
            <w:r>
              <w:rPr>
                <w:spacing w:val="6"/>
                <w:w w:val="95"/>
                <w:sz w:val="24"/>
              </w:rPr>
              <w:t xml:space="preserve"> </w:t>
            </w:r>
            <w:r>
              <w:rPr>
                <w:w w:val="95"/>
                <w:sz w:val="24"/>
              </w:rPr>
              <w:t>retiran</w:t>
            </w:r>
            <w:r>
              <w:rPr>
                <w:spacing w:val="7"/>
                <w:w w:val="95"/>
                <w:sz w:val="24"/>
              </w:rPr>
              <w:t xml:space="preserve"> </w:t>
            </w:r>
            <w:r>
              <w:rPr>
                <w:w w:val="95"/>
                <w:sz w:val="24"/>
              </w:rPr>
              <w:t>los</w:t>
            </w:r>
            <w:r>
              <w:rPr>
                <w:spacing w:val="4"/>
                <w:w w:val="95"/>
                <w:sz w:val="24"/>
              </w:rPr>
              <w:t xml:space="preserve"> </w:t>
            </w:r>
            <w:r>
              <w:rPr>
                <w:w w:val="95"/>
                <w:sz w:val="24"/>
              </w:rPr>
              <w:t>bienes;</w:t>
            </w:r>
            <w:r>
              <w:rPr>
                <w:spacing w:val="5"/>
                <w:w w:val="95"/>
                <w:sz w:val="24"/>
              </w:rPr>
              <w:t xml:space="preserve"> </w:t>
            </w:r>
            <w:r>
              <w:rPr>
                <w:w w:val="95"/>
                <w:sz w:val="24"/>
              </w:rPr>
              <w:t>(pieza,</w:t>
            </w:r>
            <w:r>
              <w:rPr>
                <w:spacing w:val="5"/>
                <w:w w:val="95"/>
                <w:sz w:val="24"/>
              </w:rPr>
              <w:t xml:space="preserve"> </w:t>
            </w:r>
            <w:r>
              <w:rPr>
                <w:w w:val="95"/>
                <w:sz w:val="24"/>
              </w:rPr>
              <w:t>bolsa,</w:t>
            </w:r>
            <w:r>
              <w:rPr>
                <w:spacing w:val="4"/>
                <w:w w:val="95"/>
                <w:sz w:val="24"/>
              </w:rPr>
              <w:t xml:space="preserve"> </w:t>
            </w:r>
            <w:r>
              <w:rPr>
                <w:w w:val="95"/>
                <w:sz w:val="24"/>
              </w:rPr>
              <w:t>caja</w:t>
            </w:r>
            <w:r>
              <w:rPr>
                <w:spacing w:val="4"/>
                <w:w w:val="95"/>
                <w:sz w:val="24"/>
              </w:rPr>
              <w:t xml:space="preserve"> </w:t>
            </w:r>
            <w:r>
              <w:rPr>
                <w:w w:val="95"/>
                <w:sz w:val="24"/>
              </w:rPr>
              <w:t>entre</w:t>
            </w:r>
            <w:r>
              <w:rPr>
                <w:spacing w:val="1"/>
                <w:w w:val="95"/>
                <w:sz w:val="24"/>
              </w:rPr>
              <w:t xml:space="preserve"> </w:t>
            </w:r>
            <w:r>
              <w:rPr>
                <w:w w:val="95"/>
                <w:sz w:val="24"/>
              </w:rPr>
              <w:t>otros).</w:t>
            </w:r>
          </w:p>
        </w:tc>
      </w:tr>
      <w:tr w:rsidR="00D10823" w14:paraId="3013EE2C" w14:textId="77777777">
        <w:trPr>
          <w:trHeight w:val="508"/>
        </w:trPr>
        <w:tc>
          <w:tcPr>
            <w:tcW w:w="1224" w:type="dxa"/>
            <w:tcBorders>
              <w:top w:val="nil"/>
              <w:bottom w:val="nil"/>
            </w:tcBorders>
          </w:tcPr>
          <w:p w14:paraId="0650706E"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56F5D5B2"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8"/>
                <w:w w:val="95"/>
                <w:sz w:val="24"/>
              </w:rPr>
              <w:t xml:space="preserve"> </w:t>
            </w:r>
            <w:r>
              <w:rPr>
                <w:w w:val="95"/>
                <w:sz w:val="24"/>
              </w:rPr>
              <w:t>artículos</w:t>
            </w:r>
            <w:r>
              <w:rPr>
                <w:spacing w:val="11"/>
                <w:w w:val="95"/>
                <w:sz w:val="24"/>
              </w:rPr>
              <w:t xml:space="preserve"> </w:t>
            </w:r>
            <w:r>
              <w:rPr>
                <w:w w:val="95"/>
                <w:sz w:val="24"/>
              </w:rPr>
              <w:t>que</w:t>
            </w:r>
            <w:r>
              <w:rPr>
                <w:spacing w:val="14"/>
                <w:w w:val="95"/>
                <w:sz w:val="24"/>
              </w:rPr>
              <w:t xml:space="preserve"> </w:t>
            </w:r>
            <w:r>
              <w:rPr>
                <w:w w:val="95"/>
                <w:sz w:val="24"/>
              </w:rPr>
              <w:t>se</w:t>
            </w:r>
            <w:r>
              <w:rPr>
                <w:spacing w:val="14"/>
                <w:w w:val="95"/>
                <w:sz w:val="24"/>
              </w:rPr>
              <w:t xml:space="preserve"> </w:t>
            </w:r>
            <w:r>
              <w:rPr>
                <w:w w:val="95"/>
                <w:sz w:val="24"/>
              </w:rPr>
              <w:t>entregan</w:t>
            </w:r>
          </w:p>
        </w:tc>
      </w:tr>
      <w:tr w:rsidR="00D10823" w14:paraId="54486B2A" w14:textId="77777777">
        <w:trPr>
          <w:trHeight w:val="508"/>
        </w:trPr>
        <w:tc>
          <w:tcPr>
            <w:tcW w:w="1224" w:type="dxa"/>
            <w:tcBorders>
              <w:top w:val="nil"/>
              <w:bottom w:val="nil"/>
            </w:tcBorders>
          </w:tcPr>
          <w:p w14:paraId="07A4E607"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5C195E6D" w14:textId="77777777" w:rsidR="00D10823" w:rsidRDefault="00B354F8">
            <w:pPr>
              <w:pStyle w:val="TableParagraph"/>
              <w:spacing w:before="102"/>
              <w:ind w:left="110"/>
              <w:rPr>
                <w:sz w:val="24"/>
              </w:rPr>
            </w:pPr>
            <w:r>
              <w:rPr>
                <w:w w:val="95"/>
                <w:sz w:val="24"/>
              </w:rPr>
              <w:t>Costo</w:t>
            </w:r>
            <w:r>
              <w:rPr>
                <w:spacing w:val="18"/>
                <w:w w:val="95"/>
                <w:sz w:val="24"/>
              </w:rPr>
              <w:t xml:space="preserve"> </w:t>
            </w:r>
            <w:r>
              <w:rPr>
                <w:w w:val="95"/>
                <w:sz w:val="24"/>
              </w:rPr>
              <w:t>unitario</w:t>
            </w:r>
            <w:r>
              <w:rPr>
                <w:spacing w:val="19"/>
                <w:w w:val="95"/>
                <w:sz w:val="24"/>
              </w:rPr>
              <w:t xml:space="preserve"> </w:t>
            </w:r>
            <w:r>
              <w:rPr>
                <w:w w:val="95"/>
                <w:sz w:val="24"/>
              </w:rPr>
              <w:t>con</w:t>
            </w:r>
            <w:r>
              <w:rPr>
                <w:spacing w:val="24"/>
                <w:w w:val="95"/>
                <w:sz w:val="24"/>
              </w:rPr>
              <w:t xml:space="preserve"> </w:t>
            </w:r>
            <w:r>
              <w:rPr>
                <w:w w:val="95"/>
                <w:sz w:val="24"/>
              </w:rPr>
              <w:t>los</w:t>
            </w:r>
            <w:r>
              <w:rPr>
                <w:spacing w:val="20"/>
                <w:w w:val="95"/>
                <w:sz w:val="24"/>
              </w:rPr>
              <w:t xml:space="preserve"> </w:t>
            </w:r>
            <w:r>
              <w:rPr>
                <w:w w:val="95"/>
                <w:sz w:val="24"/>
              </w:rPr>
              <w:t>impuestos</w:t>
            </w:r>
            <w:r>
              <w:rPr>
                <w:spacing w:val="14"/>
                <w:w w:val="95"/>
                <w:sz w:val="24"/>
              </w:rPr>
              <w:t xml:space="preserve"> </w:t>
            </w:r>
            <w:r>
              <w:rPr>
                <w:w w:val="95"/>
                <w:sz w:val="24"/>
              </w:rPr>
              <w:t>correspondientes</w:t>
            </w:r>
          </w:p>
        </w:tc>
      </w:tr>
      <w:tr w:rsidR="00D10823" w14:paraId="661941AA" w14:textId="77777777">
        <w:trPr>
          <w:trHeight w:val="511"/>
        </w:trPr>
        <w:tc>
          <w:tcPr>
            <w:tcW w:w="1224" w:type="dxa"/>
            <w:tcBorders>
              <w:top w:val="nil"/>
              <w:bottom w:val="nil"/>
            </w:tcBorders>
          </w:tcPr>
          <w:p w14:paraId="794415DA"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4407461B" w14:textId="77777777" w:rsidR="00D10823" w:rsidRDefault="00B354F8">
            <w:pPr>
              <w:pStyle w:val="TableParagraph"/>
              <w:spacing w:before="102"/>
              <w:ind w:left="110"/>
              <w:rPr>
                <w:sz w:val="24"/>
              </w:rPr>
            </w:pPr>
            <w:r>
              <w:rPr>
                <w:sz w:val="24"/>
              </w:rPr>
              <w:t>Costo</w:t>
            </w:r>
            <w:r>
              <w:rPr>
                <w:spacing w:val="-13"/>
                <w:sz w:val="24"/>
              </w:rPr>
              <w:t xml:space="preserve"> </w:t>
            </w:r>
            <w:r>
              <w:rPr>
                <w:sz w:val="24"/>
              </w:rPr>
              <w:t>total</w:t>
            </w:r>
            <w:r>
              <w:rPr>
                <w:spacing w:val="-13"/>
                <w:sz w:val="24"/>
              </w:rPr>
              <w:t xml:space="preserve"> </w:t>
            </w:r>
            <w:r>
              <w:rPr>
                <w:sz w:val="24"/>
              </w:rPr>
              <w:t>de</w:t>
            </w:r>
            <w:r>
              <w:rPr>
                <w:spacing w:val="-15"/>
                <w:sz w:val="24"/>
              </w:rPr>
              <w:t xml:space="preserve"> </w:t>
            </w:r>
            <w:r>
              <w:rPr>
                <w:sz w:val="24"/>
              </w:rPr>
              <w:t>lo</w:t>
            </w:r>
            <w:r>
              <w:rPr>
                <w:spacing w:val="-13"/>
                <w:sz w:val="24"/>
              </w:rPr>
              <w:t xml:space="preserve"> </w:t>
            </w:r>
            <w:r>
              <w:rPr>
                <w:sz w:val="24"/>
              </w:rPr>
              <w:t>recibido</w:t>
            </w:r>
          </w:p>
        </w:tc>
      </w:tr>
      <w:tr w:rsidR="00D10823" w14:paraId="404C5D41" w14:textId="77777777">
        <w:trPr>
          <w:trHeight w:val="511"/>
        </w:trPr>
        <w:tc>
          <w:tcPr>
            <w:tcW w:w="1224" w:type="dxa"/>
            <w:tcBorders>
              <w:top w:val="nil"/>
              <w:bottom w:val="nil"/>
            </w:tcBorders>
          </w:tcPr>
          <w:p w14:paraId="71F8F803"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774F8273" w14:textId="77777777" w:rsidR="00D10823" w:rsidRDefault="00B354F8">
            <w:pPr>
              <w:pStyle w:val="TableParagraph"/>
              <w:spacing w:before="104"/>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7"/>
                <w:w w:val="95"/>
                <w:sz w:val="24"/>
              </w:rPr>
              <w:t xml:space="preserve"> </w:t>
            </w:r>
            <w:r>
              <w:rPr>
                <w:w w:val="95"/>
                <w:sz w:val="24"/>
              </w:rPr>
              <w:t>de</w:t>
            </w:r>
            <w:r>
              <w:rPr>
                <w:spacing w:val="4"/>
                <w:w w:val="95"/>
                <w:sz w:val="24"/>
              </w:rPr>
              <w:t xml:space="preserve"> </w:t>
            </w:r>
            <w:r>
              <w:rPr>
                <w:w w:val="95"/>
                <w:sz w:val="24"/>
              </w:rPr>
              <w:t>la</w:t>
            </w:r>
            <w:r>
              <w:rPr>
                <w:spacing w:val="7"/>
                <w:w w:val="95"/>
                <w:sz w:val="24"/>
              </w:rPr>
              <w:t xml:space="preserve"> </w:t>
            </w:r>
            <w:r>
              <w:rPr>
                <w:w w:val="95"/>
                <w:sz w:val="24"/>
              </w:rPr>
              <w:t>de</w:t>
            </w:r>
            <w:r>
              <w:rPr>
                <w:spacing w:val="9"/>
                <w:w w:val="95"/>
                <w:sz w:val="24"/>
              </w:rPr>
              <w:t xml:space="preserve"> </w:t>
            </w:r>
            <w:r>
              <w:rPr>
                <w:w w:val="95"/>
                <w:sz w:val="24"/>
              </w:rPr>
              <w:t>la</w:t>
            </w:r>
            <w:r>
              <w:rPr>
                <w:spacing w:val="7"/>
                <w:w w:val="95"/>
                <w:sz w:val="24"/>
              </w:rPr>
              <w:t xml:space="preserve"> </w:t>
            </w:r>
            <w:r>
              <w:rPr>
                <w:w w:val="95"/>
                <w:sz w:val="24"/>
              </w:rPr>
              <w:t>persona</w:t>
            </w:r>
            <w:r>
              <w:rPr>
                <w:spacing w:val="6"/>
                <w:w w:val="95"/>
                <w:sz w:val="24"/>
              </w:rPr>
              <w:t xml:space="preserve"> </w:t>
            </w:r>
            <w:r>
              <w:rPr>
                <w:w w:val="95"/>
                <w:sz w:val="24"/>
              </w:rPr>
              <w:t>que</w:t>
            </w:r>
            <w:r>
              <w:rPr>
                <w:spacing w:val="9"/>
                <w:w w:val="95"/>
                <w:sz w:val="24"/>
              </w:rPr>
              <w:t xml:space="preserve"> </w:t>
            </w:r>
            <w:r>
              <w:rPr>
                <w:w w:val="95"/>
                <w:sz w:val="24"/>
              </w:rPr>
              <w:t>entrega</w:t>
            </w:r>
            <w:r>
              <w:rPr>
                <w:spacing w:val="7"/>
                <w:w w:val="95"/>
                <w:sz w:val="24"/>
              </w:rPr>
              <w:t xml:space="preserve"> </w:t>
            </w:r>
            <w:r>
              <w:rPr>
                <w:w w:val="95"/>
                <w:sz w:val="24"/>
              </w:rPr>
              <w:t>los</w:t>
            </w:r>
            <w:r>
              <w:rPr>
                <w:spacing w:val="2"/>
                <w:w w:val="95"/>
                <w:sz w:val="24"/>
              </w:rPr>
              <w:t xml:space="preserve"> </w:t>
            </w:r>
            <w:r>
              <w:rPr>
                <w:w w:val="95"/>
                <w:sz w:val="24"/>
              </w:rPr>
              <w:t>bienes.</w:t>
            </w:r>
          </w:p>
        </w:tc>
      </w:tr>
      <w:tr w:rsidR="00D10823" w14:paraId="039FA87C" w14:textId="77777777">
        <w:trPr>
          <w:trHeight w:val="508"/>
        </w:trPr>
        <w:tc>
          <w:tcPr>
            <w:tcW w:w="1224" w:type="dxa"/>
            <w:tcBorders>
              <w:top w:val="nil"/>
              <w:bottom w:val="nil"/>
            </w:tcBorders>
          </w:tcPr>
          <w:p w14:paraId="4CA25A9C"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0B7ADDE7" w14:textId="77777777" w:rsidR="00D10823" w:rsidRDefault="00B354F8">
            <w:pPr>
              <w:pStyle w:val="TableParagraph"/>
              <w:spacing w:before="102"/>
              <w:ind w:left="110"/>
              <w:rPr>
                <w:sz w:val="24"/>
              </w:rPr>
            </w:pPr>
            <w:r>
              <w:rPr>
                <w:w w:val="95"/>
                <w:sz w:val="24"/>
              </w:rPr>
              <w:t>Nombre</w:t>
            </w:r>
            <w:r>
              <w:rPr>
                <w:spacing w:val="4"/>
                <w:w w:val="95"/>
                <w:sz w:val="24"/>
              </w:rPr>
              <w:t xml:space="preserve"> </w:t>
            </w:r>
            <w:r>
              <w:rPr>
                <w:w w:val="95"/>
                <w:sz w:val="24"/>
              </w:rPr>
              <w:t>y</w:t>
            </w:r>
            <w:r>
              <w:rPr>
                <w:spacing w:val="3"/>
                <w:w w:val="95"/>
                <w:sz w:val="24"/>
              </w:rPr>
              <w:t xml:space="preserve"> </w:t>
            </w:r>
            <w:r>
              <w:rPr>
                <w:w w:val="95"/>
                <w:sz w:val="24"/>
              </w:rPr>
              <w:t>firma</w:t>
            </w:r>
            <w:r>
              <w:rPr>
                <w:spacing w:val="7"/>
                <w:w w:val="95"/>
                <w:sz w:val="24"/>
              </w:rPr>
              <w:t xml:space="preserve"> </w:t>
            </w:r>
            <w:r>
              <w:rPr>
                <w:w w:val="95"/>
                <w:sz w:val="24"/>
              </w:rPr>
              <w:t>del</w:t>
            </w:r>
            <w:r>
              <w:rPr>
                <w:spacing w:val="5"/>
                <w:w w:val="95"/>
                <w:sz w:val="24"/>
              </w:rPr>
              <w:t xml:space="preserve"> </w:t>
            </w:r>
            <w:r>
              <w:rPr>
                <w:w w:val="95"/>
                <w:sz w:val="24"/>
              </w:rPr>
              <w:t>encargado</w:t>
            </w:r>
            <w:r>
              <w:rPr>
                <w:spacing w:val="9"/>
                <w:w w:val="95"/>
                <w:sz w:val="24"/>
              </w:rPr>
              <w:t xml:space="preserve"> </w:t>
            </w:r>
            <w:r>
              <w:rPr>
                <w:w w:val="95"/>
                <w:sz w:val="24"/>
              </w:rPr>
              <w:t>del</w:t>
            </w:r>
            <w:r>
              <w:rPr>
                <w:spacing w:val="6"/>
                <w:w w:val="95"/>
                <w:sz w:val="24"/>
              </w:rPr>
              <w:t xml:space="preserve"> </w:t>
            </w:r>
            <w:r>
              <w:rPr>
                <w:w w:val="95"/>
                <w:sz w:val="24"/>
              </w:rPr>
              <w:t>almacén</w:t>
            </w:r>
          </w:p>
        </w:tc>
      </w:tr>
      <w:tr w:rsidR="00D10823" w14:paraId="02340DB2" w14:textId="77777777">
        <w:trPr>
          <w:trHeight w:val="662"/>
        </w:trPr>
        <w:tc>
          <w:tcPr>
            <w:tcW w:w="1224" w:type="dxa"/>
            <w:tcBorders>
              <w:top w:val="nil"/>
            </w:tcBorders>
          </w:tcPr>
          <w:p w14:paraId="1F0F4E0D" w14:textId="77777777" w:rsidR="00D10823" w:rsidRDefault="00B354F8">
            <w:pPr>
              <w:pStyle w:val="TableParagraph"/>
              <w:spacing w:before="102"/>
              <w:ind w:left="195" w:right="215"/>
              <w:jc w:val="center"/>
              <w:rPr>
                <w:sz w:val="24"/>
              </w:rPr>
            </w:pPr>
            <w:r>
              <w:rPr>
                <w:sz w:val="24"/>
              </w:rPr>
              <w:t>17</w:t>
            </w:r>
          </w:p>
        </w:tc>
        <w:tc>
          <w:tcPr>
            <w:tcW w:w="7781" w:type="dxa"/>
            <w:tcBorders>
              <w:top w:val="nil"/>
            </w:tcBorders>
          </w:tcPr>
          <w:p w14:paraId="29321A9F" w14:textId="77777777" w:rsidR="00D10823" w:rsidRDefault="00B354F8">
            <w:pPr>
              <w:pStyle w:val="TableParagraph"/>
              <w:spacing w:before="106" w:line="268" w:lineRule="exact"/>
              <w:ind w:left="110"/>
              <w:rPr>
                <w:sz w:val="24"/>
              </w:rPr>
            </w:pPr>
            <w:r>
              <w:rPr>
                <w:sz w:val="24"/>
              </w:rPr>
              <w:t>Nombre</w:t>
            </w:r>
            <w:r>
              <w:rPr>
                <w:spacing w:val="5"/>
                <w:sz w:val="24"/>
              </w:rPr>
              <w:t xml:space="preserve"> </w:t>
            </w:r>
            <w:r>
              <w:rPr>
                <w:sz w:val="24"/>
              </w:rPr>
              <w:t>y</w:t>
            </w:r>
            <w:r>
              <w:rPr>
                <w:spacing w:val="8"/>
                <w:sz w:val="24"/>
              </w:rPr>
              <w:t xml:space="preserve"> </w:t>
            </w:r>
            <w:r>
              <w:rPr>
                <w:sz w:val="24"/>
              </w:rPr>
              <w:t>firma</w:t>
            </w:r>
            <w:r>
              <w:rPr>
                <w:spacing w:val="6"/>
                <w:sz w:val="24"/>
              </w:rPr>
              <w:t xml:space="preserve"> </w:t>
            </w:r>
            <w:r>
              <w:rPr>
                <w:sz w:val="24"/>
              </w:rPr>
              <w:t>de</w:t>
            </w:r>
            <w:r>
              <w:rPr>
                <w:spacing w:val="8"/>
                <w:sz w:val="24"/>
              </w:rPr>
              <w:t xml:space="preserve"> </w:t>
            </w:r>
            <w:r>
              <w:rPr>
                <w:sz w:val="24"/>
              </w:rPr>
              <w:t>la</w:t>
            </w:r>
            <w:r>
              <w:rPr>
                <w:spacing w:val="7"/>
                <w:sz w:val="24"/>
              </w:rPr>
              <w:t xml:space="preserve"> </w:t>
            </w:r>
            <w:r>
              <w:rPr>
                <w:sz w:val="24"/>
              </w:rPr>
              <w:t>persona</w:t>
            </w:r>
            <w:r>
              <w:rPr>
                <w:spacing w:val="6"/>
                <w:sz w:val="24"/>
              </w:rPr>
              <w:t xml:space="preserve"> </w:t>
            </w:r>
            <w:r>
              <w:rPr>
                <w:sz w:val="24"/>
              </w:rPr>
              <w:t>responsable</w:t>
            </w:r>
            <w:r>
              <w:rPr>
                <w:spacing w:val="8"/>
                <w:sz w:val="24"/>
              </w:rPr>
              <w:t xml:space="preserve"> </w:t>
            </w:r>
            <w:r>
              <w:rPr>
                <w:sz w:val="24"/>
              </w:rPr>
              <w:t>y</w:t>
            </w:r>
            <w:r>
              <w:rPr>
                <w:spacing w:val="8"/>
                <w:sz w:val="24"/>
              </w:rPr>
              <w:t xml:space="preserve"> </w:t>
            </w:r>
            <w:r>
              <w:rPr>
                <w:sz w:val="24"/>
              </w:rPr>
              <w:t>facultada</w:t>
            </w:r>
            <w:r>
              <w:rPr>
                <w:spacing w:val="7"/>
                <w:sz w:val="24"/>
              </w:rPr>
              <w:t xml:space="preserve"> </w:t>
            </w:r>
            <w:r>
              <w:rPr>
                <w:sz w:val="24"/>
              </w:rPr>
              <w:t>del</w:t>
            </w:r>
            <w:r>
              <w:rPr>
                <w:spacing w:val="6"/>
                <w:sz w:val="24"/>
              </w:rPr>
              <w:t xml:space="preserve"> </w:t>
            </w:r>
            <w:r>
              <w:rPr>
                <w:sz w:val="24"/>
              </w:rPr>
              <w:t>área</w:t>
            </w:r>
            <w:r>
              <w:rPr>
                <w:spacing w:val="7"/>
                <w:sz w:val="24"/>
              </w:rPr>
              <w:t xml:space="preserve"> </w:t>
            </w:r>
            <w:r>
              <w:rPr>
                <w:sz w:val="24"/>
              </w:rPr>
              <w:t>que</w:t>
            </w:r>
            <w:r>
              <w:rPr>
                <w:spacing w:val="8"/>
                <w:sz w:val="24"/>
              </w:rPr>
              <w:t xml:space="preserve"> </w:t>
            </w:r>
            <w:r>
              <w:rPr>
                <w:sz w:val="24"/>
              </w:rPr>
              <w:t>recibe</w:t>
            </w:r>
            <w:r>
              <w:rPr>
                <w:spacing w:val="8"/>
                <w:sz w:val="24"/>
              </w:rPr>
              <w:t xml:space="preserve"> </w:t>
            </w:r>
            <w:r>
              <w:rPr>
                <w:sz w:val="24"/>
              </w:rPr>
              <w:t>los</w:t>
            </w:r>
            <w:r>
              <w:rPr>
                <w:spacing w:val="-57"/>
                <w:sz w:val="24"/>
              </w:rPr>
              <w:t xml:space="preserve"> </w:t>
            </w:r>
            <w:r>
              <w:rPr>
                <w:sz w:val="24"/>
              </w:rPr>
              <w:t>bienes.</w:t>
            </w:r>
          </w:p>
        </w:tc>
      </w:tr>
    </w:tbl>
    <w:p w14:paraId="21FE2787" w14:textId="77777777" w:rsidR="00D10823" w:rsidRDefault="00D10823">
      <w:pPr>
        <w:spacing w:line="268" w:lineRule="exact"/>
        <w:rPr>
          <w:sz w:val="24"/>
        </w:rPr>
        <w:sectPr w:rsidR="00D10823">
          <w:pgSz w:w="12240" w:h="15840"/>
          <w:pgMar w:top="1680" w:right="840" w:bottom="1000" w:left="1220" w:header="710" w:footer="819" w:gutter="0"/>
          <w:cols w:space="720"/>
        </w:sectPr>
      </w:pPr>
    </w:p>
    <w:p w14:paraId="2E3F32EC" w14:textId="4017D54D" w:rsidR="00D10823" w:rsidRDefault="00E60617">
      <w:pPr>
        <w:pStyle w:val="Textoindependiente"/>
        <w:rPr>
          <w:rFonts w:ascii="Arial Black"/>
          <w:sz w:val="20"/>
        </w:rPr>
      </w:pPr>
      <w:r>
        <w:rPr>
          <w:noProof/>
          <w:lang w:val="es-MX" w:eastAsia="es-MX"/>
        </w:rPr>
        <mc:AlternateContent>
          <mc:Choice Requires="wps">
            <w:drawing>
              <wp:anchor distT="0" distB="0" distL="114300" distR="114300" simplePos="0" relativeHeight="251653632" behindDoc="1" locked="0" layoutInCell="1" allowOverlap="1" wp14:anchorId="6546D74D" wp14:editId="68C30806">
                <wp:simplePos x="0" y="0"/>
                <wp:positionH relativeFrom="page">
                  <wp:posOffset>6397625</wp:posOffset>
                </wp:positionH>
                <wp:positionV relativeFrom="page">
                  <wp:posOffset>2789555</wp:posOffset>
                </wp:positionV>
                <wp:extent cx="228600" cy="0"/>
                <wp:effectExtent l="0" t="0" r="0" b="0"/>
                <wp:wrapNone/>
                <wp:docPr id="864133552" name="Conector recto 864133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2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E7A58" id="Conector recto 86413355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75pt,219.65pt" to="521.75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" strokeweight=".20261mm">
                <w10:wrap anchorx="page" anchory="page"/>
              </v:line>
            </w:pict>
          </mc:Fallback>
        </mc:AlternateContent>
      </w:r>
      <w:del w:id="2990" w:author="Luis Enrique Luna Munoz" w:date="2023-09-05T18:44:00Z">
        <w:r w:rsidDel="004A2D1D">
          <w:rPr>
            <w:noProof/>
            <w:lang w:val="es-MX" w:eastAsia="es-MX"/>
          </w:rPr>
          <mc:AlternateContent>
            <mc:Choice Requires="wps">
              <w:drawing>
                <wp:anchor distT="0" distB="0" distL="114300" distR="114300" simplePos="0" relativeHeight="251654656" behindDoc="1" locked="0" layoutInCell="1" allowOverlap="1" wp14:anchorId="69BE8B66" wp14:editId="6D5ED405">
                  <wp:simplePos x="0" y="0"/>
                  <wp:positionH relativeFrom="page">
                    <wp:posOffset>4038600</wp:posOffset>
                  </wp:positionH>
                  <wp:positionV relativeFrom="page">
                    <wp:posOffset>2800985</wp:posOffset>
                  </wp:positionV>
                  <wp:extent cx="749935" cy="15240"/>
                  <wp:effectExtent l="0" t="0" r="0" b="0"/>
                  <wp:wrapNone/>
                  <wp:docPr id="1376190215" name="Rectángulo 1376190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93339" id="Rectángulo 1376190215" o:spid="_x0000_s1026" style="position:absolute;margin-left:318pt;margin-top:220.55pt;width:59.05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" fillcolor="black" stroked="f">
                  <w10:wrap anchorx="page" anchory="page"/>
                </v:rect>
              </w:pict>
            </mc:Fallback>
          </mc:AlternateContent>
        </w:r>
      </w:del>
      <w:r>
        <w:rPr>
          <w:noProof/>
          <w:lang w:val="es-MX" w:eastAsia="es-MX"/>
        </w:rPr>
        <mc:AlternateContent>
          <mc:Choice Requires="wps">
            <w:drawing>
              <wp:anchor distT="0" distB="0" distL="114300" distR="114300" simplePos="0" relativeHeight="251655680" behindDoc="1" locked="0" layoutInCell="1" allowOverlap="1" wp14:anchorId="4DF6AD82" wp14:editId="15593357">
                <wp:simplePos x="0" y="0"/>
                <wp:positionH relativeFrom="page">
                  <wp:posOffset>1249680</wp:posOffset>
                </wp:positionH>
                <wp:positionV relativeFrom="page">
                  <wp:posOffset>7936865</wp:posOffset>
                </wp:positionV>
                <wp:extent cx="2487295" cy="6350"/>
                <wp:effectExtent l="0" t="0" r="0" b="0"/>
                <wp:wrapNone/>
                <wp:docPr id="355226255" name="Conector recto 355226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6350"/>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E0DAA" id="Conector recto 355226255"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4pt,624.95pt" to="294.25pt,6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" strokeweight=".42331mm">
                <w10:wrap anchorx="page" anchory="page"/>
              </v:line>
            </w:pict>
          </mc:Fallback>
        </mc:AlternateContent>
      </w:r>
      <w:r>
        <w:rPr>
          <w:noProof/>
          <w:lang w:val="es-MX" w:eastAsia="es-MX"/>
        </w:rPr>
        <mc:AlternateContent>
          <mc:Choice Requires="wps">
            <w:drawing>
              <wp:anchor distT="0" distB="0" distL="114300" distR="114300" simplePos="0" relativeHeight="251656704" behindDoc="1" locked="0" layoutInCell="1" allowOverlap="1" wp14:anchorId="0B6B2BD2" wp14:editId="51BE4309">
                <wp:simplePos x="0" y="0"/>
                <wp:positionH relativeFrom="page">
                  <wp:posOffset>1249680</wp:posOffset>
                </wp:positionH>
                <wp:positionV relativeFrom="page">
                  <wp:posOffset>8714105</wp:posOffset>
                </wp:positionV>
                <wp:extent cx="2487295" cy="6350"/>
                <wp:effectExtent l="0" t="0" r="0" b="0"/>
                <wp:wrapNone/>
                <wp:docPr id="1394233238" name="Conector recto 139423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6350"/>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40D4" id="Conector recto 1394233238"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4pt,686.15pt" to="294.25pt,6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" strokeweight=".42331mm">
                <w10:wrap anchorx="page" anchory="page"/>
              </v:line>
            </w:pict>
          </mc:Fallback>
        </mc:AlternateContent>
      </w:r>
      <w:r>
        <w:rPr>
          <w:noProof/>
          <w:lang w:val="es-MX" w:eastAsia="es-MX"/>
        </w:rPr>
        <mc:AlternateContent>
          <mc:Choice Requires="wps">
            <w:drawing>
              <wp:anchor distT="0" distB="0" distL="114300" distR="114300" simplePos="0" relativeHeight="251657728" behindDoc="1" locked="0" layoutInCell="1" allowOverlap="1" wp14:anchorId="297CD7BB" wp14:editId="704100A8">
                <wp:simplePos x="0" y="0"/>
                <wp:positionH relativeFrom="page">
                  <wp:posOffset>4364990</wp:posOffset>
                </wp:positionH>
                <wp:positionV relativeFrom="page">
                  <wp:posOffset>7931150</wp:posOffset>
                </wp:positionV>
                <wp:extent cx="2532380" cy="5715"/>
                <wp:effectExtent l="0" t="0" r="0" b="0"/>
                <wp:wrapNone/>
                <wp:docPr id="376901633" name="Conector recto 37690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2380" cy="5715"/>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3C29E" id="Conector recto 37690163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7pt,624.5pt" to="543.1pt,6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" strokeweight=".42331mm">
                <w10:wrap anchorx="page" anchory="page"/>
              </v:line>
            </w:pict>
          </mc:Fallback>
        </mc:AlternateContent>
      </w:r>
      <w:r>
        <w:rPr>
          <w:noProof/>
          <w:lang w:val="es-MX" w:eastAsia="es-MX"/>
        </w:rPr>
        <mc:AlternateContent>
          <mc:Choice Requires="wps">
            <w:drawing>
              <wp:anchor distT="0" distB="0" distL="114300" distR="114300" simplePos="0" relativeHeight="251658752" behindDoc="1" locked="0" layoutInCell="1" allowOverlap="1" wp14:anchorId="356CDC81" wp14:editId="35CADB06">
                <wp:simplePos x="0" y="0"/>
                <wp:positionH relativeFrom="page">
                  <wp:posOffset>4398010</wp:posOffset>
                </wp:positionH>
                <wp:positionV relativeFrom="page">
                  <wp:posOffset>8714105</wp:posOffset>
                </wp:positionV>
                <wp:extent cx="2533015" cy="6350"/>
                <wp:effectExtent l="0" t="0" r="0" b="0"/>
                <wp:wrapNone/>
                <wp:docPr id="540147821" name="Conector recto 540147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6350"/>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21D81" id="Conector recto 54014782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3pt,686.15pt" to="545.75pt,6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" strokeweight=".42331mm">
                <w10:wrap anchorx="page" anchory="page"/>
              </v:line>
            </w:pict>
          </mc:Fallback>
        </mc:AlternateContent>
      </w:r>
    </w:p>
    <w:tbl>
      <w:tblPr>
        <w:tblpPr w:leftFromText="141" w:rightFromText="141" w:vertAnchor="page" w:horzAnchor="margin" w:tblpY="1951"/>
        <w:tblW w:w="10180" w:type="dxa"/>
        <w:tblCellMar>
          <w:left w:w="70" w:type="dxa"/>
          <w:right w:w="70" w:type="dxa"/>
        </w:tblCellMar>
        <w:tblLook w:val="04A0" w:firstRow="1" w:lastRow="0" w:firstColumn="1" w:lastColumn="0" w:noHBand="0" w:noVBand="1"/>
      </w:tblPr>
      <w:tblGrid>
        <w:gridCol w:w="1087"/>
        <w:gridCol w:w="865"/>
        <w:gridCol w:w="349"/>
        <w:gridCol w:w="465"/>
        <w:gridCol w:w="347"/>
        <w:gridCol w:w="349"/>
        <w:gridCol w:w="553"/>
        <w:gridCol w:w="551"/>
        <w:gridCol w:w="495"/>
        <w:gridCol w:w="203"/>
        <w:gridCol w:w="442"/>
        <w:gridCol w:w="694"/>
        <w:gridCol w:w="658"/>
        <w:gridCol w:w="211"/>
        <w:gridCol w:w="347"/>
        <w:gridCol w:w="141"/>
        <w:gridCol w:w="265"/>
        <w:gridCol w:w="141"/>
        <w:gridCol w:w="305"/>
        <w:gridCol w:w="159"/>
        <w:gridCol w:w="304"/>
        <w:gridCol w:w="159"/>
        <w:gridCol w:w="305"/>
        <w:gridCol w:w="382"/>
        <w:gridCol w:w="140"/>
        <w:gridCol w:w="248"/>
        <w:gridCol w:w="15"/>
        <w:tblGridChange w:id="2991">
          <w:tblGrid>
            <w:gridCol w:w="1087"/>
            <w:gridCol w:w="865"/>
            <w:gridCol w:w="349"/>
            <w:gridCol w:w="465"/>
            <w:gridCol w:w="347"/>
            <w:gridCol w:w="349"/>
            <w:gridCol w:w="553"/>
            <w:gridCol w:w="551"/>
            <w:gridCol w:w="495"/>
            <w:gridCol w:w="203"/>
            <w:gridCol w:w="442"/>
            <w:gridCol w:w="694"/>
            <w:gridCol w:w="658"/>
            <w:gridCol w:w="211"/>
            <w:gridCol w:w="347"/>
            <w:gridCol w:w="141"/>
            <w:gridCol w:w="265"/>
            <w:gridCol w:w="141"/>
            <w:gridCol w:w="305"/>
            <w:gridCol w:w="159"/>
            <w:gridCol w:w="304"/>
            <w:gridCol w:w="159"/>
            <w:gridCol w:w="305"/>
            <w:gridCol w:w="382"/>
            <w:gridCol w:w="140"/>
            <w:gridCol w:w="248"/>
            <w:gridCol w:w="15"/>
          </w:tblGrid>
        </w:tblGridChange>
      </w:tblGrid>
      <w:tr w:rsidR="004A2D1D" w:rsidRPr="00781BA1" w14:paraId="3458F30A" w14:textId="77777777" w:rsidTr="004A2D1D">
        <w:trPr>
          <w:gridAfter w:val="1"/>
          <w:wAfter w:w="15" w:type="dxa"/>
          <w:trHeight w:val="163"/>
          <w:ins w:id="2992" w:author="Luis Enrique Luna Munoz" w:date="2023-09-05T18:44:00Z"/>
        </w:trPr>
        <w:tc>
          <w:tcPr>
            <w:tcW w:w="1116" w:type="dxa"/>
            <w:tcBorders>
              <w:top w:val="nil"/>
              <w:left w:val="nil"/>
              <w:bottom w:val="nil"/>
              <w:right w:val="nil"/>
            </w:tcBorders>
            <w:shd w:val="clear" w:color="auto" w:fill="auto"/>
            <w:noWrap/>
            <w:vAlign w:val="bottom"/>
            <w:hideMark/>
          </w:tcPr>
          <w:p w14:paraId="18793495" w14:textId="77777777" w:rsidR="004A2D1D" w:rsidRPr="005243EC" w:rsidRDefault="004A2D1D" w:rsidP="004A2D1D">
            <w:pPr>
              <w:widowControl/>
              <w:autoSpaceDE/>
              <w:autoSpaceDN/>
              <w:rPr>
                <w:ins w:id="2993" w:author="Luis Enrique Luna Munoz" w:date="2023-09-05T18:44:00Z"/>
                <w:rFonts w:ascii="Calibri" w:hAnsi="Calibri"/>
                <w:color w:val="000000"/>
                <w:sz w:val="18"/>
                <w:lang w:val="es-MX" w:eastAsia="es-MX"/>
              </w:rPr>
            </w:pPr>
            <w:ins w:id="2994" w:author="Luis Enrique Luna Munoz" w:date="2023-09-05T18:44:00Z">
              <w:r w:rsidRPr="005243EC">
                <w:rPr>
                  <w:rFonts w:ascii="Calibri" w:hAnsi="Calibri"/>
                  <w:noProof/>
                  <w:color w:val="000000"/>
                  <w:sz w:val="18"/>
                  <w:lang w:val="es-MX" w:eastAsia="es-MX"/>
                </w:rPr>
                <w:drawing>
                  <wp:anchor distT="0" distB="0" distL="114300" distR="114300" simplePos="0" relativeHeight="251924992" behindDoc="0" locked="0" layoutInCell="1" allowOverlap="1" wp14:anchorId="4AEB3AE1" wp14:editId="5E239AD2">
                    <wp:simplePos x="0" y="0"/>
                    <wp:positionH relativeFrom="column">
                      <wp:posOffset>0</wp:posOffset>
                    </wp:positionH>
                    <wp:positionV relativeFrom="paragraph">
                      <wp:posOffset>-5080</wp:posOffset>
                    </wp:positionV>
                    <wp:extent cx="1857375" cy="419100"/>
                    <wp:effectExtent l="0" t="0" r="0" b="0"/>
                    <wp:wrapNone/>
                    <wp:docPr id="1373440844" name="Imagen 1373440844" descr="Imagen que contiene Interfaz de usuario gráfica&#10;&#10;Descripción generada automáticamente">
                      <a:extLst xmlns:a="http://schemas.openxmlformats.org/drawingml/2006/main">
                        <a:ext uri="{FF2B5EF4-FFF2-40B4-BE49-F238E27FC236}">
                          <a16:creationId xmlns:a16="http://schemas.microsoft.com/office/drawing/2014/main" id="{6F12D778-94C7-4937-9D6F-E2C04BCEC51D}"/>
                        </a:ext>
                      </a:extLst>
                    </wp:docPr>
                    <wp:cNvGraphicFramePr/>
                    <a:graphic xmlns:a="http://schemas.openxmlformats.org/drawingml/2006/main">
                      <a:graphicData uri="http://schemas.openxmlformats.org/drawingml/2006/picture">
                        <pic:pic xmlns:pic="http://schemas.openxmlformats.org/drawingml/2006/picture">
                          <pic:nvPicPr>
                            <pic:cNvPr id="2" name="Imagen 1" descr="Imagen que contiene Interfaz de usuario gráfica&#10;&#10;Descripción generada automáticamente">
                              <a:extLst>
                                <a:ext uri="{FF2B5EF4-FFF2-40B4-BE49-F238E27FC236}">
                                  <a16:creationId xmlns:a16="http://schemas.microsoft.com/office/drawing/2014/main" id="{6F12D778-94C7-4937-9D6F-E2C04BCEC51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029" t="6495" r="49274" b="87836"/>
                            <a:stretch/>
                          </pic:blipFill>
                          <pic:spPr bwMode="auto">
                            <a:xfrm>
                              <a:off x="0" y="0"/>
                              <a:ext cx="185737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tbl>
            <w:tblPr>
              <w:tblW w:w="485" w:type="dxa"/>
              <w:tblCellSpacing w:w="0" w:type="dxa"/>
              <w:tblCellMar>
                <w:left w:w="0" w:type="dxa"/>
                <w:right w:w="0" w:type="dxa"/>
              </w:tblCellMar>
              <w:tblLook w:val="04A0" w:firstRow="1" w:lastRow="0" w:firstColumn="1" w:lastColumn="0" w:noHBand="0" w:noVBand="1"/>
            </w:tblPr>
            <w:tblGrid>
              <w:gridCol w:w="485"/>
            </w:tblGrid>
            <w:tr w:rsidR="004A2D1D" w:rsidRPr="00781BA1" w14:paraId="29A61D46" w14:textId="77777777" w:rsidTr="005243EC">
              <w:trPr>
                <w:trHeight w:val="163"/>
                <w:tblCellSpacing w:w="0" w:type="dxa"/>
                <w:ins w:id="2995" w:author="Luis Enrique Luna Munoz" w:date="2023-09-05T18:44:00Z"/>
              </w:trPr>
              <w:tc>
                <w:tcPr>
                  <w:tcW w:w="485" w:type="dxa"/>
                  <w:tcBorders>
                    <w:top w:val="nil"/>
                    <w:left w:val="nil"/>
                    <w:bottom w:val="nil"/>
                    <w:right w:val="nil"/>
                  </w:tcBorders>
                  <w:shd w:val="clear" w:color="auto" w:fill="auto"/>
                  <w:noWrap/>
                  <w:vAlign w:val="bottom"/>
                  <w:hideMark/>
                </w:tcPr>
                <w:p w14:paraId="7CE2F38B" w14:textId="77777777" w:rsidR="004A2D1D" w:rsidRPr="005243EC" w:rsidRDefault="004A2D1D">
                  <w:pPr>
                    <w:framePr w:hSpace="141" w:wrap="around" w:vAnchor="page" w:hAnchor="margin" w:y="1951"/>
                    <w:widowControl/>
                    <w:autoSpaceDE/>
                    <w:autoSpaceDN/>
                    <w:rPr>
                      <w:ins w:id="2996" w:author="Luis Enrique Luna Munoz" w:date="2023-09-05T18:44:00Z"/>
                      <w:rFonts w:ascii="Calibri" w:hAnsi="Calibri"/>
                      <w:color w:val="000000"/>
                      <w:sz w:val="18"/>
                      <w:lang w:val="es-MX" w:eastAsia="es-MX"/>
                    </w:rPr>
                  </w:pPr>
                </w:p>
              </w:tc>
            </w:tr>
          </w:tbl>
          <w:p w14:paraId="64BDD0FB" w14:textId="77777777" w:rsidR="004A2D1D" w:rsidRPr="005243EC" w:rsidRDefault="004A2D1D" w:rsidP="004A2D1D">
            <w:pPr>
              <w:widowControl/>
              <w:autoSpaceDE/>
              <w:autoSpaceDN/>
              <w:rPr>
                <w:ins w:id="2997" w:author="Luis Enrique Luna Munoz" w:date="2023-09-05T18:44:00Z"/>
                <w:rFonts w:ascii="Calibri" w:hAnsi="Calibri"/>
                <w:color w:val="000000"/>
                <w:sz w:val="18"/>
                <w:lang w:val="es-MX" w:eastAsia="es-MX"/>
              </w:rPr>
            </w:pPr>
          </w:p>
        </w:tc>
        <w:tc>
          <w:tcPr>
            <w:tcW w:w="886" w:type="dxa"/>
            <w:tcBorders>
              <w:top w:val="nil"/>
              <w:left w:val="nil"/>
              <w:bottom w:val="nil"/>
              <w:right w:val="nil"/>
            </w:tcBorders>
            <w:shd w:val="clear" w:color="auto" w:fill="auto"/>
            <w:noWrap/>
            <w:vAlign w:val="bottom"/>
            <w:hideMark/>
          </w:tcPr>
          <w:p w14:paraId="6107231E" w14:textId="77777777" w:rsidR="004A2D1D" w:rsidRPr="005243EC" w:rsidRDefault="004A2D1D" w:rsidP="004A2D1D">
            <w:pPr>
              <w:widowControl/>
              <w:autoSpaceDE/>
              <w:autoSpaceDN/>
              <w:rPr>
                <w:ins w:id="2998"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9DB325A" w14:textId="77777777" w:rsidR="004A2D1D" w:rsidRPr="005243EC" w:rsidRDefault="004A2D1D" w:rsidP="004A2D1D">
            <w:pPr>
              <w:widowControl/>
              <w:autoSpaceDE/>
              <w:autoSpaceDN/>
              <w:rPr>
                <w:ins w:id="2999"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19279B96" w14:textId="77777777" w:rsidR="004A2D1D" w:rsidRPr="005243EC" w:rsidRDefault="004A2D1D" w:rsidP="004A2D1D">
            <w:pPr>
              <w:widowControl/>
              <w:autoSpaceDE/>
              <w:autoSpaceDN/>
              <w:rPr>
                <w:ins w:id="3000"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1F888AC2" w14:textId="77777777" w:rsidR="004A2D1D" w:rsidRPr="005243EC" w:rsidRDefault="004A2D1D" w:rsidP="004A2D1D">
            <w:pPr>
              <w:widowControl/>
              <w:autoSpaceDE/>
              <w:autoSpaceDN/>
              <w:rPr>
                <w:ins w:id="3001"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543FEFF8" w14:textId="77777777" w:rsidR="004A2D1D" w:rsidRPr="005243EC" w:rsidRDefault="004A2D1D" w:rsidP="004A2D1D">
            <w:pPr>
              <w:widowControl/>
              <w:autoSpaceDE/>
              <w:autoSpaceDN/>
              <w:rPr>
                <w:ins w:id="3002"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33E5DF7A" w14:textId="77777777" w:rsidR="004A2D1D" w:rsidRPr="005243EC" w:rsidRDefault="004A2D1D" w:rsidP="004A2D1D">
            <w:pPr>
              <w:widowControl/>
              <w:autoSpaceDE/>
              <w:autoSpaceDN/>
              <w:rPr>
                <w:ins w:id="3003"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14BB11C2" w14:textId="77777777" w:rsidR="004A2D1D" w:rsidRPr="005243EC" w:rsidRDefault="004A2D1D" w:rsidP="004A2D1D">
            <w:pPr>
              <w:widowControl/>
              <w:autoSpaceDE/>
              <w:autoSpaceDN/>
              <w:rPr>
                <w:ins w:id="3004"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67A4E90F" w14:textId="77777777" w:rsidR="004A2D1D" w:rsidRPr="005243EC" w:rsidRDefault="004A2D1D" w:rsidP="004A2D1D">
            <w:pPr>
              <w:widowControl/>
              <w:autoSpaceDE/>
              <w:autoSpaceDN/>
              <w:rPr>
                <w:ins w:id="3005"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C8DDD62" w14:textId="77777777" w:rsidR="004A2D1D" w:rsidRPr="005243EC" w:rsidRDefault="004A2D1D" w:rsidP="004A2D1D">
            <w:pPr>
              <w:widowControl/>
              <w:autoSpaceDE/>
              <w:autoSpaceDN/>
              <w:rPr>
                <w:ins w:id="3006"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2972D8E3" w14:textId="77777777" w:rsidR="004A2D1D" w:rsidRPr="005243EC" w:rsidRDefault="004A2D1D" w:rsidP="004A2D1D">
            <w:pPr>
              <w:widowControl/>
              <w:autoSpaceDE/>
              <w:autoSpaceDN/>
              <w:rPr>
                <w:ins w:id="3007"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35F73F9A" w14:textId="77777777" w:rsidR="004A2D1D" w:rsidRPr="005243EC" w:rsidRDefault="004A2D1D" w:rsidP="004A2D1D">
            <w:pPr>
              <w:widowControl/>
              <w:autoSpaceDE/>
              <w:autoSpaceDN/>
              <w:rPr>
                <w:ins w:id="3008"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694FC731" w14:textId="77777777" w:rsidR="004A2D1D" w:rsidRPr="005243EC" w:rsidRDefault="004A2D1D" w:rsidP="004A2D1D">
            <w:pPr>
              <w:widowControl/>
              <w:autoSpaceDE/>
              <w:autoSpaceDN/>
              <w:rPr>
                <w:ins w:id="3009"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499913F" w14:textId="77777777" w:rsidR="004A2D1D" w:rsidRPr="005243EC" w:rsidRDefault="004A2D1D" w:rsidP="004A2D1D">
            <w:pPr>
              <w:widowControl/>
              <w:autoSpaceDE/>
              <w:autoSpaceDN/>
              <w:rPr>
                <w:ins w:id="3010"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0265EDB0" w14:textId="77777777" w:rsidR="004A2D1D" w:rsidRPr="005243EC" w:rsidRDefault="004A2D1D" w:rsidP="004A2D1D">
            <w:pPr>
              <w:widowControl/>
              <w:autoSpaceDE/>
              <w:autoSpaceDN/>
              <w:rPr>
                <w:ins w:id="3011"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B5C3D93" w14:textId="77777777" w:rsidR="004A2D1D" w:rsidRPr="005243EC" w:rsidRDefault="004A2D1D" w:rsidP="004A2D1D">
            <w:pPr>
              <w:widowControl/>
              <w:autoSpaceDE/>
              <w:autoSpaceDN/>
              <w:rPr>
                <w:ins w:id="3012"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3CB2F291" w14:textId="77777777" w:rsidR="004A2D1D" w:rsidRPr="005243EC" w:rsidRDefault="004A2D1D" w:rsidP="004A2D1D">
            <w:pPr>
              <w:widowControl/>
              <w:autoSpaceDE/>
              <w:autoSpaceDN/>
              <w:rPr>
                <w:ins w:id="3013"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38107E11" w14:textId="77777777" w:rsidR="004A2D1D" w:rsidRPr="005243EC" w:rsidRDefault="004A2D1D" w:rsidP="004A2D1D">
            <w:pPr>
              <w:widowControl/>
              <w:autoSpaceDE/>
              <w:autoSpaceDN/>
              <w:rPr>
                <w:ins w:id="3014"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6BC12066" w14:textId="77777777" w:rsidR="004A2D1D" w:rsidRPr="005243EC" w:rsidRDefault="004A2D1D" w:rsidP="004A2D1D">
            <w:pPr>
              <w:widowControl/>
              <w:autoSpaceDE/>
              <w:autoSpaceDN/>
              <w:rPr>
                <w:ins w:id="3015"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B04DB2B" w14:textId="77777777" w:rsidR="004A2D1D" w:rsidRPr="005243EC" w:rsidRDefault="004A2D1D" w:rsidP="004A2D1D">
            <w:pPr>
              <w:widowControl/>
              <w:autoSpaceDE/>
              <w:autoSpaceDN/>
              <w:rPr>
                <w:ins w:id="3016" w:author="Luis Enrique Luna Munoz" w:date="2023-09-05T18:44:00Z"/>
                <w:sz w:val="18"/>
                <w:szCs w:val="20"/>
                <w:lang w:val="es-MX" w:eastAsia="es-MX"/>
              </w:rPr>
            </w:pPr>
          </w:p>
        </w:tc>
      </w:tr>
      <w:tr w:rsidR="004A2D1D" w:rsidRPr="00781BA1" w14:paraId="65084DDE" w14:textId="77777777" w:rsidTr="004A2D1D">
        <w:trPr>
          <w:gridAfter w:val="1"/>
          <w:wAfter w:w="15" w:type="dxa"/>
          <w:trHeight w:val="163"/>
          <w:ins w:id="3017" w:author="Luis Enrique Luna Munoz" w:date="2023-09-05T18:44:00Z"/>
        </w:trPr>
        <w:tc>
          <w:tcPr>
            <w:tcW w:w="1116" w:type="dxa"/>
            <w:tcBorders>
              <w:top w:val="nil"/>
              <w:left w:val="nil"/>
              <w:bottom w:val="nil"/>
              <w:right w:val="nil"/>
            </w:tcBorders>
            <w:shd w:val="clear" w:color="auto" w:fill="auto"/>
            <w:noWrap/>
            <w:vAlign w:val="bottom"/>
            <w:hideMark/>
          </w:tcPr>
          <w:p w14:paraId="53708832" w14:textId="77777777" w:rsidR="004A2D1D" w:rsidRPr="005243EC" w:rsidRDefault="004A2D1D" w:rsidP="004A2D1D">
            <w:pPr>
              <w:widowControl/>
              <w:autoSpaceDE/>
              <w:autoSpaceDN/>
              <w:rPr>
                <w:ins w:id="3018"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1F25BD88" w14:textId="77777777" w:rsidR="004A2D1D" w:rsidRPr="005243EC" w:rsidRDefault="004A2D1D" w:rsidP="004A2D1D">
            <w:pPr>
              <w:widowControl/>
              <w:autoSpaceDE/>
              <w:autoSpaceDN/>
              <w:rPr>
                <w:ins w:id="3019"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05E4DC4F" w14:textId="77777777" w:rsidR="004A2D1D" w:rsidRPr="005243EC" w:rsidRDefault="004A2D1D" w:rsidP="004A2D1D">
            <w:pPr>
              <w:widowControl/>
              <w:autoSpaceDE/>
              <w:autoSpaceDN/>
              <w:rPr>
                <w:ins w:id="3020"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37E46445" w14:textId="77777777" w:rsidR="004A2D1D" w:rsidRPr="005243EC" w:rsidRDefault="004A2D1D" w:rsidP="004A2D1D">
            <w:pPr>
              <w:widowControl/>
              <w:autoSpaceDE/>
              <w:autoSpaceDN/>
              <w:rPr>
                <w:ins w:id="3021"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FE76CED" w14:textId="77777777" w:rsidR="004A2D1D" w:rsidRPr="005243EC" w:rsidRDefault="004A2D1D" w:rsidP="004A2D1D">
            <w:pPr>
              <w:widowControl/>
              <w:autoSpaceDE/>
              <w:autoSpaceDN/>
              <w:rPr>
                <w:ins w:id="3022"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7C4AB356" w14:textId="77777777" w:rsidR="004A2D1D" w:rsidRPr="005243EC" w:rsidRDefault="004A2D1D" w:rsidP="004A2D1D">
            <w:pPr>
              <w:widowControl/>
              <w:autoSpaceDE/>
              <w:autoSpaceDN/>
              <w:rPr>
                <w:ins w:id="3023"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58CED204" w14:textId="77777777" w:rsidR="004A2D1D" w:rsidRPr="005243EC" w:rsidRDefault="004A2D1D" w:rsidP="004A2D1D">
            <w:pPr>
              <w:widowControl/>
              <w:autoSpaceDE/>
              <w:autoSpaceDN/>
              <w:rPr>
                <w:ins w:id="3024"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115BD353" w14:textId="77777777" w:rsidR="004A2D1D" w:rsidRPr="005243EC" w:rsidRDefault="004A2D1D" w:rsidP="004A2D1D">
            <w:pPr>
              <w:widowControl/>
              <w:autoSpaceDE/>
              <w:autoSpaceDN/>
              <w:rPr>
                <w:ins w:id="3025"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0AC6D1E6" w14:textId="77777777" w:rsidR="004A2D1D" w:rsidRPr="005243EC" w:rsidRDefault="004A2D1D" w:rsidP="004A2D1D">
            <w:pPr>
              <w:widowControl/>
              <w:autoSpaceDE/>
              <w:autoSpaceDN/>
              <w:rPr>
                <w:ins w:id="3026"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086F279F" w14:textId="77777777" w:rsidR="004A2D1D" w:rsidRPr="005243EC" w:rsidRDefault="004A2D1D" w:rsidP="004A2D1D">
            <w:pPr>
              <w:widowControl/>
              <w:autoSpaceDE/>
              <w:autoSpaceDN/>
              <w:rPr>
                <w:ins w:id="3027"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2B4FA1AE" w14:textId="77777777" w:rsidR="004A2D1D" w:rsidRPr="005243EC" w:rsidRDefault="004A2D1D" w:rsidP="004A2D1D">
            <w:pPr>
              <w:widowControl/>
              <w:autoSpaceDE/>
              <w:autoSpaceDN/>
              <w:rPr>
                <w:ins w:id="3028"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28FA5C6A" w14:textId="77777777" w:rsidR="004A2D1D" w:rsidRPr="005243EC" w:rsidRDefault="004A2D1D" w:rsidP="004A2D1D">
            <w:pPr>
              <w:widowControl/>
              <w:autoSpaceDE/>
              <w:autoSpaceDN/>
              <w:rPr>
                <w:ins w:id="3029"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27B81DEF" w14:textId="77777777" w:rsidR="004A2D1D" w:rsidRPr="005243EC" w:rsidRDefault="004A2D1D" w:rsidP="004A2D1D">
            <w:pPr>
              <w:widowControl/>
              <w:autoSpaceDE/>
              <w:autoSpaceDN/>
              <w:rPr>
                <w:ins w:id="3030"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5D6121FB" w14:textId="77777777" w:rsidR="004A2D1D" w:rsidRPr="005243EC" w:rsidRDefault="004A2D1D" w:rsidP="004A2D1D">
            <w:pPr>
              <w:widowControl/>
              <w:autoSpaceDE/>
              <w:autoSpaceDN/>
              <w:rPr>
                <w:ins w:id="3031"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726170F3" w14:textId="77777777" w:rsidR="004A2D1D" w:rsidRPr="005243EC" w:rsidRDefault="004A2D1D" w:rsidP="004A2D1D">
            <w:pPr>
              <w:widowControl/>
              <w:autoSpaceDE/>
              <w:autoSpaceDN/>
              <w:rPr>
                <w:ins w:id="3032"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F370128" w14:textId="77777777" w:rsidR="004A2D1D" w:rsidRPr="005243EC" w:rsidRDefault="004A2D1D" w:rsidP="004A2D1D">
            <w:pPr>
              <w:widowControl/>
              <w:autoSpaceDE/>
              <w:autoSpaceDN/>
              <w:rPr>
                <w:ins w:id="3033"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1C341E25" w14:textId="77777777" w:rsidR="004A2D1D" w:rsidRPr="005243EC" w:rsidRDefault="004A2D1D" w:rsidP="004A2D1D">
            <w:pPr>
              <w:widowControl/>
              <w:autoSpaceDE/>
              <w:autoSpaceDN/>
              <w:rPr>
                <w:ins w:id="3034"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6753747" w14:textId="77777777" w:rsidR="004A2D1D" w:rsidRPr="005243EC" w:rsidRDefault="004A2D1D" w:rsidP="004A2D1D">
            <w:pPr>
              <w:widowControl/>
              <w:autoSpaceDE/>
              <w:autoSpaceDN/>
              <w:rPr>
                <w:ins w:id="3035"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29D65D5C" w14:textId="77777777" w:rsidR="004A2D1D" w:rsidRPr="005243EC" w:rsidRDefault="004A2D1D" w:rsidP="004A2D1D">
            <w:pPr>
              <w:widowControl/>
              <w:autoSpaceDE/>
              <w:autoSpaceDN/>
              <w:rPr>
                <w:ins w:id="3036"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1FC85F9A" w14:textId="77777777" w:rsidR="004A2D1D" w:rsidRPr="005243EC" w:rsidRDefault="004A2D1D" w:rsidP="004A2D1D">
            <w:pPr>
              <w:widowControl/>
              <w:autoSpaceDE/>
              <w:autoSpaceDN/>
              <w:rPr>
                <w:ins w:id="3037" w:author="Luis Enrique Luna Munoz" w:date="2023-09-05T18:44:00Z"/>
                <w:sz w:val="18"/>
                <w:szCs w:val="20"/>
                <w:lang w:val="es-MX" w:eastAsia="es-MX"/>
              </w:rPr>
            </w:pPr>
          </w:p>
        </w:tc>
      </w:tr>
      <w:tr w:rsidR="004A2D1D" w:rsidRPr="00781BA1" w14:paraId="75913419" w14:textId="77777777" w:rsidTr="004A2D1D">
        <w:trPr>
          <w:gridAfter w:val="1"/>
          <w:wAfter w:w="15" w:type="dxa"/>
          <w:trHeight w:val="163"/>
          <w:ins w:id="3038" w:author="Luis Enrique Luna Munoz" w:date="2023-09-05T18:44:00Z"/>
        </w:trPr>
        <w:tc>
          <w:tcPr>
            <w:tcW w:w="1116" w:type="dxa"/>
            <w:tcBorders>
              <w:top w:val="nil"/>
              <w:left w:val="nil"/>
              <w:bottom w:val="nil"/>
              <w:right w:val="nil"/>
            </w:tcBorders>
            <w:shd w:val="clear" w:color="auto" w:fill="auto"/>
            <w:noWrap/>
            <w:vAlign w:val="bottom"/>
            <w:hideMark/>
          </w:tcPr>
          <w:p w14:paraId="0AA01CF6" w14:textId="77777777" w:rsidR="004A2D1D" w:rsidRPr="005243EC" w:rsidRDefault="004A2D1D" w:rsidP="004A2D1D">
            <w:pPr>
              <w:widowControl/>
              <w:autoSpaceDE/>
              <w:autoSpaceDN/>
              <w:rPr>
                <w:ins w:id="3039"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3B83BEA4" w14:textId="77777777" w:rsidR="004A2D1D" w:rsidRPr="005243EC" w:rsidRDefault="004A2D1D" w:rsidP="004A2D1D">
            <w:pPr>
              <w:widowControl/>
              <w:autoSpaceDE/>
              <w:autoSpaceDN/>
              <w:rPr>
                <w:ins w:id="3040"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48357909" w14:textId="77777777" w:rsidR="004A2D1D" w:rsidRPr="005243EC" w:rsidRDefault="004A2D1D" w:rsidP="004A2D1D">
            <w:pPr>
              <w:widowControl/>
              <w:autoSpaceDE/>
              <w:autoSpaceDN/>
              <w:rPr>
                <w:ins w:id="3041"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467137D8" w14:textId="77777777" w:rsidR="004A2D1D" w:rsidRPr="005243EC" w:rsidRDefault="004A2D1D" w:rsidP="004A2D1D">
            <w:pPr>
              <w:widowControl/>
              <w:autoSpaceDE/>
              <w:autoSpaceDN/>
              <w:rPr>
                <w:ins w:id="3042"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007830B1" w14:textId="77777777" w:rsidR="004A2D1D" w:rsidRPr="005243EC" w:rsidRDefault="004A2D1D" w:rsidP="004A2D1D">
            <w:pPr>
              <w:widowControl/>
              <w:autoSpaceDE/>
              <w:autoSpaceDN/>
              <w:rPr>
                <w:ins w:id="3043"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1DF093E6" w14:textId="77777777" w:rsidR="004A2D1D" w:rsidRPr="005243EC" w:rsidRDefault="004A2D1D" w:rsidP="004A2D1D">
            <w:pPr>
              <w:widowControl/>
              <w:autoSpaceDE/>
              <w:autoSpaceDN/>
              <w:rPr>
                <w:ins w:id="3044"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3166AEBB" w14:textId="77777777" w:rsidR="004A2D1D" w:rsidRPr="005243EC" w:rsidRDefault="004A2D1D" w:rsidP="004A2D1D">
            <w:pPr>
              <w:widowControl/>
              <w:autoSpaceDE/>
              <w:autoSpaceDN/>
              <w:rPr>
                <w:ins w:id="3045"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4B4A088C" w14:textId="77777777" w:rsidR="004A2D1D" w:rsidRPr="005243EC" w:rsidRDefault="004A2D1D" w:rsidP="004A2D1D">
            <w:pPr>
              <w:widowControl/>
              <w:autoSpaceDE/>
              <w:autoSpaceDN/>
              <w:rPr>
                <w:ins w:id="3046"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7236C56D" w14:textId="77777777" w:rsidR="004A2D1D" w:rsidRPr="005243EC" w:rsidRDefault="004A2D1D" w:rsidP="004A2D1D">
            <w:pPr>
              <w:widowControl/>
              <w:autoSpaceDE/>
              <w:autoSpaceDN/>
              <w:rPr>
                <w:ins w:id="3047"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A40D199" w14:textId="77777777" w:rsidR="004A2D1D" w:rsidRPr="005243EC" w:rsidRDefault="004A2D1D" w:rsidP="004A2D1D">
            <w:pPr>
              <w:widowControl/>
              <w:autoSpaceDE/>
              <w:autoSpaceDN/>
              <w:rPr>
                <w:ins w:id="3048"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63B59CBE" w14:textId="77777777" w:rsidR="004A2D1D" w:rsidRPr="005243EC" w:rsidRDefault="004A2D1D" w:rsidP="004A2D1D">
            <w:pPr>
              <w:widowControl/>
              <w:autoSpaceDE/>
              <w:autoSpaceDN/>
              <w:rPr>
                <w:ins w:id="3049"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494B0DC6" w14:textId="77777777" w:rsidR="004A2D1D" w:rsidRPr="005243EC" w:rsidRDefault="004A2D1D" w:rsidP="004A2D1D">
            <w:pPr>
              <w:widowControl/>
              <w:autoSpaceDE/>
              <w:autoSpaceDN/>
              <w:rPr>
                <w:ins w:id="3050"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5F5C3C38" w14:textId="77777777" w:rsidR="004A2D1D" w:rsidRPr="005243EC" w:rsidRDefault="004A2D1D" w:rsidP="004A2D1D">
            <w:pPr>
              <w:widowControl/>
              <w:autoSpaceDE/>
              <w:autoSpaceDN/>
              <w:rPr>
                <w:ins w:id="3051"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707F21A2" w14:textId="77777777" w:rsidR="004A2D1D" w:rsidRPr="005243EC" w:rsidRDefault="004A2D1D" w:rsidP="004A2D1D">
            <w:pPr>
              <w:widowControl/>
              <w:autoSpaceDE/>
              <w:autoSpaceDN/>
              <w:rPr>
                <w:ins w:id="3052"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583A3644" w14:textId="77777777" w:rsidR="004A2D1D" w:rsidRPr="005243EC" w:rsidRDefault="004A2D1D" w:rsidP="004A2D1D">
            <w:pPr>
              <w:widowControl/>
              <w:autoSpaceDE/>
              <w:autoSpaceDN/>
              <w:rPr>
                <w:ins w:id="3053"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4C40B6A1" w14:textId="77777777" w:rsidR="004A2D1D" w:rsidRPr="005243EC" w:rsidRDefault="004A2D1D" w:rsidP="004A2D1D">
            <w:pPr>
              <w:widowControl/>
              <w:autoSpaceDE/>
              <w:autoSpaceDN/>
              <w:rPr>
                <w:ins w:id="3054"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69AB15DA" w14:textId="77777777" w:rsidR="004A2D1D" w:rsidRPr="005243EC" w:rsidRDefault="004A2D1D" w:rsidP="004A2D1D">
            <w:pPr>
              <w:widowControl/>
              <w:autoSpaceDE/>
              <w:autoSpaceDN/>
              <w:rPr>
                <w:ins w:id="3055"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3724474" w14:textId="77777777" w:rsidR="004A2D1D" w:rsidRPr="005243EC" w:rsidRDefault="004A2D1D" w:rsidP="004A2D1D">
            <w:pPr>
              <w:widowControl/>
              <w:autoSpaceDE/>
              <w:autoSpaceDN/>
              <w:rPr>
                <w:ins w:id="3056"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31B90470" w14:textId="77777777" w:rsidR="004A2D1D" w:rsidRPr="005243EC" w:rsidRDefault="004A2D1D" w:rsidP="004A2D1D">
            <w:pPr>
              <w:widowControl/>
              <w:autoSpaceDE/>
              <w:autoSpaceDN/>
              <w:rPr>
                <w:ins w:id="3057"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1EBFE8D" w14:textId="77777777" w:rsidR="004A2D1D" w:rsidRPr="005243EC" w:rsidRDefault="004A2D1D" w:rsidP="004A2D1D">
            <w:pPr>
              <w:widowControl/>
              <w:autoSpaceDE/>
              <w:autoSpaceDN/>
              <w:rPr>
                <w:ins w:id="3058" w:author="Luis Enrique Luna Munoz" w:date="2023-09-05T18:44:00Z"/>
                <w:sz w:val="18"/>
                <w:szCs w:val="20"/>
                <w:lang w:val="es-MX" w:eastAsia="es-MX"/>
              </w:rPr>
            </w:pPr>
          </w:p>
        </w:tc>
      </w:tr>
      <w:tr w:rsidR="004A2D1D" w:rsidRPr="00781BA1" w14:paraId="74437E24" w14:textId="77777777" w:rsidTr="004A2D1D">
        <w:trPr>
          <w:gridAfter w:val="1"/>
          <w:wAfter w:w="15" w:type="dxa"/>
          <w:trHeight w:val="163"/>
          <w:ins w:id="3059" w:author="Luis Enrique Luna Munoz" w:date="2023-09-05T18:44:00Z"/>
        </w:trPr>
        <w:tc>
          <w:tcPr>
            <w:tcW w:w="1116" w:type="dxa"/>
            <w:tcBorders>
              <w:top w:val="nil"/>
              <w:left w:val="nil"/>
              <w:bottom w:val="nil"/>
              <w:right w:val="nil"/>
            </w:tcBorders>
            <w:shd w:val="clear" w:color="auto" w:fill="auto"/>
            <w:noWrap/>
            <w:vAlign w:val="bottom"/>
            <w:hideMark/>
          </w:tcPr>
          <w:p w14:paraId="5E888ADB" w14:textId="77777777" w:rsidR="004A2D1D" w:rsidRPr="005243EC" w:rsidRDefault="004A2D1D" w:rsidP="004A2D1D">
            <w:pPr>
              <w:widowControl/>
              <w:autoSpaceDE/>
              <w:autoSpaceDN/>
              <w:rPr>
                <w:ins w:id="3060"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3743E36D" w14:textId="77777777" w:rsidR="004A2D1D" w:rsidRPr="005243EC" w:rsidRDefault="004A2D1D" w:rsidP="004A2D1D">
            <w:pPr>
              <w:widowControl/>
              <w:autoSpaceDE/>
              <w:autoSpaceDN/>
              <w:rPr>
                <w:ins w:id="3061"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4278ADB4" w14:textId="77777777" w:rsidR="004A2D1D" w:rsidRPr="005243EC" w:rsidRDefault="004A2D1D" w:rsidP="004A2D1D">
            <w:pPr>
              <w:widowControl/>
              <w:autoSpaceDE/>
              <w:autoSpaceDN/>
              <w:rPr>
                <w:ins w:id="3062"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2AACBBD1" w14:textId="77777777" w:rsidR="004A2D1D" w:rsidRPr="005243EC" w:rsidRDefault="004A2D1D" w:rsidP="004A2D1D">
            <w:pPr>
              <w:widowControl/>
              <w:autoSpaceDE/>
              <w:autoSpaceDN/>
              <w:rPr>
                <w:ins w:id="3063"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FAE0A35" w14:textId="77777777" w:rsidR="004A2D1D" w:rsidRPr="005243EC" w:rsidRDefault="004A2D1D" w:rsidP="004A2D1D">
            <w:pPr>
              <w:widowControl/>
              <w:autoSpaceDE/>
              <w:autoSpaceDN/>
              <w:rPr>
                <w:ins w:id="3064"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12CA5F76" w14:textId="77777777" w:rsidR="004A2D1D" w:rsidRPr="005243EC" w:rsidRDefault="004A2D1D" w:rsidP="004A2D1D">
            <w:pPr>
              <w:widowControl/>
              <w:autoSpaceDE/>
              <w:autoSpaceDN/>
              <w:rPr>
                <w:ins w:id="3065"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78BCDAED" w14:textId="77777777" w:rsidR="004A2D1D" w:rsidRPr="005243EC" w:rsidRDefault="004A2D1D" w:rsidP="004A2D1D">
            <w:pPr>
              <w:widowControl/>
              <w:autoSpaceDE/>
              <w:autoSpaceDN/>
              <w:rPr>
                <w:ins w:id="3066"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0027A49F" w14:textId="77777777" w:rsidR="004A2D1D" w:rsidRPr="005243EC" w:rsidRDefault="004A2D1D" w:rsidP="004A2D1D">
            <w:pPr>
              <w:widowControl/>
              <w:autoSpaceDE/>
              <w:autoSpaceDN/>
              <w:rPr>
                <w:ins w:id="3067" w:author="Luis Enrique Luna Munoz" w:date="2023-09-05T18:44:00Z"/>
                <w:sz w:val="18"/>
                <w:szCs w:val="20"/>
                <w:lang w:val="es-MX" w:eastAsia="es-MX"/>
              </w:rPr>
            </w:pPr>
            <w:ins w:id="3068" w:author="Luis Enrique Luna Munoz" w:date="2023-09-05T18:44:00Z">
              <w:r w:rsidRPr="005243EC">
                <w:rPr>
                  <w:rFonts w:ascii="Calibri" w:hAnsi="Calibri"/>
                  <w:noProof/>
                  <w:color w:val="000000"/>
                  <w:sz w:val="18"/>
                  <w:lang w:val="es-MX" w:eastAsia="es-MX"/>
                </w:rPr>
                <mc:AlternateContent>
                  <mc:Choice Requires="wps">
                    <w:drawing>
                      <wp:anchor distT="0" distB="0" distL="114300" distR="114300" simplePos="0" relativeHeight="251926016" behindDoc="0" locked="0" layoutInCell="1" allowOverlap="1" wp14:anchorId="25026E5D" wp14:editId="6950BA4D">
                        <wp:simplePos x="0" y="0"/>
                        <wp:positionH relativeFrom="column">
                          <wp:posOffset>-2609850</wp:posOffset>
                        </wp:positionH>
                        <wp:positionV relativeFrom="paragraph">
                          <wp:posOffset>-119380</wp:posOffset>
                        </wp:positionV>
                        <wp:extent cx="6457950" cy="447675"/>
                        <wp:effectExtent l="0" t="0" r="0" b="9525"/>
                        <wp:wrapNone/>
                        <wp:docPr id="1721725996" name="Rectángulo redondead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47675"/>
                                </a:xfrm>
                                <a:prstGeom prst="roundRect">
                                  <a:avLst>
                                    <a:gd name="adj" fmla="val 16667"/>
                                  </a:avLst>
                                </a:prstGeom>
                                <a:noFill/>
                                <a:ln w="9525">
                                  <a:noFill/>
                                  <a:round/>
                                  <a:headEnd/>
                                  <a:tailEnd/>
                                </a:ln>
                                <a:extLst>
                                  <a:ext uri="{909E8E84-426E-40DD-AFC4-6F175D3DCCD1}">
                                    <a14:hiddenFill xmlns:a14="http://schemas.microsoft.com/office/drawing/2010/main">
                                      <a:solidFill>
                                        <a:srgbClr val="FFFFFF"/>
                                      </a:solidFill>
                                    </a14:hiddenFill>
                                  </a:ext>
                                </a:extLst>
                              </wps:spPr>
                              <wps:txbx>
                                <w:txbxContent>
                                  <w:p w14:paraId="01A71E9B"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REGISTRO DE ENTRADA Y DE SALIDA DE BIENES</w:t>
                                    </w:r>
                                  </w:p>
                                  <w:p w14:paraId="034DC567"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(INSTRUMENTALES, EQUIPO DE CÓMPUTO, CONSUMIBLES Y DOCUMENTOS)</w:t>
                                    </w:r>
                                  </w:p>
                                </w:txbxContent>
                              </wps:txbx>
                              <wps:bodyPr vertOverflow="clip" wrap="square" lIns="27432" tIns="18288" rIns="0" bIns="0" anchor="t" upright="1">
                                <a:noAutofit/>
                              </wps:bodyPr>
                            </wps:wsp>
                          </a:graphicData>
                        </a:graphic>
                        <wp14:sizeRelH relativeFrom="page">
                          <wp14:pctWidth>0</wp14:pctWidth>
                        </wp14:sizeRelH>
                        <wp14:sizeRelV relativeFrom="page">
                          <wp14:pctHeight>0</wp14:pctHeight>
                        </wp14:sizeRelV>
                      </wp:anchor>
                    </w:drawing>
                  </mc:Choice>
                  <mc:Fallback>
                    <w:pict>
                      <v:roundrect w14:anchorId="25026E5D" id="Rectángulo redondeado 59" o:spid="_x0000_s1034" style="position:absolute;margin-left:-205.5pt;margin-top:-9.4pt;width:508.5pt;height:35.2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" filled="f" stroked="f">
                        <v:textbox inset="2.16pt,1.44pt,0,0">
                          <w:txbxContent>
                            <w:p w14:paraId="01A71E9B"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REGISTRO DE ENTRADA Y DE SALIDA DE BIENES</w:t>
                              </w:r>
                            </w:p>
                            <w:p w14:paraId="034DC567" w14:textId="77777777" w:rsidR="004A2D1D" w:rsidRPr="005243EC" w:rsidRDefault="004A2D1D" w:rsidP="004A2D1D">
                              <w:pPr>
                                <w:pStyle w:val="NormalWeb"/>
                                <w:spacing w:before="0" w:beforeAutospacing="0" w:after="0" w:afterAutospacing="0"/>
                                <w:jc w:val="center"/>
                                <w:rPr>
                                  <w:sz w:val="20"/>
                                  <w:szCs w:val="20"/>
                                </w:rPr>
                              </w:pPr>
                              <w:r w:rsidRPr="005243EC">
                                <w:rPr>
                                  <w:rFonts w:asciiTheme="minorHAnsi" w:hAnsi="Calibri" w:cstheme="minorBidi"/>
                                  <w:b/>
                                  <w:bCs/>
                                  <w:color w:val="000000" w:themeColor="text1"/>
                                  <w:sz w:val="20"/>
                                  <w:szCs w:val="20"/>
                                </w:rPr>
                                <w:t>(INSTRUMENTALES, EQUIPO DE CÓMPUTO, CONSUMIBLES Y DOCUMENTOS)</w:t>
                              </w:r>
                            </w:p>
                          </w:txbxContent>
                        </v:textbox>
                      </v:roundrect>
                    </w:pict>
                  </mc:Fallback>
                </mc:AlternateContent>
              </w:r>
            </w:ins>
          </w:p>
        </w:tc>
        <w:tc>
          <w:tcPr>
            <w:tcW w:w="505" w:type="dxa"/>
            <w:tcBorders>
              <w:top w:val="nil"/>
              <w:left w:val="nil"/>
              <w:bottom w:val="nil"/>
              <w:right w:val="nil"/>
            </w:tcBorders>
            <w:shd w:val="clear" w:color="auto" w:fill="auto"/>
            <w:noWrap/>
            <w:vAlign w:val="bottom"/>
            <w:hideMark/>
          </w:tcPr>
          <w:p w14:paraId="0BE3183E" w14:textId="77777777" w:rsidR="004A2D1D" w:rsidRPr="005243EC" w:rsidRDefault="004A2D1D" w:rsidP="004A2D1D">
            <w:pPr>
              <w:widowControl/>
              <w:autoSpaceDE/>
              <w:autoSpaceDN/>
              <w:rPr>
                <w:ins w:id="3069"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225CA02" w14:textId="77777777" w:rsidR="004A2D1D" w:rsidRPr="005243EC" w:rsidRDefault="004A2D1D" w:rsidP="004A2D1D">
            <w:pPr>
              <w:widowControl/>
              <w:autoSpaceDE/>
              <w:autoSpaceDN/>
              <w:rPr>
                <w:ins w:id="3070"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1EC37B85" w14:textId="77777777" w:rsidR="004A2D1D" w:rsidRPr="005243EC" w:rsidRDefault="004A2D1D" w:rsidP="004A2D1D">
            <w:pPr>
              <w:widowControl/>
              <w:autoSpaceDE/>
              <w:autoSpaceDN/>
              <w:rPr>
                <w:ins w:id="3071"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4C666EE0" w14:textId="77777777" w:rsidR="004A2D1D" w:rsidRPr="005243EC" w:rsidRDefault="004A2D1D" w:rsidP="004A2D1D">
            <w:pPr>
              <w:widowControl/>
              <w:autoSpaceDE/>
              <w:autoSpaceDN/>
              <w:rPr>
                <w:ins w:id="3072"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10B8697F" w14:textId="77777777" w:rsidR="004A2D1D" w:rsidRPr="005243EC" w:rsidRDefault="004A2D1D" w:rsidP="004A2D1D">
            <w:pPr>
              <w:widowControl/>
              <w:autoSpaceDE/>
              <w:autoSpaceDN/>
              <w:rPr>
                <w:ins w:id="3073"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0DB3EE54" w14:textId="77777777" w:rsidR="004A2D1D" w:rsidRPr="005243EC" w:rsidRDefault="004A2D1D" w:rsidP="004A2D1D">
            <w:pPr>
              <w:widowControl/>
              <w:autoSpaceDE/>
              <w:autoSpaceDN/>
              <w:rPr>
                <w:ins w:id="3074"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4ACAC10A" w14:textId="77777777" w:rsidR="004A2D1D" w:rsidRPr="005243EC" w:rsidRDefault="004A2D1D" w:rsidP="004A2D1D">
            <w:pPr>
              <w:widowControl/>
              <w:autoSpaceDE/>
              <w:autoSpaceDN/>
              <w:rPr>
                <w:ins w:id="3075"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5F5C8322" w14:textId="77777777" w:rsidR="004A2D1D" w:rsidRPr="005243EC" w:rsidRDefault="004A2D1D" w:rsidP="004A2D1D">
            <w:pPr>
              <w:widowControl/>
              <w:autoSpaceDE/>
              <w:autoSpaceDN/>
              <w:rPr>
                <w:ins w:id="3076"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B1F9BC5" w14:textId="77777777" w:rsidR="004A2D1D" w:rsidRPr="005243EC" w:rsidRDefault="004A2D1D" w:rsidP="004A2D1D">
            <w:pPr>
              <w:widowControl/>
              <w:autoSpaceDE/>
              <w:autoSpaceDN/>
              <w:rPr>
                <w:ins w:id="3077"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06A7CE67" w14:textId="77777777" w:rsidR="004A2D1D" w:rsidRPr="005243EC" w:rsidRDefault="004A2D1D" w:rsidP="004A2D1D">
            <w:pPr>
              <w:widowControl/>
              <w:autoSpaceDE/>
              <w:autoSpaceDN/>
              <w:rPr>
                <w:ins w:id="3078"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6EA60661" w14:textId="77777777" w:rsidR="004A2D1D" w:rsidRPr="005243EC" w:rsidRDefault="004A2D1D" w:rsidP="004A2D1D">
            <w:pPr>
              <w:widowControl/>
              <w:autoSpaceDE/>
              <w:autoSpaceDN/>
              <w:rPr>
                <w:ins w:id="3079"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24FA395" w14:textId="77777777" w:rsidR="004A2D1D" w:rsidRPr="005243EC" w:rsidRDefault="004A2D1D" w:rsidP="004A2D1D">
            <w:pPr>
              <w:widowControl/>
              <w:autoSpaceDE/>
              <w:autoSpaceDN/>
              <w:rPr>
                <w:ins w:id="3080" w:author="Luis Enrique Luna Munoz" w:date="2023-09-05T18:44:00Z"/>
                <w:sz w:val="18"/>
                <w:szCs w:val="20"/>
                <w:lang w:val="es-MX" w:eastAsia="es-MX"/>
              </w:rPr>
            </w:pPr>
          </w:p>
        </w:tc>
      </w:tr>
      <w:tr w:rsidR="004A2D1D" w:rsidRPr="00781BA1" w14:paraId="301A0B1F" w14:textId="77777777" w:rsidTr="004A2D1D">
        <w:trPr>
          <w:gridAfter w:val="1"/>
          <w:wAfter w:w="15" w:type="dxa"/>
          <w:trHeight w:val="163"/>
          <w:ins w:id="3081" w:author="Luis Enrique Luna Munoz" w:date="2023-09-05T18:44:00Z"/>
        </w:trPr>
        <w:tc>
          <w:tcPr>
            <w:tcW w:w="1116" w:type="dxa"/>
            <w:tcBorders>
              <w:top w:val="nil"/>
              <w:left w:val="nil"/>
              <w:bottom w:val="nil"/>
              <w:right w:val="nil"/>
            </w:tcBorders>
            <w:shd w:val="clear" w:color="auto" w:fill="auto"/>
            <w:noWrap/>
            <w:vAlign w:val="bottom"/>
            <w:hideMark/>
          </w:tcPr>
          <w:p w14:paraId="5C4B2463" w14:textId="77777777" w:rsidR="004A2D1D" w:rsidRPr="005243EC" w:rsidRDefault="004A2D1D" w:rsidP="004A2D1D">
            <w:pPr>
              <w:widowControl/>
              <w:autoSpaceDE/>
              <w:autoSpaceDN/>
              <w:rPr>
                <w:ins w:id="3082"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49BFC6CD" w14:textId="77777777" w:rsidR="004A2D1D" w:rsidRPr="005243EC" w:rsidRDefault="004A2D1D" w:rsidP="004A2D1D">
            <w:pPr>
              <w:widowControl/>
              <w:autoSpaceDE/>
              <w:autoSpaceDN/>
              <w:rPr>
                <w:ins w:id="3083"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5D3A8255" w14:textId="77777777" w:rsidR="004A2D1D" w:rsidRPr="005243EC" w:rsidRDefault="004A2D1D" w:rsidP="004A2D1D">
            <w:pPr>
              <w:widowControl/>
              <w:autoSpaceDE/>
              <w:autoSpaceDN/>
              <w:rPr>
                <w:ins w:id="3084"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28A6EB3F" w14:textId="77777777" w:rsidR="004A2D1D" w:rsidRPr="005243EC" w:rsidRDefault="004A2D1D" w:rsidP="004A2D1D">
            <w:pPr>
              <w:widowControl/>
              <w:autoSpaceDE/>
              <w:autoSpaceDN/>
              <w:rPr>
                <w:ins w:id="3085"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269B86BC" w14:textId="77777777" w:rsidR="004A2D1D" w:rsidRPr="005243EC" w:rsidRDefault="004A2D1D" w:rsidP="004A2D1D">
            <w:pPr>
              <w:widowControl/>
              <w:autoSpaceDE/>
              <w:autoSpaceDN/>
              <w:rPr>
                <w:ins w:id="3086"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378CB2A3" w14:textId="77777777" w:rsidR="004A2D1D" w:rsidRPr="005243EC" w:rsidRDefault="004A2D1D" w:rsidP="004A2D1D">
            <w:pPr>
              <w:widowControl/>
              <w:autoSpaceDE/>
              <w:autoSpaceDN/>
              <w:rPr>
                <w:ins w:id="3087"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2BADF6FA" w14:textId="77777777" w:rsidR="004A2D1D" w:rsidRPr="005243EC" w:rsidRDefault="004A2D1D" w:rsidP="004A2D1D">
            <w:pPr>
              <w:widowControl/>
              <w:autoSpaceDE/>
              <w:autoSpaceDN/>
              <w:rPr>
                <w:ins w:id="3088"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4BE88D8A" w14:textId="77777777" w:rsidR="004A2D1D" w:rsidRPr="005243EC" w:rsidRDefault="004A2D1D" w:rsidP="004A2D1D">
            <w:pPr>
              <w:widowControl/>
              <w:autoSpaceDE/>
              <w:autoSpaceDN/>
              <w:rPr>
                <w:ins w:id="3089"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338AD43B" w14:textId="77777777" w:rsidR="004A2D1D" w:rsidRPr="005243EC" w:rsidRDefault="004A2D1D" w:rsidP="004A2D1D">
            <w:pPr>
              <w:widowControl/>
              <w:autoSpaceDE/>
              <w:autoSpaceDN/>
              <w:rPr>
                <w:ins w:id="3090"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6FFCA0E4" w14:textId="77777777" w:rsidR="004A2D1D" w:rsidRPr="005243EC" w:rsidRDefault="004A2D1D" w:rsidP="004A2D1D">
            <w:pPr>
              <w:widowControl/>
              <w:autoSpaceDE/>
              <w:autoSpaceDN/>
              <w:rPr>
                <w:ins w:id="3091"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49B53347" w14:textId="77777777" w:rsidR="004A2D1D" w:rsidRPr="005243EC" w:rsidRDefault="004A2D1D" w:rsidP="004A2D1D">
            <w:pPr>
              <w:widowControl/>
              <w:autoSpaceDE/>
              <w:autoSpaceDN/>
              <w:rPr>
                <w:ins w:id="3092"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477D0CB9" w14:textId="77777777" w:rsidR="004A2D1D" w:rsidRPr="005243EC" w:rsidRDefault="004A2D1D" w:rsidP="004A2D1D">
            <w:pPr>
              <w:widowControl/>
              <w:autoSpaceDE/>
              <w:autoSpaceDN/>
              <w:rPr>
                <w:ins w:id="3093"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235DFE8F" w14:textId="77777777" w:rsidR="004A2D1D" w:rsidRPr="005243EC" w:rsidRDefault="004A2D1D" w:rsidP="004A2D1D">
            <w:pPr>
              <w:widowControl/>
              <w:autoSpaceDE/>
              <w:autoSpaceDN/>
              <w:rPr>
                <w:ins w:id="3094"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67FB7642" w14:textId="77777777" w:rsidR="004A2D1D" w:rsidRPr="005243EC" w:rsidRDefault="004A2D1D" w:rsidP="004A2D1D">
            <w:pPr>
              <w:widowControl/>
              <w:autoSpaceDE/>
              <w:autoSpaceDN/>
              <w:rPr>
                <w:ins w:id="3095"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34F4B8AA" w14:textId="77777777" w:rsidR="004A2D1D" w:rsidRPr="005243EC" w:rsidRDefault="004A2D1D" w:rsidP="004A2D1D">
            <w:pPr>
              <w:widowControl/>
              <w:autoSpaceDE/>
              <w:autoSpaceDN/>
              <w:rPr>
                <w:ins w:id="3096"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B5D20CF" w14:textId="77777777" w:rsidR="004A2D1D" w:rsidRPr="005243EC" w:rsidRDefault="004A2D1D" w:rsidP="004A2D1D">
            <w:pPr>
              <w:widowControl/>
              <w:autoSpaceDE/>
              <w:autoSpaceDN/>
              <w:rPr>
                <w:ins w:id="3097"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2EC070E1" w14:textId="77777777" w:rsidR="004A2D1D" w:rsidRPr="005243EC" w:rsidRDefault="004A2D1D" w:rsidP="004A2D1D">
            <w:pPr>
              <w:widowControl/>
              <w:autoSpaceDE/>
              <w:autoSpaceDN/>
              <w:rPr>
                <w:ins w:id="3098"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7B72CC0" w14:textId="77777777" w:rsidR="004A2D1D" w:rsidRPr="005243EC" w:rsidRDefault="004A2D1D" w:rsidP="004A2D1D">
            <w:pPr>
              <w:widowControl/>
              <w:autoSpaceDE/>
              <w:autoSpaceDN/>
              <w:rPr>
                <w:ins w:id="3099"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393C8064" w14:textId="77777777" w:rsidR="004A2D1D" w:rsidRPr="005243EC" w:rsidRDefault="004A2D1D" w:rsidP="004A2D1D">
            <w:pPr>
              <w:widowControl/>
              <w:autoSpaceDE/>
              <w:autoSpaceDN/>
              <w:rPr>
                <w:ins w:id="3100"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1165079" w14:textId="77777777" w:rsidR="004A2D1D" w:rsidRPr="005243EC" w:rsidRDefault="004A2D1D" w:rsidP="004A2D1D">
            <w:pPr>
              <w:widowControl/>
              <w:autoSpaceDE/>
              <w:autoSpaceDN/>
              <w:rPr>
                <w:ins w:id="3101" w:author="Luis Enrique Luna Munoz" w:date="2023-09-05T18:44:00Z"/>
                <w:sz w:val="18"/>
                <w:szCs w:val="20"/>
                <w:lang w:val="es-MX" w:eastAsia="es-MX"/>
              </w:rPr>
            </w:pPr>
          </w:p>
        </w:tc>
      </w:tr>
      <w:tr w:rsidR="004A2D1D" w:rsidRPr="00781BA1" w14:paraId="4539792A" w14:textId="77777777" w:rsidTr="004A2D1D">
        <w:trPr>
          <w:gridAfter w:val="1"/>
          <w:wAfter w:w="15" w:type="dxa"/>
          <w:trHeight w:val="163"/>
          <w:ins w:id="3102" w:author="Luis Enrique Luna Munoz" w:date="2023-09-05T18:44:00Z"/>
        </w:trPr>
        <w:tc>
          <w:tcPr>
            <w:tcW w:w="1116" w:type="dxa"/>
            <w:tcBorders>
              <w:top w:val="nil"/>
              <w:left w:val="nil"/>
              <w:bottom w:val="nil"/>
              <w:right w:val="nil"/>
            </w:tcBorders>
            <w:shd w:val="clear" w:color="auto" w:fill="auto"/>
            <w:noWrap/>
            <w:vAlign w:val="bottom"/>
            <w:hideMark/>
          </w:tcPr>
          <w:p w14:paraId="722983F1" w14:textId="77777777" w:rsidR="004A2D1D" w:rsidRPr="005243EC" w:rsidRDefault="004A2D1D" w:rsidP="004A2D1D">
            <w:pPr>
              <w:widowControl/>
              <w:autoSpaceDE/>
              <w:autoSpaceDN/>
              <w:rPr>
                <w:ins w:id="3103"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3DB7B308" w14:textId="77777777" w:rsidR="004A2D1D" w:rsidRPr="005243EC" w:rsidRDefault="004A2D1D" w:rsidP="004A2D1D">
            <w:pPr>
              <w:widowControl/>
              <w:autoSpaceDE/>
              <w:autoSpaceDN/>
              <w:rPr>
                <w:ins w:id="3104"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4B5C04C2" w14:textId="77777777" w:rsidR="004A2D1D" w:rsidRPr="005243EC" w:rsidRDefault="004A2D1D" w:rsidP="004A2D1D">
            <w:pPr>
              <w:widowControl/>
              <w:autoSpaceDE/>
              <w:autoSpaceDN/>
              <w:rPr>
                <w:ins w:id="3105"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242F71ED" w14:textId="77777777" w:rsidR="004A2D1D" w:rsidRPr="005243EC" w:rsidRDefault="004A2D1D" w:rsidP="004A2D1D">
            <w:pPr>
              <w:widowControl/>
              <w:autoSpaceDE/>
              <w:autoSpaceDN/>
              <w:rPr>
                <w:ins w:id="3106"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B3256B5" w14:textId="77777777" w:rsidR="004A2D1D" w:rsidRPr="005243EC" w:rsidRDefault="004A2D1D" w:rsidP="004A2D1D">
            <w:pPr>
              <w:widowControl/>
              <w:autoSpaceDE/>
              <w:autoSpaceDN/>
              <w:rPr>
                <w:ins w:id="3107"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5352DC6" w14:textId="77777777" w:rsidR="004A2D1D" w:rsidRPr="005243EC" w:rsidRDefault="004A2D1D" w:rsidP="004A2D1D">
            <w:pPr>
              <w:widowControl/>
              <w:autoSpaceDE/>
              <w:autoSpaceDN/>
              <w:rPr>
                <w:ins w:id="3108"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442A04D5" w14:textId="77777777" w:rsidR="004A2D1D" w:rsidRPr="005243EC" w:rsidRDefault="004A2D1D" w:rsidP="004A2D1D">
            <w:pPr>
              <w:widowControl/>
              <w:autoSpaceDE/>
              <w:autoSpaceDN/>
              <w:rPr>
                <w:ins w:id="3109"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1B083B8B" w14:textId="77777777" w:rsidR="004A2D1D" w:rsidRPr="005243EC" w:rsidRDefault="004A2D1D" w:rsidP="004A2D1D">
            <w:pPr>
              <w:widowControl/>
              <w:autoSpaceDE/>
              <w:autoSpaceDN/>
              <w:rPr>
                <w:ins w:id="3110"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25E10702" w14:textId="77777777" w:rsidR="004A2D1D" w:rsidRPr="005243EC" w:rsidRDefault="004A2D1D" w:rsidP="004A2D1D">
            <w:pPr>
              <w:widowControl/>
              <w:autoSpaceDE/>
              <w:autoSpaceDN/>
              <w:rPr>
                <w:ins w:id="3111"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4D6A474" w14:textId="77777777" w:rsidR="004A2D1D" w:rsidRPr="005243EC" w:rsidRDefault="004A2D1D" w:rsidP="004A2D1D">
            <w:pPr>
              <w:widowControl/>
              <w:autoSpaceDE/>
              <w:autoSpaceDN/>
              <w:rPr>
                <w:ins w:id="3112"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796FCFFA" w14:textId="77777777" w:rsidR="004A2D1D" w:rsidRPr="005243EC" w:rsidRDefault="004A2D1D" w:rsidP="004A2D1D">
            <w:pPr>
              <w:widowControl/>
              <w:autoSpaceDE/>
              <w:autoSpaceDN/>
              <w:rPr>
                <w:ins w:id="3113"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518AA1DB" w14:textId="77777777" w:rsidR="004A2D1D" w:rsidRPr="005243EC" w:rsidRDefault="004A2D1D" w:rsidP="004A2D1D">
            <w:pPr>
              <w:widowControl/>
              <w:autoSpaceDE/>
              <w:autoSpaceDN/>
              <w:rPr>
                <w:ins w:id="3114"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4E702819" w14:textId="77777777" w:rsidR="004A2D1D" w:rsidRPr="005243EC" w:rsidRDefault="004A2D1D" w:rsidP="004A2D1D">
            <w:pPr>
              <w:widowControl/>
              <w:autoSpaceDE/>
              <w:autoSpaceDN/>
              <w:rPr>
                <w:ins w:id="3115"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FBF233F" w14:textId="77777777" w:rsidR="004A2D1D" w:rsidRPr="005243EC" w:rsidRDefault="004A2D1D" w:rsidP="004A2D1D">
            <w:pPr>
              <w:widowControl/>
              <w:autoSpaceDE/>
              <w:autoSpaceDN/>
              <w:rPr>
                <w:ins w:id="3116"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2B7EB66" w14:textId="77777777" w:rsidR="004A2D1D" w:rsidRPr="005243EC" w:rsidRDefault="004A2D1D" w:rsidP="004A2D1D">
            <w:pPr>
              <w:widowControl/>
              <w:autoSpaceDE/>
              <w:autoSpaceDN/>
              <w:rPr>
                <w:ins w:id="3117"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04CE74C9" w14:textId="77777777" w:rsidR="004A2D1D" w:rsidRPr="005243EC" w:rsidRDefault="004A2D1D" w:rsidP="004A2D1D">
            <w:pPr>
              <w:widowControl/>
              <w:autoSpaceDE/>
              <w:autoSpaceDN/>
              <w:rPr>
                <w:ins w:id="3118"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F62F67E" w14:textId="77777777" w:rsidR="004A2D1D" w:rsidRPr="005243EC" w:rsidRDefault="004A2D1D" w:rsidP="004A2D1D">
            <w:pPr>
              <w:widowControl/>
              <w:autoSpaceDE/>
              <w:autoSpaceDN/>
              <w:rPr>
                <w:ins w:id="3119"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29737D0" w14:textId="77777777" w:rsidR="004A2D1D" w:rsidRPr="005243EC" w:rsidRDefault="004A2D1D" w:rsidP="004A2D1D">
            <w:pPr>
              <w:widowControl/>
              <w:autoSpaceDE/>
              <w:autoSpaceDN/>
              <w:rPr>
                <w:ins w:id="3120"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4E44D9BD" w14:textId="77777777" w:rsidR="004A2D1D" w:rsidRPr="005243EC" w:rsidRDefault="004A2D1D" w:rsidP="004A2D1D">
            <w:pPr>
              <w:widowControl/>
              <w:autoSpaceDE/>
              <w:autoSpaceDN/>
              <w:rPr>
                <w:ins w:id="3121"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426203D2" w14:textId="77777777" w:rsidR="004A2D1D" w:rsidRPr="005243EC" w:rsidRDefault="004A2D1D" w:rsidP="004A2D1D">
            <w:pPr>
              <w:widowControl/>
              <w:autoSpaceDE/>
              <w:autoSpaceDN/>
              <w:rPr>
                <w:ins w:id="3122" w:author="Luis Enrique Luna Munoz" w:date="2023-09-05T18:44:00Z"/>
                <w:sz w:val="18"/>
                <w:szCs w:val="20"/>
                <w:lang w:val="es-MX" w:eastAsia="es-MX"/>
              </w:rPr>
            </w:pPr>
          </w:p>
        </w:tc>
      </w:tr>
      <w:tr w:rsidR="003D1659" w:rsidRPr="00781BA1" w14:paraId="284A15FC" w14:textId="77777777" w:rsidTr="004A2D1D">
        <w:trPr>
          <w:gridAfter w:val="1"/>
          <w:wAfter w:w="15" w:type="dxa"/>
          <w:trHeight w:val="163"/>
          <w:ins w:id="3123" w:author="Luis Enrique Luna Munoz" w:date="2023-09-05T18:44:00Z"/>
        </w:trPr>
        <w:tc>
          <w:tcPr>
            <w:tcW w:w="1116" w:type="dxa"/>
            <w:tcBorders>
              <w:top w:val="nil"/>
              <w:left w:val="nil"/>
              <w:bottom w:val="nil"/>
              <w:right w:val="nil"/>
            </w:tcBorders>
            <w:shd w:val="clear" w:color="auto" w:fill="auto"/>
            <w:noWrap/>
            <w:vAlign w:val="bottom"/>
            <w:hideMark/>
          </w:tcPr>
          <w:p w14:paraId="48EA0CFC" w14:textId="77777777" w:rsidR="004A2D1D" w:rsidRPr="005243EC" w:rsidRDefault="004A2D1D" w:rsidP="004A2D1D">
            <w:pPr>
              <w:widowControl/>
              <w:autoSpaceDE/>
              <w:autoSpaceDN/>
              <w:rPr>
                <w:ins w:id="3124"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5600F963" w14:textId="77777777" w:rsidR="004A2D1D" w:rsidRPr="005243EC" w:rsidRDefault="004A2D1D" w:rsidP="004A2D1D">
            <w:pPr>
              <w:widowControl/>
              <w:autoSpaceDE/>
              <w:autoSpaceDN/>
              <w:rPr>
                <w:ins w:id="3125"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7E6C1CA2" w14:textId="77777777" w:rsidR="004A2D1D" w:rsidRPr="005243EC" w:rsidRDefault="004A2D1D" w:rsidP="004A2D1D">
            <w:pPr>
              <w:widowControl/>
              <w:autoSpaceDE/>
              <w:autoSpaceDN/>
              <w:rPr>
                <w:ins w:id="3126"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1493729B" w14:textId="77777777" w:rsidR="004A2D1D" w:rsidRPr="005243EC" w:rsidRDefault="004A2D1D" w:rsidP="004A2D1D">
            <w:pPr>
              <w:widowControl/>
              <w:autoSpaceDE/>
              <w:autoSpaceDN/>
              <w:rPr>
                <w:ins w:id="3127"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77A0729B" w14:textId="77777777" w:rsidR="004A2D1D" w:rsidRPr="005243EC" w:rsidRDefault="004A2D1D" w:rsidP="004A2D1D">
            <w:pPr>
              <w:widowControl/>
              <w:autoSpaceDE/>
              <w:autoSpaceDN/>
              <w:rPr>
                <w:ins w:id="3128"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1599D64" w14:textId="77777777" w:rsidR="004A2D1D" w:rsidRPr="005243EC" w:rsidRDefault="004A2D1D" w:rsidP="004A2D1D">
            <w:pPr>
              <w:widowControl/>
              <w:autoSpaceDE/>
              <w:autoSpaceDN/>
              <w:rPr>
                <w:ins w:id="3129"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45F7F38C" w14:textId="77777777" w:rsidR="004A2D1D" w:rsidRPr="005243EC" w:rsidRDefault="004A2D1D" w:rsidP="004A2D1D">
            <w:pPr>
              <w:widowControl/>
              <w:autoSpaceDE/>
              <w:autoSpaceDN/>
              <w:rPr>
                <w:ins w:id="3130"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5447231E" w14:textId="77777777" w:rsidR="004A2D1D" w:rsidRPr="005243EC" w:rsidRDefault="004A2D1D" w:rsidP="004A2D1D">
            <w:pPr>
              <w:widowControl/>
              <w:autoSpaceDE/>
              <w:autoSpaceDN/>
              <w:rPr>
                <w:ins w:id="3131"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481B06E5" w14:textId="77777777" w:rsidR="004A2D1D" w:rsidRPr="005243EC" w:rsidRDefault="004A2D1D" w:rsidP="004A2D1D">
            <w:pPr>
              <w:widowControl/>
              <w:autoSpaceDE/>
              <w:autoSpaceDN/>
              <w:rPr>
                <w:ins w:id="3132"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FE46698" w14:textId="77777777" w:rsidR="004A2D1D" w:rsidRPr="005243EC" w:rsidRDefault="004A2D1D" w:rsidP="004A2D1D">
            <w:pPr>
              <w:widowControl/>
              <w:autoSpaceDE/>
              <w:autoSpaceDN/>
              <w:rPr>
                <w:ins w:id="3133"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0840A22D" w14:textId="77777777" w:rsidR="004A2D1D" w:rsidRPr="005243EC" w:rsidRDefault="004A2D1D" w:rsidP="004A2D1D">
            <w:pPr>
              <w:widowControl/>
              <w:autoSpaceDE/>
              <w:autoSpaceDN/>
              <w:rPr>
                <w:ins w:id="3134"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329A3A5E" w14:textId="77777777" w:rsidR="004A2D1D" w:rsidRPr="005243EC" w:rsidRDefault="004A2D1D" w:rsidP="004A2D1D">
            <w:pPr>
              <w:widowControl/>
              <w:autoSpaceDE/>
              <w:autoSpaceDN/>
              <w:rPr>
                <w:ins w:id="3135"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61BDED75" w14:textId="77777777" w:rsidR="004A2D1D" w:rsidRPr="005243EC" w:rsidRDefault="004A2D1D" w:rsidP="004A2D1D">
            <w:pPr>
              <w:widowControl/>
              <w:autoSpaceDE/>
              <w:autoSpaceDN/>
              <w:rPr>
                <w:ins w:id="3136" w:author="Luis Enrique Luna Munoz" w:date="2023-09-05T18:44:00Z"/>
                <w:sz w:val="18"/>
                <w:szCs w:val="20"/>
                <w:lang w:val="es-MX" w:eastAsia="es-MX"/>
              </w:rPr>
            </w:pPr>
          </w:p>
        </w:tc>
        <w:tc>
          <w:tcPr>
            <w:tcW w:w="1195" w:type="dxa"/>
            <w:gridSpan w:val="5"/>
            <w:tcBorders>
              <w:top w:val="nil"/>
              <w:left w:val="nil"/>
              <w:bottom w:val="nil"/>
              <w:right w:val="nil"/>
            </w:tcBorders>
            <w:shd w:val="clear" w:color="auto" w:fill="auto"/>
            <w:noWrap/>
            <w:vAlign w:val="bottom"/>
            <w:hideMark/>
          </w:tcPr>
          <w:p w14:paraId="4E4B7C04" w14:textId="77777777" w:rsidR="004A2D1D" w:rsidRPr="005243EC" w:rsidRDefault="004A2D1D" w:rsidP="004A2D1D">
            <w:pPr>
              <w:widowControl/>
              <w:autoSpaceDE/>
              <w:autoSpaceDN/>
              <w:jc w:val="right"/>
              <w:rPr>
                <w:ins w:id="3137" w:author="Luis Enrique Luna Munoz" w:date="2023-09-05T18:44:00Z"/>
                <w:rFonts w:ascii="Calibri" w:hAnsi="Calibri"/>
                <w:b/>
                <w:bCs/>
                <w:color w:val="000000"/>
                <w:sz w:val="18"/>
                <w:lang w:val="es-MX" w:eastAsia="es-MX"/>
              </w:rPr>
            </w:pPr>
            <w:ins w:id="3138" w:author="Luis Enrique Luna Munoz" w:date="2023-09-05T18:44:00Z">
              <w:r w:rsidRPr="005243EC">
                <w:rPr>
                  <w:rFonts w:ascii="Calibri" w:hAnsi="Calibri"/>
                  <w:b/>
                  <w:bCs/>
                  <w:color w:val="000000"/>
                  <w:sz w:val="18"/>
                  <w:lang w:val="es-MX" w:eastAsia="es-MX"/>
                </w:rPr>
                <w:t>Folio No.</w:t>
              </w:r>
            </w:ins>
          </w:p>
        </w:tc>
        <w:tc>
          <w:tcPr>
            <w:tcW w:w="1661" w:type="dxa"/>
            <w:gridSpan w:val="7"/>
            <w:tcBorders>
              <w:top w:val="nil"/>
              <w:left w:val="nil"/>
              <w:bottom w:val="single" w:sz="4" w:space="0" w:color="auto"/>
              <w:right w:val="nil"/>
            </w:tcBorders>
            <w:shd w:val="clear" w:color="auto" w:fill="auto"/>
            <w:vAlign w:val="bottom"/>
            <w:hideMark/>
          </w:tcPr>
          <w:p w14:paraId="40E18F7A" w14:textId="77777777" w:rsidR="004A2D1D" w:rsidRPr="005243EC" w:rsidRDefault="004A2D1D" w:rsidP="004A2D1D">
            <w:pPr>
              <w:widowControl/>
              <w:autoSpaceDE/>
              <w:autoSpaceDN/>
              <w:jc w:val="center"/>
              <w:rPr>
                <w:ins w:id="3139" w:author="Luis Enrique Luna Munoz" w:date="2023-09-05T18:44:00Z"/>
                <w:rFonts w:ascii="Calibri" w:hAnsi="Calibri"/>
                <w:color w:val="000000"/>
                <w:sz w:val="18"/>
                <w:lang w:val="es-MX" w:eastAsia="es-MX"/>
              </w:rPr>
            </w:pPr>
            <w:ins w:id="3140" w:author="Luis Enrique Luna Munoz" w:date="2023-09-05T18:44:00Z">
              <w:r w:rsidRPr="005243EC">
                <w:rPr>
                  <w:rFonts w:ascii="Calibri" w:hAnsi="Calibri"/>
                  <w:color w:val="000000"/>
                  <w:sz w:val="18"/>
                  <w:lang w:val="es-MX" w:eastAsia="es-MX"/>
                </w:rPr>
                <w:t> </w:t>
              </w:r>
            </w:ins>
          </w:p>
        </w:tc>
      </w:tr>
      <w:tr w:rsidR="004A2D1D" w:rsidRPr="00781BA1" w14:paraId="3D5899C2" w14:textId="77777777" w:rsidTr="004A2D1D">
        <w:trPr>
          <w:gridAfter w:val="1"/>
          <w:wAfter w:w="15" w:type="dxa"/>
          <w:trHeight w:val="89"/>
          <w:ins w:id="3141" w:author="Luis Enrique Luna Munoz" w:date="2023-09-05T18:44:00Z"/>
        </w:trPr>
        <w:tc>
          <w:tcPr>
            <w:tcW w:w="1116" w:type="dxa"/>
            <w:tcBorders>
              <w:top w:val="nil"/>
              <w:left w:val="nil"/>
              <w:bottom w:val="nil"/>
              <w:right w:val="nil"/>
            </w:tcBorders>
            <w:shd w:val="clear" w:color="auto" w:fill="auto"/>
            <w:noWrap/>
            <w:vAlign w:val="bottom"/>
            <w:hideMark/>
          </w:tcPr>
          <w:p w14:paraId="3D3A3625" w14:textId="77777777" w:rsidR="004A2D1D" w:rsidRPr="005243EC" w:rsidRDefault="004A2D1D" w:rsidP="004A2D1D">
            <w:pPr>
              <w:widowControl/>
              <w:autoSpaceDE/>
              <w:autoSpaceDN/>
              <w:jc w:val="center"/>
              <w:rPr>
                <w:ins w:id="3142" w:author="Luis Enrique Luna Munoz" w:date="2023-09-05T18:44:00Z"/>
                <w:rFonts w:ascii="Calibri" w:hAnsi="Calibri"/>
                <w:color w:val="000000"/>
                <w:sz w:val="18"/>
                <w:lang w:val="es-MX" w:eastAsia="es-MX"/>
              </w:rPr>
            </w:pPr>
          </w:p>
        </w:tc>
        <w:tc>
          <w:tcPr>
            <w:tcW w:w="886" w:type="dxa"/>
            <w:tcBorders>
              <w:top w:val="nil"/>
              <w:left w:val="nil"/>
              <w:bottom w:val="nil"/>
              <w:right w:val="nil"/>
            </w:tcBorders>
            <w:shd w:val="clear" w:color="auto" w:fill="auto"/>
            <w:noWrap/>
            <w:vAlign w:val="bottom"/>
            <w:hideMark/>
          </w:tcPr>
          <w:p w14:paraId="7D3BFBDC" w14:textId="77777777" w:rsidR="004A2D1D" w:rsidRPr="005243EC" w:rsidRDefault="004A2D1D" w:rsidP="004A2D1D">
            <w:pPr>
              <w:widowControl/>
              <w:autoSpaceDE/>
              <w:autoSpaceDN/>
              <w:rPr>
                <w:ins w:id="3143"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013A1FA3" w14:textId="77777777" w:rsidR="004A2D1D" w:rsidRPr="005243EC" w:rsidRDefault="004A2D1D" w:rsidP="004A2D1D">
            <w:pPr>
              <w:widowControl/>
              <w:autoSpaceDE/>
              <w:autoSpaceDN/>
              <w:rPr>
                <w:ins w:id="3144"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2DDC554E" w14:textId="77777777" w:rsidR="004A2D1D" w:rsidRPr="005243EC" w:rsidRDefault="004A2D1D" w:rsidP="004A2D1D">
            <w:pPr>
              <w:widowControl/>
              <w:autoSpaceDE/>
              <w:autoSpaceDN/>
              <w:rPr>
                <w:ins w:id="3145"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78C167CD" w14:textId="77777777" w:rsidR="004A2D1D" w:rsidRPr="005243EC" w:rsidRDefault="004A2D1D" w:rsidP="004A2D1D">
            <w:pPr>
              <w:widowControl/>
              <w:autoSpaceDE/>
              <w:autoSpaceDN/>
              <w:rPr>
                <w:ins w:id="3146"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2EB82058" w14:textId="77777777" w:rsidR="004A2D1D" w:rsidRPr="005243EC" w:rsidRDefault="004A2D1D" w:rsidP="004A2D1D">
            <w:pPr>
              <w:widowControl/>
              <w:autoSpaceDE/>
              <w:autoSpaceDN/>
              <w:rPr>
                <w:ins w:id="3147"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68BD8B62" w14:textId="77777777" w:rsidR="004A2D1D" w:rsidRPr="005243EC" w:rsidRDefault="004A2D1D" w:rsidP="004A2D1D">
            <w:pPr>
              <w:widowControl/>
              <w:autoSpaceDE/>
              <w:autoSpaceDN/>
              <w:rPr>
                <w:ins w:id="3148"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4A993061" w14:textId="77777777" w:rsidR="004A2D1D" w:rsidRPr="005243EC" w:rsidRDefault="004A2D1D" w:rsidP="004A2D1D">
            <w:pPr>
              <w:widowControl/>
              <w:autoSpaceDE/>
              <w:autoSpaceDN/>
              <w:rPr>
                <w:ins w:id="3149"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71E1C3CA" w14:textId="77777777" w:rsidR="004A2D1D" w:rsidRPr="005243EC" w:rsidRDefault="004A2D1D" w:rsidP="004A2D1D">
            <w:pPr>
              <w:widowControl/>
              <w:autoSpaceDE/>
              <w:autoSpaceDN/>
              <w:rPr>
                <w:ins w:id="3150"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7D211251" w14:textId="77777777" w:rsidR="004A2D1D" w:rsidRPr="005243EC" w:rsidRDefault="004A2D1D" w:rsidP="004A2D1D">
            <w:pPr>
              <w:widowControl/>
              <w:autoSpaceDE/>
              <w:autoSpaceDN/>
              <w:rPr>
                <w:ins w:id="3151"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78C8AA07" w14:textId="77777777" w:rsidR="004A2D1D" w:rsidRPr="005243EC" w:rsidRDefault="004A2D1D" w:rsidP="004A2D1D">
            <w:pPr>
              <w:widowControl/>
              <w:autoSpaceDE/>
              <w:autoSpaceDN/>
              <w:rPr>
                <w:ins w:id="3152"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452FD171" w14:textId="77777777" w:rsidR="004A2D1D" w:rsidRPr="005243EC" w:rsidRDefault="004A2D1D" w:rsidP="004A2D1D">
            <w:pPr>
              <w:widowControl/>
              <w:autoSpaceDE/>
              <w:autoSpaceDN/>
              <w:rPr>
                <w:ins w:id="3153"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5682C27A" w14:textId="77777777" w:rsidR="004A2D1D" w:rsidRPr="005243EC" w:rsidRDefault="004A2D1D" w:rsidP="004A2D1D">
            <w:pPr>
              <w:widowControl/>
              <w:autoSpaceDE/>
              <w:autoSpaceDN/>
              <w:rPr>
                <w:ins w:id="3154"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716BA7C5" w14:textId="77777777" w:rsidR="004A2D1D" w:rsidRPr="005243EC" w:rsidRDefault="004A2D1D" w:rsidP="004A2D1D">
            <w:pPr>
              <w:widowControl/>
              <w:autoSpaceDE/>
              <w:autoSpaceDN/>
              <w:rPr>
                <w:ins w:id="3155"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4A102E85" w14:textId="77777777" w:rsidR="004A2D1D" w:rsidRPr="005243EC" w:rsidRDefault="004A2D1D" w:rsidP="004A2D1D">
            <w:pPr>
              <w:widowControl/>
              <w:autoSpaceDE/>
              <w:autoSpaceDN/>
              <w:rPr>
                <w:ins w:id="3156"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69D58B31" w14:textId="77777777" w:rsidR="004A2D1D" w:rsidRPr="005243EC" w:rsidRDefault="004A2D1D" w:rsidP="004A2D1D">
            <w:pPr>
              <w:widowControl/>
              <w:autoSpaceDE/>
              <w:autoSpaceDN/>
              <w:rPr>
                <w:ins w:id="3157"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4049BFB3" w14:textId="77777777" w:rsidR="004A2D1D" w:rsidRPr="005243EC" w:rsidRDefault="004A2D1D" w:rsidP="004A2D1D">
            <w:pPr>
              <w:widowControl/>
              <w:autoSpaceDE/>
              <w:autoSpaceDN/>
              <w:rPr>
                <w:ins w:id="3158"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84C1B41" w14:textId="77777777" w:rsidR="004A2D1D" w:rsidRPr="005243EC" w:rsidRDefault="004A2D1D" w:rsidP="004A2D1D">
            <w:pPr>
              <w:widowControl/>
              <w:autoSpaceDE/>
              <w:autoSpaceDN/>
              <w:rPr>
                <w:ins w:id="3159"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4ABE75AA" w14:textId="77777777" w:rsidR="004A2D1D" w:rsidRPr="005243EC" w:rsidRDefault="004A2D1D" w:rsidP="004A2D1D">
            <w:pPr>
              <w:widowControl/>
              <w:autoSpaceDE/>
              <w:autoSpaceDN/>
              <w:rPr>
                <w:ins w:id="3160"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07B4C790" w14:textId="77777777" w:rsidR="004A2D1D" w:rsidRPr="005243EC" w:rsidRDefault="004A2D1D" w:rsidP="004A2D1D">
            <w:pPr>
              <w:widowControl/>
              <w:autoSpaceDE/>
              <w:autoSpaceDN/>
              <w:rPr>
                <w:ins w:id="3161" w:author="Luis Enrique Luna Munoz" w:date="2023-09-05T18:44:00Z"/>
                <w:sz w:val="18"/>
                <w:szCs w:val="20"/>
                <w:lang w:val="es-MX" w:eastAsia="es-MX"/>
              </w:rPr>
            </w:pPr>
          </w:p>
        </w:tc>
      </w:tr>
      <w:tr w:rsidR="00D93B58" w:rsidRPr="00781BA1" w14:paraId="6B09674E" w14:textId="77777777" w:rsidTr="00D93B58">
        <w:trPr>
          <w:trHeight w:val="130"/>
          <w:ins w:id="3162" w:author="Luis Enrique Luna Munoz" w:date="2023-09-05T18:44:00Z"/>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0B0F7508" w14:textId="5C1E15FE" w:rsidR="004A2D1D" w:rsidRPr="005243EC" w:rsidRDefault="00D93B58" w:rsidP="004A2D1D">
            <w:pPr>
              <w:widowControl/>
              <w:autoSpaceDE/>
              <w:autoSpaceDN/>
              <w:jc w:val="center"/>
              <w:rPr>
                <w:ins w:id="3163" w:author="Luis Enrique Luna Munoz" w:date="2023-09-05T18:44:00Z"/>
                <w:rFonts w:ascii="Calibri" w:hAnsi="Calibri"/>
                <w:b/>
                <w:bCs/>
                <w:color w:val="FFFFFF"/>
                <w:sz w:val="18"/>
                <w:szCs w:val="20"/>
                <w:lang w:val="es-MX" w:eastAsia="es-MX"/>
              </w:rPr>
            </w:pPr>
            <w:ins w:id="316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28064" behindDoc="0" locked="0" layoutInCell="1" allowOverlap="1" wp14:anchorId="012BBB55" wp14:editId="0F0E6EAD">
                        <wp:simplePos x="0" y="0"/>
                        <wp:positionH relativeFrom="column">
                          <wp:posOffset>4547870</wp:posOffset>
                        </wp:positionH>
                        <wp:positionV relativeFrom="paragraph">
                          <wp:posOffset>135890</wp:posOffset>
                        </wp:positionV>
                        <wp:extent cx="591185" cy="1404620"/>
                        <wp:effectExtent l="0" t="0" r="0" b="0"/>
                        <wp:wrapNone/>
                        <wp:docPr id="2039267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7BDA03CD" w14:textId="77777777" w:rsidR="004A2D1D" w:rsidRPr="00D93B58" w:rsidRDefault="004A2D1D" w:rsidP="004A2D1D">
                                    <w:pPr>
                                      <w:rPr>
                                        <w:b/>
                                        <w:sz w:val="24"/>
                                        <w:szCs w:val="20"/>
                                        <w:rPrChange w:id="3165" w:author="Luis Enrique Luna Munoz" w:date="2023-09-05T18:50:00Z">
                                          <w:rPr>
                                            <w:b/>
                                            <w:sz w:val="28"/>
                                          </w:rPr>
                                        </w:rPrChange>
                                      </w:rPr>
                                    </w:pPr>
                                    <w:r w:rsidRPr="00D93B58">
                                      <w:rPr>
                                        <w:b/>
                                        <w:sz w:val="24"/>
                                        <w:szCs w:val="20"/>
                                        <w:rPrChange w:id="3166" w:author="Luis Enrique Luna Munoz" w:date="2023-09-05T18:50:00Z">
                                          <w:rPr>
                                            <w:b/>
                                            <w:sz w:val="28"/>
                                          </w:rPr>
                                        </w:rPrChange>
                                      </w:rPr>
                                      <w:t>( 2 )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2BBB55" id="Cuadro de texto 2" o:spid="_x0000_s1035" type="#_x0000_t202" style="position:absolute;left:0;text-align:left;margin-left:358.1pt;margin-top:10.7pt;width:46.55pt;height:110.6pt;z-index:25192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0O/QEAANQ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" filled="f" stroked="f">
                        <v:textbox style="mso-fit-shape-to-text:t">
                          <w:txbxContent>
                            <w:p w14:paraId="7BDA03CD" w14:textId="77777777" w:rsidR="004A2D1D" w:rsidRPr="00D93B58" w:rsidRDefault="004A2D1D" w:rsidP="004A2D1D">
                              <w:pPr>
                                <w:rPr>
                                  <w:b/>
                                  <w:sz w:val="24"/>
                                  <w:szCs w:val="20"/>
                                  <w:rPrChange w:id="3147" w:author="Luis Enrique Luna Munoz" w:date="2023-09-05T18:50:00Z">
                                    <w:rPr>
                                      <w:b/>
                                      <w:sz w:val="28"/>
                                    </w:rPr>
                                  </w:rPrChange>
                                </w:rPr>
                              </w:pPr>
                              <w:r w:rsidRPr="00D93B58">
                                <w:rPr>
                                  <w:b/>
                                  <w:sz w:val="24"/>
                                  <w:szCs w:val="20"/>
                                  <w:rPrChange w:id="3148" w:author="Luis Enrique Luna Munoz" w:date="2023-09-05T18:50:00Z">
                                    <w:rPr>
                                      <w:b/>
                                      <w:sz w:val="28"/>
                                    </w:rPr>
                                  </w:rPrChange>
                                </w:rPr>
                                <w:t>( 2 )</w:t>
                              </w:r>
                            </w:p>
                          </w:txbxContent>
                        </v:textbox>
                      </v:shape>
                    </w:pict>
                  </mc:Fallback>
                </mc:AlternateContent>
              </w:r>
              <w:r w:rsidRPr="004F3E05">
                <w:rPr>
                  <w:noProof/>
                  <w:sz w:val="18"/>
                  <w:szCs w:val="20"/>
                  <w:lang w:val="es-MX" w:eastAsia="es-MX"/>
                </w:rPr>
                <mc:AlternateContent>
                  <mc:Choice Requires="wps">
                    <w:drawing>
                      <wp:anchor distT="45720" distB="45720" distL="114300" distR="114300" simplePos="0" relativeHeight="251927040" behindDoc="0" locked="0" layoutInCell="1" allowOverlap="1" wp14:anchorId="590817FA" wp14:editId="3600C8BD">
                        <wp:simplePos x="0" y="0"/>
                        <wp:positionH relativeFrom="column">
                          <wp:posOffset>1349375</wp:posOffset>
                        </wp:positionH>
                        <wp:positionV relativeFrom="paragraph">
                          <wp:posOffset>134620</wp:posOffset>
                        </wp:positionV>
                        <wp:extent cx="527050" cy="1404620"/>
                        <wp:effectExtent l="0" t="0" r="0" b="0"/>
                        <wp:wrapNone/>
                        <wp:docPr id="15190946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1E72DB2F" w14:textId="77777777" w:rsidR="004A2D1D" w:rsidRPr="00D93B58" w:rsidRDefault="004A2D1D" w:rsidP="004A2D1D">
                                    <w:pPr>
                                      <w:rPr>
                                        <w:b/>
                                        <w:sz w:val="24"/>
                                        <w:szCs w:val="20"/>
                                        <w:rPrChange w:id="3167" w:author="Luis Enrique Luna Munoz" w:date="2023-09-05T18:50:00Z">
                                          <w:rPr>
                                            <w:b/>
                                            <w:sz w:val="28"/>
                                          </w:rPr>
                                        </w:rPrChange>
                                      </w:rPr>
                                    </w:pPr>
                                    <w:r w:rsidRPr="00D93B58">
                                      <w:rPr>
                                        <w:b/>
                                        <w:sz w:val="24"/>
                                        <w:szCs w:val="20"/>
                                        <w:rPrChange w:id="3168" w:author="Luis Enrique Luna Munoz" w:date="2023-09-05T18:50:00Z">
                                          <w:rPr>
                                            <w:b/>
                                            <w:sz w:val="28"/>
                                          </w:rPr>
                                        </w:rPrChange>
                                      </w:rPr>
                                      <w:t>( 1 )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0817FA" id="_x0000_s1036" type="#_x0000_t202" style="position:absolute;left:0;text-align:left;margin-left:106.25pt;margin-top:10.6pt;width:41.5pt;height:110.6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" filled="f" stroked="f">
                        <v:textbox style="mso-fit-shape-to-text:t">
                          <w:txbxContent>
                            <w:p w14:paraId="1E72DB2F" w14:textId="77777777" w:rsidR="004A2D1D" w:rsidRPr="00D93B58" w:rsidRDefault="004A2D1D" w:rsidP="004A2D1D">
                              <w:pPr>
                                <w:rPr>
                                  <w:b/>
                                  <w:sz w:val="24"/>
                                  <w:szCs w:val="20"/>
                                  <w:rPrChange w:id="3151" w:author="Luis Enrique Luna Munoz" w:date="2023-09-05T18:50:00Z">
                                    <w:rPr>
                                      <w:b/>
                                      <w:sz w:val="28"/>
                                    </w:rPr>
                                  </w:rPrChange>
                                </w:rPr>
                              </w:pPr>
                              <w:r w:rsidRPr="00D93B58">
                                <w:rPr>
                                  <w:b/>
                                  <w:sz w:val="24"/>
                                  <w:szCs w:val="20"/>
                                  <w:rPrChange w:id="3152" w:author="Luis Enrique Luna Munoz" w:date="2023-09-05T18:50:00Z">
                                    <w:rPr>
                                      <w:b/>
                                      <w:sz w:val="28"/>
                                    </w:rPr>
                                  </w:rPrChange>
                                </w:rPr>
                                <w:t>( 1 )</w:t>
                              </w:r>
                            </w:p>
                          </w:txbxContent>
                        </v:textbox>
                      </v:shape>
                    </w:pict>
                  </mc:Fallback>
                </mc:AlternateContent>
              </w:r>
              <w:r w:rsidR="004A2D1D" w:rsidRPr="005243EC">
                <w:rPr>
                  <w:rFonts w:ascii="Calibri" w:hAnsi="Calibri"/>
                  <w:b/>
                  <w:bCs/>
                  <w:color w:val="FFFFFF"/>
                  <w:sz w:val="18"/>
                  <w:szCs w:val="20"/>
                  <w:lang w:val="es-MX" w:eastAsia="es-MX"/>
                </w:rPr>
                <w:t>TIPO DE MOVIMIENTO</w:t>
              </w:r>
            </w:ins>
          </w:p>
        </w:tc>
      </w:tr>
      <w:tr w:rsidR="004A2D1D" w:rsidRPr="00781BA1" w14:paraId="53BCCC9B" w14:textId="77777777" w:rsidTr="004A2D1D">
        <w:trPr>
          <w:gridAfter w:val="1"/>
          <w:wAfter w:w="15" w:type="dxa"/>
          <w:trHeight w:val="97"/>
          <w:ins w:id="3169" w:author="Luis Enrique Luna Munoz" w:date="2023-09-05T18:44:00Z"/>
        </w:trPr>
        <w:tc>
          <w:tcPr>
            <w:tcW w:w="1116" w:type="dxa"/>
            <w:tcBorders>
              <w:top w:val="nil"/>
              <w:left w:val="nil"/>
              <w:bottom w:val="nil"/>
              <w:right w:val="nil"/>
            </w:tcBorders>
            <w:shd w:val="clear" w:color="auto" w:fill="auto"/>
            <w:noWrap/>
            <w:vAlign w:val="bottom"/>
            <w:hideMark/>
          </w:tcPr>
          <w:p w14:paraId="62CD0C67" w14:textId="77777777" w:rsidR="004A2D1D" w:rsidRPr="005243EC" w:rsidRDefault="004A2D1D" w:rsidP="004A2D1D">
            <w:pPr>
              <w:widowControl/>
              <w:autoSpaceDE/>
              <w:autoSpaceDN/>
              <w:jc w:val="center"/>
              <w:rPr>
                <w:ins w:id="3170"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6F61A900" w14:textId="77777777" w:rsidR="004A2D1D" w:rsidRPr="005243EC" w:rsidRDefault="004A2D1D" w:rsidP="004A2D1D">
            <w:pPr>
              <w:widowControl/>
              <w:autoSpaceDE/>
              <w:autoSpaceDN/>
              <w:rPr>
                <w:ins w:id="3171"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109D602F" w14:textId="77777777" w:rsidR="004A2D1D" w:rsidRPr="005243EC" w:rsidRDefault="004A2D1D" w:rsidP="004A2D1D">
            <w:pPr>
              <w:widowControl/>
              <w:autoSpaceDE/>
              <w:autoSpaceDN/>
              <w:rPr>
                <w:ins w:id="3172"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007FB63B" w14:textId="5031183B" w:rsidR="004A2D1D" w:rsidRPr="005243EC" w:rsidRDefault="004A2D1D" w:rsidP="004A2D1D">
            <w:pPr>
              <w:widowControl/>
              <w:autoSpaceDE/>
              <w:autoSpaceDN/>
              <w:rPr>
                <w:ins w:id="3173"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E7EB007" w14:textId="77777777" w:rsidR="004A2D1D" w:rsidRPr="005243EC" w:rsidRDefault="004A2D1D" w:rsidP="004A2D1D">
            <w:pPr>
              <w:widowControl/>
              <w:autoSpaceDE/>
              <w:autoSpaceDN/>
              <w:rPr>
                <w:ins w:id="3174"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1D33D809" w14:textId="77777777" w:rsidR="004A2D1D" w:rsidRPr="005243EC" w:rsidRDefault="004A2D1D" w:rsidP="004A2D1D">
            <w:pPr>
              <w:widowControl/>
              <w:autoSpaceDE/>
              <w:autoSpaceDN/>
              <w:rPr>
                <w:ins w:id="3175"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68F387E4" w14:textId="77777777" w:rsidR="004A2D1D" w:rsidRPr="005243EC" w:rsidRDefault="004A2D1D" w:rsidP="004A2D1D">
            <w:pPr>
              <w:widowControl/>
              <w:autoSpaceDE/>
              <w:autoSpaceDN/>
              <w:rPr>
                <w:ins w:id="3176"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61B11FA0" w14:textId="77777777" w:rsidR="004A2D1D" w:rsidRPr="005243EC" w:rsidRDefault="004A2D1D" w:rsidP="004A2D1D">
            <w:pPr>
              <w:widowControl/>
              <w:autoSpaceDE/>
              <w:autoSpaceDN/>
              <w:rPr>
                <w:ins w:id="3177"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6317293F" w14:textId="77777777" w:rsidR="004A2D1D" w:rsidRPr="005243EC" w:rsidRDefault="004A2D1D" w:rsidP="004A2D1D">
            <w:pPr>
              <w:widowControl/>
              <w:autoSpaceDE/>
              <w:autoSpaceDN/>
              <w:rPr>
                <w:ins w:id="3178"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0A9633DA" w14:textId="77777777" w:rsidR="004A2D1D" w:rsidRPr="005243EC" w:rsidRDefault="004A2D1D" w:rsidP="004A2D1D">
            <w:pPr>
              <w:widowControl/>
              <w:autoSpaceDE/>
              <w:autoSpaceDN/>
              <w:rPr>
                <w:ins w:id="3179"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3F4FDD21" w14:textId="77777777" w:rsidR="004A2D1D" w:rsidRPr="005243EC" w:rsidRDefault="004A2D1D" w:rsidP="004A2D1D">
            <w:pPr>
              <w:widowControl/>
              <w:autoSpaceDE/>
              <w:autoSpaceDN/>
              <w:rPr>
                <w:ins w:id="3180"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75E317E5" w14:textId="77777777" w:rsidR="004A2D1D" w:rsidRPr="005243EC" w:rsidRDefault="004A2D1D" w:rsidP="004A2D1D">
            <w:pPr>
              <w:widowControl/>
              <w:autoSpaceDE/>
              <w:autoSpaceDN/>
              <w:rPr>
                <w:ins w:id="3181"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2418B563" w14:textId="77777777" w:rsidR="004A2D1D" w:rsidRPr="005243EC" w:rsidRDefault="004A2D1D" w:rsidP="004A2D1D">
            <w:pPr>
              <w:widowControl/>
              <w:autoSpaceDE/>
              <w:autoSpaceDN/>
              <w:rPr>
                <w:ins w:id="3182"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62F360EB" w14:textId="77777777" w:rsidR="004A2D1D" w:rsidRPr="005243EC" w:rsidRDefault="004A2D1D" w:rsidP="004A2D1D">
            <w:pPr>
              <w:widowControl/>
              <w:autoSpaceDE/>
              <w:autoSpaceDN/>
              <w:rPr>
                <w:ins w:id="3183"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DD9FBED" w14:textId="1E37C21A" w:rsidR="004A2D1D" w:rsidRPr="005243EC" w:rsidRDefault="004A2D1D" w:rsidP="004A2D1D">
            <w:pPr>
              <w:widowControl/>
              <w:autoSpaceDE/>
              <w:autoSpaceDN/>
              <w:rPr>
                <w:ins w:id="3184"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EA283CC" w14:textId="77777777" w:rsidR="004A2D1D" w:rsidRPr="005243EC" w:rsidRDefault="004A2D1D" w:rsidP="004A2D1D">
            <w:pPr>
              <w:widowControl/>
              <w:autoSpaceDE/>
              <w:autoSpaceDN/>
              <w:rPr>
                <w:ins w:id="3185"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BA6F4A3" w14:textId="77777777" w:rsidR="004A2D1D" w:rsidRPr="005243EC" w:rsidRDefault="004A2D1D" w:rsidP="004A2D1D">
            <w:pPr>
              <w:widowControl/>
              <w:autoSpaceDE/>
              <w:autoSpaceDN/>
              <w:rPr>
                <w:ins w:id="3186"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F03EEA7" w14:textId="77777777" w:rsidR="004A2D1D" w:rsidRPr="005243EC" w:rsidRDefault="004A2D1D" w:rsidP="004A2D1D">
            <w:pPr>
              <w:widowControl/>
              <w:autoSpaceDE/>
              <w:autoSpaceDN/>
              <w:rPr>
                <w:ins w:id="3187"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44E7438D" w14:textId="77777777" w:rsidR="004A2D1D" w:rsidRPr="005243EC" w:rsidRDefault="004A2D1D" w:rsidP="004A2D1D">
            <w:pPr>
              <w:widowControl/>
              <w:autoSpaceDE/>
              <w:autoSpaceDN/>
              <w:rPr>
                <w:ins w:id="3188"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7174B9D" w14:textId="77777777" w:rsidR="004A2D1D" w:rsidRPr="005243EC" w:rsidRDefault="004A2D1D" w:rsidP="004A2D1D">
            <w:pPr>
              <w:widowControl/>
              <w:autoSpaceDE/>
              <w:autoSpaceDN/>
              <w:rPr>
                <w:ins w:id="3189" w:author="Luis Enrique Luna Munoz" w:date="2023-09-05T18:44:00Z"/>
                <w:sz w:val="18"/>
                <w:szCs w:val="20"/>
                <w:lang w:val="es-MX" w:eastAsia="es-MX"/>
              </w:rPr>
            </w:pPr>
          </w:p>
        </w:tc>
      </w:tr>
      <w:tr w:rsidR="003D1659" w:rsidRPr="00781BA1" w14:paraId="4A117122" w14:textId="77777777" w:rsidTr="004A2D1D">
        <w:trPr>
          <w:trHeight w:val="163"/>
          <w:ins w:id="3190" w:author="Luis Enrique Luna Munoz" w:date="2023-09-05T18:44:00Z"/>
        </w:trPr>
        <w:tc>
          <w:tcPr>
            <w:tcW w:w="2002" w:type="dxa"/>
            <w:gridSpan w:val="2"/>
            <w:tcBorders>
              <w:top w:val="nil"/>
              <w:left w:val="nil"/>
              <w:bottom w:val="nil"/>
              <w:right w:val="nil"/>
            </w:tcBorders>
            <w:shd w:val="clear" w:color="auto" w:fill="auto"/>
            <w:noWrap/>
            <w:vAlign w:val="bottom"/>
            <w:hideMark/>
          </w:tcPr>
          <w:p w14:paraId="0D0238D8" w14:textId="77777777" w:rsidR="004A2D1D" w:rsidRPr="005243EC" w:rsidRDefault="004A2D1D" w:rsidP="004A2D1D">
            <w:pPr>
              <w:widowControl/>
              <w:autoSpaceDE/>
              <w:autoSpaceDN/>
              <w:jc w:val="center"/>
              <w:rPr>
                <w:ins w:id="3191" w:author="Luis Enrique Luna Munoz" w:date="2023-09-05T18:44:00Z"/>
                <w:rFonts w:ascii="Calibri" w:hAnsi="Calibri"/>
                <w:b/>
                <w:bCs/>
                <w:color w:val="000000"/>
                <w:sz w:val="18"/>
                <w:szCs w:val="20"/>
                <w:lang w:val="es-MX" w:eastAsia="es-MX"/>
              </w:rPr>
            </w:pPr>
            <w:ins w:id="3192" w:author="Luis Enrique Luna Munoz" w:date="2023-09-05T18:44:00Z">
              <w:r w:rsidRPr="005243EC">
                <w:rPr>
                  <w:rFonts w:ascii="Calibri" w:hAnsi="Calibri"/>
                  <w:b/>
                  <w:bCs/>
                  <w:color w:val="000000"/>
                  <w:sz w:val="18"/>
                  <w:szCs w:val="20"/>
                  <w:lang w:val="es-MX" w:eastAsia="es-MX"/>
                </w:rPr>
                <w:t>ENTRADA</w:t>
              </w:r>
            </w:ins>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B647A" w14:textId="77777777" w:rsidR="004A2D1D" w:rsidRPr="005243EC" w:rsidRDefault="004A2D1D" w:rsidP="004A2D1D">
            <w:pPr>
              <w:widowControl/>
              <w:autoSpaceDE/>
              <w:autoSpaceDN/>
              <w:jc w:val="center"/>
              <w:rPr>
                <w:ins w:id="3193" w:author="Luis Enrique Luna Munoz" w:date="2023-09-05T18:44:00Z"/>
                <w:rFonts w:ascii="Calibri" w:hAnsi="Calibri"/>
                <w:b/>
                <w:bCs/>
                <w:color w:val="000000"/>
                <w:sz w:val="18"/>
                <w:szCs w:val="20"/>
                <w:lang w:val="es-MX" w:eastAsia="es-MX"/>
              </w:rPr>
            </w:pPr>
            <w:ins w:id="3194" w:author="Luis Enrique Luna Munoz" w:date="2023-09-05T18:44:00Z">
              <w:r w:rsidRPr="005243EC">
                <w:rPr>
                  <w:rFonts w:ascii="Calibri" w:hAnsi="Calibri"/>
                  <w:b/>
                  <w:bCs/>
                  <w:color w:val="000000"/>
                  <w:sz w:val="18"/>
                  <w:szCs w:val="20"/>
                  <w:lang w:val="es-MX" w:eastAsia="es-MX"/>
                </w:rPr>
                <w:t> </w:t>
              </w:r>
            </w:ins>
          </w:p>
        </w:tc>
        <w:tc>
          <w:tcPr>
            <w:tcW w:w="475" w:type="dxa"/>
            <w:tcBorders>
              <w:top w:val="nil"/>
              <w:left w:val="nil"/>
              <w:bottom w:val="nil"/>
              <w:right w:val="nil"/>
            </w:tcBorders>
            <w:shd w:val="clear" w:color="auto" w:fill="auto"/>
            <w:noWrap/>
            <w:vAlign w:val="bottom"/>
            <w:hideMark/>
          </w:tcPr>
          <w:p w14:paraId="4C5A6407" w14:textId="77777777" w:rsidR="004A2D1D" w:rsidRPr="005243EC" w:rsidRDefault="004A2D1D" w:rsidP="004A2D1D">
            <w:pPr>
              <w:widowControl/>
              <w:autoSpaceDE/>
              <w:autoSpaceDN/>
              <w:jc w:val="center"/>
              <w:rPr>
                <w:ins w:id="3195" w:author="Luis Enrique Luna Munoz" w:date="2023-09-05T18:44:00Z"/>
                <w:rFonts w:ascii="Calibri" w:hAnsi="Calibri"/>
                <w:b/>
                <w:bCs/>
                <w:color w:val="000000"/>
                <w:sz w:val="18"/>
                <w:szCs w:val="20"/>
                <w:lang w:val="es-MX" w:eastAsia="es-MX"/>
              </w:rPr>
            </w:pPr>
          </w:p>
        </w:tc>
        <w:tc>
          <w:tcPr>
            <w:tcW w:w="708" w:type="dxa"/>
            <w:gridSpan w:val="2"/>
            <w:tcBorders>
              <w:top w:val="nil"/>
              <w:left w:val="nil"/>
              <w:bottom w:val="nil"/>
              <w:right w:val="nil"/>
            </w:tcBorders>
            <w:shd w:val="clear" w:color="auto" w:fill="auto"/>
            <w:noWrap/>
            <w:vAlign w:val="bottom"/>
            <w:hideMark/>
          </w:tcPr>
          <w:p w14:paraId="42BC33DD" w14:textId="77777777" w:rsidR="004A2D1D" w:rsidRPr="005243EC" w:rsidRDefault="004A2D1D" w:rsidP="004A2D1D">
            <w:pPr>
              <w:widowControl/>
              <w:autoSpaceDE/>
              <w:autoSpaceDN/>
              <w:jc w:val="center"/>
              <w:rPr>
                <w:ins w:id="3196" w:author="Luis Enrique Luna Munoz" w:date="2023-09-05T18:44:00Z"/>
                <w:rFonts w:ascii="Calibri" w:hAnsi="Calibri"/>
                <w:b/>
                <w:bCs/>
                <w:color w:val="000000"/>
                <w:sz w:val="18"/>
                <w:szCs w:val="20"/>
                <w:lang w:val="es-MX" w:eastAsia="es-MX"/>
              </w:rPr>
            </w:pPr>
            <w:ins w:id="3197" w:author="Luis Enrique Luna Munoz" w:date="2023-09-05T18:44:00Z">
              <w:r w:rsidRPr="005243EC">
                <w:rPr>
                  <w:rFonts w:ascii="Calibri" w:hAnsi="Calibri"/>
                  <w:b/>
                  <w:bCs/>
                  <w:color w:val="000000"/>
                  <w:sz w:val="18"/>
                  <w:szCs w:val="20"/>
                  <w:lang w:val="es-MX" w:eastAsia="es-MX"/>
                </w:rPr>
                <w:t>SALIDA</w:t>
              </w:r>
            </w:ins>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E7E86" w14:textId="77777777" w:rsidR="004A2D1D" w:rsidRPr="005243EC" w:rsidRDefault="004A2D1D" w:rsidP="004A2D1D">
            <w:pPr>
              <w:widowControl/>
              <w:autoSpaceDE/>
              <w:autoSpaceDN/>
              <w:jc w:val="center"/>
              <w:rPr>
                <w:ins w:id="3198" w:author="Luis Enrique Luna Munoz" w:date="2023-09-05T18:44:00Z"/>
                <w:rFonts w:ascii="Calibri" w:hAnsi="Calibri"/>
                <w:b/>
                <w:bCs/>
                <w:color w:val="000000"/>
                <w:sz w:val="18"/>
                <w:szCs w:val="20"/>
                <w:lang w:val="es-MX" w:eastAsia="es-MX"/>
              </w:rPr>
            </w:pPr>
            <w:ins w:id="3199" w:author="Luis Enrique Luna Munoz" w:date="2023-09-05T18:44:00Z">
              <w:r w:rsidRPr="005243EC">
                <w:rPr>
                  <w:rFonts w:ascii="Calibri" w:hAnsi="Calibri"/>
                  <w:b/>
                  <w:bCs/>
                  <w:color w:val="000000"/>
                  <w:sz w:val="18"/>
                  <w:szCs w:val="20"/>
                  <w:lang w:val="es-MX" w:eastAsia="es-MX"/>
                </w:rPr>
                <w:t> </w:t>
              </w:r>
            </w:ins>
          </w:p>
        </w:tc>
        <w:tc>
          <w:tcPr>
            <w:tcW w:w="505" w:type="dxa"/>
            <w:tcBorders>
              <w:top w:val="nil"/>
              <w:left w:val="nil"/>
              <w:bottom w:val="nil"/>
              <w:right w:val="nil"/>
            </w:tcBorders>
            <w:shd w:val="clear" w:color="auto" w:fill="auto"/>
            <w:noWrap/>
            <w:vAlign w:val="bottom"/>
            <w:hideMark/>
          </w:tcPr>
          <w:p w14:paraId="31E8C155" w14:textId="77777777" w:rsidR="004A2D1D" w:rsidRPr="005243EC" w:rsidRDefault="004A2D1D" w:rsidP="004A2D1D">
            <w:pPr>
              <w:widowControl/>
              <w:autoSpaceDE/>
              <w:autoSpaceDN/>
              <w:jc w:val="center"/>
              <w:rPr>
                <w:ins w:id="3200" w:author="Luis Enrique Luna Munoz" w:date="2023-09-05T18:44:00Z"/>
                <w:rFonts w:ascii="Calibri" w:hAnsi="Calibri"/>
                <w:b/>
                <w:bCs/>
                <w:color w:val="000000"/>
                <w:sz w:val="18"/>
                <w:szCs w:val="20"/>
                <w:lang w:val="es-MX" w:eastAsia="es-MX"/>
              </w:rPr>
            </w:pPr>
          </w:p>
        </w:tc>
        <w:tc>
          <w:tcPr>
            <w:tcW w:w="1161" w:type="dxa"/>
            <w:gridSpan w:val="3"/>
            <w:tcBorders>
              <w:top w:val="nil"/>
              <w:left w:val="nil"/>
              <w:bottom w:val="nil"/>
              <w:right w:val="nil"/>
            </w:tcBorders>
            <w:shd w:val="clear" w:color="auto" w:fill="auto"/>
            <w:noWrap/>
            <w:vAlign w:val="bottom"/>
            <w:hideMark/>
          </w:tcPr>
          <w:p w14:paraId="494DADE0" w14:textId="77777777" w:rsidR="004A2D1D" w:rsidRPr="005243EC" w:rsidRDefault="004A2D1D" w:rsidP="004A2D1D">
            <w:pPr>
              <w:widowControl/>
              <w:autoSpaceDE/>
              <w:autoSpaceDN/>
              <w:jc w:val="center"/>
              <w:rPr>
                <w:ins w:id="3201" w:author="Luis Enrique Luna Munoz" w:date="2023-09-05T18:44:00Z"/>
                <w:rFonts w:ascii="Calibri" w:hAnsi="Calibri"/>
                <w:b/>
                <w:bCs/>
                <w:color w:val="000000"/>
                <w:sz w:val="18"/>
                <w:szCs w:val="20"/>
                <w:lang w:val="es-MX" w:eastAsia="es-MX"/>
              </w:rPr>
            </w:pPr>
            <w:ins w:id="3202" w:author="Luis Enrique Luna Munoz" w:date="2023-09-05T18:44:00Z">
              <w:r w:rsidRPr="005243EC">
                <w:rPr>
                  <w:rFonts w:ascii="Calibri" w:hAnsi="Calibri"/>
                  <w:b/>
                  <w:bCs/>
                  <w:color w:val="000000"/>
                  <w:sz w:val="18"/>
                  <w:szCs w:val="20"/>
                  <w:lang w:val="es-MX" w:eastAsia="es-MX"/>
                </w:rPr>
                <w:t>VEHÍCULO</w:t>
              </w:r>
            </w:ins>
          </w:p>
        </w:tc>
        <w:tc>
          <w:tcPr>
            <w:tcW w:w="2500" w:type="dxa"/>
            <w:gridSpan w:val="7"/>
            <w:tcBorders>
              <w:top w:val="nil"/>
              <w:left w:val="nil"/>
              <w:bottom w:val="single" w:sz="4" w:space="0" w:color="auto"/>
              <w:right w:val="nil"/>
            </w:tcBorders>
            <w:shd w:val="clear" w:color="auto" w:fill="auto"/>
            <w:noWrap/>
            <w:vAlign w:val="bottom"/>
            <w:hideMark/>
          </w:tcPr>
          <w:p w14:paraId="4414359A" w14:textId="5CEC52E7" w:rsidR="004A2D1D" w:rsidRPr="005243EC" w:rsidRDefault="00D93B58" w:rsidP="004A2D1D">
            <w:pPr>
              <w:widowControl/>
              <w:autoSpaceDE/>
              <w:autoSpaceDN/>
              <w:jc w:val="center"/>
              <w:rPr>
                <w:ins w:id="3203" w:author="Luis Enrique Luna Munoz" w:date="2023-09-05T18:44:00Z"/>
                <w:rFonts w:ascii="Calibri" w:hAnsi="Calibri"/>
                <w:b/>
                <w:bCs/>
                <w:color w:val="000000"/>
                <w:sz w:val="18"/>
                <w:szCs w:val="20"/>
                <w:lang w:val="es-MX" w:eastAsia="es-MX"/>
              </w:rPr>
            </w:pPr>
            <w:ins w:id="320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29088" behindDoc="0" locked="0" layoutInCell="1" allowOverlap="1" wp14:anchorId="743A4DC5" wp14:editId="6C980572">
                        <wp:simplePos x="0" y="0"/>
                        <wp:positionH relativeFrom="column">
                          <wp:posOffset>-102235</wp:posOffset>
                        </wp:positionH>
                        <wp:positionV relativeFrom="paragraph">
                          <wp:posOffset>129540</wp:posOffset>
                        </wp:positionV>
                        <wp:extent cx="591185" cy="1404620"/>
                        <wp:effectExtent l="0" t="0" r="0" b="0"/>
                        <wp:wrapNone/>
                        <wp:docPr id="4418658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4F00649" w14:textId="77777777" w:rsidR="004A2D1D" w:rsidRPr="00D93B58" w:rsidRDefault="004A2D1D" w:rsidP="004A2D1D">
                                    <w:pPr>
                                      <w:rPr>
                                        <w:b/>
                                        <w:sz w:val="24"/>
                                        <w:szCs w:val="20"/>
                                        <w:rPrChange w:id="3205" w:author="Luis Enrique Luna Munoz" w:date="2023-09-05T18:50:00Z">
                                          <w:rPr>
                                            <w:b/>
                                            <w:sz w:val="28"/>
                                          </w:rPr>
                                        </w:rPrChange>
                                      </w:rPr>
                                    </w:pPr>
                                    <w:r w:rsidRPr="00D93B58">
                                      <w:rPr>
                                        <w:b/>
                                        <w:sz w:val="24"/>
                                        <w:szCs w:val="20"/>
                                        <w:rPrChange w:id="3206" w:author="Luis Enrique Luna Munoz" w:date="2023-09-05T18:50:00Z">
                                          <w:rPr>
                                            <w:b/>
                                            <w:sz w:val="28"/>
                                          </w:rPr>
                                        </w:rPrChange>
                                      </w:rPr>
                                      <w:t>( 3 )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3A4DC5" id="_x0000_s1037" type="#_x0000_t202" style="position:absolute;left:0;text-align:left;margin-left:-8.05pt;margin-top:10.2pt;width:46.55pt;height:110.6pt;z-index:25192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Zm/g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" filled="f" stroked="f">
                        <v:textbox style="mso-fit-shape-to-text:t">
                          <w:txbxContent>
                            <w:p w14:paraId="64F00649" w14:textId="77777777" w:rsidR="004A2D1D" w:rsidRPr="00D93B58" w:rsidRDefault="004A2D1D" w:rsidP="004A2D1D">
                              <w:pPr>
                                <w:rPr>
                                  <w:b/>
                                  <w:sz w:val="24"/>
                                  <w:szCs w:val="20"/>
                                  <w:rPrChange w:id="3191" w:author="Luis Enrique Luna Munoz" w:date="2023-09-05T18:50:00Z">
                                    <w:rPr>
                                      <w:b/>
                                      <w:sz w:val="28"/>
                                    </w:rPr>
                                  </w:rPrChange>
                                </w:rPr>
                              </w:pPr>
                              <w:r w:rsidRPr="00D93B58">
                                <w:rPr>
                                  <w:b/>
                                  <w:sz w:val="24"/>
                                  <w:szCs w:val="20"/>
                                  <w:rPrChange w:id="3192" w:author="Luis Enrique Luna Munoz" w:date="2023-09-05T18:50:00Z">
                                    <w:rPr>
                                      <w:b/>
                                      <w:sz w:val="28"/>
                                    </w:rPr>
                                  </w:rPrChange>
                                </w:rPr>
                                <w:t>( 3 )</w:t>
                              </w:r>
                            </w:p>
                          </w:txbxContent>
                        </v:textbox>
                      </v:shape>
                    </w:pict>
                  </mc:Fallback>
                </mc:AlternateContent>
              </w:r>
              <w:r w:rsidR="004A2D1D" w:rsidRPr="005243EC">
                <w:rPr>
                  <w:rFonts w:ascii="Calibri" w:hAnsi="Calibri"/>
                  <w:b/>
                  <w:bCs/>
                  <w:color w:val="000000"/>
                  <w:sz w:val="18"/>
                  <w:szCs w:val="20"/>
                  <w:lang w:val="es-MX" w:eastAsia="es-MX"/>
                </w:rPr>
                <w:t> </w:t>
              </w:r>
            </w:ins>
          </w:p>
        </w:tc>
        <w:tc>
          <w:tcPr>
            <w:tcW w:w="881" w:type="dxa"/>
            <w:gridSpan w:val="4"/>
            <w:tcBorders>
              <w:top w:val="nil"/>
              <w:left w:val="nil"/>
              <w:bottom w:val="nil"/>
              <w:right w:val="nil"/>
            </w:tcBorders>
            <w:shd w:val="clear" w:color="auto" w:fill="auto"/>
            <w:vAlign w:val="bottom"/>
            <w:hideMark/>
          </w:tcPr>
          <w:p w14:paraId="56593CDF" w14:textId="77777777" w:rsidR="004A2D1D" w:rsidRPr="005243EC" w:rsidRDefault="004A2D1D" w:rsidP="004A2D1D">
            <w:pPr>
              <w:widowControl/>
              <w:autoSpaceDE/>
              <w:autoSpaceDN/>
              <w:jc w:val="center"/>
              <w:rPr>
                <w:ins w:id="3207" w:author="Luis Enrique Luna Munoz" w:date="2023-09-05T18:44:00Z"/>
                <w:rFonts w:ascii="Calibri" w:hAnsi="Calibri"/>
                <w:b/>
                <w:bCs/>
                <w:color w:val="000000"/>
                <w:sz w:val="18"/>
                <w:szCs w:val="20"/>
                <w:lang w:val="es-MX" w:eastAsia="es-MX"/>
              </w:rPr>
            </w:pPr>
            <w:ins w:id="3208" w:author="Luis Enrique Luna Munoz" w:date="2023-09-05T18:44:00Z">
              <w:r w:rsidRPr="005243EC">
                <w:rPr>
                  <w:rFonts w:ascii="Calibri" w:hAnsi="Calibri"/>
                  <w:b/>
                  <w:bCs/>
                  <w:color w:val="000000"/>
                  <w:sz w:val="18"/>
                  <w:szCs w:val="20"/>
                  <w:lang w:val="es-MX" w:eastAsia="es-MX"/>
                </w:rPr>
                <w:t>PLACAS</w:t>
              </w:r>
            </w:ins>
          </w:p>
        </w:tc>
        <w:tc>
          <w:tcPr>
            <w:tcW w:w="1086" w:type="dxa"/>
            <w:gridSpan w:val="5"/>
            <w:tcBorders>
              <w:top w:val="nil"/>
              <w:left w:val="nil"/>
              <w:bottom w:val="single" w:sz="4" w:space="0" w:color="auto"/>
              <w:right w:val="nil"/>
            </w:tcBorders>
            <w:shd w:val="clear" w:color="auto" w:fill="auto"/>
            <w:vAlign w:val="bottom"/>
            <w:hideMark/>
          </w:tcPr>
          <w:p w14:paraId="38810E61" w14:textId="77777777" w:rsidR="004A2D1D" w:rsidRPr="005243EC" w:rsidRDefault="004A2D1D" w:rsidP="004A2D1D">
            <w:pPr>
              <w:widowControl/>
              <w:autoSpaceDE/>
              <w:autoSpaceDN/>
              <w:jc w:val="center"/>
              <w:rPr>
                <w:ins w:id="3209" w:author="Luis Enrique Luna Munoz" w:date="2023-09-05T18:44:00Z"/>
                <w:rFonts w:ascii="Calibri" w:hAnsi="Calibri"/>
                <w:b/>
                <w:bCs/>
                <w:color w:val="000000"/>
                <w:sz w:val="18"/>
                <w:szCs w:val="20"/>
                <w:lang w:val="es-MX" w:eastAsia="es-MX"/>
              </w:rPr>
            </w:pPr>
            <w:ins w:id="3210" w:author="Luis Enrique Luna Munoz" w:date="2023-09-05T18:44:00Z">
              <w:r w:rsidRPr="005243EC">
                <w:rPr>
                  <w:rFonts w:ascii="Calibri" w:hAnsi="Calibri"/>
                  <w:b/>
                  <w:bCs/>
                  <w:color w:val="000000"/>
                  <w:sz w:val="18"/>
                  <w:szCs w:val="20"/>
                  <w:lang w:val="es-MX" w:eastAsia="es-MX"/>
                </w:rPr>
                <w:t> </w:t>
              </w:r>
            </w:ins>
          </w:p>
        </w:tc>
      </w:tr>
      <w:tr w:rsidR="004A2D1D" w:rsidRPr="00781BA1" w14:paraId="77F568E9" w14:textId="77777777" w:rsidTr="004A2D1D">
        <w:trPr>
          <w:gridAfter w:val="1"/>
          <w:wAfter w:w="15" w:type="dxa"/>
          <w:trHeight w:val="89"/>
          <w:ins w:id="3211" w:author="Luis Enrique Luna Munoz" w:date="2023-09-05T18:44:00Z"/>
        </w:trPr>
        <w:tc>
          <w:tcPr>
            <w:tcW w:w="1116" w:type="dxa"/>
            <w:tcBorders>
              <w:top w:val="nil"/>
              <w:left w:val="nil"/>
              <w:bottom w:val="nil"/>
              <w:right w:val="nil"/>
            </w:tcBorders>
            <w:shd w:val="clear" w:color="auto" w:fill="auto"/>
            <w:noWrap/>
            <w:vAlign w:val="bottom"/>
            <w:hideMark/>
          </w:tcPr>
          <w:p w14:paraId="1A2E13A6" w14:textId="77777777" w:rsidR="004A2D1D" w:rsidRPr="005243EC" w:rsidRDefault="004A2D1D" w:rsidP="004A2D1D">
            <w:pPr>
              <w:widowControl/>
              <w:autoSpaceDE/>
              <w:autoSpaceDN/>
              <w:jc w:val="center"/>
              <w:rPr>
                <w:ins w:id="3212" w:author="Luis Enrique Luna Munoz" w:date="2023-09-05T18:44:00Z"/>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74B4892A" w14:textId="77777777" w:rsidR="004A2D1D" w:rsidRPr="005243EC" w:rsidRDefault="004A2D1D" w:rsidP="004A2D1D">
            <w:pPr>
              <w:widowControl/>
              <w:autoSpaceDE/>
              <w:autoSpaceDN/>
              <w:rPr>
                <w:ins w:id="3213"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4CFF037F" w14:textId="77777777" w:rsidR="004A2D1D" w:rsidRPr="005243EC" w:rsidRDefault="004A2D1D" w:rsidP="004A2D1D">
            <w:pPr>
              <w:widowControl/>
              <w:autoSpaceDE/>
              <w:autoSpaceDN/>
              <w:rPr>
                <w:ins w:id="3214"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6E36070F" w14:textId="77777777" w:rsidR="004A2D1D" w:rsidRPr="005243EC" w:rsidRDefault="004A2D1D" w:rsidP="004A2D1D">
            <w:pPr>
              <w:widowControl/>
              <w:autoSpaceDE/>
              <w:autoSpaceDN/>
              <w:rPr>
                <w:ins w:id="3215"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29B9C82E" w14:textId="77777777" w:rsidR="004A2D1D" w:rsidRPr="005243EC" w:rsidRDefault="004A2D1D" w:rsidP="004A2D1D">
            <w:pPr>
              <w:widowControl/>
              <w:autoSpaceDE/>
              <w:autoSpaceDN/>
              <w:rPr>
                <w:ins w:id="3216"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57415EC2" w14:textId="77777777" w:rsidR="004A2D1D" w:rsidRPr="005243EC" w:rsidRDefault="004A2D1D" w:rsidP="004A2D1D">
            <w:pPr>
              <w:widowControl/>
              <w:autoSpaceDE/>
              <w:autoSpaceDN/>
              <w:rPr>
                <w:ins w:id="3217"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01DD0E59" w14:textId="77777777" w:rsidR="004A2D1D" w:rsidRPr="005243EC" w:rsidRDefault="004A2D1D" w:rsidP="004A2D1D">
            <w:pPr>
              <w:widowControl/>
              <w:autoSpaceDE/>
              <w:autoSpaceDN/>
              <w:rPr>
                <w:ins w:id="3218"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187C25F4" w14:textId="77777777" w:rsidR="004A2D1D" w:rsidRPr="005243EC" w:rsidRDefault="004A2D1D" w:rsidP="004A2D1D">
            <w:pPr>
              <w:widowControl/>
              <w:autoSpaceDE/>
              <w:autoSpaceDN/>
              <w:rPr>
                <w:ins w:id="3219"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6DC8CF44" w14:textId="77777777" w:rsidR="004A2D1D" w:rsidRPr="005243EC" w:rsidRDefault="004A2D1D" w:rsidP="004A2D1D">
            <w:pPr>
              <w:widowControl/>
              <w:autoSpaceDE/>
              <w:autoSpaceDN/>
              <w:rPr>
                <w:ins w:id="3220"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BC45B70" w14:textId="522215DD" w:rsidR="004A2D1D" w:rsidRPr="005243EC" w:rsidRDefault="004A2D1D" w:rsidP="004A2D1D">
            <w:pPr>
              <w:widowControl/>
              <w:autoSpaceDE/>
              <w:autoSpaceDN/>
              <w:rPr>
                <w:ins w:id="3221"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46F4BBB7" w14:textId="77777777" w:rsidR="004A2D1D" w:rsidRPr="005243EC" w:rsidRDefault="004A2D1D" w:rsidP="004A2D1D">
            <w:pPr>
              <w:widowControl/>
              <w:autoSpaceDE/>
              <w:autoSpaceDN/>
              <w:rPr>
                <w:ins w:id="3222"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35D24821" w14:textId="77777777" w:rsidR="004A2D1D" w:rsidRPr="005243EC" w:rsidRDefault="004A2D1D" w:rsidP="004A2D1D">
            <w:pPr>
              <w:widowControl/>
              <w:autoSpaceDE/>
              <w:autoSpaceDN/>
              <w:rPr>
                <w:ins w:id="3223"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5F25DC00" w14:textId="77777777" w:rsidR="004A2D1D" w:rsidRPr="005243EC" w:rsidRDefault="004A2D1D" w:rsidP="004A2D1D">
            <w:pPr>
              <w:widowControl/>
              <w:autoSpaceDE/>
              <w:autoSpaceDN/>
              <w:rPr>
                <w:ins w:id="3224"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A75C6D0" w14:textId="77777777" w:rsidR="004A2D1D" w:rsidRPr="005243EC" w:rsidRDefault="004A2D1D" w:rsidP="004A2D1D">
            <w:pPr>
              <w:widowControl/>
              <w:autoSpaceDE/>
              <w:autoSpaceDN/>
              <w:rPr>
                <w:ins w:id="3225"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358F919" w14:textId="77777777" w:rsidR="004A2D1D" w:rsidRPr="005243EC" w:rsidRDefault="004A2D1D" w:rsidP="004A2D1D">
            <w:pPr>
              <w:widowControl/>
              <w:autoSpaceDE/>
              <w:autoSpaceDN/>
              <w:rPr>
                <w:ins w:id="3226"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758FE43" w14:textId="77777777" w:rsidR="004A2D1D" w:rsidRPr="005243EC" w:rsidRDefault="004A2D1D" w:rsidP="004A2D1D">
            <w:pPr>
              <w:widowControl/>
              <w:autoSpaceDE/>
              <w:autoSpaceDN/>
              <w:rPr>
                <w:ins w:id="3227"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1C1F2370" w14:textId="77777777" w:rsidR="004A2D1D" w:rsidRPr="005243EC" w:rsidRDefault="004A2D1D" w:rsidP="004A2D1D">
            <w:pPr>
              <w:widowControl/>
              <w:autoSpaceDE/>
              <w:autoSpaceDN/>
              <w:rPr>
                <w:ins w:id="3228"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719F4405" w14:textId="77777777" w:rsidR="004A2D1D" w:rsidRPr="005243EC" w:rsidRDefault="004A2D1D" w:rsidP="004A2D1D">
            <w:pPr>
              <w:widowControl/>
              <w:autoSpaceDE/>
              <w:autoSpaceDN/>
              <w:rPr>
                <w:ins w:id="3229"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060166D6" w14:textId="77777777" w:rsidR="004A2D1D" w:rsidRPr="005243EC" w:rsidRDefault="004A2D1D" w:rsidP="004A2D1D">
            <w:pPr>
              <w:widowControl/>
              <w:autoSpaceDE/>
              <w:autoSpaceDN/>
              <w:rPr>
                <w:ins w:id="3230"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ED2CC52" w14:textId="77777777" w:rsidR="004A2D1D" w:rsidRPr="005243EC" w:rsidRDefault="004A2D1D" w:rsidP="004A2D1D">
            <w:pPr>
              <w:widowControl/>
              <w:autoSpaceDE/>
              <w:autoSpaceDN/>
              <w:rPr>
                <w:ins w:id="3231" w:author="Luis Enrique Luna Munoz" w:date="2023-09-05T18:44:00Z"/>
                <w:sz w:val="18"/>
                <w:szCs w:val="20"/>
                <w:lang w:val="es-MX" w:eastAsia="es-MX"/>
              </w:rPr>
            </w:pPr>
          </w:p>
        </w:tc>
      </w:tr>
      <w:tr w:rsidR="00D93B58" w:rsidRPr="00781BA1" w14:paraId="0D1008DC" w14:textId="77777777" w:rsidTr="00D93B58">
        <w:trPr>
          <w:trHeight w:val="130"/>
          <w:ins w:id="3232" w:author="Luis Enrique Luna Munoz" w:date="2023-09-05T18:44:00Z"/>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1CC6AE0E" w14:textId="65F0AB66" w:rsidR="004A2D1D" w:rsidRPr="005243EC" w:rsidRDefault="004A2D1D" w:rsidP="004A2D1D">
            <w:pPr>
              <w:widowControl/>
              <w:autoSpaceDE/>
              <w:autoSpaceDN/>
              <w:jc w:val="center"/>
              <w:rPr>
                <w:ins w:id="3233" w:author="Luis Enrique Luna Munoz" w:date="2023-09-05T18:44:00Z"/>
                <w:rFonts w:ascii="Calibri" w:hAnsi="Calibri"/>
                <w:b/>
                <w:bCs/>
                <w:color w:val="FFFFFF"/>
                <w:sz w:val="18"/>
                <w:szCs w:val="20"/>
                <w:lang w:val="es-MX" w:eastAsia="es-MX"/>
              </w:rPr>
            </w:pPr>
            <w:ins w:id="3234" w:author="Luis Enrique Luna Munoz" w:date="2023-09-05T18:44:00Z">
              <w:r w:rsidRPr="005243EC">
                <w:rPr>
                  <w:rFonts w:ascii="Calibri" w:hAnsi="Calibri"/>
                  <w:b/>
                  <w:bCs/>
                  <w:color w:val="FFFFFF"/>
                  <w:sz w:val="18"/>
                  <w:szCs w:val="20"/>
                  <w:lang w:val="es-MX" w:eastAsia="es-MX"/>
                </w:rPr>
                <w:t>TIPO DE BIEN</w:t>
              </w:r>
            </w:ins>
          </w:p>
        </w:tc>
      </w:tr>
      <w:tr w:rsidR="004A2D1D" w:rsidRPr="00781BA1" w14:paraId="7F2DA6C9" w14:textId="77777777" w:rsidTr="004A2D1D">
        <w:trPr>
          <w:gridAfter w:val="1"/>
          <w:wAfter w:w="15" w:type="dxa"/>
          <w:trHeight w:val="97"/>
          <w:ins w:id="3235" w:author="Luis Enrique Luna Munoz" w:date="2023-09-05T18:44:00Z"/>
        </w:trPr>
        <w:tc>
          <w:tcPr>
            <w:tcW w:w="1116" w:type="dxa"/>
            <w:tcBorders>
              <w:top w:val="nil"/>
              <w:left w:val="nil"/>
              <w:bottom w:val="nil"/>
              <w:right w:val="nil"/>
            </w:tcBorders>
            <w:shd w:val="clear" w:color="auto" w:fill="auto"/>
            <w:noWrap/>
            <w:vAlign w:val="bottom"/>
            <w:hideMark/>
          </w:tcPr>
          <w:p w14:paraId="3B30951F" w14:textId="77777777" w:rsidR="004A2D1D" w:rsidRPr="005243EC" w:rsidRDefault="004A2D1D" w:rsidP="004A2D1D">
            <w:pPr>
              <w:widowControl/>
              <w:autoSpaceDE/>
              <w:autoSpaceDN/>
              <w:jc w:val="center"/>
              <w:rPr>
                <w:ins w:id="3236"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51D59EC0" w14:textId="77777777" w:rsidR="004A2D1D" w:rsidRPr="005243EC" w:rsidRDefault="004A2D1D" w:rsidP="004A2D1D">
            <w:pPr>
              <w:widowControl/>
              <w:autoSpaceDE/>
              <w:autoSpaceDN/>
              <w:rPr>
                <w:ins w:id="3237"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0B381973" w14:textId="77777777" w:rsidR="004A2D1D" w:rsidRPr="005243EC" w:rsidRDefault="004A2D1D" w:rsidP="004A2D1D">
            <w:pPr>
              <w:widowControl/>
              <w:autoSpaceDE/>
              <w:autoSpaceDN/>
              <w:rPr>
                <w:ins w:id="3238"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02350143" w14:textId="77777777" w:rsidR="004A2D1D" w:rsidRPr="005243EC" w:rsidRDefault="004A2D1D" w:rsidP="004A2D1D">
            <w:pPr>
              <w:widowControl/>
              <w:autoSpaceDE/>
              <w:autoSpaceDN/>
              <w:rPr>
                <w:ins w:id="3239"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67E0875" w14:textId="77777777" w:rsidR="004A2D1D" w:rsidRPr="005243EC" w:rsidRDefault="004A2D1D" w:rsidP="004A2D1D">
            <w:pPr>
              <w:widowControl/>
              <w:autoSpaceDE/>
              <w:autoSpaceDN/>
              <w:rPr>
                <w:ins w:id="3240"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C175548" w14:textId="77777777" w:rsidR="004A2D1D" w:rsidRPr="005243EC" w:rsidRDefault="004A2D1D" w:rsidP="004A2D1D">
            <w:pPr>
              <w:widowControl/>
              <w:autoSpaceDE/>
              <w:autoSpaceDN/>
              <w:rPr>
                <w:ins w:id="3241"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562FA7C3" w14:textId="77777777" w:rsidR="004A2D1D" w:rsidRPr="005243EC" w:rsidRDefault="004A2D1D" w:rsidP="004A2D1D">
            <w:pPr>
              <w:widowControl/>
              <w:autoSpaceDE/>
              <w:autoSpaceDN/>
              <w:rPr>
                <w:ins w:id="3242"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7D43C05F" w14:textId="77777777" w:rsidR="004A2D1D" w:rsidRPr="005243EC" w:rsidRDefault="004A2D1D" w:rsidP="004A2D1D">
            <w:pPr>
              <w:widowControl/>
              <w:autoSpaceDE/>
              <w:autoSpaceDN/>
              <w:rPr>
                <w:ins w:id="3243"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2B38093B" w14:textId="77777777" w:rsidR="004A2D1D" w:rsidRPr="005243EC" w:rsidRDefault="004A2D1D" w:rsidP="004A2D1D">
            <w:pPr>
              <w:widowControl/>
              <w:autoSpaceDE/>
              <w:autoSpaceDN/>
              <w:rPr>
                <w:ins w:id="3244"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1FC6D4B5" w14:textId="77777777" w:rsidR="004A2D1D" w:rsidRPr="005243EC" w:rsidRDefault="004A2D1D" w:rsidP="004A2D1D">
            <w:pPr>
              <w:widowControl/>
              <w:autoSpaceDE/>
              <w:autoSpaceDN/>
              <w:rPr>
                <w:ins w:id="3245"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29DAE70B" w14:textId="77777777" w:rsidR="004A2D1D" w:rsidRPr="005243EC" w:rsidRDefault="004A2D1D" w:rsidP="004A2D1D">
            <w:pPr>
              <w:widowControl/>
              <w:autoSpaceDE/>
              <w:autoSpaceDN/>
              <w:rPr>
                <w:ins w:id="3246"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4DDE48D1" w14:textId="77777777" w:rsidR="004A2D1D" w:rsidRPr="005243EC" w:rsidRDefault="004A2D1D" w:rsidP="004A2D1D">
            <w:pPr>
              <w:widowControl/>
              <w:autoSpaceDE/>
              <w:autoSpaceDN/>
              <w:rPr>
                <w:ins w:id="3247"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639C6020" w14:textId="77777777" w:rsidR="004A2D1D" w:rsidRPr="005243EC" w:rsidRDefault="004A2D1D" w:rsidP="004A2D1D">
            <w:pPr>
              <w:widowControl/>
              <w:autoSpaceDE/>
              <w:autoSpaceDN/>
              <w:rPr>
                <w:ins w:id="3248"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0120A28A" w14:textId="77777777" w:rsidR="004A2D1D" w:rsidRPr="005243EC" w:rsidRDefault="004A2D1D" w:rsidP="004A2D1D">
            <w:pPr>
              <w:widowControl/>
              <w:autoSpaceDE/>
              <w:autoSpaceDN/>
              <w:rPr>
                <w:ins w:id="3249"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5C0845B9" w14:textId="77777777" w:rsidR="004A2D1D" w:rsidRPr="005243EC" w:rsidRDefault="004A2D1D" w:rsidP="004A2D1D">
            <w:pPr>
              <w:widowControl/>
              <w:autoSpaceDE/>
              <w:autoSpaceDN/>
              <w:rPr>
                <w:ins w:id="3250"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4467AFE3" w14:textId="77777777" w:rsidR="004A2D1D" w:rsidRPr="005243EC" w:rsidRDefault="004A2D1D" w:rsidP="004A2D1D">
            <w:pPr>
              <w:widowControl/>
              <w:autoSpaceDE/>
              <w:autoSpaceDN/>
              <w:rPr>
                <w:ins w:id="3251"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8D36910" w14:textId="77777777" w:rsidR="004A2D1D" w:rsidRPr="005243EC" w:rsidRDefault="004A2D1D" w:rsidP="004A2D1D">
            <w:pPr>
              <w:widowControl/>
              <w:autoSpaceDE/>
              <w:autoSpaceDN/>
              <w:rPr>
                <w:ins w:id="3252"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41725D3C" w14:textId="77777777" w:rsidR="004A2D1D" w:rsidRPr="005243EC" w:rsidRDefault="004A2D1D" w:rsidP="004A2D1D">
            <w:pPr>
              <w:widowControl/>
              <w:autoSpaceDE/>
              <w:autoSpaceDN/>
              <w:rPr>
                <w:ins w:id="3253"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5B6F9924" w14:textId="77777777" w:rsidR="004A2D1D" w:rsidRPr="005243EC" w:rsidRDefault="004A2D1D" w:rsidP="004A2D1D">
            <w:pPr>
              <w:widowControl/>
              <w:autoSpaceDE/>
              <w:autoSpaceDN/>
              <w:rPr>
                <w:ins w:id="3254"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352EBD1" w14:textId="77777777" w:rsidR="004A2D1D" w:rsidRPr="005243EC" w:rsidRDefault="004A2D1D" w:rsidP="004A2D1D">
            <w:pPr>
              <w:widowControl/>
              <w:autoSpaceDE/>
              <w:autoSpaceDN/>
              <w:rPr>
                <w:ins w:id="3255" w:author="Luis Enrique Luna Munoz" w:date="2023-09-05T18:44:00Z"/>
                <w:sz w:val="18"/>
                <w:szCs w:val="20"/>
                <w:lang w:val="es-MX" w:eastAsia="es-MX"/>
              </w:rPr>
            </w:pPr>
          </w:p>
        </w:tc>
      </w:tr>
      <w:tr w:rsidR="003D1659" w:rsidRPr="00781BA1" w14:paraId="6F80E7A6" w14:textId="77777777" w:rsidTr="004A2D1D">
        <w:trPr>
          <w:gridAfter w:val="1"/>
          <w:wAfter w:w="15" w:type="dxa"/>
          <w:trHeight w:val="262"/>
          <w:ins w:id="3256" w:author="Luis Enrique Luna Munoz" w:date="2023-09-05T18:44:00Z"/>
        </w:trPr>
        <w:tc>
          <w:tcPr>
            <w:tcW w:w="2002" w:type="dxa"/>
            <w:gridSpan w:val="2"/>
            <w:tcBorders>
              <w:top w:val="nil"/>
              <w:left w:val="nil"/>
              <w:bottom w:val="nil"/>
              <w:right w:val="nil"/>
            </w:tcBorders>
            <w:shd w:val="clear" w:color="auto" w:fill="auto"/>
            <w:noWrap/>
            <w:vAlign w:val="bottom"/>
            <w:hideMark/>
          </w:tcPr>
          <w:p w14:paraId="15646283" w14:textId="77777777" w:rsidR="004A2D1D" w:rsidRPr="005243EC" w:rsidRDefault="004A2D1D" w:rsidP="004A2D1D">
            <w:pPr>
              <w:widowControl/>
              <w:autoSpaceDE/>
              <w:autoSpaceDN/>
              <w:jc w:val="center"/>
              <w:rPr>
                <w:ins w:id="3257" w:author="Luis Enrique Luna Munoz" w:date="2023-09-05T18:44:00Z"/>
                <w:rFonts w:ascii="Calibri" w:hAnsi="Calibri"/>
                <w:b/>
                <w:bCs/>
                <w:color w:val="000000"/>
                <w:sz w:val="18"/>
                <w:szCs w:val="20"/>
                <w:lang w:val="es-MX" w:eastAsia="es-MX"/>
              </w:rPr>
            </w:pPr>
            <w:ins w:id="3258" w:author="Luis Enrique Luna Munoz" w:date="2023-09-05T18:44:00Z">
              <w:r>
                <w:rPr>
                  <w:rFonts w:ascii="Calibri" w:hAnsi="Calibri"/>
                  <w:b/>
                  <w:bCs/>
                  <w:color w:val="000000"/>
                  <w:sz w:val="18"/>
                  <w:szCs w:val="20"/>
                  <w:lang w:val="es-MX" w:eastAsia="es-MX"/>
                </w:rPr>
                <w:t>INSTRUMENTAL</w:t>
              </w:r>
              <w:r w:rsidRPr="005243EC">
                <w:rPr>
                  <w:rFonts w:ascii="Calibri" w:hAnsi="Calibri"/>
                  <w:b/>
                  <w:bCs/>
                  <w:color w:val="000000"/>
                  <w:sz w:val="18"/>
                  <w:szCs w:val="20"/>
                  <w:lang w:val="es-MX" w:eastAsia="es-MX"/>
                </w:rPr>
                <w:t xml:space="preserve"> </w:t>
              </w:r>
            </w:ins>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3E7DF" w14:textId="77777777" w:rsidR="004A2D1D" w:rsidRPr="005243EC" w:rsidRDefault="004A2D1D" w:rsidP="004A2D1D">
            <w:pPr>
              <w:widowControl/>
              <w:autoSpaceDE/>
              <w:autoSpaceDN/>
              <w:jc w:val="center"/>
              <w:rPr>
                <w:ins w:id="3259" w:author="Luis Enrique Luna Munoz" w:date="2023-09-05T18:44:00Z"/>
                <w:rFonts w:ascii="Calibri" w:hAnsi="Calibri"/>
                <w:b/>
                <w:bCs/>
                <w:color w:val="000000"/>
                <w:sz w:val="18"/>
                <w:szCs w:val="32"/>
                <w:lang w:val="es-MX" w:eastAsia="es-MX"/>
              </w:rPr>
            </w:pPr>
            <w:ins w:id="3260" w:author="Luis Enrique Luna Munoz" w:date="2023-09-05T18:44:00Z">
              <w:r w:rsidRPr="005243EC">
                <w:rPr>
                  <w:rFonts w:ascii="Calibri" w:hAnsi="Calibri"/>
                  <w:b/>
                  <w:bCs/>
                  <w:color w:val="000000"/>
                  <w:sz w:val="18"/>
                  <w:szCs w:val="32"/>
                  <w:lang w:val="es-MX" w:eastAsia="es-MX"/>
                </w:rPr>
                <w:t> </w:t>
              </w:r>
            </w:ins>
          </w:p>
        </w:tc>
        <w:tc>
          <w:tcPr>
            <w:tcW w:w="475" w:type="dxa"/>
            <w:tcBorders>
              <w:top w:val="nil"/>
              <w:left w:val="nil"/>
              <w:bottom w:val="nil"/>
              <w:right w:val="nil"/>
            </w:tcBorders>
            <w:shd w:val="clear" w:color="auto" w:fill="auto"/>
            <w:noWrap/>
            <w:vAlign w:val="bottom"/>
            <w:hideMark/>
          </w:tcPr>
          <w:p w14:paraId="47833D43" w14:textId="77777777" w:rsidR="004A2D1D" w:rsidRPr="005243EC" w:rsidRDefault="004A2D1D" w:rsidP="004A2D1D">
            <w:pPr>
              <w:widowControl/>
              <w:autoSpaceDE/>
              <w:autoSpaceDN/>
              <w:jc w:val="center"/>
              <w:rPr>
                <w:ins w:id="3261" w:author="Luis Enrique Luna Munoz" w:date="2023-09-05T18:44:00Z"/>
                <w:rFonts w:ascii="Calibri" w:hAnsi="Calibri"/>
                <w:b/>
                <w:bCs/>
                <w:color w:val="000000"/>
                <w:sz w:val="18"/>
                <w:szCs w:val="32"/>
                <w:lang w:val="es-MX" w:eastAsia="es-MX"/>
              </w:rPr>
            </w:pPr>
          </w:p>
        </w:tc>
        <w:tc>
          <w:tcPr>
            <w:tcW w:w="1215" w:type="dxa"/>
            <w:gridSpan w:val="3"/>
            <w:tcBorders>
              <w:top w:val="nil"/>
              <w:left w:val="nil"/>
              <w:bottom w:val="nil"/>
              <w:right w:val="nil"/>
            </w:tcBorders>
            <w:shd w:val="clear" w:color="auto" w:fill="auto"/>
            <w:noWrap/>
            <w:vAlign w:val="bottom"/>
            <w:hideMark/>
          </w:tcPr>
          <w:p w14:paraId="10D218B9" w14:textId="77777777" w:rsidR="004A2D1D" w:rsidRPr="005243EC" w:rsidRDefault="004A2D1D" w:rsidP="004A2D1D">
            <w:pPr>
              <w:widowControl/>
              <w:autoSpaceDE/>
              <w:autoSpaceDN/>
              <w:jc w:val="center"/>
              <w:rPr>
                <w:ins w:id="3262" w:author="Luis Enrique Luna Munoz" w:date="2023-09-05T18:44:00Z"/>
                <w:rFonts w:ascii="Calibri" w:hAnsi="Calibri"/>
                <w:b/>
                <w:bCs/>
                <w:color w:val="000000"/>
                <w:sz w:val="18"/>
                <w:szCs w:val="20"/>
                <w:lang w:val="es-MX" w:eastAsia="es-MX"/>
              </w:rPr>
            </w:pPr>
            <w:ins w:id="3263" w:author="Luis Enrique Luna Munoz" w:date="2023-09-05T18:44:00Z">
              <w:r w:rsidRPr="005243EC">
                <w:rPr>
                  <w:rFonts w:ascii="Calibri" w:hAnsi="Calibri"/>
                  <w:b/>
                  <w:bCs/>
                  <w:color w:val="000000"/>
                  <w:sz w:val="18"/>
                  <w:szCs w:val="20"/>
                  <w:lang w:val="es-MX" w:eastAsia="es-MX"/>
                </w:rPr>
                <w:t>EQ. DE CÓMPUTO</w:t>
              </w:r>
            </w:ins>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B1B77" w14:textId="77777777" w:rsidR="004A2D1D" w:rsidRPr="005243EC" w:rsidRDefault="004A2D1D" w:rsidP="004A2D1D">
            <w:pPr>
              <w:widowControl/>
              <w:autoSpaceDE/>
              <w:autoSpaceDN/>
              <w:jc w:val="center"/>
              <w:rPr>
                <w:ins w:id="3264" w:author="Luis Enrique Luna Munoz" w:date="2023-09-05T18:44:00Z"/>
                <w:rFonts w:ascii="Calibri" w:hAnsi="Calibri"/>
                <w:b/>
                <w:bCs/>
                <w:color w:val="000000"/>
                <w:sz w:val="18"/>
                <w:szCs w:val="20"/>
                <w:lang w:val="es-MX" w:eastAsia="es-MX"/>
              </w:rPr>
            </w:pPr>
            <w:ins w:id="3265" w:author="Luis Enrique Luna Munoz" w:date="2023-09-05T18:44:00Z">
              <w:r w:rsidRPr="005243EC">
                <w:rPr>
                  <w:rFonts w:ascii="Calibri" w:hAnsi="Calibri"/>
                  <w:b/>
                  <w:bCs/>
                  <w:color w:val="000000"/>
                  <w:sz w:val="18"/>
                  <w:szCs w:val="20"/>
                  <w:lang w:val="es-MX" w:eastAsia="es-MX"/>
                </w:rPr>
                <w:t> </w:t>
              </w:r>
            </w:ins>
          </w:p>
        </w:tc>
        <w:tc>
          <w:tcPr>
            <w:tcW w:w="505" w:type="dxa"/>
            <w:tcBorders>
              <w:top w:val="nil"/>
              <w:left w:val="nil"/>
              <w:bottom w:val="nil"/>
              <w:right w:val="nil"/>
            </w:tcBorders>
            <w:shd w:val="clear" w:color="auto" w:fill="auto"/>
            <w:noWrap/>
            <w:vAlign w:val="bottom"/>
            <w:hideMark/>
          </w:tcPr>
          <w:p w14:paraId="30298F28" w14:textId="77777777" w:rsidR="004A2D1D" w:rsidRPr="005243EC" w:rsidRDefault="004A2D1D" w:rsidP="004A2D1D">
            <w:pPr>
              <w:widowControl/>
              <w:autoSpaceDE/>
              <w:autoSpaceDN/>
              <w:jc w:val="center"/>
              <w:rPr>
                <w:ins w:id="3266" w:author="Luis Enrique Luna Munoz" w:date="2023-09-05T18:44:00Z"/>
                <w:rFonts w:ascii="Calibri" w:hAnsi="Calibri"/>
                <w:b/>
                <w:bCs/>
                <w:color w:val="000000"/>
                <w:sz w:val="18"/>
                <w:szCs w:val="20"/>
                <w:lang w:val="es-MX" w:eastAsia="es-MX"/>
              </w:rPr>
            </w:pPr>
          </w:p>
        </w:tc>
        <w:tc>
          <w:tcPr>
            <w:tcW w:w="2039" w:type="dxa"/>
            <w:gridSpan w:val="4"/>
            <w:vMerge w:val="restart"/>
            <w:tcBorders>
              <w:top w:val="nil"/>
              <w:left w:val="nil"/>
              <w:bottom w:val="single" w:sz="4" w:space="0" w:color="000000"/>
              <w:right w:val="nil"/>
            </w:tcBorders>
            <w:shd w:val="clear" w:color="auto" w:fill="auto"/>
            <w:vAlign w:val="center"/>
            <w:hideMark/>
          </w:tcPr>
          <w:p w14:paraId="4565ACB9" w14:textId="03065141" w:rsidR="004A2D1D" w:rsidRPr="005243EC" w:rsidRDefault="00D93B58" w:rsidP="003D1659">
            <w:pPr>
              <w:widowControl/>
              <w:autoSpaceDE/>
              <w:autoSpaceDN/>
              <w:jc w:val="center"/>
              <w:rPr>
                <w:ins w:id="3267" w:author="Luis Enrique Luna Munoz" w:date="2023-09-05T18:44:00Z"/>
                <w:rFonts w:ascii="Calibri" w:hAnsi="Calibri"/>
                <w:b/>
                <w:bCs/>
                <w:color w:val="000000"/>
                <w:sz w:val="18"/>
                <w:szCs w:val="20"/>
                <w:lang w:val="es-MX" w:eastAsia="es-MX"/>
              </w:rPr>
            </w:pPr>
            <w:ins w:id="3268"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0112" behindDoc="0" locked="0" layoutInCell="1" allowOverlap="1" wp14:anchorId="09125E2D" wp14:editId="442B327C">
                        <wp:simplePos x="0" y="0"/>
                        <wp:positionH relativeFrom="column">
                          <wp:posOffset>554355</wp:posOffset>
                        </wp:positionH>
                        <wp:positionV relativeFrom="paragraph">
                          <wp:posOffset>315595</wp:posOffset>
                        </wp:positionV>
                        <wp:extent cx="591185" cy="1404620"/>
                        <wp:effectExtent l="0" t="0" r="0" b="0"/>
                        <wp:wrapNone/>
                        <wp:docPr id="419223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BAE9B4C" w14:textId="77777777" w:rsidR="004A2D1D" w:rsidRPr="00D93B58" w:rsidRDefault="004A2D1D" w:rsidP="004A2D1D">
                                    <w:pPr>
                                      <w:rPr>
                                        <w:b/>
                                        <w:sz w:val="24"/>
                                        <w:szCs w:val="20"/>
                                        <w:rPrChange w:id="3269" w:author="Luis Enrique Luna Munoz" w:date="2023-09-05T18:51:00Z">
                                          <w:rPr>
                                            <w:b/>
                                            <w:sz w:val="28"/>
                                          </w:rPr>
                                        </w:rPrChange>
                                      </w:rPr>
                                    </w:pPr>
                                    <w:r w:rsidRPr="00D93B58">
                                      <w:rPr>
                                        <w:b/>
                                        <w:sz w:val="24"/>
                                        <w:szCs w:val="20"/>
                                        <w:rPrChange w:id="3270" w:author="Luis Enrique Luna Munoz" w:date="2023-09-05T18:51:00Z">
                                          <w:rPr>
                                            <w:b/>
                                            <w:sz w:val="28"/>
                                          </w:rPr>
                                        </w:rPrChange>
                                      </w:rPr>
                                      <w:t>( 4 )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125E2D" id="_x0000_s1038" type="#_x0000_t202" style="position:absolute;left:0;text-align:left;margin-left:43.65pt;margin-top:24.85pt;width:46.55pt;height:110.6pt;z-index:25193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" filled="f" stroked="f">
                        <v:textbox style="mso-fit-shape-to-text:t">
                          <w:txbxContent>
                            <w:p w14:paraId="6BAE9B4C" w14:textId="77777777" w:rsidR="004A2D1D" w:rsidRPr="00D93B58" w:rsidRDefault="004A2D1D" w:rsidP="004A2D1D">
                              <w:pPr>
                                <w:rPr>
                                  <w:b/>
                                  <w:sz w:val="24"/>
                                  <w:szCs w:val="20"/>
                                  <w:rPrChange w:id="3257" w:author="Luis Enrique Luna Munoz" w:date="2023-09-05T18:51:00Z">
                                    <w:rPr>
                                      <w:b/>
                                      <w:sz w:val="28"/>
                                    </w:rPr>
                                  </w:rPrChange>
                                </w:rPr>
                              </w:pPr>
                              <w:r w:rsidRPr="00D93B58">
                                <w:rPr>
                                  <w:b/>
                                  <w:sz w:val="24"/>
                                  <w:szCs w:val="20"/>
                                  <w:rPrChange w:id="3258" w:author="Luis Enrique Luna Munoz" w:date="2023-09-05T18:51:00Z">
                                    <w:rPr>
                                      <w:b/>
                                      <w:sz w:val="28"/>
                                    </w:rPr>
                                  </w:rPrChange>
                                </w:rPr>
                                <w:t>( 4 )</w:t>
                              </w:r>
                            </w:p>
                          </w:txbxContent>
                        </v:textbox>
                      </v:shape>
                    </w:pict>
                  </mc:Fallback>
                </mc:AlternateContent>
              </w:r>
              <w:r w:rsidR="004A2D1D">
                <w:rPr>
                  <w:rFonts w:ascii="Calibri" w:hAnsi="Calibri"/>
                  <w:b/>
                  <w:bCs/>
                  <w:color w:val="000000"/>
                  <w:sz w:val="18"/>
                  <w:szCs w:val="20"/>
                  <w:lang w:val="es-MX" w:eastAsia="es-MX"/>
                </w:rPr>
                <w:t>CONSUMIBLE</w:t>
              </w:r>
            </w:ins>
          </w:p>
        </w:tc>
        <w:tc>
          <w:tcPr>
            <w:tcW w:w="213" w:type="dxa"/>
            <w:tcBorders>
              <w:top w:val="nil"/>
              <w:left w:val="nil"/>
              <w:bottom w:val="nil"/>
              <w:right w:val="nil"/>
            </w:tcBorders>
            <w:shd w:val="clear" w:color="auto" w:fill="auto"/>
            <w:vAlign w:val="center"/>
            <w:hideMark/>
          </w:tcPr>
          <w:p w14:paraId="68A02213" w14:textId="77777777" w:rsidR="004A2D1D" w:rsidRPr="005243EC" w:rsidRDefault="004A2D1D" w:rsidP="004A2D1D">
            <w:pPr>
              <w:widowControl/>
              <w:autoSpaceDE/>
              <w:autoSpaceDN/>
              <w:jc w:val="center"/>
              <w:rPr>
                <w:ins w:id="3271" w:author="Luis Enrique Luna Munoz" w:date="2023-09-05T18:44:00Z"/>
                <w:rFonts w:ascii="Calibri" w:hAnsi="Calibri"/>
                <w:b/>
                <w:bCs/>
                <w:color w:val="000000"/>
                <w:sz w:val="18"/>
                <w:szCs w:val="20"/>
                <w:lang w:val="es-MX" w:eastAsia="es-MX"/>
              </w:rPr>
            </w:pP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302E" w14:textId="77777777" w:rsidR="004A2D1D" w:rsidRPr="005243EC" w:rsidRDefault="004A2D1D" w:rsidP="004A2D1D">
            <w:pPr>
              <w:widowControl/>
              <w:autoSpaceDE/>
              <w:autoSpaceDN/>
              <w:jc w:val="center"/>
              <w:rPr>
                <w:ins w:id="3272" w:author="Luis Enrique Luna Munoz" w:date="2023-09-05T18:44:00Z"/>
                <w:rFonts w:ascii="Calibri" w:hAnsi="Calibri"/>
                <w:b/>
                <w:bCs/>
                <w:color w:val="000000"/>
                <w:sz w:val="18"/>
                <w:szCs w:val="20"/>
                <w:lang w:val="es-MX" w:eastAsia="es-MX"/>
              </w:rPr>
            </w:pPr>
            <w:ins w:id="3273" w:author="Luis Enrique Luna Munoz" w:date="2023-09-05T18:44:00Z">
              <w:r w:rsidRPr="005243EC">
                <w:rPr>
                  <w:rFonts w:ascii="Calibri" w:hAnsi="Calibri"/>
                  <w:b/>
                  <w:bCs/>
                  <w:color w:val="000000"/>
                  <w:sz w:val="18"/>
                  <w:szCs w:val="20"/>
                  <w:lang w:val="es-MX" w:eastAsia="es-MX"/>
                </w:rPr>
                <w:t> </w:t>
              </w:r>
            </w:ins>
          </w:p>
        </w:tc>
        <w:tc>
          <w:tcPr>
            <w:tcW w:w="410" w:type="dxa"/>
            <w:gridSpan w:val="2"/>
            <w:tcBorders>
              <w:top w:val="nil"/>
              <w:left w:val="nil"/>
              <w:bottom w:val="nil"/>
              <w:right w:val="nil"/>
            </w:tcBorders>
            <w:shd w:val="clear" w:color="auto" w:fill="auto"/>
            <w:vAlign w:val="bottom"/>
            <w:hideMark/>
          </w:tcPr>
          <w:p w14:paraId="066D4987" w14:textId="77777777" w:rsidR="004A2D1D" w:rsidRPr="005243EC" w:rsidRDefault="004A2D1D" w:rsidP="004A2D1D">
            <w:pPr>
              <w:widowControl/>
              <w:autoSpaceDE/>
              <w:autoSpaceDN/>
              <w:jc w:val="center"/>
              <w:rPr>
                <w:ins w:id="3274" w:author="Luis Enrique Luna Munoz" w:date="2023-09-05T18:44:00Z"/>
                <w:rFonts w:ascii="Calibri" w:hAnsi="Calibri"/>
                <w:b/>
                <w:bCs/>
                <w:color w:val="000000"/>
                <w:sz w:val="18"/>
                <w:szCs w:val="20"/>
                <w:lang w:val="es-MX" w:eastAsia="es-MX"/>
              </w:rPr>
            </w:pPr>
          </w:p>
        </w:tc>
        <w:tc>
          <w:tcPr>
            <w:tcW w:w="1172" w:type="dxa"/>
            <w:gridSpan w:val="5"/>
            <w:tcBorders>
              <w:top w:val="nil"/>
              <w:left w:val="nil"/>
              <w:bottom w:val="nil"/>
              <w:right w:val="nil"/>
            </w:tcBorders>
            <w:shd w:val="clear" w:color="auto" w:fill="auto"/>
            <w:vAlign w:val="bottom"/>
            <w:hideMark/>
          </w:tcPr>
          <w:p w14:paraId="29AA7A57" w14:textId="77777777" w:rsidR="004A2D1D" w:rsidRPr="005243EC" w:rsidRDefault="004A2D1D" w:rsidP="004A2D1D">
            <w:pPr>
              <w:widowControl/>
              <w:autoSpaceDE/>
              <w:autoSpaceDN/>
              <w:jc w:val="center"/>
              <w:rPr>
                <w:ins w:id="3275" w:author="Luis Enrique Luna Munoz" w:date="2023-09-05T18:44:00Z"/>
                <w:rFonts w:ascii="Calibri" w:hAnsi="Calibri"/>
                <w:b/>
                <w:bCs/>
                <w:color w:val="000000"/>
                <w:sz w:val="18"/>
                <w:szCs w:val="20"/>
                <w:lang w:val="es-MX" w:eastAsia="es-MX"/>
              </w:rPr>
            </w:pPr>
            <w:ins w:id="3276" w:author="Luis Enrique Luna Munoz" w:date="2023-09-05T18:44:00Z">
              <w:r w:rsidRPr="005243EC">
                <w:rPr>
                  <w:rFonts w:ascii="Calibri" w:hAnsi="Calibri"/>
                  <w:b/>
                  <w:bCs/>
                  <w:color w:val="000000"/>
                  <w:sz w:val="18"/>
                  <w:szCs w:val="20"/>
                  <w:lang w:val="es-MX" w:eastAsia="es-MX"/>
                </w:rPr>
                <w:t>DOCUMENTOS</w:t>
              </w:r>
            </w:ins>
          </w:p>
        </w:tc>
        <w:tc>
          <w:tcPr>
            <w:tcW w:w="5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241B39" w14:textId="77777777" w:rsidR="004A2D1D" w:rsidRPr="005243EC" w:rsidRDefault="004A2D1D" w:rsidP="004A2D1D">
            <w:pPr>
              <w:widowControl/>
              <w:autoSpaceDE/>
              <w:autoSpaceDN/>
              <w:rPr>
                <w:ins w:id="3277" w:author="Luis Enrique Luna Munoz" w:date="2023-09-05T18:44:00Z"/>
                <w:rFonts w:ascii="Calibri" w:hAnsi="Calibri"/>
                <w:b/>
                <w:bCs/>
                <w:color w:val="000000"/>
                <w:sz w:val="18"/>
                <w:szCs w:val="20"/>
                <w:lang w:val="es-MX" w:eastAsia="es-MX"/>
              </w:rPr>
            </w:pPr>
            <w:ins w:id="3278" w:author="Luis Enrique Luna Munoz" w:date="2023-09-05T18:44:00Z">
              <w:r w:rsidRPr="005243EC">
                <w:rPr>
                  <w:rFonts w:ascii="Calibri" w:hAnsi="Calibri"/>
                  <w:b/>
                  <w:bCs/>
                  <w:color w:val="000000"/>
                  <w:sz w:val="18"/>
                  <w:szCs w:val="20"/>
                  <w:lang w:val="es-MX" w:eastAsia="es-MX"/>
                </w:rPr>
                <w:t> </w:t>
              </w:r>
            </w:ins>
          </w:p>
        </w:tc>
        <w:tc>
          <w:tcPr>
            <w:tcW w:w="251" w:type="dxa"/>
            <w:tcBorders>
              <w:top w:val="nil"/>
              <w:left w:val="nil"/>
              <w:bottom w:val="nil"/>
              <w:right w:val="nil"/>
            </w:tcBorders>
            <w:shd w:val="clear" w:color="auto" w:fill="auto"/>
            <w:vAlign w:val="bottom"/>
            <w:hideMark/>
          </w:tcPr>
          <w:p w14:paraId="60351559" w14:textId="77777777" w:rsidR="004A2D1D" w:rsidRPr="005243EC" w:rsidRDefault="004A2D1D" w:rsidP="004A2D1D">
            <w:pPr>
              <w:widowControl/>
              <w:autoSpaceDE/>
              <w:autoSpaceDN/>
              <w:rPr>
                <w:ins w:id="3279" w:author="Luis Enrique Luna Munoz" w:date="2023-09-05T18:44:00Z"/>
                <w:rFonts w:ascii="Calibri" w:hAnsi="Calibri"/>
                <w:b/>
                <w:bCs/>
                <w:color w:val="000000"/>
                <w:sz w:val="18"/>
                <w:szCs w:val="20"/>
                <w:lang w:val="es-MX" w:eastAsia="es-MX"/>
              </w:rPr>
            </w:pPr>
          </w:p>
        </w:tc>
      </w:tr>
      <w:tr w:rsidR="004A2D1D" w:rsidRPr="00781BA1" w14:paraId="40B525B8" w14:textId="77777777" w:rsidTr="004A2D1D">
        <w:trPr>
          <w:gridAfter w:val="1"/>
          <w:wAfter w:w="15" w:type="dxa"/>
          <w:trHeight w:val="155"/>
          <w:ins w:id="3280" w:author="Luis Enrique Luna Munoz" w:date="2023-09-05T18:44:00Z"/>
        </w:trPr>
        <w:tc>
          <w:tcPr>
            <w:tcW w:w="1116" w:type="dxa"/>
            <w:tcBorders>
              <w:top w:val="nil"/>
              <w:left w:val="nil"/>
              <w:bottom w:val="nil"/>
              <w:right w:val="nil"/>
            </w:tcBorders>
            <w:shd w:val="clear" w:color="auto" w:fill="auto"/>
            <w:noWrap/>
            <w:vAlign w:val="bottom"/>
            <w:hideMark/>
          </w:tcPr>
          <w:p w14:paraId="3F43AFDC" w14:textId="77777777" w:rsidR="004A2D1D" w:rsidRPr="005243EC" w:rsidRDefault="004A2D1D" w:rsidP="004A2D1D">
            <w:pPr>
              <w:widowControl/>
              <w:autoSpaceDE/>
              <w:autoSpaceDN/>
              <w:rPr>
                <w:ins w:id="3281"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22BE5BC6" w14:textId="77777777" w:rsidR="004A2D1D" w:rsidRPr="005243EC" w:rsidRDefault="004A2D1D" w:rsidP="004A2D1D">
            <w:pPr>
              <w:widowControl/>
              <w:autoSpaceDE/>
              <w:autoSpaceDN/>
              <w:rPr>
                <w:ins w:id="3282"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7BD36E07" w14:textId="77777777" w:rsidR="004A2D1D" w:rsidRPr="005243EC" w:rsidRDefault="004A2D1D" w:rsidP="004A2D1D">
            <w:pPr>
              <w:widowControl/>
              <w:autoSpaceDE/>
              <w:autoSpaceDN/>
              <w:rPr>
                <w:ins w:id="3283"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7930FE19" w14:textId="77777777" w:rsidR="004A2D1D" w:rsidRPr="005243EC" w:rsidRDefault="004A2D1D" w:rsidP="004A2D1D">
            <w:pPr>
              <w:widowControl/>
              <w:autoSpaceDE/>
              <w:autoSpaceDN/>
              <w:rPr>
                <w:ins w:id="3284"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6790F326" w14:textId="77777777" w:rsidR="004A2D1D" w:rsidRPr="005243EC" w:rsidRDefault="004A2D1D" w:rsidP="004A2D1D">
            <w:pPr>
              <w:widowControl/>
              <w:autoSpaceDE/>
              <w:autoSpaceDN/>
              <w:rPr>
                <w:ins w:id="3285"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3ECCF290" w14:textId="77777777" w:rsidR="004A2D1D" w:rsidRPr="005243EC" w:rsidRDefault="004A2D1D" w:rsidP="004A2D1D">
            <w:pPr>
              <w:widowControl/>
              <w:autoSpaceDE/>
              <w:autoSpaceDN/>
              <w:rPr>
                <w:ins w:id="3286"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57825E85" w14:textId="77777777" w:rsidR="004A2D1D" w:rsidRPr="005243EC" w:rsidRDefault="004A2D1D" w:rsidP="004A2D1D">
            <w:pPr>
              <w:widowControl/>
              <w:autoSpaceDE/>
              <w:autoSpaceDN/>
              <w:rPr>
                <w:ins w:id="3287"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3F70F6D9" w14:textId="77777777" w:rsidR="004A2D1D" w:rsidRPr="005243EC" w:rsidRDefault="004A2D1D" w:rsidP="004A2D1D">
            <w:pPr>
              <w:widowControl/>
              <w:autoSpaceDE/>
              <w:autoSpaceDN/>
              <w:rPr>
                <w:ins w:id="3288"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6BBAB733" w14:textId="77777777" w:rsidR="004A2D1D" w:rsidRPr="005243EC" w:rsidRDefault="004A2D1D" w:rsidP="004A2D1D">
            <w:pPr>
              <w:widowControl/>
              <w:autoSpaceDE/>
              <w:autoSpaceDN/>
              <w:rPr>
                <w:ins w:id="3289" w:author="Luis Enrique Luna Munoz" w:date="2023-09-05T18:44:00Z"/>
                <w:sz w:val="18"/>
                <w:szCs w:val="20"/>
                <w:lang w:val="es-MX" w:eastAsia="es-MX"/>
              </w:rPr>
            </w:pPr>
          </w:p>
        </w:tc>
        <w:tc>
          <w:tcPr>
            <w:tcW w:w="2039" w:type="dxa"/>
            <w:gridSpan w:val="4"/>
            <w:vMerge/>
            <w:tcBorders>
              <w:top w:val="nil"/>
              <w:left w:val="nil"/>
              <w:bottom w:val="nil"/>
              <w:right w:val="nil"/>
            </w:tcBorders>
            <w:vAlign w:val="center"/>
            <w:hideMark/>
          </w:tcPr>
          <w:p w14:paraId="75130D98" w14:textId="77777777" w:rsidR="004A2D1D" w:rsidRPr="005243EC" w:rsidRDefault="004A2D1D" w:rsidP="004A2D1D">
            <w:pPr>
              <w:widowControl/>
              <w:autoSpaceDE/>
              <w:autoSpaceDN/>
              <w:rPr>
                <w:ins w:id="3290" w:author="Luis Enrique Luna Munoz" w:date="2023-09-05T18:44:00Z"/>
                <w:rFonts w:ascii="Calibri" w:hAnsi="Calibri"/>
                <w:b/>
                <w:bCs/>
                <w:color w:val="000000"/>
                <w:sz w:val="18"/>
                <w:szCs w:val="20"/>
                <w:lang w:val="es-MX" w:eastAsia="es-MX"/>
              </w:rPr>
            </w:pPr>
          </w:p>
        </w:tc>
        <w:tc>
          <w:tcPr>
            <w:tcW w:w="213" w:type="dxa"/>
            <w:tcBorders>
              <w:top w:val="nil"/>
              <w:left w:val="nil"/>
              <w:bottom w:val="nil"/>
              <w:right w:val="nil"/>
            </w:tcBorders>
            <w:shd w:val="clear" w:color="auto" w:fill="auto"/>
            <w:vAlign w:val="center"/>
            <w:hideMark/>
          </w:tcPr>
          <w:p w14:paraId="76FD79F9" w14:textId="77777777" w:rsidR="004A2D1D" w:rsidRPr="005243EC" w:rsidRDefault="004A2D1D" w:rsidP="004A2D1D">
            <w:pPr>
              <w:widowControl/>
              <w:autoSpaceDE/>
              <w:autoSpaceDN/>
              <w:rPr>
                <w:ins w:id="3291"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753D4C1A" w14:textId="77777777" w:rsidR="004A2D1D" w:rsidRPr="005243EC" w:rsidRDefault="004A2D1D" w:rsidP="004A2D1D">
            <w:pPr>
              <w:widowControl/>
              <w:autoSpaceDE/>
              <w:autoSpaceDN/>
              <w:jc w:val="center"/>
              <w:rPr>
                <w:ins w:id="3292"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4B9D6B05" w14:textId="77777777" w:rsidR="004A2D1D" w:rsidRPr="005243EC" w:rsidRDefault="004A2D1D" w:rsidP="004A2D1D">
            <w:pPr>
              <w:widowControl/>
              <w:autoSpaceDE/>
              <w:autoSpaceDN/>
              <w:rPr>
                <w:ins w:id="3293"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711F761B" w14:textId="77777777" w:rsidR="004A2D1D" w:rsidRPr="005243EC" w:rsidRDefault="004A2D1D" w:rsidP="004A2D1D">
            <w:pPr>
              <w:widowControl/>
              <w:autoSpaceDE/>
              <w:autoSpaceDN/>
              <w:rPr>
                <w:ins w:id="3294"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F02DB19" w14:textId="77777777" w:rsidR="004A2D1D" w:rsidRPr="005243EC" w:rsidRDefault="004A2D1D" w:rsidP="004A2D1D">
            <w:pPr>
              <w:widowControl/>
              <w:autoSpaceDE/>
              <w:autoSpaceDN/>
              <w:rPr>
                <w:ins w:id="3295"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0B9C4080" w14:textId="77777777" w:rsidR="004A2D1D" w:rsidRPr="005243EC" w:rsidRDefault="004A2D1D" w:rsidP="004A2D1D">
            <w:pPr>
              <w:widowControl/>
              <w:autoSpaceDE/>
              <w:autoSpaceDN/>
              <w:rPr>
                <w:ins w:id="3296"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04632FFE" w14:textId="77777777" w:rsidR="004A2D1D" w:rsidRPr="005243EC" w:rsidRDefault="004A2D1D" w:rsidP="004A2D1D">
            <w:pPr>
              <w:widowControl/>
              <w:autoSpaceDE/>
              <w:autoSpaceDN/>
              <w:rPr>
                <w:ins w:id="3297"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C34CD4E" w14:textId="77777777" w:rsidR="004A2D1D" w:rsidRPr="005243EC" w:rsidRDefault="004A2D1D" w:rsidP="004A2D1D">
            <w:pPr>
              <w:widowControl/>
              <w:autoSpaceDE/>
              <w:autoSpaceDN/>
              <w:rPr>
                <w:ins w:id="3298" w:author="Luis Enrique Luna Munoz" w:date="2023-09-05T18:44:00Z"/>
                <w:sz w:val="18"/>
                <w:szCs w:val="20"/>
                <w:lang w:val="es-MX" w:eastAsia="es-MX"/>
              </w:rPr>
            </w:pPr>
          </w:p>
        </w:tc>
      </w:tr>
      <w:tr w:rsidR="00D93B58" w:rsidRPr="00781BA1" w14:paraId="1BABF3CE" w14:textId="77777777" w:rsidTr="00D93B58">
        <w:trPr>
          <w:trHeight w:val="130"/>
          <w:ins w:id="3299" w:author="Luis Enrique Luna Munoz" w:date="2023-09-05T18:44:00Z"/>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0074CB68" w14:textId="2A8DE5C2" w:rsidR="004A2D1D" w:rsidRPr="005243EC" w:rsidRDefault="004A2D1D" w:rsidP="004A2D1D">
            <w:pPr>
              <w:widowControl/>
              <w:autoSpaceDE/>
              <w:autoSpaceDN/>
              <w:jc w:val="center"/>
              <w:rPr>
                <w:ins w:id="3300" w:author="Luis Enrique Luna Munoz" w:date="2023-09-05T18:44:00Z"/>
                <w:rFonts w:ascii="Calibri" w:hAnsi="Calibri"/>
                <w:b/>
                <w:bCs/>
                <w:color w:val="FFFFFF"/>
                <w:sz w:val="18"/>
                <w:szCs w:val="20"/>
                <w:lang w:val="es-MX" w:eastAsia="es-MX"/>
              </w:rPr>
            </w:pPr>
            <w:ins w:id="3301" w:author="Luis Enrique Luna Munoz" w:date="2023-09-05T18:44:00Z">
              <w:r w:rsidRPr="00D93B58">
                <w:rPr>
                  <w:rFonts w:ascii="Calibri" w:hAnsi="Calibri"/>
                  <w:b/>
                  <w:bCs/>
                  <w:color w:val="FFFFFF"/>
                  <w:sz w:val="18"/>
                  <w:szCs w:val="20"/>
                  <w:shd w:val="clear" w:color="auto" w:fill="9F2241"/>
                  <w:lang w:val="es-MX" w:eastAsia="es-MX"/>
                  <w:rPrChange w:id="3302" w:author="Luis Enrique Luna Munoz" w:date="2023-09-05T18:57:00Z">
                    <w:rPr>
                      <w:rFonts w:ascii="Calibri" w:hAnsi="Calibri"/>
                      <w:b/>
                      <w:bCs/>
                      <w:color w:val="FFFFFF"/>
                      <w:sz w:val="18"/>
                      <w:szCs w:val="20"/>
                      <w:lang w:val="es-MX" w:eastAsia="es-MX"/>
                    </w:rPr>
                  </w:rPrChange>
                </w:rPr>
                <w:t>PRO</w:t>
              </w:r>
              <w:r w:rsidRPr="005243EC">
                <w:rPr>
                  <w:rFonts w:ascii="Calibri" w:hAnsi="Calibri"/>
                  <w:b/>
                  <w:bCs/>
                  <w:color w:val="FFFFFF"/>
                  <w:sz w:val="18"/>
                  <w:szCs w:val="20"/>
                  <w:lang w:val="es-MX" w:eastAsia="es-MX"/>
                </w:rPr>
                <w:t>PIEDAD DEL BIEN</w:t>
              </w:r>
            </w:ins>
          </w:p>
        </w:tc>
      </w:tr>
      <w:tr w:rsidR="004A2D1D" w:rsidRPr="00781BA1" w14:paraId="4695D6CD" w14:textId="77777777" w:rsidTr="004A2D1D">
        <w:trPr>
          <w:gridAfter w:val="1"/>
          <w:wAfter w:w="15" w:type="dxa"/>
          <w:trHeight w:val="97"/>
          <w:ins w:id="3303" w:author="Luis Enrique Luna Munoz" w:date="2023-09-05T18:44:00Z"/>
        </w:trPr>
        <w:tc>
          <w:tcPr>
            <w:tcW w:w="1116" w:type="dxa"/>
            <w:tcBorders>
              <w:top w:val="nil"/>
              <w:left w:val="nil"/>
              <w:bottom w:val="nil"/>
              <w:right w:val="nil"/>
            </w:tcBorders>
            <w:shd w:val="clear" w:color="auto" w:fill="auto"/>
            <w:noWrap/>
            <w:vAlign w:val="bottom"/>
            <w:hideMark/>
          </w:tcPr>
          <w:p w14:paraId="2EB4E0F5" w14:textId="77777777" w:rsidR="004A2D1D" w:rsidRPr="005243EC" w:rsidRDefault="004A2D1D" w:rsidP="004A2D1D">
            <w:pPr>
              <w:widowControl/>
              <w:autoSpaceDE/>
              <w:autoSpaceDN/>
              <w:jc w:val="center"/>
              <w:rPr>
                <w:ins w:id="3304"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6C26E20B" w14:textId="77777777" w:rsidR="004A2D1D" w:rsidRPr="005243EC" w:rsidRDefault="004A2D1D" w:rsidP="004A2D1D">
            <w:pPr>
              <w:widowControl/>
              <w:autoSpaceDE/>
              <w:autoSpaceDN/>
              <w:rPr>
                <w:ins w:id="3305"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2ABAA9AF" w14:textId="77777777" w:rsidR="004A2D1D" w:rsidRPr="005243EC" w:rsidRDefault="004A2D1D" w:rsidP="004A2D1D">
            <w:pPr>
              <w:widowControl/>
              <w:autoSpaceDE/>
              <w:autoSpaceDN/>
              <w:rPr>
                <w:ins w:id="3306"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560C6D2C" w14:textId="77777777" w:rsidR="004A2D1D" w:rsidRPr="005243EC" w:rsidRDefault="004A2D1D" w:rsidP="004A2D1D">
            <w:pPr>
              <w:widowControl/>
              <w:autoSpaceDE/>
              <w:autoSpaceDN/>
              <w:rPr>
                <w:ins w:id="3307"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5C51F94" w14:textId="77777777" w:rsidR="004A2D1D" w:rsidRPr="005243EC" w:rsidRDefault="004A2D1D" w:rsidP="004A2D1D">
            <w:pPr>
              <w:widowControl/>
              <w:autoSpaceDE/>
              <w:autoSpaceDN/>
              <w:rPr>
                <w:ins w:id="3308"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6594E80" w14:textId="77777777" w:rsidR="004A2D1D" w:rsidRPr="005243EC" w:rsidRDefault="004A2D1D" w:rsidP="004A2D1D">
            <w:pPr>
              <w:widowControl/>
              <w:autoSpaceDE/>
              <w:autoSpaceDN/>
              <w:rPr>
                <w:ins w:id="3309"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0B256742" w14:textId="77777777" w:rsidR="004A2D1D" w:rsidRPr="005243EC" w:rsidRDefault="004A2D1D" w:rsidP="004A2D1D">
            <w:pPr>
              <w:widowControl/>
              <w:autoSpaceDE/>
              <w:autoSpaceDN/>
              <w:rPr>
                <w:ins w:id="3310"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34F711E3" w14:textId="77777777" w:rsidR="004A2D1D" w:rsidRPr="005243EC" w:rsidRDefault="004A2D1D" w:rsidP="004A2D1D">
            <w:pPr>
              <w:widowControl/>
              <w:autoSpaceDE/>
              <w:autoSpaceDN/>
              <w:rPr>
                <w:ins w:id="3311"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0576132D" w14:textId="77777777" w:rsidR="004A2D1D" w:rsidRPr="005243EC" w:rsidRDefault="004A2D1D" w:rsidP="004A2D1D">
            <w:pPr>
              <w:widowControl/>
              <w:autoSpaceDE/>
              <w:autoSpaceDN/>
              <w:rPr>
                <w:ins w:id="3312"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1DCA536E" w14:textId="77777777" w:rsidR="004A2D1D" w:rsidRPr="005243EC" w:rsidRDefault="004A2D1D" w:rsidP="004A2D1D">
            <w:pPr>
              <w:widowControl/>
              <w:autoSpaceDE/>
              <w:autoSpaceDN/>
              <w:rPr>
                <w:ins w:id="3313"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75EF71A2" w14:textId="290D9AFE" w:rsidR="004A2D1D" w:rsidRPr="005243EC" w:rsidRDefault="004A2D1D" w:rsidP="004A2D1D">
            <w:pPr>
              <w:widowControl/>
              <w:autoSpaceDE/>
              <w:autoSpaceDN/>
              <w:rPr>
                <w:ins w:id="3314"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7DE74969" w14:textId="77777777" w:rsidR="004A2D1D" w:rsidRPr="005243EC" w:rsidRDefault="004A2D1D" w:rsidP="004A2D1D">
            <w:pPr>
              <w:widowControl/>
              <w:autoSpaceDE/>
              <w:autoSpaceDN/>
              <w:rPr>
                <w:ins w:id="3315"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2CF84133" w14:textId="77777777" w:rsidR="004A2D1D" w:rsidRPr="005243EC" w:rsidRDefault="004A2D1D" w:rsidP="004A2D1D">
            <w:pPr>
              <w:widowControl/>
              <w:autoSpaceDE/>
              <w:autoSpaceDN/>
              <w:rPr>
                <w:ins w:id="3316"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AEA0556" w14:textId="77777777" w:rsidR="004A2D1D" w:rsidRPr="005243EC" w:rsidRDefault="004A2D1D" w:rsidP="004A2D1D">
            <w:pPr>
              <w:widowControl/>
              <w:autoSpaceDE/>
              <w:autoSpaceDN/>
              <w:rPr>
                <w:ins w:id="3317"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0EDB9CD8" w14:textId="77777777" w:rsidR="004A2D1D" w:rsidRPr="005243EC" w:rsidRDefault="004A2D1D" w:rsidP="004A2D1D">
            <w:pPr>
              <w:widowControl/>
              <w:autoSpaceDE/>
              <w:autoSpaceDN/>
              <w:rPr>
                <w:ins w:id="3318"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A1CD3D4" w14:textId="77777777" w:rsidR="004A2D1D" w:rsidRPr="005243EC" w:rsidRDefault="004A2D1D" w:rsidP="004A2D1D">
            <w:pPr>
              <w:widowControl/>
              <w:autoSpaceDE/>
              <w:autoSpaceDN/>
              <w:rPr>
                <w:ins w:id="3319"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EF718D2" w14:textId="77777777" w:rsidR="004A2D1D" w:rsidRPr="005243EC" w:rsidRDefault="004A2D1D" w:rsidP="004A2D1D">
            <w:pPr>
              <w:widowControl/>
              <w:autoSpaceDE/>
              <w:autoSpaceDN/>
              <w:rPr>
                <w:ins w:id="3320"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488021F5" w14:textId="77777777" w:rsidR="004A2D1D" w:rsidRPr="005243EC" w:rsidRDefault="004A2D1D" w:rsidP="004A2D1D">
            <w:pPr>
              <w:widowControl/>
              <w:autoSpaceDE/>
              <w:autoSpaceDN/>
              <w:rPr>
                <w:ins w:id="3321"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76A37C88" w14:textId="77777777" w:rsidR="004A2D1D" w:rsidRPr="005243EC" w:rsidRDefault="004A2D1D" w:rsidP="004A2D1D">
            <w:pPr>
              <w:widowControl/>
              <w:autoSpaceDE/>
              <w:autoSpaceDN/>
              <w:rPr>
                <w:ins w:id="3322"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78ED6703" w14:textId="77777777" w:rsidR="004A2D1D" w:rsidRPr="005243EC" w:rsidRDefault="004A2D1D" w:rsidP="004A2D1D">
            <w:pPr>
              <w:widowControl/>
              <w:autoSpaceDE/>
              <w:autoSpaceDN/>
              <w:rPr>
                <w:ins w:id="3323" w:author="Luis Enrique Luna Munoz" w:date="2023-09-05T18:44:00Z"/>
                <w:sz w:val="18"/>
                <w:szCs w:val="20"/>
                <w:lang w:val="es-MX" w:eastAsia="es-MX"/>
              </w:rPr>
            </w:pPr>
          </w:p>
        </w:tc>
      </w:tr>
      <w:tr w:rsidR="003D1659" w:rsidRPr="00781BA1" w14:paraId="0C4AC167" w14:textId="77777777" w:rsidTr="004A2D1D">
        <w:trPr>
          <w:gridAfter w:val="1"/>
          <w:wAfter w:w="15" w:type="dxa"/>
          <w:trHeight w:val="171"/>
          <w:ins w:id="3324" w:author="Luis Enrique Luna Munoz" w:date="2023-09-05T18:44:00Z"/>
        </w:trPr>
        <w:tc>
          <w:tcPr>
            <w:tcW w:w="2357" w:type="dxa"/>
            <w:gridSpan w:val="3"/>
            <w:tcBorders>
              <w:top w:val="nil"/>
              <w:left w:val="nil"/>
              <w:bottom w:val="nil"/>
              <w:right w:val="nil"/>
            </w:tcBorders>
            <w:shd w:val="clear" w:color="auto" w:fill="auto"/>
            <w:noWrap/>
            <w:vAlign w:val="bottom"/>
            <w:hideMark/>
          </w:tcPr>
          <w:p w14:paraId="7D5E41EC" w14:textId="77777777" w:rsidR="004A2D1D" w:rsidRPr="005243EC" w:rsidRDefault="004A2D1D" w:rsidP="004A2D1D">
            <w:pPr>
              <w:widowControl/>
              <w:autoSpaceDE/>
              <w:autoSpaceDN/>
              <w:jc w:val="center"/>
              <w:rPr>
                <w:ins w:id="3325" w:author="Luis Enrique Luna Munoz" w:date="2023-09-05T18:44:00Z"/>
                <w:rFonts w:ascii="Calibri" w:hAnsi="Calibri"/>
                <w:b/>
                <w:bCs/>
                <w:color w:val="000000"/>
                <w:sz w:val="18"/>
                <w:szCs w:val="20"/>
                <w:lang w:val="es-MX" w:eastAsia="es-MX"/>
              </w:rPr>
            </w:pPr>
            <w:ins w:id="3326" w:author="Luis Enrique Luna Munoz" w:date="2023-09-05T18:44:00Z">
              <w:r w:rsidRPr="005243EC">
                <w:rPr>
                  <w:rFonts w:ascii="Calibri" w:hAnsi="Calibri"/>
                  <w:b/>
                  <w:bCs/>
                  <w:color w:val="000000"/>
                  <w:sz w:val="18"/>
                  <w:szCs w:val="20"/>
                  <w:lang w:val="es-MX" w:eastAsia="es-MX"/>
                </w:rPr>
                <w:t>DE LA SICT</w:t>
              </w:r>
            </w:ins>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3F791" w14:textId="77777777" w:rsidR="004A2D1D" w:rsidRPr="005243EC" w:rsidRDefault="004A2D1D" w:rsidP="004A2D1D">
            <w:pPr>
              <w:widowControl/>
              <w:autoSpaceDE/>
              <w:autoSpaceDN/>
              <w:jc w:val="center"/>
              <w:rPr>
                <w:ins w:id="3327" w:author="Luis Enrique Luna Munoz" w:date="2023-09-05T18:44:00Z"/>
                <w:rFonts w:ascii="Calibri" w:hAnsi="Calibri"/>
                <w:b/>
                <w:bCs/>
                <w:color w:val="000000"/>
                <w:sz w:val="18"/>
                <w:szCs w:val="24"/>
                <w:lang w:val="es-MX" w:eastAsia="es-MX"/>
              </w:rPr>
            </w:pPr>
            <w:ins w:id="3328" w:author="Luis Enrique Luna Munoz" w:date="2023-09-05T18:44:00Z">
              <w:r w:rsidRPr="005243EC">
                <w:rPr>
                  <w:rFonts w:ascii="Calibri" w:hAnsi="Calibri"/>
                  <w:b/>
                  <w:bCs/>
                  <w:color w:val="000000"/>
                  <w:sz w:val="18"/>
                  <w:szCs w:val="24"/>
                  <w:lang w:val="es-MX" w:eastAsia="es-MX"/>
                </w:rPr>
                <w:t> </w:t>
              </w:r>
            </w:ins>
          </w:p>
        </w:tc>
        <w:tc>
          <w:tcPr>
            <w:tcW w:w="353" w:type="dxa"/>
            <w:tcBorders>
              <w:top w:val="nil"/>
              <w:left w:val="nil"/>
              <w:bottom w:val="nil"/>
              <w:right w:val="nil"/>
            </w:tcBorders>
            <w:shd w:val="clear" w:color="auto" w:fill="auto"/>
            <w:noWrap/>
            <w:vAlign w:val="bottom"/>
            <w:hideMark/>
          </w:tcPr>
          <w:p w14:paraId="2D0D40D5" w14:textId="77777777" w:rsidR="004A2D1D" w:rsidRPr="005243EC" w:rsidRDefault="004A2D1D" w:rsidP="004A2D1D">
            <w:pPr>
              <w:widowControl/>
              <w:autoSpaceDE/>
              <w:autoSpaceDN/>
              <w:jc w:val="center"/>
              <w:rPr>
                <w:ins w:id="3329" w:author="Luis Enrique Luna Munoz" w:date="2023-09-05T18:44:00Z"/>
                <w:rFonts w:ascii="Calibri" w:hAnsi="Calibri"/>
                <w:b/>
                <w:bCs/>
                <w:color w:val="000000"/>
                <w:sz w:val="18"/>
                <w:szCs w:val="24"/>
                <w:lang w:val="es-MX" w:eastAsia="es-MX"/>
              </w:rPr>
            </w:pPr>
          </w:p>
        </w:tc>
        <w:tc>
          <w:tcPr>
            <w:tcW w:w="355" w:type="dxa"/>
            <w:tcBorders>
              <w:top w:val="nil"/>
              <w:left w:val="nil"/>
              <w:bottom w:val="nil"/>
              <w:right w:val="nil"/>
            </w:tcBorders>
            <w:shd w:val="clear" w:color="auto" w:fill="auto"/>
            <w:noWrap/>
            <w:vAlign w:val="bottom"/>
            <w:hideMark/>
          </w:tcPr>
          <w:p w14:paraId="707CE5F8" w14:textId="77777777" w:rsidR="004A2D1D" w:rsidRPr="005243EC" w:rsidRDefault="004A2D1D" w:rsidP="004A2D1D">
            <w:pPr>
              <w:widowControl/>
              <w:autoSpaceDE/>
              <w:autoSpaceDN/>
              <w:rPr>
                <w:ins w:id="3330" w:author="Luis Enrique Luna Munoz" w:date="2023-09-05T18:44:00Z"/>
                <w:sz w:val="18"/>
                <w:szCs w:val="20"/>
                <w:lang w:val="es-MX" w:eastAsia="es-MX"/>
              </w:rPr>
            </w:pPr>
          </w:p>
        </w:tc>
        <w:tc>
          <w:tcPr>
            <w:tcW w:w="1517" w:type="dxa"/>
            <w:gridSpan w:val="3"/>
            <w:tcBorders>
              <w:top w:val="nil"/>
              <w:left w:val="nil"/>
              <w:bottom w:val="nil"/>
              <w:right w:val="nil"/>
            </w:tcBorders>
            <w:shd w:val="clear" w:color="auto" w:fill="auto"/>
            <w:noWrap/>
            <w:vAlign w:val="bottom"/>
            <w:hideMark/>
          </w:tcPr>
          <w:p w14:paraId="028F5CF3" w14:textId="77777777" w:rsidR="004A2D1D" w:rsidRPr="005243EC" w:rsidRDefault="004A2D1D" w:rsidP="004A2D1D">
            <w:pPr>
              <w:widowControl/>
              <w:autoSpaceDE/>
              <w:autoSpaceDN/>
              <w:jc w:val="center"/>
              <w:rPr>
                <w:ins w:id="3331" w:author="Luis Enrique Luna Munoz" w:date="2023-09-05T18:44:00Z"/>
                <w:rFonts w:ascii="Calibri" w:hAnsi="Calibri"/>
                <w:b/>
                <w:bCs/>
                <w:color w:val="000000"/>
                <w:sz w:val="18"/>
                <w:szCs w:val="20"/>
                <w:lang w:val="es-MX" w:eastAsia="es-MX"/>
              </w:rPr>
            </w:pPr>
            <w:ins w:id="3332" w:author="Luis Enrique Luna Munoz" w:date="2023-09-05T18:44:00Z">
              <w:r w:rsidRPr="005243EC">
                <w:rPr>
                  <w:rFonts w:ascii="Calibri" w:hAnsi="Calibri"/>
                  <w:b/>
                  <w:bCs/>
                  <w:color w:val="000000"/>
                  <w:sz w:val="18"/>
                  <w:szCs w:val="20"/>
                  <w:lang w:val="es-MX" w:eastAsia="es-MX"/>
                </w:rPr>
                <w:t>PROVEEDOR</w:t>
              </w:r>
            </w:ins>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D8183" w14:textId="77777777" w:rsidR="004A2D1D" w:rsidRPr="005243EC" w:rsidRDefault="004A2D1D" w:rsidP="004A2D1D">
            <w:pPr>
              <w:widowControl/>
              <w:autoSpaceDE/>
              <w:autoSpaceDN/>
              <w:rPr>
                <w:ins w:id="3333" w:author="Luis Enrique Luna Munoz" w:date="2023-09-05T18:44:00Z"/>
                <w:rFonts w:ascii="Calibri" w:hAnsi="Calibri"/>
                <w:color w:val="000000"/>
                <w:sz w:val="18"/>
                <w:szCs w:val="20"/>
                <w:lang w:val="es-MX" w:eastAsia="es-MX"/>
              </w:rPr>
            </w:pPr>
            <w:ins w:id="3334" w:author="Luis Enrique Luna Munoz" w:date="2023-09-05T18:44:00Z">
              <w:r w:rsidRPr="005243EC">
                <w:rPr>
                  <w:rFonts w:ascii="Calibri" w:hAnsi="Calibri"/>
                  <w:color w:val="000000"/>
                  <w:sz w:val="18"/>
                  <w:szCs w:val="20"/>
                  <w:lang w:val="es-MX" w:eastAsia="es-MX"/>
                </w:rPr>
                <w:t> </w:t>
              </w:r>
            </w:ins>
          </w:p>
        </w:tc>
        <w:tc>
          <w:tcPr>
            <w:tcW w:w="710" w:type="dxa"/>
            <w:tcBorders>
              <w:top w:val="nil"/>
              <w:left w:val="nil"/>
              <w:bottom w:val="nil"/>
              <w:right w:val="nil"/>
            </w:tcBorders>
            <w:shd w:val="clear" w:color="auto" w:fill="auto"/>
            <w:noWrap/>
            <w:vAlign w:val="bottom"/>
            <w:hideMark/>
          </w:tcPr>
          <w:p w14:paraId="428E5103" w14:textId="77777777" w:rsidR="004A2D1D" w:rsidRPr="005243EC" w:rsidRDefault="004A2D1D" w:rsidP="004A2D1D">
            <w:pPr>
              <w:widowControl/>
              <w:autoSpaceDE/>
              <w:autoSpaceDN/>
              <w:rPr>
                <w:ins w:id="3335" w:author="Luis Enrique Luna Munoz" w:date="2023-09-05T18:44:00Z"/>
                <w:rFonts w:ascii="Calibri" w:hAnsi="Calibri"/>
                <w:color w:val="000000"/>
                <w:sz w:val="18"/>
                <w:szCs w:val="20"/>
                <w:lang w:val="es-MX" w:eastAsia="es-MX"/>
              </w:rPr>
            </w:pPr>
          </w:p>
        </w:tc>
        <w:tc>
          <w:tcPr>
            <w:tcW w:w="673" w:type="dxa"/>
            <w:tcBorders>
              <w:top w:val="nil"/>
              <w:left w:val="nil"/>
              <w:bottom w:val="nil"/>
              <w:right w:val="nil"/>
            </w:tcBorders>
            <w:shd w:val="clear" w:color="auto" w:fill="auto"/>
            <w:noWrap/>
            <w:vAlign w:val="bottom"/>
            <w:hideMark/>
          </w:tcPr>
          <w:p w14:paraId="68C6C970" w14:textId="77777777" w:rsidR="004A2D1D" w:rsidRPr="005243EC" w:rsidRDefault="004A2D1D" w:rsidP="004A2D1D">
            <w:pPr>
              <w:widowControl/>
              <w:autoSpaceDE/>
              <w:autoSpaceDN/>
              <w:rPr>
                <w:ins w:id="3336"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2D2AB65D" w14:textId="77777777" w:rsidR="004A2D1D" w:rsidRPr="005243EC" w:rsidRDefault="004A2D1D" w:rsidP="004A2D1D">
            <w:pPr>
              <w:widowControl/>
              <w:autoSpaceDE/>
              <w:autoSpaceDN/>
              <w:rPr>
                <w:ins w:id="3337" w:author="Luis Enrique Luna Munoz" w:date="2023-09-05T18:44:00Z"/>
                <w:sz w:val="18"/>
                <w:szCs w:val="20"/>
                <w:lang w:val="es-MX" w:eastAsia="es-MX"/>
              </w:rPr>
            </w:pPr>
          </w:p>
        </w:tc>
        <w:tc>
          <w:tcPr>
            <w:tcW w:w="1345" w:type="dxa"/>
            <w:gridSpan w:val="6"/>
            <w:tcBorders>
              <w:top w:val="nil"/>
              <w:left w:val="nil"/>
              <w:bottom w:val="nil"/>
              <w:right w:val="nil"/>
            </w:tcBorders>
            <w:shd w:val="clear" w:color="auto" w:fill="auto"/>
            <w:noWrap/>
            <w:vAlign w:val="bottom"/>
            <w:hideMark/>
          </w:tcPr>
          <w:p w14:paraId="5AA2DE1B" w14:textId="77777777" w:rsidR="004A2D1D" w:rsidRPr="005243EC" w:rsidRDefault="004A2D1D" w:rsidP="004A2D1D">
            <w:pPr>
              <w:widowControl/>
              <w:autoSpaceDE/>
              <w:autoSpaceDN/>
              <w:jc w:val="center"/>
              <w:rPr>
                <w:ins w:id="3338" w:author="Luis Enrique Luna Munoz" w:date="2023-09-05T18:44:00Z"/>
                <w:rFonts w:ascii="Calibri" w:hAnsi="Calibri"/>
                <w:b/>
                <w:bCs/>
                <w:color w:val="000000"/>
                <w:sz w:val="18"/>
                <w:szCs w:val="20"/>
                <w:lang w:val="es-MX" w:eastAsia="es-MX"/>
              </w:rPr>
            </w:pPr>
            <w:ins w:id="3339" w:author="Luis Enrique Luna Munoz" w:date="2023-09-05T18:44:00Z">
              <w:r w:rsidRPr="005243EC">
                <w:rPr>
                  <w:rFonts w:ascii="Calibri" w:hAnsi="Calibri"/>
                  <w:b/>
                  <w:bCs/>
                  <w:color w:val="000000"/>
                  <w:sz w:val="18"/>
                  <w:szCs w:val="20"/>
                  <w:lang w:val="es-MX" w:eastAsia="es-MX"/>
                </w:rPr>
                <w:t>PERSONAL</w:t>
              </w:r>
            </w:ins>
          </w:p>
        </w:tc>
        <w:tc>
          <w:tcPr>
            <w:tcW w:w="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2FA739" w14:textId="77777777" w:rsidR="004A2D1D" w:rsidRPr="005243EC" w:rsidRDefault="004A2D1D" w:rsidP="004A2D1D">
            <w:pPr>
              <w:widowControl/>
              <w:autoSpaceDE/>
              <w:autoSpaceDN/>
              <w:jc w:val="center"/>
              <w:rPr>
                <w:ins w:id="3340" w:author="Luis Enrique Luna Munoz" w:date="2023-09-05T18:44:00Z"/>
                <w:rFonts w:ascii="Calibri" w:hAnsi="Calibri"/>
                <w:b/>
                <w:bCs/>
                <w:color w:val="000000"/>
                <w:sz w:val="18"/>
                <w:lang w:val="es-MX" w:eastAsia="es-MX"/>
              </w:rPr>
            </w:pPr>
            <w:ins w:id="3341" w:author="Luis Enrique Luna Munoz" w:date="2023-09-05T18:44:00Z">
              <w:r w:rsidRPr="005243EC">
                <w:rPr>
                  <w:rFonts w:ascii="Calibri" w:hAnsi="Calibri"/>
                  <w:b/>
                  <w:bCs/>
                  <w:color w:val="000000"/>
                  <w:sz w:val="18"/>
                  <w:lang w:val="es-MX" w:eastAsia="es-MX"/>
                </w:rPr>
                <w:t> </w:t>
              </w:r>
            </w:ins>
          </w:p>
        </w:tc>
        <w:tc>
          <w:tcPr>
            <w:tcW w:w="291" w:type="dxa"/>
            <w:tcBorders>
              <w:top w:val="nil"/>
              <w:left w:val="nil"/>
              <w:bottom w:val="nil"/>
              <w:right w:val="nil"/>
            </w:tcBorders>
            <w:shd w:val="clear" w:color="auto" w:fill="auto"/>
            <w:vAlign w:val="bottom"/>
            <w:hideMark/>
          </w:tcPr>
          <w:p w14:paraId="002F0164" w14:textId="77777777" w:rsidR="004A2D1D" w:rsidRPr="005243EC" w:rsidRDefault="004A2D1D" w:rsidP="004A2D1D">
            <w:pPr>
              <w:widowControl/>
              <w:autoSpaceDE/>
              <w:autoSpaceDN/>
              <w:jc w:val="center"/>
              <w:rPr>
                <w:ins w:id="3342" w:author="Luis Enrique Luna Munoz" w:date="2023-09-05T18:44:00Z"/>
                <w:rFonts w:ascii="Calibri" w:hAnsi="Calibri"/>
                <w:b/>
                <w:bCs/>
                <w:color w:val="000000"/>
                <w:sz w:val="18"/>
                <w:lang w:val="es-MX" w:eastAsia="es-MX"/>
              </w:rPr>
            </w:pPr>
          </w:p>
        </w:tc>
        <w:tc>
          <w:tcPr>
            <w:tcW w:w="529" w:type="dxa"/>
            <w:gridSpan w:val="2"/>
            <w:tcBorders>
              <w:top w:val="nil"/>
              <w:left w:val="nil"/>
              <w:bottom w:val="nil"/>
              <w:right w:val="nil"/>
            </w:tcBorders>
            <w:shd w:val="clear" w:color="auto" w:fill="auto"/>
            <w:vAlign w:val="bottom"/>
            <w:hideMark/>
          </w:tcPr>
          <w:p w14:paraId="2654F7FA" w14:textId="77777777" w:rsidR="004A2D1D" w:rsidRPr="005243EC" w:rsidRDefault="004A2D1D" w:rsidP="004A2D1D">
            <w:pPr>
              <w:widowControl/>
              <w:autoSpaceDE/>
              <w:autoSpaceDN/>
              <w:rPr>
                <w:ins w:id="3343" w:author="Luis Enrique Luna Munoz" w:date="2023-09-05T18:44:00Z"/>
                <w:sz w:val="18"/>
                <w:szCs w:val="20"/>
                <w:lang w:val="es-MX" w:eastAsia="es-MX"/>
              </w:rPr>
            </w:pPr>
          </w:p>
        </w:tc>
        <w:tc>
          <w:tcPr>
            <w:tcW w:w="251" w:type="dxa"/>
            <w:tcBorders>
              <w:top w:val="nil"/>
              <w:left w:val="nil"/>
              <w:bottom w:val="nil"/>
              <w:right w:val="nil"/>
            </w:tcBorders>
            <w:shd w:val="clear" w:color="auto" w:fill="auto"/>
            <w:vAlign w:val="bottom"/>
            <w:hideMark/>
          </w:tcPr>
          <w:p w14:paraId="24B9F077" w14:textId="77777777" w:rsidR="004A2D1D" w:rsidRPr="005243EC" w:rsidRDefault="004A2D1D" w:rsidP="004A2D1D">
            <w:pPr>
              <w:widowControl/>
              <w:autoSpaceDE/>
              <w:autoSpaceDN/>
              <w:rPr>
                <w:ins w:id="3344" w:author="Luis Enrique Luna Munoz" w:date="2023-09-05T18:44:00Z"/>
                <w:sz w:val="18"/>
                <w:szCs w:val="20"/>
                <w:lang w:val="es-MX" w:eastAsia="es-MX"/>
              </w:rPr>
            </w:pPr>
          </w:p>
        </w:tc>
      </w:tr>
      <w:tr w:rsidR="004A2D1D" w:rsidRPr="00781BA1" w14:paraId="0D6B9A24" w14:textId="77777777" w:rsidTr="004A2D1D">
        <w:trPr>
          <w:gridAfter w:val="1"/>
          <w:wAfter w:w="15" w:type="dxa"/>
          <w:trHeight w:val="97"/>
          <w:ins w:id="3345" w:author="Luis Enrique Luna Munoz" w:date="2023-09-05T18:44:00Z"/>
        </w:trPr>
        <w:tc>
          <w:tcPr>
            <w:tcW w:w="1116" w:type="dxa"/>
            <w:tcBorders>
              <w:top w:val="nil"/>
              <w:left w:val="nil"/>
              <w:bottom w:val="nil"/>
              <w:right w:val="nil"/>
            </w:tcBorders>
            <w:shd w:val="clear" w:color="auto" w:fill="auto"/>
            <w:noWrap/>
            <w:vAlign w:val="bottom"/>
            <w:hideMark/>
          </w:tcPr>
          <w:p w14:paraId="2AEA3A6D" w14:textId="77777777" w:rsidR="004A2D1D" w:rsidRPr="005243EC" w:rsidRDefault="004A2D1D" w:rsidP="004A2D1D">
            <w:pPr>
              <w:widowControl/>
              <w:autoSpaceDE/>
              <w:autoSpaceDN/>
              <w:rPr>
                <w:ins w:id="3346" w:author="Luis Enrique Luna Munoz" w:date="2023-09-05T18:44:00Z"/>
                <w:sz w:val="18"/>
                <w:szCs w:val="20"/>
                <w:lang w:val="es-MX" w:eastAsia="es-MX"/>
              </w:rPr>
            </w:pPr>
          </w:p>
        </w:tc>
        <w:tc>
          <w:tcPr>
            <w:tcW w:w="886" w:type="dxa"/>
            <w:tcBorders>
              <w:top w:val="nil"/>
              <w:left w:val="nil"/>
              <w:bottom w:val="nil"/>
              <w:right w:val="nil"/>
            </w:tcBorders>
            <w:shd w:val="clear" w:color="auto" w:fill="auto"/>
            <w:noWrap/>
            <w:vAlign w:val="bottom"/>
            <w:hideMark/>
          </w:tcPr>
          <w:p w14:paraId="76D02F4D" w14:textId="77777777" w:rsidR="004A2D1D" w:rsidRPr="005243EC" w:rsidRDefault="004A2D1D" w:rsidP="004A2D1D">
            <w:pPr>
              <w:widowControl/>
              <w:autoSpaceDE/>
              <w:autoSpaceDN/>
              <w:jc w:val="center"/>
              <w:rPr>
                <w:ins w:id="3347"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2BB396A8" w14:textId="77777777" w:rsidR="004A2D1D" w:rsidRPr="005243EC" w:rsidRDefault="004A2D1D" w:rsidP="004A2D1D">
            <w:pPr>
              <w:widowControl/>
              <w:autoSpaceDE/>
              <w:autoSpaceDN/>
              <w:jc w:val="center"/>
              <w:rPr>
                <w:ins w:id="3348" w:author="Luis Enrique Luna Munoz" w:date="2023-09-05T18:44:00Z"/>
                <w:sz w:val="18"/>
                <w:szCs w:val="20"/>
                <w:lang w:val="es-MX" w:eastAsia="es-MX"/>
              </w:rPr>
            </w:pPr>
          </w:p>
        </w:tc>
        <w:tc>
          <w:tcPr>
            <w:tcW w:w="475" w:type="dxa"/>
            <w:tcBorders>
              <w:top w:val="nil"/>
              <w:left w:val="nil"/>
              <w:bottom w:val="single" w:sz="4" w:space="0" w:color="auto"/>
              <w:right w:val="nil"/>
            </w:tcBorders>
            <w:shd w:val="clear" w:color="auto" w:fill="auto"/>
            <w:noWrap/>
            <w:vAlign w:val="bottom"/>
            <w:hideMark/>
          </w:tcPr>
          <w:p w14:paraId="23A78446" w14:textId="77777777" w:rsidR="004A2D1D" w:rsidRPr="005243EC" w:rsidRDefault="004A2D1D" w:rsidP="004A2D1D">
            <w:pPr>
              <w:widowControl/>
              <w:autoSpaceDE/>
              <w:autoSpaceDN/>
              <w:rPr>
                <w:ins w:id="3349" w:author="Luis Enrique Luna Munoz" w:date="2023-09-05T18:44:00Z"/>
                <w:rFonts w:ascii="Calibri" w:hAnsi="Calibri"/>
                <w:color w:val="000000"/>
                <w:sz w:val="18"/>
                <w:szCs w:val="20"/>
                <w:lang w:val="es-MX" w:eastAsia="es-MX"/>
              </w:rPr>
            </w:pPr>
            <w:ins w:id="3350" w:author="Luis Enrique Luna Munoz" w:date="2023-09-05T18:44:00Z">
              <w:r w:rsidRPr="005243EC">
                <w:rPr>
                  <w:rFonts w:ascii="Calibri" w:hAnsi="Calibri"/>
                  <w:color w:val="000000"/>
                  <w:sz w:val="18"/>
                  <w:szCs w:val="20"/>
                  <w:lang w:val="es-MX" w:eastAsia="es-MX"/>
                </w:rPr>
                <w:t> </w:t>
              </w:r>
            </w:ins>
          </w:p>
        </w:tc>
        <w:tc>
          <w:tcPr>
            <w:tcW w:w="353" w:type="dxa"/>
            <w:tcBorders>
              <w:top w:val="nil"/>
              <w:left w:val="nil"/>
              <w:bottom w:val="nil"/>
              <w:right w:val="nil"/>
            </w:tcBorders>
            <w:shd w:val="clear" w:color="auto" w:fill="auto"/>
            <w:noWrap/>
            <w:vAlign w:val="bottom"/>
            <w:hideMark/>
          </w:tcPr>
          <w:p w14:paraId="6C8A31B7" w14:textId="79962C40" w:rsidR="004A2D1D" w:rsidRPr="005243EC" w:rsidRDefault="00D93B58" w:rsidP="004A2D1D">
            <w:pPr>
              <w:widowControl/>
              <w:autoSpaceDE/>
              <w:autoSpaceDN/>
              <w:rPr>
                <w:ins w:id="3351" w:author="Luis Enrique Luna Munoz" w:date="2023-09-05T18:44:00Z"/>
                <w:rFonts w:ascii="Calibri" w:hAnsi="Calibri"/>
                <w:color w:val="000000"/>
                <w:sz w:val="18"/>
                <w:szCs w:val="20"/>
                <w:lang w:val="es-MX" w:eastAsia="es-MX"/>
              </w:rPr>
            </w:pPr>
            <w:ins w:id="3352"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1136" behindDoc="0" locked="0" layoutInCell="1" allowOverlap="1" wp14:anchorId="22C3631F" wp14:editId="061AAD5A">
                        <wp:simplePos x="0" y="0"/>
                        <wp:positionH relativeFrom="column">
                          <wp:posOffset>-322580</wp:posOffset>
                        </wp:positionH>
                        <wp:positionV relativeFrom="paragraph">
                          <wp:posOffset>73660</wp:posOffset>
                        </wp:positionV>
                        <wp:extent cx="591185" cy="1404620"/>
                        <wp:effectExtent l="0" t="0" r="0" b="0"/>
                        <wp:wrapNone/>
                        <wp:docPr id="455472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26C89AC8" w14:textId="77777777" w:rsidR="004A2D1D" w:rsidRPr="00D93B58" w:rsidRDefault="004A2D1D" w:rsidP="004A2D1D">
                                    <w:pPr>
                                      <w:rPr>
                                        <w:b/>
                                        <w:sz w:val="24"/>
                                        <w:szCs w:val="20"/>
                                        <w:rPrChange w:id="3353" w:author="Luis Enrique Luna Munoz" w:date="2023-09-05T18:51:00Z">
                                          <w:rPr>
                                            <w:b/>
                                            <w:sz w:val="28"/>
                                          </w:rPr>
                                        </w:rPrChange>
                                      </w:rPr>
                                    </w:pPr>
                                    <w:r w:rsidRPr="00D93B58">
                                      <w:rPr>
                                        <w:b/>
                                        <w:sz w:val="24"/>
                                        <w:szCs w:val="20"/>
                                        <w:rPrChange w:id="3354" w:author="Luis Enrique Luna Munoz" w:date="2023-09-05T18:51:00Z">
                                          <w:rPr>
                                            <w:b/>
                                            <w:sz w:val="28"/>
                                          </w:rPr>
                                        </w:rPrChange>
                                      </w:rPr>
                                      <w:t>( 5 )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C3631F" id="_x0000_s1039" type="#_x0000_t202" style="position:absolute;margin-left:-25.4pt;margin-top:5.8pt;width:46.55pt;height:110.6pt;z-index:2519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" filled="f" stroked="f">
                        <v:textbox style="mso-fit-shape-to-text:t">
                          <w:txbxContent>
                            <w:p w14:paraId="26C89AC8" w14:textId="77777777" w:rsidR="004A2D1D" w:rsidRPr="00D93B58" w:rsidRDefault="004A2D1D" w:rsidP="004A2D1D">
                              <w:pPr>
                                <w:rPr>
                                  <w:b/>
                                  <w:sz w:val="24"/>
                                  <w:szCs w:val="20"/>
                                  <w:rPrChange w:id="3343" w:author="Luis Enrique Luna Munoz" w:date="2023-09-05T18:51:00Z">
                                    <w:rPr>
                                      <w:b/>
                                      <w:sz w:val="28"/>
                                    </w:rPr>
                                  </w:rPrChange>
                                </w:rPr>
                              </w:pPr>
                              <w:r w:rsidRPr="00D93B58">
                                <w:rPr>
                                  <w:b/>
                                  <w:sz w:val="24"/>
                                  <w:szCs w:val="20"/>
                                  <w:rPrChange w:id="3344" w:author="Luis Enrique Luna Munoz" w:date="2023-09-05T18:51:00Z">
                                    <w:rPr>
                                      <w:b/>
                                      <w:sz w:val="28"/>
                                    </w:rPr>
                                  </w:rPrChange>
                                </w:rPr>
                                <w:t>( 5 )</w:t>
                              </w:r>
                            </w:p>
                          </w:txbxContent>
                        </v:textbox>
                      </v:shape>
                    </w:pict>
                  </mc:Fallback>
                </mc:AlternateContent>
              </w:r>
            </w:ins>
          </w:p>
        </w:tc>
        <w:tc>
          <w:tcPr>
            <w:tcW w:w="355" w:type="dxa"/>
            <w:tcBorders>
              <w:top w:val="nil"/>
              <w:left w:val="nil"/>
              <w:bottom w:val="nil"/>
              <w:right w:val="nil"/>
            </w:tcBorders>
            <w:shd w:val="clear" w:color="auto" w:fill="auto"/>
            <w:noWrap/>
            <w:vAlign w:val="bottom"/>
            <w:hideMark/>
          </w:tcPr>
          <w:p w14:paraId="0CA233D8" w14:textId="77777777" w:rsidR="004A2D1D" w:rsidRPr="005243EC" w:rsidRDefault="004A2D1D" w:rsidP="004A2D1D">
            <w:pPr>
              <w:widowControl/>
              <w:autoSpaceDE/>
              <w:autoSpaceDN/>
              <w:rPr>
                <w:ins w:id="3355"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45AB8A69" w14:textId="77777777" w:rsidR="004A2D1D" w:rsidRPr="005243EC" w:rsidRDefault="004A2D1D" w:rsidP="004A2D1D">
            <w:pPr>
              <w:widowControl/>
              <w:autoSpaceDE/>
              <w:autoSpaceDN/>
              <w:rPr>
                <w:ins w:id="3356"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60E9A6AC" w14:textId="77777777" w:rsidR="004A2D1D" w:rsidRPr="005243EC" w:rsidRDefault="004A2D1D" w:rsidP="004A2D1D">
            <w:pPr>
              <w:widowControl/>
              <w:autoSpaceDE/>
              <w:autoSpaceDN/>
              <w:jc w:val="center"/>
              <w:rPr>
                <w:ins w:id="3357"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7EAC0E17" w14:textId="77777777" w:rsidR="004A2D1D" w:rsidRPr="005243EC" w:rsidRDefault="004A2D1D" w:rsidP="004A2D1D">
            <w:pPr>
              <w:widowControl/>
              <w:autoSpaceDE/>
              <w:autoSpaceDN/>
              <w:jc w:val="center"/>
              <w:rPr>
                <w:ins w:id="3358" w:author="Luis Enrique Luna Munoz" w:date="2023-09-05T18:44:00Z"/>
                <w:sz w:val="18"/>
                <w:szCs w:val="20"/>
                <w:lang w:val="es-MX" w:eastAsia="es-MX"/>
              </w:rPr>
            </w:pPr>
          </w:p>
        </w:tc>
        <w:tc>
          <w:tcPr>
            <w:tcW w:w="656" w:type="dxa"/>
            <w:gridSpan w:val="2"/>
            <w:tcBorders>
              <w:top w:val="nil"/>
              <w:left w:val="nil"/>
              <w:bottom w:val="single" w:sz="4" w:space="0" w:color="auto"/>
              <w:right w:val="nil"/>
            </w:tcBorders>
            <w:shd w:val="clear" w:color="auto" w:fill="auto"/>
            <w:noWrap/>
            <w:vAlign w:val="bottom"/>
            <w:hideMark/>
          </w:tcPr>
          <w:p w14:paraId="29A580FE" w14:textId="77777777" w:rsidR="004A2D1D" w:rsidRPr="005243EC" w:rsidRDefault="004A2D1D" w:rsidP="004A2D1D">
            <w:pPr>
              <w:widowControl/>
              <w:autoSpaceDE/>
              <w:autoSpaceDN/>
              <w:rPr>
                <w:ins w:id="3359" w:author="Luis Enrique Luna Munoz" w:date="2023-09-05T18:44:00Z"/>
                <w:rFonts w:ascii="Calibri" w:hAnsi="Calibri"/>
                <w:color w:val="000000"/>
                <w:sz w:val="18"/>
                <w:szCs w:val="20"/>
                <w:lang w:val="es-MX" w:eastAsia="es-MX"/>
              </w:rPr>
            </w:pPr>
            <w:ins w:id="3360" w:author="Luis Enrique Luna Munoz" w:date="2023-09-05T18:44:00Z">
              <w:r w:rsidRPr="005243EC">
                <w:rPr>
                  <w:rFonts w:ascii="Calibri" w:hAnsi="Calibri"/>
                  <w:color w:val="000000"/>
                  <w:sz w:val="18"/>
                  <w:szCs w:val="20"/>
                  <w:lang w:val="es-MX" w:eastAsia="es-MX"/>
                </w:rPr>
                <w:t> </w:t>
              </w:r>
            </w:ins>
          </w:p>
        </w:tc>
        <w:tc>
          <w:tcPr>
            <w:tcW w:w="710" w:type="dxa"/>
            <w:tcBorders>
              <w:top w:val="nil"/>
              <w:left w:val="nil"/>
              <w:bottom w:val="nil"/>
              <w:right w:val="nil"/>
            </w:tcBorders>
            <w:shd w:val="clear" w:color="auto" w:fill="auto"/>
            <w:noWrap/>
            <w:vAlign w:val="bottom"/>
            <w:hideMark/>
          </w:tcPr>
          <w:p w14:paraId="4D5254D5" w14:textId="77777777" w:rsidR="004A2D1D" w:rsidRPr="005243EC" w:rsidRDefault="004A2D1D" w:rsidP="004A2D1D">
            <w:pPr>
              <w:widowControl/>
              <w:autoSpaceDE/>
              <w:autoSpaceDN/>
              <w:rPr>
                <w:ins w:id="3361" w:author="Luis Enrique Luna Munoz" w:date="2023-09-05T18:44:00Z"/>
                <w:rFonts w:ascii="Calibri" w:hAnsi="Calibri"/>
                <w:color w:val="000000"/>
                <w:sz w:val="18"/>
                <w:szCs w:val="20"/>
                <w:lang w:val="es-MX" w:eastAsia="es-MX"/>
              </w:rPr>
            </w:pPr>
          </w:p>
        </w:tc>
        <w:tc>
          <w:tcPr>
            <w:tcW w:w="673" w:type="dxa"/>
            <w:tcBorders>
              <w:top w:val="nil"/>
              <w:left w:val="nil"/>
              <w:bottom w:val="nil"/>
              <w:right w:val="nil"/>
            </w:tcBorders>
            <w:shd w:val="clear" w:color="auto" w:fill="auto"/>
            <w:noWrap/>
            <w:vAlign w:val="bottom"/>
            <w:hideMark/>
          </w:tcPr>
          <w:p w14:paraId="6A8D50EF" w14:textId="77777777" w:rsidR="004A2D1D" w:rsidRPr="005243EC" w:rsidRDefault="004A2D1D" w:rsidP="004A2D1D">
            <w:pPr>
              <w:widowControl/>
              <w:autoSpaceDE/>
              <w:autoSpaceDN/>
              <w:rPr>
                <w:ins w:id="3362"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4A66CDB2" w14:textId="77777777" w:rsidR="004A2D1D" w:rsidRPr="005243EC" w:rsidRDefault="004A2D1D" w:rsidP="004A2D1D">
            <w:pPr>
              <w:widowControl/>
              <w:autoSpaceDE/>
              <w:autoSpaceDN/>
              <w:rPr>
                <w:ins w:id="3363"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64EDFC94" w14:textId="77777777" w:rsidR="004A2D1D" w:rsidRPr="005243EC" w:rsidRDefault="004A2D1D" w:rsidP="004A2D1D">
            <w:pPr>
              <w:widowControl/>
              <w:autoSpaceDE/>
              <w:autoSpaceDN/>
              <w:rPr>
                <w:ins w:id="3364"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18FFAE95" w14:textId="77777777" w:rsidR="004A2D1D" w:rsidRPr="005243EC" w:rsidRDefault="004A2D1D" w:rsidP="004A2D1D">
            <w:pPr>
              <w:widowControl/>
              <w:autoSpaceDE/>
              <w:autoSpaceDN/>
              <w:jc w:val="center"/>
              <w:rPr>
                <w:ins w:id="3365"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3D9446D" w14:textId="77777777" w:rsidR="004A2D1D" w:rsidRPr="005243EC" w:rsidRDefault="004A2D1D" w:rsidP="004A2D1D">
            <w:pPr>
              <w:widowControl/>
              <w:autoSpaceDE/>
              <w:autoSpaceDN/>
              <w:jc w:val="center"/>
              <w:rPr>
                <w:ins w:id="3366" w:author="Luis Enrique Luna Munoz" w:date="2023-09-05T18:44:00Z"/>
                <w:sz w:val="18"/>
                <w:szCs w:val="20"/>
                <w:lang w:val="es-MX" w:eastAsia="es-MX"/>
              </w:rPr>
            </w:pPr>
          </w:p>
        </w:tc>
        <w:tc>
          <w:tcPr>
            <w:tcW w:w="440" w:type="dxa"/>
            <w:gridSpan w:val="2"/>
            <w:tcBorders>
              <w:top w:val="nil"/>
              <w:left w:val="nil"/>
              <w:bottom w:val="single" w:sz="4" w:space="0" w:color="auto"/>
              <w:right w:val="nil"/>
            </w:tcBorders>
            <w:shd w:val="clear" w:color="auto" w:fill="auto"/>
            <w:vAlign w:val="bottom"/>
            <w:hideMark/>
          </w:tcPr>
          <w:p w14:paraId="6122C936" w14:textId="145136B2" w:rsidR="004A2D1D" w:rsidRPr="005243EC" w:rsidRDefault="004A2D1D" w:rsidP="004A2D1D">
            <w:pPr>
              <w:widowControl/>
              <w:autoSpaceDE/>
              <w:autoSpaceDN/>
              <w:rPr>
                <w:ins w:id="3367" w:author="Luis Enrique Luna Munoz" w:date="2023-09-05T18:44:00Z"/>
                <w:rFonts w:ascii="Calibri" w:hAnsi="Calibri"/>
                <w:color w:val="000000"/>
                <w:sz w:val="18"/>
                <w:szCs w:val="20"/>
                <w:lang w:val="es-MX" w:eastAsia="es-MX"/>
              </w:rPr>
            </w:pPr>
            <w:ins w:id="3368" w:author="Luis Enrique Luna Munoz" w:date="2023-09-05T18:44:00Z">
              <w:r w:rsidRPr="005243EC">
                <w:rPr>
                  <w:rFonts w:ascii="Calibri" w:hAnsi="Calibri"/>
                  <w:color w:val="000000"/>
                  <w:sz w:val="18"/>
                  <w:szCs w:val="20"/>
                  <w:lang w:val="es-MX" w:eastAsia="es-MX"/>
                </w:rPr>
                <w:t> </w:t>
              </w:r>
            </w:ins>
          </w:p>
        </w:tc>
        <w:tc>
          <w:tcPr>
            <w:tcW w:w="441" w:type="dxa"/>
            <w:gridSpan w:val="2"/>
            <w:tcBorders>
              <w:top w:val="nil"/>
              <w:left w:val="nil"/>
              <w:bottom w:val="nil"/>
              <w:right w:val="nil"/>
            </w:tcBorders>
            <w:shd w:val="clear" w:color="auto" w:fill="auto"/>
            <w:vAlign w:val="bottom"/>
            <w:hideMark/>
          </w:tcPr>
          <w:p w14:paraId="0E8DFEA0" w14:textId="38291B47" w:rsidR="004A2D1D" w:rsidRPr="005243EC" w:rsidRDefault="00D93B58" w:rsidP="004A2D1D">
            <w:pPr>
              <w:widowControl/>
              <w:autoSpaceDE/>
              <w:autoSpaceDN/>
              <w:rPr>
                <w:ins w:id="3369" w:author="Luis Enrique Luna Munoz" w:date="2023-09-05T18:44:00Z"/>
                <w:rFonts w:ascii="Calibri" w:hAnsi="Calibri"/>
                <w:color w:val="000000"/>
                <w:sz w:val="18"/>
                <w:szCs w:val="20"/>
                <w:lang w:val="es-MX" w:eastAsia="es-MX"/>
              </w:rPr>
            </w:pPr>
            <w:ins w:id="3370"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2160" behindDoc="0" locked="0" layoutInCell="1" allowOverlap="1" wp14:anchorId="705B6569" wp14:editId="747C21FB">
                        <wp:simplePos x="0" y="0"/>
                        <wp:positionH relativeFrom="column">
                          <wp:posOffset>-331470</wp:posOffset>
                        </wp:positionH>
                        <wp:positionV relativeFrom="paragraph">
                          <wp:posOffset>56515</wp:posOffset>
                        </wp:positionV>
                        <wp:extent cx="591185" cy="1404620"/>
                        <wp:effectExtent l="0" t="0" r="0" b="0"/>
                        <wp:wrapNone/>
                        <wp:docPr id="991016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79CF2DA" w14:textId="77777777" w:rsidR="004A2D1D" w:rsidRPr="00D93B58" w:rsidRDefault="004A2D1D" w:rsidP="004A2D1D">
                                    <w:pPr>
                                      <w:rPr>
                                        <w:b/>
                                        <w:sz w:val="24"/>
                                        <w:szCs w:val="20"/>
                                        <w:rPrChange w:id="3371" w:author="Luis Enrique Luna Munoz" w:date="2023-09-05T18:51:00Z">
                                          <w:rPr>
                                            <w:b/>
                                            <w:sz w:val="28"/>
                                          </w:rPr>
                                        </w:rPrChange>
                                      </w:rPr>
                                    </w:pPr>
                                    <w:r w:rsidRPr="00D93B58">
                                      <w:rPr>
                                        <w:b/>
                                        <w:sz w:val="24"/>
                                        <w:szCs w:val="20"/>
                                        <w:rPrChange w:id="3372" w:author="Luis Enrique Luna Munoz" w:date="2023-09-05T18:51:00Z">
                                          <w:rPr>
                                            <w:b/>
                                            <w:sz w:val="28"/>
                                          </w:rPr>
                                        </w:rPrChange>
                                      </w:rPr>
                                      <w:t>( 6 )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5B6569" id="_x0000_s1040" type="#_x0000_t202" style="position:absolute;margin-left:-26.1pt;margin-top:4.45pt;width:46.55pt;height:110.6pt;z-index:25193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D//Q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" filled="f" stroked="f">
                        <v:textbox style="mso-fit-shape-to-text:t">
                          <w:txbxContent>
                            <w:p w14:paraId="479CF2DA" w14:textId="77777777" w:rsidR="004A2D1D" w:rsidRPr="00D93B58" w:rsidRDefault="004A2D1D" w:rsidP="004A2D1D">
                              <w:pPr>
                                <w:rPr>
                                  <w:b/>
                                  <w:sz w:val="24"/>
                                  <w:szCs w:val="20"/>
                                  <w:rPrChange w:id="3363" w:author="Luis Enrique Luna Munoz" w:date="2023-09-05T18:51:00Z">
                                    <w:rPr>
                                      <w:b/>
                                      <w:sz w:val="28"/>
                                    </w:rPr>
                                  </w:rPrChange>
                                </w:rPr>
                              </w:pPr>
                              <w:r w:rsidRPr="00D93B58">
                                <w:rPr>
                                  <w:b/>
                                  <w:sz w:val="24"/>
                                  <w:szCs w:val="20"/>
                                  <w:rPrChange w:id="3364" w:author="Luis Enrique Luna Munoz" w:date="2023-09-05T18:51:00Z">
                                    <w:rPr>
                                      <w:b/>
                                      <w:sz w:val="28"/>
                                    </w:rPr>
                                  </w:rPrChange>
                                </w:rPr>
                                <w:t>( 6 )</w:t>
                              </w:r>
                            </w:p>
                          </w:txbxContent>
                        </v:textbox>
                      </v:shape>
                    </w:pict>
                  </mc:Fallback>
                </mc:AlternateContent>
              </w:r>
            </w:ins>
          </w:p>
        </w:tc>
        <w:tc>
          <w:tcPr>
            <w:tcW w:w="389" w:type="dxa"/>
            <w:tcBorders>
              <w:top w:val="nil"/>
              <w:left w:val="nil"/>
              <w:bottom w:val="nil"/>
              <w:right w:val="nil"/>
            </w:tcBorders>
            <w:shd w:val="clear" w:color="auto" w:fill="auto"/>
            <w:vAlign w:val="bottom"/>
            <w:hideMark/>
          </w:tcPr>
          <w:p w14:paraId="786E0A13" w14:textId="77777777" w:rsidR="004A2D1D" w:rsidRPr="005243EC" w:rsidRDefault="004A2D1D" w:rsidP="004A2D1D">
            <w:pPr>
              <w:widowControl/>
              <w:autoSpaceDE/>
              <w:autoSpaceDN/>
              <w:rPr>
                <w:ins w:id="3373"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308585D2" w14:textId="77777777" w:rsidR="004A2D1D" w:rsidRPr="005243EC" w:rsidRDefault="004A2D1D" w:rsidP="004A2D1D">
            <w:pPr>
              <w:widowControl/>
              <w:autoSpaceDE/>
              <w:autoSpaceDN/>
              <w:rPr>
                <w:ins w:id="3374" w:author="Luis Enrique Luna Munoz" w:date="2023-09-05T18:44:00Z"/>
                <w:sz w:val="18"/>
                <w:szCs w:val="20"/>
                <w:lang w:val="es-MX" w:eastAsia="es-MX"/>
              </w:rPr>
            </w:pPr>
          </w:p>
        </w:tc>
      </w:tr>
      <w:tr w:rsidR="004A2D1D" w:rsidRPr="00781BA1" w14:paraId="25269AFD" w14:textId="77777777" w:rsidTr="00D93B58">
        <w:tblPrEx>
          <w:tblW w:w="10180" w:type="dxa"/>
          <w:tblCellMar>
            <w:left w:w="70" w:type="dxa"/>
            <w:right w:w="70" w:type="dxa"/>
          </w:tblCellMar>
          <w:tblPrExChange w:id="3375" w:author="Luis Enrique Luna Munoz" w:date="2023-09-05T18:58:00Z">
            <w:tblPrEx>
              <w:tblW w:w="10180" w:type="dxa"/>
              <w:tblCellMar>
                <w:left w:w="70" w:type="dxa"/>
                <w:right w:w="70" w:type="dxa"/>
              </w:tblCellMar>
            </w:tblPrEx>
          </w:tblPrExChange>
        </w:tblPrEx>
        <w:trPr>
          <w:trHeight w:val="130"/>
          <w:ins w:id="3376" w:author="Luis Enrique Luna Munoz" w:date="2023-09-05T18:44:00Z"/>
          <w:trPrChange w:id="3377" w:author="Luis Enrique Luna Munoz" w:date="2023-09-05T18:58:00Z">
            <w:trPr>
              <w:trHeight w:val="130"/>
            </w:trPr>
          </w:trPrChange>
        </w:trPr>
        <w:tc>
          <w:tcPr>
            <w:tcW w:w="3540" w:type="dxa"/>
            <w:gridSpan w:val="6"/>
            <w:tcBorders>
              <w:top w:val="single" w:sz="4" w:space="0" w:color="auto"/>
              <w:left w:val="single" w:sz="4" w:space="0" w:color="auto"/>
              <w:bottom w:val="single" w:sz="4" w:space="0" w:color="auto"/>
              <w:right w:val="single" w:sz="4" w:space="0" w:color="000000"/>
            </w:tcBorders>
            <w:shd w:val="clear" w:color="auto" w:fill="9F2241"/>
            <w:noWrap/>
            <w:vAlign w:val="bottom"/>
            <w:hideMark/>
            <w:tcPrChange w:id="3378" w:author="Luis Enrique Luna Munoz" w:date="2023-09-05T18:58:00Z">
              <w:tcPr>
                <w:tcW w:w="3540" w:type="dxa"/>
                <w:gridSpan w:val="6"/>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74050A2D" w14:textId="2CDB714C" w:rsidR="004A2D1D" w:rsidRPr="005243EC" w:rsidRDefault="004A2D1D" w:rsidP="004A2D1D">
            <w:pPr>
              <w:widowControl/>
              <w:autoSpaceDE/>
              <w:autoSpaceDN/>
              <w:jc w:val="center"/>
              <w:rPr>
                <w:ins w:id="3379" w:author="Luis Enrique Luna Munoz" w:date="2023-09-05T18:44:00Z"/>
                <w:rFonts w:ascii="Calibri" w:hAnsi="Calibri"/>
                <w:b/>
                <w:bCs/>
                <w:color w:val="FFFFFF"/>
                <w:sz w:val="18"/>
                <w:szCs w:val="20"/>
                <w:lang w:val="es-MX" w:eastAsia="es-MX"/>
              </w:rPr>
            </w:pPr>
            <w:ins w:id="3380" w:author="Luis Enrique Luna Munoz" w:date="2023-09-05T18:44:00Z">
              <w:r w:rsidRPr="005243EC">
                <w:rPr>
                  <w:rFonts w:ascii="Calibri" w:hAnsi="Calibri"/>
                  <w:b/>
                  <w:bCs/>
                  <w:color w:val="FFFFFF"/>
                  <w:sz w:val="18"/>
                  <w:szCs w:val="20"/>
                  <w:lang w:val="es-MX" w:eastAsia="es-MX"/>
                </w:rPr>
                <w:t>FECHA DE:</w:t>
              </w:r>
            </w:ins>
          </w:p>
        </w:tc>
        <w:tc>
          <w:tcPr>
            <w:tcW w:w="6640" w:type="dxa"/>
            <w:gridSpan w:val="21"/>
            <w:tcBorders>
              <w:top w:val="single" w:sz="4" w:space="0" w:color="auto"/>
              <w:left w:val="nil"/>
              <w:bottom w:val="single" w:sz="4" w:space="0" w:color="auto"/>
              <w:right w:val="single" w:sz="4" w:space="0" w:color="000000"/>
            </w:tcBorders>
            <w:shd w:val="clear" w:color="auto" w:fill="9F2241"/>
            <w:noWrap/>
            <w:vAlign w:val="bottom"/>
            <w:hideMark/>
            <w:tcPrChange w:id="3381" w:author="Luis Enrique Luna Munoz" w:date="2023-09-05T18:58:00Z">
              <w:tcPr>
                <w:tcW w:w="6640" w:type="dxa"/>
                <w:gridSpan w:val="21"/>
                <w:tcBorders>
                  <w:top w:val="single" w:sz="4" w:space="0" w:color="auto"/>
                  <w:left w:val="nil"/>
                  <w:bottom w:val="single" w:sz="4" w:space="0" w:color="auto"/>
                  <w:right w:val="single" w:sz="4" w:space="0" w:color="000000"/>
                </w:tcBorders>
                <w:shd w:val="clear" w:color="000000" w:fill="960000"/>
                <w:noWrap/>
                <w:vAlign w:val="bottom"/>
                <w:hideMark/>
              </w:tcPr>
            </w:tcPrChange>
          </w:tcPr>
          <w:p w14:paraId="00645BE9" w14:textId="549A2277" w:rsidR="004A2D1D" w:rsidRPr="005243EC" w:rsidRDefault="004A2D1D" w:rsidP="004A2D1D">
            <w:pPr>
              <w:widowControl/>
              <w:autoSpaceDE/>
              <w:autoSpaceDN/>
              <w:jc w:val="center"/>
              <w:rPr>
                <w:ins w:id="3382" w:author="Luis Enrique Luna Munoz" w:date="2023-09-05T18:44:00Z"/>
                <w:rFonts w:ascii="Calibri" w:hAnsi="Calibri"/>
                <w:b/>
                <w:bCs/>
                <w:color w:val="FFFFFF"/>
                <w:sz w:val="18"/>
                <w:szCs w:val="20"/>
                <w:lang w:val="es-MX" w:eastAsia="es-MX"/>
              </w:rPr>
            </w:pPr>
            <w:ins w:id="3383" w:author="Luis Enrique Luna Munoz" w:date="2023-09-05T18:44:00Z">
              <w:r w:rsidRPr="005243EC">
                <w:rPr>
                  <w:rFonts w:ascii="Calibri" w:hAnsi="Calibri"/>
                  <w:b/>
                  <w:bCs/>
                  <w:color w:val="FFFFFF"/>
                  <w:sz w:val="18"/>
                  <w:szCs w:val="20"/>
                  <w:lang w:val="es-MX" w:eastAsia="es-MX"/>
                </w:rPr>
                <w:t>MOTIVO DE LA SALIDA/INGRESO DEL BIEN:</w:t>
              </w:r>
            </w:ins>
          </w:p>
        </w:tc>
      </w:tr>
      <w:tr w:rsidR="004A2D1D" w:rsidRPr="00781BA1" w14:paraId="077C514D" w14:textId="77777777" w:rsidTr="004A2D1D">
        <w:trPr>
          <w:gridAfter w:val="1"/>
          <w:wAfter w:w="15" w:type="dxa"/>
          <w:trHeight w:val="97"/>
          <w:ins w:id="3384" w:author="Luis Enrique Luna Munoz" w:date="2023-09-05T18:44:00Z"/>
        </w:trPr>
        <w:tc>
          <w:tcPr>
            <w:tcW w:w="1116" w:type="dxa"/>
            <w:tcBorders>
              <w:top w:val="nil"/>
              <w:left w:val="nil"/>
              <w:bottom w:val="nil"/>
              <w:right w:val="nil"/>
            </w:tcBorders>
            <w:shd w:val="clear" w:color="auto" w:fill="auto"/>
            <w:noWrap/>
            <w:vAlign w:val="bottom"/>
            <w:hideMark/>
          </w:tcPr>
          <w:p w14:paraId="5514AF3B" w14:textId="77777777" w:rsidR="004A2D1D" w:rsidRPr="005243EC" w:rsidRDefault="004A2D1D" w:rsidP="004A2D1D">
            <w:pPr>
              <w:widowControl/>
              <w:autoSpaceDE/>
              <w:autoSpaceDN/>
              <w:jc w:val="center"/>
              <w:rPr>
                <w:ins w:id="3385"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15935210" w14:textId="77777777" w:rsidR="004A2D1D" w:rsidRPr="005243EC" w:rsidRDefault="004A2D1D" w:rsidP="004A2D1D">
            <w:pPr>
              <w:widowControl/>
              <w:autoSpaceDE/>
              <w:autoSpaceDN/>
              <w:rPr>
                <w:ins w:id="3386"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4FBFEB4E" w14:textId="77777777" w:rsidR="004A2D1D" w:rsidRPr="005243EC" w:rsidRDefault="004A2D1D" w:rsidP="004A2D1D">
            <w:pPr>
              <w:widowControl/>
              <w:autoSpaceDE/>
              <w:autoSpaceDN/>
              <w:rPr>
                <w:ins w:id="3387"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10B2F1B8" w14:textId="77777777" w:rsidR="004A2D1D" w:rsidRPr="005243EC" w:rsidRDefault="004A2D1D" w:rsidP="004A2D1D">
            <w:pPr>
              <w:widowControl/>
              <w:autoSpaceDE/>
              <w:autoSpaceDN/>
              <w:rPr>
                <w:ins w:id="3388"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BEFE647" w14:textId="77777777" w:rsidR="004A2D1D" w:rsidRPr="005243EC" w:rsidRDefault="004A2D1D" w:rsidP="004A2D1D">
            <w:pPr>
              <w:widowControl/>
              <w:autoSpaceDE/>
              <w:autoSpaceDN/>
              <w:rPr>
                <w:ins w:id="3389" w:author="Luis Enrique Luna Munoz" w:date="2023-09-05T18:44:00Z"/>
                <w:sz w:val="18"/>
                <w:szCs w:val="20"/>
                <w:lang w:val="es-MX" w:eastAsia="es-MX"/>
              </w:rPr>
            </w:pPr>
          </w:p>
        </w:tc>
        <w:tc>
          <w:tcPr>
            <w:tcW w:w="355" w:type="dxa"/>
            <w:tcBorders>
              <w:top w:val="nil"/>
              <w:left w:val="nil"/>
              <w:bottom w:val="nil"/>
              <w:right w:val="single" w:sz="4" w:space="0" w:color="auto"/>
            </w:tcBorders>
            <w:shd w:val="clear" w:color="auto" w:fill="auto"/>
            <w:noWrap/>
            <w:vAlign w:val="bottom"/>
            <w:hideMark/>
          </w:tcPr>
          <w:p w14:paraId="7D6201BD" w14:textId="77777777" w:rsidR="004A2D1D" w:rsidRPr="005243EC" w:rsidRDefault="004A2D1D" w:rsidP="004A2D1D">
            <w:pPr>
              <w:widowControl/>
              <w:autoSpaceDE/>
              <w:autoSpaceDN/>
              <w:rPr>
                <w:ins w:id="3390" w:author="Luis Enrique Luna Munoz" w:date="2023-09-05T18:44:00Z"/>
                <w:rFonts w:ascii="Calibri" w:hAnsi="Calibri"/>
                <w:color w:val="000000"/>
                <w:sz w:val="18"/>
                <w:szCs w:val="20"/>
                <w:lang w:val="es-MX" w:eastAsia="es-MX"/>
              </w:rPr>
            </w:pPr>
            <w:ins w:id="3391" w:author="Luis Enrique Luna Munoz" w:date="2023-09-05T18:44:00Z">
              <w:r w:rsidRPr="005243EC">
                <w:rPr>
                  <w:rFonts w:ascii="Calibri" w:hAnsi="Calibri"/>
                  <w:color w:val="000000"/>
                  <w:sz w:val="18"/>
                  <w:szCs w:val="20"/>
                  <w:lang w:val="es-MX" w:eastAsia="es-MX"/>
                </w:rPr>
                <w:t> </w:t>
              </w:r>
            </w:ins>
          </w:p>
        </w:tc>
        <w:tc>
          <w:tcPr>
            <w:tcW w:w="507" w:type="dxa"/>
            <w:tcBorders>
              <w:top w:val="nil"/>
              <w:left w:val="nil"/>
              <w:bottom w:val="nil"/>
              <w:right w:val="nil"/>
            </w:tcBorders>
            <w:shd w:val="clear" w:color="auto" w:fill="auto"/>
            <w:noWrap/>
            <w:vAlign w:val="bottom"/>
            <w:hideMark/>
          </w:tcPr>
          <w:p w14:paraId="33E9A898" w14:textId="77777777" w:rsidR="004A2D1D" w:rsidRPr="005243EC" w:rsidRDefault="004A2D1D" w:rsidP="004A2D1D">
            <w:pPr>
              <w:widowControl/>
              <w:autoSpaceDE/>
              <w:autoSpaceDN/>
              <w:rPr>
                <w:ins w:id="3392" w:author="Luis Enrique Luna Munoz" w:date="2023-09-05T18:44:00Z"/>
                <w:rFonts w:ascii="Calibri" w:hAnsi="Calibri"/>
                <w:color w:val="000000"/>
                <w:sz w:val="18"/>
                <w:szCs w:val="20"/>
                <w:lang w:val="es-MX" w:eastAsia="es-MX"/>
              </w:rPr>
            </w:pPr>
            <w:ins w:id="3393" w:author="Luis Enrique Luna Munoz" w:date="2023-09-05T18:44:00Z">
              <w:r w:rsidRPr="005243EC">
                <w:rPr>
                  <w:rFonts w:ascii="Calibri" w:hAnsi="Calibri"/>
                  <w:color w:val="000000"/>
                  <w:sz w:val="18"/>
                  <w:szCs w:val="20"/>
                  <w:lang w:val="es-MX" w:eastAsia="es-MX"/>
                </w:rPr>
                <w:t> </w:t>
              </w:r>
            </w:ins>
          </w:p>
        </w:tc>
        <w:tc>
          <w:tcPr>
            <w:tcW w:w="505" w:type="dxa"/>
            <w:tcBorders>
              <w:top w:val="nil"/>
              <w:left w:val="nil"/>
              <w:bottom w:val="nil"/>
              <w:right w:val="nil"/>
            </w:tcBorders>
            <w:shd w:val="clear" w:color="auto" w:fill="auto"/>
            <w:noWrap/>
            <w:vAlign w:val="bottom"/>
            <w:hideMark/>
          </w:tcPr>
          <w:p w14:paraId="25F5AFA7" w14:textId="77777777" w:rsidR="004A2D1D" w:rsidRPr="005243EC" w:rsidRDefault="004A2D1D" w:rsidP="004A2D1D">
            <w:pPr>
              <w:widowControl/>
              <w:autoSpaceDE/>
              <w:autoSpaceDN/>
              <w:rPr>
                <w:ins w:id="3394" w:author="Luis Enrique Luna Munoz" w:date="2023-09-05T18:44:00Z"/>
                <w:rFonts w:ascii="Calibri" w:hAnsi="Calibri"/>
                <w:color w:val="000000"/>
                <w:sz w:val="18"/>
                <w:szCs w:val="20"/>
                <w:lang w:val="es-MX" w:eastAsia="es-MX"/>
              </w:rPr>
            </w:pPr>
            <w:ins w:id="3395" w:author="Luis Enrique Luna Munoz" w:date="2023-09-05T18:44:00Z">
              <w:r w:rsidRPr="005243EC">
                <w:rPr>
                  <w:rFonts w:ascii="Calibri" w:hAnsi="Calibri"/>
                  <w:color w:val="000000"/>
                  <w:sz w:val="18"/>
                  <w:szCs w:val="20"/>
                  <w:lang w:val="es-MX" w:eastAsia="es-MX"/>
                </w:rPr>
                <w:t> </w:t>
              </w:r>
            </w:ins>
          </w:p>
        </w:tc>
        <w:tc>
          <w:tcPr>
            <w:tcW w:w="505" w:type="dxa"/>
            <w:tcBorders>
              <w:top w:val="nil"/>
              <w:left w:val="nil"/>
              <w:bottom w:val="nil"/>
              <w:right w:val="nil"/>
            </w:tcBorders>
            <w:shd w:val="clear" w:color="auto" w:fill="auto"/>
            <w:noWrap/>
            <w:vAlign w:val="bottom"/>
            <w:hideMark/>
          </w:tcPr>
          <w:p w14:paraId="5D606ABD" w14:textId="77777777" w:rsidR="004A2D1D" w:rsidRPr="005243EC" w:rsidRDefault="004A2D1D" w:rsidP="004A2D1D">
            <w:pPr>
              <w:widowControl/>
              <w:autoSpaceDE/>
              <w:autoSpaceDN/>
              <w:rPr>
                <w:ins w:id="3396" w:author="Luis Enrique Luna Munoz" w:date="2023-09-05T18:44:00Z"/>
                <w:rFonts w:ascii="Calibri" w:hAnsi="Calibri"/>
                <w:color w:val="000000"/>
                <w:sz w:val="18"/>
                <w:szCs w:val="20"/>
                <w:lang w:val="es-MX" w:eastAsia="es-MX"/>
              </w:rPr>
            </w:pPr>
            <w:ins w:id="3397" w:author="Luis Enrique Luna Munoz" w:date="2023-09-05T18:44:00Z">
              <w:r w:rsidRPr="005243EC">
                <w:rPr>
                  <w:rFonts w:ascii="Calibri" w:hAnsi="Calibri"/>
                  <w:color w:val="000000"/>
                  <w:sz w:val="18"/>
                  <w:szCs w:val="20"/>
                  <w:lang w:val="es-MX" w:eastAsia="es-MX"/>
                </w:rPr>
                <w:t> </w:t>
              </w:r>
            </w:ins>
          </w:p>
        </w:tc>
        <w:tc>
          <w:tcPr>
            <w:tcW w:w="656" w:type="dxa"/>
            <w:gridSpan w:val="2"/>
            <w:tcBorders>
              <w:top w:val="nil"/>
              <w:left w:val="nil"/>
              <w:bottom w:val="nil"/>
              <w:right w:val="nil"/>
            </w:tcBorders>
            <w:shd w:val="clear" w:color="auto" w:fill="auto"/>
            <w:noWrap/>
            <w:vAlign w:val="bottom"/>
            <w:hideMark/>
          </w:tcPr>
          <w:p w14:paraId="56EBC307" w14:textId="77777777" w:rsidR="004A2D1D" w:rsidRPr="005243EC" w:rsidRDefault="004A2D1D" w:rsidP="004A2D1D">
            <w:pPr>
              <w:widowControl/>
              <w:autoSpaceDE/>
              <w:autoSpaceDN/>
              <w:rPr>
                <w:ins w:id="3398" w:author="Luis Enrique Luna Munoz" w:date="2023-09-05T18:44:00Z"/>
                <w:rFonts w:ascii="Calibri" w:hAnsi="Calibri"/>
                <w:color w:val="000000"/>
                <w:sz w:val="18"/>
                <w:szCs w:val="20"/>
                <w:lang w:val="es-MX" w:eastAsia="es-MX"/>
              </w:rPr>
            </w:pPr>
            <w:ins w:id="3399" w:author="Luis Enrique Luna Munoz" w:date="2023-09-05T18:44:00Z">
              <w:r w:rsidRPr="005243EC">
                <w:rPr>
                  <w:rFonts w:ascii="Calibri" w:hAnsi="Calibri"/>
                  <w:color w:val="000000"/>
                  <w:sz w:val="18"/>
                  <w:szCs w:val="20"/>
                  <w:lang w:val="es-MX" w:eastAsia="es-MX"/>
                </w:rPr>
                <w:t> </w:t>
              </w:r>
            </w:ins>
          </w:p>
        </w:tc>
        <w:tc>
          <w:tcPr>
            <w:tcW w:w="710" w:type="dxa"/>
            <w:tcBorders>
              <w:top w:val="nil"/>
              <w:left w:val="nil"/>
              <w:bottom w:val="nil"/>
              <w:right w:val="nil"/>
            </w:tcBorders>
            <w:shd w:val="clear" w:color="auto" w:fill="auto"/>
            <w:noWrap/>
            <w:vAlign w:val="bottom"/>
            <w:hideMark/>
          </w:tcPr>
          <w:p w14:paraId="2DA5D2BD" w14:textId="77777777" w:rsidR="004A2D1D" w:rsidRPr="005243EC" w:rsidRDefault="004A2D1D" w:rsidP="004A2D1D">
            <w:pPr>
              <w:widowControl/>
              <w:autoSpaceDE/>
              <w:autoSpaceDN/>
              <w:rPr>
                <w:ins w:id="3400" w:author="Luis Enrique Luna Munoz" w:date="2023-09-05T18:44:00Z"/>
                <w:rFonts w:ascii="Calibri" w:hAnsi="Calibri"/>
                <w:color w:val="000000"/>
                <w:sz w:val="18"/>
                <w:szCs w:val="20"/>
                <w:lang w:val="es-MX" w:eastAsia="es-MX"/>
              </w:rPr>
            </w:pPr>
            <w:ins w:id="3401" w:author="Luis Enrique Luna Munoz" w:date="2023-09-05T18:44:00Z">
              <w:r w:rsidRPr="005243EC">
                <w:rPr>
                  <w:rFonts w:ascii="Calibri" w:hAnsi="Calibri"/>
                  <w:color w:val="000000"/>
                  <w:sz w:val="18"/>
                  <w:szCs w:val="20"/>
                  <w:lang w:val="es-MX" w:eastAsia="es-MX"/>
                </w:rPr>
                <w:t> </w:t>
              </w:r>
            </w:ins>
          </w:p>
        </w:tc>
        <w:tc>
          <w:tcPr>
            <w:tcW w:w="673" w:type="dxa"/>
            <w:tcBorders>
              <w:top w:val="nil"/>
              <w:left w:val="nil"/>
              <w:bottom w:val="nil"/>
              <w:right w:val="nil"/>
            </w:tcBorders>
            <w:shd w:val="clear" w:color="auto" w:fill="auto"/>
            <w:noWrap/>
            <w:vAlign w:val="bottom"/>
            <w:hideMark/>
          </w:tcPr>
          <w:p w14:paraId="4D92656A" w14:textId="77777777" w:rsidR="004A2D1D" w:rsidRPr="005243EC" w:rsidRDefault="004A2D1D" w:rsidP="004A2D1D">
            <w:pPr>
              <w:widowControl/>
              <w:autoSpaceDE/>
              <w:autoSpaceDN/>
              <w:rPr>
                <w:ins w:id="3402" w:author="Luis Enrique Luna Munoz" w:date="2023-09-05T18:44:00Z"/>
                <w:rFonts w:ascii="Calibri" w:hAnsi="Calibri"/>
                <w:color w:val="000000"/>
                <w:sz w:val="18"/>
                <w:szCs w:val="20"/>
                <w:lang w:val="es-MX" w:eastAsia="es-MX"/>
              </w:rPr>
            </w:pPr>
            <w:ins w:id="3403" w:author="Luis Enrique Luna Munoz" w:date="2023-09-05T18:44:00Z">
              <w:r w:rsidRPr="005243EC">
                <w:rPr>
                  <w:rFonts w:ascii="Calibri" w:hAnsi="Calibri"/>
                  <w:color w:val="000000"/>
                  <w:sz w:val="18"/>
                  <w:szCs w:val="20"/>
                  <w:lang w:val="es-MX" w:eastAsia="es-MX"/>
                </w:rPr>
                <w:t> </w:t>
              </w:r>
            </w:ins>
          </w:p>
        </w:tc>
        <w:tc>
          <w:tcPr>
            <w:tcW w:w="213" w:type="dxa"/>
            <w:tcBorders>
              <w:top w:val="nil"/>
              <w:left w:val="nil"/>
              <w:bottom w:val="nil"/>
              <w:right w:val="nil"/>
            </w:tcBorders>
            <w:shd w:val="clear" w:color="auto" w:fill="auto"/>
            <w:noWrap/>
            <w:vAlign w:val="bottom"/>
            <w:hideMark/>
          </w:tcPr>
          <w:p w14:paraId="04497BA9" w14:textId="77777777" w:rsidR="004A2D1D" w:rsidRPr="005243EC" w:rsidRDefault="004A2D1D" w:rsidP="004A2D1D">
            <w:pPr>
              <w:widowControl/>
              <w:autoSpaceDE/>
              <w:autoSpaceDN/>
              <w:rPr>
                <w:ins w:id="3404" w:author="Luis Enrique Luna Munoz" w:date="2023-09-05T18:44:00Z"/>
                <w:rFonts w:ascii="Calibri" w:hAnsi="Calibri"/>
                <w:color w:val="000000"/>
                <w:sz w:val="18"/>
                <w:szCs w:val="20"/>
                <w:lang w:val="es-MX" w:eastAsia="es-MX"/>
              </w:rPr>
            </w:pPr>
            <w:ins w:id="3405" w:author="Luis Enrique Luna Munoz" w:date="2023-09-05T18:44:00Z">
              <w:r w:rsidRPr="005243EC">
                <w:rPr>
                  <w:rFonts w:ascii="Calibri" w:hAnsi="Calibri"/>
                  <w:color w:val="000000"/>
                  <w:sz w:val="18"/>
                  <w:szCs w:val="20"/>
                  <w:lang w:val="es-MX" w:eastAsia="es-MX"/>
                </w:rPr>
                <w:t> </w:t>
              </w:r>
            </w:ins>
          </w:p>
        </w:tc>
        <w:tc>
          <w:tcPr>
            <w:tcW w:w="353" w:type="dxa"/>
            <w:tcBorders>
              <w:top w:val="nil"/>
              <w:left w:val="nil"/>
              <w:bottom w:val="nil"/>
              <w:right w:val="nil"/>
            </w:tcBorders>
            <w:shd w:val="clear" w:color="auto" w:fill="auto"/>
            <w:noWrap/>
            <w:vAlign w:val="bottom"/>
            <w:hideMark/>
          </w:tcPr>
          <w:p w14:paraId="1219C84E" w14:textId="77777777" w:rsidR="004A2D1D" w:rsidRPr="005243EC" w:rsidRDefault="004A2D1D" w:rsidP="004A2D1D">
            <w:pPr>
              <w:widowControl/>
              <w:autoSpaceDE/>
              <w:autoSpaceDN/>
              <w:rPr>
                <w:ins w:id="3406" w:author="Luis Enrique Luna Munoz" w:date="2023-09-05T18:44:00Z"/>
                <w:rFonts w:ascii="Calibri" w:hAnsi="Calibri"/>
                <w:color w:val="000000"/>
                <w:sz w:val="18"/>
                <w:szCs w:val="20"/>
                <w:lang w:val="es-MX" w:eastAsia="es-MX"/>
              </w:rPr>
            </w:pPr>
            <w:ins w:id="3407" w:author="Luis Enrique Luna Munoz" w:date="2023-09-05T18:44:00Z">
              <w:r w:rsidRPr="005243EC">
                <w:rPr>
                  <w:rFonts w:ascii="Calibri" w:hAnsi="Calibri"/>
                  <w:color w:val="000000"/>
                  <w:sz w:val="18"/>
                  <w:szCs w:val="20"/>
                  <w:lang w:val="es-MX" w:eastAsia="es-MX"/>
                </w:rPr>
                <w:t> </w:t>
              </w:r>
            </w:ins>
          </w:p>
        </w:tc>
        <w:tc>
          <w:tcPr>
            <w:tcW w:w="410" w:type="dxa"/>
            <w:gridSpan w:val="2"/>
            <w:tcBorders>
              <w:top w:val="nil"/>
              <w:left w:val="nil"/>
              <w:bottom w:val="nil"/>
              <w:right w:val="nil"/>
            </w:tcBorders>
            <w:shd w:val="clear" w:color="auto" w:fill="auto"/>
            <w:vAlign w:val="bottom"/>
            <w:hideMark/>
          </w:tcPr>
          <w:p w14:paraId="02261DE0" w14:textId="77777777" w:rsidR="004A2D1D" w:rsidRPr="005243EC" w:rsidRDefault="004A2D1D" w:rsidP="004A2D1D">
            <w:pPr>
              <w:widowControl/>
              <w:autoSpaceDE/>
              <w:autoSpaceDN/>
              <w:rPr>
                <w:ins w:id="3408" w:author="Luis Enrique Luna Munoz" w:date="2023-09-05T18:44:00Z"/>
                <w:rFonts w:ascii="Calibri" w:hAnsi="Calibri"/>
                <w:color w:val="000000"/>
                <w:sz w:val="18"/>
                <w:szCs w:val="20"/>
                <w:lang w:val="es-MX" w:eastAsia="es-MX"/>
              </w:rPr>
            </w:pPr>
            <w:ins w:id="3409" w:author="Luis Enrique Luna Munoz" w:date="2023-09-05T18:44:00Z">
              <w:r w:rsidRPr="005243EC">
                <w:rPr>
                  <w:rFonts w:ascii="Calibri" w:hAnsi="Calibri"/>
                  <w:color w:val="000000"/>
                  <w:sz w:val="18"/>
                  <w:szCs w:val="20"/>
                  <w:lang w:val="es-MX" w:eastAsia="es-MX"/>
                </w:rPr>
                <w:t> </w:t>
              </w:r>
            </w:ins>
          </w:p>
        </w:tc>
        <w:tc>
          <w:tcPr>
            <w:tcW w:w="432" w:type="dxa"/>
            <w:gridSpan w:val="2"/>
            <w:tcBorders>
              <w:top w:val="nil"/>
              <w:left w:val="nil"/>
              <w:bottom w:val="nil"/>
              <w:right w:val="nil"/>
            </w:tcBorders>
            <w:shd w:val="clear" w:color="auto" w:fill="auto"/>
            <w:vAlign w:val="bottom"/>
            <w:hideMark/>
          </w:tcPr>
          <w:p w14:paraId="0B54BD12" w14:textId="77777777" w:rsidR="004A2D1D" w:rsidRPr="005243EC" w:rsidRDefault="004A2D1D" w:rsidP="004A2D1D">
            <w:pPr>
              <w:widowControl/>
              <w:autoSpaceDE/>
              <w:autoSpaceDN/>
              <w:rPr>
                <w:ins w:id="3410" w:author="Luis Enrique Luna Munoz" w:date="2023-09-05T18:44:00Z"/>
                <w:rFonts w:ascii="Calibri" w:hAnsi="Calibri"/>
                <w:color w:val="000000"/>
                <w:sz w:val="18"/>
                <w:szCs w:val="20"/>
                <w:lang w:val="es-MX" w:eastAsia="es-MX"/>
              </w:rPr>
            </w:pPr>
            <w:ins w:id="3411" w:author="Luis Enrique Luna Munoz" w:date="2023-09-05T18:44:00Z">
              <w:r w:rsidRPr="005243EC">
                <w:rPr>
                  <w:rFonts w:ascii="Calibri" w:hAnsi="Calibri"/>
                  <w:color w:val="000000"/>
                  <w:sz w:val="18"/>
                  <w:szCs w:val="20"/>
                  <w:lang w:val="es-MX" w:eastAsia="es-MX"/>
                </w:rPr>
                <w:t> </w:t>
              </w:r>
            </w:ins>
          </w:p>
        </w:tc>
        <w:tc>
          <w:tcPr>
            <w:tcW w:w="440" w:type="dxa"/>
            <w:gridSpan w:val="2"/>
            <w:tcBorders>
              <w:top w:val="nil"/>
              <w:left w:val="nil"/>
              <w:bottom w:val="nil"/>
              <w:right w:val="nil"/>
            </w:tcBorders>
            <w:shd w:val="clear" w:color="auto" w:fill="auto"/>
            <w:vAlign w:val="bottom"/>
            <w:hideMark/>
          </w:tcPr>
          <w:p w14:paraId="4CE612D7" w14:textId="77777777" w:rsidR="004A2D1D" w:rsidRPr="005243EC" w:rsidRDefault="004A2D1D" w:rsidP="004A2D1D">
            <w:pPr>
              <w:widowControl/>
              <w:autoSpaceDE/>
              <w:autoSpaceDN/>
              <w:rPr>
                <w:ins w:id="3412" w:author="Luis Enrique Luna Munoz" w:date="2023-09-05T18:44:00Z"/>
                <w:rFonts w:ascii="Calibri" w:hAnsi="Calibri"/>
                <w:color w:val="000000"/>
                <w:sz w:val="18"/>
                <w:szCs w:val="20"/>
                <w:lang w:val="es-MX" w:eastAsia="es-MX"/>
              </w:rPr>
            </w:pPr>
            <w:ins w:id="3413" w:author="Luis Enrique Luna Munoz" w:date="2023-09-05T18:44:00Z">
              <w:r w:rsidRPr="005243EC">
                <w:rPr>
                  <w:rFonts w:ascii="Calibri" w:hAnsi="Calibri"/>
                  <w:color w:val="000000"/>
                  <w:sz w:val="18"/>
                  <w:szCs w:val="20"/>
                  <w:lang w:val="es-MX" w:eastAsia="es-MX"/>
                </w:rPr>
                <w:t> </w:t>
              </w:r>
            </w:ins>
          </w:p>
        </w:tc>
        <w:tc>
          <w:tcPr>
            <w:tcW w:w="441" w:type="dxa"/>
            <w:gridSpan w:val="2"/>
            <w:tcBorders>
              <w:top w:val="nil"/>
              <w:left w:val="nil"/>
              <w:bottom w:val="nil"/>
              <w:right w:val="nil"/>
            </w:tcBorders>
            <w:shd w:val="clear" w:color="auto" w:fill="auto"/>
            <w:vAlign w:val="bottom"/>
            <w:hideMark/>
          </w:tcPr>
          <w:p w14:paraId="316D8E86" w14:textId="77777777" w:rsidR="004A2D1D" w:rsidRPr="005243EC" w:rsidRDefault="004A2D1D" w:rsidP="004A2D1D">
            <w:pPr>
              <w:widowControl/>
              <w:autoSpaceDE/>
              <w:autoSpaceDN/>
              <w:rPr>
                <w:ins w:id="3414" w:author="Luis Enrique Luna Munoz" w:date="2023-09-05T18:44:00Z"/>
                <w:rFonts w:ascii="Calibri" w:hAnsi="Calibri"/>
                <w:color w:val="000000"/>
                <w:sz w:val="18"/>
                <w:szCs w:val="20"/>
                <w:lang w:val="es-MX" w:eastAsia="es-MX"/>
              </w:rPr>
            </w:pPr>
            <w:ins w:id="3415" w:author="Luis Enrique Luna Munoz" w:date="2023-09-05T18:44:00Z">
              <w:r w:rsidRPr="005243EC">
                <w:rPr>
                  <w:rFonts w:ascii="Calibri" w:hAnsi="Calibri"/>
                  <w:color w:val="000000"/>
                  <w:sz w:val="18"/>
                  <w:szCs w:val="20"/>
                  <w:lang w:val="es-MX" w:eastAsia="es-MX"/>
                </w:rPr>
                <w:t> </w:t>
              </w:r>
            </w:ins>
          </w:p>
        </w:tc>
        <w:tc>
          <w:tcPr>
            <w:tcW w:w="389" w:type="dxa"/>
            <w:tcBorders>
              <w:top w:val="nil"/>
              <w:left w:val="nil"/>
              <w:bottom w:val="nil"/>
              <w:right w:val="nil"/>
            </w:tcBorders>
            <w:shd w:val="clear" w:color="auto" w:fill="auto"/>
            <w:vAlign w:val="bottom"/>
            <w:hideMark/>
          </w:tcPr>
          <w:p w14:paraId="53017FB9" w14:textId="77777777" w:rsidR="004A2D1D" w:rsidRPr="005243EC" w:rsidRDefault="004A2D1D" w:rsidP="004A2D1D">
            <w:pPr>
              <w:widowControl/>
              <w:autoSpaceDE/>
              <w:autoSpaceDN/>
              <w:rPr>
                <w:ins w:id="3416" w:author="Luis Enrique Luna Munoz" w:date="2023-09-05T18:44:00Z"/>
                <w:rFonts w:ascii="Calibri" w:hAnsi="Calibri"/>
                <w:color w:val="000000"/>
                <w:sz w:val="18"/>
                <w:szCs w:val="20"/>
                <w:lang w:val="es-MX" w:eastAsia="es-MX"/>
              </w:rPr>
            </w:pPr>
            <w:ins w:id="3417" w:author="Luis Enrique Luna Munoz" w:date="2023-09-05T18:44:00Z">
              <w:r w:rsidRPr="005243EC">
                <w:rPr>
                  <w:rFonts w:ascii="Calibri" w:hAnsi="Calibri"/>
                  <w:color w:val="000000"/>
                  <w:sz w:val="18"/>
                  <w:szCs w:val="20"/>
                  <w:lang w:val="es-MX" w:eastAsia="es-MX"/>
                </w:rPr>
                <w:t> </w:t>
              </w:r>
            </w:ins>
          </w:p>
        </w:tc>
        <w:tc>
          <w:tcPr>
            <w:tcW w:w="391" w:type="dxa"/>
            <w:gridSpan w:val="2"/>
            <w:tcBorders>
              <w:top w:val="nil"/>
              <w:left w:val="nil"/>
              <w:bottom w:val="nil"/>
              <w:right w:val="nil"/>
            </w:tcBorders>
            <w:shd w:val="clear" w:color="auto" w:fill="auto"/>
            <w:vAlign w:val="bottom"/>
            <w:hideMark/>
          </w:tcPr>
          <w:p w14:paraId="7B8DBC43" w14:textId="77777777" w:rsidR="004A2D1D" w:rsidRPr="005243EC" w:rsidRDefault="004A2D1D" w:rsidP="004A2D1D">
            <w:pPr>
              <w:widowControl/>
              <w:autoSpaceDE/>
              <w:autoSpaceDN/>
              <w:rPr>
                <w:ins w:id="3418" w:author="Luis Enrique Luna Munoz" w:date="2023-09-05T18:44:00Z"/>
                <w:rFonts w:ascii="Calibri" w:hAnsi="Calibri"/>
                <w:color w:val="000000"/>
                <w:sz w:val="18"/>
                <w:szCs w:val="20"/>
                <w:lang w:val="es-MX" w:eastAsia="es-MX"/>
              </w:rPr>
            </w:pPr>
            <w:ins w:id="3419" w:author="Luis Enrique Luna Munoz" w:date="2023-09-05T18:44:00Z">
              <w:r w:rsidRPr="005243EC">
                <w:rPr>
                  <w:rFonts w:ascii="Calibri" w:hAnsi="Calibri"/>
                  <w:color w:val="000000"/>
                  <w:sz w:val="18"/>
                  <w:szCs w:val="20"/>
                  <w:lang w:val="es-MX" w:eastAsia="es-MX"/>
                </w:rPr>
                <w:t> </w:t>
              </w:r>
            </w:ins>
          </w:p>
        </w:tc>
      </w:tr>
      <w:tr w:rsidR="003D1659" w:rsidRPr="00781BA1" w14:paraId="135EE078" w14:textId="77777777" w:rsidTr="004A2D1D">
        <w:trPr>
          <w:gridAfter w:val="1"/>
          <w:wAfter w:w="15" w:type="dxa"/>
          <w:trHeight w:val="163"/>
          <w:ins w:id="3420" w:author="Luis Enrique Luna Munoz" w:date="2023-09-05T18:44:00Z"/>
        </w:trPr>
        <w:tc>
          <w:tcPr>
            <w:tcW w:w="2357" w:type="dxa"/>
            <w:gridSpan w:val="3"/>
            <w:tcBorders>
              <w:top w:val="nil"/>
              <w:left w:val="nil"/>
              <w:bottom w:val="nil"/>
              <w:right w:val="nil"/>
            </w:tcBorders>
            <w:shd w:val="clear" w:color="auto" w:fill="auto"/>
            <w:noWrap/>
            <w:vAlign w:val="bottom"/>
            <w:hideMark/>
          </w:tcPr>
          <w:p w14:paraId="4747AD4C" w14:textId="77777777" w:rsidR="004A2D1D" w:rsidRPr="005243EC" w:rsidRDefault="004A2D1D" w:rsidP="004A2D1D">
            <w:pPr>
              <w:widowControl/>
              <w:autoSpaceDE/>
              <w:autoSpaceDN/>
              <w:jc w:val="right"/>
              <w:rPr>
                <w:ins w:id="3421" w:author="Luis Enrique Luna Munoz" w:date="2023-09-05T18:44:00Z"/>
                <w:rFonts w:ascii="Calibri" w:hAnsi="Calibri"/>
                <w:b/>
                <w:bCs/>
                <w:sz w:val="18"/>
                <w:szCs w:val="20"/>
                <w:lang w:val="es-MX" w:eastAsia="es-MX"/>
              </w:rPr>
            </w:pPr>
            <w:ins w:id="3422" w:author="Luis Enrique Luna Munoz" w:date="2023-09-05T18:44:00Z">
              <w:r w:rsidRPr="005243EC">
                <w:rPr>
                  <w:rFonts w:ascii="Calibri" w:hAnsi="Calibri"/>
                  <w:b/>
                  <w:bCs/>
                  <w:sz w:val="18"/>
                  <w:szCs w:val="20"/>
                  <w:lang w:val="es-MX" w:eastAsia="es-MX"/>
                </w:rPr>
                <w:t>FECHA DE INGRESO</w:t>
              </w:r>
            </w:ins>
          </w:p>
        </w:tc>
        <w:tc>
          <w:tcPr>
            <w:tcW w:w="82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00A89" w14:textId="77777777" w:rsidR="004A2D1D" w:rsidRPr="005243EC" w:rsidRDefault="004A2D1D" w:rsidP="004A2D1D">
            <w:pPr>
              <w:widowControl/>
              <w:autoSpaceDE/>
              <w:autoSpaceDN/>
              <w:jc w:val="center"/>
              <w:rPr>
                <w:ins w:id="3423" w:author="Luis Enrique Luna Munoz" w:date="2023-09-05T18:44:00Z"/>
                <w:rFonts w:ascii="Calibri" w:hAnsi="Calibri"/>
                <w:b/>
                <w:bCs/>
                <w:color w:val="000000"/>
                <w:sz w:val="18"/>
                <w:lang w:val="es-MX" w:eastAsia="es-MX"/>
              </w:rPr>
            </w:pPr>
            <w:ins w:id="3424" w:author="Luis Enrique Luna Munoz" w:date="2023-09-05T18:44:00Z">
              <w:r w:rsidRPr="005243EC">
                <w:rPr>
                  <w:rFonts w:ascii="Calibri" w:hAnsi="Calibri"/>
                  <w:b/>
                  <w:bCs/>
                  <w:color w:val="000000"/>
                  <w:sz w:val="18"/>
                  <w:lang w:val="es-MX" w:eastAsia="es-MX"/>
                </w:rPr>
                <w:t> </w:t>
              </w:r>
            </w:ins>
          </w:p>
        </w:tc>
        <w:tc>
          <w:tcPr>
            <w:tcW w:w="355" w:type="dxa"/>
            <w:tcBorders>
              <w:top w:val="nil"/>
              <w:left w:val="nil"/>
              <w:bottom w:val="nil"/>
              <w:right w:val="single" w:sz="4" w:space="0" w:color="auto"/>
            </w:tcBorders>
            <w:shd w:val="clear" w:color="auto" w:fill="auto"/>
            <w:noWrap/>
            <w:vAlign w:val="bottom"/>
            <w:hideMark/>
          </w:tcPr>
          <w:p w14:paraId="7F310002" w14:textId="77777777" w:rsidR="004A2D1D" w:rsidRPr="005243EC" w:rsidRDefault="004A2D1D" w:rsidP="004A2D1D">
            <w:pPr>
              <w:widowControl/>
              <w:autoSpaceDE/>
              <w:autoSpaceDN/>
              <w:rPr>
                <w:ins w:id="3425" w:author="Luis Enrique Luna Munoz" w:date="2023-09-05T18:44:00Z"/>
                <w:rFonts w:ascii="Calibri" w:hAnsi="Calibri"/>
                <w:b/>
                <w:bCs/>
                <w:color w:val="000000"/>
                <w:sz w:val="18"/>
                <w:szCs w:val="20"/>
                <w:lang w:val="es-MX" w:eastAsia="es-MX"/>
              </w:rPr>
            </w:pPr>
            <w:ins w:id="3426" w:author="Luis Enrique Luna Munoz" w:date="2023-09-05T18:44:00Z">
              <w:r w:rsidRPr="005243EC">
                <w:rPr>
                  <w:rFonts w:ascii="Calibri" w:hAnsi="Calibri"/>
                  <w:b/>
                  <w:bCs/>
                  <w:color w:val="000000"/>
                  <w:sz w:val="18"/>
                  <w:szCs w:val="20"/>
                  <w:lang w:val="es-MX" w:eastAsia="es-MX"/>
                </w:rPr>
                <w:t> </w:t>
              </w:r>
            </w:ins>
          </w:p>
        </w:tc>
        <w:tc>
          <w:tcPr>
            <w:tcW w:w="1012" w:type="dxa"/>
            <w:gridSpan w:val="2"/>
            <w:tcBorders>
              <w:top w:val="nil"/>
              <w:left w:val="single" w:sz="4" w:space="0" w:color="auto"/>
              <w:bottom w:val="nil"/>
              <w:right w:val="nil"/>
            </w:tcBorders>
            <w:shd w:val="clear" w:color="auto" w:fill="auto"/>
            <w:noWrap/>
            <w:vAlign w:val="bottom"/>
            <w:hideMark/>
          </w:tcPr>
          <w:p w14:paraId="15DA4F8E" w14:textId="77777777" w:rsidR="004A2D1D" w:rsidRPr="005243EC" w:rsidRDefault="004A2D1D" w:rsidP="004A2D1D">
            <w:pPr>
              <w:widowControl/>
              <w:autoSpaceDE/>
              <w:autoSpaceDN/>
              <w:rPr>
                <w:ins w:id="3427" w:author="Luis Enrique Luna Munoz" w:date="2023-09-05T18:44:00Z"/>
                <w:rFonts w:ascii="Calibri" w:hAnsi="Calibri"/>
                <w:color w:val="000000"/>
                <w:sz w:val="18"/>
                <w:szCs w:val="20"/>
                <w:lang w:val="es-MX" w:eastAsia="es-MX"/>
              </w:rPr>
            </w:pPr>
            <w:ins w:id="3428" w:author="Luis Enrique Luna Munoz" w:date="2023-09-05T18:44:00Z">
              <w:r w:rsidRPr="005243EC">
                <w:rPr>
                  <w:rFonts w:ascii="Calibri" w:hAnsi="Calibri"/>
                  <w:color w:val="000000"/>
                  <w:sz w:val="18"/>
                  <w:szCs w:val="20"/>
                  <w:lang w:val="es-MX" w:eastAsia="es-MX"/>
                </w:rPr>
                <w:t>REPARACIÓN</w:t>
              </w:r>
            </w:ins>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B3C1" w14:textId="77777777" w:rsidR="004A2D1D" w:rsidRPr="005243EC" w:rsidRDefault="004A2D1D" w:rsidP="004A2D1D">
            <w:pPr>
              <w:widowControl/>
              <w:autoSpaceDE/>
              <w:autoSpaceDN/>
              <w:jc w:val="center"/>
              <w:rPr>
                <w:ins w:id="3429" w:author="Luis Enrique Luna Munoz" w:date="2023-09-05T18:44:00Z"/>
                <w:rFonts w:ascii="Calibri" w:hAnsi="Calibri"/>
                <w:color w:val="000000"/>
                <w:sz w:val="18"/>
                <w:szCs w:val="20"/>
                <w:lang w:val="es-MX" w:eastAsia="es-MX"/>
              </w:rPr>
            </w:pPr>
            <w:ins w:id="3430" w:author="Luis Enrique Luna Munoz" w:date="2023-09-05T18:44:00Z">
              <w:r w:rsidRPr="005243EC">
                <w:rPr>
                  <w:rFonts w:ascii="Calibri" w:hAnsi="Calibri"/>
                  <w:color w:val="000000"/>
                  <w:sz w:val="18"/>
                  <w:szCs w:val="20"/>
                  <w:lang w:val="es-MX" w:eastAsia="es-MX"/>
                </w:rPr>
                <w:t> </w:t>
              </w:r>
            </w:ins>
          </w:p>
        </w:tc>
        <w:tc>
          <w:tcPr>
            <w:tcW w:w="1366" w:type="dxa"/>
            <w:gridSpan w:val="3"/>
            <w:tcBorders>
              <w:top w:val="nil"/>
              <w:left w:val="nil"/>
              <w:bottom w:val="nil"/>
              <w:right w:val="nil"/>
            </w:tcBorders>
            <w:shd w:val="clear" w:color="auto" w:fill="auto"/>
            <w:noWrap/>
            <w:vAlign w:val="bottom"/>
            <w:hideMark/>
          </w:tcPr>
          <w:p w14:paraId="483EE3A8" w14:textId="77777777" w:rsidR="004A2D1D" w:rsidRPr="005243EC" w:rsidRDefault="004A2D1D" w:rsidP="004A2D1D">
            <w:pPr>
              <w:widowControl/>
              <w:autoSpaceDE/>
              <w:autoSpaceDN/>
              <w:jc w:val="center"/>
              <w:rPr>
                <w:ins w:id="3431" w:author="Luis Enrique Luna Munoz" w:date="2023-09-05T18:44:00Z"/>
                <w:rFonts w:ascii="Calibri" w:hAnsi="Calibri"/>
                <w:sz w:val="18"/>
                <w:szCs w:val="20"/>
                <w:lang w:val="es-MX" w:eastAsia="es-MX"/>
              </w:rPr>
            </w:pPr>
            <w:ins w:id="3432" w:author="Luis Enrique Luna Munoz" w:date="2023-09-05T18:44:00Z">
              <w:r w:rsidRPr="005243EC">
                <w:rPr>
                  <w:rFonts w:ascii="Calibri" w:hAnsi="Calibri"/>
                  <w:sz w:val="18"/>
                  <w:szCs w:val="20"/>
                  <w:lang w:val="es-MX" w:eastAsia="es-MX"/>
                </w:rPr>
                <w:t>PRÉSTAMO</w:t>
              </w:r>
            </w:ins>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7747" w14:textId="77777777" w:rsidR="004A2D1D" w:rsidRPr="005243EC" w:rsidRDefault="004A2D1D" w:rsidP="004A2D1D">
            <w:pPr>
              <w:widowControl/>
              <w:autoSpaceDE/>
              <w:autoSpaceDN/>
              <w:jc w:val="center"/>
              <w:rPr>
                <w:ins w:id="3433" w:author="Luis Enrique Luna Munoz" w:date="2023-09-05T18:44:00Z"/>
                <w:rFonts w:ascii="Calibri" w:hAnsi="Calibri"/>
                <w:b/>
                <w:bCs/>
                <w:color w:val="000000"/>
                <w:sz w:val="18"/>
                <w:szCs w:val="20"/>
                <w:lang w:val="es-MX" w:eastAsia="es-MX"/>
              </w:rPr>
            </w:pPr>
            <w:ins w:id="3434" w:author="Luis Enrique Luna Munoz" w:date="2023-09-05T18:44:00Z">
              <w:r w:rsidRPr="005243EC">
                <w:rPr>
                  <w:rFonts w:ascii="Calibri" w:hAnsi="Calibri"/>
                  <w:b/>
                  <w:bCs/>
                  <w:color w:val="000000"/>
                  <w:sz w:val="18"/>
                  <w:szCs w:val="20"/>
                  <w:lang w:val="es-MX" w:eastAsia="es-MX"/>
                </w:rPr>
                <w:t> </w:t>
              </w:r>
            </w:ins>
          </w:p>
        </w:tc>
        <w:tc>
          <w:tcPr>
            <w:tcW w:w="213" w:type="dxa"/>
            <w:tcBorders>
              <w:top w:val="nil"/>
              <w:left w:val="nil"/>
              <w:bottom w:val="nil"/>
              <w:right w:val="nil"/>
            </w:tcBorders>
            <w:shd w:val="clear" w:color="auto" w:fill="auto"/>
            <w:noWrap/>
            <w:vAlign w:val="bottom"/>
            <w:hideMark/>
          </w:tcPr>
          <w:p w14:paraId="1FDCB111" w14:textId="77777777" w:rsidR="004A2D1D" w:rsidRPr="005243EC" w:rsidRDefault="004A2D1D" w:rsidP="004A2D1D">
            <w:pPr>
              <w:widowControl/>
              <w:autoSpaceDE/>
              <w:autoSpaceDN/>
              <w:rPr>
                <w:ins w:id="3435" w:author="Luis Enrique Luna Munoz" w:date="2023-09-05T18:44:00Z"/>
                <w:rFonts w:ascii="Calibri" w:hAnsi="Calibri"/>
                <w:color w:val="000000"/>
                <w:sz w:val="18"/>
                <w:szCs w:val="20"/>
                <w:lang w:val="es-MX" w:eastAsia="es-MX"/>
              </w:rPr>
            </w:pPr>
            <w:ins w:id="3436" w:author="Luis Enrique Luna Munoz" w:date="2023-09-05T18:44:00Z">
              <w:r w:rsidRPr="005243EC">
                <w:rPr>
                  <w:rFonts w:ascii="Calibri" w:hAnsi="Calibri"/>
                  <w:color w:val="000000"/>
                  <w:sz w:val="18"/>
                  <w:szCs w:val="20"/>
                  <w:lang w:val="es-MX" w:eastAsia="es-MX"/>
                </w:rPr>
                <w:t> </w:t>
              </w:r>
            </w:ins>
          </w:p>
        </w:tc>
        <w:tc>
          <w:tcPr>
            <w:tcW w:w="1345" w:type="dxa"/>
            <w:gridSpan w:val="6"/>
            <w:tcBorders>
              <w:top w:val="nil"/>
              <w:left w:val="nil"/>
              <w:bottom w:val="nil"/>
              <w:right w:val="nil"/>
            </w:tcBorders>
            <w:shd w:val="clear" w:color="auto" w:fill="auto"/>
            <w:noWrap/>
            <w:vAlign w:val="bottom"/>
            <w:hideMark/>
          </w:tcPr>
          <w:p w14:paraId="70819D95" w14:textId="77777777" w:rsidR="004A2D1D" w:rsidRPr="005243EC" w:rsidRDefault="004A2D1D" w:rsidP="004A2D1D">
            <w:pPr>
              <w:widowControl/>
              <w:autoSpaceDE/>
              <w:autoSpaceDN/>
              <w:jc w:val="center"/>
              <w:rPr>
                <w:ins w:id="3437" w:author="Luis Enrique Luna Munoz" w:date="2023-09-05T18:44:00Z"/>
                <w:rFonts w:ascii="Calibri" w:hAnsi="Calibri"/>
                <w:color w:val="000000"/>
                <w:sz w:val="18"/>
                <w:szCs w:val="20"/>
                <w:lang w:val="es-MX" w:eastAsia="es-MX"/>
              </w:rPr>
            </w:pPr>
            <w:ins w:id="3438" w:author="Luis Enrique Luna Munoz" w:date="2023-09-05T18:44:00Z">
              <w:r w:rsidRPr="005243EC">
                <w:rPr>
                  <w:rFonts w:ascii="Calibri" w:hAnsi="Calibri"/>
                  <w:color w:val="000000"/>
                  <w:sz w:val="18"/>
                  <w:szCs w:val="20"/>
                  <w:lang w:val="es-MX" w:eastAsia="es-MX"/>
                </w:rPr>
                <w:t>TRAN</w:t>
              </w:r>
              <w:r>
                <w:rPr>
                  <w:rFonts w:ascii="Calibri" w:hAnsi="Calibri"/>
                  <w:color w:val="000000"/>
                  <w:sz w:val="18"/>
                  <w:szCs w:val="20"/>
                  <w:lang w:val="es-MX" w:eastAsia="es-MX"/>
                </w:rPr>
                <w:t>S</w:t>
              </w:r>
              <w:r w:rsidRPr="005243EC">
                <w:rPr>
                  <w:rFonts w:ascii="Calibri" w:hAnsi="Calibri"/>
                  <w:color w:val="000000"/>
                  <w:sz w:val="18"/>
                  <w:szCs w:val="20"/>
                  <w:lang w:val="es-MX" w:eastAsia="es-MX"/>
                </w:rPr>
                <w:t>FERENCIA</w:t>
              </w:r>
            </w:ins>
          </w:p>
        </w:tc>
        <w:tc>
          <w:tcPr>
            <w:tcW w:w="4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87571D" w14:textId="77777777" w:rsidR="004A2D1D" w:rsidRPr="005243EC" w:rsidRDefault="004A2D1D" w:rsidP="004A2D1D">
            <w:pPr>
              <w:widowControl/>
              <w:autoSpaceDE/>
              <w:autoSpaceDN/>
              <w:rPr>
                <w:ins w:id="3439" w:author="Luis Enrique Luna Munoz" w:date="2023-09-05T18:44:00Z"/>
                <w:rFonts w:ascii="Calibri" w:hAnsi="Calibri"/>
                <w:color w:val="000000"/>
                <w:sz w:val="18"/>
                <w:szCs w:val="20"/>
                <w:lang w:val="es-MX" w:eastAsia="es-MX"/>
              </w:rPr>
            </w:pPr>
            <w:ins w:id="3440" w:author="Luis Enrique Luna Munoz" w:date="2023-09-05T18:44:00Z">
              <w:r w:rsidRPr="005243EC">
                <w:rPr>
                  <w:rFonts w:ascii="Calibri" w:hAnsi="Calibri"/>
                  <w:color w:val="000000"/>
                  <w:sz w:val="18"/>
                  <w:szCs w:val="20"/>
                  <w:lang w:val="es-MX" w:eastAsia="es-MX"/>
                </w:rPr>
                <w:t> </w:t>
              </w:r>
            </w:ins>
          </w:p>
        </w:tc>
        <w:tc>
          <w:tcPr>
            <w:tcW w:w="291" w:type="dxa"/>
            <w:tcBorders>
              <w:top w:val="nil"/>
              <w:left w:val="nil"/>
              <w:bottom w:val="nil"/>
              <w:right w:val="nil"/>
            </w:tcBorders>
            <w:shd w:val="clear" w:color="auto" w:fill="auto"/>
            <w:vAlign w:val="bottom"/>
            <w:hideMark/>
          </w:tcPr>
          <w:p w14:paraId="5E25C249" w14:textId="77777777" w:rsidR="004A2D1D" w:rsidRPr="005243EC" w:rsidRDefault="004A2D1D" w:rsidP="004A2D1D">
            <w:pPr>
              <w:widowControl/>
              <w:autoSpaceDE/>
              <w:autoSpaceDN/>
              <w:rPr>
                <w:ins w:id="3441" w:author="Luis Enrique Luna Munoz" w:date="2023-09-05T18:44:00Z"/>
                <w:rFonts w:ascii="Calibri" w:hAnsi="Calibri"/>
                <w:color w:val="000000"/>
                <w:sz w:val="18"/>
                <w:szCs w:val="20"/>
                <w:lang w:val="es-MX" w:eastAsia="es-MX"/>
              </w:rPr>
            </w:pPr>
          </w:p>
        </w:tc>
        <w:tc>
          <w:tcPr>
            <w:tcW w:w="529" w:type="dxa"/>
            <w:gridSpan w:val="2"/>
            <w:tcBorders>
              <w:top w:val="nil"/>
              <w:left w:val="nil"/>
              <w:bottom w:val="nil"/>
              <w:right w:val="nil"/>
            </w:tcBorders>
            <w:shd w:val="clear" w:color="auto" w:fill="auto"/>
            <w:vAlign w:val="bottom"/>
            <w:hideMark/>
          </w:tcPr>
          <w:p w14:paraId="699B40AF" w14:textId="77777777" w:rsidR="004A2D1D" w:rsidRPr="005243EC" w:rsidRDefault="004A2D1D" w:rsidP="004A2D1D">
            <w:pPr>
              <w:widowControl/>
              <w:autoSpaceDE/>
              <w:autoSpaceDN/>
              <w:rPr>
                <w:ins w:id="3442" w:author="Luis Enrique Luna Munoz" w:date="2023-09-05T18:44:00Z"/>
                <w:rFonts w:ascii="Calibri" w:hAnsi="Calibri"/>
                <w:color w:val="000000"/>
                <w:sz w:val="18"/>
                <w:szCs w:val="20"/>
                <w:lang w:val="es-MX" w:eastAsia="es-MX"/>
              </w:rPr>
            </w:pPr>
            <w:ins w:id="3443" w:author="Luis Enrique Luna Munoz" w:date="2023-09-05T18:44:00Z">
              <w:r w:rsidRPr="005243EC">
                <w:rPr>
                  <w:rFonts w:ascii="Calibri" w:hAnsi="Calibri"/>
                  <w:color w:val="000000"/>
                  <w:sz w:val="18"/>
                  <w:szCs w:val="20"/>
                  <w:lang w:val="es-MX" w:eastAsia="es-MX"/>
                </w:rPr>
                <w:t>BAJA</w:t>
              </w:r>
            </w:ins>
          </w:p>
        </w:tc>
        <w:tc>
          <w:tcPr>
            <w:tcW w:w="2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D756F" w14:textId="77777777" w:rsidR="004A2D1D" w:rsidRPr="005243EC" w:rsidRDefault="004A2D1D" w:rsidP="004A2D1D">
            <w:pPr>
              <w:widowControl/>
              <w:autoSpaceDE/>
              <w:autoSpaceDN/>
              <w:rPr>
                <w:ins w:id="3444" w:author="Luis Enrique Luna Munoz" w:date="2023-09-05T18:44:00Z"/>
                <w:rFonts w:ascii="Calibri" w:hAnsi="Calibri"/>
                <w:color w:val="000000"/>
                <w:sz w:val="18"/>
                <w:szCs w:val="20"/>
                <w:lang w:val="es-MX" w:eastAsia="es-MX"/>
              </w:rPr>
            </w:pPr>
            <w:ins w:id="3445" w:author="Luis Enrique Luna Munoz" w:date="2023-09-05T18:44:00Z">
              <w:r w:rsidRPr="005243EC">
                <w:rPr>
                  <w:rFonts w:ascii="Calibri" w:hAnsi="Calibri"/>
                  <w:color w:val="000000"/>
                  <w:sz w:val="18"/>
                  <w:szCs w:val="20"/>
                  <w:lang w:val="es-MX" w:eastAsia="es-MX"/>
                </w:rPr>
                <w:t> </w:t>
              </w:r>
            </w:ins>
          </w:p>
        </w:tc>
      </w:tr>
      <w:tr w:rsidR="004A2D1D" w:rsidRPr="00781BA1" w14:paraId="1DD398D8" w14:textId="77777777" w:rsidTr="004A2D1D">
        <w:trPr>
          <w:gridAfter w:val="1"/>
          <w:wAfter w:w="15" w:type="dxa"/>
          <w:trHeight w:val="163"/>
          <w:ins w:id="3446" w:author="Luis Enrique Luna Munoz" w:date="2023-09-05T18:44:00Z"/>
        </w:trPr>
        <w:tc>
          <w:tcPr>
            <w:tcW w:w="1116" w:type="dxa"/>
            <w:tcBorders>
              <w:top w:val="nil"/>
              <w:left w:val="nil"/>
              <w:bottom w:val="nil"/>
              <w:right w:val="nil"/>
            </w:tcBorders>
            <w:shd w:val="clear" w:color="auto" w:fill="auto"/>
            <w:noWrap/>
            <w:vAlign w:val="bottom"/>
            <w:hideMark/>
          </w:tcPr>
          <w:p w14:paraId="39D61776" w14:textId="77777777" w:rsidR="004A2D1D" w:rsidRPr="005243EC" w:rsidRDefault="004A2D1D" w:rsidP="004A2D1D">
            <w:pPr>
              <w:widowControl/>
              <w:autoSpaceDE/>
              <w:autoSpaceDN/>
              <w:rPr>
                <w:ins w:id="3447" w:author="Luis Enrique Luna Munoz" w:date="2023-09-05T18:44:00Z"/>
                <w:rFonts w:ascii="Calibri" w:hAnsi="Calibri"/>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654EE8B9" w14:textId="77777777" w:rsidR="004A2D1D" w:rsidRPr="005243EC" w:rsidRDefault="004A2D1D" w:rsidP="004A2D1D">
            <w:pPr>
              <w:widowControl/>
              <w:autoSpaceDE/>
              <w:autoSpaceDN/>
              <w:jc w:val="right"/>
              <w:rPr>
                <w:ins w:id="3448"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1F42FFC3" w14:textId="77777777" w:rsidR="004A2D1D" w:rsidRPr="005243EC" w:rsidRDefault="004A2D1D" w:rsidP="004A2D1D">
            <w:pPr>
              <w:widowControl/>
              <w:autoSpaceDE/>
              <w:autoSpaceDN/>
              <w:jc w:val="right"/>
              <w:rPr>
                <w:ins w:id="3449" w:author="Luis Enrique Luna Munoz" w:date="2023-09-05T18:44:00Z"/>
                <w:sz w:val="18"/>
                <w:szCs w:val="20"/>
                <w:lang w:val="es-MX" w:eastAsia="es-MX"/>
              </w:rPr>
            </w:pPr>
          </w:p>
        </w:tc>
        <w:tc>
          <w:tcPr>
            <w:tcW w:w="475" w:type="dxa"/>
            <w:tcBorders>
              <w:top w:val="nil"/>
              <w:left w:val="nil"/>
              <w:bottom w:val="single" w:sz="4" w:space="0" w:color="auto"/>
              <w:right w:val="nil"/>
            </w:tcBorders>
            <w:shd w:val="clear" w:color="auto" w:fill="auto"/>
            <w:noWrap/>
            <w:vAlign w:val="bottom"/>
            <w:hideMark/>
          </w:tcPr>
          <w:p w14:paraId="685AADA9" w14:textId="77777777" w:rsidR="004A2D1D" w:rsidRPr="005243EC" w:rsidRDefault="004A2D1D" w:rsidP="004A2D1D">
            <w:pPr>
              <w:widowControl/>
              <w:autoSpaceDE/>
              <w:autoSpaceDN/>
              <w:jc w:val="center"/>
              <w:rPr>
                <w:ins w:id="3450" w:author="Luis Enrique Luna Munoz" w:date="2023-09-05T18:44:00Z"/>
                <w:rFonts w:ascii="Calibri" w:hAnsi="Calibri"/>
                <w:color w:val="000000"/>
                <w:sz w:val="18"/>
                <w:szCs w:val="20"/>
                <w:lang w:val="es-MX" w:eastAsia="es-MX"/>
              </w:rPr>
            </w:pPr>
            <w:ins w:id="3451" w:author="Luis Enrique Luna Munoz" w:date="2023-09-05T18:44:00Z">
              <w:r w:rsidRPr="005243EC">
                <w:rPr>
                  <w:rFonts w:ascii="Calibri" w:hAnsi="Calibri"/>
                  <w:color w:val="000000"/>
                  <w:sz w:val="18"/>
                  <w:szCs w:val="20"/>
                  <w:lang w:val="es-MX" w:eastAsia="es-MX"/>
                </w:rPr>
                <w:t> </w:t>
              </w:r>
            </w:ins>
          </w:p>
        </w:tc>
        <w:tc>
          <w:tcPr>
            <w:tcW w:w="353" w:type="dxa"/>
            <w:tcBorders>
              <w:top w:val="nil"/>
              <w:left w:val="nil"/>
              <w:bottom w:val="nil"/>
              <w:right w:val="nil"/>
            </w:tcBorders>
            <w:shd w:val="clear" w:color="auto" w:fill="auto"/>
            <w:noWrap/>
            <w:vAlign w:val="bottom"/>
            <w:hideMark/>
          </w:tcPr>
          <w:p w14:paraId="79C513B8" w14:textId="77777777" w:rsidR="004A2D1D" w:rsidRPr="005243EC" w:rsidRDefault="004A2D1D" w:rsidP="004A2D1D">
            <w:pPr>
              <w:widowControl/>
              <w:autoSpaceDE/>
              <w:autoSpaceDN/>
              <w:jc w:val="center"/>
              <w:rPr>
                <w:ins w:id="3452" w:author="Luis Enrique Luna Munoz" w:date="2023-09-05T18:44:00Z"/>
                <w:rFonts w:ascii="Calibri" w:hAnsi="Calibri"/>
                <w:color w:val="000000"/>
                <w:sz w:val="18"/>
                <w:szCs w:val="20"/>
                <w:lang w:val="es-MX" w:eastAsia="es-MX"/>
              </w:rPr>
            </w:pPr>
          </w:p>
        </w:tc>
        <w:tc>
          <w:tcPr>
            <w:tcW w:w="355" w:type="dxa"/>
            <w:tcBorders>
              <w:top w:val="nil"/>
              <w:left w:val="nil"/>
              <w:bottom w:val="nil"/>
              <w:right w:val="single" w:sz="4" w:space="0" w:color="auto"/>
            </w:tcBorders>
            <w:shd w:val="clear" w:color="auto" w:fill="auto"/>
            <w:noWrap/>
            <w:vAlign w:val="bottom"/>
            <w:hideMark/>
          </w:tcPr>
          <w:p w14:paraId="18926631" w14:textId="77777777" w:rsidR="004A2D1D" w:rsidRPr="005243EC" w:rsidRDefault="004A2D1D" w:rsidP="004A2D1D">
            <w:pPr>
              <w:widowControl/>
              <w:autoSpaceDE/>
              <w:autoSpaceDN/>
              <w:rPr>
                <w:ins w:id="3453" w:author="Luis Enrique Luna Munoz" w:date="2023-09-05T18:44:00Z"/>
                <w:rFonts w:ascii="Calibri" w:hAnsi="Calibri"/>
                <w:b/>
                <w:bCs/>
                <w:color w:val="000000"/>
                <w:sz w:val="18"/>
                <w:szCs w:val="20"/>
                <w:lang w:val="es-MX" w:eastAsia="es-MX"/>
              </w:rPr>
            </w:pPr>
            <w:ins w:id="3454" w:author="Luis Enrique Luna Munoz" w:date="2023-09-05T18:44:00Z">
              <w:r w:rsidRPr="005243EC">
                <w:rPr>
                  <w:rFonts w:ascii="Calibri" w:hAnsi="Calibri"/>
                  <w:b/>
                  <w:bCs/>
                  <w:color w:val="000000"/>
                  <w:sz w:val="18"/>
                  <w:szCs w:val="20"/>
                  <w:lang w:val="es-MX" w:eastAsia="es-MX"/>
                </w:rPr>
                <w:t> </w:t>
              </w:r>
            </w:ins>
          </w:p>
        </w:tc>
        <w:tc>
          <w:tcPr>
            <w:tcW w:w="507" w:type="dxa"/>
            <w:tcBorders>
              <w:top w:val="nil"/>
              <w:left w:val="nil"/>
              <w:bottom w:val="nil"/>
              <w:right w:val="nil"/>
            </w:tcBorders>
            <w:shd w:val="clear" w:color="auto" w:fill="auto"/>
            <w:noWrap/>
            <w:vAlign w:val="bottom"/>
            <w:hideMark/>
          </w:tcPr>
          <w:p w14:paraId="43673274" w14:textId="77777777" w:rsidR="004A2D1D" w:rsidRPr="005243EC" w:rsidRDefault="004A2D1D" w:rsidP="004A2D1D">
            <w:pPr>
              <w:widowControl/>
              <w:autoSpaceDE/>
              <w:autoSpaceDN/>
              <w:rPr>
                <w:ins w:id="3455" w:author="Luis Enrique Luna Munoz" w:date="2023-09-05T18:44:00Z"/>
                <w:rFonts w:ascii="Calibri" w:hAnsi="Calibri"/>
                <w:color w:val="000000"/>
                <w:sz w:val="18"/>
                <w:szCs w:val="20"/>
                <w:lang w:val="es-MX" w:eastAsia="es-MX"/>
              </w:rPr>
            </w:pPr>
            <w:ins w:id="3456" w:author="Luis Enrique Luna Munoz" w:date="2023-09-05T18:44:00Z">
              <w:r w:rsidRPr="005243EC">
                <w:rPr>
                  <w:rFonts w:ascii="Calibri" w:hAnsi="Calibri"/>
                  <w:color w:val="000000"/>
                  <w:sz w:val="18"/>
                  <w:szCs w:val="20"/>
                  <w:lang w:val="es-MX" w:eastAsia="es-MX"/>
                </w:rPr>
                <w:t> </w:t>
              </w:r>
            </w:ins>
          </w:p>
        </w:tc>
        <w:tc>
          <w:tcPr>
            <w:tcW w:w="505" w:type="dxa"/>
            <w:tcBorders>
              <w:top w:val="nil"/>
              <w:left w:val="nil"/>
              <w:bottom w:val="nil"/>
              <w:right w:val="nil"/>
            </w:tcBorders>
            <w:shd w:val="clear" w:color="auto" w:fill="auto"/>
            <w:noWrap/>
            <w:vAlign w:val="bottom"/>
            <w:hideMark/>
          </w:tcPr>
          <w:p w14:paraId="69075F02" w14:textId="77777777" w:rsidR="004A2D1D" w:rsidRPr="005243EC" w:rsidRDefault="004A2D1D" w:rsidP="004A2D1D">
            <w:pPr>
              <w:widowControl/>
              <w:autoSpaceDE/>
              <w:autoSpaceDN/>
              <w:rPr>
                <w:ins w:id="3457" w:author="Luis Enrique Luna Munoz" w:date="2023-09-05T18:44:00Z"/>
                <w:rFonts w:ascii="Calibri" w:hAnsi="Calibri"/>
                <w:color w:val="000000"/>
                <w:sz w:val="18"/>
                <w:szCs w:val="20"/>
                <w:lang w:val="es-MX" w:eastAsia="es-MX"/>
              </w:rPr>
            </w:pPr>
          </w:p>
        </w:tc>
        <w:tc>
          <w:tcPr>
            <w:tcW w:w="505" w:type="dxa"/>
            <w:tcBorders>
              <w:top w:val="nil"/>
              <w:left w:val="nil"/>
              <w:bottom w:val="nil"/>
              <w:right w:val="nil"/>
            </w:tcBorders>
            <w:shd w:val="clear" w:color="auto" w:fill="auto"/>
            <w:noWrap/>
            <w:vAlign w:val="bottom"/>
            <w:hideMark/>
          </w:tcPr>
          <w:p w14:paraId="5AD4CBE2" w14:textId="77777777" w:rsidR="004A2D1D" w:rsidRPr="005243EC" w:rsidRDefault="004A2D1D" w:rsidP="004A2D1D">
            <w:pPr>
              <w:widowControl/>
              <w:autoSpaceDE/>
              <w:autoSpaceDN/>
              <w:rPr>
                <w:ins w:id="3458"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09E761E" w14:textId="77777777" w:rsidR="004A2D1D" w:rsidRPr="005243EC" w:rsidRDefault="004A2D1D" w:rsidP="004A2D1D">
            <w:pPr>
              <w:widowControl/>
              <w:autoSpaceDE/>
              <w:autoSpaceDN/>
              <w:rPr>
                <w:ins w:id="3459"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4A262EA5" w14:textId="77777777" w:rsidR="004A2D1D" w:rsidRPr="005243EC" w:rsidRDefault="004A2D1D" w:rsidP="004A2D1D">
            <w:pPr>
              <w:widowControl/>
              <w:autoSpaceDE/>
              <w:autoSpaceDN/>
              <w:rPr>
                <w:ins w:id="3460"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35D8504D" w14:textId="77777777" w:rsidR="004A2D1D" w:rsidRPr="005243EC" w:rsidRDefault="004A2D1D" w:rsidP="004A2D1D">
            <w:pPr>
              <w:widowControl/>
              <w:autoSpaceDE/>
              <w:autoSpaceDN/>
              <w:rPr>
                <w:ins w:id="3461"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468D6414" w14:textId="77777777" w:rsidR="004A2D1D" w:rsidRPr="005243EC" w:rsidRDefault="004A2D1D" w:rsidP="004A2D1D">
            <w:pPr>
              <w:widowControl/>
              <w:autoSpaceDE/>
              <w:autoSpaceDN/>
              <w:rPr>
                <w:ins w:id="3462"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9451F65" w14:textId="77777777" w:rsidR="004A2D1D" w:rsidRPr="005243EC" w:rsidRDefault="004A2D1D" w:rsidP="004A2D1D">
            <w:pPr>
              <w:widowControl/>
              <w:autoSpaceDE/>
              <w:autoSpaceDN/>
              <w:rPr>
                <w:ins w:id="3463"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BD22E26" w14:textId="77777777" w:rsidR="004A2D1D" w:rsidRPr="005243EC" w:rsidRDefault="004A2D1D" w:rsidP="004A2D1D">
            <w:pPr>
              <w:widowControl/>
              <w:autoSpaceDE/>
              <w:autoSpaceDN/>
              <w:rPr>
                <w:ins w:id="3464"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39413415" w14:textId="77777777" w:rsidR="004A2D1D" w:rsidRPr="005243EC" w:rsidRDefault="004A2D1D" w:rsidP="004A2D1D">
            <w:pPr>
              <w:widowControl/>
              <w:autoSpaceDE/>
              <w:autoSpaceDN/>
              <w:rPr>
                <w:ins w:id="3465"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1577E006" w14:textId="77777777" w:rsidR="004A2D1D" w:rsidRPr="005243EC" w:rsidRDefault="004A2D1D" w:rsidP="004A2D1D">
            <w:pPr>
              <w:widowControl/>
              <w:autoSpaceDE/>
              <w:autoSpaceDN/>
              <w:rPr>
                <w:ins w:id="3466"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32DA0A37" w14:textId="77777777" w:rsidR="004A2D1D" w:rsidRPr="005243EC" w:rsidRDefault="004A2D1D" w:rsidP="004A2D1D">
            <w:pPr>
              <w:widowControl/>
              <w:autoSpaceDE/>
              <w:autoSpaceDN/>
              <w:rPr>
                <w:ins w:id="3467"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71C6B71F" w14:textId="77777777" w:rsidR="004A2D1D" w:rsidRPr="005243EC" w:rsidRDefault="004A2D1D" w:rsidP="004A2D1D">
            <w:pPr>
              <w:widowControl/>
              <w:autoSpaceDE/>
              <w:autoSpaceDN/>
              <w:rPr>
                <w:ins w:id="3468"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F6C039D" w14:textId="77777777" w:rsidR="004A2D1D" w:rsidRPr="005243EC" w:rsidRDefault="004A2D1D" w:rsidP="004A2D1D">
            <w:pPr>
              <w:widowControl/>
              <w:autoSpaceDE/>
              <w:autoSpaceDN/>
              <w:rPr>
                <w:ins w:id="3469" w:author="Luis Enrique Luna Munoz" w:date="2023-09-05T18:44:00Z"/>
                <w:sz w:val="18"/>
                <w:szCs w:val="20"/>
                <w:lang w:val="es-MX" w:eastAsia="es-MX"/>
              </w:rPr>
            </w:pPr>
          </w:p>
        </w:tc>
      </w:tr>
      <w:tr w:rsidR="003D1659" w:rsidRPr="00781BA1" w14:paraId="65A8DFD6" w14:textId="77777777" w:rsidTr="004A2D1D">
        <w:trPr>
          <w:trHeight w:val="163"/>
          <w:ins w:id="3470" w:author="Luis Enrique Luna Munoz" w:date="2023-09-05T18:44:00Z"/>
        </w:trPr>
        <w:tc>
          <w:tcPr>
            <w:tcW w:w="2357" w:type="dxa"/>
            <w:gridSpan w:val="3"/>
            <w:tcBorders>
              <w:top w:val="nil"/>
              <w:left w:val="nil"/>
              <w:bottom w:val="nil"/>
              <w:right w:val="nil"/>
            </w:tcBorders>
            <w:shd w:val="clear" w:color="auto" w:fill="auto"/>
            <w:noWrap/>
            <w:vAlign w:val="bottom"/>
            <w:hideMark/>
          </w:tcPr>
          <w:p w14:paraId="599B6538" w14:textId="77777777" w:rsidR="004A2D1D" w:rsidRPr="005243EC" w:rsidRDefault="004A2D1D" w:rsidP="004A2D1D">
            <w:pPr>
              <w:widowControl/>
              <w:autoSpaceDE/>
              <w:autoSpaceDN/>
              <w:jc w:val="center"/>
              <w:rPr>
                <w:ins w:id="3471" w:author="Luis Enrique Luna Munoz" w:date="2023-09-05T18:44:00Z"/>
                <w:rFonts w:ascii="Calibri" w:hAnsi="Calibri"/>
                <w:b/>
                <w:bCs/>
                <w:sz w:val="18"/>
                <w:szCs w:val="20"/>
                <w:lang w:val="es-MX" w:eastAsia="es-MX"/>
              </w:rPr>
            </w:pPr>
            <w:ins w:id="3472" w:author="Luis Enrique Luna Munoz" w:date="2023-09-05T18:44:00Z">
              <w:r w:rsidRPr="005243EC">
                <w:rPr>
                  <w:rFonts w:ascii="Calibri" w:hAnsi="Calibri"/>
                  <w:b/>
                  <w:bCs/>
                  <w:sz w:val="18"/>
                  <w:szCs w:val="20"/>
                  <w:lang w:val="es-MX" w:eastAsia="es-MX"/>
                </w:rPr>
                <w:t>FECHA DE SALIDA</w:t>
              </w:r>
            </w:ins>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86EB83" w14:textId="77777777" w:rsidR="004A2D1D" w:rsidRPr="005243EC" w:rsidRDefault="004A2D1D" w:rsidP="004A2D1D">
            <w:pPr>
              <w:widowControl/>
              <w:autoSpaceDE/>
              <w:autoSpaceDN/>
              <w:jc w:val="center"/>
              <w:rPr>
                <w:ins w:id="3473" w:author="Luis Enrique Luna Munoz" w:date="2023-09-05T18:44:00Z"/>
                <w:rFonts w:ascii="Calibri" w:hAnsi="Calibri"/>
                <w:b/>
                <w:bCs/>
                <w:color w:val="000000"/>
                <w:sz w:val="18"/>
                <w:szCs w:val="16"/>
                <w:lang w:val="es-MX" w:eastAsia="es-MX"/>
              </w:rPr>
            </w:pPr>
            <w:ins w:id="3474" w:author="Luis Enrique Luna Munoz" w:date="2023-09-05T18:44:00Z">
              <w:r w:rsidRPr="005243EC">
                <w:rPr>
                  <w:rFonts w:ascii="Calibri" w:hAnsi="Calibri"/>
                  <w:b/>
                  <w:bCs/>
                  <w:color w:val="000000"/>
                  <w:sz w:val="18"/>
                  <w:szCs w:val="16"/>
                  <w:lang w:val="es-MX" w:eastAsia="es-MX"/>
                </w:rPr>
                <w:t> </w:t>
              </w:r>
            </w:ins>
          </w:p>
        </w:tc>
        <w:tc>
          <w:tcPr>
            <w:tcW w:w="355" w:type="dxa"/>
            <w:tcBorders>
              <w:top w:val="nil"/>
              <w:left w:val="nil"/>
              <w:bottom w:val="nil"/>
              <w:right w:val="single" w:sz="4" w:space="0" w:color="auto"/>
            </w:tcBorders>
            <w:shd w:val="clear" w:color="auto" w:fill="auto"/>
            <w:noWrap/>
            <w:vAlign w:val="bottom"/>
            <w:hideMark/>
          </w:tcPr>
          <w:p w14:paraId="0805D616" w14:textId="77777777" w:rsidR="004A2D1D" w:rsidRPr="005243EC" w:rsidRDefault="004A2D1D" w:rsidP="004A2D1D">
            <w:pPr>
              <w:widowControl/>
              <w:autoSpaceDE/>
              <w:autoSpaceDN/>
              <w:rPr>
                <w:ins w:id="3475" w:author="Luis Enrique Luna Munoz" w:date="2023-09-05T18:44:00Z"/>
                <w:rFonts w:ascii="Calibri" w:hAnsi="Calibri"/>
                <w:b/>
                <w:bCs/>
                <w:color w:val="000000"/>
                <w:sz w:val="18"/>
                <w:szCs w:val="20"/>
                <w:lang w:val="es-MX" w:eastAsia="es-MX"/>
              </w:rPr>
            </w:pPr>
            <w:ins w:id="3476" w:author="Luis Enrique Luna Munoz" w:date="2023-09-05T18:44:00Z">
              <w:r w:rsidRPr="005243EC">
                <w:rPr>
                  <w:rFonts w:ascii="Calibri" w:hAnsi="Calibri"/>
                  <w:b/>
                  <w:bCs/>
                  <w:color w:val="000000"/>
                  <w:sz w:val="18"/>
                  <w:szCs w:val="20"/>
                  <w:lang w:val="es-MX" w:eastAsia="es-MX"/>
                </w:rPr>
                <w:t> </w:t>
              </w:r>
            </w:ins>
          </w:p>
        </w:tc>
        <w:tc>
          <w:tcPr>
            <w:tcW w:w="1012" w:type="dxa"/>
            <w:gridSpan w:val="2"/>
            <w:tcBorders>
              <w:top w:val="nil"/>
              <w:left w:val="nil"/>
              <w:bottom w:val="nil"/>
              <w:right w:val="single" w:sz="4" w:space="0" w:color="000000"/>
            </w:tcBorders>
            <w:shd w:val="clear" w:color="auto" w:fill="auto"/>
            <w:noWrap/>
            <w:vAlign w:val="bottom"/>
            <w:hideMark/>
          </w:tcPr>
          <w:p w14:paraId="62F2C722" w14:textId="77777777" w:rsidR="004A2D1D" w:rsidRPr="005243EC" w:rsidRDefault="004A2D1D" w:rsidP="004A2D1D">
            <w:pPr>
              <w:widowControl/>
              <w:autoSpaceDE/>
              <w:autoSpaceDN/>
              <w:jc w:val="center"/>
              <w:rPr>
                <w:ins w:id="3477" w:author="Luis Enrique Luna Munoz" w:date="2023-09-05T18:44:00Z"/>
                <w:rFonts w:ascii="Calibri" w:hAnsi="Calibri"/>
                <w:color w:val="000000"/>
                <w:sz w:val="18"/>
                <w:szCs w:val="20"/>
                <w:lang w:val="es-MX" w:eastAsia="es-MX"/>
              </w:rPr>
            </w:pPr>
            <w:ins w:id="3478" w:author="Luis Enrique Luna Munoz" w:date="2023-09-05T18:44:00Z">
              <w:r w:rsidRPr="005243EC">
                <w:rPr>
                  <w:rFonts w:ascii="Calibri" w:hAnsi="Calibri"/>
                  <w:color w:val="000000"/>
                  <w:sz w:val="18"/>
                  <w:szCs w:val="20"/>
                  <w:lang w:val="es-MX" w:eastAsia="es-MX"/>
                </w:rPr>
                <w:t>DEVOLUCIÓN</w:t>
              </w:r>
            </w:ins>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16CE4596" w14:textId="77777777" w:rsidR="004A2D1D" w:rsidRPr="005243EC" w:rsidRDefault="004A2D1D" w:rsidP="004A2D1D">
            <w:pPr>
              <w:widowControl/>
              <w:autoSpaceDE/>
              <w:autoSpaceDN/>
              <w:jc w:val="center"/>
              <w:rPr>
                <w:ins w:id="3479" w:author="Luis Enrique Luna Munoz" w:date="2023-09-05T18:44:00Z"/>
                <w:rFonts w:ascii="Calibri" w:hAnsi="Calibri"/>
                <w:color w:val="000000"/>
                <w:sz w:val="18"/>
                <w:szCs w:val="20"/>
                <w:lang w:val="es-MX" w:eastAsia="es-MX"/>
              </w:rPr>
            </w:pPr>
            <w:ins w:id="3480" w:author="Luis Enrique Luna Munoz" w:date="2023-09-05T18:44:00Z">
              <w:r w:rsidRPr="005243EC">
                <w:rPr>
                  <w:rFonts w:ascii="Calibri" w:hAnsi="Calibri"/>
                  <w:color w:val="000000"/>
                  <w:sz w:val="18"/>
                  <w:szCs w:val="20"/>
                  <w:lang w:val="es-MX" w:eastAsia="es-MX"/>
                </w:rPr>
                <w:t> </w:t>
              </w:r>
            </w:ins>
          </w:p>
        </w:tc>
        <w:tc>
          <w:tcPr>
            <w:tcW w:w="656" w:type="dxa"/>
            <w:gridSpan w:val="2"/>
            <w:tcBorders>
              <w:top w:val="nil"/>
              <w:left w:val="nil"/>
              <w:bottom w:val="nil"/>
              <w:right w:val="nil"/>
            </w:tcBorders>
            <w:shd w:val="clear" w:color="auto" w:fill="auto"/>
            <w:noWrap/>
            <w:vAlign w:val="bottom"/>
            <w:hideMark/>
          </w:tcPr>
          <w:p w14:paraId="025043FE" w14:textId="77777777" w:rsidR="004A2D1D" w:rsidRPr="005243EC" w:rsidRDefault="004A2D1D" w:rsidP="004A2D1D">
            <w:pPr>
              <w:widowControl/>
              <w:autoSpaceDE/>
              <w:autoSpaceDN/>
              <w:jc w:val="center"/>
              <w:rPr>
                <w:ins w:id="3481" w:author="Luis Enrique Luna Munoz" w:date="2023-09-05T18:44:00Z"/>
                <w:rFonts w:ascii="Calibri" w:hAnsi="Calibri"/>
                <w:color w:val="000000"/>
                <w:sz w:val="18"/>
                <w:szCs w:val="20"/>
                <w:lang w:val="es-MX" w:eastAsia="es-MX"/>
              </w:rPr>
            </w:pPr>
          </w:p>
        </w:tc>
        <w:tc>
          <w:tcPr>
            <w:tcW w:w="1383" w:type="dxa"/>
            <w:gridSpan w:val="2"/>
            <w:tcBorders>
              <w:top w:val="nil"/>
              <w:left w:val="nil"/>
              <w:bottom w:val="nil"/>
              <w:right w:val="nil"/>
            </w:tcBorders>
            <w:shd w:val="clear" w:color="auto" w:fill="auto"/>
            <w:noWrap/>
            <w:vAlign w:val="bottom"/>
            <w:hideMark/>
          </w:tcPr>
          <w:p w14:paraId="5C4D1919" w14:textId="77777777" w:rsidR="004A2D1D" w:rsidRPr="005243EC" w:rsidRDefault="004A2D1D" w:rsidP="004A2D1D">
            <w:pPr>
              <w:widowControl/>
              <w:autoSpaceDE/>
              <w:autoSpaceDN/>
              <w:jc w:val="center"/>
              <w:rPr>
                <w:ins w:id="3482" w:author="Luis Enrique Luna Munoz" w:date="2023-09-05T18:44:00Z"/>
                <w:rFonts w:ascii="Calibri" w:hAnsi="Calibri"/>
                <w:color w:val="000000"/>
                <w:sz w:val="18"/>
                <w:szCs w:val="20"/>
                <w:lang w:val="es-MX" w:eastAsia="es-MX"/>
              </w:rPr>
            </w:pPr>
            <w:ins w:id="3483" w:author="Luis Enrique Luna Munoz" w:date="2023-09-05T18:44:00Z">
              <w:r w:rsidRPr="005243EC">
                <w:rPr>
                  <w:rFonts w:ascii="Calibri" w:hAnsi="Calibri"/>
                  <w:color w:val="000000"/>
                  <w:sz w:val="18"/>
                  <w:szCs w:val="20"/>
                  <w:lang w:val="es-MX" w:eastAsia="es-MX"/>
                </w:rPr>
                <w:t>ESPECIFIQUE:</w:t>
              </w:r>
            </w:ins>
          </w:p>
        </w:tc>
        <w:tc>
          <w:tcPr>
            <w:tcW w:w="213" w:type="dxa"/>
            <w:tcBorders>
              <w:top w:val="nil"/>
              <w:left w:val="nil"/>
              <w:bottom w:val="nil"/>
              <w:right w:val="nil"/>
            </w:tcBorders>
            <w:shd w:val="clear" w:color="auto" w:fill="auto"/>
            <w:noWrap/>
            <w:vAlign w:val="bottom"/>
            <w:hideMark/>
          </w:tcPr>
          <w:p w14:paraId="14C8CC46" w14:textId="77777777" w:rsidR="004A2D1D" w:rsidRPr="005243EC" w:rsidRDefault="004A2D1D" w:rsidP="004A2D1D">
            <w:pPr>
              <w:widowControl/>
              <w:autoSpaceDE/>
              <w:autoSpaceDN/>
              <w:jc w:val="center"/>
              <w:rPr>
                <w:ins w:id="3484" w:author="Luis Enrique Luna Munoz" w:date="2023-09-05T18:44:00Z"/>
                <w:rFonts w:ascii="Calibri" w:hAnsi="Calibri"/>
                <w:color w:val="000000"/>
                <w:sz w:val="18"/>
                <w:szCs w:val="20"/>
                <w:lang w:val="es-MX" w:eastAsia="es-MX"/>
              </w:rPr>
            </w:pPr>
          </w:p>
        </w:tc>
        <w:tc>
          <w:tcPr>
            <w:tcW w:w="2605" w:type="dxa"/>
            <w:gridSpan w:val="11"/>
            <w:tcBorders>
              <w:top w:val="nil"/>
              <w:left w:val="nil"/>
              <w:bottom w:val="single" w:sz="4" w:space="0" w:color="auto"/>
              <w:right w:val="nil"/>
            </w:tcBorders>
            <w:shd w:val="clear" w:color="auto" w:fill="auto"/>
            <w:noWrap/>
            <w:vAlign w:val="bottom"/>
            <w:hideMark/>
          </w:tcPr>
          <w:p w14:paraId="76514B07" w14:textId="77777777" w:rsidR="004A2D1D" w:rsidRPr="005243EC" w:rsidRDefault="004A2D1D" w:rsidP="004A2D1D">
            <w:pPr>
              <w:widowControl/>
              <w:autoSpaceDE/>
              <w:autoSpaceDN/>
              <w:jc w:val="center"/>
              <w:rPr>
                <w:ins w:id="3485" w:author="Luis Enrique Luna Munoz" w:date="2023-09-05T18:44:00Z"/>
                <w:rFonts w:ascii="Calibri" w:hAnsi="Calibri"/>
                <w:color w:val="000000"/>
                <w:sz w:val="18"/>
                <w:szCs w:val="20"/>
                <w:lang w:val="es-MX" w:eastAsia="es-MX"/>
              </w:rPr>
            </w:pPr>
            <w:ins w:id="3486" w:author="Luis Enrique Luna Munoz" w:date="2023-09-05T18:44:00Z">
              <w:r w:rsidRPr="005243EC">
                <w:rPr>
                  <w:rFonts w:ascii="Calibri" w:hAnsi="Calibri"/>
                  <w:color w:val="000000"/>
                  <w:sz w:val="18"/>
                  <w:szCs w:val="20"/>
                  <w:lang w:val="es-MX" w:eastAsia="es-MX"/>
                </w:rPr>
                <w:t> </w:t>
              </w:r>
            </w:ins>
          </w:p>
        </w:tc>
        <w:tc>
          <w:tcPr>
            <w:tcW w:w="266" w:type="dxa"/>
            <w:gridSpan w:val="2"/>
            <w:tcBorders>
              <w:top w:val="nil"/>
              <w:left w:val="nil"/>
              <w:bottom w:val="single" w:sz="4" w:space="0" w:color="auto"/>
              <w:right w:val="nil"/>
            </w:tcBorders>
            <w:shd w:val="clear" w:color="auto" w:fill="auto"/>
            <w:vAlign w:val="bottom"/>
            <w:hideMark/>
          </w:tcPr>
          <w:p w14:paraId="27B85530" w14:textId="77777777" w:rsidR="004A2D1D" w:rsidRPr="005243EC" w:rsidRDefault="004A2D1D" w:rsidP="004A2D1D">
            <w:pPr>
              <w:widowControl/>
              <w:autoSpaceDE/>
              <w:autoSpaceDN/>
              <w:rPr>
                <w:ins w:id="3487" w:author="Luis Enrique Luna Munoz" w:date="2023-09-05T18:44:00Z"/>
                <w:rFonts w:ascii="Calibri" w:hAnsi="Calibri"/>
                <w:color w:val="000000"/>
                <w:sz w:val="18"/>
                <w:szCs w:val="20"/>
                <w:lang w:val="es-MX" w:eastAsia="es-MX"/>
              </w:rPr>
            </w:pPr>
            <w:ins w:id="3488" w:author="Luis Enrique Luna Munoz" w:date="2023-09-05T18:44:00Z">
              <w:r w:rsidRPr="005243EC">
                <w:rPr>
                  <w:rFonts w:ascii="Calibri" w:hAnsi="Calibri"/>
                  <w:color w:val="000000"/>
                  <w:sz w:val="18"/>
                  <w:szCs w:val="20"/>
                  <w:lang w:val="es-MX" w:eastAsia="es-MX"/>
                </w:rPr>
                <w:t> </w:t>
              </w:r>
            </w:ins>
          </w:p>
        </w:tc>
      </w:tr>
      <w:tr w:rsidR="004A2D1D" w:rsidRPr="00781BA1" w14:paraId="3DA28B1A" w14:textId="77777777" w:rsidTr="004A2D1D">
        <w:trPr>
          <w:gridAfter w:val="1"/>
          <w:wAfter w:w="15" w:type="dxa"/>
          <w:trHeight w:val="16"/>
          <w:ins w:id="3489" w:author="Luis Enrique Luna Munoz" w:date="2023-09-05T18:44:00Z"/>
        </w:trPr>
        <w:tc>
          <w:tcPr>
            <w:tcW w:w="1116" w:type="dxa"/>
            <w:tcBorders>
              <w:top w:val="nil"/>
              <w:left w:val="nil"/>
              <w:bottom w:val="single" w:sz="4" w:space="0" w:color="auto"/>
              <w:right w:val="nil"/>
            </w:tcBorders>
            <w:shd w:val="clear" w:color="auto" w:fill="auto"/>
            <w:noWrap/>
            <w:vAlign w:val="bottom"/>
            <w:hideMark/>
          </w:tcPr>
          <w:p w14:paraId="1AA006EF" w14:textId="77777777" w:rsidR="004A2D1D" w:rsidRPr="005243EC" w:rsidRDefault="004A2D1D" w:rsidP="004A2D1D">
            <w:pPr>
              <w:widowControl/>
              <w:autoSpaceDE/>
              <w:autoSpaceDN/>
              <w:jc w:val="center"/>
              <w:rPr>
                <w:ins w:id="3490" w:author="Luis Enrique Luna Munoz" w:date="2023-09-05T18:44:00Z"/>
                <w:rFonts w:ascii="Calibri" w:hAnsi="Calibri"/>
                <w:b/>
                <w:bCs/>
                <w:color w:val="000000"/>
                <w:sz w:val="18"/>
                <w:szCs w:val="20"/>
                <w:lang w:val="es-MX" w:eastAsia="es-MX"/>
              </w:rPr>
            </w:pPr>
            <w:ins w:id="3491" w:author="Luis Enrique Luna Munoz" w:date="2023-09-05T18:44:00Z">
              <w:r w:rsidRPr="005243EC">
                <w:rPr>
                  <w:rFonts w:ascii="Calibri" w:hAnsi="Calibri"/>
                  <w:b/>
                  <w:bCs/>
                  <w:color w:val="000000"/>
                  <w:sz w:val="18"/>
                  <w:szCs w:val="20"/>
                  <w:lang w:val="es-MX" w:eastAsia="es-MX"/>
                </w:rPr>
                <w:t> </w:t>
              </w:r>
            </w:ins>
          </w:p>
        </w:tc>
        <w:tc>
          <w:tcPr>
            <w:tcW w:w="886" w:type="dxa"/>
            <w:tcBorders>
              <w:top w:val="nil"/>
              <w:left w:val="nil"/>
              <w:bottom w:val="single" w:sz="4" w:space="0" w:color="auto"/>
              <w:right w:val="nil"/>
            </w:tcBorders>
            <w:shd w:val="clear" w:color="auto" w:fill="auto"/>
            <w:noWrap/>
            <w:vAlign w:val="bottom"/>
            <w:hideMark/>
          </w:tcPr>
          <w:p w14:paraId="0836D1C6" w14:textId="77777777" w:rsidR="004A2D1D" w:rsidRPr="005243EC" w:rsidRDefault="004A2D1D" w:rsidP="004A2D1D">
            <w:pPr>
              <w:widowControl/>
              <w:autoSpaceDE/>
              <w:autoSpaceDN/>
              <w:jc w:val="center"/>
              <w:rPr>
                <w:ins w:id="3492" w:author="Luis Enrique Luna Munoz" w:date="2023-09-05T18:44:00Z"/>
                <w:rFonts w:ascii="Calibri" w:hAnsi="Calibri"/>
                <w:b/>
                <w:bCs/>
                <w:color w:val="000000"/>
                <w:sz w:val="18"/>
                <w:szCs w:val="20"/>
                <w:lang w:val="es-MX" w:eastAsia="es-MX"/>
              </w:rPr>
            </w:pPr>
            <w:ins w:id="3493" w:author="Luis Enrique Luna Munoz" w:date="2023-09-05T18:44:00Z">
              <w:r w:rsidRPr="005243EC">
                <w:rPr>
                  <w:rFonts w:ascii="Calibri" w:hAnsi="Calibri"/>
                  <w:b/>
                  <w:bCs/>
                  <w:color w:val="000000"/>
                  <w:sz w:val="18"/>
                  <w:szCs w:val="20"/>
                  <w:lang w:val="es-MX" w:eastAsia="es-MX"/>
                </w:rPr>
                <w:t> </w:t>
              </w:r>
            </w:ins>
          </w:p>
        </w:tc>
        <w:tc>
          <w:tcPr>
            <w:tcW w:w="355" w:type="dxa"/>
            <w:tcBorders>
              <w:top w:val="nil"/>
              <w:left w:val="nil"/>
              <w:bottom w:val="single" w:sz="4" w:space="0" w:color="auto"/>
              <w:right w:val="nil"/>
            </w:tcBorders>
            <w:shd w:val="clear" w:color="auto" w:fill="auto"/>
            <w:noWrap/>
            <w:vAlign w:val="bottom"/>
            <w:hideMark/>
          </w:tcPr>
          <w:p w14:paraId="3A1A4F54" w14:textId="77777777" w:rsidR="004A2D1D" w:rsidRPr="005243EC" w:rsidRDefault="004A2D1D" w:rsidP="004A2D1D">
            <w:pPr>
              <w:widowControl/>
              <w:autoSpaceDE/>
              <w:autoSpaceDN/>
              <w:jc w:val="center"/>
              <w:rPr>
                <w:ins w:id="3494" w:author="Luis Enrique Luna Munoz" w:date="2023-09-05T18:44:00Z"/>
                <w:rFonts w:ascii="Calibri" w:hAnsi="Calibri"/>
                <w:b/>
                <w:bCs/>
                <w:color w:val="000000"/>
                <w:sz w:val="18"/>
                <w:szCs w:val="20"/>
                <w:lang w:val="es-MX" w:eastAsia="es-MX"/>
              </w:rPr>
            </w:pPr>
            <w:ins w:id="3495" w:author="Luis Enrique Luna Munoz" w:date="2023-09-05T18:44:00Z">
              <w:r w:rsidRPr="005243EC">
                <w:rPr>
                  <w:rFonts w:ascii="Calibri" w:hAnsi="Calibri"/>
                  <w:b/>
                  <w:bCs/>
                  <w:color w:val="000000"/>
                  <w:sz w:val="18"/>
                  <w:szCs w:val="20"/>
                  <w:lang w:val="es-MX" w:eastAsia="es-MX"/>
                </w:rPr>
                <w:t> </w:t>
              </w:r>
            </w:ins>
          </w:p>
        </w:tc>
        <w:tc>
          <w:tcPr>
            <w:tcW w:w="475" w:type="dxa"/>
            <w:tcBorders>
              <w:top w:val="nil"/>
              <w:left w:val="nil"/>
              <w:bottom w:val="single" w:sz="4" w:space="0" w:color="auto"/>
              <w:right w:val="nil"/>
            </w:tcBorders>
            <w:shd w:val="clear" w:color="auto" w:fill="auto"/>
            <w:noWrap/>
            <w:vAlign w:val="bottom"/>
            <w:hideMark/>
          </w:tcPr>
          <w:p w14:paraId="1E621E69" w14:textId="77777777" w:rsidR="004A2D1D" w:rsidRPr="005243EC" w:rsidRDefault="004A2D1D" w:rsidP="004A2D1D">
            <w:pPr>
              <w:widowControl/>
              <w:autoSpaceDE/>
              <w:autoSpaceDN/>
              <w:rPr>
                <w:ins w:id="3496" w:author="Luis Enrique Luna Munoz" w:date="2023-09-05T18:44:00Z"/>
                <w:rFonts w:ascii="Calibri" w:hAnsi="Calibri"/>
                <w:color w:val="000000"/>
                <w:sz w:val="18"/>
                <w:szCs w:val="20"/>
                <w:lang w:val="es-MX" w:eastAsia="es-MX"/>
              </w:rPr>
            </w:pPr>
            <w:ins w:id="3497" w:author="Luis Enrique Luna Munoz" w:date="2023-09-05T18:44:00Z">
              <w:r w:rsidRPr="005243EC">
                <w:rPr>
                  <w:rFonts w:ascii="Calibri" w:hAnsi="Calibri"/>
                  <w:color w:val="000000"/>
                  <w:sz w:val="18"/>
                  <w:szCs w:val="20"/>
                  <w:lang w:val="es-MX" w:eastAsia="es-MX"/>
                </w:rPr>
                <w:t> </w:t>
              </w:r>
            </w:ins>
          </w:p>
        </w:tc>
        <w:tc>
          <w:tcPr>
            <w:tcW w:w="353" w:type="dxa"/>
            <w:tcBorders>
              <w:top w:val="nil"/>
              <w:left w:val="nil"/>
              <w:bottom w:val="single" w:sz="4" w:space="0" w:color="auto"/>
              <w:right w:val="nil"/>
            </w:tcBorders>
            <w:shd w:val="clear" w:color="auto" w:fill="auto"/>
            <w:noWrap/>
            <w:vAlign w:val="bottom"/>
            <w:hideMark/>
          </w:tcPr>
          <w:p w14:paraId="35357444" w14:textId="77777777" w:rsidR="004A2D1D" w:rsidRPr="005243EC" w:rsidRDefault="004A2D1D" w:rsidP="004A2D1D">
            <w:pPr>
              <w:widowControl/>
              <w:autoSpaceDE/>
              <w:autoSpaceDN/>
              <w:rPr>
                <w:ins w:id="3498" w:author="Luis Enrique Luna Munoz" w:date="2023-09-05T18:44:00Z"/>
                <w:rFonts w:ascii="Calibri" w:hAnsi="Calibri"/>
                <w:color w:val="000000"/>
                <w:sz w:val="18"/>
                <w:szCs w:val="20"/>
                <w:lang w:val="es-MX" w:eastAsia="es-MX"/>
              </w:rPr>
            </w:pPr>
            <w:ins w:id="3499" w:author="Luis Enrique Luna Munoz" w:date="2023-09-05T18:44:00Z">
              <w:r w:rsidRPr="005243EC">
                <w:rPr>
                  <w:rFonts w:ascii="Calibri" w:hAnsi="Calibri"/>
                  <w:color w:val="000000"/>
                  <w:sz w:val="18"/>
                  <w:szCs w:val="20"/>
                  <w:lang w:val="es-MX" w:eastAsia="es-MX"/>
                </w:rPr>
                <w:t> </w:t>
              </w:r>
            </w:ins>
          </w:p>
        </w:tc>
        <w:tc>
          <w:tcPr>
            <w:tcW w:w="355" w:type="dxa"/>
            <w:tcBorders>
              <w:top w:val="nil"/>
              <w:left w:val="nil"/>
              <w:bottom w:val="single" w:sz="4" w:space="0" w:color="auto"/>
              <w:right w:val="single" w:sz="4" w:space="0" w:color="auto"/>
            </w:tcBorders>
            <w:shd w:val="clear" w:color="auto" w:fill="auto"/>
            <w:noWrap/>
            <w:vAlign w:val="bottom"/>
            <w:hideMark/>
          </w:tcPr>
          <w:p w14:paraId="5EBA318A" w14:textId="77777777" w:rsidR="004A2D1D" w:rsidRPr="005243EC" w:rsidRDefault="004A2D1D" w:rsidP="004A2D1D">
            <w:pPr>
              <w:widowControl/>
              <w:autoSpaceDE/>
              <w:autoSpaceDN/>
              <w:rPr>
                <w:ins w:id="3500" w:author="Luis Enrique Luna Munoz" w:date="2023-09-05T18:44:00Z"/>
                <w:rFonts w:ascii="Calibri" w:hAnsi="Calibri"/>
                <w:color w:val="000000"/>
                <w:sz w:val="18"/>
                <w:szCs w:val="20"/>
                <w:lang w:val="es-MX" w:eastAsia="es-MX"/>
              </w:rPr>
            </w:pPr>
            <w:ins w:id="3501" w:author="Luis Enrique Luna Munoz" w:date="2023-09-05T18:44:00Z">
              <w:r w:rsidRPr="005243EC">
                <w:rPr>
                  <w:rFonts w:ascii="Calibri" w:hAnsi="Calibri"/>
                  <w:color w:val="000000"/>
                  <w:sz w:val="18"/>
                  <w:szCs w:val="20"/>
                  <w:lang w:val="es-MX" w:eastAsia="es-MX"/>
                </w:rPr>
                <w:t> </w:t>
              </w:r>
            </w:ins>
          </w:p>
        </w:tc>
        <w:tc>
          <w:tcPr>
            <w:tcW w:w="507" w:type="dxa"/>
            <w:tcBorders>
              <w:top w:val="nil"/>
              <w:left w:val="nil"/>
              <w:bottom w:val="single" w:sz="4" w:space="0" w:color="auto"/>
              <w:right w:val="nil"/>
            </w:tcBorders>
            <w:shd w:val="clear" w:color="auto" w:fill="auto"/>
            <w:noWrap/>
            <w:vAlign w:val="bottom"/>
            <w:hideMark/>
          </w:tcPr>
          <w:p w14:paraId="280B56FF" w14:textId="77777777" w:rsidR="004A2D1D" w:rsidRPr="005243EC" w:rsidRDefault="004A2D1D" w:rsidP="004A2D1D">
            <w:pPr>
              <w:widowControl/>
              <w:autoSpaceDE/>
              <w:autoSpaceDN/>
              <w:rPr>
                <w:ins w:id="3502" w:author="Luis Enrique Luna Munoz" w:date="2023-09-05T18:44:00Z"/>
                <w:rFonts w:ascii="Calibri" w:hAnsi="Calibri"/>
                <w:color w:val="000000"/>
                <w:sz w:val="18"/>
                <w:szCs w:val="20"/>
                <w:lang w:val="es-MX" w:eastAsia="es-MX"/>
              </w:rPr>
            </w:pPr>
            <w:ins w:id="3503" w:author="Luis Enrique Luna Munoz" w:date="2023-09-05T18:44:00Z">
              <w:r w:rsidRPr="005243EC">
                <w:rPr>
                  <w:rFonts w:ascii="Calibri" w:hAnsi="Calibri"/>
                  <w:color w:val="000000"/>
                  <w:sz w:val="18"/>
                  <w:szCs w:val="20"/>
                  <w:lang w:val="es-MX" w:eastAsia="es-MX"/>
                </w:rPr>
                <w:t> </w:t>
              </w:r>
            </w:ins>
          </w:p>
        </w:tc>
        <w:tc>
          <w:tcPr>
            <w:tcW w:w="505" w:type="dxa"/>
            <w:tcBorders>
              <w:top w:val="nil"/>
              <w:left w:val="nil"/>
              <w:bottom w:val="single" w:sz="4" w:space="0" w:color="auto"/>
              <w:right w:val="nil"/>
            </w:tcBorders>
            <w:shd w:val="clear" w:color="auto" w:fill="auto"/>
            <w:noWrap/>
            <w:vAlign w:val="bottom"/>
            <w:hideMark/>
          </w:tcPr>
          <w:p w14:paraId="561542A3" w14:textId="77777777" w:rsidR="004A2D1D" w:rsidRPr="005243EC" w:rsidRDefault="004A2D1D" w:rsidP="004A2D1D">
            <w:pPr>
              <w:widowControl/>
              <w:autoSpaceDE/>
              <w:autoSpaceDN/>
              <w:rPr>
                <w:ins w:id="3504" w:author="Luis Enrique Luna Munoz" w:date="2023-09-05T18:44:00Z"/>
                <w:rFonts w:ascii="Calibri" w:hAnsi="Calibri"/>
                <w:color w:val="000000"/>
                <w:sz w:val="18"/>
                <w:szCs w:val="20"/>
                <w:lang w:val="es-MX" w:eastAsia="es-MX"/>
              </w:rPr>
            </w:pPr>
            <w:ins w:id="3505" w:author="Luis Enrique Luna Munoz" w:date="2023-09-05T18:44:00Z">
              <w:r w:rsidRPr="005243EC">
                <w:rPr>
                  <w:rFonts w:ascii="Calibri" w:hAnsi="Calibri"/>
                  <w:color w:val="000000"/>
                  <w:sz w:val="18"/>
                  <w:szCs w:val="20"/>
                  <w:lang w:val="es-MX" w:eastAsia="es-MX"/>
                </w:rPr>
                <w:t> </w:t>
              </w:r>
            </w:ins>
          </w:p>
        </w:tc>
        <w:tc>
          <w:tcPr>
            <w:tcW w:w="505" w:type="dxa"/>
            <w:tcBorders>
              <w:top w:val="nil"/>
              <w:left w:val="nil"/>
              <w:bottom w:val="single" w:sz="4" w:space="0" w:color="auto"/>
              <w:right w:val="nil"/>
            </w:tcBorders>
            <w:shd w:val="clear" w:color="auto" w:fill="auto"/>
            <w:noWrap/>
            <w:vAlign w:val="bottom"/>
            <w:hideMark/>
          </w:tcPr>
          <w:p w14:paraId="08AA446E" w14:textId="77777777" w:rsidR="004A2D1D" w:rsidRPr="005243EC" w:rsidRDefault="004A2D1D" w:rsidP="004A2D1D">
            <w:pPr>
              <w:widowControl/>
              <w:autoSpaceDE/>
              <w:autoSpaceDN/>
              <w:rPr>
                <w:ins w:id="3506" w:author="Luis Enrique Luna Munoz" w:date="2023-09-05T18:44:00Z"/>
                <w:rFonts w:ascii="Calibri" w:hAnsi="Calibri"/>
                <w:color w:val="000000"/>
                <w:sz w:val="18"/>
                <w:szCs w:val="20"/>
                <w:lang w:val="es-MX" w:eastAsia="es-MX"/>
              </w:rPr>
            </w:pPr>
            <w:ins w:id="3507" w:author="Luis Enrique Luna Munoz" w:date="2023-09-05T18:44:00Z">
              <w:r w:rsidRPr="005243EC">
                <w:rPr>
                  <w:rFonts w:ascii="Calibri" w:hAnsi="Calibri"/>
                  <w:color w:val="000000"/>
                  <w:sz w:val="18"/>
                  <w:szCs w:val="20"/>
                  <w:lang w:val="es-MX" w:eastAsia="es-MX"/>
                </w:rPr>
                <w:t> </w:t>
              </w:r>
            </w:ins>
          </w:p>
        </w:tc>
        <w:tc>
          <w:tcPr>
            <w:tcW w:w="656" w:type="dxa"/>
            <w:gridSpan w:val="2"/>
            <w:tcBorders>
              <w:top w:val="nil"/>
              <w:left w:val="nil"/>
              <w:bottom w:val="single" w:sz="4" w:space="0" w:color="auto"/>
              <w:right w:val="nil"/>
            </w:tcBorders>
            <w:shd w:val="clear" w:color="auto" w:fill="auto"/>
            <w:noWrap/>
            <w:vAlign w:val="bottom"/>
            <w:hideMark/>
          </w:tcPr>
          <w:p w14:paraId="070FE1F1" w14:textId="77777777" w:rsidR="004A2D1D" w:rsidRPr="005243EC" w:rsidRDefault="004A2D1D" w:rsidP="004A2D1D">
            <w:pPr>
              <w:widowControl/>
              <w:autoSpaceDE/>
              <w:autoSpaceDN/>
              <w:rPr>
                <w:ins w:id="3508" w:author="Luis Enrique Luna Munoz" w:date="2023-09-05T18:44:00Z"/>
                <w:rFonts w:ascii="Calibri" w:hAnsi="Calibri"/>
                <w:color w:val="000000"/>
                <w:sz w:val="18"/>
                <w:szCs w:val="20"/>
                <w:lang w:val="es-MX" w:eastAsia="es-MX"/>
              </w:rPr>
            </w:pPr>
            <w:ins w:id="3509" w:author="Luis Enrique Luna Munoz" w:date="2023-09-05T18:44:00Z">
              <w:r w:rsidRPr="005243EC">
                <w:rPr>
                  <w:rFonts w:ascii="Calibri" w:hAnsi="Calibri"/>
                  <w:color w:val="000000"/>
                  <w:sz w:val="18"/>
                  <w:szCs w:val="20"/>
                  <w:lang w:val="es-MX" w:eastAsia="es-MX"/>
                </w:rPr>
                <w:t> </w:t>
              </w:r>
            </w:ins>
          </w:p>
        </w:tc>
        <w:tc>
          <w:tcPr>
            <w:tcW w:w="710" w:type="dxa"/>
            <w:tcBorders>
              <w:top w:val="nil"/>
              <w:left w:val="nil"/>
              <w:bottom w:val="single" w:sz="4" w:space="0" w:color="auto"/>
              <w:right w:val="nil"/>
            </w:tcBorders>
            <w:shd w:val="clear" w:color="auto" w:fill="auto"/>
            <w:noWrap/>
            <w:vAlign w:val="bottom"/>
            <w:hideMark/>
          </w:tcPr>
          <w:p w14:paraId="075B93F3" w14:textId="77777777" w:rsidR="004A2D1D" w:rsidRPr="005243EC" w:rsidRDefault="004A2D1D" w:rsidP="004A2D1D">
            <w:pPr>
              <w:widowControl/>
              <w:autoSpaceDE/>
              <w:autoSpaceDN/>
              <w:rPr>
                <w:ins w:id="3510" w:author="Luis Enrique Luna Munoz" w:date="2023-09-05T18:44:00Z"/>
                <w:rFonts w:ascii="Calibri" w:hAnsi="Calibri"/>
                <w:color w:val="000000"/>
                <w:sz w:val="18"/>
                <w:szCs w:val="20"/>
                <w:lang w:val="es-MX" w:eastAsia="es-MX"/>
              </w:rPr>
            </w:pPr>
            <w:ins w:id="3511" w:author="Luis Enrique Luna Munoz" w:date="2023-09-05T18:44:00Z">
              <w:r w:rsidRPr="005243EC">
                <w:rPr>
                  <w:rFonts w:ascii="Calibri" w:hAnsi="Calibri"/>
                  <w:color w:val="000000"/>
                  <w:sz w:val="18"/>
                  <w:szCs w:val="20"/>
                  <w:lang w:val="es-MX" w:eastAsia="es-MX"/>
                </w:rPr>
                <w:t> </w:t>
              </w:r>
            </w:ins>
          </w:p>
        </w:tc>
        <w:tc>
          <w:tcPr>
            <w:tcW w:w="673" w:type="dxa"/>
            <w:tcBorders>
              <w:top w:val="nil"/>
              <w:left w:val="nil"/>
              <w:bottom w:val="single" w:sz="4" w:space="0" w:color="auto"/>
              <w:right w:val="nil"/>
            </w:tcBorders>
            <w:shd w:val="clear" w:color="auto" w:fill="auto"/>
            <w:noWrap/>
            <w:vAlign w:val="bottom"/>
            <w:hideMark/>
          </w:tcPr>
          <w:p w14:paraId="5F4789FF" w14:textId="77777777" w:rsidR="004A2D1D" w:rsidRPr="005243EC" w:rsidRDefault="004A2D1D" w:rsidP="004A2D1D">
            <w:pPr>
              <w:widowControl/>
              <w:autoSpaceDE/>
              <w:autoSpaceDN/>
              <w:rPr>
                <w:ins w:id="3512" w:author="Luis Enrique Luna Munoz" w:date="2023-09-05T18:44:00Z"/>
                <w:rFonts w:ascii="Calibri" w:hAnsi="Calibri"/>
                <w:color w:val="000000"/>
                <w:sz w:val="18"/>
                <w:szCs w:val="20"/>
                <w:lang w:val="es-MX" w:eastAsia="es-MX"/>
              </w:rPr>
            </w:pPr>
            <w:ins w:id="3513" w:author="Luis Enrique Luna Munoz" w:date="2023-09-05T18:44:00Z">
              <w:r w:rsidRPr="005243EC">
                <w:rPr>
                  <w:rFonts w:ascii="Calibri" w:hAnsi="Calibri"/>
                  <w:color w:val="000000"/>
                  <w:sz w:val="18"/>
                  <w:szCs w:val="20"/>
                  <w:lang w:val="es-MX" w:eastAsia="es-MX"/>
                </w:rPr>
                <w:t> </w:t>
              </w:r>
            </w:ins>
          </w:p>
        </w:tc>
        <w:tc>
          <w:tcPr>
            <w:tcW w:w="213" w:type="dxa"/>
            <w:tcBorders>
              <w:top w:val="nil"/>
              <w:left w:val="nil"/>
              <w:bottom w:val="single" w:sz="4" w:space="0" w:color="auto"/>
              <w:right w:val="nil"/>
            </w:tcBorders>
            <w:shd w:val="clear" w:color="auto" w:fill="auto"/>
            <w:noWrap/>
            <w:vAlign w:val="bottom"/>
            <w:hideMark/>
          </w:tcPr>
          <w:p w14:paraId="5685E8BB" w14:textId="77777777" w:rsidR="004A2D1D" w:rsidRPr="005243EC" w:rsidRDefault="004A2D1D" w:rsidP="004A2D1D">
            <w:pPr>
              <w:widowControl/>
              <w:autoSpaceDE/>
              <w:autoSpaceDN/>
              <w:rPr>
                <w:ins w:id="3514" w:author="Luis Enrique Luna Munoz" w:date="2023-09-05T18:44:00Z"/>
                <w:rFonts w:ascii="Calibri" w:hAnsi="Calibri"/>
                <w:color w:val="000000"/>
                <w:sz w:val="18"/>
                <w:szCs w:val="20"/>
                <w:lang w:val="es-MX" w:eastAsia="es-MX"/>
              </w:rPr>
            </w:pPr>
            <w:ins w:id="3515" w:author="Luis Enrique Luna Munoz" w:date="2023-09-05T18:44:00Z">
              <w:r w:rsidRPr="005243EC">
                <w:rPr>
                  <w:rFonts w:ascii="Calibri" w:hAnsi="Calibri"/>
                  <w:color w:val="000000"/>
                  <w:sz w:val="18"/>
                  <w:szCs w:val="20"/>
                  <w:lang w:val="es-MX" w:eastAsia="es-MX"/>
                </w:rPr>
                <w:t> </w:t>
              </w:r>
            </w:ins>
          </w:p>
        </w:tc>
        <w:tc>
          <w:tcPr>
            <w:tcW w:w="353" w:type="dxa"/>
            <w:tcBorders>
              <w:top w:val="nil"/>
              <w:left w:val="nil"/>
              <w:bottom w:val="single" w:sz="4" w:space="0" w:color="auto"/>
              <w:right w:val="nil"/>
            </w:tcBorders>
            <w:shd w:val="clear" w:color="auto" w:fill="auto"/>
            <w:noWrap/>
            <w:vAlign w:val="bottom"/>
            <w:hideMark/>
          </w:tcPr>
          <w:p w14:paraId="6A3E39C1" w14:textId="77777777" w:rsidR="004A2D1D" w:rsidRPr="005243EC" w:rsidRDefault="004A2D1D" w:rsidP="004A2D1D">
            <w:pPr>
              <w:widowControl/>
              <w:autoSpaceDE/>
              <w:autoSpaceDN/>
              <w:rPr>
                <w:ins w:id="3516" w:author="Luis Enrique Luna Munoz" w:date="2023-09-05T18:44:00Z"/>
                <w:rFonts w:ascii="Calibri" w:hAnsi="Calibri"/>
                <w:color w:val="000000"/>
                <w:sz w:val="18"/>
                <w:szCs w:val="20"/>
                <w:lang w:val="es-MX" w:eastAsia="es-MX"/>
              </w:rPr>
            </w:pPr>
            <w:ins w:id="3517" w:author="Luis Enrique Luna Munoz" w:date="2023-09-05T18:44:00Z">
              <w:r w:rsidRPr="005243EC">
                <w:rPr>
                  <w:rFonts w:ascii="Calibri" w:hAnsi="Calibri"/>
                  <w:color w:val="000000"/>
                  <w:sz w:val="18"/>
                  <w:szCs w:val="20"/>
                  <w:lang w:val="es-MX" w:eastAsia="es-MX"/>
                </w:rPr>
                <w:t> </w:t>
              </w:r>
            </w:ins>
          </w:p>
        </w:tc>
        <w:tc>
          <w:tcPr>
            <w:tcW w:w="410" w:type="dxa"/>
            <w:gridSpan w:val="2"/>
            <w:tcBorders>
              <w:top w:val="nil"/>
              <w:left w:val="nil"/>
              <w:bottom w:val="single" w:sz="4" w:space="0" w:color="auto"/>
              <w:right w:val="nil"/>
            </w:tcBorders>
            <w:shd w:val="clear" w:color="auto" w:fill="auto"/>
            <w:vAlign w:val="bottom"/>
            <w:hideMark/>
          </w:tcPr>
          <w:p w14:paraId="703A8990" w14:textId="77777777" w:rsidR="004A2D1D" w:rsidRPr="005243EC" w:rsidRDefault="004A2D1D" w:rsidP="004A2D1D">
            <w:pPr>
              <w:widowControl/>
              <w:autoSpaceDE/>
              <w:autoSpaceDN/>
              <w:rPr>
                <w:ins w:id="3518" w:author="Luis Enrique Luna Munoz" w:date="2023-09-05T18:44:00Z"/>
                <w:rFonts w:ascii="Calibri" w:hAnsi="Calibri"/>
                <w:color w:val="000000"/>
                <w:sz w:val="18"/>
                <w:szCs w:val="20"/>
                <w:lang w:val="es-MX" w:eastAsia="es-MX"/>
              </w:rPr>
            </w:pPr>
            <w:ins w:id="3519" w:author="Luis Enrique Luna Munoz" w:date="2023-09-05T18:44:00Z">
              <w:r w:rsidRPr="005243EC">
                <w:rPr>
                  <w:rFonts w:ascii="Calibri" w:hAnsi="Calibri"/>
                  <w:color w:val="000000"/>
                  <w:sz w:val="18"/>
                  <w:szCs w:val="20"/>
                  <w:lang w:val="es-MX" w:eastAsia="es-MX"/>
                </w:rPr>
                <w:t> </w:t>
              </w:r>
            </w:ins>
          </w:p>
        </w:tc>
        <w:tc>
          <w:tcPr>
            <w:tcW w:w="432" w:type="dxa"/>
            <w:gridSpan w:val="2"/>
            <w:tcBorders>
              <w:top w:val="nil"/>
              <w:left w:val="nil"/>
              <w:bottom w:val="single" w:sz="4" w:space="0" w:color="auto"/>
              <w:right w:val="nil"/>
            </w:tcBorders>
            <w:shd w:val="clear" w:color="auto" w:fill="auto"/>
            <w:vAlign w:val="bottom"/>
            <w:hideMark/>
          </w:tcPr>
          <w:p w14:paraId="10BC3B19" w14:textId="77777777" w:rsidR="004A2D1D" w:rsidRPr="005243EC" w:rsidRDefault="004A2D1D" w:rsidP="004A2D1D">
            <w:pPr>
              <w:widowControl/>
              <w:autoSpaceDE/>
              <w:autoSpaceDN/>
              <w:rPr>
                <w:ins w:id="3520" w:author="Luis Enrique Luna Munoz" w:date="2023-09-05T18:44:00Z"/>
                <w:rFonts w:ascii="Calibri" w:hAnsi="Calibri"/>
                <w:color w:val="000000"/>
                <w:sz w:val="18"/>
                <w:szCs w:val="20"/>
                <w:lang w:val="es-MX" w:eastAsia="es-MX"/>
              </w:rPr>
            </w:pPr>
            <w:ins w:id="3521" w:author="Luis Enrique Luna Munoz" w:date="2023-09-05T18:44:00Z">
              <w:r w:rsidRPr="005243EC">
                <w:rPr>
                  <w:rFonts w:ascii="Calibri" w:hAnsi="Calibri"/>
                  <w:color w:val="000000"/>
                  <w:sz w:val="18"/>
                  <w:szCs w:val="20"/>
                  <w:lang w:val="es-MX" w:eastAsia="es-MX"/>
                </w:rPr>
                <w:t> </w:t>
              </w:r>
            </w:ins>
          </w:p>
        </w:tc>
        <w:tc>
          <w:tcPr>
            <w:tcW w:w="440" w:type="dxa"/>
            <w:gridSpan w:val="2"/>
            <w:tcBorders>
              <w:top w:val="nil"/>
              <w:left w:val="nil"/>
              <w:bottom w:val="single" w:sz="4" w:space="0" w:color="auto"/>
              <w:right w:val="nil"/>
            </w:tcBorders>
            <w:shd w:val="clear" w:color="auto" w:fill="auto"/>
            <w:vAlign w:val="bottom"/>
            <w:hideMark/>
          </w:tcPr>
          <w:p w14:paraId="2033E335" w14:textId="77777777" w:rsidR="004A2D1D" w:rsidRPr="005243EC" w:rsidRDefault="004A2D1D" w:rsidP="004A2D1D">
            <w:pPr>
              <w:widowControl/>
              <w:autoSpaceDE/>
              <w:autoSpaceDN/>
              <w:rPr>
                <w:ins w:id="3522" w:author="Luis Enrique Luna Munoz" w:date="2023-09-05T18:44:00Z"/>
                <w:rFonts w:ascii="Calibri" w:hAnsi="Calibri"/>
                <w:color w:val="000000"/>
                <w:sz w:val="18"/>
                <w:szCs w:val="20"/>
                <w:lang w:val="es-MX" w:eastAsia="es-MX"/>
              </w:rPr>
            </w:pPr>
            <w:ins w:id="3523" w:author="Luis Enrique Luna Munoz" w:date="2023-09-05T18:44:00Z">
              <w:r w:rsidRPr="005243EC">
                <w:rPr>
                  <w:rFonts w:ascii="Calibri" w:hAnsi="Calibri"/>
                  <w:color w:val="000000"/>
                  <w:sz w:val="18"/>
                  <w:szCs w:val="20"/>
                  <w:lang w:val="es-MX" w:eastAsia="es-MX"/>
                </w:rPr>
                <w:t> </w:t>
              </w:r>
            </w:ins>
          </w:p>
        </w:tc>
        <w:tc>
          <w:tcPr>
            <w:tcW w:w="441" w:type="dxa"/>
            <w:gridSpan w:val="2"/>
            <w:tcBorders>
              <w:top w:val="nil"/>
              <w:left w:val="nil"/>
              <w:bottom w:val="single" w:sz="4" w:space="0" w:color="auto"/>
              <w:right w:val="nil"/>
            </w:tcBorders>
            <w:shd w:val="clear" w:color="auto" w:fill="auto"/>
            <w:vAlign w:val="bottom"/>
            <w:hideMark/>
          </w:tcPr>
          <w:p w14:paraId="01A039C8" w14:textId="77777777" w:rsidR="004A2D1D" w:rsidRPr="005243EC" w:rsidRDefault="004A2D1D" w:rsidP="004A2D1D">
            <w:pPr>
              <w:widowControl/>
              <w:autoSpaceDE/>
              <w:autoSpaceDN/>
              <w:rPr>
                <w:ins w:id="3524" w:author="Luis Enrique Luna Munoz" w:date="2023-09-05T18:44:00Z"/>
                <w:rFonts w:ascii="Calibri" w:hAnsi="Calibri"/>
                <w:color w:val="000000"/>
                <w:sz w:val="18"/>
                <w:szCs w:val="20"/>
                <w:lang w:val="es-MX" w:eastAsia="es-MX"/>
              </w:rPr>
            </w:pPr>
            <w:ins w:id="3525" w:author="Luis Enrique Luna Munoz" w:date="2023-09-05T18:44:00Z">
              <w:r w:rsidRPr="005243EC">
                <w:rPr>
                  <w:rFonts w:ascii="Calibri" w:hAnsi="Calibri"/>
                  <w:color w:val="000000"/>
                  <w:sz w:val="18"/>
                  <w:szCs w:val="20"/>
                  <w:lang w:val="es-MX" w:eastAsia="es-MX"/>
                </w:rPr>
                <w:t> </w:t>
              </w:r>
            </w:ins>
          </w:p>
        </w:tc>
        <w:tc>
          <w:tcPr>
            <w:tcW w:w="389" w:type="dxa"/>
            <w:tcBorders>
              <w:top w:val="nil"/>
              <w:left w:val="nil"/>
              <w:bottom w:val="single" w:sz="4" w:space="0" w:color="auto"/>
              <w:right w:val="nil"/>
            </w:tcBorders>
            <w:shd w:val="clear" w:color="auto" w:fill="auto"/>
            <w:vAlign w:val="bottom"/>
            <w:hideMark/>
          </w:tcPr>
          <w:p w14:paraId="7AD552BE" w14:textId="77777777" w:rsidR="004A2D1D" w:rsidRPr="005243EC" w:rsidRDefault="004A2D1D" w:rsidP="004A2D1D">
            <w:pPr>
              <w:widowControl/>
              <w:autoSpaceDE/>
              <w:autoSpaceDN/>
              <w:rPr>
                <w:ins w:id="3526" w:author="Luis Enrique Luna Munoz" w:date="2023-09-05T18:44:00Z"/>
                <w:rFonts w:ascii="Calibri" w:hAnsi="Calibri"/>
                <w:color w:val="000000"/>
                <w:sz w:val="18"/>
                <w:szCs w:val="20"/>
                <w:lang w:val="es-MX" w:eastAsia="es-MX"/>
              </w:rPr>
            </w:pPr>
            <w:ins w:id="3527" w:author="Luis Enrique Luna Munoz" w:date="2023-09-05T18:44:00Z">
              <w:r w:rsidRPr="005243EC">
                <w:rPr>
                  <w:rFonts w:ascii="Calibri" w:hAnsi="Calibri"/>
                  <w:color w:val="000000"/>
                  <w:sz w:val="18"/>
                  <w:szCs w:val="20"/>
                  <w:lang w:val="es-MX" w:eastAsia="es-MX"/>
                </w:rPr>
                <w:t> </w:t>
              </w:r>
            </w:ins>
          </w:p>
        </w:tc>
        <w:tc>
          <w:tcPr>
            <w:tcW w:w="391" w:type="dxa"/>
            <w:gridSpan w:val="2"/>
            <w:tcBorders>
              <w:top w:val="nil"/>
              <w:left w:val="nil"/>
              <w:bottom w:val="single" w:sz="4" w:space="0" w:color="auto"/>
              <w:right w:val="nil"/>
            </w:tcBorders>
            <w:shd w:val="clear" w:color="auto" w:fill="auto"/>
            <w:vAlign w:val="bottom"/>
            <w:hideMark/>
          </w:tcPr>
          <w:p w14:paraId="64D43FDA" w14:textId="77777777" w:rsidR="004A2D1D" w:rsidRPr="005243EC" w:rsidRDefault="004A2D1D" w:rsidP="004A2D1D">
            <w:pPr>
              <w:widowControl/>
              <w:autoSpaceDE/>
              <w:autoSpaceDN/>
              <w:rPr>
                <w:ins w:id="3528" w:author="Luis Enrique Luna Munoz" w:date="2023-09-05T18:44:00Z"/>
                <w:rFonts w:ascii="Calibri" w:hAnsi="Calibri"/>
                <w:color w:val="000000"/>
                <w:sz w:val="18"/>
                <w:szCs w:val="20"/>
                <w:lang w:val="es-MX" w:eastAsia="es-MX"/>
              </w:rPr>
            </w:pPr>
            <w:ins w:id="3529" w:author="Luis Enrique Luna Munoz" w:date="2023-09-05T18:44:00Z">
              <w:r w:rsidRPr="005243EC">
                <w:rPr>
                  <w:rFonts w:ascii="Calibri" w:hAnsi="Calibri"/>
                  <w:color w:val="000000"/>
                  <w:sz w:val="18"/>
                  <w:szCs w:val="20"/>
                  <w:lang w:val="es-MX" w:eastAsia="es-MX"/>
                </w:rPr>
                <w:t> </w:t>
              </w:r>
            </w:ins>
          </w:p>
        </w:tc>
      </w:tr>
      <w:tr w:rsidR="00D93B58" w:rsidRPr="00781BA1" w14:paraId="059775C6" w14:textId="77777777" w:rsidTr="00D93B58">
        <w:trPr>
          <w:trHeight w:val="130"/>
          <w:ins w:id="3530" w:author="Luis Enrique Luna Munoz" w:date="2023-09-05T18:44:00Z"/>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1FBF366B" w14:textId="77777777" w:rsidR="004A2D1D" w:rsidRPr="005243EC" w:rsidRDefault="004A2D1D" w:rsidP="004A2D1D">
            <w:pPr>
              <w:widowControl/>
              <w:autoSpaceDE/>
              <w:autoSpaceDN/>
              <w:jc w:val="center"/>
              <w:rPr>
                <w:ins w:id="3531" w:author="Luis Enrique Luna Munoz" w:date="2023-09-05T18:44:00Z"/>
                <w:rFonts w:ascii="Calibri" w:hAnsi="Calibri"/>
                <w:b/>
                <w:bCs/>
                <w:color w:val="FFFFFF"/>
                <w:sz w:val="18"/>
                <w:szCs w:val="20"/>
                <w:lang w:val="es-MX" w:eastAsia="es-MX"/>
              </w:rPr>
            </w:pPr>
            <w:ins w:id="3532" w:author="Luis Enrique Luna Munoz" w:date="2023-09-05T18:44:00Z">
              <w:r w:rsidRPr="005243EC">
                <w:rPr>
                  <w:rFonts w:ascii="Calibri" w:hAnsi="Calibri"/>
                  <w:b/>
                  <w:bCs/>
                  <w:color w:val="FFFFFF"/>
                  <w:sz w:val="18"/>
                  <w:szCs w:val="20"/>
                  <w:lang w:val="es-MX" w:eastAsia="es-MX"/>
                </w:rPr>
                <w:t>INMUEBLE DE INGRESO Y SALIDA DEL BIEN</w:t>
              </w:r>
            </w:ins>
          </w:p>
        </w:tc>
      </w:tr>
      <w:tr w:rsidR="004A2D1D" w:rsidRPr="00781BA1" w14:paraId="3342761A" w14:textId="77777777" w:rsidTr="004A2D1D">
        <w:trPr>
          <w:gridAfter w:val="1"/>
          <w:wAfter w:w="15" w:type="dxa"/>
          <w:trHeight w:val="97"/>
          <w:ins w:id="3533" w:author="Luis Enrique Luna Munoz" w:date="2023-09-05T18:44:00Z"/>
        </w:trPr>
        <w:tc>
          <w:tcPr>
            <w:tcW w:w="1116" w:type="dxa"/>
            <w:tcBorders>
              <w:top w:val="nil"/>
              <w:left w:val="nil"/>
              <w:bottom w:val="nil"/>
              <w:right w:val="nil"/>
            </w:tcBorders>
            <w:shd w:val="clear" w:color="auto" w:fill="auto"/>
            <w:noWrap/>
            <w:vAlign w:val="bottom"/>
            <w:hideMark/>
          </w:tcPr>
          <w:p w14:paraId="1E8DEAAC" w14:textId="77777777" w:rsidR="004A2D1D" w:rsidRPr="005243EC" w:rsidRDefault="004A2D1D" w:rsidP="004A2D1D">
            <w:pPr>
              <w:widowControl/>
              <w:autoSpaceDE/>
              <w:autoSpaceDN/>
              <w:jc w:val="center"/>
              <w:rPr>
                <w:ins w:id="3534"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457095BC" w14:textId="77777777" w:rsidR="004A2D1D" w:rsidRPr="005243EC" w:rsidRDefault="004A2D1D" w:rsidP="004A2D1D">
            <w:pPr>
              <w:widowControl/>
              <w:autoSpaceDE/>
              <w:autoSpaceDN/>
              <w:rPr>
                <w:ins w:id="3535"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0B2D318E" w14:textId="77777777" w:rsidR="004A2D1D" w:rsidRPr="005243EC" w:rsidRDefault="004A2D1D" w:rsidP="004A2D1D">
            <w:pPr>
              <w:widowControl/>
              <w:autoSpaceDE/>
              <w:autoSpaceDN/>
              <w:rPr>
                <w:ins w:id="3536"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5FD2C969" w14:textId="77777777" w:rsidR="004A2D1D" w:rsidRPr="005243EC" w:rsidRDefault="004A2D1D" w:rsidP="004A2D1D">
            <w:pPr>
              <w:widowControl/>
              <w:autoSpaceDE/>
              <w:autoSpaceDN/>
              <w:rPr>
                <w:ins w:id="3537"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4859D28" w14:textId="77777777" w:rsidR="004A2D1D" w:rsidRPr="005243EC" w:rsidRDefault="004A2D1D" w:rsidP="004A2D1D">
            <w:pPr>
              <w:widowControl/>
              <w:autoSpaceDE/>
              <w:autoSpaceDN/>
              <w:rPr>
                <w:ins w:id="3538"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04EAE379" w14:textId="77777777" w:rsidR="004A2D1D" w:rsidRPr="005243EC" w:rsidRDefault="004A2D1D" w:rsidP="004A2D1D">
            <w:pPr>
              <w:widowControl/>
              <w:autoSpaceDE/>
              <w:autoSpaceDN/>
              <w:rPr>
                <w:ins w:id="3539"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42254790" w14:textId="77777777" w:rsidR="004A2D1D" w:rsidRPr="005243EC" w:rsidRDefault="004A2D1D" w:rsidP="004A2D1D">
            <w:pPr>
              <w:widowControl/>
              <w:autoSpaceDE/>
              <w:autoSpaceDN/>
              <w:rPr>
                <w:ins w:id="3540"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2B373867" w14:textId="77777777" w:rsidR="004A2D1D" w:rsidRPr="005243EC" w:rsidRDefault="004A2D1D" w:rsidP="004A2D1D">
            <w:pPr>
              <w:widowControl/>
              <w:autoSpaceDE/>
              <w:autoSpaceDN/>
              <w:rPr>
                <w:ins w:id="3541"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007BA023" w14:textId="77777777" w:rsidR="004A2D1D" w:rsidRPr="005243EC" w:rsidRDefault="004A2D1D" w:rsidP="004A2D1D">
            <w:pPr>
              <w:widowControl/>
              <w:autoSpaceDE/>
              <w:autoSpaceDN/>
              <w:rPr>
                <w:ins w:id="3542"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1BB1497" w14:textId="77777777" w:rsidR="004A2D1D" w:rsidRPr="005243EC" w:rsidRDefault="004A2D1D" w:rsidP="004A2D1D">
            <w:pPr>
              <w:widowControl/>
              <w:autoSpaceDE/>
              <w:autoSpaceDN/>
              <w:rPr>
                <w:ins w:id="3543"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2111AF56" w14:textId="77777777" w:rsidR="004A2D1D" w:rsidRPr="005243EC" w:rsidRDefault="004A2D1D" w:rsidP="004A2D1D">
            <w:pPr>
              <w:widowControl/>
              <w:autoSpaceDE/>
              <w:autoSpaceDN/>
              <w:rPr>
                <w:ins w:id="3544"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3E804A5A" w14:textId="77777777" w:rsidR="004A2D1D" w:rsidRPr="005243EC" w:rsidRDefault="004A2D1D" w:rsidP="004A2D1D">
            <w:pPr>
              <w:widowControl/>
              <w:autoSpaceDE/>
              <w:autoSpaceDN/>
              <w:rPr>
                <w:ins w:id="3545"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5AB12131" w14:textId="77777777" w:rsidR="004A2D1D" w:rsidRPr="005243EC" w:rsidRDefault="004A2D1D" w:rsidP="004A2D1D">
            <w:pPr>
              <w:widowControl/>
              <w:autoSpaceDE/>
              <w:autoSpaceDN/>
              <w:rPr>
                <w:ins w:id="3546"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585349B0" w14:textId="77777777" w:rsidR="004A2D1D" w:rsidRPr="005243EC" w:rsidRDefault="004A2D1D" w:rsidP="004A2D1D">
            <w:pPr>
              <w:widowControl/>
              <w:autoSpaceDE/>
              <w:autoSpaceDN/>
              <w:rPr>
                <w:ins w:id="3547"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0E3ECC91" w14:textId="77777777" w:rsidR="004A2D1D" w:rsidRPr="005243EC" w:rsidRDefault="004A2D1D" w:rsidP="004A2D1D">
            <w:pPr>
              <w:widowControl/>
              <w:autoSpaceDE/>
              <w:autoSpaceDN/>
              <w:rPr>
                <w:ins w:id="3548"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1A3A922C" w14:textId="77777777" w:rsidR="004A2D1D" w:rsidRPr="005243EC" w:rsidRDefault="004A2D1D" w:rsidP="004A2D1D">
            <w:pPr>
              <w:widowControl/>
              <w:autoSpaceDE/>
              <w:autoSpaceDN/>
              <w:rPr>
                <w:ins w:id="3549"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4065E00" w14:textId="77777777" w:rsidR="004A2D1D" w:rsidRPr="005243EC" w:rsidRDefault="004A2D1D" w:rsidP="004A2D1D">
            <w:pPr>
              <w:widowControl/>
              <w:autoSpaceDE/>
              <w:autoSpaceDN/>
              <w:rPr>
                <w:ins w:id="3550"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35112CD" w14:textId="77777777" w:rsidR="004A2D1D" w:rsidRPr="005243EC" w:rsidRDefault="004A2D1D" w:rsidP="004A2D1D">
            <w:pPr>
              <w:widowControl/>
              <w:autoSpaceDE/>
              <w:autoSpaceDN/>
              <w:rPr>
                <w:ins w:id="3551"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284AEC0F" w14:textId="77777777" w:rsidR="004A2D1D" w:rsidRPr="005243EC" w:rsidRDefault="004A2D1D" w:rsidP="004A2D1D">
            <w:pPr>
              <w:widowControl/>
              <w:autoSpaceDE/>
              <w:autoSpaceDN/>
              <w:rPr>
                <w:ins w:id="3552"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5D4ECE05" w14:textId="77777777" w:rsidR="004A2D1D" w:rsidRPr="005243EC" w:rsidRDefault="004A2D1D" w:rsidP="004A2D1D">
            <w:pPr>
              <w:widowControl/>
              <w:autoSpaceDE/>
              <w:autoSpaceDN/>
              <w:rPr>
                <w:ins w:id="3553" w:author="Luis Enrique Luna Munoz" w:date="2023-09-05T18:44:00Z"/>
                <w:sz w:val="18"/>
                <w:szCs w:val="20"/>
                <w:lang w:val="es-MX" w:eastAsia="es-MX"/>
              </w:rPr>
            </w:pPr>
          </w:p>
        </w:tc>
      </w:tr>
      <w:tr w:rsidR="004A2D1D" w:rsidRPr="00781BA1" w14:paraId="40CF9B52" w14:textId="77777777" w:rsidTr="004A2D1D">
        <w:trPr>
          <w:trHeight w:val="163"/>
          <w:ins w:id="3554" w:author="Luis Enrique Luna Munoz" w:date="2023-09-05T18:44:00Z"/>
        </w:trPr>
        <w:tc>
          <w:tcPr>
            <w:tcW w:w="5262" w:type="dxa"/>
            <w:gridSpan w:val="10"/>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B98695" w14:textId="77777777" w:rsidR="004A2D1D" w:rsidRPr="005243EC" w:rsidRDefault="004A2D1D" w:rsidP="004A2D1D">
            <w:pPr>
              <w:widowControl/>
              <w:autoSpaceDE/>
              <w:autoSpaceDN/>
              <w:jc w:val="center"/>
              <w:rPr>
                <w:ins w:id="3555" w:author="Luis Enrique Luna Munoz" w:date="2023-09-05T18:44:00Z"/>
                <w:rFonts w:ascii="Calibri" w:hAnsi="Calibri"/>
                <w:b/>
                <w:bCs/>
                <w:sz w:val="18"/>
                <w:szCs w:val="20"/>
                <w:lang w:val="es-MX" w:eastAsia="es-MX"/>
              </w:rPr>
            </w:pPr>
            <w:ins w:id="3556" w:author="Luis Enrique Luna Munoz" w:date="2023-09-05T18:44:00Z">
              <w:r w:rsidRPr="005243EC">
                <w:rPr>
                  <w:rFonts w:ascii="Calibri" w:hAnsi="Calibri"/>
                  <w:b/>
                  <w:bCs/>
                  <w:sz w:val="18"/>
                  <w:szCs w:val="20"/>
                  <w:lang w:val="es-MX" w:eastAsia="es-MX"/>
                </w:rPr>
                <w:t xml:space="preserve">INMUEBLE DE SALIDA </w:t>
              </w:r>
            </w:ins>
          </w:p>
        </w:tc>
        <w:tc>
          <w:tcPr>
            <w:tcW w:w="4918" w:type="dxa"/>
            <w:gridSpan w:val="17"/>
            <w:tcBorders>
              <w:top w:val="single" w:sz="4" w:space="0" w:color="auto"/>
              <w:left w:val="nil"/>
              <w:bottom w:val="single" w:sz="4" w:space="0" w:color="auto"/>
              <w:right w:val="single" w:sz="4" w:space="0" w:color="auto"/>
            </w:tcBorders>
            <w:shd w:val="clear" w:color="000000" w:fill="D9D9D9"/>
            <w:noWrap/>
            <w:vAlign w:val="bottom"/>
            <w:hideMark/>
          </w:tcPr>
          <w:p w14:paraId="436CD261" w14:textId="77777777" w:rsidR="004A2D1D" w:rsidRPr="005243EC" w:rsidRDefault="004A2D1D" w:rsidP="004A2D1D">
            <w:pPr>
              <w:widowControl/>
              <w:autoSpaceDE/>
              <w:autoSpaceDN/>
              <w:jc w:val="center"/>
              <w:rPr>
                <w:ins w:id="3557" w:author="Luis Enrique Luna Munoz" w:date="2023-09-05T18:44:00Z"/>
                <w:rFonts w:ascii="Calibri" w:hAnsi="Calibri"/>
                <w:b/>
                <w:bCs/>
                <w:sz w:val="18"/>
                <w:szCs w:val="20"/>
                <w:lang w:val="es-MX" w:eastAsia="es-MX"/>
              </w:rPr>
            </w:pPr>
            <w:ins w:id="3558" w:author="Luis Enrique Luna Munoz" w:date="2023-09-05T18:44:00Z">
              <w:r w:rsidRPr="005243EC">
                <w:rPr>
                  <w:rFonts w:ascii="Calibri" w:hAnsi="Calibri"/>
                  <w:b/>
                  <w:bCs/>
                  <w:sz w:val="18"/>
                  <w:szCs w:val="20"/>
                  <w:lang w:val="es-MX" w:eastAsia="es-MX"/>
                </w:rPr>
                <w:t xml:space="preserve">INMUEBLE DE INGRESO </w:t>
              </w:r>
            </w:ins>
          </w:p>
        </w:tc>
      </w:tr>
      <w:tr w:rsidR="003D1659" w:rsidRPr="00781BA1" w14:paraId="6348FCEF" w14:textId="77777777" w:rsidTr="004A2D1D">
        <w:trPr>
          <w:trHeight w:val="253"/>
          <w:ins w:id="3559" w:author="Luis Enrique Luna Munoz" w:date="2023-09-05T18:44:00Z"/>
        </w:trPr>
        <w:tc>
          <w:tcPr>
            <w:tcW w:w="526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66896" w14:textId="77777777" w:rsidR="004A2D1D" w:rsidRPr="005243EC" w:rsidRDefault="004A2D1D" w:rsidP="004A2D1D">
            <w:pPr>
              <w:widowControl/>
              <w:autoSpaceDE/>
              <w:autoSpaceDN/>
              <w:rPr>
                <w:ins w:id="3560" w:author="Luis Enrique Luna Munoz" w:date="2023-09-05T18:44:00Z"/>
                <w:rFonts w:ascii="Calibri" w:hAnsi="Calibri"/>
                <w:b/>
                <w:bCs/>
                <w:sz w:val="18"/>
                <w:szCs w:val="20"/>
                <w:lang w:val="es-MX" w:eastAsia="es-MX"/>
              </w:rPr>
            </w:pPr>
            <w:ins w:id="3561" w:author="Luis Enrique Luna Munoz" w:date="2023-09-05T18:44:00Z">
              <w:r w:rsidRPr="005243EC">
                <w:rPr>
                  <w:rFonts w:ascii="Calibri" w:hAnsi="Calibri"/>
                  <w:b/>
                  <w:bCs/>
                  <w:sz w:val="18"/>
                  <w:szCs w:val="20"/>
                  <w:lang w:val="es-MX" w:eastAsia="es-MX"/>
                </w:rPr>
                <w:t> </w:t>
              </w:r>
            </w:ins>
          </w:p>
        </w:tc>
        <w:tc>
          <w:tcPr>
            <w:tcW w:w="4918"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72D7D" w14:textId="77777777" w:rsidR="004A2D1D" w:rsidRPr="005243EC" w:rsidRDefault="004A2D1D" w:rsidP="004A2D1D">
            <w:pPr>
              <w:widowControl/>
              <w:autoSpaceDE/>
              <w:autoSpaceDN/>
              <w:jc w:val="center"/>
              <w:rPr>
                <w:ins w:id="3562" w:author="Luis Enrique Luna Munoz" w:date="2023-09-05T18:44:00Z"/>
                <w:rFonts w:ascii="Calibri" w:hAnsi="Calibri"/>
                <w:b/>
                <w:bCs/>
                <w:sz w:val="18"/>
                <w:szCs w:val="20"/>
                <w:lang w:val="es-MX" w:eastAsia="es-MX"/>
              </w:rPr>
            </w:pPr>
            <w:ins w:id="3563"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3184" behindDoc="0" locked="0" layoutInCell="1" allowOverlap="1" wp14:anchorId="420860A2" wp14:editId="40BC6E4A">
                        <wp:simplePos x="0" y="0"/>
                        <wp:positionH relativeFrom="column">
                          <wp:posOffset>-128270</wp:posOffset>
                        </wp:positionH>
                        <wp:positionV relativeFrom="paragraph">
                          <wp:posOffset>-93980</wp:posOffset>
                        </wp:positionV>
                        <wp:extent cx="591185" cy="1404620"/>
                        <wp:effectExtent l="0" t="0" r="0" b="0"/>
                        <wp:wrapNone/>
                        <wp:docPr id="8703877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441F20B" w14:textId="77777777" w:rsidR="004A2D1D" w:rsidRPr="00D93B58" w:rsidRDefault="004A2D1D" w:rsidP="004A2D1D">
                                    <w:pPr>
                                      <w:rPr>
                                        <w:b/>
                                        <w:sz w:val="24"/>
                                        <w:szCs w:val="20"/>
                                        <w:rPrChange w:id="3564" w:author="Luis Enrique Luna Munoz" w:date="2023-09-05T18:51:00Z">
                                          <w:rPr>
                                            <w:b/>
                                            <w:sz w:val="28"/>
                                          </w:rPr>
                                        </w:rPrChange>
                                      </w:rPr>
                                    </w:pPr>
                                    <w:r w:rsidRPr="00D93B58">
                                      <w:rPr>
                                        <w:b/>
                                        <w:sz w:val="24"/>
                                        <w:szCs w:val="20"/>
                                        <w:rPrChange w:id="3565" w:author="Luis Enrique Luna Munoz" w:date="2023-09-05T18:51:00Z">
                                          <w:rPr>
                                            <w:b/>
                                            <w:sz w:val="28"/>
                                          </w:rPr>
                                        </w:rPrChange>
                                      </w:rPr>
                                      <w:t>( 7 )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0860A2" id="_x0000_s1041" type="#_x0000_t202" style="position:absolute;left:0;text-align:left;margin-left:-10.1pt;margin-top:-7.4pt;width:46.55pt;height:110.6pt;z-index:25193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4J/gEAANUDAAAOAAAAZHJzL2Uyb0RvYy54bWysU9uO2yAQfa/Uf0C8N7ajeJ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" filled="f" stroked="f">
                        <v:textbox style="mso-fit-shape-to-text:t">
                          <w:txbxContent>
                            <w:p w14:paraId="6441F20B" w14:textId="77777777" w:rsidR="004A2D1D" w:rsidRPr="00D93B58" w:rsidRDefault="004A2D1D" w:rsidP="004A2D1D">
                              <w:pPr>
                                <w:rPr>
                                  <w:b/>
                                  <w:sz w:val="24"/>
                                  <w:szCs w:val="20"/>
                                  <w:rPrChange w:id="3558" w:author="Luis Enrique Luna Munoz" w:date="2023-09-05T18:51:00Z">
                                    <w:rPr>
                                      <w:b/>
                                      <w:sz w:val="28"/>
                                    </w:rPr>
                                  </w:rPrChange>
                                </w:rPr>
                              </w:pPr>
                              <w:r w:rsidRPr="00D93B58">
                                <w:rPr>
                                  <w:b/>
                                  <w:sz w:val="24"/>
                                  <w:szCs w:val="20"/>
                                  <w:rPrChange w:id="3559" w:author="Luis Enrique Luna Munoz" w:date="2023-09-05T18:51:00Z">
                                    <w:rPr>
                                      <w:b/>
                                      <w:sz w:val="28"/>
                                    </w:rPr>
                                  </w:rPrChange>
                                </w:rPr>
                                <w:t>( 7 )</w:t>
                              </w:r>
                            </w:p>
                          </w:txbxContent>
                        </v:textbox>
                      </v:shape>
                    </w:pict>
                  </mc:Fallback>
                </mc:AlternateContent>
              </w:r>
              <w:r w:rsidRPr="005243EC">
                <w:rPr>
                  <w:rFonts w:ascii="Calibri" w:hAnsi="Calibri"/>
                  <w:b/>
                  <w:bCs/>
                  <w:sz w:val="18"/>
                  <w:szCs w:val="20"/>
                  <w:lang w:val="es-MX" w:eastAsia="es-MX"/>
                </w:rPr>
                <w:t> </w:t>
              </w:r>
            </w:ins>
          </w:p>
        </w:tc>
      </w:tr>
      <w:tr w:rsidR="003D1659" w:rsidRPr="00781BA1" w14:paraId="142FB47D" w14:textId="77777777" w:rsidTr="004A2D1D">
        <w:trPr>
          <w:trHeight w:val="253"/>
          <w:ins w:id="3566" w:author="Luis Enrique Luna Munoz" w:date="2023-09-05T18:44:00Z"/>
        </w:trPr>
        <w:tc>
          <w:tcPr>
            <w:tcW w:w="5262" w:type="dxa"/>
            <w:gridSpan w:val="10"/>
            <w:vMerge/>
            <w:tcBorders>
              <w:top w:val="single" w:sz="4" w:space="0" w:color="auto"/>
              <w:left w:val="single" w:sz="4" w:space="0" w:color="auto"/>
              <w:bottom w:val="single" w:sz="4" w:space="0" w:color="auto"/>
              <w:right w:val="single" w:sz="4" w:space="0" w:color="auto"/>
            </w:tcBorders>
            <w:vAlign w:val="center"/>
            <w:hideMark/>
          </w:tcPr>
          <w:p w14:paraId="021C45A7" w14:textId="77777777" w:rsidR="004A2D1D" w:rsidRPr="005243EC" w:rsidRDefault="004A2D1D" w:rsidP="004A2D1D">
            <w:pPr>
              <w:widowControl/>
              <w:autoSpaceDE/>
              <w:autoSpaceDN/>
              <w:rPr>
                <w:ins w:id="3567" w:author="Luis Enrique Luna Munoz" w:date="2023-09-05T18:44:00Z"/>
                <w:rFonts w:ascii="Calibri" w:hAnsi="Calibri"/>
                <w:b/>
                <w:bCs/>
                <w:sz w:val="18"/>
                <w:szCs w:val="20"/>
                <w:lang w:val="es-MX" w:eastAsia="es-MX"/>
              </w:rPr>
            </w:pPr>
          </w:p>
        </w:tc>
        <w:tc>
          <w:tcPr>
            <w:tcW w:w="4918" w:type="dxa"/>
            <w:gridSpan w:val="17"/>
            <w:vMerge/>
            <w:tcBorders>
              <w:top w:val="single" w:sz="4" w:space="0" w:color="auto"/>
              <w:left w:val="single" w:sz="4" w:space="0" w:color="auto"/>
              <w:bottom w:val="single" w:sz="4" w:space="0" w:color="auto"/>
              <w:right w:val="single" w:sz="4" w:space="0" w:color="auto"/>
            </w:tcBorders>
            <w:vAlign w:val="center"/>
            <w:hideMark/>
          </w:tcPr>
          <w:p w14:paraId="11A8CF91" w14:textId="77777777" w:rsidR="004A2D1D" w:rsidRPr="005243EC" w:rsidRDefault="004A2D1D" w:rsidP="004A2D1D">
            <w:pPr>
              <w:widowControl/>
              <w:autoSpaceDE/>
              <w:autoSpaceDN/>
              <w:rPr>
                <w:ins w:id="3568" w:author="Luis Enrique Luna Munoz" w:date="2023-09-05T18:44:00Z"/>
                <w:rFonts w:ascii="Calibri" w:hAnsi="Calibri"/>
                <w:b/>
                <w:bCs/>
                <w:sz w:val="18"/>
                <w:szCs w:val="20"/>
                <w:lang w:val="es-MX" w:eastAsia="es-MX"/>
              </w:rPr>
            </w:pPr>
          </w:p>
        </w:tc>
      </w:tr>
      <w:tr w:rsidR="004A2D1D" w:rsidRPr="00781BA1" w14:paraId="2980AA1C" w14:textId="77777777" w:rsidTr="004A2D1D">
        <w:trPr>
          <w:trHeight w:val="253"/>
          <w:ins w:id="3569" w:author="Luis Enrique Luna Munoz" w:date="2023-09-05T18:44:00Z"/>
        </w:trPr>
        <w:tc>
          <w:tcPr>
            <w:tcW w:w="5262" w:type="dxa"/>
            <w:gridSpan w:val="10"/>
            <w:vMerge/>
            <w:tcBorders>
              <w:top w:val="single" w:sz="4" w:space="0" w:color="auto"/>
              <w:left w:val="single" w:sz="4" w:space="0" w:color="auto"/>
              <w:bottom w:val="single" w:sz="4" w:space="0" w:color="auto"/>
              <w:right w:val="single" w:sz="4" w:space="0" w:color="auto"/>
            </w:tcBorders>
            <w:vAlign w:val="center"/>
            <w:hideMark/>
          </w:tcPr>
          <w:p w14:paraId="052BDC7B" w14:textId="77777777" w:rsidR="004A2D1D" w:rsidRPr="005243EC" w:rsidRDefault="004A2D1D" w:rsidP="004A2D1D">
            <w:pPr>
              <w:widowControl/>
              <w:autoSpaceDE/>
              <w:autoSpaceDN/>
              <w:rPr>
                <w:ins w:id="3570" w:author="Luis Enrique Luna Munoz" w:date="2023-09-05T18:44:00Z"/>
                <w:rFonts w:ascii="Calibri" w:hAnsi="Calibri"/>
                <w:b/>
                <w:bCs/>
                <w:sz w:val="18"/>
                <w:szCs w:val="20"/>
                <w:lang w:val="es-MX" w:eastAsia="es-MX"/>
              </w:rPr>
            </w:pPr>
          </w:p>
        </w:tc>
        <w:tc>
          <w:tcPr>
            <w:tcW w:w="4918" w:type="dxa"/>
            <w:gridSpan w:val="17"/>
            <w:vMerge/>
            <w:tcBorders>
              <w:top w:val="single" w:sz="4" w:space="0" w:color="auto"/>
              <w:left w:val="single" w:sz="4" w:space="0" w:color="auto"/>
              <w:bottom w:val="single" w:sz="4" w:space="0" w:color="auto"/>
              <w:right w:val="single" w:sz="4" w:space="0" w:color="auto"/>
            </w:tcBorders>
            <w:vAlign w:val="center"/>
            <w:hideMark/>
          </w:tcPr>
          <w:p w14:paraId="7EB60F94" w14:textId="77777777" w:rsidR="004A2D1D" w:rsidRPr="005243EC" w:rsidRDefault="004A2D1D" w:rsidP="004A2D1D">
            <w:pPr>
              <w:widowControl/>
              <w:autoSpaceDE/>
              <w:autoSpaceDN/>
              <w:rPr>
                <w:ins w:id="3571" w:author="Luis Enrique Luna Munoz" w:date="2023-09-05T18:44:00Z"/>
                <w:rFonts w:ascii="Calibri" w:hAnsi="Calibri"/>
                <w:b/>
                <w:bCs/>
                <w:sz w:val="18"/>
                <w:szCs w:val="20"/>
                <w:lang w:val="es-MX" w:eastAsia="es-MX"/>
              </w:rPr>
            </w:pPr>
          </w:p>
        </w:tc>
      </w:tr>
      <w:tr w:rsidR="00D93B58" w:rsidRPr="00781BA1" w14:paraId="61435E1F" w14:textId="77777777" w:rsidTr="00D93B58">
        <w:trPr>
          <w:trHeight w:val="130"/>
          <w:ins w:id="3572" w:author="Luis Enrique Luna Munoz" w:date="2023-09-05T18:44:00Z"/>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480ACC10" w14:textId="227899F9" w:rsidR="004A2D1D" w:rsidRPr="005243EC" w:rsidRDefault="00D93B58" w:rsidP="004A2D1D">
            <w:pPr>
              <w:widowControl/>
              <w:autoSpaceDE/>
              <w:autoSpaceDN/>
              <w:jc w:val="center"/>
              <w:rPr>
                <w:ins w:id="3573" w:author="Luis Enrique Luna Munoz" w:date="2023-09-05T18:44:00Z"/>
                <w:rFonts w:ascii="Calibri" w:hAnsi="Calibri"/>
                <w:b/>
                <w:bCs/>
                <w:color w:val="FFFFFF"/>
                <w:sz w:val="18"/>
                <w:szCs w:val="20"/>
                <w:lang w:val="es-MX" w:eastAsia="es-MX"/>
              </w:rPr>
            </w:pPr>
            <w:ins w:id="357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4208" behindDoc="0" locked="0" layoutInCell="1" allowOverlap="1" wp14:anchorId="240ABEA0" wp14:editId="079EC735">
                        <wp:simplePos x="0" y="0"/>
                        <wp:positionH relativeFrom="column">
                          <wp:posOffset>3293110</wp:posOffset>
                        </wp:positionH>
                        <wp:positionV relativeFrom="paragraph">
                          <wp:posOffset>113665</wp:posOffset>
                        </wp:positionV>
                        <wp:extent cx="591185" cy="1404620"/>
                        <wp:effectExtent l="0" t="0" r="0" b="0"/>
                        <wp:wrapNone/>
                        <wp:docPr id="1533035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0C5D012D" w14:textId="77777777" w:rsidR="004A2D1D" w:rsidRPr="00D93B58" w:rsidRDefault="004A2D1D" w:rsidP="004A2D1D">
                                    <w:pPr>
                                      <w:rPr>
                                        <w:b/>
                                        <w:sz w:val="24"/>
                                        <w:szCs w:val="20"/>
                                        <w:rPrChange w:id="3575" w:author="Luis Enrique Luna Munoz" w:date="2023-09-05T18:51:00Z">
                                          <w:rPr>
                                            <w:b/>
                                            <w:sz w:val="28"/>
                                          </w:rPr>
                                        </w:rPrChange>
                                      </w:rPr>
                                    </w:pPr>
                                    <w:r w:rsidRPr="00D93B58">
                                      <w:rPr>
                                        <w:b/>
                                        <w:sz w:val="24"/>
                                        <w:szCs w:val="20"/>
                                        <w:rPrChange w:id="3576" w:author="Luis Enrique Luna Munoz" w:date="2023-09-05T18:51:00Z">
                                          <w:rPr>
                                            <w:b/>
                                            <w:sz w:val="28"/>
                                          </w:rPr>
                                        </w:rPrChange>
                                      </w:rPr>
                                      <w:t>( 8 )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0ABEA0" id="_x0000_s1042" type="#_x0000_t202" style="position:absolute;left:0;text-align:left;margin-left:259.3pt;margin-top:8.95pt;width:46.55pt;height:110.6pt;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" filled="f" stroked="f">
                        <v:textbox style="mso-fit-shape-to-text:t">
                          <w:txbxContent>
                            <w:p w14:paraId="0C5D012D" w14:textId="77777777" w:rsidR="004A2D1D" w:rsidRPr="00D93B58" w:rsidRDefault="004A2D1D" w:rsidP="004A2D1D">
                              <w:pPr>
                                <w:rPr>
                                  <w:b/>
                                  <w:sz w:val="24"/>
                                  <w:szCs w:val="20"/>
                                  <w:rPrChange w:id="3571" w:author="Luis Enrique Luna Munoz" w:date="2023-09-05T18:51:00Z">
                                    <w:rPr>
                                      <w:b/>
                                      <w:sz w:val="28"/>
                                    </w:rPr>
                                  </w:rPrChange>
                                </w:rPr>
                              </w:pPr>
                              <w:r w:rsidRPr="00D93B58">
                                <w:rPr>
                                  <w:b/>
                                  <w:sz w:val="24"/>
                                  <w:szCs w:val="20"/>
                                  <w:rPrChange w:id="3572" w:author="Luis Enrique Luna Munoz" w:date="2023-09-05T18:51:00Z">
                                    <w:rPr>
                                      <w:b/>
                                      <w:sz w:val="28"/>
                                    </w:rPr>
                                  </w:rPrChange>
                                </w:rPr>
                                <w:t>( 8 )</w:t>
                              </w:r>
                            </w:p>
                          </w:txbxContent>
                        </v:textbox>
                      </v:shape>
                    </w:pict>
                  </mc:Fallback>
                </mc:AlternateContent>
              </w:r>
              <w:r w:rsidR="004A2D1D" w:rsidRPr="005243EC">
                <w:rPr>
                  <w:rFonts w:ascii="Calibri" w:hAnsi="Calibri"/>
                  <w:b/>
                  <w:bCs/>
                  <w:color w:val="FFFFFF"/>
                  <w:sz w:val="18"/>
                  <w:szCs w:val="20"/>
                  <w:lang w:val="es-MX" w:eastAsia="es-MX"/>
                </w:rPr>
                <w:t>RESGUARDANTE O RESPONSABLE DEL BIEN</w:t>
              </w:r>
            </w:ins>
          </w:p>
        </w:tc>
      </w:tr>
      <w:tr w:rsidR="004A2D1D" w:rsidRPr="00781BA1" w14:paraId="1A4B233F" w14:textId="77777777" w:rsidTr="004A2D1D">
        <w:trPr>
          <w:gridAfter w:val="1"/>
          <w:wAfter w:w="15" w:type="dxa"/>
          <w:trHeight w:val="64"/>
          <w:ins w:id="3577" w:author="Luis Enrique Luna Munoz" w:date="2023-09-05T18:44:00Z"/>
        </w:trPr>
        <w:tc>
          <w:tcPr>
            <w:tcW w:w="1116" w:type="dxa"/>
            <w:tcBorders>
              <w:top w:val="nil"/>
              <w:left w:val="nil"/>
              <w:bottom w:val="nil"/>
              <w:right w:val="nil"/>
            </w:tcBorders>
            <w:shd w:val="clear" w:color="auto" w:fill="auto"/>
            <w:noWrap/>
            <w:vAlign w:val="bottom"/>
            <w:hideMark/>
          </w:tcPr>
          <w:p w14:paraId="707EC312" w14:textId="77777777" w:rsidR="004A2D1D" w:rsidRPr="005243EC" w:rsidRDefault="004A2D1D" w:rsidP="004A2D1D">
            <w:pPr>
              <w:widowControl/>
              <w:autoSpaceDE/>
              <w:autoSpaceDN/>
              <w:jc w:val="center"/>
              <w:rPr>
                <w:ins w:id="3578"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4A0E7463" w14:textId="77777777" w:rsidR="004A2D1D" w:rsidRPr="005243EC" w:rsidRDefault="004A2D1D" w:rsidP="004A2D1D">
            <w:pPr>
              <w:widowControl/>
              <w:autoSpaceDE/>
              <w:autoSpaceDN/>
              <w:rPr>
                <w:ins w:id="3579"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2793D4B4" w14:textId="77777777" w:rsidR="004A2D1D" w:rsidRPr="005243EC" w:rsidRDefault="004A2D1D" w:rsidP="004A2D1D">
            <w:pPr>
              <w:widowControl/>
              <w:autoSpaceDE/>
              <w:autoSpaceDN/>
              <w:rPr>
                <w:ins w:id="3580"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6D53D5F4" w14:textId="77777777" w:rsidR="004A2D1D" w:rsidRPr="005243EC" w:rsidRDefault="004A2D1D" w:rsidP="004A2D1D">
            <w:pPr>
              <w:widowControl/>
              <w:autoSpaceDE/>
              <w:autoSpaceDN/>
              <w:rPr>
                <w:ins w:id="3581"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443E64E" w14:textId="77777777" w:rsidR="004A2D1D" w:rsidRPr="005243EC" w:rsidRDefault="004A2D1D" w:rsidP="004A2D1D">
            <w:pPr>
              <w:widowControl/>
              <w:autoSpaceDE/>
              <w:autoSpaceDN/>
              <w:rPr>
                <w:ins w:id="3582"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7BE71121" w14:textId="77777777" w:rsidR="004A2D1D" w:rsidRPr="005243EC" w:rsidRDefault="004A2D1D" w:rsidP="004A2D1D">
            <w:pPr>
              <w:widowControl/>
              <w:autoSpaceDE/>
              <w:autoSpaceDN/>
              <w:rPr>
                <w:ins w:id="3583"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6A89142D" w14:textId="77777777" w:rsidR="004A2D1D" w:rsidRPr="005243EC" w:rsidRDefault="004A2D1D" w:rsidP="004A2D1D">
            <w:pPr>
              <w:widowControl/>
              <w:autoSpaceDE/>
              <w:autoSpaceDN/>
              <w:rPr>
                <w:ins w:id="3584"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27D7DF7C" w14:textId="4509C287" w:rsidR="004A2D1D" w:rsidRPr="005243EC" w:rsidRDefault="004A2D1D" w:rsidP="004A2D1D">
            <w:pPr>
              <w:widowControl/>
              <w:autoSpaceDE/>
              <w:autoSpaceDN/>
              <w:rPr>
                <w:ins w:id="3585"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1FA5696C" w14:textId="77777777" w:rsidR="004A2D1D" w:rsidRPr="005243EC" w:rsidRDefault="004A2D1D" w:rsidP="004A2D1D">
            <w:pPr>
              <w:widowControl/>
              <w:autoSpaceDE/>
              <w:autoSpaceDN/>
              <w:rPr>
                <w:ins w:id="3586"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7CA11C1" w14:textId="789A545F" w:rsidR="004A2D1D" w:rsidRPr="005243EC" w:rsidRDefault="004A2D1D" w:rsidP="004A2D1D">
            <w:pPr>
              <w:widowControl/>
              <w:autoSpaceDE/>
              <w:autoSpaceDN/>
              <w:rPr>
                <w:ins w:id="3587"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0E17D176" w14:textId="54CEBC55" w:rsidR="004A2D1D" w:rsidRPr="005243EC" w:rsidRDefault="004A2D1D" w:rsidP="004A2D1D">
            <w:pPr>
              <w:widowControl/>
              <w:autoSpaceDE/>
              <w:autoSpaceDN/>
              <w:rPr>
                <w:ins w:id="3588"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42CB661F" w14:textId="77777777" w:rsidR="004A2D1D" w:rsidRPr="005243EC" w:rsidRDefault="004A2D1D" w:rsidP="004A2D1D">
            <w:pPr>
              <w:widowControl/>
              <w:autoSpaceDE/>
              <w:autoSpaceDN/>
              <w:rPr>
                <w:ins w:id="3589"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10198D54" w14:textId="77777777" w:rsidR="004A2D1D" w:rsidRPr="005243EC" w:rsidRDefault="004A2D1D" w:rsidP="004A2D1D">
            <w:pPr>
              <w:widowControl/>
              <w:autoSpaceDE/>
              <w:autoSpaceDN/>
              <w:rPr>
                <w:ins w:id="3590"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F4F8FBB" w14:textId="77777777" w:rsidR="004A2D1D" w:rsidRPr="005243EC" w:rsidRDefault="004A2D1D" w:rsidP="004A2D1D">
            <w:pPr>
              <w:widowControl/>
              <w:autoSpaceDE/>
              <w:autoSpaceDN/>
              <w:rPr>
                <w:ins w:id="3591"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6A49C5F5" w14:textId="77777777" w:rsidR="004A2D1D" w:rsidRPr="005243EC" w:rsidRDefault="004A2D1D" w:rsidP="004A2D1D">
            <w:pPr>
              <w:widowControl/>
              <w:autoSpaceDE/>
              <w:autoSpaceDN/>
              <w:rPr>
                <w:ins w:id="3592"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B3C3DB8" w14:textId="77777777" w:rsidR="004A2D1D" w:rsidRPr="005243EC" w:rsidRDefault="004A2D1D" w:rsidP="004A2D1D">
            <w:pPr>
              <w:widowControl/>
              <w:autoSpaceDE/>
              <w:autoSpaceDN/>
              <w:rPr>
                <w:ins w:id="3593"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41187D08" w14:textId="77777777" w:rsidR="004A2D1D" w:rsidRPr="005243EC" w:rsidRDefault="004A2D1D" w:rsidP="004A2D1D">
            <w:pPr>
              <w:widowControl/>
              <w:autoSpaceDE/>
              <w:autoSpaceDN/>
              <w:rPr>
                <w:ins w:id="3594"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38176CB" w14:textId="77777777" w:rsidR="004A2D1D" w:rsidRPr="005243EC" w:rsidRDefault="004A2D1D" w:rsidP="004A2D1D">
            <w:pPr>
              <w:widowControl/>
              <w:autoSpaceDE/>
              <w:autoSpaceDN/>
              <w:rPr>
                <w:ins w:id="3595"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78B7303F" w14:textId="77777777" w:rsidR="004A2D1D" w:rsidRPr="005243EC" w:rsidRDefault="004A2D1D" w:rsidP="004A2D1D">
            <w:pPr>
              <w:widowControl/>
              <w:autoSpaceDE/>
              <w:autoSpaceDN/>
              <w:rPr>
                <w:ins w:id="3596"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6C2CD4F" w14:textId="77777777" w:rsidR="004A2D1D" w:rsidRPr="005243EC" w:rsidRDefault="004A2D1D" w:rsidP="004A2D1D">
            <w:pPr>
              <w:widowControl/>
              <w:autoSpaceDE/>
              <w:autoSpaceDN/>
              <w:rPr>
                <w:ins w:id="3597" w:author="Luis Enrique Luna Munoz" w:date="2023-09-05T18:44:00Z"/>
                <w:sz w:val="18"/>
                <w:szCs w:val="20"/>
                <w:lang w:val="es-MX" w:eastAsia="es-MX"/>
              </w:rPr>
            </w:pPr>
          </w:p>
        </w:tc>
      </w:tr>
      <w:tr w:rsidR="003D1659" w:rsidRPr="00781BA1" w14:paraId="31CC8A44" w14:textId="77777777" w:rsidTr="004A2D1D">
        <w:trPr>
          <w:trHeight w:val="163"/>
          <w:ins w:id="3598" w:author="Luis Enrique Luna Munoz" w:date="2023-09-05T18:44:00Z"/>
        </w:trPr>
        <w:tc>
          <w:tcPr>
            <w:tcW w:w="2832" w:type="dxa"/>
            <w:gridSpan w:val="4"/>
            <w:tcBorders>
              <w:top w:val="nil"/>
              <w:left w:val="nil"/>
              <w:bottom w:val="nil"/>
              <w:right w:val="nil"/>
            </w:tcBorders>
            <w:shd w:val="clear" w:color="auto" w:fill="auto"/>
            <w:noWrap/>
            <w:vAlign w:val="bottom"/>
            <w:hideMark/>
          </w:tcPr>
          <w:p w14:paraId="4F93EFAB" w14:textId="6787F171" w:rsidR="004A2D1D" w:rsidRPr="005243EC" w:rsidRDefault="00D93B58" w:rsidP="004A2D1D">
            <w:pPr>
              <w:widowControl/>
              <w:autoSpaceDE/>
              <w:autoSpaceDN/>
              <w:rPr>
                <w:ins w:id="3599" w:author="Luis Enrique Luna Munoz" w:date="2023-09-05T18:44:00Z"/>
                <w:rFonts w:ascii="Calibri" w:hAnsi="Calibri"/>
                <w:b/>
                <w:bCs/>
                <w:color w:val="000000"/>
                <w:sz w:val="18"/>
                <w:szCs w:val="20"/>
                <w:lang w:val="es-MX" w:eastAsia="es-MX"/>
              </w:rPr>
            </w:pPr>
            <w:ins w:id="3600"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5232" behindDoc="0" locked="0" layoutInCell="1" allowOverlap="1" wp14:anchorId="7B27CE9A" wp14:editId="102ADF69">
                        <wp:simplePos x="0" y="0"/>
                        <wp:positionH relativeFrom="column">
                          <wp:posOffset>1694815</wp:posOffset>
                        </wp:positionH>
                        <wp:positionV relativeFrom="paragraph">
                          <wp:posOffset>114935</wp:posOffset>
                        </wp:positionV>
                        <wp:extent cx="591185" cy="1404620"/>
                        <wp:effectExtent l="0" t="0" r="0" b="0"/>
                        <wp:wrapNone/>
                        <wp:docPr id="14307129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388CBAF5" w14:textId="77777777" w:rsidR="004A2D1D" w:rsidRPr="00D93B58" w:rsidRDefault="004A2D1D" w:rsidP="004A2D1D">
                                    <w:pPr>
                                      <w:rPr>
                                        <w:b/>
                                        <w:sz w:val="24"/>
                                        <w:szCs w:val="20"/>
                                        <w:rPrChange w:id="3601" w:author="Luis Enrique Luna Munoz" w:date="2023-09-05T18:51:00Z">
                                          <w:rPr>
                                            <w:b/>
                                            <w:sz w:val="28"/>
                                          </w:rPr>
                                        </w:rPrChange>
                                      </w:rPr>
                                    </w:pPr>
                                    <w:r w:rsidRPr="00D93B58">
                                      <w:rPr>
                                        <w:b/>
                                        <w:sz w:val="24"/>
                                        <w:szCs w:val="20"/>
                                        <w:rPrChange w:id="3602" w:author="Luis Enrique Luna Munoz" w:date="2023-09-05T18:51:00Z">
                                          <w:rPr>
                                            <w:b/>
                                            <w:sz w:val="28"/>
                                          </w:rPr>
                                        </w:rPrChange>
                                      </w:rPr>
                                      <w:t>( 9)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27CE9A" id="_x0000_s1043" type="#_x0000_t202" style="position:absolute;margin-left:133.45pt;margin-top:9.05pt;width:46.55pt;height:110.6pt;z-index:25193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I+/gEAANUDAAAOAAAAZHJzL2Uyb0RvYy54bWysU9Fu2yAUfZ+0f0C8L7Yju02sOFXXLtOk&#10;rpvU9QMIxjEacBmQ2NnX74LTNNreqvkBAdf33HvOPaxuRq3IQTgvwTS0mOWUCMOhlWbX0Ocfmw8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" filled="f" stroked="f">
                        <v:textbox style="mso-fit-shape-to-text:t">
                          <w:txbxContent>
                            <w:p w14:paraId="388CBAF5" w14:textId="77777777" w:rsidR="004A2D1D" w:rsidRPr="00D93B58" w:rsidRDefault="004A2D1D" w:rsidP="004A2D1D">
                              <w:pPr>
                                <w:rPr>
                                  <w:b/>
                                  <w:sz w:val="24"/>
                                  <w:szCs w:val="20"/>
                                  <w:rPrChange w:id="3599" w:author="Luis Enrique Luna Munoz" w:date="2023-09-05T18:51:00Z">
                                    <w:rPr>
                                      <w:b/>
                                      <w:sz w:val="28"/>
                                    </w:rPr>
                                  </w:rPrChange>
                                </w:rPr>
                              </w:pPr>
                              <w:r w:rsidRPr="00D93B58">
                                <w:rPr>
                                  <w:b/>
                                  <w:sz w:val="24"/>
                                  <w:szCs w:val="20"/>
                                  <w:rPrChange w:id="3600" w:author="Luis Enrique Luna Munoz" w:date="2023-09-05T18:51:00Z">
                                    <w:rPr>
                                      <w:b/>
                                      <w:sz w:val="28"/>
                                    </w:rPr>
                                  </w:rPrChange>
                                </w:rPr>
                                <w:t>( 9)</w:t>
                              </w:r>
                            </w:p>
                          </w:txbxContent>
                        </v:textbox>
                      </v:shape>
                    </w:pict>
                  </mc:Fallback>
                </mc:AlternateContent>
              </w:r>
              <w:r w:rsidR="004A2D1D" w:rsidRPr="005243EC">
                <w:rPr>
                  <w:rFonts w:ascii="Calibri" w:hAnsi="Calibri"/>
                  <w:b/>
                  <w:bCs/>
                  <w:color w:val="000000"/>
                  <w:sz w:val="18"/>
                  <w:szCs w:val="20"/>
                  <w:lang w:val="es-MX" w:eastAsia="es-MX"/>
                </w:rPr>
                <w:t>NOMBRE DEL SOLICITANTE:</w:t>
              </w:r>
            </w:ins>
          </w:p>
        </w:tc>
        <w:tc>
          <w:tcPr>
            <w:tcW w:w="7348" w:type="dxa"/>
            <w:gridSpan w:val="23"/>
            <w:tcBorders>
              <w:top w:val="nil"/>
              <w:left w:val="nil"/>
              <w:bottom w:val="single" w:sz="4" w:space="0" w:color="auto"/>
              <w:right w:val="nil"/>
            </w:tcBorders>
            <w:shd w:val="clear" w:color="auto" w:fill="auto"/>
            <w:noWrap/>
            <w:vAlign w:val="bottom"/>
            <w:hideMark/>
          </w:tcPr>
          <w:p w14:paraId="795E4D68" w14:textId="2B1B48FD" w:rsidR="004A2D1D" w:rsidRPr="005243EC" w:rsidRDefault="00D93B58" w:rsidP="004A2D1D">
            <w:pPr>
              <w:widowControl/>
              <w:autoSpaceDE/>
              <w:autoSpaceDN/>
              <w:jc w:val="center"/>
              <w:rPr>
                <w:ins w:id="3603" w:author="Luis Enrique Luna Munoz" w:date="2023-09-05T18:44:00Z"/>
                <w:rFonts w:ascii="Calibri" w:hAnsi="Calibri"/>
                <w:b/>
                <w:bCs/>
                <w:color w:val="000000"/>
                <w:sz w:val="18"/>
                <w:szCs w:val="20"/>
                <w:lang w:val="es-MX" w:eastAsia="es-MX"/>
              </w:rPr>
            </w:pPr>
            <w:ins w:id="360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6256" behindDoc="0" locked="0" layoutInCell="1" allowOverlap="1" wp14:anchorId="6B37EECC" wp14:editId="14A89FC7">
                        <wp:simplePos x="0" y="0"/>
                        <wp:positionH relativeFrom="column">
                          <wp:posOffset>3204210</wp:posOffset>
                        </wp:positionH>
                        <wp:positionV relativeFrom="paragraph">
                          <wp:posOffset>106680</wp:posOffset>
                        </wp:positionV>
                        <wp:extent cx="591185" cy="1404620"/>
                        <wp:effectExtent l="0" t="0" r="0" b="0"/>
                        <wp:wrapNone/>
                        <wp:docPr id="7624638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719D0822" w14:textId="77777777" w:rsidR="004A2D1D" w:rsidRPr="00D93B58" w:rsidRDefault="004A2D1D" w:rsidP="004A2D1D">
                                    <w:pPr>
                                      <w:rPr>
                                        <w:b/>
                                        <w:sz w:val="24"/>
                                        <w:szCs w:val="20"/>
                                        <w:rPrChange w:id="3605" w:author="Luis Enrique Luna Munoz" w:date="2023-09-05T18:51:00Z">
                                          <w:rPr>
                                            <w:b/>
                                            <w:sz w:val="28"/>
                                          </w:rPr>
                                        </w:rPrChange>
                                      </w:rPr>
                                    </w:pPr>
                                    <w:r w:rsidRPr="00D93B58">
                                      <w:rPr>
                                        <w:b/>
                                        <w:sz w:val="24"/>
                                        <w:szCs w:val="20"/>
                                        <w:rPrChange w:id="3606" w:author="Luis Enrique Luna Munoz" w:date="2023-09-05T18:51:00Z">
                                          <w:rPr>
                                            <w:b/>
                                            <w:sz w:val="28"/>
                                          </w:rPr>
                                        </w:rPrChange>
                                      </w:rPr>
                                      <w:t>( 10 )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37EECC" id="_x0000_s1044" type="#_x0000_t202" style="position:absolute;left:0;text-align:left;margin-left:252.3pt;margin-top:8.4pt;width:46.55pt;height:110.6pt;z-index:25193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lO/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" filled="f" stroked="f">
                        <v:textbox style="mso-fit-shape-to-text:t">
                          <w:txbxContent>
                            <w:p w14:paraId="719D0822" w14:textId="77777777" w:rsidR="004A2D1D" w:rsidRPr="00D93B58" w:rsidRDefault="004A2D1D" w:rsidP="004A2D1D">
                              <w:pPr>
                                <w:rPr>
                                  <w:b/>
                                  <w:sz w:val="24"/>
                                  <w:szCs w:val="20"/>
                                  <w:rPrChange w:id="3605" w:author="Luis Enrique Luna Munoz" w:date="2023-09-05T18:51:00Z">
                                    <w:rPr>
                                      <w:b/>
                                      <w:sz w:val="28"/>
                                    </w:rPr>
                                  </w:rPrChange>
                                </w:rPr>
                              </w:pPr>
                              <w:r w:rsidRPr="00D93B58">
                                <w:rPr>
                                  <w:b/>
                                  <w:sz w:val="24"/>
                                  <w:szCs w:val="20"/>
                                  <w:rPrChange w:id="3606" w:author="Luis Enrique Luna Munoz" w:date="2023-09-05T18:51:00Z">
                                    <w:rPr>
                                      <w:b/>
                                      <w:sz w:val="28"/>
                                    </w:rPr>
                                  </w:rPrChange>
                                </w:rPr>
                                <w:t>( 10 )</w:t>
                              </w:r>
                            </w:p>
                          </w:txbxContent>
                        </v:textbox>
                      </v:shape>
                    </w:pict>
                  </mc:Fallback>
                </mc:AlternateContent>
              </w:r>
              <w:r w:rsidR="004A2D1D" w:rsidRPr="005243EC">
                <w:rPr>
                  <w:rFonts w:ascii="Calibri" w:hAnsi="Calibri"/>
                  <w:b/>
                  <w:bCs/>
                  <w:color w:val="000000"/>
                  <w:sz w:val="18"/>
                  <w:szCs w:val="20"/>
                  <w:lang w:val="es-MX" w:eastAsia="es-MX"/>
                </w:rPr>
                <w:t> </w:t>
              </w:r>
            </w:ins>
          </w:p>
        </w:tc>
      </w:tr>
      <w:tr w:rsidR="004A2D1D" w:rsidRPr="00781BA1" w14:paraId="2588BE40" w14:textId="77777777" w:rsidTr="004A2D1D">
        <w:trPr>
          <w:gridAfter w:val="1"/>
          <w:wAfter w:w="15" w:type="dxa"/>
          <w:trHeight w:val="64"/>
          <w:ins w:id="3607" w:author="Luis Enrique Luna Munoz" w:date="2023-09-05T18:44:00Z"/>
        </w:trPr>
        <w:tc>
          <w:tcPr>
            <w:tcW w:w="1116" w:type="dxa"/>
            <w:tcBorders>
              <w:top w:val="nil"/>
              <w:left w:val="nil"/>
              <w:bottom w:val="nil"/>
              <w:right w:val="nil"/>
            </w:tcBorders>
            <w:shd w:val="clear" w:color="auto" w:fill="auto"/>
            <w:noWrap/>
            <w:vAlign w:val="bottom"/>
            <w:hideMark/>
          </w:tcPr>
          <w:p w14:paraId="0EE1135F" w14:textId="77777777" w:rsidR="004A2D1D" w:rsidRPr="005243EC" w:rsidRDefault="004A2D1D" w:rsidP="004A2D1D">
            <w:pPr>
              <w:widowControl/>
              <w:autoSpaceDE/>
              <w:autoSpaceDN/>
              <w:jc w:val="center"/>
              <w:rPr>
                <w:ins w:id="3608" w:author="Luis Enrique Luna Munoz" w:date="2023-09-05T18:44:00Z"/>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6BB0CD9E" w14:textId="77777777" w:rsidR="004A2D1D" w:rsidRPr="005243EC" w:rsidRDefault="004A2D1D" w:rsidP="004A2D1D">
            <w:pPr>
              <w:widowControl/>
              <w:autoSpaceDE/>
              <w:autoSpaceDN/>
              <w:rPr>
                <w:ins w:id="3609"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78CD29BF" w14:textId="77777777" w:rsidR="004A2D1D" w:rsidRPr="005243EC" w:rsidRDefault="004A2D1D" w:rsidP="004A2D1D">
            <w:pPr>
              <w:widowControl/>
              <w:autoSpaceDE/>
              <w:autoSpaceDN/>
              <w:rPr>
                <w:ins w:id="3610"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71C76E42" w14:textId="77777777" w:rsidR="004A2D1D" w:rsidRPr="005243EC" w:rsidRDefault="004A2D1D" w:rsidP="004A2D1D">
            <w:pPr>
              <w:widowControl/>
              <w:autoSpaceDE/>
              <w:autoSpaceDN/>
              <w:rPr>
                <w:ins w:id="3611"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0ADDCD25" w14:textId="77777777" w:rsidR="004A2D1D" w:rsidRPr="005243EC" w:rsidRDefault="004A2D1D" w:rsidP="004A2D1D">
            <w:pPr>
              <w:widowControl/>
              <w:autoSpaceDE/>
              <w:autoSpaceDN/>
              <w:rPr>
                <w:ins w:id="3612"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7A13BEF5" w14:textId="77777777" w:rsidR="004A2D1D" w:rsidRPr="005243EC" w:rsidRDefault="004A2D1D" w:rsidP="004A2D1D">
            <w:pPr>
              <w:widowControl/>
              <w:autoSpaceDE/>
              <w:autoSpaceDN/>
              <w:rPr>
                <w:ins w:id="3613"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6291B7E2" w14:textId="77777777" w:rsidR="004A2D1D" w:rsidRPr="005243EC" w:rsidRDefault="004A2D1D" w:rsidP="004A2D1D">
            <w:pPr>
              <w:widowControl/>
              <w:autoSpaceDE/>
              <w:autoSpaceDN/>
              <w:rPr>
                <w:ins w:id="3614"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0B48551D" w14:textId="77777777" w:rsidR="004A2D1D" w:rsidRPr="005243EC" w:rsidRDefault="004A2D1D" w:rsidP="004A2D1D">
            <w:pPr>
              <w:widowControl/>
              <w:autoSpaceDE/>
              <w:autoSpaceDN/>
              <w:rPr>
                <w:ins w:id="3615"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70F5DE3F" w14:textId="77777777" w:rsidR="004A2D1D" w:rsidRPr="005243EC" w:rsidRDefault="004A2D1D" w:rsidP="004A2D1D">
            <w:pPr>
              <w:widowControl/>
              <w:autoSpaceDE/>
              <w:autoSpaceDN/>
              <w:rPr>
                <w:ins w:id="3616"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235C173E" w14:textId="77777777" w:rsidR="004A2D1D" w:rsidRPr="005243EC" w:rsidRDefault="004A2D1D" w:rsidP="004A2D1D">
            <w:pPr>
              <w:widowControl/>
              <w:autoSpaceDE/>
              <w:autoSpaceDN/>
              <w:rPr>
                <w:ins w:id="3617"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1EF45ED9" w14:textId="77777777" w:rsidR="004A2D1D" w:rsidRPr="005243EC" w:rsidRDefault="004A2D1D" w:rsidP="004A2D1D">
            <w:pPr>
              <w:widowControl/>
              <w:autoSpaceDE/>
              <w:autoSpaceDN/>
              <w:rPr>
                <w:ins w:id="3618"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1FE75C96" w14:textId="77777777" w:rsidR="004A2D1D" w:rsidRPr="005243EC" w:rsidRDefault="004A2D1D" w:rsidP="004A2D1D">
            <w:pPr>
              <w:widowControl/>
              <w:autoSpaceDE/>
              <w:autoSpaceDN/>
              <w:rPr>
                <w:ins w:id="3619"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09D7B159" w14:textId="77777777" w:rsidR="004A2D1D" w:rsidRPr="005243EC" w:rsidRDefault="004A2D1D" w:rsidP="004A2D1D">
            <w:pPr>
              <w:widowControl/>
              <w:autoSpaceDE/>
              <w:autoSpaceDN/>
              <w:rPr>
                <w:ins w:id="3620"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32BB686B" w14:textId="77777777" w:rsidR="004A2D1D" w:rsidRPr="005243EC" w:rsidRDefault="004A2D1D" w:rsidP="004A2D1D">
            <w:pPr>
              <w:widowControl/>
              <w:autoSpaceDE/>
              <w:autoSpaceDN/>
              <w:rPr>
                <w:ins w:id="3621"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5AA1967A" w14:textId="77777777" w:rsidR="004A2D1D" w:rsidRPr="005243EC" w:rsidRDefault="004A2D1D" w:rsidP="004A2D1D">
            <w:pPr>
              <w:widowControl/>
              <w:autoSpaceDE/>
              <w:autoSpaceDN/>
              <w:rPr>
                <w:ins w:id="3622"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0416BCB6" w14:textId="56BE7489" w:rsidR="004A2D1D" w:rsidRPr="005243EC" w:rsidRDefault="004A2D1D" w:rsidP="004A2D1D">
            <w:pPr>
              <w:widowControl/>
              <w:autoSpaceDE/>
              <w:autoSpaceDN/>
              <w:rPr>
                <w:ins w:id="3623"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752454A" w14:textId="5F3D1B03" w:rsidR="004A2D1D" w:rsidRPr="005243EC" w:rsidRDefault="004A2D1D" w:rsidP="004A2D1D">
            <w:pPr>
              <w:widowControl/>
              <w:autoSpaceDE/>
              <w:autoSpaceDN/>
              <w:rPr>
                <w:ins w:id="3624"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A392A69" w14:textId="77777777" w:rsidR="004A2D1D" w:rsidRPr="005243EC" w:rsidRDefault="004A2D1D" w:rsidP="004A2D1D">
            <w:pPr>
              <w:widowControl/>
              <w:autoSpaceDE/>
              <w:autoSpaceDN/>
              <w:rPr>
                <w:ins w:id="3625"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6E1CC1CD" w14:textId="77777777" w:rsidR="004A2D1D" w:rsidRPr="005243EC" w:rsidRDefault="004A2D1D" w:rsidP="004A2D1D">
            <w:pPr>
              <w:widowControl/>
              <w:autoSpaceDE/>
              <w:autoSpaceDN/>
              <w:rPr>
                <w:ins w:id="3626"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6043D67F" w14:textId="77777777" w:rsidR="004A2D1D" w:rsidRPr="005243EC" w:rsidRDefault="004A2D1D" w:rsidP="004A2D1D">
            <w:pPr>
              <w:widowControl/>
              <w:autoSpaceDE/>
              <w:autoSpaceDN/>
              <w:rPr>
                <w:ins w:id="3627" w:author="Luis Enrique Luna Munoz" w:date="2023-09-05T18:44:00Z"/>
                <w:sz w:val="18"/>
                <w:szCs w:val="20"/>
                <w:lang w:val="es-MX" w:eastAsia="es-MX"/>
              </w:rPr>
            </w:pPr>
          </w:p>
        </w:tc>
      </w:tr>
      <w:tr w:rsidR="004A2D1D" w:rsidRPr="00781BA1" w14:paraId="69A13DA6" w14:textId="77777777" w:rsidTr="004A2D1D">
        <w:trPr>
          <w:trHeight w:val="163"/>
          <w:ins w:id="3628" w:author="Luis Enrique Luna Munoz" w:date="2023-09-05T18:44:00Z"/>
        </w:trPr>
        <w:tc>
          <w:tcPr>
            <w:tcW w:w="2357" w:type="dxa"/>
            <w:gridSpan w:val="3"/>
            <w:tcBorders>
              <w:top w:val="nil"/>
              <w:left w:val="nil"/>
              <w:bottom w:val="nil"/>
              <w:right w:val="nil"/>
            </w:tcBorders>
            <w:shd w:val="clear" w:color="auto" w:fill="auto"/>
            <w:noWrap/>
            <w:vAlign w:val="bottom"/>
            <w:hideMark/>
          </w:tcPr>
          <w:p w14:paraId="09F75740" w14:textId="77777777" w:rsidR="004A2D1D" w:rsidRPr="005243EC" w:rsidRDefault="004A2D1D" w:rsidP="004A2D1D">
            <w:pPr>
              <w:widowControl/>
              <w:autoSpaceDE/>
              <w:autoSpaceDN/>
              <w:jc w:val="center"/>
              <w:rPr>
                <w:ins w:id="3629" w:author="Luis Enrique Luna Munoz" w:date="2023-09-05T18:44:00Z"/>
                <w:rFonts w:ascii="Calibri" w:hAnsi="Calibri"/>
                <w:b/>
                <w:bCs/>
                <w:color w:val="000000"/>
                <w:sz w:val="18"/>
                <w:szCs w:val="20"/>
                <w:lang w:val="es-MX" w:eastAsia="es-MX"/>
              </w:rPr>
            </w:pPr>
            <w:ins w:id="3630" w:author="Luis Enrique Luna Munoz" w:date="2023-09-05T18:44:00Z">
              <w:r w:rsidRPr="005243EC">
                <w:rPr>
                  <w:rFonts w:ascii="Calibri" w:hAnsi="Calibri"/>
                  <w:b/>
                  <w:bCs/>
                  <w:color w:val="000000"/>
                  <w:sz w:val="18"/>
                  <w:szCs w:val="20"/>
                  <w:lang w:val="es-MX" w:eastAsia="es-MX"/>
                </w:rPr>
                <w:t>No. DE RESGUARDO:</w:t>
              </w:r>
            </w:ins>
          </w:p>
        </w:tc>
        <w:tc>
          <w:tcPr>
            <w:tcW w:w="1690" w:type="dxa"/>
            <w:gridSpan w:val="4"/>
            <w:tcBorders>
              <w:top w:val="nil"/>
              <w:left w:val="nil"/>
              <w:bottom w:val="single" w:sz="4" w:space="0" w:color="auto"/>
              <w:right w:val="nil"/>
            </w:tcBorders>
            <w:shd w:val="clear" w:color="auto" w:fill="auto"/>
            <w:noWrap/>
            <w:vAlign w:val="bottom"/>
            <w:hideMark/>
          </w:tcPr>
          <w:p w14:paraId="70DAD5FD" w14:textId="484A0C5C" w:rsidR="004A2D1D" w:rsidRPr="005243EC" w:rsidRDefault="004A2D1D" w:rsidP="004A2D1D">
            <w:pPr>
              <w:widowControl/>
              <w:autoSpaceDE/>
              <w:autoSpaceDN/>
              <w:jc w:val="center"/>
              <w:rPr>
                <w:ins w:id="3631" w:author="Luis Enrique Luna Munoz" w:date="2023-09-05T18:44:00Z"/>
                <w:rFonts w:ascii="Calibri" w:hAnsi="Calibri"/>
                <w:b/>
                <w:bCs/>
                <w:color w:val="000000"/>
                <w:sz w:val="18"/>
                <w:szCs w:val="20"/>
                <w:lang w:val="es-MX" w:eastAsia="es-MX"/>
              </w:rPr>
            </w:pPr>
            <w:ins w:id="3632" w:author="Luis Enrique Luna Munoz" w:date="2023-09-05T18:44:00Z">
              <w:r w:rsidRPr="005243EC">
                <w:rPr>
                  <w:rFonts w:ascii="Calibri" w:hAnsi="Calibri"/>
                  <w:b/>
                  <w:bCs/>
                  <w:color w:val="000000"/>
                  <w:sz w:val="18"/>
                  <w:szCs w:val="20"/>
                  <w:lang w:val="es-MX" w:eastAsia="es-MX"/>
                </w:rPr>
                <w:t> </w:t>
              </w:r>
            </w:ins>
          </w:p>
        </w:tc>
        <w:tc>
          <w:tcPr>
            <w:tcW w:w="2376" w:type="dxa"/>
            <w:gridSpan w:val="5"/>
            <w:tcBorders>
              <w:top w:val="nil"/>
              <w:left w:val="nil"/>
              <w:bottom w:val="nil"/>
              <w:right w:val="nil"/>
            </w:tcBorders>
            <w:shd w:val="clear" w:color="auto" w:fill="auto"/>
            <w:noWrap/>
            <w:vAlign w:val="bottom"/>
            <w:hideMark/>
          </w:tcPr>
          <w:p w14:paraId="16503D67" w14:textId="6A1CAF68" w:rsidR="004A2D1D" w:rsidRPr="005243EC" w:rsidRDefault="00D93B58" w:rsidP="004A2D1D">
            <w:pPr>
              <w:widowControl/>
              <w:autoSpaceDE/>
              <w:autoSpaceDN/>
              <w:jc w:val="center"/>
              <w:rPr>
                <w:ins w:id="3633" w:author="Luis Enrique Luna Munoz" w:date="2023-09-05T18:44:00Z"/>
                <w:rFonts w:ascii="Calibri" w:hAnsi="Calibri"/>
                <w:b/>
                <w:bCs/>
                <w:color w:val="000000"/>
                <w:sz w:val="18"/>
                <w:szCs w:val="20"/>
                <w:lang w:val="es-MX" w:eastAsia="es-MX"/>
              </w:rPr>
            </w:pPr>
            <w:ins w:id="363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7280" behindDoc="0" locked="0" layoutInCell="1" allowOverlap="1" wp14:anchorId="191DA9E6" wp14:editId="3D3C0AF9">
                        <wp:simplePos x="0" y="0"/>
                        <wp:positionH relativeFrom="column">
                          <wp:posOffset>737870</wp:posOffset>
                        </wp:positionH>
                        <wp:positionV relativeFrom="paragraph">
                          <wp:posOffset>108585</wp:posOffset>
                        </wp:positionV>
                        <wp:extent cx="591185" cy="1404620"/>
                        <wp:effectExtent l="0" t="0" r="0" b="0"/>
                        <wp:wrapNone/>
                        <wp:docPr id="261300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9F1238B" w14:textId="77777777" w:rsidR="004A2D1D" w:rsidRPr="00D93B58" w:rsidRDefault="004A2D1D" w:rsidP="004A2D1D">
                                    <w:pPr>
                                      <w:rPr>
                                        <w:b/>
                                        <w:sz w:val="24"/>
                                        <w:szCs w:val="20"/>
                                        <w:rPrChange w:id="3635" w:author="Luis Enrique Luna Munoz" w:date="2023-09-05T18:51:00Z">
                                          <w:rPr>
                                            <w:b/>
                                            <w:sz w:val="28"/>
                                          </w:rPr>
                                        </w:rPrChange>
                                      </w:rPr>
                                    </w:pPr>
                                    <w:r w:rsidRPr="00D93B58">
                                      <w:rPr>
                                        <w:b/>
                                        <w:sz w:val="24"/>
                                        <w:szCs w:val="20"/>
                                        <w:rPrChange w:id="3636" w:author="Luis Enrique Luna Munoz" w:date="2023-09-05T18:51:00Z">
                                          <w:rPr>
                                            <w:b/>
                                            <w:sz w:val="28"/>
                                          </w:rPr>
                                        </w:rPrChange>
                                      </w:rPr>
                                      <w:t>(11 )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1DA9E6" id="_x0000_s1045" type="#_x0000_t202" style="position:absolute;left:0;text-align:left;margin-left:58.1pt;margin-top:8.55pt;width:46.55pt;height:110.6pt;z-index:25193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e4/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" filled="f" stroked="f">
                        <v:textbox style="mso-fit-shape-to-text:t">
                          <w:txbxContent>
                            <w:p w14:paraId="69F1238B" w14:textId="77777777" w:rsidR="004A2D1D" w:rsidRPr="00D93B58" w:rsidRDefault="004A2D1D" w:rsidP="004A2D1D">
                              <w:pPr>
                                <w:rPr>
                                  <w:b/>
                                  <w:sz w:val="24"/>
                                  <w:szCs w:val="20"/>
                                  <w:rPrChange w:id="3637" w:author="Luis Enrique Luna Munoz" w:date="2023-09-05T18:51:00Z">
                                    <w:rPr>
                                      <w:b/>
                                      <w:sz w:val="28"/>
                                    </w:rPr>
                                  </w:rPrChange>
                                </w:rPr>
                              </w:pPr>
                              <w:r w:rsidRPr="00D93B58">
                                <w:rPr>
                                  <w:b/>
                                  <w:sz w:val="24"/>
                                  <w:szCs w:val="20"/>
                                  <w:rPrChange w:id="3638" w:author="Luis Enrique Luna Munoz" w:date="2023-09-05T18:51:00Z">
                                    <w:rPr>
                                      <w:b/>
                                      <w:sz w:val="28"/>
                                    </w:rPr>
                                  </w:rPrChange>
                                </w:rPr>
                                <w:t>(11 )</w:t>
                              </w:r>
                            </w:p>
                          </w:txbxContent>
                        </v:textbox>
                      </v:shape>
                    </w:pict>
                  </mc:Fallback>
                </mc:AlternateContent>
              </w:r>
              <w:r w:rsidR="004A2D1D" w:rsidRPr="005243EC">
                <w:rPr>
                  <w:rFonts w:ascii="Calibri" w:hAnsi="Calibri"/>
                  <w:b/>
                  <w:bCs/>
                  <w:color w:val="000000"/>
                  <w:sz w:val="18"/>
                  <w:szCs w:val="20"/>
                  <w:lang w:val="es-MX" w:eastAsia="es-MX"/>
                </w:rPr>
                <w:t>UNIDAD ADMINISTRATIVA:</w:t>
              </w:r>
            </w:ins>
          </w:p>
        </w:tc>
        <w:tc>
          <w:tcPr>
            <w:tcW w:w="3757" w:type="dxa"/>
            <w:gridSpan w:val="15"/>
            <w:tcBorders>
              <w:top w:val="nil"/>
              <w:left w:val="nil"/>
              <w:bottom w:val="single" w:sz="4" w:space="0" w:color="auto"/>
              <w:right w:val="nil"/>
            </w:tcBorders>
            <w:shd w:val="clear" w:color="auto" w:fill="auto"/>
            <w:noWrap/>
            <w:vAlign w:val="bottom"/>
            <w:hideMark/>
          </w:tcPr>
          <w:p w14:paraId="1F5060E0" w14:textId="6E4D6B53" w:rsidR="004A2D1D" w:rsidRPr="005243EC" w:rsidRDefault="004A2D1D" w:rsidP="004A2D1D">
            <w:pPr>
              <w:widowControl/>
              <w:autoSpaceDE/>
              <w:autoSpaceDN/>
              <w:jc w:val="center"/>
              <w:rPr>
                <w:ins w:id="3637" w:author="Luis Enrique Luna Munoz" w:date="2023-09-05T18:44:00Z"/>
                <w:rFonts w:ascii="Calibri" w:hAnsi="Calibri"/>
                <w:b/>
                <w:bCs/>
                <w:color w:val="000000"/>
                <w:sz w:val="18"/>
                <w:szCs w:val="20"/>
                <w:lang w:val="es-MX" w:eastAsia="es-MX"/>
              </w:rPr>
            </w:pPr>
            <w:ins w:id="3638" w:author="Luis Enrique Luna Munoz" w:date="2023-09-05T18:44:00Z">
              <w:r w:rsidRPr="005243EC">
                <w:rPr>
                  <w:rFonts w:ascii="Calibri" w:hAnsi="Calibri"/>
                  <w:b/>
                  <w:bCs/>
                  <w:color w:val="000000"/>
                  <w:sz w:val="18"/>
                  <w:szCs w:val="20"/>
                  <w:lang w:val="es-MX" w:eastAsia="es-MX"/>
                </w:rPr>
                <w:t> </w:t>
              </w:r>
            </w:ins>
          </w:p>
        </w:tc>
      </w:tr>
      <w:tr w:rsidR="004A2D1D" w:rsidRPr="00781BA1" w14:paraId="16D22288" w14:textId="77777777" w:rsidTr="004A2D1D">
        <w:trPr>
          <w:gridAfter w:val="1"/>
          <w:wAfter w:w="15" w:type="dxa"/>
          <w:trHeight w:val="64"/>
          <w:ins w:id="3639" w:author="Luis Enrique Luna Munoz" w:date="2023-09-05T18:44:00Z"/>
        </w:trPr>
        <w:tc>
          <w:tcPr>
            <w:tcW w:w="1116" w:type="dxa"/>
            <w:tcBorders>
              <w:top w:val="nil"/>
              <w:left w:val="nil"/>
              <w:bottom w:val="nil"/>
              <w:right w:val="nil"/>
            </w:tcBorders>
            <w:shd w:val="clear" w:color="auto" w:fill="auto"/>
            <w:noWrap/>
            <w:vAlign w:val="bottom"/>
            <w:hideMark/>
          </w:tcPr>
          <w:p w14:paraId="69C7060F" w14:textId="77777777" w:rsidR="004A2D1D" w:rsidRPr="005243EC" w:rsidRDefault="004A2D1D" w:rsidP="004A2D1D">
            <w:pPr>
              <w:widowControl/>
              <w:autoSpaceDE/>
              <w:autoSpaceDN/>
              <w:jc w:val="center"/>
              <w:rPr>
                <w:ins w:id="3640" w:author="Luis Enrique Luna Munoz" w:date="2023-09-05T18:44:00Z"/>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134057DA" w14:textId="77777777" w:rsidR="004A2D1D" w:rsidRPr="005243EC" w:rsidRDefault="004A2D1D" w:rsidP="004A2D1D">
            <w:pPr>
              <w:widowControl/>
              <w:autoSpaceDE/>
              <w:autoSpaceDN/>
              <w:rPr>
                <w:ins w:id="3641"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2676F6FA" w14:textId="77777777" w:rsidR="004A2D1D" w:rsidRPr="005243EC" w:rsidRDefault="004A2D1D" w:rsidP="004A2D1D">
            <w:pPr>
              <w:widowControl/>
              <w:autoSpaceDE/>
              <w:autoSpaceDN/>
              <w:rPr>
                <w:ins w:id="3642"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3CED91D0" w14:textId="77777777" w:rsidR="004A2D1D" w:rsidRPr="005243EC" w:rsidRDefault="004A2D1D" w:rsidP="004A2D1D">
            <w:pPr>
              <w:widowControl/>
              <w:autoSpaceDE/>
              <w:autoSpaceDN/>
              <w:rPr>
                <w:ins w:id="3643"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00FFACDC" w14:textId="77777777" w:rsidR="004A2D1D" w:rsidRPr="005243EC" w:rsidRDefault="004A2D1D" w:rsidP="004A2D1D">
            <w:pPr>
              <w:widowControl/>
              <w:autoSpaceDE/>
              <w:autoSpaceDN/>
              <w:rPr>
                <w:ins w:id="3644"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B9734A8" w14:textId="77777777" w:rsidR="004A2D1D" w:rsidRPr="005243EC" w:rsidRDefault="004A2D1D" w:rsidP="004A2D1D">
            <w:pPr>
              <w:widowControl/>
              <w:autoSpaceDE/>
              <w:autoSpaceDN/>
              <w:rPr>
                <w:ins w:id="3645"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22CC0ED7" w14:textId="77777777" w:rsidR="004A2D1D" w:rsidRPr="005243EC" w:rsidRDefault="004A2D1D" w:rsidP="004A2D1D">
            <w:pPr>
              <w:widowControl/>
              <w:autoSpaceDE/>
              <w:autoSpaceDN/>
              <w:rPr>
                <w:ins w:id="3646"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09620C3A" w14:textId="77777777" w:rsidR="004A2D1D" w:rsidRPr="005243EC" w:rsidRDefault="004A2D1D" w:rsidP="004A2D1D">
            <w:pPr>
              <w:widowControl/>
              <w:autoSpaceDE/>
              <w:autoSpaceDN/>
              <w:rPr>
                <w:ins w:id="3647"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117BB071" w14:textId="7205F88A" w:rsidR="004A2D1D" w:rsidRPr="005243EC" w:rsidRDefault="004A2D1D" w:rsidP="004A2D1D">
            <w:pPr>
              <w:widowControl/>
              <w:autoSpaceDE/>
              <w:autoSpaceDN/>
              <w:rPr>
                <w:ins w:id="3648"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512C8856" w14:textId="77777777" w:rsidR="004A2D1D" w:rsidRPr="005243EC" w:rsidRDefault="004A2D1D" w:rsidP="004A2D1D">
            <w:pPr>
              <w:widowControl/>
              <w:autoSpaceDE/>
              <w:autoSpaceDN/>
              <w:rPr>
                <w:ins w:id="3649"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3477284E" w14:textId="77777777" w:rsidR="004A2D1D" w:rsidRPr="005243EC" w:rsidRDefault="004A2D1D" w:rsidP="004A2D1D">
            <w:pPr>
              <w:widowControl/>
              <w:autoSpaceDE/>
              <w:autoSpaceDN/>
              <w:rPr>
                <w:ins w:id="3650"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5A5202BD" w14:textId="77777777" w:rsidR="004A2D1D" w:rsidRPr="005243EC" w:rsidRDefault="004A2D1D" w:rsidP="004A2D1D">
            <w:pPr>
              <w:widowControl/>
              <w:autoSpaceDE/>
              <w:autoSpaceDN/>
              <w:rPr>
                <w:ins w:id="3651"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173FF4AA" w14:textId="77777777" w:rsidR="004A2D1D" w:rsidRPr="005243EC" w:rsidRDefault="004A2D1D" w:rsidP="004A2D1D">
            <w:pPr>
              <w:widowControl/>
              <w:autoSpaceDE/>
              <w:autoSpaceDN/>
              <w:rPr>
                <w:ins w:id="3652"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0B99D5BC" w14:textId="77777777" w:rsidR="004A2D1D" w:rsidRPr="005243EC" w:rsidRDefault="004A2D1D" w:rsidP="004A2D1D">
            <w:pPr>
              <w:widowControl/>
              <w:autoSpaceDE/>
              <w:autoSpaceDN/>
              <w:rPr>
                <w:ins w:id="3653"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7A934B6" w14:textId="77777777" w:rsidR="004A2D1D" w:rsidRPr="005243EC" w:rsidRDefault="004A2D1D" w:rsidP="004A2D1D">
            <w:pPr>
              <w:widowControl/>
              <w:autoSpaceDE/>
              <w:autoSpaceDN/>
              <w:rPr>
                <w:ins w:id="3654"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157F26D" w14:textId="77777777" w:rsidR="004A2D1D" w:rsidRPr="005243EC" w:rsidRDefault="004A2D1D" w:rsidP="004A2D1D">
            <w:pPr>
              <w:widowControl/>
              <w:autoSpaceDE/>
              <w:autoSpaceDN/>
              <w:rPr>
                <w:ins w:id="3655"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45FBFDF0" w14:textId="77777777" w:rsidR="004A2D1D" w:rsidRPr="005243EC" w:rsidRDefault="004A2D1D" w:rsidP="004A2D1D">
            <w:pPr>
              <w:widowControl/>
              <w:autoSpaceDE/>
              <w:autoSpaceDN/>
              <w:rPr>
                <w:ins w:id="3656"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6F49BED2" w14:textId="77777777" w:rsidR="004A2D1D" w:rsidRPr="005243EC" w:rsidRDefault="004A2D1D" w:rsidP="004A2D1D">
            <w:pPr>
              <w:widowControl/>
              <w:autoSpaceDE/>
              <w:autoSpaceDN/>
              <w:rPr>
                <w:ins w:id="3657"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7B2A67EF" w14:textId="77777777" w:rsidR="004A2D1D" w:rsidRPr="005243EC" w:rsidRDefault="004A2D1D" w:rsidP="004A2D1D">
            <w:pPr>
              <w:widowControl/>
              <w:autoSpaceDE/>
              <w:autoSpaceDN/>
              <w:rPr>
                <w:ins w:id="3658"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4E24086" w14:textId="77777777" w:rsidR="004A2D1D" w:rsidRPr="005243EC" w:rsidRDefault="004A2D1D" w:rsidP="004A2D1D">
            <w:pPr>
              <w:widowControl/>
              <w:autoSpaceDE/>
              <w:autoSpaceDN/>
              <w:rPr>
                <w:ins w:id="3659" w:author="Luis Enrique Luna Munoz" w:date="2023-09-05T18:44:00Z"/>
                <w:sz w:val="18"/>
                <w:szCs w:val="20"/>
                <w:lang w:val="es-MX" w:eastAsia="es-MX"/>
              </w:rPr>
            </w:pPr>
          </w:p>
        </w:tc>
      </w:tr>
      <w:tr w:rsidR="003D1659" w:rsidRPr="00781BA1" w14:paraId="008CEBC2" w14:textId="77777777" w:rsidTr="004A2D1D">
        <w:trPr>
          <w:trHeight w:val="163"/>
          <w:ins w:id="3660" w:author="Luis Enrique Luna Munoz" w:date="2023-09-05T18:44:00Z"/>
        </w:trPr>
        <w:tc>
          <w:tcPr>
            <w:tcW w:w="2002" w:type="dxa"/>
            <w:gridSpan w:val="2"/>
            <w:tcBorders>
              <w:top w:val="nil"/>
              <w:left w:val="nil"/>
              <w:bottom w:val="nil"/>
              <w:right w:val="nil"/>
            </w:tcBorders>
            <w:shd w:val="clear" w:color="auto" w:fill="auto"/>
            <w:noWrap/>
            <w:vAlign w:val="bottom"/>
            <w:hideMark/>
          </w:tcPr>
          <w:p w14:paraId="16838AAF" w14:textId="77777777" w:rsidR="004A2D1D" w:rsidRPr="005243EC" w:rsidRDefault="004A2D1D" w:rsidP="004A2D1D">
            <w:pPr>
              <w:widowControl/>
              <w:autoSpaceDE/>
              <w:autoSpaceDN/>
              <w:jc w:val="center"/>
              <w:rPr>
                <w:ins w:id="3661" w:author="Luis Enrique Luna Munoz" w:date="2023-09-05T18:44:00Z"/>
                <w:rFonts w:ascii="Calibri" w:hAnsi="Calibri"/>
                <w:b/>
                <w:bCs/>
                <w:color w:val="000000"/>
                <w:sz w:val="18"/>
                <w:szCs w:val="20"/>
                <w:lang w:val="es-MX" w:eastAsia="es-MX"/>
              </w:rPr>
            </w:pPr>
            <w:ins w:id="3662" w:author="Luis Enrique Luna Munoz" w:date="2023-09-05T18:44:00Z">
              <w:r w:rsidRPr="005243EC">
                <w:rPr>
                  <w:rFonts w:ascii="Calibri" w:hAnsi="Calibri"/>
                  <w:b/>
                  <w:bCs/>
                  <w:color w:val="000000"/>
                  <w:sz w:val="18"/>
                  <w:szCs w:val="20"/>
                  <w:lang w:val="es-MX" w:eastAsia="es-MX"/>
                </w:rPr>
                <w:t xml:space="preserve">PROVEEDOR: </w:t>
              </w:r>
            </w:ins>
          </w:p>
        </w:tc>
        <w:tc>
          <w:tcPr>
            <w:tcW w:w="8178" w:type="dxa"/>
            <w:gridSpan w:val="25"/>
            <w:tcBorders>
              <w:top w:val="nil"/>
              <w:left w:val="nil"/>
              <w:bottom w:val="single" w:sz="4" w:space="0" w:color="auto"/>
              <w:right w:val="nil"/>
            </w:tcBorders>
            <w:shd w:val="clear" w:color="auto" w:fill="auto"/>
            <w:noWrap/>
            <w:vAlign w:val="bottom"/>
            <w:hideMark/>
          </w:tcPr>
          <w:p w14:paraId="4F6C15CB" w14:textId="5DA7DEDC" w:rsidR="004A2D1D" w:rsidRPr="005243EC" w:rsidRDefault="00D93B58" w:rsidP="004A2D1D">
            <w:pPr>
              <w:widowControl/>
              <w:autoSpaceDE/>
              <w:autoSpaceDN/>
              <w:jc w:val="center"/>
              <w:rPr>
                <w:ins w:id="3663" w:author="Luis Enrique Luna Munoz" w:date="2023-09-05T18:44:00Z"/>
                <w:rFonts w:ascii="Calibri" w:hAnsi="Calibri"/>
                <w:b/>
                <w:bCs/>
                <w:color w:val="000000"/>
                <w:sz w:val="18"/>
                <w:szCs w:val="20"/>
                <w:lang w:val="es-MX" w:eastAsia="es-MX"/>
              </w:rPr>
            </w:pPr>
            <w:ins w:id="366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8304" behindDoc="0" locked="0" layoutInCell="1" allowOverlap="1" wp14:anchorId="3008FB6F" wp14:editId="68AF077F">
                        <wp:simplePos x="0" y="0"/>
                        <wp:positionH relativeFrom="column">
                          <wp:posOffset>2035175</wp:posOffset>
                        </wp:positionH>
                        <wp:positionV relativeFrom="paragraph">
                          <wp:posOffset>112395</wp:posOffset>
                        </wp:positionV>
                        <wp:extent cx="591185" cy="1404620"/>
                        <wp:effectExtent l="0" t="0" r="0" b="0"/>
                        <wp:wrapNone/>
                        <wp:docPr id="6108398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B43A429" w14:textId="77777777" w:rsidR="004A2D1D" w:rsidRPr="00D93B58" w:rsidRDefault="004A2D1D" w:rsidP="004A2D1D">
                                    <w:pPr>
                                      <w:rPr>
                                        <w:b/>
                                        <w:sz w:val="24"/>
                                        <w:szCs w:val="20"/>
                                        <w:rPrChange w:id="3665" w:author="Luis Enrique Luna Munoz" w:date="2023-09-05T18:51:00Z">
                                          <w:rPr>
                                            <w:b/>
                                            <w:sz w:val="28"/>
                                          </w:rPr>
                                        </w:rPrChange>
                                      </w:rPr>
                                    </w:pPr>
                                    <w:r w:rsidRPr="00D93B58">
                                      <w:rPr>
                                        <w:b/>
                                        <w:sz w:val="24"/>
                                        <w:szCs w:val="20"/>
                                        <w:rPrChange w:id="3666" w:author="Luis Enrique Luna Munoz" w:date="2023-09-05T18:51:00Z">
                                          <w:rPr>
                                            <w:b/>
                                            <w:sz w:val="28"/>
                                          </w:rPr>
                                        </w:rPrChange>
                                      </w:rPr>
                                      <w:t>( 12 )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08FB6F" id="_x0000_s1046" type="#_x0000_t202" style="position:absolute;left:0;text-align:left;margin-left:160.25pt;margin-top:8.85pt;width:46.55pt;height:110.6pt;z-index:25193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" filled="f" stroked="f">
                        <v:textbox style="mso-fit-shape-to-text:t">
                          <w:txbxContent>
                            <w:p w14:paraId="4B43A429" w14:textId="77777777" w:rsidR="004A2D1D" w:rsidRPr="00D93B58" w:rsidRDefault="004A2D1D" w:rsidP="004A2D1D">
                              <w:pPr>
                                <w:rPr>
                                  <w:b/>
                                  <w:sz w:val="24"/>
                                  <w:szCs w:val="20"/>
                                  <w:rPrChange w:id="3669" w:author="Luis Enrique Luna Munoz" w:date="2023-09-05T18:51:00Z">
                                    <w:rPr>
                                      <w:b/>
                                      <w:sz w:val="28"/>
                                    </w:rPr>
                                  </w:rPrChange>
                                </w:rPr>
                              </w:pPr>
                              <w:r w:rsidRPr="00D93B58">
                                <w:rPr>
                                  <w:b/>
                                  <w:sz w:val="24"/>
                                  <w:szCs w:val="20"/>
                                  <w:rPrChange w:id="3670" w:author="Luis Enrique Luna Munoz" w:date="2023-09-05T18:51:00Z">
                                    <w:rPr>
                                      <w:b/>
                                      <w:sz w:val="28"/>
                                    </w:rPr>
                                  </w:rPrChange>
                                </w:rPr>
                                <w:t>( 12 )</w:t>
                              </w:r>
                            </w:p>
                          </w:txbxContent>
                        </v:textbox>
                      </v:shape>
                    </w:pict>
                  </mc:Fallback>
                </mc:AlternateContent>
              </w:r>
              <w:r w:rsidR="004A2D1D" w:rsidRPr="005243EC">
                <w:rPr>
                  <w:rFonts w:ascii="Calibri" w:hAnsi="Calibri"/>
                  <w:b/>
                  <w:bCs/>
                  <w:color w:val="000000"/>
                  <w:sz w:val="18"/>
                  <w:szCs w:val="20"/>
                  <w:lang w:val="es-MX" w:eastAsia="es-MX"/>
                </w:rPr>
                <w:t> </w:t>
              </w:r>
            </w:ins>
          </w:p>
        </w:tc>
      </w:tr>
      <w:tr w:rsidR="004A2D1D" w:rsidRPr="00781BA1" w14:paraId="40B0583F" w14:textId="77777777" w:rsidTr="004A2D1D">
        <w:trPr>
          <w:gridAfter w:val="1"/>
          <w:wAfter w:w="15" w:type="dxa"/>
          <w:trHeight w:val="64"/>
          <w:ins w:id="3667" w:author="Luis Enrique Luna Munoz" w:date="2023-09-05T18:44:00Z"/>
        </w:trPr>
        <w:tc>
          <w:tcPr>
            <w:tcW w:w="1116" w:type="dxa"/>
            <w:tcBorders>
              <w:top w:val="nil"/>
              <w:left w:val="nil"/>
              <w:bottom w:val="nil"/>
              <w:right w:val="nil"/>
            </w:tcBorders>
            <w:shd w:val="clear" w:color="auto" w:fill="auto"/>
            <w:noWrap/>
            <w:vAlign w:val="bottom"/>
            <w:hideMark/>
          </w:tcPr>
          <w:p w14:paraId="393D313E" w14:textId="77777777" w:rsidR="004A2D1D" w:rsidRPr="005243EC" w:rsidRDefault="004A2D1D" w:rsidP="004A2D1D">
            <w:pPr>
              <w:widowControl/>
              <w:autoSpaceDE/>
              <w:autoSpaceDN/>
              <w:jc w:val="center"/>
              <w:rPr>
                <w:ins w:id="3668" w:author="Luis Enrique Luna Munoz" w:date="2023-09-05T18:44:00Z"/>
                <w:rFonts w:ascii="Calibri" w:hAnsi="Calibri"/>
                <w:b/>
                <w:bCs/>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7B96E11A" w14:textId="77777777" w:rsidR="004A2D1D" w:rsidRPr="005243EC" w:rsidRDefault="004A2D1D" w:rsidP="004A2D1D">
            <w:pPr>
              <w:widowControl/>
              <w:autoSpaceDE/>
              <w:autoSpaceDN/>
              <w:rPr>
                <w:ins w:id="3669"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64695FC" w14:textId="77777777" w:rsidR="004A2D1D" w:rsidRPr="005243EC" w:rsidRDefault="004A2D1D" w:rsidP="004A2D1D">
            <w:pPr>
              <w:widowControl/>
              <w:autoSpaceDE/>
              <w:autoSpaceDN/>
              <w:rPr>
                <w:ins w:id="3670"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3CF4C1FC" w14:textId="77777777" w:rsidR="004A2D1D" w:rsidRPr="005243EC" w:rsidRDefault="004A2D1D" w:rsidP="004A2D1D">
            <w:pPr>
              <w:widowControl/>
              <w:autoSpaceDE/>
              <w:autoSpaceDN/>
              <w:rPr>
                <w:ins w:id="3671"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14C2A76F" w14:textId="77777777" w:rsidR="004A2D1D" w:rsidRPr="005243EC" w:rsidRDefault="004A2D1D" w:rsidP="004A2D1D">
            <w:pPr>
              <w:widowControl/>
              <w:autoSpaceDE/>
              <w:autoSpaceDN/>
              <w:rPr>
                <w:ins w:id="3672"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0A9DFA5C" w14:textId="77777777" w:rsidR="004A2D1D" w:rsidRPr="005243EC" w:rsidRDefault="004A2D1D" w:rsidP="004A2D1D">
            <w:pPr>
              <w:widowControl/>
              <w:autoSpaceDE/>
              <w:autoSpaceDN/>
              <w:rPr>
                <w:ins w:id="3673"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699A5544" w14:textId="77777777" w:rsidR="004A2D1D" w:rsidRPr="005243EC" w:rsidRDefault="004A2D1D" w:rsidP="004A2D1D">
            <w:pPr>
              <w:widowControl/>
              <w:autoSpaceDE/>
              <w:autoSpaceDN/>
              <w:rPr>
                <w:ins w:id="3674"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60C5F43B" w14:textId="77777777" w:rsidR="004A2D1D" w:rsidRPr="005243EC" w:rsidRDefault="004A2D1D" w:rsidP="004A2D1D">
            <w:pPr>
              <w:widowControl/>
              <w:autoSpaceDE/>
              <w:autoSpaceDN/>
              <w:rPr>
                <w:ins w:id="3675"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2537762B" w14:textId="68BAB468" w:rsidR="004A2D1D" w:rsidRPr="005243EC" w:rsidRDefault="004A2D1D" w:rsidP="004A2D1D">
            <w:pPr>
              <w:widowControl/>
              <w:autoSpaceDE/>
              <w:autoSpaceDN/>
              <w:rPr>
                <w:ins w:id="3676"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5BBD1753" w14:textId="2FF19F4A" w:rsidR="004A2D1D" w:rsidRPr="005243EC" w:rsidRDefault="004A2D1D" w:rsidP="004A2D1D">
            <w:pPr>
              <w:widowControl/>
              <w:autoSpaceDE/>
              <w:autoSpaceDN/>
              <w:rPr>
                <w:ins w:id="3677"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0034C4D7" w14:textId="77777777" w:rsidR="004A2D1D" w:rsidRPr="005243EC" w:rsidRDefault="004A2D1D" w:rsidP="004A2D1D">
            <w:pPr>
              <w:widowControl/>
              <w:autoSpaceDE/>
              <w:autoSpaceDN/>
              <w:rPr>
                <w:ins w:id="3678"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03701EFC" w14:textId="77777777" w:rsidR="004A2D1D" w:rsidRPr="005243EC" w:rsidRDefault="004A2D1D" w:rsidP="004A2D1D">
            <w:pPr>
              <w:widowControl/>
              <w:autoSpaceDE/>
              <w:autoSpaceDN/>
              <w:rPr>
                <w:ins w:id="3679"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7F6169D5" w14:textId="77777777" w:rsidR="004A2D1D" w:rsidRPr="005243EC" w:rsidRDefault="004A2D1D" w:rsidP="004A2D1D">
            <w:pPr>
              <w:widowControl/>
              <w:autoSpaceDE/>
              <w:autoSpaceDN/>
              <w:rPr>
                <w:ins w:id="3680"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5726191C" w14:textId="77777777" w:rsidR="004A2D1D" w:rsidRPr="005243EC" w:rsidRDefault="004A2D1D" w:rsidP="004A2D1D">
            <w:pPr>
              <w:widowControl/>
              <w:autoSpaceDE/>
              <w:autoSpaceDN/>
              <w:rPr>
                <w:ins w:id="3681"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6B9E1D1D" w14:textId="77777777" w:rsidR="004A2D1D" w:rsidRPr="005243EC" w:rsidRDefault="004A2D1D" w:rsidP="004A2D1D">
            <w:pPr>
              <w:widowControl/>
              <w:autoSpaceDE/>
              <w:autoSpaceDN/>
              <w:rPr>
                <w:ins w:id="3682"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2BCFC87D" w14:textId="77777777" w:rsidR="004A2D1D" w:rsidRPr="005243EC" w:rsidRDefault="004A2D1D" w:rsidP="004A2D1D">
            <w:pPr>
              <w:widowControl/>
              <w:autoSpaceDE/>
              <w:autoSpaceDN/>
              <w:rPr>
                <w:ins w:id="3683"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5D4B2D10" w14:textId="77777777" w:rsidR="004A2D1D" w:rsidRPr="005243EC" w:rsidRDefault="004A2D1D" w:rsidP="004A2D1D">
            <w:pPr>
              <w:widowControl/>
              <w:autoSpaceDE/>
              <w:autoSpaceDN/>
              <w:rPr>
                <w:ins w:id="3684"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280CADDC" w14:textId="77777777" w:rsidR="004A2D1D" w:rsidRPr="005243EC" w:rsidRDefault="004A2D1D" w:rsidP="004A2D1D">
            <w:pPr>
              <w:widowControl/>
              <w:autoSpaceDE/>
              <w:autoSpaceDN/>
              <w:rPr>
                <w:ins w:id="3685"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09768BBF" w14:textId="77777777" w:rsidR="004A2D1D" w:rsidRPr="005243EC" w:rsidRDefault="004A2D1D" w:rsidP="004A2D1D">
            <w:pPr>
              <w:widowControl/>
              <w:autoSpaceDE/>
              <w:autoSpaceDN/>
              <w:rPr>
                <w:ins w:id="3686"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23DBC20E" w14:textId="77777777" w:rsidR="004A2D1D" w:rsidRPr="005243EC" w:rsidRDefault="004A2D1D" w:rsidP="004A2D1D">
            <w:pPr>
              <w:widowControl/>
              <w:autoSpaceDE/>
              <w:autoSpaceDN/>
              <w:rPr>
                <w:ins w:id="3687" w:author="Luis Enrique Luna Munoz" w:date="2023-09-05T18:44:00Z"/>
                <w:sz w:val="18"/>
                <w:szCs w:val="20"/>
                <w:lang w:val="es-MX" w:eastAsia="es-MX"/>
              </w:rPr>
            </w:pPr>
          </w:p>
        </w:tc>
      </w:tr>
      <w:tr w:rsidR="003D1659" w:rsidRPr="00781BA1" w14:paraId="43C90C44" w14:textId="77777777" w:rsidTr="004A2D1D">
        <w:trPr>
          <w:trHeight w:val="163"/>
          <w:ins w:id="3688" w:author="Luis Enrique Luna Munoz" w:date="2023-09-05T18:44:00Z"/>
        </w:trPr>
        <w:tc>
          <w:tcPr>
            <w:tcW w:w="2357" w:type="dxa"/>
            <w:gridSpan w:val="3"/>
            <w:tcBorders>
              <w:top w:val="nil"/>
              <w:left w:val="nil"/>
              <w:bottom w:val="nil"/>
              <w:right w:val="nil"/>
            </w:tcBorders>
            <w:shd w:val="clear" w:color="auto" w:fill="auto"/>
            <w:noWrap/>
            <w:vAlign w:val="bottom"/>
            <w:hideMark/>
          </w:tcPr>
          <w:p w14:paraId="48363577" w14:textId="77777777" w:rsidR="004A2D1D" w:rsidRPr="005243EC" w:rsidRDefault="004A2D1D" w:rsidP="004A2D1D">
            <w:pPr>
              <w:widowControl/>
              <w:autoSpaceDE/>
              <w:autoSpaceDN/>
              <w:rPr>
                <w:ins w:id="3689" w:author="Luis Enrique Luna Munoz" w:date="2023-09-05T18:44:00Z"/>
                <w:rFonts w:ascii="Calibri" w:hAnsi="Calibri"/>
                <w:b/>
                <w:bCs/>
                <w:color w:val="000000"/>
                <w:sz w:val="18"/>
                <w:szCs w:val="20"/>
                <w:lang w:val="es-MX" w:eastAsia="es-MX"/>
              </w:rPr>
            </w:pPr>
            <w:ins w:id="3690" w:author="Luis Enrique Luna Munoz" w:date="2023-09-05T18:44:00Z">
              <w:r w:rsidRPr="005243EC">
                <w:rPr>
                  <w:rFonts w:ascii="Calibri" w:hAnsi="Calibri"/>
                  <w:b/>
                  <w:bCs/>
                  <w:color w:val="000000"/>
                  <w:sz w:val="18"/>
                  <w:szCs w:val="20"/>
                  <w:lang w:val="es-MX" w:eastAsia="es-MX"/>
                </w:rPr>
                <w:t>No. DE CONTRATO:</w:t>
              </w:r>
            </w:ins>
          </w:p>
        </w:tc>
        <w:tc>
          <w:tcPr>
            <w:tcW w:w="7823" w:type="dxa"/>
            <w:gridSpan w:val="24"/>
            <w:tcBorders>
              <w:top w:val="nil"/>
              <w:left w:val="nil"/>
              <w:bottom w:val="single" w:sz="4" w:space="0" w:color="auto"/>
              <w:right w:val="nil"/>
            </w:tcBorders>
            <w:shd w:val="clear" w:color="auto" w:fill="auto"/>
            <w:noWrap/>
            <w:vAlign w:val="bottom"/>
            <w:hideMark/>
          </w:tcPr>
          <w:p w14:paraId="62ADE222" w14:textId="77777777" w:rsidR="004A2D1D" w:rsidRPr="005243EC" w:rsidRDefault="004A2D1D" w:rsidP="004A2D1D">
            <w:pPr>
              <w:widowControl/>
              <w:autoSpaceDE/>
              <w:autoSpaceDN/>
              <w:rPr>
                <w:ins w:id="3691" w:author="Luis Enrique Luna Munoz" w:date="2023-09-05T18:44:00Z"/>
                <w:rFonts w:ascii="Calibri" w:hAnsi="Calibri"/>
                <w:color w:val="000000"/>
                <w:sz w:val="18"/>
                <w:szCs w:val="20"/>
                <w:lang w:val="es-MX" w:eastAsia="es-MX"/>
              </w:rPr>
            </w:pPr>
            <w:ins w:id="3692" w:author="Luis Enrique Luna Munoz" w:date="2023-09-05T18:44:00Z">
              <w:r w:rsidRPr="005243EC">
                <w:rPr>
                  <w:rFonts w:ascii="Calibri" w:hAnsi="Calibri"/>
                  <w:color w:val="000000"/>
                  <w:sz w:val="18"/>
                  <w:szCs w:val="20"/>
                  <w:lang w:val="es-MX" w:eastAsia="es-MX"/>
                </w:rPr>
                <w:t> </w:t>
              </w:r>
            </w:ins>
          </w:p>
        </w:tc>
      </w:tr>
      <w:tr w:rsidR="004A2D1D" w:rsidRPr="00781BA1" w14:paraId="5840A813" w14:textId="77777777" w:rsidTr="004A2D1D">
        <w:trPr>
          <w:gridAfter w:val="1"/>
          <w:wAfter w:w="15" w:type="dxa"/>
          <w:trHeight w:val="64"/>
          <w:ins w:id="3693" w:author="Luis Enrique Luna Munoz" w:date="2023-09-05T18:44:00Z"/>
        </w:trPr>
        <w:tc>
          <w:tcPr>
            <w:tcW w:w="1116" w:type="dxa"/>
            <w:tcBorders>
              <w:top w:val="nil"/>
              <w:left w:val="nil"/>
              <w:bottom w:val="nil"/>
              <w:right w:val="nil"/>
            </w:tcBorders>
            <w:shd w:val="clear" w:color="auto" w:fill="auto"/>
            <w:noWrap/>
            <w:vAlign w:val="bottom"/>
            <w:hideMark/>
          </w:tcPr>
          <w:p w14:paraId="12E86559" w14:textId="77777777" w:rsidR="004A2D1D" w:rsidRPr="005243EC" w:rsidRDefault="004A2D1D" w:rsidP="004A2D1D">
            <w:pPr>
              <w:widowControl/>
              <w:autoSpaceDE/>
              <w:autoSpaceDN/>
              <w:rPr>
                <w:ins w:id="3694" w:author="Luis Enrique Luna Munoz" w:date="2023-09-05T18:44:00Z"/>
                <w:rFonts w:ascii="Calibri" w:hAnsi="Calibri"/>
                <w:color w:val="000000"/>
                <w:sz w:val="18"/>
                <w:szCs w:val="20"/>
                <w:lang w:val="es-MX" w:eastAsia="es-MX"/>
              </w:rPr>
            </w:pPr>
          </w:p>
        </w:tc>
        <w:tc>
          <w:tcPr>
            <w:tcW w:w="886" w:type="dxa"/>
            <w:tcBorders>
              <w:top w:val="nil"/>
              <w:left w:val="nil"/>
              <w:bottom w:val="nil"/>
              <w:right w:val="nil"/>
            </w:tcBorders>
            <w:shd w:val="clear" w:color="auto" w:fill="auto"/>
            <w:noWrap/>
            <w:vAlign w:val="bottom"/>
            <w:hideMark/>
          </w:tcPr>
          <w:p w14:paraId="7884B63C" w14:textId="77777777" w:rsidR="004A2D1D" w:rsidRPr="005243EC" w:rsidRDefault="004A2D1D" w:rsidP="004A2D1D">
            <w:pPr>
              <w:widowControl/>
              <w:autoSpaceDE/>
              <w:autoSpaceDN/>
              <w:rPr>
                <w:ins w:id="3695"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165010C3" w14:textId="77777777" w:rsidR="004A2D1D" w:rsidRPr="005243EC" w:rsidRDefault="004A2D1D" w:rsidP="004A2D1D">
            <w:pPr>
              <w:widowControl/>
              <w:autoSpaceDE/>
              <w:autoSpaceDN/>
              <w:rPr>
                <w:ins w:id="3696"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189FD126" w14:textId="77777777" w:rsidR="004A2D1D" w:rsidRPr="005243EC" w:rsidRDefault="004A2D1D" w:rsidP="004A2D1D">
            <w:pPr>
              <w:widowControl/>
              <w:autoSpaceDE/>
              <w:autoSpaceDN/>
              <w:rPr>
                <w:ins w:id="3697"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6275D25" w14:textId="77777777" w:rsidR="004A2D1D" w:rsidRPr="005243EC" w:rsidRDefault="004A2D1D" w:rsidP="004A2D1D">
            <w:pPr>
              <w:widowControl/>
              <w:autoSpaceDE/>
              <w:autoSpaceDN/>
              <w:rPr>
                <w:ins w:id="3698"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F2D3313" w14:textId="77777777" w:rsidR="004A2D1D" w:rsidRPr="005243EC" w:rsidRDefault="004A2D1D" w:rsidP="004A2D1D">
            <w:pPr>
              <w:widowControl/>
              <w:autoSpaceDE/>
              <w:autoSpaceDN/>
              <w:rPr>
                <w:ins w:id="3699"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340D498D" w14:textId="77777777" w:rsidR="004A2D1D" w:rsidRPr="005243EC" w:rsidRDefault="004A2D1D" w:rsidP="004A2D1D">
            <w:pPr>
              <w:widowControl/>
              <w:autoSpaceDE/>
              <w:autoSpaceDN/>
              <w:rPr>
                <w:ins w:id="3700"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7CCB848E" w14:textId="77777777" w:rsidR="004A2D1D" w:rsidRPr="005243EC" w:rsidRDefault="004A2D1D" w:rsidP="004A2D1D">
            <w:pPr>
              <w:widowControl/>
              <w:autoSpaceDE/>
              <w:autoSpaceDN/>
              <w:rPr>
                <w:ins w:id="3701"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26A92FBA" w14:textId="77777777" w:rsidR="004A2D1D" w:rsidRPr="005243EC" w:rsidRDefault="004A2D1D" w:rsidP="004A2D1D">
            <w:pPr>
              <w:widowControl/>
              <w:autoSpaceDE/>
              <w:autoSpaceDN/>
              <w:rPr>
                <w:ins w:id="3702"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4398BB07" w14:textId="77777777" w:rsidR="004A2D1D" w:rsidRPr="005243EC" w:rsidRDefault="004A2D1D" w:rsidP="004A2D1D">
            <w:pPr>
              <w:widowControl/>
              <w:autoSpaceDE/>
              <w:autoSpaceDN/>
              <w:rPr>
                <w:ins w:id="3703"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554BC7D2" w14:textId="77777777" w:rsidR="004A2D1D" w:rsidRPr="005243EC" w:rsidRDefault="004A2D1D" w:rsidP="004A2D1D">
            <w:pPr>
              <w:widowControl/>
              <w:autoSpaceDE/>
              <w:autoSpaceDN/>
              <w:rPr>
                <w:ins w:id="3704"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573D99AE" w14:textId="77777777" w:rsidR="004A2D1D" w:rsidRPr="005243EC" w:rsidRDefault="004A2D1D" w:rsidP="004A2D1D">
            <w:pPr>
              <w:widowControl/>
              <w:autoSpaceDE/>
              <w:autoSpaceDN/>
              <w:rPr>
                <w:ins w:id="3705"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713D929B" w14:textId="77777777" w:rsidR="004A2D1D" w:rsidRPr="005243EC" w:rsidRDefault="004A2D1D" w:rsidP="004A2D1D">
            <w:pPr>
              <w:widowControl/>
              <w:autoSpaceDE/>
              <w:autoSpaceDN/>
              <w:rPr>
                <w:ins w:id="3706"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622E41D0" w14:textId="77777777" w:rsidR="004A2D1D" w:rsidRPr="005243EC" w:rsidRDefault="004A2D1D" w:rsidP="004A2D1D">
            <w:pPr>
              <w:widowControl/>
              <w:autoSpaceDE/>
              <w:autoSpaceDN/>
              <w:rPr>
                <w:ins w:id="3707"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39FABFF" w14:textId="77777777" w:rsidR="004A2D1D" w:rsidRPr="005243EC" w:rsidRDefault="004A2D1D" w:rsidP="004A2D1D">
            <w:pPr>
              <w:widowControl/>
              <w:autoSpaceDE/>
              <w:autoSpaceDN/>
              <w:rPr>
                <w:ins w:id="3708"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3F960A89" w14:textId="77777777" w:rsidR="004A2D1D" w:rsidRPr="005243EC" w:rsidRDefault="004A2D1D" w:rsidP="004A2D1D">
            <w:pPr>
              <w:widowControl/>
              <w:autoSpaceDE/>
              <w:autoSpaceDN/>
              <w:rPr>
                <w:ins w:id="3709"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A1F0CBF" w14:textId="77777777" w:rsidR="004A2D1D" w:rsidRPr="005243EC" w:rsidRDefault="004A2D1D" w:rsidP="004A2D1D">
            <w:pPr>
              <w:widowControl/>
              <w:autoSpaceDE/>
              <w:autoSpaceDN/>
              <w:rPr>
                <w:ins w:id="3710"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438F992" w14:textId="77777777" w:rsidR="004A2D1D" w:rsidRPr="005243EC" w:rsidRDefault="004A2D1D" w:rsidP="004A2D1D">
            <w:pPr>
              <w:widowControl/>
              <w:autoSpaceDE/>
              <w:autoSpaceDN/>
              <w:rPr>
                <w:ins w:id="3711"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68CB0504" w14:textId="77777777" w:rsidR="004A2D1D" w:rsidRPr="005243EC" w:rsidRDefault="004A2D1D" w:rsidP="004A2D1D">
            <w:pPr>
              <w:widowControl/>
              <w:autoSpaceDE/>
              <w:autoSpaceDN/>
              <w:rPr>
                <w:ins w:id="3712"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4F8C6662" w14:textId="77777777" w:rsidR="004A2D1D" w:rsidRPr="005243EC" w:rsidRDefault="004A2D1D" w:rsidP="004A2D1D">
            <w:pPr>
              <w:widowControl/>
              <w:autoSpaceDE/>
              <w:autoSpaceDN/>
              <w:rPr>
                <w:ins w:id="3713" w:author="Luis Enrique Luna Munoz" w:date="2023-09-05T18:44:00Z"/>
                <w:sz w:val="18"/>
                <w:szCs w:val="20"/>
                <w:lang w:val="es-MX" w:eastAsia="es-MX"/>
              </w:rPr>
            </w:pPr>
          </w:p>
        </w:tc>
      </w:tr>
      <w:tr w:rsidR="00D93B58" w:rsidRPr="00781BA1" w14:paraId="23B8B553" w14:textId="77777777" w:rsidTr="00D93B58">
        <w:trPr>
          <w:trHeight w:val="130"/>
          <w:ins w:id="3714" w:author="Luis Enrique Luna Munoz" w:date="2023-09-05T18:44:00Z"/>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437CBF03" w14:textId="77777777" w:rsidR="004A2D1D" w:rsidRPr="005243EC" w:rsidRDefault="004A2D1D" w:rsidP="004A2D1D">
            <w:pPr>
              <w:widowControl/>
              <w:autoSpaceDE/>
              <w:autoSpaceDN/>
              <w:jc w:val="center"/>
              <w:rPr>
                <w:ins w:id="3715" w:author="Luis Enrique Luna Munoz" w:date="2023-09-05T18:44:00Z"/>
                <w:rFonts w:ascii="Calibri" w:hAnsi="Calibri"/>
                <w:b/>
                <w:bCs/>
                <w:color w:val="FFFFFF"/>
                <w:sz w:val="18"/>
                <w:szCs w:val="20"/>
                <w:lang w:val="es-MX" w:eastAsia="es-MX"/>
              </w:rPr>
            </w:pPr>
            <w:ins w:id="3716" w:author="Luis Enrique Luna Munoz" w:date="2023-09-05T18:44:00Z">
              <w:r w:rsidRPr="005243EC">
                <w:rPr>
                  <w:rFonts w:ascii="Calibri" w:hAnsi="Calibri"/>
                  <w:b/>
                  <w:bCs/>
                  <w:color w:val="FFFFFF"/>
                  <w:sz w:val="18"/>
                  <w:szCs w:val="20"/>
                  <w:lang w:val="es-MX" w:eastAsia="es-MX"/>
                </w:rPr>
                <w:t>DATOS DEL BIEN</w:t>
              </w:r>
            </w:ins>
          </w:p>
        </w:tc>
      </w:tr>
      <w:tr w:rsidR="004A2D1D" w:rsidRPr="00781BA1" w14:paraId="62871605" w14:textId="77777777" w:rsidTr="004A2D1D">
        <w:trPr>
          <w:gridAfter w:val="1"/>
          <w:wAfter w:w="15" w:type="dxa"/>
          <w:trHeight w:val="64"/>
          <w:ins w:id="3717" w:author="Luis Enrique Luna Munoz" w:date="2023-09-05T18:44:00Z"/>
        </w:trPr>
        <w:tc>
          <w:tcPr>
            <w:tcW w:w="1116" w:type="dxa"/>
            <w:tcBorders>
              <w:top w:val="nil"/>
              <w:left w:val="nil"/>
              <w:bottom w:val="nil"/>
              <w:right w:val="nil"/>
            </w:tcBorders>
            <w:shd w:val="clear" w:color="auto" w:fill="auto"/>
            <w:noWrap/>
            <w:vAlign w:val="bottom"/>
            <w:hideMark/>
          </w:tcPr>
          <w:p w14:paraId="001105D3" w14:textId="77777777" w:rsidR="004A2D1D" w:rsidRPr="005243EC" w:rsidRDefault="004A2D1D" w:rsidP="004A2D1D">
            <w:pPr>
              <w:widowControl/>
              <w:autoSpaceDE/>
              <w:autoSpaceDN/>
              <w:jc w:val="center"/>
              <w:rPr>
                <w:ins w:id="3718"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28192CDF" w14:textId="77777777" w:rsidR="004A2D1D" w:rsidRPr="005243EC" w:rsidRDefault="004A2D1D" w:rsidP="004A2D1D">
            <w:pPr>
              <w:widowControl/>
              <w:autoSpaceDE/>
              <w:autoSpaceDN/>
              <w:rPr>
                <w:ins w:id="3719"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68DB29D9" w14:textId="77777777" w:rsidR="004A2D1D" w:rsidRPr="005243EC" w:rsidRDefault="004A2D1D" w:rsidP="004A2D1D">
            <w:pPr>
              <w:widowControl/>
              <w:autoSpaceDE/>
              <w:autoSpaceDN/>
              <w:rPr>
                <w:ins w:id="3720"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3AE15235" w14:textId="77777777" w:rsidR="004A2D1D" w:rsidRPr="005243EC" w:rsidRDefault="004A2D1D" w:rsidP="004A2D1D">
            <w:pPr>
              <w:widowControl/>
              <w:autoSpaceDE/>
              <w:autoSpaceDN/>
              <w:rPr>
                <w:ins w:id="3721"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711B9610" w14:textId="77777777" w:rsidR="004A2D1D" w:rsidRPr="005243EC" w:rsidRDefault="004A2D1D" w:rsidP="004A2D1D">
            <w:pPr>
              <w:widowControl/>
              <w:autoSpaceDE/>
              <w:autoSpaceDN/>
              <w:rPr>
                <w:ins w:id="3722"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4A58E9B6" w14:textId="77777777" w:rsidR="004A2D1D" w:rsidRPr="005243EC" w:rsidRDefault="004A2D1D" w:rsidP="004A2D1D">
            <w:pPr>
              <w:widowControl/>
              <w:autoSpaceDE/>
              <w:autoSpaceDN/>
              <w:rPr>
                <w:ins w:id="3723"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500AB55F" w14:textId="77777777" w:rsidR="004A2D1D" w:rsidRPr="005243EC" w:rsidRDefault="004A2D1D" w:rsidP="004A2D1D">
            <w:pPr>
              <w:widowControl/>
              <w:autoSpaceDE/>
              <w:autoSpaceDN/>
              <w:rPr>
                <w:ins w:id="3724"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45DCD793" w14:textId="77777777" w:rsidR="004A2D1D" w:rsidRPr="005243EC" w:rsidRDefault="004A2D1D" w:rsidP="004A2D1D">
            <w:pPr>
              <w:widowControl/>
              <w:autoSpaceDE/>
              <w:autoSpaceDN/>
              <w:rPr>
                <w:ins w:id="3725"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444708FB" w14:textId="77777777" w:rsidR="004A2D1D" w:rsidRPr="005243EC" w:rsidRDefault="004A2D1D" w:rsidP="004A2D1D">
            <w:pPr>
              <w:widowControl/>
              <w:autoSpaceDE/>
              <w:autoSpaceDN/>
              <w:rPr>
                <w:ins w:id="3726"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74305235" w14:textId="77777777" w:rsidR="004A2D1D" w:rsidRPr="005243EC" w:rsidRDefault="004A2D1D" w:rsidP="004A2D1D">
            <w:pPr>
              <w:widowControl/>
              <w:autoSpaceDE/>
              <w:autoSpaceDN/>
              <w:rPr>
                <w:ins w:id="3727"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7CCEB0F6" w14:textId="77777777" w:rsidR="004A2D1D" w:rsidRPr="005243EC" w:rsidRDefault="004A2D1D" w:rsidP="004A2D1D">
            <w:pPr>
              <w:widowControl/>
              <w:autoSpaceDE/>
              <w:autoSpaceDN/>
              <w:rPr>
                <w:ins w:id="3728"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2067DB5C" w14:textId="77777777" w:rsidR="004A2D1D" w:rsidRPr="005243EC" w:rsidRDefault="004A2D1D" w:rsidP="004A2D1D">
            <w:pPr>
              <w:widowControl/>
              <w:autoSpaceDE/>
              <w:autoSpaceDN/>
              <w:rPr>
                <w:ins w:id="3729"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4B5713FD" w14:textId="77777777" w:rsidR="004A2D1D" w:rsidRPr="005243EC" w:rsidRDefault="004A2D1D" w:rsidP="004A2D1D">
            <w:pPr>
              <w:widowControl/>
              <w:autoSpaceDE/>
              <w:autoSpaceDN/>
              <w:rPr>
                <w:ins w:id="3730"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66A6BA42" w14:textId="77777777" w:rsidR="004A2D1D" w:rsidRPr="005243EC" w:rsidRDefault="004A2D1D" w:rsidP="004A2D1D">
            <w:pPr>
              <w:widowControl/>
              <w:autoSpaceDE/>
              <w:autoSpaceDN/>
              <w:rPr>
                <w:ins w:id="3731"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25445EA7" w14:textId="77777777" w:rsidR="004A2D1D" w:rsidRPr="005243EC" w:rsidRDefault="004A2D1D" w:rsidP="004A2D1D">
            <w:pPr>
              <w:widowControl/>
              <w:autoSpaceDE/>
              <w:autoSpaceDN/>
              <w:rPr>
                <w:ins w:id="3732"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4AEFFCFE" w14:textId="77777777" w:rsidR="004A2D1D" w:rsidRPr="005243EC" w:rsidRDefault="004A2D1D" w:rsidP="004A2D1D">
            <w:pPr>
              <w:widowControl/>
              <w:autoSpaceDE/>
              <w:autoSpaceDN/>
              <w:rPr>
                <w:ins w:id="3733"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3C96B52" w14:textId="77777777" w:rsidR="004A2D1D" w:rsidRPr="005243EC" w:rsidRDefault="004A2D1D" w:rsidP="004A2D1D">
            <w:pPr>
              <w:widowControl/>
              <w:autoSpaceDE/>
              <w:autoSpaceDN/>
              <w:rPr>
                <w:ins w:id="3734"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1271AD5" w14:textId="77777777" w:rsidR="004A2D1D" w:rsidRPr="005243EC" w:rsidRDefault="004A2D1D" w:rsidP="004A2D1D">
            <w:pPr>
              <w:widowControl/>
              <w:autoSpaceDE/>
              <w:autoSpaceDN/>
              <w:rPr>
                <w:ins w:id="3735"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243D228A" w14:textId="77777777" w:rsidR="004A2D1D" w:rsidRPr="005243EC" w:rsidRDefault="004A2D1D" w:rsidP="004A2D1D">
            <w:pPr>
              <w:widowControl/>
              <w:autoSpaceDE/>
              <w:autoSpaceDN/>
              <w:rPr>
                <w:ins w:id="3736"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5862D4B5" w14:textId="77777777" w:rsidR="004A2D1D" w:rsidRPr="005243EC" w:rsidRDefault="004A2D1D" w:rsidP="004A2D1D">
            <w:pPr>
              <w:widowControl/>
              <w:autoSpaceDE/>
              <w:autoSpaceDN/>
              <w:rPr>
                <w:ins w:id="3737" w:author="Luis Enrique Luna Munoz" w:date="2023-09-05T18:44:00Z"/>
                <w:sz w:val="18"/>
                <w:szCs w:val="20"/>
                <w:lang w:val="es-MX" w:eastAsia="es-MX"/>
              </w:rPr>
            </w:pPr>
          </w:p>
        </w:tc>
      </w:tr>
      <w:tr w:rsidR="004A2D1D" w:rsidRPr="00781BA1" w14:paraId="0704B88A" w14:textId="77777777" w:rsidTr="004A2D1D">
        <w:trPr>
          <w:trHeight w:val="163"/>
          <w:ins w:id="3738" w:author="Luis Enrique Luna Munoz" w:date="2023-09-05T18:44:00Z"/>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97BA" w14:textId="77777777" w:rsidR="004A2D1D" w:rsidRPr="005243EC" w:rsidRDefault="004A2D1D" w:rsidP="004A2D1D">
            <w:pPr>
              <w:widowControl/>
              <w:autoSpaceDE/>
              <w:autoSpaceDN/>
              <w:rPr>
                <w:ins w:id="3739" w:author="Luis Enrique Luna Munoz" w:date="2023-09-05T18:44:00Z"/>
                <w:rFonts w:ascii="Calibri" w:hAnsi="Calibri"/>
                <w:b/>
                <w:bCs/>
                <w:color w:val="000000"/>
                <w:sz w:val="18"/>
                <w:lang w:val="es-MX" w:eastAsia="es-MX"/>
              </w:rPr>
            </w:pPr>
            <w:ins w:id="3740" w:author="Luis Enrique Luna Munoz" w:date="2023-09-05T18:44:00Z">
              <w:r w:rsidRPr="005243EC">
                <w:rPr>
                  <w:rFonts w:ascii="Calibri" w:hAnsi="Calibri"/>
                  <w:b/>
                  <w:bCs/>
                  <w:color w:val="000000"/>
                  <w:sz w:val="18"/>
                  <w:lang w:val="es-MX" w:eastAsia="es-MX"/>
                </w:rPr>
                <w:t>No.</w:t>
              </w:r>
            </w:ins>
          </w:p>
        </w:tc>
        <w:tc>
          <w:tcPr>
            <w:tcW w:w="4146" w:type="dxa"/>
            <w:gridSpan w:val="9"/>
            <w:tcBorders>
              <w:top w:val="single" w:sz="4" w:space="0" w:color="auto"/>
              <w:left w:val="nil"/>
              <w:bottom w:val="single" w:sz="4" w:space="0" w:color="auto"/>
              <w:right w:val="single" w:sz="4" w:space="0" w:color="auto"/>
            </w:tcBorders>
            <w:shd w:val="clear" w:color="auto" w:fill="auto"/>
            <w:noWrap/>
            <w:vAlign w:val="bottom"/>
            <w:hideMark/>
          </w:tcPr>
          <w:p w14:paraId="751DB992" w14:textId="368C76C1" w:rsidR="004A2D1D" w:rsidRPr="005243EC" w:rsidRDefault="004A2D1D" w:rsidP="004A2D1D">
            <w:pPr>
              <w:widowControl/>
              <w:autoSpaceDE/>
              <w:autoSpaceDN/>
              <w:jc w:val="center"/>
              <w:rPr>
                <w:ins w:id="3741" w:author="Luis Enrique Luna Munoz" w:date="2023-09-05T18:44:00Z"/>
                <w:rFonts w:ascii="Calibri" w:hAnsi="Calibri"/>
                <w:b/>
                <w:bCs/>
                <w:color w:val="000000"/>
                <w:sz w:val="18"/>
                <w:lang w:val="es-MX" w:eastAsia="es-MX"/>
              </w:rPr>
            </w:pPr>
            <w:ins w:id="3742" w:author="Luis Enrique Luna Munoz" w:date="2023-09-05T18:44:00Z">
              <w:r w:rsidRPr="005243EC">
                <w:rPr>
                  <w:rFonts w:ascii="Calibri" w:hAnsi="Calibri"/>
                  <w:b/>
                  <w:bCs/>
                  <w:color w:val="000000"/>
                  <w:sz w:val="18"/>
                  <w:lang w:val="es-MX" w:eastAsia="es-MX"/>
                </w:rPr>
                <w:t>DESCRIPCIÓN</w:t>
              </w:r>
            </w:ins>
          </w:p>
        </w:tc>
        <w:tc>
          <w:tcPr>
            <w:tcW w:w="11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6511C0" w14:textId="77777777" w:rsidR="004A2D1D" w:rsidRPr="005243EC" w:rsidRDefault="004A2D1D" w:rsidP="004A2D1D">
            <w:pPr>
              <w:widowControl/>
              <w:autoSpaceDE/>
              <w:autoSpaceDN/>
              <w:jc w:val="center"/>
              <w:rPr>
                <w:ins w:id="3743" w:author="Luis Enrique Luna Munoz" w:date="2023-09-05T18:44:00Z"/>
                <w:rFonts w:ascii="Calibri" w:hAnsi="Calibri"/>
                <w:b/>
                <w:bCs/>
                <w:color w:val="000000"/>
                <w:sz w:val="18"/>
                <w:lang w:val="es-MX" w:eastAsia="es-MX"/>
              </w:rPr>
            </w:pPr>
            <w:ins w:id="374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40352" behindDoc="0" locked="0" layoutInCell="1" allowOverlap="1" wp14:anchorId="501A5285" wp14:editId="1CDC90A9">
                        <wp:simplePos x="0" y="0"/>
                        <wp:positionH relativeFrom="column">
                          <wp:posOffset>17780</wp:posOffset>
                        </wp:positionH>
                        <wp:positionV relativeFrom="paragraph">
                          <wp:posOffset>67310</wp:posOffset>
                        </wp:positionV>
                        <wp:extent cx="591185" cy="1404620"/>
                        <wp:effectExtent l="0" t="0" r="0" b="0"/>
                        <wp:wrapNone/>
                        <wp:docPr id="1132354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50470413" w14:textId="77777777" w:rsidR="004A2D1D" w:rsidRPr="00D93B58" w:rsidRDefault="004A2D1D" w:rsidP="004A2D1D">
                                    <w:pPr>
                                      <w:rPr>
                                        <w:b/>
                                        <w:sz w:val="24"/>
                                        <w:szCs w:val="20"/>
                                        <w:rPrChange w:id="3745" w:author="Luis Enrique Luna Munoz" w:date="2023-09-05T18:52:00Z">
                                          <w:rPr>
                                            <w:b/>
                                            <w:sz w:val="28"/>
                                          </w:rPr>
                                        </w:rPrChange>
                                      </w:rPr>
                                    </w:pPr>
                                    <w:r w:rsidRPr="00D93B58">
                                      <w:rPr>
                                        <w:b/>
                                        <w:sz w:val="24"/>
                                        <w:szCs w:val="20"/>
                                        <w:rPrChange w:id="3746" w:author="Luis Enrique Luna Munoz" w:date="2023-09-05T18:52:00Z">
                                          <w:rPr>
                                            <w:b/>
                                            <w:sz w:val="28"/>
                                          </w:rPr>
                                        </w:rPrChange>
                                      </w:rPr>
                                      <w:t>( 14 )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1A5285" id="_x0000_s1047" type="#_x0000_t202" style="position:absolute;left:0;text-align:left;margin-left:1.4pt;margin-top:5.3pt;width:46.55pt;height:110.6pt;z-index:25194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" filled="f" stroked="f">
                        <v:textbox style="mso-fit-shape-to-text:t">
                          <w:txbxContent>
                            <w:p w14:paraId="50470413" w14:textId="77777777" w:rsidR="004A2D1D" w:rsidRPr="00D93B58" w:rsidRDefault="004A2D1D" w:rsidP="004A2D1D">
                              <w:pPr>
                                <w:rPr>
                                  <w:b/>
                                  <w:sz w:val="24"/>
                                  <w:szCs w:val="20"/>
                                  <w:rPrChange w:id="3751" w:author="Luis Enrique Luna Munoz" w:date="2023-09-05T18:52:00Z">
                                    <w:rPr>
                                      <w:b/>
                                      <w:sz w:val="28"/>
                                    </w:rPr>
                                  </w:rPrChange>
                                </w:rPr>
                              </w:pPr>
                              <w:r w:rsidRPr="00D93B58">
                                <w:rPr>
                                  <w:b/>
                                  <w:sz w:val="24"/>
                                  <w:szCs w:val="20"/>
                                  <w:rPrChange w:id="3752" w:author="Luis Enrique Luna Munoz" w:date="2023-09-05T18:52:00Z">
                                    <w:rPr>
                                      <w:b/>
                                      <w:sz w:val="28"/>
                                    </w:rPr>
                                  </w:rPrChange>
                                </w:rPr>
                                <w:t>( 14 )</w:t>
                              </w:r>
                            </w:p>
                          </w:txbxContent>
                        </v:textbox>
                      </v:shape>
                    </w:pict>
                  </mc:Fallback>
                </mc:AlternateContent>
              </w:r>
              <w:r w:rsidRPr="005243EC">
                <w:rPr>
                  <w:rFonts w:ascii="Calibri" w:hAnsi="Calibri"/>
                  <w:b/>
                  <w:bCs/>
                  <w:color w:val="000000"/>
                  <w:sz w:val="18"/>
                  <w:lang w:val="es-MX" w:eastAsia="es-MX"/>
                </w:rPr>
                <w:t>CANTIDAD</w:t>
              </w:r>
            </w:ins>
          </w:p>
        </w:tc>
        <w:tc>
          <w:tcPr>
            <w:tcW w:w="13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066A208" w14:textId="77777777" w:rsidR="004A2D1D" w:rsidRPr="005243EC" w:rsidRDefault="004A2D1D" w:rsidP="004A2D1D">
            <w:pPr>
              <w:widowControl/>
              <w:autoSpaceDE/>
              <w:autoSpaceDN/>
              <w:jc w:val="center"/>
              <w:rPr>
                <w:ins w:id="3747" w:author="Luis Enrique Luna Munoz" w:date="2023-09-05T18:44:00Z"/>
                <w:rFonts w:ascii="Calibri" w:hAnsi="Calibri"/>
                <w:b/>
                <w:bCs/>
                <w:color w:val="000000"/>
                <w:sz w:val="18"/>
                <w:lang w:val="es-MX" w:eastAsia="es-MX"/>
              </w:rPr>
            </w:pPr>
            <w:ins w:id="3748" w:author="Luis Enrique Luna Munoz" w:date="2023-09-05T18:44:00Z">
              <w:r w:rsidRPr="004F3E05">
                <w:rPr>
                  <w:noProof/>
                  <w:sz w:val="18"/>
                  <w:szCs w:val="20"/>
                  <w:lang w:val="es-MX" w:eastAsia="es-MX"/>
                </w:rPr>
                <mc:AlternateContent>
                  <mc:Choice Requires="wps">
                    <w:drawing>
                      <wp:anchor distT="45720" distB="45720" distL="114300" distR="114300" simplePos="0" relativeHeight="251941376" behindDoc="0" locked="0" layoutInCell="1" allowOverlap="1" wp14:anchorId="54A65CCA" wp14:editId="0D429078">
                        <wp:simplePos x="0" y="0"/>
                        <wp:positionH relativeFrom="column">
                          <wp:posOffset>125730</wp:posOffset>
                        </wp:positionH>
                        <wp:positionV relativeFrom="paragraph">
                          <wp:posOffset>67310</wp:posOffset>
                        </wp:positionV>
                        <wp:extent cx="591185" cy="1404620"/>
                        <wp:effectExtent l="0" t="0" r="0" b="0"/>
                        <wp:wrapNone/>
                        <wp:docPr id="1616566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34F6A498" w14:textId="77777777" w:rsidR="004A2D1D" w:rsidRPr="00D93B58" w:rsidRDefault="004A2D1D" w:rsidP="004A2D1D">
                                    <w:pPr>
                                      <w:rPr>
                                        <w:b/>
                                        <w:sz w:val="24"/>
                                        <w:szCs w:val="20"/>
                                        <w:rPrChange w:id="3749" w:author="Luis Enrique Luna Munoz" w:date="2023-09-05T18:52:00Z">
                                          <w:rPr>
                                            <w:b/>
                                            <w:sz w:val="28"/>
                                          </w:rPr>
                                        </w:rPrChange>
                                      </w:rPr>
                                    </w:pPr>
                                    <w:r w:rsidRPr="00D93B58">
                                      <w:rPr>
                                        <w:b/>
                                        <w:sz w:val="24"/>
                                        <w:szCs w:val="20"/>
                                        <w:rPrChange w:id="3750" w:author="Luis Enrique Luna Munoz" w:date="2023-09-05T18:52:00Z">
                                          <w:rPr>
                                            <w:b/>
                                            <w:sz w:val="28"/>
                                          </w:rPr>
                                        </w:rPrChange>
                                      </w:rPr>
                                      <w:t>( 15 )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A65CCA" id="_x0000_s1048" type="#_x0000_t202" style="position:absolute;left:0;text-align:left;margin-left:9.9pt;margin-top:5.3pt;width:46.55pt;height:110.6pt;z-index:25194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" filled="f" stroked="f">
                        <v:textbox style="mso-fit-shape-to-text:t">
                          <w:txbxContent>
                            <w:p w14:paraId="34F6A498" w14:textId="77777777" w:rsidR="004A2D1D" w:rsidRPr="00D93B58" w:rsidRDefault="004A2D1D" w:rsidP="004A2D1D">
                              <w:pPr>
                                <w:rPr>
                                  <w:b/>
                                  <w:sz w:val="24"/>
                                  <w:szCs w:val="20"/>
                                  <w:rPrChange w:id="3757" w:author="Luis Enrique Luna Munoz" w:date="2023-09-05T18:52:00Z">
                                    <w:rPr>
                                      <w:b/>
                                      <w:sz w:val="28"/>
                                    </w:rPr>
                                  </w:rPrChange>
                                </w:rPr>
                              </w:pPr>
                              <w:r w:rsidRPr="00D93B58">
                                <w:rPr>
                                  <w:b/>
                                  <w:sz w:val="24"/>
                                  <w:szCs w:val="20"/>
                                  <w:rPrChange w:id="3758" w:author="Luis Enrique Luna Munoz" w:date="2023-09-05T18:52:00Z">
                                    <w:rPr>
                                      <w:b/>
                                      <w:sz w:val="28"/>
                                    </w:rPr>
                                  </w:rPrChange>
                                </w:rPr>
                                <w:t>( 15 )</w:t>
                              </w:r>
                            </w:p>
                          </w:txbxContent>
                        </v:textbox>
                      </v:shape>
                    </w:pict>
                  </mc:Fallback>
                </mc:AlternateContent>
              </w:r>
              <w:r w:rsidRPr="005243EC">
                <w:rPr>
                  <w:rFonts w:ascii="Calibri" w:hAnsi="Calibri"/>
                  <w:b/>
                  <w:bCs/>
                  <w:color w:val="000000"/>
                  <w:sz w:val="18"/>
                  <w:lang w:val="es-MX" w:eastAsia="es-MX"/>
                </w:rPr>
                <w:t>MARCA</w:t>
              </w:r>
            </w:ins>
          </w:p>
        </w:tc>
        <w:tc>
          <w:tcPr>
            <w:tcW w:w="2377" w:type="dxa"/>
            <w:gridSpan w:val="11"/>
            <w:tcBorders>
              <w:top w:val="single" w:sz="4" w:space="0" w:color="auto"/>
              <w:left w:val="nil"/>
              <w:bottom w:val="single" w:sz="4" w:space="0" w:color="auto"/>
              <w:right w:val="single" w:sz="4" w:space="0" w:color="auto"/>
            </w:tcBorders>
            <w:shd w:val="clear" w:color="auto" w:fill="auto"/>
            <w:vAlign w:val="bottom"/>
            <w:hideMark/>
          </w:tcPr>
          <w:p w14:paraId="4C62D7FC" w14:textId="77777777" w:rsidR="004A2D1D" w:rsidRPr="005243EC" w:rsidRDefault="004A2D1D" w:rsidP="004A2D1D">
            <w:pPr>
              <w:widowControl/>
              <w:autoSpaceDE/>
              <w:autoSpaceDN/>
              <w:jc w:val="center"/>
              <w:rPr>
                <w:ins w:id="3751" w:author="Luis Enrique Luna Munoz" w:date="2023-09-05T18:44:00Z"/>
                <w:rFonts w:ascii="Calibri" w:hAnsi="Calibri"/>
                <w:b/>
                <w:bCs/>
                <w:color w:val="000000"/>
                <w:sz w:val="18"/>
                <w:lang w:val="es-MX" w:eastAsia="es-MX"/>
              </w:rPr>
            </w:pPr>
            <w:ins w:id="3752" w:author="Luis Enrique Luna Munoz" w:date="2023-09-05T18:44:00Z">
              <w:r w:rsidRPr="004F3E05">
                <w:rPr>
                  <w:noProof/>
                  <w:sz w:val="18"/>
                  <w:szCs w:val="20"/>
                  <w:lang w:val="es-MX" w:eastAsia="es-MX"/>
                </w:rPr>
                <mc:AlternateContent>
                  <mc:Choice Requires="wps">
                    <w:drawing>
                      <wp:anchor distT="45720" distB="45720" distL="114300" distR="114300" simplePos="0" relativeHeight="251942400" behindDoc="0" locked="0" layoutInCell="1" allowOverlap="1" wp14:anchorId="4DAD1253" wp14:editId="03A4E5FA">
                        <wp:simplePos x="0" y="0"/>
                        <wp:positionH relativeFrom="column">
                          <wp:posOffset>491490</wp:posOffset>
                        </wp:positionH>
                        <wp:positionV relativeFrom="paragraph">
                          <wp:posOffset>56515</wp:posOffset>
                        </wp:positionV>
                        <wp:extent cx="591185" cy="1404620"/>
                        <wp:effectExtent l="0" t="0" r="0" b="0"/>
                        <wp:wrapNone/>
                        <wp:docPr id="932912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8E39AA8" w14:textId="77777777" w:rsidR="004A2D1D" w:rsidRPr="00D93B58" w:rsidRDefault="004A2D1D" w:rsidP="004A2D1D">
                                    <w:pPr>
                                      <w:rPr>
                                        <w:b/>
                                        <w:sz w:val="24"/>
                                        <w:szCs w:val="20"/>
                                        <w:rPrChange w:id="3753" w:author="Luis Enrique Luna Munoz" w:date="2023-09-05T18:51:00Z">
                                          <w:rPr>
                                            <w:b/>
                                            <w:sz w:val="28"/>
                                          </w:rPr>
                                        </w:rPrChange>
                                      </w:rPr>
                                    </w:pPr>
                                    <w:r w:rsidRPr="00D93B58">
                                      <w:rPr>
                                        <w:b/>
                                        <w:sz w:val="24"/>
                                        <w:szCs w:val="20"/>
                                        <w:rPrChange w:id="3754" w:author="Luis Enrique Luna Munoz" w:date="2023-09-05T18:51:00Z">
                                          <w:rPr>
                                            <w:b/>
                                            <w:sz w:val="28"/>
                                          </w:rPr>
                                        </w:rPrChange>
                                      </w:rPr>
                                      <w:t>( 16 )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AD1253" id="_x0000_s1049" type="#_x0000_t202" style="position:absolute;left:0;text-align:left;margin-left:38.7pt;margin-top:4.45pt;width:46.55pt;height:110.6pt;z-index:25194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" filled="f" stroked="f">
                        <v:textbox style="mso-fit-shape-to-text:t">
                          <w:txbxContent>
                            <w:p w14:paraId="48E39AA8" w14:textId="77777777" w:rsidR="004A2D1D" w:rsidRPr="00D93B58" w:rsidRDefault="004A2D1D" w:rsidP="004A2D1D">
                              <w:pPr>
                                <w:rPr>
                                  <w:b/>
                                  <w:sz w:val="24"/>
                                  <w:szCs w:val="20"/>
                                  <w:rPrChange w:id="3763" w:author="Luis Enrique Luna Munoz" w:date="2023-09-05T18:51:00Z">
                                    <w:rPr>
                                      <w:b/>
                                      <w:sz w:val="28"/>
                                    </w:rPr>
                                  </w:rPrChange>
                                </w:rPr>
                              </w:pPr>
                              <w:r w:rsidRPr="00D93B58">
                                <w:rPr>
                                  <w:b/>
                                  <w:sz w:val="24"/>
                                  <w:szCs w:val="20"/>
                                  <w:rPrChange w:id="3764" w:author="Luis Enrique Luna Munoz" w:date="2023-09-05T18:51:00Z">
                                    <w:rPr>
                                      <w:b/>
                                      <w:sz w:val="28"/>
                                    </w:rPr>
                                  </w:rPrChange>
                                </w:rPr>
                                <w:t>( 16 )</w:t>
                              </w:r>
                            </w:p>
                          </w:txbxContent>
                        </v:textbox>
                      </v:shape>
                    </w:pict>
                  </mc:Fallback>
                </mc:AlternateContent>
              </w:r>
              <w:r w:rsidRPr="005243EC">
                <w:rPr>
                  <w:rFonts w:ascii="Calibri" w:hAnsi="Calibri"/>
                  <w:b/>
                  <w:bCs/>
                  <w:color w:val="000000"/>
                  <w:sz w:val="18"/>
                  <w:lang w:val="es-MX" w:eastAsia="es-MX"/>
                </w:rPr>
                <w:t>No. DE SERIE/INVENTARIO</w:t>
              </w:r>
            </w:ins>
          </w:p>
        </w:tc>
      </w:tr>
      <w:tr w:rsidR="004A2D1D" w:rsidRPr="00781BA1" w14:paraId="56B1FA39" w14:textId="77777777" w:rsidTr="004A2D1D">
        <w:trPr>
          <w:trHeight w:val="163"/>
          <w:ins w:id="3755" w:author="Luis Enrique Luna Munoz" w:date="2023-09-05T18:44:00Z"/>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5B283F60" w14:textId="77777777" w:rsidR="004A2D1D" w:rsidRPr="005243EC" w:rsidRDefault="004A2D1D" w:rsidP="004A2D1D">
            <w:pPr>
              <w:widowControl/>
              <w:autoSpaceDE/>
              <w:autoSpaceDN/>
              <w:rPr>
                <w:ins w:id="3756" w:author="Luis Enrique Luna Munoz" w:date="2023-09-05T18:44:00Z"/>
                <w:rFonts w:ascii="Calibri" w:hAnsi="Calibri"/>
                <w:b/>
                <w:bCs/>
                <w:color w:val="000000"/>
                <w:sz w:val="18"/>
                <w:lang w:val="es-MX" w:eastAsia="es-MX"/>
              </w:rPr>
            </w:pPr>
            <w:ins w:id="3757" w:author="Luis Enrique Luna Munoz" w:date="2023-09-05T18:44:00Z">
              <w:r w:rsidRPr="005243EC">
                <w:rPr>
                  <w:rFonts w:ascii="Calibri" w:hAnsi="Calibri"/>
                  <w:b/>
                  <w:bCs/>
                  <w:color w:val="000000"/>
                  <w:sz w:val="18"/>
                  <w:lang w:val="es-MX" w:eastAsia="es-MX"/>
                </w:rPr>
                <w:t> </w:t>
              </w:r>
            </w:ins>
          </w:p>
        </w:tc>
        <w:tc>
          <w:tcPr>
            <w:tcW w:w="4146"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32143D63" w14:textId="234A296B" w:rsidR="004A2D1D" w:rsidRPr="005243EC" w:rsidRDefault="004A2D1D" w:rsidP="004A2D1D">
            <w:pPr>
              <w:widowControl/>
              <w:autoSpaceDE/>
              <w:autoSpaceDN/>
              <w:jc w:val="center"/>
              <w:rPr>
                <w:ins w:id="3758" w:author="Luis Enrique Luna Munoz" w:date="2023-09-05T18:44:00Z"/>
                <w:rFonts w:ascii="Calibri" w:hAnsi="Calibri"/>
                <w:b/>
                <w:bCs/>
                <w:color w:val="000000"/>
                <w:sz w:val="18"/>
                <w:lang w:val="es-MX" w:eastAsia="es-MX"/>
              </w:rPr>
            </w:pPr>
            <w:ins w:id="3759" w:author="Luis Enrique Luna Munoz" w:date="2023-09-05T18:44:00Z">
              <w:r w:rsidRPr="005243EC">
                <w:rPr>
                  <w:rFonts w:ascii="Calibri" w:hAnsi="Calibri"/>
                  <w:b/>
                  <w:bCs/>
                  <w:color w:val="000000"/>
                  <w:sz w:val="18"/>
                  <w:lang w:val="es-MX" w:eastAsia="es-MX"/>
                </w:rPr>
                <w:t> </w:t>
              </w:r>
            </w:ins>
          </w:p>
        </w:tc>
        <w:tc>
          <w:tcPr>
            <w:tcW w:w="11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83CDF0" w14:textId="77777777" w:rsidR="004A2D1D" w:rsidRPr="005243EC" w:rsidRDefault="004A2D1D" w:rsidP="004A2D1D">
            <w:pPr>
              <w:widowControl/>
              <w:autoSpaceDE/>
              <w:autoSpaceDN/>
              <w:jc w:val="center"/>
              <w:rPr>
                <w:ins w:id="3760" w:author="Luis Enrique Luna Munoz" w:date="2023-09-05T18:44:00Z"/>
                <w:rFonts w:ascii="Calibri" w:hAnsi="Calibri"/>
                <w:b/>
                <w:bCs/>
                <w:color w:val="000000"/>
                <w:sz w:val="18"/>
                <w:lang w:val="es-MX" w:eastAsia="es-MX"/>
              </w:rPr>
            </w:pPr>
            <w:ins w:id="3761" w:author="Luis Enrique Luna Munoz" w:date="2023-09-05T18:44:00Z">
              <w:r w:rsidRPr="005243EC">
                <w:rPr>
                  <w:rFonts w:ascii="Calibri" w:hAnsi="Calibri"/>
                  <w:b/>
                  <w:bCs/>
                  <w:color w:val="000000"/>
                  <w:sz w:val="18"/>
                  <w:lang w:val="es-MX" w:eastAsia="es-MX"/>
                </w:rPr>
                <w:t> </w:t>
              </w:r>
            </w:ins>
          </w:p>
        </w:tc>
        <w:tc>
          <w:tcPr>
            <w:tcW w:w="138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4805B42" w14:textId="77777777" w:rsidR="004A2D1D" w:rsidRPr="005243EC" w:rsidRDefault="004A2D1D" w:rsidP="004A2D1D">
            <w:pPr>
              <w:widowControl/>
              <w:autoSpaceDE/>
              <w:autoSpaceDN/>
              <w:jc w:val="center"/>
              <w:rPr>
                <w:ins w:id="3762" w:author="Luis Enrique Luna Munoz" w:date="2023-09-05T18:44:00Z"/>
                <w:rFonts w:ascii="Calibri" w:hAnsi="Calibri"/>
                <w:b/>
                <w:bCs/>
                <w:color w:val="000000"/>
                <w:sz w:val="18"/>
                <w:lang w:val="es-MX" w:eastAsia="es-MX"/>
              </w:rPr>
            </w:pPr>
            <w:ins w:id="3763" w:author="Luis Enrique Luna Munoz" w:date="2023-09-05T18:44:00Z">
              <w:r w:rsidRPr="005243EC">
                <w:rPr>
                  <w:rFonts w:ascii="Calibri" w:hAnsi="Calibri"/>
                  <w:b/>
                  <w:bCs/>
                  <w:color w:val="000000"/>
                  <w:sz w:val="18"/>
                  <w:lang w:val="es-MX" w:eastAsia="es-MX"/>
                </w:rPr>
                <w:t> </w:t>
              </w:r>
            </w:ins>
          </w:p>
        </w:tc>
        <w:tc>
          <w:tcPr>
            <w:tcW w:w="2377" w:type="dxa"/>
            <w:gridSpan w:val="11"/>
            <w:tcBorders>
              <w:top w:val="single" w:sz="4" w:space="0" w:color="auto"/>
              <w:left w:val="nil"/>
              <w:bottom w:val="single" w:sz="4" w:space="0" w:color="auto"/>
              <w:right w:val="single" w:sz="4" w:space="0" w:color="000000"/>
            </w:tcBorders>
            <w:shd w:val="clear" w:color="auto" w:fill="auto"/>
            <w:vAlign w:val="bottom"/>
            <w:hideMark/>
          </w:tcPr>
          <w:p w14:paraId="5B39E278" w14:textId="77777777" w:rsidR="004A2D1D" w:rsidRPr="005243EC" w:rsidRDefault="004A2D1D" w:rsidP="004A2D1D">
            <w:pPr>
              <w:widowControl/>
              <w:autoSpaceDE/>
              <w:autoSpaceDN/>
              <w:jc w:val="center"/>
              <w:rPr>
                <w:ins w:id="3764" w:author="Luis Enrique Luna Munoz" w:date="2023-09-05T18:44:00Z"/>
                <w:rFonts w:ascii="Calibri" w:hAnsi="Calibri"/>
                <w:b/>
                <w:bCs/>
                <w:color w:val="000000"/>
                <w:sz w:val="18"/>
                <w:lang w:val="es-MX" w:eastAsia="es-MX"/>
              </w:rPr>
            </w:pPr>
            <w:ins w:id="3765" w:author="Luis Enrique Luna Munoz" w:date="2023-09-05T18:44:00Z">
              <w:r w:rsidRPr="005243EC">
                <w:rPr>
                  <w:rFonts w:ascii="Calibri" w:hAnsi="Calibri"/>
                  <w:b/>
                  <w:bCs/>
                  <w:color w:val="000000"/>
                  <w:sz w:val="18"/>
                  <w:lang w:val="es-MX" w:eastAsia="es-MX"/>
                </w:rPr>
                <w:t> </w:t>
              </w:r>
            </w:ins>
          </w:p>
        </w:tc>
      </w:tr>
      <w:tr w:rsidR="00D93B58" w:rsidRPr="00781BA1" w14:paraId="1BBB0E49" w14:textId="77777777" w:rsidTr="00D93B58">
        <w:trPr>
          <w:trHeight w:val="204"/>
          <w:ins w:id="3766" w:author="Luis Enrique Luna Munoz" w:date="2023-09-05T18:44:00Z"/>
        </w:trPr>
        <w:tc>
          <w:tcPr>
            <w:tcW w:w="10180" w:type="dxa"/>
            <w:gridSpan w:val="27"/>
            <w:tcBorders>
              <w:top w:val="single" w:sz="4" w:space="0" w:color="auto"/>
              <w:left w:val="single" w:sz="4" w:space="0" w:color="auto"/>
              <w:bottom w:val="single" w:sz="4" w:space="0" w:color="auto"/>
              <w:right w:val="single" w:sz="4" w:space="0" w:color="000000"/>
            </w:tcBorders>
            <w:shd w:val="clear" w:color="auto" w:fill="9F2241"/>
            <w:noWrap/>
            <w:vAlign w:val="bottom"/>
            <w:hideMark/>
          </w:tcPr>
          <w:p w14:paraId="04D93461" w14:textId="066BAFCF" w:rsidR="004A2D1D" w:rsidRPr="005243EC" w:rsidRDefault="00D93B58" w:rsidP="004A2D1D">
            <w:pPr>
              <w:widowControl/>
              <w:autoSpaceDE/>
              <w:autoSpaceDN/>
              <w:jc w:val="center"/>
              <w:rPr>
                <w:ins w:id="3767" w:author="Luis Enrique Luna Munoz" w:date="2023-09-05T18:44:00Z"/>
                <w:rFonts w:ascii="Calibri" w:hAnsi="Calibri"/>
                <w:b/>
                <w:bCs/>
                <w:color w:val="FFFFFF"/>
                <w:sz w:val="18"/>
                <w:szCs w:val="20"/>
                <w:lang w:val="es-MX" w:eastAsia="es-MX"/>
              </w:rPr>
            </w:pPr>
            <w:ins w:id="3768" w:author="Luis Enrique Luna Munoz" w:date="2023-09-05T18:44:00Z">
              <w:r w:rsidRPr="004F3E05">
                <w:rPr>
                  <w:noProof/>
                  <w:sz w:val="18"/>
                  <w:szCs w:val="20"/>
                  <w:lang w:val="es-MX" w:eastAsia="es-MX"/>
                </w:rPr>
                <mc:AlternateContent>
                  <mc:Choice Requires="wps">
                    <w:drawing>
                      <wp:anchor distT="45720" distB="45720" distL="114300" distR="114300" simplePos="0" relativeHeight="251939328" behindDoc="0" locked="0" layoutInCell="1" allowOverlap="1" wp14:anchorId="70B8B102" wp14:editId="52E3061D">
                        <wp:simplePos x="0" y="0"/>
                        <wp:positionH relativeFrom="column">
                          <wp:posOffset>1678940</wp:posOffset>
                        </wp:positionH>
                        <wp:positionV relativeFrom="paragraph">
                          <wp:posOffset>-217805</wp:posOffset>
                        </wp:positionV>
                        <wp:extent cx="591185" cy="1404620"/>
                        <wp:effectExtent l="0" t="0" r="0" b="5715"/>
                        <wp:wrapNone/>
                        <wp:docPr id="19751845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26AB2B34" w14:textId="77777777" w:rsidR="004A2D1D" w:rsidRPr="00D93B58" w:rsidRDefault="004A2D1D" w:rsidP="004A2D1D">
                                    <w:pPr>
                                      <w:rPr>
                                        <w:b/>
                                        <w:szCs w:val="18"/>
                                        <w:rPrChange w:id="3769" w:author="Luis Enrique Luna Munoz" w:date="2023-09-05T18:52:00Z">
                                          <w:rPr>
                                            <w:b/>
                                            <w:sz w:val="28"/>
                                          </w:rPr>
                                        </w:rPrChange>
                                      </w:rPr>
                                    </w:pPr>
                                    <w:r w:rsidRPr="00D93B58">
                                      <w:rPr>
                                        <w:b/>
                                        <w:szCs w:val="18"/>
                                        <w:rPrChange w:id="3770" w:author="Luis Enrique Luna Munoz" w:date="2023-09-05T18:52:00Z">
                                          <w:rPr>
                                            <w:b/>
                                            <w:sz w:val="28"/>
                                          </w:rPr>
                                        </w:rPrChange>
                                      </w:rPr>
                                      <w:t>( 13 )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B8B102" id="_x0000_s1050" type="#_x0000_t202" style="position:absolute;left:0;text-align:left;margin-left:132.2pt;margin-top:-17.15pt;width:46.55pt;height:110.6pt;z-index:25193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xH/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" filled="f" stroked="f">
                        <v:textbox style="mso-fit-shape-to-text:t">
                          <w:txbxContent>
                            <w:p w14:paraId="26AB2B34" w14:textId="77777777" w:rsidR="004A2D1D" w:rsidRPr="00D93B58" w:rsidRDefault="004A2D1D" w:rsidP="004A2D1D">
                              <w:pPr>
                                <w:rPr>
                                  <w:b/>
                                  <w:szCs w:val="18"/>
                                  <w:rPrChange w:id="3781" w:author="Luis Enrique Luna Munoz" w:date="2023-09-05T18:52:00Z">
                                    <w:rPr>
                                      <w:b/>
                                      <w:sz w:val="28"/>
                                    </w:rPr>
                                  </w:rPrChange>
                                </w:rPr>
                              </w:pPr>
                              <w:r w:rsidRPr="00D93B58">
                                <w:rPr>
                                  <w:b/>
                                  <w:szCs w:val="18"/>
                                  <w:rPrChange w:id="3782" w:author="Luis Enrique Luna Munoz" w:date="2023-09-05T18:52:00Z">
                                    <w:rPr>
                                      <w:b/>
                                      <w:sz w:val="28"/>
                                    </w:rPr>
                                  </w:rPrChange>
                                </w:rPr>
                                <w:t>( 13 )</w:t>
                              </w:r>
                            </w:p>
                          </w:txbxContent>
                        </v:textbox>
                      </v:shape>
                    </w:pict>
                  </mc:Fallback>
                </mc:AlternateContent>
              </w:r>
              <w:r w:rsidR="004A2D1D" w:rsidRPr="005243EC">
                <w:rPr>
                  <w:rFonts w:ascii="Calibri" w:hAnsi="Calibri"/>
                  <w:b/>
                  <w:bCs/>
                  <w:color w:val="FFFFFF"/>
                  <w:sz w:val="18"/>
                  <w:szCs w:val="20"/>
                  <w:lang w:val="es-MX" w:eastAsia="es-MX"/>
                </w:rPr>
                <w:t> </w:t>
              </w:r>
            </w:ins>
          </w:p>
        </w:tc>
      </w:tr>
      <w:tr w:rsidR="004A2D1D" w:rsidRPr="00781BA1" w14:paraId="252B2AB4" w14:textId="77777777" w:rsidTr="004A2D1D">
        <w:trPr>
          <w:gridAfter w:val="1"/>
          <w:wAfter w:w="15" w:type="dxa"/>
          <w:trHeight w:val="171"/>
          <w:ins w:id="3771" w:author="Luis Enrique Luna Munoz" w:date="2023-09-05T18:44:00Z"/>
        </w:trPr>
        <w:tc>
          <w:tcPr>
            <w:tcW w:w="1116" w:type="dxa"/>
            <w:tcBorders>
              <w:top w:val="nil"/>
              <w:left w:val="nil"/>
              <w:bottom w:val="nil"/>
              <w:right w:val="nil"/>
            </w:tcBorders>
            <w:shd w:val="clear" w:color="auto" w:fill="auto"/>
            <w:noWrap/>
            <w:vAlign w:val="bottom"/>
            <w:hideMark/>
          </w:tcPr>
          <w:p w14:paraId="721FBDF7" w14:textId="77777777" w:rsidR="004A2D1D" w:rsidRPr="005243EC" w:rsidRDefault="004A2D1D" w:rsidP="004A2D1D">
            <w:pPr>
              <w:widowControl/>
              <w:autoSpaceDE/>
              <w:autoSpaceDN/>
              <w:jc w:val="center"/>
              <w:rPr>
                <w:ins w:id="3772" w:author="Luis Enrique Luna Munoz" w:date="2023-09-05T18:44:00Z"/>
                <w:rFonts w:ascii="Calibri" w:hAnsi="Calibri"/>
                <w:b/>
                <w:bCs/>
                <w:color w:val="FFFFFF"/>
                <w:sz w:val="18"/>
                <w:szCs w:val="20"/>
                <w:lang w:val="es-MX" w:eastAsia="es-MX"/>
              </w:rPr>
            </w:pPr>
          </w:p>
        </w:tc>
        <w:tc>
          <w:tcPr>
            <w:tcW w:w="886" w:type="dxa"/>
            <w:tcBorders>
              <w:top w:val="nil"/>
              <w:left w:val="nil"/>
              <w:bottom w:val="nil"/>
              <w:right w:val="nil"/>
            </w:tcBorders>
            <w:shd w:val="clear" w:color="auto" w:fill="auto"/>
            <w:noWrap/>
            <w:vAlign w:val="bottom"/>
            <w:hideMark/>
          </w:tcPr>
          <w:p w14:paraId="46C79674" w14:textId="77777777" w:rsidR="004A2D1D" w:rsidRPr="005243EC" w:rsidRDefault="004A2D1D" w:rsidP="004A2D1D">
            <w:pPr>
              <w:widowControl/>
              <w:autoSpaceDE/>
              <w:autoSpaceDN/>
              <w:jc w:val="center"/>
              <w:rPr>
                <w:ins w:id="3773" w:author="Luis Enrique Luna Munoz" w:date="2023-09-05T18:44:00Z"/>
                <w:sz w:val="18"/>
                <w:szCs w:val="20"/>
                <w:lang w:val="es-MX" w:eastAsia="es-MX"/>
              </w:rPr>
            </w:pPr>
            <w:ins w:id="3774" w:author="Luis Enrique Luna Munoz" w:date="2023-09-05T18:44:00Z">
              <w:r w:rsidRPr="004F3E05">
                <w:rPr>
                  <w:noProof/>
                  <w:sz w:val="18"/>
                  <w:szCs w:val="20"/>
                  <w:lang w:val="es-MX" w:eastAsia="es-MX"/>
                </w:rPr>
                <mc:AlternateContent>
                  <mc:Choice Requires="wps">
                    <w:drawing>
                      <wp:anchor distT="45720" distB="45720" distL="114300" distR="114300" simplePos="0" relativeHeight="251943424" behindDoc="0" locked="0" layoutInCell="1" allowOverlap="1" wp14:anchorId="681769E8" wp14:editId="07D66A29">
                        <wp:simplePos x="0" y="0"/>
                        <wp:positionH relativeFrom="column">
                          <wp:posOffset>-111760</wp:posOffset>
                        </wp:positionH>
                        <wp:positionV relativeFrom="paragraph">
                          <wp:posOffset>84455</wp:posOffset>
                        </wp:positionV>
                        <wp:extent cx="591185" cy="1404620"/>
                        <wp:effectExtent l="0" t="0" r="0" b="0"/>
                        <wp:wrapNone/>
                        <wp:docPr id="13581244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6BB4F83" w14:textId="77777777" w:rsidR="004A2D1D" w:rsidRPr="00D93B58" w:rsidRDefault="004A2D1D" w:rsidP="004A2D1D">
                                    <w:pPr>
                                      <w:rPr>
                                        <w:b/>
                                        <w:sz w:val="24"/>
                                        <w:szCs w:val="20"/>
                                        <w:rPrChange w:id="3775" w:author="Luis Enrique Luna Munoz" w:date="2023-09-05T18:51:00Z">
                                          <w:rPr>
                                            <w:b/>
                                            <w:sz w:val="28"/>
                                          </w:rPr>
                                        </w:rPrChange>
                                      </w:rPr>
                                    </w:pPr>
                                    <w:r w:rsidRPr="00D93B58">
                                      <w:rPr>
                                        <w:b/>
                                        <w:sz w:val="24"/>
                                        <w:szCs w:val="20"/>
                                        <w:rPrChange w:id="3776" w:author="Luis Enrique Luna Munoz" w:date="2023-09-05T18:51:00Z">
                                          <w:rPr>
                                            <w:b/>
                                            <w:sz w:val="28"/>
                                          </w:rPr>
                                        </w:rPrChange>
                                      </w:rPr>
                                      <w:t>( 17 )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1769E8" id="_x0000_s1051" type="#_x0000_t202" style="position:absolute;left:0;text-align:left;margin-left:-8.8pt;margin-top:6.65pt;width:46.55pt;height:110.6pt;z-index:25194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" filled="f" stroked="f">
                        <v:textbox style="mso-fit-shape-to-text:t">
                          <w:txbxContent>
                            <w:p w14:paraId="46BB4F83" w14:textId="77777777" w:rsidR="004A2D1D" w:rsidRPr="00D93B58" w:rsidRDefault="004A2D1D" w:rsidP="004A2D1D">
                              <w:pPr>
                                <w:rPr>
                                  <w:b/>
                                  <w:sz w:val="24"/>
                                  <w:szCs w:val="20"/>
                                  <w:rPrChange w:id="3789" w:author="Luis Enrique Luna Munoz" w:date="2023-09-05T18:51:00Z">
                                    <w:rPr>
                                      <w:b/>
                                      <w:sz w:val="28"/>
                                    </w:rPr>
                                  </w:rPrChange>
                                </w:rPr>
                              </w:pPr>
                              <w:r w:rsidRPr="00D93B58">
                                <w:rPr>
                                  <w:b/>
                                  <w:sz w:val="24"/>
                                  <w:szCs w:val="20"/>
                                  <w:rPrChange w:id="3790" w:author="Luis Enrique Luna Munoz" w:date="2023-09-05T18:51:00Z">
                                    <w:rPr>
                                      <w:b/>
                                      <w:sz w:val="28"/>
                                    </w:rPr>
                                  </w:rPrChange>
                                </w:rPr>
                                <w:t>( 17 )</w:t>
                              </w:r>
                            </w:p>
                          </w:txbxContent>
                        </v:textbox>
                      </v:shape>
                    </w:pict>
                  </mc:Fallback>
                </mc:AlternateContent>
              </w:r>
            </w:ins>
          </w:p>
        </w:tc>
        <w:tc>
          <w:tcPr>
            <w:tcW w:w="355" w:type="dxa"/>
            <w:tcBorders>
              <w:top w:val="nil"/>
              <w:left w:val="nil"/>
              <w:bottom w:val="nil"/>
              <w:right w:val="nil"/>
            </w:tcBorders>
            <w:shd w:val="clear" w:color="auto" w:fill="auto"/>
            <w:noWrap/>
            <w:vAlign w:val="bottom"/>
            <w:hideMark/>
          </w:tcPr>
          <w:p w14:paraId="71E3C55E" w14:textId="77777777" w:rsidR="004A2D1D" w:rsidRPr="005243EC" w:rsidRDefault="004A2D1D" w:rsidP="004A2D1D">
            <w:pPr>
              <w:widowControl/>
              <w:autoSpaceDE/>
              <w:autoSpaceDN/>
              <w:jc w:val="center"/>
              <w:rPr>
                <w:ins w:id="3777" w:author="Luis Enrique Luna Munoz" w:date="2023-09-05T18:44:00Z"/>
                <w:sz w:val="18"/>
                <w:szCs w:val="20"/>
                <w:lang w:val="es-MX" w:eastAsia="es-MX"/>
              </w:rPr>
            </w:pPr>
          </w:p>
        </w:tc>
        <w:tc>
          <w:tcPr>
            <w:tcW w:w="475" w:type="dxa"/>
            <w:tcBorders>
              <w:top w:val="nil"/>
              <w:left w:val="nil"/>
              <w:bottom w:val="nil"/>
              <w:right w:val="nil"/>
            </w:tcBorders>
            <w:shd w:val="clear" w:color="auto" w:fill="auto"/>
            <w:noWrap/>
            <w:vAlign w:val="bottom"/>
            <w:hideMark/>
          </w:tcPr>
          <w:p w14:paraId="4A179033" w14:textId="77777777" w:rsidR="004A2D1D" w:rsidRPr="005243EC" w:rsidRDefault="004A2D1D" w:rsidP="004A2D1D">
            <w:pPr>
              <w:widowControl/>
              <w:autoSpaceDE/>
              <w:autoSpaceDN/>
              <w:jc w:val="center"/>
              <w:rPr>
                <w:ins w:id="3778"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0503C17C" w14:textId="77777777" w:rsidR="004A2D1D" w:rsidRPr="005243EC" w:rsidRDefault="004A2D1D" w:rsidP="004A2D1D">
            <w:pPr>
              <w:widowControl/>
              <w:autoSpaceDE/>
              <w:autoSpaceDN/>
              <w:jc w:val="center"/>
              <w:rPr>
                <w:ins w:id="3779" w:author="Luis Enrique Luna Munoz" w:date="2023-09-05T18:44:00Z"/>
                <w:sz w:val="18"/>
                <w:szCs w:val="20"/>
                <w:lang w:val="es-MX" w:eastAsia="es-MX"/>
              </w:rPr>
            </w:pPr>
          </w:p>
        </w:tc>
        <w:tc>
          <w:tcPr>
            <w:tcW w:w="355" w:type="dxa"/>
            <w:tcBorders>
              <w:top w:val="nil"/>
              <w:left w:val="nil"/>
              <w:bottom w:val="nil"/>
              <w:right w:val="nil"/>
            </w:tcBorders>
            <w:shd w:val="clear" w:color="auto" w:fill="auto"/>
            <w:noWrap/>
            <w:vAlign w:val="bottom"/>
            <w:hideMark/>
          </w:tcPr>
          <w:p w14:paraId="7C225410" w14:textId="77777777" w:rsidR="004A2D1D" w:rsidRPr="005243EC" w:rsidRDefault="004A2D1D" w:rsidP="004A2D1D">
            <w:pPr>
              <w:widowControl/>
              <w:autoSpaceDE/>
              <w:autoSpaceDN/>
              <w:jc w:val="center"/>
              <w:rPr>
                <w:ins w:id="3780" w:author="Luis Enrique Luna Munoz" w:date="2023-09-05T18:44:00Z"/>
                <w:sz w:val="18"/>
                <w:szCs w:val="20"/>
                <w:lang w:val="es-MX" w:eastAsia="es-MX"/>
              </w:rPr>
            </w:pPr>
          </w:p>
        </w:tc>
        <w:tc>
          <w:tcPr>
            <w:tcW w:w="507" w:type="dxa"/>
            <w:tcBorders>
              <w:top w:val="nil"/>
              <w:left w:val="nil"/>
              <w:bottom w:val="nil"/>
              <w:right w:val="nil"/>
            </w:tcBorders>
            <w:shd w:val="clear" w:color="auto" w:fill="auto"/>
            <w:noWrap/>
            <w:vAlign w:val="bottom"/>
            <w:hideMark/>
          </w:tcPr>
          <w:p w14:paraId="4BFFD57C" w14:textId="5FB506B8" w:rsidR="004A2D1D" w:rsidRPr="005243EC" w:rsidRDefault="004A2D1D" w:rsidP="004A2D1D">
            <w:pPr>
              <w:widowControl/>
              <w:autoSpaceDE/>
              <w:autoSpaceDN/>
              <w:jc w:val="center"/>
              <w:rPr>
                <w:ins w:id="3781"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30ADD0A3" w14:textId="248DF513" w:rsidR="004A2D1D" w:rsidRPr="005243EC" w:rsidRDefault="004A2D1D" w:rsidP="004A2D1D">
            <w:pPr>
              <w:widowControl/>
              <w:autoSpaceDE/>
              <w:autoSpaceDN/>
              <w:jc w:val="center"/>
              <w:rPr>
                <w:ins w:id="3782" w:author="Luis Enrique Luna Munoz" w:date="2023-09-05T18:44:00Z"/>
                <w:sz w:val="18"/>
                <w:szCs w:val="20"/>
                <w:lang w:val="es-MX" w:eastAsia="es-MX"/>
              </w:rPr>
            </w:pPr>
          </w:p>
        </w:tc>
        <w:tc>
          <w:tcPr>
            <w:tcW w:w="505" w:type="dxa"/>
            <w:tcBorders>
              <w:top w:val="nil"/>
              <w:left w:val="nil"/>
              <w:bottom w:val="nil"/>
              <w:right w:val="nil"/>
            </w:tcBorders>
            <w:shd w:val="clear" w:color="auto" w:fill="auto"/>
            <w:noWrap/>
            <w:vAlign w:val="bottom"/>
            <w:hideMark/>
          </w:tcPr>
          <w:p w14:paraId="1729C7D9" w14:textId="77777777" w:rsidR="004A2D1D" w:rsidRPr="005243EC" w:rsidRDefault="004A2D1D" w:rsidP="004A2D1D">
            <w:pPr>
              <w:widowControl/>
              <w:autoSpaceDE/>
              <w:autoSpaceDN/>
              <w:jc w:val="center"/>
              <w:rPr>
                <w:ins w:id="3783" w:author="Luis Enrique Luna Munoz" w:date="2023-09-05T18:44:00Z"/>
                <w:sz w:val="18"/>
                <w:szCs w:val="20"/>
                <w:lang w:val="es-MX" w:eastAsia="es-MX"/>
              </w:rPr>
            </w:pPr>
          </w:p>
        </w:tc>
        <w:tc>
          <w:tcPr>
            <w:tcW w:w="656" w:type="dxa"/>
            <w:gridSpan w:val="2"/>
            <w:tcBorders>
              <w:top w:val="nil"/>
              <w:left w:val="nil"/>
              <w:bottom w:val="nil"/>
              <w:right w:val="nil"/>
            </w:tcBorders>
            <w:shd w:val="clear" w:color="auto" w:fill="auto"/>
            <w:noWrap/>
            <w:vAlign w:val="bottom"/>
            <w:hideMark/>
          </w:tcPr>
          <w:p w14:paraId="38E48003" w14:textId="77777777" w:rsidR="004A2D1D" w:rsidRPr="005243EC" w:rsidRDefault="004A2D1D" w:rsidP="004A2D1D">
            <w:pPr>
              <w:widowControl/>
              <w:autoSpaceDE/>
              <w:autoSpaceDN/>
              <w:jc w:val="center"/>
              <w:rPr>
                <w:ins w:id="3784" w:author="Luis Enrique Luna Munoz" w:date="2023-09-05T18:44:00Z"/>
                <w:sz w:val="18"/>
                <w:szCs w:val="20"/>
                <w:lang w:val="es-MX" w:eastAsia="es-MX"/>
              </w:rPr>
            </w:pPr>
          </w:p>
        </w:tc>
        <w:tc>
          <w:tcPr>
            <w:tcW w:w="710" w:type="dxa"/>
            <w:tcBorders>
              <w:top w:val="nil"/>
              <w:left w:val="nil"/>
              <w:bottom w:val="nil"/>
              <w:right w:val="nil"/>
            </w:tcBorders>
            <w:shd w:val="clear" w:color="auto" w:fill="auto"/>
            <w:noWrap/>
            <w:vAlign w:val="bottom"/>
            <w:hideMark/>
          </w:tcPr>
          <w:p w14:paraId="310FC510" w14:textId="77777777" w:rsidR="004A2D1D" w:rsidRPr="005243EC" w:rsidRDefault="004A2D1D" w:rsidP="004A2D1D">
            <w:pPr>
              <w:widowControl/>
              <w:autoSpaceDE/>
              <w:autoSpaceDN/>
              <w:jc w:val="center"/>
              <w:rPr>
                <w:ins w:id="3785"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4507C5B6" w14:textId="77777777" w:rsidR="004A2D1D" w:rsidRPr="005243EC" w:rsidRDefault="004A2D1D" w:rsidP="004A2D1D">
            <w:pPr>
              <w:widowControl/>
              <w:autoSpaceDE/>
              <w:autoSpaceDN/>
              <w:jc w:val="center"/>
              <w:rPr>
                <w:ins w:id="3786"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5638BB38" w14:textId="77777777" w:rsidR="004A2D1D" w:rsidRPr="005243EC" w:rsidRDefault="004A2D1D" w:rsidP="004A2D1D">
            <w:pPr>
              <w:widowControl/>
              <w:autoSpaceDE/>
              <w:autoSpaceDN/>
              <w:jc w:val="center"/>
              <w:rPr>
                <w:ins w:id="3787"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597346F5" w14:textId="58B24DDD" w:rsidR="004A2D1D" w:rsidRPr="005243EC" w:rsidRDefault="004A2D1D" w:rsidP="004A2D1D">
            <w:pPr>
              <w:widowControl/>
              <w:autoSpaceDE/>
              <w:autoSpaceDN/>
              <w:jc w:val="center"/>
              <w:rPr>
                <w:ins w:id="3788"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36760942" w14:textId="77777777" w:rsidR="004A2D1D" w:rsidRPr="005243EC" w:rsidRDefault="004A2D1D" w:rsidP="004A2D1D">
            <w:pPr>
              <w:widowControl/>
              <w:autoSpaceDE/>
              <w:autoSpaceDN/>
              <w:jc w:val="center"/>
              <w:rPr>
                <w:ins w:id="3789"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694E0429" w14:textId="77777777" w:rsidR="004A2D1D" w:rsidRPr="005243EC" w:rsidRDefault="004A2D1D" w:rsidP="004A2D1D">
            <w:pPr>
              <w:widowControl/>
              <w:autoSpaceDE/>
              <w:autoSpaceDN/>
              <w:jc w:val="center"/>
              <w:rPr>
                <w:ins w:id="3790"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71029B44" w14:textId="77777777" w:rsidR="004A2D1D" w:rsidRPr="005243EC" w:rsidRDefault="004A2D1D" w:rsidP="004A2D1D">
            <w:pPr>
              <w:widowControl/>
              <w:autoSpaceDE/>
              <w:autoSpaceDN/>
              <w:jc w:val="center"/>
              <w:rPr>
                <w:ins w:id="3791"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0C0B8202" w14:textId="77777777" w:rsidR="004A2D1D" w:rsidRPr="005243EC" w:rsidRDefault="004A2D1D" w:rsidP="004A2D1D">
            <w:pPr>
              <w:widowControl/>
              <w:autoSpaceDE/>
              <w:autoSpaceDN/>
              <w:jc w:val="center"/>
              <w:rPr>
                <w:ins w:id="3792" w:author="Luis Enrique Luna Munoz" w:date="2023-09-05T18:44:00Z"/>
                <w:sz w:val="18"/>
                <w:szCs w:val="20"/>
                <w:lang w:val="es-MX" w:eastAsia="es-MX"/>
              </w:rPr>
            </w:pPr>
            <w:ins w:id="3793" w:author="Luis Enrique Luna Munoz" w:date="2023-09-05T18:44:00Z">
              <w:r w:rsidRPr="004F3E05">
                <w:rPr>
                  <w:noProof/>
                  <w:sz w:val="18"/>
                  <w:szCs w:val="20"/>
                  <w:lang w:val="es-MX" w:eastAsia="es-MX"/>
                </w:rPr>
                <mc:AlternateContent>
                  <mc:Choice Requires="wps">
                    <w:drawing>
                      <wp:anchor distT="45720" distB="45720" distL="114300" distR="114300" simplePos="0" relativeHeight="251946496" behindDoc="0" locked="0" layoutInCell="1" allowOverlap="1" wp14:anchorId="0F98D088" wp14:editId="54E123A8">
                        <wp:simplePos x="0" y="0"/>
                        <wp:positionH relativeFrom="column">
                          <wp:posOffset>-33655</wp:posOffset>
                        </wp:positionH>
                        <wp:positionV relativeFrom="paragraph">
                          <wp:posOffset>70485</wp:posOffset>
                        </wp:positionV>
                        <wp:extent cx="591185" cy="1404620"/>
                        <wp:effectExtent l="0" t="0" r="0" b="0"/>
                        <wp:wrapNone/>
                        <wp:docPr id="1056483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C346DA0" w14:textId="77777777" w:rsidR="004A2D1D" w:rsidRPr="00D93B58" w:rsidRDefault="004A2D1D" w:rsidP="004A2D1D">
                                    <w:pPr>
                                      <w:rPr>
                                        <w:b/>
                                        <w:sz w:val="24"/>
                                        <w:szCs w:val="20"/>
                                        <w:rPrChange w:id="3794" w:author="Luis Enrique Luna Munoz" w:date="2023-09-05T18:51:00Z">
                                          <w:rPr>
                                            <w:b/>
                                            <w:sz w:val="28"/>
                                          </w:rPr>
                                        </w:rPrChange>
                                      </w:rPr>
                                    </w:pPr>
                                    <w:r w:rsidRPr="00D93B58">
                                      <w:rPr>
                                        <w:b/>
                                        <w:sz w:val="24"/>
                                        <w:szCs w:val="20"/>
                                        <w:rPrChange w:id="3795" w:author="Luis Enrique Luna Munoz" w:date="2023-09-05T18:51:00Z">
                                          <w:rPr>
                                            <w:b/>
                                            <w:sz w:val="28"/>
                                          </w:rPr>
                                        </w:rPrChange>
                                      </w:rPr>
                                      <w:t>( 20 )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98D088" id="_x0000_s1052" type="#_x0000_t202" style="position:absolute;left:0;text-align:left;margin-left:-2.65pt;margin-top:5.55pt;width:46.55pt;height:110.6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" filled="f" stroked="f">
                        <v:textbox style="mso-fit-shape-to-text:t">
                          <w:txbxContent>
                            <w:p w14:paraId="1C346DA0" w14:textId="77777777" w:rsidR="004A2D1D" w:rsidRPr="00D93B58" w:rsidRDefault="004A2D1D" w:rsidP="004A2D1D">
                              <w:pPr>
                                <w:rPr>
                                  <w:b/>
                                  <w:sz w:val="24"/>
                                  <w:szCs w:val="20"/>
                                  <w:rPrChange w:id="3810" w:author="Luis Enrique Luna Munoz" w:date="2023-09-05T18:51:00Z">
                                    <w:rPr>
                                      <w:b/>
                                      <w:sz w:val="28"/>
                                    </w:rPr>
                                  </w:rPrChange>
                                </w:rPr>
                              </w:pPr>
                              <w:r w:rsidRPr="00D93B58">
                                <w:rPr>
                                  <w:b/>
                                  <w:sz w:val="24"/>
                                  <w:szCs w:val="20"/>
                                  <w:rPrChange w:id="3811" w:author="Luis Enrique Luna Munoz" w:date="2023-09-05T18:51:00Z">
                                    <w:rPr>
                                      <w:b/>
                                      <w:sz w:val="28"/>
                                    </w:rPr>
                                  </w:rPrChange>
                                </w:rPr>
                                <w:t>( 20 )</w:t>
                              </w:r>
                            </w:p>
                          </w:txbxContent>
                        </v:textbox>
                      </v:shape>
                    </w:pict>
                  </mc:Fallback>
                </mc:AlternateContent>
              </w:r>
            </w:ins>
          </w:p>
        </w:tc>
        <w:tc>
          <w:tcPr>
            <w:tcW w:w="389" w:type="dxa"/>
            <w:tcBorders>
              <w:top w:val="nil"/>
              <w:left w:val="nil"/>
              <w:bottom w:val="nil"/>
              <w:right w:val="nil"/>
            </w:tcBorders>
            <w:shd w:val="clear" w:color="auto" w:fill="auto"/>
            <w:vAlign w:val="bottom"/>
            <w:hideMark/>
          </w:tcPr>
          <w:p w14:paraId="30873568" w14:textId="77777777" w:rsidR="004A2D1D" w:rsidRPr="005243EC" w:rsidRDefault="004A2D1D" w:rsidP="004A2D1D">
            <w:pPr>
              <w:widowControl/>
              <w:autoSpaceDE/>
              <w:autoSpaceDN/>
              <w:jc w:val="center"/>
              <w:rPr>
                <w:ins w:id="3796"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4E18B6D7" w14:textId="77777777" w:rsidR="004A2D1D" w:rsidRPr="005243EC" w:rsidRDefault="004A2D1D" w:rsidP="004A2D1D">
            <w:pPr>
              <w:widowControl/>
              <w:autoSpaceDE/>
              <w:autoSpaceDN/>
              <w:jc w:val="center"/>
              <w:rPr>
                <w:ins w:id="3797" w:author="Luis Enrique Luna Munoz" w:date="2023-09-05T18:44:00Z"/>
                <w:sz w:val="18"/>
                <w:szCs w:val="20"/>
                <w:lang w:val="es-MX" w:eastAsia="es-MX"/>
              </w:rPr>
            </w:pPr>
          </w:p>
        </w:tc>
      </w:tr>
      <w:tr w:rsidR="004A2D1D" w:rsidRPr="00781BA1" w14:paraId="34120851" w14:textId="77777777" w:rsidTr="004A2D1D">
        <w:trPr>
          <w:trHeight w:val="516"/>
          <w:ins w:id="3798" w:author="Luis Enrique Luna Munoz" w:date="2023-09-05T18:44:00Z"/>
        </w:trPr>
        <w:tc>
          <w:tcPr>
            <w:tcW w:w="2832" w:type="dxa"/>
            <w:gridSpan w:val="4"/>
            <w:tcBorders>
              <w:top w:val="nil"/>
              <w:left w:val="nil"/>
              <w:bottom w:val="nil"/>
              <w:right w:val="nil"/>
            </w:tcBorders>
            <w:shd w:val="clear" w:color="auto" w:fill="auto"/>
            <w:noWrap/>
            <w:vAlign w:val="bottom"/>
            <w:hideMark/>
          </w:tcPr>
          <w:p w14:paraId="0411F1A5" w14:textId="77777777" w:rsidR="004A2D1D" w:rsidRPr="005243EC" w:rsidRDefault="004A2D1D" w:rsidP="004A2D1D">
            <w:pPr>
              <w:widowControl/>
              <w:autoSpaceDE/>
              <w:autoSpaceDN/>
              <w:jc w:val="center"/>
              <w:rPr>
                <w:ins w:id="3799" w:author="Luis Enrique Luna Munoz" w:date="2023-09-05T18:44:00Z"/>
                <w:rFonts w:ascii="Calibri" w:hAnsi="Calibri"/>
                <w:b/>
                <w:bCs/>
                <w:color w:val="000000"/>
                <w:sz w:val="18"/>
                <w:szCs w:val="20"/>
                <w:lang w:val="es-MX" w:eastAsia="es-MX"/>
              </w:rPr>
            </w:pPr>
            <w:ins w:id="3800" w:author="Luis Enrique Luna Munoz" w:date="2023-09-05T18:44:00Z">
              <w:r>
                <w:rPr>
                  <w:rFonts w:ascii="Calibri" w:hAnsi="Calibri"/>
                  <w:b/>
                  <w:bCs/>
                  <w:color w:val="000000"/>
                  <w:sz w:val="18"/>
                  <w:szCs w:val="20"/>
                  <w:lang w:val="es-MX" w:eastAsia="es-MX"/>
                </w:rPr>
                <w:t>SOLICITANTE</w:t>
              </w:r>
            </w:ins>
          </w:p>
        </w:tc>
        <w:tc>
          <w:tcPr>
            <w:tcW w:w="353" w:type="dxa"/>
            <w:tcBorders>
              <w:top w:val="nil"/>
              <w:left w:val="nil"/>
              <w:bottom w:val="nil"/>
              <w:right w:val="nil"/>
            </w:tcBorders>
            <w:shd w:val="clear" w:color="auto" w:fill="auto"/>
            <w:noWrap/>
            <w:vAlign w:val="bottom"/>
            <w:hideMark/>
          </w:tcPr>
          <w:p w14:paraId="3F6FE789" w14:textId="77777777" w:rsidR="004A2D1D" w:rsidRPr="005243EC" w:rsidRDefault="004A2D1D" w:rsidP="004A2D1D">
            <w:pPr>
              <w:widowControl/>
              <w:autoSpaceDE/>
              <w:autoSpaceDN/>
              <w:jc w:val="center"/>
              <w:rPr>
                <w:ins w:id="3801" w:author="Luis Enrique Luna Munoz" w:date="2023-09-05T18:44:00Z"/>
                <w:rFonts w:ascii="Calibri" w:hAnsi="Calibri"/>
                <w:b/>
                <w:bCs/>
                <w:color w:val="000000"/>
                <w:sz w:val="18"/>
                <w:szCs w:val="20"/>
                <w:lang w:val="es-MX" w:eastAsia="es-MX"/>
              </w:rPr>
            </w:pPr>
          </w:p>
        </w:tc>
        <w:tc>
          <w:tcPr>
            <w:tcW w:w="2077" w:type="dxa"/>
            <w:gridSpan w:val="5"/>
            <w:tcBorders>
              <w:top w:val="nil"/>
              <w:left w:val="nil"/>
              <w:bottom w:val="nil"/>
              <w:right w:val="nil"/>
            </w:tcBorders>
            <w:shd w:val="clear" w:color="auto" w:fill="auto"/>
            <w:noWrap/>
            <w:vAlign w:val="bottom"/>
            <w:hideMark/>
          </w:tcPr>
          <w:p w14:paraId="43124D22" w14:textId="6C44526B" w:rsidR="004A2D1D" w:rsidRPr="005243EC" w:rsidRDefault="003C773F" w:rsidP="004A2D1D">
            <w:pPr>
              <w:widowControl/>
              <w:autoSpaceDE/>
              <w:autoSpaceDN/>
              <w:jc w:val="center"/>
              <w:rPr>
                <w:ins w:id="3802" w:author="Luis Enrique Luna Munoz" w:date="2023-09-05T18:44:00Z"/>
                <w:rFonts w:ascii="Calibri" w:hAnsi="Calibri"/>
                <w:b/>
                <w:bCs/>
                <w:color w:val="000000"/>
                <w:sz w:val="18"/>
                <w:szCs w:val="20"/>
                <w:lang w:val="es-MX" w:eastAsia="es-MX"/>
              </w:rPr>
            </w:pPr>
            <w:ins w:id="3803" w:author="Luis Enrique Luna Munoz" w:date="2023-09-05T18:44:00Z">
              <w:r w:rsidRPr="004F3E05">
                <w:rPr>
                  <w:noProof/>
                  <w:sz w:val="18"/>
                  <w:szCs w:val="20"/>
                  <w:lang w:val="es-MX" w:eastAsia="es-MX"/>
                </w:rPr>
                <mc:AlternateContent>
                  <mc:Choice Requires="wps">
                    <w:drawing>
                      <wp:anchor distT="45720" distB="45720" distL="114300" distR="114300" simplePos="0" relativeHeight="251944448" behindDoc="0" locked="0" layoutInCell="1" allowOverlap="1" wp14:anchorId="67E90039" wp14:editId="4B4672B3">
                        <wp:simplePos x="0" y="0"/>
                        <wp:positionH relativeFrom="column">
                          <wp:posOffset>357505</wp:posOffset>
                        </wp:positionH>
                        <wp:positionV relativeFrom="paragraph">
                          <wp:posOffset>-337820</wp:posOffset>
                        </wp:positionV>
                        <wp:extent cx="591185" cy="1404620"/>
                        <wp:effectExtent l="0" t="0" r="0" b="0"/>
                        <wp:wrapNone/>
                        <wp:docPr id="194471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09C9D812" w14:textId="77777777" w:rsidR="004A2D1D" w:rsidRPr="00D93B58" w:rsidRDefault="004A2D1D" w:rsidP="004A2D1D">
                                    <w:pPr>
                                      <w:rPr>
                                        <w:b/>
                                        <w:sz w:val="24"/>
                                        <w:szCs w:val="20"/>
                                        <w:rPrChange w:id="3804" w:author="Luis Enrique Luna Munoz" w:date="2023-09-05T18:51:00Z">
                                          <w:rPr>
                                            <w:b/>
                                            <w:sz w:val="28"/>
                                          </w:rPr>
                                        </w:rPrChange>
                                      </w:rPr>
                                    </w:pPr>
                                    <w:r w:rsidRPr="00D93B58">
                                      <w:rPr>
                                        <w:b/>
                                        <w:sz w:val="24"/>
                                        <w:szCs w:val="20"/>
                                        <w:rPrChange w:id="3805" w:author="Luis Enrique Luna Munoz" w:date="2023-09-05T18:51:00Z">
                                          <w:rPr>
                                            <w:b/>
                                            <w:sz w:val="28"/>
                                          </w:rPr>
                                        </w:rPrChange>
                                      </w:rPr>
                                      <w:t>( 18 )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E90039" id="_x0000_s1053" type="#_x0000_t202" style="position:absolute;left:0;text-align:left;margin-left:28.15pt;margin-top:-26.6pt;width:46.55pt;height:110.6pt;z-index:25194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" filled="f" stroked="f">
                        <v:textbox style="mso-fit-shape-to-text:t">
                          <w:txbxContent>
                            <w:p w14:paraId="09C9D812" w14:textId="77777777" w:rsidR="004A2D1D" w:rsidRPr="00D93B58" w:rsidRDefault="004A2D1D" w:rsidP="004A2D1D">
                              <w:pPr>
                                <w:rPr>
                                  <w:b/>
                                  <w:sz w:val="24"/>
                                  <w:szCs w:val="20"/>
                                  <w:rPrChange w:id="3822" w:author="Luis Enrique Luna Munoz" w:date="2023-09-05T18:51:00Z">
                                    <w:rPr>
                                      <w:b/>
                                      <w:sz w:val="28"/>
                                    </w:rPr>
                                  </w:rPrChange>
                                </w:rPr>
                              </w:pPr>
                              <w:r w:rsidRPr="00D93B58">
                                <w:rPr>
                                  <w:b/>
                                  <w:sz w:val="24"/>
                                  <w:szCs w:val="20"/>
                                  <w:rPrChange w:id="3823" w:author="Luis Enrique Luna Munoz" w:date="2023-09-05T18:51:00Z">
                                    <w:rPr>
                                      <w:b/>
                                      <w:sz w:val="28"/>
                                    </w:rPr>
                                  </w:rPrChange>
                                </w:rPr>
                                <w:t>( 18 )</w:t>
                              </w:r>
                            </w:p>
                          </w:txbxContent>
                        </v:textbox>
                      </v:shape>
                    </w:pict>
                  </mc:Fallback>
                </mc:AlternateContent>
              </w:r>
              <w:r w:rsidR="004A2D1D">
                <w:rPr>
                  <w:rFonts w:ascii="Calibri" w:hAnsi="Calibri"/>
                  <w:b/>
                  <w:bCs/>
                  <w:color w:val="000000"/>
                  <w:sz w:val="18"/>
                  <w:szCs w:val="20"/>
                  <w:lang w:val="es-MX" w:eastAsia="es-MX"/>
                </w:rPr>
                <w:t>CONOCIMIENTO</w:t>
              </w:r>
            </w:ins>
          </w:p>
        </w:tc>
        <w:tc>
          <w:tcPr>
            <w:tcW w:w="451" w:type="dxa"/>
            <w:tcBorders>
              <w:top w:val="nil"/>
              <w:left w:val="nil"/>
              <w:bottom w:val="nil"/>
              <w:right w:val="nil"/>
            </w:tcBorders>
            <w:shd w:val="clear" w:color="auto" w:fill="auto"/>
            <w:noWrap/>
            <w:vAlign w:val="bottom"/>
            <w:hideMark/>
          </w:tcPr>
          <w:p w14:paraId="3025ED71" w14:textId="77777777" w:rsidR="004A2D1D" w:rsidRPr="005243EC" w:rsidRDefault="004A2D1D" w:rsidP="004A2D1D">
            <w:pPr>
              <w:widowControl/>
              <w:autoSpaceDE/>
              <w:autoSpaceDN/>
              <w:jc w:val="center"/>
              <w:rPr>
                <w:ins w:id="3806" w:author="Luis Enrique Luna Munoz" w:date="2023-09-05T18:44:00Z"/>
                <w:rFonts w:ascii="Calibri" w:hAnsi="Calibri"/>
                <w:b/>
                <w:bCs/>
                <w:color w:val="000000"/>
                <w:sz w:val="18"/>
                <w:szCs w:val="20"/>
                <w:lang w:val="es-MX" w:eastAsia="es-MX"/>
              </w:rPr>
            </w:pPr>
          </w:p>
        </w:tc>
        <w:tc>
          <w:tcPr>
            <w:tcW w:w="2500" w:type="dxa"/>
            <w:gridSpan w:val="7"/>
            <w:tcBorders>
              <w:top w:val="nil"/>
              <w:left w:val="nil"/>
              <w:bottom w:val="nil"/>
              <w:right w:val="nil"/>
            </w:tcBorders>
            <w:shd w:val="clear" w:color="auto" w:fill="auto"/>
            <w:noWrap/>
            <w:vAlign w:val="bottom"/>
            <w:hideMark/>
          </w:tcPr>
          <w:p w14:paraId="3A12C498" w14:textId="4B620894" w:rsidR="004A2D1D" w:rsidRDefault="003C773F" w:rsidP="004A2D1D">
            <w:pPr>
              <w:widowControl/>
              <w:autoSpaceDE/>
              <w:autoSpaceDN/>
              <w:jc w:val="center"/>
              <w:rPr>
                <w:ins w:id="3807" w:author="Luis Enrique Luna Munoz" w:date="2023-09-05T18:44:00Z"/>
                <w:rFonts w:ascii="Calibri" w:hAnsi="Calibri"/>
                <w:b/>
                <w:bCs/>
                <w:color w:val="000000"/>
                <w:sz w:val="18"/>
                <w:szCs w:val="20"/>
                <w:lang w:val="es-MX" w:eastAsia="es-MX"/>
              </w:rPr>
            </w:pPr>
            <w:ins w:id="3808" w:author="Luis Enrique Luna Munoz" w:date="2023-09-05T18:44:00Z">
              <w:r w:rsidRPr="004F3E05">
                <w:rPr>
                  <w:noProof/>
                  <w:sz w:val="18"/>
                  <w:szCs w:val="20"/>
                  <w:lang w:val="es-MX" w:eastAsia="es-MX"/>
                </w:rPr>
                <mc:AlternateContent>
                  <mc:Choice Requires="wps">
                    <w:drawing>
                      <wp:anchor distT="45720" distB="45720" distL="114300" distR="114300" simplePos="0" relativeHeight="251945472" behindDoc="0" locked="0" layoutInCell="1" allowOverlap="1" wp14:anchorId="3D2578B3" wp14:editId="21E4B4E0">
                        <wp:simplePos x="0" y="0"/>
                        <wp:positionH relativeFrom="column">
                          <wp:posOffset>437515</wp:posOffset>
                        </wp:positionH>
                        <wp:positionV relativeFrom="paragraph">
                          <wp:posOffset>-46990</wp:posOffset>
                        </wp:positionV>
                        <wp:extent cx="591185" cy="1404620"/>
                        <wp:effectExtent l="0" t="0" r="0" b="0"/>
                        <wp:wrapNone/>
                        <wp:docPr id="8981158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48293B7" w14:textId="77777777" w:rsidR="004A2D1D" w:rsidRPr="00D93B58" w:rsidRDefault="004A2D1D" w:rsidP="004A2D1D">
                                    <w:pPr>
                                      <w:rPr>
                                        <w:b/>
                                        <w:sz w:val="24"/>
                                        <w:szCs w:val="20"/>
                                        <w:rPrChange w:id="3809" w:author="Luis Enrique Luna Munoz" w:date="2023-09-05T18:51:00Z">
                                          <w:rPr>
                                            <w:b/>
                                            <w:sz w:val="28"/>
                                          </w:rPr>
                                        </w:rPrChange>
                                      </w:rPr>
                                    </w:pPr>
                                    <w:r w:rsidRPr="00D93B58">
                                      <w:rPr>
                                        <w:b/>
                                        <w:sz w:val="24"/>
                                        <w:szCs w:val="20"/>
                                        <w:rPrChange w:id="3810" w:author="Luis Enrique Luna Munoz" w:date="2023-09-05T18:51:00Z">
                                          <w:rPr>
                                            <w:b/>
                                            <w:sz w:val="28"/>
                                          </w:rPr>
                                        </w:rPrChange>
                                      </w:rPr>
                                      <w:t>( 19 )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2578B3" id="_x0000_s1054" type="#_x0000_t202" style="position:absolute;left:0;text-align:left;margin-left:34.45pt;margin-top:-3.7pt;width:46.55pt;height:110.6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" filled="f" stroked="f">
                        <v:textbox style="mso-fit-shape-to-text:t">
                          <w:txbxContent>
                            <w:p w14:paraId="148293B7" w14:textId="77777777" w:rsidR="004A2D1D" w:rsidRPr="00D93B58" w:rsidRDefault="004A2D1D" w:rsidP="004A2D1D">
                              <w:pPr>
                                <w:rPr>
                                  <w:b/>
                                  <w:sz w:val="24"/>
                                  <w:szCs w:val="20"/>
                                  <w:rPrChange w:id="3829" w:author="Luis Enrique Luna Munoz" w:date="2023-09-05T18:51:00Z">
                                    <w:rPr>
                                      <w:b/>
                                      <w:sz w:val="28"/>
                                    </w:rPr>
                                  </w:rPrChange>
                                </w:rPr>
                              </w:pPr>
                              <w:r w:rsidRPr="00D93B58">
                                <w:rPr>
                                  <w:b/>
                                  <w:sz w:val="24"/>
                                  <w:szCs w:val="20"/>
                                  <w:rPrChange w:id="3830" w:author="Luis Enrique Luna Munoz" w:date="2023-09-05T18:51:00Z">
                                    <w:rPr>
                                      <w:b/>
                                      <w:sz w:val="28"/>
                                    </w:rPr>
                                  </w:rPrChange>
                                </w:rPr>
                                <w:t>( 19 )</w:t>
                              </w:r>
                            </w:p>
                          </w:txbxContent>
                        </v:textbox>
                      </v:shape>
                    </w:pict>
                  </mc:Fallback>
                </mc:AlternateContent>
              </w:r>
            </w:ins>
          </w:p>
          <w:p w14:paraId="7D0CCC10" w14:textId="77777777" w:rsidR="004A2D1D" w:rsidRDefault="004A2D1D" w:rsidP="004A2D1D">
            <w:pPr>
              <w:widowControl/>
              <w:autoSpaceDE/>
              <w:autoSpaceDN/>
              <w:jc w:val="center"/>
              <w:rPr>
                <w:ins w:id="3811" w:author="Luis Enrique Luna Munoz" w:date="2023-09-05T18:44:00Z"/>
                <w:rFonts w:ascii="Calibri" w:hAnsi="Calibri"/>
                <w:b/>
                <w:bCs/>
                <w:color w:val="000000"/>
                <w:sz w:val="18"/>
                <w:szCs w:val="20"/>
                <w:lang w:val="es-MX" w:eastAsia="es-MX"/>
              </w:rPr>
            </w:pPr>
          </w:p>
          <w:p w14:paraId="6EFD81A3" w14:textId="77777777" w:rsidR="004A2D1D" w:rsidRPr="005243EC" w:rsidRDefault="004A2D1D" w:rsidP="004A2D1D">
            <w:pPr>
              <w:widowControl/>
              <w:autoSpaceDE/>
              <w:autoSpaceDN/>
              <w:jc w:val="center"/>
              <w:rPr>
                <w:ins w:id="3812" w:author="Luis Enrique Luna Munoz" w:date="2023-09-05T18:44:00Z"/>
                <w:rFonts w:ascii="Calibri" w:hAnsi="Calibri"/>
                <w:b/>
                <w:bCs/>
                <w:color w:val="000000"/>
                <w:sz w:val="18"/>
                <w:szCs w:val="20"/>
                <w:lang w:val="es-MX" w:eastAsia="es-MX"/>
              </w:rPr>
            </w:pPr>
            <w:ins w:id="3813" w:author="Luis Enrique Luna Munoz" w:date="2023-09-05T18:44:00Z">
              <w:r>
                <w:rPr>
                  <w:rFonts w:ascii="Calibri" w:hAnsi="Calibri"/>
                  <w:b/>
                  <w:bCs/>
                  <w:color w:val="000000"/>
                  <w:sz w:val="18"/>
                  <w:szCs w:val="20"/>
                  <w:lang w:val="es-MX" w:eastAsia="es-MX"/>
                </w:rPr>
                <w:t xml:space="preserve">RESIDENTE </w:t>
              </w:r>
            </w:ins>
          </w:p>
        </w:tc>
        <w:tc>
          <w:tcPr>
            <w:tcW w:w="441" w:type="dxa"/>
            <w:gridSpan w:val="2"/>
            <w:tcBorders>
              <w:top w:val="nil"/>
              <w:left w:val="nil"/>
              <w:bottom w:val="nil"/>
              <w:right w:val="nil"/>
            </w:tcBorders>
            <w:shd w:val="clear" w:color="auto" w:fill="auto"/>
            <w:vAlign w:val="bottom"/>
            <w:hideMark/>
          </w:tcPr>
          <w:p w14:paraId="0E6345ED" w14:textId="77777777" w:rsidR="004A2D1D" w:rsidRPr="005243EC" w:rsidRDefault="004A2D1D" w:rsidP="004A2D1D">
            <w:pPr>
              <w:widowControl/>
              <w:autoSpaceDE/>
              <w:autoSpaceDN/>
              <w:jc w:val="center"/>
              <w:rPr>
                <w:ins w:id="3814" w:author="Luis Enrique Luna Munoz" w:date="2023-09-05T18:44:00Z"/>
                <w:rFonts w:ascii="Calibri" w:hAnsi="Calibri"/>
                <w:b/>
                <w:bCs/>
                <w:color w:val="000000"/>
                <w:sz w:val="18"/>
                <w:szCs w:val="20"/>
                <w:lang w:val="es-MX" w:eastAsia="es-MX"/>
              </w:rPr>
            </w:pPr>
          </w:p>
        </w:tc>
        <w:tc>
          <w:tcPr>
            <w:tcW w:w="1526" w:type="dxa"/>
            <w:gridSpan w:val="7"/>
            <w:tcBorders>
              <w:top w:val="nil"/>
              <w:left w:val="nil"/>
              <w:bottom w:val="nil"/>
              <w:right w:val="nil"/>
            </w:tcBorders>
            <w:shd w:val="clear" w:color="auto" w:fill="auto"/>
            <w:vAlign w:val="bottom"/>
            <w:hideMark/>
          </w:tcPr>
          <w:p w14:paraId="117E4461" w14:textId="77777777" w:rsidR="004A2D1D" w:rsidRPr="005243EC" w:rsidRDefault="004A2D1D" w:rsidP="004A2D1D">
            <w:pPr>
              <w:widowControl/>
              <w:autoSpaceDE/>
              <w:autoSpaceDN/>
              <w:jc w:val="center"/>
              <w:rPr>
                <w:ins w:id="3815" w:author="Luis Enrique Luna Munoz" w:date="2023-09-05T18:44:00Z"/>
                <w:rFonts w:ascii="Calibri" w:hAnsi="Calibri"/>
                <w:b/>
                <w:bCs/>
                <w:color w:val="000000"/>
                <w:sz w:val="18"/>
                <w:szCs w:val="20"/>
                <w:lang w:val="es-MX" w:eastAsia="es-MX"/>
              </w:rPr>
            </w:pPr>
            <w:ins w:id="3816" w:author="Luis Enrique Luna Munoz" w:date="2023-09-05T18:44:00Z">
              <w:r w:rsidRPr="005243EC">
                <w:rPr>
                  <w:rFonts w:ascii="Calibri" w:hAnsi="Calibri"/>
                  <w:b/>
                  <w:bCs/>
                  <w:color w:val="000000"/>
                  <w:sz w:val="18"/>
                  <w:szCs w:val="20"/>
                  <w:lang w:val="es-MX" w:eastAsia="es-MX"/>
                </w:rPr>
                <w:t>REVISA</w:t>
              </w:r>
            </w:ins>
          </w:p>
        </w:tc>
      </w:tr>
      <w:tr w:rsidR="004A2D1D" w:rsidRPr="00781BA1" w14:paraId="440374B3" w14:textId="77777777" w:rsidTr="004A2D1D">
        <w:trPr>
          <w:gridAfter w:val="1"/>
          <w:wAfter w:w="15" w:type="dxa"/>
          <w:trHeight w:val="163"/>
          <w:ins w:id="3817" w:author="Luis Enrique Luna Munoz" w:date="2023-09-05T18:44:00Z"/>
        </w:trPr>
        <w:tc>
          <w:tcPr>
            <w:tcW w:w="2832" w:type="dxa"/>
            <w:gridSpan w:val="4"/>
            <w:tcBorders>
              <w:top w:val="nil"/>
              <w:left w:val="nil"/>
              <w:bottom w:val="single" w:sz="4" w:space="0" w:color="auto"/>
              <w:right w:val="nil"/>
            </w:tcBorders>
            <w:shd w:val="clear" w:color="auto" w:fill="auto"/>
            <w:noWrap/>
            <w:vAlign w:val="bottom"/>
            <w:hideMark/>
          </w:tcPr>
          <w:p w14:paraId="32D5E56A" w14:textId="77777777" w:rsidR="004A2D1D" w:rsidRPr="005243EC" w:rsidRDefault="004A2D1D" w:rsidP="004A2D1D">
            <w:pPr>
              <w:widowControl/>
              <w:autoSpaceDE/>
              <w:autoSpaceDN/>
              <w:jc w:val="center"/>
              <w:rPr>
                <w:ins w:id="3818" w:author="Luis Enrique Luna Munoz" w:date="2023-09-05T18:44:00Z"/>
                <w:rFonts w:ascii="Calibri" w:hAnsi="Calibri"/>
                <w:color w:val="000000"/>
                <w:sz w:val="18"/>
                <w:lang w:val="es-MX" w:eastAsia="es-MX"/>
              </w:rPr>
            </w:pPr>
            <w:ins w:id="3819" w:author="Luis Enrique Luna Munoz" w:date="2023-09-05T18:44:00Z">
              <w:r w:rsidRPr="005243EC">
                <w:rPr>
                  <w:rFonts w:ascii="Calibri" w:hAnsi="Calibri"/>
                  <w:color w:val="000000"/>
                  <w:sz w:val="18"/>
                  <w:lang w:val="es-MX" w:eastAsia="es-MX"/>
                </w:rPr>
                <w:t> </w:t>
              </w:r>
            </w:ins>
          </w:p>
        </w:tc>
        <w:tc>
          <w:tcPr>
            <w:tcW w:w="353" w:type="dxa"/>
            <w:tcBorders>
              <w:top w:val="nil"/>
              <w:left w:val="nil"/>
              <w:bottom w:val="nil"/>
              <w:right w:val="nil"/>
            </w:tcBorders>
            <w:shd w:val="clear" w:color="auto" w:fill="auto"/>
            <w:noWrap/>
            <w:vAlign w:val="bottom"/>
            <w:hideMark/>
          </w:tcPr>
          <w:p w14:paraId="52CEF31E" w14:textId="77777777" w:rsidR="004A2D1D" w:rsidRPr="005243EC" w:rsidRDefault="004A2D1D" w:rsidP="004A2D1D">
            <w:pPr>
              <w:widowControl/>
              <w:autoSpaceDE/>
              <w:autoSpaceDN/>
              <w:jc w:val="center"/>
              <w:rPr>
                <w:ins w:id="3820" w:author="Luis Enrique Luna Munoz" w:date="2023-09-05T18:44:00Z"/>
                <w:rFonts w:ascii="Calibri" w:hAnsi="Calibri"/>
                <w:color w:val="000000"/>
                <w:sz w:val="18"/>
                <w:lang w:val="es-MX" w:eastAsia="es-MX"/>
              </w:rPr>
            </w:pPr>
          </w:p>
        </w:tc>
        <w:tc>
          <w:tcPr>
            <w:tcW w:w="355" w:type="dxa"/>
            <w:tcBorders>
              <w:top w:val="nil"/>
              <w:left w:val="nil"/>
              <w:bottom w:val="single" w:sz="4" w:space="0" w:color="auto"/>
              <w:right w:val="nil"/>
            </w:tcBorders>
            <w:shd w:val="clear" w:color="auto" w:fill="auto"/>
            <w:noWrap/>
            <w:vAlign w:val="bottom"/>
            <w:hideMark/>
          </w:tcPr>
          <w:p w14:paraId="6851970B" w14:textId="77777777" w:rsidR="004A2D1D" w:rsidRPr="005243EC" w:rsidRDefault="004A2D1D" w:rsidP="004A2D1D">
            <w:pPr>
              <w:widowControl/>
              <w:autoSpaceDE/>
              <w:autoSpaceDN/>
              <w:jc w:val="center"/>
              <w:rPr>
                <w:ins w:id="3821" w:author="Luis Enrique Luna Munoz" w:date="2023-09-05T18:44:00Z"/>
                <w:rFonts w:ascii="Calibri" w:hAnsi="Calibri"/>
                <w:color w:val="000000"/>
                <w:sz w:val="18"/>
                <w:lang w:val="es-MX" w:eastAsia="es-MX"/>
              </w:rPr>
            </w:pPr>
            <w:ins w:id="3822" w:author="Luis Enrique Luna Munoz" w:date="2023-09-05T18:44:00Z">
              <w:r w:rsidRPr="005243EC">
                <w:rPr>
                  <w:rFonts w:ascii="Calibri" w:hAnsi="Calibri"/>
                  <w:color w:val="000000"/>
                  <w:sz w:val="18"/>
                  <w:lang w:val="es-MX" w:eastAsia="es-MX"/>
                </w:rPr>
                <w:t> </w:t>
              </w:r>
            </w:ins>
          </w:p>
        </w:tc>
        <w:tc>
          <w:tcPr>
            <w:tcW w:w="507" w:type="dxa"/>
            <w:tcBorders>
              <w:top w:val="nil"/>
              <w:left w:val="nil"/>
              <w:bottom w:val="single" w:sz="4" w:space="0" w:color="auto"/>
              <w:right w:val="nil"/>
            </w:tcBorders>
            <w:shd w:val="clear" w:color="auto" w:fill="auto"/>
            <w:noWrap/>
            <w:vAlign w:val="bottom"/>
            <w:hideMark/>
          </w:tcPr>
          <w:p w14:paraId="1D1C7656" w14:textId="77777777" w:rsidR="004A2D1D" w:rsidRPr="005243EC" w:rsidRDefault="004A2D1D" w:rsidP="004A2D1D">
            <w:pPr>
              <w:widowControl/>
              <w:autoSpaceDE/>
              <w:autoSpaceDN/>
              <w:jc w:val="center"/>
              <w:rPr>
                <w:ins w:id="3823" w:author="Luis Enrique Luna Munoz" w:date="2023-09-05T18:44:00Z"/>
                <w:rFonts w:ascii="Calibri" w:hAnsi="Calibri"/>
                <w:color w:val="000000"/>
                <w:sz w:val="18"/>
                <w:lang w:val="es-MX" w:eastAsia="es-MX"/>
              </w:rPr>
            </w:pPr>
            <w:ins w:id="3824" w:author="Luis Enrique Luna Munoz" w:date="2023-09-05T18:44:00Z">
              <w:r w:rsidRPr="005243EC">
                <w:rPr>
                  <w:rFonts w:ascii="Calibri" w:hAnsi="Calibri"/>
                  <w:color w:val="000000"/>
                  <w:sz w:val="18"/>
                  <w:lang w:val="es-MX" w:eastAsia="es-MX"/>
                </w:rPr>
                <w:t> </w:t>
              </w:r>
            </w:ins>
          </w:p>
        </w:tc>
        <w:tc>
          <w:tcPr>
            <w:tcW w:w="505" w:type="dxa"/>
            <w:tcBorders>
              <w:top w:val="nil"/>
              <w:left w:val="nil"/>
              <w:bottom w:val="single" w:sz="4" w:space="0" w:color="auto"/>
              <w:right w:val="nil"/>
            </w:tcBorders>
            <w:shd w:val="clear" w:color="auto" w:fill="auto"/>
            <w:noWrap/>
            <w:vAlign w:val="bottom"/>
            <w:hideMark/>
          </w:tcPr>
          <w:p w14:paraId="67F485F3" w14:textId="77777777" w:rsidR="004A2D1D" w:rsidRPr="005243EC" w:rsidRDefault="004A2D1D" w:rsidP="004A2D1D">
            <w:pPr>
              <w:widowControl/>
              <w:autoSpaceDE/>
              <w:autoSpaceDN/>
              <w:jc w:val="center"/>
              <w:rPr>
                <w:ins w:id="3825" w:author="Luis Enrique Luna Munoz" w:date="2023-09-05T18:44:00Z"/>
                <w:rFonts w:ascii="Calibri" w:hAnsi="Calibri"/>
                <w:color w:val="000000"/>
                <w:sz w:val="18"/>
                <w:lang w:val="es-MX" w:eastAsia="es-MX"/>
              </w:rPr>
            </w:pPr>
            <w:ins w:id="3826" w:author="Luis Enrique Luna Munoz" w:date="2023-09-05T18:44:00Z">
              <w:r w:rsidRPr="005243EC">
                <w:rPr>
                  <w:rFonts w:ascii="Calibri" w:hAnsi="Calibri"/>
                  <w:color w:val="000000"/>
                  <w:sz w:val="18"/>
                  <w:lang w:val="es-MX" w:eastAsia="es-MX"/>
                </w:rPr>
                <w:t> </w:t>
              </w:r>
            </w:ins>
          </w:p>
        </w:tc>
        <w:tc>
          <w:tcPr>
            <w:tcW w:w="505" w:type="dxa"/>
            <w:tcBorders>
              <w:top w:val="nil"/>
              <w:left w:val="nil"/>
              <w:bottom w:val="single" w:sz="4" w:space="0" w:color="auto"/>
              <w:right w:val="nil"/>
            </w:tcBorders>
            <w:shd w:val="clear" w:color="auto" w:fill="auto"/>
            <w:noWrap/>
            <w:vAlign w:val="bottom"/>
            <w:hideMark/>
          </w:tcPr>
          <w:p w14:paraId="2AC3AAC6" w14:textId="77777777" w:rsidR="004A2D1D" w:rsidRPr="005243EC" w:rsidRDefault="004A2D1D" w:rsidP="004A2D1D">
            <w:pPr>
              <w:widowControl/>
              <w:autoSpaceDE/>
              <w:autoSpaceDN/>
              <w:jc w:val="center"/>
              <w:rPr>
                <w:ins w:id="3827" w:author="Luis Enrique Luna Munoz" w:date="2023-09-05T18:44:00Z"/>
                <w:rFonts w:ascii="Calibri" w:hAnsi="Calibri"/>
                <w:color w:val="000000"/>
                <w:sz w:val="18"/>
                <w:lang w:val="es-MX" w:eastAsia="es-MX"/>
              </w:rPr>
            </w:pPr>
            <w:ins w:id="3828" w:author="Luis Enrique Luna Munoz" w:date="2023-09-05T18:44:00Z">
              <w:r w:rsidRPr="005243EC">
                <w:rPr>
                  <w:rFonts w:ascii="Calibri" w:hAnsi="Calibri"/>
                  <w:color w:val="000000"/>
                  <w:sz w:val="18"/>
                  <w:lang w:val="es-MX" w:eastAsia="es-MX"/>
                </w:rPr>
                <w:t> </w:t>
              </w:r>
            </w:ins>
          </w:p>
        </w:tc>
        <w:tc>
          <w:tcPr>
            <w:tcW w:w="656" w:type="dxa"/>
            <w:gridSpan w:val="2"/>
            <w:tcBorders>
              <w:top w:val="nil"/>
              <w:left w:val="nil"/>
              <w:bottom w:val="nil"/>
              <w:right w:val="nil"/>
            </w:tcBorders>
            <w:shd w:val="clear" w:color="auto" w:fill="auto"/>
            <w:noWrap/>
            <w:vAlign w:val="bottom"/>
            <w:hideMark/>
          </w:tcPr>
          <w:p w14:paraId="2F7B2C32" w14:textId="77777777" w:rsidR="004A2D1D" w:rsidRPr="005243EC" w:rsidRDefault="004A2D1D" w:rsidP="004A2D1D">
            <w:pPr>
              <w:widowControl/>
              <w:autoSpaceDE/>
              <w:autoSpaceDN/>
              <w:jc w:val="center"/>
              <w:rPr>
                <w:ins w:id="3829" w:author="Luis Enrique Luna Munoz" w:date="2023-09-05T18:44:00Z"/>
                <w:rFonts w:ascii="Calibri" w:hAnsi="Calibri"/>
                <w:color w:val="000000"/>
                <w:sz w:val="18"/>
                <w:lang w:val="es-MX" w:eastAsia="es-MX"/>
              </w:rPr>
            </w:pPr>
          </w:p>
        </w:tc>
        <w:tc>
          <w:tcPr>
            <w:tcW w:w="710" w:type="dxa"/>
            <w:tcBorders>
              <w:top w:val="nil"/>
              <w:left w:val="nil"/>
              <w:bottom w:val="nil"/>
              <w:right w:val="nil"/>
            </w:tcBorders>
            <w:shd w:val="clear" w:color="auto" w:fill="auto"/>
            <w:noWrap/>
            <w:vAlign w:val="bottom"/>
            <w:hideMark/>
          </w:tcPr>
          <w:p w14:paraId="235B51D5" w14:textId="77777777" w:rsidR="004A2D1D" w:rsidRPr="005243EC" w:rsidRDefault="004A2D1D" w:rsidP="004A2D1D">
            <w:pPr>
              <w:widowControl/>
              <w:autoSpaceDE/>
              <w:autoSpaceDN/>
              <w:rPr>
                <w:ins w:id="3830" w:author="Luis Enrique Luna Munoz" w:date="2023-09-05T18:44:00Z"/>
                <w:sz w:val="18"/>
                <w:szCs w:val="20"/>
                <w:lang w:val="es-MX" w:eastAsia="es-MX"/>
              </w:rPr>
            </w:pPr>
          </w:p>
        </w:tc>
        <w:tc>
          <w:tcPr>
            <w:tcW w:w="673" w:type="dxa"/>
            <w:tcBorders>
              <w:top w:val="nil"/>
              <w:left w:val="nil"/>
              <w:bottom w:val="nil"/>
              <w:right w:val="nil"/>
            </w:tcBorders>
            <w:shd w:val="clear" w:color="auto" w:fill="auto"/>
            <w:noWrap/>
            <w:vAlign w:val="bottom"/>
            <w:hideMark/>
          </w:tcPr>
          <w:p w14:paraId="015F1FCA" w14:textId="77777777" w:rsidR="004A2D1D" w:rsidRPr="005243EC" w:rsidRDefault="004A2D1D" w:rsidP="004A2D1D">
            <w:pPr>
              <w:widowControl/>
              <w:autoSpaceDE/>
              <w:autoSpaceDN/>
              <w:jc w:val="center"/>
              <w:rPr>
                <w:ins w:id="3831" w:author="Luis Enrique Luna Munoz" w:date="2023-09-05T18:44:00Z"/>
                <w:sz w:val="18"/>
                <w:szCs w:val="20"/>
                <w:lang w:val="es-MX" w:eastAsia="es-MX"/>
              </w:rPr>
            </w:pPr>
          </w:p>
        </w:tc>
        <w:tc>
          <w:tcPr>
            <w:tcW w:w="213" w:type="dxa"/>
            <w:tcBorders>
              <w:top w:val="nil"/>
              <w:left w:val="nil"/>
              <w:bottom w:val="nil"/>
              <w:right w:val="nil"/>
            </w:tcBorders>
            <w:shd w:val="clear" w:color="auto" w:fill="auto"/>
            <w:noWrap/>
            <w:vAlign w:val="bottom"/>
            <w:hideMark/>
          </w:tcPr>
          <w:p w14:paraId="39533FD5" w14:textId="77777777" w:rsidR="004A2D1D" w:rsidRPr="005243EC" w:rsidRDefault="004A2D1D" w:rsidP="004A2D1D">
            <w:pPr>
              <w:widowControl/>
              <w:autoSpaceDE/>
              <w:autoSpaceDN/>
              <w:rPr>
                <w:ins w:id="3832" w:author="Luis Enrique Luna Munoz" w:date="2023-09-05T18:44:00Z"/>
                <w:sz w:val="18"/>
                <w:szCs w:val="20"/>
                <w:lang w:val="es-MX" w:eastAsia="es-MX"/>
              </w:rPr>
            </w:pPr>
          </w:p>
        </w:tc>
        <w:tc>
          <w:tcPr>
            <w:tcW w:w="353" w:type="dxa"/>
            <w:tcBorders>
              <w:top w:val="nil"/>
              <w:left w:val="nil"/>
              <w:bottom w:val="nil"/>
              <w:right w:val="nil"/>
            </w:tcBorders>
            <w:shd w:val="clear" w:color="auto" w:fill="auto"/>
            <w:noWrap/>
            <w:vAlign w:val="bottom"/>
            <w:hideMark/>
          </w:tcPr>
          <w:p w14:paraId="49C491BE" w14:textId="77777777" w:rsidR="004A2D1D" w:rsidRPr="005243EC" w:rsidRDefault="004A2D1D" w:rsidP="004A2D1D">
            <w:pPr>
              <w:widowControl/>
              <w:autoSpaceDE/>
              <w:autoSpaceDN/>
              <w:rPr>
                <w:ins w:id="3833" w:author="Luis Enrique Luna Munoz" w:date="2023-09-05T18:44:00Z"/>
                <w:sz w:val="18"/>
                <w:szCs w:val="20"/>
                <w:lang w:val="es-MX" w:eastAsia="es-MX"/>
              </w:rPr>
            </w:pPr>
          </w:p>
        </w:tc>
        <w:tc>
          <w:tcPr>
            <w:tcW w:w="410" w:type="dxa"/>
            <w:gridSpan w:val="2"/>
            <w:tcBorders>
              <w:top w:val="nil"/>
              <w:left w:val="nil"/>
              <w:bottom w:val="nil"/>
              <w:right w:val="nil"/>
            </w:tcBorders>
            <w:shd w:val="clear" w:color="auto" w:fill="auto"/>
            <w:vAlign w:val="bottom"/>
            <w:hideMark/>
          </w:tcPr>
          <w:p w14:paraId="1517F048" w14:textId="77777777" w:rsidR="004A2D1D" w:rsidRPr="005243EC" w:rsidRDefault="004A2D1D" w:rsidP="004A2D1D">
            <w:pPr>
              <w:widowControl/>
              <w:autoSpaceDE/>
              <w:autoSpaceDN/>
              <w:rPr>
                <w:ins w:id="3834" w:author="Luis Enrique Luna Munoz" w:date="2023-09-05T18:44:00Z"/>
                <w:sz w:val="18"/>
                <w:szCs w:val="20"/>
                <w:lang w:val="es-MX" w:eastAsia="es-MX"/>
              </w:rPr>
            </w:pPr>
          </w:p>
        </w:tc>
        <w:tc>
          <w:tcPr>
            <w:tcW w:w="432" w:type="dxa"/>
            <w:gridSpan w:val="2"/>
            <w:tcBorders>
              <w:top w:val="nil"/>
              <w:left w:val="nil"/>
              <w:bottom w:val="nil"/>
              <w:right w:val="nil"/>
            </w:tcBorders>
            <w:shd w:val="clear" w:color="auto" w:fill="auto"/>
            <w:vAlign w:val="bottom"/>
            <w:hideMark/>
          </w:tcPr>
          <w:p w14:paraId="5269ADDB" w14:textId="77777777" w:rsidR="004A2D1D" w:rsidRPr="005243EC" w:rsidRDefault="004A2D1D" w:rsidP="004A2D1D">
            <w:pPr>
              <w:widowControl/>
              <w:autoSpaceDE/>
              <w:autoSpaceDN/>
              <w:rPr>
                <w:ins w:id="3835" w:author="Luis Enrique Luna Munoz" w:date="2023-09-05T18:44:00Z"/>
                <w:sz w:val="18"/>
                <w:szCs w:val="20"/>
                <w:lang w:val="es-MX" w:eastAsia="es-MX"/>
              </w:rPr>
            </w:pPr>
          </w:p>
        </w:tc>
        <w:tc>
          <w:tcPr>
            <w:tcW w:w="440" w:type="dxa"/>
            <w:gridSpan w:val="2"/>
            <w:tcBorders>
              <w:top w:val="nil"/>
              <w:left w:val="nil"/>
              <w:bottom w:val="nil"/>
              <w:right w:val="nil"/>
            </w:tcBorders>
            <w:shd w:val="clear" w:color="auto" w:fill="auto"/>
            <w:vAlign w:val="bottom"/>
            <w:hideMark/>
          </w:tcPr>
          <w:p w14:paraId="3B3F9123" w14:textId="77777777" w:rsidR="004A2D1D" w:rsidRPr="005243EC" w:rsidRDefault="004A2D1D" w:rsidP="004A2D1D">
            <w:pPr>
              <w:widowControl/>
              <w:autoSpaceDE/>
              <w:autoSpaceDN/>
              <w:rPr>
                <w:ins w:id="3836" w:author="Luis Enrique Luna Munoz" w:date="2023-09-05T18:44:00Z"/>
                <w:sz w:val="18"/>
                <w:szCs w:val="20"/>
                <w:lang w:val="es-MX" w:eastAsia="es-MX"/>
              </w:rPr>
            </w:pPr>
          </w:p>
        </w:tc>
        <w:tc>
          <w:tcPr>
            <w:tcW w:w="441" w:type="dxa"/>
            <w:gridSpan w:val="2"/>
            <w:tcBorders>
              <w:top w:val="nil"/>
              <w:left w:val="nil"/>
              <w:bottom w:val="nil"/>
              <w:right w:val="nil"/>
            </w:tcBorders>
            <w:shd w:val="clear" w:color="auto" w:fill="auto"/>
            <w:vAlign w:val="bottom"/>
            <w:hideMark/>
          </w:tcPr>
          <w:p w14:paraId="10AFB8BF" w14:textId="77777777" w:rsidR="004A2D1D" w:rsidRPr="005243EC" w:rsidRDefault="004A2D1D" w:rsidP="004A2D1D">
            <w:pPr>
              <w:widowControl/>
              <w:autoSpaceDE/>
              <w:autoSpaceDN/>
              <w:rPr>
                <w:ins w:id="3837" w:author="Luis Enrique Luna Munoz" w:date="2023-09-05T18:44:00Z"/>
                <w:sz w:val="18"/>
                <w:szCs w:val="20"/>
                <w:lang w:val="es-MX" w:eastAsia="es-MX"/>
              </w:rPr>
            </w:pPr>
          </w:p>
        </w:tc>
        <w:tc>
          <w:tcPr>
            <w:tcW w:w="389" w:type="dxa"/>
            <w:tcBorders>
              <w:top w:val="nil"/>
              <w:left w:val="nil"/>
              <w:bottom w:val="nil"/>
              <w:right w:val="nil"/>
            </w:tcBorders>
            <w:shd w:val="clear" w:color="auto" w:fill="auto"/>
            <w:vAlign w:val="bottom"/>
            <w:hideMark/>
          </w:tcPr>
          <w:p w14:paraId="404F205F" w14:textId="77777777" w:rsidR="004A2D1D" w:rsidRPr="005243EC" w:rsidRDefault="004A2D1D" w:rsidP="004A2D1D">
            <w:pPr>
              <w:widowControl/>
              <w:autoSpaceDE/>
              <w:autoSpaceDN/>
              <w:rPr>
                <w:ins w:id="3838" w:author="Luis Enrique Luna Munoz" w:date="2023-09-05T18:44:00Z"/>
                <w:sz w:val="18"/>
                <w:szCs w:val="20"/>
                <w:lang w:val="es-MX" w:eastAsia="es-MX"/>
              </w:rPr>
            </w:pPr>
          </w:p>
        </w:tc>
        <w:tc>
          <w:tcPr>
            <w:tcW w:w="391" w:type="dxa"/>
            <w:gridSpan w:val="2"/>
            <w:tcBorders>
              <w:top w:val="nil"/>
              <w:left w:val="nil"/>
              <w:bottom w:val="nil"/>
              <w:right w:val="nil"/>
            </w:tcBorders>
            <w:shd w:val="clear" w:color="auto" w:fill="auto"/>
            <w:vAlign w:val="bottom"/>
            <w:hideMark/>
          </w:tcPr>
          <w:p w14:paraId="3699C410" w14:textId="77777777" w:rsidR="004A2D1D" w:rsidRPr="005243EC" w:rsidRDefault="004A2D1D" w:rsidP="004A2D1D">
            <w:pPr>
              <w:widowControl/>
              <w:autoSpaceDE/>
              <w:autoSpaceDN/>
              <w:rPr>
                <w:ins w:id="3839" w:author="Luis Enrique Luna Munoz" w:date="2023-09-05T18:44:00Z"/>
                <w:sz w:val="18"/>
                <w:szCs w:val="20"/>
                <w:lang w:val="es-MX" w:eastAsia="es-MX"/>
              </w:rPr>
            </w:pPr>
          </w:p>
        </w:tc>
      </w:tr>
      <w:tr w:rsidR="004A2D1D" w:rsidRPr="00781BA1" w14:paraId="60EEF99F" w14:textId="77777777" w:rsidTr="004A2D1D">
        <w:trPr>
          <w:trHeight w:val="303"/>
          <w:ins w:id="3840" w:author="Luis Enrique Luna Munoz" w:date="2023-09-05T18:44:00Z"/>
        </w:trPr>
        <w:tc>
          <w:tcPr>
            <w:tcW w:w="2832" w:type="dxa"/>
            <w:gridSpan w:val="4"/>
            <w:tcBorders>
              <w:top w:val="nil"/>
              <w:left w:val="nil"/>
              <w:bottom w:val="nil"/>
              <w:right w:val="nil"/>
            </w:tcBorders>
            <w:shd w:val="clear" w:color="auto" w:fill="auto"/>
            <w:vAlign w:val="bottom"/>
            <w:hideMark/>
          </w:tcPr>
          <w:p w14:paraId="53A0DD87" w14:textId="77777777" w:rsidR="004A2D1D" w:rsidRPr="005243EC" w:rsidRDefault="004A2D1D" w:rsidP="004A2D1D">
            <w:pPr>
              <w:widowControl/>
              <w:autoSpaceDE/>
              <w:autoSpaceDN/>
              <w:jc w:val="center"/>
              <w:rPr>
                <w:ins w:id="3841" w:author="Luis Enrique Luna Munoz" w:date="2023-09-05T18:44:00Z"/>
                <w:rFonts w:ascii="Calibri" w:hAnsi="Calibri"/>
                <w:color w:val="000000"/>
                <w:sz w:val="18"/>
                <w:szCs w:val="16"/>
                <w:lang w:val="es-MX" w:eastAsia="es-MX"/>
              </w:rPr>
            </w:pPr>
            <w:ins w:id="3842" w:author="Luis Enrique Luna Munoz" w:date="2023-09-05T18:44:00Z">
              <w:r w:rsidRPr="005243EC">
                <w:rPr>
                  <w:rFonts w:ascii="Calibri" w:hAnsi="Calibri"/>
                  <w:color w:val="000000"/>
                  <w:sz w:val="18"/>
                  <w:szCs w:val="16"/>
                  <w:lang w:val="es-MX" w:eastAsia="es-MX"/>
                </w:rPr>
                <w:t>NOMBRE Y FIRMA</w:t>
              </w:r>
            </w:ins>
          </w:p>
        </w:tc>
        <w:tc>
          <w:tcPr>
            <w:tcW w:w="353" w:type="dxa"/>
            <w:tcBorders>
              <w:top w:val="nil"/>
              <w:left w:val="nil"/>
              <w:bottom w:val="nil"/>
              <w:right w:val="nil"/>
            </w:tcBorders>
            <w:shd w:val="clear" w:color="auto" w:fill="auto"/>
            <w:noWrap/>
            <w:vAlign w:val="bottom"/>
            <w:hideMark/>
          </w:tcPr>
          <w:p w14:paraId="5D5F7076" w14:textId="77777777" w:rsidR="004A2D1D" w:rsidRPr="005243EC" w:rsidRDefault="004A2D1D" w:rsidP="004A2D1D">
            <w:pPr>
              <w:widowControl/>
              <w:autoSpaceDE/>
              <w:autoSpaceDN/>
              <w:jc w:val="center"/>
              <w:rPr>
                <w:ins w:id="3843" w:author="Luis Enrique Luna Munoz" w:date="2023-09-05T18:44:00Z"/>
                <w:rFonts w:ascii="Calibri" w:hAnsi="Calibri"/>
                <w:color w:val="000000"/>
                <w:sz w:val="18"/>
                <w:szCs w:val="16"/>
                <w:lang w:val="es-MX" w:eastAsia="es-MX"/>
              </w:rPr>
            </w:pPr>
          </w:p>
        </w:tc>
        <w:tc>
          <w:tcPr>
            <w:tcW w:w="2077" w:type="dxa"/>
            <w:gridSpan w:val="5"/>
            <w:tcBorders>
              <w:top w:val="nil"/>
              <w:left w:val="nil"/>
              <w:bottom w:val="nil"/>
              <w:right w:val="nil"/>
            </w:tcBorders>
            <w:shd w:val="clear" w:color="auto" w:fill="auto"/>
            <w:vAlign w:val="bottom"/>
            <w:hideMark/>
          </w:tcPr>
          <w:p w14:paraId="316A58B4" w14:textId="77777777" w:rsidR="004A2D1D" w:rsidRPr="005243EC" w:rsidRDefault="004A2D1D" w:rsidP="004A2D1D">
            <w:pPr>
              <w:widowControl/>
              <w:autoSpaceDE/>
              <w:autoSpaceDN/>
              <w:jc w:val="center"/>
              <w:rPr>
                <w:ins w:id="3844" w:author="Luis Enrique Luna Munoz" w:date="2023-09-05T18:44:00Z"/>
                <w:rFonts w:ascii="Calibri" w:hAnsi="Calibri"/>
                <w:color w:val="000000"/>
                <w:sz w:val="18"/>
                <w:szCs w:val="16"/>
                <w:lang w:val="es-MX" w:eastAsia="es-MX"/>
              </w:rPr>
            </w:pPr>
            <w:ins w:id="3845" w:author="Luis Enrique Luna Munoz" w:date="2023-09-05T18:44:00Z">
              <w:r w:rsidRPr="005243EC">
                <w:rPr>
                  <w:rFonts w:ascii="Calibri" w:hAnsi="Calibri"/>
                  <w:color w:val="000000"/>
                  <w:sz w:val="18"/>
                  <w:szCs w:val="16"/>
                  <w:lang w:val="es-MX" w:eastAsia="es-MX"/>
                </w:rPr>
                <w:t>NOMBRE Y FIRMA</w:t>
              </w:r>
            </w:ins>
          </w:p>
        </w:tc>
        <w:tc>
          <w:tcPr>
            <w:tcW w:w="451" w:type="dxa"/>
            <w:tcBorders>
              <w:top w:val="nil"/>
              <w:left w:val="nil"/>
              <w:bottom w:val="nil"/>
              <w:right w:val="nil"/>
            </w:tcBorders>
            <w:shd w:val="clear" w:color="auto" w:fill="auto"/>
            <w:noWrap/>
            <w:vAlign w:val="bottom"/>
            <w:hideMark/>
          </w:tcPr>
          <w:p w14:paraId="57D9B234" w14:textId="77777777" w:rsidR="004A2D1D" w:rsidRPr="005243EC" w:rsidRDefault="004A2D1D" w:rsidP="004A2D1D">
            <w:pPr>
              <w:widowControl/>
              <w:autoSpaceDE/>
              <w:autoSpaceDN/>
              <w:jc w:val="center"/>
              <w:rPr>
                <w:ins w:id="3846" w:author="Luis Enrique Luna Munoz" w:date="2023-09-05T18:44:00Z"/>
                <w:rFonts w:ascii="Calibri" w:hAnsi="Calibri"/>
                <w:color w:val="000000"/>
                <w:sz w:val="18"/>
                <w:szCs w:val="16"/>
                <w:lang w:val="es-MX" w:eastAsia="es-MX"/>
              </w:rPr>
            </w:pPr>
          </w:p>
        </w:tc>
        <w:tc>
          <w:tcPr>
            <w:tcW w:w="2500" w:type="dxa"/>
            <w:gridSpan w:val="7"/>
            <w:tcBorders>
              <w:top w:val="nil"/>
              <w:left w:val="nil"/>
              <w:bottom w:val="nil"/>
              <w:right w:val="nil"/>
            </w:tcBorders>
            <w:shd w:val="clear" w:color="auto" w:fill="auto"/>
            <w:noWrap/>
            <w:vAlign w:val="bottom"/>
            <w:hideMark/>
          </w:tcPr>
          <w:p w14:paraId="5596534D" w14:textId="77777777" w:rsidR="004A2D1D" w:rsidRPr="005243EC" w:rsidRDefault="004A2D1D" w:rsidP="004A2D1D">
            <w:pPr>
              <w:widowControl/>
              <w:autoSpaceDE/>
              <w:autoSpaceDN/>
              <w:jc w:val="center"/>
              <w:rPr>
                <w:ins w:id="3847" w:author="Luis Enrique Luna Munoz" w:date="2023-09-05T18:44:00Z"/>
                <w:rFonts w:ascii="Calibri" w:hAnsi="Calibri"/>
                <w:color w:val="000000"/>
                <w:sz w:val="18"/>
                <w:szCs w:val="16"/>
                <w:lang w:val="es-MX" w:eastAsia="es-MX"/>
              </w:rPr>
            </w:pPr>
            <w:ins w:id="3848" w:author="Luis Enrique Luna Munoz" w:date="2023-09-05T18:44:00Z">
              <w:r w:rsidRPr="005243EC">
                <w:rPr>
                  <w:rFonts w:ascii="Calibri" w:hAnsi="Calibri"/>
                  <w:color w:val="000000"/>
                  <w:sz w:val="18"/>
                  <w:szCs w:val="16"/>
                  <w:lang w:val="es-MX" w:eastAsia="es-MX"/>
                </w:rPr>
                <w:t>NOMBRE Y FIRMA</w:t>
              </w:r>
            </w:ins>
          </w:p>
        </w:tc>
        <w:tc>
          <w:tcPr>
            <w:tcW w:w="441" w:type="dxa"/>
            <w:gridSpan w:val="2"/>
            <w:tcBorders>
              <w:top w:val="nil"/>
              <w:left w:val="nil"/>
              <w:bottom w:val="nil"/>
              <w:right w:val="nil"/>
            </w:tcBorders>
            <w:shd w:val="clear" w:color="auto" w:fill="auto"/>
            <w:vAlign w:val="bottom"/>
            <w:hideMark/>
          </w:tcPr>
          <w:p w14:paraId="030685B8" w14:textId="77777777" w:rsidR="004A2D1D" w:rsidRPr="005243EC" w:rsidRDefault="004A2D1D" w:rsidP="004A2D1D">
            <w:pPr>
              <w:widowControl/>
              <w:autoSpaceDE/>
              <w:autoSpaceDN/>
              <w:jc w:val="center"/>
              <w:rPr>
                <w:ins w:id="3849" w:author="Luis Enrique Luna Munoz" w:date="2023-09-05T18:44:00Z"/>
                <w:rFonts w:ascii="Calibri" w:hAnsi="Calibri"/>
                <w:color w:val="000000"/>
                <w:sz w:val="18"/>
                <w:szCs w:val="16"/>
                <w:lang w:val="es-MX" w:eastAsia="es-MX"/>
              </w:rPr>
            </w:pPr>
          </w:p>
        </w:tc>
        <w:tc>
          <w:tcPr>
            <w:tcW w:w="1526" w:type="dxa"/>
            <w:gridSpan w:val="7"/>
            <w:tcBorders>
              <w:top w:val="nil"/>
              <w:left w:val="nil"/>
              <w:bottom w:val="nil"/>
              <w:right w:val="nil"/>
            </w:tcBorders>
            <w:shd w:val="clear" w:color="auto" w:fill="auto"/>
            <w:vAlign w:val="bottom"/>
            <w:hideMark/>
          </w:tcPr>
          <w:p w14:paraId="2C44A808" w14:textId="77777777" w:rsidR="004A2D1D" w:rsidRPr="005243EC" w:rsidRDefault="004A2D1D" w:rsidP="004A2D1D">
            <w:pPr>
              <w:widowControl/>
              <w:autoSpaceDE/>
              <w:autoSpaceDN/>
              <w:jc w:val="center"/>
              <w:rPr>
                <w:ins w:id="3850" w:author="Luis Enrique Luna Munoz" w:date="2023-09-05T18:44:00Z"/>
                <w:rFonts w:ascii="Calibri" w:hAnsi="Calibri"/>
                <w:color w:val="000000"/>
                <w:sz w:val="18"/>
                <w:szCs w:val="16"/>
                <w:lang w:val="es-MX" w:eastAsia="es-MX"/>
              </w:rPr>
            </w:pPr>
            <w:ins w:id="3851" w:author="Luis Enrique Luna Munoz" w:date="2023-09-05T18:44:00Z">
              <w:r w:rsidRPr="00784966">
                <w:rPr>
                  <w:rFonts w:ascii="Calibri" w:hAnsi="Calibri"/>
                  <w:color w:val="000000"/>
                  <w:sz w:val="18"/>
                  <w:szCs w:val="16"/>
                  <w:lang w:val="es-MX" w:eastAsia="es-MX"/>
                </w:rPr>
                <w:t>NOMBRE Y FIRMA</w:t>
              </w:r>
            </w:ins>
          </w:p>
        </w:tc>
      </w:tr>
    </w:tbl>
    <w:p w14:paraId="49916026" w14:textId="7D33B094" w:rsidR="00D10823" w:rsidRDefault="00D10823">
      <w:pPr>
        <w:pStyle w:val="Textoindependiente"/>
        <w:spacing w:before="6" w:after="1"/>
        <w:rPr>
          <w:rFonts w:ascii="Arial Black"/>
          <w:sz w:val="10"/>
        </w:rPr>
      </w:pPr>
    </w:p>
    <w:tbl>
      <w:tblPr>
        <w:tblStyle w:val="TableNormal"/>
        <w:tblW w:w="0" w:type="auto"/>
        <w:tblInd w:w="27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507"/>
        <w:gridCol w:w="365"/>
        <w:gridCol w:w="1186"/>
        <w:gridCol w:w="605"/>
        <w:gridCol w:w="1020"/>
        <w:gridCol w:w="667"/>
        <w:gridCol w:w="530"/>
        <w:gridCol w:w="672"/>
        <w:gridCol w:w="504"/>
        <w:gridCol w:w="670"/>
        <w:gridCol w:w="485"/>
        <w:gridCol w:w="841"/>
        <w:gridCol w:w="520"/>
        <w:gridCol w:w="389"/>
        <w:gridCol w:w="223"/>
        <w:gridCol w:w="111"/>
        <w:gridCol w:w="497"/>
      </w:tblGrid>
      <w:tr w:rsidR="00D10823" w:rsidDel="00663444" w14:paraId="5CA4E389" w14:textId="71FEA5AB">
        <w:trPr>
          <w:trHeight w:val="2071"/>
          <w:del w:id="3852" w:author="Sandra Razo Carrasco" w:date="2023-09-04T19:22:00Z"/>
        </w:trPr>
        <w:tc>
          <w:tcPr>
            <w:tcW w:w="507" w:type="dxa"/>
            <w:tcBorders>
              <w:left w:val="thickThinMediumGap" w:sz="3" w:space="0" w:color="000000"/>
              <w:bottom w:val="single" w:sz="12" w:space="0" w:color="000000"/>
              <w:right w:val="nil"/>
            </w:tcBorders>
          </w:tcPr>
          <w:p w14:paraId="69227887" w14:textId="43BCD8AB" w:rsidR="00D10823" w:rsidDel="00663444" w:rsidRDefault="00D10823">
            <w:pPr>
              <w:pStyle w:val="TableParagraph"/>
              <w:rPr>
                <w:del w:id="3853" w:author="Sandra Razo Carrasco" w:date="2023-09-04T19:22:00Z"/>
                <w:sz w:val="16"/>
              </w:rPr>
            </w:pPr>
          </w:p>
        </w:tc>
        <w:tc>
          <w:tcPr>
            <w:tcW w:w="365" w:type="dxa"/>
            <w:tcBorders>
              <w:left w:val="nil"/>
              <w:bottom w:val="single" w:sz="12" w:space="0" w:color="000000"/>
              <w:right w:val="nil"/>
            </w:tcBorders>
          </w:tcPr>
          <w:p w14:paraId="6A76D45E" w14:textId="3ED0F6E8" w:rsidR="00D10823" w:rsidDel="00663444" w:rsidRDefault="00D10823">
            <w:pPr>
              <w:pStyle w:val="TableParagraph"/>
              <w:rPr>
                <w:del w:id="3854" w:author="Sandra Razo Carrasco" w:date="2023-09-04T19:22:00Z"/>
                <w:sz w:val="16"/>
              </w:rPr>
            </w:pPr>
          </w:p>
        </w:tc>
        <w:tc>
          <w:tcPr>
            <w:tcW w:w="1186" w:type="dxa"/>
            <w:tcBorders>
              <w:left w:val="nil"/>
              <w:bottom w:val="single" w:sz="12" w:space="0" w:color="000000"/>
              <w:right w:val="nil"/>
            </w:tcBorders>
          </w:tcPr>
          <w:p w14:paraId="6BBE079E" w14:textId="0E4663BF" w:rsidR="00D10823" w:rsidDel="00663444" w:rsidRDefault="00254445">
            <w:pPr>
              <w:pStyle w:val="TableParagraph"/>
              <w:rPr>
                <w:del w:id="3855" w:author="Sandra Razo Carrasco" w:date="2023-09-04T19:22:00Z"/>
                <w:rFonts w:ascii="Arial Black"/>
                <w:sz w:val="18"/>
              </w:rPr>
            </w:pPr>
            <w:del w:id="3856" w:author="Sandra Razo Carrasco" w:date="2023-09-04T19:22:00Z">
              <w:r w:rsidDel="00663444">
                <w:rPr>
                  <w:noProof/>
                  <w:lang w:val="es-MX" w:eastAsia="es-MX"/>
                </w:rPr>
                <w:drawing>
                  <wp:anchor distT="0" distB="0" distL="114300" distR="114300" simplePos="0" relativeHeight="251738624" behindDoc="0" locked="0" layoutInCell="1" allowOverlap="1" wp14:anchorId="6F601BA6" wp14:editId="12440448">
                    <wp:simplePos x="0" y="0"/>
                    <wp:positionH relativeFrom="column">
                      <wp:posOffset>-505074</wp:posOffset>
                    </wp:positionH>
                    <wp:positionV relativeFrom="paragraph">
                      <wp:posOffset>184619</wp:posOffset>
                    </wp:positionV>
                    <wp:extent cx="1595170" cy="270345"/>
                    <wp:effectExtent l="0" t="0" r="0" b="0"/>
                    <wp:wrapNone/>
                    <wp:docPr id="588595996" name="Imagen 58859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5170" cy="270345"/>
                            </a:xfrm>
                            <a:prstGeom prst="rect">
                              <a:avLst/>
                            </a:prstGeom>
                            <a:noFill/>
                            <a:ln>
                              <a:noFill/>
                            </a:ln>
                          </pic:spPr>
                        </pic:pic>
                      </a:graphicData>
                    </a:graphic>
                  </wp:anchor>
                </w:drawing>
              </w:r>
            </w:del>
          </w:p>
          <w:p w14:paraId="743720B2" w14:textId="3D6D3CD3" w:rsidR="00D10823" w:rsidDel="00663444" w:rsidRDefault="00D10823">
            <w:pPr>
              <w:pStyle w:val="TableParagraph"/>
              <w:rPr>
                <w:del w:id="3857" w:author="Sandra Razo Carrasco" w:date="2023-09-04T19:22:00Z"/>
                <w:rFonts w:ascii="Arial Black"/>
                <w:sz w:val="18"/>
              </w:rPr>
            </w:pPr>
          </w:p>
          <w:p w14:paraId="01EE46E0" w14:textId="22C34B76" w:rsidR="00D10823" w:rsidDel="00663444" w:rsidRDefault="00D10823">
            <w:pPr>
              <w:pStyle w:val="TableParagraph"/>
              <w:rPr>
                <w:del w:id="3858" w:author="Sandra Razo Carrasco" w:date="2023-09-04T19:22:00Z"/>
                <w:rFonts w:ascii="Arial Black"/>
                <w:sz w:val="18"/>
              </w:rPr>
            </w:pPr>
          </w:p>
          <w:p w14:paraId="2D21BCBE" w14:textId="3932BB6B" w:rsidR="00D10823" w:rsidDel="00663444" w:rsidRDefault="00D10823">
            <w:pPr>
              <w:pStyle w:val="TableParagraph"/>
              <w:rPr>
                <w:del w:id="3859" w:author="Sandra Razo Carrasco" w:date="2023-09-04T19:22:00Z"/>
                <w:rFonts w:ascii="Arial Black"/>
                <w:sz w:val="18"/>
              </w:rPr>
            </w:pPr>
          </w:p>
          <w:p w14:paraId="025295CD" w14:textId="6A4CD1A2" w:rsidR="00D10823" w:rsidDel="00663444" w:rsidRDefault="00D10823">
            <w:pPr>
              <w:pStyle w:val="TableParagraph"/>
              <w:rPr>
                <w:del w:id="3860" w:author="Sandra Razo Carrasco" w:date="2023-09-04T19:22:00Z"/>
                <w:rFonts w:ascii="Arial Black"/>
                <w:sz w:val="18"/>
              </w:rPr>
            </w:pPr>
          </w:p>
          <w:p w14:paraId="35499C9C" w14:textId="201324EC" w:rsidR="00D10823" w:rsidDel="00663444" w:rsidRDefault="00D10823">
            <w:pPr>
              <w:pStyle w:val="TableParagraph"/>
              <w:rPr>
                <w:del w:id="3861" w:author="Sandra Razo Carrasco" w:date="2023-09-04T19:22:00Z"/>
                <w:rFonts w:ascii="Arial Black"/>
                <w:sz w:val="18"/>
              </w:rPr>
            </w:pPr>
          </w:p>
          <w:p w14:paraId="6409DCEC" w14:textId="197C28E2" w:rsidR="00D10823" w:rsidDel="00663444" w:rsidRDefault="00D10823">
            <w:pPr>
              <w:pStyle w:val="TableParagraph"/>
              <w:spacing w:before="10"/>
              <w:rPr>
                <w:del w:id="3862" w:author="Sandra Razo Carrasco" w:date="2023-09-04T19:22:00Z"/>
                <w:rFonts w:ascii="Arial Black"/>
                <w:sz w:val="25"/>
              </w:rPr>
            </w:pPr>
          </w:p>
          <w:p w14:paraId="696D28D1" w14:textId="617BBBFA" w:rsidR="00D10823" w:rsidDel="00663444" w:rsidRDefault="00B354F8">
            <w:pPr>
              <w:pStyle w:val="TableParagraph"/>
              <w:spacing w:line="165" w:lineRule="exact"/>
              <w:ind w:left="373" w:right="348"/>
              <w:jc w:val="center"/>
              <w:rPr>
                <w:del w:id="3863" w:author="Sandra Razo Carrasco" w:date="2023-09-04T19:22:00Z"/>
                <w:rFonts w:ascii="Arial"/>
                <w:b/>
                <w:sz w:val="16"/>
              </w:rPr>
            </w:pPr>
            <w:del w:id="3864" w:author="Sandra Razo Carrasco" w:date="2023-09-04T19:22:00Z">
              <w:r w:rsidDel="00663444">
                <w:rPr>
                  <w:rFonts w:ascii="Arial"/>
                  <w:b/>
                  <w:w w:val="115"/>
                  <w:sz w:val="16"/>
                </w:rPr>
                <w:delText>(</w:delText>
              </w:r>
              <w:r w:rsidDel="00663444">
                <w:rPr>
                  <w:rFonts w:ascii="Arial"/>
                  <w:b/>
                  <w:spacing w:val="49"/>
                  <w:w w:val="115"/>
                  <w:sz w:val="16"/>
                </w:rPr>
                <w:delText xml:space="preserve"> </w:delText>
              </w:r>
              <w:r w:rsidDel="00663444">
                <w:rPr>
                  <w:rFonts w:ascii="Arial"/>
                  <w:b/>
                  <w:w w:val="115"/>
                  <w:sz w:val="16"/>
                </w:rPr>
                <w:delText>2</w:delText>
              </w:r>
              <w:r w:rsidDel="00663444">
                <w:rPr>
                  <w:rFonts w:ascii="Arial"/>
                  <w:b/>
                  <w:spacing w:val="48"/>
                  <w:w w:val="115"/>
                  <w:sz w:val="16"/>
                </w:rPr>
                <w:delText xml:space="preserve"> </w:delText>
              </w:r>
              <w:r w:rsidDel="00663444">
                <w:rPr>
                  <w:rFonts w:ascii="Arial"/>
                  <w:b/>
                  <w:w w:val="115"/>
                  <w:sz w:val="16"/>
                </w:rPr>
                <w:delText>)</w:delText>
              </w:r>
            </w:del>
          </w:p>
        </w:tc>
        <w:tc>
          <w:tcPr>
            <w:tcW w:w="6514" w:type="dxa"/>
            <w:gridSpan w:val="10"/>
            <w:tcBorders>
              <w:left w:val="nil"/>
              <w:bottom w:val="nil"/>
              <w:right w:val="nil"/>
            </w:tcBorders>
          </w:tcPr>
          <w:p w14:paraId="1BC3C706" w14:textId="62E74E58" w:rsidR="00D10823" w:rsidDel="00663444" w:rsidRDefault="00D10823">
            <w:pPr>
              <w:pStyle w:val="TableParagraph"/>
              <w:spacing w:before="4"/>
              <w:rPr>
                <w:del w:id="3865" w:author="Sandra Razo Carrasco" w:date="2023-09-04T19:22:00Z"/>
                <w:rFonts w:ascii="Arial Black"/>
                <w:sz w:val="19"/>
              </w:rPr>
            </w:pPr>
          </w:p>
          <w:p w14:paraId="40B6F6A3" w14:textId="33D103B4" w:rsidR="00D10823" w:rsidDel="00663444" w:rsidRDefault="00B354F8">
            <w:pPr>
              <w:pStyle w:val="TableParagraph"/>
              <w:spacing w:before="1"/>
              <w:ind w:left="637"/>
              <w:rPr>
                <w:del w:id="3866" w:author="Sandra Razo Carrasco" w:date="2023-09-04T19:22:00Z"/>
                <w:rFonts w:ascii="Arial"/>
                <w:b/>
                <w:sz w:val="13"/>
              </w:rPr>
            </w:pPr>
            <w:del w:id="3867" w:author="Sandra Razo Carrasco" w:date="2023-09-04T19:22:00Z">
              <w:r w:rsidDel="00663444">
                <w:rPr>
                  <w:rFonts w:ascii="Arial"/>
                  <w:b/>
                  <w:spacing w:val="-1"/>
                  <w:w w:val="120"/>
                  <w:sz w:val="13"/>
                </w:rPr>
                <w:delText>SECRETARIA</w:delText>
              </w:r>
              <w:r w:rsidDel="00663444">
                <w:rPr>
                  <w:rFonts w:ascii="Arial"/>
                  <w:b/>
                  <w:spacing w:val="-9"/>
                  <w:w w:val="120"/>
                  <w:sz w:val="13"/>
                </w:rPr>
                <w:delText xml:space="preserve"> </w:delText>
              </w:r>
              <w:r w:rsidDel="00663444">
                <w:rPr>
                  <w:rFonts w:ascii="Arial"/>
                  <w:b/>
                  <w:w w:val="120"/>
                  <w:sz w:val="13"/>
                </w:rPr>
                <w:delText>DE</w:delText>
              </w:r>
              <w:r w:rsidDel="00663444">
                <w:rPr>
                  <w:rFonts w:ascii="Arial"/>
                  <w:b/>
                  <w:spacing w:val="-6"/>
                  <w:w w:val="120"/>
                  <w:sz w:val="13"/>
                </w:rPr>
                <w:delText xml:space="preserve"> </w:delText>
              </w:r>
              <w:r w:rsidR="00254445" w:rsidDel="00663444">
                <w:rPr>
                  <w:rFonts w:ascii="Arial"/>
                  <w:b/>
                  <w:spacing w:val="-6"/>
                  <w:w w:val="120"/>
                  <w:sz w:val="13"/>
                </w:rPr>
                <w:delText xml:space="preserve">INFRAESTRUCTURA, </w:delText>
              </w:r>
              <w:r w:rsidDel="00663444">
                <w:rPr>
                  <w:rFonts w:ascii="Arial"/>
                  <w:b/>
                  <w:w w:val="120"/>
                  <w:sz w:val="13"/>
                </w:rPr>
                <w:delText>COMUNICACIONES</w:delText>
              </w:r>
              <w:r w:rsidDel="00663444">
                <w:rPr>
                  <w:rFonts w:ascii="Arial"/>
                  <w:b/>
                  <w:spacing w:val="-10"/>
                  <w:w w:val="120"/>
                  <w:sz w:val="13"/>
                </w:rPr>
                <w:delText xml:space="preserve"> </w:delText>
              </w:r>
              <w:r w:rsidDel="00663444">
                <w:rPr>
                  <w:rFonts w:ascii="Arial"/>
                  <w:b/>
                  <w:w w:val="120"/>
                  <w:sz w:val="13"/>
                </w:rPr>
                <w:delText>Y</w:delText>
              </w:r>
              <w:r w:rsidDel="00663444">
                <w:rPr>
                  <w:rFonts w:ascii="Arial"/>
                  <w:b/>
                  <w:spacing w:val="-6"/>
                  <w:w w:val="120"/>
                  <w:sz w:val="13"/>
                </w:rPr>
                <w:delText xml:space="preserve"> </w:delText>
              </w:r>
              <w:r w:rsidDel="00663444">
                <w:rPr>
                  <w:rFonts w:ascii="Arial"/>
                  <w:b/>
                  <w:w w:val="120"/>
                  <w:sz w:val="13"/>
                </w:rPr>
                <w:delText>TRANSPORTES</w:delText>
              </w:r>
            </w:del>
          </w:p>
          <w:p w14:paraId="4620B3AA" w14:textId="7487E32F" w:rsidR="00D10823" w:rsidDel="00663444" w:rsidRDefault="00D10823">
            <w:pPr>
              <w:pStyle w:val="TableParagraph"/>
              <w:spacing w:before="12"/>
              <w:rPr>
                <w:del w:id="3868" w:author="Sandra Razo Carrasco" w:date="2023-09-04T19:22:00Z"/>
                <w:rFonts w:ascii="Arial Black"/>
                <w:sz w:val="14"/>
              </w:rPr>
            </w:pPr>
          </w:p>
          <w:p w14:paraId="6F996289" w14:textId="0F952949" w:rsidR="00D10823" w:rsidDel="00663444" w:rsidRDefault="00B354F8">
            <w:pPr>
              <w:pStyle w:val="TableParagraph"/>
              <w:tabs>
                <w:tab w:val="left" w:pos="2854"/>
              </w:tabs>
              <w:spacing w:before="1" w:after="16"/>
              <w:ind w:left="637"/>
              <w:rPr>
                <w:del w:id="3869" w:author="Sandra Razo Carrasco" w:date="2023-09-04T19:22:00Z"/>
                <w:rFonts w:ascii="Arial"/>
                <w:b/>
                <w:sz w:val="13"/>
              </w:rPr>
            </w:pPr>
            <w:del w:id="3870" w:author="Sandra Razo Carrasco" w:date="2023-09-04T19:22:00Z">
              <w:r w:rsidDel="00663444">
                <w:rPr>
                  <w:rFonts w:ascii="Arial"/>
                  <w:b/>
                  <w:w w:val="120"/>
                  <w:sz w:val="13"/>
                </w:rPr>
                <w:delText>NOMBRE</w:delText>
              </w:r>
              <w:r w:rsidDel="00663444">
                <w:rPr>
                  <w:rFonts w:ascii="Arial"/>
                  <w:b/>
                  <w:spacing w:val="-5"/>
                  <w:w w:val="120"/>
                  <w:sz w:val="13"/>
                </w:rPr>
                <w:delText xml:space="preserve"> </w:delText>
              </w:r>
              <w:r w:rsidDel="00663444">
                <w:rPr>
                  <w:rFonts w:ascii="Arial"/>
                  <w:b/>
                  <w:w w:val="120"/>
                  <w:sz w:val="13"/>
                </w:rPr>
                <w:delText>DEL</w:delText>
              </w:r>
              <w:r w:rsidDel="00663444">
                <w:rPr>
                  <w:rFonts w:ascii="Arial"/>
                  <w:b/>
                  <w:spacing w:val="-5"/>
                  <w:w w:val="120"/>
                  <w:sz w:val="13"/>
                </w:rPr>
                <w:delText xml:space="preserve"> </w:delText>
              </w:r>
              <w:r w:rsidDel="00663444">
                <w:rPr>
                  <w:rFonts w:ascii="Arial"/>
                  <w:b/>
                  <w:w w:val="120"/>
                  <w:sz w:val="13"/>
                </w:rPr>
                <w:delText>AREA:</w:delText>
              </w:r>
              <w:r w:rsidDel="00663444">
                <w:rPr>
                  <w:rFonts w:ascii="Arial"/>
                  <w:b/>
                  <w:w w:val="120"/>
                  <w:sz w:val="13"/>
                </w:rPr>
                <w:tab/>
                <w:delText>(UNIDAD</w:delText>
              </w:r>
              <w:r w:rsidDel="00663444">
                <w:rPr>
                  <w:rFonts w:ascii="Arial"/>
                  <w:b/>
                  <w:spacing w:val="-6"/>
                  <w:w w:val="120"/>
                  <w:sz w:val="13"/>
                </w:rPr>
                <w:delText xml:space="preserve"> </w:delText>
              </w:r>
              <w:r w:rsidDel="00663444">
                <w:rPr>
                  <w:rFonts w:ascii="Arial"/>
                  <w:b/>
                  <w:w w:val="120"/>
                  <w:sz w:val="13"/>
                </w:rPr>
                <w:delText>ADMINISTRATIVA</w:delText>
              </w:r>
              <w:r w:rsidDel="00663444">
                <w:rPr>
                  <w:rFonts w:ascii="Arial"/>
                  <w:b/>
                  <w:spacing w:val="-10"/>
                  <w:w w:val="120"/>
                  <w:sz w:val="13"/>
                </w:rPr>
                <w:delText xml:space="preserve"> </w:delText>
              </w:r>
              <w:r w:rsidDel="00663444">
                <w:rPr>
                  <w:rFonts w:ascii="Arial"/>
                  <w:b/>
                  <w:w w:val="120"/>
                  <w:sz w:val="13"/>
                </w:rPr>
                <w:delText>O</w:delText>
              </w:r>
              <w:r w:rsidDel="00663444">
                <w:rPr>
                  <w:rFonts w:ascii="Arial"/>
                  <w:b/>
                  <w:spacing w:val="-9"/>
                  <w:w w:val="120"/>
                  <w:sz w:val="13"/>
                </w:rPr>
                <w:delText xml:space="preserve"> </w:delText>
              </w:r>
              <w:r w:rsidDel="00663444">
                <w:rPr>
                  <w:rFonts w:ascii="Arial"/>
                  <w:b/>
                  <w:w w:val="120"/>
                  <w:sz w:val="13"/>
                </w:rPr>
                <w:delText>CENTRO</w:delText>
              </w:r>
              <w:r w:rsidDel="00663444">
                <w:rPr>
                  <w:rFonts w:ascii="Arial"/>
                  <w:b/>
                  <w:spacing w:val="-9"/>
                  <w:w w:val="120"/>
                  <w:sz w:val="13"/>
                </w:rPr>
                <w:delText xml:space="preserve"> </w:delText>
              </w:r>
              <w:r w:rsidR="000D1228" w:rsidDel="00663444">
                <w:rPr>
                  <w:rFonts w:ascii="Arial"/>
                  <w:b/>
                  <w:w w:val="120"/>
                  <w:sz w:val="13"/>
                </w:rPr>
                <w:delText>SICT</w:delText>
              </w:r>
              <w:r w:rsidDel="00663444">
                <w:rPr>
                  <w:rFonts w:ascii="Arial"/>
                  <w:b/>
                  <w:w w:val="120"/>
                  <w:sz w:val="13"/>
                </w:rPr>
                <w:delText>)</w:delText>
              </w:r>
            </w:del>
          </w:p>
          <w:p w14:paraId="6A66238B" w14:textId="518D09FB" w:rsidR="00D10823" w:rsidDel="00663444" w:rsidRDefault="00E60617">
            <w:pPr>
              <w:pStyle w:val="TableParagraph"/>
              <w:spacing w:line="20" w:lineRule="exact"/>
              <w:ind w:left="2826" w:right="-72"/>
              <w:rPr>
                <w:del w:id="3871" w:author="Sandra Razo Carrasco" w:date="2023-09-04T19:22:00Z"/>
                <w:rFonts w:ascii="Arial Black"/>
                <w:sz w:val="2"/>
              </w:rPr>
            </w:pPr>
            <w:del w:id="3872" w:author="Sandra Razo Carrasco" w:date="2023-09-04T19:22:00Z">
              <w:r w:rsidDel="00663444">
                <w:rPr>
                  <w:rFonts w:ascii="Arial Black"/>
                  <w:noProof/>
                  <w:sz w:val="2"/>
                  <w:lang w:val="es-MX" w:eastAsia="es-MX"/>
                </w:rPr>
                <mc:AlternateContent>
                  <mc:Choice Requires="wpg">
                    <w:drawing>
                      <wp:inline distT="0" distB="0" distL="0" distR="0" wp14:anchorId="2E248482" wp14:editId="60FB07DD">
                        <wp:extent cx="2346960" cy="12700"/>
                        <wp:effectExtent l="1905" t="0" r="3810" b="635"/>
                        <wp:docPr id="1109456418" name="Grupo 1109456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2700"/>
                                  <a:chOff x="0" y="0"/>
                                  <a:chExt cx="3696" cy="20"/>
                                </a:xfrm>
                              </wpg:grpSpPr>
                              <wps:wsp>
                                <wps:cNvPr id="972835236" name="Rectangle 1046"/>
                                <wps:cNvSpPr>
                                  <a:spLocks noChangeArrowheads="1"/>
                                </wps:cNvSpPr>
                                <wps:spPr bwMode="auto">
                                  <a:xfrm>
                                    <a:off x="0" y="0"/>
                                    <a:ext cx="369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B72FBB" id="Grupo 1109456418" o:spid="_x0000_s1026" style="width:184.8pt;height:1pt;mso-position-horizontal-relative:char;mso-position-vertical-relative:line" coordsize="3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">
                        <v:rect id="Rectangle 1046" o:spid="_x0000_s1027" style="position:absolute;width:369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" fillcolor="black" stroked="f"/>
                        <w10:anchorlock/>
                      </v:group>
                    </w:pict>
                  </mc:Fallback>
                </mc:AlternateContent>
              </w:r>
            </w:del>
          </w:p>
          <w:p w14:paraId="6B6E7C69" w14:textId="2AC4BAE6" w:rsidR="00D10823" w:rsidDel="00663444" w:rsidRDefault="00D10823">
            <w:pPr>
              <w:pStyle w:val="TableParagraph"/>
              <w:rPr>
                <w:del w:id="3873" w:author="Sandra Razo Carrasco" w:date="2023-09-04T19:22:00Z"/>
                <w:rFonts w:ascii="Arial Black"/>
                <w:sz w:val="14"/>
              </w:rPr>
            </w:pPr>
          </w:p>
          <w:p w14:paraId="08A7BE16" w14:textId="5842E5CA" w:rsidR="00D10823" w:rsidDel="00663444" w:rsidRDefault="00D10823">
            <w:pPr>
              <w:pStyle w:val="TableParagraph"/>
              <w:rPr>
                <w:del w:id="3874" w:author="Sandra Razo Carrasco" w:date="2023-09-04T19:22:00Z"/>
                <w:rFonts w:ascii="Arial Black"/>
                <w:sz w:val="14"/>
              </w:rPr>
            </w:pPr>
          </w:p>
          <w:p w14:paraId="263401E0" w14:textId="1976673A" w:rsidR="00D10823" w:rsidDel="00663444" w:rsidRDefault="00D10823">
            <w:pPr>
              <w:pStyle w:val="TableParagraph"/>
              <w:spacing w:before="12"/>
              <w:rPr>
                <w:del w:id="3875" w:author="Sandra Razo Carrasco" w:date="2023-09-04T19:22:00Z"/>
                <w:rFonts w:ascii="Arial Black"/>
                <w:sz w:val="18"/>
              </w:rPr>
            </w:pPr>
          </w:p>
          <w:p w14:paraId="3438A479" w14:textId="7AB04A35" w:rsidR="00D10823" w:rsidDel="00663444" w:rsidRDefault="00B354F8">
            <w:pPr>
              <w:pStyle w:val="TableParagraph"/>
              <w:ind w:left="522" w:right="1335"/>
              <w:jc w:val="center"/>
              <w:rPr>
                <w:del w:id="3876" w:author="Sandra Razo Carrasco" w:date="2023-09-04T19:22:00Z"/>
                <w:rFonts w:ascii="Arial"/>
                <w:b/>
                <w:sz w:val="18"/>
              </w:rPr>
            </w:pPr>
            <w:del w:id="3877" w:author="Sandra Razo Carrasco" w:date="2023-09-04T19:22:00Z">
              <w:r w:rsidDel="00663444">
                <w:rPr>
                  <w:rFonts w:ascii="Arial"/>
                  <w:b/>
                  <w:w w:val="115"/>
                  <w:sz w:val="18"/>
                </w:rPr>
                <w:delText>SALIDA</w:delText>
              </w:r>
              <w:r w:rsidDel="00663444">
                <w:rPr>
                  <w:rFonts w:ascii="Arial"/>
                  <w:b/>
                  <w:spacing w:val="-10"/>
                  <w:w w:val="115"/>
                  <w:sz w:val="18"/>
                </w:rPr>
                <w:delText xml:space="preserve"> </w:delText>
              </w:r>
              <w:r w:rsidDel="00663444">
                <w:rPr>
                  <w:rFonts w:ascii="Arial"/>
                  <w:b/>
                  <w:w w:val="115"/>
                  <w:sz w:val="18"/>
                </w:rPr>
                <w:delText>DE</w:delText>
              </w:r>
              <w:r w:rsidDel="00663444">
                <w:rPr>
                  <w:rFonts w:ascii="Arial"/>
                  <w:b/>
                  <w:spacing w:val="-3"/>
                  <w:w w:val="115"/>
                  <w:sz w:val="18"/>
                </w:rPr>
                <w:delText xml:space="preserve"> </w:delText>
              </w:r>
              <w:r w:rsidDel="00663444">
                <w:rPr>
                  <w:rFonts w:ascii="Arial"/>
                  <w:b/>
                  <w:w w:val="115"/>
                  <w:sz w:val="18"/>
                </w:rPr>
                <w:delText>BIENES</w:delText>
              </w:r>
              <w:r w:rsidDel="00663444">
                <w:rPr>
                  <w:rFonts w:ascii="Arial"/>
                  <w:b/>
                  <w:spacing w:val="-8"/>
                  <w:w w:val="115"/>
                  <w:sz w:val="18"/>
                </w:rPr>
                <w:delText xml:space="preserve"> </w:delText>
              </w:r>
              <w:r w:rsidDel="00663444">
                <w:rPr>
                  <w:rFonts w:ascii="Arial"/>
                  <w:b/>
                  <w:w w:val="115"/>
                  <w:sz w:val="18"/>
                </w:rPr>
                <w:delText>DE</w:delText>
              </w:r>
              <w:r w:rsidDel="00663444">
                <w:rPr>
                  <w:rFonts w:ascii="Arial"/>
                  <w:b/>
                  <w:spacing w:val="-4"/>
                  <w:w w:val="115"/>
                  <w:sz w:val="18"/>
                </w:rPr>
                <w:delText xml:space="preserve"> </w:delText>
              </w:r>
              <w:r w:rsidDel="00663444">
                <w:rPr>
                  <w:rFonts w:ascii="Arial"/>
                  <w:b/>
                  <w:w w:val="115"/>
                  <w:sz w:val="18"/>
                </w:rPr>
                <w:delText>CONSUMO</w:delText>
              </w:r>
              <w:r w:rsidDel="00663444">
                <w:rPr>
                  <w:rFonts w:ascii="Arial"/>
                  <w:b/>
                  <w:spacing w:val="-6"/>
                  <w:w w:val="115"/>
                  <w:sz w:val="18"/>
                </w:rPr>
                <w:delText xml:space="preserve"> </w:delText>
              </w:r>
              <w:r w:rsidDel="00663444">
                <w:rPr>
                  <w:rFonts w:ascii="Arial"/>
                  <w:b/>
                  <w:w w:val="115"/>
                  <w:sz w:val="18"/>
                </w:rPr>
                <w:delText>COTIDIANO</w:delText>
              </w:r>
            </w:del>
          </w:p>
          <w:p w14:paraId="7C0A9556" w14:textId="64B30BE2" w:rsidR="00D10823" w:rsidDel="00663444" w:rsidRDefault="00B354F8">
            <w:pPr>
              <w:pStyle w:val="TableParagraph"/>
              <w:spacing w:before="41"/>
              <w:ind w:left="522" w:right="1335"/>
              <w:jc w:val="center"/>
              <w:rPr>
                <w:del w:id="3878" w:author="Sandra Razo Carrasco" w:date="2023-09-04T19:22:00Z"/>
                <w:rFonts w:ascii="Arial" w:hAnsi="Arial"/>
                <w:b/>
                <w:sz w:val="13"/>
              </w:rPr>
            </w:pPr>
            <w:del w:id="3879" w:author="Sandra Razo Carrasco" w:date="2023-09-04T19:22:00Z">
              <w:r w:rsidDel="00663444">
                <w:rPr>
                  <w:rFonts w:ascii="Arial" w:hAnsi="Arial"/>
                  <w:b/>
                  <w:w w:val="120"/>
                  <w:sz w:val="13"/>
                </w:rPr>
                <w:delText>(PAPELERÍA,</w:delText>
              </w:r>
              <w:r w:rsidDel="00663444">
                <w:rPr>
                  <w:rFonts w:ascii="Arial" w:hAnsi="Arial"/>
                  <w:b/>
                  <w:spacing w:val="-6"/>
                  <w:w w:val="120"/>
                  <w:sz w:val="13"/>
                </w:rPr>
                <w:delText xml:space="preserve"> </w:delText>
              </w:r>
              <w:r w:rsidDel="00663444">
                <w:rPr>
                  <w:rFonts w:ascii="Arial" w:hAnsi="Arial"/>
                  <w:b/>
                  <w:w w:val="120"/>
                  <w:sz w:val="13"/>
                </w:rPr>
                <w:delText>CONSUMIBLES,</w:delText>
              </w:r>
              <w:r w:rsidDel="00663444">
                <w:rPr>
                  <w:rFonts w:ascii="Arial" w:hAnsi="Arial"/>
                  <w:b/>
                  <w:spacing w:val="-8"/>
                  <w:w w:val="120"/>
                  <w:sz w:val="13"/>
                </w:rPr>
                <w:delText xml:space="preserve"> </w:delText>
              </w:r>
              <w:r w:rsidDel="00663444">
                <w:rPr>
                  <w:rFonts w:ascii="Arial" w:hAnsi="Arial"/>
                  <w:b/>
                  <w:w w:val="120"/>
                  <w:sz w:val="13"/>
                </w:rPr>
                <w:delText>ENTRE</w:delText>
              </w:r>
              <w:r w:rsidDel="00663444">
                <w:rPr>
                  <w:rFonts w:ascii="Arial" w:hAnsi="Arial"/>
                  <w:b/>
                  <w:spacing w:val="-8"/>
                  <w:w w:val="120"/>
                  <w:sz w:val="13"/>
                </w:rPr>
                <w:delText xml:space="preserve"> </w:delText>
              </w:r>
              <w:r w:rsidDel="00663444">
                <w:rPr>
                  <w:rFonts w:ascii="Arial" w:hAnsi="Arial"/>
                  <w:b/>
                  <w:w w:val="120"/>
                  <w:sz w:val="13"/>
                </w:rPr>
                <w:delText>OTROS)</w:delText>
              </w:r>
            </w:del>
          </w:p>
        </w:tc>
        <w:tc>
          <w:tcPr>
            <w:tcW w:w="389" w:type="dxa"/>
            <w:tcBorders>
              <w:left w:val="nil"/>
              <w:bottom w:val="nil"/>
              <w:right w:val="nil"/>
            </w:tcBorders>
          </w:tcPr>
          <w:p w14:paraId="3D100D36" w14:textId="43DBD49D" w:rsidR="00D10823" w:rsidDel="00663444" w:rsidRDefault="00D10823">
            <w:pPr>
              <w:pStyle w:val="TableParagraph"/>
              <w:rPr>
                <w:del w:id="3880" w:author="Sandra Razo Carrasco" w:date="2023-09-04T19:22:00Z"/>
                <w:rFonts w:ascii="Arial Black"/>
                <w:sz w:val="18"/>
              </w:rPr>
            </w:pPr>
          </w:p>
          <w:p w14:paraId="2BD7ABF5" w14:textId="63785A02" w:rsidR="00D10823" w:rsidDel="00663444" w:rsidRDefault="00D10823">
            <w:pPr>
              <w:pStyle w:val="TableParagraph"/>
              <w:spacing w:before="3"/>
              <w:rPr>
                <w:del w:id="3881" w:author="Sandra Razo Carrasco" w:date="2023-09-04T19:22:00Z"/>
                <w:rFonts w:ascii="Arial Black"/>
                <w:sz w:val="25"/>
              </w:rPr>
            </w:pPr>
          </w:p>
          <w:p w14:paraId="0BEC9998" w14:textId="111ACD26" w:rsidR="00D10823" w:rsidDel="00663444" w:rsidRDefault="00B354F8">
            <w:pPr>
              <w:pStyle w:val="TableParagraph"/>
              <w:ind w:left="79"/>
              <w:rPr>
                <w:del w:id="3882" w:author="Sandra Razo Carrasco" w:date="2023-09-04T19:22:00Z"/>
                <w:rFonts w:ascii="Arial"/>
                <w:b/>
                <w:sz w:val="16"/>
              </w:rPr>
            </w:pPr>
            <w:del w:id="3883" w:author="Sandra Razo Carrasco" w:date="2023-09-04T19:22:00Z">
              <w:r w:rsidDel="00663444">
                <w:rPr>
                  <w:rFonts w:ascii="Arial"/>
                  <w:b/>
                  <w:w w:val="115"/>
                  <w:sz w:val="16"/>
                </w:rPr>
                <w:delText>(</w:delText>
              </w:r>
              <w:r w:rsidDel="00663444">
                <w:rPr>
                  <w:rFonts w:ascii="Arial"/>
                  <w:b/>
                  <w:spacing w:val="48"/>
                  <w:w w:val="115"/>
                  <w:sz w:val="16"/>
                </w:rPr>
                <w:delText xml:space="preserve"> </w:delText>
              </w:r>
              <w:r w:rsidDel="00663444">
                <w:rPr>
                  <w:rFonts w:ascii="Arial"/>
                  <w:b/>
                  <w:w w:val="115"/>
                  <w:sz w:val="16"/>
                </w:rPr>
                <w:delText>1</w:delText>
              </w:r>
            </w:del>
          </w:p>
          <w:p w14:paraId="0ECD098E" w14:textId="4C3CD2D1" w:rsidR="00D10823" w:rsidDel="00663444" w:rsidRDefault="00D10823">
            <w:pPr>
              <w:pStyle w:val="TableParagraph"/>
              <w:rPr>
                <w:del w:id="3884" w:author="Sandra Razo Carrasco" w:date="2023-09-04T19:22:00Z"/>
                <w:rFonts w:ascii="Arial Black"/>
                <w:sz w:val="18"/>
              </w:rPr>
            </w:pPr>
          </w:p>
          <w:p w14:paraId="6AF43BF0" w14:textId="5470759D" w:rsidR="00D10823" w:rsidDel="00663444" w:rsidRDefault="00D10823">
            <w:pPr>
              <w:pStyle w:val="TableParagraph"/>
              <w:rPr>
                <w:del w:id="3885" w:author="Sandra Razo Carrasco" w:date="2023-09-04T19:22:00Z"/>
                <w:rFonts w:ascii="Arial Black"/>
                <w:sz w:val="18"/>
              </w:rPr>
            </w:pPr>
          </w:p>
          <w:p w14:paraId="36AC5E99" w14:textId="795CF221" w:rsidR="00D10823" w:rsidDel="00663444" w:rsidRDefault="00D10823">
            <w:pPr>
              <w:pStyle w:val="TableParagraph"/>
              <w:rPr>
                <w:del w:id="3886" w:author="Sandra Razo Carrasco" w:date="2023-09-04T19:22:00Z"/>
                <w:rFonts w:ascii="Arial Black"/>
                <w:sz w:val="18"/>
              </w:rPr>
            </w:pPr>
          </w:p>
          <w:p w14:paraId="0DB5E987" w14:textId="7DC1E3FB" w:rsidR="00D10823" w:rsidDel="00663444" w:rsidRDefault="00D10823">
            <w:pPr>
              <w:pStyle w:val="TableParagraph"/>
              <w:spacing w:before="7"/>
              <w:rPr>
                <w:del w:id="3887" w:author="Sandra Razo Carrasco" w:date="2023-09-04T19:22:00Z"/>
                <w:rFonts w:ascii="Arial Black"/>
                <w:sz w:val="23"/>
              </w:rPr>
            </w:pPr>
          </w:p>
          <w:p w14:paraId="16CCA0A2" w14:textId="24BB022C" w:rsidR="00D10823" w:rsidDel="00663444" w:rsidRDefault="00B354F8">
            <w:pPr>
              <w:pStyle w:val="TableParagraph"/>
              <w:spacing w:line="165" w:lineRule="exact"/>
              <w:ind w:left="79"/>
              <w:rPr>
                <w:del w:id="3888" w:author="Sandra Razo Carrasco" w:date="2023-09-04T19:22:00Z"/>
                <w:rFonts w:ascii="Arial"/>
                <w:b/>
                <w:sz w:val="16"/>
              </w:rPr>
            </w:pPr>
            <w:del w:id="3889" w:author="Sandra Razo Carrasco" w:date="2023-09-04T19:22:00Z">
              <w:r w:rsidDel="00663444">
                <w:rPr>
                  <w:rFonts w:ascii="Arial"/>
                  <w:b/>
                  <w:w w:val="115"/>
                  <w:sz w:val="16"/>
                </w:rPr>
                <w:delText>(</w:delText>
              </w:r>
              <w:r w:rsidDel="00663444">
                <w:rPr>
                  <w:rFonts w:ascii="Arial"/>
                  <w:b/>
                  <w:spacing w:val="48"/>
                  <w:w w:val="115"/>
                  <w:sz w:val="16"/>
                </w:rPr>
                <w:delText xml:space="preserve"> </w:delText>
              </w:r>
              <w:r w:rsidDel="00663444">
                <w:rPr>
                  <w:rFonts w:ascii="Arial"/>
                  <w:b/>
                  <w:w w:val="115"/>
                  <w:sz w:val="16"/>
                </w:rPr>
                <w:delText>4</w:delText>
              </w:r>
            </w:del>
          </w:p>
        </w:tc>
        <w:tc>
          <w:tcPr>
            <w:tcW w:w="223" w:type="dxa"/>
            <w:tcBorders>
              <w:left w:val="nil"/>
              <w:bottom w:val="nil"/>
              <w:right w:val="nil"/>
            </w:tcBorders>
          </w:tcPr>
          <w:p w14:paraId="433B305B" w14:textId="354F2036" w:rsidR="00D10823" w:rsidDel="00663444" w:rsidRDefault="00D10823">
            <w:pPr>
              <w:pStyle w:val="TableParagraph"/>
              <w:rPr>
                <w:del w:id="3890" w:author="Sandra Razo Carrasco" w:date="2023-09-04T19:22:00Z"/>
                <w:rFonts w:ascii="Arial Black"/>
                <w:sz w:val="18"/>
              </w:rPr>
            </w:pPr>
          </w:p>
          <w:p w14:paraId="50BAF42A" w14:textId="3793835F" w:rsidR="00D10823" w:rsidDel="00663444" w:rsidRDefault="00D10823">
            <w:pPr>
              <w:pStyle w:val="TableParagraph"/>
              <w:spacing w:before="3"/>
              <w:rPr>
                <w:del w:id="3891" w:author="Sandra Razo Carrasco" w:date="2023-09-04T19:22:00Z"/>
                <w:rFonts w:ascii="Arial Black"/>
                <w:sz w:val="25"/>
              </w:rPr>
            </w:pPr>
          </w:p>
          <w:p w14:paraId="2F35D8AF" w14:textId="3EAA5F4B" w:rsidR="00D10823" w:rsidDel="00663444" w:rsidRDefault="00B354F8">
            <w:pPr>
              <w:pStyle w:val="TableParagraph"/>
              <w:ind w:left="55"/>
              <w:rPr>
                <w:del w:id="3892" w:author="Sandra Razo Carrasco" w:date="2023-09-04T19:22:00Z"/>
                <w:rFonts w:ascii="Arial"/>
                <w:b/>
                <w:sz w:val="16"/>
              </w:rPr>
            </w:pPr>
            <w:del w:id="3893" w:author="Sandra Razo Carrasco" w:date="2023-09-04T19:22:00Z">
              <w:r w:rsidDel="00663444">
                <w:rPr>
                  <w:rFonts w:ascii="Arial"/>
                  <w:b/>
                  <w:w w:val="113"/>
                  <w:sz w:val="16"/>
                </w:rPr>
                <w:delText>)</w:delText>
              </w:r>
            </w:del>
          </w:p>
          <w:p w14:paraId="3FC67ADB" w14:textId="291694C4" w:rsidR="00D10823" w:rsidDel="00663444" w:rsidRDefault="00D10823">
            <w:pPr>
              <w:pStyle w:val="TableParagraph"/>
              <w:rPr>
                <w:del w:id="3894" w:author="Sandra Razo Carrasco" w:date="2023-09-04T19:22:00Z"/>
                <w:rFonts w:ascii="Arial Black"/>
                <w:sz w:val="18"/>
              </w:rPr>
            </w:pPr>
          </w:p>
          <w:p w14:paraId="3C63EFC3" w14:textId="6255F8D8" w:rsidR="00D10823" w:rsidDel="00663444" w:rsidRDefault="00D10823">
            <w:pPr>
              <w:pStyle w:val="TableParagraph"/>
              <w:rPr>
                <w:del w:id="3895" w:author="Sandra Razo Carrasco" w:date="2023-09-04T19:22:00Z"/>
                <w:rFonts w:ascii="Arial Black"/>
                <w:sz w:val="18"/>
              </w:rPr>
            </w:pPr>
          </w:p>
          <w:p w14:paraId="60F1DB43" w14:textId="173867EA" w:rsidR="00D10823" w:rsidDel="00663444" w:rsidRDefault="00D10823">
            <w:pPr>
              <w:pStyle w:val="TableParagraph"/>
              <w:rPr>
                <w:del w:id="3896" w:author="Sandra Razo Carrasco" w:date="2023-09-04T19:22:00Z"/>
                <w:rFonts w:ascii="Arial Black"/>
                <w:sz w:val="18"/>
              </w:rPr>
            </w:pPr>
          </w:p>
          <w:p w14:paraId="397587DC" w14:textId="69F72FA2" w:rsidR="00D10823" w:rsidDel="00663444" w:rsidRDefault="00D10823">
            <w:pPr>
              <w:pStyle w:val="TableParagraph"/>
              <w:spacing w:before="7"/>
              <w:rPr>
                <w:del w:id="3897" w:author="Sandra Razo Carrasco" w:date="2023-09-04T19:22:00Z"/>
                <w:rFonts w:ascii="Arial Black"/>
                <w:sz w:val="23"/>
              </w:rPr>
            </w:pPr>
          </w:p>
          <w:p w14:paraId="6CE9D9B0" w14:textId="3D083504" w:rsidR="00D10823" w:rsidDel="00663444" w:rsidRDefault="00B354F8">
            <w:pPr>
              <w:pStyle w:val="TableParagraph"/>
              <w:spacing w:line="165" w:lineRule="exact"/>
              <w:ind w:left="55"/>
              <w:rPr>
                <w:del w:id="3898" w:author="Sandra Razo Carrasco" w:date="2023-09-04T19:22:00Z"/>
                <w:rFonts w:ascii="Arial"/>
                <w:b/>
                <w:sz w:val="16"/>
              </w:rPr>
            </w:pPr>
            <w:del w:id="3899" w:author="Sandra Razo Carrasco" w:date="2023-09-04T19:22:00Z">
              <w:r w:rsidDel="00663444">
                <w:rPr>
                  <w:rFonts w:ascii="Arial"/>
                  <w:b/>
                  <w:w w:val="113"/>
                  <w:sz w:val="16"/>
                </w:rPr>
                <w:delText>)</w:delText>
              </w:r>
            </w:del>
          </w:p>
        </w:tc>
        <w:tc>
          <w:tcPr>
            <w:tcW w:w="608" w:type="dxa"/>
            <w:gridSpan w:val="2"/>
            <w:vMerge w:val="restart"/>
            <w:tcBorders>
              <w:left w:val="nil"/>
              <w:bottom w:val="single" w:sz="12" w:space="0" w:color="000000"/>
              <w:right w:val="thickThinMediumGap" w:sz="3" w:space="0" w:color="000000"/>
            </w:tcBorders>
          </w:tcPr>
          <w:p w14:paraId="62511BD0" w14:textId="7EE6A96D" w:rsidR="00D10823" w:rsidDel="00663444" w:rsidRDefault="00D10823">
            <w:pPr>
              <w:pStyle w:val="TableParagraph"/>
              <w:rPr>
                <w:del w:id="3900" w:author="Sandra Razo Carrasco" w:date="2023-09-04T19:22:00Z"/>
                <w:sz w:val="16"/>
              </w:rPr>
            </w:pPr>
          </w:p>
        </w:tc>
      </w:tr>
      <w:tr w:rsidR="00D10823" w:rsidDel="00663444" w14:paraId="1867E894" w14:textId="26AC534E">
        <w:trPr>
          <w:trHeight w:val="157"/>
          <w:del w:id="3901" w:author="Sandra Razo Carrasco" w:date="2023-09-04T19:22:00Z"/>
        </w:trPr>
        <w:tc>
          <w:tcPr>
            <w:tcW w:w="2663" w:type="dxa"/>
            <w:gridSpan w:val="4"/>
            <w:tcBorders>
              <w:top w:val="single" w:sz="12" w:space="0" w:color="000000"/>
              <w:left w:val="thickThinMediumGap" w:sz="3" w:space="0" w:color="000000"/>
              <w:bottom w:val="single" w:sz="12" w:space="0" w:color="000000"/>
              <w:right w:val="single" w:sz="12" w:space="0" w:color="000000"/>
            </w:tcBorders>
          </w:tcPr>
          <w:p w14:paraId="3CB9EAF7" w14:textId="682924DA" w:rsidR="00D10823" w:rsidDel="00663444" w:rsidRDefault="00B354F8">
            <w:pPr>
              <w:pStyle w:val="TableParagraph"/>
              <w:spacing w:before="18" w:line="119" w:lineRule="exact"/>
              <w:ind w:left="509"/>
              <w:rPr>
                <w:del w:id="3902" w:author="Sandra Razo Carrasco" w:date="2023-09-04T19:22:00Z"/>
                <w:rFonts w:ascii="Arial" w:hAnsi="Arial"/>
                <w:b/>
                <w:sz w:val="11"/>
              </w:rPr>
            </w:pPr>
            <w:del w:id="3903" w:author="Sandra Razo Carrasco" w:date="2023-09-04T19:22:00Z">
              <w:r w:rsidDel="00663444">
                <w:rPr>
                  <w:rFonts w:ascii="Arial" w:hAnsi="Arial"/>
                  <w:b/>
                  <w:w w:val="115"/>
                  <w:sz w:val="11"/>
                </w:rPr>
                <w:delText>FECHA</w:delText>
              </w:r>
              <w:r w:rsidDel="00663444">
                <w:rPr>
                  <w:rFonts w:ascii="Arial" w:hAnsi="Arial"/>
                  <w:b/>
                  <w:spacing w:val="-3"/>
                  <w:w w:val="115"/>
                  <w:sz w:val="11"/>
                </w:rPr>
                <w:delText xml:space="preserve"> </w:delText>
              </w:r>
              <w:r w:rsidDel="00663444">
                <w:rPr>
                  <w:rFonts w:ascii="Arial" w:hAnsi="Arial"/>
                  <w:b/>
                  <w:w w:val="115"/>
                  <w:sz w:val="11"/>
                </w:rPr>
                <w:delText>DE</w:delText>
              </w:r>
              <w:r w:rsidDel="00663444">
                <w:rPr>
                  <w:rFonts w:ascii="Arial" w:hAnsi="Arial"/>
                  <w:b/>
                  <w:spacing w:val="6"/>
                  <w:w w:val="115"/>
                  <w:sz w:val="11"/>
                </w:rPr>
                <w:delText xml:space="preserve"> </w:delText>
              </w:r>
              <w:r w:rsidDel="00663444">
                <w:rPr>
                  <w:rFonts w:ascii="Arial" w:hAnsi="Arial"/>
                  <w:b/>
                  <w:w w:val="115"/>
                  <w:sz w:val="11"/>
                </w:rPr>
                <w:delText>ELABORACIÓN</w:delText>
              </w:r>
            </w:del>
          </w:p>
        </w:tc>
        <w:tc>
          <w:tcPr>
            <w:tcW w:w="1020" w:type="dxa"/>
            <w:vMerge w:val="restart"/>
            <w:tcBorders>
              <w:top w:val="nil"/>
              <w:left w:val="single" w:sz="12" w:space="0" w:color="000000"/>
              <w:bottom w:val="nil"/>
              <w:right w:val="nil"/>
            </w:tcBorders>
          </w:tcPr>
          <w:p w14:paraId="4377EAA9" w14:textId="0D77B3DD" w:rsidR="00D10823" w:rsidDel="00663444" w:rsidRDefault="00D10823">
            <w:pPr>
              <w:pStyle w:val="TableParagraph"/>
              <w:rPr>
                <w:del w:id="3904" w:author="Sandra Razo Carrasco" w:date="2023-09-04T19:22:00Z"/>
                <w:sz w:val="16"/>
              </w:rPr>
            </w:pPr>
          </w:p>
        </w:tc>
        <w:tc>
          <w:tcPr>
            <w:tcW w:w="1197" w:type="dxa"/>
            <w:gridSpan w:val="2"/>
            <w:vMerge w:val="restart"/>
            <w:tcBorders>
              <w:top w:val="nil"/>
              <w:left w:val="nil"/>
              <w:bottom w:val="nil"/>
              <w:right w:val="nil"/>
            </w:tcBorders>
          </w:tcPr>
          <w:p w14:paraId="6A722292" w14:textId="45E66ECC" w:rsidR="00D10823" w:rsidDel="00663444" w:rsidRDefault="00B354F8">
            <w:pPr>
              <w:pStyle w:val="TableParagraph"/>
              <w:spacing w:before="18"/>
              <w:ind w:left="241"/>
              <w:rPr>
                <w:del w:id="3905" w:author="Sandra Razo Carrasco" w:date="2023-09-04T19:22:00Z"/>
                <w:rFonts w:ascii="Arial"/>
                <w:b/>
                <w:sz w:val="11"/>
              </w:rPr>
            </w:pPr>
            <w:del w:id="3906" w:author="Sandra Razo Carrasco" w:date="2023-09-04T19:22:00Z">
              <w:r w:rsidDel="00663444">
                <w:rPr>
                  <w:rFonts w:ascii="Arial"/>
                  <w:b/>
                  <w:w w:val="115"/>
                  <w:sz w:val="11"/>
                </w:rPr>
                <w:delText>EJERCICIO:</w:delText>
              </w:r>
            </w:del>
          </w:p>
        </w:tc>
        <w:tc>
          <w:tcPr>
            <w:tcW w:w="672" w:type="dxa"/>
            <w:vMerge w:val="restart"/>
            <w:tcBorders>
              <w:top w:val="nil"/>
              <w:left w:val="nil"/>
              <w:bottom w:val="nil"/>
              <w:right w:val="nil"/>
            </w:tcBorders>
          </w:tcPr>
          <w:p w14:paraId="37A51853" w14:textId="758A016B" w:rsidR="00D10823" w:rsidDel="00663444" w:rsidRDefault="00B354F8">
            <w:pPr>
              <w:pStyle w:val="TableParagraph"/>
              <w:spacing w:line="156" w:lineRule="exact"/>
              <w:ind w:left="383"/>
              <w:rPr>
                <w:del w:id="3907" w:author="Sandra Razo Carrasco" w:date="2023-09-04T19:22:00Z"/>
                <w:rFonts w:ascii="Arial"/>
                <w:b/>
                <w:sz w:val="16"/>
              </w:rPr>
            </w:pPr>
            <w:del w:id="3908" w:author="Sandra Razo Carrasco" w:date="2023-09-04T19:22:00Z">
              <w:r w:rsidDel="00663444">
                <w:rPr>
                  <w:rFonts w:ascii="Arial"/>
                  <w:b/>
                  <w:w w:val="115"/>
                  <w:sz w:val="16"/>
                </w:rPr>
                <w:delText>(</w:delText>
              </w:r>
              <w:r w:rsidDel="00663444">
                <w:rPr>
                  <w:rFonts w:ascii="Arial"/>
                  <w:b/>
                  <w:spacing w:val="49"/>
                  <w:w w:val="115"/>
                  <w:sz w:val="16"/>
                </w:rPr>
                <w:delText xml:space="preserve"> </w:delText>
              </w:r>
              <w:r w:rsidDel="00663444">
                <w:rPr>
                  <w:rFonts w:ascii="Arial"/>
                  <w:b/>
                  <w:w w:val="115"/>
                  <w:sz w:val="16"/>
                </w:rPr>
                <w:delText>3</w:delText>
              </w:r>
            </w:del>
          </w:p>
        </w:tc>
        <w:tc>
          <w:tcPr>
            <w:tcW w:w="504" w:type="dxa"/>
            <w:vMerge w:val="restart"/>
            <w:tcBorders>
              <w:top w:val="nil"/>
              <w:left w:val="nil"/>
              <w:bottom w:val="nil"/>
              <w:right w:val="nil"/>
            </w:tcBorders>
          </w:tcPr>
          <w:p w14:paraId="53A30776" w14:textId="2E771F2C" w:rsidR="00D10823" w:rsidDel="00663444" w:rsidRDefault="00B354F8">
            <w:pPr>
              <w:pStyle w:val="TableParagraph"/>
              <w:spacing w:line="156" w:lineRule="exact"/>
              <w:ind w:left="80"/>
              <w:rPr>
                <w:del w:id="3909" w:author="Sandra Razo Carrasco" w:date="2023-09-04T19:22:00Z"/>
                <w:rFonts w:ascii="Arial"/>
                <w:b/>
                <w:sz w:val="16"/>
              </w:rPr>
            </w:pPr>
            <w:del w:id="3910" w:author="Sandra Razo Carrasco" w:date="2023-09-04T19:22:00Z">
              <w:r w:rsidDel="00663444">
                <w:rPr>
                  <w:rFonts w:ascii="Arial"/>
                  <w:b/>
                  <w:w w:val="113"/>
                  <w:sz w:val="16"/>
                </w:rPr>
                <w:delText>)</w:delText>
              </w:r>
            </w:del>
          </w:p>
        </w:tc>
        <w:tc>
          <w:tcPr>
            <w:tcW w:w="670" w:type="dxa"/>
            <w:vMerge w:val="restart"/>
            <w:tcBorders>
              <w:top w:val="nil"/>
              <w:left w:val="nil"/>
              <w:bottom w:val="nil"/>
              <w:right w:val="nil"/>
            </w:tcBorders>
          </w:tcPr>
          <w:p w14:paraId="30621581" w14:textId="2AF3A05F" w:rsidR="00D10823" w:rsidDel="00663444" w:rsidRDefault="00D10823">
            <w:pPr>
              <w:pStyle w:val="TableParagraph"/>
              <w:rPr>
                <w:del w:id="3911" w:author="Sandra Razo Carrasco" w:date="2023-09-04T19:22:00Z"/>
                <w:sz w:val="16"/>
              </w:rPr>
            </w:pPr>
          </w:p>
        </w:tc>
        <w:tc>
          <w:tcPr>
            <w:tcW w:w="485" w:type="dxa"/>
            <w:vMerge w:val="restart"/>
            <w:tcBorders>
              <w:top w:val="nil"/>
              <w:left w:val="nil"/>
              <w:bottom w:val="nil"/>
              <w:right w:val="nil"/>
            </w:tcBorders>
          </w:tcPr>
          <w:p w14:paraId="3DDFD553" w14:textId="5F5C17A1" w:rsidR="00D10823" w:rsidDel="00663444" w:rsidRDefault="00D10823">
            <w:pPr>
              <w:pStyle w:val="TableParagraph"/>
              <w:rPr>
                <w:del w:id="3912" w:author="Sandra Razo Carrasco" w:date="2023-09-04T19:22:00Z"/>
                <w:sz w:val="16"/>
              </w:rPr>
            </w:pPr>
          </w:p>
        </w:tc>
        <w:tc>
          <w:tcPr>
            <w:tcW w:w="841" w:type="dxa"/>
            <w:vMerge w:val="restart"/>
            <w:tcBorders>
              <w:top w:val="nil"/>
              <w:left w:val="nil"/>
              <w:bottom w:val="nil"/>
              <w:right w:val="nil"/>
            </w:tcBorders>
          </w:tcPr>
          <w:p w14:paraId="4F07945D" w14:textId="2F1951AC" w:rsidR="00D10823" w:rsidDel="00663444" w:rsidRDefault="00B354F8">
            <w:pPr>
              <w:pStyle w:val="TableParagraph"/>
              <w:spacing w:before="18"/>
              <w:ind w:left="29" w:right="-15"/>
              <w:rPr>
                <w:del w:id="3913" w:author="Sandra Razo Carrasco" w:date="2023-09-04T19:22:00Z"/>
                <w:rFonts w:ascii="Arial"/>
                <w:b/>
                <w:sz w:val="11"/>
              </w:rPr>
            </w:pPr>
            <w:del w:id="3914" w:author="Sandra Razo Carrasco" w:date="2023-09-04T19:22:00Z">
              <w:r w:rsidDel="00663444">
                <w:rPr>
                  <w:rFonts w:ascii="Arial"/>
                  <w:b/>
                  <w:w w:val="115"/>
                  <w:sz w:val="11"/>
                </w:rPr>
                <w:delText>No.</w:delText>
              </w:r>
              <w:r w:rsidDel="00663444">
                <w:rPr>
                  <w:rFonts w:ascii="Arial"/>
                  <w:b/>
                  <w:spacing w:val="6"/>
                  <w:w w:val="115"/>
                  <w:sz w:val="11"/>
                </w:rPr>
                <w:delText xml:space="preserve"> </w:delText>
              </w:r>
              <w:r w:rsidDel="00663444">
                <w:rPr>
                  <w:rFonts w:ascii="Arial"/>
                  <w:b/>
                  <w:w w:val="115"/>
                  <w:sz w:val="11"/>
                </w:rPr>
                <w:delText>DE</w:delText>
              </w:r>
              <w:r w:rsidDel="00663444">
                <w:rPr>
                  <w:rFonts w:ascii="Arial"/>
                  <w:b/>
                  <w:spacing w:val="5"/>
                  <w:w w:val="115"/>
                  <w:sz w:val="11"/>
                </w:rPr>
                <w:delText xml:space="preserve"> </w:delText>
              </w:r>
              <w:r w:rsidDel="00663444">
                <w:rPr>
                  <w:rFonts w:ascii="Arial"/>
                  <w:b/>
                  <w:w w:val="115"/>
                  <w:sz w:val="11"/>
                </w:rPr>
                <w:delText>HOJA</w:delText>
              </w:r>
            </w:del>
          </w:p>
        </w:tc>
        <w:tc>
          <w:tcPr>
            <w:tcW w:w="520" w:type="dxa"/>
            <w:vMerge w:val="restart"/>
            <w:tcBorders>
              <w:top w:val="nil"/>
              <w:left w:val="nil"/>
              <w:bottom w:val="nil"/>
              <w:right w:val="nil"/>
            </w:tcBorders>
          </w:tcPr>
          <w:p w14:paraId="70D38B00" w14:textId="795F07C7" w:rsidR="00D10823" w:rsidDel="00663444" w:rsidRDefault="00D10823">
            <w:pPr>
              <w:pStyle w:val="TableParagraph"/>
              <w:rPr>
                <w:del w:id="3915" w:author="Sandra Razo Carrasco" w:date="2023-09-04T19:22:00Z"/>
                <w:sz w:val="16"/>
              </w:rPr>
            </w:pPr>
          </w:p>
        </w:tc>
        <w:tc>
          <w:tcPr>
            <w:tcW w:w="612" w:type="dxa"/>
            <w:gridSpan w:val="2"/>
            <w:vMerge w:val="restart"/>
            <w:tcBorders>
              <w:top w:val="nil"/>
              <w:left w:val="nil"/>
              <w:bottom w:val="nil"/>
              <w:right w:val="nil"/>
            </w:tcBorders>
          </w:tcPr>
          <w:p w14:paraId="7E886952" w14:textId="7DDEAE21" w:rsidR="00D10823" w:rsidDel="00663444" w:rsidRDefault="00B354F8">
            <w:pPr>
              <w:pStyle w:val="TableParagraph"/>
              <w:spacing w:before="18"/>
              <w:ind w:left="386"/>
              <w:rPr>
                <w:del w:id="3916" w:author="Sandra Razo Carrasco" w:date="2023-09-04T19:22:00Z"/>
                <w:rFonts w:ascii="Arial"/>
                <w:b/>
                <w:sz w:val="11"/>
              </w:rPr>
            </w:pPr>
            <w:del w:id="3917" w:author="Sandra Razo Carrasco" w:date="2023-09-04T19:22:00Z">
              <w:r w:rsidDel="00663444">
                <w:rPr>
                  <w:rFonts w:ascii="Arial"/>
                  <w:b/>
                  <w:w w:val="115"/>
                  <w:sz w:val="11"/>
                </w:rPr>
                <w:delText>DE</w:delText>
              </w:r>
            </w:del>
          </w:p>
        </w:tc>
        <w:tc>
          <w:tcPr>
            <w:tcW w:w="608" w:type="dxa"/>
            <w:gridSpan w:val="2"/>
            <w:vMerge/>
            <w:tcBorders>
              <w:top w:val="nil"/>
              <w:left w:val="nil"/>
              <w:bottom w:val="single" w:sz="12" w:space="0" w:color="000000"/>
              <w:right w:val="thickThinMediumGap" w:sz="3" w:space="0" w:color="000000"/>
            </w:tcBorders>
          </w:tcPr>
          <w:p w14:paraId="523D6566" w14:textId="62CB2737" w:rsidR="00D10823" w:rsidDel="00663444" w:rsidRDefault="00D10823">
            <w:pPr>
              <w:rPr>
                <w:del w:id="3918" w:author="Sandra Razo Carrasco" w:date="2023-09-04T19:22:00Z"/>
                <w:sz w:val="2"/>
                <w:szCs w:val="2"/>
              </w:rPr>
            </w:pPr>
          </w:p>
        </w:tc>
      </w:tr>
      <w:tr w:rsidR="00D10823" w:rsidDel="00663444" w14:paraId="07D2F62E" w14:textId="2012B0F1">
        <w:trPr>
          <w:trHeight w:val="159"/>
          <w:del w:id="3919" w:author="Sandra Razo Carrasco" w:date="2023-09-04T19:22:00Z"/>
        </w:trPr>
        <w:tc>
          <w:tcPr>
            <w:tcW w:w="872" w:type="dxa"/>
            <w:gridSpan w:val="2"/>
            <w:tcBorders>
              <w:top w:val="single" w:sz="12" w:space="0" w:color="000000"/>
              <w:left w:val="thickThinMediumGap" w:sz="3" w:space="0" w:color="000000"/>
              <w:bottom w:val="single" w:sz="8" w:space="0" w:color="000000"/>
              <w:right w:val="single" w:sz="12" w:space="0" w:color="000000"/>
            </w:tcBorders>
          </w:tcPr>
          <w:p w14:paraId="6552262B" w14:textId="199B0DB5" w:rsidR="00D10823" w:rsidDel="00663444" w:rsidRDefault="00B354F8">
            <w:pPr>
              <w:pStyle w:val="TableParagraph"/>
              <w:spacing w:before="23" w:line="116" w:lineRule="exact"/>
              <w:ind w:left="309" w:right="278"/>
              <w:jc w:val="center"/>
              <w:rPr>
                <w:del w:id="3920" w:author="Sandra Razo Carrasco" w:date="2023-09-04T19:22:00Z"/>
                <w:rFonts w:ascii="Arial"/>
                <w:b/>
                <w:sz w:val="11"/>
              </w:rPr>
            </w:pPr>
            <w:del w:id="3921" w:author="Sandra Razo Carrasco" w:date="2023-09-04T19:22:00Z">
              <w:r w:rsidDel="00663444">
                <w:rPr>
                  <w:rFonts w:ascii="Arial"/>
                  <w:b/>
                  <w:w w:val="115"/>
                  <w:sz w:val="11"/>
                </w:rPr>
                <w:delText>DIA</w:delText>
              </w:r>
            </w:del>
          </w:p>
        </w:tc>
        <w:tc>
          <w:tcPr>
            <w:tcW w:w="1186" w:type="dxa"/>
            <w:tcBorders>
              <w:top w:val="single" w:sz="12" w:space="0" w:color="000000"/>
              <w:left w:val="single" w:sz="12" w:space="0" w:color="000000"/>
              <w:bottom w:val="single" w:sz="8" w:space="0" w:color="000000"/>
              <w:right w:val="single" w:sz="12" w:space="0" w:color="000000"/>
            </w:tcBorders>
          </w:tcPr>
          <w:p w14:paraId="1B8F2680" w14:textId="27526F53" w:rsidR="00D10823" w:rsidDel="00663444" w:rsidRDefault="00B354F8">
            <w:pPr>
              <w:pStyle w:val="TableParagraph"/>
              <w:spacing w:before="23" w:line="116" w:lineRule="exact"/>
              <w:ind w:left="387" w:right="361"/>
              <w:jc w:val="center"/>
              <w:rPr>
                <w:del w:id="3922" w:author="Sandra Razo Carrasco" w:date="2023-09-04T19:22:00Z"/>
                <w:rFonts w:ascii="Arial"/>
                <w:b/>
                <w:sz w:val="11"/>
              </w:rPr>
            </w:pPr>
            <w:del w:id="3923" w:author="Sandra Razo Carrasco" w:date="2023-09-04T19:22:00Z">
              <w:r w:rsidDel="00663444">
                <w:rPr>
                  <w:rFonts w:ascii="Arial"/>
                  <w:b/>
                  <w:w w:val="115"/>
                  <w:sz w:val="11"/>
                </w:rPr>
                <w:delText>MES</w:delText>
              </w:r>
            </w:del>
          </w:p>
        </w:tc>
        <w:tc>
          <w:tcPr>
            <w:tcW w:w="605" w:type="dxa"/>
            <w:tcBorders>
              <w:top w:val="single" w:sz="12" w:space="0" w:color="000000"/>
              <w:left w:val="single" w:sz="12" w:space="0" w:color="000000"/>
              <w:bottom w:val="single" w:sz="8" w:space="0" w:color="000000"/>
              <w:right w:val="single" w:sz="12" w:space="0" w:color="000000"/>
            </w:tcBorders>
          </w:tcPr>
          <w:p w14:paraId="5DC4BF09" w14:textId="3DE2309B" w:rsidR="00D10823" w:rsidDel="00663444" w:rsidRDefault="00B354F8">
            <w:pPr>
              <w:pStyle w:val="TableParagraph"/>
              <w:spacing w:before="23" w:line="116" w:lineRule="exact"/>
              <w:ind w:left="156"/>
              <w:rPr>
                <w:del w:id="3924" w:author="Sandra Razo Carrasco" w:date="2023-09-04T19:22:00Z"/>
                <w:rFonts w:ascii="Arial" w:hAnsi="Arial"/>
                <w:b/>
                <w:sz w:val="11"/>
              </w:rPr>
            </w:pPr>
            <w:del w:id="3925" w:author="Sandra Razo Carrasco" w:date="2023-09-04T19:22:00Z">
              <w:r w:rsidDel="00663444">
                <w:rPr>
                  <w:rFonts w:ascii="Arial" w:hAnsi="Arial"/>
                  <w:b/>
                  <w:w w:val="115"/>
                  <w:sz w:val="11"/>
                </w:rPr>
                <w:delText>AÑO</w:delText>
              </w:r>
            </w:del>
          </w:p>
        </w:tc>
        <w:tc>
          <w:tcPr>
            <w:tcW w:w="1020" w:type="dxa"/>
            <w:vMerge/>
            <w:tcBorders>
              <w:top w:val="nil"/>
              <w:left w:val="single" w:sz="12" w:space="0" w:color="000000"/>
              <w:bottom w:val="nil"/>
              <w:right w:val="nil"/>
            </w:tcBorders>
          </w:tcPr>
          <w:p w14:paraId="5FE1A17F" w14:textId="296F7B9C" w:rsidR="00D10823" w:rsidDel="00663444" w:rsidRDefault="00D10823">
            <w:pPr>
              <w:rPr>
                <w:del w:id="3926" w:author="Sandra Razo Carrasco" w:date="2023-09-04T19:22:00Z"/>
                <w:sz w:val="2"/>
                <w:szCs w:val="2"/>
              </w:rPr>
            </w:pPr>
          </w:p>
        </w:tc>
        <w:tc>
          <w:tcPr>
            <w:tcW w:w="1197" w:type="dxa"/>
            <w:gridSpan w:val="2"/>
            <w:vMerge/>
            <w:tcBorders>
              <w:top w:val="nil"/>
              <w:left w:val="nil"/>
              <w:bottom w:val="nil"/>
              <w:right w:val="nil"/>
            </w:tcBorders>
          </w:tcPr>
          <w:p w14:paraId="6DFD6E2F" w14:textId="34E5C638" w:rsidR="00D10823" w:rsidDel="00663444" w:rsidRDefault="00D10823">
            <w:pPr>
              <w:rPr>
                <w:del w:id="3927" w:author="Sandra Razo Carrasco" w:date="2023-09-04T19:22:00Z"/>
                <w:sz w:val="2"/>
                <w:szCs w:val="2"/>
              </w:rPr>
            </w:pPr>
          </w:p>
        </w:tc>
        <w:tc>
          <w:tcPr>
            <w:tcW w:w="672" w:type="dxa"/>
            <w:vMerge/>
            <w:tcBorders>
              <w:top w:val="nil"/>
              <w:left w:val="nil"/>
              <w:bottom w:val="nil"/>
              <w:right w:val="nil"/>
            </w:tcBorders>
          </w:tcPr>
          <w:p w14:paraId="2E78F43E" w14:textId="6DF2352C" w:rsidR="00D10823" w:rsidDel="00663444" w:rsidRDefault="00D10823">
            <w:pPr>
              <w:rPr>
                <w:del w:id="3928" w:author="Sandra Razo Carrasco" w:date="2023-09-04T19:22:00Z"/>
                <w:sz w:val="2"/>
                <w:szCs w:val="2"/>
              </w:rPr>
            </w:pPr>
          </w:p>
        </w:tc>
        <w:tc>
          <w:tcPr>
            <w:tcW w:w="504" w:type="dxa"/>
            <w:vMerge/>
            <w:tcBorders>
              <w:top w:val="nil"/>
              <w:left w:val="nil"/>
              <w:bottom w:val="nil"/>
              <w:right w:val="nil"/>
            </w:tcBorders>
          </w:tcPr>
          <w:p w14:paraId="713EA90A" w14:textId="7FEEC939" w:rsidR="00D10823" w:rsidDel="00663444" w:rsidRDefault="00D10823">
            <w:pPr>
              <w:rPr>
                <w:del w:id="3929" w:author="Sandra Razo Carrasco" w:date="2023-09-04T19:22:00Z"/>
                <w:sz w:val="2"/>
                <w:szCs w:val="2"/>
              </w:rPr>
            </w:pPr>
          </w:p>
        </w:tc>
        <w:tc>
          <w:tcPr>
            <w:tcW w:w="670" w:type="dxa"/>
            <w:vMerge/>
            <w:tcBorders>
              <w:top w:val="nil"/>
              <w:left w:val="nil"/>
              <w:bottom w:val="nil"/>
              <w:right w:val="nil"/>
            </w:tcBorders>
          </w:tcPr>
          <w:p w14:paraId="0BE7DF85" w14:textId="06AA93CF" w:rsidR="00D10823" w:rsidDel="00663444" w:rsidRDefault="00D10823">
            <w:pPr>
              <w:rPr>
                <w:del w:id="3930" w:author="Sandra Razo Carrasco" w:date="2023-09-04T19:22:00Z"/>
                <w:sz w:val="2"/>
                <w:szCs w:val="2"/>
              </w:rPr>
            </w:pPr>
          </w:p>
        </w:tc>
        <w:tc>
          <w:tcPr>
            <w:tcW w:w="485" w:type="dxa"/>
            <w:vMerge/>
            <w:tcBorders>
              <w:top w:val="nil"/>
              <w:left w:val="nil"/>
              <w:bottom w:val="nil"/>
              <w:right w:val="nil"/>
            </w:tcBorders>
          </w:tcPr>
          <w:p w14:paraId="5976A098" w14:textId="58F528AA" w:rsidR="00D10823" w:rsidDel="00663444" w:rsidRDefault="00D10823">
            <w:pPr>
              <w:rPr>
                <w:del w:id="3931" w:author="Sandra Razo Carrasco" w:date="2023-09-04T19:22:00Z"/>
                <w:sz w:val="2"/>
                <w:szCs w:val="2"/>
              </w:rPr>
            </w:pPr>
          </w:p>
        </w:tc>
        <w:tc>
          <w:tcPr>
            <w:tcW w:w="841" w:type="dxa"/>
            <w:vMerge/>
            <w:tcBorders>
              <w:top w:val="nil"/>
              <w:left w:val="nil"/>
              <w:bottom w:val="nil"/>
              <w:right w:val="nil"/>
            </w:tcBorders>
          </w:tcPr>
          <w:p w14:paraId="36FBD8A9" w14:textId="5025F200" w:rsidR="00D10823" w:rsidDel="00663444" w:rsidRDefault="00D10823">
            <w:pPr>
              <w:rPr>
                <w:del w:id="3932" w:author="Sandra Razo Carrasco" w:date="2023-09-04T19:22:00Z"/>
                <w:sz w:val="2"/>
                <w:szCs w:val="2"/>
              </w:rPr>
            </w:pPr>
          </w:p>
        </w:tc>
        <w:tc>
          <w:tcPr>
            <w:tcW w:w="520" w:type="dxa"/>
            <w:vMerge/>
            <w:tcBorders>
              <w:top w:val="nil"/>
              <w:left w:val="nil"/>
              <w:bottom w:val="nil"/>
              <w:right w:val="nil"/>
            </w:tcBorders>
          </w:tcPr>
          <w:p w14:paraId="76B3A561" w14:textId="5AC1C796" w:rsidR="00D10823" w:rsidDel="00663444" w:rsidRDefault="00D10823">
            <w:pPr>
              <w:rPr>
                <w:del w:id="3933" w:author="Sandra Razo Carrasco" w:date="2023-09-04T19:22:00Z"/>
                <w:sz w:val="2"/>
                <w:szCs w:val="2"/>
              </w:rPr>
            </w:pPr>
          </w:p>
        </w:tc>
        <w:tc>
          <w:tcPr>
            <w:tcW w:w="612" w:type="dxa"/>
            <w:gridSpan w:val="2"/>
            <w:vMerge/>
            <w:tcBorders>
              <w:top w:val="nil"/>
              <w:left w:val="nil"/>
              <w:bottom w:val="nil"/>
              <w:right w:val="nil"/>
            </w:tcBorders>
          </w:tcPr>
          <w:p w14:paraId="64DC8035" w14:textId="57129A4F" w:rsidR="00D10823" w:rsidDel="00663444" w:rsidRDefault="00D10823">
            <w:pPr>
              <w:rPr>
                <w:del w:id="3934" w:author="Sandra Razo Carrasco" w:date="2023-09-04T19:22:00Z"/>
                <w:sz w:val="2"/>
                <w:szCs w:val="2"/>
              </w:rPr>
            </w:pPr>
          </w:p>
        </w:tc>
        <w:tc>
          <w:tcPr>
            <w:tcW w:w="608" w:type="dxa"/>
            <w:gridSpan w:val="2"/>
            <w:vMerge w:val="restart"/>
            <w:tcBorders>
              <w:top w:val="single" w:sz="12" w:space="0" w:color="000000"/>
              <w:left w:val="nil"/>
              <w:bottom w:val="single" w:sz="12" w:space="0" w:color="000000"/>
              <w:right w:val="thickThinMediumGap" w:sz="3" w:space="0" w:color="000000"/>
            </w:tcBorders>
          </w:tcPr>
          <w:p w14:paraId="7A2F68C3" w14:textId="7FB6BA36" w:rsidR="00D10823" w:rsidDel="00663444" w:rsidRDefault="00D10823">
            <w:pPr>
              <w:pStyle w:val="TableParagraph"/>
              <w:rPr>
                <w:del w:id="3935" w:author="Sandra Razo Carrasco" w:date="2023-09-04T19:22:00Z"/>
                <w:sz w:val="16"/>
              </w:rPr>
            </w:pPr>
          </w:p>
        </w:tc>
      </w:tr>
      <w:tr w:rsidR="00D10823" w:rsidDel="00663444" w14:paraId="3396E06D" w14:textId="62BD567F">
        <w:trPr>
          <w:trHeight w:val="159"/>
          <w:del w:id="3936" w:author="Sandra Razo Carrasco" w:date="2023-09-04T19:22:00Z"/>
        </w:trPr>
        <w:tc>
          <w:tcPr>
            <w:tcW w:w="872" w:type="dxa"/>
            <w:gridSpan w:val="2"/>
            <w:tcBorders>
              <w:top w:val="single" w:sz="8" w:space="0" w:color="000000"/>
              <w:left w:val="thickThinMediumGap" w:sz="3" w:space="0" w:color="000000"/>
              <w:bottom w:val="single" w:sz="12" w:space="0" w:color="000000"/>
              <w:right w:val="single" w:sz="12" w:space="0" w:color="000000"/>
            </w:tcBorders>
          </w:tcPr>
          <w:p w14:paraId="433B0792" w14:textId="081AC2D4" w:rsidR="00D10823" w:rsidDel="00663444" w:rsidRDefault="00D10823">
            <w:pPr>
              <w:pStyle w:val="TableParagraph"/>
              <w:rPr>
                <w:del w:id="3937" w:author="Sandra Razo Carrasco" w:date="2023-09-04T19:22:00Z"/>
                <w:sz w:val="10"/>
              </w:rPr>
            </w:pPr>
          </w:p>
        </w:tc>
        <w:tc>
          <w:tcPr>
            <w:tcW w:w="1186" w:type="dxa"/>
            <w:tcBorders>
              <w:top w:val="single" w:sz="8" w:space="0" w:color="000000"/>
              <w:left w:val="single" w:sz="12" w:space="0" w:color="000000"/>
              <w:bottom w:val="single" w:sz="12" w:space="0" w:color="000000"/>
              <w:right w:val="single" w:sz="12" w:space="0" w:color="000000"/>
            </w:tcBorders>
          </w:tcPr>
          <w:p w14:paraId="4A9E431B" w14:textId="05B0F81D" w:rsidR="00D10823" w:rsidDel="00663444" w:rsidRDefault="00D10823">
            <w:pPr>
              <w:pStyle w:val="TableParagraph"/>
              <w:rPr>
                <w:del w:id="3938" w:author="Sandra Razo Carrasco" w:date="2023-09-04T19:22:00Z"/>
                <w:sz w:val="10"/>
              </w:rPr>
            </w:pPr>
          </w:p>
        </w:tc>
        <w:tc>
          <w:tcPr>
            <w:tcW w:w="605" w:type="dxa"/>
            <w:tcBorders>
              <w:top w:val="single" w:sz="8" w:space="0" w:color="000000"/>
              <w:left w:val="single" w:sz="12" w:space="0" w:color="000000"/>
              <w:bottom w:val="single" w:sz="12" w:space="0" w:color="000000"/>
              <w:right w:val="single" w:sz="12" w:space="0" w:color="000000"/>
            </w:tcBorders>
          </w:tcPr>
          <w:p w14:paraId="34813F32" w14:textId="712B33BE" w:rsidR="00D10823" w:rsidDel="00663444" w:rsidRDefault="00D10823">
            <w:pPr>
              <w:pStyle w:val="TableParagraph"/>
              <w:rPr>
                <w:del w:id="3939" w:author="Sandra Razo Carrasco" w:date="2023-09-04T19:22:00Z"/>
                <w:sz w:val="10"/>
              </w:rPr>
            </w:pPr>
          </w:p>
        </w:tc>
        <w:tc>
          <w:tcPr>
            <w:tcW w:w="1020" w:type="dxa"/>
            <w:vMerge/>
            <w:tcBorders>
              <w:top w:val="nil"/>
              <w:left w:val="single" w:sz="12" w:space="0" w:color="000000"/>
              <w:bottom w:val="nil"/>
              <w:right w:val="nil"/>
            </w:tcBorders>
          </w:tcPr>
          <w:p w14:paraId="5D623994" w14:textId="216CFD9B" w:rsidR="00D10823" w:rsidDel="00663444" w:rsidRDefault="00D10823">
            <w:pPr>
              <w:rPr>
                <w:del w:id="3940" w:author="Sandra Razo Carrasco" w:date="2023-09-04T19:22:00Z"/>
                <w:sz w:val="2"/>
                <w:szCs w:val="2"/>
              </w:rPr>
            </w:pPr>
          </w:p>
        </w:tc>
        <w:tc>
          <w:tcPr>
            <w:tcW w:w="1197" w:type="dxa"/>
            <w:gridSpan w:val="2"/>
            <w:vMerge/>
            <w:tcBorders>
              <w:top w:val="nil"/>
              <w:left w:val="nil"/>
              <w:bottom w:val="nil"/>
              <w:right w:val="nil"/>
            </w:tcBorders>
          </w:tcPr>
          <w:p w14:paraId="1C47C97F" w14:textId="6D49E744" w:rsidR="00D10823" w:rsidDel="00663444" w:rsidRDefault="00D10823">
            <w:pPr>
              <w:rPr>
                <w:del w:id="3941" w:author="Sandra Razo Carrasco" w:date="2023-09-04T19:22:00Z"/>
                <w:sz w:val="2"/>
                <w:szCs w:val="2"/>
              </w:rPr>
            </w:pPr>
          </w:p>
        </w:tc>
        <w:tc>
          <w:tcPr>
            <w:tcW w:w="672" w:type="dxa"/>
            <w:vMerge/>
            <w:tcBorders>
              <w:top w:val="nil"/>
              <w:left w:val="nil"/>
              <w:bottom w:val="nil"/>
              <w:right w:val="nil"/>
            </w:tcBorders>
          </w:tcPr>
          <w:p w14:paraId="0909C1BD" w14:textId="473A123D" w:rsidR="00D10823" w:rsidDel="00663444" w:rsidRDefault="00D10823">
            <w:pPr>
              <w:rPr>
                <w:del w:id="3942" w:author="Sandra Razo Carrasco" w:date="2023-09-04T19:22:00Z"/>
                <w:sz w:val="2"/>
                <w:szCs w:val="2"/>
              </w:rPr>
            </w:pPr>
          </w:p>
        </w:tc>
        <w:tc>
          <w:tcPr>
            <w:tcW w:w="504" w:type="dxa"/>
            <w:vMerge/>
            <w:tcBorders>
              <w:top w:val="nil"/>
              <w:left w:val="nil"/>
              <w:bottom w:val="nil"/>
              <w:right w:val="nil"/>
            </w:tcBorders>
          </w:tcPr>
          <w:p w14:paraId="565A36C4" w14:textId="19DA95CA" w:rsidR="00D10823" w:rsidDel="00663444" w:rsidRDefault="00D10823">
            <w:pPr>
              <w:rPr>
                <w:del w:id="3943" w:author="Sandra Razo Carrasco" w:date="2023-09-04T19:22:00Z"/>
                <w:sz w:val="2"/>
                <w:szCs w:val="2"/>
              </w:rPr>
            </w:pPr>
          </w:p>
        </w:tc>
        <w:tc>
          <w:tcPr>
            <w:tcW w:w="670" w:type="dxa"/>
            <w:vMerge/>
            <w:tcBorders>
              <w:top w:val="nil"/>
              <w:left w:val="nil"/>
              <w:bottom w:val="nil"/>
              <w:right w:val="nil"/>
            </w:tcBorders>
          </w:tcPr>
          <w:p w14:paraId="5DF3E580" w14:textId="71B121E0" w:rsidR="00D10823" w:rsidDel="00663444" w:rsidRDefault="00D10823">
            <w:pPr>
              <w:rPr>
                <w:del w:id="3944" w:author="Sandra Razo Carrasco" w:date="2023-09-04T19:22:00Z"/>
                <w:sz w:val="2"/>
                <w:szCs w:val="2"/>
              </w:rPr>
            </w:pPr>
          </w:p>
        </w:tc>
        <w:tc>
          <w:tcPr>
            <w:tcW w:w="485" w:type="dxa"/>
            <w:vMerge/>
            <w:tcBorders>
              <w:top w:val="nil"/>
              <w:left w:val="nil"/>
              <w:bottom w:val="nil"/>
              <w:right w:val="nil"/>
            </w:tcBorders>
          </w:tcPr>
          <w:p w14:paraId="70B859B5" w14:textId="336D70C2" w:rsidR="00D10823" w:rsidDel="00663444" w:rsidRDefault="00D10823">
            <w:pPr>
              <w:rPr>
                <w:del w:id="3945" w:author="Sandra Razo Carrasco" w:date="2023-09-04T19:22:00Z"/>
                <w:sz w:val="2"/>
                <w:szCs w:val="2"/>
              </w:rPr>
            </w:pPr>
          </w:p>
        </w:tc>
        <w:tc>
          <w:tcPr>
            <w:tcW w:w="841" w:type="dxa"/>
            <w:vMerge/>
            <w:tcBorders>
              <w:top w:val="nil"/>
              <w:left w:val="nil"/>
              <w:bottom w:val="nil"/>
              <w:right w:val="nil"/>
            </w:tcBorders>
          </w:tcPr>
          <w:p w14:paraId="6B565868" w14:textId="088B88FD" w:rsidR="00D10823" w:rsidDel="00663444" w:rsidRDefault="00D10823">
            <w:pPr>
              <w:rPr>
                <w:del w:id="3946" w:author="Sandra Razo Carrasco" w:date="2023-09-04T19:22:00Z"/>
                <w:sz w:val="2"/>
                <w:szCs w:val="2"/>
              </w:rPr>
            </w:pPr>
          </w:p>
        </w:tc>
        <w:tc>
          <w:tcPr>
            <w:tcW w:w="520" w:type="dxa"/>
            <w:vMerge/>
            <w:tcBorders>
              <w:top w:val="nil"/>
              <w:left w:val="nil"/>
              <w:bottom w:val="nil"/>
              <w:right w:val="nil"/>
            </w:tcBorders>
          </w:tcPr>
          <w:p w14:paraId="6A8A7E19" w14:textId="6C130276" w:rsidR="00D10823" w:rsidDel="00663444" w:rsidRDefault="00D10823">
            <w:pPr>
              <w:rPr>
                <w:del w:id="3947" w:author="Sandra Razo Carrasco" w:date="2023-09-04T19:22:00Z"/>
                <w:sz w:val="2"/>
                <w:szCs w:val="2"/>
              </w:rPr>
            </w:pPr>
          </w:p>
        </w:tc>
        <w:tc>
          <w:tcPr>
            <w:tcW w:w="612" w:type="dxa"/>
            <w:gridSpan w:val="2"/>
            <w:vMerge/>
            <w:tcBorders>
              <w:top w:val="nil"/>
              <w:left w:val="nil"/>
              <w:bottom w:val="nil"/>
              <w:right w:val="nil"/>
            </w:tcBorders>
          </w:tcPr>
          <w:p w14:paraId="5E1469B6" w14:textId="30525DAF" w:rsidR="00D10823" w:rsidDel="00663444" w:rsidRDefault="00D10823">
            <w:pPr>
              <w:rPr>
                <w:del w:id="3948" w:author="Sandra Razo Carrasco" w:date="2023-09-04T19:22:00Z"/>
                <w:sz w:val="2"/>
                <w:szCs w:val="2"/>
              </w:rPr>
            </w:pPr>
          </w:p>
        </w:tc>
        <w:tc>
          <w:tcPr>
            <w:tcW w:w="608" w:type="dxa"/>
            <w:gridSpan w:val="2"/>
            <w:vMerge/>
            <w:tcBorders>
              <w:top w:val="nil"/>
              <w:left w:val="nil"/>
              <w:bottom w:val="single" w:sz="12" w:space="0" w:color="000000"/>
              <w:right w:val="thickThinMediumGap" w:sz="3" w:space="0" w:color="000000"/>
            </w:tcBorders>
          </w:tcPr>
          <w:p w14:paraId="502842C8" w14:textId="62E0BCF1" w:rsidR="00D10823" w:rsidDel="00663444" w:rsidRDefault="00D10823">
            <w:pPr>
              <w:rPr>
                <w:del w:id="3949" w:author="Sandra Razo Carrasco" w:date="2023-09-04T19:22:00Z"/>
                <w:sz w:val="2"/>
                <w:szCs w:val="2"/>
              </w:rPr>
            </w:pPr>
          </w:p>
        </w:tc>
      </w:tr>
      <w:tr w:rsidR="00D10823" w:rsidDel="00663444" w14:paraId="15DAC805" w14:textId="24F59043">
        <w:trPr>
          <w:trHeight w:val="344"/>
          <w:del w:id="3950" w:author="Sandra Razo Carrasco" w:date="2023-09-04T19:22:00Z"/>
        </w:trPr>
        <w:tc>
          <w:tcPr>
            <w:tcW w:w="9184" w:type="dxa"/>
            <w:gridSpan w:val="15"/>
            <w:tcBorders>
              <w:top w:val="nil"/>
              <w:left w:val="thickThinMediumGap" w:sz="3" w:space="0" w:color="000000"/>
              <w:bottom w:val="single" w:sz="12" w:space="0" w:color="000000"/>
              <w:right w:val="nil"/>
            </w:tcBorders>
          </w:tcPr>
          <w:p w14:paraId="3E2C9369" w14:textId="14AC2406" w:rsidR="00D10823" w:rsidDel="00663444" w:rsidRDefault="00D10823">
            <w:pPr>
              <w:pStyle w:val="TableParagraph"/>
              <w:rPr>
                <w:del w:id="3951" w:author="Sandra Razo Carrasco" w:date="2023-09-04T19:22:00Z"/>
                <w:sz w:val="16"/>
              </w:rPr>
            </w:pPr>
          </w:p>
        </w:tc>
        <w:tc>
          <w:tcPr>
            <w:tcW w:w="608" w:type="dxa"/>
            <w:gridSpan w:val="2"/>
            <w:vMerge/>
            <w:tcBorders>
              <w:top w:val="nil"/>
              <w:left w:val="nil"/>
              <w:bottom w:val="single" w:sz="12" w:space="0" w:color="000000"/>
              <w:right w:val="thickThinMediumGap" w:sz="3" w:space="0" w:color="000000"/>
            </w:tcBorders>
          </w:tcPr>
          <w:p w14:paraId="4F1FE681" w14:textId="2AEEC483" w:rsidR="00D10823" w:rsidDel="00663444" w:rsidRDefault="00D10823">
            <w:pPr>
              <w:rPr>
                <w:del w:id="3952" w:author="Sandra Razo Carrasco" w:date="2023-09-04T19:22:00Z"/>
                <w:sz w:val="2"/>
                <w:szCs w:val="2"/>
              </w:rPr>
            </w:pPr>
          </w:p>
        </w:tc>
      </w:tr>
      <w:tr w:rsidR="00D10823" w:rsidDel="00663444" w14:paraId="3D955CAB" w14:textId="01C7CE87">
        <w:trPr>
          <w:trHeight w:val="1563"/>
          <w:del w:id="3953" w:author="Sandra Razo Carrasco" w:date="2023-09-04T19:22:00Z"/>
        </w:trPr>
        <w:tc>
          <w:tcPr>
            <w:tcW w:w="872" w:type="dxa"/>
            <w:gridSpan w:val="2"/>
            <w:tcBorders>
              <w:top w:val="single" w:sz="12" w:space="0" w:color="000000"/>
              <w:left w:val="thickThinMediumGap" w:sz="3" w:space="0" w:color="000000"/>
              <w:bottom w:val="single" w:sz="12" w:space="0" w:color="000000"/>
              <w:right w:val="single" w:sz="12" w:space="0" w:color="000000"/>
            </w:tcBorders>
          </w:tcPr>
          <w:p w14:paraId="0538238A" w14:textId="7BAC166E" w:rsidR="00D10823" w:rsidDel="00663444" w:rsidRDefault="00D10823">
            <w:pPr>
              <w:pStyle w:val="TableParagraph"/>
              <w:spacing w:before="13"/>
              <w:rPr>
                <w:del w:id="3954" w:author="Sandra Razo Carrasco" w:date="2023-09-04T19:22:00Z"/>
                <w:rFonts w:ascii="Arial Black"/>
                <w:sz w:val="12"/>
              </w:rPr>
            </w:pPr>
          </w:p>
          <w:p w14:paraId="55B80FB1" w14:textId="6B233FA7" w:rsidR="00D10823" w:rsidDel="00663444" w:rsidRDefault="00B354F8">
            <w:pPr>
              <w:pStyle w:val="TableParagraph"/>
              <w:spacing w:line="276" w:lineRule="auto"/>
              <w:ind w:left="53" w:right="24" w:firstLine="3"/>
              <w:jc w:val="center"/>
              <w:rPr>
                <w:del w:id="3955" w:author="Sandra Razo Carrasco" w:date="2023-09-04T19:22:00Z"/>
                <w:rFonts w:ascii="Arial"/>
                <w:b/>
                <w:sz w:val="13"/>
              </w:rPr>
            </w:pPr>
            <w:del w:id="3956" w:author="Sandra Razo Carrasco" w:date="2023-09-04T19:22:00Z">
              <w:r w:rsidDel="00663444">
                <w:rPr>
                  <w:rFonts w:ascii="Arial"/>
                  <w:b/>
                  <w:w w:val="120"/>
                  <w:sz w:val="13"/>
                </w:rPr>
                <w:delText>No. DE LA</w:delText>
              </w:r>
              <w:r w:rsidDel="00663444">
                <w:rPr>
                  <w:rFonts w:ascii="Arial"/>
                  <w:b/>
                  <w:spacing w:val="-41"/>
                  <w:w w:val="120"/>
                  <w:sz w:val="13"/>
                </w:rPr>
                <w:delText xml:space="preserve"> </w:delText>
              </w:r>
              <w:r w:rsidDel="00663444">
                <w:rPr>
                  <w:rFonts w:ascii="Arial"/>
                  <w:b/>
                  <w:w w:val="120"/>
                  <w:sz w:val="13"/>
                </w:rPr>
                <w:delText>UNIDAD</w:delText>
              </w:r>
              <w:r w:rsidDel="00663444">
                <w:rPr>
                  <w:rFonts w:ascii="Arial"/>
                  <w:b/>
                  <w:spacing w:val="1"/>
                  <w:w w:val="120"/>
                  <w:sz w:val="13"/>
                </w:rPr>
                <w:delText xml:space="preserve"> </w:delText>
              </w:r>
              <w:r w:rsidDel="00663444">
                <w:rPr>
                  <w:rFonts w:ascii="Arial"/>
                  <w:b/>
                  <w:w w:val="120"/>
                  <w:sz w:val="13"/>
                </w:rPr>
                <w:delText>ADMINIST</w:delText>
              </w:r>
              <w:r w:rsidDel="00663444">
                <w:rPr>
                  <w:rFonts w:ascii="Arial"/>
                  <w:b/>
                  <w:spacing w:val="-41"/>
                  <w:w w:val="120"/>
                  <w:sz w:val="13"/>
                </w:rPr>
                <w:delText xml:space="preserve"> </w:delText>
              </w:r>
              <w:r w:rsidDel="00663444">
                <w:rPr>
                  <w:rFonts w:ascii="Arial"/>
                  <w:b/>
                  <w:w w:val="120"/>
                  <w:sz w:val="13"/>
                </w:rPr>
                <w:delText>RATIVA</w:delText>
              </w:r>
              <w:r w:rsidDel="00663444">
                <w:rPr>
                  <w:rFonts w:ascii="Arial"/>
                  <w:b/>
                  <w:spacing w:val="1"/>
                  <w:w w:val="120"/>
                  <w:sz w:val="13"/>
                </w:rPr>
                <w:delText xml:space="preserve"> </w:delText>
              </w:r>
              <w:r w:rsidDel="00663444">
                <w:rPr>
                  <w:rFonts w:ascii="Arial"/>
                  <w:b/>
                  <w:w w:val="120"/>
                  <w:sz w:val="13"/>
                </w:rPr>
                <w:delText>QUE LE</w:delText>
              </w:r>
              <w:r w:rsidDel="00663444">
                <w:rPr>
                  <w:rFonts w:ascii="Arial"/>
                  <w:b/>
                  <w:spacing w:val="1"/>
                  <w:w w:val="120"/>
                  <w:sz w:val="13"/>
                </w:rPr>
                <w:delText xml:space="preserve"> </w:delText>
              </w:r>
              <w:r w:rsidDel="00663444">
                <w:rPr>
                  <w:rFonts w:ascii="Arial"/>
                  <w:b/>
                  <w:spacing w:val="-1"/>
                  <w:w w:val="120"/>
                  <w:sz w:val="13"/>
                </w:rPr>
                <w:delText>CORRESP</w:delText>
              </w:r>
              <w:r w:rsidDel="00663444">
                <w:rPr>
                  <w:rFonts w:ascii="Arial"/>
                  <w:b/>
                  <w:spacing w:val="-41"/>
                  <w:w w:val="120"/>
                  <w:sz w:val="13"/>
                </w:rPr>
                <w:delText xml:space="preserve"> </w:delText>
              </w:r>
              <w:r w:rsidDel="00663444">
                <w:rPr>
                  <w:rFonts w:ascii="Arial"/>
                  <w:b/>
                  <w:w w:val="120"/>
                  <w:sz w:val="13"/>
                </w:rPr>
                <w:delText>ONDE</w:delText>
              </w:r>
            </w:del>
          </w:p>
        </w:tc>
        <w:tc>
          <w:tcPr>
            <w:tcW w:w="1186" w:type="dxa"/>
            <w:tcBorders>
              <w:top w:val="single" w:sz="12" w:space="0" w:color="000000"/>
              <w:left w:val="single" w:sz="12" w:space="0" w:color="000000"/>
              <w:bottom w:val="single" w:sz="12" w:space="0" w:color="000000"/>
              <w:right w:val="single" w:sz="12" w:space="0" w:color="000000"/>
            </w:tcBorders>
          </w:tcPr>
          <w:p w14:paraId="113ED9BD" w14:textId="424DD7E3" w:rsidR="00D10823" w:rsidDel="00663444" w:rsidRDefault="00D10823">
            <w:pPr>
              <w:pStyle w:val="TableParagraph"/>
              <w:spacing w:before="13"/>
              <w:rPr>
                <w:del w:id="3957" w:author="Sandra Razo Carrasco" w:date="2023-09-04T19:22:00Z"/>
                <w:rFonts w:ascii="Arial Black"/>
                <w:sz w:val="12"/>
              </w:rPr>
            </w:pPr>
          </w:p>
          <w:p w14:paraId="3333D25F" w14:textId="047C1897" w:rsidR="00D10823" w:rsidDel="00663444" w:rsidRDefault="00B354F8">
            <w:pPr>
              <w:pStyle w:val="TableParagraph"/>
              <w:spacing w:line="276" w:lineRule="auto"/>
              <w:ind w:left="37" w:right="13" w:hanging="2"/>
              <w:jc w:val="center"/>
              <w:rPr>
                <w:del w:id="3958" w:author="Sandra Razo Carrasco" w:date="2023-09-04T19:22:00Z"/>
                <w:rFonts w:ascii="Arial"/>
                <w:b/>
                <w:sz w:val="13"/>
              </w:rPr>
            </w:pPr>
            <w:del w:id="3959" w:author="Sandra Razo Carrasco" w:date="2023-09-04T19:22:00Z">
              <w:r w:rsidDel="00663444">
                <w:rPr>
                  <w:rFonts w:ascii="Arial"/>
                  <w:b/>
                  <w:w w:val="120"/>
                  <w:sz w:val="13"/>
                </w:rPr>
                <w:delText>NOMBRE DEL</w:delText>
              </w:r>
              <w:r w:rsidDel="00663444">
                <w:rPr>
                  <w:rFonts w:ascii="Arial"/>
                  <w:b/>
                  <w:spacing w:val="1"/>
                  <w:w w:val="120"/>
                  <w:sz w:val="13"/>
                </w:rPr>
                <w:delText xml:space="preserve"> </w:delText>
              </w:r>
              <w:r w:rsidDel="00663444">
                <w:rPr>
                  <w:rFonts w:ascii="Arial"/>
                  <w:b/>
                  <w:w w:val="120"/>
                  <w:sz w:val="13"/>
                </w:rPr>
                <w:delText>AREA</w:delText>
              </w:r>
              <w:r w:rsidDel="00663444">
                <w:rPr>
                  <w:rFonts w:ascii="Arial"/>
                  <w:b/>
                  <w:spacing w:val="1"/>
                  <w:w w:val="120"/>
                  <w:sz w:val="13"/>
                </w:rPr>
                <w:delText xml:space="preserve"> </w:delText>
              </w:r>
              <w:r w:rsidDel="00663444">
                <w:rPr>
                  <w:rFonts w:ascii="Arial"/>
                  <w:b/>
                  <w:spacing w:val="-2"/>
                  <w:w w:val="120"/>
                  <w:sz w:val="13"/>
                </w:rPr>
                <w:delText>ADMINISTRATI</w:delText>
              </w:r>
              <w:r w:rsidDel="00663444">
                <w:rPr>
                  <w:rFonts w:ascii="Arial"/>
                  <w:b/>
                  <w:spacing w:val="-41"/>
                  <w:w w:val="120"/>
                  <w:sz w:val="13"/>
                </w:rPr>
                <w:delText xml:space="preserve"> </w:delText>
              </w:r>
              <w:r w:rsidDel="00663444">
                <w:rPr>
                  <w:rFonts w:ascii="Arial"/>
                  <w:b/>
                  <w:w w:val="120"/>
                  <w:sz w:val="13"/>
                </w:rPr>
                <w:delText>VA A LA QUE</w:delText>
              </w:r>
              <w:r w:rsidDel="00663444">
                <w:rPr>
                  <w:rFonts w:ascii="Arial"/>
                  <w:b/>
                  <w:spacing w:val="1"/>
                  <w:w w:val="120"/>
                  <w:sz w:val="13"/>
                </w:rPr>
                <w:delText xml:space="preserve"> </w:delText>
              </w:r>
              <w:r w:rsidDel="00663444">
                <w:rPr>
                  <w:rFonts w:ascii="Arial"/>
                  <w:b/>
                  <w:w w:val="120"/>
                  <w:sz w:val="13"/>
                </w:rPr>
                <w:delText>PERTENECE</w:delText>
              </w:r>
              <w:r w:rsidDel="00663444">
                <w:rPr>
                  <w:rFonts w:ascii="Arial"/>
                  <w:b/>
                  <w:spacing w:val="1"/>
                  <w:w w:val="120"/>
                  <w:sz w:val="13"/>
                </w:rPr>
                <w:delText xml:space="preserve"> </w:delText>
              </w:r>
              <w:r w:rsidDel="00663444">
                <w:rPr>
                  <w:rFonts w:ascii="Arial"/>
                  <w:b/>
                  <w:w w:val="120"/>
                  <w:sz w:val="13"/>
                </w:rPr>
                <w:delText>EL</w:delText>
              </w:r>
              <w:r w:rsidDel="00663444">
                <w:rPr>
                  <w:rFonts w:ascii="Arial"/>
                  <w:b/>
                  <w:spacing w:val="1"/>
                  <w:w w:val="120"/>
                  <w:sz w:val="13"/>
                </w:rPr>
                <w:delText xml:space="preserve"> </w:delText>
              </w:r>
              <w:r w:rsidDel="00663444">
                <w:rPr>
                  <w:rFonts w:ascii="Arial"/>
                  <w:b/>
                  <w:w w:val="120"/>
                  <w:sz w:val="13"/>
                </w:rPr>
                <w:delText>SOLICITANTE</w:delText>
              </w:r>
            </w:del>
          </w:p>
        </w:tc>
        <w:tc>
          <w:tcPr>
            <w:tcW w:w="1625" w:type="dxa"/>
            <w:gridSpan w:val="2"/>
            <w:tcBorders>
              <w:top w:val="single" w:sz="12" w:space="0" w:color="000000"/>
              <w:left w:val="single" w:sz="12" w:space="0" w:color="000000"/>
              <w:bottom w:val="single" w:sz="12" w:space="0" w:color="000000"/>
              <w:right w:val="single" w:sz="12" w:space="0" w:color="000000"/>
            </w:tcBorders>
          </w:tcPr>
          <w:p w14:paraId="661A4E84" w14:textId="27C805AA" w:rsidR="00D10823" w:rsidDel="00663444" w:rsidRDefault="00D10823">
            <w:pPr>
              <w:pStyle w:val="TableParagraph"/>
              <w:rPr>
                <w:del w:id="3960" w:author="Sandra Razo Carrasco" w:date="2023-09-04T19:22:00Z"/>
                <w:rFonts w:ascii="Arial Black"/>
                <w:sz w:val="19"/>
              </w:rPr>
            </w:pPr>
          </w:p>
          <w:p w14:paraId="1A430D26" w14:textId="58C90925" w:rsidR="00D10823" w:rsidDel="00663444" w:rsidRDefault="00B354F8">
            <w:pPr>
              <w:pStyle w:val="TableParagraph"/>
              <w:spacing w:line="273" w:lineRule="auto"/>
              <w:ind w:left="31" w:right="10" w:firstLine="3"/>
              <w:jc w:val="center"/>
              <w:rPr>
                <w:del w:id="3961" w:author="Sandra Razo Carrasco" w:date="2023-09-04T19:22:00Z"/>
                <w:rFonts w:ascii="Arial" w:hAnsi="Arial"/>
                <w:b/>
                <w:sz w:val="13"/>
              </w:rPr>
            </w:pPr>
            <w:del w:id="3962" w:author="Sandra Razo Carrasco" w:date="2023-09-04T19:22:00Z">
              <w:r w:rsidDel="00663444">
                <w:rPr>
                  <w:rFonts w:ascii="Arial" w:hAnsi="Arial"/>
                  <w:b/>
                  <w:w w:val="120"/>
                  <w:sz w:val="13"/>
                </w:rPr>
                <w:delText>UBICACIÓN DEL</w:delText>
              </w:r>
              <w:r w:rsidDel="00663444">
                <w:rPr>
                  <w:rFonts w:ascii="Arial" w:hAnsi="Arial"/>
                  <w:b/>
                  <w:spacing w:val="1"/>
                  <w:w w:val="120"/>
                  <w:sz w:val="13"/>
                </w:rPr>
                <w:delText xml:space="preserve"> </w:delText>
              </w:r>
              <w:r w:rsidDel="00663444">
                <w:rPr>
                  <w:rFonts w:ascii="Arial" w:hAnsi="Arial"/>
                  <w:b/>
                  <w:spacing w:val="-1"/>
                  <w:w w:val="120"/>
                  <w:sz w:val="13"/>
                </w:rPr>
                <w:delText>AREA SOLICITANTE,</w:delText>
              </w:r>
              <w:r w:rsidDel="00663444">
                <w:rPr>
                  <w:rFonts w:ascii="Arial" w:hAnsi="Arial"/>
                  <w:b/>
                  <w:spacing w:val="-42"/>
                  <w:w w:val="120"/>
                  <w:sz w:val="13"/>
                </w:rPr>
                <w:delText xml:space="preserve"> </w:delText>
              </w:r>
              <w:r w:rsidDel="00663444">
                <w:rPr>
                  <w:rFonts w:ascii="Arial" w:hAnsi="Arial"/>
                  <w:b/>
                  <w:w w:val="120"/>
                  <w:sz w:val="13"/>
                </w:rPr>
                <w:delText>DONDE SE</w:delText>
              </w:r>
              <w:r w:rsidDel="00663444">
                <w:rPr>
                  <w:rFonts w:ascii="Arial" w:hAnsi="Arial"/>
                  <w:b/>
                  <w:spacing w:val="1"/>
                  <w:w w:val="120"/>
                  <w:sz w:val="13"/>
                </w:rPr>
                <w:delText xml:space="preserve"> </w:delText>
              </w:r>
              <w:r w:rsidDel="00663444">
                <w:rPr>
                  <w:rFonts w:ascii="Arial" w:hAnsi="Arial"/>
                  <w:b/>
                  <w:w w:val="120"/>
                  <w:sz w:val="13"/>
                </w:rPr>
                <w:delText>ENTREGARÁN LOS</w:delText>
              </w:r>
              <w:r w:rsidDel="00663444">
                <w:rPr>
                  <w:rFonts w:ascii="Arial" w:hAnsi="Arial"/>
                  <w:b/>
                  <w:spacing w:val="1"/>
                  <w:w w:val="120"/>
                  <w:sz w:val="13"/>
                </w:rPr>
                <w:delText xml:space="preserve"> </w:delText>
              </w:r>
              <w:r w:rsidDel="00663444">
                <w:rPr>
                  <w:rFonts w:ascii="Arial" w:hAnsi="Arial"/>
                  <w:b/>
                  <w:w w:val="120"/>
                  <w:sz w:val="13"/>
                </w:rPr>
                <w:delText>BIENES</w:delText>
              </w:r>
              <w:r w:rsidDel="00663444">
                <w:rPr>
                  <w:rFonts w:ascii="Arial" w:hAnsi="Arial"/>
                  <w:b/>
                  <w:spacing w:val="2"/>
                  <w:w w:val="120"/>
                  <w:sz w:val="13"/>
                </w:rPr>
                <w:delText xml:space="preserve"> </w:delText>
              </w:r>
              <w:r w:rsidDel="00663444">
                <w:rPr>
                  <w:rFonts w:ascii="Arial" w:hAnsi="Arial"/>
                  <w:b/>
                  <w:w w:val="120"/>
                  <w:sz w:val="13"/>
                </w:rPr>
                <w:delText>EN SU</w:delText>
              </w:r>
              <w:r w:rsidDel="00663444">
                <w:rPr>
                  <w:rFonts w:ascii="Arial" w:hAnsi="Arial"/>
                  <w:b/>
                  <w:spacing w:val="1"/>
                  <w:w w:val="120"/>
                  <w:sz w:val="13"/>
                </w:rPr>
                <w:delText xml:space="preserve"> </w:delText>
              </w:r>
              <w:r w:rsidDel="00663444">
                <w:rPr>
                  <w:rFonts w:ascii="Arial" w:hAnsi="Arial"/>
                  <w:b/>
                  <w:w w:val="120"/>
                  <w:sz w:val="13"/>
                </w:rPr>
                <w:delText>CASO</w:delText>
              </w:r>
            </w:del>
          </w:p>
        </w:tc>
        <w:tc>
          <w:tcPr>
            <w:tcW w:w="1197" w:type="dxa"/>
            <w:gridSpan w:val="2"/>
            <w:tcBorders>
              <w:top w:val="single" w:sz="12" w:space="0" w:color="000000"/>
              <w:left w:val="single" w:sz="12" w:space="0" w:color="000000"/>
              <w:bottom w:val="single" w:sz="12" w:space="0" w:color="000000"/>
              <w:right w:val="single" w:sz="12" w:space="0" w:color="000000"/>
            </w:tcBorders>
          </w:tcPr>
          <w:p w14:paraId="195C3390" w14:textId="3370C122" w:rsidR="00D10823" w:rsidDel="00663444" w:rsidRDefault="00D10823">
            <w:pPr>
              <w:pStyle w:val="TableParagraph"/>
              <w:rPr>
                <w:del w:id="3963" w:author="Sandra Razo Carrasco" w:date="2023-09-04T19:22:00Z"/>
                <w:rFonts w:ascii="Arial Black"/>
                <w:sz w:val="14"/>
              </w:rPr>
            </w:pPr>
          </w:p>
          <w:p w14:paraId="0132DD1B" w14:textId="07AE1663" w:rsidR="00D10823" w:rsidDel="00663444" w:rsidRDefault="00D10823">
            <w:pPr>
              <w:pStyle w:val="TableParagraph"/>
              <w:spacing w:before="4"/>
              <w:rPr>
                <w:del w:id="3964" w:author="Sandra Razo Carrasco" w:date="2023-09-04T19:22:00Z"/>
                <w:rFonts w:ascii="Arial Black"/>
                <w:sz w:val="17"/>
              </w:rPr>
            </w:pPr>
          </w:p>
          <w:p w14:paraId="1758F45B" w14:textId="7AEAA31E" w:rsidR="00D10823" w:rsidDel="00663444" w:rsidRDefault="00B354F8">
            <w:pPr>
              <w:pStyle w:val="TableParagraph"/>
              <w:spacing w:line="276" w:lineRule="auto"/>
              <w:ind w:left="197" w:right="174" w:firstLine="1"/>
              <w:jc w:val="center"/>
              <w:rPr>
                <w:del w:id="3965" w:author="Sandra Razo Carrasco" w:date="2023-09-04T19:22:00Z"/>
                <w:rFonts w:ascii="Arial" w:hAnsi="Arial"/>
                <w:b/>
                <w:sz w:val="13"/>
              </w:rPr>
            </w:pPr>
            <w:del w:id="3966" w:author="Sandra Razo Carrasco" w:date="2023-09-04T19:22:00Z">
              <w:r w:rsidDel="00663444">
                <w:rPr>
                  <w:rFonts w:ascii="Arial" w:hAnsi="Arial"/>
                  <w:b/>
                  <w:w w:val="120"/>
                  <w:sz w:val="13"/>
                </w:rPr>
                <w:delText>No. DE</w:delText>
              </w:r>
              <w:r w:rsidDel="00663444">
                <w:rPr>
                  <w:rFonts w:ascii="Arial" w:hAnsi="Arial"/>
                  <w:b/>
                  <w:spacing w:val="1"/>
                  <w:w w:val="120"/>
                  <w:sz w:val="13"/>
                </w:rPr>
                <w:delText xml:space="preserve"> </w:delText>
              </w:r>
              <w:r w:rsidDel="00663444">
                <w:rPr>
                  <w:rFonts w:ascii="Arial" w:hAnsi="Arial"/>
                  <w:b/>
                  <w:spacing w:val="-2"/>
                  <w:w w:val="120"/>
                  <w:sz w:val="13"/>
                </w:rPr>
                <w:delText>ARTICULO</w:delText>
              </w:r>
              <w:r w:rsidDel="00663444">
                <w:rPr>
                  <w:rFonts w:ascii="Arial" w:hAnsi="Arial"/>
                  <w:b/>
                  <w:spacing w:val="-41"/>
                  <w:w w:val="120"/>
                  <w:sz w:val="13"/>
                </w:rPr>
                <w:delText xml:space="preserve"> </w:delText>
              </w:r>
              <w:r w:rsidDel="00663444">
                <w:rPr>
                  <w:rFonts w:ascii="Arial" w:hAnsi="Arial"/>
                  <w:b/>
                  <w:w w:val="120"/>
                  <w:sz w:val="13"/>
                </w:rPr>
                <w:delText>SEGÚN</w:delText>
              </w:r>
              <w:r w:rsidDel="00663444">
                <w:rPr>
                  <w:rFonts w:ascii="Arial" w:hAnsi="Arial"/>
                  <w:b/>
                  <w:spacing w:val="1"/>
                  <w:w w:val="120"/>
                  <w:sz w:val="13"/>
                </w:rPr>
                <w:delText xml:space="preserve"> </w:delText>
              </w:r>
              <w:r w:rsidDel="00663444">
                <w:rPr>
                  <w:rFonts w:ascii="Arial" w:hAnsi="Arial"/>
                  <w:b/>
                  <w:w w:val="120"/>
                  <w:sz w:val="13"/>
                </w:rPr>
                <w:delText>CABMS</w:delText>
              </w:r>
            </w:del>
          </w:p>
        </w:tc>
        <w:tc>
          <w:tcPr>
            <w:tcW w:w="1176" w:type="dxa"/>
            <w:gridSpan w:val="2"/>
            <w:tcBorders>
              <w:top w:val="single" w:sz="12" w:space="0" w:color="000000"/>
              <w:left w:val="single" w:sz="12" w:space="0" w:color="000000"/>
              <w:bottom w:val="single" w:sz="12" w:space="0" w:color="000000"/>
              <w:right w:val="single" w:sz="12" w:space="0" w:color="000000"/>
            </w:tcBorders>
          </w:tcPr>
          <w:p w14:paraId="4AA30C98" w14:textId="1680AE63" w:rsidR="00D10823" w:rsidDel="00663444" w:rsidRDefault="00D10823">
            <w:pPr>
              <w:pStyle w:val="TableParagraph"/>
              <w:rPr>
                <w:del w:id="3967" w:author="Sandra Razo Carrasco" w:date="2023-09-04T19:22:00Z"/>
                <w:rFonts w:ascii="Arial Black"/>
                <w:sz w:val="14"/>
              </w:rPr>
            </w:pPr>
          </w:p>
          <w:p w14:paraId="6C26F7C6" w14:textId="61AEC270" w:rsidR="00D10823" w:rsidDel="00663444" w:rsidRDefault="00D10823">
            <w:pPr>
              <w:pStyle w:val="TableParagraph"/>
              <w:spacing w:before="2"/>
              <w:rPr>
                <w:del w:id="3968" w:author="Sandra Razo Carrasco" w:date="2023-09-04T19:22:00Z"/>
                <w:rFonts w:ascii="Arial Black"/>
                <w:sz w:val="11"/>
              </w:rPr>
            </w:pPr>
          </w:p>
          <w:p w14:paraId="2DFC5347" w14:textId="48F47DF3" w:rsidR="00D10823" w:rsidDel="00663444" w:rsidRDefault="00B354F8">
            <w:pPr>
              <w:pStyle w:val="TableParagraph"/>
              <w:spacing w:line="273" w:lineRule="auto"/>
              <w:ind w:left="41" w:right="20" w:firstLine="5"/>
              <w:jc w:val="center"/>
              <w:rPr>
                <w:del w:id="3969" w:author="Sandra Razo Carrasco" w:date="2023-09-04T19:22:00Z"/>
                <w:rFonts w:ascii="Arial"/>
                <w:b/>
                <w:sz w:val="13"/>
              </w:rPr>
            </w:pPr>
            <w:del w:id="3970" w:author="Sandra Razo Carrasco" w:date="2023-09-04T19:22:00Z">
              <w:r w:rsidDel="00663444">
                <w:rPr>
                  <w:rFonts w:ascii="Arial"/>
                  <w:b/>
                  <w:w w:val="120"/>
                  <w:sz w:val="13"/>
                </w:rPr>
                <w:delText>NOMBRE Y</w:delText>
              </w:r>
              <w:r w:rsidDel="00663444">
                <w:rPr>
                  <w:rFonts w:ascii="Arial"/>
                  <w:b/>
                  <w:spacing w:val="1"/>
                  <w:w w:val="120"/>
                  <w:sz w:val="13"/>
                </w:rPr>
                <w:delText xml:space="preserve"> </w:delText>
              </w:r>
              <w:r w:rsidDel="00663444">
                <w:rPr>
                  <w:rFonts w:ascii="Arial"/>
                  <w:b/>
                  <w:w w:val="120"/>
                  <w:sz w:val="13"/>
                </w:rPr>
                <w:delText>BREVE</w:delText>
              </w:r>
              <w:r w:rsidDel="00663444">
                <w:rPr>
                  <w:rFonts w:ascii="Arial"/>
                  <w:b/>
                  <w:spacing w:val="1"/>
                  <w:w w:val="120"/>
                  <w:sz w:val="13"/>
                </w:rPr>
                <w:delText xml:space="preserve"> </w:delText>
              </w:r>
              <w:r w:rsidDel="00663444">
                <w:rPr>
                  <w:rFonts w:ascii="Arial"/>
                  <w:b/>
                  <w:spacing w:val="-1"/>
                  <w:w w:val="120"/>
                  <w:sz w:val="13"/>
                </w:rPr>
                <w:delText>DESCRIPCION</w:delText>
              </w:r>
              <w:r w:rsidDel="00663444">
                <w:rPr>
                  <w:rFonts w:ascii="Arial"/>
                  <w:b/>
                  <w:spacing w:val="-41"/>
                  <w:w w:val="120"/>
                  <w:sz w:val="13"/>
                </w:rPr>
                <w:delText xml:space="preserve"> </w:delText>
              </w:r>
              <w:r w:rsidDel="00663444">
                <w:rPr>
                  <w:rFonts w:ascii="Arial"/>
                  <w:b/>
                  <w:w w:val="120"/>
                  <w:sz w:val="13"/>
                </w:rPr>
                <w:delText>DEL</w:delText>
              </w:r>
              <w:r w:rsidDel="00663444">
                <w:rPr>
                  <w:rFonts w:ascii="Arial"/>
                  <w:b/>
                  <w:spacing w:val="1"/>
                  <w:w w:val="120"/>
                  <w:sz w:val="13"/>
                </w:rPr>
                <w:delText xml:space="preserve"> </w:delText>
              </w:r>
              <w:r w:rsidDel="00663444">
                <w:rPr>
                  <w:rFonts w:ascii="Arial"/>
                  <w:b/>
                  <w:w w:val="120"/>
                  <w:sz w:val="13"/>
                </w:rPr>
                <w:delText>ARTICULO</w:delText>
              </w:r>
            </w:del>
          </w:p>
        </w:tc>
        <w:tc>
          <w:tcPr>
            <w:tcW w:w="1155" w:type="dxa"/>
            <w:gridSpan w:val="2"/>
            <w:tcBorders>
              <w:top w:val="single" w:sz="12" w:space="0" w:color="000000"/>
              <w:left w:val="single" w:sz="12" w:space="0" w:color="000000"/>
              <w:bottom w:val="single" w:sz="12" w:space="0" w:color="000000"/>
              <w:right w:val="single" w:sz="12" w:space="0" w:color="000000"/>
            </w:tcBorders>
          </w:tcPr>
          <w:p w14:paraId="44139772" w14:textId="6690AC97" w:rsidR="00D10823" w:rsidDel="00663444" w:rsidRDefault="00D10823">
            <w:pPr>
              <w:pStyle w:val="TableParagraph"/>
              <w:rPr>
                <w:del w:id="3971" w:author="Sandra Razo Carrasco" w:date="2023-09-04T19:22:00Z"/>
                <w:rFonts w:ascii="Arial Black"/>
                <w:sz w:val="14"/>
              </w:rPr>
            </w:pPr>
          </w:p>
          <w:p w14:paraId="3EA5C349" w14:textId="573A0A79" w:rsidR="00D10823" w:rsidDel="00663444" w:rsidRDefault="00D10823">
            <w:pPr>
              <w:pStyle w:val="TableParagraph"/>
              <w:spacing w:before="2"/>
              <w:rPr>
                <w:del w:id="3972" w:author="Sandra Razo Carrasco" w:date="2023-09-04T19:22:00Z"/>
                <w:rFonts w:ascii="Arial Black"/>
                <w:sz w:val="11"/>
              </w:rPr>
            </w:pPr>
          </w:p>
          <w:p w14:paraId="78419D4F" w14:textId="7EB0381A" w:rsidR="00D10823" w:rsidDel="00663444" w:rsidRDefault="00B354F8">
            <w:pPr>
              <w:pStyle w:val="TableParagraph"/>
              <w:spacing w:line="273" w:lineRule="auto"/>
              <w:ind w:left="46" w:right="24" w:firstLine="28"/>
              <w:jc w:val="both"/>
              <w:rPr>
                <w:del w:id="3973" w:author="Sandra Razo Carrasco" w:date="2023-09-04T19:22:00Z"/>
                <w:rFonts w:ascii="Arial"/>
                <w:b/>
                <w:sz w:val="13"/>
              </w:rPr>
            </w:pPr>
            <w:del w:id="3974" w:author="Sandra Razo Carrasco" w:date="2023-09-04T19:22:00Z">
              <w:r w:rsidDel="00663444">
                <w:rPr>
                  <w:rFonts w:ascii="Arial"/>
                  <w:b/>
                  <w:w w:val="120"/>
                  <w:sz w:val="13"/>
                </w:rPr>
                <w:delText>PRESENTACI</w:delText>
              </w:r>
              <w:r w:rsidDel="00663444">
                <w:rPr>
                  <w:rFonts w:ascii="Arial"/>
                  <w:b/>
                  <w:spacing w:val="-41"/>
                  <w:w w:val="120"/>
                  <w:sz w:val="13"/>
                </w:rPr>
                <w:delText xml:space="preserve"> </w:delText>
              </w:r>
              <w:r w:rsidDel="00663444">
                <w:rPr>
                  <w:rFonts w:ascii="Arial"/>
                  <w:b/>
                  <w:w w:val="120"/>
                  <w:sz w:val="13"/>
                </w:rPr>
                <w:delText>ON DEL BIEN</w:delText>
              </w:r>
              <w:r w:rsidDel="00663444">
                <w:rPr>
                  <w:rFonts w:ascii="Arial"/>
                  <w:b/>
                  <w:spacing w:val="1"/>
                  <w:w w:val="120"/>
                  <w:sz w:val="13"/>
                </w:rPr>
                <w:delText xml:space="preserve"> </w:delText>
              </w:r>
              <w:r w:rsidDel="00663444">
                <w:rPr>
                  <w:rFonts w:ascii="Arial"/>
                  <w:b/>
                  <w:w w:val="120"/>
                  <w:sz w:val="13"/>
                </w:rPr>
                <w:delText>REEQUERIDO</w:delText>
              </w:r>
              <w:r w:rsidDel="00663444">
                <w:rPr>
                  <w:rFonts w:ascii="Arial"/>
                  <w:b/>
                  <w:spacing w:val="-41"/>
                  <w:w w:val="120"/>
                  <w:sz w:val="13"/>
                </w:rPr>
                <w:delText xml:space="preserve"> </w:delText>
              </w:r>
              <w:r w:rsidDel="00663444">
                <w:rPr>
                  <w:rFonts w:ascii="Arial"/>
                  <w:b/>
                  <w:spacing w:val="-2"/>
                  <w:w w:val="120"/>
                  <w:sz w:val="13"/>
                </w:rPr>
                <w:delText xml:space="preserve">(PIEZA, </w:delText>
              </w:r>
              <w:r w:rsidDel="00663444">
                <w:rPr>
                  <w:rFonts w:ascii="Arial"/>
                  <w:b/>
                  <w:spacing w:val="-1"/>
                  <w:w w:val="120"/>
                  <w:sz w:val="13"/>
                </w:rPr>
                <w:delText>CAJA,</w:delText>
              </w:r>
              <w:r w:rsidDel="00663444">
                <w:rPr>
                  <w:rFonts w:ascii="Arial"/>
                  <w:b/>
                  <w:spacing w:val="-41"/>
                  <w:w w:val="120"/>
                  <w:sz w:val="13"/>
                </w:rPr>
                <w:delText xml:space="preserve"> </w:delText>
              </w:r>
              <w:r w:rsidDel="00663444">
                <w:rPr>
                  <w:rFonts w:ascii="Arial"/>
                  <w:b/>
                  <w:w w:val="120"/>
                  <w:sz w:val="13"/>
                </w:rPr>
                <w:delText>SOLSA</w:delText>
              </w:r>
              <w:r w:rsidDel="00663444">
                <w:rPr>
                  <w:rFonts w:ascii="Arial"/>
                  <w:b/>
                  <w:spacing w:val="34"/>
                  <w:w w:val="120"/>
                  <w:sz w:val="13"/>
                </w:rPr>
                <w:delText xml:space="preserve"> </w:delText>
              </w:r>
              <w:r w:rsidDel="00663444">
                <w:rPr>
                  <w:rFonts w:ascii="Arial"/>
                  <w:b/>
                  <w:w w:val="120"/>
                  <w:sz w:val="13"/>
                </w:rPr>
                <w:delText>ETC)</w:delText>
              </w:r>
            </w:del>
          </w:p>
        </w:tc>
        <w:tc>
          <w:tcPr>
            <w:tcW w:w="1361" w:type="dxa"/>
            <w:gridSpan w:val="2"/>
            <w:tcBorders>
              <w:top w:val="single" w:sz="12" w:space="0" w:color="000000"/>
              <w:left w:val="single" w:sz="12" w:space="0" w:color="000000"/>
              <w:bottom w:val="single" w:sz="12" w:space="0" w:color="000000"/>
              <w:right w:val="single" w:sz="12" w:space="0" w:color="000000"/>
            </w:tcBorders>
          </w:tcPr>
          <w:p w14:paraId="083CDF15" w14:textId="49654361" w:rsidR="00D10823" w:rsidDel="00663444" w:rsidRDefault="00D10823">
            <w:pPr>
              <w:pStyle w:val="TableParagraph"/>
              <w:rPr>
                <w:del w:id="3975" w:author="Sandra Razo Carrasco" w:date="2023-09-04T19:22:00Z"/>
                <w:rFonts w:ascii="Arial Black"/>
                <w:sz w:val="14"/>
              </w:rPr>
            </w:pPr>
          </w:p>
          <w:p w14:paraId="2246D404" w14:textId="4CD6C11F" w:rsidR="00D10823" w:rsidDel="00663444" w:rsidRDefault="00D10823">
            <w:pPr>
              <w:pStyle w:val="TableParagraph"/>
              <w:rPr>
                <w:del w:id="3976" w:author="Sandra Razo Carrasco" w:date="2023-09-04T19:22:00Z"/>
                <w:rFonts w:ascii="Arial Black"/>
                <w:sz w:val="14"/>
              </w:rPr>
            </w:pPr>
          </w:p>
          <w:p w14:paraId="12405773" w14:textId="65BB96C7" w:rsidR="00D10823" w:rsidDel="00663444" w:rsidRDefault="00D10823">
            <w:pPr>
              <w:pStyle w:val="TableParagraph"/>
              <w:spacing w:before="6"/>
              <w:rPr>
                <w:del w:id="3977" w:author="Sandra Razo Carrasco" w:date="2023-09-04T19:22:00Z"/>
                <w:rFonts w:ascii="Arial Black"/>
                <w:sz w:val="9"/>
              </w:rPr>
            </w:pPr>
          </w:p>
          <w:p w14:paraId="4967A0E2" w14:textId="38BB1BD2" w:rsidR="00D10823" w:rsidDel="00663444" w:rsidRDefault="00B354F8">
            <w:pPr>
              <w:pStyle w:val="TableParagraph"/>
              <w:spacing w:line="273" w:lineRule="auto"/>
              <w:ind w:left="153" w:right="130" w:hanging="1"/>
              <w:jc w:val="center"/>
              <w:rPr>
                <w:del w:id="3978" w:author="Sandra Razo Carrasco" w:date="2023-09-04T19:22:00Z"/>
                <w:rFonts w:ascii="Arial"/>
                <w:b/>
                <w:sz w:val="13"/>
              </w:rPr>
            </w:pPr>
            <w:del w:id="3979" w:author="Sandra Razo Carrasco" w:date="2023-09-04T19:22:00Z">
              <w:r w:rsidDel="00663444">
                <w:rPr>
                  <w:rFonts w:ascii="Arial"/>
                  <w:b/>
                  <w:w w:val="120"/>
                  <w:sz w:val="13"/>
                </w:rPr>
                <w:delText>NUMERO DE</w:delText>
              </w:r>
              <w:r w:rsidDel="00663444">
                <w:rPr>
                  <w:rFonts w:ascii="Arial"/>
                  <w:b/>
                  <w:spacing w:val="1"/>
                  <w:w w:val="120"/>
                  <w:sz w:val="13"/>
                </w:rPr>
                <w:delText xml:space="preserve"> </w:delText>
              </w:r>
              <w:r w:rsidDel="00663444">
                <w:rPr>
                  <w:rFonts w:ascii="Arial"/>
                  <w:b/>
                  <w:w w:val="120"/>
                  <w:sz w:val="13"/>
                </w:rPr>
                <w:delText>UNIDADES</w:delText>
              </w:r>
              <w:r w:rsidDel="00663444">
                <w:rPr>
                  <w:rFonts w:ascii="Arial"/>
                  <w:b/>
                  <w:spacing w:val="1"/>
                  <w:w w:val="120"/>
                  <w:sz w:val="13"/>
                </w:rPr>
                <w:delText xml:space="preserve"> </w:delText>
              </w:r>
              <w:r w:rsidDel="00663444">
                <w:rPr>
                  <w:rFonts w:ascii="Arial"/>
                  <w:b/>
                  <w:spacing w:val="-2"/>
                  <w:w w:val="120"/>
                  <w:sz w:val="13"/>
                </w:rPr>
                <w:delText>SOLICITADAS</w:delText>
              </w:r>
            </w:del>
          </w:p>
        </w:tc>
        <w:tc>
          <w:tcPr>
            <w:tcW w:w="1220" w:type="dxa"/>
            <w:gridSpan w:val="4"/>
            <w:tcBorders>
              <w:top w:val="single" w:sz="12" w:space="0" w:color="000000"/>
              <w:left w:val="single" w:sz="12" w:space="0" w:color="000000"/>
              <w:bottom w:val="single" w:sz="12" w:space="0" w:color="000000"/>
              <w:right w:val="thickThinMediumGap" w:sz="3" w:space="0" w:color="000000"/>
            </w:tcBorders>
          </w:tcPr>
          <w:p w14:paraId="2793CA3B" w14:textId="7D270C25" w:rsidR="00D10823" w:rsidDel="00663444" w:rsidRDefault="00D10823">
            <w:pPr>
              <w:pStyle w:val="TableParagraph"/>
              <w:rPr>
                <w:del w:id="3980" w:author="Sandra Razo Carrasco" w:date="2023-09-04T19:22:00Z"/>
                <w:rFonts w:ascii="Arial Black"/>
                <w:sz w:val="14"/>
              </w:rPr>
            </w:pPr>
          </w:p>
          <w:p w14:paraId="6BC201E3" w14:textId="5E09E4DF" w:rsidR="00D10823" w:rsidDel="00663444" w:rsidRDefault="00D10823">
            <w:pPr>
              <w:pStyle w:val="TableParagraph"/>
              <w:rPr>
                <w:del w:id="3981" w:author="Sandra Razo Carrasco" w:date="2023-09-04T19:22:00Z"/>
                <w:rFonts w:ascii="Arial Black"/>
                <w:sz w:val="14"/>
              </w:rPr>
            </w:pPr>
          </w:p>
          <w:p w14:paraId="0CCF541C" w14:textId="3C9E1B8C" w:rsidR="00D10823" w:rsidDel="00663444" w:rsidRDefault="00D10823">
            <w:pPr>
              <w:pStyle w:val="TableParagraph"/>
              <w:spacing w:before="6"/>
              <w:rPr>
                <w:del w:id="3982" w:author="Sandra Razo Carrasco" w:date="2023-09-04T19:22:00Z"/>
                <w:rFonts w:ascii="Arial Black"/>
                <w:sz w:val="9"/>
              </w:rPr>
            </w:pPr>
          </w:p>
          <w:p w14:paraId="08DA665B" w14:textId="7BA19B17" w:rsidR="00D10823" w:rsidDel="00663444" w:rsidRDefault="00B354F8">
            <w:pPr>
              <w:pStyle w:val="TableParagraph"/>
              <w:spacing w:line="273" w:lineRule="auto"/>
              <w:ind w:left="45" w:right="29" w:hanging="6"/>
              <w:jc w:val="center"/>
              <w:rPr>
                <w:del w:id="3983" w:author="Sandra Razo Carrasco" w:date="2023-09-04T19:22:00Z"/>
                <w:rFonts w:ascii="Arial"/>
                <w:b/>
                <w:sz w:val="13"/>
              </w:rPr>
            </w:pPr>
            <w:del w:id="3984" w:author="Sandra Razo Carrasco" w:date="2023-09-04T19:22:00Z">
              <w:r w:rsidDel="00663444">
                <w:rPr>
                  <w:rFonts w:ascii="Arial"/>
                  <w:b/>
                  <w:w w:val="120"/>
                  <w:sz w:val="13"/>
                </w:rPr>
                <w:delText>NUMERO DE</w:delText>
              </w:r>
              <w:r w:rsidDel="00663444">
                <w:rPr>
                  <w:rFonts w:ascii="Arial"/>
                  <w:b/>
                  <w:spacing w:val="1"/>
                  <w:w w:val="120"/>
                  <w:sz w:val="13"/>
                </w:rPr>
                <w:delText xml:space="preserve"> </w:delText>
              </w:r>
              <w:r w:rsidDel="00663444">
                <w:rPr>
                  <w:rFonts w:ascii="Arial"/>
                  <w:b/>
                  <w:w w:val="120"/>
                  <w:sz w:val="13"/>
                </w:rPr>
                <w:delText>UNIDADES</w:delText>
              </w:r>
              <w:r w:rsidDel="00663444">
                <w:rPr>
                  <w:rFonts w:ascii="Arial"/>
                  <w:b/>
                  <w:spacing w:val="1"/>
                  <w:w w:val="120"/>
                  <w:sz w:val="13"/>
                </w:rPr>
                <w:delText xml:space="preserve"> </w:delText>
              </w:r>
              <w:r w:rsidDel="00663444">
                <w:rPr>
                  <w:rFonts w:ascii="Arial"/>
                  <w:b/>
                  <w:spacing w:val="-2"/>
                  <w:w w:val="120"/>
                  <w:sz w:val="13"/>
                </w:rPr>
                <w:delText>AUTORIZADAS</w:delText>
              </w:r>
            </w:del>
          </w:p>
        </w:tc>
      </w:tr>
      <w:tr w:rsidR="00D10823" w:rsidDel="00663444" w14:paraId="3C74A349" w14:textId="38DC218C">
        <w:trPr>
          <w:trHeight w:val="4803"/>
          <w:del w:id="3985" w:author="Sandra Razo Carrasco" w:date="2023-09-04T19:22:00Z"/>
        </w:trPr>
        <w:tc>
          <w:tcPr>
            <w:tcW w:w="507" w:type="dxa"/>
            <w:tcBorders>
              <w:top w:val="single" w:sz="12" w:space="0" w:color="000000"/>
              <w:left w:val="thickThinMediumGap" w:sz="3" w:space="0" w:color="000000"/>
              <w:bottom w:val="single" w:sz="12" w:space="0" w:color="000000"/>
              <w:right w:val="nil"/>
            </w:tcBorders>
          </w:tcPr>
          <w:p w14:paraId="2610DB06" w14:textId="694ABD53" w:rsidR="00D10823" w:rsidDel="00663444" w:rsidRDefault="00D10823">
            <w:pPr>
              <w:pStyle w:val="TableParagraph"/>
              <w:spacing w:before="13"/>
              <w:rPr>
                <w:del w:id="3986" w:author="Sandra Razo Carrasco" w:date="2023-09-04T19:22:00Z"/>
                <w:rFonts w:ascii="Arial Black"/>
                <w:sz w:val="13"/>
              </w:rPr>
            </w:pPr>
          </w:p>
          <w:p w14:paraId="6FAF32EB" w14:textId="38B07B4A" w:rsidR="00D10823" w:rsidDel="00663444" w:rsidRDefault="00B354F8">
            <w:pPr>
              <w:pStyle w:val="TableParagraph"/>
              <w:ind w:left="235"/>
              <w:rPr>
                <w:del w:id="3987" w:author="Sandra Razo Carrasco" w:date="2023-09-04T19:22:00Z"/>
                <w:rFonts w:ascii="Arial"/>
                <w:b/>
                <w:sz w:val="13"/>
              </w:rPr>
            </w:pPr>
            <w:del w:id="3988" w:author="Sandra Razo Carrasco" w:date="2023-09-04T19:22:00Z">
              <w:r w:rsidDel="00663444">
                <w:rPr>
                  <w:rFonts w:ascii="Arial"/>
                  <w:b/>
                  <w:w w:val="120"/>
                  <w:sz w:val="13"/>
                </w:rPr>
                <w:delText>(</w:delText>
              </w:r>
              <w:r w:rsidDel="00663444">
                <w:rPr>
                  <w:rFonts w:ascii="Arial"/>
                  <w:b/>
                  <w:spacing w:val="38"/>
                  <w:w w:val="120"/>
                  <w:sz w:val="13"/>
                </w:rPr>
                <w:delText xml:space="preserve"> </w:delText>
              </w:r>
              <w:r w:rsidDel="00663444">
                <w:rPr>
                  <w:rFonts w:ascii="Arial"/>
                  <w:b/>
                  <w:w w:val="120"/>
                  <w:sz w:val="13"/>
                </w:rPr>
                <w:delText>5</w:delText>
              </w:r>
            </w:del>
          </w:p>
        </w:tc>
        <w:tc>
          <w:tcPr>
            <w:tcW w:w="365" w:type="dxa"/>
            <w:tcBorders>
              <w:top w:val="single" w:sz="12" w:space="0" w:color="000000"/>
              <w:left w:val="nil"/>
              <w:bottom w:val="single" w:sz="12" w:space="0" w:color="000000"/>
              <w:right w:val="single" w:sz="12" w:space="0" w:color="000000"/>
            </w:tcBorders>
          </w:tcPr>
          <w:p w14:paraId="2F4154FD" w14:textId="6576A75D" w:rsidR="00D10823" w:rsidDel="00663444" w:rsidRDefault="00D10823">
            <w:pPr>
              <w:pStyle w:val="TableParagraph"/>
              <w:spacing w:before="13"/>
              <w:rPr>
                <w:del w:id="3989" w:author="Sandra Razo Carrasco" w:date="2023-09-04T19:22:00Z"/>
                <w:rFonts w:ascii="Arial Black"/>
                <w:sz w:val="13"/>
              </w:rPr>
            </w:pPr>
          </w:p>
          <w:p w14:paraId="78662BDF" w14:textId="4BF8BAFA" w:rsidR="00D10823" w:rsidDel="00663444" w:rsidRDefault="00B354F8">
            <w:pPr>
              <w:pStyle w:val="TableParagraph"/>
              <w:ind w:left="52"/>
              <w:rPr>
                <w:del w:id="3990" w:author="Sandra Razo Carrasco" w:date="2023-09-04T19:22:00Z"/>
                <w:rFonts w:ascii="Arial"/>
                <w:b/>
                <w:sz w:val="13"/>
              </w:rPr>
            </w:pPr>
            <w:del w:id="3991" w:author="Sandra Razo Carrasco" w:date="2023-09-04T19:22:00Z">
              <w:r w:rsidDel="00663444">
                <w:rPr>
                  <w:rFonts w:ascii="Arial"/>
                  <w:b/>
                  <w:w w:val="119"/>
                  <w:sz w:val="13"/>
                </w:rPr>
                <w:delText>)</w:delText>
              </w:r>
            </w:del>
          </w:p>
        </w:tc>
        <w:tc>
          <w:tcPr>
            <w:tcW w:w="1186" w:type="dxa"/>
            <w:tcBorders>
              <w:top w:val="single" w:sz="12" w:space="0" w:color="000000"/>
              <w:left w:val="single" w:sz="12" w:space="0" w:color="000000"/>
              <w:bottom w:val="single" w:sz="12" w:space="0" w:color="000000"/>
              <w:right w:val="single" w:sz="12" w:space="0" w:color="000000"/>
            </w:tcBorders>
          </w:tcPr>
          <w:p w14:paraId="02AE1289" w14:textId="2029D6E6" w:rsidR="00D10823" w:rsidDel="00663444" w:rsidRDefault="00D10823">
            <w:pPr>
              <w:pStyle w:val="TableParagraph"/>
              <w:spacing w:before="13"/>
              <w:rPr>
                <w:del w:id="3992" w:author="Sandra Razo Carrasco" w:date="2023-09-04T19:22:00Z"/>
                <w:rFonts w:ascii="Arial Black"/>
                <w:sz w:val="13"/>
              </w:rPr>
            </w:pPr>
          </w:p>
          <w:p w14:paraId="6B09C372" w14:textId="2DB45320" w:rsidR="00D10823" w:rsidDel="00663444" w:rsidRDefault="00B354F8">
            <w:pPr>
              <w:pStyle w:val="TableParagraph"/>
              <w:ind w:left="387" w:right="407"/>
              <w:jc w:val="center"/>
              <w:rPr>
                <w:del w:id="3993" w:author="Sandra Razo Carrasco" w:date="2023-09-04T19:22:00Z"/>
                <w:rFonts w:ascii="Arial"/>
                <w:b/>
                <w:sz w:val="13"/>
              </w:rPr>
            </w:pPr>
            <w:del w:id="3994" w:author="Sandra Razo Carrasco" w:date="2023-09-04T19:22:00Z">
              <w:r w:rsidDel="00663444">
                <w:rPr>
                  <w:rFonts w:ascii="Arial"/>
                  <w:b/>
                  <w:w w:val="120"/>
                  <w:sz w:val="13"/>
                </w:rPr>
                <w:delText>( 6</w:delText>
              </w:r>
              <w:r w:rsidDel="00663444">
                <w:rPr>
                  <w:rFonts w:ascii="Arial"/>
                  <w:b/>
                  <w:spacing w:val="43"/>
                  <w:w w:val="120"/>
                  <w:sz w:val="13"/>
                </w:rPr>
                <w:delText xml:space="preserve"> </w:delText>
              </w:r>
              <w:r w:rsidDel="00663444">
                <w:rPr>
                  <w:rFonts w:ascii="Arial"/>
                  <w:b/>
                  <w:w w:val="120"/>
                  <w:sz w:val="13"/>
                </w:rPr>
                <w:delText>)</w:delText>
              </w:r>
            </w:del>
          </w:p>
        </w:tc>
        <w:tc>
          <w:tcPr>
            <w:tcW w:w="1625" w:type="dxa"/>
            <w:gridSpan w:val="2"/>
            <w:tcBorders>
              <w:top w:val="single" w:sz="12" w:space="0" w:color="000000"/>
              <w:left w:val="single" w:sz="12" w:space="0" w:color="000000"/>
              <w:bottom w:val="single" w:sz="12" w:space="0" w:color="000000"/>
              <w:right w:val="single" w:sz="12" w:space="0" w:color="000000"/>
            </w:tcBorders>
          </w:tcPr>
          <w:p w14:paraId="709BD6A9" w14:textId="79E5C651" w:rsidR="00D10823" w:rsidDel="00663444" w:rsidRDefault="00D10823">
            <w:pPr>
              <w:pStyle w:val="TableParagraph"/>
              <w:spacing w:before="13"/>
              <w:rPr>
                <w:del w:id="3995" w:author="Sandra Razo Carrasco" w:date="2023-09-04T19:22:00Z"/>
                <w:rFonts w:ascii="Arial Black"/>
                <w:sz w:val="13"/>
              </w:rPr>
            </w:pPr>
          </w:p>
          <w:p w14:paraId="2587180B" w14:textId="6D120076" w:rsidR="00D10823" w:rsidDel="00663444" w:rsidRDefault="00B354F8">
            <w:pPr>
              <w:pStyle w:val="TableParagraph"/>
              <w:ind w:left="608" w:right="626"/>
              <w:jc w:val="center"/>
              <w:rPr>
                <w:del w:id="3996" w:author="Sandra Razo Carrasco" w:date="2023-09-04T19:22:00Z"/>
                <w:rFonts w:ascii="Arial"/>
                <w:b/>
                <w:sz w:val="13"/>
              </w:rPr>
            </w:pPr>
            <w:del w:id="3997" w:author="Sandra Razo Carrasco" w:date="2023-09-04T19:22:00Z">
              <w:r w:rsidDel="00663444">
                <w:rPr>
                  <w:rFonts w:ascii="Arial"/>
                  <w:b/>
                  <w:w w:val="120"/>
                  <w:sz w:val="13"/>
                </w:rPr>
                <w:delText>(  7</w:delText>
              </w:r>
              <w:r w:rsidDel="00663444">
                <w:rPr>
                  <w:rFonts w:ascii="Arial"/>
                  <w:b/>
                  <w:spacing w:val="-1"/>
                  <w:w w:val="120"/>
                  <w:sz w:val="13"/>
                </w:rPr>
                <w:delText xml:space="preserve"> </w:delText>
              </w:r>
              <w:r w:rsidDel="00663444">
                <w:rPr>
                  <w:rFonts w:ascii="Arial"/>
                  <w:b/>
                  <w:w w:val="120"/>
                  <w:sz w:val="13"/>
                </w:rPr>
                <w:delText>)</w:delText>
              </w:r>
            </w:del>
          </w:p>
        </w:tc>
        <w:tc>
          <w:tcPr>
            <w:tcW w:w="667" w:type="dxa"/>
            <w:tcBorders>
              <w:top w:val="single" w:sz="12" w:space="0" w:color="000000"/>
              <w:left w:val="single" w:sz="12" w:space="0" w:color="000000"/>
              <w:bottom w:val="single" w:sz="12" w:space="0" w:color="000000"/>
              <w:right w:val="nil"/>
            </w:tcBorders>
          </w:tcPr>
          <w:p w14:paraId="4AB22135" w14:textId="66A89EBC" w:rsidR="00D10823" w:rsidDel="00663444" w:rsidRDefault="00D10823">
            <w:pPr>
              <w:pStyle w:val="TableParagraph"/>
              <w:spacing w:before="13"/>
              <w:rPr>
                <w:del w:id="3998" w:author="Sandra Razo Carrasco" w:date="2023-09-04T19:22:00Z"/>
                <w:rFonts w:ascii="Arial Black"/>
                <w:sz w:val="13"/>
              </w:rPr>
            </w:pPr>
          </w:p>
          <w:p w14:paraId="2EB0C579" w14:textId="0A00FFB7" w:rsidR="00D10823" w:rsidDel="00663444" w:rsidRDefault="00B354F8">
            <w:pPr>
              <w:pStyle w:val="TableParagraph"/>
              <w:ind w:left="389"/>
              <w:rPr>
                <w:del w:id="3999" w:author="Sandra Razo Carrasco" w:date="2023-09-04T19:22:00Z"/>
                <w:rFonts w:ascii="Arial"/>
                <w:b/>
                <w:sz w:val="13"/>
              </w:rPr>
            </w:pPr>
            <w:del w:id="4000" w:author="Sandra Razo Carrasco" w:date="2023-09-04T19:22:00Z">
              <w:r w:rsidDel="00663444">
                <w:rPr>
                  <w:rFonts w:ascii="Arial"/>
                  <w:b/>
                  <w:w w:val="120"/>
                  <w:sz w:val="13"/>
                </w:rPr>
                <w:delText>(  8</w:delText>
              </w:r>
            </w:del>
          </w:p>
        </w:tc>
        <w:tc>
          <w:tcPr>
            <w:tcW w:w="530" w:type="dxa"/>
            <w:tcBorders>
              <w:top w:val="single" w:sz="12" w:space="0" w:color="000000"/>
              <w:left w:val="nil"/>
              <w:bottom w:val="single" w:sz="12" w:space="0" w:color="000000"/>
              <w:right w:val="single" w:sz="12" w:space="0" w:color="000000"/>
            </w:tcBorders>
          </w:tcPr>
          <w:p w14:paraId="4E9476EB" w14:textId="635ED4A3" w:rsidR="00D10823" w:rsidDel="00663444" w:rsidRDefault="00D10823">
            <w:pPr>
              <w:pStyle w:val="TableParagraph"/>
              <w:spacing w:before="13"/>
              <w:rPr>
                <w:del w:id="4001" w:author="Sandra Razo Carrasco" w:date="2023-09-04T19:22:00Z"/>
                <w:rFonts w:ascii="Arial Black"/>
                <w:sz w:val="13"/>
              </w:rPr>
            </w:pPr>
          </w:p>
          <w:p w14:paraId="30A2E58C" w14:textId="37DF1E6F" w:rsidR="00D10823" w:rsidDel="00663444" w:rsidRDefault="00B354F8">
            <w:pPr>
              <w:pStyle w:val="TableParagraph"/>
              <w:ind w:left="49"/>
              <w:rPr>
                <w:del w:id="4002" w:author="Sandra Razo Carrasco" w:date="2023-09-04T19:22:00Z"/>
                <w:rFonts w:ascii="Arial"/>
                <w:b/>
                <w:sz w:val="13"/>
              </w:rPr>
            </w:pPr>
            <w:del w:id="4003" w:author="Sandra Razo Carrasco" w:date="2023-09-04T19:22:00Z">
              <w:r w:rsidDel="00663444">
                <w:rPr>
                  <w:rFonts w:ascii="Arial"/>
                  <w:b/>
                  <w:w w:val="119"/>
                  <w:sz w:val="13"/>
                </w:rPr>
                <w:delText>)</w:delText>
              </w:r>
            </w:del>
          </w:p>
        </w:tc>
        <w:tc>
          <w:tcPr>
            <w:tcW w:w="672" w:type="dxa"/>
            <w:tcBorders>
              <w:top w:val="single" w:sz="12" w:space="0" w:color="000000"/>
              <w:left w:val="single" w:sz="12" w:space="0" w:color="000000"/>
              <w:bottom w:val="single" w:sz="12" w:space="0" w:color="000000"/>
              <w:right w:val="nil"/>
            </w:tcBorders>
          </w:tcPr>
          <w:p w14:paraId="744CECF8" w14:textId="059F623E" w:rsidR="00D10823" w:rsidDel="00663444" w:rsidRDefault="00D10823">
            <w:pPr>
              <w:pStyle w:val="TableParagraph"/>
              <w:spacing w:before="13"/>
              <w:rPr>
                <w:del w:id="4004" w:author="Sandra Razo Carrasco" w:date="2023-09-04T19:22:00Z"/>
                <w:rFonts w:ascii="Arial Black"/>
                <w:sz w:val="13"/>
              </w:rPr>
            </w:pPr>
          </w:p>
          <w:p w14:paraId="462BE060" w14:textId="28D3305C" w:rsidR="00D10823" w:rsidDel="00663444" w:rsidRDefault="00B354F8">
            <w:pPr>
              <w:pStyle w:val="TableParagraph"/>
              <w:ind w:left="382"/>
              <w:rPr>
                <w:del w:id="4005" w:author="Sandra Razo Carrasco" w:date="2023-09-04T19:22:00Z"/>
                <w:rFonts w:ascii="Arial"/>
                <w:b/>
                <w:sz w:val="13"/>
              </w:rPr>
            </w:pPr>
            <w:del w:id="4006" w:author="Sandra Razo Carrasco" w:date="2023-09-04T19:22:00Z">
              <w:r w:rsidDel="00663444">
                <w:rPr>
                  <w:rFonts w:ascii="Arial"/>
                  <w:b/>
                  <w:w w:val="120"/>
                  <w:sz w:val="13"/>
                </w:rPr>
                <w:delText>(</w:delText>
              </w:r>
              <w:r w:rsidDel="00663444">
                <w:rPr>
                  <w:rFonts w:ascii="Arial"/>
                  <w:b/>
                  <w:spacing w:val="38"/>
                  <w:w w:val="120"/>
                  <w:sz w:val="13"/>
                </w:rPr>
                <w:delText xml:space="preserve"> </w:delText>
              </w:r>
              <w:r w:rsidDel="00663444">
                <w:rPr>
                  <w:rFonts w:ascii="Arial"/>
                  <w:b/>
                  <w:w w:val="120"/>
                  <w:sz w:val="13"/>
                </w:rPr>
                <w:delText>9</w:delText>
              </w:r>
            </w:del>
          </w:p>
        </w:tc>
        <w:tc>
          <w:tcPr>
            <w:tcW w:w="504" w:type="dxa"/>
            <w:tcBorders>
              <w:top w:val="single" w:sz="12" w:space="0" w:color="000000"/>
              <w:left w:val="nil"/>
              <w:bottom w:val="single" w:sz="12" w:space="0" w:color="000000"/>
              <w:right w:val="single" w:sz="12" w:space="0" w:color="000000"/>
            </w:tcBorders>
          </w:tcPr>
          <w:p w14:paraId="1C4BAD80" w14:textId="48F2F0CB" w:rsidR="00D10823" w:rsidDel="00663444" w:rsidRDefault="00D10823">
            <w:pPr>
              <w:pStyle w:val="TableParagraph"/>
              <w:spacing w:before="13"/>
              <w:rPr>
                <w:del w:id="4007" w:author="Sandra Razo Carrasco" w:date="2023-09-04T19:22:00Z"/>
                <w:rFonts w:ascii="Arial Black"/>
                <w:sz w:val="13"/>
              </w:rPr>
            </w:pPr>
          </w:p>
          <w:p w14:paraId="1E4BCD30" w14:textId="195DDDC7" w:rsidR="00D10823" w:rsidDel="00663444" w:rsidRDefault="00B354F8">
            <w:pPr>
              <w:pStyle w:val="TableParagraph"/>
              <w:ind w:left="37"/>
              <w:rPr>
                <w:del w:id="4008" w:author="Sandra Razo Carrasco" w:date="2023-09-04T19:22:00Z"/>
                <w:rFonts w:ascii="Arial"/>
                <w:b/>
                <w:sz w:val="13"/>
              </w:rPr>
            </w:pPr>
            <w:del w:id="4009" w:author="Sandra Razo Carrasco" w:date="2023-09-04T19:22:00Z">
              <w:r w:rsidDel="00663444">
                <w:rPr>
                  <w:rFonts w:ascii="Arial"/>
                  <w:b/>
                  <w:w w:val="119"/>
                  <w:sz w:val="13"/>
                </w:rPr>
                <w:delText>)</w:delText>
              </w:r>
            </w:del>
          </w:p>
        </w:tc>
        <w:tc>
          <w:tcPr>
            <w:tcW w:w="670" w:type="dxa"/>
            <w:tcBorders>
              <w:top w:val="single" w:sz="12" w:space="0" w:color="000000"/>
              <w:left w:val="single" w:sz="12" w:space="0" w:color="000000"/>
              <w:bottom w:val="single" w:sz="12" w:space="0" w:color="000000"/>
              <w:right w:val="nil"/>
            </w:tcBorders>
          </w:tcPr>
          <w:p w14:paraId="5D0B5B11" w14:textId="4111D6A3" w:rsidR="00D10823" w:rsidDel="00663444" w:rsidRDefault="00D10823">
            <w:pPr>
              <w:pStyle w:val="TableParagraph"/>
              <w:spacing w:before="13"/>
              <w:rPr>
                <w:del w:id="4010" w:author="Sandra Razo Carrasco" w:date="2023-09-04T19:22:00Z"/>
                <w:rFonts w:ascii="Arial Black"/>
                <w:sz w:val="13"/>
              </w:rPr>
            </w:pPr>
          </w:p>
          <w:p w14:paraId="17B17099" w14:textId="5527B659" w:rsidR="00D10823" w:rsidDel="00663444" w:rsidRDefault="00B354F8">
            <w:pPr>
              <w:pStyle w:val="TableParagraph"/>
              <w:ind w:left="348"/>
              <w:rPr>
                <w:del w:id="4011" w:author="Sandra Razo Carrasco" w:date="2023-09-04T19:22:00Z"/>
                <w:rFonts w:ascii="Arial"/>
                <w:b/>
                <w:sz w:val="13"/>
              </w:rPr>
            </w:pPr>
            <w:del w:id="4012" w:author="Sandra Razo Carrasco" w:date="2023-09-04T19:22:00Z">
              <w:r w:rsidDel="00663444">
                <w:rPr>
                  <w:rFonts w:ascii="Arial"/>
                  <w:b/>
                  <w:w w:val="120"/>
                  <w:sz w:val="13"/>
                </w:rPr>
                <w:delText>(</w:delText>
              </w:r>
              <w:r w:rsidDel="00663444">
                <w:rPr>
                  <w:rFonts w:ascii="Arial"/>
                  <w:b/>
                  <w:spacing w:val="-1"/>
                  <w:w w:val="120"/>
                  <w:sz w:val="13"/>
                </w:rPr>
                <w:delText xml:space="preserve"> </w:delText>
              </w:r>
              <w:r w:rsidDel="00663444">
                <w:rPr>
                  <w:rFonts w:ascii="Arial"/>
                  <w:b/>
                  <w:w w:val="120"/>
                  <w:sz w:val="13"/>
                </w:rPr>
                <w:delText>10</w:delText>
              </w:r>
            </w:del>
          </w:p>
        </w:tc>
        <w:tc>
          <w:tcPr>
            <w:tcW w:w="485" w:type="dxa"/>
            <w:tcBorders>
              <w:top w:val="single" w:sz="12" w:space="0" w:color="000000"/>
              <w:left w:val="nil"/>
              <w:bottom w:val="single" w:sz="12" w:space="0" w:color="000000"/>
              <w:right w:val="single" w:sz="12" w:space="0" w:color="000000"/>
            </w:tcBorders>
          </w:tcPr>
          <w:p w14:paraId="0D3953C2" w14:textId="6F8B5E6E" w:rsidR="00D10823" w:rsidDel="00663444" w:rsidRDefault="00D10823">
            <w:pPr>
              <w:pStyle w:val="TableParagraph"/>
              <w:spacing w:before="13"/>
              <w:rPr>
                <w:del w:id="4013" w:author="Sandra Razo Carrasco" w:date="2023-09-04T19:22:00Z"/>
                <w:rFonts w:ascii="Arial Black"/>
                <w:sz w:val="13"/>
              </w:rPr>
            </w:pPr>
          </w:p>
          <w:p w14:paraId="6B4EF977" w14:textId="6B6F2BC4" w:rsidR="00D10823" w:rsidDel="00663444" w:rsidRDefault="00B354F8">
            <w:pPr>
              <w:pStyle w:val="TableParagraph"/>
              <w:ind w:left="49"/>
              <w:rPr>
                <w:del w:id="4014" w:author="Sandra Razo Carrasco" w:date="2023-09-04T19:22:00Z"/>
                <w:rFonts w:ascii="Arial"/>
                <w:b/>
                <w:sz w:val="13"/>
              </w:rPr>
            </w:pPr>
            <w:del w:id="4015" w:author="Sandra Razo Carrasco" w:date="2023-09-04T19:22:00Z">
              <w:r w:rsidDel="00663444">
                <w:rPr>
                  <w:rFonts w:ascii="Arial"/>
                  <w:b/>
                  <w:w w:val="119"/>
                  <w:sz w:val="13"/>
                </w:rPr>
                <w:delText>)</w:delText>
              </w:r>
            </w:del>
          </w:p>
        </w:tc>
        <w:tc>
          <w:tcPr>
            <w:tcW w:w="841" w:type="dxa"/>
            <w:tcBorders>
              <w:top w:val="single" w:sz="12" w:space="0" w:color="000000"/>
              <w:left w:val="single" w:sz="12" w:space="0" w:color="000000"/>
              <w:bottom w:val="single" w:sz="12" w:space="0" w:color="000000"/>
              <w:right w:val="nil"/>
            </w:tcBorders>
          </w:tcPr>
          <w:p w14:paraId="4FC528B7" w14:textId="22EEFE55" w:rsidR="00D10823" w:rsidDel="00663444" w:rsidRDefault="00D10823">
            <w:pPr>
              <w:pStyle w:val="TableParagraph"/>
              <w:spacing w:before="13"/>
              <w:rPr>
                <w:del w:id="4016" w:author="Sandra Razo Carrasco" w:date="2023-09-04T19:22:00Z"/>
                <w:rFonts w:ascii="Arial Black"/>
                <w:sz w:val="13"/>
              </w:rPr>
            </w:pPr>
          </w:p>
          <w:p w14:paraId="59B7D044" w14:textId="0EC5A2A5" w:rsidR="00D10823" w:rsidDel="00663444" w:rsidRDefault="00B354F8">
            <w:pPr>
              <w:pStyle w:val="TableParagraph"/>
              <w:ind w:left="427"/>
              <w:rPr>
                <w:del w:id="4017" w:author="Sandra Razo Carrasco" w:date="2023-09-04T19:22:00Z"/>
                <w:rFonts w:ascii="Arial"/>
                <w:b/>
                <w:sz w:val="13"/>
              </w:rPr>
            </w:pPr>
            <w:del w:id="4018" w:author="Sandra Razo Carrasco" w:date="2023-09-04T19:22:00Z">
              <w:r w:rsidDel="00663444">
                <w:rPr>
                  <w:rFonts w:ascii="Arial"/>
                  <w:b/>
                  <w:w w:val="120"/>
                  <w:sz w:val="13"/>
                </w:rPr>
                <w:delText>(</w:delText>
              </w:r>
              <w:r w:rsidDel="00663444">
                <w:rPr>
                  <w:rFonts w:ascii="Arial"/>
                  <w:b/>
                  <w:spacing w:val="42"/>
                  <w:w w:val="120"/>
                  <w:sz w:val="13"/>
                </w:rPr>
                <w:delText xml:space="preserve"> </w:delText>
              </w:r>
              <w:r w:rsidDel="00663444">
                <w:rPr>
                  <w:rFonts w:ascii="Arial"/>
                  <w:b/>
                  <w:w w:val="120"/>
                  <w:sz w:val="13"/>
                </w:rPr>
                <w:delText>11</w:delText>
              </w:r>
            </w:del>
          </w:p>
        </w:tc>
        <w:tc>
          <w:tcPr>
            <w:tcW w:w="520" w:type="dxa"/>
            <w:tcBorders>
              <w:top w:val="single" w:sz="12" w:space="0" w:color="000000"/>
              <w:left w:val="nil"/>
              <w:bottom w:val="single" w:sz="12" w:space="0" w:color="000000"/>
              <w:right w:val="single" w:sz="12" w:space="0" w:color="000000"/>
            </w:tcBorders>
          </w:tcPr>
          <w:p w14:paraId="7BBDAE18" w14:textId="4EFD471E" w:rsidR="00D10823" w:rsidDel="00663444" w:rsidRDefault="00D10823">
            <w:pPr>
              <w:pStyle w:val="TableParagraph"/>
              <w:spacing w:before="13"/>
              <w:rPr>
                <w:del w:id="4019" w:author="Sandra Razo Carrasco" w:date="2023-09-04T19:22:00Z"/>
                <w:rFonts w:ascii="Arial Black"/>
                <w:sz w:val="13"/>
              </w:rPr>
            </w:pPr>
          </w:p>
          <w:p w14:paraId="36CCD66A" w14:textId="7F26F752" w:rsidR="00D10823" w:rsidDel="00663444" w:rsidRDefault="00B354F8">
            <w:pPr>
              <w:pStyle w:val="TableParagraph"/>
              <w:ind w:left="4"/>
              <w:rPr>
                <w:del w:id="4020" w:author="Sandra Razo Carrasco" w:date="2023-09-04T19:22:00Z"/>
                <w:rFonts w:ascii="Arial"/>
                <w:b/>
                <w:sz w:val="13"/>
              </w:rPr>
            </w:pPr>
            <w:del w:id="4021" w:author="Sandra Razo Carrasco" w:date="2023-09-04T19:22:00Z">
              <w:r w:rsidDel="00663444">
                <w:rPr>
                  <w:rFonts w:ascii="Arial"/>
                  <w:b/>
                  <w:w w:val="119"/>
                  <w:sz w:val="13"/>
                </w:rPr>
                <w:delText>)</w:delText>
              </w:r>
            </w:del>
          </w:p>
        </w:tc>
        <w:tc>
          <w:tcPr>
            <w:tcW w:w="723" w:type="dxa"/>
            <w:gridSpan w:val="3"/>
            <w:tcBorders>
              <w:top w:val="single" w:sz="12" w:space="0" w:color="000000"/>
              <w:left w:val="single" w:sz="12" w:space="0" w:color="000000"/>
              <w:bottom w:val="single" w:sz="12" w:space="0" w:color="000000"/>
              <w:right w:val="nil"/>
            </w:tcBorders>
          </w:tcPr>
          <w:p w14:paraId="6B4A788C" w14:textId="14EAF7E2" w:rsidR="00D10823" w:rsidDel="00663444" w:rsidRDefault="00D10823">
            <w:pPr>
              <w:pStyle w:val="TableParagraph"/>
              <w:spacing w:before="13"/>
              <w:rPr>
                <w:del w:id="4022" w:author="Sandra Razo Carrasco" w:date="2023-09-04T19:22:00Z"/>
                <w:rFonts w:ascii="Arial Black"/>
                <w:sz w:val="13"/>
              </w:rPr>
            </w:pPr>
          </w:p>
          <w:p w14:paraId="22FF7D1C" w14:textId="2A025A7E" w:rsidR="00D10823" w:rsidDel="00663444" w:rsidRDefault="00B354F8">
            <w:pPr>
              <w:pStyle w:val="TableParagraph"/>
              <w:ind w:left="357"/>
              <w:rPr>
                <w:del w:id="4023" w:author="Sandra Razo Carrasco" w:date="2023-09-04T19:22:00Z"/>
                <w:rFonts w:ascii="Arial"/>
                <w:b/>
                <w:sz w:val="13"/>
              </w:rPr>
            </w:pPr>
            <w:del w:id="4024" w:author="Sandra Razo Carrasco" w:date="2023-09-04T19:22:00Z">
              <w:r w:rsidDel="00663444">
                <w:rPr>
                  <w:rFonts w:ascii="Arial"/>
                  <w:b/>
                  <w:w w:val="120"/>
                  <w:sz w:val="13"/>
                </w:rPr>
                <w:delText>(</w:delText>
              </w:r>
              <w:r w:rsidDel="00663444">
                <w:rPr>
                  <w:rFonts w:ascii="Arial"/>
                  <w:b/>
                  <w:spacing w:val="42"/>
                  <w:w w:val="120"/>
                  <w:sz w:val="13"/>
                </w:rPr>
                <w:delText xml:space="preserve"> </w:delText>
              </w:r>
              <w:r w:rsidDel="00663444">
                <w:rPr>
                  <w:rFonts w:ascii="Arial"/>
                  <w:b/>
                  <w:w w:val="120"/>
                  <w:sz w:val="13"/>
                </w:rPr>
                <w:delText>12</w:delText>
              </w:r>
            </w:del>
          </w:p>
        </w:tc>
        <w:tc>
          <w:tcPr>
            <w:tcW w:w="497" w:type="dxa"/>
            <w:tcBorders>
              <w:top w:val="single" w:sz="12" w:space="0" w:color="000000"/>
              <w:left w:val="nil"/>
              <w:bottom w:val="single" w:sz="12" w:space="0" w:color="000000"/>
              <w:right w:val="thickThinMediumGap" w:sz="3" w:space="0" w:color="000000"/>
            </w:tcBorders>
          </w:tcPr>
          <w:p w14:paraId="3E6F6487" w14:textId="37565F87" w:rsidR="00D10823" w:rsidDel="00663444" w:rsidRDefault="00D10823">
            <w:pPr>
              <w:pStyle w:val="TableParagraph"/>
              <w:spacing w:before="13"/>
              <w:rPr>
                <w:del w:id="4025" w:author="Sandra Razo Carrasco" w:date="2023-09-04T19:22:00Z"/>
                <w:rFonts w:ascii="Arial Black"/>
                <w:sz w:val="13"/>
              </w:rPr>
            </w:pPr>
          </w:p>
          <w:p w14:paraId="52706236" w14:textId="750AC2B2" w:rsidR="00D10823" w:rsidDel="00663444" w:rsidRDefault="00B354F8">
            <w:pPr>
              <w:pStyle w:val="TableParagraph"/>
              <w:ind w:left="48"/>
              <w:rPr>
                <w:del w:id="4026" w:author="Sandra Razo Carrasco" w:date="2023-09-04T19:22:00Z"/>
                <w:rFonts w:ascii="Arial"/>
                <w:b/>
                <w:sz w:val="13"/>
              </w:rPr>
            </w:pPr>
            <w:del w:id="4027" w:author="Sandra Razo Carrasco" w:date="2023-09-04T19:22:00Z">
              <w:r w:rsidDel="00663444">
                <w:rPr>
                  <w:rFonts w:ascii="Arial"/>
                  <w:b/>
                  <w:w w:val="119"/>
                  <w:sz w:val="13"/>
                </w:rPr>
                <w:delText>)</w:delText>
              </w:r>
            </w:del>
          </w:p>
        </w:tc>
      </w:tr>
      <w:tr w:rsidR="00D10823" w:rsidDel="00663444" w14:paraId="7B81868C" w14:textId="528BE278">
        <w:trPr>
          <w:trHeight w:val="1172"/>
          <w:del w:id="4028" w:author="Sandra Razo Carrasco" w:date="2023-09-04T19:22:00Z"/>
        </w:trPr>
        <w:tc>
          <w:tcPr>
            <w:tcW w:w="4880" w:type="dxa"/>
            <w:gridSpan w:val="7"/>
            <w:tcBorders>
              <w:top w:val="single" w:sz="12" w:space="0" w:color="000000"/>
              <w:left w:val="thickThinMediumGap" w:sz="3" w:space="0" w:color="000000"/>
              <w:bottom w:val="single" w:sz="8" w:space="0" w:color="000000"/>
              <w:right w:val="single" w:sz="18" w:space="0" w:color="000000"/>
            </w:tcBorders>
          </w:tcPr>
          <w:p w14:paraId="61A8F00C" w14:textId="6FFFCD80" w:rsidR="00D10823" w:rsidDel="00663444" w:rsidRDefault="00D10823">
            <w:pPr>
              <w:pStyle w:val="TableParagraph"/>
              <w:spacing w:before="9"/>
              <w:rPr>
                <w:del w:id="4029" w:author="Sandra Razo Carrasco" w:date="2023-09-04T19:22:00Z"/>
                <w:rFonts w:ascii="Arial Black"/>
                <w:sz w:val="15"/>
              </w:rPr>
            </w:pPr>
          </w:p>
          <w:p w14:paraId="290DF5F8" w14:textId="445AD1CA" w:rsidR="00D10823" w:rsidDel="00663444" w:rsidRDefault="00B354F8">
            <w:pPr>
              <w:pStyle w:val="TableParagraph"/>
              <w:spacing w:line="278" w:lineRule="auto"/>
              <w:ind w:left="2256" w:right="13" w:hanging="2208"/>
              <w:rPr>
                <w:del w:id="4030" w:author="Sandra Razo Carrasco" w:date="2023-09-04T19:22:00Z"/>
                <w:rFonts w:ascii="Arial"/>
                <w:b/>
                <w:sz w:val="13"/>
              </w:rPr>
            </w:pPr>
            <w:del w:id="4031" w:author="Sandra Razo Carrasco" w:date="2023-09-04T19:22:00Z">
              <w:r w:rsidDel="00663444">
                <w:rPr>
                  <w:rFonts w:ascii="Arial"/>
                  <w:b/>
                  <w:w w:val="120"/>
                  <w:sz w:val="13"/>
                </w:rPr>
                <w:delText>NOMBRE</w:delText>
              </w:r>
              <w:r w:rsidDel="00663444">
                <w:rPr>
                  <w:rFonts w:ascii="Arial"/>
                  <w:b/>
                  <w:spacing w:val="-7"/>
                  <w:w w:val="120"/>
                  <w:sz w:val="13"/>
                </w:rPr>
                <w:delText xml:space="preserve"> </w:delText>
              </w:r>
              <w:r w:rsidDel="00663444">
                <w:rPr>
                  <w:rFonts w:ascii="Arial"/>
                  <w:b/>
                  <w:w w:val="120"/>
                  <w:sz w:val="13"/>
                </w:rPr>
                <w:delText>FIRMA</w:delText>
              </w:r>
              <w:r w:rsidDel="00663444">
                <w:rPr>
                  <w:rFonts w:ascii="Arial"/>
                  <w:b/>
                  <w:spacing w:val="-5"/>
                  <w:w w:val="120"/>
                  <w:sz w:val="13"/>
                </w:rPr>
                <w:delText xml:space="preserve"> </w:delText>
              </w:r>
              <w:r w:rsidDel="00663444">
                <w:rPr>
                  <w:rFonts w:ascii="Arial"/>
                  <w:b/>
                  <w:w w:val="120"/>
                  <w:sz w:val="13"/>
                </w:rPr>
                <w:delText>Y</w:delText>
              </w:r>
              <w:r w:rsidDel="00663444">
                <w:rPr>
                  <w:rFonts w:ascii="Arial"/>
                  <w:b/>
                  <w:spacing w:val="-7"/>
                  <w:w w:val="120"/>
                  <w:sz w:val="13"/>
                </w:rPr>
                <w:delText xml:space="preserve"> </w:delText>
              </w:r>
              <w:r w:rsidDel="00663444">
                <w:rPr>
                  <w:rFonts w:ascii="Arial"/>
                  <w:b/>
                  <w:w w:val="120"/>
                  <w:sz w:val="13"/>
                </w:rPr>
                <w:delText>CARGO</w:delText>
              </w:r>
              <w:r w:rsidDel="00663444">
                <w:rPr>
                  <w:rFonts w:ascii="Arial"/>
                  <w:b/>
                  <w:spacing w:val="-4"/>
                  <w:w w:val="120"/>
                  <w:sz w:val="13"/>
                </w:rPr>
                <w:delText xml:space="preserve"> </w:delText>
              </w:r>
              <w:r w:rsidDel="00663444">
                <w:rPr>
                  <w:rFonts w:ascii="Arial"/>
                  <w:b/>
                  <w:w w:val="120"/>
                  <w:sz w:val="13"/>
                </w:rPr>
                <w:delText>DE</w:delText>
              </w:r>
              <w:r w:rsidDel="00663444">
                <w:rPr>
                  <w:rFonts w:ascii="Arial"/>
                  <w:b/>
                  <w:spacing w:val="-3"/>
                  <w:w w:val="120"/>
                  <w:sz w:val="13"/>
                </w:rPr>
                <w:delText xml:space="preserve"> </w:delText>
              </w:r>
              <w:r w:rsidDel="00663444">
                <w:rPr>
                  <w:rFonts w:ascii="Arial"/>
                  <w:b/>
                  <w:w w:val="120"/>
                  <w:sz w:val="13"/>
                </w:rPr>
                <w:delText>LA</w:delText>
              </w:r>
              <w:r w:rsidDel="00663444">
                <w:rPr>
                  <w:rFonts w:ascii="Arial"/>
                  <w:b/>
                  <w:spacing w:val="-10"/>
                  <w:w w:val="120"/>
                  <w:sz w:val="13"/>
                </w:rPr>
                <w:delText xml:space="preserve"> </w:delText>
              </w:r>
              <w:r w:rsidDel="00663444">
                <w:rPr>
                  <w:rFonts w:ascii="Arial"/>
                  <w:b/>
                  <w:w w:val="120"/>
                  <w:sz w:val="13"/>
                </w:rPr>
                <w:delText>PERSONA</w:delText>
              </w:r>
              <w:r w:rsidDel="00663444">
                <w:rPr>
                  <w:rFonts w:ascii="Arial"/>
                  <w:b/>
                  <w:spacing w:val="-5"/>
                  <w:w w:val="120"/>
                  <w:sz w:val="13"/>
                </w:rPr>
                <w:delText xml:space="preserve"> </w:delText>
              </w:r>
              <w:r w:rsidDel="00663444">
                <w:rPr>
                  <w:rFonts w:ascii="Arial"/>
                  <w:b/>
                  <w:w w:val="120"/>
                  <w:sz w:val="13"/>
                </w:rPr>
                <w:delText>QUE</w:delText>
              </w:r>
              <w:r w:rsidDel="00663444">
                <w:rPr>
                  <w:rFonts w:ascii="Arial"/>
                  <w:b/>
                  <w:spacing w:val="-3"/>
                  <w:w w:val="120"/>
                  <w:sz w:val="13"/>
                </w:rPr>
                <w:delText xml:space="preserve"> </w:delText>
              </w:r>
              <w:r w:rsidDel="00663444">
                <w:rPr>
                  <w:rFonts w:ascii="Arial"/>
                  <w:b/>
                  <w:w w:val="120"/>
                  <w:sz w:val="13"/>
                </w:rPr>
                <w:delText>REQUIERE</w:delText>
              </w:r>
              <w:r w:rsidDel="00663444">
                <w:rPr>
                  <w:rFonts w:ascii="Arial"/>
                  <w:b/>
                  <w:spacing w:val="-2"/>
                  <w:w w:val="120"/>
                  <w:sz w:val="13"/>
                </w:rPr>
                <w:delText xml:space="preserve"> </w:delText>
              </w:r>
              <w:r w:rsidDel="00663444">
                <w:rPr>
                  <w:rFonts w:ascii="Arial"/>
                  <w:b/>
                  <w:w w:val="120"/>
                  <w:sz w:val="13"/>
                </w:rPr>
                <w:delText>EL</w:delText>
              </w:r>
              <w:r w:rsidDel="00663444">
                <w:rPr>
                  <w:rFonts w:ascii="Arial"/>
                  <w:b/>
                  <w:spacing w:val="-41"/>
                  <w:w w:val="120"/>
                  <w:sz w:val="13"/>
                </w:rPr>
                <w:delText xml:space="preserve"> </w:delText>
              </w:r>
              <w:r w:rsidDel="00663444">
                <w:rPr>
                  <w:rFonts w:ascii="Arial"/>
                  <w:b/>
                  <w:w w:val="120"/>
                  <w:sz w:val="13"/>
                </w:rPr>
                <w:delText>BIEN</w:delText>
              </w:r>
            </w:del>
          </w:p>
          <w:p w14:paraId="17A1FD5E" w14:textId="4704ED57" w:rsidR="00D10823" w:rsidDel="00663444" w:rsidRDefault="00B354F8">
            <w:pPr>
              <w:pStyle w:val="TableParagraph"/>
              <w:spacing w:before="23"/>
              <w:ind w:left="2082" w:right="2313"/>
              <w:jc w:val="center"/>
              <w:rPr>
                <w:del w:id="4032" w:author="Sandra Razo Carrasco" w:date="2023-09-04T19:22:00Z"/>
                <w:rFonts w:ascii="Arial"/>
                <w:b/>
                <w:sz w:val="13"/>
              </w:rPr>
            </w:pPr>
            <w:del w:id="4033" w:author="Sandra Razo Carrasco" w:date="2023-09-04T19:22:00Z">
              <w:r w:rsidDel="00663444">
                <w:rPr>
                  <w:rFonts w:ascii="Arial"/>
                  <w:b/>
                  <w:w w:val="120"/>
                  <w:sz w:val="13"/>
                </w:rPr>
                <w:delText>(</w:delText>
              </w:r>
              <w:r w:rsidDel="00663444">
                <w:rPr>
                  <w:rFonts w:ascii="Arial"/>
                  <w:b/>
                  <w:spacing w:val="43"/>
                  <w:w w:val="120"/>
                  <w:sz w:val="13"/>
                </w:rPr>
                <w:delText xml:space="preserve"> </w:delText>
              </w:r>
              <w:r w:rsidDel="00663444">
                <w:rPr>
                  <w:rFonts w:ascii="Arial"/>
                  <w:b/>
                  <w:w w:val="120"/>
                  <w:sz w:val="13"/>
                </w:rPr>
                <w:delText>13</w:delText>
              </w:r>
              <w:r w:rsidDel="00663444">
                <w:rPr>
                  <w:rFonts w:ascii="Arial"/>
                  <w:b/>
                  <w:spacing w:val="4"/>
                  <w:w w:val="120"/>
                  <w:sz w:val="13"/>
                </w:rPr>
                <w:delText xml:space="preserve"> </w:delText>
              </w:r>
              <w:r w:rsidDel="00663444">
                <w:rPr>
                  <w:rFonts w:ascii="Arial"/>
                  <w:b/>
                  <w:w w:val="120"/>
                  <w:sz w:val="13"/>
                </w:rPr>
                <w:delText>)</w:delText>
              </w:r>
            </w:del>
          </w:p>
        </w:tc>
        <w:tc>
          <w:tcPr>
            <w:tcW w:w="4912" w:type="dxa"/>
            <w:gridSpan w:val="10"/>
            <w:tcBorders>
              <w:top w:val="single" w:sz="12" w:space="0" w:color="000000"/>
              <w:left w:val="single" w:sz="18" w:space="0" w:color="000000"/>
              <w:bottom w:val="single" w:sz="8" w:space="0" w:color="000000"/>
              <w:right w:val="thickThinMediumGap" w:sz="3" w:space="0" w:color="000000"/>
            </w:tcBorders>
          </w:tcPr>
          <w:p w14:paraId="3C81C38F" w14:textId="23120DD4" w:rsidR="00D10823" w:rsidDel="00663444" w:rsidRDefault="00D10823">
            <w:pPr>
              <w:pStyle w:val="TableParagraph"/>
              <w:spacing w:before="9"/>
              <w:rPr>
                <w:del w:id="4034" w:author="Sandra Razo Carrasco" w:date="2023-09-04T19:22:00Z"/>
                <w:rFonts w:ascii="Arial Black"/>
                <w:sz w:val="15"/>
              </w:rPr>
            </w:pPr>
          </w:p>
          <w:p w14:paraId="59381891" w14:textId="40BFB34F" w:rsidR="00D10823" w:rsidDel="00663444" w:rsidRDefault="00B354F8">
            <w:pPr>
              <w:pStyle w:val="TableParagraph"/>
              <w:spacing w:line="278" w:lineRule="auto"/>
              <w:ind w:left="1008" w:right="90" w:hanging="903"/>
              <w:rPr>
                <w:del w:id="4035" w:author="Sandra Razo Carrasco" w:date="2023-09-04T19:22:00Z"/>
                <w:rFonts w:ascii="Arial"/>
                <w:b/>
                <w:sz w:val="13"/>
              </w:rPr>
            </w:pPr>
            <w:del w:id="4036" w:author="Sandra Razo Carrasco" w:date="2023-09-04T19:22:00Z">
              <w:r w:rsidDel="00663444">
                <w:rPr>
                  <w:rFonts w:ascii="Arial"/>
                  <w:b/>
                  <w:w w:val="120"/>
                  <w:sz w:val="13"/>
                </w:rPr>
                <w:delText>NOMBRE FIRMA Y FECHA DE LA PERSONA QUE RECIBE LOS</w:delText>
              </w:r>
              <w:r w:rsidDel="00663444">
                <w:rPr>
                  <w:rFonts w:ascii="Arial"/>
                  <w:b/>
                  <w:spacing w:val="-41"/>
                  <w:w w:val="120"/>
                  <w:sz w:val="13"/>
                </w:rPr>
                <w:delText xml:space="preserve"> </w:delText>
              </w:r>
              <w:r w:rsidDel="00663444">
                <w:rPr>
                  <w:rFonts w:ascii="Arial"/>
                  <w:b/>
                  <w:w w:val="120"/>
                  <w:sz w:val="13"/>
                </w:rPr>
                <w:delText>BIENES</w:delText>
              </w:r>
              <w:r w:rsidDel="00663444">
                <w:rPr>
                  <w:rFonts w:ascii="Arial"/>
                  <w:b/>
                  <w:spacing w:val="-5"/>
                  <w:w w:val="120"/>
                  <w:sz w:val="13"/>
                </w:rPr>
                <w:delText xml:space="preserve"> </w:delText>
              </w:r>
              <w:r w:rsidDel="00663444">
                <w:rPr>
                  <w:rFonts w:ascii="Arial"/>
                  <w:b/>
                  <w:w w:val="120"/>
                  <w:sz w:val="13"/>
                </w:rPr>
                <w:delText>SURTIDOS POR</w:delText>
              </w:r>
              <w:r w:rsidDel="00663444">
                <w:rPr>
                  <w:rFonts w:ascii="Arial"/>
                  <w:b/>
                  <w:spacing w:val="-3"/>
                  <w:w w:val="120"/>
                  <w:sz w:val="13"/>
                </w:rPr>
                <w:delText xml:space="preserve"> </w:delText>
              </w:r>
              <w:r w:rsidDel="00663444">
                <w:rPr>
                  <w:rFonts w:ascii="Arial"/>
                  <w:b/>
                  <w:w w:val="120"/>
                  <w:sz w:val="13"/>
                </w:rPr>
                <w:delText>EL ALMACEN</w:delText>
              </w:r>
            </w:del>
          </w:p>
          <w:p w14:paraId="581367CA" w14:textId="5B5E7A6F" w:rsidR="00D10823" w:rsidDel="00663444" w:rsidRDefault="00B354F8">
            <w:pPr>
              <w:pStyle w:val="TableParagraph"/>
              <w:spacing w:before="23"/>
              <w:ind w:left="2323" w:right="2065"/>
              <w:jc w:val="center"/>
              <w:rPr>
                <w:del w:id="4037" w:author="Sandra Razo Carrasco" w:date="2023-09-04T19:22:00Z"/>
                <w:rFonts w:ascii="Arial"/>
                <w:b/>
                <w:sz w:val="13"/>
              </w:rPr>
            </w:pPr>
            <w:del w:id="4038" w:author="Sandra Razo Carrasco" w:date="2023-09-04T19:22:00Z">
              <w:r w:rsidDel="00663444">
                <w:rPr>
                  <w:rFonts w:ascii="Arial"/>
                  <w:b/>
                  <w:w w:val="120"/>
                  <w:sz w:val="13"/>
                </w:rPr>
                <w:delText>(</w:delText>
              </w:r>
              <w:r w:rsidDel="00663444">
                <w:rPr>
                  <w:rFonts w:ascii="Arial"/>
                  <w:b/>
                  <w:spacing w:val="43"/>
                  <w:w w:val="120"/>
                  <w:sz w:val="13"/>
                </w:rPr>
                <w:delText xml:space="preserve"> </w:delText>
              </w:r>
              <w:r w:rsidDel="00663444">
                <w:rPr>
                  <w:rFonts w:ascii="Arial"/>
                  <w:b/>
                  <w:w w:val="120"/>
                  <w:sz w:val="13"/>
                </w:rPr>
                <w:delText>14</w:delText>
              </w:r>
              <w:r w:rsidDel="00663444">
                <w:rPr>
                  <w:rFonts w:ascii="Arial"/>
                  <w:b/>
                  <w:spacing w:val="42"/>
                  <w:w w:val="120"/>
                  <w:sz w:val="13"/>
                </w:rPr>
                <w:delText xml:space="preserve"> </w:delText>
              </w:r>
              <w:r w:rsidDel="00663444">
                <w:rPr>
                  <w:rFonts w:ascii="Arial"/>
                  <w:b/>
                  <w:w w:val="120"/>
                  <w:sz w:val="13"/>
                </w:rPr>
                <w:delText>)</w:delText>
              </w:r>
            </w:del>
          </w:p>
        </w:tc>
      </w:tr>
      <w:tr w:rsidR="00D10823" w:rsidDel="00663444" w14:paraId="1ED3486E" w14:textId="028012D5">
        <w:trPr>
          <w:trHeight w:val="1209"/>
          <w:del w:id="4039" w:author="Sandra Razo Carrasco" w:date="2023-09-04T19:22:00Z"/>
        </w:trPr>
        <w:tc>
          <w:tcPr>
            <w:tcW w:w="4880" w:type="dxa"/>
            <w:gridSpan w:val="7"/>
            <w:tcBorders>
              <w:top w:val="single" w:sz="8" w:space="0" w:color="000000"/>
              <w:left w:val="thickThinMediumGap" w:sz="3" w:space="0" w:color="000000"/>
              <w:bottom w:val="nil"/>
              <w:right w:val="single" w:sz="18" w:space="0" w:color="000000"/>
            </w:tcBorders>
          </w:tcPr>
          <w:p w14:paraId="3313A4B8" w14:textId="5B7BEFE2" w:rsidR="00D10823" w:rsidDel="00663444" w:rsidRDefault="00D10823">
            <w:pPr>
              <w:pStyle w:val="TableParagraph"/>
              <w:spacing w:before="11"/>
              <w:rPr>
                <w:del w:id="4040" w:author="Sandra Razo Carrasco" w:date="2023-09-04T19:22:00Z"/>
                <w:rFonts w:ascii="Arial Black"/>
                <w:sz w:val="14"/>
              </w:rPr>
            </w:pPr>
          </w:p>
          <w:p w14:paraId="13A2E410" w14:textId="4C87E47B" w:rsidR="00D10823" w:rsidDel="00663444" w:rsidRDefault="00B354F8">
            <w:pPr>
              <w:pStyle w:val="TableParagraph"/>
              <w:ind w:left="327"/>
              <w:rPr>
                <w:del w:id="4041" w:author="Sandra Razo Carrasco" w:date="2023-09-04T19:22:00Z"/>
                <w:rFonts w:ascii="Arial"/>
                <w:b/>
                <w:sz w:val="13"/>
              </w:rPr>
            </w:pPr>
            <w:del w:id="4042" w:author="Sandra Razo Carrasco" w:date="2023-09-04T19:22:00Z">
              <w:r w:rsidDel="00663444">
                <w:rPr>
                  <w:rFonts w:ascii="Arial"/>
                  <w:b/>
                  <w:spacing w:val="-1"/>
                  <w:w w:val="120"/>
                  <w:sz w:val="13"/>
                </w:rPr>
                <w:delText>NOMBRE</w:delText>
              </w:r>
              <w:r w:rsidDel="00663444">
                <w:rPr>
                  <w:rFonts w:ascii="Arial"/>
                  <w:b/>
                  <w:spacing w:val="-7"/>
                  <w:w w:val="120"/>
                  <w:sz w:val="13"/>
                </w:rPr>
                <w:delText xml:space="preserve"> </w:delText>
              </w:r>
              <w:r w:rsidDel="00663444">
                <w:rPr>
                  <w:rFonts w:ascii="Arial"/>
                  <w:b/>
                  <w:w w:val="120"/>
                  <w:sz w:val="13"/>
                </w:rPr>
                <w:delText>Y</w:delText>
              </w:r>
              <w:r w:rsidDel="00663444">
                <w:rPr>
                  <w:rFonts w:ascii="Arial"/>
                  <w:b/>
                  <w:spacing w:val="-4"/>
                  <w:w w:val="120"/>
                  <w:sz w:val="13"/>
                </w:rPr>
                <w:delText xml:space="preserve"> </w:delText>
              </w:r>
              <w:r w:rsidDel="00663444">
                <w:rPr>
                  <w:rFonts w:ascii="Arial"/>
                  <w:b/>
                  <w:w w:val="120"/>
                  <w:sz w:val="13"/>
                </w:rPr>
                <w:delText>FIRMA</w:delText>
              </w:r>
              <w:r w:rsidDel="00663444">
                <w:rPr>
                  <w:rFonts w:ascii="Arial"/>
                  <w:b/>
                  <w:spacing w:val="-10"/>
                  <w:w w:val="120"/>
                  <w:sz w:val="13"/>
                </w:rPr>
                <w:delText xml:space="preserve"> </w:delText>
              </w:r>
              <w:r w:rsidDel="00663444">
                <w:rPr>
                  <w:rFonts w:ascii="Arial"/>
                  <w:b/>
                  <w:w w:val="120"/>
                  <w:sz w:val="13"/>
                </w:rPr>
                <w:delText>DEL</w:delText>
              </w:r>
              <w:r w:rsidDel="00663444">
                <w:rPr>
                  <w:rFonts w:ascii="Arial"/>
                  <w:b/>
                  <w:spacing w:val="-4"/>
                  <w:w w:val="120"/>
                  <w:sz w:val="13"/>
                </w:rPr>
                <w:delText xml:space="preserve"> </w:delText>
              </w:r>
              <w:r w:rsidDel="00663444">
                <w:rPr>
                  <w:rFonts w:ascii="Arial"/>
                  <w:b/>
                  <w:w w:val="120"/>
                  <w:sz w:val="13"/>
                </w:rPr>
                <w:delText>RESPONSABLE</w:delText>
              </w:r>
              <w:r w:rsidDel="00663444">
                <w:rPr>
                  <w:rFonts w:ascii="Arial"/>
                  <w:b/>
                  <w:spacing w:val="-3"/>
                  <w:w w:val="120"/>
                  <w:sz w:val="13"/>
                </w:rPr>
                <w:delText xml:space="preserve"> </w:delText>
              </w:r>
              <w:r w:rsidDel="00663444">
                <w:rPr>
                  <w:rFonts w:ascii="Arial"/>
                  <w:b/>
                  <w:w w:val="120"/>
                  <w:sz w:val="13"/>
                </w:rPr>
                <w:delText>DE</w:delText>
              </w:r>
              <w:r w:rsidDel="00663444">
                <w:rPr>
                  <w:rFonts w:ascii="Arial"/>
                  <w:b/>
                  <w:spacing w:val="-7"/>
                  <w:w w:val="120"/>
                  <w:sz w:val="13"/>
                </w:rPr>
                <w:delText xml:space="preserve"> </w:delText>
              </w:r>
              <w:r w:rsidDel="00663444">
                <w:rPr>
                  <w:rFonts w:ascii="Arial"/>
                  <w:b/>
                  <w:w w:val="120"/>
                  <w:sz w:val="13"/>
                </w:rPr>
                <w:delText>ALMACENES</w:delText>
              </w:r>
            </w:del>
          </w:p>
          <w:p w14:paraId="6B13FCA5" w14:textId="14552478" w:rsidR="00D10823" w:rsidDel="00663444" w:rsidRDefault="00D10823">
            <w:pPr>
              <w:pStyle w:val="TableParagraph"/>
              <w:spacing w:before="9"/>
              <w:rPr>
                <w:del w:id="4043" w:author="Sandra Razo Carrasco" w:date="2023-09-04T19:22:00Z"/>
                <w:rFonts w:ascii="Arial Black"/>
                <w:sz w:val="18"/>
              </w:rPr>
            </w:pPr>
          </w:p>
          <w:p w14:paraId="78D0470A" w14:textId="5F8541B4" w:rsidR="00D10823" w:rsidDel="00663444" w:rsidRDefault="00B354F8">
            <w:pPr>
              <w:pStyle w:val="TableParagraph"/>
              <w:spacing w:before="1"/>
              <w:ind w:left="2082" w:right="2313"/>
              <w:jc w:val="center"/>
              <w:rPr>
                <w:del w:id="4044" w:author="Sandra Razo Carrasco" w:date="2023-09-04T19:22:00Z"/>
                <w:rFonts w:ascii="Arial"/>
                <w:b/>
                <w:sz w:val="13"/>
              </w:rPr>
            </w:pPr>
            <w:del w:id="4045" w:author="Sandra Razo Carrasco" w:date="2023-09-04T19:22:00Z">
              <w:r w:rsidDel="00663444">
                <w:rPr>
                  <w:rFonts w:ascii="Arial"/>
                  <w:b/>
                  <w:w w:val="120"/>
                  <w:sz w:val="13"/>
                </w:rPr>
                <w:delText>(</w:delText>
              </w:r>
              <w:r w:rsidDel="00663444">
                <w:rPr>
                  <w:rFonts w:ascii="Arial"/>
                  <w:b/>
                  <w:spacing w:val="43"/>
                  <w:w w:val="120"/>
                  <w:sz w:val="13"/>
                </w:rPr>
                <w:delText xml:space="preserve"> </w:delText>
              </w:r>
              <w:r w:rsidDel="00663444">
                <w:rPr>
                  <w:rFonts w:ascii="Arial"/>
                  <w:b/>
                  <w:w w:val="120"/>
                  <w:sz w:val="13"/>
                </w:rPr>
                <w:delText>15</w:delText>
              </w:r>
              <w:r w:rsidDel="00663444">
                <w:rPr>
                  <w:rFonts w:ascii="Arial"/>
                  <w:b/>
                  <w:spacing w:val="4"/>
                  <w:w w:val="120"/>
                  <w:sz w:val="13"/>
                </w:rPr>
                <w:delText xml:space="preserve"> </w:delText>
              </w:r>
              <w:r w:rsidDel="00663444">
                <w:rPr>
                  <w:rFonts w:ascii="Arial"/>
                  <w:b/>
                  <w:w w:val="120"/>
                  <w:sz w:val="13"/>
                </w:rPr>
                <w:delText>)</w:delText>
              </w:r>
            </w:del>
          </w:p>
        </w:tc>
        <w:tc>
          <w:tcPr>
            <w:tcW w:w="4912" w:type="dxa"/>
            <w:gridSpan w:val="10"/>
            <w:tcBorders>
              <w:top w:val="single" w:sz="8" w:space="0" w:color="000000"/>
              <w:left w:val="single" w:sz="18" w:space="0" w:color="000000"/>
              <w:bottom w:val="nil"/>
              <w:right w:val="thickThinMediumGap" w:sz="3" w:space="0" w:color="000000"/>
            </w:tcBorders>
          </w:tcPr>
          <w:p w14:paraId="694249A2" w14:textId="7500A57E" w:rsidR="00D10823" w:rsidDel="00663444" w:rsidRDefault="00B354F8">
            <w:pPr>
              <w:pStyle w:val="TableParagraph"/>
              <w:spacing w:before="122" w:line="278" w:lineRule="auto"/>
              <w:ind w:left="298" w:right="90" w:firstLine="96"/>
              <w:rPr>
                <w:del w:id="4046" w:author="Sandra Razo Carrasco" w:date="2023-09-04T19:22:00Z"/>
                <w:rFonts w:ascii="Arial"/>
                <w:b/>
                <w:sz w:val="13"/>
              </w:rPr>
            </w:pPr>
            <w:del w:id="4047" w:author="Sandra Razo Carrasco" w:date="2023-09-04T19:22:00Z">
              <w:r w:rsidDel="00663444">
                <w:rPr>
                  <w:rFonts w:ascii="Arial"/>
                  <w:b/>
                  <w:w w:val="120"/>
                  <w:sz w:val="13"/>
                </w:rPr>
                <w:delText>DATOS DEL RESPONSABLE DEL INVENTARIO EN LOS</w:delText>
              </w:r>
              <w:r w:rsidDel="00663444">
                <w:rPr>
                  <w:rFonts w:ascii="Arial"/>
                  <w:b/>
                  <w:spacing w:val="1"/>
                  <w:w w:val="120"/>
                  <w:sz w:val="13"/>
                </w:rPr>
                <w:delText xml:space="preserve"> </w:delText>
              </w:r>
              <w:r w:rsidDel="00663444">
                <w:rPr>
                  <w:rFonts w:ascii="Arial"/>
                  <w:b/>
                  <w:w w:val="120"/>
                  <w:sz w:val="13"/>
                </w:rPr>
                <w:delText>SISTEMAS</w:delText>
              </w:r>
              <w:r w:rsidDel="00663444">
                <w:rPr>
                  <w:rFonts w:ascii="Arial"/>
                  <w:b/>
                  <w:spacing w:val="-6"/>
                  <w:w w:val="120"/>
                  <w:sz w:val="13"/>
                </w:rPr>
                <w:delText xml:space="preserve"> </w:delText>
              </w:r>
              <w:r w:rsidDel="00663444">
                <w:rPr>
                  <w:rFonts w:ascii="Arial"/>
                  <w:b/>
                  <w:w w:val="120"/>
                  <w:sz w:val="13"/>
                </w:rPr>
                <w:delText>Y</w:delText>
              </w:r>
              <w:r w:rsidDel="00663444">
                <w:rPr>
                  <w:rFonts w:ascii="Arial"/>
                  <w:b/>
                  <w:spacing w:val="-2"/>
                  <w:w w:val="120"/>
                  <w:sz w:val="13"/>
                </w:rPr>
                <w:delText xml:space="preserve"> </w:delText>
              </w:r>
              <w:r w:rsidDel="00663444">
                <w:rPr>
                  <w:rFonts w:ascii="Arial"/>
                  <w:b/>
                  <w:w w:val="120"/>
                  <w:sz w:val="13"/>
                </w:rPr>
                <w:delText>LA</w:delText>
              </w:r>
              <w:r w:rsidDel="00663444">
                <w:rPr>
                  <w:rFonts w:ascii="Arial"/>
                  <w:b/>
                  <w:spacing w:val="-9"/>
                  <w:w w:val="120"/>
                  <w:sz w:val="13"/>
                </w:rPr>
                <w:delText xml:space="preserve"> </w:delText>
              </w:r>
              <w:r w:rsidDel="00663444">
                <w:rPr>
                  <w:rFonts w:ascii="Arial"/>
                  <w:b/>
                  <w:w w:val="120"/>
                  <w:sz w:val="13"/>
                </w:rPr>
                <w:delText>ULTIMA</w:delText>
              </w:r>
              <w:r w:rsidDel="00663444">
                <w:rPr>
                  <w:rFonts w:ascii="Arial"/>
                  <w:b/>
                  <w:spacing w:val="-10"/>
                  <w:w w:val="120"/>
                  <w:sz w:val="13"/>
                </w:rPr>
                <w:delText xml:space="preserve"> </w:delText>
              </w:r>
              <w:r w:rsidDel="00663444">
                <w:rPr>
                  <w:rFonts w:ascii="Arial"/>
                  <w:b/>
                  <w:w w:val="120"/>
                  <w:sz w:val="13"/>
                </w:rPr>
                <w:delText>FECHA</w:delText>
              </w:r>
              <w:r w:rsidDel="00663444">
                <w:rPr>
                  <w:rFonts w:ascii="Arial"/>
                  <w:b/>
                  <w:spacing w:val="-9"/>
                  <w:w w:val="120"/>
                  <w:sz w:val="13"/>
                </w:rPr>
                <w:delText xml:space="preserve"> </w:delText>
              </w:r>
              <w:r w:rsidDel="00663444">
                <w:rPr>
                  <w:rFonts w:ascii="Arial"/>
                  <w:b/>
                  <w:w w:val="120"/>
                  <w:sz w:val="13"/>
                </w:rPr>
                <w:delText>EN</w:delText>
              </w:r>
              <w:r w:rsidDel="00663444">
                <w:rPr>
                  <w:rFonts w:ascii="Arial"/>
                  <w:b/>
                  <w:spacing w:val="-5"/>
                  <w:w w:val="120"/>
                  <w:sz w:val="13"/>
                </w:rPr>
                <w:delText xml:space="preserve"> </w:delText>
              </w:r>
              <w:r w:rsidDel="00663444">
                <w:rPr>
                  <w:rFonts w:ascii="Arial"/>
                  <w:b/>
                  <w:w w:val="120"/>
                  <w:sz w:val="13"/>
                </w:rPr>
                <w:delText>QUE</w:delText>
              </w:r>
              <w:r w:rsidDel="00663444">
                <w:rPr>
                  <w:rFonts w:ascii="Arial"/>
                  <w:b/>
                  <w:spacing w:val="-5"/>
                  <w:w w:val="120"/>
                  <w:sz w:val="13"/>
                </w:rPr>
                <w:delText xml:space="preserve"> </w:delText>
              </w:r>
              <w:r w:rsidDel="00663444">
                <w:rPr>
                  <w:rFonts w:ascii="Arial"/>
                  <w:b/>
                  <w:w w:val="120"/>
                  <w:sz w:val="13"/>
                </w:rPr>
                <w:delText>FUE</w:delText>
              </w:r>
              <w:r w:rsidDel="00663444">
                <w:rPr>
                  <w:rFonts w:ascii="Arial"/>
                  <w:b/>
                  <w:spacing w:val="-6"/>
                  <w:w w:val="120"/>
                  <w:sz w:val="13"/>
                </w:rPr>
                <w:delText xml:space="preserve"> </w:delText>
              </w:r>
              <w:r w:rsidDel="00663444">
                <w:rPr>
                  <w:rFonts w:ascii="Arial"/>
                  <w:b/>
                  <w:w w:val="120"/>
                  <w:sz w:val="13"/>
                </w:rPr>
                <w:delText>COTEJADO</w:delText>
              </w:r>
            </w:del>
          </w:p>
          <w:p w14:paraId="2F0FC78F" w14:textId="34D9B621" w:rsidR="00D10823" w:rsidDel="00663444" w:rsidRDefault="00D10823">
            <w:pPr>
              <w:pStyle w:val="TableParagraph"/>
              <w:spacing w:before="11"/>
              <w:rPr>
                <w:del w:id="4048" w:author="Sandra Razo Carrasco" w:date="2023-09-04T19:22:00Z"/>
                <w:rFonts w:ascii="Arial Black"/>
                <w:sz w:val="10"/>
              </w:rPr>
            </w:pPr>
          </w:p>
          <w:p w14:paraId="0B678E85" w14:textId="1AFD4D02" w:rsidR="00D10823" w:rsidDel="00663444" w:rsidRDefault="00B354F8">
            <w:pPr>
              <w:pStyle w:val="TableParagraph"/>
              <w:spacing w:before="1"/>
              <w:ind w:left="2323" w:right="2065"/>
              <w:jc w:val="center"/>
              <w:rPr>
                <w:del w:id="4049" w:author="Sandra Razo Carrasco" w:date="2023-09-04T19:22:00Z"/>
                <w:rFonts w:ascii="Arial"/>
                <w:b/>
                <w:sz w:val="13"/>
              </w:rPr>
            </w:pPr>
            <w:del w:id="4050" w:author="Sandra Razo Carrasco" w:date="2023-09-04T19:22:00Z">
              <w:r w:rsidDel="00663444">
                <w:rPr>
                  <w:rFonts w:ascii="Arial"/>
                  <w:b/>
                  <w:w w:val="120"/>
                  <w:sz w:val="13"/>
                </w:rPr>
                <w:delText>(</w:delText>
              </w:r>
              <w:r w:rsidDel="00663444">
                <w:rPr>
                  <w:rFonts w:ascii="Arial"/>
                  <w:b/>
                  <w:spacing w:val="43"/>
                  <w:w w:val="120"/>
                  <w:sz w:val="13"/>
                </w:rPr>
                <w:delText xml:space="preserve"> </w:delText>
              </w:r>
              <w:r w:rsidDel="00663444">
                <w:rPr>
                  <w:rFonts w:ascii="Arial"/>
                  <w:b/>
                  <w:w w:val="120"/>
                  <w:sz w:val="13"/>
                </w:rPr>
                <w:delText>16</w:delText>
              </w:r>
              <w:r w:rsidDel="00663444">
                <w:rPr>
                  <w:rFonts w:ascii="Arial"/>
                  <w:b/>
                  <w:spacing w:val="42"/>
                  <w:w w:val="120"/>
                  <w:sz w:val="13"/>
                </w:rPr>
                <w:delText xml:space="preserve"> </w:delText>
              </w:r>
              <w:r w:rsidDel="00663444">
                <w:rPr>
                  <w:rFonts w:ascii="Arial"/>
                  <w:b/>
                  <w:w w:val="120"/>
                  <w:sz w:val="13"/>
                </w:rPr>
                <w:delText>)</w:delText>
              </w:r>
            </w:del>
          </w:p>
        </w:tc>
      </w:tr>
    </w:tbl>
    <w:p w14:paraId="2A8E5BB6" w14:textId="0B281151" w:rsidR="00D10823" w:rsidDel="00663444" w:rsidRDefault="00D10823">
      <w:pPr>
        <w:jc w:val="center"/>
        <w:rPr>
          <w:del w:id="4051" w:author="Sandra Razo Carrasco" w:date="2023-09-04T19:22:00Z"/>
          <w:rFonts w:ascii="Arial"/>
          <w:sz w:val="13"/>
        </w:rPr>
        <w:sectPr w:rsidR="00D10823" w:rsidDel="00663444">
          <w:pgSz w:w="12240" w:h="15840"/>
          <w:pgMar w:top="1680" w:right="840" w:bottom="1000" w:left="1220" w:header="710" w:footer="819" w:gutter="0"/>
          <w:cols w:space="720"/>
        </w:sectPr>
      </w:pPr>
    </w:p>
    <w:p w14:paraId="32610DFD" w14:textId="1B2CF5F5" w:rsidR="00D10823" w:rsidDel="00663444" w:rsidRDefault="00D10823">
      <w:pPr>
        <w:pStyle w:val="Textoindependiente"/>
        <w:spacing w:before="2"/>
        <w:rPr>
          <w:del w:id="4052" w:author="Sandra Razo Carrasco" w:date="2023-09-04T19:22:00Z"/>
          <w:rFonts w:ascii="Arial Black"/>
          <w:sz w:val="18"/>
        </w:rPr>
      </w:pPr>
    </w:p>
    <w:p w14:paraId="50627794" w14:textId="25C4FFFB" w:rsidR="00D10823" w:rsidDel="00663444" w:rsidRDefault="00B354F8">
      <w:pPr>
        <w:spacing w:before="102"/>
        <w:ind w:left="916"/>
        <w:rPr>
          <w:del w:id="4053" w:author="Sandra Razo Carrasco" w:date="2023-09-04T19:22:00Z"/>
          <w:rFonts w:ascii="Arial Black"/>
          <w:sz w:val="32"/>
        </w:rPr>
      </w:pPr>
      <w:del w:id="4054" w:author="Sandra Razo Carrasco" w:date="2023-09-04T19:22:00Z">
        <w:r w:rsidDel="00663444">
          <w:rPr>
            <w:rFonts w:ascii="Arial Black"/>
            <w:color w:val="7F7F7F"/>
            <w:spacing w:val="-20"/>
            <w:sz w:val="32"/>
          </w:rPr>
          <w:delText>GUIA</w:delText>
        </w:r>
        <w:r w:rsidDel="00663444">
          <w:rPr>
            <w:rFonts w:ascii="Arial Black"/>
            <w:color w:val="7F7F7F"/>
            <w:spacing w:val="-49"/>
            <w:sz w:val="32"/>
          </w:rPr>
          <w:delText xml:space="preserve"> </w:delText>
        </w:r>
        <w:r w:rsidDel="00663444">
          <w:rPr>
            <w:rFonts w:ascii="Arial Black"/>
            <w:color w:val="7F7F7F"/>
            <w:spacing w:val="-20"/>
            <w:sz w:val="32"/>
          </w:rPr>
          <w:delText>DE</w:delText>
        </w:r>
        <w:r w:rsidDel="00663444">
          <w:rPr>
            <w:rFonts w:ascii="Arial Black"/>
            <w:color w:val="7F7F7F"/>
            <w:spacing w:val="-55"/>
            <w:sz w:val="32"/>
          </w:rPr>
          <w:delText xml:space="preserve"> </w:delText>
        </w:r>
        <w:r w:rsidDel="00663444">
          <w:rPr>
            <w:rFonts w:ascii="Arial Black"/>
            <w:color w:val="7F7F7F"/>
            <w:spacing w:val="-19"/>
            <w:sz w:val="32"/>
          </w:rPr>
          <w:delText>LLENADO</w:delText>
        </w:r>
      </w:del>
    </w:p>
    <w:p w14:paraId="6C924C58" w14:textId="119CF78F" w:rsidR="00D10823" w:rsidDel="00663444" w:rsidRDefault="00D10823">
      <w:pPr>
        <w:pStyle w:val="Textoindependiente"/>
        <w:spacing w:before="2"/>
        <w:rPr>
          <w:del w:id="4055" w:author="Sandra Razo Carrasco" w:date="2023-09-04T19:22:00Z"/>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rsidDel="00663444" w14:paraId="0F935AFE" w14:textId="00888A47">
        <w:trPr>
          <w:trHeight w:val="508"/>
          <w:del w:id="4056" w:author="Sandra Razo Carrasco" w:date="2023-09-04T19:22:00Z"/>
        </w:trPr>
        <w:tc>
          <w:tcPr>
            <w:tcW w:w="1224" w:type="dxa"/>
          </w:tcPr>
          <w:p w14:paraId="4387B52B" w14:textId="085823E2" w:rsidR="00D10823" w:rsidDel="00663444" w:rsidRDefault="00B354F8">
            <w:pPr>
              <w:pStyle w:val="TableParagraph"/>
              <w:spacing w:before="222" w:line="266" w:lineRule="exact"/>
              <w:ind w:left="207" w:right="210"/>
              <w:jc w:val="center"/>
              <w:rPr>
                <w:del w:id="4057" w:author="Sandra Razo Carrasco" w:date="2023-09-04T19:22:00Z"/>
                <w:b/>
                <w:sz w:val="24"/>
              </w:rPr>
            </w:pPr>
            <w:del w:id="4058" w:author="Sandra Razo Carrasco" w:date="2023-09-04T19:22:00Z">
              <w:r w:rsidDel="00663444">
                <w:rPr>
                  <w:b/>
                  <w:sz w:val="24"/>
                </w:rPr>
                <w:delText>Campo</w:delText>
              </w:r>
            </w:del>
          </w:p>
        </w:tc>
        <w:tc>
          <w:tcPr>
            <w:tcW w:w="7781" w:type="dxa"/>
          </w:tcPr>
          <w:p w14:paraId="483E0D5C" w14:textId="0312BA7A" w:rsidR="00D10823" w:rsidDel="00663444" w:rsidRDefault="00B354F8">
            <w:pPr>
              <w:pStyle w:val="TableParagraph"/>
              <w:spacing w:before="222" w:line="266" w:lineRule="exact"/>
              <w:ind w:left="2424" w:right="2455"/>
              <w:jc w:val="center"/>
              <w:rPr>
                <w:del w:id="4059" w:author="Sandra Razo Carrasco" w:date="2023-09-04T19:22:00Z"/>
                <w:b/>
                <w:sz w:val="24"/>
              </w:rPr>
            </w:pPr>
            <w:del w:id="4060" w:author="Sandra Razo Carrasco" w:date="2023-09-04T19:22:00Z">
              <w:r w:rsidDel="00663444">
                <w:rPr>
                  <w:b/>
                  <w:sz w:val="24"/>
                </w:rPr>
                <w:delText>Datos</w:delText>
              </w:r>
              <w:r w:rsidDel="00663444">
                <w:rPr>
                  <w:b/>
                  <w:spacing w:val="-4"/>
                  <w:sz w:val="24"/>
                </w:rPr>
                <w:delText xml:space="preserve"> </w:delText>
              </w:r>
              <w:r w:rsidDel="00663444">
                <w:rPr>
                  <w:b/>
                  <w:sz w:val="24"/>
                </w:rPr>
                <w:delText>que</w:delText>
              </w:r>
              <w:r w:rsidDel="00663444">
                <w:rPr>
                  <w:b/>
                  <w:spacing w:val="-6"/>
                  <w:sz w:val="24"/>
                </w:rPr>
                <w:delText xml:space="preserve"> </w:delText>
              </w:r>
              <w:r w:rsidDel="00663444">
                <w:rPr>
                  <w:b/>
                  <w:sz w:val="24"/>
                </w:rPr>
                <w:delText>deberán</w:delText>
              </w:r>
              <w:r w:rsidDel="00663444">
                <w:rPr>
                  <w:b/>
                  <w:spacing w:val="-8"/>
                  <w:sz w:val="24"/>
                </w:rPr>
                <w:delText xml:space="preserve"> </w:delText>
              </w:r>
              <w:r w:rsidDel="00663444">
                <w:rPr>
                  <w:b/>
                  <w:sz w:val="24"/>
                </w:rPr>
                <w:delText>anotarse</w:delText>
              </w:r>
            </w:del>
          </w:p>
        </w:tc>
      </w:tr>
      <w:tr w:rsidR="00D10823" w:rsidDel="00663444" w14:paraId="3B4A0D76" w14:textId="5256E90D">
        <w:trPr>
          <w:trHeight w:val="631"/>
          <w:del w:id="4061" w:author="Sandra Razo Carrasco" w:date="2023-09-04T19:22:00Z"/>
        </w:trPr>
        <w:tc>
          <w:tcPr>
            <w:tcW w:w="1224" w:type="dxa"/>
            <w:tcBorders>
              <w:bottom w:val="nil"/>
            </w:tcBorders>
          </w:tcPr>
          <w:p w14:paraId="23166A36" w14:textId="1A02242F" w:rsidR="00D10823" w:rsidDel="00663444" w:rsidRDefault="00B354F8">
            <w:pPr>
              <w:pStyle w:val="TableParagraph"/>
              <w:spacing w:before="222"/>
              <w:ind w:right="15"/>
              <w:jc w:val="center"/>
              <w:rPr>
                <w:del w:id="4062" w:author="Sandra Razo Carrasco" w:date="2023-09-04T19:22:00Z"/>
                <w:sz w:val="24"/>
              </w:rPr>
            </w:pPr>
            <w:del w:id="4063" w:author="Sandra Razo Carrasco" w:date="2023-09-04T19:22:00Z">
              <w:r w:rsidDel="00663444">
                <w:rPr>
                  <w:w w:val="93"/>
                  <w:sz w:val="24"/>
                </w:rPr>
                <w:delText>1</w:delText>
              </w:r>
            </w:del>
          </w:p>
        </w:tc>
        <w:tc>
          <w:tcPr>
            <w:tcW w:w="7781" w:type="dxa"/>
            <w:tcBorders>
              <w:bottom w:val="nil"/>
            </w:tcBorders>
          </w:tcPr>
          <w:p w14:paraId="2DF56C57" w14:textId="53F3FDA8" w:rsidR="00D10823" w:rsidDel="00663444" w:rsidRDefault="00B354F8">
            <w:pPr>
              <w:pStyle w:val="TableParagraph"/>
              <w:spacing w:before="222"/>
              <w:ind w:left="110"/>
              <w:rPr>
                <w:del w:id="4064" w:author="Sandra Razo Carrasco" w:date="2023-09-04T19:22:00Z"/>
                <w:sz w:val="24"/>
              </w:rPr>
            </w:pPr>
            <w:del w:id="4065" w:author="Sandra Razo Carrasco" w:date="2023-09-04T19:22:00Z">
              <w:r w:rsidDel="00663444">
                <w:rPr>
                  <w:w w:val="95"/>
                  <w:sz w:val="24"/>
                </w:rPr>
                <w:delText>Nombre</w:delText>
              </w:r>
              <w:r w:rsidDel="00663444">
                <w:rPr>
                  <w:spacing w:val="9"/>
                  <w:w w:val="95"/>
                  <w:sz w:val="24"/>
                </w:rPr>
                <w:delText xml:space="preserve"> </w:delText>
              </w:r>
              <w:r w:rsidDel="00663444">
                <w:rPr>
                  <w:w w:val="95"/>
                  <w:sz w:val="24"/>
                </w:rPr>
                <w:delText>de</w:delText>
              </w:r>
              <w:r w:rsidDel="00663444">
                <w:rPr>
                  <w:spacing w:val="10"/>
                  <w:w w:val="95"/>
                  <w:sz w:val="24"/>
                </w:rPr>
                <w:delText xml:space="preserve"> </w:delText>
              </w:r>
              <w:r w:rsidDel="00663444">
                <w:rPr>
                  <w:w w:val="95"/>
                  <w:sz w:val="24"/>
                </w:rPr>
                <w:delText>la</w:delText>
              </w:r>
              <w:r w:rsidDel="00663444">
                <w:rPr>
                  <w:spacing w:val="14"/>
                  <w:w w:val="95"/>
                  <w:sz w:val="24"/>
                </w:rPr>
                <w:delText xml:space="preserve"> </w:delText>
              </w:r>
              <w:r w:rsidDel="00663444">
                <w:rPr>
                  <w:w w:val="95"/>
                  <w:sz w:val="24"/>
                </w:rPr>
                <w:delText>unidad</w:delText>
              </w:r>
              <w:r w:rsidDel="00663444">
                <w:rPr>
                  <w:spacing w:val="14"/>
                  <w:w w:val="95"/>
                  <w:sz w:val="24"/>
                </w:rPr>
                <w:delText xml:space="preserve"> </w:delText>
              </w:r>
              <w:r w:rsidDel="00663444">
                <w:rPr>
                  <w:w w:val="95"/>
                  <w:sz w:val="24"/>
                </w:rPr>
                <w:delText>administrativa</w:delText>
              </w:r>
              <w:r w:rsidDel="00663444">
                <w:rPr>
                  <w:spacing w:val="14"/>
                  <w:w w:val="95"/>
                  <w:sz w:val="24"/>
                </w:rPr>
                <w:delText xml:space="preserve"> </w:delText>
              </w:r>
              <w:r w:rsidDel="00663444">
                <w:rPr>
                  <w:w w:val="95"/>
                  <w:sz w:val="24"/>
                </w:rPr>
                <w:delText>o</w:delText>
              </w:r>
              <w:r w:rsidDel="00663444">
                <w:rPr>
                  <w:spacing w:val="19"/>
                  <w:w w:val="95"/>
                  <w:sz w:val="24"/>
                </w:rPr>
                <w:delText xml:space="preserve"> </w:delText>
              </w:r>
              <w:r w:rsidDel="00663444">
                <w:rPr>
                  <w:w w:val="95"/>
                  <w:sz w:val="24"/>
                </w:rPr>
                <w:delText>Centro</w:delText>
              </w:r>
              <w:r w:rsidDel="00663444">
                <w:rPr>
                  <w:spacing w:val="18"/>
                  <w:w w:val="95"/>
                  <w:sz w:val="24"/>
                </w:rPr>
                <w:delText xml:space="preserve"> </w:delText>
              </w:r>
              <w:r w:rsidR="000D1228" w:rsidDel="00663444">
                <w:rPr>
                  <w:w w:val="95"/>
                  <w:sz w:val="24"/>
                </w:rPr>
                <w:delText>SICT</w:delText>
              </w:r>
              <w:r w:rsidDel="00663444">
                <w:rPr>
                  <w:spacing w:val="11"/>
                  <w:w w:val="95"/>
                  <w:sz w:val="24"/>
                </w:rPr>
                <w:delText xml:space="preserve"> </w:delText>
              </w:r>
              <w:r w:rsidDel="00663444">
                <w:rPr>
                  <w:w w:val="95"/>
                  <w:sz w:val="24"/>
                </w:rPr>
                <w:delText>que</w:delText>
              </w:r>
              <w:r w:rsidDel="00663444">
                <w:rPr>
                  <w:spacing w:val="15"/>
                  <w:w w:val="95"/>
                  <w:sz w:val="24"/>
                </w:rPr>
                <w:delText xml:space="preserve"> </w:delText>
              </w:r>
              <w:r w:rsidDel="00663444">
                <w:rPr>
                  <w:w w:val="95"/>
                  <w:sz w:val="24"/>
                </w:rPr>
                <w:delText>corresponda.</w:delText>
              </w:r>
            </w:del>
          </w:p>
        </w:tc>
      </w:tr>
      <w:tr w:rsidR="00D10823" w:rsidDel="00663444" w14:paraId="129BB82A" w14:textId="14DD8D8F">
        <w:trPr>
          <w:trHeight w:val="511"/>
          <w:del w:id="4066" w:author="Sandra Razo Carrasco" w:date="2023-09-04T19:22:00Z"/>
        </w:trPr>
        <w:tc>
          <w:tcPr>
            <w:tcW w:w="1224" w:type="dxa"/>
            <w:tcBorders>
              <w:top w:val="nil"/>
              <w:bottom w:val="nil"/>
            </w:tcBorders>
          </w:tcPr>
          <w:p w14:paraId="22F34920" w14:textId="4A87E1EA" w:rsidR="00D10823" w:rsidDel="00663444" w:rsidRDefault="00B354F8">
            <w:pPr>
              <w:pStyle w:val="TableParagraph"/>
              <w:spacing w:before="104"/>
              <w:ind w:right="15"/>
              <w:jc w:val="center"/>
              <w:rPr>
                <w:del w:id="4067" w:author="Sandra Razo Carrasco" w:date="2023-09-04T19:22:00Z"/>
                <w:sz w:val="24"/>
              </w:rPr>
            </w:pPr>
            <w:del w:id="4068" w:author="Sandra Razo Carrasco" w:date="2023-09-04T19:22:00Z">
              <w:r w:rsidDel="00663444">
                <w:rPr>
                  <w:w w:val="93"/>
                  <w:sz w:val="24"/>
                </w:rPr>
                <w:delText>2</w:delText>
              </w:r>
            </w:del>
          </w:p>
        </w:tc>
        <w:tc>
          <w:tcPr>
            <w:tcW w:w="7781" w:type="dxa"/>
            <w:tcBorders>
              <w:top w:val="nil"/>
              <w:bottom w:val="nil"/>
            </w:tcBorders>
          </w:tcPr>
          <w:p w14:paraId="6A49219F" w14:textId="5E699DF4" w:rsidR="00D10823" w:rsidDel="00663444" w:rsidRDefault="00B354F8">
            <w:pPr>
              <w:pStyle w:val="TableParagraph"/>
              <w:spacing w:before="104"/>
              <w:ind w:left="110"/>
              <w:rPr>
                <w:del w:id="4069" w:author="Sandra Razo Carrasco" w:date="2023-09-04T19:22:00Z"/>
                <w:sz w:val="24"/>
              </w:rPr>
            </w:pPr>
            <w:del w:id="4070" w:author="Sandra Razo Carrasco" w:date="2023-09-04T19:22:00Z">
              <w:r w:rsidDel="00663444">
                <w:rPr>
                  <w:w w:val="95"/>
                  <w:sz w:val="24"/>
                </w:rPr>
                <w:delText>Fecha</w:delText>
              </w:r>
              <w:r w:rsidDel="00663444">
                <w:rPr>
                  <w:spacing w:val="9"/>
                  <w:w w:val="95"/>
                  <w:sz w:val="24"/>
                </w:rPr>
                <w:delText xml:space="preserve"> </w:delText>
              </w:r>
              <w:r w:rsidDel="00663444">
                <w:rPr>
                  <w:w w:val="95"/>
                  <w:sz w:val="24"/>
                </w:rPr>
                <w:delText>de</w:delText>
              </w:r>
              <w:r w:rsidDel="00663444">
                <w:rPr>
                  <w:spacing w:val="6"/>
                  <w:w w:val="95"/>
                  <w:sz w:val="24"/>
                </w:rPr>
                <w:delText xml:space="preserve"> </w:delText>
              </w:r>
              <w:r w:rsidDel="00663444">
                <w:rPr>
                  <w:w w:val="95"/>
                  <w:sz w:val="24"/>
                </w:rPr>
                <w:delText>elaboración</w:delText>
              </w:r>
            </w:del>
          </w:p>
        </w:tc>
      </w:tr>
      <w:tr w:rsidR="00D10823" w:rsidDel="00663444" w14:paraId="7A629575" w14:textId="04059F59">
        <w:trPr>
          <w:trHeight w:val="508"/>
          <w:del w:id="4071" w:author="Sandra Razo Carrasco" w:date="2023-09-04T19:22:00Z"/>
        </w:trPr>
        <w:tc>
          <w:tcPr>
            <w:tcW w:w="1224" w:type="dxa"/>
            <w:tcBorders>
              <w:top w:val="nil"/>
              <w:bottom w:val="nil"/>
            </w:tcBorders>
          </w:tcPr>
          <w:p w14:paraId="7AF4F035" w14:textId="2D72F966" w:rsidR="00D10823" w:rsidDel="00663444" w:rsidRDefault="00B354F8">
            <w:pPr>
              <w:pStyle w:val="TableParagraph"/>
              <w:spacing w:before="102"/>
              <w:ind w:right="15"/>
              <w:jc w:val="center"/>
              <w:rPr>
                <w:del w:id="4072" w:author="Sandra Razo Carrasco" w:date="2023-09-04T19:22:00Z"/>
                <w:sz w:val="24"/>
              </w:rPr>
            </w:pPr>
            <w:del w:id="4073" w:author="Sandra Razo Carrasco" w:date="2023-09-04T19:22:00Z">
              <w:r w:rsidDel="00663444">
                <w:rPr>
                  <w:w w:val="93"/>
                  <w:sz w:val="24"/>
                </w:rPr>
                <w:delText>3</w:delText>
              </w:r>
            </w:del>
          </w:p>
        </w:tc>
        <w:tc>
          <w:tcPr>
            <w:tcW w:w="7781" w:type="dxa"/>
            <w:tcBorders>
              <w:top w:val="nil"/>
              <w:bottom w:val="nil"/>
            </w:tcBorders>
          </w:tcPr>
          <w:p w14:paraId="21B01000" w14:textId="6C5B4226" w:rsidR="00D10823" w:rsidDel="00663444" w:rsidRDefault="00B354F8">
            <w:pPr>
              <w:pStyle w:val="TableParagraph"/>
              <w:spacing w:before="102"/>
              <w:ind w:left="110"/>
              <w:rPr>
                <w:del w:id="4074" w:author="Sandra Razo Carrasco" w:date="2023-09-04T19:22:00Z"/>
                <w:sz w:val="24"/>
              </w:rPr>
            </w:pPr>
            <w:del w:id="4075" w:author="Sandra Razo Carrasco" w:date="2023-09-04T19:22:00Z">
              <w:r w:rsidDel="00663444">
                <w:rPr>
                  <w:spacing w:val="-1"/>
                  <w:sz w:val="24"/>
                </w:rPr>
                <w:delText>Ejercicio</w:delText>
              </w:r>
              <w:r w:rsidDel="00663444">
                <w:rPr>
                  <w:spacing w:val="35"/>
                  <w:sz w:val="24"/>
                </w:rPr>
                <w:delText xml:space="preserve"> </w:delText>
              </w:r>
              <w:r w:rsidDel="00663444">
                <w:rPr>
                  <w:spacing w:val="-1"/>
                  <w:sz w:val="24"/>
                </w:rPr>
                <w:delText>que</w:delText>
              </w:r>
              <w:r w:rsidDel="00663444">
                <w:rPr>
                  <w:spacing w:val="-13"/>
                  <w:sz w:val="24"/>
                </w:rPr>
                <w:delText xml:space="preserve"> </w:delText>
              </w:r>
              <w:r w:rsidDel="00663444">
                <w:rPr>
                  <w:spacing w:val="-1"/>
                  <w:sz w:val="24"/>
                </w:rPr>
                <w:delText>corresponda</w:delText>
              </w:r>
            </w:del>
          </w:p>
        </w:tc>
      </w:tr>
      <w:tr w:rsidR="00D10823" w:rsidDel="00663444" w14:paraId="5DF00D63" w14:textId="24D4464D">
        <w:trPr>
          <w:trHeight w:val="508"/>
          <w:del w:id="4076" w:author="Sandra Razo Carrasco" w:date="2023-09-04T19:22:00Z"/>
        </w:trPr>
        <w:tc>
          <w:tcPr>
            <w:tcW w:w="1224" w:type="dxa"/>
            <w:tcBorders>
              <w:top w:val="nil"/>
              <w:bottom w:val="nil"/>
            </w:tcBorders>
          </w:tcPr>
          <w:p w14:paraId="330C91F4" w14:textId="414DECAA" w:rsidR="00D10823" w:rsidDel="00663444" w:rsidRDefault="00B354F8">
            <w:pPr>
              <w:pStyle w:val="TableParagraph"/>
              <w:spacing w:before="102"/>
              <w:ind w:right="15"/>
              <w:jc w:val="center"/>
              <w:rPr>
                <w:del w:id="4077" w:author="Sandra Razo Carrasco" w:date="2023-09-04T19:22:00Z"/>
                <w:sz w:val="24"/>
              </w:rPr>
            </w:pPr>
            <w:del w:id="4078" w:author="Sandra Razo Carrasco" w:date="2023-09-04T19:22:00Z">
              <w:r w:rsidDel="00663444">
                <w:rPr>
                  <w:w w:val="93"/>
                  <w:sz w:val="24"/>
                </w:rPr>
                <w:delText>4</w:delText>
              </w:r>
            </w:del>
          </w:p>
        </w:tc>
        <w:tc>
          <w:tcPr>
            <w:tcW w:w="7781" w:type="dxa"/>
            <w:tcBorders>
              <w:top w:val="nil"/>
              <w:bottom w:val="nil"/>
            </w:tcBorders>
          </w:tcPr>
          <w:p w14:paraId="04481F93" w14:textId="083643D0" w:rsidR="00D10823" w:rsidDel="00663444" w:rsidRDefault="00B358EB">
            <w:pPr>
              <w:pStyle w:val="TableParagraph"/>
              <w:spacing w:before="102"/>
              <w:ind w:left="110"/>
              <w:rPr>
                <w:del w:id="4079" w:author="Sandra Razo Carrasco" w:date="2023-09-04T19:22:00Z"/>
                <w:sz w:val="24"/>
              </w:rPr>
            </w:pPr>
            <w:del w:id="4080" w:author="Sandra Razo Carrasco" w:date="2023-09-04T19:22:00Z">
              <w:r w:rsidDel="00663444">
                <w:rPr>
                  <w:sz w:val="24"/>
                </w:rPr>
                <w:delText>Numero</w:delText>
              </w:r>
            </w:del>
            <w:commentRangeStart w:id="4081"/>
            <w:commentRangeStart w:id="4082"/>
            <w:ins w:id="4083" w:author="Luis Enrique Luna Munoz" w:date="2023-09-01T19:15:00Z">
              <w:del w:id="4084" w:author="Sandra Razo Carrasco" w:date="2023-09-04T19:22:00Z">
                <w:r w:rsidR="00B354F8" w:rsidDel="00663444">
                  <w:rPr>
                    <w:sz w:val="24"/>
                  </w:rPr>
                  <w:delText>N</w:delText>
                </w:r>
              </w:del>
            </w:ins>
            <w:ins w:id="4085" w:author="Luis Enrique Luna Munoz" w:date="2023-08-25T20:03:00Z">
              <w:del w:id="4086" w:author="Sandra Razo Carrasco" w:date="2023-09-04T19:22:00Z">
                <w:r w:rsidR="00A8183D" w:rsidDel="00663444">
                  <w:rPr>
                    <w:sz w:val="24"/>
                  </w:rPr>
                  <w:delText>ú</w:delText>
                </w:r>
              </w:del>
            </w:ins>
            <w:del w:id="4087" w:author="Sandra Razo Carrasco" w:date="2023-09-04T19:22:00Z">
              <w:r w:rsidR="00B354F8" w:rsidDel="00663444">
                <w:rPr>
                  <w:sz w:val="24"/>
                </w:rPr>
                <w:delText>u</w:delText>
              </w:r>
            </w:del>
            <w:ins w:id="4088" w:author="Luis Enrique Luna Munoz" w:date="2023-09-01T19:15:00Z">
              <w:del w:id="4089" w:author="Sandra Razo Carrasco" w:date="2023-09-04T19:22:00Z">
                <w:r w:rsidR="00B354F8" w:rsidDel="00663444">
                  <w:rPr>
                    <w:sz w:val="24"/>
                  </w:rPr>
                  <w:delText>mero</w:delText>
                </w:r>
                <w:commentRangeEnd w:id="4081"/>
                <w:r w:rsidR="00DA7A08" w:rsidDel="00663444">
                  <w:rPr>
                    <w:rStyle w:val="Refdecomentario"/>
                  </w:rPr>
                  <w:commentReference w:id="4081"/>
                </w:r>
              </w:del>
            </w:ins>
            <w:commentRangeEnd w:id="4082"/>
            <w:del w:id="4090" w:author="Sandra Razo Carrasco" w:date="2023-09-04T19:22:00Z">
              <w:r w:rsidR="00781BA1" w:rsidDel="00663444">
                <w:rPr>
                  <w:rStyle w:val="Refdecomentario"/>
                </w:rPr>
                <w:commentReference w:id="4082"/>
              </w:r>
              <w:r w:rsidR="00B354F8" w:rsidDel="00663444">
                <w:rPr>
                  <w:spacing w:val="40"/>
                  <w:sz w:val="24"/>
                </w:rPr>
                <w:delText xml:space="preserve"> </w:delText>
              </w:r>
              <w:r w:rsidR="00B354F8" w:rsidDel="00663444">
                <w:rPr>
                  <w:sz w:val="24"/>
                </w:rPr>
                <w:delText>de</w:delText>
              </w:r>
              <w:r w:rsidR="00B354F8" w:rsidDel="00663444">
                <w:rPr>
                  <w:spacing w:val="-13"/>
                  <w:sz w:val="24"/>
                </w:rPr>
                <w:delText xml:space="preserve"> </w:delText>
              </w:r>
              <w:r w:rsidR="00B354F8" w:rsidDel="00663444">
                <w:rPr>
                  <w:sz w:val="24"/>
                </w:rPr>
                <w:delText>hoja</w:delText>
              </w:r>
              <w:r w:rsidR="00B354F8" w:rsidDel="00663444">
                <w:rPr>
                  <w:spacing w:val="-11"/>
                  <w:sz w:val="24"/>
                </w:rPr>
                <w:delText xml:space="preserve"> </w:delText>
              </w:r>
              <w:r w:rsidR="00B354F8" w:rsidDel="00663444">
                <w:rPr>
                  <w:sz w:val="24"/>
                </w:rPr>
                <w:delText>y</w:delText>
              </w:r>
              <w:r w:rsidR="00B354F8" w:rsidDel="00663444">
                <w:rPr>
                  <w:spacing w:val="-13"/>
                  <w:sz w:val="24"/>
                </w:rPr>
                <w:delText xml:space="preserve"> </w:delText>
              </w:r>
              <w:r w:rsidR="00B354F8" w:rsidDel="00663444">
                <w:rPr>
                  <w:sz w:val="24"/>
                </w:rPr>
                <w:delText>total</w:delText>
              </w:r>
              <w:r w:rsidR="00B354F8" w:rsidDel="00663444">
                <w:rPr>
                  <w:spacing w:val="-11"/>
                  <w:sz w:val="24"/>
                </w:rPr>
                <w:delText xml:space="preserve"> </w:delText>
              </w:r>
              <w:r w:rsidR="00B354F8" w:rsidDel="00663444">
                <w:rPr>
                  <w:sz w:val="24"/>
                </w:rPr>
                <w:delText>de</w:delText>
              </w:r>
              <w:r w:rsidR="00B354F8" w:rsidDel="00663444">
                <w:rPr>
                  <w:spacing w:val="-9"/>
                  <w:sz w:val="24"/>
                </w:rPr>
                <w:delText xml:space="preserve"> </w:delText>
              </w:r>
              <w:r w:rsidR="00B354F8" w:rsidDel="00663444">
                <w:rPr>
                  <w:sz w:val="24"/>
                </w:rPr>
                <w:delText>estas</w:delText>
              </w:r>
            </w:del>
          </w:p>
        </w:tc>
      </w:tr>
      <w:tr w:rsidR="00D10823" w:rsidDel="00663444" w14:paraId="215CD2F8" w14:textId="5DE37F8D">
        <w:trPr>
          <w:trHeight w:val="511"/>
          <w:del w:id="4091" w:author="Sandra Razo Carrasco" w:date="2023-09-04T19:22:00Z"/>
        </w:trPr>
        <w:tc>
          <w:tcPr>
            <w:tcW w:w="1224" w:type="dxa"/>
            <w:tcBorders>
              <w:top w:val="nil"/>
              <w:bottom w:val="nil"/>
            </w:tcBorders>
          </w:tcPr>
          <w:p w14:paraId="5D3E77A3" w14:textId="697E1EFF" w:rsidR="00D10823" w:rsidDel="00663444" w:rsidRDefault="00B354F8">
            <w:pPr>
              <w:pStyle w:val="TableParagraph"/>
              <w:spacing w:before="102"/>
              <w:ind w:right="15"/>
              <w:jc w:val="center"/>
              <w:rPr>
                <w:del w:id="4092" w:author="Sandra Razo Carrasco" w:date="2023-09-04T19:22:00Z"/>
                <w:sz w:val="24"/>
              </w:rPr>
            </w:pPr>
            <w:del w:id="4093" w:author="Sandra Razo Carrasco" w:date="2023-09-04T19:22:00Z">
              <w:r w:rsidDel="00663444">
                <w:rPr>
                  <w:w w:val="93"/>
                  <w:sz w:val="24"/>
                </w:rPr>
                <w:delText>5</w:delText>
              </w:r>
            </w:del>
          </w:p>
        </w:tc>
        <w:tc>
          <w:tcPr>
            <w:tcW w:w="7781" w:type="dxa"/>
            <w:tcBorders>
              <w:top w:val="nil"/>
              <w:bottom w:val="nil"/>
            </w:tcBorders>
          </w:tcPr>
          <w:p w14:paraId="40809EE7" w14:textId="33083B9B" w:rsidR="00D10823" w:rsidDel="00663444" w:rsidRDefault="00B354F8">
            <w:pPr>
              <w:pStyle w:val="TableParagraph"/>
              <w:spacing w:before="102"/>
              <w:ind w:left="110"/>
              <w:rPr>
                <w:del w:id="4094" w:author="Sandra Razo Carrasco" w:date="2023-09-04T19:22:00Z"/>
                <w:sz w:val="24"/>
              </w:rPr>
            </w:pPr>
            <w:del w:id="4095" w:author="Sandra Razo Carrasco" w:date="2023-09-04T19:22:00Z">
              <w:r w:rsidDel="00663444">
                <w:rPr>
                  <w:w w:val="95"/>
                  <w:sz w:val="24"/>
                </w:rPr>
                <w:delText>Numero</w:delText>
              </w:r>
              <w:r w:rsidDel="00663444">
                <w:rPr>
                  <w:spacing w:val="8"/>
                  <w:w w:val="95"/>
                  <w:sz w:val="24"/>
                </w:rPr>
                <w:delText xml:space="preserve"> </w:delText>
              </w:r>
              <w:r w:rsidDel="00663444">
                <w:rPr>
                  <w:w w:val="95"/>
                  <w:sz w:val="24"/>
                </w:rPr>
                <w:delText>de</w:delText>
              </w:r>
              <w:r w:rsidDel="00663444">
                <w:rPr>
                  <w:spacing w:val="6"/>
                  <w:w w:val="95"/>
                  <w:sz w:val="24"/>
                </w:rPr>
                <w:delText xml:space="preserve"> </w:delText>
              </w:r>
              <w:r w:rsidDel="00663444">
                <w:rPr>
                  <w:w w:val="95"/>
                  <w:sz w:val="24"/>
                </w:rPr>
                <w:delText>la</w:delText>
              </w:r>
              <w:r w:rsidDel="00663444">
                <w:rPr>
                  <w:spacing w:val="10"/>
                  <w:w w:val="95"/>
                  <w:sz w:val="24"/>
                </w:rPr>
                <w:delText xml:space="preserve"> </w:delText>
              </w:r>
              <w:r w:rsidDel="00663444">
                <w:rPr>
                  <w:w w:val="95"/>
                  <w:sz w:val="24"/>
                </w:rPr>
                <w:delText>unidad</w:delText>
              </w:r>
              <w:r w:rsidDel="00663444">
                <w:rPr>
                  <w:spacing w:val="12"/>
                  <w:w w:val="95"/>
                  <w:sz w:val="24"/>
                </w:rPr>
                <w:delText xml:space="preserve"> </w:delText>
              </w:r>
              <w:r w:rsidDel="00663444">
                <w:rPr>
                  <w:w w:val="95"/>
                  <w:sz w:val="24"/>
                </w:rPr>
                <w:delText>administrativa</w:delText>
              </w:r>
              <w:r w:rsidDel="00663444">
                <w:rPr>
                  <w:spacing w:val="21"/>
                  <w:w w:val="95"/>
                  <w:sz w:val="24"/>
                </w:rPr>
                <w:delText xml:space="preserve"> </w:delText>
              </w:r>
              <w:r w:rsidDel="00663444">
                <w:rPr>
                  <w:w w:val="95"/>
                  <w:sz w:val="24"/>
                </w:rPr>
                <w:delText>que</w:delText>
              </w:r>
              <w:r w:rsidDel="00663444">
                <w:rPr>
                  <w:spacing w:val="11"/>
                  <w:w w:val="95"/>
                  <w:sz w:val="24"/>
                </w:rPr>
                <w:delText xml:space="preserve"> </w:delText>
              </w:r>
              <w:r w:rsidDel="00663444">
                <w:rPr>
                  <w:w w:val="95"/>
                  <w:sz w:val="24"/>
                </w:rPr>
                <w:delText>le</w:delText>
              </w:r>
              <w:r w:rsidDel="00663444">
                <w:rPr>
                  <w:spacing w:val="12"/>
                  <w:w w:val="95"/>
                  <w:sz w:val="24"/>
                </w:rPr>
                <w:delText xml:space="preserve"> </w:delText>
              </w:r>
              <w:r w:rsidDel="00663444">
                <w:rPr>
                  <w:w w:val="95"/>
                  <w:sz w:val="24"/>
                </w:rPr>
                <w:delText>corresponde.</w:delText>
              </w:r>
            </w:del>
          </w:p>
        </w:tc>
      </w:tr>
      <w:tr w:rsidR="00D10823" w:rsidDel="00663444" w14:paraId="0E360332" w14:textId="1C1DC650">
        <w:trPr>
          <w:trHeight w:val="511"/>
          <w:del w:id="4096" w:author="Sandra Razo Carrasco" w:date="2023-09-04T19:22:00Z"/>
        </w:trPr>
        <w:tc>
          <w:tcPr>
            <w:tcW w:w="1224" w:type="dxa"/>
            <w:tcBorders>
              <w:top w:val="nil"/>
              <w:bottom w:val="nil"/>
            </w:tcBorders>
          </w:tcPr>
          <w:p w14:paraId="01163FC7" w14:textId="6F6FB8F5" w:rsidR="00D10823" w:rsidDel="00663444" w:rsidRDefault="00B354F8">
            <w:pPr>
              <w:pStyle w:val="TableParagraph"/>
              <w:spacing w:before="104"/>
              <w:ind w:right="15"/>
              <w:jc w:val="center"/>
              <w:rPr>
                <w:del w:id="4097" w:author="Sandra Razo Carrasco" w:date="2023-09-04T19:22:00Z"/>
                <w:sz w:val="24"/>
              </w:rPr>
            </w:pPr>
            <w:del w:id="4098" w:author="Sandra Razo Carrasco" w:date="2023-09-04T19:22:00Z">
              <w:r w:rsidDel="00663444">
                <w:rPr>
                  <w:w w:val="93"/>
                  <w:sz w:val="24"/>
                </w:rPr>
                <w:delText>6</w:delText>
              </w:r>
            </w:del>
          </w:p>
        </w:tc>
        <w:tc>
          <w:tcPr>
            <w:tcW w:w="7781" w:type="dxa"/>
            <w:tcBorders>
              <w:top w:val="nil"/>
              <w:bottom w:val="nil"/>
            </w:tcBorders>
          </w:tcPr>
          <w:p w14:paraId="4D9953F0" w14:textId="301120A2" w:rsidR="00D10823" w:rsidDel="00663444" w:rsidRDefault="00B354F8">
            <w:pPr>
              <w:pStyle w:val="TableParagraph"/>
              <w:spacing w:before="104"/>
              <w:ind w:left="110"/>
              <w:rPr>
                <w:del w:id="4099" w:author="Sandra Razo Carrasco" w:date="2023-09-04T19:22:00Z"/>
                <w:sz w:val="24"/>
              </w:rPr>
            </w:pPr>
            <w:del w:id="4100" w:author="Sandra Razo Carrasco" w:date="2023-09-04T19:22:00Z">
              <w:r w:rsidDel="00663444">
                <w:rPr>
                  <w:w w:val="95"/>
                  <w:sz w:val="24"/>
                </w:rPr>
                <w:delText>Nombre</w:delText>
              </w:r>
              <w:r w:rsidDel="00663444">
                <w:rPr>
                  <w:spacing w:val="10"/>
                  <w:w w:val="95"/>
                  <w:sz w:val="24"/>
                </w:rPr>
                <w:delText xml:space="preserve"> </w:delText>
              </w:r>
              <w:r w:rsidDel="00663444">
                <w:rPr>
                  <w:w w:val="95"/>
                  <w:sz w:val="24"/>
                </w:rPr>
                <w:delText>de</w:delText>
              </w:r>
              <w:r w:rsidDel="00663444">
                <w:rPr>
                  <w:spacing w:val="7"/>
                  <w:w w:val="95"/>
                  <w:sz w:val="24"/>
                </w:rPr>
                <w:delText xml:space="preserve"> </w:delText>
              </w:r>
              <w:r w:rsidDel="00663444">
                <w:rPr>
                  <w:w w:val="95"/>
                  <w:sz w:val="24"/>
                </w:rPr>
                <w:delText>la</w:delText>
              </w:r>
              <w:r w:rsidDel="00663444">
                <w:rPr>
                  <w:spacing w:val="5"/>
                  <w:w w:val="95"/>
                  <w:sz w:val="24"/>
                </w:rPr>
                <w:delText xml:space="preserve"> </w:delText>
              </w:r>
              <w:r w:rsidDel="00663444">
                <w:rPr>
                  <w:w w:val="95"/>
                  <w:sz w:val="24"/>
                </w:rPr>
                <w:delText>unidad</w:delText>
              </w:r>
              <w:r w:rsidDel="00663444">
                <w:rPr>
                  <w:spacing w:val="6"/>
                  <w:w w:val="95"/>
                  <w:sz w:val="24"/>
                </w:rPr>
                <w:delText xml:space="preserve"> </w:delText>
              </w:r>
              <w:r w:rsidDel="00663444">
                <w:rPr>
                  <w:w w:val="95"/>
                  <w:sz w:val="24"/>
                </w:rPr>
                <w:delText>administrativa</w:delText>
              </w:r>
              <w:r w:rsidDel="00663444">
                <w:rPr>
                  <w:spacing w:val="5"/>
                  <w:w w:val="95"/>
                  <w:sz w:val="24"/>
                </w:rPr>
                <w:delText xml:space="preserve"> </w:delText>
              </w:r>
              <w:r w:rsidDel="00663444">
                <w:rPr>
                  <w:w w:val="95"/>
                  <w:sz w:val="24"/>
                </w:rPr>
                <w:delText>a</w:delText>
              </w:r>
              <w:r w:rsidDel="00663444">
                <w:rPr>
                  <w:spacing w:val="5"/>
                  <w:w w:val="95"/>
                  <w:sz w:val="24"/>
                </w:rPr>
                <w:delText xml:space="preserve"> </w:delText>
              </w:r>
              <w:r w:rsidDel="00663444">
                <w:rPr>
                  <w:w w:val="95"/>
                  <w:sz w:val="24"/>
                </w:rPr>
                <w:delText>la</w:delText>
              </w:r>
              <w:r w:rsidDel="00663444">
                <w:rPr>
                  <w:spacing w:val="5"/>
                  <w:w w:val="95"/>
                  <w:sz w:val="24"/>
                </w:rPr>
                <w:delText xml:space="preserve"> </w:delText>
              </w:r>
              <w:r w:rsidDel="00663444">
                <w:rPr>
                  <w:w w:val="95"/>
                  <w:sz w:val="24"/>
                </w:rPr>
                <w:delText>que</w:delText>
              </w:r>
              <w:r w:rsidDel="00663444">
                <w:rPr>
                  <w:spacing w:val="7"/>
                  <w:w w:val="95"/>
                  <w:sz w:val="24"/>
                </w:rPr>
                <w:delText xml:space="preserve"> </w:delText>
              </w:r>
              <w:r w:rsidDel="00663444">
                <w:rPr>
                  <w:w w:val="95"/>
                  <w:sz w:val="24"/>
                </w:rPr>
                <w:delText>pertenece</w:delText>
              </w:r>
              <w:r w:rsidDel="00663444">
                <w:rPr>
                  <w:spacing w:val="7"/>
                  <w:w w:val="95"/>
                  <w:sz w:val="24"/>
                </w:rPr>
                <w:delText xml:space="preserve"> </w:delText>
              </w:r>
              <w:r w:rsidDel="00663444">
                <w:rPr>
                  <w:w w:val="95"/>
                  <w:sz w:val="24"/>
                </w:rPr>
                <w:delText>el</w:delText>
              </w:r>
              <w:r w:rsidDel="00663444">
                <w:rPr>
                  <w:spacing w:val="7"/>
                  <w:w w:val="95"/>
                  <w:sz w:val="24"/>
                </w:rPr>
                <w:delText xml:space="preserve"> </w:delText>
              </w:r>
              <w:r w:rsidDel="00663444">
                <w:rPr>
                  <w:w w:val="95"/>
                  <w:sz w:val="24"/>
                </w:rPr>
                <w:delText>solicitante</w:delText>
              </w:r>
            </w:del>
          </w:p>
        </w:tc>
      </w:tr>
      <w:tr w:rsidR="00D10823" w:rsidDel="00663444" w14:paraId="5C458338" w14:textId="5055EA9D">
        <w:trPr>
          <w:trHeight w:val="508"/>
          <w:del w:id="4101" w:author="Sandra Razo Carrasco" w:date="2023-09-04T19:22:00Z"/>
        </w:trPr>
        <w:tc>
          <w:tcPr>
            <w:tcW w:w="1224" w:type="dxa"/>
            <w:tcBorders>
              <w:top w:val="nil"/>
              <w:bottom w:val="nil"/>
            </w:tcBorders>
          </w:tcPr>
          <w:p w14:paraId="49254E69" w14:textId="68238AA5" w:rsidR="00D10823" w:rsidDel="00663444" w:rsidRDefault="00B354F8">
            <w:pPr>
              <w:pStyle w:val="TableParagraph"/>
              <w:spacing w:before="102"/>
              <w:ind w:right="15"/>
              <w:jc w:val="center"/>
              <w:rPr>
                <w:del w:id="4102" w:author="Sandra Razo Carrasco" w:date="2023-09-04T19:22:00Z"/>
                <w:sz w:val="24"/>
              </w:rPr>
            </w:pPr>
            <w:del w:id="4103" w:author="Sandra Razo Carrasco" w:date="2023-09-04T19:22:00Z">
              <w:r w:rsidDel="00663444">
                <w:rPr>
                  <w:w w:val="93"/>
                  <w:sz w:val="24"/>
                </w:rPr>
                <w:delText>7</w:delText>
              </w:r>
            </w:del>
          </w:p>
        </w:tc>
        <w:tc>
          <w:tcPr>
            <w:tcW w:w="7781" w:type="dxa"/>
            <w:tcBorders>
              <w:top w:val="nil"/>
              <w:bottom w:val="nil"/>
            </w:tcBorders>
          </w:tcPr>
          <w:p w14:paraId="373DE34B" w14:textId="108819E4" w:rsidR="00D10823" w:rsidDel="00663444" w:rsidRDefault="00B354F8">
            <w:pPr>
              <w:pStyle w:val="TableParagraph"/>
              <w:spacing w:before="102"/>
              <w:ind w:left="110"/>
              <w:rPr>
                <w:del w:id="4104" w:author="Sandra Razo Carrasco" w:date="2023-09-04T19:22:00Z"/>
                <w:sz w:val="24"/>
              </w:rPr>
            </w:pPr>
            <w:del w:id="4105" w:author="Sandra Razo Carrasco" w:date="2023-09-04T19:22:00Z">
              <w:r w:rsidDel="00663444">
                <w:rPr>
                  <w:w w:val="95"/>
                  <w:sz w:val="24"/>
                </w:rPr>
                <w:delText>Ubicación</w:delText>
              </w:r>
              <w:r w:rsidDel="00663444">
                <w:rPr>
                  <w:spacing w:val="7"/>
                  <w:w w:val="95"/>
                  <w:sz w:val="24"/>
                </w:rPr>
                <w:delText xml:space="preserve"> </w:delText>
              </w:r>
              <w:r w:rsidDel="00663444">
                <w:rPr>
                  <w:w w:val="95"/>
                  <w:sz w:val="24"/>
                </w:rPr>
                <w:delText>del</w:delText>
              </w:r>
              <w:r w:rsidDel="00663444">
                <w:rPr>
                  <w:spacing w:val="4"/>
                  <w:w w:val="95"/>
                  <w:sz w:val="24"/>
                </w:rPr>
                <w:delText xml:space="preserve"> </w:delText>
              </w:r>
              <w:r w:rsidDel="00663444">
                <w:rPr>
                  <w:w w:val="95"/>
                  <w:sz w:val="24"/>
                </w:rPr>
                <w:delText>área</w:delText>
              </w:r>
              <w:r w:rsidDel="00663444">
                <w:rPr>
                  <w:spacing w:val="5"/>
                  <w:w w:val="95"/>
                  <w:sz w:val="24"/>
                </w:rPr>
                <w:delText xml:space="preserve"> </w:delText>
              </w:r>
              <w:r w:rsidDel="00663444">
                <w:rPr>
                  <w:w w:val="95"/>
                  <w:sz w:val="24"/>
                </w:rPr>
                <w:delText>solicitante</w:delText>
              </w:r>
              <w:r w:rsidDel="00663444">
                <w:rPr>
                  <w:spacing w:val="7"/>
                  <w:w w:val="95"/>
                  <w:sz w:val="24"/>
                </w:rPr>
                <w:delText xml:space="preserve"> </w:delText>
              </w:r>
              <w:r w:rsidDel="00663444">
                <w:rPr>
                  <w:w w:val="95"/>
                  <w:sz w:val="24"/>
                </w:rPr>
                <w:delText>donde</w:delText>
              </w:r>
              <w:r w:rsidDel="00663444">
                <w:rPr>
                  <w:spacing w:val="2"/>
                  <w:w w:val="95"/>
                  <w:sz w:val="24"/>
                </w:rPr>
                <w:delText xml:space="preserve"> </w:delText>
              </w:r>
              <w:r w:rsidDel="00663444">
                <w:rPr>
                  <w:w w:val="95"/>
                  <w:sz w:val="24"/>
                </w:rPr>
                <w:delText>se</w:delText>
              </w:r>
              <w:r w:rsidDel="00663444">
                <w:rPr>
                  <w:spacing w:val="7"/>
                  <w:w w:val="95"/>
                  <w:sz w:val="24"/>
                </w:rPr>
                <w:delText xml:space="preserve"> </w:delText>
              </w:r>
              <w:commentRangeStart w:id="4106"/>
              <w:commentRangeStart w:id="4107"/>
              <w:r w:rsidDel="00663444">
                <w:rPr>
                  <w:w w:val="95"/>
                  <w:sz w:val="24"/>
                </w:rPr>
                <w:delText>entregaran</w:delText>
              </w:r>
            </w:del>
            <w:commentRangeEnd w:id="4106"/>
            <w:ins w:id="4108" w:author="Luis Enrique Luna Munoz" w:date="2023-08-25T20:03:00Z">
              <w:del w:id="4109" w:author="Sandra Razo Carrasco" w:date="2023-09-04T19:22:00Z">
                <w:r w:rsidR="00A8183D" w:rsidDel="00663444">
                  <w:rPr>
                    <w:w w:val="95"/>
                    <w:sz w:val="24"/>
                  </w:rPr>
                  <w:delText>entregarán</w:delText>
                </w:r>
              </w:del>
            </w:ins>
            <w:ins w:id="4110" w:author="Luis Enrique Luna Munoz" w:date="2023-09-01T19:15:00Z">
              <w:del w:id="4111" w:author="Sandra Razo Carrasco" w:date="2023-09-04T19:22:00Z">
                <w:r w:rsidR="004C1B7F" w:rsidDel="00663444">
                  <w:rPr>
                    <w:rStyle w:val="Refdecomentario"/>
                  </w:rPr>
                  <w:commentReference w:id="4106"/>
                </w:r>
                <w:commentRangeEnd w:id="4107"/>
                <w:r w:rsidR="0041113A" w:rsidDel="00663444">
                  <w:rPr>
                    <w:rStyle w:val="Refdecomentario"/>
                  </w:rPr>
                  <w:commentReference w:id="4107"/>
                </w:r>
              </w:del>
            </w:ins>
            <w:del w:id="4112" w:author="Sandra Razo Carrasco" w:date="2023-09-04T19:22:00Z">
              <w:r w:rsidR="003E345D" w:rsidDel="00663444">
                <w:rPr>
                  <w:w w:val="95"/>
                  <w:sz w:val="24"/>
                </w:rPr>
                <w:delText xml:space="preserve"> entregarán</w:delText>
              </w:r>
              <w:r w:rsidDel="00663444">
                <w:rPr>
                  <w:spacing w:val="8"/>
                  <w:w w:val="95"/>
                  <w:sz w:val="24"/>
                </w:rPr>
                <w:delText xml:space="preserve"> </w:delText>
              </w:r>
              <w:r w:rsidDel="00663444">
                <w:rPr>
                  <w:w w:val="95"/>
                  <w:sz w:val="24"/>
                </w:rPr>
                <w:delText>los</w:delText>
              </w:r>
              <w:r w:rsidDel="00663444">
                <w:rPr>
                  <w:spacing w:val="5"/>
                  <w:w w:val="95"/>
                  <w:sz w:val="24"/>
                </w:rPr>
                <w:delText xml:space="preserve"> </w:delText>
              </w:r>
              <w:r w:rsidDel="00663444">
                <w:rPr>
                  <w:w w:val="95"/>
                  <w:sz w:val="24"/>
                </w:rPr>
                <w:delText>bienes</w:delText>
              </w:r>
              <w:r w:rsidDel="00663444">
                <w:rPr>
                  <w:spacing w:val="-1"/>
                  <w:w w:val="95"/>
                  <w:sz w:val="24"/>
                </w:rPr>
                <w:delText xml:space="preserve"> </w:delText>
              </w:r>
              <w:r w:rsidDel="00663444">
                <w:rPr>
                  <w:w w:val="95"/>
                  <w:sz w:val="24"/>
                </w:rPr>
                <w:delText>en</w:delText>
              </w:r>
              <w:r w:rsidDel="00663444">
                <w:rPr>
                  <w:spacing w:val="4"/>
                  <w:w w:val="95"/>
                  <w:sz w:val="24"/>
                </w:rPr>
                <w:delText xml:space="preserve"> </w:delText>
              </w:r>
              <w:r w:rsidDel="00663444">
                <w:rPr>
                  <w:w w:val="95"/>
                  <w:sz w:val="24"/>
                </w:rPr>
                <w:delText>su</w:delText>
              </w:r>
              <w:r w:rsidDel="00663444">
                <w:rPr>
                  <w:spacing w:val="4"/>
                  <w:w w:val="95"/>
                  <w:sz w:val="24"/>
                </w:rPr>
                <w:delText xml:space="preserve"> </w:delText>
              </w:r>
              <w:r w:rsidDel="00663444">
                <w:rPr>
                  <w:w w:val="95"/>
                  <w:sz w:val="24"/>
                </w:rPr>
                <w:delText>caso.</w:delText>
              </w:r>
            </w:del>
          </w:p>
        </w:tc>
      </w:tr>
      <w:tr w:rsidR="00D10823" w:rsidDel="00663444" w14:paraId="4072C4A1" w14:textId="0E358A68">
        <w:trPr>
          <w:trHeight w:val="780"/>
          <w:del w:id="4113" w:author="Sandra Razo Carrasco" w:date="2023-09-04T19:22:00Z"/>
        </w:trPr>
        <w:tc>
          <w:tcPr>
            <w:tcW w:w="1224" w:type="dxa"/>
            <w:tcBorders>
              <w:top w:val="nil"/>
              <w:bottom w:val="nil"/>
            </w:tcBorders>
          </w:tcPr>
          <w:p w14:paraId="71C7E66A" w14:textId="733B2FCC" w:rsidR="00D10823" w:rsidDel="00663444" w:rsidRDefault="00B354F8">
            <w:pPr>
              <w:pStyle w:val="TableParagraph"/>
              <w:spacing w:before="102"/>
              <w:ind w:right="15"/>
              <w:jc w:val="center"/>
              <w:rPr>
                <w:del w:id="4114" w:author="Sandra Razo Carrasco" w:date="2023-09-04T19:22:00Z"/>
                <w:sz w:val="24"/>
              </w:rPr>
            </w:pPr>
            <w:del w:id="4115" w:author="Sandra Razo Carrasco" w:date="2023-09-04T19:22:00Z">
              <w:r w:rsidDel="00663444">
                <w:rPr>
                  <w:w w:val="93"/>
                  <w:sz w:val="24"/>
                </w:rPr>
                <w:delText>8</w:delText>
              </w:r>
            </w:del>
          </w:p>
        </w:tc>
        <w:tc>
          <w:tcPr>
            <w:tcW w:w="7781" w:type="dxa"/>
            <w:tcBorders>
              <w:top w:val="nil"/>
              <w:bottom w:val="nil"/>
            </w:tcBorders>
          </w:tcPr>
          <w:p w14:paraId="1CDF6001" w14:textId="4CE1D1AC" w:rsidR="00D10823" w:rsidDel="00663444" w:rsidRDefault="00B358EB">
            <w:pPr>
              <w:pStyle w:val="TableParagraph"/>
              <w:spacing w:before="109" w:line="232" w:lineRule="auto"/>
              <w:ind w:left="110"/>
              <w:rPr>
                <w:del w:id="4116" w:author="Sandra Razo Carrasco" w:date="2023-09-04T19:22:00Z"/>
                <w:sz w:val="24"/>
              </w:rPr>
            </w:pPr>
            <w:ins w:id="4117" w:author="Luis Enrique Luna Munoz" w:date="2023-09-01T19:15:00Z">
              <w:del w:id="4118" w:author="Sandra Razo Carrasco" w:date="2023-09-04T19:22:00Z">
                <w:r w:rsidDel="00663444">
                  <w:rPr>
                    <w:sz w:val="24"/>
                  </w:rPr>
                  <w:delText>N</w:delText>
                </w:r>
              </w:del>
            </w:ins>
            <w:ins w:id="4119" w:author="Israel Saavedra Flores" w:date="2023-07-21T10:08:00Z">
              <w:del w:id="4120" w:author="Sandra Razo Carrasco" w:date="2023-09-04T19:22:00Z">
                <w:r w:rsidR="00281E00" w:rsidDel="00663444">
                  <w:rPr>
                    <w:sz w:val="24"/>
                  </w:rPr>
                  <w:delText>ú</w:delText>
                </w:r>
              </w:del>
            </w:ins>
            <w:del w:id="4121" w:author="Sandra Razo Carrasco" w:date="2023-09-04T19:22:00Z">
              <w:r w:rsidDel="00663444">
                <w:rPr>
                  <w:sz w:val="24"/>
                </w:rPr>
                <w:delText>u</w:delText>
              </w:r>
            </w:del>
            <w:ins w:id="4122" w:author="Luis Enrique Luna Munoz" w:date="2023-09-01T19:15:00Z">
              <w:del w:id="4123" w:author="Sandra Razo Carrasco" w:date="2023-09-04T19:22:00Z">
                <w:r w:rsidDel="00663444">
                  <w:rPr>
                    <w:sz w:val="24"/>
                  </w:rPr>
                  <w:delText>mero</w:delText>
                </w:r>
              </w:del>
            </w:ins>
            <w:del w:id="4124" w:author="Sandra Razo Carrasco" w:date="2023-09-04T19:22:00Z">
              <w:r w:rsidR="00B354F8" w:rsidDel="00663444">
                <w:rPr>
                  <w:sz w:val="24"/>
                </w:rPr>
                <w:delText>Numero</w:delText>
              </w:r>
            </w:del>
            <w:ins w:id="4125" w:author="Luis Enrique Luna Munoz" w:date="2023-08-25T20:03:00Z">
              <w:del w:id="4126" w:author="Sandra Razo Carrasco" w:date="2023-09-04T19:22:00Z">
                <w:r w:rsidR="00A8183D" w:rsidDel="00663444">
                  <w:rPr>
                    <w:sz w:val="24"/>
                  </w:rPr>
                  <w:delText>Número</w:delText>
                </w:r>
              </w:del>
            </w:ins>
            <w:del w:id="4127" w:author="Sandra Razo Carrasco" w:date="2023-09-04T19:22:00Z">
              <w:r w:rsidR="00B354F8" w:rsidDel="00663444">
                <w:rPr>
                  <w:spacing w:val="14"/>
                  <w:sz w:val="24"/>
                </w:rPr>
                <w:delText xml:space="preserve"> </w:delText>
              </w:r>
              <w:r w:rsidR="00B354F8" w:rsidDel="00663444">
                <w:rPr>
                  <w:sz w:val="24"/>
                </w:rPr>
                <w:delText>que</w:delText>
              </w:r>
              <w:r w:rsidR="00B354F8" w:rsidDel="00663444">
                <w:rPr>
                  <w:spacing w:val="12"/>
                  <w:sz w:val="24"/>
                </w:rPr>
                <w:delText xml:space="preserve"> </w:delText>
              </w:r>
              <w:r w:rsidR="00B354F8" w:rsidDel="00663444">
                <w:rPr>
                  <w:sz w:val="24"/>
                </w:rPr>
                <w:delText>de</w:delText>
              </w:r>
              <w:r w:rsidR="00B354F8" w:rsidDel="00663444">
                <w:rPr>
                  <w:spacing w:val="12"/>
                  <w:sz w:val="24"/>
                </w:rPr>
                <w:delText xml:space="preserve"> </w:delText>
              </w:r>
              <w:r w:rsidR="00B354F8" w:rsidDel="00663444">
                <w:rPr>
                  <w:sz w:val="24"/>
                </w:rPr>
                <w:delText>acuerdo</w:delText>
              </w:r>
              <w:r w:rsidR="00B354F8" w:rsidDel="00663444">
                <w:rPr>
                  <w:spacing w:val="13"/>
                  <w:sz w:val="24"/>
                </w:rPr>
                <w:delText xml:space="preserve"> </w:delText>
              </w:r>
              <w:r w:rsidR="00B354F8" w:rsidDel="00663444">
                <w:rPr>
                  <w:sz w:val="24"/>
                </w:rPr>
                <w:delText>con</w:delText>
              </w:r>
              <w:r w:rsidR="00B354F8" w:rsidDel="00663444">
                <w:rPr>
                  <w:spacing w:val="14"/>
                  <w:sz w:val="24"/>
                </w:rPr>
                <w:delText xml:space="preserve"> </w:delText>
              </w:r>
              <w:r w:rsidR="00B354F8" w:rsidDel="00663444">
                <w:rPr>
                  <w:sz w:val="24"/>
                </w:rPr>
                <w:delText>el</w:delText>
              </w:r>
              <w:r w:rsidR="00B354F8" w:rsidDel="00663444">
                <w:rPr>
                  <w:spacing w:val="10"/>
                  <w:sz w:val="24"/>
                </w:rPr>
                <w:delText xml:space="preserve"> </w:delText>
              </w:r>
              <w:r w:rsidR="00B354F8" w:rsidDel="00663444">
                <w:rPr>
                  <w:sz w:val="24"/>
                </w:rPr>
                <w:delText>catalogo</w:delText>
              </w:r>
            </w:del>
            <w:ins w:id="4128" w:author="Luis Enrique Luna Munoz" w:date="2023-08-25T20:03:00Z">
              <w:del w:id="4129" w:author="Sandra Razo Carrasco" w:date="2023-09-04T19:22:00Z">
                <w:r w:rsidR="00A8183D" w:rsidDel="00663444">
                  <w:rPr>
                    <w:sz w:val="24"/>
                  </w:rPr>
                  <w:delText>catálogo</w:delText>
                </w:r>
              </w:del>
            </w:ins>
            <w:del w:id="4130" w:author="Sandra Razo Carrasco" w:date="2023-09-04T19:22:00Z">
              <w:r w:rsidR="003E345D" w:rsidDel="00663444">
                <w:rPr>
                  <w:sz w:val="24"/>
                </w:rPr>
                <w:delText xml:space="preserve"> catálogo</w:delText>
              </w:r>
              <w:r w:rsidR="00B354F8" w:rsidDel="00663444">
                <w:rPr>
                  <w:spacing w:val="14"/>
                  <w:sz w:val="24"/>
                </w:rPr>
                <w:delText xml:space="preserve"> </w:delText>
              </w:r>
              <w:r w:rsidR="00B354F8" w:rsidDel="00663444">
                <w:rPr>
                  <w:sz w:val="24"/>
                </w:rPr>
                <w:delText>de</w:delText>
              </w:r>
              <w:r w:rsidR="00B354F8" w:rsidDel="00663444">
                <w:rPr>
                  <w:spacing w:val="12"/>
                  <w:sz w:val="24"/>
                </w:rPr>
                <w:delText xml:space="preserve"> </w:delText>
              </w:r>
              <w:r w:rsidR="00B354F8" w:rsidDel="00663444">
                <w:rPr>
                  <w:sz w:val="24"/>
                </w:rPr>
                <w:delText>bienes</w:delText>
              </w:r>
              <w:r w:rsidR="00B354F8" w:rsidDel="00663444">
                <w:rPr>
                  <w:spacing w:val="11"/>
                  <w:sz w:val="24"/>
                </w:rPr>
                <w:delText xml:space="preserve"> </w:delText>
              </w:r>
              <w:r w:rsidR="00B354F8" w:rsidDel="00663444">
                <w:rPr>
                  <w:sz w:val="24"/>
                </w:rPr>
                <w:delText>muebles</w:delText>
              </w:r>
              <w:r w:rsidR="00B354F8" w:rsidDel="00663444">
                <w:rPr>
                  <w:spacing w:val="11"/>
                  <w:sz w:val="24"/>
                </w:rPr>
                <w:delText xml:space="preserve"> </w:delText>
              </w:r>
              <w:r w:rsidR="00B354F8" w:rsidDel="00663444">
                <w:rPr>
                  <w:sz w:val="24"/>
                </w:rPr>
                <w:delText>le</w:delText>
              </w:r>
              <w:r w:rsidR="00B354F8" w:rsidDel="00663444">
                <w:rPr>
                  <w:spacing w:val="18"/>
                  <w:sz w:val="24"/>
                </w:rPr>
                <w:delText xml:space="preserve"> </w:delText>
              </w:r>
              <w:r w:rsidR="00B354F8" w:rsidDel="00663444">
                <w:rPr>
                  <w:sz w:val="24"/>
                </w:rPr>
                <w:delText>corresponde</w:delText>
              </w:r>
              <w:r w:rsidR="00B354F8" w:rsidDel="00663444">
                <w:rPr>
                  <w:spacing w:val="12"/>
                  <w:sz w:val="24"/>
                </w:rPr>
                <w:delText xml:space="preserve"> </w:delText>
              </w:r>
              <w:r w:rsidR="00B354F8" w:rsidDel="00663444">
                <w:rPr>
                  <w:sz w:val="24"/>
                </w:rPr>
                <w:delText>al</w:delText>
              </w:r>
              <w:r w:rsidR="00B354F8" w:rsidDel="00663444">
                <w:rPr>
                  <w:spacing w:val="-57"/>
                  <w:sz w:val="24"/>
                </w:rPr>
                <w:delText xml:space="preserve"> </w:delText>
              </w:r>
              <w:r w:rsidR="00B354F8" w:rsidDel="00663444">
                <w:rPr>
                  <w:sz w:val="24"/>
                </w:rPr>
                <w:delText>bien</w:delText>
              </w:r>
              <w:r w:rsidR="00B354F8" w:rsidDel="00663444">
                <w:rPr>
                  <w:spacing w:val="-1"/>
                  <w:sz w:val="24"/>
                </w:rPr>
                <w:delText xml:space="preserve"> </w:delText>
              </w:r>
              <w:r w:rsidR="00B354F8" w:rsidDel="00663444">
                <w:rPr>
                  <w:sz w:val="24"/>
                </w:rPr>
                <w:delText>requerido.</w:delText>
              </w:r>
            </w:del>
          </w:p>
        </w:tc>
      </w:tr>
      <w:tr w:rsidR="00D10823" w:rsidDel="00663444" w14:paraId="54BCF1FF" w14:textId="17DDD4B3">
        <w:trPr>
          <w:trHeight w:val="511"/>
          <w:del w:id="4131" w:author="Sandra Razo Carrasco" w:date="2023-09-04T19:22:00Z"/>
        </w:trPr>
        <w:tc>
          <w:tcPr>
            <w:tcW w:w="1224" w:type="dxa"/>
            <w:tcBorders>
              <w:top w:val="nil"/>
              <w:bottom w:val="nil"/>
            </w:tcBorders>
          </w:tcPr>
          <w:p w14:paraId="0DEE2C28" w14:textId="4A69A84E" w:rsidR="00D10823" w:rsidDel="00663444" w:rsidRDefault="00B354F8">
            <w:pPr>
              <w:pStyle w:val="TableParagraph"/>
              <w:spacing w:before="104"/>
              <w:ind w:right="15"/>
              <w:jc w:val="center"/>
              <w:rPr>
                <w:del w:id="4132" w:author="Sandra Razo Carrasco" w:date="2023-09-04T19:22:00Z"/>
                <w:sz w:val="24"/>
              </w:rPr>
            </w:pPr>
            <w:del w:id="4133" w:author="Sandra Razo Carrasco" w:date="2023-09-04T19:22:00Z">
              <w:r w:rsidDel="00663444">
                <w:rPr>
                  <w:w w:val="93"/>
                  <w:sz w:val="24"/>
                </w:rPr>
                <w:delText>9</w:delText>
              </w:r>
            </w:del>
          </w:p>
        </w:tc>
        <w:tc>
          <w:tcPr>
            <w:tcW w:w="7781" w:type="dxa"/>
            <w:tcBorders>
              <w:top w:val="nil"/>
              <w:bottom w:val="nil"/>
            </w:tcBorders>
          </w:tcPr>
          <w:p w14:paraId="0520C1F1" w14:textId="143D89D8" w:rsidR="00D10823" w:rsidDel="00663444" w:rsidRDefault="00B354F8">
            <w:pPr>
              <w:pStyle w:val="TableParagraph"/>
              <w:spacing w:before="104"/>
              <w:ind w:left="110"/>
              <w:rPr>
                <w:del w:id="4134" w:author="Sandra Razo Carrasco" w:date="2023-09-04T19:22:00Z"/>
                <w:sz w:val="24"/>
              </w:rPr>
            </w:pPr>
            <w:del w:id="4135" w:author="Sandra Razo Carrasco" w:date="2023-09-04T19:22:00Z">
              <w:r w:rsidDel="00663444">
                <w:rPr>
                  <w:w w:val="95"/>
                  <w:sz w:val="24"/>
                </w:rPr>
                <w:delText>Nombre</w:delText>
              </w:r>
              <w:r w:rsidDel="00663444">
                <w:rPr>
                  <w:spacing w:val="7"/>
                  <w:w w:val="95"/>
                  <w:sz w:val="24"/>
                </w:rPr>
                <w:delText xml:space="preserve"> </w:delText>
              </w:r>
              <w:r w:rsidDel="00663444">
                <w:rPr>
                  <w:w w:val="95"/>
                  <w:sz w:val="24"/>
                </w:rPr>
                <w:delText>y</w:delText>
              </w:r>
              <w:r w:rsidDel="00663444">
                <w:rPr>
                  <w:spacing w:val="6"/>
                  <w:w w:val="95"/>
                  <w:sz w:val="24"/>
                </w:rPr>
                <w:delText xml:space="preserve"> </w:delText>
              </w:r>
              <w:r w:rsidDel="00663444">
                <w:rPr>
                  <w:w w:val="95"/>
                  <w:sz w:val="24"/>
                </w:rPr>
                <w:delText>breve</w:delText>
              </w:r>
              <w:r w:rsidDel="00663444">
                <w:rPr>
                  <w:spacing w:val="12"/>
                  <w:w w:val="95"/>
                  <w:sz w:val="24"/>
                </w:rPr>
                <w:delText xml:space="preserve"> </w:delText>
              </w:r>
              <w:r w:rsidDel="00663444">
                <w:rPr>
                  <w:w w:val="95"/>
                  <w:sz w:val="24"/>
                </w:rPr>
                <w:delText>descripción</w:delText>
              </w:r>
              <w:r w:rsidDel="00663444">
                <w:rPr>
                  <w:spacing w:val="8"/>
                  <w:w w:val="95"/>
                  <w:sz w:val="24"/>
                </w:rPr>
                <w:delText xml:space="preserve"> </w:delText>
              </w:r>
              <w:r w:rsidDel="00663444">
                <w:rPr>
                  <w:w w:val="95"/>
                  <w:sz w:val="24"/>
                </w:rPr>
                <w:delText>del</w:delText>
              </w:r>
              <w:r w:rsidDel="00663444">
                <w:rPr>
                  <w:spacing w:val="11"/>
                  <w:w w:val="95"/>
                  <w:sz w:val="24"/>
                </w:rPr>
                <w:delText xml:space="preserve"> </w:delText>
              </w:r>
              <w:r w:rsidDel="00663444">
                <w:rPr>
                  <w:w w:val="95"/>
                  <w:sz w:val="24"/>
                </w:rPr>
                <w:delText>artículo.</w:delText>
              </w:r>
            </w:del>
          </w:p>
        </w:tc>
      </w:tr>
      <w:tr w:rsidR="00D10823" w:rsidDel="00663444" w14:paraId="4A64F4A2" w14:textId="188C57DF">
        <w:trPr>
          <w:trHeight w:val="508"/>
          <w:del w:id="4136" w:author="Sandra Razo Carrasco" w:date="2023-09-04T19:22:00Z"/>
        </w:trPr>
        <w:tc>
          <w:tcPr>
            <w:tcW w:w="1224" w:type="dxa"/>
            <w:tcBorders>
              <w:top w:val="nil"/>
              <w:bottom w:val="nil"/>
            </w:tcBorders>
          </w:tcPr>
          <w:p w14:paraId="6F9CAD5C" w14:textId="0700922A" w:rsidR="00D10823" w:rsidDel="00663444" w:rsidRDefault="00B354F8">
            <w:pPr>
              <w:pStyle w:val="TableParagraph"/>
              <w:spacing w:before="102"/>
              <w:ind w:left="195" w:right="215"/>
              <w:jc w:val="center"/>
              <w:rPr>
                <w:del w:id="4137" w:author="Sandra Razo Carrasco" w:date="2023-09-04T19:22:00Z"/>
                <w:sz w:val="24"/>
              </w:rPr>
            </w:pPr>
            <w:del w:id="4138" w:author="Sandra Razo Carrasco" w:date="2023-09-04T19:22:00Z">
              <w:r w:rsidDel="00663444">
                <w:rPr>
                  <w:sz w:val="24"/>
                </w:rPr>
                <w:delText>10</w:delText>
              </w:r>
            </w:del>
          </w:p>
        </w:tc>
        <w:tc>
          <w:tcPr>
            <w:tcW w:w="7781" w:type="dxa"/>
            <w:tcBorders>
              <w:top w:val="nil"/>
              <w:bottom w:val="nil"/>
            </w:tcBorders>
          </w:tcPr>
          <w:p w14:paraId="68B38793" w14:textId="74811EED" w:rsidR="00D10823" w:rsidDel="00663444" w:rsidRDefault="00B354F8">
            <w:pPr>
              <w:pStyle w:val="TableParagraph"/>
              <w:spacing w:before="102"/>
              <w:ind w:left="110"/>
              <w:rPr>
                <w:del w:id="4139" w:author="Sandra Razo Carrasco" w:date="2023-09-04T19:22:00Z"/>
                <w:sz w:val="24"/>
              </w:rPr>
            </w:pPr>
            <w:del w:id="4140" w:author="Sandra Razo Carrasco" w:date="2023-09-04T19:22:00Z">
              <w:r w:rsidDel="00663444">
                <w:rPr>
                  <w:w w:val="95"/>
                  <w:sz w:val="24"/>
                </w:rPr>
                <w:delText>Presentación</w:delText>
              </w:r>
              <w:r w:rsidDel="00663444">
                <w:rPr>
                  <w:spacing w:val="7"/>
                  <w:w w:val="95"/>
                  <w:sz w:val="24"/>
                </w:rPr>
                <w:delText xml:space="preserve"> </w:delText>
              </w:r>
              <w:r w:rsidDel="00663444">
                <w:rPr>
                  <w:w w:val="95"/>
                  <w:sz w:val="24"/>
                </w:rPr>
                <w:delText>de</w:delText>
              </w:r>
              <w:r w:rsidDel="00663444">
                <w:rPr>
                  <w:spacing w:val="1"/>
                  <w:w w:val="95"/>
                  <w:sz w:val="24"/>
                </w:rPr>
                <w:delText xml:space="preserve"> </w:delText>
              </w:r>
              <w:r w:rsidDel="00663444">
                <w:rPr>
                  <w:w w:val="95"/>
                  <w:sz w:val="24"/>
                </w:rPr>
                <w:delText>los</w:delText>
              </w:r>
              <w:r w:rsidDel="00663444">
                <w:rPr>
                  <w:spacing w:val="-1"/>
                  <w:w w:val="95"/>
                  <w:sz w:val="24"/>
                </w:rPr>
                <w:delText xml:space="preserve"> </w:delText>
              </w:r>
              <w:r w:rsidDel="00663444">
                <w:rPr>
                  <w:w w:val="95"/>
                  <w:sz w:val="24"/>
                </w:rPr>
                <w:delText>bienes;</w:delText>
              </w:r>
              <w:r w:rsidDel="00663444">
                <w:rPr>
                  <w:spacing w:val="1"/>
                  <w:w w:val="95"/>
                  <w:sz w:val="24"/>
                </w:rPr>
                <w:delText xml:space="preserve"> </w:delText>
              </w:r>
              <w:r w:rsidDel="00663444">
                <w:rPr>
                  <w:w w:val="95"/>
                  <w:sz w:val="24"/>
                </w:rPr>
                <w:delText>(pieza,</w:delText>
              </w:r>
              <w:r w:rsidDel="00663444">
                <w:rPr>
                  <w:spacing w:val="5"/>
                  <w:w w:val="95"/>
                  <w:sz w:val="24"/>
                </w:rPr>
                <w:delText xml:space="preserve"> </w:delText>
              </w:r>
              <w:r w:rsidDel="00663444">
                <w:rPr>
                  <w:w w:val="95"/>
                  <w:sz w:val="24"/>
                </w:rPr>
                <w:delText>bolsa,</w:delText>
              </w:r>
              <w:r w:rsidDel="00663444">
                <w:rPr>
                  <w:spacing w:val="5"/>
                  <w:w w:val="95"/>
                  <w:sz w:val="24"/>
                </w:rPr>
                <w:delText xml:space="preserve"> </w:delText>
              </w:r>
              <w:r w:rsidDel="00663444">
                <w:rPr>
                  <w:w w:val="95"/>
                  <w:sz w:val="24"/>
                </w:rPr>
                <w:delText>caja</w:delText>
              </w:r>
              <w:r w:rsidDel="00663444">
                <w:rPr>
                  <w:spacing w:val="4"/>
                  <w:w w:val="95"/>
                  <w:sz w:val="24"/>
                </w:rPr>
                <w:delText xml:space="preserve"> </w:delText>
              </w:r>
              <w:r w:rsidDel="00663444">
                <w:rPr>
                  <w:w w:val="95"/>
                  <w:sz w:val="24"/>
                </w:rPr>
                <w:delText>entre</w:delText>
              </w:r>
              <w:r w:rsidDel="00663444">
                <w:rPr>
                  <w:spacing w:val="1"/>
                  <w:w w:val="95"/>
                  <w:sz w:val="24"/>
                </w:rPr>
                <w:delText xml:space="preserve"> </w:delText>
              </w:r>
              <w:r w:rsidDel="00663444">
                <w:rPr>
                  <w:w w:val="95"/>
                  <w:sz w:val="24"/>
                </w:rPr>
                <w:delText>otros).</w:delText>
              </w:r>
            </w:del>
          </w:p>
        </w:tc>
      </w:tr>
      <w:tr w:rsidR="00D10823" w:rsidDel="00663444" w14:paraId="33335F86" w14:textId="0530EF44">
        <w:trPr>
          <w:trHeight w:val="508"/>
          <w:del w:id="4141" w:author="Sandra Razo Carrasco" w:date="2023-09-04T19:22:00Z"/>
        </w:trPr>
        <w:tc>
          <w:tcPr>
            <w:tcW w:w="1224" w:type="dxa"/>
            <w:tcBorders>
              <w:top w:val="nil"/>
              <w:bottom w:val="nil"/>
            </w:tcBorders>
          </w:tcPr>
          <w:p w14:paraId="1E09C9B7" w14:textId="1F5AFB1A" w:rsidR="00D10823" w:rsidDel="00663444" w:rsidRDefault="00B354F8">
            <w:pPr>
              <w:pStyle w:val="TableParagraph"/>
              <w:spacing w:before="102"/>
              <w:ind w:left="195" w:right="215"/>
              <w:jc w:val="center"/>
              <w:rPr>
                <w:del w:id="4142" w:author="Sandra Razo Carrasco" w:date="2023-09-04T19:22:00Z"/>
                <w:sz w:val="24"/>
              </w:rPr>
            </w:pPr>
            <w:del w:id="4143" w:author="Sandra Razo Carrasco" w:date="2023-09-04T19:22:00Z">
              <w:r w:rsidDel="00663444">
                <w:rPr>
                  <w:sz w:val="24"/>
                </w:rPr>
                <w:delText>11</w:delText>
              </w:r>
            </w:del>
          </w:p>
        </w:tc>
        <w:tc>
          <w:tcPr>
            <w:tcW w:w="7781" w:type="dxa"/>
            <w:tcBorders>
              <w:top w:val="nil"/>
              <w:bottom w:val="nil"/>
            </w:tcBorders>
          </w:tcPr>
          <w:p w14:paraId="788C234E" w14:textId="32F1E6D3" w:rsidR="00D10823" w:rsidDel="00663444" w:rsidRDefault="00B354F8">
            <w:pPr>
              <w:pStyle w:val="TableParagraph"/>
              <w:spacing w:before="102"/>
              <w:ind w:left="110"/>
              <w:rPr>
                <w:del w:id="4144" w:author="Sandra Razo Carrasco" w:date="2023-09-04T19:22:00Z"/>
                <w:sz w:val="24"/>
              </w:rPr>
            </w:pPr>
            <w:del w:id="4145" w:author="Sandra Razo Carrasco" w:date="2023-09-04T19:22:00Z">
              <w:r w:rsidDel="00663444">
                <w:rPr>
                  <w:w w:val="95"/>
                  <w:sz w:val="24"/>
                </w:rPr>
                <w:delText>Número</w:delText>
              </w:r>
              <w:r w:rsidDel="00663444">
                <w:rPr>
                  <w:spacing w:val="9"/>
                  <w:w w:val="95"/>
                  <w:sz w:val="24"/>
                </w:rPr>
                <w:delText xml:space="preserve"> </w:delText>
              </w:r>
              <w:r w:rsidDel="00663444">
                <w:rPr>
                  <w:w w:val="95"/>
                  <w:sz w:val="24"/>
                </w:rPr>
                <w:delText>de</w:delText>
              </w:r>
              <w:r w:rsidDel="00663444">
                <w:rPr>
                  <w:spacing w:val="7"/>
                  <w:w w:val="95"/>
                  <w:sz w:val="24"/>
                </w:rPr>
                <w:delText xml:space="preserve"> </w:delText>
              </w:r>
              <w:r w:rsidDel="00663444">
                <w:rPr>
                  <w:w w:val="95"/>
                  <w:sz w:val="24"/>
                </w:rPr>
                <w:delText>unidades</w:delText>
              </w:r>
              <w:r w:rsidDel="00663444">
                <w:rPr>
                  <w:spacing w:val="23"/>
                  <w:w w:val="95"/>
                  <w:sz w:val="24"/>
                </w:rPr>
                <w:delText xml:space="preserve"> </w:delText>
              </w:r>
              <w:r w:rsidDel="00663444">
                <w:rPr>
                  <w:w w:val="95"/>
                  <w:sz w:val="24"/>
                </w:rPr>
                <w:delText>que</w:delText>
              </w:r>
              <w:r w:rsidDel="00663444">
                <w:rPr>
                  <w:spacing w:val="13"/>
                  <w:w w:val="95"/>
                  <w:sz w:val="24"/>
                </w:rPr>
                <w:delText xml:space="preserve"> </w:delText>
              </w:r>
              <w:r w:rsidDel="00663444">
                <w:rPr>
                  <w:w w:val="95"/>
                  <w:sz w:val="24"/>
                </w:rPr>
                <w:delText>fueron</w:delText>
              </w:r>
              <w:r w:rsidDel="00663444">
                <w:rPr>
                  <w:spacing w:val="10"/>
                  <w:w w:val="95"/>
                  <w:sz w:val="24"/>
                </w:rPr>
                <w:delText xml:space="preserve"> </w:delText>
              </w:r>
              <w:r w:rsidDel="00663444">
                <w:rPr>
                  <w:w w:val="95"/>
                  <w:sz w:val="24"/>
                </w:rPr>
                <w:delText>solicitadas</w:delText>
              </w:r>
            </w:del>
          </w:p>
        </w:tc>
      </w:tr>
      <w:tr w:rsidR="00D10823" w:rsidDel="00663444" w14:paraId="6CEA8B99" w14:textId="0E705E8C">
        <w:trPr>
          <w:trHeight w:val="511"/>
          <w:del w:id="4146" w:author="Sandra Razo Carrasco" w:date="2023-09-04T19:22:00Z"/>
        </w:trPr>
        <w:tc>
          <w:tcPr>
            <w:tcW w:w="1224" w:type="dxa"/>
            <w:tcBorders>
              <w:top w:val="nil"/>
              <w:bottom w:val="nil"/>
            </w:tcBorders>
          </w:tcPr>
          <w:p w14:paraId="54E458A4" w14:textId="5FDB71B2" w:rsidR="00D10823" w:rsidDel="00663444" w:rsidRDefault="00B354F8">
            <w:pPr>
              <w:pStyle w:val="TableParagraph"/>
              <w:spacing w:before="102"/>
              <w:ind w:left="195" w:right="215"/>
              <w:jc w:val="center"/>
              <w:rPr>
                <w:del w:id="4147" w:author="Sandra Razo Carrasco" w:date="2023-09-04T19:22:00Z"/>
                <w:sz w:val="24"/>
              </w:rPr>
            </w:pPr>
            <w:del w:id="4148" w:author="Sandra Razo Carrasco" w:date="2023-09-04T19:22:00Z">
              <w:r w:rsidDel="00663444">
                <w:rPr>
                  <w:sz w:val="24"/>
                </w:rPr>
                <w:delText>12</w:delText>
              </w:r>
            </w:del>
          </w:p>
        </w:tc>
        <w:tc>
          <w:tcPr>
            <w:tcW w:w="7781" w:type="dxa"/>
            <w:tcBorders>
              <w:top w:val="nil"/>
              <w:bottom w:val="nil"/>
            </w:tcBorders>
          </w:tcPr>
          <w:p w14:paraId="572977EC" w14:textId="4942457B" w:rsidR="00D10823" w:rsidDel="00663444" w:rsidRDefault="00B354F8">
            <w:pPr>
              <w:pStyle w:val="TableParagraph"/>
              <w:spacing w:before="102"/>
              <w:ind w:left="110"/>
              <w:rPr>
                <w:del w:id="4149" w:author="Sandra Razo Carrasco" w:date="2023-09-04T19:22:00Z"/>
                <w:sz w:val="24"/>
              </w:rPr>
            </w:pPr>
            <w:del w:id="4150" w:author="Sandra Razo Carrasco" w:date="2023-09-04T19:22:00Z">
              <w:r w:rsidDel="00663444">
                <w:rPr>
                  <w:spacing w:val="-1"/>
                  <w:sz w:val="24"/>
                </w:rPr>
                <w:delText>Número</w:delText>
              </w:r>
              <w:r w:rsidDel="00663444">
                <w:rPr>
                  <w:spacing w:val="-12"/>
                  <w:sz w:val="24"/>
                </w:rPr>
                <w:delText xml:space="preserve"> </w:delText>
              </w:r>
              <w:r w:rsidDel="00663444">
                <w:rPr>
                  <w:spacing w:val="-1"/>
                  <w:sz w:val="24"/>
                </w:rPr>
                <w:delText>de</w:delText>
              </w:r>
              <w:r w:rsidDel="00663444">
                <w:rPr>
                  <w:spacing w:val="-14"/>
                  <w:sz w:val="24"/>
                </w:rPr>
                <w:delText xml:space="preserve"> </w:delText>
              </w:r>
              <w:r w:rsidDel="00663444">
                <w:rPr>
                  <w:spacing w:val="-1"/>
                  <w:sz w:val="24"/>
                </w:rPr>
                <w:delText>unidades</w:delText>
              </w:r>
              <w:r w:rsidDel="00663444">
                <w:rPr>
                  <w:spacing w:val="38"/>
                  <w:sz w:val="24"/>
                </w:rPr>
                <w:delText xml:space="preserve"> </w:delText>
              </w:r>
              <w:r w:rsidDel="00663444">
                <w:rPr>
                  <w:spacing w:val="-1"/>
                  <w:sz w:val="24"/>
                </w:rPr>
                <w:delText>que</w:delText>
              </w:r>
              <w:r w:rsidDel="00663444">
                <w:rPr>
                  <w:spacing w:val="-9"/>
                  <w:sz w:val="24"/>
                </w:rPr>
                <w:delText xml:space="preserve"> </w:delText>
              </w:r>
              <w:r w:rsidDel="00663444">
                <w:rPr>
                  <w:spacing w:val="-1"/>
                  <w:sz w:val="24"/>
                </w:rPr>
                <w:delText>fueron</w:delText>
              </w:r>
              <w:r w:rsidDel="00663444">
                <w:rPr>
                  <w:spacing w:val="-12"/>
                  <w:sz w:val="24"/>
                </w:rPr>
                <w:delText xml:space="preserve"> </w:delText>
              </w:r>
              <w:r w:rsidDel="00663444">
                <w:rPr>
                  <w:spacing w:val="-1"/>
                  <w:sz w:val="24"/>
                </w:rPr>
                <w:delText>autorizadas</w:delText>
              </w:r>
            </w:del>
          </w:p>
        </w:tc>
      </w:tr>
      <w:tr w:rsidR="00D10823" w:rsidDel="00663444" w14:paraId="40FDF445" w14:textId="4D72841A">
        <w:trPr>
          <w:trHeight w:val="780"/>
          <w:del w:id="4151" w:author="Sandra Razo Carrasco" w:date="2023-09-04T19:22:00Z"/>
        </w:trPr>
        <w:tc>
          <w:tcPr>
            <w:tcW w:w="1224" w:type="dxa"/>
            <w:tcBorders>
              <w:top w:val="nil"/>
              <w:bottom w:val="nil"/>
            </w:tcBorders>
          </w:tcPr>
          <w:p w14:paraId="7CFA57E0" w14:textId="638A7BC2" w:rsidR="00D10823" w:rsidDel="00663444" w:rsidRDefault="00B354F8">
            <w:pPr>
              <w:pStyle w:val="TableParagraph"/>
              <w:spacing w:before="104"/>
              <w:ind w:left="195" w:right="215"/>
              <w:jc w:val="center"/>
              <w:rPr>
                <w:del w:id="4152" w:author="Sandra Razo Carrasco" w:date="2023-09-04T19:22:00Z"/>
                <w:sz w:val="24"/>
              </w:rPr>
            </w:pPr>
            <w:del w:id="4153" w:author="Sandra Razo Carrasco" w:date="2023-09-04T19:22:00Z">
              <w:r w:rsidDel="00663444">
                <w:rPr>
                  <w:sz w:val="24"/>
                </w:rPr>
                <w:delText>13</w:delText>
              </w:r>
            </w:del>
          </w:p>
        </w:tc>
        <w:tc>
          <w:tcPr>
            <w:tcW w:w="7781" w:type="dxa"/>
            <w:tcBorders>
              <w:top w:val="nil"/>
              <w:bottom w:val="nil"/>
            </w:tcBorders>
          </w:tcPr>
          <w:p w14:paraId="2B0A30C6" w14:textId="0FC9D80F" w:rsidR="00D10823" w:rsidDel="00663444" w:rsidRDefault="00B354F8">
            <w:pPr>
              <w:pStyle w:val="TableParagraph"/>
              <w:spacing w:before="111" w:line="232" w:lineRule="auto"/>
              <w:ind w:left="110"/>
              <w:rPr>
                <w:del w:id="4154" w:author="Sandra Razo Carrasco" w:date="2023-09-04T19:22:00Z"/>
                <w:sz w:val="24"/>
              </w:rPr>
            </w:pPr>
            <w:del w:id="4155" w:author="Sandra Razo Carrasco" w:date="2023-09-04T19:22:00Z">
              <w:r w:rsidDel="00663444">
                <w:rPr>
                  <w:sz w:val="24"/>
                </w:rPr>
                <w:delText>Nombre,</w:delText>
              </w:r>
              <w:r w:rsidDel="00663444">
                <w:rPr>
                  <w:spacing w:val="11"/>
                  <w:sz w:val="24"/>
                </w:rPr>
                <w:delText xml:space="preserve"> </w:delText>
              </w:r>
              <w:r w:rsidDel="00663444">
                <w:rPr>
                  <w:sz w:val="24"/>
                </w:rPr>
                <w:delText>firma</w:delText>
              </w:r>
              <w:r w:rsidDel="00663444">
                <w:rPr>
                  <w:spacing w:val="10"/>
                  <w:sz w:val="24"/>
                </w:rPr>
                <w:delText xml:space="preserve"> </w:delText>
              </w:r>
              <w:r w:rsidDel="00663444">
                <w:rPr>
                  <w:sz w:val="24"/>
                </w:rPr>
                <w:delText>y</w:delText>
              </w:r>
              <w:r w:rsidDel="00663444">
                <w:rPr>
                  <w:spacing w:val="13"/>
                  <w:sz w:val="24"/>
                </w:rPr>
                <w:delText xml:space="preserve"> </w:delText>
              </w:r>
              <w:r w:rsidDel="00663444">
                <w:rPr>
                  <w:sz w:val="24"/>
                </w:rPr>
                <w:delText>cargo</w:delText>
              </w:r>
              <w:r w:rsidDel="00663444">
                <w:rPr>
                  <w:spacing w:val="12"/>
                  <w:sz w:val="24"/>
                </w:rPr>
                <w:delText xml:space="preserve"> </w:delText>
              </w:r>
              <w:r w:rsidDel="00663444">
                <w:rPr>
                  <w:sz w:val="24"/>
                </w:rPr>
                <w:delText>de</w:delText>
              </w:r>
              <w:r w:rsidDel="00663444">
                <w:rPr>
                  <w:spacing w:val="12"/>
                  <w:sz w:val="24"/>
                </w:rPr>
                <w:delText xml:space="preserve"> </w:delText>
              </w:r>
              <w:r w:rsidDel="00663444">
                <w:rPr>
                  <w:sz w:val="24"/>
                </w:rPr>
                <w:delText>la</w:delText>
              </w:r>
              <w:r w:rsidDel="00663444">
                <w:rPr>
                  <w:spacing w:val="10"/>
                  <w:sz w:val="24"/>
                </w:rPr>
                <w:delText xml:space="preserve"> </w:delText>
              </w:r>
              <w:r w:rsidDel="00663444">
                <w:rPr>
                  <w:sz w:val="24"/>
                </w:rPr>
                <w:delText>persona</w:delText>
              </w:r>
              <w:r w:rsidDel="00663444">
                <w:rPr>
                  <w:spacing w:val="9"/>
                  <w:sz w:val="24"/>
                </w:rPr>
                <w:delText xml:space="preserve"> </w:delText>
              </w:r>
              <w:r w:rsidDel="00663444">
                <w:rPr>
                  <w:sz w:val="24"/>
                </w:rPr>
                <w:delText>que</w:delText>
              </w:r>
              <w:r w:rsidDel="00663444">
                <w:rPr>
                  <w:spacing w:val="12"/>
                  <w:sz w:val="24"/>
                </w:rPr>
                <w:delText xml:space="preserve"> </w:delText>
              </w:r>
              <w:r w:rsidDel="00663444">
                <w:rPr>
                  <w:sz w:val="24"/>
                </w:rPr>
                <w:delText>requiere</w:delText>
              </w:r>
              <w:r w:rsidDel="00663444">
                <w:rPr>
                  <w:spacing w:val="11"/>
                  <w:sz w:val="24"/>
                </w:rPr>
                <w:delText xml:space="preserve"> </w:delText>
              </w:r>
              <w:r w:rsidDel="00663444">
                <w:rPr>
                  <w:sz w:val="24"/>
                </w:rPr>
                <w:delText>el</w:delText>
              </w:r>
              <w:r w:rsidDel="00663444">
                <w:rPr>
                  <w:spacing w:val="10"/>
                  <w:sz w:val="24"/>
                </w:rPr>
                <w:delText xml:space="preserve"> </w:delText>
              </w:r>
              <w:r w:rsidDel="00663444">
                <w:rPr>
                  <w:sz w:val="24"/>
                </w:rPr>
                <w:delText>bien</w:delText>
              </w:r>
              <w:r w:rsidDel="00663444">
                <w:rPr>
                  <w:spacing w:val="13"/>
                  <w:sz w:val="24"/>
                </w:rPr>
                <w:delText xml:space="preserve"> </w:delText>
              </w:r>
              <w:r w:rsidDel="00663444">
                <w:rPr>
                  <w:sz w:val="24"/>
                </w:rPr>
                <w:delText>y</w:delText>
              </w:r>
              <w:r w:rsidDel="00663444">
                <w:rPr>
                  <w:spacing w:val="11"/>
                  <w:sz w:val="24"/>
                </w:rPr>
                <w:delText xml:space="preserve"> </w:delText>
              </w:r>
              <w:r w:rsidDel="00663444">
                <w:rPr>
                  <w:sz w:val="24"/>
                </w:rPr>
                <w:delText>que</w:delText>
              </w:r>
              <w:r w:rsidDel="00663444">
                <w:rPr>
                  <w:spacing w:val="12"/>
                  <w:sz w:val="24"/>
                </w:rPr>
                <w:delText xml:space="preserve"> </w:delText>
              </w:r>
              <w:r w:rsidDel="00663444">
                <w:rPr>
                  <w:sz w:val="24"/>
                </w:rPr>
                <w:delText>se</w:delText>
              </w:r>
              <w:r w:rsidDel="00663444">
                <w:rPr>
                  <w:spacing w:val="11"/>
                  <w:sz w:val="24"/>
                </w:rPr>
                <w:delText xml:space="preserve"> </w:delText>
              </w:r>
              <w:r w:rsidDel="00663444">
                <w:rPr>
                  <w:sz w:val="24"/>
                </w:rPr>
                <w:delText>encuentra</w:delText>
              </w:r>
              <w:r w:rsidDel="00663444">
                <w:rPr>
                  <w:spacing w:val="-57"/>
                  <w:sz w:val="24"/>
                </w:rPr>
                <w:delText xml:space="preserve"> </w:delText>
              </w:r>
              <w:r w:rsidDel="00663444">
                <w:rPr>
                  <w:sz w:val="24"/>
                </w:rPr>
                <w:delText>registrado</w:delText>
              </w:r>
              <w:r w:rsidDel="00663444">
                <w:rPr>
                  <w:spacing w:val="-1"/>
                  <w:sz w:val="24"/>
                </w:rPr>
                <w:delText xml:space="preserve"> </w:delText>
              </w:r>
              <w:r w:rsidDel="00663444">
                <w:rPr>
                  <w:sz w:val="24"/>
                </w:rPr>
                <w:delText>en el</w:delText>
              </w:r>
              <w:r w:rsidDel="00663444">
                <w:rPr>
                  <w:spacing w:val="-3"/>
                  <w:sz w:val="24"/>
                </w:rPr>
                <w:delText xml:space="preserve"> </w:delText>
              </w:r>
              <w:commentRangeStart w:id="4156"/>
              <w:r w:rsidDel="00663444">
                <w:rPr>
                  <w:sz w:val="24"/>
                </w:rPr>
                <w:delText>catalogo</w:delText>
              </w:r>
            </w:del>
            <w:commentRangeEnd w:id="4156"/>
            <w:ins w:id="4157" w:author="Luis Enrique Luna Munoz" w:date="2023-08-25T20:03:00Z">
              <w:del w:id="4158" w:author="Sandra Razo Carrasco" w:date="2023-09-04T19:22:00Z">
                <w:r w:rsidR="00A8183D" w:rsidDel="00663444">
                  <w:rPr>
                    <w:sz w:val="24"/>
                  </w:rPr>
                  <w:delText>catálogo</w:delText>
                </w:r>
              </w:del>
            </w:ins>
            <w:ins w:id="4159" w:author="Luis Enrique Luna Munoz" w:date="2023-09-01T19:15:00Z">
              <w:del w:id="4160" w:author="Sandra Razo Carrasco" w:date="2023-09-04T19:22:00Z">
                <w:r w:rsidR="008C5DC0" w:rsidDel="00663444">
                  <w:rPr>
                    <w:rStyle w:val="Refdecomentario"/>
                  </w:rPr>
                  <w:commentReference w:id="4156"/>
                </w:r>
              </w:del>
            </w:ins>
            <w:del w:id="4161" w:author="Sandra Razo Carrasco" w:date="2023-09-04T19:22:00Z">
              <w:r w:rsidR="003E345D" w:rsidDel="00663444">
                <w:rPr>
                  <w:sz w:val="24"/>
                </w:rPr>
                <w:delText xml:space="preserve"> catálogo</w:delText>
              </w:r>
              <w:r w:rsidDel="00663444">
                <w:rPr>
                  <w:spacing w:val="-1"/>
                  <w:sz w:val="24"/>
                </w:rPr>
                <w:delText xml:space="preserve"> </w:delText>
              </w:r>
              <w:r w:rsidDel="00663444">
                <w:rPr>
                  <w:sz w:val="24"/>
                </w:rPr>
                <w:delText>de</w:delText>
              </w:r>
              <w:r w:rsidDel="00663444">
                <w:rPr>
                  <w:spacing w:val="-5"/>
                  <w:sz w:val="24"/>
                </w:rPr>
                <w:delText xml:space="preserve"> </w:delText>
              </w:r>
              <w:r w:rsidDel="00663444">
                <w:rPr>
                  <w:sz w:val="24"/>
                </w:rPr>
                <w:delText>firmas</w:delText>
              </w:r>
              <w:r w:rsidDel="00663444">
                <w:rPr>
                  <w:spacing w:val="-3"/>
                  <w:sz w:val="24"/>
                </w:rPr>
                <w:delText xml:space="preserve"> </w:delText>
              </w:r>
              <w:r w:rsidDel="00663444">
                <w:rPr>
                  <w:sz w:val="24"/>
                </w:rPr>
                <w:delText>autorizadas.</w:delText>
              </w:r>
            </w:del>
          </w:p>
        </w:tc>
      </w:tr>
      <w:tr w:rsidR="00D10823" w:rsidDel="00663444" w14:paraId="0E8DAC65" w14:textId="480CC57F">
        <w:trPr>
          <w:trHeight w:val="780"/>
          <w:del w:id="4162" w:author="Sandra Razo Carrasco" w:date="2023-09-04T19:22:00Z"/>
        </w:trPr>
        <w:tc>
          <w:tcPr>
            <w:tcW w:w="1224" w:type="dxa"/>
            <w:tcBorders>
              <w:top w:val="nil"/>
              <w:bottom w:val="nil"/>
            </w:tcBorders>
          </w:tcPr>
          <w:p w14:paraId="6990DAD3" w14:textId="41D97538" w:rsidR="00D10823" w:rsidDel="00663444" w:rsidRDefault="00B354F8">
            <w:pPr>
              <w:pStyle w:val="TableParagraph"/>
              <w:spacing w:before="102"/>
              <w:ind w:left="195" w:right="215"/>
              <w:jc w:val="center"/>
              <w:rPr>
                <w:del w:id="4163" w:author="Sandra Razo Carrasco" w:date="2023-09-04T19:22:00Z"/>
                <w:sz w:val="24"/>
              </w:rPr>
            </w:pPr>
            <w:del w:id="4164" w:author="Sandra Razo Carrasco" w:date="2023-09-04T19:22:00Z">
              <w:r w:rsidDel="00663444">
                <w:rPr>
                  <w:sz w:val="24"/>
                </w:rPr>
                <w:delText>14</w:delText>
              </w:r>
            </w:del>
          </w:p>
        </w:tc>
        <w:tc>
          <w:tcPr>
            <w:tcW w:w="7781" w:type="dxa"/>
            <w:tcBorders>
              <w:top w:val="nil"/>
              <w:bottom w:val="nil"/>
            </w:tcBorders>
          </w:tcPr>
          <w:p w14:paraId="7527AFBC" w14:textId="5266AD22" w:rsidR="00D10823" w:rsidDel="00663444" w:rsidRDefault="00B354F8">
            <w:pPr>
              <w:pStyle w:val="TableParagraph"/>
              <w:spacing w:before="109" w:line="232" w:lineRule="auto"/>
              <w:ind w:left="110"/>
              <w:rPr>
                <w:del w:id="4165" w:author="Sandra Razo Carrasco" w:date="2023-09-04T19:22:00Z"/>
                <w:sz w:val="24"/>
              </w:rPr>
            </w:pPr>
            <w:del w:id="4166" w:author="Sandra Razo Carrasco" w:date="2023-09-04T19:22:00Z">
              <w:r w:rsidDel="00663444">
                <w:rPr>
                  <w:sz w:val="24"/>
                </w:rPr>
                <w:delText>Nombre,</w:delText>
              </w:r>
              <w:r w:rsidDel="00663444">
                <w:rPr>
                  <w:spacing w:val="37"/>
                  <w:sz w:val="24"/>
                </w:rPr>
                <w:delText xml:space="preserve"> </w:delText>
              </w:r>
              <w:r w:rsidDel="00663444">
                <w:rPr>
                  <w:sz w:val="24"/>
                </w:rPr>
                <w:delText>firma</w:delText>
              </w:r>
              <w:r w:rsidDel="00663444">
                <w:rPr>
                  <w:spacing w:val="35"/>
                  <w:sz w:val="24"/>
                </w:rPr>
                <w:delText xml:space="preserve"> </w:delText>
              </w:r>
              <w:r w:rsidDel="00663444">
                <w:rPr>
                  <w:sz w:val="24"/>
                </w:rPr>
                <w:delText>y</w:delText>
              </w:r>
              <w:r w:rsidDel="00663444">
                <w:rPr>
                  <w:spacing w:val="38"/>
                  <w:sz w:val="24"/>
                </w:rPr>
                <w:delText xml:space="preserve"> </w:delText>
              </w:r>
              <w:r w:rsidDel="00663444">
                <w:rPr>
                  <w:sz w:val="24"/>
                </w:rPr>
                <w:delText>fecha</w:delText>
              </w:r>
              <w:r w:rsidDel="00663444">
                <w:rPr>
                  <w:spacing w:val="35"/>
                  <w:sz w:val="24"/>
                </w:rPr>
                <w:delText xml:space="preserve"> </w:delText>
              </w:r>
              <w:r w:rsidDel="00663444">
                <w:rPr>
                  <w:sz w:val="24"/>
                </w:rPr>
                <w:delText>de</w:delText>
              </w:r>
              <w:r w:rsidDel="00663444">
                <w:rPr>
                  <w:spacing w:val="38"/>
                  <w:sz w:val="24"/>
                </w:rPr>
                <w:delText xml:space="preserve"> </w:delText>
              </w:r>
              <w:r w:rsidDel="00663444">
                <w:rPr>
                  <w:sz w:val="24"/>
                </w:rPr>
                <w:delText>la</w:delText>
              </w:r>
              <w:r w:rsidDel="00663444">
                <w:rPr>
                  <w:spacing w:val="35"/>
                  <w:sz w:val="24"/>
                </w:rPr>
                <w:delText xml:space="preserve"> </w:delText>
              </w:r>
              <w:r w:rsidDel="00663444">
                <w:rPr>
                  <w:sz w:val="24"/>
                </w:rPr>
                <w:delText>persona</w:delText>
              </w:r>
              <w:r w:rsidDel="00663444">
                <w:rPr>
                  <w:spacing w:val="36"/>
                  <w:sz w:val="24"/>
                </w:rPr>
                <w:delText xml:space="preserve"> </w:delText>
              </w:r>
              <w:r w:rsidDel="00663444">
                <w:rPr>
                  <w:sz w:val="24"/>
                </w:rPr>
                <w:delText>que</w:delText>
              </w:r>
              <w:r w:rsidDel="00663444">
                <w:rPr>
                  <w:spacing w:val="37"/>
                  <w:sz w:val="24"/>
                </w:rPr>
                <w:delText xml:space="preserve"> </w:delText>
              </w:r>
              <w:r w:rsidDel="00663444">
                <w:rPr>
                  <w:sz w:val="24"/>
                </w:rPr>
                <w:delText>recibe</w:delText>
              </w:r>
              <w:r w:rsidDel="00663444">
                <w:rPr>
                  <w:spacing w:val="38"/>
                  <w:sz w:val="24"/>
                </w:rPr>
                <w:delText xml:space="preserve"> </w:delText>
              </w:r>
              <w:r w:rsidDel="00663444">
                <w:rPr>
                  <w:sz w:val="24"/>
                </w:rPr>
                <w:delText>los</w:delText>
              </w:r>
              <w:r w:rsidDel="00663444">
                <w:rPr>
                  <w:spacing w:val="36"/>
                  <w:sz w:val="24"/>
                </w:rPr>
                <w:delText xml:space="preserve"> </w:delText>
              </w:r>
              <w:r w:rsidDel="00663444">
                <w:rPr>
                  <w:sz w:val="24"/>
                </w:rPr>
                <w:delText>bienes</w:delText>
              </w:r>
              <w:r w:rsidDel="00663444">
                <w:rPr>
                  <w:spacing w:val="37"/>
                  <w:sz w:val="24"/>
                </w:rPr>
                <w:delText xml:space="preserve"> </w:delText>
              </w:r>
              <w:r w:rsidDel="00663444">
                <w:rPr>
                  <w:sz w:val="24"/>
                </w:rPr>
                <w:delText>surtidos</w:delText>
              </w:r>
              <w:r w:rsidDel="00663444">
                <w:rPr>
                  <w:spacing w:val="36"/>
                  <w:sz w:val="24"/>
                </w:rPr>
                <w:delText xml:space="preserve"> </w:delText>
              </w:r>
              <w:r w:rsidDel="00663444">
                <w:rPr>
                  <w:sz w:val="24"/>
                </w:rPr>
                <w:delText>por</w:delText>
              </w:r>
              <w:r w:rsidDel="00663444">
                <w:rPr>
                  <w:spacing w:val="38"/>
                  <w:sz w:val="24"/>
                </w:rPr>
                <w:delText xml:space="preserve"> </w:delText>
              </w:r>
              <w:r w:rsidDel="00663444">
                <w:rPr>
                  <w:sz w:val="24"/>
                </w:rPr>
                <w:delText>el</w:delText>
              </w:r>
              <w:r w:rsidDel="00663444">
                <w:rPr>
                  <w:spacing w:val="-57"/>
                  <w:sz w:val="24"/>
                </w:rPr>
                <w:delText xml:space="preserve"> </w:delText>
              </w:r>
              <w:r w:rsidDel="00663444">
                <w:rPr>
                  <w:sz w:val="24"/>
                </w:rPr>
                <w:delText>almacén</w:delText>
              </w:r>
            </w:del>
          </w:p>
        </w:tc>
      </w:tr>
      <w:tr w:rsidR="00D10823" w:rsidDel="00663444" w14:paraId="6A0A158B" w14:textId="1049CD0F">
        <w:trPr>
          <w:trHeight w:val="511"/>
          <w:del w:id="4167" w:author="Sandra Razo Carrasco" w:date="2023-09-04T19:22:00Z"/>
        </w:trPr>
        <w:tc>
          <w:tcPr>
            <w:tcW w:w="1224" w:type="dxa"/>
            <w:tcBorders>
              <w:top w:val="nil"/>
              <w:bottom w:val="nil"/>
            </w:tcBorders>
          </w:tcPr>
          <w:p w14:paraId="6C1B6426" w14:textId="2B8AD3A8" w:rsidR="00D10823" w:rsidDel="00663444" w:rsidRDefault="00B354F8">
            <w:pPr>
              <w:pStyle w:val="TableParagraph"/>
              <w:spacing w:before="104"/>
              <w:ind w:left="195" w:right="215"/>
              <w:jc w:val="center"/>
              <w:rPr>
                <w:del w:id="4168" w:author="Sandra Razo Carrasco" w:date="2023-09-04T19:22:00Z"/>
                <w:sz w:val="24"/>
              </w:rPr>
            </w:pPr>
            <w:del w:id="4169" w:author="Sandra Razo Carrasco" w:date="2023-09-04T19:22:00Z">
              <w:r w:rsidDel="00663444">
                <w:rPr>
                  <w:sz w:val="24"/>
                </w:rPr>
                <w:delText>15</w:delText>
              </w:r>
            </w:del>
          </w:p>
        </w:tc>
        <w:tc>
          <w:tcPr>
            <w:tcW w:w="7781" w:type="dxa"/>
            <w:tcBorders>
              <w:top w:val="nil"/>
              <w:bottom w:val="nil"/>
            </w:tcBorders>
          </w:tcPr>
          <w:p w14:paraId="71DDEE41" w14:textId="4BE44C24" w:rsidR="00D10823" w:rsidDel="00663444" w:rsidRDefault="00B354F8">
            <w:pPr>
              <w:pStyle w:val="TableParagraph"/>
              <w:spacing w:before="104"/>
              <w:ind w:left="110"/>
              <w:rPr>
                <w:del w:id="4170" w:author="Sandra Razo Carrasco" w:date="2023-09-04T19:22:00Z"/>
                <w:sz w:val="24"/>
              </w:rPr>
            </w:pPr>
            <w:del w:id="4171" w:author="Sandra Razo Carrasco" w:date="2023-09-04T19:22:00Z">
              <w:r w:rsidDel="00663444">
                <w:rPr>
                  <w:w w:val="95"/>
                  <w:sz w:val="24"/>
                </w:rPr>
                <w:delText>Nombre</w:delText>
              </w:r>
              <w:r w:rsidDel="00663444">
                <w:rPr>
                  <w:spacing w:val="6"/>
                  <w:w w:val="95"/>
                  <w:sz w:val="24"/>
                </w:rPr>
                <w:delText xml:space="preserve"> </w:delText>
              </w:r>
              <w:r w:rsidDel="00663444">
                <w:rPr>
                  <w:w w:val="95"/>
                  <w:sz w:val="24"/>
                </w:rPr>
                <w:delText>y</w:delText>
              </w:r>
              <w:r w:rsidDel="00663444">
                <w:rPr>
                  <w:spacing w:val="6"/>
                  <w:w w:val="95"/>
                  <w:sz w:val="24"/>
                </w:rPr>
                <w:delText xml:space="preserve"> </w:delText>
              </w:r>
              <w:r w:rsidDel="00663444">
                <w:rPr>
                  <w:w w:val="95"/>
                  <w:sz w:val="24"/>
                </w:rPr>
                <w:delText>firma</w:delText>
              </w:r>
              <w:r w:rsidDel="00663444">
                <w:rPr>
                  <w:spacing w:val="9"/>
                  <w:w w:val="95"/>
                  <w:sz w:val="24"/>
                </w:rPr>
                <w:delText xml:space="preserve"> </w:delText>
              </w:r>
              <w:r w:rsidDel="00663444">
                <w:rPr>
                  <w:w w:val="95"/>
                  <w:sz w:val="24"/>
                </w:rPr>
                <w:delText>del</w:delText>
              </w:r>
              <w:r w:rsidDel="00663444">
                <w:rPr>
                  <w:spacing w:val="3"/>
                  <w:w w:val="95"/>
                  <w:sz w:val="24"/>
                </w:rPr>
                <w:delText xml:space="preserve"> </w:delText>
              </w:r>
              <w:r w:rsidDel="00663444">
                <w:rPr>
                  <w:w w:val="95"/>
                  <w:sz w:val="24"/>
                </w:rPr>
                <w:delText>responsable</w:delText>
              </w:r>
              <w:r w:rsidDel="00663444">
                <w:rPr>
                  <w:spacing w:val="11"/>
                  <w:w w:val="95"/>
                  <w:sz w:val="24"/>
                </w:rPr>
                <w:delText xml:space="preserve"> </w:delText>
              </w:r>
              <w:r w:rsidDel="00663444">
                <w:rPr>
                  <w:w w:val="95"/>
                  <w:sz w:val="24"/>
                </w:rPr>
                <w:delText>del</w:delText>
              </w:r>
              <w:r w:rsidDel="00663444">
                <w:rPr>
                  <w:spacing w:val="8"/>
                  <w:w w:val="95"/>
                  <w:sz w:val="24"/>
                </w:rPr>
                <w:delText xml:space="preserve"> </w:delText>
              </w:r>
              <w:r w:rsidDel="00663444">
                <w:rPr>
                  <w:w w:val="95"/>
                  <w:sz w:val="24"/>
                </w:rPr>
                <w:delText>almacén</w:delText>
              </w:r>
            </w:del>
          </w:p>
        </w:tc>
      </w:tr>
      <w:tr w:rsidR="00D10823" w:rsidDel="00663444" w14:paraId="1BF65EA8" w14:textId="26466E7E">
        <w:trPr>
          <w:trHeight w:val="657"/>
          <w:del w:id="4172" w:author="Sandra Razo Carrasco" w:date="2023-09-04T19:22:00Z"/>
        </w:trPr>
        <w:tc>
          <w:tcPr>
            <w:tcW w:w="1224" w:type="dxa"/>
            <w:tcBorders>
              <w:top w:val="nil"/>
            </w:tcBorders>
          </w:tcPr>
          <w:p w14:paraId="1FE95EEC" w14:textId="61E3689C" w:rsidR="00D10823" w:rsidDel="00663444" w:rsidRDefault="00B354F8">
            <w:pPr>
              <w:pStyle w:val="TableParagraph"/>
              <w:spacing w:before="102"/>
              <w:ind w:left="195" w:right="215"/>
              <w:jc w:val="center"/>
              <w:rPr>
                <w:del w:id="4173" w:author="Sandra Razo Carrasco" w:date="2023-09-04T19:22:00Z"/>
                <w:sz w:val="24"/>
              </w:rPr>
            </w:pPr>
            <w:del w:id="4174" w:author="Sandra Razo Carrasco" w:date="2023-09-04T19:22:00Z">
              <w:r w:rsidDel="00663444">
                <w:rPr>
                  <w:sz w:val="24"/>
                </w:rPr>
                <w:delText>16</w:delText>
              </w:r>
            </w:del>
          </w:p>
        </w:tc>
        <w:tc>
          <w:tcPr>
            <w:tcW w:w="7781" w:type="dxa"/>
            <w:tcBorders>
              <w:top w:val="nil"/>
            </w:tcBorders>
          </w:tcPr>
          <w:p w14:paraId="56EB4D03" w14:textId="46A0EA39" w:rsidR="00D10823" w:rsidDel="00663444" w:rsidRDefault="00B354F8">
            <w:pPr>
              <w:pStyle w:val="TableParagraph"/>
              <w:spacing w:before="101" w:line="268" w:lineRule="exact"/>
              <w:ind w:left="110"/>
              <w:rPr>
                <w:del w:id="4175" w:author="Sandra Razo Carrasco" w:date="2023-09-04T19:22:00Z"/>
                <w:sz w:val="24"/>
              </w:rPr>
            </w:pPr>
            <w:del w:id="4176" w:author="Sandra Razo Carrasco" w:date="2023-09-04T19:22:00Z">
              <w:r w:rsidDel="00663444">
                <w:rPr>
                  <w:w w:val="95"/>
                  <w:sz w:val="24"/>
                </w:rPr>
                <w:delText>Datos</w:delText>
              </w:r>
              <w:r w:rsidDel="00663444">
                <w:rPr>
                  <w:spacing w:val="10"/>
                  <w:w w:val="95"/>
                  <w:sz w:val="24"/>
                </w:rPr>
                <w:delText xml:space="preserve"> </w:delText>
              </w:r>
              <w:r w:rsidDel="00663444">
                <w:rPr>
                  <w:w w:val="95"/>
                  <w:sz w:val="24"/>
                </w:rPr>
                <w:delText>del</w:delText>
              </w:r>
              <w:r w:rsidDel="00663444">
                <w:rPr>
                  <w:spacing w:val="9"/>
                  <w:w w:val="95"/>
                  <w:sz w:val="24"/>
                </w:rPr>
                <w:delText xml:space="preserve"> </w:delText>
              </w:r>
              <w:r w:rsidDel="00663444">
                <w:rPr>
                  <w:w w:val="95"/>
                  <w:sz w:val="24"/>
                </w:rPr>
                <w:delText>responsable</w:delText>
              </w:r>
              <w:r w:rsidDel="00663444">
                <w:rPr>
                  <w:spacing w:val="11"/>
                  <w:w w:val="95"/>
                  <w:sz w:val="24"/>
                </w:rPr>
                <w:delText xml:space="preserve"> </w:delText>
              </w:r>
              <w:r w:rsidDel="00663444">
                <w:rPr>
                  <w:w w:val="95"/>
                  <w:sz w:val="24"/>
                </w:rPr>
                <w:delText>del</w:delText>
              </w:r>
              <w:r w:rsidDel="00663444">
                <w:rPr>
                  <w:spacing w:val="9"/>
                  <w:w w:val="95"/>
                  <w:sz w:val="24"/>
                </w:rPr>
                <w:delText xml:space="preserve"> </w:delText>
              </w:r>
              <w:r w:rsidDel="00663444">
                <w:rPr>
                  <w:w w:val="95"/>
                  <w:sz w:val="24"/>
                </w:rPr>
                <w:delText>inventario</w:delText>
              </w:r>
              <w:r w:rsidDel="00663444">
                <w:rPr>
                  <w:spacing w:val="8"/>
                  <w:w w:val="95"/>
                  <w:sz w:val="24"/>
                </w:rPr>
                <w:delText xml:space="preserve"> </w:delText>
              </w:r>
              <w:r w:rsidDel="00663444">
                <w:rPr>
                  <w:w w:val="95"/>
                  <w:sz w:val="24"/>
                </w:rPr>
                <w:delText>en</w:delText>
              </w:r>
              <w:r w:rsidDel="00663444">
                <w:rPr>
                  <w:spacing w:val="14"/>
                  <w:w w:val="95"/>
                  <w:sz w:val="24"/>
                </w:rPr>
                <w:delText xml:space="preserve"> </w:delText>
              </w:r>
              <w:r w:rsidDel="00663444">
                <w:rPr>
                  <w:w w:val="95"/>
                  <w:sz w:val="24"/>
                </w:rPr>
                <w:delText>los</w:delText>
              </w:r>
              <w:r w:rsidDel="00663444">
                <w:rPr>
                  <w:spacing w:val="10"/>
                  <w:w w:val="95"/>
                  <w:sz w:val="24"/>
                </w:rPr>
                <w:delText xml:space="preserve"> </w:delText>
              </w:r>
              <w:r w:rsidDel="00663444">
                <w:rPr>
                  <w:w w:val="95"/>
                  <w:sz w:val="24"/>
                </w:rPr>
                <w:delText>sistemas</w:delText>
              </w:r>
              <w:r w:rsidDel="00663444">
                <w:rPr>
                  <w:spacing w:val="10"/>
                  <w:w w:val="95"/>
                  <w:sz w:val="24"/>
                </w:rPr>
                <w:delText xml:space="preserve"> </w:delText>
              </w:r>
              <w:r w:rsidDel="00663444">
                <w:rPr>
                  <w:w w:val="95"/>
                  <w:sz w:val="24"/>
                </w:rPr>
                <w:delText>y</w:delText>
              </w:r>
              <w:r w:rsidDel="00663444">
                <w:rPr>
                  <w:spacing w:val="11"/>
                  <w:w w:val="95"/>
                  <w:sz w:val="24"/>
                </w:rPr>
                <w:delText xml:space="preserve"> </w:delText>
              </w:r>
              <w:r w:rsidDel="00663444">
                <w:rPr>
                  <w:w w:val="95"/>
                  <w:sz w:val="24"/>
                </w:rPr>
                <w:delText>la</w:delText>
              </w:r>
              <w:r w:rsidDel="00663444">
                <w:rPr>
                  <w:spacing w:val="9"/>
                  <w:w w:val="95"/>
                  <w:sz w:val="24"/>
                </w:rPr>
                <w:delText xml:space="preserve"> </w:delText>
              </w:r>
              <w:r w:rsidDel="00663444">
                <w:rPr>
                  <w:w w:val="95"/>
                  <w:sz w:val="24"/>
                </w:rPr>
                <w:delText>u</w:delText>
              </w:r>
            </w:del>
            <w:ins w:id="4177" w:author="Israel Saavedra Flores" w:date="2023-07-21T10:09:00Z">
              <w:del w:id="4178" w:author="Sandra Razo Carrasco" w:date="2023-09-04T19:22:00Z">
                <w:r w:rsidR="00281E00" w:rsidDel="00663444">
                  <w:rPr>
                    <w:w w:val="95"/>
                    <w:sz w:val="24"/>
                  </w:rPr>
                  <w:delText>ú</w:delText>
                </w:r>
              </w:del>
            </w:ins>
            <w:ins w:id="4179" w:author="Luis Enrique Luna Munoz" w:date="2023-09-01T19:15:00Z">
              <w:del w:id="4180" w:author="Sandra Razo Carrasco" w:date="2023-09-04T19:22:00Z">
                <w:r w:rsidDel="00663444">
                  <w:rPr>
                    <w:w w:val="95"/>
                    <w:sz w:val="24"/>
                  </w:rPr>
                  <w:delText>ltima</w:delText>
                </w:r>
              </w:del>
            </w:ins>
            <w:commentRangeStart w:id="4181"/>
            <w:del w:id="4182" w:author="Sandra Razo Carrasco" w:date="2023-09-04T19:22:00Z">
              <w:r w:rsidDel="00663444">
                <w:rPr>
                  <w:w w:val="95"/>
                  <w:sz w:val="24"/>
                </w:rPr>
                <w:delText>ultima</w:delText>
              </w:r>
            </w:del>
            <w:commentRangeEnd w:id="4181"/>
            <w:ins w:id="4183" w:author="Luis Enrique Luna Munoz" w:date="2023-08-25T20:04:00Z">
              <w:del w:id="4184" w:author="Sandra Razo Carrasco" w:date="2023-09-04T19:22:00Z">
                <w:r w:rsidR="00A8183D" w:rsidDel="00663444">
                  <w:rPr>
                    <w:w w:val="95"/>
                    <w:sz w:val="24"/>
                  </w:rPr>
                  <w:delText>última</w:delText>
                </w:r>
              </w:del>
            </w:ins>
            <w:ins w:id="4185" w:author="Luis Enrique Luna Munoz" w:date="2023-09-01T19:15:00Z">
              <w:del w:id="4186" w:author="Sandra Razo Carrasco" w:date="2023-09-04T19:22:00Z">
                <w:r w:rsidR="008C5DC0" w:rsidDel="00663444">
                  <w:rPr>
                    <w:rStyle w:val="Refdecomentario"/>
                  </w:rPr>
                  <w:commentReference w:id="4181"/>
                </w:r>
              </w:del>
            </w:ins>
            <w:del w:id="4187" w:author="Sandra Razo Carrasco" w:date="2023-09-04T19:22:00Z">
              <w:r w:rsidDel="00663444">
                <w:rPr>
                  <w:spacing w:val="10"/>
                  <w:w w:val="95"/>
                  <w:sz w:val="24"/>
                </w:rPr>
                <w:delText xml:space="preserve"> </w:delText>
              </w:r>
              <w:r w:rsidDel="00663444">
                <w:rPr>
                  <w:w w:val="95"/>
                  <w:sz w:val="24"/>
                </w:rPr>
                <w:delText>fecha</w:delText>
              </w:r>
              <w:r w:rsidDel="00663444">
                <w:rPr>
                  <w:spacing w:val="9"/>
                  <w:w w:val="95"/>
                  <w:sz w:val="24"/>
                </w:rPr>
                <w:delText xml:space="preserve"> </w:delText>
              </w:r>
              <w:r w:rsidDel="00663444">
                <w:rPr>
                  <w:w w:val="95"/>
                  <w:sz w:val="24"/>
                </w:rPr>
                <w:delText>en</w:delText>
              </w:r>
              <w:r w:rsidDel="00663444">
                <w:rPr>
                  <w:spacing w:val="13"/>
                  <w:w w:val="95"/>
                  <w:sz w:val="24"/>
                </w:rPr>
                <w:delText xml:space="preserve"> </w:delText>
              </w:r>
              <w:r w:rsidDel="00663444">
                <w:rPr>
                  <w:w w:val="95"/>
                  <w:sz w:val="24"/>
                </w:rPr>
                <w:delText>que</w:delText>
              </w:r>
              <w:r w:rsidDel="00663444">
                <w:rPr>
                  <w:spacing w:val="11"/>
                  <w:w w:val="95"/>
                  <w:sz w:val="24"/>
                </w:rPr>
                <w:delText xml:space="preserve"> </w:delText>
              </w:r>
              <w:r w:rsidDel="00663444">
                <w:rPr>
                  <w:w w:val="95"/>
                  <w:sz w:val="24"/>
                </w:rPr>
                <w:delText>fue</w:delText>
              </w:r>
              <w:r w:rsidDel="00663444">
                <w:rPr>
                  <w:spacing w:val="-54"/>
                  <w:w w:val="95"/>
                  <w:sz w:val="24"/>
                </w:rPr>
                <w:delText xml:space="preserve"> </w:delText>
              </w:r>
              <w:r w:rsidDel="00663444">
                <w:rPr>
                  <w:sz w:val="24"/>
                </w:rPr>
                <w:delText>cotejado</w:delText>
              </w:r>
            </w:del>
          </w:p>
        </w:tc>
      </w:tr>
    </w:tbl>
    <w:p w14:paraId="559A2274" w14:textId="77098CD2" w:rsidR="00781BA1" w:rsidDel="00663444" w:rsidRDefault="00781BA1">
      <w:pPr>
        <w:spacing w:line="268" w:lineRule="exact"/>
        <w:rPr>
          <w:ins w:id="4188" w:author="pc" w:date="2023-09-03T20:52:00Z"/>
          <w:del w:id="4189" w:author="Sandra Razo Carrasco" w:date="2023-09-04T19:22:00Z"/>
          <w:sz w:val="24"/>
        </w:rPr>
      </w:pPr>
    </w:p>
    <w:p w14:paraId="70F99B13" w14:textId="77777777" w:rsidR="00781BA1" w:rsidRPr="00781BA1" w:rsidDel="00663444" w:rsidRDefault="00781BA1">
      <w:pPr>
        <w:rPr>
          <w:ins w:id="4190" w:author="pc" w:date="2023-09-03T20:52:00Z"/>
          <w:del w:id="4191" w:author="Sandra Razo Carrasco" w:date="2023-09-04T19:22:00Z"/>
          <w:sz w:val="24"/>
        </w:rPr>
        <w:pPrChange w:id="4192" w:author="pc" w:date="2023-09-03T20:52:00Z">
          <w:pPr>
            <w:spacing w:line="268" w:lineRule="exact"/>
          </w:pPr>
        </w:pPrChange>
      </w:pPr>
    </w:p>
    <w:p w14:paraId="7A80EBF0" w14:textId="57B58B7A" w:rsidR="00781BA1" w:rsidDel="00663444" w:rsidRDefault="00781BA1" w:rsidP="00781BA1">
      <w:pPr>
        <w:rPr>
          <w:ins w:id="4193" w:author="pc" w:date="2023-09-03T20:52:00Z"/>
          <w:del w:id="4194" w:author="Sandra Razo Carrasco" w:date="2023-09-04T19:22:00Z"/>
          <w:sz w:val="24"/>
        </w:rPr>
      </w:pPr>
    </w:p>
    <w:p w14:paraId="6AB4B995" w14:textId="0ACFECF3" w:rsidR="00781BA1" w:rsidDel="00663444" w:rsidRDefault="00781BA1">
      <w:pPr>
        <w:ind w:firstLine="720"/>
        <w:rPr>
          <w:ins w:id="4195" w:author="pc" w:date="2023-09-03T20:52:00Z"/>
          <w:del w:id="4196" w:author="Sandra Razo Carrasco" w:date="2023-09-04T19:22:00Z"/>
          <w:sz w:val="24"/>
        </w:rPr>
        <w:pPrChange w:id="4197" w:author="pc" w:date="2023-09-03T20:52:00Z">
          <w:pPr/>
        </w:pPrChange>
      </w:pPr>
    </w:p>
    <w:p w14:paraId="65C1D70E" w14:textId="5B0C5C3E" w:rsidR="00781BA1" w:rsidDel="00663444" w:rsidRDefault="00781BA1">
      <w:pPr>
        <w:ind w:firstLine="720"/>
        <w:rPr>
          <w:ins w:id="4198" w:author="pc" w:date="2023-09-03T20:52:00Z"/>
          <w:del w:id="4199" w:author="Sandra Razo Carrasco" w:date="2023-09-04T19:22:00Z"/>
          <w:sz w:val="24"/>
        </w:rPr>
        <w:pPrChange w:id="4200" w:author="pc" w:date="2023-09-03T20:52:00Z">
          <w:pPr/>
        </w:pPrChange>
      </w:pPr>
    </w:p>
    <w:p w14:paraId="043B9BFB" w14:textId="18A84979" w:rsidR="00781BA1" w:rsidDel="00663444" w:rsidRDefault="00781BA1">
      <w:pPr>
        <w:ind w:firstLine="720"/>
        <w:rPr>
          <w:ins w:id="4201" w:author="pc" w:date="2023-09-03T20:52:00Z"/>
          <w:del w:id="4202" w:author="Sandra Razo Carrasco" w:date="2023-09-04T19:22:00Z"/>
          <w:sz w:val="24"/>
        </w:rPr>
        <w:pPrChange w:id="4203" w:author="pc" w:date="2023-09-03T20:52:00Z">
          <w:pPr/>
        </w:pPrChange>
      </w:pPr>
    </w:p>
    <w:p w14:paraId="0B17732A" w14:textId="3C199412" w:rsidR="00781BA1" w:rsidRDefault="00781BA1" w:rsidP="00663444">
      <w:pPr>
        <w:rPr>
          <w:ins w:id="4204" w:author="pc" w:date="2023-09-03T20:52:00Z"/>
          <w:sz w:val="24"/>
        </w:rPr>
      </w:pPr>
    </w:p>
    <w:p w14:paraId="3C524E21" w14:textId="521E029A" w:rsidR="00781BA1" w:rsidDel="00663444" w:rsidRDefault="00781BA1">
      <w:pPr>
        <w:ind w:firstLine="720"/>
        <w:rPr>
          <w:ins w:id="4205" w:author="pc" w:date="2023-09-03T20:52:00Z"/>
          <w:del w:id="4206" w:author="Sandra Razo Carrasco" w:date="2023-09-04T19:24:00Z"/>
          <w:sz w:val="24"/>
        </w:rPr>
        <w:pPrChange w:id="4207" w:author="pc" w:date="2023-09-03T20:52:00Z">
          <w:pPr/>
        </w:pPrChange>
      </w:pPr>
    </w:p>
    <w:tbl>
      <w:tblPr>
        <w:tblpPr w:leftFromText="141" w:rightFromText="141" w:horzAnchor="margin" w:tblpY="2518"/>
        <w:tblW w:w="10180" w:type="dxa"/>
        <w:tblCellMar>
          <w:left w:w="70" w:type="dxa"/>
          <w:right w:w="70" w:type="dxa"/>
        </w:tblCellMar>
        <w:tblLook w:val="04A0" w:firstRow="1" w:lastRow="0" w:firstColumn="1" w:lastColumn="0" w:noHBand="0" w:noVBand="1"/>
      </w:tblPr>
      <w:tblGrid>
        <w:gridCol w:w="1116"/>
        <w:gridCol w:w="886"/>
        <w:gridCol w:w="355"/>
        <w:gridCol w:w="475"/>
        <w:gridCol w:w="353"/>
        <w:gridCol w:w="355"/>
        <w:gridCol w:w="507"/>
        <w:gridCol w:w="505"/>
        <w:gridCol w:w="505"/>
        <w:gridCol w:w="205"/>
        <w:gridCol w:w="451"/>
        <w:gridCol w:w="710"/>
        <w:gridCol w:w="673"/>
        <w:gridCol w:w="213"/>
        <w:gridCol w:w="353"/>
        <w:gridCol w:w="141"/>
        <w:gridCol w:w="269"/>
        <w:gridCol w:w="141"/>
        <w:gridCol w:w="291"/>
        <w:gridCol w:w="150"/>
        <w:gridCol w:w="290"/>
        <w:gridCol w:w="150"/>
        <w:gridCol w:w="291"/>
        <w:gridCol w:w="389"/>
        <w:gridCol w:w="140"/>
        <w:gridCol w:w="251"/>
        <w:gridCol w:w="15"/>
        <w:tblGridChange w:id="4208">
          <w:tblGrid>
            <w:gridCol w:w="1038"/>
            <w:gridCol w:w="78"/>
            <w:gridCol w:w="742"/>
            <w:gridCol w:w="144"/>
            <w:gridCol w:w="244"/>
            <w:gridCol w:w="111"/>
            <w:gridCol w:w="417"/>
            <w:gridCol w:w="58"/>
            <w:gridCol w:w="329"/>
            <w:gridCol w:w="24"/>
            <w:gridCol w:w="355"/>
            <w:gridCol w:w="10"/>
            <w:gridCol w:w="482"/>
            <w:gridCol w:w="15"/>
            <w:gridCol w:w="505"/>
            <w:gridCol w:w="505"/>
            <w:gridCol w:w="29"/>
            <w:gridCol w:w="171"/>
            <w:gridCol w:w="422"/>
            <w:gridCol w:w="34"/>
            <w:gridCol w:w="641"/>
            <w:gridCol w:w="69"/>
            <w:gridCol w:w="673"/>
            <w:gridCol w:w="213"/>
            <w:gridCol w:w="353"/>
            <w:gridCol w:w="83"/>
            <w:gridCol w:w="58"/>
            <w:gridCol w:w="269"/>
            <w:gridCol w:w="103"/>
            <w:gridCol w:w="38"/>
            <w:gridCol w:w="291"/>
            <w:gridCol w:w="102"/>
            <w:gridCol w:w="48"/>
            <w:gridCol w:w="290"/>
            <w:gridCol w:w="150"/>
            <w:gridCol w:w="291"/>
            <w:gridCol w:w="389"/>
            <w:gridCol w:w="140"/>
            <w:gridCol w:w="225"/>
            <w:gridCol w:w="26"/>
            <w:gridCol w:w="15"/>
            <w:gridCol w:w="2302"/>
          </w:tblGrid>
        </w:tblGridChange>
      </w:tblGrid>
      <w:tr w:rsidR="002372B5" w:rsidRPr="00781BA1" w:rsidDel="004A2D1D" w14:paraId="122046D0" w14:textId="77777777" w:rsidTr="004A2D1D">
        <w:trPr>
          <w:gridAfter w:val="1"/>
          <w:wAfter w:w="17" w:type="dxa"/>
          <w:trHeight w:val="163"/>
          <w:ins w:id="4209" w:author="pc" w:date="2023-09-03T20:52:00Z"/>
          <w:del w:id="4210" w:author="Luis Enrique Luna Munoz" w:date="2023-09-05T18:44:00Z"/>
        </w:trPr>
        <w:tc>
          <w:tcPr>
            <w:tcW w:w="1038" w:type="dxa"/>
            <w:tcBorders>
              <w:top w:val="nil"/>
              <w:left w:val="nil"/>
              <w:bottom w:val="nil"/>
              <w:right w:val="nil"/>
            </w:tcBorders>
            <w:shd w:val="clear" w:color="auto" w:fill="auto"/>
            <w:noWrap/>
            <w:vAlign w:val="bottom"/>
            <w:hideMark/>
          </w:tcPr>
          <w:p w14:paraId="796A091F" w14:textId="45529579" w:rsidR="00781BA1" w:rsidRPr="00781BA1" w:rsidDel="004A2D1D" w:rsidRDefault="004A2D1D" w:rsidP="004A2D1D">
            <w:pPr>
              <w:widowControl/>
              <w:autoSpaceDE/>
              <w:autoSpaceDN/>
              <w:rPr>
                <w:ins w:id="4211" w:author="pc" w:date="2023-09-03T20:52:00Z"/>
                <w:del w:id="4212" w:author="Luis Enrique Luna Munoz" w:date="2023-09-05T18:44:00Z"/>
                <w:rFonts w:ascii="Calibri" w:hAnsi="Calibri"/>
                <w:color w:val="000000"/>
                <w:sz w:val="18"/>
                <w:lang w:val="es-MX" w:eastAsia="es-MX"/>
                <w:rPrChange w:id="4213" w:author="pc" w:date="2023-09-03T20:54:00Z">
                  <w:rPr>
                    <w:ins w:id="4214" w:author="pc" w:date="2023-09-03T20:52:00Z"/>
                    <w:del w:id="4215" w:author="Luis Enrique Luna Munoz" w:date="2023-09-05T18:44:00Z"/>
                    <w:rFonts w:ascii="Calibri" w:hAnsi="Calibri"/>
                    <w:color w:val="000000"/>
                    <w:lang w:val="es-MX" w:eastAsia="es-MX"/>
                  </w:rPr>
                </w:rPrChange>
              </w:rPr>
            </w:pPr>
            <w:ins w:id="4216" w:author="pc" w:date="2023-09-03T20:52:00Z">
              <w:del w:id="4217" w:author="Luis Enrique Luna Munoz" w:date="2023-09-05T18:44:00Z">
                <w:r w:rsidRPr="00781BA1" w:rsidDel="004A2D1D">
                  <w:rPr>
                    <w:rFonts w:ascii="Calibri" w:hAnsi="Calibri"/>
                    <w:noProof/>
                    <w:color w:val="000000"/>
                    <w:sz w:val="18"/>
                    <w:lang w:val="es-MX" w:eastAsia="es-MX"/>
                    <w:rPrChange w:id="4218" w:author="pc" w:date="2023-09-03T20:54:00Z">
                      <w:rPr>
                        <w:rFonts w:ascii="Calibri" w:hAnsi="Calibri"/>
                        <w:noProof/>
                        <w:color w:val="000000"/>
                        <w:lang w:val="es-MX" w:eastAsia="es-MX"/>
                      </w:rPr>
                    </w:rPrChange>
                  </w:rPr>
                  <w:drawing>
                    <wp:anchor distT="0" distB="0" distL="114300" distR="114300" simplePos="0" relativeHeight="251859456" behindDoc="0" locked="0" layoutInCell="1" allowOverlap="1" wp14:anchorId="28EA1846" wp14:editId="70328BA1">
                      <wp:simplePos x="0" y="0"/>
                      <wp:positionH relativeFrom="column">
                        <wp:posOffset>0</wp:posOffset>
                      </wp:positionH>
                      <wp:positionV relativeFrom="paragraph">
                        <wp:posOffset>-5080</wp:posOffset>
                      </wp:positionV>
                      <wp:extent cx="1857375" cy="419100"/>
                      <wp:effectExtent l="0" t="0" r="0" b="0"/>
                      <wp:wrapNone/>
                      <wp:docPr id="61" name="Imagen 61" descr="Imagen que contiene Interfaz de usuario gráfica&#10;&#10;Descripción generada automáticamente">
                        <a:extLst xmlns:a="http://schemas.openxmlformats.org/drawingml/2006/main">
                          <a:ext uri="{FF2B5EF4-FFF2-40B4-BE49-F238E27FC236}">
                            <a16:creationId xmlns:a16="http://schemas.microsoft.com/office/drawing/2014/main" id="{6F12D778-94C7-4937-9D6F-E2C04BCEC51D}"/>
                          </a:ext>
                        </a:extLst>
                      </wp:docPr>
                      <wp:cNvGraphicFramePr/>
                      <a:graphic xmlns:a="http://schemas.openxmlformats.org/drawingml/2006/main">
                        <a:graphicData uri="http://schemas.openxmlformats.org/drawingml/2006/picture">
                          <pic:pic xmlns:pic="http://schemas.openxmlformats.org/drawingml/2006/picture">
                            <pic:nvPicPr>
                              <pic:cNvPr id="2" name="Imagen 1" descr="Imagen que contiene Interfaz de usuario gráfica&#10;&#10;Descripción generada automáticamente">
                                <a:extLst>
                                  <a:ext uri="{FF2B5EF4-FFF2-40B4-BE49-F238E27FC236}">
                                    <a16:creationId xmlns:a16="http://schemas.microsoft.com/office/drawing/2014/main" id="{6F12D778-94C7-4937-9D6F-E2C04BCEC51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029" t="6495" r="49274" b="87836"/>
                              <a:stretch/>
                            </pic:blipFill>
                            <pic:spPr bwMode="auto">
                              <a:xfrm>
                                <a:off x="0" y="0"/>
                                <a:ext cx="185737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A1" w:rsidRPr="00781BA1" w:rsidDel="004A2D1D">
                  <w:rPr>
                    <w:rFonts w:ascii="Calibri" w:hAnsi="Calibri"/>
                    <w:noProof/>
                    <w:color w:val="000000"/>
                    <w:sz w:val="18"/>
                    <w:lang w:val="es-MX" w:eastAsia="es-MX"/>
                    <w:rPrChange w:id="4219" w:author="pc" w:date="2023-09-03T20:54:00Z">
                      <w:rPr>
                        <w:rFonts w:ascii="Calibri" w:hAnsi="Calibri"/>
                        <w:noProof/>
                        <w:color w:val="000000"/>
                        <w:lang w:val="es-MX" w:eastAsia="es-MX"/>
                      </w:rPr>
                    </w:rPrChange>
                  </w:rPr>
                  <mc:AlternateContent>
                    <mc:Choice Requires="wps">
                      <w:drawing>
                        <wp:anchor distT="0" distB="0" distL="114300" distR="114300" simplePos="0" relativeHeight="251860480" behindDoc="0" locked="0" layoutInCell="1" allowOverlap="1" wp14:anchorId="37B1ECF4" wp14:editId="72114DF8">
                          <wp:simplePos x="0" y="0"/>
                          <wp:positionH relativeFrom="column">
                            <wp:posOffset>3376295</wp:posOffset>
                          </wp:positionH>
                          <wp:positionV relativeFrom="paragraph">
                            <wp:posOffset>57150</wp:posOffset>
                          </wp:positionV>
                          <wp:extent cx="3043555" cy="647700"/>
                          <wp:effectExtent l="0" t="0" r="4445" b="0"/>
                          <wp:wrapNone/>
                          <wp:docPr id="60" name="Rectángulo: esquinas redondeadas 60">
                            <a:extLst xmlns:a="http://schemas.openxmlformats.org/drawingml/2006/main">
                              <a:ext uri="{FF2B5EF4-FFF2-40B4-BE49-F238E27FC236}">
                                <a16:creationId xmlns:a16="http://schemas.microsoft.com/office/drawing/2014/main" id="{974CE3A8-0E70-48DE-9D9F-1B53E27040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3555" cy="647700"/>
                                  </a:xfrm>
                                  <a:prstGeom prst="roundRect">
                                    <a:avLst>
                                      <a:gd name="adj" fmla="val 16667"/>
                                    </a:avLst>
                                  </a:prstGeom>
                                  <a:noFill/>
                                  <a:ln w="9525">
                                    <a:noFill/>
                                    <a:round/>
                                    <a:headEnd/>
                                    <a:tailEnd/>
                                  </a:ln>
                                  <a:extLst>
                                    <a:ext uri="{909E8E84-426E-40DD-AFC4-6F175D3DCCD1}">
                                      <a14:hiddenFill xmlns:a14="http://schemas.microsoft.com/office/drawing/2010/main">
                                        <a:solidFill>
                                          <a:srgbClr val="FFFFFF"/>
                                        </a:solidFill>
                                      </a14:hiddenFill>
                                    </a:ext>
                                  </a:extLst>
                                </wps:spPr>
                                <wps:txbx>
                                  <w:txbxContent>
                                    <w:p w14:paraId="1196E76B" w14:textId="77777777" w:rsidR="000F2A43" w:rsidRDefault="000F2A43" w:rsidP="00781BA1">
                                      <w:pPr>
                                        <w:pStyle w:val="NormalWeb"/>
                                        <w:spacing w:before="0" w:beforeAutospacing="0" w:after="0" w:afterAutospacing="0"/>
                                        <w:jc w:val="center"/>
                                      </w:pPr>
                                      <w:r>
                                        <w:rPr>
                                          <w:rFonts w:ascii="Arial" w:hAnsi="Arial" w:cs="Arial"/>
                                          <w:b/>
                                          <w:bCs/>
                                          <w:color w:val="000000"/>
                                          <w:sz w:val="16"/>
                                          <w:szCs w:val="16"/>
                                        </w:rPr>
                                        <w:t>UNIDAD DE ADMINISTRACIÓN Y FINANZAS</w:t>
                                      </w:r>
                                    </w:p>
                                    <w:p w14:paraId="6538B788" w14:textId="77777777" w:rsidR="000F2A43" w:rsidRDefault="000F2A43" w:rsidP="00781BA1">
                                      <w:pPr>
                                        <w:pStyle w:val="NormalWeb"/>
                                        <w:spacing w:before="0" w:beforeAutospacing="0" w:after="0" w:afterAutospacing="0"/>
                                        <w:jc w:val="center"/>
                                      </w:pPr>
                                      <w:r>
                                        <w:rPr>
                                          <w:rFonts w:ascii="Arial" w:hAnsi="Arial" w:cs="Arial"/>
                                          <w:b/>
                                          <w:bCs/>
                                          <w:color w:val="000000"/>
                                          <w:sz w:val="16"/>
                                          <w:szCs w:val="16"/>
                                        </w:rPr>
                                        <w:t>DIRECCION GENERAL DE RECURSOS MATERIALES</w:t>
                                      </w:r>
                                    </w:p>
                                    <w:p w14:paraId="4BE5B712" w14:textId="77777777" w:rsidR="000F2A43" w:rsidRDefault="000F2A43" w:rsidP="00781BA1">
                                      <w:pPr>
                                        <w:pStyle w:val="NormalWeb"/>
                                        <w:spacing w:before="0" w:beforeAutospacing="0" w:after="0" w:afterAutospacing="0"/>
                                        <w:jc w:val="center"/>
                                      </w:pPr>
                                      <w:r>
                                        <w:rPr>
                                          <w:rFonts w:ascii="Arial" w:hAnsi="Arial" w:cs="Arial"/>
                                          <w:b/>
                                          <w:bCs/>
                                          <w:color w:val="000000"/>
                                          <w:sz w:val="16"/>
                                          <w:szCs w:val="16"/>
                                        </w:rPr>
                                        <w:t>DIRECCIÓN COORDINADORA DE CONTROL DE BIENES Y SERVICIOS</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roundrect w14:anchorId="37B1ECF4" id="Rectángulo: esquinas redondeadas 60" o:spid="_x0000_s1055" style="position:absolute;margin-left:265.85pt;margin-top:4.5pt;width:239.65pt;height:5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" filled="f" stroked="f">
                          <v:textbox inset="2.16pt,1.44pt,0,0">
                            <w:txbxContent>
                              <w:p w14:paraId="1196E76B" w14:textId="77777777" w:rsidR="000F2A43" w:rsidRDefault="000F2A43" w:rsidP="00781BA1">
                                <w:pPr>
                                  <w:pStyle w:val="NormalWeb"/>
                                  <w:spacing w:before="0" w:beforeAutospacing="0" w:after="0" w:afterAutospacing="0"/>
                                  <w:jc w:val="center"/>
                                </w:pPr>
                                <w:r>
                                  <w:rPr>
                                    <w:rFonts w:ascii="Arial" w:hAnsi="Arial" w:cs="Arial"/>
                                    <w:b/>
                                    <w:bCs/>
                                    <w:color w:val="000000"/>
                                    <w:sz w:val="16"/>
                                    <w:szCs w:val="16"/>
                                  </w:rPr>
                                  <w:t>UNIDAD DE ADMINISTRACIÓN Y FINANZAS</w:t>
                                </w:r>
                              </w:p>
                              <w:p w14:paraId="6538B788" w14:textId="77777777" w:rsidR="000F2A43" w:rsidRDefault="000F2A43" w:rsidP="00781BA1">
                                <w:pPr>
                                  <w:pStyle w:val="NormalWeb"/>
                                  <w:spacing w:before="0" w:beforeAutospacing="0" w:after="0" w:afterAutospacing="0"/>
                                  <w:jc w:val="center"/>
                                </w:pPr>
                                <w:r>
                                  <w:rPr>
                                    <w:rFonts w:ascii="Arial" w:hAnsi="Arial" w:cs="Arial"/>
                                    <w:b/>
                                    <w:bCs/>
                                    <w:color w:val="000000"/>
                                    <w:sz w:val="16"/>
                                    <w:szCs w:val="16"/>
                                  </w:rPr>
                                  <w:t>DIRECCION GENERAL DE RECURSOS MATERIALES</w:t>
                                </w:r>
                              </w:p>
                              <w:p w14:paraId="4BE5B712" w14:textId="77777777" w:rsidR="000F2A43" w:rsidRDefault="000F2A43" w:rsidP="00781BA1">
                                <w:pPr>
                                  <w:pStyle w:val="NormalWeb"/>
                                  <w:spacing w:before="0" w:beforeAutospacing="0" w:after="0" w:afterAutospacing="0"/>
                                  <w:jc w:val="center"/>
                                </w:pPr>
                                <w:r>
                                  <w:rPr>
                                    <w:rFonts w:ascii="Arial" w:hAnsi="Arial" w:cs="Arial"/>
                                    <w:b/>
                                    <w:bCs/>
                                    <w:color w:val="000000"/>
                                    <w:sz w:val="16"/>
                                    <w:szCs w:val="16"/>
                                  </w:rPr>
                                  <w:t>DIRECCIÓN COORDINADORA DE CONTROL DE BIENES Y SERVICIOS</w:t>
                                </w:r>
                              </w:p>
                            </w:txbxContent>
                          </v:textbox>
                        </v:roundrect>
                      </w:pict>
                    </mc:Fallback>
                  </mc:AlternateContent>
                </w:r>
              </w:del>
            </w:ins>
          </w:p>
          <w:tbl>
            <w:tblPr>
              <w:tblW w:w="485" w:type="dxa"/>
              <w:tblCellSpacing w:w="0" w:type="dxa"/>
              <w:tblCellMar>
                <w:left w:w="0" w:type="dxa"/>
                <w:right w:w="0" w:type="dxa"/>
              </w:tblCellMar>
              <w:tblLook w:val="04A0" w:firstRow="1" w:lastRow="0" w:firstColumn="1" w:lastColumn="0" w:noHBand="0" w:noVBand="1"/>
              <w:tblPrChange w:id="4220" w:author="pc" w:date="2023-09-03T20:54:00Z">
                <w:tblPr>
                  <w:tblW w:w="0" w:type="auto"/>
                  <w:tblCellSpacing w:w="0" w:type="dxa"/>
                  <w:tblCellMar>
                    <w:left w:w="0" w:type="dxa"/>
                    <w:right w:w="0" w:type="dxa"/>
                  </w:tblCellMar>
                  <w:tblLook w:val="04A0" w:firstRow="1" w:lastRow="0" w:firstColumn="1" w:lastColumn="0" w:noHBand="0" w:noVBand="1"/>
                </w:tblPr>
              </w:tblPrChange>
            </w:tblPr>
            <w:tblGrid>
              <w:gridCol w:w="485"/>
              <w:tblGridChange w:id="4221">
                <w:tblGrid>
                  <w:gridCol w:w="600"/>
                </w:tblGrid>
              </w:tblGridChange>
            </w:tblGrid>
            <w:tr w:rsidR="00781BA1" w:rsidRPr="00781BA1" w:rsidDel="004A2D1D" w14:paraId="64363A2E" w14:textId="2066C5B2" w:rsidTr="00781BA1">
              <w:trPr>
                <w:trHeight w:val="163"/>
                <w:tblCellSpacing w:w="0" w:type="dxa"/>
                <w:ins w:id="4222" w:author="pc" w:date="2023-09-03T20:52:00Z"/>
                <w:del w:id="4223" w:author="Luis Enrique Luna Munoz" w:date="2023-09-05T18:44:00Z"/>
                <w:trPrChange w:id="4224" w:author="pc" w:date="2023-09-03T20:54:00Z">
                  <w:trPr>
                    <w:trHeight w:val="300"/>
                    <w:tblCellSpacing w:w="0" w:type="dxa"/>
                  </w:trPr>
                </w:trPrChange>
              </w:trPr>
              <w:tc>
                <w:tcPr>
                  <w:tcW w:w="485" w:type="dxa"/>
                  <w:tcBorders>
                    <w:top w:val="nil"/>
                    <w:left w:val="nil"/>
                    <w:bottom w:val="nil"/>
                    <w:right w:val="nil"/>
                  </w:tcBorders>
                  <w:shd w:val="clear" w:color="auto" w:fill="auto"/>
                  <w:noWrap/>
                  <w:vAlign w:val="bottom"/>
                  <w:hideMark/>
                  <w:tcPrChange w:id="4225" w:author="pc" w:date="2023-09-03T20:54:00Z">
                    <w:tcPr>
                      <w:tcW w:w="600" w:type="dxa"/>
                      <w:tcBorders>
                        <w:top w:val="nil"/>
                        <w:left w:val="nil"/>
                        <w:bottom w:val="nil"/>
                        <w:right w:val="nil"/>
                      </w:tcBorders>
                      <w:shd w:val="clear" w:color="auto" w:fill="auto"/>
                      <w:noWrap/>
                      <w:vAlign w:val="bottom"/>
                      <w:hideMark/>
                    </w:tcPr>
                  </w:tcPrChange>
                </w:tcPr>
                <w:p w14:paraId="73ECF314" w14:textId="0C3D22A5" w:rsidR="00781BA1" w:rsidRPr="00781BA1" w:rsidDel="004A2D1D" w:rsidRDefault="00781BA1">
                  <w:pPr>
                    <w:framePr w:hSpace="141" w:wrap="around" w:hAnchor="margin" w:y="2518"/>
                    <w:widowControl/>
                    <w:autoSpaceDE/>
                    <w:autoSpaceDN/>
                    <w:rPr>
                      <w:ins w:id="4226" w:author="pc" w:date="2023-09-03T20:52:00Z"/>
                      <w:del w:id="4227" w:author="Luis Enrique Luna Munoz" w:date="2023-09-05T18:44:00Z"/>
                      <w:rFonts w:ascii="Calibri" w:hAnsi="Calibri"/>
                      <w:color w:val="000000"/>
                      <w:sz w:val="18"/>
                      <w:lang w:val="es-MX" w:eastAsia="es-MX"/>
                      <w:rPrChange w:id="4228" w:author="pc" w:date="2023-09-03T20:54:00Z">
                        <w:rPr>
                          <w:ins w:id="4229" w:author="pc" w:date="2023-09-03T20:52:00Z"/>
                          <w:del w:id="4230" w:author="Luis Enrique Luna Munoz" w:date="2023-09-05T18:44:00Z"/>
                          <w:rFonts w:ascii="Calibri" w:hAnsi="Calibri"/>
                          <w:color w:val="000000"/>
                          <w:lang w:val="es-MX" w:eastAsia="es-MX"/>
                        </w:rPr>
                      </w:rPrChange>
                    </w:rPr>
                  </w:pPr>
                  <w:bookmarkStart w:id="4231" w:name="RANGE!A1:T54"/>
                  <w:bookmarkEnd w:id="4231"/>
                </w:p>
              </w:tc>
            </w:tr>
          </w:tbl>
          <w:p w14:paraId="0F62D08E" w14:textId="21BB0885" w:rsidR="00781BA1" w:rsidRPr="00781BA1" w:rsidDel="004A2D1D" w:rsidRDefault="00781BA1" w:rsidP="004A2D1D">
            <w:pPr>
              <w:widowControl/>
              <w:autoSpaceDE/>
              <w:autoSpaceDN/>
              <w:rPr>
                <w:ins w:id="4232" w:author="pc" w:date="2023-09-03T20:52:00Z"/>
                <w:del w:id="4233" w:author="Luis Enrique Luna Munoz" w:date="2023-09-05T18:44:00Z"/>
                <w:rFonts w:ascii="Calibri" w:hAnsi="Calibri"/>
                <w:color w:val="000000"/>
                <w:sz w:val="18"/>
                <w:lang w:val="es-MX" w:eastAsia="es-MX"/>
                <w:rPrChange w:id="4234" w:author="pc" w:date="2023-09-03T20:54:00Z">
                  <w:rPr>
                    <w:ins w:id="4235" w:author="pc" w:date="2023-09-03T20:52:00Z"/>
                    <w:del w:id="4236" w:author="Luis Enrique Luna Munoz" w:date="2023-09-05T18:44:00Z"/>
                    <w:rFonts w:ascii="Calibri" w:hAnsi="Calibri"/>
                    <w:color w:val="000000"/>
                    <w:lang w:val="es-MX" w:eastAsia="es-MX"/>
                  </w:rPr>
                </w:rPrChange>
              </w:rPr>
            </w:pPr>
          </w:p>
        </w:tc>
        <w:tc>
          <w:tcPr>
            <w:tcW w:w="820" w:type="dxa"/>
            <w:tcBorders>
              <w:top w:val="nil"/>
              <w:left w:val="nil"/>
              <w:bottom w:val="nil"/>
              <w:right w:val="nil"/>
            </w:tcBorders>
            <w:shd w:val="clear" w:color="auto" w:fill="auto"/>
            <w:noWrap/>
            <w:vAlign w:val="bottom"/>
            <w:hideMark/>
          </w:tcPr>
          <w:p w14:paraId="5CE782E5" w14:textId="1F429B67" w:rsidR="00781BA1" w:rsidRPr="00781BA1" w:rsidDel="004A2D1D" w:rsidRDefault="00781BA1" w:rsidP="004A2D1D">
            <w:pPr>
              <w:widowControl/>
              <w:autoSpaceDE/>
              <w:autoSpaceDN/>
              <w:rPr>
                <w:ins w:id="4237" w:author="pc" w:date="2023-09-03T20:52:00Z"/>
                <w:del w:id="4238" w:author="Luis Enrique Luna Munoz" w:date="2023-09-05T18:44:00Z"/>
                <w:sz w:val="18"/>
                <w:szCs w:val="20"/>
                <w:lang w:val="es-MX" w:eastAsia="es-MX"/>
                <w:rPrChange w:id="4239" w:author="pc" w:date="2023-09-03T20:54:00Z">
                  <w:rPr>
                    <w:ins w:id="4240" w:author="pc" w:date="2023-09-03T20:52:00Z"/>
                    <w:del w:id="4241"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38956495" w14:textId="59508406" w:rsidR="00781BA1" w:rsidRPr="00781BA1" w:rsidDel="004A2D1D" w:rsidRDefault="00781BA1" w:rsidP="004A2D1D">
            <w:pPr>
              <w:widowControl/>
              <w:autoSpaceDE/>
              <w:autoSpaceDN/>
              <w:rPr>
                <w:ins w:id="4242" w:author="pc" w:date="2023-09-03T20:52:00Z"/>
                <w:del w:id="4243" w:author="Luis Enrique Luna Munoz" w:date="2023-09-05T18:44:00Z"/>
                <w:sz w:val="18"/>
                <w:szCs w:val="20"/>
                <w:lang w:val="es-MX" w:eastAsia="es-MX"/>
                <w:rPrChange w:id="4244" w:author="pc" w:date="2023-09-03T20:54:00Z">
                  <w:rPr>
                    <w:ins w:id="4245" w:author="pc" w:date="2023-09-03T20:52:00Z"/>
                    <w:del w:id="4246"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5640765A" w14:textId="00E5D092" w:rsidR="00781BA1" w:rsidRPr="00781BA1" w:rsidDel="004A2D1D" w:rsidRDefault="00781BA1" w:rsidP="004A2D1D">
            <w:pPr>
              <w:widowControl/>
              <w:autoSpaceDE/>
              <w:autoSpaceDN/>
              <w:rPr>
                <w:ins w:id="4247" w:author="pc" w:date="2023-09-03T20:52:00Z"/>
                <w:del w:id="4248" w:author="Luis Enrique Luna Munoz" w:date="2023-09-05T18:44:00Z"/>
                <w:sz w:val="18"/>
                <w:szCs w:val="20"/>
                <w:lang w:val="es-MX" w:eastAsia="es-MX"/>
                <w:rPrChange w:id="4249" w:author="pc" w:date="2023-09-03T20:54:00Z">
                  <w:rPr>
                    <w:ins w:id="4250" w:author="pc" w:date="2023-09-03T20:52:00Z"/>
                    <w:del w:id="4251"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02094CD1" w14:textId="0B7F2438" w:rsidR="00781BA1" w:rsidRPr="00781BA1" w:rsidDel="004A2D1D" w:rsidRDefault="00781BA1" w:rsidP="004A2D1D">
            <w:pPr>
              <w:widowControl/>
              <w:autoSpaceDE/>
              <w:autoSpaceDN/>
              <w:rPr>
                <w:ins w:id="4252" w:author="pc" w:date="2023-09-03T20:52:00Z"/>
                <w:del w:id="4253" w:author="Luis Enrique Luna Munoz" w:date="2023-09-05T18:44:00Z"/>
                <w:sz w:val="18"/>
                <w:szCs w:val="20"/>
                <w:lang w:val="es-MX" w:eastAsia="es-MX"/>
                <w:rPrChange w:id="4254" w:author="pc" w:date="2023-09-03T20:54:00Z">
                  <w:rPr>
                    <w:ins w:id="4255" w:author="pc" w:date="2023-09-03T20:52:00Z"/>
                    <w:del w:id="4256"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39D4938A" w14:textId="279D2E25" w:rsidR="00781BA1" w:rsidRPr="00781BA1" w:rsidDel="004A2D1D" w:rsidRDefault="00781BA1" w:rsidP="004A2D1D">
            <w:pPr>
              <w:widowControl/>
              <w:autoSpaceDE/>
              <w:autoSpaceDN/>
              <w:rPr>
                <w:ins w:id="4257" w:author="pc" w:date="2023-09-03T20:52:00Z"/>
                <w:del w:id="4258" w:author="Luis Enrique Luna Munoz" w:date="2023-09-05T18:44:00Z"/>
                <w:sz w:val="18"/>
                <w:szCs w:val="20"/>
                <w:lang w:val="es-MX" w:eastAsia="es-MX"/>
                <w:rPrChange w:id="4259" w:author="pc" w:date="2023-09-03T20:54:00Z">
                  <w:rPr>
                    <w:ins w:id="4260" w:author="pc" w:date="2023-09-03T20:52:00Z"/>
                    <w:del w:id="4261"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2B2CF605" w14:textId="54001074" w:rsidR="00781BA1" w:rsidRPr="00781BA1" w:rsidDel="004A2D1D" w:rsidRDefault="00781BA1" w:rsidP="004A2D1D">
            <w:pPr>
              <w:widowControl/>
              <w:autoSpaceDE/>
              <w:autoSpaceDN/>
              <w:rPr>
                <w:ins w:id="4262" w:author="pc" w:date="2023-09-03T20:52:00Z"/>
                <w:del w:id="4263" w:author="Luis Enrique Luna Munoz" w:date="2023-09-05T18:44:00Z"/>
                <w:sz w:val="18"/>
                <w:szCs w:val="20"/>
                <w:lang w:val="es-MX" w:eastAsia="es-MX"/>
                <w:rPrChange w:id="4264" w:author="pc" w:date="2023-09-03T20:54:00Z">
                  <w:rPr>
                    <w:ins w:id="4265" w:author="pc" w:date="2023-09-03T20:52:00Z"/>
                    <w:del w:id="4266"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76E6E2F9" w14:textId="21840D85" w:rsidR="00781BA1" w:rsidRPr="00781BA1" w:rsidDel="004A2D1D" w:rsidRDefault="00781BA1" w:rsidP="004A2D1D">
            <w:pPr>
              <w:widowControl/>
              <w:autoSpaceDE/>
              <w:autoSpaceDN/>
              <w:rPr>
                <w:ins w:id="4267" w:author="pc" w:date="2023-09-03T20:52:00Z"/>
                <w:del w:id="4268" w:author="Luis Enrique Luna Munoz" w:date="2023-09-05T18:44:00Z"/>
                <w:sz w:val="18"/>
                <w:szCs w:val="20"/>
                <w:lang w:val="es-MX" w:eastAsia="es-MX"/>
                <w:rPrChange w:id="4269" w:author="pc" w:date="2023-09-03T20:54:00Z">
                  <w:rPr>
                    <w:ins w:id="4270" w:author="pc" w:date="2023-09-03T20:52:00Z"/>
                    <w:del w:id="4271"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129E5D66" w14:textId="62075B2A" w:rsidR="00781BA1" w:rsidRPr="00781BA1" w:rsidDel="004A2D1D" w:rsidRDefault="00781BA1" w:rsidP="004A2D1D">
            <w:pPr>
              <w:widowControl/>
              <w:autoSpaceDE/>
              <w:autoSpaceDN/>
              <w:rPr>
                <w:ins w:id="4272" w:author="pc" w:date="2023-09-03T20:52:00Z"/>
                <w:del w:id="4273" w:author="Luis Enrique Luna Munoz" w:date="2023-09-05T18:44:00Z"/>
                <w:sz w:val="18"/>
                <w:szCs w:val="20"/>
                <w:lang w:val="es-MX" w:eastAsia="es-MX"/>
                <w:rPrChange w:id="4274" w:author="pc" w:date="2023-09-03T20:54:00Z">
                  <w:rPr>
                    <w:ins w:id="4275" w:author="pc" w:date="2023-09-03T20:52:00Z"/>
                    <w:del w:id="4276"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6071DE1B" w14:textId="4F414EC5" w:rsidR="00781BA1" w:rsidRPr="00781BA1" w:rsidDel="004A2D1D" w:rsidRDefault="00781BA1" w:rsidP="004A2D1D">
            <w:pPr>
              <w:widowControl/>
              <w:autoSpaceDE/>
              <w:autoSpaceDN/>
              <w:rPr>
                <w:ins w:id="4277" w:author="pc" w:date="2023-09-03T20:52:00Z"/>
                <w:del w:id="4278" w:author="Luis Enrique Luna Munoz" w:date="2023-09-05T18:44:00Z"/>
                <w:sz w:val="18"/>
                <w:szCs w:val="20"/>
                <w:lang w:val="es-MX" w:eastAsia="es-MX"/>
                <w:rPrChange w:id="4279" w:author="pc" w:date="2023-09-03T20:54:00Z">
                  <w:rPr>
                    <w:ins w:id="4280" w:author="pc" w:date="2023-09-03T20:52:00Z"/>
                    <w:del w:id="4281"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0B6299AA" w14:textId="1777C6B7" w:rsidR="00781BA1" w:rsidRPr="00781BA1" w:rsidDel="004A2D1D" w:rsidRDefault="00781BA1" w:rsidP="004A2D1D">
            <w:pPr>
              <w:widowControl/>
              <w:autoSpaceDE/>
              <w:autoSpaceDN/>
              <w:rPr>
                <w:ins w:id="4282" w:author="pc" w:date="2023-09-03T20:52:00Z"/>
                <w:del w:id="4283" w:author="Luis Enrique Luna Munoz" w:date="2023-09-05T18:44:00Z"/>
                <w:sz w:val="18"/>
                <w:szCs w:val="20"/>
                <w:lang w:val="es-MX" w:eastAsia="es-MX"/>
                <w:rPrChange w:id="4284" w:author="pc" w:date="2023-09-03T20:54:00Z">
                  <w:rPr>
                    <w:ins w:id="4285" w:author="pc" w:date="2023-09-03T20:52:00Z"/>
                    <w:del w:id="4286"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60ADB8CA" w14:textId="690F2A94" w:rsidR="00781BA1" w:rsidRPr="00781BA1" w:rsidDel="004A2D1D" w:rsidRDefault="00781BA1" w:rsidP="004A2D1D">
            <w:pPr>
              <w:widowControl/>
              <w:autoSpaceDE/>
              <w:autoSpaceDN/>
              <w:rPr>
                <w:ins w:id="4287" w:author="pc" w:date="2023-09-03T20:52:00Z"/>
                <w:del w:id="4288" w:author="Luis Enrique Luna Munoz" w:date="2023-09-05T18:44:00Z"/>
                <w:sz w:val="18"/>
                <w:szCs w:val="20"/>
                <w:lang w:val="es-MX" w:eastAsia="es-MX"/>
                <w:rPrChange w:id="4289" w:author="pc" w:date="2023-09-03T20:54:00Z">
                  <w:rPr>
                    <w:ins w:id="4290" w:author="pc" w:date="2023-09-03T20:52:00Z"/>
                    <w:del w:id="4291"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039719C5" w14:textId="05E15047" w:rsidR="00781BA1" w:rsidRPr="00781BA1" w:rsidDel="004A2D1D" w:rsidRDefault="00781BA1" w:rsidP="004A2D1D">
            <w:pPr>
              <w:widowControl/>
              <w:autoSpaceDE/>
              <w:autoSpaceDN/>
              <w:rPr>
                <w:ins w:id="4292" w:author="pc" w:date="2023-09-03T20:52:00Z"/>
                <w:del w:id="4293" w:author="Luis Enrique Luna Munoz" w:date="2023-09-05T18:44:00Z"/>
                <w:sz w:val="18"/>
                <w:szCs w:val="20"/>
                <w:lang w:val="es-MX" w:eastAsia="es-MX"/>
                <w:rPrChange w:id="4294" w:author="pc" w:date="2023-09-03T20:54:00Z">
                  <w:rPr>
                    <w:ins w:id="4295" w:author="pc" w:date="2023-09-03T20:52:00Z"/>
                    <w:del w:id="4296"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56C43BC2" w14:textId="2FD16579" w:rsidR="00781BA1" w:rsidRPr="00781BA1" w:rsidDel="004A2D1D" w:rsidRDefault="00781BA1" w:rsidP="004A2D1D">
            <w:pPr>
              <w:widowControl/>
              <w:autoSpaceDE/>
              <w:autoSpaceDN/>
              <w:rPr>
                <w:ins w:id="4297" w:author="pc" w:date="2023-09-03T20:52:00Z"/>
                <w:del w:id="4298" w:author="Luis Enrique Luna Munoz" w:date="2023-09-05T18:44:00Z"/>
                <w:sz w:val="18"/>
                <w:szCs w:val="20"/>
                <w:lang w:val="es-MX" w:eastAsia="es-MX"/>
                <w:rPrChange w:id="4299" w:author="pc" w:date="2023-09-03T20:54:00Z">
                  <w:rPr>
                    <w:ins w:id="4300" w:author="pc" w:date="2023-09-03T20:52:00Z"/>
                    <w:del w:id="4301"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41356D39" w14:textId="0F2E96D8" w:rsidR="00781BA1" w:rsidRPr="00781BA1" w:rsidDel="004A2D1D" w:rsidRDefault="00781BA1" w:rsidP="004A2D1D">
            <w:pPr>
              <w:widowControl/>
              <w:autoSpaceDE/>
              <w:autoSpaceDN/>
              <w:rPr>
                <w:ins w:id="4302" w:author="pc" w:date="2023-09-03T20:52:00Z"/>
                <w:del w:id="4303" w:author="Luis Enrique Luna Munoz" w:date="2023-09-05T18:44:00Z"/>
                <w:sz w:val="18"/>
                <w:szCs w:val="20"/>
                <w:lang w:val="es-MX" w:eastAsia="es-MX"/>
                <w:rPrChange w:id="4304" w:author="pc" w:date="2023-09-03T20:54:00Z">
                  <w:rPr>
                    <w:ins w:id="4305" w:author="pc" w:date="2023-09-03T20:52:00Z"/>
                    <w:del w:id="4306"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39AC0530" w14:textId="095DA5AD" w:rsidR="00781BA1" w:rsidRPr="00781BA1" w:rsidDel="004A2D1D" w:rsidRDefault="00781BA1" w:rsidP="004A2D1D">
            <w:pPr>
              <w:widowControl/>
              <w:autoSpaceDE/>
              <w:autoSpaceDN/>
              <w:rPr>
                <w:ins w:id="4307" w:author="pc" w:date="2023-09-03T20:52:00Z"/>
                <w:del w:id="4308" w:author="Luis Enrique Luna Munoz" w:date="2023-09-05T18:44:00Z"/>
                <w:sz w:val="18"/>
                <w:szCs w:val="20"/>
                <w:lang w:val="es-MX" w:eastAsia="es-MX"/>
                <w:rPrChange w:id="4309" w:author="pc" w:date="2023-09-03T20:54:00Z">
                  <w:rPr>
                    <w:ins w:id="4310" w:author="pc" w:date="2023-09-03T20:52:00Z"/>
                    <w:del w:id="4311"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174FE858" w14:textId="68A9A314" w:rsidR="00781BA1" w:rsidRPr="00781BA1" w:rsidDel="004A2D1D" w:rsidRDefault="00781BA1" w:rsidP="004A2D1D">
            <w:pPr>
              <w:widowControl/>
              <w:autoSpaceDE/>
              <w:autoSpaceDN/>
              <w:rPr>
                <w:ins w:id="4312" w:author="pc" w:date="2023-09-03T20:52:00Z"/>
                <w:del w:id="4313" w:author="Luis Enrique Luna Munoz" w:date="2023-09-05T18:44:00Z"/>
                <w:sz w:val="18"/>
                <w:szCs w:val="20"/>
                <w:lang w:val="es-MX" w:eastAsia="es-MX"/>
                <w:rPrChange w:id="4314" w:author="pc" w:date="2023-09-03T20:54:00Z">
                  <w:rPr>
                    <w:ins w:id="4315" w:author="pc" w:date="2023-09-03T20:52:00Z"/>
                    <w:del w:id="4316"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6F912CA4" w14:textId="4EE2302C" w:rsidR="00781BA1" w:rsidRPr="00781BA1" w:rsidDel="004A2D1D" w:rsidRDefault="00781BA1" w:rsidP="004A2D1D">
            <w:pPr>
              <w:widowControl/>
              <w:autoSpaceDE/>
              <w:autoSpaceDN/>
              <w:rPr>
                <w:ins w:id="4317" w:author="pc" w:date="2023-09-03T20:52:00Z"/>
                <w:del w:id="4318" w:author="Luis Enrique Luna Munoz" w:date="2023-09-05T18:44:00Z"/>
                <w:sz w:val="18"/>
                <w:szCs w:val="20"/>
                <w:lang w:val="es-MX" w:eastAsia="es-MX"/>
                <w:rPrChange w:id="4319" w:author="pc" w:date="2023-09-03T20:54:00Z">
                  <w:rPr>
                    <w:ins w:id="4320" w:author="pc" w:date="2023-09-03T20:52:00Z"/>
                    <w:del w:id="4321"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2F6A8405" w14:textId="565EF621" w:rsidR="00781BA1" w:rsidRPr="00781BA1" w:rsidDel="004A2D1D" w:rsidRDefault="00781BA1" w:rsidP="004A2D1D">
            <w:pPr>
              <w:widowControl/>
              <w:autoSpaceDE/>
              <w:autoSpaceDN/>
              <w:rPr>
                <w:ins w:id="4322" w:author="pc" w:date="2023-09-03T20:52:00Z"/>
                <w:del w:id="4323" w:author="Luis Enrique Luna Munoz" w:date="2023-09-05T18:44:00Z"/>
                <w:sz w:val="18"/>
                <w:szCs w:val="20"/>
                <w:lang w:val="es-MX" w:eastAsia="es-MX"/>
                <w:rPrChange w:id="4324" w:author="pc" w:date="2023-09-03T20:54:00Z">
                  <w:rPr>
                    <w:ins w:id="4325" w:author="pc" w:date="2023-09-03T20:52:00Z"/>
                    <w:del w:id="4326"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245771C9" w14:textId="14152A48" w:rsidR="00781BA1" w:rsidRPr="00781BA1" w:rsidDel="004A2D1D" w:rsidRDefault="00781BA1" w:rsidP="004A2D1D">
            <w:pPr>
              <w:widowControl/>
              <w:autoSpaceDE/>
              <w:autoSpaceDN/>
              <w:rPr>
                <w:ins w:id="4327" w:author="pc" w:date="2023-09-03T20:52:00Z"/>
                <w:del w:id="4328" w:author="Luis Enrique Luna Munoz" w:date="2023-09-05T18:44:00Z"/>
                <w:sz w:val="18"/>
                <w:szCs w:val="20"/>
                <w:lang w:val="es-MX" w:eastAsia="es-MX"/>
                <w:rPrChange w:id="4329" w:author="pc" w:date="2023-09-03T20:54:00Z">
                  <w:rPr>
                    <w:ins w:id="4330" w:author="pc" w:date="2023-09-03T20:52:00Z"/>
                    <w:del w:id="4331" w:author="Luis Enrique Luna Munoz" w:date="2023-09-05T18:44:00Z"/>
                    <w:sz w:val="20"/>
                    <w:szCs w:val="20"/>
                    <w:lang w:val="es-MX" w:eastAsia="es-MX"/>
                  </w:rPr>
                </w:rPrChange>
              </w:rPr>
            </w:pPr>
          </w:p>
        </w:tc>
      </w:tr>
      <w:tr w:rsidR="002372B5" w:rsidRPr="00781BA1" w:rsidDel="004A2D1D" w14:paraId="7B3A3862" w14:textId="77777777" w:rsidTr="004A2D1D">
        <w:trPr>
          <w:gridAfter w:val="1"/>
          <w:wAfter w:w="17" w:type="dxa"/>
          <w:trHeight w:val="163"/>
          <w:ins w:id="4332" w:author="pc" w:date="2023-09-03T20:52:00Z"/>
          <w:del w:id="4333" w:author="Luis Enrique Luna Munoz" w:date="2023-09-05T18:44:00Z"/>
        </w:trPr>
        <w:tc>
          <w:tcPr>
            <w:tcW w:w="1038" w:type="dxa"/>
            <w:tcBorders>
              <w:top w:val="nil"/>
              <w:left w:val="nil"/>
              <w:bottom w:val="nil"/>
              <w:right w:val="nil"/>
            </w:tcBorders>
            <w:shd w:val="clear" w:color="auto" w:fill="auto"/>
            <w:noWrap/>
            <w:vAlign w:val="bottom"/>
            <w:hideMark/>
          </w:tcPr>
          <w:p w14:paraId="3C2DEE74" w14:textId="292663AC" w:rsidR="00781BA1" w:rsidRPr="00781BA1" w:rsidDel="004A2D1D" w:rsidRDefault="00781BA1" w:rsidP="004A2D1D">
            <w:pPr>
              <w:widowControl/>
              <w:autoSpaceDE/>
              <w:autoSpaceDN/>
              <w:rPr>
                <w:ins w:id="4334" w:author="pc" w:date="2023-09-03T20:52:00Z"/>
                <w:del w:id="4335" w:author="Luis Enrique Luna Munoz" w:date="2023-09-05T18:44:00Z"/>
                <w:sz w:val="18"/>
                <w:szCs w:val="20"/>
                <w:lang w:val="es-MX" w:eastAsia="es-MX"/>
                <w:rPrChange w:id="4336" w:author="pc" w:date="2023-09-03T20:54:00Z">
                  <w:rPr>
                    <w:ins w:id="4337" w:author="pc" w:date="2023-09-03T20:52:00Z"/>
                    <w:del w:id="4338"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4921B474" w14:textId="40CA8DF5" w:rsidR="00781BA1" w:rsidRPr="00781BA1" w:rsidDel="004A2D1D" w:rsidRDefault="00781BA1" w:rsidP="004A2D1D">
            <w:pPr>
              <w:widowControl/>
              <w:autoSpaceDE/>
              <w:autoSpaceDN/>
              <w:rPr>
                <w:ins w:id="4339" w:author="pc" w:date="2023-09-03T20:52:00Z"/>
                <w:del w:id="4340" w:author="Luis Enrique Luna Munoz" w:date="2023-09-05T18:44:00Z"/>
                <w:sz w:val="18"/>
                <w:szCs w:val="20"/>
                <w:lang w:val="es-MX" w:eastAsia="es-MX"/>
                <w:rPrChange w:id="4341" w:author="pc" w:date="2023-09-03T20:54:00Z">
                  <w:rPr>
                    <w:ins w:id="4342" w:author="pc" w:date="2023-09-03T20:52:00Z"/>
                    <w:del w:id="4343"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2D149797" w14:textId="35B4CCFE" w:rsidR="00781BA1" w:rsidRPr="00781BA1" w:rsidDel="004A2D1D" w:rsidRDefault="00781BA1" w:rsidP="004A2D1D">
            <w:pPr>
              <w:widowControl/>
              <w:autoSpaceDE/>
              <w:autoSpaceDN/>
              <w:rPr>
                <w:ins w:id="4344" w:author="pc" w:date="2023-09-03T20:52:00Z"/>
                <w:del w:id="4345" w:author="Luis Enrique Luna Munoz" w:date="2023-09-05T18:44:00Z"/>
                <w:sz w:val="18"/>
                <w:szCs w:val="20"/>
                <w:lang w:val="es-MX" w:eastAsia="es-MX"/>
                <w:rPrChange w:id="4346" w:author="pc" w:date="2023-09-03T20:54:00Z">
                  <w:rPr>
                    <w:ins w:id="4347" w:author="pc" w:date="2023-09-03T20:52:00Z"/>
                    <w:del w:id="4348"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0A084058" w14:textId="7428EFB5" w:rsidR="00781BA1" w:rsidRPr="00781BA1" w:rsidDel="004A2D1D" w:rsidRDefault="00781BA1" w:rsidP="004A2D1D">
            <w:pPr>
              <w:widowControl/>
              <w:autoSpaceDE/>
              <w:autoSpaceDN/>
              <w:rPr>
                <w:ins w:id="4349" w:author="pc" w:date="2023-09-03T20:52:00Z"/>
                <w:del w:id="4350" w:author="Luis Enrique Luna Munoz" w:date="2023-09-05T18:44:00Z"/>
                <w:sz w:val="18"/>
                <w:szCs w:val="20"/>
                <w:lang w:val="es-MX" w:eastAsia="es-MX"/>
                <w:rPrChange w:id="4351" w:author="pc" w:date="2023-09-03T20:54:00Z">
                  <w:rPr>
                    <w:ins w:id="4352" w:author="pc" w:date="2023-09-03T20:52:00Z"/>
                    <w:del w:id="4353"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9992431" w14:textId="6180DEE0" w:rsidR="00781BA1" w:rsidRPr="00781BA1" w:rsidDel="004A2D1D" w:rsidRDefault="00781BA1" w:rsidP="004A2D1D">
            <w:pPr>
              <w:widowControl/>
              <w:autoSpaceDE/>
              <w:autoSpaceDN/>
              <w:rPr>
                <w:ins w:id="4354" w:author="pc" w:date="2023-09-03T20:52:00Z"/>
                <w:del w:id="4355" w:author="Luis Enrique Luna Munoz" w:date="2023-09-05T18:44:00Z"/>
                <w:sz w:val="18"/>
                <w:szCs w:val="20"/>
                <w:lang w:val="es-MX" w:eastAsia="es-MX"/>
                <w:rPrChange w:id="4356" w:author="pc" w:date="2023-09-03T20:54:00Z">
                  <w:rPr>
                    <w:ins w:id="4357" w:author="pc" w:date="2023-09-03T20:52:00Z"/>
                    <w:del w:id="4358"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030E5CCC" w14:textId="27F31569" w:rsidR="00781BA1" w:rsidRPr="00781BA1" w:rsidDel="004A2D1D" w:rsidRDefault="00781BA1" w:rsidP="004A2D1D">
            <w:pPr>
              <w:widowControl/>
              <w:autoSpaceDE/>
              <w:autoSpaceDN/>
              <w:rPr>
                <w:ins w:id="4359" w:author="pc" w:date="2023-09-03T20:52:00Z"/>
                <w:del w:id="4360" w:author="Luis Enrique Luna Munoz" w:date="2023-09-05T18:44:00Z"/>
                <w:sz w:val="18"/>
                <w:szCs w:val="20"/>
                <w:lang w:val="es-MX" w:eastAsia="es-MX"/>
                <w:rPrChange w:id="4361" w:author="pc" w:date="2023-09-03T20:54:00Z">
                  <w:rPr>
                    <w:ins w:id="4362" w:author="pc" w:date="2023-09-03T20:52:00Z"/>
                    <w:del w:id="4363"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590AAE49" w14:textId="33893569" w:rsidR="00781BA1" w:rsidRPr="00781BA1" w:rsidDel="004A2D1D" w:rsidRDefault="00781BA1" w:rsidP="004A2D1D">
            <w:pPr>
              <w:widowControl/>
              <w:autoSpaceDE/>
              <w:autoSpaceDN/>
              <w:rPr>
                <w:ins w:id="4364" w:author="pc" w:date="2023-09-03T20:52:00Z"/>
                <w:del w:id="4365" w:author="Luis Enrique Luna Munoz" w:date="2023-09-05T18:44:00Z"/>
                <w:sz w:val="18"/>
                <w:szCs w:val="20"/>
                <w:lang w:val="es-MX" w:eastAsia="es-MX"/>
                <w:rPrChange w:id="4366" w:author="pc" w:date="2023-09-03T20:54:00Z">
                  <w:rPr>
                    <w:ins w:id="4367" w:author="pc" w:date="2023-09-03T20:52:00Z"/>
                    <w:del w:id="4368"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09CD1EDC" w14:textId="31D2D5F0" w:rsidR="00781BA1" w:rsidRPr="00781BA1" w:rsidDel="004A2D1D" w:rsidRDefault="00781BA1" w:rsidP="004A2D1D">
            <w:pPr>
              <w:widowControl/>
              <w:autoSpaceDE/>
              <w:autoSpaceDN/>
              <w:rPr>
                <w:ins w:id="4369" w:author="pc" w:date="2023-09-03T20:52:00Z"/>
                <w:del w:id="4370" w:author="Luis Enrique Luna Munoz" w:date="2023-09-05T18:44:00Z"/>
                <w:sz w:val="18"/>
                <w:szCs w:val="20"/>
                <w:lang w:val="es-MX" w:eastAsia="es-MX"/>
                <w:rPrChange w:id="4371" w:author="pc" w:date="2023-09-03T20:54:00Z">
                  <w:rPr>
                    <w:ins w:id="4372" w:author="pc" w:date="2023-09-03T20:52:00Z"/>
                    <w:del w:id="4373"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1D259D77" w14:textId="00661509" w:rsidR="00781BA1" w:rsidRPr="00781BA1" w:rsidDel="004A2D1D" w:rsidRDefault="00781BA1" w:rsidP="004A2D1D">
            <w:pPr>
              <w:widowControl/>
              <w:autoSpaceDE/>
              <w:autoSpaceDN/>
              <w:rPr>
                <w:ins w:id="4374" w:author="pc" w:date="2023-09-03T20:52:00Z"/>
                <w:del w:id="4375" w:author="Luis Enrique Luna Munoz" w:date="2023-09-05T18:44:00Z"/>
                <w:sz w:val="18"/>
                <w:szCs w:val="20"/>
                <w:lang w:val="es-MX" w:eastAsia="es-MX"/>
                <w:rPrChange w:id="4376" w:author="pc" w:date="2023-09-03T20:54:00Z">
                  <w:rPr>
                    <w:ins w:id="4377" w:author="pc" w:date="2023-09-03T20:52:00Z"/>
                    <w:del w:id="4378"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471692E8" w14:textId="67419A43" w:rsidR="00781BA1" w:rsidRPr="00781BA1" w:rsidDel="004A2D1D" w:rsidRDefault="00781BA1" w:rsidP="004A2D1D">
            <w:pPr>
              <w:widowControl/>
              <w:autoSpaceDE/>
              <w:autoSpaceDN/>
              <w:rPr>
                <w:ins w:id="4379" w:author="pc" w:date="2023-09-03T20:52:00Z"/>
                <w:del w:id="4380" w:author="Luis Enrique Luna Munoz" w:date="2023-09-05T18:44:00Z"/>
                <w:sz w:val="18"/>
                <w:szCs w:val="20"/>
                <w:lang w:val="es-MX" w:eastAsia="es-MX"/>
                <w:rPrChange w:id="4381" w:author="pc" w:date="2023-09-03T20:54:00Z">
                  <w:rPr>
                    <w:ins w:id="4382" w:author="pc" w:date="2023-09-03T20:52:00Z"/>
                    <w:del w:id="4383"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480E9C5B" w14:textId="5AC7EBAF" w:rsidR="00781BA1" w:rsidRPr="00781BA1" w:rsidDel="004A2D1D" w:rsidRDefault="00781BA1" w:rsidP="004A2D1D">
            <w:pPr>
              <w:widowControl/>
              <w:autoSpaceDE/>
              <w:autoSpaceDN/>
              <w:rPr>
                <w:ins w:id="4384" w:author="pc" w:date="2023-09-03T20:52:00Z"/>
                <w:del w:id="4385" w:author="Luis Enrique Luna Munoz" w:date="2023-09-05T18:44:00Z"/>
                <w:sz w:val="18"/>
                <w:szCs w:val="20"/>
                <w:lang w:val="es-MX" w:eastAsia="es-MX"/>
                <w:rPrChange w:id="4386" w:author="pc" w:date="2023-09-03T20:54:00Z">
                  <w:rPr>
                    <w:ins w:id="4387" w:author="pc" w:date="2023-09-03T20:52:00Z"/>
                    <w:del w:id="4388"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7391333C" w14:textId="42A97DA7" w:rsidR="00781BA1" w:rsidRPr="00781BA1" w:rsidDel="004A2D1D" w:rsidRDefault="00781BA1" w:rsidP="004A2D1D">
            <w:pPr>
              <w:widowControl/>
              <w:autoSpaceDE/>
              <w:autoSpaceDN/>
              <w:rPr>
                <w:ins w:id="4389" w:author="pc" w:date="2023-09-03T20:52:00Z"/>
                <w:del w:id="4390" w:author="Luis Enrique Luna Munoz" w:date="2023-09-05T18:44:00Z"/>
                <w:sz w:val="18"/>
                <w:szCs w:val="20"/>
                <w:lang w:val="es-MX" w:eastAsia="es-MX"/>
                <w:rPrChange w:id="4391" w:author="pc" w:date="2023-09-03T20:54:00Z">
                  <w:rPr>
                    <w:ins w:id="4392" w:author="pc" w:date="2023-09-03T20:52:00Z"/>
                    <w:del w:id="4393"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24677F62" w14:textId="7B464AC7" w:rsidR="00781BA1" w:rsidRPr="00781BA1" w:rsidDel="004A2D1D" w:rsidRDefault="00781BA1" w:rsidP="004A2D1D">
            <w:pPr>
              <w:widowControl/>
              <w:autoSpaceDE/>
              <w:autoSpaceDN/>
              <w:rPr>
                <w:ins w:id="4394" w:author="pc" w:date="2023-09-03T20:52:00Z"/>
                <w:del w:id="4395" w:author="Luis Enrique Luna Munoz" w:date="2023-09-05T18:44:00Z"/>
                <w:sz w:val="18"/>
                <w:szCs w:val="20"/>
                <w:lang w:val="es-MX" w:eastAsia="es-MX"/>
                <w:rPrChange w:id="4396" w:author="pc" w:date="2023-09-03T20:54:00Z">
                  <w:rPr>
                    <w:ins w:id="4397" w:author="pc" w:date="2023-09-03T20:52:00Z"/>
                    <w:del w:id="4398"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318E8C5F" w14:textId="52AFAFB3" w:rsidR="00781BA1" w:rsidRPr="00781BA1" w:rsidDel="004A2D1D" w:rsidRDefault="00781BA1" w:rsidP="004A2D1D">
            <w:pPr>
              <w:widowControl/>
              <w:autoSpaceDE/>
              <w:autoSpaceDN/>
              <w:rPr>
                <w:ins w:id="4399" w:author="pc" w:date="2023-09-03T20:52:00Z"/>
                <w:del w:id="4400" w:author="Luis Enrique Luna Munoz" w:date="2023-09-05T18:44:00Z"/>
                <w:sz w:val="18"/>
                <w:szCs w:val="20"/>
                <w:lang w:val="es-MX" w:eastAsia="es-MX"/>
                <w:rPrChange w:id="4401" w:author="pc" w:date="2023-09-03T20:54:00Z">
                  <w:rPr>
                    <w:ins w:id="4402" w:author="pc" w:date="2023-09-03T20:52:00Z"/>
                    <w:del w:id="4403"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44ABF413" w14:textId="38F44629" w:rsidR="00781BA1" w:rsidRPr="00781BA1" w:rsidDel="004A2D1D" w:rsidRDefault="00781BA1" w:rsidP="004A2D1D">
            <w:pPr>
              <w:widowControl/>
              <w:autoSpaceDE/>
              <w:autoSpaceDN/>
              <w:rPr>
                <w:ins w:id="4404" w:author="pc" w:date="2023-09-03T20:52:00Z"/>
                <w:del w:id="4405" w:author="Luis Enrique Luna Munoz" w:date="2023-09-05T18:44:00Z"/>
                <w:sz w:val="18"/>
                <w:szCs w:val="20"/>
                <w:lang w:val="es-MX" w:eastAsia="es-MX"/>
                <w:rPrChange w:id="4406" w:author="pc" w:date="2023-09-03T20:54:00Z">
                  <w:rPr>
                    <w:ins w:id="4407" w:author="pc" w:date="2023-09-03T20:52:00Z"/>
                    <w:del w:id="4408"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13BF5565" w14:textId="0E346E76" w:rsidR="00781BA1" w:rsidRPr="00781BA1" w:rsidDel="004A2D1D" w:rsidRDefault="00781BA1" w:rsidP="004A2D1D">
            <w:pPr>
              <w:widowControl/>
              <w:autoSpaceDE/>
              <w:autoSpaceDN/>
              <w:rPr>
                <w:ins w:id="4409" w:author="pc" w:date="2023-09-03T20:52:00Z"/>
                <w:del w:id="4410" w:author="Luis Enrique Luna Munoz" w:date="2023-09-05T18:44:00Z"/>
                <w:sz w:val="18"/>
                <w:szCs w:val="20"/>
                <w:lang w:val="es-MX" w:eastAsia="es-MX"/>
                <w:rPrChange w:id="4411" w:author="pc" w:date="2023-09-03T20:54:00Z">
                  <w:rPr>
                    <w:ins w:id="4412" w:author="pc" w:date="2023-09-03T20:52:00Z"/>
                    <w:del w:id="4413"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2E3BCB06" w14:textId="0C7E56FF" w:rsidR="00781BA1" w:rsidRPr="00781BA1" w:rsidDel="004A2D1D" w:rsidRDefault="00781BA1" w:rsidP="004A2D1D">
            <w:pPr>
              <w:widowControl/>
              <w:autoSpaceDE/>
              <w:autoSpaceDN/>
              <w:rPr>
                <w:ins w:id="4414" w:author="pc" w:date="2023-09-03T20:52:00Z"/>
                <w:del w:id="4415" w:author="Luis Enrique Luna Munoz" w:date="2023-09-05T18:44:00Z"/>
                <w:sz w:val="18"/>
                <w:szCs w:val="20"/>
                <w:lang w:val="es-MX" w:eastAsia="es-MX"/>
                <w:rPrChange w:id="4416" w:author="pc" w:date="2023-09-03T20:54:00Z">
                  <w:rPr>
                    <w:ins w:id="4417" w:author="pc" w:date="2023-09-03T20:52:00Z"/>
                    <w:del w:id="4418"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46E87C05" w14:textId="65DC3BF7" w:rsidR="00781BA1" w:rsidRPr="00781BA1" w:rsidDel="004A2D1D" w:rsidRDefault="00781BA1" w:rsidP="004A2D1D">
            <w:pPr>
              <w:widowControl/>
              <w:autoSpaceDE/>
              <w:autoSpaceDN/>
              <w:rPr>
                <w:ins w:id="4419" w:author="pc" w:date="2023-09-03T20:52:00Z"/>
                <w:del w:id="4420" w:author="Luis Enrique Luna Munoz" w:date="2023-09-05T18:44:00Z"/>
                <w:sz w:val="18"/>
                <w:szCs w:val="20"/>
                <w:lang w:val="es-MX" w:eastAsia="es-MX"/>
                <w:rPrChange w:id="4421" w:author="pc" w:date="2023-09-03T20:54:00Z">
                  <w:rPr>
                    <w:ins w:id="4422" w:author="pc" w:date="2023-09-03T20:52:00Z"/>
                    <w:del w:id="4423"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5FEAB9A9" w14:textId="4CF56FEF" w:rsidR="00781BA1" w:rsidRPr="00781BA1" w:rsidDel="004A2D1D" w:rsidRDefault="00781BA1" w:rsidP="004A2D1D">
            <w:pPr>
              <w:widowControl/>
              <w:autoSpaceDE/>
              <w:autoSpaceDN/>
              <w:rPr>
                <w:ins w:id="4424" w:author="pc" w:date="2023-09-03T20:52:00Z"/>
                <w:del w:id="4425" w:author="Luis Enrique Luna Munoz" w:date="2023-09-05T18:44:00Z"/>
                <w:sz w:val="18"/>
                <w:szCs w:val="20"/>
                <w:lang w:val="es-MX" w:eastAsia="es-MX"/>
                <w:rPrChange w:id="4426" w:author="pc" w:date="2023-09-03T20:54:00Z">
                  <w:rPr>
                    <w:ins w:id="4427" w:author="pc" w:date="2023-09-03T20:52:00Z"/>
                    <w:del w:id="4428"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4AE16D2C" w14:textId="7ED411AA" w:rsidR="00781BA1" w:rsidRPr="00781BA1" w:rsidDel="004A2D1D" w:rsidRDefault="00781BA1" w:rsidP="004A2D1D">
            <w:pPr>
              <w:widowControl/>
              <w:autoSpaceDE/>
              <w:autoSpaceDN/>
              <w:rPr>
                <w:ins w:id="4429" w:author="pc" w:date="2023-09-03T20:52:00Z"/>
                <w:del w:id="4430" w:author="Luis Enrique Luna Munoz" w:date="2023-09-05T18:44:00Z"/>
                <w:sz w:val="18"/>
                <w:szCs w:val="20"/>
                <w:lang w:val="es-MX" w:eastAsia="es-MX"/>
                <w:rPrChange w:id="4431" w:author="pc" w:date="2023-09-03T20:54:00Z">
                  <w:rPr>
                    <w:ins w:id="4432" w:author="pc" w:date="2023-09-03T20:52:00Z"/>
                    <w:del w:id="4433" w:author="Luis Enrique Luna Munoz" w:date="2023-09-05T18:44:00Z"/>
                    <w:sz w:val="20"/>
                    <w:szCs w:val="20"/>
                    <w:lang w:val="es-MX" w:eastAsia="es-MX"/>
                  </w:rPr>
                </w:rPrChange>
              </w:rPr>
            </w:pPr>
          </w:p>
        </w:tc>
      </w:tr>
      <w:tr w:rsidR="002372B5" w:rsidRPr="00781BA1" w:rsidDel="004A2D1D" w14:paraId="12878F81" w14:textId="77777777" w:rsidTr="004A2D1D">
        <w:trPr>
          <w:gridAfter w:val="1"/>
          <w:wAfter w:w="17" w:type="dxa"/>
          <w:trHeight w:val="163"/>
          <w:ins w:id="4434" w:author="pc" w:date="2023-09-03T20:52:00Z"/>
          <w:del w:id="4435" w:author="Luis Enrique Luna Munoz" w:date="2023-09-05T18:44:00Z"/>
        </w:trPr>
        <w:tc>
          <w:tcPr>
            <w:tcW w:w="1038" w:type="dxa"/>
            <w:tcBorders>
              <w:top w:val="nil"/>
              <w:left w:val="nil"/>
              <w:bottom w:val="nil"/>
              <w:right w:val="nil"/>
            </w:tcBorders>
            <w:shd w:val="clear" w:color="auto" w:fill="auto"/>
            <w:noWrap/>
            <w:vAlign w:val="bottom"/>
            <w:hideMark/>
          </w:tcPr>
          <w:p w14:paraId="613D5E05" w14:textId="03D3AA3D" w:rsidR="00781BA1" w:rsidRPr="00781BA1" w:rsidDel="004A2D1D" w:rsidRDefault="00781BA1" w:rsidP="004A2D1D">
            <w:pPr>
              <w:widowControl/>
              <w:autoSpaceDE/>
              <w:autoSpaceDN/>
              <w:rPr>
                <w:ins w:id="4436" w:author="pc" w:date="2023-09-03T20:52:00Z"/>
                <w:del w:id="4437" w:author="Luis Enrique Luna Munoz" w:date="2023-09-05T18:44:00Z"/>
                <w:sz w:val="18"/>
                <w:szCs w:val="20"/>
                <w:lang w:val="es-MX" w:eastAsia="es-MX"/>
                <w:rPrChange w:id="4438" w:author="pc" w:date="2023-09-03T20:54:00Z">
                  <w:rPr>
                    <w:ins w:id="4439" w:author="pc" w:date="2023-09-03T20:52:00Z"/>
                    <w:del w:id="4440"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0A4CC461" w14:textId="6A3685ED" w:rsidR="00781BA1" w:rsidRPr="00781BA1" w:rsidDel="004A2D1D" w:rsidRDefault="00781BA1" w:rsidP="004A2D1D">
            <w:pPr>
              <w:widowControl/>
              <w:autoSpaceDE/>
              <w:autoSpaceDN/>
              <w:rPr>
                <w:ins w:id="4441" w:author="pc" w:date="2023-09-03T20:52:00Z"/>
                <w:del w:id="4442" w:author="Luis Enrique Luna Munoz" w:date="2023-09-05T18:44:00Z"/>
                <w:sz w:val="18"/>
                <w:szCs w:val="20"/>
                <w:lang w:val="es-MX" w:eastAsia="es-MX"/>
                <w:rPrChange w:id="4443" w:author="pc" w:date="2023-09-03T20:54:00Z">
                  <w:rPr>
                    <w:ins w:id="4444" w:author="pc" w:date="2023-09-03T20:52:00Z"/>
                    <w:del w:id="4445"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3E16798E" w14:textId="48BCD5E6" w:rsidR="00781BA1" w:rsidRPr="00781BA1" w:rsidDel="004A2D1D" w:rsidRDefault="00781BA1" w:rsidP="004A2D1D">
            <w:pPr>
              <w:widowControl/>
              <w:autoSpaceDE/>
              <w:autoSpaceDN/>
              <w:rPr>
                <w:ins w:id="4446" w:author="pc" w:date="2023-09-03T20:52:00Z"/>
                <w:del w:id="4447" w:author="Luis Enrique Luna Munoz" w:date="2023-09-05T18:44:00Z"/>
                <w:sz w:val="18"/>
                <w:szCs w:val="20"/>
                <w:lang w:val="es-MX" w:eastAsia="es-MX"/>
                <w:rPrChange w:id="4448" w:author="pc" w:date="2023-09-03T20:54:00Z">
                  <w:rPr>
                    <w:ins w:id="4449" w:author="pc" w:date="2023-09-03T20:52:00Z"/>
                    <w:del w:id="4450"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7F421EE3" w14:textId="0F66BB9D" w:rsidR="00781BA1" w:rsidRPr="00781BA1" w:rsidDel="004A2D1D" w:rsidRDefault="00781BA1" w:rsidP="004A2D1D">
            <w:pPr>
              <w:widowControl/>
              <w:autoSpaceDE/>
              <w:autoSpaceDN/>
              <w:rPr>
                <w:ins w:id="4451" w:author="pc" w:date="2023-09-03T20:52:00Z"/>
                <w:del w:id="4452" w:author="Luis Enrique Luna Munoz" w:date="2023-09-05T18:44:00Z"/>
                <w:sz w:val="18"/>
                <w:szCs w:val="20"/>
                <w:lang w:val="es-MX" w:eastAsia="es-MX"/>
                <w:rPrChange w:id="4453" w:author="pc" w:date="2023-09-03T20:54:00Z">
                  <w:rPr>
                    <w:ins w:id="4454" w:author="pc" w:date="2023-09-03T20:52:00Z"/>
                    <w:del w:id="4455"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6A7F6A8" w14:textId="73382E74" w:rsidR="00781BA1" w:rsidRPr="00781BA1" w:rsidDel="004A2D1D" w:rsidRDefault="00781BA1" w:rsidP="004A2D1D">
            <w:pPr>
              <w:widowControl/>
              <w:autoSpaceDE/>
              <w:autoSpaceDN/>
              <w:rPr>
                <w:ins w:id="4456" w:author="pc" w:date="2023-09-03T20:52:00Z"/>
                <w:del w:id="4457" w:author="Luis Enrique Luna Munoz" w:date="2023-09-05T18:44:00Z"/>
                <w:sz w:val="18"/>
                <w:szCs w:val="20"/>
                <w:lang w:val="es-MX" w:eastAsia="es-MX"/>
                <w:rPrChange w:id="4458" w:author="pc" w:date="2023-09-03T20:54:00Z">
                  <w:rPr>
                    <w:ins w:id="4459" w:author="pc" w:date="2023-09-03T20:52:00Z"/>
                    <w:del w:id="4460"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14AE5F2E" w14:textId="4D5B0FBA" w:rsidR="00781BA1" w:rsidRPr="00781BA1" w:rsidDel="004A2D1D" w:rsidRDefault="00781BA1" w:rsidP="004A2D1D">
            <w:pPr>
              <w:widowControl/>
              <w:autoSpaceDE/>
              <w:autoSpaceDN/>
              <w:rPr>
                <w:ins w:id="4461" w:author="pc" w:date="2023-09-03T20:52:00Z"/>
                <w:del w:id="4462" w:author="Luis Enrique Luna Munoz" w:date="2023-09-05T18:44:00Z"/>
                <w:sz w:val="18"/>
                <w:szCs w:val="20"/>
                <w:lang w:val="es-MX" w:eastAsia="es-MX"/>
                <w:rPrChange w:id="4463" w:author="pc" w:date="2023-09-03T20:54:00Z">
                  <w:rPr>
                    <w:ins w:id="4464" w:author="pc" w:date="2023-09-03T20:52:00Z"/>
                    <w:del w:id="4465"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00861A84" w14:textId="39772884" w:rsidR="00781BA1" w:rsidRPr="00781BA1" w:rsidDel="004A2D1D" w:rsidRDefault="00781BA1" w:rsidP="004A2D1D">
            <w:pPr>
              <w:widowControl/>
              <w:autoSpaceDE/>
              <w:autoSpaceDN/>
              <w:rPr>
                <w:ins w:id="4466" w:author="pc" w:date="2023-09-03T20:52:00Z"/>
                <w:del w:id="4467" w:author="Luis Enrique Luna Munoz" w:date="2023-09-05T18:44:00Z"/>
                <w:sz w:val="18"/>
                <w:szCs w:val="20"/>
                <w:lang w:val="es-MX" w:eastAsia="es-MX"/>
                <w:rPrChange w:id="4468" w:author="pc" w:date="2023-09-03T20:54:00Z">
                  <w:rPr>
                    <w:ins w:id="4469" w:author="pc" w:date="2023-09-03T20:52:00Z"/>
                    <w:del w:id="4470"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33B3F346" w14:textId="2B5A108B" w:rsidR="00781BA1" w:rsidRPr="00781BA1" w:rsidDel="004A2D1D" w:rsidRDefault="00781BA1" w:rsidP="004A2D1D">
            <w:pPr>
              <w:widowControl/>
              <w:autoSpaceDE/>
              <w:autoSpaceDN/>
              <w:rPr>
                <w:ins w:id="4471" w:author="pc" w:date="2023-09-03T20:52:00Z"/>
                <w:del w:id="4472" w:author="Luis Enrique Luna Munoz" w:date="2023-09-05T18:44:00Z"/>
                <w:sz w:val="18"/>
                <w:szCs w:val="20"/>
                <w:lang w:val="es-MX" w:eastAsia="es-MX"/>
                <w:rPrChange w:id="4473" w:author="pc" w:date="2023-09-03T20:54:00Z">
                  <w:rPr>
                    <w:ins w:id="4474" w:author="pc" w:date="2023-09-03T20:52:00Z"/>
                    <w:del w:id="4475"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19889C8D" w14:textId="39396E00" w:rsidR="00781BA1" w:rsidRPr="00781BA1" w:rsidDel="004A2D1D" w:rsidRDefault="00781BA1" w:rsidP="004A2D1D">
            <w:pPr>
              <w:widowControl/>
              <w:autoSpaceDE/>
              <w:autoSpaceDN/>
              <w:rPr>
                <w:ins w:id="4476" w:author="pc" w:date="2023-09-03T20:52:00Z"/>
                <w:del w:id="4477" w:author="Luis Enrique Luna Munoz" w:date="2023-09-05T18:44:00Z"/>
                <w:sz w:val="18"/>
                <w:szCs w:val="20"/>
                <w:lang w:val="es-MX" w:eastAsia="es-MX"/>
                <w:rPrChange w:id="4478" w:author="pc" w:date="2023-09-03T20:54:00Z">
                  <w:rPr>
                    <w:ins w:id="4479" w:author="pc" w:date="2023-09-03T20:52:00Z"/>
                    <w:del w:id="4480"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28EA7D37" w14:textId="6B3DD71B" w:rsidR="00781BA1" w:rsidRPr="00781BA1" w:rsidDel="004A2D1D" w:rsidRDefault="00781BA1" w:rsidP="004A2D1D">
            <w:pPr>
              <w:widowControl/>
              <w:autoSpaceDE/>
              <w:autoSpaceDN/>
              <w:rPr>
                <w:ins w:id="4481" w:author="pc" w:date="2023-09-03T20:52:00Z"/>
                <w:del w:id="4482" w:author="Luis Enrique Luna Munoz" w:date="2023-09-05T18:44:00Z"/>
                <w:sz w:val="18"/>
                <w:szCs w:val="20"/>
                <w:lang w:val="es-MX" w:eastAsia="es-MX"/>
                <w:rPrChange w:id="4483" w:author="pc" w:date="2023-09-03T20:54:00Z">
                  <w:rPr>
                    <w:ins w:id="4484" w:author="pc" w:date="2023-09-03T20:52:00Z"/>
                    <w:del w:id="4485"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46D27AB6" w14:textId="3E72103C" w:rsidR="00781BA1" w:rsidRPr="00781BA1" w:rsidDel="004A2D1D" w:rsidRDefault="00781BA1" w:rsidP="004A2D1D">
            <w:pPr>
              <w:widowControl/>
              <w:autoSpaceDE/>
              <w:autoSpaceDN/>
              <w:rPr>
                <w:ins w:id="4486" w:author="pc" w:date="2023-09-03T20:52:00Z"/>
                <w:del w:id="4487" w:author="Luis Enrique Luna Munoz" w:date="2023-09-05T18:44:00Z"/>
                <w:sz w:val="18"/>
                <w:szCs w:val="20"/>
                <w:lang w:val="es-MX" w:eastAsia="es-MX"/>
                <w:rPrChange w:id="4488" w:author="pc" w:date="2023-09-03T20:54:00Z">
                  <w:rPr>
                    <w:ins w:id="4489" w:author="pc" w:date="2023-09-03T20:52:00Z"/>
                    <w:del w:id="4490"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13BA8481" w14:textId="38E59727" w:rsidR="00781BA1" w:rsidRPr="00781BA1" w:rsidDel="004A2D1D" w:rsidRDefault="00781BA1" w:rsidP="004A2D1D">
            <w:pPr>
              <w:widowControl/>
              <w:autoSpaceDE/>
              <w:autoSpaceDN/>
              <w:rPr>
                <w:ins w:id="4491" w:author="pc" w:date="2023-09-03T20:52:00Z"/>
                <w:del w:id="4492" w:author="Luis Enrique Luna Munoz" w:date="2023-09-05T18:44:00Z"/>
                <w:sz w:val="18"/>
                <w:szCs w:val="20"/>
                <w:lang w:val="es-MX" w:eastAsia="es-MX"/>
                <w:rPrChange w:id="4493" w:author="pc" w:date="2023-09-03T20:54:00Z">
                  <w:rPr>
                    <w:ins w:id="4494" w:author="pc" w:date="2023-09-03T20:52:00Z"/>
                    <w:del w:id="4495"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757A05B4" w14:textId="5AE48656" w:rsidR="00781BA1" w:rsidRPr="00781BA1" w:rsidDel="004A2D1D" w:rsidRDefault="00781BA1" w:rsidP="004A2D1D">
            <w:pPr>
              <w:widowControl/>
              <w:autoSpaceDE/>
              <w:autoSpaceDN/>
              <w:rPr>
                <w:ins w:id="4496" w:author="pc" w:date="2023-09-03T20:52:00Z"/>
                <w:del w:id="4497" w:author="Luis Enrique Luna Munoz" w:date="2023-09-05T18:44:00Z"/>
                <w:sz w:val="18"/>
                <w:szCs w:val="20"/>
                <w:lang w:val="es-MX" w:eastAsia="es-MX"/>
                <w:rPrChange w:id="4498" w:author="pc" w:date="2023-09-03T20:54:00Z">
                  <w:rPr>
                    <w:ins w:id="4499" w:author="pc" w:date="2023-09-03T20:52:00Z"/>
                    <w:del w:id="4500"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6539B71C" w14:textId="0C0282E9" w:rsidR="00781BA1" w:rsidRPr="00781BA1" w:rsidDel="004A2D1D" w:rsidRDefault="00781BA1" w:rsidP="004A2D1D">
            <w:pPr>
              <w:widowControl/>
              <w:autoSpaceDE/>
              <w:autoSpaceDN/>
              <w:rPr>
                <w:ins w:id="4501" w:author="pc" w:date="2023-09-03T20:52:00Z"/>
                <w:del w:id="4502" w:author="Luis Enrique Luna Munoz" w:date="2023-09-05T18:44:00Z"/>
                <w:sz w:val="18"/>
                <w:szCs w:val="20"/>
                <w:lang w:val="es-MX" w:eastAsia="es-MX"/>
                <w:rPrChange w:id="4503" w:author="pc" w:date="2023-09-03T20:54:00Z">
                  <w:rPr>
                    <w:ins w:id="4504" w:author="pc" w:date="2023-09-03T20:52:00Z"/>
                    <w:del w:id="4505"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2329C96" w14:textId="5764ED2D" w:rsidR="00781BA1" w:rsidRPr="00781BA1" w:rsidDel="004A2D1D" w:rsidRDefault="00781BA1" w:rsidP="004A2D1D">
            <w:pPr>
              <w:widowControl/>
              <w:autoSpaceDE/>
              <w:autoSpaceDN/>
              <w:rPr>
                <w:ins w:id="4506" w:author="pc" w:date="2023-09-03T20:52:00Z"/>
                <w:del w:id="4507" w:author="Luis Enrique Luna Munoz" w:date="2023-09-05T18:44:00Z"/>
                <w:sz w:val="18"/>
                <w:szCs w:val="20"/>
                <w:lang w:val="es-MX" w:eastAsia="es-MX"/>
                <w:rPrChange w:id="4508" w:author="pc" w:date="2023-09-03T20:54:00Z">
                  <w:rPr>
                    <w:ins w:id="4509" w:author="pc" w:date="2023-09-03T20:52:00Z"/>
                    <w:del w:id="4510"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1AAE2A85" w14:textId="55EBAA98" w:rsidR="00781BA1" w:rsidRPr="00781BA1" w:rsidDel="004A2D1D" w:rsidRDefault="00781BA1" w:rsidP="004A2D1D">
            <w:pPr>
              <w:widowControl/>
              <w:autoSpaceDE/>
              <w:autoSpaceDN/>
              <w:rPr>
                <w:ins w:id="4511" w:author="pc" w:date="2023-09-03T20:52:00Z"/>
                <w:del w:id="4512" w:author="Luis Enrique Luna Munoz" w:date="2023-09-05T18:44:00Z"/>
                <w:sz w:val="18"/>
                <w:szCs w:val="20"/>
                <w:lang w:val="es-MX" w:eastAsia="es-MX"/>
                <w:rPrChange w:id="4513" w:author="pc" w:date="2023-09-03T20:54:00Z">
                  <w:rPr>
                    <w:ins w:id="4514" w:author="pc" w:date="2023-09-03T20:52:00Z"/>
                    <w:del w:id="4515"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26A1E5E4" w14:textId="4CFC5B7D" w:rsidR="00781BA1" w:rsidRPr="00781BA1" w:rsidDel="004A2D1D" w:rsidRDefault="00781BA1" w:rsidP="004A2D1D">
            <w:pPr>
              <w:widowControl/>
              <w:autoSpaceDE/>
              <w:autoSpaceDN/>
              <w:rPr>
                <w:ins w:id="4516" w:author="pc" w:date="2023-09-03T20:52:00Z"/>
                <w:del w:id="4517" w:author="Luis Enrique Luna Munoz" w:date="2023-09-05T18:44:00Z"/>
                <w:sz w:val="18"/>
                <w:szCs w:val="20"/>
                <w:lang w:val="es-MX" w:eastAsia="es-MX"/>
                <w:rPrChange w:id="4518" w:author="pc" w:date="2023-09-03T20:54:00Z">
                  <w:rPr>
                    <w:ins w:id="4519" w:author="pc" w:date="2023-09-03T20:52:00Z"/>
                    <w:del w:id="4520"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2BFD30CC" w14:textId="084EB530" w:rsidR="00781BA1" w:rsidRPr="00781BA1" w:rsidDel="004A2D1D" w:rsidRDefault="00781BA1" w:rsidP="004A2D1D">
            <w:pPr>
              <w:widowControl/>
              <w:autoSpaceDE/>
              <w:autoSpaceDN/>
              <w:rPr>
                <w:ins w:id="4521" w:author="pc" w:date="2023-09-03T20:52:00Z"/>
                <w:del w:id="4522" w:author="Luis Enrique Luna Munoz" w:date="2023-09-05T18:44:00Z"/>
                <w:sz w:val="18"/>
                <w:szCs w:val="20"/>
                <w:lang w:val="es-MX" w:eastAsia="es-MX"/>
                <w:rPrChange w:id="4523" w:author="pc" w:date="2023-09-03T20:54:00Z">
                  <w:rPr>
                    <w:ins w:id="4524" w:author="pc" w:date="2023-09-03T20:52:00Z"/>
                    <w:del w:id="4525"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2B45DB33" w14:textId="4E899FB2" w:rsidR="00781BA1" w:rsidRPr="00781BA1" w:rsidDel="004A2D1D" w:rsidRDefault="00781BA1" w:rsidP="004A2D1D">
            <w:pPr>
              <w:widowControl/>
              <w:autoSpaceDE/>
              <w:autoSpaceDN/>
              <w:rPr>
                <w:ins w:id="4526" w:author="pc" w:date="2023-09-03T20:52:00Z"/>
                <w:del w:id="4527" w:author="Luis Enrique Luna Munoz" w:date="2023-09-05T18:44:00Z"/>
                <w:sz w:val="18"/>
                <w:szCs w:val="20"/>
                <w:lang w:val="es-MX" w:eastAsia="es-MX"/>
                <w:rPrChange w:id="4528" w:author="pc" w:date="2023-09-03T20:54:00Z">
                  <w:rPr>
                    <w:ins w:id="4529" w:author="pc" w:date="2023-09-03T20:52:00Z"/>
                    <w:del w:id="4530"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31F70C3E" w14:textId="10C03E6B" w:rsidR="00781BA1" w:rsidRPr="00781BA1" w:rsidDel="004A2D1D" w:rsidRDefault="00781BA1" w:rsidP="004A2D1D">
            <w:pPr>
              <w:widowControl/>
              <w:autoSpaceDE/>
              <w:autoSpaceDN/>
              <w:rPr>
                <w:ins w:id="4531" w:author="pc" w:date="2023-09-03T20:52:00Z"/>
                <w:del w:id="4532" w:author="Luis Enrique Luna Munoz" w:date="2023-09-05T18:44:00Z"/>
                <w:sz w:val="18"/>
                <w:szCs w:val="20"/>
                <w:lang w:val="es-MX" w:eastAsia="es-MX"/>
                <w:rPrChange w:id="4533" w:author="pc" w:date="2023-09-03T20:54:00Z">
                  <w:rPr>
                    <w:ins w:id="4534" w:author="pc" w:date="2023-09-03T20:52:00Z"/>
                    <w:del w:id="4535" w:author="Luis Enrique Luna Munoz" w:date="2023-09-05T18:44:00Z"/>
                    <w:sz w:val="20"/>
                    <w:szCs w:val="20"/>
                    <w:lang w:val="es-MX" w:eastAsia="es-MX"/>
                  </w:rPr>
                </w:rPrChange>
              </w:rPr>
            </w:pPr>
          </w:p>
        </w:tc>
      </w:tr>
      <w:tr w:rsidR="002372B5" w:rsidRPr="00781BA1" w:rsidDel="004A2D1D" w14:paraId="07487D4B" w14:textId="77777777" w:rsidTr="004A2D1D">
        <w:trPr>
          <w:gridAfter w:val="1"/>
          <w:wAfter w:w="17" w:type="dxa"/>
          <w:trHeight w:val="163"/>
          <w:ins w:id="4536" w:author="pc" w:date="2023-09-03T20:52:00Z"/>
          <w:del w:id="4537" w:author="Luis Enrique Luna Munoz" w:date="2023-09-05T18:44:00Z"/>
        </w:trPr>
        <w:tc>
          <w:tcPr>
            <w:tcW w:w="1038" w:type="dxa"/>
            <w:tcBorders>
              <w:top w:val="nil"/>
              <w:left w:val="nil"/>
              <w:bottom w:val="nil"/>
              <w:right w:val="nil"/>
            </w:tcBorders>
            <w:shd w:val="clear" w:color="auto" w:fill="auto"/>
            <w:noWrap/>
            <w:vAlign w:val="bottom"/>
            <w:hideMark/>
          </w:tcPr>
          <w:p w14:paraId="4EAE3D51" w14:textId="0E9C4858" w:rsidR="00781BA1" w:rsidRPr="00781BA1" w:rsidDel="004A2D1D" w:rsidRDefault="00781BA1" w:rsidP="004A2D1D">
            <w:pPr>
              <w:widowControl/>
              <w:autoSpaceDE/>
              <w:autoSpaceDN/>
              <w:rPr>
                <w:ins w:id="4538" w:author="pc" w:date="2023-09-03T20:52:00Z"/>
                <w:del w:id="4539" w:author="Luis Enrique Luna Munoz" w:date="2023-09-05T18:44:00Z"/>
                <w:sz w:val="18"/>
                <w:szCs w:val="20"/>
                <w:lang w:val="es-MX" w:eastAsia="es-MX"/>
                <w:rPrChange w:id="4540" w:author="pc" w:date="2023-09-03T20:54:00Z">
                  <w:rPr>
                    <w:ins w:id="4541" w:author="pc" w:date="2023-09-03T20:52:00Z"/>
                    <w:del w:id="4542"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0D733B8C" w14:textId="1C90151D" w:rsidR="00781BA1" w:rsidRPr="00781BA1" w:rsidDel="004A2D1D" w:rsidRDefault="00781BA1" w:rsidP="004A2D1D">
            <w:pPr>
              <w:widowControl/>
              <w:autoSpaceDE/>
              <w:autoSpaceDN/>
              <w:rPr>
                <w:ins w:id="4543" w:author="pc" w:date="2023-09-03T20:52:00Z"/>
                <w:del w:id="4544" w:author="Luis Enrique Luna Munoz" w:date="2023-09-05T18:44:00Z"/>
                <w:sz w:val="18"/>
                <w:szCs w:val="20"/>
                <w:lang w:val="es-MX" w:eastAsia="es-MX"/>
                <w:rPrChange w:id="4545" w:author="pc" w:date="2023-09-03T20:54:00Z">
                  <w:rPr>
                    <w:ins w:id="4546" w:author="pc" w:date="2023-09-03T20:52:00Z"/>
                    <w:del w:id="4547"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18C02BA6" w14:textId="5E86B567" w:rsidR="00781BA1" w:rsidRPr="00781BA1" w:rsidDel="004A2D1D" w:rsidRDefault="00781BA1" w:rsidP="004A2D1D">
            <w:pPr>
              <w:widowControl/>
              <w:autoSpaceDE/>
              <w:autoSpaceDN/>
              <w:rPr>
                <w:ins w:id="4548" w:author="pc" w:date="2023-09-03T20:52:00Z"/>
                <w:del w:id="4549" w:author="Luis Enrique Luna Munoz" w:date="2023-09-05T18:44:00Z"/>
                <w:sz w:val="18"/>
                <w:szCs w:val="20"/>
                <w:lang w:val="es-MX" w:eastAsia="es-MX"/>
                <w:rPrChange w:id="4550" w:author="pc" w:date="2023-09-03T20:54:00Z">
                  <w:rPr>
                    <w:ins w:id="4551" w:author="pc" w:date="2023-09-03T20:52:00Z"/>
                    <w:del w:id="4552"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1F574537" w14:textId="70EA0F46" w:rsidR="00781BA1" w:rsidRPr="00781BA1" w:rsidDel="004A2D1D" w:rsidRDefault="00781BA1" w:rsidP="004A2D1D">
            <w:pPr>
              <w:widowControl/>
              <w:autoSpaceDE/>
              <w:autoSpaceDN/>
              <w:rPr>
                <w:ins w:id="4553" w:author="pc" w:date="2023-09-03T20:52:00Z"/>
                <w:del w:id="4554" w:author="Luis Enrique Luna Munoz" w:date="2023-09-05T18:44:00Z"/>
                <w:sz w:val="18"/>
                <w:szCs w:val="20"/>
                <w:lang w:val="es-MX" w:eastAsia="es-MX"/>
                <w:rPrChange w:id="4555" w:author="pc" w:date="2023-09-03T20:54:00Z">
                  <w:rPr>
                    <w:ins w:id="4556" w:author="pc" w:date="2023-09-03T20:52:00Z"/>
                    <w:del w:id="4557"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2071483" w14:textId="5E58EEFB" w:rsidR="00781BA1" w:rsidRPr="00781BA1" w:rsidDel="004A2D1D" w:rsidRDefault="00781BA1" w:rsidP="004A2D1D">
            <w:pPr>
              <w:widowControl/>
              <w:autoSpaceDE/>
              <w:autoSpaceDN/>
              <w:rPr>
                <w:ins w:id="4558" w:author="pc" w:date="2023-09-03T20:52:00Z"/>
                <w:del w:id="4559" w:author="Luis Enrique Luna Munoz" w:date="2023-09-05T18:44:00Z"/>
                <w:sz w:val="18"/>
                <w:szCs w:val="20"/>
                <w:lang w:val="es-MX" w:eastAsia="es-MX"/>
                <w:rPrChange w:id="4560" w:author="pc" w:date="2023-09-03T20:54:00Z">
                  <w:rPr>
                    <w:ins w:id="4561" w:author="pc" w:date="2023-09-03T20:52:00Z"/>
                    <w:del w:id="4562"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14AAD503" w14:textId="14D50B72" w:rsidR="00781BA1" w:rsidRPr="00781BA1" w:rsidDel="004A2D1D" w:rsidRDefault="00781BA1" w:rsidP="004A2D1D">
            <w:pPr>
              <w:widowControl/>
              <w:autoSpaceDE/>
              <w:autoSpaceDN/>
              <w:rPr>
                <w:ins w:id="4563" w:author="pc" w:date="2023-09-03T20:52:00Z"/>
                <w:del w:id="4564" w:author="Luis Enrique Luna Munoz" w:date="2023-09-05T18:44:00Z"/>
                <w:sz w:val="18"/>
                <w:szCs w:val="20"/>
                <w:lang w:val="es-MX" w:eastAsia="es-MX"/>
                <w:rPrChange w:id="4565" w:author="pc" w:date="2023-09-03T20:54:00Z">
                  <w:rPr>
                    <w:ins w:id="4566" w:author="pc" w:date="2023-09-03T20:52:00Z"/>
                    <w:del w:id="4567"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78BA8B75" w14:textId="4C24DC58" w:rsidR="00781BA1" w:rsidRPr="00781BA1" w:rsidDel="004A2D1D" w:rsidRDefault="00781BA1" w:rsidP="004A2D1D">
            <w:pPr>
              <w:widowControl/>
              <w:autoSpaceDE/>
              <w:autoSpaceDN/>
              <w:rPr>
                <w:ins w:id="4568" w:author="pc" w:date="2023-09-03T20:52:00Z"/>
                <w:del w:id="4569" w:author="Luis Enrique Luna Munoz" w:date="2023-09-05T18:44:00Z"/>
                <w:sz w:val="18"/>
                <w:szCs w:val="20"/>
                <w:lang w:val="es-MX" w:eastAsia="es-MX"/>
                <w:rPrChange w:id="4570" w:author="pc" w:date="2023-09-03T20:54:00Z">
                  <w:rPr>
                    <w:ins w:id="4571" w:author="pc" w:date="2023-09-03T20:52:00Z"/>
                    <w:del w:id="4572"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278510A0" w14:textId="36AF2192" w:rsidR="00781BA1" w:rsidRPr="00781BA1" w:rsidDel="004A2D1D" w:rsidRDefault="004A2D1D" w:rsidP="004A2D1D">
            <w:pPr>
              <w:widowControl/>
              <w:autoSpaceDE/>
              <w:autoSpaceDN/>
              <w:rPr>
                <w:ins w:id="4573" w:author="pc" w:date="2023-09-03T20:52:00Z"/>
                <w:del w:id="4574" w:author="Luis Enrique Luna Munoz" w:date="2023-09-05T18:44:00Z"/>
                <w:sz w:val="18"/>
                <w:szCs w:val="20"/>
                <w:lang w:val="es-MX" w:eastAsia="es-MX"/>
                <w:rPrChange w:id="4575" w:author="pc" w:date="2023-09-03T20:54:00Z">
                  <w:rPr>
                    <w:ins w:id="4576" w:author="pc" w:date="2023-09-03T20:52:00Z"/>
                    <w:del w:id="4577" w:author="Luis Enrique Luna Munoz" w:date="2023-09-05T18:44:00Z"/>
                    <w:sz w:val="20"/>
                    <w:szCs w:val="20"/>
                    <w:lang w:val="es-MX" w:eastAsia="es-MX"/>
                  </w:rPr>
                </w:rPrChange>
              </w:rPr>
            </w:pPr>
            <w:ins w:id="4578" w:author="pc" w:date="2023-09-03T20:52:00Z">
              <w:del w:id="4579" w:author="Luis Enrique Luna Munoz" w:date="2023-09-05T18:44:00Z">
                <w:r w:rsidRPr="00781BA1" w:rsidDel="004A2D1D">
                  <w:rPr>
                    <w:rFonts w:ascii="Calibri" w:hAnsi="Calibri"/>
                    <w:noProof/>
                    <w:color w:val="000000"/>
                    <w:sz w:val="18"/>
                    <w:lang w:val="es-MX" w:eastAsia="es-MX"/>
                    <w:rPrChange w:id="4580" w:author="pc" w:date="2023-09-03T20:54:00Z">
                      <w:rPr>
                        <w:rFonts w:ascii="Calibri" w:hAnsi="Calibri"/>
                        <w:noProof/>
                        <w:color w:val="000000"/>
                        <w:lang w:val="es-MX" w:eastAsia="es-MX"/>
                      </w:rPr>
                    </w:rPrChange>
                  </w:rPr>
                  <mc:AlternateContent>
                    <mc:Choice Requires="wps">
                      <w:drawing>
                        <wp:anchor distT="0" distB="0" distL="114300" distR="114300" simplePos="0" relativeHeight="251861504" behindDoc="0" locked="0" layoutInCell="1" allowOverlap="1" wp14:anchorId="3FDC16F8" wp14:editId="487C2250">
                          <wp:simplePos x="0" y="0"/>
                          <wp:positionH relativeFrom="column">
                            <wp:posOffset>-2609850</wp:posOffset>
                          </wp:positionH>
                          <wp:positionV relativeFrom="paragraph">
                            <wp:posOffset>-119380</wp:posOffset>
                          </wp:positionV>
                          <wp:extent cx="6457950" cy="447675"/>
                          <wp:effectExtent l="0" t="0" r="0" b="9525"/>
                          <wp:wrapNone/>
                          <wp:docPr id="59" name="Rectángulo: esquinas redondeadas 59">
                            <a:extLst xmlns:a="http://schemas.openxmlformats.org/drawingml/2006/main">
                              <a:ext uri="{FF2B5EF4-FFF2-40B4-BE49-F238E27FC236}">
                                <a16:creationId xmlns:a16="http://schemas.microsoft.com/office/drawing/2014/main" id="{121A3062-312C-4045-BCF7-8C4B32906D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47675"/>
                                  </a:xfrm>
                                  <a:prstGeom prst="roundRect">
                                    <a:avLst>
                                      <a:gd name="adj" fmla="val 16667"/>
                                    </a:avLst>
                                  </a:prstGeom>
                                  <a:noFill/>
                                  <a:ln w="9525">
                                    <a:noFill/>
                                    <a:round/>
                                    <a:headEnd/>
                                    <a:tailEnd/>
                                  </a:ln>
                                  <a:extLst>
                                    <a:ext uri="{909E8E84-426E-40DD-AFC4-6F175D3DCCD1}">
                                      <a14:hiddenFill xmlns:a14="http://schemas.microsoft.com/office/drawing/2010/main">
                                        <a:solidFill>
                                          <a:srgbClr val="FFFFFF"/>
                                        </a:solidFill>
                                      </a14:hiddenFill>
                                    </a:ext>
                                  </a:extLst>
                                </wps:spPr>
                                <wps:txbx>
                                  <w:txbxContent>
                                    <w:p w14:paraId="76985178" w14:textId="200AB197" w:rsidR="000F2A43" w:rsidRPr="00663444" w:rsidRDefault="000F2A43" w:rsidP="00781BA1">
                                      <w:pPr>
                                        <w:pStyle w:val="NormalWeb"/>
                                        <w:spacing w:before="0" w:beforeAutospacing="0" w:after="0" w:afterAutospacing="0"/>
                                        <w:jc w:val="center"/>
                                        <w:rPr>
                                          <w:sz w:val="20"/>
                                          <w:szCs w:val="20"/>
                                          <w:rPrChange w:id="4581" w:author="Sandra Razo Carrasco" w:date="2023-09-04T19:24:00Z">
                                            <w:rPr/>
                                          </w:rPrChange>
                                        </w:rPr>
                                      </w:pPr>
                                      <w:del w:id="4582" w:author="Sandra Razo Carrasco" w:date="2023-09-04T19:16:00Z">
                                        <w:r w:rsidRPr="00663444" w:rsidDel="00663444">
                                          <w:rPr>
                                            <w:rFonts w:asciiTheme="minorHAnsi" w:hAnsi="Calibri" w:cstheme="minorBidi"/>
                                            <w:b/>
                                            <w:bCs/>
                                            <w:color w:val="000000" w:themeColor="text1"/>
                                            <w:sz w:val="20"/>
                                            <w:szCs w:val="20"/>
                                            <w:rPrChange w:id="4583" w:author="Sandra Razo Carrasco" w:date="2023-09-04T19:24:00Z">
                                              <w:rPr>
                                                <w:rFonts w:asciiTheme="minorHAnsi" w:hAnsi="Calibri" w:cstheme="minorBidi"/>
                                                <w:b/>
                                                <w:bCs/>
                                                <w:color w:val="000000" w:themeColor="text1"/>
                                                <w:sz w:val="28"/>
                                                <w:szCs w:val="28"/>
                                              </w:rPr>
                                            </w:rPrChange>
                                          </w:rPr>
                                          <w:delText xml:space="preserve">AUTORIZACIÓN DE </w:delText>
                                        </w:r>
                                      </w:del>
                                      <w:ins w:id="4584" w:author="Sandra Razo Carrasco" w:date="2023-09-04T19:16:00Z">
                                        <w:r w:rsidR="00663444" w:rsidRPr="00663444">
                                          <w:rPr>
                                            <w:rFonts w:asciiTheme="minorHAnsi" w:hAnsi="Calibri" w:cstheme="minorBidi"/>
                                            <w:b/>
                                            <w:bCs/>
                                            <w:color w:val="000000" w:themeColor="text1"/>
                                            <w:sz w:val="20"/>
                                            <w:szCs w:val="20"/>
                                            <w:rPrChange w:id="4585" w:author="Sandra Razo Carrasco" w:date="2023-09-04T19:24:00Z">
                                              <w:rPr>
                                                <w:rFonts w:asciiTheme="minorHAnsi" w:hAnsi="Calibri" w:cstheme="minorBidi"/>
                                                <w:b/>
                                                <w:bCs/>
                                                <w:color w:val="000000" w:themeColor="text1"/>
                                                <w:sz w:val="28"/>
                                                <w:szCs w:val="28"/>
                                              </w:rPr>
                                            </w:rPrChange>
                                          </w:rPr>
                                          <w:t xml:space="preserve">REGISTRO DE </w:t>
                                        </w:r>
                                      </w:ins>
                                      <w:r w:rsidRPr="00663444">
                                        <w:rPr>
                                          <w:rFonts w:asciiTheme="minorHAnsi" w:hAnsi="Calibri" w:cstheme="minorBidi"/>
                                          <w:b/>
                                          <w:bCs/>
                                          <w:color w:val="000000" w:themeColor="text1"/>
                                          <w:sz w:val="20"/>
                                          <w:szCs w:val="20"/>
                                          <w:rPrChange w:id="4586" w:author="Sandra Razo Carrasco" w:date="2023-09-04T19:24:00Z">
                                            <w:rPr>
                                              <w:rFonts w:asciiTheme="minorHAnsi" w:hAnsi="Calibri" w:cstheme="minorBidi"/>
                                              <w:b/>
                                              <w:bCs/>
                                              <w:color w:val="000000" w:themeColor="text1"/>
                                              <w:sz w:val="28"/>
                                              <w:szCs w:val="28"/>
                                            </w:rPr>
                                          </w:rPrChange>
                                        </w:rPr>
                                        <w:t>ENTRADA Y DE SALIDA DE BIENES</w:t>
                                      </w:r>
                                    </w:p>
                                    <w:p w14:paraId="4C7A6D97" w14:textId="1EDE3E93" w:rsidR="000F2A43" w:rsidRPr="00663444" w:rsidRDefault="000F2A43" w:rsidP="00781BA1">
                                      <w:pPr>
                                        <w:pStyle w:val="NormalWeb"/>
                                        <w:spacing w:before="0" w:beforeAutospacing="0" w:after="0" w:afterAutospacing="0"/>
                                        <w:jc w:val="center"/>
                                        <w:rPr>
                                          <w:sz w:val="20"/>
                                          <w:szCs w:val="20"/>
                                          <w:rPrChange w:id="4587" w:author="Sandra Razo Carrasco" w:date="2023-09-04T19:24:00Z">
                                            <w:rPr/>
                                          </w:rPrChange>
                                        </w:rPr>
                                      </w:pPr>
                                      <w:r w:rsidRPr="00663444">
                                        <w:rPr>
                                          <w:rFonts w:asciiTheme="minorHAnsi" w:hAnsi="Calibri" w:cstheme="minorBidi"/>
                                          <w:b/>
                                          <w:bCs/>
                                          <w:color w:val="000000" w:themeColor="text1"/>
                                          <w:sz w:val="20"/>
                                          <w:szCs w:val="20"/>
                                          <w:rPrChange w:id="4588" w:author="Sandra Razo Carrasco" w:date="2023-09-04T19:24:00Z">
                                            <w:rPr>
                                              <w:rFonts w:asciiTheme="minorHAnsi" w:hAnsi="Calibri" w:cstheme="minorBidi"/>
                                              <w:b/>
                                              <w:bCs/>
                                              <w:color w:val="000000" w:themeColor="text1"/>
                                            </w:rPr>
                                          </w:rPrChange>
                                        </w:rPr>
                                        <w:t>(</w:t>
                                      </w:r>
                                      <w:del w:id="4589" w:author="Sandra Razo Carrasco" w:date="2023-09-04T19:15:00Z">
                                        <w:r w:rsidRPr="00663444" w:rsidDel="00663444">
                                          <w:rPr>
                                            <w:rFonts w:asciiTheme="minorHAnsi" w:hAnsi="Calibri" w:cstheme="minorBidi"/>
                                            <w:b/>
                                            <w:bCs/>
                                            <w:color w:val="000000" w:themeColor="text1"/>
                                            <w:sz w:val="20"/>
                                            <w:szCs w:val="20"/>
                                            <w:rPrChange w:id="4590" w:author="Sandra Razo Carrasco" w:date="2023-09-04T19:24:00Z">
                                              <w:rPr>
                                                <w:rFonts w:asciiTheme="minorHAnsi" w:hAnsi="Calibri" w:cstheme="minorBidi"/>
                                                <w:b/>
                                                <w:bCs/>
                                                <w:color w:val="000000" w:themeColor="text1"/>
                                              </w:rPr>
                                            </w:rPrChange>
                                          </w:rPr>
                                          <w:delText>MOBILIARIO,</w:delText>
                                        </w:r>
                                      </w:del>
                                      <w:ins w:id="4591" w:author="Sandra Razo Carrasco" w:date="2023-09-04T19:15:00Z">
                                        <w:r w:rsidR="00663444" w:rsidRPr="00663444">
                                          <w:rPr>
                                            <w:rFonts w:asciiTheme="minorHAnsi" w:hAnsi="Calibri" w:cstheme="minorBidi"/>
                                            <w:b/>
                                            <w:bCs/>
                                            <w:color w:val="000000" w:themeColor="text1"/>
                                            <w:sz w:val="20"/>
                                            <w:szCs w:val="20"/>
                                            <w:rPrChange w:id="4592" w:author="Sandra Razo Carrasco" w:date="2023-09-04T19:24:00Z">
                                              <w:rPr>
                                                <w:rFonts w:asciiTheme="minorHAnsi" w:hAnsi="Calibri" w:cstheme="minorBidi"/>
                                                <w:b/>
                                                <w:bCs/>
                                                <w:color w:val="000000" w:themeColor="text1"/>
                                              </w:rPr>
                                            </w:rPrChange>
                                          </w:rPr>
                                          <w:t>INSTRUMENTALES,</w:t>
                                        </w:r>
                                      </w:ins>
                                      <w:r w:rsidRPr="00663444">
                                        <w:rPr>
                                          <w:rFonts w:asciiTheme="minorHAnsi" w:hAnsi="Calibri" w:cstheme="minorBidi"/>
                                          <w:b/>
                                          <w:bCs/>
                                          <w:color w:val="000000" w:themeColor="text1"/>
                                          <w:sz w:val="20"/>
                                          <w:szCs w:val="20"/>
                                          <w:rPrChange w:id="4593" w:author="Sandra Razo Carrasco" w:date="2023-09-04T19:24:00Z">
                                            <w:rPr>
                                              <w:rFonts w:asciiTheme="minorHAnsi" w:hAnsi="Calibri" w:cstheme="minorBidi"/>
                                              <w:b/>
                                              <w:bCs/>
                                              <w:color w:val="000000" w:themeColor="text1"/>
                                            </w:rPr>
                                          </w:rPrChange>
                                        </w:rPr>
                                        <w:t xml:space="preserve"> EQUIPO DE CÓMPUTO, </w:t>
                                      </w:r>
                                      <w:del w:id="4594" w:author="Sandra Razo Carrasco" w:date="2023-09-04T19:15:00Z">
                                        <w:r w:rsidRPr="00663444" w:rsidDel="00663444">
                                          <w:rPr>
                                            <w:rFonts w:asciiTheme="minorHAnsi" w:hAnsi="Calibri" w:cstheme="minorBidi"/>
                                            <w:b/>
                                            <w:bCs/>
                                            <w:color w:val="000000" w:themeColor="text1"/>
                                            <w:sz w:val="20"/>
                                            <w:szCs w:val="20"/>
                                            <w:rPrChange w:id="4595" w:author="Sandra Razo Carrasco" w:date="2023-09-04T19:24:00Z">
                                              <w:rPr>
                                                <w:rFonts w:asciiTheme="minorHAnsi" w:hAnsi="Calibri" w:cstheme="minorBidi"/>
                                                <w:b/>
                                                <w:bCs/>
                                                <w:color w:val="000000" w:themeColor="text1"/>
                                              </w:rPr>
                                            </w:rPrChange>
                                          </w:rPr>
                                          <w:delText xml:space="preserve">INSTRUMENTAL, </w:delText>
                                        </w:r>
                                      </w:del>
                                      <w:del w:id="4596" w:author="Sandra Razo Carrasco" w:date="2023-09-04T19:16:00Z">
                                        <w:r w:rsidRPr="00663444" w:rsidDel="00663444">
                                          <w:rPr>
                                            <w:rFonts w:asciiTheme="minorHAnsi" w:hAnsi="Calibri" w:cstheme="minorBidi"/>
                                            <w:b/>
                                            <w:bCs/>
                                            <w:color w:val="000000" w:themeColor="text1"/>
                                            <w:sz w:val="20"/>
                                            <w:szCs w:val="20"/>
                                            <w:rPrChange w:id="4597" w:author="Sandra Razo Carrasco" w:date="2023-09-04T19:24:00Z">
                                              <w:rPr>
                                                <w:rFonts w:asciiTheme="minorHAnsi" w:hAnsi="Calibri" w:cstheme="minorBidi"/>
                                                <w:b/>
                                                <w:bCs/>
                                                <w:color w:val="000000" w:themeColor="text1"/>
                                              </w:rPr>
                                            </w:rPrChange>
                                          </w:rPr>
                                          <w:delText xml:space="preserve">HERRAMIENTA, </w:delText>
                                        </w:r>
                                      </w:del>
                                      <w:r w:rsidRPr="00663444">
                                        <w:rPr>
                                          <w:rFonts w:asciiTheme="minorHAnsi" w:hAnsi="Calibri" w:cstheme="minorBidi"/>
                                          <w:b/>
                                          <w:bCs/>
                                          <w:color w:val="000000" w:themeColor="text1"/>
                                          <w:sz w:val="20"/>
                                          <w:szCs w:val="20"/>
                                          <w:rPrChange w:id="4598" w:author="Sandra Razo Carrasco" w:date="2023-09-04T19:24:00Z">
                                            <w:rPr>
                                              <w:rFonts w:asciiTheme="minorHAnsi" w:hAnsi="Calibri" w:cstheme="minorBidi"/>
                                              <w:b/>
                                              <w:bCs/>
                                              <w:color w:val="000000" w:themeColor="text1"/>
                                            </w:rPr>
                                          </w:rPrChange>
                                        </w:rPr>
                                        <w:t>CONSUMIBLES Y DOCUMENTO</w:t>
                                      </w:r>
                                      <w:ins w:id="4599" w:author="Sandra Razo Carrasco" w:date="2023-09-04T19:15:00Z">
                                        <w:r w:rsidR="00663444" w:rsidRPr="00663444">
                                          <w:rPr>
                                            <w:rFonts w:asciiTheme="minorHAnsi" w:hAnsi="Calibri" w:cstheme="minorBidi"/>
                                            <w:b/>
                                            <w:bCs/>
                                            <w:color w:val="000000" w:themeColor="text1"/>
                                            <w:sz w:val="20"/>
                                            <w:szCs w:val="20"/>
                                            <w:rPrChange w:id="4600" w:author="Sandra Razo Carrasco" w:date="2023-09-04T19:24:00Z">
                                              <w:rPr>
                                                <w:rFonts w:asciiTheme="minorHAnsi" w:hAnsi="Calibri" w:cstheme="minorBidi"/>
                                                <w:b/>
                                                <w:bCs/>
                                                <w:color w:val="000000" w:themeColor="text1"/>
                                              </w:rPr>
                                            </w:rPrChange>
                                          </w:rPr>
                                          <w:t>S</w:t>
                                        </w:r>
                                      </w:ins>
                                      <w:del w:id="4601" w:author="pc" w:date="2023-09-03T20:53:00Z">
                                        <w:r w:rsidRPr="00663444" w:rsidDel="00781BA1">
                                          <w:rPr>
                                            <w:rFonts w:asciiTheme="minorHAnsi" w:hAnsi="Calibri" w:cstheme="minorBidi"/>
                                            <w:b/>
                                            <w:bCs/>
                                            <w:color w:val="000000" w:themeColor="text1"/>
                                            <w:sz w:val="20"/>
                                            <w:szCs w:val="20"/>
                                            <w:rPrChange w:id="4602" w:author="Sandra Razo Carrasco" w:date="2023-09-04T19:24:00Z">
                                              <w:rPr>
                                                <w:rFonts w:asciiTheme="minorHAnsi" w:hAnsi="Calibri" w:cstheme="minorBidi"/>
                                                <w:b/>
                                                <w:bCs/>
                                                <w:color w:val="000000" w:themeColor="text1"/>
                                              </w:rPr>
                                            </w:rPrChange>
                                          </w:rPr>
                                          <w:delText>A</w:delText>
                                        </w:r>
                                      </w:del>
                                      <w:r w:rsidRPr="00663444">
                                        <w:rPr>
                                          <w:rFonts w:asciiTheme="minorHAnsi" w:hAnsi="Calibri" w:cstheme="minorBidi"/>
                                          <w:b/>
                                          <w:bCs/>
                                          <w:color w:val="000000" w:themeColor="text1"/>
                                          <w:sz w:val="20"/>
                                          <w:szCs w:val="20"/>
                                          <w:rPrChange w:id="4603" w:author="Sandra Razo Carrasco" w:date="2023-09-04T19:24:00Z">
                                            <w:rPr>
                                              <w:rFonts w:asciiTheme="minorHAnsi" w:hAnsi="Calibri" w:cstheme="minorBidi"/>
                                              <w:b/>
                                              <w:bCs/>
                                              <w:color w:val="000000" w:themeColor="text1"/>
                                            </w:rPr>
                                          </w:rPrChange>
                                        </w:rPr>
                                        <w:t>)</w:t>
                                      </w:r>
                                    </w:p>
                                  </w:txbxContent>
                                </wps:txbx>
                                <wps:bodyPr vertOverflow="clip" wrap="square" lIns="27432" tIns="18288" rIns="0" bIns="0" anchor="t" upright="1">
                                  <a:noAutofit/>
                                </wps:bodyPr>
                              </wps:wsp>
                            </a:graphicData>
                          </a:graphic>
                          <wp14:sizeRelH relativeFrom="page">
                            <wp14:pctWidth>0</wp14:pctWidth>
                          </wp14:sizeRelH>
                          <wp14:sizeRelV relativeFrom="page">
                            <wp14:pctHeight>0</wp14:pctHeight>
                          </wp14:sizeRelV>
                        </wp:anchor>
                      </w:drawing>
                    </mc:Choice>
                    <mc:Fallback>
                      <w:pict>
                        <v:roundrect w14:anchorId="3FDC16F8" id="Rectángulo: esquinas redondeadas 59" o:spid="_x0000_s1056" style="position:absolute;margin-left:-205.5pt;margin-top:-9.4pt;width:508.5pt;height:35.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" filled="f" stroked="f">
                          <v:textbox inset="2.16pt,1.44pt,0,0">
                            <w:txbxContent>
                              <w:p w14:paraId="76985178" w14:textId="200AB197" w:rsidR="000F2A43" w:rsidRPr="00663444" w:rsidRDefault="000F2A43" w:rsidP="00781BA1">
                                <w:pPr>
                                  <w:pStyle w:val="NormalWeb"/>
                                  <w:spacing w:before="0" w:beforeAutospacing="0" w:after="0" w:afterAutospacing="0"/>
                                  <w:jc w:val="center"/>
                                  <w:rPr>
                                    <w:sz w:val="20"/>
                                    <w:szCs w:val="20"/>
                                    <w:rPrChange w:id="4624" w:author="Sandra Razo Carrasco" w:date="2023-09-04T19:24:00Z">
                                      <w:rPr/>
                                    </w:rPrChange>
                                  </w:rPr>
                                </w:pPr>
                                <w:del w:id="4625" w:author="Sandra Razo Carrasco" w:date="2023-09-04T19:16:00Z">
                                  <w:r w:rsidRPr="00663444" w:rsidDel="00663444">
                                    <w:rPr>
                                      <w:rFonts w:asciiTheme="minorHAnsi" w:hAnsi="Calibri" w:cstheme="minorBidi"/>
                                      <w:b/>
                                      <w:bCs/>
                                      <w:color w:val="000000" w:themeColor="text1"/>
                                      <w:sz w:val="20"/>
                                      <w:szCs w:val="20"/>
                                      <w:rPrChange w:id="4626" w:author="Sandra Razo Carrasco" w:date="2023-09-04T19:24:00Z">
                                        <w:rPr>
                                          <w:rFonts w:asciiTheme="minorHAnsi" w:hAnsi="Calibri" w:cstheme="minorBidi"/>
                                          <w:b/>
                                          <w:bCs/>
                                          <w:color w:val="000000" w:themeColor="text1"/>
                                          <w:sz w:val="28"/>
                                          <w:szCs w:val="28"/>
                                        </w:rPr>
                                      </w:rPrChange>
                                    </w:rPr>
                                    <w:delText xml:space="preserve">AUTORIZACIÓN DE </w:delText>
                                  </w:r>
                                </w:del>
                                <w:ins w:id="4627" w:author="Sandra Razo Carrasco" w:date="2023-09-04T19:16:00Z">
                                  <w:r w:rsidR="00663444" w:rsidRPr="00663444">
                                    <w:rPr>
                                      <w:rFonts w:asciiTheme="minorHAnsi" w:hAnsi="Calibri" w:cstheme="minorBidi"/>
                                      <w:b/>
                                      <w:bCs/>
                                      <w:color w:val="000000" w:themeColor="text1"/>
                                      <w:sz w:val="20"/>
                                      <w:szCs w:val="20"/>
                                      <w:rPrChange w:id="4628" w:author="Sandra Razo Carrasco" w:date="2023-09-04T19:24:00Z">
                                        <w:rPr>
                                          <w:rFonts w:asciiTheme="minorHAnsi" w:hAnsi="Calibri" w:cstheme="minorBidi"/>
                                          <w:b/>
                                          <w:bCs/>
                                          <w:color w:val="000000" w:themeColor="text1"/>
                                          <w:sz w:val="28"/>
                                          <w:szCs w:val="28"/>
                                        </w:rPr>
                                      </w:rPrChange>
                                    </w:rPr>
                                    <w:t xml:space="preserve">REGISTRO DE </w:t>
                                  </w:r>
                                </w:ins>
                                <w:r w:rsidRPr="00663444">
                                  <w:rPr>
                                    <w:rFonts w:asciiTheme="minorHAnsi" w:hAnsi="Calibri" w:cstheme="minorBidi"/>
                                    <w:b/>
                                    <w:bCs/>
                                    <w:color w:val="000000" w:themeColor="text1"/>
                                    <w:sz w:val="20"/>
                                    <w:szCs w:val="20"/>
                                    <w:rPrChange w:id="4629" w:author="Sandra Razo Carrasco" w:date="2023-09-04T19:24:00Z">
                                      <w:rPr>
                                        <w:rFonts w:asciiTheme="minorHAnsi" w:hAnsi="Calibri" w:cstheme="minorBidi"/>
                                        <w:b/>
                                        <w:bCs/>
                                        <w:color w:val="000000" w:themeColor="text1"/>
                                        <w:sz w:val="28"/>
                                        <w:szCs w:val="28"/>
                                      </w:rPr>
                                    </w:rPrChange>
                                  </w:rPr>
                                  <w:t>ENTRADA Y DE SALIDA DE BIENES</w:t>
                                </w:r>
                              </w:p>
                              <w:p w14:paraId="4C7A6D97" w14:textId="1EDE3E93" w:rsidR="000F2A43" w:rsidRPr="00663444" w:rsidRDefault="000F2A43" w:rsidP="00781BA1">
                                <w:pPr>
                                  <w:pStyle w:val="NormalWeb"/>
                                  <w:spacing w:before="0" w:beforeAutospacing="0" w:after="0" w:afterAutospacing="0"/>
                                  <w:jc w:val="center"/>
                                  <w:rPr>
                                    <w:sz w:val="20"/>
                                    <w:szCs w:val="20"/>
                                    <w:rPrChange w:id="4630" w:author="Sandra Razo Carrasco" w:date="2023-09-04T19:24:00Z">
                                      <w:rPr/>
                                    </w:rPrChange>
                                  </w:rPr>
                                </w:pPr>
                                <w:r w:rsidRPr="00663444">
                                  <w:rPr>
                                    <w:rFonts w:asciiTheme="minorHAnsi" w:hAnsi="Calibri" w:cstheme="minorBidi"/>
                                    <w:b/>
                                    <w:bCs/>
                                    <w:color w:val="000000" w:themeColor="text1"/>
                                    <w:sz w:val="20"/>
                                    <w:szCs w:val="20"/>
                                    <w:rPrChange w:id="4631" w:author="Sandra Razo Carrasco" w:date="2023-09-04T19:24:00Z">
                                      <w:rPr>
                                        <w:rFonts w:asciiTheme="minorHAnsi" w:hAnsi="Calibri" w:cstheme="minorBidi"/>
                                        <w:b/>
                                        <w:bCs/>
                                        <w:color w:val="000000" w:themeColor="text1"/>
                                      </w:rPr>
                                    </w:rPrChange>
                                  </w:rPr>
                                  <w:t>(</w:t>
                                </w:r>
                                <w:del w:id="4632" w:author="Sandra Razo Carrasco" w:date="2023-09-04T19:15:00Z">
                                  <w:r w:rsidRPr="00663444" w:rsidDel="00663444">
                                    <w:rPr>
                                      <w:rFonts w:asciiTheme="minorHAnsi" w:hAnsi="Calibri" w:cstheme="minorBidi"/>
                                      <w:b/>
                                      <w:bCs/>
                                      <w:color w:val="000000" w:themeColor="text1"/>
                                      <w:sz w:val="20"/>
                                      <w:szCs w:val="20"/>
                                      <w:rPrChange w:id="4633" w:author="Sandra Razo Carrasco" w:date="2023-09-04T19:24:00Z">
                                        <w:rPr>
                                          <w:rFonts w:asciiTheme="minorHAnsi" w:hAnsi="Calibri" w:cstheme="minorBidi"/>
                                          <w:b/>
                                          <w:bCs/>
                                          <w:color w:val="000000" w:themeColor="text1"/>
                                        </w:rPr>
                                      </w:rPrChange>
                                    </w:rPr>
                                    <w:delText>MOBILIARIO,</w:delText>
                                  </w:r>
                                </w:del>
                                <w:ins w:id="4634" w:author="Sandra Razo Carrasco" w:date="2023-09-04T19:15:00Z">
                                  <w:r w:rsidR="00663444" w:rsidRPr="00663444">
                                    <w:rPr>
                                      <w:rFonts w:asciiTheme="minorHAnsi" w:hAnsi="Calibri" w:cstheme="minorBidi"/>
                                      <w:b/>
                                      <w:bCs/>
                                      <w:color w:val="000000" w:themeColor="text1"/>
                                      <w:sz w:val="20"/>
                                      <w:szCs w:val="20"/>
                                      <w:rPrChange w:id="4635" w:author="Sandra Razo Carrasco" w:date="2023-09-04T19:24:00Z">
                                        <w:rPr>
                                          <w:rFonts w:asciiTheme="minorHAnsi" w:hAnsi="Calibri" w:cstheme="minorBidi"/>
                                          <w:b/>
                                          <w:bCs/>
                                          <w:color w:val="000000" w:themeColor="text1"/>
                                        </w:rPr>
                                      </w:rPrChange>
                                    </w:rPr>
                                    <w:t>INSTRUMENTALES,</w:t>
                                  </w:r>
                                </w:ins>
                                <w:r w:rsidRPr="00663444">
                                  <w:rPr>
                                    <w:rFonts w:asciiTheme="minorHAnsi" w:hAnsi="Calibri" w:cstheme="minorBidi"/>
                                    <w:b/>
                                    <w:bCs/>
                                    <w:color w:val="000000" w:themeColor="text1"/>
                                    <w:sz w:val="20"/>
                                    <w:szCs w:val="20"/>
                                    <w:rPrChange w:id="4636" w:author="Sandra Razo Carrasco" w:date="2023-09-04T19:24:00Z">
                                      <w:rPr>
                                        <w:rFonts w:asciiTheme="minorHAnsi" w:hAnsi="Calibri" w:cstheme="minorBidi"/>
                                        <w:b/>
                                        <w:bCs/>
                                        <w:color w:val="000000" w:themeColor="text1"/>
                                      </w:rPr>
                                    </w:rPrChange>
                                  </w:rPr>
                                  <w:t xml:space="preserve"> EQUIPO DE CÓMPUTO, </w:t>
                                </w:r>
                                <w:del w:id="4637" w:author="Sandra Razo Carrasco" w:date="2023-09-04T19:15:00Z">
                                  <w:r w:rsidRPr="00663444" w:rsidDel="00663444">
                                    <w:rPr>
                                      <w:rFonts w:asciiTheme="minorHAnsi" w:hAnsi="Calibri" w:cstheme="minorBidi"/>
                                      <w:b/>
                                      <w:bCs/>
                                      <w:color w:val="000000" w:themeColor="text1"/>
                                      <w:sz w:val="20"/>
                                      <w:szCs w:val="20"/>
                                      <w:rPrChange w:id="4638" w:author="Sandra Razo Carrasco" w:date="2023-09-04T19:24:00Z">
                                        <w:rPr>
                                          <w:rFonts w:asciiTheme="minorHAnsi" w:hAnsi="Calibri" w:cstheme="minorBidi"/>
                                          <w:b/>
                                          <w:bCs/>
                                          <w:color w:val="000000" w:themeColor="text1"/>
                                        </w:rPr>
                                      </w:rPrChange>
                                    </w:rPr>
                                    <w:delText xml:space="preserve">INSTRUMENTAL, </w:delText>
                                  </w:r>
                                </w:del>
                                <w:del w:id="4639" w:author="Sandra Razo Carrasco" w:date="2023-09-04T19:16:00Z">
                                  <w:r w:rsidRPr="00663444" w:rsidDel="00663444">
                                    <w:rPr>
                                      <w:rFonts w:asciiTheme="minorHAnsi" w:hAnsi="Calibri" w:cstheme="minorBidi"/>
                                      <w:b/>
                                      <w:bCs/>
                                      <w:color w:val="000000" w:themeColor="text1"/>
                                      <w:sz w:val="20"/>
                                      <w:szCs w:val="20"/>
                                      <w:rPrChange w:id="4640" w:author="Sandra Razo Carrasco" w:date="2023-09-04T19:24:00Z">
                                        <w:rPr>
                                          <w:rFonts w:asciiTheme="minorHAnsi" w:hAnsi="Calibri" w:cstheme="minorBidi"/>
                                          <w:b/>
                                          <w:bCs/>
                                          <w:color w:val="000000" w:themeColor="text1"/>
                                        </w:rPr>
                                      </w:rPrChange>
                                    </w:rPr>
                                    <w:delText xml:space="preserve">HERRAMIENTA, </w:delText>
                                  </w:r>
                                </w:del>
                                <w:r w:rsidRPr="00663444">
                                  <w:rPr>
                                    <w:rFonts w:asciiTheme="minorHAnsi" w:hAnsi="Calibri" w:cstheme="minorBidi"/>
                                    <w:b/>
                                    <w:bCs/>
                                    <w:color w:val="000000" w:themeColor="text1"/>
                                    <w:sz w:val="20"/>
                                    <w:szCs w:val="20"/>
                                    <w:rPrChange w:id="4641" w:author="Sandra Razo Carrasco" w:date="2023-09-04T19:24:00Z">
                                      <w:rPr>
                                        <w:rFonts w:asciiTheme="minorHAnsi" w:hAnsi="Calibri" w:cstheme="minorBidi"/>
                                        <w:b/>
                                        <w:bCs/>
                                        <w:color w:val="000000" w:themeColor="text1"/>
                                      </w:rPr>
                                    </w:rPrChange>
                                  </w:rPr>
                                  <w:t>CONSUMIBLES Y DOCUMENTO</w:t>
                                </w:r>
                                <w:ins w:id="4642" w:author="Sandra Razo Carrasco" w:date="2023-09-04T19:15:00Z">
                                  <w:r w:rsidR="00663444" w:rsidRPr="00663444">
                                    <w:rPr>
                                      <w:rFonts w:asciiTheme="minorHAnsi" w:hAnsi="Calibri" w:cstheme="minorBidi"/>
                                      <w:b/>
                                      <w:bCs/>
                                      <w:color w:val="000000" w:themeColor="text1"/>
                                      <w:sz w:val="20"/>
                                      <w:szCs w:val="20"/>
                                      <w:rPrChange w:id="4643" w:author="Sandra Razo Carrasco" w:date="2023-09-04T19:24:00Z">
                                        <w:rPr>
                                          <w:rFonts w:asciiTheme="minorHAnsi" w:hAnsi="Calibri" w:cstheme="minorBidi"/>
                                          <w:b/>
                                          <w:bCs/>
                                          <w:color w:val="000000" w:themeColor="text1"/>
                                        </w:rPr>
                                      </w:rPrChange>
                                    </w:rPr>
                                    <w:t>S</w:t>
                                  </w:r>
                                </w:ins>
                                <w:del w:id="4644" w:author="pc" w:date="2023-09-03T20:53:00Z">
                                  <w:r w:rsidRPr="00663444" w:rsidDel="00781BA1">
                                    <w:rPr>
                                      <w:rFonts w:asciiTheme="minorHAnsi" w:hAnsi="Calibri" w:cstheme="minorBidi"/>
                                      <w:b/>
                                      <w:bCs/>
                                      <w:color w:val="000000" w:themeColor="text1"/>
                                      <w:sz w:val="20"/>
                                      <w:szCs w:val="20"/>
                                      <w:rPrChange w:id="4645" w:author="Sandra Razo Carrasco" w:date="2023-09-04T19:24:00Z">
                                        <w:rPr>
                                          <w:rFonts w:asciiTheme="minorHAnsi" w:hAnsi="Calibri" w:cstheme="minorBidi"/>
                                          <w:b/>
                                          <w:bCs/>
                                          <w:color w:val="000000" w:themeColor="text1"/>
                                        </w:rPr>
                                      </w:rPrChange>
                                    </w:rPr>
                                    <w:delText>A</w:delText>
                                  </w:r>
                                </w:del>
                                <w:r w:rsidRPr="00663444">
                                  <w:rPr>
                                    <w:rFonts w:asciiTheme="minorHAnsi" w:hAnsi="Calibri" w:cstheme="minorBidi"/>
                                    <w:b/>
                                    <w:bCs/>
                                    <w:color w:val="000000" w:themeColor="text1"/>
                                    <w:sz w:val="20"/>
                                    <w:szCs w:val="20"/>
                                    <w:rPrChange w:id="4646" w:author="Sandra Razo Carrasco" w:date="2023-09-04T19:24:00Z">
                                      <w:rPr>
                                        <w:rFonts w:asciiTheme="minorHAnsi" w:hAnsi="Calibri" w:cstheme="minorBidi"/>
                                        <w:b/>
                                        <w:bCs/>
                                        <w:color w:val="000000" w:themeColor="text1"/>
                                      </w:rPr>
                                    </w:rPrChange>
                                  </w:rPr>
                                  <w:t>)</w:t>
                                </w:r>
                              </w:p>
                            </w:txbxContent>
                          </v:textbox>
                        </v:roundrect>
                      </w:pict>
                    </mc:Fallback>
                  </mc:AlternateContent>
                </w:r>
              </w:del>
            </w:ins>
          </w:p>
        </w:tc>
        <w:tc>
          <w:tcPr>
            <w:tcW w:w="563" w:type="dxa"/>
            <w:tcBorders>
              <w:top w:val="nil"/>
              <w:left w:val="nil"/>
              <w:bottom w:val="nil"/>
              <w:right w:val="nil"/>
            </w:tcBorders>
            <w:shd w:val="clear" w:color="auto" w:fill="auto"/>
            <w:noWrap/>
            <w:vAlign w:val="bottom"/>
            <w:hideMark/>
          </w:tcPr>
          <w:p w14:paraId="36DB8D30" w14:textId="77A7A751" w:rsidR="00781BA1" w:rsidRPr="00781BA1" w:rsidDel="004A2D1D" w:rsidRDefault="00781BA1" w:rsidP="004A2D1D">
            <w:pPr>
              <w:widowControl/>
              <w:autoSpaceDE/>
              <w:autoSpaceDN/>
              <w:rPr>
                <w:ins w:id="4604" w:author="pc" w:date="2023-09-03T20:52:00Z"/>
                <w:del w:id="4605" w:author="Luis Enrique Luna Munoz" w:date="2023-09-05T18:44:00Z"/>
                <w:sz w:val="18"/>
                <w:szCs w:val="20"/>
                <w:lang w:val="es-MX" w:eastAsia="es-MX"/>
                <w:rPrChange w:id="4606" w:author="pc" w:date="2023-09-03T20:54:00Z">
                  <w:rPr>
                    <w:ins w:id="4607" w:author="pc" w:date="2023-09-03T20:52:00Z"/>
                    <w:del w:id="4608"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1FC433B8" w14:textId="75CAC0FD" w:rsidR="00781BA1" w:rsidRPr="00781BA1" w:rsidDel="004A2D1D" w:rsidRDefault="00781BA1" w:rsidP="004A2D1D">
            <w:pPr>
              <w:widowControl/>
              <w:autoSpaceDE/>
              <w:autoSpaceDN/>
              <w:rPr>
                <w:ins w:id="4609" w:author="pc" w:date="2023-09-03T20:52:00Z"/>
                <w:del w:id="4610" w:author="Luis Enrique Luna Munoz" w:date="2023-09-05T18:44:00Z"/>
                <w:sz w:val="18"/>
                <w:szCs w:val="20"/>
                <w:lang w:val="es-MX" w:eastAsia="es-MX"/>
                <w:rPrChange w:id="4611" w:author="pc" w:date="2023-09-03T20:54:00Z">
                  <w:rPr>
                    <w:ins w:id="4612" w:author="pc" w:date="2023-09-03T20:52:00Z"/>
                    <w:del w:id="4613"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4500E60C" w14:textId="7E5A9FC5" w:rsidR="00781BA1" w:rsidRPr="00781BA1" w:rsidDel="004A2D1D" w:rsidRDefault="00781BA1" w:rsidP="004A2D1D">
            <w:pPr>
              <w:widowControl/>
              <w:autoSpaceDE/>
              <w:autoSpaceDN/>
              <w:rPr>
                <w:ins w:id="4614" w:author="pc" w:date="2023-09-03T20:52:00Z"/>
                <w:del w:id="4615" w:author="Luis Enrique Luna Munoz" w:date="2023-09-05T18:44:00Z"/>
                <w:sz w:val="18"/>
                <w:szCs w:val="20"/>
                <w:lang w:val="es-MX" w:eastAsia="es-MX"/>
                <w:rPrChange w:id="4616" w:author="pc" w:date="2023-09-03T20:54:00Z">
                  <w:rPr>
                    <w:ins w:id="4617" w:author="pc" w:date="2023-09-03T20:52:00Z"/>
                    <w:del w:id="4618"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4E8629C8" w14:textId="75B03E20" w:rsidR="00781BA1" w:rsidRPr="00781BA1" w:rsidDel="004A2D1D" w:rsidRDefault="00781BA1" w:rsidP="004A2D1D">
            <w:pPr>
              <w:widowControl/>
              <w:autoSpaceDE/>
              <w:autoSpaceDN/>
              <w:rPr>
                <w:ins w:id="4619" w:author="pc" w:date="2023-09-03T20:52:00Z"/>
                <w:del w:id="4620" w:author="Luis Enrique Luna Munoz" w:date="2023-09-05T18:44:00Z"/>
                <w:sz w:val="18"/>
                <w:szCs w:val="20"/>
                <w:lang w:val="es-MX" w:eastAsia="es-MX"/>
                <w:rPrChange w:id="4621" w:author="pc" w:date="2023-09-03T20:54:00Z">
                  <w:rPr>
                    <w:ins w:id="4622" w:author="pc" w:date="2023-09-03T20:52:00Z"/>
                    <w:del w:id="4623"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0BFDCC2E" w14:textId="054C51AE" w:rsidR="00781BA1" w:rsidRPr="00781BA1" w:rsidDel="004A2D1D" w:rsidRDefault="00781BA1" w:rsidP="004A2D1D">
            <w:pPr>
              <w:widowControl/>
              <w:autoSpaceDE/>
              <w:autoSpaceDN/>
              <w:rPr>
                <w:ins w:id="4624" w:author="pc" w:date="2023-09-03T20:52:00Z"/>
                <w:del w:id="4625" w:author="Luis Enrique Luna Munoz" w:date="2023-09-05T18:44:00Z"/>
                <w:sz w:val="18"/>
                <w:szCs w:val="20"/>
                <w:lang w:val="es-MX" w:eastAsia="es-MX"/>
                <w:rPrChange w:id="4626" w:author="pc" w:date="2023-09-03T20:54:00Z">
                  <w:rPr>
                    <w:ins w:id="4627" w:author="pc" w:date="2023-09-03T20:52:00Z"/>
                    <w:del w:id="4628"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28EB11E" w14:textId="5BE64405" w:rsidR="00781BA1" w:rsidRPr="00781BA1" w:rsidDel="004A2D1D" w:rsidRDefault="00781BA1" w:rsidP="004A2D1D">
            <w:pPr>
              <w:widowControl/>
              <w:autoSpaceDE/>
              <w:autoSpaceDN/>
              <w:rPr>
                <w:ins w:id="4629" w:author="pc" w:date="2023-09-03T20:52:00Z"/>
                <w:del w:id="4630" w:author="Luis Enrique Luna Munoz" w:date="2023-09-05T18:44:00Z"/>
                <w:sz w:val="18"/>
                <w:szCs w:val="20"/>
                <w:lang w:val="es-MX" w:eastAsia="es-MX"/>
                <w:rPrChange w:id="4631" w:author="pc" w:date="2023-09-03T20:54:00Z">
                  <w:rPr>
                    <w:ins w:id="4632" w:author="pc" w:date="2023-09-03T20:52:00Z"/>
                    <w:del w:id="4633"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572D8C69" w14:textId="2BCC5C6B" w:rsidR="00781BA1" w:rsidRPr="00781BA1" w:rsidDel="004A2D1D" w:rsidRDefault="00781BA1" w:rsidP="004A2D1D">
            <w:pPr>
              <w:widowControl/>
              <w:autoSpaceDE/>
              <w:autoSpaceDN/>
              <w:rPr>
                <w:ins w:id="4634" w:author="pc" w:date="2023-09-03T20:52:00Z"/>
                <w:del w:id="4635" w:author="Luis Enrique Luna Munoz" w:date="2023-09-05T18:44:00Z"/>
                <w:sz w:val="18"/>
                <w:szCs w:val="20"/>
                <w:lang w:val="es-MX" w:eastAsia="es-MX"/>
                <w:rPrChange w:id="4636" w:author="pc" w:date="2023-09-03T20:54:00Z">
                  <w:rPr>
                    <w:ins w:id="4637" w:author="pc" w:date="2023-09-03T20:52:00Z"/>
                    <w:del w:id="4638"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0970810C" w14:textId="5A023E3A" w:rsidR="00781BA1" w:rsidRPr="00781BA1" w:rsidDel="004A2D1D" w:rsidRDefault="00781BA1" w:rsidP="004A2D1D">
            <w:pPr>
              <w:widowControl/>
              <w:autoSpaceDE/>
              <w:autoSpaceDN/>
              <w:rPr>
                <w:ins w:id="4639" w:author="pc" w:date="2023-09-03T20:52:00Z"/>
                <w:del w:id="4640" w:author="Luis Enrique Luna Munoz" w:date="2023-09-05T18:44:00Z"/>
                <w:sz w:val="18"/>
                <w:szCs w:val="20"/>
                <w:lang w:val="es-MX" w:eastAsia="es-MX"/>
                <w:rPrChange w:id="4641" w:author="pc" w:date="2023-09-03T20:54:00Z">
                  <w:rPr>
                    <w:ins w:id="4642" w:author="pc" w:date="2023-09-03T20:52:00Z"/>
                    <w:del w:id="4643"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3C13683A" w14:textId="231A0A3E" w:rsidR="00781BA1" w:rsidRPr="00781BA1" w:rsidDel="004A2D1D" w:rsidRDefault="00781BA1" w:rsidP="004A2D1D">
            <w:pPr>
              <w:widowControl/>
              <w:autoSpaceDE/>
              <w:autoSpaceDN/>
              <w:rPr>
                <w:ins w:id="4644" w:author="pc" w:date="2023-09-03T20:52:00Z"/>
                <w:del w:id="4645" w:author="Luis Enrique Luna Munoz" w:date="2023-09-05T18:44:00Z"/>
                <w:sz w:val="18"/>
                <w:szCs w:val="20"/>
                <w:lang w:val="es-MX" w:eastAsia="es-MX"/>
                <w:rPrChange w:id="4646" w:author="pc" w:date="2023-09-03T20:54:00Z">
                  <w:rPr>
                    <w:ins w:id="4647" w:author="pc" w:date="2023-09-03T20:52:00Z"/>
                    <w:del w:id="4648"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4F923BC2" w14:textId="3907B7D4" w:rsidR="00781BA1" w:rsidRPr="00781BA1" w:rsidDel="004A2D1D" w:rsidRDefault="00781BA1" w:rsidP="004A2D1D">
            <w:pPr>
              <w:widowControl/>
              <w:autoSpaceDE/>
              <w:autoSpaceDN/>
              <w:rPr>
                <w:ins w:id="4649" w:author="pc" w:date="2023-09-03T20:52:00Z"/>
                <w:del w:id="4650" w:author="Luis Enrique Luna Munoz" w:date="2023-09-05T18:44:00Z"/>
                <w:sz w:val="18"/>
                <w:szCs w:val="20"/>
                <w:lang w:val="es-MX" w:eastAsia="es-MX"/>
                <w:rPrChange w:id="4651" w:author="pc" w:date="2023-09-03T20:54:00Z">
                  <w:rPr>
                    <w:ins w:id="4652" w:author="pc" w:date="2023-09-03T20:52:00Z"/>
                    <w:del w:id="4653"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380B4E47" w14:textId="7824088B" w:rsidR="00781BA1" w:rsidRPr="00781BA1" w:rsidDel="004A2D1D" w:rsidRDefault="00781BA1" w:rsidP="004A2D1D">
            <w:pPr>
              <w:widowControl/>
              <w:autoSpaceDE/>
              <w:autoSpaceDN/>
              <w:rPr>
                <w:ins w:id="4654" w:author="pc" w:date="2023-09-03T20:52:00Z"/>
                <w:del w:id="4655" w:author="Luis Enrique Luna Munoz" w:date="2023-09-05T18:44:00Z"/>
                <w:sz w:val="18"/>
                <w:szCs w:val="20"/>
                <w:lang w:val="es-MX" w:eastAsia="es-MX"/>
                <w:rPrChange w:id="4656" w:author="pc" w:date="2023-09-03T20:54:00Z">
                  <w:rPr>
                    <w:ins w:id="4657" w:author="pc" w:date="2023-09-03T20:52:00Z"/>
                    <w:del w:id="4658"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24C6DA9A" w14:textId="1968B61B" w:rsidR="00781BA1" w:rsidRPr="00781BA1" w:rsidDel="004A2D1D" w:rsidRDefault="00781BA1" w:rsidP="004A2D1D">
            <w:pPr>
              <w:widowControl/>
              <w:autoSpaceDE/>
              <w:autoSpaceDN/>
              <w:rPr>
                <w:ins w:id="4659" w:author="pc" w:date="2023-09-03T20:52:00Z"/>
                <w:del w:id="4660" w:author="Luis Enrique Luna Munoz" w:date="2023-09-05T18:44:00Z"/>
                <w:sz w:val="18"/>
                <w:szCs w:val="20"/>
                <w:lang w:val="es-MX" w:eastAsia="es-MX"/>
                <w:rPrChange w:id="4661" w:author="pc" w:date="2023-09-03T20:54:00Z">
                  <w:rPr>
                    <w:ins w:id="4662" w:author="pc" w:date="2023-09-03T20:52:00Z"/>
                    <w:del w:id="4663" w:author="Luis Enrique Luna Munoz" w:date="2023-09-05T18:44:00Z"/>
                    <w:sz w:val="20"/>
                    <w:szCs w:val="20"/>
                    <w:lang w:val="es-MX" w:eastAsia="es-MX"/>
                  </w:rPr>
                </w:rPrChange>
              </w:rPr>
            </w:pPr>
          </w:p>
        </w:tc>
      </w:tr>
      <w:tr w:rsidR="002372B5" w:rsidRPr="00781BA1" w:rsidDel="004A2D1D" w14:paraId="7E6BEE5C" w14:textId="77777777" w:rsidTr="004A2D1D">
        <w:trPr>
          <w:gridAfter w:val="1"/>
          <w:wAfter w:w="17" w:type="dxa"/>
          <w:trHeight w:val="163"/>
          <w:ins w:id="4664" w:author="pc" w:date="2023-09-03T20:52:00Z"/>
          <w:del w:id="4665" w:author="Luis Enrique Luna Munoz" w:date="2023-09-05T18:44:00Z"/>
        </w:trPr>
        <w:tc>
          <w:tcPr>
            <w:tcW w:w="1038" w:type="dxa"/>
            <w:tcBorders>
              <w:top w:val="nil"/>
              <w:left w:val="nil"/>
              <w:bottom w:val="nil"/>
              <w:right w:val="nil"/>
            </w:tcBorders>
            <w:shd w:val="clear" w:color="auto" w:fill="auto"/>
            <w:noWrap/>
            <w:vAlign w:val="bottom"/>
            <w:hideMark/>
          </w:tcPr>
          <w:p w14:paraId="1FA1C8E7" w14:textId="7CBC55E8" w:rsidR="00781BA1" w:rsidRPr="00781BA1" w:rsidDel="004A2D1D" w:rsidRDefault="00781BA1" w:rsidP="004A2D1D">
            <w:pPr>
              <w:widowControl/>
              <w:autoSpaceDE/>
              <w:autoSpaceDN/>
              <w:rPr>
                <w:ins w:id="4666" w:author="pc" w:date="2023-09-03T20:52:00Z"/>
                <w:del w:id="4667" w:author="Luis Enrique Luna Munoz" w:date="2023-09-05T18:44:00Z"/>
                <w:sz w:val="18"/>
                <w:szCs w:val="20"/>
                <w:lang w:val="es-MX" w:eastAsia="es-MX"/>
                <w:rPrChange w:id="4668" w:author="pc" w:date="2023-09-03T20:54:00Z">
                  <w:rPr>
                    <w:ins w:id="4669" w:author="pc" w:date="2023-09-03T20:52:00Z"/>
                    <w:del w:id="4670"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1CA510C6" w14:textId="60389B24" w:rsidR="00781BA1" w:rsidRPr="00781BA1" w:rsidDel="004A2D1D" w:rsidRDefault="00781BA1" w:rsidP="004A2D1D">
            <w:pPr>
              <w:widowControl/>
              <w:autoSpaceDE/>
              <w:autoSpaceDN/>
              <w:rPr>
                <w:ins w:id="4671" w:author="pc" w:date="2023-09-03T20:52:00Z"/>
                <w:del w:id="4672" w:author="Luis Enrique Luna Munoz" w:date="2023-09-05T18:44:00Z"/>
                <w:sz w:val="18"/>
                <w:szCs w:val="20"/>
                <w:lang w:val="es-MX" w:eastAsia="es-MX"/>
                <w:rPrChange w:id="4673" w:author="pc" w:date="2023-09-03T20:54:00Z">
                  <w:rPr>
                    <w:ins w:id="4674" w:author="pc" w:date="2023-09-03T20:52:00Z"/>
                    <w:del w:id="4675"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03814105" w14:textId="76A4A9A3" w:rsidR="00781BA1" w:rsidRPr="00781BA1" w:rsidDel="004A2D1D" w:rsidRDefault="00781BA1" w:rsidP="004A2D1D">
            <w:pPr>
              <w:widowControl/>
              <w:autoSpaceDE/>
              <w:autoSpaceDN/>
              <w:rPr>
                <w:ins w:id="4676" w:author="pc" w:date="2023-09-03T20:52:00Z"/>
                <w:del w:id="4677" w:author="Luis Enrique Luna Munoz" w:date="2023-09-05T18:44:00Z"/>
                <w:sz w:val="18"/>
                <w:szCs w:val="20"/>
                <w:lang w:val="es-MX" w:eastAsia="es-MX"/>
                <w:rPrChange w:id="4678" w:author="pc" w:date="2023-09-03T20:54:00Z">
                  <w:rPr>
                    <w:ins w:id="4679" w:author="pc" w:date="2023-09-03T20:52:00Z"/>
                    <w:del w:id="4680"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10A7FC11" w14:textId="260CD232" w:rsidR="00781BA1" w:rsidRPr="00781BA1" w:rsidDel="004A2D1D" w:rsidRDefault="00781BA1" w:rsidP="004A2D1D">
            <w:pPr>
              <w:widowControl/>
              <w:autoSpaceDE/>
              <w:autoSpaceDN/>
              <w:rPr>
                <w:ins w:id="4681" w:author="pc" w:date="2023-09-03T20:52:00Z"/>
                <w:del w:id="4682" w:author="Luis Enrique Luna Munoz" w:date="2023-09-05T18:44:00Z"/>
                <w:sz w:val="18"/>
                <w:szCs w:val="20"/>
                <w:lang w:val="es-MX" w:eastAsia="es-MX"/>
                <w:rPrChange w:id="4683" w:author="pc" w:date="2023-09-03T20:54:00Z">
                  <w:rPr>
                    <w:ins w:id="4684" w:author="pc" w:date="2023-09-03T20:52:00Z"/>
                    <w:del w:id="4685"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77DC1D7" w14:textId="54E884EE" w:rsidR="00781BA1" w:rsidRPr="00781BA1" w:rsidDel="004A2D1D" w:rsidRDefault="00781BA1" w:rsidP="004A2D1D">
            <w:pPr>
              <w:widowControl/>
              <w:autoSpaceDE/>
              <w:autoSpaceDN/>
              <w:rPr>
                <w:ins w:id="4686" w:author="pc" w:date="2023-09-03T20:52:00Z"/>
                <w:del w:id="4687" w:author="Luis Enrique Luna Munoz" w:date="2023-09-05T18:44:00Z"/>
                <w:sz w:val="18"/>
                <w:szCs w:val="20"/>
                <w:lang w:val="es-MX" w:eastAsia="es-MX"/>
                <w:rPrChange w:id="4688" w:author="pc" w:date="2023-09-03T20:54:00Z">
                  <w:rPr>
                    <w:ins w:id="4689" w:author="pc" w:date="2023-09-03T20:52:00Z"/>
                    <w:del w:id="4690"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4E820848" w14:textId="77408436" w:rsidR="00781BA1" w:rsidRPr="00781BA1" w:rsidDel="004A2D1D" w:rsidRDefault="00781BA1" w:rsidP="004A2D1D">
            <w:pPr>
              <w:widowControl/>
              <w:autoSpaceDE/>
              <w:autoSpaceDN/>
              <w:rPr>
                <w:ins w:id="4691" w:author="pc" w:date="2023-09-03T20:52:00Z"/>
                <w:del w:id="4692" w:author="Luis Enrique Luna Munoz" w:date="2023-09-05T18:44:00Z"/>
                <w:sz w:val="18"/>
                <w:szCs w:val="20"/>
                <w:lang w:val="es-MX" w:eastAsia="es-MX"/>
                <w:rPrChange w:id="4693" w:author="pc" w:date="2023-09-03T20:54:00Z">
                  <w:rPr>
                    <w:ins w:id="4694" w:author="pc" w:date="2023-09-03T20:52:00Z"/>
                    <w:del w:id="4695"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6D848E51" w14:textId="011CFF16" w:rsidR="00781BA1" w:rsidRPr="00781BA1" w:rsidDel="004A2D1D" w:rsidRDefault="00781BA1" w:rsidP="004A2D1D">
            <w:pPr>
              <w:widowControl/>
              <w:autoSpaceDE/>
              <w:autoSpaceDN/>
              <w:rPr>
                <w:ins w:id="4696" w:author="pc" w:date="2023-09-03T20:52:00Z"/>
                <w:del w:id="4697" w:author="Luis Enrique Luna Munoz" w:date="2023-09-05T18:44:00Z"/>
                <w:sz w:val="18"/>
                <w:szCs w:val="20"/>
                <w:lang w:val="es-MX" w:eastAsia="es-MX"/>
                <w:rPrChange w:id="4698" w:author="pc" w:date="2023-09-03T20:54:00Z">
                  <w:rPr>
                    <w:ins w:id="4699" w:author="pc" w:date="2023-09-03T20:52:00Z"/>
                    <w:del w:id="4700"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1154A34D" w14:textId="50729F05" w:rsidR="00781BA1" w:rsidRPr="00781BA1" w:rsidDel="004A2D1D" w:rsidRDefault="00781BA1" w:rsidP="004A2D1D">
            <w:pPr>
              <w:widowControl/>
              <w:autoSpaceDE/>
              <w:autoSpaceDN/>
              <w:rPr>
                <w:ins w:id="4701" w:author="pc" w:date="2023-09-03T20:52:00Z"/>
                <w:del w:id="4702" w:author="Luis Enrique Luna Munoz" w:date="2023-09-05T18:44:00Z"/>
                <w:sz w:val="18"/>
                <w:szCs w:val="20"/>
                <w:lang w:val="es-MX" w:eastAsia="es-MX"/>
                <w:rPrChange w:id="4703" w:author="pc" w:date="2023-09-03T20:54:00Z">
                  <w:rPr>
                    <w:ins w:id="4704" w:author="pc" w:date="2023-09-03T20:52:00Z"/>
                    <w:del w:id="4705"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77098DC5" w14:textId="584B6D37" w:rsidR="00781BA1" w:rsidRPr="00781BA1" w:rsidDel="004A2D1D" w:rsidRDefault="00781BA1" w:rsidP="004A2D1D">
            <w:pPr>
              <w:widowControl/>
              <w:autoSpaceDE/>
              <w:autoSpaceDN/>
              <w:rPr>
                <w:ins w:id="4706" w:author="pc" w:date="2023-09-03T20:52:00Z"/>
                <w:del w:id="4707" w:author="Luis Enrique Luna Munoz" w:date="2023-09-05T18:44:00Z"/>
                <w:sz w:val="18"/>
                <w:szCs w:val="20"/>
                <w:lang w:val="es-MX" w:eastAsia="es-MX"/>
                <w:rPrChange w:id="4708" w:author="pc" w:date="2023-09-03T20:54:00Z">
                  <w:rPr>
                    <w:ins w:id="4709" w:author="pc" w:date="2023-09-03T20:52:00Z"/>
                    <w:del w:id="4710"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4490C5BD" w14:textId="60A9B996" w:rsidR="00781BA1" w:rsidRPr="00781BA1" w:rsidDel="004A2D1D" w:rsidRDefault="00781BA1" w:rsidP="004A2D1D">
            <w:pPr>
              <w:widowControl/>
              <w:autoSpaceDE/>
              <w:autoSpaceDN/>
              <w:rPr>
                <w:ins w:id="4711" w:author="pc" w:date="2023-09-03T20:52:00Z"/>
                <w:del w:id="4712" w:author="Luis Enrique Luna Munoz" w:date="2023-09-05T18:44:00Z"/>
                <w:sz w:val="18"/>
                <w:szCs w:val="20"/>
                <w:lang w:val="es-MX" w:eastAsia="es-MX"/>
                <w:rPrChange w:id="4713" w:author="pc" w:date="2023-09-03T20:54:00Z">
                  <w:rPr>
                    <w:ins w:id="4714" w:author="pc" w:date="2023-09-03T20:52:00Z"/>
                    <w:del w:id="4715"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00FEB137" w14:textId="6A418AD4" w:rsidR="00781BA1" w:rsidRPr="00781BA1" w:rsidDel="004A2D1D" w:rsidRDefault="00781BA1" w:rsidP="004A2D1D">
            <w:pPr>
              <w:widowControl/>
              <w:autoSpaceDE/>
              <w:autoSpaceDN/>
              <w:rPr>
                <w:ins w:id="4716" w:author="pc" w:date="2023-09-03T20:52:00Z"/>
                <w:del w:id="4717" w:author="Luis Enrique Luna Munoz" w:date="2023-09-05T18:44:00Z"/>
                <w:sz w:val="18"/>
                <w:szCs w:val="20"/>
                <w:lang w:val="es-MX" w:eastAsia="es-MX"/>
                <w:rPrChange w:id="4718" w:author="pc" w:date="2023-09-03T20:54:00Z">
                  <w:rPr>
                    <w:ins w:id="4719" w:author="pc" w:date="2023-09-03T20:52:00Z"/>
                    <w:del w:id="4720"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45E13E62" w14:textId="6F77D0F6" w:rsidR="00781BA1" w:rsidRPr="00781BA1" w:rsidDel="004A2D1D" w:rsidRDefault="00781BA1" w:rsidP="004A2D1D">
            <w:pPr>
              <w:widowControl/>
              <w:autoSpaceDE/>
              <w:autoSpaceDN/>
              <w:rPr>
                <w:ins w:id="4721" w:author="pc" w:date="2023-09-03T20:52:00Z"/>
                <w:del w:id="4722" w:author="Luis Enrique Luna Munoz" w:date="2023-09-05T18:44:00Z"/>
                <w:sz w:val="18"/>
                <w:szCs w:val="20"/>
                <w:lang w:val="es-MX" w:eastAsia="es-MX"/>
                <w:rPrChange w:id="4723" w:author="pc" w:date="2023-09-03T20:54:00Z">
                  <w:rPr>
                    <w:ins w:id="4724" w:author="pc" w:date="2023-09-03T20:52:00Z"/>
                    <w:del w:id="4725"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6D23004E" w14:textId="6298676C" w:rsidR="00781BA1" w:rsidRPr="00781BA1" w:rsidDel="004A2D1D" w:rsidRDefault="00781BA1" w:rsidP="004A2D1D">
            <w:pPr>
              <w:widowControl/>
              <w:autoSpaceDE/>
              <w:autoSpaceDN/>
              <w:rPr>
                <w:ins w:id="4726" w:author="pc" w:date="2023-09-03T20:52:00Z"/>
                <w:del w:id="4727" w:author="Luis Enrique Luna Munoz" w:date="2023-09-05T18:44:00Z"/>
                <w:sz w:val="18"/>
                <w:szCs w:val="20"/>
                <w:lang w:val="es-MX" w:eastAsia="es-MX"/>
                <w:rPrChange w:id="4728" w:author="pc" w:date="2023-09-03T20:54:00Z">
                  <w:rPr>
                    <w:ins w:id="4729" w:author="pc" w:date="2023-09-03T20:52:00Z"/>
                    <w:del w:id="4730"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2CF994F" w14:textId="0BC49665" w:rsidR="00781BA1" w:rsidRPr="00781BA1" w:rsidDel="004A2D1D" w:rsidRDefault="00781BA1" w:rsidP="004A2D1D">
            <w:pPr>
              <w:widowControl/>
              <w:autoSpaceDE/>
              <w:autoSpaceDN/>
              <w:rPr>
                <w:ins w:id="4731" w:author="pc" w:date="2023-09-03T20:52:00Z"/>
                <w:del w:id="4732" w:author="Luis Enrique Luna Munoz" w:date="2023-09-05T18:44:00Z"/>
                <w:sz w:val="18"/>
                <w:szCs w:val="20"/>
                <w:lang w:val="es-MX" w:eastAsia="es-MX"/>
                <w:rPrChange w:id="4733" w:author="pc" w:date="2023-09-03T20:54:00Z">
                  <w:rPr>
                    <w:ins w:id="4734" w:author="pc" w:date="2023-09-03T20:52:00Z"/>
                    <w:del w:id="4735"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213957F9" w14:textId="0FCA5359" w:rsidR="00781BA1" w:rsidRPr="00781BA1" w:rsidDel="004A2D1D" w:rsidRDefault="00781BA1" w:rsidP="004A2D1D">
            <w:pPr>
              <w:widowControl/>
              <w:autoSpaceDE/>
              <w:autoSpaceDN/>
              <w:rPr>
                <w:ins w:id="4736" w:author="pc" w:date="2023-09-03T20:52:00Z"/>
                <w:del w:id="4737" w:author="Luis Enrique Luna Munoz" w:date="2023-09-05T18:44:00Z"/>
                <w:sz w:val="18"/>
                <w:szCs w:val="20"/>
                <w:lang w:val="es-MX" w:eastAsia="es-MX"/>
                <w:rPrChange w:id="4738" w:author="pc" w:date="2023-09-03T20:54:00Z">
                  <w:rPr>
                    <w:ins w:id="4739" w:author="pc" w:date="2023-09-03T20:52:00Z"/>
                    <w:del w:id="4740"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2FF0B111" w14:textId="5FEC28B7" w:rsidR="00781BA1" w:rsidRPr="00781BA1" w:rsidDel="004A2D1D" w:rsidRDefault="00781BA1" w:rsidP="004A2D1D">
            <w:pPr>
              <w:widowControl/>
              <w:autoSpaceDE/>
              <w:autoSpaceDN/>
              <w:rPr>
                <w:ins w:id="4741" w:author="pc" w:date="2023-09-03T20:52:00Z"/>
                <w:del w:id="4742" w:author="Luis Enrique Luna Munoz" w:date="2023-09-05T18:44:00Z"/>
                <w:sz w:val="18"/>
                <w:szCs w:val="20"/>
                <w:lang w:val="es-MX" w:eastAsia="es-MX"/>
                <w:rPrChange w:id="4743" w:author="pc" w:date="2023-09-03T20:54:00Z">
                  <w:rPr>
                    <w:ins w:id="4744" w:author="pc" w:date="2023-09-03T20:52:00Z"/>
                    <w:del w:id="4745"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3FC5A933" w14:textId="01E2D4D8" w:rsidR="00781BA1" w:rsidRPr="00781BA1" w:rsidDel="004A2D1D" w:rsidRDefault="00781BA1" w:rsidP="004A2D1D">
            <w:pPr>
              <w:widowControl/>
              <w:autoSpaceDE/>
              <w:autoSpaceDN/>
              <w:rPr>
                <w:ins w:id="4746" w:author="pc" w:date="2023-09-03T20:52:00Z"/>
                <w:del w:id="4747" w:author="Luis Enrique Luna Munoz" w:date="2023-09-05T18:44:00Z"/>
                <w:sz w:val="18"/>
                <w:szCs w:val="20"/>
                <w:lang w:val="es-MX" w:eastAsia="es-MX"/>
                <w:rPrChange w:id="4748" w:author="pc" w:date="2023-09-03T20:54:00Z">
                  <w:rPr>
                    <w:ins w:id="4749" w:author="pc" w:date="2023-09-03T20:52:00Z"/>
                    <w:del w:id="4750"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1CF8E312" w14:textId="760C0635" w:rsidR="00781BA1" w:rsidRPr="00781BA1" w:rsidDel="004A2D1D" w:rsidRDefault="00781BA1" w:rsidP="004A2D1D">
            <w:pPr>
              <w:widowControl/>
              <w:autoSpaceDE/>
              <w:autoSpaceDN/>
              <w:rPr>
                <w:ins w:id="4751" w:author="pc" w:date="2023-09-03T20:52:00Z"/>
                <w:del w:id="4752" w:author="Luis Enrique Luna Munoz" w:date="2023-09-05T18:44:00Z"/>
                <w:sz w:val="18"/>
                <w:szCs w:val="20"/>
                <w:lang w:val="es-MX" w:eastAsia="es-MX"/>
                <w:rPrChange w:id="4753" w:author="pc" w:date="2023-09-03T20:54:00Z">
                  <w:rPr>
                    <w:ins w:id="4754" w:author="pc" w:date="2023-09-03T20:52:00Z"/>
                    <w:del w:id="4755"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132BDF57" w14:textId="465711BF" w:rsidR="00781BA1" w:rsidRPr="00781BA1" w:rsidDel="004A2D1D" w:rsidRDefault="00781BA1" w:rsidP="004A2D1D">
            <w:pPr>
              <w:widowControl/>
              <w:autoSpaceDE/>
              <w:autoSpaceDN/>
              <w:rPr>
                <w:ins w:id="4756" w:author="pc" w:date="2023-09-03T20:52:00Z"/>
                <w:del w:id="4757" w:author="Luis Enrique Luna Munoz" w:date="2023-09-05T18:44:00Z"/>
                <w:sz w:val="18"/>
                <w:szCs w:val="20"/>
                <w:lang w:val="es-MX" w:eastAsia="es-MX"/>
                <w:rPrChange w:id="4758" w:author="pc" w:date="2023-09-03T20:54:00Z">
                  <w:rPr>
                    <w:ins w:id="4759" w:author="pc" w:date="2023-09-03T20:52:00Z"/>
                    <w:del w:id="4760"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1523D01E" w14:textId="1550ABEC" w:rsidR="00781BA1" w:rsidRPr="00781BA1" w:rsidDel="004A2D1D" w:rsidRDefault="00781BA1" w:rsidP="004A2D1D">
            <w:pPr>
              <w:widowControl/>
              <w:autoSpaceDE/>
              <w:autoSpaceDN/>
              <w:rPr>
                <w:ins w:id="4761" w:author="pc" w:date="2023-09-03T20:52:00Z"/>
                <w:del w:id="4762" w:author="Luis Enrique Luna Munoz" w:date="2023-09-05T18:44:00Z"/>
                <w:sz w:val="18"/>
                <w:szCs w:val="20"/>
                <w:lang w:val="es-MX" w:eastAsia="es-MX"/>
                <w:rPrChange w:id="4763" w:author="pc" w:date="2023-09-03T20:54:00Z">
                  <w:rPr>
                    <w:ins w:id="4764" w:author="pc" w:date="2023-09-03T20:52:00Z"/>
                    <w:del w:id="4765" w:author="Luis Enrique Luna Munoz" w:date="2023-09-05T18:44:00Z"/>
                    <w:sz w:val="20"/>
                    <w:szCs w:val="20"/>
                    <w:lang w:val="es-MX" w:eastAsia="es-MX"/>
                  </w:rPr>
                </w:rPrChange>
              </w:rPr>
            </w:pPr>
          </w:p>
        </w:tc>
      </w:tr>
      <w:tr w:rsidR="002372B5" w:rsidRPr="00781BA1" w:rsidDel="004A2D1D" w14:paraId="71468481" w14:textId="77777777" w:rsidTr="004A2D1D">
        <w:trPr>
          <w:gridAfter w:val="1"/>
          <w:wAfter w:w="17" w:type="dxa"/>
          <w:trHeight w:val="163"/>
          <w:ins w:id="4766" w:author="pc" w:date="2023-09-03T20:52:00Z"/>
          <w:del w:id="4767" w:author="Luis Enrique Luna Munoz" w:date="2023-09-05T18:44:00Z"/>
        </w:trPr>
        <w:tc>
          <w:tcPr>
            <w:tcW w:w="1038" w:type="dxa"/>
            <w:tcBorders>
              <w:top w:val="nil"/>
              <w:left w:val="nil"/>
              <w:bottom w:val="nil"/>
              <w:right w:val="nil"/>
            </w:tcBorders>
            <w:shd w:val="clear" w:color="auto" w:fill="auto"/>
            <w:noWrap/>
            <w:vAlign w:val="bottom"/>
            <w:hideMark/>
          </w:tcPr>
          <w:p w14:paraId="3B3D62F7" w14:textId="010D521C" w:rsidR="00781BA1" w:rsidRPr="00781BA1" w:rsidDel="004A2D1D" w:rsidRDefault="00781BA1" w:rsidP="004A2D1D">
            <w:pPr>
              <w:widowControl/>
              <w:autoSpaceDE/>
              <w:autoSpaceDN/>
              <w:rPr>
                <w:ins w:id="4768" w:author="pc" w:date="2023-09-03T20:52:00Z"/>
                <w:del w:id="4769" w:author="Luis Enrique Luna Munoz" w:date="2023-09-05T18:44:00Z"/>
                <w:sz w:val="18"/>
                <w:szCs w:val="20"/>
                <w:lang w:val="es-MX" w:eastAsia="es-MX"/>
                <w:rPrChange w:id="4770" w:author="pc" w:date="2023-09-03T20:54:00Z">
                  <w:rPr>
                    <w:ins w:id="4771" w:author="pc" w:date="2023-09-03T20:52:00Z"/>
                    <w:del w:id="4772"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3D0A6F67" w14:textId="77139A24" w:rsidR="00781BA1" w:rsidRPr="00781BA1" w:rsidDel="004A2D1D" w:rsidRDefault="00781BA1" w:rsidP="004A2D1D">
            <w:pPr>
              <w:widowControl/>
              <w:autoSpaceDE/>
              <w:autoSpaceDN/>
              <w:rPr>
                <w:ins w:id="4773" w:author="pc" w:date="2023-09-03T20:52:00Z"/>
                <w:del w:id="4774" w:author="Luis Enrique Luna Munoz" w:date="2023-09-05T18:44:00Z"/>
                <w:sz w:val="18"/>
                <w:szCs w:val="20"/>
                <w:lang w:val="es-MX" w:eastAsia="es-MX"/>
                <w:rPrChange w:id="4775" w:author="pc" w:date="2023-09-03T20:54:00Z">
                  <w:rPr>
                    <w:ins w:id="4776" w:author="pc" w:date="2023-09-03T20:52:00Z"/>
                    <w:del w:id="4777"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54609BCE" w14:textId="460D4A18" w:rsidR="00781BA1" w:rsidRPr="00781BA1" w:rsidDel="004A2D1D" w:rsidRDefault="00781BA1" w:rsidP="004A2D1D">
            <w:pPr>
              <w:widowControl/>
              <w:autoSpaceDE/>
              <w:autoSpaceDN/>
              <w:rPr>
                <w:ins w:id="4778" w:author="pc" w:date="2023-09-03T20:52:00Z"/>
                <w:del w:id="4779" w:author="Luis Enrique Luna Munoz" w:date="2023-09-05T18:44:00Z"/>
                <w:sz w:val="18"/>
                <w:szCs w:val="20"/>
                <w:lang w:val="es-MX" w:eastAsia="es-MX"/>
                <w:rPrChange w:id="4780" w:author="pc" w:date="2023-09-03T20:54:00Z">
                  <w:rPr>
                    <w:ins w:id="4781" w:author="pc" w:date="2023-09-03T20:52:00Z"/>
                    <w:del w:id="4782"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1946226D" w14:textId="06E05935" w:rsidR="00781BA1" w:rsidRPr="00781BA1" w:rsidDel="004A2D1D" w:rsidRDefault="00781BA1" w:rsidP="004A2D1D">
            <w:pPr>
              <w:widowControl/>
              <w:autoSpaceDE/>
              <w:autoSpaceDN/>
              <w:rPr>
                <w:ins w:id="4783" w:author="pc" w:date="2023-09-03T20:52:00Z"/>
                <w:del w:id="4784" w:author="Luis Enrique Luna Munoz" w:date="2023-09-05T18:44:00Z"/>
                <w:sz w:val="18"/>
                <w:szCs w:val="20"/>
                <w:lang w:val="es-MX" w:eastAsia="es-MX"/>
                <w:rPrChange w:id="4785" w:author="pc" w:date="2023-09-03T20:54:00Z">
                  <w:rPr>
                    <w:ins w:id="4786" w:author="pc" w:date="2023-09-03T20:52:00Z"/>
                    <w:del w:id="4787"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32A37B5A" w14:textId="67CAFB9A" w:rsidR="00781BA1" w:rsidRPr="00781BA1" w:rsidDel="004A2D1D" w:rsidRDefault="00781BA1" w:rsidP="004A2D1D">
            <w:pPr>
              <w:widowControl/>
              <w:autoSpaceDE/>
              <w:autoSpaceDN/>
              <w:rPr>
                <w:ins w:id="4788" w:author="pc" w:date="2023-09-03T20:52:00Z"/>
                <w:del w:id="4789" w:author="Luis Enrique Luna Munoz" w:date="2023-09-05T18:44:00Z"/>
                <w:sz w:val="18"/>
                <w:szCs w:val="20"/>
                <w:lang w:val="es-MX" w:eastAsia="es-MX"/>
                <w:rPrChange w:id="4790" w:author="pc" w:date="2023-09-03T20:54:00Z">
                  <w:rPr>
                    <w:ins w:id="4791" w:author="pc" w:date="2023-09-03T20:52:00Z"/>
                    <w:del w:id="4792"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44BFF7AC" w14:textId="7123295F" w:rsidR="00781BA1" w:rsidRPr="00781BA1" w:rsidDel="004A2D1D" w:rsidRDefault="00781BA1" w:rsidP="004A2D1D">
            <w:pPr>
              <w:widowControl/>
              <w:autoSpaceDE/>
              <w:autoSpaceDN/>
              <w:rPr>
                <w:ins w:id="4793" w:author="pc" w:date="2023-09-03T20:52:00Z"/>
                <w:del w:id="4794" w:author="Luis Enrique Luna Munoz" w:date="2023-09-05T18:44:00Z"/>
                <w:sz w:val="18"/>
                <w:szCs w:val="20"/>
                <w:lang w:val="es-MX" w:eastAsia="es-MX"/>
                <w:rPrChange w:id="4795" w:author="pc" w:date="2023-09-03T20:54:00Z">
                  <w:rPr>
                    <w:ins w:id="4796" w:author="pc" w:date="2023-09-03T20:52:00Z"/>
                    <w:del w:id="4797"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138D625F" w14:textId="6CF706F6" w:rsidR="00781BA1" w:rsidRPr="00781BA1" w:rsidDel="004A2D1D" w:rsidRDefault="00781BA1" w:rsidP="004A2D1D">
            <w:pPr>
              <w:widowControl/>
              <w:autoSpaceDE/>
              <w:autoSpaceDN/>
              <w:rPr>
                <w:ins w:id="4798" w:author="pc" w:date="2023-09-03T20:52:00Z"/>
                <w:del w:id="4799" w:author="Luis Enrique Luna Munoz" w:date="2023-09-05T18:44:00Z"/>
                <w:sz w:val="18"/>
                <w:szCs w:val="20"/>
                <w:lang w:val="es-MX" w:eastAsia="es-MX"/>
                <w:rPrChange w:id="4800" w:author="pc" w:date="2023-09-03T20:54:00Z">
                  <w:rPr>
                    <w:ins w:id="4801" w:author="pc" w:date="2023-09-03T20:52:00Z"/>
                    <w:del w:id="4802"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320384AB" w14:textId="5BD30978" w:rsidR="00781BA1" w:rsidRPr="00781BA1" w:rsidDel="004A2D1D" w:rsidRDefault="00781BA1" w:rsidP="004A2D1D">
            <w:pPr>
              <w:widowControl/>
              <w:autoSpaceDE/>
              <w:autoSpaceDN/>
              <w:rPr>
                <w:ins w:id="4803" w:author="pc" w:date="2023-09-03T20:52:00Z"/>
                <w:del w:id="4804" w:author="Luis Enrique Luna Munoz" w:date="2023-09-05T18:44:00Z"/>
                <w:sz w:val="18"/>
                <w:szCs w:val="20"/>
                <w:lang w:val="es-MX" w:eastAsia="es-MX"/>
                <w:rPrChange w:id="4805" w:author="pc" w:date="2023-09-03T20:54:00Z">
                  <w:rPr>
                    <w:ins w:id="4806" w:author="pc" w:date="2023-09-03T20:52:00Z"/>
                    <w:del w:id="4807"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4C0569C4" w14:textId="4A1F3568" w:rsidR="00781BA1" w:rsidRPr="00781BA1" w:rsidDel="004A2D1D" w:rsidRDefault="00781BA1" w:rsidP="004A2D1D">
            <w:pPr>
              <w:widowControl/>
              <w:autoSpaceDE/>
              <w:autoSpaceDN/>
              <w:rPr>
                <w:ins w:id="4808" w:author="pc" w:date="2023-09-03T20:52:00Z"/>
                <w:del w:id="4809" w:author="Luis Enrique Luna Munoz" w:date="2023-09-05T18:44:00Z"/>
                <w:sz w:val="18"/>
                <w:szCs w:val="20"/>
                <w:lang w:val="es-MX" w:eastAsia="es-MX"/>
                <w:rPrChange w:id="4810" w:author="pc" w:date="2023-09-03T20:54:00Z">
                  <w:rPr>
                    <w:ins w:id="4811" w:author="pc" w:date="2023-09-03T20:52:00Z"/>
                    <w:del w:id="4812"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06B74F49" w14:textId="2A50B771" w:rsidR="00781BA1" w:rsidRPr="00781BA1" w:rsidDel="004A2D1D" w:rsidRDefault="00781BA1" w:rsidP="004A2D1D">
            <w:pPr>
              <w:widowControl/>
              <w:autoSpaceDE/>
              <w:autoSpaceDN/>
              <w:rPr>
                <w:ins w:id="4813" w:author="pc" w:date="2023-09-03T20:52:00Z"/>
                <w:del w:id="4814" w:author="Luis Enrique Luna Munoz" w:date="2023-09-05T18:44:00Z"/>
                <w:sz w:val="18"/>
                <w:szCs w:val="20"/>
                <w:lang w:val="es-MX" w:eastAsia="es-MX"/>
                <w:rPrChange w:id="4815" w:author="pc" w:date="2023-09-03T20:54:00Z">
                  <w:rPr>
                    <w:ins w:id="4816" w:author="pc" w:date="2023-09-03T20:52:00Z"/>
                    <w:del w:id="4817"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41695725" w14:textId="759A29A9" w:rsidR="00781BA1" w:rsidRPr="00781BA1" w:rsidDel="004A2D1D" w:rsidRDefault="00781BA1" w:rsidP="004A2D1D">
            <w:pPr>
              <w:widowControl/>
              <w:autoSpaceDE/>
              <w:autoSpaceDN/>
              <w:rPr>
                <w:ins w:id="4818" w:author="pc" w:date="2023-09-03T20:52:00Z"/>
                <w:del w:id="4819" w:author="Luis Enrique Luna Munoz" w:date="2023-09-05T18:44:00Z"/>
                <w:sz w:val="18"/>
                <w:szCs w:val="20"/>
                <w:lang w:val="es-MX" w:eastAsia="es-MX"/>
                <w:rPrChange w:id="4820" w:author="pc" w:date="2023-09-03T20:54:00Z">
                  <w:rPr>
                    <w:ins w:id="4821" w:author="pc" w:date="2023-09-03T20:52:00Z"/>
                    <w:del w:id="4822"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0141060E" w14:textId="363D40C4" w:rsidR="00781BA1" w:rsidRPr="00781BA1" w:rsidDel="004A2D1D" w:rsidRDefault="00781BA1" w:rsidP="004A2D1D">
            <w:pPr>
              <w:widowControl/>
              <w:autoSpaceDE/>
              <w:autoSpaceDN/>
              <w:rPr>
                <w:ins w:id="4823" w:author="pc" w:date="2023-09-03T20:52:00Z"/>
                <w:del w:id="4824" w:author="Luis Enrique Luna Munoz" w:date="2023-09-05T18:44:00Z"/>
                <w:sz w:val="18"/>
                <w:szCs w:val="20"/>
                <w:lang w:val="es-MX" w:eastAsia="es-MX"/>
                <w:rPrChange w:id="4825" w:author="pc" w:date="2023-09-03T20:54:00Z">
                  <w:rPr>
                    <w:ins w:id="4826" w:author="pc" w:date="2023-09-03T20:52:00Z"/>
                    <w:del w:id="4827"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3691F1DF" w14:textId="66EA6928" w:rsidR="00781BA1" w:rsidRPr="00781BA1" w:rsidDel="004A2D1D" w:rsidRDefault="00781BA1" w:rsidP="004A2D1D">
            <w:pPr>
              <w:widowControl/>
              <w:autoSpaceDE/>
              <w:autoSpaceDN/>
              <w:rPr>
                <w:ins w:id="4828" w:author="pc" w:date="2023-09-03T20:52:00Z"/>
                <w:del w:id="4829" w:author="Luis Enrique Luna Munoz" w:date="2023-09-05T18:44:00Z"/>
                <w:sz w:val="18"/>
                <w:szCs w:val="20"/>
                <w:lang w:val="es-MX" w:eastAsia="es-MX"/>
                <w:rPrChange w:id="4830" w:author="pc" w:date="2023-09-03T20:54:00Z">
                  <w:rPr>
                    <w:ins w:id="4831" w:author="pc" w:date="2023-09-03T20:52:00Z"/>
                    <w:del w:id="4832"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7F8C6FD" w14:textId="49D10816" w:rsidR="00781BA1" w:rsidRPr="00781BA1" w:rsidDel="004A2D1D" w:rsidRDefault="00781BA1" w:rsidP="004A2D1D">
            <w:pPr>
              <w:widowControl/>
              <w:autoSpaceDE/>
              <w:autoSpaceDN/>
              <w:rPr>
                <w:ins w:id="4833" w:author="pc" w:date="2023-09-03T20:52:00Z"/>
                <w:del w:id="4834" w:author="Luis Enrique Luna Munoz" w:date="2023-09-05T18:44:00Z"/>
                <w:sz w:val="18"/>
                <w:szCs w:val="20"/>
                <w:lang w:val="es-MX" w:eastAsia="es-MX"/>
                <w:rPrChange w:id="4835" w:author="pc" w:date="2023-09-03T20:54:00Z">
                  <w:rPr>
                    <w:ins w:id="4836" w:author="pc" w:date="2023-09-03T20:52:00Z"/>
                    <w:del w:id="4837"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3DF6A815" w14:textId="733004B0" w:rsidR="00781BA1" w:rsidRPr="00781BA1" w:rsidDel="004A2D1D" w:rsidRDefault="00781BA1" w:rsidP="004A2D1D">
            <w:pPr>
              <w:widowControl/>
              <w:autoSpaceDE/>
              <w:autoSpaceDN/>
              <w:rPr>
                <w:ins w:id="4838" w:author="pc" w:date="2023-09-03T20:52:00Z"/>
                <w:del w:id="4839" w:author="Luis Enrique Luna Munoz" w:date="2023-09-05T18:44:00Z"/>
                <w:sz w:val="18"/>
                <w:szCs w:val="20"/>
                <w:lang w:val="es-MX" w:eastAsia="es-MX"/>
                <w:rPrChange w:id="4840" w:author="pc" w:date="2023-09-03T20:54:00Z">
                  <w:rPr>
                    <w:ins w:id="4841" w:author="pc" w:date="2023-09-03T20:52:00Z"/>
                    <w:del w:id="4842"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3A9B151B" w14:textId="1430C5D5" w:rsidR="00781BA1" w:rsidRPr="00781BA1" w:rsidDel="004A2D1D" w:rsidRDefault="00781BA1" w:rsidP="004A2D1D">
            <w:pPr>
              <w:widowControl/>
              <w:autoSpaceDE/>
              <w:autoSpaceDN/>
              <w:rPr>
                <w:ins w:id="4843" w:author="pc" w:date="2023-09-03T20:52:00Z"/>
                <w:del w:id="4844" w:author="Luis Enrique Luna Munoz" w:date="2023-09-05T18:44:00Z"/>
                <w:sz w:val="18"/>
                <w:szCs w:val="20"/>
                <w:lang w:val="es-MX" w:eastAsia="es-MX"/>
                <w:rPrChange w:id="4845" w:author="pc" w:date="2023-09-03T20:54:00Z">
                  <w:rPr>
                    <w:ins w:id="4846" w:author="pc" w:date="2023-09-03T20:52:00Z"/>
                    <w:del w:id="4847"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6A8580BA" w14:textId="2E223374" w:rsidR="00781BA1" w:rsidRPr="00781BA1" w:rsidDel="004A2D1D" w:rsidRDefault="00781BA1" w:rsidP="004A2D1D">
            <w:pPr>
              <w:widowControl/>
              <w:autoSpaceDE/>
              <w:autoSpaceDN/>
              <w:rPr>
                <w:ins w:id="4848" w:author="pc" w:date="2023-09-03T20:52:00Z"/>
                <w:del w:id="4849" w:author="Luis Enrique Luna Munoz" w:date="2023-09-05T18:44:00Z"/>
                <w:sz w:val="18"/>
                <w:szCs w:val="20"/>
                <w:lang w:val="es-MX" w:eastAsia="es-MX"/>
                <w:rPrChange w:id="4850" w:author="pc" w:date="2023-09-03T20:54:00Z">
                  <w:rPr>
                    <w:ins w:id="4851" w:author="pc" w:date="2023-09-03T20:52:00Z"/>
                    <w:del w:id="4852"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1EA84A32" w14:textId="711CB005" w:rsidR="00781BA1" w:rsidRPr="00781BA1" w:rsidDel="004A2D1D" w:rsidRDefault="00781BA1" w:rsidP="004A2D1D">
            <w:pPr>
              <w:widowControl/>
              <w:autoSpaceDE/>
              <w:autoSpaceDN/>
              <w:rPr>
                <w:ins w:id="4853" w:author="pc" w:date="2023-09-03T20:52:00Z"/>
                <w:del w:id="4854" w:author="Luis Enrique Luna Munoz" w:date="2023-09-05T18:44:00Z"/>
                <w:sz w:val="18"/>
                <w:szCs w:val="20"/>
                <w:lang w:val="es-MX" w:eastAsia="es-MX"/>
                <w:rPrChange w:id="4855" w:author="pc" w:date="2023-09-03T20:54:00Z">
                  <w:rPr>
                    <w:ins w:id="4856" w:author="pc" w:date="2023-09-03T20:52:00Z"/>
                    <w:del w:id="4857"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393325D9" w14:textId="7499A992" w:rsidR="00781BA1" w:rsidRPr="00781BA1" w:rsidDel="004A2D1D" w:rsidRDefault="00781BA1" w:rsidP="004A2D1D">
            <w:pPr>
              <w:widowControl/>
              <w:autoSpaceDE/>
              <w:autoSpaceDN/>
              <w:rPr>
                <w:ins w:id="4858" w:author="pc" w:date="2023-09-03T20:52:00Z"/>
                <w:del w:id="4859" w:author="Luis Enrique Luna Munoz" w:date="2023-09-05T18:44:00Z"/>
                <w:sz w:val="18"/>
                <w:szCs w:val="20"/>
                <w:lang w:val="es-MX" w:eastAsia="es-MX"/>
                <w:rPrChange w:id="4860" w:author="pc" w:date="2023-09-03T20:54:00Z">
                  <w:rPr>
                    <w:ins w:id="4861" w:author="pc" w:date="2023-09-03T20:52:00Z"/>
                    <w:del w:id="4862"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7A3FCCD2" w14:textId="460B4CAF" w:rsidR="00781BA1" w:rsidRPr="00781BA1" w:rsidDel="004A2D1D" w:rsidRDefault="00781BA1" w:rsidP="004A2D1D">
            <w:pPr>
              <w:widowControl/>
              <w:autoSpaceDE/>
              <w:autoSpaceDN/>
              <w:rPr>
                <w:ins w:id="4863" w:author="pc" w:date="2023-09-03T20:52:00Z"/>
                <w:del w:id="4864" w:author="Luis Enrique Luna Munoz" w:date="2023-09-05T18:44:00Z"/>
                <w:sz w:val="18"/>
                <w:szCs w:val="20"/>
                <w:lang w:val="es-MX" w:eastAsia="es-MX"/>
                <w:rPrChange w:id="4865" w:author="pc" w:date="2023-09-03T20:54:00Z">
                  <w:rPr>
                    <w:ins w:id="4866" w:author="pc" w:date="2023-09-03T20:52:00Z"/>
                    <w:del w:id="4867" w:author="Luis Enrique Luna Munoz" w:date="2023-09-05T18:44:00Z"/>
                    <w:sz w:val="20"/>
                    <w:szCs w:val="20"/>
                    <w:lang w:val="es-MX" w:eastAsia="es-MX"/>
                  </w:rPr>
                </w:rPrChange>
              </w:rPr>
            </w:pPr>
          </w:p>
        </w:tc>
      </w:tr>
      <w:tr w:rsidR="004A2D1D" w:rsidRPr="00781BA1" w:rsidDel="004A2D1D" w14:paraId="1AE0F590" w14:textId="3A6B64F6" w:rsidTr="004A2D1D">
        <w:trPr>
          <w:gridAfter w:val="1"/>
          <w:wAfter w:w="17" w:type="dxa"/>
          <w:trHeight w:val="163"/>
          <w:ins w:id="4868" w:author="pc" w:date="2023-09-03T20:52:00Z"/>
          <w:del w:id="4869" w:author="Luis Enrique Luna Munoz" w:date="2023-09-05T18:44:00Z"/>
        </w:trPr>
        <w:tc>
          <w:tcPr>
            <w:tcW w:w="1038" w:type="dxa"/>
            <w:tcBorders>
              <w:top w:val="nil"/>
              <w:left w:val="nil"/>
              <w:bottom w:val="nil"/>
              <w:right w:val="nil"/>
            </w:tcBorders>
            <w:shd w:val="clear" w:color="auto" w:fill="auto"/>
            <w:noWrap/>
            <w:vAlign w:val="bottom"/>
            <w:hideMark/>
          </w:tcPr>
          <w:p w14:paraId="5D20DF13" w14:textId="5176EC05" w:rsidR="00781BA1" w:rsidRPr="00781BA1" w:rsidDel="004A2D1D" w:rsidRDefault="00781BA1" w:rsidP="004A2D1D">
            <w:pPr>
              <w:widowControl/>
              <w:autoSpaceDE/>
              <w:autoSpaceDN/>
              <w:rPr>
                <w:ins w:id="4870" w:author="pc" w:date="2023-09-03T20:52:00Z"/>
                <w:del w:id="4871" w:author="Luis Enrique Luna Munoz" w:date="2023-09-05T18:44:00Z"/>
                <w:sz w:val="18"/>
                <w:szCs w:val="20"/>
                <w:lang w:val="es-MX" w:eastAsia="es-MX"/>
                <w:rPrChange w:id="4872" w:author="pc" w:date="2023-09-03T20:54:00Z">
                  <w:rPr>
                    <w:ins w:id="4873" w:author="pc" w:date="2023-09-03T20:52:00Z"/>
                    <w:del w:id="4874"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511AC254" w14:textId="5A496623" w:rsidR="00781BA1" w:rsidRPr="00781BA1" w:rsidDel="004A2D1D" w:rsidRDefault="00781BA1" w:rsidP="004A2D1D">
            <w:pPr>
              <w:widowControl/>
              <w:autoSpaceDE/>
              <w:autoSpaceDN/>
              <w:rPr>
                <w:ins w:id="4875" w:author="pc" w:date="2023-09-03T20:52:00Z"/>
                <w:del w:id="4876" w:author="Luis Enrique Luna Munoz" w:date="2023-09-05T18:44:00Z"/>
                <w:sz w:val="18"/>
                <w:szCs w:val="20"/>
                <w:lang w:val="es-MX" w:eastAsia="es-MX"/>
                <w:rPrChange w:id="4877" w:author="pc" w:date="2023-09-03T20:54:00Z">
                  <w:rPr>
                    <w:ins w:id="4878" w:author="pc" w:date="2023-09-03T20:52:00Z"/>
                    <w:del w:id="4879"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0A9DF5F9" w14:textId="4CE04340" w:rsidR="00781BA1" w:rsidRPr="00781BA1" w:rsidDel="004A2D1D" w:rsidRDefault="00781BA1" w:rsidP="004A2D1D">
            <w:pPr>
              <w:widowControl/>
              <w:autoSpaceDE/>
              <w:autoSpaceDN/>
              <w:rPr>
                <w:ins w:id="4880" w:author="pc" w:date="2023-09-03T20:52:00Z"/>
                <w:del w:id="4881" w:author="Luis Enrique Luna Munoz" w:date="2023-09-05T18:44:00Z"/>
                <w:sz w:val="18"/>
                <w:szCs w:val="20"/>
                <w:lang w:val="es-MX" w:eastAsia="es-MX"/>
                <w:rPrChange w:id="4882" w:author="pc" w:date="2023-09-03T20:54:00Z">
                  <w:rPr>
                    <w:ins w:id="4883" w:author="pc" w:date="2023-09-03T20:52:00Z"/>
                    <w:del w:id="4884"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68F202AF" w14:textId="5280D5BA" w:rsidR="00781BA1" w:rsidRPr="00781BA1" w:rsidDel="004A2D1D" w:rsidRDefault="00781BA1" w:rsidP="004A2D1D">
            <w:pPr>
              <w:widowControl/>
              <w:autoSpaceDE/>
              <w:autoSpaceDN/>
              <w:rPr>
                <w:ins w:id="4885" w:author="pc" w:date="2023-09-03T20:52:00Z"/>
                <w:del w:id="4886" w:author="Luis Enrique Luna Munoz" w:date="2023-09-05T18:44:00Z"/>
                <w:sz w:val="18"/>
                <w:szCs w:val="20"/>
                <w:lang w:val="es-MX" w:eastAsia="es-MX"/>
                <w:rPrChange w:id="4887" w:author="pc" w:date="2023-09-03T20:54:00Z">
                  <w:rPr>
                    <w:ins w:id="4888" w:author="pc" w:date="2023-09-03T20:52:00Z"/>
                    <w:del w:id="4889"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75DDA61" w14:textId="3394147E" w:rsidR="00781BA1" w:rsidRPr="00781BA1" w:rsidDel="004A2D1D" w:rsidRDefault="00781BA1" w:rsidP="004A2D1D">
            <w:pPr>
              <w:widowControl/>
              <w:autoSpaceDE/>
              <w:autoSpaceDN/>
              <w:rPr>
                <w:ins w:id="4890" w:author="pc" w:date="2023-09-03T20:52:00Z"/>
                <w:del w:id="4891" w:author="Luis Enrique Luna Munoz" w:date="2023-09-05T18:44:00Z"/>
                <w:sz w:val="18"/>
                <w:szCs w:val="20"/>
                <w:lang w:val="es-MX" w:eastAsia="es-MX"/>
                <w:rPrChange w:id="4892" w:author="pc" w:date="2023-09-03T20:54:00Z">
                  <w:rPr>
                    <w:ins w:id="4893" w:author="pc" w:date="2023-09-03T20:52:00Z"/>
                    <w:del w:id="4894"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568F76CE" w14:textId="52E2EA08" w:rsidR="00781BA1" w:rsidRPr="00781BA1" w:rsidDel="004A2D1D" w:rsidRDefault="00781BA1" w:rsidP="004A2D1D">
            <w:pPr>
              <w:widowControl/>
              <w:autoSpaceDE/>
              <w:autoSpaceDN/>
              <w:rPr>
                <w:ins w:id="4895" w:author="pc" w:date="2023-09-03T20:52:00Z"/>
                <w:del w:id="4896" w:author="Luis Enrique Luna Munoz" w:date="2023-09-05T18:44:00Z"/>
                <w:sz w:val="18"/>
                <w:szCs w:val="20"/>
                <w:lang w:val="es-MX" w:eastAsia="es-MX"/>
                <w:rPrChange w:id="4897" w:author="pc" w:date="2023-09-03T20:54:00Z">
                  <w:rPr>
                    <w:ins w:id="4898" w:author="pc" w:date="2023-09-03T20:52:00Z"/>
                    <w:del w:id="4899"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58CDA62F" w14:textId="663920F3" w:rsidR="00781BA1" w:rsidRPr="00781BA1" w:rsidDel="004A2D1D" w:rsidRDefault="00781BA1" w:rsidP="004A2D1D">
            <w:pPr>
              <w:widowControl/>
              <w:autoSpaceDE/>
              <w:autoSpaceDN/>
              <w:rPr>
                <w:ins w:id="4900" w:author="pc" w:date="2023-09-03T20:52:00Z"/>
                <w:del w:id="4901" w:author="Luis Enrique Luna Munoz" w:date="2023-09-05T18:44:00Z"/>
                <w:sz w:val="18"/>
                <w:szCs w:val="20"/>
                <w:lang w:val="es-MX" w:eastAsia="es-MX"/>
                <w:rPrChange w:id="4902" w:author="pc" w:date="2023-09-03T20:54:00Z">
                  <w:rPr>
                    <w:ins w:id="4903" w:author="pc" w:date="2023-09-03T20:52:00Z"/>
                    <w:del w:id="4904"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646D41BF" w14:textId="38B207A2" w:rsidR="00781BA1" w:rsidRPr="00781BA1" w:rsidDel="004A2D1D" w:rsidRDefault="00781BA1" w:rsidP="004A2D1D">
            <w:pPr>
              <w:widowControl/>
              <w:autoSpaceDE/>
              <w:autoSpaceDN/>
              <w:rPr>
                <w:ins w:id="4905" w:author="pc" w:date="2023-09-03T20:52:00Z"/>
                <w:del w:id="4906" w:author="Luis Enrique Luna Munoz" w:date="2023-09-05T18:44:00Z"/>
                <w:sz w:val="18"/>
                <w:szCs w:val="20"/>
                <w:lang w:val="es-MX" w:eastAsia="es-MX"/>
                <w:rPrChange w:id="4907" w:author="pc" w:date="2023-09-03T20:54:00Z">
                  <w:rPr>
                    <w:ins w:id="4908" w:author="pc" w:date="2023-09-03T20:52:00Z"/>
                    <w:del w:id="4909"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4E803313" w14:textId="20DBA746" w:rsidR="00781BA1" w:rsidRPr="00781BA1" w:rsidDel="004A2D1D" w:rsidRDefault="00781BA1" w:rsidP="004A2D1D">
            <w:pPr>
              <w:widowControl/>
              <w:autoSpaceDE/>
              <w:autoSpaceDN/>
              <w:rPr>
                <w:ins w:id="4910" w:author="pc" w:date="2023-09-03T20:52:00Z"/>
                <w:del w:id="4911" w:author="Luis Enrique Luna Munoz" w:date="2023-09-05T18:44:00Z"/>
                <w:sz w:val="18"/>
                <w:szCs w:val="20"/>
                <w:lang w:val="es-MX" w:eastAsia="es-MX"/>
                <w:rPrChange w:id="4912" w:author="pc" w:date="2023-09-03T20:54:00Z">
                  <w:rPr>
                    <w:ins w:id="4913" w:author="pc" w:date="2023-09-03T20:52:00Z"/>
                    <w:del w:id="4914"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27342EF4" w14:textId="25ACDE9B" w:rsidR="00781BA1" w:rsidRPr="00781BA1" w:rsidDel="004A2D1D" w:rsidRDefault="00781BA1" w:rsidP="004A2D1D">
            <w:pPr>
              <w:widowControl/>
              <w:autoSpaceDE/>
              <w:autoSpaceDN/>
              <w:rPr>
                <w:ins w:id="4915" w:author="pc" w:date="2023-09-03T20:52:00Z"/>
                <w:del w:id="4916" w:author="Luis Enrique Luna Munoz" w:date="2023-09-05T18:44:00Z"/>
                <w:sz w:val="18"/>
                <w:szCs w:val="20"/>
                <w:lang w:val="es-MX" w:eastAsia="es-MX"/>
                <w:rPrChange w:id="4917" w:author="pc" w:date="2023-09-03T20:54:00Z">
                  <w:rPr>
                    <w:ins w:id="4918" w:author="pc" w:date="2023-09-03T20:52:00Z"/>
                    <w:del w:id="4919"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17FA1252" w14:textId="73E4A04B" w:rsidR="00781BA1" w:rsidRPr="00781BA1" w:rsidDel="004A2D1D" w:rsidRDefault="00781BA1" w:rsidP="004A2D1D">
            <w:pPr>
              <w:widowControl/>
              <w:autoSpaceDE/>
              <w:autoSpaceDN/>
              <w:rPr>
                <w:ins w:id="4920" w:author="pc" w:date="2023-09-03T20:52:00Z"/>
                <w:del w:id="4921" w:author="Luis Enrique Luna Munoz" w:date="2023-09-05T18:44:00Z"/>
                <w:sz w:val="18"/>
                <w:szCs w:val="20"/>
                <w:lang w:val="es-MX" w:eastAsia="es-MX"/>
                <w:rPrChange w:id="4922" w:author="pc" w:date="2023-09-03T20:54:00Z">
                  <w:rPr>
                    <w:ins w:id="4923" w:author="pc" w:date="2023-09-03T20:52:00Z"/>
                    <w:del w:id="4924"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6F9D98CC" w14:textId="24E66219" w:rsidR="00781BA1" w:rsidRPr="00781BA1" w:rsidDel="004A2D1D" w:rsidRDefault="00781BA1" w:rsidP="004A2D1D">
            <w:pPr>
              <w:widowControl/>
              <w:autoSpaceDE/>
              <w:autoSpaceDN/>
              <w:rPr>
                <w:ins w:id="4925" w:author="pc" w:date="2023-09-03T20:52:00Z"/>
                <w:del w:id="4926" w:author="Luis Enrique Luna Munoz" w:date="2023-09-05T18:44:00Z"/>
                <w:sz w:val="18"/>
                <w:szCs w:val="20"/>
                <w:lang w:val="es-MX" w:eastAsia="es-MX"/>
                <w:rPrChange w:id="4927" w:author="pc" w:date="2023-09-03T20:54:00Z">
                  <w:rPr>
                    <w:ins w:id="4928" w:author="pc" w:date="2023-09-03T20:52:00Z"/>
                    <w:del w:id="4929"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0BFBAF1E" w14:textId="354E0E82" w:rsidR="00781BA1" w:rsidRPr="00781BA1" w:rsidDel="004A2D1D" w:rsidRDefault="00781BA1" w:rsidP="004A2D1D">
            <w:pPr>
              <w:widowControl/>
              <w:autoSpaceDE/>
              <w:autoSpaceDN/>
              <w:rPr>
                <w:ins w:id="4930" w:author="pc" w:date="2023-09-03T20:52:00Z"/>
                <w:del w:id="4931" w:author="Luis Enrique Luna Munoz" w:date="2023-09-05T18:44:00Z"/>
                <w:sz w:val="18"/>
                <w:szCs w:val="20"/>
                <w:lang w:val="es-MX" w:eastAsia="es-MX"/>
                <w:rPrChange w:id="4932" w:author="pc" w:date="2023-09-03T20:54:00Z">
                  <w:rPr>
                    <w:ins w:id="4933" w:author="pc" w:date="2023-09-03T20:52:00Z"/>
                    <w:del w:id="4934" w:author="Luis Enrique Luna Munoz" w:date="2023-09-05T18:44:00Z"/>
                    <w:sz w:val="20"/>
                    <w:szCs w:val="20"/>
                    <w:lang w:val="es-MX" w:eastAsia="es-MX"/>
                  </w:rPr>
                </w:rPrChange>
              </w:rPr>
            </w:pPr>
          </w:p>
        </w:tc>
        <w:tc>
          <w:tcPr>
            <w:tcW w:w="1249" w:type="dxa"/>
            <w:gridSpan w:val="5"/>
            <w:tcBorders>
              <w:top w:val="nil"/>
              <w:left w:val="nil"/>
              <w:bottom w:val="nil"/>
              <w:right w:val="nil"/>
            </w:tcBorders>
            <w:shd w:val="clear" w:color="auto" w:fill="auto"/>
            <w:noWrap/>
            <w:vAlign w:val="bottom"/>
            <w:hideMark/>
          </w:tcPr>
          <w:p w14:paraId="5179BFAE" w14:textId="2C39BD4F" w:rsidR="00781BA1" w:rsidRPr="00781BA1" w:rsidDel="004A2D1D" w:rsidRDefault="00781BA1" w:rsidP="004A2D1D">
            <w:pPr>
              <w:widowControl/>
              <w:autoSpaceDE/>
              <w:autoSpaceDN/>
              <w:jc w:val="right"/>
              <w:rPr>
                <w:ins w:id="4935" w:author="pc" w:date="2023-09-03T20:52:00Z"/>
                <w:del w:id="4936" w:author="Luis Enrique Luna Munoz" w:date="2023-09-05T18:44:00Z"/>
                <w:rFonts w:ascii="Calibri" w:hAnsi="Calibri"/>
                <w:b/>
                <w:bCs/>
                <w:color w:val="000000"/>
                <w:sz w:val="18"/>
                <w:lang w:val="es-MX" w:eastAsia="es-MX"/>
                <w:rPrChange w:id="4937" w:author="pc" w:date="2023-09-03T20:54:00Z">
                  <w:rPr>
                    <w:ins w:id="4938" w:author="pc" w:date="2023-09-03T20:52:00Z"/>
                    <w:del w:id="4939" w:author="Luis Enrique Luna Munoz" w:date="2023-09-05T18:44:00Z"/>
                    <w:rFonts w:ascii="Calibri" w:hAnsi="Calibri"/>
                    <w:b/>
                    <w:bCs/>
                    <w:color w:val="000000"/>
                    <w:lang w:val="es-MX" w:eastAsia="es-MX"/>
                  </w:rPr>
                </w:rPrChange>
              </w:rPr>
            </w:pPr>
            <w:ins w:id="4940" w:author="pc" w:date="2023-09-03T20:52:00Z">
              <w:del w:id="4941" w:author="Luis Enrique Luna Munoz" w:date="2023-09-05T18:44:00Z">
                <w:r w:rsidRPr="00781BA1" w:rsidDel="004A2D1D">
                  <w:rPr>
                    <w:rFonts w:ascii="Calibri" w:hAnsi="Calibri"/>
                    <w:b/>
                    <w:bCs/>
                    <w:color w:val="000000"/>
                    <w:sz w:val="18"/>
                    <w:lang w:val="es-MX" w:eastAsia="es-MX"/>
                    <w:rPrChange w:id="4942" w:author="pc" w:date="2023-09-03T20:54:00Z">
                      <w:rPr>
                        <w:rFonts w:ascii="Calibri" w:hAnsi="Calibri"/>
                        <w:b/>
                        <w:bCs/>
                        <w:color w:val="000000"/>
                        <w:lang w:val="es-MX" w:eastAsia="es-MX"/>
                      </w:rPr>
                    </w:rPrChange>
                  </w:rPr>
                  <w:delText>Folio No.</w:delText>
                </w:r>
              </w:del>
            </w:ins>
          </w:p>
        </w:tc>
        <w:tc>
          <w:tcPr>
            <w:tcW w:w="1697" w:type="dxa"/>
            <w:gridSpan w:val="7"/>
            <w:tcBorders>
              <w:top w:val="nil"/>
              <w:left w:val="nil"/>
              <w:bottom w:val="single" w:sz="4" w:space="0" w:color="auto"/>
              <w:right w:val="nil"/>
            </w:tcBorders>
            <w:shd w:val="clear" w:color="auto" w:fill="auto"/>
            <w:vAlign w:val="bottom"/>
            <w:hideMark/>
          </w:tcPr>
          <w:p w14:paraId="46BB4F60" w14:textId="79CFF809" w:rsidR="00781BA1" w:rsidRPr="00781BA1" w:rsidDel="004A2D1D" w:rsidRDefault="00781BA1" w:rsidP="004A2D1D">
            <w:pPr>
              <w:widowControl/>
              <w:autoSpaceDE/>
              <w:autoSpaceDN/>
              <w:jc w:val="center"/>
              <w:rPr>
                <w:ins w:id="4943" w:author="pc" w:date="2023-09-03T20:52:00Z"/>
                <w:del w:id="4944" w:author="Luis Enrique Luna Munoz" w:date="2023-09-05T18:44:00Z"/>
                <w:rFonts w:ascii="Calibri" w:hAnsi="Calibri"/>
                <w:color w:val="000000"/>
                <w:sz w:val="18"/>
                <w:lang w:val="es-MX" w:eastAsia="es-MX"/>
                <w:rPrChange w:id="4945" w:author="pc" w:date="2023-09-03T20:54:00Z">
                  <w:rPr>
                    <w:ins w:id="4946" w:author="pc" w:date="2023-09-03T20:52:00Z"/>
                    <w:del w:id="4947" w:author="Luis Enrique Luna Munoz" w:date="2023-09-05T18:44:00Z"/>
                    <w:rFonts w:ascii="Calibri" w:hAnsi="Calibri"/>
                    <w:color w:val="000000"/>
                    <w:lang w:val="es-MX" w:eastAsia="es-MX"/>
                  </w:rPr>
                </w:rPrChange>
              </w:rPr>
            </w:pPr>
            <w:ins w:id="4948" w:author="pc" w:date="2023-09-03T20:52:00Z">
              <w:del w:id="4949" w:author="Luis Enrique Luna Munoz" w:date="2023-09-05T18:44:00Z">
                <w:r w:rsidRPr="00781BA1" w:rsidDel="004A2D1D">
                  <w:rPr>
                    <w:rFonts w:ascii="Calibri" w:hAnsi="Calibri"/>
                    <w:color w:val="000000"/>
                    <w:sz w:val="18"/>
                    <w:lang w:val="es-MX" w:eastAsia="es-MX"/>
                    <w:rPrChange w:id="4950" w:author="pc" w:date="2023-09-03T20:54:00Z">
                      <w:rPr>
                        <w:rFonts w:ascii="Calibri" w:hAnsi="Calibri"/>
                        <w:color w:val="000000"/>
                        <w:lang w:val="es-MX" w:eastAsia="es-MX"/>
                      </w:rPr>
                    </w:rPrChange>
                  </w:rPr>
                  <w:delText> </w:delText>
                </w:r>
              </w:del>
            </w:ins>
          </w:p>
        </w:tc>
      </w:tr>
      <w:tr w:rsidR="002372B5" w:rsidRPr="00781BA1" w:rsidDel="004A2D1D" w14:paraId="3C639856" w14:textId="77777777" w:rsidTr="004A2D1D">
        <w:trPr>
          <w:gridAfter w:val="1"/>
          <w:wAfter w:w="17" w:type="dxa"/>
          <w:trHeight w:val="89"/>
          <w:ins w:id="4951" w:author="pc" w:date="2023-09-03T20:52:00Z"/>
          <w:del w:id="4952" w:author="Luis Enrique Luna Munoz" w:date="2023-09-05T18:44:00Z"/>
        </w:trPr>
        <w:tc>
          <w:tcPr>
            <w:tcW w:w="1038" w:type="dxa"/>
            <w:tcBorders>
              <w:top w:val="nil"/>
              <w:left w:val="nil"/>
              <w:bottom w:val="nil"/>
              <w:right w:val="nil"/>
            </w:tcBorders>
            <w:shd w:val="clear" w:color="auto" w:fill="auto"/>
            <w:noWrap/>
            <w:vAlign w:val="bottom"/>
            <w:hideMark/>
          </w:tcPr>
          <w:p w14:paraId="43394711" w14:textId="450CF63A" w:rsidR="00781BA1" w:rsidRPr="00781BA1" w:rsidDel="004A2D1D" w:rsidRDefault="00781BA1" w:rsidP="004A2D1D">
            <w:pPr>
              <w:widowControl/>
              <w:autoSpaceDE/>
              <w:autoSpaceDN/>
              <w:jc w:val="center"/>
              <w:rPr>
                <w:ins w:id="4953" w:author="pc" w:date="2023-09-03T20:52:00Z"/>
                <w:del w:id="4954" w:author="Luis Enrique Luna Munoz" w:date="2023-09-05T18:44:00Z"/>
                <w:rFonts w:ascii="Calibri" w:hAnsi="Calibri"/>
                <w:color w:val="000000"/>
                <w:sz w:val="18"/>
                <w:lang w:val="es-MX" w:eastAsia="es-MX"/>
                <w:rPrChange w:id="4955" w:author="pc" w:date="2023-09-03T20:54:00Z">
                  <w:rPr>
                    <w:ins w:id="4956" w:author="pc" w:date="2023-09-03T20:52:00Z"/>
                    <w:del w:id="4957" w:author="Luis Enrique Luna Munoz" w:date="2023-09-05T18:44:00Z"/>
                    <w:rFonts w:ascii="Calibri" w:hAnsi="Calibri"/>
                    <w:color w:val="000000"/>
                    <w:lang w:val="es-MX" w:eastAsia="es-MX"/>
                  </w:rPr>
                </w:rPrChange>
              </w:rPr>
            </w:pPr>
          </w:p>
        </w:tc>
        <w:tc>
          <w:tcPr>
            <w:tcW w:w="820" w:type="dxa"/>
            <w:tcBorders>
              <w:top w:val="nil"/>
              <w:left w:val="nil"/>
              <w:bottom w:val="nil"/>
              <w:right w:val="nil"/>
            </w:tcBorders>
            <w:shd w:val="clear" w:color="auto" w:fill="auto"/>
            <w:noWrap/>
            <w:vAlign w:val="bottom"/>
            <w:hideMark/>
          </w:tcPr>
          <w:p w14:paraId="07682208" w14:textId="1D4EE624" w:rsidR="00781BA1" w:rsidRPr="00781BA1" w:rsidDel="004A2D1D" w:rsidRDefault="00781BA1" w:rsidP="004A2D1D">
            <w:pPr>
              <w:widowControl/>
              <w:autoSpaceDE/>
              <w:autoSpaceDN/>
              <w:rPr>
                <w:ins w:id="4958" w:author="pc" w:date="2023-09-03T20:52:00Z"/>
                <w:del w:id="4959" w:author="Luis Enrique Luna Munoz" w:date="2023-09-05T18:44:00Z"/>
                <w:sz w:val="18"/>
                <w:szCs w:val="20"/>
                <w:lang w:val="es-MX" w:eastAsia="es-MX"/>
                <w:rPrChange w:id="4960" w:author="pc" w:date="2023-09-03T20:54:00Z">
                  <w:rPr>
                    <w:ins w:id="4961" w:author="pc" w:date="2023-09-03T20:52:00Z"/>
                    <w:del w:id="4962"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40EE51FE" w14:textId="76DFA919" w:rsidR="00781BA1" w:rsidRPr="00781BA1" w:rsidDel="004A2D1D" w:rsidRDefault="00781BA1" w:rsidP="004A2D1D">
            <w:pPr>
              <w:widowControl/>
              <w:autoSpaceDE/>
              <w:autoSpaceDN/>
              <w:rPr>
                <w:ins w:id="4963" w:author="pc" w:date="2023-09-03T20:52:00Z"/>
                <w:del w:id="4964" w:author="Luis Enrique Luna Munoz" w:date="2023-09-05T18:44:00Z"/>
                <w:sz w:val="18"/>
                <w:szCs w:val="20"/>
                <w:lang w:val="es-MX" w:eastAsia="es-MX"/>
                <w:rPrChange w:id="4965" w:author="pc" w:date="2023-09-03T20:54:00Z">
                  <w:rPr>
                    <w:ins w:id="4966" w:author="pc" w:date="2023-09-03T20:52:00Z"/>
                    <w:del w:id="4967"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11CC42E3" w14:textId="7D6722DB" w:rsidR="00781BA1" w:rsidRPr="00781BA1" w:rsidDel="004A2D1D" w:rsidRDefault="00781BA1" w:rsidP="004A2D1D">
            <w:pPr>
              <w:widowControl/>
              <w:autoSpaceDE/>
              <w:autoSpaceDN/>
              <w:rPr>
                <w:ins w:id="4968" w:author="pc" w:date="2023-09-03T20:52:00Z"/>
                <w:del w:id="4969" w:author="Luis Enrique Luna Munoz" w:date="2023-09-05T18:44:00Z"/>
                <w:sz w:val="18"/>
                <w:szCs w:val="20"/>
                <w:lang w:val="es-MX" w:eastAsia="es-MX"/>
                <w:rPrChange w:id="4970" w:author="pc" w:date="2023-09-03T20:54:00Z">
                  <w:rPr>
                    <w:ins w:id="4971" w:author="pc" w:date="2023-09-03T20:52:00Z"/>
                    <w:del w:id="4972"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642EA820" w14:textId="78B138A5" w:rsidR="00781BA1" w:rsidRPr="00781BA1" w:rsidDel="004A2D1D" w:rsidRDefault="00781BA1" w:rsidP="004A2D1D">
            <w:pPr>
              <w:widowControl/>
              <w:autoSpaceDE/>
              <w:autoSpaceDN/>
              <w:rPr>
                <w:ins w:id="4973" w:author="pc" w:date="2023-09-03T20:52:00Z"/>
                <w:del w:id="4974" w:author="Luis Enrique Luna Munoz" w:date="2023-09-05T18:44:00Z"/>
                <w:sz w:val="18"/>
                <w:szCs w:val="20"/>
                <w:lang w:val="es-MX" w:eastAsia="es-MX"/>
                <w:rPrChange w:id="4975" w:author="pc" w:date="2023-09-03T20:54:00Z">
                  <w:rPr>
                    <w:ins w:id="4976" w:author="pc" w:date="2023-09-03T20:52:00Z"/>
                    <w:del w:id="4977"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6CF4AD29" w14:textId="41D71358" w:rsidR="00781BA1" w:rsidRPr="00781BA1" w:rsidDel="004A2D1D" w:rsidRDefault="00781BA1" w:rsidP="004A2D1D">
            <w:pPr>
              <w:widowControl/>
              <w:autoSpaceDE/>
              <w:autoSpaceDN/>
              <w:rPr>
                <w:ins w:id="4978" w:author="pc" w:date="2023-09-03T20:52:00Z"/>
                <w:del w:id="4979" w:author="Luis Enrique Luna Munoz" w:date="2023-09-05T18:44:00Z"/>
                <w:sz w:val="18"/>
                <w:szCs w:val="20"/>
                <w:lang w:val="es-MX" w:eastAsia="es-MX"/>
                <w:rPrChange w:id="4980" w:author="pc" w:date="2023-09-03T20:54:00Z">
                  <w:rPr>
                    <w:ins w:id="4981" w:author="pc" w:date="2023-09-03T20:52:00Z"/>
                    <w:del w:id="4982"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01A4006C" w14:textId="730DE51E" w:rsidR="00781BA1" w:rsidRPr="00781BA1" w:rsidDel="004A2D1D" w:rsidRDefault="00781BA1" w:rsidP="004A2D1D">
            <w:pPr>
              <w:widowControl/>
              <w:autoSpaceDE/>
              <w:autoSpaceDN/>
              <w:rPr>
                <w:ins w:id="4983" w:author="pc" w:date="2023-09-03T20:52:00Z"/>
                <w:del w:id="4984" w:author="Luis Enrique Luna Munoz" w:date="2023-09-05T18:44:00Z"/>
                <w:sz w:val="18"/>
                <w:szCs w:val="20"/>
                <w:lang w:val="es-MX" w:eastAsia="es-MX"/>
                <w:rPrChange w:id="4985" w:author="pc" w:date="2023-09-03T20:54:00Z">
                  <w:rPr>
                    <w:ins w:id="4986" w:author="pc" w:date="2023-09-03T20:52:00Z"/>
                    <w:del w:id="4987"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0BB0F2E6" w14:textId="771B9B0B" w:rsidR="00781BA1" w:rsidRPr="00781BA1" w:rsidDel="004A2D1D" w:rsidRDefault="00781BA1" w:rsidP="004A2D1D">
            <w:pPr>
              <w:widowControl/>
              <w:autoSpaceDE/>
              <w:autoSpaceDN/>
              <w:rPr>
                <w:ins w:id="4988" w:author="pc" w:date="2023-09-03T20:52:00Z"/>
                <w:del w:id="4989" w:author="Luis Enrique Luna Munoz" w:date="2023-09-05T18:44:00Z"/>
                <w:sz w:val="18"/>
                <w:szCs w:val="20"/>
                <w:lang w:val="es-MX" w:eastAsia="es-MX"/>
                <w:rPrChange w:id="4990" w:author="pc" w:date="2023-09-03T20:54:00Z">
                  <w:rPr>
                    <w:ins w:id="4991" w:author="pc" w:date="2023-09-03T20:52:00Z"/>
                    <w:del w:id="4992"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1E6315DC" w14:textId="7917EB9B" w:rsidR="00781BA1" w:rsidRPr="00781BA1" w:rsidDel="004A2D1D" w:rsidRDefault="00781BA1" w:rsidP="004A2D1D">
            <w:pPr>
              <w:widowControl/>
              <w:autoSpaceDE/>
              <w:autoSpaceDN/>
              <w:rPr>
                <w:ins w:id="4993" w:author="pc" w:date="2023-09-03T20:52:00Z"/>
                <w:del w:id="4994" w:author="Luis Enrique Luna Munoz" w:date="2023-09-05T18:44:00Z"/>
                <w:sz w:val="18"/>
                <w:szCs w:val="20"/>
                <w:lang w:val="es-MX" w:eastAsia="es-MX"/>
                <w:rPrChange w:id="4995" w:author="pc" w:date="2023-09-03T20:54:00Z">
                  <w:rPr>
                    <w:ins w:id="4996" w:author="pc" w:date="2023-09-03T20:52:00Z"/>
                    <w:del w:id="4997"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5A4A4FA8" w14:textId="25B687D4" w:rsidR="00781BA1" w:rsidRPr="00781BA1" w:rsidDel="004A2D1D" w:rsidRDefault="00781BA1" w:rsidP="004A2D1D">
            <w:pPr>
              <w:widowControl/>
              <w:autoSpaceDE/>
              <w:autoSpaceDN/>
              <w:rPr>
                <w:ins w:id="4998" w:author="pc" w:date="2023-09-03T20:52:00Z"/>
                <w:del w:id="4999" w:author="Luis Enrique Luna Munoz" w:date="2023-09-05T18:44:00Z"/>
                <w:sz w:val="18"/>
                <w:szCs w:val="20"/>
                <w:lang w:val="es-MX" w:eastAsia="es-MX"/>
                <w:rPrChange w:id="5000" w:author="pc" w:date="2023-09-03T20:54:00Z">
                  <w:rPr>
                    <w:ins w:id="5001" w:author="pc" w:date="2023-09-03T20:52:00Z"/>
                    <w:del w:id="5002"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6FDEC119" w14:textId="6685A6DB" w:rsidR="00781BA1" w:rsidRPr="00781BA1" w:rsidDel="004A2D1D" w:rsidRDefault="00781BA1" w:rsidP="004A2D1D">
            <w:pPr>
              <w:widowControl/>
              <w:autoSpaceDE/>
              <w:autoSpaceDN/>
              <w:rPr>
                <w:ins w:id="5003" w:author="pc" w:date="2023-09-03T20:52:00Z"/>
                <w:del w:id="5004" w:author="Luis Enrique Luna Munoz" w:date="2023-09-05T18:44:00Z"/>
                <w:sz w:val="18"/>
                <w:szCs w:val="20"/>
                <w:lang w:val="es-MX" w:eastAsia="es-MX"/>
                <w:rPrChange w:id="5005" w:author="pc" w:date="2023-09-03T20:54:00Z">
                  <w:rPr>
                    <w:ins w:id="5006" w:author="pc" w:date="2023-09-03T20:52:00Z"/>
                    <w:del w:id="5007"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4FA2D52A" w14:textId="305F0D68" w:rsidR="00781BA1" w:rsidRPr="00781BA1" w:rsidDel="004A2D1D" w:rsidRDefault="00781BA1" w:rsidP="004A2D1D">
            <w:pPr>
              <w:widowControl/>
              <w:autoSpaceDE/>
              <w:autoSpaceDN/>
              <w:rPr>
                <w:ins w:id="5008" w:author="pc" w:date="2023-09-03T20:52:00Z"/>
                <w:del w:id="5009" w:author="Luis Enrique Luna Munoz" w:date="2023-09-05T18:44:00Z"/>
                <w:sz w:val="18"/>
                <w:szCs w:val="20"/>
                <w:lang w:val="es-MX" w:eastAsia="es-MX"/>
                <w:rPrChange w:id="5010" w:author="pc" w:date="2023-09-03T20:54:00Z">
                  <w:rPr>
                    <w:ins w:id="5011" w:author="pc" w:date="2023-09-03T20:52:00Z"/>
                    <w:del w:id="5012"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34D89A7A" w14:textId="49920D32" w:rsidR="00781BA1" w:rsidRPr="00781BA1" w:rsidDel="004A2D1D" w:rsidRDefault="00781BA1" w:rsidP="004A2D1D">
            <w:pPr>
              <w:widowControl/>
              <w:autoSpaceDE/>
              <w:autoSpaceDN/>
              <w:rPr>
                <w:ins w:id="5013" w:author="pc" w:date="2023-09-03T20:52:00Z"/>
                <w:del w:id="5014" w:author="Luis Enrique Luna Munoz" w:date="2023-09-05T18:44:00Z"/>
                <w:sz w:val="18"/>
                <w:szCs w:val="20"/>
                <w:lang w:val="es-MX" w:eastAsia="es-MX"/>
                <w:rPrChange w:id="5015" w:author="pc" w:date="2023-09-03T20:54:00Z">
                  <w:rPr>
                    <w:ins w:id="5016" w:author="pc" w:date="2023-09-03T20:52:00Z"/>
                    <w:del w:id="5017"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4AB1B93" w14:textId="03111CC5" w:rsidR="00781BA1" w:rsidRPr="00781BA1" w:rsidDel="004A2D1D" w:rsidRDefault="00781BA1" w:rsidP="004A2D1D">
            <w:pPr>
              <w:widowControl/>
              <w:autoSpaceDE/>
              <w:autoSpaceDN/>
              <w:rPr>
                <w:ins w:id="5018" w:author="pc" w:date="2023-09-03T20:52:00Z"/>
                <w:del w:id="5019" w:author="Luis Enrique Luna Munoz" w:date="2023-09-05T18:44:00Z"/>
                <w:sz w:val="18"/>
                <w:szCs w:val="20"/>
                <w:lang w:val="es-MX" w:eastAsia="es-MX"/>
                <w:rPrChange w:id="5020" w:author="pc" w:date="2023-09-03T20:54:00Z">
                  <w:rPr>
                    <w:ins w:id="5021" w:author="pc" w:date="2023-09-03T20:52:00Z"/>
                    <w:del w:id="5022"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634DCDC3" w14:textId="428970BB" w:rsidR="00781BA1" w:rsidRPr="00781BA1" w:rsidDel="004A2D1D" w:rsidRDefault="00781BA1" w:rsidP="004A2D1D">
            <w:pPr>
              <w:widowControl/>
              <w:autoSpaceDE/>
              <w:autoSpaceDN/>
              <w:rPr>
                <w:ins w:id="5023" w:author="pc" w:date="2023-09-03T20:52:00Z"/>
                <w:del w:id="5024" w:author="Luis Enrique Luna Munoz" w:date="2023-09-05T18:44:00Z"/>
                <w:sz w:val="18"/>
                <w:szCs w:val="20"/>
                <w:lang w:val="es-MX" w:eastAsia="es-MX"/>
                <w:rPrChange w:id="5025" w:author="pc" w:date="2023-09-03T20:54:00Z">
                  <w:rPr>
                    <w:ins w:id="5026" w:author="pc" w:date="2023-09-03T20:52:00Z"/>
                    <w:del w:id="5027"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3ADB9951" w14:textId="2DB6947F" w:rsidR="00781BA1" w:rsidRPr="00781BA1" w:rsidDel="004A2D1D" w:rsidRDefault="00781BA1" w:rsidP="004A2D1D">
            <w:pPr>
              <w:widowControl/>
              <w:autoSpaceDE/>
              <w:autoSpaceDN/>
              <w:rPr>
                <w:ins w:id="5028" w:author="pc" w:date="2023-09-03T20:52:00Z"/>
                <w:del w:id="5029" w:author="Luis Enrique Luna Munoz" w:date="2023-09-05T18:44:00Z"/>
                <w:sz w:val="18"/>
                <w:szCs w:val="20"/>
                <w:lang w:val="es-MX" w:eastAsia="es-MX"/>
                <w:rPrChange w:id="5030" w:author="pc" w:date="2023-09-03T20:54:00Z">
                  <w:rPr>
                    <w:ins w:id="5031" w:author="pc" w:date="2023-09-03T20:52:00Z"/>
                    <w:del w:id="5032"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15958C59" w14:textId="506B9F75" w:rsidR="00781BA1" w:rsidRPr="00781BA1" w:rsidDel="004A2D1D" w:rsidRDefault="00781BA1" w:rsidP="004A2D1D">
            <w:pPr>
              <w:widowControl/>
              <w:autoSpaceDE/>
              <w:autoSpaceDN/>
              <w:rPr>
                <w:ins w:id="5033" w:author="pc" w:date="2023-09-03T20:52:00Z"/>
                <w:del w:id="5034" w:author="Luis Enrique Luna Munoz" w:date="2023-09-05T18:44:00Z"/>
                <w:sz w:val="18"/>
                <w:szCs w:val="20"/>
                <w:lang w:val="es-MX" w:eastAsia="es-MX"/>
                <w:rPrChange w:id="5035" w:author="pc" w:date="2023-09-03T20:54:00Z">
                  <w:rPr>
                    <w:ins w:id="5036" w:author="pc" w:date="2023-09-03T20:52:00Z"/>
                    <w:del w:id="5037"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2535F698" w14:textId="4BD124BE" w:rsidR="00781BA1" w:rsidRPr="00781BA1" w:rsidDel="004A2D1D" w:rsidRDefault="00781BA1" w:rsidP="004A2D1D">
            <w:pPr>
              <w:widowControl/>
              <w:autoSpaceDE/>
              <w:autoSpaceDN/>
              <w:rPr>
                <w:ins w:id="5038" w:author="pc" w:date="2023-09-03T20:52:00Z"/>
                <w:del w:id="5039" w:author="Luis Enrique Luna Munoz" w:date="2023-09-05T18:44:00Z"/>
                <w:sz w:val="18"/>
                <w:szCs w:val="20"/>
                <w:lang w:val="es-MX" w:eastAsia="es-MX"/>
                <w:rPrChange w:id="5040" w:author="pc" w:date="2023-09-03T20:54:00Z">
                  <w:rPr>
                    <w:ins w:id="5041" w:author="pc" w:date="2023-09-03T20:52:00Z"/>
                    <w:del w:id="5042"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2241EAE7" w14:textId="317B73AD" w:rsidR="00781BA1" w:rsidRPr="00781BA1" w:rsidDel="004A2D1D" w:rsidRDefault="00781BA1" w:rsidP="004A2D1D">
            <w:pPr>
              <w:widowControl/>
              <w:autoSpaceDE/>
              <w:autoSpaceDN/>
              <w:rPr>
                <w:ins w:id="5043" w:author="pc" w:date="2023-09-03T20:52:00Z"/>
                <w:del w:id="5044" w:author="Luis Enrique Luna Munoz" w:date="2023-09-05T18:44:00Z"/>
                <w:sz w:val="18"/>
                <w:szCs w:val="20"/>
                <w:lang w:val="es-MX" w:eastAsia="es-MX"/>
                <w:rPrChange w:id="5045" w:author="pc" w:date="2023-09-03T20:54:00Z">
                  <w:rPr>
                    <w:ins w:id="5046" w:author="pc" w:date="2023-09-03T20:52:00Z"/>
                    <w:del w:id="5047"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55DD76E9" w14:textId="681187D7" w:rsidR="00781BA1" w:rsidRPr="00781BA1" w:rsidDel="004A2D1D" w:rsidRDefault="00781BA1" w:rsidP="004A2D1D">
            <w:pPr>
              <w:widowControl/>
              <w:autoSpaceDE/>
              <w:autoSpaceDN/>
              <w:rPr>
                <w:ins w:id="5048" w:author="pc" w:date="2023-09-03T20:52:00Z"/>
                <w:del w:id="5049" w:author="Luis Enrique Luna Munoz" w:date="2023-09-05T18:44:00Z"/>
                <w:sz w:val="18"/>
                <w:szCs w:val="20"/>
                <w:lang w:val="es-MX" w:eastAsia="es-MX"/>
                <w:rPrChange w:id="5050" w:author="pc" w:date="2023-09-03T20:54:00Z">
                  <w:rPr>
                    <w:ins w:id="5051" w:author="pc" w:date="2023-09-03T20:52:00Z"/>
                    <w:del w:id="5052" w:author="Luis Enrique Luna Munoz" w:date="2023-09-05T18:44:00Z"/>
                    <w:sz w:val="20"/>
                    <w:szCs w:val="20"/>
                    <w:lang w:val="es-MX" w:eastAsia="es-MX"/>
                  </w:rPr>
                </w:rPrChange>
              </w:rPr>
            </w:pPr>
          </w:p>
        </w:tc>
      </w:tr>
      <w:tr w:rsidR="00781BA1" w:rsidRPr="00781BA1" w:rsidDel="004A2D1D" w14:paraId="003244B0" w14:textId="5057A4D2" w:rsidTr="004A2D1D">
        <w:tblPrEx>
          <w:tblW w:w="10180" w:type="dxa"/>
          <w:tblCellMar>
            <w:left w:w="70" w:type="dxa"/>
            <w:right w:w="70" w:type="dxa"/>
          </w:tblCellMar>
          <w:tblPrExChange w:id="5053" w:author="Luis Enrique Luna Munoz" w:date="2023-09-05T18:44:00Z">
            <w:tblPrEx>
              <w:tblW w:w="12260" w:type="dxa"/>
              <w:tblCellMar>
                <w:left w:w="70" w:type="dxa"/>
                <w:right w:w="70" w:type="dxa"/>
              </w:tblCellMar>
            </w:tblPrEx>
          </w:tblPrExChange>
        </w:tblPrEx>
        <w:trPr>
          <w:trHeight w:val="130"/>
          <w:ins w:id="5054" w:author="pc" w:date="2023-09-03T20:52:00Z"/>
          <w:del w:id="5055" w:author="Luis Enrique Luna Munoz" w:date="2023-09-05T18:44:00Z"/>
          <w:trPrChange w:id="5056" w:author="Luis Enrique Luna Munoz" w:date="2023-09-05T18:44:00Z">
            <w:trPr>
              <w:trHeight w:val="240"/>
            </w:trPr>
          </w:trPrChange>
        </w:trPr>
        <w:tc>
          <w:tcPr>
            <w:tcW w:w="10180" w:type="dxa"/>
            <w:gridSpan w:val="27"/>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5057" w:author="Luis Enrique Luna Munoz" w:date="2023-09-05T18:44:00Z">
              <w:tcPr>
                <w:tcW w:w="12260" w:type="dxa"/>
                <w:gridSpan w:val="4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06E7A85A" w14:textId="005ECFD4" w:rsidR="00781BA1" w:rsidRPr="00781BA1" w:rsidDel="004A2D1D" w:rsidRDefault="004A2D1D" w:rsidP="004A2D1D">
            <w:pPr>
              <w:widowControl/>
              <w:autoSpaceDE/>
              <w:autoSpaceDN/>
              <w:jc w:val="center"/>
              <w:rPr>
                <w:ins w:id="5058" w:author="pc" w:date="2023-09-03T20:52:00Z"/>
                <w:del w:id="5059" w:author="Luis Enrique Luna Munoz" w:date="2023-09-05T18:44:00Z"/>
                <w:rFonts w:ascii="Calibri" w:hAnsi="Calibri"/>
                <w:b/>
                <w:bCs/>
                <w:color w:val="FFFFFF"/>
                <w:sz w:val="18"/>
                <w:szCs w:val="20"/>
                <w:lang w:val="es-MX" w:eastAsia="es-MX"/>
                <w:rPrChange w:id="5060" w:author="pc" w:date="2023-09-03T20:54:00Z">
                  <w:rPr>
                    <w:ins w:id="5061" w:author="pc" w:date="2023-09-03T20:52:00Z"/>
                    <w:del w:id="5062" w:author="Luis Enrique Luna Munoz" w:date="2023-09-05T18:44:00Z"/>
                    <w:rFonts w:ascii="Calibri" w:hAnsi="Calibri"/>
                    <w:b/>
                    <w:bCs/>
                    <w:color w:val="FFFFFF"/>
                    <w:sz w:val="20"/>
                    <w:szCs w:val="20"/>
                    <w:lang w:val="es-MX" w:eastAsia="es-MX"/>
                  </w:rPr>
                </w:rPrChange>
              </w:rPr>
            </w:pPr>
            <w:ins w:id="5063" w:author="pc" w:date="2023-09-03T20:58:00Z">
              <w:del w:id="5064"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63552" behindDoc="0" locked="0" layoutInCell="1" allowOverlap="1" wp14:anchorId="2B75C9AD" wp14:editId="60F495DB">
                          <wp:simplePos x="0" y="0"/>
                          <wp:positionH relativeFrom="column">
                            <wp:posOffset>1345565</wp:posOffset>
                          </wp:positionH>
                          <wp:positionV relativeFrom="paragraph">
                            <wp:posOffset>113030</wp:posOffset>
                          </wp:positionV>
                          <wp:extent cx="527050" cy="1404620"/>
                          <wp:effectExtent l="0" t="0" r="0" b="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422EFD1C" w14:textId="416518DE" w:rsidR="000F2A43" w:rsidRPr="004F3E05" w:rsidRDefault="000F2A43">
                                      <w:pPr>
                                        <w:rPr>
                                          <w:b/>
                                          <w:sz w:val="28"/>
                                          <w:rPrChange w:id="5065" w:author="pc" w:date="2023-09-03T21:01:00Z">
                                            <w:rPr/>
                                          </w:rPrChange>
                                        </w:rPr>
                                      </w:pPr>
                                      <w:ins w:id="5066" w:author="pc" w:date="2023-09-03T20:59:00Z">
                                        <w:r w:rsidRPr="004F3E05">
                                          <w:rPr>
                                            <w:b/>
                                            <w:sz w:val="28"/>
                                            <w:rPrChange w:id="5067" w:author="pc" w:date="2023-09-03T21:01:00Z">
                                              <w:rPr/>
                                            </w:rPrChange>
                                          </w:rPr>
                                          <w:t>(</w:t>
                                        </w:r>
                                        <w:r w:rsidRPr="004F3E05">
                                          <w:rPr>
                                            <w:b/>
                                            <w:sz w:val="28"/>
                                            <w:rPrChange w:id="5068" w:author="pc" w:date="2023-09-03T21:01:00Z">
                                              <w:rPr>
                                                <w:sz w:val="24"/>
                                              </w:rPr>
                                            </w:rPrChange>
                                          </w:rPr>
                                          <w:t xml:space="preserve"> 1 </w:t>
                                        </w:r>
                                        <w:r w:rsidRPr="004F3E05">
                                          <w:rPr>
                                            <w:b/>
                                            <w:sz w:val="28"/>
                                            <w:rPrChange w:id="5069"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75C9AD" id="Cuadro de texto 62" o:spid="_x0000_s1057" type="#_x0000_t202" style="position:absolute;left:0;text-align:left;margin-left:105.95pt;margin-top:8.9pt;width:41.5pt;height:110.6pt;z-index:25186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" filled="f" stroked="f">
                          <v:textbox style="mso-fit-shape-to-text:t">
                            <w:txbxContent>
                              <w:p w14:paraId="422EFD1C" w14:textId="416518DE" w:rsidR="000F2A43" w:rsidRPr="004F3E05" w:rsidRDefault="000F2A43">
                                <w:pPr>
                                  <w:rPr>
                                    <w:b/>
                                    <w:sz w:val="28"/>
                                    <w:rPrChange w:id="5113" w:author="pc" w:date="2023-09-03T21:01:00Z">
                                      <w:rPr/>
                                    </w:rPrChange>
                                  </w:rPr>
                                </w:pPr>
                                <w:ins w:id="5114" w:author="pc" w:date="2023-09-03T20:59:00Z">
                                  <w:r w:rsidRPr="004F3E05">
                                    <w:rPr>
                                      <w:b/>
                                      <w:sz w:val="28"/>
                                      <w:rPrChange w:id="5115" w:author="pc" w:date="2023-09-03T21:01:00Z">
                                        <w:rPr/>
                                      </w:rPrChange>
                                    </w:rPr>
                                    <w:t>(</w:t>
                                  </w:r>
                                  <w:r w:rsidRPr="004F3E05">
                                    <w:rPr>
                                      <w:b/>
                                      <w:sz w:val="28"/>
                                      <w:rPrChange w:id="5116" w:author="pc" w:date="2023-09-03T21:01:00Z">
                                        <w:rPr>
                                          <w:sz w:val="24"/>
                                        </w:rPr>
                                      </w:rPrChange>
                                    </w:rPr>
                                    <w:t xml:space="preserve"> 1 </w:t>
                                  </w:r>
                                  <w:r w:rsidRPr="004F3E05">
                                    <w:rPr>
                                      <w:b/>
                                      <w:sz w:val="28"/>
                                      <w:rPrChange w:id="5117" w:author="pc" w:date="2023-09-03T21:01:00Z">
                                        <w:rPr/>
                                      </w:rPrChange>
                                    </w:rPr>
                                    <w:t>)</w:t>
                                  </w:r>
                                </w:ins>
                              </w:p>
                            </w:txbxContent>
                          </v:textbox>
                        </v:shape>
                      </w:pict>
                    </mc:Fallback>
                  </mc:AlternateContent>
                </w:r>
              </w:del>
            </w:ins>
            <w:ins w:id="5070" w:author="pc" w:date="2023-09-03T21:00:00Z">
              <w:del w:id="5071" w:author="Luis Enrique Luna Munoz" w:date="2023-09-05T18:44:00Z">
                <w:r w:rsidR="004F3E05" w:rsidRPr="004F3E05" w:rsidDel="004A2D1D">
                  <w:rPr>
                    <w:noProof/>
                    <w:sz w:val="18"/>
                    <w:szCs w:val="20"/>
                    <w:lang w:val="es-MX" w:eastAsia="es-MX"/>
                  </w:rPr>
                  <mc:AlternateContent>
                    <mc:Choice Requires="wps">
                      <w:drawing>
                        <wp:anchor distT="45720" distB="45720" distL="114300" distR="114300" simplePos="0" relativeHeight="251865600" behindDoc="0" locked="0" layoutInCell="1" allowOverlap="1" wp14:anchorId="00BD698B" wp14:editId="1990318C">
                          <wp:simplePos x="0" y="0"/>
                          <wp:positionH relativeFrom="column">
                            <wp:posOffset>4575810</wp:posOffset>
                          </wp:positionH>
                          <wp:positionV relativeFrom="paragraph">
                            <wp:posOffset>74930</wp:posOffset>
                          </wp:positionV>
                          <wp:extent cx="591185" cy="1404620"/>
                          <wp:effectExtent l="0" t="0" r="0" b="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3671296C" w14:textId="1DC70002" w:rsidR="000F2A43" w:rsidRPr="004F3E05" w:rsidRDefault="000F2A43" w:rsidP="004F3E05">
                                      <w:pPr>
                                        <w:rPr>
                                          <w:b/>
                                          <w:sz w:val="28"/>
                                          <w:rPrChange w:id="5072" w:author="pc" w:date="2023-09-03T21:01:00Z">
                                            <w:rPr/>
                                          </w:rPrChange>
                                        </w:rPr>
                                      </w:pPr>
                                      <w:ins w:id="5073" w:author="pc" w:date="2023-09-03T20:59:00Z">
                                        <w:r w:rsidRPr="004F3E05">
                                          <w:rPr>
                                            <w:b/>
                                            <w:sz w:val="28"/>
                                            <w:rPrChange w:id="5074" w:author="pc" w:date="2023-09-03T21:01:00Z">
                                              <w:rPr/>
                                            </w:rPrChange>
                                          </w:rPr>
                                          <w:t>( 2</w:t>
                                        </w:r>
                                        <w:r w:rsidRPr="004F3E05">
                                          <w:rPr>
                                            <w:b/>
                                            <w:sz w:val="28"/>
                                            <w:rPrChange w:id="5075" w:author="pc" w:date="2023-09-03T21:01:00Z">
                                              <w:rPr>
                                                <w:sz w:val="24"/>
                                              </w:rPr>
                                            </w:rPrChange>
                                          </w:rPr>
                                          <w:t xml:space="preserve"> </w:t>
                                        </w:r>
                                        <w:r w:rsidRPr="004F3E05">
                                          <w:rPr>
                                            <w:b/>
                                            <w:sz w:val="28"/>
                                            <w:rPrChange w:id="5076"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BD698B" id="Cuadro de texto 63" o:spid="_x0000_s1058" type="#_x0000_t202" style="position:absolute;left:0;text-align:left;margin-left:360.3pt;margin-top:5.9pt;width:46.55pt;height:110.6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" filled="f" stroked="f">
                          <v:textbox style="mso-fit-shape-to-text:t">
                            <w:txbxContent>
                              <w:p w14:paraId="3671296C" w14:textId="1DC70002" w:rsidR="000F2A43" w:rsidRPr="004F3E05" w:rsidRDefault="000F2A43" w:rsidP="004F3E05">
                                <w:pPr>
                                  <w:rPr>
                                    <w:b/>
                                    <w:sz w:val="28"/>
                                    <w:rPrChange w:id="5125" w:author="pc" w:date="2023-09-03T21:01:00Z">
                                      <w:rPr/>
                                    </w:rPrChange>
                                  </w:rPr>
                                </w:pPr>
                                <w:ins w:id="5126" w:author="pc" w:date="2023-09-03T20:59:00Z">
                                  <w:r w:rsidRPr="004F3E05">
                                    <w:rPr>
                                      <w:b/>
                                      <w:sz w:val="28"/>
                                      <w:rPrChange w:id="5127" w:author="pc" w:date="2023-09-03T21:01:00Z">
                                        <w:rPr/>
                                      </w:rPrChange>
                                    </w:rPr>
                                    <w:t>( 2</w:t>
                                  </w:r>
                                  <w:r w:rsidRPr="004F3E05">
                                    <w:rPr>
                                      <w:b/>
                                      <w:sz w:val="28"/>
                                      <w:rPrChange w:id="5128" w:author="pc" w:date="2023-09-03T21:01:00Z">
                                        <w:rPr>
                                          <w:sz w:val="24"/>
                                        </w:rPr>
                                      </w:rPrChange>
                                    </w:rPr>
                                    <w:t xml:space="preserve"> </w:t>
                                  </w:r>
                                  <w:r w:rsidRPr="004F3E05">
                                    <w:rPr>
                                      <w:b/>
                                      <w:sz w:val="28"/>
                                      <w:rPrChange w:id="5129" w:author="pc" w:date="2023-09-03T21:01:00Z">
                                        <w:rPr/>
                                      </w:rPrChange>
                                    </w:rPr>
                                    <w:t>)</w:t>
                                  </w:r>
                                </w:ins>
                              </w:p>
                            </w:txbxContent>
                          </v:textbox>
                        </v:shape>
                      </w:pict>
                    </mc:Fallback>
                  </mc:AlternateContent>
                </w:r>
              </w:del>
            </w:ins>
            <w:ins w:id="5077" w:author="pc" w:date="2023-09-03T20:52:00Z">
              <w:del w:id="5078" w:author="Luis Enrique Luna Munoz" w:date="2023-09-05T18:44:00Z">
                <w:r w:rsidR="00781BA1" w:rsidRPr="00781BA1" w:rsidDel="004A2D1D">
                  <w:rPr>
                    <w:rFonts w:ascii="Calibri" w:hAnsi="Calibri"/>
                    <w:b/>
                    <w:bCs/>
                    <w:color w:val="FFFFFF"/>
                    <w:sz w:val="18"/>
                    <w:szCs w:val="20"/>
                    <w:lang w:val="es-MX" w:eastAsia="es-MX"/>
                    <w:rPrChange w:id="5079" w:author="pc" w:date="2023-09-03T20:54:00Z">
                      <w:rPr>
                        <w:rFonts w:ascii="Calibri" w:hAnsi="Calibri"/>
                        <w:b/>
                        <w:bCs/>
                        <w:color w:val="FFFFFF"/>
                        <w:sz w:val="20"/>
                        <w:szCs w:val="20"/>
                        <w:lang w:val="es-MX" w:eastAsia="es-MX"/>
                      </w:rPr>
                    </w:rPrChange>
                  </w:rPr>
                  <w:delText>TIPO DE MOVIMIENTO</w:delText>
                </w:r>
              </w:del>
            </w:ins>
          </w:p>
        </w:tc>
      </w:tr>
      <w:tr w:rsidR="002372B5" w:rsidRPr="00781BA1" w:rsidDel="004A2D1D" w14:paraId="1F521342" w14:textId="77777777" w:rsidTr="004A2D1D">
        <w:trPr>
          <w:gridAfter w:val="1"/>
          <w:wAfter w:w="17" w:type="dxa"/>
          <w:trHeight w:val="97"/>
          <w:ins w:id="5080" w:author="pc" w:date="2023-09-03T20:52:00Z"/>
          <w:del w:id="5081" w:author="Luis Enrique Luna Munoz" w:date="2023-09-05T18:44:00Z"/>
        </w:trPr>
        <w:tc>
          <w:tcPr>
            <w:tcW w:w="1038" w:type="dxa"/>
            <w:tcBorders>
              <w:top w:val="nil"/>
              <w:left w:val="nil"/>
              <w:bottom w:val="nil"/>
              <w:right w:val="nil"/>
            </w:tcBorders>
            <w:shd w:val="clear" w:color="auto" w:fill="auto"/>
            <w:noWrap/>
            <w:vAlign w:val="bottom"/>
            <w:hideMark/>
          </w:tcPr>
          <w:p w14:paraId="2381CC10" w14:textId="4D5AFDF5" w:rsidR="00781BA1" w:rsidRPr="00781BA1" w:rsidDel="004A2D1D" w:rsidRDefault="00781BA1" w:rsidP="004A2D1D">
            <w:pPr>
              <w:widowControl/>
              <w:autoSpaceDE/>
              <w:autoSpaceDN/>
              <w:jc w:val="center"/>
              <w:rPr>
                <w:ins w:id="5082" w:author="pc" w:date="2023-09-03T20:52:00Z"/>
                <w:del w:id="5083" w:author="Luis Enrique Luna Munoz" w:date="2023-09-05T18:44:00Z"/>
                <w:rFonts w:ascii="Calibri" w:hAnsi="Calibri"/>
                <w:b/>
                <w:bCs/>
                <w:color w:val="FFFFFF"/>
                <w:sz w:val="18"/>
                <w:szCs w:val="20"/>
                <w:lang w:val="es-MX" w:eastAsia="es-MX"/>
                <w:rPrChange w:id="5084" w:author="pc" w:date="2023-09-03T20:54:00Z">
                  <w:rPr>
                    <w:ins w:id="5085" w:author="pc" w:date="2023-09-03T20:52:00Z"/>
                    <w:del w:id="5086"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457E372A" w14:textId="36CD76EC" w:rsidR="00781BA1" w:rsidRPr="00781BA1" w:rsidDel="004A2D1D" w:rsidRDefault="00781BA1" w:rsidP="004A2D1D">
            <w:pPr>
              <w:widowControl/>
              <w:autoSpaceDE/>
              <w:autoSpaceDN/>
              <w:rPr>
                <w:ins w:id="5087" w:author="pc" w:date="2023-09-03T20:52:00Z"/>
                <w:del w:id="5088" w:author="Luis Enrique Luna Munoz" w:date="2023-09-05T18:44:00Z"/>
                <w:sz w:val="18"/>
                <w:szCs w:val="20"/>
                <w:lang w:val="es-MX" w:eastAsia="es-MX"/>
                <w:rPrChange w:id="5089" w:author="pc" w:date="2023-09-03T20:54:00Z">
                  <w:rPr>
                    <w:ins w:id="5090" w:author="pc" w:date="2023-09-03T20:52:00Z"/>
                    <w:del w:id="5091"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161714B6" w14:textId="03580A30" w:rsidR="00781BA1" w:rsidRPr="00781BA1" w:rsidDel="004A2D1D" w:rsidRDefault="00781BA1" w:rsidP="004A2D1D">
            <w:pPr>
              <w:widowControl/>
              <w:autoSpaceDE/>
              <w:autoSpaceDN/>
              <w:rPr>
                <w:ins w:id="5092" w:author="pc" w:date="2023-09-03T20:52:00Z"/>
                <w:del w:id="5093" w:author="Luis Enrique Luna Munoz" w:date="2023-09-05T18:44:00Z"/>
                <w:sz w:val="18"/>
                <w:szCs w:val="20"/>
                <w:lang w:val="es-MX" w:eastAsia="es-MX"/>
                <w:rPrChange w:id="5094" w:author="pc" w:date="2023-09-03T20:54:00Z">
                  <w:rPr>
                    <w:ins w:id="5095" w:author="pc" w:date="2023-09-03T20:52:00Z"/>
                    <w:del w:id="5096"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0E82446A" w14:textId="638B8DBB" w:rsidR="00781BA1" w:rsidRPr="00781BA1" w:rsidDel="004A2D1D" w:rsidRDefault="00781BA1" w:rsidP="004A2D1D">
            <w:pPr>
              <w:widowControl/>
              <w:autoSpaceDE/>
              <w:autoSpaceDN/>
              <w:rPr>
                <w:ins w:id="5097" w:author="pc" w:date="2023-09-03T20:52:00Z"/>
                <w:del w:id="5098" w:author="Luis Enrique Luna Munoz" w:date="2023-09-05T18:44:00Z"/>
                <w:sz w:val="18"/>
                <w:szCs w:val="20"/>
                <w:lang w:val="es-MX" w:eastAsia="es-MX"/>
                <w:rPrChange w:id="5099" w:author="pc" w:date="2023-09-03T20:54:00Z">
                  <w:rPr>
                    <w:ins w:id="5100" w:author="pc" w:date="2023-09-03T20:52:00Z"/>
                    <w:del w:id="5101"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3687561F" w14:textId="7BC924E8" w:rsidR="00781BA1" w:rsidRPr="00781BA1" w:rsidDel="004A2D1D" w:rsidRDefault="00781BA1" w:rsidP="004A2D1D">
            <w:pPr>
              <w:widowControl/>
              <w:autoSpaceDE/>
              <w:autoSpaceDN/>
              <w:rPr>
                <w:ins w:id="5102" w:author="pc" w:date="2023-09-03T20:52:00Z"/>
                <w:del w:id="5103" w:author="Luis Enrique Luna Munoz" w:date="2023-09-05T18:44:00Z"/>
                <w:sz w:val="18"/>
                <w:szCs w:val="20"/>
                <w:lang w:val="es-MX" w:eastAsia="es-MX"/>
                <w:rPrChange w:id="5104" w:author="pc" w:date="2023-09-03T20:54:00Z">
                  <w:rPr>
                    <w:ins w:id="5105" w:author="pc" w:date="2023-09-03T20:52:00Z"/>
                    <w:del w:id="5106"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00FFC546" w14:textId="6E99E0A6" w:rsidR="00781BA1" w:rsidRPr="00781BA1" w:rsidDel="004A2D1D" w:rsidRDefault="00781BA1" w:rsidP="004A2D1D">
            <w:pPr>
              <w:widowControl/>
              <w:autoSpaceDE/>
              <w:autoSpaceDN/>
              <w:rPr>
                <w:ins w:id="5107" w:author="pc" w:date="2023-09-03T20:52:00Z"/>
                <w:del w:id="5108" w:author="Luis Enrique Luna Munoz" w:date="2023-09-05T18:44:00Z"/>
                <w:sz w:val="18"/>
                <w:szCs w:val="20"/>
                <w:lang w:val="es-MX" w:eastAsia="es-MX"/>
                <w:rPrChange w:id="5109" w:author="pc" w:date="2023-09-03T20:54:00Z">
                  <w:rPr>
                    <w:ins w:id="5110" w:author="pc" w:date="2023-09-03T20:52:00Z"/>
                    <w:del w:id="5111"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6F3FB205" w14:textId="204C30A0" w:rsidR="00781BA1" w:rsidRPr="00781BA1" w:rsidDel="004A2D1D" w:rsidRDefault="00781BA1" w:rsidP="004A2D1D">
            <w:pPr>
              <w:widowControl/>
              <w:autoSpaceDE/>
              <w:autoSpaceDN/>
              <w:rPr>
                <w:ins w:id="5112" w:author="pc" w:date="2023-09-03T20:52:00Z"/>
                <w:del w:id="5113" w:author="Luis Enrique Luna Munoz" w:date="2023-09-05T18:44:00Z"/>
                <w:sz w:val="18"/>
                <w:szCs w:val="20"/>
                <w:lang w:val="es-MX" w:eastAsia="es-MX"/>
                <w:rPrChange w:id="5114" w:author="pc" w:date="2023-09-03T20:54:00Z">
                  <w:rPr>
                    <w:ins w:id="5115" w:author="pc" w:date="2023-09-03T20:52:00Z"/>
                    <w:del w:id="5116"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799D4E5E" w14:textId="25F22864" w:rsidR="00781BA1" w:rsidRPr="00781BA1" w:rsidDel="004A2D1D" w:rsidRDefault="00781BA1" w:rsidP="004A2D1D">
            <w:pPr>
              <w:widowControl/>
              <w:autoSpaceDE/>
              <w:autoSpaceDN/>
              <w:rPr>
                <w:ins w:id="5117" w:author="pc" w:date="2023-09-03T20:52:00Z"/>
                <w:del w:id="5118" w:author="Luis Enrique Luna Munoz" w:date="2023-09-05T18:44:00Z"/>
                <w:sz w:val="18"/>
                <w:szCs w:val="20"/>
                <w:lang w:val="es-MX" w:eastAsia="es-MX"/>
                <w:rPrChange w:id="5119" w:author="pc" w:date="2023-09-03T20:54:00Z">
                  <w:rPr>
                    <w:ins w:id="5120" w:author="pc" w:date="2023-09-03T20:52:00Z"/>
                    <w:del w:id="5121"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22D46EC0" w14:textId="56045BFE" w:rsidR="00781BA1" w:rsidRPr="00781BA1" w:rsidDel="004A2D1D" w:rsidRDefault="00781BA1" w:rsidP="004A2D1D">
            <w:pPr>
              <w:widowControl/>
              <w:autoSpaceDE/>
              <w:autoSpaceDN/>
              <w:rPr>
                <w:ins w:id="5122" w:author="pc" w:date="2023-09-03T20:52:00Z"/>
                <w:del w:id="5123" w:author="Luis Enrique Luna Munoz" w:date="2023-09-05T18:44:00Z"/>
                <w:sz w:val="18"/>
                <w:szCs w:val="20"/>
                <w:lang w:val="es-MX" w:eastAsia="es-MX"/>
                <w:rPrChange w:id="5124" w:author="pc" w:date="2023-09-03T20:54:00Z">
                  <w:rPr>
                    <w:ins w:id="5125" w:author="pc" w:date="2023-09-03T20:52:00Z"/>
                    <w:del w:id="5126"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4AA9864E" w14:textId="004A0D0C" w:rsidR="00781BA1" w:rsidRPr="00781BA1" w:rsidDel="004A2D1D" w:rsidRDefault="00781BA1" w:rsidP="004A2D1D">
            <w:pPr>
              <w:widowControl/>
              <w:autoSpaceDE/>
              <w:autoSpaceDN/>
              <w:rPr>
                <w:ins w:id="5127" w:author="pc" w:date="2023-09-03T20:52:00Z"/>
                <w:del w:id="5128" w:author="Luis Enrique Luna Munoz" w:date="2023-09-05T18:44:00Z"/>
                <w:sz w:val="18"/>
                <w:szCs w:val="20"/>
                <w:lang w:val="es-MX" w:eastAsia="es-MX"/>
                <w:rPrChange w:id="5129" w:author="pc" w:date="2023-09-03T20:54:00Z">
                  <w:rPr>
                    <w:ins w:id="5130" w:author="pc" w:date="2023-09-03T20:52:00Z"/>
                    <w:del w:id="5131"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64922DE8" w14:textId="33E33CCF" w:rsidR="00781BA1" w:rsidRPr="00781BA1" w:rsidDel="004A2D1D" w:rsidRDefault="00781BA1" w:rsidP="004A2D1D">
            <w:pPr>
              <w:widowControl/>
              <w:autoSpaceDE/>
              <w:autoSpaceDN/>
              <w:rPr>
                <w:ins w:id="5132" w:author="pc" w:date="2023-09-03T20:52:00Z"/>
                <w:del w:id="5133" w:author="Luis Enrique Luna Munoz" w:date="2023-09-05T18:44:00Z"/>
                <w:sz w:val="18"/>
                <w:szCs w:val="20"/>
                <w:lang w:val="es-MX" w:eastAsia="es-MX"/>
                <w:rPrChange w:id="5134" w:author="pc" w:date="2023-09-03T20:54:00Z">
                  <w:rPr>
                    <w:ins w:id="5135" w:author="pc" w:date="2023-09-03T20:52:00Z"/>
                    <w:del w:id="5136"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56F819BC" w14:textId="2FA09490" w:rsidR="00781BA1" w:rsidRPr="00781BA1" w:rsidDel="004A2D1D" w:rsidRDefault="00781BA1" w:rsidP="004A2D1D">
            <w:pPr>
              <w:widowControl/>
              <w:autoSpaceDE/>
              <w:autoSpaceDN/>
              <w:rPr>
                <w:ins w:id="5137" w:author="pc" w:date="2023-09-03T20:52:00Z"/>
                <w:del w:id="5138" w:author="Luis Enrique Luna Munoz" w:date="2023-09-05T18:44:00Z"/>
                <w:sz w:val="18"/>
                <w:szCs w:val="20"/>
                <w:lang w:val="es-MX" w:eastAsia="es-MX"/>
                <w:rPrChange w:id="5139" w:author="pc" w:date="2023-09-03T20:54:00Z">
                  <w:rPr>
                    <w:ins w:id="5140" w:author="pc" w:date="2023-09-03T20:52:00Z"/>
                    <w:del w:id="5141"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07003630" w14:textId="3E70257D" w:rsidR="00781BA1" w:rsidRPr="00781BA1" w:rsidDel="004A2D1D" w:rsidRDefault="00781BA1" w:rsidP="004A2D1D">
            <w:pPr>
              <w:widowControl/>
              <w:autoSpaceDE/>
              <w:autoSpaceDN/>
              <w:rPr>
                <w:ins w:id="5142" w:author="pc" w:date="2023-09-03T20:52:00Z"/>
                <w:del w:id="5143" w:author="Luis Enrique Luna Munoz" w:date="2023-09-05T18:44:00Z"/>
                <w:sz w:val="18"/>
                <w:szCs w:val="20"/>
                <w:lang w:val="es-MX" w:eastAsia="es-MX"/>
                <w:rPrChange w:id="5144" w:author="pc" w:date="2023-09-03T20:54:00Z">
                  <w:rPr>
                    <w:ins w:id="5145" w:author="pc" w:date="2023-09-03T20:52:00Z"/>
                    <w:del w:id="5146"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E2B90B4" w14:textId="6F5B09B1" w:rsidR="00781BA1" w:rsidRPr="00781BA1" w:rsidDel="004A2D1D" w:rsidRDefault="00781BA1" w:rsidP="004A2D1D">
            <w:pPr>
              <w:widowControl/>
              <w:autoSpaceDE/>
              <w:autoSpaceDN/>
              <w:rPr>
                <w:ins w:id="5147" w:author="pc" w:date="2023-09-03T20:52:00Z"/>
                <w:del w:id="5148" w:author="Luis Enrique Luna Munoz" w:date="2023-09-05T18:44:00Z"/>
                <w:sz w:val="18"/>
                <w:szCs w:val="20"/>
                <w:lang w:val="es-MX" w:eastAsia="es-MX"/>
                <w:rPrChange w:id="5149" w:author="pc" w:date="2023-09-03T20:54:00Z">
                  <w:rPr>
                    <w:ins w:id="5150" w:author="pc" w:date="2023-09-03T20:52:00Z"/>
                    <w:del w:id="5151"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585B04E2" w14:textId="128FD0FA" w:rsidR="00781BA1" w:rsidRPr="00781BA1" w:rsidDel="004A2D1D" w:rsidRDefault="00781BA1" w:rsidP="004A2D1D">
            <w:pPr>
              <w:widowControl/>
              <w:autoSpaceDE/>
              <w:autoSpaceDN/>
              <w:rPr>
                <w:ins w:id="5152" w:author="pc" w:date="2023-09-03T20:52:00Z"/>
                <w:del w:id="5153" w:author="Luis Enrique Luna Munoz" w:date="2023-09-05T18:44:00Z"/>
                <w:sz w:val="18"/>
                <w:szCs w:val="20"/>
                <w:lang w:val="es-MX" w:eastAsia="es-MX"/>
                <w:rPrChange w:id="5154" w:author="pc" w:date="2023-09-03T20:54:00Z">
                  <w:rPr>
                    <w:ins w:id="5155" w:author="pc" w:date="2023-09-03T20:52:00Z"/>
                    <w:del w:id="5156"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36D7347C" w14:textId="3250BC18" w:rsidR="00781BA1" w:rsidRPr="00781BA1" w:rsidDel="004A2D1D" w:rsidRDefault="00781BA1" w:rsidP="004A2D1D">
            <w:pPr>
              <w:widowControl/>
              <w:autoSpaceDE/>
              <w:autoSpaceDN/>
              <w:rPr>
                <w:ins w:id="5157" w:author="pc" w:date="2023-09-03T20:52:00Z"/>
                <w:del w:id="5158" w:author="Luis Enrique Luna Munoz" w:date="2023-09-05T18:44:00Z"/>
                <w:sz w:val="18"/>
                <w:szCs w:val="20"/>
                <w:lang w:val="es-MX" w:eastAsia="es-MX"/>
                <w:rPrChange w:id="5159" w:author="pc" w:date="2023-09-03T20:54:00Z">
                  <w:rPr>
                    <w:ins w:id="5160" w:author="pc" w:date="2023-09-03T20:52:00Z"/>
                    <w:del w:id="5161"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9053F7A" w14:textId="5E4CC42D" w:rsidR="00781BA1" w:rsidRPr="00781BA1" w:rsidDel="004A2D1D" w:rsidRDefault="00781BA1" w:rsidP="004A2D1D">
            <w:pPr>
              <w:widowControl/>
              <w:autoSpaceDE/>
              <w:autoSpaceDN/>
              <w:rPr>
                <w:ins w:id="5162" w:author="pc" w:date="2023-09-03T20:52:00Z"/>
                <w:del w:id="5163" w:author="Luis Enrique Luna Munoz" w:date="2023-09-05T18:44:00Z"/>
                <w:sz w:val="18"/>
                <w:szCs w:val="20"/>
                <w:lang w:val="es-MX" w:eastAsia="es-MX"/>
                <w:rPrChange w:id="5164" w:author="pc" w:date="2023-09-03T20:54:00Z">
                  <w:rPr>
                    <w:ins w:id="5165" w:author="pc" w:date="2023-09-03T20:52:00Z"/>
                    <w:del w:id="5166"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596121A2" w14:textId="420EDBEC" w:rsidR="00781BA1" w:rsidRPr="00781BA1" w:rsidDel="004A2D1D" w:rsidRDefault="00781BA1" w:rsidP="004A2D1D">
            <w:pPr>
              <w:widowControl/>
              <w:autoSpaceDE/>
              <w:autoSpaceDN/>
              <w:rPr>
                <w:ins w:id="5167" w:author="pc" w:date="2023-09-03T20:52:00Z"/>
                <w:del w:id="5168" w:author="Luis Enrique Luna Munoz" w:date="2023-09-05T18:44:00Z"/>
                <w:sz w:val="18"/>
                <w:szCs w:val="20"/>
                <w:lang w:val="es-MX" w:eastAsia="es-MX"/>
                <w:rPrChange w:id="5169" w:author="pc" w:date="2023-09-03T20:54:00Z">
                  <w:rPr>
                    <w:ins w:id="5170" w:author="pc" w:date="2023-09-03T20:52:00Z"/>
                    <w:del w:id="5171"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7E54167E" w14:textId="4F17C3F3" w:rsidR="00781BA1" w:rsidRPr="00781BA1" w:rsidDel="004A2D1D" w:rsidRDefault="00781BA1" w:rsidP="004A2D1D">
            <w:pPr>
              <w:widowControl/>
              <w:autoSpaceDE/>
              <w:autoSpaceDN/>
              <w:rPr>
                <w:ins w:id="5172" w:author="pc" w:date="2023-09-03T20:52:00Z"/>
                <w:del w:id="5173" w:author="Luis Enrique Luna Munoz" w:date="2023-09-05T18:44:00Z"/>
                <w:sz w:val="18"/>
                <w:szCs w:val="20"/>
                <w:lang w:val="es-MX" w:eastAsia="es-MX"/>
                <w:rPrChange w:id="5174" w:author="pc" w:date="2023-09-03T20:54:00Z">
                  <w:rPr>
                    <w:ins w:id="5175" w:author="pc" w:date="2023-09-03T20:52:00Z"/>
                    <w:del w:id="5176"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7AEFED62" w14:textId="5DC52B99" w:rsidR="00781BA1" w:rsidRPr="00781BA1" w:rsidDel="004A2D1D" w:rsidRDefault="00781BA1" w:rsidP="004A2D1D">
            <w:pPr>
              <w:widowControl/>
              <w:autoSpaceDE/>
              <w:autoSpaceDN/>
              <w:rPr>
                <w:ins w:id="5177" w:author="pc" w:date="2023-09-03T20:52:00Z"/>
                <w:del w:id="5178" w:author="Luis Enrique Luna Munoz" w:date="2023-09-05T18:44:00Z"/>
                <w:sz w:val="18"/>
                <w:szCs w:val="20"/>
                <w:lang w:val="es-MX" w:eastAsia="es-MX"/>
                <w:rPrChange w:id="5179" w:author="pc" w:date="2023-09-03T20:54:00Z">
                  <w:rPr>
                    <w:ins w:id="5180" w:author="pc" w:date="2023-09-03T20:52:00Z"/>
                    <w:del w:id="5181" w:author="Luis Enrique Luna Munoz" w:date="2023-09-05T18:44:00Z"/>
                    <w:sz w:val="20"/>
                    <w:szCs w:val="20"/>
                    <w:lang w:val="es-MX" w:eastAsia="es-MX"/>
                  </w:rPr>
                </w:rPrChange>
              </w:rPr>
            </w:pPr>
          </w:p>
        </w:tc>
      </w:tr>
      <w:tr w:rsidR="004A2D1D" w:rsidRPr="00781BA1" w:rsidDel="004A2D1D" w14:paraId="5EE30991" w14:textId="6109613D" w:rsidTr="004A2D1D">
        <w:trPr>
          <w:trHeight w:val="163"/>
          <w:ins w:id="5182" w:author="pc" w:date="2023-09-03T20:52:00Z"/>
          <w:del w:id="5183" w:author="Luis Enrique Luna Munoz" w:date="2023-09-05T18:44:00Z"/>
        </w:trPr>
        <w:tc>
          <w:tcPr>
            <w:tcW w:w="1858" w:type="dxa"/>
            <w:gridSpan w:val="2"/>
            <w:tcBorders>
              <w:top w:val="nil"/>
              <w:left w:val="nil"/>
              <w:bottom w:val="nil"/>
              <w:right w:val="nil"/>
            </w:tcBorders>
            <w:shd w:val="clear" w:color="auto" w:fill="auto"/>
            <w:noWrap/>
            <w:vAlign w:val="bottom"/>
            <w:hideMark/>
          </w:tcPr>
          <w:p w14:paraId="0D4EC469" w14:textId="3F851FDF" w:rsidR="00781BA1" w:rsidRPr="00781BA1" w:rsidDel="004A2D1D" w:rsidRDefault="00781BA1" w:rsidP="004A2D1D">
            <w:pPr>
              <w:widowControl/>
              <w:autoSpaceDE/>
              <w:autoSpaceDN/>
              <w:jc w:val="center"/>
              <w:rPr>
                <w:ins w:id="5184" w:author="pc" w:date="2023-09-03T20:52:00Z"/>
                <w:del w:id="5185" w:author="Luis Enrique Luna Munoz" w:date="2023-09-05T18:44:00Z"/>
                <w:rFonts w:ascii="Calibri" w:hAnsi="Calibri"/>
                <w:b/>
                <w:bCs/>
                <w:color w:val="000000"/>
                <w:sz w:val="18"/>
                <w:szCs w:val="20"/>
                <w:lang w:val="es-MX" w:eastAsia="es-MX"/>
                <w:rPrChange w:id="5186" w:author="pc" w:date="2023-09-03T20:54:00Z">
                  <w:rPr>
                    <w:ins w:id="5187" w:author="pc" w:date="2023-09-03T20:52:00Z"/>
                    <w:del w:id="5188" w:author="Luis Enrique Luna Munoz" w:date="2023-09-05T18:44:00Z"/>
                    <w:rFonts w:ascii="Calibri" w:hAnsi="Calibri"/>
                    <w:b/>
                    <w:bCs/>
                    <w:color w:val="000000"/>
                    <w:sz w:val="20"/>
                    <w:szCs w:val="20"/>
                    <w:lang w:val="es-MX" w:eastAsia="es-MX"/>
                  </w:rPr>
                </w:rPrChange>
              </w:rPr>
            </w:pPr>
            <w:ins w:id="5189" w:author="pc" w:date="2023-09-03T20:52:00Z">
              <w:del w:id="5190" w:author="Luis Enrique Luna Munoz" w:date="2023-09-05T18:44:00Z">
                <w:r w:rsidRPr="00781BA1" w:rsidDel="004A2D1D">
                  <w:rPr>
                    <w:rFonts w:ascii="Calibri" w:hAnsi="Calibri"/>
                    <w:b/>
                    <w:bCs/>
                    <w:color w:val="000000"/>
                    <w:sz w:val="18"/>
                    <w:szCs w:val="20"/>
                    <w:lang w:val="es-MX" w:eastAsia="es-MX"/>
                    <w:rPrChange w:id="5191" w:author="pc" w:date="2023-09-03T20:54:00Z">
                      <w:rPr>
                        <w:rFonts w:ascii="Calibri" w:hAnsi="Calibri"/>
                        <w:b/>
                        <w:bCs/>
                        <w:color w:val="000000"/>
                        <w:sz w:val="20"/>
                        <w:szCs w:val="20"/>
                        <w:lang w:val="es-MX" w:eastAsia="es-MX"/>
                      </w:rPr>
                    </w:rPrChange>
                  </w:rPr>
                  <w:delText>ENTRADA</w:delText>
                </w:r>
              </w:del>
            </w:ins>
          </w:p>
        </w:tc>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1B36F" w14:textId="1F4C0117" w:rsidR="00781BA1" w:rsidRPr="00781BA1" w:rsidDel="004A2D1D" w:rsidRDefault="00781BA1" w:rsidP="004A2D1D">
            <w:pPr>
              <w:widowControl/>
              <w:autoSpaceDE/>
              <w:autoSpaceDN/>
              <w:jc w:val="center"/>
              <w:rPr>
                <w:ins w:id="5192" w:author="pc" w:date="2023-09-03T20:52:00Z"/>
                <w:del w:id="5193" w:author="Luis Enrique Luna Munoz" w:date="2023-09-05T18:44:00Z"/>
                <w:rFonts w:ascii="Calibri" w:hAnsi="Calibri"/>
                <w:b/>
                <w:bCs/>
                <w:color w:val="000000"/>
                <w:sz w:val="18"/>
                <w:szCs w:val="20"/>
                <w:lang w:val="es-MX" w:eastAsia="es-MX"/>
                <w:rPrChange w:id="5194" w:author="pc" w:date="2023-09-03T20:54:00Z">
                  <w:rPr>
                    <w:ins w:id="5195" w:author="pc" w:date="2023-09-03T20:52:00Z"/>
                    <w:del w:id="5196" w:author="Luis Enrique Luna Munoz" w:date="2023-09-05T18:44:00Z"/>
                    <w:rFonts w:ascii="Calibri" w:hAnsi="Calibri"/>
                    <w:b/>
                    <w:bCs/>
                    <w:color w:val="000000"/>
                    <w:sz w:val="20"/>
                    <w:szCs w:val="20"/>
                    <w:lang w:val="es-MX" w:eastAsia="es-MX"/>
                  </w:rPr>
                </w:rPrChange>
              </w:rPr>
            </w:pPr>
            <w:ins w:id="5197" w:author="pc" w:date="2023-09-03T20:52:00Z">
              <w:del w:id="5198" w:author="Luis Enrique Luna Munoz" w:date="2023-09-05T18:44:00Z">
                <w:r w:rsidRPr="00781BA1" w:rsidDel="004A2D1D">
                  <w:rPr>
                    <w:rFonts w:ascii="Calibri" w:hAnsi="Calibri"/>
                    <w:b/>
                    <w:bCs/>
                    <w:color w:val="000000"/>
                    <w:sz w:val="18"/>
                    <w:szCs w:val="20"/>
                    <w:lang w:val="es-MX" w:eastAsia="es-MX"/>
                    <w:rPrChange w:id="5199" w:author="pc" w:date="2023-09-03T20:54:00Z">
                      <w:rPr>
                        <w:rFonts w:ascii="Calibri" w:hAnsi="Calibri"/>
                        <w:b/>
                        <w:bCs/>
                        <w:color w:val="000000"/>
                        <w:sz w:val="20"/>
                        <w:szCs w:val="20"/>
                        <w:lang w:val="es-MX" w:eastAsia="es-MX"/>
                      </w:rPr>
                    </w:rPrChange>
                  </w:rPr>
                  <w:delText> </w:delText>
                </w:r>
              </w:del>
            </w:ins>
          </w:p>
        </w:tc>
        <w:tc>
          <w:tcPr>
            <w:tcW w:w="528" w:type="dxa"/>
            <w:tcBorders>
              <w:top w:val="nil"/>
              <w:left w:val="nil"/>
              <w:bottom w:val="nil"/>
              <w:right w:val="nil"/>
            </w:tcBorders>
            <w:shd w:val="clear" w:color="auto" w:fill="auto"/>
            <w:noWrap/>
            <w:vAlign w:val="bottom"/>
            <w:hideMark/>
          </w:tcPr>
          <w:p w14:paraId="04DD6126" w14:textId="41D2806F" w:rsidR="00781BA1" w:rsidRPr="00781BA1" w:rsidDel="004A2D1D" w:rsidRDefault="00781BA1" w:rsidP="004A2D1D">
            <w:pPr>
              <w:widowControl/>
              <w:autoSpaceDE/>
              <w:autoSpaceDN/>
              <w:jc w:val="center"/>
              <w:rPr>
                <w:ins w:id="5200" w:author="pc" w:date="2023-09-03T20:52:00Z"/>
                <w:del w:id="5201" w:author="Luis Enrique Luna Munoz" w:date="2023-09-05T18:44:00Z"/>
                <w:rFonts w:ascii="Calibri" w:hAnsi="Calibri"/>
                <w:b/>
                <w:bCs/>
                <w:color w:val="000000"/>
                <w:sz w:val="18"/>
                <w:szCs w:val="20"/>
                <w:lang w:val="es-MX" w:eastAsia="es-MX"/>
                <w:rPrChange w:id="5202" w:author="pc" w:date="2023-09-03T20:54:00Z">
                  <w:rPr>
                    <w:ins w:id="5203" w:author="pc" w:date="2023-09-03T20:52:00Z"/>
                    <w:del w:id="5204" w:author="Luis Enrique Luna Munoz" w:date="2023-09-05T18:44:00Z"/>
                    <w:rFonts w:ascii="Calibri" w:hAnsi="Calibri"/>
                    <w:b/>
                    <w:bCs/>
                    <w:color w:val="000000"/>
                    <w:sz w:val="20"/>
                    <w:szCs w:val="20"/>
                    <w:lang w:val="es-MX" w:eastAsia="es-MX"/>
                  </w:rPr>
                </w:rPrChange>
              </w:rPr>
            </w:pPr>
          </w:p>
        </w:tc>
        <w:tc>
          <w:tcPr>
            <w:tcW w:w="776" w:type="dxa"/>
            <w:gridSpan w:val="2"/>
            <w:tcBorders>
              <w:top w:val="nil"/>
              <w:left w:val="nil"/>
              <w:bottom w:val="nil"/>
              <w:right w:val="nil"/>
            </w:tcBorders>
            <w:shd w:val="clear" w:color="auto" w:fill="auto"/>
            <w:noWrap/>
            <w:vAlign w:val="bottom"/>
            <w:hideMark/>
          </w:tcPr>
          <w:p w14:paraId="3BE4AEA5" w14:textId="6BD24A9C" w:rsidR="00781BA1" w:rsidRPr="00781BA1" w:rsidDel="004A2D1D" w:rsidRDefault="00781BA1" w:rsidP="004A2D1D">
            <w:pPr>
              <w:widowControl/>
              <w:autoSpaceDE/>
              <w:autoSpaceDN/>
              <w:jc w:val="center"/>
              <w:rPr>
                <w:ins w:id="5205" w:author="pc" w:date="2023-09-03T20:52:00Z"/>
                <w:del w:id="5206" w:author="Luis Enrique Luna Munoz" w:date="2023-09-05T18:44:00Z"/>
                <w:rFonts w:ascii="Calibri" w:hAnsi="Calibri"/>
                <w:b/>
                <w:bCs/>
                <w:color w:val="000000"/>
                <w:sz w:val="18"/>
                <w:szCs w:val="20"/>
                <w:lang w:val="es-MX" w:eastAsia="es-MX"/>
                <w:rPrChange w:id="5207" w:author="pc" w:date="2023-09-03T20:54:00Z">
                  <w:rPr>
                    <w:ins w:id="5208" w:author="pc" w:date="2023-09-03T20:52:00Z"/>
                    <w:del w:id="5209" w:author="Luis Enrique Luna Munoz" w:date="2023-09-05T18:44:00Z"/>
                    <w:rFonts w:ascii="Calibri" w:hAnsi="Calibri"/>
                    <w:b/>
                    <w:bCs/>
                    <w:color w:val="000000"/>
                    <w:sz w:val="20"/>
                    <w:szCs w:val="20"/>
                    <w:lang w:val="es-MX" w:eastAsia="es-MX"/>
                  </w:rPr>
                </w:rPrChange>
              </w:rPr>
            </w:pPr>
            <w:ins w:id="5210" w:author="pc" w:date="2023-09-03T20:52:00Z">
              <w:del w:id="5211" w:author="Luis Enrique Luna Munoz" w:date="2023-09-05T18:44:00Z">
                <w:r w:rsidRPr="00781BA1" w:rsidDel="004A2D1D">
                  <w:rPr>
                    <w:rFonts w:ascii="Calibri" w:hAnsi="Calibri"/>
                    <w:b/>
                    <w:bCs/>
                    <w:color w:val="000000"/>
                    <w:sz w:val="18"/>
                    <w:szCs w:val="20"/>
                    <w:lang w:val="es-MX" w:eastAsia="es-MX"/>
                    <w:rPrChange w:id="5212" w:author="pc" w:date="2023-09-03T20:54:00Z">
                      <w:rPr>
                        <w:rFonts w:ascii="Calibri" w:hAnsi="Calibri"/>
                        <w:b/>
                        <w:bCs/>
                        <w:color w:val="000000"/>
                        <w:sz w:val="20"/>
                        <w:szCs w:val="20"/>
                        <w:lang w:val="es-MX" w:eastAsia="es-MX"/>
                      </w:rPr>
                    </w:rPrChange>
                  </w:rPr>
                  <w:delText>SALIDA</w:delText>
                </w:r>
              </w:del>
            </w:ins>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C07D" w14:textId="78D9E5C8" w:rsidR="00781BA1" w:rsidRPr="00781BA1" w:rsidDel="004A2D1D" w:rsidRDefault="00781BA1" w:rsidP="004A2D1D">
            <w:pPr>
              <w:widowControl/>
              <w:autoSpaceDE/>
              <w:autoSpaceDN/>
              <w:jc w:val="center"/>
              <w:rPr>
                <w:ins w:id="5213" w:author="pc" w:date="2023-09-03T20:52:00Z"/>
                <w:del w:id="5214" w:author="Luis Enrique Luna Munoz" w:date="2023-09-05T18:44:00Z"/>
                <w:rFonts w:ascii="Calibri" w:hAnsi="Calibri"/>
                <w:b/>
                <w:bCs/>
                <w:color w:val="000000"/>
                <w:sz w:val="18"/>
                <w:szCs w:val="20"/>
                <w:lang w:val="es-MX" w:eastAsia="es-MX"/>
                <w:rPrChange w:id="5215" w:author="pc" w:date="2023-09-03T20:54:00Z">
                  <w:rPr>
                    <w:ins w:id="5216" w:author="pc" w:date="2023-09-03T20:52:00Z"/>
                    <w:del w:id="5217" w:author="Luis Enrique Luna Munoz" w:date="2023-09-05T18:44:00Z"/>
                    <w:rFonts w:ascii="Calibri" w:hAnsi="Calibri"/>
                    <w:b/>
                    <w:bCs/>
                    <w:color w:val="000000"/>
                    <w:sz w:val="20"/>
                    <w:szCs w:val="20"/>
                    <w:lang w:val="es-MX" w:eastAsia="es-MX"/>
                  </w:rPr>
                </w:rPrChange>
              </w:rPr>
            </w:pPr>
            <w:ins w:id="5218" w:author="pc" w:date="2023-09-03T20:52:00Z">
              <w:del w:id="5219" w:author="Luis Enrique Luna Munoz" w:date="2023-09-05T18:44:00Z">
                <w:r w:rsidRPr="00781BA1" w:rsidDel="004A2D1D">
                  <w:rPr>
                    <w:rFonts w:ascii="Calibri" w:hAnsi="Calibri"/>
                    <w:b/>
                    <w:bCs/>
                    <w:color w:val="000000"/>
                    <w:sz w:val="18"/>
                    <w:szCs w:val="20"/>
                    <w:lang w:val="es-MX" w:eastAsia="es-MX"/>
                    <w:rPrChange w:id="5220" w:author="pc" w:date="2023-09-03T20:54:00Z">
                      <w:rPr>
                        <w:rFonts w:ascii="Calibri" w:hAnsi="Calibri"/>
                        <w:b/>
                        <w:bCs/>
                        <w:color w:val="000000"/>
                        <w:sz w:val="20"/>
                        <w:szCs w:val="20"/>
                        <w:lang w:val="es-MX" w:eastAsia="es-MX"/>
                      </w:rPr>
                    </w:rPrChange>
                  </w:rPr>
                  <w:delText> </w:delText>
                </w:r>
              </w:del>
            </w:ins>
          </w:p>
        </w:tc>
        <w:tc>
          <w:tcPr>
            <w:tcW w:w="481" w:type="dxa"/>
            <w:tcBorders>
              <w:top w:val="nil"/>
              <w:left w:val="nil"/>
              <w:bottom w:val="nil"/>
              <w:right w:val="nil"/>
            </w:tcBorders>
            <w:shd w:val="clear" w:color="auto" w:fill="auto"/>
            <w:noWrap/>
            <w:vAlign w:val="bottom"/>
            <w:hideMark/>
          </w:tcPr>
          <w:p w14:paraId="37415F5E" w14:textId="5A512343" w:rsidR="00781BA1" w:rsidRPr="00781BA1" w:rsidDel="004A2D1D" w:rsidRDefault="00781BA1" w:rsidP="004A2D1D">
            <w:pPr>
              <w:widowControl/>
              <w:autoSpaceDE/>
              <w:autoSpaceDN/>
              <w:jc w:val="center"/>
              <w:rPr>
                <w:ins w:id="5221" w:author="pc" w:date="2023-09-03T20:52:00Z"/>
                <w:del w:id="5222" w:author="Luis Enrique Luna Munoz" w:date="2023-09-05T18:44:00Z"/>
                <w:rFonts w:ascii="Calibri" w:hAnsi="Calibri"/>
                <w:b/>
                <w:bCs/>
                <w:color w:val="000000"/>
                <w:sz w:val="18"/>
                <w:szCs w:val="20"/>
                <w:lang w:val="es-MX" w:eastAsia="es-MX"/>
                <w:rPrChange w:id="5223" w:author="pc" w:date="2023-09-03T20:54:00Z">
                  <w:rPr>
                    <w:ins w:id="5224" w:author="pc" w:date="2023-09-03T20:52:00Z"/>
                    <w:del w:id="5225" w:author="Luis Enrique Luna Munoz" w:date="2023-09-05T18:44:00Z"/>
                    <w:rFonts w:ascii="Calibri" w:hAnsi="Calibri"/>
                    <w:b/>
                    <w:bCs/>
                    <w:color w:val="000000"/>
                    <w:sz w:val="20"/>
                    <w:szCs w:val="20"/>
                    <w:lang w:val="es-MX" w:eastAsia="es-MX"/>
                  </w:rPr>
                </w:rPrChange>
              </w:rPr>
            </w:pPr>
          </w:p>
        </w:tc>
        <w:tc>
          <w:tcPr>
            <w:tcW w:w="1166" w:type="dxa"/>
            <w:gridSpan w:val="3"/>
            <w:tcBorders>
              <w:top w:val="nil"/>
              <w:left w:val="nil"/>
              <w:bottom w:val="nil"/>
              <w:right w:val="nil"/>
            </w:tcBorders>
            <w:shd w:val="clear" w:color="auto" w:fill="auto"/>
            <w:noWrap/>
            <w:vAlign w:val="bottom"/>
            <w:hideMark/>
          </w:tcPr>
          <w:p w14:paraId="61F45876" w14:textId="4A68501A" w:rsidR="00781BA1" w:rsidRPr="00781BA1" w:rsidDel="004A2D1D" w:rsidRDefault="00781BA1" w:rsidP="004A2D1D">
            <w:pPr>
              <w:widowControl/>
              <w:autoSpaceDE/>
              <w:autoSpaceDN/>
              <w:jc w:val="center"/>
              <w:rPr>
                <w:ins w:id="5226" w:author="pc" w:date="2023-09-03T20:52:00Z"/>
                <w:del w:id="5227" w:author="Luis Enrique Luna Munoz" w:date="2023-09-05T18:44:00Z"/>
                <w:rFonts w:ascii="Calibri" w:hAnsi="Calibri"/>
                <w:b/>
                <w:bCs/>
                <w:color w:val="000000"/>
                <w:sz w:val="18"/>
                <w:szCs w:val="20"/>
                <w:lang w:val="es-MX" w:eastAsia="es-MX"/>
                <w:rPrChange w:id="5228" w:author="pc" w:date="2023-09-03T20:54:00Z">
                  <w:rPr>
                    <w:ins w:id="5229" w:author="pc" w:date="2023-09-03T20:52:00Z"/>
                    <w:del w:id="5230" w:author="Luis Enrique Luna Munoz" w:date="2023-09-05T18:44:00Z"/>
                    <w:rFonts w:ascii="Calibri" w:hAnsi="Calibri"/>
                    <w:b/>
                    <w:bCs/>
                    <w:color w:val="000000"/>
                    <w:sz w:val="20"/>
                    <w:szCs w:val="20"/>
                    <w:lang w:val="es-MX" w:eastAsia="es-MX"/>
                  </w:rPr>
                </w:rPrChange>
              </w:rPr>
            </w:pPr>
            <w:ins w:id="5231" w:author="pc" w:date="2023-09-03T20:52:00Z">
              <w:del w:id="5232" w:author="Luis Enrique Luna Munoz" w:date="2023-09-05T18:44:00Z">
                <w:r w:rsidRPr="00781BA1" w:rsidDel="004A2D1D">
                  <w:rPr>
                    <w:rFonts w:ascii="Calibri" w:hAnsi="Calibri"/>
                    <w:b/>
                    <w:bCs/>
                    <w:color w:val="000000"/>
                    <w:sz w:val="18"/>
                    <w:szCs w:val="20"/>
                    <w:lang w:val="es-MX" w:eastAsia="es-MX"/>
                    <w:rPrChange w:id="5233" w:author="pc" w:date="2023-09-03T20:54:00Z">
                      <w:rPr>
                        <w:rFonts w:ascii="Calibri" w:hAnsi="Calibri"/>
                        <w:b/>
                        <w:bCs/>
                        <w:color w:val="000000"/>
                        <w:sz w:val="20"/>
                        <w:szCs w:val="20"/>
                        <w:lang w:val="es-MX" w:eastAsia="es-MX"/>
                      </w:rPr>
                    </w:rPrChange>
                  </w:rPr>
                  <w:delText>VEHÍCULO</w:delText>
                </w:r>
              </w:del>
            </w:ins>
          </w:p>
        </w:tc>
        <w:tc>
          <w:tcPr>
            <w:tcW w:w="2496" w:type="dxa"/>
            <w:gridSpan w:val="7"/>
            <w:tcBorders>
              <w:top w:val="nil"/>
              <w:left w:val="nil"/>
              <w:bottom w:val="single" w:sz="4" w:space="0" w:color="auto"/>
              <w:right w:val="nil"/>
            </w:tcBorders>
            <w:shd w:val="clear" w:color="auto" w:fill="auto"/>
            <w:noWrap/>
            <w:vAlign w:val="bottom"/>
            <w:hideMark/>
          </w:tcPr>
          <w:p w14:paraId="75F2935C" w14:textId="09F706C9" w:rsidR="00781BA1" w:rsidRPr="00781BA1" w:rsidDel="004A2D1D" w:rsidRDefault="00781BA1" w:rsidP="004A2D1D">
            <w:pPr>
              <w:widowControl/>
              <w:autoSpaceDE/>
              <w:autoSpaceDN/>
              <w:jc w:val="center"/>
              <w:rPr>
                <w:ins w:id="5234" w:author="pc" w:date="2023-09-03T20:52:00Z"/>
                <w:del w:id="5235" w:author="Luis Enrique Luna Munoz" w:date="2023-09-05T18:44:00Z"/>
                <w:rFonts w:ascii="Calibri" w:hAnsi="Calibri"/>
                <w:b/>
                <w:bCs/>
                <w:color w:val="000000"/>
                <w:sz w:val="18"/>
                <w:szCs w:val="20"/>
                <w:lang w:val="es-MX" w:eastAsia="es-MX"/>
                <w:rPrChange w:id="5236" w:author="pc" w:date="2023-09-03T20:54:00Z">
                  <w:rPr>
                    <w:ins w:id="5237" w:author="pc" w:date="2023-09-03T20:52:00Z"/>
                    <w:del w:id="5238" w:author="Luis Enrique Luna Munoz" w:date="2023-09-05T18:44:00Z"/>
                    <w:rFonts w:ascii="Calibri" w:hAnsi="Calibri"/>
                    <w:b/>
                    <w:bCs/>
                    <w:color w:val="000000"/>
                    <w:sz w:val="20"/>
                    <w:szCs w:val="20"/>
                    <w:lang w:val="es-MX" w:eastAsia="es-MX"/>
                  </w:rPr>
                </w:rPrChange>
              </w:rPr>
            </w:pPr>
            <w:ins w:id="5239" w:author="pc" w:date="2023-09-03T20:52:00Z">
              <w:del w:id="5240" w:author="Luis Enrique Luna Munoz" w:date="2023-09-05T18:44:00Z">
                <w:r w:rsidRPr="00781BA1" w:rsidDel="004A2D1D">
                  <w:rPr>
                    <w:rFonts w:ascii="Calibri" w:hAnsi="Calibri"/>
                    <w:b/>
                    <w:bCs/>
                    <w:color w:val="000000"/>
                    <w:sz w:val="18"/>
                    <w:szCs w:val="20"/>
                    <w:lang w:val="es-MX" w:eastAsia="es-MX"/>
                    <w:rPrChange w:id="5241" w:author="pc" w:date="2023-09-03T20:54:00Z">
                      <w:rPr>
                        <w:rFonts w:ascii="Calibri" w:hAnsi="Calibri"/>
                        <w:b/>
                        <w:bCs/>
                        <w:color w:val="000000"/>
                        <w:sz w:val="20"/>
                        <w:szCs w:val="20"/>
                        <w:lang w:val="es-MX" w:eastAsia="es-MX"/>
                      </w:rPr>
                    </w:rPrChange>
                  </w:rPr>
                  <w:delText> </w:delText>
                </w:r>
              </w:del>
            </w:ins>
          </w:p>
        </w:tc>
        <w:tc>
          <w:tcPr>
            <w:tcW w:w="861" w:type="dxa"/>
            <w:gridSpan w:val="4"/>
            <w:tcBorders>
              <w:top w:val="nil"/>
              <w:left w:val="nil"/>
              <w:bottom w:val="nil"/>
              <w:right w:val="nil"/>
            </w:tcBorders>
            <w:shd w:val="clear" w:color="auto" w:fill="auto"/>
            <w:vAlign w:val="bottom"/>
            <w:hideMark/>
          </w:tcPr>
          <w:p w14:paraId="760C3138" w14:textId="7EEBB472" w:rsidR="00781BA1" w:rsidRPr="00781BA1" w:rsidDel="004A2D1D" w:rsidRDefault="00781BA1" w:rsidP="004A2D1D">
            <w:pPr>
              <w:widowControl/>
              <w:autoSpaceDE/>
              <w:autoSpaceDN/>
              <w:jc w:val="center"/>
              <w:rPr>
                <w:ins w:id="5242" w:author="pc" w:date="2023-09-03T20:52:00Z"/>
                <w:del w:id="5243" w:author="Luis Enrique Luna Munoz" w:date="2023-09-05T18:44:00Z"/>
                <w:rFonts w:ascii="Calibri" w:hAnsi="Calibri"/>
                <w:b/>
                <w:bCs/>
                <w:color w:val="000000"/>
                <w:sz w:val="18"/>
                <w:szCs w:val="20"/>
                <w:lang w:val="es-MX" w:eastAsia="es-MX"/>
                <w:rPrChange w:id="5244" w:author="pc" w:date="2023-09-03T20:54:00Z">
                  <w:rPr>
                    <w:ins w:id="5245" w:author="pc" w:date="2023-09-03T20:52:00Z"/>
                    <w:del w:id="5246" w:author="Luis Enrique Luna Munoz" w:date="2023-09-05T18:44:00Z"/>
                    <w:rFonts w:ascii="Calibri" w:hAnsi="Calibri"/>
                    <w:b/>
                    <w:bCs/>
                    <w:color w:val="000000"/>
                    <w:sz w:val="20"/>
                    <w:szCs w:val="20"/>
                    <w:lang w:val="es-MX" w:eastAsia="es-MX"/>
                  </w:rPr>
                </w:rPrChange>
              </w:rPr>
            </w:pPr>
            <w:ins w:id="5247" w:author="pc" w:date="2023-09-03T20:52:00Z">
              <w:del w:id="5248" w:author="Luis Enrique Luna Munoz" w:date="2023-09-05T18:44:00Z">
                <w:r w:rsidRPr="00781BA1" w:rsidDel="004A2D1D">
                  <w:rPr>
                    <w:rFonts w:ascii="Calibri" w:hAnsi="Calibri"/>
                    <w:b/>
                    <w:bCs/>
                    <w:color w:val="000000"/>
                    <w:sz w:val="18"/>
                    <w:szCs w:val="20"/>
                    <w:lang w:val="es-MX" w:eastAsia="es-MX"/>
                    <w:rPrChange w:id="5249" w:author="pc" w:date="2023-09-03T20:54:00Z">
                      <w:rPr>
                        <w:rFonts w:ascii="Calibri" w:hAnsi="Calibri"/>
                        <w:b/>
                        <w:bCs/>
                        <w:color w:val="000000"/>
                        <w:sz w:val="20"/>
                        <w:szCs w:val="20"/>
                        <w:lang w:val="es-MX" w:eastAsia="es-MX"/>
                      </w:rPr>
                    </w:rPrChange>
                  </w:rPr>
                  <w:delText>PLACAS</w:delText>
                </w:r>
              </w:del>
            </w:ins>
          </w:p>
        </w:tc>
        <w:tc>
          <w:tcPr>
            <w:tcW w:w="1144" w:type="dxa"/>
            <w:gridSpan w:val="5"/>
            <w:tcBorders>
              <w:top w:val="nil"/>
              <w:left w:val="nil"/>
              <w:bottom w:val="single" w:sz="4" w:space="0" w:color="auto"/>
              <w:right w:val="nil"/>
            </w:tcBorders>
            <w:shd w:val="clear" w:color="auto" w:fill="auto"/>
            <w:vAlign w:val="bottom"/>
            <w:hideMark/>
          </w:tcPr>
          <w:p w14:paraId="4CC93AD6" w14:textId="63D0EC62" w:rsidR="00781BA1" w:rsidRPr="00781BA1" w:rsidDel="004A2D1D" w:rsidRDefault="00781BA1" w:rsidP="004A2D1D">
            <w:pPr>
              <w:widowControl/>
              <w:autoSpaceDE/>
              <w:autoSpaceDN/>
              <w:jc w:val="center"/>
              <w:rPr>
                <w:ins w:id="5250" w:author="pc" w:date="2023-09-03T20:52:00Z"/>
                <w:del w:id="5251" w:author="Luis Enrique Luna Munoz" w:date="2023-09-05T18:44:00Z"/>
                <w:rFonts w:ascii="Calibri" w:hAnsi="Calibri"/>
                <w:b/>
                <w:bCs/>
                <w:color w:val="000000"/>
                <w:sz w:val="18"/>
                <w:szCs w:val="20"/>
                <w:lang w:val="es-MX" w:eastAsia="es-MX"/>
                <w:rPrChange w:id="5252" w:author="pc" w:date="2023-09-03T20:54:00Z">
                  <w:rPr>
                    <w:ins w:id="5253" w:author="pc" w:date="2023-09-03T20:52:00Z"/>
                    <w:del w:id="5254" w:author="Luis Enrique Luna Munoz" w:date="2023-09-05T18:44:00Z"/>
                    <w:rFonts w:ascii="Calibri" w:hAnsi="Calibri"/>
                    <w:b/>
                    <w:bCs/>
                    <w:color w:val="000000"/>
                    <w:sz w:val="20"/>
                    <w:szCs w:val="20"/>
                    <w:lang w:val="es-MX" w:eastAsia="es-MX"/>
                  </w:rPr>
                </w:rPrChange>
              </w:rPr>
            </w:pPr>
            <w:ins w:id="5255" w:author="pc" w:date="2023-09-03T20:52:00Z">
              <w:del w:id="5256" w:author="Luis Enrique Luna Munoz" w:date="2023-09-05T18:44:00Z">
                <w:r w:rsidRPr="00781BA1" w:rsidDel="004A2D1D">
                  <w:rPr>
                    <w:rFonts w:ascii="Calibri" w:hAnsi="Calibri"/>
                    <w:b/>
                    <w:bCs/>
                    <w:color w:val="000000"/>
                    <w:sz w:val="18"/>
                    <w:szCs w:val="20"/>
                    <w:lang w:val="es-MX" w:eastAsia="es-MX"/>
                    <w:rPrChange w:id="5257" w:author="pc" w:date="2023-09-03T20:54:00Z">
                      <w:rPr>
                        <w:rFonts w:ascii="Calibri" w:hAnsi="Calibri"/>
                        <w:b/>
                        <w:bCs/>
                        <w:color w:val="000000"/>
                        <w:sz w:val="20"/>
                        <w:szCs w:val="20"/>
                        <w:lang w:val="es-MX" w:eastAsia="es-MX"/>
                      </w:rPr>
                    </w:rPrChange>
                  </w:rPr>
                  <w:delText> </w:delText>
                </w:r>
              </w:del>
            </w:ins>
          </w:p>
        </w:tc>
      </w:tr>
      <w:tr w:rsidR="002372B5" w:rsidRPr="00781BA1" w:rsidDel="004A2D1D" w14:paraId="2DCCA4EB" w14:textId="77777777" w:rsidTr="004A2D1D">
        <w:trPr>
          <w:gridAfter w:val="1"/>
          <w:wAfter w:w="17" w:type="dxa"/>
          <w:trHeight w:val="89"/>
          <w:ins w:id="5258" w:author="pc" w:date="2023-09-03T20:52:00Z"/>
          <w:del w:id="5259" w:author="Luis Enrique Luna Munoz" w:date="2023-09-05T18:44:00Z"/>
        </w:trPr>
        <w:tc>
          <w:tcPr>
            <w:tcW w:w="1038" w:type="dxa"/>
            <w:tcBorders>
              <w:top w:val="nil"/>
              <w:left w:val="nil"/>
              <w:bottom w:val="nil"/>
              <w:right w:val="nil"/>
            </w:tcBorders>
            <w:shd w:val="clear" w:color="auto" w:fill="auto"/>
            <w:noWrap/>
            <w:vAlign w:val="bottom"/>
            <w:hideMark/>
          </w:tcPr>
          <w:p w14:paraId="46F2FA1C" w14:textId="3FE441BE" w:rsidR="00781BA1" w:rsidRPr="00781BA1" w:rsidDel="004A2D1D" w:rsidRDefault="00781BA1" w:rsidP="004A2D1D">
            <w:pPr>
              <w:widowControl/>
              <w:autoSpaceDE/>
              <w:autoSpaceDN/>
              <w:jc w:val="center"/>
              <w:rPr>
                <w:ins w:id="5260" w:author="pc" w:date="2023-09-03T20:52:00Z"/>
                <w:del w:id="5261" w:author="Luis Enrique Luna Munoz" w:date="2023-09-05T18:44:00Z"/>
                <w:rFonts w:ascii="Calibri" w:hAnsi="Calibri"/>
                <w:b/>
                <w:bCs/>
                <w:color w:val="000000"/>
                <w:sz w:val="18"/>
                <w:szCs w:val="20"/>
                <w:lang w:val="es-MX" w:eastAsia="es-MX"/>
                <w:rPrChange w:id="5262" w:author="pc" w:date="2023-09-03T20:54:00Z">
                  <w:rPr>
                    <w:ins w:id="5263" w:author="pc" w:date="2023-09-03T20:52:00Z"/>
                    <w:del w:id="5264" w:author="Luis Enrique Luna Munoz" w:date="2023-09-05T18:44:00Z"/>
                    <w:rFonts w:ascii="Calibri" w:hAnsi="Calibri"/>
                    <w:b/>
                    <w:bCs/>
                    <w:color w:val="000000"/>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7271D65E" w14:textId="32BAF509" w:rsidR="00781BA1" w:rsidRPr="00781BA1" w:rsidDel="004A2D1D" w:rsidRDefault="00781BA1" w:rsidP="004A2D1D">
            <w:pPr>
              <w:widowControl/>
              <w:autoSpaceDE/>
              <w:autoSpaceDN/>
              <w:rPr>
                <w:ins w:id="5265" w:author="pc" w:date="2023-09-03T20:52:00Z"/>
                <w:del w:id="5266" w:author="Luis Enrique Luna Munoz" w:date="2023-09-05T18:44:00Z"/>
                <w:sz w:val="18"/>
                <w:szCs w:val="20"/>
                <w:lang w:val="es-MX" w:eastAsia="es-MX"/>
                <w:rPrChange w:id="5267" w:author="pc" w:date="2023-09-03T20:54:00Z">
                  <w:rPr>
                    <w:ins w:id="5268" w:author="pc" w:date="2023-09-03T20:52:00Z"/>
                    <w:del w:id="5269"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1439B7F5" w14:textId="49571A09" w:rsidR="00781BA1" w:rsidRPr="00781BA1" w:rsidDel="004A2D1D" w:rsidRDefault="00781BA1" w:rsidP="004A2D1D">
            <w:pPr>
              <w:widowControl/>
              <w:autoSpaceDE/>
              <w:autoSpaceDN/>
              <w:rPr>
                <w:ins w:id="5270" w:author="pc" w:date="2023-09-03T20:52:00Z"/>
                <w:del w:id="5271" w:author="Luis Enrique Luna Munoz" w:date="2023-09-05T18:44:00Z"/>
                <w:sz w:val="18"/>
                <w:szCs w:val="20"/>
                <w:lang w:val="es-MX" w:eastAsia="es-MX"/>
                <w:rPrChange w:id="5272" w:author="pc" w:date="2023-09-03T20:54:00Z">
                  <w:rPr>
                    <w:ins w:id="5273" w:author="pc" w:date="2023-09-03T20:52:00Z"/>
                    <w:del w:id="5274"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0552E363" w14:textId="2D8E94DA" w:rsidR="00781BA1" w:rsidRPr="00781BA1" w:rsidDel="004A2D1D" w:rsidRDefault="00781BA1" w:rsidP="004A2D1D">
            <w:pPr>
              <w:widowControl/>
              <w:autoSpaceDE/>
              <w:autoSpaceDN/>
              <w:rPr>
                <w:ins w:id="5275" w:author="pc" w:date="2023-09-03T20:52:00Z"/>
                <w:del w:id="5276" w:author="Luis Enrique Luna Munoz" w:date="2023-09-05T18:44:00Z"/>
                <w:sz w:val="18"/>
                <w:szCs w:val="20"/>
                <w:lang w:val="es-MX" w:eastAsia="es-MX"/>
                <w:rPrChange w:id="5277" w:author="pc" w:date="2023-09-03T20:54:00Z">
                  <w:rPr>
                    <w:ins w:id="5278" w:author="pc" w:date="2023-09-03T20:52:00Z"/>
                    <w:del w:id="5279"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57E9F4FA" w14:textId="51F130E8" w:rsidR="00781BA1" w:rsidRPr="00781BA1" w:rsidDel="004A2D1D" w:rsidRDefault="00781BA1" w:rsidP="004A2D1D">
            <w:pPr>
              <w:widowControl/>
              <w:autoSpaceDE/>
              <w:autoSpaceDN/>
              <w:rPr>
                <w:ins w:id="5280" w:author="pc" w:date="2023-09-03T20:52:00Z"/>
                <w:del w:id="5281" w:author="Luis Enrique Luna Munoz" w:date="2023-09-05T18:44:00Z"/>
                <w:sz w:val="18"/>
                <w:szCs w:val="20"/>
                <w:lang w:val="es-MX" w:eastAsia="es-MX"/>
                <w:rPrChange w:id="5282" w:author="pc" w:date="2023-09-03T20:54:00Z">
                  <w:rPr>
                    <w:ins w:id="5283" w:author="pc" w:date="2023-09-03T20:52:00Z"/>
                    <w:del w:id="5284"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4567F482" w14:textId="2CEE1996" w:rsidR="00781BA1" w:rsidRPr="00781BA1" w:rsidDel="004A2D1D" w:rsidRDefault="00781BA1" w:rsidP="004A2D1D">
            <w:pPr>
              <w:widowControl/>
              <w:autoSpaceDE/>
              <w:autoSpaceDN/>
              <w:rPr>
                <w:ins w:id="5285" w:author="pc" w:date="2023-09-03T20:52:00Z"/>
                <w:del w:id="5286" w:author="Luis Enrique Luna Munoz" w:date="2023-09-05T18:44:00Z"/>
                <w:sz w:val="18"/>
                <w:szCs w:val="20"/>
                <w:lang w:val="es-MX" w:eastAsia="es-MX"/>
                <w:rPrChange w:id="5287" w:author="pc" w:date="2023-09-03T20:54:00Z">
                  <w:rPr>
                    <w:ins w:id="5288" w:author="pc" w:date="2023-09-03T20:52:00Z"/>
                    <w:del w:id="5289"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401C0953" w14:textId="45585926" w:rsidR="00781BA1" w:rsidRPr="00781BA1" w:rsidDel="004A2D1D" w:rsidRDefault="00781BA1" w:rsidP="004A2D1D">
            <w:pPr>
              <w:widowControl/>
              <w:autoSpaceDE/>
              <w:autoSpaceDN/>
              <w:rPr>
                <w:ins w:id="5290" w:author="pc" w:date="2023-09-03T20:52:00Z"/>
                <w:del w:id="5291" w:author="Luis Enrique Luna Munoz" w:date="2023-09-05T18:44:00Z"/>
                <w:sz w:val="18"/>
                <w:szCs w:val="20"/>
                <w:lang w:val="es-MX" w:eastAsia="es-MX"/>
                <w:rPrChange w:id="5292" w:author="pc" w:date="2023-09-03T20:54:00Z">
                  <w:rPr>
                    <w:ins w:id="5293" w:author="pc" w:date="2023-09-03T20:52:00Z"/>
                    <w:del w:id="5294"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0E9E96CA" w14:textId="6960CF7C" w:rsidR="00781BA1" w:rsidRPr="00781BA1" w:rsidDel="004A2D1D" w:rsidRDefault="00781BA1" w:rsidP="004A2D1D">
            <w:pPr>
              <w:widowControl/>
              <w:autoSpaceDE/>
              <w:autoSpaceDN/>
              <w:rPr>
                <w:ins w:id="5295" w:author="pc" w:date="2023-09-03T20:52:00Z"/>
                <w:del w:id="5296" w:author="Luis Enrique Luna Munoz" w:date="2023-09-05T18:44:00Z"/>
                <w:sz w:val="18"/>
                <w:szCs w:val="20"/>
                <w:lang w:val="es-MX" w:eastAsia="es-MX"/>
                <w:rPrChange w:id="5297" w:author="pc" w:date="2023-09-03T20:54:00Z">
                  <w:rPr>
                    <w:ins w:id="5298" w:author="pc" w:date="2023-09-03T20:52:00Z"/>
                    <w:del w:id="5299"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750B6A7E" w14:textId="4204A93B" w:rsidR="00781BA1" w:rsidRPr="00781BA1" w:rsidDel="004A2D1D" w:rsidRDefault="00781BA1" w:rsidP="004A2D1D">
            <w:pPr>
              <w:widowControl/>
              <w:autoSpaceDE/>
              <w:autoSpaceDN/>
              <w:rPr>
                <w:ins w:id="5300" w:author="pc" w:date="2023-09-03T20:52:00Z"/>
                <w:del w:id="5301" w:author="Luis Enrique Luna Munoz" w:date="2023-09-05T18:44:00Z"/>
                <w:sz w:val="18"/>
                <w:szCs w:val="20"/>
                <w:lang w:val="es-MX" w:eastAsia="es-MX"/>
                <w:rPrChange w:id="5302" w:author="pc" w:date="2023-09-03T20:54:00Z">
                  <w:rPr>
                    <w:ins w:id="5303" w:author="pc" w:date="2023-09-03T20:52:00Z"/>
                    <w:del w:id="5304"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52015CEF" w14:textId="47DD0676" w:rsidR="00781BA1" w:rsidRPr="00781BA1" w:rsidDel="004A2D1D" w:rsidRDefault="00781BA1" w:rsidP="004A2D1D">
            <w:pPr>
              <w:widowControl/>
              <w:autoSpaceDE/>
              <w:autoSpaceDN/>
              <w:rPr>
                <w:ins w:id="5305" w:author="pc" w:date="2023-09-03T20:52:00Z"/>
                <w:del w:id="5306" w:author="Luis Enrique Luna Munoz" w:date="2023-09-05T18:44:00Z"/>
                <w:sz w:val="18"/>
                <w:szCs w:val="20"/>
                <w:lang w:val="es-MX" w:eastAsia="es-MX"/>
                <w:rPrChange w:id="5307" w:author="pc" w:date="2023-09-03T20:54:00Z">
                  <w:rPr>
                    <w:ins w:id="5308" w:author="pc" w:date="2023-09-03T20:52:00Z"/>
                    <w:del w:id="5309"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19570BBA" w14:textId="054DC865" w:rsidR="00781BA1" w:rsidRPr="00781BA1" w:rsidDel="004A2D1D" w:rsidRDefault="00781BA1" w:rsidP="004A2D1D">
            <w:pPr>
              <w:widowControl/>
              <w:autoSpaceDE/>
              <w:autoSpaceDN/>
              <w:rPr>
                <w:ins w:id="5310" w:author="pc" w:date="2023-09-03T20:52:00Z"/>
                <w:del w:id="5311" w:author="Luis Enrique Luna Munoz" w:date="2023-09-05T18:44:00Z"/>
                <w:sz w:val="18"/>
                <w:szCs w:val="20"/>
                <w:lang w:val="es-MX" w:eastAsia="es-MX"/>
                <w:rPrChange w:id="5312" w:author="pc" w:date="2023-09-03T20:54:00Z">
                  <w:rPr>
                    <w:ins w:id="5313" w:author="pc" w:date="2023-09-03T20:52:00Z"/>
                    <w:del w:id="5314"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3B699C50" w14:textId="140D70E8" w:rsidR="00781BA1" w:rsidRPr="00781BA1" w:rsidDel="004A2D1D" w:rsidRDefault="00781BA1" w:rsidP="004A2D1D">
            <w:pPr>
              <w:widowControl/>
              <w:autoSpaceDE/>
              <w:autoSpaceDN/>
              <w:rPr>
                <w:ins w:id="5315" w:author="pc" w:date="2023-09-03T20:52:00Z"/>
                <w:del w:id="5316" w:author="Luis Enrique Luna Munoz" w:date="2023-09-05T18:44:00Z"/>
                <w:sz w:val="18"/>
                <w:szCs w:val="20"/>
                <w:lang w:val="es-MX" w:eastAsia="es-MX"/>
                <w:rPrChange w:id="5317" w:author="pc" w:date="2023-09-03T20:54:00Z">
                  <w:rPr>
                    <w:ins w:id="5318" w:author="pc" w:date="2023-09-03T20:52:00Z"/>
                    <w:del w:id="5319"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5D9E7650" w14:textId="62B1402F" w:rsidR="00781BA1" w:rsidRPr="00781BA1" w:rsidDel="004A2D1D" w:rsidRDefault="00781BA1" w:rsidP="004A2D1D">
            <w:pPr>
              <w:widowControl/>
              <w:autoSpaceDE/>
              <w:autoSpaceDN/>
              <w:rPr>
                <w:ins w:id="5320" w:author="pc" w:date="2023-09-03T20:52:00Z"/>
                <w:del w:id="5321" w:author="Luis Enrique Luna Munoz" w:date="2023-09-05T18:44:00Z"/>
                <w:sz w:val="18"/>
                <w:szCs w:val="20"/>
                <w:lang w:val="es-MX" w:eastAsia="es-MX"/>
                <w:rPrChange w:id="5322" w:author="pc" w:date="2023-09-03T20:54:00Z">
                  <w:rPr>
                    <w:ins w:id="5323" w:author="pc" w:date="2023-09-03T20:52:00Z"/>
                    <w:del w:id="5324"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32DBF52" w14:textId="44F824FD" w:rsidR="00781BA1" w:rsidRPr="00781BA1" w:rsidDel="004A2D1D" w:rsidRDefault="00781BA1" w:rsidP="004A2D1D">
            <w:pPr>
              <w:widowControl/>
              <w:autoSpaceDE/>
              <w:autoSpaceDN/>
              <w:rPr>
                <w:ins w:id="5325" w:author="pc" w:date="2023-09-03T20:52:00Z"/>
                <w:del w:id="5326" w:author="Luis Enrique Luna Munoz" w:date="2023-09-05T18:44:00Z"/>
                <w:sz w:val="18"/>
                <w:szCs w:val="20"/>
                <w:lang w:val="es-MX" w:eastAsia="es-MX"/>
                <w:rPrChange w:id="5327" w:author="pc" w:date="2023-09-03T20:54:00Z">
                  <w:rPr>
                    <w:ins w:id="5328" w:author="pc" w:date="2023-09-03T20:52:00Z"/>
                    <w:del w:id="5329"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2D11619D" w14:textId="7EAFD68C" w:rsidR="00781BA1" w:rsidRPr="00781BA1" w:rsidDel="004A2D1D" w:rsidRDefault="00781BA1" w:rsidP="004A2D1D">
            <w:pPr>
              <w:widowControl/>
              <w:autoSpaceDE/>
              <w:autoSpaceDN/>
              <w:rPr>
                <w:ins w:id="5330" w:author="pc" w:date="2023-09-03T20:52:00Z"/>
                <w:del w:id="5331" w:author="Luis Enrique Luna Munoz" w:date="2023-09-05T18:44:00Z"/>
                <w:sz w:val="18"/>
                <w:szCs w:val="20"/>
                <w:lang w:val="es-MX" w:eastAsia="es-MX"/>
                <w:rPrChange w:id="5332" w:author="pc" w:date="2023-09-03T20:54:00Z">
                  <w:rPr>
                    <w:ins w:id="5333" w:author="pc" w:date="2023-09-03T20:52:00Z"/>
                    <w:del w:id="5334"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0EDAA00D" w14:textId="3AC6B47E" w:rsidR="00781BA1" w:rsidRPr="00781BA1" w:rsidDel="004A2D1D" w:rsidRDefault="00781BA1" w:rsidP="004A2D1D">
            <w:pPr>
              <w:widowControl/>
              <w:autoSpaceDE/>
              <w:autoSpaceDN/>
              <w:rPr>
                <w:ins w:id="5335" w:author="pc" w:date="2023-09-03T20:52:00Z"/>
                <w:del w:id="5336" w:author="Luis Enrique Luna Munoz" w:date="2023-09-05T18:44:00Z"/>
                <w:sz w:val="18"/>
                <w:szCs w:val="20"/>
                <w:lang w:val="es-MX" w:eastAsia="es-MX"/>
                <w:rPrChange w:id="5337" w:author="pc" w:date="2023-09-03T20:54:00Z">
                  <w:rPr>
                    <w:ins w:id="5338" w:author="pc" w:date="2023-09-03T20:52:00Z"/>
                    <w:del w:id="5339"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43AC84B" w14:textId="74071485" w:rsidR="00781BA1" w:rsidRPr="00781BA1" w:rsidDel="004A2D1D" w:rsidRDefault="00781BA1" w:rsidP="004A2D1D">
            <w:pPr>
              <w:widowControl/>
              <w:autoSpaceDE/>
              <w:autoSpaceDN/>
              <w:rPr>
                <w:ins w:id="5340" w:author="pc" w:date="2023-09-03T20:52:00Z"/>
                <w:del w:id="5341" w:author="Luis Enrique Luna Munoz" w:date="2023-09-05T18:44:00Z"/>
                <w:sz w:val="18"/>
                <w:szCs w:val="20"/>
                <w:lang w:val="es-MX" w:eastAsia="es-MX"/>
                <w:rPrChange w:id="5342" w:author="pc" w:date="2023-09-03T20:54:00Z">
                  <w:rPr>
                    <w:ins w:id="5343" w:author="pc" w:date="2023-09-03T20:52:00Z"/>
                    <w:del w:id="5344"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0E22E095" w14:textId="4EAB2ED9" w:rsidR="00781BA1" w:rsidRPr="00781BA1" w:rsidDel="004A2D1D" w:rsidRDefault="00781BA1" w:rsidP="004A2D1D">
            <w:pPr>
              <w:widowControl/>
              <w:autoSpaceDE/>
              <w:autoSpaceDN/>
              <w:rPr>
                <w:ins w:id="5345" w:author="pc" w:date="2023-09-03T20:52:00Z"/>
                <w:del w:id="5346" w:author="Luis Enrique Luna Munoz" w:date="2023-09-05T18:44:00Z"/>
                <w:sz w:val="18"/>
                <w:szCs w:val="20"/>
                <w:lang w:val="es-MX" w:eastAsia="es-MX"/>
                <w:rPrChange w:id="5347" w:author="pc" w:date="2023-09-03T20:54:00Z">
                  <w:rPr>
                    <w:ins w:id="5348" w:author="pc" w:date="2023-09-03T20:52:00Z"/>
                    <w:del w:id="5349"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6B0E6701" w14:textId="1831107A" w:rsidR="00781BA1" w:rsidRPr="00781BA1" w:rsidDel="004A2D1D" w:rsidRDefault="00781BA1" w:rsidP="004A2D1D">
            <w:pPr>
              <w:widowControl/>
              <w:autoSpaceDE/>
              <w:autoSpaceDN/>
              <w:rPr>
                <w:ins w:id="5350" w:author="pc" w:date="2023-09-03T20:52:00Z"/>
                <w:del w:id="5351" w:author="Luis Enrique Luna Munoz" w:date="2023-09-05T18:44:00Z"/>
                <w:sz w:val="18"/>
                <w:szCs w:val="20"/>
                <w:lang w:val="es-MX" w:eastAsia="es-MX"/>
                <w:rPrChange w:id="5352" w:author="pc" w:date="2023-09-03T20:54:00Z">
                  <w:rPr>
                    <w:ins w:id="5353" w:author="pc" w:date="2023-09-03T20:52:00Z"/>
                    <w:del w:id="5354"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22927804" w14:textId="2D51E366" w:rsidR="00781BA1" w:rsidRPr="00781BA1" w:rsidDel="004A2D1D" w:rsidRDefault="00781BA1" w:rsidP="004A2D1D">
            <w:pPr>
              <w:widowControl/>
              <w:autoSpaceDE/>
              <w:autoSpaceDN/>
              <w:rPr>
                <w:ins w:id="5355" w:author="pc" w:date="2023-09-03T20:52:00Z"/>
                <w:del w:id="5356" w:author="Luis Enrique Luna Munoz" w:date="2023-09-05T18:44:00Z"/>
                <w:sz w:val="18"/>
                <w:szCs w:val="20"/>
                <w:lang w:val="es-MX" w:eastAsia="es-MX"/>
                <w:rPrChange w:id="5357" w:author="pc" w:date="2023-09-03T20:54:00Z">
                  <w:rPr>
                    <w:ins w:id="5358" w:author="pc" w:date="2023-09-03T20:52:00Z"/>
                    <w:del w:id="5359" w:author="Luis Enrique Luna Munoz" w:date="2023-09-05T18:44:00Z"/>
                    <w:sz w:val="20"/>
                    <w:szCs w:val="20"/>
                    <w:lang w:val="es-MX" w:eastAsia="es-MX"/>
                  </w:rPr>
                </w:rPrChange>
              </w:rPr>
            </w:pPr>
          </w:p>
        </w:tc>
      </w:tr>
      <w:tr w:rsidR="00781BA1" w:rsidRPr="00781BA1" w:rsidDel="004A2D1D" w14:paraId="432C5A12" w14:textId="064B70EA" w:rsidTr="004A2D1D">
        <w:tblPrEx>
          <w:tblW w:w="10180" w:type="dxa"/>
          <w:tblCellMar>
            <w:left w:w="70" w:type="dxa"/>
            <w:right w:w="70" w:type="dxa"/>
          </w:tblCellMar>
          <w:tblPrExChange w:id="5360" w:author="Luis Enrique Luna Munoz" w:date="2023-09-05T18:44:00Z">
            <w:tblPrEx>
              <w:tblW w:w="12260" w:type="dxa"/>
              <w:tblCellMar>
                <w:left w:w="70" w:type="dxa"/>
                <w:right w:w="70" w:type="dxa"/>
              </w:tblCellMar>
            </w:tblPrEx>
          </w:tblPrExChange>
        </w:tblPrEx>
        <w:trPr>
          <w:trHeight w:val="130"/>
          <w:ins w:id="5361" w:author="pc" w:date="2023-09-03T20:52:00Z"/>
          <w:del w:id="5362" w:author="Luis Enrique Luna Munoz" w:date="2023-09-05T18:44:00Z"/>
          <w:trPrChange w:id="5363" w:author="Luis Enrique Luna Munoz" w:date="2023-09-05T18:44:00Z">
            <w:trPr>
              <w:trHeight w:val="240"/>
            </w:trPr>
          </w:trPrChange>
        </w:trPr>
        <w:tc>
          <w:tcPr>
            <w:tcW w:w="10180" w:type="dxa"/>
            <w:gridSpan w:val="27"/>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5364" w:author="Luis Enrique Luna Munoz" w:date="2023-09-05T18:44:00Z">
              <w:tcPr>
                <w:tcW w:w="12260" w:type="dxa"/>
                <w:gridSpan w:val="4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3CCA97BF" w14:textId="7AAAD21C" w:rsidR="00781BA1" w:rsidRPr="00781BA1" w:rsidDel="004A2D1D" w:rsidRDefault="004F3E05" w:rsidP="004A2D1D">
            <w:pPr>
              <w:widowControl/>
              <w:autoSpaceDE/>
              <w:autoSpaceDN/>
              <w:jc w:val="center"/>
              <w:rPr>
                <w:ins w:id="5365" w:author="pc" w:date="2023-09-03T20:52:00Z"/>
                <w:del w:id="5366" w:author="Luis Enrique Luna Munoz" w:date="2023-09-05T18:44:00Z"/>
                <w:rFonts w:ascii="Calibri" w:hAnsi="Calibri"/>
                <w:b/>
                <w:bCs/>
                <w:color w:val="FFFFFF"/>
                <w:sz w:val="18"/>
                <w:szCs w:val="20"/>
                <w:lang w:val="es-MX" w:eastAsia="es-MX"/>
                <w:rPrChange w:id="5367" w:author="pc" w:date="2023-09-03T20:54:00Z">
                  <w:rPr>
                    <w:ins w:id="5368" w:author="pc" w:date="2023-09-03T20:52:00Z"/>
                    <w:del w:id="5369" w:author="Luis Enrique Luna Munoz" w:date="2023-09-05T18:44:00Z"/>
                    <w:rFonts w:ascii="Calibri" w:hAnsi="Calibri"/>
                    <w:b/>
                    <w:bCs/>
                    <w:color w:val="FFFFFF"/>
                    <w:sz w:val="20"/>
                    <w:szCs w:val="20"/>
                    <w:lang w:val="es-MX" w:eastAsia="es-MX"/>
                  </w:rPr>
                </w:rPrChange>
              </w:rPr>
            </w:pPr>
            <w:ins w:id="5370" w:author="pc" w:date="2023-09-03T21:02:00Z">
              <w:del w:id="5371"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67648" behindDoc="0" locked="0" layoutInCell="1" allowOverlap="1" wp14:anchorId="66FF4B79" wp14:editId="773C07E8">
                          <wp:simplePos x="0" y="0"/>
                          <wp:positionH relativeFrom="column">
                            <wp:posOffset>2722880</wp:posOffset>
                          </wp:positionH>
                          <wp:positionV relativeFrom="paragraph">
                            <wp:posOffset>87630</wp:posOffset>
                          </wp:positionV>
                          <wp:extent cx="591185" cy="1404620"/>
                          <wp:effectExtent l="0" t="0" r="0" b="0"/>
                          <wp:wrapNone/>
                          <wp:docPr id="96550176" name="Cuadro de texto 96550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57541A2" w14:textId="685A2300" w:rsidR="000F2A43" w:rsidRPr="004F3E05" w:rsidRDefault="000F2A43" w:rsidP="004F3E05">
                                      <w:pPr>
                                        <w:rPr>
                                          <w:b/>
                                          <w:sz w:val="28"/>
                                          <w:rPrChange w:id="5372" w:author="pc" w:date="2023-09-03T21:01:00Z">
                                            <w:rPr/>
                                          </w:rPrChange>
                                        </w:rPr>
                                      </w:pPr>
                                      <w:ins w:id="5373" w:author="pc" w:date="2023-09-03T20:59:00Z">
                                        <w:r w:rsidRPr="004F3E05">
                                          <w:rPr>
                                            <w:b/>
                                            <w:sz w:val="28"/>
                                            <w:rPrChange w:id="5374" w:author="pc" w:date="2023-09-03T21:01:00Z">
                                              <w:rPr/>
                                            </w:rPrChange>
                                          </w:rPr>
                                          <w:t>(</w:t>
                                        </w:r>
                                        <w:r w:rsidRPr="004F3E05">
                                          <w:rPr>
                                            <w:b/>
                                            <w:sz w:val="28"/>
                                            <w:rPrChange w:id="5375" w:author="pc" w:date="2023-09-03T21:01:00Z">
                                              <w:rPr>
                                                <w:sz w:val="24"/>
                                              </w:rPr>
                                            </w:rPrChange>
                                          </w:rPr>
                                          <w:t xml:space="preserve"> </w:t>
                                        </w:r>
                                        <w:r>
                                          <w:rPr>
                                            <w:b/>
                                            <w:sz w:val="28"/>
                                          </w:rPr>
                                          <w:t>3</w:t>
                                        </w:r>
                                        <w:r w:rsidRPr="004F3E05">
                                          <w:rPr>
                                            <w:b/>
                                            <w:sz w:val="28"/>
                                            <w:rPrChange w:id="5376" w:author="pc" w:date="2023-09-03T21:01:00Z">
                                              <w:rPr>
                                                <w:sz w:val="24"/>
                                              </w:rPr>
                                            </w:rPrChange>
                                          </w:rPr>
                                          <w:t xml:space="preserve"> </w:t>
                                        </w:r>
                                        <w:r w:rsidRPr="004F3E05">
                                          <w:rPr>
                                            <w:b/>
                                            <w:sz w:val="28"/>
                                            <w:rPrChange w:id="5377"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FF4B79" id="Cuadro de texto 96550176" o:spid="_x0000_s1059" type="#_x0000_t202" style="position:absolute;left:0;text-align:left;margin-left:214.4pt;margin-top:6.9pt;width:46.55pt;height:110.6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" filled="f" stroked="f">
                          <v:textbox style="mso-fit-shape-to-text:t">
                            <w:txbxContent>
                              <w:p w14:paraId="657541A2" w14:textId="685A2300" w:rsidR="000F2A43" w:rsidRPr="004F3E05" w:rsidRDefault="000F2A43" w:rsidP="004F3E05">
                                <w:pPr>
                                  <w:rPr>
                                    <w:b/>
                                    <w:sz w:val="28"/>
                                    <w:rPrChange w:id="5431" w:author="pc" w:date="2023-09-03T21:01:00Z">
                                      <w:rPr/>
                                    </w:rPrChange>
                                  </w:rPr>
                                </w:pPr>
                                <w:ins w:id="5432" w:author="pc" w:date="2023-09-03T20:59:00Z">
                                  <w:r w:rsidRPr="004F3E05">
                                    <w:rPr>
                                      <w:b/>
                                      <w:sz w:val="28"/>
                                      <w:rPrChange w:id="5433" w:author="pc" w:date="2023-09-03T21:01:00Z">
                                        <w:rPr/>
                                      </w:rPrChange>
                                    </w:rPr>
                                    <w:t>(</w:t>
                                  </w:r>
                                  <w:r w:rsidRPr="004F3E05">
                                    <w:rPr>
                                      <w:b/>
                                      <w:sz w:val="28"/>
                                      <w:rPrChange w:id="5434" w:author="pc" w:date="2023-09-03T21:01:00Z">
                                        <w:rPr>
                                          <w:sz w:val="24"/>
                                        </w:rPr>
                                      </w:rPrChange>
                                    </w:rPr>
                                    <w:t xml:space="preserve"> </w:t>
                                  </w:r>
                                  <w:r>
                                    <w:rPr>
                                      <w:b/>
                                      <w:sz w:val="28"/>
                                    </w:rPr>
                                    <w:t>3</w:t>
                                  </w:r>
                                  <w:r w:rsidRPr="004F3E05">
                                    <w:rPr>
                                      <w:b/>
                                      <w:sz w:val="28"/>
                                      <w:rPrChange w:id="5435" w:author="pc" w:date="2023-09-03T21:01:00Z">
                                        <w:rPr>
                                          <w:sz w:val="24"/>
                                        </w:rPr>
                                      </w:rPrChange>
                                    </w:rPr>
                                    <w:t xml:space="preserve"> </w:t>
                                  </w:r>
                                  <w:r w:rsidRPr="004F3E05">
                                    <w:rPr>
                                      <w:b/>
                                      <w:sz w:val="28"/>
                                      <w:rPrChange w:id="5436" w:author="pc" w:date="2023-09-03T21:01:00Z">
                                        <w:rPr/>
                                      </w:rPrChange>
                                    </w:rPr>
                                    <w:t>)</w:t>
                                  </w:r>
                                </w:ins>
                              </w:p>
                            </w:txbxContent>
                          </v:textbox>
                        </v:shape>
                      </w:pict>
                    </mc:Fallback>
                  </mc:AlternateContent>
                </w:r>
              </w:del>
            </w:ins>
            <w:ins w:id="5378" w:author="pc" w:date="2023-09-03T20:52:00Z">
              <w:del w:id="5379" w:author="Luis Enrique Luna Munoz" w:date="2023-09-05T18:44:00Z">
                <w:r w:rsidR="00781BA1" w:rsidRPr="00781BA1" w:rsidDel="004A2D1D">
                  <w:rPr>
                    <w:rFonts w:ascii="Calibri" w:hAnsi="Calibri"/>
                    <w:b/>
                    <w:bCs/>
                    <w:color w:val="FFFFFF"/>
                    <w:sz w:val="18"/>
                    <w:szCs w:val="20"/>
                    <w:lang w:val="es-MX" w:eastAsia="es-MX"/>
                    <w:rPrChange w:id="5380" w:author="pc" w:date="2023-09-03T20:54:00Z">
                      <w:rPr>
                        <w:rFonts w:ascii="Calibri" w:hAnsi="Calibri"/>
                        <w:b/>
                        <w:bCs/>
                        <w:color w:val="FFFFFF"/>
                        <w:sz w:val="20"/>
                        <w:szCs w:val="20"/>
                        <w:lang w:val="es-MX" w:eastAsia="es-MX"/>
                      </w:rPr>
                    </w:rPrChange>
                  </w:rPr>
                  <w:delText>TIPO DE BIEN</w:delText>
                </w:r>
              </w:del>
            </w:ins>
          </w:p>
        </w:tc>
      </w:tr>
      <w:tr w:rsidR="002372B5" w:rsidRPr="00781BA1" w:rsidDel="004A2D1D" w14:paraId="051F76CD" w14:textId="77777777" w:rsidTr="004A2D1D">
        <w:trPr>
          <w:gridAfter w:val="1"/>
          <w:wAfter w:w="17" w:type="dxa"/>
          <w:trHeight w:val="97"/>
          <w:ins w:id="5381" w:author="pc" w:date="2023-09-03T20:52:00Z"/>
          <w:del w:id="5382" w:author="Luis Enrique Luna Munoz" w:date="2023-09-05T18:44:00Z"/>
        </w:trPr>
        <w:tc>
          <w:tcPr>
            <w:tcW w:w="1038" w:type="dxa"/>
            <w:tcBorders>
              <w:top w:val="nil"/>
              <w:left w:val="nil"/>
              <w:bottom w:val="nil"/>
              <w:right w:val="nil"/>
            </w:tcBorders>
            <w:shd w:val="clear" w:color="auto" w:fill="auto"/>
            <w:noWrap/>
            <w:vAlign w:val="bottom"/>
            <w:hideMark/>
          </w:tcPr>
          <w:p w14:paraId="17883CA8" w14:textId="1737747D" w:rsidR="00781BA1" w:rsidRPr="00781BA1" w:rsidDel="004A2D1D" w:rsidRDefault="00781BA1" w:rsidP="004A2D1D">
            <w:pPr>
              <w:widowControl/>
              <w:autoSpaceDE/>
              <w:autoSpaceDN/>
              <w:jc w:val="center"/>
              <w:rPr>
                <w:ins w:id="5383" w:author="pc" w:date="2023-09-03T20:52:00Z"/>
                <w:del w:id="5384" w:author="Luis Enrique Luna Munoz" w:date="2023-09-05T18:44:00Z"/>
                <w:rFonts w:ascii="Calibri" w:hAnsi="Calibri"/>
                <w:b/>
                <w:bCs/>
                <w:color w:val="FFFFFF"/>
                <w:sz w:val="18"/>
                <w:szCs w:val="20"/>
                <w:lang w:val="es-MX" w:eastAsia="es-MX"/>
                <w:rPrChange w:id="5385" w:author="pc" w:date="2023-09-03T20:54:00Z">
                  <w:rPr>
                    <w:ins w:id="5386" w:author="pc" w:date="2023-09-03T20:52:00Z"/>
                    <w:del w:id="5387"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608BC3E2" w14:textId="457C8AB8" w:rsidR="00781BA1" w:rsidRPr="00781BA1" w:rsidDel="004A2D1D" w:rsidRDefault="00781BA1" w:rsidP="004A2D1D">
            <w:pPr>
              <w:widowControl/>
              <w:autoSpaceDE/>
              <w:autoSpaceDN/>
              <w:rPr>
                <w:ins w:id="5388" w:author="pc" w:date="2023-09-03T20:52:00Z"/>
                <w:del w:id="5389" w:author="Luis Enrique Luna Munoz" w:date="2023-09-05T18:44:00Z"/>
                <w:sz w:val="18"/>
                <w:szCs w:val="20"/>
                <w:lang w:val="es-MX" w:eastAsia="es-MX"/>
                <w:rPrChange w:id="5390" w:author="pc" w:date="2023-09-03T20:54:00Z">
                  <w:rPr>
                    <w:ins w:id="5391" w:author="pc" w:date="2023-09-03T20:52:00Z"/>
                    <w:del w:id="5392"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6CE6A08C" w14:textId="55E28E3B" w:rsidR="00781BA1" w:rsidRPr="00781BA1" w:rsidDel="004A2D1D" w:rsidRDefault="00781BA1" w:rsidP="004A2D1D">
            <w:pPr>
              <w:widowControl/>
              <w:autoSpaceDE/>
              <w:autoSpaceDN/>
              <w:rPr>
                <w:ins w:id="5393" w:author="pc" w:date="2023-09-03T20:52:00Z"/>
                <w:del w:id="5394" w:author="Luis Enrique Luna Munoz" w:date="2023-09-05T18:44:00Z"/>
                <w:sz w:val="18"/>
                <w:szCs w:val="20"/>
                <w:lang w:val="es-MX" w:eastAsia="es-MX"/>
                <w:rPrChange w:id="5395" w:author="pc" w:date="2023-09-03T20:54:00Z">
                  <w:rPr>
                    <w:ins w:id="5396" w:author="pc" w:date="2023-09-03T20:52:00Z"/>
                    <w:del w:id="5397"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66AA06D4" w14:textId="6F776205" w:rsidR="00781BA1" w:rsidRPr="00781BA1" w:rsidDel="004A2D1D" w:rsidRDefault="00781BA1" w:rsidP="004A2D1D">
            <w:pPr>
              <w:widowControl/>
              <w:autoSpaceDE/>
              <w:autoSpaceDN/>
              <w:rPr>
                <w:ins w:id="5398" w:author="pc" w:date="2023-09-03T20:52:00Z"/>
                <w:del w:id="5399" w:author="Luis Enrique Luna Munoz" w:date="2023-09-05T18:44:00Z"/>
                <w:sz w:val="18"/>
                <w:szCs w:val="20"/>
                <w:lang w:val="es-MX" w:eastAsia="es-MX"/>
                <w:rPrChange w:id="5400" w:author="pc" w:date="2023-09-03T20:54:00Z">
                  <w:rPr>
                    <w:ins w:id="5401" w:author="pc" w:date="2023-09-03T20:52:00Z"/>
                    <w:del w:id="5402"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3D4E97B" w14:textId="51F84BEE" w:rsidR="00781BA1" w:rsidRPr="00781BA1" w:rsidDel="004A2D1D" w:rsidRDefault="00781BA1" w:rsidP="004A2D1D">
            <w:pPr>
              <w:widowControl/>
              <w:autoSpaceDE/>
              <w:autoSpaceDN/>
              <w:rPr>
                <w:ins w:id="5403" w:author="pc" w:date="2023-09-03T20:52:00Z"/>
                <w:del w:id="5404" w:author="Luis Enrique Luna Munoz" w:date="2023-09-05T18:44:00Z"/>
                <w:sz w:val="18"/>
                <w:szCs w:val="20"/>
                <w:lang w:val="es-MX" w:eastAsia="es-MX"/>
                <w:rPrChange w:id="5405" w:author="pc" w:date="2023-09-03T20:54:00Z">
                  <w:rPr>
                    <w:ins w:id="5406" w:author="pc" w:date="2023-09-03T20:52:00Z"/>
                    <w:del w:id="5407"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3A0DCDD4" w14:textId="3D85DBE0" w:rsidR="00781BA1" w:rsidRPr="00781BA1" w:rsidDel="004A2D1D" w:rsidRDefault="00781BA1" w:rsidP="004A2D1D">
            <w:pPr>
              <w:widowControl/>
              <w:autoSpaceDE/>
              <w:autoSpaceDN/>
              <w:rPr>
                <w:ins w:id="5408" w:author="pc" w:date="2023-09-03T20:52:00Z"/>
                <w:del w:id="5409" w:author="Luis Enrique Luna Munoz" w:date="2023-09-05T18:44:00Z"/>
                <w:sz w:val="18"/>
                <w:szCs w:val="20"/>
                <w:lang w:val="es-MX" w:eastAsia="es-MX"/>
                <w:rPrChange w:id="5410" w:author="pc" w:date="2023-09-03T20:54:00Z">
                  <w:rPr>
                    <w:ins w:id="5411" w:author="pc" w:date="2023-09-03T20:52:00Z"/>
                    <w:del w:id="5412"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3E9E160F" w14:textId="5351083A" w:rsidR="00781BA1" w:rsidRPr="00781BA1" w:rsidDel="004A2D1D" w:rsidRDefault="00781BA1" w:rsidP="004A2D1D">
            <w:pPr>
              <w:widowControl/>
              <w:autoSpaceDE/>
              <w:autoSpaceDN/>
              <w:rPr>
                <w:ins w:id="5413" w:author="pc" w:date="2023-09-03T20:52:00Z"/>
                <w:del w:id="5414" w:author="Luis Enrique Luna Munoz" w:date="2023-09-05T18:44:00Z"/>
                <w:sz w:val="18"/>
                <w:szCs w:val="20"/>
                <w:lang w:val="es-MX" w:eastAsia="es-MX"/>
                <w:rPrChange w:id="5415" w:author="pc" w:date="2023-09-03T20:54:00Z">
                  <w:rPr>
                    <w:ins w:id="5416" w:author="pc" w:date="2023-09-03T20:52:00Z"/>
                    <w:del w:id="5417"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51C10155" w14:textId="66B56977" w:rsidR="00781BA1" w:rsidRPr="00781BA1" w:rsidDel="004A2D1D" w:rsidRDefault="00781BA1" w:rsidP="004A2D1D">
            <w:pPr>
              <w:widowControl/>
              <w:autoSpaceDE/>
              <w:autoSpaceDN/>
              <w:rPr>
                <w:ins w:id="5418" w:author="pc" w:date="2023-09-03T20:52:00Z"/>
                <w:del w:id="5419" w:author="Luis Enrique Luna Munoz" w:date="2023-09-05T18:44:00Z"/>
                <w:sz w:val="18"/>
                <w:szCs w:val="20"/>
                <w:lang w:val="es-MX" w:eastAsia="es-MX"/>
                <w:rPrChange w:id="5420" w:author="pc" w:date="2023-09-03T20:54:00Z">
                  <w:rPr>
                    <w:ins w:id="5421" w:author="pc" w:date="2023-09-03T20:52:00Z"/>
                    <w:del w:id="5422"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745D0972" w14:textId="589BF69C" w:rsidR="00781BA1" w:rsidRPr="00781BA1" w:rsidDel="004A2D1D" w:rsidRDefault="00781BA1" w:rsidP="004A2D1D">
            <w:pPr>
              <w:widowControl/>
              <w:autoSpaceDE/>
              <w:autoSpaceDN/>
              <w:rPr>
                <w:ins w:id="5423" w:author="pc" w:date="2023-09-03T20:52:00Z"/>
                <w:del w:id="5424" w:author="Luis Enrique Luna Munoz" w:date="2023-09-05T18:44:00Z"/>
                <w:sz w:val="18"/>
                <w:szCs w:val="20"/>
                <w:lang w:val="es-MX" w:eastAsia="es-MX"/>
                <w:rPrChange w:id="5425" w:author="pc" w:date="2023-09-03T20:54:00Z">
                  <w:rPr>
                    <w:ins w:id="5426" w:author="pc" w:date="2023-09-03T20:52:00Z"/>
                    <w:del w:id="5427"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30404603" w14:textId="7250AC97" w:rsidR="00781BA1" w:rsidRPr="00781BA1" w:rsidDel="004A2D1D" w:rsidRDefault="00781BA1" w:rsidP="004A2D1D">
            <w:pPr>
              <w:widowControl/>
              <w:autoSpaceDE/>
              <w:autoSpaceDN/>
              <w:rPr>
                <w:ins w:id="5428" w:author="pc" w:date="2023-09-03T20:52:00Z"/>
                <w:del w:id="5429" w:author="Luis Enrique Luna Munoz" w:date="2023-09-05T18:44:00Z"/>
                <w:sz w:val="18"/>
                <w:szCs w:val="20"/>
                <w:lang w:val="es-MX" w:eastAsia="es-MX"/>
                <w:rPrChange w:id="5430" w:author="pc" w:date="2023-09-03T20:54:00Z">
                  <w:rPr>
                    <w:ins w:id="5431" w:author="pc" w:date="2023-09-03T20:52:00Z"/>
                    <w:del w:id="5432"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2CCAB4A3" w14:textId="1BFA089B" w:rsidR="00781BA1" w:rsidRPr="00781BA1" w:rsidDel="004A2D1D" w:rsidRDefault="00781BA1" w:rsidP="004A2D1D">
            <w:pPr>
              <w:widowControl/>
              <w:autoSpaceDE/>
              <w:autoSpaceDN/>
              <w:rPr>
                <w:ins w:id="5433" w:author="pc" w:date="2023-09-03T20:52:00Z"/>
                <w:del w:id="5434" w:author="Luis Enrique Luna Munoz" w:date="2023-09-05T18:44:00Z"/>
                <w:sz w:val="18"/>
                <w:szCs w:val="20"/>
                <w:lang w:val="es-MX" w:eastAsia="es-MX"/>
                <w:rPrChange w:id="5435" w:author="pc" w:date="2023-09-03T20:54:00Z">
                  <w:rPr>
                    <w:ins w:id="5436" w:author="pc" w:date="2023-09-03T20:52:00Z"/>
                    <w:del w:id="5437"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778098FE" w14:textId="6228DD93" w:rsidR="00781BA1" w:rsidRPr="00781BA1" w:rsidDel="004A2D1D" w:rsidRDefault="00781BA1" w:rsidP="004A2D1D">
            <w:pPr>
              <w:widowControl/>
              <w:autoSpaceDE/>
              <w:autoSpaceDN/>
              <w:rPr>
                <w:ins w:id="5438" w:author="pc" w:date="2023-09-03T20:52:00Z"/>
                <w:del w:id="5439" w:author="Luis Enrique Luna Munoz" w:date="2023-09-05T18:44:00Z"/>
                <w:sz w:val="18"/>
                <w:szCs w:val="20"/>
                <w:lang w:val="es-MX" w:eastAsia="es-MX"/>
                <w:rPrChange w:id="5440" w:author="pc" w:date="2023-09-03T20:54:00Z">
                  <w:rPr>
                    <w:ins w:id="5441" w:author="pc" w:date="2023-09-03T20:52:00Z"/>
                    <w:del w:id="5442"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1B7A48EE" w14:textId="54C9443E" w:rsidR="00781BA1" w:rsidRPr="00781BA1" w:rsidDel="004A2D1D" w:rsidRDefault="00781BA1" w:rsidP="004A2D1D">
            <w:pPr>
              <w:widowControl/>
              <w:autoSpaceDE/>
              <w:autoSpaceDN/>
              <w:rPr>
                <w:ins w:id="5443" w:author="pc" w:date="2023-09-03T20:52:00Z"/>
                <w:del w:id="5444" w:author="Luis Enrique Luna Munoz" w:date="2023-09-05T18:44:00Z"/>
                <w:sz w:val="18"/>
                <w:szCs w:val="20"/>
                <w:lang w:val="es-MX" w:eastAsia="es-MX"/>
                <w:rPrChange w:id="5445" w:author="pc" w:date="2023-09-03T20:54:00Z">
                  <w:rPr>
                    <w:ins w:id="5446" w:author="pc" w:date="2023-09-03T20:52:00Z"/>
                    <w:del w:id="5447"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3D4C814B" w14:textId="484BD152" w:rsidR="00781BA1" w:rsidRPr="00781BA1" w:rsidDel="004A2D1D" w:rsidRDefault="00781BA1" w:rsidP="004A2D1D">
            <w:pPr>
              <w:widowControl/>
              <w:autoSpaceDE/>
              <w:autoSpaceDN/>
              <w:rPr>
                <w:ins w:id="5448" w:author="pc" w:date="2023-09-03T20:52:00Z"/>
                <w:del w:id="5449" w:author="Luis Enrique Luna Munoz" w:date="2023-09-05T18:44:00Z"/>
                <w:sz w:val="18"/>
                <w:szCs w:val="20"/>
                <w:lang w:val="es-MX" w:eastAsia="es-MX"/>
                <w:rPrChange w:id="5450" w:author="pc" w:date="2023-09-03T20:54:00Z">
                  <w:rPr>
                    <w:ins w:id="5451" w:author="pc" w:date="2023-09-03T20:52:00Z"/>
                    <w:del w:id="5452"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3B08E1E1" w14:textId="1FAA059E" w:rsidR="00781BA1" w:rsidRPr="00781BA1" w:rsidDel="004A2D1D" w:rsidRDefault="00781BA1" w:rsidP="004A2D1D">
            <w:pPr>
              <w:widowControl/>
              <w:autoSpaceDE/>
              <w:autoSpaceDN/>
              <w:rPr>
                <w:ins w:id="5453" w:author="pc" w:date="2023-09-03T20:52:00Z"/>
                <w:del w:id="5454" w:author="Luis Enrique Luna Munoz" w:date="2023-09-05T18:44:00Z"/>
                <w:sz w:val="18"/>
                <w:szCs w:val="20"/>
                <w:lang w:val="es-MX" w:eastAsia="es-MX"/>
                <w:rPrChange w:id="5455" w:author="pc" w:date="2023-09-03T20:54:00Z">
                  <w:rPr>
                    <w:ins w:id="5456" w:author="pc" w:date="2023-09-03T20:52:00Z"/>
                    <w:del w:id="5457"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5ECE4117" w14:textId="58A6352B" w:rsidR="00781BA1" w:rsidRPr="00781BA1" w:rsidDel="004A2D1D" w:rsidRDefault="00781BA1" w:rsidP="004A2D1D">
            <w:pPr>
              <w:widowControl/>
              <w:autoSpaceDE/>
              <w:autoSpaceDN/>
              <w:rPr>
                <w:ins w:id="5458" w:author="pc" w:date="2023-09-03T20:52:00Z"/>
                <w:del w:id="5459" w:author="Luis Enrique Luna Munoz" w:date="2023-09-05T18:44:00Z"/>
                <w:sz w:val="18"/>
                <w:szCs w:val="20"/>
                <w:lang w:val="es-MX" w:eastAsia="es-MX"/>
                <w:rPrChange w:id="5460" w:author="pc" w:date="2023-09-03T20:54:00Z">
                  <w:rPr>
                    <w:ins w:id="5461" w:author="pc" w:date="2023-09-03T20:52:00Z"/>
                    <w:del w:id="5462"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29A3ECB8" w14:textId="7B52AA5A" w:rsidR="00781BA1" w:rsidRPr="00781BA1" w:rsidDel="004A2D1D" w:rsidRDefault="00781BA1" w:rsidP="004A2D1D">
            <w:pPr>
              <w:widowControl/>
              <w:autoSpaceDE/>
              <w:autoSpaceDN/>
              <w:rPr>
                <w:ins w:id="5463" w:author="pc" w:date="2023-09-03T20:52:00Z"/>
                <w:del w:id="5464" w:author="Luis Enrique Luna Munoz" w:date="2023-09-05T18:44:00Z"/>
                <w:sz w:val="18"/>
                <w:szCs w:val="20"/>
                <w:lang w:val="es-MX" w:eastAsia="es-MX"/>
                <w:rPrChange w:id="5465" w:author="pc" w:date="2023-09-03T20:54:00Z">
                  <w:rPr>
                    <w:ins w:id="5466" w:author="pc" w:date="2023-09-03T20:52:00Z"/>
                    <w:del w:id="5467"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10BD0EC3" w14:textId="2D5E48F1" w:rsidR="00781BA1" w:rsidRPr="00781BA1" w:rsidDel="004A2D1D" w:rsidRDefault="00781BA1" w:rsidP="004A2D1D">
            <w:pPr>
              <w:widowControl/>
              <w:autoSpaceDE/>
              <w:autoSpaceDN/>
              <w:rPr>
                <w:ins w:id="5468" w:author="pc" w:date="2023-09-03T20:52:00Z"/>
                <w:del w:id="5469" w:author="Luis Enrique Luna Munoz" w:date="2023-09-05T18:44:00Z"/>
                <w:sz w:val="18"/>
                <w:szCs w:val="20"/>
                <w:lang w:val="es-MX" w:eastAsia="es-MX"/>
                <w:rPrChange w:id="5470" w:author="pc" w:date="2023-09-03T20:54:00Z">
                  <w:rPr>
                    <w:ins w:id="5471" w:author="pc" w:date="2023-09-03T20:52:00Z"/>
                    <w:del w:id="5472"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3FEBFFFE" w14:textId="1520FDFA" w:rsidR="00781BA1" w:rsidRPr="00781BA1" w:rsidDel="004A2D1D" w:rsidRDefault="00781BA1" w:rsidP="004A2D1D">
            <w:pPr>
              <w:widowControl/>
              <w:autoSpaceDE/>
              <w:autoSpaceDN/>
              <w:rPr>
                <w:ins w:id="5473" w:author="pc" w:date="2023-09-03T20:52:00Z"/>
                <w:del w:id="5474" w:author="Luis Enrique Luna Munoz" w:date="2023-09-05T18:44:00Z"/>
                <w:sz w:val="18"/>
                <w:szCs w:val="20"/>
                <w:lang w:val="es-MX" w:eastAsia="es-MX"/>
                <w:rPrChange w:id="5475" w:author="pc" w:date="2023-09-03T20:54:00Z">
                  <w:rPr>
                    <w:ins w:id="5476" w:author="pc" w:date="2023-09-03T20:52:00Z"/>
                    <w:del w:id="5477"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5BC8931B" w14:textId="2DBC0AAE" w:rsidR="00781BA1" w:rsidRPr="00781BA1" w:rsidDel="004A2D1D" w:rsidRDefault="00781BA1" w:rsidP="004A2D1D">
            <w:pPr>
              <w:widowControl/>
              <w:autoSpaceDE/>
              <w:autoSpaceDN/>
              <w:rPr>
                <w:ins w:id="5478" w:author="pc" w:date="2023-09-03T20:52:00Z"/>
                <w:del w:id="5479" w:author="Luis Enrique Luna Munoz" w:date="2023-09-05T18:44:00Z"/>
                <w:sz w:val="18"/>
                <w:szCs w:val="20"/>
                <w:lang w:val="es-MX" w:eastAsia="es-MX"/>
                <w:rPrChange w:id="5480" w:author="pc" w:date="2023-09-03T20:54:00Z">
                  <w:rPr>
                    <w:ins w:id="5481" w:author="pc" w:date="2023-09-03T20:52:00Z"/>
                    <w:del w:id="5482" w:author="Luis Enrique Luna Munoz" w:date="2023-09-05T18:44:00Z"/>
                    <w:sz w:val="20"/>
                    <w:szCs w:val="20"/>
                    <w:lang w:val="es-MX" w:eastAsia="es-MX"/>
                  </w:rPr>
                </w:rPrChange>
              </w:rPr>
            </w:pPr>
          </w:p>
        </w:tc>
      </w:tr>
      <w:tr w:rsidR="004A2D1D" w:rsidRPr="00781BA1" w:rsidDel="004A2D1D" w14:paraId="5A29311B" w14:textId="7673FB88" w:rsidTr="004A2D1D">
        <w:trPr>
          <w:gridAfter w:val="1"/>
          <w:wAfter w:w="17" w:type="dxa"/>
          <w:trHeight w:val="262"/>
          <w:ins w:id="5483" w:author="pc" w:date="2023-09-03T20:52:00Z"/>
          <w:del w:id="5484" w:author="Luis Enrique Luna Munoz" w:date="2023-09-05T18:44:00Z"/>
        </w:trPr>
        <w:tc>
          <w:tcPr>
            <w:tcW w:w="1858" w:type="dxa"/>
            <w:gridSpan w:val="2"/>
            <w:tcBorders>
              <w:top w:val="nil"/>
              <w:left w:val="nil"/>
              <w:bottom w:val="nil"/>
              <w:right w:val="nil"/>
            </w:tcBorders>
            <w:shd w:val="clear" w:color="auto" w:fill="auto"/>
            <w:noWrap/>
            <w:vAlign w:val="bottom"/>
            <w:hideMark/>
          </w:tcPr>
          <w:p w14:paraId="461DD8E5" w14:textId="366073FF" w:rsidR="00781BA1" w:rsidRPr="00781BA1" w:rsidDel="004A2D1D" w:rsidRDefault="00663444" w:rsidP="004A2D1D">
            <w:pPr>
              <w:widowControl/>
              <w:autoSpaceDE/>
              <w:autoSpaceDN/>
              <w:jc w:val="center"/>
              <w:rPr>
                <w:ins w:id="5485" w:author="pc" w:date="2023-09-03T20:52:00Z"/>
                <w:del w:id="5486" w:author="Luis Enrique Luna Munoz" w:date="2023-09-05T18:44:00Z"/>
                <w:rFonts w:ascii="Calibri" w:hAnsi="Calibri"/>
                <w:b/>
                <w:bCs/>
                <w:color w:val="000000"/>
                <w:sz w:val="18"/>
                <w:szCs w:val="20"/>
                <w:lang w:val="es-MX" w:eastAsia="es-MX"/>
                <w:rPrChange w:id="5487" w:author="pc" w:date="2023-09-03T20:54:00Z">
                  <w:rPr>
                    <w:ins w:id="5488" w:author="pc" w:date="2023-09-03T20:52:00Z"/>
                    <w:del w:id="5489" w:author="Luis Enrique Luna Munoz" w:date="2023-09-05T18:44:00Z"/>
                    <w:rFonts w:ascii="Calibri" w:hAnsi="Calibri"/>
                    <w:b/>
                    <w:bCs/>
                    <w:color w:val="000000"/>
                    <w:sz w:val="20"/>
                    <w:szCs w:val="20"/>
                    <w:lang w:val="es-MX" w:eastAsia="es-MX"/>
                  </w:rPr>
                </w:rPrChange>
              </w:rPr>
            </w:pPr>
            <w:ins w:id="5490" w:author="Sandra Razo Carrasco" w:date="2023-09-04T19:18:00Z">
              <w:del w:id="5491" w:author="Luis Enrique Luna Munoz" w:date="2023-09-05T18:44:00Z">
                <w:r w:rsidDel="004A2D1D">
                  <w:rPr>
                    <w:rFonts w:ascii="Calibri" w:hAnsi="Calibri"/>
                    <w:b/>
                    <w:bCs/>
                    <w:color w:val="000000"/>
                    <w:sz w:val="18"/>
                    <w:szCs w:val="20"/>
                    <w:lang w:val="es-MX" w:eastAsia="es-MX"/>
                  </w:rPr>
                  <w:delText>INSTRUMENTAL</w:delText>
                </w:r>
              </w:del>
            </w:ins>
            <w:ins w:id="5492" w:author="pc" w:date="2023-09-03T20:52:00Z">
              <w:del w:id="5493" w:author="Luis Enrique Luna Munoz" w:date="2023-09-05T18:44:00Z">
                <w:r w:rsidR="00781BA1" w:rsidRPr="00781BA1" w:rsidDel="004A2D1D">
                  <w:rPr>
                    <w:rFonts w:ascii="Calibri" w:hAnsi="Calibri"/>
                    <w:b/>
                    <w:bCs/>
                    <w:color w:val="000000"/>
                    <w:sz w:val="18"/>
                    <w:szCs w:val="20"/>
                    <w:lang w:val="es-MX" w:eastAsia="es-MX"/>
                    <w:rPrChange w:id="5494" w:author="pc" w:date="2023-09-03T20:54:00Z">
                      <w:rPr>
                        <w:rFonts w:ascii="Calibri" w:hAnsi="Calibri"/>
                        <w:b/>
                        <w:bCs/>
                        <w:color w:val="000000"/>
                        <w:sz w:val="20"/>
                        <w:szCs w:val="20"/>
                        <w:lang w:val="es-MX" w:eastAsia="es-MX"/>
                      </w:rPr>
                    </w:rPrChange>
                  </w:rPr>
                  <w:delText xml:space="preserve">MOBILIARIO </w:delText>
                </w:r>
              </w:del>
            </w:ins>
          </w:p>
        </w:tc>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B564" w14:textId="4193D8B0" w:rsidR="00781BA1" w:rsidRPr="00781BA1" w:rsidDel="004A2D1D" w:rsidRDefault="00781BA1" w:rsidP="004A2D1D">
            <w:pPr>
              <w:widowControl/>
              <w:autoSpaceDE/>
              <w:autoSpaceDN/>
              <w:jc w:val="center"/>
              <w:rPr>
                <w:ins w:id="5495" w:author="pc" w:date="2023-09-03T20:52:00Z"/>
                <w:del w:id="5496" w:author="Luis Enrique Luna Munoz" w:date="2023-09-05T18:44:00Z"/>
                <w:rFonts w:ascii="Calibri" w:hAnsi="Calibri"/>
                <w:b/>
                <w:bCs/>
                <w:color w:val="000000"/>
                <w:sz w:val="18"/>
                <w:szCs w:val="32"/>
                <w:lang w:val="es-MX" w:eastAsia="es-MX"/>
                <w:rPrChange w:id="5497" w:author="pc" w:date="2023-09-03T20:54:00Z">
                  <w:rPr>
                    <w:ins w:id="5498" w:author="pc" w:date="2023-09-03T20:52:00Z"/>
                    <w:del w:id="5499" w:author="Luis Enrique Luna Munoz" w:date="2023-09-05T18:44:00Z"/>
                    <w:rFonts w:ascii="Calibri" w:hAnsi="Calibri"/>
                    <w:b/>
                    <w:bCs/>
                    <w:color w:val="000000"/>
                    <w:sz w:val="32"/>
                    <w:szCs w:val="32"/>
                    <w:lang w:val="es-MX" w:eastAsia="es-MX"/>
                  </w:rPr>
                </w:rPrChange>
              </w:rPr>
            </w:pPr>
            <w:ins w:id="5500" w:author="pc" w:date="2023-09-03T20:52:00Z">
              <w:del w:id="5501" w:author="Luis Enrique Luna Munoz" w:date="2023-09-05T18:44:00Z">
                <w:r w:rsidRPr="00781BA1" w:rsidDel="004A2D1D">
                  <w:rPr>
                    <w:rFonts w:ascii="Calibri" w:hAnsi="Calibri"/>
                    <w:b/>
                    <w:bCs/>
                    <w:color w:val="000000"/>
                    <w:sz w:val="18"/>
                    <w:szCs w:val="32"/>
                    <w:lang w:val="es-MX" w:eastAsia="es-MX"/>
                    <w:rPrChange w:id="5502" w:author="pc" w:date="2023-09-03T20:54:00Z">
                      <w:rPr>
                        <w:rFonts w:ascii="Calibri" w:hAnsi="Calibri"/>
                        <w:b/>
                        <w:bCs/>
                        <w:color w:val="000000"/>
                        <w:sz w:val="32"/>
                        <w:szCs w:val="32"/>
                        <w:lang w:val="es-MX" w:eastAsia="es-MX"/>
                      </w:rPr>
                    </w:rPrChange>
                  </w:rPr>
                  <w:delText> </w:delText>
                </w:r>
              </w:del>
            </w:ins>
          </w:p>
        </w:tc>
        <w:tc>
          <w:tcPr>
            <w:tcW w:w="528" w:type="dxa"/>
            <w:tcBorders>
              <w:top w:val="nil"/>
              <w:left w:val="nil"/>
              <w:bottom w:val="nil"/>
              <w:right w:val="nil"/>
            </w:tcBorders>
            <w:shd w:val="clear" w:color="auto" w:fill="auto"/>
            <w:noWrap/>
            <w:vAlign w:val="bottom"/>
            <w:hideMark/>
          </w:tcPr>
          <w:p w14:paraId="3C397BE5" w14:textId="5FECA3D7" w:rsidR="00781BA1" w:rsidRPr="00781BA1" w:rsidDel="004A2D1D" w:rsidRDefault="00781BA1" w:rsidP="004A2D1D">
            <w:pPr>
              <w:widowControl/>
              <w:autoSpaceDE/>
              <w:autoSpaceDN/>
              <w:jc w:val="center"/>
              <w:rPr>
                <w:ins w:id="5503" w:author="pc" w:date="2023-09-03T20:52:00Z"/>
                <w:del w:id="5504" w:author="Luis Enrique Luna Munoz" w:date="2023-09-05T18:44:00Z"/>
                <w:rFonts w:ascii="Calibri" w:hAnsi="Calibri"/>
                <w:b/>
                <w:bCs/>
                <w:color w:val="000000"/>
                <w:sz w:val="18"/>
                <w:szCs w:val="32"/>
                <w:lang w:val="es-MX" w:eastAsia="es-MX"/>
                <w:rPrChange w:id="5505" w:author="pc" w:date="2023-09-03T20:54:00Z">
                  <w:rPr>
                    <w:ins w:id="5506" w:author="pc" w:date="2023-09-03T20:52:00Z"/>
                    <w:del w:id="5507" w:author="Luis Enrique Luna Munoz" w:date="2023-09-05T18:44:00Z"/>
                    <w:rFonts w:ascii="Calibri" w:hAnsi="Calibri"/>
                    <w:b/>
                    <w:bCs/>
                    <w:color w:val="000000"/>
                    <w:sz w:val="32"/>
                    <w:szCs w:val="32"/>
                    <w:lang w:val="es-MX" w:eastAsia="es-MX"/>
                  </w:rPr>
                </w:rPrChange>
              </w:rPr>
            </w:pPr>
          </w:p>
        </w:tc>
        <w:tc>
          <w:tcPr>
            <w:tcW w:w="1258" w:type="dxa"/>
            <w:gridSpan w:val="3"/>
            <w:tcBorders>
              <w:top w:val="nil"/>
              <w:left w:val="nil"/>
              <w:bottom w:val="nil"/>
              <w:right w:val="nil"/>
            </w:tcBorders>
            <w:shd w:val="clear" w:color="auto" w:fill="auto"/>
            <w:noWrap/>
            <w:vAlign w:val="bottom"/>
            <w:hideMark/>
          </w:tcPr>
          <w:p w14:paraId="0452CD60" w14:textId="4D3C1D75" w:rsidR="00781BA1" w:rsidRPr="00781BA1" w:rsidDel="004A2D1D" w:rsidRDefault="00781BA1" w:rsidP="004A2D1D">
            <w:pPr>
              <w:widowControl/>
              <w:autoSpaceDE/>
              <w:autoSpaceDN/>
              <w:jc w:val="center"/>
              <w:rPr>
                <w:ins w:id="5508" w:author="pc" w:date="2023-09-03T20:52:00Z"/>
                <w:del w:id="5509" w:author="Luis Enrique Luna Munoz" w:date="2023-09-05T18:44:00Z"/>
                <w:rFonts w:ascii="Calibri" w:hAnsi="Calibri"/>
                <w:b/>
                <w:bCs/>
                <w:color w:val="000000"/>
                <w:sz w:val="18"/>
                <w:szCs w:val="20"/>
                <w:lang w:val="es-MX" w:eastAsia="es-MX"/>
                <w:rPrChange w:id="5510" w:author="pc" w:date="2023-09-03T20:54:00Z">
                  <w:rPr>
                    <w:ins w:id="5511" w:author="pc" w:date="2023-09-03T20:52:00Z"/>
                    <w:del w:id="5512" w:author="Luis Enrique Luna Munoz" w:date="2023-09-05T18:44:00Z"/>
                    <w:rFonts w:ascii="Calibri" w:hAnsi="Calibri"/>
                    <w:b/>
                    <w:bCs/>
                    <w:color w:val="000000"/>
                    <w:sz w:val="20"/>
                    <w:szCs w:val="20"/>
                    <w:lang w:val="es-MX" w:eastAsia="es-MX"/>
                  </w:rPr>
                </w:rPrChange>
              </w:rPr>
            </w:pPr>
            <w:ins w:id="5513" w:author="pc" w:date="2023-09-03T20:52:00Z">
              <w:del w:id="5514" w:author="Luis Enrique Luna Munoz" w:date="2023-09-05T18:44:00Z">
                <w:r w:rsidRPr="00781BA1" w:rsidDel="004A2D1D">
                  <w:rPr>
                    <w:rFonts w:ascii="Calibri" w:hAnsi="Calibri"/>
                    <w:b/>
                    <w:bCs/>
                    <w:color w:val="000000"/>
                    <w:sz w:val="18"/>
                    <w:szCs w:val="20"/>
                    <w:lang w:val="es-MX" w:eastAsia="es-MX"/>
                    <w:rPrChange w:id="5515" w:author="pc" w:date="2023-09-03T20:54:00Z">
                      <w:rPr>
                        <w:rFonts w:ascii="Calibri" w:hAnsi="Calibri"/>
                        <w:b/>
                        <w:bCs/>
                        <w:color w:val="000000"/>
                        <w:sz w:val="20"/>
                        <w:szCs w:val="20"/>
                        <w:lang w:val="es-MX" w:eastAsia="es-MX"/>
                      </w:rPr>
                    </w:rPrChange>
                  </w:rPr>
                  <w:delText>EQ. DE CÓMPUTO</w:delText>
                </w:r>
              </w:del>
            </w:ins>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D836F" w14:textId="1F9C0888" w:rsidR="00781BA1" w:rsidRPr="00781BA1" w:rsidDel="004A2D1D" w:rsidRDefault="00781BA1" w:rsidP="004A2D1D">
            <w:pPr>
              <w:widowControl/>
              <w:autoSpaceDE/>
              <w:autoSpaceDN/>
              <w:jc w:val="center"/>
              <w:rPr>
                <w:ins w:id="5516" w:author="pc" w:date="2023-09-03T20:52:00Z"/>
                <w:del w:id="5517" w:author="Luis Enrique Luna Munoz" w:date="2023-09-05T18:44:00Z"/>
                <w:rFonts w:ascii="Calibri" w:hAnsi="Calibri"/>
                <w:b/>
                <w:bCs/>
                <w:color w:val="000000"/>
                <w:sz w:val="18"/>
                <w:szCs w:val="20"/>
                <w:lang w:val="es-MX" w:eastAsia="es-MX"/>
                <w:rPrChange w:id="5518" w:author="pc" w:date="2023-09-03T20:54:00Z">
                  <w:rPr>
                    <w:ins w:id="5519" w:author="pc" w:date="2023-09-03T20:52:00Z"/>
                    <w:del w:id="5520" w:author="Luis Enrique Luna Munoz" w:date="2023-09-05T18:44:00Z"/>
                    <w:rFonts w:ascii="Calibri" w:hAnsi="Calibri"/>
                    <w:b/>
                    <w:bCs/>
                    <w:color w:val="000000"/>
                    <w:sz w:val="20"/>
                    <w:szCs w:val="20"/>
                    <w:lang w:val="es-MX" w:eastAsia="es-MX"/>
                  </w:rPr>
                </w:rPrChange>
              </w:rPr>
            </w:pPr>
            <w:ins w:id="5521" w:author="pc" w:date="2023-09-03T20:52:00Z">
              <w:del w:id="5522" w:author="Luis Enrique Luna Munoz" w:date="2023-09-05T18:44:00Z">
                <w:r w:rsidRPr="00781BA1" w:rsidDel="004A2D1D">
                  <w:rPr>
                    <w:rFonts w:ascii="Calibri" w:hAnsi="Calibri"/>
                    <w:b/>
                    <w:bCs/>
                    <w:color w:val="000000"/>
                    <w:sz w:val="18"/>
                    <w:szCs w:val="20"/>
                    <w:lang w:val="es-MX" w:eastAsia="es-MX"/>
                    <w:rPrChange w:id="5523" w:author="pc" w:date="2023-09-03T20:54:00Z">
                      <w:rPr>
                        <w:rFonts w:ascii="Calibri" w:hAnsi="Calibri"/>
                        <w:b/>
                        <w:bCs/>
                        <w:color w:val="000000"/>
                        <w:sz w:val="20"/>
                        <w:szCs w:val="20"/>
                        <w:lang w:val="es-MX" w:eastAsia="es-MX"/>
                      </w:rPr>
                    </w:rPrChange>
                  </w:rPr>
                  <w:delText> </w:delText>
                </w:r>
              </w:del>
            </w:ins>
          </w:p>
        </w:tc>
        <w:tc>
          <w:tcPr>
            <w:tcW w:w="563" w:type="dxa"/>
            <w:tcBorders>
              <w:top w:val="nil"/>
              <w:left w:val="nil"/>
              <w:bottom w:val="nil"/>
              <w:right w:val="nil"/>
            </w:tcBorders>
            <w:shd w:val="clear" w:color="auto" w:fill="auto"/>
            <w:noWrap/>
            <w:vAlign w:val="bottom"/>
            <w:hideMark/>
          </w:tcPr>
          <w:p w14:paraId="70C835ED" w14:textId="400011A3" w:rsidR="00781BA1" w:rsidRPr="00781BA1" w:rsidDel="004A2D1D" w:rsidRDefault="00781BA1" w:rsidP="004A2D1D">
            <w:pPr>
              <w:widowControl/>
              <w:autoSpaceDE/>
              <w:autoSpaceDN/>
              <w:jc w:val="center"/>
              <w:rPr>
                <w:ins w:id="5524" w:author="pc" w:date="2023-09-03T20:52:00Z"/>
                <w:del w:id="5525" w:author="Luis Enrique Luna Munoz" w:date="2023-09-05T18:44:00Z"/>
                <w:rFonts w:ascii="Calibri" w:hAnsi="Calibri"/>
                <w:b/>
                <w:bCs/>
                <w:color w:val="000000"/>
                <w:sz w:val="18"/>
                <w:szCs w:val="20"/>
                <w:lang w:val="es-MX" w:eastAsia="es-MX"/>
                <w:rPrChange w:id="5526" w:author="pc" w:date="2023-09-03T20:54:00Z">
                  <w:rPr>
                    <w:ins w:id="5527" w:author="pc" w:date="2023-09-03T20:52:00Z"/>
                    <w:del w:id="5528" w:author="Luis Enrique Luna Munoz" w:date="2023-09-05T18:44:00Z"/>
                    <w:rFonts w:ascii="Calibri" w:hAnsi="Calibri"/>
                    <w:b/>
                    <w:bCs/>
                    <w:color w:val="000000"/>
                    <w:sz w:val="20"/>
                    <w:szCs w:val="20"/>
                    <w:lang w:val="es-MX" w:eastAsia="es-MX"/>
                  </w:rPr>
                </w:rPrChange>
              </w:rPr>
            </w:pPr>
          </w:p>
        </w:tc>
        <w:tc>
          <w:tcPr>
            <w:tcW w:w="1916" w:type="dxa"/>
            <w:gridSpan w:val="4"/>
            <w:vMerge w:val="restart"/>
            <w:tcBorders>
              <w:top w:val="nil"/>
              <w:left w:val="nil"/>
              <w:bottom w:val="single" w:sz="4" w:space="0" w:color="000000"/>
              <w:right w:val="nil"/>
            </w:tcBorders>
            <w:shd w:val="clear" w:color="auto" w:fill="auto"/>
            <w:vAlign w:val="center"/>
            <w:hideMark/>
          </w:tcPr>
          <w:p w14:paraId="4BC9C7FF" w14:textId="2B96842F" w:rsidR="00781BA1" w:rsidRPr="00781BA1" w:rsidDel="004A2D1D" w:rsidRDefault="00781BA1" w:rsidP="004A2D1D">
            <w:pPr>
              <w:widowControl/>
              <w:autoSpaceDE/>
              <w:autoSpaceDN/>
              <w:jc w:val="center"/>
              <w:rPr>
                <w:ins w:id="5529" w:author="pc" w:date="2023-09-03T20:52:00Z"/>
                <w:del w:id="5530" w:author="Luis Enrique Luna Munoz" w:date="2023-09-05T18:44:00Z"/>
                <w:rFonts w:ascii="Calibri" w:hAnsi="Calibri"/>
                <w:b/>
                <w:bCs/>
                <w:color w:val="000000"/>
                <w:sz w:val="18"/>
                <w:szCs w:val="20"/>
                <w:lang w:val="es-MX" w:eastAsia="es-MX"/>
                <w:rPrChange w:id="5531" w:author="pc" w:date="2023-09-03T20:54:00Z">
                  <w:rPr>
                    <w:ins w:id="5532" w:author="pc" w:date="2023-09-03T20:52:00Z"/>
                    <w:del w:id="5533" w:author="Luis Enrique Luna Munoz" w:date="2023-09-05T18:44:00Z"/>
                    <w:rFonts w:ascii="Calibri" w:hAnsi="Calibri"/>
                    <w:b/>
                    <w:bCs/>
                    <w:color w:val="000000"/>
                    <w:sz w:val="20"/>
                    <w:szCs w:val="20"/>
                    <w:lang w:val="es-MX" w:eastAsia="es-MX"/>
                  </w:rPr>
                </w:rPrChange>
              </w:rPr>
            </w:pPr>
            <w:ins w:id="5534" w:author="pc" w:date="2023-09-03T20:52:00Z">
              <w:del w:id="5535" w:author="Luis Enrique Luna Munoz" w:date="2023-09-05T18:44:00Z">
                <w:r w:rsidRPr="00781BA1" w:rsidDel="004A2D1D">
                  <w:rPr>
                    <w:rFonts w:ascii="Calibri" w:hAnsi="Calibri"/>
                    <w:b/>
                    <w:bCs/>
                    <w:color w:val="000000"/>
                    <w:sz w:val="18"/>
                    <w:szCs w:val="20"/>
                    <w:lang w:val="es-MX" w:eastAsia="es-MX"/>
                    <w:rPrChange w:id="5536" w:author="pc" w:date="2023-09-03T20:54:00Z">
                      <w:rPr>
                        <w:rFonts w:ascii="Calibri" w:hAnsi="Calibri"/>
                        <w:b/>
                        <w:bCs/>
                        <w:color w:val="000000"/>
                        <w:sz w:val="20"/>
                        <w:szCs w:val="20"/>
                        <w:lang w:val="es-MX" w:eastAsia="es-MX"/>
                      </w:rPr>
                    </w:rPrChange>
                  </w:rPr>
                  <w:delText>INSTRUMENTAL Y/O HERRAMIENTA</w:delText>
                </w:r>
              </w:del>
            </w:ins>
            <w:ins w:id="5537" w:author="Sandra Razo Carrasco" w:date="2023-09-04T19:18:00Z">
              <w:del w:id="5538" w:author="Luis Enrique Luna Munoz" w:date="2023-09-05T18:44:00Z">
                <w:r w:rsidR="00663444" w:rsidDel="004A2D1D">
                  <w:rPr>
                    <w:rFonts w:ascii="Calibri" w:hAnsi="Calibri"/>
                    <w:b/>
                    <w:bCs/>
                    <w:color w:val="000000"/>
                    <w:sz w:val="18"/>
                    <w:szCs w:val="20"/>
                    <w:lang w:val="es-MX" w:eastAsia="es-MX"/>
                  </w:rPr>
                  <w:delText>CONSUMIBLE</w:delText>
                </w:r>
              </w:del>
            </w:ins>
          </w:p>
        </w:tc>
        <w:tc>
          <w:tcPr>
            <w:tcW w:w="225" w:type="dxa"/>
            <w:tcBorders>
              <w:top w:val="nil"/>
              <w:left w:val="nil"/>
              <w:bottom w:val="nil"/>
              <w:right w:val="nil"/>
            </w:tcBorders>
            <w:shd w:val="clear" w:color="auto" w:fill="auto"/>
            <w:vAlign w:val="center"/>
            <w:hideMark/>
          </w:tcPr>
          <w:p w14:paraId="170A6811" w14:textId="4859BA7E" w:rsidR="00781BA1" w:rsidRPr="00781BA1" w:rsidDel="004A2D1D" w:rsidRDefault="00781BA1" w:rsidP="004A2D1D">
            <w:pPr>
              <w:widowControl/>
              <w:autoSpaceDE/>
              <w:autoSpaceDN/>
              <w:jc w:val="center"/>
              <w:rPr>
                <w:ins w:id="5539" w:author="pc" w:date="2023-09-03T20:52:00Z"/>
                <w:del w:id="5540" w:author="Luis Enrique Luna Munoz" w:date="2023-09-05T18:44:00Z"/>
                <w:rFonts w:ascii="Calibri" w:hAnsi="Calibri"/>
                <w:b/>
                <w:bCs/>
                <w:color w:val="000000"/>
                <w:sz w:val="18"/>
                <w:szCs w:val="20"/>
                <w:lang w:val="es-MX" w:eastAsia="es-MX"/>
                <w:rPrChange w:id="5541" w:author="pc" w:date="2023-09-03T20:54:00Z">
                  <w:rPr>
                    <w:ins w:id="5542" w:author="pc" w:date="2023-09-03T20:52:00Z"/>
                    <w:del w:id="5543" w:author="Luis Enrique Luna Munoz" w:date="2023-09-05T18:44:00Z"/>
                    <w:rFonts w:ascii="Calibri" w:hAnsi="Calibri"/>
                    <w:b/>
                    <w:bCs/>
                    <w:color w:val="000000"/>
                    <w:sz w:val="20"/>
                    <w:szCs w:val="20"/>
                    <w:lang w:val="es-MX" w:eastAsia="es-MX"/>
                  </w:rPr>
                </w:rPrChange>
              </w:rPr>
            </w:pP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71345" w14:textId="7E6EAEFD" w:rsidR="00781BA1" w:rsidRPr="00781BA1" w:rsidDel="004A2D1D" w:rsidRDefault="00781BA1" w:rsidP="004A2D1D">
            <w:pPr>
              <w:widowControl/>
              <w:autoSpaceDE/>
              <w:autoSpaceDN/>
              <w:jc w:val="center"/>
              <w:rPr>
                <w:ins w:id="5544" w:author="pc" w:date="2023-09-03T20:52:00Z"/>
                <w:del w:id="5545" w:author="Luis Enrique Luna Munoz" w:date="2023-09-05T18:44:00Z"/>
                <w:rFonts w:ascii="Calibri" w:hAnsi="Calibri"/>
                <w:b/>
                <w:bCs/>
                <w:color w:val="000000"/>
                <w:sz w:val="18"/>
                <w:szCs w:val="20"/>
                <w:lang w:val="es-MX" w:eastAsia="es-MX"/>
                <w:rPrChange w:id="5546" w:author="pc" w:date="2023-09-03T20:54:00Z">
                  <w:rPr>
                    <w:ins w:id="5547" w:author="pc" w:date="2023-09-03T20:52:00Z"/>
                    <w:del w:id="5548" w:author="Luis Enrique Luna Munoz" w:date="2023-09-05T18:44:00Z"/>
                    <w:rFonts w:ascii="Calibri" w:hAnsi="Calibri"/>
                    <w:b/>
                    <w:bCs/>
                    <w:color w:val="000000"/>
                    <w:sz w:val="20"/>
                    <w:szCs w:val="20"/>
                    <w:lang w:val="es-MX" w:eastAsia="es-MX"/>
                  </w:rPr>
                </w:rPrChange>
              </w:rPr>
            </w:pPr>
            <w:ins w:id="5549" w:author="pc" w:date="2023-09-03T20:52:00Z">
              <w:del w:id="5550" w:author="Luis Enrique Luna Munoz" w:date="2023-09-05T18:44:00Z">
                <w:r w:rsidRPr="00781BA1" w:rsidDel="004A2D1D">
                  <w:rPr>
                    <w:rFonts w:ascii="Calibri" w:hAnsi="Calibri"/>
                    <w:b/>
                    <w:bCs/>
                    <w:color w:val="000000"/>
                    <w:sz w:val="18"/>
                    <w:szCs w:val="20"/>
                    <w:lang w:val="es-MX" w:eastAsia="es-MX"/>
                    <w:rPrChange w:id="5551" w:author="pc" w:date="2023-09-03T20:54:00Z">
                      <w:rPr>
                        <w:rFonts w:ascii="Calibri" w:hAnsi="Calibri"/>
                        <w:b/>
                        <w:bCs/>
                        <w:color w:val="000000"/>
                        <w:sz w:val="20"/>
                        <w:szCs w:val="20"/>
                        <w:lang w:val="es-MX" w:eastAsia="es-MX"/>
                      </w:rPr>
                    </w:rPrChange>
                  </w:rPr>
                  <w:delText> </w:delText>
                </w:r>
              </w:del>
            </w:ins>
          </w:p>
        </w:tc>
        <w:tc>
          <w:tcPr>
            <w:tcW w:w="430" w:type="dxa"/>
            <w:gridSpan w:val="2"/>
            <w:tcBorders>
              <w:top w:val="nil"/>
              <w:left w:val="nil"/>
              <w:bottom w:val="nil"/>
              <w:right w:val="nil"/>
            </w:tcBorders>
            <w:shd w:val="clear" w:color="auto" w:fill="auto"/>
            <w:vAlign w:val="bottom"/>
            <w:hideMark/>
          </w:tcPr>
          <w:p w14:paraId="12BAEF4C" w14:textId="773C15D8" w:rsidR="00781BA1" w:rsidRPr="00781BA1" w:rsidDel="004A2D1D" w:rsidRDefault="00781BA1" w:rsidP="004A2D1D">
            <w:pPr>
              <w:widowControl/>
              <w:autoSpaceDE/>
              <w:autoSpaceDN/>
              <w:jc w:val="center"/>
              <w:rPr>
                <w:ins w:id="5552" w:author="pc" w:date="2023-09-03T20:52:00Z"/>
                <w:del w:id="5553" w:author="Luis Enrique Luna Munoz" w:date="2023-09-05T18:44:00Z"/>
                <w:rFonts w:ascii="Calibri" w:hAnsi="Calibri"/>
                <w:b/>
                <w:bCs/>
                <w:color w:val="000000"/>
                <w:sz w:val="18"/>
                <w:szCs w:val="20"/>
                <w:lang w:val="es-MX" w:eastAsia="es-MX"/>
                <w:rPrChange w:id="5554" w:author="pc" w:date="2023-09-03T20:54:00Z">
                  <w:rPr>
                    <w:ins w:id="5555" w:author="pc" w:date="2023-09-03T20:52:00Z"/>
                    <w:del w:id="5556" w:author="Luis Enrique Luna Munoz" w:date="2023-09-05T18:44:00Z"/>
                    <w:rFonts w:ascii="Calibri" w:hAnsi="Calibri"/>
                    <w:b/>
                    <w:bCs/>
                    <w:color w:val="000000"/>
                    <w:sz w:val="20"/>
                    <w:szCs w:val="20"/>
                    <w:lang w:val="es-MX" w:eastAsia="es-MX"/>
                  </w:rPr>
                </w:rPrChange>
              </w:rPr>
            </w:pPr>
          </w:p>
        </w:tc>
        <w:tc>
          <w:tcPr>
            <w:tcW w:w="1152" w:type="dxa"/>
            <w:gridSpan w:val="5"/>
            <w:tcBorders>
              <w:top w:val="nil"/>
              <w:left w:val="nil"/>
              <w:bottom w:val="nil"/>
              <w:right w:val="nil"/>
            </w:tcBorders>
            <w:shd w:val="clear" w:color="auto" w:fill="auto"/>
            <w:vAlign w:val="bottom"/>
            <w:hideMark/>
          </w:tcPr>
          <w:p w14:paraId="287AF70D" w14:textId="10104C0B" w:rsidR="00781BA1" w:rsidRPr="00781BA1" w:rsidDel="004A2D1D" w:rsidRDefault="00B878C4" w:rsidP="004A2D1D">
            <w:pPr>
              <w:widowControl/>
              <w:autoSpaceDE/>
              <w:autoSpaceDN/>
              <w:jc w:val="center"/>
              <w:rPr>
                <w:ins w:id="5557" w:author="pc" w:date="2023-09-03T20:52:00Z"/>
                <w:del w:id="5558" w:author="Luis Enrique Luna Munoz" w:date="2023-09-05T18:44:00Z"/>
                <w:rFonts w:ascii="Calibri" w:hAnsi="Calibri"/>
                <w:b/>
                <w:bCs/>
                <w:color w:val="000000"/>
                <w:sz w:val="18"/>
                <w:szCs w:val="20"/>
                <w:lang w:val="es-MX" w:eastAsia="es-MX"/>
                <w:rPrChange w:id="5559" w:author="pc" w:date="2023-09-03T20:54:00Z">
                  <w:rPr>
                    <w:ins w:id="5560" w:author="pc" w:date="2023-09-03T20:52:00Z"/>
                    <w:del w:id="5561" w:author="Luis Enrique Luna Munoz" w:date="2023-09-05T18:44:00Z"/>
                    <w:rFonts w:ascii="Calibri" w:hAnsi="Calibri"/>
                    <w:b/>
                    <w:bCs/>
                    <w:color w:val="000000"/>
                    <w:sz w:val="20"/>
                    <w:szCs w:val="20"/>
                    <w:lang w:val="es-MX" w:eastAsia="es-MX"/>
                  </w:rPr>
                </w:rPrChange>
              </w:rPr>
            </w:pPr>
            <w:ins w:id="5562" w:author="pc" w:date="2023-09-03T20:52:00Z">
              <w:del w:id="5563" w:author="Luis Enrique Luna Munoz" w:date="2023-09-05T18:44:00Z">
                <w:r w:rsidDel="004A2D1D">
                  <w:rPr>
                    <w:rFonts w:ascii="Calibri" w:hAnsi="Calibri"/>
                    <w:b/>
                    <w:bCs/>
                    <w:color w:val="000000"/>
                    <w:sz w:val="18"/>
                    <w:szCs w:val="20"/>
                    <w:lang w:val="es-MX" w:eastAsia="es-MX"/>
                  </w:rPr>
                  <w:delText xml:space="preserve">CONSUMIBLES / </w:delText>
                </w:r>
                <w:r w:rsidR="00781BA1" w:rsidRPr="00781BA1" w:rsidDel="004A2D1D">
                  <w:rPr>
                    <w:rFonts w:ascii="Calibri" w:hAnsi="Calibri"/>
                    <w:b/>
                    <w:bCs/>
                    <w:color w:val="000000"/>
                    <w:sz w:val="18"/>
                    <w:szCs w:val="20"/>
                    <w:lang w:val="es-MX" w:eastAsia="es-MX"/>
                    <w:rPrChange w:id="5564" w:author="pc" w:date="2023-09-03T20:54:00Z">
                      <w:rPr>
                        <w:rFonts w:ascii="Calibri" w:hAnsi="Calibri"/>
                        <w:b/>
                        <w:bCs/>
                        <w:color w:val="000000"/>
                        <w:sz w:val="20"/>
                        <w:szCs w:val="20"/>
                        <w:lang w:val="es-MX" w:eastAsia="es-MX"/>
                      </w:rPr>
                    </w:rPrChange>
                  </w:rPr>
                  <w:delText>DOCUMENTOS</w:delText>
                </w:r>
              </w:del>
            </w:ins>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64694B" w14:textId="6A252C9C" w:rsidR="00781BA1" w:rsidRPr="00781BA1" w:rsidDel="004A2D1D" w:rsidRDefault="00781BA1" w:rsidP="004A2D1D">
            <w:pPr>
              <w:widowControl/>
              <w:autoSpaceDE/>
              <w:autoSpaceDN/>
              <w:rPr>
                <w:ins w:id="5565" w:author="pc" w:date="2023-09-03T20:52:00Z"/>
                <w:del w:id="5566" w:author="Luis Enrique Luna Munoz" w:date="2023-09-05T18:44:00Z"/>
                <w:rFonts w:ascii="Calibri" w:hAnsi="Calibri"/>
                <w:b/>
                <w:bCs/>
                <w:color w:val="000000"/>
                <w:sz w:val="18"/>
                <w:szCs w:val="20"/>
                <w:lang w:val="es-MX" w:eastAsia="es-MX"/>
                <w:rPrChange w:id="5567" w:author="pc" w:date="2023-09-03T20:54:00Z">
                  <w:rPr>
                    <w:ins w:id="5568" w:author="pc" w:date="2023-09-03T20:52:00Z"/>
                    <w:del w:id="5569" w:author="Luis Enrique Luna Munoz" w:date="2023-09-05T18:44:00Z"/>
                    <w:rFonts w:ascii="Calibri" w:hAnsi="Calibri"/>
                    <w:b/>
                    <w:bCs/>
                    <w:color w:val="000000"/>
                    <w:sz w:val="20"/>
                    <w:szCs w:val="20"/>
                    <w:lang w:val="es-MX" w:eastAsia="es-MX"/>
                  </w:rPr>
                </w:rPrChange>
              </w:rPr>
            </w:pPr>
            <w:ins w:id="5570" w:author="pc" w:date="2023-09-03T20:52:00Z">
              <w:del w:id="5571" w:author="Luis Enrique Luna Munoz" w:date="2023-09-05T18:44:00Z">
                <w:r w:rsidRPr="00781BA1" w:rsidDel="004A2D1D">
                  <w:rPr>
                    <w:rFonts w:ascii="Calibri" w:hAnsi="Calibri"/>
                    <w:b/>
                    <w:bCs/>
                    <w:color w:val="000000"/>
                    <w:sz w:val="18"/>
                    <w:szCs w:val="20"/>
                    <w:lang w:val="es-MX" w:eastAsia="es-MX"/>
                    <w:rPrChange w:id="5572" w:author="pc" w:date="2023-09-03T20:54:00Z">
                      <w:rPr>
                        <w:rFonts w:ascii="Calibri" w:hAnsi="Calibri"/>
                        <w:b/>
                        <w:bCs/>
                        <w:color w:val="000000"/>
                        <w:sz w:val="20"/>
                        <w:szCs w:val="20"/>
                        <w:lang w:val="es-MX" w:eastAsia="es-MX"/>
                      </w:rPr>
                    </w:rPrChange>
                  </w:rPr>
                  <w:delText> </w:delText>
                </w:r>
              </w:del>
            </w:ins>
          </w:p>
        </w:tc>
        <w:tc>
          <w:tcPr>
            <w:tcW w:w="268" w:type="dxa"/>
            <w:tcBorders>
              <w:top w:val="nil"/>
              <w:left w:val="nil"/>
              <w:bottom w:val="nil"/>
              <w:right w:val="nil"/>
            </w:tcBorders>
            <w:shd w:val="clear" w:color="auto" w:fill="auto"/>
            <w:vAlign w:val="bottom"/>
            <w:hideMark/>
          </w:tcPr>
          <w:p w14:paraId="7728253B" w14:textId="2F2D431A" w:rsidR="00781BA1" w:rsidRPr="00781BA1" w:rsidDel="004A2D1D" w:rsidRDefault="00781BA1" w:rsidP="004A2D1D">
            <w:pPr>
              <w:widowControl/>
              <w:autoSpaceDE/>
              <w:autoSpaceDN/>
              <w:rPr>
                <w:ins w:id="5573" w:author="pc" w:date="2023-09-03T20:52:00Z"/>
                <w:del w:id="5574" w:author="Luis Enrique Luna Munoz" w:date="2023-09-05T18:44:00Z"/>
                <w:rFonts w:ascii="Calibri" w:hAnsi="Calibri"/>
                <w:b/>
                <w:bCs/>
                <w:color w:val="000000"/>
                <w:sz w:val="18"/>
                <w:szCs w:val="20"/>
                <w:lang w:val="es-MX" w:eastAsia="es-MX"/>
                <w:rPrChange w:id="5575" w:author="pc" w:date="2023-09-03T20:54:00Z">
                  <w:rPr>
                    <w:ins w:id="5576" w:author="pc" w:date="2023-09-03T20:52:00Z"/>
                    <w:del w:id="5577" w:author="Luis Enrique Luna Munoz" w:date="2023-09-05T18:44:00Z"/>
                    <w:rFonts w:ascii="Calibri" w:hAnsi="Calibri"/>
                    <w:b/>
                    <w:bCs/>
                    <w:color w:val="000000"/>
                    <w:sz w:val="20"/>
                    <w:szCs w:val="20"/>
                    <w:lang w:val="es-MX" w:eastAsia="es-MX"/>
                  </w:rPr>
                </w:rPrChange>
              </w:rPr>
            </w:pPr>
          </w:p>
        </w:tc>
      </w:tr>
      <w:tr w:rsidR="002372B5" w:rsidRPr="00781BA1" w:rsidDel="004A2D1D" w14:paraId="362C1B21" w14:textId="77777777" w:rsidTr="004A2D1D">
        <w:trPr>
          <w:gridAfter w:val="1"/>
          <w:wAfter w:w="17" w:type="dxa"/>
          <w:trHeight w:val="155"/>
          <w:ins w:id="5578" w:author="pc" w:date="2023-09-03T20:52:00Z"/>
          <w:del w:id="5579" w:author="Luis Enrique Luna Munoz" w:date="2023-09-05T18:44:00Z"/>
        </w:trPr>
        <w:tc>
          <w:tcPr>
            <w:tcW w:w="1038" w:type="dxa"/>
            <w:tcBorders>
              <w:top w:val="nil"/>
              <w:left w:val="nil"/>
              <w:bottom w:val="nil"/>
              <w:right w:val="nil"/>
            </w:tcBorders>
            <w:shd w:val="clear" w:color="auto" w:fill="auto"/>
            <w:noWrap/>
            <w:vAlign w:val="bottom"/>
            <w:hideMark/>
          </w:tcPr>
          <w:p w14:paraId="794DCF91" w14:textId="5A858E5C" w:rsidR="00781BA1" w:rsidRPr="00781BA1" w:rsidDel="004A2D1D" w:rsidRDefault="00781BA1" w:rsidP="004A2D1D">
            <w:pPr>
              <w:widowControl/>
              <w:autoSpaceDE/>
              <w:autoSpaceDN/>
              <w:rPr>
                <w:ins w:id="5580" w:author="pc" w:date="2023-09-03T20:52:00Z"/>
                <w:del w:id="5581" w:author="Luis Enrique Luna Munoz" w:date="2023-09-05T18:44:00Z"/>
                <w:sz w:val="18"/>
                <w:szCs w:val="20"/>
                <w:lang w:val="es-MX" w:eastAsia="es-MX"/>
                <w:rPrChange w:id="5582" w:author="pc" w:date="2023-09-03T20:54:00Z">
                  <w:rPr>
                    <w:ins w:id="5583" w:author="pc" w:date="2023-09-03T20:52:00Z"/>
                    <w:del w:id="5584"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3920EA0F" w14:textId="50B3464C" w:rsidR="00781BA1" w:rsidRPr="00781BA1" w:rsidDel="004A2D1D" w:rsidRDefault="00781BA1" w:rsidP="004A2D1D">
            <w:pPr>
              <w:widowControl/>
              <w:autoSpaceDE/>
              <w:autoSpaceDN/>
              <w:rPr>
                <w:ins w:id="5585" w:author="pc" w:date="2023-09-03T20:52:00Z"/>
                <w:del w:id="5586" w:author="Luis Enrique Luna Munoz" w:date="2023-09-05T18:44:00Z"/>
                <w:sz w:val="18"/>
                <w:szCs w:val="20"/>
                <w:lang w:val="es-MX" w:eastAsia="es-MX"/>
                <w:rPrChange w:id="5587" w:author="pc" w:date="2023-09-03T20:54:00Z">
                  <w:rPr>
                    <w:ins w:id="5588" w:author="pc" w:date="2023-09-03T20:52:00Z"/>
                    <w:del w:id="5589"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3EC00902" w14:textId="089CBA83" w:rsidR="00781BA1" w:rsidRPr="00781BA1" w:rsidDel="004A2D1D" w:rsidRDefault="00781BA1" w:rsidP="004A2D1D">
            <w:pPr>
              <w:widowControl/>
              <w:autoSpaceDE/>
              <w:autoSpaceDN/>
              <w:rPr>
                <w:ins w:id="5590" w:author="pc" w:date="2023-09-03T20:52:00Z"/>
                <w:del w:id="5591" w:author="Luis Enrique Luna Munoz" w:date="2023-09-05T18:44:00Z"/>
                <w:sz w:val="18"/>
                <w:szCs w:val="20"/>
                <w:lang w:val="es-MX" w:eastAsia="es-MX"/>
                <w:rPrChange w:id="5592" w:author="pc" w:date="2023-09-03T20:54:00Z">
                  <w:rPr>
                    <w:ins w:id="5593" w:author="pc" w:date="2023-09-03T20:52:00Z"/>
                    <w:del w:id="5594"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6826571C" w14:textId="7FABF273" w:rsidR="00781BA1" w:rsidRPr="00781BA1" w:rsidDel="004A2D1D" w:rsidRDefault="00781BA1" w:rsidP="004A2D1D">
            <w:pPr>
              <w:widowControl/>
              <w:autoSpaceDE/>
              <w:autoSpaceDN/>
              <w:rPr>
                <w:ins w:id="5595" w:author="pc" w:date="2023-09-03T20:52:00Z"/>
                <w:del w:id="5596" w:author="Luis Enrique Luna Munoz" w:date="2023-09-05T18:44:00Z"/>
                <w:sz w:val="18"/>
                <w:szCs w:val="20"/>
                <w:lang w:val="es-MX" w:eastAsia="es-MX"/>
                <w:rPrChange w:id="5597" w:author="pc" w:date="2023-09-03T20:54:00Z">
                  <w:rPr>
                    <w:ins w:id="5598" w:author="pc" w:date="2023-09-03T20:52:00Z"/>
                    <w:del w:id="5599"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1E8AEA8" w14:textId="02813532" w:rsidR="00781BA1" w:rsidRPr="00781BA1" w:rsidDel="004A2D1D" w:rsidRDefault="00781BA1" w:rsidP="004A2D1D">
            <w:pPr>
              <w:widowControl/>
              <w:autoSpaceDE/>
              <w:autoSpaceDN/>
              <w:rPr>
                <w:ins w:id="5600" w:author="pc" w:date="2023-09-03T20:52:00Z"/>
                <w:del w:id="5601" w:author="Luis Enrique Luna Munoz" w:date="2023-09-05T18:44:00Z"/>
                <w:sz w:val="18"/>
                <w:szCs w:val="20"/>
                <w:lang w:val="es-MX" w:eastAsia="es-MX"/>
                <w:rPrChange w:id="5602" w:author="pc" w:date="2023-09-03T20:54:00Z">
                  <w:rPr>
                    <w:ins w:id="5603" w:author="pc" w:date="2023-09-03T20:52:00Z"/>
                    <w:del w:id="5604"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76812291" w14:textId="31E265C1" w:rsidR="00781BA1" w:rsidRPr="00781BA1" w:rsidDel="004A2D1D" w:rsidRDefault="00781BA1" w:rsidP="004A2D1D">
            <w:pPr>
              <w:widowControl/>
              <w:autoSpaceDE/>
              <w:autoSpaceDN/>
              <w:rPr>
                <w:ins w:id="5605" w:author="pc" w:date="2023-09-03T20:52:00Z"/>
                <w:del w:id="5606" w:author="Luis Enrique Luna Munoz" w:date="2023-09-05T18:44:00Z"/>
                <w:sz w:val="18"/>
                <w:szCs w:val="20"/>
                <w:lang w:val="es-MX" w:eastAsia="es-MX"/>
                <w:rPrChange w:id="5607" w:author="pc" w:date="2023-09-03T20:54:00Z">
                  <w:rPr>
                    <w:ins w:id="5608" w:author="pc" w:date="2023-09-03T20:52:00Z"/>
                    <w:del w:id="5609"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53181613" w14:textId="5566657F" w:rsidR="00781BA1" w:rsidRPr="00781BA1" w:rsidDel="004A2D1D" w:rsidRDefault="00781BA1" w:rsidP="004A2D1D">
            <w:pPr>
              <w:widowControl/>
              <w:autoSpaceDE/>
              <w:autoSpaceDN/>
              <w:rPr>
                <w:ins w:id="5610" w:author="pc" w:date="2023-09-03T20:52:00Z"/>
                <w:del w:id="5611" w:author="Luis Enrique Luna Munoz" w:date="2023-09-05T18:44:00Z"/>
                <w:sz w:val="18"/>
                <w:szCs w:val="20"/>
                <w:lang w:val="es-MX" w:eastAsia="es-MX"/>
                <w:rPrChange w:id="5612" w:author="pc" w:date="2023-09-03T20:54:00Z">
                  <w:rPr>
                    <w:ins w:id="5613" w:author="pc" w:date="2023-09-03T20:52:00Z"/>
                    <w:del w:id="5614"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5E13CB6A" w14:textId="54509573" w:rsidR="00781BA1" w:rsidRPr="00781BA1" w:rsidDel="004A2D1D" w:rsidRDefault="00781BA1" w:rsidP="004A2D1D">
            <w:pPr>
              <w:widowControl/>
              <w:autoSpaceDE/>
              <w:autoSpaceDN/>
              <w:rPr>
                <w:ins w:id="5615" w:author="pc" w:date="2023-09-03T20:52:00Z"/>
                <w:del w:id="5616" w:author="Luis Enrique Luna Munoz" w:date="2023-09-05T18:44:00Z"/>
                <w:sz w:val="18"/>
                <w:szCs w:val="20"/>
                <w:lang w:val="es-MX" w:eastAsia="es-MX"/>
                <w:rPrChange w:id="5617" w:author="pc" w:date="2023-09-03T20:54:00Z">
                  <w:rPr>
                    <w:ins w:id="5618" w:author="pc" w:date="2023-09-03T20:52:00Z"/>
                    <w:del w:id="5619"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386F8CA8" w14:textId="32822E3A" w:rsidR="00781BA1" w:rsidRPr="00781BA1" w:rsidDel="004A2D1D" w:rsidRDefault="00781BA1" w:rsidP="004A2D1D">
            <w:pPr>
              <w:widowControl/>
              <w:autoSpaceDE/>
              <w:autoSpaceDN/>
              <w:rPr>
                <w:ins w:id="5620" w:author="pc" w:date="2023-09-03T20:52:00Z"/>
                <w:del w:id="5621" w:author="Luis Enrique Luna Munoz" w:date="2023-09-05T18:44:00Z"/>
                <w:sz w:val="18"/>
                <w:szCs w:val="20"/>
                <w:lang w:val="es-MX" w:eastAsia="es-MX"/>
                <w:rPrChange w:id="5622" w:author="pc" w:date="2023-09-03T20:54:00Z">
                  <w:rPr>
                    <w:ins w:id="5623" w:author="pc" w:date="2023-09-03T20:52:00Z"/>
                    <w:del w:id="5624" w:author="Luis Enrique Luna Munoz" w:date="2023-09-05T18:44:00Z"/>
                    <w:sz w:val="20"/>
                    <w:szCs w:val="20"/>
                    <w:lang w:val="es-MX" w:eastAsia="es-MX"/>
                  </w:rPr>
                </w:rPrChange>
              </w:rPr>
            </w:pPr>
          </w:p>
        </w:tc>
        <w:tc>
          <w:tcPr>
            <w:tcW w:w="1916" w:type="dxa"/>
            <w:gridSpan w:val="4"/>
            <w:vMerge/>
            <w:tcBorders>
              <w:top w:val="nil"/>
              <w:left w:val="nil"/>
              <w:bottom w:val="nil"/>
              <w:right w:val="nil"/>
            </w:tcBorders>
            <w:vAlign w:val="center"/>
            <w:hideMark/>
          </w:tcPr>
          <w:p w14:paraId="2A73D922" w14:textId="47342B8E" w:rsidR="00781BA1" w:rsidRPr="00781BA1" w:rsidDel="004A2D1D" w:rsidRDefault="00781BA1" w:rsidP="004A2D1D">
            <w:pPr>
              <w:widowControl/>
              <w:autoSpaceDE/>
              <w:autoSpaceDN/>
              <w:rPr>
                <w:ins w:id="5625" w:author="pc" w:date="2023-09-03T20:52:00Z"/>
                <w:del w:id="5626" w:author="Luis Enrique Luna Munoz" w:date="2023-09-05T18:44:00Z"/>
                <w:rFonts w:ascii="Calibri" w:hAnsi="Calibri"/>
                <w:b/>
                <w:bCs/>
                <w:color w:val="000000"/>
                <w:sz w:val="18"/>
                <w:szCs w:val="20"/>
                <w:lang w:val="es-MX" w:eastAsia="es-MX"/>
                <w:rPrChange w:id="5627" w:author="pc" w:date="2023-09-03T20:54:00Z">
                  <w:rPr>
                    <w:ins w:id="5628" w:author="pc" w:date="2023-09-03T20:52:00Z"/>
                    <w:del w:id="5629" w:author="Luis Enrique Luna Munoz" w:date="2023-09-05T18:44:00Z"/>
                    <w:rFonts w:ascii="Calibri" w:hAnsi="Calibri"/>
                    <w:b/>
                    <w:bCs/>
                    <w:color w:val="000000"/>
                    <w:sz w:val="20"/>
                    <w:szCs w:val="20"/>
                    <w:lang w:val="es-MX" w:eastAsia="es-MX"/>
                  </w:rPr>
                </w:rPrChange>
              </w:rPr>
            </w:pPr>
          </w:p>
        </w:tc>
        <w:tc>
          <w:tcPr>
            <w:tcW w:w="225" w:type="dxa"/>
            <w:tcBorders>
              <w:top w:val="nil"/>
              <w:left w:val="nil"/>
              <w:bottom w:val="nil"/>
              <w:right w:val="nil"/>
            </w:tcBorders>
            <w:shd w:val="clear" w:color="auto" w:fill="auto"/>
            <w:vAlign w:val="center"/>
            <w:hideMark/>
          </w:tcPr>
          <w:p w14:paraId="395DA77F" w14:textId="3777C12D" w:rsidR="00781BA1" w:rsidRPr="00781BA1" w:rsidDel="004A2D1D" w:rsidRDefault="00781BA1" w:rsidP="004A2D1D">
            <w:pPr>
              <w:widowControl/>
              <w:autoSpaceDE/>
              <w:autoSpaceDN/>
              <w:rPr>
                <w:ins w:id="5630" w:author="pc" w:date="2023-09-03T20:52:00Z"/>
                <w:del w:id="5631" w:author="Luis Enrique Luna Munoz" w:date="2023-09-05T18:44:00Z"/>
                <w:sz w:val="18"/>
                <w:szCs w:val="20"/>
                <w:lang w:val="es-MX" w:eastAsia="es-MX"/>
                <w:rPrChange w:id="5632" w:author="pc" w:date="2023-09-03T20:54:00Z">
                  <w:rPr>
                    <w:ins w:id="5633" w:author="pc" w:date="2023-09-03T20:52:00Z"/>
                    <w:del w:id="5634"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58EF8B2D" w14:textId="083AA5FB" w:rsidR="00781BA1" w:rsidRPr="00781BA1" w:rsidDel="004A2D1D" w:rsidRDefault="00781BA1" w:rsidP="004A2D1D">
            <w:pPr>
              <w:widowControl/>
              <w:autoSpaceDE/>
              <w:autoSpaceDN/>
              <w:jc w:val="center"/>
              <w:rPr>
                <w:ins w:id="5635" w:author="pc" w:date="2023-09-03T20:52:00Z"/>
                <w:del w:id="5636" w:author="Luis Enrique Luna Munoz" w:date="2023-09-05T18:44:00Z"/>
                <w:sz w:val="18"/>
                <w:szCs w:val="20"/>
                <w:lang w:val="es-MX" w:eastAsia="es-MX"/>
                <w:rPrChange w:id="5637" w:author="pc" w:date="2023-09-03T20:54:00Z">
                  <w:rPr>
                    <w:ins w:id="5638" w:author="pc" w:date="2023-09-03T20:52:00Z"/>
                    <w:del w:id="5639"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8BB2798" w14:textId="4CFE3E5D" w:rsidR="00781BA1" w:rsidRPr="00781BA1" w:rsidDel="004A2D1D" w:rsidRDefault="00781BA1" w:rsidP="004A2D1D">
            <w:pPr>
              <w:widowControl/>
              <w:autoSpaceDE/>
              <w:autoSpaceDN/>
              <w:rPr>
                <w:ins w:id="5640" w:author="pc" w:date="2023-09-03T20:52:00Z"/>
                <w:del w:id="5641" w:author="Luis Enrique Luna Munoz" w:date="2023-09-05T18:44:00Z"/>
                <w:sz w:val="18"/>
                <w:szCs w:val="20"/>
                <w:lang w:val="es-MX" w:eastAsia="es-MX"/>
                <w:rPrChange w:id="5642" w:author="pc" w:date="2023-09-03T20:54:00Z">
                  <w:rPr>
                    <w:ins w:id="5643" w:author="pc" w:date="2023-09-03T20:52:00Z"/>
                    <w:del w:id="5644"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3EEAE1CA" w14:textId="50AB47C2" w:rsidR="00781BA1" w:rsidRPr="00781BA1" w:rsidDel="004A2D1D" w:rsidRDefault="00781BA1" w:rsidP="004A2D1D">
            <w:pPr>
              <w:widowControl/>
              <w:autoSpaceDE/>
              <w:autoSpaceDN/>
              <w:rPr>
                <w:ins w:id="5645" w:author="pc" w:date="2023-09-03T20:52:00Z"/>
                <w:del w:id="5646" w:author="Luis Enrique Luna Munoz" w:date="2023-09-05T18:44:00Z"/>
                <w:sz w:val="18"/>
                <w:szCs w:val="20"/>
                <w:lang w:val="es-MX" w:eastAsia="es-MX"/>
                <w:rPrChange w:id="5647" w:author="pc" w:date="2023-09-03T20:54:00Z">
                  <w:rPr>
                    <w:ins w:id="5648" w:author="pc" w:date="2023-09-03T20:52:00Z"/>
                    <w:del w:id="5649"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53E4C7B1" w14:textId="55ECAC60" w:rsidR="00781BA1" w:rsidRPr="00781BA1" w:rsidDel="004A2D1D" w:rsidRDefault="00781BA1" w:rsidP="004A2D1D">
            <w:pPr>
              <w:widowControl/>
              <w:autoSpaceDE/>
              <w:autoSpaceDN/>
              <w:rPr>
                <w:ins w:id="5650" w:author="pc" w:date="2023-09-03T20:52:00Z"/>
                <w:del w:id="5651" w:author="Luis Enrique Luna Munoz" w:date="2023-09-05T18:44:00Z"/>
                <w:sz w:val="18"/>
                <w:szCs w:val="20"/>
                <w:lang w:val="es-MX" w:eastAsia="es-MX"/>
                <w:rPrChange w:id="5652" w:author="pc" w:date="2023-09-03T20:54:00Z">
                  <w:rPr>
                    <w:ins w:id="5653" w:author="pc" w:date="2023-09-03T20:52:00Z"/>
                    <w:del w:id="5654"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0ACDABD1" w14:textId="739DC2FA" w:rsidR="00781BA1" w:rsidRPr="00781BA1" w:rsidDel="004A2D1D" w:rsidRDefault="00781BA1" w:rsidP="004A2D1D">
            <w:pPr>
              <w:widowControl/>
              <w:autoSpaceDE/>
              <w:autoSpaceDN/>
              <w:rPr>
                <w:ins w:id="5655" w:author="pc" w:date="2023-09-03T20:52:00Z"/>
                <w:del w:id="5656" w:author="Luis Enrique Luna Munoz" w:date="2023-09-05T18:44:00Z"/>
                <w:sz w:val="18"/>
                <w:szCs w:val="20"/>
                <w:lang w:val="es-MX" w:eastAsia="es-MX"/>
                <w:rPrChange w:id="5657" w:author="pc" w:date="2023-09-03T20:54:00Z">
                  <w:rPr>
                    <w:ins w:id="5658" w:author="pc" w:date="2023-09-03T20:52:00Z"/>
                    <w:del w:id="5659"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0F453497" w14:textId="064DE470" w:rsidR="00781BA1" w:rsidRPr="00781BA1" w:rsidDel="004A2D1D" w:rsidRDefault="00781BA1" w:rsidP="004A2D1D">
            <w:pPr>
              <w:widowControl/>
              <w:autoSpaceDE/>
              <w:autoSpaceDN/>
              <w:rPr>
                <w:ins w:id="5660" w:author="pc" w:date="2023-09-03T20:52:00Z"/>
                <w:del w:id="5661" w:author="Luis Enrique Luna Munoz" w:date="2023-09-05T18:44:00Z"/>
                <w:sz w:val="18"/>
                <w:szCs w:val="20"/>
                <w:lang w:val="es-MX" w:eastAsia="es-MX"/>
                <w:rPrChange w:id="5662" w:author="pc" w:date="2023-09-03T20:54:00Z">
                  <w:rPr>
                    <w:ins w:id="5663" w:author="pc" w:date="2023-09-03T20:52:00Z"/>
                    <w:del w:id="5664"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6CFF3927" w14:textId="75415AA6" w:rsidR="00781BA1" w:rsidRPr="00781BA1" w:rsidDel="004A2D1D" w:rsidRDefault="00781BA1" w:rsidP="004A2D1D">
            <w:pPr>
              <w:widowControl/>
              <w:autoSpaceDE/>
              <w:autoSpaceDN/>
              <w:rPr>
                <w:ins w:id="5665" w:author="pc" w:date="2023-09-03T20:52:00Z"/>
                <w:del w:id="5666" w:author="Luis Enrique Luna Munoz" w:date="2023-09-05T18:44:00Z"/>
                <w:sz w:val="18"/>
                <w:szCs w:val="20"/>
                <w:lang w:val="es-MX" w:eastAsia="es-MX"/>
                <w:rPrChange w:id="5667" w:author="pc" w:date="2023-09-03T20:54:00Z">
                  <w:rPr>
                    <w:ins w:id="5668" w:author="pc" w:date="2023-09-03T20:52:00Z"/>
                    <w:del w:id="5669" w:author="Luis Enrique Luna Munoz" w:date="2023-09-05T18:44:00Z"/>
                    <w:sz w:val="20"/>
                    <w:szCs w:val="20"/>
                    <w:lang w:val="es-MX" w:eastAsia="es-MX"/>
                  </w:rPr>
                </w:rPrChange>
              </w:rPr>
            </w:pPr>
          </w:p>
        </w:tc>
      </w:tr>
      <w:tr w:rsidR="00781BA1" w:rsidRPr="00781BA1" w:rsidDel="004A2D1D" w14:paraId="69850F5C" w14:textId="28AA426E" w:rsidTr="004A2D1D">
        <w:tblPrEx>
          <w:tblW w:w="10180" w:type="dxa"/>
          <w:tblCellMar>
            <w:left w:w="70" w:type="dxa"/>
            <w:right w:w="70" w:type="dxa"/>
          </w:tblCellMar>
          <w:tblPrExChange w:id="5670" w:author="Luis Enrique Luna Munoz" w:date="2023-09-05T18:44:00Z">
            <w:tblPrEx>
              <w:tblW w:w="12260" w:type="dxa"/>
              <w:tblCellMar>
                <w:left w:w="70" w:type="dxa"/>
                <w:right w:w="70" w:type="dxa"/>
              </w:tblCellMar>
            </w:tblPrEx>
          </w:tblPrExChange>
        </w:tblPrEx>
        <w:trPr>
          <w:trHeight w:val="130"/>
          <w:ins w:id="5671" w:author="pc" w:date="2023-09-03T20:52:00Z"/>
          <w:del w:id="5672" w:author="Luis Enrique Luna Munoz" w:date="2023-09-05T18:44:00Z"/>
          <w:trPrChange w:id="5673" w:author="Luis Enrique Luna Munoz" w:date="2023-09-05T18:44:00Z">
            <w:trPr>
              <w:trHeight w:val="240"/>
            </w:trPr>
          </w:trPrChange>
        </w:trPr>
        <w:tc>
          <w:tcPr>
            <w:tcW w:w="10180" w:type="dxa"/>
            <w:gridSpan w:val="27"/>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5674" w:author="Luis Enrique Luna Munoz" w:date="2023-09-05T18:44:00Z">
              <w:tcPr>
                <w:tcW w:w="12260" w:type="dxa"/>
                <w:gridSpan w:val="4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4440157C" w14:textId="7F74388C" w:rsidR="00781BA1" w:rsidRPr="00781BA1" w:rsidDel="004A2D1D" w:rsidRDefault="00781BA1" w:rsidP="004A2D1D">
            <w:pPr>
              <w:widowControl/>
              <w:autoSpaceDE/>
              <w:autoSpaceDN/>
              <w:jc w:val="center"/>
              <w:rPr>
                <w:ins w:id="5675" w:author="pc" w:date="2023-09-03T20:52:00Z"/>
                <w:del w:id="5676" w:author="Luis Enrique Luna Munoz" w:date="2023-09-05T18:44:00Z"/>
                <w:rFonts w:ascii="Calibri" w:hAnsi="Calibri"/>
                <w:b/>
                <w:bCs/>
                <w:color w:val="FFFFFF"/>
                <w:sz w:val="18"/>
                <w:szCs w:val="20"/>
                <w:lang w:val="es-MX" w:eastAsia="es-MX"/>
                <w:rPrChange w:id="5677" w:author="pc" w:date="2023-09-03T20:54:00Z">
                  <w:rPr>
                    <w:ins w:id="5678" w:author="pc" w:date="2023-09-03T20:52:00Z"/>
                    <w:del w:id="5679" w:author="Luis Enrique Luna Munoz" w:date="2023-09-05T18:44:00Z"/>
                    <w:rFonts w:ascii="Calibri" w:hAnsi="Calibri"/>
                    <w:b/>
                    <w:bCs/>
                    <w:color w:val="FFFFFF"/>
                    <w:sz w:val="20"/>
                    <w:szCs w:val="20"/>
                    <w:lang w:val="es-MX" w:eastAsia="es-MX"/>
                  </w:rPr>
                </w:rPrChange>
              </w:rPr>
            </w:pPr>
            <w:ins w:id="5680" w:author="pc" w:date="2023-09-03T20:52:00Z">
              <w:del w:id="5681" w:author="Luis Enrique Luna Munoz" w:date="2023-09-05T18:44:00Z">
                <w:r w:rsidRPr="00781BA1" w:rsidDel="004A2D1D">
                  <w:rPr>
                    <w:rFonts w:ascii="Calibri" w:hAnsi="Calibri"/>
                    <w:b/>
                    <w:bCs/>
                    <w:color w:val="FFFFFF"/>
                    <w:sz w:val="18"/>
                    <w:szCs w:val="20"/>
                    <w:lang w:val="es-MX" w:eastAsia="es-MX"/>
                    <w:rPrChange w:id="5682" w:author="pc" w:date="2023-09-03T20:54:00Z">
                      <w:rPr>
                        <w:rFonts w:ascii="Calibri" w:hAnsi="Calibri"/>
                        <w:b/>
                        <w:bCs/>
                        <w:color w:val="FFFFFF"/>
                        <w:sz w:val="20"/>
                        <w:szCs w:val="20"/>
                        <w:lang w:val="es-MX" w:eastAsia="es-MX"/>
                      </w:rPr>
                    </w:rPrChange>
                  </w:rPr>
                  <w:delText>PROPIEDAD DEL BIEN</w:delText>
                </w:r>
              </w:del>
            </w:ins>
          </w:p>
        </w:tc>
      </w:tr>
      <w:tr w:rsidR="002372B5" w:rsidRPr="00781BA1" w:rsidDel="004A2D1D" w14:paraId="53389E78" w14:textId="77777777" w:rsidTr="004A2D1D">
        <w:trPr>
          <w:gridAfter w:val="1"/>
          <w:wAfter w:w="17" w:type="dxa"/>
          <w:trHeight w:val="97"/>
          <w:ins w:id="5683" w:author="pc" w:date="2023-09-03T20:52:00Z"/>
          <w:del w:id="5684" w:author="Luis Enrique Luna Munoz" w:date="2023-09-05T18:44:00Z"/>
        </w:trPr>
        <w:tc>
          <w:tcPr>
            <w:tcW w:w="1038" w:type="dxa"/>
            <w:tcBorders>
              <w:top w:val="nil"/>
              <w:left w:val="nil"/>
              <w:bottom w:val="nil"/>
              <w:right w:val="nil"/>
            </w:tcBorders>
            <w:shd w:val="clear" w:color="auto" w:fill="auto"/>
            <w:noWrap/>
            <w:vAlign w:val="bottom"/>
            <w:hideMark/>
          </w:tcPr>
          <w:p w14:paraId="30AB2A0B" w14:textId="26C33B45" w:rsidR="00781BA1" w:rsidRPr="00781BA1" w:rsidDel="004A2D1D" w:rsidRDefault="00781BA1" w:rsidP="004A2D1D">
            <w:pPr>
              <w:widowControl/>
              <w:autoSpaceDE/>
              <w:autoSpaceDN/>
              <w:jc w:val="center"/>
              <w:rPr>
                <w:ins w:id="5685" w:author="pc" w:date="2023-09-03T20:52:00Z"/>
                <w:del w:id="5686" w:author="Luis Enrique Luna Munoz" w:date="2023-09-05T18:44:00Z"/>
                <w:rFonts w:ascii="Calibri" w:hAnsi="Calibri"/>
                <w:b/>
                <w:bCs/>
                <w:color w:val="FFFFFF"/>
                <w:sz w:val="18"/>
                <w:szCs w:val="20"/>
                <w:lang w:val="es-MX" w:eastAsia="es-MX"/>
                <w:rPrChange w:id="5687" w:author="pc" w:date="2023-09-03T20:54:00Z">
                  <w:rPr>
                    <w:ins w:id="5688" w:author="pc" w:date="2023-09-03T20:52:00Z"/>
                    <w:del w:id="5689"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3178B7DF" w14:textId="2AC5A095" w:rsidR="00781BA1" w:rsidRPr="00781BA1" w:rsidDel="004A2D1D" w:rsidRDefault="00781BA1" w:rsidP="004A2D1D">
            <w:pPr>
              <w:widowControl/>
              <w:autoSpaceDE/>
              <w:autoSpaceDN/>
              <w:rPr>
                <w:ins w:id="5690" w:author="pc" w:date="2023-09-03T20:52:00Z"/>
                <w:del w:id="5691" w:author="Luis Enrique Luna Munoz" w:date="2023-09-05T18:44:00Z"/>
                <w:sz w:val="18"/>
                <w:szCs w:val="20"/>
                <w:lang w:val="es-MX" w:eastAsia="es-MX"/>
                <w:rPrChange w:id="5692" w:author="pc" w:date="2023-09-03T20:54:00Z">
                  <w:rPr>
                    <w:ins w:id="5693" w:author="pc" w:date="2023-09-03T20:52:00Z"/>
                    <w:del w:id="5694"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7F32B19C" w14:textId="7AAE37C9" w:rsidR="00781BA1" w:rsidRPr="00781BA1" w:rsidDel="004A2D1D" w:rsidRDefault="00781BA1" w:rsidP="004A2D1D">
            <w:pPr>
              <w:widowControl/>
              <w:autoSpaceDE/>
              <w:autoSpaceDN/>
              <w:rPr>
                <w:ins w:id="5695" w:author="pc" w:date="2023-09-03T20:52:00Z"/>
                <w:del w:id="5696" w:author="Luis Enrique Luna Munoz" w:date="2023-09-05T18:44:00Z"/>
                <w:sz w:val="18"/>
                <w:szCs w:val="20"/>
                <w:lang w:val="es-MX" w:eastAsia="es-MX"/>
                <w:rPrChange w:id="5697" w:author="pc" w:date="2023-09-03T20:54:00Z">
                  <w:rPr>
                    <w:ins w:id="5698" w:author="pc" w:date="2023-09-03T20:52:00Z"/>
                    <w:del w:id="5699"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56D4B870" w14:textId="089F1B0D" w:rsidR="00781BA1" w:rsidRPr="00781BA1" w:rsidDel="004A2D1D" w:rsidRDefault="00781BA1" w:rsidP="004A2D1D">
            <w:pPr>
              <w:widowControl/>
              <w:autoSpaceDE/>
              <w:autoSpaceDN/>
              <w:rPr>
                <w:ins w:id="5700" w:author="pc" w:date="2023-09-03T20:52:00Z"/>
                <w:del w:id="5701" w:author="Luis Enrique Luna Munoz" w:date="2023-09-05T18:44:00Z"/>
                <w:sz w:val="18"/>
                <w:szCs w:val="20"/>
                <w:lang w:val="es-MX" w:eastAsia="es-MX"/>
                <w:rPrChange w:id="5702" w:author="pc" w:date="2023-09-03T20:54:00Z">
                  <w:rPr>
                    <w:ins w:id="5703" w:author="pc" w:date="2023-09-03T20:52:00Z"/>
                    <w:del w:id="5704"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39B489D0" w14:textId="5ADD6D1B" w:rsidR="00781BA1" w:rsidRPr="00781BA1" w:rsidDel="004A2D1D" w:rsidRDefault="00781BA1" w:rsidP="004A2D1D">
            <w:pPr>
              <w:widowControl/>
              <w:autoSpaceDE/>
              <w:autoSpaceDN/>
              <w:rPr>
                <w:ins w:id="5705" w:author="pc" w:date="2023-09-03T20:52:00Z"/>
                <w:del w:id="5706" w:author="Luis Enrique Luna Munoz" w:date="2023-09-05T18:44:00Z"/>
                <w:sz w:val="18"/>
                <w:szCs w:val="20"/>
                <w:lang w:val="es-MX" w:eastAsia="es-MX"/>
                <w:rPrChange w:id="5707" w:author="pc" w:date="2023-09-03T20:54:00Z">
                  <w:rPr>
                    <w:ins w:id="5708" w:author="pc" w:date="2023-09-03T20:52:00Z"/>
                    <w:del w:id="5709"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5E17C455" w14:textId="7BAF852A" w:rsidR="00781BA1" w:rsidRPr="00781BA1" w:rsidDel="004A2D1D" w:rsidRDefault="00781BA1" w:rsidP="004A2D1D">
            <w:pPr>
              <w:widowControl/>
              <w:autoSpaceDE/>
              <w:autoSpaceDN/>
              <w:rPr>
                <w:ins w:id="5710" w:author="pc" w:date="2023-09-03T20:52:00Z"/>
                <w:del w:id="5711" w:author="Luis Enrique Luna Munoz" w:date="2023-09-05T18:44:00Z"/>
                <w:sz w:val="18"/>
                <w:szCs w:val="20"/>
                <w:lang w:val="es-MX" w:eastAsia="es-MX"/>
                <w:rPrChange w:id="5712" w:author="pc" w:date="2023-09-03T20:54:00Z">
                  <w:rPr>
                    <w:ins w:id="5713" w:author="pc" w:date="2023-09-03T20:52:00Z"/>
                    <w:del w:id="5714"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50D3CD91" w14:textId="17948CBA" w:rsidR="00781BA1" w:rsidRPr="00781BA1" w:rsidDel="004A2D1D" w:rsidRDefault="00781BA1" w:rsidP="004A2D1D">
            <w:pPr>
              <w:widowControl/>
              <w:autoSpaceDE/>
              <w:autoSpaceDN/>
              <w:rPr>
                <w:ins w:id="5715" w:author="pc" w:date="2023-09-03T20:52:00Z"/>
                <w:del w:id="5716" w:author="Luis Enrique Luna Munoz" w:date="2023-09-05T18:44:00Z"/>
                <w:sz w:val="18"/>
                <w:szCs w:val="20"/>
                <w:lang w:val="es-MX" w:eastAsia="es-MX"/>
                <w:rPrChange w:id="5717" w:author="pc" w:date="2023-09-03T20:54:00Z">
                  <w:rPr>
                    <w:ins w:id="5718" w:author="pc" w:date="2023-09-03T20:52:00Z"/>
                    <w:del w:id="5719"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68820199" w14:textId="38E787C6" w:rsidR="00781BA1" w:rsidRPr="00781BA1" w:rsidDel="004A2D1D" w:rsidRDefault="00781BA1" w:rsidP="004A2D1D">
            <w:pPr>
              <w:widowControl/>
              <w:autoSpaceDE/>
              <w:autoSpaceDN/>
              <w:rPr>
                <w:ins w:id="5720" w:author="pc" w:date="2023-09-03T20:52:00Z"/>
                <w:del w:id="5721" w:author="Luis Enrique Luna Munoz" w:date="2023-09-05T18:44:00Z"/>
                <w:sz w:val="18"/>
                <w:szCs w:val="20"/>
                <w:lang w:val="es-MX" w:eastAsia="es-MX"/>
                <w:rPrChange w:id="5722" w:author="pc" w:date="2023-09-03T20:54:00Z">
                  <w:rPr>
                    <w:ins w:id="5723" w:author="pc" w:date="2023-09-03T20:52:00Z"/>
                    <w:del w:id="5724"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5E844730" w14:textId="2550865B" w:rsidR="00781BA1" w:rsidRPr="00781BA1" w:rsidDel="004A2D1D" w:rsidRDefault="00781BA1" w:rsidP="004A2D1D">
            <w:pPr>
              <w:widowControl/>
              <w:autoSpaceDE/>
              <w:autoSpaceDN/>
              <w:rPr>
                <w:ins w:id="5725" w:author="pc" w:date="2023-09-03T20:52:00Z"/>
                <w:del w:id="5726" w:author="Luis Enrique Luna Munoz" w:date="2023-09-05T18:44:00Z"/>
                <w:sz w:val="18"/>
                <w:szCs w:val="20"/>
                <w:lang w:val="es-MX" w:eastAsia="es-MX"/>
                <w:rPrChange w:id="5727" w:author="pc" w:date="2023-09-03T20:54:00Z">
                  <w:rPr>
                    <w:ins w:id="5728" w:author="pc" w:date="2023-09-03T20:52:00Z"/>
                    <w:del w:id="5729"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13ABD8E7" w14:textId="1D3F1938" w:rsidR="00781BA1" w:rsidRPr="00781BA1" w:rsidDel="004A2D1D" w:rsidRDefault="00781BA1" w:rsidP="004A2D1D">
            <w:pPr>
              <w:widowControl/>
              <w:autoSpaceDE/>
              <w:autoSpaceDN/>
              <w:rPr>
                <w:ins w:id="5730" w:author="pc" w:date="2023-09-03T20:52:00Z"/>
                <w:del w:id="5731" w:author="Luis Enrique Luna Munoz" w:date="2023-09-05T18:44:00Z"/>
                <w:sz w:val="18"/>
                <w:szCs w:val="20"/>
                <w:lang w:val="es-MX" w:eastAsia="es-MX"/>
                <w:rPrChange w:id="5732" w:author="pc" w:date="2023-09-03T20:54:00Z">
                  <w:rPr>
                    <w:ins w:id="5733" w:author="pc" w:date="2023-09-03T20:52:00Z"/>
                    <w:del w:id="5734"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42ACCEF0" w14:textId="7435F440" w:rsidR="00781BA1" w:rsidRPr="00781BA1" w:rsidDel="004A2D1D" w:rsidRDefault="004F3E05" w:rsidP="004A2D1D">
            <w:pPr>
              <w:widowControl/>
              <w:autoSpaceDE/>
              <w:autoSpaceDN/>
              <w:rPr>
                <w:ins w:id="5735" w:author="pc" w:date="2023-09-03T20:52:00Z"/>
                <w:del w:id="5736" w:author="Luis Enrique Luna Munoz" w:date="2023-09-05T18:44:00Z"/>
                <w:sz w:val="18"/>
                <w:szCs w:val="20"/>
                <w:lang w:val="es-MX" w:eastAsia="es-MX"/>
                <w:rPrChange w:id="5737" w:author="pc" w:date="2023-09-03T20:54:00Z">
                  <w:rPr>
                    <w:ins w:id="5738" w:author="pc" w:date="2023-09-03T20:52:00Z"/>
                    <w:del w:id="5739" w:author="Luis Enrique Luna Munoz" w:date="2023-09-05T18:44:00Z"/>
                    <w:sz w:val="20"/>
                    <w:szCs w:val="20"/>
                    <w:lang w:val="es-MX" w:eastAsia="es-MX"/>
                  </w:rPr>
                </w:rPrChange>
              </w:rPr>
            </w:pPr>
            <w:ins w:id="5740" w:author="pc" w:date="2023-09-03T21:03:00Z">
              <w:del w:id="5741"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69696" behindDoc="0" locked="0" layoutInCell="1" allowOverlap="1" wp14:anchorId="3140899E" wp14:editId="3C92E7B7">
                          <wp:simplePos x="0" y="0"/>
                          <wp:positionH relativeFrom="column">
                            <wp:posOffset>150495</wp:posOffset>
                          </wp:positionH>
                          <wp:positionV relativeFrom="paragraph">
                            <wp:posOffset>-21590</wp:posOffset>
                          </wp:positionV>
                          <wp:extent cx="591185" cy="1404620"/>
                          <wp:effectExtent l="0" t="0" r="0" b="0"/>
                          <wp:wrapNone/>
                          <wp:docPr id="96550177" name="Cuadro de texto 9655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B2C3F35" w14:textId="7F7CBE21" w:rsidR="000F2A43" w:rsidRPr="004F3E05" w:rsidRDefault="000F2A43" w:rsidP="004F3E05">
                                      <w:pPr>
                                        <w:rPr>
                                          <w:b/>
                                          <w:sz w:val="28"/>
                                          <w:rPrChange w:id="5742" w:author="pc" w:date="2023-09-03T21:01:00Z">
                                            <w:rPr/>
                                          </w:rPrChange>
                                        </w:rPr>
                                      </w:pPr>
                                      <w:ins w:id="5743" w:author="pc" w:date="2023-09-03T20:59:00Z">
                                        <w:r w:rsidRPr="004F3E05">
                                          <w:rPr>
                                            <w:b/>
                                            <w:sz w:val="28"/>
                                            <w:rPrChange w:id="5744" w:author="pc" w:date="2023-09-03T21:01:00Z">
                                              <w:rPr/>
                                            </w:rPrChange>
                                          </w:rPr>
                                          <w:t>(</w:t>
                                        </w:r>
                                        <w:r w:rsidRPr="004F3E05">
                                          <w:rPr>
                                            <w:b/>
                                            <w:sz w:val="28"/>
                                            <w:rPrChange w:id="5745" w:author="pc" w:date="2023-09-03T21:01:00Z">
                                              <w:rPr>
                                                <w:sz w:val="24"/>
                                              </w:rPr>
                                            </w:rPrChange>
                                          </w:rPr>
                                          <w:t xml:space="preserve"> </w:t>
                                        </w:r>
                                        <w:r>
                                          <w:rPr>
                                            <w:b/>
                                            <w:sz w:val="28"/>
                                          </w:rPr>
                                          <w:t>4</w:t>
                                        </w:r>
                                        <w:r w:rsidRPr="004F3E05">
                                          <w:rPr>
                                            <w:b/>
                                            <w:sz w:val="28"/>
                                            <w:rPrChange w:id="5746" w:author="pc" w:date="2023-09-03T21:01:00Z">
                                              <w:rPr>
                                                <w:sz w:val="24"/>
                                              </w:rPr>
                                            </w:rPrChange>
                                          </w:rPr>
                                          <w:t xml:space="preserve"> </w:t>
                                        </w:r>
                                        <w:r w:rsidRPr="004F3E05">
                                          <w:rPr>
                                            <w:b/>
                                            <w:sz w:val="28"/>
                                            <w:rPrChange w:id="5747"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40899E" id="Cuadro de texto 96550177" o:spid="_x0000_s1060" type="#_x0000_t202" style="position:absolute;margin-left:11.85pt;margin-top:-1.7pt;width:46.55pt;height:110.6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" filled="f" stroked="f">
                          <v:textbox style="mso-fit-shape-to-text:t">
                            <w:txbxContent>
                              <w:p w14:paraId="4B2C3F35" w14:textId="7F7CBE21" w:rsidR="000F2A43" w:rsidRPr="004F3E05" w:rsidRDefault="000F2A43" w:rsidP="004F3E05">
                                <w:pPr>
                                  <w:rPr>
                                    <w:b/>
                                    <w:sz w:val="28"/>
                                    <w:rPrChange w:id="5807" w:author="pc" w:date="2023-09-03T21:01:00Z">
                                      <w:rPr/>
                                    </w:rPrChange>
                                  </w:rPr>
                                </w:pPr>
                                <w:ins w:id="5808" w:author="pc" w:date="2023-09-03T20:59:00Z">
                                  <w:r w:rsidRPr="004F3E05">
                                    <w:rPr>
                                      <w:b/>
                                      <w:sz w:val="28"/>
                                      <w:rPrChange w:id="5809" w:author="pc" w:date="2023-09-03T21:01:00Z">
                                        <w:rPr/>
                                      </w:rPrChange>
                                    </w:rPr>
                                    <w:t>(</w:t>
                                  </w:r>
                                  <w:r w:rsidRPr="004F3E05">
                                    <w:rPr>
                                      <w:b/>
                                      <w:sz w:val="28"/>
                                      <w:rPrChange w:id="5810" w:author="pc" w:date="2023-09-03T21:01:00Z">
                                        <w:rPr>
                                          <w:sz w:val="24"/>
                                        </w:rPr>
                                      </w:rPrChange>
                                    </w:rPr>
                                    <w:t xml:space="preserve"> </w:t>
                                  </w:r>
                                  <w:r>
                                    <w:rPr>
                                      <w:b/>
                                      <w:sz w:val="28"/>
                                    </w:rPr>
                                    <w:t>4</w:t>
                                  </w:r>
                                  <w:r w:rsidRPr="004F3E05">
                                    <w:rPr>
                                      <w:b/>
                                      <w:sz w:val="28"/>
                                      <w:rPrChange w:id="5811" w:author="pc" w:date="2023-09-03T21:01:00Z">
                                        <w:rPr>
                                          <w:sz w:val="24"/>
                                        </w:rPr>
                                      </w:rPrChange>
                                    </w:rPr>
                                    <w:t xml:space="preserve"> </w:t>
                                  </w:r>
                                  <w:r w:rsidRPr="004F3E05">
                                    <w:rPr>
                                      <w:b/>
                                      <w:sz w:val="28"/>
                                      <w:rPrChange w:id="5812" w:author="pc" w:date="2023-09-03T21:01:00Z">
                                        <w:rPr/>
                                      </w:rPrChange>
                                    </w:rPr>
                                    <w:t>)</w:t>
                                  </w:r>
                                </w:ins>
                              </w:p>
                            </w:txbxContent>
                          </v:textbox>
                        </v:shape>
                      </w:pict>
                    </mc:Fallback>
                  </mc:AlternateContent>
                </w:r>
              </w:del>
            </w:ins>
          </w:p>
        </w:tc>
        <w:tc>
          <w:tcPr>
            <w:tcW w:w="638" w:type="dxa"/>
            <w:tcBorders>
              <w:top w:val="nil"/>
              <w:left w:val="nil"/>
              <w:bottom w:val="nil"/>
              <w:right w:val="nil"/>
            </w:tcBorders>
            <w:shd w:val="clear" w:color="auto" w:fill="auto"/>
            <w:noWrap/>
            <w:vAlign w:val="bottom"/>
            <w:hideMark/>
          </w:tcPr>
          <w:p w14:paraId="7A8BAFCA" w14:textId="54E8426B" w:rsidR="00781BA1" w:rsidRPr="00781BA1" w:rsidDel="004A2D1D" w:rsidRDefault="00781BA1" w:rsidP="004A2D1D">
            <w:pPr>
              <w:widowControl/>
              <w:autoSpaceDE/>
              <w:autoSpaceDN/>
              <w:rPr>
                <w:ins w:id="5748" w:author="pc" w:date="2023-09-03T20:52:00Z"/>
                <w:del w:id="5749" w:author="Luis Enrique Luna Munoz" w:date="2023-09-05T18:44:00Z"/>
                <w:sz w:val="18"/>
                <w:szCs w:val="20"/>
                <w:lang w:val="es-MX" w:eastAsia="es-MX"/>
                <w:rPrChange w:id="5750" w:author="pc" w:date="2023-09-03T20:54:00Z">
                  <w:rPr>
                    <w:ins w:id="5751" w:author="pc" w:date="2023-09-03T20:52:00Z"/>
                    <w:del w:id="5752"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5BE3DA15" w14:textId="6D48F6C8" w:rsidR="00781BA1" w:rsidRPr="00781BA1" w:rsidDel="004A2D1D" w:rsidRDefault="00781BA1" w:rsidP="004A2D1D">
            <w:pPr>
              <w:widowControl/>
              <w:autoSpaceDE/>
              <w:autoSpaceDN/>
              <w:rPr>
                <w:ins w:id="5753" w:author="pc" w:date="2023-09-03T20:52:00Z"/>
                <w:del w:id="5754" w:author="Luis Enrique Luna Munoz" w:date="2023-09-05T18:44:00Z"/>
                <w:sz w:val="18"/>
                <w:szCs w:val="20"/>
                <w:lang w:val="es-MX" w:eastAsia="es-MX"/>
                <w:rPrChange w:id="5755" w:author="pc" w:date="2023-09-03T20:54:00Z">
                  <w:rPr>
                    <w:ins w:id="5756" w:author="pc" w:date="2023-09-03T20:52:00Z"/>
                    <w:del w:id="5757"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4F3241A7" w14:textId="233056C9" w:rsidR="00781BA1" w:rsidRPr="00781BA1" w:rsidDel="004A2D1D" w:rsidRDefault="00781BA1" w:rsidP="004A2D1D">
            <w:pPr>
              <w:widowControl/>
              <w:autoSpaceDE/>
              <w:autoSpaceDN/>
              <w:rPr>
                <w:ins w:id="5758" w:author="pc" w:date="2023-09-03T20:52:00Z"/>
                <w:del w:id="5759" w:author="Luis Enrique Luna Munoz" w:date="2023-09-05T18:44:00Z"/>
                <w:sz w:val="18"/>
                <w:szCs w:val="20"/>
                <w:lang w:val="es-MX" w:eastAsia="es-MX"/>
                <w:rPrChange w:id="5760" w:author="pc" w:date="2023-09-03T20:54:00Z">
                  <w:rPr>
                    <w:ins w:id="5761" w:author="pc" w:date="2023-09-03T20:52:00Z"/>
                    <w:del w:id="5762"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560D7E55" w14:textId="107E27E0" w:rsidR="00781BA1" w:rsidRPr="00781BA1" w:rsidDel="004A2D1D" w:rsidRDefault="00781BA1" w:rsidP="004A2D1D">
            <w:pPr>
              <w:widowControl/>
              <w:autoSpaceDE/>
              <w:autoSpaceDN/>
              <w:rPr>
                <w:ins w:id="5763" w:author="pc" w:date="2023-09-03T20:52:00Z"/>
                <w:del w:id="5764" w:author="Luis Enrique Luna Munoz" w:date="2023-09-05T18:44:00Z"/>
                <w:sz w:val="18"/>
                <w:szCs w:val="20"/>
                <w:lang w:val="es-MX" w:eastAsia="es-MX"/>
                <w:rPrChange w:id="5765" w:author="pc" w:date="2023-09-03T20:54:00Z">
                  <w:rPr>
                    <w:ins w:id="5766" w:author="pc" w:date="2023-09-03T20:52:00Z"/>
                    <w:del w:id="5767"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5EB45479" w14:textId="52CC8175" w:rsidR="00781BA1" w:rsidRPr="00781BA1" w:rsidDel="004A2D1D" w:rsidRDefault="00781BA1" w:rsidP="004A2D1D">
            <w:pPr>
              <w:widowControl/>
              <w:autoSpaceDE/>
              <w:autoSpaceDN/>
              <w:rPr>
                <w:ins w:id="5768" w:author="pc" w:date="2023-09-03T20:52:00Z"/>
                <w:del w:id="5769" w:author="Luis Enrique Luna Munoz" w:date="2023-09-05T18:44:00Z"/>
                <w:sz w:val="18"/>
                <w:szCs w:val="20"/>
                <w:lang w:val="es-MX" w:eastAsia="es-MX"/>
                <w:rPrChange w:id="5770" w:author="pc" w:date="2023-09-03T20:54:00Z">
                  <w:rPr>
                    <w:ins w:id="5771" w:author="pc" w:date="2023-09-03T20:52:00Z"/>
                    <w:del w:id="5772"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47199EBE" w14:textId="0A8F517B" w:rsidR="00781BA1" w:rsidRPr="00781BA1" w:rsidDel="004A2D1D" w:rsidRDefault="00781BA1" w:rsidP="004A2D1D">
            <w:pPr>
              <w:widowControl/>
              <w:autoSpaceDE/>
              <w:autoSpaceDN/>
              <w:rPr>
                <w:ins w:id="5773" w:author="pc" w:date="2023-09-03T20:52:00Z"/>
                <w:del w:id="5774" w:author="Luis Enrique Luna Munoz" w:date="2023-09-05T18:44:00Z"/>
                <w:sz w:val="18"/>
                <w:szCs w:val="20"/>
                <w:lang w:val="es-MX" w:eastAsia="es-MX"/>
                <w:rPrChange w:id="5775" w:author="pc" w:date="2023-09-03T20:54:00Z">
                  <w:rPr>
                    <w:ins w:id="5776" w:author="pc" w:date="2023-09-03T20:52:00Z"/>
                    <w:del w:id="5777"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3CEBB15F" w14:textId="37358558" w:rsidR="00781BA1" w:rsidRPr="00781BA1" w:rsidDel="004A2D1D" w:rsidRDefault="00781BA1" w:rsidP="004A2D1D">
            <w:pPr>
              <w:widowControl/>
              <w:autoSpaceDE/>
              <w:autoSpaceDN/>
              <w:rPr>
                <w:ins w:id="5778" w:author="pc" w:date="2023-09-03T20:52:00Z"/>
                <w:del w:id="5779" w:author="Luis Enrique Luna Munoz" w:date="2023-09-05T18:44:00Z"/>
                <w:sz w:val="18"/>
                <w:szCs w:val="20"/>
                <w:lang w:val="es-MX" w:eastAsia="es-MX"/>
                <w:rPrChange w:id="5780" w:author="pc" w:date="2023-09-03T20:54:00Z">
                  <w:rPr>
                    <w:ins w:id="5781" w:author="pc" w:date="2023-09-03T20:52:00Z"/>
                    <w:del w:id="5782"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390054E4" w14:textId="1B495A83" w:rsidR="00781BA1" w:rsidRPr="00781BA1" w:rsidDel="004A2D1D" w:rsidRDefault="00781BA1" w:rsidP="004A2D1D">
            <w:pPr>
              <w:widowControl/>
              <w:autoSpaceDE/>
              <w:autoSpaceDN/>
              <w:rPr>
                <w:ins w:id="5783" w:author="pc" w:date="2023-09-03T20:52:00Z"/>
                <w:del w:id="5784" w:author="Luis Enrique Luna Munoz" w:date="2023-09-05T18:44:00Z"/>
                <w:sz w:val="18"/>
                <w:szCs w:val="20"/>
                <w:lang w:val="es-MX" w:eastAsia="es-MX"/>
                <w:rPrChange w:id="5785" w:author="pc" w:date="2023-09-03T20:54:00Z">
                  <w:rPr>
                    <w:ins w:id="5786" w:author="pc" w:date="2023-09-03T20:52:00Z"/>
                    <w:del w:id="5787"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5CC57E53" w14:textId="68220963" w:rsidR="00781BA1" w:rsidRPr="00781BA1" w:rsidDel="004A2D1D" w:rsidRDefault="00781BA1" w:rsidP="004A2D1D">
            <w:pPr>
              <w:widowControl/>
              <w:autoSpaceDE/>
              <w:autoSpaceDN/>
              <w:rPr>
                <w:ins w:id="5788" w:author="pc" w:date="2023-09-03T20:52:00Z"/>
                <w:del w:id="5789" w:author="Luis Enrique Luna Munoz" w:date="2023-09-05T18:44:00Z"/>
                <w:sz w:val="18"/>
                <w:szCs w:val="20"/>
                <w:lang w:val="es-MX" w:eastAsia="es-MX"/>
                <w:rPrChange w:id="5790" w:author="pc" w:date="2023-09-03T20:54:00Z">
                  <w:rPr>
                    <w:ins w:id="5791" w:author="pc" w:date="2023-09-03T20:52:00Z"/>
                    <w:del w:id="5792" w:author="Luis Enrique Luna Munoz" w:date="2023-09-05T18:44:00Z"/>
                    <w:sz w:val="20"/>
                    <w:szCs w:val="20"/>
                    <w:lang w:val="es-MX" w:eastAsia="es-MX"/>
                  </w:rPr>
                </w:rPrChange>
              </w:rPr>
            </w:pPr>
          </w:p>
        </w:tc>
      </w:tr>
      <w:tr w:rsidR="004A2D1D" w:rsidRPr="00781BA1" w:rsidDel="004A2D1D" w14:paraId="3E8E67A9" w14:textId="58B6E316" w:rsidTr="004A2D1D">
        <w:trPr>
          <w:gridAfter w:val="1"/>
          <w:wAfter w:w="17" w:type="dxa"/>
          <w:trHeight w:val="171"/>
          <w:ins w:id="5793" w:author="pc" w:date="2023-09-03T20:52:00Z"/>
          <w:del w:id="5794" w:author="Luis Enrique Luna Munoz" w:date="2023-09-05T18:44:00Z"/>
        </w:trPr>
        <w:tc>
          <w:tcPr>
            <w:tcW w:w="2246" w:type="dxa"/>
            <w:gridSpan w:val="3"/>
            <w:tcBorders>
              <w:top w:val="nil"/>
              <w:left w:val="nil"/>
              <w:bottom w:val="nil"/>
              <w:right w:val="nil"/>
            </w:tcBorders>
            <w:shd w:val="clear" w:color="auto" w:fill="auto"/>
            <w:noWrap/>
            <w:vAlign w:val="bottom"/>
            <w:hideMark/>
          </w:tcPr>
          <w:p w14:paraId="5F730539" w14:textId="799D5D37" w:rsidR="00781BA1" w:rsidRPr="00781BA1" w:rsidDel="004A2D1D" w:rsidRDefault="00781BA1" w:rsidP="004A2D1D">
            <w:pPr>
              <w:widowControl/>
              <w:autoSpaceDE/>
              <w:autoSpaceDN/>
              <w:jc w:val="center"/>
              <w:rPr>
                <w:ins w:id="5795" w:author="pc" w:date="2023-09-03T20:52:00Z"/>
                <w:del w:id="5796" w:author="Luis Enrique Luna Munoz" w:date="2023-09-05T18:44:00Z"/>
                <w:rFonts w:ascii="Calibri" w:hAnsi="Calibri"/>
                <w:b/>
                <w:bCs/>
                <w:color w:val="000000"/>
                <w:sz w:val="18"/>
                <w:szCs w:val="20"/>
                <w:lang w:val="es-MX" w:eastAsia="es-MX"/>
                <w:rPrChange w:id="5797" w:author="pc" w:date="2023-09-03T20:54:00Z">
                  <w:rPr>
                    <w:ins w:id="5798" w:author="pc" w:date="2023-09-03T20:52:00Z"/>
                    <w:del w:id="5799" w:author="Luis Enrique Luna Munoz" w:date="2023-09-05T18:44:00Z"/>
                    <w:rFonts w:ascii="Calibri" w:hAnsi="Calibri"/>
                    <w:b/>
                    <w:bCs/>
                    <w:color w:val="000000"/>
                    <w:sz w:val="20"/>
                    <w:szCs w:val="20"/>
                    <w:lang w:val="es-MX" w:eastAsia="es-MX"/>
                  </w:rPr>
                </w:rPrChange>
              </w:rPr>
            </w:pPr>
            <w:ins w:id="5800" w:author="pc" w:date="2023-09-03T20:52:00Z">
              <w:del w:id="5801" w:author="Luis Enrique Luna Munoz" w:date="2023-09-05T18:44:00Z">
                <w:r w:rsidRPr="00781BA1" w:rsidDel="004A2D1D">
                  <w:rPr>
                    <w:rFonts w:ascii="Calibri" w:hAnsi="Calibri"/>
                    <w:b/>
                    <w:bCs/>
                    <w:color w:val="000000"/>
                    <w:sz w:val="18"/>
                    <w:szCs w:val="20"/>
                    <w:lang w:val="es-MX" w:eastAsia="es-MX"/>
                    <w:rPrChange w:id="5802" w:author="pc" w:date="2023-09-03T20:54:00Z">
                      <w:rPr>
                        <w:rFonts w:ascii="Calibri" w:hAnsi="Calibri"/>
                        <w:b/>
                        <w:bCs/>
                        <w:color w:val="000000"/>
                        <w:sz w:val="20"/>
                        <w:szCs w:val="20"/>
                        <w:lang w:val="es-MX" w:eastAsia="es-MX"/>
                      </w:rPr>
                    </w:rPrChange>
                  </w:rPr>
                  <w:delText>DE LA SICT</w:delText>
                </w:r>
              </w:del>
            </w:ins>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42F5" w14:textId="24FD15FF" w:rsidR="00781BA1" w:rsidRPr="00781BA1" w:rsidDel="004A2D1D" w:rsidRDefault="00781BA1" w:rsidP="004A2D1D">
            <w:pPr>
              <w:widowControl/>
              <w:autoSpaceDE/>
              <w:autoSpaceDN/>
              <w:jc w:val="center"/>
              <w:rPr>
                <w:ins w:id="5803" w:author="pc" w:date="2023-09-03T20:52:00Z"/>
                <w:del w:id="5804" w:author="Luis Enrique Luna Munoz" w:date="2023-09-05T18:44:00Z"/>
                <w:rFonts w:ascii="Calibri" w:hAnsi="Calibri"/>
                <w:b/>
                <w:bCs/>
                <w:color w:val="000000"/>
                <w:sz w:val="18"/>
                <w:szCs w:val="24"/>
                <w:lang w:val="es-MX" w:eastAsia="es-MX"/>
                <w:rPrChange w:id="5805" w:author="pc" w:date="2023-09-03T20:54:00Z">
                  <w:rPr>
                    <w:ins w:id="5806" w:author="pc" w:date="2023-09-03T20:52:00Z"/>
                    <w:del w:id="5807" w:author="Luis Enrique Luna Munoz" w:date="2023-09-05T18:44:00Z"/>
                    <w:rFonts w:ascii="Calibri" w:hAnsi="Calibri"/>
                    <w:b/>
                    <w:bCs/>
                    <w:color w:val="000000"/>
                    <w:sz w:val="24"/>
                    <w:szCs w:val="24"/>
                    <w:lang w:val="es-MX" w:eastAsia="es-MX"/>
                  </w:rPr>
                </w:rPrChange>
              </w:rPr>
            </w:pPr>
            <w:ins w:id="5808" w:author="pc" w:date="2023-09-03T20:52:00Z">
              <w:del w:id="5809" w:author="Luis Enrique Luna Munoz" w:date="2023-09-05T18:44:00Z">
                <w:r w:rsidRPr="00781BA1" w:rsidDel="004A2D1D">
                  <w:rPr>
                    <w:rFonts w:ascii="Calibri" w:hAnsi="Calibri"/>
                    <w:b/>
                    <w:bCs/>
                    <w:color w:val="000000"/>
                    <w:sz w:val="18"/>
                    <w:szCs w:val="24"/>
                    <w:lang w:val="es-MX" w:eastAsia="es-MX"/>
                    <w:rPrChange w:id="5810" w:author="pc" w:date="2023-09-03T20:54:00Z">
                      <w:rPr>
                        <w:rFonts w:ascii="Calibri" w:hAnsi="Calibri"/>
                        <w:b/>
                        <w:bCs/>
                        <w:color w:val="000000"/>
                        <w:sz w:val="24"/>
                        <w:szCs w:val="24"/>
                        <w:lang w:val="es-MX" w:eastAsia="es-MX"/>
                      </w:rPr>
                    </w:rPrChange>
                  </w:rPr>
                  <w:delText> </w:delText>
                </w:r>
              </w:del>
            </w:ins>
          </w:p>
        </w:tc>
        <w:tc>
          <w:tcPr>
            <w:tcW w:w="387" w:type="dxa"/>
            <w:tcBorders>
              <w:top w:val="nil"/>
              <w:left w:val="nil"/>
              <w:bottom w:val="nil"/>
              <w:right w:val="nil"/>
            </w:tcBorders>
            <w:shd w:val="clear" w:color="auto" w:fill="auto"/>
            <w:noWrap/>
            <w:vAlign w:val="bottom"/>
            <w:hideMark/>
          </w:tcPr>
          <w:p w14:paraId="37C19662" w14:textId="1C418D70" w:rsidR="00781BA1" w:rsidRPr="00781BA1" w:rsidDel="004A2D1D" w:rsidRDefault="00781BA1" w:rsidP="004A2D1D">
            <w:pPr>
              <w:widowControl/>
              <w:autoSpaceDE/>
              <w:autoSpaceDN/>
              <w:jc w:val="center"/>
              <w:rPr>
                <w:ins w:id="5811" w:author="pc" w:date="2023-09-03T20:52:00Z"/>
                <w:del w:id="5812" w:author="Luis Enrique Luna Munoz" w:date="2023-09-05T18:44:00Z"/>
                <w:rFonts w:ascii="Calibri" w:hAnsi="Calibri"/>
                <w:b/>
                <w:bCs/>
                <w:color w:val="000000"/>
                <w:sz w:val="18"/>
                <w:szCs w:val="24"/>
                <w:lang w:val="es-MX" w:eastAsia="es-MX"/>
                <w:rPrChange w:id="5813" w:author="pc" w:date="2023-09-03T20:54:00Z">
                  <w:rPr>
                    <w:ins w:id="5814" w:author="pc" w:date="2023-09-03T20:52:00Z"/>
                    <w:del w:id="5815" w:author="Luis Enrique Luna Munoz" w:date="2023-09-05T18:44:00Z"/>
                    <w:rFonts w:ascii="Calibri" w:hAnsi="Calibri"/>
                    <w:b/>
                    <w:bCs/>
                    <w:color w:val="000000"/>
                    <w:sz w:val="24"/>
                    <w:szCs w:val="24"/>
                    <w:lang w:val="es-MX" w:eastAsia="es-MX"/>
                  </w:rPr>
                </w:rPrChange>
              </w:rPr>
            </w:pPr>
          </w:p>
        </w:tc>
        <w:tc>
          <w:tcPr>
            <w:tcW w:w="389" w:type="dxa"/>
            <w:tcBorders>
              <w:top w:val="nil"/>
              <w:left w:val="nil"/>
              <w:bottom w:val="nil"/>
              <w:right w:val="nil"/>
            </w:tcBorders>
            <w:shd w:val="clear" w:color="auto" w:fill="auto"/>
            <w:noWrap/>
            <w:vAlign w:val="bottom"/>
            <w:hideMark/>
          </w:tcPr>
          <w:p w14:paraId="18B2FE3A" w14:textId="19DBC533" w:rsidR="00781BA1" w:rsidRPr="00781BA1" w:rsidDel="004A2D1D" w:rsidRDefault="00781BA1" w:rsidP="004A2D1D">
            <w:pPr>
              <w:widowControl/>
              <w:autoSpaceDE/>
              <w:autoSpaceDN/>
              <w:rPr>
                <w:ins w:id="5816" w:author="pc" w:date="2023-09-03T20:52:00Z"/>
                <w:del w:id="5817" w:author="Luis Enrique Luna Munoz" w:date="2023-09-05T18:44:00Z"/>
                <w:sz w:val="18"/>
                <w:szCs w:val="20"/>
                <w:lang w:val="es-MX" w:eastAsia="es-MX"/>
                <w:rPrChange w:id="5818" w:author="pc" w:date="2023-09-03T20:54:00Z">
                  <w:rPr>
                    <w:ins w:id="5819" w:author="pc" w:date="2023-09-03T20:52:00Z"/>
                    <w:del w:id="5820" w:author="Luis Enrique Luna Munoz" w:date="2023-09-05T18:44:00Z"/>
                    <w:sz w:val="20"/>
                    <w:szCs w:val="20"/>
                    <w:lang w:val="es-MX" w:eastAsia="es-MX"/>
                  </w:rPr>
                </w:rPrChange>
              </w:rPr>
            </w:pPr>
          </w:p>
        </w:tc>
        <w:tc>
          <w:tcPr>
            <w:tcW w:w="1526" w:type="dxa"/>
            <w:gridSpan w:val="3"/>
            <w:tcBorders>
              <w:top w:val="nil"/>
              <w:left w:val="nil"/>
              <w:bottom w:val="nil"/>
              <w:right w:val="nil"/>
            </w:tcBorders>
            <w:shd w:val="clear" w:color="auto" w:fill="auto"/>
            <w:noWrap/>
            <w:vAlign w:val="bottom"/>
            <w:hideMark/>
          </w:tcPr>
          <w:p w14:paraId="25CFBBA2" w14:textId="03485175" w:rsidR="00781BA1" w:rsidRPr="00781BA1" w:rsidDel="004A2D1D" w:rsidRDefault="00781BA1" w:rsidP="004A2D1D">
            <w:pPr>
              <w:widowControl/>
              <w:autoSpaceDE/>
              <w:autoSpaceDN/>
              <w:jc w:val="center"/>
              <w:rPr>
                <w:ins w:id="5821" w:author="pc" w:date="2023-09-03T20:52:00Z"/>
                <w:del w:id="5822" w:author="Luis Enrique Luna Munoz" w:date="2023-09-05T18:44:00Z"/>
                <w:rFonts w:ascii="Calibri" w:hAnsi="Calibri"/>
                <w:b/>
                <w:bCs/>
                <w:color w:val="000000"/>
                <w:sz w:val="18"/>
                <w:szCs w:val="20"/>
                <w:lang w:val="es-MX" w:eastAsia="es-MX"/>
                <w:rPrChange w:id="5823" w:author="pc" w:date="2023-09-03T20:54:00Z">
                  <w:rPr>
                    <w:ins w:id="5824" w:author="pc" w:date="2023-09-03T20:52:00Z"/>
                    <w:del w:id="5825" w:author="Luis Enrique Luna Munoz" w:date="2023-09-05T18:44:00Z"/>
                    <w:rFonts w:ascii="Calibri" w:hAnsi="Calibri"/>
                    <w:b/>
                    <w:bCs/>
                    <w:color w:val="000000"/>
                    <w:sz w:val="20"/>
                    <w:szCs w:val="20"/>
                    <w:lang w:val="es-MX" w:eastAsia="es-MX"/>
                  </w:rPr>
                </w:rPrChange>
              </w:rPr>
            </w:pPr>
            <w:ins w:id="5826" w:author="pc" w:date="2023-09-03T20:52:00Z">
              <w:del w:id="5827" w:author="Luis Enrique Luna Munoz" w:date="2023-09-05T18:44:00Z">
                <w:r w:rsidRPr="00781BA1" w:rsidDel="004A2D1D">
                  <w:rPr>
                    <w:rFonts w:ascii="Calibri" w:hAnsi="Calibri"/>
                    <w:b/>
                    <w:bCs/>
                    <w:color w:val="000000"/>
                    <w:sz w:val="18"/>
                    <w:szCs w:val="20"/>
                    <w:lang w:val="es-MX" w:eastAsia="es-MX"/>
                    <w:rPrChange w:id="5828" w:author="pc" w:date="2023-09-03T20:54:00Z">
                      <w:rPr>
                        <w:rFonts w:ascii="Calibri" w:hAnsi="Calibri"/>
                        <w:b/>
                        <w:bCs/>
                        <w:color w:val="000000"/>
                        <w:sz w:val="20"/>
                        <w:szCs w:val="20"/>
                        <w:lang w:val="es-MX" w:eastAsia="es-MX"/>
                      </w:rPr>
                    </w:rPrChange>
                  </w:rPr>
                  <w:delText>PROVEEDOR</w:delText>
                </w:r>
              </w:del>
            </w:ins>
          </w:p>
        </w:tc>
        <w:tc>
          <w:tcPr>
            <w:tcW w:w="6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DF10C" w14:textId="574B24F4" w:rsidR="00781BA1" w:rsidRPr="00781BA1" w:rsidDel="004A2D1D" w:rsidRDefault="00781BA1" w:rsidP="004A2D1D">
            <w:pPr>
              <w:widowControl/>
              <w:autoSpaceDE/>
              <w:autoSpaceDN/>
              <w:rPr>
                <w:ins w:id="5829" w:author="pc" w:date="2023-09-03T20:52:00Z"/>
                <w:del w:id="5830" w:author="Luis Enrique Luna Munoz" w:date="2023-09-05T18:44:00Z"/>
                <w:rFonts w:ascii="Calibri" w:hAnsi="Calibri"/>
                <w:color w:val="000000"/>
                <w:sz w:val="18"/>
                <w:szCs w:val="20"/>
                <w:lang w:val="es-MX" w:eastAsia="es-MX"/>
                <w:rPrChange w:id="5831" w:author="pc" w:date="2023-09-03T20:54:00Z">
                  <w:rPr>
                    <w:ins w:id="5832" w:author="pc" w:date="2023-09-03T20:52:00Z"/>
                    <w:del w:id="5833" w:author="Luis Enrique Luna Munoz" w:date="2023-09-05T18:44:00Z"/>
                    <w:rFonts w:ascii="Calibri" w:hAnsi="Calibri"/>
                    <w:color w:val="000000"/>
                    <w:sz w:val="20"/>
                    <w:szCs w:val="20"/>
                    <w:lang w:val="es-MX" w:eastAsia="es-MX"/>
                  </w:rPr>
                </w:rPrChange>
              </w:rPr>
            </w:pPr>
            <w:ins w:id="5834" w:author="pc" w:date="2023-09-03T20:52:00Z">
              <w:del w:id="5835" w:author="Luis Enrique Luna Munoz" w:date="2023-09-05T18:44:00Z">
                <w:r w:rsidRPr="00781BA1" w:rsidDel="004A2D1D">
                  <w:rPr>
                    <w:rFonts w:ascii="Calibri" w:hAnsi="Calibri"/>
                    <w:color w:val="000000"/>
                    <w:sz w:val="18"/>
                    <w:szCs w:val="20"/>
                    <w:lang w:val="es-MX" w:eastAsia="es-MX"/>
                    <w:rPrChange w:id="5836" w:author="pc" w:date="2023-09-03T20:54:00Z">
                      <w:rPr>
                        <w:rFonts w:ascii="Calibri" w:hAnsi="Calibri"/>
                        <w:color w:val="000000"/>
                        <w:sz w:val="20"/>
                        <w:szCs w:val="20"/>
                        <w:lang w:val="es-MX" w:eastAsia="es-MX"/>
                      </w:rPr>
                    </w:rPrChange>
                  </w:rPr>
                  <w:delText> </w:delText>
                </w:r>
              </w:del>
            </w:ins>
          </w:p>
        </w:tc>
        <w:tc>
          <w:tcPr>
            <w:tcW w:w="675" w:type="dxa"/>
            <w:tcBorders>
              <w:top w:val="nil"/>
              <w:left w:val="nil"/>
              <w:bottom w:val="nil"/>
              <w:right w:val="nil"/>
            </w:tcBorders>
            <w:shd w:val="clear" w:color="auto" w:fill="auto"/>
            <w:noWrap/>
            <w:vAlign w:val="bottom"/>
            <w:hideMark/>
          </w:tcPr>
          <w:p w14:paraId="07F51FDF" w14:textId="78D589DB" w:rsidR="00781BA1" w:rsidRPr="00781BA1" w:rsidDel="004A2D1D" w:rsidRDefault="00781BA1" w:rsidP="004A2D1D">
            <w:pPr>
              <w:widowControl/>
              <w:autoSpaceDE/>
              <w:autoSpaceDN/>
              <w:rPr>
                <w:ins w:id="5837" w:author="pc" w:date="2023-09-03T20:52:00Z"/>
                <w:del w:id="5838" w:author="Luis Enrique Luna Munoz" w:date="2023-09-05T18:44:00Z"/>
                <w:rFonts w:ascii="Calibri" w:hAnsi="Calibri"/>
                <w:color w:val="000000"/>
                <w:sz w:val="18"/>
                <w:szCs w:val="20"/>
                <w:lang w:val="es-MX" w:eastAsia="es-MX"/>
                <w:rPrChange w:id="5839" w:author="pc" w:date="2023-09-03T20:54:00Z">
                  <w:rPr>
                    <w:ins w:id="5840" w:author="pc" w:date="2023-09-03T20:52:00Z"/>
                    <w:del w:id="5841" w:author="Luis Enrique Luna Munoz" w:date="2023-09-05T18:44:00Z"/>
                    <w:rFonts w:ascii="Calibri" w:hAnsi="Calibri"/>
                    <w:color w:val="000000"/>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61D45E90" w14:textId="331696B0" w:rsidR="00781BA1" w:rsidRPr="00781BA1" w:rsidDel="004A2D1D" w:rsidRDefault="00781BA1" w:rsidP="004A2D1D">
            <w:pPr>
              <w:widowControl/>
              <w:autoSpaceDE/>
              <w:autoSpaceDN/>
              <w:rPr>
                <w:ins w:id="5842" w:author="pc" w:date="2023-09-03T20:52:00Z"/>
                <w:del w:id="5843" w:author="Luis Enrique Luna Munoz" w:date="2023-09-05T18:44:00Z"/>
                <w:sz w:val="18"/>
                <w:szCs w:val="20"/>
                <w:lang w:val="es-MX" w:eastAsia="es-MX"/>
                <w:rPrChange w:id="5844" w:author="pc" w:date="2023-09-03T20:54:00Z">
                  <w:rPr>
                    <w:ins w:id="5845" w:author="pc" w:date="2023-09-03T20:52:00Z"/>
                    <w:del w:id="5846"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2B3CAF21" w14:textId="049FA8CB" w:rsidR="00781BA1" w:rsidRPr="00781BA1" w:rsidDel="004A2D1D" w:rsidRDefault="00781BA1" w:rsidP="004A2D1D">
            <w:pPr>
              <w:widowControl/>
              <w:autoSpaceDE/>
              <w:autoSpaceDN/>
              <w:rPr>
                <w:ins w:id="5847" w:author="pc" w:date="2023-09-03T20:52:00Z"/>
                <w:del w:id="5848" w:author="Luis Enrique Luna Munoz" w:date="2023-09-05T18:44:00Z"/>
                <w:sz w:val="18"/>
                <w:szCs w:val="20"/>
                <w:lang w:val="es-MX" w:eastAsia="es-MX"/>
                <w:rPrChange w:id="5849" w:author="pc" w:date="2023-09-03T20:54:00Z">
                  <w:rPr>
                    <w:ins w:id="5850" w:author="pc" w:date="2023-09-03T20:52:00Z"/>
                    <w:del w:id="5851" w:author="Luis Enrique Luna Munoz" w:date="2023-09-05T18:44:00Z"/>
                    <w:sz w:val="20"/>
                    <w:szCs w:val="20"/>
                    <w:lang w:val="es-MX" w:eastAsia="es-MX"/>
                  </w:rPr>
                </w:rPrChange>
              </w:rPr>
            </w:pPr>
          </w:p>
        </w:tc>
        <w:tc>
          <w:tcPr>
            <w:tcW w:w="1389" w:type="dxa"/>
            <w:gridSpan w:val="6"/>
            <w:tcBorders>
              <w:top w:val="nil"/>
              <w:left w:val="nil"/>
              <w:bottom w:val="nil"/>
              <w:right w:val="nil"/>
            </w:tcBorders>
            <w:shd w:val="clear" w:color="auto" w:fill="auto"/>
            <w:noWrap/>
            <w:vAlign w:val="bottom"/>
            <w:hideMark/>
          </w:tcPr>
          <w:p w14:paraId="52173F48" w14:textId="3B6008FD" w:rsidR="00781BA1" w:rsidRPr="00781BA1" w:rsidDel="004A2D1D" w:rsidRDefault="00781BA1" w:rsidP="004A2D1D">
            <w:pPr>
              <w:widowControl/>
              <w:autoSpaceDE/>
              <w:autoSpaceDN/>
              <w:jc w:val="center"/>
              <w:rPr>
                <w:ins w:id="5852" w:author="pc" w:date="2023-09-03T20:52:00Z"/>
                <w:del w:id="5853" w:author="Luis Enrique Luna Munoz" w:date="2023-09-05T18:44:00Z"/>
                <w:rFonts w:ascii="Calibri" w:hAnsi="Calibri"/>
                <w:b/>
                <w:bCs/>
                <w:color w:val="000000"/>
                <w:sz w:val="18"/>
                <w:szCs w:val="20"/>
                <w:lang w:val="es-MX" w:eastAsia="es-MX"/>
                <w:rPrChange w:id="5854" w:author="pc" w:date="2023-09-03T20:54:00Z">
                  <w:rPr>
                    <w:ins w:id="5855" w:author="pc" w:date="2023-09-03T20:52:00Z"/>
                    <w:del w:id="5856" w:author="Luis Enrique Luna Munoz" w:date="2023-09-05T18:44:00Z"/>
                    <w:rFonts w:ascii="Calibri" w:hAnsi="Calibri"/>
                    <w:b/>
                    <w:bCs/>
                    <w:color w:val="000000"/>
                    <w:sz w:val="20"/>
                    <w:szCs w:val="20"/>
                    <w:lang w:val="es-MX" w:eastAsia="es-MX"/>
                  </w:rPr>
                </w:rPrChange>
              </w:rPr>
            </w:pPr>
            <w:ins w:id="5857" w:author="pc" w:date="2023-09-03T20:52:00Z">
              <w:del w:id="5858" w:author="Luis Enrique Luna Munoz" w:date="2023-09-05T18:44:00Z">
                <w:r w:rsidRPr="00781BA1" w:rsidDel="004A2D1D">
                  <w:rPr>
                    <w:rFonts w:ascii="Calibri" w:hAnsi="Calibri"/>
                    <w:b/>
                    <w:bCs/>
                    <w:color w:val="000000"/>
                    <w:sz w:val="18"/>
                    <w:szCs w:val="20"/>
                    <w:lang w:val="es-MX" w:eastAsia="es-MX"/>
                    <w:rPrChange w:id="5859" w:author="pc" w:date="2023-09-03T20:54:00Z">
                      <w:rPr>
                        <w:rFonts w:ascii="Calibri" w:hAnsi="Calibri"/>
                        <w:b/>
                        <w:bCs/>
                        <w:color w:val="000000"/>
                        <w:sz w:val="20"/>
                        <w:szCs w:val="20"/>
                        <w:lang w:val="es-MX" w:eastAsia="es-MX"/>
                      </w:rPr>
                    </w:rPrChange>
                  </w:rPr>
                  <w:delText>PERSONAL</w:delText>
                </w:r>
              </w:del>
            </w:ins>
          </w:p>
        </w:tc>
        <w:tc>
          <w:tcPr>
            <w:tcW w:w="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E39322" w14:textId="0065073D" w:rsidR="00781BA1" w:rsidRPr="00781BA1" w:rsidDel="004A2D1D" w:rsidRDefault="00781BA1" w:rsidP="004A2D1D">
            <w:pPr>
              <w:widowControl/>
              <w:autoSpaceDE/>
              <w:autoSpaceDN/>
              <w:jc w:val="center"/>
              <w:rPr>
                <w:ins w:id="5860" w:author="pc" w:date="2023-09-03T20:52:00Z"/>
                <w:del w:id="5861" w:author="Luis Enrique Luna Munoz" w:date="2023-09-05T18:44:00Z"/>
                <w:rFonts w:ascii="Calibri" w:hAnsi="Calibri"/>
                <w:b/>
                <w:bCs/>
                <w:color w:val="000000"/>
                <w:sz w:val="18"/>
                <w:lang w:val="es-MX" w:eastAsia="es-MX"/>
                <w:rPrChange w:id="5862" w:author="pc" w:date="2023-09-03T20:54:00Z">
                  <w:rPr>
                    <w:ins w:id="5863" w:author="pc" w:date="2023-09-03T20:52:00Z"/>
                    <w:del w:id="5864" w:author="Luis Enrique Luna Munoz" w:date="2023-09-05T18:44:00Z"/>
                    <w:rFonts w:ascii="Calibri" w:hAnsi="Calibri"/>
                    <w:b/>
                    <w:bCs/>
                    <w:color w:val="000000"/>
                    <w:lang w:val="es-MX" w:eastAsia="es-MX"/>
                  </w:rPr>
                </w:rPrChange>
              </w:rPr>
            </w:pPr>
            <w:ins w:id="5865" w:author="pc" w:date="2023-09-03T20:52:00Z">
              <w:del w:id="5866" w:author="Luis Enrique Luna Munoz" w:date="2023-09-05T18:44:00Z">
                <w:r w:rsidRPr="00781BA1" w:rsidDel="004A2D1D">
                  <w:rPr>
                    <w:rFonts w:ascii="Calibri" w:hAnsi="Calibri"/>
                    <w:b/>
                    <w:bCs/>
                    <w:color w:val="000000"/>
                    <w:sz w:val="18"/>
                    <w:lang w:val="es-MX" w:eastAsia="es-MX"/>
                    <w:rPrChange w:id="5867" w:author="pc" w:date="2023-09-03T20:54:00Z">
                      <w:rPr>
                        <w:rFonts w:ascii="Calibri" w:hAnsi="Calibri"/>
                        <w:b/>
                        <w:bCs/>
                        <w:color w:val="000000"/>
                        <w:lang w:val="es-MX" w:eastAsia="es-MX"/>
                      </w:rPr>
                    </w:rPrChange>
                  </w:rPr>
                  <w:delText> </w:delText>
                </w:r>
              </w:del>
            </w:ins>
          </w:p>
        </w:tc>
        <w:tc>
          <w:tcPr>
            <w:tcW w:w="291" w:type="dxa"/>
            <w:tcBorders>
              <w:top w:val="nil"/>
              <w:left w:val="nil"/>
              <w:bottom w:val="nil"/>
              <w:right w:val="nil"/>
            </w:tcBorders>
            <w:shd w:val="clear" w:color="auto" w:fill="auto"/>
            <w:vAlign w:val="bottom"/>
            <w:hideMark/>
          </w:tcPr>
          <w:p w14:paraId="1590615C" w14:textId="3ED360D7" w:rsidR="00781BA1" w:rsidRPr="00781BA1" w:rsidDel="004A2D1D" w:rsidRDefault="00781BA1" w:rsidP="004A2D1D">
            <w:pPr>
              <w:widowControl/>
              <w:autoSpaceDE/>
              <w:autoSpaceDN/>
              <w:jc w:val="center"/>
              <w:rPr>
                <w:ins w:id="5868" w:author="pc" w:date="2023-09-03T20:52:00Z"/>
                <w:del w:id="5869" w:author="Luis Enrique Luna Munoz" w:date="2023-09-05T18:44:00Z"/>
                <w:rFonts w:ascii="Calibri" w:hAnsi="Calibri"/>
                <w:b/>
                <w:bCs/>
                <w:color w:val="000000"/>
                <w:sz w:val="18"/>
                <w:lang w:val="es-MX" w:eastAsia="es-MX"/>
                <w:rPrChange w:id="5870" w:author="pc" w:date="2023-09-03T20:54:00Z">
                  <w:rPr>
                    <w:ins w:id="5871" w:author="pc" w:date="2023-09-03T20:52:00Z"/>
                    <w:del w:id="5872" w:author="Luis Enrique Luna Munoz" w:date="2023-09-05T18:44:00Z"/>
                    <w:rFonts w:ascii="Calibri" w:hAnsi="Calibri"/>
                    <w:b/>
                    <w:bCs/>
                    <w:color w:val="000000"/>
                    <w:lang w:val="es-MX" w:eastAsia="es-MX"/>
                  </w:rPr>
                </w:rPrChange>
              </w:rPr>
            </w:pPr>
          </w:p>
        </w:tc>
        <w:tc>
          <w:tcPr>
            <w:tcW w:w="568" w:type="dxa"/>
            <w:gridSpan w:val="2"/>
            <w:tcBorders>
              <w:top w:val="nil"/>
              <w:left w:val="nil"/>
              <w:bottom w:val="nil"/>
              <w:right w:val="nil"/>
            </w:tcBorders>
            <w:shd w:val="clear" w:color="auto" w:fill="auto"/>
            <w:vAlign w:val="bottom"/>
            <w:hideMark/>
          </w:tcPr>
          <w:p w14:paraId="5EF3D060" w14:textId="4E36DBFE" w:rsidR="00781BA1" w:rsidRPr="00781BA1" w:rsidDel="004A2D1D" w:rsidRDefault="00781BA1" w:rsidP="004A2D1D">
            <w:pPr>
              <w:widowControl/>
              <w:autoSpaceDE/>
              <w:autoSpaceDN/>
              <w:rPr>
                <w:ins w:id="5873" w:author="pc" w:date="2023-09-03T20:52:00Z"/>
                <w:del w:id="5874" w:author="Luis Enrique Luna Munoz" w:date="2023-09-05T18:44:00Z"/>
                <w:sz w:val="18"/>
                <w:szCs w:val="20"/>
                <w:lang w:val="es-MX" w:eastAsia="es-MX"/>
                <w:rPrChange w:id="5875" w:author="pc" w:date="2023-09-03T20:54:00Z">
                  <w:rPr>
                    <w:ins w:id="5876" w:author="pc" w:date="2023-09-03T20:52:00Z"/>
                    <w:del w:id="5877" w:author="Luis Enrique Luna Munoz" w:date="2023-09-05T18:44:00Z"/>
                    <w:sz w:val="20"/>
                    <w:szCs w:val="20"/>
                    <w:lang w:val="es-MX" w:eastAsia="es-MX"/>
                  </w:rPr>
                </w:rPrChange>
              </w:rPr>
            </w:pPr>
          </w:p>
        </w:tc>
        <w:tc>
          <w:tcPr>
            <w:tcW w:w="268" w:type="dxa"/>
            <w:tcBorders>
              <w:top w:val="nil"/>
              <w:left w:val="nil"/>
              <w:bottom w:val="nil"/>
              <w:right w:val="nil"/>
            </w:tcBorders>
            <w:shd w:val="clear" w:color="auto" w:fill="auto"/>
            <w:vAlign w:val="bottom"/>
            <w:hideMark/>
          </w:tcPr>
          <w:p w14:paraId="4A8DD76E" w14:textId="29A276DE" w:rsidR="00781BA1" w:rsidRPr="00781BA1" w:rsidDel="004A2D1D" w:rsidRDefault="00781BA1" w:rsidP="004A2D1D">
            <w:pPr>
              <w:widowControl/>
              <w:autoSpaceDE/>
              <w:autoSpaceDN/>
              <w:rPr>
                <w:ins w:id="5878" w:author="pc" w:date="2023-09-03T20:52:00Z"/>
                <w:del w:id="5879" w:author="Luis Enrique Luna Munoz" w:date="2023-09-05T18:44:00Z"/>
                <w:sz w:val="18"/>
                <w:szCs w:val="20"/>
                <w:lang w:val="es-MX" w:eastAsia="es-MX"/>
                <w:rPrChange w:id="5880" w:author="pc" w:date="2023-09-03T20:54:00Z">
                  <w:rPr>
                    <w:ins w:id="5881" w:author="pc" w:date="2023-09-03T20:52:00Z"/>
                    <w:del w:id="5882" w:author="Luis Enrique Luna Munoz" w:date="2023-09-05T18:44:00Z"/>
                    <w:sz w:val="20"/>
                    <w:szCs w:val="20"/>
                    <w:lang w:val="es-MX" w:eastAsia="es-MX"/>
                  </w:rPr>
                </w:rPrChange>
              </w:rPr>
            </w:pPr>
          </w:p>
        </w:tc>
      </w:tr>
      <w:tr w:rsidR="002372B5" w:rsidRPr="00781BA1" w:rsidDel="004A2D1D" w14:paraId="11EBA1C3" w14:textId="77777777" w:rsidTr="004A2D1D">
        <w:trPr>
          <w:gridAfter w:val="1"/>
          <w:wAfter w:w="17" w:type="dxa"/>
          <w:trHeight w:val="97"/>
          <w:ins w:id="5883" w:author="pc" w:date="2023-09-03T20:52:00Z"/>
          <w:del w:id="5884" w:author="Luis Enrique Luna Munoz" w:date="2023-09-05T18:44:00Z"/>
        </w:trPr>
        <w:tc>
          <w:tcPr>
            <w:tcW w:w="1038" w:type="dxa"/>
            <w:tcBorders>
              <w:top w:val="nil"/>
              <w:left w:val="nil"/>
              <w:bottom w:val="nil"/>
              <w:right w:val="nil"/>
            </w:tcBorders>
            <w:shd w:val="clear" w:color="auto" w:fill="auto"/>
            <w:noWrap/>
            <w:vAlign w:val="bottom"/>
            <w:hideMark/>
          </w:tcPr>
          <w:p w14:paraId="782B89EB" w14:textId="7B32A4EC" w:rsidR="00781BA1" w:rsidRPr="00781BA1" w:rsidDel="004A2D1D" w:rsidRDefault="00781BA1" w:rsidP="004A2D1D">
            <w:pPr>
              <w:widowControl/>
              <w:autoSpaceDE/>
              <w:autoSpaceDN/>
              <w:rPr>
                <w:ins w:id="5885" w:author="pc" w:date="2023-09-03T20:52:00Z"/>
                <w:del w:id="5886" w:author="Luis Enrique Luna Munoz" w:date="2023-09-05T18:44:00Z"/>
                <w:sz w:val="18"/>
                <w:szCs w:val="20"/>
                <w:lang w:val="es-MX" w:eastAsia="es-MX"/>
                <w:rPrChange w:id="5887" w:author="pc" w:date="2023-09-03T20:54:00Z">
                  <w:rPr>
                    <w:ins w:id="5888" w:author="pc" w:date="2023-09-03T20:52:00Z"/>
                    <w:del w:id="5889" w:author="Luis Enrique Luna Munoz" w:date="2023-09-05T18:44:00Z"/>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3957002C" w14:textId="60EDDB15" w:rsidR="00781BA1" w:rsidRPr="00781BA1" w:rsidDel="004A2D1D" w:rsidRDefault="00781BA1" w:rsidP="004A2D1D">
            <w:pPr>
              <w:widowControl/>
              <w:autoSpaceDE/>
              <w:autoSpaceDN/>
              <w:jc w:val="center"/>
              <w:rPr>
                <w:ins w:id="5890" w:author="pc" w:date="2023-09-03T20:52:00Z"/>
                <w:del w:id="5891" w:author="Luis Enrique Luna Munoz" w:date="2023-09-05T18:44:00Z"/>
                <w:sz w:val="18"/>
                <w:szCs w:val="20"/>
                <w:lang w:val="es-MX" w:eastAsia="es-MX"/>
                <w:rPrChange w:id="5892" w:author="pc" w:date="2023-09-03T20:54:00Z">
                  <w:rPr>
                    <w:ins w:id="5893" w:author="pc" w:date="2023-09-03T20:52:00Z"/>
                    <w:del w:id="5894"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59AE5EF1" w14:textId="1FFA9D75" w:rsidR="00781BA1" w:rsidRPr="00781BA1" w:rsidDel="004A2D1D" w:rsidRDefault="00781BA1" w:rsidP="004A2D1D">
            <w:pPr>
              <w:widowControl/>
              <w:autoSpaceDE/>
              <w:autoSpaceDN/>
              <w:jc w:val="center"/>
              <w:rPr>
                <w:ins w:id="5895" w:author="pc" w:date="2023-09-03T20:52:00Z"/>
                <w:del w:id="5896" w:author="Luis Enrique Luna Munoz" w:date="2023-09-05T18:44:00Z"/>
                <w:sz w:val="18"/>
                <w:szCs w:val="20"/>
                <w:lang w:val="es-MX" w:eastAsia="es-MX"/>
                <w:rPrChange w:id="5897" w:author="pc" w:date="2023-09-03T20:54:00Z">
                  <w:rPr>
                    <w:ins w:id="5898" w:author="pc" w:date="2023-09-03T20:52:00Z"/>
                    <w:del w:id="5899" w:author="Luis Enrique Luna Munoz" w:date="2023-09-05T18:44:00Z"/>
                    <w:sz w:val="20"/>
                    <w:szCs w:val="20"/>
                    <w:lang w:val="es-MX" w:eastAsia="es-MX"/>
                  </w:rPr>
                </w:rPrChange>
              </w:rPr>
            </w:pPr>
          </w:p>
        </w:tc>
        <w:tc>
          <w:tcPr>
            <w:tcW w:w="528" w:type="dxa"/>
            <w:tcBorders>
              <w:top w:val="nil"/>
              <w:left w:val="nil"/>
              <w:bottom w:val="single" w:sz="4" w:space="0" w:color="auto"/>
              <w:right w:val="nil"/>
            </w:tcBorders>
            <w:shd w:val="clear" w:color="auto" w:fill="auto"/>
            <w:noWrap/>
            <w:vAlign w:val="bottom"/>
            <w:hideMark/>
          </w:tcPr>
          <w:p w14:paraId="117D1DEB" w14:textId="3747BB3A" w:rsidR="00781BA1" w:rsidRPr="00781BA1" w:rsidDel="004A2D1D" w:rsidRDefault="00781BA1" w:rsidP="004A2D1D">
            <w:pPr>
              <w:widowControl/>
              <w:autoSpaceDE/>
              <w:autoSpaceDN/>
              <w:rPr>
                <w:ins w:id="5900" w:author="pc" w:date="2023-09-03T20:52:00Z"/>
                <w:del w:id="5901" w:author="Luis Enrique Luna Munoz" w:date="2023-09-05T18:44:00Z"/>
                <w:rFonts w:ascii="Calibri" w:hAnsi="Calibri"/>
                <w:color w:val="000000"/>
                <w:sz w:val="18"/>
                <w:szCs w:val="20"/>
                <w:lang w:val="es-MX" w:eastAsia="es-MX"/>
                <w:rPrChange w:id="5902" w:author="pc" w:date="2023-09-03T20:54:00Z">
                  <w:rPr>
                    <w:ins w:id="5903" w:author="pc" w:date="2023-09-03T20:52:00Z"/>
                    <w:del w:id="5904" w:author="Luis Enrique Luna Munoz" w:date="2023-09-05T18:44:00Z"/>
                    <w:rFonts w:ascii="Calibri" w:hAnsi="Calibri"/>
                    <w:color w:val="000000"/>
                    <w:sz w:val="20"/>
                    <w:szCs w:val="20"/>
                    <w:lang w:val="es-MX" w:eastAsia="es-MX"/>
                  </w:rPr>
                </w:rPrChange>
              </w:rPr>
            </w:pPr>
            <w:ins w:id="5905" w:author="pc" w:date="2023-09-03T20:52:00Z">
              <w:del w:id="5906" w:author="Luis Enrique Luna Munoz" w:date="2023-09-05T18:44:00Z">
                <w:r w:rsidRPr="00781BA1" w:rsidDel="004A2D1D">
                  <w:rPr>
                    <w:rFonts w:ascii="Calibri" w:hAnsi="Calibri"/>
                    <w:color w:val="000000"/>
                    <w:sz w:val="18"/>
                    <w:szCs w:val="20"/>
                    <w:lang w:val="es-MX" w:eastAsia="es-MX"/>
                    <w:rPrChange w:id="5907" w:author="pc" w:date="2023-09-03T20:54:00Z">
                      <w:rPr>
                        <w:rFonts w:ascii="Calibri" w:hAnsi="Calibri"/>
                        <w:color w:val="000000"/>
                        <w:sz w:val="20"/>
                        <w:szCs w:val="20"/>
                        <w:lang w:val="es-MX" w:eastAsia="es-MX"/>
                      </w:rPr>
                    </w:rPrChange>
                  </w:rPr>
                  <w:delText> </w:delText>
                </w:r>
              </w:del>
            </w:ins>
          </w:p>
        </w:tc>
        <w:tc>
          <w:tcPr>
            <w:tcW w:w="387" w:type="dxa"/>
            <w:tcBorders>
              <w:top w:val="nil"/>
              <w:left w:val="nil"/>
              <w:bottom w:val="nil"/>
              <w:right w:val="nil"/>
            </w:tcBorders>
            <w:shd w:val="clear" w:color="auto" w:fill="auto"/>
            <w:noWrap/>
            <w:vAlign w:val="bottom"/>
            <w:hideMark/>
          </w:tcPr>
          <w:p w14:paraId="07F17619" w14:textId="55E66C92" w:rsidR="00781BA1" w:rsidRPr="00781BA1" w:rsidDel="004A2D1D" w:rsidRDefault="00781BA1" w:rsidP="004A2D1D">
            <w:pPr>
              <w:widowControl/>
              <w:autoSpaceDE/>
              <w:autoSpaceDN/>
              <w:rPr>
                <w:ins w:id="5908" w:author="pc" w:date="2023-09-03T20:52:00Z"/>
                <w:del w:id="5909" w:author="Luis Enrique Luna Munoz" w:date="2023-09-05T18:44:00Z"/>
                <w:rFonts w:ascii="Calibri" w:hAnsi="Calibri"/>
                <w:color w:val="000000"/>
                <w:sz w:val="18"/>
                <w:szCs w:val="20"/>
                <w:lang w:val="es-MX" w:eastAsia="es-MX"/>
                <w:rPrChange w:id="5910" w:author="pc" w:date="2023-09-03T20:54:00Z">
                  <w:rPr>
                    <w:ins w:id="5911" w:author="pc" w:date="2023-09-03T20:52:00Z"/>
                    <w:del w:id="5912" w:author="Luis Enrique Luna Munoz" w:date="2023-09-05T18:44:00Z"/>
                    <w:rFonts w:ascii="Calibri" w:hAnsi="Calibri"/>
                    <w:color w:val="000000"/>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554C59A0" w14:textId="03E00857" w:rsidR="00781BA1" w:rsidRPr="00781BA1" w:rsidDel="004A2D1D" w:rsidRDefault="00781BA1" w:rsidP="004A2D1D">
            <w:pPr>
              <w:widowControl/>
              <w:autoSpaceDE/>
              <w:autoSpaceDN/>
              <w:rPr>
                <w:ins w:id="5913" w:author="pc" w:date="2023-09-03T20:52:00Z"/>
                <w:del w:id="5914" w:author="Luis Enrique Luna Munoz" w:date="2023-09-05T18:44:00Z"/>
                <w:sz w:val="18"/>
                <w:szCs w:val="20"/>
                <w:lang w:val="es-MX" w:eastAsia="es-MX"/>
                <w:rPrChange w:id="5915" w:author="pc" w:date="2023-09-03T20:54:00Z">
                  <w:rPr>
                    <w:ins w:id="5916" w:author="pc" w:date="2023-09-03T20:52:00Z"/>
                    <w:del w:id="5917"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6D171FF8" w14:textId="44ACA947" w:rsidR="00781BA1" w:rsidRPr="00781BA1" w:rsidDel="004A2D1D" w:rsidRDefault="00781BA1" w:rsidP="004A2D1D">
            <w:pPr>
              <w:widowControl/>
              <w:autoSpaceDE/>
              <w:autoSpaceDN/>
              <w:rPr>
                <w:ins w:id="5918" w:author="pc" w:date="2023-09-03T20:52:00Z"/>
                <w:del w:id="5919" w:author="Luis Enrique Luna Munoz" w:date="2023-09-05T18:44:00Z"/>
                <w:sz w:val="18"/>
                <w:szCs w:val="20"/>
                <w:lang w:val="es-MX" w:eastAsia="es-MX"/>
                <w:rPrChange w:id="5920" w:author="pc" w:date="2023-09-03T20:54:00Z">
                  <w:rPr>
                    <w:ins w:id="5921" w:author="pc" w:date="2023-09-03T20:52:00Z"/>
                    <w:del w:id="5922"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2B326CEC" w14:textId="2EE6E10F" w:rsidR="00781BA1" w:rsidRPr="00781BA1" w:rsidDel="004A2D1D" w:rsidRDefault="00781BA1" w:rsidP="004A2D1D">
            <w:pPr>
              <w:widowControl/>
              <w:autoSpaceDE/>
              <w:autoSpaceDN/>
              <w:jc w:val="center"/>
              <w:rPr>
                <w:ins w:id="5923" w:author="pc" w:date="2023-09-03T20:52:00Z"/>
                <w:del w:id="5924" w:author="Luis Enrique Luna Munoz" w:date="2023-09-05T18:44:00Z"/>
                <w:sz w:val="18"/>
                <w:szCs w:val="20"/>
                <w:lang w:val="es-MX" w:eastAsia="es-MX"/>
                <w:rPrChange w:id="5925" w:author="pc" w:date="2023-09-03T20:54:00Z">
                  <w:rPr>
                    <w:ins w:id="5926" w:author="pc" w:date="2023-09-03T20:52:00Z"/>
                    <w:del w:id="5927"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48896F14" w14:textId="6A54D53D" w:rsidR="00781BA1" w:rsidRPr="00781BA1" w:rsidDel="004A2D1D" w:rsidRDefault="00781BA1" w:rsidP="004A2D1D">
            <w:pPr>
              <w:widowControl/>
              <w:autoSpaceDE/>
              <w:autoSpaceDN/>
              <w:jc w:val="center"/>
              <w:rPr>
                <w:ins w:id="5928" w:author="pc" w:date="2023-09-03T20:52:00Z"/>
                <w:del w:id="5929" w:author="Luis Enrique Luna Munoz" w:date="2023-09-05T18:44:00Z"/>
                <w:sz w:val="18"/>
                <w:szCs w:val="20"/>
                <w:lang w:val="es-MX" w:eastAsia="es-MX"/>
                <w:rPrChange w:id="5930" w:author="pc" w:date="2023-09-03T20:54:00Z">
                  <w:rPr>
                    <w:ins w:id="5931" w:author="pc" w:date="2023-09-03T20:52:00Z"/>
                    <w:del w:id="5932" w:author="Luis Enrique Luna Munoz" w:date="2023-09-05T18:44:00Z"/>
                    <w:sz w:val="20"/>
                    <w:szCs w:val="20"/>
                    <w:lang w:val="es-MX" w:eastAsia="es-MX"/>
                  </w:rPr>
                </w:rPrChange>
              </w:rPr>
            </w:pPr>
          </w:p>
        </w:tc>
        <w:tc>
          <w:tcPr>
            <w:tcW w:w="603" w:type="dxa"/>
            <w:gridSpan w:val="2"/>
            <w:tcBorders>
              <w:top w:val="nil"/>
              <w:left w:val="nil"/>
              <w:bottom w:val="single" w:sz="4" w:space="0" w:color="auto"/>
              <w:right w:val="nil"/>
            </w:tcBorders>
            <w:shd w:val="clear" w:color="auto" w:fill="auto"/>
            <w:noWrap/>
            <w:vAlign w:val="bottom"/>
            <w:hideMark/>
          </w:tcPr>
          <w:p w14:paraId="5B7727D5" w14:textId="4001A482" w:rsidR="00781BA1" w:rsidRPr="00781BA1" w:rsidDel="004A2D1D" w:rsidRDefault="00781BA1" w:rsidP="004A2D1D">
            <w:pPr>
              <w:widowControl/>
              <w:autoSpaceDE/>
              <w:autoSpaceDN/>
              <w:rPr>
                <w:ins w:id="5933" w:author="pc" w:date="2023-09-03T20:52:00Z"/>
                <w:del w:id="5934" w:author="Luis Enrique Luna Munoz" w:date="2023-09-05T18:44:00Z"/>
                <w:rFonts w:ascii="Calibri" w:hAnsi="Calibri"/>
                <w:color w:val="000000"/>
                <w:sz w:val="18"/>
                <w:szCs w:val="20"/>
                <w:lang w:val="es-MX" w:eastAsia="es-MX"/>
                <w:rPrChange w:id="5935" w:author="pc" w:date="2023-09-03T20:54:00Z">
                  <w:rPr>
                    <w:ins w:id="5936" w:author="pc" w:date="2023-09-03T20:52:00Z"/>
                    <w:del w:id="5937" w:author="Luis Enrique Luna Munoz" w:date="2023-09-05T18:44:00Z"/>
                    <w:rFonts w:ascii="Calibri" w:hAnsi="Calibri"/>
                    <w:color w:val="000000"/>
                    <w:sz w:val="20"/>
                    <w:szCs w:val="20"/>
                    <w:lang w:val="es-MX" w:eastAsia="es-MX"/>
                  </w:rPr>
                </w:rPrChange>
              </w:rPr>
            </w:pPr>
            <w:ins w:id="5938" w:author="pc" w:date="2023-09-03T20:52:00Z">
              <w:del w:id="5939" w:author="Luis Enrique Luna Munoz" w:date="2023-09-05T18:44:00Z">
                <w:r w:rsidRPr="00781BA1" w:rsidDel="004A2D1D">
                  <w:rPr>
                    <w:rFonts w:ascii="Calibri" w:hAnsi="Calibri"/>
                    <w:color w:val="000000"/>
                    <w:sz w:val="18"/>
                    <w:szCs w:val="20"/>
                    <w:lang w:val="es-MX" w:eastAsia="es-MX"/>
                    <w:rPrChange w:id="5940" w:author="pc" w:date="2023-09-03T20:54:00Z">
                      <w:rPr>
                        <w:rFonts w:ascii="Calibri" w:hAnsi="Calibri"/>
                        <w:color w:val="000000"/>
                        <w:sz w:val="20"/>
                        <w:szCs w:val="20"/>
                        <w:lang w:val="es-MX" w:eastAsia="es-MX"/>
                      </w:rPr>
                    </w:rPrChange>
                  </w:rPr>
                  <w:delText> </w:delText>
                </w:r>
              </w:del>
            </w:ins>
          </w:p>
        </w:tc>
        <w:tc>
          <w:tcPr>
            <w:tcW w:w="675" w:type="dxa"/>
            <w:tcBorders>
              <w:top w:val="nil"/>
              <w:left w:val="nil"/>
              <w:bottom w:val="nil"/>
              <w:right w:val="nil"/>
            </w:tcBorders>
            <w:shd w:val="clear" w:color="auto" w:fill="auto"/>
            <w:noWrap/>
            <w:vAlign w:val="bottom"/>
            <w:hideMark/>
          </w:tcPr>
          <w:p w14:paraId="054000DB" w14:textId="1A10D836" w:rsidR="00781BA1" w:rsidRPr="00781BA1" w:rsidDel="004A2D1D" w:rsidRDefault="00781BA1" w:rsidP="004A2D1D">
            <w:pPr>
              <w:widowControl/>
              <w:autoSpaceDE/>
              <w:autoSpaceDN/>
              <w:rPr>
                <w:ins w:id="5941" w:author="pc" w:date="2023-09-03T20:52:00Z"/>
                <w:del w:id="5942" w:author="Luis Enrique Luna Munoz" w:date="2023-09-05T18:44:00Z"/>
                <w:rFonts w:ascii="Calibri" w:hAnsi="Calibri"/>
                <w:color w:val="000000"/>
                <w:sz w:val="18"/>
                <w:szCs w:val="20"/>
                <w:lang w:val="es-MX" w:eastAsia="es-MX"/>
                <w:rPrChange w:id="5943" w:author="pc" w:date="2023-09-03T20:54:00Z">
                  <w:rPr>
                    <w:ins w:id="5944" w:author="pc" w:date="2023-09-03T20:52:00Z"/>
                    <w:del w:id="5945" w:author="Luis Enrique Luna Munoz" w:date="2023-09-05T18:44:00Z"/>
                    <w:rFonts w:ascii="Calibri" w:hAnsi="Calibri"/>
                    <w:color w:val="000000"/>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036D894F" w14:textId="13433FF3" w:rsidR="00781BA1" w:rsidRPr="00781BA1" w:rsidDel="004A2D1D" w:rsidRDefault="00781BA1" w:rsidP="004A2D1D">
            <w:pPr>
              <w:widowControl/>
              <w:autoSpaceDE/>
              <w:autoSpaceDN/>
              <w:rPr>
                <w:ins w:id="5946" w:author="pc" w:date="2023-09-03T20:52:00Z"/>
                <w:del w:id="5947" w:author="Luis Enrique Luna Munoz" w:date="2023-09-05T18:44:00Z"/>
                <w:sz w:val="18"/>
                <w:szCs w:val="20"/>
                <w:lang w:val="es-MX" w:eastAsia="es-MX"/>
                <w:rPrChange w:id="5948" w:author="pc" w:date="2023-09-03T20:54:00Z">
                  <w:rPr>
                    <w:ins w:id="5949" w:author="pc" w:date="2023-09-03T20:52:00Z"/>
                    <w:del w:id="5950"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1C395493" w14:textId="15F906D3" w:rsidR="00781BA1" w:rsidRPr="00781BA1" w:rsidDel="004A2D1D" w:rsidRDefault="00781BA1" w:rsidP="004A2D1D">
            <w:pPr>
              <w:widowControl/>
              <w:autoSpaceDE/>
              <w:autoSpaceDN/>
              <w:rPr>
                <w:ins w:id="5951" w:author="pc" w:date="2023-09-03T20:52:00Z"/>
                <w:del w:id="5952" w:author="Luis Enrique Luna Munoz" w:date="2023-09-05T18:44:00Z"/>
                <w:sz w:val="18"/>
                <w:szCs w:val="20"/>
                <w:lang w:val="es-MX" w:eastAsia="es-MX"/>
                <w:rPrChange w:id="5953" w:author="pc" w:date="2023-09-03T20:54:00Z">
                  <w:rPr>
                    <w:ins w:id="5954" w:author="pc" w:date="2023-09-03T20:52:00Z"/>
                    <w:del w:id="5955"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5E6E39B5" w14:textId="0D879350" w:rsidR="00781BA1" w:rsidRPr="00781BA1" w:rsidDel="004A2D1D" w:rsidRDefault="00781BA1" w:rsidP="004A2D1D">
            <w:pPr>
              <w:widowControl/>
              <w:autoSpaceDE/>
              <w:autoSpaceDN/>
              <w:rPr>
                <w:ins w:id="5956" w:author="pc" w:date="2023-09-03T20:52:00Z"/>
                <w:del w:id="5957" w:author="Luis Enrique Luna Munoz" w:date="2023-09-05T18:44:00Z"/>
                <w:sz w:val="18"/>
                <w:szCs w:val="20"/>
                <w:lang w:val="es-MX" w:eastAsia="es-MX"/>
                <w:rPrChange w:id="5958" w:author="pc" w:date="2023-09-03T20:54:00Z">
                  <w:rPr>
                    <w:ins w:id="5959" w:author="pc" w:date="2023-09-03T20:52:00Z"/>
                    <w:del w:id="5960"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45A8B855" w14:textId="252B228E" w:rsidR="00781BA1" w:rsidRPr="00781BA1" w:rsidDel="004A2D1D" w:rsidRDefault="00781BA1" w:rsidP="004A2D1D">
            <w:pPr>
              <w:widowControl/>
              <w:autoSpaceDE/>
              <w:autoSpaceDN/>
              <w:jc w:val="center"/>
              <w:rPr>
                <w:ins w:id="5961" w:author="pc" w:date="2023-09-03T20:52:00Z"/>
                <w:del w:id="5962" w:author="Luis Enrique Luna Munoz" w:date="2023-09-05T18:44:00Z"/>
                <w:sz w:val="18"/>
                <w:szCs w:val="20"/>
                <w:lang w:val="es-MX" w:eastAsia="es-MX"/>
                <w:rPrChange w:id="5963" w:author="pc" w:date="2023-09-03T20:54:00Z">
                  <w:rPr>
                    <w:ins w:id="5964" w:author="pc" w:date="2023-09-03T20:52:00Z"/>
                    <w:del w:id="5965"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74B47E13" w14:textId="02D967CC" w:rsidR="00781BA1" w:rsidRPr="00781BA1" w:rsidDel="004A2D1D" w:rsidRDefault="00781BA1" w:rsidP="004A2D1D">
            <w:pPr>
              <w:widowControl/>
              <w:autoSpaceDE/>
              <w:autoSpaceDN/>
              <w:jc w:val="center"/>
              <w:rPr>
                <w:ins w:id="5966" w:author="pc" w:date="2023-09-03T20:52:00Z"/>
                <w:del w:id="5967" w:author="Luis Enrique Luna Munoz" w:date="2023-09-05T18:44:00Z"/>
                <w:sz w:val="18"/>
                <w:szCs w:val="20"/>
                <w:lang w:val="es-MX" w:eastAsia="es-MX"/>
                <w:rPrChange w:id="5968" w:author="pc" w:date="2023-09-03T20:54:00Z">
                  <w:rPr>
                    <w:ins w:id="5969" w:author="pc" w:date="2023-09-03T20:52:00Z"/>
                    <w:del w:id="5970" w:author="Luis Enrique Luna Munoz" w:date="2023-09-05T18:44:00Z"/>
                    <w:sz w:val="20"/>
                    <w:szCs w:val="20"/>
                    <w:lang w:val="es-MX" w:eastAsia="es-MX"/>
                  </w:rPr>
                </w:rPrChange>
              </w:rPr>
            </w:pPr>
          </w:p>
        </w:tc>
        <w:tc>
          <w:tcPr>
            <w:tcW w:w="430" w:type="dxa"/>
            <w:gridSpan w:val="2"/>
            <w:tcBorders>
              <w:top w:val="nil"/>
              <w:left w:val="nil"/>
              <w:bottom w:val="single" w:sz="4" w:space="0" w:color="auto"/>
              <w:right w:val="nil"/>
            </w:tcBorders>
            <w:shd w:val="clear" w:color="auto" w:fill="auto"/>
            <w:vAlign w:val="bottom"/>
            <w:hideMark/>
          </w:tcPr>
          <w:p w14:paraId="4B55A001" w14:textId="7DF88F1A" w:rsidR="00781BA1" w:rsidRPr="00781BA1" w:rsidDel="004A2D1D" w:rsidRDefault="00781BA1" w:rsidP="004A2D1D">
            <w:pPr>
              <w:widowControl/>
              <w:autoSpaceDE/>
              <w:autoSpaceDN/>
              <w:rPr>
                <w:ins w:id="5971" w:author="pc" w:date="2023-09-03T20:52:00Z"/>
                <w:del w:id="5972" w:author="Luis Enrique Luna Munoz" w:date="2023-09-05T18:44:00Z"/>
                <w:rFonts w:ascii="Calibri" w:hAnsi="Calibri"/>
                <w:color w:val="000000"/>
                <w:sz w:val="18"/>
                <w:szCs w:val="20"/>
                <w:lang w:val="es-MX" w:eastAsia="es-MX"/>
                <w:rPrChange w:id="5973" w:author="pc" w:date="2023-09-03T20:54:00Z">
                  <w:rPr>
                    <w:ins w:id="5974" w:author="pc" w:date="2023-09-03T20:52:00Z"/>
                    <w:del w:id="5975" w:author="Luis Enrique Luna Munoz" w:date="2023-09-05T18:44:00Z"/>
                    <w:rFonts w:ascii="Calibri" w:hAnsi="Calibri"/>
                    <w:color w:val="000000"/>
                    <w:sz w:val="20"/>
                    <w:szCs w:val="20"/>
                    <w:lang w:val="es-MX" w:eastAsia="es-MX"/>
                  </w:rPr>
                </w:rPrChange>
              </w:rPr>
            </w:pPr>
            <w:ins w:id="5976" w:author="pc" w:date="2023-09-03T20:52:00Z">
              <w:del w:id="5977" w:author="Luis Enrique Luna Munoz" w:date="2023-09-05T18:44:00Z">
                <w:r w:rsidRPr="00781BA1" w:rsidDel="004A2D1D">
                  <w:rPr>
                    <w:rFonts w:ascii="Calibri" w:hAnsi="Calibri"/>
                    <w:color w:val="000000"/>
                    <w:sz w:val="18"/>
                    <w:szCs w:val="20"/>
                    <w:lang w:val="es-MX" w:eastAsia="es-MX"/>
                    <w:rPrChange w:id="5978" w:author="pc" w:date="2023-09-03T20:54:00Z">
                      <w:rPr>
                        <w:rFonts w:ascii="Calibri" w:hAnsi="Calibri"/>
                        <w:color w:val="000000"/>
                        <w:sz w:val="20"/>
                        <w:szCs w:val="20"/>
                        <w:lang w:val="es-MX" w:eastAsia="es-MX"/>
                      </w:rPr>
                    </w:rPrChange>
                  </w:rPr>
                  <w:delText> </w:delText>
                </w:r>
              </w:del>
            </w:ins>
          </w:p>
        </w:tc>
        <w:tc>
          <w:tcPr>
            <w:tcW w:w="431" w:type="dxa"/>
            <w:gridSpan w:val="2"/>
            <w:tcBorders>
              <w:top w:val="nil"/>
              <w:left w:val="nil"/>
              <w:bottom w:val="nil"/>
              <w:right w:val="nil"/>
            </w:tcBorders>
            <w:shd w:val="clear" w:color="auto" w:fill="auto"/>
            <w:vAlign w:val="bottom"/>
            <w:hideMark/>
          </w:tcPr>
          <w:p w14:paraId="2EE81F01" w14:textId="4396CE9B" w:rsidR="00781BA1" w:rsidRPr="00781BA1" w:rsidDel="004A2D1D" w:rsidRDefault="00781BA1" w:rsidP="004A2D1D">
            <w:pPr>
              <w:widowControl/>
              <w:autoSpaceDE/>
              <w:autoSpaceDN/>
              <w:rPr>
                <w:ins w:id="5979" w:author="pc" w:date="2023-09-03T20:52:00Z"/>
                <w:del w:id="5980" w:author="Luis Enrique Luna Munoz" w:date="2023-09-05T18:44:00Z"/>
                <w:rFonts w:ascii="Calibri" w:hAnsi="Calibri"/>
                <w:color w:val="000000"/>
                <w:sz w:val="18"/>
                <w:szCs w:val="20"/>
                <w:lang w:val="es-MX" w:eastAsia="es-MX"/>
                <w:rPrChange w:id="5981" w:author="pc" w:date="2023-09-03T20:54:00Z">
                  <w:rPr>
                    <w:ins w:id="5982" w:author="pc" w:date="2023-09-03T20:52:00Z"/>
                    <w:del w:id="5983" w:author="Luis Enrique Luna Munoz" w:date="2023-09-05T18:44:00Z"/>
                    <w:rFonts w:ascii="Calibri" w:hAnsi="Calibri"/>
                    <w:color w:val="000000"/>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19FA3EA2" w14:textId="0B80FB62" w:rsidR="00781BA1" w:rsidRPr="00781BA1" w:rsidDel="004A2D1D" w:rsidRDefault="00781BA1" w:rsidP="004A2D1D">
            <w:pPr>
              <w:widowControl/>
              <w:autoSpaceDE/>
              <w:autoSpaceDN/>
              <w:rPr>
                <w:ins w:id="5984" w:author="pc" w:date="2023-09-03T20:52:00Z"/>
                <w:del w:id="5985" w:author="Luis Enrique Luna Munoz" w:date="2023-09-05T18:44:00Z"/>
                <w:sz w:val="18"/>
                <w:szCs w:val="20"/>
                <w:lang w:val="es-MX" w:eastAsia="es-MX"/>
                <w:rPrChange w:id="5986" w:author="pc" w:date="2023-09-03T20:54:00Z">
                  <w:rPr>
                    <w:ins w:id="5987" w:author="pc" w:date="2023-09-03T20:52:00Z"/>
                    <w:del w:id="5988"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30419B74" w14:textId="6E38A7BB" w:rsidR="00781BA1" w:rsidRPr="00781BA1" w:rsidDel="004A2D1D" w:rsidRDefault="00781BA1" w:rsidP="004A2D1D">
            <w:pPr>
              <w:widowControl/>
              <w:autoSpaceDE/>
              <w:autoSpaceDN/>
              <w:rPr>
                <w:ins w:id="5989" w:author="pc" w:date="2023-09-03T20:52:00Z"/>
                <w:del w:id="5990" w:author="Luis Enrique Luna Munoz" w:date="2023-09-05T18:44:00Z"/>
                <w:sz w:val="18"/>
                <w:szCs w:val="20"/>
                <w:lang w:val="es-MX" w:eastAsia="es-MX"/>
                <w:rPrChange w:id="5991" w:author="pc" w:date="2023-09-03T20:54:00Z">
                  <w:rPr>
                    <w:ins w:id="5992" w:author="pc" w:date="2023-09-03T20:52:00Z"/>
                    <w:del w:id="5993" w:author="Luis Enrique Luna Munoz" w:date="2023-09-05T18:44:00Z"/>
                    <w:sz w:val="20"/>
                    <w:szCs w:val="20"/>
                    <w:lang w:val="es-MX" w:eastAsia="es-MX"/>
                  </w:rPr>
                </w:rPrChange>
              </w:rPr>
            </w:pPr>
          </w:p>
        </w:tc>
      </w:tr>
      <w:tr w:rsidR="00781BA1" w:rsidRPr="00781BA1" w:rsidDel="004A2D1D" w14:paraId="54606ADA" w14:textId="3579CB31" w:rsidTr="004A2D1D">
        <w:tblPrEx>
          <w:tblW w:w="10180" w:type="dxa"/>
          <w:tblCellMar>
            <w:left w:w="70" w:type="dxa"/>
            <w:right w:w="70" w:type="dxa"/>
          </w:tblCellMar>
          <w:tblPrExChange w:id="5994" w:author="Luis Enrique Luna Munoz" w:date="2023-09-05T18:44:00Z">
            <w:tblPrEx>
              <w:tblW w:w="10139" w:type="dxa"/>
              <w:tblCellMar>
                <w:left w:w="70" w:type="dxa"/>
                <w:right w:w="70" w:type="dxa"/>
              </w:tblCellMar>
            </w:tblPrEx>
          </w:tblPrExChange>
        </w:tblPrEx>
        <w:trPr>
          <w:trHeight w:val="130"/>
          <w:ins w:id="5995" w:author="pc" w:date="2023-09-03T20:52:00Z"/>
          <w:del w:id="5996" w:author="Luis Enrique Luna Munoz" w:date="2023-09-05T18:44:00Z"/>
          <w:trPrChange w:id="5997" w:author="Luis Enrique Luna Munoz" w:date="2023-09-05T18:44:00Z">
            <w:trPr>
              <w:gridAfter w:val="0"/>
              <w:trHeight w:val="130"/>
            </w:trPr>
          </w:trPrChange>
        </w:trPr>
        <w:tc>
          <w:tcPr>
            <w:tcW w:w="3550" w:type="dxa"/>
            <w:gridSpan w:val="6"/>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5998" w:author="Luis Enrique Luna Munoz" w:date="2023-09-05T18:44:00Z">
              <w:tcPr>
                <w:tcW w:w="3131" w:type="dxa"/>
                <w:gridSpan w:val="1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673E0F3F" w14:textId="0E9246DF" w:rsidR="00781BA1" w:rsidRPr="00781BA1" w:rsidDel="004A2D1D" w:rsidRDefault="004F3E05" w:rsidP="004A2D1D">
            <w:pPr>
              <w:widowControl/>
              <w:autoSpaceDE/>
              <w:autoSpaceDN/>
              <w:jc w:val="center"/>
              <w:rPr>
                <w:ins w:id="5999" w:author="pc" w:date="2023-09-03T20:52:00Z"/>
                <w:del w:id="6000" w:author="Luis Enrique Luna Munoz" w:date="2023-09-05T18:44:00Z"/>
                <w:rFonts w:ascii="Calibri" w:hAnsi="Calibri"/>
                <w:b/>
                <w:bCs/>
                <w:color w:val="FFFFFF"/>
                <w:sz w:val="18"/>
                <w:szCs w:val="20"/>
                <w:lang w:val="es-MX" w:eastAsia="es-MX"/>
                <w:rPrChange w:id="6001" w:author="pc" w:date="2023-09-03T20:54:00Z">
                  <w:rPr>
                    <w:ins w:id="6002" w:author="pc" w:date="2023-09-03T20:52:00Z"/>
                    <w:del w:id="6003" w:author="Luis Enrique Luna Munoz" w:date="2023-09-05T18:44:00Z"/>
                    <w:rFonts w:ascii="Calibri" w:hAnsi="Calibri"/>
                    <w:b/>
                    <w:bCs/>
                    <w:color w:val="FFFFFF"/>
                    <w:sz w:val="20"/>
                    <w:szCs w:val="20"/>
                    <w:lang w:val="es-MX" w:eastAsia="es-MX"/>
                  </w:rPr>
                </w:rPrChange>
              </w:rPr>
            </w:pPr>
            <w:ins w:id="6004" w:author="pc" w:date="2023-09-03T21:03:00Z">
              <w:del w:id="6005"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71744" behindDoc="0" locked="0" layoutInCell="1" allowOverlap="1" wp14:anchorId="4B71A4A2" wp14:editId="2B112EB6">
                          <wp:simplePos x="0" y="0"/>
                          <wp:positionH relativeFrom="column">
                            <wp:posOffset>1315720</wp:posOffset>
                          </wp:positionH>
                          <wp:positionV relativeFrom="paragraph">
                            <wp:posOffset>53340</wp:posOffset>
                          </wp:positionV>
                          <wp:extent cx="591185" cy="1404620"/>
                          <wp:effectExtent l="0" t="0" r="0" b="0"/>
                          <wp:wrapNone/>
                          <wp:docPr id="96550178" name="Cuadro de texto 9655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4DEF7F0" w14:textId="5C61295C" w:rsidR="000F2A43" w:rsidRPr="004F3E05" w:rsidRDefault="000F2A43" w:rsidP="004F3E05">
                                      <w:pPr>
                                        <w:rPr>
                                          <w:b/>
                                          <w:sz w:val="28"/>
                                          <w:rPrChange w:id="6006" w:author="pc" w:date="2023-09-03T21:01:00Z">
                                            <w:rPr/>
                                          </w:rPrChange>
                                        </w:rPr>
                                      </w:pPr>
                                      <w:ins w:id="6007" w:author="pc" w:date="2023-09-03T20:59:00Z">
                                        <w:r w:rsidRPr="004F3E05">
                                          <w:rPr>
                                            <w:b/>
                                            <w:sz w:val="28"/>
                                            <w:rPrChange w:id="6008" w:author="pc" w:date="2023-09-03T21:01:00Z">
                                              <w:rPr/>
                                            </w:rPrChange>
                                          </w:rPr>
                                          <w:t>(</w:t>
                                        </w:r>
                                        <w:r w:rsidRPr="004F3E05">
                                          <w:rPr>
                                            <w:b/>
                                            <w:sz w:val="28"/>
                                            <w:rPrChange w:id="6009" w:author="pc" w:date="2023-09-03T21:01:00Z">
                                              <w:rPr>
                                                <w:sz w:val="24"/>
                                              </w:rPr>
                                            </w:rPrChange>
                                          </w:rPr>
                                          <w:t xml:space="preserve"> </w:t>
                                        </w:r>
                                        <w:r>
                                          <w:rPr>
                                            <w:b/>
                                            <w:sz w:val="28"/>
                                          </w:rPr>
                                          <w:t>5</w:t>
                                        </w:r>
                                        <w:r w:rsidRPr="004F3E05">
                                          <w:rPr>
                                            <w:b/>
                                            <w:sz w:val="28"/>
                                            <w:rPrChange w:id="6010" w:author="pc" w:date="2023-09-03T21:01:00Z">
                                              <w:rPr>
                                                <w:sz w:val="24"/>
                                              </w:rPr>
                                            </w:rPrChange>
                                          </w:rPr>
                                          <w:t xml:space="preserve"> </w:t>
                                        </w:r>
                                        <w:r w:rsidRPr="004F3E05">
                                          <w:rPr>
                                            <w:b/>
                                            <w:sz w:val="28"/>
                                            <w:rPrChange w:id="6011"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71A4A2" id="Cuadro de texto 96550178" o:spid="_x0000_s1061" type="#_x0000_t202" style="position:absolute;left:0;text-align:left;margin-left:103.6pt;margin-top:4.2pt;width:46.55pt;height:110.6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" filled="f" stroked="f">
                          <v:textbox style="mso-fit-shape-to-text:t">
                            <w:txbxContent>
                              <w:p w14:paraId="64DEF7F0" w14:textId="5C61295C" w:rsidR="000F2A43" w:rsidRPr="004F3E05" w:rsidRDefault="000F2A43" w:rsidP="004F3E05">
                                <w:pPr>
                                  <w:rPr>
                                    <w:b/>
                                    <w:sz w:val="28"/>
                                    <w:rPrChange w:id="6077" w:author="pc" w:date="2023-09-03T21:01:00Z">
                                      <w:rPr/>
                                    </w:rPrChange>
                                  </w:rPr>
                                </w:pPr>
                                <w:ins w:id="6078" w:author="pc" w:date="2023-09-03T20:59:00Z">
                                  <w:r w:rsidRPr="004F3E05">
                                    <w:rPr>
                                      <w:b/>
                                      <w:sz w:val="28"/>
                                      <w:rPrChange w:id="6079" w:author="pc" w:date="2023-09-03T21:01:00Z">
                                        <w:rPr/>
                                      </w:rPrChange>
                                    </w:rPr>
                                    <w:t>(</w:t>
                                  </w:r>
                                  <w:r w:rsidRPr="004F3E05">
                                    <w:rPr>
                                      <w:b/>
                                      <w:sz w:val="28"/>
                                      <w:rPrChange w:id="6080" w:author="pc" w:date="2023-09-03T21:01:00Z">
                                        <w:rPr>
                                          <w:sz w:val="24"/>
                                        </w:rPr>
                                      </w:rPrChange>
                                    </w:rPr>
                                    <w:t xml:space="preserve"> </w:t>
                                  </w:r>
                                  <w:r>
                                    <w:rPr>
                                      <w:b/>
                                      <w:sz w:val="28"/>
                                    </w:rPr>
                                    <w:t>5</w:t>
                                  </w:r>
                                  <w:r w:rsidRPr="004F3E05">
                                    <w:rPr>
                                      <w:b/>
                                      <w:sz w:val="28"/>
                                      <w:rPrChange w:id="6081" w:author="pc" w:date="2023-09-03T21:01:00Z">
                                        <w:rPr>
                                          <w:sz w:val="24"/>
                                        </w:rPr>
                                      </w:rPrChange>
                                    </w:rPr>
                                    <w:t xml:space="preserve"> </w:t>
                                  </w:r>
                                  <w:r w:rsidRPr="004F3E05">
                                    <w:rPr>
                                      <w:b/>
                                      <w:sz w:val="28"/>
                                      <w:rPrChange w:id="6082" w:author="pc" w:date="2023-09-03T21:01:00Z">
                                        <w:rPr/>
                                      </w:rPrChange>
                                    </w:rPr>
                                    <w:t>)</w:t>
                                  </w:r>
                                </w:ins>
                              </w:p>
                            </w:txbxContent>
                          </v:textbox>
                        </v:shape>
                      </w:pict>
                    </mc:Fallback>
                  </mc:AlternateContent>
                </w:r>
              </w:del>
            </w:ins>
            <w:ins w:id="6012" w:author="pc" w:date="2023-09-03T20:52:00Z">
              <w:del w:id="6013" w:author="Luis Enrique Luna Munoz" w:date="2023-09-05T18:44:00Z">
                <w:r w:rsidR="00781BA1" w:rsidRPr="00781BA1" w:rsidDel="004A2D1D">
                  <w:rPr>
                    <w:rFonts w:ascii="Calibri" w:hAnsi="Calibri"/>
                    <w:b/>
                    <w:bCs/>
                    <w:color w:val="FFFFFF"/>
                    <w:sz w:val="18"/>
                    <w:szCs w:val="20"/>
                    <w:lang w:val="es-MX" w:eastAsia="es-MX"/>
                    <w:rPrChange w:id="6014" w:author="pc" w:date="2023-09-03T20:54:00Z">
                      <w:rPr>
                        <w:rFonts w:ascii="Calibri" w:hAnsi="Calibri"/>
                        <w:b/>
                        <w:bCs/>
                        <w:color w:val="FFFFFF"/>
                        <w:sz w:val="20"/>
                        <w:szCs w:val="20"/>
                        <w:lang w:val="es-MX" w:eastAsia="es-MX"/>
                      </w:rPr>
                    </w:rPrChange>
                  </w:rPr>
                  <w:delText>FECHA DE:</w:delText>
                </w:r>
              </w:del>
            </w:ins>
          </w:p>
        </w:tc>
        <w:tc>
          <w:tcPr>
            <w:tcW w:w="6630" w:type="dxa"/>
            <w:gridSpan w:val="21"/>
            <w:tcBorders>
              <w:top w:val="single" w:sz="4" w:space="0" w:color="auto"/>
              <w:left w:val="nil"/>
              <w:bottom w:val="single" w:sz="4" w:space="0" w:color="auto"/>
              <w:right w:val="single" w:sz="4" w:space="0" w:color="000000"/>
            </w:tcBorders>
            <w:shd w:val="clear" w:color="000000" w:fill="960000"/>
            <w:noWrap/>
            <w:vAlign w:val="bottom"/>
            <w:hideMark/>
            <w:tcPrChange w:id="6015" w:author="Luis Enrique Luna Munoz" w:date="2023-09-05T18:44:00Z">
              <w:tcPr>
                <w:tcW w:w="7008" w:type="dxa"/>
                <w:gridSpan w:val="29"/>
                <w:tcBorders>
                  <w:top w:val="single" w:sz="4" w:space="0" w:color="auto"/>
                  <w:left w:val="nil"/>
                  <w:bottom w:val="single" w:sz="4" w:space="0" w:color="auto"/>
                  <w:right w:val="single" w:sz="4" w:space="0" w:color="000000"/>
                </w:tcBorders>
                <w:shd w:val="clear" w:color="000000" w:fill="960000"/>
                <w:noWrap/>
                <w:vAlign w:val="bottom"/>
                <w:hideMark/>
              </w:tcPr>
            </w:tcPrChange>
          </w:tcPr>
          <w:p w14:paraId="52DBC6A4" w14:textId="36FA2568" w:rsidR="00781BA1" w:rsidRPr="00781BA1" w:rsidDel="004A2D1D" w:rsidRDefault="004F3E05" w:rsidP="004A2D1D">
            <w:pPr>
              <w:widowControl/>
              <w:autoSpaceDE/>
              <w:autoSpaceDN/>
              <w:jc w:val="center"/>
              <w:rPr>
                <w:ins w:id="6016" w:author="pc" w:date="2023-09-03T20:52:00Z"/>
                <w:del w:id="6017" w:author="Luis Enrique Luna Munoz" w:date="2023-09-05T18:44:00Z"/>
                <w:rFonts w:ascii="Calibri" w:hAnsi="Calibri"/>
                <w:b/>
                <w:bCs/>
                <w:color w:val="FFFFFF"/>
                <w:sz w:val="18"/>
                <w:szCs w:val="20"/>
                <w:lang w:val="es-MX" w:eastAsia="es-MX"/>
                <w:rPrChange w:id="6018" w:author="pc" w:date="2023-09-03T20:54:00Z">
                  <w:rPr>
                    <w:ins w:id="6019" w:author="pc" w:date="2023-09-03T20:52:00Z"/>
                    <w:del w:id="6020" w:author="Luis Enrique Luna Munoz" w:date="2023-09-05T18:44:00Z"/>
                    <w:rFonts w:ascii="Calibri" w:hAnsi="Calibri"/>
                    <w:b/>
                    <w:bCs/>
                    <w:color w:val="FFFFFF"/>
                    <w:sz w:val="20"/>
                    <w:szCs w:val="20"/>
                    <w:lang w:val="es-MX" w:eastAsia="es-MX"/>
                  </w:rPr>
                </w:rPrChange>
              </w:rPr>
            </w:pPr>
            <w:ins w:id="6021" w:author="pc" w:date="2023-09-03T21:04:00Z">
              <w:del w:id="6022"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73792" behindDoc="0" locked="0" layoutInCell="1" allowOverlap="1" wp14:anchorId="030C1DE1" wp14:editId="7BC697B9">
                          <wp:simplePos x="0" y="0"/>
                          <wp:positionH relativeFrom="column">
                            <wp:posOffset>2032635</wp:posOffset>
                          </wp:positionH>
                          <wp:positionV relativeFrom="paragraph">
                            <wp:posOffset>64770</wp:posOffset>
                          </wp:positionV>
                          <wp:extent cx="591185" cy="1404620"/>
                          <wp:effectExtent l="0" t="0" r="0" b="0"/>
                          <wp:wrapNone/>
                          <wp:docPr id="96550180" name="Cuadro de texto 9655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028C6909" w14:textId="487CE4C2" w:rsidR="000F2A43" w:rsidRPr="004F3E05" w:rsidRDefault="000F2A43" w:rsidP="004F3E05">
                                      <w:pPr>
                                        <w:rPr>
                                          <w:b/>
                                          <w:sz w:val="28"/>
                                          <w:rPrChange w:id="6023" w:author="pc" w:date="2023-09-03T21:01:00Z">
                                            <w:rPr/>
                                          </w:rPrChange>
                                        </w:rPr>
                                      </w:pPr>
                                      <w:ins w:id="6024" w:author="pc" w:date="2023-09-03T20:59:00Z">
                                        <w:r w:rsidRPr="004F3E05">
                                          <w:rPr>
                                            <w:b/>
                                            <w:sz w:val="28"/>
                                            <w:rPrChange w:id="6025" w:author="pc" w:date="2023-09-03T21:01:00Z">
                                              <w:rPr/>
                                            </w:rPrChange>
                                          </w:rPr>
                                          <w:t>(</w:t>
                                        </w:r>
                                        <w:r w:rsidRPr="004F3E05">
                                          <w:rPr>
                                            <w:b/>
                                            <w:sz w:val="28"/>
                                            <w:rPrChange w:id="6026" w:author="pc" w:date="2023-09-03T21:01:00Z">
                                              <w:rPr>
                                                <w:sz w:val="24"/>
                                              </w:rPr>
                                            </w:rPrChange>
                                          </w:rPr>
                                          <w:t xml:space="preserve"> </w:t>
                                        </w:r>
                                        <w:r>
                                          <w:rPr>
                                            <w:b/>
                                            <w:sz w:val="28"/>
                                          </w:rPr>
                                          <w:t>6</w:t>
                                        </w:r>
                                        <w:r w:rsidRPr="004F3E05">
                                          <w:rPr>
                                            <w:b/>
                                            <w:sz w:val="28"/>
                                            <w:rPrChange w:id="6027" w:author="pc" w:date="2023-09-03T21:01:00Z">
                                              <w:rPr>
                                                <w:sz w:val="24"/>
                                              </w:rPr>
                                            </w:rPrChange>
                                          </w:rPr>
                                          <w:t xml:space="preserve"> </w:t>
                                        </w:r>
                                        <w:r w:rsidRPr="004F3E05">
                                          <w:rPr>
                                            <w:b/>
                                            <w:sz w:val="28"/>
                                            <w:rPrChange w:id="6028"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0C1DE1" id="Cuadro de texto 96550180" o:spid="_x0000_s1062" type="#_x0000_t202" style="position:absolute;left:0;text-align:left;margin-left:160.05pt;margin-top:5.1pt;width:46.55pt;height:110.6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" filled="f" stroked="f">
                          <v:textbox style="mso-fit-shape-to-text:t">
                            <w:txbxContent>
                              <w:p w14:paraId="028C6909" w14:textId="487CE4C2" w:rsidR="000F2A43" w:rsidRPr="004F3E05" w:rsidRDefault="000F2A43" w:rsidP="004F3E05">
                                <w:pPr>
                                  <w:rPr>
                                    <w:b/>
                                    <w:sz w:val="28"/>
                                    <w:rPrChange w:id="6100" w:author="pc" w:date="2023-09-03T21:01:00Z">
                                      <w:rPr/>
                                    </w:rPrChange>
                                  </w:rPr>
                                </w:pPr>
                                <w:ins w:id="6101" w:author="pc" w:date="2023-09-03T20:59:00Z">
                                  <w:r w:rsidRPr="004F3E05">
                                    <w:rPr>
                                      <w:b/>
                                      <w:sz w:val="28"/>
                                      <w:rPrChange w:id="6102" w:author="pc" w:date="2023-09-03T21:01:00Z">
                                        <w:rPr/>
                                      </w:rPrChange>
                                    </w:rPr>
                                    <w:t>(</w:t>
                                  </w:r>
                                  <w:r w:rsidRPr="004F3E05">
                                    <w:rPr>
                                      <w:b/>
                                      <w:sz w:val="28"/>
                                      <w:rPrChange w:id="6103" w:author="pc" w:date="2023-09-03T21:01:00Z">
                                        <w:rPr>
                                          <w:sz w:val="24"/>
                                        </w:rPr>
                                      </w:rPrChange>
                                    </w:rPr>
                                    <w:t xml:space="preserve"> </w:t>
                                  </w:r>
                                  <w:r>
                                    <w:rPr>
                                      <w:b/>
                                      <w:sz w:val="28"/>
                                    </w:rPr>
                                    <w:t>6</w:t>
                                  </w:r>
                                  <w:r w:rsidRPr="004F3E05">
                                    <w:rPr>
                                      <w:b/>
                                      <w:sz w:val="28"/>
                                      <w:rPrChange w:id="6104" w:author="pc" w:date="2023-09-03T21:01:00Z">
                                        <w:rPr>
                                          <w:sz w:val="24"/>
                                        </w:rPr>
                                      </w:rPrChange>
                                    </w:rPr>
                                    <w:t xml:space="preserve"> </w:t>
                                  </w:r>
                                  <w:r w:rsidRPr="004F3E05">
                                    <w:rPr>
                                      <w:b/>
                                      <w:sz w:val="28"/>
                                      <w:rPrChange w:id="6105" w:author="pc" w:date="2023-09-03T21:01:00Z">
                                        <w:rPr/>
                                      </w:rPrChange>
                                    </w:rPr>
                                    <w:t>)</w:t>
                                  </w:r>
                                </w:ins>
                              </w:p>
                            </w:txbxContent>
                          </v:textbox>
                        </v:shape>
                      </w:pict>
                    </mc:Fallback>
                  </mc:AlternateContent>
                </w:r>
              </w:del>
            </w:ins>
            <w:ins w:id="6029" w:author="pc" w:date="2023-09-03T20:52:00Z">
              <w:del w:id="6030" w:author="Luis Enrique Luna Munoz" w:date="2023-09-05T18:44:00Z">
                <w:r w:rsidR="00781BA1" w:rsidRPr="00781BA1" w:rsidDel="004A2D1D">
                  <w:rPr>
                    <w:rFonts w:ascii="Calibri" w:hAnsi="Calibri"/>
                    <w:b/>
                    <w:bCs/>
                    <w:color w:val="FFFFFF"/>
                    <w:sz w:val="18"/>
                    <w:szCs w:val="20"/>
                    <w:lang w:val="es-MX" w:eastAsia="es-MX"/>
                    <w:rPrChange w:id="6031" w:author="pc" w:date="2023-09-03T20:54:00Z">
                      <w:rPr>
                        <w:rFonts w:ascii="Calibri" w:hAnsi="Calibri"/>
                        <w:b/>
                        <w:bCs/>
                        <w:color w:val="FFFFFF"/>
                        <w:sz w:val="20"/>
                        <w:szCs w:val="20"/>
                        <w:lang w:val="es-MX" w:eastAsia="es-MX"/>
                      </w:rPr>
                    </w:rPrChange>
                  </w:rPr>
                  <w:delText>MOTIVO DE LA SALIDA/INGRESO DEL BIEN:</w:delText>
                </w:r>
              </w:del>
            </w:ins>
          </w:p>
        </w:tc>
      </w:tr>
      <w:tr w:rsidR="002372B5" w:rsidRPr="00781BA1" w:rsidDel="004A2D1D" w14:paraId="516DB052" w14:textId="77777777" w:rsidTr="004A2D1D">
        <w:trPr>
          <w:gridAfter w:val="1"/>
          <w:wAfter w:w="17" w:type="dxa"/>
          <w:trHeight w:val="97"/>
          <w:ins w:id="6032" w:author="pc" w:date="2023-09-03T20:52:00Z"/>
          <w:del w:id="6033" w:author="Luis Enrique Luna Munoz" w:date="2023-09-05T18:44:00Z"/>
        </w:trPr>
        <w:tc>
          <w:tcPr>
            <w:tcW w:w="1038" w:type="dxa"/>
            <w:tcBorders>
              <w:top w:val="nil"/>
              <w:left w:val="nil"/>
              <w:bottom w:val="nil"/>
              <w:right w:val="nil"/>
            </w:tcBorders>
            <w:shd w:val="clear" w:color="auto" w:fill="auto"/>
            <w:noWrap/>
            <w:vAlign w:val="bottom"/>
            <w:hideMark/>
          </w:tcPr>
          <w:p w14:paraId="11F00EE8" w14:textId="1C74EA6C" w:rsidR="00781BA1" w:rsidRPr="00781BA1" w:rsidDel="004A2D1D" w:rsidRDefault="00781BA1" w:rsidP="004A2D1D">
            <w:pPr>
              <w:widowControl/>
              <w:autoSpaceDE/>
              <w:autoSpaceDN/>
              <w:jc w:val="center"/>
              <w:rPr>
                <w:ins w:id="6034" w:author="pc" w:date="2023-09-03T20:52:00Z"/>
                <w:del w:id="6035" w:author="Luis Enrique Luna Munoz" w:date="2023-09-05T18:44:00Z"/>
                <w:rFonts w:ascii="Calibri" w:hAnsi="Calibri"/>
                <w:b/>
                <w:bCs/>
                <w:color w:val="FFFFFF"/>
                <w:sz w:val="18"/>
                <w:szCs w:val="20"/>
                <w:lang w:val="es-MX" w:eastAsia="es-MX"/>
                <w:rPrChange w:id="6036" w:author="pc" w:date="2023-09-03T20:54:00Z">
                  <w:rPr>
                    <w:ins w:id="6037" w:author="pc" w:date="2023-09-03T20:52:00Z"/>
                    <w:del w:id="6038"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4178885D" w14:textId="4C51FFFC" w:rsidR="00781BA1" w:rsidRPr="00781BA1" w:rsidDel="004A2D1D" w:rsidRDefault="00781BA1" w:rsidP="004A2D1D">
            <w:pPr>
              <w:widowControl/>
              <w:autoSpaceDE/>
              <w:autoSpaceDN/>
              <w:rPr>
                <w:ins w:id="6039" w:author="pc" w:date="2023-09-03T20:52:00Z"/>
                <w:del w:id="6040" w:author="Luis Enrique Luna Munoz" w:date="2023-09-05T18:44:00Z"/>
                <w:sz w:val="18"/>
                <w:szCs w:val="20"/>
                <w:lang w:val="es-MX" w:eastAsia="es-MX"/>
                <w:rPrChange w:id="6041" w:author="pc" w:date="2023-09-03T20:54:00Z">
                  <w:rPr>
                    <w:ins w:id="6042" w:author="pc" w:date="2023-09-03T20:52:00Z"/>
                    <w:del w:id="6043"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48142676" w14:textId="00D63CB8" w:rsidR="00781BA1" w:rsidRPr="00781BA1" w:rsidDel="004A2D1D" w:rsidRDefault="00781BA1" w:rsidP="004A2D1D">
            <w:pPr>
              <w:widowControl/>
              <w:autoSpaceDE/>
              <w:autoSpaceDN/>
              <w:rPr>
                <w:ins w:id="6044" w:author="pc" w:date="2023-09-03T20:52:00Z"/>
                <w:del w:id="6045" w:author="Luis Enrique Luna Munoz" w:date="2023-09-05T18:44:00Z"/>
                <w:sz w:val="18"/>
                <w:szCs w:val="20"/>
                <w:lang w:val="es-MX" w:eastAsia="es-MX"/>
                <w:rPrChange w:id="6046" w:author="pc" w:date="2023-09-03T20:54:00Z">
                  <w:rPr>
                    <w:ins w:id="6047" w:author="pc" w:date="2023-09-03T20:52:00Z"/>
                    <w:del w:id="6048"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48144C11" w14:textId="35E40DF9" w:rsidR="00781BA1" w:rsidRPr="00781BA1" w:rsidDel="004A2D1D" w:rsidRDefault="00781BA1" w:rsidP="004A2D1D">
            <w:pPr>
              <w:widowControl/>
              <w:autoSpaceDE/>
              <w:autoSpaceDN/>
              <w:rPr>
                <w:ins w:id="6049" w:author="pc" w:date="2023-09-03T20:52:00Z"/>
                <w:del w:id="6050" w:author="Luis Enrique Luna Munoz" w:date="2023-09-05T18:44:00Z"/>
                <w:sz w:val="18"/>
                <w:szCs w:val="20"/>
                <w:lang w:val="es-MX" w:eastAsia="es-MX"/>
                <w:rPrChange w:id="6051" w:author="pc" w:date="2023-09-03T20:54:00Z">
                  <w:rPr>
                    <w:ins w:id="6052" w:author="pc" w:date="2023-09-03T20:52:00Z"/>
                    <w:del w:id="6053"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4DB701CA" w14:textId="08F8ECF7" w:rsidR="00781BA1" w:rsidRPr="00781BA1" w:rsidDel="004A2D1D" w:rsidRDefault="00781BA1" w:rsidP="004A2D1D">
            <w:pPr>
              <w:widowControl/>
              <w:autoSpaceDE/>
              <w:autoSpaceDN/>
              <w:rPr>
                <w:ins w:id="6054" w:author="pc" w:date="2023-09-03T20:52:00Z"/>
                <w:del w:id="6055" w:author="Luis Enrique Luna Munoz" w:date="2023-09-05T18:44:00Z"/>
                <w:sz w:val="18"/>
                <w:szCs w:val="20"/>
                <w:lang w:val="es-MX" w:eastAsia="es-MX"/>
                <w:rPrChange w:id="6056" w:author="pc" w:date="2023-09-03T20:54:00Z">
                  <w:rPr>
                    <w:ins w:id="6057" w:author="pc" w:date="2023-09-03T20:52:00Z"/>
                    <w:del w:id="6058" w:author="Luis Enrique Luna Munoz" w:date="2023-09-05T18:44:00Z"/>
                    <w:sz w:val="20"/>
                    <w:szCs w:val="20"/>
                    <w:lang w:val="es-MX" w:eastAsia="es-MX"/>
                  </w:rPr>
                </w:rPrChange>
              </w:rPr>
            </w:pPr>
          </w:p>
        </w:tc>
        <w:tc>
          <w:tcPr>
            <w:tcW w:w="389" w:type="dxa"/>
            <w:tcBorders>
              <w:top w:val="nil"/>
              <w:left w:val="nil"/>
              <w:bottom w:val="nil"/>
              <w:right w:val="single" w:sz="4" w:space="0" w:color="auto"/>
            </w:tcBorders>
            <w:shd w:val="clear" w:color="auto" w:fill="auto"/>
            <w:noWrap/>
            <w:vAlign w:val="bottom"/>
            <w:hideMark/>
          </w:tcPr>
          <w:p w14:paraId="00CC8584" w14:textId="45F547A8" w:rsidR="00781BA1" w:rsidRPr="00781BA1" w:rsidDel="004A2D1D" w:rsidRDefault="00781BA1" w:rsidP="004A2D1D">
            <w:pPr>
              <w:widowControl/>
              <w:autoSpaceDE/>
              <w:autoSpaceDN/>
              <w:rPr>
                <w:ins w:id="6059" w:author="pc" w:date="2023-09-03T20:52:00Z"/>
                <w:del w:id="6060" w:author="Luis Enrique Luna Munoz" w:date="2023-09-05T18:44:00Z"/>
                <w:rFonts w:ascii="Calibri" w:hAnsi="Calibri"/>
                <w:color w:val="000000"/>
                <w:sz w:val="18"/>
                <w:szCs w:val="20"/>
                <w:lang w:val="es-MX" w:eastAsia="es-MX"/>
                <w:rPrChange w:id="6061" w:author="pc" w:date="2023-09-03T20:54:00Z">
                  <w:rPr>
                    <w:ins w:id="6062" w:author="pc" w:date="2023-09-03T20:52:00Z"/>
                    <w:del w:id="6063" w:author="Luis Enrique Luna Munoz" w:date="2023-09-05T18:44:00Z"/>
                    <w:rFonts w:ascii="Calibri" w:hAnsi="Calibri"/>
                    <w:color w:val="000000"/>
                    <w:sz w:val="20"/>
                    <w:szCs w:val="20"/>
                    <w:lang w:val="es-MX" w:eastAsia="es-MX"/>
                  </w:rPr>
                </w:rPrChange>
              </w:rPr>
            </w:pPr>
            <w:ins w:id="6064" w:author="pc" w:date="2023-09-03T20:52:00Z">
              <w:del w:id="6065" w:author="Luis Enrique Luna Munoz" w:date="2023-09-05T18:44:00Z">
                <w:r w:rsidRPr="00781BA1" w:rsidDel="004A2D1D">
                  <w:rPr>
                    <w:rFonts w:ascii="Calibri" w:hAnsi="Calibri"/>
                    <w:color w:val="000000"/>
                    <w:sz w:val="18"/>
                    <w:szCs w:val="20"/>
                    <w:lang w:val="es-MX" w:eastAsia="es-MX"/>
                    <w:rPrChange w:id="6066" w:author="pc" w:date="2023-09-03T20:54:00Z">
                      <w:rPr>
                        <w:rFonts w:ascii="Calibri" w:hAnsi="Calibri"/>
                        <w:color w:val="000000"/>
                        <w:sz w:val="20"/>
                        <w:szCs w:val="20"/>
                        <w:lang w:val="es-MX" w:eastAsia="es-MX"/>
                      </w:rPr>
                    </w:rPrChange>
                  </w:rPr>
                  <w:delText> </w:delText>
                </w:r>
              </w:del>
            </w:ins>
          </w:p>
        </w:tc>
        <w:tc>
          <w:tcPr>
            <w:tcW w:w="482" w:type="dxa"/>
            <w:tcBorders>
              <w:top w:val="nil"/>
              <w:left w:val="nil"/>
              <w:bottom w:val="nil"/>
              <w:right w:val="nil"/>
            </w:tcBorders>
            <w:shd w:val="clear" w:color="auto" w:fill="auto"/>
            <w:noWrap/>
            <w:vAlign w:val="bottom"/>
            <w:hideMark/>
          </w:tcPr>
          <w:p w14:paraId="412AD858" w14:textId="1621E95F" w:rsidR="00781BA1" w:rsidRPr="00781BA1" w:rsidDel="004A2D1D" w:rsidRDefault="00781BA1" w:rsidP="004A2D1D">
            <w:pPr>
              <w:widowControl/>
              <w:autoSpaceDE/>
              <w:autoSpaceDN/>
              <w:rPr>
                <w:ins w:id="6067" w:author="pc" w:date="2023-09-03T20:52:00Z"/>
                <w:del w:id="6068" w:author="Luis Enrique Luna Munoz" w:date="2023-09-05T18:44:00Z"/>
                <w:rFonts w:ascii="Calibri" w:hAnsi="Calibri"/>
                <w:color w:val="000000"/>
                <w:sz w:val="18"/>
                <w:szCs w:val="20"/>
                <w:lang w:val="es-MX" w:eastAsia="es-MX"/>
                <w:rPrChange w:id="6069" w:author="pc" w:date="2023-09-03T20:54:00Z">
                  <w:rPr>
                    <w:ins w:id="6070" w:author="pc" w:date="2023-09-03T20:52:00Z"/>
                    <w:del w:id="6071" w:author="Luis Enrique Luna Munoz" w:date="2023-09-05T18:44:00Z"/>
                    <w:rFonts w:ascii="Calibri" w:hAnsi="Calibri"/>
                    <w:color w:val="000000"/>
                    <w:sz w:val="20"/>
                    <w:szCs w:val="20"/>
                    <w:lang w:val="es-MX" w:eastAsia="es-MX"/>
                  </w:rPr>
                </w:rPrChange>
              </w:rPr>
            </w:pPr>
            <w:ins w:id="6072" w:author="pc" w:date="2023-09-03T20:52:00Z">
              <w:del w:id="6073" w:author="Luis Enrique Luna Munoz" w:date="2023-09-05T18:44:00Z">
                <w:r w:rsidRPr="00781BA1" w:rsidDel="004A2D1D">
                  <w:rPr>
                    <w:rFonts w:ascii="Calibri" w:hAnsi="Calibri"/>
                    <w:color w:val="000000"/>
                    <w:sz w:val="18"/>
                    <w:szCs w:val="20"/>
                    <w:lang w:val="es-MX" w:eastAsia="es-MX"/>
                    <w:rPrChange w:id="6074" w:author="pc" w:date="2023-09-03T20:54:00Z">
                      <w:rPr>
                        <w:rFonts w:ascii="Calibri" w:hAnsi="Calibri"/>
                        <w:color w:val="000000"/>
                        <w:sz w:val="20"/>
                        <w:szCs w:val="20"/>
                        <w:lang w:val="es-MX" w:eastAsia="es-MX"/>
                      </w:rPr>
                    </w:rPrChange>
                  </w:rPr>
                  <w:delText> </w:delText>
                </w:r>
              </w:del>
            </w:ins>
          </w:p>
        </w:tc>
        <w:tc>
          <w:tcPr>
            <w:tcW w:w="481" w:type="dxa"/>
            <w:tcBorders>
              <w:top w:val="nil"/>
              <w:left w:val="nil"/>
              <w:bottom w:val="nil"/>
              <w:right w:val="nil"/>
            </w:tcBorders>
            <w:shd w:val="clear" w:color="auto" w:fill="auto"/>
            <w:noWrap/>
            <w:vAlign w:val="bottom"/>
            <w:hideMark/>
          </w:tcPr>
          <w:p w14:paraId="23BA7513" w14:textId="35E0AB26" w:rsidR="00781BA1" w:rsidRPr="00781BA1" w:rsidDel="004A2D1D" w:rsidRDefault="00781BA1" w:rsidP="004A2D1D">
            <w:pPr>
              <w:widowControl/>
              <w:autoSpaceDE/>
              <w:autoSpaceDN/>
              <w:rPr>
                <w:ins w:id="6075" w:author="pc" w:date="2023-09-03T20:52:00Z"/>
                <w:del w:id="6076" w:author="Luis Enrique Luna Munoz" w:date="2023-09-05T18:44:00Z"/>
                <w:rFonts w:ascii="Calibri" w:hAnsi="Calibri"/>
                <w:color w:val="000000"/>
                <w:sz w:val="18"/>
                <w:szCs w:val="20"/>
                <w:lang w:val="es-MX" w:eastAsia="es-MX"/>
                <w:rPrChange w:id="6077" w:author="pc" w:date="2023-09-03T20:54:00Z">
                  <w:rPr>
                    <w:ins w:id="6078" w:author="pc" w:date="2023-09-03T20:52:00Z"/>
                    <w:del w:id="6079" w:author="Luis Enrique Luna Munoz" w:date="2023-09-05T18:44:00Z"/>
                    <w:rFonts w:ascii="Calibri" w:hAnsi="Calibri"/>
                    <w:color w:val="000000"/>
                    <w:sz w:val="20"/>
                    <w:szCs w:val="20"/>
                    <w:lang w:val="es-MX" w:eastAsia="es-MX"/>
                  </w:rPr>
                </w:rPrChange>
              </w:rPr>
            </w:pPr>
            <w:ins w:id="6080" w:author="pc" w:date="2023-09-03T20:52:00Z">
              <w:del w:id="6081" w:author="Luis Enrique Luna Munoz" w:date="2023-09-05T18:44:00Z">
                <w:r w:rsidRPr="00781BA1" w:rsidDel="004A2D1D">
                  <w:rPr>
                    <w:rFonts w:ascii="Calibri" w:hAnsi="Calibri"/>
                    <w:color w:val="000000"/>
                    <w:sz w:val="18"/>
                    <w:szCs w:val="20"/>
                    <w:lang w:val="es-MX" w:eastAsia="es-MX"/>
                    <w:rPrChange w:id="6082" w:author="pc" w:date="2023-09-03T20:54:00Z">
                      <w:rPr>
                        <w:rFonts w:ascii="Calibri" w:hAnsi="Calibri"/>
                        <w:color w:val="000000"/>
                        <w:sz w:val="20"/>
                        <w:szCs w:val="20"/>
                        <w:lang w:val="es-MX" w:eastAsia="es-MX"/>
                      </w:rPr>
                    </w:rPrChange>
                  </w:rPr>
                  <w:delText> </w:delText>
                </w:r>
              </w:del>
            </w:ins>
          </w:p>
        </w:tc>
        <w:tc>
          <w:tcPr>
            <w:tcW w:w="563" w:type="dxa"/>
            <w:tcBorders>
              <w:top w:val="nil"/>
              <w:left w:val="nil"/>
              <w:bottom w:val="nil"/>
              <w:right w:val="nil"/>
            </w:tcBorders>
            <w:shd w:val="clear" w:color="auto" w:fill="auto"/>
            <w:noWrap/>
            <w:vAlign w:val="bottom"/>
            <w:hideMark/>
          </w:tcPr>
          <w:p w14:paraId="432A1552" w14:textId="72404C93" w:rsidR="00781BA1" w:rsidRPr="00781BA1" w:rsidDel="004A2D1D" w:rsidRDefault="00781BA1" w:rsidP="004A2D1D">
            <w:pPr>
              <w:widowControl/>
              <w:autoSpaceDE/>
              <w:autoSpaceDN/>
              <w:rPr>
                <w:ins w:id="6083" w:author="pc" w:date="2023-09-03T20:52:00Z"/>
                <w:del w:id="6084" w:author="Luis Enrique Luna Munoz" w:date="2023-09-05T18:44:00Z"/>
                <w:rFonts w:ascii="Calibri" w:hAnsi="Calibri"/>
                <w:color w:val="000000"/>
                <w:sz w:val="18"/>
                <w:szCs w:val="20"/>
                <w:lang w:val="es-MX" w:eastAsia="es-MX"/>
                <w:rPrChange w:id="6085" w:author="pc" w:date="2023-09-03T20:54:00Z">
                  <w:rPr>
                    <w:ins w:id="6086" w:author="pc" w:date="2023-09-03T20:52:00Z"/>
                    <w:del w:id="6087" w:author="Luis Enrique Luna Munoz" w:date="2023-09-05T18:44:00Z"/>
                    <w:rFonts w:ascii="Calibri" w:hAnsi="Calibri"/>
                    <w:color w:val="000000"/>
                    <w:sz w:val="20"/>
                    <w:szCs w:val="20"/>
                    <w:lang w:val="es-MX" w:eastAsia="es-MX"/>
                  </w:rPr>
                </w:rPrChange>
              </w:rPr>
            </w:pPr>
            <w:ins w:id="6088" w:author="pc" w:date="2023-09-03T20:52:00Z">
              <w:del w:id="6089" w:author="Luis Enrique Luna Munoz" w:date="2023-09-05T18:44:00Z">
                <w:r w:rsidRPr="00781BA1" w:rsidDel="004A2D1D">
                  <w:rPr>
                    <w:rFonts w:ascii="Calibri" w:hAnsi="Calibri"/>
                    <w:color w:val="000000"/>
                    <w:sz w:val="18"/>
                    <w:szCs w:val="20"/>
                    <w:lang w:val="es-MX" w:eastAsia="es-MX"/>
                    <w:rPrChange w:id="6090" w:author="pc" w:date="2023-09-03T20:54:00Z">
                      <w:rPr>
                        <w:rFonts w:ascii="Calibri" w:hAnsi="Calibri"/>
                        <w:color w:val="000000"/>
                        <w:sz w:val="20"/>
                        <w:szCs w:val="20"/>
                        <w:lang w:val="es-MX" w:eastAsia="es-MX"/>
                      </w:rPr>
                    </w:rPrChange>
                  </w:rPr>
                  <w:delText> </w:delText>
                </w:r>
              </w:del>
            </w:ins>
          </w:p>
        </w:tc>
        <w:tc>
          <w:tcPr>
            <w:tcW w:w="603" w:type="dxa"/>
            <w:gridSpan w:val="2"/>
            <w:tcBorders>
              <w:top w:val="nil"/>
              <w:left w:val="nil"/>
              <w:bottom w:val="nil"/>
              <w:right w:val="nil"/>
            </w:tcBorders>
            <w:shd w:val="clear" w:color="auto" w:fill="auto"/>
            <w:noWrap/>
            <w:vAlign w:val="bottom"/>
            <w:hideMark/>
          </w:tcPr>
          <w:p w14:paraId="4080C634" w14:textId="0B3CFA86" w:rsidR="00781BA1" w:rsidRPr="00781BA1" w:rsidDel="004A2D1D" w:rsidRDefault="00781BA1" w:rsidP="004A2D1D">
            <w:pPr>
              <w:widowControl/>
              <w:autoSpaceDE/>
              <w:autoSpaceDN/>
              <w:rPr>
                <w:ins w:id="6091" w:author="pc" w:date="2023-09-03T20:52:00Z"/>
                <w:del w:id="6092" w:author="Luis Enrique Luna Munoz" w:date="2023-09-05T18:44:00Z"/>
                <w:rFonts w:ascii="Calibri" w:hAnsi="Calibri"/>
                <w:color w:val="000000"/>
                <w:sz w:val="18"/>
                <w:szCs w:val="20"/>
                <w:lang w:val="es-MX" w:eastAsia="es-MX"/>
                <w:rPrChange w:id="6093" w:author="pc" w:date="2023-09-03T20:54:00Z">
                  <w:rPr>
                    <w:ins w:id="6094" w:author="pc" w:date="2023-09-03T20:52:00Z"/>
                    <w:del w:id="6095" w:author="Luis Enrique Luna Munoz" w:date="2023-09-05T18:44:00Z"/>
                    <w:rFonts w:ascii="Calibri" w:hAnsi="Calibri"/>
                    <w:color w:val="000000"/>
                    <w:sz w:val="20"/>
                    <w:szCs w:val="20"/>
                    <w:lang w:val="es-MX" w:eastAsia="es-MX"/>
                  </w:rPr>
                </w:rPrChange>
              </w:rPr>
            </w:pPr>
            <w:ins w:id="6096" w:author="pc" w:date="2023-09-03T20:52:00Z">
              <w:del w:id="6097" w:author="Luis Enrique Luna Munoz" w:date="2023-09-05T18:44:00Z">
                <w:r w:rsidRPr="00781BA1" w:rsidDel="004A2D1D">
                  <w:rPr>
                    <w:rFonts w:ascii="Calibri" w:hAnsi="Calibri"/>
                    <w:color w:val="000000"/>
                    <w:sz w:val="18"/>
                    <w:szCs w:val="20"/>
                    <w:lang w:val="es-MX" w:eastAsia="es-MX"/>
                    <w:rPrChange w:id="6098" w:author="pc" w:date="2023-09-03T20:54:00Z">
                      <w:rPr>
                        <w:rFonts w:ascii="Calibri" w:hAnsi="Calibri"/>
                        <w:color w:val="000000"/>
                        <w:sz w:val="20"/>
                        <w:szCs w:val="20"/>
                        <w:lang w:val="es-MX" w:eastAsia="es-MX"/>
                      </w:rPr>
                    </w:rPrChange>
                  </w:rPr>
                  <w:delText> </w:delText>
                </w:r>
              </w:del>
            </w:ins>
          </w:p>
        </w:tc>
        <w:tc>
          <w:tcPr>
            <w:tcW w:w="675" w:type="dxa"/>
            <w:tcBorders>
              <w:top w:val="nil"/>
              <w:left w:val="nil"/>
              <w:bottom w:val="nil"/>
              <w:right w:val="nil"/>
            </w:tcBorders>
            <w:shd w:val="clear" w:color="auto" w:fill="auto"/>
            <w:noWrap/>
            <w:vAlign w:val="bottom"/>
            <w:hideMark/>
          </w:tcPr>
          <w:p w14:paraId="27408372" w14:textId="31939CE7" w:rsidR="00781BA1" w:rsidRPr="00781BA1" w:rsidDel="004A2D1D" w:rsidRDefault="00781BA1" w:rsidP="004A2D1D">
            <w:pPr>
              <w:widowControl/>
              <w:autoSpaceDE/>
              <w:autoSpaceDN/>
              <w:rPr>
                <w:ins w:id="6099" w:author="pc" w:date="2023-09-03T20:52:00Z"/>
                <w:del w:id="6100" w:author="Luis Enrique Luna Munoz" w:date="2023-09-05T18:44:00Z"/>
                <w:rFonts w:ascii="Calibri" w:hAnsi="Calibri"/>
                <w:color w:val="000000"/>
                <w:sz w:val="18"/>
                <w:szCs w:val="20"/>
                <w:lang w:val="es-MX" w:eastAsia="es-MX"/>
                <w:rPrChange w:id="6101" w:author="pc" w:date="2023-09-03T20:54:00Z">
                  <w:rPr>
                    <w:ins w:id="6102" w:author="pc" w:date="2023-09-03T20:52:00Z"/>
                    <w:del w:id="6103" w:author="Luis Enrique Luna Munoz" w:date="2023-09-05T18:44:00Z"/>
                    <w:rFonts w:ascii="Calibri" w:hAnsi="Calibri"/>
                    <w:color w:val="000000"/>
                    <w:sz w:val="20"/>
                    <w:szCs w:val="20"/>
                    <w:lang w:val="es-MX" w:eastAsia="es-MX"/>
                  </w:rPr>
                </w:rPrChange>
              </w:rPr>
            </w:pPr>
            <w:ins w:id="6104" w:author="pc" w:date="2023-09-03T20:52:00Z">
              <w:del w:id="6105" w:author="Luis Enrique Luna Munoz" w:date="2023-09-05T18:44:00Z">
                <w:r w:rsidRPr="00781BA1" w:rsidDel="004A2D1D">
                  <w:rPr>
                    <w:rFonts w:ascii="Calibri" w:hAnsi="Calibri"/>
                    <w:color w:val="000000"/>
                    <w:sz w:val="18"/>
                    <w:szCs w:val="20"/>
                    <w:lang w:val="es-MX" w:eastAsia="es-MX"/>
                    <w:rPrChange w:id="6106" w:author="pc" w:date="2023-09-03T20:54:00Z">
                      <w:rPr>
                        <w:rFonts w:ascii="Calibri" w:hAnsi="Calibri"/>
                        <w:color w:val="000000"/>
                        <w:sz w:val="20"/>
                        <w:szCs w:val="20"/>
                        <w:lang w:val="es-MX" w:eastAsia="es-MX"/>
                      </w:rPr>
                    </w:rPrChange>
                  </w:rPr>
                  <w:delText> </w:delText>
                </w:r>
              </w:del>
            </w:ins>
          </w:p>
        </w:tc>
        <w:tc>
          <w:tcPr>
            <w:tcW w:w="638" w:type="dxa"/>
            <w:tcBorders>
              <w:top w:val="nil"/>
              <w:left w:val="nil"/>
              <w:bottom w:val="nil"/>
              <w:right w:val="nil"/>
            </w:tcBorders>
            <w:shd w:val="clear" w:color="auto" w:fill="auto"/>
            <w:noWrap/>
            <w:vAlign w:val="bottom"/>
            <w:hideMark/>
          </w:tcPr>
          <w:p w14:paraId="70FF7BFC" w14:textId="4FBF56B2" w:rsidR="00781BA1" w:rsidRPr="00781BA1" w:rsidDel="004A2D1D" w:rsidRDefault="00781BA1" w:rsidP="004A2D1D">
            <w:pPr>
              <w:widowControl/>
              <w:autoSpaceDE/>
              <w:autoSpaceDN/>
              <w:rPr>
                <w:ins w:id="6107" w:author="pc" w:date="2023-09-03T20:52:00Z"/>
                <w:del w:id="6108" w:author="Luis Enrique Luna Munoz" w:date="2023-09-05T18:44:00Z"/>
                <w:rFonts w:ascii="Calibri" w:hAnsi="Calibri"/>
                <w:color w:val="000000"/>
                <w:sz w:val="18"/>
                <w:szCs w:val="20"/>
                <w:lang w:val="es-MX" w:eastAsia="es-MX"/>
                <w:rPrChange w:id="6109" w:author="pc" w:date="2023-09-03T20:54:00Z">
                  <w:rPr>
                    <w:ins w:id="6110" w:author="pc" w:date="2023-09-03T20:52:00Z"/>
                    <w:del w:id="6111" w:author="Luis Enrique Luna Munoz" w:date="2023-09-05T18:44:00Z"/>
                    <w:rFonts w:ascii="Calibri" w:hAnsi="Calibri"/>
                    <w:color w:val="000000"/>
                    <w:sz w:val="20"/>
                    <w:szCs w:val="20"/>
                    <w:lang w:val="es-MX" w:eastAsia="es-MX"/>
                  </w:rPr>
                </w:rPrChange>
              </w:rPr>
            </w:pPr>
            <w:ins w:id="6112" w:author="pc" w:date="2023-09-03T20:52:00Z">
              <w:del w:id="6113" w:author="Luis Enrique Luna Munoz" w:date="2023-09-05T18:44:00Z">
                <w:r w:rsidRPr="00781BA1" w:rsidDel="004A2D1D">
                  <w:rPr>
                    <w:rFonts w:ascii="Calibri" w:hAnsi="Calibri"/>
                    <w:color w:val="000000"/>
                    <w:sz w:val="18"/>
                    <w:szCs w:val="20"/>
                    <w:lang w:val="es-MX" w:eastAsia="es-MX"/>
                    <w:rPrChange w:id="6114" w:author="pc" w:date="2023-09-03T20:54:00Z">
                      <w:rPr>
                        <w:rFonts w:ascii="Calibri" w:hAnsi="Calibri"/>
                        <w:color w:val="000000"/>
                        <w:sz w:val="20"/>
                        <w:szCs w:val="20"/>
                        <w:lang w:val="es-MX" w:eastAsia="es-MX"/>
                      </w:rPr>
                    </w:rPrChange>
                  </w:rPr>
                  <w:delText> </w:delText>
                </w:r>
              </w:del>
            </w:ins>
          </w:p>
        </w:tc>
        <w:tc>
          <w:tcPr>
            <w:tcW w:w="225" w:type="dxa"/>
            <w:tcBorders>
              <w:top w:val="nil"/>
              <w:left w:val="nil"/>
              <w:bottom w:val="nil"/>
              <w:right w:val="nil"/>
            </w:tcBorders>
            <w:shd w:val="clear" w:color="auto" w:fill="auto"/>
            <w:noWrap/>
            <w:vAlign w:val="bottom"/>
            <w:hideMark/>
          </w:tcPr>
          <w:p w14:paraId="14446F01" w14:textId="5F57C333" w:rsidR="00781BA1" w:rsidRPr="00781BA1" w:rsidDel="004A2D1D" w:rsidRDefault="00781BA1" w:rsidP="004A2D1D">
            <w:pPr>
              <w:widowControl/>
              <w:autoSpaceDE/>
              <w:autoSpaceDN/>
              <w:rPr>
                <w:ins w:id="6115" w:author="pc" w:date="2023-09-03T20:52:00Z"/>
                <w:del w:id="6116" w:author="Luis Enrique Luna Munoz" w:date="2023-09-05T18:44:00Z"/>
                <w:rFonts w:ascii="Calibri" w:hAnsi="Calibri"/>
                <w:color w:val="000000"/>
                <w:sz w:val="18"/>
                <w:szCs w:val="20"/>
                <w:lang w:val="es-MX" w:eastAsia="es-MX"/>
                <w:rPrChange w:id="6117" w:author="pc" w:date="2023-09-03T20:54:00Z">
                  <w:rPr>
                    <w:ins w:id="6118" w:author="pc" w:date="2023-09-03T20:52:00Z"/>
                    <w:del w:id="6119" w:author="Luis Enrique Luna Munoz" w:date="2023-09-05T18:44:00Z"/>
                    <w:rFonts w:ascii="Calibri" w:hAnsi="Calibri"/>
                    <w:color w:val="000000"/>
                    <w:sz w:val="20"/>
                    <w:szCs w:val="20"/>
                    <w:lang w:val="es-MX" w:eastAsia="es-MX"/>
                  </w:rPr>
                </w:rPrChange>
              </w:rPr>
            </w:pPr>
            <w:ins w:id="6120" w:author="pc" w:date="2023-09-03T20:52:00Z">
              <w:del w:id="6121" w:author="Luis Enrique Luna Munoz" w:date="2023-09-05T18:44:00Z">
                <w:r w:rsidRPr="00781BA1" w:rsidDel="004A2D1D">
                  <w:rPr>
                    <w:rFonts w:ascii="Calibri" w:hAnsi="Calibri"/>
                    <w:color w:val="000000"/>
                    <w:sz w:val="18"/>
                    <w:szCs w:val="20"/>
                    <w:lang w:val="es-MX" w:eastAsia="es-MX"/>
                    <w:rPrChange w:id="6122" w:author="pc" w:date="2023-09-03T20:54:00Z">
                      <w:rPr>
                        <w:rFonts w:ascii="Calibri" w:hAnsi="Calibri"/>
                        <w:color w:val="000000"/>
                        <w:sz w:val="20"/>
                        <w:szCs w:val="20"/>
                        <w:lang w:val="es-MX" w:eastAsia="es-MX"/>
                      </w:rPr>
                    </w:rPrChange>
                  </w:rPr>
                  <w:delText> </w:delText>
                </w:r>
              </w:del>
            </w:ins>
          </w:p>
        </w:tc>
        <w:tc>
          <w:tcPr>
            <w:tcW w:w="387" w:type="dxa"/>
            <w:tcBorders>
              <w:top w:val="nil"/>
              <w:left w:val="nil"/>
              <w:bottom w:val="nil"/>
              <w:right w:val="nil"/>
            </w:tcBorders>
            <w:shd w:val="clear" w:color="auto" w:fill="auto"/>
            <w:noWrap/>
            <w:vAlign w:val="bottom"/>
            <w:hideMark/>
          </w:tcPr>
          <w:p w14:paraId="206347F7" w14:textId="2133BC68" w:rsidR="00781BA1" w:rsidRPr="00781BA1" w:rsidDel="004A2D1D" w:rsidRDefault="00781BA1" w:rsidP="004A2D1D">
            <w:pPr>
              <w:widowControl/>
              <w:autoSpaceDE/>
              <w:autoSpaceDN/>
              <w:rPr>
                <w:ins w:id="6123" w:author="pc" w:date="2023-09-03T20:52:00Z"/>
                <w:del w:id="6124" w:author="Luis Enrique Luna Munoz" w:date="2023-09-05T18:44:00Z"/>
                <w:rFonts w:ascii="Calibri" w:hAnsi="Calibri"/>
                <w:color w:val="000000"/>
                <w:sz w:val="18"/>
                <w:szCs w:val="20"/>
                <w:lang w:val="es-MX" w:eastAsia="es-MX"/>
                <w:rPrChange w:id="6125" w:author="pc" w:date="2023-09-03T20:54:00Z">
                  <w:rPr>
                    <w:ins w:id="6126" w:author="pc" w:date="2023-09-03T20:52:00Z"/>
                    <w:del w:id="6127" w:author="Luis Enrique Luna Munoz" w:date="2023-09-05T18:44:00Z"/>
                    <w:rFonts w:ascii="Calibri" w:hAnsi="Calibri"/>
                    <w:color w:val="000000"/>
                    <w:sz w:val="20"/>
                    <w:szCs w:val="20"/>
                    <w:lang w:val="es-MX" w:eastAsia="es-MX"/>
                  </w:rPr>
                </w:rPrChange>
              </w:rPr>
            </w:pPr>
            <w:ins w:id="6128" w:author="pc" w:date="2023-09-03T20:52:00Z">
              <w:del w:id="6129" w:author="Luis Enrique Luna Munoz" w:date="2023-09-05T18:44:00Z">
                <w:r w:rsidRPr="00781BA1" w:rsidDel="004A2D1D">
                  <w:rPr>
                    <w:rFonts w:ascii="Calibri" w:hAnsi="Calibri"/>
                    <w:color w:val="000000"/>
                    <w:sz w:val="18"/>
                    <w:szCs w:val="20"/>
                    <w:lang w:val="es-MX" w:eastAsia="es-MX"/>
                    <w:rPrChange w:id="6130" w:author="pc" w:date="2023-09-03T20:54:00Z">
                      <w:rPr>
                        <w:rFonts w:ascii="Calibri" w:hAnsi="Calibri"/>
                        <w:color w:val="000000"/>
                        <w:sz w:val="20"/>
                        <w:szCs w:val="20"/>
                        <w:lang w:val="es-MX" w:eastAsia="es-MX"/>
                      </w:rPr>
                    </w:rPrChange>
                  </w:rPr>
                  <w:delText> </w:delText>
                </w:r>
              </w:del>
            </w:ins>
          </w:p>
        </w:tc>
        <w:tc>
          <w:tcPr>
            <w:tcW w:w="430" w:type="dxa"/>
            <w:gridSpan w:val="2"/>
            <w:tcBorders>
              <w:top w:val="nil"/>
              <w:left w:val="nil"/>
              <w:bottom w:val="nil"/>
              <w:right w:val="nil"/>
            </w:tcBorders>
            <w:shd w:val="clear" w:color="auto" w:fill="auto"/>
            <w:vAlign w:val="bottom"/>
            <w:hideMark/>
          </w:tcPr>
          <w:p w14:paraId="1BCC96F7" w14:textId="328069E7" w:rsidR="00781BA1" w:rsidRPr="00781BA1" w:rsidDel="004A2D1D" w:rsidRDefault="00781BA1" w:rsidP="004A2D1D">
            <w:pPr>
              <w:widowControl/>
              <w:autoSpaceDE/>
              <w:autoSpaceDN/>
              <w:rPr>
                <w:ins w:id="6131" w:author="pc" w:date="2023-09-03T20:52:00Z"/>
                <w:del w:id="6132" w:author="Luis Enrique Luna Munoz" w:date="2023-09-05T18:44:00Z"/>
                <w:rFonts w:ascii="Calibri" w:hAnsi="Calibri"/>
                <w:color w:val="000000"/>
                <w:sz w:val="18"/>
                <w:szCs w:val="20"/>
                <w:lang w:val="es-MX" w:eastAsia="es-MX"/>
                <w:rPrChange w:id="6133" w:author="pc" w:date="2023-09-03T20:54:00Z">
                  <w:rPr>
                    <w:ins w:id="6134" w:author="pc" w:date="2023-09-03T20:52:00Z"/>
                    <w:del w:id="6135" w:author="Luis Enrique Luna Munoz" w:date="2023-09-05T18:44:00Z"/>
                    <w:rFonts w:ascii="Calibri" w:hAnsi="Calibri"/>
                    <w:color w:val="000000"/>
                    <w:sz w:val="20"/>
                    <w:szCs w:val="20"/>
                    <w:lang w:val="es-MX" w:eastAsia="es-MX"/>
                  </w:rPr>
                </w:rPrChange>
              </w:rPr>
            </w:pPr>
            <w:ins w:id="6136" w:author="pc" w:date="2023-09-03T20:52:00Z">
              <w:del w:id="6137" w:author="Luis Enrique Luna Munoz" w:date="2023-09-05T18:44:00Z">
                <w:r w:rsidRPr="00781BA1" w:rsidDel="004A2D1D">
                  <w:rPr>
                    <w:rFonts w:ascii="Calibri" w:hAnsi="Calibri"/>
                    <w:color w:val="000000"/>
                    <w:sz w:val="18"/>
                    <w:szCs w:val="20"/>
                    <w:lang w:val="es-MX" w:eastAsia="es-MX"/>
                    <w:rPrChange w:id="6138" w:author="pc" w:date="2023-09-03T20:54:00Z">
                      <w:rPr>
                        <w:rFonts w:ascii="Calibri" w:hAnsi="Calibri"/>
                        <w:color w:val="000000"/>
                        <w:sz w:val="20"/>
                        <w:szCs w:val="20"/>
                        <w:lang w:val="es-MX" w:eastAsia="es-MX"/>
                      </w:rPr>
                    </w:rPrChange>
                  </w:rPr>
                  <w:delText> </w:delText>
                </w:r>
              </w:del>
            </w:ins>
          </w:p>
        </w:tc>
        <w:tc>
          <w:tcPr>
            <w:tcW w:w="432" w:type="dxa"/>
            <w:gridSpan w:val="2"/>
            <w:tcBorders>
              <w:top w:val="nil"/>
              <w:left w:val="nil"/>
              <w:bottom w:val="nil"/>
              <w:right w:val="nil"/>
            </w:tcBorders>
            <w:shd w:val="clear" w:color="auto" w:fill="auto"/>
            <w:vAlign w:val="bottom"/>
            <w:hideMark/>
          </w:tcPr>
          <w:p w14:paraId="12C8391B" w14:textId="51611C0C" w:rsidR="00781BA1" w:rsidRPr="00781BA1" w:rsidDel="004A2D1D" w:rsidRDefault="00781BA1" w:rsidP="004A2D1D">
            <w:pPr>
              <w:widowControl/>
              <w:autoSpaceDE/>
              <w:autoSpaceDN/>
              <w:rPr>
                <w:ins w:id="6139" w:author="pc" w:date="2023-09-03T20:52:00Z"/>
                <w:del w:id="6140" w:author="Luis Enrique Luna Munoz" w:date="2023-09-05T18:44:00Z"/>
                <w:rFonts w:ascii="Calibri" w:hAnsi="Calibri"/>
                <w:color w:val="000000"/>
                <w:sz w:val="18"/>
                <w:szCs w:val="20"/>
                <w:lang w:val="es-MX" w:eastAsia="es-MX"/>
                <w:rPrChange w:id="6141" w:author="pc" w:date="2023-09-03T20:54:00Z">
                  <w:rPr>
                    <w:ins w:id="6142" w:author="pc" w:date="2023-09-03T20:52:00Z"/>
                    <w:del w:id="6143" w:author="Luis Enrique Luna Munoz" w:date="2023-09-05T18:44:00Z"/>
                    <w:rFonts w:ascii="Calibri" w:hAnsi="Calibri"/>
                    <w:color w:val="000000"/>
                    <w:sz w:val="20"/>
                    <w:szCs w:val="20"/>
                    <w:lang w:val="es-MX" w:eastAsia="es-MX"/>
                  </w:rPr>
                </w:rPrChange>
              </w:rPr>
            </w:pPr>
            <w:ins w:id="6144" w:author="pc" w:date="2023-09-03T20:52:00Z">
              <w:del w:id="6145" w:author="Luis Enrique Luna Munoz" w:date="2023-09-05T18:44:00Z">
                <w:r w:rsidRPr="00781BA1" w:rsidDel="004A2D1D">
                  <w:rPr>
                    <w:rFonts w:ascii="Calibri" w:hAnsi="Calibri"/>
                    <w:color w:val="000000"/>
                    <w:sz w:val="18"/>
                    <w:szCs w:val="20"/>
                    <w:lang w:val="es-MX" w:eastAsia="es-MX"/>
                    <w:rPrChange w:id="6146" w:author="pc" w:date="2023-09-03T20:54:00Z">
                      <w:rPr>
                        <w:rFonts w:ascii="Calibri" w:hAnsi="Calibri"/>
                        <w:color w:val="000000"/>
                        <w:sz w:val="20"/>
                        <w:szCs w:val="20"/>
                        <w:lang w:val="es-MX" w:eastAsia="es-MX"/>
                      </w:rPr>
                    </w:rPrChange>
                  </w:rPr>
                  <w:delText> </w:delText>
                </w:r>
              </w:del>
            </w:ins>
          </w:p>
        </w:tc>
        <w:tc>
          <w:tcPr>
            <w:tcW w:w="430" w:type="dxa"/>
            <w:gridSpan w:val="2"/>
            <w:tcBorders>
              <w:top w:val="nil"/>
              <w:left w:val="nil"/>
              <w:bottom w:val="nil"/>
              <w:right w:val="nil"/>
            </w:tcBorders>
            <w:shd w:val="clear" w:color="auto" w:fill="auto"/>
            <w:vAlign w:val="bottom"/>
            <w:hideMark/>
          </w:tcPr>
          <w:p w14:paraId="26437D34" w14:textId="163808BD" w:rsidR="00781BA1" w:rsidRPr="00781BA1" w:rsidDel="004A2D1D" w:rsidRDefault="00781BA1" w:rsidP="004A2D1D">
            <w:pPr>
              <w:widowControl/>
              <w:autoSpaceDE/>
              <w:autoSpaceDN/>
              <w:rPr>
                <w:ins w:id="6147" w:author="pc" w:date="2023-09-03T20:52:00Z"/>
                <w:del w:id="6148" w:author="Luis Enrique Luna Munoz" w:date="2023-09-05T18:44:00Z"/>
                <w:rFonts w:ascii="Calibri" w:hAnsi="Calibri"/>
                <w:color w:val="000000"/>
                <w:sz w:val="18"/>
                <w:szCs w:val="20"/>
                <w:lang w:val="es-MX" w:eastAsia="es-MX"/>
                <w:rPrChange w:id="6149" w:author="pc" w:date="2023-09-03T20:54:00Z">
                  <w:rPr>
                    <w:ins w:id="6150" w:author="pc" w:date="2023-09-03T20:52:00Z"/>
                    <w:del w:id="6151" w:author="Luis Enrique Luna Munoz" w:date="2023-09-05T18:44:00Z"/>
                    <w:rFonts w:ascii="Calibri" w:hAnsi="Calibri"/>
                    <w:color w:val="000000"/>
                    <w:sz w:val="20"/>
                    <w:szCs w:val="20"/>
                    <w:lang w:val="es-MX" w:eastAsia="es-MX"/>
                  </w:rPr>
                </w:rPrChange>
              </w:rPr>
            </w:pPr>
            <w:ins w:id="6152" w:author="pc" w:date="2023-09-03T20:52:00Z">
              <w:del w:id="6153" w:author="Luis Enrique Luna Munoz" w:date="2023-09-05T18:44:00Z">
                <w:r w:rsidRPr="00781BA1" w:rsidDel="004A2D1D">
                  <w:rPr>
                    <w:rFonts w:ascii="Calibri" w:hAnsi="Calibri"/>
                    <w:color w:val="000000"/>
                    <w:sz w:val="18"/>
                    <w:szCs w:val="20"/>
                    <w:lang w:val="es-MX" w:eastAsia="es-MX"/>
                    <w:rPrChange w:id="6154" w:author="pc" w:date="2023-09-03T20:54:00Z">
                      <w:rPr>
                        <w:rFonts w:ascii="Calibri" w:hAnsi="Calibri"/>
                        <w:color w:val="000000"/>
                        <w:sz w:val="20"/>
                        <w:szCs w:val="20"/>
                        <w:lang w:val="es-MX" w:eastAsia="es-MX"/>
                      </w:rPr>
                    </w:rPrChange>
                  </w:rPr>
                  <w:delText> </w:delText>
                </w:r>
              </w:del>
            </w:ins>
          </w:p>
        </w:tc>
        <w:tc>
          <w:tcPr>
            <w:tcW w:w="431" w:type="dxa"/>
            <w:gridSpan w:val="2"/>
            <w:tcBorders>
              <w:top w:val="nil"/>
              <w:left w:val="nil"/>
              <w:bottom w:val="nil"/>
              <w:right w:val="nil"/>
            </w:tcBorders>
            <w:shd w:val="clear" w:color="auto" w:fill="auto"/>
            <w:vAlign w:val="bottom"/>
            <w:hideMark/>
          </w:tcPr>
          <w:p w14:paraId="0626F6CE" w14:textId="58368136" w:rsidR="00781BA1" w:rsidRPr="00781BA1" w:rsidDel="004A2D1D" w:rsidRDefault="00781BA1" w:rsidP="004A2D1D">
            <w:pPr>
              <w:widowControl/>
              <w:autoSpaceDE/>
              <w:autoSpaceDN/>
              <w:rPr>
                <w:ins w:id="6155" w:author="pc" w:date="2023-09-03T20:52:00Z"/>
                <w:del w:id="6156" w:author="Luis Enrique Luna Munoz" w:date="2023-09-05T18:44:00Z"/>
                <w:rFonts w:ascii="Calibri" w:hAnsi="Calibri"/>
                <w:color w:val="000000"/>
                <w:sz w:val="18"/>
                <w:szCs w:val="20"/>
                <w:lang w:val="es-MX" w:eastAsia="es-MX"/>
                <w:rPrChange w:id="6157" w:author="pc" w:date="2023-09-03T20:54:00Z">
                  <w:rPr>
                    <w:ins w:id="6158" w:author="pc" w:date="2023-09-03T20:52:00Z"/>
                    <w:del w:id="6159" w:author="Luis Enrique Luna Munoz" w:date="2023-09-05T18:44:00Z"/>
                    <w:rFonts w:ascii="Calibri" w:hAnsi="Calibri"/>
                    <w:color w:val="000000"/>
                    <w:sz w:val="20"/>
                    <w:szCs w:val="20"/>
                    <w:lang w:val="es-MX" w:eastAsia="es-MX"/>
                  </w:rPr>
                </w:rPrChange>
              </w:rPr>
            </w:pPr>
            <w:ins w:id="6160" w:author="pc" w:date="2023-09-03T20:52:00Z">
              <w:del w:id="6161" w:author="Luis Enrique Luna Munoz" w:date="2023-09-05T18:44:00Z">
                <w:r w:rsidRPr="00781BA1" w:rsidDel="004A2D1D">
                  <w:rPr>
                    <w:rFonts w:ascii="Calibri" w:hAnsi="Calibri"/>
                    <w:color w:val="000000"/>
                    <w:sz w:val="18"/>
                    <w:szCs w:val="20"/>
                    <w:lang w:val="es-MX" w:eastAsia="es-MX"/>
                    <w:rPrChange w:id="6162" w:author="pc" w:date="2023-09-03T20:54:00Z">
                      <w:rPr>
                        <w:rFonts w:ascii="Calibri" w:hAnsi="Calibri"/>
                        <w:color w:val="000000"/>
                        <w:sz w:val="20"/>
                        <w:szCs w:val="20"/>
                        <w:lang w:val="es-MX" w:eastAsia="es-MX"/>
                      </w:rPr>
                    </w:rPrChange>
                  </w:rPr>
                  <w:delText> </w:delText>
                </w:r>
              </w:del>
            </w:ins>
          </w:p>
        </w:tc>
        <w:tc>
          <w:tcPr>
            <w:tcW w:w="428" w:type="dxa"/>
            <w:tcBorders>
              <w:top w:val="nil"/>
              <w:left w:val="nil"/>
              <w:bottom w:val="nil"/>
              <w:right w:val="nil"/>
            </w:tcBorders>
            <w:shd w:val="clear" w:color="auto" w:fill="auto"/>
            <w:vAlign w:val="bottom"/>
            <w:hideMark/>
          </w:tcPr>
          <w:p w14:paraId="1FD6F82E" w14:textId="50878223" w:rsidR="00781BA1" w:rsidRPr="00781BA1" w:rsidDel="004A2D1D" w:rsidRDefault="00781BA1" w:rsidP="004A2D1D">
            <w:pPr>
              <w:widowControl/>
              <w:autoSpaceDE/>
              <w:autoSpaceDN/>
              <w:rPr>
                <w:ins w:id="6163" w:author="pc" w:date="2023-09-03T20:52:00Z"/>
                <w:del w:id="6164" w:author="Luis Enrique Luna Munoz" w:date="2023-09-05T18:44:00Z"/>
                <w:rFonts w:ascii="Calibri" w:hAnsi="Calibri"/>
                <w:color w:val="000000"/>
                <w:sz w:val="18"/>
                <w:szCs w:val="20"/>
                <w:lang w:val="es-MX" w:eastAsia="es-MX"/>
                <w:rPrChange w:id="6165" w:author="pc" w:date="2023-09-03T20:54:00Z">
                  <w:rPr>
                    <w:ins w:id="6166" w:author="pc" w:date="2023-09-03T20:52:00Z"/>
                    <w:del w:id="6167" w:author="Luis Enrique Luna Munoz" w:date="2023-09-05T18:44:00Z"/>
                    <w:rFonts w:ascii="Calibri" w:hAnsi="Calibri"/>
                    <w:color w:val="000000"/>
                    <w:sz w:val="20"/>
                    <w:szCs w:val="20"/>
                    <w:lang w:val="es-MX" w:eastAsia="es-MX"/>
                  </w:rPr>
                </w:rPrChange>
              </w:rPr>
            </w:pPr>
            <w:ins w:id="6168" w:author="pc" w:date="2023-09-03T20:52:00Z">
              <w:del w:id="6169" w:author="Luis Enrique Luna Munoz" w:date="2023-09-05T18:44:00Z">
                <w:r w:rsidRPr="00781BA1" w:rsidDel="004A2D1D">
                  <w:rPr>
                    <w:rFonts w:ascii="Calibri" w:hAnsi="Calibri"/>
                    <w:color w:val="000000"/>
                    <w:sz w:val="18"/>
                    <w:szCs w:val="20"/>
                    <w:lang w:val="es-MX" w:eastAsia="es-MX"/>
                    <w:rPrChange w:id="6170" w:author="pc" w:date="2023-09-03T20:54:00Z">
                      <w:rPr>
                        <w:rFonts w:ascii="Calibri" w:hAnsi="Calibri"/>
                        <w:color w:val="000000"/>
                        <w:sz w:val="20"/>
                        <w:szCs w:val="20"/>
                        <w:lang w:val="es-MX" w:eastAsia="es-MX"/>
                      </w:rPr>
                    </w:rPrChange>
                  </w:rPr>
                  <w:delText> </w:delText>
                </w:r>
              </w:del>
            </w:ins>
          </w:p>
        </w:tc>
        <w:tc>
          <w:tcPr>
            <w:tcW w:w="408" w:type="dxa"/>
            <w:gridSpan w:val="2"/>
            <w:tcBorders>
              <w:top w:val="nil"/>
              <w:left w:val="nil"/>
              <w:bottom w:val="nil"/>
              <w:right w:val="nil"/>
            </w:tcBorders>
            <w:shd w:val="clear" w:color="auto" w:fill="auto"/>
            <w:vAlign w:val="bottom"/>
            <w:hideMark/>
          </w:tcPr>
          <w:p w14:paraId="14FBD128" w14:textId="622E3412" w:rsidR="00781BA1" w:rsidRPr="00781BA1" w:rsidDel="004A2D1D" w:rsidRDefault="00781BA1" w:rsidP="004A2D1D">
            <w:pPr>
              <w:widowControl/>
              <w:autoSpaceDE/>
              <w:autoSpaceDN/>
              <w:rPr>
                <w:ins w:id="6171" w:author="pc" w:date="2023-09-03T20:52:00Z"/>
                <w:del w:id="6172" w:author="Luis Enrique Luna Munoz" w:date="2023-09-05T18:44:00Z"/>
                <w:rFonts w:ascii="Calibri" w:hAnsi="Calibri"/>
                <w:color w:val="000000"/>
                <w:sz w:val="18"/>
                <w:szCs w:val="20"/>
                <w:lang w:val="es-MX" w:eastAsia="es-MX"/>
                <w:rPrChange w:id="6173" w:author="pc" w:date="2023-09-03T20:54:00Z">
                  <w:rPr>
                    <w:ins w:id="6174" w:author="pc" w:date="2023-09-03T20:52:00Z"/>
                    <w:del w:id="6175" w:author="Luis Enrique Luna Munoz" w:date="2023-09-05T18:44:00Z"/>
                    <w:rFonts w:ascii="Calibri" w:hAnsi="Calibri"/>
                    <w:color w:val="000000"/>
                    <w:sz w:val="20"/>
                    <w:szCs w:val="20"/>
                    <w:lang w:val="es-MX" w:eastAsia="es-MX"/>
                  </w:rPr>
                </w:rPrChange>
              </w:rPr>
            </w:pPr>
            <w:ins w:id="6176" w:author="pc" w:date="2023-09-03T20:52:00Z">
              <w:del w:id="6177" w:author="Luis Enrique Luna Munoz" w:date="2023-09-05T18:44:00Z">
                <w:r w:rsidRPr="00781BA1" w:rsidDel="004A2D1D">
                  <w:rPr>
                    <w:rFonts w:ascii="Calibri" w:hAnsi="Calibri"/>
                    <w:color w:val="000000"/>
                    <w:sz w:val="18"/>
                    <w:szCs w:val="20"/>
                    <w:lang w:val="es-MX" w:eastAsia="es-MX"/>
                    <w:rPrChange w:id="6178" w:author="pc" w:date="2023-09-03T20:54:00Z">
                      <w:rPr>
                        <w:rFonts w:ascii="Calibri" w:hAnsi="Calibri"/>
                        <w:color w:val="000000"/>
                        <w:sz w:val="20"/>
                        <w:szCs w:val="20"/>
                        <w:lang w:val="es-MX" w:eastAsia="es-MX"/>
                      </w:rPr>
                    </w:rPrChange>
                  </w:rPr>
                  <w:delText> </w:delText>
                </w:r>
              </w:del>
            </w:ins>
          </w:p>
        </w:tc>
      </w:tr>
      <w:tr w:rsidR="004A2D1D" w:rsidRPr="00781BA1" w:rsidDel="004A2D1D" w14:paraId="0756AADA" w14:textId="76D78CAD" w:rsidTr="004A2D1D">
        <w:trPr>
          <w:gridAfter w:val="1"/>
          <w:wAfter w:w="17" w:type="dxa"/>
          <w:trHeight w:val="163"/>
          <w:ins w:id="6179" w:author="pc" w:date="2023-09-03T20:52:00Z"/>
          <w:del w:id="6180" w:author="Luis Enrique Luna Munoz" w:date="2023-09-05T18:44:00Z"/>
        </w:trPr>
        <w:tc>
          <w:tcPr>
            <w:tcW w:w="2246" w:type="dxa"/>
            <w:gridSpan w:val="3"/>
            <w:tcBorders>
              <w:top w:val="nil"/>
              <w:left w:val="nil"/>
              <w:bottom w:val="nil"/>
              <w:right w:val="nil"/>
            </w:tcBorders>
            <w:shd w:val="clear" w:color="auto" w:fill="auto"/>
            <w:noWrap/>
            <w:vAlign w:val="bottom"/>
            <w:hideMark/>
          </w:tcPr>
          <w:p w14:paraId="0D5B5275" w14:textId="39F978A9" w:rsidR="00781BA1" w:rsidRPr="00781BA1" w:rsidDel="004A2D1D" w:rsidRDefault="00781BA1" w:rsidP="004A2D1D">
            <w:pPr>
              <w:widowControl/>
              <w:autoSpaceDE/>
              <w:autoSpaceDN/>
              <w:jc w:val="right"/>
              <w:rPr>
                <w:ins w:id="6181" w:author="pc" w:date="2023-09-03T20:52:00Z"/>
                <w:del w:id="6182" w:author="Luis Enrique Luna Munoz" w:date="2023-09-05T18:44:00Z"/>
                <w:rFonts w:ascii="Calibri" w:hAnsi="Calibri"/>
                <w:b/>
                <w:bCs/>
                <w:sz w:val="18"/>
                <w:szCs w:val="20"/>
                <w:lang w:val="es-MX" w:eastAsia="es-MX"/>
                <w:rPrChange w:id="6183" w:author="pc" w:date="2023-09-03T20:54:00Z">
                  <w:rPr>
                    <w:ins w:id="6184" w:author="pc" w:date="2023-09-03T20:52:00Z"/>
                    <w:del w:id="6185" w:author="Luis Enrique Luna Munoz" w:date="2023-09-05T18:44:00Z"/>
                    <w:rFonts w:ascii="Calibri" w:hAnsi="Calibri"/>
                    <w:b/>
                    <w:bCs/>
                    <w:sz w:val="20"/>
                    <w:szCs w:val="20"/>
                    <w:lang w:val="es-MX" w:eastAsia="es-MX"/>
                  </w:rPr>
                </w:rPrChange>
              </w:rPr>
            </w:pPr>
            <w:ins w:id="6186" w:author="pc" w:date="2023-09-03T20:52:00Z">
              <w:del w:id="6187" w:author="Luis Enrique Luna Munoz" w:date="2023-09-05T18:44:00Z">
                <w:r w:rsidRPr="00781BA1" w:rsidDel="004A2D1D">
                  <w:rPr>
                    <w:rFonts w:ascii="Calibri" w:hAnsi="Calibri"/>
                    <w:b/>
                    <w:bCs/>
                    <w:sz w:val="18"/>
                    <w:szCs w:val="20"/>
                    <w:lang w:val="es-MX" w:eastAsia="es-MX"/>
                    <w:rPrChange w:id="6188" w:author="pc" w:date="2023-09-03T20:54:00Z">
                      <w:rPr>
                        <w:rFonts w:ascii="Calibri" w:hAnsi="Calibri"/>
                        <w:b/>
                        <w:bCs/>
                        <w:sz w:val="20"/>
                        <w:szCs w:val="20"/>
                        <w:lang w:val="es-MX" w:eastAsia="es-MX"/>
                      </w:rPr>
                    </w:rPrChange>
                  </w:rPr>
                  <w:delText>FECHA DE INGRESO</w:delText>
                </w:r>
              </w:del>
            </w:ins>
          </w:p>
        </w:tc>
        <w:tc>
          <w:tcPr>
            <w:tcW w:w="9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7705C2" w14:textId="5A02E408" w:rsidR="00781BA1" w:rsidRPr="00781BA1" w:rsidDel="004A2D1D" w:rsidRDefault="00781BA1" w:rsidP="004A2D1D">
            <w:pPr>
              <w:widowControl/>
              <w:autoSpaceDE/>
              <w:autoSpaceDN/>
              <w:jc w:val="center"/>
              <w:rPr>
                <w:ins w:id="6189" w:author="pc" w:date="2023-09-03T20:52:00Z"/>
                <w:del w:id="6190" w:author="Luis Enrique Luna Munoz" w:date="2023-09-05T18:44:00Z"/>
                <w:rFonts w:ascii="Calibri" w:hAnsi="Calibri"/>
                <w:b/>
                <w:bCs/>
                <w:color w:val="000000"/>
                <w:sz w:val="18"/>
                <w:lang w:val="es-MX" w:eastAsia="es-MX"/>
                <w:rPrChange w:id="6191" w:author="pc" w:date="2023-09-03T20:54:00Z">
                  <w:rPr>
                    <w:ins w:id="6192" w:author="pc" w:date="2023-09-03T20:52:00Z"/>
                    <w:del w:id="6193" w:author="Luis Enrique Luna Munoz" w:date="2023-09-05T18:44:00Z"/>
                    <w:rFonts w:ascii="Calibri" w:hAnsi="Calibri"/>
                    <w:b/>
                    <w:bCs/>
                    <w:color w:val="000000"/>
                    <w:lang w:val="es-MX" w:eastAsia="es-MX"/>
                  </w:rPr>
                </w:rPrChange>
              </w:rPr>
            </w:pPr>
            <w:ins w:id="6194" w:author="pc" w:date="2023-09-03T20:52:00Z">
              <w:del w:id="6195" w:author="Luis Enrique Luna Munoz" w:date="2023-09-05T18:44:00Z">
                <w:r w:rsidRPr="00781BA1" w:rsidDel="004A2D1D">
                  <w:rPr>
                    <w:rFonts w:ascii="Calibri" w:hAnsi="Calibri"/>
                    <w:b/>
                    <w:bCs/>
                    <w:color w:val="000000"/>
                    <w:sz w:val="18"/>
                    <w:lang w:val="es-MX" w:eastAsia="es-MX"/>
                    <w:rPrChange w:id="6196" w:author="pc" w:date="2023-09-03T20:54:00Z">
                      <w:rPr>
                        <w:rFonts w:ascii="Calibri" w:hAnsi="Calibri"/>
                        <w:b/>
                        <w:bCs/>
                        <w:color w:val="000000"/>
                        <w:lang w:val="es-MX" w:eastAsia="es-MX"/>
                      </w:rPr>
                    </w:rPrChange>
                  </w:rPr>
                  <w:delText> </w:delText>
                </w:r>
              </w:del>
            </w:ins>
          </w:p>
        </w:tc>
        <w:tc>
          <w:tcPr>
            <w:tcW w:w="389" w:type="dxa"/>
            <w:tcBorders>
              <w:top w:val="nil"/>
              <w:left w:val="nil"/>
              <w:bottom w:val="nil"/>
              <w:right w:val="single" w:sz="4" w:space="0" w:color="auto"/>
            </w:tcBorders>
            <w:shd w:val="clear" w:color="auto" w:fill="auto"/>
            <w:noWrap/>
            <w:vAlign w:val="bottom"/>
            <w:hideMark/>
          </w:tcPr>
          <w:p w14:paraId="0824A03F" w14:textId="72AFCE02" w:rsidR="00781BA1" w:rsidRPr="00781BA1" w:rsidDel="004A2D1D" w:rsidRDefault="00781BA1" w:rsidP="004A2D1D">
            <w:pPr>
              <w:widowControl/>
              <w:autoSpaceDE/>
              <w:autoSpaceDN/>
              <w:rPr>
                <w:ins w:id="6197" w:author="pc" w:date="2023-09-03T20:52:00Z"/>
                <w:del w:id="6198" w:author="Luis Enrique Luna Munoz" w:date="2023-09-05T18:44:00Z"/>
                <w:rFonts w:ascii="Calibri" w:hAnsi="Calibri"/>
                <w:b/>
                <w:bCs/>
                <w:color w:val="000000"/>
                <w:sz w:val="18"/>
                <w:szCs w:val="20"/>
                <w:lang w:val="es-MX" w:eastAsia="es-MX"/>
                <w:rPrChange w:id="6199" w:author="pc" w:date="2023-09-03T20:54:00Z">
                  <w:rPr>
                    <w:ins w:id="6200" w:author="pc" w:date="2023-09-03T20:52:00Z"/>
                    <w:del w:id="6201" w:author="Luis Enrique Luna Munoz" w:date="2023-09-05T18:44:00Z"/>
                    <w:rFonts w:ascii="Calibri" w:hAnsi="Calibri"/>
                    <w:b/>
                    <w:bCs/>
                    <w:color w:val="000000"/>
                    <w:sz w:val="20"/>
                    <w:szCs w:val="20"/>
                    <w:lang w:val="es-MX" w:eastAsia="es-MX"/>
                  </w:rPr>
                </w:rPrChange>
              </w:rPr>
            </w:pPr>
            <w:ins w:id="6202" w:author="pc" w:date="2023-09-03T20:52:00Z">
              <w:del w:id="6203" w:author="Luis Enrique Luna Munoz" w:date="2023-09-05T18:44:00Z">
                <w:r w:rsidRPr="00781BA1" w:rsidDel="004A2D1D">
                  <w:rPr>
                    <w:rFonts w:ascii="Calibri" w:hAnsi="Calibri"/>
                    <w:b/>
                    <w:bCs/>
                    <w:color w:val="000000"/>
                    <w:sz w:val="18"/>
                    <w:szCs w:val="20"/>
                    <w:lang w:val="es-MX" w:eastAsia="es-MX"/>
                    <w:rPrChange w:id="6204" w:author="pc" w:date="2023-09-03T20:54:00Z">
                      <w:rPr>
                        <w:rFonts w:ascii="Calibri" w:hAnsi="Calibri"/>
                        <w:b/>
                        <w:bCs/>
                        <w:color w:val="000000"/>
                        <w:sz w:val="20"/>
                        <w:szCs w:val="20"/>
                        <w:lang w:val="es-MX" w:eastAsia="es-MX"/>
                      </w:rPr>
                    </w:rPrChange>
                  </w:rPr>
                  <w:delText> </w:delText>
                </w:r>
              </w:del>
            </w:ins>
          </w:p>
        </w:tc>
        <w:tc>
          <w:tcPr>
            <w:tcW w:w="963" w:type="dxa"/>
            <w:gridSpan w:val="2"/>
            <w:tcBorders>
              <w:top w:val="nil"/>
              <w:left w:val="single" w:sz="4" w:space="0" w:color="auto"/>
              <w:bottom w:val="nil"/>
              <w:right w:val="nil"/>
            </w:tcBorders>
            <w:shd w:val="clear" w:color="auto" w:fill="auto"/>
            <w:noWrap/>
            <w:vAlign w:val="bottom"/>
            <w:hideMark/>
          </w:tcPr>
          <w:p w14:paraId="00245048" w14:textId="70B6BE47" w:rsidR="00781BA1" w:rsidRPr="00781BA1" w:rsidDel="004A2D1D" w:rsidRDefault="00781BA1" w:rsidP="004A2D1D">
            <w:pPr>
              <w:widowControl/>
              <w:autoSpaceDE/>
              <w:autoSpaceDN/>
              <w:rPr>
                <w:ins w:id="6205" w:author="pc" w:date="2023-09-03T20:52:00Z"/>
                <w:del w:id="6206" w:author="Luis Enrique Luna Munoz" w:date="2023-09-05T18:44:00Z"/>
                <w:rFonts w:ascii="Calibri" w:hAnsi="Calibri"/>
                <w:color w:val="000000"/>
                <w:sz w:val="18"/>
                <w:szCs w:val="20"/>
                <w:lang w:val="es-MX" w:eastAsia="es-MX"/>
                <w:rPrChange w:id="6207" w:author="pc" w:date="2023-09-03T20:54:00Z">
                  <w:rPr>
                    <w:ins w:id="6208" w:author="pc" w:date="2023-09-03T20:52:00Z"/>
                    <w:del w:id="6209" w:author="Luis Enrique Luna Munoz" w:date="2023-09-05T18:44:00Z"/>
                    <w:rFonts w:ascii="Calibri" w:hAnsi="Calibri"/>
                    <w:color w:val="000000"/>
                    <w:sz w:val="20"/>
                    <w:szCs w:val="20"/>
                    <w:lang w:val="es-MX" w:eastAsia="es-MX"/>
                  </w:rPr>
                </w:rPrChange>
              </w:rPr>
            </w:pPr>
            <w:ins w:id="6210" w:author="pc" w:date="2023-09-03T20:52:00Z">
              <w:del w:id="6211" w:author="Luis Enrique Luna Munoz" w:date="2023-09-05T18:44:00Z">
                <w:r w:rsidRPr="00781BA1" w:rsidDel="004A2D1D">
                  <w:rPr>
                    <w:rFonts w:ascii="Calibri" w:hAnsi="Calibri"/>
                    <w:color w:val="000000"/>
                    <w:sz w:val="18"/>
                    <w:szCs w:val="20"/>
                    <w:lang w:val="es-MX" w:eastAsia="es-MX"/>
                    <w:rPrChange w:id="6212" w:author="pc" w:date="2023-09-03T20:54:00Z">
                      <w:rPr>
                        <w:rFonts w:ascii="Calibri" w:hAnsi="Calibri"/>
                        <w:color w:val="000000"/>
                        <w:sz w:val="20"/>
                        <w:szCs w:val="20"/>
                        <w:lang w:val="es-MX" w:eastAsia="es-MX"/>
                      </w:rPr>
                    </w:rPrChange>
                  </w:rPr>
                  <w:delText>REPARACIÓN</w:delText>
                </w:r>
              </w:del>
            </w:ins>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880E6" w14:textId="1F551DA0" w:rsidR="00781BA1" w:rsidRPr="00781BA1" w:rsidDel="004A2D1D" w:rsidRDefault="00781BA1" w:rsidP="004A2D1D">
            <w:pPr>
              <w:widowControl/>
              <w:autoSpaceDE/>
              <w:autoSpaceDN/>
              <w:jc w:val="center"/>
              <w:rPr>
                <w:ins w:id="6213" w:author="pc" w:date="2023-09-03T20:52:00Z"/>
                <w:del w:id="6214" w:author="Luis Enrique Luna Munoz" w:date="2023-09-05T18:44:00Z"/>
                <w:rFonts w:ascii="Calibri" w:hAnsi="Calibri"/>
                <w:color w:val="000000"/>
                <w:sz w:val="18"/>
                <w:szCs w:val="20"/>
                <w:lang w:val="es-MX" w:eastAsia="es-MX"/>
                <w:rPrChange w:id="6215" w:author="pc" w:date="2023-09-03T20:54:00Z">
                  <w:rPr>
                    <w:ins w:id="6216" w:author="pc" w:date="2023-09-03T20:52:00Z"/>
                    <w:del w:id="6217" w:author="Luis Enrique Luna Munoz" w:date="2023-09-05T18:44:00Z"/>
                    <w:rFonts w:ascii="Calibri" w:hAnsi="Calibri"/>
                    <w:color w:val="000000"/>
                    <w:sz w:val="20"/>
                    <w:szCs w:val="20"/>
                    <w:lang w:val="es-MX" w:eastAsia="es-MX"/>
                  </w:rPr>
                </w:rPrChange>
              </w:rPr>
            </w:pPr>
            <w:ins w:id="6218" w:author="pc" w:date="2023-09-03T20:52:00Z">
              <w:del w:id="6219" w:author="Luis Enrique Luna Munoz" w:date="2023-09-05T18:44:00Z">
                <w:r w:rsidRPr="00781BA1" w:rsidDel="004A2D1D">
                  <w:rPr>
                    <w:rFonts w:ascii="Calibri" w:hAnsi="Calibri"/>
                    <w:color w:val="000000"/>
                    <w:sz w:val="18"/>
                    <w:szCs w:val="20"/>
                    <w:lang w:val="es-MX" w:eastAsia="es-MX"/>
                    <w:rPrChange w:id="6220" w:author="pc" w:date="2023-09-03T20:54:00Z">
                      <w:rPr>
                        <w:rFonts w:ascii="Calibri" w:hAnsi="Calibri"/>
                        <w:color w:val="000000"/>
                        <w:sz w:val="20"/>
                        <w:szCs w:val="20"/>
                        <w:lang w:val="es-MX" w:eastAsia="es-MX"/>
                      </w:rPr>
                    </w:rPrChange>
                  </w:rPr>
                  <w:delText> </w:delText>
                </w:r>
              </w:del>
            </w:ins>
          </w:p>
        </w:tc>
        <w:tc>
          <w:tcPr>
            <w:tcW w:w="1278" w:type="dxa"/>
            <w:gridSpan w:val="3"/>
            <w:tcBorders>
              <w:top w:val="nil"/>
              <w:left w:val="nil"/>
              <w:bottom w:val="nil"/>
              <w:right w:val="nil"/>
            </w:tcBorders>
            <w:shd w:val="clear" w:color="auto" w:fill="auto"/>
            <w:noWrap/>
            <w:vAlign w:val="bottom"/>
            <w:hideMark/>
          </w:tcPr>
          <w:p w14:paraId="08E5A784" w14:textId="00DC7005" w:rsidR="00781BA1" w:rsidRPr="00781BA1" w:rsidDel="004A2D1D" w:rsidRDefault="00781BA1" w:rsidP="004A2D1D">
            <w:pPr>
              <w:widowControl/>
              <w:autoSpaceDE/>
              <w:autoSpaceDN/>
              <w:jc w:val="center"/>
              <w:rPr>
                <w:ins w:id="6221" w:author="pc" w:date="2023-09-03T20:52:00Z"/>
                <w:del w:id="6222" w:author="Luis Enrique Luna Munoz" w:date="2023-09-05T18:44:00Z"/>
                <w:rFonts w:ascii="Calibri" w:hAnsi="Calibri"/>
                <w:sz w:val="18"/>
                <w:szCs w:val="20"/>
                <w:lang w:val="es-MX" w:eastAsia="es-MX"/>
                <w:rPrChange w:id="6223" w:author="pc" w:date="2023-09-03T20:54:00Z">
                  <w:rPr>
                    <w:ins w:id="6224" w:author="pc" w:date="2023-09-03T20:52:00Z"/>
                    <w:del w:id="6225" w:author="Luis Enrique Luna Munoz" w:date="2023-09-05T18:44:00Z"/>
                    <w:rFonts w:ascii="Calibri" w:hAnsi="Calibri"/>
                    <w:sz w:val="20"/>
                    <w:szCs w:val="20"/>
                    <w:lang w:val="es-MX" w:eastAsia="es-MX"/>
                  </w:rPr>
                </w:rPrChange>
              </w:rPr>
            </w:pPr>
            <w:ins w:id="6226" w:author="pc" w:date="2023-09-03T20:52:00Z">
              <w:del w:id="6227" w:author="Luis Enrique Luna Munoz" w:date="2023-09-05T18:44:00Z">
                <w:r w:rsidRPr="00781BA1" w:rsidDel="004A2D1D">
                  <w:rPr>
                    <w:rFonts w:ascii="Calibri" w:hAnsi="Calibri"/>
                    <w:sz w:val="18"/>
                    <w:szCs w:val="20"/>
                    <w:lang w:val="es-MX" w:eastAsia="es-MX"/>
                    <w:rPrChange w:id="6228" w:author="pc" w:date="2023-09-03T20:54:00Z">
                      <w:rPr>
                        <w:rFonts w:ascii="Calibri" w:hAnsi="Calibri"/>
                        <w:sz w:val="20"/>
                        <w:szCs w:val="20"/>
                        <w:lang w:val="es-MX" w:eastAsia="es-MX"/>
                      </w:rPr>
                    </w:rPrChange>
                  </w:rPr>
                  <w:delText>PRÉSTAMO</w:delText>
                </w:r>
              </w:del>
            </w:ins>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81808" w14:textId="6A8B9D83" w:rsidR="00781BA1" w:rsidRPr="00781BA1" w:rsidDel="004A2D1D" w:rsidRDefault="00781BA1" w:rsidP="004A2D1D">
            <w:pPr>
              <w:widowControl/>
              <w:autoSpaceDE/>
              <w:autoSpaceDN/>
              <w:jc w:val="center"/>
              <w:rPr>
                <w:ins w:id="6229" w:author="pc" w:date="2023-09-03T20:52:00Z"/>
                <w:del w:id="6230" w:author="Luis Enrique Luna Munoz" w:date="2023-09-05T18:44:00Z"/>
                <w:rFonts w:ascii="Calibri" w:hAnsi="Calibri"/>
                <w:b/>
                <w:bCs/>
                <w:color w:val="000000"/>
                <w:sz w:val="18"/>
                <w:szCs w:val="20"/>
                <w:lang w:val="es-MX" w:eastAsia="es-MX"/>
                <w:rPrChange w:id="6231" w:author="pc" w:date="2023-09-03T20:54:00Z">
                  <w:rPr>
                    <w:ins w:id="6232" w:author="pc" w:date="2023-09-03T20:52:00Z"/>
                    <w:del w:id="6233" w:author="Luis Enrique Luna Munoz" w:date="2023-09-05T18:44:00Z"/>
                    <w:rFonts w:ascii="Calibri" w:hAnsi="Calibri"/>
                    <w:b/>
                    <w:bCs/>
                    <w:color w:val="000000"/>
                    <w:sz w:val="20"/>
                    <w:szCs w:val="20"/>
                    <w:lang w:val="es-MX" w:eastAsia="es-MX"/>
                  </w:rPr>
                </w:rPrChange>
              </w:rPr>
            </w:pPr>
            <w:ins w:id="6234" w:author="pc" w:date="2023-09-03T20:52:00Z">
              <w:del w:id="6235" w:author="Luis Enrique Luna Munoz" w:date="2023-09-05T18:44:00Z">
                <w:r w:rsidRPr="00781BA1" w:rsidDel="004A2D1D">
                  <w:rPr>
                    <w:rFonts w:ascii="Calibri" w:hAnsi="Calibri"/>
                    <w:b/>
                    <w:bCs/>
                    <w:color w:val="000000"/>
                    <w:sz w:val="18"/>
                    <w:szCs w:val="20"/>
                    <w:lang w:val="es-MX" w:eastAsia="es-MX"/>
                    <w:rPrChange w:id="6236" w:author="pc" w:date="2023-09-03T20:54:00Z">
                      <w:rPr>
                        <w:rFonts w:ascii="Calibri" w:hAnsi="Calibri"/>
                        <w:b/>
                        <w:bCs/>
                        <w:color w:val="000000"/>
                        <w:sz w:val="20"/>
                        <w:szCs w:val="20"/>
                        <w:lang w:val="es-MX" w:eastAsia="es-MX"/>
                      </w:rPr>
                    </w:rPrChange>
                  </w:rPr>
                  <w:delText> </w:delText>
                </w:r>
              </w:del>
            </w:ins>
          </w:p>
        </w:tc>
        <w:tc>
          <w:tcPr>
            <w:tcW w:w="225" w:type="dxa"/>
            <w:tcBorders>
              <w:top w:val="nil"/>
              <w:left w:val="nil"/>
              <w:bottom w:val="nil"/>
              <w:right w:val="nil"/>
            </w:tcBorders>
            <w:shd w:val="clear" w:color="auto" w:fill="auto"/>
            <w:noWrap/>
            <w:vAlign w:val="bottom"/>
            <w:hideMark/>
          </w:tcPr>
          <w:p w14:paraId="679ED87A" w14:textId="27751D5C" w:rsidR="00781BA1" w:rsidRPr="00781BA1" w:rsidDel="004A2D1D" w:rsidRDefault="00781BA1" w:rsidP="004A2D1D">
            <w:pPr>
              <w:widowControl/>
              <w:autoSpaceDE/>
              <w:autoSpaceDN/>
              <w:rPr>
                <w:ins w:id="6237" w:author="pc" w:date="2023-09-03T20:52:00Z"/>
                <w:del w:id="6238" w:author="Luis Enrique Luna Munoz" w:date="2023-09-05T18:44:00Z"/>
                <w:rFonts w:ascii="Calibri" w:hAnsi="Calibri"/>
                <w:color w:val="000000"/>
                <w:sz w:val="18"/>
                <w:szCs w:val="20"/>
                <w:lang w:val="es-MX" w:eastAsia="es-MX"/>
                <w:rPrChange w:id="6239" w:author="pc" w:date="2023-09-03T20:54:00Z">
                  <w:rPr>
                    <w:ins w:id="6240" w:author="pc" w:date="2023-09-03T20:52:00Z"/>
                    <w:del w:id="6241" w:author="Luis Enrique Luna Munoz" w:date="2023-09-05T18:44:00Z"/>
                    <w:rFonts w:ascii="Calibri" w:hAnsi="Calibri"/>
                    <w:color w:val="000000"/>
                    <w:sz w:val="20"/>
                    <w:szCs w:val="20"/>
                    <w:lang w:val="es-MX" w:eastAsia="es-MX"/>
                  </w:rPr>
                </w:rPrChange>
              </w:rPr>
            </w:pPr>
            <w:ins w:id="6242" w:author="pc" w:date="2023-09-03T20:52:00Z">
              <w:del w:id="6243" w:author="Luis Enrique Luna Munoz" w:date="2023-09-05T18:44:00Z">
                <w:r w:rsidRPr="00781BA1" w:rsidDel="004A2D1D">
                  <w:rPr>
                    <w:rFonts w:ascii="Calibri" w:hAnsi="Calibri"/>
                    <w:color w:val="000000"/>
                    <w:sz w:val="18"/>
                    <w:szCs w:val="20"/>
                    <w:lang w:val="es-MX" w:eastAsia="es-MX"/>
                    <w:rPrChange w:id="6244" w:author="pc" w:date="2023-09-03T20:54:00Z">
                      <w:rPr>
                        <w:rFonts w:ascii="Calibri" w:hAnsi="Calibri"/>
                        <w:color w:val="000000"/>
                        <w:sz w:val="20"/>
                        <w:szCs w:val="20"/>
                        <w:lang w:val="es-MX" w:eastAsia="es-MX"/>
                      </w:rPr>
                    </w:rPrChange>
                  </w:rPr>
                  <w:delText> </w:delText>
                </w:r>
              </w:del>
            </w:ins>
          </w:p>
        </w:tc>
        <w:tc>
          <w:tcPr>
            <w:tcW w:w="1389" w:type="dxa"/>
            <w:gridSpan w:val="6"/>
            <w:tcBorders>
              <w:top w:val="nil"/>
              <w:left w:val="nil"/>
              <w:bottom w:val="nil"/>
              <w:right w:val="nil"/>
            </w:tcBorders>
            <w:shd w:val="clear" w:color="auto" w:fill="auto"/>
            <w:noWrap/>
            <w:vAlign w:val="bottom"/>
            <w:hideMark/>
          </w:tcPr>
          <w:p w14:paraId="53E3B715" w14:textId="4F3CD217" w:rsidR="00781BA1" w:rsidRPr="00781BA1" w:rsidDel="004A2D1D" w:rsidRDefault="00781BA1" w:rsidP="004A2D1D">
            <w:pPr>
              <w:widowControl/>
              <w:autoSpaceDE/>
              <w:autoSpaceDN/>
              <w:jc w:val="center"/>
              <w:rPr>
                <w:ins w:id="6245" w:author="pc" w:date="2023-09-03T20:52:00Z"/>
                <w:del w:id="6246" w:author="Luis Enrique Luna Munoz" w:date="2023-09-05T18:44:00Z"/>
                <w:rFonts w:ascii="Calibri" w:hAnsi="Calibri"/>
                <w:color w:val="000000"/>
                <w:sz w:val="18"/>
                <w:szCs w:val="20"/>
                <w:lang w:val="es-MX" w:eastAsia="es-MX"/>
                <w:rPrChange w:id="6247" w:author="pc" w:date="2023-09-03T20:54:00Z">
                  <w:rPr>
                    <w:ins w:id="6248" w:author="pc" w:date="2023-09-03T20:52:00Z"/>
                    <w:del w:id="6249" w:author="Luis Enrique Luna Munoz" w:date="2023-09-05T18:44:00Z"/>
                    <w:rFonts w:ascii="Calibri" w:hAnsi="Calibri"/>
                    <w:color w:val="000000"/>
                    <w:sz w:val="20"/>
                    <w:szCs w:val="20"/>
                    <w:lang w:val="es-MX" w:eastAsia="es-MX"/>
                  </w:rPr>
                </w:rPrChange>
              </w:rPr>
            </w:pPr>
            <w:ins w:id="6250" w:author="pc" w:date="2023-09-03T20:52:00Z">
              <w:del w:id="6251" w:author="Luis Enrique Luna Munoz" w:date="2023-09-05T18:44:00Z">
                <w:r w:rsidRPr="00781BA1" w:rsidDel="004A2D1D">
                  <w:rPr>
                    <w:rFonts w:ascii="Calibri" w:hAnsi="Calibri"/>
                    <w:color w:val="000000"/>
                    <w:sz w:val="18"/>
                    <w:szCs w:val="20"/>
                    <w:lang w:val="es-MX" w:eastAsia="es-MX"/>
                    <w:rPrChange w:id="6252" w:author="pc" w:date="2023-09-03T20:54:00Z">
                      <w:rPr>
                        <w:rFonts w:ascii="Calibri" w:hAnsi="Calibri"/>
                        <w:color w:val="000000"/>
                        <w:sz w:val="20"/>
                        <w:szCs w:val="20"/>
                        <w:lang w:val="es-MX" w:eastAsia="es-MX"/>
                      </w:rPr>
                    </w:rPrChange>
                  </w:rPr>
                  <w:delText>TRAN</w:delText>
                </w:r>
              </w:del>
            </w:ins>
            <w:ins w:id="6253" w:author="Sandra Razo Carrasco" w:date="2023-09-04T19:24:00Z">
              <w:del w:id="6254" w:author="Luis Enrique Luna Munoz" w:date="2023-09-05T18:44:00Z">
                <w:r w:rsidR="00663444" w:rsidDel="004A2D1D">
                  <w:rPr>
                    <w:rFonts w:ascii="Calibri" w:hAnsi="Calibri"/>
                    <w:color w:val="000000"/>
                    <w:sz w:val="18"/>
                    <w:szCs w:val="20"/>
                    <w:lang w:val="es-MX" w:eastAsia="es-MX"/>
                  </w:rPr>
                  <w:delText>S</w:delText>
                </w:r>
              </w:del>
            </w:ins>
            <w:ins w:id="6255" w:author="pc" w:date="2023-09-03T20:52:00Z">
              <w:del w:id="6256" w:author="Luis Enrique Luna Munoz" w:date="2023-09-05T18:44:00Z">
                <w:r w:rsidRPr="00781BA1" w:rsidDel="004A2D1D">
                  <w:rPr>
                    <w:rFonts w:ascii="Calibri" w:hAnsi="Calibri"/>
                    <w:color w:val="000000"/>
                    <w:sz w:val="18"/>
                    <w:szCs w:val="20"/>
                    <w:lang w:val="es-MX" w:eastAsia="es-MX"/>
                    <w:rPrChange w:id="6257" w:author="pc" w:date="2023-09-03T20:54:00Z">
                      <w:rPr>
                        <w:rFonts w:ascii="Calibri" w:hAnsi="Calibri"/>
                        <w:color w:val="000000"/>
                        <w:sz w:val="20"/>
                        <w:szCs w:val="20"/>
                        <w:lang w:val="es-MX" w:eastAsia="es-MX"/>
                      </w:rPr>
                    </w:rPrChange>
                  </w:rPr>
                  <w:delText>FERENCIA</w:delText>
                </w:r>
              </w:del>
            </w:ins>
          </w:p>
        </w:tc>
        <w:tc>
          <w:tcPr>
            <w:tcW w:w="4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F376A5" w14:textId="25CB1C95" w:rsidR="00781BA1" w:rsidRPr="00781BA1" w:rsidDel="004A2D1D" w:rsidRDefault="00781BA1" w:rsidP="004A2D1D">
            <w:pPr>
              <w:widowControl/>
              <w:autoSpaceDE/>
              <w:autoSpaceDN/>
              <w:rPr>
                <w:ins w:id="6258" w:author="pc" w:date="2023-09-03T20:52:00Z"/>
                <w:del w:id="6259" w:author="Luis Enrique Luna Munoz" w:date="2023-09-05T18:44:00Z"/>
                <w:rFonts w:ascii="Calibri" w:hAnsi="Calibri"/>
                <w:color w:val="000000"/>
                <w:sz w:val="18"/>
                <w:szCs w:val="20"/>
                <w:lang w:val="es-MX" w:eastAsia="es-MX"/>
                <w:rPrChange w:id="6260" w:author="pc" w:date="2023-09-03T20:54:00Z">
                  <w:rPr>
                    <w:ins w:id="6261" w:author="pc" w:date="2023-09-03T20:52:00Z"/>
                    <w:del w:id="6262" w:author="Luis Enrique Luna Munoz" w:date="2023-09-05T18:44:00Z"/>
                    <w:rFonts w:ascii="Calibri" w:hAnsi="Calibri"/>
                    <w:color w:val="000000"/>
                    <w:sz w:val="20"/>
                    <w:szCs w:val="20"/>
                    <w:lang w:val="es-MX" w:eastAsia="es-MX"/>
                  </w:rPr>
                </w:rPrChange>
              </w:rPr>
            </w:pPr>
            <w:ins w:id="6263" w:author="pc" w:date="2023-09-03T20:52:00Z">
              <w:del w:id="6264" w:author="Luis Enrique Luna Munoz" w:date="2023-09-05T18:44:00Z">
                <w:r w:rsidRPr="00781BA1" w:rsidDel="004A2D1D">
                  <w:rPr>
                    <w:rFonts w:ascii="Calibri" w:hAnsi="Calibri"/>
                    <w:color w:val="000000"/>
                    <w:sz w:val="18"/>
                    <w:szCs w:val="20"/>
                    <w:lang w:val="es-MX" w:eastAsia="es-MX"/>
                    <w:rPrChange w:id="6265" w:author="pc" w:date="2023-09-03T20:54:00Z">
                      <w:rPr>
                        <w:rFonts w:ascii="Calibri" w:hAnsi="Calibri"/>
                        <w:color w:val="000000"/>
                        <w:sz w:val="20"/>
                        <w:szCs w:val="20"/>
                        <w:lang w:val="es-MX" w:eastAsia="es-MX"/>
                      </w:rPr>
                    </w:rPrChange>
                  </w:rPr>
                  <w:delText> </w:delText>
                </w:r>
              </w:del>
            </w:ins>
          </w:p>
        </w:tc>
        <w:tc>
          <w:tcPr>
            <w:tcW w:w="291" w:type="dxa"/>
            <w:tcBorders>
              <w:top w:val="nil"/>
              <w:left w:val="nil"/>
              <w:bottom w:val="nil"/>
              <w:right w:val="nil"/>
            </w:tcBorders>
            <w:shd w:val="clear" w:color="auto" w:fill="auto"/>
            <w:vAlign w:val="bottom"/>
            <w:hideMark/>
          </w:tcPr>
          <w:p w14:paraId="541B85DC" w14:textId="7C143C98" w:rsidR="00781BA1" w:rsidRPr="00781BA1" w:rsidDel="004A2D1D" w:rsidRDefault="00781BA1" w:rsidP="004A2D1D">
            <w:pPr>
              <w:widowControl/>
              <w:autoSpaceDE/>
              <w:autoSpaceDN/>
              <w:rPr>
                <w:ins w:id="6266" w:author="pc" w:date="2023-09-03T20:52:00Z"/>
                <w:del w:id="6267" w:author="Luis Enrique Luna Munoz" w:date="2023-09-05T18:44:00Z"/>
                <w:rFonts w:ascii="Calibri" w:hAnsi="Calibri"/>
                <w:color w:val="000000"/>
                <w:sz w:val="18"/>
                <w:szCs w:val="20"/>
                <w:lang w:val="es-MX" w:eastAsia="es-MX"/>
                <w:rPrChange w:id="6268" w:author="pc" w:date="2023-09-03T20:54:00Z">
                  <w:rPr>
                    <w:ins w:id="6269" w:author="pc" w:date="2023-09-03T20:52:00Z"/>
                    <w:del w:id="6270" w:author="Luis Enrique Luna Munoz" w:date="2023-09-05T18:44:00Z"/>
                    <w:rFonts w:ascii="Calibri" w:hAnsi="Calibri"/>
                    <w:color w:val="000000"/>
                    <w:sz w:val="20"/>
                    <w:szCs w:val="20"/>
                    <w:lang w:val="es-MX" w:eastAsia="es-MX"/>
                  </w:rPr>
                </w:rPrChange>
              </w:rPr>
            </w:pPr>
          </w:p>
        </w:tc>
        <w:tc>
          <w:tcPr>
            <w:tcW w:w="568" w:type="dxa"/>
            <w:gridSpan w:val="2"/>
            <w:tcBorders>
              <w:top w:val="nil"/>
              <w:left w:val="nil"/>
              <w:bottom w:val="nil"/>
              <w:right w:val="nil"/>
            </w:tcBorders>
            <w:shd w:val="clear" w:color="auto" w:fill="auto"/>
            <w:vAlign w:val="bottom"/>
            <w:hideMark/>
          </w:tcPr>
          <w:p w14:paraId="3EEB34AB" w14:textId="6471239A" w:rsidR="00781BA1" w:rsidRPr="00781BA1" w:rsidDel="004A2D1D" w:rsidRDefault="00781BA1" w:rsidP="004A2D1D">
            <w:pPr>
              <w:widowControl/>
              <w:autoSpaceDE/>
              <w:autoSpaceDN/>
              <w:rPr>
                <w:ins w:id="6271" w:author="pc" w:date="2023-09-03T20:52:00Z"/>
                <w:del w:id="6272" w:author="Luis Enrique Luna Munoz" w:date="2023-09-05T18:44:00Z"/>
                <w:rFonts w:ascii="Calibri" w:hAnsi="Calibri"/>
                <w:color w:val="000000"/>
                <w:sz w:val="18"/>
                <w:szCs w:val="20"/>
                <w:lang w:val="es-MX" w:eastAsia="es-MX"/>
                <w:rPrChange w:id="6273" w:author="pc" w:date="2023-09-03T20:54:00Z">
                  <w:rPr>
                    <w:ins w:id="6274" w:author="pc" w:date="2023-09-03T20:52:00Z"/>
                    <w:del w:id="6275" w:author="Luis Enrique Luna Munoz" w:date="2023-09-05T18:44:00Z"/>
                    <w:rFonts w:ascii="Calibri" w:hAnsi="Calibri"/>
                    <w:color w:val="000000"/>
                    <w:sz w:val="20"/>
                    <w:szCs w:val="20"/>
                    <w:lang w:val="es-MX" w:eastAsia="es-MX"/>
                  </w:rPr>
                </w:rPrChange>
              </w:rPr>
            </w:pPr>
            <w:ins w:id="6276" w:author="pc" w:date="2023-09-03T20:52:00Z">
              <w:del w:id="6277" w:author="Luis Enrique Luna Munoz" w:date="2023-09-05T18:44:00Z">
                <w:r w:rsidRPr="00781BA1" w:rsidDel="004A2D1D">
                  <w:rPr>
                    <w:rFonts w:ascii="Calibri" w:hAnsi="Calibri"/>
                    <w:color w:val="000000"/>
                    <w:sz w:val="18"/>
                    <w:szCs w:val="20"/>
                    <w:lang w:val="es-MX" w:eastAsia="es-MX"/>
                    <w:rPrChange w:id="6278" w:author="pc" w:date="2023-09-03T20:54:00Z">
                      <w:rPr>
                        <w:rFonts w:ascii="Calibri" w:hAnsi="Calibri"/>
                        <w:color w:val="000000"/>
                        <w:sz w:val="20"/>
                        <w:szCs w:val="20"/>
                        <w:lang w:val="es-MX" w:eastAsia="es-MX"/>
                      </w:rPr>
                    </w:rPrChange>
                  </w:rPr>
                  <w:delText>BAJA</w:delText>
                </w:r>
              </w:del>
            </w:ins>
          </w:p>
        </w:tc>
        <w:tc>
          <w:tcPr>
            <w:tcW w:w="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0659A" w14:textId="4E67954D" w:rsidR="00781BA1" w:rsidRPr="00781BA1" w:rsidDel="004A2D1D" w:rsidRDefault="00781BA1" w:rsidP="004A2D1D">
            <w:pPr>
              <w:widowControl/>
              <w:autoSpaceDE/>
              <w:autoSpaceDN/>
              <w:rPr>
                <w:ins w:id="6279" w:author="pc" w:date="2023-09-03T20:52:00Z"/>
                <w:del w:id="6280" w:author="Luis Enrique Luna Munoz" w:date="2023-09-05T18:44:00Z"/>
                <w:rFonts w:ascii="Calibri" w:hAnsi="Calibri"/>
                <w:color w:val="000000"/>
                <w:sz w:val="18"/>
                <w:szCs w:val="20"/>
                <w:lang w:val="es-MX" w:eastAsia="es-MX"/>
                <w:rPrChange w:id="6281" w:author="pc" w:date="2023-09-03T20:54:00Z">
                  <w:rPr>
                    <w:ins w:id="6282" w:author="pc" w:date="2023-09-03T20:52:00Z"/>
                    <w:del w:id="6283" w:author="Luis Enrique Luna Munoz" w:date="2023-09-05T18:44:00Z"/>
                    <w:rFonts w:ascii="Calibri" w:hAnsi="Calibri"/>
                    <w:color w:val="000000"/>
                    <w:sz w:val="20"/>
                    <w:szCs w:val="20"/>
                    <w:lang w:val="es-MX" w:eastAsia="es-MX"/>
                  </w:rPr>
                </w:rPrChange>
              </w:rPr>
            </w:pPr>
            <w:ins w:id="6284" w:author="pc" w:date="2023-09-03T20:52:00Z">
              <w:del w:id="6285" w:author="Luis Enrique Luna Munoz" w:date="2023-09-05T18:44:00Z">
                <w:r w:rsidRPr="00781BA1" w:rsidDel="004A2D1D">
                  <w:rPr>
                    <w:rFonts w:ascii="Calibri" w:hAnsi="Calibri"/>
                    <w:color w:val="000000"/>
                    <w:sz w:val="18"/>
                    <w:szCs w:val="20"/>
                    <w:lang w:val="es-MX" w:eastAsia="es-MX"/>
                    <w:rPrChange w:id="6286" w:author="pc" w:date="2023-09-03T20:54:00Z">
                      <w:rPr>
                        <w:rFonts w:ascii="Calibri" w:hAnsi="Calibri"/>
                        <w:color w:val="000000"/>
                        <w:sz w:val="20"/>
                        <w:szCs w:val="20"/>
                        <w:lang w:val="es-MX" w:eastAsia="es-MX"/>
                      </w:rPr>
                    </w:rPrChange>
                  </w:rPr>
                  <w:delText> </w:delText>
                </w:r>
              </w:del>
            </w:ins>
          </w:p>
        </w:tc>
      </w:tr>
      <w:tr w:rsidR="002372B5" w:rsidRPr="00781BA1" w:rsidDel="004A2D1D" w14:paraId="78121293" w14:textId="77777777" w:rsidTr="004A2D1D">
        <w:trPr>
          <w:gridAfter w:val="1"/>
          <w:wAfter w:w="17" w:type="dxa"/>
          <w:trHeight w:val="163"/>
          <w:ins w:id="6287" w:author="pc" w:date="2023-09-03T20:52:00Z"/>
          <w:del w:id="6288" w:author="Luis Enrique Luna Munoz" w:date="2023-09-05T18:44:00Z"/>
        </w:trPr>
        <w:tc>
          <w:tcPr>
            <w:tcW w:w="1038" w:type="dxa"/>
            <w:tcBorders>
              <w:top w:val="nil"/>
              <w:left w:val="nil"/>
              <w:bottom w:val="nil"/>
              <w:right w:val="nil"/>
            </w:tcBorders>
            <w:shd w:val="clear" w:color="auto" w:fill="auto"/>
            <w:noWrap/>
            <w:vAlign w:val="bottom"/>
            <w:hideMark/>
          </w:tcPr>
          <w:p w14:paraId="22E521DF" w14:textId="463CC3A8" w:rsidR="00781BA1" w:rsidRPr="00781BA1" w:rsidDel="004A2D1D" w:rsidRDefault="00781BA1" w:rsidP="004A2D1D">
            <w:pPr>
              <w:widowControl/>
              <w:autoSpaceDE/>
              <w:autoSpaceDN/>
              <w:rPr>
                <w:ins w:id="6289" w:author="pc" w:date="2023-09-03T20:52:00Z"/>
                <w:del w:id="6290" w:author="Luis Enrique Luna Munoz" w:date="2023-09-05T18:44:00Z"/>
                <w:rFonts w:ascii="Calibri" w:hAnsi="Calibri"/>
                <w:color w:val="000000"/>
                <w:sz w:val="18"/>
                <w:szCs w:val="20"/>
                <w:lang w:val="es-MX" w:eastAsia="es-MX"/>
                <w:rPrChange w:id="6291" w:author="pc" w:date="2023-09-03T20:54:00Z">
                  <w:rPr>
                    <w:ins w:id="6292" w:author="pc" w:date="2023-09-03T20:52:00Z"/>
                    <w:del w:id="6293" w:author="Luis Enrique Luna Munoz" w:date="2023-09-05T18:44:00Z"/>
                    <w:rFonts w:ascii="Calibri" w:hAnsi="Calibri"/>
                    <w:color w:val="000000"/>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4B513616" w14:textId="242AD2C8" w:rsidR="00781BA1" w:rsidRPr="00781BA1" w:rsidDel="004A2D1D" w:rsidRDefault="00781BA1" w:rsidP="004A2D1D">
            <w:pPr>
              <w:widowControl/>
              <w:autoSpaceDE/>
              <w:autoSpaceDN/>
              <w:jc w:val="right"/>
              <w:rPr>
                <w:ins w:id="6294" w:author="pc" w:date="2023-09-03T20:52:00Z"/>
                <w:del w:id="6295" w:author="Luis Enrique Luna Munoz" w:date="2023-09-05T18:44:00Z"/>
                <w:sz w:val="18"/>
                <w:szCs w:val="20"/>
                <w:lang w:val="es-MX" w:eastAsia="es-MX"/>
                <w:rPrChange w:id="6296" w:author="pc" w:date="2023-09-03T20:54:00Z">
                  <w:rPr>
                    <w:ins w:id="6297" w:author="pc" w:date="2023-09-03T20:52:00Z"/>
                    <w:del w:id="6298"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0594CE2D" w14:textId="19E518D4" w:rsidR="00781BA1" w:rsidRPr="00781BA1" w:rsidDel="004A2D1D" w:rsidRDefault="00781BA1" w:rsidP="004A2D1D">
            <w:pPr>
              <w:widowControl/>
              <w:autoSpaceDE/>
              <w:autoSpaceDN/>
              <w:jc w:val="right"/>
              <w:rPr>
                <w:ins w:id="6299" w:author="pc" w:date="2023-09-03T20:52:00Z"/>
                <w:del w:id="6300" w:author="Luis Enrique Luna Munoz" w:date="2023-09-05T18:44:00Z"/>
                <w:sz w:val="18"/>
                <w:szCs w:val="20"/>
                <w:lang w:val="es-MX" w:eastAsia="es-MX"/>
                <w:rPrChange w:id="6301" w:author="pc" w:date="2023-09-03T20:54:00Z">
                  <w:rPr>
                    <w:ins w:id="6302" w:author="pc" w:date="2023-09-03T20:52:00Z"/>
                    <w:del w:id="6303" w:author="Luis Enrique Luna Munoz" w:date="2023-09-05T18:44:00Z"/>
                    <w:sz w:val="20"/>
                    <w:szCs w:val="20"/>
                    <w:lang w:val="es-MX" w:eastAsia="es-MX"/>
                  </w:rPr>
                </w:rPrChange>
              </w:rPr>
            </w:pPr>
          </w:p>
        </w:tc>
        <w:tc>
          <w:tcPr>
            <w:tcW w:w="528" w:type="dxa"/>
            <w:tcBorders>
              <w:top w:val="nil"/>
              <w:left w:val="nil"/>
              <w:bottom w:val="single" w:sz="4" w:space="0" w:color="auto"/>
              <w:right w:val="nil"/>
            </w:tcBorders>
            <w:shd w:val="clear" w:color="auto" w:fill="auto"/>
            <w:noWrap/>
            <w:vAlign w:val="bottom"/>
            <w:hideMark/>
          </w:tcPr>
          <w:p w14:paraId="38B64234" w14:textId="73086AF2" w:rsidR="00781BA1" w:rsidRPr="00781BA1" w:rsidDel="004A2D1D" w:rsidRDefault="00781BA1" w:rsidP="004A2D1D">
            <w:pPr>
              <w:widowControl/>
              <w:autoSpaceDE/>
              <w:autoSpaceDN/>
              <w:jc w:val="center"/>
              <w:rPr>
                <w:ins w:id="6304" w:author="pc" w:date="2023-09-03T20:52:00Z"/>
                <w:del w:id="6305" w:author="Luis Enrique Luna Munoz" w:date="2023-09-05T18:44:00Z"/>
                <w:rFonts w:ascii="Calibri" w:hAnsi="Calibri"/>
                <w:color w:val="000000"/>
                <w:sz w:val="18"/>
                <w:szCs w:val="20"/>
                <w:lang w:val="es-MX" w:eastAsia="es-MX"/>
                <w:rPrChange w:id="6306" w:author="pc" w:date="2023-09-03T20:54:00Z">
                  <w:rPr>
                    <w:ins w:id="6307" w:author="pc" w:date="2023-09-03T20:52:00Z"/>
                    <w:del w:id="6308" w:author="Luis Enrique Luna Munoz" w:date="2023-09-05T18:44:00Z"/>
                    <w:rFonts w:ascii="Calibri" w:hAnsi="Calibri"/>
                    <w:color w:val="000000"/>
                    <w:sz w:val="20"/>
                    <w:szCs w:val="20"/>
                    <w:lang w:val="es-MX" w:eastAsia="es-MX"/>
                  </w:rPr>
                </w:rPrChange>
              </w:rPr>
            </w:pPr>
            <w:ins w:id="6309" w:author="pc" w:date="2023-09-03T20:52:00Z">
              <w:del w:id="6310" w:author="Luis Enrique Luna Munoz" w:date="2023-09-05T18:44:00Z">
                <w:r w:rsidRPr="00781BA1" w:rsidDel="004A2D1D">
                  <w:rPr>
                    <w:rFonts w:ascii="Calibri" w:hAnsi="Calibri"/>
                    <w:color w:val="000000"/>
                    <w:sz w:val="18"/>
                    <w:szCs w:val="20"/>
                    <w:lang w:val="es-MX" w:eastAsia="es-MX"/>
                    <w:rPrChange w:id="6311" w:author="pc" w:date="2023-09-03T20:54:00Z">
                      <w:rPr>
                        <w:rFonts w:ascii="Calibri" w:hAnsi="Calibri"/>
                        <w:color w:val="000000"/>
                        <w:sz w:val="20"/>
                        <w:szCs w:val="20"/>
                        <w:lang w:val="es-MX" w:eastAsia="es-MX"/>
                      </w:rPr>
                    </w:rPrChange>
                  </w:rPr>
                  <w:delText> </w:delText>
                </w:r>
              </w:del>
            </w:ins>
          </w:p>
        </w:tc>
        <w:tc>
          <w:tcPr>
            <w:tcW w:w="387" w:type="dxa"/>
            <w:tcBorders>
              <w:top w:val="nil"/>
              <w:left w:val="nil"/>
              <w:bottom w:val="nil"/>
              <w:right w:val="nil"/>
            </w:tcBorders>
            <w:shd w:val="clear" w:color="auto" w:fill="auto"/>
            <w:noWrap/>
            <w:vAlign w:val="bottom"/>
            <w:hideMark/>
          </w:tcPr>
          <w:p w14:paraId="4316A506" w14:textId="24FBA826" w:rsidR="00781BA1" w:rsidRPr="00781BA1" w:rsidDel="004A2D1D" w:rsidRDefault="00781BA1" w:rsidP="004A2D1D">
            <w:pPr>
              <w:widowControl/>
              <w:autoSpaceDE/>
              <w:autoSpaceDN/>
              <w:jc w:val="center"/>
              <w:rPr>
                <w:ins w:id="6312" w:author="pc" w:date="2023-09-03T20:52:00Z"/>
                <w:del w:id="6313" w:author="Luis Enrique Luna Munoz" w:date="2023-09-05T18:44:00Z"/>
                <w:rFonts w:ascii="Calibri" w:hAnsi="Calibri"/>
                <w:color w:val="000000"/>
                <w:sz w:val="18"/>
                <w:szCs w:val="20"/>
                <w:lang w:val="es-MX" w:eastAsia="es-MX"/>
                <w:rPrChange w:id="6314" w:author="pc" w:date="2023-09-03T20:54:00Z">
                  <w:rPr>
                    <w:ins w:id="6315" w:author="pc" w:date="2023-09-03T20:52:00Z"/>
                    <w:del w:id="6316" w:author="Luis Enrique Luna Munoz" w:date="2023-09-05T18:44:00Z"/>
                    <w:rFonts w:ascii="Calibri" w:hAnsi="Calibri"/>
                    <w:color w:val="000000"/>
                    <w:sz w:val="20"/>
                    <w:szCs w:val="20"/>
                    <w:lang w:val="es-MX" w:eastAsia="es-MX"/>
                  </w:rPr>
                </w:rPrChange>
              </w:rPr>
            </w:pPr>
          </w:p>
        </w:tc>
        <w:tc>
          <w:tcPr>
            <w:tcW w:w="389" w:type="dxa"/>
            <w:tcBorders>
              <w:top w:val="nil"/>
              <w:left w:val="nil"/>
              <w:bottom w:val="nil"/>
              <w:right w:val="single" w:sz="4" w:space="0" w:color="auto"/>
            </w:tcBorders>
            <w:shd w:val="clear" w:color="auto" w:fill="auto"/>
            <w:noWrap/>
            <w:vAlign w:val="bottom"/>
            <w:hideMark/>
          </w:tcPr>
          <w:p w14:paraId="56C5B2BE" w14:textId="5926AC08" w:rsidR="00781BA1" w:rsidRPr="00781BA1" w:rsidDel="004A2D1D" w:rsidRDefault="00781BA1" w:rsidP="004A2D1D">
            <w:pPr>
              <w:widowControl/>
              <w:autoSpaceDE/>
              <w:autoSpaceDN/>
              <w:rPr>
                <w:ins w:id="6317" w:author="pc" w:date="2023-09-03T20:52:00Z"/>
                <w:del w:id="6318" w:author="Luis Enrique Luna Munoz" w:date="2023-09-05T18:44:00Z"/>
                <w:rFonts w:ascii="Calibri" w:hAnsi="Calibri"/>
                <w:b/>
                <w:bCs/>
                <w:color w:val="000000"/>
                <w:sz w:val="18"/>
                <w:szCs w:val="20"/>
                <w:lang w:val="es-MX" w:eastAsia="es-MX"/>
                <w:rPrChange w:id="6319" w:author="pc" w:date="2023-09-03T20:54:00Z">
                  <w:rPr>
                    <w:ins w:id="6320" w:author="pc" w:date="2023-09-03T20:52:00Z"/>
                    <w:del w:id="6321" w:author="Luis Enrique Luna Munoz" w:date="2023-09-05T18:44:00Z"/>
                    <w:rFonts w:ascii="Calibri" w:hAnsi="Calibri"/>
                    <w:b/>
                    <w:bCs/>
                    <w:color w:val="000000"/>
                    <w:sz w:val="20"/>
                    <w:szCs w:val="20"/>
                    <w:lang w:val="es-MX" w:eastAsia="es-MX"/>
                  </w:rPr>
                </w:rPrChange>
              </w:rPr>
            </w:pPr>
            <w:ins w:id="6322" w:author="pc" w:date="2023-09-03T20:52:00Z">
              <w:del w:id="6323" w:author="Luis Enrique Luna Munoz" w:date="2023-09-05T18:44:00Z">
                <w:r w:rsidRPr="00781BA1" w:rsidDel="004A2D1D">
                  <w:rPr>
                    <w:rFonts w:ascii="Calibri" w:hAnsi="Calibri"/>
                    <w:b/>
                    <w:bCs/>
                    <w:color w:val="000000"/>
                    <w:sz w:val="18"/>
                    <w:szCs w:val="20"/>
                    <w:lang w:val="es-MX" w:eastAsia="es-MX"/>
                    <w:rPrChange w:id="6324" w:author="pc" w:date="2023-09-03T20:54:00Z">
                      <w:rPr>
                        <w:rFonts w:ascii="Calibri" w:hAnsi="Calibri"/>
                        <w:b/>
                        <w:bCs/>
                        <w:color w:val="000000"/>
                        <w:sz w:val="20"/>
                        <w:szCs w:val="20"/>
                        <w:lang w:val="es-MX" w:eastAsia="es-MX"/>
                      </w:rPr>
                    </w:rPrChange>
                  </w:rPr>
                  <w:delText> </w:delText>
                </w:r>
              </w:del>
            </w:ins>
          </w:p>
        </w:tc>
        <w:tc>
          <w:tcPr>
            <w:tcW w:w="482" w:type="dxa"/>
            <w:tcBorders>
              <w:top w:val="nil"/>
              <w:left w:val="nil"/>
              <w:bottom w:val="nil"/>
              <w:right w:val="nil"/>
            </w:tcBorders>
            <w:shd w:val="clear" w:color="auto" w:fill="auto"/>
            <w:noWrap/>
            <w:vAlign w:val="bottom"/>
            <w:hideMark/>
          </w:tcPr>
          <w:p w14:paraId="7966FB83" w14:textId="6952EBCB" w:rsidR="00781BA1" w:rsidRPr="00781BA1" w:rsidDel="004A2D1D" w:rsidRDefault="00781BA1" w:rsidP="004A2D1D">
            <w:pPr>
              <w:widowControl/>
              <w:autoSpaceDE/>
              <w:autoSpaceDN/>
              <w:rPr>
                <w:ins w:id="6325" w:author="pc" w:date="2023-09-03T20:52:00Z"/>
                <w:del w:id="6326" w:author="Luis Enrique Luna Munoz" w:date="2023-09-05T18:44:00Z"/>
                <w:rFonts w:ascii="Calibri" w:hAnsi="Calibri"/>
                <w:color w:val="000000"/>
                <w:sz w:val="18"/>
                <w:szCs w:val="20"/>
                <w:lang w:val="es-MX" w:eastAsia="es-MX"/>
                <w:rPrChange w:id="6327" w:author="pc" w:date="2023-09-03T20:54:00Z">
                  <w:rPr>
                    <w:ins w:id="6328" w:author="pc" w:date="2023-09-03T20:52:00Z"/>
                    <w:del w:id="6329" w:author="Luis Enrique Luna Munoz" w:date="2023-09-05T18:44:00Z"/>
                    <w:rFonts w:ascii="Calibri" w:hAnsi="Calibri"/>
                    <w:color w:val="000000"/>
                    <w:sz w:val="20"/>
                    <w:szCs w:val="20"/>
                    <w:lang w:val="es-MX" w:eastAsia="es-MX"/>
                  </w:rPr>
                </w:rPrChange>
              </w:rPr>
            </w:pPr>
            <w:ins w:id="6330" w:author="pc" w:date="2023-09-03T20:52:00Z">
              <w:del w:id="6331" w:author="Luis Enrique Luna Munoz" w:date="2023-09-05T18:44:00Z">
                <w:r w:rsidRPr="00781BA1" w:rsidDel="004A2D1D">
                  <w:rPr>
                    <w:rFonts w:ascii="Calibri" w:hAnsi="Calibri"/>
                    <w:color w:val="000000"/>
                    <w:sz w:val="18"/>
                    <w:szCs w:val="20"/>
                    <w:lang w:val="es-MX" w:eastAsia="es-MX"/>
                    <w:rPrChange w:id="6332" w:author="pc" w:date="2023-09-03T20:54:00Z">
                      <w:rPr>
                        <w:rFonts w:ascii="Calibri" w:hAnsi="Calibri"/>
                        <w:color w:val="000000"/>
                        <w:sz w:val="20"/>
                        <w:szCs w:val="20"/>
                        <w:lang w:val="es-MX" w:eastAsia="es-MX"/>
                      </w:rPr>
                    </w:rPrChange>
                  </w:rPr>
                  <w:delText> </w:delText>
                </w:r>
              </w:del>
            </w:ins>
          </w:p>
        </w:tc>
        <w:tc>
          <w:tcPr>
            <w:tcW w:w="481" w:type="dxa"/>
            <w:tcBorders>
              <w:top w:val="nil"/>
              <w:left w:val="nil"/>
              <w:bottom w:val="nil"/>
              <w:right w:val="nil"/>
            </w:tcBorders>
            <w:shd w:val="clear" w:color="auto" w:fill="auto"/>
            <w:noWrap/>
            <w:vAlign w:val="bottom"/>
            <w:hideMark/>
          </w:tcPr>
          <w:p w14:paraId="7ECBBE48" w14:textId="2D2CB392" w:rsidR="00781BA1" w:rsidRPr="00781BA1" w:rsidDel="004A2D1D" w:rsidRDefault="00781BA1" w:rsidP="004A2D1D">
            <w:pPr>
              <w:widowControl/>
              <w:autoSpaceDE/>
              <w:autoSpaceDN/>
              <w:rPr>
                <w:ins w:id="6333" w:author="pc" w:date="2023-09-03T20:52:00Z"/>
                <w:del w:id="6334" w:author="Luis Enrique Luna Munoz" w:date="2023-09-05T18:44:00Z"/>
                <w:rFonts w:ascii="Calibri" w:hAnsi="Calibri"/>
                <w:color w:val="000000"/>
                <w:sz w:val="18"/>
                <w:szCs w:val="20"/>
                <w:lang w:val="es-MX" w:eastAsia="es-MX"/>
                <w:rPrChange w:id="6335" w:author="pc" w:date="2023-09-03T20:54:00Z">
                  <w:rPr>
                    <w:ins w:id="6336" w:author="pc" w:date="2023-09-03T20:52:00Z"/>
                    <w:del w:id="6337" w:author="Luis Enrique Luna Munoz" w:date="2023-09-05T18:44:00Z"/>
                    <w:rFonts w:ascii="Calibri" w:hAnsi="Calibri"/>
                    <w:color w:val="000000"/>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694FCD5C" w14:textId="26F1C64D" w:rsidR="00781BA1" w:rsidRPr="00781BA1" w:rsidDel="004A2D1D" w:rsidRDefault="00781BA1" w:rsidP="004A2D1D">
            <w:pPr>
              <w:widowControl/>
              <w:autoSpaceDE/>
              <w:autoSpaceDN/>
              <w:rPr>
                <w:ins w:id="6338" w:author="pc" w:date="2023-09-03T20:52:00Z"/>
                <w:del w:id="6339" w:author="Luis Enrique Luna Munoz" w:date="2023-09-05T18:44:00Z"/>
                <w:sz w:val="18"/>
                <w:szCs w:val="20"/>
                <w:lang w:val="es-MX" w:eastAsia="es-MX"/>
                <w:rPrChange w:id="6340" w:author="pc" w:date="2023-09-03T20:54:00Z">
                  <w:rPr>
                    <w:ins w:id="6341" w:author="pc" w:date="2023-09-03T20:52:00Z"/>
                    <w:del w:id="6342"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35863058" w14:textId="24513EC8" w:rsidR="00781BA1" w:rsidRPr="00781BA1" w:rsidDel="004A2D1D" w:rsidRDefault="00781BA1" w:rsidP="004A2D1D">
            <w:pPr>
              <w:widowControl/>
              <w:autoSpaceDE/>
              <w:autoSpaceDN/>
              <w:rPr>
                <w:ins w:id="6343" w:author="pc" w:date="2023-09-03T20:52:00Z"/>
                <w:del w:id="6344" w:author="Luis Enrique Luna Munoz" w:date="2023-09-05T18:44:00Z"/>
                <w:sz w:val="18"/>
                <w:szCs w:val="20"/>
                <w:lang w:val="es-MX" w:eastAsia="es-MX"/>
                <w:rPrChange w:id="6345" w:author="pc" w:date="2023-09-03T20:54:00Z">
                  <w:rPr>
                    <w:ins w:id="6346" w:author="pc" w:date="2023-09-03T20:52:00Z"/>
                    <w:del w:id="6347"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77F96559" w14:textId="5BE24B15" w:rsidR="00781BA1" w:rsidRPr="00781BA1" w:rsidDel="004A2D1D" w:rsidRDefault="00781BA1" w:rsidP="004A2D1D">
            <w:pPr>
              <w:widowControl/>
              <w:autoSpaceDE/>
              <w:autoSpaceDN/>
              <w:rPr>
                <w:ins w:id="6348" w:author="pc" w:date="2023-09-03T20:52:00Z"/>
                <w:del w:id="6349" w:author="Luis Enrique Luna Munoz" w:date="2023-09-05T18:44:00Z"/>
                <w:sz w:val="18"/>
                <w:szCs w:val="20"/>
                <w:lang w:val="es-MX" w:eastAsia="es-MX"/>
                <w:rPrChange w:id="6350" w:author="pc" w:date="2023-09-03T20:54:00Z">
                  <w:rPr>
                    <w:ins w:id="6351" w:author="pc" w:date="2023-09-03T20:52:00Z"/>
                    <w:del w:id="6352"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35B20F2E" w14:textId="136748F6" w:rsidR="00781BA1" w:rsidRPr="00781BA1" w:rsidDel="004A2D1D" w:rsidRDefault="00781BA1" w:rsidP="004A2D1D">
            <w:pPr>
              <w:widowControl/>
              <w:autoSpaceDE/>
              <w:autoSpaceDN/>
              <w:rPr>
                <w:ins w:id="6353" w:author="pc" w:date="2023-09-03T20:52:00Z"/>
                <w:del w:id="6354" w:author="Luis Enrique Luna Munoz" w:date="2023-09-05T18:44:00Z"/>
                <w:sz w:val="18"/>
                <w:szCs w:val="20"/>
                <w:lang w:val="es-MX" w:eastAsia="es-MX"/>
                <w:rPrChange w:id="6355" w:author="pc" w:date="2023-09-03T20:54:00Z">
                  <w:rPr>
                    <w:ins w:id="6356" w:author="pc" w:date="2023-09-03T20:52:00Z"/>
                    <w:del w:id="6357"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0AFD1754" w14:textId="7C66C128" w:rsidR="00781BA1" w:rsidRPr="00781BA1" w:rsidDel="004A2D1D" w:rsidRDefault="00781BA1" w:rsidP="004A2D1D">
            <w:pPr>
              <w:widowControl/>
              <w:autoSpaceDE/>
              <w:autoSpaceDN/>
              <w:rPr>
                <w:ins w:id="6358" w:author="pc" w:date="2023-09-03T20:52:00Z"/>
                <w:del w:id="6359" w:author="Luis Enrique Luna Munoz" w:date="2023-09-05T18:44:00Z"/>
                <w:sz w:val="18"/>
                <w:szCs w:val="20"/>
                <w:lang w:val="es-MX" w:eastAsia="es-MX"/>
                <w:rPrChange w:id="6360" w:author="pc" w:date="2023-09-03T20:54:00Z">
                  <w:rPr>
                    <w:ins w:id="6361" w:author="pc" w:date="2023-09-03T20:52:00Z"/>
                    <w:del w:id="6362"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2A74AD29" w14:textId="0D0D19CA" w:rsidR="00781BA1" w:rsidRPr="00781BA1" w:rsidDel="004A2D1D" w:rsidRDefault="00781BA1" w:rsidP="004A2D1D">
            <w:pPr>
              <w:widowControl/>
              <w:autoSpaceDE/>
              <w:autoSpaceDN/>
              <w:rPr>
                <w:ins w:id="6363" w:author="pc" w:date="2023-09-03T20:52:00Z"/>
                <w:del w:id="6364" w:author="Luis Enrique Luna Munoz" w:date="2023-09-05T18:44:00Z"/>
                <w:sz w:val="18"/>
                <w:szCs w:val="20"/>
                <w:lang w:val="es-MX" w:eastAsia="es-MX"/>
                <w:rPrChange w:id="6365" w:author="pc" w:date="2023-09-03T20:54:00Z">
                  <w:rPr>
                    <w:ins w:id="6366" w:author="pc" w:date="2023-09-03T20:52:00Z"/>
                    <w:del w:id="6367"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5923C7D9" w14:textId="4AA31068" w:rsidR="00781BA1" w:rsidRPr="00781BA1" w:rsidDel="004A2D1D" w:rsidRDefault="00781BA1" w:rsidP="004A2D1D">
            <w:pPr>
              <w:widowControl/>
              <w:autoSpaceDE/>
              <w:autoSpaceDN/>
              <w:rPr>
                <w:ins w:id="6368" w:author="pc" w:date="2023-09-03T20:52:00Z"/>
                <w:del w:id="6369" w:author="Luis Enrique Luna Munoz" w:date="2023-09-05T18:44:00Z"/>
                <w:sz w:val="18"/>
                <w:szCs w:val="20"/>
                <w:lang w:val="es-MX" w:eastAsia="es-MX"/>
                <w:rPrChange w:id="6370" w:author="pc" w:date="2023-09-03T20:54:00Z">
                  <w:rPr>
                    <w:ins w:id="6371" w:author="pc" w:date="2023-09-03T20:52:00Z"/>
                    <w:del w:id="6372"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4CB6B463" w14:textId="6CB93E32" w:rsidR="00781BA1" w:rsidRPr="00781BA1" w:rsidDel="004A2D1D" w:rsidRDefault="00781BA1" w:rsidP="004A2D1D">
            <w:pPr>
              <w:widowControl/>
              <w:autoSpaceDE/>
              <w:autoSpaceDN/>
              <w:rPr>
                <w:ins w:id="6373" w:author="pc" w:date="2023-09-03T20:52:00Z"/>
                <w:del w:id="6374" w:author="Luis Enrique Luna Munoz" w:date="2023-09-05T18:44:00Z"/>
                <w:sz w:val="18"/>
                <w:szCs w:val="20"/>
                <w:lang w:val="es-MX" w:eastAsia="es-MX"/>
                <w:rPrChange w:id="6375" w:author="pc" w:date="2023-09-03T20:54:00Z">
                  <w:rPr>
                    <w:ins w:id="6376" w:author="pc" w:date="2023-09-03T20:52:00Z"/>
                    <w:del w:id="6377"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18330AAA" w14:textId="1993EAE5" w:rsidR="00781BA1" w:rsidRPr="00781BA1" w:rsidDel="004A2D1D" w:rsidRDefault="00781BA1" w:rsidP="004A2D1D">
            <w:pPr>
              <w:widowControl/>
              <w:autoSpaceDE/>
              <w:autoSpaceDN/>
              <w:rPr>
                <w:ins w:id="6378" w:author="pc" w:date="2023-09-03T20:52:00Z"/>
                <w:del w:id="6379" w:author="Luis Enrique Luna Munoz" w:date="2023-09-05T18:44:00Z"/>
                <w:sz w:val="18"/>
                <w:szCs w:val="20"/>
                <w:lang w:val="es-MX" w:eastAsia="es-MX"/>
                <w:rPrChange w:id="6380" w:author="pc" w:date="2023-09-03T20:54:00Z">
                  <w:rPr>
                    <w:ins w:id="6381" w:author="pc" w:date="2023-09-03T20:52:00Z"/>
                    <w:del w:id="6382"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792CE748" w14:textId="5AA707DD" w:rsidR="00781BA1" w:rsidRPr="00781BA1" w:rsidDel="004A2D1D" w:rsidRDefault="00781BA1" w:rsidP="004A2D1D">
            <w:pPr>
              <w:widowControl/>
              <w:autoSpaceDE/>
              <w:autoSpaceDN/>
              <w:rPr>
                <w:ins w:id="6383" w:author="pc" w:date="2023-09-03T20:52:00Z"/>
                <w:del w:id="6384" w:author="Luis Enrique Luna Munoz" w:date="2023-09-05T18:44:00Z"/>
                <w:sz w:val="18"/>
                <w:szCs w:val="20"/>
                <w:lang w:val="es-MX" w:eastAsia="es-MX"/>
                <w:rPrChange w:id="6385" w:author="pc" w:date="2023-09-03T20:54:00Z">
                  <w:rPr>
                    <w:ins w:id="6386" w:author="pc" w:date="2023-09-03T20:52:00Z"/>
                    <w:del w:id="6387"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4AB1B8F4" w14:textId="54E59DB9" w:rsidR="00781BA1" w:rsidRPr="00781BA1" w:rsidDel="004A2D1D" w:rsidRDefault="00781BA1" w:rsidP="004A2D1D">
            <w:pPr>
              <w:widowControl/>
              <w:autoSpaceDE/>
              <w:autoSpaceDN/>
              <w:rPr>
                <w:ins w:id="6388" w:author="pc" w:date="2023-09-03T20:52:00Z"/>
                <w:del w:id="6389" w:author="Luis Enrique Luna Munoz" w:date="2023-09-05T18:44:00Z"/>
                <w:sz w:val="18"/>
                <w:szCs w:val="20"/>
                <w:lang w:val="es-MX" w:eastAsia="es-MX"/>
                <w:rPrChange w:id="6390" w:author="pc" w:date="2023-09-03T20:54:00Z">
                  <w:rPr>
                    <w:ins w:id="6391" w:author="pc" w:date="2023-09-03T20:52:00Z"/>
                    <w:del w:id="6392"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1F1155F7" w14:textId="07E0A664" w:rsidR="00781BA1" w:rsidRPr="00781BA1" w:rsidDel="004A2D1D" w:rsidRDefault="00781BA1" w:rsidP="004A2D1D">
            <w:pPr>
              <w:widowControl/>
              <w:autoSpaceDE/>
              <w:autoSpaceDN/>
              <w:rPr>
                <w:ins w:id="6393" w:author="pc" w:date="2023-09-03T20:52:00Z"/>
                <w:del w:id="6394" w:author="Luis Enrique Luna Munoz" w:date="2023-09-05T18:44:00Z"/>
                <w:sz w:val="18"/>
                <w:szCs w:val="20"/>
                <w:lang w:val="es-MX" w:eastAsia="es-MX"/>
                <w:rPrChange w:id="6395" w:author="pc" w:date="2023-09-03T20:54:00Z">
                  <w:rPr>
                    <w:ins w:id="6396" w:author="pc" w:date="2023-09-03T20:52:00Z"/>
                    <w:del w:id="6397" w:author="Luis Enrique Luna Munoz" w:date="2023-09-05T18:44:00Z"/>
                    <w:sz w:val="20"/>
                    <w:szCs w:val="20"/>
                    <w:lang w:val="es-MX" w:eastAsia="es-MX"/>
                  </w:rPr>
                </w:rPrChange>
              </w:rPr>
            </w:pPr>
          </w:p>
        </w:tc>
      </w:tr>
      <w:tr w:rsidR="004A2D1D" w:rsidRPr="00781BA1" w:rsidDel="004A2D1D" w14:paraId="45AE6DC8" w14:textId="68244F27" w:rsidTr="004A2D1D">
        <w:trPr>
          <w:trHeight w:val="163"/>
          <w:ins w:id="6398" w:author="pc" w:date="2023-09-03T20:52:00Z"/>
          <w:del w:id="6399" w:author="Luis Enrique Luna Munoz" w:date="2023-09-05T18:44:00Z"/>
        </w:trPr>
        <w:tc>
          <w:tcPr>
            <w:tcW w:w="2246" w:type="dxa"/>
            <w:gridSpan w:val="3"/>
            <w:tcBorders>
              <w:top w:val="nil"/>
              <w:left w:val="nil"/>
              <w:bottom w:val="nil"/>
              <w:right w:val="nil"/>
            </w:tcBorders>
            <w:shd w:val="clear" w:color="auto" w:fill="auto"/>
            <w:noWrap/>
            <w:vAlign w:val="bottom"/>
            <w:hideMark/>
          </w:tcPr>
          <w:p w14:paraId="78BF1A04" w14:textId="6C80E3D0" w:rsidR="00781BA1" w:rsidRPr="00781BA1" w:rsidDel="004A2D1D" w:rsidRDefault="00781BA1" w:rsidP="004A2D1D">
            <w:pPr>
              <w:widowControl/>
              <w:autoSpaceDE/>
              <w:autoSpaceDN/>
              <w:jc w:val="center"/>
              <w:rPr>
                <w:ins w:id="6400" w:author="pc" w:date="2023-09-03T20:52:00Z"/>
                <w:del w:id="6401" w:author="Luis Enrique Luna Munoz" w:date="2023-09-05T18:44:00Z"/>
                <w:rFonts w:ascii="Calibri" w:hAnsi="Calibri"/>
                <w:b/>
                <w:bCs/>
                <w:sz w:val="18"/>
                <w:szCs w:val="20"/>
                <w:lang w:val="es-MX" w:eastAsia="es-MX"/>
                <w:rPrChange w:id="6402" w:author="pc" w:date="2023-09-03T20:54:00Z">
                  <w:rPr>
                    <w:ins w:id="6403" w:author="pc" w:date="2023-09-03T20:52:00Z"/>
                    <w:del w:id="6404" w:author="Luis Enrique Luna Munoz" w:date="2023-09-05T18:44:00Z"/>
                    <w:rFonts w:ascii="Calibri" w:hAnsi="Calibri"/>
                    <w:b/>
                    <w:bCs/>
                    <w:sz w:val="20"/>
                    <w:szCs w:val="20"/>
                    <w:lang w:val="es-MX" w:eastAsia="es-MX"/>
                  </w:rPr>
                </w:rPrChange>
              </w:rPr>
            </w:pPr>
            <w:ins w:id="6405" w:author="pc" w:date="2023-09-03T20:52:00Z">
              <w:del w:id="6406" w:author="Luis Enrique Luna Munoz" w:date="2023-09-05T18:44:00Z">
                <w:r w:rsidRPr="00781BA1" w:rsidDel="004A2D1D">
                  <w:rPr>
                    <w:rFonts w:ascii="Calibri" w:hAnsi="Calibri"/>
                    <w:b/>
                    <w:bCs/>
                    <w:sz w:val="18"/>
                    <w:szCs w:val="20"/>
                    <w:lang w:val="es-MX" w:eastAsia="es-MX"/>
                    <w:rPrChange w:id="6407" w:author="pc" w:date="2023-09-03T20:54:00Z">
                      <w:rPr>
                        <w:rFonts w:ascii="Calibri" w:hAnsi="Calibri"/>
                        <w:b/>
                        <w:bCs/>
                        <w:sz w:val="20"/>
                        <w:szCs w:val="20"/>
                        <w:lang w:val="es-MX" w:eastAsia="es-MX"/>
                      </w:rPr>
                    </w:rPrChange>
                  </w:rPr>
                  <w:delText>FECHA DE SALIDA</w:delText>
                </w:r>
              </w:del>
            </w:ins>
          </w:p>
        </w:tc>
        <w:tc>
          <w:tcPr>
            <w:tcW w:w="9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5614CC" w14:textId="3E330D05" w:rsidR="00781BA1" w:rsidRPr="00781BA1" w:rsidDel="004A2D1D" w:rsidRDefault="00781BA1" w:rsidP="004A2D1D">
            <w:pPr>
              <w:widowControl/>
              <w:autoSpaceDE/>
              <w:autoSpaceDN/>
              <w:jc w:val="center"/>
              <w:rPr>
                <w:ins w:id="6408" w:author="pc" w:date="2023-09-03T20:52:00Z"/>
                <w:del w:id="6409" w:author="Luis Enrique Luna Munoz" w:date="2023-09-05T18:44:00Z"/>
                <w:rFonts w:ascii="Calibri" w:hAnsi="Calibri"/>
                <w:b/>
                <w:bCs/>
                <w:color w:val="000000"/>
                <w:sz w:val="18"/>
                <w:szCs w:val="16"/>
                <w:lang w:val="es-MX" w:eastAsia="es-MX"/>
                <w:rPrChange w:id="6410" w:author="pc" w:date="2023-09-03T20:54:00Z">
                  <w:rPr>
                    <w:ins w:id="6411" w:author="pc" w:date="2023-09-03T20:52:00Z"/>
                    <w:del w:id="6412" w:author="Luis Enrique Luna Munoz" w:date="2023-09-05T18:44:00Z"/>
                    <w:rFonts w:ascii="Calibri" w:hAnsi="Calibri"/>
                    <w:b/>
                    <w:bCs/>
                    <w:color w:val="000000"/>
                    <w:sz w:val="16"/>
                    <w:szCs w:val="16"/>
                    <w:lang w:val="es-MX" w:eastAsia="es-MX"/>
                  </w:rPr>
                </w:rPrChange>
              </w:rPr>
            </w:pPr>
            <w:ins w:id="6413" w:author="pc" w:date="2023-09-03T20:52:00Z">
              <w:del w:id="6414" w:author="Luis Enrique Luna Munoz" w:date="2023-09-05T18:44:00Z">
                <w:r w:rsidRPr="00781BA1" w:rsidDel="004A2D1D">
                  <w:rPr>
                    <w:rFonts w:ascii="Calibri" w:hAnsi="Calibri"/>
                    <w:b/>
                    <w:bCs/>
                    <w:color w:val="000000"/>
                    <w:sz w:val="18"/>
                    <w:szCs w:val="16"/>
                    <w:lang w:val="es-MX" w:eastAsia="es-MX"/>
                    <w:rPrChange w:id="6415" w:author="pc" w:date="2023-09-03T20:54:00Z">
                      <w:rPr>
                        <w:rFonts w:ascii="Calibri" w:hAnsi="Calibri"/>
                        <w:b/>
                        <w:bCs/>
                        <w:color w:val="000000"/>
                        <w:sz w:val="16"/>
                        <w:szCs w:val="16"/>
                        <w:lang w:val="es-MX" w:eastAsia="es-MX"/>
                      </w:rPr>
                    </w:rPrChange>
                  </w:rPr>
                  <w:delText> </w:delText>
                </w:r>
              </w:del>
            </w:ins>
          </w:p>
        </w:tc>
        <w:tc>
          <w:tcPr>
            <w:tcW w:w="389" w:type="dxa"/>
            <w:tcBorders>
              <w:top w:val="nil"/>
              <w:left w:val="nil"/>
              <w:bottom w:val="nil"/>
              <w:right w:val="single" w:sz="4" w:space="0" w:color="auto"/>
            </w:tcBorders>
            <w:shd w:val="clear" w:color="auto" w:fill="auto"/>
            <w:noWrap/>
            <w:vAlign w:val="bottom"/>
            <w:hideMark/>
          </w:tcPr>
          <w:p w14:paraId="3F68AE00" w14:textId="2CD6F013" w:rsidR="00781BA1" w:rsidRPr="00781BA1" w:rsidDel="004A2D1D" w:rsidRDefault="00781BA1" w:rsidP="004A2D1D">
            <w:pPr>
              <w:widowControl/>
              <w:autoSpaceDE/>
              <w:autoSpaceDN/>
              <w:rPr>
                <w:ins w:id="6416" w:author="pc" w:date="2023-09-03T20:52:00Z"/>
                <w:del w:id="6417" w:author="Luis Enrique Luna Munoz" w:date="2023-09-05T18:44:00Z"/>
                <w:rFonts w:ascii="Calibri" w:hAnsi="Calibri"/>
                <w:b/>
                <w:bCs/>
                <w:color w:val="000000"/>
                <w:sz w:val="18"/>
                <w:szCs w:val="20"/>
                <w:lang w:val="es-MX" w:eastAsia="es-MX"/>
                <w:rPrChange w:id="6418" w:author="pc" w:date="2023-09-03T20:54:00Z">
                  <w:rPr>
                    <w:ins w:id="6419" w:author="pc" w:date="2023-09-03T20:52:00Z"/>
                    <w:del w:id="6420" w:author="Luis Enrique Luna Munoz" w:date="2023-09-05T18:44:00Z"/>
                    <w:rFonts w:ascii="Calibri" w:hAnsi="Calibri"/>
                    <w:b/>
                    <w:bCs/>
                    <w:color w:val="000000"/>
                    <w:sz w:val="20"/>
                    <w:szCs w:val="20"/>
                    <w:lang w:val="es-MX" w:eastAsia="es-MX"/>
                  </w:rPr>
                </w:rPrChange>
              </w:rPr>
            </w:pPr>
            <w:ins w:id="6421" w:author="pc" w:date="2023-09-03T20:52:00Z">
              <w:del w:id="6422" w:author="Luis Enrique Luna Munoz" w:date="2023-09-05T18:44:00Z">
                <w:r w:rsidRPr="00781BA1" w:rsidDel="004A2D1D">
                  <w:rPr>
                    <w:rFonts w:ascii="Calibri" w:hAnsi="Calibri"/>
                    <w:b/>
                    <w:bCs/>
                    <w:color w:val="000000"/>
                    <w:sz w:val="18"/>
                    <w:szCs w:val="20"/>
                    <w:lang w:val="es-MX" w:eastAsia="es-MX"/>
                    <w:rPrChange w:id="6423" w:author="pc" w:date="2023-09-03T20:54:00Z">
                      <w:rPr>
                        <w:rFonts w:ascii="Calibri" w:hAnsi="Calibri"/>
                        <w:b/>
                        <w:bCs/>
                        <w:color w:val="000000"/>
                        <w:sz w:val="20"/>
                        <w:szCs w:val="20"/>
                        <w:lang w:val="es-MX" w:eastAsia="es-MX"/>
                      </w:rPr>
                    </w:rPrChange>
                  </w:rPr>
                  <w:delText> </w:delText>
                </w:r>
              </w:del>
            </w:ins>
          </w:p>
        </w:tc>
        <w:tc>
          <w:tcPr>
            <w:tcW w:w="963" w:type="dxa"/>
            <w:gridSpan w:val="2"/>
            <w:tcBorders>
              <w:top w:val="nil"/>
              <w:left w:val="nil"/>
              <w:bottom w:val="nil"/>
              <w:right w:val="single" w:sz="4" w:space="0" w:color="000000"/>
            </w:tcBorders>
            <w:shd w:val="clear" w:color="auto" w:fill="auto"/>
            <w:noWrap/>
            <w:vAlign w:val="bottom"/>
            <w:hideMark/>
          </w:tcPr>
          <w:p w14:paraId="2DE81250" w14:textId="38DF3D53" w:rsidR="00781BA1" w:rsidRPr="00781BA1" w:rsidDel="004A2D1D" w:rsidRDefault="00781BA1" w:rsidP="004A2D1D">
            <w:pPr>
              <w:widowControl/>
              <w:autoSpaceDE/>
              <w:autoSpaceDN/>
              <w:jc w:val="center"/>
              <w:rPr>
                <w:ins w:id="6424" w:author="pc" w:date="2023-09-03T20:52:00Z"/>
                <w:del w:id="6425" w:author="Luis Enrique Luna Munoz" w:date="2023-09-05T18:44:00Z"/>
                <w:rFonts w:ascii="Calibri" w:hAnsi="Calibri"/>
                <w:color w:val="000000"/>
                <w:sz w:val="18"/>
                <w:szCs w:val="20"/>
                <w:lang w:val="es-MX" w:eastAsia="es-MX"/>
                <w:rPrChange w:id="6426" w:author="pc" w:date="2023-09-03T20:54:00Z">
                  <w:rPr>
                    <w:ins w:id="6427" w:author="pc" w:date="2023-09-03T20:52:00Z"/>
                    <w:del w:id="6428" w:author="Luis Enrique Luna Munoz" w:date="2023-09-05T18:44:00Z"/>
                    <w:rFonts w:ascii="Calibri" w:hAnsi="Calibri"/>
                    <w:color w:val="000000"/>
                    <w:sz w:val="20"/>
                    <w:szCs w:val="20"/>
                    <w:lang w:val="es-MX" w:eastAsia="es-MX"/>
                  </w:rPr>
                </w:rPrChange>
              </w:rPr>
            </w:pPr>
            <w:ins w:id="6429" w:author="pc" w:date="2023-09-03T20:52:00Z">
              <w:del w:id="6430" w:author="Luis Enrique Luna Munoz" w:date="2023-09-05T18:44:00Z">
                <w:r w:rsidRPr="00781BA1" w:rsidDel="004A2D1D">
                  <w:rPr>
                    <w:rFonts w:ascii="Calibri" w:hAnsi="Calibri"/>
                    <w:color w:val="000000"/>
                    <w:sz w:val="18"/>
                    <w:szCs w:val="20"/>
                    <w:lang w:val="es-MX" w:eastAsia="es-MX"/>
                    <w:rPrChange w:id="6431" w:author="pc" w:date="2023-09-03T20:54:00Z">
                      <w:rPr>
                        <w:rFonts w:ascii="Calibri" w:hAnsi="Calibri"/>
                        <w:color w:val="000000"/>
                        <w:sz w:val="20"/>
                        <w:szCs w:val="20"/>
                        <w:lang w:val="es-MX" w:eastAsia="es-MX"/>
                      </w:rPr>
                    </w:rPrChange>
                  </w:rPr>
                  <w:delText>DEVOLUCIÓN</w:delText>
                </w:r>
              </w:del>
            </w:ins>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14:paraId="3B135883" w14:textId="2DC1F4DF" w:rsidR="00781BA1" w:rsidRPr="00781BA1" w:rsidDel="004A2D1D" w:rsidRDefault="00781BA1" w:rsidP="004A2D1D">
            <w:pPr>
              <w:widowControl/>
              <w:autoSpaceDE/>
              <w:autoSpaceDN/>
              <w:jc w:val="center"/>
              <w:rPr>
                <w:ins w:id="6432" w:author="pc" w:date="2023-09-03T20:52:00Z"/>
                <w:del w:id="6433" w:author="Luis Enrique Luna Munoz" w:date="2023-09-05T18:44:00Z"/>
                <w:rFonts w:ascii="Calibri" w:hAnsi="Calibri"/>
                <w:color w:val="000000"/>
                <w:sz w:val="18"/>
                <w:szCs w:val="20"/>
                <w:lang w:val="es-MX" w:eastAsia="es-MX"/>
                <w:rPrChange w:id="6434" w:author="pc" w:date="2023-09-03T20:54:00Z">
                  <w:rPr>
                    <w:ins w:id="6435" w:author="pc" w:date="2023-09-03T20:52:00Z"/>
                    <w:del w:id="6436" w:author="Luis Enrique Luna Munoz" w:date="2023-09-05T18:44:00Z"/>
                    <w:rFonts w:ascii="Calibri" w:hAnsi="Calibri"/>
                    <w:color w:val="000000"/>
                    <w:sz w:val="20"/>
                    <w:szCs w:val="20"/>
                    <w:lang w:val="es-MX" w:eastAsia="es-MX"/>
                  </w:rPr>
                </w:rPrChange>
              </w:rPr>
            </w:pPr>
            <w:ins w:id="6437" w:author="pc" w:date="2023-09-03T20:52:00Z">
              <w:del w:id="6438" w:author="Luis Enrique Luna Munoz" w:date="2023-09-05T18:44:00Z">
                <w:r w:rsidRPr="00781BA1" w:rsidDel="004A2D1D">
                  <w:rPr>
                    <w:rFonts w:ascii="Calibri" w:hAnsi="Calibri"/>
                    <w:color w:val="000000"/>
                    <w:sz w:val="18"/>
                    <w:szCs w:val="20"/>
                    <w:lang w:val="es-MX" w:eastAsia="es-MX"/>
                    <w:rPrChange w:id="6439" w:author="pc" w:date="2023-09-03T20:54:00Z">
                      <w:rPr>
                        <w:rFonts w:ascii="Calibri" w:hAnsi="Calibri"/>
                        <w:color w:val="000000"/>
                        <w:sz w:val="20"/>
                        <w:szCs w:val="20"/>
                        <w:lang w:val="es-MX" w:eastAsia="es-MX"/>
                      </w:rPr>
                    </w:rPrChange>
                  </w:rPr>
                  <w:delText> </w:delText>
                </w:r>
              </w:del>
            </w:ins>
          </w:p>
        </w:tc>
        <w:tc>
          <w:tcPr>
            <w:tcW w:w="603" w:type="dxa"/>
            <w:gridSpan w:val="2"/>
            <w:tcBorders>
              <w:top w:val="nil"/>
              <w:left w:val="nil"/>
              <w:bottom w:val="nil"/>
              <w:right w:val="nil"/>
            </w:tcBorders>
            <w:shd w:val="clear" w:color="auto" w:fill="auto"/>
            <w:noWrap/>
            <w:vAlign w:val="bottom"/>
            <w:hideMark/>
          </w:tcPr>
          <w:p w14:paraId="70375E12" w14:textId="04DBD1DA" w:rsidR="00781BA1" w:rsidRPr="00781BA1" w:rsidDel="004A2D1D" w:rsidRDefault="00781BA1" w:rsidP="004A2D1D">
            <w:pPr>
              <w:widowControl/>
              <w:autoSpaceDE/>
              <w:autoSpaceDN/>
              <w:jc w:val="center"/>
              <w:rPr>
                <w:ins w:id="6440" w:author="pc" w:date="2023-09-03T20:52:00Z"/>
                <w:del w:id="6441" w:author="Luis Enrique Luna Munoz" w:date="2023-09-05T18:44:00Z"/>
                <w:rFonts w:ascii="Calibri" w:hAnsi="Calibri"/>
                <w:color w:val="000000"/>
                <w:sz w:val="18"/>
                <w:szCs w:val="20"/>
                <w:lang w:val="es-MX" w:eastAsia="es-MX"/>
                <w:rPrChange w:id="6442" w:author="pc" w:date="2023-09-03T20:54:00Z">
                  <w:rPr>
                    <w:ins w:id="6443" w:author="pc" w:date="2023-09-03T20:52:00Z"/>
                    <w:del w:id="6444" w:author="Luis Enrique Luna Munoz" w:date="2023-09-05T18:44:00Z"/>
                    <w:rFonts w:ascii="Calibri" w:hAnsi="Calibri"/>
                    <w:color w:val="000000"/>
                    <w:sz w:val="20"/>
                    <w:szCs w:val="20"/>
                    <w:lang w:val="es-MX" w:eastAsia="es-MX"/>
                  </w:rPr>
                </w:rPrChange>
              </w:rPr>
            </w:pPr>
          </w:p>
        </w:tc>
        <w:tc>
          <w:tcPr>
            <w:tcW w:w="1313" w:type="dxa"/>
            <w:gridSpan w:val="2"/>
            <w:tcBorders>
              <w:top w:val="nil"/>
              <w:left w:val="nil"/>
              <w:bottom w:val="nil"/>
              <w:right w:val="nil"/>
            </w:tcBorders>
            <w:shd w:val="clear" w:color="auto" w:fill="auto"/>
            <w:noWrap/>
            <w:vAlign w:val="bottom"/>
            <w:hideMark/>
          </w:tcPr>
          <w:p w14:paraId="1720D97E" w14:textId="3F9C559B" w:rsidR="00781BA1" w:rsidRPr="00781BA1" w:rsidDel="004A2D1D" w:rsidRDefault="00781BA1" w:rsidP="004A2D1D">
            <w:pPr>
              <w:widowControl/>
              <w:autoSpaceDE/>
              <w:autoSpaceDN/>
              <w:jc w:val="center"/>
              <w:rPr>
                <w:ins w:id="6445" w:author="pc" w:date="2023-09-03T20:52:00Z"/>
                <w:del w:id="6446" w:author="Luis Enrique Luna Munoz" w:date="2023-09-05T18:44:00Z"/>
                <w:rFonts w:ascii="Calibri" w:hAnsi="Calibri"/>
                <w:color w:val="000000"/>
                <w:sz w:val="18"/>
                <w:szCs w:val="20"/>
                <w:lang w:val="es-MX" w:eastAsia="es-MX"/>
                <w:rPrChange w:id="6447" w:author="pc" w:date="2023-09-03T20:54:00Z">
                  <w:rPr>
                    <w:ins w:id="6448" w:author="pc" w:date="2023-09-03T20:52:00Z"/>
                    <w:del w:id="6449" w:author="Luis Enrique Luna Munoz" w:date="2023-09-05T18:44:00Z"/>
                    <w:rFonts w:ascii="Calibri" w:hAnsi="Calibri"/>
                    <w:color w:val="000000"/>
                    <w:sz w:val="20"/>
                    <w:szCs w:val="20"/>
                    <w:lang w:val="es-MX" w:eastAsia="es-MX"/>
                  </w:rPr>
                </w:rPrChange>
              </w:rPr>
            </w:pPr>
            <w:ins w:id="6450" w:author="pc" w:date="2023-09-03T20:52:00Z">
              <w:del w:id="6451" w:author="Luis Enrique Luna Munoz" w:date="2023-09-05T18:44:00Z">
                <w:r w:rsidRPr="00781BA1" w:rsidDel="004A2D1D">
                  <w:rPr>
                    <w:rFonts w:ascii="Calibri" w:hAnsi="Calibri"/>
                    <w:color w:val="000000"/>
                    <w:sz w:val="18"/>
                    <w:szCs w:val="20"/>
                    <w:lang w:val="es-MX" w:eastAsia="es-MX"/>
                    <w:rPrChange w:id="6452" w:author="pc" w:date="2023-09-03T20:54:00Z">
                      <w:rPr>
                        <w:rFonts w:ascii="Calibri" w:hAnsi="Calibri"/>
                        <w:color w:val="000000"/>
                        <w:sz w:val="20"/>
                        <w:szCs w:val="20"/>
                        <w:lang w:val="es-MX" w:eastAsia="es-MX"/>
                      </w:rPr>
                    </w:rPrChange>
                  </w:rPr>
                  <w:delText>ESPECIFIQUE:</w:delText>
                </w:r>
              </w:del>
            </w:ins>
          </w:p>
        </w:tc>
        <w:tc>
          <w:tcPr>
            <w:tcW w:w="225" w:type="dxa"/>
            <w:tcBorders>
              <w:top w:val="nil"/>
              <w:left w:val="nil"/>
              <w:bottom w:val="nil"/>
              <w:right w:val="nil"/>
            </w:tcBorders>
            <w:shd w:val="clear" w:color="auto" w:fill="auto"/>
            <w:noWrap/>
            <w:vAlign w:val="bottom"/>
            <w:hideMark/>
          </w:tcPr>
          <w:p w14:paraId="6244817A" w14:textId="6B8CE99C" w:rsidR="00781BA1" w:rsidRPr="00781BA1" w:rsidDel="004A2D1D" w:rsidRDefault="00781BA1" w:rsidP="004A2D1D">
            <w:pPr>
              <w:widowControl/>
              <w:autoSpaceDE/>
              <w:autoSpaceDN/>
              <w:jc w:val="center"/>
              <w:rPr>
                <w:ins w:id="6453" w:author="pc" w:date="2023-09-03T20:52:00Z"/>
                <w:del w:id="6454" w:author="Luis Enrique Luna Munoz" w:date="2023-09-05T18:44:00Z"/>
                <w:rFonts w:ascii="Calibri" w:hAnsi="Calibri"/>
                <w:color w:val="000000"/>
                <w:sz w:val="18"/>
                <w:szCs w:val="20"/>
                <w:lang w:val="es-MX" w:eastAsia="es-MX"/>
                <w:rPrChange w:id="6455" w:author="pc" w:date="2023-09-03T20:54:00Z">
                  <w:rPr>
                    <w:ins w:id="6456" w:author="pc" w:date="2023-09-03T20:52:00Z"/>
                    <w:del w:id="6457" w:author="Luis Enrique Luna Munoz" w:date="2023-09-05T18:44:00Z"/>
                    <w:rFonts w:ascii="Calibri" w:hAnsi="Calibri"/>
                    <w:color w:val="000000"/>
                    <w:sz w:val="20"/>
                    <w:szCs w:val="20"/>
                    <w:lang w:val="es-MX" w:eastAsia="es-MX"/>
                  </w:rPr>
                </w:rPrChange>
              </w:rPr>
            </w:pPr>
          </w:p>
        </w:tc>
        <w:tc>
          <w:tcPr>
            <w:tcW w:w="2678" w:type="dxa"/>
            <w:gridSpan w:val="11"/>
            <w:tcBorders>
              <w:top w:val="nil"/>
              <w:left w:val="nil"/>
              <w:bottom w:val="single" w:sz="4" w:space="0" w:color="auto"/>
              <w:right w:val="nil"/>
            </w:tcBorders>
            <w:shd w:val="clear" w:color="auto" w:fill="auto"/>
            <w:noWrap/>
            <w:vAlign w:val="bottom"/>
            <w:hideMark/>
          </w:tcPr>
          <w:p w14:paraId="792802D4" w14:textId="29878B29" w:rsidR="00781BA1" w:rsidRPr="00781BA1" w:rsidDel="004A2D1D" w:rsidRDefault="00781BA1" w:rsidP="004A2D1D">
            <w:pPr>
              <w:widowControl/>
              <w:autoSpaceDE/>
              <w:autoSpaceDN/>
              <w:jc w:val="center"/>
              <w:rPr>
                <w:ins w:id="6458" w:author="pc" w:date="2023-09-03T20:52:00Z"/>
                <w:del w:id="6459" w:author="Luis Enrique Luna Munoz" w:date="2023-09-05T18:44:00Z"/>
                <w:rFonts w:ascii="Calibri" w:hAnsi="Calibri"/>
                <w:color w:val="000000"/>
                <w:sz w:val="18"/>
                <w:szCs w:val="20"/>
                <w:lang w:val="es-MX" w:eastAsia="es-MX"/>
                <w:rPrChange w:id="6460" w:author="pc" w:date="2023-09-03T20:54:00Z">
                  <w:rPr>
                    <w:ins w:id="6461" w:author="pc" w:date="2023-09-03T20:52:00Z"/>
                    <w:del w:id="6462" w:author="Luis Enrique Luna Munoz" w:date="2023-09-05T18:44:00Z"/>
                    <w:rFonts w:ascii="Calibri" w:hAnsi="Calibri"/>
                    <w:color w:val="000000"/>
                    <w:sz w:val="20"/>
                    <w:szCs w:val="20"/>
                    <w:lang w:val="es-MX" w:eastAsia="es-MX"/>
                  </w:rPr>
                </w:rPrChange>
              </w:rPr>
            </w:pPr>
            <w:ins w:id="6463" w:author="pc" w:date="2023-09-03T20:52:00Z">
              <w:del w:id="6464" w:author="Luis Enrique Luna Munoz" w:date="2023-09-05T18:44:00Z">
                <w:r w:rsidRPr="00781BA1" w:rsidDel="004A2D1D">
                  <w:rPr>
                    <w:rFonts w:ascii="Calibri" w:hAnsi="Calibri"/>
                    <w:color w:val="000000"/>
                    <w:sz w:val="18"/>
                    <w:szCs w:val="20"/>
                    <w:lang w:val="es-MX" w:eastAsia="es-MX"/>
                    <w:rPrChange w:id="6465" w:author="pc" w:date="2023-09-03T20:54:00Z">
                      <w:rPr>
                        <w:rFonts w:ascii="Calibri" w:hAnsi="Calibri"/>
                        <w:color w:val="000000"/>
                        <w:sz w:val="20"/>
                        <w:szCs w:val="20"/>
                        <w:lang w:val="es-MX" w:eastAsia="es-MX"/>
                      </w:rPr>
                    </w:rPrChange>
                  </w:rPr>
                  <w:delText> </w:delText>
                </w:r>
              </w:del>
            </w:ins>
          </w:p>
        </w:tc>
        <w:tc>
          <w:tcPr>
            <w:tcW w:w="285" w:type="dxa"/>
            <w:gridSpan w:val="2"/>
            <w:tcBorders>
              <w:top w:val="nil"/>
              <w:left w:val="nil"/>
              <w:bottom w:val="single" w:sz="4" w:space="0" w:color="auto"/>
              <w:right w:val="nil"/>
            </w:tcBorders>
            <w:shd w:val="clear" w:color="auto" w:fill="auto"/>
            <w:vAlign w:val="bottom"/>
            <w:hideMark/>
          </w:tcPr>
          <w:p w14:paraId="0F01733C" w14:textId="24D70695" w:rsidR="00781BA1" w:rsidRPr="00781BA1" w:rsidDel="004A2D1D" w:rsidRDefault="00781BA1" w:rsidP="004A2D1D">
            <w:pPr>
              <w:widowControl/>
              <w:autoSpaceDE/>
              <w:autoSpaceDN/>
              <w:rPr>
                <w:ins w:id="6466" w:author="pc" w:date="2023-09-03T20:52:00Z"/>
                <w:del w:id="6467" w:author="Luis Enrique Luna Munoz" w:date="2023-09-05T18:44:00Z"/>
                <w:rFonts w:ascii="Calibri" w:hAnsi="Calibri"/>
                <w:color w:val="000000"/>
                <w:sz w:val="18"/>
                <w:szCs w:val="20"/>
                <w:lang w:val="es-MX" w:eastAsia="es-MX"/>
                <w:rPrChange w:id="6468" w:author="pc" w:date="2023-09-03T20:54:00Z">
                  <w:rPr>
                    <w:ins w:id="6469" w:author="pc" w:date="2023-09-03T20:52:00Z"/>
                    <w:del w:id="6470" w:author="Luis Enrique Luna Munoz" w:date="2023-09-05T18:44:00Z"/>
                    <w:rFonts w:ascii="Calibri" w:hAnsi="Calibri"/>
                    <w:color w:val="000000"/>
                    <w:sz w:val="20"/>
                    <w:szCs w:val="20"/>
                    <w:lang w:val="es-MX" w:eastAsia="es-MX"/>
                  </w:rPr>
                </w:rPrChange>
              </w:rPr>
            </w:pPr>
            <w:ins w:id="6471" w:author="pc" w:date="2023-09-03T20:52:00Z">
              <w:del w:id="6472" w:author="Luis Enrique Luna Munoz" w:date="2023-09-05T18:44:00Z">
                <w:r w:rsidRPr="00781BA1" w:rsidDel="004A2D1D">
                  <w:rPr>
                    <w:rFonts w:ascii="Calibri" w:hAnsi="Calibri"/>
                    <w:color w:val="000000"/>
                    <w:sz w:val="18"/>
                    <w:szCs w:val="20"/>
                    <w:lang w:val="es-MX" w:eastAsia="es-MX"/>
                    <w:rPrChange w:id="6473" w:author="pc" w:date="2023-09-03T20:54:00Z">
                      <w:rPr>
                        <w:rFonts w:ascii="Calibri" w:hAnsi="Calibri"/>
                        <w:color w:val="000000"/>
                        <w:sz w:val="20"/>
                        <w:szCs w:val="20"/>
                        <w:lang w:val="es-MX" w:eastAsia="es-MX"/>
                      </w:rPr>
                    </w:rPrChange>
                  </w:rPr>
                  <w:delText> </w:delText>
                </w:r>
              </w:del>
            </w:ins>
          </w:p>
        </w:tc>
      </w:tr>
      <w:tr w:rsidR="002372B5" w:rsidRPr="00781BA1" w:rsidDel="004A2D1D" w14:paraId="685F9AF8" w14:textId="77777777" w:rsidTr="004A2D1D">
        <w:trPr>
          <w:gridAfter w:val="1"/>
          <w:wAfter w:w="17" w:type="dxa"/>
          <w:trHeight w:val="16"/>
          <w:ins w:id="6474" w:author="pc" w:date="2023-09-03T20:52:00Z"/>
          <w:del w:id="6475" w:author="Luis Enrique Luna Munoz" w:date="2023-09-05T18:44:00Z"/>
        </w:trPr>
        <w:tc>
          <w:tcPr>
            <w:tcW w:w="1038" w:type="dxa"/>
            <w:tcBorders>
              <w:top w:val="nil"/>
              <w:left w:val="nil"/>
              <w:bottom w:val="single" w:sz="4" w:space="0" w:color="auto"/>
              <w:right w:val="nil"/>
            </w:tcBorders>
            <w:shd w:val="clear" w:color="auto" w:fill="auto"/>
            <w:noWrap/>
            <w:vAlign w:val="bottom"/>
            <w:hideMark/>
          </w:tcPr>
          <w:p w14:paraId="4FB67935" w14:textId="3F461F4A" w:rsidR="00781BA1" w:rsidRPr="00781BA1" w:rsidDel="004A2D1D" w:rsidRDefault="00781BA1" w:rsidP="004A2D1D">
            <w:pPr>
              <w:widowControl/>
              <w:autoSpaceDE/>
              <w:autoSpaceDN/>
              <w:jc w:val="center"/>
              <w:rPr>
                <w:ins w:id="6476" w:author="pc" w:date="2023-09-03T20:52:00Z"/>
                <w:del w:id="6477" w:author="Luis Enrique Luna Munoz" w:date="2023-09-05T18:44:00Z"/>
                <w:rFonts w:ascii="Calibri" w:hAnsi="Calibri"/>
                <w:b/>
                <w:bCs/>
                <w:color w:val="000000"/>
                <w:sz w:val="18"/>
                <w:szCs w:val="20"/>
                <w:lang w:val="es-MX" w:eastAsia="es-MX"/>
                <w:rPrChange w:id="6478" w:author="pc" w:date="2023-09-03T20:54:00Z">
                  <w:rPr>
                    <w:ins w:id="6479" w:author="pc" w:date="2023-09-03T20:52:00Z"/>
                    <w:del w:id="6480" w:author="Luis Enrique Luna Munoz" w:date="2023-09-05T18:44:00Z"/>
                    <w:rFonts w:ascii="Calibri" w:hAnsi="Calibri"/>
                    <w:b/>
                    <w:bCs/>
                    <w:color w:val="000000"/>
                    <w:sz w:val="20"/>
                    <w:szCs w:val="20"/>
                    <w:lang w:val="es-MX" w:eastAsia="es-MX"/>
                  </w:rPr>
                </w:rPrChange>
              </w:rPr>
            </w:pPr>
            <w:ins w:id="6481" w:author="pc" w:date="2023-09-03T20:52:00Z">
              <w:del w:id="6482" w:author="Luis Enrique Luna Munoz" w:date="2023-09-05T18:44:00Z">
                <w:r w:rsidRPr="00781BA1" w:rsidDel="004A2D1D">
                  <w:rPr>
                    <w:rFonts w:ascii="Calibri" w:hAnsi="Calibri"/>
                    <w:b/>
                    <w:bCs/>
                    <w:color w:val="000000"/>
                    <w:sz w:val="18"/>
                    <w:szCs w:val="20"/>
                    <w:lang w:val="es-MX" w:eastAsia="es-MX"/>
                    <w:rPrChange w:id="6483" w:author="pc" w:date="2023-09-03T20:54:00Z">
                      <w:rPr>
                        <w:rFonts w:ascii="Calibri" w:hAnsi="Calibri"/>
                        <w:b/>
                        <w:bCs/>
                        <w:color w:val="000000"/>
                        <w:sz w:val="20"/>
                        <w:szCs w:val="20"/>
                        <w:lang w:val="es-MX" w:eastAsia="es-MX"/>
                      </w:rPr>
                    </w:rPrChange>
                  </w:rPr>
                  <w:delText> </w:delText>
                </w:r>
              </w:del>
            </w:ins>
          </w:p>
        </w:tc>
        <w:tc>
          <w:tcPr>
            <w:tcW w:w="820" w:type="dxa"/>
            <w:tcBorders>
              <w:top w:val="nil"/>
              <w:left w:val="nil"/>
              <w:bottom w:val="single" w:sz="4" w:space="0" w:color="auto"/>
              <w:right w:val="nil"/>
            </w:tcBorders>
            <w:shd w:val="clear" w:color="auto" w:fill="auto"/>
            <w:noWrap/>
            <w:vAlign w:val="bottom"/>
            <w:hideMark/>
          </w:tcPr>
          <w:p w14:paraId="2654C125" w14:textId="14945012" w:rsidR="00781BA1" w:rsidRPr="00781BA1" w:rsidDel="004A2D1D" w:rsidRDefault="00781BA1" w:rsidP="004A2D1D">
            <w:pPr>
              <w:widowControl/>
              <w:autoSpaceDE/>
              <w:autoSpaceDN/>
              <w:jc w:val="center"/>
              <w:rPr>
                <w:ins w:id="6484" w:author="pc" w:date="2023-09-03T20:52:00Z"/>
                <w:del w:id="6485" w:author="Luis Enrique Luna Munoz" w:date="2023-09-05T18:44:00Z"/>
                <w:rFonts w:ascii="Calibri" w:hAnsi="Calibri"/>
                <w:b/>
                <w:bCs/>
                <w:color w:val="000000"/>
                <w:sz w:val="18"/>
                <w:szCs w:val="20"/>
                <w:lang w:val="es-MX" w:eastAsia="es-MX"/>
                <w:rPrChange w:id="6486" w:author="pc" w:date="2023-09-03T20:54:00Z">
                  <w:rPr>
                    <w:ins w:id="6487" w:author="pc" w:date="2023-09-03T20:52:00Z"/>
                    <w:del w:id="6488" w:author="Luis Enrique Luna Munoz" w:date="2023-09-05T18:44:00Z"/>
                    <w:rFonts w:ascii="Calibri" w:hAnsi="Calibri"/>
                    <w:b/>
                    <w:bCs/>
                    <w:color w:val="000000"/>
                    <w:sz w:val="20"/>
                    <w:szCs w:val="20"/>
                    <w:lang w:val="es-MX" w:eastAsia="es-MX"/>
                  </w:rPr>
                </w:rPrChange>
              </w:rPr>
            </w:pPr>
            <w:ins w:id="6489" w:author="pc" w:date="2023-09-03T20:52:00Z">
              <w:del w:id="6490" w:author="Luis Enrique Luna Munoz" w:date="2023-09-05T18:44:00Z">
                <w:r w:rsidRPr="00781BA1" w:rsidDel="004A2D1D">
                  <w:rPr>
                    <w:rFonts w:ascii="Calibri" w:hAnsi="Calibri"/>
                    <w:b/>
                    <w:bCs/>
                    <w:color w:val="000000"/>
                    <w:sz w:val="18"/>
                    <w:szCs w:val="20"/>
                    <w:lang w:val="es-MX" w:eastAsia="es-MX"/>
                    <w:rPrChange w:id="6491" w:author="pc" w:date="2023-09-03T20:54:00Z">
                      <w:rPr>
                        <w:rFonts w:ascii="Calibri" w:hAnsi="Calibri"/>
                        <w:b/>
                        <w:bCs/>
                        <w:color w:val="000000"/>
                        <w:sz w:val="20"/>
                        <w:szCs w:val="20"/>
                        <w:lang w:val="es-MX" w:eastAsia="es-MX"/>
                      </w:rPr>
                    </w:rPrChange>
                  </w:rPr>
                  <w:delText> </w:delText>
                </w:r>
              </w:del>
            </w:ins>
          </w:p>
        </w:tc>
        <w:tc>
          <w:tcPr>
            <w:tcW w:w="388" w:type="dxa"/>
            <w:tcBorders>
              <w:top w:val="nil"/>
              <w:left w:val="nil"/>
              <w:bottom w:val="single" w:sz="4" w:space="0" w:color="auto"/>
              <w:right w:val="nil"/>
            </w:tcBorders>
            <w:shd w:val="clear" w:color="auto" w:fill="auto"/>
            <w:noWrap/>
            <w:vAlign w:val="bottom"/>
            <w:hideMark/>
          </w:tcPr>
          <w:p w14:paraId="1C826895" w14:textId="1315376C" w:rsidR="00781BA1" w:rsidRPr="00781BA1" w:rsidDel="004A2D1D" w:rsidRDefault="00781BA1" w:rsidP="004A2D1D">
            <w:pPr>
              <w:widowControl/>
              <w:autoSpaceDE/>
              <w:autoSpaceDN/>
              <w:jc w:val="center"/>
              <w:rPr>
                <w:ins w:id="6492" w:author="pc" w:date="2023-09-03T20:52:00Z"/>
                <w:del w:id="6493" w:author="Luis Enrique Luna Munoz" w:date="2023-09-05T18:44:00Z"/>
                <w:rFonts w:ascii="Calibri" w:hAnsi="Calibri"/>
                <w:b/>
                <w:bCs/>
                <w:color w:val="000000"/>
                <w:sz w:val="18"/>
                <w:szCs w:val="20"/>
                <w:lang w:val="es-MX" w:eastAsia="es-MX"/>
                <w:rPrChange w:id="6494" w:author="pc" w:date="2023-09-03T20:54:00Z">
                  <w:rPr>
                    <w:ins w:id="6495" w:author="pc" w:date="2023-09-03T20:52:00Z"/>
                    <w:del w:id="6496" w:author="Luis Enrique Luna Munoz" w:date="2023-09-05T18:44:00Z"/>
                    <w:rFonts w:ascii="Calibri" w:hAnsi="Calibri"/>
                    <w:b/>
                    <w:bCs/>
                    <w:color w:val="000000"/>
                    <w:sz w:val="20"/>
                    <w:szCs w:val="20"/>
                    <w:lang w:val="es-MX" w:eastAsia="es-MX"/>
                  </w:rPr>
                </w:rPrChange>
              </w:rPr>
            </w:pPr>
            <w:ins w:id="6497" w:author="pc" w:date="2023-09-03T20:52:00Z">
              <w:del w:id="6498" w:author="Luis Enrique Luna Munoz" w:date="2023-09-05T18:44:00Z">
                <w:r w:rsidRPr="00781BA1" w:rsidDel="004A2D1D">
                  <w:rPr>
                    <w:rFonts w:ascii="Calibri" w:hAnsi="Calibri"/>
                    <w:b/>
                    <w:bCs/>
                    <w:color w:val="000000"/>
                    <w:sz w:val="18"/>
                    <w:szCs w:val="20"/>
                    <w:lang w:val="es-MX" w:eastAsia="es-MX"/>
                    <w:rPrChange w:id="6499" w:author="pc" w:date="2023-09-03T20:54:00Z">
                      <w:rPr>
                        <w:rFonts w:ascii="Calibri" w:hAnsi="Calibri"/>
                        <w:b/>
                        <w:bCs/>
                        <w:color w:val="000000"/>
                        <w:sz w:val="20"/>
                        <w:szCs w:val="20"/>
                        <w:lang w:val="es-MX" w:eastAsia="es-MX"/>
                      </w:rPr>
                    </w:rPrChange>
                  </w:rPr>
                  <w:delText> </w:delText>
                </w:r>
              </w:del>
            </w:ins>
          </w:p>
        </w:tc>
        <w:tc>
          <w:tcPr>
            <w:tcW w:w="528" w:type="dxa"/>
            <w:tcBorders>
              <w:top w:val="nil"/>
              <w:left w:val="nil"/>
              <w:bottom w:val="single" w:sz="4" w:space="0" w:color="auto"/>
              <w:right w:val="nil"/>
            </w:tcBorders>
            <w:shd w:val="clear" w:color="auto" w:fill="auto"/>
            <w:noWrap/>
            <w:vAlign w:val="bottom"/>
            <w:hideMark/>
          </w:tcPr>
          <w:p w14:paraId="51F2E230" w14:textId="6EEA2C7F" w:rsidR="00781BA1" w:rsidRPr="00781BA1" w:rsidDel="004A2D1D" w:rsidRDefault="00781BA1" w:rsidP="004A2D1D">
            <w:pPr>
              <w:widowControl/>
              <w:autoSpaceDE/>
              <w:autoSpaceDN/>
              <w:rPr>
                <w:ins w:id="6500" w:author="pc" w:date="2023-09-03T20:52:00Z"/>
                <w:del w:id="6501" w:author="Luis Enrique Luna Munoz" w:date="2023-09-05T18:44:00Z"/>
                <w:rFonts w:ascii="Calibri" w:hAnsi="Calibri"/>
                <w:color w:val="000000"/>
                <w:sz w:val="18"/>
                <w:szCs w:val="20"/>
                <w:lang w:val="es-MX" w:eastAsia="es-MX"/>
                <w:rPrChange w:id="6502" w:author="pc" w:date="2023-09-03T20:54:00Z">
                  <w:rPr>
                    <w:ins w:id="6503" w:author="pc" w:date="2023-09-03T20:52:00Z"/>
                    <w:del w:id="6504" w:author="Luis Enrique Luna Munoz" w:date="2023-09-05T18:44:00Z"/>
                    <w:rFonts w:ascii="Calibri" w:hAnsi="Calibri"/>
                    <w:color w:val="000000"/>
                    <w:sz w:val="20"/>
                    <w:szCs w:val="20"/>
                    <w:lang w:val="es-MX" w:eastAsia="es-MX"/>
                  </w:rPr>
                </w:rPrChange>
              </w:rPr>
            </w:pPr>
            <w:ins w:id="6505" w:author="pc" w:date="2023-09-03T20:52:00Z">
              <w:del w:id="6506" w:author="Luis Enrique Luna Munoz" w:date="2023-09-05T18:44:00Z">
                <w:r w:rsidRPr="00781BA1" w:rsidDel="004A2D1D">
                  <w:rPr>
                    <w:rFonts w:ascii="Calibri" w:hAnsi="Calibri"/>
                    <w:color w:val="000000"/>
                    <w:sz w:val="18"/>
                    <w:szCs w:val="20"/>
                    <w:lang w:val="es-MX" w:eastAsia="es-MX"/>
                    <w:rPrChange w:id="6507" w:author="pc" w:date="2023-09-03T20:54:00Z">
                      <w:rPr>
                        <w:rFonts w:ascii="Calibri" w:hAnsi="Calibri"/>
                        <w:color w:val="000000"/>
                        <w:sz w:val="20"/>
                        <w:szCs w:val="20"/>
                        <w:lang w:val="es-MX" w:eastAsia="es-MX"/>
                      </w:rPr>
                    </w:rPrChange>
                  </w:rPr>
                  <w:delText> </w:delText>
                </w:r>
              </w:del>
            </w:ins>
          </w:p>
        </w:tc>
        <w:tc>
          <w:tcPr>
            <w:tcW w:w="387" w:type="dxa"/>
            <w:tcBorders>
              <w:top w:val="nil"/>
              <w:left w:val="nil"/>
              <w:bottom w:val="single" w:sz="4" w:space="0" w:color="auto"/>
              <w:right w:val="nil"/>
            </w:tcBorders>
            <w:shd w:val="clear" w:color="auto" w:fill="auto"/>
            <w:noWrap/>
            <w:vAlign w:val="bottom"/>
            <w:hideMark/>
          </w:tcPr>
          <w:p w14:paraId="6DDC1EE8" w14:textId="01C700A2" w:rsidR="00781BA1" w:rsidRPr="00781BA1" w:rsidDel="004A2D1D" w:rsidRDefault="00781BA1" w:rsidP="004A2D1D">
            <w:pPr>
              <w:widowControl/>
              <w:autoSpaceDE/>
              <w:autoSpaceDN/>
              <w:rPr>
                <w:ins w:id="6508" w:author="pc" w:date="2023-09-03T20:52:00Z"/>
                <w:del w:id="6509" w:author="Luis Enrique Luna Munoz" w:date="2023-09-05T18:44:00Z"/>
                <w:rFonts w:ascii="Calibri" w:hAnsi="Calibri"/>
                <w:color w:val="000000"/>
                <w:sz w:val="18"/>
                <w:szCs w:val="20"/>
                <w:lang w:val="es-MX" w:eastAsia="es-MX"/>
                <w:rPrChange w:id="6510" w:author="pc" w:date="2023-09-03T20:54:00Z">
                  <w:rPr>
                    <w:ins w:id="6511" w:author="pc" w:date="2023-09-03T20:52:00Z"/>
                    <w:del w:id="6512" w:author="Luis Enrique Luna Munoz" w:date="2023-09-05T18:44:00Z"/>
                    <w:rFonts w:ascii="Calibri" w:hAnsi="Calibri"/>
                    <w:color w:val="000000"/>
                    <w:sz w:val="20"/>
                    <w:szCs w:val="20"/>
                    <w:lang w:val="es-MX" w:eastAsia="es-MX"/>
                  </w:rPr>
                </w:rPrChange>
              </w:rPr>
            </w:pPr>
            <w:ins w:id="6513" w:author="pc" w:date="2023-09-03T20:52:00Z">
              <w:del w:id="6514" w:author="Luis Enrique Luna Munoz" w:date="2023-09-05T18:44:00Z">
                <w:r w:rsidRPr="00781BA1" w:rsidDel="004A2D1D">
                  <w:rPr>
                    <w:rFonts w:ascii="Calibri" w:hAnsi="Calibri"/>
                    <w:color w:val="000000"/>
                    <w:sz w:val="18"/>
                    <w:szCs w:val="20"/>
                    <w:lang w:val="es-MX" w:eastAsia="es-MX"/>
                    <w:rPrChange w:id="6515" w:author="pc" w:date="2023-09-03T20:54:00Z">
                      <w:rPr>
                        <w:rFonts w:ascii="Calibri" w:hAnsi="Calibri"/>
                        <w:color w:val="000000"/>
                        <w:sz w:val="20"/>
                        <w:szCs w:val="20"/>
                        <w:lang w:val="es-MX" w:eastAsia="es-MX"/>
                      </w:rPr>
                    </w:rPrChange>
                  </w:rPr>
                  <w:delText> </w:delText>
                </w:r>
              </w:del>
            </w:ins>
          </w:p>
        </w:tc>
        <w:tc>
          <w:tcPr>
            <w:tcW w:w="389" w:type="dxa"/>
            <w:tcBorders>
              <w:top w:val="nil"/>
              <w:left w:val="nil"/>
              <w:bottom w:val="single" w:sz="4" w:space="0" w:color="auto"/>
              <w:right w:val="single" w:sz="4" w:space="0" w:color="auto"/>
            </w:tcBorders>
            <w:shd w:val="clear" w:color="auto" w:fill="auto"/>
            <w:noWrap/>
            <w:vAlign w:val="bottom"/>
            <w:hideMark/>
          </w:tcPr>
          <w:p w14:paraId="309A9175" w14:textId="42CF721E" w:rsidR="00781BA1" w:rsidRPr="00781BA1" w:rsidDel="004A2D1D" w:rsidRDefault="00781BA1" w:rsidP="004A2D1D">
            <w:pPr>
              <w:widowControl/>
              <w:autoSpaceDE/>
              <w:autoSpaceDN/>
              <w:rPr>
                <w:ins w:id="6516" w:author="pc" w:date="2023-09-03T20:52:00Z"/>
                <w:del w:id="6517" w:author="Luis Enrique Luna Munoz" w:date="2023-09-05T18:44:00Z"/>
                <w:rFonts w:ascii="Calibri" w:hAnsi="Calibri"/>
                <w:color w:val="000000"/>
                <w:sz w:val="18"/>
                <w:szCs w:val="20"/>
                <w:lang w:val="es-MX" w:eastAsia="es-MX"/>
                <w:rPrChange w:id="6518" w:author="pc" w:date="2023-09-03T20:54:00Z">
                  <w:rPr>
                    <w:ins w:id="6519" w:author="pc" w:date="2023-09-03T20:52:00Z"/>
                    <w:del w:id="6520" w:author="Luis Enrique Luna Munoz" w:date="2023-09-05T18:44:00Z"/>
                    <w:rFonts w:ascii="Calibri" w:hAnsi="Calibri"/>
                    <w:color w:val="000000"/>
                    <w:sz w:val="20"/>
                    <w:szCs w:val="20"/>
                    <w:lang w:val="es-MX" w:eastAsia="es-MX"/>
                  </w:rPr>
                </w:rPrChange>
              </w:rPr>
            </w:pPr>
            <w:ins w:id="6521" w:author="pc" w:date="2023-09-03T20:52:00Z">
              <w:del w:id="6522" w:author="Luis Enrique Luna Munoz" w:date="2023-09-05T18:44:00Z">
                <w:r w:rsidRPr="00781BA1" w:rsidDel="004A2D1D">
                  <w:rPr>
                    <w:rFonts w:ascii="Calibri" w:hAnsi="Calibri"/>
                    <w:color w:val="000000"/>
                    <w:sz w:val="18"/>
                    <w:szCs w:val="20"/>
                    <w:lang w:val="es-MX" w:eastAsia="es-MX"/>
                    <w:rPrChange w:id="6523" w:author="pc" w:date="2023-09-03T20:54:00Z">
                      <w:rPr>
                        <w:rFonts w:ascii="Calibri" w:hAnsi="Calibri"/>
                        <w:color w:val="000000"/>
                        <w:sz w:val="20"/>
                        <w:szCs w:val="20"/>
                        <w:lang w:val="es-MX" w:eastAsia="es-MX"/>
                      </w:rPr>
                    </w:rPrChange>
                  </w:rPr>
                  <w:delText> </w:delText>
                </w:r>
              </w:del>
            </w:ins>
          </w:p>
        </w:tc>
        <w:tc>
          <w:tcPr>
            <w:tcW w:w="482" w:type="dxa"/>
            <w:tcBorders>
              <w:top w:val="nil"/>
              <w:left w:val="nil"/>
              <w:bottom w:val="single" w:sz="4" w:space="0" w:color="auto"/>
              <w:right w:val="nil"/>
            </w:tcBorders>
            <w:shd w:val="clear" w:color="auto" w:fill="auto"/>
            <w:noWrap/>
            <w:vAlign w:val="bottom"/>
            <w:hideMark/>
          </w:tcPr>
          <w:p w14:paraId="34CB13FD" w14:textId="2A774207" w:rsidR="00781BA1" w:rsidRPr="00781BA1" w:rsidDel="004A2D1D" w:rsidRDefault="00781BA1" w:rsidP="004A2D1D">
            <w:pPr>
              <w:widowControl/>
              <w:autoSpaceDE/>
              <w:autoSpaceDN/>
              <w:rPr>
                <w:ins w:id="6524" w:author="pc" w:date="2023-09-03T20:52:00Z"/>
                <w:del w:id="6525" w:author="Luis Enrique Luna Munoz" w:date="2023-09-05T18:44:00Z"/>
                <w:rFonts w:ascii="Calibri" w:hAnsi="Calibri"/>
                <w:color w:val="000000"/>
                <w:sz w:val="18"/>
                <w:szCs w:val="20"/>
                <w:lang w:val="es-MX" w:eastAsia="es-MX"/>
                <w:rPrChange w:id="6526" w:author="pc" w:date="2023-09-03T20:54:00Z">
                  <w:rPr>
                    <w:ins w:id="6527" w:author="pc" w:date="2023-09-03T20:52:00Z"/>
                    <w:del w:id="6528" w:author="Luis Enrique Luna Munoz" w:date="2023-09-05T18:44:00Z"/>
                    <w:rFonts w:ascii="Calibri" w:hAnsi="Calibri"/>
                    <w:color w:val="000000"/>
                    <w:sz w:val="20"/>
                    <w:szCs w:val="20"/>
                    <w:lang w:val="es-MX" w:eastAsia="es-MX"/>
                  </w:rPr>
                </w:rPrChange>
              </w:rPr>
            </w:pPr>
            <w:ins w:id="6529" w:author="pc" w:date="2023-09-03T20:52:00Z">
              <w:del w:id="6530" w:author="Luis Enrique Luna Munoz" w:date="2023-09-05T18:44:00Z">
                <w:r w:rsidRPr="00781BA1" w:rsidDel="004A2D1D">
                  <w:rPr>
                    <w:rFonts w:ascii="Calibri" w:hAnsi="Calibri"/>
                    <w:color w:val="000000"/>
                    <w:sz w:val="18"/>
                    <w:szCs w:val="20"/>
                    <w:lang w:val="es-MX" w:eastAsia="es-MX"/>
                    <w:rPrChange w:id="6531" w:author="pc" w:date="2023-09-03T20:54:00Z">
                      <w:rPr>
                        <w:rFonts w:ascii="Calibri" w:hAnsi="Calibri"/>
                        <w:color w:val="000000"/>
                        <w:sz w:val="20"/>
                        <w:szCs w:val="20"/>
                        <w:lang w:val="es-MX" w:eastAsia="es-MX"/>
                      </w:rPr>
                    </w:rPrChange>
                  </w:rPr>
                  <w:delText> </w:delText>
                </w:r>
              </w:del>
            </w:ins>
          </w:p>
        </w:tc>
        <w:tc>
          <w:tcPr>
            <w:tcW w:w="481" w:type="dxa"/>
            <w:tcBorders>
              <w:top w:val="nil"/>
              <w:left w:val="nil"/>
              <w:bottom w:val="single" w:sz="4" w:space="0" w:color="auto"/>
              <w:right w:val="nil"/>
            </w:tcBorders>
            <w:shd w:val="clear" w:color="auto" w:fill="auto"/>
            <w:noWrap/>
            <w:vAlign w:val="bottom"/>
            <w:hideMark/>
          </w:tcPr>
          <w:p w14:paraId="6DCAAC9F" w14:textId="1E923955" w:rsidR="00781BA1" w:rsidRPr="00781BA1" w:rsidDel="004A2D1D" w:rsidRDefault="00781BA1" w:rsidP="004A2D1D">
            <w:pPr>
              <w:widowControl/>
              <w:autoSpaceDE/>
              <w:autoSpaceDN/>
              <w:rPr>
                <w:ins w:id="6532" w:author="pc" w:date="2023-09-03T20:52:00Z"/>
                <w:del w:id="6533" w:author="Luis Enrique Luna Munoz" w:date="2023-09-05T18:44:00Z"/>
                <w:rFonts w:ascii="Calibri" w:hAnsi="Calibri"/>
                <w:color w:val="000000"/>
                <w:sz w:val="18"/>
                <w:szCs w:val="20"/>
                <w:lang w:val="es-MX" w:eastAsia="es-MX"/>
                <w:rPrChange w:id="6534" w:author="pc" w:date="2023-09-03T20:54:00Z">
                  <w:rPr>
                    <w:ins w:id="6535" w:author="pc" w:date="2023-09-03T20:52:00Z"/>
                    <w:del w:id="6536" w:author="Luis Enrique Luna Munoz" w:date="2023-09-05T18:44:00Z"/>
                    <w:rFonts w:ascii="Calibri" w:hAnsi="Calibri"/>
                    <w:color w:val="000000"/>
                    <w:sz w:val="20"/>
                    <w:szCs w:val="20"/>
                    <w:lang w:val="es-MX" w:eastAsia="es-MX"/>
                  </w:rPr>
                </w:rPrChange>
              </w:rPr>
            </w:pPr>
            <w:ins w:id="6537" w:author="pc" w:date="2023-09-03T20:52:00Z">
              <w:del w:id="6538" w:author="Luis Enrique Luna Munoz" w:date="2023-09-05T18:44:00Z">
                <w:r w:rsidRPr="00781BA1" w:rsidDel="004A2D1D">
                  <w:rPr>
                    <w:rFonts w:ascii="Calibri" w:hAnsi="Calibri"/>
                    <w:color w:val="000000"/>
                    <w:sz w:val="18"/>
                    <w:szCs w:val="20"/>
                    <w:lang w:val="es-MX" w:eastAsia="es-MX"/>
                    <w:rPrChange w:id="6539" w:author="pc" w:date="2023-09-03T20:54:00Z">
                      <w:rPr>
                        <w:rFonts w:ascii="Calibri" w:hAnsi="Calibri"/>
                        <w:color w:val="000000"/>
                        <w:sz w:val="20"/>
                        <w:szCs w:val="20"/>
                        <w:lang w:val="es-MX" w:eastAsia="es-MX"/>
                      </w:rPr>
                    </w:rPrChange>
                  </w:rPr>
                  <w:delText> </w:delText>
                </w:r>
              </w:del>
            </w:ins>
          </w:p>
        </w:tc>
        <w:tc>
          <w:tcPr>
            <w:tcW w:w="563" w:type="dxa"/>
            <w:tcBorders>
              <w:top w:val="nil"/>
              <w:left w:val="nil"/>
              <w:bottom w:val="single" w:sz="4" w:space="0" w:color="auto"/>
              <w:right w:val="nil"/>
            </w:tcBorders>
            <w:shd w:val="clear" w:color="auto" w:fill="auto"/>
            <w:noWrap/>
            <w:vAlign w:val="bottom"/>
            <w:hideMark/>
          </w:tcPr>
          <w:p w14:paraId="134D3631" w14:textId="35ADE7CD" w:rsidR="00781BA1" w:rsidRPr="00781BA1" w:rsidDel="004A2D1D" w:rsidRDefault="00781BA1" w:rsidP="004A2D1D">
            <w:pPr>
              <w:widowControl/>
              <w:autoSpaceDE/>
              <w:autoSpaceDN/>
              <w:rPr>
                <w:ins w:id="6540" w:author="pc" w:date="2023-09-03T20:52:00Z"/>
                <w:del w:id="6541" w:author="Luis Enrique Luna Munoz" w:date="2023-09-05T18:44:00Z"/>
                <w:rFonts w:ascii="Calibri" w:hAnsi="Calibri"/>
                <w:color w:val="000000"/>
                <w:sz w:val="18"/>
                <w:szCs w:val="20"/>
                <w:lang w:val="es-MX" w:eastAsia="es-MX"/>
                <w:rPrChange w:id="6542" w:author="pc" w:date="2023-09-03T20:54:00Z">
                  <w:rPr>
                    <w:ins w:id="6543" w:author="pc" w:date="2023-09-03T20:52:00Z"/>
                    <w:del w:id="6544" w:author="Luis Enrique Luna Munoz" w:date="2023-09-05T18:44:00Z"/>
                    <w:rFonts w:ascii="Calibri" w:hAnsi="Calibri"/>
                    <w:color w:val="000000"/>
                    <w:sz w:val="20"/>
                    <w:szCs w:val="20"/>
                    <w:lang w:val="es-MX" w:eastAsia="es-MX"/>
                  </w:rPr>
                </w:rPrChange>
              </w:rPr>
            </w:pPr>
            <w:ins w:id="6545" w:author="pc" w:date="2023-09-03T20:52:00Z">
              <w:del w:id="6546" w:author="Luis Enrique Luna Munoz" w:date="2023-09-05T18:44:00Z">
                <w:r w:rsidRPr="00781BA1" w:rsidDel="004A2D1D">
                  <w:rPr>
                    <w:rFonts w:ascii="Calibri" w:hAnsi="Calibri"/>
                    <w:color w:val="000000"/>
                    <w:sz w:val="18"/>
                    <w:szCs w:val="20"/>
                    <w:lang w:val="es-MX" w:eastAsia="es-MX"/>
                    <w:rPrChange w:id="6547" w:author="pc" w:date="2023-09-03T20:54:00Z">
                      <w:rPr>
                        <w:rFonts w:ascii="Calibri" w:hAnsi="Calibri"/>
                        <w:color w:val="000000"/>
                        <w:sz w:val="20"/>
                        <w:szCs w:val="20"/>
                        <w:lang w:val="es-MX" w:eastAsia="es-MX"/>
                      </w:rPr>
                    </w:rPrChange>
                  </w:rPr>
                  <w:delText> </w:delText>
                </w:r>
              </w:del>
            </w:ins>
          </w:p>
        </w:tc>
        <w:tc>
          <w:tcPr>
            <w:tcW w:w="603" w:type="dxa"/>
            <w:gridSpan w:val="2"/>
            <w:tcBorders>
              <w:top w:val="nil"/>
              <w:left w:val="nil"/>
              <w:bottom w:val="single" w:sz="4" w:space="0" w:color="auto"/>
              <w:right w:val="nil"/>
            </w:tcBorders>
            <w:shd w:val="clear" w:color="auto" w:fill="auto"/>
            <w:noWrap/>
            <w:vAlign w:val="bottom"/>
            <w:hideMark/>
          </w:tcPr>
          <w:p w14:paraId="1424B4F8" w14:textId="51FF0B22" w:rsidR="00781BA1" w:rsidRPr="00781BA1" w:rsidDel="004A2D1D" w:rsidRDefault="00781BA1" w:rsidP="004A2D1D">
            <w:pPr>
              <w:widowControl/>
              <w:autoSpaceDE/>
              <w:autoSpaceDN/>
              <w:rPr>
                <w:ins w:id="6548" w:author="pc" w:date="2023-09-03T20:52:00Z"/>
                <w:del w:id="6549" w:author="Luis Enrique Luna Munoz" w:date="2023-09-05T18:44:00Z"/>
                <w:rFonts w:ascii="Calibri" w:hAnsi="Calibri"/>
                <w:color w:val="000000"/>
                <w:sz w:val="18"/>
                <w:szCs w:val="20"/>
                <w:lang w:val="es-MX" w:eastAsia="es-MX"/>
                <w:rPrChange w:id="6550" w:author="pc" w:date="2023-09-03T20:54:00Z">
                  <w:rPr>
                    <w:ins w:id="6551" w:author="pc" w:date="2023-09-03T20:52:00Z"/>
                    <w:del w:id="6552" w:author="Luis Enrique Luna Munoz" w:date="2023-09-05T18:44:00Z"/>
                    <w:rFonts w:ascii="Calibri" w:hAnsi="Calibri"/>
                    <w:color w:val="000000"/>
                    <w:sz w:val="20"/>
                    <w:szCs w:val="20"/>
                    <w:lang w:val="es-MX" w:eastAsia="es-MX"/>
                  </w:rPr>
                </w:rPrChange>
              </w:rPr>
            </w:pPr>
            <w:ins w:id="6553" w:author="pc" w:date="2023-09-03T20:52:00Z">
              <w:del w:id="6554" w:author="Luis Enrique Luna Munoz" w:date="2023-09-05T18:44:00Z">
                <w:r w:rsidRPr="00781BA1" w:rsidDel="004A2D1D">
                  <w:rPr>
                    <w:rFonts w:ascii="Calibri" w:hAnsi="Calibri"/>
                    <w:color w:val="000000"/>
                    <w:sz w:val="18"/>
                    <w:szCs w:val="20"/>
                    <w:lang w:val="es-MX" w:eastAsia="es-MX"/>
                    <w:rPrChange w:id="6555" w:author="pc" w:date="2023-09-03T20:54:00Z">
                      <w:rPr>
                        <w:rFonts w:ascii="Calibri" w:hAnsi="Calibri"/>
                        <w:color w:val="000000"/>
                        <w:sz w:val="20"/>
                        <w:szCs w:val="20"/>
                        <w:lang w:val="es-MX" w:eastAsia="es-MX"/>
                      </w:rPr>
                    </w:rPrChange>
                  </w:rPr>
                  <w:delText> </w:delText>
                </w:r>
              </w:del>
            </w:ins>
          </w:p>
        </w:tc>
        <w:tc>
          <w:tcPr>
            <w:tcW w:w="675" w:type="dxa"/>
            <w:tcBorders>
              <w:top w:val="nil"/>
              <w:left w:val="nil"/>
              <w:bottom w:val="single" w:sz="4" w:space="0" w:color="auto"/>
              <w:right w:val="nil"/>
            </w:tcBorders>
            <w:shd w:val="clear" w:color="auto" w:fill="auto"/>
            <w:noWrap/>
            <w:vAlign w:val="bottom"/>
            <w:hideMark/>
          </w:tcPr>
          <w:p w14:paraId="5F3F464A" w14:textId="7C792FBF" w:rsidR="00781BA1" w:rsidRPr="00781BA1" w:rsidDel="004A2D1D" w:rsidRDefault="00781BA1" w:rsidP="004A2D1D">
            <w:pPr>
              <w:widowControl/>
              <w:autoSpaceDE/>
              <w:autoSpaceDN/>
              <w:rPr>
                <w:ins w:id="6556" w:author="pc" w:date="2023-09-03T20:52:00Z"/>
                <w:del w:id="6557" w:author="Luis Enrique Luna Munoz" w:date="2023-09-05T18:44:00Z"/>
                <w:rFonts w:ascii="Calibri" w:hAnsi="Calibri"/>
                <w:color w:val="000000"/>
                <w:sz w:val="18"/>
                <w:szCs w:val="20"/>
                <w:lang w:val="es-MX" w:eastAsia="es-MX"/>
                <w:rPrChange w:id="6558" w:author="pc" w:date="2023-09-03T20:54:00Z">
                  <w:rPr>
                    <w:ins w:id="6559" w:author="pc" w:date="2023-09-03T20:52:00Z"/>
                    <w:del w:id="6560" w:author="Luis Enrique Luna Munoz" w:date="2023-09-05T18:44:00Z"/>
                    <w:rFonts w:ascii="Calibri" w:hAnsi="Calibri"/>
                    <w:color w:val="000000"/>
                    <w:sz w:val="20"/>
                    <w:szCs w:val="20"/>
                    <w:lang w:val="es-MX" w:eastAsia="es-MX"/>
                  </w:rPr>
                </w:rPrChange>
              </w:rPr>
            </w:pPr>
            <w:ins w:id="6561" w:author="pc" w:date="2023-09-03T20:52:00Z">
              <w:del w:id="6562" w:author="Luis Enrique Luna Munoz" w:date="2023-09-05T18:44:00Z">
                <w:r w:rsidRPr="00781BA1" w:rsidDel="004A2D1D">
                  <w:rPr>
                    <w:rFonts w:ascii="Calibri" w:hAnsi="Calibri"/>
                    <w:color w:val="000000"/>
                    <w:sz w:val="18"/>
                    <w:szCs w:val="20"/>
                    <w:lang w:val="es-MX" w:eastAsia="es-MX"/>
                    <w:rPrChange w:id="6563" w:author="pc" w:date="2023-09-03T20:54:00Z">
                      <w:rPr>
                        <w:rFonts w:ascii="Calibri" w:hAnsi="Calibri"/>
                        <w:color w:val="000000"/>
                        <w:sz w:val="20"/>
                        <w:szCs w:val="20"/>
                        <w:lang w:val="es-MX" w:eastAsia="es-MX"/>
                      </w:rPr>
                    </w:rPrChange>
                  </w:rPr>
                  <w:delText> </w:delText>
                </w:r>
              </w:del>
            </w:ins>
          </w:p>
        </w:tc>
        <w:tc>
          <w:tcPr>
            <w:tcW w:w="638" w:type="dxa"/>
            <w:tcBorders>
              <w:top w:val="nil"/>
              <w:left w:val="nil"/>
              <w:bottom w:val="single" w:sz="4" w:space="0" w:color="auto"/>
              <w:right w:val="nil"/>
            </w:tcBorders>
            <w:shd w:val="clear" w:color="auto" w:fill="auto"/>
            <w:noWrap/>
            <w:vAlign w:val="bottom"/>
            <w:hideMark/>
          </w:tcPr>
          <w:p w14:paraId="19786791" w14:textId="6745842D" w:rsidR="00781BA1" w:rsidRPr="00781BA1" w:rsidDel="004A2D1D" w:rsidRDefault="00781BA1" w:rsidP="004A2D1D">
            <w:pPr>
              <w:widowControl/>
              <w:autoSpaceDE/>
              <w:autoSpaceDN/>
              <w:rPr>
                <w:ins w:id="6564" w:author="pc" w:date="2023-09-03T20:52:00Z"/>
                <w:del w:id="6565" w:author="Luis Enrique Luna Munoz" w:date="2023-09-05T18:44:00Z"/>
                <w:rFonts w:ascii="Calibri" w:hAnsi="Calibri"/>
                <w:color w:val="000000"/>
                <w:sz w:val="18"/>
                <w:szCs w:val="20"/>
                <w:lang w:val="es-MX" w:eastAsia="es-MX"/>
                <w:rPrChange w:id="6566" w:author="pc" w:date="2023-09-03T20:54:00Z">
                  <w:rPr>
                    <w:ins w:id="6567" w:author="pc" w:date="2023-09-03T20:52:00Z"/>
                    <w:del w:id="6568" w:author="Luis Enrique Luna Munoz" w:date="2023-09-05T18:44:00Z"/>
                    <w:rFonts w:ascii="Calibri" w:hAnsi="Calibri"/>
                    <w:color w:val="000000"/>
                    <w:sz w:val="20"/>
                    <w:szCs w:val="20"/>
                    <w:lang w:val="es-MX" w:eastAsia="es-MX"/>
                  </w:rPr>
                </w:rPrChange>
              </w:rPr>
            </w:pPr>
            <w:ins w:id="6569" w:author="pc" w:date="2023-09-03T20:52:00Z">
              <w:del w:id="6570" w:author="Luis Enrique Luna Munoz" w:date="2023-09-05T18:44:00Z">
                <w:r w:rsidRPr="00781BA1" w:rsidDel="004A2D1D">
                  <w:rPr>
                    <w:rFonts w:ascii="Calibri" w:hAnsi="Calibri"/>
                    <w:color w:val="000000"/>
                    <w:sz w:val="18"/>
                    <w:szCs w:val="20"/>
                    <w:lang w:val="es-MX" w:eastAsia="es-MX"/>
                    <w:rPrChange w:id="6571" w:author="pc" w:date="2023-09-03T20:54:00Z">
                      <w:rPr>
                        <w:rFonts w:ascii="Calibri" w:hAnsi="Calibri"/>
                        <w:color w:val="000000"/>
                        <w:sz w:val="20"/>
                        <w:szCs w:val="20"/>
                        <w:lang w:val="es-MX" w:eastAsia="es-MX"/>
                      </w:rPr>
                    </w:rPrChange>
                  </w:rPr>
                  <w:delText> </w:delText>
                </w:r>
              </w:del>
            </w:ins>
          </w:p>
        </w:tc>
        <w:tc>
          <w:tcPr>
            <w:tcW w:w="225" w:type="dxa"/>
            <w:tcBorders>
              <w:top w:val="nil"/>
              <w:left w:val="nil"/>
              <w:bottom w:val="single" w:sz="4" w:space="0" w:color="auto"/>
              <w:right w:val="nil"/>
            </w:tcBorders>
            <w:shd w:val="clear" w:color="auto" w:fill="auto"/>
            <w:noWrap/>
            <w:vAlign w:val="bottom"/>
            <w:hideMark/>
          </w:tcPr>
          <w:p w14:paraId="3B29E19E" w14:textId="3E073C65" w:rsidR="00781BA1" w:rsidRPr="00781BA1" w:rsidDel="004A2D1D" w:rsidRDefault="00781BA1" w:rsidP="004A2D1D">
            <w:pPr>
              <w:widowControl/>
              <w:autoSpaceDE/>
              <w:autoSpaceDN/>
              <w:rPr>
                <w:ins w:id="6572" w:author="pc" w:date="2023-09-03T20:52:00Z"/>
                <w:del w:id="6573" w:author="Luis Enrique Luna Munoz" w:date="2023-09-05T18:44:00Z"/>
                <w:rFonts w:ascii="Calibri" w:hAnsi="Calibri"/>
                <w:color w:val="000000"/>
                <w:sz w:val="18"/>
                <w:szCs w:val="20"/>
                <w:lang w:val="es-MX" w:eastAsia="es-MX"/>
                <w:rPrChange w:id="6574" w:author="pc" w:date="2023-09-03T20:54:00Z">
                  <w:rPr>
                    <w:ins w:id="6575" w:author="pc" w:date="2023-09-03T20:52:00Z"/>
                    <w:del w:id="6576" w:author="Luis Enrique Luna Munoz" w:date="2023-09-05T18:44:00Z"/>
                    <w:rFonts w:ascii="Calibri" w:hAnsi="Calibri"/>
                    <w:color w:val="000000"/>
                    <w:sz w:val="20"/>
                    <w:szCs w:val="20"/>
                    <w:lang w:val="es-MX" w:eastAsia="es-MX"/>
                  </w:rPr>
                </w:rPrChange>
              </w:rPr>
            </w:pPr>
            <w:ins w:id="6577" w:author="pc" w:date="2023-09-03T20:52:00Z">
              <w:del w:id="6578" w:author="Luis Enrique Luna Munoz" w:date="2023-09-05T18:44:00Z">
                <w:r w:rsidRPr="00781BA1" w:rsidDel="004A2D1D">
                  <w:rPr>
                    <w:rFonts w:ascii="Calibri" w:hAnsi="Calibri"/>
                    <w:color w:val="000000"/>
                    <w:sz w:val="18"/>
                    <w:szCs w:val="20"/>
                    <w:lang w:val="es-MX" w:eastAsia="es-MX"/>
                    <w:rPrChange w:id="6579" w:author="pc" w:date="2023-09-03T20:54:00Z">
                      <w:rPr>
                        <w:rFonts w:ascii="Calibri" w:hAnsi="Calibri"/>
                        <w:color w:val="000000"/>
                        <w:sz w:val="20"/>
                        <w:szCs w:val="20"/>
                        <w:lang w:val="es-MX" w:eastAsia="es-MX"/>
                      </w:rPr>
                    </w:rPrChange>
                  </w:rPr>
                  <w:delText> </w:delText>
                </w:r>
              </w:del>
            </w:ins>
          </w:p>
        </w:tc>
        <w:tc>
          <w:tcPr>
            <w:tcW w:w="387" w:type="dxa"/>
            <w:tcBorders>
              <w:top w:val="nil"/>
              <w:left w:val="nil"/>
              <w:bottom w:val="single" w:sz="4" w:space="0" w:color="auto"/>
              <w:right w:val="nil"/>
            </w:tcBorders>
            <w:shd w:val="clear" w:color="auto" w:fill="auto"/>
            <w:noWrap/>
            <w:vAlign w:val="bottom"/>
            <w:hideMark/>
          </w:tcPr>
          <w:p w14:paraId="50C1503A" w14:textId="6926ECAA" w:rsidR="00781BA1" w:rsidRPr="00781BA1" w:rsidDel="004A2D1D" w:rsidRDefault="00781BA1" w:rsidP="004A2D1D">
            <w:pPr>
              <w:widowControl/>
              <w:autoSpaceDE/>
              <w:autoSpaceDN/>
              <w:rPr>
                <w:ins w:id="6580" w:author="pc" w:date="2023-09-03T20:52:00Z"/>
                <w:del w:id="6581" w:author="Luis Enrique Luna Munoz" w:date="2023-09-05T18:44:00Z"/>
                <w:rFonts w:ascii="Calibri" w:hAnsi="Calibri"/>
                <w:color w:val="000000"/>
                <w:sz w:val="18"/>
                <w:szCs w:val="20"/>
                <w:lang w:val="es-MX" w:eastAsia="es-MX"/>
                <w:rPrChange w:id="6582" w:author="pc" w:date="2023-09-03T20:54:00Z">
                  <w:rPr>
                    <w:ins w:id="6583" w:author="pc" w:date="2023-09-03T20:52:00Z"/>
                    <w:del w:id="6584" w:author="Luis Enrique Luna Munoz" w:date="2023-09-05T18:44:00Z"/>
                    <w:rFonts w:ascii="Calibri" w:hAnsi="Calibri"/>
                    <w:color w:val="000000"/>
                    <w:sz w:val="20"/>
                    <w:szCs w:val="20"/>
                    <w:lang w:val="es-MX" w:eastAsia="es-MX"/>
                  </w:rPr>
                </w:rPrChange>
              </w:rPr>
            </w:pPr>
            <w:ins w:id="6585" w:author="pc" w:date="2023-09-03T20:52:00Z">
              <w:del w:id="6586" w:author="Luis Enrique Luna Munoz" w:date="2023-09-05T18:44:00Z">
                <w:r w:rsidRPr="00781BA1" w:rsidDel="004A2D1D">
                  <w:rPr>
                    <w:rFonts w:ascii="Calibri" w:hAnsi="Calibri"/>
                    <w:color w:val="000000"/>
                    <w:sz w:val="18"/>
                    <w:szCs w:val="20"/>
                    <w:lang w:val="es-MX" w:eastAsia="es-MX"/>
                    <w:rPrChange w:id="6587" w:author="pc" w:date="2023-09-03T20:54:00Z">
                      <w:rPr>
                        <w:rFonts w:ascii="Calibri" w:hAnsi="Calibri"/>
                        <w:color w:val="000000"/>
                        <w:sz w:val="20"/>
                        <w:szCs w:val="20"/>
                        <w:lang w:val="es-MX" w:eastAsia="es-MX"/>
                      </w:rPr>
                    </w:rPrChange>
                  </w:rPr>
                  <w:delText> </w:delText>
                </w:r>
              </w:del>
            </w:ins>
          </w:p>
        </w:tc>
        <w:tc>
          <w:tcPr>
            <w:tcW w:w="430" w:type="dxa"/>
            <w:gridSpan w:val="2"/>
            <w:tcBorders>
              <w:top w:val="nil"/>
              <w:left w:val="nil"/>
              <w:bottom w:val="single" w:sz="4" w:space="0" w:color="auto"/>
              <w:right w:val="nil"/>
            </w:tcBorders>
            <w:shd w:val="clear" w:color="auto" w:fill="auto"/>
            <w:vAlign w:val="bottom"/>
            <w:hideMark/>
          </w:tcPr>
          <w:p w14:paraId="232F9524" w14:textId="0B9CCAAF" w:rsidR="00781BA1" w:rsidRPr="00781BA1" w:rsidDel="004A2D1D" w:rsidRDefault="00781BA1" w:rsidP="004A2D1D">
            <w:pPr>
              <w:widowControl/>
              <w:autoSpaceDE/>
              <w:autoSpaceDN/>
              <w:rPr>
                <w:ins w:id="6588" w:author="pc" w:date="2023-09-03T20:52:00Z"/>
                <w:del w:id="6589" w:author="Luis Enrique Luna Munoz" w:date="2023-09-05T18:44:00Z"/>
                <w:rFonts w:ascii="Calibri" w:hAnsi="Calibri"/>
                <w:color w:val="000000"/>
                <w:sz w:val="18"/>
                <w:szCs w:val="20"/>
                <w:lang w:val="es-MX" w:eastAsia="es-MX"/>
                <w:rPrChange w:id="6590" w:author="pc" w:date="2023-09-03T20:54:00Z">
                  <w:rPr>
                    <w:ins w:id="6591" w:author="pc" w:date="2023-09-03T20:52:00Z"/>
                    <w:del w:id="6592" w:author="Luis Enrique Luna Munoz" w:date="2023-09-05T18:44:00Z"/>
                    <w:rFonts w:ascii="Calibri" w:hAnsi="Calibri"/>
                    <w:color w:val="000000"/>
                    <w:sz w:val="20"/>
                    <w:szCs w:val="20"/>
                    <w:lang w:val="es-MX" w:eastAsia="es-MX"/>
                  </w:rPr>
                </w:rPrChange>
              </w:rPr>
            </w:pPr>
            <w:ins w:id="6593" w:author="pc" w:date="2023-09-03T20:52:00Z">
              <w:del w:id="6594" w:author="Luis Enrique Luna Munoz" w:date="2023-09-05T18:44:00Z">
                <w:r w:rsidRPr="00781BA1" w:rsidDel="004A2D1D">
                  <w:rPr>
                    <w:rFonts w:ascii="Calibri" w:hAnsi="Calibri"/>
                    <w:color w:val="000000"/>
                    <w:sz w:val="18"/>
                    <w:szCs w:val="20"/>
                    <w:lang w:val="es-MX" w:eastAsia="es-MX"/>
                    <w:rPrChange w:id="6595" w:author="pc" w:date="2023-09-03T20:54:00Z">
                      <w:rPr>
                        <w:rFonts w:ascii="Calibri" w:hAnsi="Calibri"/>
                        <w:color w:val="000000"/>
                        <w:sz w:val="20"/>
                        <w:szCs w:val="20"/>
                        <w:lang w:val="es-MX" w:eastAsia="es-MX"/>
                      </w:rPr>
                    </w:rPrChange>
                  </w:rPr>
                  <w:delText> </w:delText>
                </w:r>
              </w:del>
            </w:ins>
          </w:p>
        </w:tc>
        <w:tc>
          <w:tcPr>
            <w:tcW w:w="432" w:type="dxa"/>
            <w:gridSpan w:val="2"/>
            <w:tcBorders>
              <w:top w:val="nil"/>
              <w:left w:val="nil"/>
              <w:bottom w:val="single" w:sz="4" w:space="0" w:color="auto"/>
              <w:right w:val="nil"/>
            </w:tcBorders>
            <w:shd w:val="clear" w:color="auto" w:fill="auto"/>
            <w:vAlign w:val="bottom"/>
            <w:hideMark/>
          </w:tcPr>
          <w:p w14:paraId="73795846" w14:textId="5549EFA2" w:rsidR="00781BA1" w:rsidRPr="00781BA1" w:rsidDel="004A2D1D" w:rsidRDefault="00781BA1" w:rsidP="004A2D1D">
            <w:pPr>
              <w:widowControl/>
              <w:autoSpaceDE/>
              <w:autoSpaceDN/>
              <w:rPr>
                <w:ins w:id="6596" w:author="pc" w:date="2023-09-03T20:52:00Z"/>
                <w:del w:id="6597" w:author="Luis Enrique Luna Munoz" w:date="2023-09-05T18:44:00Z"/>
                <w:rFonts w:ascii="Calibri" w:hAnsi="Calibri"/>
                <w:color w:val="000000"/>
                <w:sz w:val="18"/>
                <w:szCs w:val="20"/>
                <w:lang w:val="es-MX" w:eastAsia="es-MX"/>
                <w:rPrChange w:id="6598" w:author="pc" w:date="2023-09-03T20:54:00Z">
                  <w:rPr>
                    <w:ins w:id="6599" w:author="pc" w:date="2023-09-03T20:52:00Z"/>
                    <w:del w:id="6600" w:author="Luis Enrique Luna Munoz" w:date="2023-09-05T18:44:00Z"/>
                    <w:rFonts w:ascii="Calibri" w:hAnsi="Calibri"/>
                    <w:color w:val="000000"/>
                    <w:sz w:val="20"/>
                    <w:szCs w:val="20"/>
                    <w:lang w:val="es-MX" w:eastAsia="es-MX"/>
                  </w:rPr>
                </w:rPrChange>
              </w:rPr>
            </w:pPr>
            <w:ins w:id="6601" w:author="pc" w:date="2023-09-03T20:52:00Z">
              <w:del w:id="6602" w:author="Luis Enrique Luna Munoz" w:date="2023-09-05T18:44:00Z">
                <w:r w:rsidRPr="00781BA1" w:rsidDel="004A2D1D">
                  <w:rPr>
                    <w:rFonts w:ascii="Calibri" w:hAnsi="Calibri"/>
                    <w:color w:val="000000"/>
                    <w:sz w:val="18"/>
                    <w:szCs w:val="20"/>
                    <w:lang w:val="es-MX" w:eastAsia="es-MX"/>
                    <w:rPrChange w:id="6603" w:author="pc" w:date="2023-09-03T20:54:00Z">
                      <w:rPr>
                        <w:rFonts w:ascii="Calibri" w:hAnsi="Calibri"/>
                        <w:color w:val="000000"/>
                        <w:sz w:val="20"/>
                        <w:szCs w:val="20"/>
                        <w:lang w:val="es-MX" w:eastAsia="es-MX"/>
                      </w:rPr>
                    </w:rPrChange>
                  </w:rPr>
                  <w:delText> </w:delText>
                </w:r>
              </w:del>
            </w:ins>
          </w:p>
        </w:tc>
        <w:tc>
          <w:tcPr>
            <w:tcW w:w="430" w:type="dxa"/>
            <w:gridSpan w:val="2"/>
            <w:tcBorders>
              <w:top w:val="nil"/>
              <w:left w:val="nil"/>
              <w:bottom w:val="single" w:sz="4" w:space="0" w:color="auto"/>
              <w:right w:val="nil"/>
            </w:tcBorders>
            <w:shd w:val="clear" w:color="auto" w:fill="auto"/>
            <w:vAlign w:val="bottom"/>
            <w:hideMark/>
          </w:tcPr>
          <w:p w14:paraId="113C593D" w14:textId="5B02BB05" w:rsidR="00781BA1" w:rsidRPr="00781BA1" w:rsidDel="004A2D1D" w:rsidRDefault="00781BA1" w:rsidP="004A2D1D">
            <w:pPr>
              <w:widowControl/>
              <w:autoSpaceDE/>
              <w:autoSpaceDN/>
              <w:rPr>
                <w:ins w:id="6604" w:author="pc" w:date="2023-09-03T20:52:00Z"/>
                <w:del w:id="6605" w:author="Luis Enrique Luna Munoz" w:date="2023-09-05T18:44:00Z"/>
                <w:rFonts w:ascii="Calibri" w:hAnsi="Calibri"/>
                <w:color w:val="000000"/>
                <w:sz w:val="18"/>
                <w:szCs w:val="20"/>
                <w:lang w:val="es-MX" w:eastAsia="es-MX"/>
                <w:rPrChange w:id="6606" w:author="pc" w:date="2023-09-03T20:54:00Z">
                  <w:rPr>
                    <w:ins w:id="6607" w:author="pc" w:date="2023-09-03T20:52:00Z"/>
                    <w:del w:id="6608" w:author="Luis Enrique Luna Munoz" w:date="2023-09-05T18:44:00Z"/>
                    <w:rFonts w:ascii="Calibri" w:hAnsi="Calibri"/>
                    <w:color w:val="000000"/>
                    <w:sz w:val="20"/>
                    <w:szCs w:val="20"/>
                    <w:lang w:val="es-MX" w:eastAsia="es-MX"/>
                  </w:rPr>
                </w:rPrChange>
              </w:rPr>
            </w:pPr>
            <w:ins w:id="6609" w:author="pc" w:date="2023-09-03T20:52:00Z">
              <w:del w:id="6610" w:author="Luis Enrique Luna Munoz" w:date="2023-09-05T18:44:00Z">
                <w:r w:rsidRPr="00781BA1" w:rsidDel="004A2D1D">
                  <w:rPr>
                    <w:rFonts w:ascii="Calibri" w:hAnsi="Calibri"/>
                    <w:color w:val="000000"/>
                    <w:sz w:val="18"/>
                    <w:szCs w:val="20"/>
                    <w:lang w:val="es-MX" w:eastAsia="es-MX"/>
                    <w:rPrChange w:id="6611" w:author="pc" w:date="2023-09-03T20:54:00Z">
                      <w:rPr>
                        <w:rFonts w:ascii="Calibri" w:hAnsi="Calibri"/>
                        <w:color w:val="000000"/>
                        <w:sz w:val="20"/>
                        <w:szCs w:val="20"/>
                        <w:lang w:val="es-MX" w:eastAsia="es-MX"/>
                      </w:rPr>
                    </w:rPrChange>
                  </w:rPr>
                  <w:delText> </w:delText>
                </w:r>
              </w:del>
            </w:ins>
          </w:p>
        </w:tc>
        <w:tc>
          <w:tcPr>
            <w:tcW w:w="431" w:type="dxa"/>
            <w:gridSpan w:val="2"/>
            <w:tcBorders>
              <w:top w:val="nil"/>
              <w:left w:val="nil"/>
              <w:bottom w:val="single" w:sz="4" w:space="0" w:color="auto"/>
              <w:right w:val="nil"/>
            </w:tcBorders>
            <w:shd w:val="clear" w:color="auto" w:fill="auto"/>
            <w:vAlign w:val="bottom"/>
            <w:hideMark/>
          </w:tcPr>
          <w:p w14:paraId="53382A89" w14:textId="72B85E6C" w:rsidR="00781BA1" w:rsidRPr="00781BA1" w:rsidDel="004A2D1D" w:rsidRDefault="00781BA1" w:rsidP="004A2D1D">
            <w:pPr>
              <w:widowControl/>
              <w:autoSpaceDE/>
              <w:autoSpaceDN/>
              <w:rPr>
                <w:ins w:id="6612" w:author="pc" w:date="2023-09-03T20:52:00Z"/>
                <w:del w:id="6613" w:author="Luis Enrique Luna Munoz" w:date="2023-09-05T18:44:00Z"/>
                <w:rFonts w:ascii="Calibri" w:hAnsi="Calibri"/>
                <w:color w:val="000000"/>
                <w:sz w:val="18"/>
                <w:szCs w:val="20"/>
                <w:lang w:val="es-MX" w:eastAsia="es-MX"/>
                <w:rPrChange w:id="6614" w:author="pc" w:date="2023-09-03T20:54:00Z">
                  <w:rPr>
                    <w:ins w:id="6615" w:author="pc" w:date="2023-09-03T20:52:00Z"/>
                    <w:del w:id="6616" w:author="Luis Enrique Luna Munoz" w:date="2023-09-05T18:44:00Z"/>
                    <w:rFonts w:ascii="Calibri" w:hAnsi="Calibri"/>
                    <w:color w:val="000000"/>
                    <w:sz w:val="20"/>
                    <w:szCs w:val="20"/>
                    <w:lang w:val="es-MX" w:eastAsia="es-MX"/>
                  </w:rPr>
                </w:rPrChange>
              </w:rPr>
            </w:pPr>
            <w:ins w:id="6617" w:author="pc" w:date="2023-09-03T20:52:00Z">
              <w:del w:id="6618" w:author="Luis Enrique Luna Munoz" w:date="2023-09-05T18:44:00Z">
                <w:r w:rsidRPr="00781BA1" w:rsidDel="004A2D1D">
                  <w:rPr>
                    <w:rFonts w:ascii="Calibri" w:hAnsi="Calibri"/>
                    <w:color w:val="000000"/>
                    <w:sz w:val="18"/>
                    <w:szCs w:val="20"/>
                    <w:lang w:val="es-MX" w:eastAsia="es-MX"/>
                    <w:rPrChange w:id="6619" w:author="pc" w:date="2023-09-03T20:54:00Z">
                      <w:rPr>
                        <w:rFonts w:ascii="Calibri" w:hAnsi="Calibri"/>
                        <w:color w:val="000000"/>
                        <w:sz w:val="20"/>
                        <w:szCs w:val="20"/>
                        <w:lang w:val="es-MX" w:eastAsia="es-MX"/>
                      </w:rPr>
                    </w:rPrChange>
                  </w:rPr>
                  <w:delText> </w:delText>
                </w:r>
              </w:del>
            </w:ins>
          </w:p>
        </w:tc>
        <w:tc>
          <w:tcPr>
            <w:tcW w:w="428" w:type="dxa"/>
            <w:tcBorders>
              <w:top w:val="nil"/>
              <w:left w:val="nil"/>
              <w:bottom w:val="single" w:sz="4" w:space="0" w:color="auto"/>
              <w:right w:val="nil"/>
            </w:tcBorders>
            <w:shd w:val="clear" w:color="auto" w:fill="auto"/>
            <w:vAlign w:val="bottom"/>
            <w:hideMark/>
          </w:tcPr>
          <w:p w14:paraId="2CC4BE82" w14:textId="1C8033F0" w:rsidR="00781BA1" w:rsidRPr="00781BA1" w:rsidDel="004A2D1D" w:rsidRDefault="00781BA1" w:rsidP="004A2D1D">
            <w:pPr>
              <w:widowControl/>
              <w:autoSpaceDE/>
              <w:autoSpaceDN/>
              <w:rPr>
                <w:ins w:id="6620" w:author="pc" w:date="2023-09-03T20:52:00Z"/>
                <w:del w:id="6621" w:author="Luis Enrique Luna Munoz" w:date="2023-09-05T18:44:00Z"/>
                <w:rFonts w:ascii="Calibri" w:hAnsi="Calibri"/>
                <w:color w:val="000000"/>
                <w:sz w:val="18"/>
                <w:szCs w:val="20"/>
                <w:lang w:val="es-MX" w:eastAsia="es-MX"/>
                <w:rPrChange w:id="6622" w:author="pc" w:date="2023-09-03T20:54:00Z">
                  <w:rPr>
                    <w:ins w:id="6623" w:author="pc" w:date="2023-09-03T20:52:00Z"/>
                    <w:del w:id="6624" w:author="Luis Enrique Luna Munoz" w:date="2023-09-05T18:44:00Z"/>
                    <w:rFonts w:ascii="Calibri" w:hAnsi="Calibri"/>
                    <w:color w:val="000000"/>
                    <w:sz w:val="20"/>
                    <w:szCs w:val="20"/>
                    <w:lang w:val="es-MX" w:eastAsia="es-MX"/>
                  </w:rPr>
                </w:rPrChange>
              </w:rPr>
            </w:pPr>
            <w:ins w:id="6625" w:author="pc" w:date="2023-09-03T20:52:00Z">
              <w:del w:id="6626" w:author="Luis Enrique Luna Munoz" w:date="2023-09-05T18:44:00Z">
                <w:r w:rsidRPr="00781BA1" w:rsidDel="004A2D1D">
                  <w:rPr>
                    <w:rFonts w:ascii="Calibri" w:hAnsi="Calibri"/>
                    <w:color w:val="000000"/>
                    <w:sz w:val="18"/>
                    <w:szCs w:val="20"/>
                    <w:lang w:val="es-MX" w:eastAsia="es-MX"/>
                    <w:rPrChange w:id="6627" w:author="pc" w:date="2023-09-03T20:54:00Z">
                      <w:rPr>
                        <w:rFonts w:ascii="Calibri" w:hAnsi="Calibri"/>
                        <w:color w:val="000000"/>
                        <w:sz w:val="20"/>
                        <w:szCs w:val="20"/>
                        <w:lang w:val="es-MX" w:eastAsia="es-MX"/>
                      </w:rPr>
                    </w:rPrChange>
                  </w:rPr>
                  <w:delText> </w:delText>
                </w:r>
              </w:del>
            </w:ins>
          </w:p>
        </w:tc>
        <w:tc>
          <w:tcPr>
            <w:tcW w:w="408" w:type="dxa"/>
            <w:gridSpan w:val="2"/>
            <w:tcBorders>
              <w:top w:val="nil"/>
              <w:left w:val="nil"/>
              <w:bottom w:val="single" w:sz="4" w:space="0" w:color="auto"/>
              <w:right w:val="nil"/>
            </w:tcBorders>
            <w:shd w:val="clear" w:color="auto" w:fill="auto"/>
            <w:vAlign w:val="bottom"/>
            <w:hideMark/>
          </w:tcPr>
          <w:p w14:paraId="12CD5AEB" w14:textId="4805FC70" w:rsidR="00781BA1" w:rsidRPr="00781BA1" w:rsidDel="004A2D1D" w:rsidRDefault="00781BA1" w:rsidP="004A2D1D">
            <w:pPr>
              <w:widowControl/>
              <w:autoSpaceDE/>
              <w:autoSpaceDN/>
              <w:rPr>
                <w:ins w:id="6628" w:author="pc" w:date="2023-09-03T20:52:00Z"/>
                <w:del w:id="6629" w:author="Luis Enrique Luna Munoz" w:date="2023-09-05T18:44:00Z"/>
                <w:rFonts w:ascii="Calibri" w:hAnsi="Calibri"/>
                <w:color w:val="000000"/>
                <w:sz w:val="18"/>
                <w:szCs w:val="20"/>
                <w:lang w:val="es-MX" w:eastAsia="es-MX"/>
                <w:rPrChange w:id="6630" w:author="pc" w:date="2023-09-03T20:54:00Z">
                  <w:rPr>
                    <w:ins w:id="6631" w:author="pc" w:date="2023-09-03T20:52:00Z"/>
                    <w:del w:id="6632" w:author="Luis Enrique Luna Munoz" w:date="2023-09-05T18:44:00Z"/>
                    <w:rFonts w:ascii="Calibri" w:hAnsi="Calibri"/>
                    <w:color w:val="000000"/>
                    <w:sz w:val="20"/>
                    <w:szCs w:val="20"/>
                    <w:lang w:val="es-MX" w:eastAsia="es-MX"/>
                  </w:rPr>
                </w:rPrChange>
              </w:rPr>
            </w:pPr>
            <w:ins w:id="6633" w:author="pc" w:date="2023-09-03T20:52:00Z">
              <w:del w:id="6634" w:author="Luis Enrique Luna Munoz" w:date="2023-09-05T18:44:00Z">
                <w:r w:rsidRPr="00781BA1" w:rsidDel="004A2D1D">
                  <w:rPr>
                    <w:rFonts w:ascii="Calibri" w:hAnsi="Calibri"/>
                    <w:color w:val="000000"/>
                    <w:sz w:val="18"/>
                    <w:szCs w:val="20"/>
                    <w:lang w:val="es-MX" w:eastAsia="es-MX"/>
                    <w:rPrChange w:id="6635" w:author="pc" w:date="2023-09-03T20:54:00Z">
                      <w:rPr>
                        <w:rFonts w:ascii="Calibri" w:hAnsi="Calibri"/>
                        <w:color w:val="000000"/>
                        <w:sz w:val="20"/>
                        <w:szCs w:val="20"/>
                        <w:lang w:val="es-MX" w:eastAsia="es-MX"/>
                      </w:rPr>
                    </w:rPrChange>
                  </w:rPr>
                  <w:delText> </w:delText>
                </w:r>
              </w:del>
            </w:ins>
          </w:p>
        </w:tc>
      </w:tr>
      <w:tr w:rsidR="00781BA1" w:rsidRPr="00781BA1" w:rsidDel="004A2D1D" w14:paraId="77BFAA99" w14:textId="2029FD7E" w:rsidTr="004A2D1D">
        <w:tblPrEx>
          <w:tblW w:w="10180" w:type="dxa"/>
          <w:tblCellMar>
            <w:left w:w="70" w:type="dxa"/>
            <w:right w:w="70" w:type="dxa"/>
          </w:tblCellMar>
          <w:tblPrExChange w:id="6636" w:author="Luis Enrique Luna Munoz" w:date="2023-09-05T18:44:00Z">
            <w:tblPrEx>
              <w:tblW w:w="12260" w:type="dxa"/>
              <w:tblCellMar>
                <w:left w:w="70" w:type="dxa"/>
                <w:right w:w="70" w:type="dxa"/>
              </w:tblCellMar>
            </w:tblPrEx>
          </w:tblPrExChange>
        </w:tblPrEx>
        <w:trPr>
          <w:trHeight w:val="130"/>
          <w:ins w:id="6637" w:author="pc" w:date="2023-09-03T20:52:00Z"/>
          <w:del w:id="6638" w:author="Luis Enrique Luna Munoz" w:date="2023-09-05T18:44:00Z"/>
          <w:trPrChange w:id="6639" w:author="Luis Enrique Luna Munoz" w:date="2023-09-05T18:44:00Z">
            <w:trPr>
              <w:trHeight w:val="240"/>
            </w:trPr>
          </w:trPrChange>
        </w:trPr>
        <w:tc>
          <w:tcPr>
            <w:tcW w:w="10180" w:type="dxa"/>
            <w:gridSpan w:val="27"/>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6640" w:author="Luis Enrique Luna Munoz" w:date="2023-09-05T18:44:00Z">
              <w:tcPr>
                <w:tcW w:w="12260" w:type="dxa"/>
                <w:gridSpan w:val="4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1F6EC671" w14:textId="54E995F0" w:rsidR="00781BA1" w:rsidRPr="00781BA1" w:rsidDel="004A2D1D" w:rsidRDefault="00781BA1" w:rsidP="004A2D1D">
            <w:pPr>
              <w:widowControl/>
              <w:autoSpaceDE/>
              <w:autoSpaceDN/>
              <w:jc w:val="center"/>
              <w:rPr>
                <w:ins w:id="6641" w:author="pc" w:date="2023-09-03T20:52:00Z"/>
                <w:del w:id="6642" w:author="Luis Enrique Luna Munoz" w:date="2023-09-05T18:44:00Z"/>
                <w:rFonts w:ascii="Calibri" w:hAnsi="Calibri"/>
                <w:b/>
                <w:bCs/>
                <w:color w:val="FFFFFF"/>
                <w:sz w:val="18"/>
                <w:szCs w:val="20"/>
                <w:lang w:val="es-MX" w:eastAsia="es-MX"/>
                <w:rPrChange w:id="6643" w:author="pc" w:date="2023-09-03T20:54:00Z">
                  <w:rPr>
                    <w:ins w:id="6644" w:author="pc" w:date="2023-09-03T20:52:00Z"/>
                    <w:del w:id="6645" w:author="Luis Enrique Luna Munoz" w:date="2023-09-05T18:44:00Z"/>
                    <w:rFonts w:ascii="Calibri" w:hAnsi="Calibri"/>
                    <w:b/>
                    <w:bCs/>
                    <w:color w:val="FFFFFF"/>
                    <w:sz w:val="20"/>
                    <w:szCs w:val="20"/>
                    <w:lang w:val="es-MX" w:eastAsia="es-MX"/>
                  </w:rPr>
                </w:rPrChange>
              </w:rPr>
            </w:pPr>
            <w:ins w:id="6646" w:author="pc" w:date="2023-09-03T20:52:00Z">
              <w:del w:id="6647" w:author="Luis Enrique Luna Munoz" w:date="2023-09-05T18:44:00Z">
                <w:r w:rsidRPr="00781BA1" w:rsidDel="004A2D1D">
                  <w:rPr>
                    <w:rFonts w:ascii="Calibri" w:hAnsi="Calibri"/>
                    <w:b/>
                    <w:bCs/>
                    <w:color w:val="FFFFFF"/>
                    <w:sz w:val="18"/>
                    <w:szCs w:val="20"/>
                    <w:lang w:val="es-MX" w:eastAsia="es-MX"/>
                    <w:rPrChange w:id="6648" w:author="pc" w:date="2023-09-03T20:54:00Z">
                      <w:rPr>
                        <w:rFonts w:ascii="Calibri" w:hAnsi="Calibri"/>
                        <w:b/>
                        <w:bCs/>
                        <w:color w:val="FFFFFF"/>
                        <w:sz w:val="20"/>
                        <w:szCs w:val="20"/>
                        <w:lang w:val="es-MX" w:eastAsia="es-MX"/>
                      </w:rPr>
                    </w:rPrChange>
                  </w:rPr>
                  <w:delText>INMUEBLE DE INGRESO Y SALIDA DEL BIEN</w:delText>
                </w:r>
              </w:del>
            </w:ins>
          </w:p>
        </w:tc>
      </w:tr>
      <w:tr w:rsidR="002372B5" w:rsidRPr="00781BA1" w:rsidDel="004A2D1D" w14:paraId="36C908D1" w14:textId="77777777" w:rsidTr="004A2D1D">
        <w:trPr>
          <w:gridAfter w:val="1"/>
          <w:wAfter w:w="17" w:type="dxa"/>
          <w:trHeight w:val="97"/>
          <w:ins w:id="6649" w:author="pc" w:date="2023-09-03T20:52:00Z"/>
          <w:del w:id="6650" w:author="Luis Enrique Luna Munoz" w:date="2023-09-05T18:44:00Z"/>
        </w:trPr>
        <w:tc>
          <w:tcPr>
            <w:tcW w:w="1038" w:type="dxa"/>
            <w:tcBorders>
              <w:top w:val="nil"/>
              <w:left w:val="nil"/>
              <w:bottom w:val="nil"/>
              <w:right w:val="nil"/>
            </w:tcBorders>
            <w:shd w:val="clear" w:color="auto" w:fill="auto"/>
            <w:noWrap/>
            <w:vAlign w:val="bottom"/>
            <w:hideMark/>
          </w:tcPr>
          <w:p w14:paraId="0F00AFB6" w14:textId="05EE946F" w:rsidR="00781BA1" w:rsidRPr="00781BA1" w:rsidDel="004A2D1D" w:rsidRDefault="00781BA1" w:rsidP="004A2D1D">
            <w:pPr>
              <w:widowControl/>
              <w:autoSpaceDE/>
              <w:autoSpaceDN/>
              <w:jc w:val="center"/>
              <w:rPr>
                <w:ins w:id="6651" w:author="pc" w:date="2023-09-03T20:52:00Z"/>
                <w:del w:id="6652" w:author="Luis Enrique Luna Munoz" w:date="2023-09-05T18:44:00Z"/>
                <w:rFonts w:ascii="Calibri" w:hAnsi="Calibri"/>
                <w:b/>
                <w:bCs/>
                <w:color w:val="FFFFFF"/>
                <w:sz w:val="18"/>
                <w:szCs w:val="20"/>
                <w:lang w:val="es-MX" w:eastAsia="es-MX"/>
                <w:rPrChange w:id="6653" w:author="pc" w:date="2023-09-03T20:54:00Z">
                  <w:rPr>
                    <w:ins w:id="6654" w:author="pc" w:date="2023-09-03T20:52:00Z"/>
                    <w:del w:id="6655"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2861A3F9" w14:textId="2CC108A5" w:rsidR="00781BA1" w:rsidRPr="00781BA1" w:rsidDel="004A2D1D" w:rsidRDefault="00781BA1" w:rsidP="004A2D1D">
            <w:pPr>
              <w:widowControl/>
              <w:autoSpaceDE/>
              <w:autoSpaceDN/>
              <w:rPr>
                <w:ins w:id="6656" w:author="pc" w:date="2023-09-03T20:52:00Z"/>
                <w:del w:id="6657" w:author="Luis Enrique Luna Munoz" w:date="2023-09-05T18:44:00Z"/>
                <w:sz w:val="18"/>
                <w:szCs w:val="20"/>
                <w:lang w:val="es-MX" w:eastAsia="es-MX"/>
                <w:rPrChange w:id="6658" w:author="pc" w:date="2023-09-03T20:54:00Z">
                  <w:rPr>
                    <w:ins w:id="6659" w:author="pc" w:date="2023-09-03T20:52:00Z"/>
                    <w:del w:id="6660"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44DC4C8A" w14:textId="04755CC4" w:rsidR="00781BA1" w:rsidRPr="00781BA1" w:rsidDel="004A2D1D" w:rsidRDefault="00781BA1" w:rsidP="004A2D1D">
            <w:pPr>
              <w:widowControl/>
              <w:autoSpaceDE/>
              <w:autoSpaceDN/>
              <w:rPr>
                <w:ins w:id="6661" w:author="pc" w:date="2023-09-03T20:52:00Z"/>
                <w:del w:id="6662" w:author="Luis Enrique Luna Munoz" w:date="2023-09-05T18:44:00Z"/>
                <w:sz w:val="18"/>
                <w:szCs w:val="20"/>
                <w:lang w:val="es-MX" w:eastAsia="es-MX"/>
                <w:rPrChange w:id="6663" w:author="pc" w:date="2023-09-03T20:54:00Z">
                  <w:rPr>
                    <w:ins w:id="6664" w:author="pc" w:date="2023-09-03T20:52:00Z"/>
                    <w:del w:id="6665"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5271361B" w14:textId="25746EDF" w:rsidR="00781BA1" w:rsidRPr="00781BA1" w:rsidDel="004A2D1D" w:rsidRDefault="00781BA1" w:rsidP="004A2D1D">
            <w:pPr>
              <w:widowControl/>
              <w:autoSpaceDE/>
              <w:autoSpaceDN/>
              <w:rPr>
                <w:ins w:id="6666" w:author="pc" w:date="2023-09-03T20:52:00Z"/>
                <w:del w:id="6667" w:author="Luis Enrique Luna Munoz" w:date="2023-09-05T18:44:00Z"/>
                <w:sz w:val="18"/>
                <w:szCs w:val="20"/>
                <w:lang w:val="es-MX" w:eastAsia="es-MX"/>
                <w:rPrChange w:id="6668" w:author="pc" w:date="2023-09-03T20:54:00Z">
                  <w:rPr>
                    <w:ins w:id="6669" w:author="pc" w:date="2023-09-03T20:52:00Z"/>
                    <w:del w:id="6670"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5C3579D5" w14:textId="7ECE262B" w:rsidR="00781BA1" w:rsidRPr="00781BA1" w:rsidDel="004A2D1D" w:rsidRDefault="00781BA1" w:rsidP="004A2D1D">
            <w:pPr>
              <w:widowControl/>
              <w:autoSpaceDE/>
              <w:autoSpaceDN/>
              <w:rPr>
                <w:ins w:id="6671" w:author="pc" w:date="2023-09-03T20:52:00Z"/>
                <w:del w:id="6672" w:author="Luis Enrique Luna Munoz" w:date="2023-09-05T18:44:00Z"/>
                <w:sz w:val="18"/>
                <w:szCs w:val="20"/>
                <w:lang w:val="es-MX" w:eastAsia="es-MX"/>
                <w:rPrChange w:id="6673" w:author="pc" w:date="2023-09-03T20:54:00Z">
                  <w:rPr>
                    <w:ins w:id="6674" w:author="pc" w:date="2023-09-03T20:52:00Z"/>
                    <w:del w:id="6675"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0A8FB9EC" w14:textId="459B3290" w:rsidR="00781BA1" w:rsidRPr="00781BA1" w:rsidDel="004A2D1D" w:rsidRDefault="00781BA1" w:rsidP="004A2D1D">
            <w:pPr>
              <w:widowControl/>
              <w:autoSpaceDE/>
              <w:autoSpaceDN/>
              <w:rPr>
                <w:ins w:id="6676" w:author="pc" w:date="2023-09-03T20:52:00Z"/>
                <w:del w:id="6677" w:author="Luis Enrique Luna Munoz" w:date="2023-09-05T18:44:00Z"/>
                <w:sz w:val="18"/>
                <w:szCs w:val="20"/>
                <w:lang w:val="es-MX" w:eastAsia="es-MX"/>
                <w:rPrChange w:id="6678" w:author="pc" w:date="2023-09-03T20:54:00Z">
                  <w:rPr>
                    <w:ins w:id="6679" w:author="pc" w:date="2023-09-03T20:52:00Z"/>
                    <w:del w:id="6680"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46DC4888" w14:textId="6DEF8A5D" w:rsidR="00781BA1" w:rsidRPr="00781BA1" w:rsidDel="004A2D1D" w:rsidRDefault="00781BA1" w:rsidP="004A2D1D">
            <w:pPr>
              <w:widowControl/>
              <w:autoSpaceDE/>
              <w:autoSpaceDN/>
              <w:rPr>
                <w:ins w:id="6681" w:author="pc" w:date="2023-09-03T20:52:00Z"/>
                <w:del w:id="6682" w:author="Luis Enrique Luna Munoz" w:date="2023-09-05T18:44:00Z"/>
                <w:sz w:val="18"/>
                <w:szCs w:val="20"/>
                <w:lang w:val="es-MX" w:eastAsia="es-MX"/>
                <w:rPrChange w:id="6683" w:author="pc" w:date="2023-09-03T20:54:00Z">
                  <w:rPr>
                    <w:ins w:id="6684" w:author="pc" w:date="2023-09-03T20:52:00Z"/>
                    <w:del w:id="6685"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0BD77349" w14:textId="199BF9A3" w:rsidR="00781BA1" w:rsidRPr="00781BA1" w:rsidDel="004A2D1D" w:rsidRDefault="00781BA1" w:rsidP="004A2D1D">
            <w:pPr>
              <w:widowControl/>
              <w:autoSpaceDE/>
              <w:autoSpaceDN/>
              <w:rPr>
                <w:ins w:id="6686" w:author="pc" w:date="2023-09-03T20:52:00Z"/>
                <w:del w:id="6687" w:author="Luis Enrique Luna Munoz" w:date="2023-09-05T18:44:00Z"/>
                <w:sz w:val="18"/>
                <w:szCs w:val="20"/>
                <w:lang w:val="es-MX" w:eastAsia="es-MX"/>
                <w:rPrChange w:id="6688" w:author="pc" w:date="2023-09-03T20:54:00Z">
                  <w:rPr>
                    <w:ins w:id="6689" w:author="pc" w:date="2023-09-03T20:52:00Z"/>
                    <w:del w:id="6690"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636E5DE2" w14:textId="0FC4B2C4" w:rsidR="00781BA1" w:rsidRPr="00781BA1" w:rsidDel="004A2D1D" w:rsidRDefault="00781BA1" w:rsidP="004A2D1D">
            <w:pPr>
              <w:widowControl/>
              <w:autoSpaceDE/>
              <w:autoSpaceDN/>
              <w:rPr>
                <w:ins w:id="6691" w:author="pc" w:date="2023-09-03T20:52:00Z"/>
                <w:del w:id="6692" w:author="Luis Enrique Luna Munoz" w:date="2023-09-05T18:44:00Z"/>
                <w:sz w:val="18"/>
                <w:szCs w:val="20"/>
                <w:lang w:val="es-MX" w:eastAsia="es-MX"/>
                <w:rPrChange w:id="6693" w:author="pc" w:date="2023-09-03T20:54:00Z">
                  <w:rPr>
                    <w:ins w:id="6694" w:author="pc" w:date="2023-09-03T20:52:00Z"/>
                    <w:del w:id="6695"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1C1480F1" w14:textId="080AC6CC" w:rsidR="00781BA1" w:rsidRPr="00781BA1" w:rsidDel="004A2D1D" w:rsidRDefault="00781BA1" w:rsidP="004A2D1D">
            <w:pPr>
              <w:widowControl/>
              <w:autoSpaceDE/>
              <w:autoSpaceDN/>
              <w:rPr>
                <w:ins w:id="6696" w:author="pc" w:date="2023-09-03T20:52:00Z"/>
                <w:del w:id="6697" w:author="Luis Enrique Luna Munoz" w:date="2023-09-05T18:44:00Z"/>
                <w:sz w:val="18"/>
                <w:szCs w:val="20"/>
                <w:lang w:val="es-MX" w:eastAsia="es-MX"/>
                <w:rPrChange w:id="6698" w:author="pc" w:date="2023-09-03T20:54:00Z">
                  <w:rPr>
                    <w:ins w:id="6699" w:author="pc" w:date="2023-09-03T20:52:00Z"/>
                    <w:del w:id="6700"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59A36F39" w14:textId="20793F6D" w:rsidR="00781BA1" w:rsidRPr="00781BA1" w:rsidDel="004A2D1D" w:rsidRDefault="00781BA1" w:rsidP="004A2D1D">
            <w:pPr>
              <w:widowControl/>
              <w:autoSpaceDE/>
              <w:autoSpaceDN/>
              <w:rPr>
                <w:ins w:id="6701" w:author="pc" w:date="2023-09-03T20:52:00Z"/>
                <w:del w:id="6702" w:author="Luis Enrique Luna Munoz" w:date="2023-09-05T18:44:00Z"/>
                <w:sz w:val="18"/>
                <w:szCs w:val="20"/>
                <w:lang w:val="es-MX" w:eastAsia="es-MX"/>
                <w:rPrChange w:id="6703" w:author="pc" w:date="2023-09-03T20:54:00Z">
                  <w:rPr>
                    <w:ins w:id="6704" w:author="pc" w:date="2023-09-03T20:52:00Z"/>
                    <w:del w:id="6705"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6DEEB718" w14:textId="6682FEBA" w:rsidR="00781BA1" w:rsidRPr="00781BA1" w:rsidDel="004A2D1D" w:rsidRDefault="00781BA1" w:rsidP="004A2D1D">
            <w:pPr>
              <w:widowControl/>
              <w:autoSpaceDE/>
              <w:autoSpaceDN/>
              <w:rPr>
                <w:ins w:id="6706" w:author="pc" w:date="2023-09-03T20:52:00Z"/>
                <w:del w:id="6707" w:author="Luis Enrique Luna Munoz" w:date="2023-09-05T18:44:00Z"/>
                <w:sz w:val="18"/>
                <w:szCs w:val="20"/>
                <w:lang w:val="es-MX" w:eastAsia="es-MX"/>
                <w:rPrChange w:id="6708" w:author="pc" w:date="2023-09-03T20:54:00Z">
                  <w:rPr>
                    <w:ins w:id="6709" w:author="pc" w:date="2023-09-03T20:52:00Z"/>
                    <w:del w:id="6710"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79F3084E" w14:textId="4A73265F" w:rsidR="00781BA1" w:rsidRPr="00781BA1" w:rsidDel="004A2D1D" w:rsidRDefault="00781BA1" w:rsidP="004A2D1D">
            <w:pPr>
              <w:widowControl/>
              <w:autoSpaceDE/>
              <w:autoSpaceDN/>
              <w:rPr>
                <w:ins w:id="6711" w:author="pc" w:date="2023-09-03T20:52:00Z"/>
                <w:del w:id="6712" w:author="Luis Enrique Luna Munoz" w:date="2023-09-05T18:44:00Z"/>
                <w:sz w:val="18"/>
                <w:szCs w:val="20"/>
                <w:lang w:val="es-MX" w:eastAsia="es-MX"/>
                <w:rPrChange w:id="6713" w:author="pc" w:date="2023-09-03T20:54:00Z">
                  <w:rPr>
                    <w:ins w:id="6714" w:author="pc" w:date="2023-09-03T20:52:00Z"/>
                    <w:del w:id="6715"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B928A73" w14:textId="3E93ED91" w:rsidR="00781BA1" w:rsidRPr="00781BA1" w:rsidDel="004A2D1D" w:rsidRDefault="00781BA1" w:rsidP="004A2D1D">
            <w:pPr>
              <w:widowControl/>
              <w:autoSpaceDE/>
              <w:autoSpaceDN/>
              <w:rPr>
                <w:ins w:id="6716" w:author="pc" w:date="2023-09-03T20:52:00Z"/>
                <w:del w:id="6717" w:author="Luis Enrique Luna Munoz" w:date="2023-09-05T18:44:00Z"/>
                <w:sz w:val="18"/>
                <w:szCs w:val="20"/>
                <w:lang w:val="es-MX" w:eastAsia="es-MX"/>
                <w:rPrChange w:id="6718" w:author="pc" w:date="2023-09-03T20:54:00Z">
                  <w:rPr>
                    <w:ins w:id="6719" w:author="pc" w:date="2023-09-03T20:52:00Z"/>
                    <w:del w:id="6720"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3FD65031" w14:textId="4C0DB276" w:rsidR="00781BA1" w:rsidRPr="00781BA1" w:rsidDel="004A2D1D" w:rsidRDefault="00781BA1" w:rsidP="004A2D1D">
            <w:pPr>
              <w:widowControl/>
              <w:autoSpaceDE/>
              <w:autoSpaceDN/>
              <w:rPr>
                <w:ins w:id="6721" w:author="pc" w:date="2023-09-03T20:52:00Z"/>
                <w:del w:id="6722" w:author="Luis Enrique Luna Munoz" w:date="2023-09-05T18:44:00Z"/>
                <w:sz w:val="18"/>
                <w:szCs w:val="20"/>
                <w:lang w:val="es-MX" w:eastAsia="es-MX"/>
                <w:rPrChange w:id="6723" w:author="pc" w:date="2023-09-03T20:54:00Z">
                  <w:rPr>
                    <w:ins w:id="6724" w:author="pc" w:date="2023-09-03T20:52:00Z"/>
                    <w:del w:id="6725"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1BCF4FBB" w14:textId="44842A17" w:rsidR="00781BA1" w:rsidRPr="00781BA1" w:rsidDel="004A2D1D" w:rsidRDefault="00781BA1" w:rsidP="004A2D1D">
            <w:pPr>
              <w:widowControl/>
              <w:autoSpaceDE/>
              <w:autoSpaceDN/>
              <w:rPr>
                <w:ins w:id="6726" w:author="pc" w:date="2023-09-03T20:52:00Z"/>
                <w:del w:id="6727" w:author="Luis Enrique Luna Munoz" w:date="2023-09-05T18:44:00Z"/>
                <w:sz w:val="18"/>
                <w:szCs w:val="20"/>
                <w:lang w:val="es-MX" w:eastAsia="es-MX"/>
                <w:rPrChange w:id="6728" w:author="pc" w:date="2023-09-03T20:54:00Z">
                  <w:rPr>
                    <w:ins w:id="6729" w:author="pc" w:date="2023-09-03T20:52:00Z"/>
                    <w:del w:id="6730"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B3269EF" w14:textId="1D4F8A4D" w:rsidR="00781BA1" w:rsidRPr="00781BA1" w:rsidDel="004A2D1D" w:rsidRDefault="00781BA1" w:rsidP="004A2D1D">
            <w:pPr>
              <w:widowControl/>
              <w:autoSpaceDE/>
              <w:autoSpaceDN/>
              <w:rPr>
                <w:ins w:id="6731" w:author="pc" w:date="2023-09-03T20:52:00Z"/>
                <w:del w:id="6732" w:author="Luis Enrique Luna Munoz" w:date="2023-09-05T18:44:00Z"/>
                <w:sz w:val="18"/>
                <w:szCs w:val="20"/>
                <w:lang w:val="es-MX" w:eastAsia="es-MX"/>
                <w:rPrChange w:id="6733" w:author="pc" w:date="2023-09-03T20:54:00Z">
                  <w:rPr>
                    <w:ins w:id="6734" w:author="pc" w:date="2023-09-03T20:52:00Z"/>
                    <w:del w:id="6735"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5816EE15" w14:textId="0F796C90" w:rsidR="00781BA1" w:rsidRPr="00781BA1" w:rsidDel="004A2D1D" w:rsidRDefault="00781BA1" w:rsidP="004A2D1D">
            <w:pPr>
              <w:widowControl/>
              <w:autoSpaceDE/>
              <w:autoSpaceDN/>
              <w:rPr>
                <w:ins w:id="6736" w:author="pc" w:date="2023-09-03T20:52:00Z"/>
                <w:del w:id="6737" w:author="Luis Enrique Luna Munoz" w:date="2023-09-05T18:44:00Z"/>
                <w:sz w:val="18"/>
                <w:szCs w:val="20"/>
                <w:lang w:val="es-MX" w:eastAsia="es-MX"/>
                <w:rPrChange w:id="6738" w:author="pc" w:date="2023-09-03T20:54:00Z">
                  <w:rPr>
                    <w:ins w:id="6739" w:author="pc" w:date="2023-09-03T20:52:00Z"/>
                    <w:del w:id="6740"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02B88A01" w14:textId="404699D1" w:rsidR="00781BA1" w:rsidRPr="00781BA1" w:rsidDel="004A2D1D" w:rsidRDefault="00781BA1" w:rsidP="004A2D1D">
            <w:pPr>
              <w:widowControl/>
              <w:autoSpaceDE/>
              <w:autoSpaceDN/>
              <w:rPr>
                <w:ins w:id="6741" w:author="pc" w:date="2023-09-03T20:52:00Z"/>
                <w:del w:id="6742" w:author="Luis Enrique Luna Munoz" w:date="2023-09-05T18:44:00Z"/>
                <w:sz w:val="18"/>
                <w:szCs w:val="20"/>
                <w:lang w:val="es-MX" w:eastAsia="es-MX"/>
                <w:rPrChange w:id="6743" w:author="pc" w:date="2023-09-03T20:54:00Z">
                  <w:rPr>
                    <w:ins w:id="6744" w:author="pc" w:date="2023-09-03T20:52:00Z"/>
                    <w:del w:id="6745"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7C92EAD4" w14:textId="6F87C808" w:rsidR="00781BA1" w:rsidRPr="00781BA1" w:rsidDel="004A2D1D" w:rsidRDefault="00781BA1" w:rsidP="004A2D1D">
            <w:pPr>
              <w:widowControl/>
              <w:autoSpaceDE/>
              <w:autoSpaceDN/>
              <w:rPr>
                <w:ins w:id="6746" w:author="pc" w:date="2023-09-03T20:52:00Z"/>
                <w:del w:id="6747" w:author="Luis Enrique Luna Munoz" w:date="2023-09-05T18:44:00Z"/>
                <w:sz w:val="18"/>
                <w:szCs w:val="20"/>
                <w:lang w:val="es-MX" w:eastAsia="es-MX"/>
                <w:rPrChange w:id="6748" w:author="pc" w:date="2023-09-03T20:54:00Z">
                  <w:rPr>
                    <w:ins w:id="6749" w:author="pc" w:date="2023-09-03T20:52:00Z"/>
                    <w:del w:id="6750" w:author="Luis Enrique Luna Munoz" w:date="2023-09-05T18:44:00Z"/>
                    <w:sz w:val="20"/>
                    <w:szCs w:val="20"/>
                    <w:lang w:val="es-MX" w:eastAsia="es-MX"/>
                  </w:rPr>
                </w:rPrChange>
              </w:rPr>
            </w:pPr>
          </w:p>
        </w:tc>
      </w:tr>
      <w:tr w:rsidR="00781BA1" w:rsidRPr="00781BA1" w:rsidDel="004A2D1D" w14:paraId="63D96DE5" w14:textId="137C323D" w:rsidTr="004A2D1D">
        <w:tblPrEx>
          <w:tblW w:w="10180" w:type="dxa"/>
          <w:tblCellMar>
            <w:left w:w="70" w:type="dxa"/>
            <w:right w:w="70" w:type="dxa"/>
          </w:tblCellMar>
          <w:tblPrExChange w:id="6751" w:author="Luis Enrique Luna Munoz" w:date="2023-09-05T18:44:00Z">
            <w:tblPrEx>
              <w:tblW w:w="10139" w:type="dxa"/>
              <w:tblCellMar>
                <w:left w:w="70" w:type="dxa"/>
                <w:right w:w="70" w:type="dxa"/>
              </w:tblCellMar>
            </w:tblPrEx>
          </w:tblPrExChange>
        </w:tblPrEx>
        <w:trPr>
          <w:trHeight w:val="163"/>
          <w:ins w:id="6752" w:author="pc" w:date="2023-09-03T20:52:00Z"/>
          <w:del w:id="6753" w:author="Luis Enrique Luna Munoz" w:date="2023-09-05T18:44:00Z"/>
          <w:trPrChange w:id="6754" w:author="Luis Enrique Luna Munoz" w:date="2023-09-05T18:44:00Z">
            <w:trPr>
              <w:gridAfter w:val="0"/>
              <w:trHeight w:val="163"/>
            </w:trPr>
          </w:trPrChange>
        </w:trPr>
        <w:tc>
          <w:tcPr>
            <w:tcW w:w="5257" w:type="dxa"/>
            <w:gridSpan w:val="10"/>
            <w:tcBorders>
              <w:top w:val="single" w:sz="4" w:space="0" w:color="auto"/>
              <w:left w:val="single" w:sz="4" w:space="0" w:color="auto"/>
              <w:bottom w:val="single" w:sz="4" w:space="0" w:color="auto"/>
              <w:right w:val="single" w:sz="4" w:space="0" w:color="auto"/>
            </w:tcBorders>
            <w:shd w:val="clear" w:color="000000" w:fill="D9D9D9"/>
            <w:noWrap/>
            <w:vAlign w:val="bottom"/>
            <w:hideMark/>
            <w:tcPrChange w:id="6755" w:author="Luis Enrique Luna Munoz" w:date="2023-09-05T18:44:00Z">
              <w:tcPr>
                <w:tcW w:w="5086" w:type="dxa"/>
                <w:gridSpan w:val="18"/>
                <w:tcBorders>
                  <w:top w:val="single" w:sz="4" w:space="0" w:color="auto"/>
                  <w:left w:val="single" w:sz="4" w:space="0" w:color="auto"/>
                  <w:bottom w:val="single" w:sz="4" w:space="0" w:color="auto"/>
                  <w:right w:val="single" w:sz="4" w:space="0" w:color="auto"/>
                </w:tcBorders>
                <w:shd w:val="clear" w:color="000000" w:fill="D9D9D9"/>
                <w:noWrap/>
                <w:vAlign w:val="bottom"/>
                <w:hideMark/>
              </w:tcPr>
            </w:tcPrChange>
          </w:tcPr>
          <w:p w14:paraId="79233580" w14:textId="186F8F66" w:rsidR="00781BA1" w:rsidRPr="00781BA1" w:rsidDel="004A2D1D" w:rsidRDefault="00781BA1" w:rsidP="004A2D1D">
            <w:pPr>
              <w:widowControl/>
              <w:autoSpaceDE/>
              <w:autoSpaceDN/>
              <w:jc w:val="center"/>
              <w:rPr>
                <w:ins w:id="6756" w:author="pc" w:date="2023-09-03T20:52:00Z"/>
                <w:del w:id="6757" w:author="Luis Enrique Luna Munoz" w:date="2023-09-05T18:44:00Z"/>
                <w:rFonts w:ascii="Calibri" w:hAnsi="Calibri"/>
                <w:b/>
                <w:bCs/>
                <w:sz w:val="18"/>
                <w:szCs w:val="20"/>
                <w:lang w:val="es-MX" w:eastAsia="es-MX"/>
                <w:rPrChange w:id="6758" w:author="pc" w:date="2023-09-03T20:54:00Z">
                  <w:rPr>
                    <w:ins w:id="6759" w:author="pc" w:date="2023-09-03T20:52:00Z"/>
                    <w:del w:id="6760" w:author="Luis Enrique Luna Munoz" w:date="2023-09-05T18:44:00Z"/>
                    <w:rFonts w:ascii="Calibri" w:hAnsi="Calibri"/>
                    <w:b/>
                    <w:bCs/>
                    <w:sz w:val="20"/>
                    <w:szCs w:val="20"/>
                    <w:lang w:val="es-MX" w:eastAsia="es-MX"/>
                  </w:rPr>
                </w:rPrChange>
              </w:rPr>
            </w:pPr>
            <w:ins w:id="6761" w:author="pc" w:date="2023-09-03T20:52:00Z">
              <w:del w:id="6762" w:author="Luis Enrique Luna Munoz" w:date="2023-09-05T18:44:00Z">
                <w:r w:rsidRPr="00781BA1" w:rsidDel="004A2D1D">
                  <w:rPr>
                    <w:rFonts w:ascii="Calibri" w:hAnsi="Calibri"/>
                    <w:b/>
                    <w:bCs/>
                    <w:sz w:val="18"/>
                    <w:szCs w:val="20"/>
                    <w:lang w:val="es-MX" w:eastAsia="es-MX"/>
                    <w:rPrChange w:id="6763" w:author="pc" w:date="2023-09-03T20:54:00Z">
                      <w:rPr>
                        <w:rFonts w:ascii="Calibri" w:hAnsi="Calibri"/>
                        <w:b/>
                        <w:bCs/>
                        <w:sz w:val="20"/>
                        <w:szCs w:val="20"/>
                        <w:lang w:val="es-MX" w:eastAsia="es-MX"/>
                      </w:rPr>
                    </w:rPrChange>
                  </w:rPr>
                  <w:delText>INMUEBLE DE SALIDA (Calle, número, alcaldía, entidad)</w:delText>
                </w:r>
              </w:del>
            </w:ins>
          </w:p>
        </w:tc>
        <w:tc>
          <w:tcPr>
            <w:tcW w:w="4923" w:type="dxa"/>
            <w:gridSpan w:val="17"/>
            <w:tcBorders>
              <w:top w:val="single" w:sz="4" w:space="0" w:color="auto"/>
              <w:left w:val="nil"/>
              <w:bottom w:val="single" w:sz="4" w:space="0" w:color="auto"/>
              <w:right w:val="single" w:sz="4" w:space="0" w:color="auto"/>
            </w:tcBorders>
            <w:shd w:val="clear" w:color="000000" w:fill="D9D9D9"/>
            <w:noWrap/>
            <w:vAlign w:val="bottom"/>
            <w:hideMark/>
            <w:tcPrChange w:id="6764" w:author="Luis Enrique Luna Munoz" w:date="2023-09-05T18:44:00Z">
              <w:tcPr>
                <w:tcW w:w="5053" w:type="dxa"/>
                <w:gridSpan w:val="23"/>
                <w:tcBorders>
                  <w:top w:val="single" w:sz="4" w:space="0" w:color="auto"/>
                  <w:left w:val="nil"/>
                  <w:bottom w:val="single" w:sz="4" w:space="0" w:color="auto"/>
                  <w:right w:val="single" w:sz="4" w:space="0" w:color="auto"/>
                </w:tcBorders>
                <w:shd w:val="clear" w:color="000000" w:fill="D9D9D9"/>
                <w:noWrap/>
                <w:vAlign w:val="bottom"/>
                <w:hideMark/>
              </w:tcPr>
            </w:tcPrChange>
          </w:tcPr>
          <w:p w14:paraId="56C87911" w14:textId="63E641EE" w:rsidR="00781BA1" w:rsidRPr="00781BA1" w:rsidDel="004A2D1D" w:rsidRDefault="00781BA1" w:rsidP="004A2D1D">
            <w:pPr>
              <w:widowControl/>
              <w:autoSpaceDE/>
              <w:autoSpaceDN/>
              <w:jc w:val="center"/>
              <w:rPr>
                <w:ins w:id="6765" w:author="pc" w:date="2023-09-03T20:52:00Z"/>
                <w:del w:id="6766" w:author="Luis Enrique Luna Munoz" w:date="2023-09-05T18:44:00Z"/>
                <w:rFonts w:ascii="Calibri" w:hAnsi="Calibri"/>
                <w:b/>
                <w:bCs/>
                <w:sz w:val="18"/>
                <w:szCs w:val="20"/>
                <w:lang w:val="es-MX" w:eastAsia="es-MX"/>
                <w:rPrChange w:id="6767" w:author="pc" w:date="2023-09-03T20:54:00Z">
                  <w:rPr>
                    <w:ins w:id="6768" w:author="pc" w:date="2023-09-03T20:52:00Z"/>
                    <w:del w:id="6769" w:author="Luis Enrique Luna Munoz" w:date="2023-09-05T18:44:00Z"/>
                    <w:rFonts w:ascii="Calibri" w:hAnsi="Calibri"/>
                    <w:b/>
                    <w:bCs/>
                    <w:sz w:val="20"/>
                    <w:szCs w:val="20"/>
                    <w:lang w:val="es-MX" w:eastAsia="es-MX"/>
                  </w:rPr>
                </w:rPrChange>
              </w:rPr>
            </w:pPr>
            <w:ins w:id="6770" w:author="pc" w:date="2023-09-03T20:52:00Z">
              <w:del w:id="6771" w:author="Luis Enrique Luna Munoz" w:date="2023-09-05T18:44:00Z">
                <w:r w:rsidRPr="00781BA1" w:rsidDel="004A2D1D">
                  <w:rPr>
                    <w:rFonts w:ascii="Calibri" w:hAnsi="Calibri"/>
                    <w:b/>
                    <w:bCs/>
                    <w:sz w:val="18"/>
                    <w:szCs w:val="20"/>
                    <w:lang w:val="es-MX" w:eastAsia="es-MX"/>
                    <w:rPrChange w:id="6772" w:author="pc" w:date="2023-09-03T20:54:00Z">
                      <w:rPr>
                        <w:rFonts w:ascii="Calibri" w:hAnsi="Calibri"/>
                        <w:b/>
                        <w:bCs/>
                        <w:sz w:val="20"/>
                        <w:szCs w:val="20"/>
                        <w:lang w:val="es-MX" w:eastAsia="es-MX"/>
                      </w:rPr>
                    </w:rPrChange>
                  </w:rPr>
                  <w:delText>INMUEBLE DE INGRESO  (Calle, número, alcaldía, entidad)</w:delText>
                </w:r>
              </w:del>
            </w:ins>
          </w:p>
        </w:tc>
      </w:tr>
      <w:tr w:rsidR="00781BA1" w:rsidRPr="00781BA1" w:rsidDel="004A2D1D" w14:paraId="0BF215C7" w14:textId="105F1E1E" w:rsidTr="004A2D1D">
        <w:tblPrEx>
          <w:tblW w:w="10180" w:type="dxa"/>
          <w:tblCellMar>
            <w:left w:w="70" w:type="dxa"/>
            <w:right w:w="70" w:type="dxa"/>
          </w:tblCellMar>
          <w:tblPrExChange w:id="6773" w:author="Luis Enrique Luna Munoz" w:date="2023-09-05T18:44:00Z">
            <w:tblPrEx>
              <w:tblW w:w="10139" w:type="dxa"/>
              <w:tblCellMar>
                <w:left w:w="70" w:type="dxa"/>
                <w:right w:w="70" w:type="dxa"/>
              </w:tblCellMar>
            </w:tblPrEx>
          </w:tblPrExChange>
        </w:tblPrEx>
        <w:trPr>
          <w:trHeight w:val="253"/>
          <w:ins w:id="6774" w:author="pc" w:date="2023-09-03T20:52:00Z"/>
          <w:del w:id="6775" w:author="Luis Enrique Luna Munoz" w:date="2023-09-05T18:44:00Z"/>
          <w:trPrChange w:id="6776" w:author="Luis Enrique Luna Munoz" w:date="2023-09-05T18:44:00Z">
            <w:trPr>
              <w:gridAfter w:val="0"/>
              <w:trHeight w:val="253"/>
            </w:trPr>
          </w:trPrChange>
        </w:trPr>
        <w:tc>
          <w:tcPr>
            <w:tcW w:w="5257"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6777" w:author="Luis Enrique Luna Munoz" w:date="2023-09-05T18:44:00Z">
              <w:tcPr>
                <w:tcW w:w="5086" w:type="dxa"/>
                <w:gridSpan w:val="1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759D989" w14:textId="7A7D069E" w:rsidR="00781BA1" w:rsidRPr="00781BA1" w:rsidDel="004A2D1D" w:rsidRDefault="00781BA1">
            <w:pPr>
              <w:widowControl/>
              <w:autoSpaceDE/>
              <w:autoSpaceDN/>
              <w:rPr>
                <w:ins w:id="6778" w:author="pc" w:date="2023-09-03T20:52:00Z"/>
                <w:del w:id="6779" w:author="Luis Enrique Luna Munoz" w:date="2023-09-05T18:44:00Z"/>
                <w:rFonts w:ascii="Calibri" w:hAnsi="Calibri"/>
                <w:b/>
                <w:bCs/>
                <w:sz w:val="18"/>
                <w:szCs w:val="20"/>
                <w:lang w:val="es-MX" w:eastAsia="es-MX"/>
                <w:rPrChange w:id="6780" w:author="pc" w:date="2023-09-03T20:54:00Z">
                  <w:rPr>
                    <w:ins w:id="6781" w:author="pc" w:date="2023-09-03T20:52:00Z"/>
                    <w:del w:id="6782" w:author="Luis Enrique Luna Munoz" w:date="2023-09-05T18:44:00Z"/>
                    <w:rFonts w:ascii="Calibri" w:hAnsi="Calibri"/>
                    <w:b/>
                    <w:bCs/>
                    <w:sz w:val="20"/>
                    <w:szCs w:val="20"/>
                    <w:lang w:val="es-MX" w:eastAsia="es-MX"/>
                  </w:rPr>
                </w:rPrChange>
              </w:rPr>
              <w:pPrChange w:id="6783" w:author="pc" w:date="2023-09-03T20:54:00Z">
                <w:pPr>
                  <w:widowControl/>
                  <w:autoSpaceDE/>
                  <w:autoSpaceDN/>
                  <w:jc w:val="center"/>
                </w:pPr>
              </w:pPrChange>
            </w:pPr>
            <w:ins w:id="6784" w:author="pc" w:date="2023-09-03T20:52:00Z">
              <w:del w:id="6785" w:author="Luis Enrique Luna Munoz" w:date="2023-09-05T18:44:00Z">
                <w:r w:rsidRPr="00781BA1" w:rsidDel="004A2D1D">
                  <w:rPr>
                    <w:rFonts w:ascii="Calibri" w:hAnsi="Calibri"/>
                    <w:b/>
                    <w:bCs/>
                    <w:sz w:val="18"/>
                    <w:szCs w:val="20"/>
                    <w:lang w:val="es-MX" w:eastAsia="es-MX"/>
                    <w:rPrChange w:id="6786" w:author="pc" w:date="2023-09-03T20:54:00Z">
                      <w:rPr>
                        <w:rFonts w:ascii="Calibri" w:hAnsi="Calibri"/>
                        <w:b/>
                        <w:bCs/>
                        <w:sz w:val="20"/>
                        <w:szCs w:val="20"/>
                        <w:lang w:val="es-MX" w:eastAsia="es-MX"/>
                      </w:rPr>
                    </w:rPrChange>
                  </w:rPr>
                  <w:delText> </w:delText>
                </w:r>
              </w:del>
            </w:ins>
          </w:p>
        </w:tc>
        <w:tc>
          <w:tcPr>
            <w:tcW w:w="4923"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6787" w:author="Luis Enrique Luna Munoz" w:date="2023-09-05T18:44:00Z">
              <w:tcPr>
                <w:tcW w:w="5053"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CFB3376" w14:textId="2B665888" w:rsidR="00781BA1" w:rsidRPr="00781BA1" w:rsidDel="004A2D1D" w:rsidRDefault="000F2A43" w:rsidP="004A2D1D">
            <w:pPr>
              <w:widowControl/>
              <w:autoSpaceDE/>
              <w:autoSpaceDN/>
              <w:jc w:val="center"/>
              <w:rPr>
                <w:ins w:id="6788" w:author="pc" w:date="2023-09-03T20:52:00Z"/>
                <w:del w:id="6789" w:author="Luis Enrique Luna Munoz" w:date="2023-09-05T18:44:00Z"/>
                <w:rFonts w:ascii="Calibri" w:hAnsi="Calibri"/>
                <w:b/>
                <w:bCs/>
                <w:sz w:val="18"/>
                <w:szCs w:val="20"/>
                <w:lang w:val="es-MX" w:eastAsia="es-MX"/>
                <w:rPrChange w:id="6790" w:author="pc" w:date="2023-09-03T20:54:00Z">
                  <w:rPr>
                    <w:ins w:id="6791" w:author="pc" w:date="2023-09-03T20:52:00Z"/>
                    <w:del w:id="6792" w:author="Luis Enrique Luna Munoz" w:date="2023-09-05T18:44:00Z"/>
                    <w:rFonts w:ascii="Calibri" w:hAnsi="Calibri"/>
                    <w:b/>
                    <w:bCs/>
                    <w:sz w:val="20"/>
                    <w:szCs w:val="20"/>
                    <w:lang w:val="es-MX" w:eastAsia="es-MX"/>
                  </w:rPr>
                </w:rPrChange>
              </w:rPr>
            </w:pPr>
            <w:ins w:id="6793" w:author="pc" w:date="2023-09-03T21:06:00Z">
              <w:del w:id="6794"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75840" behindDoc="0" locked="0" layoutInCell="1" allowOverlap="1" wp14:anchorId="5AF53ADB" wp14:editId="018A9CD5">
                          <wp:simplePos x="0" y="0"/>
                          <wp:positionH relativeFrom="column">
                            <wp:posOffset>-226060</wp:posOffset>
                          </wp:positionH>
                          <wp:positionV relativeFrom="paragraph">
                            <wp:posOffset>29210</wp:posOffset>
                          </wp:positionV>
                          <wp:extent cx="591185" cy="1404620"/>
                          <wp:effectExtent l="0" t="0" r="0" b="0"/>
                          <wp:wrapNone/>
                          <wp:docPr id="96550181" name="Cuadro de texto 9655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7E3C801F" w14:textId="50BA1511" w:rsidR="000F2A43" w:rsidRPr="004F3E05" w:rsidRDefault="000F2A43" w:rsidP="000F2A43">
                                      <w:pPr>
                                        <w:rPr>
                                          <w:b/>
                                          <w:sz w:val="28"/>
                                          <w:rPrChange w:id="6795" w:author="pc" w:date="2023-09-03T21:01:00Z">
                                            <w:rPr/>
                                          </w:rPrChange>
                                        </w:rPr>
                                      </w:pPr>
                                      <w:ins w:id="6796" w:author="pc" w:date="2023-09-03T20:59:00Z">
                                        <w:r w:rsidRPr="004F3E05">
                                          <w:rPr>
                                            <w:b/>
                                            <w:sz w:val="28"/>
                                            <w:rPrChange w:id="6797" w:author="pc" w:date="2023-09-03T21:01:00Z">
                                              <w:rPr/>
                                            </w:rPrChange>
                                          </w:rPr>
                                          <w:t>(</w:t>
                                        </w:r>
                                        <w:r w:rsidRPr="004F3E05">
                                          <w:rPr>
                                            <w:b/>
                                            <w:sz w:val="28"/>
                                            <w:rPrChange w:id="6798" w:author="pc" w:date="2023-09-03T21:01:00Z">
                                              <w:rPr>
                                                <w:sz w:val="24"/>
                                              </w:rPr>
                                            </w:rPrChange>
                                          </w:rPr>
                                          <w:t xml:space="preserve"> </w:t>
                                        </w:r>
                                        <w:r>
                                          <w:rPr>
                                            <w:b/>
                                            <w:sz w:val="28"/>
                                          </w:rPr>
                                          <w:t>7</w:t>
                                        </w:r>
                                        <w:r w:rsidRPr="004F3E05">
                                          <w:rPr>
                                            <w:b/>
                                            <w:sz w:val="28"/>
                                            <w:rPrChange w:id="6799" w:author="pc" w:date="2023-09-03T21:01:00Z">
                                              <w:rPr>
                                                <w:sz w:val="24"/>
                                              </w:rPr>
                                            </w:rPrChange>
                                          </w:rPr>
                                          <w:t xml:space="preserve"> </w:t>
                                        </w:r>
                                        <w:r w:rsidRPr="004F3E05">
                                          <w:rPr>
                                            <w:b/>
                                            <w:sz w:val="28"/>
                                            <w:rPrChange w:id="6800"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F53ADB" id="Cuadro de texto 96550181" o:spid="_x0000_s1063" type="#_x0000_t202" style="position:absolute;left:0;text-align:left;margin-left:-17.8pt;margin-top:2.3pt;width:46.55pt;height:110.6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" filled="f" stroked="f">
                          <v:textbox style="mso-fit-shape-to-text:t">
                            <w:txbxContent>
                              <w:p w14:paraId="7E3C801F" w14:textId="50BA1511" w:rsidR="000F2A43" w:rsidRPr="004F3E05" w:rsidRDefault="000F2A43" w:rsidP="000F2A43">
                                <w:pPr>
                                  <w:rPr>
                                    <w:b/>
                                    <w:sz w:val="28"/>
                                    <w:rPrChange w:id="6878" w:author="pc" w:date="2023-09-03T21:01:00Z">
                                      <w:rPr/>
                                    </w:rPrChange>
                                  </w:rPr>
                                </w:pPr>
                                <w:ins w:id="6879" w:author="pc" w:date="2023-09-03T20:59:00Z">
                                  <w:r w:rsidRPr="004F3E05">
                                    <w:rPr>
                                      <w:b/>
                                      <w:sz w:val="28"/>
                                      <w:rPrChange w:id="6880" w:author="pc" w:date="2023-09-03T21:01:00Z">
                                        <w:rPr/>
                                      </w:rPrChange>
                                    </w:rPr>
                                    <w:t>(</w:t>
                                  </w:r>
                                  <w:r w:rsidRPr="004F3E05">
                                    <w:rPr>
                                      <w:b/>
                                      <w:sz w:val="28"/>
                                      <w:rPrChange w:id="6881" w:author="pc" w:date="2023-09-03T21:01:00Z">
                                        <w:rPr>
                                          <w:sz w:val="24"/>
                                        </w:rPr>
                                      </w:rPrChange>
                                    </w:rPr>
                                    <w:t xml:space="preserve"> </w:t>
                                  </w:r>
                                  <w:r>
                                    <w:rPr>
                                      <w:b/>
                                      <w:sz w:val="28"/>
                                    </w:rPr>
                                    <w:t>7</w:t>
                                  </w:r>
                                  <w:r w:rsidRPr="004F3E05">
                                    <w:rPr>
                                      <w:b/>
                                      <w:sz w:val="28"/>
                                      <w:rPrChange w:id="6882" w:author="pc" w:date="2023-09-03T21:01:00Z">
                                        <w:rPr>
                                          <w:sz w:val="24"/>
                                        </w:rPr>
                                      </w:rPrChange>
                                    </w:rPr>
                                    <w:t xml:space="preserve"> </w:t>
                                  </w:r>
                                  <w:r w:rsidRPr="004F3E05">
                                    <w:rPr>
                                      <w:b/>
                                      <w:sz w:val="28"/>
                                      <w:rPrChange w:id="6883" w:author="pc" w:date="2023-09-03T21:01:00Z">
                                        <w:rPr/>
                                      </w:rPrChange>
                                    </w:rPr>
                                    <w:t>)</w:t>
                                  </w:r>
                                </w:ins>
                              </w:p>
                            </w:txbxContent>
                          </v:textbox>
                        </v:shape>
                      </w:pict>
                    </mc:Fallback>
                  </mc:AlternateContent>
                </w:r>
              </w:del>
            </w:ins>
            <w:ins w:id="6801" w:author="pc" w:date="2023-09-03T20:52:00Z">
              <w:del w:id="6802" w:author="Luis Enrique Luna Munoz" w:date="2023-09-05T18:44:00Z">
                <w:r w:rsidR="00781BA1" w:rsidRPr="00781BA1" w:rsidDel="004A2D1D">
                  <w:rPr>
                    <w:rFonts w:ascii="Calibri" w:hAnsi="Calibri"/>
                    <w:b/>
                    <w:bCs/>
                    <w:sz w:val="18"/>
                    <w:szCs w:val="20"/>
                    <w:lang w:val="es-MX" w:eastAsia="es-MX"/>
                    <w:rPrChange w:id="6803" w:author="pc" w:date="2023-09-03T20:54:00Z">
                      <w:rPr>
                        <w:rFonts w:ascii="Calibri" w:hAnsi="Calibri"/>
                        <w:b/>
                        <w:bCs/>
                        <w:sz w:val="20"/>
                        <w:szCs w:val="20"/>
                        <w:lang w:val="es-MX" w:eastAsia="es-MX"/>
                      </w:rPr>
                    </w:rPrChange>
                  </w:rPr>
                  <w:delText> </w:delText>
                </w:r>
              </w:del>
            </w:ins>
          </w:p>
        </w:tc>
      </w:tr>
      <w:tr w:rsidR="00781BA1" w:rsidRPr="00781BA1" w:rsidDel="004A2D1D" w14:paraId="27815290" w14:textId="16EF1AA7" w:rsidTr="004A2D1D">
        <w:tblPrEx>
          <w:tblW w:w="10180" w:type="dxa"/>
          <w:tblCellMar>
            <w:left w:w="70" w:type="dxa"/>
            <w:right w:w="70" w:type="dxa"/>
          </w:tblCellMar>
          <w:tblPrExChange w:id="6804" w:author="Luis Enrique Luna Munoz" w:date="2023-09-05T18:44:00Z">
            <w:tblPrEx>
              <w:tblW w:w="10139" w:type="dxa"/>
              <w:tblCellMar>
                <w:left w:w="70" w:type="dxa"/>
                <w:right w:w="70" w:type="dxa"/>
              </w:tblCellMar>
            </w:tblPrEx>
          </w:tblPrExChange>
        </w:tblPrEx>
        <w:trPr>
          <w:trHeight w:val="253"/>
          <w:ins w:id="6805" w:author="pc" w:date="2023-09-03T20:52:00Z"/>
          <w:del w:id="6806" w:author="Luis Enrique Luna Munoz" w:date="2023-09-05T18:44:00Z"/>
          <w:trPrChange w:id="6807" w:author="Luis Enrique Luna Munoz" w:date="2023-09-05T18:44:00Z">
            <w:trPr>
              <w:gridAfter w:val="0"/>
              <w:trHeight w:val="253"/>
            </w:trPr>
          </w:trPrChange>
        </w:trPr>
        <w:tc>
          <w:tcPr>
            <w:tcW w:w="5257" w:type="dxa"/>
            <w:gridSpan w:val="10"/>
            <w:vMerge/>
            <w:tcBorders>
              <w:top w:val="single" w:sz="4" w:space="0" w:color="auto"/>
              <w:left w:val="single" w:sz="4" w:space="0" w:color="auto"/>
              <w:bottom w:val="single" w:sz="4" w:space="0" w:color="auto"/>
              <w:right w:val="single" w:sz="4" w:space="0" w:color="auto"/>
            </w:tcBorders>
            <w:vAlign w:val="center"/>
            <w:hideMark/>
            <w:tcPrChange w:id="6808" w:author="Luis Enrique Luna Munoz" w:date="2023-09-05T18:44:00Z">
              <w:tcPr>
                <w:tcW w:w="5086" w:type="dxa"/>
                <w:gridSpan w:val="18"/>
                <w:vMerge/>
                <w:tcBorders>
                  <w:top w:val="single" w:sz="4" w:space="0" w:color="auto"/>
                  <w:left w:val="single" w:sz="4" w:space="0" w:color="auto"/>
                  <w:bottom w:val="single" w:sz="4" w:space="0" w:color="auto"/>
                  <w:right w:val="single" w:sz="4" w:space="0" w:color="auto"/>
                </w:tcBorders>
                <w:vAlign w:val="center"/>
                <w:hideMark/>
              </w:tcPr>
            </w:tcPrChange>
          </w:tcPr>
          <w:p w14:paraId="613A39F3" w14:textId="2C132E08" w:rsidR="00781BA1" w:rsidRPr="00781BA1" w:rsidDel="004A2D1D" w:rsidRDefault="00781BA1" w:rsidP="004A2D1D">
            <w:pPr>
              <w:widowControl/>
              <w:autoSpaceDE/>
              <w:autoSpaceDN/>
              <w:rPr>
                <w:ins w:id="6809" w:author="pc" w:date="2023-09-03T20:52:00Z"/>
                <w:del w:id="6810" w:author="Luis Enrique Luna Munoz" w:date="2023-09-05T18:44:00Z"/>
                <w:rFonts w:ascii="Calibri" w:hAnsi="Calibri"/>
                <w:b/>
                <w:bCs/>
                <w:sz w:val="18"/>
                <w:szCs w:val="20"/>
                <w:lang w:val="es-MX" w:eastAsia="es-MX"/>
                <w:rPrChange w:id="6811" w:author="pc" w:date="2023-09-03T20:54:00Z">
                  <w:rPr>
                    <w:ins w:id="6812" w:author="pc" w:date="2023-09-03T20:52:00Z"/>
                    <w:del w:id="6813" w:author="Luis Enrique Luna Munoz" w:date="2023-09-05T18:44:00Z"/>
                    <w:rFonts w:ascii="Calibri" w:hAnsi="Calibri"/>
                    <w:b/>
                    <w:bCs/>
                    <w:sz w:val="20"/>
                    <w:szCs w:val="20"/>
                    <w:lang w:val="es-MX" w:eastAsia="es-MX"/>
                  </w:rPr>
                </w:rPrChange>
              </w:rPr>
            </w:pPr>
          </w:p>
        </w:tc>
        <w:tc>
          <w:tcPr>
            <w:tcW w:w="4923" w:type="dxa"/>
            <w:gridSpan w:val="17"/>
            <w:vMerge/>
            <w:tcBorders>
              <w:top w:val="single" w:sz="4" w:space="0" w:color="auto"/>
              <w:left w:val="single" w:sz="4" w:space="0" w:color="auto"/>
              <w:bottom w:val="single" w:sz="4" w:space="0" w:color="auto"/>
              <w:right w:val="single" w:sz="4" w:space="0" w:color="auto"/>
            </w:tcBorders>
            <w:vAlign w:val="center"/>
            <w:hideMark/>
            <w:tcPrChange w:id="6814" w:author="Luis Enrique Luna Munoz" w:date="2023-09-05T18:44:00Z">
              <w:tcPr>
                <w:tcW w:w="5053" w:type="dxa"/>
                <w:gridSpan w:val="23"/>
                <w:vMerge/>
                <w:tcBorders>
                  <w:top w:val="single" w:sz="4" w:space="0" w:color="auto"/>
                  <w:left w:val="single" w:sz="4" w:space="0" w:color="auto"/>
                  <w:bottom w:val="single" w:sz="4" w:space="0" w:color="auto"/>
                  <w:right w:val="single" w:sz="4" w:space="0" w:color="auto"/>
                </w:tcBorders>
                <w:vAlign w:val="center"/>
                <w:hideMark/>
              </w:tcPr>
            </w:tcPrChange>
          </w:tcPr>
          <w:p w14:paraId="11CE0422" w14:textId="76D9A72B" w:rsidR="00781BA1" w:rsidRPr="00781BA1" w:rsidDel="004A2D1D" w:rsidRDefault="00781BA1" w:rsidP="004A2D1D">
            <w:pPr>
              <w:widowControl/>
              <w:autoSpaceDE/>
              <w:autoSpaceDN/>
              <w:rPr>
                <w:ins w:id="6815" w:author="pc" w:date="2023-09-03T20:52:00Z"/>
                <w:del w:id="6816" w:author="Luis Enrique Luna Munoz" w:date="2023-09-05T18:44:00Z"/>
                <w:rFonts w:ascii="Calibri" w:hAnsi="Calibri"/>
                <w:b/>
                <w:bCs/>
                <w:sz w:val="18"/>
                <w:szCs w:val="20"/>
                <w:lang w:val="es-MX" w:eastAsia="es-MX"/>
                <w:rPrChange w:id="6817" w:author="pc" w:date="2023-09-03T20:54:00Z">
                  <w:rPr>
                    <w:ins w:id="6818" w:author="pc" w:date="2023-09-03T20:52:00Z"/>
                    <w:del w:id="6819" w:author="Luis Enrique Luna Munoz" w:date="2023-09-05T18:44:00Z"/>
                    <w:rFonts w:ascii="Calibri" w:hAnsi="Calibri"/>
                    <w:b/>
                    <w:bCs/>
                    <w:sz w:val="20"/>
                    <w:szCs w:val="20"/>
                    <w:lang w:val="es-MX" w:eastAsia="es-MX"/>
                  </w:rPr>
                </w:rPrChange>
              </w:rPr>
            </w:pPr>
          </w:p>
        </w:tc>
      </w:tr>
      <w:tr w:rsidR="00781BA1" w:rsidRPr="00781BA1" w:rsidDel="004A2D1D" w14:paraId="59D36D6E" w14:textId="3A2E61C6" w:rsidTr="004A2D1D">
        <w:tblPrEx>
          <w:tblW w:w="10180" w:type="dxa"/>
          <w:tblCellMar>
            <w:left w:w="70" w:type="dxa"/>
            <w:right w:w="70" w:type="dxa"/>
          </w:tblCellMar>
          <w:tblPrExChange w:id="6820" w:author="Luis Enrique Luna Munoz" w:date="2023-09-05T18:44:00Z">
            <w:tblPrEx>
              <w:tblW w:w="10130" w:type="dxa"/>
              <w:tblCellMar>
                <w:left w:w="70" w:type="dxa"/>
                <w:right w:w="70" w:type="dxa"/>
              </w:tblCellMar>
            </w:tblPrEx>
          </w:tblPrExChange>
        </w:tblPrEx>
        <w:trPr>
          <w:trHeight w:val="253"/>
          <w:ins w:id="6821" w:author="pc" w:date="2023-09-03T20:52:00Z"/>
          <w:del w:id="6822" w:author="Luis Enrique Luna Munoz" w:date="2023-09-05T18:44:00Z"/>
          <w:trPrChange w:id="6823" w:author="Luis Enrique Luna Munoz" w:date="2023-09-05T18:44:00Z">
            <w:trPr>
              <w:gridAfter w:val="0"/>
              <w:trHeight w:val="244"/>
            </w:trPr>
          </w:trPrChange>
        </w:trPr>
        <w:tc>
          <w:tcPr>
            <w:tcW w:w="5257" w:type="dxa"/>
            <w:gridSpan w:val="10"/>
            <w:vMerge/>
            <w:tcBorders>
              <w:top w:val="single" w:sz="4" w:space="0" w:color="auto"/>
              <w:left w:val="single" w:sz="4" w:space="0" w:color="auto"/>
              <w:bottom w:val="single" w:sz="4" w:space="0" w:color="auto"/>
              <w:right w:val="single" w:sz="4" w:space="0" w:color="auto"/>
            </w:tcBorders>
            <w:vAlign w:val="center"/>
            <w:hideMark/>
            <w:tcPrChange w:id="6824" w:author="Luis Enrique Luna Munoz" w:date="2023-09-05T18:44:00Z">
              <w:tcPr>
                <w:tcW w:w="5086" w:type="dxa"/>
                <w:gridSpan w:val="17"/>
                <w:vMerge/>
                <w:tcBorders>
                  <w:top w:val="single" w:sz="4" w:space="0" w:color="auto"/>
                  <w:left w:val="single" w:sz="4" w:space="0" w:color="auto"/>
                  <w:bottom w:val="single" w:sz="4" w:space="0" w:color="auto"/>
                  <w:right w:val="single" w:sz="4" w:space="0" w:color="auto"/>
                </w:tcBorders>
                <w:vAlign w:val="center"/>
                <w:hideMark/>
              </w:tcPr>
            </w:tcPrChange>
          </w:tcPr>
          <w:p w14:paraId="2749195C" w14:textId="6DDE4039" w:rsidR="00781BA1" w:rsidRPr="00781BA1" w:rsidDel="004A2D1D" w:rsidRDefault="00781BA1" w:rsidP="004A2D1D">
            <w:pPr>
              <w:widowControl/>
              <w:autoSpaceDE/>
              <w:autoSpaceDN/>
              <w:rPr>
                <w:ins w:id="6825" w:author="pc" w:date="2023-09-03T20:52:00Z"/>
                <w:del w:id="6826" w:author="Luis Enrique Luna Munoz" w:date="2023-09-05T18:44:00Z"/>
                <w:rFonts w:ascii="Calibri" w:hAnsi="Calibri"/>
                <w:b/>
                <w:bCs/>
                <w:sz w:val="18"/>
                <w:szCs w:val="20"/>
                <w:lang w:val="es-MX" w:eastAsia="es-MX"/>
                <w:rPrChange w:id="6827" w:author="pc" w:date="2023-09-03T20:54:00Z">
                  <w:rPr>
                    <w:ins w:id="6828" w:author="pc" w:date="2023-09-03T20:52:00Z"/>
                    <w:del w:id="6829" w:author="Luis Enrique Luna Munoz" w:date="2023-09-05T18:44:00Z"/>
                    <w:rFonts w:ascii="Calibri" w:hAnsi="Calibri"/>
                    <w:b/>
                    <w:bCs/>
                    <w:sz w:val="20"/>
                    <w:szCs w:val="20"/>
                    <w:lang w:val="es-MX" w:eastAsia="es-MX"/>
                  </w:rPr>
                </w:rPrChange>
              </w:rPr>
            </w:pPr>
          </w:p>
        </w:tc>
        <w:tc>
          <w:tcPr>
            <w:tcW w:w="4923" w:type="dxa"/>
            <w:gridSpan w:val="17"/>
            <w:vMerge/>
            <w:tcBorders>
              <w:top w:val="single" w:sz="4" w:space="0" w:color="auto"/>
              <w:left w:val="single" w:sz="4" w:space="0" w:color="auto"/>
              <w:bottom w:val="single" w:sz="4" w:space="0" w:color="auto"/>
              <w:right w:val="single" w:sz="4" w:space="0" w:color="auto"/>
            </w:tcBorders>
            <w:vAlign w:val="center"/>
            <w:hideMark/>
            <w:tcPrChange w:id="6830" w:author="Luis Enrique Luna Munoz" w:date="2023-09-05T18:44:00Z">
              <w:tcPr>
                <w:tcW w:w="5043" w:type="dxa"/>
                <w:gridSpan w:val="22"/>
                <w:vMerge/>
                <w:tcBorders>
                  <w:top w:val="single" w:sz="4" w:space="0" w:color="auto"/>
                  <w:left w:val="single" w:sz="4" w:space="0" w:color="auto"/>
                  <w:bottom w:val="single" w:sz="4" w:space="0" w:color="auto"/>
                  <w:right w:val="single" w:sz="4" w:space="0" w:color="auto"/>
                </w:tcBorders>
                <w:vAlign w:val="center"/>
                <w:hideMark/>
              </w:tcPr>
            </w:tcPrChange>
          </w:tcPr>
          <w:p w14:paraId="3A5E96FE" w14:textId="0252B675" w:rsidR="00781BA1" w:rsidRPr="00781BA1" w:rsidDel="004A2D1D" w:rsidRDefault="00781BA1" w:rsidP="004A2D1D">
            <w:pPr>
              <w:widowControl/>
              <w:autoSpaceDE/>
              <w:autoSpaceDN/>
              <w:rPr>
                <w:ins w:id="6831" w:author="pc" w:date="2023-09-03T20:52:00Z"/>
                <w:del w:id="6832" w:author="Luis Enrique Luna Munoz" w:date="2023-09-05T18:44:00Z"/>
                <w:rFonts w:ascii="Calibri" w:hAnsi="Calibri"/>
                <w:b/>
                <w:bCs/>
                <w:sz w:val="18"/>
                <w:szCs w:val="20"/>
                <w:lang w:val="es-MX" w:eastAsia="es-MX"/>
                <w:rPrChange w:id="6833" w:author="pc" w:date="2023-09-03T20:54:00Z">
                  <w:rPr>
                    <w:ins w:id="6834" w:author="pc" w:date="2023-09-03T20:52:00Z"/>
                    <w:del w:id="6835" w:author="Luis Enrique Luna Munoz" w:date="2023-09-05T18:44:00Z"/>
                    <w:rFonts w:ascii="Calibri" w:hAnsi="Calibri"/>
                    <w:b/>
                    <w:bCs/>
                    <w:sz w:val="20"/>
                    <w:szCs w:val="20"/>
                    <w:lang w:val="es-MX" w:eastAsia="es-MX"/>
                  </w:rPr>
                </w:rPrChange>
              </w:rPr>
            </w:pPr>
          </w:p>
        </w:tc>
      </w:tr>
      <w:tr w:rsidR="00781BA1" w:rsidRPr="00781BA1" w:rsidDel="004A2D1D" w14:paraId="44D912E1" w14:textId="77B522E2" w:rsidTr="004A2D1D">
        <w:tblPrEx>
          <w:tblW w:w="10180" w:type="dxa"/>
          <w:tblCellMar>
            <w:left w:w="70" w:type="dxa"/>
            <w:right w:w="70" w:type="dxa"/>
          </w:tblCellMar>
          <w:tblPrExChange w:id="6836" w:author="Luis Enrique Luna Munoz" w:date="2023-09-05T18:44:00Z">
            <w:tblPrEx>
              <w:tblW w:w="12260" w:type="dxa"/>
              <w:tblCellMar>
                <w:left w:w="70" w:type="dxa"/>
                <w:right w:w="70" w:type="dxa"/>
              </w:tblCellMar>
            </w:tblPrEx>
          </w:tblPrExChange>
        </w:tblPrEx>
        <w:trPr>
          <w:trHeight w:val="130"/>
          <w:ins w:id="6837" w:author="pc" w:date="2023-09-03T20:52:00Z"/>
          <w:del w:id="6838" w:author="Luis Enrique Luna Munoz" w:date="2023-09-05T18:44:00Z"/>
          <w:trPrChange w:id="6839" w:author="Luis Enrique Luna Munoz" w:date="2023-09-05T18:44:00Z">
            <w:trPr>
              <w:trHeight w:val="240"/>
            </w:trPr>
          </w:trPrChange>
        </w:trPr>
        <w:tc>
          <w:tcPr>
            <w:tcW w:w="10180" w:type="dxa"/>
            <w:gridSpan w:val="27"/>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6840" w:author="Luis Enrique Luna Munoz" w:date="2023-09-05T18:44:00Z">
              <w:tcPr>
                <w:tcW w:w="12260" w:type="dxa"/>
                <w:gridSpan w:val="4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1F1A0907" w14:textId="12879D95" w:rsidR="00781BA1" w:rsidRPr="00781BA1" w:rsidDel="004A2D1D" w:rsidRDefault="00781BA1" w:rsidP="004A2D1D">
            <w:pPr>
              <w:widowControl/>
              <w:autoSpaceDE/>
              <w:autoSpaceDN/>
              <w:jc w:val="center"/>
              <w:rPr>
                <w:ins w:id="6841" w:author="pc" w:date="2023-09-03T20:52:00Z"/>
                <w:del w:id="6842" w:author="Luis Enrique Luna Munoz" w:date="2023-09-05T18:44:00Z"/>
                <w:rFonts w:ascii="Calibri" w:hAnsi="Calibri"/>
                <w:b/>
                <w:bCs/>
                <w:color w:val="FFFFFF"/>
                <w:sz w:val="18"/>
                <w:szCs w:val="20"/>
                <w:lang w:val="es-MX" w:eastAsia="es-MX"/>
                <w:rPrChange w:id="6843" w:author="pc" w:date="2023-09-03T20:54:00Z">
                  <w:rPr>
                    <w:ins w:id="6844" w:author="pc" w:date="2023-09-03T20:52:00Z"/>
                    <w:del w:id="6845" w:author="Luis Enrique Luna Munoz" w:date="2023-09-05T18:44:00Z"/>
                    <w:rFonts w:ascii="Calibri" w:hAnsi="Calibri"/>
                    <w:b/>
                    <w:bCs/>
                    <w:color w:val="FFFFFF"/>
                    <w:sz w:val="20"/>
                    <w:szCs w:val="20"/>
                    <w:lang w:val="es-MX" w:eastAsia="es-MX"/>
                  </w:rPr>
                </w:rPrChange>
              </w:rPr>
            </w:pPr>
            <w:ins w:id="6846" w:author="pc" w:date="2023-09-03T20:52:00Z">
              <w:del w:id="6847" w:author="Luis Enrique Luna Munoz" w:date="2023-09-05T18:44:00Z">
                <w:r w:rsidRPr="00781BA1" w:rsidDel="004A2D1D">
                  <w:rPr>
                    <w:rFonts w:ascii="Calibri" w:hAnsi="Calibri"/>
                    <w:b/>
                    <w:bCs/>
                    <w:color w:val="FFFFFF"/>
                    <w:sz w:val="18"/>
                    <w:szCs w:val="20"/>
                    <w:lang w:val="es-MX" w:eastAsia="es-MX"/>
                    <w:rPrChange w:id="6848" w:author="pc" w:date="2023-09-03T20:54:00Z">
                      <w:rPr>
                        <w:rFonts w:ascii="Calibri" w:hAnsi="Calibri"/>
                        <w:b/>
                        <w:bCs/>
                        <w:color w:val="FFFFFF"/>
                        <w:sz w:val="20"/>
                        <w:szCs w:val="20"/>
                        <w:lang w:val="es-MX" w:eastAsia="es-MX"/>
                      </w:rPr>
                    </w:rPrChange>
                  </w:rPr>
                  <w:delText>RESGUARDANTE O RESPONSABLE DEL BIEN</w:delText>
                </w:r>
              </w:del>
            </w:ins>
          </w:p>
        </w:tc>
      </w:tr>
      <w:tr w:rsidR="002372B5" w:rsidRPr="00781BA1" w:rsidDel="004A2D1D" w14:paraId="596402E8" w14:textId="77777777" w:rsidTr="004A2D1D">
        <w:trPr>
          <w:gridAfter w:val="1"/>
          <w:wAfter w:w="17" w:type="dxa"/>
          <w:trHeight w:val="64"/>
          <w:ins w:id="6849" w:author="pc" w:date="2023-09-03T20:52:00Z"/>
          <w:del w:id="6850" w:author="Luis Enrique Luna Munoz" w:date="2023-09-05T18:44:00Z"/>
        </w:trPr>
        <w:tc>
          <w:tcPr>
            <w:tcW w:w="1038" w:type="dxa"/>
            <w:tcBorders>
              <w:top w:val="nil"/>
              <w:left w:val="nil"/>
              <w:bottom w:val="nil"/>
              <w:right w:val="nil"/>
            </w:tcBorders>
            <w:shd w:val="clear" w:color="auto" w:fill="auto"/>
            <w:noWrap/>
            <w:vAlign w:val="bottom"/>
            <w:hideMark/>
          </w:tcPr>
          <w:p w14:paraId="56B62A90" w14:textId="7B083C6C" w:rsidR="00781BA1" w:rsidRPr="00781BA1" w:rsidDel="004A2D1D" w:rsidRDefault="00781BA1" w:rsidP="004A2D1D">
            <w:pPr>
              <w:widowControl/>
              <w:autoSpaceDE/>
              <w:autoSpaceDN/>
              <w:jc w:val="center"/>
              <w:rPr>
                <w:ins w:id="6851" w:author="pc" w:date="2023-09-03T20:52:00Z"/>
                <w:del w:id="6852" w:author="Luis Enrique Luna Munoz" w:date="2023-09-05T18:44:00Z"/>
                <w:rFonts w:ascii="Calibri" w:hAnsi="Calibri"/>
                <w:b/>
                <w:bCs/>
                <w:color w:val="FFFFFF"/>
                <w:sz w:val="18"/>
                <w:szCs w:val="20"/>
                <w:lang w:val="es-MX" w:eastAsia="es-MX"/>
                <w:rPrChange w:id="6853" w:author="pc" w:date="2023-09-03T20:54:00Z">
                  <w:rPr>
                    <w:ins w:id="6854" w:author="pc" w:date="2023-09-03T20:52:00Z"/>
                    <w:del w:id="6855"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258BB493" w14:textId="0602F30C" w:rsidR="00781BA1" w:rsidRPr="00781BA1" w:rsidDel="004A2D1D" w:rsidRDefault="00781BA1" w:rsidP="004A2D1D">
            <w:pPr>
              <w:widowControl/>
              <w:autoSpaceDE/>
              <w:autoSpaceDN/>
              <w:rPr>
                <w:ins w:id="6856" w:author="pc" w:date="2023-09-03T20:52:00Z"/>
                <w:del w:id="6857" w:author="Luis Enrique Luna Munoz" w:date="2023-09-05T18:44:00Z"/>
                <w:sz w:val="18"/>
                <w:szCs w:val="20"/>
                <w:lang w:val="es-MX" w:eastAsia="es-MX"/>
                <w:rPrChange w:id="6858" w:author="pc" w:date="2023-09-03T20:54:00Z">
                  <w:rPr>
                    <w:ins w:id="6859" w:author="pc" w:date="2023-09-03T20:52:00Z"/>
                    <w:del w:id="6860"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7B9B3235" w14:textId="3A32D7EB" w:rsidR="00781BA1" w:rsidRPr="00781BA1" w:rsidDel="004A2D1D" w:rsidRDefault="00781BA1" w:rsidP="004A2D1D">
            <w:pPr>
              <w:widowControl/>
              <w:autoSpaceDE/>
              <w:autoSpaceDN/>
              <w:rPr>
                <w:ins w:id="6861" w:author="pc" w:date="2023-09-03T20:52:00Z"/>
                <w:del w:id="6862" w:author="Luis Enrique Luna Munoz" w:date="2023-09-05T18:44:00Z"/>
                <w:sz w:val="18"/>
                <w:szCs w:val="20"/>
                <w:lang w:val="es-MX" w:eastAsia="es-MX"/>
                <w:rPrChange w:id="6863" w:author="pc" w:date="2023-09-03T20:54:00Z">
                  <w:rPr>
                    <w:ins w:id="6864" w:author="pc" w:date="2023-09-03T20:52:00Z"/>
                    <w:del w:id="6865"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0BE20E0C" w14:textId="4B9233ED" w:rsidR="00781BA1" w:rsidRPr="00781BA1" w:rsidDel="004A2D1D" w:rsidRDefault="00781BA1" w:rsidP="004A2D1D">
            <w:pPr>
              <w:widowControl/>
              <w:autoSpaceDE/>
              <w:autoSpaceDN/>
              <w:rPr>
                <w:ins w:id="6866" w:author="pc" w:date="2023-09-03T20:52:00Z"/>
                <w:del w:id="6867" w:author="Luis Enrique Luna Munoz" w:date="2023-09-05T18:44:00Z"/>
                <w:sz w:val="18"/>
                <w:szCs w:val="20"/>
                <w:lang w:val="es-MX" w:eastAsia="es-MX"/>
                <w:rPrChange w:id="6868" w:author="pc" w:date="2023-09-03T20:54:00Z">
                  <w:rPr>
                    <w:ins w:id="6869" w:author="pc" w:date="2023-09-03T20:52:00Z"/>
                    <w:del w:id="6870"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A41A052" w14:textId="42DEF7F8" w:rsidR="00781BA1" w:rsidRPr="00781BA1" w:rsidDel="004A2D1D" w:rsidRDefault="00781BA1" w:rsidP="004A2D1D">
            <w:pPr>
              <w:widowControl/>
              <w:autoSpaceDE/>
              <w:autoSpaceDN/>
              <w:rPr>
                <w:ins w:id="6871" w:author="pc" w:date="2023-09-03T20:52:00Z"/>
                <w:del w:id="6872" w:author="Luis Enrique Luna Munoz" w:date="2023-09-05T18:44:00Z"/>
                <w:sz w:val="18"/>
                <w:szCs w:val="20"/>
                <w:lang w:val="es-MX" w:eastAsia="es-MX"/>
                <w:rPrChange w:id="6873" w:author="pc" w:date="2023-09-03T20:54:00Z">
                  <w:rPr>
                    <w:ins w:id="6874" w:author="pc" w:date="2023-09-03T20:52:00Z"/>
                    <w:del w:id="6875"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42B0724F" w14:textId="7EDBBC02" w:rsidR="00781BA1" w:rsidRPr="00781BA1" w:rsidDel="004A2D1D" w:rsidRDefault="00781BA1" w:rsidP="004A2D1D">
            <w:pPr>
              <w:widowControl/>
              <w:autoSpaceDE/>
              <w:autoSpaceDN/>
              <w:rPr>
                <w:ins w:id="6876" w:author="pc" w:date="2023-09-03T20:52:00Z"/>
                <w:del w:id="6877" w:author="Luis Enrique Luna Munoz" w:date="2023-09-05T18:44:00Z"/>
                <w:sz w:val="18"/>
                <w:szCs w:val="20"/>
                <w:lang w:val="es-MX" w:eastAsia="es-MX"/>
                <w:rPrChange w:id="6878" w:author="pc" w:date="2023-09-03T20:54:00Z">
                  <w:rPr>
                    <w:ins w:id="6879" w:author="pc" w:date="2023-09-03T20:52:00Z"/>
                    <w:del w:id="6880"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061E18BE" w14:textId="4EC88D8A" w:rsidR="00781BA1" w:rsidRPr="00781BA1" w:rsidDel="004A2D1D" w:rsidRDefault="00781BA1" w:rsidP="004A2D1D">
            <w:pPr>
              <w:widowControl/>
              <w:autoSpaceDE/>
              <w:autoSpaceDN/>
              <w:rPr>
                <w:ins w:id="6881" w:author="pc" w:date="2023-09-03T20:52:00Z"/>
                <w:del w:id="6882" w:author="Luis Enrique Luna Munoz" w:date="2023-09-05T18:44:00Z"/>
                <w:sz w:val="18"/>
                <w:szCs w:val="20"/>
                <w:lang w:val="es-MX" w:eastAsia="es-MX"/>
                <w:rPrChange w:id="6883" w:author="pc" w:date="2023-09-03T20:54:00Z">
                  <w:rPr>
                    <w:ins w:id="6884" w:author="pc" w:date="2023-09-03T20:52:00Z"/>
                    <w:del w:id="6885"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4BA7F4E8" w14:textId="2FFE2353" w:rsidR="00781BA1" w:rsidRPr="00781BA1" w:rsidDel="004A2D1D" w:rsidRDefault="000F2A43" w:rsidP="004A2D1D">
            <w:pPr>
              <w:widowControl/>
              <w:autoSpaceDE/>
              <w:autoSpaceDN/>
              <w:rPr>
                <w:ins w:id="6886" w:author="pc" w:date="2023-09-03T20:52:00Z"/>
                <w:del w:id="6887" w:author="Luis Enrique Luna Munoz" w:date="2023-09-05T18:44:00Z"/>
                <w:sz w:val="18"/>
                <w:szCs w:val="20"/>
                <w:lang w:val="es-MX" w:eastAsia="es-MX"/>
                <w:rPrChange w:id="6888" w:author="pc" w:date="2023-09-03T20:54:00Z">
                  <w:rPr>
                    <w:ins w:id="6889" w:author="pc" w:date="2023-09-03T20:52:00Z"/>
                    <w:del w:id="6890" w:author="Luis Enrique Luna Munoz" w:date="2023-09-05T18:44:00Z"/>
                    <w:sz w:val="20"/>
                    <w:szCs w:val="20"/>
                    <w:lang w:val="es-MX" w:eastAsia="es-MX"/>
                  </w:rPr>
                </w:rPrChange>
              </w:rPr>
            </w:pPr>
            <w:ins w:id="6891" w:author="pc" w:date="2023-09-03T21:06:00Z">
              <w:del w:id="6892"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77888" behindDoc="0" locked="0" layoutInCell="1" allowOverlap="1" wp14:anchorId="3191B680" wp14:editId="3F406921">
                          <wp:simplePos x="0" y="0"/>
                          <wp:positionH relativeFrom="column">
                            <wp:posOffset>-269240</wp:posOffset>
                          </wp:positionH>
                          <wp:positionV relativeFrom="paragraph">
                            <wp:posOffset>23495</wp:posOffset>
                          </wp:positionV>
                          <wp:extent cx="591185" cy="1404620"/>
                          <wp:effectExtent l="0" t="0" r="0" b="0"/>
                          <wp:wrapNone/>
                          <wp:docPr id="96550182" name="Cuadro de texto 9655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6038576" w14:textId="5669687C" w:rsidR="000F2A43" w:rsidRPr="004F3E05" w:rsidRDefault="000F2A43" w:rsidP="000F2A43">
                                      <w:pPr>
                                        <w:rPr>
                                          <w:b/>
                                          <w:sz w:val="28"/>
                                          <w:rPrChange w:id="6893" w:author="pc" w:date="2023-09-03T21:01:00Z">
                                            <w:rPr/>
                                          </w:rPrChange>
                                        </w:rPr>
                                      </w:pPr>
                                      <w:ins w:id="6894" w:author="pc" w:date="2023-09-03T20:59:00Z">
                                        <w:r w:rsidRPr="004F3E05">
                                          <w:rPr>
                                            <w:b/>
                                            <w:sz w:val="28"/>
                                            <w:rPrChange w:id="6895" w:author="pc" w:date="2023-09-03T21:01:00Z">
                                              <w:rPr/>
                                            </w:rPrChange>
                                          </w:rPr>
                                          <w:t>(</w:t>
                                        </w:r>
                                        <w:r w:rsidRPr="004F3E05">
                                          <w:rPr>
                                            <w:b/>
                                            <w:sz w:val="28"/>
                                            <w:rPrChange w:id="6896" w:author="pc" w:date="2023-09-03T21:01:00Z">
                                              <w:rPr>
                                                <w:sz w:val="24"/>
                                              </w:rPr>
                                            </w:rPrChange>
                                          </w:rPr>
                                          <w:t xml:space="preserve"> </w:t>
                                        </w:r>
                                        <w:r>
                                          <w:rPr>
                                            <w:b/>
                                            <w:sz w:val="28"/>
                                          </w:rPr>
                                          <w:t>8</w:t>
                                        </w:r>
                                        <w:r w:rsidRPr="004F3E05">
                                          <w:rPr>
                                            <w:b/>
                                            <w:sz w:val="28"/>
                                            <w:rPrChange w:id="6897" w:author="pc" w:date="2023-09-03T21:01:00Z">
                                              <w:rPr>
                                                <w:sz w:val="24"/>
                                              </w:rPr>
                                            </w:rPrChange>
                                          </w:rPr>
                                          <w:t xml:space="preserve"> </w:t>
                                        </w:r>
                                        <w:r w:rsidRPr="004F3E05">
                                          <w:rPr>
                                            <w:b/>
                                            <w:sz w:val="28"/>
                                            <w:rPrChange w:id="6898"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91B680" id="Cuadro de texto 96550182" o:spid="_x0000_s1064" type="#_x0000_t202" style="position:absolute;margin-left:-21.2pt;margin-top:1.85pt;width:46.55pt;height:110.6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" filled="f" stroked="f">
                          <v:textbox style="mso-fit-shape-to-text:t">
                            <w:txbxContent>
                              <w:p w14:paraId="66038576" w14:textId="5669687C" w:rsidR="000F2A43" w:rsidRPr="004F3E05" w:rsidRDefault="000F2A43" w:rsidP="000F2A43">
                                <w:pPr>
                                  <w:rPr>
                                    <w:b/>
                                    <w:sz w:val="28"/>
                                    <w:rPrChange w:id="6982" w:author="pc" w:date="2023-09-03T21:01:00Z">
                                      <w:rPr/>
                                    </w:rPrChange>
                                  </w:rPr>
                                </w:pPr>
                                <w:ins w:id="6983" w:author="pc" w:date="2023-09-03T20:59:00Z">
                                  <w:r w:rsidRPr="004F3E05">
                                    <w:rPr>
                                      <w:b/>
                                      <w:sz w:val="28"/>
                                      <w:rPrChange w:id="6984" w:author="pc" w:date="2023-09-03T21:01:00Z">
                                        <w:rPr/>
                                      </w:rPrChange>
                                    </w:rPr>
                                    <w:t>(</w:t>
                                  </w:r>
                                  <w:r w:rsidRPr="004F3E05">
                                    <w:rPr>
                                      <w:b/>
                                      <w:sz w:val="28"/>
                                      <w:rPrChange w:id="6985" w:author="pc" w:date="2023-09-03T21:01:00Z">
                                        <w:rPr>
                                          <w:sz w:val="24"/>
                                        </w:rPr>
                                      </w:rPrChange>
                                    </w:rPr>
                                    <w:t xml:space="preserve"> </w:t>
                                  </w:r>
                                  <w:r>
                                    <w:rPr>
                                      <w:b/>
                                      <w:sz w:val="28"/>
                                    </w:rPr>
                                    <w:t>8</w:t>
                                  </w:r>
                                  <w:r w:rsidRPr="004F3E05">
                                    <w:rPr>
                                      <w:b/>
                                      <w:sz w:val="28"/>
                                      <w:rPrChange w:id="6986" w:author="pc" w:date="2023-09-03T21:01:00Z">
                                        <w:rPr>
                                          <w:sz w:val="24"/>
                                        </w:rPr>
                                      </w:rPrChange>
                                    </w:rPr>
                                    <w:t xml:space="preserve"> </w:t>
                                  </w:r>
                                  <w:r w:rsidRPr="004F3E05">
                                    <w:rPr>
                                      <w:b/>
                                      <w:sz w:val="28"/>
                                      <w:rPrChange w:id="6987" w:author="pc" w:date="2023-09-03T21:01:00Z">
                                        <w:rPr/>
                                      </w:rPrChange>
                                    </w:rPr>
                                    <w:t>)</w:t>
                                  </w:r>
                                </w:ins>
                              </w:p>
                            </w:txbxContent>
                          </v:textbox>
                        </v:shape>
                      </w:pict>
                    </mc:Fallback>
                  </mc:AlternateContent>
                </w:r>
              </w:del>
            </w:ins>
          </w:p>
        </w:tc>
        <w:tc>
          <w:tcPr>
            <w:tcW w:w="563" w:type="dxa"/>
            <w:tcBorders>
              <w:top w:val="nil"/>
              <w:left w:val="nil"/>
              <w:bottom w:val="nil"/>
              <w:right w:val="nil"/>
            </w:tcBorders>
            <w:shd w:val="clear" w:color="auto" w:fill="auto"/>
            <w:noWrap/>
            <w:vAlign w:val="bottom"/>
            <w:hideMark/>
          </w:tcPr>
          <w:p w14:paraId="056B57DA" w14:textId="439DED83" w:rsidR="00781BA1" w:rsidRPr="00781BA1" w:rsidDel="004A2D1D" w:rsidRDefault="00781BA1" w:rsidP="004A2D1D">
            <w:pPr>
              <w:widowControl/>
              <w:autoSpaceDE/>
              <w:autoSpaceDN/>
              <w:rPr>
                <w:ins w:id="6899" w:author="pc" w:date="2023-09-03T20:52:00Z"/>
                <w:del w:id="6900" w:author="Luis Enrique Luna Munoz" w:date="2023-09-05T18:44:00Z"/>
                <w:sz w:val="18"/>
                <w:szCs w:val="20"/>
                <w:lang w:val="es-MX" w:eastAsia="es-MX"/>
                <w:rPrChange w:id="6901" w:author="pc" w:date="2023-09-03T20:54:00Z">
                  <w:rPr>
                    <w:ins w:id="6902" w:author="pc" w:date="2023-09-03T20:52:00Z"/>
                    <w:del w:id="6903"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02160B6F" w14:textId="1CAD8393" w:rsidR="00781BA1" w:rsidRPr="00781BA1" w:rsidDel="004A2D1D" w:rsidRDefault="00781BA1" w:rsidP="004A2D1D">
            <w:pPr>
              <w:widowControl/>
              <w:autoSpaceDE/>
              <w:autoSpaceDN/>
              <w:rPr>
                <w:ins w:id="6904" w:author="pc" w:date="2023-09-03T20:52:00Z"/>
                <w:del w:id="6905" w:author="Luis Enrique Luna Munoz" w:date="2023-09-05T18:44:00Z"/>
                <w:sz w:val="18"/>
                <w:szCs w:val="20"/>
                <w:lang w:val="es-MX" w:eastAsia="es-MX"/>
                <w:rPrChange w:id="6906" w:author="pc" w:date="2023-09-03T20:54:00Z">
                  <w:rPr>
                    <w:ins w:id="6907" w:author="pc" w:date="2023-09-03T20:52:00Z"/>
                    <w:del w:id="6908"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22C14E82" w14:textId="479D4EBB" w:rsidR="00781BA1" w:rsidRPr="00781BA1" w:rsidDel="004A2D1D" w:rsidRDefault="00781BA1" w:rsidP="004A2D1D">
            <w:pPr>
              <w:widowControl/>
              <w:autoSpaceDE/>
              <w:autoSpaceDN/>
              <w:rPr>
                <w:ins w:id="6909" w:author="pc" w:date="2023-09-03T20:52:00Z"/>
                <w:del w:id="6910" w:author="Luis Enrique Luna Munoz" w:date="2023-09-05T18:44:00Z"/>
                <w:sz w:val="18"/>
                <w:szCs w:val="20"/>
                <w:lang w:val="es-MX" w:eastAsia="es-MX"/>
                <w:rPrChange w:id="6911" w:author="pc" w:date="2023-09-03T20:54:00Z">
                  <w:rPr>
                    <w:ins w:id="6912" w:author="pc" w:date="2023-09-03T20:52:00Z"/>
                    <w:del w:id="6913"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6CED9902" w14:textId="78E23BD7" w:rsidR="00781BA1" w:rsidRPr="00781BA1" w:rsidDel="004A2D1D" w:rsidRDefault="00781BA1" w:rsidP="004A2D1D">
            <w:pPr>
              <w:widowControl/>
              <w:autoSpaceDE/>
              <w:autoSpaceDN/>
              <w:rPr>
                <w:ins w:id="6914" w:author="pc" w:date="2023-09-03T20:52:00Z"/>
                <w:del w:id="6915" w:author="Luis Enrique Luna Munoz" w:date="2023-09-05T18:44:00Z"/>
                <w:sz w:val="18"/>
                <w:szCs w:val="20"/>
                <w:lang w:val="es-MX" w:eastAsia="es-MX"/>
                <w:rPrChange w:id="6916" w:author="pc" w:date="2023-09-03T20:54:00Z">
                  <w:rPr>
                    <w:ins w:id="6917" w:author="pc" w:date="2023-09-03T20:52:00Z"/>
                    <w:del w:id="6918"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7213D304" w14:textId="1A1E9421" w:rsidR="00781BA1" w:rsidRPr="00781BA1" w:rsidDel="004A2D1D" w:rsidRDefault="00781BA1" w:rsidP="004A2D1D">
            <w:pPr>
              <w:widowControl/>
              <w:autoSpaceDE/>
              <w:autoSpaceDN/>
              <w:rPr>
                <w:ins w:id="6919" w:author="pc" w:date="2023-09-03T20:52:00Z"/>
                <w:del w:id="6920" w:author="Luis Enrique Luna Munoz" w:date="2023-09-05T18:44:00Z"/>
                <w:sz w:val="18"/>
                <w:szCs w:val="20"/>
                <w:lang w:val="es-MX" w:eastAsia="es-MX"/>
                <w:rPrChange w:id="6921" w:author="pc" w:date="2023-09-03T20:54:00Z">
                  <w:rPr>
                    <w:ins w:id="6922" w:author="pc" w:date="2023-09-03T20:52:00Z"/>
                    <w:del w:id="6923"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D9332DD" w14:textId="2225748E" w:rsidR="00781BA1" w:rsidRPr="00781BA1" w:rsidDel="004A2D1D" w:rsidRDefault="00781BA1" w:rsidP="004A2D1D">
            <w:pPr>
              <w:widowControl/>
              <w:autoSpaceDE/>
              <w:autoSpaceDN/>
              <w:rPr>
                <w:ins w:id="6924" w:author="pc" w:date="2023-09-03T20:52:00Z"/>
                <w:del w:id="6925" w:author="Luis Enrique Luna Munoz" w:date="2023-09-05T18:44:00Z"/>
                <w:sz w:val="18"/>
                <w:szCs w:val="20"/>
                <w:lang w:val="es-MX" w:eastAsia="es-MX"/>
                <w:rPrChange w:id="6926" w:author="pc" w:date="2023-09-03T20:54:00Z">
                  <w:rPr>
                    <w:ins w:id="6927" w:author="pc" w:date="2023-09-03T20:52:00Z"/>
                    <w:del w:id="6928"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13135694" w14:textId="11F538C4" w:rsidR="00781BA1" w:rsidRPr="00781BA1" w:rsidDel="004A2D1D" w:rsidRDefault="00781BA1" w:rsidP="004A2D1D">
            <w:pPr>
              <w:widowControl/>
              <w:autoSpaceDE/>
              <w:autoSpaceDN/>
              <w:rPr>
                <w:ins w:id="6929" w:author="pc" w:date="2023-09-03T20:52:00Z"/>
                <w:del w:id="6930" w:author="Luis Enrique Luna Munoz" w:date="2023-09-05T18:44:00Z"/>
                <w:sz w:val="18"/>
                <w:szCs w:val="20"/>
                <w:lang w:val="es-MX" w:eastAsia="es-MX"/>
                <w:rPrChange w:id="6931" w:author="pc" w:date="2023-09-03T20:54:00Z">
                  <w:rPr>
                    <w:ins w:id="6932" w:author="pc" w:date="2023-09-03T20:52:00Z"/>
                    <w:del w:id="6933"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67ED1CD7" w14:textId="078F6E21" w:rsidR="00781BA1" w:rsidRPr="00781BA1" w:rsidDel="004A2D1D" w:rsidRDefault="00781BA1" w:rsidP="004A2D1D">
            <w:pPr>
              <w:widowControl/>
              <w:autoSpaceDE/>
              <w:autoSpaceDN/>
              <w:rPr>
                <w:ins w:id="6934" w:author="pc" w:date="2023-09-03T20:52:00Z"/>
                <w:del w:id="6935" w:author="Luis Enrique Luna Munoz" w:date="2023-09-05T18:44:00Z"/>
                <w:sz w:val="18"/>
                <w:szCs w:val="20"/>
                <w:lang w:val="es-MX" w:eastAsia="es-MX"/>
                <w:rPrChange w:id="6936" w:author="pc" w:date="2023-09-03T20:54:00Z">
                  <w:rPr>
                    <w:ins w:id="6937" w:author="pc" w:date="2023-09-03T20:52:00Z"/>
                    <w:del w:id="6938"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0E786356" w14:textId="2480A0F0" w:rsidR="00781BA1" w:rsidRPr="00781BA1" w:rsidDel="004A2D1D" w:rsidRDefault="00781BA1" w:rsidP="004A2D1D">
            <w:pPr>
              <w:widowControl/>
              <w:autoSpaceDE/>
              <w:autoSpaceDN/>
              <w:rPr>
                <w:ins w:id="6939" w:author="pc" w:date="2023-09-03T20:52:00Z"/>
                <w:del w:id="6940" w:author="Luis Enrique Luna Munoz" w:date="2023-09-05T18:44:00Z"/>
                <w:sz w:val="18"/>
                <w:szCs w:val="20"/>
                <w:lang w:val="es-MX" w:eastAsia="es-MX"/>
                <w:rPrChange w:id="6941" w:author="pc" w:date="2023-09-03T20:54:00Z">
                  <w:rPr>
                    <w:ins w:id="6942" w:author="pc" w:date="2023-09-03T20:52:00Z"/>
                    <w:del w:id="6943"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3B879E0E" w14:textId="75AACC75" w:rsidR="00781BA1" w:rsidRPr="00781BA1" w:rsidDel="004A2D1D" w:rsidRDefault="00781BA1" w:rsidP="004A2D1D">
            <w:pPr>
              <w:widowControl/>
              <w:autoSpaceDE/>
              <w:autoSpaceDN/>
              <w:rPr>
                <w:ins w:id="6944" w:author="pc" w:date="2023-09-03T20:52:00Z"/>
                <w:del w:id="6945" w:author="Luis Enrique Luna Munoz" w:date="2023-09-05T18:44:00Z"/>
                <w:sz w:val="18"/>
                <w:szCs w:val="20"/>
                <w:lang w:val="es-MX" w:eastAsia="es-MX"/>
                <w:rPrChange w:id="6946" w:author="pc" w:date="2023-09-03T20:54:00Z">
                  <w:rPr>
                    <w:ins w:id="6947" w:author="pc" w:date="2023-09-03T20:52:00Z"/>
                    <w:del w:id="6948"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5CC74152" w14:textId="3472AA54" w:rsidR="00781BA1" w:rsidRPr="00781BA1" w:rsidDel="004A2D1D" w:rsidRDefault="00781BA1" w:rsidP="004A2D1D">
            <w:pPr>
              <w:widowControl/>
              <w:autoSpaceDE/>
              <w:autoSpaceDN/>
              <w:rPr>
                <w:ins w:id="6949" w:author="pc" w:date="2023-09-03T20:52:00Z"/>
                <w:del w:id="6950" w:author="Luis Enrique Luna Munoz" w:date="2023-09-05T18:44:00Z"/>
                <w:sz w:val="18"/>
                <w:szCs w:val="20"/>
                <w:lang w:val="es-MX" w:eastAsia="es-MX"/>
                <w:rPrChange w:id="6951" w:author="pc" w:date="2023-09-03T20:54:00Z">
                  <w:rPr>
                    <w:ins w:id="6952" w:author="pc" w:date="2023-09-03T20:52:00Z"/>
                    <w:del w:id="6953"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6321D681" w14:textId="2DFD1BE1" w:rsidR="00781BA1" w:rsidRPr="00781BA1" w:rsidDel="004A2D1D" w:rsidRDefault="00781BA1" w:rsidP="004A2D1D">
            <w:pPr>
              <w:widowControl/>
              <w:autoSpaceDE/>
              <w:autoSpaceDN/>
              <w:rPr>
                <w:ins w:id="6954" w:author="pc" w:date="2023-09-03T20:52:00Z"/>
                <w:del w:id="6955" w:author="Luis Enrique Luna Munoz" w:date="2023-09-05T18:44:00Z"/>
                <w:sz w:val="18"/>
                <w:szCs w:val="20"/>
                <w:lang w:val="es-MX" w:eastAsia="es-MX"/>
                <w:rPrChange w:id="6956" w:author="pc" w:date="2023-09-03T20:54:00Z">
                  <w:rPr>
                    <w:ins w:id="6957" w:author="pc" w:date="2023-09-03T20:52:00Z"/>
                    <w:del w:id="6958" w:author="Luis Enrique Luna Munoz" w:date="2023-09-05T18:44:00Z"/>
                    <w:sz w:val="20"/>
                    <w:szCs w:val="20"/>
                    <w:lang w:val="es-MX" w:eastAsia="es-MX"/>
                  </w:rPr>
                </w:rPrChange>
              </w:rPr>
            </w:pPr>
          </w:p>
        </w:tc>
      </w:tr>
      <w:tr w:rsidR="00781BA1" w:rsidRPr="00781BA1" w:rsidDel="004A2D1D" w14:paraId="2F7900E3" w14:textId="536F94AA" w:rsidTr="004A2D1D">
        <w:tblPrEx>
          <w:tblW w:w="10180" w:type="dxa"/>
          <w:tblCellMar>
            <w:left w:w="70" w:type="dxa"/>
            <w:right w:w="70" w:type="dxa"/>
          </w:tblCellMar>
          <w:tblPrExChange w:id="6959" w:author="Luis Enrique Luna Munoz" w:date="2023-09-05T18:44:00Z">
            <w:tblPrEx>
              <w:tblW w:w="10139" w:type="dxa"/>
              <w:tblCellMar>
                <w:left w:w="70" w:type="dxa"/>
                <w:right w:w="70" w:type="dxa"/>
              </w:tblCellMar>
            </w:tblPrEx>
          </w:tblPrExChange>
        </w:tblPrEx>
        <w:trPr>
          <w:trHeight w:val="163"/>
          <w:ins w:id="6960" w:author="pc" w:date="2023-09-03T20:52:00Z"/>
          <w:del w:id="6961" w:author="Luis Enrique Luna Munoz" w:date="2023-09-05T18:44:00Z"/>
          <w:trPrChange w:id="6962" w:author="Luis Enrique Luna Munoz" w:date="2023-09-05T18:44:00Z">
            <w:trPr>
              <w:gridAfter w:val="0"/>
              <w:trHeight w:val="163"/>
            </w:trPr>
          </w:trPrChange>
        </w:trPr>
        <w:tc>
          <w:tcPr>
            <w:tcW w:w="2774" w:type="dxa"/>
            <w:gridSpan w:val="4"/>
            <w:tcBorders>
              <w:top w:val="nil"/>
              <w:left w:val="nil"/>
              <w:bottom w:val="nil"/>
              <w:right w:val="nil"/>
            </w:tcBorders>
            <w:shd w:val="clear" w:color="auto" w:fill="auto"/>
            <w:noWrap/>
            <w:vAlign w:val="bottom"/>
            <w:hideMark/>
            <w:tcPrChange w:id="6963" w:author="Luis Enrique Luna Munoz" w:date="2023-09-05T18:44:00Z">
              <w:tcPr>
                <w:tcW w:w="2225" w:type="dxa"/>
                <w:gridSpan w:val="7"/>
                <w:tcBorders>
                  <w:top w:val="nil"/>
                  <w:left w:val="nil"/>
                  <w:bottom w:val="nil"/>
                  <w:right w:val="nil"/>
                </w:tcBorders>
                <w:shd w:val="clear" w:color="auto" w:fill="auto"/>
                <w:noWrap/>
                <w:vAlign w:val="bottom"/>
                <w:hideMark/>
              </w:tcPr>
            </w:tcPrChange>
          </w:tcPr>
          <w:p w14:paraId="3BFB705C" w14:textId="7309528B" w:rsidR="00781BA1" w:rsidRPr="00781BA1" w:rsidDel="004A2D1D" w:rsidRDefault="00781BA1" w:rsidP="004A2D1D">
            <w:pPr>
              <w:widowControl/>
              <w:autoSpaceDE/>
              <w:autoSpaceDN/>
              <w:rPr>
                <w:ins w:id="6964" w:author="pc" w:date="2023-09-03T20:52:00Z"/>
                <w:del w:id="6965" w:author="Luis Enrique Luna Munoz" w:date="2023-09-05T18:44:00Z"/>
                <w:rFonts w:ascii="Calibri" w:hAnsi="Calibri"/>
                <w:b/>
                <w:bCs/>
                <w:color w:val="000000"/>
                <w:sz w:val="18"/>
                <w:szCs w:val="20"/>
                <w:lang w:val="es-MX" w:eastAsia="es-MX"/>
                <w:rPrChange w:id="6966" w:author="pc" w:date="2023-09-03T20:54:00Z">
                  <w:rPr>
                    <w:ins w:id="6967" w:author="pc" w:date="2023-09-03T20:52:00Z"/>
                    <w:del w:id="6968" w:author="Luis Enrique Luna Munoz" w:date="2023-09-05T18:44:00Z"/>
                    <w:rFonts w:ascii="Calibri" w:hAnsi="Calibri"/>
                    <w:b/>
                    <w:bCs/>
                    <w:color w:val="000000"/>
                    <w:sz w:val="20"/>
                    <w:szCs w:val="20"/>
                    <w:lang w:val="es-MX" w:eastAsia="es-MX"/>
                  </w:rPr>
                </w:rPrChange>
              </w:rPr>
            </w:pPr>
            <w:ins w:id="6969" w:author="pc" w:date="2023-09-03T20:52:00Z">
              <w:del w:id="6970" w:author="Luis Enrique Luna Munoz" w:date="2023-09-05T18:44:00Z">
                <w:r w:rsidRPr="00781BA1" w:rsidDel="004A2D1D">
                  <w:rPr>
                    <w:rFonts w:ascii="Calibri" w:hAnsi="Calibri"/>
                    <w:b/>
                    <w:bCs/>
                    <w:color w:val="000000"/>
                    <w:sz w:val="18"/>
                    <w:szCs w:val="20"/>
                    <w:lang w:val="es-MX" w:eastAsia="es-MX"/>
                    <w:rPrChange w:id="6971" w:author="pc" w:date="2023-09-03T20:54:00Z">
                      <w:rPr>
                        <w:rFonts w:ascii="Calibri" w:hAnsi="Calibri"/>
                        <w:b/>
                        <w:bCs/>
                        <w:color w:val="000000"/>
                        <w:sz w:val="20"/>
                        <w:szCs w:val="20"/>
                        <w:lang w:val="es-MX" w:eastAsia="es-MX"/>
                      </w:rPr>
                    </w:rPrChange>
                  </w:rPr>
                  <w:delText>NOMBRE DEL SOLICITANTE:</w:delText>
                </w:r>
              </w:del>
            </w:ins>
          </w:p>
        </w:tc>
        <w:tc>
          <w:tcPr>
            <w:tcW w:w="7406" w:type="dxa"/>
            <w:gridSpan w:val="23"/>
            <w:tcBorders>
              <w:top w:val="nil"/>
              <w:left w:val="nil"/>
              <w:bottom w:val="single" w:sz="4" w:space="0" w:color="auto"/>
              <w:right w:val="nil"/>
            </w:tcBorders>
            <w:shd w:val="clear" w:color="auto" w:fill="auto"/>
            <w:noWrap/>
            <w:vAlign w:val="bottom"/>
            <w:hideMark/>
            <w:tcPrChange w:id="6972" w:author="Luis Enrique Luna Munoz" w:date="2023-09-05T18:44:00Z">
              <w:tcPr>
                <w:tcW w:w="7914" w:type="dxa"/>
                <w:gridSpan w:val="34"/>
                <w:tcBorders>
                  <w:top w:val="nil"/>
                  <w:left w:val="nil"/>
                  <w:bottom w:val="single" w:sz="4" w:space="0" w:color="auto"/>
                  <w:right w:val="nil"/>
                </w:tcBorders>
                <w:shd w:val="clear" w:color="auto" w:fill="auto"/>
                <w:noWrap/>
                <w:vAlign w:val="bottom"/>
                <w:hideMark/>
              </w:tcPr>
            </w:tcPrChange>
          </w:tcPr>
          <w:p w14:paraId="381241F4" w14:textId="5EC1FF64" w:rsidR="00781BA1" w:rsidRPr="00781BA1" w:rsidDel="004A2D1D" w:rsidRDefault="00781BA1" w:rsidP="004A2D1D">
            <w:pPr>
              <w:widowControl/>
              <w:autoSpaceDE/>
              <w:autoSpaceDN/>
              <w:jc w:val="center"/>
              <w:rPr>
                <w:ins w:id="6973" w:author="pc" w:date="2023-09-03T20:52:00Z"/>
                <w:del w:id="6974" w:author="Luis Enrique Luna Munoz" w:date="2023-09-05T18:44:00Z"/>
                <w:rFonts w:ascii="Calibri" w:hAnsi="Calibri"/>
                <w:b/>
                <w:bCs/>
                <w:color w:val="000000"/>
                <w:sz w:val="18"/>
                <w:szCs w:val="20"/>
                <w:lang w:val="es-MX" w:eastAsia="es-MX"/>
                <w:rPrChange w:id="6975" w:author="pc" w:date="2023-09-03T20:54:00Z">
                  <w:rPr>
                    <w:ins w:id="6976" w:author="pc" w:date="2023-09-03T20:52:00Z"/>
                    <w:del w:id="6977" w:author="Luis Enrique Luna Munoz" w:date="2023-09-05T18:44:00Z"/>
                    <w:rFonts w:ascii="Calibri" w:hAnsi="Calibri"/>
                    <w:b/>
                    <w:bCs/>
                    <w:color w:val="000000"/>
                    <w:sz w:val="20"/>
                    <w:szCs w:val="20"/>
                    <w:lang w:val="es-MX" w:eastAsia="es-MX"/>
                  </w:rPr>
                </w:rPrChange>
              </w:rPr>
            </w:pPr>
            <w:ins w:id="6978" w:author="pc" w:date="2023-09-03T20:52:00Z">
              <w:del w:id="6979" w:author="Luis Enrique Luna Munoz" w:date="2023-09-05T18:44:00Z">
                <w:r w:rsidRPr="00781BA1" w:rsidDel="004A2D1D">
                  <w:rPr>
                    <w:rFonts w:ascii="Calibri" w:hAnsi="Calibri"/>
                    <w:b/>
                    <w:bCs/>
                    <w:color w:val="000000"/>
                    <w:sz w:val="18"/>
                    <w:szCs w:val="20"/>
                    <w:lang w:val="es-MX" w:eastAsia="es-MX"/>
                    <w:rPrChange w:id="6980" w:author="pc" w:date="2023-09-03T20:54:00Z">
                      <w:rPr>
                        <w:rFonts w:ascii="Calibri" w:hAnsi="Calibri"/>
                        <w:b/>
                        <w:bCs/>
                        <w:color w:val="000000"/>
                        <w:sz w:val="20"/>
                        <w:szCs w:val="20"/>
                        <w:lang w:val="es-MX" w:eastAsia="es-MX"/>
                      </w:rPr>
                    </w:rPrChange>
                  </w:rPr>
                  <w:delText> </w:delText>
                </w:r>
              </w:del>
            </w:ins>
          </w:p>
        </w:tc>
      </w:tr>
      <w:tr w:rsidR="002372B5" w:rsidRPr="00781BA1" w:rsidDel="004A2D1D" w14:paraId="6CD054F9" w14:textId="77777777" w:rsidTr="004A2D1D">
        <w:trPr>
          <w:gridAfter w:val="1"/>
          <w:wAfter w:w="17" w:type="dxa"/>
          <w:trHeight w:val="64"/>
          <w:ins w:id="6981" w:author="pc" w:date="2023-09-03T20:52:00Z"/>
          <w:del w:id="6982" w:author="Luis Enrique Luna Munoz" w:date="2023-09-05T18:44:00Z"/>
        </w:trPr>
        <w:tc>
          <w:tcPr>
            <w:tcW w:w="1038" w:type="dxa"/>
            <w:tcBorders>
              <w:top w:val="nil"/>
              <w:left w:val="nil"/>
              <w:bottom w:val="nil"/>
              <w:right w:val="nil"/>
            </w:tcBorders>
            <w:shd w:val="clear" w:color="auto" w:fill="auto"/>
            <w:noWrap/>
            <w:vAlign w:val="bottom"/>
            <w:hideMark/>
          </w:tcPr>
          <w:p w14:paraId="5023D6BC" w14:textId="7AA728D4" w:rsidR="00781BA1" w:rsidRPr="00781BA1" w:rsidDel="004A2D1D" w:rsidRDefault="00781BA1" w:rsidP="004A2D1D">
            <w:pPr>
              <w:widowControl/>
              <w:autoSpaceDE/>
              <w:autoSpaceDN/>
              <w:jc w:val="center"/>
              <w:rPr>
                <w:ins w:id="6983" w:author="pc" w:date="2023-09-03T20:52:00Z"/>
                <w:del w:id="6984" w:author="Luis Enrique Luna Munoz" w:date="2023-09-05T18:44:00Z"/>
                <w:rFonts w:ascii="Calibri" w:hAnsi="Calibri"/>
                <w:b/>
                <w:bCs/>
                <w:color w:val="000000"/>
                <w:sz w:val="18"/>
                <w:szCs w:val="20"/>
                <w:lang w:val="es-MX" w:eastAsia="es-MX"/>
                <w:rPrChange w:id="6985" w:author="pc" w:date="2023-09-03T20:54:00Z">
                  <w:rPr>
                    <w:ins w:id="6986" w:author="pc" w:date="2023-09-03T20:52:00Z"/>
                    <w:del w:id="6987" w:author="Luis Enrique Luna Munoz" w:date="2023-09-05T18:44:00Z"/>
                    <w:rFonts w:ascii="Calibri" w:hAnsi="Calibri"/>
                    <w:b/>
                    <w:bCs/>
                    <w:color w:val="000000"/>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09F1D513" w14:textId="79D63C81" w:rsidR="00781BA1" w:rsidRPr="00781BA1" w:rsidDel="004A2D1D" w:rsidRDefault="00781BA1" w:rsidP="004A2D1D">
            <w:pPr>
              <w:widowControl/>
              <w:autoSpaceDE/>
              <w:autoSpaceDN/>
              <w:rPr>
                <w:ins w:id="6988" w:author="pc" w:date="2023-09-03T20:52:00Z"/>
                <w:del w:id="6989" w:author="Luis Enrique Luna Munoz" w:date="2023-09-05T18:44:00Z"/>
                <w:sz w:val="18"/>
                <w:szCs w:val="20"/>
                <w:lang w:val="es-MX" w:eastAsia="es-MX"/>
                <w:rPrChange w:id="6990" w:author="pc" w:date="2023-09-03T20:54:00Z">
                  <w:rPr>
                    <w:ins w:id="6991" w:author="pc" w:date="2023-09-03T20:52:00Z"/>
                    <w:del w:id="6992"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1D87E729" w14:textId="2ADC2BDB" w:rsidR="00781BA1" w:rsidRPr="00781BA1" w:rsidDel="004A2D1D" w:rsidRDefault="00781BA1" w:rsidP="004A2D1D">
            <w:pPr>
              <w:widowControl/>
              <w:autoSpaceDE/>
              <w:autoSpaceDN/>
              <w:rPr>
                <w:ins w:id="6993" w:author="pc" w:date="2023-09-03T20:52:00Z"/>
                <w:del w:id="6994" w:author="Luis Enrique Luna Munoz" w:date="2023-09-05T18:44:00Z"/>
                <w:sz w:val="18"/>
                <w:szCs w:val="20"/>
                <w:lang w:val="es-MX" w:eastAsia="es-MX"/>
                <w:rPrChange w:id="6995" w:author="pc" w:date="2023-09-03T20:54:00Z">
                  <w:rPr>
                    <w:ins w:id="6996" w:author="pc" w:date="2023-09-03T20:52:00Z"/>
                    <w:del w:id="6997"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01BBDEA6" w14:textId="5B8B484C" w:rsidR="00781BA1" w:rsidRPr="00781BA1" w:rsidDel="004A2D1D" w:rsidRDefault="00781BA1" w:rsidP="004A2D1D">
            <w:pPr>
              <w:widowControl/>
              <w:autoSpaceDE/>
              <w:autoSpaceDN/>
              <w:rPr>
                <w:ins w:id="6998" w:author="pc" w:date="2023-09-03T20:52:00Z"/>
                <w:del w:id="6999" w:author="Luis Enrique Luna Munoz" w:date="2023-09-05T18:44:00Z"/>
                <w:sz w:val="18"/>
                <w:szCs w:val="20"/>
                <w:lang w:val="es-MX" w:eastAsia="es-MX"/>
                <w:rPrChange w:id="7000" w:author="pc" w:date="2023-09-03T20:54:00Z">
                  <w:rPr>
                    <w:ins w:id="7001" w:author="pc" w:date="2023-09-03T20:52:00Z"/>
                    <w:del w:id="7002"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F59361C" w14:textId="0961805A" w:rsidR="00781BA1" w:rsidRPr="00781BA1" w:rsidDel="004A2D1D" w:rsidRDefault="00781BA1" w:rsidP="004A2D1D">
            <w:pPr>
              <w:widowControl/>
              <w:autoSpaceDE/>
              <w:autoSpaceDN/>
              <w:rPr>
                <w:ins w:id="7003" w:author="pc" w:date="2023-09-03T20:52:00Z"/>
                <w:del w:id="7004" w:author="Luis Enrique Luna Munoz" w:date="2023-09-05T18:44:00Z"/>
                <w:sz w:val="18"/>
                <w:szCs w:val="20"/>
                <w:lang w:val="es-MX" w:eastAsia="es-MX"/>
                <w:rPrChange w:id="7005" w:author="pc" w:date="2023-09-03T20:54:00Z">
                  <w:rPr>
                    <w:ins w:id="7006" w:author="pc" w:date="2023-09-03T20:52:00Z"/>
                    <w:del w:id="7007"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3C7DA5AB" w14:textId="7C85B005" w:rsidR="00781BA1" w:rsidRPr="00781BA1" w:rsidDel="004A2D1D" w:rsidRDefault="00781BA1" w:rsidP="004A2D1D">
            <w:pPr>
              <w:widowControl/>
              <w:autoSpaceDE/>
              <w:autoSpaceDN/>
              <w:rPr>
                <w:ins w:id="7008" w:author="pc" w:date="2023-09-03T20:52:00Z"/>
                <w:del w:id="7009" w:author="Luis Enrique Luna Munoz" w:date="2023-09-05T18:44:00Z"/>
                <w:sz w:val="18"/>
                <w:szCs w:val="20"/>
                <w:lang w:val="es-MX" w:eastAsia="es-MX"/>
                <w:rPrChange w:id="7010" w:author="pc" w:date="2023-09-03T20:54:00Z">
                  <w:rPr>
                    <w:ins w:id="7011" w:author="pc" w:date="2023-09-03T20:52:00Z"/>
                    <w:del w:id="7012"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3B496544" w14:textId="2FBE99EB" w:rsidR="00781BA1" w:rsidRPr="00781BA1" w:rsidDel="004A2D1D" w:rsidRDefault="00781BA1" w:rsidP="004A2D1D">
            <w:pPr>
              <w:widowControl/>
              <w:autoSpaceDE/>
              <w:autoSpaceDN/>
              <w:rPr>
                <w:ins w:id="7013" w:author="pc" w:date="2023-09-03T20:52:00Z"/>
                <w:del w:id="7014" w:author="Luis Enrique Luna Munoz" w:date="2023-09-05T18:44:00Z"/>
                <w:sz w:val="18"/>
                <w:szCs w:val="20"/>
                <w:lang w:val="es-MX" w:eastAsia="es-MX"/>
                <w:rPrChange w:id="7015" w:author="pc" w:date="2023-09-03T20:54:00Z">
                  <w:rPr>
                    <w:ins w:id="7016" w:author="pc" w:date="2023-09-03T20:52:00Z"/>
                    <w:del w:id="7017"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09BEBADF" w14:textId="3E2387A4" w:rsidR="00781BA1" w:rsidRPr="00781BA1" w:rsidDel="004A2D1D" w:rsidRDefault="00781BA1" w:rsidP="004A2D1D">
            <w:pPr>
              <w:widowControl/>
              <w:autoSpaceDE/>
              <w:autoSpaceDN/>
              <w:rPr>
                <w:ins w:id="7018" w:author="pc" w:date="2023-09-03T20:52:00Z"/>
                <w:del w:id="7019" w:author="Luis Enrique Luna Munoz" w:date="2023-09-05T18:44:00Z"/>
                <w:sz w:val="18"/>
                <w:szCs w:val="20"/>
                <w:lang w:val="es-MX" w:eastAsia="es-MX"/>
                <w:rPrChange w:id="7020" w:author="pc" w:date="2023-09-03T20:54:00Z">
                  <w:rPr>
                    <w:ins w:id="7021" w:author="pc" w:date="2023-09-03T20:52:00Z"/>
                    <w:del w:id="7022"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7513B654" w14:textId="74176C0D" w:rsidR="00781BA1" w:rsidRPr="00781BA1" w:rsidDel="004A2D1D" w:rsidRDefault="00781BA1" w:rsidP="004A2D1D">
            <w:pPr>
              <w:widowControl/>
              <w:autoSpaceDE/>
              <w:autoSpaceDN/>
              <w:rPr>
                <w:ins w:id="7023" w:author="pc" w:date="2023-09-03T20:52:00Z"/>
                <w:del w:id="7024" w:author="Luis Enrique Luna Munoz" w:date="2023-09-05T18:44:00Z"/>
                <w:sz w:val="18"/>
                <w:szCs w:val="20"/>
                <w:lang w:val="es-MX" w:eastAsia="es-MX"/>
                <w:rPrChange w:id="7025" w:author="pc" w:date="2023-09-03T20:54:00Z">
                  <w:rPr>
                    <w:ins w:id="7026" w:author="pc" w:date="2023-09-03T20:52:00Z"/>
                    <w:del w:id="7027"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1046B2FF" w14:textId="419927E2" w:rsidR="00781BA1" w:rsidRPr="00781BA1" w:rsidDel="004A2D1D" w:rsidRDefault="00781BA1" w:rsidP="004A2D1D">
            <w:pPr>
              <w:widowControl/>
              <w:autoSpaceDE/>
              <w:autoSpaceDN/>
              <w:rPr>
                <w:ins w:id="7028" w:author="pc" w:date="2023-09-03T20:52:00Z"/>
                <w:del w:id="7029" w:author="Luis Enrique Luna Munoz" w:date="2023-09-05T18:44:00Z"/>
                <w:sz w:val="18"/>
                <w:szCs w:val="20"/>
                <w:lang w:val="es-MX" w:eastAsia="es-MX"/>
                <w:rPrChange w:id="7030" w:author="pc" w:date="2023-09-03T20:54:00Z">
                  <w:rPr>
                    <w:ins w:id="7031" w:author="pc" w:date="2023-09-03T20:52:00Z"/>
                    <w:del w:id="7032"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034DAB7E" w14:textId="2B9BD801" w:rsidR="00781BA1" w:rsidRPr="00781BA1" w:rsidDel="004A2D1D" w:rsidRDefault="00781BA1" w:rsidP="004A2D1D">
            <w:pPr>
              <w:widowControl/>
              <w:autoSpaceDE/>
              <w:autoSpaceDN/>
              <w:rPr>
                <w:ins w:id="7033" w:author="pc" w:date="2023-09-03T20:52:00Z"/>
                <w:del w:id="7034" w:author="Luis Enrique Luna Munoz" w:date="2023-09-05T18:44:00Z"/>
                <w:sz w:val="18"/>
                <w:szCs w:val="20"/>
                <w:lang w:val="es-MX" w:eastAsia="es-MX"/>
                <w:rPrChange w:id="7035" w:author="pc" w:date="2023-09-03T20:54:00Z">
                  <w:rPr>
                    <w:ins w:id="7036" w:author="pc" w:date="2023-09-03T20:52:00Z"/>
                    <w:del w:id="7037"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55B8C5DB" w14:textId="14BA5C1B" w:rsidR="00781BA1" w:rsidRPr="00781BA1" w:rsidDel="004A2D1D" w:rsidRDefault="00781BA1" w:rsidP="004A2D1D">
            <w:pPr>
              <w:widowControl/>
              <w:autoSpaceDE/>
              <w:autoSpaceDN/>
              <w:rPr>
                <w:ins w:id="7038" w:author="pc" w:date="2023-09-03T20:52:00Z"/>
                <w:del w:id="7039" w:author="Luis Enrique Luna Munoz" w:date="2023-09-05T18:44:00Z"/>
                <w:sz w:val="18"/>
                <w:szCs w:val="20"/>
                <w:lang w:val="es-MX" w:eastAsia="es-MX"/>
                <w:rPrChange w:id="7040" w:author="pc" w:date="2023-09-03T20:54:00Z">
                  <w:rPr>
                    <w:ins w:id="7041" w:author="pc" w:date="2023-09-03T20:52:00Z"/>
                    <w:del w:id="7042"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2C8B4E89" w14:textId="4C6C450F" w:rsidR="00781BA1" w:rsidRPr="00781BA1" w:rsidDel="004A2D1D" w:rsidRDefault="00781BA1" w:rsidP="004A2D1D">
            <w:pPr>
              <w:widowControl/>
              <w:autoSpaceDE/>
              <w:autoSpaceDN/>
              <w:rPr>
                <w:ins w:id="7043" w:author="pc" w:date="2023-09-03T20:52:00Z"/>
                <w:del w:id="7044" w:author="Luis Enrique Luna Munoz" w:date="2023-09-05T18:44:00Z"/>
                <w:sz w:val="18"/>
                <w:szCs w:val="20"/>
                <w:lang w:val="es-MX" w:eastAsia="es-MX"/>
                <w:rPrChange w:id="7045" w:author="pc" w:date="2023-09-03T20:54:00Z">
                  <w:rPr>
                    <w:ins w:id="7046" w:author="pc" w:date="2023-09-03T20:52:00Z"/>
                    <w:del w:id="7047"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7509E6E" w14:textId="70A234B3" w:rsidR="00781BA1" w:rsidRPr="00781BA1" w:rsidDel="004A2D1D" w:rsidRDefault="00781BA1" w:rsidP="004A2D1D">
            <w:pPr>
              <w:widowControl/>
              <w:autoSpaceDE/>
              <w:autoSpaceDN/>
              <w:rPr>
                <w:ins w:id="7048" w:author="pc" w:date="2023-09-03T20:52:00Z"/>
                <w:del w:id="7049" w:author="Luis Enrique Luna Munoz" w:date="2023-09-05T18:44:00Z"/>
                <w:sz w:val="18"/>
                <w:szCs w:val="20"/>
                <w:lang w:val="es-MX" w:eastAsia="es-MX"/>
                <w:rPrChange w:id="7050" w:author="pc" w:date="2023-09-03T20:54:00Z">
                  <w:rPr>
                    <w:ins w:id="7051" w:author="pc" w:date="2023-09-03T20:52:00Z"/>
                    <w:del w:id="7052"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6ADAD8CC" w14:textId="19CCB895" w:rsidR="00781BA1" w:rsidRPr="00781BA1" w:rsidDel="004A2D1D" w:rsidRDefault="00781BA1" w:rsidP="004A2D1D">
            <w:pPr>
              <w:widowControl/>
              <w:autoSpaceDE/>
              <w:autoSpaceDN/>
              <w:rPr>
                <w:ins w:id="7053" w:author="pc" w:date="2023-09-03T20:52:00Z"/>
                <w:del w:id="7054" w:author="Luis Enrique Luna Munoz" w:date="2023-09-05T18:44:00Z"/>
                <w:sz w:val="18"/>
                <w:szCs w:val="20"/>
                <w:lang w:val="es-MX" w:eastAsia="es-MX"/>
                <w:rPrChange w:id="7055" w:author="pc" w:date="2023-09-03T20:54:00Z">
                  <w:rPr>
                    <w:ins w:id="7056" w:author="pc" w:date="2023-09-03T20:52:00Z"/>
                    <w:del w:id="7057"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68BBE73E" w14:textId="2B33A2B2" w:rsidR="00781BA1" w:rsidRPr="00781BA1" w:rsidDel="004A2D1D" w:rsidRDefault="000F2A43" w:rsidP="004A2D1D">
            <w:pPr>
              <w:widowControl/>
              <w:autoSpaceDE/>
              <w:autoSpaceDN/>
              <w:rPr>
                <w:ins w:id="7058" w:author="pc" w:date="2023-09-03T20:52:00Z"/>
                <w:del w:id="7059" w:author="Luis Enrique Luna Munoz" w:date="2023-09-05T18:44:00Z"/>
                <w:sz w:val="18"/>
                <w:szCs w:val="20"/>
                <w:lang w:val="es-MX" w:eastAsia="es-MX"/>
                <w:rPrChange w:id="7060" w:author="pc" w:date="2023-09-03T20:54:00Z">
                  <w:rPr>
                    <w:ins w:id="7061" w:author="pc" w:date="2023-09-03T20:52:00Z"/>
                    <w:del w:id="7062" w:author="Luis Enrique Luna Munoz" w:date="2023-09-05T18:44:00Z"/>
                    <w:sz w:val="20"/>
                    <w:szCs w:val="20"/>
                    <w:lang w:val="es-MX" w:eastAsia="es-MX"/>
                  </w:rPr>
                </w:rPrChange>
              </w:rPr>
            </w:pPr>
            <w:ins w:id="7063" w:author="pc" w:date="2023-09-03T21:07:00Z">
              <w:del w:id="7064"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81984" behindDoc="0" locked="0" layoutInCell="1" allowOverlap="1" wp14:anchorId="33CF2DDC" wp14:editId="2C7C59BF">
                          <wp:simplePos x="0" y="0"/>
                          <wp:positionH relativeFrom="column">
                            <wp:posOffset>-86360</wp:posOffset>
                          </wp:positionH>
                          <wp:positionV relativeFrom="paragraph">
                            <wp:posOffset>131445</wp:posOffset>
                          </wp:positionV>
                          <wp:extent cx="591185" cy="1404620"/>
                          <wp:effectExtent l="0" t="0" r="0" b="0"/>
                          <wp:wrapNone/>
                          <wp:docPr id="96550184" name="Cuadro de texto 9655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2E43CBB2" w14:textId="088ECC5C" w:rsidR="000F2A43" w:rsidRPr="004F3E05" w:rsidRDefault="000F2A43" w:rsidP="000F2A43">
                                      <w:pPr>
                                        <w:rPr>
                                          <w:b/>
                                          <w:sz w:val="28"/>
                                          <w:rPrChange w:id="7065" w:author="pc" w:date="2023-09-03T21:01:00Z">
                                            <w:rPr/>
                                          </w:rPrChange>
                                        </w:rPr>
                                      </w:pPr>
                                      <w:ins w:id="7066" w:author="pc" w:date="2023-09-03T20:59:00Z">
                                        <w:r w:rsidRPr="004F3E05">
                                          <w:rPr>
                                            <w:b/>
                                            <w:sz w:val="28"/>
                                            <w:rPrChange w:id="7067" w:author="pc" w:date="2023-09-03T21:01:00Z">
                                              <w:rPr/>
                                            </w:rPrChange>
                                          </w:rPr>
                                          <w:t>(</w:t>
                                        </w:r>
                                        <w:r w:rsidRPr="004F3E05">
                                          <w:rPr>
                                            <w:b/>
                                            <w:sz w:val="28"/>
                                            <w:rPrChange w:id="7068" w:author="pc" w:date="2023-09-03T21:01:00Z">
                                              <w:rPr>
                                                <w:sz w:val="24"/>
                                              </w:rPr>
                                            </w:rPrChange>
                                          </w:rPr>
                                          <w:t xml:space="preserve"> </w:t>
                                        </w:r>
                                        <w:r>
                                          <w:rPr>
                                            <w:b/>
                                            <w:sz w:val="28"/>
                                          </w:rPr>
                                          <w:t>10</w:t>
                                        </w:r>
                                        <w:r w:rsidRPr="004F3E05">
                                          <w:rPr>
                                            <w:b/>
                                            <w:sz w:val="28"/>
                                            <w:rPrChange w:id="7069" w:author="pc" w:date="2023-09-03T21:01:00Z">
                                              <w:rPr>
                                                <w:sz w:val="24"/>
                                              </w:rPr>
                                            </w:rPrChange>
                                          </w:rPr>
                                          <w:t xml:space="preserve"> </w:t>
                                        </w:r>
                                        <w:r w:rsidRPr="004F3E05">
                                          <w:rPr>
                                            <w:b/>
                                            <w:sz w:val="28"/>
                                            <w:rPrChange w:id="7070"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CF2DDC" id="Cuadro de texto 96550184" o:spid="_x0000_s1065" type="#_x0000_t202" style="position:absolute;margin-left:-6.8pt;margin-top:10.35pt;width:46.55pt;height:110.6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" filled="f" stroked="f">
                          <v:textbox style="mso-fit-shape-to-text:t">
                            <w:txbxContent>
                              <w:p w14:paraId="2E43CBB2" w14:textId="088ECC5C" w:rsidR="000F2A43" w:rsidRPr="004F3E05" w:rsidRDefault="000F2A43" w:rsidP="000F2A43">
                                <w:pPr>
                                  <w:rPr>
                                    <w:b/>
                                    <w:sz w:val="28"/>
                                    <w:rPrChange w:id="7160" w:author="pc" w:date="2023-09-03T21:01:00Z">
                                      <w:rPr/>
                                    </w:rPrChange>
                                  </w:rPr>
                                </w:pPr>
                                <w:ins w:id="7161" w:author="pc" w:date="2023-09-03T20:59:00Z">
                                  <w:r w:rsidRPr="004F3E05">
                                    <w:rPr>
                                      <w:b/>
                                      <w:sz w:val="28"/>
                                      <w:rPrChange w:id="7162" w:author="pc" w:date="2023-09-03T21:01:00Z">
                                        <w:rPr/>
                                      </w:rPrChange>
                                    </w:rPr>
                                    <w:t>(</w:t>
                                  </w:r>
                                  <w:r w:rsidRPr="004F3E05">
                                    <w:rPr>
                                      <w:b/>
                                      <w:sz w:val="28"/>
                                      <w:rPrChange w:id="7163" w:author="pc" w:date="2023-09-03T21:01:00Z">
                                        <w:rPr>
                                          <w:sz w:val="24"/>
                                        </w:rPr>
                                      </w:rPrChange>
                                    </w:rPr>
                                    <w:t xml:space="preserve"> </w:t>
                                  </w:r>
                                  <w:r>
                                    <w:rPr>
                                      <w:b/>
                                      <w:sz w:val="28"/>
                                    </w:rPr>
                                    <w:t>10</w:t>
                                  </w:r>
                                  <w:r w:rsidRPr="004F3E05">
                                    <w:rPr>
                                      <w:b/>
                                      <w:sz w:val="28"/>
                                      <w:rPrChange w:id="7164" w:author="pc" w:date="2023-09-03T21:01:00Z">
                                        <w:rPr>
                                          <w:sz w:val="24"/>
                                        </w:rPr>
                                      </w:rPrChange>
                                    </w:rPr>
                                    <w:t xml:space="preserve"> </w:t>
                                  </w:r>
                                  <w:r w:rsidRPr="004F3E05">
                                    <w:rPr>
                                      <w:b/>
                                      <w:sz w:val="28"/>
                                      <w:rPrChange w:id="7165" w:author="pc" w:date="2023-09-03T21:01:00Z">
                                        <w:rPr/>
                                      </w:rPrChange>
                                    </w:rPr>
                                    <w:t>)</w:t>
                                  </w:r>
                                </w:ins>
                              </w:p>
                            </w:txbxContent>
                          </v:textbox>
                        </v:shape>
                      </w:pict>
                    </mc:Fallback>
                  </mc:AlternateContent>
                </w:r>
              </w:del>
            </w:ins>
          </w:p>
        </w:tc>
        <w:tc>
          <w:tcPr>
            <w:tcW w:w="430" w:type="dxa"/>
            <w:gridSpan w:val="2"/>
            <w:tcBorders>
              <w:top w:val="nil"/>
              <w:left w:val="nil"/>
              <w:bottom w:val="nil"/>
              <w:right w:val="nil"/>
            </w:tcBorders>
            <w:shd w:val="clear" w:color="auto" w:fill="auto"/>
            <w:vAlign w:val="bottom"/>
            <w:hideMark/>
          </w:tcPr>
          <w:p w14:paraId="0BA32D56" w14:textId="76F55303" w:rsidR="00781BA1" w:rsidRPr="00781BA1" w:rsidDel="004A2D1D" w:rsidRDefault="00781BA1" w:rsidP="004A2D1D">
            <w:pPr>
              <w:widowControl/>
              <w:autoSpaceDE/>
              <w:autoSpaceDN/>
              <w:rPr>
                <w:ins w:id="7071" w:author="pc" w:date="2023-09-03T20:52:00Z"/>
                <w:del w:id="7072" w:author="Luis Enrique Luna Munoz" w:date="2023-09-05T18:44:00Z"/>
                <w:sz w:val="18"/>
                <w:szCs w:val="20"/>
                <w:lang w:val="es-MX" w:eastAsia="es-MX"/>
                <w:rPrChange w:id="7073" w:author="pc" w:date="2023-09-03T20:54:00Z">
                  <w:rPr>
                    <w:ins w:id="7074" w:author="pc" w:date="2023-09-03T20:52:00Z"/>
                    <w:del w:id="7075"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0E0F00BB" w14:textId="3C7E9DD0" w:rsidR="00781BA1" w:rsidRPr="00781BA1" w:rsidDel="004A2D1D" w:rsidRDefault="00781BA1" w:rsidP="004A2D1D">
            <w:pPr>
              <w:widowControl/>
              <w:autoSpaceDE/>
              <w:autoSpaceDN/>
              <w:rPr>
                <w:ins w:id="7076" w:author="pc" w:date="2023-09-03T20:52:00Z"/>
                <w:del w:id="7077" w:author="Luis Enrique Luna Munoz" w:date="2023-09-05T18:44:00Z"/>
                <w:sz w:val="18"/>
                <w:szCs w:val="20"/>
                <w:lang w:val="es-MX" w:eastAsia="es-MX"/>
                <w:rPrChange w:id="7078" w:author="pc" w:date="2023-09-03T20:54:00Z">
                  <w:rPr>
                    <w:ins w:id="7079" w:author="pc" w:date="2023-09-03T20:52:00Z"/>
                    <w:del w:id="7080"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709BBA28" w14:textId="60791AFD" w:rsidR="00781BA1" w:rsidRPr="00781BA1" w:rsidDel="004A2D1D" w:rsidRDefault="00781BA1" w:rsidP="004A2D1D">
            <w:pPr>
              <w:widowControl/>
              <w:autoSpaceDE/>
              <w:autoSpaceDN/>
              <w:rPr>
                <w:ins w:id="7081" w:author="pc" w:date="2023-09-03T20:52:00Z"/>
                <w:del w:id="7082" w:author="Luis Enrique Luna Munoz" w:date="2023-09-05T18:44:00Z"/>
                <w:sz w:val="18"/>
                <w:szCs w:val="20"/>
                <w:lang w:val="es-MX" w:eastAsia="es-MX"/>
                <w:rPrChange w:id="7083" w:author="pc" w:date="2023-09-03T20:54:00Z">
                  <w:rPr>
                    <w:ins w:id="7084" w:author="pc" w:date="2023-09-03T20:52:00Z"/>
                    <w:del w:id="7085"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21418186" w14:textId="210D415E" w:rsidR="00781BA1" w:rsidRPr="00781BA1" w:rsidDel="004A2D1D" w:rsidRDefault="00781BA1" w:rsidP="004A2D1D">
            <w:pPr>
              <w:widowControl/>
              <w:autoSpaceDE/>
              <w:autoSpaceDN/>
              <w:rPr>
                <w:ins w:id="7086" w:author="pc" w:date="2023-09-03T20:52:00Z"/>
                <w:del w:id="7087" w:author="Luis Enrique Luna Munoz" w:date="2023-09-05T18:44:00Z"/>
                <w:sz w:val="18"/>
                <w:szCs w:val="20"/>
                <w:lang w:val="es-MX" w:eastAsia="es-MX"/>
                <w:rPrChange w:id="7088" w:author="pc" w:date="2023-09-03T20:54:00Z">
                  <w:rPr>
                    <w:ins w:id="7089" w:author="pc" w:date="2023-09-03T20:52:00Z"/>
                    <w:del w:id="7090" w:author="Luis Enrique Luna Munoz" w:date="2023-09-05T18:44:00Z"/>
                    <w:sz w:val="20"/>
                    <w:szCs w:val="20"/>
                    <w:lang w:val="es-MX" w:eastAsia="es-MX"/>
                  </w:rPr>
                </w:rPrChange>
              </w:rPr>
            </w:pPr>
          </w:p>
        </w:tc>
      </w:tr>
      <w:tr w:rsidR="00781BA1" w:rsidRPr="00781BA1" w:rsidDel="004A2D1D" w14:paraId="190A8B54" w14:textId="243481F1" w:rsidTr="004A2D1D">
        <w:tblPrEx>
          <w:tblW w:w="10180" w:type="dxa"/>
          <w:tblCellMar>
            <w:left w:w="70" w:type="dxa"/>
            <w:right w:w="70" w:type="dxa"/>
          </w:tblCellMar>
          <w:tblPrExChange w:id="7091" w:author="Luis Enrique Luna Munoz" w:date="2023-09-05T18:44:00Z">
            <w:tblPrEx>
              <w:tblW w:w="10139" w:type="dxa"/>
              <w:tblCellMar>
                <w:left w:w="70" w:type="dxa"/>
                <w:right w:w="70" w:type="dxa"/>
              </w:tblCellMar>
            </w:tblPrEx>
          </w:tblPrExChange>
        </w:tblPrEx>
        <w:trPr>
          <w:trHeight w:val="163"/>
          <w:ins w:id="7092" w:author="pc" w:date="2023-09-03T20:52:00Z"/>
          <w:del w:id="7093" w:author="Luis Enrique Luna Munoz" w:date="2023-09-05T18:44:00Z"/>
          <w:trPrChange w:id="7094" w:author="Luis Enrique Luna Munoz" w:date="2023-09-05T18:44:00Z">
            <w:trPr>
              <w:gridAfter w:val="0"/>
              <w:trHeight w:val="163"/>
            </w:trPr>
          </w:trPrChange>
        </w:trPr>
        <w:tc>
          <w:tcPr>
            <w:tcW w:w="2246" w:type="dxa"/>
            <w:gridSpan w:val="3"/>
            <w:tcBorders>
              <w:top w:val="nil"/>
              <w:left w:val="nil"/>
              <w:bottom w:val="nil"/>
              <w:right w:val="nil"/>
            </w:tcBorders>
            <w:shd w:val="clear" w:color="auto" w:fill="auto"/>
            <w:noWrap/>
            <w:vAlign w:val="bottom"/>
            <w:hideMark/>
            <w:tcPrChange w:id="7095" w:author="Luis Enrique Luna Munoz" w:date="2023-09-05T18:44:00Z">
              <w:tcPr>
                <w:tcW w:w="1595" w:type="dxa"/>
                <w:gridSpan w:val="5"/>
                <w:tcBorders>
                  <w:top w:val="nil"/>
                  <w:left w:val="nil"/>
                  <w:bottom w:val="nil"/>
                  <w:right w:val="nil"/>
                </w:tcBorders>
                <w:shd w:val="clear" w:color="auto" w:fill="auto"/>
                <w:noWrap/>
                <w:vAlign w:val="bottom"/>
                <w:hideMark/>
              </w:tcPr>
            </w:tcPrChange>
          </w:tcPr>
          <w:p w14:paraId="109804AF" w14:textId="19E1D7C8" w:rsidR="00781BA1" w:rsidRPr="00781BA1" w:rsidDel="004A2D1D" w:rsidRDefault="00781BA1" w:rsidP="004A2D1D">
            <w:pPr>
              <w:widowControl/>
              <w:autoSpaceDE/>
              <w:autoSpaceDN/>
              <w:jc w:val="center"/>
              <w:rPr>
                <w:ins w:id="7096" w:author="pc" w:date="2023-09-03T20:52:00Z"/>
                <w:del w:id="7097" w:author="Luis Enrique Luna Munoz" w:date="2023-09-05T18:44:00Z"/>
                <w:rFonts w:ascii="Calibri" w:hAnsi="Calibri"/>
                <w:b/>
                <w:bCs/>
                <w:color w:val="000000"/>
                <w:sz w:val="18"/>
                <w:szCs w:val="20"/>
                <w:lang w:val="es-MX" w:eastAsia="es-MX"/>
                <w:rPrChange w:id="7098" w:author="pc" w:date="2023-09-03T20:54:00Z">
                  <w:rPr>
                    <w:ins w:id="7099" w:author="pc" w:date="2023-09-03T20:52:00Z"/>
                    <w:del w:id="7100" w:author="Luis Enrique Luna Munoz" w:date="2023-09-05T18:44:00Z"/>
                    <w:rFonts w:ascii="Calibri" w:hAnsi="Calibri"/>
                    <w:b/>
                    <w:bCs/>
                    <w:color w:val="000000"/>
                    <w:sz w:val="20"/>
                    <w:szCs w:val="20"/>
                    <w:lang w:val="es-MX" w:eastAsia="es-MX"/>
                  </w:rPr>
                </w:rPrChange>
              </w:rPr>
            </w:pPr>
            <w:ins w:id="7101" w:author="pc" w:date="2023-09-03T20:52:00Z">
              <w:del w:id="7102" w:author="Luis Enrique Luna Munoz" w:date="2023-09-05T18:44:00Z">
                <w:r w:rsidRPr="00781BA1" w:rsidDel="004A2D1D">
                  <w:rPr>
                    <w:rFonts w:ascii="Calibri" w:hAnsi="Calibri"/>
                    <w:b/>
                    <w:bCs/>
                    <w:color w:val="000000"/>
                    <w:sz w:val="18"/>
                    <w:szCs w:val="20"/>
                    <w:lang w:val="es-MX" w:eastAsia="es-MX"/>
                    <w:rPrChange w:id="7103" w:author="pc" w:date="2023-09-03T20:54:00Z">
                      <w:rPr>
                        <w:rFonts w:ascii="Calibri" w:hAnsi="Calibri"/>
                        <w:b/>
                        <w:bCs/>
                        <w:color w:val="000000"/>
                        <w:sz w:val="20"/>
                        <w:szCs w:val="20"/>
                        <w:lang w:val="es-MX" w:eastAsia="es-MX"/>
                      </w:rPr>
                    </w:rPrChange>
                  </w:rPr>
                  <w:delText>No. DE RESGUARDO:</w:delText>
                </w:r>
              </w:del>
            </w:ins>
          </w:p>
        </w:tc>
        <w:tc>
          <w:tcPr>
            <w:tcW w:w="1786" w:type="dxa"/>
            <w:gridSpan w:val="4"/>
            <w:tcBorders>
              <w:top w:val="nil"/>
              <w:left w:val="nil"/>
              <w:bottom w:val="single" w:sz="4" w:space="0" w:color="auto"/>
              <w:right w:val="nil"/>
            </w:tcBorders>
            <w:shd w:val="clear" w:color="auto" w:fill="auto"/>
            <w:noWrap/>
            <w:vAlign w:val="bottom"/>
            <w:hideMark/>
            <w:tcPrChange w:id="7104" w:author="Luis Enrique Luna Munoz" w:date="2023-09-05T18:44:00Z">
              <w:tcPr>
                <w:tcW w:w="2108" w:type="dxa"/>
                <w:gridSpan w:val="8"/>
                <w:tcBorders>
                  <w:top w:val="nil"/>
                  <w:left w:val="nil"/>
                  <w:bottom w:val="single" w:sz="4" w:space="0" w:color="auto"/>
                  <w:right w:val="nil"/>
                </w:tcBorders>
                <w:shd w:val="clear" w:color="auto" w:fill="auto"/>
                <w:noWrap/>
                <w:vAlign w:val="bottom"/>
                <w:hideMark/>
              </w:tcPr>
            </w:tcPrChange>
          </w:tcPr>
          <w:p w14:paraId="32F8561D" w14:textId="5B2A7A8A" w:rsidR="00781BA1" w:rsidRPr="00781BA1" w:rsidDel="004A2D1D" w:rsidRDefault="000F2A43" w:rsidP="004A2D1D">
            <w:pPr>
              <w:widowControl/>
              <w:autoSpaceDE/>
              <w:autoSpaceDN/>
              <w:jc w:val="center"/>
              <w:rPr>
                <w:ins w:id="7105" w:author="pc" w:date="2023-09-03T20:52:00Z"/>
                <w:del w:id="7106" w:author="Luis Enrique Luna Munoz" w:date="2023-09-05T18:44:00Z"/>
                <w:rFonts w:ascii="Calibri" w:hAnsi="Calibri"/>
                <w:b/>
                <w:bCs/>
                <w:color w:val="000000"/>
                <w:sz w:val="18"/>
                <w:szCs w:val="20"/>
                <w:lang w:val="es-MX" w:eastAsia="es-MX"/>
                <w:rPrChange w:id="7107" w:author="pc" w:date="2023-09-03T20:54:00Z">
                  <w:rPr>
                    <w:ins w:id="7108" w:author="pc" w:date="2023-09-03T20:52:00Z"/>
                    <w:del w:id="7109" w:author="Luis Enrique Luna Munoz" w:date="2023-09-05T18:44:00Z"/>
                    <w:rFonts w:ascii="Calibri" w:hAnsi="Calibri"/>
                    <w:b/>
                    <w:bCs/>
                    <w:color w:val="000000"/>
                    <w:sz w:val="20"/>
                    <w:szCs w:val="20"/>
                    <w:lang w:val="es-MX" w:eastAsia="es-MX"/>
                  </w:rPr>
                </w:rPrChange>
              </w:rPr>
            </w:pPr>
            <w:ins w:id="7110" w:author="pc" w:date="2023-09-03T21:06:00Z">
              <w:del w:id="7111"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79936" behindDoc="0" locked="0" layoutInCell="1" allowOverlap="1" wp14:anchorId="5602A3C0" wp14:editId="33F2FB37">
                          <wp:simplePos x="0" y="0"/>
                          <wp:positionH relativeFrom="column">
                            <wp:posOffset>344170</wp:posOffset>
                          </wp:positionH>
                          <wp:positionV relativeFrom="paragraph">
                            <wp:posOffset>22860</wp:posOffset>
                          </wp:positionV>
                          <wp:extent cx="591185" cy="1404620"/>
                          <wp:effectExtent l="0" t="0" r="0" b="0"/>
                          <wp:wrapNone/>
                          <wp:docPr id="96550183" name="Cuadro de texto 9655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9794C01" w14:textId="1425F541" w:rsidR="000F2A43" w:rsidRPr="004F3E05" w:rsidRDefault="000F2A43" w:rsidP="000F2A43">
                                      <w:pPr>
                                        <w:rPr>
                                          <w:b/>
                                          <w:sz w:val="28"/>
                                          <w:rPrChange w:id="7112" w:author="pc" w:date="2023-09-03T21:01:00Z">
                                            <w:rPr/>
                                          </w:rPrChange>
                                        </w:rPr>
                                      </w:pPr>
                                      <w:ins w:id="7113" w:author="pc" w:date="2023-09-03T20:59:00Z">
                                        <w:r w:rsidRPr="004F3E05">
                                          <w:rPr>
                                            <w:b/>
                                            <w:sz w:val="28"/>
                                            <w:rPrChange w:id="7114" w:author="pc" w:date="2023-09-03T21:01:00Z">
                                              <w:rPr/>
                                            </w:rPrChange>
                                          </w:rPr>
                                          <w:t>(</w:t>
                                        </w:r>
                                        <w:r w:rsidRPr="004F3E05">
                                          <w:rPr>
                                            <w:b/>
                                            <w:sz w:val="28"/>
                                            <w:rPrChange w:id="7115" w:author="pc" w:date="2023-09-03T21:01:00Z">
                                              <w:rPr>
                                                <w:sz w:val="24"/>
                                              </w:rPr>
                                            </w:rPrChange>
                                          </w:rPr>
                                          <w:t xml:space="preserve"> </w:t>
                                        </w:r>
                                        <w:r>
                                          <w:rPr>
                                            <w:b/>
                                            <w:sz w:val="28"/>
                                          </w:rPr>
                                          <w:t>9</w:t>
                                        </w:r>
                                        <w:r w:rsidRPr="004F3E05">
                                          <w:rPr>
                                            <w:b/>
                                            <w:sz w:val="28"/>
                                            <w:rPrChange w:id="7116"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02A3C0" id="Cuadro de texto 96550183" o:spid="_x0000_s1066" type="#_x0000_t202" style="position:absolute;left:0;text-align:left;margin-left:27.1pt;margin-top:1.8pt;width:46.55pt;height:110.6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" filled="f" stroked="f">
                          <v:textbox style="mso-fit-shape-to-text:t">
                            <w:txbxContent>
                              <w:p w14:paraId="19794C01" w14:textId="1425F541" w:rsidR="000F2A43" w:rsidRPr="004F3E05" w:rsidRDefault="000F2A43" w:rsidP="000F2A43">
                                <w:pPr>
                                  <w:rPr>
                                    <w:b/>
                                    <w:sz w:val="28"/>
                                    <w:rPrChange w:id="7212" w:author="pc" w:date="2023-09-03T21:01:00Z">
                                      <w:rPr/>
                                    </w:rPrChange>
                                  </w:rPr>
                                </w:pPr>
                                <w:ins w:id="7213" w:author="pc" w:date="2023-09-03T20:59:00Z">
                                  <w:r w:rsidRPr="004F3E05">
                                    <w:rPr>
                                      <w:b/>
                                      <w:sz w:val="28"/>
                                      <w:rPrChange w:id="7214" w:author="pc" w:date="2023-09-03T21:01:00Z">
                                        <w:rPr/>
                                      </w:rPrChange>
                                    </w:rPr>
                                    <w:t>(</w:t>
                                  </w:r>
                                  <w:r w:rsidRPr="004F3E05">
                                    <w:rPr>
                                      <w:b/>
                                      <w:sz w:val="28"/>
                                      <w:rPrChange w:id="7215" w:author="pc" w:date="2023-09-03T21:01:00Z">
                                        <w:rPr>
                                          <w:sz w:val="24"/>
                                        </w:rPr>
                                      </w:rPrChange>
                                    </w:rPr>
                                    <w:t xml:space="preserve"> </w:t>
                                  </w:r>
                                  <w:r>
                                    <w:rPr>
                                      <w:b/>
                                      <w:sz w:val="28"/>
                                    </w:rPr>
                                    <w:t>9</w:t>
                                  </w:r>
                                  <w:r w:rsidRPr="004F3E05">
                                    <w:rPr>
                                      <w:b/>
                                      <w:sz w:val="28"/>
                                      <w:rPrChange w:id="7216" w:author="pc" w:date="2023-09-03T21:01:00Z">
                                        <w:rPr/>
                                      </w:rPrChange>
                                    </w:rPr>
                                    <w:t>)</w:t>
                                  </w:r>
                                </w:ins>
                              </w:p>
                            </w:txbxContent>
                          </v:textbox>
                        </v:shape>
                      </w:pict>
                    </mc:Fallback>
                  </mc:AlternateContent>
                </w:r>
              </w:del>
            </w:ins>
            <w:ins w:id="7117" w:author="pc" w:date="2023-09-03T20:52:00Z">
              <w:del w:id="7118" w:author="Luis Enrique Luna Munoz" w:date="2023-09-05T18:44:00Z">
                <w:r w:rsidR="00781BA1" w:rsidRPr="00781BA1" w:rsidDel="004A2D1D">
                  <w:rPr>
                    <w:rFonts w:ascii="Calibri" w:hAnsi="Calibri"/>
                    <w:b/>
                    <w:bCs/>
                    <w:color w:val="000000"/>
                    <w:sz w:val="18"/>
                    <w:szCs w:val="20"/>
                    <w:lang w:val="es-MX" w:eastAsia="es-MX"/>
                    <w:rPrChange w:id="7119" w:author="pc" w:date="2023-09-03T20:54:00Z">
                      <w:rPr>
                        <w:rFonts w:ascii="Calibri" w:hAnsi="Calibri"/>
                        <w:b/>
                        <w:bCs/>
                        <w:color w:val="000000"/>
                        <w:sz w:val="20"/>
                        <w:szCs w:val="20"/>
                        <w:lang w:val="es-MX" w:eastAsia="es-MX"/>
                      </w:rPr>
                    </w:rPrChange>
                  </w:rPr>
                  <w:delText> </w:delText>
                </w:r>
              </w:del>
            </w:ins>
          </w:p>
        </w:tc>
        <w:tc>
          <w:tcPr>
            <w:tcW w:w="2322" w:type="dxa"/>
            <w:gridSpan w:val="5"/>
            <w:tcBorders>
              <w:top w:val="nil"/>
              <w:left w:val="nil"/>
              <w:bottom w:val="nil"/>
              <w:right w:val="nil"/>
            </w:tcBorders>
            <w:shd w:val="clear" w:color="auto" w:fill="auto"/>
            <w:noWrap/>
            <w:vAlign w:val="bottom"/>
            <w:hideMark/>
            <w:tcPrChange w:id="7120" w:author="Luis Enrique Luna Munoz" w:date="2023-09-05T18:44:00Z">
              <w:tcPr>
                <w:tcW w:w="2332" w:type="dxa"/>
                <w:gridSpan w:val="8"/>
                <w:tcBorders>
                  <w:top w:val="nil"/>
                  <w:left w:val="nil"/>
                  <w:bottom w:val="nil"/>
                  <w:right w:val="nil"/>
                </w:tcBorders>
                <w:shd w:val="clear" w:color="auto" w:fill="auto"/>
                <w:noWrap/>
                <w:vAlign w:val="bottom"/>
                <w:hideMark/>
              </w:tcPr>
            </w:tcPrChange>
          </w:tcPr>
          <w:p w14:paraId="7C0C5446" w14:textId="65FB80F5" w:rsidR="00781BA1" w:rsidRPr="00781BA1" w:rsidDel="004A2D1D" w:rsidRDefault="00781BA1" w:rsidP="004A2D1D">
            <w:pPr>
              <w:widowControl/>
              <w:autoSpaceDE/>
              <w:autoSpaceDN/>
              <w:jc w:val="center"/>
              <w:rPr>
                <w:ins w:id="7121" w:author="pc" w:date="2023-09-03T20:52:00Z"/>
                <w:del w:id="7122" w:author="Luis Enrique Luna Munoz" w:date="2023-09-05T18:44:00Z"/>
                <w:rFonts w:ascii="Calibri" w:hAnsi="Calibri"/>
                <w:b/>
                <w:bCs/>
                <w:color w:val="000000"/>
                <w:sz w:val="18"/>
                <w:szCs w:val="20"/>
                <w:lang w:val="es-MX" w:eastAsia="es-MX"/>
                <w:rPrChange w:id="7123" w:author="pc" w:date="2023-09-03T20:54:00Z">
                  <w:rPr>
                    <w:ins w:id="7124" w:author="pc" w:date="2023-09-03T20:52:00Z"/>
                    <w:del w:id="7125" w:author="Luis Enrique Luna Munoz" w:date="2023-09-05T18:44:00Z"/>
                    <w:rFonts w:ascii="Calibri" w:hAnsi="Calibri"/>
                    <w:b/>
                    <w:bCs/>
                    <w:color w:val="000000"/>
                    <w:sz w:val="20"/>
                    <w:szCs w:val="20"/>
                    <w:lang w:val="es-MX" w:eastAsia="es-MX"/>
                  </w:rPr>
                </w:rPrChange>
              </w:rPr>
            </w:pPr>
            <w:ins w:id="7126" w:author="pc" w:date="2023-09-03T20:52:00Z">
              <w:del w:id="7127" w:author="Luis Enrique Luna Munoz" w:date="2023-09-05T18:44:00Z">
                <w:r w:rsidRPr="00781BA1" w:rsidDel="004A2D1D">
                  <w:rPr>
                    <w:rFonts w:ascii="Calibri" w:hAnsi="Calibri"/>
                    <w:b/>
                    <w:bCs/>
                    <w:color w:val="000000"/>
                    <w:sz w:val="18"/>
                    <w:szCs w:val="20"/>
                    <w:lang w:val="es-MX" w:eastAsia="es-MX"/>
                    <w:rPrChange w:id="7128" w:author="pc" w:date="2023-09-03T20:54:00Z">
                      <w:rPr>
                        <w:rFonts w:ascii="Calibri" w:hAnsi="Calibri"/>
                        <w:b/>
                        <w:bCs/>
                        <w:color w:val="000000"/>
                        <w:sz w:val="20"/>
                        <w:szCs w:val="20"/>
                        <w:lang w:val="es-MX" w:eastAsia="es-MX"/>
                      </w:rPr>
                    </w:rPrChange>
                  </w:rPr>
                  <w:delText>UNIDAD ADMINISTRATIVA:</w:delText>
                </w:r>
              </w:del>
            </w:ins>
          </w:p>
        </w:tc>
        <w:tc>
          <w:tcPr>
            <w:tcW w:w="3826" w:type="dxa"/>
            <w:gridSpan w:val="15"/>
            <w:tcBorders>
              <w:top w:val="nil"/>
              <w:left w:val="nil"/>
              <w:bottom w:val="single" w:sz="4" w:space="0" w:color="auto"/>
              <w:right w:val="nil"/>
            </w:tcBorders>
            <w:shd w:val="clear" w:color="auto" w:fill="auto"/>
            <w:noWrap/>
            <w:vAlign w:val="bottom"/>
            <w:hideMark/>
            <w:tcPrChange w:id="7129" w:author="Luis Enrique Luna Munoz" w:date="2023-09-05T18:44:00Z">
              <w:tcPr>
                <w:tcW w:w="4104" w:type="dxa"/>
                <w:gridSpan w:val="20"/>
                <w:tcBorders>
                  <w:top w:val="nil"/>
                  <w:left w:val="nil"/>
                  <w:bottom w:val="single" w:sz="4" w:space="0" w:color="auto"/>
                  <w:right w:val="nil"/>
                </w:tcBorders>
                <w:shd w:val="clear" w:color="auto" w:fill="auto"/>
                <w:noWrap/>
                <w:vAlign w:val="bottom"/>
                <w:hideMark/>
              </w:tcPr>
            </w:tcPrChange>
          </w:tcPr>
          <w:p w14:paraId="0009F50C" w14:textId="1866360E" w:rsidR="00781BA1" w:rsidRPr="00781BA1" w:rsidDel="004A2D1D" w:rsidRDefault="00781BA1" w:rsidP="004A2D1D">
            <w:pPr>
              <w:widowControl/>
              <w:autoSpaceDE/>
              <w:autoSpaceDN/>
              <w:jc w:val="center"/>
              <w:rPr>
                <w:ins w:id="7130" w:author="pc" w:date="2023-09-03T20:52:00Z"/>
                <w:del w:id="7131" w:author="Luis Enrique Luna Munoz" w:date="2023-09-05T18:44:00Z"/>
                <w:rFonts w:ascii="Calibri" w:hAnsi="Calibri"/>
                <w:b/>
                <w:bCs/>
                <w:color w:val="000000"/>
                <w:sz w:val="18"/>
                <w:szCs w:val="20"/>
                <w:lang w:val="es-MX" w:eastAsia="es-MX"/>
                <w:rPrChange w:id="7132" w:author="pc" w:date="2023-09-03T20:54:00Z">
                  <w:rPr>
                    <w:ins w:id="7133" w:author="pc" w:date="2023-09-03T20:52:00Z"/>
                    <w:del w:id="7134" w:author="Luis Enrique Luna Munoz" w:date="2023-09-05T18:44:00Z"/>
                    <w:rFonts w:ascii="Calibri" w:hAnsi="Calibri"/>
                    <w:b/>
                    <w:bCs/>
                    <w:color w:val="000000"/>
                    <w:sz w:val="20"/>
                    <w:szCs w:val="20"/>
                    <w:lang w:val="es-MX" w:eastAsia="es-MX"/>
                  </w:rPr>
                </w:rPrChange>
              </w:rPr>
            </w:pPr>
            <w:ins w:id="7135" w:author="pc" w:date="2023-09-03T20:52:00Z">
              <w:del w:id="7136" w:author="Luis Enrique Luna Munoz" w:date="2023-09-05T18:44:00Z">
                <w:r w:rsidRPr="00781BA1" w:rsidDel="004A2D1D">
                  <w:rPr>
                    <w:rFonts w:ascii="Calibri" w:hAnsi="Calibri"/>
                    <w:b/>
                    <w:bCs/>
                    <w:color w:val="000000"/>
                    <w:sz w:val="18"/>
                    <w:szCs w:val="20"/>
                    <w:lang w:val="es-MX" w:eastAsia="es-MX"/>
                    <w:rPrChange w:id="7137" w:author="pc" w:date="2023-09-03T20:54:00Z">
                      <w:rPr>
                        <w:rFonts w:ascii="Calibri" w:hAnsi="Calibri"/>
                        <w:b/>
                        <w:bCs/>
                        <w:color w:val="000000"/>
                        <w:sz w:val="20"/>
                        <w:szCs w:val="20"/>
                        <w:lang w:val="es-MX" w:eastAsia="es-MX"/>
                      </w:rPr>
                    </w:rPrChange>
                  </w:rPr>
                  <w:delText> </w:delText>
                </w:r>
              </w:del>
            </w:ins>
          </w:p>
        </w:tc>
      </w:tr>
      <w:tr w:rsidR="002372B5" w:rsidRPr="00781BA1" w:rsidDel="004A2D1D" w14:paraId="0F58B45E" w14:textId="77777777" w:rsidTr="004A2D1D">
        <w:trPr>
          <w:gridAfter w:val="1"/>
          <w:wAfter w:w="17" w:type="dxa"/>
          <w:trHeight w:val="64"/>
          <w:ins w:id="7138" w:author="pc" w:date="2023-09-03T20:52:00Z"/>
          <w:del w:id="7139" w:author="Luis Enrique Luna Munoz" w:date="2023-09-05T18:44:00Z"/>
        </w:trPr>
        <w:tc>
          <w:tcPr>
            <w:tcW w:w="1038" w:type="dxa"/>
            <w:tcBorders>
              <w:top w:val="nil"/>
              <w:left w:val="nil"/>
              <w:bottom w:val="nil"/>
              <w:right w:val="nil"/>
            </w:tcBorders>
            <w:shd w:val="clear" w:color="auto" w:fill="auto"/>
            <w:noWrap/>
            <w:vAlign w:val="bottom"/>
            <w:hideMark/>
          </w:tcPr>
          <w:p w14:paraId="448FD14F" w14:textId="0D69BFA3" w:rsidR="00781BA1" w:rsidRPr="00781BA1" w:rsidDel="004A2D1D" w:rsidRDefault="00781BA1" w:rsidP="004A2D1D">
            <w:pPr>
              <w:widowControl/>
              <w:autoSpaceDE/>
              <w:autoSpaceDN/>
              <w:jc w:val="center"/>
              <w:rPr>
                <w:ins w:id="7140" w:author="pc" w:date="2023-09-03T20:52:00Z"/>
                <w:del w:id="7141" w:author="Luis Enrique Luna Munoz" w:date="2023-09-05T18:44:00Z"/>
                <w:rFonts w:ascii="Calibri" w:hAnsi="Calibri"/>
                <w:b/>
                <w:bCs/>
                <w:color w:val="000000"/>
                <w:sz w:val="18"/>
                <w:szCs w:val="20"/>
                <w:lang w:val="es-MX" w:eastAsia="es-MX"/>
                <w:rPrChange w:id="7142" w:author="pc" w:date="2023-09-03T20:54:00Z">
                  <w:rPr>
                    <w:ins w:id="7143" w:author="pc" w:date="2023-09-03T20:52:00Z"/>
                    <w:del w:id="7144" w:author="Luis Enrique Luna Munoz" w:date="2023-09-05T18:44:00Z"/>
                    <w:rFonts w:ascii="Calibri" w:hAnsi="Calibri"/>
                    <w:b/>
                    <w:bCs/>
                    <w:color w:val="000000"/>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5C5DA93F" w14:textId="2CE995D3" w:rsidR="00781BA1" w:rsidRPr="00781BA1" w:rsidDel="004A2D1D" w:rsidRDefault="00781BA1" w:rsidP="004A2D1D">
            <w:pPr>
              <w:widowControl/>
              <w:autoSpaceDE/>
              <w:autoSpaceDN/>
              <w:rPr>
                <w:ins w:id="7145" w:author="pc" w:date="2023-09-03T20:52:00Z"/>
                <w:del w:id="7146" w:author="Luis Enrique Luna Munoz" w:date="2023-09-05T18:44:00Z"/>
                <w:sz w:val="18"/>
                <w:szCs w:val="20"/>
                <w:lang w:val="es-MX" w:eastAsia="es-MX"/>
                <w:rPrChange w:id="7147" w:author="pc" w:date="2023-09-03T20:54:00Z">
                  <w:rPr>
                    <w:ins w:id="7148" w:author="pc" w:date="2023-09-03T20:52:00Z"/>
                    <w:del w:id="7149"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1032AC95" w14:textId="18258FAE" w:rsidR="00781BA1" w:rsidRPr="00781BA1" w:rsidDel="004A2D1D" w:rsidRDefault="00781BA1" w:rsidP="004A2D1D">
            <w:pPr>
              <w:widowControl/>
              <w:autoSpaceDE/>
              <w:autoSpaceDN/>
              <w:rPr>
                <w:ins w:id="7150" w:author="pc" w:date="2023-09-03T20:52:00Z"/>
                <w:del w:id="7151" w:author="Luis Enrique Luna Munoz" w:date="2023-09-05T18:44:00Z"/>
                <w:sz w:val="18"/>
                <w:szCs w:val="20"/>
                <w:lang w:val="es-MX" w:eastAsia="es-MX"/>
                <w:rPrChange w:id="7152" w:author="pc" w:date="2023-09-03T20:54:00Z">
                  <w:rPr>
                    <w:ins w:id="7153" w:author="pc" w:date="2023-09-03T20:52:00Z"/>
                    <w:del w:id="7154"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031389AE" w14:textId="7405B962" w:rsidR="00781BA1" w:rsidRPr="00781BA1" w:rsidDel="004A2D1D" w:rsidRDefault="00781BA1" w:rsidP="004A2D1D">
            <w:pPr>
              <w:widowControl/>
              <w:autoSpaceDE/>
              <w:autoSpaceDN/>
              <w:rPr>
                <w:ins w:id="7155" w:author="pc" w:date="2023-09-03T20:52:00Z"/>
                <w:del w:id="7156" w:author="Luis Enrique Luna Munoz" w:date="2023-09-05T18:44:00Z"/>
                <w:sz w:val="18"/>
                <w:szCs w:val="20"/>
                <w:lang w:val="es-MX" w:eastAsia="es-MX"/>
                <w:rPrChange w:id="7157" w:author="pc" w:date="2023-09-03T20:54:00Z">
                  <w:rPr>
                    <w:ins w:id="7158" w:author="pc" w:date="2023-09-03T20:52:00Z"/>
                    <w:del w:id="7159"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F957882" w14:textId="1AA5E721" w:rsidR="00781BA1" w:rsidRPr="00781BA1" w:rsidDel="004A2D1D" w:rsidRDefault="00781BA1" w:rsidP="004A2D1D">
            <w:pPr>
              <w:widowControl/>
              <w:autoSpaceDE/>
              <w:autoSpaceDN/>
              <w:rPr>
                <w:ins w:id="7160" w:author="pc" w:date="2023-09-03T20:52:00Z"/>
                <w:del w:id="7161" w:author="Luis Enrique Luna Munoz" w:date="2023-09-05T18:44:00Z"/>
                <w:sz w:val="18"/>
                <w:szCs w:val="20"/>
                <w:lang w:val="es-MX" w:eastAsia="es-MX"/>
                <w:rPrChange w:id="7162" w:author="pc" w:date="2023-09-03T20:54:00Z">
                  <w:rPr>
                    <w:ins w:id="7163" w:author="pc" w:date="2023-09-03T20:52:00Z"/>
                    <w:del w:id="7164"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443CD1B8" w14:textId="69A0A0A5" w:rsidR="00781BA1" w:rsidRPr="00781BA1" w:rsidDel="004A2D1D" w:rsidRDefault="00781BA1" w:rsidP="004A2D1D">
            <w:pPr>
              <w:widowControl/>
              <w:autoSpaceDE/>
              <w:autoSpaceDN/>
              <w:rPr>
                <w:ins w:id="7165" w:author="pc" w:date="2023-09-03T20:52:00Z"/>
                <w:del w:id="7166" w:author="Luis Enrique Luna Munoz" w:date="2023-09-05T18:44:00Z"/>
                <w:sz w:val="18"/>
                <w:szCs w:val="20"/>
                <w:lang w:val="es-MX" w:eastAsia="es-MX"/>
                <w:rPrChange w:id="7167" w:author="pc" w:date="2023-09-03T20:54:00Z">
                  <w:rPr>
                    <w:ins w:id="7168" w:author="pc" w:date="2023-09-03T20:52:00Z"/>
                    <w:del w:id="7169"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6C465D0D" w14:textId="523FDAF8" w:rsidR="00781BA1" w:rsidRPr="00781BA1" w:rsidDel="004A2D1D" w:rsidRDefault="00781BA1" w:rsidP="004A2D1D">
            <w:pPr>
              <w:widowControl/>
              <w:autoSpaceDE/>
              <w:autoSpaceDN/>
              <w:rPr>
                <w:ins w:id="7170" w:author="pc" w:date="2023-09-03T20:52:00Z"/>
                <w:del w:id="7171" w:author="Luis Enrique Luna Munoz" w:date="2023-09-05T18:44:00Z"/>
                <w:sz w:val="18"/>
                <w:szCs w:val="20"/>
                <w:lang w:val="es-MX" w:eastAsia="es-MX"/>
                <w:rPrChange w:id="7172" w:author="pc" w:date="2023-09-03T20:54:00Z">
                  <w:rPr>
                    <w:ins w:id="7173" w:author="pc" w:date="2023-09-03T20:52:00Z"/>
                    <w:del w:id="7174"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626CBA6D" w14:textId="76C02DB0" w:rsidR="00781BA1" w:rsidRPr="00781BA1" w:rsidDel="004A2D1D" w:rsidRDefault="00781BA1" w:rsidP="004A2D1D">
            <w:pPr>
              <w:widowControl/>
              <w:autoSpaceDE/>
              <w:autoSpaceDN/>
              <w:rPr>
                <w:ins w:id="7175" w:author="pc" w:date="2023-09-03T20:52:00Z"/>
                <w:del w:id="7176" w:author="Luis Enrique Luna Munoz" w:date="2023-09-05T18:44:00Z"/>
                <w:sz w:val="18"/>
                <w:szCs w:val="20"/>
                <w:lang w:val="es-MX" w:eastAsia="es-MX"/>
                <w:rPrChange w:id="7177" w:author="pc" w:date="2023-09-03T20:54:00Z">
                  <w:rPr>
                    <w:ins w:id="7178" w:author="pc" w:date="2023-09-03T20:52:00Z"/>
                    <w:del w:id="7179"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0038C76F" w14:textId="086427BF" w:rsidR="00781BA1" w:rsidRPr="00781BA1" w:rsidDel="004A2D1D" w:rsidRDefault="000F2A43" w:rsidP="004A2D1D">
            <w:pPr>
              <w:widowControl/>
              <w:autoSpaceDE/>
              <w:autoSpaceDN/>
              <w:rPr>
                <w:ins w:id="7180" w:author="pc" w:date="2023-09-03T20:52:00Z"/>
                <w:del w:id="7181" w:author="Luis Enrique Luna Munoz" w:date="2023-09-05T18:44:00Z"/>
                <w:sz w:val="18"/>
                <w:szCs w:val="20"/>
                <w:lang w:val="es-MX" w:eastAsia="es-MX"/>
                <w:rPrChange w:id="7182" w:author="pc" w:date="2023-09-03T20:54:00Z">
                  <w:rPr>
                    <w:ins w:id="7183" w:author="pc" w:date="2023-09-03T20:52:00Z"/>
                    <w:del w:id="7184" w:author="Luis Enrique Luna Munoz" w:date="2023-09-05T18:44:00Z"/>
                    <w:sz w:val="20"/>
                    <w:szCs w:val="20"/>
                    <w:lang w:val="es-MX" w:eastAsia="es-MX"/>
                  </w:rPr>
                </w:rPrChange>
              </w:rPr>
            </w:pPr>
            <w:ins w:id="7185" w:author="pc" w:date="2023-09-03T21:07:00Z">
              <w:del w:id="7186"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84032" behindDoc="0" locked="0" layoutInCell="1" allowOverlap="1" wp14:anchorId="68E963EA" wp14:editId="797CEE35">
                          <wp:simplePos x="0" y="0"/>
                          <wp:positionH relativeFrom="column">
                            <wp:posOffset>-75565</wp:posOffset>
                          </wp:positionH>
                          <wp:positionV relativeFrom="paragraph">
                            <wp:posOffset>12700</wp:posOffset>
                          </wp:positionV>
                          <wp:extent cx="591185" cy="1404620"/>
                          <wp:effectExtent l="0" t="0" r="0" b="0"/>
                          <wp:wrapNone/>
                          <wp:docPr id="96550185" name="Cuadro de texto 96550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28ED63C9" w14:textId="72C5596B" w:rsidR="000F2A43" w:rsidRPr="004F3E05" w:rsidRDefault="000F2A43" w:rsidP="000F2A43">
                                      <w:pPr>
                                        <w:rPr>
                                          <w:b/>
                                          <w:sz w:val="28"/>
                                          <w:rPrChange w:id="7187" w:author="pc" w:date="2023-09-03T21:01:00Z">
                                            <w:rPr/>
                                          </w:rPrChange>
                                        </w:rPr>
                                      </w:pPr>
                                      <w:ins w:id="7188" w:author="pc" w:date="2023-09-03T20:59:00Z">
                                        <w:r w:rsidRPr="004F3E05">
                                          <w:rPr>
                                            <w:b/>
                                            <w:sz w:val="28"/>
                                            <w:rPrChange w:id="7189" w:author="pc" w:date="2023-09-03T21:01:00Z">
                                              <w:rPr/>
                                            </w:rPrChange>
                                          </w:rPr>
                                          <w:t>(</w:t>
                                        </w:r>
                                        <w:r>
                                          <w:rPr>
                                            <w:b/>
                                            <w:sz w:val="28"/>
                                          </w:rPr>
                                          <w:t>11</w:t>
                                        </w:r>
                                        <w:r w:rsidRPr="004F3E05">
                                          <w:rPr>
                                            <w:b/>
                                            <w:sz w:val="28"/>
                                            <w:rPrChange w:id="7190" w:author="pc" w:date="2023-09-03T21:01:00Z">
                                              <w:rPr>
                                                <w:sz w:val="24"/>
                                              </w:rPr>
                                            </w:rPrChange>
                                          </w:rPr>
                                          <w:t xml:space="preserve">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E963EA" id="Cuadro de texto 96550185" o:spid="_x0000_s1067" type="#_x0000_t202" style="position:absolute;margin-left:-5.95pt;margin-top:1pt;width:46.55pt;height:110.6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" filled="f" stroked="f">
                          <v:textbox style="mso-fit-shape-to-text:t">
                            <w:txbxContent>
                              <w:p w14:paraId="28ED63C9" w14:textId="72C5596B" w:rsidR="000F2A43" w:rsidRPr="004F3E05" w:rsidRDefault="000F2A43" w:rsidP="000F2A43">
                                <w:pPr>
                                  <w:rPr>
                                    <w:b/>
                                    <w:sz w:val="28"/>
                                    <w:rPrChange w:id="7291" w:author="pc" w:date="2023-09-03T21:01:00Z">
                                      <w:rPr/>
                                    </w:rPrChange>
                                  </w:rPr>
                                </w:pPr>
                                <w:ins w:id="7292" w:author="pc" w:date="2023-09-03T20:59:00Z">
                                  <w:r w:rsidRPr="004F3E05">
                                    <w:rPr>
                                      <w:b/>
                                      <w:sz w:val="28"/>
                                      <w:rPrChange w:id="7293" w:author="pc" w:date="2023-09-03T21:01:00Z">
                                        <w:rPr/>
                                      </w:rPrChange>
                                    </w:rPr>
                                    <w:t>(</w:t>
                                  </w:r>
                                  <w:r>
                                    <w:rPr>
                                      <w:b/>
                                      <w:sz w:val="28"/>
                                    </w:rPr>
                                    <w:t>11</w:t>
                                  </w:r>
                                  <w:r w:rsidRPr="004F3E05">
                                    <w:rPr>
                                      <w:b/>
                                      <w:sz w:val="28"/>
                                      <w:rPrChange w:id="7294" w:author="pc" w:date="2023-09-03T21:01:00Z">
                                        <w:rPr>
                                          <w:sz w:val="24"/>
                                        </w:rPr>
                                      </w:rPrChange>
                                    </w:rPr>
                                    <w:t xml:space="preserve"> )</w:t>
                                  </w:r>
                                </w:ins>
                              </w:p>
                            </w:txbxContent>
                          </v:textbox>
                        </v:shape>
                      </w:pict>
                    </mc:Fallback>
                  </mc:AlternateContent>
                </w:r>
              </w:del>
            </w:ins>
          </w:p>
        </w:tc>
        <w:tc>
          <w:tcPr>
            <w:tcW w:w="603" w:type="dxa"/>
            <w:gridSpan w:val="2"/>
            <w:tcBorders>
              <w:top w:val="nil"/>
              <w:left w:val="nil"/>
              <w:bottom w:val="nil"/>
              <w:right w:val="nil"/>
            </w:tcBorders>
            <w:shd w:val="clear" w:color="auto" w:fill="auto"/>
            <w:noWrap/>
            <w:vAlign w:val="bottom"/>
            <w:hideMark/>
          </w:tcPr>
          <w:p w14:paraId="1D47AD04" w14:textId="05558BB1" w:rsidR="00781BA1" w:rsidRPr="00781BA1" w:rsidDel="004A2D1D" w:rsidRDefault="00781BA1" w:rsidP="004A2D1D">
            <w:pPr>
              <w:widowControl/>
              <w:autoSpaceDE/>
              <w:autoSpaceDN/>
              <w:rPr>
                <w:ins w:id="7191" w:author="pc" w:date="2023-09-03T20:52:00Z"/>
                <w:del w:id="7192" w:author="Luis Enrique Luna Munoz" w:date="2023-09-05T18:44:00Z"/>
                <w:sz w:val="18"/>
                <w:szCs w:val="20"/>
                <w:lang w:val="es-MX" w:eastAsia="es-MX"/>
                <w:rPrChange w:id="7193" w:author="pc" w:date="2023-09-03T20:54:00Z">
                  <w:rPr>
                    <w:ins w:id="7194" w:author="pc" w:date="2023-09-03T20:52:00Z"/>
                    <w:del w:id="7195"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61C53510" w14:textId="3DDCB119" w:rsidR="00781BA1" w:rsidRPr="00781BA1" w:rsidDel="004A2D1D" w:rsidRDefault="00781BA1" w:rsidP="004A2D1D">
            <w:pPr>
              <w:widowControl/>
              <w:autoSpaceDE/>
              <w:autoSpaceDN/>
              <w:rPr>
                <w:ins w:id="7196" w:author="pc" w:date="2023-09-03T20:52:00Z"/>
                <w:del w:id="7197" w:author="Luis Enrique Luna Munoz" w:date="2023-09-05T18:44:00Z"/>
                <w:sz w:val="18"/>
                <w:szCs w:val="20"/>
                <w:lang w:val="es-MX" w:eastAsia="es-MX"/>
                <w:rPrChange w:id="7198" w:author="pc" w:date="2023-09-03T20:54:00Z">
                  <w:rPr>
                    <w:ins w:id="7199" w:author="pc" w:date="2023-09-03T20:52:00Z"/>
                    <w:del w:id="7200"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6591A165" w14:textId="5682D938" w:rsidR="00781BA1" w:rsidRPr="00781BA1" w:rsidDel="004A2D1D" w:rsidRDefault="00781BA1" w:rsidP="004A2D1D">
            <w:pPr>
              <w:widowControl/>
              <w:autoSpaceDE/>
              <w:autoSpaceDN/>
              <w:rPr>
                <w:ins w:id="7201" w:author="pc" w:date="2023-09-03T20:52:00Z"/>
                <w:del w:id="7202" w:author="Luis Enrique Luna Munoz" w:date="2023-09-05T18:44:00Z"/>
                <w:sz w:val="18"/>
                <w:szCs w:val="20"/>
                <w:lang w:val="es-MX" w:eastAsia="es-MX"/>
                <w:rPrChange w:id="7203" w:author="pc" w:date="2023-09-03T20:54:00Z">
                  <w:rPr>
                    <w:ins w:id="7204" w:author="pc" w:date="2023-09-03T20:52:00Z"/>
                    <w:del w:id="7205"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1EE97FD4" w14:textId="74D42649" w:rsidR="00781BA1" w:rsidRPr="00781BA1" w:rsidDel="004A2D1D" w:rsidRDefault="00781BA1" w:rsidP="004A2D1D">
            <w:pPr>
              <w:widowControl/>
              <w:autoSpaceDE/>
              <w:autoSpaceDN/>
              <w:rPr>
                <w:ins w:id="7206" w:author="pc" w:date="2023-09-03T20:52:00Z"/>
                <w:del w:id="7207" w:author="Luis Enrique Luna Munoz" w:date="2023-09-05T18:44:00Z"/>
                <w:sz w:val="18"/>
                <w:szCs w:val="20"/>
                <w:lang w:val="es-MX" w:eastAsia="es-MX"/>
                <w:rPrChange w:id="7208" w:author="pc" w:date="2023-09-03T20:54:00Z">
                  <w:rPr>
                    <w:ins w:id="7209" w:author="pc" w:date="2023-09-03T20:52:00Z"/>
                    <w:del w:id="7210"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ED99D36" w14:textId="09CDC2C6" w:rsidR="00781BA1" w:rsidRPr="00781BA1" w:rsidDel="004A2D1D" w:rsidRDefault="00781BA1" w:rsidP="004A2D1D">
            <w:pPr>
              <w:widowControl/>
              <w:autoSpaceDE/>
              <w:autoSpaceDN/>
              <w:rPr>
                <w:ins w:id="7211" w:author="pc" w:date="2023-09-03T20:52:00Z"/>
                <w:del w:id="7212" w:author="Luis Enrique Luna Munoz" w:date="2023-09-05T18:44:00Z"/>
                <w:sz w:val="18"/>
                <w:szCs w:val="20"/>
                <w:lang w:val="es-MX" w:eastAsia="es-MX"/>
                <w:rPrChange w:id="7213" w:author="pc" w:date="2023-09-03T20:54:00Z">
                  <w:rPr>
                    <w:ins w:id="7214" w:author="pc" w:date="2023-09-03T20:52:00Z"/>
                    <w:del w:id="7215"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D711F78" w14:textId="35B5C9F9" w:rsidR="00781BA1" w:rsidRPr="00781BA1" w:rsidDel="004A2D1D" w:rsidRDefault="00781BA1" w:rsidP="004A2D1D">
            <w:pPr>
              <w:widowControl/>
              <w:autoSpaceDE/>
              <w:autoSpaceDN/>
              <w:rPr>
                <w:ins w:id="7216" w:author="pc" w:date="2023-09-03T20:52:00Z"/>
                <w:del w:id="7217" w:author="Luis Enrique Luna Munoz" w:date="2023-09-05T18:44:00Z"/>
                <w:sz w:val="18"/>
                <w:szCs w:val="20"/>
                <w:lang w:val="es-MX" w:eastAsia="es-MX"/>
                <w:rPrChange w:id="7218" w:author="pc" w:date="2023-09-03T20:54:00Z">
                  <w:rPr>
                    <w:ins w:id="7219" w:author="pc" w:date="2023-09-03T20:52:00Z"/>
                    <w:del w:id="7220"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77D12C5C" w14:textId="1A121719" w:rsidR="00781BA1" w:rsidRPr="00781BA1" w:rsidDel="004A2D1D" w:rsidRDefault="00781BA1" w:rsidP="004A2D1D">
            <w:pPr>
              <w:widowControl/>
              <w:autoSpaceDE/>
              <w:autoSpaceDN/>
              <w:rPr>
                <w:ins w:id="7221" w:author="pc" w:date="2023-09-03T20:52:00Z"/>
                <w:del w:id="7222" w:author="Luis Enrique Luna Munoz" w:date="2023-09-05T18:44:00Z"/>
                <w:sz w:val="18"/>
                <w:szCs w:val="20"/>
                <w:lang w:val="es-MX" w:eastAsia="es-MX"/>
                <w:rPrChange w:id="7223" w:author="pc" w:date="2023-09-03T20:54:00Z">
                  <w:rPr>
                    <w:ins w:id="7224" w:author="pc" w:date="2023-09-03T20:52:00Z"/>
                    <w:del w:id="7225"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2E9FC9AC" w14:textId="430CD20E" w:rsidR="00781BA1" w:rsidRPr="00781BA1" w:rsidDel="004A2D1D" w:rsidRDefault="00781BA1" w:rsidP="004A2D1D">
            <w:pPr>
              <w:widowControl/>
              <w:autoSpaceDE/>
              <w:autoSpaceDN/>
              <w:rPr>
                <w:ins w:id="7226" w:author="pc" w:date="2023-09-03T20:52:00Z"/>
                <w:del w:id="7227" w:author="Luis Enrique Luna Munoz" w:date="2023-09-05T18:44:00Z"/>
                <w:sz w:val="18"/>
                <w:szCs w:val="20"/>
                <w:lang w:val="es-MX" w:eastAsia="es-MX"/>
                <w:rPrChange w:id="7228" w:author="pc" w:date="2023-09-03T20:54:00Z">
                  <w:rPr>
                    <w:ins w:id="7229" w:author="pc" w:date="2023-09-03T20:52:00Z"/>
                    <w:del w:id="7230"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430895E3" w14:textId="5DE330DC" w:rsidR="00781BA1" w:rsidRPr="00781BA1" w:rsidDel="004A2D1D" w:rsidRDefault="00781BA1" w:rsidP="004A2D1D">
            <w:pPr>
              <w:widowControl/>
              <w:autoSpaceDE/>
              <w:autoSpaceDN/>
              <w:rPr>
                <w:ins w:id="7231" w:author="pc" w:date="2023-09-03T20:52:00Z"/>
                <w:del w:id="7232" w:author="Luis Enrique Luna Munoz" w:date="2023-09-05T18:44:00Z"/>
                <w:sz w:val="18"/>
                <w:szCs w:val="20"/>
                <w:lang w:val="es-MX" w:eastAsia="es-MX"/>
                <w:rPrChange w:id="7233" w:author="pc" w:date="2023-09-03T20:54:00Z">
                  <w:rPr>
                    <w:ins w:id="7234" w:author="pc" w:date="2023-09-03T20:52:00Z"/>
                    <w:del w:id="7235"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3B6B0D77" w14:textId="6FD65697" w:rsidR="00781BA1" w:rsidRPr="00781BA1" w:rsidDel="004A2D1D" w:rsidRDefault="00781BA1" w:rsidP="004A2D1D">
            <w:pPr>
              <w:widowControl/>
              <w:autoSpaceDE/>
              <w:autoSpaceDN/>
              <w:rPr>
                <w:ins w:id="7236" w:author="pc" w:date="2023-09-03T20:52:00Z"/>
                <w:del w:id="7237" w:author="Luis Enrique Luna Munoz" w:date="2023-09-05T18:44:00Z"/>
                <w:sz w:val="18"/>
                <w:szCs w:val="20"/>
                <w:lang w:val="es-MX" w:eastAsia="es-MX"/>
                <w:rPrChange w:id="7238" w:author="pc" w:date="2023-09-03T20:54:00Z">
                  <w:rPr>
                    <w:ins w:id="7239" w:author="pc" w:date="2023-09-03T20:52:00Z"/>
                    <w:del w:id="7240"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14F06C91" w14:textId="0CC4C390" w:rsidR="00781BA1" w:rsidRPr="00781BA1" w:rsidDel="004A2D1D" w:rsidRDefault="00781BA1" w:rsidP="004A2D1D">
            <w:pPr>
              <w:widowControl/>
              <w:autoSpaceDE/>
              <w:autoSpaceDN/>
              <w:rPr>
                <w:ins w:id="7241" w:author="pc" w:date="2023-09-03T20:52:00Z"/>
                <w:del w:id="7242" w:author="Luis Enrique Luna Munoz" w:date="2023-09-05T18:44:00Z"/>
                <w:sz w:val="18"/>
                <w:szCs w:val="20"/>
                <w:lang w:val="es-MX" w:eastAsia="es-MX"/>
                <w:rPrChange w:id="7243" w:author="pc" w:date="2023-09-03T20:54:00Z">
                  <w:rPr>
                    <w:ins w:id="7244" w:author="pc" w:date="2023-09-03T20:52:00Z"/>
                    <w:del w:id="7245" w:author="Luis Enrique Luna Munoz" w:date="2023-09-05T18:44:00Z"/>
                    <w:sz w:val="20"/>
                    <w:szCs w:val="20"/>
                    <w:lang w:val="es-MX" w:eastAsia="es-MX"/>
                  </w:rPr>
                </w:rPrChange>
              </w:rPr>
            </w:pPr>
          </w:p>
        </w:tc>
      </w:tr>
      <w:tr w:rsidR="00781BA1" w:rsidRPr="00781BA1" w:rsidDel="004A2D1D" w14:paraId="3B6AFD89" w14:textId="4AED286E" w:rsidTr="004A2D1D">
        <w:tblPrEx>
          <w:tblW w:w="10180" w:type="dxa"/>
          <w:tblCellMar>
            <w:left w:w="70" w:type="dxa"/>
            <w:right w:w="70" w:type="dxa"/>
          </w:tblCellMar>
          <w:tblPrExChange w:id="7246" w:author="Luis Enrique Luna Munoz" w:date="2023-09-05T18:44:00Z">
            <w:tblPrEx>
              <w:tblW w:w="10139" w:type="dxa"/>
              <w:tblCellMar>
                <w:left w:w="70" w:type="dxa"/>
                <w:right w:w="70" w:type="dxa"/>
              </w:tblCellMar>
            </w:tblPrEx>
          </w:tblPrExChange>
        </w:tblPrEx>
        <w:trPr>
          <w:trHeight w:val="163"/>
          <w:ins w:id="7247" w:author="pc" w:date="2023-09-03T20:52:00Z"/>
          <w:del w:id="7248" w:author="Luis Enrique Luna Munoz" w:date="2023-09-05T18:44:00Z"/>
          <w:trPrChange w:id="7249" w:author="Luis Enrique Luna Munoz" w:date="2023-09-05T18:44:00Z">
            <w:trPr>
              <w:gridAfter w:val="0"/>
              <w:trHeight w:val="163"/>
            </w:trPr>
          </w:trPrChange>
        </w:trPr>
        <w:tc>
          <w:tcPr>
            <w:tcW w:w="1858" w:type="dxa"/>
            <w:gridSpan w:val="2"/>
            <w:tcBorders>
              <w:top w:val="nil"/>
              <w:left w:val="nil"/>
              <w:bottom w:val="nil"/>
              <w:right w:val="nil"/>
            </w:tcBorders>
            <w:shd w:val="clear" w:color="auto" w:fill="auto"/>
            <w:noWrap/>
            <w:vAlign w:val="bottom"/>
            <w:hideMark/>
            <w:tcPrChange w:id="7250" w:author="Luis Enrique Luna Munoz" w:date="2023-09-05T18:44:00Z">
              <w:tcPr>
                <w:tcW w:w="1142" w:type="dxa"/>
                <w:gridSpan w:val="3"/>
                <w:tcBorders>
                  <w:top w:val="nil"/>
                  <w:left w:val="nil"/>
                  <w:bottom w:val="nil"/>
                  <w:right w:val="nil"/>
                </w:tcBorders>
                <w:shd w:val="clear" w:color="auto" w:fill="auto"/>
                <w:noWrap/>
                <w:vAlign w:val="bottom"/>
                <w:hideMark/>
              </w:tcPr>
            </w:tcPrChange>
          </w:tcPr>
          <w:p w14:paraId="1B5A5E73" w14:textId="373F54A1" w:rsidR="00781BA1" w:rsidRPr="00781BA1" w:rsidDel="004A2D1D" w:rsidRDefault="00781BA1" w:rsidP="004A2D1D">
            <w:pPr>
              <w:widowControl/>
              <w:autoSpaceDE/>
              <w:autoSpaceDN/>
              <w:jc w:val="center"/>
              <w:rPr>
                <w:ins w:id="7251" w:author="pc" w:date="2023-09-03T20:52:00Z"/>
                <w:del w:id="7252" w:author="Luis Enrique Luna Munoz" w:date="2023-09-05T18:44:00Z"/>
                <w:rFonts w:ascii="Calibri" w:hAnsi="Calibri"/>
                <w:b/>
                <w:bCs/>
                <w:color w:val="000000"/>
                <w:sz w:val="18"/>
                <w:szCs w:val="20"/>
                <w:lang w:val="es-MX" w:eastAsia="es-MX"/>
                <w:rPrChange w:id="7253" w:author="pc" w:date="2023-09-03T20:54:00Z">
                  <w:rPr>
                    <w:ins w:id="7254" w:author="pc" w:date="2023-09-03T20:52:00Z"/>
                    <w:del w:id="7255" w:author="Luis Enrique Luna Munoz" w:date="2023-09-05T18:44:00Z"/>
                    <w:rFonts w:ascii="Calibri" w:hAnsi="Calibri"/>
                    <w:b/>
                    <w:bCs/>
                    <w:color w:val="000000"/>
                    <w:sz w:val="20"/>
                    <w:szCs w:val="20"/>
                    <w:lang w:val="es-MX" w:eastAsia="es-MX"/>
                  </w:rPr>
                </w:rPrChange>
              </w:rPr>
            </w:pPr>
            <w:ins w:id="7256" w:author="pc" w:date="2023-09-03T20:52:00Z">
              <w:del w:id="7257" w:author="Luis Enrique Luna Munoz" w:date="2023-09-05T18:44:00Z">
                <w:r w:rsidRPr="00781BA1" w:rsidDel="004A2D1D">
                  <w:rPr>
                    <w:rFonts w:ascii="Calibri" w:hAnsi="Calibri"/>
                    <w:b/>
                    <w:bCs/>
                    <w:color w:val="000000"/>
                    <w:sz w:val="18"/>
                    <w:szCs w:val="20"/>
                    <w:lang w:val="es-MX" w:eastAsia="es-MX"/>
                    <w:rPrChange w:id="7258" w:author="pc" w:date="2023-09-03T20:54:00Z">
                      <w:rPr>
                        <w:rFonts w:ascii="Calibri" w:hAnsi="Calibri"/>
                        <w:b/>
                        <w:bCs/>
                        <w:color w:val="000000"/>
                        <w:sz w:val="20"/>
                        <w:szCs w:val="20"/>
                        <w:lang w:val="es-MX" w:eastAsia="es-MX"/>
                      </w:rPr>
                    </w:rPrChange>
                  </w:rPr>
                  <w:delText xml:space="preserve">PROVEEDOR: </w:delText>
                </w:r>
              </w:del>
            </w:ins>
          </w:p>
        </w:tc>
        <w:tc>
          <w:tcPr>
            <w:tcW w:w="8322" w:type="dxa"/>
            <w:gridSpan w:val="25"/>
            <w:tcBorders>
              <w:top w:val="nil"/>
              <w:left w:val="nil"/>
              <w:bottom w:val="single" w:sz="4" w:space="0" w:color="auto"/>
              <w:right w:val="nil"/>
            </w:tcBorders>
            <w:shd w:val="clear" w:color="auto" w:fill="auto"/>
            <w:noWrap/>
            <w:vAlign w:val="bottom"/>
            <w:hideMark/>
            <w:tcPrChange w:id="7259" w:author="Luis Enrique Luna Munoz" w:date="2023-09-05T18:44:00Z">
              <w:tcPr>
                <w:tcW w:w="8997" w:type="dxa"/>
                <w:gridSpan w:val="38"/>
                <w:tcBorders>
                  <w:top w:val="nil"/>
                  <w:left w:val="nil"/>
                  <w:bottom w:val="single" w:sz="4" w:space="0" w:color="auto"/>
                  <w:right w:val="nil"/>
                </w:tcBorders>
                <w:shd w:val="clear" w:color="auto" w:fill="auto"/>
                <w:noWrap/>
                <w:vAlign w:val="bottom"/>
                <w:hideMark/>
              </w:tcPr>
            </w:tcPrChange>
          </w:tcPr>
          <w:p w14:paraId="74E6201D" w14:textId="40926302" w:rsidR="00781BA1" w:rsidRPr="00781BA1" w:rsidDel="004A2D1D" w:rsidRDefault="00781BA1" w:rsidP="004A2D1D">
            <w:pPr>
              <w:widowControl/>
              <w:autoSpaceDE/>
              <w:autoSpaceDN/>
              <w:jc w:val="center"/>
              <w:rPr>
                <w:ins w:id="7260" w:author="pc" w:date="2023-09-03T20:52:00Z"/>
                <w:del w:id="7261" w:author="Luis Enrique Luna Munoz" w:date="2023-09-05T18:44:00Z"/>
                <w:rFonts w:ascii="Calibri" w:hAnsi="Calibri"/>
                <w:b/>
                <w:bCs/>
                <w:color w:val="000000"/>
                <w:sz w:val="18"/>
                <w:szCs w:val="20"/>
                <w:lang w:val="es-MX" w:eastAsia="es-MX"/>
                <w:rPrChange w:id="7262" w:author="pc" w:date="2023-09-03T20:54:00Z">
                  <w:rPr>
                    <w:ins w:id="7263" w:author="pc" w:date="2023-09-03T20:52:00Z"/>
                    <w:del w:id="7264" w:author="Luis Enrique Luna Munoz" w:date="2023-09-05T18:44:00Z"/>
                    <w:rFonts w:ascii="Calibri" w:hAnsi="Calibri"/>
                    <w:b/>
                    <w:bCs/>
                    <w:color w:val="000000"/>
                    <w:sz w:val="20"/>
                    <w:szCs w:val="20"/>
                    <w:lang w:val="es-MX" w:eastAsia="es-MX"/>
                  </w:rPr>
                </w:rPrChange>
              </w:rPr>
            </w:pPr>
            <w:ins w:id="7265" w:author="pc" w:date="2023-09-03T20:52:00Z">
              <w:del w:id="7266" w:author="Luis Enrique Luna Munoz" w:date="2023-09-05T18:44:00Z">
                <w:r w:rsidRPr="00781BA1" w:rsidDel="004A2D1D">
                  <w:rPr>
                    <w:rFonts w:ascii="Calibri" w:hAnsi="Calibri"/>
                    <w:b/>
                    <w:bCs/>
                    <w:color w:val="000000"/>
                    <w:sz w:val="18"/>
                    <w:szCs w:val="20"/>
                    <w:lang w:val="es-MX" w:eastAsia="es-MX"/>
                    <w:rPrChange w:id="7267" w:author="pc" w:date="2023-09-03T20:54:00Z">
                      <w:rPr>
                        <w:rFonts w:ascii="Calibri" w:hAnsi="Calibri"/>
                        <w:b/>
                        <w:bCs/>
                        <w:color w:val="000000"/>
                        <w:sz w:val="20"/>
                        <w:szCs w:val="20"/>
                        <w:lang w:val="es-MX" w:eastAsia="es-MX"/>
                      </w:rPr>
                    </w:rPrChange>
                  </w:rPr>
                  <w:delText> </w:delText>
                </w:r>
              </w:del>
            </w:ins>
          </w:p>
        </w:tc>
      </w:tr>
      <w:tr w:rsidR="002372B5" w:rsidRPr="00781BA1" w:rsidDel="004A2D1D" w14:paraId="590C40CE" w14:textId="77777777" w:rsidTr="004A2D1D">
        <w:trPr>
          <w:gridAfter w:val="1"/>
          <w:wAfter w:w="17" w:type="dxa"/>
          <w:trHeight w:val="64"/>
          <w:ins w:id="7268" w:author="pc" w:date="2023-09-03T20:52:00Z"/>
          <w:del w:id="7269" w:author="Luis Enrique Luna Munoz" w:date="2023-09-05T18:44:00Z"/>
        </w:trPr>
        <w:tc>
          <w:tcPr>
            <w:tcW w:w="1038" w:type="dxa"/>
            <w:tcBorders>
              <w:top w:val="nil"/>
              <w:left w:val="nil"/>
              <w:bottom w:val="nil"/>
              <w:right w:val="nil"/>
            </w:tcBorders>
            <w:shd w:val="clear" w:color="auto" w:fill="auto"/>
            <w:noWrap/>
            <w:vAlign w:val="bottom"/>
            <w:hideMark/>
          </w:tcPr>
          <w:p w14:paraId="128D3422" w14:textId="0734E299" w:rsidR="00781BA1" w:rsidRPr="00781BA1" w:rsidDel="004A2D1D" w:rsidRDefault="00781BA1" w:rsidP="004A2D1D">
            <w:pPr>
              <w:widowControl/>
              <w:autoSpaceDE/>
              <w:autoSpaceDN/>
              <w:jc w:val="center"/>
              <w:rPr>
                <w:ins w:id="7270" w:author="pc" w:date="2023-09-03T20:52:00Z"/>
                <w:del w:id="7271" w:author="Luis Enrique Luna Munoz" w:date="2023-09-05T18:44:00Z"/>
                <w:rFonts w:ascii="Calibri" w:hAnsi="Calibri"/>
                <w:b/>
                <w:bCs/>
                <w:color w:val="000000"/>
                <w:sz w:val="18"/>
                <w:szCs w:val="20"/>
                <w:lang w:val="es-MX" w:eastAsia="es-MX"/>
                <w:rPrChange w:id="7272" w:author="pc" w:date="2023-09-03T20:54:00Z">
                  <w:rPr>
                    <w:ins w:id="7273" w:author="pc" w:date="2023-09-03T20:52:00Z"/>
                    <w:del w:id="7274" w:author="Luis Enrique Luna Munoz" w:date="2023-09-05T18:44:00Z"/>
                    <w:rFonts w:ascii="Calibri" w:hAnsi="Calibri"/>
                    <w:b/>
                    <w:bCs/>
                    <w:color w:val="000000"/>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4E15BB24" w14:textId="12E5CADF" w:rsidR="00781BA1" w:rsidRPr="00781BA1" w:rsidDel="004A2D1D" w:rsidRDefault="00781BA1" w:rsidP="004A2D1D">
            <w:pPr>
              <w:widowControl/>
              <w:autoSpaceDE/>
              <w:autoSpaceDN/>
              <w:rPr>
                <w:ins w:id="7275" w:author="pc" w:date="2023-09-03T20:52:00Z"/>
                <w:del w:id="7276" w:author="Luis Enrique Luna Munoz" w:date="2023-09-05T18:44:00Z"/>
                <w:sz w:val="18"/>
                <w:szCs w:val="20"/>
                <w:lang w:val="es-MX" w:eastAsia="es-MX"/>
                <w:rPrChange w:id="7277" w:author="pc" w:date="2023-09-03T20:54:00Z">
                  <w:rPr>
                    <w:ins w:id="7278" w:author="pc" w:date="2023-09-03T20:52:00Z"/>
                    <w:del w:id="7279"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32B93629" w14:textId="14A484D6" w:rsidR="00781BA1" w:rsidRPr="00781BA1" w:rsidDel="004A2D1D" w:rsidRDefault="00781BA1" w:rsidP="004A2D1D">
            <w:pPr>
              <w:widowControl/>
              <w:autoSpaceDE/>
              <w:autoSpaceDN/>
              <w:rPr>
                <w:ins w:id="7280" w:author="pc" w:date="2023-09-03T20:52:00Z"/>
                <w:del w:id="7281" w:author="Luis Enrique Luna Munoz" w:date="2023-09-05T18:44:00Z"/>
                <w:sz w:val="18"/>
                <w:szCs w:val="20"/>
                <w:lang w:val="es-MX" w:eastAsia="es-MX"/>
                <w:rPrChange w:id="7282" w:author="pc" w:date="2023-09-03T20:54:00Z">
                  <w:rPr>
                    <w:ins w:id="7283" w:author="pc" w:date="2023-09-03T20:52:00Z"/>
                    <w:del w:id="7284"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065F93D2" w14:textId="0688C596" w:rsidR="00781BA1" w:rsidRPr="00781BA1" w:rsidDel="004A2D1D" w:rsidRDefault="00781BA1" w:rsidP="004A2D1D">
            <w:pPr>
              <w:widowControl/>
              <w:autoSpaceDE/>
              <w:autoSpaceDN/>
              <w:rPr>
                <w:ins w:id="7285" w:author="pc" w:date="2023-09-03T20:52:00Z"/>
                <w:del w:id="7286" w:author="Luis Enrique Luna Munoz" w:date="2023-09-05T18:44:00Z"/>
                <w:sz w:val="18"/>
                <w:szCs w:val="20"/>
                <w:lang w:val="es-MX" w:eastAsia="es-MX"/>
                <w:rPrChange w:id="7287" w:author="pc" w:date="2023-09-03T20:54:00Z">
                  <w:rPr>
                    <w:ins w:id="7288" w:author="pc" w:date="2023-09-03T20:52:00Z"/>
                    <w:del w:id="7289"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BB6995C" w14:textId="4810B5AD" w:rsidR="00781BA1" w:rsidRPr="00781BA1" w:rsidDel="004A2D1D" w:rsidRDefault="00781BA1" w:rsidP="004A2D1D">
            <w:pPr>
              <w:widowControl/>
              <w:autoSpaceDE/>
              <w:autoSpaceDN/>
              <w:rPr>
                <w:ins w:id="7290" w:author="pc" w:date="2023-09-03T20:52:00Z"/>
                <w:del w:id="7291" w:author="Luis Enrique Luna Munoz" w:date="2023-09-05T18:44:00Z"/>
                <w:sz w:val="18"/>
                <w:szCs w:val="20"/>
                <w:lang w:val="es-MX" w:eastAsia="es-MX"/>
                <w:rPrChange w:id="7292" w:author="pc" w:date="2023-09-03T20:54:00Z">
                  <w:rPr>
                    <w:ins w:id="7293" w:author="pc" w:date="2023-09-03T20:52:00Z"/>
                    <w:del w:id="7294"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47262F7F" w14:textId="441691CD" w:rsidR="00781BA1" w:rsidRPr="00781BA1" w:rsidDel="004A2D1D" w:rsidRDefault="00781BA1" w:rsidP="004A2D1D">
            <w:pPr>
              <w:widowControl/>
              <w:autoSpaceDE/>
              <w:autoSpaceDN/>
              <w:rPr>
                <w:ins w:id="7295" w:author="pc" w:date="2023-09-03T20:52:00Z"/>
                <w:del w:id="7296" w:author="Luis Enrique Luna Munoz" w:date="2023-09-05T18:44:00Z"/>
                <w:sz w:val="18"/>
                <w:szCs w:val="20"/>
                <w:lang w:val="es-MX" w:eastAsia="es-MX"/>
                <w:rPrChange w:id="7297" w:author="pc" w:date="2023-09-03T20:54:00Z">
                  <w:rPr>
                    <w:ins w:id="7298" w:author="pc" w:date="2023-09-03T20:52:00Z"/>
                    <w:del w:id="7299"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1EF8E325" w14:textId="30E44B27" w:rsidR="00781BA1" w:rsidRPr="00781BA1" w:rsidDel="004A2D1D" w:rsidRDefault="00781BA1" w:rsidP="004A2D1D">
            <w:pPr>
              <w:widowControl/>
              <w:autoSpaceDE/>
              <w:autoSpaceDN/>
              <w:rPr>
                <w:ins w:id="7300" w:author="pc" w:date="2023-09-03T20:52:00Z"/>
                <w:del w:id="7301" w:author="Luis Enrique Luna Munoz" w:date="2023-09-05T18:44:00Z"/>
                <w:sz w:val="18"/>
                <w:szCs w:val="20"/>
                <w:lang w:val="es-MX" w:eastAsia="es-MX"/>
                <w:rPrChange w:id="7302" w:author="pc" w:date="2023-09-03T20:54:00Z">
                  <w:rPr>
                    <w:ins w:id="7303" w:author="pc" w:date="2023-09-03T20:52:00Z"/>
                    <w:del w:id="7304"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4D2ECB45" w14:textId="4123DD4D" w:rsidR="00781BA1" w:rsidRPr="00781BA1" w:rsidDel="004A2D1D" w:rsidRDefault="00781BA1" w:rsidP="004A2D1D">
            <w:pPr>
              <w:widowControl/>
              <w:autoSpaceDE/>
              <w:autoSpaceDN/>
              <w:rPr>
                <w:ins w:id="7305" w:author="pc" w:date="2023-09-03T20:52:00Z"/>
                <w:del w:id="7306" w:author="Luis Enrique Luna Munoz" w:date="2023-09-05T18:44:00Z"/>
                <w:sz w:val="18"/>
                <w:szCs w:val="20"/>
                <w:lang w:val="es-MX" w:eastAsia="es-MX"/>
                <w:rPrChange w:id="7307" w:author="pc" w:date="2023-09-03T20:54:00Z">
                  <w:rPr>
                    <w:ins w:id="7308" w:author="pc" w:date="2023-09-03T20:52:00Z"/>
                    <w:del w:id="7309"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17390530" w14:textId="17DFC8D2" w:rsidR="00781BA1" w:rsidRPr="00781BA1" w:rsidDel="004A2D1D" w:rsidRDefault="000F2A43" w:rsidP="004A2D1D">
            <w:pPr>
              <w:widowControl/>
              <w:autoSpaceDE/>
              <w:autoSpaceDN/>
              <w:rPr>
                <w:ins w:id="7310" w:author="pc" w:date="2023-09-03T20:52:00Z"/>
                <w:del w:id="7311" w:author="Luis Enrique Luna Munoz" w:date="2023-09-05T18:44:00Z"/>
                <w:sz w:val="18"/>
                <w:szCs w:val="20"/>
                <w:lang w:val="es-MX" w:eastAsia="es-MX"/>
                <w:rPrChange w:id="7312" w:author="pc" w:date="2023-09-03T20:54:00Z">
                  <w:rPr>
                    <w:ins w:id="7313" w:author="pc" w:date="2023-09-03T20:52:00Z"/>
                    <w:del w:id="7314" w:author="Luis Enrique Luna Munoz" w:date="2023-09-05T18:44:00Z"/>
                    <w:sz w:val="20"/>
                    <w:szCs w:val="20"/>
                    <w:lang w:val="es-MX" w:eastAsia="es-MX"/>
                  </w:rPr>
                </w:rPrChange>
              </w:rPr>
            </w:pPr>
            <w:ins w:id="7315" w:author="pc" w:date="2023-09-03T21:07:00Z">
              <w:del w:id="7316"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86080" behindDoc="0" locked="0" layoutInCell="1" allowOverlap="1" wp14:anchorId="2BD4F804" wp14:editId="24356842">
                          <wp:simplePos x="0" y="0"/>
                          <wp:positionH relativeFrom="column">
                            <wp:posOffset>-73660</wp:posOffset>
                          </wp:positionH>
                          <wp:positionV relativeFrom="paragraph">
                            <wp:posOffset>30480</wp:posOffset>
                          </wp:positionV>
                          <wp:extent cx="591185" cy="1404620"/>
                          <wp:effectExtent l="0" t="0" r="0" b="0"/>
                          <wp:wrapNone/>
                          <wp:docPr id="96550186" name="Cuadro de texto 96550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6AFD26E4" w14:textId="587FD18A" w:rsidR="000F2A43" w:rsidRPr="004F3E05" w:rsidRDefault="000F2A43" w:rsidP="000F2A43">
                                      <w:pPr>
                                        <w:rPr>
                                          <w:b/>
                                          <w:sz w:val="28"/>
                                          <w:rPrChange w:id="7317" w:author="pc" w:date="2023-09-03T21:01:00Z">
                                            <w:rPr/>
                                          </w:rPrChange>
                                        </w:rPr>
                                      </w:pPr>
                                      <w:ins w:id="7318" w:author="pc" w:date="2023-09-03T20:59:00Z">
                                        <w:r w:rsidRPr="004F3E05">
                                          <w:rPr>
                                            <w:b/>
                                            <w:sz w:val="28"/>
                                            <w:rPrChange w:id="7319" w:author="pc" w:date="2023-09-03T21:01:00Z">
                                              <w:rPr/>
                                            </w:rPrChange>
                                          </w:rPr>
                                          <w:t>(</w:t>
                                        </w:r>
                                        <w:r w:rsidRPr="004F3E05">
                                          <w:rPr>
                                            <w:b/>
                                            <w:sz w:val="28"/>
                                            <w:rPrChange w:id="7320" w:author="pc" w:date="2023-09-03T21:01:00Z">
                                              <w:rPr>
                                                <w:sz w:val="24"/>
                                              </w:rPr>
                                            </w:rPrChange>
                                          </w:rPr>
                                          <w:t xml:space="preserve"> </w:t>
                                        </w:r>
                                        <w:r>
                                          <w:rPr>
                                            <w:b/>
                                            <w:sz w:val="28"/>
                                          </w:rPr>
                                          <w:t>12</w:t>
                                        </w:r>
                                        <w:r w:rsidRPr="004F3E05">
                                          <w:rPr>
                                            <w:b/>
                                            <w:sz w:val="28"/>
                                            <w:rPrChange w:id="7321" w:author="pc" w:date="2023-09-03T21:01:00Z">
                                              <w:rPr>
                                                <w:sz w:val="24"/>
                                              </w:rPr>
                                            </w:rPrChange>
                                          </w:rPr>
                                          <w:t xml:space="preserve"> </w:t>
                                        </w:r>
                                        <w:r w:rsidRPr="004F3E05">
                                          <w:rPr>
                                            <w:b/>
                                            <w:sz w:val="28"/>
                                            <w:rPrChange w:id="7322"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D4F804" id="Cuadro de texto 96550186" o:spid="_x0000_s1068" type="#_x0000_t202" style="position:absolute;margin-left:-5.8pt;margin-top:2.4pt;width:46.55pt;height:110.6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G0/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" filled="f" stroked="f">
                          <v:textbox style="mso-fit-shape-to-text:t">
                            <w:txbxContent>
                              <w:p w14:paraId="6AFD26E4" w14:textId="587FD18A" w:rsidR="000F2A43" w:rsidRPr="004F3E05" w:rsidRDefault="000F2A43" w:rsidP="000F2A43">
                                <w:pPr>
                                  <w:rPr>
                                    <w:b/>
                                    <w:sz w:val="28"/>
                                    <w:rPrChange w:id="7427" w:author="pc" w:date="2023-09-03T21:01:00Z">
                                      <w:rPr/>
                                    </w:rPrChange>
                                  </w:rPr>
                                </w:pPr>
                                <w:ins w:id="7428" w:author="pc" w:date="2023-09-03T20:59:00Z">
                                  <w:r w:rsidRPr="004F3E05">
                                    <w:rPr>
                                      <w:b/>
                                      <w:sz w:val="28"/>
                                      <w:rPrChange w:id="7429" w:author="pc" w:date="2023-09-03T21:01:00Z">
                                        <w:rPr/>
                                      </w:rPrChange>
                                    </w:rPr>
                                    <w:t>(</w:t>
                                  </w:r>
                                  <w:r w:rsidRPr="004F3E05">
                                    <w:rPr>
                                      <w:b/>
                                      <w:sz w:val="28"/>
                                      <w:rPrChange w:id="7430" w:author="pc" w:date="2023-09-03T21:01:00Z">
                                        <w:rPr>
                                          <w:sz w:val="24"/>
                                        </w:rPr>
                                      </w:rPrChange>
                                    </w:rPr>
                                    <w:t xml:space="preserve"> </w:t>
                                  </w:r>
                                  <w:r>
                                    <w:rPr>
                                      <w:b/>
                                      <w:sz w:val="28"/>
                                    </w:rPr>
                                    <w:t>12</w:t>
                                  </w:r>
                                  <w:r w:rsidRPr="004F3E05">
                                    <w:rPr>
                                      <w:b/>
                                      <w:sz w:val="28"/>
                                      <w:rPrChange w:id="7431" w:author="pc" w:date="2023-09-03T21:01:00Z">
                                        <w:rPr>
                                          <w:sz w:val="24"/>
                                        </w:rPr>
                                      </w:rPrChange>
                                    </w:rPr>
                                    <w:t xml:space="preserve"> </w:t>
                                  </w:r>
                                  <w:r w:rsidRPr="004F3E05">
                                    <w:rPr>
                                      <w:b/>
                                      <w:sz w:val="28"/>
                                      <w:rPrChange w:id="7432" w:author="pc" w:date="2023-09-03T21:01:00Z">
                                        <w:rPr/>
                                      </w:rPrChange>
                                    </w:rPr>
                                    <w:t>)</w:t>
                                  </w:r>
                                </w:ins>
                              </w:p>
                            </w:txbxContent>
                          </v:textbox>
                        </v:shape>
                      </w:pict>
                    </mc:Fallback>
                  </mc:AlternateContent>
                </w:r>
              </w:del>
            </w:ins>
          </w:p>
        </w:tc>
        <w:tc>
          <w:tcPr>
            <w:tcW w:w="603" w:type="dxa"/>
            <w:gridSpan w:val="2"/>
            <w:tcBorders>
              <w:top w:val="nil"/>
              <w:left w:val="nil"/>
              <w:bottom w:val="nil"/>
              <w:right w:val="nil"/>
            </w:tcBorders>
            <w:shd w:val="clear" w:color="auto" w:fill="auto"/>
            <w:noWrap/>
            <w:vAlign w:val="bottom"/>
            <w:hideMark/>
          </w:tcPr>
          <w:p w14:paraId="0188C43B" w14:textId="7F27E9CB" w:rsidR="00781BA1" w:rsidRPr="00781BA1" w:rsidDel="004A2D1D" w:rsidRDefault="00781BA1" w:rsidP="004A2D1D">
            <w:pPr>
              <w:widowControl/>
              <w:autoSpaceDE/>
              <w:autoSpaceDN/>
              <w:rPr>
                <w:ins w:id="7323" w:author="pc" w:date="2023-09-03T20:52:00Z"/>
                <w:del w:id="7324" w:author="Luis Enrique Luna Munoz" w:date="2023-09-05T18:44:00Z"/>
                <w:sz w:val="18"/>
                <w:szCs w:val="20"/>
                <w:lang w:val="es-MX" w:eastAsia="es-MX"/>
                <w:rPrChange w:id="7325" w:author="pc" w:date="2023-09-03T20:54:00Z">
                  <w:rPr>
                    <w:ins w:id="7326" w:author="pc" w:date="2023-09-03T20:52:00Z"/>
                    <w:del w:id="7327"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76DCAAFA" w14:textId="3940FD5B" w:rsidR="00781BA1" w:rsidRPr="00781BA1" w:rsidDel="004A2D1D" w:rsidRDefault="00781BA1" w:rsidP="004A2D1D">
            <w:pPr>
              <w:widowControl/>
              <w:autoSpaceDE/>
              <w:autoSpaceDN/>
              <w:rPr>
                <w:ins w:id="7328" w:author="pc" w:date="2023-09-03T20:52:00Z"/>
                <w:del w:id="7329" w:author="Luis Enrique Luna Munoz" w:date="2023-09-05T18:44:00Z"/>
                <w:sz w:val="18"/>
                <w:szCs w:val="20"/>
                <w:lang w:val="es-MX" w:eastAsia="es-MX"/>
                <w:rPrChange w:id="7330" w:author="pc" w:date="2023-09-03T20:54:00Z">
                  <w:rPr>
                    <w:ins w:id="7331" w:author="pc" w:date="2023-09-03T20:52:00Z"/>
                    <w:del w:id="7332"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0A9824B9" w14:textId="0D445DCF" w:rsidR="00781BA1" w:rsidRPr="00781BA1" w:rsidDel="004A2D1D" w:rsidRDefault="00781BA1" w:rsidP="004A2D1D">
            <w:pPr>
              <w:widowControl/>
              <w:autoSpaceDE/>
              <w:autoSpaceDN/>
              <w:rPr>
                <w:ins w:id="7333" w:author="pc" w:date="2023-09-03T20:52:00Z"/>
                <w:del w:id="7334" w:author="Luis Enrique Luna Munoz" w:date="2023-09-05T18:44:00Z"/>
                <w:sz w:val="18"/>
                <w:szCs w:val="20"/>
                <w:lang w:val="es-MX" w:eastAsia="es-MX"/>
                <w:rPrChange w:id="7335" w:author="pc" w:date="2023-09-03T20:54:00Z">
                  <w:rPr>
                    <w:ins w:id="7336" w:author="pc" w:date="2023-09-03T20:52:00Z"/>
                    <w:del w:id="7337"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09C57B71" w14:textId="12CF8832" w:rsidR="00781BA1" w:rsidRPr="00781BA1" w:rsidDel="004A2D1D" w:rsidRDefault="00781BA1" w:rsidP="004A2D1D">
            <w:pPr>
              <w:widowControl/>
              <w:autoSpaceDE/>
              <w:autoSpaceDN/>
              <w:rPr>
                <w:ins w:id="7338" w:author="pc" w:date="2023-09-03T20:52:00Z"/>
                <w:del w:id="7339" w:author="Luis Enrique Luna Munoz" w:date="2023-09-05T18:44:00Z"/>
                <w:sz w:val="18"/>
                <w:szCs w:val="20"/>
                <w:lang w:val="es-MX" w:eastAsia="es-MX"/>
                <w:rPrChange w:id="7340" w:author="pc" w:date="2023-09-03T20:54:00Z">
                  <w:rPr>
                    <w:ins w:id="7341" w:author="pc" w:date="2023-09-03T20:52:00Z"/>
                    <w:del w:id="7342"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781D544C" w14:textId="3EA8B045" w:rsidR="00781BA1" w:rsidRPr="00781BA1" w:rsidDel="004A2D1D" w:rsidRDefault="00781BA1" w:rsidP="004A2D1D">
            <w:pPr>
              <w:widowControl/>
              <w:autoSpaceDE/>
              <w:autoSpaceDN/>
              <w:rPr>
                <w:ins w:id="7343" w:author="pc" w:date="2023-09-03T20:52:00Z"/>
                <w:del w:id="7344" w:author="Luis Enrique Luna Munoz" w:date="2023-09-05T18:44:00Z"/>
                <w:sz w:val="18"/>
                <w:szCs w:val="20"/>
                <w:lang w:val="es-MX" w:eastAsia="es-MX"/>
                <w:rPrChange w:id="7345" w:author="pc" w:date="2023-09-03T20:54:00Z">
                  <w:rPr>
                    <w:ins w:id="7346" w:author="pc" w:date="2023-09-03T20:52:00Z"/>
                    <w:del w:id="7347"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1837D4EF" w14:textId="687F1331" w:rsidR="00781BA1" w:rsidRPr="00781BA1" w:rsidDel="004A2D1D" w:rsidRDefault="00781BA1" w:rsidP="004A2D1D">
            <w:pPr>
              <w:widowControl/>
              <w:autoSpaceDE/>
              <w:autoSpaceDN/>
              <w:rPr>
                <w:ins w:id="7348" w:author="pc" w:date="2023-09-03T20:52:00Z"/>
                <w:del w:id="7349" w:author="Luis Enrique Luna Munoz" w:date="2023-09-05T18:44:00Z"/>
                <w:sz w:val="18"/>
                <w:szCs w:val="20"/>
                <w:lang w:val="es-MX" w:eastAsia="es-MX"/>
                <w:rPrChange w:id="7350" w:author="pc" w:date="2023-09-03T20:54:00Z">
                  <w:rPr>
                    <w:ins w:id="7351" w:author="pc" w:date="2023-09-03T20:52:00Z"/>
                    <w:del w:id="7352"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30F088E7" w14:textId="6E102D9E" w:rsidR="00781BA1" w:rsidRPr="00781BA1" w:rsidDel="004A2D1D" w:rsidRDefault="00781BA1" w:rsidP="004A2D1D">
            <w:pPr>
              <w:widowControl/>
              <w:autoSpaceDE/>
              <w:autoSpaceDN/>
              <w:rPr>
                <w:ins w:id="7353" w:author="pc" w:date="2023-09-03T20:52:00Z"/>
                <w:del w:id="7354" w:author="Luis Enrique Luna Munoz" w:date="2023-09-05T18:44:00Z"/>
                <w:sz w:val="18"/>
                <w:szCs w:val="20"/>
                <w:lang w:val="es-MX" w:eastAsia="es-MX"/>
                <w:rPrChange w:id="7355" w:author="pc" w:date="2023-09-03T20:54:00Z">
                  <w:rPr>
                    <w:ins w:id="7356" w:author="pc" w:date="2023-09-03T20:52:00Z"/>
                    <w:del w:id="7357"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16C0C29D" w14:textId="7DB2F909" w:rsidR="00781BA1" w:rsidRPr="00781BA1" w:rsidDel="004A2D1D" w:rsidRDefault="00781BA1" w:rsidP="004A2D1D">
            <w:pPr>
              <w:widowControl/>
              <w:autoSpaceDE/>
              <w:autoSpaceDN/>
              <w:rPr>
                <w:ins w:id="7358" w:author="pc" w:date="2023-09-03T20:52:00Z"/>
                <w:del w:id="7359" w:author="Luis Enrique Luna Munoz" w:date="2023-09-05T18:44:00Z"/>
                <w:sz w:val="18"/>
                <w:szCs w:val="20"/>
                <w:lang w:val="es-MX" w:eastAsia="es-MX"/>
                <w:rPrChange w:id="7360" w:author="pc" w:date="2023-09-03T20:54:00Z">
                  <w:rPr>
                    <w:ins w:id="7361" w:author="pc" w:date="2023-09-03T20:52:00Z"/>
                    <w:del w:id="7362"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7BF6B974" w14:textId="5608CB2D" w:rsidR="00781BA1" w:rsidRPr="00781BA1" w:rsidDel="004A2D1D" w:rsidRDefault="00781BA1" w:rsidP="004A2D1D">
            <w:pPr>
              <w:widowControl/>
              <w:autoSpaceDE/>
              <w:autoSpaceDN/>
              <w:rPr>
                <w:ins w:id="7363" w:author="pc" w:date="2023-09-03T20:52:00Z"/>
                <w:del w:id="7364" w:author="Luis Enrique Luna Munoz" w:date="2023-09-05T18:44:00Z"/>
                <w:sz w:val="18"/>
                <w:szCs w:val="20"/>
                <w:lang w:val="es-MX" w:eastAsia="es-MX"/>
                <w:rPrChange w:id="7365" w:author="pc" w:date="2023-09-03T20:54:00Z">
                  <w:rPr>
                    <w:ins w:id="7366" w:author="pc" w:date="2023-09-03T20:52:00Z"/>
                    <w:del w:id="7367"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43358EBA" w14:textId="2A674F65" w:rsidR="00781BA1" w:rsidRPr="00781BA1" w:rsidDel="004A2D1D" w:rsidRDefault="00781BA1" w:rsidP="004A2D1D">
            <w:pPr>
              <w:widowControl/>
              <w:autoSpaceDE/>
              <w:autoSpaceDN/>
              <w:rPr>
                <w:ins w:id="7368" w:author="pc" w:date="2023-09-03T20:52:00Z"/>
                <w:del w:id="7369" w:author="Luis Enrique Luna Munoz" w:date="2023-09-05T18:44:00Z"/>
                <w:sz w:val="18"/>
                <w:szCs w:val="20"/>
                <w:lang w:val="es-MX" w:eastAsia="es-MX"/>
                <w:rPrChange w:id="7370" w:author="pc" w:date="2023-09-03T20:54:00Z">
                  <w:rPr>
                    <w:ins w:id="7371" w:author="pc" w:date="2023-09-03T20:52:00Z"/>
                    <w:del w:id="7372"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78B14B83" w14:textId="585DAB8F" w:rsidR="00781BA1" w:rsidRPr="00781BA1" w:rsidDel="004A2D1D" w:rsidRDefault="00781BA1" w:rsidP="004A2D1D">
            <w:pPr>
              <w:widowControl/>
              <w:autoSpaceDE/>
              <w:autoSpaceDN/>
              <w:rPr>
                <w:ins w:id="7373" w:author="pc" w:date="2023-09-03T20:52:00Z"/>
                <w:del w:id="7374" w:author="Luis Enrique Luna Munoz" w:date="2023-09-05T18:44:00Z"/>
                <w:sz w:val="18"/>
                <w:szCs w:val="20"/>
                <w:lang w:val="es-MX" w:eastAsia="es-MX"/>
                <w:rPrChange w:id="7375" w:author="pc" w:date="2023-09-03T20:54:00Z">
                  <w:rPr>
                    <w:ins w:id="7376" w:author="pc" w:date="2023-09-03T20:52:00Z"/>
                    <w:del w:id="7377" w:author="Luis Enrique Luna Munoz" w:date="2023-09-05T18:44:00Z"/>
                    <w:sz w:val="20"/>
                    <w:szCs w:val="20"/>
                    <w:lang w:val="es-MX" w:eastAsia="es-MX"/>
                  </w:rPr>
                </w:rPrChange>
              </w:rPr>
            </w:pPr>
          </w:p>
        </w:tc>
      </w:tr>
      <w:tr w:rsidR="00781BA1" w:rsidRPr="00781BA1" w:rsidDel="004A2D1D" w14:paraId="7D8A7703" w14:textId="01F3E458" w:rsidTr="004A2D1D">
        <w:tblPrEx>
          <w:tblW w:w="10180" w:type="dxa"/>
          <w:tblCellMar>
            <w:left w:w="70" w:type="dxa"/>
            <w:right w:w="70" w:type="dxa"/>
          </w:tblCellMar>
          <w:tblPrExChange w:id="7378" w:author="Luis Enrique Luna Munoz" w:date="2023-09-05T18:44:00Z">
            <w:tblPrEx>
              <w:tblW w:w="10139" w:type="dxa"/>
              <w:tblCellMar>
                <w:left w:w="70" w:type="dxa"/>
                <w:right w:w="70" w:type="dxa"/>
              </w:tblCellMar>
            </w:tblPrEx>
          </w:tblPrExChange>
        </w:tblPrEx>
        <w:trPr>
          <w:trHeight w:val="163"/>
          <w:ins w:id="7379" w:author="pc" w:date="2023-09-03T20:52:00Z"/>
          <w:del w:id="7380" w:author="Luis Enrique Luna Munoz" w:date="2023-09-05T18:44:00Z"/>
          <w:trPrChange w:id="7381" w:author="Luis Enrique Luna Munoz" w:date="2023-09-05T18:44:00Z">
            <w:trPr>
              <w:gridAfter w:val="0"/>
              <w:trHeight w:val="163"/>
            </w:trPr>
          </w:trPrChange>
        </w:trPr>
        <w:tc>
          <w:tcPr>
            <w:tcW w:w="2246" w:type="dxa"/>
            <w:gridSpan w:val="3"/>
            <w:tcBorders>
              <w:top w:val="nil"/>
              <w:left w:val="nil"/>
              <w:bottom w:val="nil"/>
              <w:right w:val="nil"/>
            </w:tcBorders>
            <w:shd w:val="clear" w:color="auto" w:fill="auto"/>
            <w:noWrap/>
            <w:vAlign w:val="bottom"/>
            <w:hideMark/>
            <w:tcPrChange w:id="7382" w:author="Luis Enrique Luna Munoz" w:date="2023-09-05T18:44:00Z">
              <w:tcPr>
                <w:tcW w:w="1595" w:type="dxa"/>
                <w:gridSpan w:val="5"/>
                <w:tcBorders>
                  <w:top w:val="nil"/>
                  <w:left w:val="nil"/>
                  <w:bottom w:val="nil"/>
                  <w:right w:val="nil"/>
                </w:tcBorders>
                <w:shd w:val="clear" w:color="auto" w:fill="auto"/>
                <w:noWrap/>
                <w:vAlign w:val="bottom"/>
                <w:hideMark/>
              </w:tcPr>
            </w:tcPrChange>
          </w:tcPr>
          <w:p w14:paraId="66B5E926" w14:textId="1F6F4E83" w:rsidR="00781BA1" w:rsidRPr="00781BA1" w:rsidDel="004A2D1D" w:rsidRDefault="00781BA1" w:rsidP="004A2D1D">
            <w:pPr>
              <w:widowControl/>
              <w:autoSpaceDE/>
              <w:autoSpaceDN/>
              <w:rPr>
                <w:ins w:id="7383" w:author="pc" w:date="2023-09-03T20:52:00Z"/>
                <w:del w:id="7384" w:author="Luis Enrique Luna Munoz" w:date="2023-09-05T18:44:00Z"/>
                <w:rFonts w:ascii="Calibri" w:hAnsi="Calibri"/>
                <w:b/>
                <w:bCs/>
                <w:color w:val="000000"/>
                <w:sz w:val="18"/>
                <w:szCs w:val="20"/>
                <w:lang w:val="es-MX" w:eastAsia="es-MX"/>
                <w:rPrChange w:id="7385" w:author="pc" w:date="2023-09-03T20:54:00Z">
                  <w:rPr>
                    <w:ins w:id="7386" w:author="pc" w:date="2023-09-03T20:52:00Z"/>
                    <w:del w:id="7387" w:author="Luis Enrique Luna Munoz" w:date="2023-09-05T18:44:00Z"/>
                    <w:rFonts w:ascii="Calibri" w:hAnsi="Calibri"/>
                    <w:b/>
                    <w:bCs/>
                    <w:color w:val="000000"/>
                    <w:sz w:val="20"/>
                    <w:szCs w:val="20"/>
                    <w:lang w:val="es-MX" w:eastAsia="es-MX"/>
                  </w:rPr>
                </w:rPrChange>
              </w:rPr>
            </w:pPr>
            <w:ins w:id="7388" w:author="pc" w:date="2023-09-03T20:52:00Z">
              <w:del w:id="7389" w:author="Luis Enrique Luna Munoz" w:date="2023-09-05T18:44:00Z">
                <w:r w:rsidRPr="00781BA1" w:rsidDel="004A2D1D">
                  <w:rPr>
                    <w:rFonts w:ascii="Calibri" w:hAnsi="Calibri"/>
                    <w:b/>
                    <w:bCs/>
                    <w:color w:val="000000"/>
                    <w:sz w:val="18"/>
                    <w:szCs w:val="20"/>
                    <w:lang w:val="es-MX" w:eastAsia="es-MX"/>
                    <w:rPrChange w:id="7390" w:author="pc" w:date="2023-09-03T20:54:00Z">
                      <w:rPr>
                        <w:rFonts w:ascii="Calibri" w:hAnsi="Calibri"/>
                        <w:b/>
                        <w:bCs/>
                        <w:color w:val="000000"/>
                        <w:sz w:val="20"/>
                        <w:szCs w:val="20"/>
                        <w:lang w:val="es-MX" w:eastAsia="es-MX"/>
                      </w:rPr>
                    </w:rPrChange>
                  </w:rPr>
                  <w:delText>No. DE CONTRATO:</w:delText>
                </w:r>
              </w:del>
            </w:ins>
          </w:p>
        </w:tc>
        <w:tc>
          <w:tcPr>
            <w:tcW w:w="7934" w:type="dxa"/>
            <w:gridSpan w:val="24"/>
            <w:tcBorders>
              <w:top w:val="nil"/>
              <w:left w:val="nil"/>
              <w:bottom w:val="single" w:sz="4" w:space="0" w:color="auto"/>
              <w:right w:val="nil"/>
            </w:tcBorders>
            <w:shd w:val="clear" w:color="auto" w:fill="auto"/>
            <w:noWrap/>
            <w:vAlign w:val="bottom"/>
            <w:hideMark/>
            <w:tcPrChange w:id="7391" w:author="Luis Enrique Luna Munoz" w:date="2023-09-05T18:44:00Z">
              <w:tcPr>
                <w:tcW w:w="8544" w:type="dxa"/>
                <w:gridSpan w:val="36"/>
                <w:tcBorders>
                  <w:top w:val="nil"/>
                  <w:left w:val="nil"/>
                  <w:bottom w:val="single" w:sz="4" w:space="0" w:color="auto"/>
                  <w:right w:val="nil"/>
                </w:tcBorders>
                <w:shd w:val="clear" w:color="auto" w:fill="auto"/>
                <w:noWrap/>
                <w:vAlign w:val="bottom"/>
                <w:hideMark/>
              </w:tcPr>
            </w:tcPrChange>
          </w:tcPr>
          <w:p w14:paraId="6BBE45D9" w14:textId="52437BDE" w:rsidR="00781BA1" w:rsidRPr="00781BA1" w:rsidDel="004A2D1D" w:rsidRDefault="00781BA1" w:rsidP="004A2D1D">
            <w:pPr>
              <w:widowControl/>
              <w:autoSpaceDE/>
              <w:autoSpaceDN/>
              <w:rPr>
                <w:ins w:id="7392" w:author="pc" w:date="2023-09-03T20:52:00Z"/>
                <w:del w:id="7393" w:author="Luis Enrique Luna Munoz" w:date="2023-09-05T18:44:00Z"/>
                <w:rFonts w:ascii="Calibri" w:hAnsi="Calibri"/>
                <w:color w:val="000000"/>
                <w:sz w:val="18"/>
                <w:szCs w:val="20"/>
                <w:lang w:val="es-MX" w:eastAsia="es-MX"/>
                <w:rPrChange w:id="7394" w:author="pc" w:date="2023-09-03T20:54:00Z">
                  <w:rPr>
                    <w:ins w:id="7395" w:author="pc" w:date="2023-09-03T20:52:00Z"/>
                    <w:del w:id="7396" w:author="Luis Enrique Luna Munoz" w:date="2023-09-05T18:44:00Z"/>
                    <w:rFonts w:ascii="Calibri" w:hAnsi="Calibri"/>
                    <w:color w:val="000000"/>
                    <w:sz w:val="20"/>
                    <w:szCs w:val="20"/>
                    <w:lang w:val="es-MX" w:eastAsia="es-MX"/>
                  </w:rPr>
                </w:rPrChange>
              </w:rPr>
            </w:pPr>
            <w:ins w:id="7397" w:author="pc" w:date="2023-09-03T20:52:00Z">
              <w:del w:id="7398" w:author="Luis Enrique Luna Munoz" w:date="2023-09-05T18:44:00Z">
                <w:r w:rsidRPr="00781BA1" w:rsidDel="004A2D1D">
                  <w:rPr>
                    <w:rFonts w:ascii="Calibri" w:hAnsi="Calibri"/>
                    <w:color w:val="000000"/>
                    <w:sz w:val="18"/>
                    <w:szCs w:val="20"/>
                    <w:lang w:val="es-MX" w:eastAsia="es-MX"/>
                    <w:rPrChange w:id="7399" w:author="pc" w:date="2023-09-03T20:54:00Z">
                      <w:rPr>
                        <w:rFonts w:ascii="Calibri" w:hAnsi="Calibri"/>
                        <w:color w:val="000000"/>
                        <w:sz w:val="20"/>
                        <w:szCs w:val="20"/>
                        <w:lang w:val="es-MX" w:eastAsia="es-MX"/>
                      </w:rPr>
                    </w:rPrChange>
                  </w:rPr>
                  <w:delText> </w:delText>
                </w:r>
              </w:del>
            </w:ins>
          </w:p>
        </w:tc>
      </w:tr>
      <w:tr w:rsidR="002372B5" w:rsidRPr="00781BA1" w:rsidDel="004A2D1D" w14:paraId="461F03B0" w14:textId="77777777" w:rsidTr="004A2D1D">
        <w:trPr>
          <w:gridAfter w:val="1"/>
          <w:wAfter w:w="17" w:type="dxa"/>
          <w:trHeight w:val="64"/>
          <w:ins w:id="7400" w:author="pc" w:date="2023-09-03T20:52:00Z"/>
          <w:del w:id="7401" w:author="Luis Enrique Luna Munoz" w:date="2023-09-05T18:44:00Z"/>
        </w:trPr>
        <w:tc>
          <w:tcPr>
            <w:tcW w:w="1038" w:type="dxa"/>
            <w:tcBorders>
              <w:top w:val="nil"/>
              <w:left w:val="nil"/>
              <w:bottom w:val="nil"/>
              <w:right w:val="nil"/>
            </w:tcBorders>
            <w:shd w:val="clear" w:color="auto" w:fill="auto"/>
            <w:noWrap/>
            <w:vAlign w:val="bottom"/>
            <w:hideMark/>
          </w:tcPr>
          <w:p w14:paraId="44049E8F" w14:textId="048BBEA4" w:rsidR="00781BA1" w:rsidRPr="00781BA1" w:rsidDel="004A2D1D" w:rsidRDefault="00781BA1" w:rsidP="004A2D1D">
            <w:pPr>
              <w:widowControl/>
              <w:autoSpaceDE/>
              <w:autoSpaceDN/>
              <w:rPr>
                <w:ins w:id="7402" w:author="pc" w:date="2023-09-03T20:52:00Z"/>
                <w:del w:id="7403" w:author="Luis Enrique Luna Munoz" w:date="2023-09-05T18:44:00Z"/>
                <w:rFonts w:ascii="Calibri" w:hAnsi="Calibri"/>
                <w:color w:val="000000"/>
                <w:sz w:val="18"/>
                <w:szCs w:val="20"/>
                <w:lang w:val="es-MX" w:eastAsia="es-MX"/>
                <w:rPrChange w:id="7404" w:author="pc" w:date="2023-09-03T20:54:00Z">
                  <w:rPr>
                    <w:ins w:id="7405" w:author="pc" w:date="2023-09-03T20:52:00Z"/>
                    <w:del w:id="7406" w:author="Luis Enrique Luna Munoz" w:date="2023-09-05T18:44:00Z"/>
                    <w:rFonts w:ascii="Calibri" w:hAnsi="Calibri"/>
                    <w:color w:val="000000"/>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0043A028" w14:textId="001D55AD" w:rsidR="00781BA1" w:rsidRPr="00781BA1" w:rsidDel="004A2D1D" w:rsidRDefault="00781BA1" w:rsidP="004A2D1D">
            <w:pPr>
              <w:widowControl/>
              <w:autoSpaceDE/>
              <w:autoSpaceDN/>
              <w:rPr>
                <w:ins w:id="7407" w:author="pc" w:date="2023-09-03T20:52:00Z"/>
                <w:del w:id="7408" w:author="Luis Enrique Luna Munoz" w:date="2023-09-05T18:44:00Z"/>
                <w:sz w:val="18"/>
                <w:szCs w:val="20"/>
                <w:lang w:val="es-MX" w:eastAsia="es-MX"/>
                <w:rPrChange w:id="7409" w:author="pc" w:date="2023-09-03T20:54:00Z">
                  <w:rPr>
                    <w:ins w:id="7410" w:author="pc" w:date="2023-09-03T20:52:00Z"/>
                    <w:del w:id="7411"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3D63C798" w14:textId="006C8BE2" w:rsidR="00781BA1" w:rsidRPr="00781BA1" w:rsidDel="004A2D1D" w:rsidRDefault="00781BA1" w:rsidP="004A2D1D">
            <w:pPr>
              <w:widowControl/>
              <w:autoSpaceDE/>
              <w:autoSpaceDN/>
              <w:rPr>
                <w:ins w:id="7412" w:author="pc" w:date="2023-09-03T20:52:00Z"/>
                <w:del w:id="7413" w:author="Luis Enrique Luna Munoz" w:date="2023-09-05T18:44:00Z"/>
                <w:sz w:val="18"/>
                <w:szCs w:val="20"/>
                <w:lang w:val="es-MX" w:eastAsia="es-MX"/>
                <w:rPrChange w:id="7414" w:author="pc" w:date="2023-09-03T20:54:00Z">
                  <w:rPr>
                    <w:ins w:id="7415" w:author="pc" w:date="2023-09-03T20:52:00Z"/>
                    <w:del w:id="7416"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37ECDA61" w14:textId="5F3F109B" w:rsidR="00781BA1" w:rsidRPr="00781BA1" w:rsidDel="004A2D1D" w:rsidRDefault="00781BA1" w:rsidP="004A2D1D">
            <w:pPr>
              <w:widowControl/>
              <w:autoSpaceDE/>
              <w:autoSpaceDN/>
              <w:rPr>
                <w:ins w:id="7417" w:author="pc" w:date="2023-09-03T20:52:00Z"/>
                <w:del w:id="7418" w:author="Luis Enrique Luna Munoz" w:date="2023-09-05T18:44:00Z"/>
                <w:sz w:val="18"/>
                <w:szCs w:val="20"/>
                <w:lang w:val="es-MX" w:eastAsia="es-MX"/>
                <w:rPrChange w:id="7419" w:author="pc" w:date="2023-09-03T20:54:00Z">
                  <w:rPr>
                    <w:ins w:id="7420" w:author="pc" w:date="2023-09-03T20:52:00Z"/>
                    <w:del w:id="7421"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4827A08" w14:textId="116CF1C4" w:rsidR="00781BA1" w:rsidRPr="00781BA1" w:rsidDel="004A2D1D" w:rsidRDefault="00781BA1" w:rsidP="004A2D1D">
            <w:pPr>
              <w:widowControl/>
              <w:autoSpaceDE/>
              <w:autoSpaceDN/>
              <w:rPr>
                <w:ins w:id="7422" w:author="pc" w:date="2023-09-03T20:52:00Z"/>
                <w:del w:id="7423" w:author="Luis Enrique Luna Munoz" w:date="2023-09-05T18:44:00Z"/>
                <w:sz w:val="18"/>
                <w:szCs w:val="20"/>
                <w:lang w:val="es-MX" w:eastAsia="es-MX"/>
                <w:rPrChange w:id="7424" w:author="pc" w:date="2023-09-03T20:54:00Z">
                  <w:rPr>
                    <w:ins w:id="7425" w:author="pc" w:date="2023-09-03T20:52:00Z"/>
                    <w:del w:id="7426"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6C90409F" w14:textId="1B83A573" w:rsidR="00781BA1" w:rsidRPr="00781BA1" w:rsidDel="004A2D1D" w:rsidRDefault="00781BA1" w:rsidP="004A2D1D">
            <w:pPr>
              <w:widowControl/>
              <w:autoSpaceDE/>
              <w:autoSpaceDN/>
              <w:rPr>
                <w:ins w:id="7427" w:author="pc" w:date="2023-09-03T20:52:00Z"/>
                <w:del w:id="7428" w:author="Luis Enrique Luna Munoz" w:date="2023-09-05T18:44:00Z"/>
                <w:sz w:val="18"/>
                <w:szCs w:val="20"/>
                <w:lang w:val="es-MX" w:eastAsia="es-MX"/>
                <w:rPrChange w:id="7429" w:author="pc" w:date="2023-09-03T20:54:00Z">
                  <w:rPr>
                    <w:ins w:id="7430" w:author="pc" w:date="2023-09-03T20:52:00Z"/>
                    <w:del w:id="7431"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750C0B0B" w14:textId="246EFDED" w:rsidR="00781BA1" w:rsidRPr="00781BA1" w:rsidDel="004A2D1D" w:rsidRDefault="00781BA1" w:rsidP="004A2D1D">
            <w:pPr>
              <w:widowControl/>
              <w:autoSpaceDE/>
              <w:autoSpaceDN/>
              <w:rPr>
                <w:ins w:id="7432" w:author="pc" w:date="2023-09-03T20:52:00Z"/>
                <w:del w:id="7433" w:author="Luis Enrique Luna Munoz" w:date="2023-09-05T18:44:00Z"/>
                <w:sz w:val="18"/>
                <w:szCs w:val="20"/>
                <w:lang w:val="es-MX" w:eastAsia="es-MX"/>
                <w:rPrChange w:id="7434" w:author="pc" w:date="2023-09-03T20:54:00Z">
                  <w:rPr>
                    <w:ins w:id="7435" w:author="pc" w:date="2023-09-03T20:52:00Z"/>
                    <w:del w:id="7436"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6A10ABCA" w14:textId="51103C12" w:rsidR="00781BA1" w:rsidRPr="00781BA1" w:rsidDel="004A2D1D" w:rsidRDefault="00781BA1" w:rsidP="004A2D1D">
            <w:pPr>
              <w:widowControl/>
              <w:autoSpaceDE/>
              <w:autoSpaceDN/>
              <w:rPr>
                <w:ins w:id="7437" w:author="pc" w:date="2023-09-03T20:52:00Z"/>
                <w:del w:id="7438" w:author="Luis Enrique Luna Munoz" w:date="2023-09-05T18:44:00Z"/>
                <w:sz w:val="18"/>
                <w:szCs w:val="20"/>
                <w:lang w:val="es-MX" w:eastAsia="es-MX"/>
                <w:rPrChange w:id="7439" w:author="pc" w:date="2023-09-03T20:54:00Z">
                  <w:rPr>
                    <w:ins w:id="7440" w:author="pc" w:date="2023-09-03T20:52:00Z"/>
                    <w:del w:id="7441"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1C9B5BE5" w14:textId="76DD699C" w:rsidR="00781BA1" w:rsidRPr="00781BA1" w:rsidDel="004A2D1D" w:rsidRDefault="00781BA1" w:rsidP="004A2D1D">
            <w:pPr>
              <w:widowControl/>
              <w:autoSpaceDE/>
              <w:autoSpaceDN/>
              <w:rPr>
                <w:ins w:id="7442" w:author="pc" w:date="2023-09-03T20:52:00Z"/>
                <w:del w:id="7443" w:author="Luis Enrique Luna Munoz" w:date="2023-09-05T18:44:00Z"/>
                <w:sz w:val="18"/>
                <w:szCs w:val="20"/>
                <w:lang w:val="es-MX" w:eastAsia="es-MX"/>
                <w:rPrChange w:id="7444" w:author="pc" w:date="2023-09-03T20:54:00Z">
                  <w:rPr>
                    <w:ins w:id="7445" w:author="pc" w:date="2023-09-03T20:52:00Z"/>
                    <w:del w:id="7446"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0F212F2B" w14:textId="2729752B" w:rsidR="00781BA1" w:rsidRPr="00781BA1" w:rsidDel="004A2D1D" w:rsidRDefault="00781BA1" w:rsidP="004A2D1D">
            <w:pPr>
              <w:widowControl/>
              <w:autoSpaceDE/>
              <w:autoSpaceDN/>
              <w:rPr>
                <w:ins w:id="7447" w:author="pc" w:date="2023-09-03T20:52:00Z"/>
                <w:del w:id="7448" w:author="Luis Enrique Luna Munoz" w:date="2023-09-05T18:44:00Z"/>
                <w:sz w:val="18"/>
                <w:szCs w:val="20"/>
                <w:lang w:val="es-MX" w:eastAsia="es-MX"/>
                <w:rPrChange w:id="7449" w:author="pc" w:date="2023-09-03T20:54:00Z">
                  <w:rPr>
                    <w:ins w:id="7450" w:author="pc" w:date="2023-09-03T20:52:00Z"/>
                    <w:del w:id="7451"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071B4956" w14:textId="7C80B0E2" w:rsidR="00781BA1" w:rsidRPr="00781BA1" w:rsidDel="004A2D1D" w:rsidRDefault="00781BA1" w:rsidP="004A2D1D">
            <w:pPr>
              <w:widowControl/>
              <w:autoSpaceDE/>
              <w:autoSpaceDN/>
              <w:rPr>
                <w:ins w:id="7452" w:author="pc" w:date="2023-09-03T20:52:00Z"/>
                <w:del w:id="7453" w:author="Luis Enrique Luna Munoz" w:date="2023-09-05T18:44:00Z"/>
                <w:sz w:val="18"/>
                <w:szCs w:val="20"/>
                <w:lang w:val="es-MX" w:eastAsia="es-MX"/>
                <w:rPrChange w:id="7454" w:author="pc" w:date="2023-09-03T20:54:00Z">
                  <w:rPr>
                    <w:ins w:id="7455" w:author="pc" w:date="2023-09-03T20:52:00Z"/>
                    <w:del w:id="7456"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3CD90B02" w14:textId="700ECC21" w:rsidR="00781BA1" w:rsidRPr="00781BA1" w:rsidDel="004A2D1D" w:rsidRDefault="00781BA1" w:rsidP="004A2D1D">
            <w:pPr>
              <w:widowControl/>
              <w:autoSpaceDE/>
              <w:autoSpaceDN/>
              <w:rPr>
                <w:ins w:id="7457" w:author="pc" w:date="2023-09-03T20:52:00Z"/>
                <w:del w:id="7458" w:author="Luis Enrique Luna Munoz" w:date="2023-09-05T18:44:00Z"/>
                <w:sz w:val="18"/>
                <w:szCs w:val="20"/>
                <w:lang w:val="es-MX" w:eastAsia="es-MX"/>
                <w:rPrChange w:id="7459" w:author="pc" w:date="2023-09-03T20:54:00Z">
                  <w:rPr>
                    <w:ins w:id="7460" w:author="pc" w:date="2023-09-03T20:52:00Z"/>
                    <w:del w:id="7461"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6D88305A" w14:textId="02B9FBEA" w:rsidR="00781BA1" w:rsidRPr="00781BA1" w:rsidDel="004A2D1D" w:rsidRDefault="00781BA1" w:rsidP="004A2D1D">
            <w:pPr>
              <w:widowControl/>
              <w:autoSpaceDE/>
              <w:autoSpaceDN/>
              <w:rPr>
                <w:ins w:id="7462" w:author="pc" w:date="2023-09-03T20:52:00Z"/>
                <w:del w:id="7463" w:author="Luis Enrique Luna Munoz" w:date="2023-09-05T18:44:00Z"/>
                <w:sz w:val="18"/>
                <w:szCs w:val="20"/>
                <w:lang w:val="es-MX" w:eastAsia="es-MX"/>
                <w:rPrChange w:id="7464" w:author="pc" w:date="2023-09-03T20:54:00Z">
                  <w:rPr>
                    <w:ins w:id="7465" w:author="pc" w:date="2023-09-03T20:52:00Z"/>
                    <w:del w:id="7466"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CB3EABA" w14:textId="3401DF1B" w:rsidR="00781BA1" w:rsidRPr="00781BA1" w:rsidDel="004A2D1D" w:rsidRDefault="00781BA1" w:rsidP="004A2D1D">
            <w:pPr>
              <w:widowControl/>
              <w:autoSpaceDE/>
              <w:autoSpaceDN/>
              <w:rPr>
                <w:ins w:id="7467" w:author="pc" w:date="2023-09-03T20:52:00Z"/>
                <w:del w:id="7468" w:author="Luis Enrique Luna Munoz" w:date="2023-09-05T18:44:00Z"/>
                <w:sz w:val="18"/>
                <w:szCs w:val="20"/>
                <w:lang w:val="es-MX" w:eastAsia="es-MX"/>
                <w:rPrChange w:id="7469" w:author="pc" w:date="2023-09-03T20:54:00Z">
                  <w:rPr>
                    <w:ins w:id="7470" w:author="pc" w:date="2023-09-03T20:52:00Z"/>
                    <w:del w:id="7471"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3D40A921" w14:textId="46D8D0E6" w:rsidR="00781BA1" w:rsidRPr="00781BA1" w:rsidDel="004A2D1D" w:rsidRDefault="00781BA1" w:rsidP="004A2D1D">
            <w:pPr>
              <w:widowControl/>
              <w:autoSpaceDE/>
              <w:autoSpaceDN/>
              <w:rPr>
                <w:ins w:id="7472" w:author="pc" w:date="2023-09-03T20:52:00Z"/>
                <w:del w:id="7473" w:author="Luis Enrique Luna Munoz" w:date="2023-09-05T18:44:00Z"/>
                <w:sz w:val="18"/>
                <w:szCs w:val="20"/>
                <w:lang w:val="es-MX" w:eastAsia="es-MX"/>
                <w:rPrChange w:id="7474" w:author="pc" w:date="2023-09-03T20:54:00Z">
                  <w:rPr>
                    <w:ins w:id="7475" w:author="pc" w:date="2023-09-03T20:52:00Z"/>
                    <w:del w:id="7476"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74A51C5E" w14:textId="06D2D9FB" w:rsidR="00781BA1" w:rsidRPr="00781BA1" w:rsidDel="004A2D1D" w:rsidRDefault="00781BA1" w:rsidP="004A2D1D">
            <w:pPr>
              <w:widowControl/>
              <w:autoSpaceDE/>
              <w:autoSpaceDN/>
              <w:rPr>
                <w:ins w:id="7477" w:author="pc" w:date="2023-09-03T20:52:00Z"/>
                <w:del w:id="7478" w:author="Luis Enrique Luna Munoz" w:date="2023-09-05T18:44:00Z"/>
                <w:sz w:val="18"/>
                <w:szCs w:val="20"/>
                <w:lang w:val="es-MX" w:eastAsia="es-MX"/>
                <w:rPrChange w:id="7479" w:author="pc" w:date="2023-09-03T20:54:00Z">
                  <w:rPr>
                    <w:ins w:id="7480" w:author="pc" w:date="2023-09-03T20:52:00Z"/>
                    <w:del w:id="7481"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D3E49FD" w14:textId="62011E2A" w:rsidR="00781BA1" w:rsidRPr="00781BA1" w:rsidDel="004A2D1D" w:rsidRDefault="00781BA1" w:rsidP="004A2D1D">
            <w:pPr>
              <w:widowControl/>
              <w:autoSpaceDE/>
              <w:autoSpaceDN/>
              <w:rPr>
                <w:ins w:id="7482" w:author="pc" w:date="2023-09-03T20:52:00Z"/>
                <w:del w:id="7483" w:author="Luis Enrique Luna Munoz" w:date="2023-09-05T18:44:00Z"/>
                <w:sz w:val="18"/>
                <w:szCs w:val="20"/>
                <w:lang w:val="es-MX" w:eastAsia="es-MX"/>
                <w:rPrChange w:id="7484" w:author="pc" w:date="2023-09-03T20:54:00Z">
                  <w:rPr>
                    <w:ins w:id="7485" w:author="pc" w:date="2023-09-03T20:52:00Z"/>
                    <w:del w:id="7486"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59A97B40" w14:textId="5FEF22FF" w:rsidR="00781BA1" w:rsidRPr="00781BA1" w:rsidDel="004A2D1D" w:rsidRDefault="00781BA1" w:rsidP="004A2D1D">
            <w:pPr>
              <w:widowControl/>
              <w:autoSpaceDE/>
              <w:autoSpaceDN/>
              <w:rPr>
                <w:ins w:id="7487" w:author="pc" w:date="2023-09-03T20:52:00Z"/>
                <w:del w:id="7488" w:author="Luis Enrique Luna Munoz" w:date="2023-09-05T18:44:00Z"/>
                <w:sz w:val="18"/>
                <w:szCs w:val="20"/>
                <w:lang w:val="es-MX" w:eastAsia="es-MX"/>
                <w:rPrChange w:id="7489" w:author="pc" w:date="2023-09-03T20:54:00Z">
                  <w:rPr>
                    <w:ins w:id="7490" w:author="pc" w:date="2023-09-03T20:52:00Z"/>
                    <w:del w:id="7491"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55EA2855" w14:textId="741E867F" w:rsidR="00781BA1" w:rsidRPr="00781BA1" w:rsidDel="004A2D1D" w:rsidRDefault="00781BA1" w:rsidP="004A2D1D">
            <w:pPr>
              <w:widowControl/>
              <w:autoSpaceDE/>
              <w:autoSpaceDN/>
              <w:rPr>
                <w:ins w:id="7492" w:author="pc" w:date="2023-09-03T20:52:00Z"/>
                <w:del w:id="7493" w:author="Luis Enrique Luna Munoz" w:date="2023-09-05T18:44:00Z"/>
                <w:sz w:val="18"/>
                <w:szCs w:val="20"/>
                <w:lang w:val="es-MX" w:eastAsia="es-MX"/>
                <w:rPrChange w:id="7494" w:author="pc" w:date="2023-09-03T20:54:00Z">
                  <w:rPr>
                    <w:ins w:id="7495" w:author="pc" w:date="2023-09-03T20:52:00Z"/>
                    <w:del w:id="7496"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131A15CE" w14:textId="521AABA0" w:rsidR="00781BA1" w:rsidRPr="00781BA1" w:rsidDel="004A2D1D" w:rsidRDefault="00781BA1" w:rsidP="004A2D1D">
            <w:pPr>
              <w:widowControl/>
              <w:autoSpaceDE/>
              <w:autoSpaceDN/>
              <w:rPr>
                <w:ins w:id="7497" w:author="pc" w:date="2023-09-03T20:52:00Z"/>
                <w:del w:id="7498" w:author="Luis Enrique Luna Munoz" w:date="2023-09-05T18:44:00Z"/>
                <w:sz w:val="18"/>
                <w:szCs w:val="20"/>
                <w:lang w:val="es-MX" w:eastAsia="es-MX"/>
                <w:rPrChange w:id="7499" w:author="pc" w:date="2023-09-03T20:54:00Z">
                  <w:rPr>
                    <w:ins w:id="7500" w:author="pc" w:date="2023-09-03T20:52:00Z"/>
                    <w:del w:id="7501" w:author="Luis Enrique Luna Munoz" w:date="2023-09-05T18:44:00Z"/>
                    <w:sz w:val="20"/>
                    <w:szCs w:val="20"/>
                    <w:lang w:val="es-MX" w:eastAsia="es-MX"/>
                  </w:rPr>
                </w:rPrChange>
              </w:rPr>
            </w:pPr>
          </w:p>
        </w:tc>
      </w:tr>
      <w:tr w:rsidR="00781BA1" w:rsidRPr="00781BA1" w:rsidDel="004A2D1D" w14:paraId="06DE4D12" w14:textId="5207DEF5" w:rsidTr="004A2D1D">
        <w:tblPrEx>
          <w:tblW w:w="10180" w:type="dxa"/>
          <w:tblCellMar>
            <w:left w:w="70" w:type="dxa"/>
            <w:right w:w="70" w:type="dxa"/>
          </w:tblCellMar>
          <w:tblPrExChange w:id="7502" w:author="Luis Enrique Luna Munoz" w:date="2023-09-05T18:44:00Z">
            <w:tblPrEx>
              <w:tblW w:w="12260" w:type="dxa"/>
              <w:tblCellMar>
                <w:left w:w="70" w:type="dxa"/>
                <w:right w:w="70" w:type="dxa"/>
              </w:tblCellMar>
            </w:tblPrEx>
          </w:tblPrExChange>
        </w:tblPrEx>
        <w:trPr>
          <w:trHeight w:val="130"/>
          <w:ins w:id="7503" w:author="pc" w:date="2023-09-03T20:52:00Z"/>
          <w:del w:id="7504" w:author="Luis Enrique Luna Munoz" w:date="2023-09-05T18:44:00Z"/>
          <w:trPrChange w:id="7505" w:author="Luis Enrique Luna Munoz" w:date="2023-09-05T18:44:00Z">
            <w:trPr>
              <w:trHeight w:val="240"/>
            </w:trPr>
          </w:trPrChange>
        </w:trPr>
        <w:tc>
          <w:tcPr>
            <w:tcW w:w="10180" w:type="dxa"/>
            <w:gridSpan w:val="27"/>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7506" w:author="Luis Enrique Luna Munoz" w:date="2023-09-05T18:44:00Z">
              <w:tcPr>
                <w:tcW w:w="12260" w:type="dxa"/>
                <w:gridSpan w:val="4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5E914A5A" w14:textId="553AF64E" w:rsidR="00781BA1" w:rsidRPr="00781BA1" w:rsidDel="004A2D1D" w:rsidRDefault="00781BA1" w:rsidP="004A2D1D">
            <w:pPr>
              <w:widowControl/>
              <w:autoSpaceDE/>
              <w:autoSpaceDN/>
              <w:jc w:val="center"/>
              <w:rPr>
                <w:ins w:id="7507" w:author="pc" w:date="2023-09-03T20:52:00Z"/>
                <w:del w:id="7508" w:author="Luis Enrique Luna Munoz" w:date="2023-09-05T18:44:00Z"/>
                <w:rFonts w:ascii="Calibri" w:hAnsi="Calibri"/>
                <w:b/>
                <w:bCs/>
                <w:color w:val="FFFFFF"/>
                <w:sz w:val="18"/>
                <w:szCs w:val="20"/>
                <w:lang w:val="es-MX" w:eastAsia="es-MX"/>
                <w:rPrChange w:id="7509" w:author="pc" w:date="2023-09-03T20:54:00Z">
                  <w:rPr>
                    <w:ins w:id="7510" w:author="pc" w:date="2023-09-03T20:52:00Z"/>
                    <w:del w:id="7511" w:author="Luis Enrique Luna Munoz" w:date="2023-09-05T18:44:00Z"/>
                    <w:rFonts w:ascii="Calibri" w:hAnsi="Calibri"/>
                    <w:b/>
                    <w:bCs/>
                    <w:color w:val="FFFFFF"/>
                    <w:sz w:val="20"/>
                    <w:szCs w:val="20"/>
                    <w:lang w:val="es-MX" w:eastAsia="es-MX"/>
                  </w:rPr>
                </w:rPrChange>
              </w:rPr>
            </w:pPr>
            <w:ins w:id="7512" w:author="pc" w:date="2023-09-03T20:52:00Z">
              <w:del w:id="7513" w:author="Luis Enrique Luna Munoz" w:date="2023-09-05T18:44:00Z">
                <w:r w:rsidRPr="00781BA1" w:rsidDel="004A2D1D">
                  <w:rPr>
                    <w:rFonts w:ascii="Calibri" w:hAnsi="Calibri"/>
                    <w:b/>
                    <w:bCs/>
                    <w:color w:val="FFFFFF"/>
                    <w:sz w:val="18"/>
                    <w:szCs w:val="20"/>
                    <w:lang w:val="es-MX" w:eastAsia="es-MX"/>
                    <w:rPrChange w:id="7514" w:author="pc" w:date="2023-09-03T20:54:00Z">
                      <w:rPr>
                        <w:rFonts w:ascii="Calibri" w:hAnsi="Calibri"/>
                        <w:b/>
                        <w:bCs/>
                        <w:color w:val="FFFFFF"/>
                        <w:sz w:val="20"/>
                        <w:szCs w:val="20"/>
                        <w:lang w:val="es-MX" w:eastAsia="es-MX"/>
                      </w:rPr>
                    </w:rPrChange>
                  </w:rPr>
                  <w:delText>DATOS DEL BIEN</w:delText>
                </w:r>
              </w:del>
            </w:ins>
          </w:p>
        </w:tc>
      </w:tr>
      <w:tr w:rsidR="002372B5" w:rsidRPr="00781BA1" w:rsidDel="004A2D1D" w14:paraId="2EDD6383" w14:textId="77777777" w:rsidTr="004A2D1D">
        <w:trPr>
          <w:gridAfter w:val="1"/>
          <w:wAfter w:w="17" w:type="dxa"/>
          <w:trHeight w:val="64"/>
          <w:ins w:id="7515" w:author="pc" w:date="2023-09-03T20:52:00Z"/>
          <w:del w:id="7516" w:author="Luis Enrique Luna Munoz" w:date="2023-09-05T18:44:00Z"/>
        </w:trPr>
        <w:tc>
          <w:tcPr>
            <w:tcW w:w="1038" w:type="dxa"/>
            <w:tcBorders>
              <w:top w:val="nil"/>
              <w:left w:val="nil"/>
              <w:bottom w:val="nil"/>
              <w:right w:val="nil"/>
            </w:tcBorders>
            <w:shd w:val="clear" w:color="auto" w:fill="auto"/>
            <w:noWrap/>
            <w:vAlign w:val="bottom"/>
            <w:hideMark/>
          </w:tcPr>
          <w:p w14:paraId="193F4E02" w14:textId="130147EE" w:rsidR="00781BA1" w:rsidRPr="00781BA1" w:rsidDel="004A2D1D" w:rsidRDefault="00781BA1" w:rsidP="004A2D1D">
            <w:pPr>
              <w:widowControl/>
              <w:autoSpaceDE/>
              <w:autoSpaceDN/>
              <w:jc w:val="center"/>
              <w:rPr>
                <w:ins w:id="7517" w:author="pc" w:date="2023-09-03T20:52:00Z"/>
                <w:del w:id="7518" w:author="Luis Enrique Luna Munoz" w:date="2023-09-05T18:44:00Z"/>
                <w:rFonts w:ascii="Calibri" w:hAnsi="Calibri"/>
                <w:b/>
                <w:bCs/>
                <w:color w:val="FFFFFF"/>
                <w:sz w:val="18"/>
                <w:szCs w:val="20"/>
                <w:lang w:val="es-MX" w:eastAsia="es-MX"/>
                <w:rPrChange w:id="7519" w:author="pc" w:date="2023-09-03T20:54:00Z">
                  <w:rPr>
                    <w:ins w:id="7520" w:author="pc" w:date="2023-09-03T20:52:00Z"/>
                    <w:del w:id="7521"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2CA06B7C" w14:textId="333130A8" w:rsidR="00781BA1" w:rsidRPr="00781BA1" w:rsidDel="004A2D1D" w:rsidRDefault="00781BA1" w:rsidP="004A2D1D">
            <w:pPr>
              <w:widowControl/>
              <w:autoSpaceDE/>
              <w:autoSpaceDN/>
              <w:rPr>
                <w:ins w:id="7522" w:author="pc" w:date="2023-09-03T20:52:00Z"/>
                <w:del w:id="7523" w:author="Luis Enrique Luna Munoz" w:date="2023-09-05T18:44:00Z"/>
                <w:sz w:val="18"/>
                <w:szCs w:val="20"/>
                <w:lang w:val="es-MX" w:eastAsia="es-MX"/>
                <w:rPrChange w:id="7524" w:author="pc" w:date="2023-09-03T20:54:00Z">
                  <w:rPr>
                    <w:ins w:id="7525" w:author="pc" w:date="2023-09-03T20:52:00Z"/>
                    <w:del w:id="7526" w:author="Luis Enrique Luna Munoz" w:date="2023-09-05T18:44:00Z"/>
                    <w:sz w:val="20"/>
                    <w:szCs w:val="20"/>
                    <w:lang w:val="es-MX" w:eastAsia="es-MX"/>
                  </w:rPr>
                </w:rPrChange>
              </w:rPr>
            </w:pPr>
          </w:p>
        </w:tc>
        <w:tc>
          <w:tcPr>
            <w:tcW w:w="388" w:type="dxa"/>
            <w:tcBorders>
              <w:top w:val="nil"/>
              <w:left w:val="nil"/>
              <w:bottom w:val="nil"/>
              <w:right w:val="nil"/>
            </w:tcBorders>
            <w:shd w:val="clear" w:color="auto" w:fill="auto"/>
            <w:noWrap/>
            <w:vAlign w:val="bottom"/>
            <w:hideMark/>
          </w:tcPr>
          <w:p w14:paraId="214835D6" w14:textId="0124638B" w:rsidR="00781BA1" w:rsidRPr="00781BA1" w:rsidDel="004A2D1D" w:rsidRDefault="00781BA1" w:rsidP="004A2D1D">
            <w:pPr>
              <w:widowControl/>
              <w:autoSpaceDE/>
              <w:autoSpaceDN/>
              <w:rPr>
                <w:ins w:id="7527" w:author="pc" w:date="2023-09-03T20:52:00Z"/>
                <w:del w:id="7528" w:author="Luis Enrique Luna Munoz" w:date="2023-09-05T18:44:00Z"/>
                <w:sz w:val="18"/>
                <w:szCs w:val="20"/>
                <w:lang w:val="es-MX" w:eastAsia="es-MX"/>
                <w:rPrChange w:id="7529" w:author="pc" w:date="2023-09-03T20:54:00Z">
                  <w:rPr>
                    <w:ins w:id="7530" w:author="pc" w:date="2023-09-03T20:52:00Z"/>
                    <w:del w:id="7531"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6A4618A6" w14:textId="6C0B7C0C" w:rsidR="00781BA1" w:rsidRPr="00781BA1" w:rsidDel="004A2D1D" w:rsidRDefault="00781BA1" w:rsidP="004A2D1D">
            <w:pPr>
              <w:widowControl/>
              <w:autoSpaceDE/>
              <w:autoSpaceDN/>
              <w:rPr>
                <w:ins w:id="7532" w:author="pc" w:date="2023-09-03T20:52:00Z"/>
                <w:del w:id="7533" w:author="Luis Enrique Luna Munoz" w:date="2023-09-05T18:44:00Z"/>
                <w:sz w:val="18"/>
                <w:szCs w:val="20"/>
                <w:lang w:val="es-MX" w:eastAsia="es-MX"/>
                <w:rPrChange w:id="7534" w:author="pc" w:date="2023-09-03T20:54:00Z">
                  <w:rPr>
                    <w:ins w:id="7535" w:author="pc" w:date="2023-09-03T20:52:00Z"/>
                    <w:del w:id="7536"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1E2C8434" w14:textId="0FA2CD2D" w:rsidR="00781BA1" w:rsidRPr="00781BA1" w:rsidDel="004A2D1D" w:rsidRDefault="00781BA1" w:rsidP="004A2D1D">
            <w:pPr>
              <w:widowControl/>
              <w:autoSpaceDE/>
              <w:autoSpaceDN/>
              <w:rPr>
                <w:ins w:id="7537" w:author="pc" w:date="2023-09-03T20:52:00Z"/>
                <w:del w:id="7538" w:author="Luis Enrique Luna Munoz" w:date="2023-09-05T18:44:00Z"/>
                <w:sz w:val="18"/>
                <w:szCs w:val="20"/>
                <w:lang w:val="es-MX" w:eastAsia="es-MX"/>
                <w:rPrChange w:id="7539" w:author="pc" w:date="2023-09-03T20:54:00Z">
                  <w:rPr>
                    <w:ins w:id="7540" w:author="pc" w:date="2023-09-03T20:52:00Z"/>
                    <w:del w:id="7541"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2CD887F2" w14:textId="73A5FD41" w:rsidR="00781BA1" w:rsidRPr="00781BA1" w:rsidDel="004A2D1D" w:rsidRDefault="00781BA1" w:rsidP="004A2D1D">
            <w:pPr>
              <w:widowControl/>
              <w:autoSpaceDE/>
              <w:autoSpaceDN/>
              <w:rPr>
                <w:ins w:id="7542" w:author="pc" w:date="2023-09-03T20:52:00Z"/>
                <w:del w:id="7543" w:author="Luis Enrique Luna Munoz" w:date="2023-09-05T18:44:00Z"/>
                <w:sz w:val="18"/>
                <w:szCs w:val="20"/>
                <w:lang w:val="es-MX" w:eastAsia="es-MX"/>
                <w:rPrChange w:id="7544" w:author="pc" w:date="2023-09-03T20:54:00Z">
                  <w:rPr>
                    <w:ins w:id="7545" w:author="pc" w:date="2023-09-03T20:52:00Z"/>
                    <w:del w:id="7546"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09E42C94" w14:textId="41F19283" w:rsidR="00781BA1" w:rsidRPr="00781BA1" w:rsidDel="004A2D1D" w:rsidRDefault="00781BA1" w:rsidP="004A2D1D">
            <w:pPr>
              <w:widowControl/>
              <w:autoSpaceDE/>
              <w:autoSpaceDN/>
              <w:rPr>
                <w:ins w:id="7547" w:author="pc" w:date="2023-09-03T20:52:00Z"/>
                <w:del w:id="7548" w:author="Luis Enrique Luna Munoz" w:date="2023-09-05T18:44:00Z"/>
                <w:sz w:val="18"/>
                <w:szCs w:val="20"/>
                <w:lang w:val="es-MX" w:eastAsia="es-MX"/>
                <w:rPrChange w:id="7549" w:author="pc" w:date="2023-09-03T20:54:00Z">
                  <w:rPr>
                    <w:ins w:id="7550" w:author="pc" w:date="2023-09-03T20:52:00Z"/>
                    <w:del w:id="7551"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118EDF31" w14:textId="6B8E74A5" w:rsidR="00781BA1" w:rsidRPr="00781BA1" w:rsidDel="004A2D1D" w:rsidRDefault="00781BA1" w:rsidP="004A2D1D">
            <w:pPr>
              <w:widowControl/>
              <w:autoSpaceDE/>
              <w:autoSpaceDN/>
              <w:rPr>
                <w:ins w:id="7552" w:author="pc" w:date="2023-09-03T20:52:00Z"/>
                <w:del w:id="7553" w:author="Luis Enrique Luna Munoz" w:date="2023-09-05T18:44:00Z"/>
                <w:sz w:val="18"/>
                <w:szCs w:val="20"/>
                <w:lang w:val="es-MX" w:eastAsia="es-MX"/>
                <w:rPrChange w:id="7554" w:author="pc" w:date="2023-09-03T20:54:00Z">
                  <w:rPr>
                    <w:ins w:id="7555" w:author="pc" w:date="2023-09-03T20:52:00Z"/>
                    <w:del w:id="7556" w:author="Luis Enrique Luna Munoz" w:date="2023-09-05T18:44:00Z"/>
                    <w:sz w:val="20"/>
                    <w:szCs w:val="20"/>
                    <w:lang w:val="es-MX" w:eastAsia="es-MX"/>
                  </w:rPr>
                </w:rPrChange>
              </w:rPr>
            </w:pPr>
          </w:p>
        </w:tc>
        <w:tc>
          <w:tcPr>
            <w:tcW w:w="563" w:type="dxa"/>
            <w:tcBorders>
              <w:top w:val="nil"/>
              <w:left w:val="nil"/>
              <w:bottom w:val="nil"/>
              <w:right w:val="nil"/>
            </w:tcBorders>
            <w:shd w:val="clear" w:color="auto" w:fill="auto"/>
            <w:noWrap/>
            <w:vAlign w:val="bottom"/>
            <w:hideMark/>
          </w:tcPr>
          <w:p w14:paraId="311521D6" w14:textId="531DBB9A" w:rsidR="00781BA1" w:rsidRPr="00781BA1" w:rsidDel="004A2D1D" w:rsidRDefault="00781BA1" w:rsidP="004A2D1D">
            <w:pPr>
              <w:widowControl/>
              <w:autoSpaceDE/>
              <w:autoSpaceDN/>
              <w:rPr>
                <w:ins w:id="7557" w:author="pc" w:date="2023-09-03T20:52:00Z"/>
                <w:del w:id="7558" w:author="Luis Enrique Luna Munoz" w:date="2023-09-05T18:44:00Z"/>
                <w:sz w:val="18"/>
                <w:szCs w:val="20"/>
                <w:lang w:val="es-MX" w:eastAsia="es-MX"/>
                <w:rPrChange w:id="7559" w:author="pc" w:date="2023-09-03T20:54:00Z">
                  <w:rPr>
                    <w:ins w:id="7560" w:author="pc" w:date="2023-09-03T20:52:00Z"/>
                    <w:del w:id="7561"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12BFC9B7" w14:textId="36B2DEE2" w:rsidR="00781BA1" w:rsidRPr="00781BA1" w:rsidDel="004A2D1D" w:rsidRDefault="00781BA1" w:rsidP="004A2D1D">
            <w:pPr>
              <w:widowControl/>
              <w:autoSpaceDE/>
              <w:autoSpaceDN/>
              <w:rPr>
                <w:ins w:id="7562" w:author="pc" w:date="2023-09-03T20:52:00Z"/>
                <w:del w:id="7563" w:author="Luis Enrique Luna Munoz" w:date="2023-09-05T18:44:00Z"/>
                <w:sz w:val="18"/>
                <w:szCs w:val="20"/>
                <w:lang w:val="es-MX" w:eastAsia="es-MX"/>
                <w:rPrChange w:id="7564" w:author="pc" w:date="2023-09-03T20:54:00Z">
                  <w:rPr>
                    <w:ins w:id="7565" w:author="pc" w:date="2023-09-03T20:52:00Z"/>
                    <w:del w:id="7566"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62AA2315" w14:textId="071D5913" w:rsidR="00781BA1" w:rsidRPr="00781BA1" w:rsidDel="004A2D1D" w:rsidRDefault="00781BA1" w:rsidP="004A2D1D">
            <w:pPr>
              <w:widowControl/>
              <w:autoSpaceDE/>
              <w:autoSpaceDN/>
              <w:rPr>
                <w:ins w:id="7567" w:author="pc" w:date="2023-09-03T20:52:00Z"/>
                <w:del w:id="7568" w:author="Luis Enrique Luna Munoz" w:date="2023-09-05T18:44:00Z"/>
                <w:sz w:val="18"/>
                <w:szCs w:val="20"/>
                <w:lang w:val="es-MX" w:eastAsia="es-MX"/>
                <w:rPrChange w:id="7569" w:author="pc" w:date="2023-09-03T20:54:00Z">
                  <w:rPr>
                    <w:ins w:id="7570" w:author="pc" w:date="2023-09-03T20:52:00Z"/>
                    <w:del w:id="7571"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3410BFE9" w14:textId="0BEEE0A2" w:rsidR="00781BA1" w:rsidRPr="00781BA1" w:rsidDel="004A2D1D" w:rsidRDefault="00781BA1" w:rsidP="004A2D1D">
            <w:pPr>
              <w:widowControl/>
              <w:autoSpaceDE/>
              <w:autoSpaceDN/>
              <w:rPr>
                <w:ins w:id="7572" w:author="pc" w:date="2023-09-03T20:52:00Z"/>
                <w:del w:id="7573" w:author="Luis Enrique Luna Munoz" w:date="2023-09-05T18:44:00Z"/>
                <w:sz w:val="18"/>
                <w:szCs w:val="20"/>
                <w:lang w:val="es-MX" w:eastAsia="es-MX"/>
                <w:rPrChange w:id="7574" w:author="pc" w:date="2023-09-03T20:54:00Z">
                  <w:rPr>
                    <w:ins w:id="7575" w:author="pc" w:date="2023-09-03T20:52:00Z"/>
                    <w:del w:id="7576"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019F1AFA" w14:textId="662C5934" w:rsidR="00781BA1" w:rsidRPr="00781BA1" w:rsidDel="004A2D1D" w:rsidRDefault="00781BA1" w:rsidP="004A2D1D">
            <w:pPr>
              <w:widowControl/>
              <w:autoSpaceDE/>
              <w:autoSpaceDN/>
              <w:rPr>
                <w:ins w:id="7577" w:author="pc" w:date="2023-09-03T20:52:00Z"/>
                <w:del w:id="7578" w:author="Luis Enrique Luna Munoz" w:date="2023-09-05T18:44:00Z"/>
                <w:sz w:val="18"/>
                <w:szCs w:val="20"/>
                <w:lang w:val="es-MX" w:eastAsia="es-MX"/>
                <w:rPrChange w:id="7579" w:author="pc" w:date="2023-09-03T20:54:00Z">
                  <w:rPr>
                    <w:ins w:id="7580" w:author="pc" w:date="2023-09-03T20:52:00Z"/>
                    <w:del w:id="7581"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4FDA8751" w14:textId="4E66FC20" w:rsidR="00781BA1" w:rsidRPr="00781BA1" w:rsidDel="004A2D1D" w:rsidRDefault="00781BA1" w:rsidP="004A2D1D">
            <w:pPr>
              <w:widowControl/>
              <w:autoSpaceDE/>
              <w:autoSpaceDN/>
              <w:rPr>
                <w:ins w:id="7582" w:author="pc" w:date="2023-09-03T20:52:00Z"/>
                <w:del w:id="7583" w:author="Luis Enrique Luna Munoz" w:date="2023-09-05T18:44:00Z"/>
                <w:sz w:val="18"/>
                <w:szCs w:val="20"/>
                <w:lang w:val="es-MX" w:eastAsia="es-MX"/>
                <w:rPrChange w:id="7584" w:author="pc" w:date="2023-09-03T20:54:00Z">
                  <w:rPr>
                    <w:ins w:id="7585" w:author="pc" w:date="2023-09-03T20:52:00Z"/>
                    <w:del w:id="7586"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0D86057F" w14:textId="5FE34877" w:rsidR="00781BA1" w:rsidRPr="00781BA1" w:rsidDel="004A2D1D" w:rsidRDefault="00781BA1" w:rsidP="004A2D1D">
            <w:pPr>
              <w:widowControl/>
              <w:autoSpaceDE/>
              <w:autoSpaceDN/>
              <w:rPr>
                <w:ins w:id="7587" w:author="pc" w:date="2023-09-03T20:52:00Z"/>
                <w:del w:id="7588" w:author="Luis Enrique Luna Munoz" w:date="2023-09-05T18:44:00Z"/>
                <w:sz w:val="18"/>
                <w:szCs w:val="20"/>
                <w:lang w:val="es-MX" w:eastAsia="es-MX"/>
                <w:rPrChange w:id="7589" w:author="pc" w:date="2023-09-03T20:54:00Z">
                  <w:rPr>
                    <w:ins w:id="7590" w:author="pc" w:date="2023-09-03T20:52:00Z"/>
                    <w:del w:id="7591"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698D9A9F" w14:textId="2D5FEC33" w:rsidR="00781BA1" w:rsidRPr="00781BA1" w:rsidDel="004A2D1D" w:rsidRDefault="00781BA1" w:rsidP="004A2D1D">
            <w:pPr>
              <w:widowControl/>
              <w:autoSpaceDE/>
              <w:autoSpaceDN/>
              <w:rPr>
                <w:ins w:id="7592" w:author="pc" w:date="2023-09-03T20:52:00Z"/>
                <w:del w:id="7593" w:author="Luis Enrique Luna Munoz" w:date="2023-09-05T18:44:00Z"/>
                <w:sz w:val="18"/>
                <w:szCs w:val="20"/>
                <w:lang w:val="es-MX" w:eastAsia="es-MX"/>
                <w:rPrChange w:id="7594" w:author="pc" w:date="2023-09-03T20:54:00Z">
                  <w:rPr>
                    <w:ins w:id="7595" w:author="pc" w:date="2023-09-03T20:52:00Z"/>
                    <w:del w:id="7596"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871BC85" w14:textId="53F53ABD" w:rsidR="00781BA1" w:rsidRPr="00781BA1" w:rsidDel="004A2D1D" w:rsidRDefault="00781BA1" w:rsidP="004A2D1D">
            <w:pPr>
              <w:widowControl/>
              <w:autoSpaceDE/>
              <w:autoSpaceDN/>
              <w:rPr>
                <w:ins w:id="7597" w:author="pc" w:date="2023-09-03T20:52:00Z"/>
                <w:del w:id="7598" w:author="Luis Enrique Luna Munoz" w:date="2023-09-05T18:44:00Z"/>
                <w:sz w:val="18"/>
                <w:szCs w:val="20"/>
                <w:lang w:val="es-MX" w:eastAsia="es-MX"/>
                <w:rPrChange w:id="7599" w:author="pc" w:date="2023-09-03T20:54:00Z">
                  <w:rPr>
                    <w:ins w:id="7600" w:author="pc" w:date="2023-09-03T20:52:00Z"/>
                    <w:del w:id="7601"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3E5A36B3" w14:textId="01DB592E" w:rsidR="00781BA1" w:rsidRPr="00781BA1" w:rsidDel="004A2D1D" w:rsidRDefault="00781BA1" w:rsidP="004A2D1D">
            <w:pPr>
              <w:widowControl/>
              <w:autoSpaceDE/>
              <w:autoSpaceDN/>
              <w:rPr>
                <w:ins w:id="7602" w:author="pc" w:date="2023-09-03T20:52:00Z"/>
                <w:del w:id="7603" w:author="Luis Enrique Luna Munoz" w:date="2023-09-05T18:44:00Z"/>
                <w:sz w:val="18"/>
                <w:szCs w:val="20"/>
                <w:lang w:val="es-MX" w:eastAsia="es-MX"/>
                <w:rPrChange w:id="7604" w:author="pc" w:date="2023-09-03T20:54:00Z">
                  <w:rPr>
                    <w:ins w:id="7605" w:author="pc" w:date="2023-09-03T20:52:00Z"/>
                    <w:del w:id="7606"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25F13896" w14:textId="56F8D821" w:rsidR="00781BA1" w:rsidRPr="00781BA1" w:rsidDel="004A2D1D" w:rsidRDefault="00781BA1" w:rsidP="004A2D1D">
            <w:pPr>
              <w:widowControl/>
              <w:autoSpaceDE/>
              <w:autoSpaceDN/>
              <w:rPr>
                <w:ins w:id="7607" w:author="pc" w:date="2023-09-03T20:52:00Z"/>
                <w:del w:id="7608" w:author="Luis Enrique Luna Munoz" w:date="2023-09-05T18:44:00Z"/>
                <w:sz w:val="18"/>
                <w:szCs w:val="20"/>
                <w:lang w:val="es-MX" w:eastAsia="es-MX"/>
                <w:rPrChange w:id="7609" w:author="pc" w:date="2023-09-03T20:54:00Z">
                  <w:rPr>
                    <w:ins w:id="7610" w:author="pc" w:date="2023-09-03T20:52:00Z"/>
                    <w:del w:id="7611"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321497E1" w14:textId="23886074" w:rsidR="00781BA1" w:rsidRPr="00781BA1" w:rsidDel="004A2D1D" w:rsidRDefault="00781BA1" w:rsidP="004A2D1D">
            <w:pPr>
              <w:widowControl/>
              <w:autoSpaceDE/>
              <w:autoSpaceDN/>
              <w:rPr>
                <w:ins w:id="7612" w:author="pc" w:date="2023-09-03T20:52:00Z"/>
                <w:del w:id="7613" w:author="Luis Enrique Luna Munoz" w:date="2023-09-05T18:44:00Z"/>
                <w:sz w:val="18"/>
                <w:szCs w:val="20"/>
                <w:lang w:val="es-MX" w:eastAsia="es-MX"/>
                <w:rPrChange w:id="7614" w:author="pc" w:date="2023-09-03T20:54:00Z">
                  <w:rPr>
                    <w:ins w:id="7615" w:author="pc" w:date="2023-09-03T20:52:00Z"/>
                    <w:del w:id="7616" w:author="Luis Enrique Luna Munoz" w:date="2023-09-05T18:44:00Z"/>
                    <w:sz w:val="20"/>
                    <w:szCs w:val="20"/>
                    <w:lang w:val="es-MX" w:eastAsia="es-MX"/>
                  </w:rPr>
                </w:rPrChange>
              </w:rPr>
            </w:pPr>
          </w:p>
        </w:tc>
      </w:tr>
      <w:tr w:rsidR="00663444" w:rsidRPr="00781BA1" w:rsidDel="004A2D1D" w14:paraId="6F28D718" w14:textId="497A97C8" w:rsidTr="004A2D1D">
        <w:tblPrEx>
          <w:tblW w:w="10180" w:type="dxa"/>
          <w:tblCellMar>
            <w:left w:w="70" w:type="dxa"/>
            <w:right w:w="70" w:type="dxa"/>
          </w:tblCellMar>
          <w:tblPrExChange w:id="7617" w:author="Luis Enrique Luna Munoz" w:date="2023-09-05T18:44:00Z">
            <w:tblPrEx>
              <w:tblW w:w="10139" w:type="dxa"/>
              <w:tblCellMar>
                <w:left w:w="70" w:type="dxa"/>
                <w:right w:w="70" w:type="dxa"/>
              </w:tblCellMar>
            </w:tblPrEx>
          </w:tblPrExChange>
        </w:tblPrEx>
        <w:trPr>
          <w:trHeight w:val="163"/>
          <w:ins w:id="7618" w:author="pc" w:date="2023-09-03T20:52:00Z"/>
          <w:del w:id="7619" w:author="Luis Enrique Luna Munoz" w:date="2023-09-05T18:44:00Z"/>
          <w:trPrChange w:id="7620" w:author="Luis Enrique Luna Munoz" w:date="2023-09-05T18:44:00Z">
            <w:trPr>
              <w:gridAfter w:val="0"/>
              <w:trHeight w:val="163"/>
            </w:trPr>
          </w:trPrChange>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621" w:author="Luis Enrique Luna Munoz" w:date="2023-09-05T18:44:00Z">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E9EB077" w14:textId="7EE0D8A1" w:rsidR="00781BA1" w:rsidRPr="00781BA1" w:rsidDel="004A2D1D" w:rsidRDefault="00781BA1" w:rsidP="004A2D1D">
            <w:pPr>
              <w:widowControl/>
              <w:autoSpaceDE/>
              <w:autoSpaceDN/>
              <w:rPr>
                <w:ins w:id="7622" w:author="pc" w:date="2023-09-03T20:52:00Z"/>
                <w:del w:id="7623" w:author="Luis Enrique Luna Munoz" w:date="2023-09-05T18:44:00Z"/>
                <w:rFonts w:ascii="Calibri" w:hAnsi="Calibri"/>
                <w:b/>
                <w:bCs/>
                <w:color w:val="000000"/>
                <w:sz w:val="18"/>
                <w:lang w:val="es-MX" w:eastAsia="es-MX"/>
                <w:rPrChange w:id="7624" w:author="pc" w:date="2023-09-03T20:54:00Z">
                  <w:rPr>
                    <w:ins w:id="7625" w:author="pc" w:date="2023-09-03T20:52:00Z"/>
                    <w:del w:id="7626" w:author="Luis Enrique Luna Munoz" w:date="2023-09-05T18:44:00Z"/>
                    <w:rFonts w:ascii="Calibri" w:hAnsi="Calibri"/>
                    <w:b/>
                    <w:bCs/>
                    <w:color w:val="000000"/>
                    <w:lang w:val="es-MX" w:eastAsia="es-MX"/>
                  </w:rPr>
                </w:rPrChange>
              </w:rPr>
            </w:pPr>
            <w:ins w:id="7627" w:author="pc" w:date="2023-09-03T20:52:00Z">
              <w:del w:id="7628" w:author="Luis Enrique Luna Munoz" w:date="2023-09-05T18:44:00Z">
                <w:r w:rsidRPr="00781BA1" w:rsidDel="004A2D1D">
                  <w:rPr>
                    <w:rFonts w:ascii="Calibri" w:hAnsi="Calibri"/>
                    <w:b/>
                    <w:bCs/>
                    <w:color w:val="000000"/>
                    <w:sz w:val="18"/>
                    <w:lang w:val="es-MX" w:eastAsia="es-MX"/>
                    <w:rPrChange w:id="7629" w:author="pc" w:date="2023-09-03T20:54:00Z">
                      <w:rPr>
                        <w:rFonts w:ascii="Calibri" w:hAnsi="Calibri"/>
                        <w:b/>
                        <w:bCs/>
                        <w:color w:val="000000"/>
                        <w:lang w:val="es-MX" w:eastAsia="es-MX"/>
                      </w:rPr>
                    </w:rPrChange>
                  </w:rPr>
                  <w:delText>No.</w:delText>
                </w:r>
              </w:del>
            </w:ins>
          </w:p>
        </w:tc>
        <w:tc>
          <w:tcPr>
            <w:tcW w:w="4219" w:type="dxa"/>
            <w:gridSpan w:val="9"/>
            <w:tcBorders>
              <w:top w:val="single" w:sz="4" w:space="0" w:color="auto"/>
              <w:left w:val="nil"/>
              <w:bottom w:val="single" w:sz="4" w:space="0" w:color="auto"/>
              <w:right w:val="single" w:sz="4" w:space="0" w:color="auto"/>
            </w:tcBorders>
            <w:shd w:val="clear" w:color="auto" w:fill="auto"/>
            <w:noWrap/>
            <w:vAlign w:val="bottom"/>
            <w:hideMark/>
            <w:tcPrChange w:id="7630" w:author="Luis Enrique Luna Munoz" w:date="2023-09-05T18:44:00Z">
              <w:tcPr>
                <w:tcW w:w="4446" w:type="dxa"/>
                <w:gridSpan w:val="17"/>
                <w:tcBorders>
                  <w:top w:val="single" w:sz="4" w:space="0" w:color="auto"/>
                  <w:left w:val="nil"/>
                  <w:bottom w:val="single" w:sz="4" w:space="0" w:color="auto"/>
                  <w:right w:val="single" w:sz="4" w:space="0" w:color="auto"/>
                </w:tcBorders>
                <w:shd w:val="clear" w:color="auto" w:fill="auto"/>
                <w:noWrap/>
                <w:vAlign w:val="bottom"/>
                <w:hideMark/>
              </w:tcPr>
            </w:tcPrChange>
          </w:tcPr>
          <w:p w14:paraId="78E479E7" w14:textId="18FE5F17" w:rsidR="00781BA1" w:rsidRPr="00781BA1" w:rsidDel="004A2D1D" w:rsidRDefault="000F2A43" w:rsidP="004A2D1D">
            <w:pPr>
              <w:widowControl/>
              <w:autoSpaceDE/>
              <w:autoSpaceDN/>
              <w:jc w:val="center"/>
              <w:rPr>
                <w:ins w:id="7631" w:author="pc" w:date="2023-09-03T20:52:00Z"/>
                <w:del w:id="7632" w:author="Luis Enrique Luna Munoz" w:date="2023-09-05T18:44:00Z"/>
                <w:rFonts w:ascii="Calibri" w:hAnsi="Calibri"/>
                <w:b/>
                <w:bCs/>
                <w:color w:val="000000"/>
                <w:sz w:val="18"/>
                <w:lang w:val="es-MX" w:eastAsia="es-MX"/>
                <w:rPrChange w:id="7633" w:author="pc" w:date="2023-09-03T20:54:00Z">
                  <w:rPr>
                    <w:ins w:id="7634" w:author="pc" w:date="2023-09-03T20:52:00Z"/>
                    <w:del w:id="7635" w:author="Luis Enrique Luna Munoz" w:date="2023-09-05T18:44:00Z"/>
                    <w:rFonts w:ascii="Calibri" w:hAnsi="Calibri"/>
                    <w:b/>
                    <w:bCs/>
                    <w:color w:val="000000"/>
                    <w:lang w:val="es-MX" w:eastAsia="es-MX"/>
                  </w:rPr>
                </w:rPrChange>
              </w:rPr>
            </w:pPr>
            <w:ins w:id="7636" w:author="pc" w:date="2023-09-03T21:08:00Z">
              <w:del w:id="7637"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88128" behindDoc="0" locked="0" layoutInCell="1" allowOverlap="1" wp14:anchorId="5EAEB0B3" wp14:editId="136576BF">
                          <wp:simplePos x="0" y="0"/>
                          <wp:positionH relativeFrom="column">
                            <wp:posOffset>996950</wp:posOffset>
                          </wp:positionH>
                          <wp:positionV relativeFrom="paragraph">
                            <wp:posOffset>45720</wp:posOffset>
                          </wp:positionV>
                          <wp:extent cx="591185" cy="1404620"/>
                          <wp:effectExtent l="0" t="0" r="0" b="0"/>
                          <wp:wrapNone/>
                          <wp:docPr id="96550187" name="Cuadro de texto 96550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7A4F5454" w14:textId="516040AD" w:rsidR="000F2A43" w:rsidRPr="004F3E05" w:rsidRDefault="000F2A43" w:rsidP="000F2A43">
                                      <w:pPr>
                                        <w:rPr>
                                          <w:b/>
                                          <w:sz w:val="28"/>
                                          <w:rPrChange w:id="7638" w:author="pc" w:date="2023-09-03T21:01:00Z">
                                            <w:rPr/>
                                          </w:rPrChange>
                                        </w:rPr>
                                      </w:pPr>
                                      <w:ins w:id="7639" w:author="pc" w:date="2023-09-03T20:59:00Z">
                                        <w:r w:rsidRPr="004F3E05">
                                          <w:rPr>
                                            <w:b/>
                                            <w:sz w:val="28"/>
                                            <w:rPrChange w:id="7640" w:author="pc" w:date="2023-09-03T21:01:00Z">
                                              <w:rPr/>
                                            </w:rPrChange>
                                          </w:rPr>
                                          <w:t>(</w:t>
                                        </w:r>
                                        <w:r w:rsidRPr="004F3E05">
                                          <w:rPr>
                                            <w:b/>
                                            <w:sz w:val="28"/>
                                            <w:rPrChange w:id="7641" w:author="pc" w:date="2023-09-03T21:01:00Z">
                                              <w:rPr>
                                                <w:sz w:val="24"/>
                                              </w:rPr>
                                            </w:rPrChange>
                                          </w:rPr>
                                          <w:t xml:space="preserve"> </w:t>
                                        </w:r>
                                        <w:r>
                                          <w:rPr>
                                            <w:b/>
                                            <w:sz w:val="28"/>
                                          </w:rPr>
                                          <w:t>13</w:t>
                                        </w:r>
                                        <w:r w:rsidRPr="004F3E05">
                                          <w:rPr>
                                            <w:b/>
                                            <w:sz w:val="28"/>
                                            <w:rPrChange w:id="7642" w:author="pc" w:date="2023-09-03T21:01:00Z">
                                              <w:rPr>
                                                <w:sz w:val="24"/>
                                              </w:rPr>
                                            </w:rPrChange>
                                          </w:rPr>
                                          <w:t xml:space="preserve"> </w:t>
                                        </w:r>
                                        <w:r w:rsidRPr="004F3E05">
                                          <w:rPr>
                                            <w:b/>
                                            <w:sz w:val="28"/>
                                            <w:rPrChange w:id="7643"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AEB0B3" id="Cuadro de texto 96550187" o:spid="_x0000_s1069" type="#_x0000_t202" style="position:absolute;left:0;text-align:left;margin-left:78.5pt;margin-top:3.6pt;width:46.55pt;height:110.6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" filled="f" stroked="f">
                          <v:textbox style="mso-fit-shape-to-text:t">
                            <w:txbxContent>
                              <w:p w14:paraId="7A4F5454" w14:textId="516040AD" w:rsidR="000F2A43" w:rsidRPr="004F3E05" w:rsidRDefault="000F2A43" w:rsidP="000F2A43">
                                <w:pPr>
                                  <w:rPr>
                                    <w:b/>
                                    <w:sz w:val="28"/>
                                    <w:rPrChange w:id="7754" w:author="pc" w:date="2023-09-03T21:01:00Z">
                                      <w:rPr/>
                                    </w:rPrChange>
                                  </w:rPr>
                                </w:pPr>
                                <w:ins w:id="7755" w:author="pc" w:date="2023-09-03T20:59:00Z">
                                  <w:r w:rsidRPr="004F3E05">
                                    <w:rPr>
                                      <w:b/>
                                      <w:sz w:val="28"/>
                                      <w:rPrChange w:id="7756" w:author="pc" w:date="2023-09-03T21:01:00Z">
                                        <w:rPr/>
                                      </w:rPrChange>
                                    </w:rPr>
                                    <w:t>(</w:t>
                                  </w:r>
                                  <w:r w:rsidRPr="004F3E05">
                                    <w:rPr>
                                      <w:b/>
                                      <w:sz w:val="28"/>
                                      <w:rPrChange w:id="7757" w:author="pc" w:date="2023-09-03T21:01:00Z">
                                        <w:rPr>
                                          <w:sz w:val="24"/>
                                        </w:rPr>
                                      </w:rPrChange>
                                    </w:rPr>
                                    <w:t xml:space="preserve"> </w:t>
                                  </w:r>
                                  <w:r>
                                    <w:rPr>
                                      <w:b/>
                                      <w:sz w:val="28"/>
                                    </w:rPr>
                                    <w:t>13</w:t>
                                  </w:r>
                                  <w:r w:rsidRPr="004F3E05">
                                    <w:rPr>
                                      <w:b/>
                                      <w:sz w:val="28"/>
                                      <w:rPrChange w:id="7758" w:author="pc" w:date="2023-09-03T21:01:00Z">
                                        <w:rPr>
                                          <w:sz w:val="24"/>
                                        </w:rPr>
                                      </w:rPrChange>
                                    </w:rPr>
                                    <w:t xml:space="preserve"> </w:t>
                                  </w:r>
                                  <w:r w:rsidRPr="004F3E05">
                                    <w:rPr>
                                      <w:b/>
                                      <w:sz w:val="28"/>
                                      <w:rPrChange w:id="7759" w:author="pc" w:date="2023-09-03T21:01:00Z">
                                        <w:rPr/>
                                      </w:rPrChange>
                                    </w:rPr>
                                    <w:t>)</w:t>
                                  </w:r>
                                </w:ins>
                              </w:p>
                            </w:txbxContent>
                          </v:textbox>
                        </v:shape>
                      </w:pict>
                    </mc:Fallback>
                  </mc:AlternateContent>
                </w:r>
              </w:del>
            </w:ins>
            <w:ins w:id="7644" w:author="pc" w:date="2023-09-03T20:52:00Z">
              <w:del w:id="7645" w:author="Luis Enrique Luna Munoz" w:date="2023-09-05T18:44:00Z">
                <w:r w:rsidR="00781BA1" w:rsidRPr="00781BA1" w:rsidDel="004A2D1D">
                  <w:rPr>
                    <w:rFonts w:ascii="Calibri" w:hAnsi="Calibri"/>
                    <w:b/>
                    <w:bCs/>
                    <w:color w:val="000000"/>
                    <w:sz w:val="18"/>
                    <w:lang w:val="es-MX" w:eastAsia="es-MX"/>
                    <w:rPrChange w:id="7646" w:author="pc" w:date="2023-09-03T20:54:00Z">
                      <w:rPr>
                        <w:rFonts w:ascii="Calibri" w:hAnsi="Calibri"/>
                        <w:b/>
                        <w:bCs/>
                        <w:color w:val="000000"/>
                        <w:lang w:val="es-MX" w:eastAsia="es-MX"/>
                      </w:rPr>
                    </w:rPrChange>
                  </w:rPr>
                  <w:delText>DESCRIPCIÓN</w:delText>
                </w:r>
              </w:del>
            </w:ins>
          </w:p>
        </w:tc>
        <w:tc>
          <w:tcPr>
            <w:tcW w:w="1097" w:type="dxa"/>
            <w:gridSpan w:val="2"/>
            <w:tcBorders>
              <w:top w:val="single" w:sz="4" w:space="0" w:color="auto"/>
              <w:left w:val="nil"/>
              <w:bottom w:val="single" w:sz="4" w:space="0" w:color="auto"/>
              <w:right w:val="single" w:sz="4" w:space="0" w:color="auto"/>
            </w:tcBorders>
            <w:shd w:val="clear" w:color="auto" w:fill="auto"/>
            <w:noWrap/>
            <w:vAlign w:val="bottom"/>
            <w:hideMark/>
            <w:tcPrChange w:id="7647" w:author="Luis Enrique Luna Munoz" w:date="2023-09-05T18:44:00Z">
              <w:tcPr>
                <w:tcW w:w="949" w:type="dxa"/>
                <w:gridSpan w:val="3"/>
                <w:tcBorders>
                  <w:top w:val="single" w:sz="4" w:space="0" w:color="auto"/>
                  <w:left w:val="nil"/>
                  <w:bottom w:val="single" w:sz="4" w:space="0" w:color="auto"/>
                  <w:right w:val="single" w:sz="4" w:space="0" w:color="auto"/>
                </w:tcBorders>
                <w:shd w:val="clear" w:color="auto" w:fill="auto"/>
                <w:noWrap/>
                <w:vAlign w:val="bottom"/>
                <w:hideMark/>
              </w:tcPr>
            </w:tcPrChange>
          </w:tcPr>
          <w:p w14:paraId="7025875B" w14:textId="41E62609" w:rsidR="00781BA1" w:rsidRPr="00781BA1" w:rsidDel="004A2D1D" w:rsidRDefault="000F2A43" w:rsidP="004A2D1D">
            <w:pPr>
              <w:widowControl/>
              <w:autoSpaceDE/>
              <w:autoSpaceDN/>
              <w:jc w:val="center"/>
              <w:rPr>
                <w:ins w:id="7648" w:author="pc" w:date="2023-09-03T20:52:00Z"/>
                <w:del w:id="7649" w:author="Luis Enrique Luna Munoz" w:date="2023-09-05T18:44:00Z"/>
                <w:rFonts w:ascii="Calibri" w:hAnsi="Calibri"/>
                <w:b/>
                <w:bCs/>
                <w:color w:val="000000"/>
                <w:sz w:val="18"/>
                <w:lang w:val="es-MX" w:eastAsia="es-MX"/>
                <w:rPrChange w:id="7650" w:author="pc" w:date="2023-09-03T20:54:00Z">
                  <w:rPr>
                    <w:ins w:id="7651" w:author="pc" w:date="2023-09-03T20:52:00Z"/>
                    <w:del w:id="7652" w:author="Luis Enrique Luna Munoz" w:date="2023-09-05T18:44:00Z"/>
                    <w:rFonts w:ascii="Calibri" w:hAnsi="Calibri"/>
                    <w:b/>
                    <w:bCs/>
                    <w:color w:val="000000"/>
                    <w:lang w:val="es-MX" w:eastAsia="es-MX"/>
                  </w:rPr>
                </w:rPrChange>
              </w:rPr>
            </w:pPr>
            <w:ins w:id="7653" w:author="pc" w:date="2023-09-03T21:09:00Z">
              <w:del w:id="7654"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90176" behindDoc="0" locked="0" layoutInCell="1" allowOverlap="1" wp14:anchorId="41B12B55" wp14:editId="22C38A02">
                          <wp:simplePos x="0" y="0"/>
                          <wp:positionH relativeFrom="column">
                            <wp:posOffset>17780</wp:posOffset>
                          </wp:positionH>
                          <wp:positionV relativeFrom="paragraph">
                            <wp:posOffset>67310</wp:posOffset>
                          </wp:positionV>
                          <wp:extent cx="591185" cy="1404620"/>
                          <wp:effectExtent l="0" t="0" r="0" b="0"/>
                          <wp:wrapNone/>
                          <wp:docPr id="96550188" name="Cuadro de texto 96550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3C4D03F" w14:textId="416A52A8" w:rsidR="000F2A43" w:rsidRPr="004F3E05" w:rsidRDefault="000F2A43" w:rsidP="000F2A43">
                                      <w:pPr>
                                        <w:rPr>
                                          <w:b/>
                                          <w:sz w:val="28"/>
                                          <w:rPrChange w:id="7655" w:author="pc" w:date="2023-09-03T21:01:00Z">
                                            <w:rPr/>
                                          </w:rPrChange>
                                        </w:rPr>
                                      </w:pPr>
                                      <w:ins w:id="7656" w:author="pc" w:date="2023-09-03T20:59:00Z">
                                        <w:r w:rsidRPr="004F3E05">
                                          <w:rPr>
                                            <w:b/>
                                            <w:sz w:val="28"/>
                                            <w:rPrChange w:id="7657" w:author="pc" w:date="2023-09-03T21:01:00Z">
                                              <w:rPr/>
                                            </w:rPrChange>
                                          </w:rPr>
                                          <w:t>(</w:t>
                                        </w:r>
                                        <w:r w:rsidRPr="004F3E05">
                                          <w:rPr>
                                            <w:b/>
                                            <w:sz w:val="28"/>
                                            <w:rPrChange w:id="7658" w:author="pc" w:date="2023-09-03T21:01:00Z">
                                              <w:rPr>
                                                <w:sz w:val="24"/>
                                              </w:rPr>
                                            </w:rPrChange>
                                          </w:rPr>
                                          <w:t xml:space="preserve"> </w:t>
                                        </w:r>
                                        <w:r>
                                          <w:rPr>
                                            <w:b/>
                                            <w:sz w:val="28"/>
                                          </w:rPr>
                                          <w:t>14</w:t>
                                        </w:r>
                                        <w:r w:rsidRPr="004F3E05">
                                          <w:rPr>
                                            <w:b/>
                                            <w:sz w:val="28"/>
                                            <w:rPrChange w:id="7659" w:author="pc" w:date="2023-09-03T21:01:00Z">
                                              <w:rPr>
                                                <w:sz w:val="24"/>
                                              </w:rPr>
                                            </w:rPrChange>
                                          </w:rPr>
                                          <w:t xml:space="preserve"> </w:t>
                                        </w:r>
                                        <w:r w:rsidRPr="004F3E05">
                                          <w:rPr>
                                            <w:b/>
                                            <w:sz w:val="28"/>
                                            <w:rPrChange w:id="7660"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B12B55" id="Cuadro de texto 96550188" o:spid="_x0000_s1070" type="#_x0000_t202" style="position:absolute;left:0;text-align:left;margin-left:1.4pt;margin-top:5.3pt;width:46.55pt;height:110.6pt;z-index:2518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Xs/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" filled="f" stroked="f">
                          <v:textbox style="mso-fit-shape-to-text:t">
                            <w:txbxContent>
                              <w:p w14:paraId="13C4D03F" w14:textId="416A52A8" w:rsidR="000F2A43" w:rsidRPr="004F3E05" w:rsidRDefault="000F2A43" w:rsidP="000F2A43">
                                <w:pPr>
                                  <w:rPr>
                                    <w:b/>
                                    <w:sz w:val="28"/>
                                    <w:rPrChange w:id="7777" w:author="pc" w:date="2023-09-03T21:01:00Z">
                                      <w:rPr/>
                                    </w:rPrChange>
                                  </w:rPr>
                                </w:pPr>
                                <w:ins w:id="7778" w:author="pc" w:date="2023-09-03T20:59:00Z">
                                  <w:r w:rsidRPr="004F3E05">
                                    <w:rPr>
                                      <w:b/>
                                      <w:sz w:val="28"/>
                                      <w:rPrChange w:id="7779" w:author="pc" w:date="2023-09-03T21:01:00Z">
                                        <w:rPr/>
                                      </w:rPrChange>
                                    </w:rPr>
                                    <w:t>(</w:t>
                                  </w:r>
                                  <w:r w:rsidRPr="004F3E05">
                                    <w:rPr>
                                      <w:b/>
                                      <w:sz w:val="28"/>
                                      <w:rPrChange w:id="7780" w:author="pc" w:date="2023-09-03T21:01:00Z">
                                        <w:rPr>
                                          <w:sz w:val="24"/>
                                        </w:rPr>
                                      </w:rPrChange>
                                    </w:rPr>
                                    <w:t xml:space="preserve"> </w:t>
                                  </w:r>
                                  <w:r>
                                    <w:rPr>
                                      <w:b/>
                                      <w:sz w:val="28"/>
                                    </w:rPr>
                                    <w:t>14</w:t>
                                  </w:r>
                                  <w:r w:rsidRPr="004F3E05">
                                    <w:rPr>
                                      <w:b/>
                                      <w:sz w:val="28"/>
                                      <w:rPrChange w:id="7781" w:author="pc" w:date="2023-09-03T21:01:00Z">
                                        <w:rPr>
                                          <w:sz w:val="24"/>
                                        </w:rPr>
                                      </w:rPrChange>
                                    </w:rPr>
                                    <w:t xml:space="preserve"> </w:t>
                                  </w:r>
                                  <w:r w:rsidRPr="004F3E05">
                                    <w:rPr>
                                      <w:b/>
                                      <w:sz w:val="28"/>
                                      <w:rPrChange w:id="7782" w:author="pc" w:date="2023-09-03T21:01:00Z">
                                        <w:rPr/>
                                      </w:rPrChange>
                                    </w:rPr>
                                    <w:t>)</w:t>
                                  </w:r>
                                </w:ins>
                              </w:p>
                            </w:txbxContent>
                          </v:textbox>
                        </v:shape>
                      </w:pict>
                    </mc:Fallback>
                  </mc:AlternateContent>
                </w:r>
              </w:del>
            </w:ins>
            <w:ins w:id="7661" w:author="pc" w:date="2023-09-03T20:52:00Z">
              <w:del w:id="7662" w:author="Luis Enrique Luna Munoz" w:date="2023-09-05T18:44:00Z">
                <w:r w:rsidR="00781BA1" w:rsidRPr="00781BA1" w:rsidDel="004A2D1D">
                  <w:rPr>
                    <w:rFonts w:ascii="Calibri" w:hAnsi="Calibri"/>
                    <w:b/>
                    <w:bCs/>
                    <w:color w:val="000000"/>
                    <w:sz w:val="18"/>
                    <w:lang w:val="es-MX" w:eastAsia="es-MX"/>
                    <w:rPrChange w:id="7663" w:author="pc" w:date="2023-09-03T20:54:00Z">
                      <w:rPr>
                        <w:rFonts w:ascii="Calibri" w:hAnsi="Calibri"/>
                        <w:b/>
                        <w:bCs/>
                        <w:color w:val="000000"/>
                        <w:lang w:val="es-MX" w:eastAsia="es-MX"/>
                      </w:rPr>
                    </w:rPrChange>
                  </w:rPr>
                  <w:delText>CANTIDAD</w:delText>
                </w:r>
              </w:del>
            </w:ins>
          </w:p>
        </w:tc>
        <w:tc>
          <w:tcPr>
            <w:tcW w:w="1391" w:type="dxa"/>
            <w:gridSpan w:val="4"/>
            <w:tcBorders>
              <w:top w:val="single" w:sz="4" w:space="0" w:color="auto"/>
              <w:left w:val="nil"/>
              <w:bottom w:val="single" w:sz="4" w:space="0" w:color="auto"/>
              <w:right w:val="single" w:sz="4" w:space="0" w:color="auto"/>
            </w:tcBorders>
            <w:shd w:val="clear" w:color="auto" w:fill="auto"/>
            <w:noWrap/>
            <w:vAlign w:val="bottom"/>
            <w:hideMark/>
            <w:tcPrChange w:id="7664" w:author="Luis Enrique Luna Munoz" w:date="2023-09-05T18:44:00Z">
              <w:tcPr>
                <w:tcW w:w="1397" w:type="dxa"/>
                <w:gridSpan w:val="5"/>
                <w:tcBorders>
                  <w:top w:val="single" w:sz="4" w:space="0" w:color="auto"/>
                  <w:left w:val="nil"/>
                  <w:bottom w:val="single" w:sz="4" w:space="0" w:color="auto"/>
                  <w:right w:val="single" w:sz="4" w:space="0" w:color="auto"/>
                </w:tcBorders>
                <w:shd w:val="clear" w:color="auto" w:fill="auto"/>
                <w:noWrap/>
                <w:vAlign w:val="bottom"/>
                <w:hideMark/>
              </w:tcPr>
            </w:tcPrChange>
          </w:tcPr>
          <w:p w14:paraId="6AC69263" w14:textId="67A5B6D5" w:rsidR="00781BA1" w:rsidRPr="00781BA1" w:rsidDel="004A2D1D" w:rsidRDefault="000F2A43" w:rsidP="004A2D1D">
            <w:pPr>
              <w:widowControl/>
              <w:autoSpaceDE/>
              <w:autoSpaceDN/>
              <w:jc w:val="center"/>
              <w:rPr>
                <w:ins w:id="7665" w:author="pc" w:date="2023-09-03T20:52:00Z"/>
                <w:del w:id="7666" w:author="Luis Enrique Luna Munoz" w:date="2023-09-05T18:44:00Z"/>
                <w:rFonts w:ascii="Calibri" w:hAnsi="Calibri"/>
                <w:b/>
                <w:bCs/>
                <w:color w:val="000000"/>
                <w:sz w:val="18"/>
                <w:lang w:val="es-MX" w:eastAsia="es-MX"/>
                <w:rPrChange w:id="7667" w:author="pc" w:date="2023-09-03T20:54:00Z">
                  <w:rPr>
                    <w:ins w:id="7668" w:author="pc" w:date="2023-09-03T20:52:00Z"/>
                    <w:del w:id="7669" w:author="Luis Enrique Luna Munoz" w:date="2023-09-05T18:44:00Z"/>
                    <w:rFonts w:ascii="Calibri" w:hAnsi="Calibri"/>
                    <w:b/>
                    <w:bCs/>
                    <w:color w:val="000000"/>
                    <w:lang w:val="es-MX" w:eastAsia="es-MX"/>
                  </w:rPr>
                </w:rPrChange>
              </w:rPr>
            </w:pPr>
            <w:ins w:id="7670" w:author="pc" w:date="2023-09-03T21:09:00Z">
              <w:del w:id="7671"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92224" behindDoc="0" locked="0" layoutInCell="1" allowOverlap="1" wp14:anchorId="57202285" wp14:editId="5B31EBE6">
                          <wp:simplePos x="0" y="0"/>
                          <wp:positionH relativeFrom="column">
                            <wp:posOffset>125730</wp:posOffset>
                          </wp:positionH>
                          <wp:positionV relativeFrom="paragraph">
                            <wp:posOffset>67310</wp:posOffset>
                          </wp:positionV>
                          <wp:extent cx="591185" cy="1404620"/>
                          <wp:effectExtent l="0" t="0" r="0" b="0"/>
                          <wp:wrapNone/>
                          <wp:docPr id="96550189" name="Cuadro de texto 9655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A811AD8" w14:textId="5A895A97" w:rsidR="000F2A43" w:rsidRPr="004F3E05" w:rsidRDefault="000F2A43" w:rsidP="000F2A43">
                                      <w:pPr>
                                        <w:rPr>
                                          <w:b/>
                                          <w:sz w:val="28"/>
                                          <w:rPrChange w:id="7672" w:author="pc" w:date="2023-09-03T21:01:00Z">
                                            <w:rPr/>
                                          </w:rPrChange>
                                        </w:rPr>
                                      </w:pPr>
                                      <w:ins w:id="7673" w:author="pc" w:date="2023-09-03T20:59:00Z">
                                        <w:r w:rsidRPr="004F3E05">
                                          <w:rPr>
                                            <w:b/>
                                            <w:sz w:val="28"/>
                                            <w:rPrChange w:id="7674" w:author="pc" w:date="2023-09-03T21:01:00Z">
                                              <w:rPr/>
                                            </w:rPrChange>
                                          </w:rPr>
                                          <w:t>(</w:t>
                                        </w:r>
                                        <w:r w:rsidRPr="004F3E05">
                                          <w:rPr>
                                            <w:b/>
                                            <w:sz w:val="28"/>
                                            <w:rPrChange w:id="7675" w:author="pc" w:date="2023-09-03T21:01:00Z">
                                              <w:rPr>
                                                <w:sz w:val="24"/>
                                              </w:rPr>
                                            </w:rPrChange>
                                          </w:rPr>
                                          <w:t xml:space="preserve"> </w:t>
                                        </w:r>
                                        <w:r>
                                          <w:rPr>
                                            <w:b/>
                                            <w:sz w:val="28"/>
                                          </w:rPr>
                                          <w:t>15</w:t>
                                        </w:r>
                                        <w:r w:rsidRPr="004F3E05">
                                          <w:rPr>
                                            <w:b/>
                                            <w:sz w:val="28"/>
                                            <w:rPrChange w:id="7676" w:author="pc" w:date="2023-09-03T21:01:00Z">
                                              <w:rPr>
                                                <w:sz w:val="24"/>
                                              </w:rPr>
                                            </w:rPrChange>
                                          </w:rPr>
                                          <w:t xml:space="preserve"> </w:t>
                                        </w:r>
                                        <w:r w:rsidRPr="004F3E05">
                                          <w:rPr>
                                            <w:b/>
                                            <w:sz w:val="28"/>
                                            <w:rPrChange w:id="7677"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202285" id="Cuadro de texto 96550189" o:spid="_x0000_s1071" type="#_x0000_t202" style="position:absolute;left:0;text-align:left;margin-left:9.9pt;margin-top:5.3pt;width:46.55pt;height:110.6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" filled="f" stroked="f">
                          <v:textbox style="mso-fit-shape-to-text:t">
                            <w:txbxContent>
                              <w:p w14:paraId="1A811AD8" w14:textId="5A895A97" w:rsidR="000F2A43" w:rsidRPr="004F3E05" w:rsidRDefault="000F2A43" w:rsidP="000F2A43">
                                <w:pPr>
                                  <w:rPr>
                                    <w:b/>
                                    <w:sz w:val="28"/>
                                    <w:rPrChange w:id="7800" w:author="pc" w:date="2023-09-03T21:01:00Z">
                                      <w:rPr/>
                                    </w:rPrChange>
                                  </w:rPr>
                                </w:pPr>
                                <w:ins w:id="7801" w:author="pc" w:date="2023-09-03T20:59:00Z">
                                  <w:r w:rsidRPr="004F3E05">
                                    <w:rPr>
                                      <w:b/>
                                      <w:sz w:val="28"/>
                                      <w:rPrChange w:id="7802" w:author="pc" w:date="2023-09-03T21:01:00Z">
                                        <w:rPr/>
                                      </w:rPrChange>
                                    </w:rPr>
                                    <w:t>(</w:t>
                                  </w:r>
                                  <w:r w:rsidRPr="004F3E05">
                                    <w:rPr>
                                      <w:b/>
                                      <w:sz w:val="28"/>
                                      <w:rPrChange w:id="7803" w:author="pc" w:date="2023-09-03T21:01:00Z">
                                        <w:rPr>
                                          <w:sz w:val="24"/>
                                        </w:rPr>
                                      </w:rPrChange>
                                    </w:rPr>
                                    <w:t xml:space="preserve"> </w:t>
                                  </w:r>
                                  <w:r>
                                    <w:rPr>
                                      <w:b/>
                                      <w:sz w:val="28"/>
                                    </w:rPr>
                                    <w:t>15</w:t>
                                  </w:r>
                                  <w:r w:rsidRPr="004F3E05">
                                    <w:rPr>
                                      <w:b/>
                                      <w:sz w:val="28"/>
                                      <w:rPrChange w:id="7804" w:author="pc" w:date="2023-09-03T21:01:00Z">
                                        <w:rPr>
                                          <w:sz w:val="24"/>
                                        </w:rPr>
                                      </w:rPrChange>
                                    </w:rPr>
                                    <w:t xml:space="preserve"> </w:t>
                                  </w:r>
                                  <w:r w:rsidRPr="004F3E05">
                                    <w:rPr>
                                      <w:b/>
                                      <w:sz w:val="28"/>
                                      <w:rPrChange w:id="7805" w:author="pc" w:date="2023-09-03T21:01:00Z">
                                        <w:rPr/>
                                      </w:rPrChange>
                                    </w:rPr>
                                    <w:t>)</w:t>
                                  </w:r>
                                </w:ins>
                              </w:p>
                            </w:txbxContent>
                          </v:textbox>
                        </v:shape>
                      </w:pict>
                    </mc:Fallback>
                  </mc:AlternateContent>
                </w:r>
              </w:del>
            </w:ins>
            <w:ins w:id="7678" w:author="pc" w:date="2023-09-03T20:52:00Z">
              <w:del w:id="7679" w:author="Luis Enrique Luna Munoz" w:date="2023-09-05T18:44:00Z">
                <w:r w:rsidR="00781BA1" w:rsidRPr="00781BA1" w:rsidDel="004A2D1D">
                  <w:rPr>
                    <w:rFonts w:ascii="Calibri" w:hAnsi="Calibri"/>
                    <w:b/>
                    <w:bCs/>
                    <w:color w:val="000000"/>
                    <w:sz w:val="18"/>
                    <w:lang w:val="es-MX" w:eastAsia="es-MX"/>
                    <w:rPrChange w:id="7680" w:author="pc" w:date="2023-09-03T20:54:00Z">
                      <w:rPr>
                        <w:rFonts w:ascii="Calibri" w:hAnsi="Calibri"/>
                        <w:b/>
                        <w:bCs/>
                        <w:color w:val="000000"/>
                        <w:lang w:val="es-MX" w:eastAsia="es-MX"/>
                      </w:rPr>
                    </w:rPrChange>
                  </w:rPr>
                  <w:delText>MARCA</w:delText>
                </w:r>
              </w:del>
            </w:ins>
          </w:p>
        </w:tc>
        <w:tc>
          <w:tcPr>
            <w:tcW w:w="2435" w:type="dxa"/>
            <w:gridSpan w:val="11"/>
            <w:tcBorders>
              <w:top w:val="single" w:sz="4" w:space="0" w:color="auto"/>
              <w:left w:val="nil"/>
              <w:bottom w:val="single" w:sz="4" w:space="0" w:color="auto"/>
              <w:right w:val="single" w:sz="4" w:space="0" w:color="auto"/>
            </w:tcBorders>
            <w:shd w:val="clear" w:color="auto" w:fill="auto"/>
            <w:vAlign w:val="bottom"/>
            <w:hideMark/>
            <w:tcPrChange w:id="7681" w:author="Luis Enrique Luna Munoz" w:date="2023-09-05T18:44:00Z">
              <w:tcPr>
                <w:tcW w:w="2707" w:type="dxa"/>
                <w:gridSpan w:val="15"/>
                <w:tcBorders>
                  <w:top w:val="single" w:sz="4" w:space="0" w:color="auto"/>
                  <w:left w:val="nil"/>
                  <w:bottom w:val="single" w:sz="4" w:space="0" w:color="auto"/>
                  <w:right w:val="single" w:sz="4" w:space="0" w:color="auto"/>
                </w:tcBorders>
                <w:shd w:val="clear" w:color="auto" w:fill="auto"/>
                <w:vAlign w:val="bottom"/>
                <w:hideMark/>
              </w:tcPr>
            </w:tcPrChange>
          </w:tcPr>
          <w:p w14:paraId="5EEAC232" w14:textId="20A0877D" w:rsidR="00781BA1" w:rsidRPr="00781BA1" w:rsidDel="004A2D1D" w:rsidRDefault="000F2A43" w:rsidP="004A2D1D">
            <w:pPr>
              <w:widowControl/>
              <w:autoSpaceDE/>
              <w:autoSpaceDN/>
              <w:jc w:val="center"/>
              <w:rPr>
                <w:ins w:id="7682" w:author="pc" w:date="2023-09-03T20:52:00Z"/>
                <w:del w:id="7683" w:author="Luis Enrique Luna Munoz" w:date="2023-09-05T18:44:00Z"/>
                <w:rFonts w:ascii="Calibri" w:hAnsi="Calibri"/>
                <w:b/>
                <w:bCs/>
                <w:color w:val="000000"/>
                <w:sz w:val="18"/>
                <w:lang w:val="es-MX" w:eastAsia="es-MX"/>
                <w:rPrChange w:id="7684" w:author="pc" w:date="2023-09-03T20:54:00Z">
                  <w:rPr>
                    <w:ins w:id="7685" w:author="pc" w:date="2023-09-03T20:52:00Z"/>
                    <w:del w:id="7686" w:author="Luis Enrique Luna Munoz" w:date="2023-09-05T18:44:00Z"/>
                    <w:rFonts w:ascii="Calibri" w:hAnsi="Calibri"/>
                    <w:b/>
                    <w:bCs/>
                    <w:color w:val="000000"/>
                    <w:lang w:val="es-MX" w:eastAsia="es-MX"/>
                  </w:rPr>
                </w:rPrChange>
              </w:rPr>
            </w:pPr>
            <w:ins w:id="7687" w:author="pc" w:date="2023-09-03T21:09:00Z">
              <w:del w:id="7688"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94272" behindDoc="0" locked="0" layoutInCell="1" allowOverlap="1" wp14:anchorId="3FEEA5BC" wp14:editId="3B9E19FD">
                          <wp:simplePos x="0" y="0"/>
                          <wp:positionH relativeFrom="column">
                            <wp:posOffset>491490</wp:posOffset>
                          </wp:positionH>
                          <wp:positionV relativeFrom="paragraph">
                            <wp:posOffset>56515</wp:posOffset>
                          </wp:positionV>
                          <wp:extent cx="591185" cy="1404620"/>
                          <wp:effectExtent l="0" t="0" r="0" b="0"/>
                          <wp:wrapNone/>
                          <wp:docPr id="96550190" name="Cuadro de texto 9655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41E8CF83" w14:textId="4BF0C553" w:rsidR="000F2A43" w:rsidRPr="004F3E05" w:rsidRDefault="000F2A43" w:rsidP="000F2A43">
                                      <w:pPr>
                                        <w:rPr>
                                          <w:b/>
                                          <w:sz w:val="28"/>
                                          <w:rPrChange w:id="7689" w:author="pc" w:date="2023-09-03T21:01:00Z">
                                            <w:rPr/>
                                          </w:rPrChange>
                                        </w:rPr>
                                      </w:pPr>
                                      <w:ins w:id="7690" w:author="pc" w:date="2023-09-03T20:59:00Z">
                                        <w:r w:rsidRPr="004F3E05">
                                          <w:rPr>
                                            <w:b/>
                                            <w:sz w:val="28"/>
                                            <w:rPrChange w:id="7691" w:author="pc" w:date="2023-09-03T21:01:00Z">
                                              <w:rPr/>
                                            </w:rPrChange>
                                          </w:rPr>
                                          <w:t>(</w:t>
                                        </w:r>
                                        <w:r w:rsidRPr="004F3E05">
                                          <w:rPr>
                                            <w:b/>
                                            <w:sz w:val="28"/>
                                            <w:rPrChange w:id="7692" w:author="pc" w:date="2023-09-03T21:01:00Z">
                                              <w:rPr>
                                                <w:sz w:val="24"/>
                                              </w:rPr>
                                            </w:rPrChange>
                                          </w:rPr>
                                          <w:t xml:space="preserve"> </w:t>
                                        </w:r>
                                        <w:r>
                                          <w:rPr>
                                            <w:b/>
                                            <w:sz w:val="28"/>
                                          </w:rPr>
                                          <w:t>16</w:t>
                                        </w:r>
                                        <w:r w:rsidRPr="004F3E05">
                                          <w:rPr>
                                            <w:b/>
                                            <w:sz w:val="28"/>
                                            <w:rPrChange w:id="7693" w:author="pc" w:date="2023-09-03T21:01:00Z">
                                              <w:rPr>
                                                <w:sz w:val="24"/>
                                              </w:rPr>
                                            </w:rPrChange>
                                          </w:rPr>
                                          <w:t xml:space="preserve"> </w:t>
                                        </w:r>
                                        <w:r w:rsidRPr="004F3E05">
                                          <w:rPr>
                                            <w:b/>
                                            <w:sz w:val="28"/>
                                            <w:rPrChange w:id="7694"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EEA5BC" id="Cuadro de texto 96550190" o:spid="_x0000_s1072" type="#_x0000_t202" style="position:absolute;left:0;text-align:left;margin-left:38.7pt;margin-top:4.45pt;width:46.55pt;height:110.6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" filled="f" stroked="f">
                          <v:textbox style="mso-fit-shape-to-text:t">
                            <w:txbxContent>
                              <w:p w14:paraId="41E8CF83" w14:textId="4BF0C553" w:rsidR="000F2A43" w:rsidRPr="004F3E05" w:rsidRDefault="000F2A43" w:rsidP="000F2A43">
                                <w:pPr>
                                  <w:rPr>
                                    <w:b/>
                                    <w:sz w:val="28"/>
                                    <w:rPrChange w:id="7823" w:author="pc" w:date="2023-09-03T21:01:00Z">
                                      <w:rPr/>
                                    </w:rPrChange>
                                  </w:rPr>
                                </w:pPr>
                                <w:ins w:id="7824" w:author="pc" w:date="2023-09-03T20:59:00Z">
                                  <w:r w:rsidRPr="004F3E05">
                                    <w:rPr>
                                      <w:b/>
                                      <w:sz w:val="28"/>
                                      <w:rPrChange w:id="7825" w:author="pc" w:date="2023-09-03T21:01:00Z">
                                        <w:rPr/>
                                      </w:rPrChange>
                                    </w:rPr>
                                    <w:t>(</w:t>
                                  </w:r>
                                  <w:r w:rsidRPr="004F3E05">
                                    <w:rPr>
                                      <w:b/>
                                      <w:sz w:val="28"/>
                                      <w:rPrChange w:id="7826" w:author="pc" w:date="2023-09-03T21:01:00Z">
                                        <w:rPr>
                                          <w:sz w:val="24"/>
                                        </w:rPr>
                                      </w:rPrChange>
                                    </w:rPr>
                                    <w:t xml:space="preserve"> </w:t>
                                  </w:r>
                                  <w:r>
                                    <w:rPr>
                                      <w:b/>
                                      <w:sz w:val="28"/>
                                    </w:rPr>
                                    <w:t>16</w:t>
                                  </w:r>
                                  <w:r w:rsidRPr="004F3E05">
                                    <w:rPr>
                                      <w:b/>
                                      <w:sz w:val="28"/>
                                      <w:rPrChange w:id="7827" w:author="pc" w:date="2023-09-03T21:01:00Z">
                                        <w:rPr>
                                          <w:sz w:val="24"/>
                                        </w:rPr>
                                      </w:rPrChange>
                                    </w:rPr>
                                    <w:t xml:space="preserve"> </w:t>
                                  </w:r>
                                  <w:r w:rsidRPr="004F3E05">
                                    <w:rPr>
                                      <w:b/>
                                      <w:sz w:val="28"/>
                                      <w:rPrChange w:id="7828" w:author="pc" w:date="2023-09-03T21:01:00Z">
                                        <w:rPr/>
                                      </w:rPrChange>
                                    </w:rPr>
                                    <w:t>)</w:t>
                                  </w:r>
                                </w:ins>
                              </w:p>
                            </w:txbxContent>
                          </v:textbox>
                        </v:shape>
                      </w:pict>
                    </mc:Fallback>
                  </mc:AlternateContent>
                </w:r>
              </w:del>
            </w:ins>
            <w:ins w:id="7695" w:author="pc" w:date="2023-09-03T20:52:00Z">
              <w:del w:id="7696" w:author="Luis Enrique Luna Munoz" w:date="2023-09-05T18:44:00Z">
                <w:r w:rsidR="00781BA1" w:rsidRPr="00781BA1" w:rsidDel="004A2D1D">
                  <w:rPr>
                    <w:rFonts w:ascii="Calibri" w:hAnsi="Calibri"/>
                    <w:b/>
                    <w:bCs/>
                    <w:color w:val="000000"/>
                    <w:sz w:val="18"/>
                    <w:lang w:val="es-MX" w:eastAsia="es-MX"/>
                    <w:rPrChange w:id="7697" w:author="pc" w:date="2023-09-03T20:54:00Z">
                      <w:rPr>
                        <w:rFonts w:ascii="Calibri" w:hAnsi="Calibri"/>
                        <w:b/>
                        <w:bCs/>
                        <w:color w:val="000000"/>
                        <w:lang w:val="es-MX" w:eastAsia="es-MX"/>
                      </w:rPr>
                    </w:rPrChange>
                  </w:rPr>
                  <w:delText>No. DE SERIE/INVENTARIO</w:delText>
                </w:r>
              </w:del>
            </w:ins>
          </w:p>
        </w:tc>
      </w:tr>
      <w:tr w:rsidR="00663444" w:rsidRPr="00781BA1" w:rsidDel="004A2D1D" w14:paraId="56BA1395" w14:textId="59546B88" w:rsidTr="004A2D1D">
        <w:tblPrEx>
          <w:tblW w:w="10180" w:type="dxa"/>
          <w:tblCellMar>
            <w:left w:w="70" w:type="dxa"/>
            <w:right w:w="70" w:type="dxa"/>
          </w:tblCellMar>
          <w:tblPrExChange w:id="7698" w:author="Luis Enrique Luna Munoz" w:date="2023-09-05T18:44:00Z">
            <w:tblPrEx>
              <w:tblW w:w="10139" w:type="dxa"/>
              <w:tblCellMar>
                <w:left w:w="70" w:type="dxa"/>
                <w:right w:w="70" w:type="dxa"/>
              </w:tblCellMar>
            </w:tblPrEx>
          </w:tblPrExChange>
        </w:tblPrEx>
        <w:trPr>
          <w:trHeight w:val="163"/>
          <w:ins w:id="7699" w:author="pc" w:date="2023-09-03T20:52:00Z"/>
          <w:del w:id="7700" w:author="Luis Enrique Luna Munoz" w:date="2023-09-05T18:44:00Z"/>
          <w:trPrChange w:id="7701" w:author="Luis Enrique Luna Munoz" w:date="2023-09-05T18:44:00Z">
            <w:trPr>
              <w:gridAfter w:val="0"/>
              <w:trHeight w:val="163"/>
            </w:trPr>
          </w:trPrChange>
        </w:trPr>
        <w:tc>
          <w:tcPr>
            <w:tcW w:w="1038" w:type="dxa"/>
            <w:tcBorders>
              <w:top w:val="nil"/>
              <w:left w:val="single" w:sz="4" w:space="0" w:color="auto"/>
              <w:bottom w:val="single" w:sz="4" w:space="0" w:color="auto"/>
              <w:right w:val="single" w:sz="4" w:space="0" w:color="auto"/>
            </w:tcBorders>
            <w:shd w:val="clear" w:color="auto" w:fill="auto"/>
            <w:noWrap/>
            <w:vAlign w:val="bottom"/>
            <w:hideMark/>
            <w:tcPrChange w:id="7702" w:author="Luis Enrique Luna Munoz" w:date="2023-09-05T18:44: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CD0B93F" w14:textId="3216E17B" w:rsidR="00781BA1" w:rsidRPr="00781BA1" w:rsidDel="004A2D1D" w:rsidRDefault="00781BA1" w:rsidP="004A2D1D">
            <w:pPr>
              <w:widowControl/>
              <w:autoSpaceDE/>
              <w:autoSpaceDN/>
              <w:rPr>
                <w:ins w:id="7703" w:author="pc" w:date="2023-09-03T20:52:00Z"/>
                <w:del w:id="7704" w:author="Luis Enrique Luna Munoz" w:date="2023-09-05T18:44:00Z"/>
                <w:rFonts w:ascii="Calibri" w:hAnsi="Calibri"/>
                <w:b/>
                <w:bCs/>
                <w:color w:val="000000"/>
                <w:sz w:val="18"/>
                <w:lang w:val="es-MX" w:eastAsia="es-MX"/>
                <w:rPrChange w:id="7705" w:author="pc" w:date="2023-09-03T20:54:00Z">
                  <w:rPr>
                    <w:ins w:id="7706" w:author="pc" w:date="2023-09-03T20:52:00Z"/>
                    <w:del w:id="7707" w:author="Luis Enrique Luna Munoz" w:date="2023-09-05T18:44:00Z"/>
                    <w:rFonts w:ascii="Calibri" w:hAnsi="Calibri"/>
                    <w:b/>
                    <w:bCs/>
                    <w:color w:val="000000"/>
                    <w:lang w:val="es-MX" w:eastAsia="es-MX"/>
                  </w:rPr>
                </w:rPrChange>
              </w:rPr>
            </w:pPr>
            <w:ins w:id="7708" w:author="pc" w:date="2023-09-03T20:52:00Z">
              <w:del w:id="7709" w:author="Luis Enrique Luna Munoz" w:date="2023-09-05T18:44:00Z">
                <w:r w:rsidRPr="00781BA1" w:rsidDel="004A2D1D">
                  <w:rPr>
                    <w:rFonts w:ascii="Calibri" w:hAnsi="Calibri"/>
                    <w:b/>
                    <w:bCs/>
                    <w:color w:val="000000"/>
                    <w:sz w:val="18"/>
                    <w:lang w:val="es-MX" w:eastAsia="es-MX"/>
                    <w:rPrChange w:id="7710" w:author="pc" w:date="2023-09-03T20:54:00Z">
                      <w:rPr>
                        <w:rFonts w:ascii="Calibri" w:hAnsi="Calibri"/>
                        <w:b/>
                        <w:bCs/>
                        <w:color w:val="000000"/>
                        <w:lang w:val="es-MX" w:eastAsia="es-MX"/>
                      </w:rPr>
                    </w:rPrChange>
                  </w:rPr>
                  <w:delText> </w:delText>
                </w:r>
              </w:del>
            </w:ins>
          </w:p>
        </w:tc>
        <w:tc>
          <w:tcPr>
            <w:tcW w:w="4219" w:type="dxa"/>
            <w:gridSpan w:val="9"/>
            <w:tcBorders>
              <w:top w:val="single" w:sz="4" w:space="0" w:color="auto"/>
              <w:left w:val="nil"/>
              <w:bottom w:val="single" w:sz="4" w:space="0" w:color="auto"/>
              <w:right w:val="single" w:sz="4" w:space="0" w:color="000000"/>
            </w:tcBorders>
            <w:shd w:val="clear" w:color="auto" w:fill="auto"/>
            <w:noWrap/>
            <w:vAlign w:val="bottom"/>
            <w:hideMark/>
            <w:tcPrChange w:id="7711" w:author="Luis Enrique Luna Munoz" w:date="2023-09-05T18:44:00Z">
              <w:tcPr>
                <w:tcW w:w="4446" w:type="dxa"/>
                <w:gridSpan w:val="17"/>
                <w:tcBorders>
                  <w:top w:val="single" w:sz="4" w:space="0" w:color="auto"/>
                  <w:left w:val="nil"/>
                  <w:bottom w:val="single" w:sz="4" w:space="0" w:color="auto"/>
                  <w:right w:val="single" w:sz="4" w:space="0" w:color="000000"/>
                </w:tcBorders>
                <w:shd w:val="clear" w:color="auto" w:fill="auto"/>
                <w:noWrap/>
                <w:vAlign w:val="bottom"/>
                <w:hideMark/>
              </w:tcPr>
            </w:tcPrChange>
          </w:tcPr>
          <w:p w14:paraId="3E5F4D60" w14:textId="2EEBD241" w:rsidR="00781BA1" w:rsidRPr="00781BA1" w:rsidDel="004A2D1D" w:rsidRDefault="00781BA1" w:rsidP="004A2D1D">
            <w:pPr>
              <w:widowControl/>
              <w:autoSpaceDE/>
              <w:autoSpaceDN/>
              <w:jc w:val="center"/>
              <w:rPr>
                <w:ins w:id="7712" w:author="pc" w:date="2023-09-03T20:52:00Z"/>
                <w:del w:id="7713" w:author="Luis Enrique Luna Munoz" w:date="2023-09-05T18:44:00Z"/>
                <w:rFonts w:ascii="Calibri" w:hAnsi="Calibri"/>
                <w:b/>
                <w:bCs/>
                <w:color w:val="000000"/>
                <w:sz w:val="18"/>
                <w:lang w:val="es-MX" w:eastAsia="es-MX"/>
                <w:rPrChange w:id="7714" w:author="pc" w:date="2023-09-03T20:54:00Z">
                  <w:rPr>
                    <w:ins w:id="7715" w:author="pc" w:date="2023-09-03T20:52:00Z"/>
                    <w:del w:id="7716" w:author="Luis Enrique Luna Munoz" w:date="2023-09-05T18:44:00Z"/>
                    <w:rFonts w:ascii="Calibri" w:hAnsi="Calibri"/>
                    <w:b/>
                    <w:bCs/>
                    <w:color w:val="000000"/>
                    <w:lang w:val="es-MX" w:eastAsia="es-MX"/>
                  </w:rPr>
                </w:rPrChange>
              </w:rPr>
            </w:pPr>
            <w:ins w:id="7717" w:author="pc" w:date="2023-09-03T20:52:00Z">
              <w:del w:id="7718" w:author="Luis Enrique Luna Munoz" w:date="2023-09-05T18:44:00Z">
                <w:r w:rsidRPr="00781BA1" w:rsidDel="004A2D1D">
                  <w:rPr>
                    <w:rFonts w:ascii="Calibri" w:hAnsi="Calibri"/>
                    <w:b/>
                    <w:bCs/>
                    <w:color w:val="000000"/>
                    <w:sz w:val="18"/>
                    <w:lang w:val="es-MX" w:eastAsia="es-MX"/>
                    <w:rPrChange w:id="7719" w:author="pc" w:date="2023-09-03T20:54:00Z">
                      <w:rPr>
                        <w:rFonts w:ascii="Calibri" w:hAnsi="Calibri"/>
                        <w:b/>
                        <w:bCs/>
                        <w:color w:val="000000"/>
                        <w:lang w:val="es-MX" w:eastAsia="es-MX"/>
                      </w:rPr>
                    </w:rPrChange>
                  </w:rPr>
                  <w:delText> </w:delText>
                </w:r>
              </w:del>
            </w:ins>
          </w:p>
        </w:tc>
        <w:tc>
          <w:tcPr>
            <w:tcW w:w="1097" w:type="dxa"/>
            <w:gridSpan w:val="2"/>
            <w:tcBorders>
              <w:top w:val="single" w:sz="4" w:space="0" w:color="auto"/>
              <w:left w:val="nil"/>
              <w:bottom w:val="single" w:sz="4" w:space="0" w:color="auto"/>
              <w:right w:val="single" w:sz="4" w:space="0" w:color="000000"/>
            </w:tcBorders>
            <w:shd w:val="clear" w:color="auto" w:fill="auto"/>
            <w:noWrap/>
            <w:vAlign w:val="bottom"/>
            <w:hideMark/>
            <w:tcPrChange w:id="7720" w:author="Luis Enrique Luna Munoz" w:date="2023-09-05T18:44:00Z">
              <w:tcPr>
                <w:tcW w:w="949" w:type="dxa"/>
                <w:gridSpan w:val="3"/>
                <w:tcBorders>
                  <w:top w:val="single" w:sz="4" w:space="0" w:color="auto"/>
                  <w:left w:val="nil"/>
                  <w:bottom w:val="single" w:sz="4" w:space="0" w:color="auto"/>
                  <w:right w:val="single" w:sz="4" w:space="0" w:color="000000"/>
                </w:tcBorders>
                <w:shd w:val="clear" w:color="auto" w:fill="auto"/>
                <w:noWrap/>
                <w:vAlign w:val="bottom"/>
                <w:hideMark/>
              </w:tcPr>
            </w:tcPrChange>
          </w:tcPr>
          <w:p w14:paraId="69282B26" w14:textId="6817DD0A" w:rsidR="00781BA1" w:rsidRPr="00781BA1" w:rsidDel="004A2D1D" w:rsidRDefault="00781BA1" w:rsidP="004A2D1D">
            <w:pPr>
              <w:widowControl/>
              <w:autoSpaceDE/>
              <w:autoSpaceDN/>
              <w:jc w:val="center"/>
              <w:rPr>
                <w:ins w:id="7721" w:author="pc" w:date="2023-09-03T20:52:00Z"/>
                <w:del w:id="7722" w:author="Luis Enrique Luna Munoz" w:date="2023-09-05T18:44:00Z"/>
                <w:rFonts w:ascii="Calibri" w:hAnsi="Calibri"/>
                <w:b/>
                <w:bCs/>
                <w:color w:val="000000"/>
                <w:sz w:val="18"/>
                <w:lang w:val="es-MX" w:eastAsia="es-MX"/>
                <w:rPrChange w:id="7723" w:author="pc" w:date="2023-09-03T20:54:00Z">
                  <w:rPr>
                    <w:ins w:id="7724" w:author="pc" w:date="2023-09-03T20:52:00Z"/>
                    <w:del w:id="7725" w:author="Luis Enrique Luna Munoz" w:date="2023-09-05T18:44:00Z"/>
                    <w:rFonts w:ascii="Calibri" w:hAnsi="Calibri"/>
                    <w:b/>
                    <w:bCs/>
                    <w:color w:val="000000"/>
                    <w:lang w:val="es-MX" w:eastAsia="es-MX"/>
                  </w:rPr>
                </w:rPrChange>
              </w:rPr>
            </w:pPr>
            <w:ins w:id="7726" w:author="pc" w:date="2023-09-03T20:52:00Z">
              <w:del w:id="7727" w:author="Luis Enrique Luna Munoz" w:date="2023-09-05T18:44:00Z">
                <w:r w:rsidRPr="00781BA1" w:rsidDel="004A2D1D">
                  <w:rPr>
                    <w:rFonts w:ascii="Calibri" w:hAnsi="Calibri"/>
                    <w:b/>
                    <w:bCs/>
                    <w:color w:val="000000"/>
                    <w:sz w:val="18"/>
                    <w:lang w:val="es-MX" w:eastAsia="es-MX"/>
                    <w:rPrChange w:id="7728" w:author="pc" w:date="2023-09-03T20:54:00Z">
                      <w:rPr>
                        <w:rFonts w:ascii="Calibri" w:hAnsi="Calibri"/>
                        <w:b/>
                        <w:bCs/>
                        <w:color w:val="000000"/>
                        <w:lang w:val="es-MX" w:eastAsia="es-MX"/>
                      </w:rPr>
                    </w:rPrChange>
                  </w:rPr>
                  <w:delText> </w:delText>
                </w:r>
              </w:del>
            </w:ins>
          </w:p>
        </w:tc>
        <w:tc>
          <w:tcPr>
            <w:tcW w:w="1391" w:type="dxa"/>
            <w:gridSpan w:val="4"/>
            <w:tcBorders>
              <w:top w:val="single" w:sz="4" w:space="0" w:color="auto"/>
              <w:left w:val="nil"/>
              <w:bottom w:val="single" w:sz="4" w:space="0" w:color="auto"/>
              <w:right w:val="single" w:sz="4" w:space="0" w:color="000000"/>
            </w:tcBorders>
            <w:shd w:val="clear" w:color="auto" w:fill="auto"/>
            <w:noWrap/>
            <w:vAlign w:val="bottom"/>
            <w:hideMark/>
            <w:tcPrChange w:id="7729" w:author="Luis Enrique Luna Munoz" w:date="2023-09-05T18:44:00Z">
              <w:tcPr>
                <w:tcW w:w="1397" w:type="dxa"/>
                <w:gridSpan w:val="5"/>
                <w:tcBorders>
                  <w:top w:val="single" w:sz="4" w:space="0" w:color="auto"/>
                  <w:left w:val="nil"/>
                  <w:bottom w:val="single" w:sz="4" w:space="0" w:color="auto"/>
                  <w:right w:val="single" w:sz="4" w:space="0" w:color="000000"/>
                </w:tcBorders>
                <w:shd w:val="clear" w:color="auto" w:fill="auto"/>
                <w:noWrap/>
                <w:vAlign w:val="bottom"/>
                <w:hideMark/>
              </w:tcPr>
            </w:tcPrChange>
          </w:tcPr>
          <w:p w14:paraId="450C3163" w14:textId="509E1D85" w:rsidR="00781BA1" w:rsidRPr="00781BA1" w:rsidDel="004A2D1D" w:rsidRDefault="00781BA1" w:rsidP="004A2D1D">
            <w:pPr>
              <w:widowControl/>
              <w:autoSpaceDE/>
              <w:autoSpaceDN/>
              <w:jc w:val="center"/>
              <w:rPr>
                <w:ins w:id="7730" w:author="pc" w:date="2023-09-03T20:52:00Z"/>
                <w:del w:id="7731" w:author="Luis Enrique Luna Munoz" w:date="2023-09-05T18:44:00Z"/>
                <w:rFonts w:ascii="Calibri" w:hAnsi="Calibri"/>
                <w:b/>
                <w:bCs/>
                <w:color w:val="000000"/>
                <w:sz w:val="18"/>
                <w:lang w:val="es-MX" w:eastAsia="es-MX"/>
                <w:rPrChange w:id="7732" w:author="pc" w:date="2023-09-03T20:54:00Z">
                  <w:rPr>
                    <w:ins w:id="7733" w:author="pc" w:date="2023-09-03T20:52:00Z"/>
                    <w:del w:id="7734" w:author="Luis Enrique Luna Munoz" w:date="2023-09-05T18:44:00Z"/>
                    <w:rFonts w:ascii="Calibri" w:hAnsi="Calibri"/>
                    <w:b/>
                    <w:bCs/>
                    <w:color w:val="000000"/>
                    <w:lang w:val="es-MX" w:eastAsia="es-MX"/>
                  </w:rPr>
                </w:rPrChange>
              </w:rPr>
            </w:pPr>
            <w:ins w:id="7735" w:author="pc" w:date="2023-09-03T20:52:00Z">
              <w:del w:id="7736" w:author="Luis Enrique Luna Munoz" w:date="2023-09-05T18:44:00Z">
                <w:r w:rsidRPr="00781BA1" w:rsidDel="004A2D1D">
                  <w:rPr>
                    <w:rFonts w:ascii="Calibri" w:hAnsi="Calibri"/>
                    <w:b/>
                    <w:bCs/>
                    <w:color w:val="000000"/>
                    <w:sz w:val="18"/>
                    <w:lang w:val="es-MX" w:eastAsia="es-MX"/>
                    <w:rPrChange w:id="7737" w:author="pc" w:date="2023-09-03T20:54:00Z">
                      <w:rPr>
                        <w:rFonts w:ascii="Calibri" w:hAnsi="Calibri"/>
                        <w:b/>
                        <w:bCs/>
                        <w:color w:val="000000"/>
                        <w:lang w:val="es-MX" w:eastAsia="es-MX"/>
                      </w:rPr>
                    </w:rPrChange>
                  </w:rPr>
                  <w:delText> </w:delText>
                </w:r>
              </w:del>
            </w:ins>
          </w:p>
        </w:tc>
        <w:tc>
          <w:tcPr>
            <w:tcW w:w="2435" w:type="dxa"/>
            <w:gridSpan w:val="11"/>
            <w:tcBorders>
              <w:top w:val="single" w:sz="4" w:space="0" w:color="auto"/>
              <w:left w:val="nil"/>
              <w:bottom w:val="single" w:sz="4" w:space="0" w:color="auto"/>
              <w:right w:val="single" w:sz="4" w:space="0" w:color="000000"/>
            </w:tcBorders>
            <w:shd w:val="clear" w:color="auto" w:fill="auto"/>
            <w:vAlign w:val="bottom"/>
            <w:hideMark/>
            <w:tcPrChange w:id="7738" w:author="Luis Enrique Luna Munoz" w:date="2023-09-05T18:44:00Z">
              <w:tcPr>
                <w:tcW w:w="2707" w:type="dxa"/>
                <w:gridSpan w:val="15"/>
                <w:tcBorders>
                  <w:top w:val="single" w:sz="4" w:space="0" w:color="auto"/>
                  <w:left w:val="nil"/>
                  <w:bottom w:val="single" w:sz="4" w:space="0" w:color="auto"/>
                  <w:right w:val="single" w:sz="4" w:space="0" w:color="000000"/>
                </w:tcBorders>
                <w:shd w:val="clear" w:color="auto" w:fill="auto"/>
                <w:vAlign w:val="bottom"/>
                <w:hideMark/>
              </w:tcPr>
            </w:tcPrChange>
          </w:tcPr>
          <w:p w14:paraId="7FCF81F8" w14:textId="7E673B21" w:rsidR="00781BA1" w:rsidRPr="00781BA1" w:rsidDel="004A2D1D" w:rsidRDefault="00781BA1" w:rsidP="004A2D1D">
            <w:pPr>
              <w:widowControl/>
              <w:autoSpaceDE/>
              <w:autoSpaceDN/>
              <w:jc w:val="center"/>
              <w:rPr>
                <w:ins w:id="7739" w:author="pc" w:date="2023-09-03T20:52:00Z"/>
                <w:del w:id="7740" w:author="Luis Enrique Luna Munoz" w:date="2023-09-05T18:44:00Z"/>
                <w:rFonts w:ascii="Calibri" w:hAnsi="Calibri"/>
                <w:b/>
                <w:bCs/>
                <w:color w:val="000000"/>
                <w:sz w:val="18"/>
                <w:lang w:val="es-MX" w:eastAsia="es-MX"/>
                <w:rPrChange w:id="7741" w:author="pc" w:date="2023-09-03T20:54:00Z">
                  <w:rPr>
                    <w:ins w:id="7742" w:author="pc" w:date="2023-09-03T20:52:00Z"/>
                    <w:del w:id="7743" w:author="Luis Enrique Luna Munoz" w:date="2023-09-05T18:44:00Z"/>
                    <w:rFonts w:ascii="Calibri" w:hAnsi="Calibri"/>
                    <w:b/>
                    <w:bCs/>
                    <w:color w:val="000000"/>
                    <w:lang w:val="es-MX" w:eastAsia="es-MX"/>
                  </w:rPr>
                </w:rPrChange>
              </w:rPr>
            </w:pPr>
            <w:ins w:id="7744" w:author="pc" w:date="2023-09-03T20:52:00Z">
              <w:del w:id="7745" w:author="Luis Enrique Luna Munoz" w:date="2023-09-05T18:44:00Z">
                <w:r w:rsidRPr="00781BA1" w:rsidDel="004A2D1D">
                  <w:rPr>
                    <w:rFonts w:ascii="Calibri" w:hAnsi="Calibri"/>
                    <w:b/>
                    <w:bCs/>
                    <w:color w:val="000000"/>
                    <w:sz w:val="18"/>
                    <w:lang w:val="es-MX" w:eastAsia="es-MX"/>
                    <w:rPrChange w:id="7746" w:author="pc" w:date="2023-09-03T20:54:00Z">
                      <w:rPr>
                        <w:rFonts w:ascii="Calibri" w:hAnsi="Calibri"/>
                        <w:b/>
                        <w:bCs/>
                        <w:color w:val="000000"/>
                        <w:lang w:val="es-MX" w:eastAsia="es-MX"/>
                      </w:rPr>
                    </w:rPrChange>
                  </w:rPr>
                  <w:delText> </w:delText>
                </w:r>
              </w:del>
            </w:ins>
          </w:p>
        </w:tc>
      </w:tr>
      <w:tr w:rsidR="00781BA1" w:rsidRPr="00781BA1" w:rsidDel="004A2D1D" w14:paraId="581A197C" w14:textId="1D8E0F6F" w:rsidTr="004A2D1D">
        <w:tblPrEx>
          <w:tblW w:w="10180" w:type="dxa"/>
          <w:tblCellMar>
            <w:left w:w="70" w:type="dxa"/>
            <w:right w:w="70" w:type="dxa"/>
          </w:tblCellMar>
          <w:tblPrExChange w:id="7747" w:author="Luis Enrique Luna Munoz" w:date="2023-09-05T18:44:00Z">
            <w:tblPrEx>
              <w:tblW w:w="12260" w:type="dxa"/>
              <w:tblCellMar>
                <w:left w:w="70" w:type="dxa"/>
                <w:right w:w="70" w:type="dxa"/>
              </w:tblCellMar>
            </w:tblPrEx>
          </w:tblPrExChange>
        </w:tblPrEx>
        <w:trPr>
          <w:trHeight w:val="204"/>
          <w:ins w:id="7748" w:author="pc" w:date="2023-09-03T20:52:00Z"/>
          <w:del w:id="7749" w:author="Luis Enrique Luna Munoz" w:date="2023-09-05T18:44:00Z"/>
          <w:trPrChange w:id="7750" w:author="Luis Enrique Luna Munoz" w:date="2023-09-05T18:44:00Z">
            <w:trPr>
              <w:trHeight w:val="375"/>
            </w:trPr>
          </w:trPrChange>
        </w:trPr>
        <w:tc>
          <w:tcPr>
            <w:tcW w:w="10180" w:type="dxa"/>
            <w:gridSpan w:val="27"/>
            <w:tcBorders>
              <w:top w:val="single" w:sz="4" w:space="0" w:color="auto"/>
              <w:left w:val="single" w:sz="4" w:space="0" w:color="auto"/>
              <w:bottom w:val="single" w:sz="4" w:space="0" w:color="auto"/>
              <w:right w:val="single" w:sz="4" w:space="0" w:color="000000"/>
            </w:tcBorders>
            <w:shd w:val="clear" w:color="000000" w:fill="960000"/>
            <w:noWrap/>
            <w:vAlign w:val="bottom"/>
            <w:hideMark/>
            <w:tcPrChange w:id="7751" w:author="Luis Enrique Luna Munoz" w:date="2023-09-05T18:44:00Z">
              <w:tcPr>
                <w:tcW w:w="12260" w:type="dxa"/>
                <w:gridSpan w:val="42"/>
                <w:tcBorders>
                  <w:top w:val="single" w:sz="4" w:space="0" w:color="auto"/>
                  <w:left w:val="single" w:sz="4" w:space="0" w:color="auto"/>
                  <w:bottom w:val="single" w:sz="4" w:space="0" w:color="auto"/>
                  <w:right w:val="single" w:sz="4" w:space="0" w:color="000000"/>
                </w:tcBorders>
                <w:shd w:val="clear" w:color="000000" w:fill="960000"/>
                <w:noWrap/>
                <w:vAlign w:val="bottom"/>
                <w:hideMark/>
              </w:tcPr>
            </w:tcPrChange>
          </w:tcPr>
          <w:p w14:paraId="3B8E2B26" w14:textId="2F5CFE21" w:rsidR="00781BA1" w:rsidRPr="00781BA1" w:rsidDel="004A2D1D" w:rsidRDefault="00781BA1" w:rsidP="004A2D1D">
            <w:pPr>
              <w:widowControl/>
              <w:autoSpaceDE/>
              <w:autoSpaceDN/>
              <w:jc w:val="center"/>
              <w:rPr>
                <w:ins w:id="7752" w:author="pc" w:date="2023-09-03T20:52:00Z"/>
                <w:del w:id="7753" w:author="Luis Enrique Luna Munoz" w:date="2023-09-05T18:44:00Z"/>
                <w:rFonts w:ascii="Calibri" w:hAnsi="Calibri"/>
                <w:b/>
                <w:bCs/>
                <w:color w:val="FFFFFF"/>
                <w:sz w:val="18"/>
                <w:szCs w:val="20"/>
                <w:lang w:val="es-MX" w:eastAsia="es-MX"/>
                <w:rPrChange w:id="7754" w:author="pc" w:date="2023-09-03T20:54:00Z">
                  <w:rPr>
                    <w:ins w:id="7755" w:author="pc" w:date="2023-09-03T20:52:00Z"/>
                    <w:del w:id="7756" w:author="Luis Enrique Luna Munoz" w:date="2023-09-05T18:44:00Z"/>
                    <w:rFonts w:ascii="Calibri" w:hAnsi="Calibri"/>
                    <w:b/>
                    <w:bCs/>
                    <w:color w:val="FFFFFF"/>
                    <w:sz w:val="20"/>
                    <w:szCs w:val="20"/>
                    <w:lang w:val="es-MX" w:eastAsia="es-MX"/>
                  </w:rPr>
                </w:rPrChange>
              </w:rPr>
            </w:pPr>
            <w:ins w:id="7757" w:author="pc" w:date="2023-09-03T20:52:00Z">
              <w:del w:id="7758" w:author="Luis Enrique Luna Munoz" w:date="2023-09-05T18:44:00Z">
                <w:r w:rsidRPr="00781BA1" w:rsidDel="004A2D1D">
                  <w:rPr>
                    <w:rFonts w:ascii="Calibri" w:hAnsi="Calibri"/>
                    <w:b/>
                    <w:bCs/>
                    <w:color w:val="FFFFFF"/>
                    <w:sz w:val="18"/>
                    <w:szCs w:val="20"/>
                    <w:lang w:val="es-MX" w:eastAsia="es-MX"/>
                    <w:rPrChange w:id="7759" w:author="pc" w:date="2023-09-03T20:54:00Z">
                      <w:rPr>
                        <w:rFonts w:ascii="Calibri" w:hAnsi="Calibri"/>
                        <w:b/>
                        <w:bCs/>
                        <w:color w:val="FFFFFF"/>
                        <w:sz w:val="20"/>
                        <w:szCs w:val="20"/>
                        <w:lang w:val="es-MX" w:eastAsia="es-MX"/>
                      </w:rPr>
                    </w:rPrChange>
                  </w:rPr>
                  <w:delText> </w:delText>
                </w:r>
              </w:del>
            </w:ins>
          </w:p>
        </w:tc>
      </w:tr>
      <w:tr w:rsidR="002372B5" w:rsidRPr="00781BA1" w:rsidDel="004A2D1D" w14:paraId="7E3F53A1" w14:textId="77777777" w:rsidTr="004A2D1D">
        <w:trPr>
          <w:gridAfter w:val="1"/>
          <w:wAfter w:w="17" w:type="dxa"/>
          <w:trHeight w:val="171"/>
          <w:ins w:id="7760" w:author="pc" w:date="2023-09-03T20:52:00Z"/>
          <w:del w:id="7761" w:author="Luis Enrique Luna Munoz" w:date="2023-09-05T18:44:00Z"/>
        </w:trPr>
        <w:tc>
          <w:tcPr>
            <w:tcW w:w="1038" w:type="dxa"/>
            <w:tcBorders>
              <w:top w:val="nil"/>
              <w:left w:val="nil"/>
              <w:bottom w:val="nil"/>
              <w:right w:val="nil"/>
            </w:tcBorders>
            <w:shd w:val="clear" w:color="auto" w:fill="auto"/>
            <w:noWrap/>
            <w:vAlign w:val="bottom"/>
            <w:hideMark/>
          </w:tcPr>
          <w:p w14:paraId="7C508B3A" w14:textId="6DF2C7D3" w:rsidR="00781BA1" w:rsidRPr="00781BA1" w:rsidDel="004A2D1D" w:rsidRDefault="00781BA1" w:rsidP="004A2D1D">
            <w:pPr>
              <w:widowControl/>
              <w:autoSpaceDE/>
              <w:autoSpaceDN/>
              <w:jc w:val="center"/>
              <w:rPr>
                <w:ins w:id="7762" w:author="pc" w:date="2023-09-03T20:52:00Z"/>
                <w:del w:id="7763" w:author="Luis Enrique Luna Munoz" w:date="2023-09-05T18:44:00Z"/>
                <w:rFonts w:ascii="Calibri" w:hAnsi="Calibri"/>
                <w:b/>
                <w:bCs/>
                <w:color w:val="FFFFFF"/>
                <w:sz w:val="18"/>
                <w:szCs w:val="20"/>
                <w:lang w:val="es-MX" w:eastAsia="es-MX"/>
                <w:rPrChange w:id="7764" w:author="pc" w:date="2023-09-03T20:54:00Z">
                  <w:rPr>
                    <w:ins w:id="7765" w:author="pc" w:date="2023-09-03T20:52:00Z"/>
                    <w:del w:id="7766" w:author="Luis Enrique Luna Munoz" w:date="2023-09-05T18:44:00Z"/>
                    <w:rFonts w:ascii="Calibri" w:hAnsi="Calibri"/>
                    <w:b/>
                    <w:bCs/>
                    <w:color w:val="FFFFFF"/>
                    <w:sz w:val="20"/>
                    <w:szCs w:val="20"/>
                    <w:lang w:val="es-MX" w:eastAsia="es-MX"/>
                  </w:rPr>
                </w:rPrChange>
              </w:rPr>
            </w:pPr>
          </w:p>
        </w:tc>
        <w:tc>
          <w:tcPr>
            <w:tcW w:w="820" w:type="dxa"/>
            <w:tcBorders>
              <w:top w:val="nil"/>
              <w:left w:val="nil"/>
              <w:bottom w:val="nil"/>
              <w:right w:val="nil"/>
            </w:tcBorders>
            <w:shd w:val="clear" w:color="auto" w:fill="auto"/>
            <w:noWrap/>
            <w:vAlign w:val="bottom"/>
            <w:hideMark/>
          </w:tcPr>
          <w:p w14:paraId="38FA2077" w14:textId="20C349A1" w:rsidR="00781BA1" w:rsidRPr="00781BA1" w:rsidDel="004A2D1D" w:rsidRDefault="000F2A43" w:rsidP="004A2D1D">
            <w:pPr>
              <w:widowControl/>
              <w:autoSpaceDE/>
              <w:autoSpaceDN/>
              <w:jc w:val="center"/>
              <w:rPr>
                <w:ins w:id="7767" w:author="pc" w:date="2023-09-03T20:52:00Z"/>
                <w:del w:id="7768" w:author="Luis Enrique Luna Munoz" w:date="2023-09-05T18:44:00Z"/>
                <w:sz w:val="18"/>
                <w:szCs w:val="20"/>
                <w:lang w:val="es-MX" w:eastAsia="es-MX"/>
                <w:rPrChange w:id="7769" w:author="pc" w:date="2023-09-03T20:54:00Z">
                  <w:rPr>
                    <w:ins w:id="7770" w:author="pc" w:date="2023-09-03T20:52:00Z"/>
                    <w:del w:id="7771" w:author="Luis Enrique Luna Munoz" w:date="2023-09-05T18:44:00Z"/>
                    <w:sz w:val="20"/>
                    <w:szCs w:val="20"/>
                    <w:lang w:val="es-MX" w:eastAsia="es-MX"/>
                  </w:rPr>
                </w:rPrChange>
              </w:rPr>
            </w:pPr>
            <w:ins w:id="7772" w:author="pc" w:date="2023-09-03T21:09:00Z">
              <w:del w:id="7773"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96320" behindDoc="0" locked="0" layoutInCell="1" allowOverlap="1" wp14:anchorId="3BE60C19" wp14:editId="6D17D8EA">
                          <wp:simplePos x="0" y="0"/>
                          <wp:positionH relativeFrom="column">
                            <wp:posOffset>64770</wp:posOffset>
                          </wp:positionH>
                          <wp:positionV relativeFrom="paragraph">
                            <wp:posOffset>67310</wp:posOffset>
                          </wp:positionV>
                          <wp:extent cx="591185" cy="1404620"/>
                          <wp:effectExtent l="0" t="0" r="0" b="0"/>
                          <wp:wrapNone/>
                          <wp:docPr id="96550191" name="Cuadro de texto 9655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154A6C65" w14:textId="77DD39A6" w:rsidR="000F2A43" w:rsidRPr="004F3E05" w:rsidRDefault="000F2A43" w:rsidP="000F2A43">
                                      <w:pPr>
                                        <w:rPr>
                                          <w:b/>
                                          <w:sz w:val="28"/>
                                          <w:rPrChange w:id="7774" w:author="pc" w:date="2023-09-03T21:01:00Z">
                                            <w:rPr/>
                                          </w:rPrChange>
                                        </w:rPr>
                                      </w:pPr>
                                      <w:ins w:id="7775" w:author="pc" w:date="2023-09-03T20:59:00Z">
                                        <w:r w:rsidRPr="004F3E05">
                                          <w:rPr>
                                            <w:b/>
                                            <w:sz w:val="28"/>
                                            <w:rPrChange w:id="7776" w:author="pc" w:date="2023-09-03T21:01:00Z">
                                              <w:rPr/>
                                            </w:rPrChange>
                                          </w:rPr>
                                          <w:t>(</w:t>
                                        </w:r>
                                        <w:r w:rsidRPr="004F3E05">
                                          <w:rPr>
                                            <w:b/>
                                            <w:sz w:val="28"/>
                                            <w:rPrChange w:id="7777" w:author="pc" w:date="2023-09-03T21:01:00Z">
                                              <w:rPr>
                                                <w:sz w:val="24"/>
                                              </w:rPr>
                                            </w:rPrChange>
                                          </w:rPr>
                                          <w:t xml:space="preserve"> </w:t>
                                        </w:r>
                                        <w:r>
                                          <w:rPr>
                                            <w:b/>
                                            <w:sz w:val="28"/>
                                          </w:rPr>
                                          <w:t>17</w:t>
                                        </w:r>
                                        <w:r w:rsidRPr="004F3E05">
                                          <w:rPr>
                                            <w:b/>
                                            <w:sz w:val="28"/>
                                            <w:rPrChange w:id="7778" w:author="pc" w:date="2023-09-03T21:01:00Z">
                                              <w:rPr>
                                                <w:sz w:val="24"/>
                                              </w:rPr>
                                            </w:rPrChange>
                                          </w:rPr>
                                          <w:t xml:space="preserve"> </w:t>
                                        </w:r>
                                        <w:r w:rsidRPr="004F3E05">
                                          <w:rPr>
                                            <w:b/>
                                            <w:sz w:val="28"/>
                                            <w:rPrChange w:id="7779"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E60C19" id="Cuadro de texto 96550191" o:spid="_x0000_s1073" type="#_x0000_t202" style="position:absolute;left:0;text-align:left;margin-left:5.1pt;margin-top:5.3pt;width:46.55pt;height:110.6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" filled="f" stroked="f">
                          <v:textbox style="mso-fit-shape-to-text:t">
                            <w:txbxContent>
                              <w:p w14:paraId="154A6C65" w14:textId="77DD39A6" w:rsidR="000F2A43" w:rsidRPr="004F3E05" w:rsidRDefault="000F2A43" w:rsidP="000F2A43">
                                <w:pPr>
                                  <w:rPr>
                                    <w:b/>
                                    <w:sz w:val="28"/>
                                    <w:rPrChange w:id="7914" w:author="pc" w:date="2023-09-03T21:01:00Z">
                                      <w:rPr/>
                                    </w:rPrChange>
                                  </w:rPr>
                                </w:pPr>
                                <w:ins w:id="7915" w:author="pc" w:date="2023-09-03T20:59:00Z">
                                  <w:r w:rsidRPr="004F3E05">
                                    <w:rPr>
                                      <w:b/>
                                      <w:sz w:val="28"/>
                                      <w:rPrChange w:id="7916" w:author="pc" w:date="2023-09-03T21:01:00Z">
                                        <w:rPr/>
                                      </w:rPrChange>
                                    </w:rPr>
                                    <w:t>(</w:t>
                                  </w:r>
                                  <w:r w:rsidRPr="004F3E05">
                                    <w:rPr>
                                      <w:b/>
                                      <w:sz w:val="28"/>
                                      <w:rPrChange w:id="7917" w:author="pc" w:date="2023-09-03T21:01:00Z">
                                        <w:rPr>
                                          <w:sz w:val="24"/>
                                        </w:rPr>
                                      </w:rPrChange>
                                    </w:rPr>
                                    <w:t xml:space="preserve"> </w:t>
                                  </w:r>
                                  <w:r>
                                    <w:rPr>
                                      <w:b/>
                                      <w:sz w:val="28"/>
                                    </w:rPr>
                                    <w:t>17</w:t>
                                  </w:r>
                                  <w:r w:rsidRPr="004F3E05">
                                    <w:rPr>
                                      <w:b/>
                                      <w:sz w:val="28"/>
                                      <w:rPrChange w:id="7918" w:author="pc" w:date="2023-09-03T21:01:00Z">
                                        <w:rPr>
                                          <w:sz w:val="24"/>
                                        </w:rPr>
                                      </w:rPrChange>
                                    </w:rPr>
                                    <w:t xml:space="preserve"> </w:t>
                                  </w:r>
                                  <w:r w:rsidRPr="004F3E05">
                                    <w:rPr>
                                      <w:b/>
                                      <w:sz w:val="28"/>
                                      <w:rPrChange w:id="7919" w:author="pc" w:date="2023-09-03T21:01:00Z">
                                        <w:rPr/>
                                      </w:rPrChange>
                                    </w:rPr>
                                    <w:t>)</w:t>
                                  </w:r>
                                </w:ins>
                              </w:p>
                            </w:txbxContent>
                          </v:textbox>
                        </v:shape>
                      </w:pict>
                    </mc:Fallback>
                  </mc:AlternateContent>
                </w:r>
              </w:del>
            </w:ins>
          </w:p>
        </w:tc>
        <w:tc>
          <w:tcPr>
            <w:tcW w:w="388" w:type="dxa"/>
            <w:tcBorders>
              <w:top w:val="nil"/>
              <w:left w:val="nil"/>
              <w:bottom w:val="nil"/>
              <w:right w:val="nil"/>
            </w:tcBorders>
            <w:shd w:val="clear" w:color="auto" w:fill="auto"/>
            <w:noWrap/>
            <w:vAlign w:val="bottom"/>
            <w:hideMark/>
          </w:tcPr>
          <w:p w14:paraId="6EBC3A63" w14:textId="7EEC6420" w:rsidR="00781BA1" w:rsidRPr="00781BA1" w:rsidDel="004A2D1D" w:rsidRDefault="00781BA1" w:rsidP="004A2D1D">
            <w:pPr>
              <w:widowControl/>
              <w:autoSpaceDE/>
              <w:autoSpaceDN/>
              <w:jc w:val="center"/>
              <w:rPr>
                <w:ins w:id="7780" w:author="pc" w:date="2023-09-03T20:52:00Z"/>
                <w:del w:id="7781" w:author="Luis Enrique Luna Munoz" w:date="2023-09-05T18:44:00Z"/>
                <w:sz w:val="18"/>
                <w:szCs w:val="20"/>
                <w:lang w:val="es-MX" w:eastAsia="es-MX"/>
                <w:rPrChange w:id="7782" w:author="pc" w:date="2023-09-03T20:54:00Z">
                  <w:rPr>
                    <w:ins w:id="7783" w:author="pc" w:date="2023-09-03T20:52:00Z"/>
                    <w:del w:id="7784" w:author="Luis Enrique Luna Munoz" w:date="2023-09-05T18:44:00Z"/>
                    <w:sz w:val="20"/>
                    <w:szCs w:val="20"/>
                    <w:lang w:val="es-MX" w:eastAsia="es-MX"/>
                  </w:rPr>
                </w:rPrChange>
              </w:rPr>
            </w:pPr>
          </w:p>
        </w:tc>
        <w:tc>
          <w:tcPr>
            <w:tcW w:w="528" w:type="dxa"/>
            <w:tcBorders>
              <w:top w:val="nil"/>
              <w:left w:val="nil"/>
              <w:bottom w:val="nil"/>
              <w:right w:val="nil"/>
            </w:tcBorders>
            <w:shd w:val="clear" w:color="auto" w:fill="auto"/>
            <w:noWrap/>
            <w:vAlign w:val="bottom"/>
            <w:hideMark/>
          </w:tcPr>
          <w:p w14:paraId="4618DAE8" w14:textId="4DCA1A22" w:rsidR="00781BA1" w:rsidRPr="00781BA1" w:rsidDel="004A2D1D" w:rsidRDefault="00781BA1" w:rsidP="004A2D1D">
            <w:pPr>
              <w:widowControl/>
              <w:autoSpaceDE/>
              <w:autoSpaceDN/>
              <w:jc w:val="center"/>
              <w:rPr>
                <w:ins w:id="7785" w:author="pc" w:date="2023-09-03T20:52:00Z"/>
                <w:del w:id="7786" w:author="Luis Enrique Luna Munoz" w:date="2023-09-05T18:44:00Z"/>
                <w:sz w:val="18"/>
                <w:szCs w:val="20"/>
                <w:lang w:val="es-MX" w:eastAsia="es-MX"/>
                <w:rPrChange w:id="7787" w:author="pc" w:date="2023-09-03T20:54:00Z">
                  <w:rPr>
                    <w:ins w:id="7788" w:author="pc" w:date="2023-09-03T20:52:00Z"/>
                    <w:del w:id="7789"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4292C255" w14:textId="5D596397" w:rsidR="00781BA1" w:rsidRPr="00781BA1" w:rsidDel="004A2D1D" w:rsidRDefault="00781BA1" w:rsidP="004A2D1D">
            <w:pPr>
              <w:widowControl/>
              <w:autoSpaceDE/>
              <w:autoSpaceDN/>
              <w:jc w:val="center"/>
              <w:rPr>
                <w:ins w:id="7790" w:author="pc" w:date="2023-09-03T20:52:00Z"/>
                <w:del w:id="7791" w:author="Luis Enrique Luna Munoz" w:date="2023-09-05T18:44:00Z"/>
                <w:sz w:val="18"/>
                <w:szCs w:val="20"/>
                <w:lang w:val="es-MX" w:eastAsia="es-MX"/>
                <w:rPrChange w:id="7792" w:author="pc" w:date="2023-09-03T20:54:00Z">
                  <w:rPr>
                    <w:ins w:id="7793" w:author="pc" w:date="2023-09-03T20:52:00Z"/>
                    <w:del w:id="7794" w:author="Luis Enrique Luna Munoz" w:date="2023-09-05T18:44:00Z"/>
                    <w:sz w:val="20"/>
                    <w:szCs w:val="20"/>
                    <w:lang w:val="es-MX" w:eastAsia="es-MX"/>
                  </w:rPr>
                </w:rPrChange>
              </w:rPr>
            </w:pPr>
          </w:p>
        </w:tc>
        <w:tc>
          <w:tcPr>
            <w:tcW w:w="389" w:type="dxa"/>
            <w:tcBorders>
              <w:top w:val="nil"/>
              <w:left w:val="nil"/>
              <w:bottom w:val="nil"/>
              <w:right w:val="nil"/>
            </w:tcBorders>
            <w:shd w:val="clear" w:color="auto" w:fill="auto"/>
            <w:noWrap/>
            <w:vAlign w:val="bottom"/>
            <w:hideMark/>
          </w:tcPr>
          <w:p w14:paraId="13361EBC" w14:textId="494E7E82" w:rsidR="00781BA1" w:rsidRPr="00781BA1" w:rsidDel="004A2D1D" w:rsidRDefault="00781BA1" w:rsidP="004A2D1D">
            <w:pPr>
              <w:widowControl/>
              <w:autoSpaceDE/>
              <w:autoSpaceDN/>
              <w:jc w:val="center"/>
              <w:rPr>
                <w:ins w:id="7795" w:author="pc" w:date="2023-09-03T20:52:00Z"/>
                <w:del w:id="7796" w:author="Luis Enrique Luna Munoz" w:date="2023-09-05T18:44:00Z"/>
                <w:sz w:val="18"/>
                <w:szCs w:val="20"/>
                <w:lang w:val="es-MX" w:eastAsia="es-MX"/>
                <w:rPrChange w:id="7797" w:author="pc" w:date="2023-09-03T20:54:00Z">
                  <w:rPr>
                    <w:ins w:id="7798" w:author="pc" w:date="2023-09-03T20:52:00Z"/>
                    <w:del w:id="7799" w:author="Luis Enrique Luna Munoz" w:date="2023-09-05T18:44:00Z"/>
                    <w:sz w:val="20"/>
                    <w:szCs w:val="20"/>
                    <w:lang w:val="es-MX" w:eastAsia="es-MX"/>
                  </w:rPr>
                </w:rPrChange>
              </w:rPr>
            </w:pPr>
          </w:p>
        </w:tc>
        <w:tc>
          <w:tcPr>
            <w:tcW w:w="482" w:type="dxa"/>
            <w:tcBorders>
              <w:top w:val="nil"/>
              <w:left w:val="nil"/>
              <w:bottom w:val="nil"/>
              <w:right w:val="nil"/>
            </w:tcBorders>
            <w:shd w:val="clear" w:color="auto" w:fill="auto"/>
            <w:noWrap/>
            <w:vAlign w:val="bottom"/>
            <w:hideMark/>
          </w:tcPr>
          <w:p w14:paraId="1E45BC56" w14:textId="63581538" w:rsidR="00781BA1" w:rsidRPr="00781BA1" w:rsidDel="004A2D1D" w:rsidRDefault="00781BA1" w:rsidP="004A2D1D">
            <w:pPr>
              <w:widowControl/>
              <w:autoSpaceDE/>
              <w:autoSpaceDN/>
              <w:jc w:val="center"/>
              <w:rPr>
                <w:ins w:id="7800" w:author="pc" w:date="2023-09-03T20:52:00Z"/>
                <w:del w:id="7801" w:author="Luis Enrique Luna Munoz" w:date="2023-09-05T18:44:00Z"/>
                <w:sz w:val="18"/>
                <w:szCs w:val="20"/>
                <w:lang w:val="es-MX" w:eastAsia="es-MX"/>
                <w:rPrChange w:id="7802" w:author="pc" w:date="2023-09-03T20:54:00Z">
                  <w:rPr>
                    <w:ins w:id="7803" w:author="pc" w:date="2023-09-03T20:52:00Z"/>
                    <w:del w:id="7804" w:author="Luis Enrique Luna Munoz" w:date="2023-09-05T18:44:00Z"/>
                    <w:sz w:val="20"/>
                    <w:szCs w:val="20"/>
                    <w:lang w:val="es-MX" w:eastAsia="es-MX"/>
                  </w:rPr>
                </w:rPrChange>
              </w:rPr>
            </w:pPr>
          </w:p>
        </w:tc>
        <w:tc>
          <w:tcPr>
            <w:tcW w:w="481" w:type="dxa"/>
            <w:tcBorders>
              <w:top w:val="nil"/>
              <w:left w:val="nil"/>
              <w:bottom w:val="nil"/>
              <w:right w:val="nil"/>
            </w:tcBorders>
            <w:shd w:val="clear" w:color="auto" w:fill="auto"/>
            <w:noWrap/>
            <w:vAlign w:val="bottom"/>
            <w:hideMark/>
          </w:tcPr>
          <w:p w14:paraId="7456DEE5" w14:textId="10EDF0DC" w:rsidR="00781BA1" w:rsidRPr="00781BA1" w:rsidDel="004A2D1D" w:rsidRDefault="000F2A43" w:rsidP="004A2D1D">
            <w:pPr>
              <w:widowControl/>
              <w:autoSpaceDE/>
              <w:autoSpaceDN/>
              <w:jc w:val="center"/>
              <w:rPr>
                <w:ins w:id="7805" w:author="pc" w:date="2023-09-03T20:52:00Z"/>
                <w:del w:id="7806" w:author="Luis Enrique Luna Munoz" w:date="2023-09-05T18:44:00Z"/>
                <w:sz w:val="18"/>
                <w:szCs w:val="20"/>
                <w:lang w:val="es-MX" w:eastAsia="es-MX"/>
                <w:rPrChange w:id="7807" w:author="pc" w:date="2023-09-03T20:54:00Z">
                  <w:rPr>
                    <w:ins w:id="7808" w:author="pc" w:date="2023-09-03T20:52:00Z"/>
                    <w:del w:id="7809" w:author="Luis Enrique Luna Munoz" w:date="2023-09-05T18:44:00Z"/>
                    <w:sz w:val="20"/>
                    <w:szCs w:val="20"/>
                    <w:lang w:val="es-MX" w:eastAsia="es-MX"/>
                  </w:rPr>
                </w:rPrChange>
              </w:rPr>
            </w:pPr>
            <w:ins w:id="7810" w:author="pc" w:date="2023-09-03T21:10:00Z">
              <w:del w:id="7811"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898368" behindDoc="0" locked="0" layoutInCell="1" allowOverlap="1" wp14:anchorId="2033EBD0" wp14:editId="7A8F5CCB">
                          <wp:simplePos x="0" y="0"/>
                          <wp:positionH relativeFrom="column">
                            <wp:posOffset>-172720</wp:posOffset>
                          </wp:positionH>
                          <wp:positionV relativeFrom="paragraph">
                            <wp:posOffset>13335</wp:posOffset>
                          </wp:positionV>
                          <wp:extent cx="591185" cy="1404620"/>
                          <wp:effectExtent l="0" t="0" r="0" b="0"/>
                          <wp:wrapNone/>
                          <wp:docPr id="96550192" name="Cuadro de texto 9655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5C5F6795" w14:textId="3A2EC4B4" w:rsidR="000F2A43" w:rsidRPr="004F3E05" w:rsidRDefault="000F2A43" w:rsidP="000F2A43">
                                      <w:pPr>
                                        <w:rPr>
                                          <w:b/>
                                          <w:sz w:val="28"/>
                                          <w:rPrChange w:id="7812" w:author="pc" w:date="2023-09-03T21:01:00Z">
                                            <w:rPr/>
                                          </w:rPrChange>
                                        </w:rPr>
                                      </w:pPr>
                                      <w:ins w:id="7813" w:author="pc" w:date="2023-09-03T20:59:00Z">
                                        <w:r w:rsidRPr="004F3E05">
                                          <w:rPr>
                                            <w:b/>
                                            <w:sz w:val="28"/>
                                            <w:rPrChange w:id="7814" w:author="pc" w:date="2023-09-03T21:01:00Z">
                                              <w:rPr/>
                                            </w:rPrChange>
                                          </w:rPr>
                                          <w:t>(</w:t>
                                        </w:r>
                                        <w:r w:rsidRPr="004F3E05">
                                          <w:rPr>
                                            <w:b/>
                                            <w:sz w:val="28"/>
                                            <w:rPrChange w:id="7815" w:author="pc" w:date="2023-09-03T21:01:00Z">
                                              <w:rPr>
                                                <w:sz w:val="24"/>
                                              </w:rPr>
                                            </w:rPrChange>
                                          </w:rPr>
                                          <w:t xml:space="preserve"> </w:t>
                                        </w:r>
                                        <w:r>
                                          <w:rPr>
                                            <w:b/>
                                            <w:sz w:val="28"/>
                                          </w:rPr>
                                          <w:t>18</w:t>
                                        </w:r>
                                        <w:r w:rsidRPr="004F3E05">
                                          <w:rPr>
                                            <w:b/>
                                            <w:sz w:val="28"/>
                                            <w:rPrChange w:id="7816" w:author="pc" w:date="2023-09-03T21:01:00Z">
                                              <w:rPr>
                                                <w:sz w:val="24"/>
                                              </w:rPr>
                                            </w:rPrChange>
                                          </w:rPr>
                                          <w:t xml:space="preserve"> </w:t>
                                        </w:r>
                                        <w:r w:rsidRPr="004F3E05">
                                          <w:rPr>
                                            <w:b/>
                                            <w:sz w:val="28"/>
                                            <w:rPrChange w:id="7817"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33EBD0" id="Cuadro de texto 96550192" o:spid="_x0000_s1074" type="#_x0000_t202" style="position:absolute;left:0;text-align:left;margin-left:-13.6pt;margin-top:1.05pt;width:46.55pt;height:110.6pt;z-index:2518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xd/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" filled="f" stroked="f">
                          <v:textbox style="mso-fit-shape-to-text:t">
                            <w:txbxContent>
                              <w:p w14:paraId="5C5F6795" w14:textId="3A2EC4B4" w:rsidR="000F2A43" w:rsidRPr="004F3E05" w:rsidRDefault="000F2A43" w:rsidP="000F2A43">
                                <w:pPr>
                                  <w:rPr>
                                    <w:b/>
                                    <w:sz w:val="28"/>
                                    <w:rPrChange w:id="7958" w:author="pc" w:date="2023-09-03T21:01:00Z">
                                      <w:rPr/>
                                    </w:rPrChange>
                                  </w:rPr>
                                </w:pPr>
                                <w:ins w:id="7959" w:author="pc" w:date="2023-09-03T20:59:00Z">
                                  <w:r w:rsidRPr="004F3E05">
                                    <w:rPr>
                                      <w:b/>
                                      <w:sz w:val="28"/>
                                      <w:rPrChange w:id="7960" w:author="pc" w:date="2023-09-03T21:01:00Z">
                                        <w:rPr/>
                                      </w:rPrChange>
                                    </w:rPr>
                                    <w:t>(</w:t>
                                  </w:r>
                                  <w:r w:rsidRPr="004F3E05">
                                    <w:rPr>
                                      <w:b/>
                                      <w:sz w:val="28"/>
                                      <w:rPrChange w:id="7961" w:author="pc" w:date="2023-09-03T21:01:00Z">
                                        <w:rPr>
                                          <w:sz w:val="24"/>
                                        </w:rPr>
                                      </w:rPrChange>
                                    </w:rPr>
                                    <w:t xml:space="preserve"> </w:t>
                                  </w:r>
                                  <w:r>
                                    <w:rPr>
                                      <w:b/>
                                      <w:sz w:val="28"/>
                                    </w:rPr>
                                    <w:t>18</w:t>
                                  </w:r>
                                  <w:r w:rsidRPr="004F3E05">
                                    <w:rPr>
                                      <w:b/>
                                      <w:sz w:val="28"/>
                                      <w:rPrChange w:id="7962" w:author="pc" w:date="2023-09-03T21:01:00Z">
                                        <w:rPr>
                                          <w:sz w:val="24"/>
                                        </w:rPr>
                                      </w:rPrChange>
                                    </w:rPr>
                                    <w:t xml:space="preserve"> </w:t>
                                  </w:r>
                                  <w:r w:rsidRPr="004F3E05">
                                    <w:rPr>
                                      <w:b/>
                                      <w:sz w:val="28"/>
                                      <w:rPrChange w:id="7963" w:author="pc" w:date="2023-09-03T21:01:00Z">
                                        <w:rPr/>
                                      </w:rPrChange>
                                    </w:rPr>
                                    <w:t>)</w:t>
                                  </w:r>
                                </w:ins>
                              </w:p>
                            </w:txbxContent>
                          </v:textbox>
                        </v:shape>
                      </w:pict>
                    </mc:Fallback>
                  </mc:AlternateContent>
                </w:r>
              </w:del>
            </w:ins>
          </w:p>
        </w:tc>
        <w:tc>
          <w:tcPr>
            <w:tcW w:w="563" w:type="dxa"/>
            <w:tcBorders>
              <w:top w:val="nil"/>
              <w:left w:val="nil"/>
              <w:bottom w:val="nil"/>
              <w:right w:val="nil"/>
            </w:tcBorders>
            <w:shd w:val="clear" w:color="auto" w:fill="auto"/>
            <w:noWrap/>
            <w:vAlign w:val="bottom"/>
            <w:hideMark/>
          </w:tcPr>
          <w:p w14:paraId="43B1E51C" w14:textId="133DF4CD" w:rsidR="00781BA1" w:rsidRPr="00781BA1" w:rsidDel="004A2D1D" w:rsidRDefault="00781BA1" w:rsidP="004A2D1D">
            <w:pPr>
              <w:widowControl/>
              <w:autoSpaceDE/>
              <w:autoSpaceDN/>
              <w:jc w:val="center"/>
              <w:rPr>
                <w:ins w:id="7818" w:author="pc" w:date="2023-09-03T20:52:00Z"/>
                <w:del w:id="7819" w:author="Luis Enrique Luna Munoz" w:date="2023-09-05T18:44:00Z"/>
                <w:sz w:val="18"/>
                <w:szCs w:val="20"/>
                <w:lang w:val="es-MX" w:eastAsia="es-MX"/>
                <w:rPrChange w:id="7820" w:author="pc" w:date="2023-09-03T20:54:00Z">
                  <w:rPr>
                    <w:ins w:id="7821" w:author="pc" w:date="2023-09-03T20:52:00Z"/>
                    <w:del w:id="7822" w:author="Luis Enrique Luna Munoz" w:date="2023-09-05T18:44:00Z"/>
                    <w:sz w:val="20"/>
                    <w:szCs w:val="20"/>
                    <w:lang w:val="es-MX" w:eastAsia="es-MX"/>
                  </w:rPr>
                </w:rPrChange>
              </w:rPr>
            </w:pPr>
          </w:p>
        </w:tc>
        <w:tc>
          <w:tcPr>
            <w:tcW w:w="603" w:type="dxa"/>
            <w:gridSpan w:val="2"/>
            <w:tcBorders>
              <w:top w:val="nil"/>
              <w:left w:val="nil"/>
              <w:bottom w:val="nil"/>
              <w:right w:val="nil"/>
            </w:tcBorders>
            <w:shd w:val="clear" w:color="auto" w:fill="auto"/>
            <w:noWrap/>
            <w:vAlign w:val="bottom"/>
            <w:hideMark/>
          </w:tcPr>
          <w:p w14:paraId="1AAF4EFF" w14:textId="4AE51DE2" w:rsidR="00781BA1" w:rsidRPr="00781BA1" w:rsidDel="004A2D1D" w:rsidRDefault="00781BA1" w:rsidP="004A2D1D">
            <w:pPr>
              <w:widowControl/>
              <w:autoSpaceDE/>
              <w:autoSpaceDN/>
              <w:jc w:val="center"/>
              <w:rPr>
                <w:ins w:id="7823" w:author="pc" w:date="2023-09-03T20:52:00Z"/>
                <w:del w:id="7824" w:author="Luis Enrique Luna Munoz" w:date="2023-09-05T18:44:00Z"/>
                <w:sz w:val="18"/>
                <w:szCs w:val="20"/>
                <w:lang w:val="es-MX" w:eastAsia="es-MX"/>
                <w:rPrChange w:id="7825" w:author="pc" w:date="2023-09-03T20:54:00Z">
                  <w:rPr>
                    <w:ins w:id="7826" w:author="pc" w:date="2023-09-03T20:52:00Z"/>
                    <w:del w:id="7827" w:author="Luis Enrique Luna Munoz" w:date="2023-09-05T18:44:00Z"/>
                    <w:sz w:val="20"/>
                    <w:szCs w:val="20"/>
                    <w:lang w:val="es-MX" w:eastAsia="es-MX"/>
                  </w:rPr>
                </w:rPrChange>
              </w:rPr>
            </w:pPr>
          </w:p>
        </w:tc>
        <w:tc>
          <w:tcPr>
            <w:tcW w:w="675" w:type="dxa"/>
            <w:tcBorders>
              <w:top w:val="nil"/>
              <w:left w:val="nil"/>
              <w:bottom w:val="nil"/>
              <w:right w:val="nil"/>
            </w:tcBorders>
            <w:shd w:val="clear" w:color="auto" w:fill="auto"/>
            <w:noWrap/>
            <w:vAlign w:val="bottom"/>
            <w:hideMark/>
          </w:tcPr>
          <w:p w14:paraId="52764EB9" w14:textId="52B856E5" w:rsidR="00781BA1" w:rsidRPr="00781BA1" w:rsidDel="004A2D1D" w:rsidRDefault="00781BA1" w:rsidP="004A2D1D">
            <w:pPr>
              <w:widowControl/>
              <w:autoSpaceDE/>
              <w:autoSpaceDN/>
              <w:jc w:val="center"/>
              <w:rPr>
                <w:ins w:id="7828" w:author="pc" w:date="2023-09-03T20:52:00Z"/>
                <w:del w:id="7829" w:author="Luis Enrique Luna Munoz" w:date="2023-09-05T18:44:00Z"/>
                <w:sz w:val="18"/>
                <w:szCs w:val="20"/>
                <w:lang w:val="es-MX" w:eastAsia="es-MX"/>
                <w:rPrChange w:id="7830" w:author="pc" w:date="2023-09-03T20:54:00Z">
                  <w:rPr>
                    <w:ins w:id="7831" w:author="pc" w:date="2023-09-03T20:52:00Z"/>
                    <w:del w:id="7832"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1FB6F0FE" w14:textId="04EA6956" w:rsidR="00781BA1" w:rsidRPr="00781BA1" w:rsidDel="004A2D1D" w:rsidRDefault="00781BA1" w:rsidP="004A2D1D">
            <w:pPr>
              <w:widowControl/>
              <w:autoSpaceDE/>
              <w:autoSpaceDN/>
              <w:jc w:val="center"/>
              <w:rPr>
                <w:ins w:id="7833" w:author="pc" w:date="2023-09-03T20:52:00Z"/>
                <w:del w:id="7834" w:author="Luis Enrique Luna Munoz" w:date="2023-09-05T18:44:00Z"/>
                <w:sz w:val="18"/>
                <w:szCs w:val="20"/>
                <w:lang w:val="es-MX" w:eastAsia="es-MX"/>
                <w:rPrChange w:id="7835" w:author="pc" w:date="2023-09-03T20:54:00Z">
                  <w:rPr>
                    <w:ins w:id="7836" w:author="pc" w:date="2023-09-03T20:52:00Z"/>
                    <w:del w:id="7837"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4847F553" w14:textId="2FD7A910" w:rsidR="00781BA1" w:rsidRPr="00781BA1" w:rsidDel="004A2D1D" w:rsidRDefault="00781BA1" w:rsidP="004A2D1D">
            <w:pPr>
              <w:widowControl/>
              <w:autoSpaceDE/>
              <w:autoSpaceDN/>
              <w:jc w:val="center"/>
              <w:rPr>
                <w:ins w:id="7838" w:author="pc" w:date="2023-09-03T20:52:00Z"/>
                <w:del w:id="7839" w:author="Luis Enrique Luna Munoz" w:date="2023-09-05T18:44:00Z"/>
                <w:sz w:val="18"/>
                <w:szCs w:val="20"/>
                <w:lang w:val="es-MX" w:eastAsia="es-MX"/>
                <w:rPrChange w:id="7840" w:author="pc" w:date="2023-09-03T20:54:00Z">
                  <w:rPr>
                    <w:ins w:id="7841" w:author="pc" w:date="2023-09-03T20:52:00Z"/>
                    <w:del w:id="7842"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0B9B3BB6" w14:textId="0FD8B680" w:rsidR="00781BA1" w:rsidRPr="00781BA1" w:rsidDel="004A2D1D" w:rsidRDefault="000F2A43" w:rsidP="004A2D1D">
            <w:pPr>
              <w:widowControl/>
              <w:autoSpaceDE/>
              <w:autoSpaceDN/>
              <w:jc w:val="center"/>
              <w:rPr>
                <w:ins w:id="7843" w:author="pc" w:date="2023-09-03T20:52:00Z"/>
                <w:del w:id="7844" w:author="Luis Enrique Luna Munoz" w:date="2023-09-05T18:44:00Z"/>
                <w:sz w:val="18"/>
                <w:szCs w:val="20"/>
                <w:lang w:val="es-MX" w:eastAsia="es-MX"/>
                <w:rPrChange w:id="7845" w:author="pc" w:date="2023-09-03T20:54:00Z">
                  <w:rPr>
                    <w:ins w:id="7846" w:author="pc" w:date="2023-09-03T20:52:00Z"/>
                    <w:del w:id="7847" w:author="Luis Enrique Luna Munoz" w:date="2023-09-05T18:44:00Z"/>
                    <w:sz w:val="20"/>
                    <w:szCs w:val="20"/>
                    <w:lang w:val="es-MX" w:eastAsia="es-MX"/>
                  </w:rPr>
                </w:rPrChange>
              </w:rPr>
            </w:pPr>
            <w:ins w:id="7848" w:author="pc" w:date="2023-09-03T21:10:00Z">
              <w:del w:id="7849"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900416" behindDoc="0" locked="0" layoutInCell="1" allowOverlap="1" wp14:anchorId="224F25EA" wp14:editId="34FBDEE0">
                          <wp:simplePos x="0" y="0"/>
                          <wp:positionH relativeFrom="column">
                            <wp:posOffset>-387350</wp:posOffset>
                          </wp:positionH>
                          <wp:positionV relativeFrom="paragraph">
                            <wp:posOffset>50800</wp:posOffset>
                          </wp:positionV>
                          <wp:extent cx="591185" cy="1404620"/>
                          <wp:effectExtent l="0" t="0" r="0" b="0"/>
                          <wp:wrapNone/>
                          <wp:docPr id="96550193" name="Cuadro de texto 96550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041142B4" w14:textId="0F5DDA71" w:rsidR="000F2A43" w:rsidRPr="004F3E05" w:rsidRDefault="000F2A43" w:rsidP="000F2A43">
                                      <w:pPr>
                                        <w:rPr>
                                          <w:b/>
                                          <w:sz w:val="28"/>
                                          <w:rPrChange w:id="7850" w:author="pc" w:date="2023-09-03T21:01:00Z">
                                            <w:rPr/>
                                          </w:rPrChange>
                                        </w:rPr>
                                      </w:pPr>
                                      <w:ins w:id="7851" w:author="pc" w:date="2023-09-03T20:59:00Z">
                                        <w:r w:rsidRPr="004F3E05">
                                          <w:rPr>
                                            <w:b/>
                                            <w:sz w:val="28"/>
                                            <w:rPrChange w:id="7852" w:author="pc" w:date="2023-09-03T21:01:00Z">
                                              <w:rPr/>
                                            </w:rPrChange>
                                          </w:rPr>
                                          <w:t>(</w:t>
                                        </w:r>
                                        <w:r w:rsidRPr="004F3E05">
                                          <w:rPr>
                                            <w:b/>
                                            <w:sz w:val="28"/>
                                            <w:rPrChange w:id="7853" w:author="pc" w:date="2023-09-03T21:01:00Z">
                                              <w:rPr>
                                                <w:sz w:val="24"/>
                                              </w:rPr>
                                            </w:rPrChange>
                                          </w:rPr>
                                          <w:t xml:space="preserve"> </w:t>
                                        </w:r>
                                        <w:r>
                                          <w:rPr>
                                            <w:b/>
                                            <w:sz w:val="28"/>
                                          </w:rPr>
                                          <w:t>19</w:t>
                                        </w:r>
                                        <w:r w:rsidRPr="004F3E05">
                                          <w:rPr>
                                            <w:b/>
                                            <w:sz w:val="28"/>
                                            <w:rPrChange w:id="7854" w:author="pc" w:date="2023-09-03T21:01:00Z">
                                              <w:rPr>
                                                <w:sz w:val="24"/>
                                              </w:rPr>
                                            </w:rPrChange>
                                          </w:rPr>
                                          <w:t xml:space="preserve"> </w:t>
                                        </w:r>
                                        <w:r w:rsidRPr="004F3E05">
                                          <w:rPr>
                                            <w:b/>
                                            <w:sz w:val="28"/>
                                            <w:rPrChange w:id="7855"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4F25EA" id="Cuadro de texto 96550193" o:spid="_x0000_s1075" type="#_x0000_t202" style="position:absolute;left:0;text-align:left;margin-left:-30.5pt;margin-top:4pt;width:46.55pt;height:110.6pt;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Kr/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" filled="f" stroked="f">
                          <v:textbox style="mso-fit-shape-to-text:t">
                            <w:txbxContent>
                              <w:p w14:paraId="041142B4" w14:textId="0F5DDA71" w:rsidR="000F2A43" w:rsidRPr="004F3E05" w:rsidRDefault="000F2A43" w:rsidP="000F2A43">
                                <w:pPr>
                                  <w:rPr>
                                    <w:b/>
                                    <w:sz w:val="28"/>
                                    <w:rPrChange w:id="8002" w:author="pc" w:date="2023-09-03T21:01:00Z">
                                      <w:rPr/>
                                    </w:rPrChange>
                                  </w:rPr>
                                </w:pPr>
                                <w:ins w:id="8003" w:author="pc" w:date="2023-09-03T20:59:00Z">
                                  <w:r w:rsidRPr="004F3E05">
                                    <w:rPr>
                                      <w:b/>
                                      <w:sz w:val="28"/>
                                      <w:rPrChange w:id="8004" w:author="pc" w:date="2023-09-03T21:01:00Z">
                                        <w:rPr/>
                                      </w:rPrChange>
                                    </w:rPr>
                                    <w:t>(</w:t>
                                  </w:r>
                                  <w:r w:rsidRPr="004F3E05">
                                    <w:rPr>
                                      <w:b/>
                                      <w:sz w:val="28"/>
                                      <w:rPrChange w:id="8005" w:author="pc" w:date="2023-09-03T21:01:00Z">
                                        <w:rPr>
                                          <w:sz w:val="24"/>
                                        </w:rPr>
                                      </w:rPrChange>
                                    </w:rPr>
                                    <w:t xml:space="preserve"> </w:t>
                                  </w:r>
                                  <w:r>
                                    <w:rPr>
                                      <w:b/>
                                      <w:sz w:val="28"/>
                                    </w:rPr>
                                    <w:t>19</w:t>
                                  </w:r>
                                  <w:r w:rsidRPr="004F3E05">
                                    <w:rPr>
                                      <w:b/>
                                      <w:sz w:val="28"/>
                                      <w:rPrChange w:id="8006" w:author="pc" w:date="2023-09-03T21:01:00Z">
                                        <w:rPr>
                                          <w:sz w:val="24"/>
                                        </w:rPr>
                                      </w:rPrChange>
                                    </w:rPr>
                                    <w:t xml:space="preserve"> </w:t>
                                  </w:r>
                                  <w:r w:rsidRPr="004F3E05">
                                    <w:rPr>
                                      <w:b/>
                                      <w:sz w:val="28"/>
                                      <w:rPrChange w:id="8007" w:author="pc" w:date="2023-09-03T21:01:00Z">
                                        <w:rPr/>
                                      </w:rPrChange>
                                    </w:rPr>
                                    <w:t>)</w:t>
                                  </w:r>
                                </w:ins>
                              </w:p>
                            </w:txbxContent>
                          </v:textbox>
                        </v:shape>
                      </w:pict>
                    </mc:Fallback>
                  </mc:AlternateContent>
                </w:r>
              </w:del>
            </w:ins>
          </w:p>
        </w:tc>
        <w:tc>
          <w:tcPr>
            <w:tcW w:w="430" w:type="dxa"/>
            <w:gridSpan w:val="2"/>
            <w:tcBorders>
              <w:top w:val="nil"/>
              <w:left w:val="nil"/>
              <w:bottom w:val="nil"/>
              <w:right w:val="nil"/>
            </w:tcBorders>
            <w:shd w:val="clear" w:color="auto" w:fill="auto"/>
            <w:vAlign w:val="bottom"/>
            <w:hideMark/>
          </w:tcPr>
          <w:p w14:paraId="5D4E5E54" w14:textId="07DDFD95" w:rsidR="00781BA1" w:rsidRPr="00781BA1" w:rsidDel="004A2D1D" w:rsidRDefault="00781BA1" w:rsidP="004A2D1D">
            <w:pPr>
              <w:widowControl/>
              <w:autoSpaceDE/>
              <w:autoSpaceDN/>
              <w:jc w:val="center"/>
              <w:rPr>
                <w:ins w:id="7856" w:author="pc" w:date="2023-09-03T20:52:00Z"/>
                <w:del w:id="7857" w:author="Luis Enrique Luna Munoz" w:date="2023-09-05T18:44:00Z"/>
                <w:sz w:val="18"/>
                <w:szCs w:val="20"/>
                <w:lang w:val="es-MX" w:eastAsia="es-MX"/>
                <w:rPrChange w:id="7858" w:author="pc" w:date="2023-09-03T20:54:00Z">
                  <w:rPr>
                    <w:ins w:id="7859" w:author="pc" w:date="2023-09-03T20:52:00Z"/>
                    <w:del w:id="7860"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2285929C" w14:textId="6A55EFA1" w:rsidR="00781BA1" w:rsidRPr="00781BA1" w:rsidDel="004A2D1D" w:rsidRDefault="00781BA1" w:rsidP="004A2D1D">
            <w:pPr>
              <w:widowControl/>
              <w:autoSpaceDE/>
              <w:autoSpaceDN/>
              <w:jc w:val="center"/>
              <w:rPr>
                <w:ins w:id="7861" w:author="pc" w:date="2023-09-03T20:52:00Z"/>
                <w:del w:id="7862" w:author="Luis Enrique Luna Munoz" w:date="2023-09-05T18:44:00Z"/>
                <w:sz w:val="18"/>
                <w:szCs w:val="20"/>
                <w:lang w:val="es-MX" w:eastAsia="es-MX"/>
                <w:rPrChange w:id="7863" w:author="pc" w:date="2023-09-03T20:54:00Z">
                  <w:rPr>
                    <w:ins w:id="7864" w:author="pc" w:date="2023-09-03T20:52:00Z"/>
                    <w:del w:id="7865"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79563932" w14:textId="7DD6DDA9" w:rsidR="00781BA1" w:rsidRPr="00781BA1" w:rsidDel="004A2D1D" w:rsidRDefault="00781BA1" w:rsidP="004A2D1D">
            <w:pPr>
              <w:widowControl/>
              <w:autoSpaceDE/>
              <w:autoSpaceDN/>
              <w:jc w:val="center"/>
              <w:rPr>
                <w:ins w:id="7866" w:author="pc" w:date="2023-09-03T20:52:00Z"/>
                <w:del w:id="7867" w:author="Luis Enrique Luna Munoz" w:date="2023-09-05T18:44:00Z"/>
                <w:sz w:val="18"/>
                <w:szCs w:val="20"/>
                <w:lang w:val="es-MX" w:eastAsia="es-MX"/>
                <w:rPrChange w:id="7868" w:author="pc" w:date="2023-09-03T20:54:00Z">
                  <w:rPr>
                    <w:ins w:id="7869" w:author="pc" w:date="2023-09-03T20:52:00Z"/>
                    <w:del w:id="7870"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7BDD1AC9" w14:textId="457DCAE7" w:rsidR="00781BA1" w:rsidRPr="00781BA1" w:rsidDel="004A2D1D" w:rsidRDefault="000F2A43" w:rsidP="004A2D1D">
            <w:pPr>
              <w:widowControl/>
              <w:autoSpaceDE/>
              <w:autoSpaceDN/>
              <w:jc w:val="center"/>
              <w:rPr>
                <w:ins w:id="7871" w:author="pc" w:date="2023-09-03T20:52:00Z"/>
                <w:del w:id="7872" w:author="Luis Enrique Luna Munoz" w:date="2023-09-05T18:44:00Z"/>
                <w:sz w:val="18"/>
                <w:szCs w:val="20"/>
                <w:lang w:val="es-MX" w:eastAsia="es-MX"/>
                <w:rPrChange w:id="7873" w:author="pc" w:date="2023-09-03T20:54:00Z">
                  <w:rPr>
                    <w:ins w:id="7874" w:author="pc" w:date="2023-09-03T20:52:00Z"/>
                    <w:del w:id="7875" w:author="Luis Enrique Luna Munoz" w:date="2023-09-05T18:44:00Z"/>
                    <w:sz w:val="20"/>
                    <w:szCs w:val="20"/>
                    <w:lang w:val="es-MX" w:eastAsia="es-MX"/>
                  </w:rPr>
                </w:rPrChange>
              </w:rPr>
            </w:pPr>
            <w:ins w:id="7876" w:author="pc" w:date="2023-09-03T21:10:00Z">
              <w:del w:id="7877" w:author="Luis Enrique Luna Munoz" w:date="2023-09-05T18:44:00Z">
                <w:r w:rsidRPr="004F3E05" w:rsidDel="004A2D1D">
                  <w:rPr>
                    <w:noProof/>
                    <w:sz w:val="18"/>
                    <w:szCs w:val="20"/>
                    <w:lang w:val="es-MX" w:eastAsia="es-MX"/>
                  </w:rPr>
                  <mc:AlternateContent>
                    <mc:Choice Requires="wps">
                      <w:drawing>
                        <wp:anchor distT="45720" distB="45720" distL="114300" distR="114300" simplePos="0" relativeHeight="251902464" behindDoc="0" locked="0" layoutInCell="1" allowOverlap="1" wp14:anchorId="4899B930" wp14:editId="3020D7D2">
                          <wp:simplePos x="0" y="0"/>
                          <wp:positionH relativeFrom="column">
                            <wp:posOffset>10160</wp:posOffset>
                          </wp:positionH>
                          <wp:positionV relativeFrom="paragraph">
                            <wp:posOffset>72390</wp:posOffset>
                          </wp:positionV>
                          <wp:extent cx="591185" cy="1404620"/>
                          <wp:effectExtent l="0" t="0" r="0" b="0"/>
                          <wp:wrapNone/>
                          <wp:docPr id="96550194" name="Cuadro de texto 9655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04620"/>
                                  </a:xfrm>
                                  <a:prstGeom prst="rect">
                                    <a:avLst/>
                                  </a:prstGeom>
                                  <a:noFill/>
                                  <a:ln w="9525">
                                    <a:noFill/>
                                    <a:miter lim="800000"/>
                                    <a:headEnd/>
                                    <a:tailEnd/>
                                  </a:ln>
                                </wps:spPr>
                                <wps:txbx>
                                  <w:txbxContent>
                                    <w:p w14:paraId="2E8C0E55" w14:textId="15066BBE" w:rsidR="000F2A43" w:rsidRPr="004F3E05" w:rsidRDefault="000F2A43" w:rsidP="000F2A43">
                                      <w:pPr>
                                        <w:rPr>
                                          <w:b/>
                                          <w:sz w:val="28"/>
                                          <w:rPrChange w:id="7878" w:author="pc" w:date="2023-09-03T21:01:00Z">
                                            <w:rPr/>
                                          </w:rPrChange>
                                        </w:rPr>
                                      </w:pPr>
                                      <w:ins w:id="7879" w:author="pc" w:date="2023-09-03T20:59:00Z">
                                        <w:r w:rsidRPr="004F3E05">
                                          <w:rPr>
                                            <w:b/>
                                            <w:sz w:val="28"/>
                                            <w:rPrChange w:id="7880" w:author="pc" w:date="2023-09-03T21:01:00Z">
                                              <w:rPr/>
                                            </w:rPrChange>
                                          </w:rPr>
                                          <w:t>(</w:t>
                                        </w:r>
                                        <w:r w:rsidRPr="004F3E05">
                                          <w:rPr>
                                            <w:b/>
                                            <w:sz w:val="28"/>
                                            <w:rPrChange w:id="7881" w:author="pc" w:date="2023-09-03T21:01:00Z">
                                              <w:rPr>
                                                <w:sz w:val="24"/>
                                              </w:rPr>
                                            </w:rPrChange>
                                          </w:rPr>
                                          <w:t xml:space="preserve"> </w:t>
                                        </w:r>
                                        <w:r>
                                          <w:rPr>
                                            <w:b/>
                                            <w:sz w:val="28"/>
                                          </w:rPr>
                                          <w:t>20</w:t>
                                        </w:r>
                                        <w:r w:rsidRPr="004F3E05">
                                          <w:rPr>
                                            <w:b/>
                                            <w:sz w:val="28"/>
                                            <w:rPrChange w:id="7882" w:author="pc" w:date="2023-09-03T21:01:00Z">
                                              <w:rPr>
                                                <w:sz w:val="24"/>
                                              </w:rPr>
                                            </w:rPrChange>
                                          </w:rPr>
                                          <w:t xml:space="preserve"> </w:t>
                                        </w:r>
                                        <w:r w:rsidRPr="004F3E05">
                                          <w:rPr>
                                            <w:b/>
                                            <w:sz w:val="28"/>
                                            <w:rPrChange w:id="7883"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99B930" id="Cuadro de texto 96550194" o:spid="_x0000_s1076" type="#_x0000_t202" style="position:absolute;left:0;text-align:left;margin-left:.8pt;margin-top:5.7pt;width:46.55pt;height:110.6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br/Q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" filled="f" stroked="f">
                          <v:textbox style="mso-fit-shape-to-text:t">
                            <w:txbxContent>
                              <w:p w14:paraId="2E8C0E55" w14:textId="15066BBE" w:rsidR="000F2A43" w:rsidRPr="004F3E05" w:rsidRDefault="000F2A43" w:rsidP="000F2A43">
                                <w:pPr>
                                  <w:rPr>
                                    <w:b/>
                                    <w:sz w:val="28"/>
                                    <w:rPrChange w:id="8036" w:author="pc" w:date="2023-09-03T21:01:00Z">
                                      <w:rPr/>
                                    </w:rPrChange>
                                  </w:rPr>
                                </w:pPr>
                                <w:ins w:id="8037" w:author="pc" w:date="2023-09-03T20:59:00Z">
                                  <w:r w:rsidRPr="004F3E05">
                                    <w:rPr>
                                      <w:b/>
                                      <w:sz w:val="28"/>
                                      <w:rPrChange w:id="8038" w:author="pc" w:date="2023-09-03T21:01:00Z">
                                        <w:rPr/>
                                      </w:rPrChange>
                                    </w:rPr>
                                    <w:t>(</w:t>
                                  </w:r>
                                  <w:r w:rsidRPr="004F3E05">
                                    <w:rPr>
                                      <w:b/>
                                      <w:sz w:val="28"/>
                                      <w:rPrChange w:id="8039" w:author="pc" w:date="2023-09-03T21:01:00Z">
                                        <w:rPr>
                                          <w:sz w:val="24"/>
                                        </w:rPr>
                                      </w:rPrChange>
                                    </w:rPr>
                                    <w:t xml:space="preserve"> </w:t>
                                  </w:r>
                                  <w:r>
                                    <w:rPr>
                                      <w:b/>
                                      <w:sz w:val="28"/>
                                    </w:rPr>
                                    <w:t>20</w:t>
                                  </w:r>
                                  <w:r w:rsidRPr="004F3E05">
                                    <w:rPr>
                                      <w:b/>
                                      <w:sz w:val="28"/>
                                      <w:rPrChange w:id="8040" w:author="pc" w:date="2023-09-03T21:01:00Z">
                                        <w:rPr>
                                          <w:sz w:val="24"/>
                                        </w:rPr>
                                      </w:rPrChange>
                                    </w:rPr>
                                    <w:t xml:space="preserve"> </w:t>
                                  </w:r>
                                  <w:r w:rsidRPr="004F3E05">
                                    <w:rPr>
                                      <w:b/>
                                      <w:sz w:val="28"/>
                                      <w:rPrChange w:id="8041" w:author="pc" w:date="2023-09-03T21:01:00Z">
                                        <w:rPr/>
                                      </w:rPrChange>
                                    </w:rPr>
                                    <w:t>)</w:t>
                                  </w:r>
                                </w:ins>
                              </w:p>
                            </w:txbxContent>
                          </v:textbox>
                        </v:shape>
                      </w:pict>
                    </mc:Fallback>
                  </mc:AlternateContent>
                </w:r>
              </w:del>
            </w:ins>
          </w:p>
        </w:tc>
        <w:tc>
          <w:tcPr>
            <w:tcW w:w="428" w:type="dxa"/>
            <w:tcBorders>
              <w:top w:val="nil"/>
              <w:left w:val="nil"/>
              <w:bottom w:val="nil"/>
              <w:right w:val="nil"/>
            </w:tcBorders>
            <w:shd w:val="clear" w:color="auto" w:fill="auto"/>
            <w:vAlign w:val="bottom"/>
            <w:hideMark/>
          </w:tcPr>
          <w:p w14:paraId="6C599950" w14:textId="05DDD2F1" w:rsidR="00781BA1" w:rsidRPr="00781BA1" w:rsidDel="004A2D1D" w:rsidRDefault="00781BA1" w:rsidP="004A2D1D">
            <w:pPr>
              <w:widowControl/>
              <w:autoSpaceDE/>
              <w:autoSpaceDN/>
              <w:jc w:val="center"/>
              <w:rPr>
                <w:ins w:id="7884" w:author="pc" w:date="2023-09-03T20:52:00Z"/>
                <w:del w:id="7885" w:author="Luis Enrique Luna Munoz" w:date="2023-09-05T18:44:00Z"/>
                <w:sz w:val="18"/>
                <w:szCs w:val="20"/>
                <w:lang w:val="es-MX" w:eastAsia="es-MX"/>
                <w:rPrChange w:id="7886" w:author="pc" w:date="2023-09-03T20:54:00Z">
                  <w:rPr>
                    <w:ins w:id="7887" w:author="pc" w:date="2023-09-03T20:52:00Z"/>
                    <w:del w:id="7888"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445B7B7D" w14:textId="29F224EB" w:rsidR="00781BA1" w:rsidRPr="00781BA1" w:rsidDel="004A2D1D" w:rsidRDefault="00781BA1" w:rsidP="004A2D1D">
            <w:pPr>
              <w:widowControl/>
              <w:autoSpaceDE/>
              <w:autoSpaceDN/>
              <w:jc w:val="center"/>
              <w:rPr>
                <w:ins w:id="7889" w:author="pc" w:date="2023-09-03T20:52:00Z"/>
                <w:del w:id="7890" w:author="Luis Enrique Luna Munoz" w:date="2023-09-05T18:44:00Z"/>
                <w:sz w:val="18"/>
                <w:szCs w:val="20"/>
                <w:lang w:val="es-MX" w:eastAsia="es-MX"/>
                <w:rPrChange w:id="7891" w:author="pc" w:date="2023-09-03T20:54:00Z">
                  <w:rPr>
                    <w:ins w:id="7892" w:author="pc" w:date="2023-09-03T20:52:00Z"/>
                    <w:del w:id="7893" w:author="Luis Enrique Luna Munoz" w:date="2023-09-05T18:44:00Z"/>
                    <w:sz w:val="20"/>
                    <w:szCs w:val="20"/>
                    <w:lang w:val="es-MX" w:eastAsia="es-MX"/>
                  </w:rPr>
                </w:rPrChange>
              </w:rPr>
            </w:pPr>
          </w:p>
        </w:tc>
      </w:tr>
      <w:tr w:rsidR="00663444" w:rsidRPr="00781BA1" w:rsidDel="004A2D1D" w14:paraId="0A72FE60" w14:textId="5EB54699" w:rsidTr="004A2D1D">
        <w:tblPrEx>
          <w:tblW w:w="10180" w:type="dxa"/>
          <w:tblCellMar>
            <w:left w:w="70" w:type="dxa"/>
            <w:right w:w="70" w:type="dxa"/>
          </w:tblCellMar>
          <w:tblPrExChange w:id="7894" w:author="Luis Enrique Luna Munoz" w:date="2023-09-05T18:44:00Z">
            <w:tblPrEx>
              <w:tblW w:w="10139" w:type="dxa"/>
              <w:tblCellMar>
                <w:left w:w="70" w:type="dxa"/>
                <w:right w:w="70" w:type="dxa"/>
              </w:tblCellMar>
            </w:tblPrEx>
          </w:tblPrExChange>
        </w:tblPrEx>
        <w:trPr>
          <w:trHeight w:val="516"/>
          <w:ins w:id="7895" w:author="pc" w:date="2023-09-03T20:52:00Z"/>
          <w:del w:id="7896" w:author="Luis Enrique Luna Munoz" w:date="2023-09-05T18:44:00Z"/>
          <w:trPrChange w:id="7897" w:author="Luis Enrique Luna Munoz" w:date="2023-09-05T18:44:00Z">
            <w:trPr>
              <w:gridAfter w:val="0"/>
              <w:trHeight w:val="516"/>
            </w:trPr>
          </w:trPrChange>
        </w:trPr>
        <w:tc>
          <w:tcPr>
            <w:tcW w:w="2774" w:type="dxa"/>
            <w:gridSpan w:val="4"/>
            <w:tcBorders>
              <w:top w:val="nil"/>
              <w:left w:val="nil"/>
              <w:bottom w:val="nil"/>
              <w:right w:val="nil"/>
            </w:tcBorders>
            <w:shd w:val="clear" w:color="auto" w:fill="auto"/>
            <w:noWrap/>
            <w:vAlign w:val="bottom"/>
            <w:hideMark/>
            <w:tcPrChange w:id="7898" w:author="Luis Enrique Luna Munoz" w:date="2023-09-05T18:44:00Z">
              <w:tcPr>
                <w:tcW w:w="2225" w:type="dxa"/>
                <w:gridSpan w:val="7"/>
                <w:tcBorders>
                  <w:top w:val="nil"/>
                  <w:left w:val="nil"/>
                  <w:bottom w:val="nil"/>
                  <w:right w:val="nil"/>
                </w:tcBorders>
                <w:shd w:val="clear" w:color="auto" w:fill="auto"/>
                <w:noWrap/>
                <w:vAlign w:val="bottom"/>
                <w:hideMark/>
              </w:tcPr>
            </w:tcPrChange>
          </w:tcPr>
          <w:p w14:paraId="1DD7B960" w14:textId="1B239581" w:rsidR="00781BA1" w:rsidRPr="00781BA1" w:rsidDel="004A2D1D" w:rsidRDefault="000F2A43" w:rsidP="004A2D1D">
            <w:pPr>
              <w:widowControl/>
              <w:autoSpaceDE/>
              <w:autoSpaceDN/>
              <w:jc w:val="center"/>
              <w:rPr>
                <w:ins w:id="7899" w:author="pc" w:date="2023-09-03T20:52:00Z"/>
                <w:del w:id="7900" w:author="Luis Enrique Luna Munoz" w:date="2023-09-05T18:44:00Z"/>
                <w:rFonts w:ascii="Calibri" w:hAnsi="Calibri"/>
                <w:b/>
                <w:bCs/>
                <w:color w:val="000000"/>
                <w:sz w:val="18"/>
                <w:szCs w:val="20"/>
                <w:lang w:val="es-MX" w:eastAsia="es-MX"/>
                <w:rPrChange w:id="7901" w:author="pc" w:date="2023-09-03T20:54:00Z">
                  <w:rPr>
                    <w:ins w:id="7902" w:author="pc" w:date="2023-09-03T20:52:00Z"/>
                    <w:del w:id="7903" w:author="Luis Enrique Luna Munoz" w:date="2023-09-05T18:44:00Z"/>
                    <w:rFonts w:ascii="Calibri" w:hAnsi="Calibri"/>
                    <w:b/>
                    <w:bCs/>
                    <w:color w:val="000000"/>
                    <w:sz w:val="20"/>
                    <w:szCs w:val="20"/>
                    <w:lang w:val="es-MX" w:eastAsia="es-MX"/>
                  </w:rPr>
                </w:rPrChange>
              </w:rPr>
            </w:pPr>
            <w:ins w:id="7904" w:author="pc" w:date="2023-09-03T21:09:00Z">
              <w:del w:id="7905" w:author="Luis Enrique Luna Munoz" w:date="2023-09-05T18:44:00Z">
                <w:r w:rsidDel="004A2D1D">
                  <w:rPr>
                    <w:rFonts w:ascii="Calibri" w:hAnsi="Calibri"/>
                    <w:b/>
                    <w:bCs/>
                    <w:color w:val="000000"/>
                    <w:sz w:val="18"/>
                    <w:szCs w:val="20"/>
                    <w:lang w:val="es-MX" w:eastAsia="es-MX"/>
                  </w:rPr>
                  <w:delText>SOLICITANTE</w:delText>
                </w:r>
              </w:del>
            </w:ins>
          </w:p>
        </w:tc>
        <w:tc>
          <w:tcPr>
            <w:tcW w:w="387" w:type="dxa"/>
            <w:tcBorders>
              <w:top w:val="nil"/>
              <w:left w:val="nil"/>
              <w:bottom w:val="nil"/>
              <w:right w:val="nil"/>
            </w:tcBorders>
            <w:shd w:val="clear" w:color="auto" w:fill="auto"/>
            <w:noWrap/>
            <w:vAlign w:val="bottom"/>
            <w:hideMark/>
            <w:tcPrChange w:id="7906" w:author="Luis Enrique Luna Munoz" w:date="2023-09-05T18:44:00Z">
              <w:tcPr>
                <w:tcW w:w="452" w:type="dxa"/>
                <w:gridSpan w:val="2"/>
                <w:tcBorders>
                  <w:top w:val="nil"/>
                  <w:left w:val="nil"/>
                  <w:bottom w:val="nil"/>
                  <w:right w:val="nil"/>
                </w:tcBorders>
                <w:shd w:val="clear" w:color="auto" w:fill="auto"/>
                <w:noWrap/>
                <w:vAlign w:val="bottom"/>
                <w:hideMark/>
              </w:tcPr>
            </w:tcPrChange>
          </w:tcPr>
          <w:p w14:paraId="77EF632D" w14:textId="3F2B3D1F" w:rsidR="00781BA1" w:rsidRPr="00781BA1" w:rsidDel="004A2D1D" w:rsidRDefault="00781BA1" w:rsidP="004A2D1D">
            <w:pPr>
              <w:widowControl/>
              <w:autoSpaceDE/>
              <w:autoSpaceDN/>
              <w:jc w:val="center"/>
              <w:rPr>
                <w:ins w:id="7907" w:author="pc" w:date="2023-09-03T20:52:00Z"/>
                <w:del w:id="7908" w:author="Luis Enrique Luna Munoz" w:date="2023-09-05T18:44:00Z"/>
                <w:rFonts w:ascii="Calibri" w:hAnsi="Calibri"/>
                <w:b/>
                <w:bCs/>
                <w:color w:val="000000"/>
                <w:sz w:val="18"/>
                <w:szCs w:val="20"/>
                <w:lang w:val="es-MX" w:eastAsia="es-MX"/>
                <w:rPrChange w:id="7909" w:author="pc" w:date="2023-09-03T20:54:00Z">
                  <w:rPr>
                    <w:ins w:id="7910" w:author="pc" w:date="2023-09-03T20:52:00Z"/>
                    <w:del w:id="7911" w:author="Luis Enrique Luna Munoz" w:date="2023-09-05T18:44:00Z"/>
                    <w:rFonts w:ascii="Calibri" w:hAnsi="Calibri"/>
                    <w:b/>
                    <w:bCs/>
                    <w:color w:val="000000"/>
                    <w:sz w:val="20"/>
                    <w:szCs w:val="20"/>
                    <w:lang w:val="es-MX" w:eastAsia="es-MX"/>
                  </w:rPr>
                </w:rPrChange>
              </w:rPr>
            </w:pPr>
          </w:p>
        </w:tc>
        <w:tc>
          <w:tcPr>
            <w:tcW w:w="2096" w:type="dxa"/>
            <w:gridSpan w:val="5"/>
            <w:tcBorders>
              <w:top w:val="nil"/>
              <w:left w:val="nil"/>
              <w:bottom w:val="nil"/>
              <w:right w:val="nil"/>
            </w:tcBorders>
            <w:shd w:val="clear" w:color="auto" w:fill="auto"/>
            <w:noWrap/>
            <w:vAlign w:val="bottom"/>
            <w:hideMark/>
            <w:tcPrChange w:id="7912" w:author="Luis Enrique Luna Munoz" w:date="2023-09-05T18:44:00Z">
              <w:tcPr>
                <w:tcW w:w="2409" w:type="dxa"/>
                <w:gridSpan w:val="9"/>
                <w:tcBorders>
                  <w:top w:val="nil"/>
                  <w:left w:val="nil"/>
                  <w:bottom w:val="nil"/>
                  <w:right w:val="nil"/>
                </w:tcBorders>
                <w:shd w:val="clear" w:color="auto" w:fill="auto"/>
                <w:noWrap/>
                <w:vAlign w:val="bottom"/>
                <w:hideMark/>
              </w:tcPr>
            </w:tcPrChange>
          </w:tcPr>
          <w:p w14:paraId="35BCA43E" w14:textId="57B8B7E7" w:rsidR="00781BA1" w:rsidRPr="00781BA1" w:rsidDel="004A2D1D" w:rsidRDefault="00663444" w:rsidP="004A2D1D">
            <w:pPr>
              <w:widowControl/>
              <w:autoSpaceDE/>
              <w:autoSpaceDN/>
              <w:jc w:val="center"/>
              <w:rPr>
                <w:ins w:id="7913" w:author="pc" w:date="2023-09-03T20:52:00Z"/>
                <w:del w:id="7914" w:author="Luis Enrique Luna Munoz" w:date="2023-09-05T18:44:00Z"/>
                <w:rFonts w:ascii="Calibri" w:hAnsi="Calibri"/>
                <w:b/>
                <w:bCs/>
                <w:color w:val="000000"/>
                <w:sz w:val="18"/>
                <w:szCs w:val="20"/>
                <w:lang w:val="es-MX" w:eastAsia="es-MX"/>
                <w:rPrChange w:id="7915" w:author="pc" w:date="2023-09-03T20:54:00Z">
                  <w:rPr>
                    <w:ins w:id="7916" w:author="pc" w:date="2023-09-03T20:52:00Z"/>
                    <w:del w:id="7917" w:author="Luis Enrique Luna Munoz" w:date="2023-09-05T18:44:00Z"/>
                    <w:rFonts w:ascii="Calibri" w:hAnsi="Calibri"/>
                    <w:b/>
                    <w:bCs/>
                    <w:color w:val="000000"/>
                    <w:sz w:val="20"/>
                    <w:szCs w:val="20"/>
                    <w:lang w:val="es-MX" w:eastAsia="es-MX"/>
                  </w:rPr>
                </w:rPrChange>
              </w:rPr>
            </w:pPr>
            <w:ins w:id="7918" w:author="Sandra Razo Carrasco" w:date="2023-09-04T19:19:00Z">
              <w:del w:id="7919" w:author="Luis Enrique Luna Munoz" w:date="2023-09-05T18:44:00Z">
                <w:r w:rsidDel="004A2D1D">
                  <w:rPr>
                    <w:rFonts w:ascii="Calibri" w:hAnsi="Calibri"/>
                    <w:b/>
                    <w:bCs/>
                    <w:color w:val="000000"/>
                    <w:sz w:val="18"/>
                    <w:szCs w:val="20"/>
                    <w:lang w:val="es-MX" w:eastAsia="es-MX"/>
                  </w:rPr>
                  <w:delText>CONOCIMIENTO</w:delText>
                </w:r>
              </w:del>
            </w:ins>
            <w:ins w:id="7920" w:author="pc" w:date="2023-09-03T20:52:00Z">
              <w:del w:id="7921" w:author="Luis Enrique Luna Munoz" w:date="2023-09-05T18:44:00Z">
                <w:r w:rsidR="00781BA1" w:rsidRPr="00781BA1" w:rsidDel="004A2D1D">
                  <w:rPr>
                    <w:rFonts w:ascii="Calibri" w:hAnsi="Calibri"/>
                    <w:b/>
                    <w:bCs/>
                    <w:color w:val="000000"/>
                    <w:sz w:val="18"/>
                    <w:szCs w:val="20"/>
                    <w:lang w:val="es-MX" w:eastAsia="es-MX"/>
                    <w:rPrChange w:id="7922" w:author="pc" w:date="2023-09-03T20:54:00Z">
                      <w:rPr>
                        <w:rFonts w:ascii="Calibri" w:hAnsi="Calibri"/>
                        <w:b/>
                        <w:bCs/>
                        <w:color w:val="000000"/>
                        <w:sz w:val="20"/>
                        <w:szCs w:val="20"/>
                        <w:lang w:val="es-MX" w:eastAsia="es-MX"/>
                      </w:rPr>
                    </w:rPrChange>
                  </w:rPr>
                  <w:delText>Vo.Bo.</w:delText>
                </w:r>
              </w:del>
            </w:ins>
          </w:p>
        </w:tc>
        <w:tc>
          <w:tcPr>
            <w:tcW w:w="422" w:type="dxa"/>
            <w:tcBorders>
              <w:top w:val="nil"/>
              <w:left w:val="nil"/>
              <w:bottom w:val="nil"/>
              <w:right w:val="nil"/>
            </w:tcBorders>
            <w:shd w:val="clear" w:color="auto" w:fill="auto"/>
            <w:noWrap/>
            <w:vAlign w:val="bottom"/>
            <w:hideMark/>
            <w:tcPrChange w:id="7923" w:author="Luis Enrique Luna Munoz" w:date="2023-09-05T18:44:00Z">
              <w:tcPr>
                <w:tcW w:w="359" w:type="dxa"/>
                <w:tcBorders>
                  <w:top w:val="nil"/>
                  <w:left w:val="nil"/>
                  <w:bottom w:val="nil"/>
                  <w:right w:val="nil"/>
                </w:tcBorders>
                <w:shd w:val="clear" w:color="auto" w:fill="auto"/>
                <w:noWrap/>
                <w:vAlign w:val="bottom"/>
                <w:hideMark/>
              </w:tcPr>
            </w:tcPrChange>
          </w:tcPr>
          <w:p w14:paraId="20F5B1C5" w14:textId="64740902" w:rsidR="00781BA1" w:rsidRPr="00781BA1" w:rsidDel="004A2D1D" w:rsidRDefault="00781BA1" w:rsidP="004A2D1D">
            <w:pPr>
              <w:widowControl/>
              <w:autoSpaceDE/>
              <w:autoSpaceDN/>
              <w:jc w:val="center"/>
              <w:rPr>
                <w:ins w:id="7924" w:author="pc" w:date="2023-09-03T20:52:00Z"/>
                <w:del w:id="7925" w:author="Luis Enrique Luna Munoz" w:date="2023-09-05T18:44:00Z"/>
                <w:rFonts w:ascii="Calibri" w:hAnsi="Calibri"/>
                <w:b/>
                <w:bCs/>
                <w:color w:val="000000"/>
                <w:sz w:val="18"/>
                <w:szCs w:val="20"/>
                <w:lang w:val="es-MX" w:eastAsia="es-MX"/>
                <w:rPrChange w:id="7926" w:author="pc" w:date="2023-09-03T20:54:00Z">
                  <w:rPr>
                    <w:ins w:id="7927" w:author="pc" w:date="2023-09-03T20:52:00Z"/>
                    <w:del w:id="7928" w:author="Luis Enrique Luna Munoz" w:date="2023-09-05T18:44:00Z"/>
                    <w:rFonts w:ascii="Calibri" w:hAnsi="Calibri"/>
                    <w:b/>
                    <w:bCs/>
                    <w:color w:val="000000"/>
                    <w:sz w:val="20"/>
                    <w:szCs w:val="20"/>
                    <w:lang w:val="es-MX" w:eastAsia="es-MX"/>
                  </w:rPr>
                </w:rPrChange>
              </w:rPr>
            </w:pPr>
          </w:p>
        </w:tc>
        <w:tc>
          <w:tcPr>
            <w:tcW w:w="2496" w:type="dxa"/>
            <w:gridSpan w:val="7"/>
            <w:tcBorders>
              <w:top w:val="nil"/>
              <w:left w:val="nil"/>
              <w:bottom w:val="nil"/>
              <w:right w:val="nil"/>
            </w:tcBorders>
            <w:shd w:val="clear" w:color="auto" w:fill="auto"/>
            <w:noWrap/>
            <w:vAlign w:val="bottom"/>
            <w:hideMark/>
            <w:tcPrChange w:id="7929" w:author="Luis Enrique Luna Munoz" w:date="2023-09-05T18:44:00Z">
              <w:tcPr>
                <w:tcW w:w="2456" w:type="dxa"/>
                <w:gridSpan w:val="10"/>
                <w:tcBorders>
                  <w:top w:val="nil"/>
                  <w:left w:val="nil"/>
                  <w:bottom w:val="nil"/>
                  <w:right w:val="nil"/>
                </w:tcBorders>
                <w:shd w:val="clear" w:color="auto" w:fill="auto"/>
                <w:noWrap/>
                <w:vAlign w:val="bottom"/>
                <w:hideMark/>
              </w:tcPr>
            </w:tcPrChange>
          </w:tcPr>
          <w:p w14:paraId="02A98BA0" w14:textId="528A87BD" w:rsidR="00663444" w:rsidDel="004A2D1D" w:rsidRDefault="00663444" w:rsidP="004A2D1D">
            <w:pPr>
              <w:widowControl/>
              <w:autoSpaceDE/>
              <w:autoSpaceDN/>
              <w:jc w:val="center"/>
              <w:rPr>
                <w:ins w:id="7930" w:author="Sandra Razo Carrasco" w:date="2023-09-04T19:19:00Z"/>
                <w:del w:id="7931" w:author="Luis Enrique Luna Munoz" w:date="2023-09-05T18:44:00Z"/>
                <w:rFonts w:ascii="Calibri" w:hAnsi="Calibri"/>
                <w:b/>
                <w:bCs/>
                <w:color w:val="000000"/>
                <w:sz w:val="18"/>
                <w:szCs w:val="20"/>
                <w:lang w:val="es-MX" w:eastAsia="es-MX"/>
              </w:rPr>
            </w:pPr>
          </w:p>
          <w:p w14:paraId="4772B8E8" w14:textId="27863AB9" w:rsidR="00663444" w:rsidDel="004A2D1D" w:rsidRDefault="00663444" w:rsidP="004A2D1D">
            <w:pPr>
              <w:widowControl/>
              <w:autoSpaceDE/>
              <w:autoSpaceDN/>
              <w:jc w:val="center"/>
              <w:rPr>
                <w:ins w:id="7932" w:author="Sandra Razo Carrasco" w:date="2023-09-04T19:19:00Z"/>
                <w:del w:id="7933" w:author="Luis Enrique Luna Munoz" w:date="2023-09-05T18:44:00Z"/>
                <w:rFonts w:ascii="Calibri" w:hAnsi="Calibri"/>
                <w:b/>
                <w:bCs/>
                <w:color w:val="000000"/>
                <w:sz w:val="18"/>
                <w:szCs w:val="20"/>
                <w:lang w:val="es-MX" w:eastAsia="es-MX"/>
              </w:rPr>
            </w:pPr>
          </w:p>
          <w:p w14:paraId="0CB1A4D7" w14:textId="4379C9D2" w:rsidR="00781BA1" w:rsidRPr="00781BA1" w:rsidDel="004A2D1D" w:rsidRDefault="00663444" w:rsidP="004A2D1D">
            <w:pPr>
              <w:widowControl/>
              <w:autoSpaceDE/>
              <w:autoSpaceDN/>
              <w:jc w:val="center"/>
              <w:rPr>
                <w:ins w:id="7934" w:author="pc" w:date="2023-09-03T20:52:00Z"/>
                <w:del w:id="7935" w:author="Luis Enrique Luna Munoz" w:date="2023-09-05T18:44:00Z"/>
                <w:rFonts w:ascii="Calibri" w:hAnsi="Calibri"/>
                <w:b/>
                <w:bCs/>
                <w:color w:val="000000"/>
                <w:sz w:val="18"/>
                <w:szCs w:val="20"/>
                <w:lang w:val="es-MX" w:eastAsia="es-MX"/>
                <w:rPrChange w:id="7936" w:author="pc" w:date="2023-09-03T20:54:00Z">
                  <w:rPr>
                    <w:ins w:id="7937" w:author="pc" w:date="2023-09-03T20:52:00Z"/>
                    <w:del w:id="7938" w:author="Luis Enrique Luna Munoz" w:date="2023-09-05T18:44:00Z"/>
                    <w:rFonts w:ascii="Calibri" w:hAnsi="Calibri"/>
                    <w:b/>
                    <w:bCs/>
                    <w:color w:val="000000"/>
                    <w:sz w:val="20"/>
                    <w:szCs w:val="20"/>
                    <w:lang w:val="es-MX" w:eastAsia="es-MX"/>
                  </w:rPr>
                </w:rPrChange>
              </w:rPr>
            </w:pPr>
            <w:ins w:id="7939" w:author="Sandra Razo Carrasco" w:date="2023-09-04T19:19:00Z">
              <w:del w:id="7940" w:author="Luis Enrique Luna Munoz" w:date="2023-09-05T18:44:00Z">
                <w:r w:rsidDel="004A2D1D">
                  <w:rPr>
                    <w:rFonts w:ascii="Calibri" w:hAnsi="Calibri"/>
                    <w:b/>
                    <w:bCs/>
                    <w:color w:val="000000"/>
                    <w:sz w:val="18"/>
                    <w:szCs w:val="20"/>
                    <w:lang w:val="es-MX" w:eastAsia="es-MX"/>
                  </w:rPr>
                  <w:delText xml:space="preserve">RESIDENTE </w:delText>
                </w:r>
              </w:del>
            </w:ins>
            <w:ins w:id="7941" w:author="pc" w:date="2023-09-03T20:52:00Z">
              <w:del w:id="7942" w:author="Luis Enrique Luna Munoz" w:date="2023-09-05T18:44:00Z">
                <w:r w:rsidR="00781BA1" w:rsidRPr="00781BA1" w:rsidDel="004A2D1D">
                  <w:rPr>
                    <w:rFonts w:ascii="Calibri" w:hAnsi="Calibri"/>
                    <w:b/>
                    <w:bCs/>
                    <w:color w:val="000000"/>
                    <w:sz w:val="18"/>
                    <w:szCs w:val="20"/>
                    <w:lang w:val="es-MX" w:eastAsia="es-MX"/>
                    <w:rPrChange w:id="7943" w:author="pc" w:date="2023-09-03T20:54:00Z">
                      <w:rPr>
                        <w:rFonts w:ascii="Calibri" w:hAnsi="Calibri"/>
                        <w:b/>
                        <w:bCs/>
                        <w:color w:val="000000"/>
                        <w:sz w:val="20"/>
                        <w:szCs w:val="20"/>
                        <w:lang w:val="es-MX" w:eastAsia="es-MX"/>
                      </w:rPr>
                    </w:rPrChange>
                  </w:rPr>
                  <w:delText>(Solo Universidad No. 1738)</w:delText>
                </w:r>
              </w:del>
            </w:ins>
          </w:p>
        </w:tc>
        <w:tc>
          <w:tcPr>
            <w:tcW w:w="431" w:type="dxa"/>
            <w:gridSpan w:val="2"/>
            <w:tcBorders>
              <w:top w:val="nil"/>
              <w:left w:val="nil"/>
              <w:bottom w:val="nil"/>
              <w:right w:val="nil"/>
            </w:tcBorders>
            <w:shd w:val="clear" w:color="auto" w:fill="auto"/>
            <w:vAlign w:val="bottom"/>
            <w:hideMark/>
            <w:tcPrChange w:id="7944" w:author="Luis Enrique Luna Munoz" w:date="2023-09-05T18:44:00Z">
              <w:tcPr>
                <w:tcW w:w="469" w:type="dxa"/>
                <w:gridSpan w:val="3"/>
                <w:tcBorders>
                  <w:top w:val="nil"/>
                  <w:left w:val="nil"/>
                  <w:bottom w:val="nil"/>
                  <w:right w:val="nil"/>
                </w:tcBorders>
                <w:shd w:val="clear" w:color="auto" w:fill="auto"/>
                <w:vAlign w:val="bottom"/>
                <w:hideMark/>
              </w:tcPr>
            </w:tcPrChange>
          </w:tcPr>
          <w:p w14:paraId="160D9085" w14:textId="32404B11" w:rsidR="00781BA1" w:rsidRPr="00781BA1" w:rsidDel="004A2D1D" w:rsidRDefault="00781BA1" w:rsidP="004A2D1D">
            <w:pPr>
              <w:widowControl/>
              <w:autoSpaceDE/>
              <w:autoSpaceDN/>
              <w:jc w:val="center"/>
              <w:rPr>
                <w:ins w:id="7945" w:author="pc" w:date="2023-09-03T20:52:00Z"/>
                <w:del w:id="7946" w:author="Luis Enrique Luna Munoz" w:date="2023-09-05T18:44:00Z"/>
                <w:rFonts w:ascii="Calibri" w:hAnsi="Calibri"/>
                <w:b/>
                <w:bCs/>
                <w:color w:val="000000"/>
                <w:sz w:val="18"/>
                <w:szCs w:val="20"/>
                <w:lang w:val="es-MX" w:eastAsia="es-MX"/>
                <w:rPrChange w:id="7947" w:author="pc" w:date="2023-09-03T20:54:00Z">
                  <w:rPr>
                    <w:ins w:id="7948" w:author="pc" w:date="2023-09-03T20:52:00Z"/>
                    <w:del w:id="7949" w:author="Luis Enrique Luna Munoz" w:date="2023-09-05T18:44:00Z"/>
                    <w:rFonts w:ascii="Calibri" w:hAnsi="Calibri"/>
                    <w:b/>
                    <w:bCs/>
                    <w:color w:val="000000"/>
                    <w:sz w:val="20"/>
                    <w:szCs w:val="20"/>
                    <w:lang w:val="es-MX" w:eastAsia="es-MX"/>
                  </w:rPr>
                </w:rPrChange>
              </w:rPr>
            </w:pPr>
          </w:p>
        </w:tc>
        <w:tc>
          <w:tcPr>
            <w:tcW w:w="1574" w:type="dxa"/>
            <w:gridSpan w:val="7"/>
            <w:tcBorders>
              <w:top w:val="nil"/>
              <w:left w:val="nil"/>
              <w:bottom w:val="nil"/>
              <w:right w:val="nil"/>
            </w:tcBorders>
            <w:shd w:val="clear" w:color="auto" w:fill="auto"/>
            <w:vAlign w:val="bottom"/>
            <w:hideMark/>
            <w:tcPrChange w:id="7950" w:author="Luis Enrique Luna Munoz" w:date="2023-09-05T18:44:00Z">
              <w:tcPr>
                <w:tcW w:w="1769" w:type="dxa"/>
                <w:gridSpan w:val="9"/>
                <w:tcBorders>
                  <w:top w:val="nil"/>
                  <w:left w:val="nil"/>
                  <w:bottom w:val="nil"/>
                  <w:right w:val="nil"/>
                </w:tcBorders>
                <w:shd w:val="clear" w:color="auto" w:fill="auto"/>
                <w:vAlign w:val="bottom"/>
                <w:hideMark/>
              </w:tcPr>
            </w:tcPrChange>
          </w:tcPr>
          <w:p w14:paraId="216DEB93" w14:textId="1702BA64" w:rsidR="00781BA1" w:rsidRPr="00781BA1" w:rsidDel="004A2D1D" w:rsidRDefault="00781BA1" w:rsidP="004A2D1D">
            <w:pPr>
              <w:widowControl/>
              <w:autoSpaceDE/>
              <w:autoSpaceDN/>
              <w:jc w:val="center"/>
              <w:rPr>
                <w:ins w:id="7951" w:author="pc" w:date="2023-09-03T20:52:00Z"/>
                <w:del w:id="7952" w:author="Luis Enrique Luna Munoz" w:date="2023-09-05T18:44:00Z"/>
                <w:rFonts w:ascii="Calibri" w:hAnsi="Calibri"/>
                <w:b/>
                <w:bCs/>
                <w:color w:val="000000"/>
                <w:sz w:val="18"/>
                <w:szCs w:val="20"/>
                <w:lang w:val="es-MX" w:eastAsia="es-MX"/>
                <w:rPrChange w:id="7953" w:author="pc" w:date="2023-09-03T20:54:00Z">
                  <w:rPr>
                    <w:ins w:id="7954" w:author="pc" w:date="2023-09-03T20:52:00Z"/>
                    <w:del w:id="7955" w:author="Luis Enrique Luna Munoz" w:date="2023-09-05T18:44:00Z"/>
                    <w:rFonts w:ascii="Calibri" w:hAnsi="Calibri"/>
                    <w:b/>
                    <w:bCs/>
                    <w:color w:val="000000"/>
                    <w:sz w:val="20"/>
                    <w:szCs w:val="20"/>
                    <w:lang w:val="es-MX" w:eastAsia="es-MX"/>
                  </w:rPr>
                </w:rPrChange>
              </w:rPr>
            </w:pPr>
            <w:ins w:id="7956" w:author="pc" w:date="2023-09-03T20:52:00Z">
              <w:del w:id="7957" w:author="Luis Enrique Luna Munoz" w:date="2023-09-05T18:44:00Z">
                <w:r w:rsidRPr="00781BA1" w:rsidDel="004A2D1D">
                  <w:rPr>
                    <w:rFonts w:ascii="Calibri" w:hAnsi="Calibri"/>
                    <w:b/>
                    <w:bCs/>
                    <w:color w:val="000000"/>
                    <w:sz w:val="18"/>
                    <w:szCs w:val="20"/>
                    <w:lang w:val="es-MX" w:eastAsia="es-MX"/>
                    <w:rPrChange w:id="7958" w:author="pc" w:date="2023-09-03T20:54:00Z">
                      <w:rPr>
                        <w:rFonts w:ascii="Calibri" w:hAnsi="Calibri"/>
                        <w:b/>
                        <w:bCs/>
                        <w:color w:val="000000"/>
                        <w:sz w:val="20"/>
                        <w:szCs w:val="20"/>
                        <w:lang w:val="es-MX" w:eastAsia="es-MX"/>
                      </w:rPr>
                    </w:rPrChange>
                  </w:rPr>
                  <w:delText>REVISA</w:delText>
                </w:r>
              </w:del>
            </w:ins>
          </w:p>
        </w:tc>
      </w:tr>
      <w:tr w:rsidR="002372B5" w:rsidRPr="00781BA1" w:rsidDel="004A2D1D" w14:paraId="5E784CC9" w14:textId="77777777" w:rsidTr="004A2D1D">
        <w:trPr>
          <w:gridAfter w:val="1"/>
          <w:wAfter w:w="17" w:type="dxa"/>
          <w:trHeight w:val="163"/>
          <w:ins w:id="7959" w:author="pc" w:date="2023-09-03T20:52:00Z"/>
          <w:del w:id="7960" w:author="Luis Enrique Luna Munoz" w:date="2023-09-05T18:44:00Z"/>
        </w:trPr>
        <w:tc>
          <w:tcPr>
            <w:tcW w:w="2774" w:type="dxa"/>
            <w:gridSpan w:val="4"/>
            <w:tcBorders>
              <w:top w:val="nil"/>
              <w:left w:val="nil"/>
              <w:bottom w:val="single" w:sz="4" w:space="0" w:color="auto"/>
              <w:right w:val="nil"/>
            </w:tcBorders>
            <w:shd w:val="clear" w:color="auto" w:fill="auto"/>
            <w:noWrap/>
            <w:vAlign w:val="bottom"/>
            <w:hideMark/>
          </w:tcPr>
          <w:p w14:paraId="68AA422E" w14:textId="3406C69F" w:rsidR="00781BA1" w:rsidRPr="00781BA1" w:rsidDel="004A2D1D" w:rsidRDefault="00781BA1" w:rsidP="004A2D1D">
            <w:pPr>
              <w:widowControl/>
              <w:autoSpaceDE/>
              <w:autoSpaceDN/>
              <w:jc w:val="center"/>
              <w:rPr>
                <w:ins w:id="7961" w:author="pc" w:date="2023-09-03T20:52:00Z"/>
                <w:del w:id="7962" w:author="Luis Enrique Luna Munoz" w:date="2023-09-05T18:44:00Z"/>
                <w:rFonts w:ascii="Calibri" w:hAnsi="Calibri"/>
                <w:color w:val="000000"/>
                <w:sz w:val="18"/>
                <w:lang w:val="es-MX" w:eastAsia="es-MX"/>
                <w:rPrChange w:id="7963" w:author="pc" w:date="2023-09-03T20:54:00Z">
                  <w:rPr>
                    <w:ins w:id="7964" w:author="pc" w:date="2023-09-03T20:52:00Z"/>
                    <w:del w:id="7965" w:author="Luis Enrique Luna Munoz" w:date="2023-09-05T18:44:00Z"/>
                    <w:rFonts w:ascii="Calibri" w:hAnsi="Calibri"/>
                    <w:color w:val="000000"/>
                    <w:lang w:val="es-MX" w:eastAsia="es-MX"/>
                  </w:rPr>
                </w:rPrChange>
              </w:rPr>
            </w:pPr>
            <w:ins w:id="7966" w:author="pc" w:date="2023-09-03T20:52:00Z">
              <w:del w:id="7967" w:author="Luis Enrique Luna Munoz" w:date="2023-09-05T18:44:00Z">
                <w:r w:rsidRPr="00781BA1" w:rsidDel="004A2D1D">
                  <w:rPr>
                    <w:rFonts w:ascii="Calibri" w:hAnsi="Calibri"/>
                    <w:color w:val="000000"/>
                    <w:sz w:val="18"/>
                    <w:lang w:val="es-MX" w:eastAsia="es-MX"/>
                    <w:rPrChange w:id="7968" w:author="pc" w:date="2023-09-03T20:54:00Z">
                      <w:rPr>
                        <w:rFonts w:ascii="Calibri" w:hAnsi="Calibri"/>
                        <w:color w:val="000000"/>
                        <w:lang w:val="es-MX" w:eastAsia="es-MX"/>
                      </w:rPr>
                    </w:rPrChange>
                  </w:rPr>
                  <w:delText> </w:delText>
                </w:r>
              </w:del>
            </w:ins>
          </w:p>
        </w:tc>
        <w:tc>
          <w:tcPr>
            <w:tcW w:w="387" w:type="dxa"/>
            <w:tcBorders>
              <w:top w:val="nil"/>
              <w:left w:val="nil"/>
              <w:bottom w:val="nil"/>
              <w:right w:val="nil"/>
            </w:tcBorders>
            <w:shd w:val="clear" w:color="auto" w:fill="auto"/>
            <w:noWrap/>
            <w:vAlign w:val="bottom"/>
            <w:hideMark/>
          </w:tcPr>
          <w:p w14:paraId="66B9C955" w14:textId="02FE81AE" w:rsidR="00781BA1" w:rsidRPr="00781BA1" w:rsidDel="004A2D1D" w:rsidRDefault="00781BA1" w:rsidP="004A2D1D">
            <w:pPr>
              <w:widowControl/>
              <w:autoSpaceDE/>
              <w:autoSpaceDN/>
              <w:jc w:val="center"/>
              <w:rPr>
                <w:ins w:id="7969" w:author="pc" w:date="2023-09-03T20:52:00Z"/>
                <w:del w:id="7970" w:author="Luis Enrique Luna Munoz" w:date="2023-09-05T18:44:00Z"/>
                <w:rFonts w:ascii="Calibri" w:hAnsi="Calibri"/>
                <w:color w:val="000000"/>
                <w:sz w:val="18"/>
                <w:lang w:val="es-MX" w:eastAsia="es-MX"/>
                <w:rPrChange w:id="7971" w:author="pc" w:date="2023-09-03T20:54:00Z">
                  <w:rPr>
                    <w:ins w:id="7972" w:author="pc" w:date="2023-09-03T20:52:00Z"/>
                    <w:del w:id="7973" w:author="Luis Enrique Luna Munoz" w:date="2023-09-05T18:44:00Z"/>
                    <w:rFonts w:ascii="Calibri" w:hAnsi="Calibri"/>
                    <w:color w:val="000000"/>
                    <w:lang w:val="es-MX" w:eastAsia="es-MX"/>
                  </w:rPr>
                </w:rPrChange>
              </w:rPr>
            </w:pPr>
          </w:p>
        </w:tc>
        <w:tc>
          <w:tcPr>
            <w:tcW w:w="389" w:type="dxa"/>
            <w:tcBorders>
              <w:top w:val="nil"/>
              <w:left w:val="nil"/>
              <w:bottom w:val="single" w:sz="4" w:space="0" w:color="auto"/>
              <w:right w:val="nil"/>
            </w:tcBorders>
            <w:shd w:val="clear" w:color="auto" w:fill="auto"/>
            <w:noWrap/>
            <w:vAlign w:val="bottom"/>
            <w:hideMark/>
          </w:tcPr>
          <w:p w14:paraId="006DADEE" w14:textId="37584C9F" w:rsidR="00781BA1" w:rsidRPr="00781BA1" w:rsidDel="004A2D1D" w:rsidRDefault="00781BA1" w:rsidP="004A2D1D">
            <w:pPr>
              <w:widowControl/>
              <w:autoSpaceDE/>
              <w:autoSpaceDN/>
              <w:jc w:val="center"/>
              <w:rPr>
                <w:ins w:id="7974" w:author="pc" w:date="2023-09-03T20:52:00Z"/>
                <w:del w:id="7975" w:author="Luis Enrique Luna Munoz" w:date="2023-09-05T18:44:00Z"/>
                <w:rFonts w:ascii="Calibri" w:hAnsi="Calibri"/>
                <w:color w:val="000000"/>
                <w:sz w:val="18"/>
                <w:lang w:val="es-MX" w:eastAsia="es-MX"/>
                <w:rPrChange w:id="7976" w:author="pc" w:date="2023-09-03T20:54:00Z">
                  <w:rPr>
                    <w:ins w:id="7977" w:author="pc" w:date="2023-09-03T20:52:00Z"/>
                    <w:del w:id="7978" w:author="Luis Enrique Luna Munoz" w:date="2023-09-05T18:44:00Z"/>
                    <w:rFonts w:ascii="Calibri" w:hAnsi="Calibri"/>
                    <w:color w:val="000000"/>
                    <w:lang w:val="es-MX" w:eastAsia="es-MX"/>
                  </w:rPr>
                </w:rPrChange>
              </w:rPr>
            </w:pPr>
            <w:ins w:id="7979" w:author="pc" w:date="2023-09-03T20:52:00Z">
              <w:del w:id="7980" w:author="Luis Enrique Luna Munoz" w:date="2023-09-05T18:44:00Z">
                <w:r w:rsidRPr="00781BA1" w:rsidDel="004A2D1D">
                  <w:rPr>
                    <w:rFonts w:ascii="Calibri" w:hAnsi="Calibri"/>
                    <w:color w:val="000000"/>
                    <w:sz w:val="18"/>
                    <w:lang w:val="es-MX" w:eastAsia="es-MX"/>
                    <w:rPrChange w:id="7981" w:author="pc" w:date="2023-09-03T20:54:00Z">
                      <w:rPr>
                        <w:rFonts w:ascii="Calibri" w:hAnsi="Calibri"/>
                        <w:color w:val="000000"/>
                        <w:lang w:val="es-MX" w:eastAsia="es-MX"/>
                      </w:rPr>
                    </w:rPrChange>
                  </w:rPr>
                  <w:delText> </w:delText>
                </w:r>
              </w:del>
            </w:ins>
          </w:p>
        </w:tc>
        <w:tc>
          <w:tcPr>
            <w:tcW w:w="482" w:type="dxa"/>
            <w:tcBorders>
              <w:top w:val="nil"/>
              <w:left w:val="nil"/>
              <w:bottom w:val="single" w:sz="4" w:space="0" w:color="auto"/>
              <w:right w:val="nil"/>
            </w:tcBorders>
            <w:shd w:val="clear" w:color="auto" w:fill="auto"/>
            <w:noWrap/>
            <w:vAlign w:val="bottom"/>
            <w:hideMark/>
          </w:tcPr>
          <w:p w14:paraId="0AB63418" w14:textId="411BB00D" w:rsidR="00781BA1" w:rsidRPr="00781BA1" w:rsidDel="004A2D1D" w:rsidRDefault="00781BA1" w:rsidP="004A2D1D">
            <w:pPr>
              <w:widowControl/>
              <w:autoSpaceDE/>
              <w:autoSpaceDN/>
              <w:jc w:val="center"/>
              <w:rPr>
                <w:ins w:id="7982" w:author="pc" w:date="2023-09-03T20:52:00Z"/>
                <w:del w:id="7983" w:author="Luis Enrique Luna Munoz" w:date="2023-09-05T18:44:00Z"/>
                <w:rFonts w:ascii="Calibri" w:hAnsi="Calibri"/>
                <w:color w:val="000000"/>
                <w:sz w:val="18"/>
                <w:lang w:val="es-MX" w:eastAsia="es-MX"/>
                <w:rPrChange w:id="7984" w:author="pc" w:date="2023-09-03T20:54:00Z">
                  <w:rPr>
                    <w:ins w:id="7985" w:author="pc" w:date="2023-09-03T20:52:00Z"/>
                    <w:del w:id="7986" w:author="Luis Enrique Luna Munoz" w:date="2023-09-05T18:44:00Z"/>
                    <w:rFonts w:ascii="Calibri" w:hAnsi="Calibri"/>
                    <w:color w:val="000000"/>
                    <w:lang w:val="es-MX" w:eastAsia="es-MX"/>
                  </w:rPr>
                </w:rPrChange>
              </w:rPr>
            </w:pPr>
            <w:ins w:id="7987" w:author="pc" w:date="2023-09-03T20:52:00Z">
              <w:del w:id="7988" w:author="Luis Enrique Luna Munoz" w:date="2023-09-05T18:44:00Z">
                <w:r w:rsidRPr="00781BA1" w:rsidDel="004A2D1D">
                  <w:rPr>
                    <w:rFonts w:ascii="Calibri" w:hAnsi="Calibri"/>
                    <w:color w:val="000000"/>
                    <w:sz w:val="18"/>
                    <w:lang w:val="es-MX" w:eastAsia="es-MX"/>
                    <w:rPrChange w:id="7989" w:author="pc" w:date="2023-09-03T20:54:00Z">
                      <w:rPr>
                        <w:rFonts w:ascii="Calibri" w:hAnsi="Calibri"/>
                        <w:color w:val="000000"/>
                        <w:lang w:val="es-MX" w:eastAsia="es-MX"/>
                      </w:rPr>
                    </w:rPrChange>
                  </w:rPr>
                  <w:delText> </w:delText>
                </w:r>
              </w:del>
            </w:ins>
          </w:p>
        </w:tc>
        <w:tc>
          <w:tcPr>
            <w:tcW w:w="481" w:type="dxa"/>
            <w:tcBorders>
              <w:top w:val="nil"/>
              <w:left w:val="nil"/>
              <w:bottom w:val="single" w:sz="4" w:space="0" w:color="auto"/>
              <w:right w:val="nil"/>
            </w:tcBorders>
            <w:shd w:val="clear" w:color="auto" w:fill="auto"/>
            <w:noWrap/>
            <w:vAlign w:val="bottom"/>
            <w:hideMark/>
          </w:tcPr>
          <w:p w14:paraId="0AF92BC7" w14:textId="7E97D317" w:rsidR="00781BA1" w:rsidRPr="00781BA1" w:rsidDel="004A2D1D" w:rsidRDefault="00781BA1" w:rsidP="004A2D1D">
            <w:pPr>
              <w:widowControl/>
              <w:autoSpaceDE/>
              <w:autoSpaceDN/>
              <w:jc w:val="center"/>
              <w:rPr>
                <w:ins w:id="7990" w:author="pc" w:date="2023-09-03T20:52:00Z"/>
                <w:del w:id="7991" w:author="Luis Enrique Luna Munoz" w:date="2023-09-05T18:44:00Z"/>
                <w:rFonts w:ascii="Calibri" w:hAnsi="Calibri"/>
                <w:color w:val="000000"/>
                <w:sz w:val="18"/>
                <w:lang w:val="es-MX" w:eastAsia="es-MX"/>
                <w:rPrChange w:id="7992" w:author="pc" w:date="2023-09-03T20:54:00Z">
                  <w:rPr>
                    <w:ins w:id="7993" w:author="pc" w:date="2023-09-03T20:52:00Z"/>
                    <w:del w:id="7994" w:author="Luis Enrique Luna Munoz" w:date="2023-09-05T18:44:00Z"/>
                    <w:rFonts w:ascii="Calibri" w:hAnsi="Calibri"/>
                    <w:color w:val="000000"/>
                    <w:lang w:val="es-MX" w:eastAsia="es-MX"/>
                  </w:rPr>
                </w:rPrChange>
              </w:rPr>
            </w:pPr>
            <w:ins w:id="7995" w:author="pc" w:date="2023-09-03T20:52:00Z">
              <w:del w:id="7996" w:author="Luis Enrique Luna Munoz" w:date="2023-09-05T18:44:00Z">
                <w:r w:rsidRPr="00781BA1" w:rsidDel="004A2D1D">
                  <w:rPr>
                    <w:rFonts w:ascii="Calibri" w:hAnsi="Calibri"/>
                    <w:color w:val="000000"/>
                    <w:sz w:val="18"/>
                    <w:lang w:val="es-MX" w:eastAsia="es-MX"/>
                    <w:rPrChange w:id="7997" w:author="pc" w:date="2023-09-03T20:54:00Z">
                      <w:rPr>
                        <w:rFonts w:ascii="Calibri" w:hAnsi="Calibri"/>
                        <w:color w:val="000000"/>
                        <w:lang w:val="es-MX" w:eastAsia="es-MX"/>
                      </w:rPr>
                    </w:rPrChange>
                  </w:rPr>
                  <w:delText> </w:delText>
                </w:r>
              </w:del>
            </w:ins>
          </w:p>
        </w:tc>
        <w:tc>
          <w:tcPr>
            <w:tcW w:w="563" w:type="dxa"/>
            <w:tcBorders>
              <w:top w:val="nil"/>
              <w:left w:val="nil"/>
              <w:bottom w:val="single" w:sz="4" w:space="0" w:color="auto"/>
              <w:right w:val="nil"/>
            </w:tcBorders>
            <w:shd w:val="clear" w:color="auto" w:fill="auto"/>
            <w:noWrap/>
            <w:vAlign w:val="bottom"/>
            <w:hideMark/>
          </w:tcPr>
          <w:p w14:paraId="141132F8" w14:textId="47123694" w:rsidR="00781BA1" w:rsidRPr="00781BA1" w:rsidDel="004A2D1D" w:rsidRDefault="00781BA1" w:rsidP="004A2D1D">
            <w:pPr>
              <w:widowControl/>
              <w:autoSpaceDE/>
              <w:autoSpaceDN/>
              <w:jc w:val="center"/>
              <w:rPr>
                <w:ins w:id="7998" w:author="pc" w:date="2023-09-03T20:52:00Z"/>
                <w:del w:id="7999" w:author="Luis Enrique Luna Munoz" w:date="2023-09-05T18:44:00Z"/>
                <w:rFonts w:ascii="Calibri" w:hAnsi="Calibri"/>
                <w:color w:val="000000"/>
                <w:sz w:val="18"/>
                <w:lang w:val="es-MX" w:eastAsia="es-MX"/>
                <w:rPrChange w:id="8000" w:author="pc" w:date="2023-09-03T20:54:00Z">
                  <w:rPr>
                    <w:ins w:id="8001" w:author="pc" w:date="2023-09-03T20:52:00Z"/>
                    <w:del w:id="8002" w:author="Luis Enrique Luna Munoz" w:date="2023-09-05T18:44:00Z"/>
                    <w:rFonts w:ascii="Calibri" w:hAnsi="Calibri"/>
                    <w:color w:val="000000"/>
                    <w:lang w:val="es-MX" w:eastAsia="es-MX"/>
                  </w:rPr>
                </w:rPrChange>
              </w:rPr>
            </w:pPr>
            <w:ins w:id="8003" w:author="pc" w:date="2023-09-03T20:52:00Z">
              <w:del w:id="8004" w:author="Luis Enrique Luna Munoz" w:date="2023-09-05T18:44:00Z">
                <w:r w:rsidRPr="00781BA1" w:rsidDel="004A2D1D">
                  <w:rPr>
                    <w:rFonts w:ascii="Calibri" w:hAnsi="Calibri"/>
                    <w:color w:val="000000"/>
                    <w:sz w:val="18"/>
                    <w:lang w:val="es-MX" w:eastAsia="es-MX"/>
                    <w:rPrChange w:id="8005" w:author="pc" w:date="2023-09-03T20:54:00Z">
                      <w:rPr>
                        <w:rFonts w:ascii="Calibri" w:hAnsi="Calibri"/>
                        <w:color w:val="000000"/>
                        <w:lang w:val="es-MX" w:eastAsia="es-MX"/>
                      </w:rPr>
                    </w:rPrChange>
                  </w:rPr>
                  <w:delText> </w:delText>
                </w:r>
              </w:del>
            </w:ins>
          </w:p>
        </w:tc>
        <w:tc>
          <w:tcPr>
            <w:tcW w:w="603" w:type="dxa"/>
            <w:gridSpan w:val="2"/>
            <w:tcBorders>
              <w:top w:val="nil"/>
              <w:left w:val="nil"/>
              <w:bottom w:val="nil"/>
              <w:right w:val="nil"/>
            </w:tcBorders>
            <w:shd w:val="clear" w:color="auto" w:fill="auto"/>
            <w:noWrap/>
            <w:vAlign w:val="bottom"/>
            <w:hideMark/>
          </w:tcPr>
          <w:p w14:paraId="72DD22BA" w14:textId="20C4B1AC" w:rsidR="00781BA1" w:rsidRPr="00781BA1" w:rsidDel="004A2D1D" w:rsidRDefault="00781BA1" w:rsidP="004A2D1D">
            <w:pPr>
              <w:widowControl/>
              <w:autoSpaceDE/>
              <w:autoSpaceDN/>
              <w:jc w:val="center"/>
              <w:rPr>
                <w:ins w:id="8006" w:author="pc" w:date="2023-09-03T20:52:00Z"/>
                <w:del w:id="8007" w:author="Luis Enrique Luna Munoz" w:date="2023-09-05T18:44:00Z"/>
                <w:rFonts w:ascii="Calibri" w:hAnsi="Calibri"/>
                <w:color w:val="000000"/>
                <w:sz w:val="18"/>
                <w:lang w:val="es-MX" w:eastAsia="es-MX"/>
                <w:rPrChange w:id="8008" w:author="pc" w:date="2023-09-03T20:54:00Z">
                  <w:rPr>
                    <w:ins w:id="8009" w:author="pc" w:date="2023-09-03T20:52:00Z"/>
                    <w:del w:id="8010" w:author="Luis Enrique Luna Munoz" w:date="2023-09-05T18:44:00Z"/>
                    <w:rFonts w:ascii="Calibri" w:hAnsi="Calibri"/>
                    <w:color w:val="000000"/>
                    <w:lang w:val="es-MX" w:eastAsia="es-MX"/>
                  </w:rPr>
                </w:rPrChange>
              </w:rPr>
            </w:pPr>
          </w:p>
        </w:tc>
        <w:tc>
          <w:tcPr>
            <w:tcW w:w="675" w:type="dxa"/>
            <w:tcBorders>
              <w:top w:val="nil"/>
              <w:left w:val="nil"/>
              <w:bottom w:val="nil"/>
              <w:right w:val="nil"/>
            </w:tcBorders>
            <w:shd w:val="clear" w:color="auto" w:fill="auto"/>
            <w:noWrap/>
            <w:vAlign w:val="bottom"/>
            <w:hideMark/>
          </w:tcPr>
          <w:p w14:paraId="288A3ED5" w14:textId="34E0C829" w:rsidR="00781BA1" w:rsidRPr="00781BA1" w:rsidDel="004A2D1D" w:rsidRDefault="00781BA1" w:rsidP="004A2D1D">
            <w:pPr>
              <w:widowControl/>
              <w:autoSpaceDE/>
              <w:autoSpaceDN/>
              <w:rPr>
                <w:ins w:id="8011" w:author="pc" w:date="2023-09-03T20:52:00Z"/>
                <w:del w:id="8012" w:author="Luis Enrique Luna Munoz" w:date="2023-09-05T18:44:00Z"/>
                <w:sz w:val="18"/>
                <w:szCs w:val="20"/>
                <w:lang w:val="es-MX" w:eastAsia="es-MX"/>
                <w:rPrChange w:id="8013" w:author="pc" w:date="2023-09-03T20:54:00Z">
                  <w:rPr>
                    <w:ins w:id="8014" w:author="pc" w:date="2023-09-03T20:52:00Z"/>
                    <w:del w:id="8015" w:author="Luis Enrique Luna Munoz" w:date="2023-09-05T18:44:00Z"/>
                    <w:sz w:val="20"/>
                    <w:szCs w:val="20"/>
                    <w:lang w:val="es-MX" w:eastAsia="es-MX"/>
                  </w:rPr>
                </w:rPrChange>
              </w:rPr>
            </w:pPr>
          </w:p>
        </w:tc>
        <w:tc>
          <w:tcPr>
            <w:tcW w:w="638" w:type="dxa"/>
            <w:tcBorders>
              <w:top w:val="nil"/>
              <w:left w:val="nil"/>
              <w:bottom w:val="nil"/>
              <w:right w:val="nil"/>
            </w:tcBorders>
            <w:shd w:val="clear" w:color="auto" w:fill="auto"/>
            <w:noWrap/>
            <w:vAlign w:val="bottom"/>
            <w:hideMark/>
          </w:tcPr>
          <w:p w14:paraId="5A9939FC" w14:textId="2E6B9AF9" w:rsidR="00781BA1" w:rsidRPr="00781BA1" w:rsidDel="004A2D1D" w:rsidRDefault="00781BA1" w:rsidP="004A2D1D">
            <w:pPr>
              <w:widowControl/>
              <w:autoSpaceDE/>
              <w:autoSpaceDN/>
              <w:jc w:val="center"/>
              <w:rPr>
                <w:ins w:id="8016" w:author="pc" w:date="2023-09-03T20:52:00Z"/>
                <w:del w:id="8017" w:author="Luis Enrique Luna Munoz" w:date="2023-09-05T18:44:00Z"/>
                <w:sz w:val="18"/>
                <w:szCs w:val="20"/>
                <w:lang w:val="es-MX" w:eastAsia="es-MX"/>
                <w:rPrChange w:id="8018" w:author="pc" w:date="2023-09-03T20:54:00Z">
                  <w:rPr>
                    <w:ins w:id="8019" w:author="pc" w:date="2023-09-03T20:52:00Z"/>
                    <w:del w:id="8020" w:author="Luis Enrique Luna Munoz" w:date="2023-09-05T18:44:00Z"/>
                    <w:sz w:val="20"/>
                    <w:szCs w:val="20"/>
                    <w:lang w:val="es-MX" w:eastAsia="es-MX"/>
                  </w:rPr>
                </w:rPrChange>
              </w:rPr>
            </w:pPr>
          </w:p>
        </w:tc>
        <w:tc>
          <w:tcPr>
            <w:tcW w:w="225" w:type="dxa"/>
            <w:tcBorders>
              <w:top w:val="nil"/>
              <w:left w:val="nil"/>
              <w:bottom w:val="nil"/>
              <w:right w:val="nil"/>
            </w:tcBorders>
            <w:shd w:val="clear" w:color="auto" w:fill="auto"/>
            <w:noWrap/>
            <w:vAlign w:val="bottom"/>
            <w:hideMark/>
          </w:tcPr>
          <w:p w14:paraId="435252C3" w14:textId="71250045" w:rsidR="00781BA1" w:rsidRPr="00781BA1" w:rsidDel="004A2D1D" w:rsidRDefault="00781BA1" w:rsidP="004A2D1D">
            <w:pPr>
              <w:widowControl/>
              <w:autoSpaceDE/>
              <w:autoSpaceDN/>
              <w:rPr>
                <w:ins w:id="8021" w:author="pc" w:date="2023-09-03T20:52:00Z"/>
                <w:del w:id="8022" w:author="Luis Enrique Luna Munoz" w:date="2023-09-05T18:44:00Z"/>
                <w:sz w:val="18"/>
                <w:szCs w:val="20"/>
                <w:lang w:val="es-MX" w:eastAsia="es-MX"/>
                <w:rPrChange w:id="8023" w:author="pc" w:date="2023-09-03T20:54:00Z">
                  <w:rPr>
                    <w:ins w:id="8024" w:author="pc" w:date="2023-09-03T20:52:00Z"/>
                    <w:del w:id="8025" w:author="Luis Enrique Luna Munoz" w:date="2023-09-05T18:44:00Z"/>
                    <w:sz w:val="20"/>
                    <w:szCs w:val="20"/>
                    <w:lang w:val="es-MX" w:eastAsia="es-MX"/>
                  </w:rPr>
                </w:rPrChange>
              </w:rPr>
            </w:pPr>
          </w:p>
        </w:tc>
        <w:tc>
          <w:tcPr>
            <w:tcW w:w="387" w:type="dxa"/>
            <w:tcBorders>
              <w:top w:val="nil"/>
              <w:left w:val="nil"/>
              <w:bottom w:val="nil"/>
              <w:right w:val="nil"/>
            </w:tcBorders>
            <w:shd w:val="clear" w:color="auto" w:fill="auto"/>
            <w:noWrap/>
            <w:vAlign w:val="bottom"/>
            <w:hideMark/>
          </w:tcPr>
          <w:p w14:paraId="483DD0FD" w14:textId="338851A6" w:rsidR="00781BA1" w:rsidRPr="00781BA1" w:rsidDel="004A2D1D" w:rsidRDefault="00781BA1" w:rsidP="004A2D1D">
            <w:pPr>
              <w:widowControl/>
              <w:autoSpaceDE/>
              <w:autoSpaceDN/>
              <w:rPr>
                <w:ins w:id="8026" w:author="pc" w:date="2023-09-03T20:52:00Z"/>
                <w:del w:id="8027" w:author="Luis Enrique Luna Munoz" w:date="2023-09-05T18:44:00Z"/>
                <w:sz w:val="18"/>
                <w:szCs w:val="20"/>
                <w:lang w:val="es-MX" w:eastAsia="es-MX"/>
                <w:rPrChange w:id="8028" w:author="pc" w:date="2023-09-03T20:54:00Z">
                  <w:rPr>
                    <w:ins w:id="8029" w:author="pc" w:date="2023-09-03T20:52:00Z"/>
                    <w:del w:id="8030"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06876510" w14:textId="0FB12D71" w:rsidR="00781BA1" w:rsidRPr="00781BA1" w:rsidDel="004A2D1D" w:rsidRDefault="00781BA1" w:rsidP="004A2D1D">
            <w:pPr>
              <w:widowControl/>
              <w:autoSpaceDE/>
              <w:autoSpaceDN/>
              <w:rPr>
                <w:ins w:id="8031" w:author="pc" w:date="2023-09-03T20:52:00Z"/>
                <w:del w:id="8032" w:author="Luis Enrique Luna Munoz" w:date="2023-09-05T18:44:00Z"/>
                <w:sz w:val="18"/>
                <w:szCs w:val="20"/>
                <w:lang w:val="es-MX" w:eastAsia="es-MX"/>
                <w:rPrChange w:id="8033" w:author="pc" w:date="2023-09-03T20:54:00Z">
                  <w:rPr>
                    <w:ins w:id="8034" w:author="pc" w:date="2023-09-03T20:52:00Z"/>
                    <w:del w:id="8035" w:author="Luis Enrique Luna Munoz" w:date="2023-09-05T18:44:00Z"/>
                    <w:sz w:val="20"/>
                    <w:szCs w:val="20"/>
                    <w:lang w:val="es-MX" w:eastAsia="es-MX"/>
                  </w:rPr>
                </w:rPrChange>
              </w:rPr>
            </w:pPr>
          </w:p>
        </w:tc>
        <w:tc>
          <w:tcPr>
            <w:tcW w:w="432" w:type="dxa"/>
            <w:gridSpan w:val="2"/>
            <w:tcBorders>
              <w:top w:val="nil"/>
              <w:left w:val="nil"/>
              <w:bottom w:val="nil"/>
              <w:right w:val="nil"/>
            </w:tcBorders>
            <w:shd w:val="clear" w:color="auto" w:fill="auto"/>
            <w:vAlign w:val="bottom"/>
            <w:hideMark/>
          </w:tcPr>
          <w:p w14:paraId="133CC08D" w14:textId="1B28FD41" w:rsidR="00781BA1" w:rsidRPr="00781BA1" w:rsidDel="004A2D1D" w:rsidRDefault="00781BA1" w:rsidP="004A2D1D">
            <w:pPr>
              <w:widowControl/>
              <w:autoSpaceDE/>
              <w:autoSpaceDN/>
              <w:rPr>
                <w:ins w:id="8036" w:author="pc" w:date="2023-09-03T20:52:00Z"/>
                <w:del w:id="8037" w:author="Luis Enrique Luna Munoz" w:date="2023-09-05T18:44:00Z"/>
                <w:sz w:val="18"/>
                <w:szCs w:val="20"/>
                <w:lang w:val="es-MX" w:eastAsia="es-MX"/>
                <w:rPrChange w:id="8038" w:author="pc" w:date="2023-09-03T20:54:00Z">
                  <w:rPr>
                    <w:ins w:id="8039" w:author="pc" w:date="2023-09-03T20:52:00Z"/>
                    <w:del w:id="8040" w:author="Luis Enrique Luna Munoz" w:date="2023-09-05T18:44:00Z"/>
                    <w:sz w:val="20"/>
                    <w:szCs w:val="20"/>
                    <w:lang w:val="es-MX" w:eastAsia="es-MX"/>
                  </w:rPr>
                </w:rPrChange>
              </w:rPr>
            </w:pPr>
          </w:p>
        </w:tc>
        <w:tc>
          <w:tcPr>
            <w:tcW w:w="430" w:type="dxa"/>
            <w:gridSpan w:val="2"/>
            <w:tcBorders>
              <w:top w:val="nil"/>
              <w:left w:val="nil"/>
              <w:bottom w:val="nil"/>
              <w:right w:val="nil"/>
            </w:tcBorders>
            <w:shd w:val="clear" w:color="auto" w:fill="auto"/>
            <w:vAlign w:val="bottom"/>
            <w:hideMark/>
          </w:tcPr>
          <w:p w14:paraId="1CB39B5F" w14:textId="0E8858BE" w:rsidR="00781BA1" w:rsidRPr="00781BA1" w:rsidDel="004A2D1D" w:rsidRDefault="00781BA1" w:rsidP="004A2D1D">
            <w:pPr>
              <w:widowControl/>
              <w:autoSpaceDE/>
              <w:autoSpaceDN/>
              <w:rPr>
                <w:ins w:id="8041" w:author="pc" w:date="2023-09-03T20:52:00Z"/>
                <w:del w:id="8042" w:author="Luis Enrique Luna Munoz" w:date="2023-09-05T18:44:00Z"/>
                <w:sz w:val="18"/>
                <w:szCs w:val="20"/>
                <w:lang w:val="es-MX" w:eastAsia="es-MX"/>
                <w:rPrChange w:id="8043" w:author="pc" w:date="2023-09-03T20:54:00Z">
                  <w:rPr>
                    <w:ins w:id="8044" w:author="pc" w:date="2023-09-03T20:52:00Z"/>
                    <w:del w:id="8045" w:author="Luis Enrique Luna Munoz" w:date="2023-09-05T18:44:00Z"/>
                    <w:sz w:val="20"/>
                    <w:szCs w:val="20"/>
                    <w:lang w:val="es-MX" w:eastAsia="es-MX"/>
                  </w:rPr>
                </w:rPrChange>
              </w:rPr>
            </w:pPr>
          </w:p>
        </w:tc>
        <w:tc>
          <w:tcPr>
            <w:tcW w:w="431" w:type="dxa"/>
            <w:gridSpan w:val="2"/>
            <w:tcBorders>
              <w:top w:val="nil"/>
              <w:left w:val="nil"/>
              <w:bottom w:val="nil"/>
              <w:right w:val="nil"/>
            </w:tcBorders>
            <w:shd w:val="clear" w:color="auto" w:fill="auto"/>
            <w:vAlign w:val="bottom"/>
            <w:hideMark/>
          </w:tcPr>
          <w:p w14:paraId="315C3D31" w14:textId="1FC1385C" w:rsidR="00781BA1" w:rsidRPr="00781BA1" w:rsidDel="004A2D1D" w:rsidRDefault="00781BA1" w:rsidP="004A2D1D">
            <w:pPr>
              <w:widowControl/>
              <w:autoSpaceDE/>
              <w:autoSpaceDN/>
              <w:rPr>
                <w:ins w:id="8046" w:author="pc" w:date="2023-09-03T20:52:00Z"/>
                <w:del w:id="8047" w:author="Luis Enrique Luna Munoz" w:date="2023-09-05T18:44:00Z"/>
                <w:sz w:val="18"/>
                <w:szCs w:val="20"/>
                <w:lang w:val="es-MX" w:eastAsia="es-MX"/>
                <w:rPrChange w:id="8048" w:author="pc" w:date="2023-09-03T20:54:00Z">
                  <w:rPr>
                    <w:ins w:id="8049" w:author="pc" w:date="2023-09-03T20:52:00Z"/>
                    <w:del w:id="8050" w:author="Luis Enrique Luna Munoz" w:date="2023-09-05T18:44:00Z"/>
                    <w:sz w:val="20"/>
                    <w:szCs w:val="20"/>
                    <w:lang w:val="es-MX" w:eastAsia="es-MX"/>
                  </w:rPr>
                </w:rPrChange>
              </w:rPr>
            </w:pPr>
          </w:p>
        </w:tc>
        <w:tc>
          <w:tcPr>
            <w:tcW w:w="428" w:type="dxa"/>
            <w:tcBorders>
              <w:top w:val="nil"/>
              <w:left w:val="nil"/>
              <w:bottom w:val="nil"/>
              <w:right w:val="nil"/>
            </w:tcBorders>
            <w:shd w:val="clear" w:color="auto" w:fill="auto"/>
            <w:vAlign w:val="bottom"/>
            <w:hideMark/>
          </w:tcPr>
          <w:p w14:paraId="3AA444B0" w14:textId="529BD1E6" w:rsidR="00781BA1" w:rsidRPr="00781BA1" w:rsidDel="004A2D1D" w:rsidRDefault="00781BA1" w:rsidP="004A2D1D">
            <w:pPr>
              <w:widowControl/>
              <w:autoSpaceDE/>
              <w:autoSpaceDN/>
              <w:rPr>
                <w:ins w:id="8051" w:author="pc" w:date="2023-09-03T20:52:00Z"/>
                <w:del w:id="8052" w:author="Luis Enrique Luna Munoz" w:date="2023-09-05T18:44:00Z"/>
                <w:sz w:val="18"/>
                <w:szCs w:val="20"/>
                <w:lang w:val="es-MX" w:eastAsia="es-MX"/>
                <w:rPrChange w:id="8053" w:author="pc" w:date="2023-09-03T20:54:00Z">
                  <w:rPr>
                    <w:ins w:id="8054" w:author="pc" w:date="2023-09-03T20:52:00Z"/>
                    <w:del w:id="8055" w:author="Luis Enrique Luna Munoz" w:date="2023-09-05T18:44:00Z"/>
                    <w:sz w:val="20"/>
                    <w:szCs w:val="20"/>
                    <w:lang w:val="es-MX" w:eastAsia="es-MX"/>
                  </w:rPr>
                </w:rPrChange>
              </w:rPr>
            </w:pPr>
          </w:p>
        </w:tc>
        <w:tc>
          <w:tcPr>
            <w:tcW w:w="408" w:type="dxa"/>
            <w:gridSpan w:val="2"/>
            <w:tcBorders>
              <w:top w:val="nil"/>
              <w:left w:val="nil"/>
              <w:bottom w:val="nil"/>
              <w:right w:val="nil"/>
            </w:tcBorders>
            <w:shd w:val="clear" w:color="auto" w:fill="auto"/>
            <w:vAlign w:val="bottom"/>
            <w:hideMark/>
          </w:tcPr>
          <w:p w14:paraId="4AEBDD24" w14:textId="3ED05266" w:rsidR="00781BA1" w:rsidRPr="00781BA1" w:rsidDel="004A2D1D" w:rsidRDefault="00781BA1" w:rsidP="004A2D1D">
            <w:pPr>
              <w:widowControl/>
              <w:autoSpaceDE/>
              <w:autoSpaceDN/>
              <w:rPr>
                <w:ins w:id="8056" w:author="pc" w:date="2023-09-03T20:52:00Z"/>
                <w:del w:id="8057" w:author="Luis Enrique Luna Munoz" w:date="2023-09-05T18:44:00Z"/>
                <w:sz w:val="18"/>
                <w:szCs w:val="20"/>
                <w:lang w:val="es-MX" w:eastAsia="es-MX"/>
                <w:rPrChange w:id="8058" w:author="pc" w:date="2023-09-03T20:54:00Z">
                  <w:rPr>
                    <w:ins w:id="8059" w:author="pc" w:date="2023-09-03T20:52:00Z"/>
                    <w:del w:id="8060" w:author="Luis Enrique Luna Munoz" w:date="2023-09-05T18:44:00Z"/>
                    <w:sz w:val="20"/>
                    <w:szCs w:val="20"/>
                    <w:lang w:val="es-MX" w:eastAsia="es-MX"/>
                  </w:rPr>
                </w:rPrChange>
              </w:rPr>
            </w:pPr>
          </w:p>
        </w:tc>
      </w:tr>
      <w:tr w:rsidR="00663444" w:rsidRPr="00781BA1" w:rsidDel="004A2D1D" w14:paraId="2BE09ACE" w14:textId="7FB32751" w:rsidTr="004A2D1D">
        <w:tblPrEx>
          <w:tblW w:w="10180" w:type="dxa"/>
          <w:tblCellMar>
            <w:left w:w="70" w:type="dxa"/>
            <w:right w:w="70" w:type="dxa"/>
          </w:tblCellMar>
          <w:tblPrExChange w:id="8061" w:author="Luis Enrique Luna Munoz" w:date="2023-09-05T18:44:00Z">
            <w:tblPrEx>
              <w:tblW w:w="10139" w:type="dxa"/>
              <w:tblCellMar>
                <w:left w:w="70" w:type="dxa"/>
                <w:right w:w="70" w:type="dxa"/>
              </w:tblCellMar>
            </w:tblPrEx>
          </w:tblPrExChange>
        </w:tblPrEx>
        <w:trPr>
          <w:trHeight w:val="303"/>
          <w:ins w:id="8062" w:author="pc" w:date="2023-09-03T20:52:00Z"/>
          <w:del w:id="8063" w:author="Luis Enrique Luna Munoz" w:date="2023-09-05T18:44:00Z"/>
          <w:trPrChange w:id="8064" w:author="Luis Enrique Luna Munoz" w:date="2023-09-05T18:44:00Z">
            <w:trPr>
              <w:gridAfter w:val="0"/>
              <w:trHeight w:val="303"/>
            </w:trPr>
          </w:trPrChange>
        </w:trPr>
        <w:tc>
          <w:tcPr>
            <w:tcW w:w="2774" w:type="dxa"/>
            <w:gridSpan w:val="4"/>
            <w:tcBorders>
              <w:top w:val="nil"/>
              <w:left w:val="nil"/>
              <w:bottom w:val="nil"/>
              <w:right w:val="nil"/>
            </w:tcBorders>
            <w:shd w:val="clear" w:color="auto" w:fill="auto"/>
            <w:vAlign w:val="bottom"/>
            <w:hideMark/>
            <w:tcPrChange w:id="8065" w:author="Luis Enrique Luna Munoz" w:date="2023-09-05T18:44:00Z">
              <w:tcPr>
                <w:tcW w:w="2225" w:type="dxa"/>
                <w:gridSpan w:val="7"/>
                <w:tcBorders>
                  <w:top w:val="nil"/>
                  <w:left w:val="nil"/>
                  <w:bottom w:val="nil"/>
                  <w:right w:val="nil"/>
                </w:tcBorders>
                <w:shd w:val="clear" w:color="auto" w:fill="auto"/>
                <w:vAlign w:val="bottom"/>
                <w:hideMark/>
              </w:tcPr>
            </w:tcPrChange>
          </w:tcPr>
          <w:p w14:paraId="60BD398C" w14:textId="5AD401B6" w:rsidR="00781BA1" w:rsidRPr="00781BA1" w:rsidDel="004A2D1D" w:rsidRDefault="00781BA1" w:rsidP="004A2D1D">
            <w:pPr>
              <w:widowControl/>
              <w:autoSpaceDE/>
              <w:autoSpaceDN/>
              <w:jc w:val="center"/>
              <w:rPr>
                <w:ins w:id="8066" w:author="pc" w:date="2023-09-03T20:52:00Z"/>
                <w:del w:id="8067" w:author="Luis Enrique Luna Munoz" w:date="2023-09-05T18:44:00Z"/>
                <w:rFonts w:ascii="Calibri" w:hAnsi="Calibri"/>
                <w:color w:val="000000"/>
                <w:sz w:val="18"/>
                <w:szCs w:val="16"/>
                <w:lang w:val="es-MX" w:eastAsia="es-MX"/>
                <w:rPrChange w:id="8068" w:author="pc" w:date="2023-09-03T20:54:00Z">
                  <w:rPr>
                    <w:ins w:id="8069" w:author="pc" w:date="2023-09-03T20:52:00Z"/>
                    <w:del w:id="8070" w:author="Luis Enrique Luna Munoz" w:date="2023-09-05T18:44:00Z"/>
                    <w:rFonts w:ascii="Calibri" w:hAnsi="Calibri"/>
                    <w:color w:val="000000"/>
                    <w:sz w:val="16"/>
                    <w:szCs w:val="16"/>
                    <w:lang w:val="es-MX" w:eastAsia="es-MX"/>
                  </w:rPr>
                </w:rPrChange>
              </w:rPr>
            </w:pPr>
            <w:ins w:id="8071" w:author="pc" w:date="2023-09-03T20:52:00Z">
              <w:del w:id="8072" w:author="Luis Enrique Luna Munoz" w:date="2023-09-05T18:44:00Z">
                <w:r w:rsidRPr="00781BA1" w:rsidDel="004A2D1D">
                  <w:rPr>
                    <w:rFonts w:ascii="Calibri" w:hAnsi="Calibri"/>
                    <w:color w:val="000000"/>
                    <w:sz w:val="18"/>
                    <w:szCs w:val="16"/>
                    <w:lang w:val="es-MX" w:eastAsia="es-MX"/>
                    <w:rPrChange w:id="8073" w:author="pc" w:date="2023-09-03T20:54:00Z">
                      <w:rPr>
                        <w:rFonts w:ascii="Calibri" w:hAnsi="Calibri"/>
                        <w:color w:val="000000"/>
                        <w:sz w:val="16"/>
                        <w:szCs w:val="16"/>
                        <w:lang w:val="es-MX" w:eastAsia="es-MX"/>
                      </w:rPr>
                    </w:rPrChange>
                  </w:rPr>
                  <w:delText>NOMBRE Y FIRMA</w:delText>
                </w:r>
              </w:del>
            </w:ins>
          </w:p>
        </w:tc>
        <w:tc>
          <w:tcPr>
            <w:tcW w:w="387" w:type="dxa"/>
            <w:tcBorders>
              <w:top w:val="nil"/>
              <w:left w:val="nil"/>
              <w:bottom w:val="nil"/>
              <w:right w:val="nil"/>
            </w:tcBorders>
            <w:shd w:val="clear" w:color="auto" w:fill="auto"/>
            <w:noWrap/>
            <w:vAlign w:val="bottom"/>
            <w:hideMark/>
            <w:tcPrChange w:id="8074" w:author="Luis Enrique Luna Munoz" w:date="2023-09-05T18:44:00Z">
              <w:tcPr>
                <w:tcW w:w="452" w:type="dxa"/>
                <w:gridSpan w:val="2"/>
                <w:tcBorders>
                  <w:top w:val="nil"/>
                  <w:left w:val="nil"/>
                  <w:bottom w:val="nil"/>
                  <w:right w:val="nil"/>
                </w:tcBorders>
                <w:shd w:val="clear" w:color="auto" w:fill="auto"/>
                <w:noWrap/>
                <w:vAlign w:val="bottom"/>
                <w:hideMark/>
              </w:tcPr>
            </w:tcPrChange>
          </w:tcPr>
          <w:p w14:paraId="565597EF" w14:textId="125281C1" w:rsidR="00781BA1" w:rsidRPr="00781BA1" w:rsidDel="004A2D1D" w:rsidRDefault="00781BA1" w:rsidP="004A2D1D">
            <w:pPr>
              <w:widowControl/>
              <w:autoSpaceDE/>
              <w:autoSpaceDN/>
              <w:jc w:val="center"/>
              <w:rPr>
                <w:ins w:id="8075" w:author="pc" w:date="2023-09-03T20:52:00Z"/>
                <w:del w:id="8076" w:author="Luis Enrique Luna Munoz" w:date="2023-09-05T18:44:00Z"/>
                <w:rFonts w:ascii="Calibri" w:hAnsi="Calibri"/>
                <w:color w:val="000000"/>
                <w:sz w:val="18"/>
                <w:szCs w:val="16"/>
                <w:lang w:val="es-MX" w:eastAsia="es-MX"/>
                <w:rPrChange w:id="8077" w:author="pc" w:date="2023-09-03T20:54:00Z">
                  <w:rPr>
                    <w:ins w:id="8078" w:author="pc" w:date="2023-09-03T20:52:00Z"/>
                    <w:del w:id="8079" w:author="Luis Enrique Luna Munoz" w:date="2023-09-05T18:44:00Z"/>
                    <w:rFonts w:ascii="Calibri" w:hAnsi="Calibri"/>
                    <w:color w:val="000000"/>
                    <w:sz w:val="16"/>
                    <w:szCs w:val="16"/>
                    <w:lang w:val="es-MX" w:eastAsia="es-MX"/>
                  </w:rPr>
                </w:rPrChange>
              </w:rPr>
            </w:pPr>
          </w:p>
        </w:tc>
        <w:tc>
          <w:tcPr>
            <w:tcW w:w="2096" w:type="dxa"/>
            <w:gridSpan w:val="5"/>
            <w:tcBorders>
              <w:top w:val="nil"/>
              <w:left w:val="nil"/>
              <w:bottom w:val="nil"/>
              <w:right w:val="nil"/>
            </w:tcBorders>
            <w:shd w:val="clear" w:color="auto" w:fill="auto"/>
            <w:vAlign w:val="bottom"/>
            <w:hideMark/>
            <w:tcPrChange w:id="8080" w:author="Luis Enrique Luna Munoz" w:date="2023-09-05T18:44:00Z">
              <w:tcPr>
                <w:tcW w:w="2409" w:type="dxa"/>
                <w:gridSpan w:val="9"/>
                <w:tcBorders>
                  <w:top w:val="nil"/>
                  <w:left w:val="nil"/>
                  <w:bottom w:val="nil"/>
                  <w:right w:val="nil"/>
                </w:tcBorders>
                <w:shd w:val="clear" w:color="auto" w:fill="auto"/>
                <w:vAlign w:val="bottom"/>
                <w:hideMark/>
              </w:tcPr>
            </w:tcPrChange>
          </w:tcPr>
          <w:p w14:paraId="2CB29121" w14:textId="343F033E" w:rsidR="00781BA1" w:rsidRPr="00781BA1" w:rsidDel="004A2D1D" w:rsidRDefault="00781BA1" w:rsidP="004A2D1D">
            <w:pPr>
              <w:widowControl/>
              <w:autoSpaceDE/>
              <w:autoSpaceDN/>
              <w:jc w:val="center"/>
              <w:rPr>
                <w:ins w:id="8081" w:author="pc" w:date="2023-09-03T20:52:00Z"/>
                <w:del w:id="8082" w:author="Luis Enrique Luna Munoz" w:date="2023-09-05T18:44:00Z"/>
                <w:rFonts w:ascii="Calibri" w:hAnsi="Calibri"/>
                <w:color w:val="000000"/>
                <w:sz w:val="18"/>
                <w:szCs w:val="16"/>
                <w:lang w:val="es-MX" w:eastAsia="es-MX"/>
                <w:rPrChange w:id="8083" w:author="pc" w:date="2023-09-03T20:54:00Z">
                  <w:rPr>
                    <w:ins w:id="8084" w:author="pc" w:date="2023-09-03T20:52:00Z"/>
                    <w:del w:id="8085" w:author="Luis Enrique Luna Munoz" w:date="2023-09-05T18:44:00Z"/>
                    <w:rFonts w:ascii="Calibri" w:hAnsi="Calibri"/>
                    <w:color w:val="000000"/>
                    <w:sz w:val="16"/>
                    <w:szCs w:val="16"/>
                    <w:lang w:val="es-MX" w:eastAsia="es-MX"/>
                  </w:rPr>
                </w:rPrChange>
              </w:rPr>
            </w:pPr>
            <w:ins w:id="8086" w:author="pc" w:date="2023-09-03T20:52:00Z">
              <w:del w:id="8087" w:author="Luis Enrique Luna Munoz" w:date="2023-09-05T18:44:00Z">
                <w:r w:rsidRPr="00781BA1" w:rsidDel="004A2D1D">
                  <w:rPr>
                    <w:rFonts w:ascii="Calibri" w:hAnsi="Calibri"/>
                    <w:color w:val="000000"/>
                    <w:sz w:val="18"/>
                    <w:szCs w:val="16"/>
                    <w:lang w:val="es-MX" w:eastAsia="es-MX"/>
                    <w:rPrChange w:id="8088" w:author="pc" w:date="2023-09-03T20:54:00Z">
                      <w:rPr>
                        <w:rFonts w:ascii="Calibri" w:hAnsi="Calibri"/>
                        <w:color w:val="000000"/>
                        <w:sz w:val="16"/>
                        <w:szCs w:val="16"/>
                        <w:lang w:val="es-MX" w:eastAsia="es-MX"/>
                      </w:rPr>
                    </w:rPrChange>
                  </w:rPr>
                  <w:delText>NOMBRE Y FIRMA</w:delText>
                </w:r>
              </w:del>
            </w:ins>
          </w:p>
        </w:tc>
        <w:tc>
          <w:tcPr>
            <w:tcW w:w="422" w:type="dxa"/>
            <w:tcBorders>
              <w:top w:val="nil"/>
              <w:left w:val="nil"/>
              <w:bottom w:val="nil"/>
              <w:right w:val="nil"/>
            </w:tcBorders>
            <w:shd w:val="clear" w:color="auto" w:fill="auto"/>
            <w:noWrap/>
            <w:vAlign w:val="bottom"/>
            <w:hideMark/>
            <w:tcPrChange w:id="8089" w:author="Luis Enrique Luna Munoz" w:date="2023-09-05T18:44:00Z">
              <w:tcPr>
                <w:tcW w:w="359" w:type="dxa"/>
                <w:tcBorders>
                  <w:top w:val="nil"/>
                  <w:left w:val="nil"/>
                  <w:bottom w:val="nil"/>
                  <w:right w:val="nil"/>
                </w:tcBorders>
                <w:shd w:val="clear" w:color="auto" w:fill="auto"/>
                <w:noWrap/>
                <w:vAlign w:val="bottom"/>
                <w:hideMark/>
              </w:tcPr>
            </w:tcPrChange>
          </w:tcPr>
          <w:p w14:paraId="597668A4" w14:textId="706C215D" w:rsidR="00781BA1" w:rsidRPr="00781BA1" w:rsidDel="004A2D1D" w:rsidRDefault="00781BA1" w:rsidP="004A2D1D">
            <w:pPr>
              <w:widowControl/>
              <w:autoSpaceDE/>
              <w:autoSpaceDN/>
              <w:jc w:val="center"/>
              <w:rPr>
                <w:ins w:id="8090" w:author="pc" w:date="2023-09-03T20:52:00Z"/>
                <w:del w:id="8091" w:author="Luis Enrique Luna Munoz" w:date="2023-09-05T18:44:00Z"/>
                <w:rFonts w:ascii="Calibri" w:hAnsi="Calibri"/>
                <w:color w:val="000000"/>
                <w:sz w:val="18"/>
                <w:szCs w:val="16"/>
                <w:lang w:val="es-MX" w:eastAsia="es-MX"/>
                <w:rPrChange w:id="8092" w:author="pc" w:date="2023-09-03T20:54:00Z">
                  <w:rPr>
                    <w:ins w:id="8093" w:author="pc" w:date="2023-09-03T20:52:00Z"/>
                    <w:del w:id="8094" w:author="Luis Enrique Luna Munoz" w:date="2023-09-05T18:44:00Z"/>
                    <w:rFonts w:ascii="Calibri" w:hAnsi="Calibri"/>
                    <w:color w:val="000000"/>
                    <w:sz w:val="16"/>
                    <w:szCs w:val="16"/>
                    <w:lang w:val="es-MX" w:eastAsia="es-MX"/>
                  </w:rPr>
                </w:rPrChange>
              </w:rPr>
            </w:pPr>
          </w:p>
        </w:tc>
        <w:tc>
          <w:tcPr>
            <w:tcW w:w="2496" w:type="dxa"/>
            <w:gridSpan w:val="7"/>
            <w:tcBorders>
              <w:top w:val="nil"/>
              <w:left w:val="nil"/>
              <w:bottom w:val="nil"/>
              <w:right w:val="nil"/>
            </w:tcBorders>
            <w:shd w:val="clear" w:color="auto" w:fill="auto"/>
            <w:noWrap/>
            <w:vAlign w:val="bottom"/>
            <w:hideMark/>
            <w:tcPrChange w:id="8095" w:author="Luis Enrique Luna Munoz" w:date="2023-09-05T18:44:00Z">
              <w:tcPr>
                <w:tcW w:w="2456" w:type="dxa"/>
                <w:gridSpan w:val="10"/>
                <w:tcBorders>
                  <w:top w:val="nil"/>
                  <w:left w:val="nil"/>
                  <w:bottom w:val="nil"/>
                  <w:right w:val="nil"/>
                </w:tcBorders>
                <w:shd w:val="clear" w:color="auto" w:fill="auto"/>
                <w:noWrap/>
                <w:vAlign w:val="bottom"/>
                <w:hideMark/>
              </w:tcPr>
            </w:tcPrChange>
          </w:tcPr>
          <w:p w14:paraId="2E994AA0" w14:textId="2806C248" w:rsidR="00781BA1" w:rsidRPr="00781BA1" w:rsidDel="004A2D1D" w:rsidRDefault="00781BA1" w:rsidP="004A2D1D">
            <w:pPr>
              <w:widowControl/>
              <w:autoSpaceDE/>
              <w:autoSpaceDN/>
              <w:jc w:val="center"/>
              <w:rPr>
                <w:ins w:id="8096" w:author="pc" w:date="2023-09-03T20:52:00Z"/>
                <w:del w:id="8097" w:author="Luis Enrique Luna Munoz" w:date="2023-09-05T18:44:00Z"/>
                <w:rFonts w:ascii="Calibri" w:hAnsi="Calibri"/>
                <w:color w:val="000000"/>
                <w:sz w:val="18"/>
                <w:szCs w:val="16"/>
                <w:lang w:val="es-MX" w:eastAsia="es-MX"/>
                <w:rPrChange w:id="8098" w:author="pc" w:date="2023-09-03T20:54:00Z">
                  <w:rPr>
                    <w:ins w:id="8099" w:author="pc" w:date="2023-09-03T20:52:00Z"/>
                    <w:del w:id="8100" w:author="Luis Enrique Luna Munoz" w:date="2023-09-05T18:44:00Z"/>
                    <w:rFonts w:ascii="Calibri" w:hAnsi="Calibri"/>
                    <w:color w:val="000000"/>
                    <w:sz w:val="16"/>
                    <w:szCs w:val="16"/>
                    <w:lang w:val="es-MX" w:eastAsia="es-MX"/>
                  </w:rPr>
                </w:rPrChange>
              </w:rPr>
            </w:pPr>
            <w:ins w:id="8101" w:author="pc" w:date="2023-09-03T20:52:00Z">
              <w:del w:id="8102" w:author="Luis Enrique Luna Munoz" w:date="2023-09-05T18:44:00Z">
                <w:r w:rsidRPr="00781BA1" w:rsidDel="004A2D1D">
                  <w:rPr>
                    <w:rFonts w:ascii="Calibri" w:hAnsi="Calibri"/>
                    <w:color w:val="000000"/>
                    <w:sz w:val="18"/>
                    <w:szCs w:val="16"/>
                    <w:lang w:val="es-MX" w:eastAsia="es-MX"/>
                    <w:rPrChange w:id="8103" w:author="pc" w:date="2023-09-03T20:54:00Z">
                      <w:rPr>
                        <w:rFonts w:ascii="Calibri" w:hAnsi="Calibri"/>
                        <w:color w:val="000000"/>
                        <w:sz w:val="16"/>
                        <w:szCs w:val="16"/>
                        <w:lang w:val="es-MX" w:eastAsia="es-MX"/>
                      </w:rPr>
                    </w:rPrChange>
                  </w:rPr>
                  <w:delText>NOMBRE Y FIRMA</w:delText>
                </w:r>
              </w:del>
            </w:ins>
          </w:p>
        </w:tc>
        <w:tc>
          <w:tcPr>
            <w:tcW w:w="431" w:type="dxa"/>
            <w:gridSpan w:val="2"/>
            <w:tcBorders>
              <w:top w:val="nil"/>
              <w:left w:val="nil"/>
              <w:bottom w:val="nil"/>
              <w:right w:val="nil"/>
            </w:tcBorders>
            <w:shd w:val="clear" w:color="auto" w:fill="auto"/>
            <w:vAlign w:val="bottom"/>
            <w:hideMark/>
            <w:tcPrChange w:id="8104" w:author="Luis Enrique Luna Munoz" w:date="2023-09-05T18:44:00Z">
              <w:tcPr>
                <w:tcW w:w="469" w:type="dxa"/>
                <w:gridSpan w:val="3"/>
                <w:tcBorders>
                  <w:top w:val="nil"/>
                  <w:left w:val="nil"/>
                  <w:bottom w:val="nil"/>
                  <w:right w:val="nil"/>
                </w:tcBorders>
                <w:shd w:val="clear" w:color="auto" w:fill="auto"/>
                <w:vAlign w:val="bottom"/>
                <w:hideMark/>
              </w:tcPr>
            </w:tcPrChange>
          </w:tcPr>
          <w:p w14:paraId="49D096F2" w14:textId="2658124F" w:rsidR="00781BA1" w:rsidRPr="00781BA1" w:rsidDel="004A2D1D" w:rsidRDefault="00781BA1" w:rsidP="004A2D1D">
            <w:pPr>
              <w:widowControl/>
              <w:autoSpaceDE/>
              <w:autoSpaceDN/>
              <w:jc w:val="center"/>
              <w:rPr>
                <w:ins w:id="8105" w:author="pc" w:date="2023-09-03T20:52:00Z"/>
                <w:del w:id="8106" w:author="Luis Enrique Luna Munoz" w:date="2023-09-05T18:44:00Z"/>
                <w:rFonts w:ascii="Calibri" w:hAnsi="Calibri"/>
                <w:color w:val="000000"/>
                <w:sz w:val="18"/>
                <w:szCs w:val="16"/>
                <w:lang w:val="es-MX" w:eastAsia="es-MX"/>
                <w:rPrChange w:id="8107" w:author="pc" w:date="2023-09-03T20:54:00Z">
                  <w:rPr>
                    <w:ins w:id="8108" w:author="pc" w:date="2023-09-03T20:52:00Z"/>
                    <w:del w:id="8109" w:author="Luis Enrique Luna Munoz" w:date="2023-09-05T18:44:00Z"/>
                    <w:rFonts w:ascii="Calibri" w:hAnsi="Calibri"/>
                    <w:color w:val="000000"/>
                    <w:sz w:val="16"/>
                    <w:szCs w:val="16"/>
                    <w:lang w:val="es-MX" w:eastAsia="es-MX"/>
                  </w:rPr>
                </w:rPrChange>
              </w:rPr>
            </w:pPr>
          </w:p>
        </w:tc>
        <w:tc>
          <w:tcPr>
            <w:tcW w:w="1574" w:type="dxa"/>
            <w:gridSpan w:val="7"/>
            <w:tcBorders>
              <w:top w:val="nil"/>
              <w:left w:val="nil"/>
              <w:bottom w:val="nil"/>
              <w:right w:val="nil"/>
            </w:tcBorders>
            <w:shd w:val="clear" w:color="auto" w:fill="auto"/>
            <w:vAlign w:val="bottom"/>
            <w:hideMark/>
            <w:tcPrChange w:id="8110" w:author="Luis Enrique Luna Munoz" w:date="2023-09-05T18:44:00Z">
              <w:tcPr>
                <w:tcW w:w="1769" w:type="dxa"/>
                <w:gridSpan w:val="9"/>
                <w:tcBorders>
                  <w:top w:val="nil"/>
                  <w:left w:val="nil"/>
                  <w:bottom w:val="nil"/>
                  <w:right w:val="nil"/>
                </w:tcBorders>
                <w:shd w:val="clear" w:color="auto" w:fill="auto"/>
                <w:vAlign w:val="bottom"/>
                <w:hideMark/>
              </w:tcPr>
            </w:tcPrChange>
          </w:tcPr>
          <w:p w14:paraId="623B8BF1" w14:textId="180129F4" w:rsidR="00781BA1" w:rsidRPr="00781BA1" w:rsidDel="004A2D1D" w:rsidRDefault="00663444" w:rsidP="004A2D1D">
            <w:pPr>
              <w:widowControl/>
              <w:autoSpaceDE/>
              <w:autoSpaceDN/>
              <w:jc w:val="center"/>
              <w:rPr>
                <w:ins w:id="8111" w:author="pc" w:date="2023-09-03T20:52:00Z"/>
                <w:del w:id="8112" w:author="Luis Enrique Luna Munoz" w:date="2023-09-05T18:44:00Z"/>
                <w:rFonts w:ascii="Calibri" w:hAnsi="Calibri"/>
                <w:color w:val="000000"/>
                <w:sz w:val="18"/>
                <w:szCs w:val="16"/>
                <w:lang w:val="es-MX" w:eastAsia="es-MX"/>
                <w:rPrChange w:id="8113" w:author="pc" w:date="2023-09-03T20:54:00Z">
                  <w:rPr>
                    <w:ins w:id="8114" w:author="pc" w:date="2023-09-03T20:52:00Z"/>
                    <w:del w:id="8115" w:author="Luis Enrique Luna Munoz" w:date="2023-09-05T18:44:00Z"/>
                    <w:rFonts w:ascii="Calibri" w:hAnsi="Calibri"/>
                    <w:color w:val="000000"/>
                    <w:sz w:val="16"/>
                    <w:szCs w:val="16"/>
                    <w:lang w:val="es-MX" w:eastAsia="es-MX"/>
                  </w:rPr>
                </w:rPrChange>
              </w:rPr>
            </w:pPr>
            <w:ins w:id="8116" w:author="Sandra Razo Carrasco" w:date="2023-09-04T19:19:00Z">
              <w:del w:id="8117" w:author="Luis Enrique Luna Munoz" w:date="2023-09-05T18:44:00Z">
                <w:r w:rsidRPr="00784966" w:rsidDel="004A2D1D">
                  <w:rPr>
                    <w:rFonts w:ascii="Calibri" w:hAnsi="Calibri"/>
                    <w:color w:val="000000"/>
                    <w:sz w:val="18"/>
                    <w:szCs w:val="16"/>
                    <w:lang w:val="es-MX" w:eastAsia="es-MX"/>
                  </w:rPr>
                  <w:delText>NOMBRE Y FIRMA</w:delText>
                </w:r>
              </w:del>
            </w:ins>
            <w:ins w:id="8118" w:author="pc" w:date="2023-09-03T20:52:00Z">
              <w:del w:id="8119" w:author="Luis Enrique Luna Munoz" w:date="2023-09-05T18:44:00Z">
                <w:r w:rsidR="00781BA1" w:rsidRPr="00781BA1" w:rsidDel="004A2D1D">
                  <w:rPr>
                    <w:rFonts w:ascii="Calibri" w:hAnsi="Calibri"/>
                    <w:color w:val="000000"/>
                    <w:sz w:val="18"/>
                    <w:szCs w:val="16"/>
                    <w:lang w:val="es-MX" w:eastAsia="es-MX"/>
                    <w:rPrChange w:id="8120" w:author="pc" w:date="2023-09-03T20:54:00Z">
                      <w:rPr>
                        <w:rFonts w:ascii="Calibri" w:hAnsi="Calibri"/>
                        <w:color w:val="000000"/>
                        <w:sz w:val="16"/>
                        <w:szCs w:val="16"/>
                        <w:lang w:val="es-MX" w:eastAsia="es-MX"/>
                      </w:rPr>
                    </w:rPrChange>
                  </w:rPr>
                  <w:delText>Seguridad</w:delText>
                </w:r>
              </w:del>
            </w:ins>
          </w:p>
        </w:tc>
      </w:tr>
    </w:tbl>
    <w:p w14:paraId="34A801C2" w14:textId="77777777" w:rsidR="00663444" w:rsidRDefault="00663444" w:rsidP="00D61D59">
      <w:pPr>
        <w:spacing w:before="102"/>
        <w:ind w:left="916"/>
        <w:rPr>
          <w:ins w:id="8121" w:author="Sandra Razo Carrasco" w:date="2023-09-04T19:20:00Z"/>
          <w:rFonts w:ascii="Arial Black"/>
          <w:color w:val="7F7F7F"/>
          <w:spacing w:val="-20"/>
          <w:sz w:val="32"/>
        </w:rPr>
      </w:pPr>
    </w:p>
    <w:p w14:paraId="641E4EC7" w14:textId="77777777" w:rsidR="00663444" w:rsidRDefault="00663444" w:rsidP="00D61D59">
      <w:pPr>
        <w:spacing w:before="102"/>
        <w:ind w:left="916"/>
        <w:rPr>
          <w:ins w:id="8122" w:author="Sandra Razo Carrasco" w:date="2023-09-04T19:20:00Z"/>
          <w:rFonts w:ascii="Arial Black"/>
          <w:color w:val="7F7F7F"/>
          <w:spacing w:val="-20"/>
          <w:sz w:val="32"/>
        </w:rPr>
      </w:pPr>
    </w:p>
    <w:p w14:paraId="41DECE4F" w14:textId="77777777" w:rsidR="00663444" w:rsidRDefault="00663444" w:rsidP="00D61D59">
      <w:pPr>
        <w:spacing w:before="102"/>
        <w:ind w:left="916"/>
        <w:rPr>
          <w:ins w:id="8123" w:author="Sandra Razo Carrasco" w:date="2023-09-04T19:20:00Z"/>
          <w:rFonts w:ascii="Arial Black"/>
          <w:color w:val="7F7F7F"/>
          <w:spacing w:val="-20"/>
          <w:sz w:val="32"/>
        </w:rPr>
      </w:pPr>
    </w:p>
    <w:p w14:paraId="3907AF71" w14:textId="77777777" w:rsidR="00663444" w:rsidRDefault="00663444" w:rsidP="00D61D59">
      <w:pPr>
        <w:spacing w:before="102"/>
        <w:ind w:left="916"/>
        <w:rPr>
          <w:ins w:id="8124" w:author="Sandra Razo Carrasco" w:date="2023-09-04T19:20:00Z"/>
          <w:rFonts w:ascii="Arial Black"/>
          <w:color w:val="7F7F7F"/>
          <w:spacing w:val="-20"/>
          <w:sz w:val="32"/>
        </w:rPr>
      </w:pPr>
    </w:p>
    <w:p w14:paraId="21674435" w14:textId="3FEE6E3B" w:rsidR="00D61D59" w:rsidRDefault="00D61D59" w:rsidP="00D61D59">
      <w:pPr>
        <w:spacing w:before="102"/>
        <w:ind w:left="916"/>
        <w:rPr>
          <w:ins w:id="8125" w:author="pc" w:date="2023-09-03T20:56:00Z"/>
          <w:rFonts w:ascii="Arial Black"/>
          <w:sz w:val="32"/>
        </w:rPr>
      </w:pPr>
      <w:ins w:id="8126" w:author="pc" w:date="2023-09-03T20:56:00Z">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ins>
    </w:p>
    <w:p w14:paraId="11B05BF4" w14:textId="77777777" w:rsidR="00D61D59" w:rsidRDefault="00D61D59" w:rsidP="00D61D59">
      <w:pPr>
        <w:pStyle w:val="Textoindependiente"/>
        <w:spacing w:before="2"/>
        <w:rPr>
          <w:ins w:id="8127" w:author="pc" w:date="2023-09-03T20:56:00Z"/>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Change w:id="8128">
          <w:tblGrid>
            <w:gridCol w:w="1224"/>
            <w:gridCol w:w="7781"/>
          </w:tblGrid>
        </w:tblGridChange>
      </w:tblGrid>
      <w:tr w:rsidR="00D61D59" w14:paraId="67E387F8" w14:textId="77777777" w:rsidTr="000F2A43">
        <w:trPr>
          <w:trHeight w:val="508"/>
          <w:ins w:id="8129" w:author="pc" w:date="2023-09-03T20:56:00Z"/>
        </w:trPr>
        <w:tc>
          <w:tcPr>
            <w:tcW w:w="1224" w:type="dxa"/>
          </w:tcPr>
          <w:p w14:paraId="35C46A0C" w14:textId="77777777" w:rsidR="00D61D59" w:rsidRDefault="00D61D59" w:rsidP="000F2A43">
            <w:pPr>
              <w:pStyle w:val="TableParagraph"/>
              <w:spacing w:before="222" w:line="266" w:lineRule="exact"/>
              <w:ind w:left="207" w:right="210"/>
              <w:jc w:val="center"/>
              <w:rPr>
                <w:ins w:id="8130" w:author="pc" w:date="2023-09-03T20:56:00Z"/>
                <w:b/>
                <w:sz w:val="24"/>
              </w:rPr>
            </w:pPr>
            <w:ins w:id="8131" w:author="pc" w:date="2023-09-03T20:56:00Z">
              <w:r>
                <w:rPr>
                  <w:b/>
                  <w:sz w:val="24"/>
                </w:rPr>
                <w:t>Campo</w:t>
              </w:r>
            </w:ins>
          </w:p>
        </w:tc>
        <w:tc>
          <w:tcPr>
            <w:tcW w:w="7781" w:type="dxa"/>
          </w:tcPr>
          <w:p w14:paraId="4B250FFF" w14:textId="77777777" w:rsidR="00D61D59" w:rsidRDefault="00D61D59" w:rsidP="000F2A43">
            <w:pPr>
              <w:pStyle w:val="TableParagraph"/>
              <w:spacing w:before="222" w:line="266" w:lineRule="exact"/>
              <w:ind w:left="2424" w:right="2455"/>
              <w:jc w:val="center"/>
              <w:rPr>
                <w:ins w:id="8132" w:author="pc" w:date="2023-09-03T20:56:00Z"/>
                <w:b/>
                <w:sz w:val="24"/>
              </w:rPr>
            </w:pPr>
            <w:ins w:id="8133" w:author="pc" w:date="2023-09-03T20:56:00Z">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ins>
          </w:p>
        </w:tc>
      </w:tr>
      <w:tr w:rsidR="00D61D59" w14:paraId="77C6E925" w14:textId="77777777" w:rsidTr="000F2A43">
        <w:trPr>
          <w:trHeight w:val="631"/>
          <w:ins w:id="8134" w:author="pc" w:date="2023-09-03T20:56:00Z"/>
        </w:trPr>
        <w:tc>
          <w:tcPr>
            <w:tcW w:w="1224" w:type="dxa"/>
            <w:tcBorders>
              <w:bottom w:val="nil"/>
            </w:tcBorders>
          </w:tcPr>
          <w:p w14:paraId="1EE4293C" w14:textId="77777777" w:rsidR="00D61D59" w:rsidRDefault="00D61D59" w:rsidP="000F2A43">
            <w:pPr>
              <w:pStyle w:val="TableParagraph"/>
              <w:spacing w:before="222"/>
              <w:ind w:right="15"/>
              <w:jc w:val="center"/>
              <w:rPr>
                <w:ins w:id="8135" w:author="pc" w:date="2023-09-03T20:56:00Z"/>
                <w:sz w:val="24"/>
              </w:rPr>
            </w:pPr>
            <w:ins w:id="8136" w:author="pc" w:date="2023-09-03T20:56:00Z">
              <w:r>
                <w:rPr>
                  <w:w w:val="93"/>
                  <w:sz w:val="24"/>
                </w:rPr>
                <w:t>1</w:t>
              </w:r>
            </w:ins>
          </w:p>
        </w:tc>
        <w:tc>
          <w:tcPr>
            <w:tcW w:w="7781" w:type="dxa"/>
            <w:tcBorders>
              <w:bottom w:val="nil"/>
            </w:tcBorders>
          </w:tcPr>
          <w:p w14:paraId="320EAB1B" w14:textId="186D7A51" w:rsidR="00D61D59" w:rsidRDefault="004F3E05" w:rsidP="000F2A43">
            <w:pPr>
              <w:pStyle w:val="TableParagraph"/>
              <w:spacing w:before="222"/>
              <w:ind w:left="110"/>
              <w:rPr>
                <w:ins w:id="8137" w:author="pc" w:date="2023-09-03T20:56:00Z"/>
                <w:sz w:val="24"/>
              </w:rPr>
            </w:pPr>
            <w:ins w:id="8138" w:author="pc" w:date="2023-09-03T21:00:00Z">
              <w:r>
                <w:rPr>
                  <w:w w:val="95"/>
                  <w:sz w:val="24"/>
                </w:rPr>
                <w:t>Registrar Entrada o Salida</w:t>
              </w:r>
            </w:ins>
          </w:p>
        </w:tc>
      </w:tr>
      <w:tr w:rsidR="00D61D59" w14:paraId="0B1FE84D" w14:textId="77777777" w:rsidTr="000F2A43">
        <w:trPr>
          <w:trHeight w:val="511"/>
          <w:ins w:id="8139" w:author="pc" w:date="2023-09-03T20:56:00Z"/>
        </w:trPr>
        <w:tc>
          <w:tcPr>
            <w:tcW w:w="1224" w:type="dxa"/>
            <w:tcBorders>
              <w:top w:val="nil"/>
              <w:bottom w:val="nil"/>
            </w:tcBorders>
          </w:tcPr>
          <w:p w14:paraId="24EB3571" w14:textId="77777777" w:rsidR="00D61D59" w:rsidRDefault="00D61D59" w:rsidP="000F2A43">
            <w:pPr>
              <w:pStyle w:val="TableParagraph"/>
              <w:spacing w:before="104"/>
              <w:ind w:right="15"/>
              <w:jc w:val="center"/>
              <w:rPr>
                <w:ins w:id="8140" w:author="pc" w:date="2023-09-03T20:56:00Z"/>
                <w:sz w:val="24"/>
              </w:rPr>
            </w:pPr>
            <w:ins w:id="8141" w:author="pc" w:date="2023-09-03T20:56:00Z">
              <w:r>
                <w:rPr>
                  <w:w w:val="93"/>
                  <w:sz w:val="24"/>
                </w:rPr>
                <w:t>2</w:t>
              </w:r>
            </w:ins>
          </w:p>
        </w:tc>
        <w:tc>
          <w:tcPr>
            <w:tcW w:w="7781" w:type="dxa"/>
            <w:tcBorders>
              <w:top w:val="nil"/>
              <w:bottom w:val="nil"/>
            </w:tcBorders>
          </w:tcPr>
          <w:p w14:paraId="6E6DF369" w14:textId="49FDB801" w:rsidR="00D61D59" w:rsidRDefault="004F3E05" w:rsidP="000F2A43">
            <w:pPr>
              <w:pStyle w:val="TableParagraph"/>
              <w:spacing w:before="104"/>
              <w:ind w:left="110"/>
              <w:rPr>
                <w:ins w:id="8142" w:author="pc" w:date="2023-09-03T20:56:00Z"/>
                <w:sz w:val="24"/>
              </w:rPr>
            </w:pPr>
            <w:ins w:id="8143" w:author="pc" w:date="2023-09-03T21:02:00Z">
              <w:r>
                <w:rPr>
                  <w:w w:val="95"/>
                  <w:sz w:val="24"/>
                </w:rPr>
                <w:t xml:space="preserve">Información del </w:t>
              </w:r>
            </w:ins>
            <w:ins w:id="8144" w:author="pc" w:date="2023-09-03T21:04:00Z">
              <w:r>
                <w:rPr>
                  <w:w w:val="95"/>
                  <w:sz w:val="24"/>
                </w:rPr>
                <w:t>Vehículo</w:t>
              </w:r>
            </w:ins>
          </w:p>
        </w:tc>
      </w:tr>
      <w:tr w:rsidR="00D61D59" w14:paraId="34B58EEC" w14:textId="77777777" w:rsidTr="000F2A43">
        <w:trPr>
          <w:trHeight w:val="508"/>
          <w:ins w:id="8145" w:author="pc" w:date="2023-09-03T20:56:00Z"/>
        </w:trPr>
        <w:tc>
          <w:tcPr>
            <w:tcW w:w="1224" w:type="dxa"/>
            <w:tcBorders>
              <w:top w:val="nil"/>
              <w:bottom w:val="nil"/>
            </w:tcBorders>
          </w:tcPr>
          <w:p w14:paraId="621F8DD7" w14:textId="77777777" w:rsidR="00D61D59" w:rsidRDefault="00D61D59" w:rsidP="000F2A43">
            <w:pPr>
              <w:pStyle w:val="TableParagraph"/>
              <w:spacing w:before="102"/>
              <w:ind w:right="15"/>
              <w:jc w:val="center"/>
              <w:rPr>
                <w:ins w:id="8146" w:author="pc" w:date="2023-09-03T20:56:00Z"/>
                <w:sz w:val="24"/>
              </w:rPr>
            </w:pPr>
            <w:ins w:id="8147" w:author="pc" w:date="2023-09-03T20:56:00Z">
              <w:r>
                <w:rPr>
                  <w:w w:val="93"/>
                  <w:sz w:val="24"/>
                </w:rPr>
                <w:t>3</w:t>
              </w:r>
            </w:ins>
          </w:p>
        </w:tc>
        <w:tc>
          <w:tcPr>
            <w:tcW w:w="7781" w:type="dxa"/>
            <w:tcBorders>
              <w:top w:val="nil"/>
              <w:bottom w:val="nil"/>
            </w:tcBorders>
          </w:tcPr>
          <w:p w14:paraId="6F914FF6" w14:textId="1C3871DA" w:rsidR="00D61D59" w:rsidRDefault="004F3E05" w:rsidP="000F2A43">
            <w:pPr>
              <w:pStyle w:val="TableParagraph"/>
              <w:spacing w:before="102"/>
              <w:ind w:left="110"/>
              <w:rPr>
                <w:ins w:id="8148" w:author="pc" w:date="2023-09-03T20:56:00Z"/>
                <w:sz w:val="24"/>
              </w:rPr>
            </w:pPr>
            <w:ins w:id="8149" w:author="pc" w:date="2023-09-03T21:03:00Z">
              <w:r>
                <w:rPr>
                  <w:spacing w:val="-1"/>
                  <w:sz w:val="24"/>
                </w:rPr>
                <w:t xml:space="preserve">Tipo de bien </w:t>
              </w:r>
            </w:ins>
          </w:p>
        </w:tc>
      </w:tr>
      <w:tr w:rsidR="00D61D59" w14:paraId="5CB8A3E1" w14:textId="77777777" w:rsidTr="000F2A43">
        <w:trPr>
          <w:trHeight w:val="508"/>
          <w:ins w:id="8150" w:author="pc" w:date="2023-09-03T20:56:00Z"/>
        </w:trPr>
        <w:tc>
          <w:tcPr>
            <w:tcW w:w="1224" w:type="dxa"/>
            <w:tcBorders>
              <w:top w:val="nil"/>
              <w:bottom w:val="nil"/>
            </w:tcBorders>
          </w:tcPr>
          <w:p w14:paraId="3438C5A2" w14:textId="77777777" w:rsidR="00D61D59" w:rsidRDefault="00D61D59" w:rsidP="000F2A43">
            <w:pPr>
              <w:pStyle w:val="TableParagraph"/>
              <w:spacing w:before="102"/>
              <w:ind w:right="15"/>
              <w:jc w:val="center"/>
              <w:rPr>
                <w:ins w:id="8151" w:author="pc" w:date="2023-09-03T20:56:00Z"/>
                <w:sz w:val="24"/>
              </w:rPr>
            </w:pPr>
            <w:ins w:id="8152" w:author="pc" w:date="2023-09-03T20:56:00Z">
              <w:r>
                <w:rPr>
                  <w:w w:val="93"/>
                  <w:sz w:val="24"/>
                </w:rPr>
                <w:t>4</w:t>
              </w:r>
            </w:ins>
          </w:p>
        </w:tc>
        <w:tc>
          <w:tcPr>
            <w:tcW w:w="7781" w:type="dxa"/>
            <w:tcBorders>
              <w:top w:val="nil"/>
              <w:bottom w:val="nil"/>
            </w:tcBorders>
          </w:tcPr>
          <w:p w14:paraId="01029FC9" w14:textId="16A5C3B5" w:rsidR="00D61D59" w:rsidRDefault="004F3E05" w:rsidP="000F2A43">
            <w:pPr>
              <w:pStyle w:val="TableParagraph"/>
              <w:spacing w:before="102"/>
              <w:ind w:left="110"/>
              <w:rPr>
                <w:ins w:id="8153" w:author="pc" w:date="2023-09-03T20:56:00Z"/>
                <w:sz w:val="24"/>
              </w:rPr>
            </w:pPr>
            <w:ins w:id="8154" w:author="pc" w:date="2023-09-03T21:04:00Z">
              <w:r w:rsidRPr="00663444">
                <w:rPr>
                  <w:w w:val="95"/>
                  <w:sz w:val="24"/>
                  <w:rPrChange w:id="8155" w:author="Sandra Razo Carrasco" w:date="2023-09-04T19:20:00Z">
                    <w:rPr>
                      <w:sz w:val="24"/>
                    </w:rPr>
                  </w:rPrChange>
                </w:rPr>
                <w:t>Propiedad del bien</w:t>
              </w:r>
            </w:ins>
          </w:p>
        </w:tc>
      </w:tr>
      <w:tr w:rsidR="00D61D59" w14:paraId="0134523B" w14:textId="77777777" w:rsidTr="000F2A43">
        <w:trPr>
          <w:trHeight w:val="511"/>
          <w:ins w:id="8156" w:author="pc" w:date="2023-09-03T20:56:00Z"/>
        </w:trPr>
        <w:tc>
          <w:tcPr>
            <w:tcW w:w="1224" w:type="dxa"/>
            <w:tcBorders>
              <w:top w:val="nil"/>
              <w:bottom w:val="nil"/>
            </w:tcBorders>
          </w:tcPr>
          <w:p w14:paraId="3273E1FB" w14:textId="77777777" w:rsidR="00D61D59" w:rsidRDefault="00D61D59" w:rsidP="000F2A43">
            <w:pPr>
              <w:pStyle w:val="TableParagraph"/>
              <w:spacing w:before="102"/>
              <w:ind w:right="15"/>
              <w:jc w:val="center"/>
              <w:rPr>
                <w:ins w:id="8157" w:author="pc" w:date="2023-09-03T20:56:00Z"/>
                <w:sz w:val="24"/>
              </w:rPr>
            </w:pPr>
            <w:ins w:id="8158" w:author="pc" w:date="2023-09-03T20:56:00Z">
              <w:r>
                <w:rPr>
                  <w:w w:val="93"/>
                  <w:sz w:val="24"/>
                </w:rPr>
                <w:t>5</w:t>
              </w:r>
            </w:ins>
          </w:p>
        </w:tc>
        <w:tc>
          <w:tcPr>
            <w:tcW w:w="7781" w:type="dxa"/>
            <w:tcBorders>
              <w:top w:val="nil"/>
              <w:bottom w:val="nil"/>
            </w:tcBorders>
          </w:tcPr>
          <w:p w14:paraId="22B12710" w14:textId="55D9AA06" w:rsidR="00D61D59" w:rsidRDefault="004F3E05" w:rsidP="000F2A43">
            <w:pPr>
              <w:pStyle w:val="TableParagraph"/>
              <w:spacing w:before="102"/>
              <w:ind w:left="110"/>
              <w:rPr>
                <w:ins w:id="8159" w:author="pc" w:date="2023-09-03T20:56:00Z"/>
                <w:sz w:val="24"/>
              </w:rPr>
            </w:pPr>
            <w:ins w:id="8160" w:author="pc" w:date="2023-09-03T21:05:00Z">
              <w:r>
                <w:rPr>
                  <w:w w:val="95"/>
                  <w:sz w:val="24"/>
                </w:rPr>
                <w:t>F</w:t>
              </w:r>
              <w:r w:rsidR="000F2A43">
                <w:rPr>
                  <w:w w:val="95"/>
                  <w:sz w:val="24"/>
                </w:rPr>
                <w:t>echa de ingreso o s</w:t>
              </w:r>
              <w:r>
                <w:rPr>
                  <w:w w:val="95"/>
                  <w:sz w:val="24"/>
                </w:rPr>
                <w:t>alida</w:t>
              </w:r>
            </w:ins>
          </w:p>
        </w:tc>
      </w:tr>
      <w:tr w:rsidR="00D61D59" w14:paraId="57FCB239" w14:textId="77777777" w:rsidTr="000F2A43">
        <w:trPr>
          <w:trHeight w:val="511"/>
          <w:ins w:id="8161" w:author="pc" w:date="2023-09-03T20:56:00Z"/>
        </w:trPr>
        <w:tc>
          <w:tcPr>
            <w:tcW w:w="1224" w:type="dxa"/>
            <w:tcBorders>
              <w:top w:val="nil"/>
              <w:bottom w:val="nil"/>
            </w:tcBorders>
          </w:tcPr>
          <w:p w14:paraId="4F434480" w14:textId="77777777" w:rsidR="00D61D59" w:rsidRDefault="00D61D59" w:rsidP="000F2A43">
            <w:pPr>
              <w:pStyle w:val="TableParagraph"/>
              <w:spacing w:before="104"/>
              <w:ind w:right="15"/>
              <w:jc w:val="center"/>
              <w:rPr>
                <w:ins w:id="8162" w:author="pc" w:date="2023-09-03T20:56:00Z"/>
                <w:sz w:val="24"/>
              </w:rPr>
            </w:pPr>
            <w:ins w:id="8163" w:author="pc" w:date="2023-09-03T20:56:00Z">
              <w:r>
                <w:rPr>
                  <w:w w:val="93"/>
                  <w:sz w:val="24"/>
                </w:rPr>
                <w:t>6</w:t>
              </w:r>
            </w:ins>
          </w:p>
        </w:tc>
        <w:tc>
          <w:tcPr>
            <w:tcW w:w="7781" w:type="dxa"/>
            <w:tcBorders>
              <w:top w:val="nil"/>
              <w:bottom w:val="nil"/>
            </w:tcBorders>
          </w:tcPr>
          <w:p w14:paraId="62A7BCA3" w14:textId="056B0C19" w:rsidR="00D61D59" w:rsidRDefault="000F2A43" w:rsidP="000F2A43">
            <w:pPr>
              <w:pStyle w:val="TableParagraph"/>
              <w:spacing w:before="104"/>
              <w:ind w:left="110"/>
              <w:rPr>
                <w:ins w:id="8164" w:author="pc" w:date="2023-09-03T20:56:00Z"/>
                <w:sz w:val="24"/>
              </w:rPr>
            </w:pPr>
            <w:ins w:id="8165" w:author="pc" w:date="2023-09-03T21:05:00Z">
              <w:r>
                <w:rPr>
                  <w:w w:val="95"/>
                  <w:sz w:val="24"/>
                </w:rPr>
                <w:t>Motivo de la salida o ingreso del bien</w:t>
              </w:r>
            </w:ins>
          </w:p>
        </w:tc>
      </w:tr>
      <w:tr w:rsidR="00D61D59" w14:paraId="198B5F3A" w14:textId="77777777" w:rsidTr="000F2A43">
        <w:trPr>
          <w:trHeight w:val="508"/>
          <w:ins w:id="8166" w:author="pc" w:date="2023-09-03T20:56:00Z"/>
        </w:trPr>
        <w:tc>
          <w:tcPr>
            <w:tcW w:w="1224" w:type="dxa"/>
            <w:tcBorders>
              <w:top w:val="nil"/>
              <w:bottom w:val="nil"/>
            </w:tcBorders>
          </w:tcPr>
          <w:p w14:paraId="144E1BF6" w14:textId="77777777" w:rsidR="00D61D59" w:rsidRDefault="00D61D59" w:rsidP="000F2A43">
            <w:pPr>
              <w:pStyle w:val="TableParagraph"/>
              <w:spacing w:before="102"/>
              <w:ind w:right="15"/>
              <w:jc w:val="center"/>
              <w:rPr>
                <w:ins w:id="8167" w:author="pc" w:date="2023-09-03T20:56:00Z"/>
                <w:sz w:val="24"/>
              </w:rPr>
            </w:pPr>
            <w:ins w:id="8168" w:author="pc" w:date="2023-09-03T20:56:00Z">
              <w:r>
                <w:rPr>
                  <w:w w:val="93"/>
                  <w:sz w:val="24"/>
                </w:rPr>
                <w:t>7</w:t>
              </w:r>
            </w:ins>
          </w:p>
        </w:tc>
        <w:tc>
          <w:tcPr>
            <w:tcW w:w="7781" w:type="dxa"/>
            <w:tcBorders>
              <w:top w:val="nil"/>
              <w:bottom w:val="nil"/>
            </w:tcBorders>
          </w:tcPr>
          <w:p w14:paraId="13936B63" w14:textId="3EC4ED60" w:rsidR="00D61D59" w:rsidRDefault="000F2A43">
            <w:pPr>
              <w:pStyle w:val="TableParagraph"/>
              <w:spacing w:before="102"/>
              <w:ind w:left="110"/>
              <w:rPr>
                <w:ins w:id="8169" w:author="pc" w:date="2023-09-03T20:56:00Z"/>
                <w:sz w:val="24"/>
              </w:rPr>
            </w:pPr>
            <w:ins w:id="8170" w:author="pc" w:date="2023-09-03T21:11:00Z">
              <w:r w:rsidRPr="003D1659">
                <w:rPr>
                  <w:w w:val="95"/>
                  <w:sz w:val="24"/>
                </w:rPr>
                <w:t>Inmueble de entrada y de salida</w:t>
              </w:r>
            </w:ins>
            <w:ins w:id="8171" w:author="Sandra Razo Carrasco" w:date="2023-09-04T19:25:00Z">
              <w:r w:rsidR="00663444" w:rsidRPr="003D1659">
                <w:rPr>
                  <w:w w:val="95"/>
                  <w:sz w:val="24"/>
                </w:rPr>
                <w:t>,</w:t>
              </w:r>
            </w:ins>
            <w:ins w:id="8172" w:author="Luis Enrique Luna Munoz" w:date="2023-09-05T19:12:00Z">
              <w:r w:rsidR="00C13C3C" w:rsidRPr="00C13C3C">
                <w:rPr>
                  <w:w w:val="95"/>
                  <w:sz w:val="24"/>
                  <w:rPrChange w:id="8173" w:author="Luis Enrique Luna Munoz" w:date="2023-09-05T19:12:00Z">
                    <w:rPr>
                      <w:w w:val="95"/>
                      <w:sz w:val="24"/>
                      <w:highlight w:val="yellow"/>
                    </w:rPr>
                  </w:rPrChange>
                </w:rPr>
                <w:t xml:space="preserve"> (calle, número, alcaldía, entidad)</w:t>
              </w:r>
            </w:ins>
            <w:ins w:id="8174" w:author="Sandra Razo Carrasco" w:date="2023-09-04T19:25:00Z">
              <w:del w:id="8175" w:author="Luis Enrique Luna Munoz" w:date="2023-09-05T19:12:00Z">
                <w:r w:rsidR="00663444" w:rsidRPr="00663444" w:rsidDel="00C13C3C">
                  <w:rPr>
                    <w:w w:val="95"/>
                    <w:sz w:val="24"/>
                    <w:highlight w:val="yellow"/>
                    <w:rPrChange w:id="8176" w:author="Sandra Razo Carrasco" w:date="2023-09-04T19:25:00Z">
                      <w:rPr>
                        <w:w w:val="95"/>
                        <w:sz w:val="24"/>
                      </w:rPr>
                    </w:rPrChange>
                  </w:rPr>
                  <w:delText xml:space="preserve"> Calle</w:delText>
                </w:r>
              </w:del>
            </w:ins>
          </w:p>
        </w:tc>
      </w:tr>
      <w:tr w:rsidR="00D61D59" w14:paraId="0AF704DF" w14:textId="77777777" w:rsidTr="000F2A43">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8177" w:author="pc" w:date="2023-09-03T21:11:00Z">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trHeight w:val="492"/>
          <w:ins w:id="8178" w:author="pc" w:date="2023-09-03T20:56:00Z"/>
          <w:trPrChange w:id="8179" w:author="pc" w:date="2023-09-03T21:11:00Z">
            <w:trPr>
              <w:trHeight w:val="780"/>
            </w:trPr>
          </w:trPrChange>
        </w:trPr>
        <w:tc>
          <w:tcPr>
            <w:tcW w:w="1224" w:type="dxa"/>
            <w:tcBorders>
              <w:top w:val="nil"/>
              <w:bottom w:val="nil"/>
            </w:tcBorders>
            <w:tcPrChange w:id="8180" w:author="pc" w:date="2023-09-03T21:11:00Z">
              <w:tcPr>
                <w:tcW w:w="1224" w:type="dxa"/>
                <w:tcBorders>
                  <w:top w:val="nil"/>
                  <w:bottom w:val="nil"/>
                </w:tcBorders>
              </w:tcPr>
            </w:tcPrChange>
          </w:tcPr>
          <w:p w14:paraId="12D0F8A2" w14:textId="77777777" w:rsidR="00D61D59" w:rsidRDefault="00D61D59" w:rsidP="000F2A43">
            <w:pPr>
              <w:pStyle w:val="TableParagraph"/>
              <w:spacing w:before="102"/>
              <w:ind w:right="15"/>
              <w:jc w:val="center"/>
              <w:rPr>
                <w:ins w:id="8181" w:author="pc" w:date="2023-09-03T20:56:00Z"/>
                <w:sz w:val="24"/>
              </w:rPr>
            </w:pPr>
            <w:ins w:id="8182" w:author="pc" w:date="2023-09-03T20:56:00Z">
              <w:r>
                <w:rPr>
                  <w:w w:val="93"/>
                  <w:sz w:val="24"/>
                </w:rPr>
                <w:t>8</w:t>
              </w:r>
            </w:ins>
          </w:p>
        </w:tc>
        <w:tc>
          <w:tcPr>
            <w:tcW w:w="7781" w:type="dxa"/>
            <w:tcBorders>
              <w:top w:val="nil"/>
              <w:bottom w:val="nil"/>
            </w:tcBorders>
            <w:tcPrChange w:id="8183" w:author="pc" w:date="2023-09-03T21:11:00Z">
              <w:tcPr>
                <w:tcW w:w="7781" w:type="dxa"/>
                <w:tcBorders>
                  <w:top w:val="nil"/>
                  <w:bottom w:val="nil"/>
                </w:tcBorders>
              </w:tcPr>
            </w:tcPrChange>
          </w:tcPr>
          <w:p w14:paraId="75DF1A0B" w14:textId="3D19B797" w:rsidR="000F2A43" w:rsidRDefault="000F2A43">
            <w:pPr>
              <w:pStyle w:val="TableParagraph"/>
              <w:spacing w:before="109" w:line="232" w:lineRule="auto"/>
              <w:ind w:left="110"/>
              <w:rPr>
                <w:ins w:id="8184" w:author="pc" w:date="2023-09-03T20:56:00Z"/>
                <w:sz w:val="24"/>
              </w:rPr>
            </w:pPr>
            <w:ins w:id="8185" w:author="pc" w:date="2023-09-03T21:11:00Z">
              <w:r>
                <w:rPr>
                  <w:sz w:val="24"/>
                </w:rPr>
                <w:t xml:space="preserve">Nombre del </w:t>
              </w:r>
              <w:del w:id="8186" w:author="Luis Enrique Luna Munoz" w:date="2023-09-05T18:59:00Z">
                <w:r w:rsidDel="00D93B58">
                  <w:rPr>
                    <w:sz w:val="24"/>
                  </w:rPr>
                  <w:delText xml:space="preserve"> </w:delText>
                </w:r>
              </w:del>
              <w:r>
                <w:rPr>
                  <w:sz w:val="24"/>
                </w:rPr>
                <w:t xml:space="preserve">solicitante </w:t>
              </w:r>
            </w:ins>
          </w:p>
        </w:tc>
      </w:tr>
      <w:tr w:rsidR="00D61D59" w14:paraId="094F222D" w14:textId="77777777" w:rsidTr="000F2A43">
        <w:trPr>
          <w:trHeight w:val="511"/>
          <w:ins w:id="8187" w:author="pc" w:date="2023-09-03T20:56:00Z"/>
        </w:trPr>
        <w:tc>
          <w:tcPr>
            <w:tcW w:w="1224" w:type="dxa"/>
            <w:tcBorders>
              <w:top w:val="nil"/>
              <w:bottom w:val="nil"/>
            </w:tcBorders>
          </w:tcPr>
          <w:p w14:paraId="41828FA4" w14:textId="77777777" w:rsidR="00D61D59" w:rsidRDefault="00D61D59" w:rsidP="000F2A43">
            <w:pPr>
              <w:pStyle w:val="TableParagraph"/>
              <w:spacing w:before="104"/>
              <w:ind w:right="15"/>
              <w:jc w:val="center"/>
              <w:rPr>
                <w:ins w:id="8188" w:author="pc" w:date="2023-09-03T20:56:00Z"/>
                <w:sz w:val="24"/>
              </w:rPr>
            </w:pPr>
            <w:ins w:id="8189" w:author="pc" w:date="2023-09-03T20:56:00Z">
              <w:r>
                <w:rPr>
                  <w:w w:val="93"/>
                  <w:sz w:val="24"/>
                </w:rPr>
                <w:t>9</w:t>
              </w:r>
            </w:ins>
          </w:p>
        </w:tc>
        <w:tc>
          <w:tcPr>
            <w:tcW w:w="7781" w:type="dxa"/>
            <w:tcBorders>
              <w:top w:val="nil"/>
              <w:bottom w:val="nil"/>
            </w:tcBorders>
          </w:tcPr>
          <w:p w14:paraId="48CD5BFF" w14:textId="7E7AC52A" w:rsidR="00D61D59" w:rsidRDefault="000F2A43" w:rsidP="000F2A43">
            <w:pPr>
              <w:pStyle w:val="TableParagraph"/>
              <w:spacing w:before="104"/>
              <w:ind w:left="110"/>
              <w:rPr>
                <w:ins w:id="8190" w:author="pc" w:date="2023-09-03T20:56:00Z"/>
                <w:sz w:val="24"/>
              </w:rPr>
            </w:pPr>
            <w:ins w:id="8191" w:author="pc" w:date="2023-09-03T21:13:00Z">
              <w:r>
                <w:rPr>
                  <w:w w:val="95"/>
                  <w:sz w:val="24"/>
                </w:rPr>
                <w:t>No. del resguardo (si es el caso)</w:t>
              </w:r>
            </w:ins>
          </w:p>
        </w:tc>
      </w:tr>
      <w:tr w:rsidR="00D61D59" w14:paraId="75997048" w14:textId="77777777" w:rsidTr="000F2A43">
        <w:trPr>
          <w:trHeight w:val="508"/>
          <w:ins w:id="8192" w:author="pc" w:date="2023-09-03T20:56:00Z"/>
        </w:trPr>
        <w:tc>
          <w:tcPr>
            <w:tcW w:w="1224" w:type="dxa"/>
            <w:tcBorders>
              <w:top w:val="nil"/>
              <w:bottom w:val="nil"/>
            </w:tcBorders>
          </w:tcPr>
          <w:p w14:paraId="3BDED856" w14:textId="77777777" w:rsidR="00D61D59" w:rsidRDefault="00D61D59" w:rsidP="000F2A43">
            <w:pPr>
              <w:pStyle w:val="TableParagraph"/>
              <w:spacing w:before="102"/>
              <w:ind w:left="195" w:right="215"/>
              <w:jc w:val="center"/>
              <w:rPr>
                <w:ins w:id="8193" w:author="pc" w:date="2023-09-03T20:56:00Z"/>
                <w:sz w:val="24"/>
              </w:rPr>
            </w:pPr>
            <w:ins w:id="8194" w:author="pc" w:date="2023-09-03T20:56:00Z">
              <w:r>
                <w:rPr>
                  <w:sz w:val="24"/>
                </w:rPr>
                <w:t>10</w:t>
              </w:r>
            </w:ins>
          </w:p>
        </w:tc>
        <w:tc>
          <w:tcPr>
            <w:tcW w:w="7781" w:type="dxa"/>
            <w:tcBorders>
              <w:top w:val="nil"/>
              <w:bottom w:val="nil"/>
            </w:tcBorders>
          </w:tcPr>
          <w:p w14:paraId="6F1E39B9" w14:textId="4241ADD8" w:rsidR="00D61D59" w:rsidRDefault="000F2A43" w:rsidP="000F2A43">
            <w:pPr>
              <w:pStyle w:val="TableParagraph"/>
              <w:spacing w:before="102"/>
              <w:ind w:left="110"/>
              <w:rPr>
                <w:ins w:id="8195" w:author="pc" w:date="2023-09-03T20:56:00Z"/>
                <w:sz w:val="24"/>
              </w:rPr>
            </w:pPr>
            <w:ins w:id="8196" w:author="pc" w:date="2023-09-03T21:13:00Z">
              <w:r>
                <w:rPr>
                  <w:w w:val="95"/>
                  <w:sz w:val="24"/>
                </w:rPr>
                <w:t>Unidad Administrativa del solicitante</w:t>
              </w:r>
            </w:ins>
          </w:p>
        </w:tc>
      </w:tr>
      <w:tr w:rsidR="00D61D59" w14:paraId="3F702097" w14:textId="77777777" w:rsidTr="000F2A43">
        <w:trPr>
          <w:trHeight w:val="508"/>
          <w:ins w:id="8197" w:author="pc" w:date="2023-09-03T20:56:00Z"/>
        </w:trPr>
        <w:tc>
          <w:tcPr>
            <w:tcW w:w="1224" w:type="dxa"/>
            <w:tcBorders>
              <w:top w:val="nil"/>
              <w:bottom w:val="nil"/>
            </w:tcBorders>
          </w:tcPr>
          <w:p w14:paraId="1A756096" w14:textId="77777777" w:rsidR="00D61D59" w:rsidRDefault="00D61D59" w:rsidP="000F2A43">
            <w:pPr>
              <w:pStyle w:val="TableParagraph"/>
              <w:spacing w:before="102"/>
              <w:ind w:left="195" w:right="215"/>
              <w:jc w:val="center"/>
              <w:rPr>
                <w:ins w:id="8198" w:author="pc" w:date="2023-09-03T20:56:00Z"/>
                <w:sz w:val="24"/>
              </w:rPr>
            </w:pPr>
            <w:ins w:id="8199" w:author="pc" w:date="2023-09-03T20:56:00Z">
              <w:r>
                <w:rPr>
                  <w:sz w:val="24"/>
                </w:rPr>
                <w:t>11</w:t>
              </w:r>
            </w:ins>
          </w:p>
        </w:tc>
        <w:tc>
          <w:tcPr>
            <w:tcW w:w="7781" w:type="dxa"/>
            <w:tcBorders>
              <w:top w:val="nil"/>
              <w:bottom w:val="nil"/>
            </w:tcBorders>
          </w:tcPr>
          <w:p w14:paraId="240719A9" w14:textId="4251AAD7" w:rsidR="00D61D59" w:rsidRDefault="000F2A43" w:rsidP="000F2A43">
            <w:pPr>
              <w:pStyle w:val="TableParagraph"/>
              <w:spacing w:before="102"/>
              <w:ind w:left="110"/>
              <w:rPr>
                <w:ins w:id="8200" w:author="pc" w:date="2023-09-03T20:56:00Z"/>
                <w:sz w:val="24"/>
              </w:rPr>
            </w:pPr>
            <w:ins w:id="8201" w:author="pc" w:date="2023-09-03T21:14:00Z">
              <w:r>
                <w:rPr>
                  <w:w w:val="95"/>
                  <w:sz w:val="24"/>
                </w:rPr>
                <w:t>Proveedor (si es el caso)</w:t>
              </w:r>
            </w:ins>
          </w:p>
        </w:tc>
      </w:tr>
      <w:tr w:rsidR="00D61D59" w14:paraId="65B8BBBA" w14:textId="77777777" w:rsidTr="000F2A43">
        <w:trPr>
          <w:trHeight w:val="511"/>
          <w:ins w:id="8202" w:author="pc" w:date="2023-09-03T20:56:00Z"/>
        </w:trPr>
        <w:tc>
          <w:tcPr>
            <w:tcW w:w="1224" w:type="dxa"/>
            <w:tcBorders>
              <w:top w:val="nil"/>
              <w:bottom w:val="nil"/>
            </w:tcBorders>
          </w:tcPr>
          <w:p w14:paraId="4B9F2389" w14:textId="77777777" w:rsidR="00D61D59" w:rsidRDefault="00D61D59" w:rsidP="000F2A43">
            <w:pPr>
              <w:pStyle w:val="TableParagraph"/>
              <w:spacing w:before="102"/>
              <w:ind w:left="195" w:right="215"/>
              <w:jc w:val="center"/>
              <w:rPr>
                <w:ins w:id="8203" w:author="pc" w:date="2023-09-03T20:56:00Z"/>
                <w:sz w:val="24"/>
              </w:rPr>
            </w:pPr>
            <w:ins w:id="8204" w:author="pc" w:date="2023-09-03T20:56:00Z">
              <w:r>
                <w:rPr>
                  <w:sz w:val="24"/>
                </w:rPr>
                <w:t>12</w:t>
              </w:r>
            </w:ins>
          </w:p>
        </w:tc>
        <w:tc>
          <w:tcPr>
            <w:tcW w:w="7781" w:type="dxa"/>
            <w:tcBorders>
              <w:top w:val="nil"/>
              <w:bottom w:val="nil"/>
            </w:tcBorders>
          </w:tcPr>
          <w:p w14:paraId="33232114" w14:textId="0512853D" w:rsidR="00D61D59" w:rsidRDefault="000F2A43" w:rsidP="000F2A43">
            <w:pPr>
              <w:pStyle w:val="TableParagraph"/>
              <w:spacing w:before="102"/>
              <w:ind w:left="110"/>
              <w:rPr>
                <w:ins w:id="8205" w:author="pc" w:date="2023-09-03T20:56:00Z"/>
                <w:sz w:val="24"/>
              </w:rPr>
            </w:pPr>
            <w:ins w:id="8206" w:author="pc" w:date="2023-09-03T21:14:00Z">
              <w:r>
                <w:rPr>
                  <w:spacing w:val="-1"/>
                  <w:sz w:val="24"/>
                </w:rPr>
                <w:t xml:space="preserve">No. Contrato </w:t>
              </w:r>
              <w:r>
                <w:rPr>
                  <w:w w:val="95"/>
                  <w:sz w:val="24"/>
                </w:rPr>
                <w:t>(si es el caso)</w:t>
              </w:r>
            </w:ins>
          </w:p>
        </w:tc>
      </w:tr>
      <w:tr w:rsidR="00D61D59" w14:paraId="6D613AD4" w14:textId="77777777" w:rsidTr="000F2A43">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8207" w:author="pc" w:date="2023-09-03T21:15:00Z">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trHeight w:val="515"/>
          <w:ins w:id="8208" w:author="pc" w:date="2023-09-03T20:56:00Z"/>
          <w:trPrChange w:id="8209" w:author="pc" w:date="2023-09-03T21:15:00Z">
            <w:trPr>
              <w:trHeight w:val="780"/>
            </w:trPr>
          </w:trPrChange>
        </w:trPr>
        <w:tc>
          <w:tcPr>
            <w:tcW w:w="1224" w:type="dxa"/>
            <w:tcBorders>
              <w:top w:val="nil"/>
              <w:bottom w:val="nil"/>
            </w:tcBorders>
            <w:tcPrChange w:id="8210" w:author="pc" w:date="2023-09-03T21:15:00Z">
              <w:tcPr>
                <w:tcW w:w="1224" w:type="dxa"/>
                <w:tcBorders>
                  <w:top w:val="nil"/>
                  <w:bottom w:val="nil"/>
                </w:tcBorders>
              </w:tcPr>
            </w:tcPrChange>
          </w:tcPr>
          <w:p w14:paraId="7B06C900" w14:textId="77777777" w:rsidR="00D61D59" w:rsidRDefault="00D61D59" w:rsidP="000F2A43">
            <w:pPr>
              <w:pStyle w:val="TableParagraph"/>
              <w:spacing w:before="104"/>
              <w:ind w:left="195" w:right="215"/>
              <w:jc w:val="center"/>
              <w:rPr>
                <w:ins w:id="8211" w:author="pc" w:date="2023-09-03T20:56:00Z"/>
                <w:sz w:val="24"/>
              </w:rPr>
            </w:pPr>
            <w:ins w:id="8212" w:author="pc" w:date="2023-09-03T20:56:00Z">
              <w:r>
                <w:rPr>
                  <w:sz w:val="24"/>
                </w:rPr>
                <w:t>13</w:t>
              </w:r>
            </w:ins>
          </w:p>
        </w:tc>
        <w:tc>
          <w:tcPr>
            <w:tcW w:w="7781" w:type="dxa"/>
            <w:tcBorders>
              <w:top w:val="nil"/>
              <w:bottom w:val="nil"/>
            </w:tcBorders>
            <w:tcPrChange w:id="8213" w:author="pc" w:date="2023-09-03T21:15:00Z">
              <w:tcPr>
                <w:tcW w:w="7781" w:type="dxa"/>
                <w:tcBorders>
                  <w:top w:val="nil"/>
                  <w:bottom w:val="nil"/>
                </w:tcBorders>
              </w:tcPr>
            </w:tcPrChange>
          </w:tcPr>
          <w:p w14:paraId="4E59FD8F" w14:textId="031D0870" w:rsidR="00D61D59" w:rsidRDefault="000F2A43" w:rsidP="000F2A43">
            <w:pPr>
              <w:pStyle w:val="TableParagraph"/>
              <w:spacing w:before="111" w:line="232" w:lineRule="auto"/>
              <w:ind w:left="110"/>
              <w:rPr>
                <w:ins w:id="8214" w:author="pc" w:date="2023-09-03T20:56:00Z"/>
                <w:sz w:val="24"/>
              </w:rPr>
            </w:pPr>
            <w:ins w:id="8215" w:author="pc" w:date="2023-09-03T21:14:00Z">
              <w:r>
                <w:rPr>
                  <w:sz w:val="24"/>
                </w:rPr>
                <w:t>Descripción del bien</w:t>
              </w:r>
            </w:ins>
          </w:p>
        </w:tc>
      </w:tr>
      <w:tr w:rsidR="00D61D59" w14:paraId="4FA0FAB7" w14:textId="77777777" w:rsidTr="000F2A43">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8216" w:author="pc" w:date="2023-09-03T21:15:00Z">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trHeight w:val="423"/>
          <w:ins w:id="8217" w:author="pc" w:date="2023-09-03T20:56:00Z"/>
          <w:trPrChange w:id="8218" w:author="pc" w:date="2023-09-03T21:15:00Z">
            <w:trPr>
              <w:trHeight w:val="780"/>
            </w:trPr>
          </w:trPrChange>
        </w:trPr>
        <w:tc>
          <w:tcPr>
            <w:tcW w:w="1224" w:type="dxa"/>
            <w:tcBorders>
              <w:top w:val="nil"/>
              <w:bottom w:val="nil"/>
            </w:tcBorders>
            <w:tcPrChange w:id="8219" w:author="pc" w:date="2023-09-03T21:15:00Z">
              <w:tcPr>
                <w:tcW w:w="1224" w:type="dxa"/>
                <w:tcBorders>
                  <w:top w:val="nil"/>
                  <w:bottom w:val="nil"/>
                </w:tcBorders>
              </w:tcPr>
            </w:tcPrChange>
          </w:tcPr>
          <w:p w14:paraId="461AB5BA" w14:textId="77777777" w:rsidR="00D61D59" w:rsidRDefault="00D61D59" w:rsidP="000F2A43">
            <w:pPr>
              <w:pStyle w:val="TableParagraph"/>
              <w:spacing w:before="102"/>
              <w:ind w:left="195" w:right="215"/>
              <w:jc w:val="center"/>
              <w:rPr>
                <w:ins w:id="8220" w:author="pc" w:date="2023-09-03T20:56:00Z"/>
                <w:sz w:val="24"/>
              </w:rPr>
            </w:pPr>
            <w:ins w:id="8221" w:author="pc" w:date="2023-09-03T20:56:00Z">
              <w:r>
                <w:rPr>
                  <w:sz w:val="24"/>
                </w:rPr>
                <w:t>14</w:t>
              </w:r>
            </w:ins>
          </w:p>
        </w:tc>
        <w:tc>
          <w:tcPr>
            <w:tcW w:w="7781" w:type="dxa"/>
            <w:tcBorders>
              <w:top w:val="nil"/>
              <w:bottom w:val="nil"/>
            </w:tcBorders>
            <w:tcPrChange w:id="8222" w:author="pc" w:date="2023-09-03T21:15:00Z">
              <w:tcPr>
                <w:tcW w:w="7781" w:type="dxa"/>
                <w:tcBorders>
                  <w:top w:val="nil"/>
                  <w:bottom w:val="nil"/>
                </w:tcBorders>
              </w:tcPr>
            </w:tcPrChange>
          </w:tcPr>
          <w:p w14:paraId="09BA6AD4" w14:textId="3D3551E2" w:rsidR="00D61D59" w:rsidRDefault="000F2A43" w:rsidP="000F2A43">
            <w:pPr>
              <w:pStyle w:val="TableParagraph"/>
              <w:spacing w:before="109" w:line="232" w:lineRule="auto"/>
              <w:ind w:left="110"/>
              <w:rPr>
                <w:ins w:id="8223" w:author="pc" w:date="2023-09-03T20:56:00Z"/>
                <w:sz w:val="24"/>
              </w:rPr>
            </w:pPr>
            <w:ins w:id="8224" w:author="pc" w:date="2023-09-03T21:15:00Z">
              <w:r>
                <w:rPr>
                  <w:sz w:val="24"/>
                </w:rPr>
                <w:t>Cantidad de bienes</w:t>
              </w:r>
            </w:ins>
          </w:p>
        </w:tc>
      </w:tr>
      <w:tr w:rsidR="00D61D59" w14:paraId="0FC380AC" w14:textId="77777777" w:rsidTr="000F2A43">
        <w:trPr>
          <w:trHeight w:val="511"/>
          <w:ins w:id="8225" w:author="pc" w:date="2023-09-03T20:56:00Z"/>
        </w:trPr>
        <w:tc>
          <w:tcPr>
            <w:tcW w:w="1224" w:type="dxa"/>
            <w:tcBorders>
              <w:top w:val="nil"/>
              <w:bottom w:val="nil"/>
            </w:tcBorders>
          </w:tcPr>
          <w:p w14:paraId="6DBF250E" w14:textId="77777777" w:rsidR="00D61D59" w:rsidRDefault="00D61D59" w:rsidP="000F2A43">
            <w:pPr>
              <w:pStyle w:val="TableParagraph"/>
              <w:spacing w:before="104"/>
              <w:ind w:left="195" w:right="215"/>
              <w:jc w:val="center"/>
              <w:rPr>
                <w:ins w:id="8226" w:author="pc" w:date="2023-09-03T20:56:00Z"/>
                <w:sz w:val="24"/>
              </w:rPr>
            </w:pPr>
            <w:ins w:id="8227" w:author="pc" w:date="2023-09-03T20:56:00Z">
              <w:r>
                <w:rPr>
                  <w:sz w:val="24"/>
                </w:rPr>
                <w:t>15</w:t>
              </w:r>
            </w:ins>
          </w:p>
        </w:tc>
        <w:tc>
          <w:tcPr>
            <w:tcW w:w="7781" w:type="dxa"/>
            <w:tcBorders>
              <w:top w:val="nil"/>
              <w:bottom w:val="nil"/>
            </w:tcBorders>
          </w:tcPr>
          <w:p w14:paraId="58FD7D79" w14:textId="4ADDE517" w:rsidR="00D61D59" w:rsidRDefault="000F2A43" w:rsidP="000F2A43">
            <w:pPr>
              <w:pStyle w:val="TableParagraph"/>
              <w:spacing w:before="104"/>
              <w:ind w:left="110"/>
              <w:rPr>
                <w:ins w:id="8228" w:author="pc" w:date="2023-09-03T20:56:00Z"/>
                <w:sz w:val="24"/>
              </w:rPr>
            </w:pPr>
            <w:ins w:id="8229" w:author="pc" w:date="2023-09-03T21:15:00Z">
              <w:r>
                <w:rPr>
                  <w:w w:val="95"/>
                  <w:sz w:val="24"/>
                </w:rPr>
                <w:t>Marca</w:t>
              </w:r>
            </w:ins>
          </w:p>
        </w:tc>
      </w:tr>
      <w:tr w:rsidR="00D61D59" w14:paraId="3AC61F04" w14:textId="77777777" w:rsidTr="000F2A43">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8230" w:author="pc" w:date="2023-09-03T21:15:00Z">
            <w:tblPrEx>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trHeight w:val="478"/>
          <w:ins w:id="8231" w:author="pc" w:date="2023-09-03T20:56:00Z"/>
          <w:trPrChange w:id="8232" w:author="pc" w:date="2023-09-03T21:15:00Z">
            <w:trPr>
              <w:trHeight w:val="657"/>
            </w:trPr>
          </w:trPrChange>
        </w:trPr>
        <w:tc>
          <w:tcPr>
            <w:tcW w:w="1224" w:type="dxa"/>
            <w:tcBorders>
              <w:top w:val="nil"/>
              <w:bottom w:val="nil"/>
            </w:tcBorders>
            <w:tcPrChange w:id="8233" w:author="pc" w:date="2023-09-03T21:15:00Z">
              <w:tcPr>
                <w:tcW w:w="1224" w:type="dxa"/>
                <w:tcBorders>
                  <w:top w:val="nil"/>
                </w:tcBorders>
              </w:tcPr>
            </w:tcPrChange>
          </w:tcPr>
          <w:p w14:paraId="5A2C07AC" w14:textId="77777777" w:rsidR="00D61D59" w:rsidRDefault="00D61D59" w:rsidP="000F2A43">
            <w:pPr>
              <w:pStyle w:val="TableParagraph"/>
              <w:spacing w:before="102"/>
              <w:ind w:left="195" w:right="215"/>
              <w:jc w:val="center"/>
              <w:rPr>
                <w:ins w:id="8234" w:author="pc" w:date="2023-09-03T20:56:00Z"/>
                <w:sz w:val="24"/>
              </w:rPr>
            </w:pPr>
            <w:ins w:id="8235" w:author="pc" w:date="2023-09-03T20:56:00Z">
              <w:r>
                <w:rPr>
                  <w:sz w:val="24"/>
                </w:rPr>
                <w:t>16</w:t>
              </w:r>
            </w:ins>
          </w:p>
        </w:tc>
        <w:tc>
          <w:tcPr>
            <w:tcW w:w="7781" w:type="dxa"/>
            <w:tcBorders>
              <w:top w:val="nil"/>
              <w:bottom w:val="nil"/>
            </w:tcBorders>
            <w:tcPrChange w:id="8236" w:author="pc" w:date="2023-09-03T21:15:00Z">
              <w:tcPr>
                <w:tcW w:w="7781" w:type="dxa"/>
                <w:tcBorders>
                  <w:top w:val="nil"/>
                </w:tcBorders>
              </w:tcPr>
            </w:tcPrChange>
          </w:tcPr>
          <w:p w14:paraId="662F2C5F" w14:textId="575EEEFE" w:rsidR="00D61D59" w:rsidRDefault="000F2A43" w:rsidP="000F2A43">
            <w:pPr>
              <w:pStyle w:val="TableParagraph"/>
              <w:spacing w:before="101" w:line="268" w:lineRule="exact"/>
              <w:ind w:left="110"/>
              <w:rPr>
                <w:ins w:id="8237" w:author="pc" w:date="2023-09-03T20:56:00Z"/>
                <w:sz w:val="24"/>
              </w:rPr>
            </w:pPr>
            <w:ins w:id="8238" w:author="pc" w:date="2023-09-03T21:15:00Z">
              <w:r>
                <w:rPr>
                  <w:w w:val="95"/>
                  <w:sz w:val="24"/>
                </w:rPr>
                <w:t>No. Serie / Inventario</w:t>
              </w:r>
            </w:ins>
          </w:p>
        </w:tc>
      </w:tr>
      <w:tr w:rsidR="000F2A43" w14:paraId="09C612FC" w14:textId="77777777" w:rsidTr="000F2A43">
        <w:trPr>
          <w:trHeight w:val="478"/>
          <w:ins w:id="8239" w:author="pc" w:date="2023-09-03T21:15:00Z"/>
        </w:trPr>
        <w:tc>
          <w:tcPr>
            <w:tcW w:w="1224" w:type="dxa"/>
            <w:tcBorders>
              <w:top w:val="nil"/>
            </w:tcBorders>
          </w:tcPr>
          <w:p w14:paraId="4B4E0F91" w14:textId="158D75F7" w:rsidR="000F2A43" w:rsidRDefault="000F2A43" w:rsidP="000F2A43">
            <w:pPr>
              <w:pStyle w:val="TableParagraph"/>
              <w:spacing w:before="102"/>
              <w:ind w:left="195" w:right="215"/>
              <w:jc w:val="center"/>
              <w:rPr>
                <w:ins w:id="8240" w:author="pc" w:date="2023-09-03T21:15:00Z"/>
                <w:sz w:val="24"/>
              </w:rPr>
            </w:pPr>
            <w:ins w:id="8241" w:author="pc" w:date="2023-09-03T21:16:00Z">
              <w:r>
                <w:rPr>
                  <w:sz w:val="24"/>
                </w:rPr>
                <w:t>17</w:t>
              </w:r>
            </w:ins>
          </w:p>
        </w:tc>
        <w:tc>
          <w:tcPr>
            <w:tcW w:w="7781" w:type="dxa"/>
            <w:tcBorders>
              <w:top w:val="nil"/>
            </w:tcBorders>
          </w:tcPr>
          <w:p w14:paraId="0CB7FF34" w14:textId="4A587641" w:rsidR="000F2A43" w:rsidRDefault="000F2A43">
            <w:pPr>
              <w:pStyle w:val="TableParagraph"/>
              <w:spacing w:before="101" w:line="268" w:lineRule="exact"/>
              <w:ind w:left="110"/>
              <w:rPr>
                <w:ins w:id="8242" w:author="pc" w:date="2023-09-03T21:15:00Z"/>
                <w:w w:val="95"/>
                <w:sz w:val="24"/>
              </w:rPr>
            </w:pPr>
            <w:ins w:id="8243" w:author="pc" w:date="2023-09-03T21:16:00Z">
              <w:r>
                <w:rPr>
                  <w:w w:val="95"/>
                  <w:sz w:val="24"/>
                </w:rPr>
                <w:t>Nombre, firma y cargo del solicitante</w:t>
              </w:r>
            </w:ins>
          </w:p>
        </w:tc>
      </w:tr>
      <w:tr w:rsidR="000F2A43" w14:paraId="57B6850E" w14:textId="77777777" w:rsidTr="000F2A43">
        <w:trPr>
          <w:trHeight w:val="478"/>
          <w:ins w:id="8244" w:author="pc" w:date="2023-09-03T21:15:00Z"/>
        </w:trPr>
        <w:tc>
          <w:tcPr>
            <w:tcW w:w="1224" w:type="dxa"/>
            <w:tcBorders>
              <w:top w:val="nil"/>
            </w:tcBorders>
          </w:tcPr>
          <w:p w14:paraId="13B62DC7" w14:textId="2E078E92" w:rsidR="000F2A43" w:rsidRDefault="000F2A43" w:rsidP="000F2A43">
            <w:pPr>
              <w:pStyle w:val="TableParagraph"/>
              <w:spacing w:before="102"/>
              <w:ind w:left="195" w:right="215"/>
              <w:jc w:val="center"/>
              <w:rPr>
                <w:ins w:id="8245" w:author="pc" w:date="2023-09-03T21:15:00Z"/>
                <w:sz w:val="24"/>
              </w:rPr>
            </w:pPr>
            <w:ins w:id="8246" w:author="pc" w:date="2023-09-03T21:16:00Z">
              <w:r>
                <w:rPr>
                  <w:sz w:val="24"/>
                </w:rPr>
                <w:t>18</w:t>
              </w:r>
            </w:ins>
          </w:p>
        </w:tc>
        <w:tc>
          <w:tcPr>
            <w:tcW w:w="7781" w:type="dxa"/>
            <w:tcBorders>
              <w:top w:val="nil"/>
            </w:tcBorders>
          </w:tcPr>
          <w:p w14:paraId="4F06ECC8" w14:textId="1C05F4A8" w:rsidR="000F2A43" w:rsidRDefault="000F2A43" w:rsidP="000F2A43">
            <w:pPr>
              <w:pStyle w:val="TableParagraph"/>
              <w:spacing w:before="101" w:line="268" w:lineRule="exact"/>
              <w:ind w:left="110"/>
              <w:rPr>
                <w:ins w:id="8247" w:author="pc" w:date="2023-09-03T21:15:00Z"/>
                <w:w w:val="95"/>
                <w:sz w:val="24"/>
              </w:rPr>
            </w:pPr>
            <w:ins w:id="8248" w:author="pc" w:date="2023-09-03T21:16:00Z">
              <w:r>
                <w:rPr>
                  <w:w w:val="95"/>
                  <w:sz w:val="24"/>
                </w:rPr>
                <w:t xml:space="preserve">Nombre, firma y cargo </w:t>
              </w:r>
            </w:ins>
            <w:ins w:id="8249" w:author="pc" w:date="2023-09-03T21:17:00Z">
              <w:r>
                <w:rPr>
                  <w:w w:val="95"/>
                  <w:sz w:val="24"/>
                </w:rPr>
                <w:t>de la Subdirección de Administración Activos</w:t>
              </w:r>
            </w:ins>
          </w:p>
        </w:tc>
      </w:tr>
      <w:tr w:rsidR="000F2A43" w14:paraId="4192D44E" w14:textId="77777777" w:rsidTr="000F2A43">
        <w:trPr>
          <w:trHeight w:val="478"/>
          <w:ins w:id="8250" w:author="pc" w:date="2023-09-03T21:15:00Z"/>
        </w:trPr>
        <w:tc>
          <w:tcPr>
            <w:tcW w:w="1224" w:type="dxa"/>
            <w:tcBorders>
              <w:top w:val="nil"/>
            </w:tcBorders>
          </w:tcPr>
          <w:p w14:paraId="2D74B6A8" w14:textId="5DB441E2" w:rsidR="000F2A43" w:rsidRDefault="000F2A43" w:rsidP="000F2A43">
            <w:pPr>
              <w:pStyle w:val="TableParagraph"/>
              <w:spacing w:before="102"/>
              <w:ind w:left="195" w:right="215"/>
              <w:jc w:val="center"/>
              <w:rPr>
                <w:ins w:id="8251" w:author="pc" w:date="2023-09-03T21:15:00Z"/>
                <w:sz w:val="24"/>
              </w:rPr>
            </w:pPr>
            <w:ins w:id="8252" w:author="pc" w:date="2023-09-03T21:16:00Z">
              <w:r>
                <w:rPr>
                  <w:sz w:val="24"/>
                </w:rPr>
                <w:t>19</w:t>
              </w:r>
            </w:ins>
          </w:p>
        </w:tc>
        <w:tc>
          <w:tcPr>
            <w:tcW w:w="7781" w:type="dxa"/>
            <w:tcBorders>
              <w:top w:val="nil"/>
            </w:tcBorders>
          </w:tcPr>
          <w:p w14:paraId="719022C5" w14:textId="2356FF54" w:rsidR="000F2A43" w:rsidRDefault="00726A27" w:rsidP="000F2A43">
            <w:pPr>
              <w:pStyle w:val="TableParagraph"/>
              <w:spacing w:before="101" w:line="268" w:lineRule="exact"/>
              <w:ind w:left="110"/>
              <w:rPr>
                <w:ins w:id="8253" w:author="pc" w:date="2023-09-03T21:15:00Z"/>
                <w:w w:val="95"/>
                <w:sz w:val="24"/>
              </w:rPr>
            </w:pPr>
            <w:ins w:id="8254" w:author="pc" w:date="2023-09-03T21:17:00Z">
              <w:r>
                <w:rPr>
                  <w:w w:val="95"/>
                  <w:sz w:val="24"/>
                </w:rPr>
                <w:t>Residente Universidad (si es el caso)</w:t>
              </w:r>
            </w:ins>
          </w:p>
        </w:tc>
      </w:tr>
      <w:tr w:rsidR="000F2A43" w14:paraId="71C4E461" w14:textId="77777777" w:rsidTr="000F2A43">
        <w:trPr>
          <w:trHeight w:val="478"/>
          <w:ins w:id="8255" w:author="pc" w:date="2023-09-03T21:15:00Z"/>
        </w:trPr>
        <w:tc>
          <w:tcPr>
            <w:tcW w:w="1224" w:type="dxa"/>
            <w:tcBorders>
              <w:top w:val="nil"/>
            </w:tcBorders>
          </w:tcPr>
          <w:p w14:paraId="6B96862D" w14:textId="042D1599" w:rsidR="000F2A43" w:rsidRDefault="000F2A43" w:rsidP="000F2A43">
            <w:pPr>
              <w:pStyle w:val="TableParagraph"/>
              <w:spacing w:before="102"/>
              <w:ind w:left="195" w:right="215"/>
              <w:jc w:val="center"/>
              <w:rPr>
                <w:ins w:id="8256" w:author="pc" w:date="2023-09-03T21:15:00Z"/>
                <w:sz w:val="24"/>
              </w:rPr>
            </w:pPr>
            <w:ins w:id="8257" w:author="pc" w:date="2023-09-03T21:16:00Z">
              <w:r>
                <w:rPr>
                  <w:sz w:val="24"/>
                </w:rPr>
                <w:t>20</w:t>
              </w:r>
            </w:ins>
          </w:p>
        </w:tc>
        <w:tc>
          <w:tcPr>
            <w:tcW w:w="7781" w:type="dxa"/>
            <w:tcBorders>
              <w:top w:val="nil"/>
            </w:tcBorders>
          </w:tcPr>
          <w:p w14:paraId="08A66031" w14:textId="1D44B8B5" w:rsidR="000F2A43" w:rsidRDefault="00726A27" w:rsidP="000F2A43">
            <w:pPr>
              <w:pStyle w:val="TableParagraph"/>
              <w:spacing w:before="101" w:line="268" w:lineRule="exact"/>
              <w:ind w:left="110"/>
              <w:rPr>
                <w:ins w:id="8258" w:author="pc" w:date="2023-09-03T21:15:00Z"/>
                <w:w w:val="95"/>
                <w:sz w:val="24"/>
              </w:rPr>
            </w:pPr>
            <w:ins w:id="8259" w:author="pc" w:date="2023-09-03T21:17:00Z">
              <w:r>
                <w:rPr>
                  <w:w w:val="95"/>
                  <w:sz w:val="24"/>
                </w:rPr>
                <w:t>Nombre y firma del personal de Seguridad</w:t>
              </w:r>
            </w:ins>
          </w:p>
        </w:tc>
      </w:tr>
    </w:tbl>
    <w:p w14:paraId="6181DE82" w14:textId="77777777" w:rsidR="00781BA1" w:rsidRDefault="00781BA1">
      <w:pPr>
        <w:ind w:firstLine="720"/>
        <w:rPr>
          <w:ins w:id="8260" w:author="pc" w:date="2023-09-03T20:52:00Z"/>
          <w:sz w:val="24"/>
        </w:rPr>
        <w:pPrChange w:id="8261" w:author="pc" w:date="2023-09-03T20:52:00Z">
          <w:pPr/>
        </w:pPrChange>
      </w:pPr>
    </w:p>
    <w:p w14:paraId="6D15A29C" w14:textId="08D52BF2" w:rsidR="00781BA1" w:rsidRDefault="00781BA1" w:rsidP="00781BA1">
      <w:pPr>
        <w:rPr>
          <w:ins w:id="8262" w:author="pc" w:date="2023-09-03T20:52:00Z"/>
          <w:sz w:val="24"/>
        </w:rPr>
      </w:pPr>
    </w:p>
    <w:p w14:paraId="7503A200" w14:textId="77777777" w:rsidR="00A52F28" w:rsidRDefault="00A52F28">
      <w:pPr>
        <w:rPr>
          <w:sz w:val="24"/>
        </w:rPr>
        <w:sectPr w:rsidR="00A52F28">
          <w:pgSz w:w="12240" w:h="15840"/>
          <w:pgMar w:top="1680" w:right="840" w:bottom="1000" w:left="1220" w:header="710" w:footer="819" w:gutter="0"/>
          <w:cols w:space="720"/>
        </w:sectPr>
        <w:pPrChange w:id="8263" w:author="pc" w:date="2023-09-03T20:52:00Z">
          <w:pPr>
            <w:spacing w:line="268" w:lineRule="exact"/>
          </w:pPr>
        </w:pPrChange>
      </w:pPr>
    </w:p>
    <w:p w14:paraId="1528AAAA" w14:textId="3A79F824" w:rsidR="00D10823" w:rsidRDefault="001B5C00">
      <w:pPr>
        <w:pStyle w:val="Textoindependiente"/>
        <w:rPr>
          <w:rFonts w:ascii="Arial Black"/>
          <w:sz w:val="20"/>
        </w:rPr>
      </w:pPr>
      <w:r>
        <w:rPr>
          <w:noProof/>
          <w:lang w:val="es-MX" w:eastAsia="es-MX"/>
        </w:rPr>
        <mc:AlternateContent>
          <mc:Choice Requires="wpg">
            <w:drawing>
              <wp:anchor distT="0" distB="0" distL="114300" distR="114300" simplePos="0" relativeHeight="251660800" behindDoc="1" locked="0" layoutInCell="1" allowOverlap="1" wp14:anchorId="6D1ED345" wp14:editId="3855D034">
                <wp:simplePos x="0" y="0"/>
                <wp:positionH relativeFrom="page">
                  <wp:posOffset>-1060698</wp:posOffset>
                </wp:positionH>
                <wp:positionV relativeFrom="page">
                  <wp:posOffset>1086292</wp:posOffset>
                </wp:positionV>
                <wp:extent cx="1057910" cy="698500"/>
                <wp:effectExtent l="0" t="0" r="0" b="0"/>
                <wp:wrapNone/>
                <wp:docPr id="1419003433" name="Grupo 1419003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698500"/>
                          <a:chOff x="1723" y="2174"/>
                          <a:chExt cx="1666" cy="1100"/>
                        </a:xfrm>
                      </wpg:grpSpPr>
                      <pic:pic xmlns:pic="http://schemas.openxmlformats.org/drawingml/2006/picture">
                        <pic:nvPicPr>
                          <pic:cNvPr id="1029935232" name="Picture 10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28" y="2236"/>
                            <a:ext cx="1546"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456182" name="Picture 10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23" y="2174"/>
                            <a:ext cx="166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74468" id="Grupo 1419003433" o:spid="_x0000_s1026" style="position:absolute;margin-left:-83.5pt;margin-top:85.55pt;width:83.3pt;height:55pt;z-index:-251655680;mso-position-horizontal-relative:page;mso-position-vertical-relative:page" coordorigin="1723,2174" coordsize="1666,1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 o:spid="_x0000_s1027" type="#_x0000_t75" style="position:absolute;left:1728;top:2236;width:1546;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">
                  <v:imagedata r:id="rId27" o:title=""/>
                </v:shape>
                <v:shape id="Picture 1043" o:spid="_x0000_s1028" type="#_x0000_t75" style="position:absolute;left:1723;top:2174;width:166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">
                  <v:imagedata r:id="rId28" o:title=""/>
                </v:shape>
                <w10:wrap anchorx="page" anchory="page"/>
              </v:group>
            </w:pict>
          </mc:Fallback>
        </mc:AlternateContent>
      </w:r>
      <w:r w:rsidR="00E60617">
        <w:rPr>
          <w:noProof/>
          <w:lang w:val="es-MX" w:eastAsia="es-MX"/>
        </w:rPr>
        <mc:AlternateContent>
          <mc:Choice Requires="wps">
            <w:drawing>
              <wp:anchor distT="0" distB="0" distL="114300" distR="114300" simplePos="0" relativeHeight="251661824" behindDoc="1" locked="0" layoutInCell="1" allowOverlap="1" wp14:anchorId="529BF01B" wp14:editId="246DAD37">
                <wp:simplePos x="0" y="0"/>
                <wp:positionH relativeFrom="page">
                  <wp:posOffset>1466215</wp:posOffset>
                </wp:positionH>
                <wp:positionV relativeFrom="page">
                  <wp:posOffset>2748915</wp:posOffset>
                </wp:positionV>
                <wp:extent cx="570865" cy="5080"/>
                <wp:effectExtent l="0" t="0" r="0" b="0"/>
                <wp:wrapNone/>
                <wp:docPr id="819501282" name="Rectángulo 81950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FBA90" id="Rectángulo 819501282" o:spid="_x0000_s1026" style="position:absolute;margin-left:115.45pt;margin-top:216.45pt;width:44.95pt;height:.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" fillcolor="black" stroked="f">
                <w10:wrap anchorx="page" anchory="page"/>
              </v:rect>
            </w:pict>
          </mc:Fallback>
        </mc:AlternateContent>
      </w:r>
    </w:p>
    <w:p w14:paraId="5427EC29" w14:textId="636BD291" w:rsidR="00D10823" w:rsidRDefault="00D10823">
      <w:pPr>
        <w:pStyle w:val="Textoindependiente"/>
        <w:spacing w:before="7"/>
        <w:rPr>
          <w:rFonts w:ascii="Arial Black"/>
          <w:sz w:val="10"/>
        </w:rPr>
      </w:pPr>
    </w:p>
    <w:tbl>
      <w:tblPr>
        <w:tblStyle w:val="TableNormal"/>
        <w:tblW w:w="0" w:type="auto"/>
        <w:tblInd w:w="56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1668"/>
        <w:gridCol w:w="1776"/>
        <w:gridCol w:w="1454"/>
        <w:gridCol w:w="1425"/>
        <w:gridCol w:w="1151"/>
        <w:gridCol w:w="1338"/>
      </w:tblGrid>
      <w:tr w:rsidR="00D10823" w14:paraId="31973576" w14:textId="77777777" w:rsidTr="00414EEA">
        <w:trPr>
          <w:trHeight w:val="4998"/>
        </w:trPr>
        <w:tc>
          <w:tcPr>
            <w:tcW w:w="8812" w:type="dxa"/>
            <w:gridSpan w:val="6"/>
            <w:tcBorders>
              <w:bottom w:val="single" w:sz="12" w:space="0" w:color="000000"/>
              <w:right w:val="double" w:sz="2" w:space="0" w:color="000000"/>
            </w:tcBorders>
          </w:tcPr>
          <w:p w14:paraId="2516EF76" w14:textId="10BFB8AF" w:rsidR="00D10823" w:rsidRDefault="001B5C00">
            <w:pPr>
              <w:pStyle w:val="TableParagraph"/>
              <w:ind w:left="2525"/>
              <w:rPr>
                <w:rFonts w:ascii="Arial"/>
                <w:b/>
                <w:sz w:val="15"/>
              </w:rPr>
            </w:pPr>
            <w:r>
              <w:rPr>
                <w:noProof/>
                <w:lang w:val="es-MX" w:eastAsia="es-MX"/>
              </w:rPr>
              <w:drawing>
                <wp:anchor distT="0" distB="0" distL="114300" distR="114300" simplePos="0" relativeHeight="251739648" behindDoc="0" locked="0" layoutInCell="1" allowOverlap="1" wp14:anchorId="561D4D2A" wp14:editId="2C015D5C">
                  <wp:simplePos x="0" y="0"/>
                  <wp:positionH relativeFrom="column">
                    <wp:posOffset>-12065</wp:posOffset>
                  </wp:positionH>
                  <wp:positionV relativeFrom="paragraph">
                    <wp:posOffset>25179</wp:posOffset>
                  </wp:positionV>
                  <wp:extent cx="1693628" cy="287239"/>
                  <wp:effectExtent l="0" t="0" r="0" b="0"/>
                  <wp:wrapNone/>
                  <wp:docPr id="260121898" name="Imagen 26012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3628" cy="2872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b/>
                <w:sz w:val="15"/>
              </w:rPr>
              <w:t>SECRETARIA DE</w:t>
            </w:r>
            <w:r>
              <w:rPr>
                <w:rFonts w:ascii="Arial"/>
                <w:b/>
                <w:spacing w:val="4"/>
                <w:sz w:val="15"/>
              </w:rPr>
              <w:t xml:space="preserve"> INFRAESTRUCTURA, </w:t>
            </w:r>
            <w:r>
              <w:rPr>
                <w:rFonts w:ascii="Arial"/>
                <w:b/>
                <w:sz w:val="15"/>
              </w:rPr>
              <w:t>COMUNICACIONES</w:t>
            </w:r>
            <w:r>
              <w:rPr>
                <w:rFonts w:ascii="Arial"/>
                <w:b/>
                <w:spacing w:val="5"/>
                <w:sz w:val="15"/>
              </w:rPr>
              <w:t xml:space="preserve"> </w:t>
            </w:r>
            <w:r>
              <w:rPr>
                <w:rFonts w:ascii="Arial"/>
                <w:b/>
                <w:sz w:val="15"/>
              </w:rPr>
              <w:t>Y</w:t>
            </w:r>
            <w:r>
              <w:rPr>
                <w:rFonts w:ascii="Arial"/>
                <w:b/>
                <w:spacing w:val="5"/>
                <w:sz w:val="15"/>
              </w:rPr>
              <w:t xml:space="preserve"> </w:t>
            </w:r>
            <w:r>
              <w:rPr>
                <w:rFonts w:ascii="Arial"/>
                <w:b/>
                <w:sz w:val="15"/>
              </w:rPr>
              <w:t>TRANSPORTES</w:t>
            </w:r>
          </w:p>
          <w:p w14:paraId="7BED448D" w14:textId="5EC5AF3E" w:rsidR="00D10823" w:rsidRDefault="00E60617">
            <w:pPr>
              <w:pStyle w:val="TableParagraph"/>
              <w:spacing w:line="33" w:lineRule="exact"/>
              <w:ind w:left="2901"/>
              <w:rPr>
                <w:rFonts w:ascii="Arial Black"/>
                <w:sz w:val="3"/>
              </w:rPr>
            </w:pPr>
            <w:r>
              <w:rPr>
                <w:rFonts w:ascii="Arial Black"/>
                <w:noProof/>
                <w:sz w:val="3"/>
                <w:lang w:val="es-MX" w:eastAsia="es-MX"/>
              </w:rPr>
              <mc:AlternateContent>
                <mc:Choice Requires="wpg">
                  <w:drawing>
                    <wp:inline distT="0" distB="0" distL="0" distR="0" wp14:anchorId="43572755" wp14:editId="2B90524C">
                      <wp:extent cx="1666240" cy="20955"/>
                      <wp:effectExtent l="11430" t="17145" r="8255" b="9525"/>
                      <wp:docPr id="2080260635" name="Grupo 2080260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20955"/>
                                <a:chOff x="0" y="0"/>
                                <a:chExt cx="2624" cy="33"/>
                              </a:xfrm>
                            </wpg:grpSpPr>
                            <wps:wsp>
                              <wps:cNvPr id="2000851658" name="Freeform 1040"/>
                              <wps:cNvSpPr>
                                <a:spLocks/>
                              </wps:cNvSpPr>
                              <wps:spPr bwMode="auto">
                                <a:xfrm>
                                  <a:off x="2" y="2"/>
                                  <a:ext cx="2619" cy="28"/>
                                </a:xfrm>
                                <a:custGeom>
                                  <a:avLst/>
                                  <a:gdLst>
                                    <a:gd name="T0" fmla="+- 0 3 2"/>
                                    <a:gd name="T1" fmla="*/ T0 w 2619"/>
                                    <a:gd name="T2" fmla="+- 0 2 2"/>
                                    <a:gd name="T3" fmla="*/ 2 h 28"/>
                                    <a:gd name="T4" fmla="+- 0 2 2"/>
                                    <a:gd name="T5" fmla="*/ T4 w 2619"/>
                                    <a:gd name="T6" fmla="+- 0 10 2"/>
                                    <a:gd name="T7" fmla="*/ 10 h 28"/>
                                    <a:gd name="T8" fmla="+- 0 2621 2"/>
                                    <a:gd name="T9" fmla="*/ T8 w 2619"/>
                                    <a:gd name="T10" fmla="+- 0 30 2"/>
                                    <a:gd name="T11" fmla="*/ 30 h 28"/>
                                    <a:gd name="T12" fmla="+- 0 2621 2"/>
                                    <a:gd name="T13" fmla="*/ T12 w 2619"/>
                                    <a:gd name="T14" fmla="+- 0 22 2"/>
                                    <a:gd name="T15" fmla="*/ 22 h 28"/>
                                    <a:gd name="T16" fmla="+- 0 3 2"/>
                                    <a:gd name="T17" fmla="*/ T16 w 2619"/>
                                    <a:gd name="T18" fmla="+- 0 2 2"/>
                                    <a:gd name="T19" fmla="*/ 2 h 28"/>
                                  </a:gdLst>
                                  <a:ahLst/>
                                  <a:cxnLst>
                                    <a:cxn ang="0">
                                      <a:pos x="T1" y="T3"/>
                                    </a:cxn>
                                    <a:cxn ang="0">
                                      <a:pos x="T5" y="T7"/>
                                    </a:cxn>
                                    <a:cxn ang="0">
                                      <a:pos x="T9" y="T11"/>
                                    </a:cxn>
                                    <a:cxn ang="0">
                                      <a:pos x="T13" y="T15"/>
                                    </a:cxn>
                                    <a:cxn ang="0">
                                      <a:pos x="T17" y="T19"/>
                                    </a:cxn>
                                  </a:cxnLst>
                                  <a:rect l="0" t="0" r="r" b="b"/>
                                  <a:pathLst>
                                    <a:path w="2619" h="28">
                                      <a:moveTo>
                                        <a:pt x="1" y="0"/>
                                      </a:moveTo>
                                      <a:lnTo>
                                        <a:pt x="0" y="8"/>
                                      </a:lnTo>
                                      <a:lnTo>
                                        <a:pt x="2619" y="28"/>
                                      </a:lnTo>
                                      <a:lnTo>
                                        <a:pt x="2619" y="2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967986" name="Freeform 1039"/>
                              <wps:cNvSpPr>
                                <a:spLocks/>
                              </wps:cNvSpPr>
                              <wps:spPr bwMode="auto">
                                <a:xfrm>
                                  <a:off x="2" y="2"/>
                                  <a:ext cx="2619" cy="28"/>
                                </a:xfrm>
                                <a:custGeom>
                                  <a:avLst/>
                                  <a:gdLst>
                                    <a:gd name="T0" fmla="+- 0 3 2"/>
                                    <a:gd name="T1" fmla="*/ T0 w 2619"/>
                                    <a:gd name="T2" fmla="+- 0 2 2"/>
                                    <a:gd name="T3" fmla="*/ 2 h 28"/>
                                    <a:gd name="T4" fmla="+- 0 2621 2"/>
                                    <a:gd name="T5" fmla="*/ T4 w 2619"/>
                                    <a:gd name="T6" fmla="+- 0 22 2"/>
                                    <a:gd name="T7" fmla="*/ 22 h 28"/>
                                    <a:gd name="T8" fmla="+- 0 2621 2"/>
                                    <a:gd name="T9" fmla="*/ T8 w 2619"/>
                                    <a:gd name="T10" fmla="+- 0 30 2"/>
                                    <a:gd name="T11" fmla="*/ 30 h 28"/>
                                    <a:gd name="T12" fmla="+- 0 2 2"/>
                                    <a:gd name="T13" fmla="*/ T12 w 2619"/>
                                    <a:gd name="T14" fmla="+- 0 10 2"/>
                                    <a:gd name="T15" fmla="*/ 10 h 28"/>
                                    <a:gd name="T16" fmla="+- 0 3 2"/>
                                    <a:gd name="T17" fmla="*/ T16 w 2619"/>
                                    <a:gd name="T18" fmla="+- 0 2 2"/>
                                    <a:gd name="T19" fmla="*/ 2 h 28"/>
                                  </a:gdLst>
                                  <a:ahLst/>
                                  <a:cxnLst>
                                    <a:cxn ang="0">
                                      <a:pos x="T1" y="T3"/>
                                    </a:cxn>
                                    <a:cxn ang="0">
                                      <a:pos x="T5" y="T7"/>
                                    </a:cxn>
                                    <a:cxn ang="0">
                                      <a:pos x="T9" y="T11"/>
                                    </a:cxn>
                                    <a:cxn ang="0">
                                      <a:pos x="T13" y="T15"/>
                                    </a:cxn>
                                    <a:cxn ang="0">
                                      <a:pos x="T17" y="T19"/>
                                    </a:cxn>
                                  </a:cxnLst>
                                  <a:rect l="0" t="0" r="r" b="b"/>
                                  <a:pathLst>
                                    <a:path w="2619" h="28">
                                      <a:moveTo>
                                        <a:pt x="1" y="0"/>
                                      </a:moveTo>
                                      <a:lnTo>
                                        <a:pt x="2619" y="20"/>
                                      </a:lnTo>
                                      <a:lnTo>
                                        <a:pt x="2619" y="28"/>
                                      </a:lnTo>
                                      <a:lnTo>
                                        <a:pt x="0" y="8"/>
                                      </a:lnTo>
                                      <a:lnTo>
                                        <a:pt x="1" y="0"/>
                                      </a:lnTo>
                                      <a:close/>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C83070" id="Grupo 2080260635" o:spid="_x0000_s1026" style="width:131.2pt;height:1.65pt;mso-position-horizontal-relative:char;mso-position-vertical-relative:line" coordsize="26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">
                      <v:shape id="Freeform 1040" o:spid="_x0000_s1027" style="position:absolute;left:2;top:2;width:2619;height:28;visibility:visible;mso-wrap-style:square;v-text-anchor:top" coordsize="26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" path="m1,l,8,2619,28r,-8l1,xe" fillcolor="black" stroked="f">
                        <v:path arrowok="t" o:connecttype="custom" o:connectlocs="1,2;0,10;2619,30;2619,22;1,2" o:connectangles="0,0,0,0,0"/>
                      </v:shape>
                      <v:shape id="Freeform 1039" o:spid="_x0000_s1028" style="position:absolute;left:2;top:2;width:2619;height:28;visibility:visible;mso-wrap-style:square;v-text-anchor:top" coordsize="26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" path="m1,l2619,20r,8l,8,1,xe" filled="f" strokeweight=".24pt">
                        <v:path arrowok="t" o:connecttype="custom" o:connectlocs="1,2;2619,22;2619,30;0,10;1,2" o:connectangles="0,0,0,0,0"/>
                      </v:shape>
                      <w10:anchorlock/>
                    </v:group>
                  </w:pict>
                </mc:Fallback>
              </mc:AlternateContent>
            </w:r>
          </w:p>
          <w:p w14:paraId="586BC863" w14:textId="3EC04E84" w:rsidR="00D10823" w:rsidRDefault="00B354F8">
            <w:pPr>
              <w:pStyle w:val="TableParagraph"/>
              <w:tabs>
                <w:tab w:val="left" w:pos="7714"/>
              </w:tabs>
              <w:spacing w:before="2"/>
              <w:ind w:left="2525"/>
              <w:rPr>
                <w:rFonts w:ascii="Arial" w:hAnsi="Arial"/>
                <w:b/>
                <w:sz w:val="17"/>
              </w:rPr>
            </w:pPr>
            <w:r>
              <w:rPr>
                <w:rFonts w:ascii="Arial" w:hAnsi="Arial"/>
                <w:b/>
                <w:sz w:val="15"/>
              </w:rPr>
              <w:t>NOMBRE</w:t>
            </w:r>
            <w:r>
              <w:rPr>
                <w:rFonts w:ascii="Arial" w:hAnsi="Arial"/>
                <w:b/>
                <w:spacing w:val="2"/>
                <w:sz w:val="15"/>
              </w:rPr>
              <w:t xml:space="preserve"> </w:t>
            </w:r>
            <w:commentRangeStart w:id="8264"/>
            <w:commentRangeStart w:id="8265"/>
            <w:r>
              <w:rPr>
                <w:rFonts w:ascii="Arial" w:hAnsi="Arial"/>
                <w:b/>
                <w:sz w:val="15"/>
              </w:rPr>
              <w:t>DEL</w:t>
            </w:r>
            <w:ins w:id="8266" w:author="Sandra Razo Carrasco" w:date="2023-09-04T19:25:00Z">
              <w:r w:rsidR="002C4ABE">
                <w:rPr>
                  <w:rFonts w:ascii="Arial" w:hAnsi="Arial"/>
                  <w:b/>
                  <w:sz w:val="15"/>
                </w:rPr>
                <w:t xml:space="preserve"> </w:t>
              </w:r>
            </w:ins>
            <w:r>
              <w:rPr>
                <w:rFonts w:ascii="Arial" w:hAnsi="Arial"/>
                <w:b/>
                <w:sz w:val="15"/>
              </w:rPr>
              <w:t>ÁREA</w:t>
            </w:r>
            <w:commentRangeEnd w:id="8264"/>
            <w:r w:rsidR="008C01F8">
              <w:rPr>
                <w:rStyle w:val="Refdecomentario"/>
              </w:rPr>
              <w:commentReference w:id="8264"/>
            </w:r>
            <w:commentRangeEnd w:id="8265"/>
            <w:r w:rsidR="00781BA1">
              <w:rPr>
                <w:rStyle w:val="Refdecomentario"/>
              </w:rPr>
              <w:commentReference w:id="8265"/>
            </w:r>
            <w:r>
              <w:rPr>
                <w:rFonts w:ascii="Arial" w:hAnsi="Arial"/>
                <w:b/>
                <w:sz w:val="15"/>
              </w:rPr>
              <w:t>: (UNIDAD</w:t>
            </w:r>
            <w:r>
              <w:rPr>
                <w:rFonts w:ascii="Arial" w:hAnsi="Arial"/>
                <w:b/>
                <w:spacing w:val="-1"/>
                <w:sz w:val="15"/>
              </w:rPr>
              <w:t xml:space="preserve"> </w:t>
            </w:r>
            <w:r>
              <w:rPr>
                <w:rFonts w:ascii="Arial" w:hAnsi="Arial"/>
                <w:b/>
                <w:sz w:val="15"/>
              </w:rPr>
              <w:t>ADMINISTRATIVA</w:t>
            </w:r>
            <w:r>
              <w:rPr>
                <w:rFonts w:ascii="Arial" w:hAnsi="Arial"/>
                <w:b/>
                <w:spacing w:val="-2"/>
                <w:sz w:val="15"/>
              </w:rPr>
              <w:t xml:space="preserve"> </w:t>
            </w:r>
            <w:r>
              <w:rPr>
                <w:rFonts w:ascii="Arial" w:hAnsi="Arial"/>
                <w:b/>
                <w:sz w:val="15"/>
              </w:rPr>
              <w:t>O CENTRO</w:t>
            </w:r>
            <w:r>
              <w:rPr>
                <w:rFonts w:ascii="Arial" w:hAnsi="Arial"/>
                <w:b/>
                <w:spacing w:val="4"/>
                <w:sz w:val="15"/>
              </w:rPr>
              <w:t xml:space="preserve"> </w:t>
            </w:r>
            <w:r w:rsidR="000D1228">
              <w:rPr>
                <w:rFonts w:ascii="Arial" w:hAnsi="Arial"/>
                <w:b/>
                <w:sz w:val="15"/>
              </w:rPr>
              <w:t>SICT</w:t>
            </w:r>
            <w:r>
              <w:rPr>
                <w:rFonts w:ascii="Arial" w:hAnsi="Arial"/>
                <w:b/>
                <w:sz w:val="15"/>
              </w:rPr>
              <w:t>)</w:t>
            </w:r>
            <w:r>
              <w:rPr>
                <w:rFonts w:ascii="Arial" w:hAnsi="Arial"/>
                <w:b/>
                <w:sz w:val="15"/>
              </w:rPr>
              <w:tab/>
            </w:r>
            <w:r>
              <w:rPr>
                <w:rFonts w:ascii="Arial" w:hAnsi="Arial"/>
                <w:b/>
                <w:sz w:val="17"/>
              </w:rPr>
              <w:t>(</w:t>
            </w:r>
            <w:r>
              <w:rPr>
                <w:rFonts w:ascii="Arial" w:hAnsi="Arial"/>
                <w:b/>
                <w:spacing w:val="7"/>
                <w:sz w:val="17"/>
              </w:rPr>
              <w:t xml:space="preserve"> </w:t>
            </w:r>
            <w:r>
              <w:rPr>
                <w:rFonts w:ascii="Arial" w:hAnsi="Arial"/>
                <w:b/>
                <w:sz w:val="17"/>
              </w:rPr>
              <w:t>1</w:t>
            </w:r>
            <w:r>
              <w:rPr>
                <w:rFonts w:ascii="Arial" w:hAnsi="Arial"/>
                <w:b/>
                <w:spacing w:val="5"/>
                <w:sz w:val="17"/>
              </w:rPr>
              <w:t xml:space="preserve"> </w:t>
            </w:r>
            <w:r>
              <w:rPr>
                <w:rFonts w:ascii="Arial" w:hAnsi="Arial"/>
                <w:b/>
                <w:sz w:val="17"/>
              </w:rPr>
              <w:t>)</w:t>
            </w:r>
          </w:p>
          <w:p w14:paraId="39F35ED9" w14:textId="243119F4" w:rsidR="00D10823" w:rsidRDefault="00D10823">
            <w:pPr>
              <w:pStyle w:val="TableParagraph"/>
              <w:rPr>
                <w:rFonts w:ascii="Arial Black"/>
                <w:sz w:val="20"/>
              </w:rPr>
            </w:pPr>
          </w:p>
          <w:p w14:paraId="488A7F5A" w14:textId="77777777" w:rsidR="00D10823" w:rsidRDefault="00D10823">
            <w:pPr>
              <w:pStyle w:val="TableParagraph"/>
              <w:rPr>
                <w:rFonts w:ascii="Arial Black"/>
                <w:sz w:val="20"/>
              </w:rPr>
            </w:pPr>
          </w:p>
          <w:p w14:paraId="04447558" w14:textId="77777777" w:rsidR="00D10823" w:rsidRDefault="00D10823">
            <w:pPr>
              <w:pStyle w:val="TableParagraph"/>
              <w:spacing w:before="1"/>
              <w:rPr>
                <w:rFonts w:ascii="Arial Black"/>
                <w:sz w:val="20"/>
              </w:rPr>
            </w:pPr>
          </w:p>
          <w:p w14:paraId="515655AF" w14:textId="77777777" w:rsidR="00D10823" w:rsidRDefault="00B354F8">
            <w:pPr>
              <w:pStyle w:val="TableParagraph"/>
              <w:tabs>
                <w:tab w:val="left" w:pos="2501"/>
                <w:tab w:val="left" w:pos="4023"/>
                <w:tab w:val="left" w:pos="4906"/>
              </w:tabs>
              <w:spacing w:line="430" w:lineRule="atLeast"/>
              <w:ind w:left="34" w:right="2579" w:firstLine="2308"/>
              <w:rPr>
                <w:rFonts w:ascii="Arial"/>
                <w:b/>
                <w:sz w:val="17"/>
              </w:rPr>
            </w:pPr>
            <w:r>
              <w:rPr>
                <w:rFonts w:ascii="Arial"/>
                <w:b/>
                <w:sz w:val="15"/>
              </w:rPr>
              <w:t>"ALTA</w:t>
            </w:r>
            <w:r>
              <w:rPr>
                <w:rFonts w:ascii="Arial"/>
                <w:b/>
                <w:spacing w:val="40"/>
                <w:sz w:val="15"/>
              </w:rPr>
              <w:t xml:space="preserve"> </w:t>
            </w:r>
            <w:r>
              <w:rPr>
                <w:rFonts w:ascii="Arial"/>
                <w:b/>
                <w:sz w:val="15"/>
              </w:rPr>
              <w:t>Y</w:t>
            </w:r>
            <w:r>
              <w:rPr>
                <w:rFonts w:ascii="Arial"/>
                <w:b/>
                <w:spacing w:val="4"/>
                <w:sz w:val="15"/>
              </w:rPr>
              <w:t xml:space="preserve"> </w:t>
            </w:r>
            <w:r>
              <w:rPr>
                <w:rFonts w:ascii="Arial"/>
                <w:b/>
                <w:sz w:val="15"/>
              </w:rPr>
              <w:t>RESGUARDO</w:t>
            </w:r>
            <w:r>
              <w:rPr>
                <w:rFonts w:ascii="Arial"/>
                <w:b/>
                <w:spacing w:val="2"/>
                <w:sz w:val="15"/>
              </w:rPr>
              <w:t xml:space="preserve"> </w:t>
            </w:r>
            <w:r>
              <w:rPr>
                <w:rFonts w:ascii="Arial"/>
                <w:b/>
                <w:sz w:val="15"/>
              </w:rPr>
              <w:t>DE</w:t>
            </w:r>
            <w:r>
              <w:rPr>
                <w:rFonts w:ascii="Arial"/>
                <w:b/>
                <w:spacing w:val="1"/>
                <w:sz w:val="15"/>
              </w:rPr>
              <w:t xml:space="preserve"> </w:t>
            </w:r>
            <w:r>
              <w:rPr>
                <w:rFonts w:ascii="Arial"/>
                <w:b/>
                <w:sz w:val="15"/>
              </w:rPr>
              <w:t>MOBILIARIO</w:t>
            </w:r>
            <w:r>
              <w:rPr>
                <w:rFonts w:ascii="Arial"/>
                <w:b/>
                <w:spacing w:val="4"/>
                <w:sz w:val="15"/>
              </w:rPr>
              <w:t xml:space="preserve"> </w:t>
            </w:r>
            <w:r>
              <w:rPr>
                <w:rFonts w:ascii="Arial"/>
                <w:b/>
                <w:sz w:val="15"/>
              </w:rPr>
              <w:t>Y</w:t>
            </w:r>
            <w:r>
              <w:rPr>
                <w:rFonts w:ascii="Arial"/>
                <w:b/>
                <w:spacing w:val="2"/>
                <w:sz w:val="15"/>
              </w:rPr>
              <w:t xml:space="preserve"> </w:t>
            </w:r>
            <w:r>
              <w:rPr>
                <w:rFonts w:ascii="Arial"/>
                <w:b/>
                <w:sz w:val="15"/>
              </w:rPr>
              <w:t>EQUIPO"</w:t>
            </w:r>
            <w:r>
              <w:rPr>
                <w:rFonts w:ascii="Arial"/>
                <w:b/>
                <w:spacing w:val="-39"/>
                <w:sz w:val="15"/>
              </w:rPr>
              <w:t xml:space="preserve"> </w:t>
            </w:r>
            <w:r>
              <w:rPr>
                <w:rFonts w:ascii="Arial"/>
                <w:b/>
                <w:position w:val="1"/>
                <w:sz w:val="15"/>
              </w:rPr>
              <w:t>FECHA</w:t>
            </w:r>
            <w:r>
              <w:rPr>
                <w:rFonts w:ascii="Arial"/>
                <w:b/>
                <w:spacing w:val="-4"/>
                <w:position w:val="1"/>
                <w:sz w:val="15"/>
              </w:rPr>
              <w:t xml:space="preserve"> </w:t>
            </w:r>
            <w:r>
              <w:rPr>
                <w:rFonts w:ascii="Arial"/>
                <w:b/>
                <w:position w:val="1"/>
                <w:sz w:val="15"/>
              </w:rPr>
              <w:t>DE</w:t>
            </w:r>
            <w:r>
              <w:rPr>
                <w:rFonts w:ascii="Arial"/>
                <w:b/>
                <w:spacing w:val="5"/>
                <w:position w:val="1"/>
                <w:sz w:val="15"/>
              </w:rPr>
              <w:t xml:space="preserve"> </w:t>
            </w:r>
            <w:r>
              <w:rPr>
                <w:rFonts w:ascii="Arial"/>
                <w:b/>
                <w:position w:val="1"/>
                <w:sz w:val="15"/>
              </w:rPr>
              <w:t>ELABORACION</w:t>
            </w:r>
            <w:r>
              <w:rPr>
                <w:rFonts w:ascii="Arial"/>
                <w:b/>
                <w:spacing w:val="2"/>
                <w:position w:val="1"/>
                <w:sz w:val="15"/>
              </w:rPr>
              <w:t xml:space="preserve"> </w:t>
            </w:r>
            <w:r>
              <w:rPr>
                <w:rFonts w:ascii="Arial"/>
                <w:b/>
                <w:position w:val="1"/>
                <w:sz w:val="15"/>
              </w:rPr>
              <w:t>:</w:t>
            </w:r>
            <w:r>
              <w:rPr>
                <w:rFonts w:ascii="Arial"/>
                <w:b/>
                <w:position w:val="1"/>
                <w:sz w:val="15"/>
              </w:rPr>
              <w:tab/>
            </w:r>
            <w:r>
              <w:rPr>
                <w:rFonts w:ascii="Arial"/>
                <w:b/>
                <w:w w:val="104"/>
                <w:sz w:val="17"/>
                <w:u w:val="thick"/>
              </w:rPr>
              <w:t xml:space="preserve"> </w:t>
            </w:r>
            <w:r>
              <w:rPr>
                <w:rFonts w:ascii="Arial"/>
                <w:b/>
                <w:sz w:val="17"/>
                <w:u w:val="thick"/>
              </w:rPr>
              <w:tab/>
              <w:t>(</w:t>
            </w:r>
            <w:r>
              <w:rPr>
                <w:rFonts w:ascii="Arial"/>
                <w:b/>
                <w:spacing w:val="8"/>
                <w:sz w:val="17"/>
                <w:u w:val="thick"/>
              </w:rPr>
              <w:t xml:space="preserve"> </w:t>
            </w:r>
            <w:r>
              <w:rPr>
                <w:rFonts w:ascii="Arial"/>
                <w:b/>
                <w:sz w:val="17"/>
                <w:u w:val="thick"/>
              </w:rPr>
              <w:t>2</w:t>
            </w:r>
            <w:r>
              <w:rPr>
                <w:rFonts w:ascii="Arial"/>
                <w:b/>
                <w:spacing w:val="7"/>
                <w:sz w:val="17"/>
                <w:u w:val="thick"/>
              </w:rPr>
              <w:t xml:space="preserve"> </w:t>
            </w:r>
            <w:r>
              <w:rPr>
                <w:rFonts w:ascii="Arial"/>
                <w:b/>
                <w:sz w:val="17"/>
                <w:u w:val="thick"/>
              </w:rPr>
              <w:t>)</w:t>
            </w:r>
            <w:r>
              <w:rPr>
                <w:rFonts w:ascii="Arial"/>
                <w:b/>
                <w:sz w:val="17"/>
                <w:u w:val="thick"/>
              </w:rPr>
              <w:tab/>
            </w:r>
          </w:p>
          <w:p w14:paraId="7821F48F" w14:textId="77777777" w:rsidR="00D10823" w:rsidRDefault="00D10823">
            <w:pPr>
              <w:pStyle w:val="TableParagraph"/>
              <w:spacing w:before="7"/>
              <w:rPr>
                <w:rFonts w:ascii="Arial Black"/>
                <w:sz w:val="15"/>
              </w:rPr>
            </w:pPr>
          </w:p>
          <w:p w14:paraId="49B017EC" w14:textId="77777777" w:rsidR="00D10823" w:rsidRDefault="00B354F8">
            <w:pPr>
              <w:pStyle w:val="TableParagraph"/>
              <w:tabs>
                <w:tab w:val="left" w:pos="1935"/>
                <w:tab w:val="left" w:pos="5640"/>
                <w:tab w:val="left" w:pos="6331"/>
                <w:tab w:val="left" w:pos="7515"/>
                <w:tab w:val="left" w:pos="7771"/>
                <w:tab w:val="left" w:pos="8256"/>
              </w:tabs>
              <w:ind w:left="34" w:right="-29"/>
              <w:rPr>
                <w:rFonts w:ascii="Arial"/>
                <w:b/>
                <w:sz w:val="17"/>
              </w:rPr>
            </w:pPr>
            <w:r>
              <w:rPr>
                <w:rFonts w:ascii="Arial"/>
                <w:b/>
                <w:w w:val="105"/>
                <w:sz w:val="15"/>
              </w:rPr>
              <w:t>EJERCICIO:</w:t>
            </w:r>
            <w:r>
              <w:rPr>
                <w:rFonts w:ascii="Arial"/>
                <w:b/>
                <w:w w:val="105"/>
                <w:sz w:val="15"/>
              </w:rPr>
              <w:tab/>
            </w:r>
            <w:r>
              <w:rPr>
                <w:rFonts w:ascii="Arial"/>
                <w:b/>
                <w:w w:val="105"/>
                <w:sz w:val="17"/>
              </w:rPr>
              <w:t>(</w:t>
            </w:r>
            <w:r>
              <w:rPr>
                <w:rFonts w:ascii="Arial"/>
                <w:b/>
                <w:spacing w:val="1"/>
                <w:w w:val="105"/>
                <w:sz w:val="17"/>
              </w:rPr>
              <w:t xml:space="preserve"> </w:t>
            </w:r>
            <w:r>
              <w:rPr>
                <w:rFonts w:ascii="Arial"/>
                <w:b/>
                <w:w w:val="105"/>
                <w:sz w:val="17"/>
              </w:rPr>
              <w:t>3</w:t>
            </w:r>
            <w:r>
              <w:rPr>
                <w:rFonts w:ascii="Arial"/>
                <w:b/>
                <w:spacing w:val="-1"/>
                <w:w w:val="105"/>
                <w:sz w:val="17"/>
              </w:rPr>
              <w:t xml:space="preserve"> </w:t>
            </w:r>
            <w:r>
              <w:rPr>
                <w:rFonts w:ascii="Arial"/>
                <w:b/>
                <w:w w:val="105"/>
                <w:sz w:val="17"/>
              </w:rPr>
              <w:t>)</w:t>
            </w:r>
            <w:r>
              <w:rPr>
                <w:rFonts w:ascii="Arial"/>
                <w:b/>
                <w:w w:val="105"/>
                <w:sz w:val="17"/>
              </w:rPr>
              <w:tab/>
            </w:r>
            <w:r>
              <w:rPr>
                <w:rFonts w:ascii="Arial"/>
                <w:b/>
                <w:w w:val="105"/>
                <w:sz w:val="15"/>
              </w:rPr>
              <w:t>HOJA</w:t>
            </w:r>
            <w:r>
              <w:rPr>
                <w:rFonts w:ascii="Arial"/>
                <w:b/>
                <w:sz w:val="15"/>
              </w:rPr>
              <w:tab/>
            </w:r>
            <w:r>
              <w:rPr>
                <w:rFonts w:ascii="Arial"/>
                <w:b/>
                <w:w w:val="101"/>
                <w:sz w:val="15"/>
                <w:u w:val="thick"/>
              </w:rPr>
              <w:t xml:space="preserve"> </w:t>
            </w:r>
            <w:r>
              <w:rPr>
                <w:rFonts w:ascii="Arial"/>
                <w:b/>
                <w:sz w:val="15"/>
                <w:u w:val="thick"/>
              </w:rPr>
              <w:tab/>
            </w:r>
            <w:r>
              <w:rPr>
                <w:rFonts w:ascii="Arial"/>
                <w:b/>
                <w:sz w:val="15"/>
              </w:rPr>
              <w:tab/>
            </w:r>
            <w:r>
              <w:rPr>
                <w:rFonts w:ascii="Arial"/>
                <w:b/>
                <w:w w:val="105"/>
                <w:sz w:val="15"/>
              </w:rPr>
              <w:t>DE</w:t>
            </w:r>
            <w:r>
              <w:rPr>
                <w:rFonts w:ascii="Arial"/>
                <w:b/>
                <w:w w:val="105"/>
                <w:sz w:val="15"/>
              </w:rPr>
              <w:tab/>
            </w:r>
            <w:r>
              <w:rPr>
                <w:rFonts w:ascii="Arial"/>
                <w:b/>
                <w:w w:val="105"/>
                <w:sz w:val="17"/>
                <w:u w:val="thick"/>
              </w:rPr>
              <w:t>(</w:t>
            </w:r>
            <w:r>
              <w:rPr>
                <w:rFonts w:ascii="Arial"/>
                <w:b/>
                <w:spacing w:val="-3"/>
                <w:w w:val="105"/>
                <w:sz w:val="17"/>
                <w:u w:val="thick"/>
              </w:rPr>
              <w:t xml:space="preserve"> </w:t>
            </w:r>
            <w:r>
              <w:rPr>
                <w:rFonts w:ascii="Arial"/>
                <w:b/>
                <w:w w:val="105"/>
                <w:sz w:val="17"/>
                <w:u w:val="thick"/>
              </w:rPr>
              <w:t>4</w:t>
            </w:r>
            <w:r>
              <w:rPr>
                <w:rFonts w:ascii="Arial"/>
                <w:b/>
                <w:spacing w:val="-1"/>
                <w:w w:val="105"/>
                <w:sz w:val="17"/>
                <w:u w:val="thick"/>
              </w:rPr>
              <w:t xml:space="preserve"> </w:t>
            </w:r>
            <w:r>
              <w:rPr>
                <w:rFonts w:ascii="Arial"/>
                <w:b/>
                <w:w w:val="105"/>
                <w:sz w:val="17"/>
                <w:u w:val="thick"/>
              </w:rPr>
              <w:t>)</w:t>
            </w:r>
            <w:r>
              <w:rPr>
                <w:rFonts w:ascii="Arial"/>
                <w:b/>
                <w:sz w:val="17"/>
                <w:u w:val="thick"/>
              </w:rPr>
              <w:t xml:space="preserve"> </w:t>
            </w:r>
            <w:r>
              <w:rPr>
                <w:rFonts w:ascii="Arial"/>
                <w:b/>
                <w:spacing w:val="4"/>
                <w:sz w:val="17"/>
                <w:u w:val="thick"/>
              </w:rPr>
              <w:t xml:space="preserve"> </w:t>
            </w:r>
          </w:p>
          <w:p w14:paraId="039289E3" w14:textId="77777777" w:rsidR="00D10823" w:rsidRDefault="00D10823">
            <w:pPr>
              <w:pStyle w:val="TableParagraph"/>
              <w:spacing w:before="7"/>
              <w:rPr>
                <w:rFonts w:ascii="Arial Black"/>
                <w:sz w:val="19"/>
              </w:rPr>
            </w:pPr>
          </w:p>
          <w:p w14:paraId="27C07214" w14:textId="77777777" w:rsidR="00D10823" w:rsidRDefault="00B354F8">
            <w:pPr>
              <w:pStyle w:val="TableParagraph"/>
              <w:spacing w:line="266" w:lineRule="auto"/>
              <w:ind w:left="34" w:right="6352"/>
              <w:rPr>
                <w:rFonts w:ascii="Arial" w:hAnsi="Arial"/>
                <w:b/>
                <w:sz w:val="15"/>
              </w:rPr>
            </w:pPr>
            <w:r>
              <w:rPr>
                <w:rFonts w:ascii="Arial" w:hAnsi="Arial"/>
                <w:b/>
                <w:sz w:val="15"/>
              </w:rPr>
              <w:t>NÚMERO</w:t>
            </w:r>
            <w:r>
              <w:rPr>
                <w:rFonts w:ascii="Arial" w:hAnsi="Arial"/>
                <w:b/>
                <w:spacing w:val="9"/>
                <w:sz w:val="15"/>
              </w:rPr>
              <w:t xml:space="preserve"> </w:t>
            </w:r>
            <w:r>
              <w:rPr>
                <w:rFonts w:ascii="Arial" w:hAnsi="Arial"/>
                <w:b/>
                <w:sz w:val="15"/>
              </w:rPr>
              <w:t>CORRESPONDIENTE</w:t>
            </w:r>
            <w:r>
              <w:rPr>
                <w:rFonts w:ascii="Arial" w:hAnsi="Arial"/>
                <w:b/>
                <w:spacing w:val="-39"/>
                <w:sz w:val="15"/>
              </w:rPr>
              <w:t xml:space="preserve"> </w:t>
            </w:r>
            <w:r>
              <w:rPr>
                <w:rFonts w:ascii="Arial" w:hAnsi="Arial"/>
                <w:b/>
                <w:sz w:val="15"/>
              </w:rPr>
              <w:t>AL</w:t>
            </w:r>
            <w:r>
              <w:rPr>
                <w:rFonts w:ascii="Arial" w:hAnsi="Arial"/>
                <w:b/>
                <w:spacing w:val="-1"/>
                <w:sz w:val="15"/>
              </w:rPr>
              <w:t xml:space="preserve"> </w:t>
            </w:r>
            <w:r>
              <w:rPr>
                <w:rFonts w:ascii="Arial" w:hAnsi="Arial"/>
                <w:b/>
                <w:sz w:val="15"/>
              </w:rPr>
              <w:t>AVISO</w:t>
            </w:r>
            <w:r>
              <w:rPr>
                <w:rFonts w:ascii="Arial" w:hAnsi="Arial"/>
                <w:b/>
                <w:spacing w:val="3"/>
                <w:sz w:val="15"/>
              </w:rPr>
              <w:t xml:space="preserve"> </w:t>
            </w:r>
            <w:r>
              <w:rPr>
                <w:rFonts w:ascii="Arial" w:hAnsi="Arial"/>
                <w:b/>
                <w:sz w:val="15"/>
              </w:rPr>
              <w:t>DE ALTA</w:t>
            </w:r>
            <w:r>
              <w:rPr>
                <w:rFonts w:ascii="Arial" w:hAnsi="Arial"/>
                <w:b/>
                <w:spacing w:val="-3"/>
                <w:sz w:val="15"/>
              </w:rPr>
              <w:t xml:space="preserve"> </w:t>
            </w:r>
            <w:r>
              <w:rPr>
                <w:rFonts w:ascii="Arial" w:hAnsi="Arial"/>
                <w:b/>
                <w:sz w:val="15"/>
              </w:rPr>
              <w:t>CON</w:t>
            </w:r>
            <w:r>
              <w:rPr>
                <w:rFonts w:ascii="Arial" w:hAnsi="Arial"/>
                <w:b/>
                <w:spacing w:val="2"/>
                <w:sz w:val="15"/>
              </w:rPr>
              <w:t xml:space="preserve"> </w:t>
            </w:r>
            <w:r>
              <w:rPr>
                <w:rFonts w:ascii="Arial" w:hAnsi="Arial"/>
                <w:b/>
                <w:sz w:val="15"/>
              </w:rPr>
              <w:t>QUE</w:t>
            </w:r>
          </w:p>
          <w:p w14:paraId="1CE52DFA" w14:textId="77777777" w:rsidR="00D10823" w:rsidRDefault="00B354F8">
            <w:pPr>
              <w:pStyle w:val="TableParagraph"/>
              <w:tabs>
                <w:tab w:val="left" w:pos="4023"/>
                <w:tab w:val="left" w:pos="5640"/>
                <w:tab w:val="left" w:pos="7714"/>
              </w:tabs>
              <w:spacing w:line="174" w:lineRule="exact"/>
              <w:ind w:left="34"/>
              <w:rPr>
                <w:rFonts w:ascii="Arial"/>
                <w:b/>
                <w:sz w:val="17"/>
              </w:rPr>
            </w:pPr>
            <w:r>
              <w:rPr>
                <w:rFonts w:ascii="Arial"/>
                <w:b/>
                <w:sz w:val="15"/>
              </w:rPr>
              <w:t>FUE</w:t>
            </w:r>
            <w:r>
              <w:rPr>
                <w:rFonts w:ascii="Arial"/>
                <w:b/>
                <w:spacing w:val="2"/>
                <w:sz w:val="15"/>
              </w:rPr>
              <w:t xml:space="preserve"> </w:t>
            </w:r>
            <w:r>
              <w:rPr>
                <w:rFonts w:ascii="Arial"/>
                <w:b/>
                <w:sz w:val="15"/>
              </w:rPr>
              <w:t>RECIBIDO</w:t>
            </w:r>
            <w:r>
              <w:rPr>
                <w:rFonts w:ascii="Arial"/>
                <w:b/>
                <w:spacing w:val="5"/>
                <w:sz w:val="15"/>
              </w:rPr>
              <w:t xml:space="preserve"> </w:t>
            </w:r>
            <w:r>
              <w:rPr>
                <w:rFonts w:ascii="Arial"/>
                <w:b/>
                <w:sz w:val="15"/>
              </w:rPr>
              <w:t>EL</w:t>
            </w:r>
            <w:r>
              <w:rPr>
                <w:rFonts w:ascii="Arial"/>
                <w:b/>
                <w:spacing w:val="1"/>
                <w:sz w:val="15"/>
              </w:rPr>
              <w:t xml:space="preserve"> </w:t>
            </w:r>
            <w:r>
              <w:rPr>
                <w:rFonts w:ascii="Arial"/>
                <w:b/>
                <w:sz w:val="15"/>
              </w:rPr>
              <w:t>BIEN</w:t>
            </w:r>
            <w:r>
              <w:rPr>
                <w:rFonts w:ascii="Arial"/>
                <w:b/>
                <w:sz w:val="15"/>
              </w:rPr>
              <w:tab/>
            </w:r>
            <w:r>
              <w:rPr>
                <w:rFonts w:ascii="Arial"/>
                <w:b/>
                <w:w w:val="105"/>
                <w:position w:val="1"/>
                <w:sz w:val="17"/>
              </w:rPr>
              <w:t>(</w:t>
            </w:r>
            <w:r>
              <w:rPr>
                <w:rFonts w:ascii="Arial"/>
                <w:b/>
                <w:spacing w:val="1"/>
                <w:w w:val="105"/>
                <w:position w:val="1"/>
                <w:sz w:val="17"/>
              </w:rPr>
              <w:t xml:space="preserve"> </w:t>
            </w:r>
            <w:r>
              <w:rPr>
                <w:rFonts w:ascii="Arial"/>
                <w:b/>
                <w:w w:val="105"/>
                <w:position w:val="1"/>
                <w:sz w:val="17"/>
              </w:rPr>
              <w:t>5 )</w:t>
            </w:r>
            <w:r>
              <w:rPr>
                <w:rFonts w:ascii="Arial"/>
                <w:b/>
                <w:w w:val="105"/>
                <w:position w:val="1"/>
                <w:sz w:val="17"/>
              </w:rPr>
              <w:tab/>
            </w:r>
            <w:r>
              <w:rPr>
                <w:rFonts w:ascii="Arial"/>
                <w:b/>
                <w:w w:val="105"/>
                <w:position w:val="1"/>
                <w:sz w:val="15"/>
              </w:rPr>
              <w:t>No.</w:t>
            </w:r>
            <w:r>
              <w:rPr>
                <w:rFonts w:ascii="Arial"/>
                <w:b/>
                <w:spacing w:val="-10"/>
                <w:w w:val="105"/>
                <w:position w:val="1"/>
                <w:sz w:val="15"/>
              </w:rPr>
              <w:t xml:space="preserve"> </w:t>
            </w:r>
            <w:r>
              <w:rPr>
                <w:rFonts w:ascii="Arial"/>
                <w:b/>
                <w:w w:val="105"/>
                <w:position w:val="1"/>
                <w:sz w:val="15"/>
              </w:rPr>
              <w:t>DE</w:t>
            </w:r>
            <w:r>
              <w:rPr>
                <w:rFonts w:ascii="Arial"/>
                <w:b/>
                <w:spacing w:val="-11"/>
                <w:w w:val="105"/>
                <w:position w:val="1"/>
                <w:sz w:val="15"/>
              </w:rPr>
              <w:t xml:space="preserve"> </w:t>
            </w:r>
            <w:r>
              <w:rPr>
                <w:rFonts w:ascii="Arial"/>
                <w:b/>
                <w:w w:val="105"/>
                <w:position w:val="1"/>
                <w:sz w:val="15"/>
              </w:rPr>
              <w:t>VALE</w:t>
            </w:r>
            <w:r>
              <w:rPr>
                <w:rFonts w:ascii="Arial"/>
                <w:b/>
                <w:w w:val="105"/>
                <w:position w:val="1"/>
                <w:sz w:val="15"/>
              </w:rPr>
              <w:tab/>
            </w:r>
            <w:r>
              <w:rPr>
                <w:rFonts w:ascii="Arial"/>
                <w:b/>
                <w:w w:val="105"/>
                <w:position w:val="1"/>
                <w:sz w:val="17"/>
              </w:rPr>
              <w:t>(</w:t>
            </w:r>
            <w:r>
              <w:rPr>
                <w:rFonts w:ascii="Arial"/>
                <w:b/>
                <w:spacing w:val="2"/>
                <w:w w:val="105"/>
                <w:position w:val="1"/>
                <w:sz w:val="17"/>
              </w:rPr>
              <w:t xml:space="preserve"> </w:t>
            </w:r>
            <w:r>
              <w:rPr>
                <w:rFonts w:ascii="Arial"/>
                <w:b/>
                <w:w w:val="105"/>
                <w:position w:val="1"/>
                <w:sz w:val="17"/>
              </w:rPr>
              <w:t>6</w:t>
            </w:r>
            <w:r>
              <w:rPr>
                <w:rFonts w:ascii="Arial"/>
                <w:b/>
                <w:spacing w:val="-1"/>
                <w:w w:val="105"/>
                <w:position w:val="1"/>
                <w:sz w:val="17"/>
              </w:rPr>
              <w:t xml:space="preserve"> </w:t>
            </w:r>
            <w:r>
              <w:rPr>
                <w:rFonts w:ascii="Arial"/>
                <w:b/>
                <w:w w:val="105"/>
                <w:position w:val="1"/>
                <w:sz w:val="17"/>
              </w:rPr>
              <w:t>)</w:t>
            </w:r>
          </w:p>
          <w:p w14:paraId="1F2198F4" w14:textId="4110DC86" w:rsidR="00D10823" w:rsidRDefault="00E60617">
            <w:pPr>
              <w:pStyle w:val="TableParagraph"/>
              <w:tabs>
                <w:tab w:val="left" w:pos="7479"/>
              </w:tabs>
              <w:spacing w:line="24" w:lineRule="exact"/>
              <w:ind w:left="2501"/>
              <w:rPr>
                <w:rFonts w:ascii="Arial Black"/>
                <w:sz w:val="2"/>
              </w:rPr>
            </w:pPr>
            <w:r>
              <w:rPr>
                <w:rFonts w:ascii="Arial Black"/>
                <w:noProof/>
                <w:sz w:val="2"/>
                <w:lang w:val="es-MX" w:eastAsia="es-MX"/>
              </w:rPr>
              <mc:AlternateContent>
                <mc:Choice Requires="wpg">
                  <w:drawing>
                    <wp:inline distT="0" distB="0" distL="0" distR="0" wp14:anchorId="0DF3B869" wp14:editId="7D9E6836">
                      <wp:extent cx="1527175" cy="15240"/>
                      <wp:effectExtent l="0" t="4445" r="1270" b="0"/>
                      <wp:docPr id="1583372881" name="Grupo 158337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5240"/>
                                <a:chOff x="0" y="0"/>
                                <a:chExt cx="2405" cy="24"/>
                              </a:xfrm>
                            </wpg:grpSpPr>
                            <wps:wsp>
                              <wps:cNvPr id="696451795" name="Rectangle 1037"/>
                              <wps:cNvSpPr>
                                <a:spLocks noChangeArrowheads="1"/>
                              </wps:cNvSpPr>
                              <wps:spPr bwMode="auto">
                                <a:xfrm>
                                  <a:off x="0" y="0"/>
                                  <a:ext cx="2405"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AC9F50" id="Grupo 1583372881" o:spid="_x0000_s1026" style="width:120.25pt;height:1.2pt;mso-position-horizontal-relative:char;mso-position-vertical-relative:line" coordsize="24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">
                      <v:rect id="Rectangle 1037" o:spid="_x0000_s1027" style="position:absolute;width:240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" fillcolor="black" stroked="f"/>
                      <w10:anchorlock/>
                    </v:group>
                  </w:pict>
                </mc:Fallback>
              </mc:AlternateContent>
            </w:r>
            <w:r>
              <w:rPr>
                <w:rFonts w:ascii="Arial Black"/>
                <w:sz w:val="2"/>
              </w:rPr>
              <w:tab/>
            </w:r>
            <w:r>
              <w:rPr>
                <w:rFonts w:ascii="Arial Black"/>
                <w:noProof/>
                <w:sz w:val="2"/>
                <w:lang w:val="es-MX" w:eastAsia="es-MX"/>
              </w:rPr>
              <mc:AlternateContent>
                <mc:Choice Requires="wpg">
                  <w:drawing>
                    <wp:inline distT="0" distB="0" distL="0" distR="0" wp14:anchorId="58295BCE" wp14:editId="76BA3520">
                      <wp:extent cx="497205" cy="15240"/>
                      <wp:effectExtent l="3810" t="4445" r="3810" b="0"/>
                      <wp:docPr id="520984472" name="Grupo 520984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15240"/>
                                <a:chOff x="0" y="0"/>
                                <a:chExt cx="783" cy="24"/>
                              </a:xfrm>
                            </wpg:grpSpPr>
                            <wps:wsp>
                              <wps:cNvPr id="1021969323" name="Rectangle 1035"/>
                              <wps:cNvSpPr>
                                <a:spLocks noChangeArrowheads="1"/>
                              </wps:cNvSpPr>
                              <wps:spPr bwMode="auto">
                                <a:xfrm>
                                  <a:off x="0" y="0"/>
                                  <a:ext cx="783"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0869AA" id="Grupo 520984472" o:spid="_x0000_s1026" style="width:39.15pt;height:1.2pt;mso-position-horizontal-relative:char;mso-position-vertical-relative:line" coordsize="7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">
                      <v:rect id="Rectangle 1035" o:spid="_x0000_s1027" style="position:absolute;width:783;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" fillcolor="black" stroked="f"/>
                      <w10:anchorlock/>
                    </v:group>
                  </w:pict>
                </mc:Fallback>
              </mc:AlternateContent>
            </w:r>
          </w:p>
          <w:p w14:paraId="66F586E7" w14:textId="77777777" w:rsidR="00D10823" w:rsidRDefault="00D10823">
            <w:pPr>
              <w:pStyle w:val="TableParagraph"/>
              <w:spacing w:before="13"/>
              <w:rPr>
                <w:rFonts w:ascii="Arial Black"/>
                <w:sz w:val="17"/>
              </w:rPr>
            </w:pPr>
          </w:p>
          <w:p w14:paraId="744549F2" w14:textId="77777777" w:rsidR="00D10823" w:rsidRDefault="00B354F8">
            <w:pPr>
              <w:pStyle w:val="TableParagraph"/>
              <w:spacing w:line="266" w:lineRule="auto"/>
              <w:ind w:left="135" w:right="6352" w:hanging="29"/>
              <w:rPr>
                <w:rFonts w:ascii="Arial" w:hAnsi="Arial"/>
                <w:b/>
                <w:sz w:val="15"/>
              </w:rPr>
            </w:pPr>
            <w:r>
              <w:rPr>
                <w:rFonts w:ascii="Arial" w:hAnsi="Arial"/>
                <w:b/>
                <w:sz w:val="15"/>
              </w:rPr>
              <w:t>LA UNIDAD ADMINISTRATIVA A</w:t>
            </w:r>
            <w:r>
              <w:rPr>
                <w:rFonts w:ascii="Arial" w:hAnsi="Arial"/>
                <w:b/>
                <w:spacing w:val="-39"/>
                <w:sz w:val="15"/>
              </w:rPr>
              <w:t xml:space="preserve"> </w:t>
            </w:r>
            <w:r>
              <w:rPr>
                <w:rFonts w:ascii="Arial" w:hAnsi="Arial"/>
                <w:b/>
                <w:sz w:val="15"/>
              </w:rPr>
              <w:t>LA</w:t>
            </w:r>
            <w:r>
              <w:rPr>
                <w:rFonts w:ascii="Arial" w:hAnsi="Arial"/>
                <w:b/>
                <w:spacing w:val="-1"/>
                <w:sz w:val="15"/>
              </w:rPr>
              <w:t xml:space="preserve"> </w:t>
            </w:r>
            <w:r>
              <w:rPr>
                <w:rFonts w:ascii="Arial" w:hAnsi="Arial"/>
                <w:b/>
                <w:sz w:val="15"/>
              </w:rPr>
              <w:t>QUE</w:t>
            </w:r>
            <w:r>
              <w:rPr>
                <w:rFonts w:ascii="Arial" w:hAnsi="Arial"/>
                <w:b/>
                <w:spacing w:val="3"/>
                <w:sz w:val="15"/>
              </w:rPr>
              <w:t xml:space="preserve"> </w:t>
            </w:r>
            <w:r>
              <w:rPr>
                <w:rFonts w:ascii="Arial" w:hAnsi="Arial"/>
                <w:b/>
                <w:sz w:val="15"/>
              </w:rPr>
              <w:t>PERTENECE</w:t>
            </w:r>
            <w:r>
              <w:rPr>
                <w:rFonts w:ascii="Arial" w:hAnsi="Arial"/>
                <w:b/>
                <w:spacing w:val="4"/>
                <w:sz w:val="15"/>
              </w:rPr>
              <w:t xml:space="preserve"> </w:t>
            </w:r>
            <w:r>
              <w:rPr>
                <w:rFonts w:ascii="Arial" w:hAnsi="Arial"/>
                <w:b/>
                <w:sz w:val="15"/>
              </w:rPr>
              <w:t>EL</w:t>
            </w:r>
            <w:r>
              <w:rPr>
                <w:rFonts w:ascii="Arial" w:hAnsi="Arial"/>
                <w:b/>
                <w:spacing w:val="2"/>
                <w:sz w:val="15"/>
              </w:rPr>
              <w:t xml:space="preserve"> </w:t>
            </w:r>
            <w:r>
              <w:rPr>
                <w:rFonts w:ascii="Arial" w:hAnsi="Arial"/>
                <w:b/>
                <w:sz w:val="15"/>
              </w:rPr>
              <w:t>ÁREA</w:t>
            </w:r>
          </w:p>
          <w:p w14:paraId="2132B6B0" w14:textId="77777777" w:rsidR="00D10823" w:rsidRDefault="00B354F8">
            <w:pPr>
              <w:pStyle w:val="TableParagraph"/>
              <w:tabs>
                <w:tab w:val="left" w:pos="2501"/>
                <w:tab w:val="left" w:pos="5107"/>
                <w:tab w:val="left" w:pos="8799"/>
              </w:tabs>
              <w:spacing w:line="169" w:lineRule="exact"/>
              <w:ind w:left="298" w:right="-29"/>
              <w:rPr>
                <w:rFonts w:ascii="Arial"/>
                <w:b/>
                <w:sz w:val="17"/>
              </w:rPr>
            </w:pPr>
            <w:r>
              <w:rPr>
                <w:rFonts w:ascii="Arial"/>
                <w:b/>
                <w:sz w:val="15"/>
              </w:rPr>
              <w:t>QUE</w:t>
            </w:r>
            <w:r>
              <w:rPr>
                <w:rFonts w:ascii="Arial"/>
                <w:b/>
                <w:spacing w:val="3"/>
                <w:sz w:val="15"/>
              </w:rPr>
              <w:t xml:space="preserve"> </w:t>
            </w:r>
            <w:r>
              <w:rPr>
                <w:rFonts w:ascii="Arial"/>
                <w:b/>
                <w:sz w:val="15"/>
              </w:rPr>
              <w:t>RECIBE</w:t>
            </w:r>
            <w:r>
              <w:rPr>
                <w:rFonts w:ascii="Arial"/>
                <w:b/>
                <w:spacing w:val="4"/>
                <w:sz w:val="15"/>
              </w:rPr>
              <w:t xml:space="preserve"> </w:t>
            </w:r>
            <w:r>
              <w:rPr>
                <w:rFonts w:ascii="Arial"/>
                <w:b/>
                <w:sz w:val="15"/>
              </w:rPr>
              <w:t>LOS</w:t>
            </w:r>
            <w:r>
              <w:rPr>
                <w:rFonts w:ascii="Arial"/>
                <w:b/>
                <w:spacing w:val="4"/>
                <w:sz w:val="15"/>
              </w:rPr>
              <w:t xml:space="preserve"> </w:t>
            </w:r>
            <w:r>
              <w:rPr>
                <w:rFonts w:ascii="Arial"/>
                <w:b/>
                <w:sz w:val="15"/>
              </w:rPr>
              <w:t>BIENES</w:t>
            </w:r>
            <w:r>
              <w:rPr>
                <w:rFonts w:ascii="Arial"/>
                <w:b/>
                <w:sz w:val="15"/>
              </w:rPr>
              <w:tab/>
            </w:r>
            <w:r>
              <w:rPr>
                <w:rFonts w:ascii="Arial"/>
                <w:b/>
                <w:w w:val="104"/>
                <w:position w:val="1"/>
                <w:sz w:val="17"/>
                <w:u w:val="thick"/>
              </w:rPr>
              <w:t xml:space="preserve"> </w:t>
            </w:r>
            <w:r>
              <w:rPr>
                <w:rFonts w:ascii="Arial"/>
                <w:b/>
                <w:position w:val="1"/>
                <w:sz w:val="17"/>
                <w:u w:val="thick"/>
              </w:rPr>
              <w:tab/>
            </w:r>
            <w:r>
              <w:rPr>
                <w:rFonts w:ascii="Arial"/>
                <w:b/>
                <w:w w:val="105"/>
                <w:position w:val="1"/>
                <w:sz w:val="17"/>
                <w:u w:val="thick"/>
              </w:rPr>
              <w:t>(</w:t>
            </w:r>
            <w:r>
              <w:rPr>
                <w:rFonts w:ascii="Arial"/>
                <w:b/>
                <w:spacing w:val="-4"/>
                <w:w w:val="105"/>
                <w:position w:val="1"/>
                <w:sz w:val="17"/>
                <w:u w:val="thick"/>
              </w:rPr>
              <w:t xml:space="preserve"> </w:t>
            </w:r>
            <w:r>
              <w:rPr>
                <w:rFonts w:ascii="Arial"/>
                <w:b/>
                <w:w w:val="105"/>
                <w:position w:val="1"/>
                <w:sz w:val="17"/>
                <w:u w:val="thick"/>
              </w:rPr>
              <w:t>7</w:t>
            </w:r>
            <w:r>
              <w:rPr>
                <w:rFonts w:ascii="Arial"/>
                <w:b/>
                <w:spacing w:val="-1"/>
                <w:w w:val="105"/>
                <w:position w:val="1"/>
                <w:sz w:val="17"/>
                <w:u w:val="thick"/>
              </w:rPr>
              <w:t xml:space="preserve"> </w:t>
            </w:r>
            <w:r>
              <w:rPr>
                <w:rFonts w:ascii="Arial"/>
                <w:b/>
                <w:w w:val="105"/>
                <w:position w:val="1"/>
                <w:sz w:val="17"/>
                <w:u w:val="thick"/>
              </w:rPr>
              <w:t>)</w:t>
            </w:r>
            <w:r>
              <w:rPr>
                <w:rFonts w:ascii="Arial"/>
                <w:b/>
                <w:position w:val="1"/>
                <w:sz w:val="17"/>
                <w:u w:val="thick"/>
              </w:rPr>
              <w:tab/>
            </w:r>
          </w:p>
        </w:tc>
      </w:tr>
      <w:tr w:rsidR="00D10823" w14:paraId="22E8B74B" w14:textId="77777777" w:rsidTr="00414EEA">
        <w:trPr>
          <w:trHeight w:val="1138"/>
        </w:trPr>
        <w:tc>
          <w:tcPr>
            <w:tcW w:w="1668" w:type="dxa"/>
            <w:tcBorders>
              <w:top w:val="single" w:sz="12" w:space="0" w:color="000000"/>
              <w:left w:val="single" w:sz="18" w:space="0" w:color="000000"/>
              <w:bottom w:val="single" w:sz="12" w:space="0" w:color="000000"/>
              <w:right w:val="single" w:sz="12" w:space="0" w:color="000000"/>
            </w:tcBorders>
          </w:tcPr>
          <w:p w14:paraId="10EABA33" w14:textId="77777777" w:rsidR="00D10823" w:rsidRDefault="00D10823">
            <w:pPr>
              <w:pStyle w:val="TableParagraph"/>
              <w:rPr>
                <w:rFonts w:ascii="Arial Black"/>
                <w:sz w:val="16"/>
              </w:rPr>
            </w:pPr>
          </w:p>
          <w:p w14:paraId="17F5F133" w14:textId="77777777" w:rsidR="00D10823" w:rsidRDefault="00D10823">
            <w:pPr>
              <w:pStyle w:val="TableParagraph"/>
              <w:spacing w:before="1"/>
              <w:rPr>
                <w:rFonts w:ascii="Arial Black"/>
                <w:sz w:val="11"/>
              </w:rPr>
            </w:pPr>
          </w:p>
          <w:p w14:paraId="5132ED9E" w14:textId="77777777" w:rsidR="00D10823" w:rsidRDefault="00B354F8">
            <w:pPr>
              <w:pStyle w:val="TableParagraph"/>
              <w:spacing w:line="266" w:lineRule="auto"/>
              <w:ind w:left="363" w:right="322"/>
              <w:rPr>
                <w:rFonts w:ascii="Arial"/>
                <w:b/>
                <w:sz w:val="15"/>
              </w:rPr>
            </w:pPr>
            <w:r>
              <w:rPr>
                <w:rFonts w:ascii="Arial"/>
                <w:b/>
                <w:sz w:val="15"/>
              </w:rPr>
              <w:t>NUMERO DE</w:t>
            </w:r>
            <w:r>
              <w:rPr>
                <w:rFonts w:ascii="Arial"/>
                <w:b/>
                <w:spacing w:val="-39"/>
                <w:sz w:val="15"/>
              </w:rPr>
              <w:t xml:space="preserve"> </w:t>
            </w:r>
            <w:r>
              <w:rPr>
                <w:rFonts w:ascii="Arial"/>
                <w:b/>
                <w:sz w:val="15"/>
              </w:rPr>
              <w:t>INVENTARIO</w:t>
            </w:r>
          </w:p>
        </w:tc>
        <w:tc>
          <w:tcPr>
            <w:tcW w:w="1776" w:type="dxa"/>
            <w:tcBorders>
              <w:top w:val="single" w:sz="12" w:space="0" w:color="000000"/>
              <w:left w:val="single" w:sz="12" w:space="0" w:color="000000"/>
              <w:bottom w:val="single" w:sz="12" w:space="0" w:color="000000"/>
              <w:right w:val="single" w:sz="12" w:space="0" w:color="000000"/>
            </w:tcBorders>
          </w:tcPr>
          <w:p w14:paraId="29D2BA2A" w14:textId="77777777" w:rsidR="00D10823" w:rsidRDefault="00D10823">
            <w:pPr>
              <w:pStyle w:val="TableParagraph"/>
              <w:spacing w:before="6"/>
              <w:rPr>
                <w:rFonts w:ascii="Arial Black"/>
                <w:sz w:val="13"/>
              </w:rPr>
            </w:pPr>
          </w:p>
          <w:p w14:paraId="143CA917" w14:textId="0B9CD31E" w:rsidR="00D10823" w:rsidRDefault="00B354F8">
            <w:pPr>
              <w:pStyle w:val="TableParagraph"/>
              <w:spacing w:line="264" w:lineRule="auto"/>
              <w:ind w:left="47" w:right="13" w:firstLine="6"/>
              <w:jc w:val="center"/>
              <w:rPr>
                <w:rFonts w:ascii="Arial" w:hAnsi="Arial"/>
                <w:b/>
                <w:sz w:val="15"/>
              </w:rPr>
            </w:pPr>
            <w:commentRangeStart w:id="8267"/>
            <w:commentRangeStart w:id="8268"/>
            <w:r>
              <w:rPr>
                <w:rFonts w:ascii="Arial" w:hAnsi="Arial"/>
                <w:b/>
                <w:sz w:val="15"/>
              </w:rPr>
              <w:t>DESCRIPCI</w:t>
            </w:r>
            <w:ins w:id="8269" w:author="Sandra Razo Carrasco" w:date="2023-09-04T19:25:00Z">
              <w:r w:rsidR="002C4ABE">
                <w:rPr>
                  <w:rFonts w:ascii="Arial" w:hAnsi="Arial"/>
                  <w:b/>
                  <w:sz w:val="15"/>
                </w:rPr>
                <w:t>Ó</w:t>
              </w:r>
            </w:ins>
            <w:del w:id="8270" w:author="Sandra Razo Carrasco" w:date="2023-09-04T19:25:00Z">
              <w:r w:rsidDel="002C4ABE">
                <w:rPr>
                  <w:rFonts w:ascii="Arial" w:hAnsi="Arial"/>
                  <w:b/>
                  <w:sz w:val="15"/>
                </w:rPr>
                <w:delText>O</w:delText>
              </w:r>
            </w:del>
            <w:r>
              <w:rPr>
                <w:rFonts w:ascii="Arial" w:hAnsi="Arial"/>
                <w:b/>
                <w:sz w:val="15"/>
              </w:rPr>
              <w:t>N</w:t>
            </w:r>
            <w:commentRangeEnd w:id="8267"/>
            <w:r w:rsidR="00C603A4">
              <w:rPr>
                <w:rStyle w:val="Refdecomentario"/>
              </w:rPr>
              <w:commentReference w:id="8267"/>
            </w:r>
            <w:commentRangeEnd w:id="8268"/>
            <w:r w:rsidR="00781BA1">
              <w:rPr>
                <w:rStyle w:val="Refdecomentario"/>
              </w:rPr>
              <w:commentReference w:id="8268"/>
            </w:r>
            <w:r>
              <w:rPr>
                <w:rFonts w:ascii="Arial" w:hAnsi="Arial"/>
                <w:b/>
                <w:spacing w:val="1"/>
                <w:sz w:val="15"/>
              </w:rPr>
              <w:t xml:space="preserve"> </w:t>
            </w:r>
            <w:r>
              <w:rPr>
                <w:rFonts w:ascii="Arial" w:hAnsi="Arial"/>
                <w:b/>
                <w:sz w:val="15"/>
              </w:rPr>
              <w:t>DETALLADA DE LAS</w:t>
            </w:r>
            <w:r>
              <w:rPr>
                <w:rFonts w:ascii="Arial" w:hAnsi="Arial"/>
                <w:b/>
                <w:spacing w:val="1"/>
                <w:sz w:val="15"/>
              </w:rPr>
              <w:t xml:space="preserve"> </w:t>
            </w:r>
            <w:r>
              <w:rPr>
                <w:rFonts w:ascii="Arial" w:hAnsi="Arial"/>
                <w:b/>
                <w:sz w:val="15"/>
              </w:rPr>
              <w:t>CARACTERÍSTICAS</w:t>
            </w:r>
            <w:r>
              <w:rPr>
                <w:rFonts w:ascii="Arial" w:hAnsi="Arial"/>
                <w:b/>
                <w:spacing w:val="1"/>
                <w:sz w:val="15"/>
              </w:rPr>
              <w:t xml:space="preserve"> </w:t>
            </w:r>
            <w:r>
              <w:rPr>
                <w:rFonts w:ascii="Arial" w:hAnsi="Arial"/>
                <w:b/>
                <w:sz w:val="15"/>
              </w:rPr>
              <w:t>DEL</w:t>
            </w:r>
            <w:r>
              <w:rPr>
                <w:rFonts w:ascii="Arial" w:hAnsi="Arial"/>
                <w:b/>
                <w:spacing w:val="1"/>
                <w:sz w:val="15"/>
              </w:rPr>
              <w:t xml:space="preserve"> </w:t>
            </w:r>
            <w:r>
              <w:rPr>
                <w:rFonts w:ascii="Arial" w:hAnsi="Arial"/>
                <w:b/>
                <w:sz w:val="15"/>
              </w:rPr>
              <w:t>BIEN</w:t>
            </w:r>
            <w:r>
              <w:rPr>
                <w:rFonts w:ascii="Arial" w:hAnsi="Arial"/>
                <w:b/>
                <w:spacing w:val="5"/>
                <w:sz w:val="15"/>
              </w:rPr>
              <w:t xml:space="preserve"> </w:t>
            </w:r>
            <w:r>
              <w:rPr>
                <w:rFonts w:ascii="Arial" w:hAnsi="Arial"/>
                <w:b/>
                <w:sz w:val="15"/>
              </w:rPr>
              <w:t>SOLICITADO</w:t>
            </w:r>
          </w:p>
        </w:tc>
        <w:tc>
          <w:tcPr>
            <w:tcW w:w="1454" w:type="dxa"/>
            <w:tcBorders>
              <w:top w:val="single" w:sz="12" w:space="0" w:color="000000"/>
              <w:left w:val="single" w:sz="12" w:space="0" w:color="000000"/>
              <w:bottom w:val="single" w:sz="12" w:space="0" w:color="000000"/>
              <w:right w:val="single" w:sz="12" w:space="0" w:color="000000"/>
            </w:tcBorders>
          </w:tcPr>
          <w:p w14:paraId="762F83EF" w14:textId="77777777" w:rsidR="00D10823" w:rsidRDefault="00D10823">
            <w:pPr>
              <w:pStyle w:val="TableParagraph"/>
              <w:spacing w:before="6"/>
              <w:rPr>
                <w:rFonts w:ascii="Arial Black"/>
                <w:sz w:val="13"/>
              </w:rPr>
            </w:pPr>
          </w:p>
          <w:p w14:paraId="17E56AF4" w14:textId="77777777" w:rsidR="00D10823" w:rsidRDefault="00B354F8">
            <w:pPr>
              <w:pStyle w:val="TableParagraph"/>
              <w:spacing w:line="264" w:lineRule="auto"/>
              <w:ind w:left="28" w:right="-15"/>
              <w:jc w:val="center"/>
              <w:rPr>
                <w:rFonts w:ascii="Arial" w:hAnsi="Arial"/>
                <w:b/>
                <w:sz w:val="15"/>
              </w:rPr>
            </w:pPr>
            <w:r>
              <w:rPr>
                <w:rFonts w:ascii="Arial" w:hAnsi="Arial"/>
                <w:b/>
                <w:sz w:val="15"/>
              </w:rPr>
              <w:t>DESCRIPCIÓN</w:t>
            </w:r>
            <w:r>
              <w:rPr>
                <w:rFonts w:ascii="Arial" w:hAnsi="Arial"/>
                <w:b/>
                <w:spacing w:val="8"/>
                <w:sz w:val="15"/>
              </w:rPr>
              <w:t xml:space="preserve"> </w:t>
            </w:r>
            <w:r>
              <w:rPr>
                <w:rFonts w:ascii="Arial" w:hAnsi="Arial"/>
                <w:b/>
                <w:sz w:val="15"/>
              </w:rPr>
              <w:t>DEL</w:t>
            </w:r>
            <w:r>
              <w:rPr>
                <w:rFonts w:ascii="Arial" w:hAnsi="Arial"/>
                <w:b/>
                <w:spacing w:val="-39"/>
                <w:sz w:val="15"/>
              </w:rPr>
              <w:t xml:space="preserve"> </w:t>
            </w:r>
            <w:r>
              <w:rPr>
                <w:rFonts w:ascii="Arial" w:hAnsi="Arial"/>
                <w:b/>
                <w:sz w:val="15"/>
              </w:rPr>
              <w:t>PRODUCTO</w:t>
            </w:r>
            <w:r>
              <w:rPr>
                <w:rFonts w:ascii="Arial" w:hAnsi="Arial"/>
                <w:b/>
                <w:spacing w:val="1"/>
                <w:sz w:val="15"/>
              </w:rPr>
              <w:t xml:space="preserve"> </w:t>
            </w:r>
            <w:r>
              <w:rPr>
                <w:rFonts w:ascii="Arial" w:hAnsi="Arial"/>
                <w:b/>
                <w:sz w:val="15"/>
              </w:rPr>
              <w:t>REFERIDO</w:t>
            </w:r>
            <w:r>
              <w:rPr>
                <w:rFonts w:ascii="Arial" w:hAnsi="Arial"/>
                <w:b/>
                <w:spacing w:val="3"/>
                <w:sz w:val="15"/>
              </w:rPr>
              <w:t xml:space="preserve"> </w:t>
            </w:r>
            <w:r>
              <w:rPr>
                <w:rFonts w:ascii="Arial" w:hAnsi="Arial"/>
                <w:b/>
                <w:sz w:val="15"/>
              </w:rPr>
              <w:t>(PZA.</w:t>
            </w:r>
            <w:r>
              <w:rPr>
                <w:rFonts w:ascii="Arial" w:hAnsi="Arial"/>
                <w:b/>
                <w:spacing w:val="1"/>
                <w:sz w:val="15"/>
              </w:rPr>
              <w:t xml:space="preserve"> </w:t>
            </w:r>
            <w:r>
              <w:rPr>
                <w:rFonts w:ascii="Arial" w:hAnsi="Arial"/>
                <w:b/>
                <w:sz w:val="15"/>
              </w:rPr>
              <w:t>BSA.CJA.)</w:t>
            </w:r>
          </w:p>
        </w:tc>
        <w:tc>
          <w:tcPr>
            <w:tcW w:w="1425" w:type="dxa"/>
            <w:tcBorders>
              <w:top w:val="single" w:sz="12" w:space="0" w:color="000000"/>
              <w:left w:val="single" w:sz="12" w:space="0" w:color="000000"/>
              <w:bottom w:val="single" w:sz="12" w:space="0" w:color="000000"/>
              <w:right w:val="single" w:sz="12" w:space="0" w:color="000000"/>
            </w:tcBorders>
          </w:tcPr>
          <w:p w14:paraId="5744C152" w14:textId="77777777" w:rsidR="00D10823" w:rsidRDefault="00D10823">
            <w:pPr>
              <w:pStyle w:val="TableParagraph"/>
              <w:spacing w:before="6"/>
              <w:rPr>
                <w:rFonts w:ascii="Arial Black"/>
                <w:sz w:val="13"/>
              </w:rPr>
            </w:pPr>
          </w:p>
          <w:p w14:paraId="03B946DA" w14:textId="77777777" w:rsidR="00D10823" w:rsidRDefault="00B354F8">
            <w:pPr>
              <w:pStyle w:val="TableParagraph"/>
              <w:spacing w:line="264" w:lineRule="auto"/>
              <w:ind w:left="91" w:right="48"/>
              <w:jc w:val="center"/>
              <w:rPr>
                <w:rFonts w:ascii="Arial" w:hAnsi="Arial"/>
                <w:b/>
                <w:sz w:val="15"/>
              </w:rPr>
            </w:pPr>
            <w:r>
              <w:rPr>
                <w:rFonts w:ascii="Arial" w:hAnsi="Arial"/>
                <w:b/>
                <w:sz w:val="15"/>
              </w:rPr>
              <w:t>No. DE</w:t>
            </w:r>
            <w:r>
              <w:rPr>
                <w:rFonts w:ascii="Arial" w:hAnsi="Arial"/>
                <w:b/>
                <w:spacing w:val="1"/>
                <w:sz w:val="15"/>
              </w:rPr>
              <w:t xml:space="preserve"> </w:t>
            </w:r>
            <w:r>
              <w:rPr>
                <w:rFonts w:ascii="Arial" w:hAnsi="Arial"/>
                <w:b/>
                <w:sz w:val="15"/>
              </w:rPr>
              <w:t>ARTICULOS QUE</w:t>
            </w:r>
            <w:r>
              <w:rPr>
                <w:rFonts w:ascii="Arial" w:hAnsi="Arial"/>
                <w:b/>
                <w:spacing w:val="-39"/>
                <w:sz w:val="15"/>
              </w:rPr>
              <w:t xml:space="preserve"> </w:t>
            </w:r>
            <w:r>
              <w:rPr>
                <w:rFonts w:ascii="Arial" w:hAnsi="Arial"/>
                <w:b/>
                <w:sz w:val="15"/>
              </w:rPr>
              <w:t>SERÁN</w:t>
            </w:r>
            <w:r>
              <w:rPr>
                <w:rFonts w:ascii="Arial" w:hAnsi="Arial"/>
                <w:b/>
                <w:spacing w:val="1"/>
                <w:sz w:val="15"/>
              </w:rPr>
              <w:t xml:space="preserve"> </w:t>
            </w:r>
            <w:r>
              <w:rPr>
                <w:rFonts w:ascii="Arial" w:hAnsi="Arial"/>
                <w:b/>
                <w:sz w:val="15"/>
              </w:rPr>
              <w:t>ENTREGADOS</w:t>
            </w:r>
          </w:p>
        </w:tc>
        <w:tc>
          <w:tcPr>
            <w:tcW w:w="1151" w:type="dxa"/>
            <w:tcBorders>
              <w:top w:val="single" w:sz="12" w:space="0" w:color="000000"/>
              <w:left w:val="single" w:sz="12" w:space="0" w:color="000000"/>
              <w:bottom w:val="single" w:sz="12" w:space="0" w:color="000000"/>
              <w:right w:val="single" w:sz="12" w:space="0" w:color="000000"/>
            </w:tcBorders>
          </w:tcPr>
          <w:p w14:paraId="75DFC76C" w14:textId="77777777" w:rsidR="00D10823" w:rsidRDefault="00B354F8">
            <w:pPr>
              <w:pStyle w:val="TableParagraph"/>
              <w:spacing w:before="98" w:line="264" w:lineRule="auto"/>
              <w:ind w:left="130" w:right="90" w:firstLine="2"/>
              <w:jc w:val="center"/>
              <w:rPr>
                <w:rFonts w:ascii="Arial"/>
                <w:b/>
                <w:sz w:val="15"/>
              </w:rPr>
            </w:pPr>
            <w:r>
              <w:rPr>
                <w:rFonts w:ascii="Arial"/>
                <w:b/>
                <w:sz w:val="15"/>
              </w:rPr>
              <w:t>COSTO</w:t>
            </w:r>
            <w:r>
              <w:rPr>
                <w:rFonts w:ascii="Arial"/>
                <w:b/>
                <w:spacing w:val="1"/>
                <w:sz w:val="15"/>
              </w:rPr>
              <w:t xml:space="preserve"> </w:t>
            </w:r>
            <w:r>
              <w:rPr>
                <w:rFonts w:ascii="Arial"/>
                <w:b/>
                <w:sz w:val="15"/>
              </w:rPr>
              <w:t>UNITARIO</w:t>
            </w:r>
            <w:r>
              <w:rPr>
                <w:rFonts w:ascii="Arial"/>
                <w:b/>
                <w:spacing w:val="1"/>
                <w:sz w:val="15"/>
              </w:rPr>
              <w:t xml:space="preserve"> </w:t>
            </w:r>
            <w:r>
              <w:rPr>
                <w:rFonts w:ascii="Arial"/>
                <w:b/>
                <w:sz w:val="15"/>
              </w:rPr>
              <w:t>CON</w:t>
            </w:r>
            <w:r>
              <w:rPr>
                <w:rFonts w:ascii="Arial"/>
                <w:b/>
                <w:spacing w:val="2"/>
                <w:sz w:val="15"/>
              </w:rPr>
              <w:t xml:space="preserve"> </w:t>
            </w:r>
            <w:r>
              <w:rPr>
                <w:rFonts w:ascii="Arial"/>
                <w:b/>
                <w:sz w:val="15"/>
              </w:rPr>
              <w:t>LOS</w:t>
            </w:r>
            <w:r>
              <w:rPr>
                <w:rFonts w:ascii="Arial"/>
                <w:b/>
                <w:spacing w:val="1"/>
                <w:sz w:val="15"/>
              </w:rPr>
              <w:t xml:space="preserve"> </w:t>
            </w:r>
            <w:r>
              <w:rPr>
                <w:rFonts w:ascii="Arial"/>
                <w:b/>
                <w:sz w:val="15"/>
              </w:rPr>
              <w:t>IMPUESTOS</w:t>
            </w:r>
            <w:r>
              <w:rPr>
                <w:rFonts w:ascii="Arial"/>
                <w:b/>
                <w:spacing w:val="-39"/>
                <w:sz w:val="15"/>
              </w:rPr>
              <w:t xml:space="preserve"> </w:t>
            </w:r>
            <w:r>
              <w:rPr>
                <w:rFonts w:ascii="Arial"/>
                <w:b/>
                <w:sz w:val="15"/>
              </w:rPr>
              <w:t>REFERIDOS</w:t>
            </w:r>
          </w:p>
        </w:tc>
        <w:tc>
          <w:tcPr>
            <w:tcW w:w="1338" w:type="dxa"/>
            <w:tcBorders>
              <w:top w:val="single" w:sz="12" w:space="0" w:color="000000"/>
              <w:left w:val="single" w:sz="12" w:space="0" w:color="000000"/>
              <w:bottom w:val="single" w:sz="12" w:space="0" w:color="000000"/>
              <w:right w:val="thinThickMediumGap" w:sz="4" w:space="0" w:color="000000"/>
            </w:tcBorders>
          </w:tcPr>
          <w:p w14:paraId="24F27D36" w14:textId="77777777" w:rsidR="00D10823" w:rsidRDefault="00D10823">
            <w:pPr>
              <w:pStyle w:val="TableParagraph"/>
              <w:rPr>
                <w:rFonts w:ascii="Arial Black"/>
                <w:sz w:val="16"/>
              </w:rPr>
            </w:pPr>
          </w:p>
          <w:p w14:paraId="05BA4794" w14:textId="77777777" w:rsidR="00D10823" w:rsidRDefault="00D10823">
            <w:pPr>
              <w:pStyle w:val="TableParagraph"/>
              <w:spacing w:before="1"/>
              <w:rPr>
                <w:rFonts w:ascii="Arial Black"/>
                <w:sz w:val="11"/>
              </w:rPr>
            </w:pPr>
          </w:p>
          <w:p w14:paraId="5658ACC4" w14:textId="77777777" w:rsidR="00D10823" w:rsidRDefault="00B354F8">
            <w:pPr>
              <w:pStyle w:val="TableParagraph"/>
              <w:spacing w:line="266" w:lineRule="auto"/>
              <w:ind w:left="83" w:firstLine="48"/>
              <w:rPr>
                <w:rFonts w:ascii="Arial"/>
                <w:b/>
                <w:sz w:val="15"/>
              </w:rPr>
            </w:pPr>
            <w:r>
              <w:rPr>
                <w:rFonts w:ascii="Arial"/>
                <w:b/>
                <w:sz w:val="15"/>
              </w:rPr>
              <w:t>COSTO TOTAL</w:t>
            </w:r>
            <w:r>
              <w:rPr>
                <w:rFonts w:ascii="Arial"/>
                <w:b/>
                <w:spacing w:val="1"/>
                <w:sz w:val="15"/>
              </w:rPr>
              <w:t xml:space="preserve"> </w:t>
            </w:r>
            <w:r>
              <w:rPr>
                <w:rFonts w:ascii="Arial"/>
                <w:b/>
                <w:sz w:val="15"/>
              </w:rPr>
              <w:t>DE LOS BIENES</w:t>
            </w:r>
          </w:p>
        </w:tc>
      </w:tr>
      <w:tr w:rsidR="00D10823" w14:paraId="21DDFD51" w14:textId="77777777" w:rsidTr="00414EEA">
        <w:trPr>
          <w:trHeight w:val="3906"/>
        </w:trPr>
        <w:tc>
          <w:tcPr>
            <w:tcW w:w="1668" w:type="dxa"/>
            <w:tcBorders>
              <w:top w:val="single" w:sz="12" w:space="0" w:color="000000"/>
              <w:bottom w:val="single" w:sz="12" w:space="0" w:color="000000"/>
              <w:right w:val="single" w:sz="12" w:space="0" w:color="000000"/>
            </w:tcBorders>
          </w:tcPr>
          <w:p w14:paraId="54CC74CA" w14:textId="77777777" w:rsidR="00D10823" w:rsidRDefault="00D10823">
            <w:pPr>
              <w:pStyle w:val="TableParagraph"/>
              <w:spacing w:before="4"/>
              <w:rPr>
                <w:rFonts w:ascii="Arial Black"/>
                <w:sz w:val="14"/>
              </w:rPr>
            </w:pPr>
          </w:p>
          <w:p w14:paraId="42A93A3B" w14:textId="77777777" w:rsidR="00D10823" w:rsidRDefault="00B354F8">
            <w:pPr>
              <w:pStyle w:val="TableParagraph"/>
              <w:spacing w:before="1"/>
              <w:ind w:left="615" w:right="616"/>
              <w:jc w:val="center"/>
              <w:rPr>
                <w:rFonts w:ascii="Arial"/>
                <w:b/>
                <w:sz w:val="17"/>
              </w:rPr>
            </w:pPr>
            <w:r>
              <w:rPr>
                <w:rFonts w:ascii="Arial"/>
                <w:b/>
                <w:w w:val="105"/>
                <w:sz w:val="17"/>
              </w:rPr>
              <w:t>(</w:t>
            </w:r>
            <w:r>
              <w:rPr>
                <w:rFonts w:ascii="Arial"/>
                <w:b/>
                <w:spacing w:val="48"/>
                <w:w w:val="105"/>
                <w:sz w:val="17"/>
              </w:rPr>
              <w:t xml:space="preserve"> </w:t>
            </w:r>
            <w:r>
              <w:rPr>
                <w:rFonts w:ascii="Arial"/>
                <w:b/>
                <w:w w:val="105"/>
                <w:sz w:val="17"/>
              </w:rPr>
              <w:t>8</w:t>
            </w:r>
            <w:r>
              <w:rPr>
                <w:rFonts w:ascii="Arial"/>
                <w:b/>
                <w:spacing w:val="4"/>
                <w:w w:val="105"/>
                <w:sz w:val="17"/>
              </w:rPr>
              <w:t xml:space="preserve"> </w:t>
            </w:r>
            <w:r>
              <w:rPr>
                <w:rFonts w:ascii="Arial"/>
                <w:b/>
                <w:w w:val="105"/>
                <w:sz w:val="17"/>
              </w:rPr>
              <w:t>)</w:t>
            </w:r>
          </w:p>
        </w:tc>
        <w:tc>
          <w:tcPr>
            <w:tcW w:w="1776" w:type="dxa"/>
            <w:tcBorders>
              <w:top w:val="single" w:sz="12" w:space="0" w:color="000000"/>
              <w:left w:val="single" w:sz="12" w:space="0" w:color="000000"/>
              <w:bottom w:val="single" w:sz="12" w:space="0" w:color="000000"/>
              <w:right w:val="single" w:sz="12" w:space="0" w:color="000000"/>
            </w:tcBorders>
          </w:tcPr>
          <w:p w14:paraId="712BC2E5" w14:textId="77777777" w:rsidR="00D10823" w:rsidRDefault="00D10823">
            <w:pPr>
              <w:pStyle w:val="TableParagraph"/>
              <w:spacing w:before="4"/>
              <w:rPr>
                <w:rFonts w:ascii="Arial Black"/>
                <w:sz w:val="14"/>
              </w:rPr>
            </w:pPr>
          </w:p>
          <w:p w14:paraId="36E0C6C0" w14:textId="77777777" w:rsidR="00D10823" w:rsidRDefault="00B354F8">
            <w:pPr>
              <w:pStyle w:val="TableParagraph"/>
              <w:spacing w:before="1"/>
              <w:ind w:left="644" w:right="649"/>
              <w:jc w:val="center"/>
              <w:rPr>
                <w:rFonts w:ascii="Arial"/>
                <w:b/>
                <w:sz w:val="17"/>
              </w:rPr>
            </w:pPr>
            <w:r>
              <w:rPr>
                <w:rFonts w:ascii="Arial"/>
                <w:b/>
                <w:w w:val="105"/>
                <w:sz w:val="17"/>
              </w:rPr>
              <w:t>(</w:t>
            </w:r>
            <w:r>
              <w:rPr>
                <w:rFonts w:ascii="Arial"/>
                <w:b/>
                <w:spacing w:val="48"/>
                <w:w w:val="105"/>
                <w:sz w:val="17"/>
              </w:rPr>
              <w:t xml:space="preserve"> </w:t>
            </w:r>
            <w:r>
              <w:rPr>
                <w:rFonts w:ascii="Arial"/>
                <w:b/>
                <w:w w:val="105"/>
                <w:sz w:val="17"/>
              </w:rPr>
              <w:t>9</w:t>
            </w:r>
            <w:r>
              <w:rPr>
                <w:rFonts w:ascii="Arial"/>
                <w:b/>
                <w:spacing w:val="47"/>
                <w:w w:val="105"/>
                <w:sz w:val="17"/>
              </w:rPr>
              <w:t xml:space="preserve"> </w:t>
            </w:r>
            <w:r>
              <w:rPr>
                <w:rFonts w:ascii="Arial"/>
                <w:b/>
                <w:w w:val="105"/>
                <w:sz w:val="17"/>
              </w:rPr>
              <w:t>)</w:t>
            </w:r>
          </w:p>
        </w:tc>
        <w:tc>
          <w:tcPr>
            <w:tcW w:w="1454" w:type="dxa"/>
            <w:tcBorders>
              <w:top w:val="single" w:sz="12" w:space="0" w:color="000000"/>
              <w:left w:val="single" w:sz="12" w:space="0" w:color="000000"/>
              <w:bottom w:val="single" w:sz="12" w:space="0" w:color="000000"/>
              <w:right w:val="single" w:sz="12" w:space="0" w:color="000000"/>
            </w:tcBorders>
          </w:tcPr>
          <w:p w14:paraId="68357B74" w14:textId="77777777" w:rsidR="00D10823" w:rsidRDefault="00D10823">
            <w:pPr>
              <w:pStyle w:val="TableParagraph"/>
              <w:spacing w:before="4"/>
              <w:rPr>
                <w:rFonts w:ascii="Arial Black"/>
                <w:sz w:val="14"/>
              </w:rPr>
            </w:pPr>
          </w:p>
          <w:p w14:paraId="66CE0AD2" w14:textId="77777777" w:rsidR="00D10823" w:rsidRDefault="00B354F8">
            <w:pPr>
              <w:pStyle w:val="TableParagraph"/>
              <w:spacing w:before="1"/>
              <w:ind w:left="450"/>
              <w:rPr>
                <w:rFonts w:ascii="Arial"/>
                <w:b/>
                <w:sz w:val="17"/>
              </w:rPr>
            </w:pPr>
            <w:r>
              <w:rPr>
                <w:rFonts w:ascii="Arial"/>
                <w:b/>
                <w:w w:val="105"/>
                <w:sz w:val="17"/>
              </w:rPr>
              <w:t>(</w:t>
            </w:r>
            <w:r>
              <w:rPr>
                <w:rFonts w:ascii="Arial"/>
                <w:b/>
                <w:spacing w:val="48"/>
                <w:w w:val="105"/>
                <w:sz w:val="17"/>
              </w:rPr>
              <w:t xml:space="preserve"> </w:t>
            </w:r>
            <w:r>
              <w:rPr>
                <w:rFonts w:ascii="Arial"/>
                <w:b/>
                <w:w w:val="105"/>
                <w:sz w:val="17"/>
              </w:rPr>
              <w:t>10</w:t>
            </w:r>
            <w:r>
              <w:rPr>
                <w:rFonts w:ascii="Arial"/>
                <w:b/>
                <w:spacing w:val="48"/>
                <w:w w:val="105"/>
                <w:sz w:val="17"/>
              </w:rPr>
              <w:t xml:space="preserve"> </w:t>
            </w:r>
            <w:r>
              <w:rPr>
                <w:rFonts w:ascii="Arial"/>
                <w:b/>
                <w:w w:val="105"/>
                <w:sz w:val="17"/>
              </w:rPr>
              <w:t>)</w:t>
            </w:r>
          </w:p>
        </w:tc>
        <w:tc>
          <w:tcPr>
            <w:tcW w:w="1425" w:type="dxa"/>
            <w:tcBorders>
              <w:top w:val="single" w:sz="12" w:space="0" w:color="000000"/>
              <w:left w:val="single" w:sz="12" w:space="0" w:color="000000"/>
              <w:bottom w:val="single" w:sz="12" w:space="0" w:color="000000"/>
              <w:right w:val="single" w:sz="12" w:space="0" w:color="000000"/>
            </w:tcBorders>
          </w:tcPr>
          <w:p w14:paraId="098219E5" w14:textId="77777777" w:rsidR="00D10823" w:rsidRDefault="00D10823">
            <w:pPr>
              <w:pStyle w:val="TableParagraph"/>
              <w:spacing w:before="4"/>
              <w:rPr>
                <w:rFonts w:ascii="Arial Black"/>
                <w:sz w:val="14"/>
              </w:rPr>
            </w:pPr>
          </w:p>
          <w:p w14:paraId="5F28267A" w14:textId="77777777" w:rsidR="00D10823" w:rsidRDefault="00B354F8">
            <w:pPr>
              <w:pStyle w:val="TableParagraph"/>
              <w:spacing w:before="1"/>
              <w:ind w:left="436"/>
              <w:rPr>
                <w:rFonts w:ascii="Arial"/>
                <w:b/>
                <w:sz w:val="17"/>
              </w:rPr>
            </w:pPr>
            <w:r>
              <w:rPr>
                <w:rFonts w:ascii="Arial"/>
                <w:b/>
                <w:w w:val="105"/>
                <w:sz w:val="17"/>
              </w:rPr>
              <w:t>(</w:t>
            </w:r>
            <w:r>
              <w:rPr>
                <w:rFonts w:ascii="Arial"/>
                <w:b/>
                <w:spacing w:val="3"/>
                <w:w w:val="105"/>
                <w:sz w:val="17"/>
              </w:rPr>
              <w:t xml:space="preserve"> </w:t>
            </w:r>
            <w:r>
              <w:rPr>
                <w:rFonts w:ascii="Arial"/>
                <w:b/>
                <w:w w:val="105"/>
                <w:sz w:val="17"/>
              </w:rPr>
              <w:t xml:space="preserve">11 </w:t>
            </w:r>
            <w:r>
              <w:rPr>
                <w:rFonts w:ascii="Arial"/>
                <w:b/>
                <w:spacing w:val="1"/>
                <w:w w:val="105"/>
                <w:sz w:val="17"/>
              </w:rPr>
              <w:t xml:space="preserve"> </w:t>
            </w:r>
            <w:r>
              <w:rPr>
                <w:rFonts w:ascii="Arial"/>
                <w:b/>
                <w:w w:val="105"/>
                <w:sz w:val="17"/>
              </w:rPr>
              <w:t>)</w:t>
            </w:r>
          </w:p>
        </w:tc>
        <w:tc>
          <w:tcPr>
            <w:tcW w:w="1151" w:type="dxa"/>
            <w:tcBorders>
              <w:top w:val="single" w:sz="12" w:space="0" w:color="000000"/>
              <w:left w:val="single" w:sz="12" w:space="0" w:color="000000"/>
              <w:bottom w:val="single" w:sz="12" w:space="0" w:color="000000"/>
              <w:right w:val="single" w:sz="12" w:space="0" w:color="000000"/>
            </w:tcBorders>
          </w:tcPr>
          <w:p w14:paraId="225910AE" w14:textId="77777777" w:rsidR="00D10823" w:rsidRDefault="00D10823">
            <w:pPr>
              <w:pStyle w:val="TableParagraph"/>
              <w:spacing w:before="4"/>
              <w:rPr>
                <w:rFonts w:ascii="Arial Black"/>
                <w:sz w:val="14"/>
              </w:rPr>
            </w:pPr>
          </w:p>
          <w:p w14:paraId="4DE1AE70" w14:textId="77777777" w:rsidR="00D10823" w:rsidRDefault="00B354F8">
            <w:pPr>
              <w:pStyle w:val="TableParagraph"/>
              <w:spacing w:before="1"/>
              <w:ind w:left="302"/>
              <w:rPr>
                <w:rFonts w:ascii="Arial"/>
                <w:b/>
                <w:sz w:val="17"/>
              </w:rPr>
            </w:pPr>
            <w:r>
              <w:rPr>
                <w:rFonts w:ascii="Arial"/>
                <w:b/>
                <w:w w:val="105"/>
                <w:sz w:val="17"/>
              </w:rPr>
              <w:t>(</w:t>
            </w:r>
            <w:r>
              <w:rPr>
                <w:rFonts w:ascii="Arial"/>
                <w:b/>
                <w:spacing w:val="47"/>
                <w:w w:val="105"/>
                <w:sz w:val="17"/>
              </w:rPr>
              <w:t xml:space="preserve"> </w:t>
            </w:r>
            <w:r>
              <w:rPr>
                <w:rFonts w:ascii="Arial"/>
                <w:b/>
                <w:w w:val="105"/>
                <w:sz w:val="17"/>
              </w:rPr>
              <w:t>12</w:t>
            </w:r>
            <w:r>
              <w:rPr>
                <w:rFonts w:ascii="Arial"/>
                <w:b/>
                <w:spacing w:val="2"/>
                <w:w w:val="105"/>
                <w:sz w:val="17"/>
              </w:rPr>
              <w:t xml:space="preserve"> </w:t>
            </w:r>
            <w:r>
              <w:rPr>
                <w:rFonts w:ascii="Arial"/>
                <w:b/>
                <w:w w:val="105"/>
                <w:sz w:val="17"/>
              </w:rPr>
              <w:t>)</w:t>
            </w:r>
          </w:p>
        </w:tc>
        <w:tc>
          <w:tcPr>
            <w:tcW w:w="1338" w:type="dxa"/>
            <w:tcBorders>
              <w:top w:val="single" w:sz="12" w:space="0" w:color="000000"/>
              <w:left w:val="single" w:sz="12" w:space="0" w:color="000000"/>
              <w:bottom w:val="single" w:sz="12" w:space="0" w:color="000000"/>
              <w:right w:val="double" w:sz="2" w:space="0" w:color="000000"/>
            </w:tcBorders>
          </w:tcPr>
          <w:p w14:paraId="65EDE69C" w14:textId="77777777" w:rsidR="00D10823" w:rsidRDefault="00D10823">
            <w:pPr>
              <w:pStyle w:val="TableParagraph"/>
              <w:spacing w:before="4"/>
              <w:rPr>
                <w:rFonts w:ascii="Arial Black"/>
                <w:sz w:val="14"/>
              </w:rPr>
            </w:pPr>
          </w:p>
          <w:p w14:paraId="72B4EC66" w14:textId="77777777" w:rsidR="00D10823" w:rsidRDefault="00B354F8">
            <w:pPr>
              <w:pStyle w:val="TableParagraph"/>
              <w:spacing w:before="1"/>
              <w:ind w:left="395"/>
              <w:rPr>
                <w:rFonts w:ascii="Arial"/>
                <w:b/>
                <w:sz w:val="17"/>
              </w:rPr>
            </w:pPr>
            <w:r>
              <w:rPr>
                <w:rFonts w:ascii="Arial"/>
                <w:b/>
                <w:w w:val="105"/>
                <w:sz w:val="17"/>
              </w:rPr>
              <w:t>(</w:t>
            </w:r>
            <w:r>
              <w:rPr>
                <w:rFonts w:ascii="Arial"/>
                <w:b/>
                <w:spacing w:val="47"/>
                <w:w w:val="105"/>
                <w:sz w:val="17"/>
              </w:rPr>
              <w:t xml:space="preserve"> </w:t>
            </w:r>
            <w:r>
              <w:rPr>
                <w:rFonts w:ascii="Arial"/>
                <w:b/>
                <w:w w:val="105"/>
                <w:sz w:val="17"/>
              </w:rPr>
              <w:t>13</w:t>
            </w:r>
            <w:r>
              <w:rPr>
                <w:rFonts w:ascii="Arial"/>
                <w:b/>
                <w:spacing w:val="2"/>
                <w:w w:val="105"/>
                <w:sz w:val="17"/>
              </w:rPr>
              <w:t xml:space="preserve"> </w:t>
            </w:r>
            <w:r>
              <w:rPr>
                <w:rFonts w:ascii="Arial"/>
                <w:b/>
                <w:w w:val="105"/>
                <w:sz w:val="17"/>
              </w:rPr>
              <w:t>)</w:t>
            </w:r>
          </w:p>
        </w:tc>
      </w:tr>
      <w:tr w:rsidR="00D10823" w14:paraId="4646908B" w14:textId="77777777" w:rsidTr="00414EEA">
        <w:trPr>
          <w:trHeight w:val="2166"/>
        </w:trPr>
        <w:tc>
          <w:tcPr>
            <w:tcW w:w="8812" w:type="dxa"/>
            <w:gridSpan w:val="6"/>
            <w:tcBorders>
              <w:top w:val="single" w:sz="12" w:space="0" w:color="000000"/>
              <w:bottom w:val="nil"/>
              <w:right w:val="double" w:sz="2" w:space="0" w:color="000000"/>
            </w:tcBorders>
          </w:tcPr>
          <w:p w14:paraId="5C4BD46E" w14:textId="77777777" w:rsidR="00D10823" w:rsidRDefault="00D10823">
            <w:pPr>
              <w:pStyle w:val="TableParagraph"/>
              <w:spacing w:before="9"/>
              <w:rPr>
                <w:rFonts w:ascii="Arial Black"/>
                <w:sz w:val="17"/>
              </w:rPr>
            </w:pPr>
          </w:p>
          <w:p w14:paraId="64216F27" w14:textId="77777777" w:rsidR="00D10823" w:rsidRDefault="00B354F8">
            <w:pPr>
              <w:pStyle w:val="TableParagraph"/>
              <w:tabs>
                <w:tab w:val="left" w:pos="5328"/>
              </w:tabs>
              <w:ind w:left="1435"/>
              <w:rPr>
                <w:rFonts w:ascii="Arial"/>
                <w:b/>
                <w:sz w:val="12"/>
              </w:rPr>
            </w:pPr>
            <w:r>
              <w:rPr>
                <w:rFonts w:ascii="Arial"/>
                <w:b/>
                <w:w w:val="105"/>
                <w:sz w:val="12"/>
              </w:rPr>
              <w:t>ENTREGA</w:t>
            </w:r>
            <w:r>
              <w:rPr>
                <w:rFonts w:ascii="Arial"/>
                <w:b/>
                <w:spacing w:val="-8"/>
                <w:w w:val="105"/>
                <w:sz w:val="12"/>
              </w:rPr>
              <w:t xml:space="preserve"> </w:t>
            </w:r>
            <w:r>
              <w:rPr>
                <w:rFonts w:ascii="Arial"/>
                <w:b/>
                <w:w w:val="105"/>
                <w:sz w:val="12"/>
              </w:rPr>
              <w:t>LOS BIENES</w:t>
            </w:r>
            <w:r>
              <w:rPr>
                <w:rFonts w:ascii="Arial"/>
                <w:b/>
                <w:w w:val="105"/>
                <w:sz w:val="12"/>
              </w:rPr>
              <w:tab/>
            </w:r>
            <w:r>
              <w:rPr>
                <w:rFonts w:ascii="Arial"/>
                <w:b/>
                <w:spacing w:val="-1"/>
                <w:w w:val="105"/>
                <w:sz w:val="12"/>
              </w:rPr>
              <w:t>COORDINADOR</w:t>
            </w:r>
            <w:r>
              <w:rPr>
                <w:rFonts w:ascii="Arial"/>
                <w:b/>
                <w:spacing w:val="-3"/>
                <w:w w:val="105"/>
                <w:sz w:val="12"/>
              </w:rPr>
              <w:t xml:space="preserve"> </w:t>
            </w:r>
            <w:r>
              <w:rPr>
                <w:rFonts w:ascii="Arial"/>
                <w:b/>
                <w:w w:val="105"/>
                <w:sz w:val="12"/>
              </w:rPr>
              <w:t>DEL AREA</w:t>
            </w:r>
            <w:r>
              <w:rPr>
                <w:rFonts w:ascii="Arial"/>
                <w:b/>
                <w:spacing w:val="-8"/>
                <w:w w:val="105"/>
                <w:sz w:val="12"/>
              </w:rPr>
              <w:t xml:space="preserve"> </w:t>
            </w:r>
            <w:r>
              <w:rPr>
                <w:rFonts w:ascii="Arial"/>
                <w:b/>
                <w:w w:val="105"/>
                <w:sz w:val="12"/>
              </w:rPr>
              <w:t>SOLICITANTE</w:t>
            </w:r>
          </w:p>
          <w:p w14:paraId="71B21A49" w14:textId="77777777" w:rsidR="00D10823" w:rsidRDefault="00D10823">
            <w:pPr>
              <w:pStyle w:val="TableParagraph"/>
              <w:spacing w:before="3"/>
              <w:rPr>
                <w:rFonts w:ascii="Arial Black"/>
                <w:sz w:val="19"/>
              </w:rPr>
            </w:pPr>
          </w:p>
          <w:p w14:paraId="58A74AAB" w14:textId="77777777" w:rsidR="00D10823" w:rsidRDefault="00B354F8">
            <w:pPr>
              <w:pStyle w:val="TableParagraph"/>
              <w:tabs>
                <w:tab w:val="left" w:pos="1882"/>
                <w:tab w:val="left" w:pos="3447"/>
                <w:tab w:val="left" w:pos="4906"/>
                <w:tab w:val="left" w:pos="6341"/>
                <w:tab w:val="left" w:pos="8261"/>
              </w:tabs>
              <w:ind w:left="835"/>
              <w:rPr>
                <w:rFonts w:ascii="Arial"/>
                <w:b/>
                <w:sz w:val="17"/>
              </w:rPr>
            </w:pPr>
            <w:r>
              <w:rPr>
                <w:rFonts w:ascii="Arial"/>
                <w:b/>
                <w:w w:val="104"/>
                <w:sz w:val="17"/>
                <w:u w:val="thick"/>
              </w:rPr>
              <w:t xml:space="preserve"> </w:t>
            </w:r>
            <w:r>
              <w:rPr>
                <w:rFonts w:ascii="Arial"/>
                <w:b/>
                <w:sz w:val="17"/>
                <w:u w:val="thick"/>
              </w:rPr>
              <w:tab/>
            </w:r>
            <w:r>
              <w:rPr>
                <w:rFonts w:ascii="Arial"/>
                <w:b/>
                <w:w w:val="105"/>
                <w:sz w:val="17"/>
                <w:u w:val="thick"/>
              </w:rPr>
              <w:t>(</w:t>
            </w:r>
            <w:r>
              <w:rPr>
                <w:rFonts w:ascii="Arial"/>
                <w:b/>
                <w:spacing w:val="1"/>
                <w:w w:val="105"/>
                <w:sz w:val="17"/>
                <w:u w:val="thick"/>
              </w:rPr>
              <w:t xml:space="preserve"> </w:t>
            </w:r>
            <w:r>
              <w:rPr>
                <w:rFonts w:ascii="Arial"/>
                <w:b/>
                <w:w w:val="105"/>
                <w:sz w:val="17"/>
                <w:u w:val="thick"/>
              </w:rPr>
              <w:t>14</w:t>
            </w:r>
            <w:r>
              <w:rPr>
                <w:rFonts w:ascii="Arial"/>
                <w:b/>
                <w:spacing w:val="-1"/>
                <w:w w:val="105"/>
                <w:sz w:val="17"/>
                <w:u w:val="thick"/>
              </w:rPr>
              <w:t xml:space="preserve"> </w:t>
            </w:r>
            <w:r>
              <w:rPr>
                <w:rFonts w:ascii="Arial"/>
                <w:b/>
                <w:w w:val="105"/>
                <w:sz w:val="17"/>
                <w:u w:val="thick"/>
              </w:rPr>
              <w:t>)</w:t>
            </w:r>
            <w:r>
              <w:rPr>
                <w:rFonts w:ascii="Arial"/>
                <w:b/>
                <w:sz w:val="17"/>
                <w:u w:val="thick"/>
              </w:rPr>
              <w:tab/>
            </w:r>
            <w:r>
              <w:rPr>
                <w:rFonts w:ascii="Arial"/>
                <w:b/>
                <w:sz w:val="17"/>
              </w:rPr>
              <w:tab/>
            </w:r>
            <w:r>
              <w:rPr>
                <w:rFonts w:ascii="Arial"/>
                <w:b/>
                <w:w w:val="104"/>
                <w:sz w:val="17"/>
                <w:u w:val="thick"/>
              </w:rPr>
              <w:t xml:space="preserve"> </w:t>
            </w:r>
            <w:r>
              <w:rPr>
                <w:rFonts w:ascii="Arial"/>
                <w:b/>
                <w:sz w:val="17"/>
                <w:u w:val="thick"/>
              </w:rPr>
              <w:tab/>
            </w:r>
            <w:r>
              <w:rPr>
                <w:rFonts w:ascii="Arial"/>
                <w:b/>
                <w:w w:val="105"/>
                <w:sz w:val="17"/>
                <w:u w:val="thick"/>
              </w:rPr>
              <w:t>(</w:t>
            </w:r>
            <w:r>
              <w:rPr>
                <w:rFonts w:ascii="Arial"/>
                <w:b/>
                <w:spacing w:val="2"/>
                <w:w w:val="105"/>
                <w:sz w:val="17"/>
                <w:u w:val="thick"/>
              </w:rPr>
              <w:t xml:space="preserve"> </w:t>
            </w:r>
            <w:r>
              <w:rPr>
                <w:rFonts w:ascii="Arial"/>
                <w:b/>
                <w:w w:val="105"/>
                <w:sz w:val="17"/>
                <w:u w:val="thick"/>
              </w:rPr>
              <w:t>15</w:t>
            </w:r>
            <w:r>
              <w:rPr>
                <w:rFonts w:ascii="Arial"/>
                <w:b/>
                <w:spacing w:val="-1"/>
                <w:w w:val="105"/>
                <w:sz w:val="17"/>
                <w:u w:val="thick"/>
              </w:rPr>
              <w:t xml:space="preserve"> </w:t>
            </w:r>
            <w:r>
              <w:rPr>
                <w:rFonts w:ascii="Arial"/>
                <w:b/>
                <w:w w:val="105"/>
                <w:sz w:val="17"/>
                <w:u w:val="thick"/>
              </w:rPr>
              <w:t>)</w:t>
            </w:r>
            <w:r>
              <w:rPr>
                <w:rFonts w:ascii="Arial"/>
                <w:b/>
                <w:sz w:val="17"/>
                <w:u w:val="thick"/>
              </w:rPr>
              <w:tab/>
            </w:r>
          </w:p>
          <w:p w14:paraId="24E86E8B" w14:textId="77777777" w:rsidR="00D10823" w:rsidRDefault="00B354F8">
            <w:pPr>
              <w:pStyle w:val="TableParagraph"/>
              <w:tabs>
                <w:tab w:val="left" w:pos="4444"/>
              </w:tabs>
              <w:spacing w:before="77"/>
              <w:ind w:right="44"/>
              <w:jc w:val="center"/>
              <w:rPr>
                <w:rFonts w:ascii="Arial"/>
                <w:b/>
                <w:sz w:val="12"/>
              </w:rPr>
            </w:pPr>
            <w:r>
              <w:rPr>
                <w:rFonts w:ascii="Arial"/>
                <w:b/>
                <w:w w:val="105"/>
                <w:sz w:val="12"/>
              </w:rPr>
              <w:t>NOMBRE Y FIRMA</w:t>
            </w:r>
            <w:r>
              <w:rPr>
                <w:rFonts w:ascii="Arial"/>
                <w:b/>
                <w:w w:val="105"/>
                <w:sz w:val="12"/>
              </w:rPr>
              <w:tab/>
            </w:r>
            <w:r>
              <w:rPr>
                <w:rFonts w:ascii="Arial"/>
                <w:b/>
                <w:w w:val="105"/>
                <w:position w:val="-3"/>
                <w:sz w:val="12"/>
              </w:rPr>
              <w:t>NOMBRE Y FIRMA</w:t>
            </w:r>
          </w:p>
          <w:p w14:paraId="03E59DF8" w14:textId="77777777" w:rsidR="00D10823" w:rsidRDefault="00D10823">
            <w:pPr>
              <w:pStyle w:val="TableParagraph"/>
              <w:rPr>
                <w:rFonts w:ascii="Arial Black"/>
                <w:sz w:val="17"/>
              </w:rPr>
            </w:pPr>
          </w:p>
          <w:p w14:paraId="1AE9F3E9" w14:textId="77777777" w:rsidR="00D10823" w:rsidRDefault="00B354F8">
            <w:pPr>
              <w:pStyle w:val="TableParagraph"/>
              <w:ind w:right="666"/>
              <w:jc w:val="center"/>
              <w:rPr>
                <w:rFonts w:ascii="Arial"/>
                <w:b/>
                <w:sz w:val="12"/>
              </w:rPr>
            </w:pPr>
            <w:r>
              <w:rPr>
                <w:rFonts w:ascii="Arial"/>
                <w:b/>
                <w:w w:val="105"/>
                <w:sz w:val="12"/>
              </w:rPr>
              <w:t>RESPONSABLE</w:t>
            </w:r>
            <w:r>
              <w:rPr>
                <w:rFonts w:ascii="Arial"/>
                <w:b/>
                <w:spacing w:val="-8"/>
                <w:w w:val="105"/>
                <w:sz w:val="12"/>
              </w:rPr>
              <w:t xml:space="preserve"> </w:t>
            </w:r>
            <w:r>
              <w:rPr>
                <w:rFonts w:ascii="Arial"/>
                <w:b/>
                <w:w w:val="105"/>
                <w:sz w:val="12"/>
              </w:rPr>
              <w:t>DEL</w:t>
            </w:r>
            <w:r>
              <w:rPr>
                <w:rFonts w:ascii="Arial"/>
                <w:b/>
                <w:spacing w:val="-6"/>
                <w:w w:val="105"/>
                <w:sz w:val="12"/>
              </w:rPr>
              <w:t xml:space="preserve"> </w:t>
            </w:r>
            <w:r>
              <w:rPr>
                <w:rFonts w:ascii="Arial"/>
                <w:b/>
                <w:w w:val="105"/>
                <w:sz w:val="12"/>
              </w:rPr>
              <w:t>RESGUARDO</w:t>
            </w:r>
          </w:p>
          <w:p w14:paraId="1C3EE9B2" w14:textId="77777777" w:rsidR="00D10823" w:rsidRDefault="00B354F8">
            <w:pPr>
              <w:pStyle w:val="TableParagraph"/>
              <w:tabs>
                <w:tab w:val="left" w:pos="1473"/>
                <w:tab w:val="left" w:pos="3115"/>
              </w:tabs>
              <w:spacing w:before="51"/>
              <w:ind w:right="657"/>
              <w:jc w:val="center"/>
              <w:rPr>
                <w:rFonts w:ascii="Arial"/>
                <w:b/>
                <w:sz w:val="17"/>
              </w:rPr>
            </w:pPr>
            <w:r>
              <w:rPr>
                <w:rFonts w:ascii="Arial"/>
                <w:b/>
                <w:w w:val="104"/>
                <w:sz w:val="17"/>
                <w:u w:val="thick"/>
              </w:rPr>
              <w:t xml:space="preserve"> </w:t>
            </w:r>
            <w:r>
              <w:rPr>
                <w:rFonts w:ascii="Arial"/>
                <w:b/>
                <w:sz w:val="17"/>
                <w:u w:val="thick"/>
              </w:rPr>
              <w:tab/>
            </w:r>
            <w:r>
              <w:rPr>
                <w:rFonts w:ascii="Arial"/>
                <w:b/>
                <w:w w:val="105"/>
                <w:sz w:val="17"/>
                <w:u w:val="thick"/>
              </w:rPr>
              <w:t>(</w:t>
            </w:r>
            <w:r>
              <w:rPr>
                <w:rFonts w:ascii="Arial"/>
                <w:b/>
                <w:spacing w:val="-4"/>
                <w:w w:val="105"/>
                <w:sz w:val="17"/>
                <w:u w:val="thick"/>
              </w:rPr>
              <w:t xml:space="preserve"> </w:t>
            </w:r>
            <w:r>
              <w:rPr>
                <w:rFonts w:ascii="Arial"/>
                <w:b/>
                <w:w w:val="105"/>
                <w:sz w:val="17"/>
                <w:u w:val="thick"/>
              </w:rPr>
              <w:t>16</w:t>
            </w:r>
            <w:r>
              <w:rPr>
                <w:rFonts w:ascii="Arial"/>
                <w:b/>
                <w:spacing w:val="-1"/>
                <w:w w:val="105"/>
                <w:sz w:val="17"/>
                <w:u w:val="thick"/>
              </w:rPr>
              <w:t xml:space="preserve"> </w:t>
            </w:r>
            <w:r>
              <w:rPr>
                <w:rFonts w:ascii="Arial"/>
                <w:b/>
                <w:w w:val="105"/>
                <w:sz w:val="17"/>
                <w:u w:val="thick"/>
              </w:rPr>
              <w:t>)</w:t>
            </w:r>
            <w:r>
              <w:rPr>
                <w:rFonts w:ascii="Arial"/>
                <w:b/>
                <w:sz w:val="17"/>
                <w:u w:val="thick"/>
              </w:rPr>
              <w:tab/>
            </w:r>
          </w:p>
          <w:p w14:paraId="3498000C" w14:textId="77777777" w:rsidR="00D10823" w:rsidRDefault="00B354F8">
            <w:pPr>
              <w:pStyle w:val="TableParagraph"/>
              <w:spacing w:before="48"/>
              <w:ind w:right="658"/>
              <w:jc w:val="center"/>
              <w:rPr>
                <w:rFonts w:ascii="Arial"/>
                <w:b/>
                <w:sz w:val="12"/>
              </w:rPr>
            </w:pPr>
            <w:r>
              <w:rPr>
                <w:rFonts w:ascii="Arial"/>
                <w:b/>
                <w:w w:val="105"/>
                <w:sz w:val="12"/>
              </w:rPr>
              <w:t>NOMBRE Y FIRMA</w:t>
            </w:r>
          </w:p>
        </w:tc>
      </w:tr>
    </w:tbl>
    <w:p w14:paraId="1C240994" w14:textId="6B89386C" w:rsidR="00D10823" w:rsidRDefault="00D10823">
      <w:pPr>
        <w:jc w:val="center"/>
        <w:rPr>
          <w:rFonts w:ascii="Arial"/>
          <w:sz w:val="12"/>
        </w:rPr>
        <w:sectPr w:rsidR="00D10823">
          <w:pgSz w:w="12240" w:h="15840"/>
          <w:pgMar w:top="1680" w:right="840" w:bottom="1000" w:left="1220" w:header="710" w:footer="819" w:gutter="0"/>
          <w:cols w:space="720"/>
        </w:sectPr>
      </w:pPr>
    </w:p>
    <w:p w14:paraId="2D902784" w14:textId="77777777" w:rsidR="00D10823" w:rsidRDefault="00D10823">
      <w:pPr>
        <w:pStyle w:val="Textoindependiente"/>
        <w:spacing w:before="2"/>
        <w:rPr>
          <w:rFonts w:ascii="Arial Black"/>
          <w:sz w:val="18"/>
        </w:rPr>
      </w:pPr>
    </w:p>
    <w:p w14:paraId="0E48C800" w14:textId="2DA9509C" w:rsidR="00D10823" w:rsidRDefault="00B354F8">
      <w:pPr>
        <w:pStyle w:val="Ttulo1"/>
        <w:ind w:left="916"/>
      </w:pPr>
      <w:bookmarkStart w:id="8271" w:name="_Toc144665465"/>
      <w:bookmarkStart w:id="8272" w:name="_Toc145423810"/>
      <w:bookmarkStart w:id="8273" w:name="_Toc14551433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8271"/>
      <w:bookmarkEnd w:id="8272"/>
      <w:bookmarkEnd w:id="8273"/>
    </w:p>
    <w:p w14:paraId="192D61B3" w14:textId="77777777" w:rsidR="00D10823" w:rsidRDefault="00D10823">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2D355CF" w14:textId="77777777">
        <w:trPr>
          <w:trHeight w:val="508"/>
        </w:trPr>
        <w:tc>
          <w:tcPr>
            <w:tcW w:w="1224" w:type="dxa"/>
          </w:tcPr>
          <w:p w14:paraId="7D09BE41" w14:textId="77777777" w:rsidR="00D10823" w:rsidRDefault="00B354F8">
            <w:pPr>
              <w:pStyle w:val="TableParagraph"/>
              <w:spacing w:before="222" w:line="266" w:lineRule="exact"/>
              <w:ind w:left="230"/>
              <w:rPr>
                <w:b/>
                <w:sz w:val="24"/>
              </w:rPr>
            </w:pPr>
            <w:r>
              <w:rPr>
                <w:b/>
                <w:sz w:val="24"/>
              </w:rPr>
              <w:t>Campo</w:t>
            </w:r>
          </w:p>
        </w:tc>
        <w:tc>
          <w:tcPr>
            <w:tcW w:w="7781" w:type="dxa"/>
          </w:tcPr>
          <w:p w14:paraId="79D4C696"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3066345" w14:textId="77777777">
        <w:trPr>
          <w:trHeight w:val="8702"/>
        </w:trPr>
        <w:tc>
          <w:tcPr>
            <w:tcW w:w="1224" w:type="dxa"/>
          </w:tcPr>
          <w:p w14:paraId="308FE701" w14:textId="77777777" w:rsidR="00D10823" w:rsidRDefault="00B354F8">
            <w:pPr>
              <w:pStyle w:val="TableParagraph"/>
              <w:spacing w:before="222"/>
              <w:ind w:right="15"/>
              <w:jc w:val="center"/>
              <w:rPr>
                <w:sz w:val="24"/>
              </w:rPr>
            </w:pPr>
            <w:r>
              <w:rPr>
                <w:w w:val="93"/>
                <w:sz w:val="24"/>
              </w:rPr>
              <w:t>1</w:t>
            </w:r>
          </w:p>
          <w:p w14:paraId="1B9DCE22" w14:textId="77777777" w:rsidR="00D10823" w:rsidRDefault="00D10823">
            <w:pPr>
              <w:pStyle w:val="TableParagraph"/>
              <w:spacing w:before="12"/>
              <w:rPr>
                <w:rFonts w:ascii="Arial Black"/>
                <w:sz w:val="16"/>
              </w:rPr>
            </w:pPr>
          </w:p>
          <w:p w14:paraId="0FF9ADBF" w14:textId="77777777" w:rsidR="00D10823" w:rsidRDefault="00B354F8">
            <w:pPr>
              <w:pStyle w:val="TableParagraph"/>
              <w:ind w:right="15"/>
              <w:jc w:val="center"/>
              <w:rPr>
                <w:sz w:val="24"/>
              </w:rPr>
            </w:pPr>
            <w:r>
              <w:rPr>
                <w:w w:val="93"/>
                <w:sz w:val="24"/>
              </w:rPr>
              <w:t>2</w:t>
            </w:r>
          </w:p>
          <w:p w14:paraId="788B1F1F" w14:textId="77777777" w:rsidR="00D10823" w:rsidRDefault="00B354F8">
            <w:pPr>
              <w:pStyle w:val="TableParagraph"/>
              <w:spacing w:before="233"/>
              <w:ind w:right="15"/>
              <w:jc w:val="center"/>
              <w:rPr>
                <w:sz w:val="24"/>
              </w:rPr>
            </w:pPr>
            <w:r>
              <w:rPr>
                <w:w w:val="93"/>
                <w:sz w:val="24"/>
              </w:rPr>
              <w:t>3</w:t>
            </w:r>
          </w:p>
          <w:p w14:paraId="0C35E4F2" w14:textId="77777777" w:rsidR="00D10823" w:rsidRDefault="00B354F8">
            <w:pPr>
              <w:pStyle w:val="TableParagraph"/>
              <w:spacing w:before="232"/>
              <w:ind w:right="15"/>
              <w:jc w:val="center"/>
              <w:rPr>
                <w:sz w:val="24"/>
              </w:rPr>
            </w:pPr>
            <w:r>
              <w:rPr>
                <w:w w:val="93"/>
                <w:sz w:val="24"/>
              </w:rPr>
              <w:t>4</w:t>
            </w:r>
          </w:p>
          <w:p w14:paraId="0A9CD4FC" w14:textId="77777777" w:rsidR="00D10823" w:rsidRDefault="00B354F8">
            <w:pPr>
              <w:pStyle w:val="TableParagraph"/>
              <w:spacing w:before="233"/>
              <w:ind w:right="15"/>
              <w:jc w:val="center"/>
              <w:rPr>
                <w:sz w:val="24"/>
              </w:rPr>
            </w:pPr>
            <w:r>
              <w:rPr>
                <w:w w:val="93"/>
                <w:sz w:val="24"/>
              </w:rPr>
              <w:t>5</w:t>
            </w:r>
          </w:p>
          <w:p w14:paraId="3DA37C72" w14:textId="77777777" w:rsidR="00D10823" w:rsidRDefault="00D10823">
            <w:pPr>
              <w:pStyle w:val="TableParagraph"/>
              <w:spacing w:before="12"/>
              <w:rPr>
                <w:rFonts w:ascii="Arial Black"/>
                <w:sz w:val="16"/>
              </w:rPr>
            </w:pPr>
          </w:p>
          <w:p w14:paraId="43EA0465" w14:textId="77777777" w:rsidR="00D10823" w:rsidRDefault="00B354F8">
            <w:pPr>
              <w:pStyle w:val="TableParagraph"/>
              <w:ind w:right="15"/>
              <w:jc w:val="center"/>
              <w:rPr>
                <w:sz w:val="24"/>
              </w:rPr>
            </w:pPr>
            <w:r>
              <w:rPr>
                <w:w w:val="93"/>
                <w:sz w:val="24"/>
              </w:rPr>
              <w:t>6</w:t>
            </w:r>
          </w:p>
          <w:p w14:paraId="03B76E83" w14:textId="77777777" w:rsidR="00D10823" w:rsidRDefault="00B354F8">
            <w:pPr>
              <w:pStyle w:val="TableParagraph"/>
              <w:spacing w:before="233"/>
              <w:ind w:right="15"/>
              <w:jc w:val="center"/>
              <w:rPr>
                <w:sz w:val="24"/>
              </w:rPr>
            </w:pPr>
            <w:r>
              <w:rPr>
                <w:w w:val="93"/>
                <w:sz w:val="24"/>
              </w:rPr>
              <w:t>7</w:t>
            </w:r>
          </w:p>
          <w:p w14:paraId="2F174692" w14:textId="77777777" w:rsidR="00D10823" w:rsidRDefault="00B354F8">
            <w:pPr>
              <w:pStyle w:val="TableParagraph"/>
              <w:spacing w:before="233"/>
              <w:ind w:right="15"/>
              <w:jc w:val="center"/>
              <w:rPr>
                <w:sz w:val="24"/>
              </w:rPr>
            </w:pPr>
            <w:r>
              <w:rPr>
                <w:w w:val="93"/>
                <w:sz w:val="24"/>
              </w:rPr>
              <w:t>8</w:t>
            </w:r>
          </w:p>
          <w:p w14:paraId="2AFB249C" w14:textId="77777777" w:rsidR="00D10823" w:rsidRDefault="00B354F8">
            <w:pPr>
              <w:pStyle w:val="TableParagraph"/>
              <w:spacing w:before="233"/>
              <w:ind w:right="15"/>
              <w:jc w:val="center"/>
              <w:rPr>
                <w:sz w:val="24"/>
              </w:rPr>
            </w:pPr>
            <w:r>
              <w:rPr>
                <w:w w:val="93"/>
                <w:sz w:val="24"/>
              </w:rPr>
              <w:t>9</w:t>
            </w:r>
          </w:p>
          <w:p w14:paraId="7FB838C7" w14:textId="77777777" w:rsidR="00D10823" w:rsidRDefault="00D10823">
            <w:pPr>
              <w:pStyle w:val="TableParagraph"/>
              <w:spacing w:before="12"/>
              <w:rPr>
                <w:rFonts w:ascii="Arial Black"/>
                <w:sz w:val="16"/>
              </w:rPr>
            </w:pPr>
          </w:p>
          <w:p w14:paraId="59672EC4" w14:textId="77777777" w:rsidR="00D10823" w:rsidRDefault="00B354F8">
            <w:pPr>
              <w:pStyle w:val="TableParagraph"/>
              <w:ind w:left="195" w:right="215"/>
              <w:jc w:val="center"/>
              <w:rPr>
                <w:sz w:val="24"/>
              </w:rPr>
            </w:pPr>
            <w:r>
              <w:rPr>
                <w:sz w:val="24"/>
              </w:rPr>
              <w:t>10</w:t>
            </w:r>
          </w:p>
          <w:p w14:paraId="6679F46F" w14:textId="77777777" w:rsidR="00D10823" w:rsidRDefault="00B354F8">
            <w:pPr>
              <w:pStyle w:val="TableParagraph"/>
              <w:spacing w:before="233"/>
              <w:ind w:left="195" w:right="215"/>
              <w:jc w:val="center"/>
              <w:rPr>
                <w:sz w:val="24"/>
              </w:rPr>
            </w:pPr>
            <w:r>
              <w:rPr>
                <w:sz w:val="24"/>
              </w:rPr>
              <w:t>11</w:t>
            </w:r>
          </w:p>
          <w:p w14:paraId="6FA3415B" w14:textId="77777777" w:rsidR="00D10823" w:rsidRDefault="00B354F8">
            <w:pPr>
              <w:pStyle w:val="TableParagraph"/>
              <w:spacing w:before="232"/>
              <w:ind w:left="195" w:right="215"/>
              <w:jc w:val="center"/>
              <w:rPr>
                <w:sz w:val="24"/>
              </w:rPr>
            </w:pPr>
            <w:r>
              <w:rPr>
                <w:sz w:val="24"/>
              </w:rPr>
              <w:t>12</w:t>
            </w:r>
          </w:p>
          <w:p w14:paraId="650F23A3" w14:textId="77777777" w:rsidR="00D10823" w:rsidRDefault="00B354F8">
            <w:pPr>
              <w:pStyle w:val="TableParagraph"/>
              <w:spacing w:before="233"/>
              <w:ind w:left="195" w:right="215"/>
              <w:jc w:val="center"/>
              <w:rPr>
                <w:sz w:val="24"/>
              </w:rPr>
            </w:pPr>
            <w:r>
              <w:rPr>
                <w:sz w:val="24"/>
              </w:rPr>
              <w:t>13</w:t>
            </w:r>
          </w:p>
          <w:p w14:paraId="10D70D7E" w14:textId="77777777" w:rsidR="00D10823" w:rsidRDefault="00D10823">
            <w:pPr>
              <w:pStyle w:val="TableParagraph"/>
              <w:spacing w:before="12"/>
              <w:rPr>
                <w:rFonts w:ascii="Arial Black"/>
                <w:sz w:val="16"/>
              </w:rPr>
            </w:pPr>
          </w:p>
          <w:p w14:paraId="252D561E" w14:textId="77777777" w:rsidR="00D10823" w:rsidRDefault="00B354F8">
            <w:pPr>
              <w:pStyle w:val="TableParagraph"/>
              <w:ind w:left="195" w:right="215"/>
              <w:jc w:val="center"/>
              <w:rPr>
                <w:sz w:val="24"/>
              </w:rPr>
            </w:pPr>
            <w:r>
              <w:rPr>
                <w:sz w:val="24"/>
              </w:rPr>
              <w:t>14</w:t>
            </w:r>
          </w:p>
          <w:p w14:paraId="574D9157" w14:textId="77777777" w:rsidR="00D10823" w:rsidRDefault="00B354F8">
            <w:pPr>
              <w:pStyle w:val="TableParagraph"/>
              <w:spacing w:before="233"/>
              <w:ind w:left="195" w:right="215"/>
              <w:jc w:val="center"/>
              <w:rPr>
                <w:sz w:val="24"/>
              </w:rPr>
            </w:pPr>
            <w:r>
              <w:rPr>
                <w:sz w:val="24"/>
              </w:rPr>
              <w:t>15</w:t>
            </w:r>
          </w:p>
          <w:p w14:paraId="55CDABA4" w14:textId="77777777" w:rsidR="00D10823" w:rsidRDefault="00D10823">
            <w:pPr>
              <w:pStyle w:val="TableParagraph"/>
              <w:spacing w:before="8"/>
              <w:rPr>
                <w:rFonts w:ascii="Arial Black"/>
                <w:sz w:val="35"/>
              </w:rPr>
            </w:pPr>
          </w:p>
          <w:p w14:paraId="4E3EA824" w14:textId="77777777" w:rsidR="00D10823" w:rsidRDefault="00B354F8">
            <w:pPr>
              <w:pStyle w:val="TableParagraph"/>
              <w:ind w:left="195" w:right="215"/>
              <w:jc w:val="center"/>
              <w:rPr>
                <w:sz w:val="24"/>
              </w:rPr>
            </w:pPr>
            <w:r>
              <w:rPr>
                <w:sz w:val="24"/>
              </w:rPr>
              <w:t>16</w:t>
            </w:r>
          </w:p>
        </w:tc>
        <w:tc>
          <w:tcPr>
            <w:tcW w:w="7781" w:type="dxa"/>
          </w:tcPr>
          <w:p w14:paraId="54C546B1" w14:textId="3BABB3C5" w:rsidR="00D10823" w:rsidRDefault="00B354F8">
            <w:pPr>
              <w:pStyle w:val="TableParagraph"/>
              <w:spacing w:before="222" w:line="446" w:lineRule="auto"/>
              <w:ind w:left="110" w:right="909"/>
              <w:rPr>
                <w:sz w:val="24"/>
              </w:rPr>
            </w:pPr>
            <w:r>
              <w:rPr>
                <w:w w:val="95"/>
                <w:sz w:val="24"/>
              </w:rPr>
              <w:t>Nombre</w:t>
            </w:r>
            <w:r>
              <w:rPr>
                <w:spacing w:val="10"/>
                <w:w w:val="95"/>
                <w:sz w:val="24"/>
              </w:rPr>
              <w:t xml:space="preserve"> </w:t>
            </w:r>
            <w:r>
              <w:rPr>
                <w:w w:val="95"/>
                <w:sz w:val="24"/>
              </w:rPr>
              <w:t>de</w:t>
            </w:r>
            <w:r>
              <w:rPr>
                <w:spacing w:val="11"/>
                <w:w w:val="95"/>
                <w:sz w:val="24"/>
              </w:rPr>
              <w:t xml:space="preserve"> </w:t>
            </w:r>
            <w:r>
              <w:rPr>
                <w:w w:val="95"/>
                <w:sz w:val="24"/>
              </w:rPr>
              <w:t>la</w:t>
            </w:r>
            <w:r>
              <w:rPr>
                <w:spacing w:val="14"/>
                <w:w w:val="95"/>
                <w:sz w:val="24"/>
              </w:rPr>
              <w:t xml:space="preserve"> </w:t>
            </w:r>
            <w:r>
              <w:rPr>
                <w:w w:val="95"/>
                <w:sz w:val="24"/>
              </w:rPr>
              <w:t>unidad</w:t>
            </w:r>
            <w:r>
              <w:rPr>
                <w:spacing w:val="15"/>
                <w:w w:val="95"/>
                <w:sz w:val="24"/>
              </w:rPr>
              <w:t xml:space="preserve"> </w:t>
            </w:r>
            <w:r>
              <w:rPr>
                <w:w w:val="95"/>
                <w:sz w:val="24"/>
              </w:rPr>
              <w:t>administrativa</w:t>
            </w:r>
            <w:r>
              <w:rPr>
                <w:spacing w:val="14"/>
                <w:w w:val="95"/>
                <w:sz w:val="24"/>
              </w:rPr>
              <w:t xml:space="preserve"> </w:t>
            </w:r>
            <w:r>
              <w:rPr>
                <w:w w:val="95"/>
                <w:sz w:val="24"/>
              </w:rPr>
              <w:t>o</w:t>
            </w:r>
            <w:r>
              <w:rPr>
                <w:spacing w:val="18"/>
                <w:w w:val="95"/>
                <w:sz w:val="24"/>
              </w:rPr>
              <w:t xml:space="preserve"> </w:t>
            </w:r>
            <w:r>
              <w:rPr>
                <w:w w:val="95"/>
                <w:sz w:val="24"/>
              </w:rPr>
              <w:t>Centro</w:t>
            </w:r>
            <w:r>
              <w:rPr>
                <w:spacing w:val="18"/>
                <w:w w:val="95"/>
                <w:sz w:val="24"/>
              </w:rPr>
              <w:t xml:space="preserve"> </w:t>
            </w:r>
            <w:r w:rsidR="000D1228">
              <w:rPr>
                <w:w w:val="95"/>
                <w:sz w:val="24"/>
              </w:rPr>
              <w:t>SICT</w:t>
            </w:r>
            <w:r>
              <w:rPr>
                <w:spacing w:val="11"/>
                <w:w w:val="95"/>
                <w:sz w:val="24"/>
              </w:rPr>
              <w:t xml:space="preserve"> </w:t>
            </w:r>
            <w:r>
              <w:rPr>
                <w:w w:val="95"/>
                <w:sz w:val="24"/>
              </w:rPr>
              <w:t>que</w:t>
            </w:r>
            <w:r>
              <w:rPr>
                <w:spacing w:val="17"/>
                <w:w w:val="95"/>
                <w:sz w:val="24"/>
              </w:rPr>
              <w:t xml:space="preserve"> </w:t>
            </w:r>
            <w:r>
              <w:rPr>
                <w:w w:val="95"/>
                <w:sz w:val="24"/>
              </w:rPr>
              <w:t>corresponda.</w:t>
            </w:r>
            <w:r>
              <w:rPr>
                <w:spacing w:val="-54"/>
                <w:w w:val="95"/>
                <w:sz w:val="24"/>
              </w:rPr>
              <w:t xml:space="preserve"> </w:t>
            </w:r>
            <w:r>
              <w:rPr>
                <w:sz w:val="24"/>
              </w:rPr>
              <w:t>Fecha</w:t>
            </w:r>
            <w:r>
              <w:rPr>
                <w:spacing w:val="-1"/>
                <w:sz w:val="24"/>
              </w:rPr>
              <w:t xml:space="preserve"> </w:t>
            </w:r>
            <w:r>
              <w:rPr>
                <w:sz w:val="24"/>
              </w:rPr>
              <w:t>de</w:t>
            </w:r>
            <w:r>
              <w:rPr>
                <w:spacing w:val="-3"/>
                <w:sz w:val="24"/>
              </w:rPr>
              <w:t xml:space="preserve"> </w:t>
            </w:r>
            <w:r>
              <w:rPr>
                <w:sz w:val="24"/>
              </w:rPr>
              <w:t>elaboración</w:t>
            </w:r>
          </w:p>
          <w:p w14:paraId="2F35D76F" w14:textId="7FCE88AF" w:rsidR="00D10823" w:rsidRDefault="00B354F8">
            <w:pPr>
              <w:pStyle w:val="TableParagraph"/>
              <w:spacing w:line="441" w:lineRule="auto"/>
              <w:ind w:left="110" w:right="4645"/>
              <w:rPr>
                <w:sz w:val="24"/>
              </w:rPr>
            </w:pPr>
            <w:r>
              <w:rPr>
                <w:sz w:val="24"/>
              </w:rPr>
              <w:t>Ejercicio</w:t>
            </w:r>
            <w:r>
              <w:rPr>
                <w:spacing w:val="1"/>
                <w:sz w:val="24"/>
              </w:rPr>
              <w:t xml:space="preserve"> </w:t>
            </w:r>
            <w:r>
              <w:rPr>
                <w:sz w:val="24"/>
              </w:rPr>
              <w:t>que corresponda</w:t>
            </w:r>
            <w:r>
              <w:rPr>
                <w:spacing w:val="1"/>
                <w:sz w:val="24"/>
              </w:rPr>
              <w:t xml:space="preserve"> </w:t>
            </w:r>
            <w:del w:id="8274" w:author="Luis Enrique Luna Munoz" w:date="2023-09-01T19:15:00Z">
              <w:r>
                <w:rPr>
                  <w:sz w:val="24"/>
                </w:rPr>
                <w:delText>Numero</w:delText>
              </w:r>
            </w:del>
            <w:commentRangeStart w:id="8275"/>
            <w:commentRangeStart w:id="8276"/>
            <w:ins w:id="8277" w:author="Luis Enrique Luna Munoz" w:date="2023-09-01T19:15:00Z">
              <w:r>
                <w:rPr>
                  <w:sz w:val="24"/>
                </w:rPr>
                <w:t>N</w:t>
              </w:r>
            </w:ins>
            <w:ins w:id="8278" w:author="Luis Enrique Luna Munoz" w:date="2023-08-25T20:04:00Z">
              <w:r w:rsidR="00A8183D">
                <w:rPr>
                  <w:sz w:val="24"/>
                </w:rPr>
                <w:t>ú</w:t>
              </w:r>
            </w:ins>
            <w:del w:id="8279" w:author="Luis Enrique Luna Munoz" w:date="2023-08-25T20:04:00Z">
              <w:r w:rsidDel="00A8183D">
                <w:rPr>
                  <w:sz w:val="24"/>
                </w:rPr>
                <w:delText>u</w:delText>
              </w:r>
            </w:del>
            <w:ins w:id="8280" w:author="Luis Enrique Luna Munoz" w:date="2023-09-01T19:15:00Z">
              <w:r>
                <w:rPr>
                  <w:sz w:val="24"/>
                </w:rPr>
                <w:t>mero</w:t>
              </w:r>
              <w:commentRangeEnd w:id="8275"/>
              <w:r w:rsidR="007F04C5">
                <w:rPr>
                  <w:rStyle w:val="Refdecomentario"/>
                </w:rPr>
                <w:commentReference w:id="8275"/>
              </w:r>
            </w:ins>
            <w:commentRangeEnd w:id="8276"/>
            <w:r w:rsidR="00781BA1">
              <w:rPr>
                <w:rStyle w:val="Refdecomentario"/>
              </w:rPr>
              <w:commentReference w:id="8276"/>
            </w:r>
            <w:r>
              <w:rPr>
                <w:spacing w:val="35"/>
                <w:sz w:val="24"/>
              </w:rPr>
              <w:t xml:space="preserve"> </w:t>
            </w:r>
            <w:r>
              <w:rPr>
                <w:sz w:val="24"/>
              </w:rPr>
              <w:t>de</w:t>
            </w:r>
            <w:r>
              <w:rPr>
                <w:spacing w:val="-14"/>
                <w:sz w:val="24"/>
              </w:rPr>
              <w:t xml:space="preserve"> </w:t>
            </w:r>
            <w:r>
              <w:rPr>
                <w:sz w:val="24"/>
              </w:rPr>
              <w:t>hoja</w:t>
            </w:r>
            <w:r>
              <w:rPr>
                <w:spacing w:val="-13"/>
                <w:sz w:val="24"/>
              </w:rPr>
              <w:t xml:space="preserve"> </w:t>
            </w:r>
            <w:r>
              <w:rPr>
                <w:sz w:val="24"/>
              </w:rPr>
              <w:t>y</w:t>
            </w:r>
            <w:r>
              <w:rPr>
                <w:spacing w:val="-14"/>
                <w:sz w:val="24"/>
              </w:rPr>
              <w:t xml:space="preserve"> </w:t>
            </w:r>
            <w:r>
              <w:rPr>
                <w:sz w:val="24"/>
              </w:rPr>
              <w:t>total</w:t>
            </w:r>
            <w:r>
              <w:rPr>
                <w:spacing w:val="-13"/>
                <w:sz w:val="24"/>
              </w:rPr>
              <w:t xml:space="preserve"> </w:t>
            </w:r>
            <w:r>
              <w:rPr>
                <w:sz w:val="24"/>
              </w:rPr>
              <w:t>de</w:t>
            </w:r>
            <w:r>
              <w:rPr>
                <w:spacing w:val="-11"/>
                <w:sz w:val="24"/>
              </w:rPr>
              <w:t xml:space="preserve"> </w:t>
            </w:r>
            <w:r>
              <w:rPr>
                <w:sz w:val="24"/>
              </w:rPr>
              <w:t>estas</w:t>
            </w:r>
          </w:p>
          <w:p w14:paraId="3F967CB7" w14:textId="54E269B4" w:rsidR="00D10823" w:rsidRDefault="00B354F8">
            <w:pPr>
              <w:pStyle w:val="TableParagraph"/>
              <w:spacing w:line="446" w:lineRule="auto"/>
              <w:ind w:left="110" w:right="909"/>
              <w:rPr>
                <w:sz w:val="24"/>
              </w:rPr>
            </w:pPr>
            <w:r>
              <w:rPr>
                <w:w w:val="95"/>
                <w:sz w:val="24"/>
              </w:rPr>
              <w:t>Número</w:t>
            </w:r>
            <w:r>
              <w:rPr>
                <w:spacing w:val="8"/>
                <w:w w:val="95"/>
                <w:sz w:val="24"/>
              </w:rPr>
              <w:t xml:space="preserve"> </w:t>
            </w:r>
            <w:r>
              <w:rPr>
                <w:w w:val="95"/>
                <w:sz w:val="24"/>
              </w:rPr>
              <w:t>correspondiente</w:t>
            </w:r>
            <w:r>
              <w:rPr>
                <w:spacing w:val="13"/>
                <w:w w:val="95"/>
                <w:sz w:val="24"/>
              </w:rPr>
              <w:t xml:space="preserve"> </w:t>
            </w:r>
            <w:r>
              <w:rPr>
                <w:w w:val="95"/>
                <w:sz w:val="24"/>
              </w:rPr>
              <w:t>al</w:t>
            </w:r>
            <w:r>
              <w:rPr>
                <w:spacing w:val="9"/>
                <w:w w:val="95"/>
                <w:sz w:val="24"/>
              </w:rPr>
              <w:t xml:space="preserve"> </w:t>
            </w:r>
            <w:r>
              <w:rPr>
                <w:w w:val="95"/>
                <w:sz w:val="24"/>
              </w:rPr>
              <w:t>aviso</w:t>
            </w:r>
            <w:r>
              <w:rPr>
                <w:spacing w:val="13"/>
                <w:w w:val="95"/>
                <w:sz w:val="24"/>
              </w:rPr>
              <w:t xml:space="preserve"> </w:t>
            </w:r>
            <w:r>
              <w:rPr>
                <w:w w:val="95"/>
                <w:sz w:val="24"/>
              </w:rPr>
              <w:t>de</w:t>
            </w:r>
            <w:r>
              <w:rPr>
                <w:spacing w:val="12"/>
                <w:w w:val="95"/>
                <w:sz w:val="24"/>
              </w:rPr>
              <w:t xml:space="preserve"> </w:t>
            </w:r>
            <w:r>
              <w:rPr>
                <w:w w:val="95"/>
                <w:sz w:val="24"/>
              </w:rPr>
              <w:t>alta</w:t>
            </w:r>
            <w:r>
              <w:rPr>
                <w:spacing w:val="10"/>
                <w:w w:val="95"/>
                <w:sz w:val="24"/>
              </w:rPr>
              <w:t xml:space="preserve"> </w:t>
            </w:r>
            <w:r>
              <w:rPr>
                <w:w w:val="95"/>
                <w:sz w:val="24"/>
              </w:rPr>
              <w:t>con</w:t>
            </w:r>
            <w:r>
              <w:rPr>
                <w:spacing w:val="9"/>
                <w:w w:val="95"/>
                <w:sz w:val="24"/>
              </w:rPr>
              <w:t xml:space="preserve"> </w:t>
            </w:r>
            <w:r>
              <w:rPr>
                <w:w w:val="95"/>
                <w:sz w:val="24"/>
              </w:rPr>
              <w:t>que</w:t>
            </w:r>
            <w:r>
              <w:rPr>
                <w:spacing w:val="12"/>
                <w:w w:val="95"/>
                <w:sz w:val="24"/>
              </w:rPr>
              <w:t xml:space="preserve"> </w:t>
            </w:r>
            <w:r>
              <w:rPr>
                <w:w w:val="95"/>
                <w:sz w:val="24"/>
              </w:rPr>
              <w:t>fue</w:t>
            </w:r>
            <w:r>
              <w:rPr>
                <w:spacing w:val="12"/>
                <w:w w:val="95"/>
                <w:sz w:val="24"/>
              </w:rPr>
              <w:t xml:space="preserve"> </w:t>
            </w:r>
            <w:r>
              <w:rPr>
                <w:w w:val="95"/>
                <w:sz w:val="24"/>
              </w:rPr>
              <w:t>recibido</w:t>
            </w:r>
            <w:r>
              <w:rPr>
                <w:spacing w:val="9"/>
                <w:w w:val="95"/>
                <w:sz w:val="24"/>
              </w:rPr>
              <w:t xml:space="preserve"> </w:t>
            </w:r>
            <w:r>
              <w:rPr>
                <w:w w:val="95"/>
                <w:sz w:val="24"/>
              </w:rPr>
              <w:t>el</w:t>
            </w:r>
            <w:r>
              <w:rPr>
                <w:spacing w:val="4"/>
                <w:w w:val="95"/>
                <w:sz w:val="24"/>
              </w:rPr>
              <w:t xml:space="preserve"> </w:t>
            </w:r>
            <w:r>
              <w:rPr>
                <w:w w:val="95"/>
                <w:sz w:val="24"/>
              </w:rPr>
              <w:t>bien</w:t>
            </w:r>
            <w:r>
              <w:rPr>
                <w:rFonts w:ascii="Arial MT" w:hAnsi="Arial MT"/>
                <w:w w:val="95"/>
              </w:rPr>
              <w:t>.</w:t>
            </w:r>
            <w:r>
              <w:rPr>
                <w:rFonts w:ascii="Arial MT" w:hAnsi="Arial MT"/>
                <w:spacing w:val="-55"/>
                <w:w w:val="95"/>
              </w:rPr>
              <w:t xml:space="preserve"> </w:t>
            </w:r>
            <w:commentRangeStart w:id="8281"/>
            <w:del w:id="8282" w:author="Luis Enrique Luna Munoz" w:date="2023-08-25T20:04:00Z">
              <w:r w:rsidDel="00A8183D">
                <w:rPr>
                  <w:sz w:val="24"/>
                </w:rPr>
                <w:delText>Numero</w:delText>
              </w:r>
            </w:del>
            <w:commentRangeEnd w:id="8281"/>
            <w:del w:id="8283" w:author="Israel Saavedra Flores" w:date="2023-07-21T10:09:00Z">
              <w:r w:rsidDel="00281E00">
                <w:rPr>
                  <w:spacing w:val="-3"/>
                  <w:sz w:val="24"/>
                </w:rPr>
                <w:delText xml:space="preserve"> </w:delText>
              </w:r>
            </w:del>
            <w:ins w:id="8284" w:author="Israel Saavedra Flores" w:date="2023-07-21T10:09:00Z">
              <w:r w:rsidR="00281E00">
                <w:rPr>
                  <w:sz w:val="24"/>
                </w:rPr>
                <w:t>Número</w:t>
              </w:r>
            </w:ins>
            <w:ins w:id="8285" w:author="Sandra Razo Carrasco" w:date="2023-09-04T19:26:00Z">
              <w:r w:rsidR="002C4ABE">
                <w:rPr>
                  <w:sz w:val="24"/>
                </w:rPr>
                <w:t xml:space="preserve"> </w:t>
              </w:r>
            </w:ins>
            <w:ins w:id="8286" w:author="Luis Enrique Luna Munoz" w:date="2023-08-25T20:04:00Z">
              <w:del w:id="8287" w:author="Sandra Razo Carrasco" w:date="2023-09-04T19:26:00Z">
                <w:r w:rsidR="00A8183D" w:rsidDel="002C4ABE">
                  <w:rPr>
                    <w:sz w:val="24"/>
                  </w:rPr>
                  <w:delText>Número</w:delText>
                </w:r>
              </w:del>
            </w:ins>
            <w:ins w:id="8288" w:author="Luis Enrique Luna Munoz" w:date="2023-09-01T19:15:00Z">
              <w:del w:id="8289" w:author="Sandra Razo Carrasco" w:date="2023-09-04T19:26:00Z">
                <w:r w:rsidR="0038581B" w:rsidDel="002C4ABE">
                  <w:rPr>
                    <w:rStyle w:val="Refdecomentario"/>
                  </w:rPr>
                  <w:commentReference w:id="8281"/>
                </w:r>
              </w:del>
            </w:ins>
            <w:ins w:id="8290" w:author="Israel Saavedra Flores" w:date="2023-07-21T10:09:00Z">
              <w:del w:id="8291" w:author="Sandra Razo Carrasco" w:date="2023-09-04T19:26:00Z">
                <w:r w:rsidDel="002C4ABE">
                  <w:rPr>
                    <w:spacing w:val="-3"/>
                    <w:sz w:val="24"/>
                  </w:rPr>
                  <w:delText xml:space="preserve"> </w:delText>
                </w:r>
              </w:del>
            </w:ins>
            <w:r>
              <w:rPr>
                <w:sz w:val="24"/>
              </w:rPr>
              <w:t>que</w:t>
            </w:r>
            <w:r>
              <w:rPr>
                <w:spacing w:val="1"/>
                <w:sz w:val="24"/>
              </w:rPr>
              <w:t xml:space="preserve"> </w:t>
            </w:r>
            <w:r>
              <w:rPr>
                <w:sz w:val="24"/>
              </w:rPr>
              <w:t>le corresponde</w:t>
            </w:r>
            <w:r>
              <w:rPr>
                <w:spacing w:val="3"/>
                <w:sz w:val="24"/>
              </w:rPr>
              <w:t xml:space="preserve"> </w:t>
            </w:r>
            <w:r>
              <w:rPr>
                <w:sz w:val="24"/>
              </w:rPr>
              <w:t>al</w:t>
            </w:r>
            <w:r>
              <w:rPr>
                <w:spacing w:val="-2"/>
                <w:sz w:val="24"/>
              </w:rPr>
              <w:t xml:space="preserve"> </w:t>
            </w:r>
            <w:r>
              <w:rPr>
                <w:sz w:val="24"/>
              </w:rPr>
              <w:t>Vale.</w:t>
            </w:r>
          </w:p>
          <w:p w14:paraId="0B3B4596" w14:textId="51D18E39" w:rsidR="00D10823" w:rsidRDefault="00B354F8">
            <w:pPr>
              <w:pStyle w:val="TableParagraph"/>
              <w:spacing w:line="441" w:lineRule="auto"/>
              <w:ind w:left="110" w:right="909"/>
              <w:rPr>
                <w:sz w:val="24"/>
              </w:rPr>
            </w:pPr>
            <w:r>
              <w:rPr>
                <w:w w:val="95"/>
                <w:sz w:val="24"/>
              </w:rPr>
              <w:t>Unidad</w:t>
            </w:r>
            <w:r>
              <w:rPr>
                <w:spacing w:val="4"/>
                <w:w w:val="95"/>
                <w:sz w:val="24"/>
              </w:rPr>
              <w:t xml:space="preserve"> </w:t>
            </w:r>
            <w:r>
              <w:rPr>
                <w:w w:val="95"/>
                <w:sz w:val="24"/>
              </w:rPr>
              <w:t>administrativa</w:t>
            </w:r>
            <w:r>
              <w:rPr>
                <w:spacing w:val="4"/>
                <w:w w:val="95"/>
                <w:sz w:val="24"/>
              </w:rPr>
              <w:t xml:space="preserve"> </w:t>
            </w:r>
            <w:r>
              <w:rPr>
                <w:w w:val="95"/>
                <w:sz w:val="24"/>
              </w:rPr>
              <w:t>a</w:t>
            </w:r>
            <w:r>
              <w:rPr>
                <w:spacing w:val="3"/>
                <w:w w:val="95"/>
                <w:sz w:val="24"/>
              </w:rPr>
              <w:t xml:space="preserve"> </w:t>
            </w:r>
            <w:r>
              <w:rPr>
                <w:w w:val="95"/>
                <w:sz w:val="24"/>
              </w:rPr>
              <w:t>la</w:t>
            </w:r>
            <w:r>
              <w:rPr>
                <w:spacing w:val="4"/>
                <w:w w:val="95"/>
                <w:sz w:val="24"/>
              </w:rPr>
              <w:t xml:space="preserve"> </w:t>
            </w:r>
            <w:r>
              <w:rPr>
                <w:w w:val="95"/>
                <w:sz w:val="24"/>
              </w:rPr>
              <w:t>que</w:t>
            </w:r>
            <w:r>
              <w:rPr>
                <w:spacing w:val="6"/>
                <w:w w:val="95"/>
                <w:sz w:val="24"/>
              </w:rPr>
              <w:t xml:space="preserve"> </w:t>
            </w:r>
            <w:r>
              <w:rPr>
                <w:w w:val="95"/>
                <w:sz w:val="24"/>
              </w:rPr>
              <w:t>pertenece</w:t>
            </w:r>
            <w:r>
              <w:rPr>
                <w:spacing w:val="5"/>
                <w:w w:val="95"/>
                <w:sz w:val="24"/>
              </w:rPr>
              <w:t xml:space="preserve"> </w:t>
            </w:r>
            <w:r>
              <w:rPr>
                <w:w w:val="95"/>
                <w:sz w:val="24"/>
              </w:rPr>
              <w:t>el</w:t>
            </w:r>
            <w:r>
              <w:rPr>
                <w:spacing w:val="-2"/>
                <w:w w:val="95"/>
                <w:sz w:val="24"/>
              </w:rPr>
              <w:t xml:space="preserve"> </w:t>
            </w:r>
            <w:r>
              <w:rPr>
                <w:w w:val="95"/>
                <w:sz w:val="24"/>
              </w:rPr>
              <w:t>área</w:t>
            </w:r>
            <w:r>
              <w:rPr>
                <w:spacing w:val="4"/>
                <w:w w:val="95"/>
                <w:sz w:val="24"/>
              </w:rPr>
              <w:t xml:space="preserve"> </w:t>
            </w:r>
            <w:r>
              <w:rPr>
                <w:w w:val="95"/>
                <w:sz w:val="24"/>
              </w:rPr>
              <w:t>que recibe</w:t>
            </w:r>
            <w:r>
              <w:rPr>
                <w:spacing w:val="6"/>
                <w:w w:val="95"/>
                <w:sz w:val="24"/>
              </w:rPr>
              <w:t xml:space="preserve"> </w:t>
            </w:r>
            <w:r>
              <w:rPr>
                <w:w w:val="95"/>
                <w:sz w:val="24"/>
              </w:rPr>
              <w:t>los</w:t>
            </w:r>
            <w:r>
              <w:rPr>
                <w:spacing w:val="-1"/>
                <w:w w:val="95"/>
                <w:sz w:val="24"/>
              </w:rPr>
              <w:t xml:space="preserve"> </w:t>
            </w:r>
            <w:r>
              <w:rPr>
                <w:w w:val="95"/>
                <w:sz w:val="24"/>
              </w:rPr>
              <w:t>bienes</w:t>
            </w:r>
            <w:r>
              <w:rPr>
                <w:rFonts w:ascii="Arial MT" w:hAnsi="Arial MT"/>
                <w:w w:val="95"/>
              </w:rPr>
              <w:t>.</w:t>
            </w:r>
            <w:r>
              <w:rPr>
                <w:rFonts w:ascii="Arial MT" w:hAnsi="Arial MT"/>
                <w:spacing w:val="-55"/>
                <w:w w:val="95"/>
              </w:rPr>
              <w:t xml:space="preserve"> </w:t>
            </w:r>
            <w:del w:id="8292" w:author="Luis Enrique Luna Munoz" w:date="2023-09-01T19:15:00Z">
              <w:r>
                <w:rPr>
                  <w:sz w:val="24"/>
                </w:rPr>
                <w:delText>Numero</w:delText>
              </w:r>
            </w:del>
            <w:commentRangeStart w:id="8293"/>
            <w:commentRangeStart w:id="8294"/>
            <w:ins w:id="8295" w:author="Luis Enrique Luna Munoz" w:date="2023-09-01T19:15:00Z">
              <w:r>
                <w:rPr>
                  <w:sz w:val="24"/>
                </w:rPr>
                <w:t>N</w:t>
              </w:r>
            </w:ins>
            <w:ins w:id="8296" w:author="Luis Enrique Luna Munoz" w:date="2023-08-25T20:04:00Z">
              <w:r w:rsidR="00A8183D">
                <w:rPr>
                  <w:sz w:val="24"/>
                </w:rPr>
                <w:t>ú</w:t>
              </w:r>
            </w:ins>
            <w:del w:id="8297" w:author="Luis Enrique Luna Munoz" w:date="2023-08-25T20:04:00Z">
              <w:r w:rsidDel="00A8183D">
                <w:rPr>
                  <w:sz w:val="24"/>
                </w:rPr>
                <w:delText>u</w:delText>
              </w:r>
            </w:del>
            <w:ins w:id="8298" w:author="Luis Enrique Luna Munoz" w:date="2023-09-01T19:15:00Z">
              <w:r>
                <w:rPr>
                  <w:sz w:val="24"/>
                </w:rPr>
                <w:t>mero</w:t>
              </w:r>
              <w:commentRangeEnd w:id="8293"/>
              <w:r w:rsidR="0038581B">
                <w:rPr>
                  <w:rStyle w:val="Refdecomentario"/>
                </w:rPr>
                <w:commentReference w:id="8293"/>
              </w:r>
            </w:ins>
            <w:commentRangeEnd w:id="8294"/>
            <w:r w:rsidR="00781BA1">
              <w:rPr>
                <w:rStyle w:val="Refdecomentario"/>
              </w:rPr>
              <w:commentReference w:id="8294"/>
            </w:r>
            <w:r>
              <w:rPr>
                <w:spacing w:val="-1"/>
                <w:sz w:val="24"/>
              </w:rPr>
              <w:t xml:space="preserve"> </w:t>
            </w:r>
            <w:r>
              <w:rPr>
                <w:sz w:val="24"/>
              </w:rPr>
              <w:t>de</w:t>
            </w:r>
            <w:r>
              <w:rPr>
                <w:spacing w:val="-2"/>
                <w:sz w:val="24"/>
              </w:rPr>
              <w:t xml:space="preserve"> </w:t>
            </w:r>
            <w:r>
              <w:rPr>
                <w:sz w:val="24"/>
              </w:rPr>
              <w:t>inventario.</w:t>
            </w:r>
          </w:p>
          <w:p w14:paraId="7BE93B71" w14:textId="77777777" w:rsidR="00D10823" w:rsidRDefault="00B354F8">
            <w:pPr>
              <w:pStyle w:val="TableParagraph"/>
              <w:ind w:left="110"/>
              <w:rPr>
                <w:sz w:val="24"/>
              </w:rPr>
            </w:pPr>
            <w:r>
              <w:rPr>
                <w:w w:val="95"/>
                <w:sz w:val="24"/>
              </w:rPr>
              <w:t>Descripción</w:t>
            </w:r>
            <w:r>
              <w:rPr>
                <w:spacing w:val="1"/>
                <w:w w:val="95"/>
                <w:sz w:val="24"/>
              </w:rPr>
              <w:t xml:space="preserve"> </w:t>
            </w:r>
            <w:r>
              <w:rPr>
                <w:w w:val="95"/>
                <w:sz w:val="24"/>
              </w:rPr>
              <w:t>detallada</w:t>
            </w:r>
            <w:r>
              <w:rPr>
                <w:spacing w:val="-1"/>
                <w:w w:val="95"/>
                <w:sz w:val="24"/>
              </w:rPr>
              <w:t xml:space="preserve"> </w:t>
            </w:r>
            <w:r>
              <w:rPr>
                <w:w w:val="95"/>
                <w:sz w:val="24"/>
              </w:rPr>
              <w:t>de</w:t>
            </w:r>
            <w:r>
              <w:rPr>
                <w:spacing w:val="1"/>
                <w:w w:val="95"/>
                <w:sz w:val="24"/>
              </w:rPr>
              <w:t xml:space="preserve"> </w:t>
            </w:r>
            <w:r>
              <w:rPr>
                <w:w w:val="95"/>
                <w:sz w:val="24"/>
              </w:rPr>
              <w:t>las</w:t>
            </w:r>
            <w:r>
              <w:rPr>
                <w:spacing w:val="-1"/>
                <w:w w:val="95"/>
                <w:sz w:val="24"/>
              </w:rPr>
              <w:t xml:space="preserve"> </w:t>
            </w:r>
            <w:r>
              <w:rPr>
                <w:w w:val="95"/>
                <w:sz w:val="24"/>
              </w:rPr>
              <w:t>características</w:t>
            </w:r>
            <w:r>
              <w:rPr>
                <w:spacing w:val="-1"/>
                <w:w w:val="95"/>
                <w:sz w:val="24"/>
              </w:rPr>
              <w:t xml:space="preserve"> </w:t>
            </w:r>
            <w:r>
              <w:rPr>
                <w:w w:val="95"/>
                <w:sz w:val="24"/>
              </w:rPr>
              <w:t>del</w:t>
            </w:r>
            <w:r>
              <w:rPr>
                <w:spacing w:val="-2"/>
                <w:w w:val="95"/>
                <w:sz w:val="24"/>
              </w:rPr>
              <w:t xml:space="preserve"> </w:t>
            </w:r>
            <w:r>
              <w:rPr>
                <w:w w:val="95"/>
                <w:sz w:val="24"/>
              </w:rPr>
              <w:t>bien</w:t>
            </w:r>
            <w:r>
              <w:rPr>
                <w:spacing w:val="-2"/>
                <w:w w:val="95"/>
                <w:sz w:val="24"/>
              </w:rPr>
              <w:t xml:space="preserve"> </w:t>
            </w:r>
            <w:r>
              <w:rPr>
                <w:w w:val="95"/>
                <w:sz w:val="24"/>
              </w:rPr>
              <w:t>solicitado.</w:t>
            </w:r>
          </w:p>
          <w:p w14:paraId="3D9A67D8" w14:textId="77777777" w:rsidR="00D10823" w:rsidRDefault="00B354F8">
            <w:pPr>
              <w:pStyle w:val="TableParagraph"/>
              <w:spacing w:before="233" w:line="441" w:lineRule="auto"/>
              <w:ind w:left="110" w:right="149"/>
              <w:rPr>
                <w:sz w:val="24"/>
              </w:rPr>
            </w:pPr>
            <w:r>
              <w:rPr>
                <w:w w:val="95"/>
                <w:sz w:val="24"/>
              </w:rPr>
              <w:t>Descripción</w:t>
            </w:r>
            <w:r>
              <w:rPr>
                <w:spacing w:val="10"/>
                <w:w w:val="95"/>
                <w:sz w:val="24"/>
              </w:rPr>
              <w:t xml:space="preserve"> </w:t>
            </w:r>
            <w:r>
              <w:rPr>
                <w:w w:val="95"/>
                <w:sz w:val="24"/>
              </w:rPr>
              <w:t>detallada</w:t>
            </w:r>
            <w:r>
              <w:rPr>
                <w:spacing w:val="7"/>
                <w:w w:val="95"/>
                <w:sz w:val="24"/>
              </w:rPr>
              <w:t xml:space="preserve"> </w:t>
            </w:r>
            <w:r>
              <w:rPr>
                <w:w w:val="95"/>
                <w:sz w:val="24"/>
              </w:rPr>
              <w:t>del</w:t>
            </w:r>
            <w:r>
              <w:rPr>
                <w:spacing w:val="7"/>
                <w:w w:val="95"/>
                <w:sz w:val="24"/>
              </w:rPr>
              <w:t xml:space="preserve"> </w:t>
            </w:r>
            <w:r>
              <w:rPr>
                <w:w w:val="95"/>
                <w:sz w:val="24"/>
              </w:rPr>
              <w:t>producto</w:t>
            </w:r>
            <w:r>
              <w:rPr>
                <w:spacing w:val="10"/>
                <w:w w:val="95"/>
                <w:sz w:val="24"/>
              </w:rPr>
              <w:t xml:space="preserve"> </w:t>
            </w:r>
            <w:r>
              <w:rPr>
                <w:w w:val="95"/>
                <w:sz w:val="24"/>
              </w:rPr>
              <w:t>referido</w:t>
            </w:r>
            <w:r>
              <w:rPr>
                <w:spacing w:val="6"/>
                <w:w w:val="95"/>
                <w:sz w:val="24"/>
              </w:rPr>
              <w:t xml:space="preserve"> </w:t>
            </w:r>
            <w:r>
              <w:rPr>
                <w:w w:val="95"/>
                <w:sz w:val="24"/>
              </w:rPr>
              <w:t>(pieza,</w:t>
            </w:r>
            <w:r>
              <w:rPr>
                <w:spacing w:val="9"/>
                <w:w w:val="95"/>
                <w:sz w:val="24"/>
              </w:rPr>
              <w:t xml:space="preserve"> </w:t>
            </w:r>
            <w:r>
              <w:rPr>
                <w:w w:val="95"/>
                <w:sz w:val="24"/>
              </w:rPr>
              <w:t>caja,</w:t>
            </w:r>
            <w:r>
              <w:rPr>
                <w:spacing w:val="8"/>
                <w:w w:val="95"/>
                <w:sz w:val="24"/>
              </w:rPr>
              <w:t xml:space="preserve"> </w:t>
            </w:r>
            <w:r>
              <w:rPr>
                <w:w w:val="95"/>
                <w:sz w:val="24"/>
              </w:rPr>
              <w:t>bolsa,</w:t>
            </w:r>
            <w:r>
              <w:rPr>
                <w:spacing w:val="8"/>
                <w:w w:val="95"/>
                <w:sz w:val="24"/>
              </w:rPr>
              <w:t xml:space="preserve"> </w:t>
            </w:r>
            <w:r>
              <w:rPr>
                <w:w w:val="95"/>
                <w:sz w:val="24"/>
              </w:rPr>
              <w:t>entre</w:t>
            </w:r>
            <w:r>
              <w:rPr>
                <w:spacing w:val="5"/>
                <w:w w:val="95"/>
                <w:sz w:val="24"/>
              </w:rPr>
              <w:t xml:space="preserve"> </w:t>
            </w:r>
            <w:r>
              <w:rPr>
                <w:w w:val="95"/>
                <w:sz w:val="24"/>
              </w:rPr>
              <w:t>otros)</w:t>
            </w:r>
            <w:r>
              <w:rPr>
                <w:spacing w:val="-54"/>
                <w:w w:val="95"/>
                <w:sz w:val="24"/>
              </w:rPr>
              <w:t xml:space="preserve"> </w:t>
            </w:r>
            <w:r>
              <w:rPr>
                <w:sz w:val="24"/>
              </w:rPr>
              <w:t>Número</w:t>
            </w:r>
            <w:r>
              <w:rPr>
                <w:spacing w:val="-3"/>
                <w:sz w:val="24"/>
              </w:rPr>
              <w:t xml:space="preserve"> </w:t>
            </w:r>
            <w:r>
              <w:rPr>
                <w:sz w:val="24"/>
              </w:rPr>
              <w:t>de</w:t>
            </w:r>
            <w:r>
              <w:rPr>
                <w:spacing w:val="-4"/>
                <w:sz w:val="24"/>
              </w:rPr>
              <w:t xml:space="preserve"> </w:t>
            </w:r>
            <w:r>
              <w:rPr>
                <w:sz w:val="24"/>
              </w:rPr>
              <w:t>artículos</w:t>
            </w:r>
            <w:r>
              <w:rPr>
                <w:spacing w:val="-2"/>
                <w:sz w:val="24"/>
              </w:rPr>
              <w:t xml:space="preserve"> </w:t>
            </w:r>
            <w:r>
              <w:rPr>
                <w:sz w:val="24"/>
              </w:rPr>
              <w:t>que serán</w:t>
            </w:r>
            <w:r>
              <w:rPr>
                <w:spacing w:val="2"/>
                <w:sz w:val="24"/>
              </w:rPr>
              <w:t xml:space="preserve"> </w:t>
            </w:r>
            <w:r>
              <w:rPr>
                <w:sz w:val="24"/>
              </w:rPr>
              <w:t>entregados.</w:t>
            </w:r>
          </w:p>
          <w:p w14:paraId="678EA4CE" w14:textId="77777777" w:rsidR="00D10823" w:rsidRDefault="00B354F8">
            <w:pPr>
              <w:pStyle w:val="TableParagraph"/>
              <w:spacing w:before="2" w:line="441" w:lineRule="auto"/>
              <w:ind w:left="158" w:right="3427" w:hanging="48"/>
              <w:rPr>
                <w:sz w:val="24"/>
              </w:rPr>
            </w:pPr>
            <w:r>
              <w:rPr>
                <w:w w:val="95"/>
                <w:sz w:val="24"/>
              </w:rPr>
              <w:t>Costo</w:t>
            </w:r>
            <w:r>
              <w:rPr>
                <w:spacing w:val="14"/>
                <w:w w:val="95"/>
                <w:sz w:val="24"/>
              </w:rPr>
              <w:t xml:space="preserve"> </w:t>
            </w:r>
            <w:r>
              <w:rPr>
                <w:w w:val="95"/>
                <w:sz w:val="24"/>
              </w:rPr>
              <w:t>unitario</w:t>
            </w:r>
            <w:r>
              <w:rPr>
                <w:spacing w:val="14"/>
                <w:w w:val="95"/>
                <w:sz w:val="24"/>
              </w:rPr>
              <w:t xml:space="preserve"> </w:t>
            </w:r>
            <w:r>
              <w:rPr>
                <w:w w:val="95"/>
                <w:sz w:val="24"/>
              </w:rPr>
              <w:t>con</w:t>
            </w:r>
            <w:r>
              <w:rPr>
                <w:spacing w:val="19"/>
                <w:w w:val="95"/>
                <w:sz w:val="24"/>
              </w:rPr>
              <w:t xml:space="preserve"> </w:t>
            </w:r>
            <w:r>
              <w:rPr>
                <w:w w:val="95"/>
                <w:sz w:val="24"/>
              </w:rPr>
              <w:t>los</w:t>
            </w:r>
            <w:r>
              <w:rPr>
                <w:spacing w:val="16"/>
                <w:w w:val="95"/>
                <w:sz w:val="24"/>
              </w:rPr>
              <w:t xml:space="preserve"> </w:t>
            </w:r>
            <w:r>
              <w:rPr>
                <w:w w:val="95"/>
                <w:sz w:val="24"/>
              </w:rPr>
              <w:t>impuestos</w:t>
            </w:r>
            <w:r>
              <w:rPr>
                <w:spacing w:val="12"/>
                <w:w w:val="95"/>
                <w:sz w:val="24"/>
              </w:rPr>
              <w:t xml:space="preserve"> </w:t>
            </w:r>
            <w:r>
              <w:rPr>
                <w:w w:val="95"/>
                <w:sz w:val="24"/>
              </w:rPr>
              <w:t>referidos.</w:t>
            </w:r>
            <w:r>
              <w:rPr>
                <w:spacing w:val="-54"/>
                <w:w w:val="95"/>
                <w:sz w:val="24"/>
              </w:rPr>
              <w:t xml:space="preserve"> </w:t>
            </w:r>
            <w:r>
              <w:rPr>
                <w:sz w:val="24"/>
              </w:rPr>
              <w:t>Costo</w:t>
            </w:r>
            <w:r>
              <w:rPr>
                <w:spacing w:val="-3"/>
                <w:sz w:val="24"/>
              </w:rPr>
              <w:t xml:space="preserve"> </w:t>
            </w:r>
            <w:r>
              <w:rPr>
                <w:sz w:val="24"/>
              </w:rPr>
              <w:t>total</w:t>
            </w:r>
            <w:r>
              <w:rPr>
                <w:spacing w:val="-2"/>
                <w:sz w:val="24"/>
              </w:rPr>
              <w:t xml:space="preserve"> </w:t>
            </w:r>
            <w:r>
              <w:rPr>
                <w:sz w:val="24"/>
              </w:rPr>
              <w:t>de</w:t>
            </w:r>
            <w:r>
              <w:rPr>
                <w:spacing w:val="-5"/>
                <w:sz w:val="24"/>
              </w:rPr>
              <w:t xml:space="preserve"> </w:t>
            </w:r>
            <w:r>
              <w:rPr>
                <w:sz w:val="24"/>
              </w:rPr>
              <w:t>los</w:t>
            </w:r>
            <w:r>
              <w:rPr>
                <w:spacing w:val="-1"/>
                <w:sz w:val="24"/>
              </w:rPr>
              <w:t xml:space="preserve"> </w:t>
            </w:r>
            <w:r>
              <w:rPr>
                <w:sz w:val="24"/>
              </w:rPr>
              <w:t>bienes.</w:t>
            </w:r>
          </w:p>
          <w:p w14:paraId="66555CC8" w14:textId="77777777" w:rsidR="00D10823" w:rsidRDefault="00B354F8">
            <w:pPr>
              <w:pStyle w:val="TableParagraph"/>
              <w:spacing w:before="7"/>
              <w:ind w:left="110"/>
              <w:rPr>
                <w:sz w:val="24"/>
              </w:rPr>
            </w:pPr>
            <w:r>
              <w:rPr>
                <w:w w:val="95"/>
                <w:sz w:val="24"/>
              </w:rPr>
              <w:t>Nombre</w:t>
            </w:r>
            <w:r>
              <w:rPr>
                <w:spacing w:val="5"/>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autógrafa</w:t>
            </w:r>
            <w:r>
              <w:rPr>
                <w:spacing w:val="8"/>
                <w:w w:val="95"/>
                <w:sz w:val="24"/>
              </w:rPr>
              <w:t xml:space="preserve"> </w:t>
            </w:r>
            <w:r>
              <w:rPr>
                <w:w w:val="95"/>
                <w:sz w:val="24"/>
              </w:rPr>
              <w:t>de</w:t>
            </w:r>
            <w:r>
              <w:rPr>
                <w:spacing w:val="11"/>
                <w:w w:val="95"/>
                <w:sz w:val="24"/>
              </w:rPr>
              <w:t xml:space="preserve"> </w:t>
            </w:r>
            <w:r>
              <w:rPr>
                <w:w w:val="95"/>
                <w:sz w:val="24"/>
              </w:rPr>
              <w:t>la</w:t>
            </w:r>
            <w:r>
              <w:rPr>
                <w:spacing w:val="2"/>
                <w:w w:val="95"/>
                <w:sz w:val="24"/>
              </w:rPr>
              <w:t xml:space="preserve"> </w:t>
            </w:r>
            <w:r>
              <w:rPr>
                <w:w w:val="95"/>
                <w:sz w:val="24"/>
              </w:rPr>
              <w:t>persona</w:t>
            </w:r>
            <w:r>
              <w:rPr>
                <w:spacing w:val="9"/>
                <w:w w:val="95"/>
                <w:sz w:val="24"/>
              </w:rPr>
              <w:t xml:space="preserve"> </w:t>
            </w:r>
            <w:r>
              <w:rPr>
                <w:w w:val="95"/>
                <w:sz w:val="24"/>
              </w:rPr>
              <w:t>que</w:t>
            </w:r>
            <w:r>
              <w:rPr>
                <w:spacing w:val="10"/>
                <w:w w:val="95"/>
                <w:sz w:val="24"/>
              </w:rPr>
              <w:t xml:space="preserve"> </w:t>
            </w:r>
            <w:r>
              <w:rPr>
                <w:w w:val="95"/>
                <w:sz w:val="24"/>
              </w:rPr>
              <w:t>entrega</w:t>
            </w:r>
            <w:r>
              <w:rPr>
                <w:spacing w:val="3"/>
                <w:w w:val="95"/>
                <w:sz w:val="24"/>
              </w:rPr>
              <w:t xml:space="preserve"> </w:t>
            </w:r>
            <w:r>
              <w:rPr>
                <w:w w:val="95"/>
                <w:sz w:val="24"/>
              </w:rPr>
              <w:t>los</w:t>
            </w:r>
            <w:r>
              <w:rPr>
                <w:spacing w:val="8"/>
                <w:w w:val="95"/>
                <w:sz w:val="24"/>
              </w:rPr>
              <w:t xml:space="preserve"> </w:t>
            </w:r>
            <w:r>
              <w:rPr>
                <w:w w:val="95"/>
                <w:sz w:val="24"/>
              </w:rPr>
              <w:t>bienes.</w:t>
            </w:r>
          </w:p>
          <w:p w14:paraId="73D55EB6" w14:textId="77777777" w:rsidR="00D10823" w:rsidRDefault="00D10823">
            <w:pPr>
              <w:pStyle w:val="TableParagraph"/>
              <w:spacing w:before="14"/>
              <w:rPr>
                <w:rFonts w:ascii="Arial Black"/>
                <w:sz w:val="16"/>
              </w:rPr>
            </w:pPr>
          </w:p>
          <w:p w14:paraId="5B9F6832" w14:textId="77777777" w:rsidR="00D10823" w:rsidRDefault="00B354F8">
            <w:pPr>
              <w:pStyle w:val="TableParagraph"/>
              <w:spacing w:line="232" w:lineRule="auto"/>
              <w:ind w:left="110"/>
              <w:rPr>
                <w:sz w:val="24"/>
              </w:rPr>
            </w:pPr>
            <w:r>
              <w:rPr>
                <w:sz w:val="24"/>
              </w:rPr>
              <w:t>Nombre</w:t>
            </w:r>
            <w:r>
              <w:rPr>
                <w:spacing w:val="6"/>
                <w:sz w:val="24"/>
              </w:rPr>
              <w:t xml:space="preserve"> </w:t>
            </w:r>
            <w:r>
              <w:rPr>
                <w:sz w:val="24"/>
              </w:rPr>
              <w:t>completo</w:t>
            </w:r>
            <w:r>
              <w:rPr>
                <w:spacing w:val="7"/>
                <w:sz w:val="24"/>
              </w:rPr>
              <w:t xml:space="preserve"> </w:t>
            </w:r>
            <w:r>
              <w:rPr>
                <w:sz w:val="24"/>
              </w:rPr>
              <w:t>y</w:t>
            </w:r>
            <w:r>
              <w:rPr>
                <w:spacing w:val="6"/>
                <w:sz w:val="24"/>
              </w:rPr>
              <w:t xml:space="preserve"> </w:t>
            </w:r>
            <w:r>
              <w:rPr>
                <w:sz w:val="24"/>
              </w:rPr>
              <w:t>firma</w:t>
            </w:r>
            <w:r>
              <w:rPr>
                <w:spacing w:val="11"/>
                <w:sz w:val="24"/>
              </w:rPr>
              <w:t xml:space="preserve"> </w:t>
            </w:r>
            <w:r>
              <w:rPr>
                <w:sz w:val="24"/>
              </w:rPr>
              <w:t>autógrafa</w:t>
            </w:r>
            <w:r>
              <w:rPr>
                <w:spacing w:val="10"/>
                <w:sz w:val="24"/>
              </w:rPr>
              <w:t xml:space="preserve"> </w:t>
            </w:r>
            <w:r>
              <w:rPr>
                <w:sz w:val="24"/>
              </w:rPr>
              <w:t>del</w:t>
            </w:r>
            <w:r>
              <w:rPr>
                <w:spacing w:val="7"/>
                <w:sz w:val="24"/>
              </w:rPr>
              <w:t xml:space="preserve"> </w:t>
            </w:r>
            <w:r>
              <w:rPr>
                <w:sz w:val="24"/>
              </w:rPr>
              <w:t>coordinador</w:t>
            </w:r>
            <w:r>
              <w:rPr>
                <w:spacing w:val="6"/>
                <w:sz w:val="24"/>
              </w:rPr>
              <w:t xml:space="preserve"> </w:t>
            </w:r>
            <w:r>
              <w:rPr>
                <w:sz w:val="24"/>
              </w:rPr>
              <w:t>administrativo</w:t>
            </w:r>
            <w:r>
              <w:rPr>
                <w:spacing w:val="7"/>
                <w:sz w:val="24"/>
              </w:rPr>
              <w:t xml:space="preserve"> </w:t>
            </w:r>
            <w:r>
              <w:rPr>
                <w:sz w:val="24"/>
              </w:rPr>
              <w:t>a</w:t>
            </w:r>
            <w:r>
              <w:rPr>
                <w:spacing w:val="3"/>
                <w:sz w:val="24"/>
              </w:rPr>
              <w:t xml:space="preserve"> </w:t>
            </w:r>
            <w:r>
              <w:rPr>
                <w:sz w:val="24"/>
              </w:rPr>
              <w:t>la</w:t>
            </w:r>
            <w:r>
              <w:rPr>
                <w:spacing w:val="8"/>
                <w:sz w:val="24"/>
              </w:rPr>
              <w:t xml:space="preserve"> </w:t>
            </w:r>
            <w:r>
              <w:rPr>
                <w:sz w:val="24"/>
              </w:rPr>
              <w:t>que</w:t>
            </w:r>
            <w:r>
              <w:rPr>
                <w:spacing w:val="-57"/>
                <w:sz w:val="24"/>
              </w:rPr>
              <w:t xml:space="preserve"> </w:t>
            </w:r>
            <w:r>
              <w:rPr>
                <w:sz w:val="24"/>
              </w:rPr>
              <w:t>pertenece</w:t>
            </w:r>
            <w:r>
              <w:rPr>
                <w:spacing w:val="1"/>
                <w:sz w:val="24"/>
              </w:rPr>
              <w:t xml:space="preserve"> </w:t>
            </w:r>
            <w:r>
              <w:rPr>
                <w:sz w:val="24"/>
              </w:rPr>
              <w:t>el</w:t>
            </w:r>
            <w:r>
              <w:rPr>
                <w:spacing w:val="-2"/>
                <w:sz w:val="24"/>
              </w:rPr>
              <w:t xml:space="preserve"> </w:t>
            </w:r>
            <w:r>
              <w:rPr>
                <w:sz w:val="24"/>
              </w:rPr>
              <w:t>área</w:t>
            </w:r>
            <w:r>
              <w:rPr>
                <w:spacing w:val="-1"/>
                <w:sz w:val="24"/>
              </w:rPr>
              <w:t xml:space="preserve"> </w:t>
            </w:r>
            <w:r>
              <w:rPr>
                <w:sz w:val="24"/>
              </w:rPr>
              <w:t>solicitante.</w:t>
            </w:r>
          </w:p>
          <w:p w14:paraId="0D6D3E94" w14:textId="77777777" w:rsidR="00D10823" w:rsidRDefault="00B354F8">
            <w:pPr>
              <w:pStyle w:val="TableParagraph"/>
              <w:spacing w:before="227" w:line="274" w:lineRule="exact"/>
              <w:ind w:left="110"/>
              <w:rPr>
                <w:sz w:val="24"/>
              </w:rPr>
            </w:pPr>
            <w:r>
              <w:rPr>
                <w:sz w:val="24"/>
              </w:rPr>
              <w:t>Nombre</w:t>
            </w:r>
            <w:r>
              <w:rPr>
                <w:spacing w:val="53"/>
                <w:sz w:val="24"/>
              </w:rPr>
              <w:t xml:space="preserve"> </w:t>
            </w:r>
            <w:r>
              <w:rPr>
                <w:sz w:val="24"/>
              </w:rPr>
              <w:t>completo</w:t>
            </w:r>
            <w:r>
              <w:rPr>
                <w:spacing w:val="55"/>
                <w:sz w:val="24"/>
              </w:rPr>
              <w:t xml:space="preserve"> </w:t>
            </w:r>
            <w:r>
              <w:rPr>
                <w:sz w:val="24"/>
              </w:rPr>
              <w:t>y</w:t>
            </w:r>
            <w:r>
              <w:rPr>
                <w:spacing w:val="57"/>
                <w:sz w:val="24"/>
              </w:rPr>
              <w:t xml:space="preserve"> </w:t>
            </w:r>
            <w:r>
              <w:rPr>
                <w:sz w:val="24"/>
              </w:rPr>
              <w:t>firma</w:t>
            </w:r>
            <w:r>
              <w:rPr>
                <w:spacing w:val="57"/>
                <w:sz w:val="24"/>
              </w:rPr>
              <w:t xml:space="preserve"> </w:t>
            </w:r>
            <w:r>
              <w:rPr>
                <w:sz w:val="24"/>
              </w:rPr>
              <w:t>autógrafa</w:t>
            </w:r>
            <w:r>
              <w:rPr>
                <w:spacing w:val="56"/>
                <w:sz w:val="24"/>
              </w:rPr>
              <w:t xml:space="preserve"> </w:t>
            </w:r>
            <w:r>
              <w:rPr>
                <w:sz w:val="24"/>
              </w:rPr>
              <w:t>del</w:t>
            </w:r>
            <w:r>
              <w:rPr>
                <w:spacing w:val="55"/>
                <w:sz w:val="24"/>
              </w:rPr>
              <w:t xml:space="preserve"> </w:t>
            </w:r>
            <w:r>
              <w:rPr>
                <w:sz w:val="24"/>
              </w:rPr>
              <w:t>servidor</w:t>
            </w:r>
            <w:r>
              <w:rPr>
                <w:spacing w:val="54"/>
                <w:sz w:val="24"/>
              </w:rPr>
              <w:t xml:space="preserve"> </w:t>
            </w:r>
            <w:r>
              <w:rPr>
                <w:sz w:val="24"/>
              </w:rPr>
              <w:t>público</w:t>
            </w:r>
            <w:r>
              <w:rPr>
                <w:spacing w:val="59"/>
                <w:sz w:val="24"/>
              </w:rPr>
              <w:t xml:space="preserve"> </w:t>
            </w:r>
            <w:r>
              <w:rPr>
                <w:sz w:val="24"/>
              </w:rPr>
              <w:t>responsable</w:t>
            </w:r>
            <w:r>
              <w:rPr>
                <w:spacing w:val="57"/>
                <w:sz w:val="24"/>
              </w:rPr>
              <w:t xml:space="preserve"> </w:t>
            </w:r>
            <w:r>
              <w:rPr>
                <w:sz w:val="24"/>
              </w:rPr>
              <w:t>del</w:t>
            </w:r>
            <w:r>
              <w:rPr>
                <w:spacing w:val="-57"/>
                <w:sz w:val="24"/>
              </w:rPr>
              <w:t xml:space="preserve"> </w:t>
            </w:r>
            <w:r>
              <w:rPr>
                <w:sz w:val="24"/>
              </w:rPr>
              <w:t>resguardo.</w:t>
            </w:r>
          </w:p>
        </w:tc>
      </w:tr>
    </w:tbl>
    <w:p w14:paraId="171B2E0D" w14:textId="44C4D7BD" w:rsidR="005522FD" w:rsidRDefault="005522FD">
      <w:pPr>
        <w:spacing w:line="274" w:lineRule="exact"/>
        <w:rPr>
          <w:sz w:val="24"/>
        </w:rPr>
      </w:pPr>
    </w:p>
    <w:p w14:paraId="4E95372A" w14:textId="77777777" w:rsidR="005522FD" w:rsidRDefault="005522FD">
      <w:pPr>
        <w:rPr>
          <w:sz w:val="24"/>
        </w:rPr>
      </w:pPr>
      <w:r>
        <w:rPr>
          <w:sz w:val="24"/>
        </w:rPr>
        <w:br w:type="page"/>
      </w:r>
    </w:p>
    <w:p w14:paraId="038FF55E" w14:textId="7F5AE849" w:rsidR="005522FD" w:rsidRDefault="005522FD">
      <w:pPr>
        <w:spacing w:line="274" w:lineRule="exact"/>
        <w:rPr>
          <w:sz w:val="24"/>
        </w:rPr>
      </w:pPr>
    </w:p>
    <w:tbl>
      <w:tblPr>
        <w:tblStyle w:val="TableNormal"/>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0"/>
        <w:gridCol w:w="6509"/>
        <w:gridCol w:w="828"/>
      </w:tblGrid>
      <w:tr w:rsidR="005522FD" w14:paraId="38BF35BB" w14:textId="77777777" w:rsidTr="00B358EB">
        <w:trPr>
          <w:trHeight w:val="1407"/>
        </w:trPr>
        <w:tc>
          <w:tcPr>
            <w:tcW w:w="1750" w:type="dxa"/>
            <w:tcBorders>
              <w:bottom w:val="nil"/>
              <w:right w:val="nil"/>
            </w:tcBorders>
          </w:tcPr>
          <w:p w14:paraId="157277B2" w14:textId="77777777" w:rsidR="005522FD" w:rsidRDefault="005522FD" w:rsidP="00B358EB">
            <w:pPr>
              <w:pStyle w:val="TableParagraph"/>
              <w:spacing w:before="1"/>
              <w:rPr>
                <w:rFonts w:ascii="Arial Black"/>
                <w:sz w:val="6"/>
              </w:rPr>
            </w:pPr>
          </w:p>
          <w:p w14:paraId="6366A242" w14:textId="77777777" w:rsidR="005522FD" w:rsidRDefault="005522FD" w:rsidP="00B358EB">
            <w:pPr>
              <w:pStyle w:val="TableParagraph"/>
              <w:ind w:left="86" w:right="-72"/>
              <w:rPr>
                <w:rFonts w:ascii="Arial Black"/>
                <w:sz w:val="20"/>
              </w:rPr>
            </w:pPr>
            <w:r>
              <w:rPr>
                <w:noProof/>
                <w:lang w:val="es-MX" w:eastAsia="es-MX"/>
              </w:rPr>
              <w:drawing>
                <wp:anchor distT="0" distB="0" distL="114300" distR="114300" simplePos="0" relativeHeight="251789824" behindDoc="0" locked="0" layoutInCell="1" allowOverlap="1" wp14:anchorId="6651B43D" wp14:editId="677C80A5">
                  <wp:simplePos x="0" y="0"/>
                  <wp:positionH relativeFrom="column">
                    <wp:posOffset>72390</wp:posOffset>
                  </wp:positionH>
                  <wp:positionV relativeFrom="paragraph">
                    <wp:posOffset>232410</wp:posOffset>
                  </wp:positionV>
                  <wp:extent cx="883664" cy="345342"/>
                  <wp:effectExtent l="0" t="0" r="0" b="0"/>
                  <wp:wrapNone/>
                  <wp:docPr id="1228" name="Imagen 1228" descr="Imagen que contiene Texto&#10;&#10;Descripción generada automáticamente">
                    <a:extLst xmlns:a="http://schemas.openxmlformats.org/drawingml/2006/main">
                      <a:ext uri="{FF2B5EF4-FFF2-40B4-BE49-F238E27FC236}">
                        <a16:creationId xmlns:a16="http://schemas.microsoft.com/office/drawing/2014/main" id="{3117A27B-07A0-4E56-B9A4-F97206C09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n 1" descr="Imagen que contiene Texto&#10;&#10;Descripción generada automáticamente">
                            <a:extLst>
                              <a:ext uri="{FF2B5EF4-FFF2-40B4-BE49-F238E27FC236}">
                                <a16:creationId xmlns:a16="http://schemas.microsoft.com/office/drawing/2014/main" id="{3117A27B-07A0-4E56-B9A4-F97206C090F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3664" cy="345342"/>
                          </a:xfrm>
                          <a:prstGeom prst="rect">
                            <a:avLst/>
                          </a:prstGeom>
                          <a:noFill/>
                          <a:ln cap="flat">
                            <a:noFill/>
                          </a:ln>
                        </pic:spPr>
                      </pic:pic>
                    </a:graphicData>
                  </a:graphic>
                </wp:anchor>
              </w:drawing>
            </w:r>
          </w:p>
        </w:tc>
        <w:tc>
          <w:tcPr>
            <w:tcW w:w="6509" w:type="dxa"/>
            <w:tcBorders>
              <w:left w:val="nil"/>
              <w:bottom w:val="nil"/>
              <w:right w:val="nil"/>
            </w:tcBorders>
          </w:tcPr>
          <w:p w14:paraId="736B9976" w14:textId="77777777" w:rsidR="005522FD" w:rsidRDefault="005522FD" w:rsidP="00B358EB">
            <w:pPr>
              <w:pStyle w:val="TableParagraph"/>
              <w:rPr>
                <w:rFonts w:ascii="Arial Black"/>
                <w:sz w:val="16"/>
              </w:rPr>
            </w:pPr>
          </w:p>
          <w:p w14:paraId="01EB3BC2" w14:textId="77777777" w:rsidR="005522FD" w:rsidRDefault="005522FD" w:rsidP="00B358EB">
            <w:pPr>
              <w:pStyle w:val="TableParagraph"/>
              <w:spacing w:before="113"/>
              <w:ind w:left="23"/>
              <w:rPr>
                <w:rFonts w:ascii="Arial"/>
                <w:b/>
                <w:sz w:val="14"/>
              </w:rPr>
            </w:pPr>
            <w:r>
              <w:rPr>
                <w:rFonts w:ascii="Arial"/>
                <w:b/>
                <w:sz w:val="14"/>
              </w:rPr>
              <w:t>SECRETARIA</w:t>
            </w:r>
            <w:r>
              <w:rPr>
                <w:rFonts w:ascii="Arial"/>
                <w:b/>
                <w:spacing w:val="13"/>
                <w:sz w:val="14"/>
              </w:rPr>
              <w:t xml:space="preserve"> </w:t>
            </w:r>
            <w:r>
              <w:rPr>
                <w:rFonts w:ascii="Arial"/>
                <w:b/>
                <w:sz w:val="14"/>
              </w:rPr>
              <w:t>DE</w:t>
            </w:r>
            <w:r>
              <w:rPr>
                <w:rFonts w:ascii="Arial"/>
                <w:b/>
                <w:spacing w:val="25"/>
                <w:sz w:val="14"/>
              </w:rPr>
              <w:t xml:space="preserve"> INFRAESTRUCTURA </w:t>
            </w:r>
            <w:r>
              <w:rPr>
                <w:rFonts w:ascii="Arial"/>
                <w:b/>
                <w:sz w:val="14"/>
              </w:rPr>
              <w:t>COMUNICACIONES</w:t>
            </w:r>
            <w:r>
              <w:rPr>
                <w:rFonts w:ascii="Arial"/>
                <w:b/>
                <w:spacing w:val="26"/>
                <w:sz w:val="14"/>
              </w:rPr>
              <w:t xml:space="preserve"> </w:t>
            </w:r>
            <w:r>
              <w:rPr>
                <w:rFonts w:ascii="Arial"/>
                <w:b/>
                <w:sz w:val="14"/>
              </w:rPr>
              <w:t>Y</w:t>
            </w:r>
            <w:r>
              <w:rPr>
                <w:rFonts w:ascii="Arial"/>
                <w:b/>
                <w:spacing w:val="18"/>
                <w:sz w:val="14"/>
              </w:rPr>
              <w:t xml:space="preserve"> </w:t>
            </w:r>
            <w:r>
              <w:rPr>
                <w:rFonts w:ascii="Arial"/>
                <w:b/>
                <w:sz w:val="14"/>
              </w:rPr>
              <w:t>TRANSPORTES</w:t>
            </w:r>
          </w:p>
          <w:p w14:paraId="38602691" w14:textId="77777777" w:rsidR="005522FD" w:rsidRDefault="005522FD" w:rsidP="00B358EB">
            <w:pPr>
              <w:pStyle w:val="TableParagraph"/>
              <w:spacing w:before="11"/>
              <w:rPr>
                <w:rFonts w:ascii="Arial Black"/>
                <w:sz w:val="12"/>
              </w:rPr>
            </w:pPr>
          </w:p>
          <w:p w14:paraId="5BB45F25" w14:textId="77777777" w:rsidR="005522FD" w:rsidRDefault="005522FD" w:rsidP="00B358EB">
            <w:pPr>
              <w:pStyle w:val="TableParagraph"/>
              <w:tabs>
                <w:tab w:val="left" w:pos="2629"/>
                <w:tab w:val="left" w:pos="6057"/>
              </w:tabs>
              <w:ind w:left="23"/>
              <w:rPr>
                <w:rFonts w:ascii="Arial" w:hAnsi="Arial"/>
                <w:b/>
                <w:sz w:val="16"/>
              </w:rPr>
            </w:pPr>
            <w:r>
              <w:rPr>
                <w:rFonts w:ascii="Arial" w:hAnsi="Arial"/>
                <w:b/>
                <w:w w:val="105"/>
                <w:position w:val="1"/>
                <w:sz w:val="14"/>
              </w:rPr>
              <w:t>NOMBRE</w:t>
            </w:r>
            <w:r>
              <w:rPr>
                <w:rFonts w:ascii="Arial" w:hAnsi="Arial"/>
                <w:b/>
                <w:spacing w:val="-8"/>
                <w:w w:val="105"/>
                <w:position w:val="1"/>
                <w:sz w:val="14"/>
              </w:rPr>
              <w:t xml:space="preserve"> </w:t>
            </w:r>
            <w:r>
              <w:rPr>
                <w:rFonts w:ascii="Arial" w:hAnsi="Arial"/>
                <w:b/>
                <w:w w:val="105"/>
                <w:position w:val="1"/>
                <w:sz w:val="14"/>
              </w:rPr>
              <w:t>DEL</w:t>
            </w:r>
            <w:r>
              <w:rPr>
                <w:rFonts w:ascii="Arial" w:hAnsi="Arial"/>
                <w:b/>
                <w:spacing w:val="-9"/>
                <w:w w:val="105"/>
                <w:position w:val="1"/>
                <w:sz w:val="14"/>
              </w:rPr>
              <w:t xml:space="preserve"> </w:t>
            </w:r>
            <w:r>
              <w:rPr>
                <w:rFonts w:ascii="Arial" w:hAnsi="Arial"/>
                <w:b/>
                <w:w w:val="105"/>
                <w:position w:val="1"/>
                <w:sz w:val="14"/>
              </w:rPr>
              <w:t>ÁREA:</w:t>
            </w:r>
            <w:r>
              <w:rPr>
                <w:rFonts w:ascii="Arial" w:hAnsi="Arial"/>
                <w:b/>
                <w:w w:val="105"/>
                <w:position w:val="1"/>
                <w:sz w:val="14"/>
              </w:rPr>
              <w:tab/>
            </w:r>
            <w:r>
              <w:rPr>
                <w:rFonts w:ascii="Arial" w:hAnsi="Arial"/>
                <w:b/>
                <w:position w:val="1"/>
                <w:sz w:val="14"/>
              </w:rPr>
              <w:t>(UNIDAD</w:t>
            </w:r>
            <w:r>
              <w:rPr>
                <w:rFonts w:ascii="Arial" w:hAnsi="Arial"/>
                <w:b/>
                <w:spacing w:val="16"/>
                <w:position w:val="1"/>
                <w:sz w:val="14"/>
              </w:rPr>
              <w:t xml:space="preserve"> </w:t>
            </w:r>
            <w:r>
              <w:rPr>
                <w:rFonts w:ascii="Arial" w:hAnsi="Arial"/>
                <w:b/>
                <w:position w:val="1"/>
                <w:sz w:val="14"/>
              </w:rPr>
              <w:t>ADMINISTRATIVA</w:t>
            </w:r>
            <w:r>
              <w:rPr>
                <w:rFonts w:ascii="Arial" w:hAnsi="Arial"/>
                <w:b/>
                <w:spacing w:val="6"/>
                <w:position w:val="1"/>
                <w:sz w:val="14"/>
              </w:rPr>
              <w:t xml:space="preserve"> </w:t>
            </w:r>
            <w:r>
              <w:rPr>
                <w:rFonts w:ascii="Arial" w:hAnsi="Arial"/>
                <w:b/>
                <w:position w:val="1"/>
                <w:sz w:val="14"/>
              </w:rPr>
              <w:t>O</w:t>
            </w:r>
            <w:r>
              <w:rPr>
                <w:rFonts w:ascii="Arial" w:hAnsi="Arial"/>
                <w:b/>
                <w:spacing w:val="13"/>
                <w:position w:val="1"/>
                <w:sz w:val="14"/>
              </w:rPr>
              <w:t xml:space="preserve"> </w:t>
            </w:r>
            <w:r>
              <w:rPr>
                <w:rFonts w:ascii="Arial" w:hAnsi="Arial"/>
                <w:b/>
                <w:position w:val="1"/>
                <w:sz w:val="14"/>
              </w:rPr>
              <w:t>CENTRO</w:t>
            </w:r>
            <w:r>
              <w:rPr>
                <w:rFonts w:ascii="Arial" w:hAnsi="Arial"/>
                <w:b/>
                <w:spacing w:val="13"/>
                <w:position w:val="1"/>
                <w:sz w:val="14"/>
              </w:rPr>
              <w:t xml:space="preserve"> </w:t>
            </w:r>
            <w:r>
              <w:rPr>
                <w:rFonts w:ascii="Arial" w:hAnsi="Arial"/>
                <w:b/>
                <w:position w:val="1"/>
                <w:sz w:val="14"/>
              </w:rPr>
              <w:t>SICT)</w:t>
            </w:r>
            <w:r>
              <w:rPr>
                <w:rFonts w:ascii="Arial" w:hAnsi="Arial"/>
                <w:b/>
                <w:position w:val="1"/>
                <w:sz w:val="14"/>
              </w:rPr>
              <w:tab/>
            </w:r>
            <w:r>
              <w:rPr>
                <w:rFonts w:ascii="Arial" w:hAnsi="Arial"/>
                <w:b/>
                <w:w w:val="105"/>
                <w:sz w:val="16"/>
              </w:rPr>
              <w:t>(</w:t>
            </w:r>
            <w:r>
              <w:rPr>
                <w:rFonts w:ascii="Arial" w:hAnsi="Arial"/>
                <w:b/>
                <w:spacing w:val="46"/>
                <w:w w:val="105"/>
                <w:sz w:val="16"/>
              </w:rPr>
              <w:t xml:space="preserve"> </w:t>
            </w:r>
            <w:r>
              <w:rPr>
                <w:rFonts w:ascii="Arial" w:hAnsi="Arial"/>
                <w:b/>
                <w:w w:val="105"/>
                <w:sz w:val="16"/>
              </w:rPr>
              <w:t xml:space="preserve">1 </w:t>
            </w:r>
            <w:r>
              <w:rPr>
                <w:rFonts w:ascii="Arial" w:hAnsi="Arial"/>
                <w:b/>
                <w:spacing w:val="4"/>
                <w:w w:val="105"/>
                <w:sz w:val="16"/>
              </w:rPr>
              <w:t xml:space="preserve"> </w:t>
            </w:r>
            <w:r>
              <w:rPr>
                <w:rFonts w:ascii="Arial" w:hAnsi="Arial"/>
                <w:b/>
                <w:w w:val="105"/>
                <w:sz w:val="16"/>
              </w:rPr>
              <w:t>)</w:t>
            </w:r>
          </w:p>
        </w:tc>
        <w:tc>
          <w:tcPr>
            <w:tcW w:w="828" w:type="dxa"/>
            <w:vMerge w:val="restart"/>
            <w:tcBorders>
              <w:left w:val="nil"/>
              <w:bottom w:val="single" w:sz="12" w:space="0" w:color="000000"/>
            </w:tcBorders>
          </w:tcPr>
          <w:p w14:paraId="31B2F073" w14:textId="77777777" w:rsidR="005522FD" w:rsidRDefault="005522FD" w:rsidP="00B358EB">
            <w:pPr>
              <w:pStyle w:val="TableParagraph"/>
              <w:rPr>
                <w:sz w:val="14"/>
              </w:rPr>
            </w:pPr>
          </w:p>
        </w:tc>
      </w:tr>
      <w:tr w:rsidR="005522FD" w14:paraId="58440830" w14:textId="77777777" w:rsidTr="00B358EB">
        <w:trPr>
          <w:trHeight w:val="582"/>
        </w:trPr>
        <w:tc>
          <w:tcPr>
            <w:tcW w:w="1750" w:type="dxa"/>
            <w:tcBorders>
              <w:top w:val="nil"/>
              <w:bottom w:val="nil"/>
              <w:right w:val="nil"/>
            </w:tcBorders>
          </w:tcPr>
          <w:p w14:paraId="1A7D2B7D" w14:textId="77777777" w:rsidR="005522FD" w:rsidRDefault="005522FD" w:rsidP="00B358EB">
            <w:pPr>
              <w:pStyle w:val="TableParagraph"/>
              <w:rPr>
                <w:sz w:val="14"/>
              </w:rPr>
            </w:pPr>
          </w:p>
        </w:tc>
        <w:tc>
          <w:tcPr>
            <w:tcW w:w="6509" w:type="dxa"/>
            <w:tcBorders>
              <w:top w:val="nil"/>
              <w:left w:val="nil"/>
              <w:bottom w:val="nil"/>
              <w:right w:val="nil"/>
            </w:tcBorders>
          </w:tcPr>
          <w:p w14:paraId="4EFA2B1B" w14:textId="77777777" w:rsidR="005522FD" w:rsidRDefault="005522FD" w:rsidP="00B358EB">
            <w:pPr>
              <w:pStyle w:val="TableParagraph"/>
              <w:spacing w:before="10"/>
              <w:rPr>
                <w:rFonts w:ascii="Arial Black"/>
                <w:sz w:val="16"/>
              </w:rPr>
            </w:pPr>
          </w:p>
          <w:p w14:paraId="6E549CB2" w14:textId="20D0443E" w:rsidR="005522FD" w:rsidRDefault="005522FD" w:rsidP="00B358EB">
            <w:pPr>
              <w:pStyle w:val="TableParagraph"/>
              <w:ind w:left="950"/>
              <w:rPr>
                <w:rFonts w:ascii="Arial"/>
                <w:b/>
                <w:sz w:val="18"/>
              </w:rPr>
            </w:pPr>
            <w:r>
              <w:rPr>
                <w:rFonts w:ascii="Arial"/>
                <w:b/>
                <w:w w:val="105"/>
                <w:sz w:val="18"/>
              </w:rPr>
              <w:t>VALE</w:t>
            </w:r>
            <w:r>
              <w:rPr>
                <w:rFonts w:ascii="Arial"/>
                <w:b/>
                <w:spacing w:val="11"/>
                <w:w w:val="105"/>
                <w:sz w:val="18"/>
              </w:rPr>
              <w:t xml:space="preserve"> </w:t>
            </w:r>
            <w:r>
              <w:rPr>
                <w:rFonts w:ascii="Arial"/>
                <w:b/>
                <w:w w:val="105"/>
                <w:sz w:val="18"/>
              </w:rPr>
              <w:t>DE</w:t>
            </w:r>
            <w:r>
              <w:rPr>
                <w:rFonts w:ascii="Arial"/>
                <w:b/>
                <w:spacing w:val="11"/>
                <w:w w:val="105"/>
                <w:sz w:val="18"/>
              </w:rPr>
              <w:t xml:space="preserve"> </w:t>
            </w:r>
            <w:r>
              <w:rPr>
                <w:rFonts w:ascii="Arial"/>
                <w:b/>
                <w:w w:val="105"/>
                <w:sz w:val="18"/>
              </w:rPr>
              <w:t>DEVOLUCI</w:t>
            </w:r>
            <w:r w:rsidR="0055740C">
              <w:rPr>
                <w:rFonts w:ascii="Arial"/>
                <w:b/>
                <w:w w:val="105"/>
                <w:sz w:val="18"/>
              </w:rPr>
              <w:t>Ó</w:t>
            </w:r>
            <w:r>
              <w:rPr>
                <w:rFonts w:ascii="Arial"/>
                <w:b/>
                <w:w w:val="105"/>
                <w:sz w:val="18"/>
              </w:rPr>
              <w:t>N</w:t>
            </w:r>
            <w:r>
              <w:rPr>
                <w:rFonts w:ascii="Arial"/>
                <w:b/>
                <w:spacing w:val="11"/>
                <w:w w:val="105"/>
                <w:sz w:val="18"/>
              </w:rPr>
              <w:t xml:space="preserve"> </w:t>
            </w:r>
            <w:r>
              <w:rPr>
                <w:rFonts w:ascii="Arial"/>
                <w:b/>
                <w:w w:val="105"/>
                <w:sz w:val="18"/>
              </w:rPr>
              <w:t>DE</w:t>
            </w:r>
            <w:r>
              <w:rPr>
                <w:rFonts w:ascii="Arial"/>
                <w:b/>
                <w:spacing w:val="11"/>
                <w:w w:val="105"/>
                <w:sz w:val="18"/>
              </w:rPr>
              <w:t xml:space="preserve"> </w:t>
            </w:r>
            <w:r>
              <w:rPr>
                <w:rFonts w:ascii="Arial"/>
                <w:b/>
                <w:w w:val="105"/>
                <w:sz w:val="18"/>
              </w:rPr>
              <w:t>MERCANCIA</w:t>
            </w:r>
          </w:p>
        </w:tc>
        <w:tc>
          <w:tcPr>
            <w:tcW w:w="828" w:type="dxa"/>
            <w:vMerge/>
            <w:tcBorders>
              <w:top w:val="nil"/>
              <w:left w:val="nil"/>
              <w:bottom w:val="single" w:sz="12" w:space="0" w:color="000000"/>
            </w:tcBorders>
          </w:tcPr>
          <w:p w14:paraId="3F0C5C77" w14:textId="77777777" w:rsidR="005522FD" w:rsidRDefault="005522FD" w:rsidP="00B358EB">
            <w:pPr>
              <w:rPr>
                <w:sz w:val="2"/>
                <w:szCs w:val="2"/>
              </w:rPr>
            </w:pPr>
          </w:p>
        </w:tc>
      </w:tr>
      <w:tr w:rsidR="005522FD" w14:paraId="2BBEA568" w14:textId="77777777" w:rsidTr="00B358EB">
        <w:trPr>
          <w:trHeight w:val="309"/>
        </w:trPr>
        <w:tc>
          <w:tcPr>
            <w:tcW w:w="1750" w:type="dxa"/>
            <w:tcBorders>
              <w:top w:val="nil"/>
              <w:bottom w:val="nil"/>
              <w:right w:val="nil"/>
            </w:tcBorders>
          </w:tcPr>
          <w:p w14:paraId="44FAF3CD" w14:textId="77777777" w:rsidR="005522FD" w:rsidRDefault="005522FD" w:rsidP="00B358EB">
            <w:pPr>
              <w:pStyle w:val="TableParagraph"/>
              <w:spacing w:before="136" w:line="152" w:lineRule="exact"/>
              <w:ind w:left="614" w:right="738"/>
              <w:jc w:val="center"/>
              <w:rPr>
                <w:rFonts w:ascii="Arial"/>
                <w:b/>
                <w:sz w:val="16"/>
              </w:rPr>
            </w:pPr>
            <w:r>
              <w:rPr>
                <w:rFonts w:ascii="Arial"/>
                <w:b/>
                <w:w w:val="105"/>
                <w:sz w:val="16"/>
              </w:rPr>
              <w:t>(</w:t>
            </w:r>
            <w:r>
              <w:rPr>
                <w:rFonts w:ascii="Arial"/>
                <w:b/>
                <w:spacing w:val="4"/>
                <w:w w:val="105"/>
                <w:sz w:val="16"/>
              </w:rPr>
              <w:t xml:space="preserve"> </w:t>
            </w:r>
            <w:r>
              <w:rPr>
                <w:rFonts w:ascii="Arial"/>
                <w:b/>
                <w:w w:val="105"/>
                <w:sz w:val="16"/>
              </w:rPr>
              <w:t>2</w:t>
            </w:r>
            <w:r>
              <w:rPr>
                <w:rFonts w:ascii="Arial"/>
                <w:b/>
                <w:spacing w:val="46"/>
                <w:w w:val="105"/>
                <w:sz w:val="16"/>
              </w:rPr>
              <w:t xml:space="preserve"> </w:t>
            </w:r>
            <w:r>
              <w:rPr>
                <w:rFonts w:ascii="Arial"/>
                <w:b/>
                <w:w w:val="105"/>
                <w:sz w:val="16"/>
              </w:rPr>
              <w:t>)</w:t>
            </w:r>
          </w:p>
        </w:tc>
        <w:tc>
          <w:tcPr>
            <w:tcW w:w="6509" w:type="dxa"/>
            <w:tcBorders>
              <w:top w:val="nil"/>
              <w:left w:val="nil"/>
              <w:bottom w:val="nil"/>
              <w:right w:val="nil"/>
            </w:tcBorders>
          </w:tcPr>
          <w:p w14:paraId="6A67DB8F" w14:textId="77777777" w:rsidR="005522FD" w:rsidRDefault="005522FD" w:rsidP="00B358EB">
            <w:pPr>
              <w:pStyle w:val="TableParagraph"/>
              <w:rPr>
                <w:sz w:val="14"/>
              </w:rPr>
            </w:pPr>
          </w:p>
        </w:tc>
        <w:tc>
          <w:tcPr>
            <w:tcW w:w="828" w:type="dxa"/>
            <w:vMerge/>
            <w:tcBorders>
              <w:top w:val="nil"/>
              <w:left w:val="nil"/>
              <w:bottom w:val="single" w:sz="12" w:space="0" w:color="000000"/>
            </w:tcBorders>
          </w:tcPr>
          <w:p w14:paraId="2D5EDFDB" w14:textId="77777777" w:rsidR="005522FD" w:rsidRDefault="005522FD" w:rsidP="00B358EB">
            <w:pPr>
              <w:rPr>
                <w:sz w:val="2"/>
                <w:szCs w:val="2"/>
              </w:rPr>
            </w:pPr>
          </w:p>
        </w:tc>
      </w:tr>
      <w:tr w:rsidR="005522FD" w14:paraId="0386C5B2" w14:textId="77777777" w:rsidTr="00B358EB">
        <w:trPr>
          <w:trHeight w:val="174"/>
        </w:trPr>
        <w:tc>
          <w:tcPr>
            <w:tcW w:w="1750" w:type="dxa"/>
            <w:tcBorders>
              <w:top w:val="single" w:sz="8" w:space="0" w:color="000000"/>
              <w:left w:val="single" w:sz="8" w:space="0" w:color="000000"/>
              <w:bottom w:val="single" w:sz="12" w:space="0" w:color="000000"/>
              <w:right w:val="nil"/>
            </w:tcBorders>
          </w:tcPr>
          <w:p w14:paraId="4BDC603F" w14:textId="77777777" w:rsidR="005522FD" w:rsidRDefault="005522FD" w:rsidP="00B358EB">
            <w:pPr>
              <w:pStyle w:val="TableParagraph"/>
              <w:spacing w:before="35" w:line="119" w:lineRule="exact"/>
              <w:ind w:left="102"/>
              <w:rPr>
                <w:rFonts w:ascii="Arial" w:hAnsi="Arial"/>
                <w:b/>
                <w:sz w:val="11"/>
              </w:rPr>
            </w:pPr>
            <w:r>
              <w:rPr>
                <w:rFonts w:ascii="Arial" w:hAnsi="Arial"/>
                <w:b/>
                <w:spacing w:val="-1"/>
                <w:w w:val="110"/>
                <w:sz w:val="11"/>
              </w:rPr>
              <w:t>FECHA</w:t>
            </w:r>
            <w:r>
              <w:rPr>
                <w:rFonts w:ascii="Arial" w:hAnsi="Arial"/>
                <w:b/>
                <w:spacing w:val="-8"/>
                <w:w w:val="110"/>
                <w:sz w:val="11"/>
              </w:rPr>
              <w:t xml:space="preserve"> </w:t>
            </w:r>
            <w:r>
              <w:rPr>
                <w:rFonts w:ascii="Arial" w:hAnsi="Arial"/>
                <w:b/>
                <w:spacing w:val="-1"/>
                <w:w w:val="110"/>
                <w:sz w:val="11"/>
              </w:rPr>
              <w:t>DE</w:t>
            </w:r>
            <w:r>
              <w:rPr>
                <w:rFonts w:ascii="Arial" w:hAnsi="Arial"/>
                <w:b/>
                <w:w w:val="110"/>
                <w:sz w:val="11"/>
              </w:rPr>
              <w:t xml:space="preserve"> </w:t>
            </w:r>
            <w:r>
              <w:rPr>
                <w:rFonts w:ascii="Arial" w:hAnsi="Arial"/>
                <w:b/>
                <w:spacing w:val="-1"/>
                <w:w w:val="110"/>
                <w:sz w:val="11"/>
              </w:rPr>
              <w:t>ELABORACIÓN</w:t>
            </w:r>
          </w:p>
        </w:tc>
        <w:tc>
          <w:tcPr>
            <w:tcW w:w="6509" w:type="dxa"/>
            <w:tcBorders>
              <w:top w:val="nil"/>
              <w:left w:val="nil"/>
              <w:bottom w:val="nil"/>
              <w:right w:val="nil"/>
            </w:tcBorders>
          </w:tcPr>
          <w:p w14:paraId="60652614" w14:textId="77777777" w:rsidR="005522FD" w:rsidRDefault="005522FD" w:rsidP="00B358EB">
            <w:pPr>
              <w:pStyle w:val="TableParagraph"/>
              <w:spacing w:line="156" w:lineRule="exact"/>
              <w:ind w:right="100"/>
              <w:jc w:val="right"/>
              <w:rPr>
                <w:rFonts w:ascii="Arial"/>
                <w:b/>
                <w:sz w:val="16"/>
              </w:rPr>
            </w:pPr>
            <w:r>
              <w:rPr>
                <w:rFonts w:ascii="Arial"/>
                <w:b/>
                <w:w w:val="105"/>
                <w:sz w:val="16"/>
              </w:rPr>
              <w:t>(</w:t>
            </w:r>
            <w:r>
              <w:rPr>
                <w:rFonts w:ascii="Arial"/>
                <w:b/>
                <w:spacing w:val="46"/>
                <w:w w:val="105"/>
                <w:sz w:val="16"/>
              </w:rPr>
              <w:t xml:space="preserve"> </w:t>
            </w:r>
            <w:r>
              <w:rPr>
                <w:rFonts w:ascii="Arial"/>
                <w:b/>
                <w:w w:val="105"/>
                <w:sz w:val="16"/>
              </w:rPr>
              <w:t>4</w:t>
            </w:r>
            <w:r>
              <w:rPr>
                <w:rFonts w:ascii="Arial"/>
                <w:b/>
                <w:spacing w:val="2"/>
                <w:w w:val="105"/>
                <w:sz w:val="16"/>
              </w:rPr>
              <w:t xml:space="preserve"> </w:t>
            </w:r>
            <w:r>
              <w:rPr>
                <w:rFonts w:ascii="Arial"/>
                <w:b/>
                <w:w w:val="105"/>
                <w:sz w:val="16"/>
              </w:rPr>
              <w:t>)</w:t>
            </w:r>
          </w:p>
        </w:tc>
        <w:tc>
          <w:tcPr>
            <w:tcW w:w="828" w:type="dxa"/>
            <w:vMerge/>
            <w:tcBorders>
              <w:top w:val="nil"/>
              <w:left w:val="nil"/>
              <w:bottom w:val="single" w:sz="12" w:space="0" w:color="000000"/>
            </w:tcBorders>
          </w:tcPr>
          <w:p w14:paraId="2372BB43" w14:textId="77777777" w:rsidR="005522FD" w:rsidRDefault="005522FD" w:rsidP="00B358EB">
            <w:pPr>
              <w:rPr>
                <w:sz w:val="2"/>
                <w:szCs w:val="2"/>
              </w:rPr>
            </w:pPr>
          </w:p>
        </w:tc>
      </w:tr>
      <w:tr w:rsidR="005522FD" w14:paraId="6406CAD5" w14:textId="77777777" w:rsidTr="00B358EB">
        <w:trPr>
          <w:trHeight w:val="171"/>
        </w:trPr>
        <w:tc>
          <w:tcPr>
            <w:tcW w:w="1750" w:type="dxa"/>
            <w:tcBorders>
              <w:top w:val="single" w:sz="12" w:space="0" w:color="000000"/>
              <w:bottom w:val="single" w:sz="12" w:space="0" w:color="000000"/>
              <w:right w:val="nil"/>
            </w:tcBorders>
          </w:tcPr>
          <w:p w14:paraId="645AF4A9" w14:textId="77777777" w:rsidR="005522FD" w:rsidRDefault="005522FD" w:rsidP="00B358EB">
            <w:pPr>
              <w:pStyle w:val="TableParagraph"/>
              <w:tabs>
                <w:tab w:val="left" w:pos="676"/>
                <w:tab w:val="left" w:pos="1271"/>
              </w:tabs>
              <w:spacing w:before="33" w:line="119" w:lineRule="exact"/>
              <w:ind w:left="172"/>
              <w:rPr>
                <w:rFonts w:ascii="Arial" w:hAnsi="Arial"/>
                <w:b/>
                <w:sz w:val="11"/>
              </w:rPr>
            </w:pPr>
            <w:r>
              <w:rPr>
                <w:rFonts w:ascii="Arial" w:hAnsi="Arial"/>
                <w:b/>
                <w:w w:val="110"/>
                <w:sz w:val="11"/>
              </w:rPr>
              <w:t>DIA</w:t>
            </w:r>
            <w:r>
              <w:rPr>
                <w:rFonts w:ascii="Arial" w:hAnsi="Arial"/>
                <w:b/>
                <w:w w:val="110"/>
                <w:sz w:val="11"/>
              </w:rPr>
              <w:tab/>
              <w:t>MES</w:t>
            </w:r>
            <w:r>
              <w:rPr>
                <w:rFonts w:ascii="Arial" w:hAnsi="Arial"/>
                <w:b/>
                <w:w w:val="110"/>
                <w:sz w:val="11"/>
              </w:rPr>
              <w:tab/>
              <w:t>AÑO</w:t>
            </w:r>
          </w:p>
        </w:tc>
        <w:tc>
          <w:tcPr>
            <w:tcW w:w="6509" w:type="dxa"/>
            <w:tcBorders>
              <w:top w:val="nil"/>
              <w:left w:val="nil"/>
              <w:bottom w:val="nil"/>
              <w:right w:val="nil"/>
            </w:tcBorders>
          </w:tcPr>
          <w:p w14:paraId="1068DDAD" w14:textId="77777777" w:rsidR="005522FD" w:rsidRDefault="005522FD" w:rsidP="00B358EB">
            <w:pPr>
              <w:pStyle w:val="TableParagraph"/>
              <w:tabs>
                <w:tab w:val="left" w:pos="1967"/>
                <w:tab w:val="left" w:pos="3964"/>
                <w:tab w:val="left" w:pos="4986"/>
              </w:tabs>
              <w:spacing w:line="152" w:lineRule="exact"/>
              <w:ind w:right="17"/>
              <w:jc w:val="right"/>
              <w:rPr>
                <w:rFonts w:ascii="Arial"/>
                <w:b/>
                <w:sz w:val="14"/>
              </w:rPr>
            </w:pPr>
            <w:r>
              <w:rPr>
                <w:rFonts w:ascii="Arial"/>
                <w:b/>
                <w:w w:val="105"/>
                <w:sz w:val="14"/>
              </w:rPr>
              <w:t>EJERCICIO:</w:t>
            </w:r>
            <w:r>
              <w:rPr>
                <w:rFonts w:ascii="Arial"/>
                <w:b/>
                <w:w w:val="105"/>
                <w:sz w:val="14"/>
              </w:rPr>
              <w:tab/>
            </w:r>
            <w:r>
              <w:rPr>
                <w:rFonts w:ascii="Arial"/>
                <w:b/>
                <w:w w:val="105"/>
                <w:sz w:val="16"/>
              </w:rPr>
              <w:t xml:space="preserve">( </w:t>
            </w:r>
            <w:r>
              <w:rPr>
                <w:rFonts w:ascii="Arial"/>
                <w:b/>
                <w:spacing w:val="3"/>
                <w:w w:val="105"/>
                <w:sz w:val="16"/>
              </w:rPr>
              <w:t xml:space="preserve"> </w:t>
            </w:r>
            <w:r>
              <w:rPr>
                <w:rFonts w:ascii="Arial"/>
                <w:b/>
                <w:w w:val="105"/>
                <w:sz w:val="16"/>
              </w:rPr>
              <w:t>3</w:t>
            </w:r>
            <w:r>
              <w:rPr>
                <w:rFonts w:ascii="Arial"/>
                <w:b/>
                <w:spacing w:val="46"/>
                <w:w w:val="105"/>
                <w:sz w:val="16"/>
              </w:rPr>
              <w:t xml:space="preserve"> </w:t>
            </w:r>
            <w:r>
              <w:rPr>
                <w:rFonts w:ascii="Arial"/>
                <w:b/>
                <w:w w:val="105"/>
                <w:sz w:val="16"/>
              </w:rPr>
              <w:t>)</w:t>
            </w:r>
            <w:r>
              <w:rPr>
                <w:rFonts w:ascii="Arial"/>
                <w:b/>
                <w:w w:val="105"/>
                <w:sz w:val="16"/>
              </w:rPr>
              <w:tab/>
            </w:r>
            <w:r>
              <w:rPr>
                <w:rFonts w:ascii="Arial"/>
                <w:b/>
                <w:w w:val="105"/>
                <w:sz w:val="14"/>
              </w:rPr>
              <w:t>HOJA</w:t>
            </w:r>
            <w:r>
              <w:rPr>
                <w:rFonts w:ascii="Arial"/>
                <w:b/>
                <w:w w:val="105"/>
                <w:sz w:val="14"/>
              </w:rPr>
              <w:tab/>
              <w:t>DE</w:t>
            </w:r>
          </w:p>
        </w:tc>
        <w:tc>
          <w:tcPr>
            <w:tcW w:w="828" w:type="dxa"/>
            <w:vMerge/>
            <w:tcBorders>
              <w:top w:val="nil"/>
              <w:left w:val="nil"/>
              <w:bottom w:val="single" w:sz="12" w:space="0" w:color="000000"/>
            </w:tcBorders>
          </w:tcPr>
          <w:p w14:paraId="220CE701" w14:textId="77777777" w:rsidR="005522FD" w:rsidRDefault="005522FD" w:rsidP="00B358EB">
            <w:pPr>
              <w:rPr>
                <w:sz w:val="2"/>
                <w:szCs w:val="2"/>
              </w:rPr>
            </w:pPr>
          </w:p>
        </w:tc>
      </w:tr>
      <w:tr w:rsidR="005522FD" w14:paraId="43B3B09E" w14:textId="77777777" w:rsidTr="00B358EB">
        <w:trPr>
          <w:trHeight w:val="351"/>
        </w:trPr>
        <w:tc>
          <w:tcPr>
            <w:tcW w:w="1750" w:type="dxa"/>
            <w:tcBorders>
              <w:top w:val="single" w:sz="12" w:space="0" w:color="000000"/>
              <w:bottom w:val="single" w:sz="8" w:space="0" w:color="000000"/>
              <w:right w:val="nil"/>
            </w:tcBorders>
          </w:tcPr>
          <w:p w14:paraId="73A0336E" w14:textId="77777777" w:rsidR="005522FD" w:rsidRDefault="005522FD" w:rsidP="00B358EB">
            <w:pPr>
              <w:pStyle w:val="TableParagraph"/>
              <w:rPr>
                <w:sz w:val="14"/>
              </w:rPr>
            </w:pPr>
          </w:p>
        </w:tc>
        <w:tc>
          <w:tcPr>
            <w:tcW w:w="6509" w:type="dxa"/>
            <w:tcBorders>
              <w:top w:val="nil"/>
              <w:left w:val="nil"/>
              <w:bottom w:val="nil"/>
              <w:right w:val="nil"/>
            </w:tcBorders>
          </w:tcPr>
          <w:p w14:paraId="63E1EBEF" w14:textId="77777777" w:rsidR="005522FD" w:rsidRDefault="005522FD" w:rsidP="00B358EB">
            <w:pPr>
              <w:pStyle w:val="TableParagraph"/>
              <w:rPr>
                <w:sz w:val="14"/>
              </w:rPr>
            </w:pPr>
          </w:p>
        </w:tc>
        <w:tc>
          <w:tcPr>
            <w:tcW w:w="828" w:type="dxa"/>
            <w:vMerge w:val="restart"/>
            <w:tcBorders>
              <w:top w:val="single" w:sz="12" w:space="0" w:color="000000"/>
              <w:left w:val="nil"/>
              <w:bottom w:val="single" w:sz="12" w:space="0" w:color="000000"/>
            </w:tcBorders>
          </w:tcPr>
          <w:p w14:paraId="6D251C18" w14:textId="77777777" w:rsidR="005522FD" w:rsidRDefault="005522FD" w:rsidP="00B358EB">
            <w:pPr>
              <w:pStyle w:val="TableParagraph"/>
              <w:rPr>
                <w:sz w:val="14"/>
              </w:rPr>
            </w:pPr>
          </w:p>
        </w:tc>
      </w:tr>
      <w:tr w:rsidR="005522FD" w14:paraId="698F0A5F" w14:textId="77777777" w:rsidTr="00B358EB">
        <w:trPr>
          <w:trHeight w:val="351"/>
        </w:trPr>
        <w:tc>
          <w:tcPr>
            <w:tcW w:w="1750" w:type="dxa"/>
            <w:tcBorders>
              <w:top w:val="single" w:sz="8" w:space="0" w:color="000000"/>
              <w:bottom w:val="single" w:sz="12" w:space="0" w:color="000000"/>
              <w:right w:val="nil"/>
            </w:tcBorders>
          </w:tcPr>
          <w:p w14:paraId="5F8B6674" w14:textId="77777777" w:rsidR="005522FD" w:rsidRDefault="005522FD" w:rsidP="00B358EB">
            <w:pPr>
              <w:pStyle w:val="TableParagraph"/>
              <w:rPr>
                <w:sz w:val="14"/>
              </w:rPr>
            </w:pPr>
          </w:p>
        </w:tc>
        <w:tc>
          <w:tcPr>
            <w:tcW w:w="6509" w:type="dxa"/>
            <w:tcBorders>
              <w:top w:val="nil"/>
              <w:left w:val="nil"/>
              <w:bottom w:val="single" w:sz="12" w:space="0" w:color="000000"/>
              <w:right w:val="nil"/>
            </w:tcBorders>
          </w:tcPr>
          <w:p w14:paraId="01E64DCE" w14:textId="77777777" w:rsidR="005522FD" w:rsidRDefault="005522FD" w:rsidP="00B358EB">
            <w:pPr>
              <w:pStyle w:val="TableParagraph"/>
              <w:rPr>
                <w:sz w:val="14"/>
              </w:rPr>
            </w:pPr>
          </w:p>
        </w:tc>
        <w:tc>
          <w:tcPr>
            <w:tcW w:w="828" w:type="dxa"/>
            <w:vMerge/>
            <w:tcBorders>
              <w:top w:val="nil"/>
              <w:left w:val="nil"/>
              <w:bottom w:val="single" w:sz="12" w:space="0" w:color="000000"/>
            </w:tcBorders>
          </w:tcPr>
          <w:p w14:paraId="7B438D42" w14:textId="77777777" w:rsidR="005522FD" w:rsidRDefault="005522FD" w:rsidP="00B358EB">
            <w:pPr>
              <w:rPr>
                <w:sz w:val="2"/>
                <w:szCs w:val="2"/>
              </w:rPr>
            </w:pPr>
          </w:p>
        </w:tc>
      </w:tr>
      <w:tr w:rsidR="005522FD" w14:paraId="037BE531" w14:textId="77777777" w:rsidTr="00B358EB">
        <w:trPr>
          <w:trHeight w:val="361"/>
        </w:trPr>
        <w:tc>
          <w:tcPr>
            <w:tcW w:w="8259" w:type="dxa"/>
            <w:gridSpan w:val="2"/>
            <w:vMerge w:val="restart"/>
            <w:tcBorders>
              <w:top w:val="single" w:sz="12" w:space="0" w:color="000000"/>
              <w:bottom w:val="single" w:sz="8" w:space="0" w:color="000000"/>
              <w:right w:val="nil"/>
            </w:tcBorders>
          </w:tcPr>
          <w:p w14:paraId="2F8DD6EC" w14:textId="77777777" w:rsidR="005522FD" w:rsidRDefault="005522FD" w:rsidP="00B358EB">
            <w:pPr>
              <w:pStyle w:val="TableParagraph"/>
              <w:tabs>
                <w:tab w:val="left" w:pos="1454"/>
              </w:tabs>
              <w:spacing w:before="20" w:line="216" w:lineRule="exact"/>
              <w:ind w:left="38"/>
              <w:rPr>
                <w:rFonts w:ascii="Arial"/>
                <w:b/>
                <w:sz w:val="14"/>
              </w:rPr>
            </w:pPr>
            <w:r>
              <w:rPr>
                <w:rFonts w:ascii="Arial"/>
                <w:b/>
                <w:w w:val="105"/>
                <w:sz w:val="14"/>
              </w:rPr>
              <w:t>NOMBRE</w:t>
            </w:r>
            <w:r>
              <w:rPr>
                <w:rFonts w:ascii="Arial"/>
                <w:b/>
                <w:spacing w:val="-3"/>
                <w:w w:val="105"/>
                <w:sz w:val="14"/>
              </w:rPr>
              <w:t xml:space="preserve"> </w:t>
            </w:r>
            <w:r>
              <w:rPr>
                <w:rFonts w:ascii="Arial"/>
                <w:b/>
                <w:w w:val="105"/>
                <w:sz w:val="14"/>
              </w:rPr>
              <w:t>DEL</w:t>
            </w:r>
            <w:r>
              <w:rPr>
                <w:rFonts w:ascii="Arial"/>
                <w:b/>
                <w:w w:val="105"/>
                <w:sz w:val="14"/>
              </w:rPr>
              <w:tab/>
            </w:r>
            <w:r>
              <w:rPr>
                <w:rFonts w:ascii="Arial"/>
                <w:b/>
                <w:w w:val="105"/>
                <w:position w:val="9"/>
                <w:sz w:val="14"/>
              </w:rPr>
              <w:t>No.</w:t>
            </w:r>
            <w:r>
              <w:rPr>
                <w:rFonts w:ascii="Arial"/>
                <w:b/>
                <w:spacing w:val="-4"/>
                <w:w w:val="105"/>
                <w:position w:val="9"/>
                <w:sz w:val="14"/>
              </w:rPr>
              <w:t xml:space="preserve"> </w:t>
            </w:r>
            <w:r>
              <w:rPr>
                <w:rFonts w:ascii="Arial"/>
                <w:b/>
                <w:w w:val="105"/>
                <w:position w:val="9"/>
                <w:sz w:val="14"/>
              </w:rPr>
              <w:t>DE</w:t>
            </w:r>
          </w:p>
          <w:p w14:paraId="6F7AF19A" w14:textId="77777777" w:rsidR="005522FD" w:rsidRDefault="005522FD" w:rsidP="00B358EB">
            <w:pPr>
              <w:pStyle w:val="TableParagraph"/>
              <w:tabs>
                <w:tab w:val="left" w:pos="1319"/>
                <w:tab w:val="left" w:pos="3609"/>
                <w:tab w:val="left" w:pos="4535"/>
                <w:tab w:val="left" w:pos="5414"/>
              </w:tabs>
              <w:spacing w:line="160" w:lineRule="auto"/>
              <w:ind w:left="287"/>
              <w:rPr>
                <w:rFonts w:ascii="Arial"/>
                <w:b/>
                <w:sz w:val="14"/>
              </w:rPr>
            </w:pPr>
            <w:r>
              <w:rPr>
                <w:rFonts w:ascii="Arial"/>
                <w:b/>
                <w:w w:val="105"/>
                <w:position w:val="-8"/>
                <w:sz w:val="14"/>
              </w:rPr>
              <w:t>BIEN</w:t>
            </w:r>
            <w:r>
              <w:rPr>
                <w:rFonts w:ascii="Arial"/>
                <w:b/>
                <w:spacing w:val="-4"/>
                <w:w w:val="105"/>
                <w:position w:val="-8"/>
                <w:sz w:val="14"/>
              </w:rPr>
              <w:t xml:space="preserve"> </w:t>
            </w:r>
            <w:r>
              <w:rPr>
                <w:rFonts w:ascii="Arial"/>
                <w:b/>
                <w:w w:val="105"/>
                <w:position w:val="-8"/>
                <w:sz w:val="14"/>
              </w:rPr>
              <w:t>Y</w:t>
            </w:r>
            <w:r>
              <w:rPr>
                <w:rFonts w:ascii="Arial"/>
                <w:b/>
                <w:w w:val="105"/>
                <w:position w:val="-8"/>
                <w:sz w:val="14"/>
              </w:rPr>
              <w:tab/>
            </w:r>
            <w:r>
              <w:rPr>
                <w:rFonts w:ascii="Arial"/>
                <w:b/>
                <w:w w:val="105"/>
                <w:sz w:val="14"/>
              </w:rPr>
              <w:t>ARTICULO</w:t>
            </w:r>
            <w:r>
              <w:rPr>
                <w:rFonts w:ascii="Arial"/>
                <w:b/>
                <w:w w:val="105"/>
                <w:sz w:val="14"/>
              </w:rPr>
              <w:tab/>
              <w:t>PRESENT</w:t>
            </w:r>
            <w:r>
              <w:rPr>
                <w:rFonts w:ascii="Arial"/>
                <w:b/>
                <w:w w:val="105"/>
                <w:sz w:val="14"/>
              </w:rPr>
              <w:tab/>
              <w:t>No.</w:t>
            </w:r>
            <w:r>
              <w:rPr>
                <w:rFonts w:ascii="Arial"/>
                <w:b/>
                <w:spacing w:val="-2"/>
                <w:w w:val="105"/>
                <w:sz w:val="14"/>
              </w:rPr>
              <w:t xml:space="preserve"> </w:t>
            </w:r>
            <w:r>
              <w:rPr>
                <w:rFonts w:ascii="Arial"/>
                <w:b/>
                <w:w w:val="105"/>
                <w:sz w:val="14"/>
              </w:rPr>
              <w:t>DE</w:t>
            </w:r>
            <w:r>
              <w:rPr>
                <w:rFonts w:ascii="Arial"/>
                <w:b/>
                <w:w w:val="105"/>
                <w:sz w:val="14"/>
              </w:rPr>
              <w:tab/>
            </w:r>
            <w:r>
              <w:rPr>
                <w:rFonts w:ascii="Arial"/>
                <w:b/>
                <w:w w:val="105"/>
                <w:position w:val="-8"/>
                <w:sz w:val="14"/>
              </w:rPr>
              <w:t>MOTIVO</w:t>
            </w:r>
            <w:r>
              <w:rPr>
                <w:rFonts w:ascii="Arial"/>
                <w:b/>
                <w:spacing w:val="-6"/>
                <w:w w:val="105"/>
                <w:position w:val="-8"/>
                <w:sz w:val="14"/>
              </w:rPr>
              <w:t xml:space="preserve"> </w:t>
            </w:r>
            <w:r>
              <w:rPr>
                <w:rFonts w:ascii="Arial"/>
                <w:b/>
                <w:w w:val="105"/>
                <w:position w:val="-8"/>
                <w:sz w:val="14"/>
              </w:rPr>
              <w:t>DE</w:t>
            </w:r>
            <w:r>
              <w:rPr>
                <w:rFonts w:ascii="Arial"/>
                <w:b/>
                <w:spacing w:val="-4"/>
                <w:w w:val="105"/>
                <w:position w:val="-8"/>
                <w:sz w:val="14"/>
              </w:rPr>
              <w:t xml:space="preserve"> </w:t>
            </w:r>
            <w:r>
              <w:rPr>
                <w:rFonts w:ascii="Arial"/>
                <w:b/>
                <w:w w:val="105"/>
                <w:position w:val="-8"/>
                <w:sz w:val="14"/>
              </w:rPr>
              <w:t>LA</w:t>
            </w:r>
          </w:p>
          <w:p w14:paraId="5A9380ED" w14:textId="0CA39999" w:rsidR="005522FD" w:rsidRDefault="005522FD" w:rsidP="00B358EB">
            <w:pPr>
              <w:pStyle w:val="TableParagraph"/>
              <w:tabs>
                <w:tab w:val="left" w:pos="1377"/>
                <w:tab w:val="left" w:pos="2438"/>
                <w:tab w:val="left" w:pos="3662"/>
                <w:tab w:val="left" w:pos="4339"/>
                <w:tab w:val="left" w:pos="6782"/>
              </w:tabs>
              <w:spacing w:line="165" w:lineRule="auto"/>
              <w:ind w:right="154"/>
              <w:jc w:val="right"/>
              <w:rPr>
                <w:rFonts w:ascii="Arial" w:hAnsi="Arial"/>
                <w:b/>
                <w:sz w:val="14"/>
              </w:rPr>
            </w:pPr>
            <w:r>
              <w:rPr>
                <w:rFonts w:ascii="Arial" w:hAnsi="Arial"/>
                <w:b/>
                <w:w w:val="105"/>
                <w:position w:val="-8"/>
                <w:sz w:val="14"/>
              </w:rPr>
              <w:t>CARACTERIS</w:t>
            </w:r>
            <w:r>
              <w:rPr>
                <w:rFonts w:ascii="Arial" w:hAnsi="Arial"/>
                <w:b/>
                <w:w w:val="105"/>
                <w:position w:val="-8"/>
                <w:sz w:val="14"/>
              </w:rPr>
              <w:tab/>
            </w:r>
            <w:r>
              <w:rPr>
                <w:rFonts w:ascii="Arial" w:hAnsi="Arial"/>
                <w:b/>
                <w:w w:val="105"/>
                <w:sz w:val="14"/>
              </w:rPr>
              <w:t>SEGÚN</w:t>
            </w:r>
            <w:r>
              <w:rPr>
                <w:rFonts w:ascii="Arial" w:hAnsi="Arial"/>
                <w:b/>
                <w:w w:val="105"/>
                <w:sz w:val="14"/>
              </w:rPr>
              <w:tab/>
            </w:r>
            <w:del w:id="8299" w:author="Luis Enrique Luna Munoz" w:date="2023-09-01T19:15:00Z">
              <w:r>
                <w:rPr>
                  <w:rFonts w:ascii="Arial" w:hAnsi="Arial"/>
                  <w:b/>
                  <w:w w:val="105"/>
                  <w:sz w:val="14"/>
                </w:rPr>
                <w:delText>NÚMERO</w:delText>
              </w:r>
            </w:del>
            <w:commentRangeStart w:id="8300"/>
            <w:commentRangeStart w:id="8301"/>
            <w:ins w:id="8302" w:author="Luis Enrique Luna Munoz" w:date="2023-09-01T19:15:00Z">
              <w:r>
                <w:rPr>
                  <w:rFonts w:ascii="Arial" w:hAnsi="Arial"/>
                  <w:b/>
                  <w:w w:val="105"/>
                  <w:sz w:val="14"/>
                </w:rPr>
                <w:t>N</w:t>
              </w:r>
            </w:ins>
            <w:ins w:id="8303" w:author="Sandra Razo Carrasco" w:date="2023-09-04T19:26:00Z">
              <w:r w:rsidR="002C4ABE">
                <w:rPr>
                  <w:rFonts w:ascii="Arial" w:hAnsi="Arial"/>
                  <w:b/>
                  <w:w w:val="105"/>
                  <w:sz w:val="14"/>
                </w:rPr>
                <w:t>Ú</w:t>
              </w:r>
            </w:ins>
            <w:ins w:id="8304" w:author="Luis Enrique Luna Munoz" w:date="2023-08-25T20:05:00Z">
              <w:del w:id="8305" w:author="Sandra Razo Carrasco" w:date="2023-09-04T19:26:00Z">
                <w:r w:rsidR="00A8183D" w:rsidDel="002C4ABE">
                  <w:rPr>
                    <w:rFonts w:ascii="Arial" w:hAnsi="Arial"/>
                    <w:b/>
                    <w:w w:val="105"/>
                    <w:sz w:val="14"/>
                  </w:rPr>
                  <w:delText>Ú</w:delText>
                </w:r>
              </w:del>
            </w:ins>
            <w:del w:id="8306" w:author="Luis Enrique Luna Munoz" w:date="2023-08-25T20:05:00Z">
              <w:r w:rsidDel="00A8183D">
                <w:rPr>
                  <w:rFonts w:ascii="Arial" w:hAnsi="Arial"/>
                  <w:b/>
                  <w:w w:val="105"/>
                  <w:sz w:val="14"/>
                </w:rPr>
                <w:delText>Ú</w:delText>
              </w:r>
            </w:del>
            <w:ins w:id="8307" w:author="Luis Enrique Luna Munoz" w:date="2023-09-01T19:15:00Z">
              <w:r>
                <w:rPr>
                  <w:rFonts w:ascii="Arial" w:hAnsi="Arial"/>
                  <w:b/>
                  <w:w w:val="105"/>
                  <w:sz w:val="14"/>
                </w:rPr>
                <w:t>MERO</w:t>
              </w:r>
              <w:commentRangeEnd w:id="8300"/>
              <w:r w:rsidR="00253389">
                <w:rPr>
                  <w:rStyle w:val="Refdecomentario"/>
                </w:rPr>
                <w:commentReference w:id="8300"/>
              </w:r>
            </w:ins>
            <w:commentRangeEnd w:id="8301"/>
            <w:r w:rsidR="00781BA1">
              <w:rPr>
                <w:rStyle w:val="Refdecomentario"/>
              </w:rPr>
              <w:commentReference w:id="8301"/>
            </w:r>
            <w:r>
              <w:rPr>
                <w:rFonts w:ascii="Arial" w:hAnsi="Arial"/>
                <w:b/>
                <w:spacing w:val="-4"/>
                <w:w w:val="105"/>
                <w:sz w:val="14"/>
              </w:rPr>
              <w:t xml:space="preserve"> </w:t>
            </w:r>
            <w:r>
              <w:rPr>
                <w:rFonts w:ascii="Arial" w:hAnsi="Arial"/>
                <w:b/>
                <w:w w:val="105"/>
                <w:sz w:val="14"/>
              </w:rPr>
              <w:t>DE</w:t>
            </w:r>
            <w:r>
              <w:rPr>
                <w:rFonts w:ascii="Arial" w:hAnsi="Arial"/>
                <w:b/>
                <w:w w:val="105"/>
                <w:sz w:val="14"/>
              </w:rPr>
              <w:tab/>
              <w:t>ACION</w:t>
            </w:r>
            <w:r>
              <w:rPr>
                <w:rFonts w:ascii="Arial" w:hAnsi="Arial"/>
                <w:b/>
                <w:w w:val="105"/>
                <w:sz w:val="14"/>
              </w:rPr>
              <w:tab/>
              <w:t xml:space="preserve">ARTICULO  </w:t>
            </w:r>
            <w:r>
              <w:rPr>
                <w:rFonts w:ascii="Arial" w:hAnsi="Arial"/>
                <w:b/>
                <w:spacing w:val="1"/>
                <w:w w:val="105"/>
                <w:sz w:val="14"/>
              </w:rPr>
              <w:t xml:space="preserve"> </w:t>
            </w:r>
            <w:del w:id="8308" w:author="Luis Enrique Luna Munoz" w:date="2023-09-01T19:15:00Z">
              <w:r>
                <w:rPr>
                  <w:rFonts w:ascii="Arial" w:hAnsi="Arial"/>
                  <w:b/>
                  <w:w w:val="105"/>
                  <w:position w:val="-8"/>
                  <w:sz w:val="14"/>
                </w:rPr>
                <w:delText>DEVOLUCION</w:delText>
              </w:r>
            </w:del>
            <w:commentRangeStart w:id="8309"/>
            <w:commentRangeStart w:id="8310"/>
            <w:ins w:id="8311" w:author="Luis Enrique Luna Munoz" w:date="2023-09-01T19:15:00Z">
              <w:r>
                <w:rPr>
                  <w:rFonts w:ascii="Arial" w:hAnsi="Arial"/>
                  <w:b/>
                  <w:w w:val="105"/>
                  <w:position w:val="-8"/>
                  <w:sz w:val="14"/>
                </w:rPr>
                <w:t>DEVOLUCI</w:t>
              </w:r>
            </w:ins>
            <w:ins w:id="8312" w:author="Luis Enrique Luna Munoz" w:date="2023-08-25T20:05:00Z">
              <w:r w:rsidR="00A8183D">
                <w:rPr>
                  <w:rFonts w:ascii="Arial" w:hAnsi="Arial"/>
                  <w:b/>
                  <w:w w:val="105"/>
                  <w:position w:val="-8"/>
                  <w:sz w:val="14"/>
                </w:rPr>
                <w:t>Ó</w:t>
              </w:r>
            </w:ins>
            <w:del w:id="8313" w:author="Luis Enrique Luna Munoz" w:date="2023-08-25T20:05:00Z">
              <w:r w:rsidDel="00A8183D">
                <w:rPr>
                  <w:rFonts w:ascii="Arial" w:hAnsi="Arial"/>
                  <w:b/>
                  <w:w w:val="105"/>
                  <w:position w:val="-8"/>
                  <w:sz w:val="14"/>
                </w:rPr>
                <w:delText>O</w:delText>
              </w:r>
            </w:del>
            <w:ins w:id="8314" w:author="Luis Enrique Luna Munoz" w:date="2023-09-01T19:15:00Z">
              <w:r>
                <w:rPr>
                  <w:rFonts w:ascii="Arial" w:hAnsi="Arial"/>
                  <w:b/>
                  <w:w w:val="105"/>
                  <w:position w:val="-8"/>
                  <w:sz w:val="14"/>
                </w:rPr>
                <w:t>N</w:t>
              </w:r>
              <w:commentRangeEnd w:id="8309"/>
              <w:r w:rsidR="00347E8C">
                <w:rPr>
                  <w:rStyle w:val="Refdecomentario"/>
                </w:rPr>
                <w:commentReference w:id="8309"/>
              </w:r>
            </w:ins>
            <w:commentRangeEnd w:id="8310"/>
            <w:r w:rsidR="00781BA1">
              <w:rPr>
                <w:rStyle w:val="Refdecomentario"/>
              </w:rPr>
              <w:commentReference w:id="8310"/>
            </w:r>
            <w:r>
              <w:rPr>
                <w:rFonts w:ascii="Arial" w:hAnsi="Arial"/>
                <w:b/>
                <w:spacing w:val="-3"/>
                <w:w w:val="105"/>
                <w:position w:val="-8"/>
                <w:sz w:val="14"/>
              </w:rPr>
              <w:t xml:space="preserve"> </w:t>
            </w:r>
            <w:r>
              <w:rPr>
                <w:rFonts w:ascii="Arial" w:hAnsi="Arial"/>
                <w:b/>
                <w:w w:val="105"/>
                <w:position w:val="-8"/>
                <w:sz w:val="14"/>
              </w:rPr>
              <w:t>DEL</w:t>
            </w:r>
            <w:r>
              <w:rPr>
                <w:rFonts w:ascii="Arial" w:hAnsi="Arial"/>
                <w:b/>
                <w:w w:val="105"/>
                <w:position w:val="-8"/>
                <w:sz w:val="14"/>
              </w:rPr>
              <w:tab/>
            </w:r>
            <w:r>
              <w:rPr>
                <w:rFonts w:ascii="Arial" w:hAnsi="Arial"/>
                <w:b/>
                <w:sz w:val="14"/>
              </w:rPr>
              <w:t>COSTO</w:t>
            </w:r>
            <w:r>
              <w:rPr>
                <w:rFonts w:ascii="Arial" w:hAnsi="Arial"/>
                <w:b/>
                <w:spacing w:val="36"/>
                <w:sz w:val="14"/>
              </w:rPr>
              <w:t xml:space="preserve"> </w:t>
            </w:r>
            <w:r>
              <w:rPr>
                <w:rFonts w:ascii="Arial" w:hAnsi="Arial"/>
                <w:b/>
                <w:sz w:val="14"/>
              </w:rPr>
              <w:t>UNITARIO</w:t>
            </w:r>
          </w:p>
          <w:p w14:paraId="67C5F829" w14:textId="77777777" w:rsidR="005522FD" w:rsidRDefault="005522FD" w:rsidP="00B358EB">
            <w:pPr>
              <w:pStyle w:val="TableParagraph"/>
              <w:tabs>
                <w:tab w:val="left" w:pos="849"/>
                <w:tab w:val="left" w:pos="2179"/>
                <w:tab w:val="left" w:pos="3451"/>
                <w:tab w:val="left" w:pos="4118"/>
                <w:tab w:val="left" w:pos="5452"/>
                <w:tab w:val="left" w:pos="6547"/>
              </w:tabs>
              <w:spacing w:line="165" w:lineRule="auto"/>
              <w:ind w:right="170"/>
              <w:jc w:val="right"/>
              <w:rPr>
                <w:rFonts w:ascii="Arial" w:hAnsi="Arial"/>
                <w:b/>
                <w:sz w:val="14"/>
              </w:rPr>
            </w:pPr>
            <w:r>
              <w:rPr>
                <w:rFonts w:ascii="Arial" w:hAnsi="Arial"/>
                <w:b/>
                <w:w w:val="105"/>
                <w:position w:val="-8"/>
                <w:sz w:val="14"/>
              </w:rPr>
              <w:t>TICAS</w:t>
            </w:r>
            <w:r>
              <w:rPr>
                <w:rFonts w:ascii="Arial" w:hAnsi="Arial"/>
                <w:b/>
                <w:w w:val="105"/>
                <w:position w:val="-8"/>
                <w:sz w:val="14"/>
              </w:rPr>
              <w:tab/>
            </w:r>
            <w:r>
              <w:rPr>
                <w:rFonts w:ascii="Arial" w:hAnsi="Arial"/>
                <w:b/>
                <w:w w:val="105"/>
                <w:sz w:val="14"/>
              </w:rPr>
              <w:t>CATÁLOGO</w:t>
            </w:r>
            <w:r>
              <w:rPr>
                <w:rFonts w:ascii="Arial" w:hAnsi="Arial"/>
                <w:b/>
                <w:spacing w:val="-8"/>
                <w:w w:val="105"/>
                <w:sz w:val="14"/>
              </w:rPr>
              <w:t xml:space="preserve"> </w:t>
            </w:r>
            <w:r>
              <w:rPr>
                <w:rFonts w:ascii="Arial" w:hAnsi="Arial"/>
                <w:b/>
                <w:w w:val="105"/>
                <w:sz w:val="14"/>
              </w:rPr>
              <w:t>DE</w:t>
            </w:r>
            <w:r>
              <w:rPr>
                <w:rFonts w:ascii="Arial" w:hAnsi="Arial"/>
                <w:b/>
                <w:w w:val="105"/>
                <w:sz w:val="14"/>
              </w:rPr>
              <w:tab/>
              <w:t>INVENTARIO</w:t>
            </w:r>
            <w:r>
              <w:rPr>
                <w:rFonts w:ascii="Arial" w:hAnsi="Arial"/>
                <w:b/>
                <w:w w:val="105"/>
                <w:sz w:val="14"/>
              </w:rPr>
              <w:tab/>
              <w:t>(PZA.</w:t>
            </w:r>
            <w:r>
              <w:rPr>
                <w:rFonts w:ascii="Arial" w:hAnsi="Arial"/>
                <w:b/>
                <w:w w:val="105"/>
                <w:sz w:val="14"/>
              </w:rPr>
              <w:tab/>
              <w:t>S</w:t>
            </w:r>
            <w:r>
              <w:rPr>
                <w:rFonts w:ascii="Arial" w:hAnsi="Arial"/>
                <w:b/>
                <w:spacing w:val="-4"/>
                <w:w w:val="105"/>
                <w:sz w:val="14"/>
              </w:rPr>
              <w:t xml:space="preserve"> </w:t>
            </w:r>
            <w:r>
              <w:rPr>
                <w:rFonts w:ascii="Arial" w:hAnsi="Arial"/>
                <w:b/>
                <w:w w:val="105"/>
                <w:sz w:val="14"/>
              </w:rPr>
              <w:t>QUE</w:t>
            </w:r>
            <w:r>
              <w:rPr>
                <w:rFonts w:ascii="Arial" w:hAnsi="Arial"/>
                <w:b/>
                <w:spacing w:val="-5"/>
                <w:w w:val="105"/>
                <w:sz w:val="14"/>
              </w:rPr>
              <w:t xml:space="preserve"> </w:t>
            </w:r>
            <w:r>
              <w:rPr>
                <w:rFonts w:ascii="Arial" w:hAnsi="Arial"/>
                <w:b/>
                <w:w w:val="105"/>
                <w:sz w:val="14"/>
              </w:rPr>
              <w:t>SE</w:t>
            </w:r>
            <w:r>
              <w:rPr>
                <w:rFonts w:ascii="Arial" w:hAnsi="Arial"/>
                <w:b/>
                <w:w w:val="105"/>
                <w:sz w:val="14"/>
              </w:rPr>
              <w:tab/>
            </w:r>
            <w:r>
              <w:rPr>
                <w:rFonts w:ascii="Arial" w:hAnsi="Arial"/>
                <w:b/>
                <w:w w:val="105"/>
                <w:position w:val="-8"/>
                <w:sz w:val="14"/>
              </w:rPr>
              <w:t>BIEN</w:t>
            </w:r>
            <w:r>
              <w:rPr>
                <w:rFonts w:ascii="Arial" w:hAnsi="Arial"/>
                <w:b/>
                <w:w w:val="105"/>
                <w:position w:val="-8"/>
                <w:sz w:val="14"/>
              </w:rPr>
              <w:tab/>
            </w:r>
            <w:r>
              <w:rPr>
                <w:rFonts w:ascii="Arial" w:hAnsi="Arial"/>
                <w:b/>
                <w:spacing w:val="-1"/>
                <w:w w:val="105"/>
                <w:sz w:val="14"/>
              </w:rPr>
              <w:t>CON</w:t>
            </w:r>
            <w:r>
              <w:rPr>
                <w:rFonts w:ascii="Arial" w:hAnsi="Arial"/>
                <w:b/>
                <w:spacing w:val="-6"/>
                <w:w w:val="105"/>
                <w:sz w:val="14"/>
              </w:rPr>
              <w:t xml:space="preserve"> </w:t>
            </w:r>
            <w:r>
              <w:rPr>
                <w:rFonts w:ascii="Arial" w:hAnsi="Arial"/>
                <w:b/>
                <w:spacing w:val="-1"/>
                <w:w w:val="105"/>
                <w:sz w:val="14"/>
              </w:rPr>
              <w:t>IMPUESTOS</w:t>
            </w:r>
          </w:p>
          <w:p w14:paraId="30CE2499" w14:textId="77777777" w:rsidR="005522FD" w:rsidRDefault="005522FD" w:rsidP="00B358EB">
            <w:pPr>
              <w:pStyle w:val="TableParagraph"/>
              <w:tabs>
                <w:tab w:val="left" w:pos="1420"/>
                <w:tab w:val="left" w:pos="3590"/>
              </w:tabs>
              <w:spacing w:line="160" w:lineRule="auto"/>
              <w:ind w:left="42"/>
              <w:rPr>
                <w:rFonts w:ascii="Arial"/>
                <w:b/>
                <w:sz w:val="14"/>
              </w:rPr>
            </w:pPr>
            <w:r>
              <w:rPr>
                <w:rFonts w:ascii="Arial"/>
                <w:b/>
                <w:w w:val="105"/>
                <w:position w:val="-8"/>
                <w:sz w:val="14"/>
              </w:rPr>
              <w:t>PRINCIPALES</w:t>
            </w:r>
            <w:r>
              <w:rPr>
                <w:rFonts w:ascii="Arial"/>
                <w:b/>
                <w:w w:val="105"/>
                <w:position w:val="-8"/>
                <w:sz w:val="14"/>
              </w:rPr>
              <w:tab/>
            </w:r>
            <w:r>
              <w:rPr>
                <w:rFonts w:ascii="Arial"/>
                <w:b/>
                <w:w w:val="105"/>
                <w:sz w:val="14"/>
              </w:rPr>
              <w:t>BIENES</w:t>
            </w:r>
            <w:r>
              <w:rPr>
                <w:rFonts w:ascii="Arial"/>
                <w:b/>
                <w:w w:val="105"/>
                <w:sz w:val="14"/>
              </w:rPr>
              <w:tab/>
              <w:t>BSA.CJA.)</w:t>
            </w:r>
            <w:r>
              <w:rPr>
                <w:rFonts w:ascii="Arial"/>
                <w:b/>
                <w:spacing w:val="33"/>
                <w:w w:val="105"/>
                <w:sz w:val="14"/>
              </w:rPr>
              <w:t xml:space="preserve"> </w:t>
            </w:r>
            <w:r>
              <w:rPr>
                <w:rFonts w:ascii="Arial"/>
                <w:b/>
                <w:w w:val="105"/>
                <w:sz w:val="14"/>
              </w:rPr>
              <w:t>RECIBEN</w:t>
            </w:r>
          </w:p>
          <w:p w14:paraId="6F5EC40A" w14:textId="77777777" w:rsidR="005522FD" w:rsidRDefault="005522FD" w:rsidP="00B358EB">
            <w:pPr>
              <w:pStyle w:val="TableParagraph"/>
              <w:spacing w:line="122" w:lineRule="exact"/>
              <w:ind w:left="1334"/>
              <w:rPr>
                <w:rFonts w:ascii="Arial"/>
                <w:b/>
                <w:sz w:val="14"/>
              </w:rPr>
            </w:pPr>
            <w:r>
              <w:rPr>
                <w:rFonts w:ascii="Arial"/>
                <w:b/>
                <w:w w:val="105"/>
                <w:sz w:val="14"/>
              </w:rPr>
              <w:t>MUEBLES</w:t>
            </w:r>
          </w:p>
        </w:tc>
        <w:tc>
          <w:tcPr>
            <w:tcW w:w="828" w:type="dxa"/>
            <w:tcBorders>
              <w:top w:val="single" w:sz="12" w:space="0" w:color="000000"/>
              <w:left w:val="nil"/>
              <w:bottom w:val="nil"/>
            </w:tcBorders>
          </w:tcPr>
          <w:p w14:paraId="2193B842" w14:textId="77777777" w:rsidR="005522FD" w:rsidRDefault="005522FD" w:rsidP="00B358EB">
            <w:pPr>
              <w:pStyle w:val="TableParagraph"/>
              <w:spacing w:before="4"/>
              <w:rPr>
                <w:rFonts w:ascii="Arial Black"/>
                <w:sz w:val="14"/>
              </w:rPr>
            </w:pPr>
          </w:p>
          <w:p w14:paraId="3B1082EF" w14:textId="77777777" w:rsidR="005522FD" w:rsidRDefault="005522FD" w:rsidP="00B358EB">
            <w:pPr>
              <w:pStyle w:val="TableParagraph"/>
              <w:spacing w:line="139" w:lineRule="exact"/>
              <w:ind w:left="43" w:right="3"/>
              <w:jc w:val="center"/>
              <w:rPr>
                <w:rFonts w:ascii="Arial"/>
                <w:b/>
                <w:sz w:val="14"/>
              </w:rPr>
            </w:pPr>
            <w:r>
              <w:rPr>
                <w:rFonts w:ascii="Arial"/>
                <w:b/>
                <w:w w:val="105"/>
                <w:sz w:val="14"/>
              </w:rPr>
              <w:t>COSTO</w:t>
            </w:r>
          </w:p>
        </w:tc>
      </w:tr>
      <w:tr w:rsidR="005522FD" w14:paraId="3971B457" w14:textId="77777777" w:rsidTr="00B358EB">
        <w:trPr>
          <w:trHeight w:val="155"/>
        </w:trPr>
        <w:tc>
          <w:tcPr>
            <w:tcW w:w="8259" w:type="dxa"/>
            <w:gridSpan w:val="2"/>
            <w:vMerge/>
            <w:tcBorders>
              <w:top w:val="nil"/>
              <w:bottom w:val="single" w:sz="8" w:space="0" w:color="000000"/>
              <w:right w:val="nil"/>
            </w:tcBorders>
          </w:tcPr>
          <w:p w14:paraId="43143E86" w14:textId="77777777" w:rsidR="005522FD" w:rsidRDefault="005522FD" w:rsidP="00B358EB">
            <w:pPr>
              <w:rPr>
                <w:sz w:val="2"/>
                <w:szCs w:val="2"/>
              </w:rPr>
            </w:pPr>
          </w:p>
        </w:tc>
        <w:tc>
          <w:tcPr>
            <w:tcW w:w="828" w:type="dxa"/>
            <w:tcBorders>
              <w:top w:val="nil"/>
              <w:left w:val="nil"/>
              <w:bottom w:val="nil"/>
            </w:tcBorders>
          </w:tcPr>
          <w:p w14:paraId="7AAF7D95" w14:textId="77777777" w:rsidR="005522FD" w:rsidRDefault="005522FD" w:rsidP="00B358EB">
            <w:pPr>
              <w:pStyle w:val="TableParagraph"/>
              <w:spacing w:line="135" w:lineRule="exact"/>
              <w:ind w:left="43" w:right="10"/>
              <w:jc w:val="center"/>
              <w:rPr>
                <w:rFonts w:ascii="Arial"/>
                <w:b/>
                <w:sz w:val="14"/>
              </w:rPr>
            </w:pPr>
            <w:r>
              <w:rPr>
                <w:rFonts w:ascii="Arial"/>
                <w:b/>
                <w:w w:val="105"/>
                <w:sz w:val="14"/>
              </w:rPr>
              <w:t>TOTAL</w:t>
            </w:r>
            <w:r>
              <w:rPr>
                <w:rFonts w:ascii="Arial"/>
                <w:b/>
                <w:spacing w:val="-9"/>
                <w:w w:val="105"/>
                <w:sz w:val="14"/>
              </w:rPr>
              <w:t xml:space="preserve"> </w:t>
            </w:r>
            <w:r>
              <w:rPr>
                <w:rFonts w:ascii="Arial"/>
                <w:b/>
                <w:w w:val="105"/>
                <w:sz w:val="14"/>
              </w:rPr>
              <w:t>DE</w:t>
            </w:r>
          </w:p>
        </w:tc>
      </w:tr>
      <w:tr w:rsidR="005522FD" w14:paraId="3CE027D2" w14:textId="77777777" w:rsidTr="00B358EB">
        <w:trPr>
          <w:trHeight w:val="157"/>
        </w:trPr>
        <w:tc>
          <w:tcPr>
            <w:tcW w:w="8259" w:type="dxa"/>
            <w:gridSpan w:val="2"/>
            <w:vMerge/>
            <w:tcBorders>
              <w:top w:val="nil"/>
              <w:bottom w:val="single" w:sz="8" w:space="0" w:color="000000"/>
              <w:right w:val="nil"/>
            </w:tcBorders>
          </w:tcPr>
          <w:p w14:paraId="5A204725" w14:textId="77777777" w:rsidR="005522FD" w:rsidRDefault="005522FD" w:rsidP="00B358EB">
            <w:pPr>
              <w:rPr>
                <w:sz w:val="2"/>
                <w:szCs w:val="2"/>
              </w:rPr>
            </w:pPr>
          </w:p>
        </w:tc>
        <w:tc>
          <w:tcPr>
            <w:tcW w:w="828" w:type="dxa"/>
            <w:tcBorders>
              <w:top w:val="nil"/>
              <w:left w:val="nil"/>
              <w:bottom w:val="nil"/>
            </w:tcBorders>
          </w:tcPr>
          <w:p w14:paraId="2356329B" w14:textId="77777777" w:rsidR="005522FD" w:rsidRDefault="005522FD" w:rsidP="00B358EB">
            <w:pPr>
              <w:pStyle w:val="TableParagraph"/>
              <w:spacing w:line="138" w:lineRule="exact"/>
              <w:ind w:left="43" w:right="8"/>
              <w:jc w:val="center"/>
              <w:rPr>
                <w:rFonts w:ascii="Arial"/>
                <w:b/>
                <w:sz w:val="14"/>
              </w:rPr>
            </w:pPr>
            <w:r>
              <w:rPr>
                <w:rFonts w:ascii="Arial"/>
                <w:b/>
                <w:w w:val="105"/>
                <w:sz w:val="14"/>
              </w:rPr>
              <w:t>LO</w:t>
            </w:r>
          </w:p>
        </w:tc>
      </w:tr>
      <w:tr w:rsidR="005522FD" w14:paraId="6198C5FE" w14:textId="77777777" w:rsidTr="00B358EB">
        <w:trPr>
          <w:trHeight w:val="371"/>
        </w:trPr>
        <w:tc>
          <w:tcPr>
            <w:tcW w:w="8259" w:type="dxa"/>
            <w:gridSpan w:val="2"/>
            <w:vMerge/>
            <w:tcBorders>
              <w:top w:val="nil"/>
              <w:bottom w:val="single" w:sz="8" w:space="0" w:color="000000"/>
              <w:right w:val="nil"/>
            </w:tcBorders>
          </w:tcPr>
          <w:p w14:paraId="7E647003" w14:textId="77777777" w:rsidR="005522FD" w:rsidRDefault="005522FD" w:rsidP="00B358EB">
            <w:pPr>
              <w:rPr>
                <w:sz w:val="2"/>
                <w:szCs w:val="2"/>
              </w:rPr>
            </w:pPr>
          </w:p>
        </w:tc>
        <w:tc>
          <w:tcPr>
            <w:tcW w:w="828" w:type="dxa"/>
            <w:tcBorders>
              <w:top w:val="nil"/>
              <w:left w:val="nil"/>
              <w:bottom w:val="single" w:sz="8" w:space="0" w:color="000000"/>
            </w:tcBorders>
          </w:tcPr>
          <w:p w14:paraId="6E2A234A" w14:textId="77777777" w:rsidR="005522FD" w:rsidRDefault="005522FD" w:rsidP="00B358EB">
            <w:pPr>
              <w:pStyle w:val="TableParagraph"/>
              <w:spacing w:line="157" w:lineRule="exact"/>
              <w:ind w:left="43" w:right="3"/>
              <w:jc w:val="center"/>
              <w:rPr>
                <w:rFonts w:ascii="Arial"/>
                <w:b/>
                <w:sz w:val="14"/>
              </w:rPr>
            </w:pPr>
            <w:r>
              <w:rPr>
                <w:rFonts w:ascii="Arial"/>
                <w:b/>
                <w:w w:val="105"/>
                <w:sz w:val="14"/>
              </w:rPr>
              <w:t>RECIBIDO</w:t>
            </w:r>
          </w:p>
        </w:tc>
      </w:tr>
      <w:tr w:rsidR="005522FD" w14:paraId="5E30DD15" w14:textId="77777777" w:rsidTr="00B358EB">
        <w:trPr>
          <w:trHeight w:val="5084"/>
        </w:trPr>
        <w:tc>
          <w:tcPr>
            <w:tcW w:w="8259" w:type="dxa"/>
            <w:gridSpan w:val="2"/>
            <w:tcBorders>
              <w:top w:val="single" w:sz="8" w:space="0" w:color="000000"/>
              <w:bottom w:val="single" w:sz="8" w:space="0" w:color="000000"/>
              <w:right w:val="nil"/>
            </w:tcBorders>
          </w:tcPr>
          <w:p w14:paraId="3CF081B5" w14:textId="77777777" w:rsidR="005522FD" w:rsidRDefault="005522FD" w:rsidP="00B358EB">
            <w:pPr>
              <w:pStyle w:val="TableParagraph"/>
              <w:tabs>
                <w:tab w:val="left" w:pos="1526"/>
                <w:tab w:val="left" w:pos="2774"/>
                <w:tab w:val="left" w:pos="3782"/>
                <w:tab w:val="left" w:pos="4583"/>
                <w:tab w:val="left" w:pos="5706"/>
                <w:tab w:val="left" w:pos="7242"/>
              </w:tabs>
              <w:spacing w:before="134"/>
              <w:ind w:left="330"/>
              <w:rPr>
                <w:rFonts w:ascii="Arial"/>
                <w:b/>
                <w:sz w:val="14"/>
              </w:rPr>
            </w:pPr>
            <w:r>
              <w:rPr>
                <w:rFonts w:ascii="Arial"/>
                <w:b/>
                <w:w w:val="105"/>
                <w:sz w:val="16"/>
              </w:rPr>
              <w:t xml:space="preserve">( </w:t>
            </w:r>
            <w:r>
              <w:rPr>
                <w:rFonts w:ascii="Arial"/>
                <w:b/>
                <w:spacing w:val="3"/>
                <w:w w:val="105"/>
                <w:sz w:val="16"/>
              </w:rPr>
              <w:t xml:space="preserve"> </w:t>
            </w:r>
            <w:r>
              <w:rPr>
                <w:rFonts w:ascii="Arial"/>
                <w:b/>
                <w:w w:val="105"/>
                <w:sz w:val="16"/>
              </w:rPr>
              <w:t>5</w:t>
            </w:r>
            <w:r>
              <w:rPr>
                <w:rFonts w:ascii="Arial"/>
                <w:b/>
                <w:spacing w:val="-2"/>
                <w:w w:val="105"/>
                <w:sz w:val="16"/>
              </w:rPr>
              <w:t xml:space="preserve"> </w:t>
            </w:r>
            <w:r>
              <w:rPr>
                <w:rFonts w:ascii="Arial"/>
                <w:b/>
                <w:w w:val="105"/>
                <w:sz w:val="16"/>
              </w:rPr>
              <w:t>)</w:t>
            </w:r>
            <w:r>
              <w:rPr>
                <w:rFonts w:ascii="Arial"/>
                <w:b/>
                <w:w w:val="105"/>
                <w:sz w:val="16"/>
              </w:rPr>
              <w:tab/>
            </w:r>
            <w:r>
              <w:rPr>
                <w:rFonts w:ascii="Arial"/>
                <w:b/>
                <w:w w:val="105"/>
                <w:sz w:val="14"/>
              </w:rPr>
              <w:t>(</w:t>
            </w:r>
            <w:r>
              <w:rPr>
                <w:rFonts w:ascii="Arial"/>
                <w:b/>
                <w:spacing w:val="1"/>
                <w:w w:val="105"/>
                <w:sz w:val="14"/>
              </w:rPr>
              <w:t xml:space="preserve"> </w:t>
            </w:r>
            <w:r>
              <w:rPr>
                <w:rFonts w:ascii="Arial"/>
                <w:b/>
                <w:w w:val="105"/>
                <w:sz w:val="14"/>
              </w:rPr>
              <w:t>6</w:t>
            </w:r>
            <w:r>
              <w:rPr>
                <w:rFonts w:ascii="Arial"/>
                <w:b/>
                <w:spacing w:val="40"/>
                <w:w w:val="105"/>
                <w:sz w:val="14"/>
              </w:rPr>
              <w:t xml:space="preserve"> </w:t>
            </w:r>
            <w:r>
              <w:rPr>
                <w:rFonts w:ascii="Arial"/>
                <w:b/>
                <w:w w:val="105"/>
                <w:sz w:val="14"/>
              </w:rPr>
              <w:t>)</w:t>
            </w:r>
            <w:r>
              <w:rPr>
                <w:rFonts w:ascii="Arial"/>
                <w:b/>
                <w:w w:val="105"/>
                <w:sz w:val="14"/>
              </w:rPr>
              <w:tab/>
              <w:t>(</w:t>
            </w:r>
            <w:r>
              <w:rPr>
                <w:rFonts w:ascii="Arial"/>
                <w:b/>
                <w:spacing w:val="-3"/>
                <w:w w:val="105"/>
                <w:sz w:val="14"/>
              </w:rPr>
              <w:t xml:space="preserve"> </w:t>
            </w:r>
            <w:r>
              <w:rPr>
                <w:rFonts w:ascii="Arial"/>
                <w:b/>
                <w:w w:val="105"/>
                <w:sz w:val="14"/>
              </w:rPr>
              <w:t>7</w:t>
            </w:r>
            <w:r>
              <w:rPr>
                <w:rFonts w:ascii="Arial"/>
                <w:b/>
                <w:spacing w:val="40"/>
                <w:w w:val="105"/>
                <w:sz w:val="14"/>
              </w:rPr>
              <w:t xml:space="preserve"> </w:t>
            </w:r>
            <w:r>
              <w:rPr>
                <w:rFonts w:ascii="Arial"/>
                <w:b/>
                <w:w w:val="105"/>
                <w:sz w:val="14"/>
              </w:rPr>
              <w:t>)</w:t>
            </w:r>
            <w:r>
              <w:rPr>
                <w:rFonts w:ascii="Arial"/>
                <w:b/>
                <w:w w:val="105"/>
                <w:sz w:val="14"/>
              </w:rPr>
              <w:tab/>
              <w:t>( 8  )</w:t>
            </w:r>
            <w:r>
              <w:rPr>
                <w:rFonts w:ascii="Arial"/>
                <w:b/>
                <w:w w:val="105"/>
                <w:sz w:val="14"/>
              </w:rPr>
              <w:tab/>
              <w:t>(</w:t>
            </w:r>
            <w:r>
              <w:rPr>
                <w:rFonts w:ascii="Arial"/>
                <w:b/>
                <w:spacing w:val="39"/>
                <w:w w:val="105"/>
                <w:sz w:val="14"/>
              </w:rPr>
              <w:t xml:space="preserve"> </w:t>
            </w:r>
            <w:r>
              <w:rPr>
                <w:rFonts w:ascii="Arial"/>
                <w:b/>
                <w:w w:val="105"/>
                <w:sz w:val="14"/>
              </w:rPr>
              <w:t>9</w:t>
            </w:r>
            <w:r>
              <w:rPr>
                <w:rFonts w:ascii="Arial"/>
                <w:b/>
                <w:spacing w:val="40"/>
                <w:w w:val="105"/>
                <w:sz w:val="14"/>
              </w:rPr>
              <w:t xml:space="preserve"> </w:t>
            </w:r>
            <w:r>
              <w:rPr>
                <w:rFonts w:ascii="Arial"/>
                <w:b/>
                <w:w w:val="105"/>
                <w:sz w:val="14"/>
              </w:rPr>
              <w:t>)</w:t>
            </w:r>
            <w:r>
              <w:rPr>
                <w:rFonts w:ascii="Arial"/>
                <w:b/>
                <w:w w:val="105"/>
                <w:sz w:val="14"/>
              </w:rPr>
              <w:tab/>
              <w:t>(</w:t>
            </w:r>
            <w:r>
              <w:rPr>
                <w:rFonts w:ascii="Arial"/>
                <w:b/>
                <w:spacing w:val="39"/>
                <w:w w:val="105"/>
                <w:sz w:val="14"/>
              </w:rPr>
              <w:t xml:space="preserve"> </w:t>
            </w:r>
            <w:r>
              <w:rPr>
                <w:rFonts w:ascii="Arial"/>
                <w:b/>
                <w:w w:val="105"/>
                <w:sz w:val="14"/>
              </w:rPr>
              <w:t>10</w:t>
            </w:r>
            <w:r>
              <w:rPr>
                <w:rFonts w:ascii="Arial"/>
                <w:b/>
                <w:spacing w:val="40"/>
                <w:w w:val="105"/>
                <w:sz w:val="14"/>
              </w:rPr>
              <w:t xml:space="preserve"> </w:t>
            </w:r>
            <w:r>
              <w:rPr>
                <w:rFonts w:ascii="Arial"/>
                <w:b/>
                <w:w w:val="105"/>
                <w:sz w:val="14"/>
              </w:rPr>
              <w:t>)</w:t>
            </w:r>
            <w:r>
              <w:rPr>
                <w:rFonts w:ascii="Arial"/>
                <w:b/>
                <w:w w:val="105"/>
                <w:sz w:val="14"/>
              </w:rPr>
              <w:tab/>
              <w:t>(</w:t>
            </w:r>
            <w:r>
              <w:rPr>
                <w:rFonts w:ascii="Arial"/>
                <w:b/>
                <w:spacing w:val="39"/>
                <w:w w:val="105"/>
                <w:sz w:val="14"/>
              </w:rPr>
              <w:t xml:space="preserve"> </w:t>
            </w:r>
            <w:r>
              <w:rPr>
                <w:rFonts w:ascii="Arial"/>
                <w:b/>
                <w:w w:val="105"/>
                <w:sz w:val="14"/>
              </w:rPr>
              <w:t>11</w:t>
            </w:r>
            <w:r>
              <w:rPr>
                <w:rFonts w:ascii="Arial"/>
                <w:b/>
                <w:spacing w:val="35"/>
                <w:w w:val="105"/>
                <w:sz w:val="14"/>
              </w:rPr>
              <w:t xml:space="preserve"> </w:t>
            </w:r>
            <w:r>
              <w:rPr>
                <w:rFonts w:ascii="Arial"/>
                <w:b/>
                <w:w w:val="105"/>
                <w:sz w:val="14"/>
              </w:rPr>
              <w:t>)</w:t>
            </w:r>
          </w:p>
        </w:tc>
        <w:tc>
          <w:tcPr>
            <w:tcW w:w="828" w:type="dxa"/>
            <w:tcBorders>
              <w:top w:val="single" w:sz="8" w:space="0" w:color="000000"/>
              <w:left w:val="nil"/>
              <w:bottom w:val="single" w:sz="8" w:space="0" w:color="000000"/>
            </w:tcBorders>
          </w:tcPr>
          <w:p w14:paraId="71ACCDD3" w14:textId="77777777" w:rsidR="005522FD" w:rsidRDefault="005522FD" w:rsidP="00B358EB">
            <w:pPr>
              <w:pStyle w:val="TableParagraph"/>
              <w:spacing w:before="12"/>
              <w:rPr>
                <w:rFonts w:ascii="Arial Black"/>
                <w:sz w:val="10"/>
              </w:rPr>
            </w:pPr>
          </w:p>
          <w:p w14:paraId="0D610606" w14:textId="77777777" w:rsidR="005522FD" w:rsidRDefault="005522FD" w:rsidP="00B358EB">
            <w:pPr>
              <w:pStyle w:val="TableParagraph"/>
              <w:ind w:left="18" w:right="10"/>
              <w:jc w:val="center"/>
              <w:rPr>
                <w:rFonts w:ascii="Arial"/>
                <w:b/>
                <w:sz w:val="14"/>
              </w:rPr>
            </w:pPr>
            <w:r>
              <w:rPr>
                <w:rFonts w:ascii="Arial"/>
                <w:b/>
                <w:w w:val="105"/>
                <w:sz w:val="14"/>
              </w:rPr>
              <w:t>(</w:t>
            </w:r>
            <w:r>
              <w:rPr>
                <w:rFonts w:ascii="Arial"/>
                <w:b/>
                <w:spacing w:val="-4"/>
                <w:w w:val="105"/>
                <w:sz w:val="14"/>
              </w:rPr>
              <w:t xml:space="preserve"> </w:t>
            </w:r>
            <w:r>
              <w:rPr>
                <w:rFonts w:ascii="Arial"/>
                <w:b/>
                <w:w w:val="105"/>
                <w:sz w:val="14"/>
              </w:rPr>
              <w:t>12</w:t>
            </w:r>
            <w:r>
              <w:rPr>
                <w:rFonts w:ascii="Arial"/>
                <w:b/>
                <w:spacing w:val="39"/>
                <w:w w:val="105"/>
                <w:sz w:val="14"/>
              </w:rPr>
              <w:t xml:space="preserve"> </w:t>
            </w:r>
            <w:r>
              <w:rPr>
                <w:rFonts w:ascii="Arial"/>
                <w:b/>
                <w:w w:val="105"/>
                <w:sz w:val="14"/>
              </w:rPr>
              <w:t>)</w:t>
            </w:r>
          </w:p>
        </w:tc>
      </w:tr>
      <w:tr w:rsidR="005522FD" w14:paraId="25F2952D" w14:textId="77777777" w:rsidTr="00B358EB">
        <w:trPr>
          <w:trHeight w:val="2567"/>
        </w:trPr>
        <w:tc>
          <w:tcPr>
            <w:tcW w:w="9087" w:type="dxa"/>
            <w:gridSpan w:val="3"/>
            <w:tcBorders>
              <w:top w:val="single" w:sz="8" w:space="0" w:color="000000"/>
            </w:tcBorders>
          </w:tcPr>
          <w:p w14:paraId="139E64B8" w14:textId="77777777" w:rsidR="005522FD" w:rsidRDefault="005522FD" w:rsidP="00B358EB">
            <w:pPr>
              <w:pStyle w:val="TableParagraph"/>
              <w:tabs>
                <w:tab w:val="left" w:pos="4583"/>
              </w:tabs>
              <w:spacing w:before="137"/>
              <w:ind w:right="1038"/>
              <w:jc w:val="center"/>
              <w:rPr>
                <w:rFonts w:ascii="Arial" w:hAnsi="Arial"/>
                <w:b/>
                <w:sz w:val="14"/>
              </w:rPr>
            </w:pPr>
            <w:r>
              <w:rPr>
                <w:rFonts w:ascii="Arial" w:hAnsi="Arial"/>
                <w:b/>
                <w:w w:val="105"/>
                <w:sz w:val="14"/>
              </w:rPr>
              <w:t>DEVOLUCIÓN</w:t>
            </w:r>
            <w:r>
              <w:rPr>
                <w:rFonts w:ascii="Arial" w:hAnsi="Arial"/>
                <w:b/>
                <w:spacing w:val="-7"/>
                <w:w w:val="105"/>
                <w:sz w:val="14"/>
              </w:rPr>
              <w:t xml:space="preserve"> </w:t>
            </w:r>
            <w:r>
              <w:rPr>
                <w:rFonts w:ascii="Arial" w:hAnsi="Arial"/>
                <w:b/>
                <w:w w:val="105"/>
                <w:sz w:val="14"/>
              </w:rPr>
              <w:t>DE</w:t>
            </w:r>
            <w:r>
              <w:rPr>
                <w:rFonts w:ascii="Arial" w:hAnsi="Arial"/>
                <w:b/>
                <w:spacing w:val="-9"/>
                <w:w w:val="105"/>
                <w:sz w:val="14"/>
              </w:rPr>
              <w:t xml:space="preserve"> </w:t>
            </w:r>
            <w:r>
              <w:rPr>
                <w:rFonts w:ascii="Arial" w:hAnsi="Arial"/>
                <w:b/>
                <w:w w:val="105"/>
                <w:sz w:val="14"/>
              </w:rPr>
              <w:t>BIENES</w:t>
            </w:r>
            <w:r>
              <w:rPr>
                <w:rFonts w:ascii="Arial" w:hAnsi="Arial"/>
                <w:b/>
                <w:w w:val="105"/>
                <w:sz w:val="14"/>
              </w:rPr>
              <w:tab/>
              <w:t>RECEPCIÓN</w:t>
            </w:r>
            <w:r>
              <w:rPr>
                <w:rFonts w:ascii="Arial" w:hAnsi="Arial"/>
                <w:b/>
                <w:spacing w:val="-8"/>
                <w:w w:val="105"/>
                <w:sz w:val="14"/>
              </w:rPr>
              <w:t xml:space="preserve"> </w:t>
            </w:r>
            <w:r>
              <w:rPr>
                <w:rFonts w:ascii="Arial" w:hAnsi="Arial"/>
                <w:b/>
                <w:w w:val="105"/>
                <w:sz w:val="14"/>
              </w:rPr>
              <w:t>DE</w:t>
            </w:r>
            <w:r>
              <w:rPr>
                <w:rFonts w:ascii="Arial" w:hAnsi="Arial"/>
                <w:b/>
                <w:spacing w:val="-10"/>
                <w:w w:val="105"/>
                <w:sz w:val="14"/>
              </w:rPr>
              <w:t xml:space="preserve"> </w:t>
            </w:r>
            <w:r>
              <w:rPr>
                <w:rFonts w:ascii="Arial" w:hAnsi="Arial"/>
                <w:b/>
                <w:w w:val="105"/>
                <w:sz w:val="14"/>
              </w:rPr>
              <w:t>BIENES</w:t>
            </w:r>
          </w:p>
          <w:p w14:paraId="3E8AA483" w14:textId="77777777" w:rsidR="005522FD" w:rsidRDefault="005522FD" w:rsidP="00B358EB">
            <w:pPr>
              <w:pStyle w:val="TableParagraph"/>
              <w:rPr>
                <w:rFonts w:ascii="Arial Black"/>
                <w:sz w:val="16"/>
              </w:rPr>
            </w:pPr>
          </w:p>
          <w:p w14:paraId="67D5FBDF" w14:textId="77777777" w:rsidR="005522FD" w:rsidRDefault="005522FD" w:rsidP="00B358EB">
            <w:pPr>
              <w:pStyle w:val="TableParagraph"/>
              <w:spacing w:before="6"/>
              <w:rPr>
                <w:rFonts w:ascii="Arial Black"/>
                <w:sz w:val="14"/>
              </w:rPr>
            </w:pPr>
          </w:p>
          <w:p w14:paraId="172C8264" w14:textId="77777777" w:rsidR="005522FD" w:rsidRDefault="005522FD" w:rsidP="00B358EB">
            <w:pPr>
              <w:pStyle w:val="TableParagraph"/>
              <w:tabs>
                <w:tab w:val="left" w:pos="4631"/>
              </w:tabs>
              <w:spacing w:before="1"/>
              <w:ind w:right="950"/>
              <w:jc w:val="center"/>
              <w:rPr>
                <w:rFonts w:ascii="Arial"/>
                <w:b/>
                <w:w w:val="105"/>
                <w:sz w:val="16"/>
              </w:rPr>
            </w:pPr>
            <w:r>
              <w:rPr>
                <w:rFonts w:ascii="Arial"/>
                <w:b/>
                <w:w w:val="105"/>
                <w:sz w:val="16"/>
              </w:rPr>
              <w:t>(</w:t>
            </w:r>
            <w:r>
              <w:rPr>
                <w:rFonts w:ascii="Arial"/>
                <w:b/>
                <w:spacing w:val="2"/>
                <w:w w:val="105"/>
                <w:sz w:val="16"/>
              </w:rPr>
              <w:t xml:space="preserve"> </w:t>
            </w:r>
            <w:r>
              <w:rPr>
                <w:rFonts w:ascii="Arial"/>
                <w:b/>
                <w:w w:val="105"/>
                <w:sz w:val="16"/>
              </w:rPr>
              <w:t>13</w:t>
            </w:r>
            <w:r>
              <w:rPr>
                <w:rFonts w:ascii="Arial"/>
                <w:b/>
                <w:spacing w:val="-1"/>
                <w:w w:val="105"/>
                <w:sz w:val="16"/>
              </w:rPr>
              <w:t xml:space="preserve"> </w:t>
            </w:r>
            <w:r>
              <w:rPr>
                <w:rFonts w:ascii="Arial"/>
                <w:b/>
                <w:w w:val="105"/>
                <w:sz w:val="16"/>
              </w:rPr>
              <w:t>)</w:t>
            </w:r>
            <w:r>
              <w:rPr>
                <w:rFonts w:ascii="Arial"/>
                <w:b/>
                <w:w w:val="105"/>
                <w:sz w:val="16"/>
              </w:rPr>
              <w:tab/>
              <w:t>(</w:t>
            </w:r>
            <w:r>
              <w:rPr>
                <w:rFonts w:ascii="Arial"/>
                <w:b/>
                <w:spacing w:val="1"/>
                <w:w w:val="105"/>
                <w:sz w:val="16"/>
              </w:rPr>
              <w:t xml:space="preserve"> </w:t>
            </w:r>
            <w:r>
              <w:rPr>
                <w:rFonts w:ascii="Arial"/>
                <w:b/>
                <w:w w:val="105"/>
                <w:sz w:val="16"/>
              </w:rPr>
              <w:t xml:space="preserve">14 </w:t>
            </w:r>
            <w:r>
              <w:rPr>
                <w:rFonts w:ascii="Arial"/>
                <w:b/>
                <w:spacing w:val="6"/>
                <w:w w:val="105"/>
                <w:sz w:val="16"/>
              </w:rPr>
              <w:t xml:space="preserve"> </w:t>
            </w:r>
            <w:r>
              <w:rPr>
                <w:rFonts w:ascii="Arial"/>
                <w:b/>
                <w:w w:val="105"/>
                <w:sz w:val="16"/>
              </w:rPr>
              <w:t>)</w:t>
            </w:r>
          </w:p>
          <w:p w14:paraId="2192EAC8" w14:textId="77777777" w:rsidR="005522FD" w:rsidRDefault="005522FD" w:rsidP="00B358EB">
            <w:pPr>
              <w:pStyle w:val="TableParagraph"/>
              <w:tabs>
                <w:tab w:val="left" w:pos="4631"/>
              </w:tabs>
              <w:spacing w:before="1"/>
              <w:ind w:right="950"/>
              <w:jc w:val="center"/>
              <w:rPr>
                <w:rFonts w:ascii="Arial"/>
                <w:b/>
                <w:sz w:val="16"/>
              </w:rPr>
            </w:pPr>
          </w:p>
          <w:p w14:paraId="1C45B3D4" w14:textId="77777777" w:rsidR="005522FD" w:rsidRDefault="005522FD" w:rsidP="00B358EB">
            <w:pPr>
              <w:pStyle w:val="TableParagraph"/>
              <w:tabs>
                <w:tab w:val="left" w:pos="4531"/>
              </w:tabs>
              <w:spacing w:before="50"/>
              <w:ind w:right="983"/>
              <w:jc w:val="center"/>
              <w:rPr>
                <w:rFonts w:ascii="Arial"/>
                <w:b/>
                <w:sz w:val="14"/>
              </w:rPr>
            </w:pPr>
            <w:r>
              <w:rPr>
                <w:rFonts w:ascii="Arial"/>
                <w:b/>
                <w:w w:val="105"/>
                <w:sz w:val="14"/>
              </w:rPr>
              <w:t>NOMBRE</w:t>
            </w:r>
            <w:r>
              <w:rPr>
                <w:rFonts w:ascii="Arial"/>
                <w:b/>
                <w:spacing w:val="-6"/>
                <w:w w:val="105"/>
                <w:sz w:val="14"/>
              </w:rPr>
              <w:t xml:space="preserve"> </w:t>
            </w:r>
            <w:r>
              <w:rPr>
                <w:rFonts w:ascii="Arial"/>
                <w:b/>
                <w:w w:val="105"/>
                <w:sz w:val="14"/>
              </w:rPr>
              <w:t>Y</w:t>
            </w:r>
            <w:r>
              <w:rPr>
                <w:rFonts w:ascii="Arial"/>
                <w:b/>
                <w:spacing w:val="-5"/>
                <w:w w:val="105"/>
                <w:sz w:val="14"/>
              </w:rPr>
              <w:t xml:space="preserve"> </w:t>
            </w:r>
            <w:r>
              <w:rPr>
                <w:rFonts w:ascii="Arial"/>
                <w:b/>
                <w:w w:val="105"/>
                <w:sz w:val="14"/>
              </w:rPr>
              <w:t>FIRMA</w:t>
            </w:r>
            <w:r>
              <w:rPr>
                <w:rFonts w:ascii="Arial"/>
                <w:b/>
                <w:w w:val="105"/>
                <w:sz w:val="14"/>
              </w:rPr>
              <w:tab/>
              <w:t>NOMBRE</w:t>
            </w:r>
            <w:r>
              <w:rPr>
                <w:rFonts w:ascii="Arial"/>
                <w:b/>
                <w:spacing w:val="-6"/>
                <w:w w:val="105"/>
                <w:sz w:val="14"/>
              </w:rPr>
              <w:t xml:space="preserve"> </w:t>
            </w:r>
            <w:r>
              <w:rPr>
                <w:rFonts w:ascii="Arial"/>
                <w:b/>
                <w:w w:val="105"/>
                <w:sz w:val="14"/>
              </w:rPr>
              <w:t>Y</w:t>
            </w:r>
            <w:r>
              <w:rPr>
                <w:rFonts w:ascii="Arial"/>
                <w:b/>
                <w:spacing w:val="-7"/>
                <w:w w:val="105"/>
                <w:sz w:val="14"/>
              </w:rPr>
              <w:t xml:space="preserve"> </w:t>
            </w:r>
            <w:r>
              <w:rPr>
                <w:rFonts w:ascii="Arial"/>
                <w:b/>
                <w:w w:val="105"/>
                <w:sz w:val="14"/>
              </w:rPr>
              <w:t>FIRMA</w:t>
            </w:r>
          </w:p>
          <w:p w14:paraId="39109632" w14:textId="77777777" w:rsidR="005522FD" w:rsidRDefault="005522FD" w:rsidP="00B358EB">
            <w:pPr>
              <w:pStyle w:val="TableParagraph"/>
              <w:rPr>
                <w:rFonts w:ascii="Arial Black"/>
                <w:sz w:val="16"/>
              </w:rPr>
            </w:pPr>
          </w:p>
          <w:p w14:paraId="4C5ECF42" w14:textId="77777777" w:rsidR="005522FD" w:rsidRDefault="005522FD" w:rsidP="00B358EB">
            <w:pPr>
              <w:pStyle w:val="TableParagraph"/>
              <w:spacing w:before="127"/>
              <w:ind w:left="1061" w:right="1038"/>
              <w:jc w:val="center"/>
              <w:rPr>
                <w:rFonts w:ascii="Arial"/>
                <w:b/>
                <w:sz w:val="14"/>
              </w:rPr>
            </w:pPr>
            <w:r>
              <w:rPr>
                <w:rFonts w:ascii="Arial"/>
                <w:b/>
                <w:spacing w:val="-2"/>
                <w:w w:val="105"/>
                <w:sz w:val="14"/>
              </w:rPr>
              <w:t>ENCARGADO</w:t>
            </w:r>
            <w:r>
              <w:rPr>
                <w:rFonts w:ascii="Arial"/>
                <w:b/>
                <w:spacing w:val="-8"/>
                <w:w w:val="105"/>
                <w:sz w:val="14"/>
              </w:rPr>
              <w:t xml:space="preserve"> </w:t>
            </w:r>
            <w:r>
              <w:rPr>
                <w:rFonts w:ascii="Arial"/>
                <w:b/>
                <w:spacing w:val="-1"/>
                <w:w w:val="105"/>
                <w:sz w:val="14"/>
              </w:rPr>
              <w:t>DEL</w:t>
            </w:r>
            <w:r>
              <w:rPr>
                <w:rFonts w:ascii="Arial"/>
                <w:b/>
                <w:spacing w:val="-8"/>
                <w:w w:val="105"/>
                <w:sz w:val="14"/>
              </w:rPr>
              <w:t xml:space="preserve"> </w:t>
            </w:r>
            <w:r>
              <w:rPr>
                <w:rFonts w:ascii="Arial"/>
                <w:b/>
                <w:spacing w:val="-1"/>
                <w:w w:val="105"/>
                <w:sz w:val="14"/>
              </w:rPr>
              <w:t>ALMACEN</w:t>
            </w:r>
          </w:p>
          <w:p w14:paraId="6C4201AC" w14:textId="77777777" w:rsidR="005522FD" w:rsidRDefault="005522FD" w:rsidP="00B358EB">
            <w:pPr>
              <w:pStyle w:val="TableParagraph"/>
              <w:spacing w:before="3"/>
              <w:rPr>
                <w:rFonts w:ascii="Arial Black"/>
                <w:sz w:val="17"/>
              </w:rPr>
            </w:pPr>
          </w:p>
          <w:p w14:paraId="3B471680" w14:textId="77777777" w:rsidR="005522FD" w:rsidRDefault="005522FD" w:rsidP="00B358EB">
            <w:pPr>
              <w:pStyle w:val="TableParagraph"/>
              <w:ind w:right="311"/>
              <w:jc w:val="center"/>
              <w:rPr>
                <w:rFonts w:ascii="Arial"/>
                <w:b/>
                <w:w w:val="105"/>
                <w:sz w:val="16"/>
              </w:rPr>
            </w:pPr>
            <w:r>
              <w:rPr>
                <w:rFonts w:ascii="Arial"/>
                <w:b/>
                <w:w w:val="105"/>
                <w:sz w:val="16"/>
              </w:rPr>
              <w:t>(</w:t>
            </w:r>
            <w:r>
              <w:rPr>
                <w:rFonts w:ascii="Arial"/>
                <w:b/>
                <w:spacing w:val="3"/>
                <w:w w:val="105"/>
                <w:sz w:val="16"/>
              </w:rPr>
              <w:t xml:space="preserve"> </w:t>
            </w:r>
            <w:r>
              <w:rPr>
                <w:rFonts w:ascii="Arial"/>
                <w:b/>
                <w:w w:val="105"/>
                <w:sz w:val="16"/>
              </w:rPr>
              <w:t>15</w:t>
            </w:r>
            <w:r>
              <w:rPr>
                <w:rFonts w:ascii="Arial"/>
                <w:b/>
                <w:spacing w:val="-1"/>
                <w:w w:val="105"/>
                <w:sz w:val="16"/>
              </w:rPr>
              <w:t xml:space="preserve"> </w:t>
            </w:r>
            <w:r>
              <w:rPr>
                <w:rFonts w:ascii="Arial"/>
                <w:b/>
                <w:w w:val="105"/>
                <w:sz w:val="16"/>
              </w:rPr>
              <w:t>)</w:t>
            </w:r>
          </w:p>
          <w:p w14:paraId="3136FF72" w14:textId="77777777" w:rsidR="005522FD" w:rsidRDefault="005522FD" w:rsidP="00B358EB">
            <w:pPr>
              <w:pStyle w:val="TableParagraph"/>
              <w:spacing w:before="22"/>
              <w:ind w:left="1061" w:right="1038"/>
              <w:jc w:val="center"/>
              <w:rPr>
                <w:rFonts w:ascii="Arial"/>
                <w:b/>
                <w:sz w:val="14"/>
              </w:rPr>
            </w:pPr>
            <w:r>
              <w:rPr>
                <w:rFonts w:ascii="Arial"/>
                <w:b/>
                <w:w w:val="105"/>
                <w:sz w:val="14"/>
              </w:rPr>
              <w:t>NOMBRE</w:t>
            </w:r>
            <w:r>
              <w:rPr>
                <w:rFonts w:ascii="Arial"/>
                <w:b/>
                <w:spacing w:val="-6"/>
                <w:w w:val="105"/>
                <w:sz w:val="14"/>
              </w:rPr>
              <w:t xml:space="preserve"> </w:t>
            </w:r>
            <w:r>
              <w:rPr>
                <w:rFonts w:ascii="Arial"/>
                <w:b/>
                <w:w w:val="105"/>
                <w:sz w:val="14"/>
              </w:rPr>
              <w:t>Y</w:t>
            </w:r>
            <w:r>
              <w:rPr>
                <w:rFonts w:ascii="Arial"/>
                <w:b/>
                <w:spacing w:val="-9"/>
                <w:w w:val="105"/>
                <w:sz w:val="14"/>
              </w:rPr>
              <w:t xml:space="preserve"> </w:t>
            </w:r>
            <w:r>
              <w:rPr>
                <w:rFonts w:ascii="Arial"/>
                <w:b/>
                <w:w w:val="105"/>
                <w:sz w:val="14"/>
              </w:rPr>
              <w:t>FIRMA</w:t>
            </w:r>
          </w:p>
        </w:tc>
      </w:tr>
    </w:tbl>
    <w:p w14:paraId="5D8E39B2" w14:textId="77777777" w:rsidR="005522FD" w:rsidRDefault="005522FD">
      <w:pPr>
        <w:rPr>
          <w:sz w:val="24"/>
        </w:rPr>
      </w:pPr>
      <w:r>
        <w:rPr>
          <w:sz w:val="24"/>
        </w:rPr>
        <w:br w:type="page"/>
      </w:r>
    </w:p>
    <w:p w14:paraId="1F3CECF3" w14:textId="77777777" w:rsidR="00D10823" w:rsidRDefault="00D10823">
      <w:pPr>
        <w:spacing w:line="274" w:lineRule="exact"/>
        <w:rPr>
          <w:sz w:val="24"/>
        </w:rPr>
        <w:sectPr w:rsidR="00D10823">
          <w:pgSz w:w="12240" w:h="15840"/>
          <w:pgMar w:top="1680" w:right="840" w:bottom="1000" w:left="1220" w:header="710" w:footer="819" w:gutter="0"/>
          <w:cols w:space="720"/>
        </w:sectPr>
      </w:pPr>
    </w:p>
    <w:p w14:paraId="03C81AF4" w14:textId="7E7A75B6" w:rsidR="00D10823" w:rsidDel="00A8183D" w:rsidRDefault="00A8183D">
      <w:pPr>
        <w:jc w:val="center"/>
        <w:rPr>
          <w:del w:id="8315" w:author="Luis Enrique Luna Munoz" w:date="2023-08-25T20:07:00Z"/>
          <w:rFonts w:ascii="Arial"/>
          <w:sz w:val="14"/>
        </w:rPr>
        <w:sectPr w:rsidR="00D10823" w:rsidDel="00A8183D">
          <w:pgSz w:w="12240" w:h="15840"/>
          <w:pgMar w:top="1680" w:right="840" w:bottom="1000" w:left="1220" w:header="710" w:footer="819" w:gutter="0"/>
          <w:cols w:space="720"/>
        </w:sectPr>
      </w:pPr>
      <w:del w:id="8316" w:author="Luis Enrique Luna Munoz" w:date="2023-08-25T20:06:00Z">
        <w:r w:rsidDel="00A8183D">
          <w:rPr>
            <w:noProof/>
            <w:sz w:val="24"/>
            <w:szCs w:val="24"/>
            <w:lang w:val="es-MX" w:eastAsia="es-MX"/>
          </w:rPr>
          <mc:AlternateContent>
            <mc:Choice Requires="wps">
              <w:drawing>
                <wp:anchor distT="0" distB="0" distL="114300" distR="114300" simplePos="0" relativeHeight="251566592" behindDoc="0" locked="0" layoutInCell="1" allowOverlap="1" wp14:anchorId="38AA0487" wp14:editId="1CF1ACAF">
                  <wp:simplePos x="0" y="0"/>
                  <wp:positionH relativeFrom="column">
                    <wp:posOffset>139700</wp:posOffset>
                  </wp:positionH>
                  <wp:positionV relativeFrom="paragraph">
                    <wp:posOffset>244415</wp:posOffset>
                  </wp:positionV>
                  <wp:extent cx="5812790" cy="7934325"/>
                  <wp:effectExtent l="0" t="0" r="0" b="9525"/>
                  <wp:wrapNone/>
                  <wp:docPr id="6147798" name="Forma libre: forma 6147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2790" cy="7934325"/>
                          </a:xfrm>
                          <a:custGeom>
                            <a:avLst/>
                            <a:gdLst>
                              <a:gd name="T0" fmla="+- 0 3216 1435"/>
                              <a:gd name="T1" fmla="*/ T0 w 9154"/>
                              <a:gd name="T2" fmla="+- 0 4493 2064"/>
                              <a:gd name="T3" fmla="*/ 4493 h 12495"/>
                              <a:gd name="T4" fmla="+- 0 3192 1435"/>
                              <a:gd name="T5" fmla="*/ T4 w 9154"/>
                              <a:gd name="T6" fmla="+- 0 4493 2064"/>
                              <a:gd name="T7" fmla="*/ 4493 h 12495"/>
                              <a:gd name="T8" fmla="+- 0 3192 1435"/>
                              <a:gd name="T9" fmla="*/ T8 w 9154"/>
                              <a:gd name="T10" fmla="+- 0 5280 2064"/>
                              <a:gd name="T11" fmla="*/ 5280 h 12495"/>
                              <a:gd name="T12" fmla="+- 0 3216 1435"/>
                              <a:gd name="T13" fmla="*/ T12 w 9154"/>
                              <a:gd name="T14" fmla="+- 0 5280 2064"/>
                              <a:gd name="T15" fmla="*/ 5280 h 12495"/>
                              <a:gd name="T16" fmla="+- 0 3216 1435"/>
                              <a:gd name="T17" fmla="*/ T16 w 9154"/>
                              <a:gd name="T18" fmla="+- 0 4493 2064"/>
                              <a:gd name="T19" fmla="*/ 4493 h 12495"/>
                              <a:gd name="T20" fmla="+- 0 4483 1435"/>
                              <a:gd name="T21" fmla="*/ T20 w 9154"/>
                              <a:gd name="T22" fmla="+- 0 12864 2064"/>
                              <a:gd name="T23" fmla="*/ 12864 h 12495"/>
                              <a:gd name="T24" fmla="+- 0 2011 1435"/>
                              <a:gd name="T25" fmla="*/ T24 w 9154"/>
                              <a:gd name="T26" fmla="+- 0 12864 2064"/>
                              <a:gd name="T27" fmla="*/ 12864 h 12495"/>
                              <a:gd name="T28" fmla="+- 0 2011 1435"/>
                              <a:gd name="T29" fmla="*/ T28 w 9154"/>
                              <a:gd name="T30" fmla="+- 0 12883 2064"/>
                              <a:gd name="T31" fmla="*/ 12883 h 12495"/>
                              <a:gd name="T32" fmla="+- 0 4483 1435"/>
                              <a:gd name="T33" fmla="*/ T32 w 9154"/>
                              <a:gd name="T34" fmla="+- 0 12883 2064"/>
                              <a:gd name="T35" fmla="*/ 12883 h 12495"/>
                              <a:gd name="T36" fmla="+- 0 4483 1435"/>
                              <a:gd name="T37" fmla="*/ T36 w 9154"/>
                              <a:gd name="T38" fmla="+- 0 12864 2064"/>
                              <a:gd name="T39" fmla="*/ 12864 h 12495"/>
                              <a:gd name="T40" fmla="+- 0 7531 1435"/>
                              <a:gd name="T41" fmla="*/ T40 w 9154"/>
                              <a:gd name="T42" fmla="+- 0 4877 2064"/>
                              <a:gd name="T43" fmla="*/ 4877 h 12495"/>
                              <a:gd name="T44" fmla="+- 0 5808 1435"/>
                              <a:gd name="T45" fmla="*/ T44 w 9154"/>
                              <a:gd name="T46" fmla="+- 0 4877 2064"/>
                              <a:gd name="T47" fmla="*/ 4877 h 12495"/>
                              <a:gd name="T48" fmla="+- 0 5808 1435"/>
                              <a:gd name="T49" fmla="*/ T48 w 9154"/>
                              <a:gd name="T50" fmla="+- 0 4901 2064"/>
                              <a:gd name="T51" fmla="*/ 4901 h 12495"/>
                              <a:gd name="T52" fmla="+- 0 7531 1435"/>
                              <a:gd name="T53" fmla="*/ T52 w 9154"/>
                              <a:gd name="T54" fmla="+- 0 4901 2064"/>
                              <a:gd name="T55" fmla="*/ 4901 h 12495"/>
                              <a:gd name="T56" fmla="+- 0 7531 1435"/>
                              <a:gd name="T57" fmla="*/ T56 w 9154"/>
                              <a:gd name="T58" fmla="+- 0 4877 2064"/>
                              <a:gd name="T59" fmla="*/ 4877 h 12495"/>
                              <a:gd name="T60" fmla="+- 0 7531 1435"/>
                              <a:gd name="T61" fmla="*/ T60 w 9154"/>
                              <a:gd name="T62" fmla="+- 0 14016 2064"/>
                              <a:gd name="T63" fmla="*/ 14016 h 12495"/>
                              <a:gd name="T64" fmla="+- 0 4483 1435"/>
                              <a:gd name="T65" fmla="*/ T64 w 9154"/>
                              <a:gd name="T66" fmla="+- 0 14016 2064"/>
                              <a:gd name="T67" fmla="*/ 14016 h 12495"/>
                              <a:gd name="T68" fmla="+- 0 4483 1435"/>
                              <a:gd name="T69" fmla="*/ T68 w 9154"/>
                              <a:gd name="T70" fmla="+- 0 14040 2064"/>
                              <a:gd name="T71" fmla="*/ 14040 h 12495"/>
                              <a:gd name="T72" fmla="+- 0 7531 1435"/>
                              <a:gd name="T73" fmla="*/ T72 w 9154"/>
                              <a:gd name="T74" fmla="+- 0 14040 2064"/>
                              <a:gd name="T75" fmla="*/ 14040 h 12495"/>
                              <a:gd name="T76" fmla="+- 0 7531 1435"/>
                              <a:gd name="T77" fmla="*/ T76 w 9154"/>
                              <a:gd name="T78" fmla="+- 0 14016 2064"/>
                              <a:gd name="T79" fmla="*/ 14016 h 12495"/>
                              <a:gd name="T80" fmla="+- 0 9192 1435"/>
                              <a:gd name="T81" fmla="*/ T80 w 9154"/>
                              <a:gd name="T82" fmla="+- 0 12864 2064"/>
                              <a:gd name="T83" fmla="*/ 12864 h 12495"/>
                              <a:gd name="T84" fmla="+- 0 6658 1435"/>
                              <a:gd name="T85" fmla="*/ T84 w 9154"/>
                              <a:gd name="T86" fmla="+- 0 12864 2064"/>
                              <a:gd name="T87" fmla="*/ 12864 h 12495"/>
                              <a:gd name="T88" fmla="+- 0 6658 1435"/>
                              <a:gd name="T89" fmla="*/ T88 w 9154"/>
                              <a:gd name="T90" fmla="+- 0 12883 2064"/>
                              <a:gd name="T91" fmla="*/ 12883 h 12495"/>
                              <a:gd name="T92" fmla="+- 0 9192 1435"/>
                              <a:gd name="T93" fmla="*/ T92 w 9154"/>
                              <a:gd name="T94" fmla="+- 0 12883 2064"/>
                              <a:gd name="T95" fmla="*/ 12883 h 12495"/>
                              <a:gd name="T96" fmla="+- 0 9192 1435"/>
                              <a:gd name="T97" fmla="*/ T96 w 9154"/>
                              <a:gd name="T98" fmla="+- 0 12864 2064"/>
                              <a:gd name="T99" fmla="*/ 12864 h 12495"/>
                              <a:gd name="T100" fmla="+- 0 9725 1435"/>
                              <a:gd name="T101" fmla="*/ T100 w 9154"/>
                              <a:gd name="T102" fmla="+- 0 2962 2064"/>
                              <a:gd name="T103" fmla="*/ 2962 h 12495"/>
                              <a:gd name="T104" fmla="+- 0 4483 1435"/>
                              <a:gd name="T105" fmla="*/ T104 w 9154"/>
                              <a:gd name="T106" fmla="+- 0 2962 2064"/>
                              <a:gd name="T107" fmla="*/ 2962 h 12495"/>
                              <a:gd name="T108" fmla="+- 0 4483 1435"/>
                              <a:gd name="T109" fmla="*/ T108 w 9154"/>
                              <a:gd name="T110" fmla="+- 0 2986 2064"/>
                              <a:gd name="T111" fmla="*/ 2986 h 12495"/>
                              <a:gd name="T112" fmla="+- 0 9725 1435"/>
                              <a:gd name="T113" fmla="*/ T112 w 9154"/>
                              <a:gd name="T114" fmla="+- 0 2986 2064"/>
                              <a:gd name="T115" fmla="*/ 2986 h 12495"/>
                              <a:gd name="T116" fmla="+- 0 9725 1435"/>
                              <a:gd name="T117" fmla="*/ T116 w 9154"/>
                              <a:gd name="T118" fmla="+- 0 2962 2064"/>
                              <a:gd name="T119" fmla="*/ 2962 h 12495"/>
                              <a:gd name="T120" fmla="+- 0 10589 1435"/>
                              <a:gd name="T121" fmla="*/ T120 w 9154"/>
                              <a:gd name="T122" fmla="+- 0 2064 2064"/>
                              <a:gd name="T123" fmla="*/ 2064 h 12495"/>
                              <a:gd name="T124" fmla="+- 0 10574 1435"/>
                              <a:gd name="T125" fmla="*/ T124 w 9154"/>
                              <a:gd name="T126" fmla="+- 0 2064 2064"/>
                              <a:gd name="T127" fmla="*/ 2064 h 12495"/>
                              <a:gd name="T128" fmla="+- 0 10574 1435"/>
                              <a:gd name="T129" fmla="*/ T128 w 9154"/>
                              <a:gd name="T130" fmla="+- 0 2083 2064"/>
                              <a:gd name="T131" fmla="*/ 2083 h 12495"/>
                              <a:gd name="T132" fmla="+- 0 10574 1435"/>
                              <a:gd name="T133" fmla="*/ T132 w 9154"/>
                              <a:gd name="T134" fmla="+- 0 14544 2064"/>
                              <a:gd name="T135" fmla="*/ 14544 h 12495"/>
                              <a:gd name="T136" fmla="+- 0 1450 1435"/>
                              <a:gd name="T137" fmla="*/ T136 w 9154"/>
                              <a:gd name="T138" fmla="+- 0 14544 2064"/>
                              <a:gd name="T139" fmla="*/ 14544 h 12495"/>
                              <a:gd name="T140" fmla="+- 0 1450 1435"/>
                              <a:gd name="T141" fmla="*/ T140 w 9154"/>
                              <a:gd name="T142" fmla="+- 0 2083 2064"/>
                              <a:gd name="T143" fmla="*/ 2083 h 12495"/>
                              <a:gd name="T144" fmla="+- 0 10574 1435"/>
                              <a:gd name="T145" fmla="*/ T144 w 9154"/>
                              <a:gd name="T146" fmla="+- 0 2083 2064"/>
                              <a:gd name="T147" fmla="*/ 2083 h 12495"/>
                              <a:gd name="T148" fmla="+- 0 10574 1435"/>
                              <a:gd name="T149" fmla="*/ T148 w 9154"/>
                              <a:gd name="T150" fmla="+- 0 2064 2064"/>
                              <a:gd name="T151" fmla="*/ 2064 h 12495"/>
                              <a:gd name="T152" fmla="+- 0 1435 1435"/>
                              <a:gd name="T153" fmla="*/ T152 w 9154"/>
                              <a:gd name="T154" fmla="+- 0 2064 2064"/>
                              <a:gd name="T155" fmla="*/ 2064 h 12495"/>
                              <a:gd name="T156" fmla="+- 0 1435 1435"/>
                              <a:gd name="T157" fmla="*/ T156 w 9154"/>
                              <a:gd name="T158" fmla="+- 0 14558 2064"/>
                              <a:gd name="T159" fmla="*/ 14558 h 12495"/>
                              <a:gd name="T160" fmla="+- 0 10589 1435"/>
                              <a:gd name="T161" fmla="*/ T160 w 9154"/>
                              <a:gd name="T162" fmla="+- 0 14558 2064"/>
                              <a:gd name="T163" fmla="*/ 14558 h 12495"/>
                              <a:gd name="T164" fmla="+- 0 10589 1435"/>
                              <a:gd name="T165" fmla="*/ T164 w 9154"/>
                              <a:gd name="T166" fmla="+- 0 14549 2064"/>
                              <a:gd name="T167" fmla="*/ 14549 h 12495"/>
                              <a:gd name="T168" fmla="+- 0 1450 1435"/>
                              <a:gd name="T169" fmla="*/ T168 w 9154"/>
                              <a:gd name="T170" fmla="+- 0 14549 2064"/>
                              <a:gd name="T171" fmla="*/ 14549 h 12495"/>
                              <a:gd name="T172" fmla="+- 0 10574 1435"/>
                              <a:gd name="T173" fmla="*/ T172 w 9154"/>
                              <a:gd name="T174" fmla="+- 0 14549 2064"/>
                              <a:gd name="T175" fmla="*/ 14549 h 12495"/>
                              <a:gd name="T176" fmla="+- 0 10589 1435"/>
                              <a:gd name="T177" fmla="*/ T176 w 9154"/>
                              <a:gd name="T178" fmla="+- 0 14549 2064"/>
                              <a:gd name="T179" fmla="*/ 14549 h 12495"/>
                              <a:gd name="T180" fmla="+- 0 10589 1435"/>
                              <a:gd name="T181" fmla="*/ T180 w 9154"/>
                              <a:gd name="T182" fmla="+- 0 14544 2064"/>
                              <a:gd name="T183" fmla="*/ 14544 h 12495"/>
                              <a:gd name="T184" fmla="+- 0 10589 1435"/>
                              <a:gd name="T185" fmla="*/ T184 w 9154"/>
                              <a:gd name="T186" fmla="+- 0 2083 2064"/>
                              <a:gd name="T187" fmla="*/ 2083 h 12495"/>
                              <a:gd name="T188" fmla="+- 0 10589 1435"/>
                              <a:gd name="T189" fmla="*/ T188 w 9154"/>
                              <a:gd name="T190" fmla="+- 0 2074 2064"/>
                              <a:gd name="T191" fmla="*/ 2074 h 12495"/>
                              <a:gd name="T192" fmla="+- 0 10589 1435"/>
                              <a:gd name="T193" fmla="*/ T192 w 9154"/>
                              <a:gd name="T194" fmla="+- 0 2064 2064"/>
                              <a:gd name="T195" fmla="*/ 2064 h 1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54" h="12495">
                                <a:moveTo>
                                  <a:pt x="1781" y="2429"/>
                                </a:moveTo>
                                <a:lnTo>
                                  <a:pt x="1757" y="2429"/>
                                </a:lnTo>
                                <a:lnTo>
                                  <a:pt x="1757" y="3216"/>
                                </a:lnTo>
                                <a:lnTo>
                                  <a:pt x="1781" y="3216"/>
                                </a:lnTo>
                                <a:lnTo>
                                  <a:pt x="1781" y="2429"/>
                                </a:lnTo>
                                <a:close/>
                                <a:moveTo>
                                  <a:pt x="3048" y="10800"/>
                                </a:moveTo>
                                <a:lnTo>
                                  <a:pt x="576" y="10800"/>
                                </a:lnTo>
                                <a:lnTo>
                                  <a:pt x="576" y="10819"/>
                                </a:lnTo>
                                <a:lnTo>
                                  <a:pt x="3048" y="10819"/>
                                </a:lnTo>
                                <a:lnTo>
                                  <a:pt x="3048" y="10800"/>
                                </a:lnTo>
                                <a:close/>
                                <a:moveTo>
                                  <a:pt x="6096" y="2813"/>
                                </a:moveTo>
                                <a:lnTo>
                                  <a:pt x="4373" y="2813"/>
                                </a:lnTo>
                                <a:lnTo>
                                  <a:pt x="4373" y="2837"/>
                                </a:lnTo>
                                <a:lnTo>
                                  <a:pt x="6096" y="2837"/>
                                </a:lnTo>
                                <a:lnTo>
                                  <a:pt x="6096" y="2813"/>
                                </a:lnTo>
                                <a:close/>
                                <a:moveTo>
                                  <a:pt x="6096" y="11952"/>
                                </a:moveTo>
                                <a:lnTo>
                                  <a:pt x="3048" y="11952"/>
                                </a:lnTo>
                                <a:lnTo>
                                  <a:pt x="3048" y="11976"/>
                                </a:lnTo>
                                <a:lnTo>
                                  <a:pt x="6096" y="11976"/>
                                </a:lnTo>
                                <a:lnTo>
                                  <a:pt x="6096" y="11952"/>
                                </a:lnTo>
                                <a:close/>
                                <a:moveTo>
                                  <a:pt x="7757" y="10800"/>
                                </a:moveTo>
                                <a:lnTo>
                                  <a:pt x="5223" y="10800"/>
                                </a:lnTo>
                                <a:lnTo>
                                  <a:pt x="5223" y="10819"/>
                                </a:lnTo>
                                <a:lnTo>
                                  <a:pt x="7757" y="10819"/>
                                </a:lnTo>
                                <a:lnTo>
                                  <a:pt x="7757" y="10800"/>
                                </a:lnTo>
                                <a:close/>
                                <a:moveTo>
                                  <a:pt x="8290" y="898"/>
                                </a:moveTo>
                                <a:lnTo>
                                  <a:pt x="3048" y="898"/>
                                </a:lnTo>
                                <a:lnTo>
                                  <a:pt x="3048" y="922"/>
                                </a:lnTo>
                                <a:lnTo>
                                  <a:pt x="8290" y="922"/>
                                </a:lnTo>
                                <a:lnTo>
                                  <a:pt x="8290" y="898"/>
                                </a:lnTo>
                                <a:close/>
                                <a:moveTo>
                                  <a:pt x="9154" y="0"/>
                                </a:moveTo>
                                <a:lnTo>
                                  <a:pt x="9139" y="0"/>
                                </a:lnTo>
                                <a:lnTo>
                                  <a:pt x="9139" y="19"/>
                                </a:lnTo>
                                <a:lnTo>
                                  <a:pt x="9139" y="12480"/>
                                </a:lnTo>
                                <a:lnTo>
                                  <a:pt x="15" y="12480"/>
                                </a:lnTo>
                                <a:lnTo>
                                  <a:pt x="15" y="19"/>
                                </a:lnTo>
                                <a:lnTo>
                                  <a:pt x="9139" y="19"/>
                                </a:lnTo>
                                <a:lnTo>
                                  <a:pt x="9139" y="0"/>
                                </a:lnTo>
                                <a:lnTo>
                                  <a:pt x="0" y="0"/>
                                </a:lnTo>
                                <a:lnTo>
                                  <a:pt x="0" y="12494"/>
                                </a:lnTo>
                                <a:lnTo>
                                  <a:pt x="9154" y="12494"/>
                                </a:lnTo>
                                <a:lnTo>
                                  <a:pt x="9154" y="12485"/>
                                </a:lnTo>
                                <a:lnTo>
                                  <a:pt x="15" y="12485"/>
                                </a:lnTo>
                                <a:lnTo>
                                  <a:pt x="9139" y="12485"/>
                                </a:lnTo>
                                <a:lnTo>
                                  <a:pt x="9154" y="12485"/>
                                </a:lnTo>
                                <a:lnTo>
                                  <a:pt x="9154" y="12480"/>
                                </a:lnTo>
                                <a:lnTo>
                                  <a:pt x="9154" y="19"/>
                                </a:lnTo>
                                <a:lnTo>
                                  <a:pt x="9154" y="10"/>
                                </a:lnTo>
                                <a:lnTo>
                                  <a:pt x="9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9EA21E5" id="Forma libre: forma 6147798" o:spid="_x0000_s1026" style="position:absolute;margin-left:11pt;margin-top:19.25pt;width:457.7pt;height:624.75pt;z-index:251566592;visibility:visible;mso-wrap-style:square;mso-wrap-distance-left:9pt;mso-wrap-distance-top:0;mso-wrap-distance-right:9pt;mso-wrap-distance-bottom:0;mso-position-horizontal:absolute;mso-position-horizontal-relative:text;mso-position-vertical:absolute;mso-position-vertical-relative:text;v-text-anchor:top" coordsize="9154,1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" path="m1781,2429r-24,l1757,3216r24,l1781,2429xm3048,10800r-2472,l576,10819r2472,l3048,10800xm6096,2813r-1723,l4373,2837r1723,l6096,2813xm6096,11952r-3048,l3048,11976r3048,l6096,11952xm7757,10800r-2534,l5223,10819r2534,l7757,10800xm8290,898r-5242,l3048,922r5242,l8290,898xm9154,r-15,l9139,19r,12461l15,12480,15,19r9124,l9139,,,,,12494r9154,l9154,12485r-9139,l9139,12485r15,l9154,12480,9154,19r,-9l9154,xe" fillcolor="black" stroked="f">
                  <v:path arrowok="t" o:connecttype="custom" o:connectlocs="1130935,2853055;1115695,2853055;1115695,3352800;1130935,3352800;1130935,2853055;1935480,8168640;365760,8168640;365760,8180705;1935480,8180705;1935480,8168640;3870960,3096895;2776855,3096895;2776855,3112135;3870960,3112135;3870960,3096895;3870960,8900160;1935480,8900160;1935480,8915400;3870960,8915400;3870960,8900160;4925695,8168640;3316605,8168640;3316605,8180705;4925695,8180705;4925695,8168640;5264150,1880870;1935480,1880870;1935480,1896110;5264150,1896110;5264150,1880870;5812790,1310640;5803265,1310640;5803265,1322705;5803265,9235440;9525,9235440;9525,1322705;5803265,1322705;5803265,1310640;0,1310640;0,9244330;5812790,9244330;5812790,9238615;9525,9238615;5803265,9238615;5812790,9238615;5812790,9235440;5812790,1322705;5812790,1316990;5812790,1310640" o:connectangles="0,0,0,0,0,0,0,0,0,0,0,0,0,0,0,0,0,0,0,0,0,0,0,0,0,0,0,0,0,0,0,0,0,0,0,0,0,0,0,0,0,0,0,0,0,0,0,0,0"/>
                </v:shape>
              </w:pict>
            </mc:Fallback>
          </mc:AlternateContent>
        </w:r>
      </w:del>
      <w:r w:rsidR="001B5C00">
        <w:rPr>
          <w:rFonts w:ascii="Arial Black"/>
          <w:noProof/>
          <w:sz w:val="20"/>
          <w:szCs w:val="24"/>
          <w:lang w:val="es-MX" w:eastAsia="es-MX"/>
        </w:rPr>
        <w:drawing>
          <wp:anchor distT="0" distB="0" distL="114300" distR="114300" simplePos="0" relativeHeight="251740672" behindDoc="0" locked="0" layoutInCell="1" allowOverlap="1" wp14:anchorId="1384955B" wp14:editId="466B3C5C">
            <wp:simplePos x="0" y="0"/>
            <wp:positionH relativeFrom="column">
              <wp:posOffset>-2039426</wp:posOffset>
            </wp:positionH>
            <wp:positionV relativeFrom="paragraph">
              <wp:posOffset>666088</wp:posOffset>
            </wp:positionV>
            <wp:extent cx="1064514" cy="688848"/>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4514" cy="688848"/>
                    </a:xfrm>
                    <a:prstGeom prst="rect">
                      <a:avLst/>
                    </a:prstGeom>
                  </pic:spPr>
                </pic:pic>
              </a:graphicData>
            </a:graphic>
          </wp:anchor>
        </w:drawing>
      </w:r>
      <w:del w:id="8317" w:author="Luis Enrique Luna Munoz" w:date="2023-09-01T19:15:00Z">
        <w:r w:rsidR="001B5C00">
          <w:rPr>
            <w:noProof/>
            <w:sz w:val="24"/>
            <w:szCs w:val="24"/>
            <w:lang w:val="es-MX" w:eastAsia="es-MX"/>
          </w:rPr>
          <mc:AlternateContent>
            <mc:Choice Requires="wps">
              <w:drawing>
                <wp:anchor distT="0" distB="0" distL="114300" distR="114300" simplePos="0" relativeHeight="251811328" behindDoc="0" locked="0" layoutInCell="1" allowOverlap="1" wp14:anchorId="38AA0487" wp14:editId="068852C4">
                  <wp:simplePos x="0" y="0"/>
                  <wp:positionH relativeFrom="column">
                    <wp:posOffset>139700</wp:posOffset>
                  </wp:positionH>
                  <wp:positionV relativeFrom="paragraph">
                    <wp:posOffset>245165</wp:posOffset>
                  </wp:positionV>
                  <wp:extent cx="5812790" cy="7934325"/>
                  <wp:effectExtent l="0" t="0" r="0" b="9525"/>
                  <wp:wrapNone/>
                  <wp:docPr id="1051310905" name="Forma libre: forma 1051310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2790" cy="7934325"/>
                          </a:xfrm>
                          <a:custGeom>
                            <a:avLst/>
                            <a:gdLst>
                              <a:gd name="T0" fmla="+- 0 3216 1435"/>
                              <a:gd name="T1" fmla="*/ T0 w 9154"/>
                              <a:gd name="T2" fmla="+- 0 4493 2064"/>
                              <a:gd name="T3" fmla="*/ 4493 h 12495"/>
                              <a:gd name="T4" fmla="+- 0 3192 1435"/>
                              <a:gd name="T5" fmla="*/ T4 w 9154"/>
                              <a:gd name="T6" fmla="+- 0 4493 2064"/>
                              <a:gd name="T7" fmla="*/ 4493 h 12495"/>
                              <a:gd name="T8" fmla="+- 0 3192 1435"/>
                              <a:gd name="T9" fmla="*/ T8 w 9154"/>
                              <a:gd name="T10" fmla="+- 0 5280 2064"/>
                              <a:gd name="T11" fmla="*/ 5280 h 12495"/>
                              <a:gd name="T12" fmla="+- 0 3216 1435"/>
                              <a:gd name="T13" fmla="*/ T12 w 9154"/>
                              <a:gd name="T14" fmla="+- 0 5280 2064"/>
                              <a:gd name="T15" fmla="*/ 5280 h 12495"/>
                              <a:gd name="T16" fmla="+- 0 3216 1435"/>
                              <a:gd name="T17" fmla="*/ T16 w 9154"/>
                              <a:gd name="T18" fmla="+- 0 4493 2064"/>
                              <a:gd name="T19" fmla="*/ 4493 h 12495"/>
                              <a:gd name="T20" fmla="+- 0 4483 1435"/>
                              <a:gd name="T21" fmla="*/ T20 w 9154"/>
                              <a:gd name="T22" fmla="+- 0 12864 2064"/>
                              <a:gd name="T23" fmla="*/ 12864 h 12495"/>
                              <a:gd name="T24" fmla="+- 0 2011 1435"/>
                              <a:gd name="T25" fmla="*/ T24 w 9154"/>
                              <a:gd name="T26" fmla="+- 0 12864 2064"/>
                              <a:gd name="T27" fmla="*/ 12864 h 12495"/>
                              <a:gd name="T28" fmla="+- 0 2011 1435"/>
                              <a:gd name="T29" fmla="*/ T28 w 9154"/>
                              <a:gd name="T30" fmla="+- 0 12883 2064"/>
                              <a:gd name="T31" fmla="*/ 12883 h 12495"/>
                              <a:gd name="T32" fmla="+- 0 4483 1435"/>
                              <a:gd name="T33" fmla="*/ T32 w 9154"/>
                              <a:gd name="T34" fmla="+- 0 12883 2064"/>
                              <a:gd name="T35" fmla="*/ 12883 h 12495"/>
                              <a:gd name="T36" fmla="+- 0 4483 1435"/>
                              <a:gd name="T37" fmla="*/ T36 w 9154"/>
                              <a:gd name="T38" fmla="+- 0 12864 2064"/>
                              <a:gd name="T39" fmla="*/ 12864 h 12495"/>
                              <a:gd name="T40" fmla="+- 0 7531 1435"/>
                              <a:gd name="T41" fmla="*/ T40 w 9154"/>
                              <a:gd name="T42" fmla="+- 0 4877 2064"/>
                              <a:gd name="T43" fmla="*/ 4877 h 12495"/>
                              <a:gd name="T44" fmla="+- 0 5808 1435"/>
                              <a:gd name="T45" fmla="*/ T44 w 9154"/>
                              <a:gd name="T46" fmla="+- 0 4877 2064"/>
                              <a:gd name="T47" fmla="*/ 4877 h 12495"/>
                              <a:gd name="T48" fmla="+- 0 5808 1435"/>
                              <a:gd name="T49" fmla="*/ T48 w 9154"/>
                              <a:gd name="T50" fmla="+- 0 4901 2064"/>
                              <a:gd name="T51" fmla="*/ 4901 h 12495"/>
                              <a:gd name="T52" fmla="+- 0 7531 1435"/>
                              <a:gd name="T53" fmla="*/ T52 w 9154"/>
                              <a:gd name="T54" fmla="+- 0 4901 2064"/>
                              <a:gd name="T55" fmla="*/ 4901 h 12495"/>
                              <a:gd name="T56" fmla="+- 0 7531 1435"/>
                              <a:gd name="T57" fmla="*/ T56 w 9154"/>
                              <a:gd name="T58" fmla="+- 0 4877 2064"/>
                              <a:gd name="T59" fmla="*/ 4877 h 12495"/>
                              <a:gd name="T60" fmla="+- 0 7531 1435"/>
                              <a:gd name="T61" fmla="*/ T60 w 9154"/>
                              <a:gd name="T62" fmla="+- 0 14016 2064"/>
                              <a:gd name="T63" fmla="*/ 14016 h 12495"/>
                              <a:gd name="T64" fmla="+- 0 4483 1435"/>
                              <a:gd name="T65" fmla="*/ T64 w 9154"/>
                              <a:gd name="T66" fmla="+- 0 14016 2064"/>
                              <a:gd name="T67" fmla="*/ 14016 h 12495"/>
                              <a:gd name="T68" fmla="+- 0 4483 1435"/>
                              <a:gd name="T69" fmla="*/ T68 w 9154"/>
                              <a:gd name="T70" fmla="+- 0 14040 2064"/>
                              <a:gd name="T71" fmla="*/ 14040 h 12495"/>
                              <a:gd name="T72" fmla="+- 0 7531 1435"/>
                              <a:gd name="T73" fmla="*/ T72 w 9154"/>
                              <a:gd name="T74" fmla="+- 0 14040 2064"/>
                              <a:gd name="T75" fmla="*/ 14040 h 12495"/>
                              <a:gd name="T76" fmla="+- 0 7531 1435"/>
                              <a:gd name="T77" fmla="*/ T76 w 9154"/>
                              <a:gd name="T78" fmla="+- 0 14016 2064"/>
                              <a:gd name="T79" fmla="*/ 14016 h 12495"/>
                              <a:gd name="T80" fmla="+- 0 9192 1435"/>
                              <a:gd name="T81" fmla="*/ T80 w 9154"/>
                              <a:gd name="T82" fmla="+- 0 12864 2064"/>
                              <a:gd name="T83" fmla="*/ 12864 h 12495"/>
                              <a:gd name="T84" fmla="+- 0 6658 1435"/>
                              <a:gd name="T85" fmla="*/ T84 w 9154"/>
                              <a:gd name="T86" fmla="+- 0 12864 2064"/>
                              <a:gd name="T87" fmla="*/ 12864 h 12495"/>
                              <a:gd name="T88" fmla="+- 0 6658 1435"/>
                              <a:gd name="T89" fmla="*/ T88 w 9154"/>
                              <a:gd name="T90" fmla="+- 0 12883 2064"/>
                              <a:gd name="T91" fmla="*/ 12883 h 12495"/>
                              <a:gd name="T92" fmla="+- 0 9192 1435"/>
                              <a:gd name="T93" fmla="*/ T92 w 9154"/>
                              <a:gd name="T94" fmla="+- 0 12883 2064"/>
                              <a:gd name="T95" fmla="*/ 12883 h 12495"/>
                              <a:gd name="T96" fmla="+- 0 9192 1435"/>
                              <a:gd name="T97" fmla="*/ T96 w 9154"/>
                              <a:gd name="T98" fmla="+- 0 12864 2064"/>
                              <a:gd name="T99" fmla="*/ 12864 h 12495"/>
                              <a:gd name="T100" fmla="+- 0 9725 1435"/>
                              <a:gd name="T101" fmla="*/ T100 w 9154"/>
                              <a:gd name="T102" fmla="+- 0 2962 2064"/>
                              <a:gd name="T103" fmla="*/ 2962 h 12495"/>
                              <a:gd name="T104" fmla="+- 0 4483 1435"/>
                              <a:gd name="T105" fmla="*/ T104 w 9154"/>
                              <a:gd name="T106" fmla="+- 0 2962 2064"/>
                              <a:gd name="T107" fmla="*/ 2962 h 12495"/>
                              <a:gd name="T108" fmla="+- 0 4483 1435"/>
                              <a:gd name="T109" fmla="*/ T108 w 9154"/>
                              <a:gd name="T110" fmla="+- 0 2986 2064"/>
                              <a:gd name="T111" fmla="*/ 2986 h 12495"/>
                              <a:gd name="T112" fmla="+- 0 9725 1435"/>
                              <a:gd name="T113" fmla="*/ T112 w 9154"/>
                              <a:gd name="T114" fmla="+- 0 2986 2064"/>
                              <a:gd name="T115" fmla="*/ 2986 h 12495"/>
                              <a:gd name="T116" fmla="+- 0 9725 1435"/>
                              <a:gd name="T117" fmla="*/ T116 w 9154"/>
                              <a:gd name="T118" fmla="+- 0 2962 2064"/>
                              <a:gd name="T119" fmla="*/ 2962 h 12495"/>
                              <a:gd name="T120" fmla="+- 0 10589 1435"/>
                              <a:gd name="T121" fmla="*/ T120 w 9154"/>
                              <a:gd name="T122" fmla="+- 0 2064 2064"/>
                              <a:gd name="T123" fmla="*/ 2064 h 12495"/>
                              <a:gd name="T124" fmla="+- 0 10574 1435"/>
                              <a:gd name="T125" fmla="*/ T124 w 9154"/>
                              <a:gd name="T126" fmla="+- 0 2064 2064"/>
                              <a:gd name="T127" fmla="*/ 2064 h 12495"/>
                              <a:gd name="T128" fmla="+- 0 10574 1435"/>
                              <a:gd name="T129" fmla="*/ T128 w 9154"/>
                              <a:gd name="T130" fmla="+- 0 2083 2064"/>
                              <a:gd name="T131" fmla="*/ 2083 h 12495"/>
                              <a:gd name="T132" fmla="+- 0 10574 1435"/>
                              <a:gd name="T133" fmla="*/ T132 w 9154"/>
                              <a:gd name="T134" fmla="+- 0 14544 2064"/>
                              <a:gd name="T135" fmla="*/ 14544 h 12495"/>
                              <a:gd name="T136" fmla="+- 0 1450 1435"/>
                              <a:gd name="T137" fmla="*/ T136 w 9154"/>
                              <a:gd name="T138" fmla="+- 0 14544 2064"/>
                              <a:gd name="T139" fmla="*/ 14544 h 12495"/>
                              <a:gd name="T140" fmla="+- 0 1450 1435"/>
                              <a:gd name="T141" fmla="*/ T140 w 9154"/>
                              <a:gd name="T142" fmla="+- 0 2083 2064"/>
                              <a:gd name="T143" fmla="*/ 2083 h 12495"/>
                              <a:gd name="T144" fmla="+- 0 10574 1435"/>
                              <a:gd name="T145" fmla="*/ T144 w 9154"/>
                              <a:gd name="T146" fmla="+- 0 2083 2064"/>
                              <a:gd name="T147" fmla="*/ 2083 h 12495"/>
                              <a:gd name="T148" fmla="+- 0 10574 1435"/>
                              <a:gd name="T149" fmla="*/ T148 w 9154"/>
                              <a:gd name="T150" fmla="+- 0 2064 2064"/>
                              <a:gd name="T151" fmla="*/ 2064 h 12495"/>
                              <a:gd name="T152" fmla="+- 0 1435 1435"/>
                              <a:gd name="T153" fmla="*/ T152 w 9154"/>
                              <a:gd name="T154" fmla="+- 0 2064 2064"/>
                              <a:gd name="T155" fmla="*/ 2064 h 12495"/>
                              <a:gd name="T156" fmla="+- 0 1435 1435"/>
                              <a:gd name="T157" fmla="*/ T156 w 9154"/>
                              <a:gd name="T158" fmla="+- 0 14558 2064"/>
                              <a:gd name="T159" fmla="*/ 14558 h 12495"/>
                              <a:gd name="T160" fmla="+- 0 10589 1435"/>
                              <a:gd name="T161" fmla="*/ T160 w 9154"/>
                              <a:gd name="T162" fmla="+- 0 14558 2064"/>
                              <a:gd name="T163" fmla="*/ 14558 h 12495"/>
                              <a:gd name="T164" fmla="+- 0 10589 1435"/>
                              <a:gd name="T165" fmla="*/ T164 w 9154"/>
                              <a:gd name="T166" fmla="+- 0 14549 2064"/>
                              <a:gd name="T167" fmla="*/ 14549 h 12495"/>
                              <a:gd name="T168" fmla="+- 0 1450 1435"/>
                              <a:gd name="T169" fmla="*/ T168 w 9154"/>
                              <a:gd name="T170" fmla="+- 0 14549 2064"/>
                              <a:gd name="T171" fmla="*/ 14549 h 12495"/>
                              <a:gd name="T172" fmla="+- 0 10574 1435"/>
                              <a:gd name="T173" fmla="*/ T172 w 9154"/>
                              <a:gd name="T174" fmla="+- 0 14549 2064"/>
                              <a:gd name="T175" fmla="*/ 14549 h 12495"/>
                              <a:gd name="T176" fmla="+- 0 10589 1435"/>
                              <a:gd name="T177" fmla="*/ T176 w 9154"/>
                              <a:gd name="T178" fmla="+- 0 14549 2064"/>
                              <a:gd name="T179" fmla="*/ 14549 h 12495"/>
                              <a:gd name="T180" fmla="+- 0 10589 1435"/>
                              <a:gd name="T181" fmla="*/ T180 w 9154"/>
                              <a:gd name="T182" fmla="+- 0 14544 2064"/>
                              <a:gd name="T183" fmla="*/ 14544 h 12495"/>
                              <a:gd name="T184" fmla="+- 0 10589 1435"/>
                              <a:gd name="T185" fmla="*/ T184 w 9154"/>
                              <a:gd name="T186" fmla="+- 0 2083 2064"/>
                              <a:gd name="T187" fmla="*/ 2083 h 12495"/>
                              <a:gd name="T188" fmla="+- 0 10589 1435"/>
                              <a:gd name="T189" fmla="*/ T188 w 9154"/>
                              <a:gd name="T190" fmla="+- 0 2074 2064"/>
                              <a:gd name="T191" fmla="*/ 2074 h 12495"/>
                              <a:gd name="T192" fmla="+- 0 10589 1435"/>
                              <a:gd name="T193" fmla="*/ T192 w 9154"/>
                              <a:gd name="T194" fmla="+- 0 2064 2064"/>
                              <a:gd name="T195" fmla="*/ 2064 h 12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54" h="12495">
                                <a:moveTo>
                                  <a:pt x="1781" y="2429"/>
                                </a:moveTo>
                                <a:lnTo>
                                  <a:pt x="1757" y="2429"/>
                                </a:lnTo>
                                <a:lnTo>
                                  <a:pt x="1757" y="3216"/>
                                </a:lnTo>
                                <a:lnTo>
                                  <a:pt x="1781" y="3216"/>
                                </a:lnTo>
                                <a:lnTo>
                                  <a:pt x="1781" y="2429"/>
                                </a:lnTo>
                                <a:close/>
                                <a:moveTo>
                                  <a:pt x="3048" y="10800"/>
                                </a:moveTo>
                                <a:lnTo>
                                  <a:pt x="576" y="10800"/>
                                </a:lnTo>
                                <a:lnTo>
                                  <a:pt x="576" y="10819"/>
                                </a:lnTo>
                                <a:lnTo>
                                  <a:pt x="3048" y="10819"/>
                                </a:lnTo>
                                <a:lnTo>
                                  <a:pt x="3048" y="10800"/>
                                </a:lnTo>
                                <a:close/>
                                <a:moveTo>
                                  <a:pt x="6096" y="2813"/>
                                </a:moveTo>
                                <a:lnTo>
                                  <a:pt x="4373" y="2813"/>
                                </a:lnTo>
                                <a:lnTo>
                                  <a:pt x="4373" y="2837"/>
                                </a:lnTo>
                                <a:lnTo>
                                  <a:pt x="6096" y="2837"/>
                                </a:lnTo>
                                <a:lnTo>
                                  <a:pt x="6096" y="2813"/>
                                </a:lnTo>
                                <a:close/>
                                <a:moveTo>
                                  <a:pt x="6096" y="11952"/>
                                </a:moveTo>
                                <a:lnTo>
                                  <a:pt x="3048" y="11952"/>
                                </a:lnTo>
                                <a:lnTo>
                                  <a:pt x="3048" y="11976"/>
                                </a:lnTo>
                                <a:lnTo>
                                  <a:pt x="6096" y="11976"/>
                                </a:lnTo>
                                <a:lnTo>
                                  <a:pt x="6096" y="11952"/>
                                </a:lnTo>
                                <a:close/>
                                <a:moveTo>
                                  <a:pt x="7757" y="10800"/>
                                </a:moveTo>
                                <a:lnTo>
                                  <a:pt x="5223" y="10800"/>
                                </a:lnTo>
                                <a:lnTo>
                                  <a:pt x="5223" y="10819"/>
                                </a:lnTo>
                                <a:lnTo>
                                  <a:pt x="7757" y="10819"/>
                                </a:lnTo>
                                <a:lnTo>
                                  <a:pt x="7757" y="10800"/>
                                </a:lnTo>
                                <a:close/>
                                <a:moveTo>
                                  <a:pt x="8290" y="898"/>
                                </a:moveTo>
                                <a:lnTo>
                                  <a:pt x="3048" y="898"/>
                                </a:lnTo>
                                <a:lnTo>
                                  <a:pt x="3048" y="922"/>
                                </a:lnTo>
                                <a:lnTo>
                                  <a:pt x="8290" y="922"/>
                                </a:lnTo>
                                <a:lnTo>
                                  <a:pt x="8290" y="898"/>
                                </a:lnTo>
                                <a:close/>
                                <a:moveTo>
                                  <a:pt x="9154" y="0"/>
                                </a:moveTo>
                                <a:lnTo>
                                  <a:pt x="9139" y="0"/>
                                </a:lnTo>
                                <a:lnTo>
                                  <a:pt x="9139" y="19"/>
                                </a:lnTo>
                                <a:lnTo>
                                  <a:pt x="9139" y="12480"/>
                                </a:lnTo>
                                <a:lnTo>
                                  <a:pt x="15" y="12480"/>
                                </a:lnTo>
                                <a:lnTo>
                                  <a:pt x="15" y="19"/>
                                </a:lnTo>
                                <a:lnTo>
                                  <a:pt x="9139" y="19"/>
                                </a:lnTo>
                                <a:lnTo>
                                  <a:pt x="9139" y="0"/>
                                </a:lnTo>
                                <a:lnTo>
                                  <a:pt x="0" y="0"/>
                                </a:lnTo>
                                <a:lnTo>
                                  <a:pt x="0" y="12494"/>
                                </a:lnTo>
                                <a:lnTo>
                                  <a:pt x="9154" y="12494"/>
                                </a:lnTo>
                                <a:lnTo>
                                  <a:pt x="9154" y="12485"/>
                                </a:lnTo>
                                <a:lnTo>
                                  <a:pt x="15" y="12485"/>
                                </a:lnTo>
                                <a:lnTo>
                                  <a:pt x="9139" y="12485"/>
                                </a:lnTo>
                                <a:lnTo>
                                  <a:pt x="9154" y="12485"/>
                                </a:lnTo>
                                <a:lnTo>
                                  <a:pt x="9154" y="12480"/>
                                </a:lnTo>
                                <a:lnTo>
                                  <a:pt x="9154" y="19"/>
                                </a:lnTo>
                                <a:lnTo>
                                  <a:pt x="9154" y="10"/>
                                </a:lnTo>
                                <a:lnTo>
                                  <a:pt x="9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FCFC54" id="Forma libre: forma 1051310905" o:spid="_x0000_s1026" style="position:absolute;margin-left:11pt;margin-top:19.3pt;width:457.7pt;height:624.75pt;z-index:251811328;visibility:visible;mso-wrap-style:square;mso-wrap-distance-left:9pt;mso-wrap-distance-top:0;mso-wrap-distance-right:9pt;mso-wrap-distance-bottom:0;mso-position-horizontal:absolute;mso-position-horizontal-relative:text;mso-position-vertical:absolute;mso-position-vertical-relative:text;v-text-anchor:top" coordsize="9154,1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" path="m1781,2429r-24,l1757,3216r24,l1781,2429xm3048,10800r-2472,l576,10819r2472,l3048,10800xm6096,2813r-1723,l4373,2837r1723,l6096,2813xm6096,11952r-3048,l3048,11976r3048,l6096,11952xm7757,10800r-2534,l5223,10819r2534,l7757,10800xm8290,898r-5242,l3048,922r5242,l8290,898xm9154,r-15,l9139,19r,12461l15,12480,15,19r9124,l9139,,,,,12494r9154,l9154,12485r-9139,l9139,12485r15,l9154,12480,9154,19r,-9l9154,xe" fillcolor="black" stroked="f">
                  <v:path arrowok="t" o:connecttype="custom" o:connectlocs="1130935,2853055;1115695,2853055;1115695,3352800;1130935,3352800;1130935,2853055;1935480,8168640;365760,8168640;365760,8180705;1935480,8180705;1935480,8168640;3870960,3096895;2776855,3096895;2776855,3112135;3870960,3112135;3870960,3096895;3870960,8900160;1935480,8900160;1935480,8915400;3870960,8915400;3870960,8900160;4925695,8168640;3316605,8168640;3316605,8180705;4925695,8180705;4925695,8168640;5264150,1880870;1935480,1880870;1935480,1896110;5264150,1896110;5264150,1880870;5812790,1310640;5803265,1310640;5803265,1322705;5803265,9235440;9525,9235440;9525,1322705;5803265,1322705;5803265,1310640;0,1310640;0,9244330;5812790,9244330;5812790,9238615;9525,9238615;5803265,9238615;5812790,9238615;5812790,9235440;5812790,1322705;5812790,1316990;5812790,1310640" o:connectangles="0,0,0,0,0,0,0,0,0,0,0,0,0,0,0,0,0,0,0,0,0,0,0,0,0,0,0,0,0,0,0,0,0,0,0,0,0,0,0,0,0,0,0,0,0,0,0,0,0"/>
                </v:shape>
              </w:pict>
            </mc:Fallback>
          </mc:AlternateContent>
        </w:r>
      </w:del>
      <w:r w:rsidR="00E60617">
        <w:rPr>
          <w:noProof/>
          <w:sz w:val="24"/>
          <w:szCs w:val="24"/>
          <w:lang w:val="es-MX" w:eastAsia="es-MX"/>
        </w:rPr>
        <mc:AlternateContent>
          <mc:Choice Requires="wps">
            <w:drawing>
              <wp:anchor distT="0" distB="0" distL="114300" distR="114300" simplePos="0" relativeHeight="251662848" behindDoc="1" locked="0" layoutInCell="1" allowOverlap="1" wp14:anchorId="1E841810" wp14:editId="5C712539">
                <wp:simplePos x="0" y="0"/>
                <wp:positionH relativeFrom="page">
                  <wp:posOffset>5824855</wp:posOffset>
                </wp:positionH>
                <wp:positionV relativeFrom="page">
                  <wp:posOffset>3083560</wp:posOffset>
                </wp:positionV>
                <wp:extent cx="203200" cy="0"/>
                <wp:effectExtent l="0" t="0" r="0" b="0"/>
                <wp:wrapNone/>
                <wp:docPr id="932916727" name="Conector recto 932916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8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B5BA" id="Conector recto 932916727"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8.65pt,242.8pt" to="474.6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" strokeweight=".22794mm">
                <w10:wrap anchorx="page" anchory="page"/>
              </v:line>
            </w:pict>
          </mc:Fallback>
        </mc:AlternateContent>
      </w:r>
      <w:commentRangeStart w:id="8318"/>
      <w:commentRangeStart w:id="8319"/>
      <w:commentRangeEnd w:id="8318"/>
      <w:r w:rsidR="00DA7157">
        <w:rPr>
          <w:rStyle w:val="Refdecomentario"/>
        </w:rPr>
        <w:commentReference w:id="8318"/>
      </w:r>
      <w:commentRangeEnd w:id="8319"/>
      <w:r w:rsidR="00781BA1">
        <w:rPr>
          <w:rStyle w:val="Refdecomentario"/>
        </w:rPr>
        <w:commentReference w:id="8319"/>
      </w:r>
    </w:p>
    <w:p w14:paraId="2EBEA482" w14:textId="77777777" w:rsidR="00D10823" w:rsidRDefault="00D10823">
      <w:pPr>
        <w:pStyle w:val="Textoindependiente"/>
        <w:spacing w:before="2"/>
        <w:rPr>
          <w:rFonts w:ascii="Arial Black"/>
          <w:sz w:val="18"/>
        </w:rPr>
        <w:pPrChange w:id="8320" w:author="Luis Enrique Luna Munoz" w:date="2023-09-01T19:15:00Z">
          <w:pPr>
            <w:jc w:val="center"/>
          </w:pPr>
        </w:pPrChange>
      </w:pPr>
    </w:p>
    <w:p w14:paraId="62B9ECF6" w14:textId="77777777" w:rsidR="00D10823" w:rsidRDefault="00B354F8">
      <w:pPr>
        <w:spacing w:before="102"/>
        <w:ind w:left="91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11C47C20" w14:textId="77777777" w:rsidR="00D10823" w:rsidRDefault="00D10823">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22D2BC4" w14:textId="77777777">
        <w:trPr>
          <w:trHeight w:val="508"/>
        </w:trPr>
        <w:tc>
          <w:tcPr>
            <w:tcW w:w="1224" w:type="dxa"/>
          </w:tcPr>
          <w:p w14:paraId="39DA9A8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2675B7B"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2CBAACD" w14:textId="77777777">
        <w:trPr>
          <w:trHeight w:val="631"/>
        </w:trPr>
        <w:tc>
          <w:tcPr>
            <w:tcW w:w="1224" w:type="dxa"/>
            <w:tcBorders>
              <w:bottom w:val="nil"/>
            </w:tcBorders>
          </w:tcPr>
          <w:p w14:paraId="39F4CCE1"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7F64A2EF" w14:textId="5EBCFC47"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52A51A21" w14:textId="77777777">
        <w:trPr>
          <w:trHeight w:val="511"/>
        </w:trPr>
        <w:tc>
          <w:tcPr>
            <w:tcW w:w="1224" w:type="dxa"/>
            <w:tcBorders>
              <w:top w:val="nil"/>
              <w:bottom w:val="nil"/>
            </w:tcBorders>
          </w:tcPr>
          <w:p w14:paraId="6A645D9A"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2767C2B3"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3A112B77" w14:textId="77777777">
        <w:trPr>
          <w:trHeight w:val="508"/>
        </w:trPr>
        <w:tc>
          <w:tcPr>
            <w:tcW w:w="1224" w:type="dxa"/>
            <w:tcBorders>
              <w:top w:val="nil"/>
              <w:bottom w:val="nil"/>
            </w:tcBorders>
          </w:tcPr>
          <w:p w14:paraId="22E83A4F"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4211A5C4" w14:textId="77777777" w:rsidR="00D10823" w:rsidRDefault="00B354F8">
            <w:pPr>
              <w:pStyle w:val="TableParagraph"/>
              <w:spacing w:before="102"/>
              <w:ind w:left="110"/>
              <w:rPr>
                <w:sz w:val="24"/>
              </w:rPr>
            </w:pPr>
            <w:r>
              <w:rPr>
                <w:spacing w:val="-1"/>
                <w:sz w:val="24"/>
              </w:rPr>
              <w:t>Ejercicio</w:t>
            </w:r>
            <w:r>
              <w:rPr>
                <w:spacing w:val="34"/>
                <w:sz w:val="24"/>
              </w:rPr>
              <w:t xml:space="preserve"> </w:t>
            </w:r>
            <w:r>
              <w:rPr>
                <w:spacing w:val="-1"/>
                <w:sz w:val="24"/>
              </w:rPr>
              <w:t>que</w:t>
            </w:r>
            <w:r>
              <w:rPr>
                <w:spacing w:val="-13"/>
                <w:sz w:val="24"/>
              </w:rPr>
              <w:t xml:space="preserve"> </w:t>
            </w:r>
            <w:r>
              <w:rPr>
                <w:spacing w:val="-1"/>
                <w:sz w:val="24"/>
              </w:rPr>
              <w:t>corresponda</w:t>
            </w:r>
          </w:p>
        </w:tc>
      </w:tr>
      <w:tr w:rsidR="00D10823" w14:paraId="4B1699AB" w14:textId="77777777">
        <w:trPr>
          <w:trHeight w:val="508"/>
        </w:trPr>
        <w:tc>
          <w:tcPr>
            <w:tcW w:w="1224" w:type="dxa"/>
            <w:tcBorders>
              <w:top w:val="nil"/>
              <w:bottom w:val="nil"/>
            </w:tcBorders>
          </w:tcPr>
          <w:p w14:paraId="3FBD573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DC78A6F" w14:textId="4B56FC7C" w:rsidR="00D10823" w:rsidRDefault="00B358EB">
            <w:pPr>
              <w:pStyle w:val="TableParagraph"/>
              <w:spacing w:before="102"/>
              <w:ind w:left="110"/>
              <w:rPr>
                <w:sz w:val="24"/>
              </w:rPr>
            </w:pPr>
            <w:del w:id="8321" w:author="Luis Enrique Luna Munoz" w:date="2023-09-01T19:15:00Z">
              <w:r>
                <w:rPr>
                  <w:sz w:val="24"/>
                </w:rPr>
                <w:delText>Numero</w:delText>
              </w:r>
            </w:del>
            <w:commentRangeStart w:id="8322"/>
            <w:commentRangeStart w:id="8323"/>
            <w:ins w:id="8324" w:author="Luis Enrique Luna Munoz" w:date="2023-09-01T19:15:00Z">
              <w:r w:rsidR="00B354F8">
                <w:rPr>
                  <w:sz w:val="24"/>
                </w:rPr>
                <w:t>N</w:t>
              </w:r>
            </w:ins>
            <w:del w:id="8325" w:author="Luis Enrique Luna Munoz" w:date="2023-08-25T20:07:00Z">
              <w:r w:rsidR="00B354F8" w:rsidDel="00A8183D">
                <w:rPr>
                  <w:sz w:val="24"/>
                </w:rPr>
                <w:delText>u</w:delText>
              </w:r>
            </w:del>
            <w:ins w:id="8326" w:author="Luis Enrique Luna Munoz" w:date="2023-08-25T20:07:00Z">
              <w:r w:rsidR="00A8183D">
                <w:rPr>
                  <w:sz w:val="24"/>
                </w:rPr>
                <w:t>ú</w:t>
              </w:r>
            </w:ins>
            <w:ins w:id="8327" w:author="Luis Enrique Luna Munoz" w:date="2023-09-01T19:15:00Z">
              <w:r w:rsidR="00B354F8">
                <w:rPr>
                  <w:sz w:val="24"/>
                </w:rPr>
                <w:t>mero</w:t>
              </w:r>
              <w:commentRangeEnd w:id="8322"/>
              <w:r w:rsidR="001F0919">
                <w:rPr>
                  <w:rStyle w:val="Refdecomentario"/>
                </w:rPr>
                <w:commentReference w:id="8322"/>
              </w:r>
            </w:ins>
            <w:commentRangeEnd w:id="8323"/>
            <w:r w:rsidR="00781BA1">
              <w:rPr>
                <w:rStyle w:val="Refdecomentario"/>
              </w:rPr>
              <w:commentReference w:id="8323"/>
            </w:r>
            <w:r w:rsidR="00B354F8">
              <w:rPr>
                <w:spacing w:val="39"/>
                <w:sz w:val="24"/>
              </w:rPr>
              <w:t xml:space="preserve"> </w:t>
            </w:r>
            <w:r w:rsidR="00B354F8">
              <w:rPr>
                <w:sz w:val="24"/>
              </w:rPr>
              <w:t>de</w:t>
            </w:r>
            <w:r w:rsidR="00B354F8">
              <w:rPr>
                <w:spacing w:val="-13"/>
                <w:sz w:val="24"/>
              </w:rPr>
              <w:t xml:space="preserve"> </w:t>
            </w:r>
            <w:r w:rsidR="00B354F8">
              <w:rPr>
                <w:sz w:val="24"/>
              </w:rPr>
              <w:t>hoja</w:t>
            </w:r>
            <w:r w:rsidR="00B354F8">
              <w:rPr>
                <w:spacing w:val="-10"/>
                <w:sz w:val="24"/>
              </w:rPr>
              <w:t xml:space="preserve"> </w:t>
            </w:r>
            <w:r w:rsidR="00B354F8">
              <w:rPr>
                <w:sz w:val="24"/>
              </w:rPr>
              <w:t>y</w:t>
            </w:r>
            <w:r w:rsidR="00B354F8">
              <w:rPr>
                <w:spacing w:val="-13"/>
                <w:sz w:val="24"/>
              </w:rPr>
              <w:t xml:space="preserve"> </w:t>
            </w:r>
            <w:r w:rsidR="00B354F8">
              <w:rPr>
                <w:sz w:val="24"/>
              </w:rPr>
              <w:t>total</w:t>
            </w:r>
            <w:r w:rsidR="00B354F8">
              <w:rPr>
                <w:spacing w:val="-11"/>
                <w:sz w:val="24"/>
              </w:rPr>
              <w:t xml:space="preserve"> </w:t>
            </w:r>
            <w:r w:rsidR="00B354F8">
              <w:rPr>
                <w:sz w:val="24"/>
              </w:rPr>
              <w:t>de</w:t>
            </w:r>
            <w:r w:rsidR="00B354F8">
              <w:rPr>
                <w:spacing w:val="-9"/>
                <w:sz w:val="24"/>
              </w:rPr>
              <w:t xml:space="preserve"> </w:t>
            </w:r>
            <w:r w:rsidR="00B354F8">
              <w:rPr>
                <w:sz w:val="24"/>
              </w:rPr>
              <w:t>estas</w:t>
            </w:r>
          </w:p>
        </w:tc>
      </w:tr>
      <w:tr w:rsidR="00D10823" w14:paraId="07EA5642" w14:textId="77777777">
        <w:trPr>
          <w:trHeight w:val="511"/>
        </w:trPr>
        <w:tc>
          <w:tcPr>
            <w:tcW w:w="1224" w:type="dxa"/>
            <w:tcBorders>
              <w:top w:val="nil"/>
              <w:bottom w:val="nil"/>
            </w:tcBorders>
          </w:tcPr>
          <w:p w14:paraId="3D120AB1"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7830EC68" w14:textId="77777777" w:rsidR="00D10823" w:rsidRDefault="00B354F8">
            <w:pPr>
              <w:pStyle w:val="TableParagraph"/>
              <w:spacing w:before="102"/>
              <w:ind w:left="110"/>
              <w:rPr>
                <w:sz w:val="24"/>
              </w:rPr>
            </w:pPr>
            <w:r>
              <w:rPr>
                <w:w w:val="95"/>
                <w:sz w:val="24"/>
              </w:rPr>
              <w:t>Nombre del</w:t>
            </w:r>
            <w:r>
              <w:rPr>
                <w:spacing w:val="-2"/>
                <w:w w:val="95"/>
                <w:sz w:val="24"/>
              </w:rPr>
              <w:t xml:space="preserve"> </w:t>
            </w:r>
            <w:r>
              <w:rPr>
                <w:w w:val="95"/>
                <w:sz w:val="24"/>
              </w:rPr>
              <w:t>bien</w:t>
            </w:r>
            <w:r>
              <w:rPr>
                <w:spacing w:val="3"/>
                <w:w w:val="95"/>
                <w:sz w:val="24"/>
              </w:rPr>
              <w:t xml:space="preserve"> </w:t>
            </w:r>
            <w:r>
              <w:rPr>
                <w:w w:val="95"/>
                <w:sz w:val="24"/>
              </w:rPr>
              <w:t>y</w:t>
            </w:r>
            <w:r>
              <w:rPr>
                <w:spacing w:val="5"/>
                <w:w w:val="95"/>
                <w:sz w:val="24"/>
              </w:rPr>
              <w:t xml:space="preserve"> </w:t>
            </w:r>
            <w:r>
              <w:rPr>
                <w:w w:val="95"/>
                <w:sz w:val="24"/>
              </w:rPr>
              <w:t>sus</w:t>
            </w:r>
            <w:r>
              <w:rPr>
                <w:spacing w:val="4"/>
                <w:w w:val="95"/>
                <w:sz w:val="24"/>
              </w:rPr>
              <w:t xml:space="preserve"> </w:t>
            </w:r>
            <w:r>
              <w:rPr>
                <w:w w:val="95"/>
                <w:sz w:val="24"/>
              </w:rPr>
              <w:t>principales</w:t>
            </w:r>
            <w:r>
              <w:rPr>
                <w:spacing w:val="3"/>
                <w:w w:val="95"/>
                <w:sz w:val="24"/>
              </w:rPr>
              <w:t xml:space="preserve"> </w:t>
            </w:r>
            <w:r>
              <w:rPr>
                <w:w w:val="95"/>
                <w:sz w:val="24"/>
              </w:rPr>
              <w:t>características.</w:t>
            </w:r>
          </w:p>
        </w:tc>
      </w:tr>
      <w:tr w:rsidR="00D10823" w14:paraId="2C7F9115" w14:textId="77777777">
        <w:trPr>
          <w:trHeight w:val="511"/>
        </w:trPr>
        <w:tc>
          <w:tcPr>
            <w:tcW w:w="1224" w:type="dxa"/>
            <w:tcBorders>
              <w:top w:val="nil"/>
              <w:bottom w:val="nil"/>
            </w:tcBorders>
          </w:tcPr>
          <w:p w14:paraId="43FBDAD9"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30078B81" w14:textId="459BD5A8" w:rsidR="00D10823" w:rsidRDefault="00B358EB">
            <w:pPr>
              <w:pStyle w:val="TableParagraph"/>
              <w:spacing w:before="104"/>
              <w:ind w:left="110"/>
              <w:rPr>
                <w:sz w:val="24"/>
              </w:rPr>
            </w:pPr>
            <w:del w:id="8328" w:author="Luis Enrique Luna Munoz" w:date="2023-09-01T19:15:00Z">
              <w:r>
                <w:rPr>
                  <w:w w:val="95"/>
                  <w:sz w:val="24"/>
                </w:rPr>
                <w:delText>Numero</w:delText>
              </w:r>
            </w:del>
            <w:commentRangeStart w:id="8329"/>
            <w:commentRangeStart w:id="8330"/>
            <w:ins w:id="8331" w:author="Luis Enrique Luna Munoz" w:date="2023-09-01T19:15:00Z">
              <w:r w:rsidR="00B354F8">
                <w:rPr>
                  <w:w w:val="95"/>
                  <w:sz w:val="24"/>
                </w:rPr>
                <w:t>N</w:t>
              </w:r>
            </w:ins>
            <w:ins w:id="8332" w:author="Luis Enrique Luna Munoz" w:date="2023-08-25T20:07:00Z">
              <w:r w:rsidR="00A8183D">
                <w:rPr>
                  <w:w w:val="95"/>
                  <w:sz w:val="24"/>
                </w:rPr>
                <w:t>ú</w:t>
              </w:r>
            </w:ins>
            <w:del w:id="8333" w:author="Luis Enrique Luna Munoz" w:date="2023-08-25T20:07:00Z">
              <w:r w:rsidR="00B354F8" w:rsidDel="00A8183D">
                <w:rPr>
                  <w:w w:val="95"/>
                  <w:sz w:val="24"/>
                </w:rPr>
                <w:delText>u</w:delText>
              </w:r>
            </w:del>
            <w:ins w:id="8334" w:author="Luis Enrique Luna Munoz" w:date="2023-09-01T19:15:00Z">
              <w:r w:rsidR="00B354F8">
                <w:rPr>
                  <w:w w:val="95"/>
                  <w:sz w:val="24"/>
                </w:rPr>
                <w:t>mero</w:t>
              </w:r>
              <w:commentRangeEnd w:id="8329"/>
              <w:r w:rsidR="005D206B">
                <w:rPr>
                  <w:rStyle w:val="Refdecomentario"/>
                </w:rPr>
                <w:commentReference w:id="8329"/>
              </w:r>
            </w:ins>
            <w:commentRangeEnd w:id="8330"/>
            <w:r w:rsidR="00781BA1">
              <w:rPr>
                <w:rStyle w:val="Refdecomentario"/>
              </w:rPr>
              <w:commentReference w:id="8330"/>
            </w:r>
            <w:r w:rsidR="00B354F8">
              <w:rPr>
                <w:spacing w:val="6"/>
                <w:w w:val="95"/>
                <w:sz w:val="24"/>
              </w:rPr>
              <w:t xml:space="preserve"> </w:t>
            </w:r>
            <w:r w:rsidR="00B354F8">
              <w:rPr>
                <w:w w:val="95"/>
                <w:sz w:val="24"/>
              </w:rPr>
              <w:t>de</w:t>
            </w:r>
            <w:r w:rsidR="00B354F8">
              <w:rPr>
                <w:spacing w:val="5"/>
                <w:w w:val="95"/>
                <w:sz w:val="24"/>
              </w:rPr>
              <w:t xml:space="preserve"> </w:t>
            </w:r>
            <w:r w:rsidR="00B354F8">
              <w:rPr>
                <w:w w:val="95"/>
                <w:sz w:val="24"/>
              </w:rPr>
              <w:t>artículo</w:t>
            </w:r>
            <w:r w:rsidR="00B354F8">
              <w:rPr>
                <w:spacing w:val="11"/>
                <w:w w:val="95"/>
                <w:sz w:val="24"/>
              </w:rPr>
              <w:t xml:space="preserve"> </w:t>
            </w:r>
            <w:r w:rsidR="00B354F8">
              <w:rPr>
                <w:w w:val="95"/>
                <w:sz w:val="24"/>
              </w:rPr>
              <w:t>que</w:t>
            </w:r>
            <w:r w:rsidR="00B354F8">
              <w:rPr>
                <w:spacing w:val="11"/>
                <w:w w:val="95"/>
                <w:sz w:val="24"/>
              </w:rPr>
              <w:t xml:space="preserve"> </w:t>
            </w:r>
            <w:r w:rsidR="00B354F8">
              <w:rPr>
                <w:w w:val="95"/>
                <w:sz w:val="24"/>
              </w:rPr>
              <w:t>le</w:t>
            </w:r>
            <w:r w:rsidR="00B354F8">
              <w:rPr>
                <w:spacing w:val="10"/>
                <w:w w:val="95"/>
                <w:sz w:val="24"/>
              </w:rPr>
              <w:t xml:space="preserve"> </w:t>
            </w:r>
            <w:r w:rsidR="00B354F8">
              <w:rPr>
                <w:w w:val="95"/>
                <w:sz w:val="24"/>
              </w:rPr>
              <w:t>corresponde</w:t>
            </w:r>
            <w:r w:rsidR="00B354F8">
              <w:rPr>
                <w:spacing w:val="10"/>
                <w:w w:val="95"/>
                <w:sz w:val="24"/>
              </w:rPr>
              <w:t xml:space="preserve"> </w:t>
            </w:r>
            <w:r w:rsidR="00B354F8">
              <w:rPr>
                <w:w w:val="95"/>
                <w:sz w:val="24"/>
              </w:rPr>
              <w:t>según</w:t>
            </w:r>
            <w:r w:rsidR="00B354F8">
              <w:rPr>
                <w:spacing w:val="11"/>
                <w:w w:val="95"/>
                <w:sz w:val="24"/>
              </w:rPr>
              <w:t xml:space="preserve"> </w:t>
            </w:r>
            <w:r w:rsidR="00B354F8">
              <w:rPr>
                <w:w w:val="95"/>
                <w:sz w:val="24"/>
              </w:rPr>
              <w:t>el</w:t>
            </w:r>
            <w:r w:rsidR="00B354F8">
              <w:rPr>
                <w:spacing w:val="2"/>
                <w:w w:val="95"/>
                <w:sz w:val="24"/>
              </w:rPr>
              <w:t xml:space="preserve"> </w:t>
            </w:r>
            <w:r w:rsidR="00B354F8" w:rsidRPr="0029370F">
              <w:rPr>
                <w:strike/>
                <w:w w:val="95"/>
                <w:sz w:val="24"/>
              </w:rPr>
              <w:t>catalogo</w:t>
            </w:r>
            <w:r w:rsidR="0029370F">
              <w:rPr>
                <w:spacing w:val="11"/>
                <w:w w:val="95"/>
                <w:sz w:val="24"/>
              </w:rPr>
              <w:t xml:space="preserve"> catálogo</w:t>
            </w:r>
            <w:r w:rsidR="00B354F8">
              <w:rPr>
                <w:spacing w:val="11"/>
                <w:w w:val="95"/>
                <w:sz w:val="24"/>
              </w:rPr>
              <w:t xml:space="preserve"> </w:t>
            </w:r>
            <w:r w:rsidR="00B354F8">
              <w:rPr>
                <w:w w:val="95"/>
                <w:sz w:val="24"/>
              </w:rPr>
              <w:t>de</w:t>
            </w:r>
            <w:r w:rsidR="00B354F8">
              <w:rPr>
                <w:spacing w:val="5"/>
                <w:w w:val="95"/>
                <w:sz w:val="24"/>
              </w:rPr>
              <w:t xml:space="preserve"> </w:t>
            </w:r>
            <w:r w:rsidR="00B354F8">
              <w:rPr>
                <w:w w:val="95"/>
                <w:sz w:val="24"/>
              </w:rPr>
              <w:t>bienes</w:t>
            </w:r>
            <w:r w:rsidR="00B354F8">
              <w:rPr>
                <w:spacing w:val="2"/>
                <w:w w:val="95"/>
                <w:sz w:val="24"/>
              </w:rPr>
              <w:t xml:space="preserve"> </w:t>
            </w:r>
            <w:r w:rsidR="00B354F8">
              <w:rPr>
                <w:w w:val="95"/>
                <w:sz w:val="24"/>
              </w:rPr>
              <w:t>muebles.</w:t>
            </w:r>
          </w:p>
        </w:tc>
      </w:tr>
      <w:tr w:rsidR="00D10823" w14:paraId="23DC92A9" w14:textId="77777777">
        <w:trPr>
          <w:trHeight w:val="508"/>
        </w:trPr>
        <w:tc>
          <w:tcPr>
            <w:tcW w:w="1224" w:type="dxa"/>
            <w:tcBorders>
              <w:top w:val="nil"/>
              <w:bottom w:val="nil"/>
            </w:tcBorders>
          </w:tcPr>
          <w:p w14:paraId="34ED957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198BD0F9"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46FA83D2" w14:textId="77777777">
        <w:trPr>
          <w:trHeight w:val="508"/>
        </w:trPr>
        <w:tc>
          <w:tcPr>
            <w:tcW w:w="1224" w:type="dxa"/>
            <w:tcBorders>
              <w:top w:val="nil"/>
              <w:bottom w:val="nil"/>
            </w:tcBorders>
          </w:tcPr>
          <w:p w14:paraId="5FF32BB1"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EE01E63" w14:textId="45C6CA0D" w:rsidR="00D10823" w:rsidRDefault="00B354F8">
            <w:pPr>
              <w:pStyle w:val="TableParagraph"/>
              <w:spacing w:before="102"/>
              <w:ind w:left="110"/>
              <w:rPr>
                <w:sz w:val="24"/>
              </w:rPr>
            </w:pPr>
            <w:r>
              <w:rPr>
                <w:w w:val="95"/>
                <w:sz w:val="24"/>
              </w:rPr>
              <w:t>La</w:t>
            </w:r>
            <w:r>
              <w:rPr>
                <w:spacing w:val="5"/>
                <w:w w:val="95"/>
                <w:sz w:val="24"/>
              </w:rPr>
              <w:t xml:space="preserve"> </w:t>
            </w:r>
            <w:r>
              <w:rPr>
                <w:w w:val="95"/>
                <w:sz w:val="24"/>
              </w:rPr>
              <w:t>presentación</w:t>
            </w:r>
            <w:r>
              <w:rPr>
                <w:spacing w:val="4"/>
                <w:w w:val="95"/>
                <w:sz w:val="24"/>
              </w:rPr>
              <w:t xml:space="preserve"> </w:t>
            </w:r>
            <w:r>
              <w:rPr>
                <w:w w:val="95"/>
                <w:sz w:val="24"/>
              </w:rPr>
              <w:t>con</w:t>
            </w:r>
            <w:r>
              <w:rPr>
                <w:spacing w:val="5"/>
                <w:w w:val="95"/>
                <w:sz w:val="24"/>
              </w:rPr>
              <w:t xml:space="preserve"> </w:t>
            </w:r>
            <w:r>
              <w:rPr>
                <w:w w:val="95"/>
                <w:sz w:val="24"/>
              </w:rPr>
              <w:t>que</w:t>
            </w:r>
            <w:r>
              <w:rPr>
                <w:spacing w:val="7"/>
                <w:w w:val="95"/>
                <w:sz w:val="24"/>
              </w:rPr>
              <w:t xml:space="preserve"> </w:t>
            </w:r>
            <w:del w:id="8335" w:author="Luis Enrique Luna Munoz" w:date="2023-08-25T20:07:00Z">
              <w:r w:rsidDel="00A8183D">
                <w:rPr>
                  <w:w w:val="95"/>
                  <w:sz w:val="24"/>
                </w:rPr>
                <w:delText>esta</w:delText>
              </w:r>
            </w:del>
            <w:ins w:id="8336" w:author="Luis Enrique Luna Munoz" w:date="2023-08-25T20:07:00Z">
              <w:r w:rsidR="00A8183D">
                <w:rPr>
                  <w:w w:val="95"/>
                  <w:sz w:val="24"/>
                </w:rPr>
                <w:t>está</w:t>
              </w:r>
            </w:ins>
            <w:r>
              <w:rPr>
                <w:w w:val="95"/>
                <w:sz w:val="24"/>
              </w:rPr>
              <w:t xml:space="preserve"> recibiendo;</w:t>
            </w:r>
            <w:r>
              <w:rPr>
                <w:spacing w:val="2"/>
                <w:w w:val="95"/>
                <w:sz w:val="24"/>
              </w:rPr>
              <w:t xml:space="preserve"> </w:t>
            </w:r>
            <w:r>
              <w:rPr>
                <w:w w:val="95"/>
                <w:sz w:val="24"/>
              </w:rPr>
              <w:t>(pieza,</w:t>
            </w:r>
            <w:r>
              <w:rPr>
                <w:spacing w:val="7"/>
                <w:w w:val="95"/>
                <w:sz w:val="24"/>
              </w:rPr>
              <w:t xml:space="preserve"> </w:t>
            </w:r>
            <w:r>
              <w:rPr>
                <w:w w:val="95"/>
                <w:sz w:val="24"/>
              </w:rPr>
              <w:t>bolsa,</w:t>
            </w:r>
            <w:r>
              <w:rPr>
                <w:spacing w:val="6"/>
                <w:w w:val="95"/>
                <w:sz w:val="24"/>
              </w:rPr>
              <w:t xml:space="preserve"> </w:t>
            </w:r>
            <w:r>
              <w:rPr>
                <w:w w:val="95"/>
                <w:sz w:val="24"/>
              </w:rPr>
              <w:t>caja,</w:t>
            </w:r>
            <w:r>
              <w:rPr>
                <w:spacing w:val="7"/>
                <w:w w:val="95"/>
                <w:sz w:val="24"/>
              </w:rPr>
              <w:t xml:space="preserve"> </w:t>
            </w:r>
            <w:r>
              <w:rPr>
                <w:w w:val="95"/>
                <w:sz w:val="24"/>
              </w:rPr>
              <w:t>entre</w:t>
            </w:r>
            <w:r>
              <w:rPr>
                <w:spacing w:val="2"/>
                <w:w w:val="95"/>
                <w:sz w:val="24"/>
              </w:rPr>
              <w:t xml:space="preserve"> </w:t>
            </w:r>
            <w:r>
              <w:rPr>
                <w:w w:val="95"/>
                <w:sz w:val="24"/>
              </w:rPr>
              <w:t>otros).</w:t>
            </w:r>
          </w:p>
        </w:tc>
      </w:tr>
      <w:tr w:rsidR="00D10823" w14:paraId="0759E7F7" w14:textId="77777777">
        <w:trPr>
          <w:trHeight w:val="511"/>
        </w:trPr>
        <w:tc>
          <w:tcPr>
            <w:tcW w:w="1224" w:type="dxa"/>
            <w:tcBorders>
              <w:top w:val="nil"/>
              <w:bottom w:val="nil"/>
            </w:tcBorders>
          </w:tcPr>
          <w:p w14:paraId="139FF08D"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9DBFBDB" w14:textId="1D76C8DB" w:rsidR="00D10823" w:rsidRDefault="00B358EB">
            <w:pPr>
              <w:pStyle w:val="TableParagraph"/>
              <w:spacing w:before="102"/>
              <w:ind w:left="110"/>
              <w:rPr>
                <w:sz w:val="24"/>
              </w:rPr>
            </w:pPr>
            <w:del w:id="8337" w:author="Israel Saavedra Flores" w:date="2023-07-21T10:11:00Z">
              <w:r w:rsidDel="00281E00">
                <w:rPr>
                  <w:w w:val="95"/>
                  <w:sz w:val="24"/>
                </w:rPr>
                <w:delText>Numero</w:delText>
              </w:r>
              <w:r w:rsidDel="00281E00">
                <w:rPr>
                  <w:spacing w:val="9"/>
                  <w:w w:val="95"/>
                  <w:sz w:val="24"/>
                </w:rPr>
                <w:delText xml:space="preserve"> </w:delText>
              </w:r>
            </w:del>
            <w:ins w:id="8338" w:author="Israel Saavedra Flores" w:date="2023-07-21T10:11:00Z">
              <w:r w:rsidR="00281E00">
                <w:rPr>
                  <w:w w:val="95"/>
                  <w:sz w:val="24"/>
                </w:rPr>
                <w:t>N</w:t>
              </w:r>
              <w:del w:id="8339" w:author="Luis Enrique Luna Munoz" w:date="2023-09-05T19:15:00Z">
                <w:r w:rsidR="00281E00" w:rsidDel="00714811">
                  <w:rPr>
                    <w:w w:val="95"/>
                    <w:sz w:val="24"/>
                  </w:rPr>
                  <w:delText>úmero</w:delText>
                </w:r>
              </w:del>
            </w:ins>
            <w:commentRangeStart w:id="8340"/>
            <w:commentRangeStart w:id="8341"/>
            <w:ins w:id="8342" w:author="Luis Enrique Luna Munoz" w:date="2023-09-01T19:15:00Z">
              <w:r w:rsidR="00B354F8">
                <w:rPr>
                  <w:w w:val="95"/>
                  <w:sz w:val="24"/>
                </w:rPr>
                <w:t>N</w:t>
              </w:r>
            </w:ins>
            <w:ins w:id="8343" w:author="Luis Enrique Luna Munoz" w:date="2023-08-25T20:07:00Z">
              <w:r w:rsidR="00A8183D">
                <w:rPr>
                  <w:w w:val="95"/>
                  <w:sz w:val="24"/>
                </w:rPr>
                <w:t>ú</w:t>
              </w:r>
            </w:ins>
            <w:del w:id="8344" w:author="Luis Enrique Luna Munoz" w:date="2023-08-25T20:07:00Z">
              <w:r w:rsidR="00B354F8" w:rsidDel="00A8183D">
                <w:rPr>
                  <w:w w:val="95"/>
                  <w:sz w:val="24"/>
                </w:rPr>
                <w:delText>u</w:delText>
              </w:r>
            </w:del>
            <w:ins w:id="8345" w:author="Luis Enrique Luna Munoz" w:date="2023-09-01T19:15:00Z">
              <w:r w:rsidR="00B354F8">
                <w:rPr>
                  <w:w w:val="95"/>
                  <w:sz w:val="24"/>
                </w:rPr>
                <w:t>mero</w:t>
              </w:r>
              <w:commentRangeEnd w:id="8340"/>
              <w:r w:rsidR="004E0192">
                <w:rPr>
                  <w:rStyle w:val="Refdecomentario"/>
                </w:rPr>
                <w:commentReference w:id="8340"/>
              </w:r>
            </w:ins>
            <w:commentRangeEnd w:id="8341"/>
            <w:r w:rsidR="00781BA1">
              <w:rPr>
                <w:rStyle w:val="Refdecomentario"/>
              </w:rPr>
              <w:commentReference w:id="8341"/>
            </w:r>
            <w:ins w:id="8346" w:author="Israel Saavedra Flores" w:date="2023-07-21T10:11:00Z">
              <w:r w:rsidR="00B354F8">
                <w:rPr>
                  <w:spacing w:val="9"/>
                  <w:w w:val="95"/>
                  <w:sz w:val="24"/>
                </w:rPr>
                <w:t xml:space="preserve"> </w:t>
              </w:r>
            </w:ins>
            <w:r w:rsidR="00B354F8">
              <w:rPr>
                <w:w w:val="95"/>
                <w:sz w:val="24"/>
              </w:rPr>
              <w:t>de</w:t>
            </w:r>
            <w:r w:rsidR="00B354F8">
              <w:rPr>
                <w:spacing w:val="7"/>
                <w:w w:val="95"/>
                <w:sz w:val="24"/>
              </w:rPr>
              <w:t xml:space="preserve"> </w:t>
            </w:r>
            <w:r w:rsidR="00B354F8">
              <w:rPr>
                <w:w w:val="95"/>
                <w:sz w:val="24"/>
              </w:rPr>
              <w:t>artículos</w:t>
            </w:r>
            <w:r w:rsidR="00B354F8">
              <w:rPr>
                <w:spacing w:val="11"/>
                <w:w w:val="95"/>
                <w:sz w:val="24"/>
              </w:rPr>
              <w:t xml:space="preserve"> </w:t>
            </w:r>
            <w:r w:rsidR="00B354F8">
              <w:rPr>
                <w:w w:val="95"/>
                <w:sz w:val="24"/>
              </w:rPr>
              <w:t>que</w:t>
            </w:r>
            <w:r w:rsidR="00B354F8">
              <w:rPr>
                <w:spacing w:val="12"/>
                <w:w w:val="95"/>
                <w:sz w:val="24"/>
              </w:rPr>
              <w:t xml:space="preserve"> </w:t>
            </w:r>
            <w:r w:rsidR="00B354F8">
              <w:rPr>
                <w:w w:val="95"/>
                <w:sz w:val="24"/>
              </w:rPr>
              <w:t>se</w:t>
            </w:r>
            <w:r w:rsidR="00B354F8">
              <w:rPr>
                <w:spacing w:val="13"/>
                <w:w w:val="95"/>
                <w:sz w:val="24"/>
              </w:rPr>
              <w:t xml:space="preserve"> </w:t>
            </w:r>
            <w:r w:rsidR="00B354F8">
              <w:rPr>
                <w:w w:val="95"/>
                <w:sz w:val="24"/>
              </w:rPr>
              <w:t>reciben</w:t>
            </w:r>
          </w:p>
        </w:tc>
      </w:tr>
      <w:tr w:rsidR="00D10823" w14:paraId="4C94E44B" w14:textId="77777777">
        <w:trPr>
          <w:trHeight w:val="511"/>
        </w:trPr>
        <w:tc>
          <w:tcPr>
            <w:tcW w:w="1224" w:type="dxa"/>
            <w:tcBorders>
              <w:top w:val="nil"/>
              <w:bottom w:val="nil"/>
            </w:tcBorders>
          </w:tcPr>
          <w:p w14:paraId="1F249552"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5981332B" w14:textId="77777777" w:rsidR="00D10823" w:rsidRDefault="00B354F8">
            <w:pPr>
              <w:pStyle w:val="TableParagraph"/>
              <w:spacing w:before="104"/>
              <w:ind w:left="110"/>
              <w:rPr>
                <w:sz w:val="24"/>
              </w:rPr>
            </w:pPr>
            <w:r>
              <w:rPr>
                <w:w w:val="95"/>
                <w:sz w:val="24"/>
              </w:rPr>
              <w:t>Breve</w:t>
            </w:r>
            <w:r>
              <w:rPr>
                <w:spacing w:val="5"/>
                <w:w w:val="95"/>
                <w:sz w:val="24"/>
              </w:rPr>
              <w:t xml:space="preserve"> </w:t>
            </w:r>
            <w:r>
              <w:rPr>
                <w:w w:val="95"/>
                <w:sz w:val="24"/>
              </w:rPr>
              <w:t>descripción</w:t>
            </w:r>
            <w:r>
              <w:rPr>
                <w:spacing w:val="5"/>
                <w:w w:val="95"/>
                <w:sz w:val="24"/>
              </w:rPr>
              <w:t xml:space="preserve"> </w:t>
            </w:r>
            <w:r>
              <w:rPr>
                <w:w w:val="95"/>
                <w:sz w:val="24"/>
              </w:rPr>
              <w:t>del</w:t>
            </w:r>
            <w:r>
              <w:rPr>
                <w:spacing w:val="2"/>
                <w:w w:val="95"/>
                <w:sz w:val="24"/>
              </w:rPr>
              <w:t xml:space="preserve"> </w:t>
            </w:r>
            <w:r>
              <w:rPr>
                <w:w w:val="95"/>
                <w:sz w:val="24"/>
              </w:rPr>
              <w:t>motivo</w:t>
            </w:r>
            <w:r>
              <w:rPr>
                <w:spacing w:val="7"/>
                <w:w w:val="95"/>
                <w:sz w:val="24"/>
              </w:rPr>
              <w:t xml:space="preserve"> </w:t>
            </w:r>
            <w:r>
              <w:rPr>
                <w:w w:val="95"/>
                <w:sz w:val="24"/>
              </w:rPr>
              <w:t>de</w:t>
            </w:r>
            <w:r>
              <w:rPr>
                <w:spacing w:val="6"/>
                <w:w w:val="95"/>
                <w:sz w:val="24"/>
              </w:rPr>
              <w:t xml:space="preserve"> </w:t>
            </w:r>
            <w:r>
              <w:rPr>
                <w:w w:val="95"/>
                <w:sz w:val="24"/>
              </w:rPr>
              <w:t>la</w:t>
            </w:r>
            <w:r>
              <w:rPr>
                <w:spacing w:val="3"/>
                <w:w w:val="95"/>
                <w:sz w:val="24"/>
              </w:rPr>
              <w:t xml:space="preserve"> </w:t>
            </w:r>
            <w:r>
              <w:rPr>
                <w:w w:val="95"/>
                <w:sz w:val="24"/>
              </w:rPr>
              <w:t>devolución</w:t>
            </w:r>
            <w:r>
              <w:rPr>
                <w:spacing w:val="7"/>
                <w:w w:val="95"/>
                <w:sz w:val="24"/>
              </w:rPr>
              <w:t xml:space="preserve"> </w:t>
            </w:r>
            <w:r>
              <w:rPr>
                <w:w w:val="95"/>
                <w:sz w:val="24"/>
              </w:rPr>
              <w:t>del</w:t>
            </w:r>
            <w:r>
              <w:rPr>
                <w:spacing w:val="2"/>
                <w:w w:val="95"/>
                <w:sz w:val="24"/>
              </w:rPr>
              <w:t xml:space="preserve"> </w:t>
            </w:r>
            <w:r>
              <w:rPr>
                <w:w w:val="95"/>
                <w:sz w:val="24"/>
              </w:rPr>
              <w:t>bien.</w:t>
            </w:r>
          </w:p>
        </w:tc>
      </w:tr>
      <w:tr w:rsidR="00D10823" w14:paraId="29B6182A" w14:textId="77777777">
        <w:trPr>
          <w:trHeight w:val="508"/>
        </w:trPr>
        <w:tc>
          <w:tcPr>
            <w:tcW w:w="1224" w:type="dxa"/>
            <w:tcBorders>
              <w:top w:val="nil"/>
              <w:bottom w:val="nil"/>
            </w:tcBorders>
          </w:tcPr>
          <w:p w14:paraId="0706EBC3"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2F8F5B80" w14:textId="77777777" w:rsidR="00D10823" w:rsidRDefault="00B354F8">
            <w:pPr>
              <w:pStyle w:val="TableParagraph"/>
              <w:spacing w:before="102"/>
              <w:ind w:left="110"/>
              <w:rPr>
                <w:sz w:val="24"/>
              </w:rPr>
            </w:pPr>
            <w:r>
              <w:rPr>
                <w:w w:val="95"/>
                <w:sz w:val="24"/>
              </w:rPr>
              <w:t>Costo</w:t>
            </w:r>
            <w:r>
              <w:rPr>
                <w:spacing w:val="18"/>
                <w:w w:val="95"/>
                <w:sz w:val="24"/>
              </w:rPr>
              <w:t xml:space="preserve"> </w:t>
            </w:r>
            <w:r>
              <w:rPr>
                <w:w w:val="95"/>
                <w:sz w:val="24"/>
              </w:rPr>
              <w:t>unitario</w:t>
            </w:r>
            <w:r>
              <w:rPr>
                <w:spacing w:val="18"/>
                <w:w w:val="95"/>
                <w:sz w:val="24"/>
              </w:rPr>
              <w:t xml:space="preserve"> </w:t>
            </w:r>
            <w:r>
              <w:rPr>
                <w:w w:val="95"/>
                <w:sz w:val="24"/>
              </w:rPr>
              <w:t>con</w:t>
            </w:r>
            <w:r>
              <w:rPr>
                <w:spacing w:val="23"/>
                <w:w w:val="95"/>
                <w:sz w:val="24"/>
              </w:rPr>
              <w:t xml:space="preserve"> </w:t>
            </w:r>
            <w:r>
              <w:rPr>
                <w:w w:val="95"/>
                <w:sz w:val="24"/>
              </w:rPr>
              <w:t>los</w:t>
            </w:r>
            <w:r>
              <w:rPr>
                <w:spacing w:val="19"/>
                <w:w w:val="95"/>
                <w:sz w:val="24"/>
              </w:rPr>
              <w:t xml:space="preserve"> </w:t>
            </w:r>
            <w:r>
              <w:rPr>
                <w:w w:val="95"/>
                <w:sz w:val="24"/>
              </w:rPr>
              <w:t>impuestos</w:t>
            </w:r>
            <w:r>
              <w:rPr>
                <w:spacing w:val="13"/>
                <w:w w:val="95"/>
                <w:sz w:val="24"/>
              </w:rPr>
              <w:t xml:space="preserve"> </w:t>
            </w:r>
            <w:r>
              <w:rPr>
                <w:w w:val="95"/>
                <w:sz w:val="24"/>
              </w:rPr>
              <w:t>correspondientes.</w:t>
            </w:r>
          </w:p>
        </w:tc>
      </w:tr>
      <w:tr w:rsidR="00D10823" w14:paraId="5DF41A87" w14:textId="77777777">
        <w:trPr>
          <w:trHeight w:val="508"/>
        </w:trPr>
        <w:tc>
          <w:tcPr>
            <w:tcW w:w="1224" w:type="dxa"/>
            <w:tcBorders>
              <w:top w:val="nil"/>
              <w:bottom w:val="nil"/>
            </w:tcBorders>
          </w:tcPr>
          <w:p w14:paraId="49C9D4DB"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5EF7A7FA" w14:textId="77777777" w:rsidR="00D10823" w:rsidRDefault="00B354F8">
            <w:pPr>
              <w:pStyle w:val="TableParagraph"/>
              <w:spacing w:before="102"/>
              <w:ind w:left="110"/>
              <w:rPr>
                <w:sz w:val="24"/>
              </w:rPr>
            </w:pPr>
            <w:r>
              <w:rPr>
                <w:sz w:val="24"/>
              </w:rPr>
              <w:t>Costo</w:t>
            </w:r>
            <w:r>
              <w:rPr>
                <w:spacing w:val="-13"/>
                <w:sz w:val="24"/>
              </w:rPr>
              <w:t xml:space="preserve"> </w:t>
            </w:r>
            <w:r>
              <w:rPr>
                <w:sz w:val="24"/>
              </w:rPr>
              <w:t>total</w:t>
            </w:r>
            <w:r>
              <w:rPr>
                <w:spacing w:val="-13"/>
                <w:sz w:val="24"/>
              </w:rPr>
              <w:t xml:space="preserve"> </w:t>
            </w:r>
            <w:r>
              <w:rPr>
                <w:sz w:val="24"/>
              </w:rPr>
              <w:t>de</w:t>
            </w:r>
            <w:r>
              <w:rPr>
                <w:spacing w:val="-15"/>
                <w:sz w:val="24"/>
              </w:rPr>
              <w:t xml:space="preserve"> </w:t>
            </w:r>
            <w:r>
              <w:rPr>
                <w:sz w:val="24"/>
              </w:rPr>
              <w:t>lo</w:t>
            </w:r>
            <w:r>
              <w:rPr>
                <w:spacing w:val="-13"/>
                <w:sz w:val="24"/>
              </w:rPr>
              <w:t xml:space="preserve"> </w:t>
            </w:r>
            <w:r>
              <w:rPr>
                <w:sz w:val="24"/>
              </w:rPr>
              <w:t>recibido</w:t>
            </w:r>
          </w:p>
        </w:tc>
      </w:tr>
      <w:tr w:rsidR="00D10823" w14:paraId="6FA94183" w14:textId="77777777">
        <w:trPr>
          <w:trHeight w:val="511"/>
        </w:trPr>
        <w:tc>
          <w:tcPr>
            <w:tcW w:w="1224" w:type="dxa"/>
            <w:tcBorders>
              <w:top w:val="nil"/>
              <w:bottom w:val="nil"/>
            </w:tcBorders>
          </w:tcPr>
          <w:p w14:paraId="78AA9EC8"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449A5485"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y</w:t>
            </w:r>
            <w:r>
              <w:rPr>
                <w:spacing w:val="3"/>
                <w:w w:val="95"/>
                <w:sz w:val="24"/>
              </w:rPr>
              <w:t xml:space="preserve"> </w:t>
            </w:r>
            <w:r>
              <w:rPr>
                <w:w w:val="95"/>
                <w:sz w:val="24"/>
              </w:rPr>
              <w:t>firma</w:t>
            </w:r>
            <w:r>
              <w:rPr>
                <w:spacing w:val="7"/>
                <w:w w:val="95"/>
                <w:sz w:val="24"/>
              </w:rPr>
              <w:t xml:space="preserve"> </w:t>
            </w:r>
            <w:r>
              <w:rPr>
                <w:w w:val="95"/>
                <w:sz w:val="24"/>
              </w:rPr>
              <w:t>de</w:t>
            </w:r>
            <w:r>
              <w:rPr>
                <w:spacing w:val="4"/>
                <w:w w:val="95"/>
                <w:sz w:val="24"/>
              </w:rPr>
              <w:t xml:space="preserve"> </w:t>
            </w:r>
            <w:r>
              <w:rPr>
                <w:w w:val="95"/>
                <w:sz w:val="24"/>
              </w:rPr>
              <w:t>la</w:t>
            </w:r>
            <w:r>
              <w:rPr>
                <w:spacing w:val="6"/>
                <w:w w:val="95"/>
                <w:sz w:val="24"/>
              </w:rPr>
              <w:t xml:space="preserve"> </w:t>
            </w:r>
            <w:r>
              <w:rPr>
                <w:w w:val="95"/>
                <w:sz w:val="24"/>
              </w:rPr>
              <w:t>persona</w:t>
            </w:r>
            <w:r>
              <w:rPr>
                <w:spacing w:val="7"/>
                <w:w w:val="95"/>
                <w:sz w:val="24"/>
              </w:rPr>
              <w:t xml:space="preserve"> </w:t>
            </w:r>
            <w:r>
              <w:rPr>
                <w:w w:val="95"/>
                <w:sz w:val="24"/>
              </w:rPr>
              <w:t>que</w:t>
            </w:r>
            <w:r>
              <w:rPr>
                <w:spacing w:val="8"/>
                <w:w w:val="95"/>
                <w:sz w:val="24"/>
              </w:rPr>
              <w:t xml:space="preserve"> </w:t>
            </w:r>
            <w:r>
              <w:rPr>
                <w:w w:val="95"/>
                <w:sz w:val="24"/>
              </w:rPr>
              <w:t>devuelve</w:t>
            </w:r>
            <w:r>
              <w:rPr>
                <w:spacing w:val="9"/>
                <w:w w:val="95"/>
                <w:sz w:val="24"/>
              </w:rPr>
              <w:t xml:space="preserve"> </w:t>
            </w:r>
            <w:r>
              <w:rPr>
                <w:w w:val="95"/>
                <w:sz w:val="24"/>
              </w:rPr>
              <w:t>el</w:t>
            </w:r>
            <w:r>
              <w:rPr>
                <w:spacing w:val="6"/>
                <w:w w:val="95"/>
                <w:sz w:val="24"/>
              </w:rPr>
              <w:t xml:space="preserve"> </w:t>
            </w:r>
            <w:r>
              <w:rPr>
                <w:w w:val="95"/>
                <w:sz w:val="24"/>
              </w:rPr>
              <w:t>bien.</w:t>
            </w:r>
          </w:p>
        </w:tc>
      </w:tr>
      <w:tr w:rsidR="00D10823" w14:paraId="189E7B97" w14:textId="77777777">
        <w:trPr>
          <w:trHeight w:val="511"/>
        </w:trPr>
        <w:tc>
          <w:tcPr>
            <w:tcW w:w="1224" w:type="dxa"/>
            <w:tcBorders>
              <w:top w:val="nil"/>
              <w:bottom w:val="nil"/>
            </w:tcBorders>
          </w:tcPr>
          <w:p w14:paraId="4B433E91" w14:textId="77777777" w:rsidR="00D10823" w:rsidRDefault="00B354F8">
            <w:pPr>
              <w:pStyle w:val="TableParagraph"/>
              <w:spacing w:before="104"/>
              <w:ind w:left="195" w:right="215"/>
              <w:jc w:val="center"/>
              <w:rPr>
                <w:sz w:val="24"/>
              </w:rPr>
            </w:pPr>
            <w:r>
              <w:rPr>
                <w:sz w:val="24"/>
              </w:rPr>
              <w:t>14</w:t>
            </w:r>
          </w:p>
        </w:tc>
        <w:tc>
          <w:tcPr>
            <w:tcW w:w="7781" w:type="dxa"/>
            <w:tcBorders>
              <w:top w:val="nil"/>
              <w:bottom w:val="nil"/>
            </w:tcBorders>
          </w:tcPr>
          <w:p w14:paraId="6DC423CE" w14:textId="77777777" w:rsidR="00D10823" w:rsidRDefault="00B354F8">
            <w:pPr>
              <w:pStyle w:val="TableParagraph"/>
              <w:spacing w:before="104"/>
              <w:ind w:left="110"/>
              <w:rPr>
                <w:sz w:val="24"/>
              </w:rPr>
            </w:pPr>
            <w:r>
              <w:rPr>
                <w:w w:val="95"/>
                <w:sz w:val="24"/>
              </w:rPr>
              <w:t>Nombre</w:t>
            </w:r>
            <w:r>
              <w:rPr>
                <w:spacing w:val="4"/>
                <w:w w:val="95"/>
                <w:sz w:val="24"/>
              </w:rPr>
              <w:t xml:space="preserve"> </w:t>
            </w:r>
            <w:r>
              <w:rPr>
                <w:w w:val="95"/>
                <w:sz w:val="24"/>
              </w:rPr>
              <w:t>y</w:t>
            </w:r>
            <w:r>
              <w:rPr>
                <w:spacing w:val="5"/>
                <w:w w:val="95"/>
                <w:sz w:val="24"/>
              </w:rPr>
              <w:t xml:space="preserve"> </w:t>
            </w:r>
            <w:r>
              <w:rPr>
                <w:w w:val="95"/>
                <w:sz w:val="24"/>
              </w:rPr>
              <w:t>firma</w:t>
            </w:r>
            <w:r>
              <w:rPr>
                <w:spacing w:val="8"/>
                <w:w w:val="95"/>
                <w:sz w:val="24"/>
              </w:rPr>
              <w:t xml:space="preserve"> </w:t>
            </w:r>
            <w:r>
              <w:rPr>
                <w:w w:val="95"/>
                <w:sz w:val="24"/>
              </w:rPr>
              <w:t>de</w:t>
            </w:r>
            <w:r>
              <w:rPr>
                <w:spacing w:val="5"/>
                <w:w w:val="95"/>
                <w:sz w:val="24"/>
              </w:rPr>
              <w:t xml:space="preserve"> </w:t>
            </w:r>
            <w:r>
              <w:rPr>
                <w:w w:val="95"/>
                <w:sz w:val="24"/>
              </w:rPr>
              <w:t>la</w:t>
            </w:r>
            <w:r>
              <w:rPr>
                <w:spacing w:val="8"/>
                <w:w w:val="95"/>
                <w:sz w:val="24"/>
              </w:rPr>
              <w:t xml:space="preserve"> </w:t>
            </w:r>
            <w:r>
              <w:rPr>
                <w:w w:val="95"/>
                <w:sz w:val="24"/>
              </w:rPr>
              <w:t>persona</w:t>
            </w:r>
            <w:r>
              <w:rPr>
                <w:spacing w:val="9"/>
                <w:w w:val="95"/>
                <w:sz w:val="24"/>
              </w:rPr>
              <w:t xml:space="preserve"> </w:t>
            </w:r>
            <w:r>
              <w:rPr>
                <w:w w:val="95"/>
                <w:sz w:val="24"/>
              </w:rPr>
              <w:t>que</w:t>
            </w:r>
            <w:r>
              <w:rPr>
                <w:spacing w:val="10"/>
                <w:w w:val="95"/>
                <w:sz w:val="24"/>
              </w:rPr>
              <w:t xml:space="preserve"> </w:t>
            </w:r>
            <w:r>
              <w:rPr>
                <w:w w:val="95"/>
                <w:sz w:val="24"/>
              </w:rPr>
              <w:t>recibe</w:t>
            </w:r>
            <w:r>
              <w:rPr>
                <w:spacing w:val="5"/>
                <w:w w:val="95"/>
                <w:sz w:val="24"/>
              </w:rPr>
              <w:t xml:space="preserve"> </w:t>
            </w:r>
            <w:r>
              <w:rPr>
                <w:w w:val="95"/>
                <w:sz w:val="24"/>
              </w:rPr>
              <w:t>el</w:t>
            </w:r>
            <w:r>
              <w:rPr>
                <w:spacing w:val="7"/>
                <w:w w:val="95"/>
                <w:sz w:val="24"/>
              </w:rPr>
              <w:t xml:space="preserve"> </w:t>
            </w:r>
            <w:r>
              <w:rPr>
                <w:w w:val="95"/>
                <w:sz w:val="24"/>
              </w:rPr>
              <w:t>bien</w:t>
            </w:r>
          </w:p>
        </w:tc>
      </w:tr>
      <w:tr w:rsidR="00D10823" w14:paraId="290E3601" w14:textId="77777777">
        <w:trPr>
          <w:trHeight w:val="388"/>
        </w:trPr>
        <w:tc>
          <w:tcPr>
            <w:tcW w:w="1224" w:type="dxa"/>
            <w:tcBorders>
              <w:top w:val="nil"/>
            </w:tcBorders>
          </w:tcPr>
          <w:p w14:paraId="12F81D1C" w14:textId="77777777" w:rsidR="00D10823" w:rsidRDefault="00B354F8">
            <w:pPr>
              <w:pStyle w:val="TableParagraph"/>
              <w:spacing w:before="102" w:line="266" w:lineRule="exact"/>
              <w:ind w:left="195" w:right="215"/>
              <w:jc w:val="center"/>
              <w:rPr>
                <w:sz w:val="24"/>
              </w:rPr>
            </w:pPr>
            <w:r>
              <w:rPr>
                <w:sz w:val="24"/>
              </w:rPr>
              <w:t>15</w:t>
            </w:r>
          </w:p>
        </w:tc>
        <w:tc>
          <w:tcPr>
            <w:tcW w:w="7781" w:type="dxa"/>
            <w:tcBorders>
              <w:top w:val="nil"/>
            </w:tcBorders>
          </w:tcPr>
          <w:p w14:paraId="53817910" w14:textId="77777777" w:rsidR="00D10823" w:rsidRDefault="00B354F8">
            <w:pPr>
              <w:pStyle w:val="TableParagraph"/>
              <w:spacing w:before="102" w:line="266" w:lineRule="exact"/>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7"/>
                <w:w w:val="95"/>
                <w:sz w:val="24"/>
              </w:rPr>
              <w:t xml:space="preserve"> </w:t>
            </w:r>
            <w:r>
              <w:rPr>
                <w:w w:val="95"/>
                <w:sz w:val="24"/>
              </w:rPr>
              <w:t>de</w:t>
            </w:r>
            <w:r>
              <w:rPr>
                <w:spacing w:val="4"/>
                <w:w w:val="95"/>
                <w:sz w:val="24"/>
              </w:rPr>
              <w:t xml:space="preserve"> </w:t>
            </w:r>
            <w:r>
              <w:rPr>
                <w:w w:val="95"/>
                <w:sz w:val="24"/>
              </w:rPr>
              <w:t>la</w:t>
            </w:r>
            <w:r>
              <w:rPr>
                <w:spacing w:val="7"/>
                <w:w w:val="95"/>
                <w:sz w:val="24"/>
              </w:rPr>
              <w:t xml:space="preserve"> </w:t>
            </w:r>
            <w:r>
              <w:rPr>
                <w:w w:val="95"/>
                <w:sz w:val="24"/>
              </w:rPr>
              <w:t>persona</w:t>
            </w:r>
            <w:r>
              <w:rPr>
                <w:spacing w:val="2"/>
                <w:w w:val="95"/>
                <w:sz w:val="24"/>
              </w:rPr>
              <w:t xml:space="preserve"> </w:t>
            </w:r>
            <w:r>
              <w:rPr>
                <w:w w:val="95"/>
                <w:sz w:val="24"/>
              </w:rPr>
              <w:t>encargada</w:t>
            </w:r>
            <w:r>
              <w:rPr>
                <w:spacing w:val="7"/>
                <w:w w:val="95"/>
                <w:sz w:val="24"/>
              </w:rPr>
              <w:t xml:space="preserve"> </w:t>
            </w:r>
            <w:r>
              <w:rPr>
                <w:w w:val="95"/>
                <w:sz w:val="24"/>
              </w:rPr>
              <w:t>del</w:t>
            </w:r>
            <w:r>
              <w:rPr>
                <w:spacing w:val="6"/>
                <w:w w:val="95"/>
                <w:sz w:val="24"/>
              </w:rPr>
              <w:t xml:space="preserve"> </w:t>
            </w:r>
            <w:r>
              <w:rPr>
                <w:w w:val="95"/>
                <w:sz w:val="24"/>
              </w:rPr>
              <w:t>almacén</w:t>
            </w:r>
          </w:p>
        </w:tc>
      </w:tr>
    </w:tbl>
    <w:p w14:paraId="213A7A04" w14:textId="77777777" w:rsidR="00D10823" w:rsidRDefault="00D10823">
      <w:pPr>
        <w:spacing w:line="266" w:lineRule="exact"/>
        <w:rPr>
          <w:sz w:val="24"/>
        </w:rPr>
        <w:sectPr w:rsidR="00D10823">
          <w:pgSz w:w="12240" w:h="15840"/>
          <w:pgMar w:top="1680" w:right="840" w:bottom="1000" w:left="1220" w:header="710" w:footer="819" w:gutter="0"/>
          <w:cols w:space="720"/>
        </w:sectPr>
      </w:pPr>
    </w:p>
    <w:p w14:paraId="5B67A107" w14:textId="77777777" w:rsidR="00D10823" w:rsidRDefault="00D10823">
      <w:pPr>
        <w:pStyle w:val="Textoindependiente"/>
        <w:rPr>
          <w:rFonts w:ascii="Arial Black"/>
          <w:sz w:val="20"/>
        </w:rPr>
      </w:pPr>
    </w:p>
    <w:p w14:paraId="31995E83" w14:textId="02E60CC5" w:rsidR="00D10823" w:rsidRDefault="001B5C00">
      <w:pPr>
        <w:pStyle w:val="Textoindependiente"/>
        <w:spacing w:before="10"/>
        <w:rPr>
          <w:rFonts w:ascii="Arial Black"/>
          <w:sz w:val="17"/>
        </w:rPr>
      </w:pPr>
      <w:r>
        <w:rPr>
          <w:noProof/>
          <w:lang w:val="es-MX" w:eastAsia="es-MX"/>
        </w:rPr>
        <mc:AlternateContent>
          <mc:Choice Requires="wpg">
            <w:drawing>
              <wp:anchor distT="0" distB="0" distL="114300" distR="114300" simplePos="0" relativeHeight="251663872" behindDoc="1" locked="0" layoutInCell="1" allowOverlap="1" wp14:anchorId="3DF22489" wp14:editId="7A4BF78B">
                <wp:simplePos x="0" y="0"/>
                <wp:positionH relativeFrom="page">
                  <wp:posOffset>767080</wp:posOffset>
                </wp:positionH>
                <wp:positionV relativeFrom="page">
                  <wp:posOffset>1418590</wp:posOffset>
                </wp:positionV>
                <wp:extent cx="6858000" cy="7909560"/>
                <wp:effectExtent l="0" t="0" r="19050" b="15240"/>
                <wp:wrapNone/>
                <wp:docPr id="2065518167" name="Grupo 2065518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909560"/>
                          <a:chOff x="1204" y="2236"/>
                          <a:chExt cx="10800" cy="12456"/>
                        </a:xfrm>
                      </wpg:grpSpPr>
                      <wps:wsp>
                        <wps:cNvPr id="413039133" name="Freeform 1029"/>
                        <wps:cNvSpPr>
                          <a:spLocks/>
                        </wps:cNvSpPr>
                        <wps:spPr bwMode="auto">
                          <a:xfrm>
                            <a:off x="1204" y="2236"/>
                            <a:ext cx="10800" cy="12456"/>
                          </a:xfrm>
                          <a:custGeom>
                            <a:avLst/>
                            <a:gdLst>
                              <a:gd name="T0" fmla="+- 0 1310 1205"/>
                              <a:gd name="T1" fmla="*/ T0 w 10800"/>
                              <a:gd name="T2" fmla="+- 0 2237 2237"/>
                              <a:gd name="T3" fmla="*/ 2237 h 12456"/>
                              <a:gd name="T4" fmla="+- 0 1270 1205"/>
                              <a:gd name="T5" fmla="*/ T4 w 10800"/>
                              <a:gd name="T6" fmla="+- 0 2245 2237"/>
                              <a:gd name="T7" fmla="*/ 2245 h 12456"/>
                              <a:gd name="T8" fmla="+- 0 1236 1205"/>
                              <a:gd name="T9" fmla="*/ T8 w 10800"/>
                              <a:gd name="T10" fmla="+- 0 2268 2237"/>
                              <a:gd name="T11" fmla="*/ 2268 h 12456"/>
                              <a:gd name="T12" fmla="+- 0 1213 1205"/>
                              <a:gd name="T13" fmla="*/ T12 w 10800"/>
                              <a:gd name="T14" fmla="+- 0 2302 2237"/>
                              <a:gd name="T15" fmla="*/ 2302 h 12456"/>
                              <a:gd name="T16" fmla="+- 0 1205 1205"/>
                              <a:gd name="T17" fmla="*/ T16 w 10800"/>
                              <a:gd name="T18" fmla="+- 0 2342 2237"/>
                              <a:gd name="T19" fmla="*/ 2342 h 12456"/>
                              <a:gd name="T20" fmla="+- 0 1205 1205"/>
                              <a:gd name="T21" fmla="*/ T20 w 10800"/>
                              <a:gd name="T22" fmla="+- 0 14587 2237"/>
                              <a:gd name="T23" fmla="*/ 14587 h 12456"/>
                              <a:gd name="T24" fmla="+- 0 1213 1205"/>
                              <a:gd name="T25" fmla="*/ T24 w 10800"/>
                              <a:gd name="T26" fmla="+- 0 14628 2237"/>
                              <a:gd name="T27" fmla="*/ 14628 h 12456"/>
                              <a:gd name="T28" fmla="+- 0 1236 1205"/>
                              <a:gd name="T29" fmla="*/ T28 w 10800"/>
                              <a:gd name="T30" fmla="+- 0 14662 2237"/>
                              <a:gd name="T31" fmla="*/ 14662 h 12456"/>
                              <a:gd name="T32" fmla="+- 0 1270 1205"/>
                              <a:gd name="T33" fmla="*/ T32 w 10800"/>
                              <a:gd name="T34" fmla="+- 0 14684 2237"/>
                              <a:gd name="T35" fmla="*/ 14684 h 12456"/>
                              <a:gd name="T36" fmla="+- 0 1310 1205"/>
                              <a:gd name="T37" fmla="*/ T36 w 10800"/>
                              <a:gd name="T38" fmla="+- 0 14693 2237"/>
                              <a:gd name="T39" fmla="*/ 14693 h 12456"/>
                              <a:gd name="T40" fmla="+- 0 11899 1205"/>
                              <a:gd name="T41" fmla="*/ T40 w 10800"/>
                              <a:gd name="T42" fmla="+- 0 14693 2237"/>
                              <a:gd name="T43" fmla="*/ 14693 h 12456"/>
                              <a:gd name="T44" fmla="+- 0 11940 1205"/>
                              <a:gd name="T45" fmla="*/ T44 w 10800"/>
                              <a:gd name="T46" fmla="+- 0 14684 2237"/>
                              <a:gd name="T47" fmla="*/ 14684 h 12456"/>
                              <a:gd name="T48" fmla="+- 0 11974 1205"/>
                              <a:gd name="T49" fmla="*/ T48 w 10800"/>
                              <a:gd name="T50" fmla="+- 0 14662 2237"/>
                              <a:gd name="T51" fmla="*/ 14662 h 12456"/>
                              <a:gd name="T52" fmla="+- 0 11996 1205"/>
                              <a:gd name="T53" fmla="*/ T52 w 10800"/>
                              <a:gd name="T54" fmla="+- 0 14628 2237"/>
                              <a:gd name="T55" fmla="*/ 14628 h 12456"/>
                              <a:gd name="T56" fmla="+- 0 12005 1205"/>
                              <a:gd name="T57" fmla="*/ T56 w 10800"/>
                              <a:gd name="T58" fmla="+- 0 14587 2237"/>
                              <a:gd name="T59" fmla="*/ 14587 h 12456"/>
                              <a:gd name="T60" fmla="+- 0 12005 1205"/>
                              <a:gd name="T61" fmla="*/ T60 w 10800"/>
                              <a:gd name="T62" fmla="+- 0 2342 2237"/>
                              <a:gd name="T63" fmla="*/ 2342 h 12456"/>
                              <a:gd name="T64" fmla="+- 0 11996 1205"/>
                              <a:gd name="T65" fmla="*/ T64 w 10800"/>
                              <a:gd name="T66" fmla="+- 0 2302 2237"/>
                              <a:gd name="T67" fmla="*/ 2302 h 12456"/>
                              <a:gd name="T68" fmla="+- 0 11974 1205"/>
                              <a:gd name="T69" fmla="*/ T68 w 10800"/>
                              <a:gd name="T70" fmla="+- 0 2268 2237"/>
                              <a:gd name="T71" fmla="*/ 2268 h 12456"/>
                              <a:gd name="T72" fmla="+- 0 11940 1205"/>
                              <a:gd name="T73" fmla="*/ T72 w 10800"/>
                              <a:gd name="T74" fmla="+- 0 2245 2237"/>
                              <a:gd name="T75" fmla="*/ 2245 h 12456"/>
                              <a:gd name="T76" fmla="+- 0 11899 1205"/>
                              <a:gd name="T77" fmla="*/ T76 w 10800"/>
                              <a:gd name="T78" fmla="+- 0 2237 2237"/>
                              <a:gd name="T79" fmla="*/ 2237 h 12456"/>
                              <a:gd name="T80" fmla="+- 0 1310 1205"/>
                              <a:gd name="T81" fmla="*/ T80 w 10800"/>
                              <a:gd name="T82" fmla="+- 0 2237 2237"/>
                              <a:gd name="T83" fmla="*/ 2237 h 1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2456">
                                <a:moveTo>
                                  <a:pt x="105" y="0"/>
                                </a:moveTo>
                                <a:lnTo>
                                  <a:pt x="65" y="8"/>
                                </a:lnTo>
                                <a:lnTo>
                                  <a:pt x="31" y="31"/>
                                </a:lnTo>
                                <a:lnTo>
                                  <a:pt x="8" y="65"/>
                                </a:lnTo>
                                <a:lnTo>
                                  <a:pt x="0" y="105"/>
                                </a:lnTo>
                                <a:lnTo>
                                  <a:pt x="0" y="12350"/>
                                </a:lnTo>
                                <a:lnTo>
                                  <a:pt x="8" y="12391"/>
                                </a:lnTo>
                                <a:lnTo>
                                  <a:pt x="31" y="12425"/>
                                </a:lnTo>
                                <a:lnTo>
                                  <a:pt x="65" y="12447"/>
                                </a:lnTo>
                                <a:lnTo>
                                  <a:pt x="105" y="12456"/>
                                </a:lnTo>
                                <a:lnTo>
                                  <a:pt x="10694" y="12456"/>
                                </a:lnTo>
                                <a:lnTo>
                                  <a:pt x="10735" y="12447"/>
                                </a:lnTo>
                                <a:lnTo>
                                  <a:pt x="10769" y="12425"/>
                                </a:lnTo>
                                <a:lnTo>
                                  <a:pt x="10791" y="12391"/>
                                </a:lnTo>
                                <a:lnTo>
                                  <a:pt x="10800" y="12350"/>
                                </a:lnTo>
                                <a:lnTo>
                                  <a:pt x="10800" y="105"/>
                                </a:lnTo>
                                <a:lnTo>
                                  <a:pt x="10791" y="65"/>
                                </a:lnTo>
                                <a:lnTo>
                                  <a:pt x="10769" y="31"/>
                                </a:lnTo>
                                <a:lnTo>
                                  <a:pt x="10735" y="8"/>
                                </a:lnTo>
                                <a:lnTo>
                                  <a:pt x="10694" y="0"/>
                                </a:lnTo>
                                <a:lnTo>
                                  <a:pt x="105" y="0"/>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713762" name="AutoShape 1028"/>
                        <wps:cNvSpPr>
                          <a:spLocks/>
                        </wps:cNvSpPr>
                        <wps:spPr bwMode="auto">
                          <a:xfrm>
                            <a:off x="2212" y="12150"/>
                            <a:ext cx="8269" cy="2"/>
                          </a:xfrm>
                          <a:custGeom>
                            <a:avLst/>
                            <a:gdLst>
                              <a:gd name="T0" fmla="+- 0 2213 2213"/>
                              <a:gd name="T1" fmla="*/ T0 w 8269"/>
                              <a:gd name="T2" fmla="+- 0 5623 2213"/>
                              <a:gd name="T3" fmla="*/ T2 w 8269"/>
                              <a:gd name="T4" fmla="+- 0 7070 2213"/>
                              <a:gd name="T5" fmla="*/ T4 w 8269"/>
                              <a:gd name="T6" fmla="+- 0 10481 2213"/>
                              <a:gd name="T7" fmla="*/ T6 w 8269"/>
                            </a:gdLst>
                            <a:ahLst/>
                            <a:cxnLst>
                              <a:cxn ang="0">
                                <a:pos x="T1" y="0"/>
                              </a:cxn>
                              <a:cxn ang="0">
                                <a:pos x="T3" y="0"/>
                              </a:cxn>
                              <a:cxn ang="0">
                                <a:pos x="T5" y="0"/>
                              </a:cxn>
                              <a:cxn ang="0">
                                <a:pos x="T7" y="0"/>
                              </a:cxn>
                            </a:cxnLst>
                            <a:rect l="0" t="0" r="r" b="b"/>
                            <a:pathLst>
                              <a:path w="8269">
                                <a:moveTo>
                                  <a:pt x="0" y="0"/>
                                </a:moveTo>
                                <a:lnTo>
                                  <a:pt x="3410" y="0"/>
                                </a:lnTo>
                                <a:moveTo>
                                  <a:pt x="4857" y="0"/>
                                </a:moveTo>
                                <a:lnTo>
                                  <a:pt x="8268"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148783" name="AutoShape 1027"/>
                        <wps:cNvSpPr>
                          <a:spLocks/>
                        </wps:cNvSpPr>
                        <wps:spPr bwMode="auto">
                          <a:xfrm>
                            <a:off x="2212" y="14012"/>
                            <a:ext cx="8269" cy="2"/>
                          </a:xfrm>
                          <a:custGeom>
                            <a:avLst/>
                            <a:gdLst>
                              <a:gd name="T0" fmla="+- 0 2213 2213"/>
                              <a:gd name="T1" fmla="*/ T0 w 8269"/>
                              <a:gd name="T2" fmla="+- 0 5623 2213"/>
                              <a:gd name="T3" fmla="*/ T2 w 8269"/>
                              <a:gd name="T4" fmla="+- 0 7070 2213"/>
                              <a:gd name="T5" fmla="*/ T4 w 8269"/>
                              <a:gd name="T6" fmla="+- 0 10481 2213"/>
                              <a:gd name="T7" fmla="*/ T6 w 8269"/>
                            </a:gdLst>
                            <a:ahLst/>
                            <a:cxnLst>
                              <a:cxn ang="0">
                                <a:pos x="T1" y="0"/>
                              </a:cxn>
                              <a:cxn ang="0">
                                <a:pos x="T3" y="0"/>
                              </a:cxn>
                              <a:cxn ang="0">
                                <a:pos x="T5" y="0"/>
                              </a:cxn>
                              <a:cxn ang="0">
                                <a:pos x="T7" y="0"/>
                              </a:cxn>
                            </a:cxnLst>
                            <a:rect l="0" t="0" r="r" b="b"/>
                            <a:pathLst>
                              <a:path w="8269">
                                <a:moveTo>
                                  <a:pt x="0" y="0"/>
                                </a:moveTo>
                                <a:lnTo>
                                  <a:pt x="3410" y="0"/>
                                </a:lnTo>
                                <a:moveTo>
                                  <a:pt x="4857" y="0"/>
                                </a:moveTo>
                                <a:lnTo>
                                  <a:pt x="8268"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FBFC4" id="Grupo 2065518167" o:spid="_x0000_s1026" style="position:absolute;margin-left:60.4pt;margin-top:111.7pt;width:540pt;height:622.8pt;z-index:-251652608;mso-position-horizontal-relative:page;mso-position-vertical-relative:page" coordorigin="1204,2236" coordsize="10800,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">
                <v:shape id="Freeform 1029" o:spid="_x0000_s1027" style="position:absolute;left:1204;top:2236;width:10800;height:12456;visibility:visible;mso-wrap-style:square;v-text-anchor:top" coordsize="10800,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" path="m105,l65,8,31,31,8,65,,105,,12350r8,41l31,12425r34,22l105,12456r10589,l10735,12447r34,-22l10791,12391r9,-41l10800,105r-9,-40l10769,31,10735,8,10694,,105,xe" filled="f" strokeweight=".25397mm">
                  <v:path arrowok="t" o:connecttype="custom" o:connectlocs="105,2237;65,2245;31,2268;8,2302;0,2342;0,14587;8,14628;31,14662;65,14684;105,14693;10694,14693;10735,14684;10769,14662;10791,14628;10800,14587;10800,2342;10791,2302;10769,2268;10735,2245;10694,2237;105,2237" o:connectangles="0,0,0,0,0,0,0,0,0,0,0,0,0,0,0,0,0,0,0,0,0"/>
                </v:shape>
                <v:shape id="AutoShape 1028" o:spid="_x0000_s1028" style="position:absolute;left:2212;top:12150;width:8269;height:2;visibility:visible;mso-wrap-style:square;v-text-anchor:top" coordsize="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" path="m,l3410,m4857,l8268,e" filled="f" strokeweight=".20231mm">
                  <v:path arrowok="t" o:connecttype="custom" o:connectlocs="0,0;3410,0;4857,0;8268,0" o:connectangles="0,0,0,0"/>
                </v:shape>
                <v:shape id="AutoShape 1027" o:spid="_x0000_s1029" style="position:absolute;left:2212;top:14012;width:8269;height:2;visibility:visible;mso-wrap-style:square;v-text-anchor:top" coordsize="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" path="m,l3410,m4857,l8268,e" filled="f" strokeweight=".20231mm">
                  <v:path arrowok="t" o:connecttype="custom" o:connectlocs="0,0;3410,0;4857,0;8268,0" o:connectangles="0,0,0,0"/>
                </v:shape>
                <w10:wrap anchorx="page" anchory="page"/>
              </v:group>
            </w:pict>
          </mc:Fallback>
        </mc:AlternateContent>
      </w:r>
    </w:p>
    <w:p w14:paraId="63CBA0AD" w14:textId="3481FF26" w:rsidR="00D10823" w:rsidRDefault="001B5C00">
      <w:pPr>
        <w:pStyle w:val="Ttulo2"/>
        <w:spacing w:before="92" w:line="362" w:lineRule="auto"/>
        <w:ind w:left="738" w:right="3062"/>
        <w:jc w:val="center"/>
      </w:pPr>
      <w:bookmarkStart w:id="8347" w:name="_Toc144665466"/>
      <w:bookmarkStart w:id="8348" w:name="_Toc145423811"/>
      <w:bookmarkStart w:id="8349" w:name="_Toc145514331"/>
      <w:r>
        <w:rPr>
          <w:noProof/>
          <w:lang w:val="es-MX" w:eastAsia="es-MX"/>
        </w:rPr>
        <w:drawing>
          <wp:anchor distT="0" distB="0" distL="114300" distR="114300" simplePos="0" relativeHeight="251742720" behindDoc="0" locked="0" layoutInCell="1" allowOverlap="1" wp14:anchorId="6F80E16D" wp14:editId="0D6F67D7">
            <wp:simplePos x="0" y="0"/>
            <wp:positionH relativeFrom="column">
              <wp:posOffset>4791158</wp:posOffset>
            </wp:positionH>
            <wp:positionV relativeFrom="paragraph">
              <wp:posOffset>77111</wp:posOffset>
            </wp:positionV>
            <wp:extent cx="2003729" cy="339832"/>
            <wp:effectExtent l="0" t="0" r="0" b="0"/>
            <wp:wrapNone/>
            <wp:docPr id="308617968" name="Imagen 30861796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17968" name="Imagen 7" descr="Text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3729" cy="33983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SECRETARÍA DE </w:t>
      </w:r>
      <w:ins w:id="8350" w:author="Luis Enrique Luna Munoz" w:date="2023-08-25T20:08:00Z">
        <w:r w:rsidR="00A8183D">
          <w:t xml:space="preserve">INFRAESTRUCTURA, </w:t>
        </w:r>
      </w:ins>
      <w:commentRangeStart w:id="8351"/>
      <w:commentRangeStart w:id="8352"/>
      <w:r>
        <w:t>COMUNICACIONES</w:t>
      </w:r>
      <w:commentRangeEnd w:id="8351"/>
      <w:r w:rsidR="006F128C">
        <w:rPr>
          <w:rStyle w:val="Refdecomentario"/>
          <w:rFonts w:ascii="Times New Roman" w:eastAsia="Times New Roman" w:hAnsi="Times New Roman" w:cs="Times New Roman"/>
          <w:b w:val="0"/>
          <w:bCs w:val="0"/>
        </w:rPr>
        <w:commentReference w:id="8351"/>
      </w:r>
      <w:commentRangeEnd w:id="8352"/>
      <w:r w:rsidR="00781BA1">
        <w:rPr>
          <w:rStyle w:val="Refdecomentario"/>
          <w:rFonts w:ascii="Times New Roman" w:eastAsia="Times New Roman" w:hAnsi="Times New Roman" w:cs="Times New Roman"/>
          <w:b w:val="0"/>
          <w:bCs w:val="0"/>
        </w:rPr>
        <w:commentReference w:id="8352"/>
      </w:r>
      <w:r>
        <w:t xml:space="preserve"> Y TRANSPORTES</w:t>
      </w:r>
      <w:r>
        <w:rPr>
          <w:spacing w:val="-64"/>
        </w:rPr>
        <w:t xml:space="preserve"> </w:t>
      </w:r>
      <w:r>
        <w:t xml:space="preserve"> (01)</w:t>
      </w:r>
      <w:bookmarkEnd w:id="8347"/>
      <w:bookmarkEnd w:id="8348"/>
      <w:bookmarkEnd w:id="8349"/>
    </w:p>
    <w:p w14:paraId="15E00BEE" w14:textId="77777777" w:rsidR="00D10823" w:rsidRDefault="00B354F8">
      <w:pPr>
        <w:spacing w:line="249" w:lineRule="exact"/>
        <w:ind w:left="702" w:right="3062"/>
        <w:jc w:val="center"/>
        <w:rPr>
          <w:rFonts w:ascii="Arial" w:hAnsi="Arial"/>
          <w:b/>
        </w:rPr>
      </w:pPr>
      <w:r>
        <w:rPr>
          <w:rFonts w:ascii="Arial" w:hAnsi="Arial"/>
          <w:b/>
        </w:rPr>
        <w:t>“AFECTACION</w:t>
      </w:r>
      <w:r>
        <w:rPr>
          <w:rFonts w:ascii="Arial" w:hAnsi="Arial"/>
          <w:b/>
          <w:spacing w:val="-9"/>
        </w:rPr>
        <w:t xml:space="preserve"> </w:t>
      </w:r>
      <w:r>
        <w:rPr>
          <w:rFonts w:ascii="Arial" w:hAnsi="Arial"/>
          <w:b/>
        </w:rPr>
        <w:t>DE</w:t>
      </w:r>
      <w:r>
        <w:rPr>
          <w:rFonts w:ascii="Arial" w:hAnsi="Arial"/>
          <w:b/>
          <w:spacing w:val="-1"/>
        </w:rPr>
        <w:t xml:space="preserve"> </w:t>
      </w:r>
      <w:r>
        <w:rPr>
          <w:rFonts w:ascii="Arial" w:hAnsi="Arial"/>
          <w:b/>
        </w:rPr>
        <w:t>BIENES MUEBLES”</w:t>
      </w:r>
    </w:p>
    <w:p w14:paraId="4F365F55" w14:textId="77777777" w:rsidR="00D10823" w:rsidRDefault="00D10823">
      <w:pPr>
        <w:pStyle w:val="Textoindependiente"/>
        <w:spacing w:before="8"/>
        <w:rPr>
          <w:rFonts w:ascii="Arial"/>
          <w:b/>
          <w:sz w:val="1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1508"/>
        <w:gridCol w:w="1119"/>
        <w:gridCol w:w="1253"/>
        <w:gridCol w:w="749"/>
        <w:gridCol w:w="1632"/>
        <w:gridCol w:w="1176"/>
        <w:gridCol w:w="1478"/>
      </w:tblGrid>
      <w:tr w:rsidR="00D10823" w14:paraId="3BC67A33" w14:textId="77777777">
        <w:trPr>
          <w:trHeight w:val="417"/>
        </w:trPr>
        <w:tc>
          <w:tcPr>
            <w:tcW w:w="874" w:type="dxa"/>
            <w:shd w:val="clear" w:color="auto" w:fill="D8D8D8"/>
          </w:tcPr>
          <w:p w14:paraId="73F430B8" w14:textId="28C5707A" w:rsidR="00D10823" w:rsidRDefault="00B354F8">
            <w:pPr>
              <w:pStyle w:val="TableParagraph"/>
              <w:spacing w:before="99"/>
              <w:ind w:left="139"/>
              <w:rPr>
                <w:rFonts w:ascii="Arial"/>
                <w:b/>
                <w:sz w:val="18"/>
              </w:rPr>
            </w:pPr>
            <w:del w:id="8353" w:author="Luis Enrique Luna Munoz" w:date="2023-08-25T20:09:00Z">
              <w:r w:rsidDel="00A8183D">
                <w:rPr>
                  <w:rFonts w:ascii="Arial"/>
                  <w:b/>
                  <w:w w:val="80"/>
                  <w:sz w:val="18"/>
                </w:rPr>
                <w:delText>FECHA</w:delText>
              </w:r>
              <w:r w:rsidDel="00A8183D">
                <w:rPr>
                  <w:rFonts w:ascii="Arial"/>
                  <w:b/>
                  <w:spacing w:val="7"/>
                  <w:w w:val="80"/>
                  <w:sz w:val="18"/>
                </w:rPr>
                <w:delText xml:space="preserve"> </w:delText>
              </w:r>
              <w:r w:rsidDel="00A8183D">
                <w:rPr>
                  <w:rFonts w:ascii="Arial"/>
                  <w:b/>
                  <w:w w:val="80"/>
                  <w:sz w:val="18"/>
                </w:rPr>
                <w:delText>:</w:delText>
              </w:r>
            </w:del>
            <w:ins w:id="8354" w:author="Luis Enrique Luna Munoz" w:date="2023-08-25T20:09:00Z">
              <w:r w:rsidR="00A8183D">
                <w:rPr>
                  <w:rFonts w:ascii="Arial"/>
                  <w:b/>
                  <w:w w:val="80"/>
                  <w:sz w:val="18"/>
                </w:rPr>
                <w:t>FECHA</w:t>
              </w:r>
              <w:r w:rsidR="00A8183D">
                <w:rPr>
                  <w:rFonts w:ascii="Arial"/>
                  <w:b/>
                  <w:spacing w:val="7"/>
                  <w:w w:val="80"/>
                  <w:sz w:val="18"/>
                </w:rPr>
                <w:t>:</w:t>
              </w:r>
            </w:ins>
          </w:p>
        </w:tc>
        <w:tc>
          <w:tcPr>
            <w:tcW w:w="1508" w:type="dxa"/>
          </w:tcPr>
          <w:p w14:paraId="79FDF1CF" w14:textId="77777777" w:rsidR="00D10823" w:rsidRDefault="00B354F8">
            <w:pPr>
              <w:pStyle w:val="TableParagraph"/>
              <w:spacing w:before="99"/>
              <w:ind w:left="600" w:right="552"/>
              <w:jc w:val="center"/>
              <w:rPr>
                <w:rFonts w:ascii="Arial"/>
                <w:b/>
                <w:sz w:val="18"/>
              </w:rPr>
            </w:pPr>
            <w:r>
              <w:rPr>
                <w:rFonts w:ascii="Arial"/>
                <w:b/>
                <w:w w:val="95"/>
                <w:sz w:val="18"/>
              </w:rPr>
              <w:t>(02)</w:t>
            </w:r>
          </w:p>
        </w:tc>
        <w:tc>
          <w:tcPr>
            <w:tcW w:w="1119" w:type="dxa"/>
            <w:shd w:val="clear" w:color="auto" w:fill="D8D8D8"/>
          </w:tcPr>
          <w:p w14:paraId="1E3292DA" w14:textId="6C78C60E" w:rsidR="00D10823" w:rsidRDefault="00B354F8">
            <w:pPr>
              <w:pStyle w:val="TableParagraph"/>
              <w:spacing w:before="99"/>
              <w:ind w:left="118"/>
              <w:rPr>
                <w:rFonts w:ascii="Arial"/>
                <w:b/>
                <w:sz w:val="18"/>
              </w:rPr>
            </w:pPr>
            <w:del w:id="8355" w:author="Luis Enrique Luna Munoz" w:date="2023-08-25T20:09:00Z">
              <w:r w:rsidDel="00A8183D">
                <w:rPr>
                  <w:rFonts w:ascii="Arial"/>
                  <w:b/>
                  <w:w w:val="80"/>
                  <w:sz w:val="18"/>
                </w:rPr>
                <w:delText>EJERCICIO</w:delText>
              </w:r>
              <w:r w:rsidDel="00A8183D">
                <w:rPr>
                  <w:rFonts w:ascii="Arial"/>
                  <w:b/>
                  <w:spacing w:val="6"/>
                  <w:w w:val="80"/>
                  <w:sz w:val="18"/>
                </w:rPr>
                <w:delText xml:space="preserve"> </w:delText>
              </w:r>
              <w:r w:rsidDel="00A8183D">
                <w:rPr>
                  <w:rFonts w:ascii="Arial"/>
                  <w:b/>
                  <w:w w:val="80"/>
                  <w:sz w:val="18"/>
                </w:rPr>
                <w:delText>:</w:delText>
              </w:r>
            </w:del>
            <w:ins w:id="8356" w:author="Luis Enrique Luna Munoz" w:date="2023-08-25T20:09:00Z">
              <w:r w:rsidR="00A8183D">
                <w:rPr>
                  <w:rFonts w:ascii="Arial"/>
                  <w:b/>
                  <w:w w:val="80"/>
                  <w:sz w:val="18"/>
                </w:rPr>
                <w:t>EJERCICIO</w:t>
              </w:r>
              <w:r w:rsidR="00A8183D">
                <w:rPr>
                  <w:rFonts w:ascii="Arial"/>
                  <w:b/>
                  <w:spacing w:val="6"/>
                  <w:w w:val="80"/>
                  <w:sz w:val="18"/>
                </w:rPr>
                <w:t>:</w:t>
              </w:r>
            </w:ins>
          </w:p>
        </w:tc>
        <w:tc>
          <w:tcPr>
            <w:tcW w:w="1253" w:type="dxa"/>
          </w:tcPr>
          <w:p w14:paraId="15388A64" w14:textId="77777777" w:rsidR="00D10823" w:rsidRDefault="00B354F8">
            <w:pPr>
              <w:pStyle w:val="TableParagraph"/>
              <w:spacing w:before="99"/>
              <w:ind w:left="438" w:right="435"/>
              <w:jc w:val="center"/>
              <w:rPr>
                <w:rFonts w:ascii="Arial"/>
                <w:b/>
                <w:sz w:val="18"/>
              </w:rPr>
            </w:pPr>
            <w:r>
              <w:rPr>
                <w:rFonts w:ascii="Arial"/>
                <w:b/>
                <w:w w:val="95"/>
                <w:sz w:val="18"/>
              </w:rPr>
              <w:t>(03)</w:t>
            </w:r>
          </w:p>
        </w:tc>
        <w:tc>
          <w:tcPr>
            <w:tcW w:w="749" w:type="dxa"/>
            <w:shd w:val="clear" w:color="auto" w:fill="D8D8D8"/>
          </w:tcPr>
          <w:p w14:paraId="3521E5F6" w14:textId="0B1889D4" w:rsidR="00D10823" w:rsidRDefault="00B354F8">
            <w:pPr>
              <w:pStyle w:val="TableParagraph"/>
              <w:spacing w:before="99"/>
              <w:ind w:left="122"/>
              <w:rPr>
                <w:rFonts w:ascii="Arial"/>
                <w:b/>
                <w:sz w:val="18"/>
              </w:rPr>
            </w:pPr>
            <w:del w:id="8357" w:author="Luis Enrique Luna Munoz" w:date="2023-08-25T20:09:00Z">
              <w:r w:rsidDel="00A8183D">
                <w:rPr>
                  <w:rFonts w:ascii="Arial"/>
                  <w:b/>
                  <w:w w:val="80"/>
                  <w:sz w:val="18"/>
                </w:rPr>
                <w:delText>HOJA</w:delText>
              </w:r>
              <w:r w:rsidDel="00A8183D">
                <w:rPr>
                  <w:rFonts w:ascii="Arial"/>
                  <w:b/>
                  <w:spacing w:val="5"/>
                  <w:w w:val="80"/>
                  <w:sz w:val="18"/>
                </w:rPr>
                <w:delText xml:space="preserve"> </w:delText>
              </w:r>
              <w:r w:rsidDel="00A8183D">
                <w:rPr>
                  <w:rFonts w:ascii="Arial"/>
                  <w:b/>
                  <w:w w:val="80"/>
                  <w:sz w:val="18"/>
                </w:rPr>
                <w:delText>:</w:delText>
              </w:r>
            </w:del>
            <w:ins w:id="8358" w:author="Luis Enrique Luna Munoz" w:date="2023-08-25T20:09:00Z">
              <w:r w:rsidR="00A8183D">
                <w:rPr>
                  <w:rFonts w:ascii="Arial"/>
                  <w:b/>
                  <w:w w:val="80"/>
                  <w:sz w:val="18"/>
                </w:rPr>
                <w:t>HOJA</w:t>
              </w:r>
              <w:r w:rsidR="00A8183D">
                <w:rPr>
                  <w:rFonts w:ascii="Arial"/>
                  <w:b/>
                  <w:spacing w:val="5"/>
                  <w:w w:val="80"/>
                  <w:sz w:val="18"/>
                </w:rPr>
                <w:t>:</w:t>
              </w:r>
            </w:ins>
          </w:p>
        </w:tc>
        <w:tc>
          <w:tcPr>
            <w:tcW w:w="1632" w:type="dxa"/>
          </w:tcPr>
          <w:p w14:paraId="707FDAB7" w14:textId="77777777" w:rsidR="00D10823" w:rsidRDefault="00B354F8">
            <w:pPr>
              <w:pStyle w:val="TableParagraph"/>
              <w:spacing w:before="99"/>
              <w:ind w:left="642" w:right="635"/>
              <w:jc w:val="center"/>
              <w:rPr>
                <w:rFonts w:ascii="Arial"/>
                <w:b/>
                <w:sz w:val="18"/>
              </w:rPr>
            </w:pPr>
            <w:r>
              <w:rPr>
                <w:rFonts w:ascii="Arial"/>
                <w:b/>
                <w:w w:val="95"/>
                <w:sz w:val="18"/>
              </w:rPr>
              <w:t>(04)</w:t>
            </w:r>
          </w:p>
        </w:tc>
        <w:tc>
          <w:tcPr>
            <w:tcW w:w="1176" w:type="dxa"/>
            <w:shd w:val="clear" w:color="auto" w:fill="D8D8D8"/>
          </w:tcPr>
          <w:p w14:paraId="73F6A234" w14:textId="32588692" w:rsidR="00D10823" w:rsidRDefault="00B358EB">
            <w:pPr>
              <w:pStyle w:val="TableParagraph"/>
              <w:spacing w:line="201" w:lineRule="exact"/>
              <w:ind w:left="124" w:right="111"/>
              <w:jc w:val="center"/>
              <w:rPr>
                <w:rFonts w:ascii="Arial"/>
                <w:b/>
                <w:sz w:val="18"/>
              </w:rPr>
            </w:pPr>
            <w:del w:id="8359" w:author="Luis Enrique Luna Munoz" w:date="2023-09-01T19:15:00Z">
              <w:r>
                <w:rPr>
                  <w:rFonts w:ascii="Arial"/>
                  <w:b/>
                  <w:w w:val="80"/>
                  <w:sz w:val="18"/>
                </w:rPr>
                <w:delText>NUMERO</w:delText>
              </w:r>
            </w:del>
            <w:commentRangeStart w:id="8360"/>
            <w:commentRangeStart w:id="8361"/>
            <w:ins w:id="8362" w:author="Luis Enrique Luna Munoz" w:date="2023-09-01T19:15:00Z">
              <w:r w:rsidR="00B354F8">
                <w:rPr>
                  <w:rFonts w:ascii="Arial"/>
                  <w:b/>
                  <w:w w:val="80"/>
                  <w:sz w:val="18"/>
                </w:rPr>
                <w:t>N</w:t>
              </w:r>
            </w:ins>
            <w:ins w:id="8363" w:author="Luis Enrique Luna Munoz" w:date="2023-08-25T20:09:00Z">
              <w:r w:rsidR="00A8183D">
                <w:rPr>
                  <w:rFonts w:ascii="Arial"/>
                  <w:b/>
                  <w:w w:val="80"/>
                  <w:sz w:val="18"/>
                </w:rPr>
                <w:t>Ú</w:t>
              </w:r>
            </w:ins>
            <w:del w:id="8364" w:author="Luis Enrique Luna Munoz" w:date="2023-08-25T20:09:00Z">
              <w:r w:rsidR="00B354F8" w:rsidDel="00A8183D">
                <w:rPr>
                  <w:rFonts w:ascii="Arial"/>
                  <w:b/>
                  <w:w w:val="80"/>
                  <w:sz w:val="18"/>
                </w:rPr>
                <w:delText>U</w:delText>
              </w:r>
            </w:del>
            <w:ins w:id="8365" w:author="Luis Enrique Luna Munoz" w:date="2023-09-01T19:15:00Z">
              <w:r w:rsidR="00B354F8">
                <w:rPr>
                  <w:rFonts w:ascii="Arial"/>
                  <w:b/>
                  <w:w w:val="80"/>
                  <w:sz w:val="18"/>
                </w:rPr>
                <w:t>MERO</w:t>
              </w:r>
              <w:commentRangeEnd w:id="8360"/>
              <w:r w:rsidR="005A3388">
                <w:rPr>
                  <w:rStyle w:val="Refdecomentario"/>
                </w:rPr>
                <w:commentReference w:id="8360"/>
              </w:r>
            </w:ins>
            <w:commentRangeEnd w:id="8361"/>
            <w:r w:rsidR="00781BA1">
              <w:rPr>
                <w:rStyle w:val="Refdecomentario"/>
              </w:rPr>
              <w:commentReference w:id="8361"/>
            </w:r>
            <w:r w:rsidR="00B354F8">
              <w:rPr>
                <w:rFonts w:ascii="Arial"/>
                <w:b/>
                <w:spacing w:val="10"/>
                <w:w w:val="80"/>
                <w:sz w:val="18"/>
              </w:rPr>
              <w:t xml:space="preserve"> </w:t>
            </w:r>
            <w:r w:rsidR="00B354F8">
              <w:rPr>
                <w:rFonts w:ascii="Arial"/>
                <w:b/>
                <w:w w:val="80"/>
                <w:sz w:val="18"/>
              </w:rPr>
              <w:t>DE</w:t>
            </w:r>
          </w:p>
          <w:p w14:paraId="57B98B51" w14:textId="77777777" w:rsidR="00D10823" w:rsidRDefault="00B354F8">
            <w:pPr>
              <w:pStyle w:val="TableParagraph"/>
              <w:spacing w:line="196" w:lineRule="exact"/>
              <w:ind w:left="124" w:right="108"/>
              <w:jc w:val="center"/>
              <w:rPr>
                <w:rFonts w:ascii="Arial"/>
                <w:b/>
                <w:sz w:val="18"/>
              </w:rPr>
            </w:pPr>
            <w:r>
              <w:rPr>
                <w:rFonts w:ascii="Arial"/>
                <w:b/>
                <w:w w:val="95"/>
                <w:sz w:val="18"/>
              </w:rPr>
              <w:t>FOLIO:</w:t>
            </w:r>
          </w:p>
        </w:tc>
        <w:tc>
          <w:tcPr>
            <w:tcW w:w="1478" w:type="dxa"/>
          </w:tcPr>
          <w:p w14:paraId="042287F5" w14:textId="77777777" w:rsidR="00D10823" w:rsidRDefault="00B354F8">
            <w:pPr>
              <w:pStyle w:val="TableParagraph"/>
              <w:spacing w:before="99"/>
              <w:ind w:left="565" w:right="558"/>
              <w:jc w:val="center"/>
              <w:rPr>
                <w:rFonts w:ascii="Arial"/>
                <w:b/>
                <w:sz w:val="18"/>
              </w:rPr>
            </w:pPr>
            <w:r>
              <w:rPr>
                <w:rFonts w:ascii="Arial"/>
                <w:b/>
                <w:w w:val="95"/>
                <w:sz w:val="18"/>
              </w:rPr>
              <w:t>(05)</w:t>
            </w:r>
          </w:p>
        </w:tc>
      </w:tr>
    </w:tbl>
    <w:p w14:paraId="484AD935" w14:textId="77777777" w:rsidR="00D10823" w:rsidRDefault="00D10823">
      <w:pPr>
        <w:pStyle w:val="Textoindependiente"/>
        <w:spacing w:before="9" w:after="1"/>
        <w:rPr>
          <w:rFonts w:ascii="Arial"/>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7162"/>
      </w:tblGrid>
      <w:tr w:rsidR="00D10823" w14:paraId="582462ED" w14:textId="77777777">
        <w:trPr>
          <w:trHeight w:val="412"/>
        </w:trPr>
        <w:tc>
          <w:tcPr>
            <w:tcW w:w="2626" w:type="dxa"/>
            <w:shd w:val="clear" w:color="auto" w:fill="D8D8D8"/>
          </w:tcPr>
          <w:p w14:paraId="7A7BA88E" w14:textId="77777777" w:rsidR="00D10823" w:rsidRDefault="00B354F8">
            <w:pPr>
              <w:pStyle w:val="TableParagraph"/>
              <w:spacing w:line="201" w:lineRule="exact"/>
              <w:ind w:left="134"/>
              <w:rPr>
                <w:rFonts w:ascii="Arial"/>
                <w:b/>
                <w:sz w:val="18"/>
              </w:rPr>
            </w:pPr>
            <w:r>
              <w:rPr>
                <w:rFonts w:ascii="Arial"/>
                <w:b/>
                <w:w w:val="80"/>
                <w:sz w:val="18"/>
              </w:rPr>
              <w:t>U.</w:t>
            </w:r>
            <w:r>
              <w:rPr>
                <w:rFonts w:ascii="Arial"/>
                <w:b/>
                <w:spacing w:val="15"/>
                <w:w w:val="80"/>
                <w:sz w:val="18"/>
              </w:rPr>
              <w:t xml:space="preserve"> </w:t>
            </w:r>
            <w:r>
              <w:rPr>
                <w:rFonts w:ascii="Arial"/>
                <w:b/>
                <w:w w:val="80"/>
                <w:sz w:val="18"/>
              </w:rPr>
              <w:t>ADMINISTRATIVA</w:t>
            </w:r>
            <w:r>
              <w:rPr>
                <w:rFonts w:ascii="Arial"/>
                <w:b/>
                <w:spacing w:val="12"/>
                <w:w w:val="80"/>
                <w:sz w:val="18"/>
              </w:rPr>
              <w:t xml:space="preserve"> </w:t>
            </w:r>
            <w:r>
              <w:rPr>
                <w:rFonts w:ascii="Arial"/>
                <w:b/>
                <w:w w:val="80"/>
                <w:sz w:val="18"/>
              </w:rPr>
              <w:t>CENTRAL</w:t>
            </w:r>
            <w:r>
              <w:rPr>
                <w:rFonts w:ascii="Arial"/>
                <w:b/>
                <w:spacing w:val="15"/>
                <w:w w:val="80"/>
                <w:sz w:val="18"/>
              </w:rPr>
              <w:t xml:space="preserve"> </w:t>
            </w:r>
            <w:r>
              <w:rPr>
                <w:rFonts w:ascii="Arial"/>
                <w:b/>
                <w:w w:val="80"/>
                <w:sz w:val="18"/>
              </w:rPr>
              <w:t>O</w:t>
            </w:r>
          </w:p>
          <w:p w14:paraId="74FE5BC6" w14:textId="7AE72C71" w:rsidR="00D10823" w:rsidRDefault="00B354F8">
            <w:pPr>
              <w:pStyle w:val="TableParagraph"/>
              <w:spacing w:line="192" w:lineRule="exact"/>
              <w:ind w:left="383"/>
              <w:rPr>
                <w:rFonts w:ascii="Arial"/>
                <w:b/>
                <w:sz w:val="18"/>
              </w:rPr>
            </w:pPr>
            <w:r>
              <w:rPr>
                <w:rFonts w:ascii="Arial"/>
                <w:b/>
                <w:w w:val="80"/>
                <w:sz w:val="18"/>
              </w:rPr>
              <w:t>CENTRO</w:t>
            </w:r>
            <w:r>
              <w:rPr>
                <w:rFonts w:ascii="Arial"/>
                <w:b/>
                <w:spacing w:val="15"/>
                <w:w w:val="80"/>
                <w:sz w:val="18"/>
              </w:rPr>
              <w:t xml:space="preserve"> </w:t>
            </w:r>
            <w:r w:rsidR="000D1228">
              <w:rPr>
                <w:rFonts w:ascii="Arial"/>
                <w:b/>
                <w:w w:val="80"/>
                <w:sz w:val="18"/>
              </w:rPr>
              <w:t>SICT</w:t>
            </w:r>
            <w:r>
              <w:rPr>
                <w:rFonts w:ascii="Arial"/>
                <w:b/>
                <w:spacing w:val="11"/>
                <w:w w:val="80"/>
                <w:sz w:val="18"/>
              </w:rPr>
              <w:t xml:space="preserve"> </w:t>
            </w:r>
            <w:r>
              <w:rPr>
                <w:rFonts w:ascii="Arial"/>
                <w:b/>
                <w:w w:val="80"/>
                <w:sz w:val="18"/>
              </w:rPr>
              <w:t>REMITENTE</w:t>
            </w:r>
          </w:p>
        </w:tc>
        <w:tc>
          <w:tcPr>
            <w:tcW w:w="7162" w:type="dxa"/>
          </w:tcPr>
          <w:p w14:paraId="5D13B570" w14:textId="77777777" w:rsidR="00D10823" w:rsidRDefault="00B354F8">
            <w:pPr>
              <w:pStyle w:val="TableParagraph"/>
              <w:spacing w:before="99"/>
              <w:ind w:right="3438"/>
              <w:jc w:val="right"/>
              <w:rPr>
                <w:rFonts w:ascii="Arial"/>
                <w:b/>
                <w:sz w:val="18"/>
              </w:rPr>
            </w:pPr>
            <w:r>
              <w:rPr>
                <w:rFonts w:ascii="Arial"/>
                <w:b/>
                <w:w w:val="95"/>
                <w:sz w:val="18"/>
              </w:rPr>
              <w:t>(06)</w:t>
            </w:r>
          </w:p>
        </w:tc>
      </w:tr>
      <w:tr w:rsidR="00D10823" w14:paraId="616E25F5" w14:textId="77777777">
        <w:trPr>
          <w:trHeight w:val="417"/>
        </w:trPr>
        <w:tc>
          <w:tcPr>
            <w:tcW w:w="2626" w:type="dxa"/>
            <w:shd w:val="clear" w:color="auto" w:fill="D8D8D8"/>
          </w:tcPr>
          <w:p w14:paraId="06F404C1" w14:textId="77777777" w:rsidR="00D10823" w:rsidRDefault="00B354F8">
            <w:pPr>
              <w:pStyle w:val="TableParagraph"/>
              <w:spacing w:line="201" w:lineRule="exact"/>
              <w:ind w:left="134"/>
              <w:rPr>
                <w:rFonts w:ascii="Arial"/>
                <w:b/>
                <w:sz w:val="18"/>
              </w:rPr>
            </w:pPr>
            <w:r>
              <w:rPr>
                <w:rFonts w:ascii="Arial"/>
                <w:b/>
                <w:w w:val="80"/>
                <w:sz w:val="18"/>
              </w:rPr>
              <w:t>U.</w:t>
            </w:r>
            <w:r>
              <w:rPr>
                <w:rFonts w:ascii="Arial"/>
                <w:b/>
                <w:spacing w:val="15"/>
                <w:w w:val="80"/>
                <w:sz w:val="18"/>
              </w:rPr>
              <w:t xml:space="preserve"> </w:t>
            </w:r>
            <w:r>
              <w:rPr>
                <w:rFonts w:ascii="Arial"/>
                <w:b/>
                <w:w w:val="80"/>
                <w:sz w:val="18"/>
              </w:rPr>
              <w:t>ADMINISTRATIVA</w:t>
            </w:r>
            <w:r>
              <w:rPr>
                <w:rFonts w:ascii="Arial"/>
                <w:b/>
                <w:spacing w:val="12"/>
                <w:w w:val="80"/>
                <w:sz w:val="18"/>
              </w:rPr>
              <w:t xml:space="preserve"> </w:t>
            </w:r>
            <w:r>
              <w:rPr>
                <w:rFonts w:ascii="Arial"/>
                <w:b/>
                <w:w w:val="80"/>
                <w:sz w:val="18"/>
              </w:rPr>
              <w:t>CENTRAL</w:t>
            </w:r>
            <w:r>
              <w:rPr>
                <w:rFonts w:ascii="Arial"/>
                <w:b/>
                <w:spacing w:val="15"/>
                <w:w w:val="80"/>
                <w:sz w:val="18"/>
              </w:rPr>
              <w:t xml:space="preserve"> </w:t>
            </w:r>
            <w:r>
              <w:rPr>
                <w:rFonts w:ascii="Arial"/>
                <w:b/>
                <w:w w:val="80"/>
                <w:sz w:val="18"/>
              </w:rPr>
              <w:t>O</w:t>
            </w:r>
          </w:p>
          <w:p w14:paraId="5A670DBE" w14:textId="11A0D35B" w:rsidR="00D10823" w:rsidRDefault="00B354F8">
            <w:pPr>
              <w:pStyle w:val="TableParagraph"/>
              <w:spacing w:before="4" w:line="192" w:lineRule="exact"/>
              <w:ind w:left="259"/>
              <w:rPr>
                <w:rFonts w:ascii="Arial"/>
                <w:b/>
                <w:sz w:val="18"/>
              </w:rPr>
            </w:pPr>
            <w:r>
              <w:rPr>
                <w:rFonts w:ascii="Arial"/>
                <w:b/>
                <w:w w:val="80"/>
                <w:sz w:val="18"/>
              </w:rPr>
              <w:t>CENTRO</w:t>
            </w:r>
            <w:r>
              <w:rPr>
                <w:rFonts w:ascii="Arial"/>
                <w:b/>
                <w:spacing w:val="18"/>
                <w:w w:val="80"/>
                <w:sz w:val="18"/>
              </w:rPr>
              <w:t xml:space="preserve"> </w:t>
            </w:r>
            <w:r w:rsidR="000D1228">
              <w:rPr>
                <w:rFonts w:ascii="Arial"/>
                <w:b/>
                <w:w w:val="80"/>
                <w:sz w:val="18"/>
              </w:rPr>
              <w:t>SICT</w:t>
            </w:r>
            <w:r>
              <w:rPr>
                <w:rFonts w:ascii="Arial"/>
                <w:b/>
                <w:spacing w:val="13"/>
                <w:w w:val="80"/>
                <w:sz w:val="18"/>
              </w:rPr>
              <w:t xml:space="preserve"> </w:t>
            </w:r>
            <w:r>
              <w:rPr>
                <w:rFonts w:ascii="Arial"/>
                <w:b/>
                <w:w w:val="80"/>
                <w:sz w:val="18"/>
              </w:rPr>
              <w:t>DESTINATARIO</w:t>
            </w:r>
          </w:p>
        </w:tc>
        <w:tc>
          <w:tcPr>
            <w:tcW w:w="7162" w:type="dxa"/>
          </w:tcPr>
          <w:p w14:paraId="3E87239D" w14:textId="77777777" w:rsidR="00D10823" w:rsidRDefault="00B354F8">
            <w:pPr>
              <w:pStyle w:val="TableParagraph"/>
              <w:spacing w:before="99"/>
              <w:ind w:right="3438"/>
              <w:jc w:val="right"/>
              <w:rPr>
                <w:rFonts w:ascii="Arial"/>
                <w:b/>
                <w:sz w:val="18"/>
              </w:rPr>
            </w:pPr>
            <w:r>
              <w:rPr>
                <w:rFonts w:ascii="Arial"/>
                <w:b/>
                <w:w w:val="95"/>
                <w:sz w:val="18"/>
              </w:rPr>
              <w:t>(07)</w:t>
            </w:r>
          </w:p>
        </w:tc>
      </w:tr>
      <w:tr w:rsidR="00D10823" w14:paraId="59A59918" w14:textId="77777777">
        <w:trPr>
          <w:trHeight w:val="412"/>
        </w:trPr>
        <w:tc>
          <w:tcPr>
            <w:tcW w:w="2626" w:type="dxa"/>
            <w:shd w:val="clear" w:color="auto" w:fill="D8D8D8"/>
          </w:tcPr>
          <w:p w14:paraId="59B325BB" w14:textId="447CBBB8" w:rsidR="00D10823" w:rsidRDefault="00B354F8">
            <w:pPr>
              <w:pStyle w:val="TableParagraph"/>
              <w:spacing w:before="95"/>
              <w:ind w:left="273"/>
              <w:rPr>
                <w:rFonts w:ascii="Arial"/>
                <w:b/>
                <w:sz w:val="18"/>
              </w:rPr>
            </w:pPr>
            <w:r>
              <w:rPr>
                <w:rFonts w:ascii="Arial"/>
                <w:b/>
                <w:w w:val="80"/>
                <w:sz w:val="18"/>
              </w:rPr>
              <w:t>MOTIVO</w:t>
            </w:r>
            <w:r>
              <w:rPr>
                <w:rFonts w:ascii="Arial"/>
                <w:b/>
                <w:spacing w:val="13"/>
                <w:w w:val="80"/>
                <w:sz w:val="18"/>
              </w:rPr>
              <w:t xml:space="preserve"> </w:t>
            </w:r>
            <w:r>
              <w:rPr>
                <w:rFonts w:ascii="Arial"/>
                <w:b/>
                <w:w w:val="80"/>
                <w:sz w:val="18"/>
              </w:rPr>
              <w:t>DE</w:t>
            </w:r>
            <w:r>
              <w:rPr>
                <w:rFonts w:ascii="Arial"/>
                <w:b/>
                <w:spacing w:val="11"/>
                <w:w w:val="80"/>
                <w:sz w:val="18"/>
              </w:rPr>
              <w:t xml:space="preserve"> </w:t>
            </w:r>
            <w:r>
              <w:rPr>
                <w:rFonts w:ascii="Arial"/>
                <w:b/>
                <w:w w:val="80"/>
                <w:sz w:val="18"/>
              </w:rPr>
              <w:t>LA</w:t>
            </w:r>
            <w:r>
              <w:rPr>
                <w:rFonts w:ascii="Arial"/>
                <w:b/>
                <w:spacing w:val="12"/>
                <w:w w:val="80"/>
                <w:sz w:val="18"/>
              </w:rPr>
              <w:t xml:space="preserve"> </w:t>
            </w:r>
            <w:del w:id="8366" w:author="Luis Enrique Luna Munoz" w:date="2023-09-01T19:15:00Z">
              <w:r>
                <w:rPr>
                  <w:rFonts w:ascii="Arial"/>
                  <w:b/>
                  <w:w w:val="80"/>
                  <w:sz w:val="18"/>
                </w:rPr>
                <w:delText>AFECTACION</w:delText>
              </w:r>
            </w:del>
            <w:commentRangeStart w:id="8367"/>
            <w:commentRangeStart w:id="8368"/>
            <w:ins w:id="8369" w:author="Luis Enrique Luna Munoz" w:date="2023-09-01T19:15:00Z">
              <w:r>
                <w:rPr>
                  <w:rFonts w:ascii="Arial"/>
                  <w:b/>
                  <w:w w:val="80"/>
                  <w:sz w:val="18"/>
                </w:rPr>
                <w:t>AFECTACI</w:t>
              </w:r>
            </w:ins>
            <w:ins w:id="8370" w:author="Luis Enrique Luna Munoz" w:date="2023-08-25T20:09:00Z">
              <w:r w:rsidR="00A8183D">
                <w:rPr>
                  <w:rFonts w:ascii="Arial"/>
                  <w:b/>
                  <w:w w:val="80"/>
                  <w:sz w:val="18"/>
                </w:rPr>
                <w:t>Ó</w:t>
              </w:r>
            </w:ins>
            <w:del w:id="8371" w:author="Luis Enrique Luna Munoz" w:date="2023-08-25T20:09:00Z">
              <w:r w:rsidDel="00A8183D">
                <w:rPr>
                  <w:rFonts w:ascii="Arial"/>
                  <w:b/>
                  <w:w w:val="80"/>
                  <w:sz w:val="18"/>
                </w:rPr>
                <w:delText>O</w:delText>
              </w:r>
            </w:del>
            <w:ins w:id="8372" w:author="Luis Enrique Luna Munoz" w:date="2023-09-01T19:15:00Z">
              <w:r>
                <w:rPr>
                  <w:rFonts w:ascii="Arial"/>
                  <w:b/>
                  <w:w w:val="80"/>
                  <w:sz w:val="18"/>
                </w:rPr>
                <w:t>N</w:t>
              </w:r>
              <w:commentRangeEnd w:id="8367"/>
              <w:r w:rsidR="005B5236">
                <w:rPr>
                  <w:rStyle w:val="Refdecomentario"/>
                </w:rPr>
                <w:commentReference w:id="8367"/>
              </w:r>
            </w:ins>
            <w:commentRangeEnd w:id="8368"/>
            <w:r w:rsidR="00781BA1">
              <w:rPr>
                <w:rStyle w:val="Refdecomentario"/>
              </w:rPr>
              <w:commentReference w:id="8368"/>
            </w:r>
          </w:p>
        </w:tc>
        <w:tc>
          <w:tcPr>
            <w:tcW w:w="7162" w:type="dxa"/>
          </w:tcPr>
          <w:p w14:paraId="48BB6F31" w14:textId="77777777" w:rsidR="00D10823" w:rsidRDefault="00B354F8">
            <w:pPr>
              <w:pStyle w:val="TableParagraph"/>
              <w:spacing w:before="95"/>
              <w:ind w:right="3438"/>
              <w:jc w:val="right"/>
              <w:rPr>
                <w:rFonts w:ascii="Arial"/>
                <w:b/>
                <w:sz w:val="18"/>
              </w:rPr>
            </w:pPr>
            <w:r>
              <w:rPr>
                <w:rFonts w:ascii="Arial"/>
                <w:b/>
                <w:w w:val="95"/>
                <w:sz w:val="18"/>
              </w:rPr>
              <w:t>(08)</w:t>
            </w:r>
          </w:p>
        </w:tc>
      </w:tr>
    </w:tbl>
    <w:p w14:paraId="40EF15F2" w14:textId="77777777" w:rsidR="00D10823" w:rsidRDefault="00D10823">
      <w:pPr>
        <w:pStyle w:val="Textoindependiente"/>
        <w:spacing w:before="10" w:after="1"/>
        <w:rPr>
          <w:rFonts w:ascii="Arial"/>
          <w:b/>
          <w:sz w:val="17"/>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2640"/>
        <w:gridCol w:w="1426"/>
        <w:gridCol w:w="1013"/>
        <w:gridCol w:w="763"/>
        <w:gridCol w:w="1137"/>
      </w:tblGrid>
      <w:tr w:rsidR="00D10823" w14:paraId="6B229E5F" w14:textId="77777777">
        <w:trPr>
          <w:trHeight w:val="412"/>
        </w:trPr>
        <w:tc>
          <w:tcPr>
            <w:tcW w:w="2659" w:type="dxa"/>
            <w:shd w:val="clear" w:color="auto" w:fill="D8D8D8"/>
          </w:tcPr>
          <w:p w14:paraId="2F29B1CB" w14:textId="2AFEEB20" w:rsidR="00D10823" w:rsidRDefault="00B358EB">
            <w:pPr>
              <w:pStyle w:val="TableParagraph"/>
              <w:spacing w:before="99"/>
              <w:ind w:left="394" w:right="378"/>
              <w:jc w:val="center"/>
              <w:rPr>
                <w:rFonts w:ascii="Arial"/>
                <w:b/>
                <w:sz w:val="18"/>
              </w:rPr>
            </w:pPr>
            <w:del w:id="8373" w:author="Luis Enrique Luna Munoz" w:date="2023-09-01T19:15:00Z">
              <w:r>
                <w:rPr>
                  <w:rFonts w:ascii="Arial"/>
                  <w:b/>
                  <w:w w:val="80"/>
                  <w:sz w:val="18"/>
                </w:rPr>
                <w:delText>NUMERO</w:delText>
              </w:r>
            </w:del>
            <w:commentRangeStart w:id="8374"/>
            <w:commentRangeStart w:id="8375"/>
            <w:ins w:id="8376" w:author="Luis Enrique Luna Munoz" w:date="2023-09-01T19:15:00Z">
              <w:r w:rsidR="00B354F8">
                <w:rPr>
                  <w:rFonts w:ascii="Arial"/>
                  <w:b/>
                  <w:w w:val="80"/>
                  <w:sz w:val="18"/>
                </w:rPr>
                <w:t>N</w:t>
              </w:r>
            </w:ins>
            <w:ins w:id="8377" w:author="Luis Enrique Luna Munoz" w:date="2023-08-25T20:09:00Z">
              <w:r w:rsidR="00A8183D">
                <w:rPr>
                  <w:rFonts w:ascii="Arial"/>
                  <w:b/>
                  <w:w w:val="80"/>
                  <w:sz w:val="18"/>
                </w:rPr>
                <w:t>Ú</w:t>
              </w:r>
            </w:ins>
            <w:del w:id="8378" w:author="Luis Enrique Luna Munoz" w:date="2023-08-25T20:09:00Z">
              <w:r w:rsidR="00B354F8" w:rsidDel="00A8183D">
                <w:rPr>
                  <w:rFonts w:ascii="Arial"/>
                  <w:b/>
                  <w:w w:val="80"/>
                  <w:sz w:val="18"/>
                </w:rPr>
                <w:delText>U</w:delText>
              </w:r>
            </w:del>
            <w:ins w:id="8379" w:author="Luis Enrique Luna Munoz" w:date="2023-09-01T19:15:00Z">
              <w:r w:rsidR="00B354F8">
                <w:rPr>
                  <w:rFonts w:ascii="Arial"/>
                  <w:b/>
                  <w:w w:val="80"/>
                  <w:sz w:val="18"/>
                </w:rPr>
                <w:t>MERO</w:t>
              </w:r>
              <w:commentRangeEnd w:id="8374"/>
              <w:r w:rsidR="005A3388">
                <w:rPr>
                  <w:rStyle w:val="Refdecomentario"/>
                </w:rPr>
                <w:commentReference w:id="8374"/>
              </w:r>
            </w:ins>
            <w:commentRangeEnd w:id="8375"/>
            <w:r w:rsidR="00781BA1">
              <w:rPr>
                <w:rStyle w:val="Refdecomentario"/>
              </w:rPr>
              <w:commentReference w:id="8375"/>
            </w:r>
            <w:r w:rsidR="00B354F8">
              <w:rPr>
                <w:rFonts w:ascii="Arial"/>
                <w:b/>
                <w:spacing w:val="16"/>
                <w:w w:val="80"/>
                <w:sz w:val="18"/>
              </w:rPr>
              <w:t xml:space="preserve"> </w:t>
            </w:r>
            <w:r w:rsidR="00B354F8">
              <w:rPr>
                <w:rFonts w:ascii="Arial"/>
                <w:b/>
                <w:w w:val="80"/>
                <w:sz w:val="18"/>
              </w:rPr>
              <w:t>DE</w:t>
            </w:r>
            <w:r w:rsidR="00B354F8">
              <w:rPr>
                <w:rFonts w:ascii="Arial"/>
                <w:b/>
                <w:spacing w:val="12"/>
                <w:w w:val="80"/>
                <w:sz w:val="18"/>
              </w:rPr>
              <w:t xml:space="preserve"> </w:t>
            </w:r>
            <w:r w:rsidR="00B354F8">
              <w:rPr>
                <w:rFonts w:ascii="Arial"/>
                <w:b/>
                <w:w w:val="80"/>
                <w:sz w:val="18"/>
              </w:rPr>
              <w:t>INVENTARIO</w:t>
            </w:r>
          </w:p>
        </w:tc>
        <w:tc>
          <w:tcPr>
            <w:tcW w:w="4066" w:type="dxa"/>
            <w:gridSpan w:val="2"/>
            <w:shd w:val="clear" w:color="auto" w:fill="D8D8D8"/>
          </w:tcPr>
          <w:p w14:paraId="6D967A28" w14:textId="3DA352A8" w:rsidR="00D10823" w:rsidRDefault="00B358EB">
            <w:pPr>
              <w:pStyle w:val="TableParagraph"/>
              <w:spacing w:before="99"/>
              <w:ind w:left="1156"/>
              <w:rPr>
                <w:rFonts w:ascii="Arial"/>
                <w:b/>
                <w:sz w:val="18"/>
              </w:rPr>
            </w:pPr>
            <w:del w:id="8380" w:author="Luis Enrique Luna Munoz" w:date="2023-09-01T19:15:00Z">
              <w:r>
                <w:rPr>
                  <w:rFonts w:ascii="Arial"/>
                  <w:b/>
                  <w:w w:val="80"/>
                  <w:sz w:val="18"/>
                </w:rPr>
                <w:delText>DESCRIPCION</w:delText>
              </w:r>
            </w:del>
            <w:commentRangeStart w:id="8381"/>
            <w:commentRangeStart w:id="8382"/>
            <w:ins w:id="8383" w:author="Luis Enrique Luna Munoz" w:date="2023-09-01T19:15:00Z">
              <w:r w:rsidR="00B354F8">
                <w:rPr>
                  <w:rFonts w:ascii="Arial"/>
                  <w:b/>
                  <w:w w:val="80"/>
                  <w:sz w:val="18"/>
                </w:rPr>
                <w:t>DESCRIPCI</w:t>
              </w:r>
            </w:ins>
            <w:ins w:id="8384" w:author="Luis Enrique Luna Munoz" w:date="2023-08-25T20:09:00Z">
              <w:r w:rsidR="00A8183D">
                <w:rPr>
                  <w:rFonts w:ascii="Arial"/>
                  <w:b/>
                  <w:w w:val="80"/>
                  <w:sz w:val="18"/>
                </w:rPr>
                <w:t>Ó</w:t>
              </w:r>
            </w:ins>
            <w:del w:id="8385" w:author="Luis Enrique Luna Munoz" w:date="2023-08-25T20:09:00Z">
              <w:r w:rsidR="00B354F8" w:rsidDel="00A8183D">
                <w:rPr>
                  <w:rFonts w:ascii="Arial"/>
                  <w:b/>
                  <w:w w:val="80"/>
                  <w:sz w:val="18"/>
                </w:rPr>
                <w:delText>O</w:delText>
              </w:r>
            </w:del>
            <w:ins w:id="8386" w:author="Luis Enrique Luna Munoz" w:date="2023-09-01T19:15:00Z">
              <w:r w:rsidR="00B354F8">
                <w:rPr>
                  <w:rFonts w:ascii="Arial"/>
                  <w:b/>
                  <w:w w:val="80"/>
                  <w:sz w:val="18"/>
                </w:rPr>
                <w:t>N</w:t>
              </w:r>
              <w:commentRangeEnd w:id="8381"/>
              <w:r w:rsidR="002019A3">
                <w:rPr>
                  <w:rStyle w:val="Refdecomentario"/>
                </w:rPr>
                <w:commentReference w:id="8381"/>
              </w:r>
            </w:ins>
            <w:commentRangeEnd w:id="8382"/>
            <w:r w:rsidR="00781BA1">
              <w:rPr>
                <w:rStyle w:val="Refdecomentario"/>
              </w:rPr>
              <w:commentReference w:id="8382"/>
            </w:r>
            <w:r w:rsidR="00B354F8">
              <w:rPr>
                <w:rFonts w:ascii="Arial"/>
                <w:b/>
                <w:spacing w:val="14"/>
                <w:w w:val="80"/>
                <w:sz w:val="18"/>
              </w:rPr>
              <w:t xml:space="preserve"> </w:t>
            </w:r>
            <w:r w:rsidR="00B354F8">
              <w:rPr>
                <w:rFonts w:ascii="Arial"/>
                <w:b/>
                <w:w w:val="80"/>
                <w:sz w:val="18"/>
              </w:rPr>
              <w:t>DEL</w:t>
            </w:r>
            <w:r w:rsidR="00B354F8">
              <w:rPr>
                <w:rFonts w:ascii="Arial"/>
                <w:b/>
                <w:spacing w:val="10"/>
                <w:w w:val="80"/>
                <w:sz w:val="18"/>
              </w:rPr>
              <w:t xml:space="preserve"> </w:t>
            </w:r>
            <w:r w:rsidR="00B354F8">
              <w:rPr>
                <w:rFonts w:ascii="Arial"/>
                <w:b/>
                <w:w w:val="80"/>
                <w:sz w:val="18"/>
              </w:rPr>
              <w:t>BIEN</w:t>
            </w:r>
          </w:p>
        </w:tc>
        <w:tc>
          <w:tcPr>
            <w:tcW w:w="1013" w:type="dxa"/>
            <w:shd w:val="clear" w:color="auto" w:fill="D8D8D8"/>
          </w:tcPr>
          <w:p w14:paraId="40D94053" w14:textId="77777777" w:rsidR="00D10823" w:rsidRDefault="00B354F8">
            <w:pPr>
              <w:pStyle w:val="TableParagraph"/>
              <w:spacing w:before="99"/>
              <w:ind w:left="43" w:right="27"/>
              <w:jc w:val="center"/>
              <w:rPr>
                <w:rFonts w:ascii="Arial"/>
                <w:b/>
                <w:sz w:val="18"/>
              </w:rPr>
            </w:pPr>
            <w:r>
              <w:rPr>
                <w:rFonts w:ascii="Arial"/>
                <w:b/>
                <w:w w:val="95"/>
                <w:sz w:val="18"/>
              </w:rPr>
              <w:t>CANTIDAD</w:t>
            </w:r>
          </w:p>
        </w:tc>
        <w:tc>
          <w:tcPr>
            <w:tcW w:w="763" w:type="dxa"/>
            <w:shd w:val="clear" w:color="auto" w:fill="D8D8D8"/>
          </w:tcPr>
          <w:p w14:paraId="69858A4A" w14:textId="77777777" w:rsidR="00D10823" w:rsidRDefault="00B354F8">
            <w:pPr>
              <w:pStyle w:val="TableParagraph"/>
              <w:spacing w:before="99"/>
              <w:ind w:left="29" w:right="18"/>
              <w:jc w:val="center"/>
              <w:rPr>
                <w:rFonts w:ascii="Arial"/>
                <w:b/>
                <w:sz w:val="18"/>
              </w:rPr>
            </w:pPr>
            <w:r>
              <w:rPr>
                <w:rFonts w:ascii="Arial"/>
                <w:b/>
                <w:w w:val="95"/>
                <w:sz w:val="18"/>
              </w:rPr>
              <w:t>UNIDAD</w:t>
            </w:r>
          </w:p>
        </w:tc>
        <w:tc>
          <w:tcPr>
            <w:tcW w:w="1137" w:type="dxa"/>
            <w:shd w:val="clear" w:color="auto" w:fill="D8D8D8"/>
          </w:tcPr>
          <w:p w14:paraId="4317266E" w14:textId="77777777" w:rsidR="00D10823" w:rsidRDefault="00B354F8">
            <w:pPr>
              <w:pStyle w:val="TableParagraph"/>
              <w:spacing w:line="201" w:lineRule="exact"/>
              <w:ind w:left="186"/>
              <w:rPr>
                <w:rFonts w:ascii="Arial"/>
                <w:b/>
                <w:sz w:val="18"/>
              </w:rPr>
            </w:pPr>
            <w:r>
              <w:rPr>
                <w:rFonts w:ascii="Arial"/>
                <w:b/>
                <w:w w:val="80"/>
                <w:sz w:val="18"/>
              </w:rPr>
              <w:t>VALOR</w:t>
            </w:r>
            <w:r>
              <w:rPr>
                <w:rFonts w:ascii="Arial"/>
                <w:b/>
                <w:spacing w:val="9"/>
                <w:w w:val="80"/>
                <w:sz w:val="18"/>
              </w:rPr>
              <w:t xml:space="preserve"> </w:t>
            </w:r>
            <w:r>
              <w:rPr>
                <w:rFonts w:ascii="Arial"/>
                <w:b/>
                <w:w w:val="80"/>
                <w:sz w:val="18"/>
              </w:rPr>
              <w:t>DE</w:t>
            </w:r>
          </w:p>
          <w:p w14:paraId="6A2A12DD" w14:textId="77777777" w:rsidR="00D10823" w:rsidRDefault="00B354F8">
            <w:pPr>
              <w:pStyle w:val="TableParagraph"/>
              <w:spacing w:line="192" w:lineRule="exact"/>
              <w:ind w:left="114"/>
              <w:rPr>
                <w:rFonts w:ascii="Arial"/>
                <w:b/>
                <w:sz w:val="18"/>
              </w:rPr>
            </w:pPr>
            <w:r>
              <w:rPr>
                <w:rFonts w:ascii="Arial"/>
                <w:b/>
                <w:w w:val="85"/>
                <w:sz w:val="18"/>
              </w:rPr>
              <w:t>INVENTARIO</w:t>
            </w:r>
          </w:p>
        </w:tc>
      </w:tr>
      <w:tr w:rsidR="00D10823" w14:paraId="0EBE6EEB" w14:textId="77777777">
        <w:trPr>
          <w:trHeight w:val="3518"/>
        </w:trPr>
        <w:tc>
          <w:tcPr>
            <w:tcW w:w="2659" w:type="dxa"/>
          </w:tcPr>
          <w:p w14:paraId="2A22868B" w14:textId="77777777" w:rsidR="00D10823" w:rsidRDefault="00B354F8">
            <w:pPr>
              <w:pStyle w:val="TableParagraph"/>
              <w:spacing w:line="201" w:lineRule="exact"/>
              <w:ind w:left="386" w:right="378"/>
              <w:jc w:val="center"/>
              <w:rPr>
                <w:rFonts w:ascii="Arial"/>
                <w:b/>
                <w:sz w:val="18"/>
              </w:rPr>
            </w:pPr>
            <w:r>
              <w:rPr>
                <w:rFonts w:ascii="Arial"/>
                <w:b/>
                <w:sz w:val="18"/>
              </w:rPr>
              <w:t>(09)</w:t>
            </w:r>
          </w:p>
        </w:tc>
        <w:tc>
          <w:tcPr>
            <w:tcW w:w="4066" w:type="dxa"/>
            <w:gridSpan w:val="2"/>
          </w:tcPr>
          <w:p w14:paraId="099048DB" w14:textId="77777777" w:rsidR="00D10823" w:rsidRDefault="00B354F8">
            <w:pPr>
              <w:pStyle w:val="TableParagraph"/>
              <w:spacing w:line="201" w:lineRule="exact"/>
              <w:ind w:left="1853" w:right="1841"/>
              <w:jc w:val="center"/>
              <w:rPr>
                <w:rFonts w:ascii="Arial"/>
                <w:b/>
                <w:sz w:val="18"/>
              </w:rPr>
            </w:pPr>
            <w:r>
              <w:rPr>
                <w:rFonts w:ascii="Arial"/>
                <w:b/>
                <w:sz w:val="18"/>
              </w:rPr>
              <w:t>(10)</w:t>
            </w:r>
          </w:p>
        </w:tc>
        <w:tc>
          <w:tcPr>
            <w:tcW w:w="1013" w:type="dxa"/>
          </w:tcPr>
          <w:p w14:paraId="7F47C289" w14:textId="77777777" w:rsidR="00D10823" w:rsidRDefault="00B354F8">
            <w:pPr>
              <w:pStyle w:val="TableParagraph"/>
              <w:spacing w:line="201" w:lineRule="exact"/>
              <w:ind w:left="39" w:right="27"/>
              <w:jc w:val="center"/>
              <w:rPr>
                <w:rFonts w:ascii="Arial"/>
                <w:b/>
                <w:sz w:val="18"/>
              </w:rPr>
            </w:pPr>
            <w:r>
              <w:rPr>
                <w:rFonts w:ascii="Arial"/>
                <w:b/>
                <w:sz w:val="18"/>
              </w:rPr>
              <w:t>(11)</w:t>
            </w:r>
          </w:p>
        </w:tc>
        <w:tc>
          <w:tcPr>
            <w:tcW w:w="763" w:type="dxa"/>
          </w:tcPr>
          <w:p w14:paraId="7EFEFED2" w14:textId="77777777" w:rsidR="00D10823" w:rsidRDefault="00B354F8">
            <w:pPr>
              <w:pStyle w:val="TableParagraph"/>
              <w:spacing w:line="201" w:lineRule="exact"/>
              <w:ind w:left="29" w:right="17"/>
              <w:jc w:val="center"/>
              <w:rPr>
                <w:rFonts w:ascii="Arial"/>
                <w:b/>
                <w:sz w:val="18"/>
              </w:rPr>
            </w:pPr>
            <w:r>
              <w:rPr>
                <w:rFonts w:ascii="Arial"/>
                <w:b/>
                <w:sz w:val="18"/>
              </w:rPr>
              <w:t>(12)</w:t>
            </w:r>
          </w:p>
        </w:tc>
        <w:tc>
          <w:tcPr>
            <w:tcW w:w="1137" w:type="dxa"/>
          </w:tcPr>
          <w:p w14:paraId="1782C4A3" w14:textId="77777777" w:rsidR="00D10823" w:rsidRDefault="00B354F8">
            <w:pPr>
              <w:pStyle w:val="TableParagraph"/>
              <w:spacing w:line="201" w:lineRule="exact"/>
              <w:ind w:left="389" w:right="377"/>
              <w:jc w:val="center"/>
              <w:rPr>
                <w:rFonts w:ascii="Arial"/>
                <w:b/>
                <w:sz w:val="18"/>
              </w:rPr>
            </w:pPr>
            <w:r>
              <w:rPr>
                <w:rFonts w:ascii="Arial"/>
                <w:b/>
                <w:sz w:val="18"/>
              </w:rPr>
              <w:t>(13)</w:t>
            </w:r>
          </w:p>
        </w:tc>
      </w:tr>
      <w:tr w:rsidR="00D10823" w14:paraId="138FB377" w14:textId="77777777">
        <w:trPr>
          <w:trHeight w:val="210"/>
        </w:trPr>
        <w:tc>
          <w:tcPr>
            <w:tcW w:w="5299" w:type="dxa"/>
            <w:gridSpan w:val="2"/>
            <w:tcBorders>
              <w:left w:val="nil"/>
              <w:bottom w:val="nil"/>
            </w:tcBorders>
          </w:tcPr>
          <w:p w14:paraId="3AB1EEB6" w14:textId="77777777" w:rsidR="00D10823" w:rsidRDefault="00D10823">
            <w:pPr>
              <w:pStyle w:val="TableParagraph"/>
              <w:rPr>
                <w:sz w:val="14"/>
              </w:rPr>
            </w:pPr>
          </w:p>
        </w:tc>
        <w:tc>
          <w:tcPr>
            <w:tcW w:w="1426" w:type="dxa"/>
          </w:tcPr>
          <w:p w14:paraId="571F7E94" w14:textId="77777777" w:rsidR="00D10823" w:rsidRDefault="00B354F8">
            <w:pPr>
              <w:pStyle w:val="TableParagraph"/>
              <w:spacing w:line="191" w:lineRule="exact"/>
              <w:ind w:left="369"/>
              <w:rPr>
                <w:rFonts w:ascii="Arial"/>
                <w:b/>
                <w:sz w:val="18"/>
              </w:rPr>
            </w:pPr>
            <w:r>
              <w:rPr>
                <w:rFonts w:ascii="Arial"/>
                <w:b/>
                <w:w w:val="95"/>
                <w:sz w:val="18"/>
              </w:rPr>
              <w:t>TOTALES</w:t>
            </w:r>
          </w:p>
        </w:tc>
        <w:tc>
          <w:tcPr>
            <w:tcW w:w="1013" w:type="dxa"/>
          </w:tcPr>
          <w:p w14:paraId="6E47D206" w14:textId="77777777" w:rsidR="00D10823" w:rsidRDefault="00B354F8">
            <w:pPr>
              <w:pStyle w:val="TableParagraph"/>
              <w:spacing w:line="191" w:lineRule="exact"/>
              <w:ind w:left="32" w:right="27"/>
              <w:jc w:val="center"/>
              <w:rPr>
                <w:rFonts w:ascii="Arial"/>
                <w:b/>
                <w:sz w:val="18"/>
              </w:rPr>
            </w:pPr>
            <w:r>
              <w:rPr>
                <w:rFonts w:ascii="Arial"/>
                <w:b/>
                <w:w w:val="95"/>
                <w:sz w:val="18"/>
              </w:rPr>
              <w:t>(14)</w:t>
            </w:r>
          </w:p>
        </w:tc>
        <w:tc>
          <w:tcPr>
            <w:tcW w:w="763" w:type="dxa"/>
          </w:tcPr>
          <w:p w14:paraId="54511D59" w14:textId="77777777" w:rsidR="00D10823" w:rsidRDefault="00D10823">
            <w:pPr>
              <w:pStyle w:val="TableParagraph"/>
              <w:rPr>
                <w:sz w:val="14"/>
              </w:rPr>
            </w:pPr>
          </w:p>
        </w:tc>
        <w:tc>
          <w:tcPr>
            <w:tcW w:w="1137" w:type="dxa"/>
          </w:tcPr>
          <w:p w14:paraId="46DFD232" w14:textId="77777777" w:rsidR="00D10823" w:rsidRDefault="00B354F8">
            <w:pPr>
              <w:pStyle w:val="TableParagraph"/>
              <w:spacing w:line="191" w:lineRule="exact"/>
              <w:ind w:left="383" w:right="377"/>
              <w:jc w:val="center"/>
              <w:rPr>
                <w:rFonts w:ascii="Arial"/>
                <w:b/>
                <w:sz w:val="18"/>
              </w:rPr>
            </w:pPr>
            <w:r>
              <w:rPr>
                <w:rFonts w:ascii="Arial"/>
                <w:b/>
                <w:w w:val="95"/>
                <w:sz w:val="18"/>
              </w:rPr>
              <w:t>(15)</w:t>
            </w:r>
          </w:p>
        </w:tc>
      </w:tr>
    </w:tbl>
    <w:p w14:paraId="0AE493E8" w14:textId="77777777" w:rsidR="00D10823" w:rsidRDefault="00B354F8">
      <w:pPr>
        <w:spacing w:before="200"/>
        <w:ind w:left="195" w:right="475"/>
        <w:jc w:val="both"/>
        <w:rPr>
          <w:rFonts w:ascii="Arial MT" w:hAnsi="Arial MT"/>
          <w:sz w:val="18"/>
        </w:rPr>
      </w:pPr>
      <w:r>
        <w:rPr>
          <w:rFonts w:ascii="Arial MT" w:hAnsi="Arial MT"/>
          <w:sz w:val="18"/>
        </w:rPr>
        <w:t>De conformidad con la norma Décima, de las Normas Generales para el registro, afectación, disposición final y baja de</w:t>
      </w:r>
      <w:r>
        <w:rPr>
          <w:rFonts w:ascii="Arial MT" w:hAnsi="Arial MT"/>
          <w:spacing w:val="-47"/>
          <w:sz w:val="18"/>
        </w:rPr>
        <w:t xml:space="preserve"> </w:t>
      </w:r>
      <w:r>
        <w:rPr>
          <w:rFonts w:ascii="Arial MT" w:hAnsi="Arial MT"/>
          <w:sz w:val="18"/>
        </w:rPr>
        <w:t>bienes muebles de la Administración Pública Federal Centralizada, los bienes deberán utilizarse exclusivamente para</w:t>
      </w:r>
      <w:r>
        <w:rPr>
          <w:rFonts w:ascii="Arial MT" w:hAnsi="Arial MT"/>
          <w:spacing w:val="1"/>
          <w:sz w:val="18"/>
        </w:rPr>
        <w:t xml:space="preserve"> </w:t>
      </w:r>
      <w:r>
        <w:rPr>
          <w:rFonts w:ascii="Arial MT" w:hAnsi="Arial MT"/>
          <w:sz w:val="18"/>
        </w:rPr>
        <w:t>el servicio que estén afectos y para todo cambio en la afectación de un bien, se deberán modificarse los documentos</w:t>
      </w:r>
      <w:r>
        <w:rPr>
          <w:rFonts w:ascii="Arial MT" w:hAnsi="Arial MT"/>
          <w:spacing w:val="1"/>
          <w:sz w:val="18"/>
        </w:rPr>
        <w:t xml:space="preserve"> </w:t>
      </w:r>
      <w:r>
        <w:rPr>
          <w:rFonts w:ascii="Arial MT" w:hAnsi="Arial MT"/>
          <w:sz w:val="18"/>
        </w:rPr>
        <w:t>correspondientes,</w:t>
      </w:r>
      <w:r>
        <w:rPr>
          <w:rFonts w:ascii="Arial MT" w:hAnsi="Arial MT"/>
          <w:spacing w:val="-1"/>
          <w:sz w:val="18"/>
        </w:rPr>
        <w:t xml:space="preserve"> </w:t>
      </w:r>
      <w:r>
        <w:rPr>
          <w:rFonts w:ascii="Arial MT" w:hAnsi="Arial MT"/>
          <w:sz w:val="18"/>
        </w:rPr>
        <w:t>dejando</w:t>
      </w:r>
      <w:r>
        <w:rPr>
          <w:rFonts w:ascii="Arial MT" w:hAnsi="Arial MT"/>
          <w:spacing w:val="-3"/>
          <w:sz w:val="18"/>
        </w:rPr>
        <w:t xml:space="preserve"> </w:t>
      </w:r>
      <w:r>
        <w:rPr>
          <w:rFonts w:ascii="Arial MT" w:hAnsi="Arial MT"/>
          <w:sz w:val="18"/>
        </w:rPr>
        <w:t>constancia</w:t>
      </w:r>
      <w:r>
        <w:rPr>
          <w:rFonts w:ascii="Arial MT" w:hAnsi="Arial MT"/>
          <w:spacing w:val="-3"/>
          <w:sz w:val="18"/>
        </w:rPr>
        <w:t xml:space="preserve"> </w:t>
      </w:r>
      <w:r>
        <w:rPr>
          <w:rFonts w:ascii="Arial MT" w:hAnsi="Arial MT"/>
          <w:sz w:val="18"/>
        </w:rPr>
        <w:t>del cambio.</w:t>
      </w:r>
    </w:p>
    <w:p w14:paraId="7E0ADD2E" w14:textId="77777777" w:rsidR="00D10823" w:rsidRDefault="00D10823">
      <w:pPr>
        <w:pStyle w:val="Textoindependiente"/>
        <w:spacing w:before="9"/>
        <w:rPr>
          <w:rFonts w:ascii="Arial MT"/>
          <w:sz w:val="17"/>
        </w:rPr>
      </w:pPr>
    </w:p>
    <w:p w14:paraId="01D42CDE" w14:textId="77777777" w:rsidR="00D10823" w:rsidRDefault="00B354F8">
      <w:pPr>
        <w:tabs>
          <w:tab w:val="left" w:pos="4958"/>
        </w:tabs>
        <w:ind w:right="20"/>
        <w:jc w:val="center"/>
        <w:rPr>
          <w:rFonts w:ascii="Arial MT"/>
          <w:sz w:val="18"/>
        </w:rPr>
      </w:pPr>
      <w:r>
        <w:rPr>
          <w:rFonts w:ascii="Arial MT"/>
          <w:sz w:val="18"/>
        </w:rPr>
        <w:t>RESGUARDANTE</w:t>
      </w:r>
      <w:r>
        <w:rPr>
          <w:rFonts w:ascii="Arial MT"/>
          <w:spacing w:val="-4"/>
          <w:sz w:val="18"/>
        </w:rPr>
        <w:t xml:space="preserve"> </w:t>
      </w:r>
      <w:r>
        <w:rPr>
          <w:rFonts w:ascii="Arial MT"/>
          <w:sz w:val="18"/>
        </w:rPr>
        <w:t>QUE</w:t>
      </w:r>
      <w:r>
        <w:rPr>
          <w:rFonts w:ascii="Arial MT"/>
          <w:spacing w:val="2"/>
          <w:sz w:val="18"/>
        </w:rPr>
        <w:t xml:space="preserve"> </w:t>
      </w:r>
      <w:r>
        <w:rPr>
          <w:rFonts w:ascii="Arial MT"/>
          <w:sz w:val="18"/>
        </w:rPr>
        <w:t>ENTREGA</w:t>
      </w:r>
      <w:r>
        <w:rPr>
          <w:rFonts w:ascii="Arial MT"/>
          <w:sz w:val="18"/>
        </w:rPr>
        <w:tab/>
        <w:t>RESGUARDANTE</w:t>
      </w:r>
      <w:r>
        <w:rPr>
          <w:rFonts w:ascii="Arial MT"/>
          <w:spacing w:val="-4"/>
          <w:sz w:val="18"/>
        </w:rPr>
        <w:t xml:space="preserve"> </w:t>
      </w:r>
      <w:r>
        <w:rPr>
          <w:rFonts w:ascii="Arial MT"/>
          <w:sz w:val="18"/>
        </w:rPr>
        <w:t>QUE</w:t>
      </w:r>
      <w:r>
        <w:rPr>
          <w:rFonts w:ascii="Arial MT"/>
          <w:spacing w:val="1"/>
          <w:sz w:val="18"/>
        </w:rPr>
        <w:t xml:space="preserve"> </w:t>
      </w:r>
      <w:r>
        <w:rPr>
          <w:rFonts w:ascii="Arial MT"/>
          <w:sz w:val="18"/>
        </w:rPr>
        <w:t>RECIBE</w:t>
      </w:r>
    </w:p>
    <w:p w14:paraId="43C9FD91" w14:textId="77777777" w:rsidR="00D10823" w:rsidRDefault="00D10823">
      <w:pPr>
        <w:pStyle w:val="Textoindependiente"/>
        <w:spacing w:before="10"/>
        <w:rPr>
          <w:rFonts w:ascii="Arial MT"/>
          <w:sz w:val="27"/>
        </w:rPr>
      </w:pPr>
    </w:p>
    <w:p w14:paraId="37117101" w14:textId="77777777" w:rsidR="00D10823" w:rsidRDefault="00B354F8">
      <w:pPr>
        <w:tabs>
          <w:tab w:val="left" w:pos="4926"/>
        </w:tabs>
        <w:spacing w:before="97"/>
        <w:ind w:left="69"/>
        <w:jc w:val="center"/>
        <w:rPr>
          <w:rFonts w:ascii="Arial"/>
          <w:b/>
          <w:sz w:val="18"/>
        </w:rPr>
      </w:pPr>
      <w:r>
        <w:rPr>
          <w:rFonts w:ascii="Arial"/>
          <w:b/>
          <w:sz w:val="18"/>
        </w:rPr>
        <w:t>(16)</w:t>
      </w:r>
      <w:r>
        <w:rPr>
          <w:rFonts w:ascii="Arial"/>
          <w:b/>
          <w:sz w:val="18"/>
        </w:rPr>
        <w:tab/>
        <w:t>(17)</w:t>
      </w:r>
    </w:p>
    <w:p w14:paraId="33290F3A" w14:textId="77777777" w:rsidR="00D10823" w:rsidRDefault="00D10823">
      <w:pPr>
        <w:pStyle w:val="Textoindependiente"/>
        <w:spacing w:before="5"/>
        <w:rPr>
          <w:rFonts w:ascii="Arial"/>
          <w:b/>
          <w:sz w:val="9"/>
        </w:rPr>
      </w:pPr>
    </w:p>
    <w:p w14:paraId="4939F212" w14:textId="77777777" w:rsidR="00D10823" w:rsidRDefault="00B354F8">
      <w:pPr>
        <w:tabs>
          <w:tab w:val="left" w:pos="4927"/>
        </w:tabs>
        <w:spacing w:before="97"/>
        <w:ind w:left="70"/>
        <w:jc w:val="center"/>
        <w:rPr>
          <w:rFonts w:ascii="Arial MT"/>
          <w:sz w:val="18"/>
        </w:rPr>
      </w:pPr>
      <w:r>
        <w:rPr>
          <w:rFonts w:ascii="Arial MT"/>
          <w:sz w:val="18"/>
        </w:rPr>
        <w:t>NOMBRE,</w:t>
      </w:r>
      <w:r>
        <w:rPr>
          <w:rFonts w:ascii="Arial MT"/>
          <w:spacing w:val="-1"/>
          <w:sz w:val="18"/>
        </w:rPr>
        <w:t xml:space="preserve"> </w:t>
      </w:r>
      <w:r>
        <w:rPr>
          <w:rFonts w:ascii="Arial MT"/>
          <w:sz w:val="18"/>
        </w:rPr>
        <w:t>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r>
        <w:rPr>
          <w:rFonts w:ascii="Arial MT"/>
          <w:sz w:val="18"/>
        </w:rPr>
        <w:tab/>
        <w:t>NOMBRE, 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p>
    <w:p w14:paraId="4F0879C0" w14:textId="77777777" w:rsidR="00D10823" w:rsidRDefault="00D10823">
      <w:pPr>
        <w:pStyle w:val="Textoindependiente"/>
        <w:spacing w:before="6"/>
        <w:rPr>
          <w:rFonts w:ascii="Arial MT"/>
          <w:sz w:val="9"/>
        </w:rPr>
      </w:pPr>
    </w:p>
    <w:p w14:paraId="13339318" w14:textId="77777777" w:rsidR="00D10823" w:rsidRDefault="00D10823">
      <w:pPr>
        <w:rPr>
          <w:rFonts w:ascii="Arial MT"/>
          <w:sz w:val="9"/>
        </w:rPr>
        <w:sectPr w:rsidR="00D10823">
          <w:pgSz w:w="12240" w:h="15840"/>
          <w:pgMar w:top="1680" w:right="840" w:bottom="1000" w:left="1220" w:header="710" w:footer="819" w:gutter="0"/>
          <w:cols w:space="720"/>
        </w:sectPr>
      </w:pPr>
    </w:p>
    <w:p w14:paraId="3C9EB91D" w14:textId="61D8F78A" w:rsidR="00D10823" w:rsidRDefault="00B354F8">
      <w:pPr>
        <w:spacing w:before="96"/>
        <w:ind w:left="690" w:right="38" w:hanging="2"/>
        <w:jc w:val="center"/>
        <w:rPr>
          <w:rFonts w:ascii="Arial MT"/>
          <w:sz w:val="18"/>
        </w:rPr>
      </w:pPr>
      <w:r>
        <w:rPr>
          <w:rFonts w:ascii="Arial MT"/>
          <w:sz w:val="18"/>
        </w:rPr>
        <w:t>TITULAR RESPONSABLE DE LOS RECURSOS</w:t>
      </w:r>
      <w:r>
        <w:rPr>
          <w:rFonts w:ascii="Arial MT"/>
          <w:spacing w:val="1"/>
          <w:sz w:val="18"/>
        </w:rPr>
        <w:t xml:space="preserve"> </w:t>
      </w:r>
      <w:r>
        <w:rPr>
          <w:rFonts w:ascii="Arial MT"/>
          <w:sz w:val="18"/>
        </w:rPr>
        <w:t>MATERIALES DE LA UNIDAD ADMINISTRATIVA</w:t>
      </w:r>
      <w:r>
        <w:rPr>
          <w:rFonts w:ascii="Arial MT"/>
          <w:spacing w:val="-47"/>
          <w:sz w:val="18"/>
        </w:rPr>
        <w:t xml:space="preserve"> </w:t>
      </w:r>
      <w:r>
        <w:rPr>
          <w:rFonts w:ascii="Arial MT"/>
          <w:sz w:val="18"/>
        </w:rPr>
        <w:t>CENTRAL</w:t>
      </w:r>
      <w:r>
        <w:rPr>
          <w:rFonts w:ascii="Arial MT"/>
          <w:spacing w:val="1"/>
          <w:sz w:val="18"/>
        </w:rPr>
        <w:t xml:space="preserve"> </w:t>
      </w:r>
      <w:r>
        <w:rPr>
          <w:rFonts w:ascii="Arial MT"/>
          <w:sz w:val="18"/>
        </w:rPr>
        <w:t>O CENTRO</w:t>
      </w:r>
      <w:r>
        <w:rPr>
          <w:rFonts w:ascii="Arial MT"/>
          <w:spacing w:val="5"/>
          <w:sz w:val="18"/>
        </w:rPr>
        <w:t xml:space="preserve"> </w:t>
      </w:r>
      <w:r w:rsidR="000D1228">
        <w:rPr>
          <w:rFonts w:ascii="Arial MT"/>
          <w:sz w:val="18"/>
        </w:rPr>
        <w:t>SICT</w:t>
      </w:r>
      <w:r>
        <w:rPr>
          <w:rFonts w:ascii="Arial MT"/>
          <w:spacing w:val="-8"/>
          <w:sz w:val="18"/>
        </w:rPr>
        <w:t xml:space="preserve"> </w:t>
      </w:r>
      <w:r>
        <w:rPr>
          <w:rFonts w:ascii="Arial MT"/>
          <w:sz w:val="18"/>
        </w:rPr>
        <w:t>QUE ENTREGA</w:t>
      </w:r>
    </w:p>
    <w:p w14:paraId="30306C9F" w14:textId="5B9D4CC9" w:rsidR="00D10823" w:rsidRDefault="00B354F8">
      <w:pPr>
        <w:spacing w:before="96"/>
        <w:ind w:left="690" w:right="613" w:hanging="2"/>
        <w:jc w:val="center"/>
        <w:rPr>
          <w:rFonts w:ascii="Arial MT"/>
          <w:sz w:val="18"/>
        </w:rPr>
      </w:pPr>
      <w:r>
        <w:br w:type="column"/>
      </w:r>
      <w:r>
        <w:rPr>
          <w:rFonts w:ascii="Arial MT"/>
          <w:sz w:val="18"/>
        </w:rPr>
        <w:t>TITULAR RESPONSABLE DE LOS RECURSOS</w:t>
      </w:r>
      <w:r>
        <w:rPr>
          <w:rFonts w:ascii="Arial MT"/>
          <w:spacing w:val="1"/>
          <w:sz w:val="18"/>
        </w:rPr>
        <w:t xml:space="preserve"> </w:t>
      </w:r>
      <w:r>
        <w:rPr>
          <w:rFonts w:ascii="Arial MT"/>
          <w:sz w:val="18"/>
        </w:rPr>
        <w:t>MATERIALES DE LA UNIDAD ADMINISTRATIVA</w:t>
      </w:r>
      <w:r>
        <w:rPr>
          <w:rFonts w:ascii="Arial MT"/>
          <w:spacing w:val="-47"/>
          <w:sz w:val="18"/>
        </w:rPr>
        <w:t xml:space="preserve"> </w:t>
      </w:r>
      <w:r>
        <w:rPr>
          <w:rFonts w:ascii="Arial MT"/>
          <w:sz w:val="18"/>
        </w:rPr>
        <w:t>CENTRAL</w:t>
      </w:r>
      <w:r>
        <w:rPr>
          <w:rFonts w:ascii="Arial MT"/>
          <w:spacing w:val="1"/>
          <w:sz w:val="18"/>
        </w:rPr>
        <w:t xml:space="preserve"> </w:t>
      </w:r>
      <w:r>
        <w:rPr>
          <w:rFonts w:ascii="Arial MT"/>
          <w:sz w:val="18"/>
        </w:rPr>
        <w:t>O CENTRO</w:t>
      </w:r>
      <w:r>
        <w:rPr>
          <w:rFonts w:ascii="Arial MT"/>
          <w:spacing w:val="5"/>
          <w:sz w:val="18"/>
        </w:rPr>
        <w:t xml:space="preserve"> </w:t>
      </w:r>
      <w:r w:rsidR="000D1228">
        <w:rPr>
          <w:rFonts w:ascii="Arial MT"/>
          <w:sz w:val="18"/>
        </w:rPr>
        <w:t>SICT</w:t>
      </w:r>
      <w:r>
        <w:rPr>
          <w:rFonts w:ascii="Arial MT"/>
          <w:spacing w:val="-8"/>
          <w:sz w:val="18"/>
        </w:rPr>
        <w:t xml:space="preserve"> </w:t>
      </w:r>
      <w:r>
        <w:rPr>
          <w:rFonts w:ascii="Arial MT"/>
          <w:sz w:val="18"/>
        </w:rPr>
        <w:t>QUE RECIBE</w:t>
      </w:r>
    </w:p>
    <w:p w14:paraId="4CC3D67E" w14:textId="77777777" w:rsidR="00D10823" w:rsidRDefault="00D10823">
      <w:pPr>
        <w:jc w:val="center"/>
        <w:rPr>
          <w:rFonts w:ascii="Arial MT"/>
          <w:sz w:val="18"/>
        </w:rPr>
        <w:sectPr w:rsidR="00D10823">
          <w:type w:val="continuous"/>
          <w:pgSz w:w="12240" w:h="15840"/>
          <w:pgMar w:top="1420" w:right="840" w:bottom="280" w:left="1220" w:header="720" w:footer="720" w:gutter="0"/>
          <w:cols w:num="2" w:space="720" w:equalWidth="0">
            <w:col w:w="4748" w:space="110"/>
            <w:col w:w="5322"/>
          </w:cols>
        </w:sectPr>
      </w:pPr>
    </w:p>
    <w:p w14:paraId="10088B99" w14:textId="78CA45D6" w:rsidR="00D10823" w:rsidRDefault="00D10823">
      <w:pPr>
        <w:pStyle w:val="Textoindependiente"/>
        <w:spacing w:before="9"/>
        <w:rPr>
          <w:rFonts w:ascii="Arial MT"/>
          <w:sz w:val="27"/>
        </w:rPr>
      </w:pPr>
    </w:p>
    <w:p w14:paraId="32E02EAB" w14:textId="77777777" w:rsidR="00D10823" w:rsidRDefault="00B354F8">
      <w:pPr>
        <w:tabs>
          <w:tab w:val="left" w:pos="4926"/>
        </w:tabs>
        <w:spacing w:before="97"/>
        <w:ind w:left="69"/>
        <w:jc w:val="center"/>
        <w:rPr>
          <w:rFonts w:ascii="Arial"/>
          <w:b/>
          <w:sz w:val="18"/>
        </w:rPr>
      </w:pPr>
      <w:r>
        <w:rPr>
          <w:rFonts w:ascii="Arial"/>
          <w:b/>
          <w:sz w:val="18"/>
        </w:rPr>
        <w:t>(18)</w:t>
      </w:r>
      <w:r>
        <w:rPr>
          <w:rFonts w:ascii="Arial"/>
          <w:b/>
          <w:sz w:val="18"/>
        </w:rPr>
        <w:tab/>
        <w:t>(19)</w:t>
      </w:r>
    </w:p>
    <w:p w14:paraId="5D6B37E7" w14:textId="77777777" w:rsidR="00D10823" w:rsidRDefault="00D10823">
      <w:pPr>
        <w:pStyle w:val="Textoindependiente"/>
        <w:spacing w:before="5"/>
        <w:rPr>
          <w:rFonts w:ascii="Arial"/>
          <w:b/>
          <w:sz w:val="9"/>
        </w:rPr>
      </w:pPr>
    </w:p>
    <w:p w14:paraId="754C7454" w14:textId="77777777" w:rsidR="00D10823" w:rsidRDefault="00B354F8">
      <w:pPr>
        <w:tabs>
          <w:tab w:val="left" w:pos="4927"/>
        </w:tabs>
        <w:spacing w:before="97"/>
        <w:ind w:left="70"/>
        <w:jc w:val="center"/>
        <w:rPr>
          <w:rFonts w:ascii="Arial MT"/>
          <w:sz w:val="18"/>
        </w:rPr>
      </w:pPr>
      <w:r>
        <w:rPr>
          <w:rFonts w:ascii="Arial MT"/>
          <w:sz w:val="18"/>
        </w:rPr>
        <w:t>NOMBRE,</w:t>
      </w:r>
      <w:r>
        <w:rPr>
          <w:rFonts w:ascii="Arial MT"/>
          <w:spacing w:val="-1"/>
          <w:sz w:val="18"/>
        </w:rPr>
        <w:t xml:space="preserve"> </w:t>
      </w:r>
      <w:r>
        <w:rPr>
          <w:rFonts w:ascii="Arial MT"/>
          <w:sz w:val="18"/>
        </w:rPr>
        <w:t>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r>
        <w:rPr>
          <w:rFonts w:ascii="Arial MT"/>
          <w:sz w:val="18"/>
        </w:rPr>
        <w:tab/>
        <w:t>NOMBRE, CARGO,</w:t>
      </w:r>
      <w:r>
        <w:rPr>
          <w:rFonts w:ascii="Arial MT"/>
          <w:spacing w:val="4"/>
          <w:sz w:val="18"/>
        </w:rPr>
        <w:t xml:space="preserve"> </w:t>
      </w:r>
      <w:r>
        <w:rPr>
          <w:rFonts w:ascii="Arial MT"/>
          <w:sz w:val="18"/>
        </w:rPr>
        <w:t>FIRMA Y</w:t>
      </w:r>
      <w:r>
        <w:rPr>
          <w:rFonts w:ascii="Arial MT"/>
          <w:spacing w:val="-5"/>
          <w:sz w:val="18"/>
        </w:rPr>
        <w:t xml:space="preserve"> </w:t>
      </w:r>
      <w:r>
        <w:rPr>
          <w:rFonts w:ascii="Arial MT"/>
          <w:sz w:val="18"/>
        </w:rPr>
        <w:t>R.F.C.</w:t>
      </w:r>
    </w:p>
    <w:p w14:paraId="1117AB70" w14:textId="77777777" w:rsidR="00D10823" w:rsidRDefault="00D10823">
      <w:pPr>
        <w:jc w:val="center"/>
        <w:rPr>
          <w:rFonts w:ascii="Arial MT"/>
          <w:sz w:val="18"/>
        </w:rPr>
        <w:sectPr w:rsidR="00D10823">
          <w:type w:val="continuous"/>
          <w:pgSz w:w="12240" w:h="15840"/>
          <w:pgMar w:top="1420" w:right="840" w:bottom="280" w:left="1220" w:header="720" w:footer="720" w:gutter="0"/>
          <w:cols w:space="720"/>
        </w:sectPr>
      </w:pPr>
    </w:p>
    <w:p w14:paraId="541890F9" w14:textId="77777777" w:rsidR="00D10823" w:rsidRDefault="00D10823">
      <w:pPr>
        <w:pStyle w:val="Textoindependiente"/>
        <w:spacing w:before="3"/>
        <w:rPr>
          <w:rFonts w:ascii="Arial MT"/>
          <w:sz w:val="22"/>
        </w:rPr>
      </w:pPr>
    </w:p>
    <w:p w14:paraId="4D7E7D84" w14:textId="78F440AF" w:rsidR="00D10823" w:rsidRDefault="00B354F8">
      <w:pPr>
        <w:pStyle w:val="Ttulo1"/>
        <w:ind w:left="916"/>
      </w:pPr>
      <w:bookmarkStart w:id="8387" w:name="_Toc144665467"/>
      <w:bookmarkStart w:id="8388" w:name="_Toc145423812"/>
      <w:bookmarkStart w:id="8389" w:name="_Toc145514332"/>
      <w:r>
        <w:rPr>
          <w:color w:val="7F7F7F"/>
          <w:spacing w:val="-20"/>
        </w:rPr>
        <w:t>GUIA</w:t>
      </w:r>
      <w:r>
        <w:rPr>
          <w:color w:val="7F7F7F"/>
          <w:spacing w:val="-49"/>
        </w:rPr>
        <w:t xml:space="preserve"> </w:t>
      </w:r>
      <w:r>
        <w:rPr>
          <w:color w:val="7F7F7F"/>
          <w:spacing w:val="-20"/>
        </w:rPr>
        <w:t>DE</w:t>
      </w:r>
      <w:r>
        <w:rPr>
          <w:color w:val="7F7F7F"/>
          <w:spacing w:val="-57"/>
        </w:rPr>
        <w:t xml:space="preserve"> </w:t>
      </w:r>
      <w:r>
        <w:rPr>
          <w:color w:val="7F7F7F"/>
          <w:spacing w:val="-19"/>
        </w:rPr>
        <w:t>LLENADO</w:t>
      </w:r>
      <w:bookmarkEnd w:id="8387"/>
      <w:bookmarkEnd w:id="8388"/>
      <w:bookmarkEnd w:id="8389"/>
    </w:p>
    <w:p w14:paraId="08A221B9" w14:textId="77777777" w:rsidR="00D10823" w:rsidRDefault="00D10823">
      <w:pPr>
        <w:pStyle w:val="Textoindependiente"/>
        <w:spacing w:before="1" w:after="1"/>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44EE79C" w14:textId="77777777">
        <w:trPr>
          <w:trHeight w:val="508"/>
        </w:trPr>
        <w:tc>
          <w:tcPr>
            <w:tcW w:w="1224" w:type="dxa"/>
          </w:tcPr>
          <w:p w14:paraId="4EF477D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3A677CE"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AB29535" w14:textId="77777777">
        <w:trPr>
          <w:trHeight w:val="511"/>
        </w:trPr>
        <w:tc>
          <w:tcPr>
            <w:tcW w:w="1224" w:type="dxa"/>
            <w:tcBorders>
              <w:bottom w:val="nil"/>
            </w:tcBorders>
          </w:tcPr>
          <w:p w14:paraId="12183A58"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46830062" w14:textId="3C97AB30" w:rsidR="00D10823" w:rsidRDefault="00B354F8">
            <w:pPr>
              <w:pStyle w:val="TableParagraph"/>
              <w:spacing w:before="222" w:line="269" w:lineRule="exact"/>
              <w:ind w:left="110"/>
              <w:rPr>
                <w:sz w:val="24"/>
              </w:rPr>
            </w:pPr>
            <w:r>
              <w:rPr>
                <w:sz w:val="24"/>
              </w:rPr>
              <w:t>Nombre</w:t>
            </w:r>
            <w:r>
              <w:rPr>
                <w:spacing w:val="51"/>
                <w:sz w:val="24"/>
              </w:rPr>
              <w:t xml:space="preserve"> </w:t>
            </w:r>
            <w:r>
              <w:rPr>
                <w:sz w:val="24"/>
              </w:rPr>
              <w:t>de</w:t>
            </w:r>
            <w:r>
              <w:rPr>
                <w:spacing w:val="56"/>
                <w:sz w:val="24"/>
              </w:rPr>
              <w:t xml:space="preserve"> </w:t>
            </w:r>
            <w:r>
              <w:rPr>
                <w:sz w:val="24"/>
              </w:rPr>
              <w:t>Unidad</w:t>
            </w:r>
            <w:r>
              <w:rPr>
                <w:spacing w:val="55"/>
                <w:sz w:val="24"/>
              </w:rPr>
              <w:t xml:space="preserve"> </w:t>
            </w:r>
            <w:r>
              <w:rPr>
                <w:sz w:val="24"/>
              </w:rPr>
              <w:t>Administrativa</w:t>
            </w:r>
            <w:r>
              <w:rPr>
                <w:spacing w:val="56"/>
                <w:sz w:val="24"/>
              </w:rPr>
              <w:t xml:space="preserve"> </w:t>
            </w:r>
            <w:r>
              <w:rPr>
                <w:sz w:val="24"/>
              </w:rPr>
              <w:t>o</w:t>
            </w:r>
            <w:r>
              <w:rPr>
                <w:spacing w:val="57"/>
                <w:sz w:val="24"/>
              </w:rPr>
              <w:t xml:space="preserve"> </w:t>
            </w:r>
            <w:r>
              <w:rPr>
                <w:sz w:val="24"/>
              </w:rPr>
              <w:t>Centro</w:t>
            </w:r>
            <w:r>
              <w:rPr>
                <w:spacing w:val="56"/>
                <w:sz w:val="24"/>
              </w:rPr>
              <w:t xml:space="preserve"> </w:t>
            </w:r>
            <w:r w:rsidR="000D1228">
              <w:rPr>
                <w:sz w:val="24"/>
              </w:rPr>
              <w:t>SICT</w:t>
            </w:r>
            <w:r>
              <w:rPr>
                <w:spacing w:val="56"/>
                <w:sz w:val="24"/>
              </w:rPr>
              <w:t xml:space="preserve"> </w:t>
            </w:r>
            <w:r>
              <w:rPr>
                <w:sz w:val="24"/>
              </w:rPr>
              <w:t>que</w:t>
            </w:r>
            <w:r>
              <w:rPr>
                <w:spacing w:val="56"/>
                <w:sz w:val="24"/>
              </w:rPr>
              <w:t xml:space="preserve"> </w:t>
            </w:r>
            <w:r>
              <w:rPr>
                <w:sz w:val="24"/>
              </w:rPr>
              <w:t>elabora</w:t>
            </w:r>
            <w:r>
              <w:rPr>
                <w:spacing w:val="54"/>
                <w:sz w:val="24"/>
              </w:rPr>
              <w:t xml:space="preserve"> </w:t>
            </w:r>
            <w:r>
              <w:rPr>
                <w:sz w:val="24"/>
              </w:rPr>
              <w:t>la</w:t>
            </w:r>
            <w:r>
              <w:rPr>
                <w:spacing w:val="54"/>
                <w:sz w:val="24"/>
              </w:rPr>
              <w:t xml:space="preserve"> </w:t>
            </w:r>
            <w:r>
              <w:rPr>
                <w:sz w:val="24"/>
              </w:rPr>
              <w:t>nota</w:t>
            </w:r>
            <w:r>
              <w:rPr>
                <w:spacing w:val="54"/>
                <w:sz w:val="24"/>
              </w:rPr>
              <w:t xml:space="preserve"> </w:t>
            </w:r>
            <w:r>
              <w:rPr>
                <w:sz w:val="24"/>
              </w:rPr>
              <w:t>de</w:t>
            </w:r>
          </w:p>
        </w:tc>
      </w:tr>
      <w:tr w:rsidR="00D10823" w14:paraId="40FA62A4" w14:textId="77777777">
        <w:trPr>
          <w:trHeight w:val="391"/>
        </w:trPr>
        <w:tc>
          <w:tcPr>
            <w:tcW w:w="1224" w:type="dxa"/>
            <w:tcBorders>
              <w:top w:val="nil"/>
              <w:bottom w:val="nil"/>
            </w:tcBorders>
          </w:tcPr>
          <w:p w14:paraId="2012D16C" w14:textId="77777777" w:rsidR="00D10823" w:rsidRDefault="00D10823">
            <w:pPr>
              <w:pStyle w:val="TableParagraph"/>
            </w:pPr>
          </w:p>
        </w:tc>
        <w:tc>
          <w:tcPr>
            <w:tcW w:w="7781" w:type="dxa"/>
            <w:tcBorders>
              <w:top w:val="nil"/>
              <w:bottom w:val="nil"/>
            </w:tcBorders>
          </w:tcPr>
          <w:p w14:paraId="0CF8D46F" w14:textId="77777777" w:rsidR="00D10823" w:rsidRDefault="00B354F8">
            <w:pPr>
              <w:pStyle w:val="TableParagraph"/>
              <w:spacing w:line="261" w:lineRule="exact"/>
              <w:ind w:left="110"/>
              <w:rPr>
                <w:sz w:val="24"/>
              </w:rPr>
            </w:pPr>
            <w:r>
              <w:rPr>
                <w:sz w:val="24"/>
              </w:rPr>
              <w:t>afectación.</w:t>
            </w:r>
          </w:p>
        </w:tc>
      </w:tr>
      <w:tr w:rsidR="00D10823" w14:paraId="565D1C88" w14:textId="77777777">
        <w:trPr>
          <w:trHeight w:val="508"/>
        </w:trPr>
        <w:tc>
          <w:tcPr>
            <w:tcW w:w="1224" w:type="dxa"/>
            <w:tcBorders>
              <w:top w:val="nil"/>
              <w:bottom w:val="nil"/>
            </w:tcBorders>
          </w:tcPr>
          <w:p w14:paraId="60A70FE2"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041936EF" w14:textId="77777777" w:rsidR="00D10823" w:rsidRDefault="00B354F8">
            <w:pPr>
              <w:pStyle w:val="TableParagraph"/>
              <w:spacing w:before="102"/>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llenado</w:t>
            </w:r>
            <w:r>
              <w:rPr>
                <w:spacing w:val="13"/>
                <w:w w:val="95"/>
                <w:sz w:val="24"/>
              </w:rPr>
              <w:t xml:space="preserve"> </w:t>
            </w:r>
            <w:r>
              <w:rPr>
                <w:w w:val="95"/>
                <w:sz w:val="24"/>
              </w:rPr>
              <w:t>del</w:t>
            </w:r>
            <w:r>
              <w:rPr>
                <w:spacing w:val="9"/>
                <w:w w:val="95"/>
                <w:sz w:val="24"/>
              </w:rPr>
              <w:t xml:space="preserve"> </w:t>
            </w:r>
            <w:r>
              <w:rPr>
                <w:w w:val="95"/>
                <w:sz w:val="24"/>
              </w:rPr>
              <w:t>formato.</w:t>
            </w:r>
          </w:p>
        </w:tc>
      </w:tr>
      <w:tr w:rsidR="00D10823" w14:paraId="2C4DEF7E" w14:textId="77777777">
        <w:trPr>
          <w:trHeight w:val="508"/>
        </w:trPr>
        <w:tc>
          <w:tcPr>
            <w:tcW w:w="1224" w:type="dxa"/>
            <w:tcBorders>
              <w:top w:val="nil"/>
              <w:bottom w:val="nil"/>
            </w:tcBorders>
          </w:tcPr>
          <w:p w14:paraId="4D1C5F9A"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48C7AC0" w14:textId="77777777" w:rsidR="00D10823" w:rsidRDefault="00B354F8">
            <w:pPr>
              <w:pStyle w:val="TableParagraph"/>
              <w:spacing w:before="102"/>
              <w:ind w:left="110"/>
              <w:rPr>
                <w:sz w:val="24"/>
              </w:rPr>
            </w:pPr>
            <w:r>
              <w:rPr>
                <w:w w:val="95"/>
                <w:sz w:val="24"/>
              </w:rPr>
              <w:t>Ejercicio</w:t>
            </w:r>
            <w:r>
              <w:rPr>
                <w:spacing w:val="7"/>
                <w:w w:val="95"/>
                <w:sz w:val="24"/>
              </w:rPr>
              <w:t xml:space="preserve"> </w:t>
            </w:r>
            <w:r>
              <w:rPr>
                <w:w w:val="95"/>
                <w:sz w:val="24"/>
              </w:rPr>
              <w:t>fiscal</w:t>
            </w:r>
            <w:r>
              <w:rPr>
                <w:spacing w:val="4"/>
                <w:w w:val="95"/>
                <w:sz w:val="24"/>
              </w:rPr>
              <w:t xml:space="preserve"> </w:t>
            </w:r>
            <w:r>
              <w:rPr>
                <w:w w:val="95"/>
                <w:sz w:val="24"/>
              </w:rPr>
              <w:t>al</w:t>
            </w:r>
            <w:r>
              <w:rPr>
                <w:spacing w:val="4"/>
                <w:w w:val="95"/>
                <w:sz w:val="24"/>
              </w:rPr>
              <w:t xml:space="preserve"> </w:t>
            </w:r>
            <w:r>
              <w:rPr>
                <w:w w:val="95"/>
                <w:sz w:val="24"/>
              </w:rPr>
              <w:t>que</w:t>
            </w:r>
            <w:r>
              <w:rPr>
                <w:spacing w:val="6"/>
                <w:w w:val="95"/>
                <w:sz w:val="24"/>
              </w:rPr>
              <w:t xml:space="preserve"> </w:t>
            </w:r>
            <w:r>
              <w:rPr>
                <w:w w:val="95"/>
                <w:sz w:val="24"/>
              </w:rPr>
              <w:t>corresponde</w:t>
            </w:r>
            <w:r>
              <w:rPr>
                <w:spacing w:val="2"/>
                <w:w w:val="95"/>
                <w:sz w:val="24"/>
              </w:rPr>
              <w:t xml:space="preserve"> </w:t>
            </w:r>
            <w:r>
              <w:rPr>
                <w:w w:val="95"/>
                <w:sz w:val="24"/>
              </w:rPr>
              <w:t>la</w:t>
            </w:r>
            <w:r>
              <w:rPr>
                <w:spacing w:val="4"/>
                <w:w w:val="95"/>
                <w:sz w:val="24"/>
              </w:rPr>
              <w:t xml:space="preserve"> </w:t>
            </w:r>
            <w:r>
              <w:rPr>
                <w:w w:val="95"/>
                <w:sz w:val="24"/>
              </w:rPr>
              <w:t>nota</w:t>
            </w:r>
            <w:r>
              <w:rPr>
                <w:spacing w:val="5"/>
                <w:w w:val="95"/>
                <w:sz w:val="24"/>
              </w:rPr>
              <w:t xml:space="preserve"> </w:t>
            </w:r>
            <w:r>
              <w:rPr>
                <w:w w:val="95"/>
                <w:sz w:val="24"/>
              </w:rPr>
              <w:t>de</w:t>
            </w:r>
            <w:r>
              <w:rPr>
                <w:spacing w:val="2"/>
                <w:w w:val="95"/>
                <w:sz w:val="24"/>
              </w:rPr>
              <w:t xml:space="preserve"> </w:t>
            </w:r>
            <w:r>
              <w:rPr>
                <w:w w:val="95"/>
                <w:sz w:val="24"/>
              </w:rPr>
              <w:t>afectación.</w:t>
            </w:r>
          </w:p>
        </w:tc>
      </w:tr>
      <w:tr w:rsidR="00D10823" w14:paraId="6F8D25DF" w14:textId="77777777">
        <w:trPr>
          <w:trHeight w:val="511"/>
        </w:trPr>
        <w:tc>
          <w:tcPr>
            <w:tcW w:w="1224" w:type="dxa"/>
            <w:tcBorders>
              <w:top w:val="nil"/>
              <w:bottom w:val="nil"/>
            </w:tcBorders>
          </w:tcPr>
          <w:p w14:paraId="44E9832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D59227E" w14:textId="77777777" w:rsidR="00D10823" w:rsidRDefault="00B354F8">
            <w:pPr>
              <w:pStyle w:val="TableParagraph"/>
              <w:spacing w:before="102"/>
              <w:ind w:left="110"/>
              <w:rPr>
                <w:sz w:val="24"/>
              </w:rPr>
            </w:pPr>
            <w:r>
              <w:rPr>
                <w:sz w:val="24"/>
              </w:rPr>
              <w:t>Número</w:t>
            </w:r>
            <w:r>
              <w:rPr>
                <w:spacing w:val="-14"/>
                <w:sz w:val="24"/>
              </w:rPr>
              <w:t xml:space="preserve"> </w:t>
            </w:r>
            <w:r>
              <w:rPr>
                <w:sz w:val="24"/>
              </w:rPr>
              <w:t>de</w:t>
            </w:r>
            <w:r>
              <w:rPr>
                <w:spacing w:val="-15"/>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10823" w14:paraId="34EB2B8A" w14:textId="77777777">
        <w:trPr>
          <w:trHeight w:val="511"/>
        </w:trPr>
        <w:tc>
          <w:tcPr>
            <w:tcW w:w="1224" w:type="dxa"/>
            <w:tcBorders>
              <w:top w:val="nil"/>
              <w:bottom w:val="nil"/>
            </w:tcBorders>
          </w:tcPr>
          <w:p w14:paraId="14F2BDA5"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3F62307E" w14:textId="77777777" w:rsidR="00D10823" w:rsidRDefault="00B354F8">
            <w:pPr>
              <w:pStyle w:val="TableParagraph"/>
              <w:spacing w:before="104"/>
              <w:ind w:left="110"/>
              <w:rPr>
                <w:sz w:val="24"/>
              </w:rPr>
            </w:pPr>
            <w:r>
              <w:rPr>
                <w:w w:val="95"/>
                <w:sz w:val="24"/>
              </w:rPr>
              <w:t>Número</w:t>
            </w:r>
            <w:r>
              <w:rPr>
                <w:spacing w:val="7"/>
                <w:w w:val="95"/>
                <w:sz w:val="24"/>
              </w:rPr>
              <w:t xml:space="preserve"> </w:t>
            </w:r>
            <w:r>
              <w:rPr>
                <w:w w:val="95"/>
                <w:sz w:val="24"/>
              </w:rPr>
              <w:t>de</w:t>
            </w:r>
            <w:r>
              <w:rPr>
                <w:spacing w:val="7"/>
                <w:w w:val="95"/>
                <w:sz w:val="24"/>
              </w:rPr>
              <w:t xml:space="preserve"> </w:t>
            </w:r>
            <w:r>
              <w:rPr>
                <w:w w:val="95"/>
                <w:sz w:val="24"/>
              </w:rPr>
              <w:t>folio</w:t>
            </w:r>
            <w:r>
              <w:rPr>
                <w:spacing w:val="13"/>
                <w:w w:val="95"/>
                <w:sz w:val="24"/>
              </w:rPr>
              <w:t xml:space="preserve"> </w:t>
            </w:r>
            <w:r>
              <w:rPr>
                <w:w w:val="95"/>
                <w:sz w:val="24"/>
              </w:rPr>
              <w:t>que</w:t>
            </w:r>
            <w:r>
              <w:rPr>
                <w:spacing w:val="11"/>
                <w:w w:val="95"/>
                <w:sz w:val="24"/>
              </w:rPr>
              <w:t xml:space="preserve"> </w:t>
            </w:r>
            <w:r>
              <w:rPr>
                <w:w w:val="95"/>
                <w:sz w:val="24"/>
              </w:rPr>
              <w:t>asigna</w:t>
            </w:r>
            <w:r>
              <w:rPr>
                <w:spacing w:val="9"/>
                <w:w w:val="95"/>
                <w:sz w:val="24"/>
              </w:rPr>
              <w:t xml:space="preserve"> </w:t>
            </w:r>
            <w:r>
              <w:rPr>
                <w:w w:val="95"/>
                <w:sz w:val="24"/>
              </w:rPr>
              <w:t>en</w:t>
            </w:r>
            <w:r>
              <w:rPr>
                <w:spacing w:val="12"/>
                <w:w w:val="95"/>
                <w:sz w:val="24"/>
              </w:rPr>
              <w:t xml:space="preserve"> </w:t>
            </w:r>
            <w:r>
              <w:rPr>
                <w:w w:val="95"/>
                <w:sz w:val="24"/>
              </w:rPr>
              <w:t>el</w:t>
            </w:r>
            <w:r>
              <w:rPr>
                <w:spacing w:val="3"/>
                <w:w w:val="95"/>
                <w:sz w:val="24"/>
              </w:rPr>
              <w:t xml:space="preserve"> </w:t>
            </w:r>
            <w:r>
              <w:rPr>
                <w:w w:val="95"/>
                <w:sz w:val="24"/>
              </w:rPr>
              <w:t>control</w:t>
            </w:r>
            <w:r>
              <w:rPr>
                <w:spacing w:val="8"/>
                <w:w w:val="95"/>
                <w:sz w:val="24"/>
              </w:rPr>
              <w:t xml:space="preserve"> </w:t>
            </w:r>
            <w:r>
              <w:rPr>
                <w:w w:val="95"/>
                <w:sz w:val="24"/>
              </w:rPr>
              <w:t>de</w:t>
            </w:r>
            <w:r>
              <w:rPr>
                <w:spacing w:val="5"/>
                <w:w w:val="95"/>
                <w:sz w:val="24"/>
              </w:rPr>
              <w:t xml:space="preserve"> </w:t>
            </w:r>
            <w:r>
              <w:rPr>
                <w:w w:val="95"/>
                <w:sz w:val="24"/>
              </w:rPr>
              <w:t>bienes</w:t>
            </w:r>
            <w:r>
              <w:rPr>
                <w:spacing w:val="4"/>
                <w:w w:val="95"/>
                <w:sz w:val="24"/>
              </w:rPr>
              <w:t xml:space="preserve"> </w:t>
            </w:r>
            <w:r>
              <w:rPr>
                <w:w w:val="95"/>
                <w:sz w:val="24"/>
              </w:rPr>
              <w:t>muebles</w:t>
            </w:r>
          </w:p>
        </w:tc>
      </w:tr>
      <w:tr w:rsidR="00D10823" w14:paraId="63F26D76" w14:textId="77777777">
        <w:trPr>
          <w:trHeight w:val="508"/>
        </w:trPr>
        <w:tc>
          <w:tcPr>
            <w:tcW w:w="1224" w:type="dxa"/>
            <w:tcBorders>
              <w:top w:val="nil"/>
              <w:bottom w:val="nil"/>
            </w:tcBorders>
          </w:tcPr>
          <w:p w14:paraId="3CF217D6"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2E894A41" w14:textId="218F270F" w:rsidR="00D10823" w:rsidRDefault="00B354F8">
            <w:pPr>
              <w:pStyle w:val="TableParagraph"/>
              <w:spacing w:before="102"/>
              <w:ind w:left="110"/>
              <w:rPr>
                <w:sz w:val="24"/>
              </w:rPr>
            </w:pPr>
            <w:r>
              <w:rPr>
                <w:w w:val="95"/>
                <w:sz w:val="24"/>
              </w:rPr>
              <w:t>Nombre</w:t>
            </w:r>
            <w:r>
              <w:rPr>
                <w:spacing w:val="8"/>
                <w:w w:val="95"/>
                <w:sz w:val="24"/>
              </w:rPr>
              <w:t xml:space="preserve"> </w:t>
            </w:r>
            <w:r>
              <w:rPr>
                <w:w w:val="95"/>
                <w:sz w:val="24"/>
              </w:rPr>
              <w:t>de</w:t>
            </w:r>
            <w:r>
              <w:rPr>
                <w:spacing w:val="9"/>
                <w:w w:val="95"/>
                <w:sz w:val="24"/>
              </w:rPr>
              <w:t xml:space="preserve"> </w:t>
            </w:r>
            <w:r>
              <w:rPr>
                <w:w w:val="95"/>
                <w:sz w:val="24"/>
              </w:rPr>
              <w:t>la</w:t>
            </w:r>
            <w:r>
              <w:rPr>
                <w:spacing w:val="13"/>
                <w:w w:val="95"/>
                <w:sz w:val="24"/>
              </w:rPr>
              <w:t xml:space="preserve"> </w:t>
            </w:r>
            <w:r>
              <w:rPr>
                <w:w w:val="95"/>
                <w:sz w:val="24"/>
              </w:rPr>
              <w:t>Unidad</w:t>
            </w:r>
            <w:r>
              <w:rPr>
                <w:spacing w:val="13"/>
                <w:w w:val="95"/>
                <w:sz w:val="24"/>
              </w:rPr>
              <w:t xml:space="preserve"> </w:t>
            </w:r>
            <w:r>
              <w:rPr>
                <w:w w:val="95"/>
                <w:sz w:val="24"/>
              </w:rPr>
              <w:t>Administrativa</w:t>
            </w:r>
            <w:r>
              <w:rPr>
                <w:spacing w:val="13"/>
                <w:w w:val="95"/>
                <w:sz w:val="24"/>
              </w:rPr>
              <w:t xml:space="preserve"> </w:t>
            </w:r>
            <w:r>
              <w:rPr>
                <w:w w:val="95"/>
                <w:sz w:val="24"/>
              </w:rPr>
              <w:t>Central</w:t>
            </w:r>
            <w:r>
              <w:rPr>
                <w:spacing w:val="11"/>
                <w:w w:val="95"/>
                <w:sz w:val="24"/>
              </w:rPr>
              <w:t xml:space="preserve"> </w:t>
            </w:r>
            <w:r>
              <w:rPr>
                <w:w w:val="95"/>
                <w:sz w:val="24"/>
              </w:rPr>
              <w:t>o</w:t>
            </w:r>
            <w:r>
              <w:rPr>
                <w:spacing w:val="11"/>
                <w:w w:val="95"/>
                <w:sz w:val="24"/>
              </w:rPr>
              <w:t xml:space="preserve"> </w:t>
            </w:r>
            <w:r>
              <w:rPr>
                <w:w w:val="95"/>
                <w:sz w:val="24"/>
              </w:rPr>
              <w:t>Centro</w:t>
            </w:r>
            <w:r>
              <w:rPr>
                <w:spacing w:val="16"/>
                <w:w w:val="95"/>
                <w:sz w:val="24"/>
              </w:rPr>
              <w:t xml:space="preserve"> </w:t>
            </w:r>
            <w:r w:rsidR="000D1228">
              <w:rPr>
                <w:w w:val="95"/>
                <w:sz w:val="24"/>
              </w:rPr>
              <w:t>SICT</w:t>
            </w:r>
            <w:r>
              <w:rPr>
                <w:spacing w:val="10"/>
                <w:w w:val="95"/>
                <w:sz w:val="24"/>
              </w:rPr>
              <w:t xml:space="preserve"> </w:t>
            </w:r>
            <w:r>
              <w:rPr>
                <w:w w:val="95"/>
                <w:sz w:val="24"/>
              </w:rPr>
              <w:t>remitente.</w:t>
            </w:r>
          </w:p>
        </w:tc>
      </w:tr>
      <w:tr w:rsidR="00D10823" w14:paraId="33B61A6D" w14:textId="77777777">
        <w:trPr>
          <w:trHeight w:val="508"/>
        </w:trPr>
        <w:tc>
          <w:tcPr>
            <w:tcW w:w="1224" w:type="dxa"/>
            <w:tcBorders>
              <w:top w:val="nil"/>
              <w:bottom w:val="nil"/>
            </w:tcBorders>
          </w:tcPr>
          <w:p w14:paraId="665E3D81"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486A5E72" w14:textId="0BDA1D08" w:rsidR="00D10823" w:rsidRDefault="00B354F8">
            <w:pPr>
              <w:pStyle w:val="TableParagraph"/>
              <w:spacing w:before="102"/>
              <w:ind w:left="110"/>
              <w:rPr>
                <w:sz w:val="24"/>
              </w:rPr>
            </w:pPr>
            <w:r>
              <w:rPr>
                <w:w w:val="95"/>
                <w:sz w:val="24"/>
              </w:rPr>
              <w:t>Nombre</w:t>
            </w:r>
            <w:r>
              <w:rPr>
                <w:spacing w:val="7"/>
                <w:w w:val="95"/>
                <w:sz w:val="24"/>
              </w:rPr>
              <w:t xml:space="preserve"> </w:t>
            </w:r>
            <w:r>
              <w:rPr>
                <w:w w:val="95"/>
                <w:sz w:val="24"/>
              </w:rPr>
              <w:t>de</w:t>
            </w:r>
            <w:r>
              <w:rPr>
                <w:spacing w:val="8"/>
                <w:w w:val="95"/>
                <w:sz w:val="24"/>
              </w:rPr>
              <w:t xml:space="preserve"> </w:t>
            </w:r>
            <w:r>
              <w:rPr>
                <w:w w:val="95"/>
                <w:sz w:val="24"/>
              </w:rPr>
              <w:t>la</w:t>
            </w:r>
            <w:r>
              <w:rPr>
                <w:spacing w:val="12"/>
                <w:w w:val="95"/>
                <w:sz w:val="24"/>
              </w:rPr>
              <w:t xml:space="preserve"> </w:t>
            </w:r>
            <w:r>
              <w:rPr>
                <w:w w:val="95"/>
                <w:sz w:val="24"/>
              </w:rPr>
              <w:t>Unidad</w:t>
            </w:r>
            <w:r>
              <w:rPr>
                <w:spacing w:val="12"/>
                <w:w w:val="95"/>
                <w:sz w:val="24"/>
              </w:rPr>
              <w:t xml:space="preserve"> </w:t>
            </w:r>
            <w:r>
              <w:rPr>
                <w:w w:val="95"/>
                <w:sz w:val="24"/>
              </w:rPr>
              <w:t>Administrativa</w:t>
            </w:r>
            <w:r>
              <w:rPr>
                <w:spacing w:val="11"/>
                <w:w w:val="95"/>
                <w:sz w:val="24"/>
              </w:rPr>
              <w:t xml:space="preserve"> </w:t>
            </w:r>
            <w:r>
              <w:rPr>
                <w:w w:val="95"/>
                <w:sz w:val="24"/>
              </w:rPr>
              <w:t>Central</w:t>
            </w:r>
            <w:r>
              <w:rPr>
                <w:spacing w:val="11"/>
                <w:w w:val="95"/>
                <w:sz w:val="24"/>
              </w:rPr>
              <w:t xml:space="preserve"> </w:t>
            </w:r>
            <w:r>
              <w:rPr>
                <w:w w:val="95"/>
                <w:sz w:val="24"/>
              </w:rPr>
              <w:t>o</w:t>
            </w:r>
            <w:r>
              <w:rPr>
                <w:spacing w:val="10"/>
                <w:w w:val="95"/>
                <w:sz w:val="24"/>
              </w:rPr>
              <w:t xml:space="preserve"> </w:t>
            </w:r>
            <w:r>
              <w:rPr>
                <w:w w:val="95"/>
                <w:sz w:val="24"/>
              </w:rPr>
              <w:t>Centro</w:t>
            </w:r>
            <w:r>
              <w:rPr>
                <w:spacing w:val="15"/>
                <w:w w:val="95"/>
                <w:sz w:val="24"/>
              </w:rPr>
              <w:t xml:space="preserve"> </w:t>
            </w:r>
            <w:r w:rsidR="000D1228">
              <w:rPr>
                <w:w w:val="95"/>
                <w:sz w:val="24"/>
              </w:rPr>
              <w:t>SICT</w:t>
            </w:r>
            <w:r>
              <w:rPr>
                <w:spacing w:val="13"/>
                <w:w w:val="95"/>
                <w:sz w:val="24"/>
              </w:rPr>
              <w:t xml:space="preserve"> </w:t>
            </w:r>
            <w:r>
              <w:rPr>
                <w:w w:val="95"/>
                <w:sz w:val="24"/>
              </w:rPr>
              <w:t>destinatario.</w:t>
            </w:r>
          </w:p>
        </w:tc>
      </w:tr>
      <w:tr w:rsidR="00D10823" w14:paraId="0D7B0C04" w14:textId="77777777">
        <w:trPr>
          <w:trHeight w:val="511"/>
        </w:trPr>
        <w:tc>
          <w:tcPr>
            <w:tcW w:w="1224" w:type="dxa"/>
            <w:tcBorders>
              <w:top w:val="nil"/>
              <w:bottom w:val="nil"/>
            </w:tcBorders>
          </w:tcPr>
          <w:p w14:paraId="6C20875C"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36F5C45E" w14:textId="77777777" w:rsidR="00D10823" w:rsidRDefault="00B354F8">
            <w:pPr>
              <w:pStyle w:val="TableParagraph"/>
              <w:spacing w:before="102"/>
              <w:ind w:left="110"/>
              <w:rPr>
                <w:sz w:val="24"/>
              </w:rPr>
            </w:pPr>
            <w:r>
              <w:rPr>
                <w:w w:val="95"/>
                <w:sz w:val="24"/>
              </w:rPr>
              <w:t>Motivo</w:t>
            </w:r>
            <w:r>
              <w:rPr>
                <w:spacing w:val="4"/>
                <w:w w:val="95"/>
                <w:sz w:val="24"/>
              </w:rPr>
              <w:t xml:space="preserve"> </w:t>
            </w:r>
            <w:r>
              <w:rPr>
                <w:w w:val="95"/>
                <w:sz w:val="24"/>
              </w:rPr>
              <w:t>de</w:t>
            </w:r>
            <w:r>
              <w:rPr>
                <w:spacing w:val="3"/>
                <w:w w:val="95"/>
                <w:sz w:val="24"/>
              </w:rPr>
              <w:t xml:space="preserve"> </w:t>
            </w:r>
            <w:r>
              <w:rPr>
                <w:w w:val="95"/>
                <w:sz w:val="24"/>
              </w:rPr>
              <w:t>la</w:t>
            </w:r>
            <w:r>
              <w:rPr>
                <w:spacing w:val="2"/>
                <w:w w:val="95"/>
                <w:sz w:val="24"/>
              </w:rPr>
              <w:t xml:space="preserve"> </w:t>
            </w:r>
            <w:r>
              <w:rPr>
                <w:w w:val="95"/>
                <w:sz w:val="24"/>
              </w:rPr>
              <w:t>afectación.</w:t>
            </w:r>
          </w:p>
        </w:tc>
      </w:tr>
      <w:tr w:rsidR="00D10823" w14:paraId="33D556A8" w14:textId="77777777">
        <w:trPr>
          <w:trHeight w:val="511"/>
        </w:trPr>
        <w:tc>
          <w:tcPr>
            <w:tcW w:w="1224" w:type="dxa"/>
            <w:tcBorders>
              <w:top w:val="nil"/>
              <w:bottom w:val="nil"/>
            </w:tcBorders>
          </w:tcPr>
          <w:p w14:paraId="44889BF7"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7D43A82" w14:textId="77777777" w:rsidR="00D10823" w:rsidRDefault="00B354F8">
            <w:pPr>
              <w:pStyle w:val="TableParagraph"/>
              <w:spacing w:before="104"/>
              <w:ind w:left="110"/>
              <w:rPr>
                <w:sz w:val="24"/>
              </w:rPr>
            </w:pPr>
            <w:r>
              <w:rPr>
                <w:w w:val="95"/>
                <w:sz w:val="24"/>
              </w:rPr>
              <w:t>Número</w:t>
            </w:r>
            <w:r>
              <w:rPr>
                <w:spacing w:val="14"/>
                <w:w w:val="95"/>
                <w:sz w:val="24"/>
              </w:rPr>
              <w:t xml:space="preserve"> </w:t>
            </w:r>
            <w:r>
              <w:rPr>
                <w:w w:val="95"/>
                <w:sz w:val="24"/>
              </w:rPr>
              <w:t>de</w:t>
            </w:r>
            <w:r>
              <w:rPr>
                <w:spacing w:val="11"/>
                <w:w w:val="95"/>
                <w:sz w:val="24"/>
              </w:rPr>
              <w:t xml:space="preserve"> </w:t>
            </w:r>
            <w:r>
              <w:rPr>
                <w:w w:val="95"/>
                <w:sz w:val="24"/>
              </w:rPr>
              <w:t>inventario</w:t>
            </w:r>
            <w:r>
              <w:rPr>
                <w:spacing w:val="15"/>
                <w:w w:val="95"/>
                <w:sz w:val="24"/>
              </w:rPr>
              <w:t xml:space="preserve"> </w:t>
            </w:r>
            <w:r>
              <w:rPr>
                <w:w w:val="95"/>
                <w:sz w:val="24"/>
              </w:rPr>
              <w:t>del</w:t>
            </w:r>
            <w:r>
              <w:rPr>
                <w:spacing w:val="9"/>
                <w:w w:val="95"/>
                <w:sz w:val="24"/>
              </w:rPr>
              <w:t xml:space="preserve"> </w:t>
            </w:r>
            <w:r>
              <w:rPr>
                <w:w w:val="95"/>
                <w:sz w:val="24"/>
              </w:rPr>
              <w:t>bien.</w:t>
            </w:r>
          </w:p>
        </w:tc>
      </w:tr>
      <w:tr w:rsidR="00D10823" w14:paraId="7E97EA86" w14:textId="77777777">
        <w:trPr>
          <w:trHeight w:val="389"/>
        </w:trPr>
        <w:tc>
          <w:tcPr>
            <w:tcW w:w="1224" w:type="dxa"/>
            <w:tcBorders>
              <w:top w:val="nil"/>
              <w:bottom w:val="nil"/>
            </w:tcBorders>
          </w:tcPr>
          <w:p w14:paraId="1A6A452C" w14:textId="77777777" w:rsidR="00D10823" w:rsidRDefault="00B354F8">
            <w:pPr>
              <w:pStyle w:val="TableParagraph"/>
              <w:spacing w:before="102" w:line="267" w:lineRule="exact"/>
              <w:ind w:left="195" w:right="215"/>
              <w:jc w:val="center"/>
              <w:rPr>
                <w:sz w:val="24"/>
              </w:rPr>
            </w:pPr>
            <w:r>
              <w:rPr>
                <w:sz w:val="24"/>
              </w:rPr>
              <w:t>10</w:t>
            </w:r>
          </w:p>
        </w:tc>
        <w:tc>
          <w:tcPr>
            <w:tcW w:w="7781" w:type="dxa"/>
            <w:tcBorders>
              <w:top w:val="nil"/>
              <w:bottom w:val="nil"/>
            </w:tcBorders>
          </w:tcPr>
          <w:p w14:paraId="79EC702A" w14:textId="77777777" w:rsidR="00D10823" w:rsidRDefault="00B354F8">
            <w:pPr>
              <w:pStyle w:val="TableParagraph"/>
              <w:spacing w:before="102" w:line="267" w:lineRule="exact"/>
              <w:ind w:left="110"/>
              <w:rPr>
                <w:sz w:val="24"/>
              </w:rPr>
            </w:pPr>
            <w:r>
              <w:rPr>
                <w:sz w:val="24"/>
              </w:rPr>
              <w:t>Descripción</w:t>
            </w:r>
            <w:r>
              <w:rPr>
                <w:spacing w:val="18"/>
                <w:sz w:val="24"/>
              </w:rPr>
              <w:t xml:space="preserve"> </w:t>
            </w:r>
            <w:r>
              <w:rPr>
                <w:sz w:val="24"/>
              </w:rPr>
              <w:t>detallada</w:t>
            </w:r>
            <w:r>
              <w:rPr>
                <w:spacing w:val="73"/>
                <w:sz w:val="24"/>
              </w:rPr>
              <w:t xml:space="preserve"> </w:t>
            </w:r>
            <w:r>
              <w:rPr>
                <w:sz w:val="24"/>
              </w:rPr>
              <w:t>del</w:t>
            </w:r>
            <w:r>
              <w:rPr>
                <w:spacing w:val="73"/>
                <w:sz w:val="24"/>
              </w:rPr>
              <w:t xml:space="preserve"> </w:t>
            </w:r>
            <w:r>
              <w:rPr>
                <w:sz w:val="24"/>
              </w:rPr>
              <w:t>bien,</w:t>
            </w:r>
            <w:r>
              <w:rPr>
                <w:spacing w:val="75"/>
                <w:sz w:val="24"/>
              </w:rPr>
              <w:t xml:space="preserve"> </w:t>
            </w:r>
            <w:r>
              <w:rPr>
                <w:sz w:val="24"/>
              </w:rPr>
              <w:t>señalando</w:t>
            </w:r>
            <w:r>
              <w:rPr>
                <w:spacing w:val="76"/>
                <w:sz w:val="24"/>
              </w:rPr>
              <w:t xml:space="preserve"> </w:t>
            </w:r>
            <w:r>
              <w:rPr>
                <w:sz w:val="24"/>
              </w:rPr>
              <w:t>el</w:t>
            </w:r>
            <w:r>
              <w:rPr>
                <w:spacing w:val="76"/>
                <w:sz w:val="24"/>
              </w:rPr>
              <w:t xml:space="preserve"> </w:t>
            </w:r>
            <w:r>
              <w:rPr>
                <w:sz w:val="24"/>
              </w:rPr>
              <w:t>número</w:t>
            </w:r>
            <w:r>
              <w:rPr>
                <w:spacing w:val="77"/>
                <w:sz w:val="24"/>
              </w:rPr>
              <w:t xml:space="preserve"> </w:t>
            </w:r>
            <w:r>
              <w:rPr>
                <w:sz w:val="24"/>
              </w:rPr>
              <w:t>de</w:t>
            </w:r>
            <w:r>
              <w:rPr>
                <w:spacing w:val="75"/>
                <w:sz w:val="24"/>
              </w:rPr>
              <w:t xml:space="preserve"> </w:t>
            </w:r>
            <w:r>
              <w:rPr>
                <w:sz w:val="24"/>
              </w:rPr>
              <w:t>artículo</w:t>
            </w:r>
            <w:r>
              <w:rPr>
                <w:spacing w:val="76"/>
                <w:sz w:val="24"/>
              </w:rPr>
              <w:t xml:space="preserve"> </w:t>
            </w:r>
            <w:r>
              <w:rPr>
                <w:sz w:val="24"/>
              </w:rPr>
              <w:t>que</w:t>
            </w:r>
            <w:r>
              <w:rPr>
                <w:spacing w:val="75"/>
                <w:sz w:val="24"/>
              </w:rPr>
              <w:t xml:space="preserve"> </w:t>
            </w:r>
            <w:r>
              <w:rPr>
                <w:sz w:val="24"/>
              </w:rPr>
              <w:t>le</w:t>
            </w:r>
          </w:p>
        </w:tc>
      </w:tr>
      <w:tr w:rsidR="00D10823" w14:paraId="5AC5D0D7" w14:textId="77777777">
        <w:trPr>
          <w:trHeight w:val="268"/>
        </w:trPr>
        <w:tc>
          <w:tcPr>
            <w:tcW w:w="1224" w:type="dxa"/>
            <w:tcBorders>
              <w:top w:val="nil"/>
              <w:bottom w:val="nil"/>
            </w:tcBorders>
          </w:tcPr>
          <w:p w14:paraId="250D0CD8" w14:textId="77777777" w:rsidR="00D10823" w:rsidRDefault="00D10823">
            <w:pPr>
              <w:pStyle w:val="TableParagraph"/>
              <w:rPr>
                <w:sz w:val="18"/>
              </w:rPr>
            </w:pPr>
          </w:p>
        </w:tc>
        <w:tc>
          <w:tcPr>
            <w:tcW w:w="7781" w:type="dxa"/>
            <w:tcBorders>
              <w:top w:val="nil"/>
              <w:bottom w:val="nil"/>
            </w:tcBorders>
          </w:tcPr>
          <w:p w14:paraId="00B27F2F" w14:textId="77777777" w:rsidR="00D10823" w:rsidRDefault="00B354F8">
            <w:pPr>
              <w:pStyle w:val="TableParagraph"/>
              <w:spacing w:line="249" w:lineRule="exact"/>
              <w:ind w:left="110"/>
              <w:rPr>
                <w:sz w:val="24"/>
              </w:rPr>
            </w:pPr>
            <w:r>
              <w:rPr>
                <w:sz w:val="24"/>
              </w:rPr>
              <w:t>corresponde</w:t>
            </w:r>
            <w:r>
              <w:rPr>
                <w:spacing w:val="58"/>
                <w:sz w:val="24"/>
              </w:rPr>
              <w:t xml:space="preserve"> </w:t>
            </w:r>
            <w:r>
              <w:rPr>
                <w:sz w:val="24"/>
              </w:rPr>
              <w:t>según</w:t>
            </w:r>
            <w:r>
              <w:rPr>
                <w:spacing w:val="1"/>
                <w:sz w:val="24"/>
              </w:rPr>
              <w:t xml:space="preserve"> </w:t>
            </w:r>
            <w:r>
              <w:rPr>
                <w:sz w:val="24"/>
              </w:rPr>
              <w:t>el</w:t>
            </w:r>
            <w:r>
              <w:rPr>
                <w:spacing w:val="58"/>
                <w:sz w:val="24"/>
              </w:rPr>
              <w:t xml:space="preserve"> </w:t>
            </w:r>
            <w:r>
              <w:rPr>
                <w:sz w:val="24"/>
              </w:rPr>
              <w:t>Catálogo</w:t>
            </w:r>
            <w:r>
              <w:rPr>
                <w:spacing w:val="60"/>
                <w:sz w:val="24"/>
              </w:rPr>
              <w:t xml:space="preserve"> </w:t>
            </w:r>
            <w:r>
              <w:rPr>
                <w:sz w:val="24"/>
              </w:rPr>
              <w:t>de</w:t>
            </w:r>
            <w:r>
              <w:rPr>
                <w:spacing w:val="59"/>
                <w:sz w:val="24"/>
              </w:rPr>
              <w:t xml:space="preserve"> </w:t>
            </w:r>
            <w:r>
              <w:rPr>
                <w:sz w:val="24"/>
              </w:rPr>
              <w:t>Bienes</w:t>
            </w:r>
            <w:r>
              <w:rPr>
                <w:spacing w:val="59"/>
                <w:sz w:val="24"/>
              </w:rPr>
              <w:t xml:space="preserve"> </w:t>
            </w:r>
            <w:r>
              <w:rPr>
                <w:sz w:val="24"/>
              </w:rPr>
              <w:t>Muebles</w:t>
            </w:r>
            <w:r>
              <w:rPr>
                <w:spacing w:val="58"/>
                <w:sz w:val="24"/>
              </w:rPr>
              <w:t xml:space="preserve"> </w:t>
            </w:r>
            <w:r>
              <w:rPr>
                <w:sz w:val="24"/>
              </w:rPr>
              <w:t>y</w:t>
            </w:r>
            <w:r>
              <w:rPr>
                <w:spacing w:val="59"/>
                <w:sz w:val="24"/>
              </w:rPr>
              <w:t xml:space="preserve"> </w:t>
            </w:r>
            <w:r>
              <w:rPr>
                <w:sz w:val="24"/>
              </w:rPr>
              <w:t>el</w:t>
            </w:r>
            <w:r>
              <w:rPr>
                <w:spacing w:val="57"/>
                <w:sz w:val="24"/>
              </w:rPr>
              <w:t xml:space="preserve"> </w:t>
            </w:r>
            <w:r>
              <w:rPr>
                <w:sz w:val="24"/>
              </w:rPr>
              <w:t>número</w:t>
            </w:r>
            <w:r>
              <w:rPr>
                <w:spacing w:val="61"/>
                <w:sz w:val="24"/>
              </w:rPr>
              <w:t xml:space="preserve"> </w:t>
            </w:r>
            <w:r>
              <w:rPr>
                <w:sz w:val="24"/>
              </w:rPr>
              <w:t>de</w:t>
            </w:r>
            <w:r>
              <w:rPr>
                <w:spacing w:val="59"/>
                <w:sz w:val="24"/>
              </w:rPr>
              <w:t xml:space="preserve"> </w:t>
            </w:r>
            <w:r>
              <w:rPr>
                <w:sz w:val="24"/>
              </w:rPr>
              <w:t>serie</w:t>
            </w:r>
          </w:p>
        </w:tc>
      </w:tr>
      <w:tr w:rsidR="00D10823" w14:paraId="59B5BA6D" w14:textId="77777777">
        <w:trPr>
          <w:trHeight w:val="391"/>
        </w:trPr>
        <w:tc>
          <w:tcPr>
            <w:tcW w:w="1224" w:type="dxa"/>
            <w:tcBorders>
              <w:top w:val="nil"/>
              <w:bottom w:val="nil"/>
            </w:tcBorders>
          </w:tcPr>
          <w:p w14:paraId="71E9ACBC" w14:textId="77777777" w:rsidR="00D10823" w:rsidRDefault="00D10823">
            <w:pPr>
              <w:pStyle w:val="TableParagraph"/>
            </w:pPr>
          </w:p>
        </w:tc>
        <w:tc>
          <w:tcPr>
            <w:tcW w:w="7781" w:type="dxa"/>
            <w:tcBorders>
              <w:top w:val="nil"/>
              <w:bottom w:val="nil"/>
            </w:tcBorders>
          </w:tcPr>
          <w:p w14:paraId="2C948B6E" w14:textId="77777777" w:rsidR="00D10823" w:rsidRDefault="00B354F8">
            <w:pPr>
              <w:pStyle w:val="TableParagraph"/>
              <w:spacing w:line="258" w:lineRule="exact"/>
              <w:ind w:left="110"/>
              <w:rPr>
                <w:sz w:val="24"/>
              </w:rPr>
            </w:pPr>
            <w:r>
              <w:rPr>
                <w:w w:val="95"/>
                <w:sz w:val="24"/>
              </w:rPr>
              <w:t>específico</w:t>
            </w:r>
            <w:r>
              <w:rPr>
                <w:spacing w:val="4"/>
                <w:w w:val="95"/>
                <w:sz w:val="24"/>
              </w:rPr>
              <w:t xml:space="preserve"> </w:t>
            </w:r>
            <w:r>
              <w:rPr>
                <w:w w:val="95"/>
                <w:sz w:val="24"/>
              </w:rPr>
              <w:t>del</w:t>
            </w:r>
            <w:r>
              <w:rPr>
                <w:spacing w:val="1"/>
                <w:w w:val="95"/>
                <w:sz w:val="24"/>
              </w:rPr>
              <w:t xml:space="preserve"> </w:t>
            </w:r>
            <w:r>
              <w:rPr>
                <w:w w:val="95"/>
                <w:sz w:val="24"/>
              </w:rPr>
              <w:t>artículo</w:t>
            </w:r>
            <w:r>
              <w:rPr>
                <w:spacing w:val="4"/>
                <w:w w:val="95"/>
                <w:sz w:val="24"/>
              </w:rPr>
              <w:t xml:space="preserve"> </w:t>
            </w:r>
            <w:r>
              <w:rPr>
                <w:w w:val="95"/>
                <w:sz w:val="24"/>
              </w:rPr>
              <w:t>o</w:t>
            </w:r>
            <w:r>
              <w:rPr>
                <w:spacing w:val="1"/>
                <w:w w:val="95"/>
                <w:sz w:val="24"/>
              </w:rPr>
              <w:t xml:space="preserve"> </w:t>
            </w:r>
            <w:r>
              <w:rPr>
                <w:w w:val="95"/>
                <w:sz w:val="24"/>
              </w:rPr>
              <w:t>bien.</w:t>
            </w:r>
          </w:p>
        </w:tc>
      </w:tr>
      <w:tr w:rsidR="00D10823" w14:paraId="1D03443C" w14:textId="77777777">
        <w:trPr>
          <w:trHeight w:val="511"/>
        </w:trPr>
        <w:tc>
          <w:tcPr>
            <w:tcW w:w="1224" w:type="dxa"/>
            <w:tcBorders>
              <w:top w:val="nil"/>
              <w:bottom w:val="nil"/>
            </w:tcBorders>
          </w:tcPr>
          <w:p w14:paraId="2BBDBBAB"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28D56152" w14:textId="77777777" w:rsidR="00D10823" w:rsidRDefault="00B354F8">
            <w:pPr>
              <w:pStyle w:val="TableParagraph"/>
              <w:spacing w:before="104"/>
              <w:ind w:left="110"/>
              <w:rPr>
                <w:sz w:val="24"/>
              </w:rPr>
            </w:pPr>
            <w:r>
              <w:rPr>
                <w:sz w:val="24"/>
              </w:rPr>
              <w:t>Cantidad.</w:t>
            </w:r>
          </w:p>
        </w:tc>
      </w:tr>
      <w:tr w:rsidR="00D10823" w14:paraId="597429E5" w14:textId="77777777">
        <w:trPr>
          <w:trHeight w:val="508"/>
        </w:trPr>
        <w:tc>
          <w:tcPr>
            <w:tcW w:w="1224" w:type="dxa"/>
            <w:tcBorders>
              <w:top w:val="nil"/>
              <w:bottom w:val="nil"/>
            </w:tcBorders>
          </w:tcPr>
          <w:p w14:paraId="215D632D"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16B283BA" w14:textId="77777777" w:rsidR="00D10823" w:rsidRDefault="00B354F8">
            <w:pPr>
              <w:pStyle w:val="TableParagraph"/>
              <w:spacing w:before="102"/>
              <w:ind w:left="110"/>
              <w:rPr>
                <w:sz w:val="24"/>
              </w:rPr>
            </w:pPr>
            <w:r>
              <w:rPr>
                <w:w w:val="95"/>
                <w:sz w:val="24"/>
              </w:rPr>
              <w:t>Unidad</w:t>
            </w:r>
            <w:r>
              <w:rPr>
                <w:spacing w:val="8"/>
                <w:w w:val="95"/>
                <w:sz w:val="24"/>
              </w:rPr>
              <w:t xml:space="preserve"> </w:t>
            </w:r>
            <w:r>
              <w:rPr>
                <w:w w:val="95"/>
                <w:sz w:val="24"/>
              </w:rPr>
              <w:t>de</w:t>
            </w:r>
            <w:r>
              <w:rPr>
                <w:spacing w:val="9"/>
                <w:w w:val="95"/>
                <w:sz w:val="24"/>
              </w:rPr>
              <w:t xml:space="preserve"> </w:t>
            </w:r>
            <w:r>
              <w:rPr>
                <w:w w:val="95"/>
                <w:sz w:val="24"/>
              </w:rPr>
              <w:t>medida.</w:t>
            </w:r>
          </w:p>
        </w:tc>
      </w:tr>
      <w:tr w:rsidR="00D10823" w14:paraId="0796CD6F" w14:textId="77777777">
        <w:trPr>
          <w:trHeight w:val="508"/>
        </w:trPr>
        <w:tc>
          <w:tcPr>
            <w:tcW w:w="1224" w:type="dxa"/>
            <w:tcBorders>
              <w:top w:val="nil"/>
              <w:bottom w:val="nil"/>
            </w:tcBorders>
          </w:tcPr>
          <w:p w14:paraId="5878204A"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137B9884" w14:textId="77777777" w:rsidR="00D10823" w:rsidRDefault="00B354F8">
            <w:pPr>
              <w:pStyle w:val="TableParagraph"/>
              <w:spacing w:before="102"/>
              <w:ind w:left="110"/>
              <w:rPr>
                <w:sz w:val="24"/>
              </w:rPr>
            </w:pPr>
            <w:r>
              <w:rPr>
                <w:w w:val="95"/>
                <w:sz w:val="24"/>
              </w:rPr>
              <w:t>Valor</w:t>
            </w:r>
            <w:r>
              <w:rPr>
                <w:spacing w:val="6"/>
                <w:w w:val="95"/>
                <w:sz w:val="24"/>
              </w:rPr>
              <w:t xml:space="preserve"> </w:t>
            </w:r>
            <w:r>
              <w:rPr>
                <w:w w:val="95"/>
                <w:sz w:val="24"/>
              </w:rPr>
              <w:t>de</w:t>
            </w:r>
            <w:r>
              <w:rPr>
                <w:spacing w:val="6"/>
                <w:w w:val="95"/>
                <w:sz w:val="24"/>
              </w:rPr>
              <w:t xml:space="preserve"> </w:t>
            </w:r>
            <w:r>
              <w:rPr>
                <w:w w:val="95"/>
                <w:sz w:val="24"/>
              </w:rPr>
              <w:t>inventario</w:t>
            </w:r>
            <w:r>
              <w:rPr>
                <w:spacing w:val="3"/>
                <w:w w:val="95"/>
                <w:sz w:val="24"/>
              </w:rPr>
              <w:t xml:space="preserve"> </w:t>
            </w:r>
            <w:r>
              <w:rPr>
                <w:w w:val="95"/>
                <w:sz w:val="24"/>
              </w:rPr>
              <w:t>del</w:t>
            </w:r>
            <w:r>
              <w:rPr>
                <w:spacing w:val="4"/>
                <w:w w:val="95"/>
                <w:sz w:val="24"/>
              </w:rPr>
              <w:t xml:space="preserve"> </w:t>
            </w:r>
            <w:r>
              <w:rPr>
                <w:w w:val="95"/>
                <w:sz w:val="24"/>
              </w:rPr>
              <w:t>bien.</w:t>
            </w:r>
          </w:p>
        </w:tc>
      </w:tr>
      <w:tr w:rsidR="00D10823" w14:paraId="3C67631C" w14:textId="77777777">
        <w:trPr>
          <w:trHeight w:val="511"/>
        </w:trPr>
        <w:tc>
          <w:tcPr>
            <w:tcW w:w="1224" w:type="dxa"/>
            <w:tcBorders>
              <w:top w:val="nil"/>
              <w:bottom w:val="nil"/>
            </w:tcBorders>
          </w:tcPr>
          <w:p w14:paraId="3F53C7C2"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0C232C4E"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total</w:t>
            </w:r>
            <w:r>
              <w:rPr>
                <w:spacing w:val="8"/>
                <w:w w:val="95"/>
                <w:sz w:val="24"/>
              </w:rPr>
              <w:t xml:space="preserve"> </w:t>
            </w:r>
            <w:r>
              <w:rPr>
                <w:w w:val="95"/>
                <w:sz w:val="24"/>
              </w:rPr>
              <w:t>de</w:t>
            </w:r>
            <w:r>
              <w:rPr>
                <w:spacing w:val="6"/>
                <w:w w:val="95"/>
                <w:sz w:val="24"/>
              </w:rPr>
              <w:t xml:space="preserve"> </w:t>
            </w:r>
            <w:r>
              <w:rPr>
                <w:w w:val="95"/>
                <w:sz w:val="24"/>
              </w:rPr>
              <w:t>bienes</w:t>
            </w:r>
            <w:r>
              <w:rPr>
                <w:spacing w:val="3"/>
                <w:w w:val="95"/>
                <w:sz w:val="24"/>
              </w:rPr>
              <w:t xml:space="preserve"> </w:t>
            </w:r>
            <w:r>
              <w:rPr>
                <w:w w:val="95"/>
                <w:sz w:val="24"/>
              </w:rPr>
              <w:t>que</w:t>
            </w:r>
            <w:r>
              <w:rPr>
                <w:spacing w:val="11"/>
                <w:w w:val="95"/>
                <w:sz w:val="24"/>
              </w:rPr>
              <w:t xml:space="preserve"> </w:t>
            </w:r>
            <w:r>
              <w:rPr>
                <w:w w:val="95"/>
                <w:sz w:val="24"/>
              </w:rPr>
              <w:t>ampara</w:t>
            </w:r>
            <w:r>
              <w:rPr>
                <w:spacing w:val="9"/>
                <w:w w:val="95"/>
                <w:sz w:val="24"/>
              </w:rPr>
              <w:t xml:space="preserve"> </w:t>
            </w:r>
            <w:r>
              <w:rPr>
                <w:w w:val="95"/>
                <w:sz w:val="24"/>
              </w:rPr>
              <w:t>la</w:t>
            </w:r>
            <w:r>
              <w:rPr>
                <w:spacing w:val="9"/>
                <w:w w:val="95"/>
                <w:sz w:val="24"/>
              </w:rPr>
              <w:t xml:space="preserve"> </w:t>
            </w:r>
            <w:r>
              <w:rPr>
                <w:w w:val="95"/>
                <w:sz w:val="24"/>
              </w:rPr>
              <w:t>Nota</w:t>
            </w:r>
            <w:r>
              <w:rPr>
                <w:spacing w:val="9"/>
                <w:w w:val="95"/>
                <w:sz w:val="24"/>
              </w:rPr>
              <w:t xml:space="preserve"> </w:t>
            </w:r>
            <w:r>
              <w:rPr>
                <w:w w:val="95"/>
                <w:sz w:val="24"/>
              </w:rPr>
              <w:t>de</w:t>
            </w:r>
            <w:r>
              <w:rPr>
                <w:spacing w:val="11"/>
                <w:w w:val="95"/>
                <w:sz w:val="24"/>
              </w:rPr>
              <w:t xml:space="preserve"> </w:t>
            </w:r>
            <w:r>
              <w:rPr>
                <w:w w:val="95"/>
                <w:sz w:val="24"/>
              </w:rPr>
              <w:t>Afectación.</w:t>
            </w:r>
          </w:p>
        </w:tc>
      </w:tr>
      <w:tr w:rsidR="00D10823" w14:paraId="109A6396" w14:textId="77777777">
        <w:trPr>
          <w:trHeight w:val="511"/>
        </w:trPr>
        <w:tc>
          <w:tcPr>
            <w:tcW w:w="1224" w:type="dxa"/>
            <w:tcBorders>
              <w:top w:val="nil"/>
              <w:bottom w:val="nil"/>
            </w:tcBorders>
          </w:tcPr>
          <w:p w14:paraId="6551FA8B"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15058A61" w14:textId="77777777" w:rsidR="00D10823" w:rsidRDefault="00B354F8">
            <w:pPr>
              <w:pStyle w:val="TableParagraph"/>
              <w:spacing w:before="104"/>
              <w:ind w:left="110"/>
              <w:rPr>
                <w:sz w:val="24"/>
              </w:rPr>
            </w:pPr>
            <w:r>
              <w:rPr>
                <w:w w:val="95"/>
                <w:sz w:val="24"/>
              </w:rPr>
              <w:t>Valor</w:t>
            </w:r>
            <w:r>
              <w:rPr>
                <w:spacing w:val="9"/>
                <w:w w:val="95"/>
                <w:sz w:val="24"/>
              </w:rPr>
              <w:t xml:space="preserve"> </w:t>
            </w:r>
            <w:r>
              <w:rPr>
                <w:w w:val="95"/>
                <w:sz w:val="24"/>
              </w:rPr>
              <w:t>total</w:t>
            </w:r>
            <w:r>
              <w:rPr>
                <w:spacing w:val="7"/>
                <w:w w:val="95"/>
                <w:sz w:val="24"/>
              </w:rPr>
              <w:t xml:space="preserve"> </w:t>
            </w:r>
            <w:r>
              <w:rPr>
                <w:w w:val="95"/>
                <w:sz w:val="24"/>
              </w:rPr>
              <w:t>que</w:t>
            </w:r>
            <w:r>
              <w:rPr>
                <w:spacing w:val="10"/>
                <w:w w:val="95"/>
                <w:sz w:val="24"/>
              </w:rPr>
              <w:t xml:space="preserve"> </w:t>
            </w:r>
            <w:r>
              <w:rPr>
                <w:w w:val="95"/>
                <w:sz w:val="24"/>
              </w:rPr>
              <w:t>ampara</w:t>
            </w:r>
            <w:r>
              <w:rPr>
                <w:spacing w:val="7"/>
                <w:w w:val="95"/>
                <w:sz w:val="24"/>
              </w:rPr>
              <w:t xml:space="preserve"> </w:t>
            </w:r>
            <w:r>
              <w:rPr>
                <w:w w:val="95"/>
                <w:sz w:val="24"/>
              </w:rPr>
              <w:t>la</w:t>
            </w:r>
            <w:r>
              <w:rPr>
                <w:spacing w:val="2"/>
                <w:w w:val="95"/>
                <w:sz w:val="24"/>
              </w:rPr>
              <w:t xml:space="preserve"> </w:t>
            </w:r>
            <w:r>
              <w:rPr>
                <w:w w:val="95"/>
                <w:sz w:val="24"/>
              </w:rPr>
              <w:t>Nota</w:t>
            </w:r>
            <w:r>
              <w:rPr>
                <w:spacing w:val="3"/>
                <w:w w:val="95"/>
                <w:sz w:val="24"/>
              </w:rPr>
              <w:t xml:space="preserve"> </w:t>
            </w:r>
            <w:r>
              <w:rPr>
                <w:w w:val="95"/>
                <w:sz w:val="24"/>
              </w:rPr>
              <w:t>de</w:t>
            </w:r>
            <w:r>
              <w:rPr>
                <w:spacing w:val="10"/>
                <w:w w:val="95"/>
                <w:sz w:val="24"/>
              </w:rPr>
              <w:t xml:space="preserve"> </w:t>
            </w:r>
            <w:r>
              <w:rPr>
                <w:w w:val="95"/>
                <w:sz w:val="24"/>
              </w:rPr>
              <w:t>Afectación.</w:t>
            </w:r>
          </w:p>
        </w:tc>
      </w:tr>
      <w:tr w:rsidR="00D10823" w14:paraId="3E656A5B" w14:textId="77777777">
        <w:trPr>
          <w:trHeight w:val="777"/>
        </w:trPr>
        <w:tc>
          <w:tcPr>
            <w:tcW w:w="1224" w:type="dxa"/>
            <w:tcBorders>
              <w:top w:val="nil"/>
              <w:bottom w:val="nil"/>
            </w:tcBorders>
          </w:tcPr>
          <w:p w14:paraId="0DEB3BC0"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145FE874" w14:textId="77777777" w:rsidR="00D10823" w:rsidRDefault="00B354F8">
            <w:pPr>
              <w:pStyle w:val="TableParagraph"/>
              <w:spacing w:before="109" w:line="232" w:lineRule="auto"/>
              <w:ind w:left="110"/>
              <w:rPr>
                <w:sz w:val="24"/>
              </w:rPr>
            </w:pPr>
            <w:r>
              <w:rPr>
                <w:spacing w:val="-1"/>
                <w:sz w:val="24"/>
              </w:rPr>
              <w:t>Nombre,</w:t>
            </w:r>
            <w:r>
              <w:rPr>
                <w:spacing w:val="-10"/>
                <w:sz w:val="24"/>
              </w:rPr>
              <w:t xml:space="preserve"> </w:t>
            </w:r>
            <w:r>
              <w:rPr>
                <w:spacing w:val="-1"/>
                <w:sz w:val="24"/>
              </w:rPr>
              <w:t>cargo,</w:t>
            </w:r>
            <w:r>
              <w:rPr>
                <w:spacing w:val="-7"/>
                <w:sz w:val="24"/>
              </w:rPr>
              <w:t xml:space="preserve"> </w:t>
            </w:r>
            <w:r>
              <w:rPr>
                <w:sz w:val="24"/>
              </w:rPr>
              <w:t>firma</w:t>
            </w:r>
            <w:r>
              <w:rPr>
                <w:spacing w:val="-8"/>
                <w:sz w:val="24"/>
              </w:rPr>
              <w:t xml:space="preserve"> </w:t>
            </w:r>
            <w:r>
              <w:rPr>
                <w:sz w:val="24"/>
              </w:rPr>
              <w:t>y</w:t>
            </w:r>
            <w:r>
              <w:rPr>
                <w:spacing w:val="-10"/>
                <w:sz w:val="24"/>
              </w:rPr>
              <w:t xml:space="preserve"> </w:t>
            </w:r>
            <w:r>
              <w:rPr>
                <w:sz w:val="24"/>
              </w:rPr>
              <w:t>registro</w:t>
            </w:r>
            <w:r>
              <w:rPr>
                <w:spacing w:val="-5"/>
                <w:sz w:val="24"/>
              </w:rPr>
              <w:t xml:space="preserve"> </w:t>
            </w:r>
            <w:r>
              <w:rPr>
                <w:sz w:val="24"/>
              </w:rPr>
              <w:t>federal</w:t>
            </w:r>
            <w:r>
              <w:rPr>
                <w:spacing w:val="-9"/>
                <w:sz w:val="24"/>
              </w:rPr>
              <w:t xml:space="preserve"> </w:t>
            </w:r>
            <w:r>
              <w:rPr>
                <w:sz w:val="24"/>
              </w:rPr>
              <w:t>de</w:t>
            </w:r>
            <w:r>
              <w:rPr>
                <w:spacing w:val="-6"/>
                <w:sz w:val="24"/>
              </w:rPr>
              <w:t xml:space="preserve"> </w:t>
            </w:r>
            <w:r>
              <w:rPr>
                <w:sz w:val="24"/>
              </w:rPr>
              <w:t>contribuyentes,</w:t>
            </w:r>
            <w:r>
              <w:rPr>
                <w:spacing w:val="-7"/>
                <w:sz w:val="24"/>
              </w:rPr>
              <w:t xml:space="preserve"> </w:t>
            </w:r>
            <w:r>
              <w:rPr>
                <w:sz w:val="24"/>
              </w:rPr>
              <w:t>del</w:t>
            </w:r>
            <w:r>
              <w:rPr>
                <w:spacing w:val="-8"/>
                <w:sz w:val="24"/>
              </w:rPr>
              <w:t xml:space="preserve"> </w:t>
            </w:r>
            <w:r>
              <w:rPr>
                <w:sz w:val="24"/>
              </w:rPr>
              <w:t>servidor</w:t>
            </w:r>
            <w:r>
              <w:rPr>
                <w:spacing w:val="-6"/>
                <w:sz w:val="24"/>
              </w:rPr>
              <w:t xml:space="preserve"> </w:t>
            </w:r>
            <w:r>
              <w:rPr>
                <w:sz w:val="24"/>
              </w:rPr>
              <w:t>público</w:t>
            </w:r>
            <w:r>
              <w:rPr>
                <w:spacing w:val="-57"/>
                <w:sz w:val="24"/>
              </w:rPr>
              <w:t xml:space="preserve"> </w:t>
            </w:r>
            <w:r>
              <w:rPr>
                <w:sz w:val="24"/>
              </w:rPr>
              <w:t>resguardante que</w:t>
            </w:r>
            <w:r>
              <w:rPr>
                <w:spacing w:val="1"/>
                <w:sz w:val="24"/>
              </w:rPr>
              <w:t xml:space="preserve"> </w:t>
            </w:r>
            <w:r>
              <w:rPr>
                <w:sz w:val="24"/>
              </w:rPr>
              <w:t>entrega</w:t>
            </w:r>
            <w:r>
              <w:rPr>
                <w:spacing w:val="-1"/>
                <w:sz w:val="24"/>
              </w:rPr>
              <w:t xml:space="preserve"> </w:t>
            </w:r>
            <w:r>
              <w:rPr>
                <w:sz w:val="24"/>
              </w:rPr>
              <w:t>los</w:t>
            </w:r>
            <w:r>
              <w:rPr>
                <w:spacing w:val="-6"/>
                <w:sz w:val="24"/>
              </w:rPr>
              <w:t xml:space="preserve"> </w:t>
            </w:r>
            <w:r>
              <w:rPr>
                <w:sz w:val="24"/>
              </w:rPr>
              <w:t>bienes.</w:t>
            </w:r>
          </w:p>
        </w:tc>
      </w:tr>
      <w:tr w:rsidR="00D10823" w14:paraId="0132C229" w14:textId="77777777">
        <w:trPr>
          <w:trHeight w:val="391"/>
        </w:trPr>
        <w:tc>
          <w:tcPr>
            <w:tcW w:w="1224" w:type="dxa"/>
            <w:tcBorders>
              <w:top w:val="nil"/>
              <w:bottom w:val="nil"/>
            </w:tcBorders>
          </w:tcPr>
          <w:p w14:paraId="53ADF216" w14:textId="77777777" w:rsidR="00D10823" w:rsidRDefault="00B354F8">
            <w:pPr>
              <w:pStyle w:val="TableParagraph"/>
              <w:spacing w:before="102" w:line="269" w:lineRule="exact"/>
              <w:ind w:left="195" w:right="215"/>
              <w:jc w:val="center"/>
              <w:rPr>
                <w:sz w:val="24"/>
              </w:rPr>
            </w:pPr>
            <w:r>
              <w:rPr>
                <w:sz w:val="24"/>
              </w:rPr>
              <w:t>17</w:t>
            </w:r>
          </w:p>
        </w:tc>
        <w:tc>
          <w:tcPr>
            <w:tcW w:w="7781" w:type="dxa"/>
            <w:tcBorders>
              <w:top w:val="nil"/>
              <w:bottom w:val="nil"/>
            </w:tcBorders>
          </w:tcPr>
          <w:p w14:paraId="532D0557" w14:textId="77777777" w:rsidR="00D10823" w:rsidRDefault="00B354F8">
            <w:pPr>
              <w:pStyle w:val="TableParagraph"/>
              <w:spacing w:before="102" w:line="269" w:lineRule="exact"/>
              <w:ind w:left="110"/>
              <w:rPr>
                <w:sz w:val="24"/>
              </w:rPr>
            </w:pPr>
            <w:r>
              <w:rPr>
                <w:sz w:val="24"/>
              </w:rPr>
              <w:t>Nombre,</w:t>
            </w:r>
            <w:r>
              <w:rPr>
                <w:spacing w:val="-10"/>
                <w:sz w:val="24"/>
              </w:rPr>
              <w:t xml:space="preserve"> </w:t>
            </w:r>
            <w:r>
              <w:rPr>
                <w:sz w:val="24"/>
              </w:rPr>
              <w:t>cargo,</w:t>
            </w:r>
            <w:r>
              <w:rPr>
                <w:spacing w:val="-5"/>
                <w:sz w:val="24"/>
              </w:rPr>
              <w:t xml:space="preserve"> </w:t>
            </w:r>
            <w:r>
              <w:rPr>
                <w:sz w:val="24"/>
              </w:rPr>
              <w:t>firma</w:t>
            </w:r>
            <w:r>
              <w:rPr>
                <w:spacing w:val="-7"/>
                <w:sz w:val="24"/>
              </w:rPr>
              <w:t xml:space="preserve"> </w:t>
            </w:r>
            <w:r>
              <w:rPr>
                <w:sz w:val="24"/>
              </w:rPr>
              <w:t>y</w:t>
            </w:r>
            <w:r>
              <w:rPr>
                <w:spacing w:val="-10"/>
                <w:sz w:val="24"/>
              </w:rPr>
              <w:t xml:space="preserve"> </w:t>
            </w:r>
            <w:r>
              <w:rPr>
                <w:sz w:val="24"/>
              </w:rPr>
              <w:t>registro</w:t>
            </w:r>
            <w:r>
              <w:rPr>
                <w:spacing w:val="-5"/>
                <w:sz w:val="24"/>
              </w:rPr>
              <w:t xml:space="preserve"> </w:t>
            </w:r>
            <w:r>
              <w:rPr>
                <w:sz w:val="24"/>
              </w:rPr>
              <w:t>federal</w:t>
            </w:r>
            <w:r>
              <w:rPr>
                <w:spacing w:val="-8"/>
                <w:sz w:val="24"/>
              </w:rPr>
              <w:t xml:space="preserve"> </w:t>
            </w:r>
            <w:r>
              <w:rPr>
                <w:sz w:val="24"/>
              </w:rPr>
              <w:t>de</w:t>
            </w:r>
            <w:r>
              <w:rPr>
                <w:spacing w:val="-6"/>
                <w:sz w:val="24"/>
              </w:rPr>
              <w:t xml:space="preserve"> </w:t>
            </w:r>
            <w:r>
              <w:rPr>
                <w:sz w:val="24"/>
              </w:rPr>
              <w:t>contribuyentes,</w:t>
            </w:r>
            <w:r>
              <w:rPr>
                <w:spacing w:val="-7"/>
                <w:sz w:val="24"/>
              </w:rPr>
              <w:t xml:space="preserve"> </w:t>
            </w:r>
            <w:r>
              <w:rPr>
                <w:sz w:val="24"/>
              </w:rPr>
              <w:t>del</w:t>
            </w:r>
            <w:r>
              <w:rPr>
                <w:spacing w:val="-8"/>
                <w:sz w:val="24"/>
              </w:rPr>
              <w:t xml:space="preserve"> </w:t>
            </w:r>
            <w:r>
              <w:rPr>
                <w:sz w:val="24"/>
              </w:rPr>
              <w:t>servidor</w:t>
            </w:r>
            <w:r>
              <w:rPr>
                <w:spacing w:val="-5"/>
                <w:sz w:val="24"/>
              </w:rPr>
              <w:t xml:space="preserve"> </w:t>
            </w:r>
            <w:r>
              <w:rPr>
                <w:sz w:val="24"/>
              </w:rPr>
              <w:t>público</w:t>
            </w:r>
          </w:p>
        </w:tc>
      </w:tr>
      <w:tr w:rsidR="00D10823" w14:paraId="66A7326F" w14:textId="77777777">
        <w:trPr>
          <w:trHeight w:val="270"/>
        </w:trPr>
        <w:tc>
          <w:tcPr>
            <w:tcW w:w="1224" w:type="dxa"/>
            <w:tcBorders>
              <w:top w:val="nil"/>
            </w:tcBorders>
          </w:tcPr>
          <w:p w14:paraId="134F536C" w14:textId="77777777" w:rsidR="00D10823" w:rsidRDefault="00D10823">
            <w:pPr>
              <w:pStyle w:val="TableParagraph"/>
              <w:rPr>
                <w:sz w:val="20"/>
              </w:rPr>
            </w:pPr>
          </w:p>
        </w:tc>
        <w:tc>
          <w:tcPr>
            <w:tcW w:w="7781" w:type="dxa"/>
            <w:tcBorders>
              <w:top w:val="nil"/>
            </w:tcBorders>
          </w:tcPr>
          <w:p w14:paraId="6540165F" w14:textId="77777777" w:rsidR="00D10823" w:rsidRDefault="00B354F8">
            <w:pPr>
              <w:pStyle w:val="TableParagraph"/>
              <w:spacing w:line="251" w:lineRule="exact"/>
              <w:ind w:left="110"/>
              <w:rPr>
                <w:sz w:val="24"/>
              </w:rPr>
            </w:pPr>
            <w:r>
              <w:rPr>
                <w:w w:val="95"/>
                <w:sz w:val="24"/>
              </w:rPr>
              <w:t>resguardante</w:t>
            </w:r>
            <w:r>
              <w:rPr>
                <w:spacing w:val="7"/>
                <w:w w:val="95"/>
                <w:sz w:val="24"/>
              </w:rPr>
              <w:t xml:space="preserve"> </w:t>
            </w:r>
            <w:r>
              <w:rPr>
                <w:w w:val="95"/>
                <w:sz w:val="24"/>
              </w:rPr>
              <w:t>que</w:t>
            </w:r>
            <w:r>
              <w:rPr>
                <w:spacing w:val="7"/>
                <w:w w:val="95"/>
                <w:sz w:val="24"/>
              </w:rPr>
              <w:t xml:space="preserve"> </w:t>
            </w:r>
            <w:r>
              <w:rPr>
                <w:w w:val="95"/>
                <w:sz w:val="24"/>
              </w:rPr>
              <w:t>recibe</w:t>
            </w:r>
            <w:r>
              <w:rPr>
                <w:spacing w:val="3"/>
                <w:w w:val="95"/>
                <w:sz w:val="24"/>
              </w:rPr>
              <w:t xml:space="preserve"> </w:t>
            </w:r>
            <w:r>
              <w:rPr>
                <w:w w:val="95"/>
                <w:sz w:val="24"/>
              </w:rPr>
              <w:t>los bienes.</w:t>
            </w:r>
          </w:p>
        </w:tc>
      </w:tr>
    </w:tbl>
    <w:p w14:paraId="3746AE7B" w14:textId="77777777" w:rsidR="00D10823" w:rsidRDefault="00D10823">
      <w:pPr>
        <w:spacing w:line="251" w:lineRule="exact"/>
        <w:rPr>
          <w:sz w:val="24"/>
        </w:rPr>
        <w:sectPr w:rsidR="00D10823">
          <w:pgSz w:w="12240" w:h="15840"/>
          <w:pgMar w:top="1680" w:right="840" w:bottom="1000" w:left="1220" w:header="710" w:footer="819" w:gutter="0"/>
          <w:cols w:space="720"/>
        </w:sectPr>
      </w:pPr>
    </w:p>
    <w:p w14:paraId="2DA07C93" w14:textId="77777777" w:rsidR="00D10823" w:rsidRDefault="00D10823">
      <w:pPr>
        <w:pStyle w:val="Textoindependiente"/>
        <w:rPr>
          <w:rFonts w:ascii="Arial Black"/>
          <w:sz w:val="20"/>
        </w:rPr>
      </w:pPr>
    </w:p>
    <w:p w14:paraId="00D7EFB8" w14:textId="77777777" w:rsidR="00D10823" w:rsidRDefault="00D10823">
      <w:pPr>
        <w:pStyle w:val="Textoindependiente"/>
        <w:rPr>
          <w:rFonts w:ascii="Arial Black"/>
          <w:sz w:val="20"/>
        </w:rPr>
      </w:pPr>
    </w:p>
    <w:p w14:paraId="771410ED" w14:textId="77777777" w:rsidR="00D10823" w:rsidRDefault="00D10823">
      <w:pPr>
        <w:pStyle w:val="Textoindependiente"/>
        <w:rPr>
          <w:rFonts w:ascii="Arial Black"/>
          <w:sz w:val="20"/>
        </w:rPr>
      </w:pPr>
    </w:p>
    <w:p w14:paraId="57DA3EF2" w14:textId="77777777" w:rsidR="00D10823" w:rsidRDefault="00D10823">
      <w:pPr>
        <w:pStyle w:val="Textoindependiente"/>
        <w:spacing w:before="9"/>
        <w:rPr>
          <w:rFonts w:ascii="Arial Black"/>
          <w:sz w:val="20"/>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612A727A" w14:textId="77777777">
        <w:trPr>
          <w:trHeight w:val="513"/>
        </w:trPr>
        <w:tc>
          <w:tcPr>
            <w:tcW w:w="1219" w:type="dxa"/>
          </w:tcPr>
          <w:p w14:paraId="6AADB00A" w14:textId="77777777" w:rsidR="00D10823" w:rsidRDefault="00B354F8">
            <w:pPr>
              <w:pStyle w:val="TableParagraph"/>
              <w:spacing w:before="222" w:line="271" w:lineRule="exact"/>
              <w:ind w:left="207" w:right="214"/>
              <w:jc w:val="center"/>
              <w:rPr>
                <w:b/>
                <w:sz w:val="24"/>
              </w:rPr>
            </w:pPr>
            <w:r>
              <w:rPr>
                <w:b/>
                <w:sz w:val="24"/>
              </w:rPr>
              <w:t>Campo</w:t>
            </w:r>
          </w:p>
        </w:tc>
        <w:tc>
          <w:tcPr>
            <w:tcW w:w="7641" w:type="dxa"/>
          </w:tcPr>
          <w:p w14:paraId="24475F94" w14:textId="77777777" w:rsidR="00D10823" w:rsidRDefault="00B354F8">
            <w:pPr>
              <w:pStyle w:val="TableParagraph"/>
              <w:spacing w:before="222" w:line="271"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40F2756" w14:textId="77777777">
        <w:trPr>
          <w:trHeight w:val="509"/>
        </w:trPr>
        <w:tc>
          <w:tcPr>
            <w:tcW w:w="1219" w:type="dxa"/>
            <w:tcBorders>
              <w:bottom w:val="nil"/>
            </w:tcBorders>
          </w:tcPr>
          <w:p w14:paraId="347697A0" w14:textId="77777777" w:rsidR="00D10823" w:rsidRDefault="00B354F8">
            <w:pPr>
              <w:pStyle w:val="TableParagraph"/>
              <w:spacing w:before="222" w:line="267" w:lineRule="exact"/>
              <w:ind w:left="190" w:right="214"/>
              <w:jc w:val="center"/>
              <w:rPr>
                <w:sz w:val="24"/>
              </w:rPr>
            </w:pPr>
            <w:r>
              <w:rPr>
                <w:sz w:val="24"/>
              </w:rPr>
              <w:t>18</w:t>
            </w:r>
          </w:p>
        </w:tc>
        <w:tc>
          <w:tcPr>
            <w:tcW w:w="7641" w:type="dxa"/>
            <w:tcBorders>
              <w:bottom w:val="nil"/>
            </w:tcBorders>
          </w:tcPr>
          <w:p w14:paraId="44A39EC8" w14:textId="77777777" w:rsidR="00D10823" w:rsidRDefault="00B354F8">
            <w:pPr>
              <w:pStyle w:val="TableParagraph"/>
              <w:spacing w:before="222" w:line="267" w:lineRule="exact"/>
              <w:ind w:left="110"/>
              <w:rPr>
                <w:sz w:val="24"/>
              </w:rPr>
            </w:pPr>
            <w:r>
              <w:rPr>
                <w:sz w:val="24"/>
              </w:rPr>
              <w:t>Nombre,</w:t>
            </w:r>
            <w:r>
              <w:rPr>
                <w:spacing w:val="21"/>
                <w:sz w:val="24"/>
              </w:rPr>
              <w:t xml:space="preserve"> </w:t>
            </w:r>
            <w:r>
              <w:rPr>
                <w:sz w:val="24"/>
              </w:rPr>
              <w:t>cargo,</w:t>
            </w:r>
            <w:r>
              <w:rPr>
                <w:spacing w:val="84"/>
                <w:sz w:val="24"/>
              </w:rPr>
              <w:t xml:space="preserve"> </w:t>
            </w:r>
            <w:r>
              <w:rPr>
                <w:sz w:val="24"/>
              </w:rPr>
              <w:t>firma</w:t>
            </w:r>
            <w:r>
              <w:rPr>
                <w:spacing w:val="82"/>
                <w:sz w:val="24"/>
              </w:rPr>
              <w:t xml:space="preserve"> </w:t>
            </w:r>
            <w:r>
              <w:rPr>
                <w:sz w:val="24"/>
              </w:rPr>
              <w:t>y</w:t>
            </w:r>
            <w:r>
              <w:rPr>
                <w:spacing w:val="85"/>
                <w:sz w:val="24"/>
              </w:rPr>
              <w:t xml:space="preserve"> </w:t>
            </w:r>
            <w:r>
              <w:rPr>
                <w:sz w:val="24"/>
              </w:rPr>
              <w:t>registro</w:t>
            </w:r>
            <w:r>
              <w:rPr>
                <w:spacing w:val="86"/>
                <w:sz w:val="24"/>
              </w:rPr>
              <w:t xml:space="preserve"> </w:t>
            </w:r>
            <w:r>
              <w:rPr>
                <w:sz w:val="24"/>
              </w:rPr>
              <w:t>federal</w:t>
            </w:r>
            <w:r>
              <w:rPr>
                <w:spacing w:val="82"/>
                <w:sz w:val="24"/>
              </w:rPr>
              <w:t xml:space="preserve"> </w:t>
            </w:r>
            <w:r>
              <w:rPr>
                <w:sz w:val="24"/>
              </w:rPr>
              <w:t>de</w:t>
            </w:r>
            <w:r>
              <w:rPr>
                <w:spacing w:val="84"/>
                <w:sz w:val="24"/>
              </w:rPr>
              <w:t xml:space="preserve"> </w:t>
            </w:r>
            <w:r>
              <w:rPr>
                <w:sz w:val="24"/>
              </w:rPr>
              <w:t>contribuyentes</w:t>
            </w:r>
            <w:r>
              <w:rPr>
                <w:spacing w:val="82"/>
                <w:sz w:val="24"/>
              </w:rPr>
              <w:t xml:space="preserve"> </w:t>
            </w:r>
            <w:r>
              <w:rPr>
                <w:sz w:val="24"/>
              </w:rPr>
              <w:t>del</w:t>
            </w:r>
            <w:r>
              <w:rPr>
                <w:spacing w:val="82"/>
                <w:sz w:val="24"/>
              </w:rPr>
              <w:t xml:space="preserve"> </w:t>
            </w:r>
            <w:r>
              <w:rPr>
                <w:sz w:val="24"/>
              </w:rPr>
              <w:t>Titular</w:t>
            </w:r>
          </w:p>
        </w:tc>
      </w:tr>
      <w:tr w:rsidR="00D10823" w14:paraId="7005CFA5" w14:textId="77777777">
        <w:trPr>
          <w:trHeight w:val="268"/>
        </w:trPr>
        <w:tc>
          <w:tcPr>
            <w:tcW w:w="1219" w:type="dxa"/>
            <w:tcBorders>
              <w:top w:val="nil"/>
              <w:bottom w:val="nil"/>
            </w:tcBorders>
          </w:tcPr>
          <w:p w14:paraId="6464EF6C" w14:textId="77777777" w:rsidR="00D10823" w:rsidRDefault="00D10823">
            <w:pPr>
              <w:pStyle w:val="TableParagraph"/>
              <w:rPr>
                <w:sz w:val="18"/>
              </w:rPr>
            </w:pPr>
          </w:p>
        </w:tc>
        <w:tc>
          <w:tcPr>
            <w:tcW w:w="7641" w:type="dxa"/>
            <w:tcBorders>
              <w:top w:val="nil"/>
              <w:bottom w:val="nil"/>
            </w:tcBorders>
          </w:tcPr>
          <w:p w14:paraId="0F41F2A1" w14:textId="77777777" w:rsidR="00D10823" w:rsidRDefault="00B354F8">
            <w:pPr>
              <w:pStyle w:val="TableParagraph"/>
              <w:spacing w:line="248" w:lineRule="exact"/>
              <w:ind w:left="110"/>
              <w:rPr>
                <w:sz w:val="24"/>
              </w:rPr>
            </w:pPr>
            <w:r>
              <w:rPr>
                <w:w w:val="95"/>
                <w:sz w:val="24"/>
              </w:rPr>
              <w:t>Responsable</w:t>
            </w:r>
            <w:r>
              <w:rPr>
                <w:spacing w:val="15"/>
                <w:w w:val="95"/>
                <w:sz w:val="24"/>
              </w:rPr>
              <w:t xml:space="preserve"> </w:t>
            </w:r>
            <w:r>
              <w:rPr>
                <w:w w:val="95"/>
                <w:sz w:val="24"/>
              </w:rPr>
              <w:t>de</w:t>
            </w:r>
            <w:r>
              <w:rPr>
                <w:spacing w:val="15"/>
                <w:w w:val="95"/>
                <w:sz w:val="24"/>
              </w:rPr>
              <w:t xml:space="preserve"> </w:t>
            </w:r>
            <w:r>
              <w:rPr>
                <w:w w:val="95"/>
                <w:sz w:val="24"/>
              </w:rPr>
              <w:t>los</w:t>
            </w:r>
            <w:r>
              <w:rPr>
                <w:spacing w:val="13"/>
                <w:w w:val="95"/>
                <w:sz w:val="24"/>
              </w:rPr>
              <w:t xml:space="preserve"> </w:t>
            </w:r>
            <w:r>
              <w:rPr>
                <w:w w:val="95"/>
                <w:sz w:val="24"/>
              </w:rPr>
              <w:t>Recursos</w:t>
            </w:r>
            <w:r>
              <w:rPr>
                <w:spacing w:val="13"/>
                <w:w w:val="95"/>
                <w:sz w:val="24"/>
              </w:rPr>
              <w:t xml:space="preserve"> </w:t>
            </w:r>
            <w:r>
              <w:rPr>
                <w:w w:val="95"/>
                <w:sz w:val="24"/>
              </w:rPr>
              <w:t>Materiales</w:t>
            </w:r>
            <w:r>
              <w:rPr>
                <w:spacing w:val="13"/>
                <w:w w:val="95"/>
                <w:sz w:val="24"/>
              </w:rPr>
              <w:t xml:space="preserve"> </w:t>
            </w:r>
            <w:r>
              <w:rPr>
                <w:w w:val="95"/>
                <w:sz w:val="24"/>
              </w:rPr>
              <w:t>de</w:t>
            </w:r>
            <w:r>
              <w:rPr>
                <w:spacing w:val="18"/>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Central</w:t>
            </w:r>
            <w:r>
              <w:rPr>
                <w:spacing w:val="12"/>
                <w:w w:val="95"/>
                <w:sz w:val="24"/>
              </w:rPr>
              <w:t xml:space="preserve"> </w:t>
            </w:r>
            <w:r>
              <w:rPr>
                <w:w w:val="95"/>
                <w:sz w:val="24"/>
              </w:rPr>
              <w:t>o</w:t>
            </w:r>
          </w:p>
        </w:tc>
      </w:tr>
      <w:tr w:rsidR="00D10823" w14:paraId="33A79905" w14:textId="77777777">
        <w:trPr>
          <w:trHeight w:val="391"/>
        </w:trPr>
        <w:tc>
          <w:tcPr>
            <w:tcW w:w="1219" w:type="dxa"/>
            <w:tcBorders>
              <w:top w:val="nil"/>
              <w:bottom w:val="nil"/>
            </w:tcBorders>
          </w:tcPr>
          <w:p w14:paraId="29FBDFE2" w14:textId="77777777" w:rsidR="00D10823" w:rsidRDefault="00D10823">
            <w:pPr>
              <w:pStyle w:val="TableParagraph"/>
            </w:pPr>
          </w:p>
        </w:tc>
        <w:tc>
          <w:tcPr>
            <w:tcW w:w="7641" w:type="dxa"/>
            <w:tcBorders>
              <w:top w:val="nil"/>
              <w:bottom w:val="nil"/>
            </w:tcBorders>
          </w:tcPr>
          <w:p w14:paraId="3EC8AD27" w14:textId="49986052" w:rsidR="00D10823" w:rsidRDefault="00B354F8">
            <w:pPr>
              <w:pStyle w:val="TableParagraph"/>
              <w:spacing w:line="258" w:lineRule="exact"/>
              <w:ind w:left="110"/>
              <w:rPr>
                <w:sz w:val="24"/>
              </w:rPr>
            </w:pPr>
            <w:r>
              <w:rPr>
                <w:w w:val="95"/>
                <w:sz w:val="24"/>
              </w:rPr>
              <w:t>Centro</w:t>
            </w:r>
            <w:r>
              <w:rPr>
                <w:spacing w:val="6"/>
                <w:w w:val="95"/>
                <w:sz w:val="24"/>
              </w:rPr>
              <w:t xml:space="preserve"> </w:t>
            </w:r>
            <w:r w:rsidR="000D1228">
              <w:rPr>
                <w:w w:val="95"/>
                <w:sz w:val="24"/>
              </w:rPr>
              <w:t>SICT</w:t>
            </w:r>
            <w:r>
              <w:rPr>
                <w:spacing w:val="6"/>
                <w:w w:val="95"/>
                <w:sz w:val="24"/>
              </w:rPr>
              <w:t xml:space="preserve"> </w:t>
            </w:r>
            <w:r>
              <w:rPr>
                <w:w w:val="95"/>
                <w:sz w:val="24"/>
              </w:rPr>
              <w:t>que</w:t>
            </w:r>
            <w:r>
              <w:rPr>
                <w:spacing w:val="10"/>
                <w:w w:val="95"/>
                <w:sz w:val="24"/>
              </w:rPr>
              <w:t xml:space="preserve"> </w:t>
            </w:r>
            <w:r>
              <w:rPr>
                <w:w w:val="95"/>
                <w:sz w:val="24"/>
              </w:rPr>
              <w:t>entrega</w:t>
            </w:r>
            <w:r>
              <w:rPr>
                <w:spacing w:val="8"/>
                <w:w w:val="95"/>
                <w:sz w:val="24"/>
              </w:rPr>
              <w:t xml:space="preserve"> </w:t>
            </w:r>
            <w:r>
              <w:rPr>
                <w:w w:val="95"/>
                <w:sz w:val="24"/>
              </w:rPr>
              <w:t>los</w:t>
            </w:r>
            <w:r>
              <w:rPr>
                <w:spacing w:val="3"/>
                <w:w w:val="95"/>
                <w:sz w:val="24"/>
              </w:rPr>
              <w:t xml:space="preserve"> </w:t>
            </w:r>
            <w:r>
              <w:rPr>
                <w:w w:val="95"/>
                <w:sz w:val="24"/>
              </w:rPr>
              <w:t>bienes.</w:t>
            </w:r>
          </w:p>
        </w:tc>
      </w:tr>
      <w:tr w:rsidR="00D10823" w14:paraId="5071188E" w14:textId="77777777">
        <w:trPr>
          <w:trHeight w:val="391"/>
        </w:trPr>
        <w:tc>
          <w:tcPr>
            <w:tcW w:w="1219" w:type="dxa"/>
            <w:tcBorders>
              <w:top w:val="nil"/>
              <w:bottom w:val="nil"/>
            </w:tcBorders>
          </w:tcPr>
          <w:p w14:paraId="3FA62537" w14:textId="77777777" w:rsidR="00D10823" w:rsidRDefault="00B354F8">
            <w:pPr>
              <w:pStyle w:val="TableParagraph"/>
              <w:spacing w:before="104" w:line="267" w:lineRule="exact"/>
              <w:ind w:left="190" w:right="214"/>
              <w:jc w:val="center"/>
              <w:rPr>
                <w:sz w:val="24"/>
              </w:rPr>
            </w:pPr>
            <w:r>
              <w:rPr>
                <w:sz w:val="24"/>
              </w:rPr>
              <w:t>19</w:t>
            </w:r>
          </w:p>
        </w:tc>
        <w:tc>
          <w:tcPr>
            <w:tcW w:w="7641" w:type="dxa"/>
            <w:tcBorders>
              <w:top w:val="nil"/>
              <w:bottom w:val="nil"/>
            </w:tcBorders>
          </w:tcPr>
          <w:p w14:paraId="63EE84FF" w14:textId="77777777" w:rsidR="00D10823" w:rsidRDefault="00B354F8">
            <w:pPr>
              <w:pStyle w:val="TableParagraph"/>
              <w:spacing w:before="104" w:line="267" w:lineRule="exact"/>
              <w:ind w:left="110"/>
              <w:rPr>
                <w:sz w:val="24"/>
              </w:rPr>
            </w:pPr>
            <w:r>
              <w:rPr>
                <w:sz w:val="24"/>
              </w:rPr>
              <w:t>Nombre,</w:t>
            </w:r>
            <w:r>
              <w:rPr>
                <w:spacing w:val="21"/>
                <w:sz w:val="24"/>
              </w:rPr>
              <w:t xml:space="preserve"> </w:t>
            </w:r>
            <w:r>
              <w:rPr>
                <w:sz w:val="24"/>
              </w:rPr>
              <w:t>cargo,</w:t>
            </w:r>
            <w:r>
              <w:rPr>
                <w:spacing w:val="84"/>
                <w:sz w:val="24"/>
              </w:rPr>
              <w:t xml:space="preserve"> </w:t>
            </w:r>
            <w:r>
              <w:rPr>
                <w:sz w:val="24"/>
              </w:rPr>
              <w:t>firma</w:t>
            </w:r>
            <w:r>
              <w:rPr>
                <w:spacing w:val="82"/>
                <w:sz w:val="24"/>
              </w:rPr>
              <w:t xml:space="preserve"> </w:t>
            </w:r>
            <w:r>
              <w:rPr>
                <w:sz w:val="24"/>
              </w:rPr>
              <w:t>y</w:t>
            </w:r>
            <w:r>
              <w:rPr>
                <w:spacing w:val="85"/>
                <w:sz w:val="24"/>
              </w:rPr>
              <w:t xml:space="preserve"> </w:t>
            </w:r>
            <w:r>
              <w:rPr>
                <w:sz w:val="24"/>
              </w:rPr>
              <w:t>registro</w:t>
            </w:r>
            <w:r>
              <w:rPr>
                <w:spacing w:val="86"/>
                <w:sz w:val="24"/>
              </w:rPr>
              <w:t xml:space="preserve"> </w:t>
            </w:r>
            <w:r>
              <w:rPr>
                <w:sz w:val="24"/>
              </w:rPr>
              <w:t>federal</w:t>
            </w:r>
            <w:r>
              <w:rPr>
                <w:spacing w:val="82"/>
                <w:sz w:val="24"/>
              </w:rPr>
              <w:t xml:space="preserve"> </w:t>
            </w:r>
            <w:r>
              <w:rPr>
                <w:sz w:val="24"/>
              </w:rPr>
              <w:t>de</w:t>
            </w:r>
            <w:r>
              <w:rPr>
                <w:spacing w:val="84"/>
                <w:sz w:val="24"/>
              </w:rPr>
              <w:t xml:space="preserve"> </w:t>
            </w:r>
            <w:r>
              <w:rPr>
                <w:sz w:val="24"/>
              </w:rPr>
              <w:t>contribuyentes</w:t>
            </w:r>
            <w:r>
              <w:rPr>
                <w:spacing w:val="82"/>
                <w:sz w:val="24"/>
              </w:rPr>
              <w:t xml:space="preserve"> </w:t>
            </w:r>
            <w:r>
              <w:rPr>
                <w:sz w:val="24"/>
              </w:rPr>
              <w:t>del</w:t>
            </w:r>
            <w:r>
              <w:rPr>
                <w:spacing w:val="82"/>
                <w:sz w:val="24"/>
              </w:rPr>
              <w:t xml:space="preserve"> </w:t>
            </w:r>
            <w:r>
              <w:rPr>
                <w:sz w:val="24"/>
              </w:rPr>
              <w:t>Titular</w:t>
            </w:r>
          </w:p>
        </w:tc>
      </w:tr>
      <w:tr w:rsidR="00D10823" w14:paraId="10539854" w14:textId="77777777">
        <w:trPr>
          <w:trHeight w:val="268"/>
        </w:trPr>
        <w:tc>
          <w:tcPr>
            <w:tcW w:w="1219" w:type="dxa"/>
            <w:tcBorders>
              <w:top w:val="nil"/>
              <w:bottom w:val="nil"/>
            </w:tcBorders>
          </w:tcPr>
          <w:p w14:paraId="1DC7EB56" w14:textId="77777777" w:rsidR="00D10823" w:rsidRDefault="00D10823">
            <w:pPr>
              <w:pStyle w:val="TableParagraph"/>
              <w:rPr>
                <w:sz w:val="18"/>
              </w:rPr>
            </w:pPr>
          </w:p>
        </w:tc>
        <w:tc>
          <w:tcPr>
            <w:tcW w:w="7641" w:type="dxa"/>
            <w:tcBorders>
              <w:top w:val="nil"/>
              <w:bottom w:val="nil"/>
            </w:tcBorders>
          </w:tcPr>
          <w:p w14:paraId="199BFD5D" w14:textId="77777777" w:rsidR="00D10823" w:rsidRDefault="00B354F8">
            <w:pPr>
              <w:pStyle w:val="TableParagraph"/>
              <w:spacing w:line="248" w:lineRule="exact"/>
              <w:ind w:left="110"/>
              <w:rPr>
                <w:sz w:val="24"/>
              </w:rPr>
            </w:pPr>
            <w:r>
              <w:rPr>
                <w:w w:val="95"/>
                <w:sz w:val="24"/>
              </w:rPr>
              <w:t>Responsable</w:t>
            </w:r>
            <w:r>
              <w:rPr>
                <w:spacing w:val="15"/>
                <w:w w:val="95"/>
                <w:sz w:val="24"/>
              </w:rPr>
              <w:t xml:space="preserve"> </w:t>
            </w:r>
            <w:r>
              <w:rPr>
                <w:w w:val="95"/>
                <w:sz w:val="24"/>
              </w:rPr>
              <w:t>de</w:t>
            </w:r>
            <w:r>
              <w:rPr>
                <w:spacing w:val="15"/>
                <w:w w:val="95"/>
                <w:sz w:val="24"/>
              </w:rPr>
              <w:t xml:space="preserve"> </w:t>
            </w:r>
            <w:r>
              <w:rPr>
                <w:w w:val="95"/>
                <w:sz w:val="24"/>
              </w:rPr>
              <w:t>los</w:t>
            </w:r>
            <w:r>
              <w:rPr>
                <w:spacing w:val="13"/>
                <w:w w:val="95"/>
                <w:sz w:val="24"/>
              </w:rPr>
              <w:t xml:space="preserve"> </w:t>
            </w:r>
            <w:r>
              <w:rPr>
                <w:w w:val="95"/>
                <w:sz w:val="24"/>
              </w:rPr>
              <w:t>Recursos</w:t>
            </w:r>
            <w:r>
              <w:rPr>
                <w:spacing w:val="13"/>
                <w:w w:val="95"/>
                <w:sz w:val="24"/>
              </w:rPr>
              <w:t xml:space="preserve"> </w:t>
            </w:r>
            <w:r>
              <w:rPr>
                <w:w w:val="95"/>
                <w:sz w:val="24"/>
              </w:rPr>
              <w:t>Materiales</w:t>
            </w:r>
            <w:r>
              <w:rPr>
                <w:spacing w:val="13"/>
                <w:w w:val="95"/>
                <w:sz w:val="24"/>
              </w:rPr>
              <w:t xml:space="preserve"> </w:t>
            </w:r>
            <w:r>
              <w:rPr>
                <w:w w:val="95"/>
                <w:sz w:val="24"/>
              </w:rPr>
              <w:t>de</w:t>
            </w:r>
            <w:r>
              <w:rPr>
                <w:spacing w:val="15"/>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Central</w:t>
            </w:r>
            <w:r>
              <w:rPr>
                <w:spacing w:val="12"/>
                <w:w w:val="95"/>
                <w:sz w:val="24"/>
              </w:rPr>
              <w:t xml:space="preserve"> </w:t>
            </w:r>
            <w:r>
              <w:rPr>
                <w:w w:val="95"/>
                <w:sz w:val="24"/>
              </w:rPr>
              <w:t>o</w:t>
            </w:r>
          </w:p>
        </w:tc>
      </w:tr>
      <w:tr w:rsidR="00D10823" w14:paraId="3F9AC1B4" w14:textId="77777777">
        <w:trPr>
          <w:trHeight w:val="268"/>
        </w:trPr>
        <w:tc>
          <w:tcPr>
            <w:tcW w:w="1219" w:type="dxa"/>
            <w:tcBorders>
              <w:top w:val="nil"/>
            </w:tcBorders>
          </w:tcPr>
          <w:p w14:paraId="72078330" w14:textId="77777777" w:rsidR="00D10823" w:rsidRDefault="00D10823">
            <w:pPr>
              <w:pStyle w:val="TableParagraph"/>
              <w:rPr>
                <w:sz w:val="18"/>
              </w:rPr>
            </w:pPr>
          </w:p>
        </w:tc>
        <w:tc>
          <w:tcPr>
            <w:tcW w:w="7641" w:type="dxa"/>
            <w:tcBorders>
              <w:top w:val="nil"/>
            </w:tcBorders>
          </w:tcPr>
          <w:p w14:paraId="2540BCE1" w14:textId="75B40E44" w:rsidR="00D10823" w:rsidRDefault="00B354F8">
            <w:pPr>
              <w:pStyle w:val="TableParagraph"/>
              <w:spacing w:line="248" w:lineRule="exact"/>
              <w:ind w:left="110"/>
              <w:rPr>
                <w:sz w:val="24"/>
              </w:rPr>
            </w:pPr>
            <w:r>
              <w:rPr>
                <w:w w:val="95"/>
                <w:sz w:val="24"/>
              </w:rPr>
              <w:t>Centro</w:t>
            </w:r>
            <w:r>
              <w:rPr>
                <w:spacing w:val="6"/>
                <w:w w:val="95"/>
                <w:sz w:val="24"/>
              </w:rPr>
              <w:t xml:space="preserve"> </w:t>
            </w:r>
            <w:r w:rsidR="000D1228">
              <w:rPr>
                <w:w w:val="95"/>
                <w:sz w:val="24"/>
              </w:rPr>
              <w:t>SICT</w:t>
            </w:r>
            <w:r>
              <w:rPr>
                <w:spacing w:val="5"/>
                <w:w w:val="95"/>
                <w:sz w:val="24"/>
              </w:rPr>
              <w:t xml:space="preserve"> </w:t>
            </w:r>
            <w:r>
              <w:rPr>
                <w:w w:val="95"/>
                <w:sz w:val="24"/>
              </w:rPr>
              <w:t>que</w:t>
            </w:r>
            <w:r>
              <w:rPr>
                <w:spacing w:val="10"/>
                <w:w w:val="95"/>
                <w:sz w:val="24"/>
              </w:rPr>
              <w:t xml:space="preserve"> </w:t>
            </w:r>
            <w:r>
              <w:rPr>
                <w:w w:val="95"/>
                <w:sz w:val="24"/>
              </w:rPr>
              <w:t>recibe</w:t>
            </w:r>
            <w:r>
              <w:rPr>
                <w:spacing w:val="4"/>
                <w:w w:val="95"/>
                <w:sz w:val="24"/>
              </w:rPr>
              <w:t xml:space="preserve"> </w:t>
            </w:r>
            <w:r>
              <w:rPr>
                <w:w w:val="95"/>
                <w:sz w:val="24"/>
              </w:rPr>
              <w:t>los</w:t>
            </w:r>
            <w:r>
              <w:rPr>
                <w:spacing w:val="3"/>
                <w:w w:val="95"/>
                <w:sz w:val="24"/>
              </w:rPr>
              <w:t xml:space="preserve"> </w:t>
            </w:r>
            <w:r>
              <w:rPr>
                <w:w w:val="95"/>
                <w:sz w:val="24"/>
              </w:rPr>
              <w:t>bienes.</w:t>
            </w:r>
          </w:p>
        </w:tc>
      </w:tr>
    </w:tbl>
    <w:p w14:paraId="2F05F88C" w14:textId="77777777" w:rsidR="00D10823" w:rsidRDefault="00D10823">
      <w:pPr>
        <w:spacing w:line="248" w:lineRule="exact"/>
        <w:rPr>
          <w:sz w:val="24"/>
        </w:rPr>
        <w:sectPr w:rsidR="00D10823">
          <w:pgSz w:w="12240" w:h="15840"/>
          <w:pgMar w:top="1680" w:right="840" w:bottom="1000" w:left="1220" w:header="710" w:footer="819" w:gutter="0"/>
          <w:cols w:space="720"/>
        </w:sectPr>
      </w:pPr>
    </w:p>
    <w:p w14:paraId="131CEAC1" w14:textId="179436CC" w:rsidR="00D10823" w:rsidRDefault="001B5C00">
      <w:pPr>
        <w:pStyle w:val="Textoindependiente"/>
        <w:spacing w:before="8"/>
        <w:rPr>
          <w:rFonts w:ascii="Arial Black"/>
          <w:sz w:val="28"/>
        </w:rPr>
      </w:pPr>
      <w:r>
        <w:rPr>
          <w:noProof/>
          <w:lang w:val="es-MX" w:eastAsia="es-MX"/>
        </w:rPr>
        <mc:AlternateContent>
          <mc:Choice Requires="wpg">
            <w:drawing>
              <wp:anchor distT="0" distB="0" distL="114300" distR="114300" simplePos="0" relativeHeight="251568640" behindDoc="0" locked="0" layoutInCell="1" allowOverlap="1" wp14:anchorId="2D122238" wp14:editId="73ECF785">
                <wp:simplePos x="0" y="0"/>
                <wp:positionH relativeFrom="page">
                  <wp:posOffset>914400</wp:posOffset>
                </wp:positionH>
                <wp:positionV relativeFrom="page">
                  <wp:posOffset>1311910</wp:posOffset>
                </wp:positionV>
                <wp:extent cx="6108700" cy="7623175"/>
                <wp:effectExtent l="0" t="0" r="6350" b="0"/>
                <wp:wrapNone/>
                <wp:docPr id="240255748" name="Grupo 240255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7623175"/>
                          <a:chOff x="1435" y="2064"/>
                          <a:chExt cx="9620" cy="12005"/>
                        </a:xfrm>
                      </wpg:grpSpPr>
                      <wps:wsp>
                        <wps:cNvPr id="1812761841" name="AutoShape 1023"/>
                        <wps:cNvSpPr>
                          <a:spLocks/>
                        </wps:cNvSpPr>
                        <wps:spPr bwMode="auto">
                          <a:xfrm>
                            <a:off x="3643" y="2899"/>
                            <a:ext cx="6255" cy="1844"/>
                          </a:xfrm>
                          <a:custGeom>
                            <a:avLst/>
                            <a:gdLst>
                              <a:gd name="T0" fmla="+- 0 3667 3643"/>
                              <a:gd name="T1" fmla="*/ T0 w 6255"/>
                              <a:gd name="T2" fmla="+- 0 4181 2899"/>
                              <a:gd name="T3" fmla="*/ 4181 h 1844"/>
                              <a:gd name="T4" fmla="+- 0 3643 3643"/>
                              <a:gd name="T5" fmla="*/ T4 w 6255"/>
                              <a:gd name="T6" fmla="+- 0 4181 2899"/>
                              <a:gd name="T7" fmla="*/ 4181 h 1844"/>
                              <a:gd name="T8" fmla="+- 0 3643 3643"/>
                              <a:gd name="T9" fmla="*/ T8 w 6255"/>
                              <a:gd name="T10" fmla="+- 0 4742 2899"/>
                              <a:gd name="T11" fmla="*/ 4742 h 1844"/>
                              <a:gd name="T12" fmla="+- 0 3667 3643"/>
                              <a:gd name="T13" fmla="*/ T12 w 6255"/>
                              <a:gd name="T14" fmla="+- 0 4742 2899"/>
                              <a:gd name="T15" fmla="*/ 4742 h 1844"/>
                              <a:gd name="T16" fmla="+- 0 3667 3643"/>
                              <a:gd name="T17" fmla="*/ T16 w 6255"/>
                              <a:gd name="T18" fmla="+- 0 4181 2899"/>
                              <a:gd name="T19" fmla="*/ 4181 h 1844"/>
                              <a:gd name="T20" fmla="+- 0 6461 3643"/>
                              <a:gd name="T21" fmla="*/ T20 w 6255"/>
                              <a:gd name="T22" fmla="+- 0 4349 2899"/>
                              <a:gd name="T23" fmla="*/ 4349 h 1844"/>
                              <a:gd name="T24" fmla="+- 0 5366 3643"/>
                              <a:gd name="T25" fmla="*/ T24 w 6255"/>
                              <a:gd name="T26" fmla="+- 0 4349 2899"/>
                              <a:gd name="T27" fmla="*/ 4349 h 1844"/>
                              <a:gd name="T28" fmla="+- 0 5366 3643"/>
                              <a:gd name="T29" fmla="*/ T28 w 6255"/>
                              <a:gd name="T30" fmla="+- 0 4368 2899"/>
                              <a:gd name="T31" fmla="*/ 4368 h 1844"/>
                              <a:gd name="T32" fmla="+- 0 6461 3643"/>
                              <a:gd name="T33" fmla="*/ T32 w 6255"/>
                              <a:gd name="T34" fmla="+- 0 4368 2899"/>
                              <a:gd name="T35" fmla="*/ 4368 h 1844"/>
                              <a:gd name="T36" fmla="+- 0 6461 3643"/>
                              <a:gd name="T37" fmla="*/ T36 w 6255"/>
                              <a:gd name="T38" fmla="+- 0 4349 2899"/>
                              <a:gd name="T39" fmla="*/ 4349 h 1844"/>
                              <a:gd name="T40" fmla="+- 0 9898 3643"/>
                              <a:gd name="T41" fmla="*/ T40 w 6255"/>
                              <a:gd name="T42" fmla="+- 0 2899 2899"/>
                              <a:gd name="T43" fmla="*/ 2899 h 1844"/>
                              <a:gd name="T44" fmla="+- 0 5366 3643"/>
                              <a:gd name="T45" fmla="*/ T44 w 6255"/>
                              <a:gd name="T46" fmla="+- 0 2899 2899"/>
                              <a:gd name="T47" fmla="*/ 2899 h 1844"/>
                              <a:gd name="T48" fmla="+- 0 5366 3643"/>
                              <a:gd name="T49" fmla="*/ T48 w 6255"/>
                              <a:gd name="T50" fmla="+- 0 2918 2899"/>
                              <a:gd name="T51" fmla="*/ 2918 h 1844"/>
                              <a:gd name="T52" fmla="+- 0 9898 3643"/>
                              <a:gd name="T53" fmla="*/ T52 w 6255"/>
                              <a:gd name="T54" fmla="+- 0 2918 2899"/>
                              <a:gd name="T55" fmla="*/ 2918 h 1844"/>
                              <a:gd name="T56" fmla="+- 0 9898 3643"/>
                              <a:gd name="T57" fmla="*/ T56 w 6255"/>
                              <a:gd name="T58" fmla="+- 0 2899 2899"/>
                              <a:gd name="T59" fmla="*/ 2899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55" h="1844">
                                <a:moveTo>
                                  <a:pt x="24" y="1282"/>
                                </a:moveTo>
                                <a:lnTo>
                                  <a:pt x="0" y="1282"/>
                                </a:lnTo>
                                <a:lnTo>
                                  <a:pt x="0" y="1843"/>
                                </a:lnTo>
                                <a:lnTo>
                                  <a:pt x="24" y="1843"/>
                                </a:lnTo>
                                <a:lnTo>
                                  <a:pt x="24" y="1282"/>
                                </a:lnTo>
                                <a:close/>
                                <a:moveTo>
                                  <a:pt x="2818" y="1450"/>
                                </a:moveTo>
                                <a:lnTo>
                                  <a:pt x="1723" y="1450"/>
                                </a:lnTo>
                                <a:lnTo>
                                  <a:pt x="1723" y="1469"/>
                                </a:lnTo>
                                <a:lnTo>
                                  <a:pt x="2818" y="1469"/>
                                </a:lnTo>
                                <a:lnTo>
                                  <a:pt x="2818" y="1450"/>
                                </a:lnTo>
                                <a:close/>
                                <a:moveTo>
                                  <a:pt x="6255" y="0"/>
                                </a:moveTo>
                                <a:lnTo>
                                  <a:pt x="1723" y="0"/>
                                </a:lnTo>
                                <a:lnTo>
                                  <a:pt x="1723" y="19"/>
                                </a:lnTo>
                                <a:lnTo>
                                  <a:pt x="6255" y="19"/>
                                </a:lnTo>
                                <a:lnTo>
                                  <a:pt x="6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810818" name="Line 1022"/>
                        <wps:cNvCnPr>
                          <a:cxnSpLocks noChangeShapeType="1"/>
                        </wps:cNvCnPr>
                        <wps:spPr bwMode="auto">
                          <a:xfrm>
                            <a:off x="4066" y="13541"/>
                            <a:ext cx="4387" cy="9"/>
                          </a:xfrm>
                          <a:prstGeom prst="line">
                            <a:avLst/>
                          </a:prstGeom>
                          <a:noFill/>
                          <a:ln w="15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183434" name="AutoShape 1021"/>
                        <wps:cNvSpPr>
                          <a:spLocks/>
                        </wps:cNvSpPr>
                        <wps:spPr bwMode="auto">
                          <a:xfrm>
                            <a:off x="1435" y="2064"/>
                            <a:ext cx="9620" cy="12005"/>
                          </a:xfrm>
                          <a:custGeom>
                            <a:avLst/>
                            <a:gdLst>
                              <a:gd name="T0" fmla="+- 0 11054 1435"/>
                              <a:gd name="T1" fmla="*/ T0 w 9620"/>
                              <a:gd name="T2" fmla="+- 0 2064 2064"/>
                              <a:gd name="T3" fmla="*/ 2064 h 12005"/>
                              <a:gd name="T4" fmla="+- 0 1435 1435"/>
                              <a:gd name="T5" fmla="*/ T4 w 9620"/>
                              <a:gd name="T6" fmla="+- 0 2064 2064"/>
                              <a:gd name="T7" fmla="*/ 2064 h 12005"/>
                              <a:gd name="T8" fmla="+- 0 1435 1435"/>
                              <a:gd name="T9" fmla="*/ T8 w 9620"/>
                              <a:gd name="T10" fmla="+- 0 14069 2064"/>
                              <a:gd name="T11" fmla="*/ 14069 h 12005"/>
                              <a:gd name="T12" fmla="+- 0 11054 1435"/>
                              <a:gd name="T13" fmla="*/ T12 w 9620"/>
                              <a:gd name="T14" fmla="+- 0 14069 2064"/>
                              <a:gd name="T15" fmla="*/ 14069 h 12005"/>
                              <a:gd name="T16" fmla="+- 0 11054 1435"/>
                              <a:gd name="T17" fmla="*/ T16 w 9620"/>
                              <a:gd name="T18" fmla="+- 0 14059 2064"/>
                              <a:gd name="T19" fmla="*/ 14059 h 12005"/>
                              <a:gd name="T20" fmla="+- 0 1450 1435"/>
                              <a:gd name="T21" fmla="*/ T20 w 9620"/>
                              <a:gd name="T22" fmla="+- 0 14059 2064"/>
                              <a:gd name="T23" fmla="*/ 14059 h 12005"/>
                              <a:gd name="T24" fmla="+- 0 1445 1435"/>
                              <a:gd name="T25" fmla="*/ T24 w 9620"/>
                              <a:gd name="T26" fmla="+- 0 14054 2064"/>
                              <a:gd name="T27" fmla="*/ 14054 h 12005"/>
                              <a:gd name="T28" fmla="+- 0 1450 1435"/>
                              <a:gd name="T29" fmla="*/ T28 w 9620"/>
                              <a:gd name="T30" fmla="+- 0 14054 2064"/>
                              <a:gd name="T31" fmla="*/ 14054 h 12005"/>
                              <a:gd name="T32" fmla="+- 0 1450 1435"/>
                              <a:gd name="T33" fmla="*/ T32 w 9620"/>
                              <a:gd name="T34" fmla="+- 0 2083 2064"/>
                              <a:gd name="T35" fmla="*/ 2083 h 12005"/>
                              <a:gd name="T36" fmla="+- 0 1445 1435"/>
                              <a:gd name="T37" fmla="*/ T36 w 9620"/>
                              <a:gd name="T38" fmla="+- 0 2083 2064"/>
                              <a:gd name="T39" fmla="*/ 2083 h 12005"/>
                              <a:gd name="T40" fmla="+- 0 1450 1435"/>
                              <a:gd name="T41" fmla="*/ T40 w 9620"/>
                              <a:gd name="T42" fmla="+- 0 2074 2064"/>
                              <a:gd name="T43" fmla="*/ 2074 h 12005"/>
                              <a:gd name="T44" fmla="+- 0 11054 1435"/>
                              <a:gd name="T45" fmla="*/ T44 w 9620"/>
                              <a:gd name="T46" fmla="+- 0 2074 2064"/>
                              <a:gd name="T47" fmla="*/ 2074 h 12005"/>
                              <a:gd name="T48" fmla="+- 0 11054 1435"/>
                              <a:gd name="T49" fmla="*/ T48 w 9620"/>
                              <a:gd name="T50" fmla="+- 0 2064 2064"/>
                              <a:gd name="T51" fmla="*/ 2064 h 12005"/>
                              <a:gd name="T52" fmla="+- 0 1450 1435"/>
                              <a:gd name="T53" fmla="*/ T52 w 9620"/>
                              <a:gd name="T54" fmla="+- 0 14054 2064"/>
                              <a:gd name="T55" fmla="*/ 14054 h 12005"/>
                              <a:gd name="T56" fmla="+- 0 1445 1435"/>
                              <a:gd name="T57" fmla="*/ T56 w 9620"/>
                              <a:gd name="T58" fmla="+- 0 14054 2064"/>
                              <a:gd name="T59" fmla="*/ 14054 h 12005"/>
                              <a:gd name="T60" fmla="+- 0 1450 1435"/>
                              <a:gd name="T61" fmla="*/ T60 w 9620"/>
                              <a:gd name="T62" fmla="+- 0 14059 2064"/>
                              <a:gd name="T63" fmla="*/ 14059 h 12005"/>
                              <a:gd name="T64" fmla="+- 0 1450 1435"/>
                              <a:gd name="T65" fmla="*/ T64 w 9620"/>
                              <a:gd name="T66" fmla="+- 0 14054 2064"/>
                              <a:gd name="T67" fmla="*/ 14054 h 12005"/>
                              <a:gd name="T68" fmla="+- 0 11040 1435"/>
                              <a:gd name="T69" fmla="*/ T68 w 9620"/>
                              <a:gd name="T70" fmla="+- 0 14054 2064"/>
                              <a:gd name="T71" fmla="*/ 14054 h 12005"/>
                              <a:gd name="T72" fmla="+- 0 1450 1435"/>
                              <a:gd name="T73" fmla="*/ T72 w 9620"/>
                              <a:gd name="T74" fmla="+- 0 14054 2064"/>
                              <a:gd name="T75" fmla="*/ 14054 h 12005"/>
                              <a:gd name="T76" fmla="+- 0 1450 1435"/>
                              <a:gd name="T77" fmla="*/ T76 w 9620"/>
                              <a:gd name="T78" fmla="+- 0 14059 2064"/>
                              <a:gd name="T79" fmla="*/ 14059 h 12005"/>
                              <a:gd name="T80" fmla="+- 0 11040 1435"/>
                              <a:gd name="T81" fmla="*/ T80 w 9620"/>
                              <a:gd name="T82" fmla="+- 0 14059 2064"/>
                              <a:gd name="T83" fmla="*/ 14059 h 12005"/>
                              <a:gd name="T84" fmla="+- 0 11040 1435"/>
                              <a:gd name="T85" fmla="*/ T84 w 9620"/>
                              <a:gd name="T86" fmla="+- 0 14054 2064"/>
                              <a:gd name="T87" fmla="*/ 14054 h 12005"/>
                              <a:gd name="T88" fmla="+- 0 11040 1435"/>
                              <a:gd name="T89" fmla="*/ T88 w 9620"/>
                              <a:gd name="T90" fmla="+- 0 2074 2064"/>
                              <a:gd name="T91" fmla="*/ 2074 h 12005"/>
                              <a:gd name="T92" fmla="+- 0 11040 1435"/>
                              <a:gd name="T93" fmla="*/ T92 w 9620"/>
                              <a:gd name="T94" fmla="+- 0 14059 2064"/>
                              <a:gd name="T95" fmla="*/ 14059 h 12005"/>
                              <a:gd name="T96" fmla="+- 0 11050 1435"/>
                              <a:gd name="T97" fmla="*/ T96 w 9620"/>
                              <a:gd name="T98" fmla="+- 0 14054 2064"/>
                              <a:gd name="T99" fmla="*/ 14054 h 12005"/>
                              <a:gd name="T100" fmla="+- 0 11054 1435"/>
                              <a:gd name="T101" fmla="*/ T100 w 9620"/>
                              <a:gd name="T102" fmla="+- 0 14054 2064"/>
                              <a:gd name="T103" fmla="*/ 14054 h 12005"/>
                              <a:gd name="T104" fmla="+- 0 11054 1435"/>
                              <a:gd name="T105" fmla="*/ T104 w 9620"/>
                              <a:gd name="T106" fmla="+- 0 2083 2064"/>
                              <a:gd name="T107" fmla="*/ 2083 h 12005"/>
                              <a:gd name="T108" fmla="+- 0 11050 1435"/>
                              <a:gd name="T109" fmla="*/ T108 w 9620"/>
                              <a:gd name="T110" fmla="+- 0 2083 2064"/>
                              <a:gd name="T111" fmla="*/ 2083 h 12005"/>
                              <a:gd name="T112" fmla="+- 0 11040 1435"/>
                              <a:gd name="T113" fmla="*/ T112 w 9620"/>
                              <a:gd name="T114" fmla="+- 0 2074 2064"/>
                              <a:gd name="T115" fmla="*/ 2074 h 12005"/>
                              <a:gd name="T116" fmla="+- 0 11054 1435"/>
                              <a:gd name="T117" fmla="*/ T116 w 9620"/>
                              <a:gd name="T118" fmla="+- 0 14054 2064"/>
                              <a:gd name="T119" fmla="*/ 14054 h 12005"/>
                              <a:gd name="T120" fmla="+- 0 11050 1435"/>
                              <a:gd name="T121" fmla="*/ T120 w 9620"/>
                              <a:gd name="T122" fmla="+- 0 14054 2064"/>
                              <a:gd name="T123" fmla="*/ 14054 h 12005"/>
                              <a:gd name="T124" fmla="+- 0 11040 1435"/>
                              <a:gd name="T125" fmla="*/ T124 w 9620"/>
                              <a:gd name="T126" fmla="+- 0 14059 2064"/>
                              <a:gd name="T127" fmla="*/ 14059 h 12005"/>
                              <a:gd name="T128" fmla="+- 0 11054 1435"/>
                              <a:gd name="T129" fmla="*/ T128 w 9620"/>
                              <a:gd name="T130" fmla="+- 0 14059 2064"/>
                              <a:gd name="T131" fmla="*/ 14059 h 12005"/>
                              <a:gd name="T132" fmla="+- 0 11054 1435"/>
                              <a:gd name="T133" fmla="*/ T132 w 9620"/>
                              <a:gd name="T134" fmla="+- 0 14054 2064"/>
                              <a:gd name="T135" fmla="*/ 14054 h 12005"/>
                              <a:gd name="T136" fmla="+- 0 1450 1435"/>
                              <a:gd name="T137" fmla="*/ T136 w 9620"/>
                              <a:gd name="T138" fmla="+- 0 2074 2064"/>
                              <a:gd name="T139" fmla="*/ 2074 h 12005"/>
                              <a:gd name="T140" fmla="+- 0 1445 1435"/>
                              <a:gd name="T141" fmla="*/ T140 w 9620"/>
                              <a:gd name="T142" fmla="+- 0 2083 2064"/>
                              <a:gd name="T143" fmla="*/ 2083 h 12005"/>
                              <a:gd name="T144" fmla="+- 0 1450 1435"/>
                              <a:gd name="T145" fmla="*/ T144 w 9620"/>
                              <a:gd name="T146" fmla="+- 0 2083 2064"/>
                              <a:gd name="T147" fmla="*/ 2083 h 12005"/>
                              <a:gd name="T148" fmla="+- 0 1450 1435"/>
                              <a:gd name="T149" fmla="*/ T148 w 9620"/>
                              <a:gd name="T150" fmla="+- 0 2074 2064"/>
                              <a:gd name="T151" fmla="*/ 2074 h 12005"/>
                              <a:gd name="T152" fmla="+- 0 11040 1435"/>
                              <a:gd name="T153" fmla="*/ T152 w 9620"/>
                              <a:gd name="T154" fmla="+- 0 2074 2064"/>
                              <a:gd name="T155" fmla="*/ 2074 h 12005"/>
                              <a:gd name="T156" fmla="+- 0 1450 1435"/>
                              <a:gd name="T157" fmla="*/ T156 w 9620"/>
                              <a:gd name="T158" fmla="+- 0 2074 2064"/>
                              <a:gd name="T159" fmla="*/ 2074 h 12005"/>
                              <a:gd name="T160" fmla="+- 0 1450 1435"/>
                              <a:gd name="T161" fmla="*/ T160 w 9620"/>
                              <a:gd name="T162" fmla="+- 0 2083 2064"/>
                              <a:gd name="T163" fmla="*/ 2083 h 12005"/>
                              <a:gd name="T164" fmla="+- 0 11040 1435"/>
                              <a:gd name="T165" fmla="*/ T164 w 9620"/>
                              <a:gd name="T166" fmla="+- 0 2083 2064"/>
                              <a:gd name="T167" fmla="*/ 2083 h 12005"/>
                              <a:gd name="T168" fmla="+- 0 11040 1435"/>
                              <a:gd name="T169" fmla="*/ T168 w 9620"/>
                              <a:gd name="T170" fmla="+- 0 2074 2064"/>
                              <a:gd name="T171" fmla="*/ 2074 h 12005"/>
                              <a:gd name="T172" fmla="+- 0 11054 1435"/>
                              <a:gd name="T173" fmla="*/ T172 w 9620"/>
                              <a:gd name="T174" fmla="+- 0 2074 2064"/>
                              <a:gd name="T175" fmla="*/ 2074 h 12005"/>
                              <a:gd name="T176" fmla="+- 0 11040 1435"/>
                              <a:gd name="T177" fmla="*/ T176 w 9620"/>
                              <a:gd name="T178" fmla="+- 0 2074 2064"/>
                              <a:gd name="T179" fmla="*/ 2074 h 12005"/>
                              <a:gd name="T180" fmla="+- 0 11050 1435"/>
                              <a:gd name="T181" fmla="*/ T180 w 9620"/>
                              <a:gd name="T182" fmla="+- 0 2083 2064"/>
                              <a:gd name="T183" fmla="*/ 2083 h 12005"/>
                              <a:gd name="T184" fmla="+- 0 11054 1435"/>
                              <a:gd name="T185" fmla="*/ T184 w 9620"/>
                              <a:gd name="T186" fmla="+- 0 2083 2064"/>
                              <a:gd name="T187" fmla="*/ 2083 h 12005"/>
                              <a:gd name="T188" fmla="+- 0 11054 1435"/>
                              <a:gd name="T189" fmla="*/ T188 w 9620"/>
                              <a:gd name="T190" fmla="+- 0 2074 2064"/>
                              <a:gd name="T191" fmla="*/ 2074 h 1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20" h="12005">
                                <a:moveTo>
                                  <a:pt x="9619" y="0"/>
                                </a:moveTo>
                                <a:lnTo>
                                  <a:pt x="0" y="0"/>
                                </a:lnTo>
                                <a:lnTo>
                                  <a:pt x="0" y="12005"/>
                                </a:lnTo>
                                <a:lnTo>
                                  <a:pt x="9619" y="12005"/>
                                </a:lnTo>
                                <a:lnTo>
                                  <a:pt x="9619" y="11995"/>
                                </a:lnTo>
                                <a:lnTo>
                                  <a:pt x="15" y="11995"/>
                                </a:lnTo>
                                <a:lnTo>
                                  <a:pt x="10" y="11990"/>
                                </a:lnTo>
                                <a:lnTo>
                                  <a:pt x="15" y="11990"/>
                                </a:lnTo>
                                <a:lnTo>
                                  <a:pt x="15" y="19"/>
                                </a:lnTo>
                                <a:lnTo>
                                  <a:pt x="10" y="19"/>
                                </a:lnTo>
                                <a:lnTo>
                                  <a:pt x="15" y="10"/>
                                </a:lnTo>
                                <a:lnTo>
                                  <a:pt x="9619" y="10"/>
                                </a:lnTo>
                                <a:lnTo>
                                  <a:pt x="9619" y="0"/>
                                </a:lnTo>
                                <a:close/>
                                <a:moveTo>
                                  <a:pt x="15" y="11990"/>
                                </a:moveTo>
                                <a:lnTo>
                                  <a:pt x="10" y="11990"/>
                                </a:lnTo>
                                <a:lnTo>
                                  <a:pt x="15" y="11995"/>
                                </a:lnTo>
                                <a:lnTo>
                                  <a:pt x="15" y="11990"/>
                                </a:lnTo>
                                <a:close/>
                                <a:moveTo>
                                  <a:pt x="9605" y="11990"/>
                                </a:moveTo>
                                <a:lnTo>
                                  <a:pt x="15" y="11990"/>
                                </a:lnTo>
                                <a:lnTo>
                                  <a:pt x="15" y="11995"/>
                                </a:lnTo>
                                <a:lnTo>
                                  <a:pt x="9605" y="11995"/>
                                </a:lnTo>
                                <a:lnTo>
                                  <a:pt x="9605" y="11990"/>
                                </a:lnTo>
                                <a:close/>
                                <a:moveTo>
                                  <a:pt x="9605" y="10"/>
                                </a:moveTo>
                                <a:lnTo>
                                  <a:pt x="9605" y="11995"/>
                                </a:lnTo>
                                <a:lnTo>
                                  <a:pt x="9615" y="11990"/>
                                </a:lnTo>
                                <a:lnTo>
                                  <a:pt x="9619" y="11990"/>
                                </a:lnTo>
                                <a:lnTo>
                                  <a:pt x="9619" y="19"/>
                                </a:lnTo>
                                <a:lnTo>
                                  <a:pt x="9615" y="19"/>
                                </a:lnTo>
                                <a:lnTo>
                                  <a:pt x="9605" y="10"/>
                                </a:lnTo>
                                <a:close/>
                                <a:moveTo>
                                  <a:pt x="9619" y="11990"/>
                                </a:moveTo>
                                <a:lnTo>
                                  <a:pt x="9615" y="11990"/>
                                </a:lnTo>
                                <a:lnTo>
                                  <a:pt x="9605" y="11995"/>
                                </a:lnTo>
                                <a:lnTo>
                                  <a:pt x="9619" y="11995"/>
                                </a:lnTo>
                                <a:lnTo>
                                  <a:pt x="9619" y="11990"/>
                                </a:lnTo>
                                <a:close/>
                                <a:moveTo>
                                  <a:pt x="15" y="10"/>
                                </a:moveTo>
                                <a:lnTo>
                                  <a:pt x="10" y="19"/>
                                </a:lnTo>
                                <a:lnTo>
                                  <a:pt x="15" y="19"/>
                                </a:lnTo>
                                <a:lnTo>
                                  <a:pt x="15" y="10"/>
                                </a:lnTo>
                                <a:close/>
                                <a:moveTo>
                                  <a:pt x="9605" y="10"/>
                                </a:moveTo>
                                <a:lnTo>
                                  <a:pt x="15" y="10"/>
                                </a:lnTo>
                                <a:lnTo>
                                  <a:pt x="15" y="19"/>
                                </a:lnTo>
                                <a:lnTo>
                                  <a:pt x="9605" y="19"/>
                                </a:lnTo>
                                <a:lnTo>
                                  <a:pt x="9605" y="10"/>
                                </a:lnTo>
                                <a:close/>
                                <a:moveTo>
                                  <a:pt x="9619" y="10"/>
                                </a:moveTo>
                                <a:lnTo>
                                  <a:pt x="9605" y="10"/>
                                </a:lnTo>
                                <a:lnTo>
                                  <a:pt x="9615" y="19"/>
                                </a:lnTo>
                                <a:lnTo>
                                  <a:pt x="9619" y="19"/>
                                </a:lnTo>
                                <a:lnTo>
                                  <a:pt x="96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93557" id="Grupo 240255748" o:spid="_x0000_s1026" style="position:absolute;margin-left:1in;margin-top:103.3pt;width:481pt;height:600.25pt;z-index:251568640;mso-position-horizontal-relative:page;mso-position-vertical-relative:page" coordorigin="1435,2064" coordsize="9620,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">
                <v:shape id="AutoShape 1023" o:spid="_x0000_s1027" style="position:absolute;left:3643;top:2899;width:6255;height:1844;visibility:visible;mso-wrap-style:square;v-text-anchor:top" coordsize="6255,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" path="m24,1282r-24,l,1843r24,l24,1282xm2818,1450r-1095,l1723,1469r1095,l2818,1450xm6255,l1723,r,19l6255,19r,-19xe" fillcolor="black" stroked="f">
                  <v:path arrowok="t" o:connecttype="custom" o:connectlocs="24,4181;0,4181;0,4742;24,4742;24,4181;2818,4349;1723,4349;1723,4368;2818,4368;2818,4349;6255,2899;1723,2899;1723,2918;6255,2918;6255,2899" o:connectangles="0,0,0,0,0,0,0,0,0,0,0,0,0,0,0"/>
                </v:shape>
                <v:line id="Line 1022" o:spid="_x0000_s1028" style="position:absolute;visibility:visible;mso-wrap-style:square" from="4066,13541" to="8453,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" strokeweight=".42331mm"/>
                <v:shape id="AutoShape 1021" o:spid="_x0000_s1029" style="position:absolute;left:1435;top:2064;width:9620;height:12005;visibility:visible;mso-wrap-style:square;v-text-anchor:top" coordsize="9620,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" path="m9619,l,,,12005r9619,l9619,11995r-9604,l10,11990r5,l15,19r-5,l15,10r9604,l9619,xm15,11990r-5,l15,11995r,-5xm9605,11990r-9590,l15,11995r9590,l9605,11990xm9605,10r,11985l9615,11990r4,l9619,19r-4,l9605,10xm9619,11990r-4,l9605,11995r14,l9619,11990xm15,10r-5,9l15,19r,-9xm9605,10l15,10r,9l9605,19r,-9xm9619,10r-14,l9615,19r4,l9619,10xe" fillcolor="black" stroked="f">
                  <v:path arrowok="t" o:connecttype="custom" o:connectlocs="9619,2064;0,2064;0,14069;9619,14069;9619,14059;15,14059;10,14054;15,14054;15,2083;10,2083;15,2074;9619,2074;9619,2064;15,14054;10,14054;15,14059;15,14054;9605,14054;15,14054;15,14059;9605,14059;9605,14054;9605,2074;9605,14059;9615,14054;9619,14054;9619,2083;9615,2083;9605,2074;9619,14054;9615,14054;9605,14059;9619,14059;9619,14054;15,2074;10,2083;15,2083;15,2074;9605,2074;15,2074;15,2083;9605,2083;9605,2074;9619,2074;9605,2074;9615,2083;9619,2083;9619,2074" o:connectangles="0,0,0,0,0,0,0,0,0,0,0,0,0,0,0,0,0,0,0,0,0,0,0,0,0,0,0,0,0,0,0,0,0,0,0,0,0,0,0,0,0,0,0,0,0,0,0,0"/>
                </v:shape>
                <w10:wrap anchorx="page" anchory="page"/>
              </v:group>
            </w:pict>
          </mc:Fallback>
        </mc:AlternateContent>
      </w:r>
      <w:r w:rsidR="00E60617">
        <w:rPr>
          <w:noProof/>
          <w:lang w:val="es-MX" w:eastAsia="es-MX"/>
        </w:rPr>
        <mc:AlternateContent>
          <mc:Choice Requires="wps">
            <w:drawing>
              <wp:anchor distT="0" distB="0" distL="114300" distR="114300" simplePos="0" relativeHeight="251664896" behindDoc="1" locked="0" layoutInCell="1" allowOverlap="1" wp14:anchorId="0D706CFF" wp14:editId="0AA23BA5">
                <wp:simplePos x="0" y="0"/>
                <wp:positionH relativeFrom="page">
                  <wp:posOffset>6300470</wp:posOffset>
                </wp:positionH>
                <wp:positionV relativeFrom="page">
                  <wp:posOffset>2748915</wp:posOffset>
                </wp:positionV>
                <wp:extent cx="209550" cy="0"/>
                <wp:effectExtent l="0" t="0" r="0" b="0"/>
                <wp:wrapNone/>
                <wp:docPr id="95201945" name="Conector recto 9520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67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4BA98" id="Conector recto 95201945"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6.1pt,216.45pt" to="512.6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" strokeweight=".18861mm">
                <w10:wrap anchorx="page" anchory="page"/>
              </v:line>
            </w:pict>
          </mc:Fallback>
        </mc:AlternateConten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6802"/>
        <w:gridCol w:w="550"/>
      </w:tblGrid>
      <w:tr w:rsidR="00D10823" w14:paraId="5C0AA275" w14:textId="77777777">
        <w:trPr>
          <w:trHeight w:val="1406"/>
        </w:trPr>
        <w:tc>
          <w:tcPr>
            <w:tcW w:w="2201" w:type="dxa"/>
            <w:tcBorders>
              <w:left w:val="single" w:sz="6" w:space="0" w:color="000000"/>
              <w:bottom w:val="nil"/>
              <w:right w:val="nil"/>
            </w:tcBorders>
          </w:tcPr>
          <w:p w14:paraId="5766A410" w14:textId="77777777" w:rsidR="00D10823" w:rsidRDefault="00D10823">
            <w:pPr>
              <w:pStyle w:val="TableParagraph"/>
              <w:spacing w:before="2"/>
              <w:rPr>
                <w:rFonts w:ascii="Arial Black"/>
                <w:sz w:val="8"/>
              </w:rPr>
            </w:pPr>
          </w:p>
          <w:p w14:paraId="17B0CB43" w14:textId="48B482D3" w:rsidR="00D10823" w:rsidRDefault="001B5C00">
            <w:pPr>
              <w:pStyle w:val="TableParagraph"/>
              <w:ind w:left="126"/>
              <w:rPr>
                <w:rFonts w:ascii="Arial Black"/>
                <w:sz w:val="20"/>
              </w:rPr>
            </w:pPr>
            <w:r>
              <w:rPr>
                <w:noProof/>
                <w:lang w:val="es-MX" w:eastAsia="es-MX"/>
              </w:rPr>
              <w:drawing>
                <wp:anchor distT="0" distB="0" distL="114300" distR="114300" simplePos="0" relativeHeight="251744768" behindDoc="0" locked="0" layoutInCell="1" allowOverlap="1" wp14:anchorId="64E5C0AE" wp14:editId="5921398C">
                  <wp:simplePos x="0" y="0"/>
                  <wp:positionH relativeFrom="column">
                    <wp:posOffset>15130</wp:posOffset>
                  </wp:positionH>
                  <wp:positionV relativeFrom="paragraph">
                    <wp:posOffset>76338</wp:posOffset>
                  </wp:positionV>
                  <wp:extent cx="1393190" cy="236220"/>
                  <wp:effectExtent l="0" t="0" r="0" b="0"/>
                  <wp:wrapNone/>
                  <wp:docPr id="286325679" name="Imagen 28632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3190" cy="236220"/>
                          </a:xfrm>
                          <a:prstGeom prst="rect">
                            <a:avLst/>
                          </a:prstGeom>
                          <a:noFill/>
                          <a:ln>
                            <a:noFill/>
                          </a:ln>
                        </pic:spPr>
                      </pic:pic>
                    </a:graphicData>
                  </a:graphic>
                </wp:anchor>
              </w:drawing>
            </w:r>
          </w:p>
        </w:tc>
        <w:tc>
          <w:tcPr>
            <w:tcW w:w="6802" w:type="dxa"/>
            <w:tcBorders>
              <w:left w:val="nil"/>
              <w:bottom w:val="nil"/>
              <w:right w:val="nil"/>
            </w:tcBorders>
          </w:tcPr>
          <w:p w14:paraId="74728DD2" w14:textId="77777777" w:rsidR="00D10823" w:rsidRDefault="00D10823">
            <w:pPr>
              <w:pStyle w:val="TableParagraph"/>
              <w:spacing w:before="8"/>
              <w:rPr>
                <w:rFonts w:ascii="Arial Black"/>
                <w:sz w:val="19"/>
              </w:rPr>
            </w:pPr>
          </w:p>
          <w:p w14:paraId="69B7B23D" w14:textId="3A2FA684" w:rsidR="00D10823" w:rsidRDefault="00B354F8">
            <w:pPr>
              <w:pStyle w:val="TableParagraph"/>
              <w:ind w:left="21"/>
              <w:rPr>
                <w:rFonts w:ascii="Arial"/>
                <w:b/>
                <w:sz w:val="13"/>
              </w:rPr>
            </w:pPr>
            <w:r>
              <w:rPr>
                <w:rFonts w:ascii="Arial"/>
                <w:b/>
                <w:w w:val="110"/>
                <w:sz w:val="13"/>
              </w:rPr>
              <w:t>SECRETARIA</w:t>
            </w:r>
            <w:r>
              <w:rPr>
                <w:rFonts w:ascii="Arial"/>
                <w:b/>
                <w:spacing w:val="-5"/>
                <w:w w:val="110"/>
                <w:sz w:val="13"/>
              </w:rPr>
              <w:t xml:space="preserve"> </w:t>
            </w:r>
            <w:r>
              <w:rPr>
                <w:rFonts w:ascii="Arial"/>
                <w:b/>
                <w:w w:val="110"/>
                <w:sz w:val="13"/>
              </w:rPr>
              <w:t>DE</w:t>
            </w:r>
            <w:r>
              <w:rPr>
                <w:rFonts w:ascii="Arial"/>
                <w:b/>
                <w:spacing w:val="5"/>
                <w:w w:val="110"/>
                <w:sz w:val="13"/>
              </w:rPr>
              <w:t xml:space="preserve"> </w:t>
            </w:r>
            <w:r w:rsidR="00A804A7">
              <w:rPr>
                <w:rFonts w:ascii="Arial"/>
                <w:b/>
                <w:spacing w:val="5"/>
                <w:w w:val="110"/>
                <w:sz w:val="13"/>
              </w:rPr>
              <w:t xml:space="preserve">INFRAESTRUCTURA, </w:t>
            </w:r>
            <w:r>
              <w:rPr>
                <w:rFonts w:ascii="Arial"/>
                <w:b/>
                <w:w w:val="110"/>
                <w:sz w:val="13"/>
              </w:rPr>
              <w:t>COMUNICACIONES</w:t>
            </w:r>
            <w:r>
              <w:rPr>
                <w:rFonts w:ascii="Arial"/>
                <w:b/>
                <w:spacing w:val="4"/>
                <w:w w:val="110"/>
                <w:sz w:val="13"/>
              </w:rPr>
              <w:t xml:space="preserve"> </w:t>
            </w:r>
            <w:r>
              <w:rPr>
                <w:rFonts w:ascii="Arial"/>
                <w:b/>
                <w:w w:val="110"/>
                <w:sz w:val="13"/>
              </w:rPr>
              <w:t>Y</w:t>
            </w:r>
            <w:r>
              <w:rPr>
                <w:rFonts w:ascii="Arial"/>
                <w:b/>
                <w:spacing w:val="-1"/>
                <w:w w:val="110"/>
                <w:sz w:val="13"/>
              </w:rPr>
              <w:t xml:space="preserve"> </w:t>
            </w:r>
            <w:r>
              <w:rPr>
                <w:rFonts w:ascii="Arial"/>
                <w:b/>
                <w:w w:val="110"/>
                <w:sz w:val="13"/>
              </w:rPr>
              <w:t>TRANSPORTES</w:t>
            </w:r>
          </w:p>
          <w:p w14:paraId="473DBF3A" w14:textId="77777777" w:rsidR="00D10823" w:rsidRDefault="00D10823">
            <w:pPr>
              <w:pStyle w:val="TableParagraph"/>
              <w:spacing w:before="8"/>
              <w:rPr>
                <w:rFonts w:ascii="Arial Black"/>
                <w:sz w:val="13"/>
              </w:rPr>
            </w:pPr>
          </w:p>
          <w:p w14:paraId="26DDF195" w14:textId="63F8BFD1" w:rsidR="00D10823" w:rsidRDefault="00B354F8">
            <w:pPr>
              <w:pStyle w:val="TableParagraph"/>
              <w:tabs>
                <w:tab w:val="left" w:pos="1730"/>
                <w:tab w:val="left" w:pos="6304"/>
              </w:tabs>
              <w:ind w:left="21"/>
              <w:rPr>
                <w:rFonts w:ascii="Arial"/>
                <w:b/>
                <w:sz w:val="15"/>
              </w:rPr>
            </w:pPr>
            <w:r>
              <w:rPr>
                <w:rFonts w:ascii="Arial"/>
                <w:b/>
                <w:w w:val="110"/>
                <w:sz w:val="13"/>
              </w:rPr>
              <w:t>NOMBRE</w:t>
            </w:r>
            <w:r>
              <w:rPr>
                <w:rFonts w:ascii="Arial"/>
                <w:b/>
                <w:spacing w:val="1"/>
                <w:w w:val="110"/>
                <w:sz w:val="13"/>
              </w:rPr>
              <w:t xml:space="preserve"> </w:t>
            </w:r>
            <w:r>
              <w:rPr>
                <w:rFonts w:ascii="Arial"/>
                <w:b/>
                <w:w w:val="110"/>
                <w:sz w:val="13"/>
              </w:rPr>
              <w:t>DEL AREA:</w:t>
            </w:r>
            <w:r>
              <w:rPr>
                <w:rFonts w:ascii="Arial"/>
                <w:b/>
                <w:w w:val="110"/>
                <w:sz w:val="13"/>
              </w:rPr>
              <w:tab/>
              <w:t>(UNIDAD</w:t>
            </w:r>
            <w:r>
              <w:rPr>
                <w:rFonts w:ascii="Arial"/>
                <w:b/>
                <w:spacing w:val="1"/>
                <w:w w:val="110"/>
                <w:sz w:val="13"/>
              </w:rPr>
              <w:t xml:space="preserve"> </w:t>
            </w:r>
            <w:r>
              <w:rPr>
                <w:rFonts w:ascii="Arial"/>
                <w:b/>
                <w:w w:val="110"/>
                <w:sz w:val="13"/>
              </w:rPr>
              <w:t>ADMINISTRATIVA O</w:t>
            </w:r>
            <w:r>
              <w:rPr>
                <w:rFonts w:ascii="Arial"/>
                <w:b/>
                <w:spacing w:val="2"/>
                <w:w w:val="110"/>
                <w:sz w:val="13"/>
              </w:rPr>
              <w:t xml:space="preserve"> </w:t>
            </w:r>
            <w:r>
              <w:rPr>
                <w:rFonts w:ascii="Arial"/>
                <w:b/>
                <w:w w:val="110"/>
                <w:sz w:val="13"/>
              </w:rPr>
              <w:t>CENTRO</w:t>
            </w:r>
            <w:r>
              <w:rPr>
                <w:rFonts w:ascii="Arial"/>
                <w:b/>
                <w:spacing w:val="1"/>
                <w:w w:val="110"/>
                <w:sz w:val="13"/>
              </w:rPr>
              <w:t xml:space="preserve"> </w:t>
            </w:r>
            <w:r w:rsidR="000D1228">
              <w:rPr>
                <w:rFonts w:ascii="Arial"/>
                <w:b/>
                <w:w w:val="110"/>
                <w:sz w:val="13"/>
              </w:rPr>
              <w:t>SICT</w:t>
            </w:r>
            <w:r>
              <w:rPr>
                <w:rFonts w:ascii="Arial"/>
                <w:b/>
                <w:w w:val="110"/>
                <w:sz w:val="13"/>
              </w:rPr>
              <w:t>)</w:t>
            </w:r>
            <w:r>
              <w:rPr>
                <w:rFonts w:ascii="Arial"/>
                <w:b/>
                <w:w w:val="110"/>
                <w:sz w:val="13"/>
              </w:rPr>
              <w:tab/>
            </w:r>
            <w:r>
              <w:rPr>
                <w:rFonts w:ascii="Arial"/>
                <w:b/>
                <w:w w:val="110"/>
                <w:sz w:val="15"/>
              </w:rPr>
              <w:t xml:space="preserve">( </w:t>
            </w:r>
            <w:r>
              <w:rPr>
                <w:rFonts w:ascii="Arial"/>
                <w:b/>
                <w:spacing w:val="7"/>
                <w:w w:val="110"/>
                <w:sz w:val="15"/>
              </w:rPr>
              <w:t xml:space="preserve"> </w:t>
            </w:r>
            <w:r>
              <w:rPr>
                <w:rFonts w:ascii="Arial"/>
                <w:b/>
                <w:w w:val="110"/>
                <w:sz w:val="15"/>
              </w:rPr>
              <w:t xml:space="preserve">1 </w:t>
            </w:r>
            <w:r>
              <w:rPr>
                <w:rFonts w:ascii="Arial"/>
                <w:b/>
                <w:spacing w:val="3"/>
                <w:w w:val="110"/>
                <w:sz w:val="15"/>
              </w:rPr>
              <w:t xml:space="preserve"> </w:t>
            </w:r>
            <w:r>
              <w:rPr>
                <w:rFonts w:ascii="Arial"/>
                <w:b/>
                <w:w w:val="110"/>
                <w:sz w:val="15"/>
              </w:rPr>
              <w:t>)</w:t>
            </w:r>
          </w:p>
        </w:tc>
        <w:tc>
          <w:tcPr>
            <w:tcW w:w="550" w:type="dxa"/>
            <w:vMerge w:val="restart"/>
            <w:tcBorders>
              <w:left w:val="nil"/>
              <w:bottom w:val="single" w:sz="8" w:space="0" w:color="000000"/>
              <w:right w:val="single" w:sz="6" w:space="0" w:color="000000"/>
            </w:tcBorders>
          </w:tcPr>
          <w:p w14:paraId="2B89AEFB" w14:textId="77777777" w:rsidR="00D10823" w:rsidRDefault="00D10823">
            <w:pPr>
              <w:pStyle w:val="TableParagraph"/>
              <w:rPr>
                <w:sz w:val="14"/>
              </w:rPr>
            </w:pPr>
          </w:p>
        </w:tc>
      </w:tr>
      <w:tr w:rsidR="00D10823" w14:paraId="1DD25BA5" w14:textId="77777777">
        <w:trPr>
          <w:trHeight w:val="256"/>
        </w:trPr>
        <w:tc>
          <w:tcPr>
            <w:tcW w:w="2201" w:type="dxa"/>
            <w:tcBorders>
              <w:top w:val="nil"/>
              <w:left w:val="single" w:sz="6" w:space="0" w:color="000000"/>
              <w:bottom w:val="nil"/>
              <w:right w:val="nil"/>
            </w:tcBorders>
          </w:tcPr>
          <w:p w14:paraId="1F074317" w14:textId="77777777" w:rsidR="00D10823" w:rsidRDefault="00D10823">
            <w:pPr>
              <w:pStyle w:val="TableParagraph"/>
              <w:rPr>
                <w:sz w:val="14"/>
              </w:rPr>
            </w:pPr>
          </w:p>
        </w:tc>
        <w:tc>
          <w:tcPr>
            <w:tcW w:w="6802" w:type="dxa"/>
            <w:tcBorders>
              <w:top w:val="nil"/>
              <w:left w:val="nil"/>
              <w:bottom w:val="nil"/>
              <w:right w:val="nil"/>
            </w:tcBorders>
          </w:tcPr>
          <w:p w14:paraId="74A58200" w14:textId="77777777" w:rsidR="00D10823" w:rsidRDefault="00B354F8">
            <w:pPr>
              <w:pStyle w:val="TableParagraph"/>
              <w:spacing w:before="41" w:line="195" w:lineRule="exact"/>
              <w:ind w:left="1283"/>
              <w:rPr>
                <w:rFonts w:ascii="Arial"/>
                <w:b/>
                <w:sz w:val="18"/>
              </w:rPr>
            </w:pPr>
            <w:r>
              <w:rPr>
                <w:rFonts w:ascii="Arial"/>
                <w:b/>
                <w:w w:val="105"/>
                <w:sz w:val="18"/>
              </w:rPr>
              <w:t>CONTROL</w:t>
            </w:r>
            <w:r>
              <w:rPr>
                <w:rFonts w:ascii="Arial"/>
                <w:b/>
                <w:spacing w:val="7"/>
                <w:w w:val="105"/>
                <w:sz w:val="18"/>
              </w:rPr>
              <w:t xml:space="preserve"> </w:t>
            </w:r>
            <w:r>
              <w:rPr>
                <w:rFonts w:ascii="Arial"/>
                <w:b/>
                <w:w w:val="105"/>
                <w:sz w:val="18"/>
              </w:rPr>
              <w:t>DE</w:t>
            </w:r>
            <w:r>
              <w:rPr>
                <w:rFonts w:ascii="Arial"/>
                <w:b/>
                <w:spacing w:val="13"/>
                <w:w w:val="105"/>
                <w:sz w:val="18"/>
              </w:rPr>
              <w:t xml:space="preserve"> </w:t>
            </w:r>
            <w:r>
              <w:rPr>
                <w:rFonts w:ascii="Arial"/>
                <w:b/>
                <w:w w:val="105"/>
                <w:sz w:val="18"/>
              </w:rPr>
              <w:t>EXISTENCIAS</w:t>
            </w:r>
          </w:p>
        </w:tc>
        <w:tc>
          <w:tcPr>
            <w:tcW w:w="550" w:type="dxa"/>
            <w:vMerge/>
            <w:tcBorders>
              <w:top w:val="nil"/>
              <w:left w:val="nil"/>
              <w:bottom w:val="single" w:sz="8" w:space="0" w:color="000000"/>
              <w:right w:val="single" w:sz="6" w:space="0" w:color="000000"/>
            </w:tcBorders>
          </w:tcPr>
          <w:p w14:paraId="0C792021" w14:textId="77777777" w:rsidR="00D10823" w:rsidRDefault="00D10823">
            <w:pPr>
              <w:rPr>
                <w:sz w:val="2"/>
                <w:szCs w:val="2"/>
              </w:rPr>
            </w:pPr>
          </w:p>
        </w:tc>
      </w:tr>
      <w:tr w:rsidR="00D10823" w14:paraId="4F4AEB13" w14:textId="77777777">
        <w:trPr>
          <w:trHeight w:val="156"/>
        </w:trPr>
        <w:tc>
          <w:tcPr>
            <w:tcW w:w="2201" w:type="dxa"/>
            <w:tcBorders>
              <w:top w:val="nil"/>
              <w:left w:val="single" w:sz="6" w:space="0" w:color="000000"/>
              <w:bottom w:val="nil"/>
              <w:right w:val="nil"/>
            </w:tcBorders>
          </w:tcPr>
          <w:p w14:paraId="2A1291A0" w14:textId="77777777" w:rsidR="00D10823" w:rsidRDefault="00D10823">
            <w:pPr>
              <w:pStyle w:val="TableParagraph"/>
              <w:rPr>
                <w:sz w:val="10"/>
              </w:rPr>
            </w:pPr>
          </w:p>
        </w:tc>
        <w:tc>
          <w:tcPr>
            <w:tcW w:w="6802" w:type="dxa"/>
            <w:tcBorders>
              <w:top w:val="nil"/>
              <w:left w:val="nil"/>
              <w:bottom w:val="nil"/>
              <w:right w:val="nil"/>
            </w:tcBorders>
          </w:tcPr>
          <w:p w14:paraId="256961F2" w14:textId="77777777" w:rsidR="00D10823" w:rsidRDefault="00B354F8">
            <w:pPr>
              <w:pStyle w:val="TableParagraph"/>
              <w:spacing w:before="8" w:line="129" w:lineRule="exact"/>
              <w:ind w:left="2210"/>
              <w:rPr>
                <w:rFonts w:ascii="Arial"/>
                <w:b/>
                <w:sz w:val="13"/>
              </w:rPr>
            </w:pPr>
            <w:r>
              <w:rPr>
                <w:rFonts w:ascii="Arial"/>
                <w:b/>
                <w:w w:val="110"/>
                <w:sz w:val="13"/>
              </w:rPr>
              <w:t>(TARJETA)</w:t>
            </w:r>
          </w:p>
        </w:tc>
        <w:tc>
          <w:tcPr>
            <w:tcW w:w="550" w:type="dxa"/>
            <w:vMerge/>
            <w:tcBorders>
              <w:top w:val="nil"/>
              <w:left w:val="nil"/>
              <w:bottom w:val="single" w:sz="8" w:space="0" w:color="000000"/>
              <w:right w:val="single" w:sz="6" w:space="0" w:color="000000"/>
            </w:tcBorders>
          </w:tcPr>
          <w:p w14:paraId="56DF4AF1" w14:textId="77777777" w:rsidR="00D10823" w:rsidRDefault="00D10823">
            <w:pPr>
              <w:rPr>
                <w:sz w:val="2"/>
                <w:szCs w:val="2"/>
              </w:rPr>
            </w:pPr>
          </w:p>
        </w:tc>
      </w:tr>
      <w:tr w:rsidR="00D10823" w14:paraId="54AD906C" w14:textId="77777777">
        <w:trPr>
          <w:trHeight w:val="178"/>
        </w:trPr>
        <w:tc>
          <w:tcPr>
            <w:tcW w:w="2201" w:type="dxa"/>
            <w:tcBorders>
              <w:top w:val="nil"/>
              <w:left w:val="single" w:sz="6" w:space="0" w:color="000000"/>
              <w:bottom w:val="nil"/>
              <w:right w:val="nil"/>
            </w:tcBorders>
          </w:tcPr>
          <w:p w14:paraId="0829047C" w14:textId="77777777" w:rsidR="00D10823" w:rsidRDefault="00B354F8">
            <w:pPr>
              <w:pStyle w:val="TableParagraph"/>
              <w:spacing w:line="157" w:lineRule="exact"/>
              <w:ind w:left="1019" w:right="738"/>
              <w:jc w:val="center"/>
              <w:rPr>
                <w:rFonts w:ascii="Arial"/>
                <w:b/>
                <w:sz w:val="15"/>
              </w:rPr>
            </w:pPr>
            <w:r>
              <w:rPr>
                <w:rFonts w:ascii="Arial"/>
                <w:b/>
                <w:w w:val="115"/>
                <w:sz w:val="15"/>
              </w:rPr>
              <w:t>(</w:t>
            </w:r>
            <w:r>
              <w:rPr>
                <w:rFonts w:ascii="Arial"/>
                <w:b/>
                <w:spacing w:val="41"/>
                <w:w w:val="115"/>
                <w:sz w:val="15"/>
              </w:rPr>
              <w:t xml:space="preserve"> </w:t>
            </w:r>
            <w:r>
              <w:rPr>
                <w:rFonts w:ascii="Arial"/>
                <w:b/>
                <w:w w:val="115"/>
                <w:sz w:val="15"/>
              </w:rPr>
              <w:t>2  )</w:t>
            </w:r>
          </w:p>
        </w:tc>
        <w:tc>
          <w:tcPr>
            <w:tcW w:w="6802" w:type="dxa"/>
            <w:tcBorders>
              <w:top w:val="nil"/>
              <w:left w:val="nil"/>
              <w:bottom w:val="nil"/>
              <w:right w:val="nil"/>
            </w:tcBorders>
          </w:tcPr>
          <w:p w14:paraId="289DAE96" w14:textId="77777777" w:rsidR="00D10823" w:rsidRDefault="00B354F8">
            <w:pPr>
              <w:pStyle w:val="TableParagraph"/>
              <w:spacing w:line="157" w:lineRule="exact"/>
              <w:ind w:right="98"/>
              <w:jc w:val="right"/>
              <w:rPr>
                <w:rFonts w:ascii="Arial"/>
                <w:b/>
                <w:sz w:val="15"/>
              </w:rPr>
            </w:pPr>
            <w:r>
              <w:rPr>
                <w:rFonts w:ascii="Arial"/>
                <w:b/>
                <w:w w:val="115"/>
                <w:sz w:val="15"/>
              </w:rPr>
              <w:t>(</w:t>
            </w:r>
            <w:r>
              <w:rPr>
                <w:rFonts w:ascii="Arial"/>
                <w:b/>
                <w:spacing w:val="46"/>
                <w:w w:val="115"/>
                <w:sz w:val="15"/>
              </w:rPr>
              <w:t xml:space="preserve"> </w:t>
            </w:r>
            <w:r>
              <w:rPr>
                <w:rFonts w:ascii="Arial"/>
                <w:b/>
                <w:w w:val="115"/>
                <w:sz w:val="15"/>
              </w:rPr>
              <w:t>4</w:t>
            </w:r>
            <w:r>
              <w:rPr>
                <w:rFonts w:ascii="Arial"/>
                <w:b/>
                <w:spacing w:val="43"/>
                <w:w w:val="115"/>
                <w:sz w:val="15"/>
              </w:rPr>
              <w:t xml:space="preserve"> </w:t>
            </w:r>
            <w:r>
              <w:rPr>
                <w:rFonts w:ascii="Arial"/>
                <w:b/>
                <w:w w:val="115"/>
                <w:sz w:val="15"/>
              </w:rPr>
              <w:t>)</w:t>
            </w:r>
          </w:p>
        </w:tc>
        <w:tc>
          <w:tcPr>
            <w:tcW w:w="550" w:type="dxa"/>
            <w:vMerge/>
            <w:tcBorders>
              <w:top w:val="nil"/>
              <w:left w:val="nil"/>
              <w:bottom w:val="single" w:sz="8" w:space="0" w:color="000000"/>
              <w:right w:val="single" w:sz="6" w:space="0" w:color="000000"/>
            </w:tcBorders>
          </w:tcPr>
          <w:p w14:paraId="443F8A68" w14:textId="77777777" w:rsidR="00D10823" w:rsidRDefault="00D10823">
            <w:pPr>
              <w:rPr>
                <w:sz w:val="2"/>
                <w:szCs w:val="2"/>
              </w:rPr>
            </w:pPr>
          </w:p>
        </w:tc>
      </w:tr>
      <w:tr w:rsidR="00D10823" w14:paraId="18F1B49B" w14:textId="77777777">
        <w:trPr>
          <w:trHeight w:val="167"/>
        </w:trPr>
        <w:tc>
          <w:tcPr>
            <w:tcW w:w="2201" w:type="dxa"/>
            <w:tcBorders>
              <w:top w:val="single" w:sz="8" w:space="0" w:color="000000"/>
              <w:left w:val="single" w:sz="6" w:space="0" w:color="000000"/>
              <w:bottom w:val="single" w:sz="8" w:space="0" w:color="000000"/>
              <w:right w:val="nil"/>
            </w:tcBorders>
          </w:tcPr>
          <w:p w14:paraId="218A5481" w14:textId="77777777" w:rsidR="00D10823" w:rsidRDefault="00B354F8">
            <w:pPr>
              <w:pStyle w:val="TableParagraph"/>
              <w:spacing w:before="26" w:line="121" w:lineRule="exact"/>
              <w:ind w:left="328"/>
              <w:rPr>
                <w:rFonts w:ascii="Arial" w:hAnsi="Arial"/>
                <w:b/>
                <w:sz w:val="11"/>
              </w:rPr>
            </w:pPr>
            <w:r>
              <w:rPr>
                <w:rFonts w:ascii="Arial" w:hAnsi="Arial"/>
                <w:b/>
                <w:spacing w:val="-2"/>
                <w:w w:val="110"/>
                <w:sz w:val="11"/>
              </w:rPr>
              <w:t>FECHA</w:t>
            </w:r>
            <w:r>
              <w:rPr>
                <w:rFonts w:ascii="Arial" w:hAnsi="Arial"/>
                <w:b/>
                <w:spacing w:val="-4"/>
                <w:w w:val="110"/>
                <w:sz w:val="11"/>
              </w:rPr>
              <w:t xml:space="preserve"> </w:t>
            </w:r>
            <w:r>
              <w:rPr>
                <w:rFonts w:ascii="Arial" w:hAnsi="Arial"/>
                <w:b/>
                <w:spacing w:val="-2"/>
                <w:w w:val="110"/>
                <w:sz w:val="11"/>
              </w:rPr>
              <w:t>DE</w:t>
            </w:r>
            <w:r>
              <w:rPr>
                <w:rFonts w:ascii="Arial" w:hAnsi="Arial"/>
                <w:b/>
                <w:spacing w:val="4"/>
                <w:w w:val="110"/>
                <w:sz w:val="11"/>
              </w:rPr>
              <w:t xml:space="preserve"> </w:t>
            </w:r>
            <w:r>
              <w:rPr>
                <w:rFonts w:ascii="Arial" w:hAnsi="Arial"/>
                <w:b/>
                <w:spacing w:val="-2"/>
                <w:w w:val="110"/>
                <w:sz w:val="11"/>
              </w:rPr>
              <w:t>ELABORACIÓN</w:t>
            </w:r>
          </w:p>
        </w:tc>
        <w:tc>
          <w:tcPr>
            <w:tcW w:w="6802" w:type="dxa"/>
            <w:tcBorders>
              <w:top w:val="nil"/>
              <w:left w:val="nil"/>
              <w:bottom w:val="nil"/>
              <w:right w:val="nil"/>
            </w:tcBorders>
          </w:tcPr>
          <w:p w14:paraId="52D8A776" w14:textId="77777777" w:rsidR="00D10823" w:rsidRDefault="00B354F8">
            <w:pPr>
              <w:pStyle w:val="TableParagraph"/>
              <w:tabs>
                <w:tab w:val="left" w:pos="1252"/>
                <w:tab w:val="left" w:pos="4190"/>
                <w:tab w:val="left" w:pos="5788"/>
              </w:tabs>
              <w:spacing w:line="149" w:lineRule="exact"/>
              <w:ind w:right="40"/>
              <w:jc w:val="right"/>
              <w:rPr>
                <w:rFonts w:ascii="Arial"/>
                <w:b/>
                <w:sz w:val="11"/>
              </w:rPr>
            </w:pPr>
            <w:r>
              <w:rPr>
                <w:rFonts w:ascii="Arial"/>
                <w:b/>
                <w:w w:val="110"/>
                <w:sz w:val="11"/>
              </w:rPr>
              <w:t>EJERCICIO:</w:t>
            </w:r>
            <w:r>
              <w:rPr>
                <w:rFonts w:ascii="Arial"/>
                <w:b/>
                <w:w w:val="110"/>
                <w:sz w:val="11"/>
              </w:rPr>
              <w:tab/>
            </w:r>
            <w:r>
              <w:rPr>
                <w:rFonts w:ascii="Arial"/>
                <w:b/>
                <w:w w:val="110"/>
                <w:sz w:val="15"/>
              </w:rPr>
              <w:t xml:space="preserve">( </w:t>
            </w:r>
            <w:r>
              <w:rPr>
                <w:rFonts w:ascii="Arial"/>
                <w:b/>
                <w:spacing w:val="6"/>
                <w:w w:val="110"/>
                <w:sz w:val="15"/>
              </w:rPr>
              <w:t xml:space="preserve"> </w:t>
            </w:r>
            <w:r>
              <w:rPr>
                <w:rFonts w:ascii="Arial"/>
                <w:b/>
                <w:w w:val="110"/>
                <w:sz w:val="15"/>
              </w:rPr>
              <w:t xml:space="preserve">3 </w:t>
            </w:r>
            <w:r>
              <w:rPr>
                <w:rFonts w:ascii="Arial"/>
                <w:b/>
                <w:spacing w:val="8"/>
                <w:w w:val="110"/>
                <w:sz w:val="15"/>
              </w:rPr>
              <w:t xml:space="preserve"> </w:t>
            </w:r>
            <w:r>
              <w:rPr>
                <w:rFonts w:ascii="Arial"/>
                <w:b/>
                <w:w w:val="110"/>
                <w:sz w:val="15"/>
              </w:rPr>
              <w:t>)</w:t>
            </w:r>
            <w:r>
              <w:rPr>
                <w:rFonts w:ascii="Arial"/>
                <w:b/>
                <w:w w:val="110"/>
                <w:sz w:val="15"/>
              </w:rPr>
              <w:tab/>
            </w:r>
            <w:r>
              <w:rPr>
                <w:rFonts w:ascii="Arial"/>
                <w:b/>
                <w:w w:val="110"/>
                <w:sz w:val="11"/>
              </w:rPr>
              <w:t>No.</w:t>
            </w:r>
            <w:r>
              <w:rPr>
                <w:rFonts w:ascii="Arial"/>
                <w:b/>
                <w:spacing w:val="-5"/>
                <w:w w:val="110"/>
                <w:sz w:val="11"/>
              </w:rPr>
              <w:t xml:space="preserve"> </w:t>
            </w:r>
            <w:r>
              <w:rPr>
                <w:rFonts w:ascii="Arial"/>
                <w:b/>
                <w:w w:val="110"/>
                <w:sz w:val="11"/>
              </w:rPr>
              <w:t>DE</w:t>
            </w:r>
            <w:r>
              <w:rPr>
                <w:rFonts w:ascii="Arial"/>
                <w:b/>
                <w:spacing w:val="-4"/>
                <w:w w:val="110"/>
                <w:sz w:val="11"/>
              </w:rPr>
              <w:t xml:space="preserve"> </w:t>
            </w:r>
            <w:r>
              <w:rPr>
                <w:rFonts w:ascii="Arial"/>
                <w:b/>
                <w:w w:val="110"/>
                <w:sz w:val="11"/>
              </w:rPr>
              <w:t>HOJA</w:t>
            </w:r>
            <w:r>
              <w:rPr>
                <w:rFonts w:ascii="Arial"/>
                <w:b/>
                <w:w w:val="110"/>
                <w:sz w:val="11"/>
              </w:rPr>
              <w:tab/>
              <w:t>DE</w:t>
            </w:r>
          </w:p>
        </w:tc>
        <w:tc>
          <w:tcPr>
            <w:tcW w:w="550" w:type="dxa"/>
            <w:vMerge/>
            <w:tcBorders>
              <w:top w:val="nil"/>
              <w:left w:val="nil"/>
              <w:bottom w:val="single" w:sz="8" w:space="0" w:color="000000"/>
              <w:right w:val="single" w:sz="6" w:space="0" w:color="000000"/>
            </w:tcBorders>
          </w:tcPr>
          <w:p w14:paraId="5C9D4876" w14:textId="77777777" w:rsidR="00D10823" w:rsidRDefault="00D10823">
            <w:pPr>
              <w:rPr>
                <w:sz w:val="2"/>
                <w:szCs w:val="2"/>
              </w:rPr>
            </w:pPr>
          </w:p>
        </w:tc>
      </w:tr>
      <w:tr w:rsidR="00D10823" w14:paraId="7D8A24A7" w14:textId="77777777">
        <w:trPr>
          <w:trHeight w:val="167"/>
        </w:trPr>
        <w:tc>
          <w:tcPr>
            <w:tcW w:w="2201" w:type="dxa"/>
            <w:tcBorders>
              <w:top w:val="single" w:sz="8" w:space="0" w:color="000000"/>
              <w:left w:val="single" w:sz="6" w:space="0" w:color="000000"/>
              <w:bottom w:val="single" w:sz="8" w:space="0" w:color="000000"/>
              <w:right w:val="nil"/>
            </w:tcBorders>
          </w:tcPr>
          <w:p w14:paraId="0BAA5AB4" w14:textId="77777777" w:rsidR="00D10823" w:rsidRDefault="00B354F8">
            <w:pPr>
              <w:pStyle w:val="TableParagraph"/>
              <w:tabs>
                <w:tab w:val="left" w:pos="1106"/>
                <w:tab w:val="left" w:pos="1797"/>
              </w:tabs>
              <w:spacing w:before="26" w:line="121" w:lineRule="exact"/>
              <w:ind w:left="299"/>
              <w:rPr>
                <w:rFonts w:ascii="Arial" w:hAnsi="Arial"/>
                <w:b/>
                <w:sz w:val="11"/>
              </w:rPr>
            </w:pPr>
            <w:r>
              <w:rPr>
                <w:rFonts w:ascii="Arial" w:hAnsi="Arial"/>
                <w:b/>
                <w:w w:val="110"/>
                <w:sz w:val="11"/>
              </w:rPr>
              <w:t>DIA</w:t>
            </w:r>
            <w:r>
              <w:rPr>
                <w:rFonts w:ascii="Arial" w:hAnsi="Arial"/>
                <w:b/>
                <w:w w:val="110"/>
                <w:sz w:val="11"/>
              </w:rPr>
              <w:tab/>
              <w:t>MES</w:t>
            </w:r>
            <w:r>
              <w:rPr>
                <w:rFonts w:ascii="Arial" w:hAnsi="Arial"/>
                <w:b/>
                <w:w w:val="110"/>
                <w:sz w:val="11"/>
              </w:rPr>
              <w:tab/>
              <w:t>AÑO</w:t>
            </w:r>
          </w:p>
        </w:tc>
        <w:tc>
          <w:tcPr>
            <w:tcW w:w="6802" w:type="dxa"/>
            <w:tcBorders>
              <w:top w:val="nil"/>
              <w:left w:val="nil"/>
              <w:bottom w:val="nil"/>
              <w:right w:val="nil"/>
            </w:tcBorders>
          </w:tcPr>
          <w:p w14:paraId="21666E4E" w14:textId="77777777" w:rsidR="00D10823" w:rsidRDefault="00D10823">
            <w:pPr>
              <w:pStyle w:val="TableParagraph"/>
              <w:rPr>
                <w:sz w:val="10"/>
              </w:rPr>
            </w:pPr>
          </w:p>
        </w:tc>
        <w:tc>
          <w:tcPr>
            <w:tcW w:w="550" w:type="dxa"/>
            <w:vMerge w:val="restart"/>
            <w:tcBorders>
              <w:top w:val="single" w:sz="8" w:space="0" w:color="000000"/>
              <w:left w:val="nil"/>
              <w:bottom w:val="single" w:sz="8" w:space="0" w:color="000000"/>
              <w:right w:val="single" w:sz="6" w:space="0" w:color="000000"/>
            </w:tcBorders>
          </w:tcPr>
          <w:p w14:paraId="71A261AD" w14:textId="77777777" w:rsidR="00D10823" w:rsidRDefault="00D10823">
            <w:pPr>
              <w:pStyle w:val="TableParagraph"/>
              <w:rPr>
                <w:sz w:val="14"/>
              </w:rPr>
            </w:pPr>
          </w:p>
        </w:tc>
      </w:tr>
      <w:tr w:rsidR="00D10823" w14:paraId="498205D6" w14:textId="77777777">
        <w:trPr>
          <w:trHeight w:val="159"/>
        </w:trPr>
        <w:tc>
          <w:tcPr>
            <w:tcW w:w="2201" w:type="dxa"/>
            <w:tcBorders>
              <w:top w:val="single" w:sz="8" w:space="0" w:color="000000"/>
              <w:left w:val="single" w:sz="6" w:space="0" w:color="000000"/>
              <w:bottom w:val="single" w:sz="12" w:space="0" w:color="000000"/>
              <w:right w:val="nil"/>
            </w:tcBorders>
          </w:tcPr>
          <w:p w14:paraId="37AD0FC8" w14:textId="77777777" w:rsidR="00D10823" w:rsidRDefault="00D10823">
            <w:pPr>
              <w:pStyle w:val="TableParagraph"/>
              <w:rPr>
                <w:sz w:val="10"/>
              </w:rPr>
            </w:pPr>
          </w:p>
        </w:tc>
        <w:tc>
          <w:tcPr>
            <w:tcW w:w="6802" w:type="dxa"/>
            <w:tcBorders>
              <w:top w:val="nil"/>
              <w:left w:val="nil"/>
              <w:bottom w:val="nil"/>
              <w:right w:val="nil"/>
            </w:tcBorders>
          </w:tcPr>
          <w:p w14:paraId="054341E7" w14:textId="77777777" w:rsidR="00D10823" w:rsidRDefault="00D10823">
            <w:pPr>
              <w:pStyle w:val="TableParagraph"/>
              <w:rPr>
                <w:sz w:val="10"/>
              </w:rPr>
            </w:pPr>
          </w:p>
        </w:tc>
        <w:tc>
          <w:tcPr>
            <w:tcW w:w="550" w:type="dxa"/>
            <w:vMerge/>
            <w:tcBorders>
              <w:top w:val="nil"/>
              <w:left w:val="nil"/>
              <w:bottom w:val="single" w:sz="8" w:space="0" w:color="000000"/>
              <w:right w:val="single" w:sz="6" w:space="0" w:color="000000"/>
            </w:tcBorders>
          </w:tcPr>
          <w:p w14:paraId="0043F105" w14:textId="77777777" w:rsidR="00D10823" w:rsidRDefault="00D10823">
            <w:pPr>
              <w:rPr>
                <w:sz w:val="2"/>
                <w:szCs w:val="2"/>
              </w:rPr>
            </w:pPr>
          </w:p>
        </w:tc>
      </w:tr>
      <w:tr w:rsidR="00D10823" w14:paraId="47C2653E" w14:textId="77777777">
        <w:trPr>
          <w:trHeight w:val="347"/>
        </w:trPr>
        <w:tc>
          <w:tcPr>
            <w:tcW w:w="2201" w:type="dxa"/>
            <w:tcBorders>
              <w:top w:val="single" w:sz="12" w:space="0" w:color="000000"/>
              <w:left w:val="single" w:sz="6" w:space="0" w:color="000000"/>
              <w:bottom w:val="single" w:sz="8" w:space="0" w:color="000000"/>
              <w:right w:val="nil"/>
            </w:tcBorders>
          </w:tcPr>
          <w:p w14:paraId="1C26C55A" w14:textId="77777777" w:rsidR="00D10823" w:rsidRDefault="00D10823">
            <w:pPr>
              <w:pStyle w:val="TableParagraph"/>
              <w:rPr>
                <w:sz w:val="14"/>
              </w:rPr>
            </w:pPr>
          </w:p>
        </w:tc>
        <w:tc>
          <w:tcPr>
            <w:tcW w:w="6802" w:type="dxa"/>
            <w:tcBorders>
              <w:top w:val="nil"/>
              <w:left w:val="nil"/>
              <w:bottom w:val="single" w:sz="8" w:space="0" w:color="000000"/>
              <w:right w:val="nil"/>
            </w:tcBorders>
          </w:tcPr>
          <w:p w14:paraId="166DD10F" w14:textId="77777777" w:rsidR="00D10823" w:rsidRDefault="00D10823">
            <w:pPr>
              <w:pStyle w:val="TableParagraph"/>
              <w:rPr>
                <w:sz w:val="14"/>
              </w:rPr>
            </w:pPr>
          </w:p>
        </w:tc>
        <w:tc>
          <w:tcPr>
            <w:tcW w:w="550" w:type="dxa"/>
            <w:vMerge/>
            <w:tcBorders>
              <w:top w:val="nil"/>
              <w:left w:val="nil"/>
              <w:bottom w:val="single" w:sz="8" w:space="0" w:color="000000"/>
              <w:right w:val="single" w:sz="6" w:space="0" w:color="000000"/>
            </w:tcBorders>
          </w:tcPr>
          <w:p w14:paraId="0DF9EB3E" w14:textId="77777777" w:rsidR="00D10823" w:rsidRDefault="00D10823">
            <w:pPr>
              <w:rPr>
                <w:sz w:val="2"/>
                <w:szCs w:val="2"/>
              </w:rPr>
            </w:pPr>
          </w:p>
        </w:tc>
      </w:tr>
      <w:tr w:rsidR="00D10823" w:rsidDel="00E84283" w14:paraId="7EE9BC59" w14:textId="2F630C02">
        <w:trPr>
          <w:trHeight w:val="1554"/>
          <w:del w:id="8390" w:author="Luis Enrique Luna Munoz" w:date="2023-08-25T21:00:00Z"/>
        </w:trPr>
        <w:tc>
          <w:tcPr>
            <w:tcW w:w="9553" w:type="dxa"/>
            <w:gridSpan w:val="3"/>
            <w:tcBorders>
              <w:top w:val="single" w:sz="8" w:space="0" w:color="000000"/>
              <w:left w:val="single" w:sz="6" w:space="0" w:color="000000"/>
              <w:bottom w:val="single" w:sz="8" w:space="0" w:color="000000"/>
              <w:right w:val="single" w:sz="6" w:space="0" w:color="000000"/>
            </w:tcBorders>
          </w:tcPr>
          <w:tbl>
            <w:tblPr>
              <w:tblStyle w:val="Tablaconcuadrcula"/>
              <w:tblpPr w:leftFromText="141" w:rightFromText="141" w:vertAnchor="text" w:horzAnchor="margin" w:tblpY="-166"/>
              <w:tblOverlap w:val="never"/>
              <w:tblW w:w="0" w:type="auto"/>
              <w:tblLayout w:type="fixed"/>
              <w:tblLook w:val="04A0" w:firstRow="1" w:lastRow="0" w:firstColumn="1" w:lastColumn="0" w:noHBand="0" w:noVBand="1"/>
              <w:tblPrChange w:id="8391" w:author="Luis Enrique Luna Munoz" w:date="2023-08-31T11:13:00Z">
                <w:tblPr>
                  <w:tblStyle w:val="Tablaconcuadrcula"/>
                  <w:tblpPr w:leftFromText="141" w:rightFromText="141" w:vertAnchor="text" w:horzAnchor="margin" w:tblpY="-166"/>
                  <w:tblOverlap w:val="never"/>
                  <w:tblW w:w="0" w:type="auto"/>
                  <w:tblLayout w:type="fixed"/>
                  <w:tblLook w:val="04A0" w:firstRow="1" w:lastRow="0" w:firstColumn="1" w:lastColumn="0" w:noHBand="0" w:noVBand="1"/>
                </w:tblPr>
              </w:tblPrChange>
            </w:tblPr>
            <w:tblGrid>
              <w:gridCol w:w="1058"/>
              <w:gridCol w:w="1058"/>
              <w:gridCol w:w="1058"/>
              <w:gridCol w:w="1059"/>
              <w:gridCol w:w="1059"/>
              <w:gridCol w:w="1059"/>
              <w:gridCol w:w="1059"/>
              <w:gridCol w:w="1059"/>
              <w:gridCol w:w="1059"/>
              <w:tblGridChange w:id="8392">
                <w:tblGrid>
                  <w:gridCol w:w="1058"/>
                  <w:gridCol w:w="1058"/>
                  <w:gridCol w:w="1058"/>
                  <w:gridCol w:w="1059"/>
                  <w:gridCol w:w="1059"/>
                  <w:gridCol w:w="1059"/>
                  <w:gridCol w:w="1059"/>
                  <w:gridCol w:w="1059"/>
                  <w:gridCol w:w="1059"/>
                </w:tblGrid>
              </w:tblGridChange>
            </w:tblGrid>
            <w:tr w:rsidR="00F71153" w14:paraId="5DEC077B" w14:textId="77777777" w:rsidTr="00B6008C">
              <w:trPr>
                <w:ins w:id="8393" w:author="Luis Enrique Luna Munoz" w:date="2023-08-25T21:01:00Z"/>
              </w:trPr>
              <w:tc>
                <w:tcPr>
                  <w:tcW w:w="1058" w:type="dxa"/>
                  <w:shd w:val="clear" w:color="auto" w:fill="auto"/>
                  <w:tcPrChange w:id="8394" w:author="Luis Enrique Luna Munoz" w:date="2023-08-31T11:13:00Z">
                    <w:tcPr>
                      <w:tcW w:w="1058" w:type="dxa"/>
                    </w:tcPr>
                  </w:tcPrChange>
                </w:tcPr>
                <w:p w14:paraId="07B144E3"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395" w:author="Luis Enrique Luna Munoz" w:date="2023-08-25T21:01:00Z"/>
                      <w:rFonts w:ascii="Arial" w:hAnsi="Arial"/>
                      <w:b/>
                      <w:color w:val="000000" w:themeColor="text1"/>
                      <w:w w:val="110"/>
                      <w:sz w:val="12"/>
                      <w:szCs w:val="12"/>
                    </w:rPr>
                  </w:pPr>
                </w:p>
                <w:p w14:paraId="36AC5F4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396" w:author="Luis Enrique Luna Munoz" w:date="2023-08-25T21:01:00Z"/>
                      <w:rFonts w:ascii="Arial" w:hAnsi="Arial"/>
                      <w:b/>
                      <w:color w:val="000000" w:themeColor="text1"/>
                      <w:w w:val="110"/>
                      <w:sz w:val="12"/>
                      <w:szCs w:val="12"/>
                    </w:rPr>
                  </w:pPr>
                  <w:ins w:id="8397" w:author="Luis Enrique Luna Munoz" w:date="2023-08-25T21:01:00Z">
                    <w:r w:rsidRPr="00FA5604">
                      <w:rPr>
                        <w:rFonts w:ascii="Arial" w:hAnsi="Arial"/>
                        <w:b/>
                        <w:color w:val="000000" w:themeColor="text1"/>
                        <w:w w:val="110"/>
                        <w:sz w:val="12"/>
                        <w:szCs w:val="12"/>
                      </w:rPr>
                      <w:t>NO. FOLIO DE AVISO DE ALTA O NO. FOLIO DE SALIDA</w:t>
                    </w:r>
                  </w:ins>
                </w:p>
                <w:p w14:paraId="0DD0041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398" w:author="Luis Enrique Luna Munoz" w:date="2023-08-25T21:01:00Z"/>
                      <w:rFonts w:ascii="Arial" w:hAnsi="Arial"/>
                      <w:b/>
                      <w:color w:val="000000" w:themeColor="text1"/>
                      <w:w w:val="110"/>
                      <w:sz w:val="12"/>
                      <w:szCs w:val="12"/>
                    </w:rPr>
                  </w:pPr>
                </w:p>
                <w:p w14:paraId="0039529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399" w:author="Luis Enrique Luna Munoz" w:date="2023-08-25T21:01:00Z"/>
                      <w:rFonts w:ascii="Arial" w:hAnsi="Arial"/>
                      <w:b/>
                      <w:color w:val="000000" w:themeColor="text1"/>
                      <w:w w:val="110"/>
                      <w:sz w:val="12"/>
                      <w:szCs w:val="12"/>
                    </w:rPr>
                  </w:pPr>
                </w:p>
                <w:p w14:paraId="3221AD0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0" w:author="Luis Enrique Luna Munoz" w:date="2023-08-25T21:01:00Z"/>
                      <w:rFonts w:ascii="Arial" w:hAnsi="Arial"/>
                      <w:b/>
                      <w:color w:val="000000" w:themeColor="text1"/>
                      <w:w w:val="110"/>
                      <w:sz w:val="12"/>
                      <w:szCs w:val="12"/>
                    </w:rPr>
                  </w:pPr>
                </w:p>
                <w:p w14:paraId="50F8381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1" w:author="Luis Enrique Luna Munoz" w:date="2023-08-25T21:01:00Z"/>
                      <w:rFonts w:ascii="Arial" w:hAnsi="Arial"/>
                      <w:b/>
                      <w:color w:val="000000" w:themeColor="text1"/>
                      <w:w w:val="110"/>
                      <w:sz w:val="12"/>
                      <w:szCs w:val="12"/>
                    </w:rPr>
                  </w:pPr>
                </w:p>
                <w:p w14:paraId="5D8CC25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2" w:author="Luis Enrique Luna Munoz" w:date="2023-08-25T21:01:00Z"/>
                      <w:rFonts w:ascii="Arial" w:hAnsi="Arial"/>
                      <w:b/>
                      <w:color w:val="000000" w:themeColor="text1"/>
                      <w:w w:val="110"/>
                      <w:sz w:val="12"/>
                      <w:szCs w:val="12"/>
                    </w:rPr>
                  </w:pPr>
                </w:p>
                <w:p w14:paraId="7C076FD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3" w:author="Luis Enrique Luna Munoz" w:date="2023-08-25T21:01:00Z"/>
                      <w:rFonts w:ascii="Arial" w:hAnsi="Arial"/>
                      <w:b/>
                      <w:color w:val="000000" w:themeColor="text1"/>
                      <w:w w:val="110"/>
                      <w:sz w:val="12"/>
                      <w:szCs w:val="12"/>
                    </w:rPr>
                  </w:pPr>
                </w:p>
                <w:p w14:paraId="445AAA2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4" w:author="Luis Enrique Luna Munoz" w:date="2023-08-25T21:01:00Z"/>
                      <w:rFonts w:ascii="Arial" w:hAnsi="Arial"/>
                      <w:b/>
                      <w:color w:val="000000" w:themeColor="text1"/>
                      <w:w w:val="110"/>
                      <w:sz w:val="12"/>
                      <w:szCs w:val="12"/>
                    </w:rPr>
                  </w:pPr>
                </w:p>
                <w:p w14:paraId="653F722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5" w:author="Luis Enrique Luna Munoz" w:date="2023-08-25T21:01:00Z"/>
                      <w:rFonts w:ascii="Arial" w:hAnsi="Arial"/>
                      <w:b/>
                      <w:color w:val="000000" w:themeColor="text1"/>
                      <w:w w:val="110"/>
                      <w:sz w:val="12"/>
                      <w:szCs w:val="12"/>
                    </w:rPr>
                  </w:pPr>
                </w:p>
                <w:p w14:paraId="4E0B8BB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6" w:author="Luis Enrique Luna Munoz" w:date="2023-08-25T21:01:00Z"/>
                      <w:rFonts w:ascii="Arial" w:hAnsi="Arial"/>
                      <w:b/>
                      <w:color w:val="000000" w:themeColor="text1"/>
                      <w:w w:val="110"/>
                      <w:sz w:val="12"/>
                      <w:szCs w:val="12"/>
                    </w:rPr>
                  </w:pPr>
                </w:p>
              </w:tc>
              <w:tc>
                <w:tcPr>
                  <w:tcW w:w="1058" w:type="dxa"/>
                  <w:shd w:val="clear" w:color="auto" w:fill="auto"/>
                  <w:tcPrChange w:id="8407" w:author="Luis Enrique Luna Munoz" w:date="2023-08-31T11:13:00Z">
                    <w:tcPr>
                      <w:tcW w:w="1058" w:type="dxa"/>
                    </w:tcPr>
                  </w:tcPrChange>
                </w:tcPr>
                <w:p w14:paraId="2BFC2993"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8" w:author="Luis Enrique Luna Munoz" w:date="2023-08-25T21:01:00Z"/>
                      <w:rFonts w:ascii="Arial" w:hAnsi="Arial"/>
                      <w:b/>
                      <w:color w:val="000000" w:themeColor="text1"/>
                      <w:w w:val="110"/>
                      <w:sz w:val="12"/>
                      <w:szCs w:val="12"/>
                    </w:rPr>
                  </w:pPr>
                </w:p>
                <w:p w14:paraId="03D3BF6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09" w:author="Luis Enrique Luna Munoz" w:date="2023-08-25T21:01:00Z"/>
                      <w:rFonts w:ascii="Arial" w:hAnsi="Arial"/>
                      <w:b/>
                      <w:color w:val="000000" w:themeColor="text1"/>
                      <w:w w:val="110"/>
                      <w:sz w:val="12"/>
                      <w:szCs w:val="12"/>
                    </w:rPr>
                  </w:pPr>
                  <w:ins w:id="8410" w:author="Luis Enrique Luna Munoz" w:date="2023-08-25T21:01:00Z">
                    <w:r w:rsidRPr="00FA5604">
                      <w:rPr>
                        <w:rFonts w:ascii="Arial" w:hAnsi="Arial"/>
                        <w:b/>
                        <w:color w:val="000000" w:themeColor="text1"/>
                        <w:w w:val="110"/>
                        <w:sz w:val="12"/>
                        <w:szCs w:val="12"/>
                      </w:rPr>
                      <w:t>CANTIDAD DEL BIEN EN UNIDAD DE MEDIDA QUE SALEN</w:t>
                    </w:r>
                  </w:ins>
                </w:p>
              </w:tc>
              <w:tc>
                <w:tcPr>
                  <w:tcW w:w="1058" w:type="dxa"/>
                  <w:shd w:val="clear" w:color="auto" w:fill="auto"/>
                  <w:tcPrChange w:id="8411" w:author="Luis Enrique Luna Munoz" w:date="2023-08-31T11:13:00Z">
                    <w:tcPr>
                      <w:tcW w:w="1058" w:type="dxa"/>
                    </w:tcPr>
                  </w:tcPrChange>
                </w:tcPr>
                <w:p w14:paraId="6D6375F6"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12" w:author="Luis Enrique Luna Munoz" w:date="2023-08-25T21:01:00Z"/>
                      <w:rFonts w:ascii="Arial" w:hAnsi="Arial"/>
                      <w:b/>
                      <w:color w:val="000000" w:themeColor="text1"/>
                      <w:w w:val="110"/>
                      <w:sz w:val="12"/>
                      <w:szCs w:val="12"/>
                    </w:rPr>
                  </w:pPr>
                </w:p>
                <w:p w14:paraId="1BB1558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13" w:author="Luis Enrique Luna Munoz" w:date="2023-08-25T21:01:00Z"/>
                      <w:rFonts w:ascii="Arial" w:hAnsi="Arial"/>
                      <w:b/>
                      <w:color w:val="000000" w:themeColor="text1"/>
                      <w:w w:val="110"/>
                      <w:sz w:val="12"/>
                      <w:szCs w:val="12"/>
                    </w:rPr>
                  </w:pPr>
                  <w:ins w:id="8414" w:author="Luis Enrique Luna Munoz" w:date="2023-08-25T21:01:00Z">
                    <w:r w:rsidRPr="00FA5604">
                      <w:rPr>
                        <w:rFonts w:ascii="Arial" w:hAnsi="Arial"/>
                        <w:b/>
                        <w:color w:val="000000" w:themeColor="text1"/>
                        <w:w w:val="110"/>
                        <w:sz w:val="12"/>
                        <w:szCs w:val="12"/>
                      </w:rPr>
                      <w:t>CANTIDAD DEL BIEN EN UNIDAD DE MEDIDA QUE SALEN</w:t>
                    </w:r>
                  </w:ins>
                </w:p>
              </w:tc>
              <w:tc>
                <w:tcPr>
                  <w:tcW w:w="1059" w:type="dxa"/>
                  <w:shd w:val="clear" w:color="auto" w:fill="auto"/>
                  <w:tcPrChange w:id="8415" w:author="Luis Enrique Luna Munoz" w:date="2023-08-31T11:13:00Z">
                    <w:tcPr>
                      <w:tcW w:w="1059" w:type="dxa"/>
                    </w:tcPr>
                  </w:tcPrChange>
                </w:tcPr>
                <w:p w14:paraId="7D2A0881"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16" w:author="Luis Enrique Luna Munoz" w:date="2023-08-25T21:01:00Z"/>
                      <w:rFonts w:ascii="Arial" w:hAnsi="Arial"/>
                      <w:b/>
                      <w:color w:val="000000" w:themeColor="text1"/>
                      <w:w w:val="110"/>
                      <w:sz w:val="12"/>
                      <w:szCs w:val="12"/>
                    </w:rPr>
                  </w:pPr>
                </w:p>
                <w:p w14:paraId="50954A7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17" w:author="Luis Enrique Luna Munoz" w:date="2023-08-25T21:01:00Z"/>
                      <w:rFonts w:ascii="Arial" w:hAnsi="Arial"/>
                      <w:b/>
                      <w:color w:val="000000" w:themeColor="text1"/>
                      <w:w w:val="110"/>
                      <w:sz w:val="12"/>
                      <w:szCs w:val="12"/>
                    </w:rPr>
                  </w:pPr>
                  <w:ins w:id="8418" w:author="Luis Enrique Luna Munoz" w:date="2023-08-25T21:01:00Z">
                    <w:r w:rsidRPr="00FA5604">
                      <w:rPr>
                        <w:rFonts w:ascii="Arial" w:hAnsi="Arial"/>
                        <w:b/>
                        <w:color w:val="000000" w:themeColor="text1"/>
                        <w:w w:val="110"/>
                        <w:sz w:val="12"/>
                        <w:szCs w:val="12"/>
                      </w:rPr>
                      <w:t>CANTIDAD DE BIENES EN UNIDAD DE MEDIDA QUE SE TIENEN EN EL ALMACÉN DESPUÉS DE LAS ENTRADAS Y SALIDAS</w:t>
                    </w:r>
                  </w:ins>
                </w:p>
              </w:tc>
              <w:tc>
                <w:tcPr>
                  <w:tcW w:w="1059" w:type="dxa"/>
                  <w:shd w:val="clear" w:color="auto" w:fill="auto"/>
                  <w:tcPrChange w:id="8419" w:author="Luis Enrique Luna Munoz" w:date="2023-08-31T11:13:00Z">
                    <w:tcPr>
                      <w:tcW w:w="1059" w:type="dxa"/>
                    </w:tcPr>
                  </w:tcPrChange>
                </w:tcPr>
                <w:p w14:paraId="0A570FDA"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20" w:author="Luis Enrique Luna Munoz" w:date="2023-08-25T21:01:00Z"/>
                      <w:rFonts w:ascii="Arial" w:hAnsi="Arial"/>
                      <w:b/>
                      <w:color w:val="000000" w:themeColor="text1"/>
                      <w:w w:val="110"/>
                      <w:sz w:val="12"/>
                      <w:szCs w:val="12"/>
                    </w:rPr>
                  </w:pPr>
                </w:p>
                <w:p w14:paraId="4907D66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21" w:author="Luis Enrique Luna Munoz" w:date="2023-08-25T21:01:00Z"/>
                      <w:rFonts w:ascii="Arial" w:hAnsi="Arial"/>
                      <w:b/>
                      <w:color w:val="000000" w:themeColor="text1"/>
                      <w:w w:val="110"/>
                      <w:sz w:val="12"/>
                      <w:szCs w:val="12"/>
                    </w:rPr>
                  </w:pPr>
                  <w:ins w:id="8422" w:author="Luis Enrique Luna Munoz" w:date="2023-08-25T21:01:00Z">
                    <w:r w:rsidRPr="00FA5604">
                      <w:rPr>
                        <w:rFonts w:ascii="Arial" w:hAnsi="Arial"/>
                        <w:b/>
                        <w:color w:val="000000" w:themeColor="text1"/>
                        <w:w w:val="110"/>
                        <w:sz w:val="12"/>
                        <w:szCs w:val="12"/>
                      </w:rPr>
                      <w:t>ALMACÉN DONDE SE ENCUENTRA EL BIEN</w:t>
                    </w:r>
                  </w:ins>
                </w:p>
              </w:tc>
              <w:tc>
                <w:tcPr>
                  <w:tcW w:w="1059" w:type="dxa"/>
                  <w:shd w:val="clear" w:color="auto" w:fill="auto"/>
                  <w:tcPrChange w:id="8423" w:author="Luis Enrique Luna Munoz" w:date="2023-08-31T11:13:00Z">
                    <w:tcPr>
                      <w:tcW w:w="1059" w:type="dxa"/>
                    </w:tcPr>
                  </w:tcPrChange>
                </w:tcPr>
                <w:p w14:paraId="4CB89D02"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24" w:author="Luis Enrique Luna Munoz" w:date="2023-08-25T21:01:00Z"/>
                      <w:rFonts w:ascii="Arial" w:hAnsi="Arial"/>
                      <w:b/>
                      <w:color w:val="000000" w:themeColor="text1"/>
                      <w:w w:val="110"/>
                      <w:sz w:val="12"/>
                      <w:szCs w:val="12"/>
                    </w:rPr>
                  </w:pPr>
                </w:p>
                <w:p w14:paraId="616C380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25" w:author="Luis Enrique Luna Munoz" w:date="2023-08-25T21:01:00Z"/>
                      <w:rFonts w:ascii="Arial" w:hAnsi="Arial"/>
                      <w:b/>
                      <w:color w:val="000000" w:themeColor="text1"/>
                      <w:w w:val="110"/>
                      <w:sz w:val="12"/>
                      <w:szCs w:val="12"/>
                    </w:rPr>
                  </w:pPr>
                  <w:ins w:id="8426" w:author="Luis Enrique Luna Munoz" w:date="2023-08-25T21:01:00Z">
                    <w:r w:rsidRPr="00FA5604">
                      <w:rPr>
                        <w:rFonts w:ascii="Arial" w:hAnsi="Arial"/>
                        <w:b/>
                        <w:color w:val="000000" w:themeColor="text1"/>
                        <w:w w:val="110"/>
                        <w:sz w:val="12"/>
                        <w:szCs w:val="12"/>
                      </w:rPr>
                      <w:t>SECCIÓN DENTRO DEL ALMACÉN DONDE SE UBICA EL BIEN</w:t>
                    </w:r>
                  </w:ins>
                </w:p>
              </w:tc>
              <w:tc>
                <w:tcPr>
                  <w:tcW w:w="1059" w:type="dxa"/>
                  <w:shd w:val="clear" w:color="auto" w:fill="auto"/>
                  <w:tcPrChange w:id="8427" w:author="Luis Enrique Luna Munoz" w:date="2023-08-31T11:13:00Z">
                    <w:tcPr>
                      <w:tcW w:w="1059" w:type="dxa"/>
                    </w:tcPr>
                  </w:tcPrChange>
                </w:tcPr>
                <w:p w14:paraId="0FAE70BD"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28" w:author="Luis Enrique Luna Munoz" w:date="2023-08-25T21:01:00Z"/>
                      <w:rFonts w:ascii="Arial" w:hAnsi="Arial"/>
                      <w:b/>
                      <w:color w:val="000000" w:themeColor="text1"/>
                      <w:w w:val="110"/>
                      <w:sz w:val="12"/>
                      <w:szCs w:val="12"/>
                    </w:rPr>
                  </w:pPr>
                </w:p>
                <w:p w14:paraId="3227B05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29" w:author="Luis Enrique Luna Munoz" w:date="2023-08-25T21:01:00Z"/>
                      <w:rFonts w:ascii="Arial" w:hAnsi="Arial"/>
                      <w:b/>
                      <w:color w:val="000000" w:themeColor="text1"/>
                      <w:w w:val="110"/>
                      <w:sz w:val="12"/>
                      <w:szCs w:val="12"/>
                    </w:rPr>
                  </w:pPr>
                  <w:ins w:id="8430" w:author="Luis Enrique Luna Munoz" w:date="2023-08-25T21:01:00Z">
                    <w:r w:rsidRPr="00FA5604">
                      <w:rPr>
                        <w:rFonts w:ascii="Arial" w:hAnsi="Arial"/>
                        <w:b/>
                        <w:color w:val="000000" w:themeColor="text1"/>
                        <w:w w:val="110"/>
                        <w:sz w:val="12"/>
                        <w:szCs w:val="12"/>
                      </w:rPr>
                      <w:t>DESCRIPCIÓN CLARA Y PRECISA DE LAS CARACTERISTICAS DEL bien</w:t>
                    </w:r>
                  </w:ins>
                </w:p>
              </w:tc>
              <w:tc>
                <w:tcPr>
                  <w:tcW w:w="1059" w:type="dxa"/>
                  <w:shd w:val="clear" w:color="auto" w:fill="auto"/>
                  <w:tcPrChange w:id="8431" w:author="Luis Enrique Luna Munoz" w:date="2023-08-31T11:13:00Z">
                    <w:tcPr>
                      <w:tcW w:w="1059" w:type="dxa"/>
                    </w:tcPr>
                  </w:tcPrChange>
                </w:tcPr>
                <w:p w14:paraId="37A5D858"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32" w:author="Luis Enrique Luna Munoz" w:date="2023-08-25T21:01:00Z"/>
                      <w:rFonts w:ascii="Arial" w:hAnsi="Arial"/>
                      <w:b/>
                      <w:color w:val="000000" w:themeColor="text1"/>
                      <w:w w:val="110"/>
                      <w:sz w:val="12"/>
                      <w:szCs w:val="12"/>
                    </w:rPr>
                  </w:pPr>
                </w:p>
                <w:p w14:paraId="70698BC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33" w:author="Luis Enrique Luna Munoz" w:date="2023-08-25T21:01:00Z"/>
                      <w:rFonts w:ascii="Arial" w:hAnsi="Arial"/>
                      <w:b/>
                      <w:color w:val="000000" w:themeColor="text1"/>
                      <w:w w:val="110"/>
                      <w:sz w:val="12"/>
                      <w:szCs w:val="12"/>
                    </w:rPr>
                  </w:pPr>
                  <w:ins w:id="8434" w:author="Luis Enrique Luna Munoz" w:date="2023-08-25T21:01:00Z">
                    <w:r w:rsidRPr="00FA5604">
                      <w:rPr>
                        <w:rFonts w:ascii="Arial" w:hAnsi="Arial"/>
                        <w:b/>
                        <w:color w:val="000000" w:themeColor="text1"/>
                        <w:w w:val="110"/>
                        <w:sz w:val="12"/>
                        <w:szCs w:val="12"/>
                      </w:rPr>
                      <w:t>NO. CORRESPONDIENTE DE ACUERDO CON EL CABMS</w:t>
                    </w:r>
                  </w:ins>
                </w:p>
              </w:tc>
              <w:tc>
                <w:tcPr>
                  <w:tcW w:w="1059" w:type="dxa"/>
                  <w:shd w:val="clear" w:color="auto" w:fill="auto"/>
                  <w:tcPrChange w:id="8435" w:author="Luis Enrique Luna Munoz" w:date="2023-08-31T11:13:00Z">
                    <w:tcPr>
                      <w:tcW w:w="1059" w:type="dxa"/>
                    </w:tcPr>
                  </w:tcPrChange>
                </w:tcPr>
                <w:p w14:paraId="1C2402AC"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36" w:author="Luis Enrique Luna Munoz" w:date="2023-08-25T21:01:00Z"/>
                      <w:rFonts w:ascii="Arial" w:hAnsi="Arial"/>
                      <w:b/>
                      <w:color w:val="000000" w:themeColor="text1"/>
                      <w:w w:val="110"/>
                      <w:sz w:val="12"/>
                      <w:szCs w:val="12"/>
                    </w:rPr>
                  </w:pPr>
                </w:p>
                <w:p w14:paraId="2C874EF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37" w:author="Luis Enrique Luna Munoz" w:date="2023-08-25T21:01:00Z"/>
                      <w:rFonts w:ascii="Arial" w:hAnsi="Arial"/>
                      <w:b/>
                      <w:color w:val="000000" w:themeColor="text1"/>
                      <w:w w:val="110"/>
                      <w:sz w:val="12"/>
                      <w:szCs w:val="12"/>
                    </w:rPr>
                  </w:pPr>
                  <w:ins w:id="8438" w:author="Luis Enrique Luna Munoz" w:date="2023-08-25T21:01:00Z">
                    <w:r w:rsidRPr="00FA5604">
                      <w:rPr>
                        <w:rFonts w:ascii="Arial" w:hAnsi="Arial"/>
                        <w:b/>
                        <w:color w:val="000000" w:themeColor="text1"/>
                        <w:w w:val="110"/>
                        <w:sz w:val="12"/>
                        <w:szCs w:val="12"/>
                      </w:rPr>
                      <w:t>CANTIDAD MÁXIMA Y MINIMA ESTABLECIDA EN POLITICAS</w:t>
                    </w:r>
                  </w:ins>
                </w:p>
              </w:tc>
            </w:tr>
            <w:tr w:rsidR="00F71153" w14:paraId="26469403" w14:textId="77777777" w:rsidTr="00B6008C">
              <w:trPr>
                <w:ins w:id="8439" w:author="Luis Enrique Luna Munoz" w:date="2023-08-25T21:01:00Z"/>
              </w:trPr>
              <w:tc>
                <w:tcPr>
                  <w:tcW w:w="1058" w:type="dxa"/>
                  <w:shd w:val="clear" w:color="auto" w:fill="auto"/>
                  <w:tcPrChange w:id="8440" w:author="Luis Enrique Luna Munoz" w:date="2023-08-31T11:13:00Z">
                    <w:tcPr>
                      <w:tcW w:w="1058" w:type="dxa"/>
                    </w:tcPr>
                  </w:tcPrChange>
                </w:tcPr>
                <w:p w14:paraId="42E7DFA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1" w:author="Luis Enrique Luna Munoz" w:date="2023-08-25T21:01:00Z"/>
                      <w:rFonts w:ascii="Arial"/>
                      <w:b/>
                      <w:color w:val="000000" w:themeColor="text1"/>
                      <w:w w:val="110"/>
                      <w:sz w:val="15"/>
                      <w:szCs w:val="24"/>
                    </w:rPr>
                  </w:pPr>
                </w:p>
                <w:p w14:paraId="547C386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2" w:author="Luis Enrique Luna Munoz" w:date="2023-08-25T21:01:00Z"/>
                      <w:rFonts w:ascii="Arial"/>
                      <w:b/>
                      <w:color w:val="000000" w:themeColor="text1"/>
                      <w:w w:val="110"/>
                      <w:sz w:val="15"/>
                      <w:szCs w:val="24"/>
                    </w:rPr>
                  </w:pPr>
                </w:p>
                <w:p w14:paraId="3C8C915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3" w:author="Luis Enrique Luna Munoz" w:date="2023-08-25T21:01:00Z"/>
                      <w:rFonts w:ascii="Arial"/>
                      <w:b/>
                      <w:color w:val="000000" w:themeColor="text1"/>
                      <w:w w:val="110"/>
                      <w:sz w:val="15"/>
                      <w:szCs w:val="24"/>
                    </w:rPr>
                  </w:pPr>
                </w:p>
                <w:p w14:paraId="77B1CE1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4" w:author="Luis Enrique Luna Munoz" w:date="2023-08-25T21:01:00Z"/>
                      <w:rFonts w:ascii="Arial"/>
                      <w:b/>
                      <w:color w:val="000000" w:themeColor="text1"/>
                      <w:w w:val="110"/>
                      <w:sz w:val="15"/>
                      <w:szCs w:val="24"/>
                    </w:rPr>
                  </w:pPr>
                </w:p>
                <w:p w14:paraId="7B3B32D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5" w:author="Luis Enrique Luna Munoz" w:date="2023-08-25T21:01:00Z"/>
                      <w:rFonts w:ascii="Arial"/>
                      <w:b/>
                      <w:color w:val="000000" w:themeColor="text1"/>
                      <w:w w:val="110"/>
                      <w:sz w:val="15"/>
                      <w:szCs w:val="24"/>
                    </w:rPr>
                  </w:pPr>
                </w:p>
                <w:p w14:paraId="291B86F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6" w:author="Luis Enrique Luna Munoz" w:date="2023-08-25T21:01:00Z"/>
                      <w:rFonts w:ascii="Arial" w:hAnsi="Arial"/>
                      <w:b/>
                      <w:color w:val="000000" w:themeColor="text1"/>
                      <w:w w:val="110"/>
                      <w:sz w:val="15"/>
                      <w:szCs w:val="24"/>
                    </w:rPr>
                  </w:pPr>
                  <w:ins w:id="8447"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5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p w14:paraId="2016094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8" w:author="Luis Enrique Luna Munoz" w:date="2023-08-25T21:01:00Z"/>
                      <w:rFonts w:ascii="Arial" w:hAnsi="Arial"/>
                      <w:b/>
                      <w:color w:val="000000" w:themeColor="text1"/>
                      <w:w w:val="110"/>
                      <w:sz w:val="15"/>
                      <w:szCs w:val="24"/>
                    </w:rPr>
                  </w:pPr>
                </w:p>
                <w:p w14:paraId="086F98B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49" w:author="Luis Enrique Luna Munoz" w:date="2023-08-25T21:01:00Z"/>
                      <w:rFonts w:ascii="Arial" w:hAnsi="Arial"/>
                      <w:b/>
                      <w:color w:val="000000" w:themeColor="text1"/>
                      <w:w w:val="110"/>
                      <w:sz w:val="15"/>
                      <w:szCs w:val="24"/>
                    </w:rPr>
                  </w:pPr>
                </w:p>
                <w:p w14:paraId="3C42010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0" w:author="Luis Enrique Luna Munoz" w:date="2023-08-25T21:01:00Z"/>
                      <w:rFonts w:ascii="Arial" w:hAnsi="Arial"/>
                      <w:b/>
                      <w:color w:val="000000" w:themeColor="text1"/>
                      <w:w w:val="110"/>
                      <w:sz w:val="15"/>
                      <w:szCs w:val="24"/>
                    </w:rPr>
                  </w:pPr>
                </w:p>
                <w:p w14:paraId="4B2EB9B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1" w:author="Luis Enrique Luna Munoz" w:date="2023-08-25T21:01:00Z"/>
                      <w:rFonts w:ascii="Arial" w:hAnsi="Arial"/>
                      <w:b/>
                      <w:color w:val="000000" w:themeColor="text1"/>
                      <w:w w:val="110"/>
                      <w:sz w:val="15"/>
                      <w:szCs w:val="24"/>
                    </w:rPr>
                  </w:pPr>
                </w:p>
                <w:p w14:paraId="5A96AC1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2" w:author="Luis Enrique Luna Munoz" w:date="2023-08-25T21:01:00Z"/>
                      <w:rFonts w:ascii="Arial" w:hAnsi="Arial"/>
                      <w:b/>
                      <w:color w:val="000000" w:themeColor="text1"/>
                      <w:w w:val="110"/>
                      <w:sz w:val="15"/>
                      <w:szCs w:val="24"/>
                    </w:rPr>
                  </w:pPr>
                </w:p>
                <w:p w14:paraId="6153F02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3" w:author="Luis Enrique Luna Munoz" w:date="2023-08-25T21:01:00Z"/>
                      <w:rFonts w:ascii="Arial" w:hAnsi="Arial"/>
                      <w:b/>
                      <w:color w:val="000000" w:themeColor="text1"/>
                      <w:w w:val="110"/>
                      <w:sz w:val="15"/>
                      <w:szCs w:val="24"/>
                    </w:rPr>
                  </w:pPr>
                </w:p>
                <w:p w14:paraId="6C31CCA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4" w:author="Luis Enrique Luna Munoz" w:date="2023-08-25T21:01:00Z"/>
                      <w:rFonts w:ascii="Arial" w:hAnsi="Arial"/>
                      <w:b/>
                      <w:color w:val="000000" w:themeColor="text1"/>
                      <w:w w:val="110"/>
                      <w:sz w:val="15"/>
                      <w:szCs w:val="24"/>
                    </w:rPr>
                  </w:pPr>
                </w:p>
                <w:p w14:paraId="4D86235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5" w:author="Luis Enrique Luna Munoz" w:date="2023-08-25T21:01:00Z"/>
                      <w:rFonts w:ascii="Arial" w:hAnsi="Arial"/>
                      <w:b/>
                      <w:color w:val="000000" w:themeColor="text1"/>
                      <w:w w:val="110"/>
                      <w:sz w:val="15"/>
                      <w:szCs w:val="24"/>
                    </w:rPr>
                  </w:pPr>
                </w:p>
                <w:p w14:paraId="2E06FC2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6" w:author="Luis Enrique Luna Munoz" w:date="2023-08-25T21:01:00Z"/>
                      <w:rFonts w:ascii="Arial" w:hAnsi="Arial"/>
                      <w:b/>
                      <w:color w:val="000000" w:themeColor="text1"/>
                      <w:w w:val="110"/>
                      <w:sz w:val="15"/>
                      <w:szCs w:val="24"/>
                    </w:rPr>
                  </w:pPr>
                </w:p>
                <w:p w14:paraId="5D04307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7" w:author="Luis Enrique Luna Munoz" w:date="2023-08-25T21:01:00Z"/>
                      <w:rFonts w:ascii="Arial" w:hAnsi="Arial"/>
                      <w:b/>
                      <w:color w:val="000000" w:themeColor="text1"/>
                      <w:w w:val="110"/>
                      <w:sz w:val="15"/>
                      <w:szCs w:val="24"/>
                    </w:rPr>
                  </w:pPr>
                </w:p>
                <w:p w14:paraId="04C35BC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8" w:author="Luis Enrique Luna Munoz" w:date="2023-08-25T21:01:00Z"/>
                      <w:rFonts w:ascii="Arial" w:hAnsi="Arial"/>
                      <w:b/>
                      <w:color w:val="000000" w:themeColor="text1"/>
                      <w:w w:val="110"/>
                      <w:sz w:val="15"/>
                      <w:szCs w:val="24"/>
                    </w:rPr>
                  </w:pPr>
                </w:p>
                <w:p w14:paraId="55A5D83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59" w:author="Luis Enrique Luna Munoz" w:date="2023-08-25T21:01:00Z"/>
                      <w:rFonts w:ascii="Arial" w:hAnsi="Arial"/>
                      <w:b/>
                      <w:color w:val="000000" w:themeColor="text1"/>
                      <w:w w:val="110"/>
                      <w:sz w:val="15"/>
                      <w:szCs w:val="24"/>
                    </w:rPr>
                  </w:pPr>
                </w:p>
                <w:p w14:paraId="56654CF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0" w:author="Luis Enrique Luna Munoz" w:date="2023-08-25T21:01:00Z"/>
                      <w:rFonts w:ascii="Arial" w:hAnsi="Arial"/>
                      <w:b/>
                      <w:color w:val="000000" w:themeColor="text1"/>
                      <w:w w:val="110"/>
                      <w:sz w:val="15"/>
                      <w:szCs w:val="24"/>
                    </w:rPr>
                  </w:pPr>
                </w:p>
                <w:p w14:paraId="0745768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1" w:author="Luis Enrique Luna Munoz" w:date="2023-08-25T21:01:00Z"/>
                      <w:rFonts w:ascii="Arial" w:hAnsi="Arial"/>
                      <w:b/>
                      <w:color w:val="000000" w:themeColor="text1"/>
                      <w:w w:val="110"/>
                      <w:sz w:val="15"/>
                      <w:szCs w:val="24"/>
                    </w:rPr>
                  </w:pPr>
                </w:p>
                <w:p w14:paraId="0EE186C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2" w:author="Luis Enrique Luna Munoz" w:date="2023-08-25T21:01:00Z"/>
                      <w:rFonts w:ascii="Arial" w:hAnsi="Arial"/>
                      <w:b/>
                      <w:color w:val="000000" w:themeColor="text1"/>
                      <w:w w:val="110"/>
                      <w:sz w:val="15"/>
                      <w:szCs w:val="24"/>
                    </w:rPr>
                  </w:pPr>
                </w:p>
                <w:p w14:paraId="7CFCDA7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3" w:author="Luis Enrique Luna Munoz" w:date="2023-08-25T21:01:00Z"/>
                      <w:rFonts w:ascii="Arial" w:hAnsi="Arial"/>
                      <w:b/>
                      <w:color w:val="000000" w:themeColor="text1"/>
                      <w:w w:val="110"/>
                      <w:sz w:val="15"/>
                      <w:szCs w:val="24"/>
                    </w:rPr>
                  </w:pPr>
                </w:p>
                <w:p w14:paraId="0B569E7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4" w:author="Luis Enrique Luna Munoz" w:date="2023-08-25T21:01:00Z"/>
                      <w:rFonts w:ascii="Arial" w:hAnsi="Arial"/>
                      <w:b/>
                      <w:color w:val="000000" w:themeColor="text1"/>
                      <w:w w:val="110"/>
                      <w:sz w:val="15"/>
                      <w:szCs w:val="24"/>
                    </w:rPr>
                  </w:pPr>
                </w:p>
                <w:p w14:paraId="150AFA5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5" w:author="Luis Enrique Luna Munoz" w:date="2023-08-25T21:01:00Z"/>
                      <w:rFonts w:ascii="Arial" w:hAnsi="Arial"/>
                      <w:b/>
                      <w:color w:val="000000" w:themeColor="text1"/>
                      <w:w w:val="110"/>
                      <w:sz w:val="15"/>
                      <w:szCs w:val="24"/>
                    </w:rPr>
                  </w:pPr>
                </w:p>
                <w:p w14:paraId="6133197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6" w:author="Luis Enrique Luna Munoz" w:date="2023-08-25T21:01:00Z"/>
                      <w:rFonts w:ascii="Arial" w:hAnsi="Arial"/>
                      <w:b/>
                      <w:color w:val="000000" w:themeColor="text1"/>
                      <w:w w:val="110"/>
                      <w:sz w:val="15"/>
                      <w:szCs w:val="24"/>
                    </w:rPr>
                  </w:pPr>
                </w:p>
                <w:p w14:paraId="00651B7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7" w:author="Luis Enrique Luna Munoz" w:date="2023-08-25T21:01:00Z"/>
                      <w:rFonts w:ascii="Arial" w:hAnsi="Arial"/>
                      <w:b/>
                      <w:color w:val="000000" w:themeColor="text1"/>
                      <w:w w:val="110"/>
                      <w:sz w:val="15"/>
                      <w:szCs w:val="24"/>
                    </w:rPr>
                  </w:pPr>
                </w:p>
                <w:p w14:paraId="41DA616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8" w:author="Luis Enrique Luna Munoz" w:date="2023-08-25T21:01:00Z"/>
                      <w:rFonts w:ascii="Arial" w:hAnsi="Arial"/>
                      <w:b/>
                      <w:color w:val="000000" w:themeColor="text1"/>
                      <w:w w:val="110"/>
                      <w:sz w:val="15"/>
                      <w:szCs w:val="24"/>
                    </w:rPr>
                  </w:pPr>
                </w:p>
                <w:p w14:paraId="71D8158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69" w:author="Luis Enrique Luna Munoz" w:date="2023-08-25T21:01:00Z"/>
                      <w:rFonts w:ascii="Arial" w:hAnsi="Arial"/>
                      <w:b/>
                      <w:color w:val="000000" w:themeColor="text1"/>
                      <w:w w:val="110"/>
                      <w:sz w:val="15"/>
                      <w:szCs w:val="24"/>
                    </w:rPr>
                  </w:pPr>
                </w:p>
                <w:p w14:paraId="09BE7AC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0" w:author="Luis Enrique Luna Munoz" w:date="2023-08-25T21:01:00Z"/>
                      <w:rFonts w:ascii="Arial" w:hAnsi="Arial"/>
                      <w:b/>
                      <w:color w:val="000000" w:themeColor="text1"/>
                      <w:w w:val="110"/>
                      <w:sz w:val="15"/>
                      <w:szCs w:val="24"/>
                    </w:rPr>
                  </w:pPr>
                </w:p>
                <w:p w14:paraId="6B7876F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1" w:author="Luis Enrique Luna Munoz" w:date="2023-08-25T21:01:00Z"/>
                      <w:rFonts w:ascii="Arial" w:hAnsi="Arial"/>
                      <w:b/>
                      <w:color w:val="000000" w:themeColor="text1"/>
                      <w:w w:val="110"/>
                      <w:sz w:val="15"/>
                      <w:szCs w:val="24"/>
                    </w:rPr>
                  </w:pPr>
                </w:p>
                <w:p w14:paraId="0778995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2" w:author="Luis Enrique Luna Munoz" w:date="2023-08-25T21:01:00Z"/>
                      <w:rFonts w:ascii="Arial" w:hAnsi="Arial"/>
                      <w:b/>
                      <w:color w:val="000000" w:themeColor="text1"/>
                      <w:w w:val="110"/>
                      <w:sz w:val="15"/>
                      <w:szCs w:val="24"/>
                    </w:rPr>
                  </w:pPr>
                </w:p>
                <w:p w14:paraId="389EFCF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3" w:author="Luis Enrique Luna Munoz" w:date="2023-08-25T21:01:00Z"/>
                      <w:rFonts w:ascii="Arial" w:hAnsi="Arial"/>
                      <w:b/>
                      <w:color w:val="000000" w:themeColor="text1"/>
                      <w:w w:val="110"/>
                      <w:sz w:val="15"/>
                      <w:szCs w:val="24"/>
                    </w:rPr>
                  </w:pPr>
                </w:p>
                <w:p w14:paraId="465B543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4" w:author="Luis Enrique Luna Munoz" w:date="2023-08-25T21:01:00Z"/>
                      <w:rFonts w:ascii="Arial" w:hAnsi="Arial"/>
                      <w:b/>
                      <w:color w:val="000000" w:themeColor="text1"/>
                      <w:w w:val="110"/>
                      <w:sz w:val="15"/>
                      <w:szCs w:val="24"/>
                    </w:rPr>
                  </w:pPr>
                </w:p>
                <w:p w14:paraId="38BA9C92"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rPr>
                      <w:ins w:id="8475" w:author="Luis Enrique Luna Munoz" w:date="2023-08-25T21:01:00Z"/>
                      <w:rFonts w:ascii="Arial" w:hAnsi="Arial"/>
                      <w:b/>
                      <w:color w:val="000000" w:themeColor="text1"/>
                      <w:w w:val="110"/>
                      <w:sz w:val="15"/>
                      <w:szCs w:val="24"/>
                    </w:rPr>
                  </w:pPr>
                </w:p>
                <w:p w14:paraId="6A1557A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rPr>
                      <w:ins w:id="8476" w:author="Luis Enrique Luna Munoz" w:date="2023-08-25T21:01:00Z"/>
                      <w:rFonts w:ascii="Arial" w:hAnsi="Arial"/>
                      <w:b/>
                      <w:color w:val="000000" w:themeColor="text1"/>
                      <w:w w:val="110"/>
                      <w:sz w:val="15"/>
                      <w:szCs w:val="24"/>
                    </w:rPr>
                  </w:pPr>
                </w:p>
                <w:p w14:paraId="4FD111A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7" w:author="Luis Enrique Luna Munoz" w:date="2023-08-25T21:01:00Z"/>
                      <w:rFonts w:ascii="Arial" w:hAnsi="Arial"/>
                      <w:b/>
                      <w:color w:val="000000" w:themeColor="text1"/>
                      <w:w w:val="110"/>
                      <w:sz w:val="15"/>
                      <w:szCs w:val="24"/>
                    </w:rPr>
                  </w:pPr>
                </w:p>
                <w:p w14:paraId="229F78B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8" w:author="Luis Enrique Luna Munoz" w:date="2023-08-25T21:01:00Z"/>
                      <w:rFonts w:ascii="Arial" w:hAnsi="Arial"/>
                      <w:b/>
                      <w:color w:val="000000" w:themeColor="text1"/>
                      <w:w w:val="110"/>
                      <w:sz w:val="15"/>
                      <w:szCs w:val="24"/>
                    </w:rPr>
                  </w:pPr>
                </w:p>
                <w:p w14:paraId="5AE76CD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79" w:author="Luis Enrique Luna Munoz" w:date="2023-08-25T21:01:00Z"/>
                      <w:rFonts w:ascii="Arial" w:hAnsi="Arial"/>
                      <w:b/>
                      <w:color w:val="000000" w:themeColor="text1"/>
                      <w:w w:val="110"/>
                      <w:sz w:val="15"/>
                      <w:szCs w:val="24"/>
                    </w:rPr>
                  </w:pPr>
                </w:p>
              </w:tc>
              <w:tc>
                <w:tcPr>
                  <w:tcW w:w="1058" w:type="dxa"/>
                  <w:shd w:val="clear" w:color="auto" w:fill="auto"/>
                  <w:tcPrChange w:id="8480" w:author="Luis Enrique Luna Munoz" w:date="2023-08-31T11:13:00Z">
                    <w:tcPr>
                      <w:tcW w:w="1058" w:type="dxa"/>
                    </w:tcPr>
                  </w:tcPrChange>
                </w:tcPr>
                <w:p w14:paraId="7B470B7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1" w:author="Luis Enrique Luna Munoz" w:date="2023-08-25T21:01:00Z"/>
                      <w:rFonts w:ascii="Arial"/>
                      <w:b/>
                      <w:color w:val="000000" w:themeColor="text1"/>
                      <w:w w:val="110"/>
                      <w:sz w:val="15"/>
                      <w:szCs w:val="24"/>
                    </w:rPr>
                  </w:pPr>
                </w:p>
                <w:p w14:paraId="6F90614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2" w:author="Luis Enrique Luna Munoz" w:date="2023-08-25T21:01:00Z"/>
                      <w:rFonts w:ascii="Arial"/>
                      <w:b/>
                      <w:color w:val="000000" w:themeColor="text1"/>
                      <w:w w:val="110"/>
                      <w:sz w:val="15"/>
                      <w:szCs w:val="24"/>
                    </w:rPr>
                  </w:pPr>
                </w:p>
                <w:p w14:paraId="10F184F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3" w:author="Luis Enrique Luna Munoz" w:date="2023-08-25T21:01:00Z"/>
                      <w:rFonts w:ascii="Arial"/>
                      <w:b/>
                      <w:color w:val="000000" w:themeColor="text1"/>
                      <w:w w:val="110"/>
                      <w:sz w:val="15"/>
                      <w:szCs w:val="24"/>
                    </w:rPr>
                  </w:pPr>
                </w:p>
                <w:p w14:paraId="1C85CD6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4" w:author="Luis Enrique Luna Munoz" w:date="2023-08-25T21:01:00Z"/>
                      <w:rFonts w:ascii="Arial"/>
                      <w:b/>
                      <w:color w:val="000000" w:themeColor="text1"/>
                      <w:w w:val="110"/>
                      <w:sz w:val="15"/>
                      <w:szCs w:val="24"/>
                    </w:rPr>
                  </w:pPr>
                </w:p>
                <w:p w14:paraId="542660B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5" w:author="Luis Enrique Luna Munoz" w:date="2023-08-25T21:01:00Z"/>
                      <w:rFonts w:ascii="Arial"/>
                      <w:b/>
                      <w:color w:val="000000" w:themeColor="text1"/>
                      <w:w w:val="110"/>
                      <w:sz w:val="15"/>
                      <w:szCs w:val="24"/>
                    </w:rPr>
                  </w:pPr>
                </w:p>
                <w:p w14:paraId="5F59BE1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6" w:author="Luis Enrique Luna Munoz" w:date="2023-08-25T21:01:00Z"/>
                      <w:rFonts w:ascii="Arial"/>
                      <w:b/>
                      <w:color w:val="000000" w:themeColor="text1"/>
                      <w:w w:val="110"/>
                      <w:sz w:val="15"/>
                      <w:szCs w:val="24"/>
                    </w:rPr>
                  </w:pPr>
                  <w:ins w:id="8487"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6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p w14:paraId="10DFA373"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8" w:author="Luis Enrique Luna Munoz" w:date="2023-08-25T21:01:00Z"/>
                      <w:rFonts w:ascii="Arial"/>
                      <w:b/>
                      <w:color w:val="000000" w:themeColor="text1"/>
                      <w:w w:val="110"/>
                      <w:sz w:val="15"/>
                      <w:szCs w:val="24"/>
                    </w:rPr>
                  </w:pPr>
                </w:p>
                <w:p w14:paraId="6E8E33B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89" w:author="Luis Enrique Luna Munoz" w:date="2023-08-25T21:01:00Z"/>
                      <w:rFonts w:ascii="Arial"/>
                      <w:b/>
                      <w:color w:val="000000" w:themeColor="text1"/>
                      <w:w w:val="110"/>
                      <w:sz w:val="15"/>
                      <w:szCs w:val="24"/>
                    </w:rPr>
                  </w:pPr>
                </w:p>
                <w:p w14:paraId="6063C60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90" w:author="Luis Enrique Luna Munoz" w:date="2023-08-25T21:01:00Z"/>
                      <w:rFonts w:ascii="Arial"/>
                      <w:b/>
                      <w:color w:val="000000" w:themeColor="text1"/>
                      <w:w w:val="110"/>
                      <w:sz w:val="15"/>
                      <w:szCs w:val="24"/>
                    </w:rPr>
                  </w:pPr>
                </w:p>
                <w:p w14:paraId="6EB00760" w14:textId="77777777" w:rsidR="00F71153" w:rsidRPr="00FA5604" w:rsidRDefault="00F71153" w:rsidP="00F71153">
                  <w:pPr>
                    <w:tabs>
                      <w:tab w:val="left" w:pos="520"/>
                    </w:tabs>
                    <w:rPr>
                      <w:ins w:id="8491" w:author="Luis Enrique Luna Munoz" w:date="2023-08-25T21:01:00Z"/>
                    </w:rPr>
                  </w:pPr>
                </w:p>
              </w:tc>
              <w:tc>
                <w:tcPr>
                  <w:tcW w:w="1058" w:type="dxa"/>
                  <w:shd w:val="clear" w:color="auto" w:fill="auto"/>
                  <w:tcPrChange w:id="8492" w:author="Luis Enrique Luna Munoz" w:date="2023-08-31T11:13:00Z">
                    <w:tcPr>
                      <w:tcW w:w="1058" w:type="dxa"/>
                    </w:tcPr>
                  </w:tcPrChange>
                </w:tcPr>
                <w:p w14:paraId="7217E71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93" w:author="Luis Enrique Luna Munoz" w:date="2023-08-25T21:01:00Z"/>
                      <w:rFonts w:ascii="Arial"/>
                      <w:b/>
                      <w:color w:val="000000" w:themeColor="text1"/>
                      <w:w w:val="110"/>
                      <w:sz w:val="15"/>
                      <w:szCs w:val="24"/>
                    </w:rPr>
                  </w:pPr>
                </w:p>
                <w:p w14:paraId="1A09F31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94" w:author="Luis Enrique Luna Munoz" w:date="2023-08-25T21:01:00Z"/>
                      <w:rFonts w:ascii="Arial"/>
                      <w:b/>
                      <w:color w:val="000000" w:themeColor="text1"/>
                      <w:w w:val="110"/>
                      <w:sz w:val="15"/>
                      <w:szCs w:val="24"/>
                    </w:rPr>
                  </w:pPr>
                </w:p>
                <w:p w14:paraId="0AC0869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95" w:author="Luis Enrique Luna Munoz" w:date="2023-08-25T21:01:00Z"/>
                      <w:rFonts w:ascii="Arial"/>
                      <w:b/>
                      <w:color w:val="000000" w:themeColor="text1"/>
                      <w:w w:val="110"/>
                      <w:sz w:val="15"/>
                      <w:szCs w:val="24"/>
                    </w:rPr>
                  </w:pPr>
                </w:p>
                <w:p w14:paraId="16F712C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96" w:author="Luis Enrique Luna Munoz" w:date="2023-08-25T21:01:00Z"/>
                      <w:rFonts w:ascii="Arial"/>
                      <w:b/>
                      <w:color w:val="000000" w:themeColor="text1"/>
                      <w:w w:val="110"/>
                      <w:sz w:val="15"/>
                      <w:szCs w:val="24"/>
                    </w:rPr>
                  </w:pPr>
                </w:p>
                <w:p w14:paraId="1F98860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97" w:author="Luis Enrique Luna Munoz" w:date="2023-08-25T21:01:00Z"/>
                      <w:rFonts w:ascii="Arial"/>
                      <w:b/>
                      <w:color w:val="000000" w:themeColor="text1"/>
                      <w:w w:val="110"/>
                      <w:sz w:val="15"/>
                      <w:szCs w:val="24"/>
                    </w:rPr>
                  </w:pPr>
                </w:p>
                <w:p w14:paraId="6FBD999C" w14:textId="77777777" w:rsid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498" w:author="Luis Enrique Luna Munoz" w:date="2023-08-25T21:02:00Z"/>
                      <w:rFonts w:ascii="Arial"/>
                      <w:b/>
                      <w:color w:val="000000" w:themeColor="text1"/>
                      <w:w w:val="110"/>
                      <w:sz w:val="15"/>
                      <w:szCs w:val="24"/>
                    </w:rPr>
                  </w:pPr>
                  <w:ins w:id="8499"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7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p w14:paraId="361C164D" w14:textId="77777777" w:rsidR="00F71153" w:rsidRDefault="00F71153" w:rsidP="00F71153">
                  <w:pPr>
                    <w:rPr>
                      <w:ins w:id="8500" w:author="Luis Enrique Luna Munoz" w:date="2023-08-25T21:02:00Z"/>
                      <w:rFonts w:ascii="Arial"/>
                      <w:b/>
                      <w:color w:val="000000" w:themeColor="text1"/>
                      <w:w w:val="110"/>
                      <w:sz w:val="15"/>
                      <w:szCs w:val="24"/>
                    </w:rPr>
                  </w:pPr>
                </w:p>
                <w:p w14:paraId="3327E432" w14:textId="77777777" w:rsidR="00F71153" w:rsidRDefault="00F71153" w:rsidP="00F71153">
                  <w:pPr>
                    <w:rPr>
                      <w:ins w:id="8501" w:author="Luis Enrique Luna Munoz" w:date="2023-08-25T21:02:00Z"/>
                      <w:rFonts w:ascii="Arial"/>
                      <w:b/>
                      <w:color w:val="000000" w:themeColor="text1"/>
                      <w:w w:val="110"/>
                      <w:sz w:val="15"/>
                      <w:szCs w:val="24"/>
                    </w:rPr>
                  </w:pPr>
                </w:p>
                <w:p w14:paraId="52DCFD46" w14:textId="77777777" w:rsidR="00F71153" w:rsidRDefault="00F71153" w:rsidP="00F71153">
                  <w:pPr>
                    <w:tabs>
                      <w:tab w:val="left" w:pos="510"/>
                    </w:tabs>
                    <w:rPr>
                      <w:ins w:id="8502" w:author="Luis Enrique Luna Munoz" w:date="2023-08-25T21:02:00Z"/>
                    </w:rPr>
                  </w:pPr>
                  <w:ins w:id="8503" w:author="Luis Enrique Luna Munoz" w:date="2023-08-25T21:02:00Z">
                    <w:r>
                      <w:tab/>
                    </w:r>
                  </w:ins>
                </w:p>
                <w:p w14:paraId="624188AC" w14:textId="77777777" w:rsidR="00F71153" w:rsidRDefault="00F71153" w:rsidP="00F71153">
                  <w:pPr>
                    <w:tabs>
                      <w:tab w:val="left" w:pos="510"/>
                    </w:tabs>
                    <w:rPr>
                      <w:ins w:id="8504" w:author="Luis Enrique Luna Munoz" w:date="2023-08-25T21:02:00Z"/>
                    </w:rPr>
                  </w:pPr>
                </w:p>
                <w:p w14:paraId="432B0595" w14:textId="77777777" w:rsidR="00F71153" w:rsidRDefault="00F71153" w:rsidP="00F71153">
                  <w:pPr>
                    <w:tabs>
                      <w:tab w:val="left" w:pos="510"/>
                    </w:tabs>
                    <w:rPr>
                      <w:ins w:id="8505" w:author="Luis Enrique Luna Munoz" w:date="2023-08-25T21:02:00Z"/>
                    </w:rPr>
                  </w:pPr>
                </w:p>
                <w:p w14:paraId="26D13A8B" w14:textId="77777777" w:rsidR="00F71153" w:rsidRDefault="00F71153" w:rsidP="00F71153">
                  <w:pPr>
                    <w:tabs>
                      <w:tab w:val="left" w:pos="510"/>
                    </w:tabs>
                    <w:rPr>
                      <w:ins w:id="8506" w:author="Luis Enrique Luna Munoz" w:date="2023-08-25T21:02:00Z"/>
                    </w:rPr>
                  </w:pPr>
                </w:p>
                <w:p w14:paraId="686D023A" w14:textId="77777777" w:rsidR="00F71153" w:rsidRDefault="00F71153" w:rsidP="00F71153">
                  <w:pPr>
                    <w:tabs>
                      <w:tab w:val="left" w:pos="510"/>
                    </w:tabs>
                    <w:rPr>
                      <w:ins w:id="8507" w:author="Luis Enrique Luna Munoz" w:date="2023-08-25T21:02:00Z"/>
                    </w:rPr>
                  </w:pPr>
                </w:p>
                <w:p w14:paraId="50895A4F" w14:textId="77777777" w:rsidR="00F71153" w:rsidRDefault="00F71153" w:rsidP="00F71153">
                  <w:pPr>
                    <w:tabs>
                      <w:tab w:val="left" w:pos="510"/>
                    </w:tabs>
                    <w:rPr>
                      <w:ins w:id="8508" w:author="Luis Enrique Luna Munoz" w:date="2023-08-25T21:02:00Z"/>
                    </w:rPr>
                  </w:pPr>
                </w:p>
                <w:p w14:paraId="3B756ED0" w14:textId="77777777" w:rsidR="00F71153" w:rsidRDefault="00F71153" w:rsidP="00F71153">
                  <w:pPr>
                    <w:tabs>
                      <w:tab w:val="left" w:pos="510"/>
                    </w:tabs>
                    <w:rPr>
                      <w:ins w:id="8509" w:author="Luis Enrique Luna Munoz" w:date="2023-08-25T21:02:00Z"/>
                    </w:rPr>
                  </w:pPr>
                </w:p>
                <w:p w14:paraId="5BA01ECA" w14:textId="77777777" w:rsidR="00F71153" w:rsidRDefault="00F71153" w:rsidP="00F71153">
                  <w:pPr>
                    <w:tabs>
                      <w:tab w:val="left" w:pos="510"/>
                    </w:tabs>
                    <w:rPr>
                      <w:ins w:id="8510" w:author="Luis Enrique Luna Munoz" w:date="2023-08-25T21:02:00Z"/>
                    </w:rPr>
                  </w:pPr>
                </w:p>
                <w:p w14:paraId="31C5F901" w14:textId="77777777" w:rsidR="00F71153" w:rsidRDefault="00F71153" w:rsidP="00F71153">
                  <w:pPr>
                    <w:tabs>
                      <w:tab w:val="left" w:pos="510"/>
                    </w:tabs>
                    <w:rPr>
                      <w:ins w:id="8511" w:author="Luis Enrique Luna Munoz" w:date="2023-08-25T21:02:00Z"/>
                    </w:rPr>
                  </w:pPr>
                </w:p>
                <w:p w14:paraId="3F5603A2" w14:textId="77777777" w:rsidR="00F71153" w:rsidRDefault="00F71153" w:rsidP="00F71153">
                  <w:pPr>
                    <w:tabs>
                      <w:tab w:val="left" w:pos="510"/>
                    </w:tabs>
                    <w:rPr>
                      <w:ins w:id="8512" w:author="Luis Enrique Luna Munoz" w:date="2023-08-25T21:02:00Z"/>
                    </w:rPr>
                  </w:pPr>
                </w:p>
                <w:p w14:paraId="6B595250" w14:textId="77777777" w:rsidR="00F71153" w:rsidRDefault="00F71153" w:rsidP="00F71153">
                  <w:pPr>
                    <w:tabs>
                      <w:tab w:val="left" w:pos="510"/>
                    </w:tabs>
                    <w:rPr>
                      <w:ins w:id="8513" w:author="Luis Enrique Luna Munoz" w:date="2023-08-25T21:02:00Z"/>
                    </w:rPr>
                  </w:pPr>
                </w:p>
                <w:p w14:paraId="62DF67C7" w14:textId="77777777" w:rsidR="00F71153" w:rsidRDefault="00F71153" w:rsidP="00F71153">
                  <w:pPr>
                    <w:tabs>
                      <w:tab w:val="left" w:pos="510"/>
                    </w:tabs>
                    <w:rPr>
                      <w:ins w:id="8514" w:author="Luis Enrique Luna Munoz" w:date="2023-08-25T21:02:00Z"/>
                    </w:rPr>
                  </w:pPr>
                </w:p>
                <w:p w14:paraId="1F40E124" w14:textId="77777777" w:rsidR="00F71153" w:rsidRDefault="00F71153" w:rsidP="00F71153">
                  <w:pPr>
                    <w:tabs>
                      <w:tab w:val="left" w:pos="510"/>
                    </w:tabs>
                    <w:rPr>
                      <w:ins w:id="8515" w:author="Luis Enrique Luna Munoz" w:date="2023-08-25T21:02:00Z"/>
                    </w:rPr>
                  </w:pPr>
                </w:p>
                <w:p w14:paraId="2BA3EB2C" w14:textId="77777777" w:rsidR="00F71153" w:rsidRDefault="00F71153" w:rsidP="00F71153">
                  <w:pPr>
                    <w:tabs>
                      <w:tab w:val="left" w:pos="510"/>
                    </w:tabs>
                    <w:rPr>
                      <w:ins w:id="8516" w:author="Luis Enrique Luna Munoz" w:date="2023-08-25T21:02:00Z"/>
                    </w:rPr>
                  </w:pPr>
                </w:p>
                <w:p w14:paraId="3959BE2A" w14:textId="1C6A0FAF" w:rsidR="00F71153" w:rsidRPr="00F71153" w:rsidRDefault="00F71153">
                  <w:pPr>
                    <w:tabs>
                      <w:tab w:val="left" w:pos="510"/>
                    </w:tabs>
                    <w:rPr>
                      <w:ins w:id="8517" w:author="Luis Enrique Luna Munoz" w:date="2023-08-25T21:01:00Z"/>
                      <w:rPrChange w:id="8518" w:author="Luis Enrique Luna Munoz" w:date="2023-08-25T21:02:00Z">
                        <w:rPr>
                          <w:ins w:id="8519" w:author="Luis Enrique Luna Munoz" w:date="2023-08-25T21:01:00Z"/>
                          <w:rFonts w:ascii="Arial" w:hAnsi="Arial"/>
                          <w:b/>
                          <w:color w:val="000000" w:themeColor="text1"/>
                          <w:w w:val="110"/>
                          <w:sz w:val="15"/>
                          <w:szCs w:val="24"/>
                        </w:rPr>
                      </w:rPrChange>
                    </w:rPr>
                    <w:pPrChange w:id="8520" w:author="Luis Enrique Luna Munoz" w:date="2023-08-25T21:02:00Z">
                      <w:pPr>
                        <w:pStyle w:val="TableParagraph"/>
                        <w:tabs>
                          <w:tab w:val="left" w:pos="1955"/>
                          <w:tab w:val="left" w:pos="2978"/>
                          <w:tab w:val="left" w:pos="4240"/>
                          <w:tab w:val="left" w:pos="5099"/>
                          <w:tab w:val="left" w:pos="6366"/>
                          <w:tab w:val="left" w:pos="7422"/>
                          <w:tab w:val="left" w:pos="8613"/>
                        </w:tabs>
                        <w:spacing w:before="9" w:line="160" w:lineRule="auto"/>
                        <w:ind w:right="-15"/>
                        <w:jc w:val="center"/>
                      </w:pPr>
                    </w:pPrChange>
                  </w:pPr>
                </w:p>
              </w:tc>
              <w:tc>
                <w:tcPr>
                  <w:tcW w:w="1059" w:type="dxa"/>
                  <w:shd w:val="clear" w:color="auto" w:fill="auto"/>
                  <w:tcPrChange w:id="8521" w:author="Luis Enrique Luna Munoz" w:date="2023-08-31T11:13:00Z">
                    <w:tcPr>
                      <w:tcW w:w="1059" w:type="dxa"/>
                    </w:tcPr>
                  </w:tcPrChange>
                </w:tcPr>
                <w:p w14:paraId="42E1170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22" w:author="Luis Enrique Luna Munoz" w:date="2023-08-25T21:01:00Z"/>
                      <w:rFonts w:ascii="Arial"/>
                      <w:b/>
                      <w:color w:val="000000" w:themeColor="text1"/>
                      <w:w w:val="110"/>
                      <w:sz w:val="15"/>
                      <w:szCs w:val="24"/>
                    </w:rPr>
                  </w:pPr>
                </w:p>
                <w:p w14:paraId="503CD26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23" w:author="Luis Enrique Luna Munoz" w:date="2023-08-25T21:01:00Z"/>
                      <w:rFonts w:ascii="Arial"/>
                      <w:b/>
                      <w:color w:val="000000" w:themeColor="text1"/>
                      <w:w w:val="110"/>
                      <w:sz w:val="15"/>
                      <w:szCs w:val="24"/>
                    </w:rPr>
                  </w:pPr>
                </w:p>
                <w:p w14:paraId="4860FDC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24" w:author="Luis Enrique Luna Munoz" w:date="2023-08-25T21:01:00Z"/>
                      <w:rFonts w:ascii="Arial"/>
                      <w:b/>
                      <w:color w:val="000000" w:themeColor="text1"/>
                      <w:w w:val="110"/>
                      <w:sz w:val="15"/>
                      <w:szCs w:val="24"/>
                    </w:rPr>
                  </w:pPr>
                </w:p>
                <w:p w14:paraId="4BF5A4B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25" w:author="Luis Enrique Luna Munoz" w:date="2023-08-25T21:01:00Z"/>
                      <w:rFonts w:ascii="Arial"/>
                      <w:b/>
                      <w:color w:val="000000" w:themeColor="text1"/>
                      <w:w w:val="110"/>
                      <w:sz w:val="15"/>
                      <w:szCs w:val="24"/>
                    </w:rPr>
                  </w:pPr>
                </w:p>
                <w:p w14:paraId="29BE163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26" w:author="Luis Enrique Luna Munoz" w:date="2023-08-25T21:01:00Z"/>
                      <w:rFonts w:ascii="Arial"/>
                      <w:b/>
                      <w:color w:val="000000" w:themeColor="text1"/>
                      <w:w w:val="110"/>
                      <w:sz w:val="15"/>
                      <w:szCs w:val="24"/>
                    </w:rPr>
                  </w:pPr>
                </w:p>
                <w:p w14:paraId="7C672C38" w14:textId="7789CF64" w:rsidR="00F71153" w:rsidRPr="00F71153"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27" w:author="Luis Enrique Luna Munoz" w:date="2023-08-25T21:01:00Z"/>
                      <w:rFonts w:ascii="Arial"/>
                      <w:b/>
                      <w:color w:val="000000" w:themeColor="text1"/>
                      <w:w w:val="110"/>
                      <w:sz w:val="15"/>
                      <w:szCs w:val="24"/>
                      <w:rPrChange w:id="8528" w:author="Luis Enrique Luna Munoz" w:date="2023-08-25T21:02:00Z">
                        <w:rPr>
                          <w:ins w:id="8529" w:author="Luis Enrique Luna Munoz" w:date="2023-08-25T21:01:00Z"/>
                          <w:rFonts w:ascii="Arial" w:hAnsi="Arial"/>
                          <w:b/>
                          <w:color w:val="000000" w:themeColor="text1"/>
                          <w:w w:val="110"/>
                          <w:sz w:val="15"/>
                          <w:szCs w:val="24"/>
                        </w:rPr>
                      </w:rPrChange>
                    </w:rPr>
                  </w:pPr>
                  <w:ins w:id="8530"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8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tc>
              <w:tc>
                <w:tcPr>
                  <w:tcW w:w="1059" w:type="dxa"/>
                  <w:shd w:val="clear" w:color="auto" w:fill="auto"/>
                  <w:tcPrChange w:id="8531" w:author="Luis Enrique Luna Munoz" w:date="2023-08-31T11:13:00Z">
                    <w:tcPr>
                      <w:tcW w:w="1059" w:type="dxa"/>
                    </w:tcPr>
                  </w:tcPrChange>
                </w:tcPr>
                <w:p w14:paraId="1D18644C"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32" w:author="Luis Enrique Luna Munoz" w:date="2023-08-25T21:01:00Z"/>
                      <w:rFonts w:ascii="Arial"/>
                      <w:b/>
                      <w:color w:val="000000" w:themeColor="text1"/>
                      <w:w w:val="110"/>
                      <w:sz w:val="15"/>
                      <w:szCs w:val="24"/>
                    </w:rPr>
                  </w:pPr>
                </w:p>
                <w:p w14:paraId="4BCC662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33" w:author="Luis Enrique Luna Munoz" w:date="2023-08-25T21:01:00Z"/>
                      <w:rFonts w:ascii="Arial"/>
                      <w:b/>
                      <w:color w:val="000000" w:themeColor="text1"/>
                      <w:w w:val="110"/>
                      <w:sz w:val="15"/>
                      <w:szCs w:val="24"/>
                    </w:rPr>
                  </w:pPr>
                </w:p>
                <w:p w14:paraId="7B77453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34" w:author="Luis Enrique Luna Munoz" w:date="2023-08-25T21:01:00Z"/>
                      <w:rFonts w:ascii="Arial"/>
                      <w:b/>
                      <w:color w:val="000000" w:themeColor="text1"/>
                      <w:w w:val="110"/>
                      <w:sz w:val="15"/>
                      <w:szCs w:val="24"/>
                    </w:rPr>
                  </w:pPr>
                </w:p>
                <w:p w14:paraId="29A6925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35" w:author="Luis Enrique Luna Munoz" w:date="2023-08-25T21:01:00Z"/>
                      <w:rFonts w:ascii="Arial"/>
                      <w:b/>
                      <w:color w:val="000000" w:themeColor="text1"/>
                      <w:w w:val="110"/>
                      <w:sz w:val="15"/>
                      <w:szCs w:val="24"/>
                    </w:rPr>
                  </w:pPr>
                </w:p>
                <w:p w14:paraId="7649D5B8"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36" w:author="Luis Enrique Luna Munoz" w:date="2023-08-25T21:01:00Z"/>
                      <w:rFonts w:ascii="Arial"/>
                      <w:b/>
                      <w:color w:val="000000" w:themeColor="text1"/>
                      <w:w w:val="110"/>
                      <w:sz w:val="15"/>
                      <w:szCs w:val="24"/>
                    </w:rPr>
                  </w:pPr>
                </w:p>
                <w:p w14:paraId="0998EF2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37" w:author="Luis Enrique Luna Munoz" w:date="2023-08-25T21:01:00Z"/>
                      <w:rFonts w:ascii="Arial" w:hAnsi="Arial"/>
                      <w:b/>
                      <w:color w:val="000000" w:themeColor="text1"/>
                      <w:w w:val="110"/>
                      <w:sz w:val="15"/>
                      <w:szCs w:val="24"/>
                    </w:rPr>
                  </w:pPr>
                  <w:ins w:id="8538"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9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tc>
              <w:tc>
                <w:tcPr>
                  <w:tcW w:w="1059" w:type="dxa"/>
                  <w:shd w:val="clear" w:color="auto" w:fill="auto"/>
                  <w:tcPrChange w:id="8539" w:author="Luis Enrique Luna Munoz" w:date="2023-08-31T11:13:00Z">
                    <w:tcPr>
                      <w:tcW w:w="1059" w:type="dxa"/>
                    </w:tcPr>
                  </w:tcPrChange>
                </w:tcPr>
                <w:p w14:paraId="4B1C6A9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0" w:author="Luis Enrique Luna Munoz" w:date="2023-08-25T21:01:00Z"/>
                      <w:rFonts w:ascii="Arial"/>
                      <w:b/>
                      <w:color w:val="000000" w:themeColor="text1"/>
                      <w:w w:val="110"/>
                      <w:sz w:val="15"/>
                      <w:szCs w:val="24"/>
                    </w:rPr>
                  </w:pPr>
                </w:p>
                <w:p w14:paraId="1C31E32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1" w:author="Luis Enrique Luna Munoz" w:date="2023-08-25T21:01:00Z"/>
                      <w:rFonts w:ascii="Arial"/>
                      <w:b/>
                      <w:color w:val="000000" w:themeColor="text1"/>
                      <w:w w:val="110"/>
                      <w:sz w:val="15"/>
                      <w:szCs w:val="24"/>
                    </w:rPr>
                  </w:pPr>
                </w:p>
                <w:p w14:paraId="40E3D670"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2" w:author="Luis Enrique Luna Munoz" w:date="2023-08-25T21:01:00Z"/>
                      <w:rFonts w:ascii="Arial"/>
                      <w:b/>
                      <w:color w:val="000000" w:themeColor="text1"/>
                      <w:w w:val="110"/>
                      <w:sz w:val="15"/>
                      <w:szCs w:val="24"/>
                    </w:rPr>
                  </w:pPr>
                </w:p>
                <w:p w14:paraId="7FA651E9"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3" w:author="Luis Enrique Luna Munoz" w:date="2023-08-25T21:01:00Z"/>
                      <w:rFonts w:ascii="Arial"/>
                      <w:b/>
                      <w:color w:val="000000" w:themeColor="text1"/>
                      <w:w w:val="110"/>
                      <w:sz w:val="15"/>
                      <w:szCs w:val="24"/>
                    </w:rPr>
                  </w:pPr>
                </w:p>
                <w:p w14:paraId="2AA165E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4" w:author="Luis Enrique Luna Munoz" w:date="2023-08-25T21:01:00Z"/>
                      <w:rFonts w:ascii="Arial"/>
                      <w:b/>
                      <w:color w:val="000000" w:themeColor="text1"/>
                      <w:w w:val="110"/>
                      <w:sz w:val="15"/>
                      <w:szCs w:val="24"/>
                    </w:rPr>
                  </w:pPr>
                </w:p>
                <w:p w14:paraId="0CD0594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5" w:author="Luis Enrique Luna Munoz" w:date="2023-08-25T21:01:00Z"/>
                      <w:rFonts w:ascii="Arial" w:hAnsi="Arial"/>
                      <w:b/>
                      <w:color w:val="000000" w:themeColor="text1"/>
                      <w:w w:val="110"/>
                      <w:sz w:val="15"/>
                      <w:szCs w:val="24"/>
                    </w:rPr>
                  </w:pPr>
                  <w:ins w:id="8546"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10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tc>
              <w:tc>
                <w:tcPr>
                  <w:tcW w:w="1059" w:type="dxa"/>
                  <w:shd w:val="clear" w:color="auto" w:fill="auto"/>
                  <w:tcPrChange w:id="8547" w:author="Luis Enrique Luna Munoz" w:date="2023-08-31T11:13:00Z">
                    <w:tcPr>
                      <w:tcW w:w="1059" w:type="dxa"/>
                    </w:tcPr>
                  </w:tcPrChange>
                </w:tcPr>
                <w:p w14:paraId="2FFD5E92"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8" w:author="Luis Enrique Luna Munoz" w:date="2023-08-25T21:01:00Z"/>
                      <w:rFonts w:ascii="Arial"/>
                      <w:b/>
                      <w:color w:val="000000" w:themeColor="text1"/>
                      <w:w w:val="110"/>
                      <w:sz w:val="15"/>
                      <w:szCs w:val="24"/>
                    </w:rPr>
                  </w:pPr>
                </w:p>
                <w:p w14:paraId="2621CAD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49" w:author="Luis Enrique Luna Munoz" w:date="2023-08-25T21:01:00Z"/>
                      <w:rFonts w:ascii="Arial"/>
                      <w:b/>
                      <w:color w:val="000000" w:themeColor="text1"/>
                      <w:w w:val="110"/>
                      <w:sz w:val="15"/>
                      <w:szCs w:val="24"/>
                    </w:rPr>
                  </w:pPr>
                </w:p>
                <w:p w14:paraId="796FCF6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0" w:author="Luis Enrique Luna Munoz" w:date="2023-08-25T21:01:00Z"/>
                      <w:rFonts w:ascii="Arial"/>
                      <w:b/>
                      <w:color w:val="000000" w:themeColor="text1"/>
                      <w:w w:val="110"/>
                      <w:sz w:val="15"/>
                      <w:szCs w:val="24"/>
                    </w:rPr>
                  </w:pPr>
                </w:p>
                <w:p w14:paraId="51759EAE"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1" w:author="Luis Enrique Luna Munoz" w:date="2023-08-25T21:01:00Z"/>
                      <w:rFonts w:ascii="Arial"/>
                      <w:b/>
                      <w:color w:val="000000" w:themeColor="text1"/>
                      <w:w w:val="110"/>
                      <w:sz w:val="15"/>
                      <w:szCs w:val="24"/>
                    </w:rPr>
                  </w:pPr>
                </w:p>
                <w:p w14:paraId="28554C75"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2" w:author="Luis Enrique Luna Munoz" w:date="2023-08-25T21:01:00Z"/>
                      <w:rFonts w:ascii="Arial"/>
                      <w:b/>
                      <w:color w:val="000000" w:themeColor="text1"/>
                      <w:w w:val="110"/>
                      <w:sz w:val="15"/>
                      <w:szCs w:val="24"/>
                    </w:rPr>
                  </w:pPr>
                </w:p>
                <w:p w14:paraId="6B62F6C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3" w:author="Luis Enrique Luna Munoz" w:date="2023-08-25T21:01:00Z"/>
                      <w:rFonts w:ascii="Arial" w:hAnsi="Arial"/>
                      <w:b/>
                      <w:color w:val="000000" w:themeColor="text1"/>
                      <w:w w:val="110"/>
                      <w:sz w:val="15"/>
                      <w:szCs w:val="24"/>
                    </w:rPr>
                  </w:pPr>
                  <w:ins w:id="8554"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11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tc>
              <w:tc>
                <w:tcPr>
                  <w:tcW w:w="1059" w:type="dxa"/>
                  <w:shd w:val="clear" w:color="auto" w:fill="auto"/>
                  <w:tcPrChange w:id="8555" w:author="Luis Enrique Luna Munoz" w:date="2023-08-31T11:13:00Z">
                    <w:tcPr>
                      <w:tcW w:w="1059" w:type="dxa"/>
                    </w:tcPr>
                  </w:tcPrChange>
                </w:tcPr>
                <w:p w14:paraId="4EA1F4B4"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6" w:author="Luis Enrique Luna Munoz" w:date="2023-08-25T21:01:00Z"/>
                      <w:rFonts w:ascii="Arial"/>
                      <w:b/>
                      <w:color w:val="000000" w:themeColor="text1"/>
                      <w:w w:val="110"/>
                      <w:sz w:val="15"/>
                      <w:szCs w:val="24"/>
                    </w:rPr>
                  </w:pPr>
                </w:p>
                <w:p w14:paraId="3635711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7" w:author="Luis Enrique Luna Munoz" w:date="2023-08-25T21:01:00Z"/>
                      <w:rFonts w:ascii="Arial"/>
                      <w:b/>
                      <w:color w:val="000000" w:themeColor="text1"/>
                      <w:w w:val="110"/>
                      <w:sz w:val="15"/>
                      <w:szCs w:val="24"/>
                    </w:rPr>
                  </w:pPr>
                </w:p>
                <w:p w14:paraId="3B402EB6"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8" w:author="Luis Enrique Luna Munoz" w:date="2023-08-25T21:01:00Z"/>
                      <w:rFonts w:ascii="Arial"/>
                      <w:b/>
                      <w:color w:val="000000" w:themeColor="text1"/>
                      <w:w w:val="110"/>
                      <w:sz w:val="15"/>
                      <w:szCs w:val="24"/>
                    </w:rPr>
                  </w:pPr>
                </w:p>
                <w:p w14:paraId="284CCE2A"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59" w:author="Luis Enrique Luna Munoz" w:date="2023-08-25T21:01:00Z"/>
                      <w:rFonts w:ascii="Arial"/>
                      <w:b/>
                      <w:color w:val="000000" w:themeColor="text1"/>
                      <w:w w:val="110"/>
                      <w:sz w:val="15"/>
                      <w:szCs w:val="24"/>
                    </w:rPr>
                  </w:pPr>
                </w:p>
                <w:p w14:paraId="258DF72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0" w:author="Luis Enrique Luna Munoz" w:date="2023-08-25T21:01:00Z"/>
                      <w:rFonts w:ascii="Arial"/>
                      <w:b/>
                      <w:color w:val="000000" w:themeColor="text1"/>
                      <w:w w:val="110"/>
                      <w:sz w:val="15"/>
                      <w:szCs w:val="24"/>
                    </w:rPr>
                  </w:pPr>
                </w:p>
                <w:p w14:paraId="524E669B"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1" w:author="Luis Enrique Luna Munoz" w:date="2023-08-25T21:01:00Z"/>
                      <w:rFonts w:ascii="Arial" w:hAnsi="Arial"/>
                      <w:b/>
                      <w:color w:val="000000" w:themeColor="text1"/>
                      <w:w w:val="110"/>
                      <w:sz w:val="15"/>
                      <w:szCs w:val="24"/>
                    </w:rPr>
                  </w:pPr>
                  <w:ins w:id="8562"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12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tc>
              <w:tc>
                <w:tcPr>
                  <w:tcW w:w="1059" w:type="dxa"/>
                  <w:shd w:val="clear" w:color="auto" w:fill="auto"/>
                  <w:tcPrChange w:id="8563" w:author="Luis Enrique Luna Munoz" w:date="2023-08-31T11:13:00Z">
                    <w:tcPr>
                      <w:tcW w:w="1059" w:type="dxa"/>
                    </w:tcPr>
                  </w:tcPrChange>
                </w:tcPr>
                <w:p w14:paraId="24C33C4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4" w:author="Luis Enrique Luna Munoz" w:date="2023-08-25T21:01:00Z"/>
                      <w:rFonts w:ascii="Arial"/>
                      <w:b/>
                      <w:color w:val="000000" w:themeColor="text1"/>
                      <w:w w:val="110"/>
                      <w:sz w:val="15"/>
                      <w:szCs w:val="24"/>
                    </w:rPr>
                  </w:pPr>
                </w:p>
                <w:p w14:paraId="70ED105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5" w:author="Luis Enrique Luna Munoz" w:date="2023-08-25T21:01:00Z"/>
                      <w:rFonts w:ascii="Arial"/>
                      <w:b/>
                      <w:color w:val="000000" w:themeColor="text1"/>
                      <w:w w:val="110"/>
                      <w:sz w:val="15"/>
                      <w:szCs w:val="24"/>
                    </w:rPr>
                  </w:pPr>
                </w:p>
                <w:p w14:paraId="5198C68D"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6" w:author="Luis Enrique Luna Munoz" w:date="2023-08-25T21:01:00Z"/>
                      <w:rFonts w:ascii="Arial"/>
                      <w:b/>
                      <w:color w:val="000000" w:themeColor="text1"/>
                      <w:w w:val="110"/>
                      <w:sz w:val="15"/>
                      <w:szCs w:val="24"/>
                    </w:rPr>
                  </w:pPr>
                </w:p>
                <w:p w14:paraId="6D05ED41"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7" w:author="Luis Enrique Luna Munoz" w:date="2023-08-25T21:01:00Z"/>
                      <w:rFonts w:ascii="Arial"/>
                      <w:b/>
                      <w:color w:val="000000" w:themeColor="text1"/>
                      <w:w w:val="110"/>
                      <w:sz w:val="15"/>
                      <w:szCs w:val="24"/>
                    </w:rPr>
                  </w:pPr>
                </w:p>
                <w:p w14:paraId="176BD53F"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8" w:author="Luis Enrique Luna Munoz" w:date="2023-08-25T21:01:00Z"/>
                      <w:rFonts w:ascii="Arial"/>
                      <w:b/>
                      <w:color w:val="000000" w:themeColor="text1"/>
                      <w:w w:val="110"/>
                      <w:sz w:val="15"/>
                      <w:szCs w:val="24"/>
                    </w:rPr>
                  </w:pPr>
                </w:p>
                <w:p w14:paraId="1EE08477" w14:textId="77777777" w:rsidR="00F71153" w:rsidRPr="00FA5604" w:rsidRDefault="00F71153" w:rsidP="00F71153">
                  <w:pPr>
                    <w:pStyle w:val="TableParagraph"/>
                    <w:tabs>
                      <w:tab w:val="left" w:pos="1955"/>
                      <w:tab w:val="left" w:pos="2978"/>
                      <w:tab w:val="left" w:pos="4240"/>
                      <w:tab w:val="left" w:pos="5099"/>
                      <w:tab w:val="left" w:pos="6366"/>
                      <w:tab w:val="left" w:pos="7422"/>
                      <w:tab w:val="left" w:pos="8613"/>
                    </w:tabs>
                    <w:spacing w:before="9" w:line="160" w:lineRule="auto"/>
                    <w:ind w:right="-15"/>
                    <w:jc w:val="center"/>
                    <w:rPr>
                      <w:ins w:id="8569" w:author="Luis Enrique Luna Munoz" w:date="2023-08-25T21:01:00Z"/>
                      <w:rFonts w:ascii="Arial" w:hAnsi="Arial"/>
                      <w:b/>
                      <w:color w:val="000000" w:themeColor="text1"/>
                      <w:w w:val="110"/>
                      <w:sz w:val="15"/>
                      <w:szCs w:val="24"/>
                    </w:rPr>
                  </w:pPr>
                  <w:ins w:id="8570" w:author="Luis Enrique Luna Munoz" w:date="2023-08-25T21:01:00Z">
                    <w:r w:rsidRPr="00FA5604">
                      <w:rPr>
                        <w:rFonts w:ascii="Arial"/>
                        <w:b/>
                        <w:color w:val="000000" w:themeColor="text1"/>
                        <w:w w:val="110"/>
                        <w:sz w:val="15"/>
                        <w:szCs w:val="24"/>
                      </w:rPr>
                      <w:t xml:space="preserve">( </w:t>
                    </w:r>
                    <w:r w:rsidRPr="00FA5604">
                      <w:rPr>
                        <w:rFonts w:ascii="Arial"/>
                        <w:b/>
                        <w:color w:val="000000" w:themeColor="text1"/>
                        <w:spacing w:val="2"/>
                        <w:w w:val="110"/>
                        <w:sz w:val="15"/>
                        <w:szCs w:val="24"/>
                      </w:rPr>
                      <w:t xml:space="preserve"> </w:t>
                    </w:r>
                    <w:r w:rsidRPr="00FA5604">
                      <w:rPr>
                        <w:rFonts w:ascii="Arial"/>
                        <w:b/>
                        <w:color w:val="000000" w:themeColor="text1"/>
                        <w:w w:val="110"/>
                        <w:sz w:val="15"/>
                        <w:szCs w:val="24"/>
                      </w:rPr>
                      <w:t xml:space="preserve">13 </w:t>
                    </w:r>
                    <w:r w:rsidRPr="00FA5604">
                      <w:rPr>
                        <w:rFonts w:ascii="Arial"/>
                        <w:b/>
                        <w:color w:val="000000" w:themeColor="text1"/>
                        <w:spacing w:val="4"/>
                        <w:w w:val="110"/>
                        <w:sz w:val="15"/>
                        <w:szCs w:val="24"/>
                      </w:rPr>
                      <w:t xml:space="preserve"> </w:t>
                    </w:r>
                    <w:r w:rsidRPr="00FA5604">
                      <w:rPr>
                        <w:rFonts w:ascii="Arial"/>
                        <w:b/>
                        <w:color w:val="000000" w:themeColor="text1"/>
                        <w:w w:val="110"/>
                        <w:sz w:val="15"/>
                        <w:szCs w:val="24"/>
                      </w:rPr>
                      <w:t>)</w:t>
                    </w:r>
                  </w:ins>
                </w:p>
              </w:tc>
            </w:tr>
          </w:tbl>
          <w:p w14:paraId="07B2CC73" w14:textId="258347D0" w:rsidR="00D10823" w:rsidDel="00E84283" w:rsidRDefault="00D10823">
            <w:pPr>
              <w:pStyle w:val="TableParagraph"/>
              <w:spacing w:before="4"/>
              <w:rPr>
                <w:del w:id="8571" w:author="Luis Enrique Luna Munoz" w:date="2023-08-25T21:00:00Z"/>
                <w:rFonts w:ascii="Arial Black"/>
                <w:sz w:val="9"/>
              </w:rPr>
            </w:pPr>
          </w:p>
          <w:p w14:paraId="715A11D8" w14:textId="7BD866BE" w:rsidR="00D10823" w:rsidRPr="00A8183D" w:rsidDel="00E84283" w:rsidRDefault="00B354F8">
            <w:pPr>
              <w:pStyle w:val="TableParagraph"/>
              <w:spacing w:line="273" w:lineRule="auto"/>
              <w:ind w:left="3021" w:right="5775" w:hanging="92"/>
              <w:rPr>
                <w:del w:id="8572" w:author="Luis Enrique Luna Munoz" w:date="2023-08-25T21:00:00Z"/>
                <w:rFonts w:ascii="Arial"/>
                <w:b/>
                <w:sz w:val="10"/>
                <w:rPrChange w:id="8573" w:author="Luis Enrique Luna Munoz" w:date="2023-09-01T19:15:00Z">
                  <w:rPr>
                    <w:del w:id="8574" w:author="Luis Enrique Luna Munoz" w:date="2023-08-25T21:00:00Z"/>
                    <w:rFonts w:ascii="Arial"/>
                    <w:b/>
                    <w:sz w:val="11"/>
                  </w:rPr>
                </w:rPrChange>
              </w:rPr>
            </w:pPr>
            <w:del w:id="8575" w:author="Luis Enrique Luna Munoz" w:date="2023-08-25T21:00:00Z">
              <w:r w:rsidRPr="00A8183D" w:rsidDel="00E84283">
                <w:rPr>
                  <w:rFonts w:ascii="Arial"/>
                  <w:b/>
                  <w:spacing w:val="-2"/>
                  <w:w w:val="110"/>
                  <w:sz w:val="10"/>
                  <w:rPrChange w:id="8576" w:author="Luis Enrique Luna Munoz" w:date="2023-09-01T19:15:00Z">
                    <w:rPr>
                      <w:rFonts w:ascii="Arial"/>
                      <w:b/>
                      <w:spacing w:val="-2"/>
                      <w:w w:val="110"/>
                      <w:sz w:val="11"/>
                    </w:rPr>
                  </w:rPrChange>
                </w:rPr>
                <w:delText xml:space="preserve">CANTIDAD </w:delText>
              </w:r>
              <w:r w:rsidRPr="00A8183D" w:rsidDel="00E84283">
                <w:rPr>
                  <w:rFonts w:ascii="Arial"/>
                  <w:b/>
                  <w:spacing w:val="-1"/>
                  <w:w w:val="110"/>
                  <w:sz w:val="10"/>
                  <w:rPrChange w:id="8577" w:author="Luis Enrique Luna Munoz" w:date="2023-09-01T19:15:00Z">
                    <w:rPr>
                      <w:rFonts w:ascii="Arial"/>
                      <w:b/>
                      <w:spacing w:val="-1"/>
                      <w:w w:val="110"/>
                      <w:sz w:val="11"/>
                    </w:rPr>
                  </w:rPrChange>
                </w:rPr>
                <w:delText>DE</w:delText>
              </w:r>
              <w:r w:rsidRPr="00A8183D" w:rsidDel="00E84283">
                <w:rPr>
                  <w:rFonts w:ascii="Arial"/>
                  <w:b/>
                  <w:spacing w:val="-31"/>
                  <w:w w:val="110"/>
                  <w:sz w:val="10"/>
                  <w:rPrChange w:id="8578" w:author="Luis Enrique Luna Munoz" w:date="2023-09-01T19:15:00Z">
                    <w:rPr>
                      <w:rFonts w:ascii="Arial"/>
                      <w:b/>
                      <w:spacing w:val="-31"/>
                      <w:w w:val="110"/>
                      <w:sz w:val="11"/>
                    </w:rPr>
                  </w:rPrChange>
                </w:rPr>
                <w:delText xml:space="preserve"> </w:delText>
              </w:r>
              <w:r w:rsidRPr="00A8183D" w:rsidDel="00E84283">
                <w:rPr>
                  <w:rFonts w:ascii="Arial"/>
                  <w:b/>
                  <w:w w:val="110"/>
                  <w:sz w:val="10"/>
                  <w:rPrChange w:id="8579" w:author="Luis Enrique Luna Munoz" w:date="2023-09-01T19:15:00Z">
                    <w:rPr>
                      <w:rFonts w:ascii="Arial"/>
                      <w:b/>
                      <w:w w:val="110"/>
                      <w:sz w:val="11"/>
                    </w:rPr>
                  </w:rPrChange>
                </w:rPr>
                <w:delText>BIENES</w:delText>
              </w:r>
              <w:r w:rsidRPr="00A8183D" w:rsidDel="00E84283">
                <w:rPr>
                  <w:rFonts w:ascii="Arial"/>
                  <w:b/>
                  <w:spacing w:val="-3"/>
                  <w:w w:val="110"/>
                  <w:sz w:val="10"/>
                  <w:rPrChange w:id="8580" w:author="Luis Enrique Luna Munoz" w:date="2023-09-01T19:15:00Z">
                    <w:rPr>
                      <w:rFonts w:ascii="Arial"/>
                      <w:b/>
                      <w:spacing w:val="-3"/>
                      <w:w w:val="110"/>
                      <w:sz w:val="11"/>
                    </w:rPr>
                  </w:rPrChange>
                </w:rPr>
                <w:delText xml:space="preserve"> </w:delText>
              </w:r>
              <w:r w:rsidRPr="00A8183D" w:rsidDel="00E84283">
                <w:rPr>
                  <w:rFonts w:ascii="Arial"/>
                  <w:b/>
                  <w:w w:val="110"/>
                  <w:sz w:val="10"/>
                  <w:rPrChange w:id="8581" w:author="Luis Enrique Luna Munoz" w:date="2023-09-01T19:15:00Z">
                    <w:rPr>
                      <w:rFonts w:ascii="Arial"/>
                      <w:b/>
                      <w:w w:val="110"/>
                      <w:sz w:val="11"/>
                    </w:rPr>
                  </w:rPrChange>
                </w:rPr>
                <w:delText>EN</w:delText>
              </w:r>
            </w:del>
          </w:p>
          <w:p w14:paraId="276B82E8" w14:textId="17739B15" w:rsidR="00D10823" w:rsidRPr="00A8183D" w:rsidDel="00E84283" w:rsidRDefault="00B354F8">
            <w:pPr>
              <w:pStyle w:val="TableParagraph"/>
              <w:tabs>
                <w:tab w:val="left" w:pos="3011"/>
                <w:tab w:val="left" w:pos="4154"/>
                <w:tab w:val="left" w:pos="5272"/>
                <w:tab w:val="left" w:pos="6213"/>
                <w:tab w:val="left" w:pos="7706"/>
                <w:tab w:val="left" w:pos="8690"/>
              </w:tabs>
              <w:spacing w:before="9" w:line="172" w:lineRule="auto"/>
              <w:ind w:left="98"/>
              <w:jc w:val="both"/>
              <w:rPr>
                <w:del w:id="8582" w:author="Luis Enrique Luna Munoz" w:date="2023-08-25T21:00:00Z"/>
                <w:rFonts w:ascii="Arial"/>
                <w:b/>
                <w:sz w:val="10"/>
                <w:rPrChange w:id="8583" w:author="Luis Enrique Luna Munoz" w:date="2023-09-01T19:15:00Z">
                  <w:rPr>
                    <w:del w:id="8584" w:author="Luis Enrique Luna Munoz" w:date="2023-08-25T21:00:00Z"/>
                    <w:rFonts w:ascii="Arial"/>
                    <w:b/>
                    <w:sz w:val="11"/>
                  </w:rPr>
                </w:rPrChange>
              </w:rPr>
            </w:pPr>
            <w:del w:id="8585" w:author="Luis Enrique Luna Munoz" w:date="2023-08-25T21:00:00Z">
              <w:r w:rsidRPr="00A8183D" w:rsidDel="00E84283">
                <w:rPr>
                  <w:rFonts w:ascii="Arial"/>
                  <w:b/>
                  <w:w w:val="110"/>
                  <w:sz w:val="10"/>
                  <w:rPrChange w:id="8586" w:author="Luis Enrique Luna Munoz" w:date="2023-09-01T19:15:00Z">
                    <w:rPr>
                      <w:rFonts w:ascii="Arial"/>
                      <w:b/>
                      <w:w w:val="110"/>
                      <w:sz w:val="11"/>
                    </w:rPr>
                  </w:rPrChange>
                </w:rPr>
                <w:delText>No.</w:delText>
              </w:r>
              <w:r w:rsidRPr="00A8183D" w:rsidDel="00E84283">
                <w:rPr>
                  <w:rFonts w:ascii="Arial"/>
                  <w:b/>
                  <w:spacing w:val="-3"/>
                  <w:w w:val="110"/>
                  <w:sz w:val="10"/>
                  <w:rPrChange w:id="8587" w:author="Luis Enrique Luna Munoz" w:date="2023-09-01T19:15:00Z">
                    <w:rPr>
                      <w:rFonts w:ascii="Arial"/>
                      <w:b/>
                      <w:spacing w:val="-3"/>
                      <w:w w:val="110"/>
                      <w:sz w:val="11"/>
                    </w:rPr>
                  </w:rPrChange>
                </w:rPr>
                <w:delText xml:space="preserve"> </w:delText>
              </w:r>
              <w:r w:rsidRPr="00A8183D" w:rsidDel="00E84283">
                <w:rPr>
                  <w:rFonts w:ascii="Arial"/>
                  <w:b/>
                  <w:w w:val="110"/>
                  <w:sz w:val="10"/>
                  <w:rPrChange w:id="8588" w:author="Luis Enrique Luna Munoz" w:date="2023-09-01T19:15:00Z">
                    <w:rPr>
                      <w:rFonts w:ascii="Arial"/>
                      <w:b/>
                      <w:w w:val="110"/>
                      <w:sz w:val="11"/>
                    </w:rPr>
                  </w:rPrChange>
                </w:rPr>
                <w:delText xml:space="preserve">FOLIO     </w:delText>
              </w:r>
              <w:r w:rsidRPr="00A8183D" w:rsidDel="00E84283">
                <w:rPr>
                  <w:rFonts w:ascii="Arial"/>
                  <w:b/>
                  <w:spacing w:val="13"/>
                  <w:w w:val="110"/>
                  <w:sz w:val="10"/>
                  <w:rPrChange w:id="8589" w:author="Luis Enrique Luna Munoz" w:date="2023-09-01T19:15:00Z">
                    <w:rPr>
                      <w:rFonts w:ascii="Arial"/>
                      <w:b/>
                      <w:spacing w:val="13"/>
                      <w:w w:val="110"/>
                      <w:sz w:val="11"/>
                    </w:rPr>
                  </w:rPrChange>
                </w:rPr>
                <w:delText xml:space="preserve"> </w:delText>
              </w:r>
              <w:r w:rsidRPr="00A8183D" w:rsidDel="00E84283">
                <w:rPr>
                  <w:rFonts w:ascii="Arial"/>
                  <w:b/>
                  <w:w w:val="110"/>
                  <w:sz w:val="10"/>
                  <w:rPrChange w:id="8590" w:author="Luis Enrique Luna Munoz" w:date="2023-09-01T19:15:00Z">
                    <w:rPr>
                      <w:rFonts w:ascii="Arial"/>
                      <w:b/>
                      <w:w w:val="110"/>
                      <w:sz w:val="11"/>
                    </w:rPr>
                  </w:rPrChange>
                </w:rPr>
                <w:delText xml:space="preserve">CANTIDAD     </w:delText>
              </w:r>
              <w:r w:rsidRPr="00A8183D" w:rsidDel="00E84283">
                <w:rPr>
                  <w:rFonts w:ascii="Arial"/>
                  <w:b/>
                  <w:spacing w:val="13"/>
                  <w:w w:val="110"/>
                  <w:sz w:val="10"/>
                  <w:rPrChange w:id="8591" w:author="Luis Enrique Luna Munoz" w:date="2023-09-01T19:15:00Z">
                    <w:rPr>
                      <w:rFonts w:ascii="Arial"/>
                      <w:b/>
                      <w:spacing w:val="13"/>
                      <w:w w:val="110"/>
                      <w:sz w:val="11"/>
                    </w:rPr>
                  </w:rPrChange>
                </w:rPr>
                <w:delText xml:space="preserve"> </w:delText>
              </w:r>
              <w:r w:rsidRPr="00A8183D" w:rsidDel="00E84283">
                <w:rPr>
                  <w:rFonts w:ascii="Arial"/>
                  <w:b/>
                  <w:w w:val="110"/>
                  <w:position w:val="-6"/>
                  <w:sz w:val="10"/>
                  <w:rPrChange w:id="8592" w:author="Luis Enrique Luna Munoz" w:date="2023-09-01T19:15:00Z">
                    <w:rPr>
                      <w:rFonts w:ascii="Arial"/>
                      <w:b/>
                      <w:w w:val="110"/>
                      <w:position w:val="-6"/>
                      <w:sz w:val="11"/>
                    </w:rPr>
                  </w:rPrChange>
                </w:rPr>
                <w:delText>CANTIDAD</w:delText>
              </w:r>
              <w:r w:rsidRPr="00A8183D" w:rsidDel="00E84283">
                <w:rPr>
                  <w:rFonts w:ascii="Arial"/>
                  <w:b/>
                  <w:spacing w:val="2"/>
                  <w:w w:val="110"/>
                  <w:position w:val="-6"/>
                  <w:sz w:val="10"/>
                  <w:rPrChange w:id="8593" w:author="Luis Enrique Luna Munoz" w:date="2023-09-01T19:15:00Z">
                    <w:rPr>
                      <w:rFonts w:ascii="Arial"/>
                      <w:b/>
                      <w:spacing w:val="2"/>
                      <w:w w:val="110"/>
                      <w:position w:val="-6"/>
                      <w:sz w:val="11"/>
                    </w:rPr>
                  </w:rPrChange>
                </w:rPr>
                <w:delText xml:space="preserve"> </w:delText>
              </w:r>
              <w:r w:rsidRPr="00A8183D" w:rsidDel="00E84283">
                <w:rPr>
                  <w:rFonts w:ascii="Arial"/>
                  <w:b/>
                  <w:w w:val="110"/>
                  <w:position w:val="-6"/>
                  <w:sz w:val="10"/>
                  <w:rPrChange w:id="8594" w:author="Luis Enrique Luna Munoz" w:date="2023-09-01T19:15:00Z">
                    <w:rPr>
                      <w:rFonts w:ascii="Arial"/>
                      <w:b/>
                      <w:w w:val="110"/>
                      <w:position w:val="-6"/>
                      <w:sz w:val="11"/>
                    </w:rPr>
                  </w:rPrChange>
                </w:rPr>
                <w:delText>DEL</w:delText>
              </w:r>
              <w:r w:rsidRPr="00A8183D" w:rsidDel="00E84283">
                <w:rPr>
                  <w:rFonts w:ascii="Arial"/>
                  <w:b/>
                  <w:w w:val="110"/>
                  <w:position w:val="-6"/>
                  <w:sz w:val="10"/>
                  <w:rPrChange w:id="8595" w:author="Luis Enrique Luna Munoz" w:date="2023-09-01T19:15:00Z">
                    <w:rPr>
                      <w:rFonts w:ascii="Arial"/>
                      <w:b/>
                      <w:w w:val="110"/>
                      <w:position w:val="-6"/>
                      <w:sz w:val="11"/>
                    </w:rPr>
                  </w:rPrChange>
                </w:rPr>
                <w:tab/>
              </w:r>
              <w:r w:rsidRPr="00A8183D" w:rsidDel="00E84283">
                <w:rPr>
                  <w:rFonts w:ascii="Arial"/>
                  <w:b/>
                  <w:w w:val="110"/>
                  <w:sz w:val="10"/>
                  <w:rPrChange w:id="8596" w:author="Luis Enrique Luna Munoz" w:date="2023-09-01T19:15:00Z">
                    <w:rPr>
                      <w:rFonts w:ascii="Arial"/>
                      <w:b/>
                      <w:w w:val="110"/>
                      <w:sz w:val="11"/>
                    </w:rPr>
                  </w:rPrChange>
                </w:rPr>
                <w:delText>UNIDAD</w:delText>
              </w:r>
              <w:r w:rsidRPr="00A8183D" w:rsidDel="00E84283">
                <w:rPr>
                  <w:rFonts w:ascii="Arial"/>
                  <w:b/>
                  <w:spacing w:val="-5"/>
                  <w:w w:val="110"/>
                  <w:sz w:val="10"/>
                  <w:rPrChange w:id="8597" w:author="Luis Enrique Luna Munoz" w:date="2023-09-01T19:15:00Z">
                    <w:rPr>
                      <w:rFonts w:ascii="Arial"/>
                      <w:b/>
                      <w:spacing w:val="-5"/>
                      <w:w w:val="110"/>
                      <w:sz w:val="11"/>
                    </w:rPr>
                  </w:rPrChange>
                </w:rPr>
                <w:delText xml:space="preserve"> </w:delText>
              </w:r>
              <w:r w:rsidRPr="00A8183D" w:rsidDel="00E84283">
                <w:rPr>
                  <w:rFonts w:ascii="Arial"/>
                  <w:b/>
                  <w:w w:val="110"/>
                  <w:sz w:val="10"/>
                  <w:rPrChange w:id="8598" w:author="Luis Enrique Luna Munoz" w:date="2023-09-01T19:15:00Z">
                    <w:rPr>
                      <w:rFonts w:ascii="Arial"/>
                      <w:b/>
                      <w:w w:val="110"/>
                      <w:sz w:val="11"/>
                    </w:rPr>
                  </w:rPrChange>
                </w:rPr>
                <w:delText>DE</w:delText>
              </w:r>
              <w:r w:rsidRPr="00A8183D" w:rsidDel="00E84283">
                <w:rPr>
                  <w:rFonts w:ascii="Arial"/>
                  <w:b/>
                  <w:w w:val="110"/>
                  <w:sz w:val="10"/>
                  <w:rPrChange w:id="8599" w:author="Luis Enrique Luna Munoz" w:date="2023-09-01T19:15:00Z">
                    <w:rPr>
                      <w:rFonts w:ascii="Arial"/>
                      <w:b/>
                      <w:w w:val="110"/>
                      <w:sz w:val="11"/>
                    </w:rPr>
                  </w:rPrChange>
                </w:rPr>
                <w:tab/>
              </w:r>
              <w:r w:rsidRPr="00A8183D" w:rsidDel="00E84283">
                <w:rPr>
                  <w:rFonts w:ascii="Arial"/>
                  <w:b/>
                  <w:w w:val="110"/>
                  <w:position w:val="-6"/>
                  <w:sz w:val="10"/>
                  <w:rPrChange w:id="8600" w:author="Luis Enrique Luna Munoz" w:date="2023-09-01T19:15:00Z">
                    <w:rPr>
                      <w:rFonts w:ascii="Arial"/>
                      <w:b/>
                      <w:w w:val="110"/>
                      <w:position w:val="-6"/>
                      <w:sz w:val="11"/>
                    </w:rPr>
                  </w:rPrChange>
                </w:rPr>
                <w:delText>ALMACEN</w:delText>
              </w:r>
              <w:r w:rsidRPr="00A8183D" w:rsidDel="00E84283">
                <w:rPr>
                  <w:rFonts w:ascii="Arial"/>
                  <w:b/>
                  <w:w w:val="110"/>
                  <w:position w:val="-6"/>
                  <w:sz w:val="10"/>
                  <w:rPrChange w:id="8601" w:author="Luis Enrique Luna Munoz" w:date="2023-09-01T19:15:00Z">
                    <w:rPr>
                      <w:rFonts w:ascii="Arial"/>
                      <w:b/>
                      <w:w w:val="110"/>
                      <w:position w:val="-6"/>
                      <w:sz w:val="11"/>
                    </w:rPr>
                  </w:rPrChange>
                </w:rPr>
                <w:tab/>
              </w:r>
              <w:r w:rsidRPr="00A8183D" w:rsidDel="00E84283">
                <w:rPr>
                  <w:rFonts w:ascii="Arial"/>
                  <w:b/>
                  <w:w w:val="110"/>
                  <w:sz w:val="10"/>
                  <w:rPrChange w:id="8602" w:author="Luis Enrique Luna Munoz" w:date="2023-09-01T19:15:00Z">
                    <w:rPr>
                      <w:rFonts w:ascii="Arial"/>
                      <w:b/>
                      <w:w w:val="110"/>
                      <w:sz w:val="11"/>
                    </w:rPr>
                  </w:rPrChange>
                </w:rPr>
                <w:delText>SECCION</w:delText>
              </w:r>
              <w:r w:rsidRPr="00A8183D" w:rsidDel="00E84283">
                <w:rPr>
                  <w:rFonts w:ascii="Arial"/>
                  <w:b/>
                  <w:w w:val="110"/>
                  <w:sz w:val="10"/>
                  <w:rPrChange w:id="8603" w:author="Luis Enrique Luna Munoz" w:date="2023-09-01T19:15:00Z">
                    <w:rPr>
                      <w:rFonts w:ascii="Arial"/>
                      <w:b/>
                      <w:w w:val="110"/>
                      <w:sz w:val="11"/>
                    </w:rPr>
                  </w:rPrChange>
                </w:rPr>
                <w:tab/>
                <w:delText>DESCRIPCION</w:delText>
              </w:r>
              <w:r w:rsidRPr="00A8183D" w:rsidDel="00E84283">
                <w:rPr>
                  <w:rFonts w:ascii="Arial"/>
                  <w:b/>
                  <w:w w:val="110"/>
                  <w:sz w:val="10"/>
                  <w:rPrChange w:id="8604" w:author="Luis Enrique Luna Munoz" w:date="2023-09-01T19:15:00Z">
                    <w:rPr>
                      <w:rFonts w:ascii="Arial"/>
                      <w:b/>
                      <w:w w:val="110"/>
                      <w:sz w:val="11"/>
                    </w:rPr>
                  </w:rPrChange>
                </w:rPr>
                <w:tab/>
              </w:r>
              <w:r w:rsidRPr="00A8183D" w:rsidDel="00E84283">
                <w:rPr>
                  <w:rFonts w:ascii="Arial"/>
                  <w:b/>
                  <w:w w:val="110"/>
                  <w:position w:val="-6"/>
                  <w:sz w:val="10"/>
                  <w:rPrChange w:id="8605" w:author="Luis Enrique Luna Munoz" w:date="2023-09-01T19:15:00Z">
                    <w:rPr>
                      <w:rFonts w:ascii="Arial"/>
                      <w:b/>
                      <w:w w:val="110"/>
                      <w:position w:val="-6"/>
                      <w:sz w:val="11"/>
                    </w:rPr>
                  </w:rPrChange>
                </w:rPr>
                <w:delText>No.</w:delText>
              </w:r>
              <w:r w:rsidRPr="00A8183D" w:rsidDel="00E84283">
                <w:rPr>
                  <w:rFonts w:ascii="Arial"/>
                  <w:b/>
                  <w:w w:val="110"/>
                  <w:position w:val="-6"/>
                  <w:sz w:val="10"/>
                  <w:rPrChange w:id="8606" w:author="Luis Enrique Luna Munoz" w:date="2023-09-01T19:15:00Z">
                    <w:rPr>
                      <w:rFonts w:ascii="Arial"/>
                      <w:b/>
                      <w:w w:val="110"/>
                      <w:position w:val="-6"/>
                      <w:sz w:val="11"/>
                    </w:rPr>
                  </w:rPrChange>
                </w:rPr>
                <w:tab/>
                <w:delText>CANTIDAD</w:delText>
              </w:r>
            </w:del>
          </w:p>
          <w:p w14:paraId="6289C66F" w14:textId="6FA4B6D3" w:rsidR="00D10823" w:rsidRPr="00A8183D" w:rsidDel="00E84283" w:rsidRDefault="00B354F8">
            <w:pPr>
              <w:pStyle w:val="TableParagraph"/>
              <w:tabs>
                <w:tab w:val="left" w:pos="1955"/>
                <w:tab w:val="left" w:pos="2978"/>
                <w:tab w:val="left" w:pos="4240"/>
                <w:tab w:val="left" w:pos="5099"/>
                <w:tab w:val="left" w:pos="6366"/>
                <w:tab w:val="left" w:pos="7422"/>
                <w:tab w:val="left" w:pos="8613"/>
              </w:tabs>
              <w:spacing w:before="9" w:line="160" w:lineRule="auto"/>
              <w:ind w:left="45" w:right="-15" w:hanging="34"/>
              <w:jc w:val="both"/>
              <w:rPr>
                <w:del w:id="8607" w:author="Luis Enrique Luna Munoz" w:date="2023-08-25T21:00:00Z"/>
                <w:rFonts w:ascii="Arial" w:hAnsi="Arial"/>
                <w:b/>
                <w:sz w:val="10"/>
                <w:rPrChange w:id="8608" w:author="Luis Enrique Luna Munoz" w:date="2023-09-01T19:15:00Z">
                  <w:rPr>
                    <w:del w:id="8609" w:author="Luis Enrique Luna Munoz" w:date="2023-08-25T21:00:00Z"/>
                    <w:rFonts w:ascii="Arial" w:hAnsi="Arial"/>
                    <w:b/>
                    <w:sz w:val="11"/>
                  </w:rPr>
                </w:rPrChange>
              </w:rPr>
              <w:pPrChange w:id="8610" w:author="Luis Enrique Luna Munoz" w:date="2023-09-01T19:15:00Z">
                <w:pPr>
                  <w:pStyle w:val="TableParagraph"/>
                  <w:tabs>
                    <w:tab w:val="left" w:pos="1955"/>
                    <w:tab w:val="left" w:pos="2978"/>
                    <w:tab w:val="left" w:pos="4240"/>
                    <w:tab w:val="left" w:pos="5099"/>
                    <w:tab w:val="left" w:pos="6366"/>
                    <w:tab w:val="left" w:pos="7422"/>
                    <w:tab w:val="left" w:pos="8613"/>
                  </w:tabs>
                  <w:spacing w:before="9" w:line="160" w:lineRule="auto"/>
                  <w:ind w:left="45" w:right="-15" w:hanging="34"/>
                </w:pPr>
              </w:pPrChange>
            </w:pPr>
            <w:del w:id="8611" w:author="Luis Enrique Luna Munoz" w:date="2023-08-25T21:00:00Z">
              <w:r w:rsidRPr="00A8183D" w:rsidDel="00E84283">
                <w:rPr>
                  <w:rFonts w:ascii="Arial" w:hAnsi="Arial"/>
                  <w:b/>
                  <w:w w:val="110"/>
                  <w:position w:val="7"/>
                  <w:sz w:val="10"/>
                  <w:rPrChange w:id="8612" w:author="Luis Enrique Luna Munoz" w:date="2023-09-01T19:15:00Z">
                    <w:rPr>
                      <w:rFonts w:ascii="Arial" w:hAnsi="Arial"/>
                      <w:b/>
                      <w:w w:val="110"/>
                      <w:position w:val="7"/>
                      <w:sz w:val="11"/>
                    </w:rPr>
                  </w:rPrChange>
                </w:rPr>
                <w:delText>DE</w:delText>
              </w:r>
              <w:commentRangeStart w:id="8613"/>
              <w:commentRangeStart w:id="8614"/>
              <w:commentRangeEnd w:id="8613"/>
              <w:r w:rsidR="00106F94" w:rsidRPr="00A8183D" w:rsidDel="00E84283">
                <w:rPr>
                  <w:rStyle w:val="Refdecomentario"/>
                  <w:sz w:val="10"/>
                  <w:szCs w:val="10"/>
                  <w:rPrChange w:id="8615" w:author="Luis Enrique Luna Munoz" w:date="2023-08-25T20:11:00Z">
                    <w:rPr>
                      <w:rStyle w:val="Refdecomentario"/>
                    </w:rPr>
                  </w:rPrChange>
                </w:rPr>
                <w:commentReference w:id="8613"/>
              </w:r>
            </w:del>
            <w:commentRangeEnd w:id="8614"/>
            <w:r w:rsidR="00781BA1">
              <w:rPr>
                <w:rStyle w:val="Refdecomentario"/>
              </w:rPr>
              <w:commentReference w:id="8614"/>
            </w:r>
            <w:del w:id="8616" w:author="Luis Enrique Luna Munoz" w:date="2023-08-25T21:00:00Z">
              <w:r w:rsidRPr="00A8183D" w:rsidDel="00E84283">
                <w:rPr>
                  <w:rFonts w:ascii="Arial" w:hAnsi="Arial"/>
                  <w:b/>
                  <w:spacing w:val="-1"/>
                  <w:w w:val="110"/>
                  <w:position w:val="7"/>
                  <w:sz w:val="10"/>
                  <w:rPrChange w:id="8617" w:author="Luis Enrique Luna Munoz" w:date="2023-09-01T19:15:00Z">
                    <w:rPr>
                      <w:rFonts w:ascii="Arial" w:hAnsi="Arial"/>
                      <w:b/>
                      <w:spacing w:val="-1"/>
                      <w:w w:val="110"/>
                      <w:position w:val="7"/>
                      <w:sz w:val="11"/>
                    </w:rPr>
                  </w:rPrChange>
                </w:rPr>
                <w:delText xml:space="preserve"> </w:delText>
              </w:r>
              <w:r w:rsidRPr="00A8183D" w:rsidDel="00E84283">
                <w:rPr>
                  <w:rFonts w:ascii="Arial" w:hAnsi="Arial"/>
                  <w:b/>
                  <w:w w:val="110"/>
                  <w:position w:val="7"/>
                  <w:sz w:val="10"/>
                  <w:rPrChange w:id="8618" w:author="Luis Enrique Luna Munoz" w:date="2023-09-01T19:15:00Z">
                    <w:rPr>
                      <w:rFonts w:ascii="Arial" w:hAnsi="Arial"/>
                      <w:b/>
                      <w:w w:val="110"/>
                      <w:position w:val="7"/>
                      <w:sz w:val="11"/>
                    </w:rPr>
                  </w:rPrChange>
                </w:rPr>
                <w:delText xml:space="preserve">AVISO DE </w:delText>
              </w:r>
              <w:r w:rsidRPr="00A8183D" w:rsidDel="00E84283">
                <w:rPr>
                  <w:rFonts w:ascii="Arial" w:hAnsi="Arial"/>
                  <w:b/>
                  <w:spacing w:val="2"/>
                  <w:w w:val="110"/>
                  <w:position w:val="7"/>
                  <w:sz w:val="10"/>
                  <w:rPrChange w:id="8619" w:author="Luis Enrique Luna Munoz" w:date="2023-09-01T19:15:00Z">
                    <w:rPr>
                      <w:rFonts w:ascii="Arial" w:hAnsi="Arial"/>
                      <w:b/>
                      <w:spacing w:val="2"/>
                      <w:w w:val="110"/>
                      <w:position w:val="7"/>
                      <w:sz w:val="11"/>
                    </w:rPr>
                  </w:rPrChange>
                </w:rPr>
                <w:delText xml:space="preserve"> </w:delText>
              </w:r>
              <w:r w:rsidRPr="00A8183D" w:rsidDel="00E84283">
                <w:rPr>
                  <w:rFonts w:ascii="Arial" w:hAnsi="Arial"/>
                  <w:b/>
                  <w:w w:val="110"/>
                  <w:position w:val="7"/>
                  <w:sz w:val="10"/>
                  <w:rPrChange w:id="8620" w:author="Luis Enrique Luna Munoz" w:date="2023-09-01T19:15:00Z">
                    <w:rPr>
                      <w:rFonts w:ascii="Arial" w:hAnsi="Arial"/>
                      <w:b/>
                      <w:w w:val="110"/>
                      <w:position w:val="7"/>
                      <w:sz w:val="11"/>
                    </w:rPr>
                  </w:rPrChange>
                </w:rPr>
                <w:delText>DEL</w:delText>
              </w:r>
              <w:r w:rsidRPr="00A8183D" w:rsidDel="00E84283">
                <w:rPr>
                  <w:rFonts w:ascii="Arial" w:hAnsi="Arial"/>
                  <w:b/>
                  <w:spacing w:val="-4"/>
                  <w:w w:val="110"/>
                  <w:position w:val="7"/>
                  <w:sz w:val="10"/>
                  <w:rPrChange w:id="8621" w:author="Luis Enrique Luna Munoz" w:date="2023-09-01T19:15:00Z">
                    <w:rPr>
                      <w:rFonts w:ascii="Arial" w:hAnsi="Arial"/>
                      <w:b/>
                      <w:spacing w:val="-4"/>
                      <w:w w:val="110"/>
                      <w:position w:val="7"/>
                      <w:sz w:val="11"/>
                    </w:rPr>
                  </w:rPrChange>
                </w:rPr>
                <w:delText xml:space="preserve"> </w:delText>
              </w:r>
              <w:r w:rsidRPr="00A8183D" w:rsidDel="00E84283">
                <w:rPr>
                  <w:rFonts w:ascii="Arial" w:hAnsi="Arial"/>
                  <w:b/>
                  <w:w w:val="110"/>
                  <w:position w:val="7"/>
                  <w:sz w:val="10"/>
                  <w:rPrChange w:id="8622" w:author="Luis Enrique Luna Munoz" w:date="2023-09-01T19:15:00Z">
                    <w:rPr>
                      <w:rFonts w:ascii="Arial" w:hAnsi="Arial"/>
                      <w:b/>
                      <w:w w:val="110"/>
                      <w:position w:val="7"/>
                      <w:sz w:val="11"/>
                    </w:rPr>
                  </w:rPrChange>
                </w:rPr>
                <w:delText>BIEN</w:delText>
              </w:r>
              <w:r w:rsidRPr="00A8183D" w:rsidDel="00E84283">
                <w:rPr>
                  <w:rFonts w:ascii="Arial" w:hAnsi="Arial"/>
                  <w:b/>
                  <w:spacing w:val="-3"/>
                  <w:w w:val="110"/>
                  <w:position w:val="7"/>
                  <w:sz w:val="10"/>
                  <w:rPrChange w:id="8623" w:author="Luis Enrique Luna Munoz" w:date="2023-09-01T19:15:00Z">
                    <w:rPr>
                      <w:rFonts w:ascii="Arial" w:hAnsi="Arial"/>
                      <w:b/>
                      <w:spacing w:val="-3"/>
                      <w:w w:val="110"/>
                      <w:position w:val="7"/>
                      <w:sz w:val="11"/>
                    </w:rPr>
                  </w:rPrChange>
                </w:rPr>
                <w:delText xml:space="preserve"> </w:delText>
              </w:r>
              <w:r w:rsidRPr="00A8183D" w:rsidDel="00E84283">
                <w:rPr>
                  <w:rFonts w:ascii="Arial" w:hAnsi="Arial"/>
                  <w:b/>
                  <w:w w:val="110"/>
                  <w:position w:val="7"/>
                  <w:sz w:val="10"/>
                  <w:rPrChange w:id="8624" w:author="Luis Enrique Luna Munoz" w:date="2023-09-01T19:15:00Z">
                    <w:rPr>
                      <w:rFonts w:ascii="Arial" w:hAnsi="Arial"/>
                      <w:b/>
                      <w:w w:val="110"/>
                      <w:position w:val="7"/>
                      <w:sz w:val="11"/>
                    </w:rPr>
                  </w:rPrChange>
                </w:rPr>
                <w:delText xml:space="preserve">EN  </w:delText>
              </w:r>
              <w:r w:rsidRPr="00A8183D" w:rsidDel="00E84283">
                <w:rPr>
                  <w:rFonts w:ascii="Arial" w:hAnsi="Arial"/>
                  <w:b/>
                  <w:spacing w:val="12"/>
                  <w:w w:val="110"/>
                  <w:position w:val="7"/>
                  <w:sz w:val="10"/>
                  <w:rPrChange w:id="8625" w:author="Luis Enrique Luna Munoz" w:date="2023-09-01T19:15:00Z">
                    <w:rPr>
                      <w:rFonts w:ascii="Arial" w:hAnsi="Arial"/>
                      <w:b/>
                      <w:spacing w:val="12"/>
                      <w:w w:val="110"/>
                      <w:position w:val="7"/>
                      <w:sz w:val="11"/>
                    </w:rPr>
                  </w:rPrChange>
                </w:rPr>
                <w:delText xml:space="preserve"> </w:delText>
              </w:r>
              <w:r w:rsidRPr="00A8183D" w:rsidDel="00E84283">
                <w:rPr>
                  <w:rFonts w:ascii="Arial" w:hAnsi="Arial"/>
                  <w:b/>
                  <w:w w:val="110"/>
                  <w:sz w:val="10"/>
                  <w:rPrChange w:id="8626" w:author="Luis Enrique Luna Munoz" w:date="2023-09-01T19:15:00Z">
                    <w:rPr>
                      <w:rFonts w:ascii="Arial" w:hAnsi="Arial"/>
                      <w:b/>
                      <w:w w:val="110"/>
                      <w:sz w:val="11"/>
                    </w:rPr>
                  </w:rPrChange>
                </w:rPr>
                <w:delText>BIEN</w:delText>
              </w:r>
              <w:r w:rsidRPr="00A8183D" w:rsidDel="00E84283">
                <w:rPr>
                  <w:rFonts w:ascii="Arial" w:hAnsi="Arial"/>
                  <w:b/>
                  <w:spacing w:val="-3"/>
                  <w:w w:val="110"/>
                  <w:sz w:val="10"/>
                  <w:rPrChange w:id="8627" w:author="Luis Enrique Luna Munoz" w:date="2023-09-01T19:15:00Z">
                    <w:rPr>
                      <w:rFonts w:ascii="Arial" w:hAnsi="Arial"/>
                      <w:b/>
                      <w:spacing w:val="-3"/>
                      <w:w w:val="110"/>
                      <w:sz w:val="11"/>
                    </w:rPr>
                  </w:rPrChange>
                </w:rPr>
                <w:delText xml:space="preserve"> </w:delText>
              </w:r>
              <w:r w:rsidRPr="00A8183D" w:rsidDel="00E84283">
                <w:rPr>
                  <w:rFonts w:ascii="Arial" w:hAnsi="Arial"/>
                  <w:b/>
                  <w:w w:val="110"/>
                  <w:sz w:val="10"/>
                  <w:rPrChange w:id="8628" w:author="Luis Enrique Luna Munoz" w:date="2023-09-01T19:15:00Z">
                    <w:rPr>
                      <w:rFonts w:ascii="Arial" w:hAnsi="Arial"/>
                      <w:b/>
                      <w:w w:val="110"/>
                      <w:sz w:val="11"/>
                    </w:rPr>
                  </w:rPrChange>
                </w:rPr>
                <w:delText>EN</w:delText>
              </w:r>
              <w:r w:rsidRPr="00A8183D" w:rsidDel="00E84283">
                <w:rPr>
                  <w:rFonts w:ascii="Arial" w:hAnsi="Arial"/>
                  <w:b/>
                  <w:spacing w:val="-3"/>
                  <w:w w:val="110"/>
                  <w:sz w:val="10"/>
                  <w:rPrChange w:id="8629" w:author="Luis Enrique Luna Munoz" w:date="2023-09-01T19:15:00Z">
                    <w:rPr>
                      <w:rFonts w:ascii="Arial" w:hAnsi="Arial"/>
                      <w:b/>
                      <w:spacing w:val="-3"/>
                      <w:w w:val="110"/>
                      <w:sz w:val="11"/>
                    </w:rPr>
                  </w:rPrChange>
                </w:rPr>
                <w:delText xml:space="preserve"> </w:delText>
              </w:r>
              <w:r w:rsidRPr="00A8183D" w:rsidDel="00E84283">
                <w:rPr>
                  <w:rFonts w:ascii="Arial" w:hAnsi="Arial"/>
                  <w:b/>
                  <w:w w:val="110"/>
                  <w:sz w:val="10"/>
                  <w:rPrChange w:id="8630" w:author="Luis Enrique Luna Munoz" w:date="2023-09-01T19:15:00Z">
                    <w:rPr>
                      <w:rFonts w:ascii="Arial" w:hAnsi="Arial"/>
                      <w:b/>
                      <w:w w:val="110"/>
                      <w:sz w:val="11"/>
                    </w:rPr>
                  </w:rPrChange>
                </w:rPr>
                <w:delText xml:space="preserve">UNIDAD   </w:delText>
              </w:r>
              <w:r w:rsidRPr="00A8183D" w:rsidDel="00E84283">
                <w:rPr>
                  <w:rFonts w:ascii="Arial" w:hAnsi="Arial"/>
                  <w:b/>
                  <w:spacing w:val="1"/>
                  <w:w w:val="110"/>
                  <w:sz w:val="10"/>
                  <w:rPrChange w:id="8631" w:author="Luis Enrique Luna Munoz" w:date="2023-09-01T19:15:00Z">
                    <w:rPr>
                      <w:rFonts w:ascii="Arial" w:hAnsi="Arial"/>
                      <w:b/>
                      <w:spacing w:val="1"/>
                      <w:w w:val="110"/>
                      <w:sz w:val="11"/>
                    </w:rPr>
                  </w:rPrChange>
                </w:rPr>
                <w:delText xml:space="preserve"> </w:delText>
              </w:r>
              <w:r w:rsidRPr="00A8183D" w:rsidDel="00E84283">
                <w:rPr>
                  <w:rFonts w:ascii="Arial" w:hAnsi="Arial"/>
                  <w:b/>
                  <w:w w:val="110"/>
                  <w:position w:val="7"/>
                  <w:sz w:val="10"/>
                  <w:rPrChange w:id="8632" w:author="Luis Enrique Luna Munoz" w:date="2023-09-01T19:15:00Z">
                    <w:rPr>
                      <w:rFonts w:ascii="Arial" w:hAnsi="Arial"/>
                      <w:b/>
                      <w:w w:val="110"/>
                      <w:position w:val="7"/>
                      <w:sz w:val="11"/>
                    </w:rPr>
                  </w:rPrChange>
                </w:rPr>
                <w:delText>MEDIDA</w:delText>
              </w:r>
              <w:r w:rsidRPr="00A8183D" w:rsidDel="00E84283">
                <w:rPr>
                  <w:rFonts w:ascii="Arial" w:hAnsi="Arial"/>
                  <w:b/>
                  <w:spacing w:val="-6"/>
                  <w:w w:val="110"/>
                  <w:position w:val="7"/>
                  <w:sz w:val="10"/>
                  <w:rPrChange w:id="8633" w:author="Luis Enrique Luna Munoz" w:date="2023-09-01T19:15:00Z">
                    <w:rPr>
                      <w:rFonts w:ascii="Arial" w:hAnsi="Arial"/>
                      <w:b/>
                      <w:spacing w:val="-6"/>
                      <w:w w:val="110"/>
                      <w:position w:val="7"/>
                      <w:sz w:val="11"/>
                    </w:rPr>
                  </w:rPrChange>
                </w:rPr>
                <w:delText xml:space="preserve"> </w:delText>
              </w:r>
              <w:r w:rsidRPr="00A8183D" w:rsidDel="00E84283">
                <w:rPr>
                  <w:rFonts w:ascii="Arial" w:hAnsi="Arial"/>
                  <w:b/>
                  <w:w w:val="110"/>
                  <w:position w:val="7"/>
                  <w:sz w:val="10"/>
                  <w:rPrChange w:id="8634" w:author="Luis Enrique Luna Munoz" w:date="2023-09-01T19:15:00Z">
                    <w:rPr>
                      <w:rFonts w:ascii="Arial" w:hAnsi="Arial"/>
                      <w:b/>
                      <w:w w:val="110"/>
                      <w:position w:val="7"/>
                      <w:sz w:val="11"/>
                    </w:rPr>
                  </w:rPrChange>
                </w:rPr>
                <w:delText>QUE</w:delText>
              </w:r>
              <w:r w:rsidRPr="00A8183D" w:rsidDel="00E84283">
                <w:rPr>
                  <w:rFonts w:ascii="Arial" w:hAnsi="Arial"/>
                  <w:b/>
                  <w:spacing w:val="-1"/>
                  <w:w w:val="110"/>
                  <w:position w:val="7"/>
                  <w:sz w:val="10"/>
                  <w:rPrChange w:id="8635" w:author="Luis Enrique Luna Munoz" w:date="2023-09-01T19:15:00Z">
                    <w:rPr>
                      <w:rFonts w:ascii="Arial" w:hAnsi="Arial"/>
                      <w:b/>
                      <w:spacing w:val="-1"/>
                      <w:w w:val="110"/>
                      <w:position w:val="7"/>
                      <w:sz w:val="11"/>
                    </w:rPr>
                  </w:rPrChange>
                </w:rPr>
                <w:delText xml:space="preserve"> </w:delText>
              </w:r>
              <w:r w:rsidRPr="00A8183D" w:rsidDel="00E84283">
                <w:rPr>
                  <w:rFonts w:ascii="Arial" w:hAnsi="Arial"/>
                  <w:b/>
                  <w:w w:val="110"/>
                  <w:position w:val="7"/>
                  <w:sz w:val="10"/>
                  <w:rPrChange w:id="8636" w:author="Luis Enrique Luna Munoz" w:date="2023-09-01T19:15:00Z">
                    <w:rPr>
                      <w:rFonts w:ascii="Arial" w:hAnsi="Arial"/>
                      <w:b/>
                      <w:w w:val="110"/>
                      <w:position w:val="7"/>
                      <w:sz w:val="11"/>
                    </w:rPr>
                  </w:rPrChange>
                </w:rPr>
                <w:delText xml:space="preserve">SE       </w:delText>
              </w:r>
              <w:r w:rsidRPr="00A8183D" w:rsidDel="00E84283">
                <w:rPr>
                  <w:rFonts w:ascii="Arial" w:hAnsi="Arial"/>
                  <w:b/>
                  <w:spacing w:val="31"/>
                  <w:w w:val="110"/>
                  <w:position w:val="7"/>
                  <w:sz w:val="10"/>
                  <w:rPrChange w:id="8637" w:author="Luis Enrique Luna Munoz" w:date="2023-09-01T19:15:00Z">
                    <w:rPr>
                      <w:rFonts w:ascii="Arial" w:hAnsi="Arial"/>
                      <w:b/>
                      <w:spacing w:val="31"/>
                      <w:w w:val="110"/>
                      <w:position w:val="7"/>
                      <w:sz w:val="11"/>
                    </w:rPr>
                  </w:rPrChange>
                </w:rPr>
                <w:delText xml:space="preserve"> </w:delText>
              </w:r>
              <w:r w:rsidRPr="00A8183D" w:rsidDel="00E84283">
                <w:rPr>
                  <w:rFonts w:ascii="Arial" w:hAnsi="Arial"/>
                  <w:b/>
                  <w:w w:val="110"/>
                  <w:sz w:val="10"/>
                  <w:rPrChange w:id="8638" w:author="Luis Enrique Luna Munoz" w:date="2023-09-01T19:15:00Z">
                    <w:rPr>
                      <w:rFonts w:ascii="Arial" w:hAnsi="Arial"/>
                      <w:b/>
                      <w:w w:val="110"/>
                      <w:sz w:val="11"/>
                    </w:rPr>
                  </w:rPrChange>
                </w:rPr>
                <w:delText>DONDE</w:delText>
              </w:r>
              <w:r w:rsidRPr="00A8183D" w:rsidDel="00E84283">
                <w:rPr>
                  <w:rFonts w:ascii="Arial" w:hAnsi="Arial"/>
                  <w:b/>
                  <w:spacing w:val="-5"/>
                  <w:w w:val="110"/>
                  <w:sz w:val="10"/>
                  <w:rPrChange w:id="8639" w:author="Luis Enrique Luna Munoz" w:date="2023-09-01T19:15:00Z">
                    <w:rPr>
                      <w:rFonts w:ascii="Arial" w:hAnsi="Arial"/>
                      <w:b/>
                      <w:spacing w:val="-5"/>
                      <w:w w:val="110"/>
                      <w:sz w:val="11"/>
                    </w:rPr>
                  </w:rPrChange>
                </w:rPr>
                <w:delText xml:space="preserve"> </w:delText>
              </w:r>
              <w:r w:rsidRPr="00A8183D" w:rsidDel="00E84283">
                <w:rPr>
                  <w:rFonts w:ascii="Arial" w:hAnsi="Arial"/>
                  <w:b/>
                  <w:w w:val="110"/>
                  <w:sz w:val="10"/>
                  <w:rPrChange w:id="8640" w:author="Luis Enrique Luna Munoz" w:date="2023-09-01T19:15:00Z">
                    <w:rPr>
                      <w:rFonts w:ascii="Arial" w:hAnsi="Arial"/>
                      <w:b/>
                      <w:w w:val="110"/>
                      <w:sz w:val="11"/>
                    </w:rPr>
                  </w:rPrChange>
                </w:rPr>
                <w:delText xml:space="preserve">SE       </w:delText>
              </w:r>
              <w:r w:rsidRPr="00A8183D" w:rsidDel="00E84283">
                <w:rPr>
                  <w:rFonts w:ascii="Arial" w:hAnsi="Arial"/>
                  <w:b/>
                  <w:spacing w:val="9"/>
                  <w:w w:val="110"/>
                  <w:sz w:val="10"/>
                  <w:rPrChange w:id="8641" w:author="Luis Enrique Luna Munoz" w:date="2023-09-01T19:15:00Z">
                    <w:rPr>
                      <w:rFonts w:ascii="Arial" w:hAnsi="Arial"/>
                      <w:b/>
                      <w:spacing w:val="9"/>
                      <w:w w:val="110"/>
                      <w:sz w:val="11"/>
                    </w:rPr>
                  </w:rPrChange>
                </w:rPr>
                <w:delText xml:space="preserve"> </w:delText>
              </w:r>
              <w:r w:rsidRPr="00A8183D" w:rsidDel="00E84283">
                <w:rPr>
                  <w:rFonts w:ascii="Arial" w:hAnsi="Arial"/>
                  <w:b/>
                  <w:w w:val="110"/>
                  <w:position w:val="7"/>
                  <w:sz w:val="10"/>
                  <w:rPrChange w:id="8642" w:author="Luis Enrique Luna Munoz" w:date="2023-09-01T19:15:00Z">
                    <w:rPr>
                      <w:rFonts w:ascii="Arial" w:hAnsi="Arial"/>
                      <w:b/>
                      <w:w w:val="110"/>
                      <w:position w:val="7"/>
                      <w:sz w:val="11"/>
                    </w:rPr>
                  </w:rPrChange>
                </w:rPr>
                <w:delText>DENTRO DEL</w:delText>
              </w:r>
              <w:r w:rsidRPr="00A8183D" w:rsidDel="00E84283">
                <w:rPr>
                  <w:rFonts w:ascii="Arial" w:hAnsi="Arial"/>
                  <w:b/>
                  <w:spacing w:val="1"/>
                  <w:w w:val="110"/>
                  <w:position w:val="7"/>
                  <w:sz w:val="10"/>
                  <w:rPrChange w:id="8643" w:author="Luis Enrique Luna Munoz" w:date="2023-09-01T19:15:00Z">
                    <w:rPr>
                      <w:rFonts w:ascii="Arial" w:hAnsi="Arial"/>
                      <w:b/>
                      <w:spacing w:val="1"/>
                      <w:w w:val="110"/>
                      <w:position w:val="7"/>
                      <w:sz w:val="11"/>
                    </w:rPr>
                  </w:rPrChange>
                </w:rPr>
                <w:delText xml:space="preserve"> </w:delText>
              </w:r>
              <w:r w:rsidRPr="00A8183D" w:rsidDel="00E84283">
                <w:rPr>
                  <w:rFonts w:ascii="Arial" w:hAnsi="Arial"/>
                  <w:b/>
                  <w:w w:val="110"/>
                  <w:position w:val="7"/>
                  <w:sz w:val="10"/>
                  <w:rPrChange w:id="8644" w:author="Luis Enrique Luna Munoz" w:date="2023-09-01T19:15:00Z">
                    <w:rPr>
                      <w:rFonts w:ascii="Arial" w:hAnsi="Arial"/>
                      <w:b/>
                      <w:w w:val="110"/>
                      <w:position w:val="7"/>
                      <w:sz w:val="11"/>
                    </w:rPr>
                  </w:rPrChange>
                </w:rPr>
                <w:delText>AL</w:delText>
              </w:r>
              <w:r w:rsidRPr="00A8183D" w:rsidDel="00E84283">
                <w:rPr>
                  <w:rFonts w:ascii="Arial" w:hAnsi="Arial"/>
                  <w:b/>
                  <w:w w:val="110"/>
                  <w:position w:val="7"/>
                  <w:sz w:val="10"/>
                  <w:rPrChange w:id="8645" w:author="Luis Enrique Luna Munoz" w:date="2023-09-01T19:15:00Z">
                    <w:rPr>
                      <w:rFonts w:ascii="Arial" w:hAnsi="Arial"/>
                      <w:b/>
                      <w:w w:val="110"/>
                      <w:position w:val="7"/>
                      <w:sz w:val="11"/>
                    </w:rPr>
                  </w:rPrChange>
                </w:rPr>
                <w:tab/>
                <w:delText>CLARA Y</w:delText>
              </w:r>
              <w:r w:rsidRPr="00A8183D" w:rsidDel="00E84283">
                <w:rPr>
                  <w:rFonts w:ascii="Arial" w:hAnsi="Arial"/>
                  <w:b/>
                  <w:spacing w:val="1"/>
                  <w:w w:val="110"/>
                  <w:position w:val="7"/>
                  <w:sz w:val="10"/>
                  <w:rPrChange w:id="8646" w:author="Luis Enrique Luna Munoz" w:date="2023-09-01T19:15:00Z">
                    <w:rPr>
                      <w:rFonts w:ascii="Arial" w:hAnsi="Arial"/>
                      <w:b/>
                      <w:spacing w:val="1"/>
                      <w:w w:val="110"/>
                      <w:position w:val="7"/>
                      <w:sz w:val="11"/>
                    </w:rPr>
                  </w:rPrChange>
                </w:rPr>
                <w:delText xml:space="preserve"> </w:delText>
              </w:r>
              <w:r w:rsidRPr="00A8183D" w:rsidDel="00E84283">
                <w:rPr>
                  <w:rFonts w:ascii="Arial" w:hAnsi="Arial"/>
                  <w:b/>
                  <w:w w:val="110"/>
                  <w:sz w:val="10"/>
                  <w:rPrChange w:id="8647" w:author="Luis Enrique Luna Munoz" w:date="2023-09-01T19:15:00Z">
                    <w:rPr>
                      <w:rFonts w:ascii="Arial" w:hAnsi="Arial"/>
                      <w:b/>
                      <w:w w:val="110"/>
                      <w:sz w:val="11"/>
                    </w:rPr>
                  </w:rPrChange>
                </w:rPr>
                <w:delText>CORRESPONDIENTE</w:delText>
              </w:r>
              <w:r w:rsidRPr="00A8183D" w:rsidDel="00E84283">
                <w:rPr>
                  <w:rFonts w:ascii="Arial" w:hAnsi="Arial"/>
                  <w:b/>
                  <w:spacing w:val="1"/>
                  <w:w w:val="110"/>
                  <w:sz w:val="10"/>
                  <w:rPrChange w:id="8648" w:author="Luis Enrique Luna Munoz" w:date="2023-09-01T19:15:00Z">
                    <w:rPr>
                      <w:rFonts w:ascii="Arial" w:hAnsi="Arial"/>
                      <w:b/>
                      <w:spacing w:val="1"/>
                      <w:w w:val="110"/>
                      <w:sz w:val="11"/>
                    </w:rPr>
                  </w:rPrChange>
                </w:rPr>
                <w:delText xml:space="preserve"> </w:delText>
              </w:r>
              <w:r w:rsidRPr="00A8183D" w:rsidDel="00E84283">
                <w:rPr>
                  <w:rFonts w:ascii="Arial" w:hAnsi="Arial"/>
                  <w:b/>
                  <w:w w:val="110"/>
                  <w:sz w:val="10"/>
                  <w:rPrChange w:id="8649" w:author="Luis Enrique Luna Munoz" w:date="2023-09-01T19:15:00Z">
                    <w:rPr>
                      <w:rFonts w:ascii="Arial" w:hAnsi="Arial"/>
                      <w:b/>
                      <w:w w:val="110"/>
                      <w:sz w:val="11"/>
                    </w:rPr>
                  </w:rPrChange>
                </w:rPr>
                <w:delText>MÁXIMA Y MINIMA</w:delText>
              </w:r>
              <w:r w:rsidRPr="00A8183D" w:rsidDel="00E84283">
                <w:rPr>
                  <w:rFonts w:ascii="Arial" w:hAnsi="Arial"/>
                  <w:b/>
                  <w:spacing w:val="-31"/>
                  <w:w w:val="110"/>
                  <w:sz w:val="10"/>
                  <w:rPrChange w:id="8650" w:author="Luis Enrique Luna Munoz" w:date="2023-09-01T19:15:00Z">
                    <w:rPr>
                      <w:rFonts w:ascii="Arial" w:hAnsi="Arial"/>
                      <w:b/>
                      <w:spacing w:val="-31"/>
                      <w:w w:val="110"/>
                      <w:sz w:val="11"/>
                    </w:rPr>
                  </w:rPrChange>
                </w:rPr>
                <w:delText xml:space="preserve"> </w:delText>
              </w:r>
              <w:r w:rsidRPr="00A8183D" w:rsidDel="00E84283">
                <w:rPr>
                  <w:rFonts w:ascii="Arial" w:hAnsi="Arial"/>
                  <w:b/>
                  <w:w w:val="110"/>
                  <w:sz w:val="10"/>
                  <w:rPrChange w:id="8651" w:author="Luis Enrique Luna Munoz" w:date="2023-09-01T19:15:00Z">
                    <w:rPr>
                      <w:rFonts w:ascii="Arial" w:hAnsi="Arial"/>
                      <w:b/>
                      <w:w w:val="110"/>
                      <w:sz w:val="11"/>
                    </w:rPr>
                  </w:rPrChange>
                </w:rPr>
                <w:delText>ALTA O No.</w:delText>
              </w:r>
            </w:del>
            <w:del w:id="8652" w:author="Luis Enrique Luna Munoz" w:date="2023-08-25T20:13:00Z">
              <w:r w:rsidRPr="00A8183D" w:rsidDel="0071577A">
                <w:rPr>
                  <w:rFonts w:ascii="Arial" w:hAnsi="Arial"/>
                  <w:b/>
                  <w:w w:val="110"/>
                  <w:sz w:val="10"/>
                  <w:rPrChange w:id="8653" w:author="Luis Enrique Luna Munoz" w:date="2023-09-01T19:15:00Z">
                    <w:rPr>
                      <w:rFonts w:ascii="Arial" w:hAnsi="Arial"/>
                      <w:b/>
                      <w:w w:val="110"/>
                      <w:sz w:val="11"/>
                    </w:rPr>
                  </w:rPrChange>
                </w:rPr>
                <w:delText xml:space="preserve">  </w:delText>
              </w:r>
              <w:r w:rsidRPr="00A8183D" w:rsidDel="0071577A">
                <w:rPr>
                  <w:rFonts w:ascii="Arial" w:hAnsi="Arial"/>
                  <w:b/>
                  <w:spacing w:val="1"/>
                  <w:w w:val="110"/>
                  <w:sz w:val="10"/>
                  <w:rPrChange w:id="8654" w:author="Luis Enrique Luna Munoz" w:date="2023-09-01T19:15:00Z">
                    <w:rPr>
                      <w:rFonts w:ascii="Arial" w:hAnsi="Arial"/>
                      <w:b/>
                      <w:spacing w:val="1"/>
                      <w:w w:val="110"/>
                      <w:sz w:val="11"/>
                    </w:rPr>
                  </w:rPrChange>
                </w:rPr>
                <w:delText xml:space="preserve"> </w:delText>
              </w:r>
            </w:del>
            <w:del w:id="8655" w:author="Luis Enrique Luna Munoz" w:date="2023-08-25T21:00:00Z">
              <w:r w:rsidRPr="00A8183D" w:rsidDel="00E84283">
                <w:rPr>
                  <w:rFonts w:ascii="Arial" w:hAnsi="Arial"/>
                  <w:b/>
                  <w:w w:val="110"/>
                  <w:sz w:val="10"/>
                  <w:rPrChange w:id="8656" w:author="Luis Enrique Luna Munoz" w:date="2023-09-01T19:15:00Z">
                    <w:rPr>
                      <w:rFonts w:ascii="Arial" w:hAnsi="Arial"/>
                      <w:b/>
                      <w:w w:val="110"/>
                      <w:sz w:val="11"/>
                    </w:rPr>
                  </w:rPrChange>
                </w:rPr>
                <w:delText xml:space="preserve">UNIDAD DE    </w:delText>
              </w:r>
              <w:r w:rsidRPr="00A8183D" w:rsidDel="00E84283">
                <w:rPr>
                  <w:rFonts w:ascii="Arial" w:hAnsi="Arial"/>
                  <w:b/>
                  <w:w w:val="110"/>
                  <w:position w:val="-6"/>
                  <w:sz w:val="10"/>
                  <w:rPrChange w:id="8657" w:author="Luis Enrique Luna Munoz" w:date="2023-09-01T19:15:00Z">
                    <w:rPr>
                      <w:rFonts w:ascii="Arial" w:hAnsi="Arial"/>
                      <w:b/>
                      <w:w w:val="110"/>
                      <w:position w:val="-6"/>
                      <w:sz w:val="11"/>
                    </w:rPr>
                  </w:rPrChange>
                </w:rPr>
                <w:delText xml:space="preserve">DE MEDIDA QUE  </w:delText>
              </w:r>
              <w:r w:rsidRPr="00A8183D" w:rsidDel="00E84283">
                <w:rPr>
                  <w:rFonts w:ascii="Arial" w:hAnsi="Arial"/>
                  <w:b/>
                  <w:spacing w:val="34"/>
                  <w:w w:val="110"/>
                  <w:position w:val="-6"/>
                  <w:sz w:val="10"/>
                  <w:rPrChange w:id="8658" w:author="Luis Enrique Luna Munoz" w:date="2023-09-01T19:15:00Z">
                    <w:rPr>
                      <w:rFonts w:ascii="Arial" w:hAnsi="Arial"/>
                      <w:b/>
                      <w:spacing w:val="34"/>
                      <w:w w:val="110"/>
                      <w:position w:val="-6"/>
                      <w:sz w:val="11"/>
                    </w:rPr>
                  </w:rPrChange>
                </w:rPr>
                <w:delText xml:space="preserve"> </w:delText>
              </w:r>
              <w:r w:rsidRPr="00A8183D" w:rsidDel="00E84283">
                <w:rPr>
                  <w:rFonts w:ascii="Arial" w:hAnsi="Arial"/>
                  <w:b/>
                  <w:w w:val="110"/>
                  <w:sz w:val="10"/>
                  <w:rPrChange w:id="8659" w:author="Luis Enrique Luna Munoz" w:date="2023-09-01T19:15:00Z">
                    <w:rPr>
                      <w:rFonts w:ascii="Arial" w:hAnsi="Arial"/>
                      <w:b/>
                      <w:w w:val="110"/>
                      <w:sz w:val="11"/>
                    </w:rPr>
                  </w:rPrChange>
                </w:rPr>
                <w:delText xml:space="preserve">TIENEN EN EL  </w:delText>
              </w:r>
              <w:r w:rsidRPr="00A8183D" w:rsidDel="00E84283">
                <w:rPr>
                  <w:rFonts w:ascii="Arial" w:hAnsi="Arial"/>
                  <w:b/>
                  <w:spacing w:val="34"/>
                  <w:w w:val="110"/>
                  <w:sz w:val="10"/>
                  <w:rPrChange w:id="8660" w:author="Luis Enrique Luna Munoz" w:date="2023-09-01T19:15:00Z">
                    <w:rPr>
                      <w:rFonts w:ascii="Arial" w:hAnsi="Arial"/>
                      <w:b/>
                      <w:spacing w:val="34"/>
                      <w:w w:val="110"/>
                      <w:sz w:val="11"/>
                    </w:rPr>
                  </w:rPrChange>
                </w:rPr>
                <w:delText xml:space="preserve"> </w:delText>
              </w:r>
              <w:r w:rsidRPr="00A8183D" w:rsidDel="00E84283">
                <w:rPr>
                  <w:rFonts w:ascii="Arial" w:hAnsi="Arial"/>
                  <w:b/>
                  <w:w w:val="110"/>
                  <w:position w:val="-6"/>
                  <w:sz w:val="10"/>
                  <w:rPrChange w:id="8661" w:author="Luis Enrique Luna Munoz" w:date="2023-09-01T19:15:00Z">
                    <w:rPr>
                      <w:rFonts w:ascii="Arial" w:hAnsi="Arial"/>
                      <w:b/>
                      <w:w w:val="110"/>
                      <w:position w:val="-6"/>
                      <w:sz w:val="11"/>
                    </w:rPr>
                  </w:rPrChange>
                </w:rPr>
                <w:delText xml:space="preserve">ENCUENTRA EL    </w:delText>
              </w:r>
              <w:r w:rsidRPr="00A8183D" w:rsidDel="00E84283">
                <w:rPr>
                  <w:rFonts w:ascii="Arial" w:hAnsi="Arial"/>
                  <w:b/>
                  <w:w w:val="110"/>
                  <w:sz w:val="10"/>
                  <w:rPrChange w:id="8662" w:author="Luis Enrique Luna Munoz" w:date="2023-09-01T19:15:00Z">
                    <w:rPr>
                      <w:rFonts w:ascii="Arial" w:hAnsi="Arial"/>
                      <w:b/>
                      <w:w w:val="110"/>
                      <w:sz w:val="11"/>
                    </w:rPr>
                  </w:rPrChange>
                </w:rPr>
                <w:delText xml:space="preserve">MACEN DONDE   PRECISA DE LAS   </w:delText>
              </w:r>
              <w:r w:rsidRPr="00A8183D" w:rsidDel="00E84283">
                <w:rPr>
                  <w:rFonts w:ascii="Arial" w:hAnsi="Arial"/>
                  <w:b/>
                  <w:w w:val="110"/>
                  <w:position w:val="-6"/>
                  <w:sz w:val="10"/>
                  <w:rPrChange w:id="8663" w:author="Luis Enrique Luna Munoz" w:date="2023-09-01T19:15:00Z">
                    <w:rPr>
                      <w:rFonts w:ascii="Arial" w:hAnsi="Arial"/>
                      <w:b/>
                      <w:w w:val="110"/>
                      <w:position w:val="-6"/>
                      <w:sz w:val="11"/>
                    </w:rPr>
                  </w:rPrChange>
                </w:rPr>
                <w:delText>DE ACUERDO CON   ESTABLECIDA EN</w:delText>
              </w:r>
              <w:r w:rsidRPr="00A8183D" w:rsidDel="00E84283">
                <w:rPr>
                  <w:rFonts w:ascii="Arial" w:hAnsi="Arial"/>
                  <w:b/>
                  <w:spacing w:val="1"/>
                  <w:w w:val="110"/>
                  <w:position w:val="-6"/>
                  <w:sz w:val="10"/>
                  <w:rPrChange w:id="8664" w:author="Luis Enrique Luna Munoz" w:date="2023-09-01T19:15:00Z">
                    <w:rPr>
                      <w:rFonts w:ascii="Arial" w:hAnsi="Arial"/>
                      <w:b/>
                      <w:spacing w:val="1"/>
                      <w:w w:val="110"/>
                      <w:position w:val="-6"/>
                      <w:sz w:val="11"/>
                    </w:rPr>
                  </w:rPrChange>
                </w:rPr>
                <w:delText xml:space="preserve"> </w:delText>
              </w:r>
              <w:r w:rsidRPr="00A8183D" w:rsidDel="00E84283">
                <w:rPr>
                  <w:rFonts w:ascii="Arial" w:hAnsi="Arial"/>
                  <w:b/>
                  <w:w w:val="110"/>
                  <w:sz w:val="10"/>
                  <w:rPrChange w:id="8665" w:author="Luis Enrique Luna Munoz" w:date="2023-09-01T19:15:00Z">
                    <w:rPr>
                      <w:rFonts w:ascii="Arial" w:hAnsi="Arial"/>
                      <w:b/>
                      <w:w w:val="110"/>
                      <w:sz w:val="11"/>
                    </w:rPr>
                  </w:rPrChange>
                </w:rPr>
                <w:delText xml:space="preserve">FOLIO DE   </w:delText>
              </w:r>
              <w:r w:rsidRPr="00A8183D" w:rsidDel="00E84283">
                <w:rPr>
                  <w:rFonts w:ascii="Arial" w:hAnsi="Arial"/>
                  <w:b/>
                  <w:spacing w:val="29"/>
                  <w:w w:val="110"/>
                  <w:sz w:val="10"/>
                  <w:rPrChange w:id="8666" w:author="Luis Enrique Luna Munoz" w:date="2023-09-01T19:15:00Z">
                    <w:rPr>
                      <w:rFonts w:ascii="Arial" w:hAnsi="Arial"/>
                      <w:b/>
                      <w:spacing w:val="29"/>
                      <w:w w:val="110"/>
                      <w:sz w:val="11"/>
                    </w:rPr>
                  </w:rPrChange>
                </w:rPr>
                <w:delText xml:space="preserve"> </w:delText>
              </w:r>
              <w:r w:rsidRPr="00A8183D" w:rsidDel="00E84283">
                <w:rPr>
                  <w:rFonts w:ascii="Arial" w:hAnsi="Arial"/>
                  <w:b/>
                  <w:w w:val="110"/>
                  <w:sz w:val="10"/>
                  <w:rPrChange w:id="8667" w:author="Luis Enrique Luna Munoz" w:date="2023-09-01T19:15:00Z">
                    <w:rPr>
                      <w:rFonts w:ascii="Arial" w:hAnsi="Arial"/>
                      <w:b/>
                      <w:w w:val="110"/>
                      <w:sz w:val="11"/>
                    </w:rPr>
                  </w:rPrChange>
                </w:rPr>
                <w:delText>MEDIDA</w:delText>
              </w:r>
              <w:r w:rsidRPr="00A8183D" w:rsidDel="00E84283">
                <w:rPr>
                  <w:rFonts w:ascii="Arial" w:hAnsi="Arial"/>
                  <w:b/>
                  <w:spacing w:val="-7"/>
                  <w:w w:val="110"/>
                  <w:sz w:val="10"/>
                  <w:rPrChange w:id="8668" w:author="Luis Enrique Luna Munoz" w:date="2023-09-01T19:15:00Z">
                    <w:rPr>
                      <w:rFonts w:ascii="Arial" w:hAnsi="Arial"/>
                      <w:b/>
                      <w:spacing w:val="-7"/>
                      <w:w w:val="110"/>
                      <w:sz w:val="11"/>
                    </w:rPr>
                  </w:rPrChange>
                </w:rPr>
                <w:delText xml:space="preserve"> </w:delText>
              </w:r>
              <w:r w:rsidRPr="00A8183D" w:rsidDel="00E84283">
                <w:rPr>
                  <w:rFonts w:ascii="Arial" w:hAnsi="Arial"/>
                  <w:b/>
                  <w:w w:val="110"/>
                  <w:sz w:val="10"/>
                  <w:rPrChange w:id="8669" w:author="Luis Enrique Luna Munoz" w:date="2023-09-01T19:15:00Z">
                    <w:rPr>
                      <w:rFonts w:ascii="Arial" w:hAnsi="Arial"/>
                      <w:b/>
                      <w:w w:val="110"/>
                      <w:sz w:val="11"/>
                    </w:rPr>
                  </w:rPrChange>
                </w:rPr>
                <w:delText>QUE</w:delText>
              </w:r>
              <w:r w:rsidRPr="00A8183D" w:rsidDel="00E84283">
                <w:rPr>
                  <w:rFonts w:ascii="Arial" w:hAnsi="Arial"/>
                  <w:b/>
                  <w:w w:val="110"/>
                  <w:sz w:val="10"/>
                  <w:rPrChange w:id="8670" w:author="Luis Enrique Luna Munoz" w:date="2023-09-01T19:15:00Z">
                    <w:rPr>
                      <w:rFonts w:ascii="Arial" w:hAnsi="Arial"/>
                      <w:b/>
                      <w:w w:val="110"/>
                      <w:sz w:val="11"/>
                    </w:rPr>
                  </w:rPrChange>
                </w:rPr>
                <w:tab/>
              </w:r>
              <w:r w:rsidRPr="00A8183D" w:rsidDel="00E84283">
                <w:rPr>
                  <w:rFonts w:ascii="Arial" w:hAnsi="Arial"/>
                  <w:b/>
                  <w:w w:val="110"/>
                  <w:position w:val="-6"/>
                  <w:sz w:val="10"/>
                  <w:rPrChange w:id="8671" w:author="Luis Enrique Luna Munoz" w:date="2023-09-01T19:15:00Z">
                    <w:rPr>
                      <w:rFonts w:ascii="Arial" w:hAnsi="Arial"/>
                      <w:b/>
                      <w:w w:val="110"/>
                      <w:position w:val="-6"/>
                      <w:sz w:val="11"/>
                    </w:rPr>
                  </w:rPrChange>
                </w:rPr>
                <w:delText>SALEN</w:delText>
              </w:r>
              <w:r w:rsidRPr="00A8183D" w:rsidDel="00E84283">
                <w:rPr>
                  <w:rFonts w:ascii="Arial" w:hAnsi="Arial"/>
                  <w:b/>
                  <w:w w:val="110"/>
                  <w:position w:val="-6"/>
                  <w:sz w:val="10"/>
                  <w:rPrChange w:id="8672" w:author="Luis Enrique Luna Munoz" w:date="2023-09-01T19:15:00Z">
                    <w:rPr>
                      <w:rFonts w:ascii="Arial" w:hAnsi="Arial"/>
                      <w:b/>
                      <w:w w:val="110"/>
                      <w:position w:val="-6"/>
                      <w:sz w:val="11"/>
                    </w:rPr>
                  </w:rPrChange>
                </w:rPr>
                <w:tab/>
              </w:r>
              <w:r w:rsidRPr="00A8183D" w:rsidDel="00E84283">
                <w:rPr>
                  <w:rFonts w:ascii="Arial" w:hAnsi="Arial"/>
                  <w:b/>
                  <w:w w:val="110"/>
                  <w:sz w:val="10"/>
                  <w:rPrChange w:id="8673" w:author="Luis Enrique Luna Munoz" w:date="2023-09-01T19:15:00Z">
                    <w:rPr>
                      <w:rFonts w:ascii="Arial" w:hAnsi="Arial"/>
                      <w:b/>
                      <w:w w:val="110"/>
                      <w:sz w:val="11"/>
                    </w:rPr>
                  </w:rPrChange>
                </w:rPr>
                <w:delText>ALMACEN</w:delText>
              </w:r>
              <w:r w:rsidRPr="00A8183D" w:rsidDel="00E84283">
                <w:rPr>
                  <w:rFonts w:ascii="Arial" w:hAnsi="Arial"/>
                  <w:b/>
                  <w:w w:val="110"/>
                  <w:sz w:val="10"/>
                  <w:rPrChange w:id="8674" w:author="Luis Enrique Luna Munoz" w:date="2023-09-01T19:15:00Z">
                    <w:rPr>
                      <w:rFonts w:ascii="Arial" w:hAnsi="Arial"/>
                      <w:b/>
                      <w:w w:val="110"/>
                      <w:sz w:val="11"/>
                    </w:rPr>
                  </w:rPrChange>
                </w:rPr>
                <w:tab/>
              </w:r>
              <w:r w:rsidRPr="00A8183D" w:rsidDel="00E84283">
                <w:rPr>
                  <w:rFonts w:ascii="Arial" w:hAnsi="Arial"/>
                  <w:b/>
                  <w:w w:val="110"/>
                  <w:position w:val="-6"/>
                  <w:sz w:val="10"/>
                  <w:rPrChange w:id="8675" w:author="Luis Enrique Luna Munoz" w:date="2023-09-01T19:15:00Z">
                    <w:rPr>
                      <w:rFonts w:ascii="Arial" w:hAnsi="Arial"/>
                      <w:b/>
                      <w:w w:val="110"/>
                      <w:position w:val="-6"/>
                      <w:sz w:val="11"/>
                    </w:rPr>
                  </w:rPrChange>
                </w:rPr>
                <w:delText>BIEN</w:delText>
              </w:r>
              <w:r w:rsidRPr="00A8183D" w:rsidDel="00E84283">
                <w:rPr>
                  <w:rFonts w:ascii="Arial" w:hAnsi="Arial"/>
                  <w:b/>
                  <w:w w:val="110"/>
                  <w:position w:val="-6"/>
                  <w:sz w:val="10"/>
                  <w:rPrChange w:id="8676" w:author="Luis Enrique Luna Munoz" w:date="2023-09-01T19:15:00Z">
                    <w:rPr>
                      <w:rFonts w:ascii="Arial" w:hAnsi="Arial"/>
                      <w:b/>
                      <w:w w:val="110"/>
                      <w:position w:val="-6"/>
                      <w:sz w:val="11"/>
                    </w:rPr>
                  </w:rPrChange>
                </w:rPr>
                <w:tab/>
              </w:r>
              <w:r w:rsidRPr="00A8183D" w:rsidDel="00E84283">
                <w:rPr>
                  <w:rFonts w:ascii="Arial" w:hAnsi="Arial"/>
                  <w:b/>
                  <w:w w:val="110"/>
                  <w:sz w:val="10"/>
                  <w:rPrChange w:id="8677" w:author="Luis Enrique Luna Munoz" w:date="2023-09-01T19:15:00Z">
                    <w:rPr>
                      <w:rFonts w:ascii="Arial" w:hAnsi="Arial"/>
                      <w:b/>
                      <w:w w:val="110"/>
                      <w:sz w:val="11"/>
                    </w:rPr>
                  </w:rPrChange>
                </w:rPr>
                <w:delText>SE</w:delText>
              </w:r>
              <w:r w:rsidRPr="00A8183D" w:rsidDel="00E84283">
                <w:rPr>
                  <w:rFonts w:ascii="Arial" w:hAnsi="Arial"/>
                  <w:b/>
                  <w:spacing w:val="-6"/>
                  <w:w w:val="110"/>
                  <w:sz w:val="10"/>
                  <w:rPrChange w:id="8678" w:author="Luis Enrique Luna Munoz" w:date="2023-09-01T19:15:00Z">
                    <w:rPr>
                      <w:rFonts w:ascii="Arial" w:hAnsi="Arial"/>
                      <w:b/>
                      <w:spacing w:val="-6"/>
                      <w:w w:val="110"/>
                      <w:sz w:val="11"/>
                    </w:rPr>
                  </w:rPrChange>
                </w:rPr>
                <w:delText xml:space="preserve"> </w:delText>
              </w:r>
              <w:r w:rsidRPr="00A8183D" w:rsidDel="00E84283">
                <w:rPr>
                  <w:rFonts w:ascii="Arial" w:hAnsi="Arial"/>
                  <w:b/>
                  <w:w w:val="110"/>
                  <w:sz w:val="10"/>
                  <w:rPrChange w:id="8679" w:author="Luis Enrique Luna Munoz" w:date="2023-09-01T19:15:00Z">
                    <w:rPr>
                      <w:rFonts w:ascii="Arial" w:hAnsi="Arial"/>
                      <w:b/>
                      <w:w w:val="110"/>
                      <w:sz w:val="11"/>
                    </w:rPr>
                  </w:rPrChange>
                </w:rPr>
                <w:delText>UBICA</w:delText>
              </w:r>
              <w:r w:rsidRPr="00A8183D" w:rsidDel="00E84283">
                <w:rPr>
                  <w:rFonts w:ascii="Arial" w:hAnsi="Arial"/>
                  <w:b/>
                  <w:spacing w:val="-8"/>
                  <w:w w:val="110"/>
                  <w:sz w:val="10"/>
                  <w:rPrChange w:id="8680" w:author="Luis Enrique Luna Munoz" w:date="2023-09-01T19:15:00Z">
                    <w:rPr>
                      <w:rFonts w:ascii="Arial" w:hAnsi="Arial"/>
                      <w:b/>
                      <w:spacing w:val="-8"/>
                      <w:w w:val="110"/>
                      <w:sz w:val="11"/>
                    </w:rPr>
                  </w:rPrChange>
                </w:rPr>
                <w:delText xml:space="preserve"> </w:delText>
              </w:r>
              <w:r w:rsidRPr="00A8183D" w:rsidDel="00E84283">
                <w:rPr>
                  <w:rFonts w:ascii="Arial" w:hAnsi="Arial"/>
                  <w:b/>
                  <w:w w:val="110"/>
                  <w:sz w:val="10"/>
                  <w:rPrChange w:id="8681" w:author="Luis Enrique Luna Munoz" w:date="2023-09-01T19:15:00Z">
                    <w:rPr>
                      <w:rFonts w:ascii="Arial" w:hAnsi="Arial"/>
                      <w:b/>
                      <w:w w:val="110"/>
                      <w:sz w:val="11"/>
                    </w:rPr>
                  </w:rPrChange>
                </w:rPr>
                <w:delText xml:space="preserve">EL     </w:delText>
              </w:r>
              <w:r w:rsidRPr="00A8183D" w:rsidDel="00E84283">
                <w:rPr>
                  <w:rFonts w:ascii="Arial" w:hAnsi="Arial"/>
                  <w:b/>
                  <w:spacing w:val="7"/>
                  <w:w w:val="110"/>
                  <w:sz w:val="10"/>
                  <w:rPrChange w:id="8682" w:author="Luis Enrique Luna Munoz" w:date="2023-09-01T19:15:00Z">
                    <w:rPr>
                      <w:rFonts w:ascii="Arial" w:hAnsi="Arial"/>
                      <w:b/>
                      <w:spacing w:val="7"/>
                      <w:w w:val="110"/>
                      <w:sz w:val="11"/>
                    </w:rPr>
                  </w:rPrChange>
                </w:rPr>
                <w:delText xml:space="preserve"> </w:delText>
              </w:r>
              <w:r w:rsidRPr="00A8183D" w:rsidDel="00E84283">
                <w:rPr>
                  <w:rFonts w:ascii="Arial" w:hAnsi="Arial"/>
                  <w:b/>
                  <w:w w:val="110"/>
                  <w:sz w:val="10"/>
                  <w:rPrChange w:id="8683" w:author="Luis Enrique Luna Munoz" w:date="2023-09-01T19:15:00Z">
                    <w:rPr>
                      <w:rFonts w:ascii="Arial" w:hAnsi="Arial"/>
                      <w:b/>
                      <w:w w:val="110"/>
                      <w:sz w:val="11"/>
                    </w:rPr>
                  </w:rPrChange>
                </w:rPr>
                <w:delText>CARACTERISTIC</w:delText>
              </w:r>
              <w:r w:rsidRPr="00A8183D" w:rsidDel="00E84283">
                <w:rPr>
                  <w:rFonts w:ascii="Arial" w:hAnsi="Arial"/>
                  <w:b/>
                  <w:w w:val="110"/>
                  <w:sz w:val="10"/>
                  <w:rPrChange w:id="8684" w:author="Luis Enrique Luna Munoz" w:date="2023-09-01T19:15:00Z">
                    <w:rPr>
                      <w:rFonts w:ascii="Arial" w:hAnsi="Arial"/>
                      <w:b/>
                      <w:w w:val="110"/>
                      <w:sz w:val="11"/>
                    </w:rPr>
                  </w:rPrChange>
                </w:rPr>
                <w:tab/>
              </w:r>
              <w:r w:rsidRPr="00A8183D" w:rsidDel="00E84283">
                <w:rPr>
                  <w:rFonts w:ascii="Arial" w:hAnsi="Arial"/>
                  <w:b/>
                  <w:w w:val="110"/>
                  <w:position w:val="-6"/>
                  <w:sz w:val="10"/>
                  <w:rPrChange w:id="8685" w:author="Luis Enrique Luna Munoz" w:date="2023-09-01T19:15:00Z">
                    <w:rPr>
                      <w:rFonts w:ascii="Arial" w:hAnsi="Arial"/>
                      <w:b/>
                      <w:w w:val="110"/>
                      <w:position w:val="-6"/>
                      <w:sz w:val="11"/>
                    </w:rPr>
                  </w:rPrChange>
                </w:rPr>
                <w:delText>EL CABMS</w:delText>
              </w:r>
              <w:r w:rsidRPr="00A8183D" w:rsidDel="00E84283">
                <w:rPr>
                  <w:rFonts w:ascii="Arial" w:hAnsi="Arial"/>
                  <w:b/>
                  <w:w w:val="110"/>
                  <w:position w:val="-6"/>
                  <w:sz w:val="10"/>
                  <w:rPrChange w:id="8686" w:author="Luis Enrique Luna Munoz" w:date="2023-09-01T19:15:00Z">
                    <w:rPr>
                      <w:rFonts w:ascii="Arial" w:hAnsi="Arial"/>
                      <w:b/>
                      <w:w w:val="110"/>
                      <w:position w:val="-6"/>
                      <w:sz w:val="11"/>
                    </w:rPr>
                  </w:rPrChange>
                </w:rPr>
                <w:tab/>
                <w:delText>POLITICAS</w:delText>
              </w:r>
            </w:del>
          </w:p>
          <w:p w14:paraId="5A8E8D74" w14:textId="2DBDBB1A" w:rsidR="00D10823" w:rsidRPr="00A8183D" w:rsidDel="00E84283" w:rsidRDefault="00B354F8">
            <w:pPr>
              <w:pStyle w:val="TableParagraph"/>
              <w:tabs>
                <w:tab w:val="left" w:pos="986"/>
                <w:tab w:val="left" w:pos="2819"/>
                <w:tab w:val="left" w:pos="5402"/>
                <w:tab w:val="left" w:pos="6251"/>
              </w:tabs>
              <w:spacing w:line="53" w:lineRule="exact"/>
              <w:ind w:left="179"/>
              <w:rPr>
                <w:del w:id="8687" w:author="Luis Enrique Luna Munoz" w:date="2023-08-25T21:00:00Z"/>
                <w:rFonts w:ascii="Arial"/>
                <w:b/>
                <w:sz w:val="10"/>
                <w:rPrChange w:id="8688" w:author="Luis Enrique Luna Munoz" w:date="2023-09-01T19:15:00Z">
                  <w:rPr>
                    <w:del w:id="8689" w:author="Luis Enrique Luna Munoz" w:date="2023-08-25T21:00:00Z"/>
                    <w:rFonts w:ascii="Arial"/>
                    <w:b/>
                    <w:sz w:val="11"/>
                  </w:rPr>
                </w:rPrChange>
              </w:rPr>
            </w:pPr>
            <w:del w:id="8690" w:author="Luis Enrique Luna Munoz" w:date="2023-08-25T21:00:00Z">
              <w:r w:rsidRPr="00A8183D" w:rsidDel="00E84283">
                <w:rPr>
                  <w:rFonts w:ascii="Arial"/>
                  <w:b/>
                  <w:w w:val="110"/>
                  <w:sz w:val="10"/>
                  <w:rPrChange w:id="8691" w:author="Luis Enrique Luna Munoz" w:date="2023-09-01T19:15:00Z">
                    <w:rPr>
                      <w:rFonts w:ascii="Arial"/>
                      <w:b/>
                      <w:w w:val="110"/>
                      <w:sz w:val="11"/>
                    </w:rPr>
                  </w:rPrChange>
                </w:rPr>
                <w:delText>SALIDA</w:delText>
              </w:r>
              <w:r w:rsidRPr="00A8183D" w:rsidDel="00E84283">
                <w:rPr>
                  <w:rFonts w:ascii="Arial"/>
                  <w:b/>
                  <w:w w:val="110"/>
                  <w:sz w:val="10"/>
                  <w:rPrChange w:id="8692" w:author="Luis Enrique Luna Munoz" w:date="2023-09-01T19:15:00Z">
                    <w:rPr>
                      <w:rFonts w:ascii="Arial"/>
                      <w:b/>
                      <w:w w:val="110"/>
                      <w:sz w:val="11"/>
                    </w:rPr>
                  </w:rPrChange>
                </w:rPr>
                <w:tab/>
                <w:delText>ENTRAN</w:delText>
              </w:r>
              <w:r w:rsidRPr="00A8183D" w:rsidDel="00E84283">
                <w:rPr>
                  <w:rFonts w:ascii="Arial"/>
                  <w:b/>
                  <w:w w:val="110"/>
                  <w:sz w:val="10"/>
                  <w:rPrChange w:id="8693" w:author="Luis Enrique Luna Munoz" w:date="2023-09-01T19:15:00Z">
                    <w:rPr>
                      <w:rFonts w:ascii="Arial"/>
                      <w:b/>
                      <w:w w:val="110"/>
                      <w:sz w:val="11"/>
                    </w:rPr>
                  </w:rPrChange>
                </w:rPr>
                <w:tab/>
                <w:delText>DESPUES</w:delText>
              </w:r>
              <w:r w:rsidRPr="00A8183D" w:rsidDel="00E84283">
                <w:rPr>
                  <w:rFonts w:ascii="Arial"/>
                  <w:b/>
                  <w:spacing w:val="-3"/>
                  <w:w w:val="110"/>
                  <w:sz w:val="10"/>
                  <w:rPrChange w:id="8694" w:author="Luis Enrique Luna Munoz" w:date="2023-09-01T19:15:00Z">
                    <w:rPr>
                      <w:rFonts w:ascii="Arial"/>
                      <w:b/>
                      <w:spacing w:val="-3"/>
                      <w:w w:val="110"/>
                      <w:sz w:val="11"/>
                    </w:rPr>
                  </w:rPrChange>
                </w:rPr>
                <w:delText xml:space="preserve"> </w:delText>
              </w:r>
              <w:r w:rsidRPr="00A8183D" w:rsidDel="00E84283">
                <w:rPr>
                  <w:rFonts w:ascii="Arial"/>
                  <w:b/>
                  <w:w w:val="110"/>
                  <w:sz w:val="10"/>
                  <w:rPrChange w:id="8695" w:author="Luis Enrique Luna Munoz" w:date="2023-09-01T19:15:00Z">
                    <w:rPr>
                      <w:rFonts w:ascii="Arial"/>
                      <w:b/>
                      <w:w w:val="110"/>
                      <w:sz w:val="11"/>
                    </w:rPr>
                  </w:rPrChange>
                </w:rPr>
                <w:delText>DE</w:delText>
              </w:r>
              <w:r w:rsidRPr="00A8183D" w:rsidDel="00E84283">
                <w:rPr>
                  <w:rFonts w:ascii="Arial"/>
                  <w:b/>
                  <w:spacing w:val="-8"/>
                  <w:w w:val="110"/>
                  <w:sz w:val="10"/>
                  <w:rPrChange w:id="8696" w:author="Luis Enrique Luna Munoz" w:date="2023-09-01T19:15:00Z">
                    <w:rPr>
                      <w:rFonts w:ascii="Arial"/>
                      <w:b/>
                      <w:spacing w:val="-8"/>
                      <w:w w:val="110"/>
                      <w:sz w:val="11"/>
                    </w:rPr>
                  </w:rPrChange>
                </w:rPr>
                <w:delText xml:space="preserve"> </w:delText>
              </w:r>
              <w:r w:rsidRPr="00A8183D" w:rsidDel="00E84283">
                <w:rPr>
                  <w:rFonts w:ascii="Arial"/>
                  <w:b/>
                  <w:w w:val="110"/>
                  <w:sz w:val="10"/>
                  <w:rPrChange w:id="8697" w:author="Luis Enrique Luna Munoz" w:date="2023-09-01T19:15:00Z">
                    <w:rPr>
                      <w:rFonts w:ascii="Arial"/>
                      <w:b/>
                      <w:w w:val="110"/>
                      <w:sz w:val="11"/>
                    </w:rPr>
                  </w:rPrChange>
                </w:rPr>
                <w:delText>LAS</w:delText>
              </w:r>
              <w:r w:rsidRPr="00A8183D" w:rsidDel="00E84283">
                <w:rPr>
                  <w:rFonts w:ascii="Arial"/>
                  <w:b/>
                  <w:w w:val="110"/>
                  <w:sz w:val="10"/>
                  <w:rPrChange w:id="8698" w:author="Luis Enrique Luna Munoz" w:date="2023-09-01T19:15:00Z">
                    <w:rPr>
                      <w:rFonts w:ascii="Arial"/>
                      <w:b/>
                      <w:w w:val="110"/>
                      <w:sz w:val="11"/>
                    </w:rPr>
                  </w:rPrChange>
                </w:rPr>
                <w:tab/>
                <w:delText>BIEN</w:delText>
              </w:r>
              <w:r w:rsidRPr="00A8183D" w:rsidDel="00E84283">
                <w:rPr>
                  <w:rFonts w:ascii="Arial"/>
                  <w:b/>
                  <w:w w:val="110"/>
                  <w:sz w:val="10"/>
                  <w:rPrChange w:id="8699" w:author="Luis Enrique Luna Munoz" w:date="2023-09-01T19:15:00Z">
                    <w:rPr>
                      <w:rFonts w:ascii="Arial"/>
                      <w:b/>
                      <w:w w:val="110"/>
                      <w:sz w:val="11"/>
                    </w:rPr>
                  </w:rPrChange>
                </w:rPr>
                <w:tab/>
                <w:delText>AS</w:delText>
              </w:r>
              <w:r w:rsidRPr="00A8183D" w:rsidDel="00E84283">
                <w:rPr>
                  <w:rFonts w:ascii="Arial"/>
                  <w:b/>
                  <w:spacing w:val="-5"/>
                  <w:w w:val="110"/>
                  <w:sz w:val="10"/>
                  <w:rPrChange w:id="8700" w:author="Luis Enrique Luna Munoz" w:date="2023-09-01T19:15:00Z">
                    <w:rPr>
                      <w:rFonts w:ascii="Arial"/>
                      <w:b/>
                      <w:spacing w:val="-5"/>
                      <w:w w:val="110"/>
                      <w:sz w:val="11"/>
                    </w:rPr>
                  </w:rPrChange>
                </w:rPr>
                <w:delText xml:space="preserve"> </w:delText>
              </w:r>
              <w:r w:rsidRPr="00A8183D" w:rsidDel="00E84283">
                <w:rPr>
                  <w:rFonts w:ascii="Arial"/>
                  <w:b/>
                  <w:w w:val="110"/>
                  <w:sz w:val="10"/>
                  <w:rPrChange w:id="8701" w:author="Luis Enrique Luna Munoz" w:date="2023-09-01T19:15:00Z">
                    <w:rPr>
                      <w:rFonts w:ascii="Arial"/>
                      <w:b/>
                      <w:w w:val="110"/>
                      <w:sz w:val="11"/>
                    </w:rPr>
                  </w:rPrChange>
                </w:rPr>
                <w:delText>DEL</w:delText>
              </w:r>
              <w:r w:rsidRPr="00A8183D" w:rsidDel="00E84283">
                <w:rPr>
                  <w:rFonts w:ascii="Arial"/>
                  <w:b/>
                  <w:spacing w:val="-4"/>
                  <w:w w:val="110"/>
                  <w:sz w:val="10"/>
                  <w:rPrChange w:id="8702" w:author="Luis Enrique Luna Munoz" w:date="2023-09-01T19:15:00Z">
                    <w:rPr>
                      <w:rFonts w:ascii="Arial"/>
                      <w:b/>
                      <w:spacing w:val="-4"/>
                      <w:w w:val="110"/>
                      <w:sz w:val="11"/>
                    </w:rPr>
                  </w:rPrChange>
                </w:rPr>
                <w:delText xml:space="preserve"> </w:delText>
              </w:r>
              <w:r w:rsidRPr="00A8183D" w:rsidDel="00E84283">
                <w:rPr>
                  <w:rFonts w:ascii="Arial"/>
                  <w:b/>
                  <w:w w:val="110"/>
                  <w:sz w:val="10"/>
                  <w:rPrChange w:id="8703" w:author="Luis Enrique Luna Munoz" w:date="2023-09-01T19:15:00Z">
                    <w:rPr>
                      <w:rFonts w:ascii="Arial"/>
                      <w:b/>
                      <w:w w:val="110"/>
                      <w:sz w:val="11"/>
                    </w:rPr>
                  </w:rPrChange>
                </w:rPr>
                <w:delText>BIEN</w:delText>
              </w:r>
            </w:del>
          </w:p>
          <w:p w14:paraId="29D58205" w14:textId="5BD9035E" w:rsidR="00D10823" w:rsidDel="00E84283" w:rsidRDefault="00B354F8">
            <w:pPr>
              <w:pStyle w:val="TableParagraph"/>
              <w:spacing w:before="17" w:line="273" w:lineRule="auto"/>
              <w:ind w:left="3083" w:right="5797" w:hanging="130"/>
              <w:rPr>
                <w:del w:id="8704" w:author="Luis Enrique Luna Munoz" w:date="2023-08-25T21:00:00Z"/>
                <w:rFonts w:ascii="Arial"/>
                <w:b/>
                <w:sz w:val="11"/>
              </w:rPr>
            </w:pPr>
            <w:del w:id="8705" w:author="Luis Enrique Luna Munoz" w:date="2023-08-25T21:00:00Z">
              <w:r w:rsidRPr="00A8183D" w:rsidDel="00E84283">
                <w:rPr>
                  <w:rFonts w:ascii="Arial"/>
                  <w:b/>
                  <w:spacing w:val="-2"/>
                  <w:w w:val="110"/>
                  <w:sz w:val="10"/>
                  <w:rPrChange w:id="8706" w:author="Luis Enrique Luna Munoz" w:date="2023-09-01T19:15:00Z">
                    <w:rPr>
                      <w:rFonts w:ascii="Arial"/>
                      <w:b/>
                      <w:spacing w:val="-2"/>
                      <w:w w:val="110"/>
                      <w:sz w:val="11"/>
                    </w:rPr>
                  </w:rPrChange>
                </w:rPr>
                <w:delText xml:space="preserve">ENTRADAS </w:delText>
              </w:r>
              <w:r w:rsidRPr="00A8183D" w:rsidDel="00E84283">
                <w:rPr>
                  <w:rFonts w:ascii="Arial"/>
                  <w:b/>
                  <w:spacing w:val="-1"/>
                  <w:w w:val="110"/>
                  <w:sz w:val="10"/>
                  <w:rPrChange w:id="8707" w:author="Luis Enrique Luna Munoz" w:date="2023-09-01T19:15:00Z">
                    <w:rPr>
                      <w:rFonts w:ascii="Arial"/>
                      <w:b/>
                      <w:spacing w:val="-1"/>
                      <w:w w:val="110"/>
                      <w:sz w:val="11"/>
                    </w:rPr>
                  </w:rPrChange>
                </w:rPr>
                <w:delText>Y</w:delText>
              </w:r>
              <w:r w:rsidDel="00E84283">
                <w:rPr>
                  <w:rFonts w:ascii="Arial"/>
                  <w:b/>
                  <w:spacing w:val="-31"/>
                  <w:w w:val="110"/>
                  <w:sz w:val="11"/>
                </w:rPr>
                <w:delText xml:space="preserve"> </w:delText>
              </w:r>
              <w:r w:rsidDel="00E84283">
                <w:rPr>
                  <w:rFonts w:ascii="Arial"/>
                  <w:b/>
                  <w:w w:val="110"/>
                  <w:sz w:val="11"/>
                </w:rPr>
                <w:delText>SALIDAS</w:delText>
              </w:r>
            </w:del>
          </w:p>
        </w:tc>
      </w:tr>
      <w:tr w:rsidR="00D10823" w14:paraId="4FDF0EB1" w14:textId="77777777">
        <w:trPr>
          <w:trHeight w:val="6042"/>
        </w:trPr>
        <w:tc>
          <w:tcPr>
            <w:tcW w:w="9553" w:type="dxa"/>
            <w:gridSpan w:val="3"/>
            <w:tcBorders>
              <w:top w:val="single" w:sz="8" w:space="0" w:color="000000"/>
              <w:left w:val="single" w:sz="6" w:space="0" w:color="000000"/>
              <w:bottom w:val="single" w:sz="8" w:space="0" w:color="000000"/>
              <w:right w:val="single" w:sz="6" w:space="0" w:color="000000"/>
            </w:tcBorders>
          </w:tcPr>
          <w:p w14:paraId="67EBADEC" w14:textId="77777777" w:rsidR="00D10823" w:rsidRDefault="00D10823">
            <w:pPr>
              <w:pStyle w:val="TableParagraph"/>
              <w:spacing w:before="1"/>
              <w:rPr>
                <w:rFonts w:ascii="Arial Black"/>
                <w:sz w:val="14"/>
              </w:rPr>
            </w:pPr>
          </w:p>
          <w:p w14:paraId="577C1FDC" w14:textId="77D0B74C" w:rsidR="00D10823" w:rsidRDefault="0071577A">
            <w:pPr>
              <w:pStyle w:val="TableParagraph"/>
              <w:tabs>
                <w:tab w:val="left" w:pos="1067"/>
                <w:tab w:val="left" w:pos="2056"/>
                <w:tab w:val="left" w:pos="3150"/>
                <w:tab w:val="left" w:pos="4264"/>
                <w:tab w:val="left" w:pos="5334"/>
                <w:tab w:val="left" w:pos="6419"/>
                <w:tab w:val="left" w:pos="7571"/>
                <w:tab w:val="left" w:pos="8771"/>
              </w:tabs>
              <w:spacing w:before="1"/>
              <w:ind w:left="208"/>
              <w:rPr>
                <w:rFonts w:ascii="Arial"/>
                <w:b/>
                <w:sz w:val="13"/>
              </w:rPr>
            </w:pPr>
            <w:ins w:id="8708" w:author="Luis Enrique Luna Munoz" w:date="2023-08-25T20:13:00Z">
              <w:r>
                <w:rPr>
                  <w:rFonts w:ascii="Arial"/>
                  <w:b/>
                  <w:w w:val="110"/>
                  <w:sz w:val="13"/>
                </w:rPr>
                <w:t xml:space="preserve"> </w:t>
              </w:r>
            </w:ins>
            <w:del w:id="8709" w:author="Luis Enrique Luna Munoz" w:date="2023-08-25T20:18:00Z">
              <w:r w:rsidR="00B354F8" w:rsidDel="0071577A">
                <w:rPr>
                  <w:rFonts w:ascii="Arial"/>
                  <w:b/>
                  <w:w w:val="110"/>
                  <w:sz w:val="13"/>
                </w:rPr>
                <w:delText xml:space="preserve">( </w:delText>
              </w:r>
              <w:r w:rsidR="00B354F8" w:rsidDel="0071577A">
                <w:rPr>
                  <w:rFonts w:ascii="Arial"/>
                  <w:b/>
                  <w:spacing w:val="2"/>
                  <w:w w:val="110"/>
                  <w:sz w:val="13"/>
                </w:rPr>
                <w:delText xml:space="preserve"> </w:delText>
              </w:r>
              <w:r w:rsidR="00B354F8" w:rsidDel="0071577A">
                <w:rPr>
                  <w:rFonts w:ascii="Arial"/>
                  <w:b/>
                  <w:w w:val="110"/>
                  <w:sz w:val="13"/>
                </w:rPr>
                <w:delText xml:space="preserve">5 </w:delText>
              </w:r>
              <w:r w:rsidR="00B354F8" w:rsidDel="0071577A">
                <w:rPr>
                  <w:rFonts w:ascii="Arial"/>
                  <w:b/>
                  <w:spacing w:val="4"/>
                  <w:w w:val="110"/>
                  <w:sz w:val="13"/>
                </w:rPr>
                <w:delText xml:space="preserve"> </w:delText>
              </w:r>
              <w:r w:rsidR="00B354F8" w:rsidDel="0071577A">
                <w:rPr>
                  <w:rFonts w:ascii="Arial"/>
                  <w:b/>
                  <w:w w:val="110"/>
                  <w:sz w:val="13"/>
                </w:rPr>
                <w:delText>)</w:delText>
              </w:r>
              <w:r w:rsidR="00B354F8" w:rsidDel="0071577A">
                <w:rPr>
                  <w:rFonts w:ascii="Arial"/>
                  <w:b/>
                  <w:w w:val="110"/>
                  <w:sz w:val="13"/>
                </w:rPr>
                <w:tab/>
                <w:delText>(</w:delText>
              </w:r>
              <w:r w:rsidR="00B354F8" w:rsidDel="0071577A">
                <w:rPr>
                  <w:rFonts w:ascii="Arial"/>
                  <w:b/>
                  <w:spacing w:val="-2"/>
                  <w:w w:val="110"/>
                  <w:sz w:val="13"/>
                </w:rPr>
                <w:delText xml:space="preserve"> </w:delText>
              </w:r>
              <w:r w:rsidR="00B354F8" w:rsidDel="0071577A">
                <w:rPr>
                  <w:rFonts w:ascii="Arial"/>
                  <w:b/>
                  <w:w w:val="110"/>
                  <w:sz w:val="13"/>
                </w:rPr>
                <w:delText xml:space="preserve">6 </w:delText>
              </w:r>
              <w:r w:rsidR="00B354F8" w:rsidDel="0071577A">
                <w:rPr>
                  <w:rFonts w:ascii="Arial"/>
                  <w:b/>
                  <w:spacing w:val="4"/>
                  <w:w w:val="110"/>
                  <w:sz w:val="13"/>
                </w:rPr>
                <w:delText xml:space="preserve"> </w:delText>
              </w:r>
              <w:r w:rsidR="00B354F8" w:rsidDel="0071577A">
                <w:rPr>
                  <w:rFonts w:ascii="Arial"/>
                  <w:b/>
                  <w:w w:val="110"/>
                  <w:sz w:val="13"/>
                </w:rPr>
                <w:delText>)</w:delText>
              </w:r>
              <w:r w:rsidR="00B354F8" w:rsidDel="0071577A">
                <w:rPr>
                  <w:rFonts w:ascii="Arial"/>
                  <w:b/>
                  <w:w w:val="110"/>
                  <w:sz w:val="13"/>
                </w:rPr>
                <w:tab/>
                <w:delText xml:space="preserve">( </w:delText>
              </w:r>
              <w:r w:rsidR="00B354F8" w:rsidDel="0071577A">
                <w:rPr>
                  <w:rFonts w:ascii="Arial"/>
                  <w:b/>
                  <w:spacing w:val="3"/>
                  <w:w w:val="110"/>
                  <w:sz w:val="13"/>
                </w:rPr>
                <w:delText xml:space="preserve"> </w:delText>
              </w:r>
              <w:r w:rsidR="00B354F8" w:rsidDel="0071577A">
                <w:rPr>
                  <w:rFonts w:ascii="Arial"/>
                  <w:b/>
                  <w:w w:val="110"/>
                  <w:sz w:val="13"/>
                </w:rPr>
                <w:delText>7 )</w:delText>
              </w:r>
              <w:r w:rsidR="00B354F8" w:rsidDel="0071577A">
                <w:rPr>
                  <w:rFonts w:ascii="Arial"/>
                  <w:b/>
                  <w:w w:val="110"/>
                  <w:sz w:val="13"/>
                </w:rPr>
                <w:tab/>
                <w:delText xml:space="preserve">( </w:delText>
              </w:r>
              <w:r w:rsidR="00B354F8" w:rsidDel="0071577A">
                <w:rPr>
                  <w:rFonts w:ascii="Arial"/>
                  <w:b/>
                  <w:spacing w:val="2"/>
                  <w:w w:val="110"/>
                  <w:sz w:val="13"/>
                </w:rPr>
                <w:delText xml:space="preserve"> </w:delText>
              </w:r>
              <w:r w:rsidR="00B354F8" w:rsidDel="0071577A">
                <w:rPr>
                  <w:rFonts w:ascii="Arial"/>
                  <w:b/>
                  <w:w w:val="110"/>
                  <w:sz w:val="13"/>
                </w:rPr>
                <w:delText xml:space="preserve">8 </w:delText>
              </w:r>
              <w:r w:rsidR="00B354F8" w:rsidDel="0071577A">
                <w:rPr>
                  <w:rFonts w:ascii="Arial"/>
                  <w:b/>
                  <w:spacing w:val="4"/>
                  <w:w w:val="110"/>
                  <w:sz w:val="13"/>
                </w:rPr>
                <w:delText xml:space="preserve"> </w:delText>
              </w:r>
              <w:r w:rsidR="00B354F8" w:rsidDel="0071577A">
                <w:rPr>
                  <w:rFonts w:ascii="Arial"/>
                  <w:b/>
                  <w:w w:val="110"/>
                  <w:sz w:val="13"/>
                </w:rPr>
                <w:delText>)</w:delText>
              </w:r>
              <w:r w:rsidR="00B354F8" w:rsidDel="0071577A">
                <w:rPr>
                  <w:rFonts w:ascii="Arial"/>
                  <w:b/>
                  <w:w w:val="110"/>
                  <w:sz w:val="13"/>
                </w:rPr>
                <w:tab/>
                <w:delText>(</w:delText>
              </w:r>
              <w:r w:rsidR="00B354F8" w:rsidDel="0071577A">
                <w:rPr>
                  <w:rFonts w:ascii="Arial"/>
                  <w:b/>
                  <w:spacing w:val="37"/>
                  <w:w w:val="110"/>
                  <w:sz w:val="13"/>
                </w:rPr>
                <w:delText xml:space="preserve"> </w:delText>
              </w:r>
              <w:r w:rsidR="00B354F8" w:rsidDel="0071577A">
                <w:rPr>
                  <w:rFonts w:ascii="Arial"/>
                  <w:b/>
                  <w:w w:val="110"/>
                  <w:sz w:val="13"/>
                </w:rPr>
                <w:delText xml:space="preserve">9 </w:delText>
              </w:r>
              <w:r w:rsidR="00B354F8" w:rsidDel="0071577A">
                <w:rPr>
                  <w:rFonts w:ascii="Arial"/>
                  <w:b/>
                  <w:spacing w:val="3"/>
                  <w:w w:val="110"/>
                  <w:sz w:val="13"/>
                </w:rPr>
                <w:delText xml:space="preserve"> </w:delText>
              </w:r>
              <w:r w:rsidR="00B354F8" w:rsidDel="0071577A">
                <w:rPr>
                  <w:rFonts w:ascii="Arial"/>
                  <w:b/>
                  <w:w w:val="110"/>
                  <w:sz w:val="13"/>
                </w:rPr>
                <w:delText>)</w:delText>
              </w:r>
              <w:r w:rsidR="00B354F8" w:rsidDel="0071577A">
                <w:rPr>
                  <w:rFonts w:ascii="Arial"/>
                  <w:b/>
                  <w:w w:val="110"/>
                  <w:sz w:val="13"/>
                </w:rPr>
                <w:tab/>
                <w:delText>(</w:delText>
              </w:r>
              <w:r w:rsidR="00B354F8" w:rsidDel="0071577A">
                <w:rPr>
                  <w:rFonts w:ascii="Arial"/>
                  <w:b/>
                  <w:spacing w:val="4"/>
                  <w:w w:val="110"/>
                  <w:sz w:val="13"/>
                </w:rPr>
                <w:delText xml:space="preserve"> </w:delText>
              </w:r>
              <w:r w:rsidR="00B354F8" w:rsidDel="0071577A">
                <w:rPr>
                  <w:rFonts w:ascii="Arial"/>
                  <w:b/>
                  <w:w w:val="110"/>
                  <w:sz w:val="13"/>
                </w:rPr>
                <w:delText xml:space="preserve">10 </w:delText>
              </w:r>
              <w:r w:rsidR="00B354F8" w:rsidDel="0071577A">
                <w:rPr>
                  <w:rFonts w:ascii="Arial"/>
                  <w:b/>
                  <w:spacing w:val="4"/>
                  <w:w w:val="110"/>
                  <w:sz w:val="13"/>
                </w:rPr>
                <w:delText xml:space="preserve"> </w:delText>
              </w:r>
              <w:r w:rsidR="00B354F8" w:rsidDel="0071577A">
                <w:rPr>
                  <w:rFonts w:ascii="Arial"/>
                  <w:b/>
                  <w:w w:val="110"/>
                  <w:sz w:val="13"/>
                </w:rPr>
                <w:delText>)</w:delText>
              </w:r>
              <w:r w:rsidR="00B354F8" w:rsidDel="0071577A">
                <w:rPr>
                  <w:rFonts w:ascii="Arial"/>
                  <w:b/>
                  <w:w w:val="110"/>
                  <w:sz w:val="13"/>
                </w:rPr>
                <w:tab/>
                <w:delText>(</w:delText>
              </w:r>
              <w:r w:rsidR="00B354F8" w:rsidDel="0071577A">
                <w:rPr>
                  <w:rFonts w:ascii="Arial"/>
                  <w:b/>
                  <w:spacing w:val="3"/>
                  <w:w w:val="110"/>
                  <w:sz w:val="13"/>
                </w:rPr>
                <w:delText xml:space="preserve"> </w:delText>
              </w:r>
              <w:r w:rsidR="00B354F8" w:rsidDel="0071577A">
                <w:rPr>
                  <w:rFonts w:ascii="Arial"/>
                  <w:b/>
                  <w:w w:val="110"/>
                  <w:sz w:val="13"/>
                </w:rPr>
                <w:delText>11  )</w:delText>
              </w:r>
              <w:r w:rsidR="00B354F8" w:rsidDel="0071577A">
                <w:rPr>
                  <w:rFonts w:ascii="Arial"/>
                  <w:b/>
                  <w:w w:val="110"/>
                  <w:sz w:val="13"/>
                </w:rPr>
                <w:tab/>
                <w:delText xml:space="preserve">( </w:delText>
              </w:r>
              <w:r w:rsidR="00B354F8" w:rsidDel="0071577A">
                <w:rPr>
                  <w:rFonts w:ascii="Arial"/>
                  <w:b/>
                  <w:spacing w:val="3"/>
                  <w:w w:val="110"/>
                  <w:sz w:val="13"/>
                </w:rPr>
                <w:delText xml:space="preserve"> </w:delText>
              </w:r>
              <w:r w:rsidR="00B354F8" w:rsidDel="0071577A">
                <w:rPr>
                  <w:rFonts w:ascii="Arial"/>
                  <w:b/>
                  <w:w w:val="110"/>
                  <w:sz w:val="13"/>
                </w:rPr>
                <w:delText xml:space="preserve">12 </w:delText>
              </w:r>
              <w:r w:rsidR="00B354F8" w:rsidDel="0071577A">
                <w:rPr>
                  <w:rFonts w:ascii="Arial"/>
                  <w:b/>
                  <w:spacing w:val="4"/>
                  <w:w w:val="110"/>
                  <w:sz w:val="13"/>
                </w:rPr>
                <w:delText xml:space="preserve"> </w:delText>
              </w:r>
              <w:r w:rsidR="00B354F8" w:rsidDel="0071577A">
                <w:rPr>
                  <w:rFonts w:ascii="Arial"/>
                  <w:b/>
                  <w:w w:val="110"/>
                  <w:sz w:val="13"/>
                </w:rPr>
                <w:delText>)</w:delText>
              </w:r>
              <w:r w:rsidR="00B354F8" w:rsidDel="0071577A">
                <w:rPr>
                  <w:rFonts w:ascii="Arial"/>
                  <w:b/>
                  <w:w w:val="110"/>
                  <w:sz w:val="13"/>
                </w:rPr>
                <w:tab/>
                <w:delText>(</w:delText>
              </w:r>
              <w:r w:rsidR="00B354F8" w:rsidDel="0071577A">
                <w:rPr>
                  <w:rFonts w:ascii="Arial"/>
                  <w:b/>
                  <w:spacing w:val="4"/>
                  <w:w w:val="110"/>
                  <w:sz w:val="13"/>
                </w:rPr>
                <w:delText xml:space="preserve"> </w:delText>
              </w:r>
              <w:r w:rsidR="00B354F8" w:rsidDel="0071577A">
                <w:rPr>
                  <w:rFonts w:ascii="Arial"/>
                  <w:b/>
                  <w:w w:val="110"/>
                  <w:sz w:val="13"/>
                </w:rPr>
                <w:delText xml:space="preserve">13 </w:delText>
              </w:r>
              <w:r w:rsidR="00B354F8" w:rsidDel="0071577A">
                <w:rPr>
                  <w:rFonts w:ascii="Arial"/>
                  <w:b/>
                  <w:spacing w:val="5"/>
                  <w:w w:val="110"/>
                  <w:sz w:val="13"/>
                </w:rPr>
                <w:delText xml:space="preserve"> </w:delText>
              </w:r>
              <w:r w:rsidR="00B354F8" w:rsidDel="0071577A">
                <w:rPr>
                  <w:rFonts w:ascii="Arial"/>
                  <w:b/>
                  <w:w w:val="110"/>
                  <w:sz w:val="13"/>
                </w:rPr>
                <w:delText>)</w:delText>
              </w:r>
            </w:del>
          </w:p>
        </w:tc>
      </w:tr>
      <w:tr w:rsidR="00D10823" w14:paraId="5950361C" w14:textId="77777777">
        <w:trPr>
          <w:trHeight w:val="1281"/>
        </w:trPr>
        <w:tc>
          <w:tcPr>
            <w:tcW w:w="9553" w:type="dxa"/>
            <w:gridSpan w:val="3"/>
            <w:tcBorders>
              <w:top w:val="single" w:sz="8" w:space="0" w:color="000000"/>
              <w:left w:val="single" w:sz="6" w:space="0" w:color="000000"/>
              <w:right w:val="single" w:sz="6" w:space="0" w:color="000000"/>
            </w:tcBorders>
          </w:tcPr>
          <w:p w14:paraId="3B4378FD" w14:textId="77777777" w:rsidR="00D10823" w:rsidRDefault="00D10823">
            <w:pPr>
              <w:pStyle w:val="TableParagraph"/>
              <w:rPr>
                <w:rFonts w:ascii="Arial Black"/>
                <w:sz w:val="14"/>
              </w:rPr>
            </w:pPr>
          </w:p>
          <w:p w14:paraId="26854FD6" w14:textId="77777777" w:rsidR="00D10823" w:rsidRDefault="00D10823">
            <w:pPr>
              <w:pStyle w:val="TableParagraph"/>
              <w:spacing w:before="7"/>
              <w:rPr>
                <w:rFonts w:ascii="Arial Black"/>
                <w:sz w:val="10"/>
              </w:rPr>
            </w:pPr>
          </w:p>
          <w:p w14:paraId="63549AFC" w14:textId="77777777" w:rsidR="00D10823" w:rsidRDefault="00B354F8">
            <w:pPr>
              <w:pStyle w:val="TableParagraph"/>
              <w:spacing w:line="310" w:lineRule="atLeast"/>
              <w:ind w:left="4125" w:right="4125" w:firstLine="422"/>
              <w:rPr>
                <w:rFonts w:ascii="Arial"/>
                <w:b/>
                <w:sz w:val="13"/>
              </w:rPr>
            </w:pPr>
            <w:r>
              <w:rPr>
                <w:rFonts w:ascii="Arial"/>
                <w:b/>
                <w:w w:val="110"/>
                <w:sz w:val="13"/>
              </w:rPr>
              <w:t>(</w:t>
            </w:r>
            <w:r>
              <w:rPr>
                <w:rFonts w:ascii="Arial"/>
                <w:b/>
                <w:spacing w:val="3"/>
                <w:w w:val="110"/>
                <w:sz w:val="13"/>
              </w:rPr>
              <w:t xml:space="preserve"> </w:t>
            </w:r>
            <w:r>
              <w:rPr>
                <w:rFonts w:ascii="Arial"/>
                <w:b/>
                <w:w w:val="110"/>
                <w:sz w:val="13"/>
              </w:rPr>
              <w:t>14</w:t>
            </w:r>
            <w:r>
              <w:rPr>
                <w:rFonts w:ascii="Arial"/>
                <w:b/>
                <w:spacing w:val="4"/>
                <w:w w:val="110"/>
                <w:sz w:val="13"/>
              </w:rPr>
              <w:t xml:space="preserve"> </w:t>
            </w:r>
            <w:r>
              <w:rPr>
                <w:rFonts w:ascii="Arial"/>
                <w:b/>
                <w:w w:val="110"/>
                <w:sz w:val="13"/>
              </w:rPr>
              <w:t>)</w:t>
            </w:r>
            <w:r>
              <w:rPr>
                <w:rFonts w:ascii="Arial"/>
                <w:b/>
                <w:spacing w:val="1"/>
                <w:w w:val="110"/>
                <w:sz w:val="13"/>
              </w:rPr>
              <w:t xml:space="preserve"> </w:t>
            </w:r>
            <w:r>
              <w:rPr>
                <w:rFonts w:ascii="Arial"/>
                <w:b/>
                <w:w w:val="110"/>
                <w:sz w:val="13"/>
              </w:rPr>
              <w:t>NOMBRE</w:t>
            </w:r>
            <w:r>
              <w:rPr>
                <w:rFonts w:ascii="Arial"/>
                <w:b/>
                <w:spacing w:val="-1"/>
                <w:w w:val="110"/>
                <w:sz w:val="13"/>
              </w:rPr>
              <w:t xml:space="preserve"> </w:t>
            </w:r>
            <w:r>
              <w:rPr>
                <w:rFonts w:ascii="Arial"/>
                <w:b/>
                <w:w w:val="110"/>
                <w:sz w:val="13"/>
              </w:rPr>
              <w:t>Y</w:t>
            </w:r>
            <w:r>
              <w:rPr>
                <w:rFonts w:ascii="Arial"/>
                <w:b/>
                <w:spacing w:val="5"/>
                <w:w w:val="110"/>
                <w:sz w:val="13"/>
              </w:rPr>
              <w:t xml:space="preserve"> </w:t>
            </w:r>
            <w:r>
              <w:rPr>
                <w:rFonts w:ascii="Arial"/>
                <w:b/>
                <w:w w:val="110"/>
                <w:sz w:val="13"/>
              </w:rPr>
              <w:t>FIRMA</w:t>
            </w:r>
          </w:p>
          <w:p w14:paraId="3FCA9202" w14:textId="77777777" w:rsidR="00D10823" w:rsidRDefault="00B354F8">
            <w:pPr>
              <w:pStyle w:val="TableParagraph"/>
              <w:spacing w:before="21"/>
              <w:ind w:left="2844" w:right="2820"/>
              <w:jc w:val="center"/>
              <w:rPr>
                <w:rFonts w:ascii="Arial"/>
                <w:b/>
                <w:sz w:val="13"/>
              </w:rPr>
            </w:pPr>
            <w:r>
              <w:rPr>
                <w:rFonts w:ascii="Arial"/>
                <w:b/>
                <w:w w:val="110"/>
                <w:sz w:val="13"/>
              </w:rPr>
              <w:t>DE</w:t>
            </w:r>
            <w:r>
              <w:rPr>
                <w:rFonts w:ascii="Arial"/>
                <w:b/>
                <w:spacing w:val="4"/>
                <w:w w:val="110"/>
                <w:sz w:val="13"/>
              </w:rPr>
              <w:t xml:space="preserve"> </w:t>
            </w:r>
            <w:r>
              <w:rPr>
                <w:rFonts w:ascii="Arial"/>
                <w:b/>
                <w:w w:val="110"/>
                <w:sz w:val="13"/>
              </w:rPr>
              <w:t>LA</w:t>
            </w:r>
            <w:r>
              <w:rPr>
                <w:rFonts w:ascii="Arial"/>
                <w:b/>
                <w:spacing w:val="-3"/>
                <w:w w:val="110"/>
                <w:sz w:val="13"/>
              </w:rPr>
              <w:t xml:space="preserve"> </w:t>
            </w:r>
            <w:r>
              <w:rPr>
                <w:rFonts w:ascii="Arial"/>
                <w:b/>
                <w:w w:val="110"/>
                <w:sz w:val="13"/>
              </w:rPr>
              <w:t>PERSONA</w:t>
            </w:r>
            <w:r>
              <w:rPr>
                <w:rFonts w:ascii="Arial"/>
                <w:b/>
                <w:spacing w:val="-4"/>
                <w:w w:val="110"/>
                <w:sz w:val="13"/>
              </w:rPr>
              <w:t xml:space="preserve"> </w:t>
            </w:r>
            <w:r>
              <w:rPr>
                <w:rFonts w:ascii="Arial"/>
                <w:b/>
                <w:w w:val="110"/>
                <w:sz w:val="13"/>
              </w:rPr>
              <w:t>RESPONSABLE</w:t>
            </w:r>
            <w:r>
              <w:rPr>
                <w:rFonts w:ascii="Arial"/>
                <w:b/>
                <w:spacing w:val="5"/>
                <w:w w:val="110"/>
                <w:sz w:val="13"/>
              </w:rPr>
              <w:t xml:space="preserve"> </w:t>
            </w:r>
            <w:r>
              <w:rPr>
                <w:rFonts w:ascii="Arial"/>
                <w:b/>
                <w:w w:val="110"/>
                <w:sz w:val="13"/>
              </w:rPr>
              <w:t>DE</w:t>
            </w:r>
            <w:r>
              <w:rPr>
                <w:rFonts w:ascii="Arial"/>
                <w:b/>
                <w:spacing w:val="5"/>
                <w:w w:val="110"/>
                <w:sz w:val="13"/>
              </w:rPr>
              <w:t xml:space="preserve"> </w:t>
            </w:r>
            <w:r>
              <w:rPr>
                <w:rFonts w:ascii="Arial"/>
                <w:b/>
                <w:w w:val="110"/>
                <w:sz w:val="13"/>
              </w:rPr>
              <w:t>LOS</w:t>
            </w:r>
            <w:r>
              <w:rPr>
                <w:rFonts w:ascii="Arial"/>
                <w:b/>
                <w:spacing w:val="4"/>
                <w:w w:val="110"/>
                <w:sz w:val="13"/>
              </w:rPr>
              <w:t xml:space="preserve"> </w:t>
            </w:r>
            <w:r>
              <w:rPr>
                <w:rFonts w:ascii="Arial"/>
                <w:b/>
                <w:w w:val="110"/>
                <w:sz w:val="13"/>
              </w:rPr>
              <w:t>ALMACENES</w:t>
            </w:r>
          </w:p>
        </w:tc>
      </w:tr>
    </w:tbl>
    <w:p w14:paraId="7538B2C6" w14:textId="77777777" w:rsidR="00D10823" w:rsidRDefault="00D10823">
      <w:pPr>
        <w:jc w:val="center"/>
        <w:rPr>
          <w:rFonts w:ascii="Arial"/>
          <w:sz w:val="13"/>
        </w:rPr>
        <w:sectPr w:rsidR="00D10823">
          <w:pgSz w:w="12240" w:h="15840"/>
          <w:pgMar w:top="1680" w:right="840" w:bottom="1000" w:left="1220" w:header="710" w:footer="819" w:gutter="0"/>
          <w:cols w:space="720"/>
        </w:sectPr>
      </w:pPr>
    </w:p>
    <w:p w14:paraId="1B2F57A2" w14:textId="77777777" w:rsidR="00D10823" w:rsidRDefault="00D10823">
      <w:pPr>
        <w:pStyle w:val="Textoindependiente"/>
        <w:spacing w:before="2"/>
        <w:rPr>
          <w:rFonts w:ascii="Arial Black"/>
          <w:sz w:val="18"/>
        </w:rPr>
      </w:pPr>
    </w:p>
    <w:p w14:paraId="0241A584" w14:textId="77777777" w:rsidR="00D10823" w:rsidRDefault="00B354F8">
      <w:pPr>
        <w:spacing w:before="102"/>
        <w:ind w:left="91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2B776D41" w14:textId="77777777" w:rsidR="00D10823" w:rsidRDefault="00D10823">
      <w:pPr>
        <w:pStyle w:val="Textoindependiente"/>
        <w:spacing w:before="2"/>
        <w:rPr>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A9C3447" w14:textId="77777777">
        <w:trPr>
          <w:trHeight w:val="508"/>
        </w:trPr>
        <w:tc>
          <w:tcPr>
            <w:tcW w:w="1224" w:type="dxa"/>
          </w:tcPr>
          <w:p w14:paraId="1FA72837"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6ABE890A"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C8286F8" w14:textId="77777777">
        <w:trPr>
          <w:trHeight w:val="631"/>
        </w:trPr>
        <w:tc>
          <w:tcPr>
            <w:tcW w:w="1224" w:type="dxa"/>
            <w:tcBorders>
              <w:bottom w:val="nil"/>
            </w:tcBorders>
          </w:tcPr>
          <w:p w14:paraId="458E53FF"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0392D11" w14:textId="58E3A910"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596FA62D" w14:textId="77777777">
        <w:trPr>
          <w:trHeight w:val="511"/>
        </w:trPr>
        <w:tc>
          <w:tcPr>
            <w:tcW w:w="1224" w:type="dxa"/>
            <w:tcBorders>
              <w:top w:val="nil"/>
              <w:bottom w:val="nil"/>
            </w:tcBorders>
          </w:tcPr>
          <w:p w14:paraId="2680AEDD"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31C12330"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elaboración</w:t>
            </w:r>
          </w:p>
        </w:tc>
      </w:tr>
      <w:tr w:rsidR="00D10823" w14:paraId="04DF02F4" w14:textId="77777777">
        <w:trPr>
          <w:trHeight w:val="508"/>
        </w:trPr>
        <w:tc>
          <w:tcPr>
            <w:tcW w:w="1224" w:type="dxa"/>
            <w:tcBorders>
              <w:top w:val="nil"/>
              <w:bottom w:val="nil"/>
            </w:tcBorders>
          </w:tcPr>
          <w:p w14:paraId="2B46FFF7"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DD6649F" w14:textId="77777777" w:rsidR="00D10823" w:rsidRDefault="00B354F8">
            <w:pPr>
              <w:pStyle w:val="TableParagraph"/>
              <w:spacing w:before="102"/>
              <w:ind w:left="110"/>
              <w:rPr>
                <w:sz w:val="24"/>
              </w:rPr>
            </w:pPr>
            <w:r>
              <w:rPr>
                <w:spacing w:val="-1"/>
                <w:sz w:val="24"/>
              </w:rPr>
              <w:t>Ejercicio</w:t>
            </w:r>
            <w:r>
              <w:rPr>
                <w:spacing w:val="34"/>
                <w:sz w:val="24"/>
              </w:rPr>
              <w:t xml:space="preserve"> </w:t>
            </w:r>
            <w:r>
              <w:rPr>
                <w:spacing w:val="-1"/>
                <w:sz w:val="24"/>
              </w:rPr>
              <w:t>que</w:t>
            </w:r>
            <w:r>
              <w:rPr>
                <w:spacing w:val="-13"/>
                <w:sz w:val="24"/>
              </w:rPr>
              <w:t xml:space="preserve"> </w:t>
            </w:r>
            <w:r>
              <w:rPr>
                <w:spacing w:val="-1"/>
                <w:sz w:val="24"/>
              </w:rPr>
              <w:t>corresponda</w:t>
            </w:r>
          </w:p>
        </w:tc>
      </w:tr>
      <w:tr w:rsidR="00D10823" w14:paraId="6D143755" w14:textId="77777777">
        <w:trPr>
          <w:trHeight w:val="508"/>
        </w:trPr>
        <w:tc>
          <w:tcPr>
            <w:tcW w:w="1224" w:type="dxa"/>
            <w:tcBorders>
              <w:top w:val="nil"/>
              <w:bottom w:val="nil"/>
            </w:tcBorders>
          </w:tcPr>
          <w:p w14:paraId="7A810049"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1F4F2D2" w14:textId="57A8A9BF" w:rsidR="00D10823" w:rsidRDefault="00B358EB">
            <w:pPr>
              <w:pStyle w:val="TableParagraph"/>
              <w:spacing w:before="102"/>
              <w:ind w:left="110"/>
              <w:rPr>
                <w:sz w:val="24"/>
              </w:rPr>
            </w:pPr>
            <w:del w:id="8710" w:author="Luis Enrique Luna Munoz" w:date="2023-09-01T19:15:00Z">
              <w:r>
                <w:rPr>
                  <w:sz w:val="24"/>
                </w:rPr>
                <w:delText>Numero</w:delText>
              </w:r>
            </w:del>
            <w:commentRangeStart w:id="8711"/>
            <w:commentRangeStart w:id="8712"/>
            <w:ins w:id="8713" w:author="Luis Enrique Luna Munoz" w:date="2023-09-01T19:15:00Z">
              <w:r w:rsidR="00B354F8">
                <w:rPr>
                  <w:sz w:val="24"/>
                </w:rPr>
                <w:t>N</w:t>
              </w:r>
            </w:ins>
            <w:ins w:id="8714" w:author="Luis Enrique Luna Munoz" w:date="2023-08-25T21:06:00Z">
              <w:r w:rsidR="00F71153">
                <w:rPr>
                  <w:sz w:val="24"/>
                </w:rPr>
                <w:t>ú</w:t>
              </w:r>
            </w:ins>
            <w:del w:id="8715" w:author="Luis Enrique Luna Munoz" w:date="2023-08-25T21:06:00Z">
              <w:r w:rsidR="00B354F8" w:rsidDel="00F71153">
                <w:rPr>
                  <w:sz w:val="24"/>
                </w:rPr>
                <w:delText>u</w:delText>
              </w:r>
            </w:del>
            <w:ins w:id="8716" w:author="Luis Enrique Luna Munoz" w:date="2023-09-01T19:15:00Z">
              <w:r w:rsidR="00B354F8">
                <w:rPr>
                  <w:sz w:val="24"/>
                </w:rPr>
                <w:t>mero</w:t>
              </w:r>
              <w:commentRangeEnd w:id="8711"/>
              <w:r w:rsidR="00733899">
                <w:rPr>
                  <w:rStyle w:val="Refdecomentario"/>
                </w:rPr>
                <w:commentReference w:id="8711"/>
              </w:r>
            </w:ins>
            <w:commentRangeEnd w:id="8712"/>
            <w:r w:rsidR="00781BA1">
              <w:rPr>
                <w:rStyle w:val="Refdecomentario"/>
              </w:rPr>
              <w:commentReference w:id="8712"/>
            </w:r>
            <w:r w:rsidR="00B354F8">
              <w:rPr>
                <w:spacing w:val="39"/>
                <w:sz w:val="24"/>
              </w:rPr>
              <w:t xml:space="preserve"> </w:t>
            </w:r>
            <w:r w:rsidR="00B354F8">
              <w:rPr>
                <w:sz w:val="24"/>
              </w:rPr>
              <w:t>de</w:t>
            </w:r>
            <w:r w:rsidR="00B354F8">
              <w:rPr>
                <w:spacing w:val="-13"/>
                <w:sz w:val="24"/>
              </w:rPr>
              <w:t xml:space="preserve"> </w:t>
            </w:r>
            <w:r w:rsidR="00B354F8">
              <w:rPr>
                <w:sz w:val="24"/>
              </w:rPr>
              <w:t>hoja</w:t>
            </w:r>
            <w:r w:rsidR="00B354F8">
              <w:rPr>
                <w:spacing w:val="-11"/>
                <w:sz w:val="24"/>
              </w:rPr>
              <w:t xml:space="preserve"> </w:t>
            </w:r>
            <w:r w:rsidR="00B354F8">
              <w:rPr>
                <w:sz w:val="24"/>
              </w:rPr>
              <w:t>y</w:t>
            </w:r>
            <w:r w:rsidR="00B354F8">
              <w:rPr>
                <w:spacing w:val="-12"/>
                <w:sz w:val="24"/>
              </w:rPr>
              <w:t xml:space="preserve"> </w:t>
            </w:r>
            <w:r w:rsidR="00B354F8">
              <w:rPr>
                <w:sz w:val="24"/>
              </w:rPr>
              <w:t>total</w:t>
            </w:r>
            <w:r w:rsidR="00B354F8">
              <w:rPr>
                <w:spacing w:val="-12"/>
                <w:sz w:val="24"/>
              </w:rPr>
              <w:t xml:space="preserve"> </w:t>
            </w:r>
            <w:r w:rsidR="00B354F8">
              <w:rPr>
                <w:sz w:val="24"/>
              </w:rPr>
              <w:t>de</w:t>
            </w:r>
            <w:r w:rsidR="00B354F8">
              <w:rPr>
                <w:spacing w:val="-9"/>
                <w:sz w:val="24"/>
              </w:rPr>
              <w:t xml:space="preserve"> </w:t>
            </w:r>
            <w:r w:rsidR="00B354F8">
              <w:rPr>
                <w:sz w:val="24"/>
              </w:rPr>
              <w:t>estas</w:t>
            </w:r>
          </w:p>
        </w:tc>
      </w:tr>
      <w:tr w:rsidR="00D10823" w14:paraId="0EB0E303" w14:textId="77777777">
        <w:trPr>
          <w:trHeight w:val="511"/>
        </w:trPr>
        <w:tc>
          <w:tcPr>
            <w:tcW w:w="1224" w:type="dxa"/>
            <w:tcBorders>
              <w:top w:val="nil"/>
              <w:bottom w:val="nil"/>
            </w:tcBorders>
          </w:tcPr>
          <w:p w14:paraId="3B9B97F0"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5B20A6EE" w14:textId="1D2B2575" w:rsidR="00D10823" w:rsidRDefault="00B358EB">
            <w:pPr>
              <w:pStyle w:val="TableParagraph"/>
              <w:spacing w:before="102"/>
              <w:ind w:left="110"/>
              <w:rPr>
                <w:sz w:val="24"/>
              </w:rPr>
            </w:pPr>
            <w:del w:id="8717" w:author="Luis Enrique Luna Munoz" w:date="2023-09-01T19:15:00Z">
              <w:r>
                <w:rPr>
                  <w:w w:val="95"/>
                  <w:sz w:val="24"/>
                </w:rPr>
                <w:delText>Numero</w:delText>
              </w:r>
            </w:del>
            <w:ins w:id="8718" w:author="Luis Enrique Luna Munoz" w:date="2023-09-01T19:15:00Z">
              <w:r w:rsidR="00B354F8">
                <w:rPr>
                  <w:w w:val="95"/>
                  <w:sz w:val="24"/>
                </w:rPr>
                <w:t>N</w:t>
              </w:r>
            </w:ins>
            <w:ins w:id="8719" w:author="Luis Enrique Luna Munoz" w:date="2023-08-25T21:06:00Z">
              <w:r w:rsidR="00F71153">
                <w:rPr>
                  <w:w w:val="95"/>
                  <w:sz w:val="24"/>
                </w:rPr>
                <w:t>ú</w:t>
              </w:r>
            </w:ins>
            <w:del w:id="8720" w:author="Luis Enrique Luna Munoz" w:date="2023-08-25T21:06:00Z">
              <w:r w:rsidR="00B354F8" w:rsidDel="00F71153">
                <w:rPr>
                  <w:w w:val="95"/>
                  <w:sz w:val="24"/>
                </w:rPr>
                <w:delText>u</w:delText>
              </w:r>
            </w:del>
            <w:ins w:id="8721" w:author="Luis Enrique Luna Munoz" w:date="2023-09-01T19:15:00Z">
              <w:r w:rsidR="00B354F8">
                <w:rPr>
                  <w:w w:val="95"/>
                  <w:sz w:val="24"/>
                </w:rPr>
                <w:t>mero</w:t>
              </w:r>
            </w:ins>
            <w:r w:rsidR="00B354F8">
              <w:rPr>
                <w:spacing w:val="4"/>
                <w:w w:val="95"/>
                <w:sz w:val="24"/>
              </w:rPr>
              <w:t xml:space="preserve"> </w:t>
            </w:r>
            <w:r w:rsidR="00B354F8">
              <w:rPr>
                <w:w w:val="95"/>
                <w:sz w:val="24"/>
              </w:rPr>
              <w:t>de</w:t>
            </w:r>
            <w:r w:rsidR="00B354F8">
              <w:rPr>
                <w:spacing w:val="2"/>
                <w:w w:val="95"/>
                <w:sz w:val="24"/>
              </w:rPr>
              <w:t xml:space="preserve"> </w:t>
            </w:r>
            <w:r w:rsidR="00B354F8">
              <w:rPr>
                <w:w w:val="95"/>
                <w:sz w:val="24"/>
              </w:rPr>
              <w:t>folio</w:t>
            </w:r>
            <w:r w:rsidR="00B354F8">
              <w:rPr>
                <w:spacing w:val="8"/>
                <w:w w:val="95"/>
                <w:sz w:val="24"/>
              </w:rPr>
              <w:t xml:space="preserve"> </w:t>
            </w:r>
            <w:r w:rsidR="00B354F8">
              <w:rPr>
                <w:w w:val="95"/>
                <w:sz w:val="24"/>
              </w:rPr>
              <w:t>del</w:t>
            </w:r>
            <w:r w:rsidR="00B354F8">
              <w:rPr>
                <w:spacing w:val="5"/>
                <w:w w:val="95"/>
                <w:sz w:val="24"/>
              </w:rPr>
              <w:t xml:space="preserve"> </w:t>
            </w:r>
            <w:r w:rsidR="00B354F8">
              <w:rPr>
                <w:w w:val="95"/>
                <w:sz w:val="24"/>
              </w:rPr>
              <w:t>documento</w:t>
            </w:r>
            <w:r w:rsidR="00B354F8">
              <w:rPr>
                <w:spacing w:val="8"/>
                <w:w w:val="95"/>
                <w:sz w:val="24"/>
              </w:rPr>
              <w:t xml:space="preserve"> </w:t>
            </w:r>
            <w:r w:rsidR="00B354F8">
              <w:rPr>
                <w:w w:val="95"/>
                <w:sz w:val="24"/>
              </w:rPr>
              <w:t>de</w:t>
            </w:r>
            <w:r w:rsidR="00B354F8">
              <w:rPr>
                <w:spacing w:val="2"/>
                <w:w w:val="95"/>
                <w:sz w:val="24"/>
              </w:rPr>
              <w:t xml:space="preserve"> </w:t>
            </w:r>
            <w:r w:rsidR="00B354F8">
              <w:rPr>
                <w:w w:val="95"/>
                <w:sz w:val="24"/>
              </w:rPr>
              <w:t>aviso</w:t>
            </w:r>
            <w:r w:rsidR="00B354F8">
              <w:rPr>
                <w:spacing w:val="11"/>
                <w:w w:val="95"/>
                <w:sz w:val="24"/>
              </w:rPr>
              <w:t xml:space="preserve"> </w:t>
            </w:r>
            <w:r w:rsidR="00B354F8">
              <w:rPr>
                <w:w w:val="95"/>
                <w:sz w:val="24"/>
              </w:rPr>
              <w:t>de</w:t>
            </w:r>
            <w:r w:rsidR="00B354F8">
              <w:rPr>
                <w:spacing w:val="8"/>
                <w:w w:val="95"/>
                <w:sz w:val="24"/>
              </w:rPr>
              <w:t xml:space="preserve"> </w:t>
            </w:r>
            <w:r w:rsidR="00B354F8">
              <w:rPr>
                <w:w w:val="95"/>
                <w:sz w:val="24"/>
              </w:rPr>
              <w:t>alta</w:t>
            </w:r>
            <w:r w:rsidR="00B354F8">
              <w:rPr>
                <w:spacing w:val="5"/>
                <w:w w:val="95"/>
                <w:sz w:val="24"/>
              </w:rPr>
              <w:t xml:space="preserve"> </w:t>
            </w:r>
            <w:r w:rsidR="00B354F8">
              <w:rPr>
                <w:w w:val="95"/>
                <w:sz w:val="24"/>
              </w:rPr>
              <w:t>o</w:t>
            </w:r>
            <w:r w:rsidR="00B354F8">
              <w:rPr>
                <w:spacing w:val="4"/>
                <w:w w:val="95"/>
                <w:sz w:val="24"/>
              </w:rPr>
              <w:t xml:space="preserve"> </w:t>
            </w:r>
            <w:r w:rsidR="00B354F8">
              <w:rPr>
                <w:w w:val="95"/>
                <w:sz w:val="24"/>
              </w:rPr>
              <w:t>vale</w:t>
            </w:r>
            <w:r w:rsidR="00B354F8">
              <w:rPr>
                <w:spacing w:val="8"/>
                <w:w w:val="95"/>
                <w:sz w:val="24"/>
              </w:rPr>
              <w:t xml:space="preserve"> </w:t>
            </w:r>
            <w:r w:rsidR="00B354F8">
              <w:rPr>
                <w:w w:val="95"/>
                <w:sz w:val="24"/>
              </w:rPr>
              <w:t>de</w:t>
            </w:r>
            <w:r w:rsidR="00B354F8">
              <w:rPr>
                <w:spacing w:val="7"/>
                <w:w w:val="95"/>
                <w:sz w:val="24"/>
              </w:rPr>
              <w:t xml:space="preserve"> </w:t>
            </w:r>
            <w:r w:rsidR="00B354F8">
              <w:rPr>
                <w:w w:val="95"/>
                <w:sz w:val="24"/>
              </w:rPr>
              <w:t>salida.</w:t>
            </w:r>
          </w:p>
        </w:tc>
      </w:tr>
      <w:tr w:rsidR="00D10823" w14:paraId="14DE5C53" w14:textId="77777777">
        <w:trPr>
          <w:trHeight w:val="511"/>
        </w:trPr>
        <w:tc>
          <w:tcPr>
            <w:tcW w:w="1224" w:type="dxa"/>
            <w:tcBorders>
              <w:top w:val="nil"/>
              <w:bottom w:val="nil"/>
            </w:tcBorders>
          </w:tcPr>
          <w:p w14:paraId="3301A8CE"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61B5C1F2" w14:textId="77777777" w:rsidR="00D10823" w:rsidRDefault="00B354F8">
            <w:pPr>
              <w:pStyle w:val="TableParagraph"/>
              <w:spacing w:before="104"/>
              <w:ind w:left="110"/>
              <w:rPr>
                <w:sz w:val="24"/>
              </w:rPr>
            </w:pPr>
            <w:r>
              <w:rPr>
                <w:w w:val="95"/>
                <w:sz w:val="24"/>
              </w:rPr>
              <w:t>Cantidad</w:t>
            </w:r>
            <w:r>
              <w:rPr>
                <w:spacing w:val="11"/>
                <w:w w:val="95"/>
                <w:sz w:val="24"/>
              </w:rPr>
              <w:t xml:space="preserve"> </w:t>
            </w:r>
            <w:r>
              <w:rPr>
                <w:w w:val="95"/>
                <w:sz w:val="24"/>
              </w:rPr>
              <w:t>de</w:t>
            </w:r>
            <w:r>
              <w:rPr>
                <w:spacing w:val="7"/>
                <w:w w:val="95"/>
                <w:sz w:val="24"/>
              </w:rPr>
              <w:t xml:space="preserve"> </w:t>
            </w:r>
            <w:r>
              <w:rPr>
                <w:w w:val="95"/>
                <w:sz w:val="24"/>
              </w:rPr>
              <w:t>bienes</w:t>
            </w:r>
            <w:r>
              <w:rPr>
                <w:spacing w:val="5"/>
                <w:w w:val="95"/>
                <w:sz w:val="24"/>
              </w:rPr>
              <w:t xml:space="preserve"> </w:t>
            </w:r>
            <w:r>
              <w:rPr>
                <w:w w:val="95"/>
                <w:sz w:val="24"/>
              </w:rPr>
              <w:t>en</w:t>
            </w:r>
            <w:r>
              <w:rPr>
                <w:spacing w:val="9"/>
                <w:w w:val="95"/>
                <w:sz w:val="24"/>
              </w:rPr>
              <w:t xml:space="preserve"> </w:t>
            </w:r>
            <w:r>
              <w:rPr>
                <w:w w:val="95"/>
                <w:sz w:val="24"/>
              </w:rPr>
              <w:t>unidad</w:t>
            </w:r>
            <w:r>
              <w:rPr>
                <w:spacing w:val="11"/>
                <w:w w:val="95"/>
                <w:sz w:val="24"/>
              </w:rPr>
              <w:t xml:space="preserve"> </w:t>
            </w:r>
            <w:r>
              <w:rPr>
                <w:w w:val="95"/>
                <w:sz w:val="24"/>
              </w:rPr>
              <w:t>de</w:t>
            </w:r>
            <w:r>
              <w:rPr>
                <w:spacing w:val="7"/>
                <w:w w:val="95"/>
                <w:sz w:val="24"/>
              </w:rPr>
              <w:t xml:space="preserve"> </w:t>
            </w:r>
            <w:r>
              <w:rPr>
                <w:w w:val="95"/>
                <w:sz w:val="24"/>
              </w:rPr>
              <w:t>medida</w:t>
            </w:r>
            <w:r>
              <w:rPr>
                <w:spacing w:val="10"/>
                <w:w w:val="95"/>
                <w:sz w:val="24"/>
              </w:rPr>
              <w:t xml:space="preserve"> </w:t>
            </w:r>
            <w:r>
              <w:rPr>
                <w:w w:val="95"/>
                <w:sz w:val="24"/>
              </w:rPr>
              <w:t>que</w:t>
            </w:r>
            <w:r>
              <w:rPr>
                <w:spacing w:val="13"/>
                <w:w w:val="95"/>
                <w:sz w:val="24"/>
              </w:rPr>
              <w:t xml:space="preserve"> </w:t>
            </w:r>
            <w:r>
              <w:rPr>
                <w:w w:val="95"/>
                <w:sz w:val="24"/>
              </w:rPr>
              <w:t>entran.</w:t>
            </w:r>
          </w:p>
        </w:tc>
      </w:tr>
      <w:tr w:rsidR="00D10823" w14:paraId="1B0A8436" w14:textId="77777777">
        <w:trPr>
          <w:trHeight w:val="508"/>
        </w:trPr>
        <w:tc>
          <w:tcPr>
            <w:tcW w:w="1224" w:type="dxa"/>
            <w:tcBorders>
              <w:top w:val="nil"/>
              <w:bottom w:val="nil"/>
            </w:tcBorders>
          </w:tcPr>
          <w:p w14:paraId="318895D9"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5FE97A6D" w14:textId="77777777" w:rsidR="00D10823" w:rsidRDefault="00B354F8">
            <w:pPr>
              <w:pStyle w:val="TableParagraph"/>
              <w:spacing w:before="102"/>
              <w:ind w:left="110"/>
              <w:rPr>
                <w:sz w:val="24"/>
              </w:rPr>
            </w:pPr>
            <w:r>
              <w:rPr>
                <w:w w:val="95"/>
                <w:sz w:val="24"/>
              </w:rPr>
              <w:t>Cantidad</w:t>
            </w:r>
            <w:r>
              <w:rPr>
                <w:spacing w:val="8"/>
                <w:w w:val="95"/>
                <w:sz w:val="24"/>
              </w:rPr>
              <w:t xml:space="preserve"> </w:t>
            </w:r>
            <w:r>
              <w:rPr>
                <w:w w:val="95"/>
                <w:sz w:val="24"/>
              </w:rPr>
              <w:t>de</w:t>
            </w:r>
            <w:r>
              <w:rPr>
                <w:spacing w:val="4"/>
                <w:w w:val="95"/>
                <w:sz w:val="24"/>
              </w:rPr>
              <w:t xml:space="preserve"> </w:t>
            </w:r>
            <w:r>
              <w:rPr>
                <w:w w:val="95"/>
                <w:sz w:val="24"/>
              </w:rPr>
              <w:t>bienes</w:t>
            </w:r>
            <w:r>
              <w:rPr>
                <w:spacing w:val="1"/>
                <w:w w:val="95"/>
                <w:sz w:val="24"/>
              </w:rPr>
              <w:t xml:space="preserve"> </w:t>
            </w:r>
            <w:r>
              <w:rPr>
                <w:w w:val="95"/>
                <w:sz w:val="24"/>
              </w:rPr>
              <w:t>en</w:t>
            </w:r>
            <w:r>
              <w:rPr>
                <w:spacing w:val="6"/>
                <w:w w:val="95"/>
                <w:sz w:val="24"/>
              </w:rPr>
              <w:t xml:space="preserve"> </w:t>
            </w:r>
            <w:r>
              <w:rPr>
                <w:w w:val="95"/>
                <w:sz w:val="24"/>
              </w:rPr>
              <w:t>unidad</w:t>
            </w:r>
            <w:r>
              <w:rPr>
                <w:spacing w:val="9"/>
                <w:w w:val="95"/>
                <w:sz w:val="24"/>
              </w:rPr>
              <w:t xml:space="preserve"> </w:t>
            </w:r>
            <w:r>
              <w:rPr>
                <w:w w:val="95"/>
                <w:sz w:val="24"/>
              </w:rPr>
              <w:t>de</w:t>
            </w:r>
            <w:r>
              <w:rPr>
                <w:spacing w:val="4"/>
                <w:w w:val="95"/>
                <w:sz w:val="24"/>
              </w:rPr>
              <w:t xml:space="preserve"> </w:t>
            </w:r>
            <w:r>
              <w:rPr>
                <w:w w:val="95"/>
                <w:sz w:val="24"/>
              </w:rPr>
              <w:t>medida</w:t>
            </w:r>
            <w:r>
              <w:rPr>
                <w:spacing w:val="7"/>
                <w:w w:val="95"/>
                <w:sz w:val="24"/>
              </w:rPr>
              <w:t xml:space="preserve"> </w:t>
            </w:r>
            <w:r>
              <w:rPr>
                <w:w w:val="95"/>
                <w:sz w:val="24"/>
              </w:rPr>
              <w:t>que</w:t>
            </w:r>
            <w:r>
              <w:rPr>
                <w:spacing w:val="9"/>
                <w:w w:val="95"/>
                <w:sz w:val="24"/>
              </w:rPr>
              <w:t xml:space="preserve"> </w:t>
            </w:r>
            <w:r>
              <w:rPr>
                <w:w w:val="95"/>
                <w:sz w:val="24"/>
              </w:rPr>
              <w:t>salen</w:t>
            </w:r>
          </w:p>
        </w:tc>
      </w:tr>
      <w:tr w:rsidR="00D10823" w14:paraId="7BD8DA70" w14:textId="77777777">
        <w:trPr>
          <w:trHeight w:val="780"/>
        </w:trPr>
        <w:tc>
          <w:tcPr>
            <w:tcW w:w="1224" w:type="dxa"/>
            <w:tcBorders>
              <w:top w:val="nil"/>
              <w:bottom w:val="nil"/>
            </w:tcBorders>
          </w:tcPr>
          <w:p w14:paraId="7D7ED292"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5612BC5" w14:textId="77777777" w:rsidR="00D10823" w:rsidRDefault="00B354F8">
            <w:pPr>
              <w:pStyle w:val="TableParagraph"/>
              <w:spacing w:before="109" w:line="232" w:lineRule="auto"/>
              <w:ind w:left="110"/>
              <w:rPr>
                <w:sz w:val="24"/>
              </w:rPr>
            </w:pPr>
            <w:r>
              <w:rPr>
                <w:w w:val="95"/>
                <w:sz w:val="24"/>
              </w:rPr>
              <w:t>Cantidad</w:t>
            </w:r>
            <w:r>
              <w:rPr>
                <w:spacing w:val="6"/>
                <w:w w:val="95"/>
                <w:sz w:val="24"/>
              </w:rPr>
              <w:t xml:space="preserve"> </w:t>
            </w:r>
            <w:r>
              <w:rPr>
                <w:w w:val="95"/>
                <w:sz w:val="24"/>
              </w:rPr>
              <w:t>del</w:t>
            </w:r>
            <w:r>
              <w:rPr>
                <w:spacing w:val="4"/>
                <w:w w:val="95"/>
                <w:sz w:val="24"/>
              </w:rPr>
              <w:t xml:space="preserve"> </w:t>
            </w:r>
            <w:r>
              <w:rPr>
                <w:w w:val="95"/>
                <w:sz w:val="24"/>
              </w:rPr>
              <w:t>bien</w:t>
            </w:r>
            <w:r>
              <w:rPr>
                <w:spacing w:val="8"/>
                <w:w w:val="95"/>
                <w:sz w:val="24"/>
              </w:rPr>
              <w:t xml:space="preserve"> </w:t>
            </w:r>
            <w:r>
              <w:rPr>
                <w:w w:val="95"/>
                <w:sz w:val="24"/>
              </w:rPr>
              <w:t>en</w:t>
            </w:r>
            <w:r>
              <w:rPr>
                <w:spacing w:val="9"/>
                <w:w w:val="95"/>
                <w:sz w:val="24"/>
              </w:rPr>
              <w:t xml:space="preserve"> </w:t>
            </w: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10"/>
                <w:w w:val="95"/>
                <w:sz w:val="24"/>
              </w:rPr>
              <w:t xml:space="preserve"> </w:t>
            </w:r>
            <w:r>
              <w:rPr>
                <w:w w:val="95"/>
                <w:sz w:val="24"/>
              </w:rPr>
              <w:t>que</w:t>
            </w:r>
            <w:r>
              <w:rPr>
                <w:spacing w:val="7"/>
                <w:w w:val="95"/>
                <w:sz w:val="24"/>
              </w:rPr>
              <w:t xml:space="preserve"> </w:t>
            </w:r>
            <w:r>
              <w:rPr>
                <w:w w:val="95"/>
                <w:sz w:val="24"/>
              </w:rPr>
              <w:t>se</w:t>
            </w:r>
            <w:r>
              <w:rPr>
                <w:spacing w:val="7"/>
                <w:w w:val="95"/>
                <w:sz w:val="24"/>
              </w:rPr>
              <w:t xml:space="preserve"> </w:t>
            </w:r>
            <w:r>
              <w:rPr>
                <w:w w:val="95"/>
                <w:sz w:val="24"/>
              </w:rPr>
              <w:t>tiene</w:t>
            </w:r>
            <w:r>
              <w:rPr>
                <w:spacing w:val="11"/>
                <w:w w:val="95"/>
                <w:sz w:val="24"/>
              </w:rPr>
              <w:t xml:space="preserve"> </w:t>
            </w:r>
            <w:r>
              <w:rPr>
                <w:w w:val="95"/>
                <w:sz w:val="24"/>
              </w:rPr>
              <w:t>en</w:t>
            </w:r>
            <w:r>
              <w:rPr>
                <w:spacing w:val="9"/>
                <w:w w:val="95"/>
                <w:sz w:val="24"/>
              </w:rPr>
              <w:t xml:space="preserve"> </w:t>
            </w:r>
            <w:r>
              <w:rPr>
                <w:w w:val="95"/>
                <w:sz w:val="24"/>
              </w:rPr>
              <w:t>el</w:t>
            </w:r>
            <w:r>
              <w:rPr>
                <w:spacing w:val="4"/>
                <w:w w:val="95"/>
                <w:sz w:val="24"/>
              </w:rPr>
              <w:t xml:space="preserve"> </w:t>
            </w:r>
            <w:r>
              <w:rPr>
                <w:w w:val="95"/>
                <w:sz w:val="24"/>
              </w:rPr>
              <w:t>almacén</w:t>
            </w:r>
            <w:r>
              <w:rPr>
                <w:spacing w:val="8"/>
                <w:w w:val="95"/>
                <w:sz w:val="24"/>
              </w:rPr>
              <w:t xml:space="preserve"> </w:t>
            </w:r>
            <w:r>
              <w:rPr>
                <w:w w:val="95"/>
                <w:sz w:val="24"/>
              </w:rPr>
              <w:t>después</w:t>
            </w:r>
            <w:r>
              <w:rPr>
                <w:spacing w:val="6"/>
                <w:w w:val="95"/>
                <w:sz w:val="24"/>
              </w:rPr>
              <w:t xml:space="preserve"> </w:t>
            </w:r>
            <w:r>
              <w:rPr>
                <w:w w:val="95"/>
                <w:sz w:val="24"/>
              </w:rPr>
              <w:t>de</w:t>
            </w:r>
            <w:r>
              <w:rPr>
                <w:spacing w:val="7"/>
                <w:w w:val="95"/>
                <w:sz w:val="24"/>
              </w:rPr>
              <w:t xml:space="preserve"> </w:t>
            </w:r>
            <w:r>
              <w:rPr>
                <w:w w:val="95"/>
                <w:sz w:val="24"/>
              </w:rPr>
              <w:t>las</w:t>
            </w:r>
            <w:r>
              <w:rPr>
                <w:spacing w:val="-54"/>
                <w:w w:val="95"/>
                <w:sz w:val="24"/>
              </w:rPr>
              <w:t xml:space="preserve"> </w:t>
            </w:r>
            <w:r>
              <w:rPr>
                <w:sz w:val="24"/>
              </w:rPr>
              <w:t>entradas</w:t>
            </w:r>
            <w:r>
              <w:rPr>
                <w:spacing w:val="-1"/>
                <w:sz w:val="24"/>
              </w:rPr>
              <w:t xml:space="preserve"> </w:t>
            </w:r>
            <w:r>
              <w:rPr>
                <w:sz w:val="24"/>
              </w:rPr>
              <w:t>y</w:t>
            </w:r>
            <w:r>
              <w:rPr>
                <w:spacing w:val="-3"/>
                <w:sz w:val="24"/>
              </w:rPr>
              <w:t xml:space="preserve"> </w:t>
            </w:r>
            <w:r>
              <w:rPr>
                <w:sz w:val="24"/>
              </w:rPr>
              <w:t>salidas.</w:t>
            </w:r>
          </w:p>
        </w:tc>
      </w:tr>
      <w:tr w:rsidR="00D10823" w14:paraId="28D2D20C" w14:textId="77777777">
        <w:trPr>
          <w:trHeight w:val="511"/>
        </w:trPr>
        <w:tc>
          <w:tcPr>
            <w:tcW w:w="1224" w:type="dxa"/>
            <w:tcBorders>
              <w:top w:val="nil"/>
              <w:bottom w:val="nil"/>
            </w:tcBorders>
          </w:tcPr>
          <w:p w14:paraId="4940EB87"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5A988929" w14:textId="77777777" w:rsidR="00D10823" w:rsidRDefault="00B354F8">
            <w:pPr>
              <w:pStyle w:val="TableParagraph"/>
              <w:spacing w:before="104"/>
              <w:ind w:left="110"/>
              <w:rPr>
                <w:sz w:val="24"/>
              </w:rPr>
            </w:pPr>
            <w:r>
              <w:rPr>
                <w:w w:val="95"/>
                <w:sz w:val="24"/>
              </w:rPr>
              <w:t>Almacén</w:t>
            </w:r>
            <w:r>
              <w:rPr>
                <w:spacing w:val="12"/>
                <w:w w:val="95"/>
                <w:sz w:val="24"/>
              </w:rPr>
              <w:t xml:space="preserve"> </w:t>
            </w:r>
            <w:r>
              <w:rPr>
                <w:w w:val="95"/>
                <w:sz w:val="24"/>
              </w:rPr>
              <w:t>donde</w:t>
            </w:r>
            <w:r>
              <w:rPr>
                <w:spacing w:val="8"/>
                <w:w w:val="95"/>
                <w:sz w:val="24"/>
              </w:rPr>
              <w:t xml:space="preserve"> </w:t>
            </w:r>
            <w:r>
              <w:rPr>
                <w:w w:val="95"/>
                <w:sz w:val="24"/>
              </w:rPr>
              <w:t>se</w:t>
            </w:r>
            <w:r>
              <w:rPr>
                <w:spacing w:val="11"/>
                <w:w w:val="95"/>
                <w:sz w:val="24"/>
              </w:rPr>
              <w:t xml:space="preserve"> </w:t>
            </w:r>
            <w:r>
              <w:rPr>
                <w:w w:val="95"/>
                <w:sz w:val="24"/>
              </w:rPr>
              <w:t>encuentra</w:t>
            </w:r>
            <w:r>
              <w:rPr>
                <w:spacing w:val="9"/>
                <w:w w:val="95"/>
                <w:sz w:val="24"/>
              </w:rPr>
              <w:t xml:space="preserve"> </w:t>
            </w:r>
            <w:r>
              <w:rPr>
                <w:w w:val="95"/>
                <w:sz w:val="24"/>
              </w:rPr>
              <w:t>el</w:t>
            </w:r>
            <w:r>
              <w:rPr>
                <w:spacing w:val="2"/>
                <w:w w:val="95"/>
                <w:sz w:val="24"/>
              </w:rPr>
              <w:t xml:space="preserve"> </w:t>
            </w:r>
            <w:r>
              <w:rPr>
                <w:w w:val="95"/>
                <w:sz w:val="24"/>
              </w:rPr>
              <w:t>bien</w:t>
            </w:r>
          </w:p>
        </w:tc>
      </w:tr>
      <w:tr w:rsidR="00D10823" w14:paraId="6519C500" w14:textId="77777777">
        <w:trPr>
          <w:trHeight w:val="508"/>
        </w:trPr>
        <w:tc>
          <w:tcPr>
            <w:tcW w:w="1224" w:type="dxa"/>
            <w:tcBorders>
              <w:top w:val="nil"/>
              <w:bottom w:val="nil"/>
            </w:tcBorders>
          </w:tcPr>
          <w:p w14:paraId="3AD0DC45"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99F0899" w14:textId="77777777" w:rsidR="00D10823" w:rsidRDefault="00B354F8">
            <w:pPr>
              <w:pStyle w:val="TableParagraph"/>
              <w:spacing w:before="102"/>
              <w:ind w:left="110"/>
              <w:rPr>
                <w:sz w:val="24"/>
              </w:rPr>
            </w:pPr>
            <w:r>
              <w:rPr>
                <w:w w:val="95"/>
                <w:sz w:val="24"/>
              </w:rPr>
              <w:t>Sección</w:t>
            </w:r>
            <w:r>
              <w:rPr>
                <w:spacing w:val="4"/>
                <w:w w:val="95"/>
                <w:sz w:val="24"/>
              </w:rPr>
              <w:t xml:space="preserve"> </w:t>
            </w:r>
            <w:r>
              <w:rPr>
                <w:w w:val="95"/>
                <w:sz w:val="24"/>
              </w:rPr>
              <w:t>dentro</w:t>
            </w:r>
            <w:r>
              <w:rPr>
                <w:spacing w:val="9"/>
                <w:w w:val="95"/>
                <w:sz w:val="24"/>
              </w:rPr>
              <w:t xml:space="preserve"> </w:t>
            </w:r>
            <w:r>
              <w:rPr>
                <w:w w:val="95"/>
                <w:sz w:val="24"/>
              </w:rPr>
              <w:t>del</w:t>
            </w:r>
            <w:r>
              <w:rPr>
                <w:spacing w:val="5"/>
                <w:w w:val="95"/>
                <w:sz w:val="24"/>
              </w:rPr>
              <w:t xml:space="preserve"> </w:t>
            </w:r>
            <w:r>
              <w:rPr>
                <w:w w:val="95"/>
                <w:sz w:val="24"/>
              </w:rPr>
              <w:t>almacén</w:t>
            </w:r>
            <w:r>
              <w:rPr>
                <w:spacing w:val="9"/>
                <w:w w:val="95"/>
                <w:sz w:val="24"/>
              </w:rPr>
              <w:t xml:space="preserve"> </w:t>
            </w:r>
            <w:r>
              <w:rPr>
                <w:w w:val="95"/>
                <w:sz w:val="24"/>
              </w:rPr>
              <w:t>donde</w:t>
            </w:r>
            <w:r>
              <w:rPr>
                <w:spacing w:val="2"/>
                <w:w w:val="95"/>
                <w:sz w:val="24"/>
              </w:rPr>
              <w:t xml:space="preserve"> </w:t>
            </w:r>
            <w:r>
              <w:rPr>
                <w:w w:val="95"/>
                <w:sz w:val="24"/>
              </w:rPr>
              <w:t>se</w:t>
            </w:r>
            <w:r>
              <w:rPr>
                <w:spacing w:val="8"/>
                <w:w w:val="95"/>
                <w:sz w:val="24"/>
              </w:rPr>
              <w:t xml:space="preserve"> </w:t>
            </w:r>
            <w:r>
              <w:rPr>
                <w:w w:val="95"/>
                <w:sz w:val="24"/>
              </w:rPr>
              <w:t>ubica</w:t>
            </w:r>
            <w:r>
              <w:rPr>
                <w:spacing w:val="6"/>
                <w:w w:val="95"/>
                <w:sz w:val="24"/>
              </w:rPr>
              <w:t xml:space="preserve"> </w:t>
            </w:r>
            <w:r>
              <w:rPr>
                <w:w w:val="95"/>
                <w:sz w:val="24"/>
              </w:rPr>
              <w:t>el bien</w:t>
            </w:r>
          </w:p>
        </w:tc>
      </w:tr>
      <w:tr w:rsidR="00D10823" w14:paraId="2ADEAD00" w14:textId="77777777">
        <w:trPr>
          <w:trHeight w:val="508"/>
        </w:trPr>
        <w:tc>
          <w:tcPr>
            <w:tcW w:w="1224" w:type="dxa"/>
            <w:tcBorders>
              <w:top w:val="nil"/>
              <w:bottom w:val="nil"/>
            </w:tcBorders>
          </w:tcPr>
          <w:p w14:paraId="28A76EBD"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3A50050E" w14:textId="77777777" w:rsidR="00D10823" w:rsidRDefault="00B354F8">
            <w:pPr>
              <w:pStyle w:val="TableParagraph"/>
              <w:spacing w:before="102"/>
              <w:ind w:left="110"/>
              <w:rPr>
                <w:sz w:val="24"/>
              </w:rPr>
            </w:pPr>
            <w:r>
              <w:rPr>
                <w:w w:val="95"/>
                <w:sz w:val="24"/>
              </w:rPr>
              <w:t>Descripción</w:t>
            </w:r>
            <w:r>
              <w:rPr>
                <w:spacing w:val="1"/>
                <w:w w:val="95"/>
                <w:sz w:val="24"/>
              </w:rPr>
              <w:t xml:space="preserve"> </w:t>
            </w:r>
            <w:r>
              <w:rPr>
                <w:w w:val="95"/>
                <w:sz w:val="24"/>
              </w:rPr>
              <w:t>clara</w:t>
            </w:r>
            <w:r>
              <w:rPr>
                <w:spacing w:val="-2"/>
                <w:w w:val="95"/>
                <w:sz w:val="24"/>
              </w:rPr>
              <w:t xml:space="preserve"> </w:t>
            </w:r>
            <w:r>
              <w:rPr>
                <w:w w:val="95"/>
                <w:sz w:val="24"/>
              </w:rPr>
              <w:t>y</w:t>
            </w:r>
            <w:r>
              <w:rPr>
                <w:spacing w:val="-5"/>
                <w:w w:val="95"/>
                <w:sz w:val="24"/>
              </w:rPr>
              <w:t xml:space="preserve"> </w:t>
            </w:r>
            <w:r>
              <w:rPr>
                <w:w w:val="95"/>
                <w:sz w:val="24"/>
              </w:rPr>
              <w:t>precisa</w:t>
            </w:r>
            <w:r>
              <w:rPr>
                <w:spacing w:val="-1"/>
                <w:w w:val="95"/>
                <w:sz w:val="24"/>
              </w:rPr>
              <w:t xml:space="preserve"> </w:t>
            </w:r>
            <w:r>
              <w:rPr>
                <w:w w:val="95"/>
                <w:sz w:val="24"/>
              </w:rPr>
              <w:t>de las</w:t>
            </w:r>
            <w:r>
              <w:rPr>
                <w:spacing w:val="-2"/>
                <w:w w:val="95"/>
                <w:sz w:val="24"/>
              </w:rPr>
              <w:t xml:space="preserve"> </w:t>
            </w:r>
            <w:r>
              <w:rPr>
                <w:w w:val="95"/>
                <w:sz w:val="24"/>
              </w:rPr>
              <w:t>características</w:t>
            </w:r>
            <w:r>
              <w:rPr>
                <w:spacing w:val="-2"/>
                <w:w w:val="95"/>
                <w:sz w:val="24"/>
              </w:rPr>
              <w:t xml:space="preserve"> </w:t>
            </w:r>
            <w:r>
              <w:rPr>
                <w:w w:val="95"/>
                <w:sz w:val="24"/>
              </w:rPr>
              <w:t>del</w:t>
            </w:r>
            <w:r>
              <w:rPr>
                <w:spacing w:val="-2"/>
                <w:w w:val="95"/>
                <w:sz w:val="24"/>
              </w:rPr>
              <w:t xml:space="preserve"> </w:t>
            </w:r>
            <w:r>
              <w:rPr>
                <w:w w:val="95"/>
                <w:sz w:val="24"/>
              </w:rPr>
              <w:t>bien</w:t>
            </w:r>
          </w:p>
        </w:tc>
      </w:tr>
      <w:tr w:rsidR="00D10823" w14:paraId="5CB7592E" w14:textId="77777777">
        <w:trPr>
          <w:trHeight w:val="391"/>
        </w:trPr>
        <w:tc>
          <w:tcPr>
            <w:tcW w:w="1224" w:type="dxa"/>
            <w:tcBorders>
              <w:top w:val="nil"/>
              <w:bottom w:val="nil"/>
            </w:tcBorders>
          </w:tcPr>
          <w:p w14:paraId="3B9F9458" w14:textId="77777777" w:rsidR="00D10823" w:rsidRDefault="00B354F8">
            <w:pPr>
              <w:pStyle w:val="TableParagraph"/>
              <w:spacing w:before="102" w:line="269" w:lineRule="exact"/>
              <w:ind w:left="195" w:right="215"/>
              <w:jc w:val="center"/>
              <w:rPr>
                <w:sz w:val="24"/>
              </w:rPr>
            </w:pPr>
            <w:r>
              <w:rPr>
                <w:sz w:val="24"/>
              </w:rPr>
              <w:t>12</w:t>
            </w:r>
          </w:p>
        </w:tc>
        <w:tc>
          <w:tcPr>
            <w:tcW w:w="7781" w:type="dxa"/>
            <w:tcBorders>
              <w:top w:val="nil"/>
              <w:bottom w:val="nil"/>
            </w:tcBorders>
          </w:tcPr>
          <w:p w14:paraId="740AC869" w14:textId="0A19BF96" w:rsidR="00D10823" w:rsidRDefault="00B354F8">
            <w:pPr>
              <w:pStyle w:val="TableParagraph"/>
              <w:spacing w:before="102" w:line="269" w:lineRule="exact"/>
              <w:ind w:left="110"/>
              <w:rPr>
                <w:sz w:val="24"/>
              </w:rPr>
            </w:pPr>
            <w:r>
              <w:rPr>
                <w:sz w:val="24"/>
              </w:rPr>
              <w:t>Número</w:t>
            </w:r>
            <w:r>
              <w:rPr>
                <w:spacing w:val="-13"/>
                <w:sz w:val="24"/>
              </w:rPr>
              <w:t xml:space="preserve"> </w:t>
            </w:r>
            <w:r>
              <w:rPr>
                <w:sz w:val="24"/>
              </w:rPr>
              <w:t>correspondiente</w:t>
            </w:r>
            <w:r>
              <w:rPr>
                <w:spacing w:val="-11"/>
                <w:sz w:val="24"/>
              </w:rPr>
              <w:t xml:space="preserve"> </w:t>
            </w:r>
            <w:r>
              <w:rPr>
                <w:sz w:val="24"/>
              </w:rPr>
              <w:t>de</w:t>
            </w:r>
            <w:r>
              <w:rPr>
                <w:spacing w:val="-10"/>
                <w:sz w:val="24"/>
              </w:rPr>
              <w:t xml:space="preserve"> </w:t>
            </w:r>
            <w:r>
              <w:rPr>
                <w:sz w:val="24"/>
              </w:rPr>
              <w:t>acuerdo</w:t>
            </w:r>
            <w:r>
              <w:rPr>
                <w:spacing w:val="-10"/>
                <w:sz w:val="24"/>
              </w:rPr>
              <w:t xml:space="preserve"> </w:t>
            </w:r>
            <w:r>
              <w:rPr>
                <w:sz w:val="24"/>
              </w:rPr>
              <w:t>con</w:t>
            </w:r>
            <w:r>
              <w:rPr>
                <w:spacing w:val="-9"/>
                <w:sz w:val="24"/>
              </w:rPr>
              <w:t xml:space="preserve"> </w:t>
            </w:r>
            <w:r>
              <w:rPr>
                <w:sz w:val="24"/>
              </w:rPr>
              <w:t>el</w:t>
            </w:r>
            <w:r>
              <w:rPr>
                <w:spacing w:val="-12"/>
                <w:sz w:val="24"/>
              </w:rPr>
              <w:t xml:space="preserve"> </w:t>
            </w:r>
            <w:r w:rsidRPr="008965FF">
              <w:rPr>
                <w:strike/>
                <w:sz w:val="24"/>
              </w:rPr>
              <w:t>catalogo</w:t>
            </w:r>
            <w:r>
              <w:rPr>
                <w:spacing w:val="-10"/>
                <w:sz w:val="24"/>
              </w:rPr>
              <w:t xml:space="preserve"> </w:t>
            </w:r>
            <w:r w:rsidR="008965FF">
              <w:rPr>
                <w:spacing w:val="-10"/>
                <w:sz w:val="24"/>
              </w:rPr>
              <w:t xml:space="preserve">catálogo </w:t>
            </w:r>
            <w:r>
              <w:rPr>
                <w:sz w:val="24"/>
              </w:rPr>
              <w:t>de</w:t>
            </w:r>
            <w:r>
              <w:rPr>
                <w:spacing w:val="-10"/>
                <w:sz w:val="24"/>
              </w:rPr>
              <w:t xml:space="preserve"> </w:t>
            </w:r>
            <w:r>
              <w:rPr>
                <w:sz w:val="24"/>
              </w:rPr>
              <w:t>adquisiciones</w:t>
            </w:r>
            <w:r>
              <w:rPr>
                <w:spacing w:val="-12"/>
                <w:sz w:val="24"/>
              </w:rPr>
              <w:t xml:space="preserve"> </w:t>
            </w:r>
            <w:r>
              <w:rPr>
                <w:sz w:val="24"/>
              </w:rPr>
              <w:t>de</w:t>
            </w:r>
            <w:r>
              <w:rPr>
                <w:spacing w:val="-11"/>
                <w:sz w:val="24"/>
              </w:rPr>
              <w:t xml:space="preserve"> </w:t>
            </w:r>
            <w:r>
              <w:rPr>
                <w:sz w:val="24"/>
              </w:rPr>
              <w:t>bienes</w:t>
            </w:r>
          </w:p>
        </w:tc>
      </w:tr>
      <w:tr w:rsidR="00D10823" w14:paraId="3EA4DEE9" w14:textId="77777777">
        <w:trPr>
          <w:trHeight w:val="391"/>
        </w:trPr>
        <w:tc>
          <w:tcPr>
            <w:tcW w:w="1224" w:type="dxa"/>
            <w:tcBorders>
              <w:top w:val="nil"/>
              <w:bottom w:val="nil"/>
            </w:tcBorders>
          </w:tcPr>
          <w:p w14:paraId="00E52F6D" w14:textId="77777777" w:rsidR="00D10823" w:rsidRDefault="00D10823">
            <w:pPr>
              <w:pStyle w:val="TableParagraph"/>
            </w:pPr>
          </w:p>
        </w:tc>
        <w:tc>
          <w:tcPr>
            <w:tcW w:w="7781" w:type="dxa"/>
            <w:tcBorders>
              <w:top w:val="nil"/>
              <w:bottom w:val="nil"/>
            </w:tcBorders>
          </w:tcPr>
          <w:p w14:paraId="735929C8" w14:textId="77777777" w:rsidR="00D10823" w:rsidRDefault="00B354F8">
            <w:pPr>
              <w:pStyle w:val="TableParagraph"/>
              <w:spacing w:line="261" w:lineRule="exact"/>
              <w:ind w:left="110"/>
              <w:rPr>
                <w:sz w:val="24"/>
              </w:rPr>
            </w:pPr>
            <w:r>
              <w:rPr>
                <w:w w:val="95"/>
                <w:sz w:val="24"/>
              </w:rPr>
              <w:t>muebles</w:t>
            </w:r>
            <w:r>
              <w:rPr>
                <w:spacing w:val="-7"/>
                <w:w w:val="95"/>
                <w:sz w:val="24"/>
              </w:rPr>
              <w:t xml:space="preserve"> </w:t>
            </w:r>
            <w:r>
              <w:rPr>
                <w:w w:val="95"/>
                <w:sz w:val="24"/>
              </w:rPr>
              <w:t>y</w:t>
            </w:r>
            <w:r>
              <w:rPr>
                <w:spacing w:val="-5"/>
                <w:w w:val="95"/>
                <w:sz w:val="24"/>
              </w:rPr>
              <w:t xml:space="preserve"> </w:t>
            </w:r>
            <w:r>
              <w:rPr>
                <w:w w:val="95"/>
                <w:sz w:val="24"/>
              </w:rPr>
              <w:t>servicios.</w:t>
            </w:r>
          </w:p>
        </w:tc>
      </w:tr>
      <w:tr w:rsidR="00D10823" w14:paraId="7BDBF0C9" w14:textId="77777777">
        <w:trPr>
          <w:trHeight w:val="508"/>
        </w:trPr>
        <w:tc>
          <w:tcPr>
            <w:tcW w:w="1224" w:type="dxa"/>
            <w:tcBorders>
              <w:top w:val="nil"/>
              <w:bottom w:val="nil"/>
            </w:tcBorders>
          </w:tcPr>
          <w:p w14:paraId="56085C65"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19CD8109" w14:textId="77777777" w:rsidR="00D10823" w:rsidRDefault="00B354F8">
            <w:pPr>
              <w:pStyle w:val="TableParagraph"/>
              <w:spacing w:before="102"/>
              <w:ind w:left="110"/>
              <w:rPr>
                <w:sz w:val="24"/>
              </w:rPr>
            </w:pPr>
            <w:r>
              <w:rPr>
                <w:w w:val="95"/>
                <w:sz w:val="24"/>
              </w:rPr>
              <w:t>Cantidad</w:t>
            </w:r>
            <w:r>
              <w:rPr>
                <w:spacing w:val="-1"/>
                <w:w w:val="95"/>
                <w:sz w:val="24"/>
              </w:rPr>
              <w:t xml:space="preserve"> </w:t>
            </w:r>
            <w:r>
              <w:rPr>
                <w:w w:val="95"/>
                <w:sz w:val="24"/>
              </w:rPr>
              <w:t>máxima</w:t>
            </w:r>
            <w:r>
              <w:rPr>
                <w:spacing w:val="-1"/>
                <w:w w:val="95"/>
                <w:sz w:val="24"/>
              </w:rPr>
              <w:t xml:space="preserve"> </w:t>
            </w:r>
            <w:r>
              <w:rPr>
                <w:w w:val="95"/>
                <w:sz w:val="24"/>
              </w:rPr>
              <w:t>y</w:t>
            </w:r>
            <w:r>
              <w:rPr>
                <w:spacing w:val="-4"/>
                <w:w w:val="95"/>
                <w:sz w:val="24"/>
              </w:rPr>
              <w:t xml:space="preserve"> </w:t>
            </w:r>
            <w:r>
              <w:rPr>
                <w:w w:val="95"/>
                <w:sz w:val="24"/>
              </w:rPr>
              <w:t>mínima</w:t>
            </w:r>
            <w:r>
              <w:rPr>
                <w:spacing w:val="-6"/>
                <w:w w:val="95"/>
                <w:sz w:val="24"/>
              </w:rPr>
              <w:t xml:space="preserve"> </w:t>
            </w:r>
            <w:r>
              <w:rPr>
                <w:w w:val="95"/>
                <w:sz w:val="24"/>
              </w:rPr>
              <w:t>establecidas</w:t>
            </w:r>
            <w:r>
              <w:rPr>
                <w:spacing w:val="-1"/>
                <w:w w:val="95"/>
                <w:sz w:val="24"/>
              </w:rPr>
              <w:t xml:space="preserve"> </w:t>
            </w:r>
            <w:r>
              <w:rPr>
                <w:w w:val="95"/>
                <w:sz w:val="24"/>
              </w:rPr>
              <w:t>en</w:t>
            </w:r>
            <w:r>
              <w:rPr>
                <w:spacing w:val="-3"/>
                <w:w w:val="95"/>
                <w:sz w:val="24"/>
              </w:rPr>
              <w:t xml:space="preserve"> </w:t>
            </w:r>
            <w:r>
              <w:rPr>
                <w:w w:val="95"/>
                <w:sz w:val="24"/>
              </w:rPr>
              <w:t>políticas.</w:t>
            </w:r>
          </w:p>
        </w:tc>
      </w:tr>
      <w:tr w:rsidR="00D10823" w14:paraId="62887764" w14:textId="77777777">
        <w:trPr>
          <w:trHeight w:val="388"/>
        </w:trPr>
        <w:tc>
          <w:tcPr>
            <w:tcW w:w="1224" w:type="dxa"/>
            <w:tcBorders>
              <w:top w:val="nil"/>
            </w:tcBorders>
          </w:tcPr>
          <w:p w14:paraId="3FB149E7" w14:textId="77777777" w:rsidR="00D10823" w:rsidRDefault="00B354F8">
            <w:pPr>
              <w:pStyle w:val="TableParagraph"/>
              <w:spacing w:before="102" w:line="266" w:lineRule="exact"/>
              <w:ind w:left="195" w:right="215"/>
              <w:jc w:val="center"/>
              <w:rPr>
                <w:sz w:val="24"/>
              </w:rPr>
            </w:pPr>
            <w:r>
              <w:rPr>
                <w:sz w:val="24"/>
              </w:rPr>
              <w:t>14</w:t>
            </w:r>
          </w:p>
        </w:tc>
        <w:tc>
          <w:tcPr>
            <w:tcW w:w="7781" w:type="dxa"/>
            <w:tcBorders>
              <w:top w:val="nil"/>
            </w:tcBorders>
          </w:tcPr>
          <w:p w14:paraId="0F6CF890" w14:textId="77777777" w:rsidR="00D10823" w:rsidRDefault="00B354F8">
            <w:pPr>
              <w:pStyle w:val="TableParagraph"/>
              <w:spacing w:before="102" w:line="266" w:lineRule="exact"/>
              <w:ind w:left="110"/>
              <w:rPr>
                <w:sz w:val="24"/>
              </w:rPr>
            </w:pPr>
            <w:r>
              <w:rPr>
                <w:w w:val="95"/>
                <w:sz w:val="24"/>
              </w:rPr>
              <w:t>Nombre</w:t>
            </w:r>
            <w:r>
              <w:rPr>
                <w:spacing w:val="6"/>
                <w:w w:val="95"/>
                <w:sz w:val="24"/>
              </w:rPr>
              <w:t xml:space="preserve"> </w:t>
            </w:r>
            <w:r>
              <w:rPr>
                <w:w w:val="95"/>
                <w:sz w:val="24"/>
              </w:rPr>
              <w:t>y</w:t>
            </w:r>
            <w:r>
              <w:rPr>
                <w:spacing w:val="6"/>
                <w:w w:val="95"/>
                <w:sz w:val="24"/>
              </w:rPr>
              <w:t xml:space="preserve"> </w:t>
            </w:r>
            <w:r>
              <w:rPr>
                <w:w w:val="95"/>
                <w:sz w:val="24"/>
              </w:rPr>
              <w:t>firma</w:t>
            </w:r>
            <w:r>
              <w:rPr>
                <w:spacing w:val="10"/>
                <w:w w:val="95"/>
                <w:sz w:val="24"/>
              </w:rPr>
              <w:t xml:space="preserve"> </w:t>
            </w:r>
            <w:r>
              <w:rPr>
                <w:w w:val="95"/>
                <w:sz w:val="24"/>
              </w:rPr>
              <w:t>de</w:t>
            </w:r>
            <w:r>
              <w:rPr>
                <w:spacing w:val="6"/>
                <w:w w:val="95"/>
                <w:sz w:val="24"/>
              </w:rPr>
              <w:t xml:space="preserve"> </w:t>
            </w:r>
            <w:r>
              <w:rPr>
                <w:w w:val="95"/>
                <w:sz w:val="24"/>
              </w:rPr>
              <w:t>la</w:t>
            </w:r>
            <w:r>
              <w:rPr>
                <w:spacing w:val="9"/>
                <w:w w:val="95"/>
                <w:sz w:val="24"/>
              </w:rPr>
              <w:t xml:space="preserve"> </w:t>
            </w:r>
            <w:r>
              <w:rPr>
                <w:w w:val="95"/>
                <w:sz w:val="24"/>
              </w:rPr>
              <w:t>persona</w:t>
            </w:r>
            <w:r>
              <w:rPr>
                <w:spacing w:val="4"/>
                <w:w w:val="95"/>
                <w:sz w:val="24"/>
              </w:rPr>
              <w:t xml:space="preserve"> </w:t>
            </w:r>
            <w:r>
              <w:rPr>
                <w:w w:val="95"/>
                <w:sz w:val="24"/>
              </w:rPr>
              <w:t>responsable</w:t>
            </w:r>
            <w:r>
              <w:rPr>
                <w:spacing w:val="12"/>
                <w:w w:val="95"/>
                <w:sz w:val="24"/>
              </w:rPr>
              <w:t xml:space="preserve"> </w:t>
            </w:r>
            <w:r>
              <w:rPr>
                <w:w w:val="95"/>
                <w:sz w:val="24"/>
              </w:rPr>
              <w:t>de</w:t>
            </w:r>
            <w:r>
              <w:rPr>
                <w:spacing w:val="6"/>
                <w:w w:val="95"/>
                <w:sz w:val="24"/>
              </w:rPr>
              <w:t xml:space="preserve"> </w:t>
            </w:r>
            <w:r>
              <w:rPr>
                <w:w w:val="95"/>
                <w:sz w:val="24"/>
              </w:rPr>
              <w:t>los</w:t>
            </w:r>
            <w:r>
              <w:rPr>
                <w:spacing w:val="10"/>
                <w:w w:val="95"/>
                <w:sz w:val="24"/>
              </w:rPr>
              <w:t xml:space="preserve"> </w:t>
            </w:r>
            <w:r>
              <w:rPr>
                <w:w w:val="95"/>
                <w:sz w:val="24"/>
              </w:rPr>
              <w:t>almacenes</w:t>
            </w:r>
          </w:p>
        </w:tc>
      </w:tr>
    </w:tbl>
    <w:p w14:paraId="28591152" w14:textId="106E2CF8" w:rsidR="00D10823" w:rsidRDefault="00D10823">
      <w:pPr>
        <w:spacing w:line="266" w:lineRule="exact"/>
        <w:rPr>
          <w:sz w:val="24"/>
        </w:rPr>
        <w:sectPr w:rsidR="00D10823">
          <w:pgSz w:w="12240" w:h="15840"/>
          <w:pgMar w:top="1680" w:right="840" w:bottom="1000" w:left="1220" w:header="710" w:footer="819" w:gutter="0"/>
          <w:cols w:space="720"/>
        </w:sectPr>
      </w:pPr>
    </w:p>
    <w:p w14:paraId="7BFA3008" w14:textId="30D9B97C" w:rsidR="00D10823" w:rsidRDefault="00A804A7">
      <w:pPr>
        <w:pStyle w:val="Textoindependiente"/>
        <w:spacing w:before="12" w:after="1"/>
        <w:rPr>
          <w:rFonts w:ascii="Arial Black"/>
          <w:sz w:val="19"/>
        </w:rPr>
      </w:pPr>
      <w:r>
        <w:rPr>
          <w:rFonts w:ascii="Arial Black"/>
          <w:noProof/>
          <w:position w:val="75"/>
          <w:sz w:val="20"/>
          <w:lang w:val="es-MX" w:eastAsia="es-MX"/>
        </w:rPr>
        <w:drawing>
          <wp:anchor distT="0" distB="0" distL="114300" distR="114300" simplePos="0" relativeHeight="251746816" behindDoc="0" locked="0" layoutInCell="1" allowOverlap="1" wp14:anchorId="7FB5579E" wp14:editId="24C73C82">
            <wp:simplePos x="0" y="0"/>
            <wp:positionH relativeFrom="column">
              <wp:posOffset>-2405053</wp:posOffset>
            </wp:positionH>
            <wp:positionV relativeFrom="paragraph">
              <wp:posOffset>-502809</wp:posOffset>
            </wp:positionV>
            <wp:extent cx="1136904" cy="740663"/>
            <wp:effectExtent l="0" t="0" r="635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6904" cy="740663"/>
                    </a:xfrm>
                    <a:prstGeom prst="rect">
                      <a:avLst/>
                    </a:prstGeom>
                  </pic:spPr>
                </pic:pic>
              </a:graphicData>
            </a:graphic>
          </wp:anchor>
        </w:drawing>
      </w:r>
    </w:p>
    <w:p w14:paraId="48119A6B" w14:textId="1939B4C1" w:rsidR="00D10823" w:rsidRDefault="00CF7C35">
      <w:pPr>
        <w:tabs>
          <w:tab w:val="left" w:pos="2748"/>
          <w:tab w:val="left" w:pos="12152"/>
        </w:tabs>
        <w:ind w:left="104"/>
        <w:rPr>
          <w:rFonts w:ascii="Arial Black"/>
          <w:sz w:val="20"/>
        </w:rPr>
      </w:pPr>
      <w:r>
        <w:rPr>
          <w:noProof/>
          <w:lang w:val="es-MX" w:eastAsia="es-MX"/>
        </w:rPr>
        <w:drawing>
          <wp:anchor distT="0" distB="0" distL="114300" distR="114300" simplePos="0" relativeHeight="251747840" behindDoc="0" locked="0" layoutInCell="1" allowOverlap="1" wp14:anchorId="493BF1A7" wp14:editId="1EFA8FE8">
            <wp:simplePos x="0" y="0"/>
            <wp:positionH relativeFrom="column">
              <wp:posOffset>865505</wp:posOffset>
            </wp:positionH>
            <wp:positionV relativeFrom="paragraph">
              <wp:posOffset>91026</wp:posOffset>
            </wp:positionV>
            <wp:extent cx="1828432" cy="310101"/>
            <wp:effectExtent l="0" t="0" r="0" b="0"/>
            <wp:wrapNone/>
            <wp:docPr id="1864757186" name="Imagen 186475718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57186" name="Imagen 10" descr="Text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432" cy="3101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position w:val="75"/>
          <w:sz w:val="20"/>
        </w:rPr>
        <w:tab/>
      </w:r>
      <w:r w:rsidR="00E60617">
        <w:rPr>
          <w:rFonts w:ascii="Arial Black"/>
          <w:noProof/>
          <w:position w:val="29"/>
          <w:sz w:val="20"/>
          <w:lang w:val="es-MX" w:eastAsia="es-MX"/>
        </w:rPr>
        <mc:AlternateContent>
          <mc:Choice Requires="wpg">
            <w:drawing>
              <wp:inline distT="0" distB="0" distL="0" distR="0" wp14:anchorId="7B16F2CA" wp14:editId="235B8B66">
                <wp:extent cx="5690870" cy="21590"/>
                <wp:effectExtent l="0" t="0" r="0" b="0"/>
                <wp:docPr id="846570242" name="Grupo 846570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1590"/>
                          <a:chOff x="0" y="0"/>
                          <a:chExt cx="8962" cy="34"/>
                        </a:xfrm>
                      </wpg:grpSpPr>
                      <wps:wsp>
                        <wps:cNvPr id="398144929" name="AutoShape 1018"/>
                        <wps:cNvSpPr>
                          <a:spLocks/>
                        </wps:cNvSpPr>
                        <wps:spPr bwMode="auto">
                          <a:xfrm>
                            <a:off x="-1" y="0"/>
                            <a:ext cx="8962" cy="34"/>
                          </a:xfrm>
                          <a:custGeom>
                            <a:avLst/>
                            <a:gdLst>
                              <a:gd name="T0" fmla="*/ 8962 w 8962"/>
                              <a:gd name="T1" fmla="*/ 24 h 34"/>
                              <a:gd name="T2" fmla="*/ 0 w 8962"/>
                              <a:gd name="T3" fmla="*/ 24 h 34"/>
                              <a:gd name="T4" fmla="*/ 0 w 8962"/>
                              <a:gd name="T5" fmla="*/ 34 h 34"/>
                              <a:gd name="T6" fmla="*/ 8962 w 8962"/>
                              <a:gd name="T7" fmla="*/ 34 h 34"/>
                              <a:gd name="T8" fmla="*/ 8962 w 8962"/>
                              <a:gd name="T9" fmla="*/ 24 h 34"/>
                              <a:gd name="T10" fmla="*/ 8962 w 8962"/>
                              <a:gd name="T11" fmla="*/ 0 h 34"/>
                              <a:gd name="T12" fmla="*/ 0 w 8962"/>
                              <a:gd name="T13" fmla="*/ 0 h 34"/>
                              <a:gd name="T14" fmla="*/ 0 w 8962"/>
                              <a:gd name="T15" fmla="*/ 14 h 34"/>
                              <a:gd name="T16" fmla="*/ 8962 w 8962"/>
                              <a:gd name="T17" fmla="*/ 14 h 34"/>
                              <a:gd name="T18" fmla="*/ 8962 w 8962"/>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62" h="34">
                                <a:moveTo>
                                  <a:pt x="8962" y="24"/>
                                </a:moveTo>
                                <a:lnTo>
                                  <a:pt x="0" y="24"/>
                                </a:lnTo>
                                <a:lnTo>
                                  <a:pt x="0" y="34"/>
                                </a:lnTo>
                                <a:lnTo>
                                  <a:pt x="8962" y="34"/>
                                </a:lnTo>
                                <a:lnTo>
                                  <a:pt x="8962" y="24"/>
                                </a:lnTo>
                                <a:close/>
                                <a:moveTo>
                                  <a:pt x="8962" y="0"/>
                                </a:moveTo>
                                <a:lnTo>
                                  <a:pt x="0" y="0"/>
                                </a:lnTo>
                                <a:lnTo>
                                  <a:pt x="0" y="14"/>
                                </a:lnTo>
                                <a:lnTo>
                                  <a:pt x="8962" y="14"/>
                                </a:lnTo>
                                <a:lnTo>
                                  <a:pt x="89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8A572E" id="Grupo 846570242" o:spid="_x0000_s1026" style="width:448.1pt;height:1.7pt;mso-position-horizontal-relative:char;mso-position-vertical-relative:line" coordsize="89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">
                <v:shape id="AutoShape 1018" o:spid="_x0000_s1027" style="position:absolute;left:-1;width:8962;height:34;visibility:visible;mso-wrap-style:square;v-text-anchor:top" coordsize="8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" path="m8962,24l,24,,34r8962,l8962,24xm8962,l,,,14r8962,l8962,xe" fillcolor="black" stroked="f">
                  <v:path arrowok="t" o:connecttype="custom" o:connectlocs="8962,24;0,24;0,34;8962,34;8962,24;8962,0;0,0;0,14;8962,14;8962,0" o:connectangles="0,0,0,0,0,0,0,0,0,0"/>
                </v:shape>
                <w10:anchorlock/>
              </v:group>
            </w:pict>
          </mc:Fallback>
        </mc:AlternateContent>
      </w:r>
      <w:r>
        <w:rPr>
          <w:rFonts w:ascii="Arial Black"/>
          <w:position w:val="29"/>
          <w:sz w:val="20"/>
        </w:rPr>
        <w:tab/>
      </w:r>
    </w:p>
    <w:p w14:paraId="665DC9EB" w14:textId="75AC22D7" w:rsidR="00D10823" w:rsidRDefault="00E60617">
      <w:pPr>
        <w:spacing w:before="9"/>
        <w:ind w:left="4236"/>
        <w:rPr>
          <w:rFonts w:ascii="Arial"/>
          <w:b/>
          <w:sz w:val="12"/>
        </w:rPr>
      </w:pPr>
      <w:r>
        <w:rPr>
          <w:noProof/>
          <w:lang w:val="es-MX" w:eastAsia="es-MX"/>
        </w:rPr>
        <mc:AlternateContent>
          <mc:Choice Requires="wps">
            <w:drawing>
              <wp:anchor distT="0" distB="0" distL="114300" distR="114300" simplePos="0" relativeHeight="251569664" behindDoc="0" locked="0" layoutInCell="1" allowOverlap="1" wp14:anchorId="54293193" wp14:editId="49CE71AD">
                <wp:simplePos x="0" y="0"/>
                <wp:positionH relativeFrom="page">
                  <wp:posOffset>8985250</wp:posOffset>
                </wp:positionH>
                <wp:positionV relativeFrom="paragraph">
                  <wp:posOffset>40640</wp:posOffset>
                </wp:positionV>
                <wp:extent cx="262255" cy="4904105"/>
                <wp:effectExtent l="0" t="0" r="0" b="0"/>
                <wp:wrapNone/>
                <wp:docPr id="294160773" name="Rectángulo 294160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0884B" id="Rectángulo 294160773" o:spid="_x0000_s1026" style="position:absolute;margin-left:707.5pt;margin-top:3.2pt;width:20.65pt;height:386.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" fillcolor="#dfdfdf" stroked="f">
                <w10:wrap anchorx="page"/>
              </v:rect>
            </w:pict>
          </mc:Fallback>
        </mc:AlternateContent>
      </w:r>
      <w:r>
        <w:rPr>
          <w:rFonts w:ascii="Arial"/>
          <w:b/>
          <w:w w:val="110"/>
          <w:sz w:val="12"/>
        </w:rPr>
        <w:t>SECRETARIA DE</w:t>
      </w:r>
      <w:r w:rsidR="00CF7C35">
        <w:rPr>
          <w:rFonts w:ascii="Arial"/>
          <w:b/>
          <w:w w:val="110"/>
          <w:sz w:val="12"/>
        </w:rPr>
        <w:t xml:space="preserve"> INFRAESTRUCTURA,</w:t>
      </w:r>
      <w:r>
        <w:rPr>
          <w:rFonts w:ascii="Arial"/>
          <w:b/>
          <w:spacing w:val="9"/>
          <w:w w:val="110"/>
          <w:sz w:val="12"/>
        </w:rPr>
        <w:t xml:space="preserve"> </w:t>
      </w:r>
      <w:r>
        <w:rPr>
          <w:rFonts w:ascii="Arial"/>
          <w:b/>
          <w:w w:val="110"/>
          <w:sz w:val="12"/>
        </w:rPr>
        <w:t>COMUNICACIONES</w:t>
      </w:r>
      <w:r>
        <w:rPr>
          <w:rFonts w:ascii="Arial"/>
          <w:b/>
          <w:spacing w:val="3"/>
          <w:w w:val="110"/>
          <w:sz w:val="12"/>
        </w:rPr>
        <w:t xml:space="preserve"> </w:t>
      </w:r>
      <w:r>
        <w:rPr>
          <w:rFonts w:ascii="Arial"/>
          <w:b/>
          <w:w w:val="110"/>
          <w:sz w:val="12"/>
        </w:rPr>
        <w:t>Y</w:t>
      </w:r>
      <w:r>
        <w:rPr>
          <w:rFonts w:ascii="Arial"/>
          <w:b/>
          <w:spacing w:val="9"/>
          <w:w w:val="110"/>
          <w:sz w:val="12"/>
        </w:rPr>
        <w:t xml:space="preserve"> </w:t>
      </w:r>
      <w:r>
        <w:rPr>
          <w:rFonts w:ascii="Arial"/>
          <w:b/>
          <w:w w:val="110"/>
          <w:sz w:val="12"/>
        </w:rPr>
        <w:t>TRANSPORTES</w:t>
      </w:r>
    </w:p>
    <w:p w14:paraId="37182E6A" w14:textId="77777777" w:rsidR="00D10823" w:rsidRDefault="00D10823">
      <w:pPr>
        <w:pStyle w:val="Textoindependiente"/>
        <w:spacing w:before="6"/>
        <w:rPr>
          <w:rFonts w:ascii="Arial"/>
          <w:b/>
          <w:sz w:val="13"/>
        </w:rPr>
      </w:pPr>
    </w:p>
    <w:p w14:paraId="35B95D85" w14:textId="17395B3B" w:rsidR="00D10823" w:rsidRDefault="00E60617">
      <w:pPr>
        <w:tabs>
          <w:tab w:val="left" w:pos="6334"/>
          <w:tab w:val="left" w:pos="10601"/>
        </w:tabs>
        <w:spacing w:after="4"/>
        <w:ind w:left="4236"/>
        <w:rPr>
          <w:rFonts w:ascii="Arial" w:hAnsi="Arial"/>
          <w:b/>
          <w:sz w:val="14"/>
        </w:rPr>
      </w:pPr>
      <w:r>
        <w:rPr>
          <w:noProof/>
          <w:lang w:val="es-MX" w:eastAsia="es-MX"/>
        </w:rPr>
        <mc:AlternateContent>
          <mc:Choice Requires="wps">
            <w:drawing>
              <wp:anchor distT="0" distB="0" distL="114300" distR="114300" simplePos="0" relativeHeight="251572736" behindDoc="0" locked="0" layoutInCell="1" allowOverlap="1" wp14:anchorId="5158C335" wp14:editId="64C511EF">
                <wp:simplePos x="0" y="0"/>
                <wp:positionH relativeFrom="page">
                  <wp:posOffset>9106535</wp:posOffset>
                </wp:positionH>
                <wp:positionV relativeFrom="paragraph">
                  <wp:posOffset>192405</wp:posOffset>
                </wp:positionV>
                <wp:extent cx="501650" cy="4507230"/>
                <wp:effectExtent l="0" t="0" r="0" b="0"/>
                <wp:wrapNone/>
                <wp:docPr id="1031388093" name="Cuadro de texto 1031388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F702" w14:textId="10654E90" w:rsidR="000F2A43" w:rsidRDefault="000F2A43" w:rsidP="00414EEA">
                            <w:pPr>
                              <w:spacing w:before="20"/>
                              <w:ind w:right="21"/>
                              <w:jc w:val="right"/>
                              <w:rPr>
                                <w:rFonts w:ascii="Arial MT"/>
                                <w:sz w:val="18"/>
                              </w:rPr>
                            </w:pPr>
                            <w:r>
                              <w:rPr>
                                <w:rFonts w:ascii="Arial MT"/>
                                <w:spacing w:val="10"/>
                                <w:w w:val="80"/>
                                <w:u w:val="single"/>
                              </w:rPr>
                              <w:t xml:space="preserve"> </w:t>
                            </w:r>
                            <w:r>
                              <w:rPr>
                                <w:rFonts w:ascii="Arial MT"/>
                                <w:w w:val="80"/>
                                <w:u w:val="single"/>
                              </w:rPr>
                              <w:t>SICT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C335" id="Cuadro de texto 1031388093" o:spid="_x0000_s1077" type="#_x0000_t202" style="position:absolute;left:0;text-align:left;margin-left:717.05pt;margin-top:15.15pt;width:39.5pt;height:354.9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" filled="f" stroked="f">
                <v:textbox style="layout-flow:vertical" inset="0,0,0,0">
                  <w:txbxContent>
                    <w:p w14:paraId="4BF4F702" w14:textId="10654E90" w:rsidR="000F2A43" w:rsidRDefault="000F2A43" w:rsidP="00414EEA">
                      <w:pPr>
                        <w:spacing w:before="20"/>
                        <w:ind w:right="21"/>
                        <w:jc w:val="right"/>
                        <w:rPr>
                          <w:rFonts w:ascii="Arial MT"/>
                          <w:sz w:val="18"/>
                        </w:rPr>
                      </w:pPr>
                      <w:r>
                        <w:rPr>
                          <w:rFonts w:ascii="Arial MT"/>
                          <w:spacing w:val="10"/>
                          <w:w w:val="80"/>
                          <w:u w:val="single"/>
                        </w:rPr>
                        <w:t xml:space="preserve"> </w:t>
                      </w:r>
                      <w:r>
                        <w:rPr>
                          <w:rFonts w:ascii="Arial MT"/>
                          <w:w w:val="80"/>
                          <w:u w:val="single"/>
                        </w:rPr>
                        <w:t>SICT</w:t>
                      </w:r>
                    </w:p>
                  </w:txbxContent>
                </v:textbox>
                <w10:wrap anchorx="page"/>
              </v:shape>
            </w:pict>
          </mc:Fallback>
        </mc:AlternateContent>
      </w:r>
      <w:r>
        <w:rPr>
          <w:rFonts w:ascii="Arial" w:hAnsi="Arial"/>
          <w:b/>
          <w:w w:val="110"/>
          <w:sz w:val="12"/>
        </w:rPr>
        <w:t>NOMBRE</w:t>
      </w:r>
      <w:r>
        <w:rPr>
          <w:rFonts w:ascii="Arial" w:hAnsi="Arial"/>
          <w:b/>
          <w:spacing w:val="3"/>
          <w:w w:val="110"/>
          <w:sz w:val="12"/>
        </w:rPr>
        <w:t xml:space="preserve"> </w:t>
      </w:r>
      <w:r>
        <w:rPr>
          <w:rFonts w:ascii="Arial" w:hAnsi="Arial"/>
          <w:b/>
          <w:w w:val="110"/>
          <w:sz w:val="12"/>
        </w:rPr>
        <w:t>DEL</w:t>
      </w:r>
      <w:r>
        <w:rPr>
          <w:rFonts w:ascii="Arial" w:hAnsi="Arial"/>
          <w:b/>
          <w:spacing w:val="2"/>
          <w:w w:val="110"/>
          <w:sz w:val="12"/>
        </w:rPr>
        <w:t xml:space="preserve"> </w:t>
      </w:r>
      <w:r>
        <w:rPr>
          <w:rFonts w:ascii="Arial" w:hAnsi="Arial"/>
          <w:b/>
          <w:w w:val="110"/>
          <w:sz w:val="12"/>
        </w:rPr>
        <w:t>ÁREA:</w:t>
      </w:r>
      <w:r>
        <w:rPr>
          <w:rFonts w:ascii="Arial" w:hAnsi="Arial"/>
          <w:b/>
          <w:w w:val="110"/>
          <w:sz w:val="12"/>
        </w:rPr>
        <w:tab/>
        <w:t>(UNIDAD</w:t>
      </w:r>
      <w:r>
        <w:rPr>
          <w:rFonts w:ascii="Arial" w:hAnsi="Arial"/>
          <w:b/>
          <w:spacing w:val="4"/>
          <w:w w:val="110"/>
          <w:sz w:val="12"/>
        </w:rPr>
        <w:t xml:space="preserve"> </w:t>
      </w:r>
      <w:r>
        <w:rPr>
          <w:rFonts w:ascii="Arial" w:hAnsi="Arial"/>
          <w:b/>
          <w:w w:val="110"/>
          <w:sz w:val="12"/>
        </w:rPr>
        <w:t>ADMINISTRATIVA</w:t>
      </w:r>
      <w:r>
        <w:rPr>
          <w:rFonts w:ascii="Arial" w:hAnsi="Arial"/>
          <w:b/>
          <w:spacing w:val="-2"/>
          <w:w w:val="110"/>
          <w:sz w:val="12"/>
        </w:rPr>
        <w:t xml:space="preserve"> </w:t>
      </w:r>
      <w:r>
        <w:rPr>
          <w:rFonts w:ascii="Arial" w:hAnsi="Arial"/>
          <w:b/>
          <w:w w:val="110"/>
          <w:sz w:val="12"/>
        </w:rPr>
        <w:t>O</w:t>
      </w:r>
      <w:r>
        <w:rPr>
          <w:rFonts w:ascii="Arial" w:hAnsi="Arial"/>
          <w:b/>
          <w:spacing w:val="6"/>
          <w:w w:val="110"/>
          <w:sz w:val="12"/>
        </w:rPr>
        <w:t xml:space="preserve"> </w:t>
      </w:r>
      <w:r>
        <w:rPr>
          <w:rFonts w:ascii="Arial" w:hAnsi="Arial"/>
          <w:b/>
          <w:w w:val="110"/>
          <w:sz w:val="12"/>
        </w:rPr>
        <w:t>CENTRO</w:t>
      </w:r>
      <w:r>
        <w:rPr>
          <w:rFonts w:ascii="Arial" w:hAnsi="Arial"/>
          <w:b/>
          <w:spacing w:val="6"/>
          <w:w w:val="110"/>
          <w:sz w:val="12"/>
        </w:rPr>
        <w:t xml:space="preserve"> </w:t>
      </w:r>
      <w:r w:rsidR="000D1228">
        <w:rPr>
          <w:rFonts w:ascii="Arial" w:hAnsi="Arial"/>
          <w:b/>
          <w:w w:val="110"/>
          <w:sz w:val="12"/>
        </w:rPr>
        <w:t>SICT</w:t>
      </w:r>
      <w:r>
        <w:rPr>
          <w:rFonts w:ascii="Arial" w:hAnsi="Arial"/>
          <w:b/>
          <w:w w:val="110"/>
          <w:sz w:val="12"/>
        </w:rPr>
        <w:t>)</w:t>
      </w:r>
      <w:r>
        <w:rPr>
          <w:rFonts w:ascii="Arial" w:hAnsi="Arial"/>
          <w:b/>
          <w:w w:val="110"/>
          <w:sz w:val="12"/>
        </w:rPr>
        <w:tab/>
      </w:r>
      <w:r>
        <w:rPr>
          <w:rFonts w:ascii="Arial" w:hAnsi="Arial"/>
          <w:b/>
          <w:w w:val="110"/>
          <w:sz w:val="14"/>
        </w:rPr>
        <w:t xml:space="preserve">( </w:t>
      </w:r>
      <w:r>
        <w:rPr>
          <w:rFonts w:ascii="Arial" w:hAnsi="Arial"/>
          <w:b/>
          <w:spacing w:val="7"/>
          <w:w w:val="110"/>
          <w:sz w:val="14"/>
        </w:rPr>
        <w:t xml:space="preserve"> </w:t>
      </w:r>
      <w:r>
        <w:rPr>
          <w:rFonts w:ascii="Arial" w:hAnsi="Arial"/>
          <w:b/>
          <w:w w:val="110"/>
          <w:sz w:val="14"/>
        </w:rPr>
        <w:t xml:space="preserve">1 </w:t>
      </w:r>
      <w:r>
        <w:rPr>
          <w:rFonts w:ascii="Arial" w:hAnsi="Arial"/>
          <w:b/>
          <w:spacing w:val="2"/>
          <w:w w:val="110"/>
          <w:sz w:val="14"/>
        </w:rPr>
        <w:t xml:space="preserve"> </w:t>
      </w:r>
      <w:r>
        <w:rPr>
          <w:rFonts w:ascii="Arial" w:hAnsi="Arial"/>
          <w:b/>
          <w:w w:val="110"/>
          <w:sz w:val="14"/>
        </w:rPr>
        <w:t>)</w:t>
      </w:r>
    </w:p>
    <w:p w14:paraId="234575F5" w14:textId="3D10ACE6" w:rsidR="00D10823" w:rsidRDefault="00E60617">
      <w:pPr>
        <w:pStyle w:val="Textoindependiente"/>
        <w:spacing w:line="20" w:lineRule="exact"/>
        <w:ind w:left="5456"/>
        <w:rPr>
          <w:rFonts w:ascii="Arial"/>
          <w:sz w:val="2"/>
        </w:rPr>
      </w:pPr>
      <w:r>
        <w:rPr>
          <w:rFonts w:ascii="Arial"/>
          <w:noProof/>
          <w:sz w:val="2"/>
          <w:lang w:val="es-MX" w:eastAsia="es-MX"/>
        </w:rPr>
        <mc:AlternateContent>
          <mc:Choice Requires="wpg">
            <w:drawing>
              <wp:inline distT="0" distB="0" distL="0" distR="0" wp14:anchorId="5545ADA2" wp14:editId="50B9E3BD">
                <wp:extent cx="2727960" cy="12700"/>
                <wp:effectExtent l="3810" t="4445" r="1905" b="1905"/>
                <wp:docPr id="337209102" name="Grupo 337209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12700"/>
                          <a:chOff x="0" y="0"/>
                          <a:chExt cx="4296" cy="20"/>
                        </a:xfrm>
                      </wpg:grpSpPr>
                      <wps:wsp>
                        <wps:cNvPr id="1032033127" name="Rectangle 1014"/>
                        <wps:cNvSpPr>
                          <a:spLocks noChangeArrowheads="1"/>
                        </wps:cNvSpPr>
                        <wps:spPr bwMode="auto">
                          <a:xfrm>
                            <a:off x="0" y="0"/>
                            <a:ext cx="429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944DF" id="Grupo 337209102" o:spid="_x0000_s1026" style="width:214.8pt;height:1pt;mso-position-horizontal-relative:char;mso-position-vertical-relative:line" coordsize="4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">
                <v:rect id="Rectangle 1014" o:spid="_x0000_s1027" style="position:absolute;width:429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" fillcolor="black" stroked="f"/>
                <w10:anchorlock/>
              </v:group>
            </w:pict>
          </mc:Fallback>
        </mc:AlternateContent>
      </w:r>
    </w:p>
    <w:p w14:paraId="3ACB0C26" w14:textId="77777777" w:rsidR="00D10823" w:rsidRDefault="00D10823">
      <w:pPr>
        <w:pStyle w:val="Textoindependiente"/>
        <w:rPr>
          <w:rFonts w:ascii="Arial"/>
          <w:b/>
          <w:sz w:val="16"/>
        </w:rPr>
      </w:pPr>
    </w:p>
    <w:p w14:paraId="1A9DE6F9" w14:textId="77777777" w:rsidR="00D10823" w:rsidRDefault="00D10823">
      <w:pPr>
        <w:pStyle w:val="Textoindependiente"/>
        <w:rPr>
          <w:rFonts w:ascii="Arial"/>
          <w:b/>
          <w:sz w:val="16"/>
        </w:rPr>
      </w:pPr>
    </w:p>
    <w:p w14:paraId="36B297C7" w14:textId="77777777" w:rsidR="00D10823" w:rsidRDefault="00D10823">
      <w:pPr>
        <w:pStyle w:val="Textoindependiente"/>
        <w:rPr>
          <w:rFonts w:ascii="Arial"/>
          <w:b/>
          <w:sz w:val="16"/>
        </w:rPr>
      </w:pPr>
    </w:p>
    <w:p w14:paraId="7C758568" w14:textId="77777777" w:rsidR="00D10823" w:rsidRDefault="00B354F8">
      <w:pPr>
        <w:spacing w:before="127"/>
        <w:ind w:left="5751" w:right="4800"/>
        <w:jc w:val="center"/>
        <w:rPr>
          <w:rFonts w:ascii="Arial"/>
          <w:b/>
          <w:sz w:val="16"/>
        </w:rPr>
      </w:pPr>
      <w:r>
        <w:rPr>
          <w:rFonts w:ascii="Arial"/>
          <w:b/>
          <w:w w:val="110"/>
          <w:sz w:val="16"/>
        </w:rPr>
        <w:t>RECUENTO</w:t>
      </w:r>
      <w:r>
        <w:rPr>
          <w:rFonts w:ascii="Arial"/>
          <w:b/>
          <w:spacing w:val="2"/>
          <w:w w:val="110"/>
          <w:sz w:val="16"/>
        </w:rPr>
        <w:t xml:space="preserve"> </w:t>
      </w:r>
      <w:r>
        <w:rPr>
          <w:rFonts w:ascii="Arial"/>
          <w:b/>
          <w:w w:val="110"/>
          <w:sz w:val="16"/>
        </w:rPr>
        <w:t xml:space="preserve">DE </w:t>
      </w:r>
      <w:r>
        <w:rPr>
          <w:rFonts w:ascii="Arial"/>
          <w:b/>
          <w:spacing w:val="13"/>
          <w:w w:val="110"/>
          <w:sz w:val="16"/>
        </w:rPr>
        <w:t xml:space="preserve"> </w:t>
      </w:r>
      <w:r>
        <w:rPr>
          <w:rFonts w:ascii="Arial"/>
          <w:b/>
          <w:w w:val="110"/>
          <w:sz w:val="16"/>
        </w:rPr>
        <w:t>EXISTENCIAS</w:t>
      </w:r>
    </w:p>
    <w:p w14:paraId="438BD7FF" w14:textId="77777777" w:rsidR="00D10823" w:rsidRDefault="00D10823">
      <w:pPr>
        <w:pStyle w:val="Textoindependiente"/>
        <w:spacing w:before="6"/>
        <w:rPr>
          <w:rFonts w:ascii="Arial"/>
          <w:b/>
          <w:sz w:val="21"/>
        </w:rPr>
      </w:pPr>
    </w:p>
    <w:p w14:paraId="66EA3D28" w14:textId="77777777" w:rsidR="00D10823" w:rsidRDefault="00D10823">
      <w:pPr>
        <w:rPr>
          <w:rFonts w:ascii="Arial"/>
          <w:sz w:val="21"/>
        </w:rPr>
        <w:sectPr w:rsidR="00D10823">
          <w:headerReference w:type="default" r:id="rId36"/>
          <w:footerReference w:type="default" r:id="rId37"/>
          <w:pgSz w:w="15840" w:h="12240" w:orient="landscape"/>
          <w:pgMar w:top="1140" w:right="600" w:bottom="280" w:left="2080" w:header="0" w:footer="0" w:gutter="0"/>
          <w:cols w:space="720"/>
        </w:sectPr>
      </w:pPr>
    </w:p>
    <w:p w14:paraId="43391A79" w14:textId="77777777" w:rsidR="00D10823" w:rsidRDefault="00D10823">
      <w:pPr>
        <w:pStyle w:val="Textoindependiente"/>
        <w:spacing w:before="1"/>
        <w:rPr>
          <w:rFonts w:ascii="Arial"/>
          <w:b/>
          <w:sz w:val="12"/>
        </w:rPr>
      </w:pPr>
    </w:p>
    <w:p w14:paraId="00B95FDD" w14:textId="16DB48A3" w:rsidR="00D10823" w:rsidRDefault="00E60617">
      <w:pPr>
        <w:jc w:val="right"/>
        <w:rPr>
          <w:rFonts w:ascii="Arial"/>
          <w:b/>
          <w:sz w:val="10"/>
        </w:rPr>
      </w:pPr>
      <w:r>
        <w:rPr>
          <w:noProof/>
          <w:lang w:val="es-MX" w:eastAsia="es-MX"/>
        </w:rPr>
        <mc:AlternateContent>
          <mc:Choice Requires="wpg">
            <w:drawing>
              <wp:anchor distT="0" distB="0" distL="114300" distR="114300" simplePos="0" relativeHeight="251570688" behindDoc="0" locked="0" layoutInCell="1" allowOverlap="1" wp14:anchorId="70703CE1" wp14:editId="5F31DC3F">
                <wp:simplePos x="0" y="0"/>
                <wp:positionH relativeFrom="page">
                  <wp:posOffset>3066415</wp:posOffset>
                </wp:positionH>
                <wp:positionV relativeFrom="paragraph">
                  <wp:posOffset>-132715</wp:posOffset>
                </wp:positionV>
                <wp:extent cx="180340" cy="445135"/>
                <wp:effectExtent l="0" t="0" r="0" b="0"/>
                <wp:wrapNone/>
                <wp:docPr id="1876393765" name="Grupo 187639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445135"/>
                          <a:chOff x="4829" y="-209"/>
                          <a:chExt cx="284" cy="701"/>
                        </a:xfrm>
                      </wpg:grpSpPr>
                      <wps:wsp>
                        <wps:cNvPr id="752403329" name="Freeform 1012"/>
                        <wps:cNvSpPr>
                          <a:spLocks/>
                        </wps:cNvSpPr>
                        <wps:spPr bwMode="auto">
                          <a:xfrm>
                            <a:off x="4828" y="-209"/>
                            <a:ext cx="284" cy="701"/>
                          </a:xfrm>
                          <a:custGeom>
                            <a:avLst/>
                            <a:gdLst>
                              <a:gd name="T0" fmla="+- 0 5112 4829"/>
                              <a:gd name="T1" fmla="*/ T0 w 284"/>
                              <a:gd name="T2" fmla="+- 0 -209 -209"/>
                              <a:gd name="T3" fmla="*/ -209 h 701"/>
                              <a:gd name="T4" fmla="+- 0 4829 4829"/>
                              <a:gd name="T5" fmla="*/ T4 w 284"/>
                              <a:gd name="T6" fmla="+- 0 -209 -209"/>
                              <a:gd name="T7" fmla="*/ -209 h 701"/>
                              <a:gd name="T8" fmla="+- 0 4829 4829"/>
                              <a:gd name="T9" fmla="*/ T8 w 284"/>
                              <a:gd name="T10" fmla="+- 0 -189 -209"/>
                              <a:gd name="T11" fmla="*/ -189 h 701"/>
                              <a:gd name="T12" fmla="+- 0 5088 4829"/>
                              <a:gd name="T13" fmla="*/ T12 w 284"/>
                              <a:gd name="T14" fmla="+- 0 -189 -209"/>
                              <a:gd name="T15" fmla="*/ -189 h 701"/>
                              <a:gd name="T16" fmla="+- 0 5088 4829"/>
                              <a:gd name="T17" fmla="*/ T16 w 284"/>
                              <a:gd name="T18" fmla="+- 0 -41 -209"/>
                              <a:gd name="T19" fmla="*/ -41 h 701"/>
                              <a:gd name="T20" fmla="+- 0 4829 4829"/>
                              <a:gd name="T21" fmla="*/ T20 w 284"/>
                              <a:gd name="T22" fmla="+- 0 -41 -209"/>
                              <a:gd name="T23" fmla="*/ -41 h 701"/>
                              <a:gd name="T24" fmla="+- 0 4829 4829"/>
                              <a:gd name="T25" fmla="*/ T24 w 284"/>
                              <a:gd name="T26" fmla="+- 0 -21 -209"/>
                              <a:gd name="T27" fmla="*/ -21 h 701"/>
                              <a:gd name="T28" fmla="+- 0 5088 4829"/>
                              <a:gd name="T29" fmla="*/ T28 w 284"/>
                              <a:gd name="T30" fmla="+- 0 -21 -209"/>
                              <a:gd name="T31" fmla="*/ -21 h 701"/>
                              <a:gd name="T32" fmla="+- 0 5088 4829"/>
                              <a:gd name="T33" fmla="*/ T32 w 284"/>
                              <a:gd name="T34" fmla="+- 0 132 -209"/>
                              <a:gd name="T35" fmla="*/ 132 h 701"/>
                              <a:gd name="T36" fmla="+- 0 4829 4829"/>
                              <a:gd name="T37" fmla="*/ T36 w 284"/>
                              <a:gd name="T38" fmla="+- 0 132 -209"/>
                              <a:gd name="T39" fmla="*/ 132 h 701"/>
                              <a:gd name="T40" fmla="+- 0 4829 4829"/>
                              <a:gd name="T41" fmla="*/ T40 w 284"/>
                              <a:gd name="T42" fmla="+- 0 151 -209"/>
                              <a:gd name="T43" fmla="*/ 151 h 701"/>
                              <a:gd name="T44" fmla="+- 0 5088 4829"/>
                              <a:gd name="T45" fmla="*/ T44 w 284"/>
                              <a:gd name="T46" fmla="+- 0 151 -209"/>
                              <a:gd name="T47" fmla="*/ 151 h 701"/>
                              <a:gd name="T48" fmla="+- 0 5088 4829"/>
                              <a:gd name="T49" fmla="*/ T48 w 284"/>
                              <a:gd name="T50" fmla="+- 0 473 -209"/>
                              <a:gd name="T51" fmla="*/ 473 h 701"/>
                              <a:gd name="T52" fmla="+- 0 4829 4829"/>
                              <a:gd name="T53" fmla="*/ T52 w 284"/>
                              <a:gd name="T54" fmla="+- 0 473 -209"/>
                              <a:gd name="T55" fmla="*/ 473 h 701"/>
                              <a:gd name="T56" fmla="+- 0 4829 4829"/>
                              <a:gd name="T57" fmla="*/ T56 w 284"/>
                              <a:gd name="T58" fmla="+- 0 492 -209"/>
                              <a:gd name="T59" fmla="*/ 492 h 701"/>
                              <a:gd name="T60" fmla="+- 0 5088 4829"/>
                              <a:gd name="T61" fmla="*/ T60 w 284"/>
                              <a:gd name="T62" fmla="+- 0 492 -209"/>
                              <a:gd name="T63" fmla="*/ 492 h 701"/>
                              <a:gd name="T64" fmla="+- 0 5112 4829"/>
                              <a:gd name="T65" fmla="*/ T64 w 284"/>
                              <a:gd name="T66" fmla="+- 0 492 -209"/>
                              <a:gd name="T67" fmla="*/ 492 h 701"/>
                              <a:gd name="T68" fmla="+- 0 5112 4829"/>
                              <a:gd name="T69" fmla="*/ T68 w 284"/>
                              <a:gd name="T70" fmla="+- 0 -189 -209"/>
                              <a:gd name="T71" fmla="*/ -189 h 701"/>
                              <a:gd name="T72" fmla="+- 0 5112 4829"/>
                              <a:gd name="T73" fmla="*/ T72 w 284"/>
                              <a:gd name="T74" fmla="+- 0 -209 -209"/>
                              <a:gd name="T75" fmla="*/ -209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4" h="701">
                                <a:moveTo>
                                  <a:pt x="283" y="0"/>
                                </a:moveTo>
                                <a:lnTo>
                                  <a:pt x="0" y="0"/>
                                </a:lnTo>
                                <a:lnTo>
                                  <a:pt x="0" y="20"/>
                                </a:lnTo>
                                <a:lnTo>
                                  <a:pt x="259" y="20"/>
                                </a:lnTo>
                                <a:lnTo>
                                  <a:pt x="259" y="168"/>
                                </a:lnTo>
                                <a:lnTo>
                                  <a:pt x="0" y="168"/>
                                </a:lnTo>
                                <a:lnTo>
                                  <a:pt x="0" y="188"/>
                                </a:lnTo>
                                <a:lnTo>
                                  <a:pt x="259" y="188"/>
                                </a:lnTo>
                                <a:lnTo>
                                  <a:pt x="259" y="341"/>
                                </a:lnTo>
                                <a:lnTo>
                                  <a:pt x="0" y="341"/>
                                </a:lnTo>
                                <a:lnTo>
                                  <a:pt x="0" y="360"/>
                                </a:lnTo>
                                <a:lnTo>
                                  <a:pt x="259" y="360"/>
                                </a:lnTo>
                                <a:lnTo>
                                  <a:pt x="259" y="682"/>
                                </a:lnTo>
                                <a:lnTo>
                                  <a:pt x="0" y="682"/>
                                </a:lnTo>
                                <a:lnTo>
                                  <a:pt x="0" y="701"/>
                                </a:lnTo>
                                <a:lnTo>
                                  <a:pt x="259" y="701"/>
                                </a:lnTo>
                                <a:lnTo>
                                  <a:pt x="283" y="701"/>
                                </a:lnTo>
                                <a:lnTo>
                                  <a:pt x="283" y="20"/>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431774" name="Text Box 1011"/>
                        <wps:cNvSpPr txBox="1">
                          <a:spLocks noChangeArrowheads="1"/>
                        </wps:cNvSpPr>
                        <wps:spPr bwMode="auto">
                          <a:xfrm>
                            <a:off x="4828" y="-209"/>
                            <a:ext cx="28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697B" w14:textId="77777777" w:rsidR="000F2A43" w:rsidRDefault="000F2A43">
                              <w:pPr>
                                <w:rPr>
                                  <w:rFonts w:ascii="Arial"/>
                                  <w:b/>
                                  <w:sz w:val="12"/>
                                </w:rPr>
                              </w:pPr>
                            </w:p>
                            <w:p w14:paraId="674A4AD4" w14:textId="77777777" w:rsidR="000F2A43" w:rsidRDefault="000F2A43">
                              <w:pPr>
                                <w:spacing w:before="70"/>
                                <w:ind w:left="28"/>
                                <w:rPr>
                                  <w:rFonts w:ascii="Arial"/>
                                  <w:b/>
                                  <w:sz w:val="10"/>
                                </w:rPr>
                              </w:pPr>
                              <w:r>
                                <w:rPr>
                                  <w:rFonts w:ascii="Arial"/>
                                  <w:b/>
                                  <w:w w:val="111"/>
                                  <w:sz w:val="1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03CE1" id="Grupo 1876393765" o:spid="_x0000_s1078" style="position:absolute;left:0;text-align:left;margin-left:241.45pt;margin-top:-10.45pt;width:14.2pt;height:35.05pt;z-index:251570688;mso-position-horizontal-relative:page" coordorigin="4829,-209" coordsize="28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">
                <v:shape id="Freeform 1012" o:spid="_x0000_s1079" style="position:absolute;left:4828;top:-209;width:284;height:701;visibility:visible;mso-wrap-style:square;v-text-anchor:top" coordsize="28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" path="m283,l,,,20r259,l259,168,,168r,20l259,188r,153l,341r,19l259,360r,322l,682r,19l259,701r24,l283,20,283,xe" fillcolor="black" stroked="f">
                  <v:path arrowok="t" o:connecttype="custom" o:connectlocs="283,-209;0,-209;0,-189;259,-189;259,-41;0,-41;0,-21;259,-21;259,132;0,132;0,151;259,151;259,473;0,473;0,492;259,492;283,492;283,-189;283,-209" o:connectangles="0,0,0,0,0,0,0,0,0,0,0,0,0,0,0,0,0,0,0"/>
                </v:shape>
                <v:shape id="Text Box 1011" o:spid="_x0000_s1080" type="#_x0000_t202" style="position:absolute;left:4828;top:-209;width:28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" filled="f" stroked="f">
                  <v:textbox inset="0,0,0,0">
                    <w:txbxContent>
                      <w:p w14:paraId="293B697B" w14:textId="77777777" w:rsidR="000F2A43" w:rsidRDefault="000F2A43">
                        <w:pPr>
                          <w:rPr>
                            <w:rFonts w:ascii="Arial"/>
                            <w:b/>
                            <w:sz w:val="12"/>
                          </w:rPr>
                        </w:pPr>
                      </w:p>
                      <w:p w14:paraId="674A4AD4" w14:textId="77777777" w:rsidR="000F2A43" w:rsidRDefault="000F2A43">
                        <w:pPr>
                          <w:spacing w:before="70"/>
                          <w:ind w:left="28"/>
                          <w:rPr>
                            <w:rFonts w:ascii="Arial"/>
                            <w:b/>
                            <w:sz w:val="10"/>
                          </w:rPr>
                        </w:pPr>
                        <w:r>
                          <w:rPr>
                            <w:rFonts w:ascii="Arial"/>
                            <w:b/>
                            <w:w w:val="111"/>
                            <w:sz w:val="10"/>
                          </w:rPr>
                          <w:t>O</w:t>
                        </w:r>
                      </w:p>
                    </w:txbxContent>
                  </v:textbox>
                </v:shape>
                <w10:wrap anchorx="page"/>
              </v:group>
            </w:pict>
          </mc:Fallback>
        </mc:AlternateContent>
      </w:r>
      <w:r>
        <w:rPr>
          <w:rFonts w:ascii="Arial"/>
          <w:b/>
          <w:w w:val="110"/>
          <w:sz w:val="10"/>
        </w:rPr>
        <w:t>EJERCICIO:</w:t>
      </w:r>
    </w:p>
    <w:p w14:paraId="629F54D6" w14:textId="77777777" w:rsidR="00D10823" w:rsidRDefault="00B354F8">
      <w:pPr>
        <w:tabs>
          <w:tab w:val="left" w:pos="4353"/>
          <w:tab w:val="left" w:pos="6277"/>
        </w:tabs>
        <w:spacing w:before="100"/>
        <w:ind w:left="796"/>
        <w:rPr>
          <w:rFonts w:ascii="Arial"/>
          <w:b/>
          <w:sz w:val="12"/>
        </w:rPr>
      </w:pPr>
      <w:r>
        <w:br w:type="column"/>
      </w:r>
      <w:r>
        <w:rPr>
          <w:rFonts w:ascii="Arial"/>
          <w:b/>
          <w:w w:val="110"/>
          <w:position w:val="2"/>
          <w:sz w:val="14"/>
        </w:rPr>
        <w:t xml:space="preserve">( </w:t>
      </w:r>
      <w:r>
        <w:rPr>
          <w:rFonts w:ascii="Arial"/>
          <w:b/>
          <w:spacing w:val="2"/>
          <w:w w:val="110"/>
          <w:position w:val="2"/>
          <w:sz w:val="14"/>
        </w:rPr>
        <w:t xml:space="preserve"> </w:t>
      </w:r>
      <w:r>
        <w:rPr>
          <w:rFonts w:ascii="Arial"/>
          <w:b/>
          <w:w w:val="110"/>
          <w:position w:val="2"/>
          <w:sz w:val="14"/>
        </w:rPr>
        <w:t xml:space="preserve">3 </w:t>
      </w:r>
      <w:r>
        <w:rPr>
          <w:rFonts w:ascii="Arial"/>
          <w:b/>
          <w:spacing w:val="5"/>
          <w:w w:val="110"/>
          <w:position w:val="2"/>
          <w:sz w:val="14"/>
        </w:rPr>
        <w:t xml:space="preserve"> </w:t>
      </w:r>
      <w:r>
        <w:rPr>
          <w:rFonts w:ascii="Arial"/>
          <w:b/>
          <w:w w:val="110"/>
          <w:position w:val="2"/>
          <w:sz w:val="14"/>
        </w:rPr>
        <w:t>)</w:t>
      </w:r>
      <w:r>
        <w:rPr>
          <w:rFonts w:ascii="Arial"/>
          <w:b/>
          <w:w w:val="110"/>
          <w:position w:val="2"/>
          <w:sz w:val="14"/>
        </w:rPr>
        <w:tab/>
      </w:r>
      <w:r>
        <w:rPr>
          <w:rFonts w:ascii="Arial"/>
          <w:b/>
          <w:w w:val="110"/>
          <w:sz w:val="14"/>
        </w:rPr>
        <w:t xml:space="preserve">( </w:t>
      </w:r>
      <w:r>
        <w:rPr>
          <w:rFonts w:ascii="Arial"/>
          <w:b/>
          <w:spacing w:val="3"/>
          <w:w w:val="110"/>
          <w:sz w:val="14"/>
        </w:rPr>
        <w:t xml:space="preserve"> </w:t>
      </w:r>
      <w:r>
        <w:rPr>
          <w:rFonts w:ascii="Arial"/>
          <w:b/>
          <w:w w:val="110"/>
          <w:sz w:val="14"/>
        </w:rPr>
        <w:t xml:space="preserve">4 </w:t>
      </w:r>
      <w:r>
        <w:rPr>
          <w:rFonts w:ascii="Arial"/>
          <w:b/>
          <w:spacing w:val="6"/>
          <w:w w:val="110"/>
          <w:sz w:val="14"/>
        </w:rPr>
        <w:t xml:space="preserve"> </w:t>
      </w:r>
      <w:r>
        <w:rPr>
          <w:rFonts w:ascii="Arial"/>
          <w:b/>
          <w:w w:val="110"/>
          <w:sz w:val="14"/>
        </w:rPr>
        <w:t xml:space="preserve">)  </w:t>
      </w:r>
      <w:r>
        <w:rPr>
          <w:rFonts w:ascii="Arial"/>
          <w:b/>
          <w:spacing w:val="17"/>
          <w:w w:val="110"/>
          <w:sz w:val="14"/>
        </w:rPr>
        <w:t xml:space="preserve"> </w:t>
      </w:r>
      <w:r>
        <w:rPr>
          <w:rFonts w:ascii="Arial"/>
          <w:b/>
          <w:w w:val="110"/>
          <w:position w:val="2"/>
          <w:sz w:val="12"/>
        </w:rPr>
        <w:t>HOJA</w:t>
      </w:r>
      <w:r>
        <w:rPr>
          <w:rFonts w:ascii="Arial"/>
          <w:b/>
          <w:w w:val="110"/>
          <w:position w:val="2"/>
          <w:sz w:val="12"/>
        </w:rPr>
        <w:tab/>
        <w:t>DE__</w:t>
      </w:r>
      <w:r>
        <w:rPr>
          <w:rFonts w:ascii="Arial"/>
          <w:b/>
          <w:w w:val="110"/>
          <w:position w:val="2"/>
          <w:sz w:val="12"/>
          <w:u w:val="single"/>
        </w:rPr>
        <w:t xml:space="preserve">   </w:t>
      </w:r>
      <w:r>
        <w:rPr>
          <w:rFonts w:ascii="Arial"/>
          <w:b/>
          <w:spacing w:val="8"/>
          <w:w w:val="110"/>
          <w:position w:val="2"/>
          <w:sz w:val="12"/>
          <w:u w:val="single"/>
        </w:rPr>
        <w:t xml:space="preserve"> </w:t>
      </w:r>
      <w:r>
        <w:rPr>
          <w:rFonts w:ascii="Arial"/>
          <w:b/>
          <w:w w:val="110"/>
          <w:position w:val="2"/>
          <w:sz w:val="12"/>
        </w:rPr>
        <w:t>_</w:t>
      </w:r>
    </w:p>
    <w:p w14:paraId="15866E63" w14:textId="0BAC2309" w:rsidR="00D10823" w:rsidRDefault="00E60617">
      <w:pPr>
        <w:tabs>
          <w:tab w:val="left" w:pos="5490"/>
        </w:tabs>
        <w:spacing w:line="20" w:lineRule="exact"/>
        <w:ind w:left="210"/>
        <w:rPr>
          <w:rFonts w:ascii="Arial"/>
          <w:sz w:val="2"/>
        </w:rPr>
      </w:pPr>
      <w:r>
        <w:rPr>
          <w:rFonts w:ascii="Arial"/>
          <w:noProof/>
          <w:sz w:val="2"/>
          <w:lang w:val="es-MX" w:eastAsia="es-MX"/>
        </w:rPr>
        <mc:AlternateContent>
          <mc:Choice Requires="wpg">
            <w:drawing>
              <wp:inline distT="0" distB="0" distL="0" distR="0" wp14:anchorId="1CDC655F" wp14:editId="2A2FED37">
                <wp:extent cx="756285" cy="12700"/>
                <wp:effectExtent l="0" t="0" r="0" b="635"/>
                <wp:docPr id="1015131177" name="Grupo 101513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0"/>
                          <a:chOff x="0" y="0"/>
                          <a:chExt cx="1191" cy="20"/>
                        </a:xfrm>
                      </wpg:grpSpPr>
                      <wps:wsp>
                        <wps:cNvPr id="607557870" name="Rectangle 1009"/>
                        <wps:cNvSpPr>
                          <a:spLocks noChangeArrowheads="1"/>
                        </wps:cNvSpPr>
                        <wps:spPr bwMode="auto">
                          <a:xfrm>
                            <a:off x="0" y="0"/>
                            <a:ext cx="119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0FDF8E" id="Grupo 1015131177" o:spid="_x0000_s1026" style="width:59.55pt;height:1pt;mso-position-horizontal-relative:char;mso-position-vertical-relative:line" coordsize="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">
                <v:rect id="Rectangle 1009" o:spid="_x0000_s1027" style="position:absolute;width:119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31FA2E94" wp14:editId="2F6C5B52">
                <wp:extent cx="481965" cy="12700"/>
                <wp:effectExtent l="0" t="0" r="3810" b="635"/>
                <wp:docPr id="182163567" name="Grupo 182163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12700"/>
                          <a:chOff x="0" y="0"/>
                          <a:chExt cx="759" cy="20"/>
                        </a:xfrm>
                      </wpg:grpSpPr>
                      <wps:wsp>
                        <wps:cNvPr id="919948144" name="Rectangle 1007"/>
                        <wps:cNvSpPr>
                          <a:spLocks noChangeArrowheads="1"/>
                        </wps:cNvSpPr>
                        <wps:spPr bwMode="auto">
                          <a:xfrm>
                            <a:off x="0" y="0"/>
                            <a:ext cx="75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19326C" id="Grupo 182163567" o:spid="_x0000_s1026" style="width:37.95pt;height:1pt;mso-position-horizontal-relative:char;mso-position-vertical-relative:line" coordsize="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">
                <v:rect id="Rectangle 1007" o:spid="_x0000_s1027" style="position:absolute;width:75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" fillcolor="black" stroked="f"/>
                <w10:anchorlock/>
              </v:group>
            </w:pict>
          </mc:Fallback>
        </mc:AlternateContent>
      </w:r>
    </w:p>
    <w:p w14:paraId="61458655" w14:textId="77777777" w:rsidR="00D10823" w:rsidRDefault="00D10823">
      <w:pPr>
        <w:spacing w:line="20" w:lineRule="exact"/>
        <w:rPr>
          <w:rFonts w:ascii="Arial"/>
          <w:sz w:val="2"/>
        </w:rPr>
        <w:sectPr w:rsidR="00D10823">
          <w:type w:val="continuous"/>
          <w:pgSz w:w="15840" w:h="12240" w:orient="landscape"/>
          <w:pgMar w:top="1420" w:right="600" w:bottom="280" w:left="2080" w:header="720" w:footer="720" w:gutter="0"/>
          <w:cols w:num="2" w:space="720" w:equalWidth="0">
            <w:col w:w="4870" w:space="40"/>
            <w:col w:w="8250"/>
          </w:cols>
        </w:sectPr>
      </w:pPr>
    </w:p>
    <w:p w14:paraId="433F57D3" w14:textId="77777777" w:rsidR="00D10823" w:rsidRDefault="00D10823">
      <w:pPr>
        <w:pStyle w:val="Textoindependiente"/>
        <w:rPr>
          <w:rFonts w:ascii="Arial"/>
          <w:b/>
          <w:sz w:val="20"/>
        </w:rPr>
      </w:pPr>
    </w:p>
    <w:p w14:paraId="70191789" w14:textId="77777777" w:rsidR="00D10823" w:rsidRDefault="00D10823">
      <w:pPr>
        <w:pStyle w:val="Textoindependiente"/>
        <w:spacing w:before="7"/>
        <w:rPr>
          <w:rFonts w:ascii="Arial"/>
          <w:b/>
          <w:sz w:val="21"/>
        </w:rPr>
      </w:pPr>
    </w:p>
    <w:tbl>
      <w:tblPr>
        <w:tblStyle w:val="TableNormal"/>
        <w:tblW w:w="0" w:type="auto"/>
        <w:tblInd w:w="27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4"/>
        <w:gridCol w:w="493"/>
        <w:gridCol w:w="345"/>
        <w:gridCol w:w="371"/>
        <w:gridCol w:w="221"/>
        <w:gridCol w:w="400"/>
        <w:gridCol w:w="257"/>
        <w:gridCol w:w="544"/>
        <w:gridCol w:w="314"/>
        <w:gridCol w:w="757"/>
        <w:gridCol w:w="527"/>
        <w:gridCol w:w="509"/>
        <w:gridCol w:w="277"/>
        <w:gridCol w:w="490"/>
        <w:gridCol w:w="258"/>
        <w:gridCol w:w="423"/>
        <w:gridCol w:w="196"/>
        <w:gridCol w:w="440"/>
        <w:gridCol w:w="213"/>
        <w:gridCol w:w="493"/>
        <w:gridCol w:w="263"/>
        <w:gridCol w:w="549"/>
      </w:tblGrid>
      <w:tr w:rsidR="004356FA" w14:paraId="6F640B0F" w14:textId="77777777">
        <w:trPr>
          <w:trHeight w:val="1623"/>
        </w:trPr>
        <w:tc>
          <w:tcPr>
            <w:tcW w:w="624" w:type="dxa"/>
            <w:tcBorders>
              <w:left w:val="nil"/>
              <w:bottom w:val="single" w:sz="8" w:space="0" w:color="000000"/>
              <w:right w:val="single" w:sz="8" w:space="0" w:color="000000"/>
            </w:tcBorders>
          </w:tcPr>
          <w:p w14:paraId="0DA8D377" w14:textId="77777777" w:rsidR="00D10823" w:rsidRDefault="00D10823">
            <w:pPr>
              <w:pStyle w:val="TableParagraph"/>
              <w:rPr>
                <w:rFonts w:ascii="Arial"/>
                <w:b/>
                <w:sz w:val="10"/>
              </w:rPr>
            </w:pPr>
          </w:p>
          <w:p w14:paraId="20C536E7" w14:textId="77777777" w:rsidR="00D10823" w:rsidRDefault="00D10823">
            <w:pPr>
              <w:pStyle w:val="TableParagraph"/>
              <w:rPr>
                <w:rFonts w:ascii="Arial"/>
                <w:b/>
                <w:sz w:val="10"/>
              </w:rPr>
            </w:pPr>
          </w:p>
          <w:p w14:paraId="48D7F803" w14:textId="77777777" w:rsidR="00D10823" w:rsidRDefault="00D10823">
            <w:pPr>
              <w:pStyle w:val="TableParagraph"/>
              <w:rPr>
                <w:rFonts w:ascii="Arial"/>
                <w:b/>
                <w:sz w:val="10"/>
              </w:rPr>
            </w:pPr>
          </w:p>
          <w:p w14:paraId="2052587E" w14:textId="77777777" w:rsidR="00D10823" w:rsidRDefault="00D10823">
            <w:pPr>
              <w:pStyle w:val="TableParagraph"/>
              <w:rPr>
                <w:rFonts w:ascii="Arial"/>
                <w:b/>
                <w:sz w:val="10"/>
              </w:rPr>
            </w:pPr>
          </w:p>
          <w:p w14:paraId="1219A59B" w14:textId="77777777" w:rsidR="00D10823" w:rsidRDefault="00D10823">
            <w:pPr>
              <w:pStyle w:val="TableParagraph"/>
              <w:spacing w:before="6"/>
              <w:rPr>
                <w:rFonts w:ascii="Arial"/>
                <w:b/>
                <w:sz w:val="9"/>
              </w:rPr>
            </w:pPr>
          </w:p>
          <w:p w14:paraId="7CF2D7E3" w14:textId="77777777" w:rsidR="00D10823" w:rsidRDefault="00B354F8">
            <w:pPr>
              <w:pStyle w:val="TableParagraph"/>
              <w:spacing w:line="280" w:lineRule="auto"/>
              <w:ind w:left="-3" w:right="34" w:firstLine="14"/>
              <w:rPr>
                <w:rFonts w:ascii="Arial"/>
                <w:b/>
                <w:sz w:val="9"/>
              </w:rPr>
            </w:pPr>
            <w:r>
              <w:rPr>
                <w:rFonts w:ascii="Arial"/>
                <w:b/>
                <w:w w:val="110"/>
                <w:sz w:val="9"/>
              </w:rPr>
              <w:t>PO</w:t>
            </w:r>
            <w:r>
              <w:rPr>
                <w:rFonts w:ascii="Arial"/>
                <w:b/>
                <w:spacing w:val="1"/>
                <w:w w:val="110"/>
                <w:sz w:val="9"/>
              </w:rPr>
              <w:t xml:space="preserve"> </w:t>
            </w:r>
            <w:r>
              <w:rPr>
                <w:rFonts w:ascii="Arial"/>
                <w:b/>
                <w:w w:val="110"/>
                <w:sz w:val="9"/>
              </w:rPr>
              <w:t>AL</w:t>
            </w:r>
            <w:r>
              <w:rPr>
                <w:rFonts w:ascii="Arial"/>
                <w:b/>
                <w:spacing w:val="3"/>
                <w:w w:val="110"/>
                <w:sz w:val="9"/>
              </w:rPr>
              <w:t xml:space="preserve"> </w:t>
            </w:r>
            <w:r>
              <w:rPr>
                <w:rFonts w:ascii="Arial"/>
                <w:b/>
                <w:w w:val="110"/>
                <w:sz w:val="9"/>
              </w:rPr>
              <w:t>QUE</w:t>
            </w:r>
            <w:r>
              <w:rPr>
                <w:rFonts w:ascii="Arial"/>
                <w:b/>
                <w:spacing w:val="-24"/>
                <w:w w:val="110"/>
                <w:sz w:val="9"/>
              </w:rPr>
              <w:t xml:space="preserve"> </w:t>
            </w:r>
            <w:r>
              <w:rPr>
                <w:rFonts w:ascii="Arial"/>
                <w:b/>
                <w:w w:val="110"/>
                <w:sz w:val="9"/>
              </w:rPr>
              <w:t>RESPONDE</w:t>
            </w:r>
            <w:r>
              <w:rPr>
                <w:rFonts w:ascii="Arial"/>
                <w:b/>
                <w:spacing w:val="-25"/>
                <w:w w:val="110"/>
                <w:sz w:val="9"/>
              </w:rPr>
              <w:t xml:space="preserve"> </w:t>
            </w:r>
            <w:r>
              <w:rPr>
                <w:rFonts w:ascii="Arial"/>
                <w:b/>
                <w:w w:val="110"/>
                <w:sz w:val="9"/>
              </w:rPr>
              <w:t>L BIEN A</w:t>
            </w:r>
            <w:r>
              <w:rPr>
                <w:rFonts w:ascii="Arial"/>
                <w:b/>
                <w:spacing w:val="1"/>
                <w:w w:val="110"/>
                <w:sz w:val="9"/>
              </w:rPr>
              <w:t xml:space="preserve"> </w:t>
            </w:r>
            <w:r>
              <w:rPr>
                <w:rFonts w:ascii="Arial"/>
                <w:b/>
                <w:w w:val="110"/>
                <w:sz w:val="9"/>
              </w:rPr>
              <w:t>CONTAR</w:t>
            </w:r>
          </w:p>
        </w:tc>
        <w:tc>
          <w:tcPr>
            <w:tcW w:w="838" w:type="dxa"/>
            <w:gridSpan w:val="2"/>
            <w:tcBorders>
              <w:left w:val="single" w:sz="8" w:space="0" w:color="000000"/>
              <w:bottom w:val="single" w:sz="8" w:space="0" w:color="000000"/>
            </w:tcBorders>
          </w:tcPr>
          <w:p w14:paraId="0B512298" w14:textId="77777777" w:rsidR="00D10823" w:rsidRDefault="00D10823">
            <w:pPr>
              <w:pStyle w:val="TableParagraph"/>
              <w:rPr>
                <w:rFonts w:ascii="Arial"/>
                <w:b/>
                <w:sz w:val="10"/>
              </w:rPr>
            </w:pPr>
          </w:p>
          <w:p w14:paraId="42A8CFE6" w14:textId="77777777" w:rsidR="00D10823" w:rsidRDefault="00D10823">
            <w:pPr>
              <w:pStyle w:val="TableParagraph"/>
              <w:rPr>
                <w:rFonts w:ascii="Arial"/>
                <w:b/>
                <w:sz w:val="10"/>
              </w:rPr>
            </w:pPr>
          </w:p>
          <w:p w14:paraId="613C8A9C" w14:textId="77777777" w:rsidR="00D10823" w:rsidRDefault="00D10823">
            <w:pPr>
              <w:pStyle w:val="TableParagraph"/>
              <w:rPr>
                <w:rFonts w:ascii="Arial"/>
                <w:b/>
                <w:sz w:val="10"/>
              </w:rPr>
            </w:pPr>
          </w:p>
          <w:p w14:paraId="6A9E7DA0" w14:textId="77777777" w:rsidR="00D10823" w:rsidRDefault="00D10823">
            <w:pPr>
              <w:pStyle w:val="TableParagraph"/>
              <w:rPr>
                <w:rFonts w:ascii="Arial"/>
                <w:b/>
                <w:sz w:val="10"/>
              </w:rPr>
            </w:pPr>
          </w:p>
          <w:p w14:paraId="5D466619" w14:textId="77777777" w:rsidR="00D10823" w:rsidRDefault="00D10823">
            <w:pPr>
              <w:pStyle w:val="TableParagraph"/>
              <w:spacing w:before="6"/>
              <w:rPr>
                <w:rFonts w:ascii="Arial"/>
                <w:b/>
                <w:sz w:val="9"/>
              </w:rPr>
            </w:pPr>
          </w:p>
          <w:p w14:paraId="70C7BA66" w14:textId="77777777" w:rsidR="00D10823" w:rsidRDefault="00B354F8">
            <w:pPr>
              <w:pStyle w:val="TableParagraph"/>
              <w:spacing w:line="280" w:lineRule="auto"/>
              <w:ind w:left="40" w:right="5"/>
              <w:jc w:val="center"/>
              <w:rPr>
                <w:rFonts w:ascii="Arial" w:hAnsi="Arial"/>
                <w:b/>
                <w:sz w:val="9"/>
              </w:rPr>
            </w:pPr>
            <w:r>
              <w:rPr>
                <w:rFonts w:ascii="Arial" w:hAnsi="Arial"/>
                <w:b/>
                <w:w w:val="110"/>
                <w:sz w:val="9"/>
              </w:rPr>
              <w:t>DIA MES Y AÑO</w:t>
            </w:r>
            <w:r>
              <w:rPr>
                <w:rFonts w:ascii="Arial" w:hAnsi="Arial"/>
                <w:b/>
                <w:spacing w:val="-25"/>
                <w:w w:val="110"/>
                <w:sz w:val="9"/>
              </w:rPr>
              <w:t xml:space="preserve"> </w:t>
            </w:r>
            <w:r>
              <w:rPr>
                <w:rFonts w:ascii="Arial" w:hAnsi="Arial"/>
                <w:b/>
                <w:w w:val="110"/>
                <w:sz w:val="9"/>
              </w:rPr>
              <w:t>EN EL QUE SE</w:t>
            </w:r>
            <w:r>
              <w:rPr>
                <w:rFonts w:ascii="Arial" w:hAnsi="Arial"/>
                <w:b/>
                <w:spacing w:val="1"/>
                <w:w w:val="110"/>
                <w:sz w:val="9"/>
              </w:rPr>
              <w:t xml:space="preserve"> </w:t>
            </w:r>
            <w:r>
              <w:rPr>
                <w:rFonts w:ascii="Arial" w:hAnsi="Arial"/>
                <w:b/>
                <w:w w:val="110"/>
                <w:sz w:val="9"/>
              </w:rPr>
              <w:t>REALIZA EL</w:t>
            </w:r>
            <w:r>
              <w:rPr>
                <w:rFonts w:ascii="Arial" w:hAnsi="Arial"/>
                <w:b/>
                <w:spacing w:val="1"/>
                <w:w w:val="110"/>
                <w:sz w:val="9"/>
              </w:rPr>
              <w:t xml:space="preserve"> </w:t>
            </w:r>
            <w:r>
              <w:rPr>
                <w:rFonts w:ascii="Arial" w:hAnsi="Arial"/>
                <w:b/>
                <w:w w:val="110"/>
                <w:sz w:val="9"/>
              </w:rPr>
              <w:t>RECUENTO</w:t>
            </w:r>
          </w:p>
        </w:tc>
        <w:tc>
          <w:tcPr>
            <w:tcW w:w="592" w:type="dxa"/>
            <w:gridSpan w:val="2"/>
            <w:tcBorders>
              <w:bottom w:val="single" w:sz="8" w:space="0" w:color="000000"/>
            </w:tcBorders>
          </w:tcPr>
          <w:p w14:paraId="3946DBC8" w14:textId="77777777" w:rsidR="00D10823" w:rsidRDefault="00D10823">
            <w:pPr>
              <w:pStyle w:val="TableParagraph"/>
              <w:rPr>
                <w:rFonts w:ascii="Arial"/>
                <w:b/>
                <w:sz w:val="10"/>
              </w:rPr>
            </w:pPr>
          </w:p>
          <w:p w14:paraId="6E6A63E4" w14:textId="77777777" w:rsidR="00D10823" w:rsidRDefault="00D10823">
            <w:pPr>
              <w:pStyle w:val="TableParagraph"/>
              <w:rPr>
                <w:rFonts w:ascii="Arial"/>
                <w:b/>
                <w:sz w:val="10"/>
              </w:rPr>
            </w:pPr>
          </w:p>
          <w:p w14:paraId="028712AD" w14:textId="77777777" w:rsidR="00D10823" w:rsidRDefault="00D10823">
            <w:pPr>
              <w:pStyle w:val="TableParagraph"/>
              <w:rPr>
                <w:rFonts w:ascii="Arial"/>
                <w:b/>
                <w:sz w:val="10"/>
              </w:rPr>
            </w:pPr>
          </w:p>
          <w:p w14:paraId="12E4193E" w14:textId="77777777" w:rsidR="00D10823" w:rsidRDefault="00D10823">
            <w:pPr>
              <w:pStyle w:val="TableParagraph"/>
              <w:spacing w:before="8"/>
              <w:rPr>
                <w:rFonts w:ascii="Arial"/>
                <w:b/>
                <w:sz w:val="8"/>
              </w:rPr>
            </w:pPr>
          </w:p>
          <w:p w14:paraId="53A92150" w14:textId="77777777" w:rsidR="00D10823" w:rsidRDefault="00B354F8">
            <w:pPr>
              <w:pStyle w:val="TableParagraph"/>
              <w:spacing w:line="283" w:lineRule="auto"/>
              <w:ind w:left="37" w:right="4" w:hanging="4"/>
              <w:jc w:val="center"/>
              <w:rPr>
                <w:rFonts w:ascii="Arial"/>
                <w:b/>
                <w:sz w:val="9"/>
              </w:rPr>
            </w:pPr>
            <w:r>
              <w:rPr>
                <w:rFonts w:ascii="Arial"/>
                <w:b/>
                <w:w w:val="110"/>
                <w:sz w:val="9"/>
              </w:rPr>
              <w:t>NUMERO</w:t>
            </w:r>
            <w:r>
              <w:rPr>
                <w:rFonts w:ascii="Arial"/>
                <w:b/>
                <w:spacing w:val="1"/>
                <w:w w:val="110"/>
                <w:sz w:val="9"/>
              </w:rPr>
              <w:t xml:space="preserve"> </w:t>
            </w:r>
            <w:r>
              <w:rPr>
                <w:rFonts w:ascii="Arial"/>
                <w:b/>
                <w:w w:val="110"/>
                <w:sz w:val="9"/>
              </w:rPr>
              <w:t>CORRESP</w:t>
            </w:r>
            <w:r>
              <w:rPr>
                <w:rFonts w:ascii="Arial"/>
                <w:b/>
                <w:spacing w:val="1"/>
                <w:w w:val="110"/>
                <w:sz w:val="9"/>
              </w:rPr>
              <w:t xml:space="preserve"> </w:t>
            </w:r>
            <w:r>
              <w:rPr>
                <w:rFonts w:ascii="Arial"/>
                <w:b/>
                <w:w w:val="110"/>
                <w:sz w:val="9"/>
              </w:rPr>
              <w:t>ONDIENTE</w:t>
            </w:r>
            <w:r>
              <w:rPr>
                <w:rFonts w:ascii="Arial"/>
                <w:b/>
                <w:spacing w:val="-25"/>
                <w:w w:val="110"/>
                <w:sz w:val="9"/>
              </w:rPr>
              <w:t xml:space="preserve"> </w:t>
            </w:r>
            <w:r>
              <w:rPr>
                <w:rFonts w:ascii="Arial"/>
                <w:b/>
                <w:w w:val="110"/>
                <w:sz w:val="9"/>
              </w:rPr>
              <w:t>AL</w:t>
            </w:r>
            <w:r>
              <w:rPr>
                <w:rFonts w:ascii="Arial"/>
                <w:b/>
                <w:spacing w:val="1"/>
                <w:w w:val="110"/>
                <w:sz w:val="9"/>
              </w:rPr>
              <w:t xml:space="preserve"> </w:t>
            </w:r>
            <w:r>
              <w:rPr>
                <w:rFonts w:ascii="Arial"/>
                <w:b/>
                <w:w w:val="110"/>
                <w:sz w:val="9"/>
              </w:rPr>
              <w:t>AVISO</w:t>
            </w:r>
            <w:r>
              <w:rPr>
                <w:rFonts w:ascii="Arial"/>
                <w:b/>
                <w:spacing w:val="1"/>
                <w:w w:val="110"/>
                <w:sz w:val="9"/>
              </w:rPr>
              <w:t xml:space="preserve"> </w:t>
            </w:r>
            <w:r>
              <w:rPr>
                <w:rFonts w:ascii="Arial"/>
                <w:b/>
                <w:w w:val="110"/>
                <w:sz w:val="9"/>
              </w:rPr>
              <w:t>DE ALTA</w:t>
            </w:r>
            <w:r>
              <w:rPr>
                <w:rFonts w:ascii="Arial"/>
                <w:b/>
                <w:spacing w:val="1"/>
                <w:w w:val="110"/>
                <w:sz w:val="9"/>
              </w:rPr>
              <w:t xml:space="preserve"> </w:t>
            </w:r>
            <w:r>
              <w:rPr>
                <w:rFonts w:ascii="Arial"/>
                <w:b/>
                <w:w w:val="110"/>
                <w:sz w:val="9"/>
              </w:rPr>
              <w:t>DEL</w:t>
            </w:r>
            <w:r>
              <w:rPr>
                <w:rFonts w:ascii="Arial"/>
                <w:b/>
                <w:spacing w:val="3"/>
                <w:w w:val="110"/>
                <w:sz w:val="9"/>
              </w:rPr>
              <w:t xml:space="preserve"> </w:t>
            </w:r>
            <w:r>
              <w:rPr>
                <w:rFonts w:ascii="Arial"/>
                <w:b/>
                <w:w w:val="110"/>
                <w:sz w:val="9"/>
              </w:rPr>
              <w:t>BIEN</w:t>
            </w:r>
          </w:p>
        </w:tc>
        <w:tc>
          <w:tcPr>
            <w:tcW w:w="657" w:type="dxa"/>
            <w:gridSpan w:val="2"/>
            <w:tcBorders>
              <w:bottom w:val="single" w:sz="8" w:space="0" w:color="000000"/>
              <w:right w:val="single" w:sz="8" w:space="0" w:color="000000"/>
            </w:tcBorders>
          </w:tcPr>
          <w:p w14:paraId="1A6FD6FA" w14:textId="77777777" w:rsidR="00D10823" w:rsidRDefault="00D10823">
            <w:pPr>
              <w:pStyle w:val="TableParagraph"/>
              <w:rPr>
                <w:rFonts w:ascii="Arial"/>
                <w:b/>
                <w:sz w:val="10"/>
              </w:rPr>
            </w:pPr>
          </w:p>
          <w:p w14:paraId="4F96F149" w14:textId="77777777" w:rsidR="00D10823" w:rsidRDefault="00D10823">
            <w:pPr>
              <w:pStyle w:val="TableParagraph"/>
              <w:rPr>
                <w:rFonts w:ascii="Arial"/>
                <w:b/>
                <w:sz w:val="10"/>
              </w:rPr>
            </w:pPr>
          </w:p>
          <w:p w14:paraId="6CB36DC2" w14:textId="77777777" w:rsidR="00D10823" w:rsidRDefault="00D10823">
            <w:pPr>
              <w:pStyle w:val="TableParagraph"/>
              <w:rPr>
                <w:rFonts w:ascii="Arial"/>
                <w:b/>
                <w:sz w:val="10"/>
              </w:rPr>
            </w:pPr>
          </w:p>
          <w:p w14:paraId="3A86AF6D" w14:textId="77777777" w:rsidR="00D10823" w:rsidRDefault="00D10823">
            <w:pPr>
              <w:pStyle w:val="TableParagraph"/>
              <w:rPr>
                <w:rFonts w:ascii="Arial"/>
                <w:b/>
                <w:sz w:val="10"/>
              </w:rPr>
            </w:pPr>
          </w:p>
          <w:p w14:paraId="5C04BD7D" w14:textId="77777777" w:rsidR="00D10823" w:rsidRDefault="00D10823">
            <w:pPr>
              <w:pStyle w:val="TableParagraph"/>
              <w:spacing w:before="6"/>
              <w:rPr>
                <w:rFonts w:ascii="Arial"/>
                <w:b/>
                <w:sz w:val="14"/>
              </w:rPr>
            </w:pPr>
          </w:p>
          <w:p w14:paraId="3CE65CE5" w14:textId="77777777" w:rsidR="00D10823" w:rsidRDefault="00B354F8">
            <w:pPr>
              <w:pStyle w:val="TableParagraph"/>
              <w:spacing w:before="1" w:line="283" w:lineRule="auto"/>
              <w:ind w:left="74" w:right="55" w:firstLine="4"/>
              <w:jc w:val="center"/>
              <w:rPr>
                <w:rFonts w:ascii="Arial" w:hAnsi="Arial"/>
                <w:b/>
                <w:sz w:val="9"/>
              </w:rPr>
            </w:pPr>
            <w:r>
              <w:rPr>
                <w:rFonts w:ascii="Arial" w:hAnsi="Arial"/>
                <w:b/>
                <w:w w:val="110"/>
                <w:sz w:val="9"/>
              </w:rPr>
              <w:t>SECCIÓN</w:t>
            </w:r>
            <w:r>
              <w:rPr>
                <w:rFonts w:ascii="Arial" w:hAnsi="Arial"/>
                <w:b/>
                <w:spacing w:val="1"/>
                <w:w w:val="110"/>
                <w:sz w:val="9"/>
              </w:rPr>
              <w:t xml:space="preserve"> </w:t>
            </w:r>
            <w:r>
              <w:rPr>
                <w:rFonts w:ascii="Arial" w:hAnsi="Arial"/>
                <w:b/>
                <w:w w:val="110"/>
                <w:sz w:val="9"/>
              </w:rPr>
              <w:t>DEL</w:t>
            </w:r>
            <w:r>
              <w:rPr>
                <w:rFonts w:ascii="Arial" w:hAnsi="Arial"/>
                <w:b/>
                <w:spacing w:val="1"/>
                <w:w w:val="110"/>
                <w:sz w:val="9"/>
              </w:rPr>
              <w:t xml:space="preserve"> </w:t>
            </w:r>
            <w:r>
              <w:rPr>
                <w:rFonts w:ascii="Arial" w:hAnsi="Arial"/>
                <w:b/>
                <w:w w:val="110"/>
                <w:sz w:val="9"/>
              </w:rPr>
              <w:t>ALMACEN</w:t>
            </w:r>
          </w:p>
        </w:tc>
        <w:tc>
          <w:tcPr>
            <w:tcW w:w="858" w:type="dxa"/>
            <w:gridSpan w:val="2"/>
            <w:tcBorders>
              <w:left w:val="single" w:sz="8" w:space="0" w:color="000000"/>
              <w:bottom w:val="single" w:sz="8" w:space="0" w:color="000000"/>
              <w:right w:val="thinThickMediumGap" w:sz="3" w:space="0" w:color="000000"/>
            </w:tcBorders>
          </w:tcPr>
          <w:p w14:paraId="6C869A06" w14:textId="77777777" w:rsidR="00D10823" w:rsidRDefault="00D10823">
            <w:pPr>
              <w:pStyle w:val="TableParagraph"/>
              <w:rPr>
                <w:rFonts w:ascii="Arial"/>
                <w:b/>
                <w:sz w:val="10"/>
              </w:rPr>
            </w:pPr>
          </w:p>
          <w:p w14:paraId="02CFDA69" w14:textId="77777777" w:rsidR="00D10823" w:rsidRDefault="00D10823">
            <w:pPr>
              <w:pStyle w:val="TableParagraph"/>
              <w:rPr>
                <w:rFonts w:ascii="Arial"/>
                <w:b/>
                <w:sz w:val="10"/>
              </w:rPr>
            </w:pPr>
          </w:p>
          <w:p w14:paraId="7AFA95EE" w14:textId="77777777" w:rsidR="00D10823" w:rsidRDefault="00D10823">
            <w:pPr>
              <w:pStyle w:val="TableParagraph"/>
              <w:spacing w:before="3"/>
              <w:rPr>
                <w:rFonts w:ascii="Arial"/>
                <w:b/>
                <w:sz w:val="8"/>
              </w:rPr>
            </w:pPr>
          </w:p>
          <w:p w14:paraId="7A56B69C" w14:textId="77777777" w:rsidR="00D10823" w:rsidRDefault="00B354F8">
            <w:pPr>
              <w:pStyle w:val="TableParagraph"/>
              <w:spacing w:line="283" w:lineRule="auto"/>
              <w:ind w:left="27" w:right="5" w:hanging="1"/>
              <w:jc w:val="center"/>
              <w:rPr>
                <w:rFonts w:ascii="Arial"/>
                <w:b/>
                <w:sz w:val="9"/>
              </w:rPr>
            </w:pPr>
            <w:r>
              <w:rPr>
                <w:rFonts w:ascii="Arial"/>
                <w:b/>
                <w:w w:val="110"/>
                <w:sz w:val="9"/>
              </w:rPr>
              <w:t>No.</w:t>
            </w:r>
            <w:r>
              <w:rPr>
                <w:rFonts w:ascii="Arial"/>
                <w:b/>
                <w:spacing w:val="1"/>
                <w:w w:val="110"/>
                <w:sz w:val="9"/>
              </w:rPr>
              <w:t xml:space="preserve"> </w:t>
            </w:r>
            <w:r>
              <w:rPr>
                <w:rFonts w:ascii="Arial"/>
                <w:b/>
                <w:w w:val="110"/>
                <w:sz w:val="9"/>
              </w:rPr>
              <w:t>DE</w:t>
            </w:r>
            <w:r>
              <w:rPr>
                <w:rFonts w:ascii="Arial"/>
                <w:b/>
                <w:spacing w:val="1"/>
                <w:w w:val="110"/>
                <w:sz w:val="9"/>
              </w:rPr>
              <w:t xml:space="preserve"> </w:t>
            </w:r>
            <w:r>
              <w:rPr>
                <w:rFonts w:ascii="Arial"/>
                <w:b/>
                <w:w w:val="110"/>
                <w:sz w:val="9"/>
              </w:rPr>
              <w:t>ACUERDO CON</w:t>
            </w:r>
            <w:r>
              <w:rPr>
                <w:rFonts w:ascii="Arial"/>
                <w:b/>
                <w:spacing w:val="1"/>
                <w:w w:val="110"/>
                <w:sz w:val="9"/>
              </w:rPr>
              <w:t xml:space="preserve"> </w:t>
            </w:r>
            <w:r>
              <w:rPr>
                <w:rFonts w:ascii="Arial"/>
                <w:b/>
                <w:w w:val="110"/>
                <w:sz w:val="9"/>
              </w:rPr>
              <w:t>EL CATALOGO</w:t>
            </w:r>
            <w:r>
              <w:rPr>
                <w:rFonts w:ascii="Arial"/>
                <w:b/>
                <w:spacing w:val="1"/>
                <w:w w:val="110"/>
                <w:sz w:val="9"/>
              </w:rPr>
              <w:t xml:space="preserve"> </w:t>
            </w:r>
            <w:r>
              <w:rPr>
                <w:rFonts w:ascii="Arial"/>
                <w:b/>
                <w:w w:val="110"/>
                <w:sz w:val="9"/>
              </w:rPr>
              <w:t>DE</w:t>
            </w:r>
            <w:r>
              <w:rPr>
                <w:rFonts w:ascii="Arial"/>
                <w:b/>
                <w:spacing w:val="1"/>
                <w:w w:val="110"/>
                <w:sz w:val="9"/>
              </w:rPr>
              <w:t xml:space="preserve"> </w:t>
            </w:r>
            <w:r>
              <w:rPr>
                <w:rFonts w:ascii="Arial"/>
                <w:b/>
                <w:w w:val="110"/>
                <w:sz w:val="9"/>
              </w:rPr>
              <w:t>ADQUISICIONES</w:t>
            </w:r>
            <w:r>
              <w:rPr>
                <w:rFonts w:ascii="Arial"/>
                <w:b/>
                <w:spacing w:val="-25"/>
                <w:w w:val="110"/>
                <w:sz w:val="9"/>
              </w:rPr>
              <w:t xml:space="preserve"> </w:t>
            </w:r>
            <w:r>
              <w:rPr>
                <w:rFonts w:ascii="Arial"/>
                <w:b/>
                <w:w w:val="110"/>
                <w:sz w:val="9"/>
              </w:rPr>
              <w:t>DE</w:t>
            </w:r>
            <w:r>
              <w:rPr>
                <w:rFonts w:ascii="Arial"/>
                <w:b/>
                <w:spacing w:val="1"/>
                <w:w w:val="110"/>
                <w:sz w:val="9"/>
              </w:rPr>
              <w:t xml:space="preserve"> </w:t>
            </w:r>
            <w:r>
              <w:rPr>
                <w:rFonts w:ascii="Arial"/>
                <w:b/>
                <w:w w:val="110"/>
                <w:sz w:val="9"/>
              </w:rPr>
              <w:t>BIENES</w:t>
            </w:r>
            <w:r>
              <w:rPr>
                <w:rFonts w:ascii="Arial"/>
                <w:b/>
                <w:spacing w:val="1"/>
                <w:w w:val="110"/>
                <w:sz w:val="9"/>
              </w:rPr>
              <w:t xml:space="preserve"> </w:t>
            </w:r>
            <w:r>
              <w:rPr>
                <w:rFonts w:ascii="Arial"/>
                <w:b/>
                <w:w w:val="110"/>
                <w:sz w:val="9"/>
              </w:rPr>
              <w:t>MUEBLES</w:t>
            </w:r>
            <w:r>
              <w:rPr>
                <w:rFonts w:ascii="Arial"/>
                <w:b/>
                <w:spacing w:val="1"/>
                <w:w w:val="110"/>
                <w:sz w:val="9"/>
              </w:rPr>
              <w:t xml:space="preserve"> </w:t>
            </w:r>
            <w:r>
              <w:rPr>
                <w:rFonts w:ascii="Arial"/>
                <w:b/>
                <w:w w:val="110"/>
                <w:sz w:val="9"/>
              </w:rPr>
              <w:t>Y</w:t>
            </w:r>
            <w:r>
              <w:rPr>
                <w:rFonts w:ascii="Arial"/>
                <w:b/>
                <w:spacing w:val="1"/>
                <w:w w:val="110"/>
                <w:sz w:val="9"/>
              </w:rPr>
              <w:t xml:space="preserve"> </w:t>
            </w:r>
            <w:r>
              <w:rPr>
                <w:rFonts w:ascii="Arial"/>
                <w:b/>
                <w:w w:val="110"/>
                <w:sz w:val="9"/>
              </w:rPr>
              <w:t>SERVICIOS</w:t>
            </w:r>
          </w:p>
        </w:tc>
        <w:tc>
          <w:tcPr>
            <w:tcW w:w="1284" w:type="dxa"/>
            <w:gridSpan w:val="2"/>
            <w:tcBorders>
              <w:left w:val="thickThinMediumGap" w:sz="3" w:space="0" w:color="000000"/>
              <w:bottom w:val="single" w:sz="8" w:space="0" w:color="000000"/>
              <w:right w:val="single" w:sz="8" w:space="0" w:color="000000"/>
            </w:tcBorders>
          </w:tcPr>
          <w:p w14:paraId="6BA865D9" w14:textId="77777777" w:rsidR="00D10823" w:rsidRDefault="00D10823">
            <w:pPr>
              <w:pStyle w:val="TableParagraph"/>
              <w:rPr>
                <w:rFonts w:ascii="Arial"/>
                <w:b/>
                <w:sz w:val="10"/>
              </w:rPr>
            </w:pPr>
          </w:p>
          <w:p w14:paraId="36581451" w14:textId="77777777" w:rsidR="00D10823" w:rsidRDefault="00D10823">
            <w:pPr>
              <w:pStyle w:val="TableParagraph"/>
              <w:rPr>
                <w:rFonts w:ascii="Arial"/>
                <w:b/>
                <w:sz w:val="10"/>
              </w:rPr>
            </w:pPr>
          </w:p>
          <w:p w14:paraId="6C104336" w14:textId="77777777" w:rsidR="00D10823" w:rsidRDefault="00D10823">
            <w:pPr>
              <w:pStyle w:val="TableParagraph"/>
              <w:spacing w:before="3"/>
              <w:rPr>
                <w:rFonts w:ascii="Arial"/>
                <w:b/>
                <w:sz w:val="8"/>
              </w:rPr>
            </w:pPr>
          </w:p>
          <w:p w14:paraId="46EF5C03" w14:textId="77777777" w:rsidR="00D10823" w:rsidRDefault="00B354F8">
            <w:pPr>
              <w:pStyle w:val="TableParagraph"/>
              <w:spacing w:line="283" w:lineRule="auto"/>
              <w:ind w:left="22" w:right="4"/>
              <w:jc w:val="center"/>
              <w:rPr>
                <w:rFonts w:ascii="Arial"/>
                <w:b/>
                <w:sz w:val="9"/>
              </w:rPr>
            </w:pPr>
            <w:r>
              <w:rPr>
                <w:rFonts w:ascii="Arial"/>
                <w:b/>
                <w:w w:val="110"/>
                <w:sz w:val="9"/>
              </w:rPr>
              <w:t>OBSERVACIONES</w:t>
            </w:r>
            <w:r>
              <w:rPr>
                <w:rFonts w:ascii="Arial"/>
                <w:b/>
                <w:spacing w:val="1"/>
                <w:w w:val="110"/>
                <w:sz w:val="9"/>
              </w:rPr>
              <w:t xml:space="preserve"> </w:t>
            </w:r>
            <w:r>
              <w:rPr>
                <w:rFonts w:ascii="Arial"/>
                <w:b/>
                <w:w w:val="110"/>
                <w:sz w:val="9"/>
              </w:rPr>
              <w:t>E</w:t>
            </w:r>
            <w:r>
              <w:rPr>
                <w:rFonts w:ascii="Arial"/>
                <w:b/>
                <w:spacing w:val="1"/>
                <w:w w:val="110"/>
                <w:sz w:val="9"/>
              </w:rPr>
              <w:t xml:space="preserve"> </w:t>
            </w:r>
            <w:r>
              <w:rPr>
                <w:rFonts w:ascii="Arial"/>
                <w:b/>
                <w:w w:val="110"/>
                <w:sz w:val="9"/>
              </w:rPr>
              <w:t>INSTRUCCIONES</w:t>
            </w:r>
            <w:r>
              <w:rPr>
                <w:rFonts w:ascii="Arial"/>
                <w:b/>
                <w:spacing w:val="1"/>
                <w:w w:val="110"/>
                <w:sz w:val="9"/>
              </w:rPr>
              <w:t xml:space="preserve"> </w:t>
            </w:r>
            <w:r>
              <w:rPr>
                <w:rFonts w:ascii="Arial"/>
                <w:b/>
                <w:w w:val="110"/>
                <w:sz w:val="9"/>
              </w:rPr>
              <w:t>ESPECIALES</w:t>
            </w:r>
            <w:r>
              <w:rPr>
                <w:rFonts w:ascii="Arial"/>
                <w:b/>
                <w:spacing w:val="1"/>
                <w:w w:val="110"/>
                <w:sz w:val="9"/>
              </w:rPr>
              <w:t xml:space="preserve"> </w:t>
            </w:r>
            <w:r>
              <w:rPr>
                <w:rFonts w:ascii="Arial"/>
                <w:b/>
                <w:w w:val="110"/>
                <w:sz w:val="9"/>
              </w:rPr>
              <w:t>PARA</w:t>
            </w:r>
            <w:r>
              <w:rPr>
                <w:rFonts w:ascii="Arial"/>
                <w:b/>
                <w:spacing w:val="2"/>
                <w:w w:val="110"/>
                <w:sz w:val="9"/>
              </w:rPr>
              <w:t xml:space="preserve"> </w:t>
            </w:r>
            <w:r>
              <w:rPr>
                <w:rFonts w:ascii="Arial"/>
                <w:b/>
                <w:w w:val="110"/>
                <w:sz w:val="9"/>
              </w:rPr>
              <w:t>EL</w:t>
            </w:r>
            <w:r>
              <w:rPr>
                <w:rFonts w:ascii="Arial"/>
                <w:b/>
                <w:spacing w:val="1"/>
                <w:w w:val="110"/>
                <w:sz w:val="9"/>
              </w:rPr>
              <w:t xml:space="preserve"> </w:t>
            </w:r>
            <w:r>
              <w:rPr>
                <w:rFonts w:ascii="Arial"/>
                <w:b/>
                <w:w w:val="110"/>
                <w:sz w:val="9"/>
              </w:rPr>
              <w:t>RECUENTO</w:t>
            </w:r>
            <w:r>
              <w:rPr>
                <w:rFonts w:ascii="Arial"/>
                <w:b/>
                <w:spacing w:val="2"/>
                <w:w w:val="110"/>
                <w:sz w:val="9"/>
              </w:rPr>
              <w:t xml:space="preserve"> </w:t>
            </w:r>
            <w:r>
              <w:rPr>
                <w:rFonts w:ascii="Arial"/>
                <w:b/>
                <w:w w:val="110"/>
                <w:sz w:val="9"/>
              </w:rPr>
              <w:t>DERIVADAS</w:t>
            </w:r>
            <w:r>
              <w:rPr>
                <w:rFonts w:ascii="Arial"/>
                <w:b/>
                <w:spacing w:val="1"/>
                <w:w w:val="110"/>
                <w:sz w:val="9"/>
              </w:rPr>
              <w:t xml:space="preserve"> </w:t>
            </w:r>
            <w:r>
              <w:rPr>
                <w:rFonts w:ascii="Arial"/>
                <w:b/>
                <w:w w:val="110"/>
                <w:sz w:val="9"/>
              </w:rPr>
              <w:t>DE SUS</w:t>
            </w:r>
            <w:r>
              <w:rPr>
                <w:rFonts w:ascii="Arial"/>
                <w:b/>
                <w:spacing w:val="1"/>
                <w:w w:val="110"/>
                <w:sz w:val="9"/>
              </w:rPr>
              <w:t xml:space="preserve"> </w:t>
            </w:r>
            <w:r>
              <w:rPr>
                <w:rFonts w:ascii="Arial"/>
                <w:b/>
                <w:w w:val="110"/>
                <w:sz w:val="9"/>
              </w:rPr>
              <w:t>CARACTERISTICAS</w:t>
            </w:r>
            <w:r>
              <w:rPr>
                <w:rFonts w:ascii="Arial"/>
                <w:b/>
                <w:spacing w:val="5"/>
                <w:w w:val="110"/>
                <w:sz w:val="9"/>
              </w:rPr>
              <w:t xml:space="preserve"> </w:t>
            </w:r>
            <w:r>
              <w:rPr>
                <w:rFonts w:ascii="Arial"/>
                <w:b/>
                <w:w w:val="110"/>
                <w:sz w:val="9"/>
              </w:rPr>
              <w:t>O</w:t>
            </w:r>
            <w:r>
              <w:rPr>
                <w:rFonts w:ascii="Arial"/>
                <w:b/>
                <w:spacing w:val="3"/>
                <w:w w:val="110"/>
                <w:sz w:val="9"/>
              </w:rPr>
              <w:t xml:space="preserve"> </w:t>
            </w:r>
            <w:r>
              <w:rPr>
                <w:rFonts w:ascii="Arial"/>
                <w:b/>
                <w:w w:val="110"/>
                <w:sz w:val="9"/>
              </w:rPr>
              <w:t>DE</w:t>
            </w:r>
            <w:r>
              <w:rPr>
                <w:rFonts w:ascii="Arial"/>
                <w:b/>
                <w:spacing w:val="-24"/>
                <w:w w:val="110"/>
                <w:sz w:val="9"/>
              </w:rPr>
              <w:t xml:space="preserve"> </w:t>
            </w:r>
            <w:r>
              <w:rPr>
                <w:rFonts w:ascii="Arial"/>
                <w:b/>
                <w:w w:val="110"/>
                <w:sz w:val="9"/>
              </w:rPr>
              <w:t>LAS</w:t>
            </w:r>
            <w:r>
              <w:rPr>
                <w:rFonts w:ascii="Arial"/>
                <w:b/>
                <w:spacing w:val="6"/>
                <w:w w:val="110"/>
                <w:sz w:val="9"/>
              </w:rPr>
              <w:t xml:space="preserve"> </w:t>
            </w:r>
            <w:r>
              <w:rPr>
                <w:rFonts w:ascii="Arial"/>
                <w:b/>
                <w:w w:val="110"/>
                <w:sz w:val="9"/>
              </w:rPr>
              <w:t>CONDICIONES</w:t>
            </w:r>
            <w:r>
              <w:rPr>
                <w:rFonts w:ascii="Arial"/>
                <w:b/>
                <w:spacing w:val="2"/>
                <w:w w:val="110"/>
                <w:sz w:val="9"/>
              </w:rPr>
              <w:t xml:space="preserve"> </w:t>
            </w:r>
            <w:r>
              <w:rPr>
                <w:rFonts w:ascii="Arial"/>
                <w:b/>
                <w:w w:val="110"/>
                <w:sz w:val="9"/>
              </w:rPr>
              <w:t>DEL</w:t>
            </w:r>
            <w:r>
              <w:rPr>
                <w:rFonts w:ascii="Arial"/>
                <w:b/>
                <w:spacing w:val="1"/>
                <w:w w:val="110"/>
                <w:sz w:val="9"/>
              </w:rPr>
              <w:t xml:space="preserve"> </w:t>
            </w:r>
            <w:r>
              <w:rPr>
                <w:rFonts w:ascii="Arial"/>
                <w:b/>
                <w:w w:val="110"/>
                <w:sz w:val="9"/>
              </w:rPr>
              <w:t>BIEN</w:t>
            </w:r>
          </w:p>
        </w:tc>
        <w:tc>
          <w:tcPr>
            <w:tcW w:w="786" w:type="dxa"/>
            <w:gridSpan w:val="2"/>
          </w:tcPr>
          <w:p w14:paraId="67A9C06B" w14:textId="77777777" w:rsidR="00D10823" w:rsidRDefault="00D10823">
            <w:pPr>
              <w:pStyle w:val="TableParagraph"/>
              <w:rPr>
                <w:rFonts w:ascii="Arial"/>
                <w:b/>
                <w:sz w:val="10"/>
              </w:rPr>
            </w:pPr>
          </w:p>
          <w:p w14:paraId="7647C732" w14:textId="77777777" w:rsidR="00D10823" w:rsidRDefault="00D10823">
            <w:pPr>
              <w:pStyle w:val="TableParagraph"/>
              <w:rPr>
                <w:rFonts w:ascii="Arial"/>
                <w:b/>
                <w:sz w:val="10"/>
              </w:rPr>
            </w:pPr>
          </w:p>
          <w:p w14:paraId="3AB1D2CF" w14:textId="77777777" w:rsidR="00D10823" w:rsidRDefault="00D10823">
            <w:pPr>
              <w:pStyle w:val="TableParagraph"/>
              <w:rPr>
                <w:rFonts w:ascii="Arial"/>
                <w:b/>
                <w:sz w:val="10"/>
              </w:rPr>
            </w:pPr>
          </w:p>
          <w:p w14:paraId="52F11C99" w14:textId="77777777" w:rsidR="00D10823" w:rsidRDefault="00D10823">
            <w:pPr>
              <w:pStyle w:val="TableParagraph"/>
              <w:spacing w:before="1"/>
              <w:rPr>
                <w:rFonts w:ascii="Arial"/>
                <w:b/>
                <w:sz w:val="14"/>
              </w:rPr>
            </w:pPr>
          </w:p>
          <w:p w14:paraId="06E30BC7" w14:textId="77777777" w:rsidR="00D10823" w:rsidRDefault="00B354F8">
            <w:pPr>
              <w:pStyle w:val="TableParagraph"/>
              <w:spacing w:before="1" w:line="280" w:lineRule="auto"/>
              <w:ind w:left="44" w:right="22"/>
              <w:jc w:val="center"/>
              <w:rPr>
                <w:rFonts w:ascii="Arial"/>
                <w:b/>
                <w:sz w:val="9"/>
              </w:rPr>
            </w:pPr>
            <w:r>
              <w:rPr>
                <w:rFonts w:ascii="Arial"/>
                <w:b/>
                <w:w w:val="110"/>
                <w:sz w:val="9"/>
              </w:rPr>
              <w:t>CANTIDAD DE</w:t>
            </w:r>
            <w:r>
              <w:rPr>
                <w:rFonts w:ascii="Arial"/>
                <w:b/>
                <w:spacing w:val="-25"/>
                <w:w w:val="110"/>
                <w:sz w:val="9"/>
              </w:rPr>
              <w:t xml:space="preserve"> </w:t>
            </w:r>
            <w:r>
              <w:rPr>
                <w:rFonts w:ascii="Arial"/>
                <w:b/>
                <w:w w:val="110"/>
                <w:sz w:val="9"/>
              </w:rPr>
              <w:t>BIENES</w:t>
            </w:r>
            <w:r>
              <w:rPr>
                <w:rFonts w:ascii="Arial"/>
                <w:b/>
                <w:spacing w:val="1"/>
                <w:w w:val="110"/>
                <w:sz w:val="9"/>
              </w:rPr>
              <w:t xml:space="preserve"> </w:t>
            </w:r>
            <w:r>
              <w:rPr>
                <w:rFonts w:ascii="Arial"/>
                <w:b/>
                <w:w w:val="110"/>
                <w:sz w:val="9"/>
              </w:rPr>
              <w:t>RESULTADO</w:t>
            </w:r>
            <w:r>
              <w:rPr>
                <w:rFonts w:ascii="Arial"/>
                <w:b/>
                <w:spacing w:val="1"/>
                <w:w w:val="110"/>
                <w:sz w:val="9"/>
              </w:rPr>
              <w:t xml:space="preserve"> </w:t>
            </w:r>
            <w:r>
              <w:rPr>
                <w:rFonts w:ascii="Arial"/>
                <w:b/>
                <w:w w:val="110"/>
                <w:sz w:val="9"/>
              </w:rPr>
              <w:t>DEL</w:t>
            </w:r>
            <w:r>
              <w:rPr>
                <w:rFonts w:ascii="Arial"/>
                <w:b/>
                <w:spacing w:val="3"/>
                <w:w w:val="110"/>
                <w:sz w:val="9"/>
              </w:rPr>
              <w:t xml:space="preserve"> </w:t>
            </w:r>
            <w:r>
              <w:rPr>
                <w:rFonts w:ascii="Arial"/>
                <w:b/>
                <w:w w:val="110"/>
                <w:sz w:val="9"/>
              </w:rPr>
              <w:t>CONTEO</w:t>
            </w:r>
            <w:r>
              <w:rPr>
                <w:rFonts w:ascii="Arial"/>
                <w:b/>
                <w:spacing w:val="1"/>
                <w:w w:val="110"/>
                <w:sz w:val="9"/>
              </w:rPr>
              <w:t xml:space="preserve"> </w:t>
            </w:r>
            <w:r>
              <w:rPr>
                <w:rFonts w:ascii="Arial"/>
                <w:b/>
                <w:w w:val="110"/>
                <w:sz w:val="9"/>
              </w:rPr>
              <w:t>FISICO</w:t>
            </w:r>
          </w:p>
        </w:tc>
        <w:tc>
          <w:tcPr>
            <w:tcW w:w="748" w:type="dxa"/>
            <w:gridSpan w:val="2"/>
          </w:tcPr>
          <w:p w14:paraId="4F477DE0" w14:textId="77777777" w:rsidR="00D10823" w:rsidRDefault="00D10823">
            <w:pPr>
              <w:pStyle w:val="TableParagraph"/>
              <w:rPr>
                <w:rFonts w:ascii="Arial"/>
                <w:b/>
                <w:sz w:val="10"/>
              </w:rPr>
            </w:pPr>
          </w:p>
          <w:p w14:paraId="04B4D724" w14:textId="77777777" w:rsidR="00D10823" w:rsidRDefault="00D10823">
            <w:pPr>
              <w:pStyle w:val="TableParagraph"/>
              <w:rPr>
                <w:rFonts w:ascii="Arial"/>
                <w:b/>
                <w:sz w:val="10"/>
              </w:rPr>
            </w:pPr>
          </w:p>
          <w:p w14:paraId="28AE2E9C" w14:textId="77777777" w:rsidR="00D10823" w:rsidRDefault="00D10823">
            <w:pPr>
              <w:pStyle w:val="TableParagraph"/>
              <w:rPr>
                <w:rFonts w:ascii="Arial"/>
                <w:b/>
                <w:sz w:val="10"/>
              </w:rPr>
            </w:pPr>
          </w:p>
          <w:p w14:paraId="3D3EE8CB" w14:textId="77777777" w:rsidR="00D10823" w:rsidRDefault="00D10823">
            <w:pPr>
              <w:pStyle w:val="TableParagraph"/>
              <w:rPr>
                <w:rFonts w:ascii="Arial"/>
                <w:b/>
                <w:sz w:val="10"/>
              </w:rPr>
            </w:pPr>
          </w:p>
          <w:p w14:paraId="31759095" w14:textId="77777777" w:rsidR="00D10823" w:rsidRDefault="00D10823">
            <w:pPr>
              <w:pStyle w:val="TableParagraph"/>
              <w:spacing w:before="6"/>
              <w:rPr>
                <w:rFonts w:ascii="Arial"/>
                <w:b/>
                <w:sz w:val="9"/>
              </w:rPr>
            </w:pPr>
          </w:p>
          <w:p w14:paraId="06387FFF" w14:textId="77777777" w:rsidR="00D10823" w:rsidRDefault="00B354F8">
            <w:pPr>
              <w:pStyle w:val="TableParagraph"/>
              <w:spacing w:line="280" w:lineRule="auto"/>
              <w:ind w:left="21" w:right="6"/>
              <w:jc w:val="center"/>
              <w:rPr>
                <w:rFonts w:ascii="Arial" w:hAnsi="Arial"/>
                <w:b/>
                <w:sz w:val="9"/>
              </w:rPr>
            </w:pPr>
            <w:r>
              <w:rPr>
                <w:rFonts w:ascii="Arial" w:hAnsi="Arial"/>
                <w:b/>
                <w:w w:val="110"/>
                <w:sz w:val="9"/>
              </w:rPr>
              <w:t>CANTIDAD DE</w:t>
            </w:r>
            <w:r>
              <w:rPr>
                <w:rFonts w:ascii="Arial" w:hAnsi="Arial"/>
                <w:b/>
                <w:spacing w:val="-25"/>
                <w:w w:val="110"/>
                <w:sz w:val="9"/>
              </w:rPr>
              <w:t xml:space="preserve"> </w:t>
            </w:r>
            <w:r>
              <w:rPr>
                <w:rFonts w:ascii="Arial" w:hAnsi="Arial"/>
                <w:b/>
                <w:w w:val="110"/>
                <w:sz w:val="9"/>
              </w:rPr>
              <w:t>BIENES</w:t>
            </w:r>
            <w:r>
              <w:rPr>
                <w:rFonts w:ascii="Arial" w:hAnsi="Arial"/>
                <w:b/>
                <w:spacing w:val="1"/>
                <w:w w:val="110"/>
                <w:sz w:val="9"/>
              </w:rPr>
              <w:t xml:space="preserve"> </w:t>
            </w:r>
            <w:r>
              <w:rPr>
                <w:rFonts w:ascii="Arial" w:hAnsi="Arial"/>
                <w:b/>
                <w:w w:val="110"/>
                <w:sz w:val="9"/>
              </w:rPr>
              <w:t>SEGÚN</w:t>
            </w:r>
            <w:r>
              <w:rPr>
                <w:rFonts w:ascii="Arial" w:hAnsi="Arial"/>
                <w:b/>
                <w:spacing w:val="1"/>
                <w:w w:val="110"/>
                <w:sz w:val="9"/>
              </w:rPr>
              <w:t xml:space="preserve"> </w:t>
            </w:r>
            <w:r>
              <w:rPr>
                <w:rFonts w:ascii="Arial" w:hAnsi="Arial"/>
                <w:b/>
                <w:w w:val="110"/>
                <w:sz w:val="9"/>
              </w:rPr>
              <w:t>LOS</w:t>
            </w:r>
            <w:r>
              <w:rPr>
                <w:rFonts w:ascii="Arial" w:hAnsi="Arial"/>
                <w:b/>
                <w:spacing w:val="1"/>
                <w:w w:val="110"/>
                <w:sz w:val="9"/>
              </w:rPr>
              <w:t xml:space="preserve"> </w:t>
            </w:r>
            <w:r>
              <w:rPr>
                <w:rFonts w:ascii="Arial" w:hAnsi="Arial"/>
                <w:b/>
                <w:w w:val="110"/>
                <w:sz w:val="9"/>
              </w:rPr>
              <w:t>REGISTROS</w:t>
            </w:r>
          </w:p>
        </w:tc>
        <w:tc>
          <w:tcPr>
            <w:tcW w:w="619" w:type="dxa"/>
            <w:gridSpan w:val="2"/>
            <w:tcBorders>
              <w:left w:val="thickThinMediumGap" w:sz="3" w:space="0" w:color="000000"/>
              <w:bottom w:val="single" w:sz="8" w:space="0" w:color="000000"/>
              <w:right w:val="thickThinMediumGap" w:sz="3" w:space="0" w:color="000000"/>
            </w:tcBorders>
          </w:tcPr>
          <w:p w14:paraId="40930146" w14:textId="77777777" w:rsidR="00D10823" w:rsidRDefault="00D10823">
            <w:pPr>
              <w:pStyle w:val="TableParagraph"/>
              <w:rPr>
                <w:rFonts w:ascii="Arial"/>
                <w:b/>
                <w:sz w:val="10"/>
              </w:rPr>
            </w:pPr>
          </w:p>
          <w:p w14:paraId="62A4B7A4" w14:textId="77777777" w:rsidR="00D10823" w:rsidRDefault="00D10823">
            <w:pPr>
              <w:pStyle w:val="TableParagraph"/>
              <w:rPr>
                <w:rFonts w:ascii="Arial"/>
                <w:b/>
                <w:sz w:val="10"/>
              </w:rPr>
            </w:pPr>
          </w:p>
          <w:p w14:paraId="6425E6EB" w14:textId="77777777" w:rsidR="00D10823" w:rsidRDefault="00D10823">
            <w:pPr>
              <w:pStyle w:val="TableParagraph"/>
              <w:rPr>
                <w:rFonts w:ascii="Arial"/>
                <w:b/>
                <w:sz w:val="10"/>
              </w:rPr>
            </w:pPr>
          </w:p>
          <w:p w14:paraId="1D18A522" w14:textId="77777777" w:rsidR="00D10823" w:rsidRDefault="00D10823">
            <w:pPr>
              <w:pStyle w:val="TableParagraph"/>
              <w:rPr>
                <w:rFonts w:ascii="Arial"/>
                <w:b/>
                <w:sz w:val="10"/>
              </w:rPr>
            </w:pPr>
          </w:p>
          <w:p w14:paraId="5583C212" w14:textId="77777777" w:rsidR="00D10823" w:rsidRDefault="00D10823">
            <w:pPr>
              <w:pStyle w:val="TableParagraph"/>
              <w:spacing w:before="6"/>
              <w:rPr>
                <w:rFonts w:ascii="Arial"/>
                <w:b/>
                <w:sz w:val="14"/>
              </w:rPr>
            </w:pPr>
          </w:p>
          <w:p w14:paraId="3AB919A3" w14:textId="77777777" w:rsidR="00D10823" w:rsidRDefault="00B354F8">
            <w:pPr>
              <w:pStyle w:val="TableParagraph"/>
              <w:spacing w:before="1" w:line="283" w:lineRule="auto"/>
              <w:ind w:left="36" w:right="10"/>
              <w:jc w:val="center"/>
              <w:rPr>
                <w:rFonts w:ascii="Arial"/>
                <w:b/>
                <w:sz w:val="9"/>
              </w:rPr>
            </w:pPr>
            <w:r>
              <w:rPr>
                <w:rFonts w:ascii="Arial"/>
                <w:b/>
                <w:w w:val="110"/>
                <w:sz w:val="9"/>
              </w:rPr>
              <w:t>PRESENTA</w:t>
            </w:r>
            <w:r>
              <w:rPr>
                <w:rFonts w:ascii="Arial"/>
                <w:b/>
                <w:spacing w:val="-25"/>
                <w:w w:val="110"/>
                <w:sz w:val="9"/>
              </w:rPr>
              <w:t xml:space="preserve"> </w:t>
            </w:r>
            <w:r>
              <w:rPr>
                <w:rFonts w:ascii="Arial"/>
                <w:b/>
                <w:w w:val="110"/>
                <w:sz w:val="9"/>
              </w:rPr>
              <w:t>CION DE</w:t>
            </w:r>
            <w:r>
              <w:rPr>
                <w:rFonts w:ascii="Arial"/>
                <w:b/>
                <w:spacing w:val="1"/>
                <w:w w:val="110"/>
                <w:sz w:val="9"/>
              </w:rPr>
              <w:t xml:space="preserve"> </w:t>
            </w:r>
            <w:r>
              <w:rPr>
                <w:rFonts w:ascii="Arial"/>
                <w:b/>
                <w:w w:val="110"/>
                <w:sz w:val="9"/>
              </w:rPr>
              <w:t>BIEN</w:t>
            </w:r>
          </w:p>
        </w:tc>
        <w:tc>
          <w:tcPr>
            <w:tcW w:w="653" w:type="dxa"/>
            <w:gridSpan w:val="2"/>
            <w:tcBorders>
              <w:left w:val="thinThickMediumGap" w:sz="3" w:space="0" w:color="000000"/>
              <w:bottom w:val="single" w:sz="8" w:space="0" w:color="000000"/>
              <w:right w:val="thickThinMediumGap" w:sz="3" w:space="0" w:color="000000"/>
            </w:tcBorders>
          </w:tcPr>
          <w:p w14:paraId="6A1947AC" w14:textId="77777777" w:rsidR="00D10823" w:rsidRDefault="00D10823">
            <w:pPr>
              <w:pStyle w:val="TableParagraph"/>
              <w:rPr>
                <w:rFonts w:ascii="Arial"/>
                <w:b/>
                <w:sz w:val="10"/>
              </w:rPr>
            </w:pPr>
          </w:p>
          <w:p w14:paraId="66DF79EF" w14:textId="77777777" w:rsidR="00D10823" w:rsidRDefault="00D10823">
            <w:pPr>
              <w:pStyle w:val="TableParagraph"/>
              <w:spacing w:before="10"/>
              <w:rPr>
                <w:rFonts w:ascii="Arial"/>
                <w:b/>
                <w:sz w:val="12"/>
              </w:rPr>
            </w:pPr>
          </w:p>
          <w:p w14:paraId="2655A79C" w14:textId="77777777" w:rsidR="00D10823" w:rsidRDefault="00B354F8">
            <w:pPr>
              <w:pStyle w:val="TableParagraph"/>
              <w:spacing w:line="283" w:lineRule="auto"/>
              <w:ind w:left="41" w:right="19"/>
              <w:jc w:val="center"/>
              <w:rPr>
                <w:rFonts w:ascii="Arial" w:hAnsi="Arial"/>
                <w:b/>
                <w:sz w:val="9"/>
              </w:rPr>
            </w:pPr>
            <w:r>
              <w:rPr>
                <w:rFonts w:ascii="Arial" w:hAnsi="Arial"/>
                <w:b/>
                <w:w w:val="110"/>
                <w:sz w:val="9"/>
              </w:rPr>
              <w:t>UBICACIÓN</w:t>
            </w:r>
            <w:r>
              <w:rPr>
                <w:rFonts w:ascii="Arial" w:hAnsi="Arial"/>
                <w:b/>
                <w:spacing w:val="-25"/>
                <w:w w:val="110"/>
                <w:sz w:val="9"/>
              </w:rPr>
              <w:t xml:space="preserve"> </w:t>
            </w:r>
            <w:r>
              <w:rPr>
                <w:rFonts w:ascii="Arial" w:hAnsi="Arial"/>
                <w:b/>
                <w:w w:val="110"/>
                <w:sz w:val="9"/>
              </w:rPr>
              <w:t>PRECISA</w:t>
            </w:r>
            <w:r>
              <w:rPr>
                <w:rFonts w:ascii="Arial" w:hAnsi="Arial"/>
                <w:b/>
                <w:spacing w:val="1"/>
                <w:w w:val="110"/>
                <w:sz w:val="9"/>
              </w:rPr>
              <w:t xml:space="preserve"> </w:t>
            </w:r>
            <w:r>
              <w:rPr>
                <w:rFonts w:ascii="Arial" w:hAnsi="Arial"/>
                <w:b/>
                <w:w w:val="110"/>
                <w:sz w:val="9"/>
              </w:rPr>
              <w:t>DENTRO</w:t>
            </w:r>
            <w:r>
              <w:rPr>
                <w:rFonts w:ascii="Arial" w:hAnsi="Arial"/>
                <w:b/>
                <w:spacing w:val="1"/>
                <w:w w:val="110"/>
                <w:sz w:val="9"/>
              </w:rPr>
              <w:t xml:space="preserve"> </w:t>
            </w:r>
            <w:r>
              <w:rPr>
                <w:rFonts w:ascii="Arial" w:hAnsi="Arial"/>
                <w:b/>
                <w:w w:val="110"/>
                <w:sz w:val="9"/>
              </w:rPr>
              <w:t>DEL</w:t>
            </w:r>
            <w:r>
              <w:rPr>
                <w:rFonts w:ascii="Arial" w:hAnsi="Arial"/>
                <w:b/>
                <w:spacing w:val="1"/>
                <w:w w:val="110"/>
                <w:sz w:val="9"/>
              </w:rPr>
              <w:t xml:space="preserve"> </w:t>
            </w:r>
            <w:r>
              <w:rPr>
                <w:rFonts w:ascii="Arial" w:hAnsi="Arial"/>
                <w:b/>
                <w:w w:val="110"/>
                <w:sz w:val="9"/>
              </w:rPr>
              <w:t>ALMACEN</w:t>
            </w:r>
            <w:r>
              <w:rPr>
                <w:rFonts w:ascii="Arial" w:hAnsi="Arial"/>
                <w:b/>
                <w:spacing w:val="1"/>
                <w:w w:val="110"/>
                <w:sz w:val="9"/>
              </w:rPr>
              <w:t xml:space="preserve"> </w:t>
            </w:r>
            <w:r>
              <w:rPr>
                <w:rFonts w:ascii="Arial" w:hAnsi="Arial"/>
                <w:b/>
                <w:w w:val="110"/>
                <w:sz w:val="9"/>
              </w:rPr>
              <w:t>DONDE</w:t>
            </w:r>
            <w:r>
              <w:rPr>
                <w:rFonts w:ascii="Arial" w:hAnsi="Arial"/>
                <w:b/>
                <w:spacing w:val="1"/>
                <w:w w:val="110"/>
                <w:sz w:val="9"/>
              </w:rPr>
              <w:t xml:space="preserve"> </w:t>
            </w:r>
            <w:r>
              <w:rPr>
                <w:rFonts w:ascii="Arial" w:hAnsi="Arial"/>
                <w:b/>
                <w:w w:val="110"/>
                <w:sz w:val="9"/>
              </w:rPr>
              <w:t>SE</w:t>
            </w:r>
            <w:r>
              <w:rPr>
                <w:rFonts w:ascii="Arial" w:hAnsi="Arial"/>
                <w:b/>
                <w:spacing w:val="1"/>
                <w:w w:val="110"/>
                <w:sz w:val="9"/>
              </w:rPr>
              <w:t xml:space="preserve"> </w:t>
            </w:r>
            <w:r>
              <w:rPr>
                <w:rFonts w:ascii="Arial" w:hAnsi="Arial"/>
                <w:b/>
                <w:w w:val="110"/>
                <w:sz w:val="9"/>
              </w:rPr>
              <w:t>ENCUENTR</w:t>
            </w:r>
            <w:r>
              <w:rPr>
                <w:rFonts w:ascii="Arial" w:hAnsi="Arial"/>
                <w:b/>
                <w:spacing w:val="-25"/>
                <w:w w:val="110"/>
                <w:sz w:val="9"/>
              </w:rPr>
              <w:t xml:space="preserve"> </w:t>
            </w:r>
            <w:r>
              <w:rPr>
                <w:rFonts w:ascii="Arial" w:hAnsi="Arial"/>
                <w:b/>
                <w:w w:val="110"/>
                <w:sz w:val="9"/>
              </w:rPr>
              <w:t>AN LOS</w:t>
            </w:r>
            <w:r>
              <w:rPr>
                <w:rFonts w:ascii="Arial" w:hAnsi="Arial"/>
                <w:b/>
                <w:spacing w:val="1"/>
                <w:w w:val="110"/>
                <w:sz w:val="9"/>
              </w:rPr>
              <w:t xml:space="preserve"> </w:t>
            </w:r>
            <w:r>
              <w:rPr>
                <w:rFonts w:ascii="Arial" w:hAnsi="Arial"/>
                <w:b/>
                <w:w w:val="110"/>
                <w:sz w:val="9"/>
              </w:rPr>
              <w:t>BIENES</w:t>
            </w:r>
          </w:p>
        </w:tc>
        <w:tc>
          <w:tcPr>
            <w:tcW w:w="756" w:type="dxa"/>
            <w:gridSpan w:val="2"/>
          </w:tcPr>
          <w:p w14:paraId="3F0BC0B9" w14:textId="77777777" w:rsidR="00D10823" w:rsidRDefault="00D10823">
            <w:pPr>
              <w:pStyle w:val="TableParagraph"/>
              <w:rPr>
                <w:rFonts w:ascii="Arial"/>
                <w:b/>
                <w:sz w:val="10"/>
              </w:rPr>
            </w:pPr>
          </w:p>
          <w:p w14:paraId="40ED43C3" w14:textId="77777777" w:rsidR="00D10823" w:rsidRDefault="00D10823">
            <w:pPr>
              <w:pStyle w:val="TableParagraph"/>
              <w:rPr>
                <w:rFonts w:ascii="Arial"/>
                <w:b/>
                <w:sz w:val="10"/>
              </w:rPr>
            </w:pPr>
          </w:p>
          <w:p w14:paraId="694D5F69" w14:textId="77777777" w:rsidR="00D10823" w:rsidRDefault="00D10823">
            <w:pPr>
              <w:pStyle w:val="TableParagraph"/>
              <w:rPr>
                <w:rFonts w:ascii="Arial"/>
                <w:b/>
                <w:sz w:val="10"/>
              </w:rPr>
            </w:pPr>
          </w:p>
          <w:p w14:paraId="58523B99" w14:textId="77777777" w:rsidR="00D10823" w:rsidRDefault="00D10823">
            <w:pPr>
              <w:pStyle w:val="TableParagraph"/>
              <w:spacing w:before="8"/>
              <w:rPr>
                <w:rFonts w:ascii="Arial"/>
                <w:b/>
                <w:sz w:val="8"/>
              </w:rPr>
            </w:pPr>
          </w:p>
          <w:p w14:paraId="65C55178" w14:textId="77777777" w:rsidR="00D10823" w:rsidRDefault="00B354F8">
            <w:pPr>
              <w:pStyle w:val="TableParagraph"/>
              <w:spacing w:line="283" w:lineRule="auto"/>
              <w:ind w:left="16" w:right="-15" w:hanging="2"/>
              <w:jc w:val="center"/>
              <w:rPr>
                <w:rFonts w:ascii="Arial"/>
                <w:b/>
                <w:sz w:val="9"/>
              </w:rPr>
            </w:pPr>
            <w:r>
              <w:rPr>
                <w:rFonts w:ascii="Arial"/>
                <w:b/>
                <w:w w:val="110"/>
                <w:sz w:val="9"/>
              </w:rPr>
              <w:t>DIFERENCIAS</w:t>
            </w:r>
            <w:r>
              <w:rPr>
                <w:rFonts w:ascii="Arial"/>
                <w:b/>
                <w:spacing w:val="1"/>
                <w:w w:val="110"/>
                <w:sz w:val="9"/>
              </w:rPr>
              <w:t xml:space="preserve"> </w:t>
            </w:r>
            <w:r>
              <w:rPr>
                <w:rFonts w:ascii="Arial"/>
                <w:b/>
                <w:w w:val="110"/>
                <w:sz w:val="9"/>
              </w:rPr>
              <w:t>OBTENIDAS</w:t>
            </w:r>
            <w:r>
              <w:rPr>
                <w:rFonts w:ascii="Arial"/>
                <w:b/>
                <w:spacing w:val="1"/>
                <w:w w:val="110"/>
                <w:sz w:val="9"/>
              </w:rPr>
              <w:t xml:space="preserve"> </w:t>
            </w:r>
            <w:r>
              <w:rPr>
                <w:rFonts w:ascii="Arial"/>
                <w:b/>
                <w:w w:val="110"/>
                <w:sz w:val="9"/>
              </w:rPr>
              <w:t>AL</w:t>
            </w:r>
            <w:r>
              <w:rPr>
                <w:rFonts w:ascii="Arial"/>
                <w:b/>
                <w:spacing w:val="1"/>
                <w:w w:val="110"/>
                <w:sz w:val="9"/>
              </w:rPr>
              <w:t xml:space="preserve"> </w:t>
            </w:r>
            <w:r>
              <w:rPr>
                <w:rFonts w:ascii="Arial"/>
                <w:b/>
                <w:w w:val="110"/>
                <w:sz w:val="9"/>
              </w:rPr>
              <w:t>COTEJAR</w:t>
            </w:r>
            <w:r>
              <w:rPr>
                <w:rFonts w:ascii="Arial"/>
                <w:b/>
                <w:spacing w:val="1"/>
                <w:w w:val="110"/>
                <w:sz w:val="9"/>
              </w:rPr>
              <w:t xml:space="preserve"> </w:t>
            </w:r>
            <w:r>
              <w:rPr>
                <w:rFonts w:ascii="Arial"/>
                <w:b/>
                <w:w w:val="110"/>
                <w:sz w:val="9"/>
              </w:rPr>
              <w:t>EL</w:t>
            </w:r>
            <w:r>
              <w:rPr>
                <w:rFonts w:ascii="Arial"/>
                <w:b/>
                <w:spacing w:val="5"/>
                <w:w w:val="110"/>
                <w:sz w:val="9"/>
              </w:rPr>
              <w:t xml:space="preserve"> </w:t>
            </w:r>
            <w:r>
              <w:rPr>
                <w:rFonts w:ascii="Arial"/>
                <w:b/>
                <w:w w:val="110"/>
                <w:sz w:val="9"/>
              </w:rPr>
              <w:t>RECUENTO</w:t>
            </w:r>
            <w:r>
              <w:rPr>
                <w:rFonts w:ascii="Arial"/>
                <w:b/>
                <w:spacing w:val="-25"/>
                <w:w w:val="110"/>
                <w:sz w:val="9"/>
              </w:rPr>
              <w:t xml:space="preserve"> </w:t>
            </w:r>
            <w:r>
              <w:rPr>
                <w:rFonts w:ascii="Arial"/>
                <w:b/>
                <w:w w:val="110"/>
                <w:sz w:val="9"/>
              </w:rPr>
              <w:t>CON LOS</w:t>
            </w:r>
            <w:r>
              <w:rPr>
                <w:rFonts w:ascii="Arial"/>
                <w:b/>
                <w:spacing w:val="1"/>
                <w:w w:val="110"/>
                <w:sz w:val="9"/>
              </w:rPr>
              <w:t xml:space="preserve"> </w:t>
            </w:r>
            <w:r>
              <w:rPr>
                <w:rFonts w:ascii="Arial"/>
                <w:b/>
                <w:w w:val="110"/>
                <w:sz w:val="9"/>
              </w:rPr>
              <w:t>REGISTROS</w:t>
            </w:r>
          </w:p>
        </w:tc>
        <w:tc>
          <w:tcPr>
            <w:tcW w:w="549" w:type="dxa"/>
          </w:tcPr>
          <w:p w14:paraId="5DD35038" w14:textId="77777777" w:rsidR="00D10823" w:rsidRDefault="00D10823">
            <w:pPr>
              <w:pStyle w:val="TableParagraph"/>
              <w:rPr>
                <w:rFonts w:ascii="Arial"/>
                <w:b/>
                <w:sz w:val="10"/>
              </w:rPr>
            </w:pPr>
          </w:p>
          <w:p w14:paraId="0EB95634" w14:textId="77777777" w:rsidR="00D10823" w:rsidRDefault="00D10823">
            <w:pPr>
              <w:pStyle w:val="TableParagraph"/>
              <w:rPr>
                <w:rFonts w:ascii="Arial"/>
                <w:b/>
                <w:sz w:val="10"/>
              </w:rPr>
            </w:pPr>
          </w:p>
          <w:p w14:paraId="772CC4E8" w14:textId="77777777" w:rsidR="00D10823" w:rsidRDefault="00D10823">
            <w:pPr>
              <w:pStyle w:val="TableParagraph"/>
              <w:rPr>
                <w:rFonts w:ascii="Arial"/>
                <w:b/>
                <w:sz w:val="10"/>
              </w:rPr>
            </w:pPr>
          </w:p>
          <w:p w14:paraId="0B8AE515" w14:textId="77777777" w:rsidR="00D10823" w:rsidRDefault="00D10823">
            <w:pPr>
              <w:pStyle w:val="TableParagraph"/>
              <w:spacing w:before="1"/>
              <w:rPr>
                <w:rFonts w:ascii="Arial"/>
                <w:b/>
                <w:sz w:val="14"/>
              </w:rPr>
            </w:pPr>
          </w:p>
          <w:p w14:paraId="6A830036" w14:textId="77777777" w:rsidR="00D10823" w:rsidRDefault="00B354F8">
            <w:pPr>
              <w:pStyle w:val="TableParagraph"/>
              <w:spacing w:before="1" w:line="278" w:lineRule="auto"/>
              <w:ind w:left="97" w:right="-46" w:firstLine="110"/>
              <w:rPr>
                <w:rFonts w:ascii="Arial"/>
                <w:b/>
                <w:sz w:val="9"/>
              </w:rPr>
            </w:pPr>
            <w:commentRangeStart w:id="8722"/>
            <w:commentRangeStart w:id="8723"/>
            <w:r>
              <w:rPr>
                <w:rFonts w:ascii="Arial"/>
                <w:b/>
                <w:w w:val="110"/>
                <w:sz w:val="9"/>
              </w:rPr>
              <w:t>COSTO</w:t>
            </w:r>
            <w:commentRangeEnd w:id="8722"/>
            <w:r w:rsidR="00F7646B">
              <w:rPr>
                <w:rStyle w:val="Refdecomentario"/>
              </w:rPr>
              <w:commentReference w:id="8722"/>
            </w:r>
            <w:commentRangeEnd w:id="8723"/>
            <w:r w:rsidR="00781BA1">
              <w:rPr>
                <w:rStyle w:val="Refdecomentario"/>
              </w:rPr>
              <w:commentReference w:id="8723"/>
            </w:r>
            <w:r>
              <w:rPr>
                <w:rFonts w:ascii="Arial"/>
                <w:b/>
                <w:spacing w:val="-25"/>
                <w:w w:val="110"/>
                <w:sz w:val="9"/>
              </w:rPr>
              <w:t xml:space="preserve"> </w:t>
            </w:r>
            <w:r>
              <w:rPr>
                <w:rFonts w:ascii="Arial"/>
                <w:b/>
                <w:w w:val="110"/>
                <w:sz w:val="9"/>
              </w:rPr>
              <w:t>UNITARI</w:t>
            </w:r>
          </w:p>
          <w:p w14:paraId="3EAC108D" w14:textId="77777777" w:rsidR="00D10823" w:rsidRDefault="00B354F8">
            <w:pPr>
              <w:pStyle w:val="TableParagraph"/>
              <w:spacing w:before="4" w:line="278" w:lineRule="auto"/>
              <w:ind w:left="44" w:right="-46" w:hanging="24"/>
              <w:rPr>
                <w:rFonts w:ascii="Arial"/>
                <w:b/>
                <w:sz w:val="9"/>
              </w:rPr>
            </w:pPr>
            <w:r>
              <w:rPr>
                <w:rFonts w:ascii="Arial"/>
                <w:b/>
                <w:w w:val="110"/>
                <w:sz w:val="9"/>
              </w:rPr>
              <w:t>TOTAL</w:t>
            </w:r>
            <w:r>
              <w:rPr>
                <w:rFonts w:ascii="Arial"/>
                <w:b/>
                <w:spacing w:val="2"/>
                <w:w w:val="110"/>
                <w:sz w:val="9"/>
              </w:rPr>
              <w:t xml:space="preserve"> </w:t>
            </w:r>
            <w:r>
              <w:rPr>
                <w:rFonts w:ascii="Arial"/>
                <w:b/>
                <w:w w:val="110"/>
                <w:sz w:val="9"/>
              </w:rPr>
              <w:t>DE</w:t>
            </w:r>
            <w:r>
              <w:rPr>
                <w:rFonts w:ascii="Arial"/>
                <w:b/>
                <w:spacing w:val="1"/>
                <w:w w:val="110"/>
                <w:sz w:val="9"/>
              </w:rPr>
              <w:t xml:space="preserve"> </w:t>
            </w:r>
            <w:r>
              <w:rPr>
                <w:rFonts w:ascii="Arial"/>
                <w:b/>
                <w:w w:val="110"/>
                <w:sz w:val="9"/>
              </w:rPr>
              <w:t>DIFERENC</w:t>
            </w:r>
            <w:r>
              <w:rPr>
                <w:rFonts w:ascii="Arial"/>
                <w:b/>
                <w:spacing w:val="1"/>
                <w:w w:val="110"/>
                <w:sz w:val="9"/>
              </w:rPr>
              <w:t xml:space="preserve"> </w:t>
            </w:r>
            <w:r>
              <w:rPr>
                <w:rFonts w:ascii="Arial"/>
                <w:b/>
                <w:w w:val="110"/>
                <w:sz w:val="9"/>
              </w:rPr>
              <w:t>DETECTA</w:t>
            </w:r>
          </w:p>
        </w:tc>
      </w:tr>
      <w:tr w:rsidR="00D10823" w14:paraId="1315EEF5" w14:textId="77777777">
        <w:trPr>
          <w:trHeight w:val="2538"/>
        </w:trPr>
        <w:tc>
          <w:tcPr>
            <w:tcW w:w="624" w:type="dxa"/>
            <w:tcBorders>
              <w:top w:val="single" w:sz="8" w:space="0" w:color="000000"/>
              <w:left w:val="nil"/>
              <w:bottom w:val="single" w:sz="8" w:space="0" w:color="000000"/>
              <w:right w:val="single" w:sz="8" w:space="0" w:color="000000"/>
            </w:tcBorders>
          </w:tcPr>
          <w:p w14:paraId="2F892B5D" w14:textId="77777777" w:rsidR="00D10823" w:rsidRDefault="00D10823">
            <w:pPr>
              <w:pStyle w:val="TableParagraph"/>
              <w:rPr>
                <w:rFonts w:ascii="Arial"/>
                <w:b/>
                <w:sz w:val="14"/>
              </w:rPr>
            </w:pPr>
          </w:p>
          <w:p w14:paraId="3C515F09" w14:textId="77777777" w:rsidR="00D10823" w:rsidRDefault="00B354F8">
            <w:pPr>
              <w:pStyle w:val="TableParagraph"/>
              <w:ind w:left="-3"/>
              <w:rPr>
                <w:rFonts w:ascii="Arial"/>
                <w:b/>
                <w:sz w:val="14"/>
              </w:rPr>
            </w:pPr>
            <w:r>
              <w:rPr>
                <w:rFonts w:ascii="Arial"/>
                <w:b/>
                <w:w w:val="110"/>
                <w:sz w:val="14"/>
              </w:rPr>
              <w:t>(</w:t>
            </w:r>
            <w:r>
              <w:rPr>
                <w:rFonts w:ascii="Arial"/>
                <w:b/>
                <w:spacing w:val="1"/>
                <w:w w:val="110"/>
                <w:sz w:val="14"/>
              </w:rPr>
              <w:t xml:space="preserve"> </w:t>
            </w:r>
            <w:r>
              <w:rPr>
                <w:rFonts w:ascii="Arial"/>
                <w:b/>
                <w:w w:val="110"/>
                <w:sz w:val="14"/>
              </w:rPr>
              <w:t>6</w:t>
            </w:r>
            <w:r>
              <w:rPr>
                <w:rFonts w:ascii="Arial"/>
                <w:b/>
                <w:spacing w:val="3"/>
                <w:w w:val="110"/>
                <w:sz w:val="14"/>
              </w:rPr>
              <w:t xml:space="preserve"> </w:t>
            </w:r>
            <w:r>
              <w:rPr>
                <w:rFonts w:ascii="Arial"/>
                <w:b/>
                <w:w w:val="110"/>
                <w:sz w:val="14"/>
              </w:rPr>
              <w:t>)</w:t>
            </w:r>
          </w:p>
        </w:tc>
        <w:tc>
          <w:tcPr>
            <w:tcW w:w="493" w:type="dxa"/>
            <w:tcBorders>
              <w:top w:val="single" w:sz="8" w:space="0" w:color="000000"/>
              <w:left w:val="single" w:sz="8" w:space="0" w:color="000000"/>
              <w:bottom w:val="single" w:sz="8" w:space="0" w:color="000000"/>
              <w:right w:val="nil"/>
            </w:tcBorders>
          </w:tcPr>
          <w:p w14:paraId="18B7A45A" w14:textId="77777777" w:rsidR="00D10823" w:rsidRDefault="00D10823">
            <w:pPr>
              <w:pStyle w:val="TableParagraph"/>
              <w:rPr>
                <w:rFonts w:ascii="Arial"/>
                <w:b/>
                <w:sz w:val="14"/>
              </w:rPr>
            </w:pPr>
          </w:p>
          <w:p w14:paraId="5828E07E" w14:textId="77777777" w:rsidR="00D10823" w:rsidRDefault="00B354F8">
            <w:pPr>
              <w:pStyle w:val="TableParagraph"/>
              <w:ind w:left="222"/>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7</w:t>
            </w:r>
          </w:p>
        </w:tc>
        <w:tc>
          <w:tcPr>
            <w:tcW w:w="345" w:type="dxa"/>
            <w:tcBorders>
              <w:top w:val="single" w:sz="8" w:space="0" w:color="000000"/>
              <w:left w:val="nil"/>
              <w:bottom w:val="single" w:sz="8" w:space="0" w:color="000000"/>
            </w:tcBorders>
          </w:tcPr>
          <w:p w14:paraId="33392CC6" w14:textId="77777777" w:rsidR="00D10823" w:rsidRDefault="00D10823">
            <w:pPr>
              <w:pStyle w:val="TableParagraph"/>
              <w:rPr>
                <w:rFonts w:ascii="Arial"/>
                <w:b/>
                <w:sz w:val="14"/>
              </w:rPr>
            </w:pPr>
          </w:p>
          <w:p w14:paraId="33776A18" w14:textId="77777777" w:rsidR="00D10823" w:rsidRDefault="00B354F8">
            <w:pPr>
              <w:pStyle w:val="TableParagraph"/>
              <w:ind w:left="57"/>
              <w:rPr>
                <w:rFonts w:ascii="Arial"/>
                <w:b/>
                <w:sz w:val="14"/>
              </w:rPr>
            </w:pPr>
            <w:r>
              <w:rPr>
                <w:rFonts w:ascii="Arial"/>
                <w:b/>
                <w:w w:val="112"/>
                <w:sz w:val="14"/>
              </w:rPr>
              <w:t>)</w:t>
            </w:r>
          </w:p>
        </w:tc>
        <w:tc>
          <w:tcPr>
            <w:tcW w:w="371" w:type="dxa"/>
            <w:tcBorders>
              <w:top w:val="single" w:sz="8" w:space="0" w:color="000000"/>
              <w:bottom w:val="single" w:sz="8" w:space="0" w:color="000000"/>
              <w:right w:val="nil"/>
            </w:tcBorders>
          </w:tcPr>
          <w:p w14:paraId="072DDD1C" w14:textId="77777777" w:rsidR="00D10823" w:rsidRDefault="00D10823">
            <w:pPr>
              <w:pStyle w:val="TableParagraph"/>
              <w:rPr>
                <w:rFonts w:ascii="Arial"/>
                <w:b/>
                <w:sz w:val="14"/>
              </w:rPr>
            </w:pPr>
          </w:p>
          <w:p w14:paraId="05882C1B" w14:textId="77777777" w:rsidR="00D10823" w:rsidRDefault="00B354F8">
            <w:pPr>
              <w:pStyle w:val="TableParagraph"/>
              <w:ind w:left="95"/>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8</w:t>
            </w:r>
          </w:p>
        </w:tc>
        <w:tc>
          <w:tcPr>
            <w:tcW w:w="221" w:type="dxa"/>
            <w:tcBorders>
              <w:top w:val="single" w:sz="8" w:space="0" w:color="000000"/>
              <w:left w:val="nil"/>
              <w:bottom w:val="single" w:sz="8" w:space="0" w:color="000000"/>
            </w:tcBorders>
          </w:tcPr>
          <w:p w14:paraId="5410AC5F" w14:textId="77777777" w:rsidR="00D10823" w:rsidRDefault="00D10823">
            <w:pPr>
              <w:pStyle w:val="TableParagraph"/>
              <w:rPr>
                <w:rFonts w:ascii="Arial"/>
                <w:b/>
                <w:sz w:val="14"/>
              </w:rPr>
            </w:pPr>
          </w:p>
          <w:p w14:paraId="1EB1AAEE" w14:textId="77777777" w:rsidR="00D10823" w:rsidRDefault="00B354F8">
            <w:pPr>
              <w:pStyle w:val="TableParagraph"/>
              <w:ind w:left="56"/>
              <w:rPr>
                <w:rFonts w:ascii="Arial"/>
                <w:b/>
                <w:sz w:val="14"/>
              </w:rPr>
            </w:pPr>
            <w:r>
              <w:rPr>
                <w:rFonts w:ascii="Arial"/>
                <w:b/>
                <w:w w:val="112"/>
                <w:sz w:val="14"/>
              </w:rPr>
              <w:t>)</w:t>
            </w:r>
          </w:p>
        </w:tc>
        <w:tc>
          <w:tcPr>
            <w:tcW w:w="400" w:type="dxa"/>
            <w:tcBorders>
              <w:top w:val="single" w:sz="8" w:space="0" w:color="000000"/>
              <w:bottom w:val="single" w:sz="8" w:space="0" w:color="000000"/>
              <w:right w:val="nil"/>
            </w:tcBorders>
          </w:tcPr>
          <w:p w14:paraId="20F72DF3" w14:textId="77777777" w:rsidR="00D10823" w:rsidRDefault="00D10823">
            <w:pPr>
              <w:pStyle w:val="TableParagraph"/>
              <w:rPr>
                <w:rFonts w:ascii="Arial"/>
                <w:b/>
                <w:sz w:val="14"/>
              </w:rPr>
            </w:pPr>
          </w:p>
          <w:p w14:paraId="45AA93AD" w14:textId="77777777" w:rsidR="00D10823" w:rsidRDefault="00B354F8">
            <w:pPr>
              <w:pStyle w:val="TableParagraph"/>
              <w:ind w:left="122"/>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9</w:t>
            </w:r>
          </w:p>
        </w:tc>
        <w:tc>
          <w:tcPr>
            <w:tcW w:w="257" w:type="dxa"/>
            <w:tcBorders>
              <w:top w:val="single" w:sz="8" w:space="0" w:color="000000"/>
              <w:left w:val="nil"/>
              <w:bottom w:val="single" w:sz="8" w:space="0" w:color="000000"/>
              <w:right w:val="single" w:sz="8" w:space="0" w:color="000000"/>
            </w:tcBorders>
          </w:tcPr>
          <w:p w14:paraId="3BF029DE" w14:textId="77777777" w:rsidR="00D10823" w:rsidRDefault="00D10823">
            <w:pPr>
              <w:pStyle w:val="TableParagraph"/>
              <w:rPr>
                <w:rFonts w:ascii="Arial"/>
                <w:b/>
                <w:sz w:val="14"/>
              </w:rPr>
            </w:pPr>
          </w:p>
          <w:p w14:paraId="0782F135" w14:textId="77777777" w:rsidR="00D10823" w:rsidRDefault="00B354F8">
            <w:pPr>
              <w:pStyle w:val="TableParagraph"/>
              <w:ind w:left="54"/>
              <w:rPr>
                <w:rFonts w:ascii="Arial"/>
                <w:b/>
                <w:sz w:val="14"/>
              </w:rPr>
            </w:pPr>
            <w:r>
              <w:rPr>
                <w:rFonts w:ascii="Arial"/>
                <w:b/>
                <w:w w:val="112"/>
                <w:sz w:val="14"/>
              </w:rPr>
              <w:t>)</w:t>
            </w:r>
          </w:p>
        </w:tc>
        <w:tc>
          <w:tcPr>
            <w:tcW w:w="544" w:type="dxa"/>
            <w:tcBorders>
              <w:top w:val="single" w:sz="8" w:space="0" w:color="000000"/>
              <w:left w:val="single" w:sz="8" w:space="0" w:color="000000"/>
              <w:bottom w:val="single" w:sz="8" w:space="0" w:color="000000"/>
              <w:right w:val="nil"/>
            </w:tcBorders>
          </w:tcPr>
          <w:p w14:paraId="456C43A3" w14:textId="77777777" w:rsidR="00D10823" w:rsidRDefault="00D10823">
            <w:pPr>
              <w:pStyle w:val="TableParagraph"/>
              <w:rPr>
                <w:rFonts w:ascii="Arial"/>
                <w:b/>
                <w:sz w:val="14"/>
              </w:rPr>
            </w:pPr>
          </w:p>
          <w:p w14:paraId="656BA5B2" w14:textId="77777777" w:rsidR="00D10823" w:rsidRDefault="00B354F8">
            <w:pPr>
              <w:pStyle w:val="TableParagraph"/>
              <w:ind w:left="180"/>
              <w:rPr>
                <w:rFonts w:ascii="Arial"/>
                <w:b/>
                <w:sz w:val="14"/>
              </w:rPr>
            </w:pPr>
            <w:r>
              <w:rPr>
                <w:rFonts w:ascii="Arial"/>
                <w:b/>
                <w:w w:val="110"/>
                <w:sz w:val="14"/>
              </w:rPr>
              <w:t xml:space="preserve">( </w:t>
            </w:r>
            <w:r>
              <w:rPr>
                <w:rFonts w:ascii="Arial"/>
                <w:b/>
                <w:spacing w:val="7"/>
                <w:w w:val="110"/>
                <w:sz w:val="14"/>
              </w:rPr>
              <w:t xml:space="preserve"> </w:t>
            </w:r>
            <w:r>
              <w:rPr>
                <w:rFonts w:ascii="Arial"/>
                <w:b/>
                <w:w w:val="110"/>
                <w:sz w:val="14"/>
              </w:rPr>
              <w:t>10</w:t>
            </w:r>
          </w:p>
        </w:tc>
        <w:tc>
          <w:tcPr>
            <w:tcW w:w="314" w:type="dxa"/>
            <w:tcBorders>
              <w:top w:val="single" w:sz="8" w:space="0" w:color="000000"/>
              <w:left w:val="nil"/>
              <w:bottom w:val="single" w:sz="8" w:space="0" w:color="000000"/>
              <w:right w:val="single" w:sz="8" w:space="0" w:color="000000"/>
            </w:tcBorders>
          </w:tcPr>
          <w:p w14:paraId="6DC08390" w14:textId="77777777" w:rsidR="00D10823" w:rsidRDefault="00D10823">
            <w:pPr>
              <w:pStyle w:val="TableParagraph"/>
              <w:rPr>
                <w:rFonts w:ascii="Arial"/>
                <w:b/>
                <w:sz w:val="14"/>
              </w:rPr>
            </w:pPr>
          </w:p>
          <w:p w14:paraId="0D842CB8" w14:textId="77777777" w:rsidR="00D10823" w:rsidRDefault="00B354F8">
            <w:pPr>
              <w:pStyle w:val="TableParagraph"/>
              <w:ind w:left="50"/>
              <w:rPr>
                <w:rFonts w:ascii="Arial"/>
                <w:b/>
                <w:sz w:val="14"/>
              </w:rPr>
            </w:pPr>
            <w:r>
              <w:rPr>
                <w:rFonts w:ascii="Arial"/>
                <w:b/>
                <w:w w:val="112"/>
                <w:sz w:val="14"/>
              </w:rPr>
              <w:t>)</w:t>
            </w:r>
          </w:p>
        </w:tc>
        <w:tc>
          <w:tcPr>
            <w:tcW w:w="757" w:type="dxa"/>
            <w:tcBorders>
              <w:top w:val="single" w:sz="8" w:space="0" w:color="000000"/>
              <w:left w:val="single" w:sz="8" w:space="0" w:color="000000"/>
              <w:bottom w:val="single" w:sz="8" w:space="0" w:color="000000"/>
              <w:right w:val="nil"/>
            </w:tcBorders>
          </w:tcPr>
          <w:p w14:paraId="22B436A2" w14:textId="77777777" w:rsidR="00D10823" w:rsidRDefault="00D10823">
            <w:pPr>
              <w:pStyle w:val="TableParagraph"/>
              <w:rPr>
                <w:rFonts w:ascii="Arial"/>
                <w:b/>
                <w:sz w:val="14"/>
              </w:rPr>
            </w:pPr>
          </w:p>
          <w:p w14:paraId="76A0A9A2" w14:textId="77777777" w:rsidR="00D10823" w:rsidRDefault="00B354F8">
            <w:pPr>
              <w:pStyle w:val="TableParagraph"/>
              <w:ind w:left="392"/>
              <w:rPr>
                <w:rFonts w:ascii="Arial"/>
                <w:b/>
                <w:sz w:val="14"/>
              </w:rPr>
            </w:pPr>
            <w:r>
              <w:rPr>
                <w:rFonts w:ascii="Arial"/>
                <w:b/>
                <w:w w:val="110"/>
                <w:sz w:val="14"/>
              </w:rPr>
              <w:t xml:space="preserve">( </w:t>
            </w:r>
            <w:r>
              <w:rPr>
                <w:rFonts w:ascii="Arial"/>
                <w:b/>
                <w:spacing w:val="7"/>
                <w:w w:val="110"/>
                <w:sz w:val="14"/>
              </w:rPr>
              <w:t xml:space="preserve"> </w:t>
            </w:r>
            <w:r>
              <w:rPr>
                <w:rFonts w:ascii="Arial"/>
                <w:b/>
                <w:w w:val="110"/>
                <w:sz w:val="14"/>
              </w:rPr>
              <w:t>11</w:t>
            </w:r>
          </w:p>
        </w:tc>
        <w:tc>
          <w:tcPr>
            <w:tcW w:w="527" w:type="dxa"/>
            <w:tcBorders>
              <w:top w:val="single" w:sz="8" w:space="0" w:color="000000"/>
              <w:left w:val="nil"/>
              <w:bottom w:val="single" w:sz="8" w:space="0" w:color="000000"/>
              <w:right w:val="single" w:sz="8" w:space="0" w:color="000000"/>
            </w:tcBorders>
          </w:tcPr>
          <w:p w14:paraId="0C98A251" w14:textId="77777777" w:rsidR="00D10823" w:rsidRDefault="00D10823">
            <w:pPr>
              <w:pStyle w:val="TableParagraph"/>
              <w:rPr>
                <w:rFonts w:ascii="Arial"/>
                <w:b/>
                <w:sz w:val="14"/>
              </w:rPr>
            </w:pPr>
          </w:p>
          <w:p w14:paraId="5697B7A5" w14:textId="77777777" w:rsidR="00D10823" w:rsidRDefault="00B354F8">
            <w:pPr>
              <w:pStyle w:val="TableParagraph"/>
              <w:ind w:left="49"/>
              <w:rPr>
                <w:rFonts w:ascii="Arial"/>
                <w:b/>
                <w:sz w:val="14"/>
              </w:rPr>
            </w:pPr>
            <w:r>
              <w:rPr>
                <w:rFonts w:ascii="Arial"/>
                <w:b/>
                <w:w w:val="112"/>
                <w:sz w:val="14"/>
              </w:rPr>
              <w:t>)</w:t>
            </w:r>
          </w:p>
        </w:tc>
        <w:tc>
          <w:tcPr>
            <w:tcW w:w="509" w:type="dxa"/>
            <w:tcBorders>
              <w:top w:val="single" w:sz="8" w:space="0" w:color="000000"/>
              <w:left w:val="single" w:sz="8" w:space="0" w:color="000000"/>
              <w:bottom w:val="single" w:sz="8" w:space="0" w:color="000000"/>
              <w:right w:val="nil"/>
            </w:tcBorders>
          </w:tcPr>
          <w:p w14:paraId="156D13F4" w14:textId="77777777" w:rsidR="00D10823" w:rsidRDefault="00D10823">
            <w:pPr>
              <w:pStyle w:val="TableParagraph"/>
              <w:rPr>
                <w:rFonts w:ascii="Arial"/>
                <w:b/>
                <w:sz w:val="14"/>
              </w:rPr>
            </w:pPr>
          </w:p>
          <w:p w14:paraId="14A33768" w14:textId="77777777" w:rsidR="00D10823" w:rsidRDefault="00B354F8">
            <w:pPr>
              <w:pStyle w:val="TableParagraph"/>
              <w:ind w:left="145"/>
              <w:rPr>
                <w:rFonts w:ascii="Arial"/>
                <w:b/>
                <w:sz w:val="14"/>
              </w:rPr>
            </w:pPr>
            <w:r>
              <w:rPr>
                <w:rFonts w:ascii="Arial"/>
                <w:b/>
                <w:w w:val="110"/>
                <w:sz w:val="14"/>
              </w:rPr>
              <w:t xml:space="preserve">( </w:t>
            </w:r>
            <w:r>
              <w:rPr>
                <w:rFonts w:ascii="Arial"/>
                <w:b/>
                <w:spacing w:val="6"/>
                <w:w w:val="110"/>
                <w:sz w:val="14"/>
              </w:rPr>
              <w:t xml:space="preserve"> </w:t>
            </w:r>
            <w:r>
              <w:rPr>
                <w:rFonts w:ascii="Arial"/>
                <w:b/>
                <w:w w:val="110"/>
                <w:sz w:val="14"/>
              </w:rPr>
              <w:t>12</w:t>
            </w:r>
          </w:p>
        </w:tc>
        <w:tc>
          <w:tcPr>
            <w:tcW w:w="277" w:type="dxa"/>
            <w:tcBorders>
              <w:top w:val="single" w:sz="8" w:space="0" w:color="000000"/>
              <w:left w:val="nil"/>
              <w:bottom w:val="single" w:sz="8" w:space="0" w:color="000000"/>
            </w:tcBorders>
          </w:tcPr>
          <w:p w14:paraId="54915A5C" w14:textId="77777777" w:rsidR="00D10823" w:rsidRDefault="00D10823">
            <w:pPr>
              <w:pStyle w:val="TableParagraph"/>
              <w:rPr>
                <w:rFonts w:ascii="Arial"/>
                <w:b/>
                <w:sz w:val="14"/>
              </w:rPr>
            </w:pPr>
          </w:p>
          <w:p w14:paraId="6744637F" w14:textId="77777777" w:rsidR="00D10823" w:rsidRDefault="00B354F8">
            <w:pPr>
              <w:pStyle w:val="TableParagraph"/>
              <w:ind w:left="50"/>
              <w:rPr>
                <w:rFonts w:ascii="Arial"/>
                <w:b/>
                <w:sz w:val="14"/>
              </w:rPr>
            </w:pPr>
            <w:r>
              <w:rPr>
                <w:rFonts w:ascii="Arial"/>
                <w:b/>
                <w:w w:val="112"/>
                <w:sz w:val="14"/>
              </w:rPr>
              <w:t>)</w:t>
            </w:r>
          </w:p>
        </w:tc>
        <w:tc>
          <w:tcPr>
            <w:tcW w:w="490" w:type="dxa"/>
            <w:tcBorders>
              <w:top w:val="single" w:sz="8" w:space="0" w:color="000000"/>
              <w:bottom w:val="single" w:sz="8" w:space="0" w:color="000000"/>
              <w:right w:val="nil"/>
            </w:tcBorders>
          </w:tcPr>
          <w:p w14:paraId="45A9E471" w14:textId="77777777" w:rsidR="00D10823" w:rsidRDefault="00D10823">
            <w:pPr>
              <w:pStyle w:val="TableParagraph"/>
              <w:rPr>
                <w:rFonts w:ascii="Arial"/>
                <w:b/>
                <w:sz w:val="14"/>
              </w:rPr>
            </w:pPr>
          </w:p>
          <w:p w14:paraId="21AD8CB5" w14:textId="77777777" w:rsidR="00D10823" w:rsidRDefault="00B354F8">
            <w:pPr>
              <w:pStyle w:val="TableParagraph"/>
              <w:ind w:left="122"/>
              <w:rPr>
                <w:rFonts w:ascii="Arial"/>
                <w:b/>
                <w:sz w:val="14"/>
              </w:rPr>
            </w:pPr>
            <w:r>
              <w:rPr>
                <w:rFonts w:ascii="Arial"/>
                <w:b/>
                <w:w w:val="110"/>
                <w:sz w:val="14"/>
              </w:rPr>
              <w:t xml:space="preserve">( </w:t>
            </w:r>
            <w:r>
              <w:rPr>
                <w:rFonts w:ascii="Arial"/>
                <w:b/>
                <w:spacing w:val="6"/>
                <w:w w:val="110"/>
                <w:sz w:val="14"/>
              </w:rPr>
              <w:t xml:space="preserve"> </w:t>
            </w:r>
            <w:r>
              <w:rPr>
                <w:rFonts w:ascii="Arial"/>
                <w:b/>
                <w:w w:val="110"/>
                <w:sz w:val="14"/>
              </w:rPr>
              <w:t>13</w:t>
            </w:r>
          </w:p>
        </w:tc>
        <w:tc>
          <w:tcPr>
            <w:tcW w:w="258" w:type="dxa"/>
            <w:tcBorders>
              <w:top w:val="single" w:sz="8" w:space="0" w:color="000000"/>
              <w:left w:val="nil"/>
              <w:bottom w:val="single" w:sz="8" w:space="0" w:color="000000"/>
            </w:tcBorders>
          </w:tcPr>
          <w:p w14:paraId="19FBC470" w14:textId="77777777" w:rsidR="00D10823" w:rsidRDefault="00D10823">
            <w:pPr>
              <w:pStyle w:val="TableParagraph"/>
              <w:rPr>
                <w:rFonts w:ascii="Arial"/>
                <w:b/>
                <w:sz w:val="14"/>
              </w:rPr>
            </w:pPr>
          </w:p>
          <w:p w14:paraId="6AABB781" w14:textId="77777777" w:rsidR="00D10823" w:rsidRDefault="00B354F8">
            <w:pPr>
              <w:pStyle w:val="TableParagraph"/>
              <w:ind w:left="51"/>
              <w:rPr>
                <w:rFonts w:ascii="Arial"/>
                <w:b/>
                <w:sz w:val="14"/>
              </w:rPr>
            </w:pPr>
            <w:r>
              <w:rPr>
                <w:rFonts w:ascii="Arial"/>
                <w:b/>
                <w:w w:val="112"/>
                <w:sz w:val="14"/>
              </w:rPr>
              <w:t>)</w:t>
            </w:r>
          </w:p>
        </w:tc>
        <w:tc>
          <w:tcPr>
            <w:tcW w:w="423" w:type="dxa"/>
            <w:tcBorders>
              <w:top w:val="single" w:sz="8" w:space="0" w:color="000000"/>
              <w:bottom w:val="single" w:sz="8" w:space="0" w:color="000000"/>
              <w:right w:val="nil"/>
            </w:tcBorders>
          </w:tcPr>
          <w:p w14:paraId="58ABC041" w14:textId="77777777" w:rsidR="00D10823" w:rsidRDefault="00D10823">
            <w:pPr>
              <w:pStyle w:val="TableParagraph"/>
              <w:rPr>
                <w:rFonts w:ascii="Arial"/>
                <w:b/>
                <w:sz w:val="14"/>
              </w:rPr>
            </w:pPr>
          </w:p>
          <w:p w14:paraId="4FFB6922" w14:textId="77777777" w:rsidR="00D10823" w:rsidRDefault="00B354F8">
            <w:pPr>
              <w:pStyle w:val="TableParagraph"/>
              <w:ind w:left="56"/>
              <w:rPr>
                <w:rFonts w:ascii="Arial"/>
                <w:b/>
                <w:sz w:val="14"/>
              </w:rPr>
            </w:pPr>
            <w:r>
              <w:rPr>
                <w:rFonts w:ascii="Arial"/>
                <w:b/>
                <w:w w:val="110"/>
                <w:sz w:val="14"/>
              </w:rPr>
              <w:t xml:space="preserve">( </w:t>
            </w:r>
            <w:r>
              <w:rPr>
                <w:rFonts w:ascii="Arial"/>
                <w:b/>
                <w:spacing w:val="7"/>
                <w:w w:val="110"/>
                <w:sz w:val="14"/>
              </w:rPr>
              <w:t xml:space="preserve"> </w:t>
            </w:r>
            <w:r>
              <w:rPr>
                <w:rFonts w:ascii="Arial"/>
                <w:b/>
                <w:w w:val="110"/>
                <w:sz w:val="14"/>
              </w:rPr>
              <w:t>14</w:t>
            </w:r>
          </w:p>
        </w:tc>
        <w:tc>
          <w:tcPr>
            <w:tcW w:w="196" w:type="dxa"/>
            <w:tcBorders>
              <w:top w:val="single" w:sz="8" w:space="0" w:color="000000"/>
              <w:left w:val="nil"/>
              <w:bottom w:val="single" w:sz="8" w:space="0" w:color="000000"/>
            </w:tcBorders>
          </w:tcPr>
          <w:p w14:paraId="7AFD304A" w14:textId="77777777" w:rsidR="00D10823" w:rsidRDefault="00D10823">
            <w:pPr>
              <w:pStyle w:val="TableParagraph"/>
              <w:rPr>
                <w:rFonts w:ascii="Arial"/>
                <w:b/>
                <w:sz w:val="14"/>
              </w:rPr>
            </w:pPr>
          </w:p>
          <w:p w14:paraId="5E327926" w14:textId="77777777" w:rsidR="00D10823" w:rsidRDefault="00B354F8">
            <w:pPr>
              <w:pStyle w:val="TableParagraph"/>
              <w:ind w:left="52"/>
              <w:rPr>
                <w:rFonts w:ascii="Arial"/>
                <w:b/>
                <w:sz w:val="14"/>
              </w:rPr>
            </w:pPr>
            <w:r>
              <w:rPr>
                <w:rFonts w:ascii="Arial"/>
                <w:b/>
                <w:w w:val="112"/>
                <w:sz w:val="14"/>
              </w:rPr>
              <w:t>)</w:t>
            </w:r>
          </w:p>
        </w:tc>
        <w:tc>
          <w:tcPr>
            <w:tcW w:w="440" w:type="dxa"/>
            <w:tcBorders>
              <w:top w:val="single" w:sz="8" w:space="0" w:color="000000"/>
              <w:bottom w:val="single" w:sz="8" w:space="0" w:color="000000"/>
              <w:right w:val="nil"/>
            </w:tcBorders>
          </w:tcPr>
          <w:p w14:paraId="515E80CB" w14:textId="77777777" w:rsidR="00D10823" w:rsidRDefault="00D10823">
            <w:pPr>
              <w:pStyle w:val="TableParagraph"/>
              <w:rPr>
                <w:rFonts w:ascii="Arial"/>
                <w:b/>
                <w:sz w:val="14"/>
              </w:rPr>
            </w:pPr>
          </w:p>
          <w:p w14:paraId="317FCB5B" w14:textId="77777777" w:rsidR="00D10823" w:rsidRDefault="00B354F8">
            <w:pPr>
              <w:pStyle w:val="TableParagraph"/>
              <w:ind w:left="75"/>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15</w:t>
            </w:r>
          </w:p>
        </w:tc>
        <w:tc>
          <w:tcPr>
            <w:tcW w:w="213" w:type="dxa"/>
            <w:tcBorders>
              <w:top w:val="single" w:sz="8" w:space="0" w:color="000000"/>
              <w:left w:val="nil"/>
              <w:bottom w:val="single" w:sz="8" w:space="0" w:color="000000"/>
              <w:right w:val="single" w:sz="8" w:space="0" w:color="000000"/>
            </w:tcBorders>
          </w:tcPr>
          <w:p w14:paraId="0EA93336" w14:textId="77777777" w:rsidR="00D10823" w:rsidRDefault="00D10823">
            <w:pPr>
              <w:pStyle w:val="TableParagraph"/>
              <w:rPr>
                <w:rFonts w:ascii="Arial"/>
                <w:b/>
                <w:sz w:val="14"/>
              </w:rPr>
            </w:pPr>
          </w:p>
          <w:p w14:paraId="0C1E473B" w14:textId="77777777" w:rsidR="00D10823" w:rsidRDefault="00B354F8">
            <w:pPr>
              <w:pStyle w:val="TableParagraph"/>
              <w:ind w:left="54"/>
              <w:rPr>
                <w:rFonts w:ascii="Arial"/>
                <w:b/>
                <w:sz w:val="14"/>
              </w:rPr>
            </w:pPr>
            <w:r>
              <w:rPr>
                <w:rFonts w:ascii="Arial"/>
                <w:b/>
                <w:w w:val="112"/>
                <w:sz w:val="14"/>
              </w:rPr>
              <w:t>)</w:t>
            </w:r>
          </w:p>
        </w:tc>
        <w:tc>
          <w:tcPr>
            <w:tcW w:w="493" w:type="dxa"/>
            <w:tcBorders>
              <w:top w:val="single" w:sz="8" w:space="0" w:color="000000"/>
              <w:left w:val="single" w:sz="8" w:space="0" w:color="000000"/>
              <w:bottom w:val="single" w:sz="8" w:space="0" w:color="000000"/>
              <w:right w:val="nil"/>
            </w:tcBorders>
          </w:tcPr>
          <w:p w14:paraId="009F6726" w14:textId="77777777" w:rsidR="00D10823" w:rsidRDefault="00D10823">
            <w:pPr>
              <w:pStyle w:val="TableParagraph"/>
              <w:rPr>
                <w:rFonts w:ascii="Arial"/>
                <w:b/>
                <w:sz w:val="14"/>
              </w:rPr>
            </w:pPr>
          </w:p>
          <w:p w14:paraId="7E44BF91" w14:textId="77777777" w:rsidR="00D10823" w:rsidRDefault="00B354F8">
            <w:pPr>
              <w:pStyle w:val="TableParagraph"/>
              <w:ind w:left="133"/>
              <w:rPr>
                <w:rFonts w:ascii="Arial"/>
                <w:b/>
                <w:sz w:val="14"/>
              </w:rPr>
            </w:pPr>
            <w:r>
              <w:rPr>
                <w:rFonts w:ascii="Arial"/>
                <w:b/>
                <w:w w:val="110"/>
                <w:sz w:val="14"/>
              </w:rPr>
              <w:t xml:space="preserve">( </w:t>
            </w:r>
            <w:r>
              <w:rPr>
                <w:rFonts w:ascii="Arial"/>
                <w:b/>
                <w:spacing w:val="3"/>
                <w:w w:val="110"/>
                <w:sz w:val="14"/>
              </w:rPr>
              <w:t xml:space="preserve"> </w:t>
            </w:r>
            <w:r>
              <w:rPr>
                <w:rFonts w:ascii="Arial"/>
                <w:b/>
                <w:w w:val="110"/>
                <w:sz w:val="14"/>
              </w:rPr>
              <w:t>16</w:t>
            </w:r>
          </w:p>
        </w:tc>
        <w:tc>
          <w:tcPr>
            <w:tcW w:w="263" w:type="dxa"/>
            <w:tcBorders>
              <w:top w:val="single" w:sz="8" w:space="0" w:color="000000"/>
              <w:left w:val="nil"/>
              <w:bottom w:val="single" w:sz="8" w:space="0" w:color="000000"/>
              <w:right w:val="single" w:sz="8" w:space="0" w:color="000000"/>
            </w:tcBorders>
          </w:tcPr>
          <w:p w14:paraId="2E7628AC" w14:textId="77777777" w:rsidR="00D10823" w:rsidRDefault="00D10823">
            <w:pPr>
              <w:pStyle w:val="TableParagraph"/>
              <w:rPr>
                <w:rFonts w:ascii="Arial"/>
                <w:b/>
                <w:sz w:val="14"/>
              </w:rPr>
            </w:pPr>
          </w:p>
          <w:p w14:paraId="06030B68" w14:textId="77777777" w:rsidR="00D10823" w:rsidRDefault="00B354F8">
            <w:pPr>
              <w:pStyle w:val="TableParagraph"/>
              <w:ind w:left="54"/>
              <w:rPr>
                <w:rFonts w:ascii="Arial"/>
                <w:b/>
                <w:sz w:val="14"/>
              </w:rPr>
            </w:pPr>
            <w:r>
              <w:rPr>
                <w:rFonts w:ascii="Arial"/>
                <w:b/>
                <w:w w:val="112"/>
                <w:sz w:val="14"/>
              </w:rPr>
              <w:t>)</w:t>
            </w:r>
          </w:p>
        </w:tc>
        <w:tc>
          <w:tcPr>
            <w:tcW w:w="549" w:type="dxa"/>
            <w:tcBorders>
              <w:top w:val="single" w:sz="8" w:space="0" w:color="000000"/>
              <w:left w:val="single" w:sz="8" w:space="0" w:color="000000"/>
              <w:bottom w:val="single" w:sz="8" w:space="0" w:color="000000"/>
              <w:right w:val="nil"/>
            </w:tcBorders>
          </w:tcPr>
          <w:p w14:paraId="3DD93BBF" w14:textId="77777777" w:rsidR="00D10823" w:rsidRDefault="00D10823">
            <w:pPr>
              <w:pStyle w:val="TableParagraph"/>
              <w:rPr>
                <w:rFonts w:ascii="Arial"/>
                <w:b/>
                <w:sz w:val="14"/>
              </w:rPr>
            </w:pPr>
          </w:p>
          <w:p w14:paraId="51D5D33F" w14:textId="77777777" w:rsidR="00D10823" w:rsidRDefault="00B354F8">
            <w:pPr>
              <w:pStyle w:val="TableParagraph"/>
              <w:ind w:left="169"/>
              <w:rPr>
                <w:rFonts w:ascii="Arial"/>
                <w:b/>
                <w:sz w:val="14"/>
              </w:rPr>
            </w:pPr>
            <w:r>
              <w:rPr>
                <w:rFonts w:ascii="Arial"/>
                <w:b/>
                <w:w w:val="110"/>
                <w:sz w:val="14"/>
              </w:rPr>
              <w:t>(</w:t>
            </w:r>
            <w:r>
              <w:rPr>
                <w:rFonts w:ascii="Arial"/>
                <w:b/>
                <w:spacing w:val="1"/>
                <w:w w:val="110"/>
                <w:sz w:val="14"/>
              </w:rPr>
              <w:t xml:space="preserve"> </w:t>
            </w:r>
            <w:r>
              <w:rPr>
                <w:rFonts w:ascii="Arial"/>
                <w:b/>
                <w:w w:val="110"/>
                <w:sz w:val="14"/>
              </w:rPr>
              <w:t>17</w:t>
            </w:r>
          </w:p>
        </w:tc>
      </w:tr>
    </w:tbl>
    <w:p w14:paraId="4B7CE307" w14:textId="77777777" w:rsidR="00D10823" w:rsidRDefault="00D10823">
      <w:pPr>
        <w:pStyle w:val="Textoindependiente"/>
        <w:spacing w:before="4"/>
        <w:rPr>
          <w:rFonts w:ascii="Arial"/>
          <w:b/>
          <w:sz w:val="7"/>
        </w:rPr>
      </w:pPr>
    </w:p>
    <w:p w14:paraId="111E5BF6" w14:textId="77777777" w:rsidR="00D10823" w:rsidRDefault="00D10823">
      <w:pPr>
        <w:rPr>
          <w:rFonts w:ascii="Arial"/>
          <w:sz w:val="7"/>
        </w:rPr>
        <w:sectPr w:rsidR="00D10823">
          <w:type w:val="continuous"/>
          <w:pgSz w:w="15840" w:h="12240" w:orient="landscape"/>
          <w:pgMar w:top="1420" w:right="600" w:bottom="280" w:left="2080" w:header="720" w:footer="720" w:gutter="0"/>
          <w:cols w:space="720"/>
        </w:sectPr>
      </w:pPr>
    </w:p>
    <w:p w14:paraId="54BAACBB" w14:textId="77777777" w:rsidR="00D10823" w:rsidRDefault="00B354F8">
      <w:pPr>
        <w:spacing w:before="100" w:line="271" w:lineRule="auto"/>
        <w:ind w:left="2782" w:right="-17" w:hanging="53"/>
        <w:rPr>
          <w:rFonts w:ascii="Arial"/>
          <w:b/>
          <w:sz w:val="10"/>
        </w:rPr>
      </w:pPr>
      <w:r>
        <w:rPr>
          <w:rFonts w:ascii="Arial"/>
          <w:b/>
          <w:w w:val="110"/>
          <w:sz w:val="10"/>
        </w:rPr>
        <w:t>LE DE LA GUARDA</w:t>
      </w:r>
      <w:r>
        <w:rPr>
          <w:rFonts w:ascii="Arial"/>
          <w:b/>
          <w:spacing w:val="-28"/>
          <w:w w:val="110"/>
          <w:sz w:val="10"/>
        </w:rPr>
        <w:t xml:space="preserve"> </w:t>
      </w:r>
      <w:r>
        <w:rPr>
          <w:rFonts w:ascii="Arial"/>
          <w:b/>
          <w:w w:val="110"/>
          <w:sz w:val="10"/>
        </w:rPr>
        <w:t>S BIENES</w:t>
      </w:r>
    </w:p>
    <w:p w14:paraId="18815CE6" w14:textId="77777777" w:rsidR="00D10823" w:rsidRDefault="00B354F8">
      <w:pPr>
        <w:spacing w:before="100" w:line="271" w:lineRule="auto"/>
        <w:ind w:left="1079" w:right="-9" w:hanging="567"/>
        <w:rPr>
          <w:rFonts w:ascii="Arial"/>
          <w:b/>
          <w:sz w:val="10"/>
        </w:rPr>
      </w:pPr>
      <w:r>
        <w:br w:type="column"/>
      </w:r>
      <w:r>
        <w:rPr>
          <w:rFonts w:ascii="Arial"/>
          <w:b/>
          <w:w w:val="110"/>
          <w:sz w:val="10"/>
        </w:rPr>
        <w:t>PERSONA</w:t>
      </w:r>
      <w:r>
        <w:rPr>
          <w:rFonts w:ascii="Arial"/>
          <w:b/>
          <w:spacing w:val="-3"/>
          <w:w w:val="110"/>
          <w:sz w:val="10"/>
        </w:rPr>
        <w:t xml:space="preserve"> </w:t>
      </w:r>
      <w:r>
        <w:rPr>
          <w:rFonts w:ascii="Arial"/>
          <w:b/>
          <w:w w:val="110"/>
          <w:sz w:val="10"/>
        </w:rPr>
        <w:t>DESIGNADA</w:t>
      </w:r>
      <w:r>
        <w:rPr>
          <w:rFonts w:ascii="Arial"/>
          <w:b/>
          <w:spacing w:val="-3"/>
          <w:w w:val="110"/>
          <w:sz w:val="10"/>
        </w:rPr>
        <w:t xml:space="preserve"> </w:t>
      </w:r>
      <w:r>
        <w:rPr>
          <w:rFonts w:ascii="Arial"/>
          <w:b/>
          <w:w w:val="110"/>
          <w:sz w:val="10"/>
        </w:rPr>
        <w:t>A</w:t>
      </w:r>
      <w:r>
        <w:rPr>
          <w:rFonts w:ascii="Arial"/>
          <w:b/>
          <w:spacing w:val="-7"/>
          <w:w w:val="110"/>
          <w:sz w:val="10"/>
        </w:rPr>
        <w:t xml:space="preserve"> </w:t>
      </w:r>
      <w:r>
        <w:rPr>
          <w:rFonts w:ascii="Arial"/>
          <w:b/>
          <w:w w:val="110"/>
          <w:sz w:val="10"/>
        </w:rPr>
        <w:t>REALIZAR</w:t>
      </w:r>
      <w:r>
        <w:rPr>
          <w:rFonts w:ascii="Arial"/>
          <w:b/>
          <w:spacing w:val="-28"/>
          <w:w w:val="110"/>
          <w:sz w:val="10"/>
        </w:rPr>
        <w:t xml:space="preserve"> </w:t>
      </w:r>
      <w:r>
        <w:rPr>
          <w:rFonts w:ascii="Arial"/>
          <w:b/>
          <w:w w:val="110"/>
          <w:sz w:val="10"/>
        </w:rPr>
        <w:t>EL</w:t>
      </w:r>
      <w:r>
        <w:rPr>
          <w:rFonts w:ascii="Arial"/>
          <w:b/>
          <w:spacing w:val="1"/>
          <w:w w:val="110"/>
          <w:sz w:val="10"/>
        </w:rPr>
        <w:t xml:space="preserve"> </w:t>
      </w:r>
      <w:r>
        <w:rPr>
          <w:rFonts w:ascii="Arial"/>
          <w:b/>
          <w:w w:val="110"/>
          <w:sz w:val="10"/>
        </w:rPr>
        <w:t>RECUENTO</w:t>
      </w:r>
    </w:p>
    <w:p w14:paraId="35D5AAAA" w14:textId="77777777" w:rsidR="00D10823" w:rsidRDefault="00B354F8">
      <w:pPr>
        <w:spacing w:before="100" w:line="271" w:lineRule="auto"/>
        <w:ind w:left="1501" w:right="-8" w:hanging="677"/>
        <w:rPr>
          <w:rFonts w:ascii="Arial"/>
          <w:b/>
          <w:sz w:val="10"/>
        </w:rPr>
      </w:pPr>
      <w:r>
        <w:br w:type="column"/>
      </w:r>
      <w:r>
        <w:rPr>
          <w:rFonts w:ascii="Arial"/>
          <w:b/>
          <w:w w:val="110"/>
          <w:sz w:val="10"/>
        </w:rPr>
        <w:t>COORDINADOR</w:t>
      </w:r>
      <w:r>
        <w:rPr>
          <w:rFonts w:ascii="Arial"/>
          <w:b/>
          <w:spacing w:val="8"/>
          <w:w w:val="110"/>
          <w:sz w:val="10"/>
        </w:rPr>
        <w:t xml:space="preserve"> </w:t>
      </w:r>
      <w:r>
        <w:rPr>
          <w:rFonts w:ascii="Arial"/>
          <w:b/>
          <w:w w:val="110"/>
          <w:sz w:val="10"/>
        </w:rPr>
        <w:t>DEL</w:t>
      </w:r>
      <w:r>
        <w:rPr>
          <w:rFonts w:ascii="Arial"/>
          <w:b/>
          <w:spacing w:val="1"/>
          <w:w w:val="110"/>
          <w:sz w:val="10"/>
        </w:rPr>
        <w:t xml:space="preserve"> </w:t>
      </w:r>
      <w:r>
        <w:rPr>
          <w:rFonts w:ascii="Arial"/>
          <w:b/>
          <w:w w:val="110"/>
          <w:sz w:val="10"/>
        </w:rPr>
        <w:t>PROGRAMA</w:t>
      </w:r>
      <w:r>
        <w:rPr>
          <w:rFonts w:ascii="Arial"/>
          <w:b/>
          <w:spacing w:val="-2"/>
          <w:w w:val="110"/>
          <w:sz w:val="10"/>
        </w:rPr>
        <w:t xml:space="preserve"> </w:t>
      </w:r>
      <w:r>
        <w:rPr>
          <w:rFonts w:ascii="Arial"/>
          <w:b/>
          <w:w w:val="110"/>
          <w:sz w:val="10"/>
        </w:rPr>
        <w:t>DE</w:t>
      </w:r>
      <w:r>
        <w:rPr>
          <w:rFonts w:ascii="Arial"/>
          <w:b/>
          <w:spacing w:val="-28"/>
          <w:w w:val="110"/>
          <w:sz w:val="10"/>
        </w:rPr>
        <w:t xml:space="preserve"> </w:t>
      </w:r>
      <w:r>
        <w:rPr>
          <w:rFonts w:ascii="Arial"/>
          <w:b/>
          <w:w w:val="110"/>
          <w:sz w:val="10"/>
        </w:rPr>
        <w:t>RECUENTO</w:t>
      </w:r>
    </w:p>
    <w:p w14:paraId="6100FDB1" w14:textId="77777777" w:rsidR="00D10823" w:rsidRDefault="00B354F8">
      <w:pPr>
        <w:pStyle w:val="Textoindependiente"/>
        <w:spacing w:before="6"/>
        <w:rPr>
          <w:rFonts w:ascii="Arial"/>
          <w:b/>
          <w:sz w:val="14"/>
        </w:rPr>
      </w:pPr>
      <w:r>
        <w:br w:type="column"/>
      </w:r>
    </w:p>
    <w:p w14:paraId="7E116981" w14:textId="77777777" w:rsidR="00D10823" w:rsidRDefault="00B354F8">
      <w:pPr>
        <w:ind w:left="1080"/>
        <w:rPr>
          <w:rFonts w:ascii="Arial"/>
          <w:b/>
          <w:sz w:val="10"/>
        </w:rPr>
      </w:pPr>
      <w:r>
        <w:rPr>
          <w:rFonts w:ascii="Arial"/>
          <w:b/>
          <w:w w:val="110"/>
          <w:sz w:val="10"/>
        </w:rPr>
        <w:t>TITULAR</w:t>
      </w:r>
      <w:r>
        <w:rPr>
          <w:rFonts w:ascii="Arial"/>
          <w:b/>
          <w:spacing w:val="2"/>
          <w:w w:val="110"/>
          <w:sz w:val="10"/>
        </w:rPr>
        <w:t xml:space="preserve"> </w:t>
      </w:r>
      <w:r>
        <w:rPr>
          <w:rFonts w:ascii="Arial"/>
          <w:b/>
          <w:w w:val="110"/>
          <w:sz w:val="10"/>
        </w:rPr>
        <w:t>DEL</w:t>
      </w:r>
      <w:r>
        <w:rPr>
          <w:rFonts w:ascii="Arial"/>
          <w:b/>
          <w:spacing w:val="1"/>
          <w:w w:val="110"/>
          <w:sz w:val="10"/>
        </w:rPr>
        <w:t xml:space="preserve"> </w:t>
      </w:r>
      <w:r>
        <w:rPr>
          <w:rFonts w:ascii="Arial"/>
          <w:b/>
          <w:w w:val="110"/>
          <w:sz w:val="10"/>
        </w:rPr>
        <w:t>ALMACEN</w:t>
      </w:r>
    </w:p>
    <w:p w14:paraId="7D0983E1" w14:textId="77777777" w:rsidR="00D10823" w:rsidRDefault="00D10823">
      <w:pPr>
        <w:rPr>
          <w:rFonts w:ascii="Arial"/>
          <w:sz w:val="10"/>
        </w:rPr>
        <w:sectPr w:rsidR="00D10823">
          <w:type w:val="continuous"/>
          <w:pgSz w:w="15840" w:h="12240" w:orient="landscape"/>
          <w:pgMar w:top="1420" w:right="600" w:bottom="280" w:left="2080" w:header="720" w:footer="720" w:gutter="0"/>
          <w:cols w:num="4" w:space="720" w:equalWidth="0">
            <w:col w:w="3747" w:space="40"/>
            <w:col w:w="2442" w:space="39"/>
            <w:col w:w="2805" w:space="40"/>
            <w:col w:w="4047"/>
          </w:cols>
        </w:sectPr>
      </w:pPr>
    </w:p>
    <w:p w14:paraId="71153F0E" w14:textId="0FB997AF" w:rsidR="00D10823" w:rsidRDefault="00E60617">
      <w:pPr>
        <w:pStyle w:val="Textoindependiente"/>
        <w:rPr>
          <w:rFonts w:ascii="Arial"/>
          <w:b/>
          <w:sz w:val="17"/>
        </w:rPr>
      </w:pPr>
      <w:r>
        <w:rPr>
          <w:noProof/>
          <w:lang w:val="es-MX" w:eastAsia="es-MX"/>
        </w:rPr>
        <mc:AlternateContent>
          <mc:Choice Requires="wps">
            <w:drawing>
              <wp:anchor distT="0" distB="0" distL="114300" distR="114300" simplePos="0" relativeHeight="251665920" behindDoc="1" locked="0" layoutInCell="1" allowOverlap="1" wp14:anchorId="6B070F1A" wp14:editId="4F4E73B4">
                <wp:simplePos x="0" y="0"/>
                <wp:positionH relativeFrom="page">
                  <wp:posOffset>692150</wp:posOffset>
                </wp:positionH>
                <wp:positionV relativeFrom="page">
                  <wp:posOffset>829310</wp:posOffset>
                </wp:positionV>
                <wp:extent cx="6350" cy="6282055"/>
                <wp:effectExtent l="0" t="0" r="0" b="0"/>
                <wp:wrapNone/>
                <wp:docPr id="254643524" name="Forma libre: forma 254643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593CF" id="Forma libre: forma 254643524" o:spid="_x0000_s1026" style="position:absolute;margin-left:54.5pt;margin-top:65.3pt;width:.5pt;height:494.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Pr>
          <w:noProof/>
          <w:lang w:val="es-MX" w:eastAsia="es-MX"/>
        </w:rPr>
        <mc:AlternateContent>
          <mc:Choice Requires="wps">
            <w:drawing>
              <wp:anchor distT="0" distB="0" distL="114300" distR="114300" simplePos="0" relativeHeight="251573760" behindDoc="0" locked="0" layoutInCell="1" allowOverlap="1" wp14:anchorId="08DB4CAA" wp14:editId="364515E6">
                <wp:simplePos x="0" y="0"/>
                <wp:positionH relativeFrom="page">
                  <wp:posOffset>535305</wp:posOffset>
                </wp:positionH>
                <wp:positionV relativeFrom="page">
                  <wp:posOffset>886460</wp:posOffset>
                </wp:positionV>
                <wp:extent cx="167640" cy="1412240"/>
                <wp:effectExtent l="0" t="0" r="0" b="0"/>
                <wp:wrapNone/>
                <wp:docPr id="1400820876" name="Cuadro de texto 1400820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F5B5"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4CAA" id="Cuadro de texto 1400820876" o:spid="_x0000_s1081" type="#_x0000_t202" style="position:absolute;margin-left:42.15pt;margin-top:69.8pt;width:13.2pt;height:111.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" filled="f" stroked="f">
                <v:textbox style="layout-flow:vertical" inset="0,0,0,0">
                  <w:txbxContent>
                    <w:p w14:paraId="45C0F5B5"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574784" behindDoc="0" locked="0" layoutInCell="1" allowOverlap="1" wp14:anchorId="6018BEBE" wp14:editId="316DF71C">
                <wp:simplePos x="0" y="0"/>
                <wp:positionH relativeFrom="page">
                  <wp:posOffset>535305</wp:posOffset>
                </wp:positionH>
                <wp:positionV relativeFrom="page">
                  <wp:posOffset>5998210</wp:posOffset>
                </wp:positionV>
                <wp:extent cx="167640" cy="1055370"/>
                <wp:effectExtent l="0" t="0" r="0" b="0"/>
                <wp:wrapNone/>
                <wp:docPr id="1464851817" name="Cuadro de texto 146485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31F40"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49</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8BEBE" id="Cuadro de texto 1464851817" o:spid="_x0000_s1082" type="#_x0000_t202" style="position:absolute;margin-left:42.15pt;margin-top:472.3pt;width:13.2pt;height:83.1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" filled="f" stroked="f">
                <v:textbox style="layout-flow:vertical" inset="0,0,0,0">
                  <w:txbxContent>
                    <w:p w14:paraId="6D031F40"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49</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5720E0B7" w14:textId="77777777" w:rsidR="00D10823" w:rsidRDefault="00B354F8">
      <w:pPr>
        <w:tabs>
          <w:tab w:val="left" w:pos="7044"/>
          <w:tab w:val="left" w:pos="9771"/>
        </w:tabs>
        <w:ind w:left="4236"/>
        <w:rPr>
          <w:rFonts w:ascii="Arial"/>
          <w:b/>
          <w:sz w:val="10"/>
        </w:rPr>
      </w:pPr>
      <w:r>
        <w:rPr>
          <w:rFonts w:ascii="Arial"/>
          <w:b/>
          <w:w w:val="110"/>
          <w:sz w:val="10"/>
        </w:rPr>
        <w:t>PUESTO</w:t>
      </w:r>
      <w:r>
        <w:rPr>
          <w:rFonts w:ascii="Arial"/>
          <w:b/>
          <w:w w:val="110"/>
          <w:sz w:val="10"/>
        </w:rPr>
        <w:tab/>
        <w:t>PUESTO</w:t>
      </w:r>
      <w:r>
        <w:rPr>
          <w:rFonts w:ascii="Arial"/>
          <w:b/>
          <w:w w:val="110"/>
          <w:sz w:val="10"/>
        </w:rPr>
        <w:tab/>
        <w:t>PUESTO</w:t>
      </w:r>
    </w:p>
    <w:p w14:paraId="2359A439" w14:textId="77777777" w:rsidR="00D10823" w:rsidRDefault="00D10823">
      <w:pPr>
        <w:pStyle w:val="Textoindependiente"/>
        <w:rPr>
          <w:rFonts w:ascii="Arial"/>
          <w:b/>
          <w:sz w:val="26"/>
        </w:rPr>
      </w:pPr>
    </w:p>
    <w:p w14:paraId="40FDED15" w14:textId="77777777" w:rsidR="00D10823" w:rsidRDefault="00B354F8">
      <w:pPr>
        <w:tabs>
          <w:tab w:val="left" w:pos="4951"/>
          <w:tab w:val="left" w:pos="7812"/>
          <w:tab w:val="left" w:pos="10601"/>
        </w:tabs>
        <w:spacing w:before="101" w:after="9"/>
        <w:ind w:left="2739"/>
        <w:rPr>
          <w:rFonts w:ascii="Arial"/>
          <w:b/>
          <w:sz w:val="14"/>
        </w:rPr>
      </w:pPr>
      <w:r>
        <w:rPr>
          <w:rFonts w:ascii="Arial"/>
          <w:b/>
          <w:w w:val="110"/>
          <w:sz w:val="14"/>
        </w:rPr>
        <w:t>9</w:t>
      </w:r>
      <w:r>
        <w:rPr>
          <w:rFonts w:ascii="Arial"/>
          <w:b/>
          <w:spacing w:val="5"/>
          <w:w w:val="110"/>
          <w:sz w:val="14"/>
        </w:rPr>
        <w:t xml:space="preserve"> </w:t>
      </w:r>
      <w:r>
        <w:rPr>
          <w:rFonts w:ascii="Arial"/>
          <w:b/>
          <w:w w:val="110"/>
          <w:sz w:val="14"/>
        </w:rPr>
        <w:t>)</w:t>
      </w:r>
      <w:r>
        <w:rPr>
          <w:rFonts w:ascii="Arial"/>
          <w:b/>
          <w:w w:val="110"/>
          <w:sz w:val="14"/>
        </w:rPr>
        <w:tab/>
        <w:t>(</w:t>
      </w:r>
      <w:r>
        <w:rPr>
          <w:rFonts w:ascii="Arial"/>
          <w:b/>
          <w:spacing w:val="1"/>
          <w:w w:val="110"/>
          <w:sz w:val="14"/>
        </w:rPr>
        <w:t xml:space="preserve"> </w:t>
      </w:r>
      <w:r>
        <w:rPr>
          <w:rFonts w:ascii="Arial"/>
          <w:b/>
          <w:w w:val="110"/>
          <w:sz w:val="14"/>
        </w:rPr>
        <w:t>20 )</w:t>
      </w:r>
      <w:r>
        <w:rPr>
          <w:rFonts w:ascii="Arial"/>
          <w:b/>
          <w:w w:val="110"/>
          <w:sz w:val="14"/>
        </w:rPr>
        <w:tab/>
        <w:t>(</w:t>
      </w:r>
      <w:r>
        <w:rPr>
          <w:rFonts w:ascii="Arial"/>
          <w:b/>
          <w:spacing w:val="1"/>
          <w:w w:val="110"/>
          <w:sz w:val="14"/>
        </w:rPr>
        <w:t xml:space="preserve"> </w:t>
      </w:r>
      <w:r>
        <w:rPr>
          <w:rFonts w:ascii="Arial"/>
          <w:b/>
          <w:w w:val="110"/>
          <w:sz w:val="14"/>
        </w:rPr>
        <w:t>21</w:t>
      </w:r>
      <w:r>
        <w:rPr>
          <w:rFonts w:ascii="Arial"/>
          <w:b/>
          <w:spacing w:val="1"/>
          <w:w w:val="110"/>
          <w:sz w:val="14"/>
        </w:rPr>
        <w:t xml:space="preserve"> </w:t>
      </w:r>
      <w:r>
        <w:rPr>
          <w:rFonts w:ascii="Arial"/>
          <w:b/>
          <w:w w:val="110"/>
          <w:sz w:val="14"/>
        </w:rPr>
        <w:t>)</w:t>
      </w:r>
      <w:r>
        <w:rPr>
          <w:rFonts w:ascii="Arial"/>
          <w:b/>
          <w:w w:val="110"/>
          <w:sz w:val="14"/>
        </w:rPr>
        <w:tab/>
        <w:t>(</w:t>
      </w:r>
      <w:r>
        <w:rPr>
          <w:rFonts w:ascii="Arial"/>
          <w:b/>
          <w:spacing w:val="2"/>
          <w:w w:val="110"/>
          <w:sz w:val="14"/>
        </w:rPr>
        <w:t xml:space="preserve"> </w:t>
      </w:r>
      <w:r>
        <w:rPr>
          <w:rFonts w:ascii="Arial"/>
          <w:b/>
          <w:w w:val="110"/>
          <w:sz w:val="14"/>
        </w:rPr>
        <w:t>22</w:t>
      </w:r>
      <w:r>
        <w:rPr>
          <w:rFonts w:ascii="Arial"/>
          <w:b/>
          <w:spacing w:val="2"/>
          <w:w w:val="110"/>
          <w:sz w:val="14"/>
        </w:rPr>
        <w:t xml:space="preserve"> </w:t>
      </w:r>
      <w:r>
        <w:rPr>
          <w:rFonts w:ascii="Arial"/>
          <w:b/>
          <w:w w:val="110"/>
          <w:sz w:val="14"/>
        </w:rPr>
        <w:t>)</w:t>
      </w:r>
    </w:p>
    <w:p w14:paraId="687D1851" w14:textId="4A3BE885" w:rsidR="00D10823" w:rsidRDefault="00E60617">
      <w:pPr>
        <w:tabs>
          <w:tab w:val="left" w:pos="4212"/>
          <w:tab w:val="left" w:pos="7025"/>
          <w:tab w:val="left" w:pos="9747"/>
        </w:tabs>
        <w:spacing w:line="20" w:lineRule="exact"/>
        <w:ind w:left="2748"/>
        <w:rPr>
          <w:rFonts w:ascii="Arial"/>
          <w:sz w:val="2"/>
        </w:rPr>
      </w:pPr>
      <w:r>
        <w:rPr>
          <w:rFonts w:ascii="Arial"/>
          <w:noProof/>
          <w:sz w:val="2"/>
          <w:lang w:val="es-MX" w:eastAsia="es-MX"/>
        </w:rPr>
        <mc:AlternateContent>
          <mc:Choice Requires="wpg">
            <w:drawing>
              <wp:inline distT="0" distB="0" distL="0" distR="0" wp14:anchorId="305A6693" wp14:editId="4874F731">
                <wp:extent cx="670560" cy="12700"/>
                <wp:effectExtent l="0" t="1905" r="0" b="4445"/>
                <wp:docPr id="1042050370" name="Grupo 1042050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0"/>
                          <a:chOff x="0" y="0"/>
                          <a:chExt cx="1056" cy="20"/>
                        </a:xfrm>
                      </wpg:grpSpPr>
                      <wps:wsp>
                        <wps:cNvPr id="533837580" name="Rectangle 1002"/>
                        <wps:cNvSpPr>
                          <a:spLocks noChangeArrowheads="1"/>
                        </wps:cNvSpPr>
                        <wps:spPr bwMode="auto">
                          <a:xfrm>
                            <a:off x="0" y="0"/>
                            <a:ext cx="10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12E209" id="Grupo 1042050370" o:spid="_x0000_s1026" style="width:52.8pt;height:1pt;mso-position-horizontal-relative:char;mso-position-vertical-relative:line" coordsize="10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">
                <v:rect id="Rectangle 1002" o:spid="_x0000_s1027" style="position:absolute;width:105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72982D62" wp14:editId="753EAEFF">
                <wp:extent cx="1332230" cy="12700"/>
                <wp:effectExtent l="4445" t="1905" r="0" b="4445"/>
                <wp:docPr id="1220913227" name="Grupo 122091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0"/>
                          <a:chOff x="0" y="0"/>
                          <a:chExt cx="2098" cy="20"/>
                        </a:xfrm>
                      </wpg:grpSpPr>
                      <wps:wsp>
                        <wps:cNvPr id="742909313" name="Rectangle 1000"/>
                        <wps:cNvSpPr>
                          <a:spLocks noChangeArrowheads="1"/>
                        </wps:cNvSpPr>
                        <wps:spPr bwMode="auto">
                          <a:xfrm>
                            <a:off x="0" y="0"/>
                            <a:ext cx="209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227DDC" id="Grupo 1220913227" o:spid="_x0000_s1026" style="width:104.9pt;height:1pt;mso-position-horizontal-relative:char;mso-position-vertical-relative:line" coordsize="20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">
                <v:rect id="Rectangle 1000" o:spid="_x0000_s1027" style="position:absolute;width:209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72F1BAB9" wp14:editId="23C69E10">
                <wp:extent cx="1338580" cy="12700"/>
                <wp:effectExtent l="0" t="1905" r="4445" b="4445"/>
                <wp:docPr id="2066231426" name="Grupo 206623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8580" cy="12700"/>
                          <a:chOff x="0" y="0"/>
                          <a:chExt cx="2108" cy="20"/>
                        </a:xfrm>
                      </wpg:grpSpPr>
                      <wps:wsp>
                        <wps:cNvPr id="2018362759" name="Rectangle 998"/>
                        <wps:cNvSpPr>
                          <a:spLocks noChangeArrowheads="1"/>
                        </wps:cNvSpPr>
                        <wps:spPr bwMode="auto">
                          <a:xfrm>
                            <a:off x="0" y="0"/>
                            <a:ext cx="210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E0D4CA" id="Grupo 2066231426" o:spid="_x0000_s1026" style="width:105.4pt;height:1pt;mso-position-horizontal-relative:char;mso-position-vertical-relative:line" coordsize="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">
                <v:rect id="Rectangle 998" o:spid="_x0000_s1027" style="position:absolute;width:210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" fillcolor="black" stroked="f"/>
                <w10:anchorlock/>
              </v:group>
            </w:pict>
          </mc:Fallback>
        </mc:AlternateContent>
      </w:r>
      <w:r>
        <w:rPr>
          <w:rFonts w:ascii="Arial"/>
          <w:sz w:val="2"/>
        </w:rPr>
        <w:tab/>
      </w:r>
      <w:r>
        <w:rPr>
          <w:rFonts w:ascii="Arial"/>
          <w:noProof/>
          <w:sz w:val="2"/>
          <w:lang w:val="es-MX" w:eastAsia="es-MX"/>
        </w:rPr>
        <mc:AlternateContent>
          <mc:Choice Requires="wpg">
            <w:drawing>
              <wp:inline distT="0" distB="0" distL="0" distR="0" wp14:anchorId="7DC60C21" wp14:editId="4CDDC8DC">
                <wp:extent cx="1247140" cy="12700"/>
                <wp:effectExtent l="4445" t="1905" r="0" b="4445"/>
                <wp:docPr id="1913849497" name="Grupo 1913849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12700"/>
                          <a:chOff x="0" y="0"/>
                          <a:chExt cx="1964" cy="20"/>
                        </a:xfrm>
                      </wpg:grpSpPr>
                      <wps:wsp>
                        <wps:cNvPr id="788753953" name="Rectangle 996"/>
                        <wps:cNvSpPr>
                          <a:spLocks noChangeArrowheads="1"/>
                        </wps:cNvSpPr>
                        <wps:spPr bwMode="auto">
                          <a:xfrm>
                            <a:off x="0" y="0"/>
                            <a:ext cx="196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03ABB1" id="Grupo 1913849497" o:spid="_x0000_s1026" style="width:98.2pt;height:1pt;mso-position-horizontal-relative:char;mso-position-vertical-relative:line" coordsize="19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">
                <v:rect id="Rectangle 996" o:spid="_x0000_s1027" style="position:absolute;width:196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" fillcolor="black" stroked="f"/>
                <w10:anchorlock/>
              </v:group>
            </w:pict>
          </mc:Fallback>
        </mc:AlternateContent>
      </w:r>
    </w:p>
    <w:p w14:paraId="221AC587" w14:textId="77777777" w:rsidR="00D10823" w:rsidRDefault="00B354F8">
      <w:pPr>
        <w:tabs>
          <w:tab w:val="left" w:pos="4769"/>
          <w:tab w:val="left" w:pos="7587"/>
          <w:tab w:val="left" w:pos="10356"/>
        </w:tabs>
        <w:ind w:left="2719"/>
        <w:rPr>
          <w:rFonts w:ascii="Arial"/>
          <w:b/>
          <w:sz w:val="10"/>
        </w:rPr>
      </w:pPr>
      <w:r>
        <w:rPr>
          <w:rFonts w:ascii="Arial"/>
          <w:b/>
          <w:w w:val="110"/>
          <w:sz w:val="10"/>
        </w:rPr>
        <w:t>RE</w:t>
      </w:r>
      <w:r>
        <w:rPr>
          <w:rFonts w:ascii="Arial"/>
          <w:b/>
          <w:spacing w:val="-3"/>
          <w:w w:val="110"/>
          <w:sz w:val="10"/>
        </w:rPr>
        <w:t xml:space="preserve"> </w:t>
      </w:r>
      <w:r>
        <w:rPr>
          <w:rFonts w:ascii="Arial"/>
          <w:b/>
          <w:w w:val="110"/>
          <w:sz w:val="10"/>
        </w:rPr>
        <w:t>Y</w:t>
      </w:r>
      <w:r>
        <w:rPr>
          <w:rFonts w:ascii="Arial"/>
          <w:b/>
          <w:spacing w:val="7"/>
          <w:w w:val="110"/>
          <w:sz w:val="10"/>
        </w:rPr>
        <w:t xml:space="preserve"> </w:t>
      </w:r>
      <w:r>
        <w:rPr>
          <w:rFonts w:ascii="Arial"/>
          <w:b/>
          <w:w w:val="110"/>
          <w:sz w:val="10"/>
        </w:rPr>
        <w:t>FIRMA</w:t>
      </w:r>
      <w:r>
        <w:rPr>
          <w:rFonts w:ascii="Arial"/>
          <w:b/>
          <w:w w:val="110"/>
          <w:sz w:val="10"/>
        </w:rPr>
        <w:tab/>
        <w:t>NOMBRE</w:t>
      </w:r>
      <w:r>
        <w:rPr>
          <w:rFonts w:ascii="Arial"/>
          <w:b/>
          <w:spacing w:val="5"/>
          <w:w w:val="110"/>
          <w:sz w:val="10"/>
        </w:rPr>
        <w:t xml:space="preserve"> </w:t>
      </w:r>
      <w:r>
        <w:rPr>
          <w:rFonts w:ascii="Arial"/>
          <w:b/>
          <w:w w:val="110"/>
          <w:sz w:val="10"/>
        </w:rPr>
        <w:t>Y</w:t>
      </w:r>
      <w:r>
        <w:rPr>
          <w:rFonts w:ascii="Arial"/>
          <w:b/>
          <w:spacing w:val="4"/>
          <w:w w:val="110"/>
          <w:sz w:val="10"/>
        </w:rPr>
        <w:t xml:space="preserve"> </w:t>
      </w:r>
      <w:r>
        <w:rPr>
          <w:rFonts w:ascii="Arial"/>
          <w:b/>
          <w:w w:val="110"/>
          <w:sz w:val="10"/>
        </w:rPr>
        <w:t>FIRMA</w:t>
      </w:r>
      <w:r>
        <w:rPr>
          <w:rFonts w:ascii="Arial"/>
          <w:b/>
          <w:w w:val="110"/>
          <w:sz w:val="10"/>
        </w:rPr>
        <w:tab/>
        <w:t>NOMBRE</w:t>
      </w:r>
      <w:r>
        <w:rPr>
          <w:rFonts w:ascii="Arial"/>
          <w:b/>
          <w:spacing w:val="4"/>
          <w:w w:val="110"/>
          <w:sz w:val="10"/>
        </w:rPr>
        <w:t xml:space="preserve"> </w:t>
      </w:r>
      <w:r>
        <w:rPr>
          <w:rFonts w:ascii="Arial"/>
          <w:b/>
          <w:w w:val="110"/>
          <w:sz w:val="10"/>
        </w:rPr>
        <w:t>Y</w:t>
      </w:r>
      <w:r>
        <w:rPr>
          <w:rFonts w:ascii="Arial"/>
          <w:b/>
          <w:spacing w:val="4"/>
          <w:w w:val="110"/>
          <w:sz w:val="10"/>
        </w:rPr>
        <w:t xml:space="preserve"> </w:t>
      </w:r>
      <w:r>
        <w:rPr>
          <w:rFonts w:ascii="Arial"/>
          <w:b/>
          <w:w w:val="110"/>
          <w:sz w:val="10"/>
        </w:rPr>
        <w:t>FIRMA</w:t>
      </w:r>
      <w:r>
        <w:rPr>
          <w:rFonts w:ascii="Arial"/>
          <w:b/>
          <w:w w:val="110"/>
          <w:sz w:val="10"/>
        </w:rPr>
        <w:tab/>
        <w:t>NOMBRE</w:t>
      </w:r>
      <w:r>
        <w:rPr>
          <w:rFonts w:ascii="Arial"/>
          <w:b/>
          <w:spacing w:val="4"/>
          <w:w w:val="110"/>
          <w:sz w:val="10"/>
        </w:rPr>
        <w:t xml:space="preserve"> </w:t>
      </w:r>
      <w:r>
        <w:rPr>
          <w:rFonts w:ascii="Arial"/>
          <w:b/>
          <w:w w:val="110"/>
          <w:sz w:val="10"/>
        </w:rPr>
        <w:t>Y</w:t>
      </w:r>
      <w:r>
        <w:rPr>
          <w:rFonts w:ascii="Arial"/>
          <w:b/>
          <w:spacing w:val="4"/>
          <w:w w:val="110"/>
          <w:sz w:val="10"/>
        </w:rPr>
        <w:t xml:space="preserve"> </w:t>
      </w:r>
      <w:r>
        <w:rPr>
          <w:rFonts w:ascii="Arial"/>
          <w:b/>
          <w:w w:val="110"/>
          <w:sz w:val="10"/>
        </w:rPr>
        <w:t>FIRMA</w:t>
      </w:r>
    </w:p>
    <w:p w14:paraId="7818874F" w14:textId="0F81B03A" w:rsidR="00D10823" w:rsidRDefault="00E60617">
      <w:pPr>
        <w:pStyle w:val="Textoindependiente"/>
        <w:spacing w:before="3"/>
        <w:rPr>
          <w:rFonts w:ascii="Arial"/>
          <w:b/>
          <w:sz w:val="18"/>
        </w:rPr>
      </w:pPr>
      <w:r>
        <w:rPr>
          <w:noProof/>
          <w:lang w:val="es-MX" w:eastAsia="es-MX"/>
        </w:rPr>
        <mc:AlternateContent>
          <mc:Choice Requires="wps">
            <w:drawing>
              <wp:anchor distT="0" distB="0" distL="0" distR="0" simplePos="0" relativeHeight="251680256" behindDoc="1" locked="0" layoutInCell="1" allowOverlap="1" wp14:anchorId="07420FB8" wp14:editId="15022CE9">
                <wp:simplePos x="0" y="0"/>
                <wp:positionH relativeFrom="page">
                  <wp:posOffset>3066415</wp:posOffset>
                </wp:positionH>
                <wp:positionV relativeFrom="paragraph">
                  <wp:posOffset>158115</wp:posOffset>
                </wp:positionV>
                <wp:extent cx="5690870" cy="24765"/>
                <wp:effectExtent l="0" t="0" r="0" b="0"/>
                <wp:wrapTopAndBottom/>
                <wp:docPr id="546281727" name="Forma libre: forma 54628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0870" cy="24765"/>
                        </a:xfrm>
                        <a:custGeom>
                          <a:avLst/>
                          <a:gdLst>
                            <a:gd name="T0" fmla="+- 0 13790 4829"/>
                            <a:gd name="T1" fmla="*/ T0 w 8962"/>
                            <a:gd name="T2" fmla="+- 0 273 249"/>
                            <a:gd name="T3" fmla="*/ 273 h 39"/>
                            <a:gd name="T4" fmla="+- 0 4829 4829"/>
                            <a:gd name="T5" fmla="*/ T4 w 8962"/>
                            <a:gd name="T6" fmla="+- 0 273 249"/>
                            <a:gd name="T7" fmla="*/ 273 h 39"/>
                            <a:gd name="T8" fmla="+- 0 4829 4829"/>
                            <a:gd name="T9" fmla="*/ T8 w 8962"/>
                            <a:gd name="T10" fmla="+- 0 287 249"/>
                            <a:gd name="T11" fmla="*/ 287 h 39"/>
                            <a:gd name="T12" fmla="+- 0 13790 4829"/>
                            <a:gd name="T13" fmla="*/ T12 w 8962"/>
                            <a:gd name="T14" fmla="+- 0 287 249"/>
                            <a:gd name="T15" fmla="*/ 287 h 39"/>
                            <a:gd name="T16" fmla="+- 0 13790 4829"/>
                            <a:gd name="T17" fmla="*/ T16 w 8962"/>
                            <a:gd name="T18" fmla="+- 0 273 249"/>
                            <a:gd name="T19" fmla="*/ 273 h 39"/>
                            <a:gd name="T20" fmla="+- 0 13790 4829"/>
                            <a:gd name="T21" fmla="*/ T20 w 8962"/>
                            <a:gd name="T22" fmla="+- 0 249 249"/>
                            <a:gd name="T23" fmla="*/ 249 h 39"/>
                            <a:gd name="T24" fmla="+- 0 4829 4829"/>
                            <a:gd name="T25" fmla="*/ T24 w 8962"/>
                            <a:gd name="T26" fmla="+- 0 249 249"/>
                            <a:gd name="T27" fmla="*/ 249 h 39"/>
                            <a:gd name="T28" fmla="+- 0 4829 4829"/>
                            <a:gd name="T29" fmla="*/ T28 w 8962"/>
                            <a:gd name="T30" fmla="+- 0 263 249"/>
                            <a:gd name="T31" fmla="*/ 263 h 39"/>
                            <a:gd name="T32" fmla="+- 0 13790 4829"/>
                            <a:gd name="T33" fmla="*/ T32 w 8962"/>
                            <a:gd name="T34" fmla="+- 0 263 249"/>
                            <a:gd name="T35" fmla="*/ 263 h 39"/>
                            <a:gd name="T36" fmla="+- 0 13790 4829"/>
                            <a:gd name="T37" fmla="*/ T36 w 8962"/>
                            <a:gd name="T38" fmla="+- 0 249 249"/>
                            <a:gd name="T39" fmla="*/ 24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62" h="39">
                              <a:moveTo>
                                <a:pt x="8961" y="24"/>
                              </a:moveTo>
                              <a:lnTo>
                                <a:pt x="0" y="24"/>
                              </a:lnTo>
                              <a:lnTo>
                                <a:pt x="0" y="38"/>
                              </a:lnTo>
                              <a:lnTo>
                                <a:pt x="8961" y="38"/>
                              </a:lnTo>
                              <a:lnTo>
                                <a:pt x="8961" y="24"/>
                              </a:lnTo>
                              <a:close/>
                              <a:moveTo>
                                <a:pt x="8961" y="0"/>
                              </a:moveTo>
                              <a:lnTo>
                                <a:pt x="0" y="0"/>
                              </a:lnTo>
                              <a:lnTo>
                                <a:pt x="0" y="14"/>
                              </a:lnTo>
                              <a:lnTo>
                                <a:pt x="8961" y="14"/>
                              </a:lnTo>
                              <a:lnTo>
                                <a:pt x="89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A0ABC" id="Forma libre: forma 546281727" o:spid="_x0000_s1026" style="position:absolute;margin-left:241.45pt;margin-top:12.45pt;width:448.1pt;height:1.9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" path="m8961,24l,24,,38r8961,l8961,24xm8961,l,,,14r8961,l8961,xe" fillcolor="black" stroked="f">
                <v:path arrowok="t" o:connecttype="custom" o:connectlocs="5690235,173355;0,173355;0,182245;5690235,182245;5690235,173355;5690235,158115;0,158115;0,167005;5690235,167005;5690235,158115" o:connectangles="0,0,0,0,0,0,0,0,0,0"/>
                <w10:wrap type="topAndBottom" anchorx="page"/>
              </v:shape>
            </w:pict>
          </mc:Fallback>
        </mc:AlternateContent>
      </w:r>
    </w:p>
    <w:p w14:paraId="600BD589" w14:textId="77777777" w:rsidR="00D10823" w:rsidRDefault="00D10823">
      <w:pPr>
        <w:rPr>
          <w:rFonts w:ascii="Arial"/>
          <w:sz w:val="18"/>
        </w:rPr>
        <w:sectPr w:rsidR="00D10823">
          <w:type w:val="continuous"/>
          <w:pgSz w:w="15840" w:h="12240" w:orient="landscape"/>
          <w:pgMar w:top="1420" w:right="600" w:bottom="280" w:left="2080" w:header="720" w:footer="720" w:gutter="0"/>
          <w:cols w:space="720"/>
        </w:sectPr>
      </w:pPr>
    </w:p>
    <w:p w14:paraId="410BE214" w14:textId="77777777" w:rsidR="00D10823" w:rsidRDefault="00D10823">
      <w:pPr>
        <w:pStyle w:val="Textoindependiente"/>
        <w:spacing w:before="3"/>
        <w:rPr>
          <w:rFonts w:ascii="Arial"/>
          <w:b/>
          <w:sz w:val="22"/>
        </w:rPr>
      </w:pPr>
    </w:p>
    <w:p w14:paraId="7FECF606" w14:textId="7880FEF6" w:rsidR="00D10823" w:rsidRDefault="00B354F8">
      <w:pPr>
        <w:pStyle w:val="Ttulo1"/>
      </w:pPr>
      <w:bookmarkStart w:id="8724" w:name="_Toc144665468"/>
      <w:bookmarkStart w:id="8725" w:name="_Toc145423813"/>
      <w:bookmarkStart w:id="8726" w:name="_Toc145514333"/>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8724"/>
      <w:bookmarkEnd w:id="8725"/>
      <w:bookmarkEnd w:id="8726"/>
    </w:p>
    <w:p w14:paraId="40A73F70"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03DDE06" w14:textId="77777777">
        <w:trPr>
          <w:trHeight w:val="508"/>
        </w:trPr>
        <w:tc>
          <w:tcPr>
            <w:tcW w:w="1224" w:type="dxa"/>
          </w:tcPr>
          <w:p w14:paraId="6B397DE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79F2AE9"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0FAF0E9B" w14:textId="77777777">
        <w:trPr>
          <w:trHeight w:val="631"/>
        </w:trPr>
        <w:tc>
          <w:tcPr>
            <w:tcW w:w="1224" w:type="dxa"/>
            <w:tcBorders>
              <w:bottom w:val="nil"/>
            </w:tcBorders>
          </w:tcPr>
          <w:p w14:paraId="707B5A8D"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474DD346" w14:textId="0E6DAAEC"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79196726" w14:textId="77777777">
        <w:trPr>
          <w:trHeight w:val="511"/>
        </w:trPr>
        <w:tc>
          <w:tcPr>
            <w:tcW w:w="1224" w:type="dxa"/>
            <w:tcBorders>
              <w:top w:val="nil"/>
              <w:bottom w:val="nil"/>
            </w:tcBorders>
          </w:tcPr>
          <w:p w14:paraId="49D0128C"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4E644E37"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7"/>
                <w:w w:val="95"/>
                <w:sz w:val="24"/>
              </w:rPr>
              <w:t xml:space="preserve"> </w:t>
            </w:r>
            <w:r>
              <w:rPr>
                <w:w w:val="95"/>
                <w:sz w:val="24"/>
              </w:rPr>
              <w:t>elaboración</w:t>
            </w:r>
          </w:p>
        </w:tc>
      </w:tr>
      <w:tr w:rsidR="00D10823" w14:paraId="48096E87" w14:textId="77777777">
        <w:trPr>
          <w:trHeight w:val="508"/>
        </w:trPr>
        <w:tc>
          <w:tcPr>
            <w:tcW w:w="1224" w:type="dxa"/>
            <w:tcBorders>
              <w:top w:val="nil"/>
              <w:bottom w:val="nil"/>
            </w:tcBorders>
          </w:tcPr>
          <w:p w14:paraId="5E970E78"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64130090" w14:textId="77777777" w:rsidR="00D10823" w:rsidRDefault="00B354F8">
            <w:pPr>
              <w:pStyle w:val="TableParagraph"/>
              <w:spacing w:before="102"/>
              <w:ind w:left="110"/>
              <w:rPr>
                <w:sz w:val="24"/>
              </w:rPr>
            </w:pPr>
            <w:r>
              <w:rPr>
                <w:spacing w:val="-1"/>
                <w:sz w:val="24"/>
              </w:rPr>
              <w:t>Ejercicio</w:t>
            </w:r>
            <w:r>
              <w:rPr>
                <w:spacing w:val="34"/>
                <w:sz w:val="24"/>
              </w:rPr>
              <w:t xml:space="preserve"> </w:t>
            </w:r>
            <w:r>
              <w:rPr>
                <w:spacing w:val="-1"/>
                <w:sz w:val="24"/>
              </w:rPr>
              <w:t>que</w:t>
            </w:r>
            <w:r>
              <w:rPr>
                <w:spacing w:val="-13"/>
                <w:sz w:val="24"/>
              </w:rPr>
              <w:t xml:space="preserve"> </w:t>
            </w:r>
            <w:r>
              <w:rPr>
                <w:spacing w:val="-1"/>
                <w:sz w:val="24"/>
              </w:rPr>
              <w:t>corresponda</w:t>
            </w:r>
          </w:p>
        </w:tc>
      </w:tr>
      <w:tr w:rsidR="00D10823" w14:paraId="4B0D6B60" w14:textId="77777777">
        <w:trPr>
          <w:trHeight w:val="508"/>
        </w:trPr>
        <w:tc>
          <w:tcPr>
            <w:tcW w:w="1224" w:type="dxa"/>
            <w:tcBorders>
              <w:top w:val="nil"/>
              <w:bottom w:val="nil"/>
            </w:tcBorders>
          </w:tcPr>
          <w:p w14:paraId="2CE1FF32"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7507E5F2" w14:textId="3FD6DD91" w:rsidR="00D10823" w:rsidRDefault="00B358EB">
            <w:pPr>
              <w:pStyle w:val="TableParagraph"/>
              <w:spacing w:before="102"/>
              <w:ind w:left="110"/>
              <w:rPr>
                <w:sz w:val="24"/>
              </w:rPr>
            </w:pPr>
            <w:del w:id="8727" w:author="Luis Enrique Luna Munoz" w:date="2023-09-01T19:15:00Z">
              <w:r>
                <w:rPr>
                  <w:sz w:val="24"/>
                </w:rPr>
                <w:delText>Numero</w:delText>
              </w:r>
            </w:del>
            <w:commentRangeStart w:id="8728"/>
            <w:commentRangeStart w:id="8729"/>
            <w:ins w:id="8730" w:author="Luis Enrique Luna Munoz" w:date="2023-09-01T19:15:00Z">
              <w:r w:rsidR="00B354F8">
                <w:rPr>
                  <w:sz w:val="24"/>
                </w:rPr>
                <w:t>N</w:t>
              </w:r>
            </w:ins>
            <w:ins w:id="8731" w:author="Luis Enrique Luna Munoz" w:date="2023-08-31T11:26:00Z">
              <w:r w:rsidR="006D0570">
                <w:rPr>
                  <w:sz w:val="24"/>
                </w:rPr>
                <w:t>ú</w:t>
              </w:r>
            </w:ins>
            <w:del w:id="8732" w:author="Luis Enrique Luna Munoz" w:date="2023-08-31T11:26:00Z">
              <w:r w:rsidR="00B354F8" w:rsidDel="006D0570">
                <w:rPr>
                  <w:sz w:val="24"/>
                </w:rPr>
                <w:delText>u</w:delText>
              </w:r>
            </w:del>
            <w:ins w:id="8733" w:author="Luis Enrique Luna Munoz" w:date="2023-09-01T19:15:00Z">
              <w:r w:rsidR="00B354F8">
                <w:rPr>
                  <w:sz w:val="24"/>
                </w:rPr>
                <w:t>mero</w:t>
              </w:r>
              <w:commentRangeEnd w:id="8728"/>
              <w:r w:rsidR="00F7646B">
                <w:rPr>
                  <w:rStyle w:val="Refdecomentario"/>
                </w:rPr>
                <w:commentReference w:id="8728"/>
              </w:r>
            </w:ins>
            <w:commentRangeEnd w:id="8729"/>
            <w:r w:rsidR="00781BA1">
              <w:rPr>
                <w:rStyle w:val="Refdecomentario"/>
              </w:rPr>
              <w:commentReference w:id="8729"/>
            </w:r>
            <w:r w:rsidR="00B354F8">
              <w:rPr>
                <w:spacing w:val="39"/>
                <w:sz w:val="24"/>
              </w:rPr>
              <w:t xml:space="preserve"> </w:t>
            </w:r>
            <w:r w:rsidR="00B354F8">
              <w:rPr>
                <w:sz w:val="24"/>
              </w:rPr>
              <w:t>de</w:t>
            </w:r>
            <w:r w:rsidR="00B354F8">
              <w:rPr>
                <w:spacing w:val="-13"/>
                <w:sz w:val="24"/>
              </w:rPr>
              <w:t xml:space="preserve"> </w:t>
            </w:r>
            <w:r w:rsidR="00B354F8">
              <w:rPr>
                <w:sz w:val="24"/>
              </w:rPr>
              <w:t>hoja</w:t>
            </w:r>
            <w:r w:rsidR="00B354F8">
              <w:rPr>
                <w:spacing w:val="-11"/>
                <w:sz w:val="24"/>
              </w:rPr>
              <w:t xml:space="preserve"> </w:t>
            </w:r>
            <w:r w:rsidR="00B354F8">
              <w:rPr>
                <w:sz w:val="24"/>
              </w:rPr>
              <w:t>y</w:t>
            </w:r>
            <w:r w:rsidR="00B354F8">
              <w:rPr>
                <w:spacing w:val="-12"/>
                <w:sz w:val="24"/>
              </w:rPr>
              <w:t xml:space="preserve"> </w:t>
            </w:r>
            <w:r w:rsidR="00B354F8">
              <w:rPr>
                <w:sz w:val="24"/>
              </w:rPr>
              <w:t>total</w:t>
            </w:r>
            <w:r w:rsidR="00B354F8">
              <w:rPr>
                <w:spacing w:val="-12"/>
                <w:sz w:val="24"/>
              </w:rPr>
              <w:t xml:space="preserve"> </w:t>
            </w:r>
            <w:r w:rsidR="00B354F8">
              <w:rPr>
                <w:sz w:val="24"/>
              </w:rPr>
              <w:t>de</w:t>
            </w:r>
            <w:r w:rsidR="00B354F8">
              <w:rPr>
                <w:spacing w:val="-9"/>
                <w:sz w:val="24"/>
              </w:rPr>
              <w:t xml:space="preserve"> </w:t>
            </w:r>
            <w:r w:rsidR="00B354F8">
              <w:rPr>
                <w:sz w:val="24"/>
              </w:rPr>
              <w:t>estas</w:t>
            </w:r>
          </w:p>
        </w:tc>
      </w:tr>
      <w:tr w:rsidR="00D10823" w14:paraId="022FA4B9" w14:textId="77777777">
        <w:trPr>
          <w:trHeight w:val="391"/>
        </w:trPr>
        <w:tc>
          <w:tcPr>
            <w:tcW w:w="1224" w:type="dxa"/>
            <w:tcBorders>
              <w:top w:val="nil"/>
              <w:bottom w:val="nil"/>
            </w:tcBorders>
          </w:tcPr>
          <w:p w14:paraId="5CDD2275" w14:textId="77777777" w:rsidR="00D10823" w:rsidRDefault="00B354F8">
            <w:pPr>
              <w:pStyle w:val="TableParagraph"/>
              <w:spacing w:before="102" w:line="269" w:lineRule="exact"/>
              <w:ind w:right="15"/>
              <w:jc w:val="center"/>
              <w:rPr>
                <w:sz w:val="24"/>
              </w:rPr>
            </w:pPr>
            <w:r>
              <w:rPr>
                <w:w w:val="93"/>
                <w:sz w:val="24"/>
              </w:rPr>
              <w:t>5</w:t>
            </w:r>
          </w:p>
        </w:tc>
        <w:tc>
          <w:tcPr>
            <w:tcW w:w="7781" w:type="dxa"/>
            <w:tcBorders>
              <w:top w:val="nil"/>
              <w:bottom w:val="nil"/>
            </w:tcBorders>
          </w:tcPr>
          <w:p w14:paraId="2A7FC184" w14:textId="77777777" w:rsidR="00D10823" w:rsidRDefault="00B354F8">
            <w:pPr>
              <w:pStyle w:val="TableParagraph"/>
              <w:spacing w:before="102" w:line="269" w:lineRule="exact"/>
              <w:ind w:left="110"/>
              <w:rPr>
                <w:sz w:val="24"/>
              </w:rPr>
            </w:pPr>
            <w:r>
              <w:rPr>
                <w:sz w:val="24"/>
              </w:rPr>
              <w:t>Especificación</w:t>
            </w:r>
            <w:r>
              <w:rPr>
                <w:spacing w:val="17"/>
                <w:sz w:val="24"/>
              </w:rPr>
              <w:t xml:space="preserve"> </w:t>
            </w:r>
            <w:r>
              <w:rPr>
                <w:sz w:val="24"/>
              </w:rPr>
              <w:t>concreta</w:t>
            </w:r>
            <w:r>
              <w:rPr>
                <w:spacing w:val="13"/>
                <w:sz w:val="24"/>
              </w:rPr>
              <w:t xml:space="preserve"> </w:t>
            </w:r>
            <w:r>
              <w:rPr>
                <w:sz w:val="24"/>
              </w:rPr>
              <w:t>del</w:t>
            </w:r>
            <w:r>
              <w:rPr>
                <w:spacing w:val="13"/>
                <w:sz w:val="24"/>
              </w:rPr>
              <w:t xml:space="preserve"> </w:t>
            </w:r>
            <w:r>
              <w:rPr>
                <w:sz w:val="24"/>
              </w:rPr>
              <w:t>almacén</w:t>
            </w:r>
            <w:r>
              <w:rPr>
                <w:spacing w:val="15"/>
                <w:sz w:val="24"/>
              </w:rPr>
              <w:t xml:space="preserve"> </w:t>
            </w:r>
            <w:r>
              <w:rPr>
                <w:sz w:val="24"/>
              </w:rPr>
              <w:t>en</w:t>
            </w:r>
            <w:r>
              <w:rPr>
                <w:spacing w:val="16"/>
                <w:sz w:val="24"/>
              </w:rPr>
              <w:t xml:space="preserve"> </w:t>
            </w:r>
            <w:r>
              <w:rPr>
                <w:sz w:val="24"/>
              </w:rPr>
              <w:t>el</w:t>
            </w:r>
            <w:r>
              <w:rPr>
                <w:spacing w:val="13"/>
                <w:sz w:val="24"/>
              </w:rPr>
              <w:t xml:space="preserve"> </w:t>
            </w:r>
            <w:r>
              <w:rPr>
                <w:sz w:val="24"/>
              </w:rPr>
              <w:t>que</w:t>
            </w:r>
            <w:r>
              <w:rPr>
                <w:spacing w:val="15"/>
                <w:sz w:val="24"/>
              </w:rPr>
              <w:t xml:space="preserve"> </w:t>
            </w:r>
            <w:r>
              <w:rPr>
                <w:sz w:val="24"/>
              </w:rPr>
              <w:t>se</w:t>
            </w:r>
            <w:r>
              <w:rPr>
                <w:spacing w:val="18"/>
                <w:sz w:val="24"/>
              </w:rPr>
              <w:t xml:space="preserve"> </w:t>
            </w:r>
            <w:r>
              <w:rPr>
                <w:sz w:val="24"/>
              </w:rPr>
              <w:t>realizará</w:t>
            </w:r>
            <w:r>
              <w:rPr>
                <w:spacing w:val="17"/>
                <w:sz w:val="24"/>
              </w:rPr>
              <w:t xml:space="preserve"> </w:t>
            </w:r>
            <w:r>
              <w:rPr>
                <w:sz w:val="24"/>
              </w:rPr>
              <w:t>el</w:t>
            </w:r>
            <w:r>
              <w:rPr>
                <w:spacing w:val="13"/>
                <w:sz w:val="24"/>
              </w:rPr>
              <w:t xml:space="preserve"> </w:t>
            </w:r>
            <w:r>
              <w:rPr>
                <w:sz w:val="24"/>
              </w:rPr>
              <w:t>recuento</w:t>
            </w:r>
            <w:r>
              <w:rPr>
                <w:spacing w:val="15"/>
                <w:sz w:val="24"/>
              </w:rPr>
              <w:t xml:space="preserve"> </w:t>
            </w:r>
            <w:r>
              <w:rPr>
                <w:sz w:val="24"/>
              </w:rPr>
              <w:t>de</w:t>
            </w:r>
            <w:r>
              <w:rPr>
                <w:spacing w:val="15"/>
                <w:sz w:val="24"/>
              </w:rPr>
              <w:t xml:space="preserve"> </w:t>
            </w:r>
            <w:r>
              <w:rPr>
                <w:sz w:val="24"/>
              </w:rPr>
              <w:t>los</w:t>
            </w:r>
          </w:p>
        </w:tc>
      </w:tr>
      <w:tr w:rsidR="00D10823" w14:paraId="77BE9E01" w14:textId="77777777">
        <w:trPr>
          <w:trHeight w:val="391"/>
        </w:trPr>
        <w:tc>
          <w:tcPr>
            <w:tcW w:w="1224" w:type="dxa"/>
            <w:tcBorders>
              <w:top w:val="nil"/>
              <w:bottom w:val="nil"/>
            </w:tcBorders>
          </w:tcPr>
          <w:p w14:paraId="78CEF06C" w14:textId="77777777" w:rsidR="00D10823" w:rsidRDefault="00D10823">
            <w:pPr>
              <w:pStyle w:val="TableParagraph"/>
            </w:pPr>
          </w:p>
        </w:tc>
        <w:tc>
          <w:tcPr>
            <w:tcW w:w="7781" w:type="dxa"/>
            <w:tcBorders>
              <w:top w:val="nil"/>
              <w:bottom w:val="nil"/>
            </w:tcBorders>
          </w:tcPr>
          <w:p w14:paraId="35EA4750" w14:textId="77777777" w:rsidR="00D10823" w:rsidRDefault="00B354F8">
            <w:pPr>
              <w:pStyle w:val="TableParagraph"/>
              <w:spacing w:line="261" w:lineRule="exact"/>
              <w:ind w:left="110"/>
              <w:rPr>
                <w:sz w:val="24"/>
              </w:rPr>
            </w:pPr>
            <w:r>
              <w:rPr>
                <w:w w:val="95"/>
                <w:sz w:val="24"/>
              </w:rPr>
              <w:t>bienes</w:t>
            </w:r>
            <w:r>
              <w:rPr>
                <w:spacing w:val="8"/>
                <w:w w:val="95"/>
                <w:sz w:val="24"/>
              </w:rPr>
              <w:t xml:space="preserve"> </w:t>
            </w:r>
            <w:r>
              <w:rPr>
                <w:w w:val="95"/>
                <w:sz w:val="24"/>
              </w:rPr>
              <w:t>que</w:t>
            </w:r>
            <w:r>
              <w:rPr>
                <w:spacing w:val="12"/>
                <w:w w:val="95"/>
                <w:sz w:val="24"/>
              </w:rPr>
              <w:t xml:space="preserve"> </w:t>
            </w:r>
            <w:r>
              <w:rPr>
                <w:w w:val="95"/>
                <w:sz w:val="24"/>
              </w:rPr>
              <w:t>se</w:t>
            </w:r>
            <w:r>
              <w:rPr>
                <w:spacing w:val="11"/>
                <w:w w:val="95"/>
                <w:sz w:val="24"/>
              </w:rPr>
              <w:t xml:space="preserve"> </w:t>
            </w:r>
            <w:r>
              <w:rPr>
                <w:w w:val="95"/>
                <w:sz w:val="24"/>
              </w:rPr>
              <w:t>detallan</w:t>
            </w:r>
            <w:r>
              <w:rPr>
                <w:spacing w:val="12"/>
                <w:w w:val="95"/>
                <w:sz w:val="24"/>
              </w:rPr>
              <w:t xml:space="preserve"> </w:t>
            </w:r>
            <w:r>
              <w:rPr>
                <w:w w:val="95"/>
                <w:sz w:val="24"/>
              </w:rPr>
              <w:t>en</w:t>
            </w:r>
            <w:r>
              <w:rPr>
                <w:spacing w:val="8"/>
                <w:w w:val="95"/>
                <w:sz w:val="24"/>
              </w:rPr>
              <w:t xml:space="preserve"> </w:t>
            </w:r>
            <w:r>
              <w:rPr>
                <w:w w:val="95"/>
                <w:sz w:val="24"/>
              </w:rPr>
              <w:t>este</w:t>
            </w:r>
            <w:r>
              <w:rPr>
                <w:spacing w:val="5"/>
                <w:w w:val="95"/>
                <w:sz w:val="24"/>
              </w:rPr>
              <w:t xml:space="preserve"> </w:t>
            </w:r>
            <w:r>
              <w:rPr>
                <w:w w:val="95"/>
                <w:sz w:val="24"/>
              </w:rPr>
              <w:t>documento</w:t>
            </w:r>
          </w:p>
        </w:tc>
      </w:tr>
      <w:tr w:rsidR="00D10823" w14:paraId="354D524F" w14:textId="77777777">
        <w:trPr>
          <w:trHeight w:val="508"/>
        </w:trPr>
        <w:tc>
          <w:tcPr>
            <w:tcW w:w="1224" w:type="dxa"/>
            <w:tcBorders>
              <w:top w:val="nil"/>
              <w:bottom w:val="nil"/>
            </w:tcBorders>
          </w:tcPr>
          <w:p w14:paraId="66C07350"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0014B416" w14:textId="77777777" w:rsidR="00D10823" w:rsidRDefault="00B354F8">
            <w:pPr>
              <w:pStyle w:val="TableParagraph"/>
              <w:spacing w:before="102"/>
              <w:ind w:left="110"/>
              <w:rPr>
                <w:sz w:val="24"/>
              </w:rPr>
            </w:pPr>
            <w:r>
              <w:rPr>
                <w:spacing w:val="-1"/>
                <w:sz w:val="24"/>
              </w:rPr>
              <w:t>Grupo</w:t>
            </w:r>
            <w:r>
              <w:rPr>
                <w:spacing w:val="-12"/>
                <w:sz w:val="24"/>
              </w:rPr>
              <w:t xml:space="preserve"> </w:t>
            </w:r>
            <w:r>
              <w:rPr>
                <w:spacing w:val="-1"/>
                <w:sz w:val="24"/>
              </w:rPr>
              <w:t>al</w:t>
            </w:r>
            <w:r>
              <w:rPr>
                <w:spacing w:val="-12"/>
                <w:sz w:val="24"/>
              </w:rPr>
              <w:t xml:space="preserve"> </w:t>
            </w:r>
            <w:r>
              <w:rPr>
                <w:sz w:val="24"/>
              </w:rPr>
              <w:t>que</w:t>
            </w:r>
            <w:r>
              <w:rPr>
                <w:spacing w:val="-9"/>
                <w:sz w:val="24"/>
              </w:rPr>
              <w:t xml:space="preserve"> </w:t>
            </w:r>
            <w:r>
              <w:rPr>
                <w:sz w:val="24"/>
              </w:rPr>
              <w:t>corresponde</w:t>
            </w:r>
            <w:r>
              <w:rPr>
                <w:spacing w:val="-14"/>
                <w:sz w:val="24"/>
              </w:rPr>
              <w:t xml:space="preserve"> </w:t>
            </w:r>
            <w:r>
              <w:rPr>
                <w:sz w:val="24"/>
              </w:rPr>
              <w:t>el</w:t>
            </w:r>
            <w:r>
              <w:rPr>
                <w:spacing w:val="-11"/>
                <w:sz w:val="24"/>
              </w:rPr>
              <w:t xml:space="preserve"> </w:t>
            </w:r>
            <w:r>
              <w:rPr>
                <w:sz w:val="24"/>
              </w:rPr>
              <w:t>bien</w:t>
            </w:r>
            <w:r>
              <w:rPr>
                <w:spacing w:val="-9"/>
                <w:sz w:val="24"/>
              </w:rPr>
              <w:t xml:space="preserve"> </w:t>
            </w:r>
            <w:r>
              <w:rPr>
                <w:sz w:val="24"/>
              </w:rPr>
              <w:t>a</w:t>
            </w:r>
            <w:r>
              <w:rPr>
                <w:spacing w:val="-15"/>
                <w:sz w:val="24"/>
              </w:rPr>
              <w:t xml:space="preserve"> </w:t>
            </w:r>
            <w:r>
              <w:rPr>
                <w:sz w:val="24"/>
              </w:rPr>
              <w:t>recontar</w:t>
            </w:r>
          </w:p>
        </w:tc>
      </w:tr>
      <w:tr w:rsidR="00D10823" w14:paraId="01155721" w14:textId="77777777">
        <w:trPr>
          <w:trHeight w:val="508"/>
        </w:trPr>
        <w:tc>
          <w:tcPr>
            <w:tcW w:w="1224" w:type="dxa"/>
            <w:tcBorders>
              <w:top w:val="nil"/>
              <w:bottom w:val="nil"/>
            </w:tcBorders>
          </w:tcPr>
          <w:p w14:paraId="725B81E1"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3B9292C5" w14:textId="77777777" w:rsidR="00D10823" w:rsidRDefault="00B354F8">
            <w:pPr>
              <w:pStyle w:val="TableParagraph"/>
              <w:spacing w:before="102"/>
              <w:ind w:left="110"/>
              <w:rPr>
                <w:sz w:val="24"/>
              </w:rPr>
            </w:pPr>
            <w:r>
              <w:rPr>
                <w:w w:val="95"/>
                <w:sz w:val="24"/>
              </w:rPr>
              <w:t>Día,</w:t>
            </w:r>
            <w:r>
              <w:rPr>
                <w:spacing w:val="2"/>
                <w:w w:val="95"/>
                <w:sz w:val="24"/>
              </w:rPr>
              <w:t xml:space="preserve"> </w:t>
            </w:r>
            <w:r>
              <w:rPr>
                <w:w w:val="95"/>
                <w:sz w:val="24"/>
              </w:rPr>
              <w:t>mes</w:t>
            </w:r>
            <w:r>
              <w:rPr>
                <w:spacing w:val="2"/>
                <w:w w:val="95"/>
                <w:sz w:val="24"/>
              </w:rPr>
              <w:t xml:space="preserve"> </w:t>
            </w:r>
            <w:r>
              <w:rPr>
                <w:w w:val="95"/>
                <w:sz w:val="24"/>
              </w:rPr>
              <w:t>y</w:t>
            </w:r>
            <w:r>
              <w:rPr>
                <w:spacing w:val="-1"/>
                <w:w w:val="95"/>
                <w:sz w:val="24"/>
              </w:rPr>
              <w:t xml:space="preserve"> </w:t>
            </w:r>
            <w:r>
              <w:rPr>
                <w:w w:val="95"/>
                <w:sz w:val="24"/>
              </w:rPr>
              <w:t>año</w:t>
            </w:r>
            <w:r>
              <w:rPr>
                <w:spacing w:val="4"/>
                <w:w w:val="95"/>
                <w:sz w:val="24"/>
              </w:rPr>
              <w:t xml:space="preserve"> </w:t>
            </w:r>
            <w:r>
              <w:rPr>
                <w:w w:val="95"/>
                <w:sz w:val="24"/>
              </w:rPr>
              <w:t>en</w:t>
            </w:r>
            <w:r>
              <w:rPr>
                <w:spacing w:val="5"/>
                <w:w w:val="95"/>
                <w:sz w:val="24"/>
              </w:rPr>
              <w:t xml:space="preserve"> </w:t>
            </w:r>
            <w:r>
              <w:rPr>
                <w:w w:val="95"/>
                <w:sz w:val="24"/>
              </w:rPr>
              <w:t>el</w:t>
            </w:r>
            <w:r>
              <w:rPr>
                <w:spacing w:val="1"/>
                <w:w w:val="95"/>
                <w:sz w:val="24"/>
              </w:rPr>
              <w:t xml:space="preserve"> </w:t>
            </w:r>
            <w:r>
              <w:rPr>
                <w:w w:val="95"/>
                <w:sz w:val="24"/>
              </w:rPr>
              <w:t>que</w:t>
            </w:r>
            <w:r>
              <w:rPr>
                <w:spacing w:val="3"/>
                <w:w w:val="95"/>
                <w:sz w:val="24"/>
              </w:rPr>
              <w:t xml:space="preserve"> </w:t>
            </w:r>
            <w:r>
              <w:rPr>
                <w:w w:val="95"/>
                <w:sz w:val="24"/>
              </w:rPr>
              <w:t>se</w:t>
            </w:r>
            <w:r>
              <w:rPr>
                <w:spacing w:val="-1"/>
                <w:w w:val="95"/>
                <w:sz w:val="24"/>
              </w:rPr>
              <w:t xml:space="preserve"> </w:t>
            </w:r>
            <w:r>
              <w:rPr>
                <w:w w:val="95"/>
                <w:sz w:val="24"/>
              </w:rPr>
              <w:t>realiza</w:t>
            </w:r>
            <w:r>
              <w:rPr>
                <w:spacing w:val="2"/>
                <w:w w:val="95"/>
                <w:sz w:val="24"/>
              </w:rPr>
              <w:t xml:space="preserve"> </w:t>
            </w:r>
            <w:r>
              <w:rPr>
                <w:w w:val="95"/>
                <w:sz w:val="24"/>
              </w:rPr>
              <w:t>el</w:t>
            </w:r>
            <w:r>
              <w:rPr>
                <w:spacing w:val="1"/>
                <w:w w:val="95"/>
                <w:sz w:val="24"/>
              </w:rPr>
              <w:t xml:space="preserve"> </w:t>
            </w:r>
            <w:r>
              <w:rPr>
                <w:w w:val="95"/>
                <w:sz w:val="24"/>
              </w:rPr>
              <w:t>recuento</w:t>
            </w:r>
          </w:p>
        </w:tc>
      </w:tr>
      <w:tr w:rsidR="00D10823" w14:paraId="31ED24A9" w14:textId="77777777">
        <w:trPr>
          <w:trHeight w:val="511"/>
        </w:trPr>
        <w:tc>
          <w:tcPr>
            <w:tcW w:w="1224" w:type="dxa"/>
            <w:tcBorders>
              <w:top w:val="nil"/>
              <w:bottom w:val="nil"/>
            </w:tcBorders>
          </w:tcPr>
          <w:p w14:paraId="2ABC2C03"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FF12A36" w14:textId="77777777" w:rsidR="00D10823" w:rsidRDefault="00B354F8">
            <w:pPr>
              <w:pStyle w:val="TableParagraph"/>
              <w:spacing w:before="102"/>
              <w:ind w:left="110"/>
              <w:rPr>
                <w:sz w:val="24"/>
              </w:rPr>
            </w:pPr>
            <w:r>
              <w:rPr>
                <w:w w:val="95"/>
                <w:sz w:val="24"/>
              </w:rPr>
              <w:t>Número</w:t>
            </w:r>
            <w:r>
              <w:rPr>
                <w:spacing w:val="8"/>
                <w:w w:val="95"/>
                <w:sz w:val="24"/>
              </w:rPr>
              <w:t xml:space="preserve"> </w:t>
            </w:r>
            <w:r>
              <w:rPr>
                <w:w w:val="95"/>
                <w:sz w:val="24"/>
              </w:rPr>
              <w:t>correspondiente</w:t>
            </w:r>
            <w:r>
              <w:rPr>
                <w:spacing w:val="11"/>
                <w:w w:val="95"/>
                <w:sz w:val="24"/>
              </w:rPr>
              <w:t xml:space="preserve"> </w:t>
            </w:r>
            <w:r>
              <w:rPr>
                <w:w w:val="95"/>
                <w:sz w:val="24"/>
              </w:rPr>
              <w:t>al</w:t>
            </w:r>
            <w:r>
              <w:rPr>
                <w:spacing w:val="9"/>
                <w:w w:val="95"/>
                <w:sz w:val="24"/>
              </w:rPr>
              <w:t xml:space="preserve"> </w:t>
            </w:r>
            <w:r>
              <w:rPr>
                <w:w w:val="95"/>
                <w:sz w:val="24"/>
              </w:rPr>
              <w:t>aviso</w:t>
            </w:r>
            <w:r>
              <w:rPr>
                <w:spacing w:val="12"/>
                <w:w w:val="95"/>
                <w:sz w:val="24"/>
              </w:rPr>
              <w:t xml:space="preserve"> </w:t>
            </w:r>
            <w:r>
              <w:rPr>
                <w:w w:val="95"/>
                <w:sz w:val="24"/>
              </w:rPr>
              <w:t>de</w:t>
            </w:r>
            <w:r>
              <w:rPr>
                <w:spacing w:val="12"/>
                <w:w w:val="95"/>
                <w:sz w:val="24"/>
              </w:rPr>
              <w:t xml:space="preserve"> </w:t>
            </w:r>
            <w:r>
              <w:rPr>
                <w:w w:val="95"/>
                <w:sz w:val="24"/>
              </w:rPr>
              <w:t>alta</w:t>
            </w:r>
            <w:r>
              <w:rPr>
                <w:spacing w:val="10"/>
                <w:w w:val="95"/>
                <w:sz w:val="24"/>
              </w:rPr>
              <w:t xml:space="preserve"> </w:t>
            </w:r>
            <w:r>
              <w:rPr>
                <w:w w:val="95"/>
                <w:sz w:val="24"/>
              </w:rPr>
              <w:t>del</w:t>
            </w:r>
            <w:r>
              <w:rPr>
                <w:spacing w:val="2"/>
                <w:w w:val="95"/>
                <w:sz w:val="24"/>
              </w:rPr>
              <w:t xml:space="preserve"> </w:t>
            </w:r>
            <w:r>
              <w:rPr>
                <w:w w:val="95"/>
                <w:sz w:val="24"/>
              </w:rPr>
              <w:t>bien.</w:t>
            </w:r>
          </w:p>
        </w:tc>
      </w:tr>
      <w:tr w:rsidR="00D10823" w14:paraId="3A11C4E1" w14:textId="77777777">
        <w:trPr>
          <w:trHeight w:val="511"/>
        </w:trPr>
        <w:tc>
          <w:tcPr>
            <w:tcW w:w="1224" w:type="dxa"/>
            <w:tcBorders>
              <w:top w:val="nil"/>
              <w:bottom w:val="nil"/>
            </w:tcBorders>
          </w:tcPr>
          <w:p w14:paraId="71A42AB7"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207A355" w14:textId="77777777" w:rsidR="00D10823" w:rsidRDefault="00B354F8">
            <w:pPr>
              <w:pStyle w:val="TableParagraph"/>
              <w:spacing w:before="104"/>
              <w:ind w:left="110"/>
              <w:rPr>
                <w:sz w:val="24"/>
              </w:rPr>
            </w:pPr>
            <w:r>
              <w:rPr>
                <w:w w:val="95"/>
                <w:sz w:val="24"/>
              </w:rPr>
              <w:t>Sección</w:t>
            </w:r>
            <w:r>
              <w:rPr>
                <w:spacing w:val="-3"/>
                <w:w w:val="95"/>
                <w:sz w:val="24"/>
              </w:rPr>
              <w:t xml:space="preserve"> </w:t>
            </w:r>
            <w:r>
              <w:rPr>
                <w:w w:val="95"/>
                <w:sz w:val="24"/>
              </w:rPr>
              <w:t>del</w:t>
            </w:r>
            <w:r>
              <w:rPr>
                <w:spacing w:val="-3"/>
                <w:w w:val="95"/>
                <w:sz w:val="24"/>
              </w:rPr>
              <w:t xml:space="preserve"> </w:t>
            </w:r>
            <w:r>
              <w:rPr>
                <w:w w:val="95"/>
                <w:sz w:val="24"/>
              </w:rPr>
              <w:t>almacén</w:t>
            </w:r>
          </w:p>
        </w:tc>
      </w:tr>
      <w:tr w:rsidR="00D10823" w14:paraId="0AB90845" w14:textId="77777777">
        <w:trPr>
          <w:trHeight w:val="777"/>
        </w:trPr>
        <w:tc>
          <w:tcPr>
            <w:tcW w:w="1224" w:type="dxa"/>
            <w:tcBorders>
              <w:top w:val="nil"/>
              <w:bottom w:val="nil"/>
            </w:tcBorders>
          </w:tcPr>
          <w:p w14:paraId="56BAACC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52831B3E" w14:textId="2042D3F6" w:rsidR="00D10823" w:rsidRDefault="00B354F8">
            <w:pPr>
              <w:pStyle w:val="TableParagraph"/>
              <w:spacing w:before="109" w:line="232" w:lineRule="auto"/>
              <w:ind w:left="110"/>
              <w:rPr>
                <w:sz w:val="24"/>
              </w:rPr>
            </w:pPr>
            <w:r>
              <w:rPr>
                <w:sz w:val="24"/>
              </w:rPr>
              <w:t>Número</w:t>
            </w:r>
            <w:r>
              <w:rPr>
                <w:spacing w:val="-14"/>
                <w:sz w:val="24"/>
              </w:rPr>
              <w:t xml:space="preserve"> </w:t>
            </w:r>
            <w:r>
              <w:rPr>
                <w:sz w:val="24"/>
              </w:rPr>
              <w:t>correspondiente</w:t>
            </w:r>
            <w:r>
              <w:rPr>
                <w:spacing w:val="-12"/>
                <w:sz w:val="24"/>
              </w:rPr>
              <w:t xml:space="preserve"> </w:t>
            </w:r>
            <w:r>
              <w:rPr>
                <w:sz w:val="24"/>
              </w:rPr>
              <w:t>de</w:t>
            </w:r>
            <w:r>
              <w:rPr>
                <w:spacing w:val="-12"/>
                <w:sz w:val="24"/>
              </w:rPr>
              <w:t xml:space="preserve"> </w:t>
            </w:r>
            <w:r>
              <w:rPr>
                <w:sz w:val="24"/>
              </w:rPr>
              <w:t>acuerdo</w:t>
            </w:r>
            <w:r>
              <w:rPr>
                <w:spacing w:val="-10"/>
                <w:sz w:val="24"/>
              </w:rPr>
              <w:t xml:space="preserve"> </w:t>
            </w:r>
            <w:r>
              <w:rPr>
                <w:sz w:val="24"/>
              </w:rPr>
              <w:t>con</w:t>
            </w:r>
            <w:r>
              <w:rPr>
                <w:spacing w:val="-11"/>
                <w:sz w:val="24"/>
              </w:rPr>
              <w:t xml:space="preserve"> </w:t>
            </w:r>
            <w:r>
              <w:rPr>
                <w:sz w:val="24"/>
              </w:rPr>
              <w:t>el</w:t>
            </w:r>
            <w:r>
              <w:rPr>
                <w:spacing w:val="-14"/>
                <w:sz w:val="24"/>
              </w:rPr>
              <w:t xml:space="preserve"> </w:t>
            </w:r>
            <w:r w:rsidR="00AB0BA7">
              <w:rPr>
                <w:sz w:val="24"/>
              </w:rPr>
              <w:t>catálogo</w:t>
            </w:r>
            <w:r>
              <w:rPr>
                <w:spacing w:val="-10"/>
                <w:sz w:val="24"/>
              </w:rPr>
              <w:t xml:space="preserve"> </w:t>
            </w:r>
            <w:r>
              <w:rPr>
                <w:sz w:val="24"/>
              </w:rPr>
              <w:t>de</w:t>
            </w:r>
            <w:r>
              <w:rPr>
                <w:spacing w:val="-12"/>
                <w:sz w:val="24"/>
              </w:rPr>
              <w:t xml:space="preserve"> </w:t>
            </w:r>
            <w:r>
              <w:rPr>
                <w:sz w:val="24"/>
              </w:rPr>
              <w:t>adquisiciones</w:t>
            </w:r>
            <w:r>
              <w:rPr>
                <w:spacing w:val="-14"/>
                <w:sz w:val="24"/>
              </w:rPr>
              <w:t xml:space="preserve"> </w:t>
            </w:r>
            <w:r>
              <w:rPr>
                <w:sz w:val="24"/>
              </w:rPr>
              <w:t>de</w:t>
            </w:r>
            <w:r>
              <w:rPr>
                <w:spacing w:val="-12"/>
                <w:sz w:val="24"/>
              </w:rPr>
              <w:t xml:space="preserve"> </w:t>
            </w:r>
            <w:r>
              <w:rPr>
                <w:sz w:val="24"/>
              </w:rPr>
              <w:t>bienes</w:t>
            </w:r>
            <w:r>
              <w:rPr>
                <w:spacing w:val="-57"/>
                <w:sz w:val="24"/>
              </w:rPr>
              <w:t xml:space="preserve"> </w:t>
            </w:r>
            <w:r>
              <w:rPr>
                <w:sz w:val="24"/>
              </w:rPr>
              <w:t>muebles</w:t>
            </w:r>
            <w:r>
              <w:rPr>
                <w:spacing w:val="-1"/>
                <w:sz w:val="24"/>
              </w:rPr>
              <w:t xml:space="preserve"> </w:t>
            </w:r>
            <w:r>
              <w:rPr>
                <w:sz w:val="24"/>
              </w:rPr>
              <w:t>y</w:t>
            </w:r>
            <w:r>
              <w:rPr>
                <w:spacing w:val="2"/>
                <w:sz w:val="24"/>
              </w:rPr>
              <w:t xml:space="preserve"> </w:t>
            </w:r>
            <w:r>
              <w:rPr>
                <w:sz w:val="24"/>
              </w:rPr>
              <w:t>servicios</w:t>
            </w:r>
          </w:p>
        </w:tc>
      </w:tr>
      <w:tr w:rsidR="00D10823" w14:paraId="13BD0CFE" w14:textId="77777777">
        <w:trPr>
          <w:trHeight w:val="391"/>
        </w:trPr>
        <w:tc>
          <w:tcPr>
            <w:tcW w:w="1224" w:type="dxa"/>
            <w:tcBorders>
              <w:top w:val="nil"/>
              <w:bottom w:val="nil"/>
            </w:tcBorders>
          </w:tcPr>
          <w:p w14:paraId="777F045F" w14:textId="77777777" w:rsidR="00D10823" w:rsidRDefault="00B354F8">
            <w:pPr>
              <w:pStyle w:val="TableParagraph"/>
              <w:spacing w:before="102" w:line="269" w:lineRule="exact"/>
              <w:ind w:left="195" w:right="215"/>
              <w:jc w:val="center"/>
              <w:rPr>
                <w:sz w:val="24"/>
              </w:rPr>
            </w:pPr>
            <w:r>
              <w:rPr>
                <w:sz w:val="24"/>
              </w:rPr>
              <w:t>11</w:t>
            </w:r>
          </w:p>
        </w:tc>
        <w:tc>
          <w:tcPr>
            <w:tcW w:w="7781" w:type="dxa"/>
            <w:tcBorders>
              <w:top w:val="nil"/>
              <w:bottom w:val="nil"/>
            </w:tcBorders>
          </w:tcPr>
          <w:p w14:paraId="5ED7B163" w14:textId="77777777" w:rsidR="00D10823" w:rsidRDefault="00B354F8">
            <w:pPr>
              <w:pStyle w:val="TableParagraph"/>
              <w:spacing w:before="102" w:line="269" w:lineRule="exact"/>
              <w:ind w:left="110"/>
              <w:rPr>
                <w:sz w:val="24"/>
              </w:rPr>
            </w:pPr>
            <w:r>
              <w:rPr>
                <w:sz w:val="24"/>
              </w:rPr>
              <w:t>Observaciones</w:t>
            </w:r>
            <w:r>
              <w:rPr>
                <w:spacing w:val="35"/>
                <w:sz w:val="24"/>
              </w:rPr>
              <w:t xml:space="preserve"> </w:t>
            </w:r>
            <w:r>
              <w:rPr>
                <w:sz w:val="24"/>
              </w:rPr>
              <w:t>e</w:t>
            </w:r>
            <w:r>
              <w:rPr>
                <w:spacing w:val="38"/>
                <w:sz w:val="24"/>
              </w:rPr>
              <w:t xml:space="preserve"> </w:t>
            </w:r>
            <w:r>
              <w:rPr>
                <w:sz w:val="24"/>
              </w:rPr>
              <w:t>instrucciones</w:t>
            </w:r>
            <w:r>
              <w:rPr>
                <w:spacing w:val="36"/>
                <w:sz w:val="24"/>
              </w:rPr>
              <w:t xml:space="preserve"> </w:t>
            </w:r>
            <w:r>
              <w:rPr>
                <w:sz w:val="24"/>
              </w:rPr>
              <w:t>especiales</w:t>
            </w:r>
            <w:r>
              <w:rPr>
                <w:spacing w:val="36"/>
                <w:sz w:val="24"/>
              </w:rPr>
              <w:t xml:space="preserve"> </w:t>
            </w:r>
            <w:r>
              <w:rPr>
                <w:sz w:val="24"/>
              </w:rPr>
              <w:t>para</w:t>
            </w:r>
            <w:r>
              <w:rPr>
                <w:spacing w:val="36"/>
                <w:sz w:val="24"/>
              </w:rPr>
              <w:t xml:space="preserve"> </w:t>
            </w:r>
            <w:r>
              <w:rPr>
                <w:sz w:val="24"/>
              </w:rPr>
              <w:t>el</w:t>
            </w:r>
            <w:r>
              <w:rPr>
                <w:spacing w:val="35"/>
                <w:sz w:val="24"/>
              </w:rPr>
              <w:t xml:space="preserve"> </w:t>
            </w:r>
            <w:r>
              <w:rPr>
                <w:sz w:val="24"/>
              </w:rPr>
              <w:t>recuento</w:t>
            </w:r>
            <w:r>
              <w:rPr>
                <w:spacing w:val="38"/>
                <w:sz w:val="24"/>
              </w:rPr>
              <w:t xml:space="preserve"> </w:t>
            </w:r>
            <w:r>
              <w:rPr>
                <w:sz w:val="24"/>
              </w:rPr>
              <w:t>derivadas</w:t>
            </w:r>
            <w:r>
              <w:rPr>
                <w:spacing w:val="35"/>
                <w:sz w:val="24"/>
              </w:rPr>
              <w:t xml:space="preserve"> </w:t>
            </w:r>
            <w:r>
              <w:rPr>
                <w:sz w:val="24"/>
              </w:rPr>
              <w:t>de</w:t>
            </w:r>
            <w:r>
              <w:rPr>
                <w:spacing w:val="38"/>
                <w:sz w:val="24"/>
              </w:rPr>
              <w:t xml:space="preserve"> </w:t>
            </w:r>
            <w:r>
              <w:rPr>
                <w:sz w:val="24"/>
              </w:rPr>
              <w:t>sus</w:t>
            </w:r>
          </w:p>
        </w:tc>
      </w:tr>
      <w:tr w:rsidR="00D10823" w14:paraId="2C8CC76C" w14:textId="77777777">
        <w:trPr>
          <w:trHeight w:val="391"/>
        </w:trPr>
        <w:tc>
          <w:tcPr>
            <w:tcW w:w="1224" w:type="dxa"/>
            <w:tcBorders>
              <w:top w:val="nil"/>
              <w:bottom w:val="nil"/>
            </w:tcBorders>
          </w:tcPr>
          <w:p w14:paraId="56A82093" w14:textId="77777777" w:rsidR="00D10823" w:rsidRDefault="00D10823">
            <w:pPr>
              <w:pStyle w:val="TableParagraph"/>
            </w:pPr>
          </w:p>
        </w:tc>
        <w:tc>
          <w:tcPr>
            <w:tcW w:w="7781" w:type="dxa"/>
            <w:tcBorders>
              <w:top w:val="nil"/>
              <w:bottom w:val="nil"/>
            </w:tcBorders>
          </w:tcPr>
          <w:p w14:paraId="0AF67901" w14:textId="77777777" w:rsidR="00D10823" w:rsidRDefault="00B354F8">
            <w:pPr>
              <w:pStyle w:val="TableParagraph"/>
              <w:spacing w:line="261" w:lineRule="exact"/>
              <w:ind w:left="110"/>
              <w:rPr>
                <w:sz w:val="24"/>
              </w:rPr>
            </w:pPr>
            <w:r>
              <w:rPr>
                <w:w w:val="95"/>
                <w:sz w:val="24"/>
              </w:rPr>
              <w:t>características o</w:t>
            </w:r>
            <w:r>
              <w:rPr>
                <w:spacing w:val="3"/>
                <w:w w:val="95"/>
                <w:sz w:val="24"/>
              </w:rPr>
              <w:t xml:space="preserve"> </w:t>
            </w:r>
            <w:r>
              <w:rPr>
                <w:w w:val="95"/>
                <w:sz w:val="24"/>
              </w:rPr>
              <w:t>de</w:t>
            </w:r>
            <w:r>
              <w:rPr>
                <w:spacing w:val="2"/>
                <w:w w:val="95"/>
                <w:sz w:val="24"/>
              </w:rPr>
              <w:t xml:space="preserve"> </w:t>
            </w:r>
            <w:r>
              <w:rPr>
                <w:w w:val="95"/>
                <w:sz w:val="24"/>
              </w:rPr>
              <w:t>las</w:t>
            </w:r>
            <w:r>
              <w:rPr>
                <w:spacing w:val="1"/>
                <w:w w:val="95"/>
                <w:sz w:val="24"/>
              </w:rPr>
              <w:t xml:space="preserve"> </w:t>
            </w:r>
            <w:r>
              <w:rPr>
                <w:w w:val="95"/>
                <w:sz w:val="24"/>
              </w:rPr>
              <w:t>condiciones del bien.</w:t>
            </w:r>
          </w:p>
        </w:tc>
      </w:tr>
      <w:tr w:rsidR="00D10823" w14:paraId="7F3739B9" w14:textId="77777777">
        <w:trPr>
          <w:trHeight w:val="508"/>
        </w:trPr>
        <w:tc>
          <w:tcPr>
            <w:tcW w:w="1224" w:type="dxa"/>
            <w:tcBorders>
              <w:top w:val="nil"/>
              <w:bottom w:val="nil"/>
            </w:tcBorders>
          </w:tcPr>
          <w:p w14:paraId="2FCB4C95"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2545BB82"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r>
              <w:rPr>
                <w:spacing w:val="3"/>
                <w:w w:val="95"/>
                <w:sz w:val="24"/>
              </w:rPr>
              <w:t xml:space="preserve"> </w:t>
            </w:r>
            <w:r>
              <w:rPr>
                <w:w w:val="95"/>
                <w:sz w:val="24"/>
              </w:rPr>
              <w:t>resultado</w:t>
            </w:r>
            <w:r>
              <w:rPr>
                <w:spacing w:val="12"/>
                <w:w w:val="95"/>
                <w:sz w:val="24"/>
              </w:rPr>
              <w:t xml:space="preserve"> </w:t>
            </w:r>
            <w:r>
              <w:rPr>
                <w:w w:val="95"/>
                <w:sz w:val="24"/>
              </w:rPr>
              <w:t>del</w:t>
            </w:r>
            <w:r>
              <w:rPr>
                <w:spacing w:val="7"/>
                <w:w w:val="95"/>
                <w:sz w:val="24"/>
              </w:rPr>
              <w:t xml:space="preserve"> </w:t>
            </w:r>
            <w:r>
              <w:rPr>
                <w:w w:val="95"/>
                <w:sz w:val="24"/>
              </w:rPr>
              <w:t>conteo</w:t>
            </w:r>
            <w:r>
              <w:rPr>
                <w:spacing w:val="8"/>
                <w:w w:val="95"/>
                <w:sz w:val="24"/>
              </w:rPr>
              <w:t xml:space="preserve"> </w:t>
            </w:r>
            <w:r>
              <w:rPr>
                <w:w w:val="95"/>
                <w:sz w:val="24"/>
              </w:rPr>
              <w:t>físico</w:t>
            </w:r>
          </w:p>
        </w:tc>
      </w:tr>
      <w:tr w:rsidR="00D10823" w14:paraId="1E4E9BF4" w14:textId="77777777">
        <w:trPr>
          <w:trHeight w:val="508"/>
        </w:trPr>
        <w:tc>
          <w:tcPr>
            <w:tcW w:w="1224" w:type="dxa"/>
            <w:tcBorders>
              <w:top w:val="nil"/>
              <w:bottom w:val="nil"/>
            </w:tcBorders>
          </w:tcPr>
          <w:p w14:paraId="04AE63B3"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31337650" w14:textId="77777777" w:rsidR="00D10823" w:rsidRDefault="00B354F8">
            <w:pPr>
              <w:pStyle w:val="TableParagraph"/>
              <w:spacing w:before="102"/>
              <w:ind w:left="110"/>
              <w:rPr>
                <w:sz w:val="24"/>
              </w:rPr>
            </w:pPr>
            <w:r>
              <w:rPr>
                <w:w w:val="95"/>
                <w:sz w:val="24"/>
              </w:rPr>
              <w:t>Cantidad</w:t>
            </w:r>
            <w:r>
              <w:rPr>
                <w:spacing w:val="7"/>
                <w:w w:val="95"/>
                <w:sz w:val="24"/>
              </w:rPr>
              <w:t xml:space="preserve"> </w:t>
            </w:r>
            <w:r>
              <w:rPr>
                <w:w w:val="95"/>
                <w:sz w:val="24"/>
              </w:rPr>
              <w:t>de</w:t>
            </w:r>
            <w:r>
              <w:rPr>
                <w:spacing w:val="3"/>
                <w:w w:val="95"/>
                <w:sz w:val="24"/>
              </w:rPr>
              <w:t xml:space="preserve"> </w:t>
            </w:r>
            <w:r>
              <w:rPr>
                <w:w w:val="95"/>
                <w:sz w:val="24"/>
              </w:rPr>
              <w:t>bienes</w:t>
            </w:r>
            <w:r>
              <w:rPr>
                <w:spacing w:val="6"/>
                <w:w w:val="95"/>
                <w:sz w:val="24"/>
              </w:rPr>
              <w:t xml:space="preserve"> </w:t>
            </w:r>
            <w:r>
              <w:rPr>
                <w:w w:val="95"/>
                <w:sz w:val="24"/>
              </w:rPr>
              <w:t>según</w:t>
            </w:r>
            <w:r>
              <w:rPr>
                <w:spacing w:val="5"/>
                <w:w w:val="95"/>
                <w:sz w:val="24"/>
              </w:rPr>
              <w:t xml:space="preserve"> </w:t>
            </w:r>
            <w:r>
              <w:rPr>
                <w:w w:val="95"/>
                <w:sz w:val="24"/>
              </w:rPr>
              <w:t>los</w:t>
            </w:r>
            <w:r>
              <w:rPr>
                <w:spacing w:val="6"/>
                <w:w w:val="95"/>
                <w:sz w:val="24"/>
              </w:rPr>
              <w:t xml:space="preserve"> </w:t>
            </w:r>
            <w:r>
              <w:rPr>
                <w:w w:val="95"/>
                <w:sz w:val="24"/>
              </w:rPr>
              <w:t>registros</w:t>
            </w:r>
          </w:p>
        </w:tc>
      </w:tr>
      <w:tr w:rsidR="00D10823" w14:paraId="0F2BE898" w14:textId="77777777">
        <w:trPr>
          <w:trHeight w:val="391"/>
        </w:trPr>
        <w:tc>
          <w:tcPr>
            <w:tcW w:w="1224" w:type="dxa"/>
            <w:tcBorders>
              <w:top w:val="nil"/>
              <w:bottom w:val="nil"/>
            </w:tcBorders>
          </w:tcPr>
          <w:p w14:paraId="48C19EA8" w14:textId="77777777" w:rsidR="00D10823" w:rsidRDefault="00B354F8">
            <w:pPr>
              <w:pStyle w:val="TableParagraph"/>
              <w:spacing w:before="102" w:line="269" w:lineRule="exact"/>
              <w:ind w:left="195" w:right="215"/>
              <w:jc w:val="center"/>
              <w:rPr>
                <w:sz w:val="24"/>
              </w:rPr>
            </w:pPr>
            <w:r>
              <w:rPr>
                <w:sz w:val="24"/>
              </w:rPr>
              <w:t>14</w:t>
            </w:r>
          </w:p>
        </w:tc>
        <w:tc>
          <w:tcPr>
            <w:tcW w:w="7781" w:type="dxa"/>
            <w:tcBorders>
              <w:top w:val="nil"/>
              <w:bottom w:val="nil"/>
            </w:tcBorders>
          </w:tcPr>
          <w:p w14:paraId="46F063A7" w14:textId="77777777" w:rsidR="00D10823" w:rsidRDefault="00B354F8">
            <w:pPr>
              <w:pStyle w:val="TableParagraph"/>
              <w:tabs>
                <w:tab w:val="left" w:pos="5696"/>
              </w:tabs>
              <w:spacing w:before="102" w:line="269" w:lineRule="exact"/>
              <w:ind w:left="110"/>
              <w:rPr>
                <w:sz w:val="24"/>
              </w:rPr>
            </w:pPr>
            <w:r>
              <w:rPr>
                <w:sz w:val="24"/>
              </w:rPr>
              <w:t>Presentación</w:t>
            </w:r>
            <w:r>
              <w:rPr>
                <w:spacing w:val="36"/>
                <w:sz w:val="24"/>
              </w:rPr>
              <w:t xml:space="preserve"> </w:t>
            </w:r>
            <w:r>
              <w:rPr>
                <w:sz w:val="24"/>
              </w:rPr>
              <w:t>de</w:t>
            </w:r>
            <w:r>
              <w:rPr>
                <w:spacing w:val="32"/>
                <w:sz w:val="24"/>
              </w:rPr>
              <w:t xml:space="preserve"> </w:t>
            </w:r>
            <w:r>
              <w:rPr>
                <w:sz w:val="24"/>
              </w:rPr>
              <w:t>bien,</w:t>
            </w:r>
            <w:r>
              <w:rPr>
                <w:spacing w:val="35"/>
                <w:sz w:val="24"/>
              </w:rPr>
              <w:t xml:space="preserve"> </w:t>
            </w:r>
            <w:r>
              <w:rPr>
                <w:sz w:val="24"/>
              </w:rPr>
              <w:t>(pieza,</w:t>
            </w:r>
            <w:r>
              <w:rPr>
                <w:spacing w:val="36"/>
                <w:sz w:val="24"/>
              </w:rPr>
              <w:t xml:space="preserve"> </w:t>
            </w:r>
            <w:r>
              <w:rPr>
                <w:sz w:val="24"/>
              </w:rPr>
              <w:t>caja,</w:t>
            </w:r>
            <w:r>
              <w:rPr>
                <w:spacing w:val="35"/>
                <w:sz w:val="24"/>
              </w:rPr>
              <w:t xml:space="preserve"> </w:t>
            </w:r>
            <w:r>
              <w:rPr>
                <w:sz w:val="24"/>
              </w:rPr>
              <w:t>bolsa,</w:t>
            </w:r>
            <w:r>
              <w:rPr>
                <w:spacing w:val="35"/>
                <w:sz w:val="24"/>
              </w:rPr>
              <w:t xml:space="preserve"> </w:t>
            </w:r>
            <w:r>
              <w:rPr>
                <w:sz w:val="24"/>
              </w:rPr>
              <w:t>entre</w:t>
            </w:r>
            <w:r>
              <w:rPr>
                <w:spacing w:val="35"/>
                <w:sz w:val="24"/>
              </w:rPr>
              <w:t xml:space="preserve"> </w:t>
            </w:r>
            <w:r>
              <w:rPr>
                <w:sz w:val="24"/>
              </w:rPr>
              <w:t>otros),</w:t>
            </w:r>
            <w:r>
              <w:rPr>
                <w:sz w:val="24"/>
              </w:rPr>
              <w:tab/>
              <w:t>mediante</w:t>
            </w:r>
            <w:r>
              <w:rPr>
                <w:spacing w:val="34"/>
                <w:sz w:val="24"/>
              </w:rPr>
              <w:t xml:space="preserve"> </w:t>
            </w:r>
            <w:r>
              <w:rPr>
                <w:sz w:val="24"/>
              </w:rPr>
              <w:t>el</w:t>
            </w:r>
            <w:r>
              <w:rPr>
                <w:spacing w:val="35"/>
                <w:sz w:val="24"/>
              </w:rPr>
              <w:t xml:space="preserve"> </w:t>
            </w:r>
            <w:r>
              <w:rPr>
                <w:sz w:val="24"/>
              </w:rPr>
              <w:t>cual</w:t>
            </w:r>
            <w:r>
              <w:rPr>
                <w:spacing w:val="35"/>
                <w:sz w:val="24"/>
              </w:rPr>
              <w:t xml:space="preserve"> </w:t>
            </w:r>
            <w:r>
              <w:rPr>
                <w:sz w:val="24"/>
              </w:rPr>
              <w:t>se</w:t>
            </w:r>
          </w:p>
        </w:tc>
      </w:tr>
      <w:tr w:rsidR="00D10823" w14:paraId="0A836F60" w14:textId="77777777">
        <w:trPr>
          <w:trHeight w:val="391"/>
        </w:trPr>
        <w:tc>
          <w:tcPr>
            <w:tcW w:w="1224" w:type="dxa"/>
            <w:tcBorders>
              <w:top w:val="nil"/>
              <w:bottom w:val="nil"/>
            </w:tcBorders>
          </w:tcPr>
          <w:p w14:paraId="2286CA6A" w14:textId="77777777" w:rsidR="00D10823" w:rsidRDefault="00D10823">
            <w:pPr>
              <w:pStyle w:val="TableParagraph"/>
            </w:pPr>
          </w:p>
        </w:tc>
        <w:tc>
          <w:tcPr>
            <w:tcW w:w="7781" w:type="dxa"/>
            <w:tcBorders>
              <w:top w:val="nil"/>
              <w:bottom w:val="nil"/>
            </w:tcBorders>
          </w:tcPr>
          <w:p w14:paraId="28100B04" w14:textId="77777777" w:rsidR="00D10823" w:rsidRDefault="00B354F8">
            <w:pPr>
              <w:pStyle w:val="TableParagraph"/>
              <w:spacing w:line="261" w:lineRule="exact"/>
              <w:ind w:left="110"/>
              <w:rPr>
                <w:sz w:val="24"/>
              </w:rPr>
            </w:pPr>
            <w:r>
              <w:rPr>
                <w:w w:val="95"/>
                <w:sz w:val="24"/>
              </w:rPr>
              <w:t>recontó</w:t>
            </w:r>
            <w:r>
              <w:rPr>
                <w:spacing w:val="7"/>
                <w:w w:val="95"/>
                <w:sz w:val="24"/>
              </w:rPr>
              <w:t xml:space="preserve"> </w:t>
            </w:r>
            <w:r>
              <w:rPr>
                <w:w w:val="95"/>
                <w:sz w:val="24"/>
              </w:rPr>
              <w:t>y</w:t>
            </w:r>
            <w:r>
              <w:rPr>
                <w:spacing w:val="1"/>
                <w:w w:val="95"/>
                <w:sz w:val="24"/>
              </w:rPr>
              <w:t xml:space="preserve"> </w:t>
            </w:r>
            <w:r>
              <w:rPr>
                <w:w w:val="95"/>
                <w:sz w:val="24"/>
              </w:rPr>
              <w:t>se</w:t>
            </w:r>
            <w:r>
              <w:rPr>
                <w:spacing w:val="2"/>
                <w:w w:val="95"/>
                <w:sz w:val="24"/>
              </w:rPr>
              <w:t xml:space="preserve"> </w:t>
            </w:r>
            <w:r>
              <w:rPr>
                <w:w w:val="95"/>
                <w:sz w:val="24"/>
              </w:rPr>
              <w:t>tiene</w:t>
            </w:r>
            <w:r>
              <w:rPr>
                <w:spacing w:val="1"/>
                <w:w w:val="95"/>
                <w:sz w:val="24"/>
              </w:rPr>
              <w:t xml:space="preserve"> </w:t>
            </w:r>
            <w:r>
              <w:rPr>
                <w:w w:val="95"/>
                <w:sz w:val="24"/>
              </w:rPr>
              <w:t>el</w:t>
            </w:r>
            <w:r>
              <w:rPr>
                <w:spacing w:val="4"/>
                <w:w w:val="95"/>
                <w:sz w:val="24"/>
              </w:rPr>
              <w:t xml:space="preserve"> </w:t>
            </w:r>
            <w:r>
              <w:rPr>
                <w:w w:val="95"/>
                <w:sz w:val="24"/>
              </w:rPr>
              <w:t>registro.</w:t>
            </w:r>
          </w:p>
        </w:tc>
      </w:tr>
      <w:tr w:rsidR="00D10823" w14:paraId="7339D74E" w14:textId="77777777">
        <w:trPr>
          <w:trHeight w:val="508"/>
        </w:trPr>
        <w:tc>
          <w:tcPr>
            <w:tcW w:w="1224" w:type="dxa"/>
            <w:tcBorders>
              <w:top w:val="nil"/>
              <w:bottom w:val="nil"/>
            </w:tcBorders>
          </w:tcPr>
          <w:p w14:paraId="6F545DF6"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12A58707" w14:textId="77777777" w:rsidR="00D10823" w:rsidRDefault="00B354F8">
            <w:pPr>
              <w:pStyle w:val="TableParagraph"/>
              <w:spacing w:before="102"/>
              <w:ind w:left="110"/>
              <w:rPr>
                <w:sz w:val="24"/>
              </w:rPr>
            </w:pPr>
            <w:r>
              <w:rPr>
                <w:w w:val="95"/>
                <w:sz w:val="24"/>
              </w:rPr>
              <w:t>Ubicación</w:t>
            </w:r>
            <w:r>
              <w:rPr>
                <w:spacing w:val="14"/>
                <w:w w:val="95"/>
                <w:sz w:val="24"/>
              </w:rPr>
              <w:t xml:space="preserve"> </w:t>
            </w:r>
            <w:r>
              <w:rPr>
                <w:w w:val="95"/>
                <w:sz w:val="24"/>
              </w:rPr>
              <w:t>precisa</w:t>
            </w:r>
            <w:r>
              <w:rPr>
                <w:spacing w:val="10"/>
                <w:w w:val="95"/>
                <w:sz w:val="24"/>
              </w:rPr>
              <w:t xml:space="preserve"> </w:t>
            </w:r>
            <w:r>
              <w:rPr>
                <w:w w:val="95"/>
                <w:sz w:val="24"/>
              </w:rPr>
              <w:t>dentro</w:t>
            </w:r>
            <w:r>
              <w:rPr>
                <w:spacing w:val="9"/>
                <w:w w:val="95"/>
                <w:sz w:val="24"/>
              </w:rPr>
              <w:t xml:space="preserve"> </w:t>
            </w:r>
            <w:r>
              <w:rPr>
                <w:w w:val="95"/>
                <w:sz w:val="24"/>
              </w:rPr>
              <w:t>del</w:t>
            </w:r>
            <w:r>
              <w:rPr>
                <w:spacing w:val="9"/>
                <w:w w:val="95"/>
                <w:sz w:val="24"/>
              </w:rPr>
              <w:t xml:space="preserve"> </w:t>
            </w:r>
            <w:r>
              <w:rPr>
                <w:w w:val="95"/>
                <w:sz w:val="24"/>
              </w:rPr>
              <w:t>almacén</w:t>
            </w:r>
            <w:r>
              <w:rPr>
                <w:spacing w:val="8"/>
                <w:w w:val="95"/>
                <w:sz w:val="24"/>
              </w:rPr>
              <w:t xml:space="preserve"> </w:t>
            </w:r>
            <w:r>
              <w:rPr>
                <w:w w:val="95"/>
                <w:sz w:val="24"/>
              </w:rPr>
              <w:t>donde</w:t>
            </w:r>
            <w:r>
              <w:rPr>
                <w:spacing w:val="13"/>
                <w:w w:val="95"/>
                <w:sz w:val="24"/>
              </w:rPr>
              <w:t xml:space="preserve"> </w:t>
            </w:r>
            <w:r>
              <w:rPr>
                <w:w w:val="95"/>
                <w:sz w:val="24"/>
              </w:rPr>
              <w:t>se</w:t>
            </w:r>
            <w:r>
              <w:rPr>
                <w:spacing w:val="6"/>
                <w:w w:val="95"/>
                <w:sz w:val="24"/>
              </w:rPr>
              <w:t xml:space="preserve"> </w:t>
            </w:r>
            <w:r>
              <w:rPr>
                <w:w w:val="95"/>
                <w:sz w:val="24"/>
              </w:rPr>
              <w:t>encuentran</w:t>
            </w:r>
            <w:r>
              <w:rPr>
                <w:spacing w:val="14"/>
                <w:w w:val="95"/>
                <w:sz w:val="24"/>
              </w:rPr>
              <w:t xml:space="preserve"> </w:t>
            </w:r>
            <w:r>
              <w:rPr>
                <w:w w:val="95"/>
                <w:sz w:val="24"/>
              </w:rPr>
              <w:t>los</w:t>
            </w:r>
            <w:r>
              <w:rPr>
                <w:spacing w:val="4"/>
                <w:w w:val="95"/>
                <w:sz w:val="24"/>
              </w:rPr>
              <w:t xml:space="preserve"> </w:t>
            </w:r>
            <w:r>
              <w:rPr>
                <w:w w:val="95"/>
                <w:sz w:val="24"/>
              </w:rPr>
              <w:t>bienes</w:t>
            </w:r>
          </w:p>
        </w:tc>
      </w:tr>
      <w:tr w:rsidR="00D10823" w14:paraId="6AF23BB1" w14:textId="77777777">
        <w:trPr>
          <w:trHeight w:val="508"/>
        </w:trPr>
        <w:tc>
          <w:tcPr>
            <w:tcW w:w="1224" w:type="dxa"/>
            <w:tcBorders>
              <w:top w:val="nil"/>
              <w:bottom w:val="nil"/>
            </w:tcBorders>
          </w:tcPr>
          <w:p w14:paraId="0D05BB48"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FEE7B05" w14:textId="77777777" w:rsidR="00D10823" w:rsidRDefault="00B354F8">
            <w:pPr>
              <w:pStyle w:val="TableParagraph"/>
              <w:spacing w:before="102"/>
              <w:ind w:left="110"/>
              <w:rPr>
                <w:sz w:val="24"/>
              </w:rPr>
            </w:pPr>
            <w:r>
              <w:rPr>
                <w:w w:val="95"/>
                <w:sz w:val="24"/>
              </w:rPr>
              <w:t>Diferencias</w:t>
            </w:r>
            <w:r>
              <w:rPr>
                <w:spacing w:val="8"/>
                <w:w w:val="95"/>
                <w:sz w:val="24"/>
              </w:rPr>
              <w:t xml:space="preserve"> </w:t>
            </w:r>
            <w:r>
              <w:rPr>
                <w:w w:val="95"/>
                <w:sz w:val="24"/>
              </w:rPr>
              <w:t>obtenidas</w:t>
            </w:r>
            <w:r>
              <w:rPr>
                <w:spacing w:val="7"/>
                <w:w w:val="95"/>
                <w:sz w:val="24"/>
              </w:rPr>
              <w:t xml:space="preserve"> </w:t>
            </w:r>
            <w:r>
              <w:rPr>
                <w:w w:val="95"/>
                <w:sz w:val="24"/>
              </w:rPr>
              <w:t>al</w:t>
            </w:r>
            <w:r>
              <w:rPr>
                <w:spacing w:val="7"/>
                <w:w w:val="95"/>
                <w:sz w:val="24"/>
              </w:rPr>
              <w:t xml:space="preserve"> </w:t>
            </w:r>
            <w:r>
              <w:rPr>
                <w:w w:val="95"/>
                <w:sz w:val="24"/>
              </w:rPr>
              <w:t>cotejar</w:t>
            </w:r>
            <w:r>
              <w:rPr>
                <w:spacing w:val="5"/>
                <w:w w:val="95"/>
                <w:sz w:val="24"/>
              </w:rPr>
              <w:t xml:space="preserve"> </w:t>
            </w:r>
            <w:r>
              <w:rPr>
                <w:w w:val="95"/>
                <w:sz w:val="24"/>
              </w:rPr>
              <w:t>el</w:t>
            </w:r>
            <w:r>
              <w:rPr>
                <w:spacing w:val="6"/>
                <w:w w:val="95"/>
                <w:sz w:val="24"/>
              </w:rPr>
              <w:t xml:space="preserve"> </w:t>
            </w:r>
            <w:r>
              <w:rPr>
                <w:w w:val="95"/>
                <w:sz w:val="24"/>
              </w:rPr>
              <w:t>recuento</w:t>
            </w:r>
            <w:r>
              <w:rPr>
                <w:spacing w:val="6"/>
                <w:w w:val="95"/>
                <w:sz w:val="24"/>
              </w:rPr>
              <w:t xml:space="preserve"> </w:t>
            </w:r>
            <w:r>
              <w:rPr>
                <w:w w:val="95"/>
                <w:sz w:val="24"/>
              </w:rPr>
              <w:t>con</w:t>
            </w:r>
            <w:r>
              <w:rPr>
                <w:spacing w:val="7"/>
                <w:w w:val="95"/>
                <w:sz w:val="24"/>
              </w:rPr>
              <w:t xml:space="preserve"> </w:t>
            </w:r>
            <w:r>
              <w:rPr>
                <w:w w:val="95"/>
                <w:sz w:val="24"/>
              </w:rPr>
              <w:t>los</w:t>
            </w:r>
            <w:r>
              <w:rPr>
                <w:spacing w:val="7"/>
                <w:w w:val="95"/>
                <w:sz w:val="24"/>
              </w:rPr>
              <w:t xml:space="preserve"> </w:t>
            </w:r>
            <w:r>
              <w:rPr>
                <w:w w:val="95"/>
                <w:sz w:val="24"/>
              </w:rPr>
              <w:t>registros.</w:t>
            </w:r>
          </w:p>
        </w:tc>
      </w:tr>
      <w:tr w:rsidR="00D10823" w14:paraId="3D9493AD" w14:textId="77777777">
        <w:trPr>
          <w:trHeight w:val="511"/>
        </w:trPr>
        <w:tc>
          <w:tcPr>
            <w:tcW w:w="1224" w:type="dxa"/>
            <w:tcBorders>
              <w:top w:val="nil"/>
              <w:bottom w:val="nil"/>
            </w:tcBorders>
          </w:tcPr>
          <w:p w14:paraId="69E8DD13"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257611C6" w14:textId="77777777" w:rsidR="00D10823" w:rsidRDefault="00B354F8">
            <w:pPr>
              <w:pStyle w:val="TableParagraph"/>
              <w:spacing w:before="102"/>
              <w:ind w:left="110"/>
              <w:rPr>
                <w:sz w:val="24"/>
              </w:rPr>
            </w:pPr>
            <w:r>
              <w:rPr>
                <w:w w:val="95"/>
                <w:sz w:val="24"/>
              </w:rPr>
              <w:t>Costo</w:t>
            </w:r>
            <w:r>
              <w:rPr>
                <w:spacing w:val="3"/>
                <w:w w:val="95"/>
                <w:sz w:val="24"/>
              </w:rPr>
              <w:t xml:space="preserve"> </w:t>
            </w:r>
            <w:r>
              <w:rPr>
                <w:w w:val="95"/>
                <w:sz w:val="24"/>
              </w:rPr>
              <w:t>unitario</w:t>
            </w:r>
            <w:r>
              <w:rPr>
                <w:spacing w:val="4"/>
                <w:w w:val="95"/>
                <w:sz w:val="24"/>
              </w:rPr>
              <w:t xml:space="preserve"> </w:t>
            </w:r>
            <w:r>
              <w:rPr>
                <w:w w:val="95"/>
                <w:sz w:val="24"/>
              </w:rPr>
              <w:t>y</w:t>
            </w:r>
            <w:r>
              <w:rPr>
                <w:spacing w:val="2"/>
                <w:w w:val="95"/>
                <w:sz w:val="24"/>
              </w:rPr>
              <w:t xml:space="preserve"> </w:t>
            </w:r>
            <w:r>
              <w:rPr>
                <w:w w:val="95"/>
                <w:sz w:val="24"/>
              </w:rPr>
              <w:t>total</w:t>
            </w:r>
            <w:r>
              <w:rPr>
                <w:spacing w:val="3"/>
                <w:w w:val="95"/>
                <w:sz w:val="24"/>
              </w:rPr>
              <w:t xml:space="preserve"> </w:t>
            </w:r>
            <w:r>
              <w:rPr>
                <w:w w:val="95"/>
                <w:sz w:val="24"/>
              </w:rPr>
              <w:t>de</w:t>
            </w:r>
            <w:r>
              <w:rPr>
                <w:spacing w:val="2"/>
                <w:w w:val="95"/>
                <w:sz w:val="24"/>
              </w:rPr>
              <w:t xml:space="preserve"> </w:t>
            </w:r>
            <w:r>
              <w:rPr>
                <w:w w:val="95"/>
                <w:sz w:val="24"/>
              </w:rPr>
              <w:t>las</w:t>
            </w:r>
            <w:r>
              <w:rPr>
                <w:spacing w:val="5"/>
                <w:w w:val="95"/>
                <w:sz w:val="24"/>
              </w:rPr>
              <w:t xml:space="preserve"> </w:t>
            </w:r>
            <w:r>
              <w:rPr>
                <w:w w:val="95"/>
                <w:sz w:val="24"/>
              </w:rPr>
              <w:t>diferencias</w:t>
            </w:r>
            <w:r>
              <w:rPr>
                <w:spacing w:val="6"/>
                <w:w w:val="95"/>
                <w:sz w:val="24"/>
              </w:rPr>
              <w:t xml:space="preserve"> </w:t>
            </w:r>
            <w:r>
              <w:rPr>
                <w:w w:val="95"/>
                <w:sz w:val="24"/>
              </w:rPr>
              <w:t>detectadas.</w:t>
            </w:r>
          </w:p>
        </w:tc>
      </w:tr>
      <w:tr w:rsidR="00D10823" w14:paraId="71679D4C" w14:textId="77777777">
        <w:trPr>
          <w:trHeight w:val="659"/>
        </w:trPr>
        <w:tc>
          <w:tcPr>
            <w:tcW w:w="1224" w:type="dxa"/>
            <w:tcBorders>
              <w:top w:val="nil"/>
            </w:tcBorders>
          </w:tcPr>
          <w:p w14:paraId="07F216EA" w14:textId="77777777" w:rsidR="00D10823" w:rsidRDefault="00B354F8">
            <w:pPr>
              <w:pStyle w:val="TableParagraph"/>
              <w:spacing w:before="104"/>
              <w:ind w:left="195" w:right="215"/>
              <w:jc w:val="center"/>
              <w:rPr>
                <w:sz w:val="24"/>
              </w:rPr>
            </w:pPr>
            <w:r>
              <w:rPr>
                <w:sz w:val="24"/>
              </w:rPr>
              <w:t>18</w:t>
            </w:r>
          </w:p>
        </w:tc>
        <w:tc>
          <w:tcPr>
            <w:tcW w:w="7781" w:type="dxa"/>
            <w:tcBorders>
              <w:top w:val="nil"/>
            </w:tcBorders>
          </w:tcPr>
          <w:p w14:paraId="6D65B1EC" w14:textId="77777777" w:rsidR="00D10823" w:rsidRDefault="00B354F8">
            <w:pPr>
              <w:pStyle w:val="TableParagraph"/>
              <w:spacing w:before="103" w:line="268" w:lineRule="exact"/>
              <w:ind w:left="110"/>
              <w:rPr>
                <w:sz w:val="24"/>
              </w:rPr>
            </w:pPr>
            <w:r>
              <w:rPr>
                <w:sz w:val="24"/>
              </w:rPr>
              <w:t>Observaciones</w:t>
            </w:r>
            <w:r>
              <w:rPr>
                <w:spacing w:val="17"/>
                <w:sz w:val="24"/>
              </w:rPr>
              <w:t xml:space="preserve"> </w:t>
            </w:r>
            <w:r>
              <w:rPr>
                <w:sz w:val="24"/>
              </w:rPr>
              <w:t>y</w:t>
            </w:r>
            <w:r>
              <w:rPr>
                <w:spacing w:val="19"/>
                <w:sz w:val="24"/>
              </w:rPr>
              <w:t xml:space="preserve"> </w:t>
            </w:r>
            <w:r>
              <w:rPr>
                <w:sz w:val="24"/>
              </w:rPr>
              <w:t>sugerencias</w:t>
            </w:r>
            <w:r>
              <w:rPr>
                <w:spacing w:val="17"/>
                <w:sz w:val="24"/>
              </w:rPr>
              <w:t xml:space="preserve"> </w:t>
            </w:r>
            <w:r>
              <w:rPr>
                <w:sz w:val="24"/>
              </w:rPr>
              <w:t>en</w:t>
            </w:r>
            <w:r>
              <w:rPr>
                <w:spacing w:val="19"/>
                <w:sz w:val="24"/>
              </w:rPr>
              <w:t xml:space="preserve"> </w:t>
            </w:r>
            <w:r>
              <w:rPr>
                <w:sz w:val="24"/>
              </w:rPr>
              <w:t>cuanto</w:t>
            </w:r>
            <w:r>
              <w:rPr>
                <w:spacing w:val="20"/>
                <w:sz w:val="24"/>
              </w:rPr>
              <w:t xml:space="preserve"> </w:t>
            </w:r>
            <w:r>
              <w:rPr>
                <w:sz w:val="24"/>
              </w:rPr>
              <w:t>a</w:t>
            </w:r>
            <w:r>
              <w:rPr>
                <w:spacing w:val="17"/>
                <w:sz w:val="24"/>
              </w:rPr>
              <w:t xml:space="preserve"> </w:t>
            </w:r>
            <w:r>
              <w:rPr>
                <w:sz w:val="24"/>
              </w:rPr>
              <w:t>su</w:t>
            </w:r>
            <w:r>
              <w:rPr>
                <w:spacing w:val="21"/>
                <w:sz w:val="24"/>
              </w:rPr>
              <w:t xml:space="preserve"> </w:t>
            </w:r>
            <w:r>
              <w:rPr>
                <w:sz w:val="24"/>
              </w:rPr>
              <w:t>acomodo,</w:t>
            </w:r>
            <w:r>
              <w:rPr>
                <w:spacing w:val="18"/>
                <w:sz w:val="24"/>
              </w:rPr>
              <w:t xml:space="preserve"> </w:t>
            </w:r>
            <w:r>
              <w:rPr>
                <w:sz w:val="24"/>
              </w:rPr>
              <w:t>unidad,</w:t>
            </w:r>
            <w:r>
              <w:rPr>
                <w:spacing w:val="18"/>
                <w:sz w:val="24"/>
              </w:rPr>
              <w:t xml:space="preserve"> </w:t>
            </w:r>
            <w:r>
              <w:rPr>
                <w:sz w:val="24"/>
              </w:rPr>
              <w:t>estado</w:t>
            </w:r>
            <w:r>
              <w:rPr>
                <w:spacing w:val="25"/>
                <w:sz w:val="24"/>
              </w:rPr>
              <w:t xml:space="preserve"> </w:t>
            </w:r>
            <w:r>
              <w:rPr>
                <w:sz w:val="24"/>
              </w:rPr>
              <w:t>físico,</w:t>
            </w:r>
            <w:r>
              <w:rPr>
                <w:spacing w:val="-57"/>
                <w:sz w:val="24"/>
              </w:rPr>
              <w:t xml:space="preserve"> </w:t>
            </w:r>
            <w:r>
              <w:rPr>
                <w:sz w:val="24"/>
              </w:rPr>
              <w:t>empaque, limpieza, entre</w:t>
            </w:r>
            <w:r>
              <w:rPr>
                <w:spacing w:val="-3"/>
                <w:sz w:val="24"/>
              </w:rPr>
              <w:t xml:space="preserve"> </w:t>
            </w:r>
            <w:r>
              <w:rPr>
                <w:sz w:val="24"/>
              </w:rPr>
              <w:t>otros.</w:t>
            </w:r>
          </w:p>
        </w:tc>
      </w:tr>
    </w:tbl>
    <w:p w14:paraId="2F0A6279" w14:textId="77777777" w:rsidR="00D10823" w:rsidRDefault="00D10823">
      <w:pPr>
        <w:spacing w:line="268" w:lineRule="exact"/>
        <w:rPr>
          <w:sz w:val="24"/>
        </w:rPr>
        <w:sectPr w:rsidR="00D10823">
          <w:headerReference w:type="default" r:id="rId38"/>
          <w:footerReference w:type="default" r:id="rId39"/>
          <w:pgSz w:w="12240" w:h="15840"/>
          <w:pgMar w:top="1680" w:right="680" w:bottom="1000" w:left="1200" w:header="710" w:footer="819" w:gutter="0"/>
          <w:pgNumType w:start="50"/>
          <w:cols w:space="720"/>
        </w:sectPr>
      </w:pPr>
    </w:p>
    <w:p w14:paraId="3C708B28" w14:textId="77777777" w:rsidR="00D10823" w:rsidRDefault="00D10823">
      <w:pPr>
        <w:pStyle w:val="Textoindependiente"/>
        <w:rPr>
          <w:rFonts w:ascii="Arial Black"/>
          <w:sz w:val="20"/>
        </w:rPr>
      </w:pPr>
    </w:p>
    <w:p w14:paraId="44975725" w14:textId="77777777" w:rsidR="00D10823" w:rsidRDefault="00D10823">
      <w:pPr>
        <w:pStyle w:val="Textoindependiente"/>
        <w:rPr>
          <w:rFonts w:ascii="Arial Black"/>
          <w:sz w:val="20"/>
        </w:rPr>
      </w:pPr>
    </w:p>
    <w:p w14:paraId="7CF70991" w14:textId="77777777" w:rsidR="00D10823" w:rsidRDefault="00D10823">
      <w:pPr>
        <w:pStyle w:val="Textoindependiente"/>
        <w:spacing w:before="12"/>
        <w:rPr>
          <w:rFonts w:ascii="Arial Black"/>
          <w:sz w:val="18"/>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7809"/>
      </w:tblGrid>
      <w:tr w:rsidR="00D10823" w14:paraId="738D15E3" w14:textId="77777777">
        <w:trPr>
          <w:trHeight w:val="628"/>
        </w:trPr>
        <w:tc>
          <w:tcPr>
            <w:tcW w:w="1195" w:type="dxa"/>
            <w:tcBorders>
              <w:bottom w:val="nil"/>
            </w:tcBorders>
          </w:tcPr>
          <w:p w14:paraId="2C370BCB" w14:textId="77777777" w:rsidR="00D10823" w:rsidRDefault="00B354F8">
            <w:pPr>
              <w:pStyle w:val="TableParagraph"/>
              <w:spacing w:before="222"/>
              <w:ind w:left="443" w:right="462"/>
              <w:jc w:val="center"/>
              <w:rPr>
                <w:sz w:val="24"/>
              </w:rPr>
            </w:pPr>
            <w:r>
              <w:rPr>
                <w:sz w:val="24"/>
              </w:rPr>
              <w:t>19</w:t>
            </w:r>
          </w:p>
        </w:tc>
        <w:tc>
          <w:tcPr>
            <w:tcW w:w="7809" w:type="dxa"/>
            <w:tcBorders>
              <w:bottom w:val="nil"/>
            </w:tcBorders>
          </w:tcPr>
          <w:p w14:paraId="56CC37FF" w14:textId="77777777" w:rsidR="00D10823" w:rsidRDefault="00B354F8">
            <w:pPr>
              <w:pStyle w:val="TableParagraph"/>
              <w:spacing w:before="222"/>
              <w:ind w:left="110"/>
              <w:rPr>
                <w:sz w:val="24"/>
              </w:rPr>
            </w:pPr>
            <w:r>
              <w:rPr>
                <w:w w:val="95"/>
                <w:sz w:val="24"/>
              </w:rPr>
              <w:t>Nombre,</w:t>
            </w:r>
            <w:r>
              <w:rPr>
                <w:spacing w:val="4"/>
                <w:w w:val="95"/>
                <w:sz w:val="24"/>
              </w:rPr>
              <w:t xml:space="preserve"> </w:t>
            </w:r>
            <w:r>
              <w:rPr>
                <w:w w:val="95"/>
                <w:sz w:val="24"/>
              </w:rPr>
              <w:t>firma</w:t>
            </w:r>
            <w:r>
              <w:rPr>
                <w:spacing w:val="3"/>
                <w:w w:val="95"/>
                <w:sz w:val="24"/>
              </w:rPr>
              <w:t xml:space="preserve"> </w:t>
            </w:r>
            <w:r>
              <w:rPr>
                <w:w w:val="95"/>
                <w:sz w:val="24"/>
              </w:rPr>
              <w:t>y</w:t>
            </w:r>
            <w:r>
              <w:rPr>
                <w:spacing w:val="5"/>
                <w:w w:val="95"/>
                <w:sz w:val="24"/>
              </w:rPr>
              <w:t xml:space="preserve"> </w:t>
            </w:r>
            <w:r>
              <w:rPr>
                <w:w w:val="95"/>
                <w:sz w:val="24"/>
              </w:rPr>
              <w:t>puesto</w:t>
            </w:r>
            <w:r>
              <w:rPr>
                <w:spacing w:val="11"/>
                <w:w w:val="95"/>
                <w:sz w:val="24"/>
              </w:rPr>
              <w:t xml:space="preserve"> </w:t>
            </w:r>
            <w:r>
              <w:rPr>
                <w:w w:val="95"/>
                <w:sz w:val="24"/>
              </w:rPr>
              <w:t>del</w:t>
            </w:r>
            <w:r>
              <w:rPr>
                <w:spacing w:val="7"/>
                <w:w w:val="95"/>
                <w:sz w:val="24"/>
              </w:rPr>
              <w:t xml:space="preserve"> </w:t>
            </w:r>
            <w:r>
              <w:rPr>
                <w:w w:val="95"/>
                <w:sz w:val="24"/>
              </w:rPr>
              <w:t>responsable</w:t>
            </w:r>
            <w:r>
              <w:rPr>
                <w:spacing w:val="5"/>
                <w:w w:val="95"/>
                <w:sz w:val="24"/>
              </w:rPr>
              <w:t xml:space="preserve"> </w:t>
            </w:r>
            <w:r>
              <w:rPr>
                <w:w w:val="95"/>
                <w:sz w:val="24"/>
              </w:rPr>
              <w:t>de</w:t>
            </w:r>
            <w:r>
              <w:rPr>
                <w:spacing w:val="10"/>
                <w:w w:val="95"/>
                <w:sz w:val="24"/>
              </w:rPr>
              <w:t xml:space="preserve"> </w:t>
            </w:r>
            <w:r>
              <w:rPr>
                <w:w w:val="95"/>
                <w:sz w:val="24"/>
              </w:rPr>
              <w:t>la</w:t>
            </w:r>
            <w:r>
              <w:rPr>
                <w:spacing w:val="8"/>
                <w:w w:val="95"/>
                <w:sz w:val="24"/>
              </w:rPr>
              <w:t xml:space="preserve"> </w:t>
            </w:r>
            <w:r>
              <w:rPr>
                <w:w w:val="95"/>
                <w:sz w:val="24"/>
              </w:rPr>
              <w:t>guarda</w:t>
            </w:r>
            <w:r>
              <w:rPr>
                <w:spacing w:val="8"/>
                <w:w w:val="95"/>
                <w:sz w:val="24"/>
              </w:rPr>
              <w:t xml:space="preserve"> </w:t>
            </w:r>
            <w:r>
              <w:rPr>
                <w:w w:val="95"/>
                <w:sz w:val="24"/>
              </w:rPr>
              <w:t>de</w:t>
            </w:r>
            <w:r>
              <w:rPr>
                <w:spacing w:val="10"/>
                <w:w w:val="95"/>
                <w:sz w:val="24"/>
              </w:rPr>
              <w:t xml:space="preserve"> </w:t>
            </w:r>
            <w:r>
              <w:rPr>
                <w:w w:val="95"/>
                <w:sz w:val="24"/>
              </w:rPr>
              <w:t>los</w:t>
            </w:r>
            <w:r>
              <w:rPr>
                <w:spacing w:val="3"/>
                <w:w w:val="95"/>
                <w:sz w:val="24"/>
              </w:rPr>
              <w:t xml:space="preserve"> </w:t>
            </w:r>
            <w:r>
              <w:rPr>
                <w:w w:val="95"/>
                <w:sz w:val="24"/>
              </w:rPr>
              <w:t>bienes.</w:t>
            </w:r>
          </w:p>
        </w:tc>
      </w:tr>
      <w:tr w:rsidR="00D10823" w14:paraId="40E6310A" w14:textId="77777777">
        <w:trPr>
          <w:trHeight w:val="508"/>
        </w:trPr>
        <w:tc>
          <w:tcPr>
            <w:tcW w:w="1195" w:type="dxa"/>
            <w:tcBorders>
              <w:top w:val="nil"/>
              <w:bottom w:val="nil"/>
            </w:tcBorders>
          </w:tcPr>
          <w:p w14:paraId="068DA705" w14:textId="77777777" w:rsidR="00D10823" w:rsidRDefault="00B354F8">
            <w:pPr>
              <w:pStyle w:val="TableParagraph"/>
              <w:spacing w:before="102"/>
              <w:ind w:left="443" w:right="462"/>
              <w:jc w:val="center"/>
              <w:rPr>
                <w:sz w:val="24"/>
              </w:rPr>
            </w:pPr>
            <w:r>
              <w:rPr>
                <w:sz w:val="24"/>
              </w:rPr>
              <w:t>20</w:t>
            </w:r>
          </w:p>
        </w:tc>
        <w:tc>
          <w:tcPr>
            <w:tcW w:w="7809" w:type="dxa"/>
            <w:tcBorders>
              <w:top w:val="nil"/>
              <w:bottom w:val="nil"/>
            </w:tcBorders>
          </w:tcPr>
          <w:p w14:paraId="034D208B"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firma</w:t>
            </w:r>
            <w:r>
              <w:rPr>
                <w:spacing w:val="2"/>
                <w:w w:val="95"/>
                <w:sz w:val="24"/>
              </w:rPr>
              <w:t xml:space="preserve"> </w:t>
            </w:r>
            <w:r>
              <w:rPr>
                <w:w w:val="95"/>
                <w:sz w:val="24"/>
              </w:rPr>
              <w:t>y</w:t>
            </w:r>
            <w:r>
              <w:rPr>
                <w:spacing w:val="4"/>
                <w:w w:val="95"/>
                <w:sz w:val="24"/>
              </w:rPr>
              <w:t xml:space="preserve"> </w:t>
            </w:r>
            <w:r>
              <w:rPr>
                <w:w w:val="95"/>
                <w:sz w:val="24"/>
              </w:rPr>
              <w:t>puesto</w:t>
            </w:r>
            <w:r>
              <w:rPr>
                <w:spacing w:val="10"/>
                <w:w w:val="95"/>
                <w:sz w:val="24"/>
              </w:rPr>
              <w:t xml:space="preserve"> </w:t>
            </w:r>
            <w:r>
              <w:rPr>
                <w:w w:val="95"/>
                <w:sz w:val="24"/>
              </w:rPr>
              <w:t>del</w:t>
            </w:r>
            <w:r>
              <w:rPr>
                <w:spacing w:val="6"/>
                <w:w w:val="95"/>
                <w:sz w:val="24"/>
              </w:rPr>
              <w:t xml:space="preserve"> </w:t>
            </w:r>
            <w:r>
              <w:rPr>
                <w:w w:val="95"/>
                <w:sz w:val="24"/>
              </w:rPr>
              <w:t>designado</w:t>
            </w:r>
            <w:r>
              <w:rPr>
                <w:spacing w:val="10"/>
                <w:w w:val="95"/>
                <w:sz w:val="24"/>
              </w:rPr>
              <w:t xml:space="preserve"> </w:t>
            </w:r>
            <w:r>
              <w:rPr>
                <w:w w:val="95"/>
                <w:sz w:val="24"/>
              </w:rPr>
              <w:t>en</w:t>
            </w:r>
            <w:r>
              <w:rPr>
                <w:spacing w:val="10"/>
                <w:w w:val="95"/>
                <w:sz w:val="24"/>
              </w:rPr>
              <w:t xml:space="preserve"> </w:t>
            </w:r>
            <w:r>
              <w:rPr>
                <w:w w:val="95"/>
                <w:sz w:val="24"/>
              </w:rPr>
              <w:t>realizar</w:t>
            </w:r>
            <w:r>
              <w:rPr>
                <w:spacing w:val="9"/>
                <w:w w:val="95"/>
                <w:sz w:val="24"/>
              </w:rPr>
              <w:t xml:space="preserve"> </w:t>
            </w:r>
            <w:r>
              <w:rPr>
                <w:w w:val="95"/>
                <w:sz w:val="24"/>
              </w:rPr>
              <w:t>el</w:t>
            </w:r>
            <w:r>
              <w:rPr>
                <w:spacing w:val="9"/>
                <w:w w:val="95"/>
                <w:sz w:val="24"/>
              </w:rPr>
              <w:t xml:space="preserve"> </w:t>
            </w:r>
            <w:r>
              <w:rPr>
                <w:w w:val="95"/>
                <w:sz w:val="24"/>
              </w:rPr>
              <w:t>recuento.</w:t>
            </w:r>
          </w:p>
        </w:tc>
      </w:tr>
      <w:tr w:rsidR="00D10823" w14:paraId="1AA5EC4C" w14:textId="77777777">
        <w:trPr>
          <w:trHeight w:val="511"/>
        </w:trPr>
        <w:tc>
          <w:tcPr>
            <w:tcW w:w="1195" w:type="dxa"/>
            <w:tcBorders>
              <w:top w:val="nil"/>
              <w:bottom w:val="nil"/>
            </w:tcBorders>
          </w:tcPr>
          <w:p w14:paraId="59F41D7B" w14:textId="77777777" w:rsidR="00D10823" w:rsidRDefault="00B354F8">
            <w:pPr>
              <w:pStyle w:val="TableParagraph"/>
              <w:spacing w:before="102"/>
              <w:ind w:left="443" w:right="462"/>
              <w:jc w:val="center"/>
              <w:rPr>
                <w:sz w:val="24"/>
              </w:rPr>
            </w:pPr>
            <w:r>
              <w:rPr>
                <w:sz w:val="24"/>
              </w:rPr>
              <w:t>21</w:t>
            </w:r>
          </w:p>
        </w:tc>
        <w:tc>
          <w:tcPr>
            <w:tcW w:w="7809" w:type="dxa"/>
            <w:tcBorders>
              <w:top w:val="nil"/>
              <w:bottom w:val="nil"/>
            </w:tcBorders>
          </w:tcPr>
          <w:p w14:paraId="051BE828" w14:textId="77777777" w:rsidR="00D10823" w:rsidRDefault="00B354F8">
            <w:pPr>
              <w:pStyle w:val="TableParagraph"/>
              <w:spacing w:before="102"/>
              <w:ind w:left="110"/>
              <w:rPr>
                <w:sz w:val="24"/>
              </w:rPr>
            </w:pPr>
            <w:r>
              <w:rPr>
                <w:w w:val="95"/>
                <w:sz w:val="24"/>
              </w:rPr>
              <w:t>Nombre,</w:t>
            </w:r>
            <w:r>
              <w:rPr>
                <w:spacing w:val="12"/>
                <w:w w:val="95"/>
                <w:sz w:val="24"/>
              </w:rPr>
              <w:t xml:space="preserve"> </w:t>
            </w:r>
            <w:r>
              <w:rPr>
                <w:w w:val="95"/>
                <w:sz w:val="24"/>
              </w:rPr>
              <w:t>firma</w:t>
            </w:r>
            <w:r>
              <w:rPr>
                <w:spacing w:val="10"/>
                <w:w w:val="95"/>
                <w:sz w:val="24"/>
              </w:rPr>
              <w:t xml:space="preserve"> </w:t>
            </w:r>
            <w:r>
              <w:rPr>
                <w:w w:val="95"/>
                <w:sz w:val="24"/>
              </w:rPr>
              <w:t>y</w:t>
            </w:r>
            <w:r>
              <w:rPr>
                <w:spacing w:val="12"/>
                <w:w w:val="95"/>
                <w:sz w:val="24"/>
              </w:rPr>
              <w:t xml:space="preserve"> </w:t>
            </w:r>
            <w:r>
              <w:rPr>
                <w:w w:val="95"/>
                <w:sz w:val="24"/>
              </w:rPr>
              <w:t>puesto</w:t>
            </w:r>
            <w:r>
              <w:rPr>
                <w:spacing w:val="20"/>
                <w:w w:val="95"/>
                <w:sz w:val="24"/>
              </w:rPr>
              <w:t xml:space="preserve"> </w:t>
            </w:r>
            <w:r>
              <w:rPr>
                <w:w w:val="95"/>
                <w:sz w:val="24"/>
              </w:rPr>
              <w:t>del</w:t>
            </w:r>
            <w:r>
              <w:rPr>
                <w:spacing w:val="15"/>
                <w:w w:val="95"/>
                <w:sz w:val="24"/>
              </w:rPr>
              <w:t xml:space="preserve"> </w:t>
            </w:r>
            <w:r>
              <w:rPr>
                <w:w w:val="95"/>
                <w:sz w:val="24"/>
              </w:rPr>
              <w:t>coordinador</w:t>
            </w:r>
            <w:r>
              <w:rPr>
                <w:spacing w:val="18"/>
                <w:w w:val="95"/>
                <w:sz w:val="24"/>
              </w:rPr>
              <w:t xml:space="preserve"> </w:t>
            </w:r>
            <w:r>
              <w:rPr>
                <w:w w:val="95"/>
                <w:sz w:val="24"/>
              </w:rPr>
              <w:t>del</w:t>
            </w:r>
            <w:r>
              <w:rPr>
                <w:spacing w:val="9"/>
                <w:w w:val="95"/>
                <w:sz w:val="24"/>
              </w:rPr>
              <w:t xml:space="preserve"> </w:t>
            </w:r>
            <w:r>
              <w:rPr>
                <w:w w:val="95"/>
                <w:sz w:val="24"/>
              </w:rPr>
              <w:t>programa</w:t>
            </w:r>
            <w:r>
              <w:rPr>
                <w:spacing w:val="16"/>
                <w:w w:val="95"/>
                <w:sz w:val="24"/>
              </w:rPr>
              <w:t xml:space="preserve"> </w:t>
            </w:r>
            <w:r>
              <w:rPr>
                <w:w w:val="95"/>
                <w:sz w:val="24"/>
              </w:rPr>
              <w:t>de</w:t>
            </w:r>
            <w:r>
              <w:rPr>
                <w:spacing w:val="12"/>
                <w:w w:val="95"/>
                <w:sz w:val="24"/>
              </w:rPr>
              <w:t xml:space="preserve"> </w:t>
            </w:r>
            <w:r>
              <w:rPr>
                <w:w w:val="95"/>
                <w:sz w:val="24"/>
              </w:rPr>
              <w:t>recuento</w:t>
            </w:r>
          </w:p>
        </w:tc>
      </w:tr>
      <w:tr w:rsidR="00D10823" w14:paraId="52D55888" w14:textId="77777777">
        <w:trPr>
          <w:trHeight w:val="390"/>
        </w:trPr>
        <w:tc>
          <w:tcPr>
            <w:tcW w:w="1195" w:type="dxa"/>
            <w:tcBorders>
              <w:top w:val="nil"/>
            </w:tcBorders>
          </w:tcPr>
          <w:p w14:paraId="6A66E810" w14:textId="77777777" w:rsidR="00D10823" w:rsidRDefault="00B354F8">
            <w:pPr>
              <w:pStyle w:val="TableParagraph"/>
              <w:spacing w:before="104" w:line="266" w:lineRule="exact"/>
              <w:ind w:left="443" w:right="462"/>
              <w:jc w:val="center"/>
              <w:rPr>
                <w:sz w:val="24"/>
              </w:rPr>
            </w:pPr>
            <w:r>
              <w:rPr>
                <w:sz w:val="24"/>
              </w:rPr>
              <w:t>22</w:t>
            </w:r>
          </w:p>
        </w:tc>
        <w:tc>
          <w:tcPr>
            <w:tcW w:w="7809" w:type="dxa"/>
            <w:tcBorders>
              <w:top w:val="nil"/>
            </w:tcBorders>
          </w:tcPr>
          <w:p w14:paraId="08E1A075" w14:textId="77777777" w:rsidR="00D10823" w:rsidRDefault="00B354F8">
            <w:pPr>
              <w:pStyle w:val="TableParagraph"/>
              <w:spacing w:before="104" w:line="266" w:lineRule="exact"/>
              <w:ind w:left="110"/>
              <w:rPr>
                <w:sz w:val="24"/>
              </w:rPr>
            </w:pPr>
            <w:r>
              <w:rPr>
                <w:w w:val="95"/>
                <w:sz w:val="24"/>
              </w:rPr>
              <w:t>Nombre,</w:t>
            </w:r>
            <w:r>
              <w:rPr>
                <w:spacing w:val="4"/>
                <w:w w:val="95"/>
                <w:sz w:val="24"/>
              </w:rPr>
              <w:t xml:space="preserve"> </w:t>
            </w:r>
            <w:r>
              <w:rPr>
                <w:w w:val="95"/>
                <w:sz w:val="24"/>
              </w:rPr>
              <w:t>firma</w:t>
            </w:r>
            <w:r>
              <w:rPr>
                <w:spacing w:val="2"/>
                <w:w w:val="95"/>
                <w:sz w:val="24"/>
              </w:rPr>
              <w:t xml:space="preserve"> </w:t>
            </w:r>
            <w:r>
              <w:rPr>
                <w:w w:val="95"/>
                <w:sz w:val="24"/>
              </w:rPr>
              <w:t>y</w:t>
            </w:r>
            <w:r>
              <w:rPr>
                <w:spacing w:val="5"/>
                <w:w w:val="95"/>
                <w:sz w:val="24"/>
              </w:rPr>
              <w:t xml:space="preserve"> </w:t>
            </w:r>
            <w:r>
              <w:rPr>
                <w:w w:val="95"/>
                <w:sz w:val="24"/>
              </w:rPr>
              <w:t>puesto</w:t>
            </w:r>
            <w:r>
              <w:rPr>
                <w:spacing w:val="10"/>
                <w:w w:val="95"/>
                <w:sz w:val="24"/>
              </w:rPr>
              <w:t xml:space="preserve"> </w:t>
            </w:r>
            <w:r>
              <w:rPr>
                <w:w w:val="95"/>
                <w:sz w:val="24"/>
              </w:rPr>
              <w:t>del</w:t>
            </w:r>
            <w:r>
              <w:rPr>
                <w:spacing w:val="7"/>
                <w:w w:val="95"/>
                <w:sz w:val="24"/>
              </w:rPr>
              <w:t xml:space="preserve"> </w:t>
            </w:r>
            <w:r>
              <w:rPr>
                <w:w w:val="95"/>
                <w:sz w:val="24"/>
              </w:rPr>
              <w:t>titular</w:t>
            </w:r>
            <w:r>
              <w:rPr>
                <w:spacing w:val="10"/>
                <w:w w:val="95"/>
                <w:sz w:val="24"/>
              </w:rPr>
              <w:t xml:space="preserve"> </w:t>
            </w:r>
            <w:r>
              <w:rPr>
                <w:w w:val="95"/>
                <w:sz w:val="24"/>
              </w:rPr>
              <w:t>del</w:t>
            </w:r>
            <w:r>
              <w:rPr>
                <w:spacing w:val="6"/>
                <w:w w:val="95"/>
                <w:sz w:val="24"/>
              </w:rPr>
              <w:t xml:space="preserve"> </w:t>
            </w:r>
            <w:r>
              <w:rPr>
                <w:w w:val="95"/>
                <w:sz w:val="24"/>
              </w:rPr>
              <w:t>almacén.</w:t>
            </w:r>
          </w:p>
        </w:tc>
      </w:tr>
    </w:tbl>
    <w:p w14:paraId="5DB243CE" w14:textId="77777777" w:rsidR="00D10823" w:rsidRDefault="00D10823">
      <w:pPr>
        <w:spacing w:line="266" w:lineRule="exact"/>
        <w:rPr>
          <w:sz w:val="24"/>
        </w:rPr>
        <w:sectPr w:rsidR="00D10823">
          <w:pgSz w:w="12240" w:h="15840"/>
          <w:pgMar w:top="1680" w:right="680" w:bottom="1000" w:left="1200" w:header="710" w:footer="819" w:gutter="0"/>
          <w:cols w:space="720"/>
        </w:sectPr>
      </w:pPr>
    </w:p>
    <w:p w14:paraId="1AE00CFB" w14:textId="3ECA4EFF" w:rsidR="00D10823" w:rsidRDefault="00D10823">
      <w:pPr>
        <w:pStyle w:val="Textoindependiente"/>
        <w:rPr>
          <w:rFonts w:ascii="Arial Black"/>
          <w:sz w:val="20"/>
        </w:rPr>
      </w:pPr>
    </w:p>
    <w:p w14:paraId="6C7FB0A4" w14:textId="3C0B74AB" w:rsidR="00D10823" w:rsidRDefault="00AB0BA7" w:rsidP="00414EEA">
      <w:pPr>
        <w:spacing w:before="101" w:line="475" w:lineRule="auto"/>
        <w:ind w:right="4186"/>
        <w:jc w:val="center"/>
        <w:rPr>
          <w:rFonts w:ascii="Arial" w:hAnsi="Arial"/>
          <w:b/>
          <w:sz w:val="20"/>
        </w:rPr>
      </w:pPr>
      <w:r>
        <w:rPr>
          <w:noProof/>
          <w:lang w:val="es-MX" w:eastAsia="es-MX"/>
        </w:rPr>
        <w:drawing>
          <wp:anchor distT="0" distB="0" distL="114300" distR="114300" simplePos="0" relativeHeight="251748864" behindDoc="0" locked="0" layoutInCell="1" allowOverlap="1" wp14:anchorId="6A300BB1" wp14:editId="046AAE2B">
            <wp:simplePos x="0" y="0"/>
            <wp:positionH relativeFrom="column">
              <wp:posOffset>4358530</wp:posOffset>
            </wp:positionH>
            <wp:positionV relativeFrom="paragraph">
              <wp:posOffset>78767</wp:posOffset>
            </wp:positionV>
            <wp:extent cx="2017751" cy="342210"/>
            <wp:effectExtent l="0" t="0" r="0" b="0"/>
            <wp:wrapNone/>
            <wp:docPr id="1230890608" name="Imagen 123089060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90608" name="Imagen 11" descr="Text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7751" cy="34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w w:val="80"/>
          <w:sz w:val="20"/>
        </w:rPr>
        <w:t>SECRETARÍA</w:t>
      </w:r>
      <w:r>
        <w:rPr>
          <w:rFonts w:ascii="Arial" w:hAnsi="Arial"/>
          <w:b/>
          <w:spacing w:val="1"/>
          <w:w w:val="80"/>
          <w:sz w:val="20"/>
        </w:rPr>
        <w:t xml:space="preserve"> </w:t>
      </w:r>
      <w:r>
        <w:rPr>
          <w:rFonts w:ascii="Arial" w:hAnsi="Arial"/>
          <w:b/>
          <w:w w:val="80"/>
          <w:sz w:val="20"/>
        </w:rPr>
        <w:t>DE INFRAESTRUCTURA, COMUNICACIONES Y</w:t>
      </w:r>
      <w:r>
        <w:rPr>
          <w:rFonts w:ascii="Arial" w:hAnsi="Arial"/>
          <w:b/>
          <w:spacing w:val="1"/>
          <w:w w:val="80"/>
          <w:sz w:val="20"/>
        </w:rPr>
        <w:t xml:space="preserve"> </w:t>
      </w:r>
      <w:r>
        <w:rPr>
          <w:rFonts w:ascii="Arial" w:hAnsi="Arial"/>
          <w:b/>
          <w:w w:val="80"/>
          <w:sz w:val="20"/>
        </w:rPr>
        <w:t>TRANSPORTES</w:t>
      </w:r>
      <w:r>
        <w:rPr>
          <w:rFonts w:ascii="Arial" w:hAnsi="Arial"/>
          <w:b/>
          <w:spacing w:val="-42"/>
          <w:w w:val="80"/>
          <w:sz w:val="20"/>
        </w:rPr>
        <w:t xml:space="preserve"> </w:t>
      </w:r>
      <w:r>
        <w:rPr>
          <w:rFonts w:ascii="Arial" w:hAnsi="Arial"/>
          <w:b/>
          <w:w w:val="90"/>
          <w:sz w:val="20"/>
        </w:rPr>
        <w:t xml:space="preserve"> (01)</w:t>
      </w:r>
    </w:p>
    <w:p w14:paraId="79A86AAD" w14:textId="77777777" w:rsidR="00D10823" w:rsidRDefault="00B354F8">
      <w:pPr>
        <w:spacing w:before="6"/>
        <w:ind w:left="283"/>
        <w:jc w:val="center"/>
        <w:rPr>
          <w:rFonts w:ascii="Arial"/>
          <w:b/>
          <w:sz w:val="20"/>
        </w:rPr>
        <w:pPrChange w:id="8734" w:author="Luis Enrique Luna Munoz" w:date="2023-09-05T19:38:00Z">
          <w:pPr>
            <w:spacing w:before="6"/>
            <w:ind w:left="283"/>
            <w:jc w:val="both"/>
          </w:pPr>
        </w:pPrChange>
      </w:pPr>
      <w:r>
        <w:rPr>
          <w:rFonts w:ascii="Arial"/>
          <w:b/>
          <w:w w:val="80"/>
          <w:sz w:val="20"/>
        </w:rPr>
        <w:t>ACTA</w:t>
      </w:r>
      <w:r>
        <w:rPr>
          <w:rFonts w:ascii="Arial"/>
          <w:b/>
          <w:spacing w:val="10"/>
          <w:w w:val="80"/>
          <w:sz w:val="20"/>
        </w:rPr>
        <w:t xml:space="preserve"> </w:t>
      </w:r>
      <w:r>
        <w:rPr>
          <w:rFonts w:ascii="Arial"/>
          <w:b/>
          <w:w w:val="80"/>
          <w:sz w:val="20"/>
        </w:rPr>
        <w:t>ADMINISTRATIVA</w:t>
      </w:r>
      <w:r>
        <w:rPr>
          <w:rFonts w:ascii="Arial"/>
          <w:b/>
          <w:spacing w:val="10"/>
          <w:w w:val="80"/>
          <w:sz w:val="20"/>
        </w:rPr>
        <w:t xml:space="preserve"> </w:t>
      </w:r>
      <w:r>
        <w:rPr>
          <w:rFonts w:ascii="Arial"/>
          <w:b/>
          <w:w w:val="80"/>
          <w:sz w:val="20"/>
        </w:rPr>
        <w:t>PARA</w:t>
      </w:r>
      <w:r>
        <w:rPr>
          <w:rFonts w:ascii="Arial"/>
          <w:b/>
          <w:spacing w:val="10"/>
          <w:w w:val="80"/>
          <w:sz w:val="20"/>
        </w:rPr>
        <w:t xml:space="preserve"> </w:t>
      </w:r>
      <w:r>
        <w:rPr>
          <w:rFonts w:ascii="Arial"/>
          <w:b/>
          <w:w w:val="80"/>
          <w:sz w:val="20"/>
        </w:rPr>
        <w:t>REPORTE</w:t>
      </w:r>
      <w:r>
        <w:rPr>
          <w:rFonts w:ascii="Arial"/>
          <w:b/>
          <w:spacing w:val="15"/>
          <w:w w:val="80"/>
          <w:sz w:val="20"/>
        </w:rPr>
        <w:t xml:space="preserve"> </w:t>
      </w:r>
      <w:r>
        <w:rPr>
          <w:rFonts w:ascii="Arial"/>
          <w:b/>
          <w:w w:val="80"/>
          <w:sz w:val="20"/>
        </w:rPr>
        <w:t>DE</w:t>
      </w:r>
      <w:r>
        <w:rPr>
          <w:rFonts w:ascii="Arial"/>
          <w:b/>
          <w:spacing w:val="16"/>
          <w:w w:val="80"/>
          <w:sz w:val="20"/>
        </w:rPr>
        <w:t xml:space="preserve"> </w:t>
      </w:r>
      <w:r>
        <w:rPr>
          <w:rFonts w:ascii="Arial"/>
          <w:b/>
          <w:w w:val="80"/>
          <w:sz w:val="20"/>
        </w:rPr>
        <w:t>FALTANTES</w:t>
      </w:r>
      <w:r>
        <w:rPr>
          <w:rFonts w:ascii="Arial"/>
          <w:b/>
          <w:spacing w:val="9"/>
          <w:w w:val="80"/>
          <w:sz w:val="20"/>
        </w:rPr>
        <w:t xml:space="preserve"> </w:t>
      </w:r>
      <w:r>
        <w:rPr>
          <w:rFonts w:ascii="Arial"/>
          <w:b/>
          <w:w w:val="80"/>
          <w:sz w:val="20"/>
        </w:rPr>
        <w:t>O</w:t>
      </w:r>
      <w:r>
        <w:rPr>
          <w:rFonts w:ascii="Arial"/>
          <w:b/>
          <w:spacing w:val="10"/>
          <w:w w:val="80"/>
          <w:sz w:val="20"/>
        </w:rPr>
        <w:t xml:space="preserve"> </w:t>
      </w:r>
      <w:r>
        <w:rPr>
          <w:rFonts w:ascii="Arial"/>
          <w:b/>
          <w:w w:val="80"/>
          <w:sz w:val="20"/>
        </w:rPr>
        <w:t>DETERIORO</w:t>
      </w:r>
      <w:r>
        <w:rPr>
          <w:rFonts w:ascii="Arial"/>
          <w:b/>
          <w:spacing w:val="16"/>
          <w:w w:val="80"/>
          <w:sz w:val="20"/>
        </w:rPr>
        <w:t xml:space="preserve"> </w:t>
      </w:r>
      <w:r>
        <w:rPr>
          <w:rFonts w:ascii="Arial"/>
          <w:b/>
          <w:w w:val="80"/>
          <w:sz w:val="20"/>
        </w:rPr>
        <w:t>EN</w:t>
      </w:r>
      <w:r>
        <w:rPr>
          <w:rFonts w:ascii="Arial"/>
          <w:b/>
          <w:spacing w:val="17"/>
          <w:w w:val="80"/>
          <w:sz w:val="20"/>
        </w:rPr>
        <w:t xml:space="preserve"> </w:t>
      </w:r>
      <w:r>
        <w:rPr>
          <w:rFonts w:ascii="Arial"/>
          <w:b/>
          <w:w w:val="80"/>
          <w:sz w:val="20"/>
        </w:rPr>
        <w:t>LOS</w:t>
      </w:r>
      <w:r>
        <w:rPr>
          <w:rFonts w:ascii="Arial"/>
          <w:b/>
          <w:spacing w:val="9"/>
          <w:w w:val="80"/>
          <w:sz w:val="20"/>
        </w:rPr>
        <w:t xml:space="preserve"> </w:t>
      </w:r>
      <w:r>
        <w:rPr>
          <w:rFonts w:ascii="Arial"/>
          <w:b/>
          <w:w w:val="80"/>
          <w:sz w:val="20"/>
        </w:rPr>
        <w:t>BIENES</w:t>
      </w:r>
      <w:r>
        <w:rPr>
          <w:rFonts w:ascii="Arial"/>
          <w:b/>
          <w:spacing w:val="11"/>
          <w:w w:val="80"/>
          <w:sz w:val="20"/>
        </w:rPr>
        <w:t xml:space="preserve"> </w:t>
      </w:r>
      <w:r>
        <w:rPr>
          <w:rFonts w:ascii="Arial"/>
          <w:b/>
          <w:w w:val="80"/>
          <w:sz w:val="20"/>
        </w:rPr>
        <w:t>(02)</w:t>
      </w:r>
    </w:p>
    <w:p w14:paraId="4D116CA7" w14:textId="77777777" w:rsidR="00D10823" w:rsidRDefault="00B354F8">
      <w:pPr>
        <w:spacing w:before="4" w:line="235" w:lineRule="auto"/>
        <w:ind w:left="215" w:right="649"/>
        <w:jc w:val="center"/>
        <w:rPr>
          <w:rFonts w:ascii="Arial" w:hAnsi="Arial"/>
          <w:b/>
          <w:sz w:val="20"/>
        </w:rPr>
        <w:pPrChange w:id="8735" w:author="Luis Enrique Luna Munoz" w:date="2023-09-05T19:38:00Z">
          <w:pPr>
            <w:spacing w:before="4" w:line="235" w:lineRule="auto"/>
            <w:ind w:left="215" w:right="649"/>
            <w:jc w:val="both"/>
          </w:pPr>
        </w:pPrChange>
      </w:pPr>
      <w:r>
        <w:rPr>
          <w:rFonts w:ascii="Arial" w:hAnsi="Arial"/>
          <w:b/>
          <w:w w:val="85"/>
          <w:sz w:val="20"/>
        </w:rPr>
        <w:t>ACTA</w:t>
      </w:r>
      <w:r>
        <w:rPr>
          <w:rFonts w:ascii="Arial" w:hAnsi="Arial"/>
          <w:b/>
          <w:spacing w:val="1"/>
          <w:w w:val="85"/>
          <w:sz w:val="20"/>
        </w:rPr>
        <w:t xml:space="preserve"> </w:t>
      </w:r>
      <w:r>
        <w:rPr>
          <w:rFonts w:ascii="Arial" w:hAnsi="Arial"/>
          <w:b/>
          <w:w w:val="85"/>
          <w:sz w:val="20"/>
        </w:rPr>
        <w:t>QUE SE FORMULA PARA HACER CONSTAR EL (02) DE BIENES MUEBLES QUE CON MOTIVO DE LA</w:t>
      </w:r>
      <w:r>
        <w:rPr>
          <w:rFonts w:ascii="Arial" w:hAnsi="Arial"/>
          <w:b/>
          <w:spacing w:val="1"/>
          <w:w w:val="85"/>
          <w:sz w:val="20"/>
        </w:rPr>
        <w:t xml:space="preserve"> </w:t>
      </w:r>
      <w:r>
        <w:rPr>
          <w:rFonts w:ascii="Arial" w:hAnsi="Arial"/>
          <w:b/>
          <w:w w:val="85"/>
          <w:sz w:val="20"/>
        </w:rPr>
        <w:t>REALIZACIÓN</w:t>
      </w:r>
      <w:r>
        <w:rPr>
          <w:rFonts w:ascii="Arial" w:hAnsi="Arial"/>
          <w:b/>
          <w:spacing w:val="-1"/>
          <w:w w:val="85"/>
          <w:sz w:val="20"/>
        </w:rPr>
        <w:t xml:space="preserve"> </w:t>
      </w:r>
      <w:r>
        <w:rPr>
          <w:rFonts w:ascii="Arial" w:hAnsi="Arial"/>
          <w:b/>
          <w:w w:val="85"/>
          <w:sz w:val="20"/>
        </w:rPr>
        <w:t>DE</w:t>
      </w:r>
      <w:r>
        <w:rPr>
          <w:rFonts w:ascii="Arial" w:hAnsi="Arial"/>
          <w:b/>
          <w:spacing w:val="-2"/>
          <w:w w:val="85"/>
          <w:sz w:val="20"/>
        </w:rPr>
        <w:t xml:space="preserve"> </w:t>
      </w:r>
      <w:r>
        <w:rPr>
          <w:rFonts w:ascii="Arial" w:hAnsi="Arial"/>
          <w:b/>
          <w:w w:val="85"/>
          <w:sz w:val="20"/>
        </w:rPr>
        <w:t>LOS</w:t>
      </w:r>
      <w:r>
        <w:rPr>
          <w:rFonts w:ascii="Arial" w:hAnsi="Arial"/>
          <w:b/>
          <w:spacing w:val="-7"/>
          <w:w w:val="85"/>
          <w:sz w:val="20"/>
        </w:rPr>
        <w:t xml:space="preserve"> </w:t>
      </w:r>
      <w:r>
        <w:rPr>
          <w:rFonts w:ascii="Arial" w:hAnsi="Arial"/>
          <w:b/>
          <w:w w:val="85"/>
          <w:sz w:val="20"/>
        </w:rPr>
        <w:t>TRABAJOS</w:t>
      </w:r>
      <w:r>
        <w:rPr>
          <w:rFonts w:ascii="Arial" w:hAnsi="Arial"/>
          <w:b/>
          <w:spacing w:val="-2"/>
          <w:w w:val="85"/>
          <w:sz w:val="20"/>
        </w:rPr>
        <w:t xml:space="preserve"> </w:t>
      </w:r>
      <w:r>
        <w:rPr>
          <w:rFonts w:ascii="Arial" w:hAnsi="Arial"/>
          <w:b/>
          <w:w w:val="85"/>
          <w:sz w:val="20"/>
        </w:rPr>
        <w:t>DE</w:t>
      </w:r>
      <w:r>
        <w:rPr>
          <w:rFonts w:ascii="Arial" w:hAnsi="Arial"/>
          <w:b/>
          <w:spacing w:val="-2"/>
          <w:w w:val="85"/>
          <w:sz w:val="20"/>
        </w:rPr>
        <w:t xml:space="preserve"> </w:t>
      </w:r>
      <w:r>
        <w:rPr>
          <w:rFonts w:ascii="Arial" w:hAnsi="Arial"/>
          <w:b/>
          <w:w w:val="85"/>
          <w:sz w:val="20"/>
        </w:rPr>
        <w:t>(03),</w:t>
      </w:r>
      <w:r>
        <w:rPr>
          <w:rFonts w:ascii="Arial" w:hAnsi="Arial"/>
          <w:b/>
          <w:spacing w:val="-5"/>
          <w:w w:val="85"/>
          <w:sz w:val="20"/>
        </w:rPr>
        <w:t xml:space="preserve"> </w:t>
      </w:r>
      <w:r>
        <w:rPr>
          <w:rFonts w:ascii="Arial" w:hAnsi="Arial"/>
          <w:b/>
          <w:w w:val="85"/>
          <w:sz w:val="20"/>
        </w:rPr>
        <w:t>HA</w:t>
      </w:r>
      <w:r>
        <w:rPr>
          <w:rFonts w:ascii="Arial" w:hAnsi="Arial"/>
          <w:b/>
          <w:spacing w:val="-5"/>
          <w:w w:val="85"/>
          <w:sz w:val="20"/>
        </w:rPr>
        <w:t xml:space="preserve"> </w:t>
      </w:r>
      <w:r>
        <w:rPr>
          <w:rFonts w:ascii="Arial" w:hAnsi="Arial"/>
          <w:b/>
          <w:w w:val="85"/>
          <w:sz w:val="20"/>
        </w:rPr>
        <w:t>SIDO</w:t>
      </w:r>
      <w:r>
        <w:rPr>
          <w:rFonts w:ascii="Arial" w:hAnsi="Arial"/>
          <w:b/>
          <w:spacing w:val="-6"/>
          <w:w w:val="85"/>
          <w:sz w:val="20"/>
        </w:rPr>
        <w:t xml:space="preserve"> </w:t>
      </w:r>
      <w:r>
        <w:rPr>
          <w:rFonts w:ascii="Arial" w:hAnsi="Arial"/>
          <w:b/>
          <w:w w:val="85"/>
          <w:sz w:val="20"/>
        </w:rPr>
        <w:t>DETERMINADO.</w:t>
      </w:r>
    </w:p>
    <w:p w14:paraId="30821B9C" w14:textId="6FD25813" w:rsidR="00D10823" w:rsidRDefault="00B354F8">
      <w:pPr>
        <w:spacing w:before="2"/>
        <w:ind w:left="215" w:right="642"/>
        <w:jc w:val="both"/>
        <w:rPr>
          <w:rFonts w:ascii="Arial MT" w:hAnsi="Arial MT"/>
          <w:sz w:val="20"/>
        </w:rPr>
      </w:pPr>
      <w:r>
        <w:rPr>
          <w:rFonts w:ascii="Arial MT" w:hAnsi="Arial MT"/>
          <w:w w:val="80"/>
          <w:sz w:val="20"/>
        </w:rPr>
        <w:t>(04),</w:t>
      </w:r>
      <w:r>
        <w:rPr>
          <w:rFonts w:ascii="Arial MT" w:hAnsi="Arial MT"/>
          <w:spacing w:val="22"/>
          <w:w w:val="80"/>
          <w:sz w:val="20"/>
        </w:rPr>
        <w:t xml:space="preserve"> </w:t>
      </w:r>
      <w:r>
        <w:rPr>
          <w:rFonts w:ascii="Arial MT" w:hAnsi="Arial MT"/>
          <w:w w:val="80"/>
          <w:sz w:val="20"/>
        </w:rPr>
        <w:t>POR</w:t>
      </w:r>
      <w:r>
        <w:rPr>
          <w:rFonts w:ascii="Arial MT" w:hAnsi="Arial MT"/>
          <w:spacing w:val="22"/>
          <w:w w:val="80"/>
          <w:sz w:val="20"/>
        </w:rPr>
        <w:t xml:space="preserve"> </w:t>
      </w:r>
      <w:r>
        <w:rPr>
          <w:rFonts w:ascii="Arial MT" w:hAnsi="Arial MT"/>
          <w:w w:val="80"/>
          <w:sz w:val="20"/>
        </w:rPr>
        <w:t>PARTE</w:t>
      </w:r>
      <w:r>
        <w:rPr>
          <w:rFonts w:ascii="Arial MT" w:hAnsi="Arial MT"/>
          <w:spacing w:val="20"/>
          <w:w w:val="80"/>
          <w:sz w:val="20"/>
        </w:rPr>
        <w:t xml:space="preserve"> </w:t>
      </w:r>
      <w:r>
        <w:rPr>
          <w:rFonts w:ascii="Arial MT" w:hAnsi="Arial MT"/>
          <w:w w:val="80"/>
          <w:sz w:val="20"/>
        </w:rPr>
        <w:t>DE</w:t>
      </w:r>
      <w:r>
        <w:rPr>
          <w:rFonts w:ascii="Arial MT" w:hAnsi="Arial MT"/>
          <w:spacing w:val="20"/>
          <w:w w:val="80"/>
          <w:sz w:val="20"/>
        </w:rPr>
        <w:t xml:space="preserve"> </w:t>
      </w:r>
      <w:r>
        <w:rPr>
          <w:rFonts w:ascii="Arial MT" w:hAnsi="Arial MT"/>
          <w:w w:val="80"/>
          <w:sz w:val="20"/>
        </w:rPr>
        <w:t>LA</w:t>
      </w:r>
      <w:r>
        <w:rPr>
          <w:rFonts w:ascii="Arial MT" w:hAnsi="Arial MT"/>
          <w:spacing w:val="21"/>
          <w:w w:val="80"/>
          <w:sz w:val="20"/>
        </w:rPr>
        <w:t xml:space="preserve"> </w:t>
      </w:r>
      <w:r>
        <w:rPr>
          <w:rFonts w:ascii="Arial MT" w:hAnsi="Arial MT"/>
          <w:w w:val="80"/>
          <w:sz w:val="20"/>
        </w:rPr>
        <w:t>SECRETARÍA</w:t>
      </w:r>
      <w:r>
        <w:rPr>
          <w:rFonts w:ascii="Arial MT" w:hAnsi="Arial MT"/>
          <w:spacing w:val="20"/>
          <w:w w:val="80"/>
          <w:sz w:val="20"/>
        </w:rPr>
        <w:t xml:space="preserve"> </w:t>
      </w:r>
      <w:r>
        <w:rPr>
          <w:rFonts w:ascii="Arial MT" w:hAnsi="Arial MT"/>
          <w:w w:val="80"/>
          <w:sz w:val="20"/>
        </w:rPr>
        <w:t>DE</w:t>
      </w:r>
      <w:r>
        <w:rPr>
          <w:rFonts w:ascii="Arial MT" w:hAnsi="Arial MT"/>
          <w:spacing w:val="20"/>
          <w:w w:val="80"/>
          <w:sz w:val="20"/>
        </w:rPr>
        <w:t xml:space="preserve"> </w:t>
      </w:r>
      <w:ins w:id="8736" w:author="Luis Enrique Luna Munoz" w:date="2023-08-31T11:27:00Z">
        <w:r w:rsidR="006D0570">
          <w:rPr>
            <w:rFonts w:ascii="Arial MT" w:hAnsi="Arial MT"/>
            <w:spacing w:val="20"/>
            <w:w w:val="80"/>
            <w:sz w:val="20"/>
          </w:rPr>
          <w:t xml:space="preserve">INFRAESTRUCTURA, </w:t>
        </w:r>
      </w:ins>
      <w:commentRangeStart w:id="8737"/>
      <w:commentRangeStart w:id="8738"/>
      <w:r>
        <w:rPr>
          <w:rFonts w:ascii="Arial MT" w:hAnsi="Arial MT"/>
          <w:w w:val="80"/>
          <w:sz w:val="20"/>
        </w:rPr>
        <w:t>COMUNICACIONES</w:t>
      </w:r>
      <w:commentRangeEnd w:id="8737"/>
      <w:r w:rsidR="003375B2">
        <w:rPr>
          <w:rStyle w:val="Refdecomentario"/>
        </w:rPr>
        <w:commentReference w:id="8737"/>
      </w:r>
      <w:commentRangeEnd w:id="8738"/>
      <w:r w:rsidR="00781BA1">
        <w:rPr>
          <w:rStyle w:val="Refdecomentario"/>
        </w:rPr>
        <w:commentReference w:id="8738"/>
      </w:r>
      <w:r>
        <w:rPr>
          <w:rFonts w:ascii="Arial MT" w:hAnsi="Arial MT"/>
          <w:spacing w:val="14"/>
          <w:w w:val="80"/>
          <w:sz w:val="20"/>
        </w:rPr>
        <w:t xml:space="preserve"> </w:t>
      </w:r>
      <w:r>
        <w:rPr>
          <w:rFonts w:ascii="Arial MT" w:hAnsi="Arial MT"/>
          <w:w w:val="80"/>
          <w:sz w:val="20"/>
        </w:rPr>
        <w:t>Y</w:t>
      </w:r>
      <w:r>
        <w:rPr>
          <w:rFonts w:ascii="Arial MT" w:hAnsi="Arial MT"/>
          <w:spacing w:val="21"/>
          <w:w w:val="80"/>
          <w:sz w:val="20"/>
        </w:rPr>
        <w:t xml:space="preserve"> </w:t>
      </w:r>
      <w:r>
        <w:rPr>
          <w:rFonts w:ascii="Arial MT" w:hAnsi="Arial MT"/>
          <w:w w:val="80"/>
          <w:sz w:val="20"/>
        </w:rPr>
        <w:t>TRANSPORTES</w:t>
      </w:r>
      <w:r>
        <w:rPr>
          <w:rFonts w:ascii="Arial MT" w:hAnsi="Arial MT"/>
          <w:spacing w:val="20"/>
          <w:w w:val="80"/>
          <w:sz w:val="20"/>
        </w:rPr>
        <w:t xml:space="preserve"> </w:t>
      </w:r>
      <w:r>
        <w:rPr>
          <w:rFonts w:ascii="Arial MT" w:hAnsi="Arial MT"/>
          <w:w w:val="80"/>
          <w:sz w:val="20"/>
        </w:rPr>
        <w:t>EL</w:t>
      </w:r>
      <w:r>
        <w:rPr>
          <w:rFonts w:ascii="Arial MT" w:hAnsi="Arial MT"/>
          <w:spacing w:val="19"/>
          <w:w w:val="80"/>
          <w:sz w:val="20"/>
        </w:rPr>
        <w:t xml:space="preserve"> </w:t>
      </w:r>
      <w:r>
        <w:rPr>
          <w:rFonts w:ascii="Arial MT" w:hAnsi="Arial MT"/>
          <w:w w:val="80"/>
          <w:sz w:val="20"/>
        </w:rPr>
        <w:t>C.</w:t>
      </w:r>
      <w:r>
        <w:rPr>
          <w:rFonts w:ascii="Arial MT" w:hAnsi="Arial MT"/>
          <w:spacing w:val="23"/>
          <w:w w:val="80"/>
          <w:sz w:val="20"/>
        </w:rPr>
        <w:t xml:space="preserve"> </w:t>
      </w:r>
      <w:r>
        <w:rPr>
          <w:rFonts w:ascii="Arial MT" w:hAnsi="Arial MT"/>
          <w:w w:val="80"/>
          <w:sz w:val="20"/>
        </w:rPr>
        <w:t>(05)</w:t>
      </w:r>
      <w:r>
        <w:rPr>
          <w:rFonts w:ascii="Arial MT" w:hAnsi="Arial MT"/>
          <w:spacing w:val="18"/>
          <w:w w:val="80"/>
          <w:sz w:val="20"/>
        </w:rPr>
        <w:t xml:space="preserve"> </w:t>
      </w:r>
      <w:r>
        <w:rPr>
          <w:rFonts w:ascii="Arial MT" w:hAnsi="Arial MT"/>
          <w:w w:val="80"/>
          <w:sz w:val="20"/>
        </w:rPr>
        <w:t>QUIEN</w:t>
      </w:r>
      <w:r>
        <w:rPr>
          <w:rFonts w:ascii="Arial MT" w:hAnsi="Arial MT"/>
          <w:spacing w:val="21"/>
          <w:w w:val="80"/>
          <w:sz w:val="20"/>
        </w:rPr>
        <w:t xml:space="preserve"> </w:t>
      </w:r>
      <w:r>
        <w:rPr>
          <w:rFonts w:ascii="Arial MT" w:hAnsi="Arial MT"/>
          <w:w w:val="80"/>
          <w:sz w:val="20"/>
        </w:rPr>
        <w:t>PRESIDE</w:t>
      </w:r>
      <w:r>
        <w:rPr>
          <w:rFonts w:ascii="Arial MT" w:hAnsi="Arial MT"/>
          <w:spacing w:val="20"/>
          <w:w w:val="80"/>
          <w:sz w:val="20"/>
        </w:rPr>
        <w:t xml:space="preserve"> </w:t>
      </w:r>
      <w:r>
        <w:rPr>
          <w:rFonts w:ascii="Arial MT" w:hAnsi="Arial MT"/>
          <w:w w:val="80"/>
          <w:sz w:val="20"/>
        </w:rPr>
        <w:t>ESTE</w:t>
      </w:r>
      <w:r>
        <w:rPr>
          <w:rFonts w:ascii="Arial MT" w:hAnsi="Arial MT"/>
          <w:spacing w:val="21"/>
          <w:w w:val="80"/>
          <w:sz w:val="20"/>
        </w:rPr>
        <w:t xml:space="preserve"> </w:t>
      </w:r>
      <w:r>
        <w:rPr>
          <w:rFonts w:ascii="Arial MT" w:hAnsi="Arial MT"/>
          <w:w w:val="80"/>
          <w:sz w:val="20"/>
        </w:rPr>
        <w:t>ACTO,</w:t>
      </w:r>
      <w:r>
        <w:rPr>
          <w:rFonts w:ascii="Arial MT" w:hAnsi="Arial MT"/>
          <w:spacing w:val="1"/>
          <w:w w:val="80"/>
          <w:sz w:val="20"/>
        </w:rPr>
        <w:t xml:space="preserve"> </w:t>
      </w:r>
      <w:r>
        <w:rPr>
          <w:rFonts w:ascii="Arial MT" w:hAnsi="Arial MT"/>
          <w:w w:val="85"/>
          <w:sz w:val="20"/>
        </w:rPr>
        <w:t>ASÍ COMO LOS (06) EN SU CARÁCTER DE, A EFECTO DE DAR CUMPLIMIENTO A LO ESTABLECIDO EN LA NORMA</w:t>
      </w:r>
      <w:r>
        <w:rPr>
          <w:rFonts w:ascii="Arial MT" w:hAnsi="Arial MT"/>
          <w:spacing w:val="1"/>
          <w:w w:val="85"/>
          <w:sz w:val="20"/>
        </w:rPr>
        <w:t xml:space="preserve"> </w:t>
      </w:r>
      <w:r>
        <w:rPr>
          <w:rFonts w:ascii="Arial MT" w:hAnsi="Arial MT"/>
          <w:spacing w:val="-2"/>
          <w:w w:val="85"/>
          <w:sz w:val="20"/>
        </w:rPr>
        <w:t xml:space="preserve">DÉCIMA TERCERA DE LAS NORMAS GENERALES PARA </w:t>
      </w:r>
      <w:r>
        <w:rPr>
          <w:rFonts w:ascii="Arial MT" w:hAnsi="Arial MT"/>
          <w:spacing w:val="-1"/>
          <w:w w:val="85"/>
          <w:sz w:val="20"/>
        </w:rPr>
        <w:t>EL REGISTRO, AFECTACIÓN, DISPOSICIÓN FINAL Y BAJA DE</w:t>
      </w:r>
      <w:r>
        <w:rPr>
          <w:rFonts w:ascii="Arial MT" w:hAnsi="Arial MT"/>
          <w:spacing w:val="-45"/>
          <w:w w:val="85"/>
          <w:sz w:val="20"/>
        </w:rPr>
        <w:t xml:space="preserve"> </w:t>
      </w:r>
      <w:r>
        <w:rPr>
          <w:rFonts w:ascii="Arial MT" w:hAnsi="Arial MT"/>
          <w:w w:val="80"/>
          <w:sz w:val="20"/>
        </w:rPr>
        <w:t>BIENES MUEBLES DE</w:t>
      </w:r>
      <w:r>
        <w:rPr>
          <w:rFonts w:ascii="Arial MT" w:hAnsi="Arial MT"/>
          <w:spacing w:val="1"/>
          <w:w w:val="80"/>
          <w:sz w:val="20"/>
        </w:rPr>
        <w:t xml:space="preserve"> </w:t>
      </w:r>
      <w:r>
        <w:rPr>
          <w:rFonts w:ascii="Arial MT" w:hAnsi="Arial MT"/>
          <w:w w:val="80"/>
          <w:sz w:val="20"/>
        </w:rPr>
        <w:t>LA</w:t>
      </w:r>
      <w:r>
        <w:rPr>
          <w:rFonts w:ascii="Arial MT" w:hAnsi="Arial MT"/>
          <w:spacing w:val="33"/>
          <w:sz w:val="20"/>
        </w:rPr>
        <w:t xml:space="preserve"> </w:t>
      </w:r>
      <w:r>
        <w:rPr>
          <w:rFonts w:ascii="Arial MT" w:hAnsi="Arial MT"/>
          <w:w w:val="80"/>
          <w:sz w:val="20"/>
        </w:rPr>
        <w:t>ADMINISTRACIÓN PÚBLICA FEDERAL</w:t>
      </w:r>
      <w:r>
        <w:rPr>
          <w:rFonts w:ascii="Arial MT" w:hAnsi="Arial MT"/>
          <w:spacing w:val="33"/>
          <w:sz w:val="20"/>
        </w:rPr>
        <w:t xml:space="preserve"> </w:t>
      </w:r>
      <w:r>
        <w:rPr>
          <w:rFonts w:ascii="Arial MT" w:hAnsi="Arial MT"/>
          <w:w w:val="80"/>
          <w:sz w:val="20"/>
        </w:rPr>
        <w:t>CENTRALIZADA, PUBLICADAS EN EL DIARIO OFICAL</w:t>
      </w:r>
      <w:r>
        <w:rPr>
          <w:rFonts w:ascii="Arial MT" w:hAnsi="Arial MT"/>
          <w:spacing w:val="34"/>
          <w:sz w:val="20"/>
        </w:rPr>
        <w:t xml:space="preserve"> </w:t>
      </w:r>
      <w:r>
        <w:rPr>
          <w:rFonts w:ascii="Arial MT" w:hAnsi="Arial MT"/>
          <w:w w:val="80"/>
          <w:sz w:val="20"/>
        </w:rPr>
        <w:t>DE</w:t>
      </w:r>
      <w:r>
        <w:rPr>
          <w:rFonts w:ascii="Arial MT" w:hAnsi="Arial MT"/>
          <w:spacing w:val="1"/>
          <w:w w:val="80"/>
          <w:sz w:val="20"/>
        </w:rPr>
        <w:t xml:space="preserve"> </w:t>
      </w:r>
      <w:r>
        <w:rPr>
          <w:rFonts w:ascii="Arial MT" w:hAnsi="Arial MT"/>
          <w:w w:val="80"/>
          <w:sz w:val="20"/>
        </w:rPr>
        <w:t>LA</w:t>
      </w:r>
      <w:r>
        <w:rPr>
          <w:rFonts w:ascii="Arial MT" w:hAnsi="Arial MT"/>
          <w:spacing w:val="18"/>
          <w:w w:val="80"/>
          <w:sz w:val="20"/>
        </w:rPr>
        <w:t xml:space="preserve"> </w:t>
      </w:r>
      <w:r>
        <w:rPr>
          <w:rFonts w:ascii="Arial MT" w:hAnsi="Arial MT"/>
          <w:w w:val="80"/>
          <w:sz w:val="20"/>
        </w:rPr>
        <w:t>FEDERACIÓN</w:t>
      </w:r>
      <w:r>
        <w:rPr>
          <w:rFonts w:ascii="Arial MT" w:hAnsi="Arial MT"/>
          <w:spacing w:val="13"/>
          <w:w w:val="80"/>
          <w:sz w:val="20"/>
        </w:rPr>
        <w:t xml:space="preserve"> </w:t>
      </w:r>
      <w:r>
        <w:rPr>
          <w:rFonts w:ascii="Arial MT" w:hAnsi="Arial MT"/>
          <w:w w:val="80"/>
          <w:sz w:val="20"/>
        </w:rPr>
        <w:t>EL</w:t>
      </w:r>
      <w:r>
        <w:rPr>
          <w:rFonts w:ascii="Arial MT" w:hAnsi="Arial MT"/>
          <w:spacing w:val="17"/>
          <w:w w:val="80"/>
          <w:sz w:val="20"/>
        </w:rPr>
        <w:t xml:space="preserve"> </w:t>
      </w:r>
      <w:r>
        <w:rPr>
          <w:rFonts w:ascii="Arial MT" w:hAnsi="Arial MT"/>
          <w:w w:val="80"/>
          <w:sz w:val="20"/>
        </w:rPr>
        <w:t>30</w:t>
      </w:r>
      <w:r>
        <w:rPr>
          <w:rFonts w:ascii="Arial MT" w:hAnsi="Arial MT"/>
          <w:spacing w:val="17"/>
          <w:w w:val="80"/>
          <w:sz w:val="20"/>
        </w:rPr>
        <w:t xml:space="preserve"> </w:t>
      </w:r>
      <w:r>
        <w:rPr>
          <w:rFonts w:ascii="Arial MT" w:hAnsi="Arial MT"/>
          <w:w w:val="80"/>
          <w:sz w:val="20"/>
        </w:rPr>
        <w:t>DE</w:t>
      </w:r>
      <w:r>
        <w:rPr>
          <w:rFonts w:ascii="Arial MT" w:hAnsi="Arial MT"/>
          <w:spacing w:val="12"/>
          <w:w w:val="80"/>
          <w:sz w:val="20"/>
        </w:rPr>
        <w:t xml:space="preserve"> </w:t>
      </w:r>
      <w:r>
        <w:rPr>
          <w:rFonts w:ascii="Arial MT" w:hAnsi="Arial MT"/>
          <w:w w:val="80"/>
          <w:sz w:val="20"/>
        </w:rPr>
        <w:t>DICIEMBRE</w:t>
      </w:r>
      <w:r>
        <w:rPr>
          <w:rFonts w:ascii="Arial MT" w:hAnsi="Arial MT"/>
          <w:spacing w:val="18"/>
          <w:w w:val="80"/>
          <w:sz w:val="20"/>
        </w:rPr>
        <w:t xml:space="preserve"> </w:t>
      </w:r>
      <w:r>
        <w:rPr>
          <w:rFonts w:ascii="Arial MT" w:hAnsi="Arial MT"/>
          <w:w w:val="80"/>
          <w:sz w:val="20"/>
        </w:rPr>
        <w:t>DE</w:t>
      </w:r>
      <w:r>
        <w:rPr>
          <w:rFonts w:ascii="Arial MT" w:hAnsi="Arial MT"/>
          <w:spacing w:val="12"/>
          <w:w w:val="80"/>
          <w:sz w:val="20"/>
        </w:rPr>
        <w:t xml:space="preserve"> </w:t>
      </w:r>
      <w:r>
        <w:rPr>
          <w:rFonts w:ascii="Arial MT" w:hAnsi="Arial MT"/>
          <w:w w:val="80"/>
          <w:sz w:val="20"/>
        </w:rPr>
        <w:t>2004,</w:t>
      </w:r>
      <w:r>
        <w:rPr>
          <w:rFonts w:ascii="Arial MT" w:hAnsi="Arial MT"/>
          <w:spacing w:val="21"/>
          <w:w w:val="80"/>
          <w:sz w:val="20"/>
        </w:rPr>
        <w:t xml:space="preserve"> </w:t>
      </w:r>
      <w:r>
        <w:rPr>
          <w:rFonts w:ascii="Arial MT" w:hAnsi="Arial MT"/>
          <w:w w:val="80"/>
          <w:sz w:val="20"/>
        </w:rPr>
        <w:t>HACIENDO</w:t>
      </w:r>
      <w:r>
        <w:rPr>
          <w:rFonts w:ascii="Arial MT" w:hAnsi="Arial MT"/>
          <w:spacing w:val="19"/>
          <w:w w:val="80"/>
          <w:sz w:val="20"/>
        </w:rPr>
        <w:t xml:space="preserve"> </w:t>
      </w:r>
      <w:r>
        <w:rPr>
          <w:rFonts w:ascii="Arial MT" w:hAnsi="Arial MT"/>
          <w:w w:val="80"/>
          <w:sz w:val="20"/>
        </w:rPr>
        <w:t>CONSTAR</w:t>
      </w:r>
      <w:r>
        <w:rPr>
          <w:rFonts w:ascii="Arial MT" w:hAnsi="Arial MT"/>
          <w:spacing w:val="20"/>
          <w:w w:val="80"/>
          <w:sz w:val="20"/>
        </w:rPr>
        <w:t xml:space="preserve"> </w:t>
      </w:r>
      <w:r>
        <w:rPr>
          <w:rFonts w:ascii="Arial MT" w:hAnsi="Arial MT"/>
          <w:w w:val="80"/>
          <w:sz w:val="20"/>
        </w:rPr>
        <w:t>LOS</w:t>
      </w:r>
      <w:r>
        <w:rPr>
          <w:rFonts w:ascii="Arial MT" w:hAnsi="Arial MT"/>
          <w:spacing w:val="12"/>
          <w:w w:val="80"/>
          <w:sz w:val="20"/>
        </w:rPr>
        <w:t xml:space="preserve"> </w:t>
      </w:r>
      <w:r>
        <w:rPr>
          <w:rFonts w:ascii="Arial MT" w:hAnsi="Arial MT"/>
          <w:w w:val="80"/>
          <w:sz w:val="20"/>
        </w:rPr>
        <w:t>SIGUIENTES:</w:t>
      </w:r>
      <w:r>
        <w:rPr>
          <w:rFonts w:ascii="Arial MT" w:hAnsi="Arial MT"/>
          <w:spacing w:val="23"/>
          <w:w w:val="80"/>
          <w:sz w:val="20"/>
        </w:rPr>
        <w:t xml:space="preserve"> </w:t>
      </w:r>
      <w:r>
        <w:rPr>
          <w:rFonts w:ascii="Arial MT" w:hAnsi="Arial MT"/>
          <w:w w:val="80"/>
          <w:sz w:val="20"/>
        </w:rPr>
        <w:t>---------------------------------------------</w:t>
      </w:r>
    </w:p>
    <w:p w14:paraId="0A69FA74" w14:textId="77777777" w:rsidR="00D10823" w:rsidRDefault="00B354F8">
      <w:pPr>
        <w:spacing w:line="227" w:lineRule="exact"/>
        <w:ind w:left="215"/>
        <w:rPr>
          <w:rFonts w:ascii="Arial MT"/>
          <w:sz w:val="20"/>
        </w:rPr>
      </w:pPr>
      <w:r>
        <w:rPr>
          <w:rFonts w:ascii="Arial MT"/>
          <w:w w:val="90"/>
          <w:sz w:val="20"/>
        </w:rPr>
        <w:t>---------------------------------------------------------------------------------------------------------------------------------------</w:t>
      </w:r>
    </w:p>
    <w:p w14:paraId="1EB9F242" w14:textId="77777777" w:rsidR="00D10823" w:rsidRDefault="00B354F8">
      <w:pPr>
        <w:ind w:left="215"/>
        <w:rPr>
          <w:rFonts w:ascii="Arial MT"/>
          <w:sz w:val="20"/>
        </w:rPr>
      </w:pPr>
      <w:r>
        <w:rPr>
          <w:rFonts w:ascii="Arial MT"/>
          <w:w w:val="85"/>
          <w:sz w:val="20"/>
        </w:rPr>
        <w:t>------------------------------------------------------------------------------------------------------------------------------------------------------------------------</w:t>
      </w:r>
    </w:p>
    <w:p w14:paraId="5E8F97B4" w14:textId="77777777" w:rsidR="00D10823" w:rsidRDefault="00B354F8">
      <w:pPr>
        <w:spacing w:before="1"/>
        <w:ind w:left="225"/>
        <w:rPr>
          <w:rFonts w:ascii="Arial MT"/>
          <w:sz w:val="20"/>
        </w:rPr>
      </w:pPr>
      <w:r>
        <w:rPr>
          <w:rFonts w:ascii="Arial MT"/>
          <w:w w:val="85"/>
          <w:sz w:val="20"/>
        </w:rPr>
        <w:t>---------------------------------------------------------------------</w:t>
      </w:r>
      <w:r>
        <w:rPr>
          <w:rFonts w:ascii="Arial"/>
          <w:b/>
          <w:w w:val="85"/>
          <w:sz w:val="20"/>
        </w:rPr>
        <w:t>HECHOS</w:t>
      </w:r>
      <w:r>
        <w:rPr>
          <w:rFonts w:ascii="Arial MT"/>
          <w:w w:val="85"/>
          <w:sz w:val="20"/>
        </w:rPr>
        <w:t>--------------------------------------------------------------------------------------------</w:t>
      </w:r>
    </w:p>
    <w:p w14:paraId="45BBCA67" w14:textId="77777777" w:rsidR="00D10823" w:rsidRDefault="00B354F8">
      <w:pPr>
        <w:ind w:left="273"/>
        <w:rPr>
          <w:rFonts w:ascii="Arial MT"/>
          <w:sz w:val="20"/>
        </w:rPr>
      </w:pPr>
      <w:r>
        <w:rPr>
          <w:rFonts w:ascii="Arial MT"/>
          <w:w w:val="85"/>
          <w:sz w:val="20"/>
        </w:rPr>
        <w:t>-----------------------------------------------------------------------------------------------------------------------------------------------------------------------------</w:t>
      </w:r>
    </w:p>
    <w:p w14:paraId="5050AE7A" w14:textId="77777777" w:rsidR="00D10823" w:rsidRDefault="00B354F8">
      <w:pPr>
        <w:spacing w:before="4" w:line="235" w:lineRule="auto"/>
        <w:ind w:left="215" w:right="644" w:firstLine="931"/>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0"/>
          <w:sz w:val="20"/>
        </w:rPr>
        <w:t>EL</w:t>
      </w:r>
      <w:r>
        <w:rPr>
          <w:rFonts w:ascii="Arial MT" w:hAnsi="Arial MT"/>
          <w:spacing w:val="17"/>
          <w:w w:val="80"/>
          <w:sz w:val="20"/>
        </w:rPr>
        <w:t xml:space="preserve"> </w:t>
      </w:r>
      <w:r>
        <w:rPr>
          <w:rFonts w:ascii="Arial MT" w:hAnsi="Arial MT"/>
          <w:w w:val="80"/>
          <w:sz w:val="20"/>
        </w:rPr>
        <w:t>(02),</w:t>
      </w:r>
      <w:r>
        <w:rPr>
          <w:rFonts w:ascii="Arial MT" w:hAnsi="Arial MT"/>
          <w:spacing w:val="21"/>
          <w:w w:val="80"/>
          <w:sz w:val="20"/>
        </w:rPr>
        <w:t xml:space="preserve"> </w:t>
      </w:r>
      <w:r>
        <w:rPr>
          <w:rFonts w:ascii="Arial MT" w:hAnsi="Arial MT"/>
          <w:w w:val="80"/>
          <w:sz w:val="20"/>
        </w:rPr>
        <w:t>OCURRIO</w:t>
      </w:r>
      <w:r>
        <w:rPr>
          <w:rFonts w:ascii="Arial MT" w:hAnsi="Arial MT"/>
          <w:spacing w:val="13"/>
          <w:w w:val="80"/>
          <w:sz w:val="20"/>
        </w:rPr>
        <w:t xml:space="preserve"> </w:t>
      </w:r>
      <w:r>
        <w:rPr>
          <w:rFonts w:ascii="Arial MT" w:hAnsi="Arial MT"/>
          <w:w w:val="80"/>
          <w:sz w:val="20"/>
        </w:rPr>
        <w:t>EN</w:t>
      </w:r>
      <w:r>
        <w:rPr>
          <w:rFonts w:ascii="Arial MT" w:hAnsi="Arial MT"/>
          <w:spacing w:val="19"/>
          <w:w w:val="80"/>
          <w:sz w:val="20"/>
        </w:rPr>
        <w:t xml:space="preserve"> </w:t>
      </w:r>
      <w:r>
        <w:rPr>
          <w:rFonts w:ascii="Arial MT" w:hAnsi="Arial MT"/>
          <w:w w:val="80"/>
          <w:sz w:val="20"/>
        </w:rPr>
        <w:t>EL</w:t>
      </w:r>
      <w:r>
        <w:rPr>
          <w:rFonts w:ascii="Arial MT" w:hAnsi="Arial MT"/>
          <w:spacing w:val="12"/>
          <w:w w:val="80"/>
          <w:sz w:val="20"/>
        </w:rPr>
        <w:t xml:space="preserve"> </w:t>
      </w:r>
      <w:r>
        <w:rPr>
          <w:rFonts w:ascii="Arial MT" w:hAnsi="Arial MT"/>
          <w:w w:val="80"/>
          <w:sz w:val="20"/>
        </w:rPr>
        <w:t>ALMACÉN</w:t>
      </w:r>
      <w:r>
        <w:rPr>
          <w:rFonts w:ascii="Arial MT" w:hAnsi="Arial MT"/>
          <w:spacing w:val="13"/>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(07),</w:t>
      </w:r>
      <w:r>
        <w:rPr>
          <w:rFonts w:ascii="Arial MT" w:hAnsi="Arial MT"/>
          <w:spacing w:val="15"/>
          <w:w w:val="80"/>
          <w:sz w:val="20"/>
        </w:rPr>
        <w:t xml:space="preserve"> </w:t>
      </w:r>
      <w:r>
        <w:rPr>
          <w:rFonts w:ascii="Arial MT" w:hAnsi="Arial MT"/>
          <w:w w:val="80"/>
          <w:sz w:val="20"/>
        </w:rPr>
        <w:t>QUE</w:t>
      </w:r>
      <w:r>
        <w:rPr>
          <w:rFonts w:ascii="Arial MT" w:hAnsi="Arial MT"/>
          <w:spacing w:val="12"/>
          <w:w w:val="80"/>
          <w:sz w:val="20"/>
        </w:rPr>
        <w:t xml:space="preserve"> </w:t>
      </w:r>
      <w:r>
        <w:rPr>
          <w:rFonts w:ascii="Arial MT" w:hAnsi="Arial MT"/>
          <w:w w:val="80"/>
          <w:sz w:val="20"/>
        </w:rPr>
        <w:t>SE</w:t>
      </w:r>
      <w:r>
        <w:rPr>
          <w:rFonts w:ascii="Arial MT" w:hAnsi="Arial MT"/>
          <w:spacing w:val="11"/>
          <w:w w:val="80"/>
          <w:sz w:val="20"/>
        </w:rPr>
        <w:t xml:space="preserve"> </w:t>
      </w:r>
      <w:r>
        <w:rPr>
          <w:rFonts w:ascii="Arial MT" w:hAnsi="Arial MT"/>
          <w:w w:val="80"/>
          <w:sz w:val="20"/>
        </w:rPr>
        <w:t>UBICA</w:t>
      </w:r>
      <w:r>
        <w:rPr>
          <w:rFonts w:ascii="Arial MT" w:hAnsi="Arial MT"/>
          <w:spacing w:val="19"/>
          <w:w w:val="80"/>
          <w:sz w:val="20"/>
        </w:rPr>
        <w:t xml:space="preserve"> </w:t>
      </w:r>
      <w:r>
        <w:rPr>
          <w:rFonts w:ascii="Arial MT" w:hAnsi="Arial MT"/>
          <w:w w:val="80"/>
          <w:sz w:val="20"/>
        </w:rPr>
        <w:t>EN</w:t>
      </w:r>
      <w:r>
        <w:rPr>
          <w:rFonts w:ascii="Arial MT" w:hAnsi="Arial MT"/>
          <w:spacing w:val="19"/>
          <w:w w:val="80"/>
          <w:sz w:val="20"/>
        </w:rPr>
        <w:t xml:space="preserve"> </w:t>
      </w:r>
      <w:r>
        <w:rPr>
          <w:rFonts w:ascii="Arial MT" w:hAnsi="Arial MT"/>
          <w:w w:val="80"/>
          <w:sz w:val="20"/>
        </w:rPr>
        <w:t>(08)</w:t>
      </w:r>
      <w:r>
        <w:rPr>
          <w:rFonts w:ascii="Arial" w:hAnsi="Arial"/>
          <w:b/>
          <w:w w:val="80"/>
          <w:sz w:val="20"/>
        </w:rPr>
        <w:t>,</w:t>
      </w:r>
      <w:r>
        <w:rPr>
          <w:rFonts w:ascii="Arial" w:hAnsi="Arial"/>
          <w:b/>
          <w:spacing w:val="21"/>
          <w:w w:val="80"/>
          <w:sz w:val="20"/>
        </w:rPr>
        <w:t xml:space="preserve"> </w:t>
      </w:r>
      <w:r>
        <w:rPr>
          <w:rFonts w:ascii="Arial MT" w:hAnsi="Arial MT"/>
          <w:w w:val="80"/>
          <w:sz w:val="20"/>
        </w:rPr>
        <w:t>----------------------------------------------------------------------------</w:t>
      </w:r>
    </w:p>
    <w:p w14:paraId="42426F16" w14:textId="77777777" w:rsidR="00D10823" w:rsidRDefault="00B354F8">
      <w:pPr>
        <w:spacing w:before="2"/>
        <w:ind w:left="215"/>
        <w:rPr>
          <w:rFonts w:ascii="Arial MT"/>
          <w:sz w:val="20"/>
        </w:rPr>
      </w:pPr>
      <w:r>
        <w:rPr>
          <w:rFonts w:ascii="Arial MT"/>
          <w:w w:val="85"/>
          <w:sz w:val="20"/>
        </w:rPr>
        <w:t>-----------------------------------------------------------------------------------------------------------------------------------------------------------------------------</w:t>
      </w:r>
    </w:p>
    <w:p w14:paraId="09AC86FF" w14:textId="77777777" w:rsidR="00D10823" w:rsidRDefault="00B354F8">
      <w:pPr>
        <w:ind w:left="215"/>
        <w:rPr>
          <w:rFonts w:ascii="Arial MT"/>
          <w:sz w:val="20"/>
        </w:rPr>
      </w:pPr>
      <w:r>
        <w:rPr>
          <w:rFonts w:ascii="Arial MT"/>
          <w:w w:val="85"/>
          <w:sz w:val="20"/>
        </w:rPr>
        <w:t>-----------------------------------------------------------------------------------------------------------------------------------------------------------------------------</w:t>
      </w:r>
    </w:p>
    <w:p w14:paraId="3AC39C9C" w14:textId="77777777" w:rsidR="00D10823" w:rsidRDefault="00B354F8">
      <w:pPr>
        <w:spacing w:before="1"/>
        <w:ind w:left="215"/>
        <w:rPr>
          <w:rFonts w:ascii="Arial MT"/>
          <w:sz w:val="20"/>
        </w:rPr>
      </w:pPr>
      <w:r>
        <w:rPr>
          <w:rFonts w:ascii="Arial MT"/>
          <w:w w:val="80"/>
          <w:sz w:val="20"/>
        </w:rPr>
        <w:t>-------------------------------------</w:t>
      </w:r>
      <w:r>
        <w:rPr>
          <w:rFonts w:ascii="Arial"/>
          <w:b/>
          <w:w w:val="80"/>
          <w:sz w:val="20"/>
        </w:rPr>
        <w:t>EL</w:t>
      </w:r>
      <w:r>
        <w:rPr>
          <w:rFonts w:ascii="Arial"/>
          <w:b/>
          <w:spacing w:val="29"/>
          <w:w w:val="80"/>
          <w:sz w:val="20"/>
        </w:rPr>
        <w:t xml:space="preserve"> </w:t>
      </w:r>
      <w:r>
        <w:rPr>
          <w:rFonts w:ascii="Arial"/>
          <w:b/>
          <w:w w:val="80"/>
          <w:sz w:val="20"/>
        </w:rPr>
        <w:t>C.</w:t>
      </w:r>
      <w:r>
        <w:rPr>
          <w:rFonts w:ascii="Arial"/>
          <w:b/>
          <w:spacing w:val="32"/>
          <w:w w:val="80"/>
          <w:sz w:val="20"/>
        </w:rPr>
        <w:t xml:space="preserve"> </w:t>
      </w:r>
      <w:r>
        <w:rPr>
          <w:rFonts w:ascii="Arial MT"/>
          <w:w w:val="80"/>
          <w:sz w:val="20"/>
        </w:rPr>
        <w:t>(09)</w:t>
      </w:r>
      <w:r>
        <w:rPr>
          <w:rFonts w:ascii="Arial MT"/>
          <w:spacing w:val="25"/>
          <w:w w:val="80"/>
          <w:sz w:val="20"/>
        </w:rPr>
        <w:t xml:space="preserve"> </w:t>
      </w:r>
      <w:r>
        <w:rPr>
          <w:rFonts w:ascii="Arial"/>
          <w:b/>
          <w:w w:val="80"/>
          <w:sz w:val="20"/>
        </w:rPr>
        <w:t>DECLARA</w:t>
      </w:r>
      <w:r>
        <w:rPr>
          <w:rFonts w:ascii="Arial"/>
          <w:b/>
          <w:spacing w:val="31"/>
          <w:w w:val="80"/>
          <w:sz w:val="20"/>
        </w:rPr>
        <w:t xml:space="preserve"> </w:t>
      </w:r>
      <w:r>
        <w:rPr>
          <w:rFonts w:ascii="Arial"/>
          <w:b/>
          <w:w w:val="80"/>
          <w:sz w:val="20"/>
        </w:rPr>
        <w:t>LO</w:t>
      </w:r>
      <w:r>
        <w:rPr>
          <w:rFonts w:ascii="Arial"/>
          <w:b/>
          <w:spacing w:val="31"/>
          <w:w w:val="80"/>
          <w:sz w:val="20"/>
        </w:rPr>
        <w:t xml:space="preserve"> </w:t>
      </w:r>
      <w:r>
        <w:rPr>
          <w:rFonts w:ascii="Arial"/>
          <w:b/>
          <w:w w:val="80"/>
          <w:sz w:val="20"/>
        </w:rPr>
        <w:t>SIGUIENTE:</w:t>
      </w:r>
      <w:r>
        <w:rPr>
          <w:rFonts w:ascii="Arial"/>
          <w:b/>
          <w:spacing w:val="20"/>
          <w:w w:val="80"/>
          <w:sz w:val="20"/>
        </w:rPr>
        <w:t xml:space="preserve"> </w:t>
      </w:r>
      <w:r>
        <w:rPr>
          <w:rFonts w:ascii="Arial MT"/>
          <w:w w:val="80"/>
          <w:sz w:val="20"/>
        </w:rPr>
        <w:t>(10)</w:t>
      </w:r>
      <w:r>
        <w:rPr>
          <w:rFonts w:ascii="Arial"/>
          <w:b/>
          <w:w w:val="80"/>
          <w:sz w:val="20"/>
        </w:rPr>
        <w:t>.</w:t>
      </w:r>
      <w:r>
        <w:rPr>
          <w:rFonts w:ascii="Arial"/>
          <w:b/>
          <w:spacing w:val="32"/>
          <w:w w:val="80"/>
          <w:sz w:val="20"/>
        </w:rPr>
        <w:t xml:space="preserve"> </w:t>
      </w:r>
      <w:r>
        <w:rPr>
          <w:rFonts w:ascii="Arial MT"/>
          <w:w w:val="80"/>
          <w:sz w:val="20"/>
        </w:rPr>
        <w:t>----------------------------------------------------------------------------</w:t>
      </w:r>
    </w:p>
    <w:p w14:paraId="7D5BDA72" w14:textId="77777777" w:rsidR="00D10823" w:rsidRDefault="00B354F8">
      <w:pPr>
        <w:spacing w:line="228" w:lineRule="exact"/>
        <w:ind w:left="215"/>
        <w:rPr>
          <w:rFonts w:ascii="Arial MT"/>
          <w:sz w:val="20"/>
        </w:rPr>
      </w:pPr>
      <w:r>
        <w:rPr>
          <w:rFonts w:ascii="Arial MT"/>
          <w:w w:val="85"/>
          <w:sz w:val="20"/>
        </w:rPr>
        <w:t>-----------------------------------------------------------------------------------------------------------------------------------------------------------------------------</w:t>
      </w:r>
    </w:p>
    <w:p w14:paraId="47D83615" w14:textId="77777777" w:rsidR="00D10823" w:rsidRDefault="00B354F8">
      <w:pPr>
        <w:spacing w:after="6" w:line="228" w:lineRule="exact"/>
        <w:ind w:left="215"/>
        <w:rPr>
          <w:rFonts w:ascii="Arial MT"/>
          <w:sz w:val="20"/>
        </w:rPr>
      </w:pPr>
      <w:r>
        <w:rPr>
          <w:rFonts w:ascii="Arial MT"/>
          <w:w w:val="90"/>
          <w:sz w:val="20"/>
        </w:rPr>
        <w:t>---------------------------------------------------------------------------------------------------------------------------------------------</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2169"/>
        <w:gridCol w:w="1497"/>
        <w:gridCol w:w="945"/>
        <w:gridCol w:w="1252"/>
        <w:gridCol w:w="1190"/>
        <w:gridCol w:w="1560"/>
      </w:tblGrid>
      <w:tr w:rsidR="00D10823" w14:paraId="3EED9BA9" w14:textId="77777777">
        <w:trPr>
          <w:trHeight w:val="618"/>
        </w:trPr>
        <w:tc>
          <w:tcPr>
            <w:tcW w:w="1022" w:type="dxa"/>
            <w:shd w:val="clear" w:color="auto" w:fill="D8D8D8"/>
          </w:tcPr>
          <w:p w14:paraId="4C9FA868" w14:textId="77777777" w:rsidR="00D10823" w:rsidRDefault="00B354F8">
            <w:pPr>
              <w:pStyle w:val="TableParagraph"/>
              <w:spacing w:line="201" w:lineRule="exact"/>
              <w:ind w:left="102" w:right="90"/>
              <w:jc w:val="center"/>
              <w:rPr>
                <w:rFonts w:ascii="Arial" w:hAnsi="Arial"/>
                <w:b/>
                <w:sz w:val="18"/>
              </w:rPr>
            </w:pPr>
            <w:r>
              <w:rPr>
                <w:rFonts w:ascii="Arial" w:hAnsi="Arial"/>
                <w:b/>
                <w:w w:val="95"/>
                <w:sz w:val="18"/>
              </w:rPr>
              <w:t>SECCIÓN</w:t>
            </w:r>
          </w:p>
          <w:p w14:paraId="240C8363" w14:textId="77777777" w:rsidR="00D10823" w:rsidRDefault="00B354F8">
            <w:pPr>
              <w:pStyle w:val="TableParagraph"/>
              <w:spacing w:line="206" w:lineRule="exact"/>
              <w:ind w:left="143" w:right="124" w:hanging="3"/>
              <w:jc w:val="center"/>
              <w:rPr>
                <w:rFonts w:ascii="Arial" w:hAnsi="Arial"/>
                <w:b/>
                <w:sz w:val="18"/>
              </w:rPr>
            </w:pPr>
            <w:r>
              <w:rPr>
                <w:rFonts w:ascii="Arial" w:hAnsi="Arial"/>
                <w:b/>
                <w:w w:val="95"/>
                <w:sz w:val="18"/>
              </w:rPr>
              <w:t>DEL</w:t>
            </w:r>
            <w:r>
              <w:rPr>
                <w:rFonts w:ascii="Arial" w:hAnsi="Arial"/>
                <w:b/>
                <w:spacing w:val="1"/>
                <w:w w:val="95"/>
                <w:sz w:val="18"/>
              </w:rPr>
              <w:t xml:space="preserve"> </w:t>
            </w:r>
            <w:r>
              <w:rPr>
                <w:rFonts w:ascii="Arial" w:hAnsi="Arial"/>
                <w:b/>
                <w:w w:val="80"/>
                <w:sz w:val="18"/>
              </w:rPr>
              <w:t>ALMACÉN</w:t>
            </w:r>
          </w:p>
        </w:tc>
        <w:tc>
          <w:tcPr>
            <w:tcW w:w="2169" w:type="dxa"/>
            <w:shd w:val="clear" w:color="auto" w:fill="D8D8D8"/>
          </w:tcPr>
          <w:p w14:paraId="0F192C22" w14:textId="77777777" w:rsidR="00D10823" w:rsidRDefault="00D10823">
            <w:pPr>
              <w:pStyle w:val="TableParagraph"/>
              <w:spacing w:before="5"/>
              <w:rPr>
                <w:rFonts w:ascii="Arial MT"/>
                <w:sz w:val="17"/>
              </w:rPr>
            </w:pPr>
          </w:p>
          <w:p w14:paraId="53BECC8C" w14:textId="77777777" w:rsidR="00D10823" w:rsidRDefault="00B354F8">
            <w:pPr>
              <w:pStyle w:val="TableParagraph"/>
              <w:ind w:left="202" w:right="179"/>
              <w:jc w:val="center"/>
              <w:rPr>
                <w:rFonts w:ascii="Arial" w:hAnsi="Arial"/>
                <w:b/>
                <w:sz w:val="18"/>
              </w:rPr>
            </w:pPr>
            <w:r>
              <w:rPr>
                <w:rFonts w:ascii="Arial" w:hAnsi="Arial"/>
                <w:b/>
                <w:w w:val="80"/>
                <w:sz w:val="18"/>
              </w:rPr>
              <w:t>DESCRIPCIÓN</w:t>
            </w:r>
            <w:r>
              <w:rPr>
                <w:rFonts w:ascii="Arial" w:hAnsi="Arial"/>
                <w:b/>
                <w:spacing w:val="14"/>
                <w:w w:val="80"/>
                <w:sz w:val="18"/>
              </w:rPr>
              <w:t xml:space="preserve"> </w:t>
            </w:r>
            <w:r>
              <w:rPr>
                <w:rFonts w:ascii="Arial" w:hAnsi="Arial"/>
                <w:b/>
                <w:w w:val="80"/>
                <w:sz w:val="18"/>
              </w:rPr>
              <w:t>DEL</w:t>
            </w:r>
            <w:r>
              <w:rPr>
                <w:rFonts w:ascii="Arial" w:hAnsi="Arial"/>
                <w:b/>
                <w:spacing w:val="10"/>
                <w:w w:val="80"/>
                <w:sz w:val="18"/>
              </w:rPr>
              <w:t xml:space="preserve"> </w:t>
            </w:r>
            <w:r>
              <w:rPr>
                <w:rFonts w:ascii="Arial" w:hAnsi="Arial"/>
                <w:b/>
                <w:w w:val="80"/>
                <w:sz w:val="18"/>
              </w:rPr>
              <w:t>BIEN</w:t>
            </w:r>
          </w:p>
        </w:tc>
        <w:tc>
          <w:tcPr>
            <w:tcW w:w="1497" w:type="dxa"/>
            <w:shd w:val="clear" w:color="auto" w:fill="D8D8D8"/>
          </w:tcPr>
          <w:p w14:paraId="59B9F98A" w14:textId="77777777" w:rsidR="00D10823" w:rsidRDefault="00B354F8">
            <w:pPr>
              <w:pStyle w:val="TableParagraph"/>
              <w:spacing w:before="99"/>
              <w:ind w:left="365" w:hanging="279"/>
              <w:rPr>
                <w:rFonts w:ascii="Arial" w:hAnsi="Arial"/>
                <w:b/>
                <w:sz w:val="18"/>
              </w:rPr>
            </w:pPr>
            <w:r>
              <w:rPr>
                <w:rFonts w:ascii="Arial" w:hAnsi="Arial"/>
                <w:b/>
                <w:w w:val="80"/>
                <w:sz w:val="18"/>
              </w:rPr>
              <w:t>CLAVE</w:t>
            </w:r>
            <w:r>
              <w:rPr>
                <w:rFonts w:ascii="Arial" w:hAnsi="Arial"/>
                <w:b/>
                <w:spacing w:val="12"/>
                <w:w w:val="80"/>
                <w:sz w:val="18"/>
              </w:rPr>
              <w:t xml:space="preserve"> </w:t>
            </w:r>
            <w:r>
              <w:rPr>
                <w:rFonts w:ascii="Arial" w:hAnsi="Arial"/>
                <w:b/>
                <w:w w:val="80"/>
                <w:sz w:val="18"/>
              </w:rPr>
              <w:t>CABM</w:t>
            </w:r>
            <w:r>
              <w:rPr>
                <w:rFonts w:ascii="Arial" w:hAnsi="Arial"/>
                <w:b/>
                <w:spacing w:val="5"/>
                <w:w w:val="80"/>
                <w:sz w:val="18"/>
              </w:rPr>
              <w:t xml:space="preserve"> </w:t>
            </w:r>
            <w:r>
              <w:rPr>
                <w:rFonts w:ascii="Arial" w:hAnsi="Arial"/>
                <w:b/>
                <w:w w:val="80"/>
                <w:sz w:val="18"/>
              </w:rPr>
              <w:t>DEL</w:t>
            </w:r>
            <w:r>
              <w:rPr>
                <w:rFonts w:ascii="Arial" w:hAnsi="Arial"/>
                <w:b/>
                <w:spacing w:val="-37"/>
                <w:w w:val="80"/>
                <w:sz w:val="18"/>
              </w:rPr>
              <w:t xml:space="preserve"> </w:t>
            </w:r>
            <w:r>
              <w:rPr>
                <w:rFonts w:ascii="Arial" w:hAnsi="Arial"/>
                <w:b/>
                <w:w w:val="95"/>
                <w:sz w:val="18"/>
              </w:rPr>
              <w:t>ARTÍCULO</w:t>
            </w:r>
          </w:p>
        </w:tc>
        <w:tc>
          <w:tcPr>
            <w:tcW w:w="945" w:type="dxa"/>
            <w:shd w:val="clear" w:color="auto" w:fill="D8D8D8"/>
          </w:tcPr>
          <w:p w14:paraId="4EA70570" w14:textId="77777777" w:rsidR="00D10823" w:rsidRDefault="00D10823">
            <w:pPr>
              <w:pStyle w:val="TableParagraph"/>
              <w:spacing w:before="5"/>
              <w:rPr>
                <w:rFonts w:ascii="Arial MT"/>
                <w:sz w:val="17"/>
              </w:rPr>
            </w:pPr>
          </w:p>
          <w:p w14:paraId="78887F83" w14:textId="77777777" w:rsidR="00D10823" w:rsidRDefault="00B354F8">
            <w:pPr>
              <w:pStyle w:val="TableParagraph"/>
              <w:ind w:left="35" w:right="14"/>
              <w:jc w:val="center"/>
              <w:rPr>
                <w:rFonts w:ascii="Arial"/>
                <w:b/>
                <w:sz w:val="18"/>
              </w:rPr>
            </w:pPr>
            <w:r>
              <w:rPr>
                <w:rFonts w:ascii="Arial"/>
                <w:b/>
                <w:w w:val="90"/>
                <w:sz w:val="18"/>
              </w:rPr>
              <w:t>CANTIDAD</w:t>
            </w:r>
          </w:p>
        </w:tc>
        <w:tc>
          <w:tcPr>
            <w:tcW w:w="1252" w:type="dxa"/>
            <w:shd w:val="clear" w:color="auto" w:fill="D8D8D8"/>
          </w:tcPr>
          <w:p w14:paraId="2790BF06" w14:textId="77777777" w:rsidR="00D10823" w:rsidRDefault="00B354F8">
            <w:pPr>
              <w:pStyle w:val="TableParagraph"/>
              <w:spacing w:before="99"/>
              <w:ind w:left="270" w:firstLine="91"/>
              <w:rPr>
                <w:rFonts w:ascii="Arial"/>
                <w:b/>
                <w:sz w:val="18"/>
              </w:rPr>
            </w:pPr>
            <w:r>
              <w:rPr>
                <w:rFonts w:ascii="Arial"/>
                <w:b/>
                <w:w w:val="90"/>
                <w:sz w:val="18"/>
              </w:rPr>
              <w:t>COSTO</w:t>
            </w:r>
            <w:r>
              <w:rPr>
                <w:rFonts w:ascii="Arial"/>
                <w:b/>
                <w:spacing w:val="1"/>
                <w:w w:val="90"/>
                <w:sz w:val="18"/>
              </w:rPr>
              <w:t xml:space="preserve"> </w:t>
            </w:r>
            <w:r>
              <w:rPr>
                <w:rFonts w:ascii="Arial"/>
                <w:b/>
                <w:w w:val="80"/>
                <w:sz w:val="18"/>
              </w:rPr>
              <w:t>UNITARIO</w:t>
            </w:r>
          </w:p>
        </w:tc>
        <w:tc>
          <w:tcPr>
            <w:tcW w:w="1190" w:type="dxa"/>
            <w:shd w:val="clear" w:color="auto" w:fill="D8D8D8"/>
          </w:tcPr>
          <w:p w14:paraId="76FD1B86" w14:textId="77777777" w:rsidR="00D10823" w:rsidRDefault="00B354F8">
            <w:pPr>
              <w:pStyle w:val="TableParagraph"/>
              <w:spacing w:line="201" w:lineRule="exact"/>
              <w:ind w:left="214" w:right="195"/>
              <w:jc w:val="center"/>
              <w:rPr>
                <w:rFonts w:ascii="Arial"/>
                <w:b/>
                <w:sz w:val="18"/>
              </w:rPr>
            </w:pPr>
            <w:r>
              <w:rPr>
                <w:rFonts w:ascii="Arial"/>
                <w:b/>
                <w:w w:val="80"/>
                <w:sz w:val="18"/>
              </w:rPr>
              <w:t>TOTAL</w:t>
            </w:r>
            <w:r>
              <w:rPr>
                <w:rFonts w:ascii="Arial"/>
                <w:b/>
                <w:spacing w:val="11"/>
                <w:w w:val="80"/>
                <w:sz w:val="18"/>
              </w:rPr>
              <w:t xml:space="preserve"> </w:t>
            </w:r>
            <w:r>
              <w:rPr>
                <w:rFonts w:ascii="Arial"/>
                <w:b/>
                <w:w w:val="80"/>
                <w:sz w:val="18"/>
              </w:rPr>
              <w:t>DE</w:t>
            </w:r>
          </w:p>
          <w:p w14:paraId="6715D56B" w14:textId="77777777" w:rsidR="00D10823" w:rsidRDefault="00B354F8">
            <w:pPr>
              <w:pStyle w:val="TableParagraph"/>
              <w:spacing w:line="206" w:lineRule="exact"/>
              <w:ind w:left="98" w:right="76" w:hanging="6"/>
              <w:jc w:val="center"/>
              <w:rPr>
                <w:rFonts w:ascii="Arial"/>
                <w:b/>
                <w:sz w:val="18"/>
              </w:rPr>
            </w:pPr>
            <w:r>
              <w:rPr>
                <w:rFonts w:ascii="Arial"/>
                <w:b/>
                <w:w w:val="95"/>
                <w:sz w:val="18"/>
              </w:rPr>
              <w:t>LAS</w:t>
            </w:r>
            <w:r>
              <w:rPr>
                <w:rFonts w:ascii="Arial"/>
                <w:b/>
                <w:spacing w:val="1"/>
                <w:w w:val="95"/>
                <w:sz w:val="18"/>
              </w:rPr>
              <w:t xml:space="preserve"> </w:t>
            </w:r>
            <w:r>
              <w:rPr>
                <w:rFonts w:ascii="Arial"/>
                <w:b/>
                <w:w w:val="80"/>
                <w:sz w:val="18"/>
              </w:rPr>
              <w:t>DIFERENCIAS</w:t>
            </w:r>
          </w:p>
        </w:tc>
        <w:tc>
          <w:tcPr>
            <w:tcW w:w="1560" w:type="dxa"/>
            <w:shd w:val="clear" w:color="auto" w:fill="D8D8D8"/>
          </w:tcPr>
          <w:p w14:paraId="4BA95FE2" w14:textId="77777777" w:rsidR="00D10823" w:rsidRDefault="00D10823">
            <w:pPr>
              <w:pStyle w:val="TableParagraph"/>
              <w:spacing w:before="5"/>
              <w:rPr>
                <w:rFonts w:ascii="Arial MT"/>
                <w:sz w:val="17"/>
              </w:rPr>
            </w:pPr>
          </w:p>
          <w:p w14:paraId="3BD03E2A" w14:textId="77777777" w:rsidR="00D10823" w:rsidRDefault="00B354F8">
            <w:pPr>
              <w:pStyle w:val="TableParagraph"/>
              <w:ind w:left="56" w:right="32"/>
              <w:jc w:val="center"/>
              <w:rPr>
                <w:rFonts w:ascii="Arial"/>
                <w:b/>
                <w:sz w:val="18"/>
              </w:rPr>
            </w:pPr>
            <w:r>
              <w:rPr>
                <w:rFonts w:ascii="Arial"/>
                <w:b/>
                <w:spacing w:val="-1"/>
                <w:w w:val="95"/>
                <w:sz w:val="18"/>
              </w:rPr>
              <w:t>IRREGULARIDAD</w:t>
            </w:r>
          </w:p>
        </w:tc>
      </w:tr>
      <w:tr w:rsidR="00D10823" w14:paraId="71D08CCB" w14:textId="77777777">
        <w:trPr>
          <w:trHeight w:val="230"/>
        </w:trPr>
        <w:tc>
          <w:tcPr>
            <w:tcW w:w="1022" w:type="dxa"/>
          </w:tcPr>
          <w:p w14:paraId="3C798A65" w14:textId="77777777" w:rsidR="00D10823" w:rsidRDefault="00B354F8">
            <w:pPr>
              <w:pStyle w:val="TableParagraph"/>
              <w:spacing w:line="210" w:lineRule="exact"/>
              <w:ind w:left="97" w:right="90"/>
              <w:jc w:val="center"/>
              <w:rPr>
                <w:rFonts w:ascii="Arial"/>
                <w:b/>
                <w:sz w:val="20"/>
              </w:rPr>
            </w:pPr>
            <w:r>
              <w:rPr>
                <w:rFonts w:ascii="Arial"/>
                <w:b/>
                <w:w w:val="90"/>
                <w:sz w:val="20"/>
              </w:rPr>
              <w:t>(11)</w:t>
            </w:r>
          </w:p>
        </w:tc>
        <w:tc>
          <w:tcPr>
            <w:tcW w:w="2169" w:type="dxa"/>
          </w:tcPr>
          <w:p w14:paraId="1DBF2307" w14:textId="77777777" w:rsidR="00D10823" w:rsidRDefault="00B354F8">
            <w:pPr>
              <w:pStyle w:val="TableParagraph"/>
              <w:spacing w:line="210" w:lineRule="exact"/>
              <w:ind w:left="192" w:right="179"/>
              <w:jc w:val="center"/>
              <w:rPr>
                <w:rFonts w:ascii="Arial"/>
                <w:b/>
                <w:sz w:val="20"/>
              </w:rPr>
            </w:pPr>
            <w:r>
              <w:rPr>
                <w:rFonts w:ascii="Arial"/>
                <w:b/>
                <w:w w:val="90"/>
                <w:sz w:val="20"/>
              </w:rPr>
              <w:t>(12)</w:t>
            </w:r>
          </w:p>
        </w:tc>
        <w:tc>
          <w:tcPr>
            <w:tcW w:w="1497" w:type="dxa"/>
          </w:tcPr>
          <w:p w14:paraId="48AF9151" w14:textId="77777777" w:rsidR="00D10823" w:rsidRDefault="00B354F8">
            <w:pPr>
              <w:pStyle w:val="TableParagraph"/>
              <w:spacing w:line="210" w:lineRule="exact"/>
              <w:ind w:left="565" w:right="560"/>
              <w:jc w:val="center"/>
              <w:rPr>
                <w:rFonts w:ascii="Arial"/>
                <w:b/>
                <w:sz w:val="20"/>
              </w:rPr>
            </w:pPr>
            <w:r>
              <w:rPr>
                <w:rFonts w:ascii="Arial"/>
                <w:b/>
                <w:w w:val="90"/>
                <w:sz w:val="20"/>
              </w:rPr>
              <w:t>(13)</w:t>
            </w:r>
          </w:p>
        </w:tc>
        <w:tc>
          <w:tcPr>
            <w:tcW w:w="945" w:type="dxa"/>
          </w:tcPr>
          <w:p w14:paraId="1266BF19" w14:textId="77777777" w:rsidR="00D10823" w:rsidRDefault="00B354F8">
            <w:pPr>
              <w:pStyle w:val="TableParagraph"/>
              <w:spacing w:line="210" w:lineRule="exact"/>
              <w:ind w:left="25" w:right="14"/>
              <w:jc w:val="center"/>
              <w:rPr>
                <w:rFonts w:ascii="Arial"/>
                <w:b/>
                <w:sz w:val="20"/>
              </w:rPr>
            </w:pPr>
            <w:r>
              <w:rPr>
                <w:rFonts w:ascii="Arial"/>
                <w:b/>
                <w:w w:val="90"/>
                <w:sz w:val="20"/>
              </w:rPr>
              <w:t>(14)</w:t>
            </w:r>
          </w:p>
        </w:tc>
        <w:tc>
          <w:tcPr>
            <w:tcW w:w="1252" w:type="dxa"/>
          </w:tcPr>
          <w:p w14:paraId="0ABDE06D" w14:textId="77777777" w:rsidR="00D10823" w:rsidRDefault="00B354F8">
            <w:pPr>
              <w:pStyle w:val="TableParagraph"/>
              <w:spacing w:line="210" w:lineRule="exact"/>
              <w:ind w:left="446" w:right="434"/>
              <w:jc w:val="center"/>
              <w:rPr>
                <w:rFonts w:ascii="Arial"/>
                <w:b/>
                <w:sz w:val="20"/>
              </w:rPr>
            </w:pPr>
            <w:r>
              <w:rPr>
                <w:rFonts w:ascii="Arial"/>
                <w:b/>
                <w:w w:val="90"/>
                <w:sz w:val="20"/>
              </w:rPr>
              <w:t>(15)</w:t>
            </w:r>
          </w:p>
        </w:tc>
        <w:tc>
          <w:tcPr>
            <w:tcW w:w="1190" w:type="dxa"/>
          </w:tcPr>
          <w:p w14:paraId="31576DDF" w14:textId="77777777" w:rsidR="00D10823" w:rsidRDefault="00B354F8">
            <w:pPr>
              <w:pStyle w:val="TableParagraph"/>
              <w:spacing w:line="210" w:lineRule="exact"/>
              <w:ind w:left="213" w:right="195"/>
              <w:jc w:val="center"/>
              <w:rPr>
                <w:rFonts w:ascii="Arial"/>
                <w:b/>
                <w:sz w:val="20"/>
              </w:rPr>
            </w:pPr>
            <w:r>
              <w:rPr>
                <w:rFonts w:ascii="Arial"/>
                <w:b/>
                <w:w w:val="90"/>
                <w:sz w:val="20"/>
              </w:rPr>
              <w:t>(16)</w:t>
            </w:r>
          </w:p>
        </w:tc>
        <w:tc>
          <w:tcPr>
            <w:tcW w:w="1560" w:type="dxa"/>
          </w:tcPr>
          <w:p w14:paraId="021EC74D" w14:textId="77777777" w:rsidR="00D10823" w:rsidRDefault="00B354F8">
            <w:pPr>
              <w:pStyle w:val="TableParagraph"/>
              <w:spacing w:line="210" w:lineRule="exact"/>
              <w:ind w:left="46" w:right="32"/>
              <w:jc w:val="center"/>
              <w:rPr>
                <w:rFonts w:ascii="Arial"/>
                <w:b/>
                <w:sz w:val="20"/>
              </w:rPr>
            </w:pPr>
            <w:r>
              <w:rPr>
                <w:rFonts w:ascii="Arial"/>
                <w:b/>
                <w:w w:val="90"/>
                <w:sz w:val="20"/>
              </w:rPr>
              <w:t>(17)</w:t>
            </w:r>
          </w:p>
        </w:tc>
      </w:tr>
      <w:tr w:rsidR="00D10823" w14:paraId="6C4FDC98" w14:textId="77777777">
        <w:trPr>
          <w:trHeight w:val="230"/>
        </w:trPr>
        <w:tc>
          <w:tcPr>
            <w:tcW w:w="1022" w:type="dxa"/>
          </w:tcPr>
          <w:p w14:paraId="68B62DF3" w14:textId="77777777" w:rsidR="00D10823" w:rsidRDefault="00D10823">
            <w:pPr>
              <w:pStyle w:val="TableParagraph"/>
              <w:rPr>
                <w:sz w:val="16"/>
              </w:rPr>
            </w:pPr>
          </w:p>
        </w:tc>
        <w:tc>
          <w:tcPr>
            <w:tcW w:w="2169" w:type="dxa"/>
          </w:tcPr>
          <w:p w14:paraId="300DAAE8" w14:textId="77777777" w:rsidR="00D10823" w:rsidRDefault="00D10823">
            <w:pPr>
              <w:pStyle w:val="TableParagraph"/>
              <w:rPr>
                <w:sz w:val="16"/>
              </w:rPr>
            </w:pPr>
          </w:p>
        </w:tc>
        <w:tc>
          <w:tcPr>
            <w:tcW w:w="1497" w:type="dxa"/>
          </w:tcPr>
          <w:p w14:paraId="176241C7" w14:textId="77777777" w:rsidR="00D10823" w:rsidRDefault="00D10823">
            <w:pPr>
              <w:pStyle w:val="TableParagraph"/>
              <w:rPr>
                <w:sz w:val="16"/>
              </w:rPr>
            </w:pPr>
          </w:p>
        </w:tc>
        <w:tc>
          <w:tcPr>
            <w:tcW w:w="945" w:type="dxa"/>
          </w:tcPr>
          <w:p w14:paraId="2F822B50" w14:textId="77777777" w:rsidR="00D10823" w:rsidRDefault="00D10823">
            <w:pPr>
              <w:pStyle w:val="TableParagraph"/>
              <w:rPr>
                <w:sz w:val="16"/>
              </w:rPr>
            </w:pPr>
          </w:p>
        </w:tc>
        <w:tc>
          <w:tcPr>
            <w:tcW w:w="1252" w:type="dxa"/>
          </w:tcPr>
          <w:p w14:paraId="2FC4627F" w14:textId="77777777" w:rsidR="00D10823" w:rsidRDefault="00D10823">
            <w:pPr>
              <w:pStyle w:val="TableParagraph"/>
              <w:rPr>
                <w:sz w:val="16"/>
              </w:rPr>
            </w:pPr>
          </w:p>
        </w:tc>
        <w:tc>
          <w:tcPr>
            <w:tcW w:w="1190" w:type="dxa"/>
          </w:tcPr>
          <w:p w14:paraId="1C037216" w14:textId="77777777" w:rsidR="00D10823" w:rsidRDefault="00D10823">
            <w:pPr>
              <w:pStyle w:val="TableParagraph"/>
              <w:rPr>
                <w:sz w:val="16"/>
              </w:rPr>
            </w:pPr>
          </w:p>
        </w:tc>
        <w:tc>
          <w:tcPr>
            <w:tcW w:w="1560" w:type="dxa"/>
          </w:tcPr>
          <w:p w14:paraId="4B3C8890" w14:textId="77777777" w:rsidR="00D10823" w:rsidRDefault="00D10823">
            <w:pPr>
              <w:pStyle w:val="TableParagraph"/>
              <w:rPr>
                <w:sz w:val="16"/>
              </w:rPr>
            </w:pPr>
          </w:p>
        </w:tc>
      </w:tr>
      <w:tr w:rsidR="00D10823" w14:paraId="44B58D91" w14:textId="77777777">
        <w:trPr>
          <w:trHeight w:val="230"/>
        </w:trPr>
        <w:tc>
          <w:tcPr>
            <w:tcW w:w="1022" w:type="dxa"/>
          </w:tcPr>
          <w:p w14:paraId="4ECE9CB8" w14:textId="77777777" w:rsidR="00D10823" w:rsidRDefault="00D10823">
            <w:pPr>
              <w:pStyle w:val="TableParagraph"/>
              <w:rPr>
                <w:sz w:val="16"/>
              </w:rPr>
            </w:pPr>
          </w:p>
        </w:tc>
        <w:tc>
          <w:tcPr>
            <w:tcW w:w="2169" w:type="dxa"/>
          </w:tcPr>
          <w:p w14:paraId="675F0F17" w14:textId="77777777" w:rsidR="00D10823" w:rsidRDefault="00D10823">
            <w:pPr>
              <w:pStyle w:val="TableParagraph"/>
              <w:rPr>
                <w:sz w:val="16"/>
              </w:rPr>
            </w:pPr>
          </w:p>
        </w:tc>
        <w:tc>
          <w:tcPr>
            <w:tcW w:w="1497" w:type="dxa"/>
          </w:tcPr>
          <w:p w14:paraId="44D2D3CD" w14:textId="77777777" w:rsidR="00D10823" w:rsidRDefault="00D10823">
            <w:pPr>
              <w:pStyle w:val="TableParagraph"/>
              <w:rPr>
                <w:sz w:val="16"/>
              </w:rPr>
            </w:pPr>
          </w:p>
        </w:tc>
        <w:tc>
          <w:tcPr>
            <w:tcW w:w="945" w:type="dxa"/>
          </w:tcPr>
          <w:p w14:paraId="67142F45" w14:textId="77777777" w:rsidR="00D10823" w:rsidRDefault="00D10823">
            <w:pPr>
              <w:pStyle w:val="TableParagraph"/>
              <w:rPr>
                <w:sz w:val="16"/>
              </w:rPr>
            </w:pPr>
          </w:p>
        </w:tc>
        <w:tc>
          <w:tcPr>
            <w:tcW w:w="1252" w:type="dxa"/>
          </w:tcPr>
          <w:p w14:paraId="0C665511" w14:textId="77777777" w:rsidR="00D10823" w:rsidRDefault="00D10823">
            <w:pPr>
              <w:pStyle w:val="TableParagraph"/>
              <w:rPr>
                <w:sz w:val="16"/>
              </w:rPr>
            </w:pPr>
          </w:p>
        </w:tc>
        <w:tc>
          <w:tcPr>
            <w:tcW w:w="1190" w:type="dxa"/>
          </w:tcPr>
          <w:p w14:paraId="4CDA2F56" w14:textId="77777777" w:rsidR="00D10823" w:rsidRDefault="00D10823">
            <w:pPr>
              <w:pStyle w:val="TableParagraph"/>
              <w:rPr>
                <w:sz w:val="16"/>
              </w:rPr>
            </w:pPr>
          </w:p>
        </w:tc>
        <w:tc>
          <w:tcPr>
            <w:tcW w:w="1560" w:type="dxa"/>
          </w:tcPr>
          <w:p w14:paraId="6956DEFD" w14:textId="77777777" w:rsidR="00D10823" w:rsidRDefault="00D10823">
            <w:pPr>
              <w:pStyle w:val="TableParagraph"/>
              <w:rPr>
                <w:sz w:val="16"/>
              </w:rPr>
            </w:pPr>
          </w:p>
        </w:tc>
      </w:tr>
      <w:tr w:rsidR="00D10823" w14:paraId="36917088" w14:textId="77777777">
        <w:trPr>
          <w:trHeight w:val="230"/>
        </w:trPr>
        <w:tc>
          <w:tcPr>
            <w:tcW w:w="1022" w:type="dxa"/>
          </w:tcPr>
          <w:p w14:paraId="0404BE9C" w14:textId="77777777" w:rsidR="00D10823" w:rsidRDefault="00D10823">
            <w:pPr>
              <w:pStyle w:val="TableParagraph"/>
              <w:rPr>
                <w:sz w:val="16"/>
              </w:rPr>
            </w:pPr>
          </w:p>
        </w:tc>
        <w:tc>
          <w:tcPr>
            <w:tcW w:w="2169" w:type="dxa"/>
          </w:tcPr>
          <w:p w14:paraId="45110C5C" w14:textId="77777777" w:rsidR="00D10823" w:rsidRDefault="00D10823">
            <w:pPr>
              <w:pStyle w:val="TableParagraph"/>
              <w:rPr>
                <w:sz w:val="16"/>
              </w:rPr>
            </w:pPr>
          </w:p>
        </w:tc>
        <w:tc>
          <w:tcPr>
            <w:tcW w:w="1497" w:type="dxa"/>
          </w:tcPr>
          <w:p w14:paraId="3A140D46" w14:textId="77777777" w:rsidR="00D10823" w:rsidRDefault="00D10823">
            <w:pPr>
              <w:pStyle w:val="TableParagraph"/>
              <w:rPr>
                <w:sz w:val="16"/>
              </w:rPr>
            </w:pPr>
          </w:p>
        </w:tc>
        <w:tc>
          <w:tcPr>
            <w:tcW w:w="945" w:type="dxa"/>
          </w:tcPr>
          <w:p w14:paraId="2E4E06D4" w14:textId="77777777" w:rsidR="00D10823" w:rsidRDefault="00D10823">
            <w:pPr>
              <w:pStyle w:val="TableParagraph"/>
              <w:rPr>
                <w:sz w:val="16"/>
              </w:rPr>
            </w:pPr>
          </w:p>
        </w:tc>
        <w:tc>
          <w:tcPr>
            <w:tcW w:w="1252" w:type="dxa"/>
          </w:tcPr>
          <w:p w14:paraId="0268C90A" w14:textId="77777777" w:rsidR="00D10823" w:rsidRDefault="00D10823">
            <w:pPr>
              <w:pStyle w:val="TableParagraph"/>
              <w:rPr>
                <w:sz w:val="16"/>
              </w:rPr>
            </w:pPr>
          </w:p>
        </w:tc>
        <w:tc>
          <w:tcPr>
            <w:tcW w:w="1190" w:type="dxa"/>
          </w:tcPr>
          <w:p w14:paraId="08F525D4" w14:textId="77777777" w:rsidR="00D10823" w:rsidRDefault="00D10823">
            <w:pPr>
              <w:pStyle w:val="TableParagraph"/>
              <w:rPr>
                <w:sz w:val="16"/>
              </w:rPr>
            </w:pPr>
          </w:p>
        </w:tc>
        <w:tc>
          <w:tcPr>
            <w:tcW w:w="1560" w:type="dxa"/>
          </w:tcPr>
          <w:p w14:paraId="3FB8FB67" w14:textId="77777777" w:rsidR="00D10823" w:rsidRDefault="00D10823">
            <w:pPr>
              <w:pStyle w:val="TableParagraph"/>
              <w:rPr>
                <w:sz w:val="16"/>
              </w:rPr>
            </w:pPr>
          </w:p>
        </w:tc>
      </w:tr>
      <w:tr w:rsidR="00D10823" w14:paraId="6D5F2342" w14:textId="77777777">
        <w:trPr>
          <w:trHeight w:val="230"/>
        </w:trPr>
        <w:tc>
          <w:tcPr>
            <w:tcW w:w="1022" w:type="dxa"/>
          </w:tcPr>
          <w:p w14:paraId="0496DEF6" w14:textId="77777777" w:rsidR="00D10823" w:rsidRDefault="00D10823">
            <w:pPr>
              <w:pStyle w:val="TableParagraph"/>
              <w:rPr>
                <w:sz w:val="16"/>
              </w:rPr>
            </w:pPr>
          </w:p>
        </w:tc>
        <w:tc>
          <w:tcPr>
            <w:tcW w:w="2169" w:type="dxa"/>
          </w:tcPr>
          <w:p w14:paraId="2AF436C5" w14:textId="77777777" w:rsidR="00D10823" w:rsidRDefault="00D10823">
            <w:pPr>
              <w:pStyle w:val="TableParagraph"/>
              <w:rPr>
                <w:sz w:val="16"/>
              </w:rPr>
            </w:pPr>
          </w:p>
        </w:tc>
        <w:tc>
          <w:tcPr>
            <w:tcW w:w="1497" w:type="dxa"/>
          </w:tcPr>
          <w:p w14:paraId="75E5EE44" w14:textId="77777777" w:rsidR="00D10823" w:rsidRDefault="00D10823">
            <w:pPr>
              <w:pStyle w:val="TableParagraph"/>
              <w:rPr>
                <w:sz w:val="16"/>
              </w:rPr>
            </w:pPr>
          </w:p>
        </w:tc>
        <w:tc>
          <w:tcPr>
            <w:tcW w:w="945" w:type="dxa"/>
          </w:tcPr>
          <w:p w14:paraId="10F2AA95" w14:textId="77777777" w:rsidR="00D10823" w:rsidRDefault="00D10823">
            <w:pPr>
              <w:pStyle w:val="TableParagraph"/>
              <w:rPr>
                <w:sz w:val="16"/>
              </w:rPr>
            </w:pPr>
          </w:p>
        </w:tc>
        <w:tc>
          <w:tcPr>
            <w:tcW w:w="1252" w:type="dxa"/>
          </w:tcPr>
          <w:p w14:paraId="4886BD9E" w14:textId="77777777" w:rsidR="00D10823" w:rsidRDefault="00D10823">
            <w:pPr>
              <w:pStyle w:val="TableParagraph"/>
              <w:rPr>
                <w:sz w:val="16"/>
              </w:rPr>
            </w:pPr>
          </w:p>
        </w:tc>
        <w:tc>
          <w:tcPr>
            <w:tcW w:w="1190" w:type="dxa"/>
          </w:tcPr>
          <w:p w14:paraId="742525AB" w14:textId="77777777" w:rsidR="00D10823" w:rsidRDefault="00D10823">
            <w:pPr>
              <w:pStyle w:val="TableParagraph"/>
              <w:rPr>
                <w:sz w:val="16"/>
              </w:rPr>
            </w:pPr>
          </w:p>
        </w:tc>
        <w:tc>
          <w:tcPr>
            <w:tcW w:w="1560" w:type="dxa"/>
          </w:tcPr>
          <w:p w14:paraId="50231811" w14:textId="77777777" w:rsidR="00D10823" w:rsidRDefault="00D10823">
            <w:pPr>
              <w:pStyle w:val="TableParagraph"/>
              <w:rPr>
                <w:sz w:val="16"/>
              </w:rPr>
            </w:pPr>
          </w:p>
        </w:tc>
      </w:tr>
      <w:tr w:rsidR="00D10823" w14:paraId="55611DB2" w14:textId="77777777">
        <w:trPr>
          <w:trHeight w:val="230"/>
        </w:trPr>
        <w:tc>
          <w:tcPr>
            <w:tcW w:w="1022" w:type="dxa"/>
          </w:tcPr>
          <w:p w14:paraId="75D88812" w14:textId="77777777" w:rsidR="00D10823" w:rsidRDefault="00D10823">
            <w:pPr>
              <w:pStyle w:val="TableParagraph"/>
              <w:rPr>
                <w:sz w:val="16"/>
              </w:rPr>
            </w:pPr>
          </w:p>
        </w:tc>
        <w:tc>
          <w:tcPr>
            <w:tcW w:w="2169" w:type="dxa"/>
          </w:tcPr>
          <w:p w14:paraId="0EE9065D" w14:textId="77777777" w:rsidR="00D10823" w:rsidRDefault="00D10823">
            <w:pPr>
              <w:pStyle w:val="TableParagraph"/>
              <w:rPr>
                <w:sz w:val="16"/>
              </w:rPr>
            </w:pPr>
          </w:p>
        </w:tc>
        <w:tc>
          <w:tcPr>
            <w:tcW w:w="1497" w:type="dxa"/>
          </w:tcPr>
          <w:p w14:paraId="1CA5DFF3" w14:textId="77777777" w:rsidR="00D10823" w:rsidRDefault="00D10823">
            <w:pPr>
              <w:pStyle w:val="TableParagraph"/>
              <w:rPr>
                <w:sz w:val="16"/>
              </w:rPr>
            </w:pPr>
          </w:p>
        </w:tc>
        <w:tc>
          <w:tcPr>
            <w:tcW w:w="945" w:type="dxa"/>
          </w:tcPr>
          <w:p w14:paraId="228D2FAA" w14:textId="77777777" w:rsidR="00D10823" w:rsidRDefault="00D10823">
            <w:pPr>
              <w:pStyle w:val="TableParagraph"/>
              <w:rPr>
                <w:sz w:val="16"/>
              </w:rPr>
            </w:pPr>
          </w:p>
        </w:tc>
        <w:tc>
          <w:tcPr>
            <w:tcW w:w="1252" w:type="dxa"/>
          </w:tcPr>
          <w:p w14:paraId="1D6A640D" w14:textId="77777777" w:rsidR="00D10823" w:rsidRDefault="00D10823">
            <w:pPr>
              <w:pStyle w:val="TableParagraph"/>
              <w:rPr>
                <w:sz w:val="16"/>
              </w:rPr>
            </w:pPr>
          </w:p>
        </w:tc>
        <w:tc>
          <w:tcPr>
            <w:tcW w:w="1190" w:type="dxa"/>
          </w:tcPr>
          <w:p w14:paraId="158D11A7" w14:textId="77777777" w:rsidR="00D10823" w:rsidRDefault="00D10823">
            <w:pPr>
              <w:pStyle w:val="TableParagraph"/>
              <w:rPr>
                <w:sz w:val="16"/>
              </w:rPr>
            </w:pPr>
          </w:p>
        </w:tc>
        <w:tc>
          <w:tcPr>
            <w:tcW w:w="1560" w:type="dxa"/>
          </w:tcPr>
          <w:p w14:paraId="5FEAFFB8" w14:textId="77777777" w:rsidR="00D10823" w:rsidRDefault="00D10823">
            <w:pPr>
              <w:pStyle w:val="TableParagraph"/>
              <w:rPr>
                <w:sz w:val="16"/>
              </w:rPr>
            </w:pPr>
          </w:p>
        </w:tc>
      </w:tr>
      <w:tr w:rsidR="00D10823" w14:paraId="644A8F91" w14:textId="77777777">
        <w:trPr>
          <w:trHeight w:val="230"/>
        </w:trPr>
        <w:tc>
          <w:tcPr>
            <w:tcW w:w="1022" w:type="dxa"/>
          </w:tcPr>
          <w:p w14:paraId="09BD0611" w14:textId="77777777" w:rsidR="00D10823" w:rsidRDefault="00D10823">
            <w:pPr>
              <w:pStyle w:val="TableParagraph"/>
              <w:rPr>
                <w:sz w:val="16"/>
              </w:rPr>
            </w:pPr>
          </w:p>
        </w:tc>
        <w:tc>
          <w:tcPr>
            <w:tcW w:w="2169" w:type="dxa"/>
          </w:tcPr>
          <w:p w14:paraId="339E69D5" w14:textId="77777777" w:rsidR="00D10823" w:rsidRDefault="00D10823">
            <w:pPr>
              <w:pStyle w:val="TableParagraph"/>
              <w:rPr>
                <w:sz w:val="16"/>
              </w:rPr>
            </w:pPr>
          </w:p>
        </w:tc>
        <w:tc>
          <w:tcPr>
            <w:tcW w:w="1497" w:type="dxa"/>
          </w:tcPr>
          <w:p w14:paraId="5F4ED7EF" w14:textId="77777777" w:rsidR="00D10823" w:rsidRDefault="00D10823">
            <w:pPr>
              <w:pStyle w:val="TableParagraph"/>
              <w:rPr>
                <w:sz w:val="16"/>
              </w:rPr>
            </w:pPr>
          </w:p>
        </w:tc>
        <w:tc>
          <w:tcPr>
            <w:tcW w:w="945" w:type="dxa"/>
          </w:tcPr>
          <w:p w14:paraId="6EBED792" w14:textId="77777777" w:rsidR="00D10823" w:rsidRDefault="00D10823">
            <w:pPr>
              <w:pStyle w:val="TableParagraph"/>
              <w:rPr>
                <w:sz w:val="16"/>
              </w:rPr>
            </w:pPr>
          </w:p>
        </w:tc>
        <w:tc>
          <w:tcPr>
            <w:tcW w:w="1252" w:type="dxa"/>
          </w:tcPr>
          <w:p w14:paraId="2A60DD86" w14:textId="77777777" w:rsidR="00D10823" w:rsidRDefault="00D10823">
            <w:pPr>
              <w:pStyle w:val="TableParagraph"/>
              <w:rPr>
                <w:sz w:val="16"/>
              </w:rPr>
            </w:pPr>
          </w:p>
        </w:tc>
        <w:tc>
          <w:tcPr>
            <w:tcW w:w="1190" w:type="dxa"/>
          </w:tcPr>
          <w:p w14:paraId="611F1D4B" w14:textId="77777777" w:rsidR="00D10823" w:rsidRDefault="00D10823">
            <w:pPr>
              <w:pStyle w:val="TableParagraph"/>
              <w:rPr>
                <w:sz w:val="16"/>
              </w:rPr>
            </w:pPr>
          </w:p>
        </w:tc>
        <w:tc>
          <w:tcPr>
            <w:tcW w:w="1560" w:type="dxa"/>
          </w:tcPr>
          <w:p w14:paraId="01B3A842" w14:textId="77777777" w:rsidR="00D10823" w:rsidRDefault="00D10823">
            <w:pPr>
              <w:pStyle w:val="TableParagraph"/>
              <w:rPr>
                <w:sz w:val="16"/>
              </w:rPr>
            </w:pPr>
          </w:p>
        </w:tc>
      </w:tr>
      <w:tr w:rsidR="00D10823" w14:paraId="5FCB0EA8" w14:textId="77777777">
        <w:trPr>
          <w:trHeight w:val="230"/>
        </w:trPr>
        <w:tc>
          <w:tcPr>
            <w:tcW w:w="1022" w:type="dxa"/>
          </w:tcPr>
          <w:p w14:paraId="1B72923C" w14:textId="77777777" w:rsidR="00D10823" w:rsidRDefault="00D10823">
            <w:pPr>
              <w:pStyle w:val="TableParagraph"/>
              <w:rPr>
                <w:sz w:val="16"/>
              </w:rPr>
            </w:pPr>
          </w:p>
        </w:tc>
        <w:tc>
          <w:tcPr>
            <w:tcW w:w="2169" w:type="dxa"/>
          </w:tcPr>
          <w:p w14:paraId="1560C923" w14:textId="77777777" w:rsidR="00D10823" w:rsidRDefault="00D10823">
            <w:pPr>
              <w:pStyle w:val="TableParagraph"/>
              <w:rPr>
                <w:sz w:val="16"/>
              </w:rPr>
            </w:pPr>
          </w:p>
        </w:tc>
        <w:tc>
          <w:tcPr>
            <w:tcW w:w="1497" w:type="dxa"/>
          </w:tcPr>
          <w:p w14:paraId="3D11062D" w14:textId="77777777" w:rsidR="00D10823" w:rsidRDefault="00D10823">
            <w:pPr>
              <w:pStyle w:val="TableParagraph"/>
              <w:rPr>
                <w:sz w:val="16"/>
              </w:rPr>
            </w:pPr>
          </w:p>
        </w:tc>
        <w:tc>
          <w:tcPr>
            <w:tcW w:w="945" w:type="dxa"/>
          </w:tcPr>
          <w:p w14:paraId="5126CA9B" w14:textId="77777777" w:rsidR="00D10823" w:rsidRDefault="00D10823">
            <w:pPr>
              <w:pStyle w:val="TableParagraph"/>
              <w:rPr>
                <w:sz w:val="16"/>
              </w:rPr>
            </w:pPr>
          </w:p>
        </w:tc>
        <w:tc>
          <w:tcPr>
            <w:tcW w:w="1252" w:type="dxa"/>
          </w:tcPr>
          <w:p w14:paraId="5837897A" w14:textId="77777777" w:rsidR="00D10823" w:rsidRDefault="00D10823">
            <w:pPr>
              <w:pStyle w:val="TableParagraph"/>
              <w:rPr>
                <w:sz w:val="16"/>
              </w:rPr>
            </w:pPr>
          </w:p>
        </w:tc>
        <w:tc>
          <w:tcPr>
            <w:tcW w:w="1190" w:type="dxa"/>
          </w:tcPr>
          <w:p w14:paraId="65A2001C" w14:textId="77777777" w:rsidR="00D10823" w:rsidRDefault="00D10823">
            <w:pPr>
              <w:pStyle w:val="TableParagraph"/>
              <w:rPr>
                <w:sz w:val="16"/>
              </w:rPr>
            </w:pPr>
          </w:p>
        </w:tc>
        <w:tc>
          <w:tcPr>
            <w:tcW w:w="1560" w:type="dxa"/>
          </w:tcPr>
          <w:p w14:paraId="12EB1681" w14:textId="77777777" w:rsidR="00D10823" w:rsidRDefault="00D10823">
            <w:pPr>
              <w:pStyle w:val="TableParagraph"/>
              <w:rPr>
                <w:sz w:val="16"/>
              </w:rPr>
            </w:pPr>
          </w:p>
        </w:tc>
      </w:tr>
      <w:tr w:rsidR="00D10823" w14:paraId="4B0F24F1" w14:textId="77777777">
        <w:trPr>
          <w:trHeight w:val="225"/>
        </w:trPr>
        <w:tc>
          <w:tcPr>
            <w:tcW w:w="1022" w:type="dxa"/>
          </w:tcPr>
          <w:p w14:paraId="0BFE1AED" w14:textId="77777777" w:rsidR="00D10823" w:rsidRDefault="00D10823">
            <w:pPr>
              <w:pStyle w:val="TableParagraph"/>
              <w:rPr>
                <w:sz w:val="16"/>
              </w:rPr>
            </w:pPr>
          </w:p>
        </w:tc>
        <w:tc>
          <w:tcPr>
            <w:tcW w:w="2169" w:type="dxa"/>
          </w:tcPr>
          <w:p w14:paraId="2E5BAC0C" w14:textId="77777777" w:rsidR="00D10823" w:rsidRDefault="00D10823">
            <w:pPr>
              <w:pStyle w:val="TableParagraph"/>
              <w:rPr>
                <w:sz w:val="16"/>
              </w:rPr>
            </w:pPr>
          </w:p>
        </w:tc>
        <w:tc>
          <w:tcPr>
            <w:tcW w:w="1497" w:type="dxa"/>
          </w:tcPr>
          <w:p w14:paraId="0DE419CF" w14:textId="77777777" w:rsidR="00D10823" w:rsidRDefault="00D10823">
            <w:pPr>
              <w:pStyle w:val="TableParagraph"/>
              <w:rPr>
                <w:sz w:val="16"/>
              </w:rPr>
            </w:pPr>
          </w:p>
        </w:tc>
        <w:tc>
          <w:tcPr>
            <w:tcW w:w="945" w:type="dxa"/>
          </w:tcPr>
          <w:p w14:paraId="02BEDEB0" w14:textId="77777777" w:rsidR="00D10823" w:rsidRDefault="00D10823">
            <w:pPr>
              <w:pStyle w:val="TableParagraph"/>
              <w:rPr>
                <w:sz w:val="16"/>
              </w:rPr>
            </w:pPr>
          </w:p>
        </w:tc>
        <w:tc>
          <w:tcPr>
            <w:tcW w:w="1252" w:type="dxa"/>
          </w:tcPr>
          <w:p w14:paraId="6F71BA29" w14:textId="77777777" w:rsidR="00D10823" w:rsidRDefault="00D10823">
            <w:pPr>
              <w:pStyle w:val="TableParagraph"/>
              <w:rPr>
                <w:sz w:val="16"/>
              </w:rPr>
            </w:pPr>
          </w:p>
        </w:tc>
        <w:tc>
          <w:tcPr>
            <w:tcW w:w="1190" w:type="dxa"/>
          </w:tcPr>
          <w:p w14:paraId="78FFA7E3" w14:textId="77777777" w:rsidR="00D10823" w:rsidRDefault="00D10823">
            <w:pPr>
              <w:pStyle w:val="TableParagraph"/>
              <w:rPr>
                <w:sz w:val="16"/>
              </w:rPr>
            </w:pPr>
          </w:p>
        </w:tc>
        <w:tc>
          <w:tcPr>
            <w:tcW w:w="1560" w:type="dxa"/>
          </w:tcPr>
          <w:p w14:paraId="02D89D17" w14:textId="77777777" w:rsidR="00D10823" w:rsidRDefault="00D10823">
            <w:pPr>
              <w:pStyle w:val="TableParagraph"/>
              <w:rPr>
                <w:sz w:val="16"/>
              </w:rPr>
            </w:pPr>
          </w:p>
        </w:tc>
      </w:tr>
      <w:tr w:rsidR="00D10823" w14:paraId="0F23E27D" w14:textId="77777777">
        <w:trPr>
          <w:trHeight w:val="230"/>
        </w:trPr>
        <w:tc>
          <w:tcPr>
            <w:tcW w:w="1022" w:type="dxa"/>
          </w:tcPr>
          <w:p w14:paraId="1F090420" w14:textId="77777777" w:rsidR="00D10823" w:rsidRDefault="00D10823">
            <w:pPr>
              <w:pStyle w:val="TableParagraph"/>
              <w:rPr>
                <w:sz w:val="16"/>
              </w:rPr>
            </w:pPr>
          </w:p>
        </w:tc>
        <w:tc>
          <w:tcPr>
            <w:tcW w:w="2169" w:type="dxa"/>
          </w:tcPr>
          <w:p w14:paraId="37F0108C" w14:textId="77777777" w:rsidR="00D10823" w:rsidRDefault="00D10823">
            <w:pPr>
              <w:pStyle w:val="TableParagraph"/>
              <w:rPr>
                <w:sz w:val="16"/>
              </w:rPr>
            </w:pPr>
          </w:p>
        </w:tc>
        <w:tc>
          <w:tcPr>
            <w:tcW w:w="1497" w:type="dxa"/>
          </w:tcPr>
          <w:p w14:paraId="0FB7AB4C" w14:textId="77777777" w:rsidR="00D10823" w:rsidRDefault="00D10823">
            <w:pPr>
              <w:pStyle w:val="TableParagraph"/>
              <w:rPr>
                <w:sz w:val="16"/>
              </w:rPr>
            </w:pPr>
          </w:p>
        </w:tc>
        <w:tc>
          <w:tcPr>
            <w:tcW w:w="945" w:type="dxa"/>
          </w:tcPr>
          <w:p w14:paraId="14332D52" w14:textId="77777777" w:rsidR="00D10823" w:rsidRDefault="00D10823">
            <w:pPr>
              <w:pStyle w:val="TableParagraph"/>
              <w:rPr>
                <w:sz w:val="16"/>
              </w:rPr>
            </w:pPr>
          </w:p>
        </w:tc>
        <w:tc>
          <w:tcPr>
            <w:tcW w:w="1252" w:type="dxa"/>
          </w:tcPr>
          <w:p w14:paraId="0A5E6ACC" w14:textId="77777777" w:rsidR="00D10823" w:rsidRDefault="00D10823">
            <w:pPr>
              <w:pStyle w:val="TableParagraph"/>
              <w:rPr>
                <w:sz w:val="16"/>
              </w:rPr>
            </w:pPr>
          </w:p>
        </w:tc>
        <w:tc>
          <w:tcPr>
            <w:tcW w:w="1190" w:type="dxa"/>
          </w:tcPr>
          <w:p w14:paraId="6333DCF0" w14:textId="77777777" w:rsidR="00D10823" w:rsidRDefault="00D10823">
            <w:pPr>
              <w:pStyle w:val="TableParagraph"/>
              <w:rPr>
                <w:sz w:val="16"/>
              </w:rPr>
            </w:pPr>
          </w:p>
        </w:tc>
        <w:tc>
          <w:tcPr>
            <w:tcW w:w="1560" w:type="dxa"/>
          </w:tcPr>
          <w:p w14:paraId="57AFD24E" w14:textId="77777777" w:rsidR="00D10823" w:rsidRDefault="00D10823">
            <w:pPr>
              <w:pStyle w:val="TableParagraph"/>
              <w:rPr>
                <w:sz w:val="16"/>
              </w:rPr>
            </w:pPr>
          </w:p>
        </w:tc>
      </w:tr>
    </w:tbl>
    <w:p w14:paraId="6EB49B51" w14:textId="77777777" w:rsidR="00D10823" w:rsidRDefault="00B354F8">
      <w:pPr>
        <w:ind w:right="642"/>
        <w:jc w:val="right"/>
        <w:rPr>
          <w:rFonts w:ascii="Arial MT"/>
          <w:sz w:val="20"/>
        </w:rPr>
      </w:pPr>
      <w:r>
        <w:rPr>
          <w:rFonts w:ascii="Arial MT"/>
          <w:w w:val="80"/>
          <w:sz w:val="20"/>
        </w:rPr>
        <w:t>-----------------------------------------------------------------------------------------------------------------------------------------------------------------------------</w:t>
      </w:r>
    </w:p>
    <w:p w14:paraId="21B75E53" w14:textId="77777777" w:rsidR="00D10823" w:rsidRDefault="00B354F8">
      <w:pPr>
        <w:ind w:right="640"/>
        <w:jc w:val="right"/>
        <w:rPr>
          <w:rFonts w:ascii="Arial MT"/>
          <w:sz w:val="20"/>
        </w:rPr>
      </w:pPr>
      <w:r>
        <w:rPr>
          <w:rFonts w:ascii="Arial MT"/>
          <w:w w:val="80"/>
          <w:sz w:val="20"/>
        </w:rPr>
        <w:t>-----------------------------------------------------------------------------------------------------------------------------------------------------------------------------</w:t>
      </w:r>
    </w:p>
    <w:p w14:paraId="12AA5F36" w14:textId="77777777" w:rsidR="00D10823" w:rsidRDefault="00B354F8">
      <w:pPr>
        <w:ind w:right="645"/>
        <w:jc w:val="right"/>
        <w:rPr>
          <w:rFonts w:ascii="Arial MT"/>
          <w:sz w:val="20"/>
        </w:rPr>
      </w:pPr>
      <w:r>
        <w:rPr>
          <w:rFonts w:ascii="Arial MT"/>
          <w:w w:val="80"/>
          <w:sz w:val="20"/>
        </w:rPr>
        <w:t>-----------------------------------------------------------------------------------------------------------------------------------------------------------------------------</w:t>
      </w:r>
    </w:p>
    <w:p w14:paraId="2D1351EA" w14:textId="77777777" w:rsidR="00D10823" w:rsidRDefault="00B354F8">
      <w:pPr>
        <w:ind w:right="643"/>
        <w:jc w:val="right"/>
        <w:rPr>
          <w:rFonts w:ascii="Arial MT"/>
          <w:sz w:val="20"/>
        </w:rPr>
      </w:pPr>
      <w:r>
        <w:rPr>
          <w:rFonts w:ascii="Arial MT"/>
          <w:w w:val="90"/>
          <w:sz w:val="20"/>
        </w:rPr>
        <w:t>---------------------------------------------------------------------------------------------------------------------------------------------------------</w:t>
      </w:r>
    </w:p>
    <w:p w14:paraId="593A59CB" w14:textId="77777777" w:rsidR="00D10823" w:rsidRDefault="00B354F8">
      <w:pPr>
        <w:spacing w:line="228" w:lineRule="exact"/>
        <w:ind w:left="268"/>
        <w:rPr>
          <w:rFonts w:ascii="Arial MT"/>
          <w:sz w:val="20"/>
        </w:rPr>
      </w:pPr>
      <w:r>
        <w:rPr>
          <w:rFonts w:ascii="Arial MT"/>
          <w:w w:val="80"/>
          <w:sz w:val="20"/>
        </w:rPr>
        <w:t>-------------------------------------------------------------------</w:t>
      </w:r>
      <w:r>
        <w:rPr>
          <w:rFonts w:ascii="Arial"/>
          <w:b/>
          <w:w w:val="80"/>
          <w:sz w:val="20"/>
        </w:rPr>
        <w:t>IV.</w:t>
      </w:r>
      <w:r>
        <w:rPr>
          <w:rFonts w:ascii="Arial"/>
          <w:b/>
          <w:spacing w:val="63"/>
          <w:sz w:val="20"/>
        </w:rPr>
        <w:t xml:space="preserve"> </w:t>
      </w:r>
      <w:r>
        <w:rPr>
          <w:rFonts w:ascii="Arial"/>
          <w:b/>
          <w:w w:val="80"/>
          <w:sz w:val="20"/>
        </w:rPr>
        <w:t>CIERRE</w:t>
      </w:r>
      <w:r>
        <w:rPr>
          <w:rFonts w:ascii="Arial"/>
          <w:b/>
          <w:spacing w:val="46"/>
          <w:sz w:val="20"/>
        </w:rPr>
        <w:t xml:space="preserve"> </w:t>
      </w:r>
      <w:r>
        <w:rPr>
          <w:rFonts w:ascii="Arial"/>
          <w:b/>
          <w:w w:val="80"/>
          <w:sz w:val="20"/>
        </w:rPr>
        <w:t>DE</w:t>
      </w:r>
      <w:r>
        <w:rPr>
          <w:rFonts w:ascii="Arial"/>
          <w:b/>
          <w:spacing w:val="46"/>
          <w:sz w:val="20"/>
        </w:rPr>
        <w:t xml:space="preserve"> </w:t>
      </w:r>
      <w:r>
        <w:rPr>
          <w:rFonts w:ascii="Arial"/>
          <w:b/>
          <w:w w:val="80"/>
          <w:sz w:val="20"/>
        </w:rPr>
        <w:t>ACTA</w:t>
      </w:r>
      <w:r>
        <w:rPr>
          <w:rFonts w:ascii="Arial MT"/>
          <w:w w:val="80"/>
          <w:sz w:val="20"/>
        </w:rPr>
        <w:t>----------------------------------------------------------------------------</w:t>
      </w:r>
    </w:p>
    <w:p w14:paraId="2E93AE25" w14:textId="77777777" w:rsidR="00D10823" w:rsidRDefault="00B354F8">
      <w:pPr>
        <w:spacing w:line="228" w:lineRule="exact"/>
        <w:ind w:left="273"/>
        <w:rPr>
          <w:rFonts w:ascii="Arial MT"/>
          <w:sz w:val="20"/>
        </w:rPr>
      </w:pPr>
      <w:r>
        <w:rPr>
          <w:rFonts w:ascii="Arial MT"/>
          <w:w w:val="85"/>
          <w:sz w:val="20"/>
        </w:rPr>
        <w:t>-----------------------------------------------------------------------------------------------------------------------------------------------------------------------------</w:t>
      </w:r>
    </w:p>
    <w:p w14:paraId="728C7C68" w14:textId="77777777" w:rsidR="00D10823" w:rsidRDefault="00B354F8">
      <w:pPr>
        <w:ind w:left="1094"/>
        <w:rPr>
          <w:rFonts w:ascii="Arial MT"/>
          <w:sz w:val="20"/>
        </w:rPr>
      </w:pPr>
      <w:r>
        <w:rPr>
          <w:rFonts w:ascii="Arial MT"/>
          <w:w w:val="85"/>
          <w:sz w:val="20"/>
        </w:rPr>
        <w:t>--------------------------------------------------------------------------------------------------------------------------------------------------------------</w:t>
      </w:r>
    </w:p>
    <w:p w14:paraId="128DA01D" w14:textId="77777777" w:rsidR="00D10823" w:rsidRDefault="00D10823">
      <w:pPr>
        <w:pStyle w:val="Textoindependiente"/>
        <w:spacing w:before="11"/>
        <w:rPr>
          <w:rFonts w:ascii="Arial MT"/>
          <w:sz w:val="19"/>
        </w:rPr>
      </w:pPr>
    </w:p>
    <w:p w14:paraId="5E44359A" w14:textId="77777777" w:rsidR="00D10823" w:rsidRDefault="00B354F8">
      <w:pPr>
        <w:spacing w:line="237" w:lineRule="auto"/>
        <w:ind w:left="215" w:right="641"/>
        <w:jc w:val="both"/>
        <w:rPr>
          <w:rFonts w:ascii="Arial MT" w:hAnsi="Arial MT"/>
          <w:sz w:val="20"/>
        </w:rPr>
      </w:pPr>
      <w:r>
        <w:rPr>
          <w:rFonts w:ascii="Arial MT" w:hAnsi="Arial MT"/>
          <w:w w:val="85"/>
          <w:sz w:val="20"/>
        </w:rPr>
        <w:t>PREVIA LECTURA DE LA PRESENTE ACTA Y NO HABIENDO OTROS HECHOS QUE HACER CONSTAR, SE DA POR</w:t>
      </w:r>
      <w:r>
        <w:rPr>
          <w:rFonts w:ascii="Arial MT" w:hAnsi="Arial MT"/>
          <w:spacing w:val="1"/>
          <w:w w:val="85"/>
          <w:sz w:val="20"/>
        </w:rPr>
        <w:t xml:space="preserve"> </w:t>
      </w:r>
      <w:r>
        <w:rPr>
          <w:rFonts w:ascii="Arial MT" w:hAnsi="Arial MT"/>
          <w:w w:val="85"/>
          <w:sz w:val="20"/>
        </w:rPr>
        <w:t xml:space="preserve">CONCLUIDA LA DILIGENCIA A LAS </w:t>
      </w:r>
      <w:r>
        <w:rPr>
          <w:rFonts w:ascii="Arial" w:hAnsi="Arial"/>
          <w:b/>
          <w:w w:val="85"/>
          <w:sz w:val="20"/>
        </w:rPr>
        <w:t xml:space="preserve">(18) </w:t>
      </w:r>
      <w:r>
        <w:rPr>
          <w:rFonts w:ascii="Arial MT" w:hAnsi="Arial MT"/>
          <w:w w:val="85"/>
          <w:sz w:val="20"/>
        </w:rPr>
        <w:t>HORAS DEL DÍA DE SU INICIO, FIRMANDO AL MARGEN Y AL CALCE LAS</w:t>
      </w:r>
      <w:r>
        <w:rPr>
          <w:rFonts w:ascii="Arial MT" w:hAnsi="Arial MT"/>
          <w:spacing w:val="1"/>
          <w:w w:val="85"/>
          <w:sz w:val="20"/>
        </w:rPr>
        <w:t xml:space="preserve"> </w:t>
      </w:r>
      <w:r>
        <w:rPr>
          <w:rFonts w:ascii="Arial MT" w:hAnsi="Arial MT"/>
          <w:w w:val="85"/>
          <w:sz w:val="20"/>
        </w:rPr>
        <w:t>PERSONAS QUE EN ELLA INTERVINIERON, PARA TODOS LOS EFECTOS LEGALES Y ADMINISTRATIVOS Y SE HACE</w:t>
      </w:r>
      <w:r>
        <w:rPr>
          <w:rFonts w:ascii="Arial MT" w:hAnsi="Arial MT"/>
          <w:spacing w:val="-45"/>
          <w:w w:val="85"/>
          <w:sz w:val="20"/>
        </w:rPr>
        <w:t xml:space="preserve"> </w:t>
      </w:r>
      <w:r>
        <w:rPr>
          <w:rFonts w:ascii="Arial MT" w:hAnsi="Arial MT"/>
          <w:w w:val="80"/>
          <w:sz w:val="20"/>
        </w:rPr>
        <w:t>ENTREGA</w:t>
      </w:r>
      <w:r>
        <w:rPr>
          <w:rFonts w:ascii="Arial MT" w:hAnsi="Arial MT"/>
          <w:spacing w:val="12"/>
          <w:w w:val="80"/>
          <w:sz w:val="20"/>
        </w:rPr>
        <w:t xml:space="preserve"> </w:t>
      </w:r>
      <w:r>
        <w:rPr>
          <w:rFonts w:ascii="Arial MT" w:hAnsi="Arial MT"/>
          <w:w w:val="80"/>
          <w:sz w:val="20"/>
        </w:rPr>
        <w:t>DE</w:t>
      </w:r>
      <w:r>
        <w:rPr>
          <w:rFonts w:ascii="Arial MT" w:hAnsi="Arial MT"/>
          <w:spacing w:val="12"/>
          <w:w w:val="80"/>
          <w:sz w:val="20"/>
        </w:rPr>
        <w:t xml:space="preserve"> </w:t>
      </w:r>
      <w:r>
        <w:rPr>
          <w:rFonts w:ascii="Arial MT" w:hAnsi="Arial MT"/>
          <w:w w:val="80"/>
          <w:sz w:val="20"/>
        </w:rPr>
        <w:t>UNA</w:t>
      </w:r>
      <w:r>
        <w:rPr>
          <w:rFonts w:ascii="Arial MT" w:hAnsi="Arial MT"/>
          <w:spacing w:val="12"/>
          <w:w w:val="80"/>
          <w:sz w:val="20"/>
        </w:rPr>
        <w:t xml:space="preserve"> </w:t>
      </w:r>
      <w:r>
        <w:rPr>
          <w:rFonts w:ascii="Arial MT" w:hAnsi="Arial MT"/>
          <w:w w:val="80"/>
          <w:sz w:val="20"/>
        </w:rPr>
        <w:t>COPIA</w:t>
      </w:r>
      <w:r>
        <w:rPr>
          <w:rFonts w:ascii="Arial MT" w:hAnsi="Arial MT"/>
          <w:spacing w:val="12"/>
          <w:w w:val="80"/>
          <w:sz w:val="20"/>
        </w:rPr>
        <w:t xml:space="preserve"> </w:t>
      </w:r>
      <w:r>
        <w:rPr>
          <w:rFonts w:ascii="Arial MT" w:hAnsi="Arial MT"/>
          <w:w w:val="80"/>
          <w:sz w:val="20"/>
        </w:rPr>
        <w:t>DE</w:t>
      </w:r>
      <w:r>
        <w:rPr>
          <w:rFonts w:ascii="Arial MT" w:hAnsi="Arial MT"/>
          <w:spacing w:val="12"/>
          <w:w w:val="80"/>
          <w:sz w:val="20"/>
        </w:rPr>
        <w:t xml:space="preserve"> </w:t>
      </w:r>
      <w:r>
        <w:rPr>
          <w:rFonts w:ascii="Arial MT" w:hAnsi="Arial MT"/>
          <w:w w:val="80"/>
          <w:sz w:val="20"/>
        </w:rPr>
        <w:t>LA</w:t>
      </w:r>
      <w:r>
        <w:rPr>
          <w:rFonts w:ascii="Arial MT" w:hAnsi="Arial MT"/>
          <w:spacing w:val="12"/>
          <w:w w:val="80"/>
          <w:sz w:val="20"/>
        </w:rPr>
        <w:t xml:space="preserve"> </w:t>
      </w:r>
      <w:r>
        <w:rPr>
          <w:rFonts w:ascii="Arial MT" w:hAnsi="Arial MT"/>
          <w:w w:val="80"/>
          <w:sz w:val="20"/>
        </w:rPr>
        <w:t>MISMA</w:t>
      </w:r>
      <w:r>
        <w:rPr>
          <w:rFonts w:ascii="Arial MT" w:hAnsi="Arial MT"/>
          <w:spacing w:val="12"/>
          <w:w w:val="80"/>
          <w:sz w:val="20"/>
        </w:rPr>
        <w:t xml:space="preserve"> </w:t>
      </w:r>
      <w:r>
        <w:rPr>
          <w:rFonts w:ascii="Arial MT" w:hAnsi="Arial MT"/>
          <w:w w:val="80"/>
          <w:sz w:val="20"/>
        </w:rPr>
        <w:t>A</w:t>
      </w:r>
      <w:r>
        <w:rPr>
          <w:rFonts w:ascii="Arial MT" w:hAnsi="Arial MT"/>
          <w:spacing w:val="12"/>
          <w:w w:val="80"/>
          <w:sz w:val="20"/>
        </w:rPr>
        <w:t xml:space="preserve"> </w:t>
      </w:r>
      <w:r>
        <w:rPr>
          <w:rFonts w:ascii="Arial MT" w:hAnsi="Arial MT"/>
          <w:w w:val="80"/>
          <w:sz w:val="20"/>
        </w:rPr>
        <w:t>LOS</w:t>
      </w:r>
      <w:r>
        <w:rPr>
          <w:rFonts w:ascii="Arial MT" w:hAnsi="Arial MT"/>
          <w:spacing w:val="12"/>
          <w:w w:val="80"/>
          <w:sz w:val="20"/>
        </w:rPr>
        <w:t xml:space="preserve"> </w:t>
      </w:r>
      <w:r>
        <w:rPr>
          <w:rFonts w:ascii="Arial MT" w:hAnsi="Arial MT"/>
          <w:w w:val="80"/>
          <w:sz w:val="20"/>
        </w:rPr>
        <w:t>PARTICIPANTES</w:t>
      </w:r>
      <w:r>
        <w:rPr>
          <w:rFonts w:ascii="Arial MT" w:hAnsi="Arial MT"/>
          <w:spacing w:val="19"/>
          <w:w w:val="80"/>
          <w:sz w:val="20"/>
        </w:rPr>
        <w:t xml:space="preserve"> </w:t>
      </w:r>
      <w:r>
        <w:rPr>
          <w:rFonts w:ascii="Arial MT" w:hAnsi="Arial MT"/>
          <w:w w:val="80"/>
          <w:sz w:val="20"/>
        </w:rPr>
        <w:t>QUE</w:t>
      </w:r>
      <w:r>
        <w:rPr>
          <w:rFonts w:ascii="Arial MT" w:hAnsi="Arial MT"/>
          <w:spacing w:val="19"/>
          <w:w w:val="80"/>
          <w:sz w:val="20"/>
        </w:rPr>
        <w:t xml:space="preserve"> </w:t>
      </w:r>
      <w:r>
        <w:rPr>
          <w:rFonts w:ascii="Arial MT" w:hAnsi="Arial MT"/>
          <w:w w:val="80"/>
          <w:sz w:val="20"/>
        </w:rPr>
        <w:t>EN</w:t>
      </w:r>
      <w:r>
        <w:rPr>
          <w:rFonts w:ascii="Arial MT" w:hAnsi="Arial MT"/>
          <w:spacing w:val="20"/>
          <w:w w:val="80"/>
          <w:sz w:val="20"/>
        </w:rPr>
        <w:t xml:space="preserve"> </w:t>
      </w:r>
      <w:r>
        <w:rPr>
          <w:rFonts w:ascii="Arial MT" w:hAnsi="Arial MT"/>
          <w:w w:val="80"/>
          <w:sz w:val="20"/>
        </w:rPr>
        <w:t>EL</w:t>
      </w:r>
      <w:r>
        <w:rPr>
          <w:rFonts w:ascii="Arial MT" w:hAnsi="Arial MT"/>
          <w:spacing w:val="12"/>
          <w:w w:val="80"/>
          <w:sz w:val="20"/>
        </w:rPr>
        <w:t xml:space="preserve"> </w:t>
      </w:r>
      <w:r>
        <w:rPr>
          <w:rFonts w:ascii="Arial MT" w:hAnsi="Arial MT"/>
          <w:w w:val="80"/>
          <w:sz w:val="20"/>
        </w:rPr>
        <w:t>ACTO</w:t>
      </w:r>
      <w:r>
        <w:rPr>
          <w:rFonts w:ascii="Arial MT" w:hAnsi="Arial MT"/>
          <w:spacing w:val="13"/>
          <w:w w:val="80"/>
          <w:sz w:val="20"/>
        </w:rPr>
        <w:t xml:space="preserve"> </w:t>
      </w:r>
      <w:r>
        <w:rPr>
          <w:rFonts w:ascii="Arial MT" w:hAnsi="Arial MT"/>
          <w:w w:val="80"/>
          <w:sz w:val="20"/>
        </w:rPr>
        <w:t>INTERVINIERON--------------------------------</w:t>
      </w:r>
    </w:p>
    <w:p w14:paraId="79C93034" w14:textId="77777777" w:rsidR="00D10823" w:rsidRDefault="00B354F8">
      <w:pPr>
        <w:spacing w:before="4"/>
        <w:ind w:right="700"/>
        <w:jc w:val="right"/>
        <w:rPr>
          <w:rFonts w:ascii="Arial MT"/>
          <w:sz w:val="20"/>
        </w:rPr>
      </w:pPr>
      <w:r>
        <w:rPr>
          <w:rFonts w:ascii="Arial MT"/>
          <w:w w:val="80"/>
          <w:sz w:val="20"/>
        </w:rPr>
        <w:t>-----------------------------------------------------------------------------------------------------------------------------------------------------------------------------</w:t>
      </w:r>
    </w:p>
    <w:p w14:paraId="364B443C" w14:textId="77777777" w:rsidR="00D10823" w:rsidRDefault="00B354F8">
      <w:pPr>
        <w:ind w:right="702"/>
        <w:jc w:val="right"/>
        <w:rPr>
          <w:rFonts w:ascii="Arial MT"/>
          <w:sz w:val="20"/>
        </w:rPr>
      </w:pPr>
      <w:r>
        <w:rPr>
          <w:rFonts w:ascii="Arial MT"/>
          <w:w w:val="80"/>
          <w:sz w:val="20"/>
        </w:rPr>
        <w:t>-----------------------------------------------------------------------------------------------------------------------------------------------------------------------------</w:t>
      </w:r>
    </w:p>
    <w:p w14:paraId="008589B1" w14:textId="77777777" w:rsidR="00D10823" w:rsidRDefault="00B354F8">
      <w:pPr>
        <w:spacing w:before="1"/>
        <w:ind w:right="701"/>
        <w:jc w:val="right"/>
        <w:rPr>
          <w:rFonts w:ascii="Arial MT"/>
          <w:sz w:val="20"/>
        </w:rPr>
      </w:pPr>
      <w:r>
        <w:rPr>
          <w:rFonts w:ascii="Arial MT"/>
          <w:w w:val="80"/>
          <w:sz w:val="20"/>
        </w:rPr>
        <w:t>-----------------------------------------------------------------------------------------------------------------------------------------------------------------------------</w:t>
      </w:r>
    </w:p>
    <w:p w14:paraId="1E000140" w14:textId="77777777" w:rsidR="00D10823" w:rsidRDefault="00B354F8">
      <w:pPr>
        <w:tabs>
          <w:tab w:val="left" w:pos="1160"/>
        </w:tabs>
        <w:ind w:right="640"/>
        <w:jc w:val="right"/>
        <w:rPr>
          <w:rFonts w:ascii="Arial"/>
          <w:b/>
          <w:sz w:val="20"/>
        </w:rPr>
      </w:pPr>
      <w:r>
        <w:rPr>
          <w:rFonts w:ascii="Arial MT"/>
          <w:w w:val="80"/>
          <w:sz w:val="20"/>
        </w:rPr>
        <w:t>Hoja</w:t>
      </w:r>
      <w:r>
        <w:rPr>
          <w:rFonts w:ascii="Arial MT"/>
          <w:spacing w:val="37"/>
          <w:sz w:val="20"/>
          <w:u w:val="single"/>
        </w:rPr>
        <w:t xml:space="preserve">   </w:t>
      </w:r>
      <w:r>
        <w:rPr>
          <w:rFonts w:ascii="Arial MT"/>
          <w:w w:val="90"/>
          <w:sz w:val="20"/>
        </w:rPr>
        <w:t>de</w:t>
      </w:r>
      <w:r>
        <w:rPr>
          <w:rFonts w:ascii="Arial MT"/>
          <w:w w:val="90"/>
          <w:sz w:val="20"/>
          <w:u w:val="single"/>
        </w:rPr>
        <w:tab/>
      </w:r>
      <w:r>
        <w:rPr>
          <w:rFonts w:ascii="Arial"/>
          <w:b/>
          <w:w w:val="90"/>
          <w:sz w:val="20"/>
        </w:rPr>
        <w:t>(19)</w:t>
      </w:r>
    </w:p>
    <w:p w14:paraId="013CC5B4" w14:textId="77777777" w:rsidR="00D10823" w:rsidRDefault="00D10823">
      <w:pPr>
        <w:jc w:val="right"/>
        <w:rPr>
          <w:rFonts w:ascii="Arial"/>
          <w:sz w:val="20"/>
        </w:rPr>
        <w:sectPr w:rsidR="00D10823">
          <w:pgSz w:w="12240" w:h="15840"/>
          <w:pgMar w:top="1680" w:right="680" w:bottom="1000" w:left="1200" w:header="710" w:footer="819" w:gutter="0"/>
          <w:cols w:space="720"/>
        </w:sectPr>
      </w:pPr>
    </w:p>
    <w:p w14:paraId="13793404" w14:textId="77777777" w:rsidR="00D10823" w:rsidRDefault="00D10823">
      <w:pPr>
        <w:pStyle w:val="Textoindependiente"/>
        <w:rPr>
          <w:rFonts w:ascii="Arial"/>
          <w:b/>
          <w:sz w:val="22"/>
        </w:rPr>
      </w:pPr>
    </w:p>
    <w:p w14:paraId="2BCD4054" w14:textId="77777777" w:rsidR="00D10823" w:rsidRDefault="00B354F8">
      <w:pPr>
        <w:spacing w:before="102"/>
        <w:ind w:left="1785" w:right="2207"/>
        <w:jc w:val="center"/>
        <w:rPr>
          <w:rFonts w:ascii="Arial"/>
          <w:b/>
          <w:sz w:val="20"/>
        </w:rPr>
      </w:pPr>
      <w:r>
        <w:rPr>
          <w:rFonts w:ascii="Arial"/>
          <w:b/>
          <w:w w:val="90"/>
          <w:sz w:val="20"/>
        </w:rPr>
        <w:t>FIRMAS</w:t>
      </w:r>
    </w:p>
    <w:p w14:paraId="7C29AD0E" w14:textId="77777777" w:rsidR="00D10823" w:rsidRDefault="00D10823">
      <w:pPr>
        <w:pStyle w:val="Textoindependiente"/>
        <w:rPr>
          <w:rFonts w:ascii="Arial"/>
          <w:b/>
          <w:sz w:val="20"/>
        </w:rPr>
      </w:pPr>
    </w:p>
    <w:p w14:paraId="65E0EA6B" w14:textId="77777777" w:rsidR="00D10823" w:rsidRDefault="00B354F8">
      <w:pPr>
        <w:ind w:left="86" w:right="515"/>
        <w:jc w:val="center"/>
        <w:rPr>
          <w:rFonts w:ascii="Arial" w:hAnsi="Arial"/>
          <w:b/>
          <w:i/>
          <w:sz w:val="20"/>
        </w:rPr>
      </w:pPr>
      <w:r>
        <w:rPr>
          <w:rFonts w:ascii="Arial" w:hAnsi="Arial"/>
          <w:b/>
          <w:i/>
          <w:w w:val="80"/>
          <w:sz w:val="20"/>
        </w:rPr>
        <w:t>NOMBRE,</w:t>
      </w:r>
      <w:r>
        <w:rPr>
          <w:rFonts w:ascii="Arial" w:hAnsi="Arial"/>
          <w:b/>
          <w:i/>
          <w:spacing w:val="13"/>
          <w:w w:val="80"/>
          <w:sz w:val="20"/>
        </w:rPr>
        <w:t xml:space="preserve"> </w:t>
      </w:r>
      <w:r>
        <w:rPr>
          <w:rFonts w:ascii="Arial" w:hAnsi="Arial"/>
          <w:b/>
          <w:i/>
          <w:w w:val="80"/>
          <w:sz w:val="20"/>
        </w:rPr>
        <w:t>CARGO</w:t>
      </w:r>
      <w:r>
        <w:rPr>
          <w:rFonts w:ascii="Arial" w:hAnsi="Arial"/>
          <w:b/>
          <w:i/>
          <w:spacing w:val="13"/>
          <w:w w:val="80"/>
          <w:sz w:val="20"/>
        </w:rPr>
        <w:t xml:space="preserve"> </w:t>
      </w:r>
      <w:r>
        <w:rPr>
          <w:rFonts w:ascii="Arial" w:hAnsi="Arial"/>
          <w:b/>
          <w:i/>
          <w:w w:val="80"/>
          <w:sz w:val="20"/>
        </w:rPr>
        <w:t>Y</w:t>
      </w:r>
      <w:r>
        <w:rPr>
          <w:rFonts w:ascii="Arial" w:hAnsi="Arial"/>
          <w:b/>
          <w:i/>
          <w:spacing w:val="17"/>
          <w:w w:val="80"/>
          <w:sz w:val="20"/>
        </w:rPr>
        <w:t xml:space="preserve"> </w:t>
      </w:r>
      <w:r>
        <w:rPr>
          <w:rFonts w:ascii="Arial" w:hAnsi="Arial"/>
          <w:b/>
          <w:i/>
          <w:w w:val="80"/>
          <w:sz w:val="20"/>
        </w:rPr>
        <w:t>FIRMA</w:t>
      </w:r>
      <w:r>
        <w:rPr>
          <w:rFonts w:ascii="Arial" w:hAnsi="Arial"/>
          <w:b/>
          <w:i/>
          <w:spacing w:val="13"/>
          <w:w w:val="80"/>
          <w:sz w:val="20"/>
        </w:rPr>
        <w:t xml:space="preserve"> </w:t>
      </w:r>
      <w:r>
        <w:rPr>
          <w:rFonts w:ascii="Arial" w:hAnsi="Arial"/>
          <w:b/>
          <w:i/>
          <w:w w:val="80"/>
          <w:sz w:val="20"/>
        </w:rPr>
        <w:t>DE</w:t>
      </w:r>
      <w:r>
        <w:rPr>
          <w:rFonts w:ascii="Arial" w:hAnsi="Arial"/>
          <w:b/>
          <w:i/>
          <w:spacing w:val="11"/>
          <w:w w:val="80"/>
          <w:sz w:val="20"/>
        </w:rPr>
        <w:t xml:space="preserve"> </w:t>
      </w:r>
      <w:r>
        <w:rPr>
          <w:rFonts w:ascii="Arial" w:hAnsi="Arial"/>
          <w:b/>
          <w:i/>
          <w:w w:val="80"/>
          <w:sz w:val="20"/>
        </w:rPr>
        <w:t>LOS</w:t>
      </w:r>
      <w:r>
        <w:rPr>
          <w:rFonts w:ascii="Arial" w:hAnsi="Arial"/>
          <w:b/>
          <w:i/>
          <w:spacing w:val="11"/>
          <w:w w:val="80"/>
          <w:sz w:val="20"/>
        </w:rPr>
        <w:t xml:space="preserve"> </w:t>
      </w:r>
      <w:r>
        <w:rPr>
          <w:rFonts w:ascii="Arial" w:hAnsi="Arial"/>
          <w:b/>
          <w:i/>
          <w:w w:val="80"/>
          <w:sz w:val="20"/>
        </w:rPr>
        <w:t>SERVIDORES</w:t>
      </w:r>
      <w:r>
        <w:rPr>
          <w:rFonts w:ascii="Arial" w:hAnsi="Arial"/>
          <w:b/>
          <w:i/>
          <w:spacing w:val="11"/>
          <w:w w:val="80"/>
          <w:sz w:val="20"/>
        </w:rPr>
        <w:t xml:space="preserve"> </w:t>
      </w:r>
      <w:r>
        <w:rPr>
          <w:rFonts w:ascii="Arial" w:hAnsi="Arial"/>
          <w:b/>
          <w:i/>
          <w:w w:val="80"/>
          <w:sz w:val="20"/>
        </w:rPr>
        <w:t>PÚBLICOS</w:t>
      </w:r>
      <w:r>
        <w:rPr>
          <w:rFonts w:ascii="Arial" w:hAnsi="Arial"/>
          <w:b/>
          <w:i/>
          <w:spacing w:val="6"/>
          <w:w w:val="80"/>
          <w:sz w:val="20"/>
        </w:rPr>
        <w:t xml:space="preserve"> </w:t>
      </w:r>
      <w:r>
        <w:rPr>
          <w:rFonts w:ascii="Arial" w:hAnsi="Arial"/>
          <w:b/>
          <w:i/>
          <w:w w:val="80"/>
          <w:sz w:val="20"/>
        </w:rPr>
        <w:t>QUE</w:t>
      </w:r>
      <w:r>
        <w:rPr>
          <w:rFonts w:ascii="Arial" w:hAnsi="Arial"/>
          <w:b/>
          <w:i/>
          <w:spacing w:val="11"/>
          <w:w w:val="80"/>
          <w:sz w:val="20"/>
        </w:rPr>
        <w:t xml:space="preserve"> </w:t>
      </w:r>
      <w:r>
        <w:rPr>
          <w:rFonts w:ascii="Arial" w:hAnsi="Arial"/>
          <w:b/>
          <w:i/>
          <w:w w:val="80"/>
          <w:sz w:val="20"/>
        </w:rPr>
        <w:t>INTERVIENEN</w:t>
      </w:r>
    </w:p>
    <w:p w14:paraId="008E004A" w14:textId="77777777" w:rsidR="00D10823" w:rsidRDefault="00D10823">
      <w:pPr>
        <w:pStyle w:val="Textoindependiente"/>
        <w:rPr>
          <w:rFonts w:ascii="Arial"/>
          <w:b/>
          <w:i/>
          <w:sz w:val="22"/>
        </w:rPr>
      </w:pPr>
    </w:p>
    <w:p w14:paraId="62ADBC32" w14:textId="77777777" w:rsidR="00D10823" w:rsidRDefault="00D10823">
      <w:pPr>
        <w:pStyle w:val="Textoindependiente"/>
        <w:rPr>
          <w:rFonts w:ascii="Arial"/>
          <w:b/>
          <w:i/>
          <w:sz w:val="22"/>
        </w:rPr>
      </w:pPr>
    </w:p>
    <w:p w14:paraId="3E19B58A" w14:textId="77777777" w:rsidR="00D10823" w:rsidRDefault="00D10823">
      <w:pPr>
        <w:pStyle w:val="Textoindependiente"/>
        <w:rPr>
          <w:rFonts w:ascii="Arial"/>
          <w:b/>
          <w:i/>
          <w:sz w:val="22"/>
        </w:rPr>
      </w:pPr>
    </w:p>
    <w:p w14:paraId="7B56393C" w14:textId="75FE7853" w:rsidR="00D10823" w:rsidRDefault="00E60617">
      <w:pPr>
        <w:tabs>
          <w:tab w:val="left" w:pos="5414"/>
        </w:tabs>
        <w:spacing w:before="159"/>
        <w:ind w:right="515"/>
        <w:jc w:val="center"/>
        <w:rPr>
          <w:rFonts w:ascii="Arial"/>
          <w:b/>
          <w:sz w:val="20"/>
        </w:rPr>
      </w:pPr>
      <w:r>
        <w:rPr>
          <w:noProof/>
          <w:lang w:val="es-MX" w:eastAsia="es-MX"/>
        </w:rPr>
        <mc:AlternateContent>
          <mc:Choice Requires="wps">
            <w:drawing>
              <wp:anchor distT="0" distB="0" distL="0" distR="0" simplePos="0" relativeHeight="251681280" behindDoc="1" locked="0" layoutInCell="1" allowOverlap="1" wp14:anchorId="2815F67F" wp14:editId="0F7AD307">
                <wp:simplePos x="0" y="0"/>
                <wp:positionH relativeFrom="page">
                  <wp:posOffset>829310</wp:posOffset>
                </wp:positionH>
                <wp:positionV relativeFrom="paragraph">
                  <wp:posOffset>271780</wp:posOffset>
                </wp:positionV>
                <wp:extent cx="2679065" cy="6350"/>
                <wp:effectExtent l="0" t="0" r="0" b="0"/>
                <wp:wrapTopAndBottom/>
                <wp:docPr id="949026026" name="Rectángulo 949026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B6911" id="Rectángulo 949026026" o:spid="_x0000_s1026" style="position:absolute;margin-left:65.3pt;margin-top:21.4pt;width:210.95pt;height:.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" fillcolor="black" stroked="f">
                <w10:wrap type="topAndBottom" anchorx="page"/>
              </v:rect>
            </w:pict>
          </mc:Fallback>
        </mc:AlternateContent>
      </w:r>
      <w:r>
        <w:rPr>
          <w:noProof/>
          <w:lang w:val="es-MX" w:eastAsia="es-MX"/>
        </w:rPr>
        <mc:AlternateContent>
          <mc:Choice Requires="wps">
            <w:drawing>
              <wp:anchor distT="0" distB="0" distL="0" distR="0" simplePos="0" relativeHeight="251682304" behindDoc="1" locked="0" layoutInCell="1" allowOverlap="1" wp14:anchorId="6D9E2898" wp14:editId="13365937">
                <wp:simplePos x="0" y="0"/>
                <wp:positionH relativeFrom="page">
                  <wp:posOffset>4319270</wp:posOffset>
                </wp:positionH>
                <wp:positionV relativeFrom="paragraph">
                  <wp:posOffset>271780</wp:posOffset>
                </wp:positionV>
                <wp:extent cx="2572385" cy="6350"/>
                <wp:effectExtent l="0" t="0" r="0" b="0"/>
                <wp:wrapTopAndBottom/>
                <wp:docPr id="554244890" name="Rectángulo 554244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23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7A85" id="Rectángulo 554244890" o:spid="_x0000_s1026" style="position:absolute;margin-left:340.1pt;margin-top:21.4pt;width:202.55pt;height:.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" fillcolor="black" stroked="f">
                <w10:wrap type="topAndBottom" anchorx="page"/>
              </v:rect>
            </w:pict>
          </mc:Fallback>
        </mc:AlternateContent>
      </w:r>
      <w:r>
        <w:rPr>
          <w:rFonts w:ascii="Arial"/>
          <w:b/>
          <w:w w:val="90"/>
          <w:sz w:val="20"/>
        </w:rPr>
        <w:t>(20)</w:t>
      </w:r>
      <w:r>
        <w:rPr>
          <w:rFonts w:ascii="Arial"/>
          <w:b/>
          <w:w w:val="90"/>
          <w:sz w:val="20"/>
        </w:rPr>
        <w:tab/>
        <w:t>(21)</w:t>
      </w:r>
    </w:p>
    <w:p w14:paraId="35DEA54A" w14:textId="77777777" w:rsidR="00D10823" w:rsidRDefault="00B354F8">
      <w:pPr>
        <w:tabs>
          <w:tab w:val="left" w:pos="5409"/>
        </w:tabs>
        <w:ind w:right="509"/>
        <w:jc w:val="center"/>
        <w:rPr>
          <w:rFonts w:ascii="Arial"/>
          <w:b/>
          <w:sz w:val="20"/>
        </w:rPr>
      </w:pPr>
      <w:r>
        <w:rPr>
          <w:rFonts w:ascii="Arial"/>
          <w:b/>
          <w:w w:val="80"/>
          <w:sz w:val="20"/>
        </w:rPr>
        <w:t>NOMBRE</w:t>
      </w:r>
      <w:r>
        <w:rPr>
          <w:rFonts w:ascii="Arial"/>
          <w:b/>
          <w:spacing w:val="4"/>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w w:val="80"/>
          <w:sz w:val="20"/>
        </w:rPr>
        <w:tab/>
        <w:t>NOMBRE</w:t>
      </w:r>
      <w:r>
        <w:rPr>
          <w:rFonts w:ascii="Arial"/>
          <w:b/>
          <w:spacing w:val="13"/>
          <w:w w:val="80"/>
          <w:sz w:val="20"/>
        </w:rPr>
        <w:t xml:space="preserve"> </w:t>
      </w:r>
      <w:r>
        <w:rPr>
          <w:rFonts w:ascii="Arial"/>
          <w:b/>
          <w:w w:val="80"/>
          <w:sz w:val="20"/>
        </w:rPr>
        <w:t>Y</w:t>
      </w:r>
      <w:r>
        <w:rPr>
          <w:rFonts w:ascii="Arial"/>
          <w:b/>
          <w:spacing w:val="20"/>
          <w:w w:val="80"/>
          <w:sz w:val="20"/>
        </w:rPr>
        <w:t xml:space="preserve"> </w:t>
      </w:r>
      <w:r>
        <w:rPr>
          <w:rFonts w:ascii="Arial"/>
          <w:b/>
          <w:w w:val="80"/>
          <w:sz w:val="20"/>
        </w:rPr>
        <w:t>FIRMA</w:t>
      </w:r>
    </w:p>
    <w:p w14:paraId="3977D057" w14:textId="77777777" w:rsidR="00D10823" w:rsidRDefault="00D10823">
      <w:pPr>
        <w:pStyle w:val="Textoindependiente"/>
        <w:rPr>
          <w:rFonts w:ascii="Arial"/>
          <w:b/>
          <w:sz w:val="20"/>
        </w:rPr>
      </w:pPr>
    </w:p>
    <w:p w14:paraId="448065E2" w14:textId="77777777" w:rsidR="00D10823" w:rsidRDefault="00D10823">
      <w:pPr>
        <w:pStyle w:val="Textoindependiente"/>
        <w:rPr>
          <w:rFonts w:ascii="Arial"/>
          <w:b/>
          <w:sz w:val="20"/>
        </w:rPr>
      </w:pPr>
    </w:p>
    <w:p w14:paraId="0CD1657F" w14:textId="77777777" w:rsidR="00D10823" w:rsidRDefault="00D10823">
      <w:pPr>
        <w:pStyle w:val="Textoindependiente"/>
        <w:rPr>
          <w:rFonts w:ascii="Arial"/>
          <w:b/>
          <w:sz w:val="20"/>
        </w:rPr>
      </w:pPr>
    </w:p>
    <w:p w14:paraId="582F7D2C" w14:textId="77777777" w:rsidR="00D10823" w:rsidRDefault="00D10823">
      <w:pPr>
        <w:pStyle w:val="Textoindependiente"/>
        <w:rPr>
          <w:rFonts w:ascii="Arial"/>
          <w:b/>
          <w:sz w:val="18"/>
        </w:rPr>
      </w:pPr>
    </w:p>
    <w:p w14:paraId="30E1D821" w14:textId="77777777" w:rsidR="00D10823" w:rsidRDefault="00B354F8">
      <w:pPr>
        <w:tabs>
          <w:tab w:val="left" w:pos="2068"/>
          <w:tab w:val="left" w:pos="4324"/>
          <w:tab w:val="left" w:pos="5601"/>
          <w:tab w:val="left" w:pos="6902"/>
          <w:tab w:val="left" w:pos="7483"/>
          <w:tab w:val="left" w:pos="9652"/>
        </w:tabs>
        <w:spacing w:before="101" w:line="249" w:lineRule="auto"/>
        <w:ind w:left="1492" w:right="705" w:hanging="1388"/>
        <w:rPr>
          <w:rFonts w:ascii="Arial"/>
          <w:b/>
          <w:sz w:val="20"/>
        </w:rPr>
      </w:pPr>
      <w:r>
        <w:rPr>
          <w:rFonts w:ascii="Arial"/>
          <w:b/>
          <w:w w:val="82"/>
          <w:sz w:val="20"/>
          <w:u w:val="single"/>
        </w:rPr>
        <w:t xml:space="preserve"> </w:t>
      </w:r>
      <w:r>
        <w:rPr>
          <w:rFonts w:ascii="Arial"/>
          <w:b/>
          <w:sz w:val="20"/>
          <w:u w:val="single"/>
        </w:rPr>
        <w:tab/>
      </w:r>
      <w:r>
        <w:rPr>
          <w:rFonts w:ascii="Arial"/>
          <w:b/>
          <w:sz w:val="20"/>
          <w:u w:val="single"/>
        </w:rPr>
        <w:tab/>
      </w:r>
      <w:r>
        <w:rPr>
          <w:rFonts w:ascii="Arial"/>
          <w:b/>
          <w:w w:val="90"/>
          <w:sz w:val="20"/>
          <w:u w:val="single"/>
        </w:rPr>
        <w:t>(22)</w:t>
      </w:r>
      <w:r>
        <w:rPr>
          <w:rFonts w:ascii="Arial"/>
          <w:b/>
          <w:sz w:val="20"/>
          <w:u w:val="single"/>
        </w:rPr>
        <w:tab/>
      </w:r>
      <w:r>
        <w:rPr>
          <w:rFonts w:ascii="Arial"/>
          <w:b/>
          <w:sz w:val="20"/>
        </w:rPr>
        <w:tab/>
      </w:r>
      <w:r>
        <w:rPr>
          <w:rFonts w:ascii="Arial"/>
          <w:b/>
          <w:w w:val="82"/>
          <w:sz w:val="20"/>
          <w:u w:val="single"/>
        </w:rPr>
        <w:t xml:space="preserve"> </w:t>
      </w:r>
      <w:r>
        <w:rPr>
          <w:rFonts w:ascii="Arial"/>
          <w:b/>
          <w:sz w:val="20"/>
          <w:u w:val="single"/>
        </w:rPr>
        <w:tab/>
      </w:r>
      <w:r>
        <w:rPr>
          <w:rFonts w:ascii="Arial"/>
          <w:b/>
          <w:sz w:val="20"/>
          <w:u w:val="single"/>
        </w:rPr>
        <w:tab/>
      </w:r>
      <w:r>
        <w:rPr>
          <w:rFonts w:ascii="Arial"/>
          <w:b/>
          <w:w w:val="90"/>
          <w:sz w:val="20"/>
          <w:u w:val="single"/>
        </w:rPr>
        <w:t>(23)</w:t>
      </w:r>
      <w:r>
        <w:rPr>
          <w:rFonts w:ascii="Arial"/>
          <w:b/>
          <w:w w:val="90"/>
          <w:sz w:val="20"/>
          <w:u w:val="single"/>
        </w:rPr>
        <w:tab/>
      </w:r>
      <w:r>
        <w:rPr>
          <w:rFonts w:ascii="Arial"/>
          <w:b/>
          <w:w w:val="80"/>
          <w:sz w:val="20"/>
        </w:rPr>
        <w:t xml:space="preserve"> NOMBRE</w:t>
      </w:r>
      <w:r>
        <w:rPr>
          <w:rFonts w:ascii="Arial"/>
          <w:b/>
          <w:spacing w:val="11"/>
          <w:w w:val="80"/>
          <w:sz w:val="20"/>
        </w:rPr>
        <w:t xml:space="preserve"> </w:t>
      </w:r>
      <w:r>
        <w:rPr>
          <w:rFonts w:ascii="Arial"/>
          <w:b/>
          <w:w w:val="80"/>
          <w:sz w:val="20"/>
        </w:rPr>
        <w:t>Y</w:t>
      </w:r>
      <w:r>
        <w:rPr>
          <w:rFonts w:ascii="Arial"/>
          <w:b/>
          <w:spacing w:val="18"/>
          <w:w w:val="80"/>
          <w:sz w:val="20"/>
        </w:rPr>
        <w:t xml:space="preserve"> </w:t>
      </w:r>
      <w:r>
        <w:rPr>
          <w:rFonts w:ascii="Arial"/>
          <w:b/>
          <w:w w:val="80"/>
          <w:sz w:val="20"/>
        </w:rPr>
        <w:t>FIRMA</w:t>
      </w:r>
      <w:r>
        <w:rPr>
          <w:rFonts w:ascii="Arial"/>
          <w:b/>
          <w:w w:val="80"/>
          <w:sz w:val="20"/>
        </w:rPr>
        <w:tab/>
      </w:r>
      <w:r>
        <w:rPr>
          <w:rFonts w:ascii="Arial"/>
          <w:b/>
          <w:w w:val="80"/>
          <w:sz w:val="20"/>
        </w:rPr>
        <w:tab/>
      </w:r>
      <w:r>
        <w:rPr>
          <w:rFonts w:ascii="Arial"/>
          <w:b/>
          <w:w w:val="80"/>
          <w:sz w:val="20"/>
        </w:rPr>
        <w:tab/>
        <w:t>NOMBRE</w:t>
      </w:r>
      <w:r>
        <w:rPr>
          <w:rFonts w:ascii="Arial"/>
          <w:b/>
          <w:spacing w:val="-1"/>
          <w:w w:val="80"/>
          <w:sz w:val="20"/>
        </w:rPr>
        <w:t xml:space="preserve"> </w:t>
      </w:r>
      <w:r>
        <w:rPr>
          <w:rFonts w:ascii="Arial"/>
          <w:b/>
          <w:w w:val="80"/>
          <w:sz w:val="20"/>
        </w:rPr>
        <w:t>Y</w:t>
      </w:r>
      <w:r>
        <w:rPr>
          <w:rFonts w:ascii="Arial"/>
          <w:b/>
          <w:spacing w:val="4"/>
          <w:w w:val="80"/>
          <w:sz w:val="20"/>
        </w:rPr>
        <w:t xml:space="preserve"> </w:t>
      </w:r>
      <w:r>
        <w:rPr>
          <w:rFonts w:ascii="Arial"/>
          <w:b/>
          <w:w w:val="80"/>
          <w:sz w:val="20"/>
        </w:rPr>
        <w:t>FIRMA</w:t>
      </w:r>
    </w:p>
    <w:p w14:paraId="632D26FA" w14:textId="77777777" w:rsidR="00D10823" w:rsidRDefault="00D10823">
      <w:pPr>
        <w:pStyle w:val="Textoindependiente"/>
        <w:rPr>
          <w:rFonts w:ascii="Arial"/>
          <w:b/>
          <w:sz w:val="20"/>
        </w:rPr>
      </w:pPr>
    </w:p>
    <w:p w14:paraId="563D3F7A" w14:textId="77777777" w:rsidR="00D10823" w:rsidRDefault="00D10823">
      <w:pPr>
        <w:pStyle w:val="Textoindependiente"/>
        <w:rPr>
          <w:rFonts w:ascii="Arial"/>
          <w:b/>
          <w:sz w:val="20"/>
        </w:rPr>
      </w:pPr>
    </w:p>
    <w:p w14:paraId="06B9126D" w14:textId="77777777" w:rsidR="00D10823" w:rsidRDefault="00D10823">
      <w:pPr>
        <w:pStyle w:val="Textoindependiente"/>
        <w:rPr>
          <w:rFonts w:ascii="Arial"/>
          <w:b/>
          <w:sz w:val="20"/>
        </w:rPr>
      </w:pPr>
    </w:p>
    <w:p w14:paraId="050490AE" w14:textId="77777777" w:rsidR="00D10823" w:rsidRDefault="00D10823">
      <w:pPr>
        <w:pStyle w:val="Textoindependiente"/>
        <w:spacing w:before="8"/>
        <w:rPr>
          <w:rFonts w:ascii="Arial"/>
          <w:b/>
          <w:sz w:val="20"/>
        </w:rPr>
      </w:pPr>
    </w:p>
    <w:p w14:paraId="1B2F15B7" w14:textId="77777777" w:rsidR="00D10823" w:rsidRDefault="00B354F8">
      <w:pPr>
        <w:tabs>
          <w:tab w:val="left" w:pos="4862"/>
          <w:tab w:val="left" w:pos="6927"/>
        </w:tabs>
        <w:spacing w:before="105" w:line="235" w:lineRule="auto"/>
        <w:ind w:left="3038" w:right="3430"/>
        <w:jc w:val="center"/>
        <w:rPr>
          <w:rFonts w:ascii="Arial"/>
          <w:b/>
          <w:sz w:val="20"/>
        </w:rPr>
      </w:pPr>
      <w:r>
        <w:rPr>
          <w:rFonts w:ascii="Arial"/>
          <w:b/>
          <w:w w:val="82"/>
          <w:sz w:val="20"/>
          <w:u w:val="single"/>
        </w:rPr>
        <w:t xml:space="preserve"> </w:t>
      </w:r>
      <w:r>
        <w:rPr>
          <w:rFonts w:ascii="Arial"/>
          <w:b/>
          <w:sz w:val="20"/>
          <w:u w:val="single"/>
        </w:rPr>
        <w:tab/>
      </w:r>
      <w:r>
        <w:rPr>
          <w:rFonts w:ascii="Arial"/>
          <w:b/>
          <w:w w:val="90"/>
          <w:sz w:val="20"/>
        </w:rPr>
        <w:t>(24)</w:t>
      </w:r>
      <w:r>
        <w:rPr>
          <w:rFonts w:ascii="Arial"/>
          <w:b/>
          <w:w w:val="90"/>
          <w:sz w:val="20"/>
          <w:u w:val="single"/>
        </w:rPr>
        <w:tab/>
      </w:r>
      <w:r>
        <w:rPr>
          <w:rFonts w:ascii="Arial"/>
          <w:b/>
          <w:w w:val="80"/>
          <w:sz w:val="20"/>
        </w:rPr>
        <w:t xml:space="preserve"> NOMBRE,</w:t>
      </w:r>
      <w:r>
        <w:rPr>
          <w:rFonts w:ascii="Arial"/>
          <w:b/>
          <w:spacing w:val="6"/>
          <w:w w:val="80"/>
          <w:sz w:val="20"/>
        </w:rPr>
        <w:t xml:space="preserve"> </w:t>
      </w:r>
      <w:r>
        <w:rPr>
          <w:rFonts w:ascii="Arial"/>
          <w:b/>
          <w:w w:val="80"/>
          <w:sz w:val="20"/>
        </w:rPr>
        <w:t>PUESTO</w:t>
      </w:r>
      <w:r>
        <w:rPr>
          <w:rFonts w:ascii="Arial"/>
          <w:b/>
          <w:spacing w:val="5"/>
          <w:w w:val="80"/>
          <w:sz w:val="20"/>
        </w:rPr>
        <w:t xml:space="preserve"> </w:t>
      </w:r>
      <w:r>
        <w:rPr>
          <w:rFonts w:ascii="Arial"/>
          <w:b/>
          <w:w w:val="80"/>
          <w:sz w:val="20"/>
        </w:rPr>
        <w:t>Y</w:t>
      </w:r>
      <w:r>
        <w:rPr>
          <w:rFonts w:ascii="Arial"/>
          <w:b/>
          <w:spacing w:val="-1"/>
          <w:w w:val="80"/>
          <w:sz w:val="20"/>
        </w:rPr>
        <w:t xml:space="preserve"> </w:t>
      </w:r>
      <w:r>
        <w:rPr>
          <w:rFonts w:ascii="Arial"/>
          <w:b/>
          <w:w w:val="80"/>
          <w:sz w:val="20"/>
        </w:rPr>
        <w:t>FIRMA</w:t>
      </w:r>
    </w:p>
    <w:p w14:paraId="7860D14A" w14:textId="77777777" w:rsidR="00D10823" w:rsidRDefault="00B354F8">
      <w:pPr>
        <w:spacing w:before="1"/>
        <w:ind w:left="87" w:right="515"/>
        <w:jc w:val="center"/>
        <w:rPr>
          <w:rFonts w:ascii="Arial"/>
          <w:b/>
          <w:sz w:val="20"/>
        </w:rPr>
      </w:pPr>
      <w:r>
        <w:rPr>
          <w:rFonts w:ascii="Arial"/>
          <w:b/>
          <w:w w:val="80"/>
          <w:sz w:val="20"/>
        </w:rPr>
        <w:t>COORDINADOR</w:t>
      </w:r>
      <w:r>
        <w:rPr>
          <w:rFonts w:ascii="Arial"/>
          <w:b/>
          <w:spacing w:val="14"/>
          <w:w w:val="80"/>
          <w:sz w:val="20"/>
        </w:rPr>
        <w:t xml:space="preserve"> </w:t>
      </w:r>
      <w:r>
        <w:rPr>
          <w:rFonts w:ascii="Arial"/>
          <w:b/>
          <w:w w:val="80"/>
          <w:sz w:val="20"/>
        </w:rPr>
        <w:t>DEL</w:t>
      </w:r>
      <w:r>
        <w:rPr>
          <w:rFonts w:ascii="Arial"/>
          <w:b/>
          <w:spacing w:val="13"/>
          <w:w w:val="80"/>
          <w:sz w:val="20"/>
        </w:rPr>
        <w:t xml:space="preserve"> </w:t>
      </w:r>
      <w:r>
        <w:rPr>
          <w:rFonts w:ascii="Arial"/>
          <w:b/>
          <w:w w:val="80"/>
          <w:sz w:val="20"/>
        </w:rPr>
        <w:t>PROGRAMA</w:t>
      </w:r>
      <w:r>
        <w:rPr>
          <w:rFonts w:ascii="Arial"/>
          <w:b/>
          <w:spacing w:val="15"/>
          <w:w w:val="80"/>
          <w:sz w:val="20"/>
        </w:rPr>
        <w:t xml:space="preserve"> </w:t>
      </w:r>
      <w:r>
        <w:rPr>
          <w:rFonts w:ascii="Arial"/>
          <w:b/>
          <w:w w:val="80"/>
          <w:sz w:val="20"/>
        </w:rPr>
        <w:t>DE</w:t>
      </w:r>
      <w:r>
        <w:rPr>
          <w:rFonts w:ascii="Arial"/>
          <w:b/>
          <w:spacing w:val="13"/>
          <w:w w:val="80"/>
          <w:sz w:val="20"/>
        </w:rPr>
        <w:t xml:space="preserve"> </w:t>
      </w:r>
      <w:r>
        <w:rPr>
          <w:rFonts w:ascii="Arial"/>
          <w:b/>
          <w:w w:val="80"/>
          <w:sz w:val="20"/>
        </w:rPr>
        <w:t>RECUENTO</w:t>
      </w:r>
    </w:p>
    <w:p w14:paraId="3549EC7C" w14:textId="77777777" w:rsidR="00D10823" w:rsidRDefault="00D10823">
      <w:pPr>
        <w:pStyle w:val="Textoindependiente"/>
        <w:rPr>
          <w:rFonts w:ascii="Arial"/>
          <w:b/>
          <w:sz w:val="22"/>
        </w:rPr>
      </w:pPr>
    </w:p>
    <w:p w14:paraId="70021A66" w14:textId="77777777" w:rsidR="00D10823" w:rsidRDefault="00D10823">
      <w:pPr>
        <w:pStyle w:val="Textoindependiente"/>
        <w:spacing w:before="1"/>
        <w:rPr>
          <w:rFonts w:ascii="Arial"/>
          <w:b/>
          <w:sz w:val="18"/>
        </w:rPr>
      </w:pPr>
    </w:p>
    <w:p w14:paraId="1BBBB497" w14:textId="77777777" w:rsidR="00D10823" w:rsidRDefault="00B354F8">
      <w:pPr>
        <w:spacing w:line="228" w:lineRule="exact"/>
        <w:ind w:left="215"/>
        <w:rPr>
          <w:rFonts w:ascii="Arial MT"/>
          <w:sz w:val="20"/>
        </w:rPr>
      </w:pPr>
      <w:r>
        <w:rPr>
          <w:rFonts w:ascii="Arial MT"/>
          <w:w w:val="80"/>
          <w:sz w:val="20"/>
        </w:rPr>
        <w:t>LA</w:t>
      </w:r>
      <w:r>
        <w:rPr>
          <w:rFonts w:ascii="Arial MT"/>
          <w:spacing w:val="16"/>
          <w:w w:val="80"/>
          <w:sz w:val="20"/>
        </w:rPr>
        <w:t xml:space="preserve"> </w:t>
      </w:r>
      <w:r>
        <w:rPr>
          <w:rFonts w:ascii="Arial MT"/>
          <w:w w:val="80"/>
          <w:sz w:val="20"/>
        </w:rPr>
        <w:t>PRESENTE</w:t>
      </w:r>
      <w:r>
        <w:rPr>
          <w:rFonts w:ascii="Arial MT"/>
          <w:spacing w:val="16"/>
          <w:w w:val="80"/>
          <w:sz w:val="20"/>
        </w:rPr>
        <w:t xml:space="preserve"> </w:t>
      </w:r>
      <w:r>
        <w:rPr>
          <w:rFonts w:ascii="Arial MT"/>
          <w:w w:val="80"/>
          <w:sz w:val="20"/>
        </w:rPr>
        <w:t>HOJA</w:t>
      </w:r>
      <w:r>
        <w:rPr>
          <w:rFonts w:ascii="Arial MT"/>
          <w:spacing w:val="16"/>
          <w:w w:val="80"/>
          <w:sz w:val="20"/>
        </w:rPr>
        <w:t xml:space="preserve"> </w:t>
      </w:r>
      <w:r>
        <w:rPr>
          <w:rFonts w:ascii="Arial MT"/>
          <w:w w:val="80"/>
          <w:sz w:val="20"/>
        </w:rPr>
        <w:t>DE</w:t>
      </w:r>
      <w:r>
        <w:rPr>
          <w:rFonts w:ascii="Arial MT"/>
          <w:spacing w:val="17"/>
          <w:w w:val="80"/>
          <w:sz w:val="20"/>
        </w:rPr>
        <w:t xml:space="preserve"> </w:t>
      </w:r>
      <w:r>
        <w:rPr>
          <w:rFonts w:ascii="Arial MT"/>
          <w:w w:val="80"/>
          <w:sz w:val="20"/>
        </w:rPr>
        <w:t>FIRMAS</w:t>
      </w:r>
      <w:r>
        <w:rPr>
          <w:rFonts w:ascii="Arial MT"/>
          <w:spacing w:val="16"/>
          <w:w w:val="80"/>
          <w:sz w:val="20"/>
        </w:rPr>
        <w:t xml:space="preserve"> </w:t>
      </w:r>
      <w:r>
        <w:rPr>
          <w:rFonts w:ascii="Arial MT"/>
          <w:w w:val="80"/>
          <w:sz w:val="20"/>
        </w:rPr>
        <w:t>FORMA</w:t>
      </w:r>
      <w:r>
        <w:rPr>
          <w:rFonts w:ascii="Arial MT"/>
          <w:spacing w:val="16"/>
          <w:w w:val="80"/>
          <w:sz w:val="20"/>
        </w:rPr>
        <w:t xml:space="preserve"> </w:t>
      </w:r>
      <w:r>
        <w:rPr>
          <w:rFonts w:ascii="Arial MT"/>
          <w:w w:val="80"/>
          <w:sz w:val="20"/>
        </w:rPr>
        <w:t>PARTE</w:t>
      </w:r>
      <w:r>
        <w:rPr>
          <w:rFonts w:ascii="Arial MT"/>
          <w:spacing w:val="17"/>
          <w:w w:val="80"/>
          <w:sz w:val="20"/>
        </w:rPr>
        <w:t xml:space="preserve"> </w:t>
      </w:r>
      <w:r>
        <w:rPr>
          <w:rFonts w:ascii="Arial MT"/>
          <w:w w:val="80"/>
          <w:sz w:val="20"/>
        </w:rPr>
        <w:t>INTEGRANTE</w:t>
      </w:r>
      <w:r>
        <w:rPr>
          <w:rFonts w:ascii="Arial MT"/>
          <w:spacing w:val="10"/>
          <w:w w:val="80"/>
          <w:sz w:val="20"/>
        </w:rPr>
        <w:t xml:space="preserve"> </w:t>
      </w:r>
      <w:r>
        <w:rPr>
          <w:rFonts w:ascii="Arial MT"/>
          <w:w w:val="80"/>
          <w:sz w:val="20"/>
        </w:rPr>
        <w:t>DEL</w:t>
      </w:r>
      <w:r>
        <w:rPr>
          <w:rFonts w:ascii="Arial MT"/>
          <w:spacing w:val="15"/>
          <w:w w:val="80"/>
          <w:sz w:val="20"/>
        </w:rPr>
        <w:t xml:space="preserve"> </w:t>
      </w:r>
      <w:r>
        <w:rPr>
          <w:rFonts w:ascii="Arial MT"/>
          <w:w w:val="80"/>
          <w:sz w:val="20"/>
        </w:rPr>
        <w:t>ACTA</w:t>
      </w:r>
      <w:r>
        <w:rPr>
          <w:rFonts w:ascii="Arial MT"/>
          <w:spacing w:val="16"/>
          <w:w w:val="80"/>
          <w:sz w:val="20"/>
        </w:rPr>
        <w:t xml:space="preserve"> </w:t>
      </w:r>
      <w:r>
        <w:rPr>
          <w:rFonts w:ascii="Arial MT"/>
          <w:w w:val="80"/>
          <w:sz w:val="20"/>
        </w:rPr>
        <w:t>DE</w:t>
      </w:r>
      <w:r>
        <w:rPr>
          <w:rFonts w:ascii="Arial MT"/>
          <w:spacing w:val="16"/>
          <w:w w:val="80"/>
          <w:sz w:val="20"/>
        </w:rPr>
        <w:t xml:space="preserve"> </w:t>
      </w:r>
      <w:r>
        <w:rPr>
          <w:rFonts w:ascii="Arial MT"/>
          <w:w w:val="80"/>
          <w:sz w:val="20"/>
        </w:rPr>
        <w:t>REPORTE</w:t>
      </w:r>
      <w:r>
        <w:rPr>
          <w:rFonts w:ascii="Arial MT"/>
          <w:spacing w:val="10"/>
          <w:w w:val="80"/>
          <w:sz w:val="20"/>
        </w:rPr>
        <w:t xml:space="preserve"> </w:t>
      </w:r>
      <w:r>
        <w:rPr>
          <w:rFonts w:ascii="Arial MT"/>
          <w:w w:val="80"/>
          <w:sz w:val="20"/>
        </w:rPr>
        <w:t>DE</w:t>
      </w:r>
      <w:r>
        <w:rPr>
          <w:rFonts w:ascii="Arial MT"/>
          <w:spacing w:val="17"/>
          <w:w w:val="80"/>
          <w:sz w:val="20"/>
        </w:rPr>
        <w:t xml:space="preserve"> </w:t>
      </w:r>
      <w:r>
        <w:rPr>
          <w:rFonts w:ascii="Arial MT"/>
          <w:w w:val="80"/>
          <w:sz w:val="20"/>
        </w:rPr>
        <w:t>(02)</w:t>
      </w:r>
      <w:r>
        <w:rPr>
          <w:rFonts w:ascii="Arial"/>
          <w:b/>
          <w:w w:val="80"/>
          <w:sz w:val="20"/>
        </w:rPr>
        <w:t>.</w:t>
      </w:r>
      <w:r>
        <w:rPr>
          <w:rFonts w:ascii="Arial"/>
          <w:b/>
          <w:spacing w:val="19"/>
          <w:w w:val="80"/>
          <w:sz w:val="20"/>
        </w:rPr>
        <w:t xml:space="preserve"> </w:t>
      </w:r>
      <w:r>
        <w:rPr>
          <w:rFonts w:ascii="Arial MT"/>
          <w:w w:val="80"/>
          <w:sz w:val="20"/>
        </w:rPr>
        <w:t>-----------------------------------</w:t>
      </w:r>
    </w:p>
    <w:p w14:paraId="0B0BD050" w14:textId="77777777" w:rsidR="00D10823" w:rsidRDefault="00B354F8">
      <w:pPr>
        <w:spacing w:line="228" w:lineRule="exact"/>
        <w:ind w:left="215"/>
        <w:rPr>
          <w:rFonts w:ascii="Arial MT"/>
          <w:sz w:val="20"/>
        </w:rPr>
      </w:pPr>
      <w:r>
        <w:rPr>
          <w:rFonts w:ascii="Arial MT"/>
          <w:w w:val="85"/>
          <w:sz w:val="20"/>
        </w:rPr>
        <w:t>-----------------------------------------------------------------------------------------------------------------------------------------------------------------------------</w:t>
      </w:r>
    </w:p>
    <w:p w14:paraId="5F433D2A" w14:textId="77777777" w:rsidR="00D10823" w:rsidRDefault="00B354F8">
      <w:pPr>
        <w:spacing w:before="1"/>
        <w:ind w:left="215"/>
        <w:rPr>
          <w:rFonts w:ascii="Arial MT"/>
          <w:sz w:val="20"/>
        </w:rPr>
      </w:pPr>
      <w:r>
        <w:rPr>
          <w:rFonts w:ascii="Arial MT"/>
          <w:w w:val="85"/>
          <w:sz w:val="20"/>
        </w:rPr>
        <w:t>-----------------------------------------------------------------------------------------------------------------------------------------------------------------------------</w:t>
      </w:r>
    </w:p>
    <w:p w14:paraId="318E65A0" w14:textId="77777777" w:rsidR="00D10823" w:rsidRDefault="00B354F8">
      <w:pPr>
        <w:ind w:left="215"/>
        <w:rPr>
          <w:rFonts w:ascii="Arial MT"/>
          <w:sz w:val="20"/>
        </w:rPr>
      </w:pPr>
      <w:r>
        <w:rPr>
          <w:rFonts w:ascii="Arial MT"/>
          <w:w w:val="90"/>
          <w:sz w:val="20"/>
        </w:rPr>
        <w:t>----------------------------------------------------------------------------------------------------------------------------------------------------------------</w:t>
      </w:r>
    </w:p>
    <w:p w14:paraId="3EDD7E25" w14:textId="77777777" w:rsidR="00D10823" w:rsidRDefault="00D10823">
      <w:pPr>
        <w:pStyle w:val="Textoindependiente"/>
        <w:rPr>
          <w:rFonts w:ascii="Arial MT"/>
          <w:sz w:val="22"/>
        </w:rPr>
      </w:pPr>
    </w:p>
    <w:p w14:paraId="523D352C" w14:textId="77777777" w:rsidR="00D10823" w:rsidRDefault="00D10823">
      <w:pPr>
        <w:pStyle w:val="Textoindependiente"/>
        <w:rPr>
          <w:rFonts w:ascii="Arial MT"/>
          <w:sz w:val="22"/>
        </w:rPr>
      </w:pPr>
    </w:p>
    <w:p w14:paraId="112DA9C3" w14:textId="77777777" w:rsidR="00D10823" w:rsidRDefault="00D10823">
      <w:pPr>
        <w:pStyle w:val="Textoindependiente"/>
        <w:rPr>
          <w:rFonts w:ascii="Arial MT"/>
          <w:sz w:val="22"/>
        </w:rPr>
      </w:pPr>
    </w:p>
    <w:p w14:paraId="1FD649FA" w14:textId="77777777" w:rsidR="00D10823" w:rsidRDefault="00D10823">
      <w:pPr>
        <w:pStyle w:val="Textoindependiente"/>
        <w:rPr>
          <w:rFonts w:ascii="Arial MT"/>
          <w:sz w:val="22"/>
        </w:rPr>
      </w:pPr>
    </w:p>
    <w:p w14:paraId="7AE0AEC5" w14:textId="77777777" w:rsidR="00D10823" w:rsidRDefault="00D10823">
      <w:pPr>
        <w:pStyle w:val="Textoindependiente"/>
        <w:rPr>
          <w:rFonts w:ascii="Arial MT"/>
          <w:sz w:val="22"/>
        </w:rPr>
      </w:pPr>
    </w:p>
    <w:p w14:paraId="189DA930" w14:textId="77777777" w:rsidR="00D10823" w:rsidRDefault="00D10823">
      <w:pPr>
        <w:pStyle w:val="Textoindependiente"/>
        <w:rPr>
          <w:rFonts w:ascii="Arial MT"/>
          <w:sz w:val="22"/>
        </w:rPr>
      </w:pPr>
    </w:p>
    <w:p w14:paraId="73706662" w14:textId="77777777" w:rsidR="00D10823" w:rsidRDefault="00D10823">
      <w:pPr>
        <w:pStyle w:val="Textoindependiente"/>
        <w:rPr>
          <w:rFonts w:ascii="Arial MT"/>
          <w:sz w:val="22"/>
        </w:rPr>
      </w:pPr>
    </w:p>
    <w:p w14:paraId="3A14B689" w14:textId="77777777" w:rsidR="00D10823" w:rsidRDefault="00D10823">
      <w:pPr>
        <w:pStyle w:val="Textoindependiente"/>
        <w:rPr>
          <w:rFonts w:ascii="Arial MT"/>
          <w:sz w:val="22"/>
        </w:rPr>
      </w:pPr>
    </w:p>
    <w:p w14:paraId="47AB8634" w14:textId="77777777" w:rsidR="00D10823" w:rsidRDefault="00D10823">
      <w:pPr>
        <w:pStyle w:val="Textoindependiente"/>
        <w:spacing w:before="4"/>
        <w:rPr>
          <w:rFonts w:ascii="Arial MT"/>
          <w:sz w:val="17"/>
        </w:rPr>
      </w:pPr>
    </w:p>
    <w:p w14:paraId="1A4849F7" w14:textId="77777777" w:rsidR="00D10823" w:rsidRDefault="00B354F8">
      <w:pPr>
        <w:tabs>
          <w:tab w:val="left" w:pos="1160"/>
        </w:tabs>
        <w:ind w:right="640"/>
        <w:jc w:val="right"/>
        <w:rPr>
          <w:rFonts w:ascii="Arial"/>
          <w:b/>
          <w:sz w:val="20"/>
        </w:rPr>
      </w:pPr>
      <w:r>
        <w:rPr>
          <w:rFonts w:ascii="Arial MT"/>
          <w:w w:val="80"/>
          <w:sz w:val="20"/>
        </w:rPr>
        <w:t>Hoja</w:t>
      </w:r>
      <w:r>
        <w:rPr>
          <w:rFonts w:ascii="Arial MT"/>
          <w:spacing w:val="37"/>
          <w:sz w:val="20"/>
          <w:u w:val="single"/>
        </w:rPr>
        <w:t xml:space="preserve">   </w:t>
      </w:r>
      <w:r>
        <w:rPr>
          <w:rFonts w:ascii="Arial MT"/>
          <w:w w:val="90"/>
          <w:sz w:val="20"/>
        </w:rPr>
        <w:t>de</w:t>
      </w:r>
      <w:r>
        <w:rPr>
          <w:rFonts w:ascii="Arial MT"/>
          <w:w w:val="90"/>
          <w:sz w:val="20"/>
          <w:u w:val="single"/>
        </w:rPr>
        <w:tab/>
      </w:r>
      <w:r>
        <w:rPr>
          <w:rFonts w:ascii="Arial"/>
          <w:b/>
          <w:w w:val="90"/>
          <w:sz w:val="20"/>
        </w:rPr>
        <w:t>(19)</w:t>
      </w:r>
    </w:p>
    <w:p w14:paraId="624A50BC" w14:textId="77777777" w:rsidR="00D10823" w:rsidRDefault="00D10823">
      <w:pPr>
        <w:jc w:val="right"/>
        <w:rPr>
          <w:rFonts w:ascii="Arial"/>
          <w:sz w:val="20"/>
        </w:rPr>
        <w:sectPr w:rsidR="00D10823">
          <w:pgSz w:w="12240" w:h="15840"/>
          <w:pgMar w:top="1680" w:right="680" w:bottom="1000" w:left="1200" w:header="710" w:footer="819" w:gutter="0"/>
          <w:cols w:space="720"/>
        </w:sectPr>
      </w:pPr>
    </w:p>
    <w:p w14:paraId="58082B7D" w14:textId="77777777" w:rsidR="00D10823" w:rsidRDefault="00D10823">
      <w:pPr>
        <w:pStyle w:val="Textoindependiente"/>
        <w:spacing w:before="3"/>
        <w:rPr>
          <w:rFonts w:ascii="Arial"/>
          <w:b/>
          <w:sz w:val="22"/>
        </w:rPr>
      </w:pPr>
    </w:p>
    <w:p w14:paraId="4C794987" w14:textId="14978612" w:rsidR="00D10823" w:rsidRDefault="00B354F8">
      <w:pPr>
        <w:pStyle w:val="Ttulo1"/>
      </w:pPr>
      <w:bookmarkStart w:id="8739" w:name="_Toc144665469"/>
      <w:bookmarkStart w:id="8740" w:name="_Toc145423814"/>
      <w:bookmarkStart w:id="8741" w:name="_Toc14551433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8739"/>
      <w:bookmarkEnd w:id="8740"/>
      <w:bookmarkEnd w:id="8741"/>
    </w:p>
    <w:p w14:paraId="6406A831"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5BCA3BE" w14:textId="77777777">
        <w:trPr>
          <w:trHeight w:val="508"/>
        </w:trPr>
        <w:tc>
          <w:tcPr>
            <w:tcW w:w="1224" w:type="dxa"/>
          </w:tcPr>
          <w:p w14:paraId="6E6F4C1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EC63A70" w14:textId="77777777" w:rsidR="00D10823" w:rsidRDefault="00B354F8">
            <w:pPr>
              <w:pStyle w:val="TableParagraph"/>
              <w:spacing w:before="222" w:line="266" w:lineRule="exact"/>
              <w:ind w:left="2424" w:right="2454"/>
              <w:jc w:val="center"/>
              <w:rPr>
                <w:b/>
                <w:sz w:val="24"/>
              </w:rPr>
            </w:pPr>
            <w:r>
              <w:rPr>
                <w:b/>
                <w:sz w:val="24"/>
              </w:rPr>
              <w:t>Datos</w:t>
            </w:r>
            <w:r>
              <w:rPr>
                <w:b/>
                <w:spacing w:val="-4"/>
                <w:sz w:val="24"/>
              </w:rPr>
              <w:t xml:space="preserve"> </w:t>
            </w:r>
            <w:r>
              <w:rPr>
                <w:b/>
                <w:sz w:val="24"/>
              </w:rPr>
              <w:t>que</w:t>
            </w:r>
            <w:r>
              <w:rPr>
                <w:b/>
                <w:spacing w:val="-5"/>
                <w:sz w:val="24"/>
              </w:rPr>
              <w:t xml:space="preserve"> </w:t>
            </w:r>
            <w:r>
              <w:rPr>
                <w:b/>
                <w:sz w:val="24"/>
              </w:rPr>
              <w:t>deberán</w:t>
            </w:r>
            <w:r>
              <w:rPr>
                <w:b/>
                <w:spacing w:val="-8"/>
                <w:sz w:val="24"/>
              </w:rPr>
              <w:t xml:space="preserve"> </w:t>
            </w:r>
            <w:r>
              <w:rPr>
                <w:b/>
                <w:sz w:val="24"/>
              </w:rPr>
              <w:t>anotarse</w:t>
            </w:r>
          </w:p>
        </w:tc>
      </w:tr>
      <w:tr w:rsidR="00D10823" w14:paraId="2C650CD2" w14:textId="77777777">
        <w:trPr>
          <w:trHeight w:val="631"/>
        </w:trPr>
        <w:tc>
          <w:tcPr>
            <w:tcW w:w="1224" w:type="dxa"/>
            <w:tcBorders>
              <w:bottom w:val="nil"/>
            </w:tcBorders>
          </w:tcPr>
          <w:p w14:paraId="40E28DAF"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4E624E5C" w14:textId="68C64D1F"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09E936D6" w14:textId="77777777">
        <w:trPr>
          <w:trHeight w:val="511"/>
        </w:trPr>
        <w:tc>
          <w:tcPr>
            <w:tcW w:w="1224" w:type="dxa"/>
            <w:tcBorders>
              <w:top w:val="nil"/>
              <w:bottom w:val="nil"/>
            </w:tcBorders>
          </w:tcPr>
          <w:p w14:paraId="3BA98F42"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72E9AEF1" w14:textId="77777777" w:rsidR="00D10823" w:rsidRDefault="00B354F8">
            <w:pPr>
              <w:pStyle w:val="TableParagraph"/>
              <w:spacing w:before="104"/>
              <w:ind w:left="110"/>
              <w:rPr>
                <w:sz w:val="24"/>
              </w:rPr>
            </w:pPr>
            <w:r>
              <w:rPr>
                <w:sz w:val="24"/>
              </w:rPr>
              <w:t>Tipo</w:t>
            </w:r>
            <w:r>
              <w:rPr>
                <w:spacing w:val="-3"/>
                <w:sz w:val="24"/>
              </w:rPr>
              <w:t xml:space="preserve"> </w:t>
            </w:r>
            <w:r>
              <w:rPr>
                <w:sz w:val="24"/>
              </w:rPr>
              <w:t>de</w:t>
            </w:r>
            <w:r>
              <w:rPr>
                <w:spacing w:val="-8"/>
                <w:sz w:val="24"/>
              </w:rPr>
              <w:t xml:space="preserve"> </w:t>
            </w:r>
            <w:r>
              <w:rPr>
                <w:sz w:val="24"/>
              </w:rPr>
              <w:t>hechos</w:t>
            </w:r>
            <w:r>
              <w:rPr>
                <w:spacing w:val="-5"/>
                <w:sz w:val="24"/>
              </w:rPr>
              <w:t xml:space="preserve"> </w:t>
            </w:r>
            <w:r>
              <w:rPr>
                <w:sz w:val="24"/>
              </w:rPr>
              <w:t>que</w:t>
            </w:r>
            <w:r>
              <w:rPr>
                <w:spacing w:val="-4"/>
                <w:sz w:val="24"/>
              </w:rPr>
              <w:t xml:space="preserve"> </w:t>
            </w:r>
            <w:r>
              <w:rPr>
                <w:sz w:val="24"/>
              </w:rPr>
              <w:t>se</w:t>
            </w:r>
            <w:r>
              <w:rPr>
                <w:spacing w:val="-8"/>
                <w:sz w:val="24"/>
              </w:rPr>
              <w:t xml:space="preserve"> </w:t>
            </w:r>
            <w:r>
              <w:rPr>
                <w:sz w:val="24"/>
              </w:rPr>
              <w:t>reportan</w:t>
            </w:r>
            <w:r>
              <w:rPr>
                <w:spacing w:val="-6"/>
                <w:sz w:val="24"/>
              </w:rPr>
              <w:t xml:space="preserve"> </w:t>
            </w:r>
            <w:r>
              <w:rPr>
                <w:sz w:val="24"/>
              </w:rPr>
              <w:t>(FALTANTES,</w:t>
            </w:r>
            <w:r>
              <w:rPr>
                <w:spacing w:val="-8"/>
                <w:sz w:val="24"/>
              </w:rPr>
              <w:t xml:space="preserve"> </w:t>
            </w:r>
            <w:r>
              <w:rPr>
                <w:sz w:val="24"/>
              </w:rPr>
              <w:t>DETERIORO</w:t>
            </w:r>
            <w:r>
              <w:rPr>
                <w:spacing w:val="-4"/>
                <w:sz w:val="24"/>
              </w:rPr>
              <w:t xml:space="preserve"> </w:t>
            </w:r>
            <w:r>
              <w:rPr>
                <w:sz w:val="24"/>
              </w:rPr>
              <w:t>DE</w:t>
            </w:r>
            <w:r>
              <w:rPr>
                <w:spacing w:val="-8"/>
                <w:sz w:val="24"/>
              </w:rPr>
              <w:t xml:space="preserve"> </w:t>
            </w:r>
            <w:r>
              <w:rPr>
                <w:sz w:val="24"/>
              </w:rPr>
              <w:t>BIENES).</w:t>
            </w:r>
          </w:p>
        </w:tc>
      </w:tr>
      <w:tr w:rsidR="00D10823" w14:paraId="5A7321FE" w14:textId="77777777">
        <w:trPr>
          <w:trHeight w:val="508"/>
        </w:trPr>
        <w:tc>
          <w:tcPr>
            <w:tcW w:w="1224" w:type="dxa"/>
            <w:tcBorders>
              <w:top w:val="nil"/>
              <w:bottom w:val="nil"/>
            </w:tcBorders>
          </w:tcPr>
          <w:p w14:paraId="52E956C7"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CB3027B" w14:textId="77777777" w:rsidR="00D10823" w:rsidRDefault="00B354F8">
            <w:pPr>
              <w:pStyle w:val="TableParagraph"/>
              <w:spacing w:before="102"/>
              <w:ind w:left="110"/>
              <w:rPr>
                <w:sz w:val="24"/>
              </w:rPr>
            </w:pPr>
            <w:r>
              <w:rPr>
                <w:w w:val="95"/>
                <w:sz w:val="24"/>
              </w:rPr>
              <w:t>Trabajos</w:t>
            </w:r>
            <w:r>
              <w:rPr>
                <w:spacing w:val="3"/>
                <w:w w:val="95"/>
                <w:sz w:val="24"/>
              </w:rPr>
              <w:t xml:space="preserve"> </w:t>
            </w:r>
            <w:r>
              <w:rPr>
                <w:w w:val="95"/>
                <w:sz w:val="24"/>
              </w:rPr>
              <w:t>llevados</w:t>
            </w:r>
            <w:r>
              <w:rPr>
                <w:spacing w:val="4"/>
                <w:w w:val="95"/>
                <w:sz w:val="24"/>
              </w:rPr>
              <w:t xml:space="preserve"> </w:t>
            </w:r>
            <w:r>
              <w:rPr>
                <w:w w:val="95"/>
                <w:sz w:val="24"/>
              </w:rPr>
              <w:t>a</w:t>
            </w:r>
            <w:r>
              <w:rPr>
                <w:spacing w:val="4"/>
                <w:w w:val="95"/>
                <w:sz w:val="24"/>
              </w:rPr>
              <w:t xml:space="preserve"> </w:t>
            </w:r>
            <w:r>
              <w:rPr>
                <w:w w:val="95"/>
                <w:sz w:val="24"/>
              </w:rPr>
              <w:t>cabo.</w:t>
            </w:r>
          </w:p>
        </w:tc>
      </w:tr>
      <w:tr w:rsidR="00D10823" w14:paraId="3A0A8D61" w14:textId="77777777">
        <w:trPr>
          <w:trHeight w:val="508"/>
        </w:trPr>
        <w:tc>
          <w:tcPr>
            <w:tcW w:w="1224" w:type="dxa"/>
            <w:tcBorders>
              <w:top w:val="nil"/>
              <w:bottom w:val="nil"/>
            </w:tcBorders>
          </w:tcPr>
          <w:p w14:paraId="0DEBEA0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2E7E302A" w14:textId="77777777" w:rsidR="00D10823" w:rsidRDefault="00B354F8">
            <w:pPr>
              <w:pStyle w:val="TableParagraph"/>
              <w:spacing w:before="102"/>
              <w:ind w:left="110"/>
              <w:rPr>
                <w:sz w:val="24"/>
              </w:rPr>
            </w:pPr>
            <w:r>
              <w:rPr>
                <w:w w:val="95"/>
                <w:sz w:val="24"/>
              </w:rPr>
              <w:t>Hora,</w:t>
            </w:r>
            <w:r>
              <w:rPr>
                <w:spacing w:val="1"/>
                <w:w w:val="95"/>
                <w:sz w:val="24"/>
              </w:rPr>
              <w:t xml:space="preserve"> </w:t>
            </w:r>
            <w:r>
              <w:rPr>
                <w:w w:val="95"/>
                <w:sz w:val="24"/>
              </w:rPr>
              <w:t>día,</w:t>
            </w:r>
            <w:r>
              <w:rPr>
                <w:spacing w:val="1"/>
                <w:w w:val="95"/>
                <w:sz w:val="24"/>
              </w:rPr>
              <w:t xml:space="preserve"> </w:t>
            </w:r>
            <w:r>
              <w:rPr>
                <w:w w:val="95"/>
                <w:sz w:val="24"/>
              </w:rPr>
              <w:t>mes</w:t>
            </w:r>
            <w:r>
              <w:rPr>
                <w:spacing w:val="1"/>
                <w:w w:val="95"/>
                <w:sz w:val="24"/>
              </w:rPr>
              <w:t xml:space="preserve"> </w:t>
            </w:r>
            <w:r>
              <w:rPr>
                <w:w w:val="95"/>
                <w:sz w:val="24"/>
              </w:rPr>
              <w:t>y</w:t>
            </w:r>
            <w:r>
              <w:rPr>
                <w:spacing w:val="2"/>
                <w:w w:val="95"/>
                <w:sz w:val="24"/>
              </w:rPr>
              <w:t xml:space="preserve"> </w:t>
            </w:r>
            <w:r>
              <w:rPr>
                <w:w w:val="95"/>
                <w:sz w:val="24"/>
              </w:rPr>
              <w:t>año en</w:t>
            </w:r>
            <w:r>
              <w:rPr>
                <w:spacing w:val="-1"/>
                <w:w w:val="95"/>
                <w:sz w:val="24"/>
              </w:rPr>
              <w:t xml:space="preserve"> </w:t>
            </w:r>
            <w:r>
              <w:rPr>
                <w:w w:val="95"/>
                <w:sz w:val="24"/>
              </w:rPr>
              <w:t>que</w:t>
            </w:r>
            <w:r>
              <w:rPr>
                <w:spacing w:val="3"/>
                <w:w w:val="95"/>
                <w:sz w:val="24"/>
              </w:rPr>
              <w:t xml:space="preserve"> </w:t>
            </w:r>
            <w:r>
              <w:rPr>
                <w:w w:val="95"/>
                <w:sz w:val="24"/>
              </w:rPr>
              <w:t>se</w:t>
            </w:r>
            <w:r>
              <w:rPr>
                <w:spacing w:val="2"/>
                <w:w w:val="95"/>
                <w:sz w:val="24"/>
              </w:rPr>
              <w:t xml:space="preserve"> </w:t>
            </w:r>
            <w:r>
              <w:rPr>
                <w:w w:val="95"/>
                <w:sz w:val="24"/>
              </w:rPr>
              <w:t>realiza el acta.</w:t>
            </w:r>
          </w:p>
        </w:tc>
      </w:tr>
      <w:tr w:rsidR="00D10823" w14:paraId="78C46833" w14:textId="77777777">
        <w:trPr>
          <w:trHeight w:val="511"/>
        </w:trPr>
        <w:tc>
          <w:tcPr>
            <w:tcW w:w="1224" w:type="dxa"/>
            <w:tcBorders>
              <w:top w:val="nil"/>
              <w:bottom w:val="nil"/>
            </w:tcBorders>
          </w:tcPr>
          <w:p w14:paraId="41DE9F13"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148977C4" w14:textId="77777777" w:rsidR="00D10823" w:rsidRDefault="00B354F8">
            <w:pPr>
              <w:pStyle w:val="TableParagraph"/>
              <w:spacing w:before="102"/>
              <w:ind w:left="110"/>
              <w:rPr>
                <w:sz w:val="24"/>
              </w:rPr>
            </w:pPr>
            <w:r>
              <w:rPr>
                <w:w w:val="95"/>
                <w:sz w:val="24"/>
              </w:rPr>
              <w:t>Nombre,</w:t>
            </w:r>
            <w:r>
              <w:rPr>
                <w:spacing w:val="6"/>
                <w:w w:val="95"/>
                <w:sz w:val="24"/>
              </w:rPr>
              <w:t xml:space="preserve"> </w:t>
            </w:r>
            <w:r>
              <w:rPr>
                <w:w w:val="95"/>
                <w:sz w:val="24"/>
              </w:rPr>
              <w:t>cargo</w:t>
            </w:r>
            <w:r>
              <w:rPr>
                <w:spacing w:val="8"/>
                <w:w w:val="95"/>
                <w:sz w:val="24"/>
              </w:rPr>
              <w:t xml:space="preserve"> </w:t>
            </w:r>
            <w:r>
              <w:rPr>
                <w:w w:val="95"/>
                <w:sz w:val="24"/>
              </w:rPr>
              <w:t>del</w:t>
            </w:r>
            <w:r>
              <w:rPr>
                <w:spacing w:val="11"/>
                <w:w w:val="95"/>
                <w:sz w:val="24"/>
              </w:rPr>
              <w:t xml:space="preserve"> </w:t>
            </w:r>
            <w:r>
              <w:rPr>
                <w:w w:val="95"/>
                <w:sz w:val="24"/>
              </w:rPr>
              <w:t>servidor</w:t>
            </w:r>
            <w:r>
              <w:rPr>
                <w:spacing w:val="7"/>
                <w:w w:val="95"/>
                <w:sz w:val="24"/>
              </w:rPr>
              <w:t xml:space="preserve"> </w:t>
            </w:r>
            <w:r>
              <w:rPr>
                <w:w w:val="95"/>
                <w:sz w:val="24"/>
              </w:rPr>
              <w:t>público</w:t>
            </w:r>
            <w:r>
              <w:rPr>
                <w:spacing w:val="13"/>
                <w:w w:val="95"/>
                <w:sz w:val="24"/>
              </w:rPr>
              <w:t xml:space="preserve"> </w:t>
            </w:r>
            <w:r>
              <w:rPr>
                <w:w w:val="95"/>
                <w:sz w:val="24"/>
              </w:rPr>
              <w:t>que</w:t>
            </w:r>
            <w:r>
              <w:rPr>
                <w:spacing w:val="6"/>
                <w:w w:val="95"/>
                <w:sz w:val="24"/>
              </w:rPr>
              <w:t xml:space="preserve"> </w:t>
            </w:r>
            <w:r>
              <w:rPr>
                <w:w w:val="95"/>
                <w:sz w:val="24"/>
              </w:rPr>
              <w:t>preside</w:t>
            </w:r>
            <w:r>
              <w:rPr>
                <w:spacing w:val="12"/>
                <w:w w:val="95"/>
                <w:sz w:val="24"/>
              </w:rPr>
              <w:t xml:space="preserve"> </w:t>
            </w:r>
            <w:r>
              <w:rPr>
                <w:w w:val="95"/>
                <w:sz w:val="24"/>
              </w:rPr>
              <w:t>el</w:t>
            </w:r>
            <w:r>
              <w:rPr>
                <w:spacing w:val="8"/>
                <w:w w:val="95"/>
                <w:sz w:val="24"/>
              </w:rPr>
              <w:t xml:space="preserve"> </w:t>
            </w:r>
            <w:r>
              <w:rPr>
                <w:w w:val="95"/>
                <w:sz w:val="24"/>
              </w:rPr>
              <w:t>acto</w:t>
            </w:r>
          </w:p>
        </w:tc>
      </w:tr>
      <w:tr w:rsidR="00D10823" w14:paraId="4CA397C7" w14:textId="77777777">
        <w:trPr>
          <w:trHeight w:val="511"/>
        </w:trPr>
        <w:tc>
          <w:tcPr>
            <w:tcW w:w="1224" w:type="dxa"/>
            <w:tcBorders>
              <w:top w:val="nil"/>
              <w:bottom w:val="nil"/>
            </w:tcBorders>
          </w:tcPr>
          <w:p w14:paraId="21DE701B"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6D7F6DC9" w14:textId="77777777" w:rsidR="00D10823" w:rsidRDefault="00B354F8">
            <w:pPr>
              <w:pStyle w:val="TableParagraph"/>
              <w:spacing w:before="104"/>
              <w:ind w:left="110"/>
              <w:rPr>
                <w:sz w:val="24"/>
              </w:rPr>
            </w:pPr>
            <w:r>
              <w:rPr>
                <w:w w:val="95"/>
                <w:sz w:val="24"/>
              </w:rPr>
              <w:t>Nombre,</w:t>
            </w:r>
            <w:r>
              <w:rPr>
                <w:spacing w:val="4"/>
                <w:w w:val="95"/>
                <w:sz w:val="24"/>
              </w:rPr>
              <w:t xml:space="preserve"> </w:t>
            </w:r>
            <w:r>
              <w:rPr>
                <w:w w:val="95"/>
                <w:sz w:val="24"/>
              </w:rPr>
              <w:t>cargo</w:t>
            </w:r>
            <w:r>
              <w:rPr>
                <w:spacing w:val="7"/>
                <w:w w:val="95"/>
                <w:sz w:val="24"/>
              </w:rPr>
              <w:t xml:space="preserve"> </w:t>
            </w:r>
            <w:r>
              <w:rPr>
                <w:w w:val="95"/>
                <w:sz w:val="24"/>
              </w:rPr>
              <w:t>de</w:t>
            </w:r>
            <w:r>
              <w:rPr>
                <w:spacing w:val="11"/>
                <w:w w:val="95"/>
                <w:sz w:val="24"/>
              </w:rPr>
              <w:t xml:space="preserve"> </w:t>
            </w:r>
            <w:r>
              <w:rPr>
                <w:w w:val="95"/>
                <w:sz w:val="24"/>
              </w:rPr>
              <w:t>los</w:t>
            </w:r>
            <w:r>
              <w:rPr>
                <w:spacing w:val="2"/>
                <w:w w:val="95"/>
                <w:sz w:val="24"/>
              </w:rPr>
              <w:t xml:space="preserve"> </w:t>
            </w:r>
            <w:r>
              <w:rPr>
                <w:w w:val="95"/>
                <w:sz w:val="24"/>
              </w:rPr>
              <w:t>servidores</w:t>
            </w:r>
            <w:r>
              <w:rPr>
                <w:spacing w:val="3"/>
                <w:w w:val="95"/>
                <w:sz w:val="24"/>
              </w:rPr>
              <w:t xml:space="preserve"> </w:t>
            </w:r>
            <w:r>
              <w:rPr>
                <w:w w:val="95"/>
                <w:sz w:val="24"/>
              </w:rPr>
              <w:t>públicos</w:t>
            </w:r>
            <w:r>
              <w:rPr>
                <w:spacing w:val="8"/>
                <w:w w:val="95"/>
                <w:sz w:val="24"/>
              </w:rPr>
              <w:t xml:space="preserve"> </w:t>
            </w:r>
            <w:r>
              <w:rPr>
                <w:w w:val="95"/>
                <w:sz w:val="24"/>
              </w:rPr>
              <w:t>que</w:t>
            </w:r>
            <w:r>
              <w:rPr>
                <w:spacing w:val="10"/>
                <w:w w:val="95"/>
                <w:sz w:val="24"/>
              </w:rPr>
              <w:t xml:space="preserve"> </w:t>
            </w:r>
            <w:r>
              <w:rPr>
                <w:w w:val="95"/>
                <w:sz w:val="24"/>
              </w:rPr>
              <w:t>asisten</w:t>
            </w:r>
            <w:r>
              <w:rPr>
                <w:spacing w:val="12"/>
                <w:w w:val="95"/>
                <w:sz w:val="24"/>
              </w:rPr>
              <w:t xml:space="preserve"> </w:t>
            </w:r>
            <w:r>
              <w:rPr>
                <w:w w:val="95"/>
                <w:sz w:val="24"/>
              </w:rPr>
              <w:t>al</w:t>
            </w:r>
            <w:r>
              <w:rPr>
                <w:spacing w:val="7"/>
                <w:w w:val="95"/>
                <w:sz w:val="24"/>
              </w:rPr>
              <w:t xml:space="preserve"> </w:t>
            </w:r>
            <w:r>
              <w:rPr>
                <w:w w:val="95"/>
                <w:sz w:val="24"/>
              </w:rPr>
              <w:t>acto</w:t>
            </w:r>
          </w:p>
        </w:tc>
      </w:tr>
      <w:tr w:rsidR="00D10823" w14:paraId="08C088B3" w14:textId="77777777">
        <w:trPr>
          <w:trHeight w:val="508"/>
        </w:trPr>
        <w:tc>
          <w:tcPr>
            <w:tcW w:w="1224" w:type="dxa"/>
            <w:tcBorders>
              <w:top w:val="nil"/>
              <w:bottom w:val="nil"/>
            </w:tcBorders>
          </w:tcPr>
          <w:p w14:paraId="3B028C8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6BD5EBB6" w14:textId="77777777" w:rsidR="00D10823" w:rsidRDefault="00B354F8">
            <w:pPr>
              <w:pStyle w:val="TableParagraph"/>
              <w:spacing w:before="102"/>
              <w:ind w:left="110"/>
              <w:rPr>
                <w:sz w:val="24"/>
              </w:rPr>
            </w:pPr>
            <w:r>
              <w:rPr>
                <w:w w:val="95"/>
                <w:sz w:val="24"/>
              </w:rPr>
              <w:t>En</w:t>
            </w:r>
            <w:r>
              <w:rPr>
                <w:spacing w:val="7"/>
                <w:w w:val="95"/>
                <w:sz w:val="24"/>
              </w:rPr>
              <w:t xml:space="preserve"> </w:t>
            </w:r>
            <w:r>
              <w:rPr>
                <w:w w:val="95"/>
                <w:sz w:val="24"/>
              </w:rPr>
              <w:t>qué</w:t>
            </w:r>
            <w:r>
              <w:rPr>
                <w:spacing w:val="7"/>
                <w:w w:val="95"/>
                <w:sz w:val="24"/>
              </w:rPr>
              <w:t xml:space="preserve"> </w:t>
            </w:r>
            <w:r>
              <w:rPr>
                <w:w w:val="95"/>
                <w:sz w:val="24"/>
              </w:rPr>
              <w:t>almacén</w:t>
            </w:r>
            <w:r>
              <w:rPr>
                <w:spacing w:val="4"/>
                <w:w w:val="95"/>
                <w:sz w:val="24"/>
              </w:rPr>
              <w:t xml:space="preserve"> </w:t>
            </w:r>
            <w:r>
              <w:rPr>
                <w:w w:val="95"/>
                <w:sz w:val="24"/>
              </w:rPr>
              <w:t>se</w:t>
            </w:r>
            <w:r>
              <w:rPr>
                <w:spacing w:val="7"/>
                <w:w w:val="95"/>
                <w:sz w:val="24"/>
              </w:rPr>
              <w:t xml:space="preserve"> </w:t>
            </w:r>
            <w:r>
              <w:rPr>
                <w:w w:val="95"/>
                <w:sz w:val="24"/>
              </w:rPr>
              <w:t>detectó</w:t>
            </w:r>
            <w:r>
              <w:rPr>
                <w:spacing w:val="8"/>
                <w:w w:val="95"/>
                <w:sz w:val="24"/>
              </w:rPr>
              <w:t xml:space="preserve"> </w:t>
            </w:r>
            <w:r>
              <w:rPr>
                <w:w w:val="95"/>
                <w:sz w:val="24"/>
              </w:rPr>
              <w:t>la</w:t>
            </w:r>
            <w:r>
              <w:rPr>
                <w:spacing w:val="5"/>
                <w:w w:val="95"/>
                <w:sz w:val="24"/>
              </w:rPr>
              <w:t xml:space="preserve"> </w:t>
            </w:r>
            <w:r>
              <w:rPr>
                <w:w w:val="95"/>
                <w:sz w:val="24"/>
              </w:rPr>
              <w:t>diferencia</w:t>
            </w:r>
          </w:p>
        </w:tc>
      </w:tr>
      <w:tr w:rsidR="00D10823" w14:paraId="201542A3" w14:textId="77777777">
        <w:trPr>
          <w:trHeight w:val="508"/>
        </w:trPr>
        <w:tc>
          <w:tcPr>
            <w:tcW w:w="1224" w:type="dxa"/>
            <w:tcBorders>
              <w:top w:val="nil"/>
              <w:bottom w:val="nil"/>
            </w:tcBorders>
          </w:tcPr>
          <w:p w14:paraId="5D48FDF0"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5442C1E5" w14:textId="77777777" w:rsidR="00D10823" w:rsidRDefault="00B354F8">
            <w:pPr>
              <w:pStyle w:val="TableParagraph"/>
              <w:spacing w:before="102"/>
              <w:ind w:left="110"/>
              <w:rPr>
                <w:sz w:val="24"/>
              </w:rPr>
            </w:pPr>
            <w:r>
              <w:rPr>
                <w:w w:val="95"/>
                <w:sz w:val="24"/>
              </w:rPr>
              <w:t>Domicilio</w:t>
            </w:r>
            <w:r>
              <w:rPr>
                <w:spacing w:val="6"/>
                <w:w w:val="95"/>
                <w:sz w:val="24"/>
              </w:rPr>
              <w:t xml:space="preserve"> </w:t>
            </w:r>
            <w:r>
              <w:rPr>
                <w:w w:val="95"/>
                <w:sz w:val="24"/>
              </w:rPr>
              <w:t>y</w:t>
            </w:r>
            <w:r>
              <w:rPr>
                <w:spacing w:val="6"/>
                <w:w w:val="95"/>
                <w:sz w:val="24"/>
              </w:rPr>
              <w:t xml:space="preserve"> </w:t>
            </w:r>
            <w:r>
              <w:rPr>
                <w:w w:val="95"/>
                <w:sz w:val="24"/>
              </w:rPr>
              <w:t>ubicación</w:t>
            </w:r>
            <w:r>
              <w:rPr>
                <w:spacing w:val="6"/>
                <w:w w:val="95"/>
                <w:sz w:val="24"/>
              </w:rPr>
              <w:t xml:space="preserve"> </w:t>
            </w:r>
            <w:r>
              <w:rPr>
                <w:w w:val="95"/>
                <w:sz w:val="24"/>
              </w:rPr>
              <w:t>del</w:t>
            </w:r>
            <w:r>
              <w:rPr>
                <w:spacing w:val="3"/>
                <w:w w:val="95"/>
                <w:sz w:val="24"/>
              </w:rPr>
              <w:t xml:space="preserve"> </w:t>
            </w:r>
            <w:r>
              <w:rPr>
                <w:w w:val="95"/>
                <w:sz w:val="24"/>
              </w:rPr>
              <w:t>almacén</w:t>
            </w:r>
            <w:r>
              <w:rPr>
                <w:spacing w:val="6"/>
                <w:w w:val="95"/>
                <w:sz w:val="24"/>
              </w:rPr>
              <w:t xml:space="preserve"> </w:t>
            </w:r>
            <w:r>
              <w:rPr>
                <w:w w:val="95"/>
                <w:sz w:val="24"/>
              </w:rPr>
              <w:t>dentro</w:t>
            </w:r>
            <w:r>
              <w:rPr>
                <w:spacing w:val="3"/>
                <w:w w:val="95"/>
                <w:sz w:val="24"/>
              </w:rPr>
              <w:t xml:space="preserve"> </w:t>
            </w:r>
            <w:r>
              <w:rPr>
                <w:w w:val="95"/>
                <w:sz w:val="24"/>
              </w:rPr>
              <w:t>de</w:t>
            </w:r>
            <w:r>
              <w:rPr>
                <w:spacing w:val="5"/>
                <w:w w:val="95"/>
                <w:sz w:val="24"/>
              </w:rPr>
              <w:t xml:space="preserve"> </w:t>
            </w:r>
            <w:r>
              <w:rPr>
                <w:w w:val="95"/>
                <w:sz w:val="24"/>
              </w:rPr>
              <w:t>la</w:t>
            </w:r>
            <w:r>
              <w:rPr>
                <w:spacing w:val="4"/>
                <w:w w:val="95"/>
                <w:sz w:val="24"/>
              </w:rPr>
              <w:t xml:space="preserve"> </w:t>
            </w:r>
            <w:r>
              <w:rPr>
                <w:w w:val="95"/>
                <w:sz w:val="24"/>
              </w:rPr>
              <w:t>dependencia.</w:t>
            </w:r>
          </w:p>
        </w:tc>
      </w:tr>
      <w:tr w:rsidR="00D10823" w14:paraId="67FF5528" w14:textId="77777777">
        <w:trPr>
          <w:trHeight w:val="511"/>
        </w:trPr>
        <w:tc>
          <w:tcPr>
            <w:tcW w:w="1224" w:type="dxa"/>
            <w:tcBorders>
              <w:top w:val="nil"/>
              <w:bottom w:val="nil"/>
            </w:tcBorders>
          </w:tcPr>
          <w:p w14:paraId="6AAA35E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1EE23B08" w14:textId="77777777" w:rsidR="00D10823" w:rsidRDefault="00B354F8">
            <w:pPr>
              <w:pStyle w:val="TableParagraph"/>
              <w:spacing w:before="102"/>
              <w:ind w:left="110"/>
              <w:rPr>
                <w:sz w:val="24"/>
              </w:rPr>
            </w:pPr>
            <w:r>
              <w:rPr>
                <w:w w:val="95"/>
                <w:sz w:val="24"/>
              </w:rPr>
              <w:t>Nombre</w:t>
            </w:r>
            <w:r>
              <w:rPr>
                <w:spacing w:val="8"/>
                <w:w w:val="95"/>
                <w:sz w:val="24"/>
              </w:rPr>
              <w:t xml:space="preserve"> </w:t>
            </w:r>
            <w:r>
              <w:rPr>
                <w:w w:val="95"/>
                <w:sz w:val="24"/>
              </w:rPr>
              <w:t>del</w:t>
            </w:r>
            <w:r>
              <w:rPr>
                <w:spacing w:val="10"/>
                <w:w w:val="95"/>
                <w:sz w:val="24"/>
              </w:rPr>
              <w:t xml:space="preserve"> </w:t>
            </w:r>
            <w:r>
              <w:rPr>
                <w:w w:val="95"/>
                <w:sz w:val="24"/>
              </w:rPr>
              <w:t>servidor</w:t>
            </w:r>
            <w:r>
              <w:rPr>
                <w:spacing w:val="9"/>
                <w:w w:val="95"/>
                <w:sz w:val="24"/>
              </w:rPr>
              <w:t xml:space="preserve"> </w:t>
            </w:r>
            <w:r>
              <w:rPr>
                <w:w w:val="95"/>
                <w:sz w:val="24"/>
              </w:rPr>
              <w:t>público</w:t>
            </w:r>
            <w:r>
              <w:rPr>
                <w:spacing w:val="11"/>
                <w:w w:val="95"/>
                <w:sz w:val="24"/>
              </w:rPr>
              <w:t xml:space="preserve"> </w:t>
            </w:r>
            <w:r>
              <w:rPr>
                <w:w w:val="95"/>
                <w:sz w:val="24"/>
              </w:rPr>
              <w:t>que</w:t>
            </w:r>
            <w:r>
              <w:rPr>
                <w:spacing w:val="13"/>
                <w:w w:val="95"/>
                <w:sz w:val="24"/>
              </w:rPr>
              <w:t xml:space="preserve"> </w:t>
            </w:r>
            <w:r>
              <w:rPr>
                <w:w w:val="95"/>
                <w:sz w:val="24"/>
              </w:rPr>
              <w:t>declara</w:t>
            </w:r>
          </w:p>
        </w:tc>
      </w:tr>
      <w:tr w:rsidR="00D10823" w14:paraId="46BF85E8" w14:textId="77777777">
        <w:trPr>
          <w:trHeight w:val="511"/>
        </w:trPr>
        <w:tc>
          <w:tcPr>
            <w:tcW w:w="1224" w:type="dxa"/>
            <w:tcBorders>
              <w:top w:val="nil"/>
              <w:bottom w:val="nil"/>
            </w:tcBorders>
          </w:tcPr>
          <w:p w14:paraId="4972C2A9"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52A2B325" w14:textId="77777777" w:rsidR="00D10823" w:rsidRDefault="00B354F8">
            <w:pPr>
              <w:pStyle w:val="TableParagraph"/>
              <w:spacing w:before="104"/>
              <w:ind w:left="110"/>
              <w:rPr>
                <w:sz w:val="24"/>
              </w:rPr>
            </w:pPr>
            <w:r>
              <w:rPr>
                <w:w w:val="95"/>
                <w:sz w:val="24"/>
              </w:rPr>
              <w:t>Declaración</w:t>
            </w:r>
            <w:r>
              <w:rPr>
                <w:spacing w:val="11"/>
                <w:w w:val="95"/>
                <w:sz w:val="24"/>
              </w:rPr>
              <w:t xml:space="preserve"> </w:t>
            </w:r>
            <w:r>
              <w:rPr>
                <w:w w:val="95"/>
                <w:sz w:val="24"/>
              </w:rPr>
              <w:t>del</w:t>
            </w:r>
            <w:r>
              <w:rPr>
                <w:spacing w:val="2"/>
                <w:w w:val="95"/>
                <w:sz w:val="24"/>
              </w:rPr>
              <w:t xml:space="preserve"> </w:t>
            </w:r>
            <w:r>
              <w:rPr>
                <w:w w:val="95"/>
                <w:sz w:val="24"/>
              </w:rPr>
              <w:t>servidor</w:t>
            </w:r>
            <w:r>
              <w:rPr>
                <w:spacing w:val="6"/>
                <w:w w:val="95"/>
                <w:sz w:val="24"/>
              </w:rPr>
              <w:t xml:space="preserve"> </w:t>
            </w:r>
            <w:r>
              <w:rPr>
                <w:w w:val="95"/>
                <w:sz w:val="24"/>
              </w:rPr>
              <w:t>público</w:t>
            </w:r>
          </w:p>
        </w:tc>
      </w:tr>
      <w:tr w:rsidR="00D10823" w14:paraId="4BCDBE5A" w14:textId="77777777">
        <w:trPr>
          <w:trHeight w:val="508"/>
        </w:trPr>
        <w:tc>
          <w:tcPr>
            <w:tcW w:w="1224" w:type="dxa"/>
            <w:tcBorders>
              <w:top w:val="nil"/>
              <w:bottom w:val="nil"/>
            </w:tcBorders>
          </w:tcPr>
          <w:p w14:paraId="3C80EB99"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38DB3003" w14:textId="77777777" w:rsidR="00D10823" w:rsidRDefault="00B354F8">
            <w:pPr>
              <w:pStyle w:val="TableParagraph"/>
              <w:spacing w:before="102"/>
              <w:ind w:left="110"/>
              <w:rPr>
                <w:sz w:val="24"/>
              </w:rPr>
            </w:pPr>
            <w:r>
              <w:rPr>
                <w:w w:val="95"/>
                <w:sz w:val="24"/>
              </w:rPr>
              <w:t>Sección</w:t>
            </w:r>
            <w:r>
              <w:rPr>
                <w:spacing w:val="4"/>
                <w:w w:val="95"/>
                <w:sz w:val="24"/>
              </w:rPr>
              <w:t xml:space="preserve"> </w:t>
            </w:r>
            <w:r>
              <w:rPr>
                <w:w w:val="95"/>
                <w:sz w:val="24"/>
              </w:rPr>
              <w:t>dentro</w:t>
            </w:r>
            <w:r>
              <w:rPr>
                <w:spacing w:val="9"/>
                <w:w w:val="95"/>
                <w:sz w:val="24"/>
              </w:rPr>
              <w:t xml:space="preserve"> </w:t>
            </w:r>
            <w:r>
              <w:rPr>
                <w:w w:val="95"/>
                <w:sz w:val="24"/>
              </w:rPr>
              <w:t>del</w:t>
            </w:r>
            <w:r>
              <w:rPr>
                <w:spacing w:val="5"/>
                <w:w w:val="95"/>
                <w:sz w:val="24"/>
              </w:rPr>
              <w:t xml:space="preserve"> </w:t>
            </w:r>
            <w:r>
              <w:rPr>
                <w:w w:val="95"/>
                <w:sz w:val="24"/>
              </w:rPr>
              <w:t>almacén</w:t>
            </w:r>
            <w:r>
              <w:rPr>
                <w:spacing w:val="9"/>
                <w:w w:val="95"/>
                <w:sz w:val="24"/>
              </w:rPr>
              <w:t xml:space="preserve"> </w:t>
            </w:r>
            <w:r>
              <w:rPr>
                <w:w w:val="95"/>
                <w:sz w:val="24"/>
              </w:rPr>
              <w:t>donde</w:t>
            </w:r>
            <w:r>
              <w:rPr>
                <w:spacing w:val="2"/>
                <w:w w:val="95"/>
                <w:sz w:val="24"/>
              </w:rPr>
              <w:t xml:space="preserve"> </w:t>
            </w:r>
            <w:r>
              <w:rPr>
                <w:w w:val="95"/>
                <w:sz w:val="24"/>
              </w:rPr>
              <w:t>se</w:t>
            </w:r>
            <w:r>
              <w:rPr>
                <w:spacing w:val="8"/>
                <w:w w:val="95"/>
                <w:sz w:val="24"/>
              </w:rPr>
              <w:t xml:space="preserve"> </w:t>
            </w:r>
            <w:r>
              <w:rPr>
                <w:w w:val="95"/>
                <w:sz w:val="24"/>
              </w:rPr>
              <w:t>ubica</w:t>
            </w:r>
            <w:r>
              <w:rPr>
                <w:spacing w:val="6"/>
                <w:w w:val="95"/>
                <w:sz w:val="24"/>
              </w:rPr>
              <w:t xml:space="preserve"> </w:t>
            </w:r>
            <w:r>
              <w:rPr>
                <w:w w:val="95"/>
                <w:sz w:val="24"/>
              </w:rPr>
              <w:t>el bien</w:t>
            </w:r>
          </w:p>
        </w:tc>
      </w:tr>
      <w:tr w:rsidR="00D10823" w14:paraId="2B9FD01A" w14:textId="77777777">
        <w:trPr>
          <w:trHeight w:val="780"/>
        </w:trPr>
        <w:tc>
          <w:tcPr>
            <w:tcW w:w="1224" w:type="dxa"/>
            <w:tcBorders>
              <w:top w:val="nil"/>
              <w:bottom w:val="nil"/>
            </w:tcBorders>
          </w:tcPr>
          <w:p w14:paraId="2F0C65AD"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09A575AB" w14:textId="77777777" w:rsidR="00D10823" w:rsidRDefault="00B354F8">
            <w:pPr>
              <w:pStyle w:val="TableParagraph"/>
              <w:spacing w:before="109" w:line="232" w:lineRule="auto"/>
              <w:ind w:left="110"/>
              <w:rPr>
                <w:sz w:val="24"/>
              </w:rPr>
            </w:pPr>
            <w:r>
              <w:rPr>
                <w:spacing w:val="-1"/>
                <w:sz w:val="24"/>
              </w:rPr>
              <w:t>Descripción</w:t>
            </w:r>
            <w:r>
              <w:rPr>
                <w:spacing w:val="-6"/>
                <w:sz w:val="24"/>
              </w:rPr>
              <w:t xml:space="preserve"> </w:t>
            </w:r>
            <w:r>
              <w:rPr>
                <w:spacing w:val="-1"/>
                <w:sz w:val="24"/>
              </w:rPr>
              <w:t>clara</w:t>
            </w:r>
            <w:r>
              <w:rPr>
                <w:spacing w:val="-7"/>
                <w:sz w:val="24"/>
              </w:rPr>
              <w:t xml:space="preserve"> </w:t>
            </w:r>
            <w:r>
              <w:rPr>
                <w:spacing w:val="-1"/>
                <w:sz w:val="24"/>
              </w:rPr>
              <w:t>y</w:t>
            </w:r>
            <w:r>
              <w:rPr>
                <w:spacing w:val="-10"/>
                <w:sz w:val="24"/>
              </w:rPr>
              <w:t xml:space="preserve"> </w:t>
            </w:r>
            <w:r>
              <w:rPr>
                <w:spacing w:val="-1"/>
                <w:sz w:val="24"/>
              </w:rPr>
              <w:t>precisa</w:t>
            </w:r>
            <w:r>
              <w:rPr>
                <w:spacing w:val="-7"/>
                <w:sz w:val="24"/>
              </w:rPr>
              <w:t xml:space="preserve"> </w:t>
            </w:r>
            <w:r>
              <w:rPr>
                <w:spacing w:val="-1"/>
                <w:sz w:val="24"/>
              </w:rPr>
              <w:t>de</w:t>
            </w:r>
            <w:r>
              <w:rPr>
                <w:spacing w:val="-7"/>
                <w:sz w:val="24"/>
              </w:rPr>
              <w:t xml:space="preserve"> </w:t>
            </w:r>
            <w:r>
              <w:rPr>
                <w:spacing w:val="-1"/>
                <w:sz w:val="24"/>
              </w:rPr>
              <w:t>las</w:t>
            </w:r>
            <w:r>
              <w:rPr>
                <w:spacing w:val="-7"/>
                <w:sz w:val="24"/>
              </w:rPr>
              <w:t xml:space="preserve"> </w:t>
            </w:r>
            <w:r>
              <w:rPr>
                <w:spacing w:val="-1"/>
                <w:sz w:val="24"/>
              </w:rPr>
              <w:t>características</w:t>
            </w:r>
            <w:r>
              <w:rPr>
                <w:spacing w:val="-8"/>
                <w:sz w:val="24"/>
              </w:rPr>
              <w:t xml:space="preserve"> </w:t>
            </w:r>
            <w:r>
              <w:rPr>
                <w:sz w:val="24"/>
              </w:rPr>
              <w:t>del</w:t>
            </w:r>
            <w:r>
              <w:rPr>
                <w:spacing w:val="-8"/>
                <w:sz w:val="24"/>
              </w:rPr>
              <w:t xml:space="preserve"> </w:t>
            </w:r>
            <w:r>
              <w:rPr>
                <w:sz w:val="24"/>
              </w:rPr>
              <w:t>bien,</w:t>
            </w:r>
            <w:r>
              <w:rPr>
                <w:spacing w:val="-9"/>
                <w:sz w:val="24"/>
              </w:rPr>
              <w:t xml:space="preserve"> </w:t>
            </w:r>
            <w:r>
              <w:rPr>
                <w:sz w:val="24"/>
              </w:rPr>
              <w:t>señalando</w:t>
            </w:r>
            <w:r>
              <w:rPr>
                <w:spacing w:val="-6"/>
                <w:sz w:val="24"/>
              </w:rPr>
              <w:t xml:space="preserve"> </w:t>
            </w:r>
            <w:r>
              <w:rPr>
                <w:sz w:val="24"/>
              </w:rPr>
              <w:t>el</w:t>
            </w:r>
            <w:r>
              <w:rPr>
                <w:spacing w:val="-11"/>
                <w:sz w:val="24"/>
              </w:rPr>
              <w:t xml:space="preserve"> </w:t>
            </w:r>
            <w:r>
              <w:rPr>
                <w:sz w:val="24"/>
              </w:rPr>
              <w:t>Número</w:t>
            </w:r>
            <w:r>
              <w:rPr>
                <w:spacing w:val="-57"/>
                <w:sz w:val="24"/>
              </w:rPr>
              <w:t xml:space="preserve"> </w:t>
            </w:r>
            <w:r>
              <w:rPr>
                <w:sz w:val="24"/>
              </w:rPr>
              <w:t>de</w:t>
            </w:r>
            <w:r>
              <w:rPr>
                <w:spacing w:val="2"/>
                <w:sz w:val="24"/>
              </w:rPr>
              <w:t xml:space="preserve"> </w:t>
            </w:r>
            <w:r>
              <w:rPr>
                <w:sz w:val="24"/>
              </w:rPr>
              <w:t>inventario.</w:t>
            </w:r>
          </w:p>
        </w:tc>
      </w:tr>
      <w:tr w:rsidR="00D10823" w14:paraId="2E9C1E6C" w14:textId="77777777">
        <w:trPr>
          <w:trHeight w:val="511"/>
        </w:trPr>
        <w:tc>
          <w:tcPr>
            <w:tcW w:w="1224" w:type="dxa"/>
            <w:tcBorders>
              <w:top w:val="nil"/>
              <w:bottom w:val="nil"/>
            </w:tcBorders>
          </w:tcPr>
          <w:p w14:paraId="2CFF4B04"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58ED9C90" w14:textId="77777777" w:rsidR="00D10823" w:rsidRDefault="00B354F8">
            <w:pPr>
              <w:pStyle w:val="TableParagraph"/>
              <w:spacing w:before="104"/>
              <w:ind w:left="110"/>
              <w:rPr>
                <w:sz w:val="24"/>
              </w:rPr>
            </w:pPr>
            <w:r>
              <w:rPr>
                <w:w w:val="95"/>
                <w:sz w:val="24"/>
              </w:rPr>
              <w:t>El</w:t>
            </w:r>
            <w:r>
              <w:rPr>
                <w:spacing w:val="4"/>
                <w:w w:val="95"/>
                <w:sz w:val="24"/>
              </w:rPr>
              <w:t xml:space="preserve"> </w:t>
            </w:r>
            <w:r>
              <w:rPr>
                <w:w w:val="95"/>
                <w:sz w:val="24"/>
              </w:rPr>
              <w:t>número</w:t>
            </w:r>
            <w:r>
              <w:rPr>
                <w:spacing w:val="9"/>
                <w:w w:val="95"/>
                <w:sz w:val="24"/>
              </w:rPr>
              <w:t xml:space="preserve"> </w:t>
            </w:r>
            <w:r>
              <w:rPr>
                <w:w w:val="95"/>
                <w:sz w:val="24"/>
              </w:rPr>
              <w:t>de</w:t>
            </w:r>
            <w:r>
              <w:rPr>
                <w:spacing w:val="2"/>
                <w:w w:val="95"/>
                <w:sz w:val="24"/>
              </w:rPr>
              <w:t xml:space="preserve"> </w:t>
            </w:r>
            <w:r>
              <w:rPr>
                <w:w w:val="95"/>
                <w:sz w:val="24"/>
              </w:rPr>
              <w:t>artículo</w:t>
            </w:r>
            <w:r>
              <w:rPr>
                <w:spacing w:val="9"/>
                <w:w w:val="95"/>
                <w:sz w:val="24"/>
              </w:rPr>
              <w:t xml:space="preserve"> </w:t>
            </w:r>
            <w:r>
              <w:rPr>
                <w:w w:val="95"/>
                <w:sz w:val="24"/>
              </w:rPr>
              <w:t>que</w:t>
            </w:r>
            <w:r>
              <w:rPr>
                <w:spacing w:val="7"/>
                <w:w w:val="95"/>
                <w:sz w:val="24"/>
              </w:rPr>
              <w:t xml:space="preserve"> </w:t>
            </w:r>
            <w:r>
              <w:rPr>
                <w:w w:val="95"/>
                <w:sz w:val="24"/>
              </w:rPr>
              <w:t>le</w:t>
            </w:r>
            <w:r>
              <w:rPr>
                <w:spacing w:val="8"/>
                <w:w w:val="95"/>
                <w:sz w:val="24"/>
              </w:rPr>
              <w:t xml:space="preserve"> </w:t>
            </w:r>
            <w:r>
              <w:rPr>
                <w:w w:val="95"/>
                <w:sz w:val="24"/>
              </w:rPr>
              <w:t>corresponde</w:t>
            </w:r>
            <w:r>
              <w:rPr>
                <w:spacing w:val="2"/>
                <w:w w:val="95"/>
                <w:sz w:val="24"/>
              </w:rPr>
              <w:t xml:space="preserve"> </w:t>
            </w:r>
            <w:r>
              <w:rPr>
                <w:w w:val="95"/>
                <w:sz w:val="24"/>
              </w:rPr>
              <w:t>según</w:t>
            </w:r>
            <w:r>
              <w:rPr>
                <w:spacing w:val="9"/>
                <w:w w:val="95"/>
                <w:sz w:val="24"/>
              </w:rPr>
              <w:t xml:space="preserve"> </w:t>
            </w:r>
            <w:r>
              <w:rPr>
                <w:w w:val="95"/>
                <w:sz w:val="24"/>
              </w:rPr>
              <w:t>el</w:t>
            </w:r>
            <w:r>
              <w:rPr>
                <w:spacing w:val="4"/>
                <w:w w:val="95"/>
                <w:sz w:val="24"/>
              </w:rPr>
              <w:t xml:space="preserve"> </w:t>
            </w:r>
            <w:r>
              <w:rPr>
                <w:w w:val="95"/>
                <w:sz w:val="24"/>
              </w:rPr>
              <w:t>Catálogo</w:t>
            </w:r>
            <w:r>
              <w:rPr>
                <w:spacing w:val="9"/>
                <w:w w:val="95"/>
                <w:sz w:val="24"/>
              </w:rPr>
              <w:t xml:space="preserve"> </w:t>
            </w:r>
            <w:r>
              <w:rPr>
                <w:w w:val="95"/>
                <w:sz w:val="24"/>
              </w:rPr>
              <w:t>de</w:t>
            </w:r>
            <w:r>
              <w:rPr>
                <w:spacing w:val="11"/>
                <w:w w:val="95"/>
                <w:sz w:val="24"/>
              </w:rPr>
              <w:t xml:space="preserve"> </w:t>
            </w:r>
            <w:r>
              <w:rPr>
                <w:w w:val="95"/>
                <w:sz w:val="24"/>
              </w:rPr>
              <w:t>Bienes</w:t>
            </w:r>
            <w:r>
              <w:rPr>
                <w:spacing w:val="6"/>
                <w:w w:val="95"/>
                <w:sz w:val="24"/>
              </w:rPr>
              <w:t xml:space="preserve"> </w:t>
            </w:r>
            <w:r>
              <w:rPr>
                <w:w w:val="95"/>
                <w:sz w:val="24"/>
              </w:rPr>
              <w:t>Muebles</w:t>
            </w:r>
          </w:p>
        </w:tc>
      </w:tr>
      <w:tr w:rsidR="00D10823" w14:paraId="51CB11EB" w14:textId="77777777">
        <w:trPr>
          <w:trHeight w:val="508"/>
        </w:trPr>
        <w:tc>
          <w:tcPr>
            <w:tcW w:w="1224" w:type="dxa"/>
            <w:tcBorders>
              <w:top w:val="nil"/>
              <w:bottom w:val="nil"/>
            </w:tcBorders>
          </w:tcPr>
          <w:p w14:paraId="3647F478"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017A7444"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10"/>
                <w:w w:val="95"/>
                <w:sz w:val="24"/>
              </w:rPr>
              <w:t xml:space="preserve"> </w:t>
            </w:r>
            <w:r>
              <w:rPr>
                <w:w w:val="95"/>
                <w:sz w:val="24"/>
              </w:rPr>
              <w:t>la</w:t>
            </w:r>
            <w:r>
              <w:rPr>
                <w:spacing w:val="8"/>
                <w:w w:val="95"/>
                <w:sz w:val="24"/>
              </w:rPr>
              <w:t xml:space="preserve"> </w:t>
            </w:r>
            <w:r>
              <w:rPr>
                <w:w w:val="95"/>
                <w:sz w:val="24"/>
              </w:rPr>
              <w:t>diferencia</w:t>
            </w:r>
            <w:r>
              <w:rPr>
                <w:spacing w:val="8"/>
                <w:w w:val="95"/>
                <w:sz w:val="24"/>
              </w:rPr>
              <w:t xml:space="preserve"> </w:t>
            </w:r>
            <w:r>
              <w:rPr>
                <w:w w:val="95"/>
                <w:sz w:val="24"/>
              </w:rPr>
              <w:t>en</w:t>
            </w:r>
            <w:r>
              <w:rPr>
                <w:spacing w:val="7"/>
                <w:w w:val="95"/>
                <w:sz w:val="24"/>
              </w:rPr>
              <w:t xml:space="preserve"> </w:t>
            </w:r>
            <w:r>
              <w:rPr>
                <w:w w:val="95"/>
                <w:sz w:val="24"/>
              </w:rPr>
              <w:t>unidad</w:t>
            </w:r>
            <w:r>
              <w:rPr>
                <w:spacing w:val="9"/>
                <w:w w:val="95"/>
                <w:sz w:val="24"/>
              </w:rPr>
              <w:t xml:space="preserve"> </w:t>
            </w:r>
            <w:r>
              <w:rPr>
                <w:w w:val="95"/>
                <w:sz w:val="24"/>
              </w:rPr>
              <w:t>de</w:t>
            </w:r>
            <w:r>
              <w:rPr>
                <w:spacing w:val="5"/>
                <w:w w:val="95"/>
                <w:sz w:val="24"/>
              </w:rPr>
              <w:t xml:space="preserve"> </w:t>
            </w:r>
            <w:r>
              <w:rPr>
                <w:w w:val="95"/>
                <w:sz w:val="24"/>
              </w:rPr>
              <w:t>medida</w:t>
            </w:r>
            <w:r>
              <w:rPr>
                <w:spacing w:val="8"/>
                <w:w w:val="95"/>
                <w:sz w:val="24"/>
              </w:rPr>
              <w:t xml:space="preserve"> </w:t>
            </w:r>
            <w:r>
              <w:rPr>
                <w:w w:val="95"/>
                <w:sz w:val="24"/>
              </w:rPr>
              <w:t>encontrada</w:t>
            </w:r>
          </w:p>
        </w:tc>
      </w:tr>
      <w:tr w:rsidR="00D10823" w14:paraId="21EADB13" w14:textId="77777777">
        <w:trPr>
          <w:trHeight w:val="508"/>
        </w:trPr>
        <w:tc>
          <w:tcPr>
            <w:tcW w:w="1224" w:type="dxa"/>
            <w:tcBorders>
              <w:top w:val="nil"/>
              <w:bottom w:val="nil"/>
            </w:tcBorders>
          </w:tcPr>
          <w:p w14:paraId="767B4D92"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735BC03D" w14:textId="77777777" w:rsidR="00D10823" w:rsidRDefault="00B354F8">
            <w:pPr>
              <w:pStyle w:val="TableParagraph"/>
              <w:spacing w:before="102"/>
              <w:ind w:left="110"/>
              <w:rPr>
                <w:sz w:val="24"/>
              </w:rPr>
            </w:pPr>
            <w:r>
              <w:rPr>
                <w:spacing w:val="-1"/>
                <w:sz w:val="24"/>
              </w:rPr>
              <w:t>Costo</w:t>
            </w:r>
            <w:r>
              <w:rPr>
                <w:spacing w:val="-12"/>
                <w:sz w:val="24"/>
              </w:rPr>
              <w:t xml:space="preserve"> </w:t>
            </w:r>
            <w:r>
              <w:rPr>
                <w:spacing w:val="-1"/>
                <w:sz w:val="24"/>
              </w:rPr>
              <w:t>Unitario.</w:t>
            </w:r>
          </w:p>
        </w:tc>
      </w:tr>
      <w:tr w:rsidR="00D10823" w14:paraId="6C22EA29" w14:textId="77777777">
        <w:trPr>
          <w:trHeight w:val="511"/>
        </w:trPr>
        <w:tc>
          <w:tcPr>
            <w:tcW w:w="1224" w:type="dxa"/>
            <w:tcBorders>
              <w:top w:val="nil"/>
              <w:bottom w:val="nil"/>
            </w:tcBorders>
          </w:tcPr>
          <w:p w14:paraId="49E32591"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A251853" w14:textId="77777777" w:rsidR="00D10823" w:rsidRDefault="00B354F8">
            <w:pPr>
              <w:pStyle w:val="TableParagraph"/>
              <w:spacing w:before="102"/>
              <w:ind w:left="110"/>
              <w:rPr>
                <w:sz w:val="24"/>
              </w:rPr>
            </w:pPr>
            <w:r>
              <w:rPr>
                <w:w w:val="95"/>
                <w:sz w:val="24"/>
              </w:rPr>
              <w:t>Total</w:t>
            </w:r>
            <w:r>
              <w:rPr>
                <w:spacing w:val="2"/>
                <w:w w:val="95"/>
                <w:sz w:val="24"/>
              </w:rPr>
              <w:t xml:space="preserve"> </w:t>
            </w:r>
            <w:r>
              <w:rPr>
                <w:w w:val="95"/>
                <w:sz w:val="24"/>
              </w:rPr>
              <w:t>de las</w:t>
            </w:r>
            <w:r>
              <w:rPr>
                <w:spacing w:val="3"/>
                <w:w w:val="95"/>
                <w:sz w:val="24"/>
              </w:rPr>
              <w:t xml:space="preserve"> </w:t>
            </w:r>
            <w:r>
              <w:rPr>
                <w:w w:val="95"/>
                <w:sz w:val="24"/>
              </w:rPr>
              <w:t>diferencias</w:t>
            </w:r>
            <w:r>
              <w:rPr>
                <w:spacing w:val="3"/>
                <w:w w:val="95"/>
                <w:sz w:val="24"/>
              </w:rPr>
              <w:t xml:space="preserve"> </w:t>
            </w:r>
            <w:r>
              <w:rPr>
                <w:w w:val="95"/>
                <w:sz w:val="24"/>
              </w:rPr>
              <w:t>detectadas</w:t>
            </w:r>
          </w:p>
        </w:tc>
      </w:tr>
      <w:tr w:rsidR="00D10823" w14:paraId="3FF91515" w14:textId="77777777">
        <w:trPr>
          <w:trHeight w:val="780"/>
        </w:trPr>
        <w:tc>
          <w:tcPr>
            <w:tcW w:w="1224" w:type="dxa"/>
            <w:tcBorders>
              <w:top w:val="nil"/>
              <w:bottom w:val="nil"/>
            </w:tcBorders>
          </w:tcPr>
          <w:p w14:paraId="127E2813" w14:textId="77777777" w:rsidR="00D10823" w:rsidRDefault="00B354F8">
            <w:pPr>
              <w:pStyle w:val="TableParagraph"/>
              <w:spacing w:before="104"/>
              <w:ind w:left="195" w:right="215"/>
              <w:jc w:val="center"/>
              <w:rPr>
                <w:sz w:val="24"/>
              </w:rPr>
            </w:pPr>
            <w:r>
              <w:rPr>
                <w:sz w:val="24"/>
              </w:rPr>
              <w:t>17</w:t>
            </w:r>
          </w:p>
        </w:tc>
        <w:tc>
          <w:tcPr>
            <w:tcW w:w="7781" w:type="dxa"/>
            <w:tcBorders>
              <w:top w:val="nil"/>
              <w:bottom w:val="nil"/>
            </w:tcBorders>
          </w:tcPr>
          <w:p w14:paraId="0CD41A13" w14:textId="77777777" w:rsidR="00D10823" w:rsidRDefault="00B354F8">
            <w:pPr>
              <w:pStyle w:val="TableParagraph"/>
              <w:spacing w:before="111" w:line="232" w:lineRule="auto"/>
              <w:ind w:left="110"/>
              <w:rPr>
                <w:sz w:val="24"/>
              </w:rPr>
            </w:pPr>
            <w:r>
              <w:rPr>
                <w:sz w:val="24"/>
              </w:rPr>
              <w:t>Irregularidades</w:t>
            </w:r>
            <w:r>
              <w:rPr>
                <w:spacing w:val="48"/>
                <w:sz w:val="24"/>
              </w:rPr>
              <w:t xml:space="preserve"> </w:t>
            </w:r>
            <w:r>
              <w:rPr>
                <w:sz w:val="24"/>
              </w:rPr>
              <w:t>detectadas</w:t>
            </w:r>
            <w:r>
              <w:rPr>
                <w:spacing w:val="49"/>
                <w:sz w:val="24"/>
              </w:rPr>
              <w:t xml:space="preserve"> </w:t>
            </w:r>
            <w:r>
              <w:rPr>
                <w:sz w:val="24"/>
              </w:rPr>
              <w:t>en</w:t>
            </w:r>
            <w:r>
              <w:rPr>
                <w:spacing w:val="52"/>
                <w:sz w:val="24"/>
              </w:rPr>
              <w:t xml:space="preserve"> </w:t>
            </w:r>
            <w:r>
              <w:rPr>
                <w:sz w:val="24"/>
              </w:rPr>
              <w:t>cuanto</w:t>
            </w:r>
            <w:r>
              <w:rPr>
                <w:spacing w:val="51"/>
                <w:sz w:val="24"/>
              </w:rPr>
              <w:t xml:space="preserve"> </w:t>
            </w:r>
            <w:r>
              <w:rPr>
                <w:sz w:val="24"/>
              </w:rPr>
              <w:t>a</w:t>
            </w:r>
            <w:r>
              <w:rPr>
                <w:spacing w:val="48"/>
                <w:sz w:val="24"/>
              </w:rPr>
              <w:t xml:space="preserve"> </w:t>
            </w:r>
            <w:r>
              <w:rPr>
                <w:sz w:val="24"/>
              </w:rPr>
              <w:t>su</w:t>
            </w:r>
            <w:r>
              <w:rPr>
                <w:spacing w:val="48"/>
                <w:sz w:val="24"/>
              </w:rPr>
              <w:t xml:space="preserve"> </w:t>
            </w:r>
            <w:r>
              <w:rPr>
                <w:sz w:val="24"/>
              </w:rPr>
              <w:t>acomodo,</w:t>
            </w:r>
            <w:r>
              <w:rPr>
                <w:spacing w:val="50"/>
                <w:sz w:val="24"/>
              </w:rPr>
              <w:t xml:space="preserve"> </w:t>
            </w:r>
            <w:r>
              <w:rPr>
                <w:sz w:val="24"/>
              </w:rPr>
              <w:t>unidad,</w:t>
            </w:r>
            <w:r>
              <w:rPr>
                <w:spacing w:val="50"/>
                <w:sz w:val="24"/>
              </w:rPr>
              <w:t xml:space="preserve"> </w:t>
            </w:r>
            <w:r>
              <w:rPr>
                <w:sz w:val="24"/>
              </w:rPr>
              <w:t>estado</w:t>
            </w:r>
            <w:r>
              <w:rPr>
                <w:spacing w:val="51"/>
                <w:sz w:val="24"/>
              </w:rPr>
              <w:t xml:space="preserve"> </w:t>
            </w:r>
            <w:r>
              <w:rPr>
                <w:sz w:val="24"/>
              </w:rPr>
              <w:t>físico,</w:t>
            </w:r>
            <w:r>
              <w:rPr>
                <w:spacing w:val="-57"/>
                <w:sz w:val="24"/>
              </w:rPr>
              <w:t xml:space="preserve"> </w:t>
            </w:r>
            <w:r>
              <w:rPr>
                <w:sz w:val="24"/>
              </w:rPr>
              <w:t>empaque, limpieza,</w:t>
            </w:r>
            <w:r>
              <w:rPr>
                <w:spacing w:val="1"/>
                <w:sz w:val="24"/>
              </w:rPr>
              <w:t xml:space="preserve"> </w:t>
            </w:r>
            <w:r>
              <w:rPr>
                <w:sz w:val="24"/>
              </w:rPr>
              <w:t>entre</w:t>
            </w:r>
            <w:r>
              <w:rPr>
                <w:spacing w:val="-4"/>
                <w:sz w:val="24"/>
              </w:rPr>
              <w:t xml:space="preserve"> </w:t>
            </w:r>
            <w:r>
              <w:rPr>
                <w:sz w:val="24"/>
              </w:rPr>
              <w:t>otros</w:t>
            </w:r>
          </w:p>
        </w:tc>
      </w:tr>
      <w:tr w:rsidR="00D10823" w14:paraId="3A0BE8EF" w14:textId="77777777">
        <w:trPr>
          <w:trHeight w:val="388"/>
        </w:trPr>
        <w:tc>
          <w:tcPr>
            <w:tcW w:w="1224" w:type="dxa"/>
            <w:tcBorders>
              <w:top w:val="nil"/>
            </w:tcBorders>
          </w:tcPr>
          <w:p w14:paraId="51AA99B9" w14:textId="77777777" w:rsidR="00D10823" w:rsidRDefault="00B354F8">
            <w:pPr>
              <w:pStyle w:val="TableParagraph"/>
              <w:spacing w:before="102" w:line="266" w:lineRule="exact"/>
              <w:ind w:left="195" w:right="215"/>
              <w:jc w:val="center"/>
              <w:rPr>
                <w:sz w:val="24"/>
              </w:rPr>
            </w:pPr>
            <w:r>
              <w:rPr>
                <w:sz w:val="24"/>
              </w:rPr>
              <w:t>18</w:t>
            </w:r>
          </w:p>
        </w:tc>
        <w:tc>
          <w:tcPr>
            <w:tcW w:w="7781" w:type="dxa"/>
            <w:tcBorders>
              <w:top w:val="nil"/>
            </w:tcBorders>
          </w:tcPr>
          <w:p w14:paraId="18D838E8" w14:textId="77777777" w:rsidR="00D10823" w:rsidRDefault="00B354F8">
            <w:pPr>
              <w:pStyle w:val="TableParagraph"/>
              <w:spacing w:before="102" w:line="266" w:lineRule="exact"/>
              <w:ind w:left="110"/>
              <w:rPr>
                <w:sz w:val="24"/>
              </w:rPr>
            </w:pPr>
            <w:r>
              <w:rPr>
                <w:w w:val="95"/>
                <w:sz w:val="24"/>
              </w:rPr>
              <w:t>Hora</w:t>
            </w:r>
            <w:r>
              <w:rPr>
                <w:spacing w:val="-1"/>
                <w:w w:val="95"/>
                <w:sz w:val="24"/>
              </w:rPr>
              <w:t xml:space="preserve"> </w:t>
            </w:r>
            <w:r>
              <w:rPr>
                <w:w w:val="95"/>
                <w:sz w:val="24"/>
              </w:rPr>
              <w:t>en</w:t>
            </w:r>
            <w:r>
              <w:rPr>
                <w:spacing w:val="3"/>
                <w:w w:val="95"/>
                <w:sz w:val="24"/>
              </w:rPr>
              <w:t xml:space="preserve"> </w:t>
            </w:r>
            <w:r>
              <w:rPr>
                <w:w w:val="95"/>
                <w:sz w:val="24"/>
              </w:rPr>
              <w:t>que</w:t>
            </w:r>
            <w:r>
              <w:rPr>
                <w:spacing w:val="2"/>
                <w:w w:val="95"/>
                <w:sz w:val="24"/>
              </w:rPr>
              <w:t xml:space="preserve"> </w:t>
            </w:r>
            <w:r>
              <w:rPr>
                <w:w w:val="95"/>
                <w:sz w:val="24"/>
              </w:rPr>
              <w:t>se</w:t>
            </w:r>
            <w:r>
              <w:rPr>
                <w:spacing w:val="1"/>
                <w:w w:val="95"/>
                <w:sz w:val="24"/>
              </w:rPr>
              <w:t xml:space="preserve"> </w:t>
            </w:r>
            <w:r>
              <w:rPr>
                <w:w w:val="95"/>
                <w:sz w:val="24"/>
              </w:rPr>
              <w:t>da</w:t>
            </w:r>
            <w:r>
              <w:rPr>
                <w:spacing w:val="-5"/>
                <w:w w:val="95"/>
                <w:sz w:val="24"/>
              </w:rPr>
              <w:t xml:space="preserve"> </w:t>
            </w:r>
            <w:r>
              <w:rPr>
                <w:w w:val="95"/>
                <w:sz w:val="24"/>
              </w:rPr>
              <w:t>por</w:t>
            </w:r>
            <w:r>
              <w:rPr>
                <w:spacing w:val="2"/>
                <w:w w:val="95"/>
                <w:sz w:val="24"/>
              </w:rPr>
              <w:t xml:space="preserve"> </w:t>
            </w:r>
            <w:r>
              <w:rPr>
                <w:w w:val="95"/>
                <w:sz w:val="24"/>
              </w:rPr>
              <w:t>finalizada</w:t>
            </w:r>
            <w:r>
              <w:rPr>
                <w:spacing w:val="-1"/>
                <w:w w:val="95"/>
                <w:sz w:val="24"/>
              </w:rPr>
              <w:t xml:space="preserve"> </w:t>
            </w:r>
            <w:r>
              <w:rPr>
                <w:w w:val="95"/>
                <w:sz w:val="24"/>
              </w:rPr>
              <w:t>la diligencia.</w:t>
            </w:r>
          </w:p>
        </w:tc>
      </w:tr>
    </w:tbl>
    <w:p w14:paraId="75F3EBB1" w14:textId="77777777" w:rsidR="00D10823" w:rsidRDefault="00D10823">
      <w:pPr>
        <w:spacing w:line="266" w:lineRule="exact"/>
        <w:rPr>
          <w:sz w:val="24"/>
        </w:rPr>
        <w:sectPr w:rsidR="00D10823">
          <w:pgSz w:w="12240" w:h="15840"/>
          <w:pgMar w:top="1680" w:right="680" w:bottom="1000" w:left="1200" w:header="710" w:footer="819" w:gutter="0"/>
          <w:cols w:space="720"/>
        </w:sectPr>
      </w:pPr>
    </w:p>
    <w:p w14:paraId="29A5E175" w14:textId="77777777" w:rsidR="00D10823" w:rsidRDefault="00D10823">
      <w:pPr>
        <w:pStyle w:val="Textoindependiente"/>
        <w:rPr>
          <w:rFonts w:ascii="Arial Black"/>
          <w:sz w:val="20"/>
        </w:rPr>
      </w:pPr>
    </w:p>
    <w:p w14:paraId="5BC71E98" w14:textId="77777777" w:rsidR="00D10823" w:rsidRDefault="00D10823">
      <w:pPr>
        <w:pStyle w:val="Textoindependiente"/>
        <w:rPr>
          <w:rFonts w:ascii="Arial Black"/>
          <w:sz w:val="20"/>
        </w:rPr>
      </w:pPr>
    </w:p>
    <w:p w14:paraId="00ED85F0" w14:textId="77777777" w:rsidR="00D10823" w:rsidRDefault="00D10823">
      <w:pPr>
        <w:pStyle w:val="Textoindependiente"/>
        <w:spacing w:before="12"/>
        <w:rPr>
          <w:rFonts w:ascii="Arial Black"/>
          <w:sz w:val="18"/>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7809"/>
      </w:tblGrid>
      <w:tr w:rsidR="00D10823" w14:paraId="4038EF5A" w14:textId="77777777">
        <w:trPr>
          <w:trHeight w:val="628"/>
        </w:trPr>
        <w:tc>
          <w:tcPr>
            <w:tcW w:w="1195" w:type="dxa"/>
            <w:tcBorders>
              <w:bottom w:val="nil"/>
            </w:tcBorders>
          </w:tcPr>
          <w:p w14:paraId="3337FE10" w14:textId="77777777" w:rsidR="00D10823" w:rsidRDefault="00B354F8">
            <w:pPr>
              <w:pStyle w:val="TableParagraph"/>
              <w:spacing w:before="222"/>
              <w:ind w:left="443" w:right="462"/>
              <w:jc w:val="center"/>
              <w:rPr>
                <w:sz w:val="24"/>
              </w:rPr>
            </w:pPr>
            <w:r>
              <w:rPr>
                <w:sz w:val="24"/>
              </w:rPr>
              <w:t>19</w:t>
            </w:r>
          </w:p>
        </w:tc>
        <w:tc>
          <w:tcPr>
            <w:tcW w:w="7809" w:type="dxa"/>
            <w:tcBorders>
              <w:bottom w:val="nil"/>
            </w:tcBorders>
          </w:tcPr>
          <w:p w14:paraId="061A764C" w14:textId="77777777" w:rsidR="00D10823" w:rsidRDefault="00B354F8">
            <w:pPr>
              <w:pStyle w:val="TableParagraph"/>
              <w:spacing w:before="222"/>
              <w:ind w:left="110"/>
              <w:rPr>
                <w:sz w:val="24"/>
              </w:rPr>
            </w:pPr>
            <w:r>
              <w:rPr>
                <w:sz w:val="24"/>
              </w:rPr>
              <w:t>Número</w:t>
            </w:r>
            <w:r>
              <w:rPr>
                <w:spacing w:val="-14"/>
                <w:sz w:val="24"/>
              </w:rPr>
              <w:t xml:space="preserve"> </w:t>
            </w:r>
            <w:r>
              <w:rPr>
                <w:sz w:val="24"/>
              </w:rPr>
              <w:t>de</w:t>
            </w:r>
            <w:r>
              <w:rPr>
                <w:spacing w:val="-14"/>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10823" w14:paraId="6395CD95" w14:textId="77777777">
        <w:trPr>
          <w:trHeight w:val="508"/>
        </w:trPr>
        <w:tc>
          <w:tcPr>
            <w:tcW w:w="1195" w:type="dxa"/>
            <w:tcBorders>
              <w:top w:val="nil"/>
              <w:bottom w:val="nil"/>
            </w:tcBorders>
          </w:tcPr>
          <w:p w14:paraId="6343388E" w14:textId="77777777" w:rsidR="00D10823" w:rsidRDefault="00B354F8">
            <w:pPr>
              <w:pStyle w:val="TableParagraph"/>
              <w:spacing w:before="102"/>
              <w:ind w:left="443" w:right="462"/>
              <w:jc w:val="center"/>
              <w:rPr>
                <w:sz w:val="24"/>
              </w:rPr>
            </w:pPr>
            <w:r>
              <w:rPr>
                <w:sz w:val="24"/>
              </w:rPr>
              <w:t>20</w:t>
            </w:r>
          </w:p>
        </w:tc>
        <w:tc>
          <w:tcPr>
            <w:tcW w:w="7809" w:type="dxa"/>
            <w:tcBorders>
              <w:top w:val="nil"/>
              <w:bottom w:val="nil"/>
            </w:tcBorders>
          </w:tcPr>
          <w:p w14:paraId="24DD947A" w14:textId="77777777" w:rsidR="00D10823" w:rsidRDefault="00B354F8">
            <w:pPr>
              <w:pStyle w:val="TableParagraph"/>
              <w:spacing w:before="102"/>
              <w:ind w:left="110"/>
              <w:rPr>
                <w:sz w:val="24"/>
              </w:rPr>
            </w:pPr>
            <w:r>
              <w:rPr>
                <w:w w:val="95"/>
                <w:sz w:val="24"/>
              </w:rPr>
              <w:t>Nombre,</w:t>
            </w:r>
            <w:r>
              <w:rPr>
                <w:spacing w:val="5"/>
                <w:w w:val="95"/>
                <w:sz w:val="24"/>
              </w:rPr>
              <w:t xml:space="preserve"> </w:t>
            </w:r>
            <w:r>
              <w:rPr>
                <w:w w:val="95"/>
                <w:sz w:val="24"/>
              </w:rPr>
              <w:t>firma</w:t>
            </w:r>
            <w:r>
              <w:rPr>
                <w:spacing w:val="3"/>
                <w:w w:val="95"/>
                <w:sz w:val="24"/>
              </w:rPr>
              <w:t xml:space="preserve"> </w:t>
            </w:r>
            <w:r>
              <w:rPr>
                <w:w w:val="95"/>
                <w:sz w:val="24"/>
              </w:rPr>
              <w:t>y</w:t>
            </w:r>
            <w:r>
              <w:rPr>
                <w:spacing w:val="5"/>
                <w:w w:val="95"/>
                <w:sz w:val="24"/>
              </w:rPr>
              <w:t xml:space="preserve"> </w:t>
            </w:r>
            <w:r>
              <w:rPr>
                <w:w w:val="95"/>
                <w:sz w:val="24"/>
              </w:rPr>
              <w:t>puesto</w:t>
            </w:r>
            <w:r>
              <w:rPr>
                <w:spacing w:val="11"/>
                <w:w w:val="95"/>
                <w:sz w:val="24"/>
              </w:rPr>
              <w:t xml:space="preserve"> </w:t>
            </w:r>
            <w:r>
              <w:rPr>
                <w:w w:val="95"/>
                <w:sz w:val="24"/>
              </w:rPr>
              <w:t>del</w:t>
            </w:r>
            <w:r>
              <w:rPr>
                <w:spacing w:val="7"/>
                <w:w w:val="95"/>
                <w:sz w:val="24"/>
              </w:rPr>
              <w:t xml:space="preserve"> </w:t>
            </w:r>
            <w:r>
              <w:rPr>
                <w:w w:val="95"/>
                <w:sz w:val="24"/>
              </w:rPr>
              <w:t>que</w:t>
            </w:r>
            <w:r>
              <w:rPr>
                <w:spacing w:val="11"/>
                <w:w w:val="95"/>
                <w:sz w:val="24"/>
              </w:rPr>
              <w:t xml:space="preserve"> </w:t>
            </w:r>
            <w:r>
              <w:rPr>
                <w:w w:val="95"/>
                <w:sz w:val="24"/>
              </w:rPr>
              <w:t>realizó</w:t>
            </w:r>
            <w:r>
              <w:rPr>
                <w:spacing w:val="11"/>
                <w:w w:val="95"/>
                <w:sz w:val="24"/>
              </w:rPr>
              <w:t xml:space="preserve"> </w:t>
            </w:r>
            <w:r>
              <w:rPr>
                <w:w w:val="95"/>
                <w:sz w:val="24"/>
              </w:rPr>
              <w:t>el</w:t>
            </w:r>
            <w:r>
              <w:rPr>
                <w:spacing w:val="8"/>
                <w:w w:val="95"/>
                <w:sz w:val="24"/>
              </w:rPr>
              <w:t xml:space="preserve"> </w:t>
            </w:r>
            <w:r>
              <w:rPr>
                <w:w w:val="95"/>
                <w:sz w:val="24"/>
              </w:rPr>
              <w:t>recuento.</w:t>
            </w:r>
          </w:p>
        </w:tc>
      </w:tr>
      <w:tr w:rsidR="00D10823" w14:paraId="49EEFFE5" w14:textId="77777777">
        <w:trPr>
          <w:trHeight w:val="511"/>
        </w:trPr>
        <w:tc>
          <w:tcPr>
            <w:tcW w:w="1195" w:type="dxa"/>
            <w:tcBorders>
              <w:top w:val="nil"/>
              <w:bottom w:val="nil"/>
            </w:tcBorders>
          </w:tcPr>
          <w:p w14:paraId="04FCAEFD" w14:textId="77777777" w:rsidR="00D10823" w:rsidRDefault="00B354F8">
            <w:pPr>
              <w:pStyle w:val="TableParagraph"/>
              <w:spacing w:before="102"/>
              <w:ind w:left="443" w:right="462"/>
              <w:jc w:val="center"/>
              <w:rPr>
                <w:sz w:val="24"/>
              </w:rPr>
            </w:pPr>
            <w:r>
              <w:rPr>
                <w:sz w:val="24"/>
              </w:rPr>
              <w:t>21</w:t>
            </w:r>
          </w:p>
        </w:tc>
        <w:tc>
          <w:tcPr>
            <w:tcW w:w="7809" w:type="dxa"/>
            <w:tcBorders>
              <w:top w:val="nil"/>
              <w:bottom w:val="nil"/>
            </w:tcBorders>
          </w:tcPr>
          <w:p w14:paraId="6CD1DBED" w14:textId="77777777" w:rsidR="00D10823" w:rsidRDefault="00B354F8">
            <w:pPr>
              <w:pStyle w:val="TableParagraph"/>
              <w:spacing w:before="102"/>
              <w:ind w:left="110"/>
              <w:rPr>
                <w:sz w:val="24"/>
              </w:rPr>
            </w:pPr>
            <w:r>
              <w:rPr>
                <w:w w:val="95"/>
                <w:sz w:val="24"/>
              </w:rPr>
              <w:t>Nombre,</w:t>
            </w:r>
            <w:r>
              <w:rPr>
                <w:spacing w:val="12"/>
                <w:w w:val="95"/>
                <w:sz w:val="24"/>
              </w:rPr>
              <w:t xml:space="preserve"> </w:t>
            </w:r>
            <w:r>
              <w:rPr>
                <w:w w:val="95"/>
                <w:sz w:val="24"/>
              </w:rPr>
              <w:t>firma</w:t>
            </w:r>
            <w:r>
              <w:rPr>
                <w:spacing w:val="10"/>
                <w:w w:val="95"/>
                <w:sz w:val="24"/>
              </w:rPr>
              <w:t xml:space="preserve"> </w:t>
            </w:r>
            <w:r>
              <w:rPr>
                <w:w w:val="95"/>
                <w:sz w:val="24"/>
              </w:rPr>
              <w:t>y</w:t>
            </w:r>
            <w:r>
              <w:rPr>
                <w:spacing w:val="12"/>
                <w:w w:val="95"/>
                <w:sz w:val="24"/>
              </w:rPr>
              <w:t xml:space="preserve"> </w:t>
            </w:r>
            <w:r>
              <w:rPr>
                <w:w w:val="95"/>
                <w:sz w:val="24"/>
              </w:rPr>
              <w:t>puesto</w:t>
            </w:r>
            <w:r>
              <w:rPr>
                <w:spacing w:val="20"/>
                <w:w w:val="95"/>
                <w:sz w:val="24"/>
              </w:rPr>
              <w:t xml:space="preserve"> </w:t>
            </w:r>
            <w:r>
              <w:rPr>
                <w:w w:val="95"/>
                <w:sz w:val="24"/>
              </w:rPr>
              <w:t>del</w:t>
            </w:r>
            <w:r>
              <w:rPr>
                <w:spacing w:val="17"/>
                <w:w w:val="95"/>
                <w:sz w:val="24"/>
              </w:rPr>
              <w:t xml:space="preserve"> </w:t>
            </w:r>
            <w:r>
              <w:rPr>
                <w:w w:val="95"/>
                <w:sz w:val="24"/>
              </w:rPr>
              <w:t>coordinador</w:t>
            </w:r>
            <w:r>
              <w:rPr>
                <w:spacing w:val="18"/>
                <w:w w:val="95"/>
                <w:sz w:val="24"/>
              </w:rPr>
              <w:t xml:space="preserve"> </w:t>
            </w:r>
            <w:r>
              <w:rPr>
                <w:w w:val="95"/>
                <w:sz w:val="24"/>
              </w:rPr>
              <w:t>del</w:t>
            </w:r>
            <w:r>
              <w:rPr>
                <w:spacing w:val="9"/>
                <w:w w:val="95"/>
                <w:sz w:val="24"/>
              </w:rPr>
              <w:t xml:space="preserve"> </w:t>
            </w:r>
            <w:r>
              <w:rPr>
                <w:w w:val="95"/>
                <w:sz w:val="24"/>
              </w:rPr>
              <w:t>programa</w:t>
            </w:r>
            <w:r>
              <w:rPr>
                <w:spacing w:val="16"/>
                <w:w w:val="95"/>
                <w:sz w:val="24"/>
              </w:rPr>
              <w:t xml:space="preserve"> </w:t>
            </w:r>
            <w:r>
              <w:rPr>
                <w:w w:val="95"/>
                <w:sz w:val="24"/>
              </w:rPr>
              <w:t>de</w:t>
            </w:r>
            <w:r>
              <w:rPr>
                <w:spacing w:val="12"/>
                <w:w w:val="95"/>
                <w:sz w:val="24"/>
              </w:rPr>
              <w:t xml:space="preserve"> </w:t>
            </w:r>
            <w:r>
              <w:rPr>
                <w:w w:val="95"/>
                <w:sz w:val="24"/>
              </w:rPr>
              <w:t>recuento.</w:t>
            </w:r>
          </w:p>
        </w:tc>
      </w:tr>
      <w:tr w:rsidR="00D10823" w14:paraId="3D2E9FBD" w14:textId="77777777">
        <w:trPr>
          <w:trHeight w:val="511"/>
        </w:trPr>
        <w:tc>
          <w:tcPr>
            <w:tcW w:w="1195" w:type="dxa"/>
            <w:tcBorders>
              <w:top w:val="nil"/>
              <w:bottom w:val="nil"/>
            </w:tcBorders>
          </w:tcPr>
          <w:p w14:paraId="70DBC423" w14:textId="77777777" w:rsidR="00D10823" w:rsidRDefault="00B354F8">
            <w:pPr>
              <w:pStyle w:val="TableParagraph"/>
              <w:spacing w:before="104"/>
              <w:ind w:left="443" w:right="462"/>
              <w:jc w:val="center"/>
              <w:rPr>
                <w:sz w:val="24"/>
              </w:rPr>
            </w:pPr>
            <w:r>
              <w:rPr>
                <w:sz w:val="24"/>
              </w:rPr>
              <w:t>22</w:t>
            </w:r>
          </w:p>
        </w:tc>
        <w:tc>
          <w:tcPr>
            <w:tcW w:w="7809" w:type="dxa"/>
            <w:tcBorders>
              <w:top w:val="nil"/>
              <w:bottom w:val="nil"/>
            </w:tcBorders>
          </w:tcPr>
          <w:p w14:paraId="3A006BA6" w14:textId="77777777" w:rsidR="00D10823" w:rsidRDefault="00B354F8">
            <w:pPr>
              <w:pStyle w:val="TableParagraph"/>
              <w:spacing w:before="104"/>
              <w:ind w:left="110"/>
              <w:rPr>
                <w:sz w:val="24"/>
              </w:rPr>
            </w:pPr>
            <w:r>
              <w:rPr>
                <w:w w:val="95"/>
                <w:sz w:val="24"/>
              </w:rPr>
              <w:t>Nombre,</w:t>
            </w:r>
            <w:r>
              <w:rPr>
                <w:spacing w:val="5"/>
                <w:w w:val="95"/>
                <w:sz w:val="24"/>
              </w:rPr>
              <w:t xml:space="preserve"> </w:t>
            </w:r>
            <w:r>
              <w:rPr>
                <w:w w:val="95"/>
                <w:sz w:val="24"/>
              </w:rPr>
              <w:t>firma</w:t>
            </w:r>
            <w:r>
              <w:rPr>
                <w:spacing w:val="3"/>
                <w:w w:val="95"/>
                <w:sz w:val="24"/>
              </w:rPr>
              <w:t xml:space="preserve"> </w:t>
            </w:r>
            <w:r>
              <w:rPr>
                <w:w w:val="95"/>
                <w:sz w:val="24"/>
              </w:rPr>
              <w:t>y</w:t>
            </w:r>
            <w:r>
              <w:rPr>
                <w:spacing w:val="5"/>
                <w:w w:val="95"/>
                <w:sz w:val="24"/>
              </w:rPr>
              <w:t xml:space="preserve"> </w:t>
            </w:r>
            <w:r>
              <w:rPr>
                <w:w w:val="95"/>
                <w:sz w:val="24"/>
              </w:rPr>
              <w:t>puesto</w:t>
            </w:r>
            <w:r>
              <w:rPr>
                <w:spacing w:val="11"/>
                <w:w w:val="95"/>
                <w:sz w:val="24"/>
              </w:rPr>
              <w:t xml:space="preserve"> </w:t>
            </w:r>
            <w:r>
              <w:rPr>
                <w:w w:val="95"/>
                <w:sz w:val="24"/>
              </w:rPr>
              <w:t>del</w:t>
            </w:r>
            <w:r>
              <w:rPr>
                <w:spacing w:val="9"/>
                <w:w w:val="95"/>
                <w:sz w:val="24"/>
              </w:rPr>
              <w:t xml:space="preserve"> </w:t>
            </w:r>
            <w:r>
              <w:rPr>
                <w:w w:val="95"/>
                <w:sz w:val="24"/>
              </w:rPr>
              <w:t>encargado</w:t>
            </w:r>
            <w:r>
              <w:rPr>
                <w:spacing w:val="12"/>
                <w:w w:val="95"/>
                <w:sz w:val="24"/>
              </w:rPr>
              <w:t xml:space="preserve"> </w:t>
            </w:r>
            <w:r>
              <w:rPr>
                <w:w w:val="95"/>
                <w:sz w:val="24"/>
              </w:rPr>
              <w:t>del</w:t>
            </w:r>
            <w:r>
              <w:rPr>
                <w:spacing w:val="9"/>
                <w:w w:val="95"/>
                <w:sz w:val="24"/>
              </w:rPr>
              <w:t xml:space="preserve"> </w:t>
            </w:r>
            <w:r>
              <w:rPr>
                <w:w w:val="95"/>
                <w:sz w:val="24"/>
              </w:rPr>
              <w:t>almacén</w:t>
            </w:r>
          </w:p>
        </w:tc>
      </w:tr>
      <w:tr w:rsidR="00D10823" w14:paraId="0775B32C" w14:textId="77777777">
        <w:trPr>
          <w:trHeight w:val="508"/>
        </w:trPr>
        <w:tc>
          <w:tcPr>
            <w:tcW w:w="1195" w:type="dxa"/>
            <w:tcBorders>
              <w:top w:val="nil"/>
              <w:bottom w:val="nil"/>
            </w:tcBorders>
          </w:tcPr>
          <w:p w14:paraId="40B2E6BC" w14:textId="77777777" w:rsidR="00D10823" w:rsidRDefault="00B354F8">
            <w:pPr>
              <w:pStyle w:val="TableParagraph"/>
              <w:spacing w:before="102"/>
              <w:ind w:left="443" w:right="462"/>
              <w:jc w:val="center"/>
              <w:rPr>
                <w:sz w:val="24"/>
              </w:rPr>
            </w:pPr>
            <w:r>
              <w:rPr>
                <w:sz w:val="24"/>
              </w:rPr>
              <w:t>23</w:t>
            </w:r>
          </w:p>
        </w:tc>
        <w:tc>
          <w:tcPr>
            <w:tcW w:w="7809" w:type="dxa"/>
            <w:tcBorders>
              <w:top w:val="nil"/>
              <w:bottom w:val="nil"/>
            </w:tcBorders>
          </w:tcPr>
          <w:p w14:paraId="2A4A824E"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firma</w:t>
            </w:r>
            <w:r>
              <w:rPr>
                <w:spacing w:val="1"/>
                <w:w w:val="95"/>
                <w:sz w:val="24"/>
              </w:rPr>
              <w:t xml:space="preserve"> </w:t>
            </w:r>
            <w:r>
              <w:rPr>
                <w:w w:val="95"/>
                <w:sz w:val="24"/>
              </w:rPr>
              <w:t>y</w:t>
            </w:r>
            <w:r>
              <w:rPr>
                <w:spacing w:val="8"/>
                <w:w w:val="95"/>
                <w:sz w:val="24"/>
              </w:rPr>
              <w:t xml:space="preserve"> </w:t>
            </w:r>
            <w:r>
              <w:rPr>
                <w:w w:val="95"/>
                <w:sz w:val="24"/>
              </w:rPr>
              <w:t>del titular</w:t>
            </w:r>
            <w:r>
              <w:rPr>
                <w:spacing w:val="8"/>
                <w:w w:val="95"/>
                <w:sz w:val="24"/>
              </w:rPr>
              <w:t xml:space="preserve"> </w:t>
            </w:r>
            <w:r>
              <w:rPr>
                <w:w w:val="95"/>
                <w:sz w:val="24"/>
              </w:rPr>
              <w:t>del</w:t>
            </w:r>
            <w:r>
              <w:rPr>
                <w:spacing w:val="5"/>
                <w:w w:val="95"/>
                <w:sz w:val="24"/>
              </w:rPr>
              <w:t xml:space="preserve"> </w:t>
            </w:r>
            <w:r>
              <w:rPr>
                <w:w w:val="95"/>
                <w:sz w:val="24"/>
              </w:rPr>
              <w:t>Almacén</w:t>
            </w:r>
          </w:p>
        </w:tc>
      </w:tr>
      <w:tr w:rsidR="00D10823" w14:paraId="5D291A73" w14:textId="77777777">
        <w:trPr>
          <w:trHeight w:val="388"/>
        </w:trPr>
        <w:tc>
          <w:tcPr>
            <w:tcW w:w="1195" w:type="dxa"/>
            <w:tcBorders>
              <w:top w:val="nil"/>
            </w:tcBorders>
          </w:tcPr>
          <w:p w14:paraId="49674160" w14:textId="77777777" w:rsidR="00D10823" w:rsidRDefault="00B354F8">
            <w:pPr>
              <w:pStyle w:val="TableParagraph"/>
              <w:spacing w:before="102" w:line="266" w:lineRule="exact"/>
              <w:ind w:left="443" w:right="462"/>
              <w:jc w:val="center"/>
              <w:rPr>
                <w:sz w:val="24"/>
              </w:rPr>
            </w:pPr>
            <w:r>
              <w:rPr>
                <w:sz w:val="24"/>
              </w:rPr>
              <w:t>24</w:t>
            </w:r>
          </w:p>
        </w:tc>
        <w:tc>
          <w:tcPr>
            <w:tcW w:w="7809" w:type="dxa"/>
            <w:tcBorders>
              <w:top w:val="nil"/>
            </w:tcBorders>
          </w:tcPr>
          <w:p w14:paraId="1943E807" w14:textId="77777777" w:rsidR="00D10823" w:rsidRDefault="00B354F8">
            <w:pPr>
              <w:pStyle w:val="TableParagraph"/>
              <w:spacing w:before="102" w:line="266" w:lineRule="exact"/>
              <w:ind w:left="110"/>
              <w:rPr>
                <w:sz w:val="24"/>
              </w:rPr>
            </w:pPr>
            <w:r>
              <w:rPr>
                <w:w w:val="95"/>
                <w:sz w:val="24"/>
              </w:rPr>
              <w:t>Nombre,</w:t>
            </w:r>
            <w:r>
              <w:rPr>
                <w:spacing w:val="12"/>
                <w:w w:val="95"/>
                <w:sz w:val="24"/>
              </w:rPr>
              <w:t xml:space="preserve"> </w:t>
            </w:r>
            <w:r>
              <w:rPr>
                <w:w w:val="95"/>
                <w:sz w:val="24"/>
              </w:rPr>
              <w:t>firma</w:t>
            </w:r>
            <w:r>
              <w:rPr>
                <w:spacing w:val="9"/>
                <w:w w:val="95"/>
                <w:sz w:val="24"/>
              </w:rPr>
              <w:t xml:space="preserve"> </w:t>
            </w:r>
            <w:r>
              <w:rPr>
                <w:w w:val="95"/>
                <w:sz w:val="24"/>
              </w:rPr>
              <w:t>y</w:t>
            </w:r>
            <w:r>
              <w:rPr>
                <w:spacing w:val="12"/>
                <w:w w:val="95"/>
                <w:sz w:val="24"/>
              </w:rPr>
              <w:t xml:space="preserve"> </w:t>
            </w:r>
            <w:r>
              <w:rPr>
                <w:w w:val="95"/>
                <w:sz w:val="24"/>
              </w:rPr>
              <w:t>puesto</w:t>
            </w:r>
            <w:r>
              <w:rPr>
                <w:spacing w:val="20"/>
                <w:w w:val="95"/>
                <w:sz w:val="24"/>
              </w:rPr>
              <w:t xml:space="preserve"> </w:t>
            </w:r>
            <w:r>
              <w:rPr>
                <w:w w:val="95"/>
                <w:sz w:val="24"/>
              </w:rPr>
              <w:t>del</w:t>
            </w:r>
            <w:r>
              <w:rPr>
                <w:spacing w:val="15"/>
                <w:w w:val="95"/>
                <w:sz w:val="24"/>
              </w:rPr>
              <w:t xml:space="preserve"> </w:t>
            </w:r>
            <w:r>
              <w:rPr>
                <w:w w:val="95"/>
                <w:sz w:val="24"/>
              </w:rPr>
              <w:t>coordinador</w:t>
            </w:r>
            <w:r>
              <w:rPr>
                <w:spacing w:val="18"/>
                <w:w w:val="95"/>
                <w:sz w:val="24"/>
              </w:rPr>
              <w:t xml:space="preserve"> </w:t>
            </w:r>
            <w:r>
              <w:rPr>
                <w:w w:val="95"/>
                <w:sz w:val="24"/>
              </w:rPr>
              <w:t>del</w:t>
            </w:r>
            <w:r>
              <w:rPr>
                <w:spacing w:val="9"/>
                <w:w w:val="95"/>
                <w:sz w:val="24"/>
              </w:rPr>
              <w:t xml:space="preserve"> </w:t>
            </w:r>
            <w:r>
              <w:rPr>
                <w:w w:val="95"/>
                <w:sz w:val="24"/>
              </w:rPr>
              <w:t>programa</w:t>
            </w:r>
            <w:r>
              <w:rPr>
                <w:spacing w:val="16"/>
                <w:w w:val="95"/>
                <w:sz w:val="24"/>
              </w:rPr>
              <w:t xml:space="preserve"> </w:t>
            </w:r>
            <w:r>
              <w:rPr>
                <w:w w:val="95"/>
                <w:sz w:val="24"/>
              </w:rPr>
              <w:t>de</w:t>
            </w:r>
            <w:r>
              <w:rPr>
                <w:spacing w:val="12"/>
                <w:w w:val="95"/>
                <w:sz w:val="24"/>
              </w:rPr>
              <w:t xml:space="preserve"> </w:t>
            </w:r>
            <w:r>
              <w:rPr>
                <w:w w:val="95"/>
                <w:sz w:val="24"/>
              </w:rPr>
              <w:t>recuento.</w:t>
            </w:r>
          </w:p>
        </w:tc>
      </w:tr>
    </w:tbl>
    <w:p w14:paraId="0CE899AD" w14:textId="0BEB9947" w:rsidR="00D10823" w:rsidRDefault="00D10823">
      <w:pPr>
        <w:spacing w:line="266" w:lineRule="exact"/>
        <w:rPr>
          <w:ins w:id="8742" w:author="pc" w:date="2023-09-03T21:21:00Z"/>
          <w:sz w:val="24"/>
        </w:rPr>
      </w:pPr>
    </w:p>
    <w:p w14:paraId="6863E2C0" w14:textId="31447CE6" w:rsidR="00B878C4" w:rsidRDefault="00B878C4">
      <w:pPr>
        <w:spacing w:line="266" w:lineRule="exact"/>
        <w:rPr>
          <w:ins w:id="8743" w:author="pc" w:date="2023-09-03T21:21:00Z"/>
          <w:sz w:val="24"/>
        </w:rPr>
      </w:pPr>
    </w:p>
    <w:p w14:paraId="2B784A83" w14:textId="1F119F31" w:rsidR="00B878C4" w:rsidRDefault="00B878C4">
      <w:pPr>
        <w:spacing w:line="266" w:lineRule="exact"/>
        <w:rPr>
          <w:ins w:id="8744" w:author="pc" w:date="2023-09-03T21:21:00Z"/>
          <w:sz w:val="24"/>
        </w:rPr>
      </w:pPr>
    </w:p>
    <w:p w14:paraId="0214DAB8" w14:textId="25040F77" w:rsidR="00B878C4" w:rsidRDefault="00B878C4">
      <w:pPr>
        <w:spacing w:line="266" w:lineRule="exact"/>
        <w:rPr>
          <w:ins w:id="8745" w:author="pc" w:date="2023-09-03T21:21:00Z"/>
          <w:sz w:val="24"/>
        </w:rPr>
      </w:pPr>
    </w:p>
    <w:p w14:paraId="27D201C7" w14:textId="3A2CC6F9" w:rsidR="00B878C4" w:rsidRDefault="00B878C4">
      <w:pPr>
        <w:spacing w:line="266" w:lineRule="exact"/>
        <w:rPr>
          <w:ins w:id="8746" w:author="pc" w:date="2023-09-03T21:21:00Z"/>
          <w:sz w:val="24"/>
        </w:rPr>
      </w:pPr>
    </w:p>
    <w:p w14:paraId="62DA04D0" w14:textId="3611A62E" w:rsidR="00B878C4" w:rsidRDefault="00B878C4">
      <w:pPr>
        <w:spacing w:line="266" w:lineRule="exact"/>
        <w:rPr>
          <w:ins w:id="8747" w:author="pc" w:date="2023-09-03T21:21:00Z"/>
          <w:sz w:val="24"/>
        </w:rPr>
      </w:pPr>
    </w:p>
    <w:p w14:paraId="5E210069" w14:textId="7C394E51" w:rsidR="00B878C4" w:rsidRDefault="00B878C4">
      <w:pPr>
        <w:spacing w:line="266" w:lineRule="exact"/>
        <w:rPr>
          <w:ins w:id="8748" w:author="pc" w:date="2023-09-03T21:21:00Z"/>
          <w:sz w:val="24"/>
        </w:rPr>
      </w:pPr>
    </w:p>
    <w:p w14:paraId="3D7E74FC" w14:textId="01E3B09E" w:rsidR="00B878C4" w:rsidRDefault="00B878C4">
      <w:pPr>
        <w:spacing w:line="266" w:lineRule="exact"/>
        <w:rPr>
          <w:ins w:id="8749" w:author="pc" w:date="2023-09-03T21:21:00Z"/>
          <w:sz w:val="24"/>
        </w:rPr>
      </w:pPr>
    </w:p>
    <w:p w14:paraId="16FB3F0B" w14:textId="4DEE184C" w:rsidR="00B878C4" w:rsidRDefault="00B878C4">
      <w:pPr>
        <w:spacing w:line="266" w:lineRule="exact"/>
        <w:rPr>
          <w:ins w:id="8750" w:author="pc" w:date="2023-09-03T21:21:00Z"/>
          <w:sz w:val="24"/>
        </w:rPr>
      </w:pPr>
    </w:p>
    <w:p w14:paraId="4226EB2F" w14:textId="3C2636DC" w:rsidR="00B878C4" w:rsidRDefault="00B878C4">
      <w:pPr>
        <w:spacing w:line="266" w:lineRule="exact"/>
        <w:rPr>
          <w:ins w:id="8751" w:author="pc" w:date="2023-09-03T21:21:00Z"/>
          <w:sz w:val="24"/>
        </w:rPr>
      </w:pPr>
    </w:p>
    <w:p w14:paraId="211363D9" w14:textId="1D8A7FD1" w:rsidR="00B878C4" w:rsidRDefault="00B878C4">
      <w:pPr>
        <w:spacing w:line="266" w:lineRule="exact"/>
        <w:rPr>
          <w:ins w:id="8752" w:author="pc" w:date="2023-09-03T21:21:00Z"/>
          <w:sz w:val="24"/>
        </w:rPr>
      </w:pPr>
    </w:p>
    <w:p w14:paraId="65562434" w14:textId="785E1CC0" w:rsidR="00B878C4" w:rsidRDefault="00B878C4">
      <w:pPr>
        <w:spacing w:line="266" w:lineRule="exact"/>
        <w:rPr>
          <w:ins w:id="8753" w:author="pc" w:date="2023-09-03T21:21:00Z"/>
          <w:sz w:val="24"/>
        </w:rPr>
      </w:pPr>
    </w:p>
    <w:p w14:paraId="4D81D87A" w14:textId="1F8DEFE2" w:rsidR="00B878C4" w:rsidRDefault="00B878C4">
      <w:pPr>
        <w:spacing w:line="266" w:lineRule="exact"/>
        <w:rPr>
          <w:ins w:id="8754" w:author="pc" w:date="2023-09-03T21:21:00Z"/>
          <w:sz w:val="24"/>
        </w:rPr>
      </w:pPr>
    </w:p>
    <w:p w14:paraId="23387A75" w14:textId="7870A2C3" w:rsidR="00B878C4" w:rsidRDefault="00B878C4">
      <w:pPr>
        <w:spacing w:line="266" w:lineRule="exact"/>
        <w:rPr>
          <w:ins w:id="8755" w:author="pc" w:date="2023-09-03T21:21:00Z"/>
          <w:sz w:val="24"/>
        </w:rPr>
      </w:pPr>
    </w:p>
    <w:p w14:paraId="142105A2" w14:textId="1F9C2FF4" w:rsidR="00B878C4" w:rsidRDefault="00B878C4">
      <w:pPr>
        <w:spacing w:line="266" w:lineRule="exact"/>
        <w:rPr>
          <w:ins w:id="8756" w:author="pc" w:date="2023-09-03T21:21:00Z"/>
          <w:sz w:val="24"/>
        </w:rPr>
      </w:pPr>
    </w:p>
    <w:p w14:paraId="45E86640" w14:textId="4D98C683" w:rsidR="00B878C4" w:rsidRDefault="00B878C4">
      <w:pPr>
        <w:spacing w:line="266" w:lineRule="exact"/>
        <w:rPr>
          <w:ins w:id="8757" w:author="pc" w:date="2023-09-03T21:21:00Z"/>
          <w:sz w:val="24"/>
        </w:rPr>
      </w:pPr>
    </w:p>
    <w:p w14:paraId="7904684D" w14:textId="242B3F56" w:rsidR="00B878C4" w:rsidRDefault="00B878C4">
      <w:pPr>
        <w:spacing w:line="266" w:lineRule="exact"/>
        <w:rPr>
          <w:ins w:id="8758" w:author="pc" w:date="2023-09-03T21:21:00Z"/>
          <w:sz w:val="24"/>
        </w:rPr>
      </w:pPr>
    </w:p>
    <w:p w14:paraId="2A298FD3" w14:textId="33D4A3EB" w:rsidR="00B878C4" w:rsidRDefault="00B878C4">
      <w:pPr>
        <w:spacing w:line="266" w:lineRule="exact"/>
        <w:rPr>
          <w:ins w:id="8759" w:author="pc" w:date="2023-09-03T21:21:00Z"/>
          <w:sz w:val="24"/>
        </w:rPr>
      </w:pPr>
    </w:p>
    <w:p w14:paraId="7FA12FDB" w14:textId="57341D9A" w:rsidR="00B878C4" w:rsidRDefault="00B878C4">
      <w:pPr>
        <w:spacing w:line="266" w:lineRule="exact"/>
        <w:rPr>
          <w:ins w:id="8760" w:author="pc" w:date="2023-09-03T21:21:00Z"/>
          <w:sz w:val="24"/>
        </w:rPr>
      </w:pPr>
    </w:p>
    <w:p w14:paraId="0560944F" w14:textId="376B6022" w:rsidR="00B878C4" w:rsidRDefault="00B878C4">
      <w:pPr>
        <w:spacing w:line="266" w:lineRule="exact"/>
        <w:rPr>
          <w:ins w:id="8761" w:author="pc" w:date="2023-09-03T21:21:00Z"/>
          <w:sz w:val="24"/>
        </w:rPr>
      </w:pPr>
    </w:p>
    <w:p w14:paraId="2D53CAB3" w14:textId="22F78D84" w:rsidR="00B878C4" w:rsidRDefault="00B878C4">
      <w:pPr>
        <w:spacing w:line="266" w:lineRule="exact"/>
        <w:rPr>
          <w:ins w:id="8762" w:author="pc" w:date="2023-09-03T21:21:00Z"/>
          <w:sz w:val="24"/>
        </w:rPr>
      </w:pPr>
    </w:p>
    <w:p w14:paraId="0DFCBC00" w14:textId="44956A67" w:rsidR="00B878C4" w:rsidRDefault="00B878C4">
      <w:pPr>
        <w:spacing w:line="266" w:lineRule="exact"/>
        <w:rPr>
          <w:ins w:id="8763" w:author="pc" w:date="2023-09-03T21:21:00Z"/>
          <w:sz w:val="24"/>
        </w:rPr>
      </w:pPr>
    </w:p>
    <w:p w14:paraId="331FD393" w14:textId="70F76CAC" w:rsidR="00B878C4" w:rsidRDefault="00B878C4">
      <w:pPr>
        <w:spacing w:line="266" w:lineRule="exact"/>
        <w:rPr>
          <w:ins w:id="8764" w:author="pc" w:date="2023-09-03T21:21:00Z"/>
          <w:sz w:val="24"/>
        </w:rPr>
      </w:pPr>
    </w:p>
    <w:p w14:paraId="5F10E696" w14:textId="4602E151" w:rsidR="00B878C4" w:rsidRDefault="00B878C4">
      <w:pPr>
        <w:spacing w:line="266" w:lineRule="exact"/>
        <w:rPr>
          <w:ins w:id="8765" w:author="pc" w:date="2023-09-03T21:21:00Z"/>
          <w:sz w:val="24"/>
        </w:rPr>
      </w:pPr>
    </w:p>
    <w:p w14:paraId="778AB3BE" w14:textId="0EC1DB83" w:rsidR="00B878C4" w:rsidRDefault="00B878C4">
      <w:pPr>
        <w:spacing w:line="266" w:lineRule="exact"/>
        <w:rPr>
          <w:ins w:id="8766" w:author="pc" w:date="2023-09-03T21:21:00Z"/>
          <w:sz w:val="24"/>
        </w:rPr>
      </w:pPr>
    </w:p>
    <w:p w14:paraId="3E0EEA5C" w14:textId="3967E0FD" w:rsidR="00B878C4" w:rsidRDefault="00B878C4">
      <w:pPr>
        <w:spacing w:line="266" w:lineRule="exact"/>
        <w:rPr>
          <w:ins w:id="8767" w:author="pc" w:date="2023-09-03T21:21:00Z"/>
          <w:sz w:val="24"/>
        </w:rPr>
      </w:pPr>
    </w:p>
    <w:p w14:paraId="612F0D32" w14:textId="1279AE88" w:rsidR="00B878C4" w:rsidRDefault="00B878C4">
      <w:pPr>
        <w:spacing w:line="266" w:lineRule="exact"/>
        <w:rPr>
          <w:ins w:id="8768" w:author="pc" w:date="2023-09-03T21:21:00Z"/>
          <w:sz w:val="24"/>
        </w:rPr>
      </w:pPr>
    </w:p>
    <w:p w14:paraId="6129651B" w14:textId="5D7B6329" w:rsidR="00B878C4" w:rsidRDefault="00B878C4">
      <w:pPr>
        <w:spacing w:line="266" w:lineRule="exact"/>
        <w:rPr>
          <w:ins w:id="8769" w:author="pc" w:date="2023-09-03T21:21:00Z"/>
          <w:sz w:val="24"/>
        </w:rPr>
      </w:pPr>
    </w:p>
    <w:p w14:paraId="61980B76" w14:textId="664A9357" w:rsidR="00B878C4" w:rsidRDefault="00B878C4">
      <w:pPr>
        <w:spacing w:line="266" w:lineRule="exact"/>
        <w:rPr>
          <w:ins w:id="8770" w:author="pc" w:date="2023-09-03T21:21:00Z"/>
          <w:sz w:val="24"/>
        </w:rPr>
      </w:pPr>
    </w:p>
    <w:p w14:paraId="56035CBA" w14:textId="1CFFED7E" w:rsidR="00B878C4" w:rsidRDefault="00B878C4">
      <w:pPr>
        <w:spacing w:line="266" w:lineRule="exact"/>
        <w:rPr>
          <w:ins w:id="8771" w:author="pc" w:date="2023-09-03T21:21:00Z"/>
          <w:sz w:val="24"/>
        </w:rPr>
      </w:pPr>
    </w:p>
    <w:p w14:paraId="2146C268" w14:textId="7FCD45CF" w:rsidR="00B878C4" w:rsidRDefault="00B878C4">
      <w:pPr>
        <w:spacing w:line="266" w:lineRule="exact"/>
        <w:rPr>
          <w:ins w:id="8772" w:author="pc" w:date="2023-09-03T21:21:00Z"/>
          <w:sz w:val="24"/>
        </w:rPr>
      </w:pPr>
    </w:p>
    <w:p w14:paraId="00FC09D1" w14:textId="28B4FA88" w:rsidR="00B878C4" w:rsidRDefault="00B878C4">
      <w:pPr>
        <w:spacing w:line="266" w:lineRule="exact"/>
        <w:rPr>
          <w:ins w:id="8773" w:author="pc" w:date="2023-09-03T21:21:00Z"/>
          <w:sz w:val="24"/>
        </w:rPr>
      </w:pPr>
    </w:p>
    <w:p w14:paraId="41FBFCC3" w14:textId="40343C01" w:rsidR="00B878C4" w:rsidRDefault="00B878C4">
      <w:pPr>
        <w:spacing w:line="266" w:lineRule="exact"/>
        <w:rPr>
          <w:ins w:id="8774" w:author="pc" w:date="2023-09-03T21:21:00Z"/>
          <w:sz w:val="24"/>
        </w:rPr>
      </w:pPr>
    </w:p>
    <w:p w14:paraId="2EEEB640" w14:textId="5BEE32F9" w:rsidR="00B878C4" w:rsidRDefault="00B878C4">
      <w:pPr>
        <w:spacing w:line="266" w:lineRule="exact"/>
        <w:rPr>
          <w:ins w:id="8775" w:author="pc" w:date="2023-09-03T21:21:00Z"/>
          <w:sz w:val="24"/>
        </w:rPr>
      </w:pPr>
    </w:p>
    <w:p w14:paraId="5C2660BC" w14:textId="1F14164F" w:rsidR="00B878C4" w:rsidRDefault="004F7ED1">
      <w:pPr>
        <w:spacing w:line="266" w:lineRule="exact"/>
        <w:rPr>
          <w:ins w:id="8776" w:author="pc" w:date="2023-09-03T21:21:00Z"/>
          <w:sz w:val="24"/>
        </w:rPr>
      </w:pPr>
      <w:ins w:id="8777" w:author="Luis Enrique Luna Munoz" w:date="2023-09-12T15:35:00Z">
        <w:r>
          <w:rPr>
            <w:noProof/>
          </w:rPr>
          <w:drawing>
            <wp:anchor distT="0" distB="0" distL="114300" distR="114300" simplePos="0" relativeHeight="251972096" behindDoc="1" locked="0" layoutInCell="1" allowOverlap="1" wp14:anchorId="70EE849B" wp14:editId="4CEC728A">
              <wp:simplePos x="0" y="0"/>
              <wp:positionH relativeFrom="margin">
                <wp:posOffset>228600</wp:posOffset>
              </wp:positionH>
              <wp:positionV relativeFrom="paragraph">
                <wp:posOffset>104775</wp:posOffset>
              </wp:positionV>
              <wp:extent cx="6305550" cy="8059420"/>
              <wp:effectExtent l="0" t="0" r="0" b="0"/>
              <wp:wrapNone/>
              <wp:docPr id="390393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93839" name=""/>
                      <pic:cNvPicPr/>
                    </pic:nvPicPr>
                    <pic:blipFill rotWithShape="1">
                      <a:blip r:embed="rId41">
                        <a:extLst>
                          <a:ext uri="{28A0092B-C50C-407E-A947-70E740481C1C}">
                            <a14:useLocalDpi xmlns:a14="http://schemas.microsoft.com/office/drawing/2010/main" val="0"/>
                          </a:ext>
                        </a:extLst>
                      </a:blip>
                      <a:srcRect l="15347" t="14928" r="51009" b="7455"/>
                      <a:stretch/>
                    </pic:blipFill>
                    <pic:spPr bwMode="auto">
                      <a:xfrm>
                        <a:off x="0" y="0"/>
                        <a:ext cx="6305818" cy="8059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33588CCF" w14:textId="38AEA59C" w:rsidR="00B878C4" w:rsidRDefault="00D57122">
      <w:pPr>
        <w:spacing w:line="266" w:lineRule="exact"/>
        <w:rPr>
          <w:ins w:id="8778" w:author="pc" w:date="2023-09-03T21:34:00Z"/>
          <w:sz w:val="24"/>
        </w:rPr>
      </w:pPr>
      <w:ins w:id="8779" w:author="pc" w:date="2023-09-03T21:34:00Z">
        <w:del w:id="8780" w:author="Luis Enrique Luna Munoz" w:date="2023-09-12T15:32:00Z">
          <w:r w:rsidDel="004F7ED1">
            <w:rPr>
              <w:noProof/>
              <w:sz w:val="24"/>
              <w:lang w:val="es-MX" w:eastAsia="es-MX"/>
            </w:rPr>
            <w:drawing>
              <wp:anchor distT="0" distB="0" distL="114300" distR="114300" simplePos="0" relativeHeight="251903488" behindDoc="0" locked="0" layoutInCell="1" allowOverlap="1" wp14:anchorId="719F7180" wp14:editId="05781E39">
                <wp:simplePos x="0" y="0"/>
                <wp:positionH relativeFrom="margin">
                  <wp:posOffset>304800</wp:posOffset>
                </wp:positionH>
                <wp:positionV relativeFrom="paragraph">
                  <wp:posOffset>12065</wp:posOffset>
                </wp:positionV>
                <wp:extent cx="6457315" cy="6798833"/>
                <wp:effectExtent l="0" t="0" r="635" b="254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CTA DE INDUDABLE PROPIEDAD,COMITE_Página_1.jpg"/>
                        <pic:cNvPicPr/>
                      </pic:nvPicPr>
                      <pic:blipFill rotWithShape="1">
                        <a:blip r:embed="rId42">
                          <a:extLst>
                            <a:ext uri="{28A0092B-C50C-407E-A947-70E740481C1C}">
                              <a14:useLocalDpi xmlns:a14="http://schemas.microsoft.com/office/drawing/2010/main" val="0"/>
                            </a:ext>
                          </a:extLst>
                        </a:blip>
                        <a:srcRect t="5278" b="13360"/>
                        <a:stretch/>
                      </pic:blipFill>
                      <pic:spPr bwMode="auto">
                        <a:xfrm>
                          <a:off x="0" y="0"/>
                          <a:ext cx="6457315" cy="67988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p>
    <w:p w14:paraId="5F6DC93F" w14:textId="003E9AA0" w:rsidR="00D57122" w:rsidRDefault="00D57122">
      <w:pPr>
        <w:spacing w:line="266" w:lineRule="exact"/>
        <w:rPr>
          <w:ins w:id="8781" w:author="pc" w:date="2023-09-03T21:34:00Z"/>
          <w:sz w:val="24"/>
        </w:rPr>
      </w:pPr>
    </w:p>
    <w:p w14:paraId="10A7ECAA" w14:textId="29F30F71" w:rsidR="00D57122" w:rsidRDefault="00D57122">
      <w:pPr>
        <w:spacing w:line="266" w:lineRule="exact"/>
        <w:rPr>
          <w:ins w:id="8782" w:author="pc" w:date="2023-09-03T21:34:00Z"/>
          <w:sz w:val="24"/>
        </w:rPr>
      </w:pPr>
    </w:p>
    <w:p w14:paraId="065BDFE5" w14:textId="47968CAA" w:rsidR="00D57122" w:rsidRDefault="00D57122">
      <w:pPr>
        <w:spacing w:line="266" w:lineRule="exact"/>
        <w:rPr>
          <w:ins w:id="8783" w:author="pc" w:date="2023-09-03T21:34:00Z"/>
          <w:sz w:val="24"/>
        </w:rPr>
      </w:pPr>
    </w:p>
    <w:p w14:paraId="4109D495" w14:textId="4BF867DC" w:rsidR="00D57122" w:rsidRDefault="00D57122">
      <w:pPr>
        <w:spacing w:line="266" w:lineRule="exact"/>
        <w:rPr>
          <w:ins w:id="8784" w:author="pc" w:date="2023-09-03T21:21:00Z"/>
          <w:sz w:val="24"/>
        </w:rPr>
      </w:pPr>
    </w:p>
    <w:p w14:paraId="5DF24971" w14:textId="58462435" w:rsidR="00B878C4" w:rsidRDefault="00B878C4">
      <w:pPr>
        <w:spacing w:line="266" w:lineRule="exact"/>
        <w:rPr>
          <w:ins w:id="8785" w:author="pc" w:date="2023-09-03T21:21:00Z"/>
          <w:sz w:val="24"/>
        </w:rPr>
      </w:pPr>
    </w:p>
    <w:p w14:paraId="50A74CE0" w14:textId="512974F9" w:rsidR="00B878C4" w:rsidRDefault="00B878C4">
      <w:pPr>
        <w:spacing w:line="266" w:lineRule="exact"/>
        <w:rPr>
          <w:ins w:id="8786" w:author="pc" w:date="2023-09-03T21:21:00Z"/>
          <w:sz w:val="24"/>
        </w:rPr>
      </w:pPr>
    </w:p>
    <w:p w14:paraId="61844813" w14:textId="1620185F" w:rsidR="00B878C4" w:rsidRDefault="00B878C4">
      <w:pPr>
        <w:spacing w:line="266" w:lineRule="exact"/>
        <w:rPr>
          <w:ins w:id="8787" w:author="pc" w:date="2023-09-03T21:24:00Z"/>
          <w:sz w:val="24"/>
        </w:rPr>
      </w:pPr>
    </w:p>
    <w:p w14:paraId="2EB37E73" w14:textId="4850DF20" w:rsidR="000638A8" w:rsidRDefault="004F7ED1">
      <w:pPr>
        <w:spacing w:line="266" w:lineRule="exact"/>
        <w:rPr>
          <w:ins w:id="8788" w:author="pc" w:date="2023-09-03T21:21:00Z"/>
          <w:sz w:val="24"/>
        </w:rPr>
      </w:pPr>
      <w:ins w:id="8789" w:author="pc" w:date="2023-09-03T21:38:00Z">
        <w:r w:rsidRPr="004F3E05">
          <w:rPr>
            <w:noProof/>
            <w:sz w:val="18"/>
            <w:szCs w:val="20"/>
            <w:lang w:val="es-MX" w:eastAsia="es-MX"/>
          </w:rPr>
          <mc:AlternateContent>
            <mc:Choice Requires="wps">
              <w:drawing>
                <wp:anchor distT="45720" distB="45720" distL="114300" distR="114300" simplePos="0" relativeHeight="251906560" behindDoc="0" locked="0" layoutInCell="1" allowOverlap="1" wp14:anchorId="69EE6C97" wp14:editId="580CDCEC">
                  <wp:simplePos x="0" y="0"/>
                  <wp:positionH relativeFrom="column">
                    <wp:posOffset>4965065</wp:posOffset>
                  </wp:positionH>
                  <wp:positionV relativeFrom="paragraph">
                    <wp:posOffset>57150</wp:posOffset>
                  </wp:positionV>
                  <wp:extent cx="527050" cy="1404620"/>
                  <wp:effectExtent l="0" t="0" r="0" b="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498D8AA5" w14:textId="77777777" w:rsidR="00D57122" w:rsidRPr="004F3E05" w:rsidRDefault="00D57122" w:rsidP="00D57122">
                              <w:pPr>
                                <w:rPr>
                                  <w:b/>
                                  <w:sz w:val="28"/>
                                  <w:rPrChange w:id="8790" w:author="pc" w:date="2023-09-03T21:01:00Z">
                                    <w:rPr/>
                                  </w:rPrChange>
                                </w:rPr>
                              </w:pPr>
                              <w:ins w:id="8791" w:author="pc" w:date="2023-09-03T20:59:00Z">
                                <w:r w:rsidRPr="004F3E05">
                                  <w:rPr>
                                    <w:b/>
                                    <w:sz w:val="28"/>
                                    <w:rPrChange w:id="8792" w:author="pc" w:date="2023-09-03T21:01:00Z">
                                      <w:rPr/>
                                    </w:rPrChange>
                                  </w:rPr>
                                  <w:t>(</w:t>
                                </w:r>
                                <w:r w:rsidRPr="004F3E05">
                                  <w:rPr>
                                    <w:b/>
                                    <w:sz w:val="28"/>
                                    <w:rPrChange w:id="8793" w:author="pc" w:date="2023-09-03T21:01:00Z">
                                      <w:rPr>
                                        <w:sz w:val="24"/>
                                      </w:rPr>
                                    </w:rPrChange>
                                  </w:rPr>
                                  <w:t xml:space="preserve"> 1 </w:t>
                                </w:r>
                                <w:r w:rsidRPr="004F3E05">
                                  <w:rPr>
                                    <w:b/>
                                    <w:sz w:val="28"/>
                                    <w:rPrChange w:id="8794"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EE6C97" id="_x0000_s1083" type="#_x0000_t202" style="position:absolute;margin-left:390.95pt;margin-top:4.5pt;width:41.5pt;height:110.6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" filled="f" stroked="f">
                  <v:textbox style="mso-fit-shape-to-text:t">
                    <w:txbxContent>
                      <w:p w14:paraId="498D8AA5" w14:textId="77777777" w:rsidR="00D57122" w:rsidRPr="004F3E05" w:rsidRDefault="00D57122" w:rsidP="00D57122">
                        <w:pPr>
                          <w:rPr>
                            <w:b/>
                            <w:sz w:val="28"/>
                            <w:rPrChange w:id="8948" w:author="pc" w:date="2023-09-03T21:01:00Z">
                              <w:rPr/>
                            </w:rPrChange>
                          </w:rPr>
                        </w:pPr>
                        <w:ins w:id="8949" w:author="pc" w:date="2023-09-03T20:59:00Z">
                          <w:r w:rsidRPr="004F3E05">
                            <w:rPr>
                              <w:b/>
                              <w:sz w:val="28"/>
                              <w:rPrChange w:id="8950" w:author="pc" w:date="2023-09-03T21:01:00Z">
                                <w:rPr/>
                              </w:rPrChange>
                            </w:rPr>
                            <w:t>(</w:t>
                          </w:r>
                          <w:r w:rsidRPr="004F3E05">
                            <w:rPr>
                              <w:b/>
                              <w:sz w:val="28"/>
                              <w:rPrChange w:id="8951" w:author="pc" w:date="2023-09-03T21:01:00Z">
                                <w:rPr>
                                  <w:sz w:val="24"/>
                                </w:rPr>
                              </w:rPrChange>
                            </w:rPr>
                            <w:t xml:space="preserve"> 1 </w:t>
                          </w:r>
                          <w:r w:rsidRPr="004F3E05">
                            <w:rPr>
                              <w:b/>
                              <w:sz w:val="28"/>
                              <w:rPrChange w:id="8952" w:author="pc" w:date="2023-09-03T21:01:00Z">
                                <w:rPr/>
                              </w:rPrChange>
                            </w:rPr>
                            <w:t>)</w:t>
                          </w:r>
                        </w:ins>
                      </w:p>
                    </w:txbxContent>
                  </v:textbox>
                </v:shape>
              </w:pict>
            </mc:Fallback>
          </mc:AlternateContent>
        </w:r>
      </w:ins>
    </w:p>
    <w:p w14:paraId="7BA7B8D8" w14:textId="1877D5C7" w:rsidR="00B878C4" w:rsidRDefault="00B878C4">
      <w:pPr>
        <w:spacing w:line="266" w:lineRule="exact"/>
        <w:rPr>
          <w:ins w:id="8795" w:author="pc" w:date="2023-09-03T21:21:00Z"/>
          <w:sz w:val="24"/>
        </w:rPr>
      </w:pPr>
    </w:p>
    <w:p w14:paraId="0DEB1B2B" w14:textId="0E02401D" w:rsidR="00B878C4" w:rsidRDefault="00B878C4">
      <w:pPr>
        <w:spacing w:line="266" w:lineRule="exact"/>
        <w:rPr>
          <w:ins w:id="8796" w:author="pc" w:date="2023-09-03T21:21:00Z"/>
          <w:sz w:val="24"/>
        </w:rPr>
      </w:pPr>
    </w:p>
    <w:p w14:paraId="23945B1B" w14:textId="6BB7A9B6" w:rsidR="00B878C4" w:rsidRDefault="00B878C4">
      <w:pPr>
        <w:spacing w:line="266" w:lineRule="exact"/>
        <w:rPr>
          <w:ins w:id="8797" w:author="pc" w:date="2023-09-03T21:21:00Z"/>
          <w:sz w:val="24"/>
        </w:rPr>
      </w:pPr>
    </w:p>
    <w:p w14:paraId="53D6A44F" w14:textId="07624F63" w:rsidR="00B878C4" w:rsidRDefault="004F7ED1">
      <w:pPr>
        <w:spacing w:line="266" w:lineRule="exact"/>
        <w:rPr>
          <w:ins w:id="8798" w:author="pc" w:date="2023-09-03T21:21:00Z"/>
          <w:sz w:val="24"/>
        </w:rPr>
      </w:pPr>
      <w:ins w:id="8799" w:author="pc" w:date="2023-09-03T21:38:00Z">
        <w:r w:rsidRPr="004F3E05">
          <w:rPr>
            <w:noProof/>
            <w:sz w:val="18"/>
            <w:szCs w:val="20"/>
            <w:lang w:val="es-MX" w:eastAsia="es-MX"/>
          </w:rPr>
          <mc:AlternateContent>
            <mc:Choice Requires="wps">
              <w:drawing>
                <wp:anchor distT="45720" distB="45720" distL="114300" distR="114300" simplePos="0" relativeHeight="251908608" behindDoc="0" locked="0" layoutInCell="1" allowOverlap="1" wp14:anchorId="17E0FA5C" wp14:editId="31361145">
                  <wp:simplePos x="0" y="0"/>
                  <wp:positionH relativeFrom="column">
                    <wp:posOffset>281940</wp:posOffset>
                  </wp:positionH>
                  <wp:positionV relativeFrom="paragraph">
                    <wp:posOffset>101600</wp:posOffset>
                  </wp:positionV>
                  <wp:extent cx="527050" cy="1404620"/>
                  <wp:effectExtent l="0" t="0" r="0" b="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0061E922" w14:textId="0EB17BBD" w:rsidR="00D57122" w:rsidRPr="004F3E05" w:rsidRDefault="00D57122" w:rsidP="00D57122">
                              <w:pPr>
                                <w:rPr>
                                  <w:b/>
                                  <w:sz w:val="28"/>
                                  <w:rPrChange w:id="8800" w:author="pc" w:date="2023-09-03T21:01:00Z">
                                    <w:rPr/>
                                  </w:rPrChange>
                                </w:rPr>
                              </w:pPr>
                              <w:ins w:id="8801" w:author="pc" w:date="2023-09-03T20:59:00Z">
                                <w:r w:rsidRPr="004F3E05">
                                  <w:rPr>
                                    <w:b/>
                                    <w:sz w:val="28"/>
                                    <w:rPrChange w:id="8802" w:author="pc" w:date="2023-09-03T21:01:00Z">
                                      <w:rPr/>
                                    </w:rPrChange>
                                  </w:rPr>
                                  <w:t>(</w:t>
                                </w:r>
                                <w:r w:rsidRPr="004F3E05">
                                  <w:rPr>
                                    <w:b/>
                                    <w:sz w:val="28"/>
                                    <w:rPrChange w:id="8803" w:author="pc" w:date="2023-09-03T21:01:00Z">
                                      <w:rPr>
                                        <w:sz w:val="24"/>
                                      </w:rPr>
                                    </w:rPrChange>
                                  </w:rPr>
                                  <w:t xml:space="preserve"> </w:t>
                                </w:r>
                                <w:r>
                                  <w:rPr>
                                    <w:b/>
                                    <w:sz w:val="28"/>
                                  </w:rPr>
                                  <w:t>2</w:t>
                                </w:r>
                                <w:r w:rsidRPr="004F3E05">
                                  <w:rPr>
                                    <w:b/>
                                    <w:sz w:val="28"/>
                                    <w:rPrChange w:id="8804" w:author="pc" w:date="2023-09-03T21:01:00Z">
                                      <w:rPr>
                                        <w:sz w:val="24"/>
                                      </w:rPr>
                                    </w:rPrChange>
                                  </w:rPr>
                                  <w:t xml:space="preserve"> </w:t>
                                </w:r>
                                <w:r w:rsidRPr="004F3E05">
                                  <w:rPr>
                                    <w:b/>
                                    <w:sz w:val="28"/>
                                    <w:rPrChange w:id="8805"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E0FA5C" id="_x0000_s1084" type="#_x0000_t202" style="position:absolute;margin-left:22.2pt;margin-top:8pt;width:41.5pt;height:110.6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" filled="f" stroked="f">
                  <v:textbox style="mso-fit-shape-to-text:t">
                    <w:txbxContent>
                      <w:p w14:paraId="0061E922" w14:textId="0EB17BBD" w:rsidR="00D57122" w:rsidRPr="004F3E05" w:rsidRDefault="00D57122" w:rsidP="00D57122">
                        <w:pPr>
                          <w:rPr>
                            <w:b/>
                            <w:sz w:val="28"/>
                            <w:rPrChange w:id="8964" w:author="pc" w:date="2023-09-03T21:01:00Z">
                              <w:rPr/>
                            </w:rPrChange>
                          </w:rPr>
                        </w:pPr>
                        <w:ins w:id="8965" w:author="pc" w:date="2023-09-03T20:59:00Z">
                          <w:r w:rsidRPr="004F3E05">
                            <w:rPr>
                              <w:b/>
                              <w:sz w:val="28"/>
                              <w:rPrChange w:id="8966" w:author="pc" w:date="2023-09-03T21:01:00Z">
                                <w:rPr/>
                              </w:rPrChange>
                            </w:rPr>
                            <w:t>(</w:t>
                          </w:r>
                          <w:r w:rsidRPr="004F3E05">
                            <w:rPr>
                              <w:b/>
                              <w:sz w:val="28"/>
                              <w:rPrChange w:id="8967" w:author="pc" w:date="2023-09-03T21:01:00Z">
                                <w:rPr>
                                  <w:sz w:val="24"/>
                                </w:rPr>
                              </w:rPrChange>
                            </w:rPr>
                            <w:t xml:space="preserve"> </w:t>
                          </w:r>
                          <w:r>
                            <w:rPr>
                              <w:b/>
                              <w:sz w:val="28"/>
                            </w:rPr>
                            <w:t>2</w:t>
                          </w:r>
                          <w:r w:rsidRPr="004F3E05">
                            <w:rPr>
                              <w:b/>
                              <w:sz w:val="28"/>
                              <w:rPrChange w:id="8968" w:author="pc" w:date="2023-09-03T21:01:00Z">
                                <w:rPr>
                                  <w:sz w:val="24"/>
                                </w:rPr>
                              </w:rPrChange>
                            </w:rPr>
                            <w:t xml:space="preserve"> </w:t>
                          </w:r>
                          <w:r w:rsidRPr="004F3E05">
                            <w:rPr>
                              <w:b/>
                              <w:sz w:val="28"/>
                              <w:rPrChange w:id="8969" w:author="pc" w:date="2023-09-03T21:01:00Z">
                                <w:rPr/>
                              </w:rPrChange>
                            </w:rPr>
                            <w:t>)</w:t>
                          </w:r>
                        </w:ins>
                      </w:p>
                    </w:txbxContent>
                  </v:textbox>
                </v:shape>
              </w:pict>
            </mc:Fallback>
          </mc:AlternateContent>
        </w:r>
      </w:ins>
    </w:p>
    <w:p w14:paraId="28EDEA3D" w14:textId="39BE0C23" w:rsidR="00B878C4" w:rsidRDefault="00B878C4">
      <w:pPr>
        <w:spacing w:line="266" w:lineRule="exact"/>
        <w:rPr>
          <w:ins w:id="8806" w:author="pc" w:date="2023-09-03T21:21:00Z"/>
          <w:sz w:val="24"/>
        </w:rPr>
      </w:pPr>
    </w:p>
    <w:p w14:paraId="0E913C4F" w14:textId="38FBC25C" w:rsidR="00B878C4" w:rsidRDefault="00B878C4">
      <w:pPr>
        <w:spacing w:line="266" w:lineRule="exact"/>
        <w:rPr>
          <w:ins w:id="8807" w:author="pc" w:date="2023-09-03T21:21:00Z"/>
          <w:sz w:val="24"/>
        </w:rPr>
      </w:pPr>
    </w:p>
    <w:p w14:paraId="109C8D11" w14:textId="3A58A22C" w:rsidR="00B878C4" w:rsidRDefault="00B878C4">
      <w:pPr>
        <w:spacing w:line="266" w:lineRule="exact"/>
        <w:rPr>
          <w:ins w:id="8808" w:author="pc" w:date="2023-09-03T21:21:00Z"/>
          <w:sz w:val="24"/>
        </w:rPr>
      </w:pPr>
    </w:p>
    <w:p w14:paraId="79A1B1C0" w14:textId="7600FB32" w:rsidR="00B878C4" w:rsidRDefault="00B878C4">
      <w:pPr>
        <w:spacing w:line="266" w:lineRule="exact"/>
        <w:rPr>
          <w:ins w:id="8809" w:author="pc" w:date="2023-09-03T21:21:00Z"/>
          <w:sz w:val="24"/>
        </w:rPr>
      </w:pPr>
    </w:p>
    <w:p w14:paraId="5554AA81" w14:textId="1BD592C2" w:rsidR="00B878C4" w:rsidRDefault="004F7ED1">
      <w:pPr>
        <w:spacing w:line="266" w:lineRule="exact"/>
        <w:rPr>
          <w:ins w:id="8810" w:author="pc" w:date="2023-09-03T21:21:00Z"/>
          <w:sz w:val="24"/>
        </w:rPr>
      </w:pPr>
      <w:ins w:id="8811" w:author="pc" w:date="2023-09-03T21:38:00Z">
        <w:r w:rsidRPr="004F3E05">
          <w:rPr>
            <w:noProof/>
            <w:sz w:val="18"/>
            <w:szCs w:val="20"/>
            <w:lang w:val="es-MX" w:eastAsia="es-MX"/>
          </w:rPr>
          <mc:AlternateContent>
            <mc:Choice Requires="wps">
              <w:drawing>
                <wp:anchor distT="45720" distB="45720" distL="114300" distR="114300" simplePos="0" relativeHeight="251910656" behindDoc="0" locked="0" layoutInCell="1" allowOverlap="1" wp14:anchorId="4C1B8003" wp14:editId="151B3715">
                  <wp:simplePos x="0" y="0"/>
                  <wp:positionH relativeFrom="margin">
                    <wp:posOffset>295275</wp:posOffset>
                  </wp:positionH>
                  <wp:positionV relativeFrom="paragraph">
                    <wp:posOffset>12065</wp:posOffset>
                  </wp:positionV>
                  <wp:extent cx="527050" cy="1404620"/>
                  <wp:effectExtent l="0" t="0" r="0" b="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6805091A" w14:textId="7AD150F1" w:rsidR="00D57122" w:rsidRPr="004F3E05" w:rsidRDefault="00D57122" w:rsidP="00D57122">
                              <w:pPr>
                                <w:rPr>
                                  <w:b/>
                                  <w:sz w:val="28"/>
                                  <w:rPrChange w:id="8812" w:author="pc" w:date="2023-09-03T21:01:00Z">
                                    <w:rPr/>
                                  </w:rPrChange>
                                </w:rPr>
                              </w:pPr>
                              <w:ins w:id="8813" w:author="pc" w:date="2023-09-03T20:59:00Z">
                                <w:r w:rsidRPr="004F3E05">
                                  <w:rPr>
                                    <w:b/>
                                    <w:sz w:val="28"/>
                                    <w:rPrChange w:id="8814" w:author="pc" w:date="2023-09-03T21:01:00Z">
                                      <w:rPr/>
                                    </w:rPrChange>
                                  </w:rPr>
                                  <w:t>(</w:t>
                                </w:r>
                                <w:r w:rsidRPr="004F3E05">
                                  <w:rPr>
                                    <w:b/>
                                    <w:sz w:val="28"/>
                                    <w:rPrChange w:id="8815" w:author="pc" w:date="2023-09-03T21:01:00Z">
                                      <w:rPr>
                                        <w:sz w:val="24"/>
                                      </w:rPr>
                                    </w:rPrChange>
                                  </w:rPr>
                                  <w:t xml:space="preserve"> </w:t>
                                </w:r>
                                <w:r>
                                  <w:rPr>
                                    <w:b/>
                                    <w:sz w:val="28"/>
                                  </w:rPr>
                                  <w:t>3</w:t>
                                </w:r>
                                <w:r w:rsidRPr="004F3E05">
                                  <w:rPr>
                                    <w:b/>
                                    <w:sz w:val="28"/>
                                    <w:rPrChange w:id="8816" w:author="pc" w:date="2023-09-03T21:01:00Z">
                                      <w:rPr>
                                        <w:sz w:val="24"/>
                                      </w:rPr>
                                    </w:rPrChange>
                                  </w:rPr>
                                  <w:t xml:space="preserve"> </w:t>
                                </w:r>
                                <w:r w:rsidRPr="004F3E05">
                                  <w:rPr>
                                    <w:b/>
                                    <w:sz w:val="28"/>
                                    <w:rPrChange w:id="8817"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1B8003" id="_x0000_s1085" type="#_x0000_t202" style="position:absolute;margin-left:23.25pt;margin-top:.95pt;width:41.5pt;height:110.6pt;z-index:25191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" filled="f" stroked="f">
                  <v:textbox style="mso-fit-shape-to-text:t">
                    <w:txbxContent>
                      <w:p w14:paraId="6805091A" w14:textId="7AD150F1" w:rsidR="00D57122" w:rsidRPr="004F3E05" w:rsidRDefault="00D57122" w:rsidP="00D57122">
                        <w:pPr>
                          <w:rPr>
                            <w:b/>
                            <w:sz w:val="28"/>
                            <w:rPrChange w:id="8982" w:author="pc" w:date="2023-09-03T21:01:00Z">
                              <w:rPr/>
                            </w:rPrChange>
                          </w:rPr>
                        </w:pPr>
                        <w:ins w:id="8983" w:author="pc" w:date="2023-09-03T20:59:00Z">
                          <w:r w:rsidRPr="004F3E05">
                            <w:rPr>
                              <w:b/>
                              <w:sz w:val="28"/>
                              <w:rPrChange w:id="8984" w:author="pc" w:date="2023-09-03T21:01:00Z">
                                <w:rPr/>
                              </w:rPrChange>
                            </w:rPr>
                            <w:t>(</w:t>
                          </w:r>
                          <w:r w:rsidRPr="004F3E05">
                            <w:rPr>
                              <w:b/>
                              <w:sz w:val="28"/>
                              <w:rPrChange w:id="8985" w:author="pc" w:date="2023-09-03T21:01:00Z">
                                <w:rPr>
                                  <w:sz w:val="24"/>
                                </w:rPr>
                              </w:rPrChange>
                            </w:rPr>
                            <w:t xml:space="preserve"> </w:t>
                          </w:r>
                          <w:r>
                            <w:rPr>
                              <w:b/>
                              <w:sz w:val="28"/>
                            </w:rPr>
                            <w:t>3</w:t>
                          </w:r>
                          <w:r w:rsidRPr="004F3E05">
                            <w:rPr>
                              <w:b/>
                              <w:sz w:val="28"/>
                              <w:rPrChange w:id="8986" w:author="pc" w:date="2023-09-03T21:01:00Z">
                                <w:rPr>
                                  <w:sz w:val="24"/>
                                </w:rPr>
                              </w:rPrChange>
                            </w:rPr>
                            <w:t xml:space="preserve"> </w:t>
                          </w:r>
                          <w:r w:rsidRPr="004F3E05">
                            <w:rPr>
                              <w:b/>
                              <w:sz w:val="28"/>
                              <w:rPrChange w:id="8987" w:author="pc" w:date="2023-09-03T21:01:00Z">
                                <w:rPr/>
                              </w:rPrChange>
                            </w:rPr>
                            <w:t>)</w:t>
                          </w:r>
                        </w:ins>
                      </w:p>
                    </w:txbxContent>
                  </v:textbox>
                  <w10:wrap anchorx="margin"/>
                </v:shape>
              </w:pict>
            </mc:Fallback>
          </mc:AlternateContent>
        </w:r>
      </w:ins>
    </w:p>
    <w:p w14:paraId="5C815C7B" w14:textId="61DD4280" w:rsidR="00B878C4" w:rsidRDefault="00B878C4">
      <w:pPr>
        <w:spacing w:line="266" w:lineRule="exact"/>
        <w:rPr>
          <w:ins w:id="8818" w:author="pc" w:date="2023-09-03T21:21:00Z"/>
          <w:sz w:val="24"/>
        </w:rPr>
      </w:pPr>
    </w:p>
    <w:p w14:paraId="6DD14BF7" w14:textId="7F7AC2E2" w:rsidR="00B878C4" w:rsidRDefault="00B878C4">
      <w:pPr>
        <w:spacing w:line="266" w:lineRule="exact"/>
        <w:rPr>
          <w:ins w:id="8819" w:author="pc" w:date="2023-09-03T21:21:00Z"/>
          <w:sz w:val="24"/>
        </w:rPr>
      </w:pPr>
    </w:p>
    <w:p w14:paraId="48D7AE89" w14:textId="43D8353B" w:rsidR="00B878C4" w:rsidRDefault="00B878C4">
      <w:pPr>
        <w:spacing w:line="266" w:lineRule="exact"/>
        <w:rPr>
          <w:ins w:id="8820" w:author="pc" w:date="2023-09-03T21:21:00Z"/>
          <w:sz w:val="24"/>
        </w:rPr>
      </w:pPr>
    </w:p>
    <w:p w14:paraId="00F1AA7A" w14:textId="739E52A6" w:rsidR="00B878C4" w:rsidRDefault="00B878C4">
      <w:pPr>
        <w:spacing w:line="266" w:lineRule="exact"/>
        <w:rPr>
          <w:ins w:id="8821" w:author="pc" w:date="2023-09-03T21:21:00Z"/>
          <w:sz w:val="24"/>
        </w:rPr>
      </w:pPr>
    </w:p>
    <w:p w14:paraId="1C2B7E61" w14:textId="220CAB10" w:rsidR="00B878C4" w:rsidRDefault="00B878C4">
      <w:pPr>
        <w:spacing w:line="266" w:lineRule="exact"/>
        <w:rPr>
          <w:ins w:id="8822" w:author="pc" w:date="2023-09-03T21:21:00Z"/>
          <w:sz w:val="24"/>
        </w:rPr>
      </w:pPr>
    </w:p>
    <w:p w14:paraId="5B0B41E1" w14:textId="7E47F78E" w:rsidR="00B878C4" w:rsidRDefault="00B878C4">
      <w:pPr>
        <w:spacing w:line="266" w:lineRule="exact"/>
        <w:rPr>
          <w:ins w:id="8823" w:author="pc" w:date="2023-09-03T21:21:00Z"/>
          <w:sz w:val="24"/>
        </w:rPr>
      </w:pPr>
    </w:p>
    <w:p w14:paraId="5F70A07C" w14:textId="3E900491" w:rsidR="00B878C4" w:rsidRDefault="00B878C4">
      <w:pPr>
        <w:spacing w:line="266" w:lineRule="exact"/>
        <w:rPr>
          <w:ins w:id="8824" w:author="pc" w:date="2023-09-03T21:21:00Z"/>
          <w:sz w:val="24"/>
        </w:rPr>
      </w:pPr>
    </w:p>
    <w:p w14:paraId="517C5750" w14:textId="0C50789C" w:rsidR="00B878C4" w:rsidRDefault="00B878C4">
      <w:pPr>
        <w:spacing w:line="266" w:lineRule="exact"/>
        <w:rPr>
          <w:ins w:id="8825" w:author="pc" w:date="2023-09-03T21:21:00Z"/>
          <w:sz w:val="24"/>
        </w:rPr>
      </w:pPr>
    </w:p>
    <w:p w14:paraId="416E9D66" w14:textId="360C15C7" w:rsidR="00B878C4" w:rsidRDefault="004F7ED1">
      <w:pPr>
        <w:spacing w:line="266" w:lineRule="exact"/>
        <w:rPr>
          <w:ins w:id="8826" w:author="pc" w:date="2023-09-03T21:21:00Z"/>
          <w:sz w:val="24"/>
        </w:rPr>
      </w:pPr>
      <w:ins w:id="8827" w:author="pc" w:date="2023-09-03T21:39:00Z">
        <w:r w:rsidRPr="004F3E05">
          <w:rPr>
            <w:noProof/>
            <w:sz w:val="18"/>
            <w:szCs w:val="20"/>
            <w:lang w:val="es-MX" w:eastAsia="es-MX"/>
          </w:rPr>
          <mc:AlternateContent>
            <mc:Choice Requires="wps">
              <w:drawing>
                <wp:anchor distT="45720" distB="45720" distL="114300" distR="114300" simplePos="0" relativeHeight="251912704" behindDoc="0" locked="0" layoutInCell="1" allowOverlap="1" wp14:anchorId="37B86A52" wp14:editId="45941F85">
                  <wp:simplePos x="0" y="0"/>
                  <wp:positionH relativeFrom="column">
                    <wp:posOffset>358775</wp:posOffset>
                  </wp:positionH>
                  <wp:positionV relativeFrom="paragraph">
                    <wp:posOffset>9525</wp:posOffset>
                  </wp:positionV>
                  <wp:extent cx="527050" cy="1404620"/>
                  <wp:effectExtent l="0" t="0" r="0" b="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7E27EE48" w14:textId="470872FF" w:rsidR="00D57122" w:rsidRPr="004F3E05" w:rsidRDefault="00D57122" w:rsidP="00D57122">
                              <w:pPr>
                                <w:rPr>
                                  <w:b/>
                                  <w:sz w:val="28"/>
                                  <w:rPrChange w:id="8828" w:author="pc" w:date="2023-09-03T21:01:00Z">
                                    <w:rPr/>
                                  </w:rPrChange>
                                </w:rPr>
                              </w:pPr>
                              <w:ins w:id="8829" w:author="pc" w:date="2023-09-03T20:59:00Z">
                                <w:r w:rsidRPr="004F3E05">
                                  <w:rPr>
                                    <w:b/>
                                    <w:sz w:val="28"/>
                                    <w:rPrChange w:id="8830" w:author="pc" w:date="2023-09-03T21:01:00Z">
                                      <w:rPr/>
                                    </w:rPrChange>
                                  </w:rPr>
                                  <w:t>(</w:t>
                                </w:r>
                                <w:r w:rsidRPr="004F3E05">
                                  <w:rPr>
                                    <w:b/>
                                    <w:sz w:val="28"/>
                                    <w:rPrChange w:id="8831" w:author="pc" w:date="2023-09-03T21:01:00Z">
                                      <w:rPr>
                                        <w:sz w:val="24"/>
                                      </w:rPr>
                                    </w:rPrChange>
                                  </w:rPr>
                                  <w:t xml:space="preserve"> </w:t>
                                </w:r>
                                <w:r>
                                  <w:rPr>
                                    <w:b/>
                                    <w:sz w:val="28"/>
                                  </w:rPr>
                                  <w:t>4</w:t>
                                </w:r>
                              </w:ins>
                              <w:ins w:id="8832" w:author="pc" w:date="2023-09-03T21:39:00Z">
                                <w:r>
                                  <w:rPr>
                                    <w:b/>
                                    <w:sz w:val="28"/>
                                  </w:rPr>
                                  <w:t xml:space="preserve"> </w:t>
                                </w:r>
                              </w:ins>
                              <w:ins w:id="8833" w:author="pc" w:date="2023-09-03T20:59:00Z">
                                <w:r w:rsidRPr="004F3E05">
                                  <w:rPr>
                                    <w:b/>
                                    <w:sz w:val="28"/>
                                    <w:rPrChange w:id="8834"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B86A52" id="_x0000_s1086" type="#_x0000_t202" style="position:absolute;margin-left:28.25pt;margin-top:.75pt;width:41.5pt;height:110.6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" filled="f" stroked="f">
                  <v:textbox style="mso-fit-shape-to-text:t">
                    <w:txbxContent>
                      <w:p w14:paraId="7E27EE48" w14:textId="470872FF" w:rsidR="00D57122" w:rsidRPr="004F3E05" w:rsidRDefault="00D57122" w:rsidP="00D57122">
                        <w:pPr>
                          <w:rPr>
                            <w:b/>
                            <w:sz w:val="28"/>
                            <w:rPrChange w:id="9005" w:author="pc" w:date="2023-09-03T21:01:00Z">
                              <w:rPr/>
                            </w:rPrChange>
                          </w:rPr>
                        </w:pPr>
                        <w:ins w:id="9006" w:author="pc" w:date="2023-09-03T20:59:00Z">
                          <w:r w:rsidRPr="004F3E05">
                            <w:rPr>
                              <w:b/>
                              <w:sz w:val="28"/>
                              <w:rPrChange w:id="9007" w:author="pc" w:date="2023-09-03T21:01:00Z">
                                <w:rPr/>
                              </w:rPrChange>
                            </w:rPr>
                            <w:t>(</w:t>
                          </w:r>
                          <w:r w:rsidRPr="004F3E05">
                            <w:rPr>
                              <w:b/>
                              <w:sz w:val="28"/>
                              <w:rPrChange w:id="9008" w:author="pc" w:date="2023-09-03T21:01:00Z">
                                <w:rPr>
                                  <w:sz w:val="24"/>
                                </w:rPr>
                              </w:rPrChange>
                            </w:rPr>
                            <w:t xml:space="preserve"> </w:t>
                          </w:r>
                          <w:r>
                            <w:rPr>
                              <w:b/>
                              <w:sz w:val="28"/>
                            </w:rPr>
                            <w:t>4</w:t>
                          </w:r>
                        </w:ins>
                        <w:ins w:id="9009" w:author="pc" w:date="2023-09-03T21:39:00Z">
                          <w:r>
                            <w:rPr>
                              <w:b/>
                              <w:sz w:val="28"/>
                            </w:rPr>
                            <w:t xml:space="preserve"> </w:t>
                          </w:r>
                        </w:ins>
                        <w:ins w:id="9010" w:author="pc" w:date="2023-09-03T20:59:00Z">
                          <w:r w:rsidRPr="004F3E05">
                            <w:rPr>
                              <w:b/>
                              <w:sz w:val="28"/>
                              <w:rPrChange w:id="9011" w:author="pc" w:date="2023-09-03T21:01:00Z">
                                <w:rPr/>
                              </w:rPrChange>
                            </w:rPr>
                            <w:t>)</w:t>
                          </w:r>
                        </w:ins>
                      </w:p>
                    </w:txbxContent>
                  </v:textbox>
                </v:shape>
              </w:pict>
            </mc:Fallback>
          </mc:AlternateContent>
        </w:r>
      </w:ins>
    </w:p>
    <w:p w14:paraId="4175C328" w14:textId="27AD40E8" w:rsidR="00B878C4" w:rsidRDefault="00B878C4">
      <w:pPr>
        <w:spacing w:line="266" w:lineRule="exact"/>
        <w:rPr>
          <w:ins w:id="8835" w:author="pc" w:date="2023-09-03T21:21:00Z"/>
          <w:sz w:val="24"/>
        </w:rPr>
      </w:pPr>
    </w:p>
    <w:p w14:paraId="3C9FC4A5" w14:textId="0F0CF0C8" w:rsidR="00B878C4" w:rsidRDefault="00B878C4">
      <w:pPr>
        <w:spacing w:line="266" w:lineRule="exact"/>
        <w:rPr>
          <w:ins w:id="8836" w:author="pc" w:date="2023-09-03T21:21:00Z"/>
          <w:sz w:val="24"/>
        </w:rPr>
      </w:pPr>
    </w:p>
    <w:p w14:paraId="75457C55" w14:textId="704CE28B" w:rsidR="00B878C4" w:rsidRDefault="00B878C4">
      <w:pPr>
        <w:spacing w:line="266" w:lineRule="exact"/>
        <w:rPr>
          <w:ins w:id="8837" w:author="pc" w:date="2023-09-03T21:21:00Z"/>
          <w:sz w:val="24"/>
        </w:rPr>
      </w:pPr>
    </w:p>
    <w:p w14:paraId="509BE81B" w14:textId="39A81A45" w:rsidR="00B878C4" w:rsidRDefault="00B878C4">
      <w:pPr>
        <w:spacing w:line="266" w:lineRule="exact"/>
        <w:rPr>
          <w:ins w:id="8838" w:author="pc" w:date="2023-09-03T21:21:00Z"/>
          <w:sz w:val="24"/>
        </w:rPr>
      </w:pPr>
    </w:p>
    <w:p w14:paraId="48E94120" w14:textId="6896B96B" w:rsidR="00B878C4" w:rsidRDefault="00B878C4">
      <w:pPr>
        <w:spacing w:line="266" w:lineRule="exact"/>
        <w:rPr>
          <w:ins w:id="8839" w:author="pc" w:date="2023-09-03T21:21:00Z"/>
          <w:sz w:val="24"/>
        </w:rPr>
      </w:pPr>
    </w:p>
    <w:p w14:paraId="235C1809" w14:textId="4314D957" w:rsidR="00B878C4" w:rsidRDefault="00B878C4">
      <w:pPr>
        <w:spacing w:line="266" w:lineRule="exact"/>
        <w:rPr>
          <w:ins w:id="8840" w:author="pc" w:date="2023-09-03T21:21:00Z"/>
          <w:sz w:val="24"/>
        </w:rPr>
      </w:pPr>
    </w:p>
    <w:p w14:paraId="553CAD03" w14:textId="6C78C580" w:rsidR="00B878C4" w:rsidRDefault="00B878C4">
      <w:pPr>
        <w:spacing w:line="266" w:lineRule="exact"/>
        <w:rPr>
          <w:ins w:id="8841" w:author="pc" w:date="2023-09-03T21:21:00Z"/>
          <w:sz w:val="24"/>
        </w:rPr>
      </w:pPr>
    </w:p>
    <w:p w14:paraId="7379CAE6" w14:textId="53E1B026" w:rsidR="00B878C4" w:rsidRDefault="00B878C4">
      <w:pPr>
        <w:spacing w:line="266" w:lineRule="exact"/>
        <w:rPr>
          <w:ins w:id="8842" w:author="pc" w:date="2023-09-03T21:22:00Z"/>
          <w:sz w:val="24"/>
        </w:rPr>
      </w:pPr>
    </w:p>
    <w:p w14:paraId="31C0E796" w14:textId="7CAC75C9" w:rsidR="00B878C4" w:rsidRDefault="00B878C4">
      <w:pPr>
        <w:spacing w:line="266" w:lineRule="exact"/>
        <w:rPr>
          <w:ins w:id="8843" w:author="pc" w:date="2023-09-03T21:22:00Z"/>
          <w:sz w:val="24"/>
        </w:rPr>
      </w:pPr>
    </w:p>
    <w:p w14:paraId="4F1B6EE2" w14:textId="2E425B22" w:rsidR="00B878C4" w:rsidRDefault="00B878C4">
      <w:pPr>
        <w:spacing w:line="266" w:lineRule="exact"/>
        <w:rPr>
          <w:ins w:id="8844" w:author="pc" w:date="2023-09-03T21:22:00Z"/>
          <w:sz w:val="24"/>
        </w:rPr>
      </w:pPr>
    </w:p>
    <w:p w14:paraId="7EC8D238" w14:textId="2DA433DB" w:rsidR="00B878C4" w:rsidRDefault="00B878C4">
      <w:pPr>
        <w:spacing w:line="266" w:lineRule="exact"/>
        <w:rPr>
          <w:ins w:id="8845" w:author="pc" w:date="2023-09-03T21:22:00Z"/>
          <w:sz w:val="24"/>
        </w:rPr>
      </w:pPr>
    </w:p>
    <w:p w14:paraId="1498A96E" w14:textId="43718A6E" w:rsidR="00B878C4" w:rsidRDefault="00B878C4">
      <w:pPr>
        <w:spacing w:line="266" w:lineRule="exact"/>
        <w:rPr>
          <w:ins w:id="8846" w:author="pc" w:date="2023-09-03T21:22:00Z"/>
          <w:sz w:val="24"/>
        </w:rPr>
      </w:pPr>
    </w:p>
    <w:p w14:paraId="1F5D91FE" w14:textId="362957A6" w:rsidR="00B878C4" w:rsidRDefault="00B878C4">
      <w:pPr>
        <w:spacing w:line="266" w:lineRule="exact"/>
        <w:rPr>
          <w:ins w:id="8847" w:author="pc" w:date="2023-09-03T21:22:00Z"/>
          <w:sz w:val="24"/>
        </w:rPr>
      </w:pPr>
    </w:p>
    <w:p w14:paraId="2DE19C1C" w14:textId="42AEE8D7" w:rsidR="00B878C4" w:rsidRDefault="004F7ED1">
      <w:pPr>
        <w:spacing w:line="266" w:lineRule="exact"/>
        <w:rPr>
          <w:ins w:id="8848" w:author="pc" w:date="2023-09-03T21:22:00Z"/>
          <w:sz w:val="24"/>
        </w:rPr>
      </w:pPr>
      <w:ins w:id="8849" w:author="pc" w:date="2023-09-03T21:39:00Z">
        <w:r w:rsidRPr="004F3E05">
          <w:rPr>
            <w:noProof/>
            <w:sz w:val="18"/>
            <w:szCs w:val="20"/>
            <w:lang w:val="es-MX" w:eastAsia="es-MX"/>
          </w:rPr>
          <mc:AlternateContent>
            <mc:Choice Requires="wps">
              <w:drawing>
                <wp:anchor distT="45720" distB="45720" distL="114300" distR="114300" simplePos="0" relativeHeight="251914752" behindDoc="0" locked="0" layoutInCell="1" allowOverlap="1" wp14:anchorId="1C706F0F" wp14:editId="2B047DB6">
                  <wp:simplePos x="0" y="0"/>
                  <wp:positionH relativeFrom="column">
                    <wp:posOffset>369570</wp:posOffset>
                  </wp:positionH>
                  <wp:positionV relativeFrom="paragraph">
                    <wp:posOffset>6350</wp:posOffset>
                  </wp:positionV>
                  <wp:extent cx="527050" cy="1404620"/>
                  <wp:effectExtent l="0" t="0" r="0" b="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7C0548FA" w14:textId="77897924" w:rsidR="00D57122" w:rsidRPr="004F3E05" w:rsidRDefault="00D57122" w:rsidP="00D57122">
                              <w:pPr>
                                <w:rPr>
                                  <w:b/>
                                  <w:sz w:val="28"/>
                                  <w:rPrChange w:id="8850" w:author="pc" w:date="2023-09-03T21:01:00Z">
                                    <w:rPr/>
                                  </w:rPrChange>
                                </w:rPr>
                              </w:pPr>
                              <w:ins w:id="8851" w:author="pc" w:date="2023-09-03T20:59:00Z">
                                <w:r w:rsidRPr="004F3E05">
                                  <w:rPr>
                                    <w:b/>
                                    <w:sz w:val="28"/>
                                    <w:rPrChange w:id="8852" w:author="pc" w:date="2023-09-03T21:01:00Z">
                                      <w:rPr/>
                                    </w:rPrChange>
                                  </w:rPr>
                                  <w:t>(</w:t>
                                </w:r>
                                <w:r w:rsidRPr="004F3E05">
                                  <w:rPr>
                                    <w:b/>
                                    <w:sz w:val="28"/>
                                    <w:rPrChange w:id="8853" w:author="pc" w:date="2023-09-03T21:01:00Z">
                                      <w:rPr>
                                        <w:sz w:val="24"/>
                                      </w:rPr>
                                    </w:rPrChange>
                                  </w:rPr>
                                  <w:t xml:space="preserve"> </w:t>
                                </w:r>
                                <w:r>
                                  <w:rPr>
                                    <w:b/>
                                    <w:sz w:val="28"/>
                                  </w:rPr>
                                  <w:t>5</w:t>
                                </w:r>
                                <w:r w:rsidRPr="004F3E05">
                                  <w:rPr>
                                    <w:b/>
                                    <w:sz w:val="28"/>
                                    <w:rPrChange w:id="8854" w:author="pc" w:date="2023-09-03T21:01:00Z">
                                      <w:rPr>
                                        <w:sz w:val="24"/>
                                      </w:rPr>
                                    </w:rPrChange>
                                  </w:rPr>
                                  <w:t xml:space="preserve"> </w:t>
                                </w:r>
                                <w:r w:rsidRPr="004F3E05">
                                  <w:rPr>
                                    <w:b/>
                                    <w:sz w:val="28"/>
                                    <w:rPrChange w:id="8855"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706F0F" id="_x0000_s1087" type="#_x0000_t202" style="position:absolute;margin-left:29.1pt;margin-top:.5pt;width:41.5pt;height:110.6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" filled="f" stroked="f">
                  <v:textbox style="mso-fit-shape-to-text:t">
                    <w:txbxContent>
                      <w:p w14:paraId="7C0548FA" w14:textId="77897924" w:rsidR="00D57122" w:rsidRPr="004F3E05" w:rsidRDefault="00D57122" w:rsidP="00D57122">
                        <w:pPr>
                          <w:rPr>
                            <w:b/>
                            <w:sz w:val="28"/>
                            <w:rPrChange w:id="9033" w:author="pc" w:date="2023-09-03T21:01:00Z">
                              <w:rPr/>
                            </w:rPrChange>
                          </w:rPr>
                        </w:pPr>
                        <w:ins w:id="9034" w:author="pc" w:date="2023-09-03T20:59:00Z">
                          <w:r w:rsidRPr="004F3E05">
                            <w:rPr>
                              <w:b/>
                              <w:sz w:val="28"/>
                              <w:rPrChange w:id="9035" w:author="pc" w:date="2023-09-03T21:01:00Z">
                                <w:rPr/>
                              </w:rPrChange>
                            </w:rPr>
                            <w:t>(</w:t>
                          </w:r>
                          <w:r w:rsidRPr="004F3E05">
                            <w:rPr>
                              <w:b/>
                              <w:sz w:val="28"/>
                              <w:rPrChange w:id="9036" w:author="pc" w:date="2023-09-03T21:01:00Z">
                                <w:rPr>
                                  <w:sz w:val="24"/>
                                </w:rPr>
                              </w:rPrChange>
                            </w:rPr>
                            <w:t xml:space="preserve"> </w:t>
                          </w:r>
                          <w:r>
                            <w:rPr>
                              <w:b/>
                              <w:sz w:val="28"/>
                            </w:rPr>
                            <w:t>5</w:t>
                          </w:r>
                          <w:r w:rsidRPr="004F3E05">
                            <w:rPr>
                              <w:b/>
                              <w:sz w:val="28"/>
                              <w:rPrChange w:id="9037" w:author="pc" w:date="2023-09-03T21:01:00Z">
                                <w:rPr>
                                  <w:sz w:val="24"/>
                                </w:rPr>
                              </w:rPrChange>
                            </w:rPr>
                            <w:t xml:space="preserve"> </w:t>
                          </w:r>
                          <w:r w:rsidRPr="004F3E05">
                            <w:rPr>
                              <w:b/>
                              <w:sz w:val="28"/>
                              <w:rPrChange w:id="9038" w:author="pc" w:date="2023-09-03T21:01:00Z">
                                <w:rPr/>
                              </w:rPrChange>
                            </w:rPr>
                            <w:t>)</w:t>
                          </w:r>
                        </w:ins>
                      </w:p>
                    </w:txbxContent>
                  </v:textbox>
                </v:shape>
              </w:pict>
            </mc:Fallback>
          </mc:AlternateContent>
        </w:r>
      </w:ins>
    </w:p>
    <w:p w14:paraId="6DEB656A" w14:textId="4D648A74" w:rsidR="00B878C4" w:rsidRDefault="00B878C4">
      <w:pPr>
        <w:spacing w:line="266" w:lineRule="exact"/>
        <w:rPr>
          <w:ins w:id="8856" w:author="pc" w:date="2023-09-03T21:22:00Z"/>
          <w:sz w:val="24"/>
        </w:rPr>
      </w:pPr>
    </w:p>
    <w:p w14:paraId="2300E5B3" w14:textId="65BA13B1" w:rsidR="00B878C4" w:rsidRDefault="00B878C4">
      <w:pPr>
        <w:spacing w:line="266" w:lineRule="exact"/>
        <w:rPr>
          <w:ins w:id="8857" w:author="pc" w:date="2023-09-03T21:22:00Z"/>
          <w:sz w:val="24"/>
        </w:rPr>
      </w:pPr>
    </w:p>
    <w:p w14:paraId="463E62E3" w14:textId="4E6C7194" w:rsidR="00B878C4" w:rsidRDefault="00B878C4">
      <w:pPr>
        <w:spacing w:line="266" w:lineRule="exact"/>
        <w:rPr>
          <w:ins w:id="8858" w:author="pc" w:date="2023-09-03T21:22:00Z"/>
          <w:sz w:val="24"/>
        </w:rPr>
      </w:pPr>
    </w:p>
    <w:p w14:paraId="0CCE121D" w14:textId="16223A28" w:rsidR="00B878C4" w:rsidRDefault="00B878C4">
      <w:pPr>
        <w:spacing w:line="266" w:lineRule="exact"/>
        <w:rPr>
          <w:ins w:id="8859" w:author="pc" w:date="2023-09-03T21:22:00Z"/>
          <w:sz w:val="24"/>
        </w:rPr>
      </w:pPr>
    </w:p>
    <w:p w14:paraId="3A1DC61B" w14:textId="0D46F71D" w:rsidR="00B878C4" w:rsidRDefault="00B878C4">
      <w:pPr>
        <w:spacing w:line="266" w:lineRule="exact"/>
        <w:rPr>
          <w:ins w:id="8860" w:author="pc" w:date="2023-09-03T21:22:00Z"/>
          <w:sz w:val="24"/>
        </w:rPr>
      </w:pPr>
    </w:p>
    <w:p w14:paraId="7682D459" w14:textId="1C941632" w:rsidR="00B878C4" w:rsidRDefault="00B878C4">
      <w:pPr>
        <w:spacing w:line="266" w:lineRule="exact"/>
        <w:rPr>
          <w:ins w:id="8861" w:author="pc" w:date="2023-09-03T21:22:00Z"/>
          <w:sz w:val="24"/>
        </w:rPr>
      </w:pPr>
    </w:p>
    <w:p w14:paraId="78243508" w14:textId="4B0FD3D4" w:rsidR="00B878C4" w:rsidRDefault="00B878C4">
      <w:pPr>
        <w:spacing w:line="266" w:lineRule="exact"/>
        <w:rPr>
          <w:ins w:id="8862" w:author="pc" w:date="2023-09-03T21:22:00Z"/>
          <w:sz w:val="24"/>
        </w:rPr>
      </w:pPr>
    </w:p>
    <w:p w14:paraId="393E5524" w14:textId="61438D56" w:rsidR="00B878C4" w:rsidRDefault="00D57122">
      <w:pPr>
        <w:spacing w:line="266" w:lineRule="exact"/>
        <w:rPr>
          <w:ins w:id="8863" w:author="pc" w:date="2023-09-03T21:22:00Z"/>
          <w:sz w:val="24"/>
        </w:rPr>
      </w:pPr>
      <w:ins w:id="8864" w:author="pc" w:date="2023-09-03T21:36:00Z">
        <w:del w:id="8865" w:author="Luis Enrique Luna Munoz" w:date="2023-09-12T15:32:00Z">
          <w:r w:rsidDel="004F7ED1">
            <w:rPr>
              <w:noProof/>
              <w:sz w:val="24"/>
              <w:lang w:val="es-MX" w:eastAsia="es-MX"/>
            </w:rPr>
            <w:drawing>
              <wp:anchor distT="0" distB="0" distL="114300" distR="114300" simplePos="0" relativeHeight="251904512" behindDoc="0" locked="0" layoutInCell="1" allowOverlap="1" wp14:anchorId="52D79880" wp14:editId="35F3714B">
                <wp:simplePos x="0" y="0"/>
                <wp:positionH relativeFrom="column">
                  <wp:posOffset>-30480</wp:posOffset>
                </wp:positionH>
                <wp:positionV relativeFrom="paragraph">
                  <wp:posOffset>51995</wp:posOffset>
                </wp:positionV>
                <wp:extent cx="6457254" cy="6820349"/>
                <wp:effectExtent l="0" t="0" r="127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CTA DE INDUDABLE PROPIEDAD,COMITE_Página_2.jpg"/>
                        <pic:cNvPicPr/>
                      </pic:nvPicPr>
                      <pic:blipFill rotWithShape="1">
                        <a:blip r:embed="rId43">
                          <a:extLst>
                            <a:ext uri="{28A0092B-C50C-407E-A947-70E740481C1C}">
                              <a14:useLocalDpi xmlns:a14="http://schemas.microsoft.com/office/drawing/2010/main" val="0"/>
                            </a:ext>
                          </a:extLst>
                        </a:blip>
                        <a:srcRect t="4635" b="13748"/>
                        <a:stretch/>
                      </pic:blipFill>
                      <pic:spPr bwMode="auto">
                        <a:xfrm>
                          <a:off x="0" y="0"/>
                          <a:ext cx="6457315" cy="68204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p>
    <w:p w14:paraId="376FBFEA" w14:textId="043E4FCE" w:rsidR="00B878C4" w:rsidRDefault="0077374D">
      <w:pPr>
        <w:spacing w:line="266" w:lineRule="exact"/>
        <w:rPr>
          <w:ins w:id="8866" w:author="pc" w:date="2023-09-03T21:22:00Z"/>
          <w:sz w:val="24"/>
        </w:rPr>
      </w:pPr>
      <w:ins w:id="8867" w:author="Luis Enrique Luna Munoz" w:date="2023-09-12T15:45:00Z">
        <w:r>
          <w:rPr>
            <w:noProof/>
          </w:rPr>
          <w:drawing>
            <wp:anchor distT="0" distB="0" distL="114300" distR="114300" simplePos="0" relativeHeight="251973120" behindDoc="1" locked="0" layoutInCell="1" allowOverlap="1" wp14:anchorId="4496BA88" wp14:editId="5994EF17">
              <wp:simplePos x="0" y="0"/>
              <wp:positionH relativeFrom="page">
                <wp:posOffset>752475</wp:posOffset>
              </wp:positionH>
              <wp:positionV relativeFrom="paragraph">
                <wp:posOffset>21590</wp:posOffset>
              </wp:positionV>
              <wp:extent cx="6457950" cy="7943850"/>
              <wp:effectExtent l="0" t="0" r="0" b="0"/>
              <wp:wrapNone/>
              <wp:docPr id="158082118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21186" name="Imagen 1" descr="Interfaz de usuario gráfica, Aplicación, Word&#10;&#10;Descripción generada automáticamente"/>
                      <pic:cNvPicPr/>
                    </pic:nvPicPr>
                    <pic:blipFill rotWithShape="1">
                      <a:blip r:embed="rId41">
                        <a:extLst>
                          <a:ext uri="{28A0092B-C50C-407E-A947-70E740481C1C}">
                            <a14:useLocalDpi xmlns:a14="http://schemas.microsoft.com/office/drawing/2010/main" val="0"/>
                          </a:ext>
                        </a:extLst>
                      </a:blip>
                      <a:srcRect l="50240" t="16472" r="16313" b="7602"/>
                      <a:stretch/>
                    </pic:blipFill>
                    <pic:spPr bwMode="auto">
                      <a:xfrm>
                        <a:off x="0" y="0"/>
                        <a:ext cx="6458229" cy="7944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34623DFF" w14:textId="55284079" w:rsidR="00B878C4" w:rsidRDefault="00B878C4">
      <w:pPr>
        <w:spacing w:line="266" w:lineRule="exact"/>
        <w:rPr>
          <w:ins w:id="8868" w:author="pc" w:date="2023-09-03T21:22:00Z"/>
          <w:sz w:val="24"/>
        </w:rPr>
      </w:pPr>
    </w:p>
    <w:p w14:paraId="3DE7383F" w14:textId="22F65D30" w:rsidR="00B878C4" w:rsidRDefault="00B878C4">
      <w:pPr>
        <w:spacing w:line="266" w:lineRule="exact"/>
        <w:rPr>
          <w:ins w:id="8869" w:author="pc" w:date="2023-09-03T21:22:00Z"/>
          <w:sz w:val="24"/>
        </w:rPr>
      </w:pPr>
    </w:p>
    <w:p w14:paraId="38682AC4" w14:textId="0B953054" w:rsidR="00B878C4" w:rsidRDefault="00B878C4">
      <w:pPr>
        <w:spacing w:line="266" w:lineRule="exact"/>
        <w:rPr>
          <w:ins w:id="8870" w:author="pc" w:date="2023-09-03T21:35:00Z"/>
          <w:sz w:val="24"/>
        </w:rPr>
      </w:pPr>
    </w:p>
    <w:p w14:paraId="0E0233BE" w14:textId="3B9E9A88" w:rsidR="00D57122" w:rsidRDefault="00D57122">
      <w:pPr>
        <w:spacing w:line="266" w:lineRule="exact"/>
        <w:rPr>
          <w:ins w:id="8871" w:author="pc" w:date="2023-09-03T21:35:00Z"/>
          <w:sz w:val="24"/>
        </w:rPr>
      </w:pPr>
    </w:p>
    <w:p w14:paraId="0390FAB8" w14:textId="5204BAC6" w:rsidR="00D57122" w:rsidRDefault="00D57122">
      <w:pPr>
        <w:spacing w:line="266" w:lineRule="exact"/>
        <w:rPr>
          <w:ins w:id="8872" w:author="pc" w:date="2023-09-03T21:35:00Z"/>
          <w:sz w:val="24"/>
        </w:rPr>
      </w:pPr>
    </w:p>
    <w:p w14:paraId="0AE9F875" w14:textId="190D93D3" w:rsidR="00D57122" w:rsidRDefault="00D57122">
      <w:pPr>
        <w:spacing w:line="266" w:lineRule="exact"/>
        <w:rPr>
          <w:ins w:id="8873" w:author="pc" w:date="2023-09-03T21:35:00Z"/>
          <w:sz w:val="24"/>
        </w:rPr>
      </w:pPr>
    </w:p>
    <w:p w14:paraId="2E6A7B00" w14:textId="7F51D9B6" w:rsidR="00D57122" w:rsidRDefault="00D57122">
      <w:pPr>
        <w:spacing w:line="266" w:lineRule="exact"/>
        <w:rPr>
          <w:ins w:id="8874" w:author="pc" w:date="2023-09-03T21:35:00Z"/>
          <w:sz w:val="24"/>
        </w:rPr>
      </w:pPr>
    </w:p>
    <w:p w14:paraId="02AD5791" w14:textId="56AE66BC" w:rsidR="00D57122" w:rsidRDefault="00D57122">
      <w:pPr>
        <w:spacing w:line="266" w:lineRule="exact"/>
        <w:rPr>
          <w:ins w:id="8875" w:author="pc" w:date="2023-09-03T21:35:00Z"/>
          <w:sz w:val="24"/>
        </w:rPr>
      </w:pPr>
    </w:p>
    <w:p w14:paraId="7BA80F30" w14:textId="125FA1AD" w:rsidR="00D57122" w:rsidRDefault="00D57122">
      <w:pPr>
        <w:spacing w:line="266" w:lineRule="exact"/>
        <w:rPr>
          <w:ins w:id="8876" w:author="pc" w:date="2023-09-03T21:35:00Z"/>
          <w:sz w:val="24"/>
        </w:rPr>
      </w:pPr>
    </w:p>
    <w:p w14:paraId="485E706A" w14:textId="7313F552" w:rsidR="00D57122" w:rsidRDefault="0077374D">
      <w:pPr>
        <w:spacing w:line="266" w:lineRule="exact"/>
        <w:rPr>
          <w:ins w:id="8877" w:author="pc" w:date="2023-09-03T21:35:00Z"/>
          <w:sz w:val="24"/>
        </w:rPr>
      </w:pPr>
      <w:ins w:id="8878" w:author="pc" w:date="2023-09-03T21:40:00Z">
        <w:r w:rsidRPr="004F3E05">
          <w:rPr>
            <w:noProof/>
            <w:sz w:val="18"/>
            <w:szCs w:val="20"/>
            <w:lang w:val="es-MX" w:eastAsia="es-MX"/>
          </w:rPr>
          <mc:AlternateContent>
            <mc:Choice Requires="wps">
              <w:drawing>
                <wp:anchor distT="45720" distB="45720" distL="114300" distR="114300" simplePos="0" relativeHeight="251916800" behindDoc="0" locked="0" layoutInCell="1" allowOverlap="1" wp14:anchorId="7B8E8F87" wp14:editId="6F6B80A4">
                  <wp:simplePos x="0" y="0"/>
                  <wp:positionH relativeFrom="column">
                    <wp:posOffset>502920</wp:posOffset>
                  </wp:positionH>
                  <wp:positionV relativeFrom="paragraph">
                    <wp:posOffset>155575</wp:posOffset>
                  </wp:positionV>
                  <wp:extent cx="527050" cy="1404620"/>
                  <wp:effectExtent l="0" t="0" r="0" b="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5CED3C75" w14:textId="63FDB016" w:rsidR="00D57122" w:rsidRPr="004F3E05" w:rsidRDefault="00D57122" w:rsidP="00D57122">
                              <w:pPr>
                                <w:rPr>
                                  <w:b/>
                                  <w:sz w:val="28"/>
                                  <w:rPrChange w:id="8879" w:author="pc" w:date="2023-09-03T21:01:00Z">
                                    <w:rPr/>
                                  </w:rPrChange>
                                </w:rPr>
                              </w:pPr>
                              <w:ins w:id="8880" w:author="pc" w:date="2023-09-03T20:59:00Z">
                                <w:r w:rsidRPr="004F3E05">
                                  <w:rPr>
                                    <w:b/>
                                    <w:sz w:val="28"/>
                                    <w:rPrChange w:id="8881" w:author="pc" w:date="2023-09-03T21:01:00Z">
                                      <w:rPr/>
                                    </w:rPrChange>
                                  </w:rPr>
                                  <w:t>(</w:t>
                                </w:r>
                                <w:r w:rsidRPr="004F3E05">
                                  <w:rPr>
                                    <w:b/>
                                    <w:sz w:val="28"/>
                                    <w:rPrChange w:id="8882" w:author="pc" w:date="2023-09-03T21:01:00Z">
                                      <w:rPr>
                                        <w:sz w:val="24"/>
                                      </w:rPr>
                                    </w:rPrChange>
                                  </w:rPr>
                                  <w:t xml:space="preserve"> </w:t>
                                </w:r>
                                <w:r w:rsidR="0024208A">
                                  <w:rPr>
                                    <w:b/>
                                    <w:sz w:val="28"/>
                                  </w:rPr>
                                  <w:t>6</w:t>
                                </w:r>
                                <w:r w:rsidRPr="004F3E05">
                                  <w:rPr>
                                    <w:b/>
                                    <w:sz w:val="28"/>
                                    <w:rPrChange w:id="8883" w:author="pc" w:date="2023-09-03T21:01:00Z">
                                      <w:rPr>
                                        <w:sz w:val="24"/>
                                      </w:rPr>
                                    </w:rPrChange>
                                  </w:rPr>
                                  <w:t xml:space="preserve"> </w:t>
                                </w:r>
                                <w:r w:rsidRPr="004F3E05">
                                  <w:rPr>
                                    <w:b/>
                                    <w:sz w:val="28"/>
                                    <w:rPrChange w:id="8884"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8E8F87" id="_x0000_s1088" type="#_x0000_t202" style="position:absolute;margin-left:39.6pt;margin-top:12.25pt;width:41.5pt;height:110.6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" filled="f" stroked="f">
                  <v:textbox style="mso-fit-shape-to-text:t">
                    <w:txbxContent>
                      <w:p w14:paraId="5CED3C75" w14:textId="63FDB016" w:rsidR="00D57122" w:rsidRPr="004F3E05" w:rsidRDefault="00D57122" w:rsidP="00D57122">
                        <w:pPr>
                          <w:rPr>
                            <w:b/>
                            <w:sz w:val="28"/>
                            <w:rPrChange w:id="9068" w:author="pc" w:date="2023-09-03T21:01:00Z">
                              <w:rPr/>
                            </w:rPrChange>
                          </w:rPr>
                        </w:pPr>
                        <w:ins w:id="9069" w:author="pc" w:date="2023-09-03T20:59:00Z">
                          <w:r w:rsidRPr="004F3E05">
                            <w:rPr>
                              <w:b/>
                              <w:sz w:val="28"/>
                              <w:rPrChange w:id="9070" w:author="pc" w:date="2023-09-03T21:01:00Z">
                                <w:rPr/>
                              </w:rPrChange>
                            </w:rPr>
                            <w:t>(</w:t>
                          </w:r>
                          <w:r w:rsidRPr="004F3E05">
                            <w:rPr>
                              <w:b/>
                              <w:sz w:val="28"/>
                              <w:rPrChange w:id="9071" w:author="pc" w:date="2023-09-03T21:01:00Z">
                                <w:rPr>
                                  <w:sz w:val="24"/>
                                </w:rPr>
                              </w:rPrChange>
                            </w:rPr>
                            <w:t xml:space="preserve"> </w:t>
                          </w:r>
                          <w:r w:rsidR="0024208A">
                            <w:rPr>
                              <w:b/>
                              <w:sz w:val="28"/>
                            </w:rPr>
                            <w:t>6</w:t>
                          </w:r>
                          <w:r w:rsidRPr="004F3E05">
                            <w:rPr>
                              <w:b/>
                              <w:sz w:val="28"/>
                              <w:rPrChange w:id="9072" w:author="pc" w:date="2023-09-03T21:01:00Z">
                                <w:rPr>
                                  <w:sz w:val="24"/>
                                </w:rPr>
                              </w:rPrChange>
                            </w:rPr>
                            <w:t xml:space="preserve"> </w:t>
                          </w:r>
                          <w:r w:rsidRPr="004F3E05">
                            <w:rPr>
                              <w:b/>
                              <w:sz w:val="28"/>
                              <w:rPrChange w:id="9073" w:author="pc" w:date="2023-09-03T21:01:00Z">
                                <w:rPr/>
                              </w:rPrChange>
                            </w:rPr>
                            <w:t>)</w:t>
                          </w:r>
                        </w:ins>
                      </w:p>
                    </w:txbxContent>
                  </v:textbox>
                </v:shape>
              </w:pict>
            </mc:Fallback>
          </mc:AlternateContent>
        </w:r>
      </w:ins>
    </w:p>
    <w:p w14:paraId="65581AAF" w14:textId="2652D664" w:rsidR="00D57122" w:rsidRDefault="00D57122">
      <w:pPr>
        <w:spacing w:line="266" w:lineRule="exact"/>
        <w:rPr>
          <w:ins w:id="8885" w:author="pc" w:date="2023-09-03T21:35:00Z"/>
          <w:sz w:val="24"/>
        </w:rPr>
      </w:pPr>
    </w:p>
    <w:p w14:paraId="7EA746C1" w14:textId="62B7079E" w:rsidR="00D57122" w:rsidRDefault="00D57122">
      <w:pPr>
        <w:spacing w:line="266" w:lineRule="exact"/>
        <w:rPr>
          <w:ins w:id="8886" w:author="pc" w:date="2023-09-03T21:35:00Z"/>
          <w:sz w:val="24"/>
        </w:rPr>
      </w:pPr>
    </w:p>
    <w:p w14:paraId="7F675D7F" w14:textId="630D61F3" w:rsidR="00D57122" w:rsidRDefault="00D57122">
      <w:pPr>
        <w:spacing w:line="266" w:lineRule="exact"/>
        <w:rPr>
          <w:ins w:id="8887" w:author="pc" w:date="2023-09-03T21:35:00Z"/>
          <w:sz w:val="24"/>
        </w:rPr>
      </w:pPr>
    </w:p>
    <w:p w14:paraId="5BAEC2B0" w14:textId="30ACDFD7" w:rsidR="00D57122" w:rsidRDefault="00D57122">
      <w:pPr>
        <w:spacing w:line="266" w:lineRule="exact"/>
        <w:rPr>
          <w:ins w:id="8888" w:author="pc" w:date="2023-09-03T21:35:00Z"/>
          <w:sz w:val="24"/>
        </w:rPr>
      </w:pPr>
    </w:p>
    <w:p w14:paraId="44B1951F" w14:textId="76A337A3" w:rsidR="00D57122" w:rsidRDefault="00D57122">
      <w:pPr>
        <w:spacing w:line="266" w:lineRule="exact"/>
        <w:rPr>
          <w:ins w:id="8889" w:author="pc" w:date="2023-09-03T21:35:00Z"/>
          <w:sz w:val="24"/>
        </w:rPr>
      </w:pPr>
    </w:p>
    <w:p w14:paraId="3DC8F072" w14:textId="37054450" w:rsidR="00D57122" w:rsidRDefault="00D57122">
      <w:pPr>
        <w:spacing w:line="266" w:lineRule="exact"/>
        <w:rPr>
          <w:ins w:id="8890" w:author="pc" w:date="2023-09-03T21:35:00Z"/>
          <w:sz w:val="24"/>
        </w:rPr>
      </w:pPr>
    </w:p>
    <w:p w14:paraId="2DF70CD1" w14:textId="65196032" w:rsidR="00D57122" w:rsidRDefault="00D57122">
      <w:pPr>
        <w:spacing w:line="266" w:lineRule="exact"/>
        <w:rPr>
          <w:ins w:id="8891" w:author="pc" w:date="2023-09-03T21:35:00Z"/>
          <w:sz w:val="24"/>
        </w:rPr>
      </w:pPr>
    </w:p>
    <w:p w14:paraId="198C389B" w14:textId="5433D6E4" w:rsidR="00D57122" w:rsidRDefault="00D57122">
      <w:pPr>
        <w:spacing w:line="266" w:lineRule="exact"/>
        <w:rPr>
          <w:ins w:id="8892" w:author="pc" w:date="2023-09-03T21:35:00Z"/>
          <w:sz w:val="24"/>
        </w:rPr>
      </w:pPr>
    </w:p>
    <w:p w14:paraId="28BB0370" w14:textId="0F4FAD41" w:rsidR="00D57122" w:rsidRDefault="0077374D">
      <w:pPr>
        <w:spacing w:line="266" w:lineRule="exact"/>
        <w:rPr>
          <w:ins w:id="8893" w:author="pc" w:date="2023-09-03T21:35:00Z"/>
          <w:sz w:val="24"/>
        </w:rPr>
      </w:pPr>
      <w:ins w:id="8894" w:author="pc" w:date="2023-09-03T21:40:00Z">
        <w:r w:rsidRPr="004F3E05">
          <w:rPr>
            <w:noProof/>
            <w:sz w:val="18"/>
            <w:szCs w:val="20"/>
            <w:lang w:val="es-MX" w:eastAsia="es-MX"/>
          </w:rPr>
          <mc:AlternateContent>
            <mc:Choice Requires="wps">
              <w:drawing>
                <wp:anchor distT="45720" distB="45720" distL="114300" distR="114300" simplePos="0" relativeHeight="251918848" behindDoc="0" locked="0" layoutInCell="1" allowOverlap="1" wp14:anchorId="4AFD7AEB" wp14:editId="231DA84E">
                  <wp:simplePos x="0" y="0"/>
                  <wp:positionH relativeFrom="column">
                    <wp:posOffset>515620</wp:posOffset>
                  </wp:positionH>
                  <wp:positionV relativeFrom="paragraph">
                    <wp:posOffset>47625</wp:posOffset>
                  </wp:positionV>
                  <wp:extent cx="527050" cy="1404620"/>
                  <wp:effectExtent l="0" t="0" r="0" b="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1264F3C0" w14:textId="09D0A776" w:rsidR="00D57122" w:rsidRPr="004F3E05" w:rsidRDefault="00D57122" w:rsidP="00D57122">
                              <w:pPr>
                                <w:rPr>
                                  <w:b/>
                                  <w:sz w:val="28"/>
                                  <w:rPrChange w:id="8895" w:author="pc" w:date="2023-09-03T21:01:00Z">
                                    <w:rPr/>
                                  </w:rPrChange>
                                </w:rPr>
                              </w:pPr>
                              <w:ins w:id="8896" w:author="pc" w:date="2023-09-03T20:59:00Z">
                                <w:r w:rsidRPr="004F3E05">
                                  <w:rPr>
                                    <w:b/>
                                    <w:sz w:val="28"/>
                                    <w:rPrChange w:id="8897" w:author="pc" w:date="2023-09-03T21:01:00Z">
                                      <w:rPr/>
                                    </w:rPrChange>
                                  </w:rPr>
                                  <w:t>(</w:t>
                                </w:r>
                                <w:r w:rsidRPr="004F3E05">
                                  <w:rPr>
                                    <w:b/>
                                    <w:sz w:val="28"/>
                                    <w:rPrChange w:id="8898" w:author="pc" w:date="2023-09-03T21:01:00Z">
                                      <w:rPr>
                                        <w:sz w:val="24"/>
                                      </w:rPr>
                                    </w:rPrChange>
                                  </w:rPr>
                                  <w:t xml:space="preserve"> </w:t>
                                </w:r>
                                <w:r w:rsidR="0024208A">
                                  <w:rPr>
                                    <w:b/>
                                    <w:sz w:val="28"/>
                                  </w:rPr>
                                  <w:t>7</w:t>
                                </w:r>
                                <w:r w:rsidRPr="004F3E05">
                                  <w:rPr>
                                    <w:b/>
                                    <w:sz w:val="28"/>
                                    <w:rPrChange w:id="8899" w:author="pc" w:date="2023-09-03T21:01:00Z">
                                      <w:rPr>
                                        <w:sz w:val="24"/>
                                      </w:rPr>
                                    </w:rPrChange>
                                  </w:rPr>
                                  <w:t xml:space="preserve"> </w:t>
                                </w:r>
                                <w:r w:rsidRPr="004F3E05">
                                  <w:rPr>
                                    <w:b/>
                                    <w:sz w:val="28"/>
                                    <w:rPrChange w:id="8900"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FD7AEB" id="_x0000_s1089" type="#_x0000_t202" style="position:absolute;margin-left:40.6pt;margin-top:3.75pt;width:41.5pt;height:110.6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" filled="f" stroked="f">
                  <v:textbox style="mso-fit-shape-to-text:t">
                    <w:txbxContent>
                      <w:p w14:paraId="1264F3C0" w14:textId="09D0A776" w:rsidR="00D57122" w:rsidRPr="004F3E05" w:rsidRDefault="00D57122" w:rsidP="00D57122">
                        <w:pPr>
                          <w:rPr>
                            <w:b/>
                            <w:sz w:val="28"/>
                            <w:rPrChange w:id="9090" w:author="pc" w:date="2023-09-03T21:01:00Z">
                              <w:rPr/>
                            </w:rPrChange>
                          </w:rPr>
                        </w:pPr>
                        <w:ins w:id="9091" w:author="pc" w:date="2023-09-03T20:59:00Z">
                          <w:r w:rsidRPr="004F3E05">
                            <w:rPr>
                              <w:b/>
                              <w:sz w:val="28"/>
                              <w:rPrChange w:id="9092" w:author="pc" w:date="2023-09-03T21:01:00Z">
                                <w:rPr/>
                              </w:rPrChange>
                            </w:rPr>
                            <w:t>(</w:t>
                          </w:r>
                          <w:r w:rsidRPr="004F3E05">
                            <w:rPr>
                              <w:b/>
                              <w:sz w:val="28"/>
                              <w:rPrChange w:id="9093" w:author="pc" w:date="2023-09-03T21:01:00Z">
                                <w:rPr>
                                  <w:sz w:val="24"/>
                                </w:rPr>
                              </w:rPrChange>
                            </w:rPr>
                            <w:t xml:space="preserve"> </w:t>
                          </w:r>
                          <w:r w:rsidR="0024208A">
                            <w:rPr>
                              <w:b/>
                              <w:sz w:val="28"/>
                            </w:rPr>
                            <w:t>7</w:t>
                          </w:r>
                          <w:r w:rsidRPr="004F3E05">
                            <w:rPr>
                              <w:b/>
                              <w:sz w:val="28"/>
                              <w:rPrChange w:id="9094" w:author="pc" w:date="2023-09-03T21:01:00Z">
                                <w:rPr>
                                  <w:sz w:val="24"/>
                                </w:rPr>
                              </w:rPrChange>
                            </w:rPr>
                            <w:t xml:space="preserve"> </w:t>
                          </w:r>
                          <w:r w:rsidRPr="004F3E05">
                            <w:rPr>
                              <w:b/>
                              <w:sz w:val="28"/>
                              <w:rPrChange w:id="9095" w:author="pc" w:date="2023-09-03T21:01:00Z">
                                <w:rPr/>
                              </w:rPrChange>
                            </w:rPr>
                            <w:t>)</w:t>
                          </w:r>
                        </w:ins>
                      </w:p>
                    </w:txbxContent>
                  </v:textbox>
                </v:shape>
              </w:pict>
            </mc:Fallback>
          </mc:AlternateContent>
        </w:r>
      </w:ins>
    </w:p>
    <w:p w14:paraId="41A2C679" w14:textId="1CCC8E75" w:rsidR="00D57122" w:rsidRDefault="00D57122">
      <w:pPr>
        <w:spacing w:line="266" w:lineRule="exact"/>
        <w:rPr>
          <w:ins w:id="8901" w:author="pc" w:date="2023-09-03T21:35:00Z"/>
          <w:sz w:val="24"/>
        </w:rPr>
      </w:pPr>
    </w:p>
    <w:p w14:paraId="3257BEBC" w14:textId="4D63F8E1" w:rsidR="00D57122" w:rsidRDefault="00D57122">
      <w:pPr>
        <w:spacing w:line="266" w:lineRule="exact"/>
        <w:rPr>
          <w:ins w:id="8902" w:author="pc" w:date="2023-09-03T21:35:00Z"/>
          <w:sz w:val="24"/>
        </w:rPr>
      </w:pPr>
    </w:p>
    <w:p w14:paraId="1A7A81A0" w14:textId="6BC95F58" w:rsidR="00D57122" w:rsidRDefault="00D57122">
      <w:pPr>
        <w:spacing w:line="266" w:lineRule="exact"/>
        <w:rPr>
          <w:ins w:id="8903" w:author="pc" w:date="2023-09-03T21:35:00Z"/>
          <w:sz w:val="24"/>
        </w:rPr>
      </w:pPr>
    </w:p>
    <w:p w14:paraId="275B9F2B" w14:textId="389BA8FA" w:rsidR="00D57122" w:rsidRDefault="00D57122">
      <w:pPr>
        <w:spacing w:line="266" w:lineRule="exact"/>
        <w:rPr>
          <w:ins w:id="8904" w:author="pc" w:date="2023-09-03T21:35:00Z"/>
          <w:sz w:val="24"/>
        </w:rPr>
      </w:pPr>
    </w:p>
    <w:p w14:paraId="46AE4D45" w14:textId="3A19EFC4" w:rsidR="00D57122" w:rsidRDefault="00D57122">
      <w:pPr>
        <w:spacing w:line="266" w:lineRule="exact"/>
        <w:rPr>
          <w:ins w:id="8905" w:author="pc" w:date="2023-09-03T21:35:00Z"/>
          <w:sz w:val="24"/>
        </w:rPr>
      </w:pPr>
    </w:p>
    <w:p w14:paraId="5263FDA4" w14:textId="069D3B7B" w:rsidR="00D57122" w:rsidRDefault="00D57122">
      <w:pPr>
        <w:spacing w:line="266" w:lineRule="exact"/>
        <w:rPr>
          <w:ins w:id="8906" w:author="pc" w:date="2023-09-03T21:35:00Z"/>
          <w:sz w:val="24"/>
        </w:rPr>
      </w:pPr>
    </w:p>
    <w:p w14:paraId="45A13C9F" w14:textId="7D6C2953" w:rsidR="00D57122" w:rsidRDefault="00D57122">
      <w:pPr>
        <w:spacing w:line="266" w:lineRule="exact"/>
        <w:rPr>
          <w:ins w:id="8907" w:author="pc" w:date="2023-09-03T21:35:00Z"/>
          <w:sz w:val="24"/>
        </w:rPr>
      </w:pPr>
    </w:p>
    <w:p w14:paraId="18CBD611" w14:textId="6F9FF88F" w:rsidR="00D57122" w:rsidRDefault="00D57122">
      <w:pPr>
        <w:spacing w:line="266" w:lineRule="exact"/>
        <w:rPr>
          <w:ins w:id="8908" w:author="pc" w:date="2023-09-03T21:35:00Z"/>
          <w:sz w:val="24"/>
        </w:rPr>
      </w:pPr>
    </w:p>
    <w:p w14:paraId="29562C3D" w14:textId="175727AF" w:rsidR="00D57122" w:rsidRDefault="00D57122">
      <w:pPr>
        <w:spacing w:line="266" w:lineRule="exact"/>
        <w:rPr>
          <w:ins w:id="8909" w:author="pc" w:date="2023-09-03T21:35:00Z"/>
          <w:sz w:val="24"/>
        </w:rPr>
      </w:pPr>
      <w:ins w:id="8910" w:author="pc" w:date="2023-09-03T21:40:00Z">
        <w:r w:rsidRPr="004F3E05">
          <w:rPr>
            <w:noProof/>
            <w:sz w:val="18"/>
            <w:szCs w:val="20"/>
            <w:lang w:val="es-MX" w:eastAsia="es-MX"/>
          </w:rPr>
          <mc:AlternateContent>
            <mc:Choice Requires="wps">
              <w:drawing>
                <wp:anchor distT="45720" distB="45720" distL="114300" distR="114300" simplePos="0" relativeHeight="251920896" behindDoc="0" locked="0" layoutInCell="1" allowOverlap="1" wp14:anchorId="0F251447" wp14:editId="7F355140">
                  <wp:simplePos x="0" y="0"/>
                  <wp:positionH relativeFrom="column">
                    <wp:posOffset>3202940</wp:posOffset>
                  </wp:positionH>
                  <wp:positionV relativeFrom="paragraph">
                    <wp:posOffset>167640</wp:posOffset>
                  </wp:positionV>
                  <wp:extent cx="527050" cy="1404620"/>
                  <wp:effectExtent l="0" t="0" r="0" b="0"/>
                  <wp:wrapNone/>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0A4EBA42" w14:textId="61AC4382" w:rsidR="00D57122" w:rsidRPr="004F3E05" w:rsidRDefault="00D57122" w:rsidP="00D57122">
                              <w:pPr>
                                <w:rPr>
                                  <w:b/>
                                  <w:sz w:val="28"/>
                                  <w:rPrChange w:id="8911" w:author="pc" w:date="2023-09-03T21:01:00Z">
                                    <w:rPr/>
                                  </w:rPrChange>
                                </w:rPr>
                              </w:pPr>
                              <w:ins w:id="8912" w:author="pc" w:date="2023-09-03T20:59:00Z">
                                <w:r w:rsidRPr="004F3E05">
                                  <w:rPr>
                                    <w:b/>
                                    <w:sz w:val="28"/>
                                    <w:rPrChange w:id="8913" w:author="pc" w:date="2023-09-03T21:01:00Z">
                                      <w:rPr/>
                                    </w:rPrChange>
                                  </w:rPr>
                                  <w:t>(</w:t>
                                </w:r>
                                <w:r w:rsidRPr="004F3E05">
                                  <w:rPr>
                                    <w:b/>
                                    <w:sz w:val="28"/>
                                    <w:rPrChange w:id="8914" w:author="pc" w:date="2023-09-03T21:01:00Z">
                                      <w:rPr>
                                        <w:sz w:val="24"/>
                                      </w:rPr>
                                    </w:rPrChange>
                                  </w:rPr>
                                  <w:t xml:space="preserve"> </w:t>
                                </w:r>
                                <w:r w:rsidR="0024208A">
                                  <w:rPr>
                                    <w:b/>
                                    <w:sz w:val="28"/>
                                  </w:rPr>
                                  <w:t>8</w:t>
                                </w:r>
                                <w:r w:rsidRPr="004F3E05">
                                  <w:rPr>
                                    <w:b/>
                                    <w:sz w:val="28"/>
                                    <w:rPrChange w:id="8915" w:author="pc" w:date="2023-09-03T21:01:00Z">
                                      <w:rPr>
                                        <w:sz w:val="24"/>
                                      </w:rPr>
                                    </w:rPrChange>
                                  </w:rPr>
                                  <w:t xml:space="preserve"> </w:t>
                                </w:r>
                                <w:r w:rsidRPr="004F3E05">
                                  <w:rPr>
                                    <w:b/>
                                    <w:sz w:val="28"/>
                                    <w:rPrChange w:id="8916"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251447" id="_x0000_s1090" type="#_x0000_t202" style="position:absolute;margin-left:252.2pt;margin-top:13.2pt;width:41.5pt;height:110.6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" filled="f" stroked="f">
                  <v:textbox style="mso-fit-shape-to-text:t">
                    <w:txbxContent>
                      <w:p w14:paraId="0A4EBA42" w14:textId="61AC4382" w:rsidR="00D57122" w:rsidRPr="004F3E05" w:rsidRDefault="00D57122" w:rsidP="00D57122">
                        <w:pPr>
                          <w:rPr>
                            <w:b/>
                            <w:sz w:val="28"/>
                            <w:rPrChange w:id="9112" w:author="pc" w:date="2023-09-03T21:01:00Z">
                              <w:rPr/>
                            </w:rPrChange>
                          </w:rPr>
                        </w:pPr>
                        <w:ins w:id="9113" w:author="pc" w:date="2023-09-03T20:59:00Z">
                          <w:r w:rsidRPr="004F3E05">
                            <w:rPr>
                              <w:b/>
                              <w:sz w:val="28"/>
                              <w:rPrChange w:id="9114" w:author="pc" w:date="2023-09-03T21:01:00Z">
                                <w:rPr/>
                              </w:rPrChange>
                            </w:rPr>
                            <w:t>(</w:t>
                          </w:r>
                          <w:r w:rsidRPr="004F3E05">
                            <w:rPr>
                              <w:b/>
                              <w:sz w:val="28"/>
                              <w:rPrChange w:id="9115" w:author="pc" w:date="2023-09-03T21:01:00Z">
                                <w:rPr>
                                  <w:sz w:val="24"/>
                                </w:rPr>
                              </w:rPrChange>
                            </w:rPr>
                            <w:t xml:space="preserve"> </w:t>
                          </w:r>
                          <w:r w:rsidR="0024208A">
                            <w:rPr>
                              <w:b/>
                              <w:sz w:val="28"/>
                            </w:rPr>
                            <w:t>8</w:t>
                          </w:r>
                          <w:r w:rsidRPr="004F3E05">
                            <w:rPr>
                              <w:b/>
                              <w:sz w:val="28"/>
                              <w:rPrChange w:id="9116" w:author="pc" w:date="2023-09-03T21:01:00Z">
                                <w:rPr>
                                  <w:sz w:val="24"/>
                                </w:rPr>
                              </w:rPrChange>
                            </w:rPr>
                            <w:t xml:space="preserve"> </w:t>
                          </w:r>
                          <w:r w:rsidRPr="004F3E05">
                            <w:rPr>
                              <w:b/>
                              <w:sz w:val="28"/>
                              <w:rPrChange w:id="9117" w:author="pc" w:date="2023-09-03T21:01:00Z">
                                <w:rPr/>
                              </w:rPrChange>
                            </w:rPr>
                            <w:t>)</w:t>
                          </w:r>
                        </w:ins>
                      </w:p>
                    </w:txbxContent>
                  </v:textbox>
                </v:shape>
              </w:pict>
            </mc:Fallback>
          </mc:AlternateContent>
        </w:r>
      </w:ins>
    </w:p>
    <w:p w14:paraId="150E7767" w14:textId="15D32FF9" w:rsidR="00D57122" w:rsidRDefault="00D57122">
      <w:pPr>
        <w:spacing w:line="266" w:lineRule="exact"/>
        <w:rPr>
          <w:ins w:id="8917" w:author="pc" w:date="2023-09-03T21:35:00Z"/>
          <w:sz w:val="24"/>
        </w:rPr>
      </w:pPr>
    </w:p>
    <w:p w14:paraId="7EDACFE1" w14:textId="5DB358B8" w:rsidR="00D57122" w:rsidRDefault="00D57122">
      <w:pPr>
        <w:spacing w:line="266" w:lineRule="exact"/>
        <w:rPr>
          <w:ins w:id="8918" w:author="pc" w:date="2023-09-03T21:35:00Z"/>
          <w:sz w:val="24"/>
        </w:rPr>
      </w:pPr>
    </w:p>
    <w:p w14:paraId="0A0FE1D1" w14:textId="59E7E81A" w:rsidR="00D57122" w:rsidRDefault="00D57122">
      <w:pPr>
        <w:spacing w:line="266" w:lineRule="exact"/>
        <w:rPr>
          <w:ins w:id="8919" w:author="pc" w:date="2023-09-03T21:35:00Z"/>
          <w:sz w:val="24"/>
        </w:rPr>
      </w:pPr>
    </w:p>
    <w:p w14:paraId="2516C80D" w14:textId="21F2B2AF" w:rsidR="00D57122" w:rsidRDefault="00D57122">
      <w:pPr>
        <w:spacing w:line="266" w:lineRule="exact"/>
        <w:rPr>
          <w:ins w:id="8920" w:author="pc" w:date="2023-09-03T21:35:00Z"/>
          <w:sz w:val="24"/>
        </w:rPr>
      </w:pPr>
    </w:p>
    <w:p w14:paraId="76F584DD" w14:textId="207C75C5" w:rsidR="00D57122" w:rsidRDefault="00D57122">
      <w:pPr>
        <w:spacing w:line="266" w:lineRule="exact"/>
        <w:rPr>
          <w:ins w:id="8921" w:author="pc" w:date="2023-09-03T21:35:00Z"/>
          <w:sz w:val="24"/>
        </w:rPr>
      </w:pPr>
    </w:p>
    <w:p w14:paraId="3531381C" w14:textId="42AAA9E0" w:rsidR="00D57122" w:rsidRDefault="00D57122">
      <w:pPr>
        <w:spacing w:line="266" w:lineRule="exact"/>
        <w:rPr>
          <w:ins w:id="8922" w:author="pc" w:date="2023-09-03T21:35:00Z"/>
          <w:sz w:val="24"/>
        </w:rPr>
      </w:pPr>
    </w:p>
    <w:p w14:paraId="74827A00" w14:textId="355F86E4" w:rsidR="00D57122" w:rsidRDefault="00D57122">
      <w:pPr>
        <w:spacing w:line="266" w:lineRule="exact"/>
        <w:rPr>
          <w:ins w:id="8923" w:author="pc" w:date="2023-09-03T21:35:00Z"/>
          <w:sz w:val="24"/>
        </w:rPr>
      </w:pPr>
      <w:ins w:id="8924" w:author="pc" w:date="2023-09-03T21:40:00Z">
        <w:r w:rsidRPr="004F3E05">
          <w:rPr>
            <w:noProof/>
            <w:sz w:val="18"/>
            <w:szCs w:val="20"/>
            <w:lang w:val="es-MX" w:eastAsia="es-MX"/>
          </w:rPr>
          <mc:AlternateContent>
            <mc:Choice Requires="wps">
              <w:drawing>
                <wp:anchor distT="45720" distB="45720" distL="114300" distR="114300" simplePos="0" relativeHeight="251922944" behindDoc="0" locked="0" layoutInCell="1" allowOverlap="1" wp14:anchorId="38EE88FE" wp14:editId="087AEAA2">
                  <wp:simplePos x="0" y="0"/>
                  <wp:positionH relativeFrom="column">
                    <wp:posOffset>3224530</wp:posOffset>
                  </wp:positionH>
                  <wp:positionV relativeFrom="paragraph">
                    <wp:posOffset>6985</wp:posOffset>
                  </wp:positionV>
                  <wp:extent cx="527050" cy="1404620"/>
                  <wp:effectExtent l="0" t="0" r="0" b="0"/>
                  <wp:wrapNone/>
                  <wp:docPr id="707169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404620"/>
                          </a:xfrm>
                          <a:prstGeom prst="rect">
                            <a:avLst/>
                          </a:prstGeom>
                          <a:noFill/>
                          <a:ln w="9525">
                            <a:noFill/>
                            <a:miter lim="800000"/>
                            <a:headEnd/>
                            <a:tailEnd/>
                          </a:ln>
                        </wps:spPr>
                        <wps:txbx>
                          <w:txbxContent>
                            <w:p w14:paraId="2B854CB0" w14:textId="26E38F08" w:rsidR="00D57122" w:rsidRPr="004F3E05" w:rsidRDefault="00D57122" w:rsidP="00D57122">
                              <w:pPr>
                                <w:rPr>
                                  <w:b/>
                                  <w:sz w:val="28"/>
                                  <w:rPrChange w:id="8925" w:author="pc" w:date="2023-09-03T21:01:00Z">
                                    <w:rPr/>
                                  </w:rPrChange>
                                </w:rPr>
                              </w:pPr>
                              <w:ins w:id="8926" w:author="pc" w:date="2023-09-03T20:59:00Z">
                                <w:r w:rsidRPr="004F3E05">
                                  <w:rPr>
                                    <w:b/>
                                    <w:sz w:val="28"/>
                                    <w:rPrChange w:id="8927" w:author="pc" w:date="2023-09-03T21:01:00Z">
                                      <w:rPr/>
                                    </w:rPrChange>
                                  </w:rPr>
                                  <w:t>(</w:t>
                                </w:r>
                                <w:r w:rsidRPr="004F3E05">
                                  <w:rPr>
                                    <w:b/>
                                    <w:sz w:val="28"/>
                                    <w:rPrChange w:id="8928" w:author="pc" w:date="2023-09-03T21:01:00Z">
                                      <w:rPr>
                                        <w:sz w:val="24"/>
                                      </w:rPr>
                                    </w:rPrChange>
                                  </w:rPr>
                                  <w:t xml:space="preserve"> </w:t>
                                </w:r>
                                <w:r w:rsidR="0024208A">
                                  <w:rPr>
                                    <w:b/>
                                    <w:sz w:val="28"/>
                                  </w:rPr>
                                  <w:t>9</w:t>
                                </w:r>
                                <w:r w:rsidRPr="004F3E05">
                                  <w:rPr>
                                    <w:b/>
                                    <w:sz w:val="28"/>
                                    <w:rPrChange w:id="8929" w:author="pc" w:date="2023-09-03T21:01:00Z">
                                      <w:rPr>
                                        <w:sz w:val="24"/>
                                      </w:rPr>
                                    </w:rPrChange>
                                  </w:rPr>
                                  <w:t xml:space="preserve"> </w:t>
                                </w:r>
                                <w:r w:rsidRPr="004F3E05">
                                  <w:rPr>
                                    <w:b/>
                                    <w:sz w:val="28"/>
                                    <w:rPrChange w:id="8930"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EE88FE" id="_x0000_s1091" type="#_x0000_t202" style="position:absolute;margin-left:253.9pt;margin-top:.55pt;width:41.5pt;height:110.6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rx/wEAANUDAAAOAAAAZHJzL2Uyb0RvYy54bWysU9uO2yAQfa/Uf0C8N3ZcJ7t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" filled="f" stroked="f">
                  <v:textbox style="mso-fit-shape-to-text:t">
                    <w:txbxContent>
                      <w:p w14:paraId="2B854CB0" w14:textId="26E38F08" w:rsidR="00D57122" w:rsidRPr="004F3E05" w:rsidRDefault="00D57122" w:rsidP="00D57122">
                        <w:pPr>
                          <w:rPr>
                            <w:b/>
                            <w:sz w:val="28"/>
                            <w:rPrChange w:id="9132" w:author="pc" w:date="2023-09-03T21:01:00Z">
                              <w:rPr/>
                            </w:rPrChange>
                          </w:rPr>
                        </w:pPr>
                        <w:ins w:id="9133" w:author="pc" w:date="2023-09-03T20:59:00Z">
                          <w:r w:rsidRPr="004F3E05">
                            <w:rPr>
                              <w:b/>
                              <w:sz w:val="28"/>
                              <w:rPrChange w:id="9134" w:author="pc" w:date="2023-09-03T21:01:00Z">
                                <w:rPr/>
                              </w:rPrChange>
                            </w:rPr>
                            <w:t>(</w:t>
                          </w:r>
                          <w:r w:rsidRPr="004F3E05">
                            <w:rPr>
                              <w:b/>
                              <w:sz w:val="28"/>
                              <w:rPrChange w:id="9135" w:author="pc" w:date="2023-09-03T21:01:00Z">
                                <w:rPr>
                                  <w:sz w:val="24"/>
                                </w:rPr>
                              </w:rPrChange>
                            </w:rPr>
                            <w:t xml:space="preserve"> </w:t>
                          </w:r>
                          <w:r w:rsidR="0024208A">
                            <w:rPr>
                              <w:b/>
                              <w:sz w:val="28"/>
                            </w:rPr>
                            <w:t>9</w:t>
                          </w:r>
                          <w:r w:rsidRPr="004F3E05">
                            <w:rPr>
                              <w:b/>
                              <w:sz w:val="28"/>
                              <w:rPrChange w:id="9136" w:author="pc" w:date="2023-09-03T21:01:00Z">
                                <w:rPr>
                                  <w:sz w:val="24"/>
                                </w:rPr>
                              </w:rPrChange>
                            </w:rPr>
                            <w:t xml:space="preserve"> </w:t>
                          </w:r>
                          <w:r w:rsidRPr="004F3E05">
                            <w:rPr>
                              <w:b/>
                              <w:sz w:val="28"/>
                              <w:rPrChange w:id="9137" w:author="pc" w:date="2023-09-03T21:01:00Z">
                                <w:rPr/>
                              </w:rPrChange>
                            </w:rPr>
                            <w:t>)</w:t>
                          </w:r>
                        </w:ins>
                      </w:p>
                    </w:txbxContent>
                  </v:textbox>
                </v:shape>
              </w:pict>
            </mc:Fallback>
          </mc:AlternateContent>
        </w:r>
      </w:ins>
    </w:p>
    <w:p w14:paraId="2BF2775C" w14:textId="36386005" w:rsidR="00D57122" w:rsidRDefault="00D57122">
      <w:pPr>
        <w:spacing w:line="266" w:lineRule="exact"/>
        <w:rPr>
          <w:ins w:id="8931" w:author="pc" w:date="2023-09-03T21:35:00Z"/>
          <w:sz w:val="24"/>
        </w:rPr>
      </w:pPr>
    </w:p>
    <w:p w14:paraId="2BC872FD" w14:textId="2D315A73" w:rsidR="00D57122" w:rsidRDefault="00D57122">
      <w:pPr>
        <w:spacing w:line="266" w:lineRule="exact"/>
        <w:rPr>
          <w:ins w:id="8932" w:author="pc" w:date="2023-09-03T21:35:00Z"/>
          <w:sz w:val="24"/>
        </w:rPr>
      </w:pPr>
    </w:p>
    <w:p w14:paraId="0D9705CD" w14:textId="724BEF7A" w:rsidR="00D57122" w:rsidRDefault="00D57122">
      <w:pPr>
        <w:spacing w:line="266" w:lineRule="exact"/>
        <w:rPr>
          <w:ins w:id="8933" w:author="pc" w:date="2023-09-03T21:35:00Z"/>
          <w:sz w:val="24"/>
        </w:rPr>
      </w:pPr>
    </w:p>
    <w:p w14:paraId="662F0F4F" w14:textId="31263E50" w:rsidR="00D57122" w:rsidRDefault="00D57122">
      <w:pPr>
        <w:spacing w:line="266" w:lineRule="exact"/>
        <w:rPr>
          <w:ins w:id="8934" w:author="pc" w:date="2023-09-03T21:35:00Z"/>
          <w:sz w:val="24"/>
        </w:rPr>
      </w:pPr>
    </w:p>
    <w:p w14:paraId="23314AA9" w14:textId="0F30FD2A" w:rsidR="00D57122" w:rsidRDefault="00D57122">
      <w:pPr>
        <w:spacing w:line="266" w:lineRule="exact"/>
        <w:rPr>
          <w:ins w:id="8935" w:author="pc" w:date="2023-09-03T21:35:00Z"/>
          <w:sz w:val="24"/>
        </w:rPr>
      </w:pPr>
    </w:p>
    <w:p w14:paraId="656CE1AA" w14:textId="12C962A2" w:rsidR="00D57122" w:rsidRDefault="00D57122">
      <w:pPr>
        <w:spacing w:line="266" w:lineRule="exact"/>
        <w:rPr>
          <w:ins w:id="8936" w:author="pc" w:date="2023-09-03T21:35:00Z"/>
          <w:sz w:val="24"/>
        </w:rPr>
      </w:pPr>
    </w:p>
    <w:p w14:paraId="52D99D18" w14:textId="5FD97B64" w:rsidR="00D57122" w:rsidRDefault="00D57122">
      <w:pPr>
        <w:spacing w:line="266" w:lineRule="exact"/>
        <w:rPr>
          <w:ins w:id="8937" w:author="pc" w:date="2023-09-03T21:35:00Z"/>
          <w:sz w:val="24"/>
        </w:rPr>
      </w:pPr>
    </w:p>
    <w:p w14:paraId="776B62A3" w14:textId="2AB622D8" w:rsidR="00D57122" w:rsidRDefault="00D57122">
      <w:pPr>
        <w:spacing w:line="266" w:lineRule="exact"/>
        <w:rPr>
          <w:ins w:id="8938" w:author="pc" w:date="2023-09-03T21:35:00Z"/>
          <w:sz w:val="24"/>
        </w:rPr>
      </w:pPr>
    </w:p>
    <w:p w14:paraId="286374B6" w14:textId="4D1C2D76" w:rsidR="00D57122" w:rsidRDefault="00D57122">
      <w:pPr>
        <w:spacing w:line="266" w:lineRule="exact"/>
        <w:rPr>
          <w:ins w:id="8939" w:author="pc" w:date="2023-09-03T21:35:00Z"/>
          <w:sz w:val="24"/>
        </w:rPr>
      </w:pPr>
    </w:p>
    <w:p w14:paraId="4D08F4D0" w14:textId="267746D3" w:rsidR="00D57122" w:rsidRDefault="00D57122">
      <w:pPr>
        <w:spacing w:line="266" w:lineRule="exact"/>
        <w:rPr>
          <w:ins w:id="8940" w:author="pc" w:date="2023-09-03T21:35:00Z"/>
          <w:sz w:val="24"/>
        </w:rPr>
      </w:pPr>
    </w:p>
    <w:p w14:paraId="48E4DDB9" w14:textId="3EDB591F" w:rsidR="00D57122" w:rsidRDefault="00D57122">
      <w:pPr>
        <w:spacing w:line="266" w:lineRule="exact"/>
        <w:rPr>
          <w:ins w:id="8941" w:author="pc" w:date="2023-09-03T21:35:00Z"/>
          <w:sz w:val="24"/>
        </w:rPr>
      </w:pPr>
    </w:p>
    <w:p w14:paraId="3DDC9D2A" w14:textId="2BFA0EA9" w:rsidR="00B878C4" w:rsidRDefault="00B878C4">
      <w:pPr>
        <w:spacing w:line="266" w:lineRule="exact"/>
        <w:rPr>
          <w:ins w:id="8942" w:author="pc" w:date="2023-09-03T21:22:00Z"/>
          <w:sz w:val="24"/>
        </w:rPr>
      </w:pPr>
    </w:p>
    <w:p w14:paraId="5391AFB0" w14:textId="77777777" w:rsidR="004E4248" w:rsidRDefault="004E4248" w:rsidP="00B878C4">
      <w:pPr>
        <w:spacing w:before="102"/>
        <w:ind w:left="916"/>
        <w:rPr>
          <w:ins w:id="8943" w:author="Luis Enrique Luna Munoz" w:date="2023-09-05T19:38:00Z"/>
          <w:rFonts w:ascii="Arial Black"/>
          <w:color w:val="7F7F7F"/>
          <w:spacing w:val="-20"/>
          <w:sz w:val="32"/>
        </w:rPr>
      </w:pPr>
    </w:p>
    <w:p w14:paraId="13E59BCB" w14:textId="106C4FA9" w:rsidR="004E4248" w:rsidRDefault="004E4248" w:rsidP="004E4248">
      <w:pPr>
        <w:pStyle w:val="Standarduser"/>
        <w:ind w:right="-2154"/>
        <w:rPr>
          <w:ins w:id="8944" w:author="Luis Enrique Luna Munoz" w:date="2023-09-05T19:41:00Z"/>
          <w:rFonts w:ascii="Montserrat" w:hAnsi="Montserrat"/>
          <w:b/>
          <w:bCs/>
          <w:sz w:val="22"/>
          <w:szCs w:val="22"/>
        </w:rPr>
      </w:pPr>
      <w:ins w:id="8945" w:author="Luis Enrique Luna Munoz" w:date="2023-09-05T19:41:00Z">
        <w:r>
          <w:rPr>
            <w:rFonts w:ascii="Montserrat" w:hAnsi="Montserrat"/>
            <w:b/>
            <w:bCs/>
            <w:sz w:val="22"/>
            <w:szCs w:val="22"/>
          </w:rPr>
          <w:t xml:space="preserve">                                                                             </w:t>
        </w:r>
      </w:ins>
      <w:ins w:id="8946" w:author="Luis Enrique Luna Munoz" w:date="2023-09-05T19:40:00Z">
        <w:r w:rsidRPr="00707132">
          <w:rPr>
            <w:rFonts w:ascii="Montserrat" w:hAnsi="Montserrat"/>
            <w:b/>
            <w:bCs/>
            <w:sz w:val="22"/>
            <w:szCs w:val="22"/>
          </w:rPr>
          <w:t>ANEXO 1</w:t>
        </w:r>
      </w:ins>
    </w:p>
    <w:p w14:paraId="7898961E" w14:textId="3CD73290" w:rsidR="004E4248" w:rsidRPr="00707132" w:rsidRDefault="004E4248">
      <w:pPr>
        <w:pStyle w:val="Standarduser"/>
        <w:ind w:right="-2154"/>
        <w:rPr>
          <w:ins w:id="8947" w:author="Luis Enrique Luna Munoz" w:date="2023-09-05T19:40:00Z"/>
          <w:rFonts w:ascii="Montserrat" w:hAnsi="Montserrat"/>
          <w:b/>
          <w:bCs/>
          <w:sz w:val="22"/>
          <w:szCs w:val="22"/>
        </w:rPr>
        <w:pPrChange w:id="8948" w:author="Luis Enrique Luna Munoz" w:date="2023-09-05T19:41:00Z">
          <w:pPr>
            <w:pStyle w:val="Standarduser"/>
            <w:ind w:right="-2154"/>
            <w:jc w:val="center"/>
          </w:pPr>
        </w:pPrChange>
      </w:pPr>
    </w:p>
    <w:p w14:paraId="6A966E98" w14:textId="4E4C0DCF" w:rsidR="004E4248" w:rsidRPr="00707132" w:rsidRDefault="004E4248" w:rsidP="004E4248">
      <w:pPr>
        <w:pStyle w:val="Standarduser"/>
        <w:ind w:right="-2154"/>
        <w:jc w:val="center"/>
        <w:rPr>
          <w:ins w:id="8949" w:author="Luis Enrique Luna Munoz" w:date="2023-09-05T19:40:00Z"/>
          <w:rFonts w:ascii="Montserrat" w:hAnsi="Montserrat"/>
          <w:b/>
          <w:bCs/>
          <w:sz w:val="22"/>
          <w:szCs w:val="22"/>
        </w:rPr>
      </w:pPr>
      <w:ins w:id="8950" w:author="Luis Enrique Luna Munoz" w:date="2023-09-05T19:42:00Z">
        <w:r w:rsidRPr="004F3E05">
          <w:rPr>
            <w:noProof/>
            <w:sz w:val="18"/>
            <w:szCs w:val="20"/>
            <w:lang w:eastAsia="es-MX"/>
          </w:rPr>
          <mc:AlternateContent>
            <mc:Choice Requires="wps">
              <w:drawing>
                <wp:anchor distT="45720" distB="45720" distL="114300" distR="114300" simplePos="0" relativeHeight="251950592" behindDoc="0" locked="0" layoutInCell="1" allowOverlap="1" wp14:anchorId="0E1B7409" wp14:editId="0D973EDC">
                  <wp:simplePos x="0" y="0"/>
                  <wp:positionH relativeFrom="column">
                    <wp:posOffset>3943350</wp:posOffset>
                  </wp:positionH>
                  <wp:positionV relativeFrom="paragraph">
                    <wp:posOffset>10795</wp:posOffset>
                  </wp:positionV>
                  <wp:extent cx="609600" cy="1404620"/>
                  <wp:effectExtent l="0" t="0" r="0" b="0"/>
                  <wp:wrapNone/>
                  <wp:docPr id="18061000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67390C00" w14:textId="69D4FE6B" w:rsidR="004E4248" w:rsidRPr="004F3E05" w:rsidRDefault="004E4248" w:rsidP="004E4248">
                              <w:pPr>
                                <w:rPr>
                                  <w:b/>
                                  <w:sz w:val="28"/>
                                  <w:rPrChange w:id="8951" w:author="pc" w:date="2023-09-03T21:01:00Z">
                                    <w:rPr/>
                                  </w:rPrChange>
                                </w:rPr>
                              </w:pPr>
                              <w:ins w:id="8952" w:author="pc" w:date="2023-09-03T20:59:00Z">
                                <w:r w:rsidRPr="004F3E05">
                                  <w:rPr>
                                    <w:b/>
                                    <w:sz w:val="28"/>
                                    <w:rPrChange w:id="8953" w:author="pc" w:date="2023-09-03T21:01:00Z">
                                      <w:rPr/>
                                    </w:rPrChange>
                                  </w:rPr>
                                  <w:t>(</w:t>
                                </w:r>
                                <w:r w:rsidRPr="004F3E05">
                                  <w:rPr>
                                    <w:b/>
                                    <w:sz w:val="28"/>
                                    <w:rPrChange w:id="8954" w:author="pc" w:date="2023-09-03T21:01:00Z">
                                      <w:rPr>
                                        <w:sz w:val="24"/>
                                      </w:rPr>
                                    </w:rPrChange>
                                  </w:rPr>
                                  <w:t xml:space="preserve"> </w:t>
                                </w:r>
                              </w:ins>
                              <w:ins w:id="8955" w:author="Luis Enrique Luna Munoz" w:date="2023-09-05T19:45:00Z">
                                <w:r>
                                  <w:rPr>
                                    <w:b/>
                                    <w:sz w:val="28"/>
                                  </w:rPr>
                                  <w:t>10</w:t>
                                </w:r>
                              </w:ins>
                              <w:ins w:id="8956" w:author="pc" w:date="2023-09-03T20:59:00Z">
                                <w:del w:id="8957" w:author="Luis Enrique Luna Munoz" w:date="2023-09-05T19:45:00Z">
                                  <w:r w:rsidDel="004E4248">
                                    <w:rPr>
                                      <w:b/>
                                      <w:sz w:val="28"/>
                                    </w:rPr>
                                    <w:delText>9</w:delText>
                                  </w:r>
                                </w:del>
                                <w:r w:rsidRPr="004F3E05">
                                  <w:rPr>
                                    <w:b/>
                                    <w:sz w:val="28"/>
                                    <w:rPrChange w:id="8958" w:author="pc" w:date="2023-09-03T21:01:00Z">
                                      <w:rPr>
                                        <w:sz w:val="24"/>
                                      </w:rPr>
                                    </w:rPrChange>
                                  </w:rPr>
                                  <w:t xml:space="preserve"> </w:t>
                                </w:r>
                                <w:r w:rsidRPr="004F3E05">
                                  <w:rPr>
                                    <w:b/>
                                    <w:sz w:val="28"/>
                                    <w:rPrChange w:id="8959"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1B7409" id="_x0000_s1092" type="#_x0000_t202" style="position:absolute;left:0;text-align:left;margin-left:310.5pt;margin-top:.85pt;width:48pt;height:110.6pt;z-index:2519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57/QEAANU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" filled="f" stroked="f">
                  <v:textbox style="mso-fit-shape-to-text:t">
                    <w:txbxContent>
                      <w:p w14:paraId="67390C00" w14:textId="69D4FE6B" w:rsidR="004E4248" w:rsidRPr="004F3E05" w:rsidRDefault="004E4248" w:rsidP="004E4248">
                        <w:pPr>
                          <w:rPr>
                            <w:b/>
                            <w:sz w:val="28"/>
                            <w:rPrChange w:id="9167" w:author="pc" w:date="2023-09-03T21:01:00Z">
                              <w:rPr/>
                            </w:rPrChange>
                          </w:rPr>
                        </w:pPr>
                        <w:ins w:id="9168" w:author="pc" w:date="2023-09-03T20:59:00Z">
                          <w:r w:rsidRPr="004F3E05">
                            <w:rPr>
                              <w:b/>
                              <w:sz w:val="28"/>
                              <w:rPrChange w:id="9169" w:author="pc" w:date="2023-09-03T21:01:00Z">
                                <w:rPr/>
                              </w:rPrChange>
                            </w:rPr>
                            <w:t>(</w:t>
                          </w:r>
                          <w:r w:rsidRPr="004F3E05">
                            <w:rPr>
                              <w:b/>
                              <w:sz w:val="28"/>
                              <w:rPrChange w:id="9170" w:author="pc" w:date="2023-09-03T21:01:00Z">
                                <w:rPr>
                                  <w:sz w:val="24"/>
                                </w:rPr>
                              </w:rPrChange>
                            </w:rPr>
                            <w:t xml:space="preserve"> </w:t>
                          </w:r>
                        </w:ins>
                        <w:ins w:id="9171" w:author="Luis Enrique Luna Munoz" w:date="2023-09-05T19:45:00Z">
                          <w:r>
                            <w:rPr>
                              <w:b/>
                              <w:sz w:val="28"/>
                            </w:rPr>
                            <w:t>10</w:t>
                          </w:r>
                        </w:ins>
                        <w:ins w:id="9172" w:author="pc" w:date="2023-09-03T20:59:00Z">
                          <w:del w:id="9173" w:author="Luis Enrique Luna Munoz" w:date="2023-09-05T19:45:00Z">
                            <w:r w:rsidDel="004E4248">
                              <w:rPr>
                                <w:b/>
                                <w:sz w:val="28"/>
                              </w:rPr>
                              <w:delText>9</w:delText>
                            </w:r>
                          </w:del>
                          <w:r w:rsidRPr="004F3E05">
                            <w:rPr>
                              <w:b/>
                              <w:sz w:val="28"/>
                              <w:rPrChange w:id="9174" w:author="pc" w:date="2023-09-03T21:01:00Z">
                                <w:rPr>
                                  <w:sz w:val="24"/>
                                </w:rPr>
                              </w:rPrChange>
                            </w:rPr>
                            <w:t xml:space="preserve"> </w:t>
                          </w:r>
                          <w:r w:rsidRPr="004F3E05">
                            <w:rPr>
                              <w:b/>
                              <w:sz w:val="28"/>
                              <w:rPrChange w:id="9175" w:author="pc" w:date="2023-09-03T21:01:00Z">
                                <w:rPr/>
                              </w:rPrChange>
                            </w:rPr>
                            <w:t>)</w:t>
                          </w:r>
                        </w:ins>
                      </w:p>
                    </w:txbxContent>
                  </v:textbox>
                </v:shape>
              </w:pict>
            </mc:Fallback>
          </mc:AlternateContent>
        </w:r>
      </w:ins>
    </w:p>
    <w:p w14:paraId="281DB1BC" w14:textId="18C3F051" w:rsidR="004E4248" w:rsidRDefault="004E4248" w:rsidP="004E4248">
      <w:pPr>
        <w:pStyle w:val="Standarduser"/>
        <w:ind w:right="-2154"/>
        <w:rPr>
          <w:ins w:id="8960" w:author="Luis Enrique Luna Munoz" w:date="2023-09-05T19:41:00Z"/>
          <w:rFonts w:ascii="Montserrat" w:hAnsi="Montserrat"/>
          <w:b/>
          <w:bCs/>
          <w:sz w:val="20"/>
          <w:szCs w:val="20"/>
        </w:rPr>
      </w:pPr>
      <w:ins w:id="8961" w:author="Luis Enrique Luna Munoz" w:date="2023-09-05T19:40:00Z">
        <w:r w:rsidRPr="002741A0">
          <w:rPr>
            <w:rFonts w:ascii="Montserrat" w:hAnsi="Montserrat"/>
            <w:b/>
            <w:bCs/>
            <w:sz w:val="20"/>
            <w:szCs w:val="20"/>
          </w:rPr>
          <w:t>Dependencia: __________________________________________</w:t>
        </w:r>
      </w:ins>
      <w:ins w:id="8962" w:author="Luis Enrique Luna Munoz" w:date="2023-09-05T19:41:00Z">
        <w:r>
          <w:rPr>
            <w:rFonts w:ascii="Montserrat" w:hAnsi="Montserrat"/>
            <w:b/>
            <w:bCs/>
            <w:sz w:val="20"/>
            <w:szCs w:val="20"/>
          </w:rPr>
          <w:t>______</w:t>
        </w:r>
      </w:ins>
    </w:p>
    <w:p w14:paraId="2A7594BB" w14:textId="767EEB4D" w:rsidR="004E4248" w:rsidRPr="002741A0" w:rsidRDefault="004E4248" w:rsidP="004E4248">
      <w:pPr>
        <w:pStyle w:val="Standarduser"/>
        <w:ind w:right="-2154"/>
        <w:rPr>
          <w:ins w:id="8963" w:author="Luis Enrique Luna Munoz" w:date="2023-09-05T19:40:00Z"/>
          <w:rFonts w:ascii="Montserrat" w:hAnsi="Montserrat"/>
          <w:b/>
          <w:bCs/>
          <w:sz w:val="20"/>
          <w:szCs w:val="20"/>
        </w:rPr>
      </w:pPr>
      <w:ins w:id="8964" w:author="Luis Enrique Luna Munoz" w:date="2023-09-05T19:42:00Z">
        <w:r w:rsidRPr="004F3E05">
          <w:rPr>
            <w:noProof/>
            <w:sz w:val="18"/>
            <w:szCs w:val="20"/>
            <w:lang w:eastAsia="es-MX"/>
          </w:rPr>
          <mc:AlternateContent>
            <mc:Choice Requires="wps">
              <w:drawing>
                <wp:anchor distT="45720" distB="45720" distL="114300" distR="114300" simplePos="0" relativeHeight="251948544" behindDoc="0" locked="0" layoutInCell="1" allowOverlap="1" wp14:anchorId="630C4EF9" wp14:editId="3B0C2F36">
                  <wp:simplePos x="0" y="0"/>
                  <wp:positionH relativeFrom="column">
                    <wp:posOffset>3971924</wp:posOffset>
                  </wp:positionH>
                  <wp:positionV relativeFrom="paragraph">
                    <wp:posOffset>9525</wp:posOffset>
                  </wp:positionV>
                  <wp:extent cx="600075" cy="1404620"/>
                  <wp:effectExtent l="0" t="0" r="0" b="0"/>
                  <wp:wrapNone/>
                  <wp:docPr id="4645215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1B4890FB" w14:textId="749BA20A" w:rsidR="004E4248" w:rsidRPr="004F3E05" w:rsidRDefault="004E4248" w:rsidP="004E4248">
                              <w:pPr>
                                <w:rPr>
                                  <w:b/>
                                  <w:sz w:val="28"/>
                                  <w:rPrChange w:id="8965" w:author="pc" w:date="2023-09-03T21:01:00Z">
                                    <w:rPr/>
                                  </w:rPrChange>
                                </w:rPr>
                              </w:pPr>
                              <w:ins w:id="8966" w:author="pc" w:date="2023-09-03T20:59:00Z">
                                <w:r w:rsidRPr="004F3E05">
                                  <w:rPr>
                                    <w:b/>
                                    <w:sz w:val="28"/>
                                    <w:rPrChange w:id="8967" w:author="pc" w:date="2023-09-03T21:01:00Z">
                                      <w:rPr/>
                                    </w:rPrChange>
                                  </w:rPr>
                                  <w:t>(</w:t>
                                </w:r>
                                <w:r w:rsidRPr="004F3E05">
                                  <w:rPr>
                                    <w:b/>
                                    <w:sz w:val="28"/>
                                    <w:rPrChange w:id="8968" w:author="pc" w:date="2023-09-03T21:01:00Z">
                                      <w:rPr>
                                        <w:sz w:val="24"/>
                                      </w:rPr>
                                    </w:rPrChange>
                                  </w:rPr>
                                  <w:t xml:space="preserve"> </w:t>
                                </w:r>
                              </w:ins>
                              <w:ins w:id="8969" w:author="Luis Enrique Luna Munoz" w:date="2023-09-05T19:45:00Z">
                                <w:r>
                                  <w:rPr>
                                    <w:b/>
                                    <w:sz w:val="28"/>
                                  </w:rPr>
                                  <w:t>11</w:t>
                                </w:r>
                              </w:ins>
                              <w:ins w:id="8970" w:author="pc" w:date="2023-09-03T20:59:00Z">
                                <w:del w:id="8971" w:author="Luis Enrique Luna Munoz" w:date="2023-09-05T19:45:00Z">
                                  <w:r w:rsidDel="004E4248">
                                    <w:rPr>
                                      <w:b/>
                                      <w:sz w:val="28"/>
                                    </w:rPr>
                                    <w:delText>9</w:delText>
                                  </w:r>
                                </w:del>
                                <w:r w:rsidRPr="004F3E05">
                                  <w:rPr>
                                    <w:b/>
                                    <w:sz w:val="28"/>
                                    <w:rPrChange w:id="8972" w:author="pc" w:date="2023-09-03T21:01:00Z">
                                      <w:rPr>
                                        <w:sz w:val="24"/>
                                      </w:rPr>
                                    </w:rPrChange>
                                  </w:rPr>
                                  <w:t xml:space="preserve"> </w:t>
                                </w:r>
                                <w:r w:rsidRPr="004F3E05">
                                  <w:rPr>
                                    <w:b/>
                                    <w:sz w:val="28"/>
                                    <w:rPrChange w:id="8973"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0C4EF9" id="_x0000_s1093" type="#_x0000_t202" style="position:absolute;margin-left:312.75pt;margin-top:.75pt;width:47.25pt;height:110.6pt;z-index:25194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" filled="f" stroked="f">
                  <v:textbox style="mso-fit-shape-to-text:t">
                    <w:txbxContent>
                      <w:p w14:paraId="1B4890FB" w14:textId="749BA20A" w:rsidR="004E4248" w:rsidRPr="004F3E05" w:rsidRDefault="004E4248" w:rsidP="004E4248">
                        <w:pPr>
                          <w:rPr>
                            <w:b/>
                            <w:sz w:val="28"/>
                            <w:rPrChange w:id="9190" w:author="pc" w:date="2023-09-03T21:01:00Z">
                              <w:rPr/>
                            </w:rPrChange>
                          </w:rPr>
                        </w:pPr>
                        <w:ins w:id="9191" w:author="pc" w:date="2023-09-03T20:59:00Z">
                          <w:r w:rsidRPr="004F3E05">
                            <w:rPr>
                              <w:b/>
                              <w:sz w:val="28"/>
                              <w:rPrChange w:id="9192" w:author="pc" w:date="2023-09-03T21:01:00Z">
                                <w:rPr/>
                              </w:rPrChange>
                            </w:rPr>
                            <w:t>(</w:t>
                          </w:r>
                          <w:r w:rsidRPr="004F3E05">
                            <w:rPr>
                              <w:b/>
                              <w:sz w:val="28"/>
                              <w:rPrChange w:id="9193" w:author="pc" w:date="2023-09-03T21:01:00Z">
                                <w:rPr>
                                  <w:sz w:val="24"/>
                                </w:rPr>
                              </w:rPrChange>
                            </w:rPr>
                            <w:t xml:space="preserve"> </w:t>
                          </w:r>
                        </w:ins>
                        <w:ins w:id="9194" w:author="Luis Enrique Luna Munoz" w:date="2023-09-05T19:45:00Z">
                          <w:r>
                            <w:rPr>
                              <w:b/>
                              <w:sz w:val="28"/>
                            </w:rPr>
                            <w:t>11</w:t>
                          </w:r>
                        </w:ins>
                        <w:ins w:id="9195" w:author="pc" w:date="2023-09-03T20:59:00Z">
                          <w:del w:id="9196" w:author="Luis Enrique Luna Munoz" w:date="2023-09-05T19:45:00Z">
                            <w:r w:rsidDel="004E4248">
                              <w:rPr>
                                <w:b/>
                                <w:sz w:val="28"/>
                              </w:rPr>
                              <w:delText>9</w:delText>
                            </w:r>
                          </w:del>
                          <w:r w:rsidRPr="004F3E05">
                            <w:rPr>
                              <w:b/>
                              <w:sz w:val="28"/>
                              <w:rPrChange w:id="9197" w:author="pc" w:date="2023-09-03T21:01:00Z">
                                <w:rPr>
                                  <w:sz w:val="24"/>
                                </w:rPr>
                              </w:rPrChange>
                            </w:rPr>
                            <w:t xml:space="preserve"> </w:t>
                          </w:r>
                          <w:r w:rsidRPr="004F3E05">
                            <w:rPr>
                              <w:b/>
                              <w:sz w:val="28"/>
                              <w:rPrChange w:id="9198" w:author="pc" w:date="2023-09-03T21:01:00Z">
                                <w:rPr/>
                              </w:rPrChange>
                            </w:rPr>
                            <w:t>)</w:t>
                          </w:r>
                        </w:ins>
                      </w:p>
                    </w:txbxContent>
                  </v:textbox>
                </v:shape>
              </w:pict>
            </mc:Fallback>
          </mc:AlternateContent>
        </w:r>
      </w:ins>
    </w:p>
    <w:p w14:paraId="16383E15" w14:textId="5274A788" w:rsidR="004E4248" w:rsidRPr="002741A0" w:rsidRDefault="00081C84" w:rsidP="004E4248">
      <w:pPr>
        <w:pStyle w:val="Standarduser"/>
        <w:ind w:right="-2154"/>
        <w:rPr>
          <w:ins w:id="8974" w:author="Luis Enrique Luna Munoz" w:date="2023-09-05T19:40:00Z"/>
          <w:rFonts w:ascii="Montserrat" w:hAnsi="Montserrat"/>
          <w:b/>
          <w:bCs/>
          <w:sz w:val="20"/>
          <w:szCs w:val="20"/>
        </w:rPr>
      </w:pPr>
      <w:ins w:id="8975" w:author="Luis Enrique Luna Munoz" w:date="2023-09-05T20:59:00Z">
        <w:r>
          <w:rPr>
            <w:rFonts w:ascii="Montserrat" w:hAnsi="Montserrat"/>
            <w:b/>
            <w:bCs/>
            <w:sz w:val="20"/>
            <w:szCs w:val="20"/>
          </w:rPr>
          <w:t>UAC</w:t>
        </w:r>
      </w:ins>
      <w:ins w:id="8976" w:author="Luis Enrique Luna Munoz" w:date="2023-09-05T19:40:00Z">
        <w:r w:rsidR="004E4248" w:rsidRPr="002741A0">
          <w:rPr>
            <w:rFonts w:ascii="Montserrat" w:hAnsi="Montserrat"/>
            <w:b/>
            <w:bCs/>
            <w:sz w:val="20"/>
            <w:szCs w:val="20"/>
          </w:rPr>
          <w:t>: ______________________________________</w:t>
        </w:r>
      </w:ins>
      <w:ins w:id="8977" w:author="Luis Enrique Luna Munoz" w:date="2023-09-05T19:41:00Z">
        <w:r w:rsidR="004E4248">
          <w:rPr>
            <w:rFonts w:ascii="Montserrat" w:hAnsi="Montserrat"/>
            <w:b/>
            <w:bCs/>
            <w:sz w:val="20"/>
            <w:szCs w:val="20"/>
          </w:rPr>
          <w:t>_____</w:t>
        </w:r>
      </w:ins>
    </w:p>
    <w:p w14:paraId="06B27BBB" w14:textId="45DD82DC" w:rsidR="004E4248" w:rsidRDefault="004E4248" w:rsidP="004E4248">
      <w:pPr>
        <w:pStyle w:val="Standarduser"/>
        <w:ind w:right="-2154"/>
        <w:rPr>
          <w:ins w:id="8978" w:author="Luis Enrique Luna Munoz" w:date="2023-09-05T19:40:00Z"/>
          <w:rFonts w:ascii="Montserrat" w:hAnsi="Montserrat"/>
          <w:b/>
          <w:bCs/>
          <w:sz w:val="18"/>
          <w:szCs w:val="18"/>
        </w:rPr>
      </w:pPr>
      <w:ins w:id="8979" w:author="Luis Enrique Luna Munoz" w:date="2023-09-05T19:44:00Z">
        <w:r w:rsidRPr="004F3E05">
          <w:rPr>
            <w:noProof/>
            <w:sz w:val="18"/>
            <w:szCs w:val="20"/>
            <w:lang w:eastAsia="es-MX"/>
          </w:rPr>
          <mc:AlternateContent>
            <mc:Choice Requires="wps">
              <w:drawing>
                <wp:anchor distT="45720" distB="45720" distL="114300" distR="114300" simplePos="0" relativeHeight="251962880" behindDoc="0" locked="0" layoutInCell="1" allowOverlap="1" wp14:anchorId="3B081FE7" wp14:editId="2CD65681">
                  <wp:simplePos x="0" y="0"/>
                  <wp:positionH relativeFrom="column">
                    <wp:posOffset>5800724</wp:posOffset>
                  </wp:positionH>
                  <wp:positionV relativeFrom="paragraph">
                    <wp:posOffset>33655</wp:posOffset>
                  </wp:positionV>
                  <wp:extent cx="619125" cy="1404620"/>
                  <wp:effectExtent l="0" t="0" r="0" b="0"/>
                  <wp:wrapNone/>
                  <wp:docPr id="16239488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49239DC7" w14:textId="4227E809" w:rsidR="004E4248" w:rsidRPr="004F3E05" w:rsidRDefault="004E4248" w:rsidP="004E4248">
                              <w:pPr>
                                <w:rPr>
                                  <w:b/>
                                  <w:sz w:val="28"/>
                                  <w:rPrChange w:id="8980" w:author="pc" w:date="2023-09-03T21:01:00Z">
                                    <w:rPr/>
                                  </w:rPrChange>
                                </w:rPr>
                              </w:pPr>
                              <w:ins w:id="8981" w:author="pc" w:date="2023-09-03T20:59:00Z">
                                <w:r w:rsidRPr="004F3E05">
                                  <w:rPr>
                                    <w:b/>
                                    <w:sz w:val="28"/>
                                    <w:rPrChange w:id="8982" w:author="pc" w:date="2023-09-03T21:01:00Z">
                                      <w:rPr/>
                                    </w:rPrChange>
                                  </w:rPr>
                                  <w:t>(</w:t>
                                </w:r>
                                <w:r w:rsidRPr="004F3E05">
                                  <w:rPr>
                                    <w:b/>
                                    <w:sz w:val="28"/>
                                    <w:rPrChange w:id="8983" w:author="pc" w:date="2023-09-03T21:01:00Z">
                                      <w:rPr>
                                        <w:sz w:val="24"/>
                                      </w:rPr>
                                    </w:rPrChange>
                                  </w:rPr>
                                  <w:t xml:space="preserve"> </w:t>
                                </w:r>
                              </w:ins>
                              <w:ins w:id="8984" w:author="Luis Enrique Luna Munoz" w:date="2023-09-05T19:49:00Z">
                                <w:r>
                                  <w:rPr>
                                    <w:b/>
                                    <w:sz w:val="28"/>
                                  </w:rPr>
                                  <w:t>17</w:t>
                                </w:r>
                              </w:ins>
                              <w:ins w:id="8985" w:author="pc" w:date="2023-09-03T20:59:00Z">
                                <w:del w:id="8986" w:author="Luis Enrique Luna Munoz" w:date="2023-09-05T19:49:00Z">
                                  <w:r w:rsidDel="004E4248">
                                    <w:rPr>
                                      <w:b/>
                                      <w:sz w:val="28"/>
                                    </w:rPr>
                                    <w:delText>9</w:delText>
                                  </w:r>
                                </w:del>
                                <w:r w:rsidRPr="004F3E05">
                                  <w:rPr>
                                    <w:b/>
                                    <w:sz w:val="28"/>
                                    <w:rPrChange w:id="8987" w:author="pc" w:date="2023-09-03T21:01:00Z">
                                      <w:rPr>
                                        <w:sz w:val="24"/>
                                      </w:rPr>
                                    </w:rPrChange>
                                  </w:rPr>
                                  <w:t xml:space="preserve"> </w:t>
                                </w:r>
                                <w:r w:rsidRPr="004F3E05">
                                  <w:rPr>
                                    <w:b/>
                                    <w:sz w:val="28"/>
                                    <w:rPrChange w:id="8988"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081FE7" id="_x0000_s1094" type="#_x0000_t202" style="position:absolute;margin-left:456.75pt;margin-top:2.65pt;width:48.75pt;height:110.6pt;z-index:25196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" filled="f" stroked="f">
                  <v:textbox style="mso-fit-shape-to-text:t">
                    <w:txbxContent>
                      <w:p w14:paraId="49239DC7" w14:textId="4227E809" w:rsidR="004E4248" w:rsidRPr="004F3E05" w:rsidRDefault="004E4248" w:rsidP="004E4248">
                        <w:pPr>
                          <w:rPr>
                            <w:b/>
                            <w:sz w:val="28"/>
                            <w:rPrChange w:id="9214" w:author="pc" w:date="2023-09-03T21:01:00Z">
                              <w:rPr/>
                            </w:rPrChange>
                          </w:rPr>
                        </w:pPr>
                        <w:ins w:id="9215" w:author="pc" w:date="2023-09-03T20:59:00Z">
                          <w:r w:rsidRPr="004F3E05">
                            <w:rPr>
                              <w:b/>
                              <w:sz w:val="28"/>
                              <w:rPrChange w:id="9216" w:author="pc" w:date="2023-09-03T21:01:00Z">
                                <w:rPr/>
                              </w:rPrChange>
                            </w:rPr>
                            <w:t>(</w:t>
                          </w:r>
                          <w:r w:rsidRPr="004F3E05">
                            <w:rPr>
                              <w:b/>
                              <w:sz w:val="28"/>
                              <w:rPrChange w:id="9217" w:author="pc" w:date="2023-09-03T21:01:00Z">
                                <w:rPr>
                                  <w:sz w:val="24"/>
                                </w:rPr>
                              </w:rPrChange>
                            </w:rPr>
                            <w:t xml:space="preserve"> </w:t>
                          </w:r>
                        </w:ins>
                        <w:ins w:id="9218" w:author="Luis Enrique Luna Munoz" w:date="2023-09-05T19:49:00Z">
                          <w:r>
                            <w:rPr>
                              <w:b/>
                              <w:sz w:val="28"/>
                            </w:rPr>
                            <w:t>17</w:t>
                          </w:r>
                        </w:ins>
                        <w:ins w:id="9219" w:author="pc" w:date="2023-09-03T20:59:00Z">
                          <w:del w:id="9220" w:author="Luis Enrique Luna Munoz" w:date="2023-09-05T19:49:00Z">
                            <w:r w:rsidDel="004E4248">
                              <w:rPr>
                                <w:b/>
                                <w:sz w:val="28"/>
                              </w:rPr>
                              <w:delText>9</w:delText>
                            </w:r>
                          </w:del>
                          <w:r w:rsidRPr="004F3E05">
                            <w:rPr>
                              <w:b/>
                              <w:sz w:val="28"/>
                              <w:rPrChange w:id="9221" w:author="pc" w:date="2023-09-03T21:01:00Z">
                                <w:rPr>
                                  <w:sz w:val="24"/>
                                </w:rPr>
                              </w:rPrChange>
                            </w:rPr>
                            <w:t xml:space="preserve"> </w:t>
                          </w:r>
                          <w:r w:rsidRPr="004F3E05">
                            <w:rPr>
                              <w:b/>
                              <w:sz w:val="28"/>
                              <w:rPrChange w:id="9222" w:author="pc" w:date="2023-09-03T21:01:00Z">
                                <w:rPr/>
                              </w:rPrChange>
                            </w:rPr>
                            <w:t>)</w:t>
                          </w:r>
                        </w:ins>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60832" behindDoc="0" locked="0" layoutInCell="1" allowOverlap="1" wp14:anchorId="3D4F160B" wp14:editId="69024E18">
                  <wp:simplePos x="0" y="0"/>
                  <wp:positionH relativeFrom="column">
                    <wp:posOffset>4714874</wp:posOffset>
                  </wp:positionH>
                  <wp:positionV relativeFrom="paragraph">
                    <wp:posOffset>24130</wp:posOffset>
                  </wp:positionV>
                  <wp:extent cx="600075" cy="1404620"/>
                  <wp:effectExtent l="0" t="0" r="0" b="0"/>
                  <wp:wrapNone/>
                  <wp:docPr id="12457946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15F4A547" w14:textId="012DA801" w:rsidR="004E4248" w:rsidRPr="004F3E05" w:rsidRDefault="004E4248" w:rsidP="004E4248">
                              <w:pPr>
                                <w:rPr>
                                  <w:b/>
                                  <w:sz w:val="28"/>
                                  <w:rPrChange w:id="8989" w:author="pc" w:date="2023-09-03T21:01:00Z">
                                    <w:rPr/>
                                  </w:rPrChange>
                                </w:rPr>
                              </w:pPr>
                              <w:ins w:id="8990" w:author="pc" w:date="2023-09-03T20:59:00Z">
                                <w:r w:rsidRPr="004F3E05">
                                  <w:rPr>
                                    <w:b/>
                                    <w:sz w:val="28"/>
                                    <w:rPrChange w:id="8991" w:author="pc" w:date="2023-09-03T21:01:00Z">
                                      <w:rPr/>
                                    </w:rPrChange>
                                  </w:rPr>
                                  <w:t>(</w:t>
                                </w:r>
                                <w:r w:rsidRPr="004F3E05">
                                  <w:rPr>
                                    <w:b/>
                                    <w:sz w:val="28"/>
                                    <w:rPrChange w:id="8992" w:author="pc" w:date="2023-09-03T21:01:00Z">
                                      <w:rPr>
                                        <w:sz w:val="24"/>
                                      </w:rPr>
                                    </w:rPrChange>
                                  </w:rPr>
                                  <w:t xml:space="preserve"> </w:t>
                                </w:r>
                              </w:ins>
                              <w:ins w:id="8993" w:author="Luis Enrique Luna Munoz" w:date="2023-09-05T19:49:00Z">
                                <w:r>
                                  <w:rPr>
                                    <w:b/>
                                    <w:sz w:val="28"/>
                                  </w:rPr>
                                  <w:t>16</w:t>
                                </w:r>
                              </w:ins>
                              <w:ins w:id="8994" w:author="pc" w:date="2023-09-03T20:59:00Z">
                                <w:del w:id="8995" w:author="Luis Enrique Luna Munoz" w:date="2023-09-05T19:49:00Z">
                                  <w:r w:rsidDel="004E4248">
                                    <w:rPr>
                                      <w:b/>
                                      <w:sz w:val="28"/>
                                    </w:rPr>
                                    <w:delText>9</w:delText>
                                  </w:r>
                                </w:del>
                                <w:r w:rsidRPr="004F3E05">
                                  <w:rPr>
                                    <w:b/>
                                    <w:sz w:val="28"/>
                                    <w:rPrChange w:id="8996" w:author="pc" w:date="2023-09-03T21:01:00Z">
                                      <w:rPr>
                                        <w:sz w:val="24"/>
                                      </w:rPr>
                                    </w:rPrChange>
                                  </w:rPr>
                                  <w:t xml:space="preserve"> </w:t>
                                </w:r>
                                <w:r w:rsidRPr="004F3E05">
                                  <w:rPr>
                                    <w:b/>
                                    <w:sz w:val="28"/>
                                    <w:rPrChange w:id="8997"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F160B" id="_x0000_s1095" type="#_x0000_t202" style="position:absolute;margin-left:371.25pt;margin-top:1.9pt;width:47.25pt;height:110.6pt;z-index:2519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" filled="f" stroked="f">
                  <v:textbox style="mso-fit-shape-to-text:t">
                    <w:txbxContent>
                      <w:p w14:paraId="15F4A547" w14:textId="012DA801" w:rsidR="004E4248" w:rsidRPr="004F3E05" w:rsidRDefault="004E4248" w:rsidP="004E4248">
                        <w:pPr>
                          <w:rPr>
                            <w:b/>
                            <w:sz w:val="28"/>
                            <w:rPrChange w:id="9232" w:author="pc" w:date="2023-09-03T21:01:00Z">
                              <w:rPr/>
                            </w:rPrChange>
                          </w:rPr>
                        </w:pPr>
                        <w:ins w:id="9233" w:author="pc" w:date="2023-09-03T20:59:00Z">
                          <w:r w:rsidRPr="004F3E05">
                            <w:rPr>
                              <w:b/>
                              <w:sz w:val="28"/>
                              <w:rPrChange w:id="9234" w:author="pc" w:date="2023-09-03T21:01:00Z">
                                <w:rPr/>
                              </w:rPrChange>
                            </w:rPr>
                            <w:t>(</w:t>
                          </w:r>
                          <w:r w:rsidRPr="004F3E05">
                            <w:rPr>
                              <w:b/>
                              <w:sz w:val="28"/>
                              <w:rPrChange w:id="9235" w:author="pc" w:date="2023-09-03T21:01:00Z">
                                <w:rPr>
                                  <w:sz w:val="24"/>
                                </w:rPr>
                              </w:rPrChange>
                            </w:rPr>
                            <w:t xml:space="preserve"> </w:t>
                          </w:r>
                        </w:ins>
                        <w:ins w:id="9236" w:author="Luis Enrique Luna Munoz" w:date="2023-09-05T19:49:00Z">
                          <w:r>
                            <w:rPr>
                              <w:b/>
                              <w:sz w:val="28"/>
                            </w:rPr>
                            <w:t>16</w:t>
                          </w:r>
                        </w:ins>
                        <w:ins w:id="9237" w:author="pc" w:date="2023-09-03T20:59:00Z">
                          <w:del w:id="9238" w:author="Luis Enrique Luna Munoz" w:date="2023-09-05T19:49:00Z">
                            <w:r w:rsidDel="004E4248">
                              <w:rPr>
                                <w:b/>
                                <w:sz w:val="28"/>
                              </w:rPr>
                              <w:delText>9</w:delText>
                            </w:r>
                          </w:del>
                          <w:r w:rsidRPr="004F3E05">
                            <w:rPr>
                              <w:b/>
                              <w:sz w:val="28"/>
                              <w:rPrChange w:id="9239" w:author="pc" w:date="2023-09-03T21:01:00Z">
                                <w:rPr>
                                  <w:sz w:val="24"/>
                                </w:rPr>
                              </w:rPrChange>
                            </w:rPr>
                            <w:t xml:space="preserve"> </w:t>
                          </w:r>
                          <w:r w:rsidRPr="004F3E05">
                            <w:rPr>
                              <w:b/>
                              <w:sz w:val="28"/>
                              <w:rPrChange w:id="9240" w:author="pc" w:date="2023-09-03T21:01:00Z">
                                <w:rPr/>
                              </w:rPrChange>
                            </w:rPr>
                            <w:t>)</w:t>
                          </w:r>
                        </w:ins>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58784" behindDoc="0" locked="0" layoutInCell="1" allowOverlap="1" wp14:anchorId="6C077C78" wp14:editId="12E0C4C6">
                  <wp:simplePos x="0" y="0"/>
                  <wp:positionH relativeFrom="column">
                    <wp:posOffset>3609975</wp:posOffset>
                  </wp:positionH>
                  <wp:positionV relativeFrom="paragraph">
                    <wp:posOffset>5080</wp:posOffset>
                  </wp:positionV>
                  <wp:extent cx="609600" cy="1404620"/>
                  <wp:effectExtent l="0" t="0" r="0" b="0"/>
                  <wp:wrapNone/>
                  <wp:docPr id="14808648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0DC003E0" w14:textId="65279105" w:rsidR="004E4248" w:rsidRPr="004F3E05" w:rsidRDefault="004E4248" w:rsidP="004E4248">
                              <w:pPr>
                                <w:rPr>
                                  <w:b/>
                                  <w:sz w:val="28"/>
                                  <w:rPrChange w:id="8998" w:author="pc" w:date="2023-09-03T21:01:00Z">
                                    <w:rPr/>
                                  </w:rPrChange>
                                </w:rPr>
                              </w:pPr>
                              <w:ins w:id="8999" w:author="pc" w:date="2023-09-03T20:59:00Z">
                                <w:r w:rsidRPr="004F3E05">
                                  <w:rPr>
                                    <w:b/>
                                    <w:sz w:val="28"/>
                                    <w:rPrChange w:id="9000" w:author="pc" w:date="2023-09-03T21:01:00Z">
                                      <w:rPr/>
                                    </w:rPrChange>
                                  </w:rPr>
                                  <w:t>(</w:t>
                                </w:r>
                                <w:r w:rsidRPr="004F3E05">
                                  <w:rPr>
                                    <w:b/>
                                    <w:sz w:val="28"/>
                                    <w:rPrChange w:id="9001" w:author="pc" w:date="2023-09-03T21:01:00Z">
                                      <w:rPr>
                                        <w:sz w:val="24"/>
                                      </w:rPr>
                                    </w:rPrChange>
                                  </w:rPr>
                                  <w:t xml:space="preserve"> </w:t>
                                </w:r>
                              </w:ins>
                              <w:ins w:id="9002" w:author="Luis Enrique Luna Munoz" w:date="2023-09-05T19:49:00Z">
                                <w:r>
                                  <w:rPr>
                                    <w:b/>
                                    <w:sz w:val="28"/>
                                  </w:rPr>
                                  <w:t>15</w:t>
                                </w:r>
                              </w:ins>
                              <w:ins w:id="9003" w:author="pc" w:date="2023-09-03T20:59:00Z">
                                <w:del w:id="9004" w:author="Luis Enrique Luna Munoz" w:date="2023-09-05T19:49:00Z">
                                  <w:r w:rsidDel="004E4248">
                                    <w:rPr>
                                      <w:b/>
                                      <w:sz w:val="28"/>
                                    </w:rPr>
                                    <w:delText>9</w:delText>
                                  </w:r>
                                </w:del>
                                <w:r w:rsidRPr="004F3E05">
                                  <w:rPr>
                                    <w:b/>
                                    <w:sz w:val="28"/>
                                    <w:rPrChange w:id="9005" w:author="pc" w:date="2023-09-03T21:01:00Z">
                                      <w:rPr>
                                        <w:sz w:val="24"/>
                                      </w:rPr>
                                    </w:rPrChange>
                                  </w:rPr>
                                  <w:t xml:space="preserve"> </w:t>
                                </w:r>
                                <w:r w:rsidRPr="004F3E05">
                                  <w:rPr>
                                    <w:b/>
                                    <w:sz w:val="28"/>
                                    <w:rPrChange w:id="9006"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077C78" id="_x0000_s1096" type="#_x0000_t202" style="position:absolute;margin-left:284.25pt;margin-top:.4pt;width:48pt;height:110.6pt;z-index:2519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" filled="f" stroked="f">
                  <v:textbox style="mso-fit-shape-to-text:t">
                    <w:txbxContent>
                      <w:p w14:paraId="0DC003E0" w14:textId="65279105" w:rsidR="004E4248" w:rsidRPr="004F3E05" w:rsidRDefault="004E4248" w:rsidP="004E4248">
                        <w:pPr>
                          <w:rPr>
                            <w:b/>
                            <w:sz w:val="28"/>
                            <w:rPrChange w:id="9250" w:author="pc" w:date="2023-09-03T21:01:00Z">
                              <w:rPr/>
                            </w:rPrChange>
                          </w:rPr>
                        </w:pPr>
                        <w:ins w:id="9251" w:author="pc" w:date="2023-09-03T20:59:00Z">
                          <w:r w:rsidRPr="004F3E05">
                            <w:rPr>
                              <w:b/>
                              <w:sz w:val="28"/>
                              <w:rPrChange w:id="9252" w:author="pc" w:date="2023-09-03T21:01:00Z">
                                <w:rPr/>
                              </w:rPrChange>
                            </w:rPr>
                            <w:t>(</w:t>
                          </w:r>
                          <w:r w:rsidRPr="004F3E05">
                            <w:rPr>
                              <w:b/>
                              <w:sz w:val="28"/>
                              <w:rPrChange w:id="9253" w:author="pc" w:date="2023-09-03T21:01:00Z">
                                <w:rPr>
                                  <w:sz w:val="24"/>
                                </w:rPr>
                              </w:rPrChange>
                            </w:rPr>
                            <w:t xml:space="preserve"> </w:t>
                          </w:r>
                        </w:ins>
                        <w:ins w:id="9254" w:author="Luis Enrique Luna Munoz" w:date="2023-09-05T19:49:00Z">
                          <w:r>
                            <w:rPr>
                              <w:b/>
                              <w:sz w:val="28"/>
                            </w:rPr>
                            <w:t>15</w:t>
                          </w:r>
                        </w:ins>
                        <w:ins w:id="9255" w:author="pc" w:date="2023-09-03T20:59:00Z">
                          <w:del w:id="9256" w:author="Luis Enrique Luna Munoz" w:date="2023-09-05T19:49:00Z">
                            <w:r w:rsidDel="004E4248">
                              <w:rPr>
                                <w:b/>
                                <w:sz w:val="28"/>
                              </w:rPr>
                              <w:delText>9</w:delText>
                            </w:r>
                          </w:del>
                          <w:r w:rsidRPr="004F3E05">
                            <w:rPr>
                              <w:b/>
                              <w:sz w:val="28"/>
                              <w:rPrChange w:id="9257" w:author="pc" w:date="2023-09-03T21:01:00Z">
                                <w:rPr>
                                  <w:sz w:val="24"/>
                                </w:rPr>
                              </w:rPrChange>
                            </w:rPr>
                            <w:t xml:space="preserve"> </w:t>
                          </w:r>
                          <w:r w:rsidRPr="004F3E05">
                            <w:rPr>
                              <w:b/>
                              <w:sz w:val="28"/>
                              <w:rPrChange w:id="9258" w:author="pc" w:date="2023-09-03T21:01:00Z">
                                <w:rPr/>
                              </w:rPrChange>
                            </w:rPr>
                            <w:t>)</w:t>
                          </w:r>
                        </w:ins>
                      </w:p>
                    </w:txbxContent>
                  </v:textbox>
                </v:shape>
              </w:pict>
            </mc:Fallback>
          </mc:AlternateContent>
        </w:r>
      </w:ins>
      <w:ins w:id="9007" w:author="Luis Enrique Luna Munoz" w:date="2023-09-05T19:43:00Z">
        <w:r w:rsidRPr="004F3E05">
          <w:rPr>
            <w:noProof/>
            <w:sz w:val="18"/>
            <w:szCs w:val="20"/>
            <w:lang w:eastAsia="es-MX"/>
          </w:rPr>
          <mc:AlternateContent>
            <mc:Choice Requires="wps">
              <w:drawing>
                <wp:anchor distT="45720" distB="45720" distL="114300" distR="114300" simplePos="0" relativeHeight="251956736" behindDoc="0" locked="0" layoutInCell="1" allowOverlap="1" wp14:anchorId="526EACC4" wp14:editId="6731C20E">
                  <wp:simplePos x="0" y="0"/>
                  <wp:positionH relativeFrom="column">
                    <wp:posOffset>2552700</wp:posOffset>
                  </wp:positionH>
                  <wp:positionV relativeFrom="paragraph">
                    <wp:posOffset>33655</wp:posOffset>
                  </wp:positionV>
                  <wp:extent cx="590550" cy="1404620"/>
                  <wp:effectExtent l="0" t="0" r="0" b="0"/>
                  <wp:wrapNone/>
                  <wp:docPr id="399139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003F510B" w14:textId="34E60FB3" w:rsidR="004E4248" w:rsidRPr="004F3E05" w:rsidRDefault="004E4248" w:rsidP="004E4248">
                              <w:pPr>
                                <w:rPr>
                                  <w:b/>
                                  <w:sz w:val="28"/>
                                  <w:rPrChange w:id="9008" w:author="pc" w:date="2023-09-03T21:01:00Z">
                                    <w:rPr/>
                                  </w:rPrChange>
                                </w:rPr>
                              </w:pPr>
                              <w:ins w:id="9009" w:author="pc" w:date="2023-09-03T20:59:00Z">
                                <w:r w:rsidRPr="004F3E05">
                                  <w:rPr>
                                    <w:b/>
                                    <w:sz w:val="28"/>
                                    <w:rPrChange w:id="9010" w:author="pc" w:date="2023-09-03T21:01:00Z">
                                      <w:rPr/>
                                    </w:rPrChange>
                                  </w:rPr>
                                  <w:t>(</w:t>
                                </w:r>
                                <w:r w:rsidRPr="004F3E05">
                                  <w:rPr>
                                    <w:b/>
                                    <w:sz w:val="28"/>
                                    <w:rPrChange w:id="9011" w:author="pc" w:date="2023-09-03T21:01:00Z">
                                      <w:rPr>
                                        <w:sz w:val="24"/>
                                      </w:rPr>
                                    </w:rPrChange>
                                  </w:rPr>
                                  <w:t xml:space="preserve"> </w:t>
                                </w:r>
                              </w:ins>
                              <w:ins w:id="9012" w:author="Luis Enrique Luna Munoz" w:date="2023-09-05T19:49:00Z">
                                <w:r>
                                  <w:rPr>
                                    <w:b/>
                                    <w:sz w:val="28"/>
                                  </w:rPr>
                                  <w:t>14</w:t>
                                </w:r>
                              </w:ins>
                              <w:ins w:id="9013" w:author="pc" w:date="2023-09-03T20:59:00Z">
                                <w:del w:id="9014" w:author="Luis Enrique Luna Munoz" w:date="2023-09-05T19:49:00Z">
                                  <w:r w:rsidDel="004E4248">
                                    <w:rPr>
                                      <w:b/>
                                      <w:sz w:val="28"/>
                                    </w:rPr>
                                    <w:delText>9</w:delText>
                                  </w:r>
                                </w:del>
                                <w:r w:rsidRPr="004F3E05">
                                  <w:rPr>
                                    <w:b/>
                                    <w:sz w:val="28"/>
                                    <w:rPrChange w:id="9015" w:author="pc" w:date="2023-09-03T21:01:00Z">
                                      <w:rPr>
                                        <w:sz w:val="24"/>
                                      </w:rPr>
                                    </w:rPrChange>
                                  </w:rPr>
                                  <w:t xml:space="preserve"> </w:t>
                                </w:r>
                                <w:r w:rsidRPr="004F3E05">
                                  <w:rPr>
                                    <w:b/>
                                    <w:sz w:val="28"/>
                                    <w:rPrChange w:id="9016"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6EACC4" id="_x0000_s1097" type="#_x0000_t202" style="position:absolute;margin-left:201pt;margin-top:2.65pt;width:46.5pt;height:110.6pt;z-index:25195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" filled="f" stroked="f">
                  <v:textbox style="mso-fit-shape-to-text:t">
                    <w:txbxContent>
                      <w:p w14:paraId="003F510B" w14:textId="34E60FB3" w:rsidR="004E4248" w:rsidRPr="004F3E05" w:rsidRDefault="004E4248" w:rsidP="004E4248">
                        <w:pPr>
                          <w:rPr>
                            <w:b/>
                            <w:sz w:val="28"/>
                            <w:rPrChange w:id="9269" w:author="pc" w:date="2023-09-03T21:01:00Z">
                              <w:rPr/>
                            </w:rPrChange>
                          </w:rPr>
                        </w:pPr>
                        <w:ins w:id="9270" w:author="pc" w:date="2023-09-03T20:59:00Z">
                          <w:r w:rsidRPr="004F3E05">
                            <w:rPr>
                              <w:b/>
                              <w:sz w:val="28"/>
                              <w:rPrChange w:id="9271" w:author="pc" w:date="2023-09-03T21:01:00Z">
                                <w:rPr/>
                              </w:rPrChange>
                            </w:rPr>
                            <w:t>(</w:t>
                          </w:r>
                          <w:r w:rsidRPr="004F3E05">
                            <w:rPr>
                              <w:b/>
                              <w:sz w:val="28"/>
                              <w:rPrChange w:id="9272" w:author="pc" w:date="2023-09-03T21:01:00Z">
                                <w:rPr>
                                  <w:sz w:val="24"/>
                                </w:rPr>
                              </w:rPrChange>
                            </w:rPr>
                            <w:t xml:space="preserve"> </w:t>
                          </w:r>
                        </w:ins>
                        <w:ins w:id="9273" w:author="Luis Enrique Luna Munoz" w:date="2023-09-05T19:49:00Z">
                          <w:r>
                            <w:rPr>
                              <w:b/>
                              <w:sz w:val="28"/>
                            </w:rPr>
                            <w:t>14</w:t>
                          </w:r>
                        </w:ins>
                        <w:ins w:id="9274" w:author="pc" w:date="2023-09-03T20:59:00Z">
                          <w:del w:id="9275" w:author="Luis Enrique Luna Munoz" w:date="2023-09-05T19:49:00Z">
                            <w:r w:rsidDel="004E4248">
                              <w:rPr>
                                <w:b/>
                                <w:sz w:val="28"/>
                              </w:rPr>
                              <w:delText>9</w:delText>
                            </w:r>
                          </w:del>
                          <w:r w:rsidRPr="004F3E05">
                            <w:rPr>
                              <w:b/>
                              <w:sz w:val="28"/>
                              <w:rPrChange w:id="9276" w:author="pc" w:date="2023-09-03T21:01:00Z">
                                <w:rPr>
                                  <w:sz w:val="24"/>
                                </w:rPr>
                              </w:rPrChange>
                            </w:rPr>
                            <w:t xml:space="preserve"> </w:t>
                          </w:r>
                          <w:r w:rsidRPr="004F3E05">
                            <w:rPr>
                              <w:b/>
                              <w:sz w:val="28"/>
                              <w:rPrChange w:id="9277" w:author="pc" w:date="2023-09-03T21:01:00Z">
                                <w:rPr/>
                              </w:rPrChange>
                            </w:rPr>
                            <w:t>)</w:t>
                          </w:r>
                        </w:ins>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54688" behindDoc="0" locked="0" layoutInCell="1" allowOverlap="1" wp14:anchorId="32B832AA" wp14:editId="6A9CD745">
                  <wp:simplePos x="0" y="0"/>
                  <wp:positionH relativeFrom="column">
                    <wp:posOffset>1447799</wp:posOffset>
                  </wp:positionH>
                  <wp:positionV relativeFrom="paragraph">
                    <wp:posOffset>33655</wp:posOffset>
                  </wp:positionV>
                  <wp:extent cx="600075" cy="1404620"/>
                  <wp:effectExtent l="0" t="0" r="0" b="0"/>
                  <wp:wrapNone/>
                  <wp:docPr id="112243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3CC516A9" w14:textId="09E57B50" w:rsidR="004E4248" w:rsidRPr="004F3E05" w:rsidRDefault="004E4248" w:rsidP="004E4248">
                              <w:pPr>
                                <w:rPr>
                                  <w:b/>
                                  <w:sz w:val="28"/>
                                  <w:rPrChange w:id="9017" w:author="pc" w:date="2023-09-03T21:01:00Z">
                                    <w:rPr/>
                                  </w:rPrChange>
                                </w:rPr>
                              </w:pPr>
                              <w:ins w:id="9018" w:author="pc" w:date="2023-09-03T20:59:00Z">
                                <w:r w:rsidRPr="004F3E05">
                                  <w:rPr>
                                    <w:b/>
                                    <w:sz w:val="28"/>
                                    <w:rPrChange w:id="9019" w:author="pc" w:date="2023-09-03T21:01:00Z">
                                      <w:rPr/>
                                    </w:rPrChange>
                                  </w:rPr>
                                  <w:t>(</w:t>
                                </w:r>
                                <w:r w:rsidRPr="004F3E05">
                                  <w:rPr>
                                    <w:b/>
                                    <w:sz w:val="28"/>
                                    <w:rPrChange w:id="9020" w:author="pc" w:date="2023-09-03T21:01:00Z">
                                      <w:rPr>
                                        <w:sz w:val="24"/>
                                      </w:rPr>
                                    </w:rPrChange>
                                  </w:rPr>
                                  <w:t xml:space="preserve"> </w:t>
                                </w:r>
                              </w:ins>
                              <w:ins w:id="9021" w:author="Luis Enrique Luna Munoz" w:date="2023-09-05T19:46:00Z">
                                <w:r>
                                  <w:rPr>
                                    <w:b/>
                                    <w:sz w:val="28"/>
                                  </w:rPr>
                                  <w:t>13</w:t>
                                </w:r>
                              </w:ins>
                              <w:ins w:id="9022" w:author="pc" w:date="2023-09-03T20:59:00Z">
                                <w:del w:id="9023" w:author="Luis Enrique Luna Munoz" w:date="2023-09-05T19:46:00Z">
                                  <w:r w:rsidDel="004E4248">
                                    <w:rPr>
                                      <w:b/>
                                      <w:sz w:val="28"/>
                                    </w:rPr>
                                    <w:delText>9</w:delText>
                                  </w:r>
                                  <w:r w:rsidRPr="004F3E05" w:rsidDel="004E4248">
                                    <w:rPr>
                                      <w:b/>
                                      <w:sz w:val="28"/>
                                      <w:rPrChange w:id="9024" w:author="pc" w:date="2023-09-03T21:01:00Z">
                                        <w:rPr>
                                          <w:sz w:val="24"/>
                                        </w:rPr>
                                      </w:rPrChange>
                                    </w:rPr>
                                    <w:delText xml:space="preserve"> </w:delText>
                                  </w:r>
                                </w:del>
                                <w:r w:rsidRPr="004F3E05">
                                  <w:rPr>
                                    <w:b/>
                                    <w:sz w:val="28"/>
                                    <w:rPrChange w:id="9025"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B832AA" id="_x0000_s1098" type="#_x0000_t202" style="position:absolute;margin-left:114pt;margin-top:2.65pt;width:47.25pt;height:110.6pt;z-index:25195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" filled="f" stroked="f">
                  <v:textbox style="mso-fit-shape-to-text:t">
                    <w:txbxContent>
                      <w:p w14:paraId="3CC516A9" w14:textId="09E57B50" w:rsidR="004E4248" w:rsidRPr="004F3E05" w:rsidRDefault="004E4248" w:rsidP="004E4248">
                        <w:pPr>
                          <w:rPr>
                            <w:b/>
                            <w:sz w:val="28"/>
                            <w:rPrChange w:id="9287" w:author="pc" w:date="2023-09-03T21:01:00Z">
                              <w:rPr/>
                            </w:rPrChange>
                          </w:rPr>
                        </w:pPr>
                        <w:ins w:id="9288" w:author="pc" w:date="2023-09-03T20:59:00Z">
                          <w:r w:rsidRPr="004F3E05">
                            <w:rPr>
                              <w:b/>
                              <w:sz w:val="28"/>
                              <w:rPrChange w:id="9289" w:author="pc" w:date="2023-09-03T21:01:00Z">
                                <w:rPr/>
                              </w:rPrChange>
                            </w:rPr>
                            <w:t>(</w:t>
                          </w:r>
                          <w:r w:rsidRPr="004F3E05">
                            <w:rPr>
                              <w:b/>
                              <w:sz w:val="28"/>
                              <w:rPrChange w:id="9290" w:author="pc" w:date="2023-09-03T21:01:00Z">
                                <w:rPr>
                                  <w:sz w:val="24"/>
                                </w:rPr>
                              </w:rPrChange>
                            </w:rPr>
                            <w:t xml:space="preserve"> </w:t>
                          </w:r>
                        </w:ins>
                        <w:ins w:id="9291" w:author="Luis Enrique Luna Munoz" w:date="2023-09-05T19:46:00Z">
                          <w:r>
                            <w:rPr>
                              <w:b/>
                              <w:sz w:val="28"/>
                            </w:rPr>
                            <w:t>13</w:t>
                          </w:r>
                        </w:ins>
                        <w:ins w:id="9292" w:author="pc" w:date="2023-09-03T20:59:00Z">
                          <w:del w:id="9293" w:author="Luis Enrique Luna Munoz" w:date="2023-09-05T19:46:00Z">
                            <w:r w:rsidDel="004E4248">
                              <w:rPr>
                                <w:b/>
                                <w:sz w:val="28"/>
                              </w:rPr>
                              <w:delText>9</w:delText>
                            </w:r>
                            <w:r w:rsidRPr="004F3E05" w:rsidDel="004E4248">
                              <w:rPr>
                                <w:b/>
                                <w:sz w:val="28"/>
                                <w:rPrChange w:id="9294" w:author="pc" w:date="2023-09-03T21:01:00Z">
                                  <w:rPr>
                                    <w:sz w:val="24"/>
                                  </w:rPr>
                                </w:rPrChange>
                              </w:rPr>
                              <w:delText xml:space="preserve"> </w:delText>
                            </w:r>
                          </w:del>
                          <w:r w:rsidRPr="004F3E05">
                            <w:rPr>
                              <w:b/>
                              <w:sz w:val="28"/>
                              <w:rPrChange w:id="9295" w:author="pc" w:date="2023-09-03T21:01:00Z">
                                <w:rPr/>
                              </w:rPrChange>
                            </w:rPr>
                            <w:t>)</w:t>
                          </w:r>
                        </w:ins>
                      </w:p>
                    </w:txbxContent>
                  </v:textbox>
                </v:shape>
              </w:pict>
            </mc:Fallback>
          </mc:AlternateContent>
        </w:r>
        <w:r w:rsidRPr="004F3E05">
          <w:rPr>
            <w:noProof/>
            <w:sz w:val="18"/>
            <w:szCs w:val="20"/>
            <w:lang w:eastAsia="es-MX"/>
          </w:rPr>
          <mc:AlternateContent>
            <mc:Choice Requires="wps">
              <w:drawing>
                <wp:anchor distT="45720" distB="45720" distL="114300" distR="114300" simplePos="0" relativeHeight="251952640" behindDoc="0" locked="0" layoutInCell="1" allowOverlap="1" wp14:anchorId="3E7C7F40" wp14:editId="052BF8ED">
                  <wp:simplePos x="0" y="0"/>
                  <wp:positionH relativeFrom="column">
                    <wp:posOffset>276224</wp:posOffset>
                  </wp:positionH>
                  <wp:positionV relativeFrom="paragraph">
                    <wp:posOffset>24130</wp:posOffset>
                  </wp:positionV>
                  <wp:extent cx="600075" cy="1404620"/>
                  <wp:effectExtent l="0" t="0" r="0" b="0"/>
                  <wp:wrapNone/>
                  <wp:docPr id="2259400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14:paraId="1B3B66E9" w14:textId="458C1506" w:rsidR="004E4248" w:rsidRPr="004F3E05" w:rsidRDefault="004E4248" w:rsidP="004E4248">
                              <w:pPr>
                                <w:rPr>
                                  <w:b/>
                                  <w:sz w:val="28"/>
                                  <w:rPrChange w:id="9026" w:author="pc" w:date="2023-09-03T21:01:00Z">
                                    <w:rPr/>
                                  </w:rPrChange>
                                </w:rPr>
                              </w:pPr>
                              <w:ins w:id="9027" w:author="pc" w:date="2023-09-03T20:59:00Z">
                                <w:r w:rsidRPr="004F3E05">
                                  <w:rPr>
                                    <w:b/>
                                    <w:sz w:val="28"/>
                                    <w:rPrChange w:id="9028" w:author="pc" w:date="2023-09-03T21:01:00Z">
                                      <w:rPr/>
                                    </w:rPrChange>
                                  </w:rPr>
                                  <w:t>(</w:t>
                                </w:r>
                                <w:r w:rsidRPr="004F3E05">
                                  <w:rPr>
                                    <w:b/>
                                    <w:sz w:val="28"/>
                                    <w:rPrChange w:id="9029" w:author="pc" w:date="2023-09-03T21:01:00Z">
                                      <w:rPr>
                                        <w:sz w:val="24"/>
                                      </w:rPr>
                                    </w:rPrChange>
                                  </w:rPr>
                                  <w:t xml:space="preserve"> </w:t>
                                </w:r>
                              </w:ins>
                              <w:ins w:id="9030" w:author="Luis Enrique Luna Munoz" w:date="2023-09-05T19:46:00Z">
                                <w:r>
                                  <w:rPr>
                                    <w:b/>
                                    <w:sz w:val="28"/>
                                  </w:rPr>
                                  <w:t>12</w:t>
                                </w:r>
                              </w:ins>
                              <w:ins w:id="9031" w:author="pc" w:date="2023-09-03T20:59:00Z">
                                <w:del w:id="9032" w:author="Luis Enrique Luna Munoz" w:date="2023-09-05T19:45:00Z">
                                  <w:r w:rsidDel="004E4248">
                                    <w:rPr>
                                      <w:b/>
                                      <w:sz w:val="28"/>
                                    </w:rPr>
                                    <w:delText>9</w:delText>
                                  </w:r>
                                </w:del>
                                <w:r w:rsidRPr="004F3E05">
                                  <w:rPr>
                                    <w:b/>
                                    <w:sz w:val="28"/>
                                    <w:rPrChange w:id="9033" w:author="pc" w:date="2023-09-03T21:01:00Z">
                                      <w:rPr>
                                        <w:sz w:val="24"/>
                                      </w:rPr>
                                    </w:rPrChange>
                                  </w:rPr>
                                  <w:t xml:space="preserve"> </w:t>
                                </w:r>
                                <w:r w:rsidRPr="004F3E05">
                                  <w:rPr>
                                    <w:b/>
                                    <w:sz w:val="28"/>
                                    <w:rPrChange w:id="9034"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7C7F40" id="_x0000_s1099" type="#_x0000_t202" style="position:absolute;margin-left:21.75pt;margin-top:1.9pt;width:47.25pt;height:110.6pt;z-index:25195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" filled="f" stroked="f">
                  <v:textbox style="mso-fit-shape-to-text:t">
                    <w:txbxContent>
                      <w:p w14:paraId="1B3B66E9" w14:textId="458C1506" w:rsidR="004E4248" w:rsidRPr="004F3E05" w:rsidRDefault="004E4248" w:rsidP="004E4248">
                        <w:pPr>
                          <w:rPr>
                            <w:b/>
                            <w:sz w:val="28"/>
                            <w:rPrChange w:id="9305" w:author="pc" w:date="2023-09-03T21:01:00Z">
                              <w:rPr/>
                            </w:rPrChange>
                          </w:rPr>
                        </w:pPr>
                        <w:ins w:id="9306" w:author="pc" w:date="2023-09-03T20:59:00Z">
                          <w:r w:rsidRPr="004F3E05">
                            <w:rPr>
                              <w:b/>
                              <w:sz w:val="28"/>
                              <w:rPrChange w:id="9307" w:author="pc" w:date="2023-09-03T21:01:00Z">
                                <w:rPr/>
                              </w:rPrChange>
                            </w:rPr>
                            <w:t>(</w:t>
                          </w:r>
                          <w:r w:rsidRPr="004F3E05">
                            <w:rPr>
                              <w:b/>
                              <w:sz w:val="28"/>
                              <w:rPrChange w:id="9308" w:author="pc" w:date="2023-09-03T21:01:00Z">
                                <w:rPr>
                                  <w:sz w:val="24"/>
                                </w:rPr>
                              </w:rPrChange>
                            </w:rPr>
                            <w:t xml:space="preserve"> </w:t>
                          </w:r>
                        </w:ins>
                        <w:ins w:id="9309" w:author="Luis Enrique Luna Munoz" w:date="2023-09-05T19:46:00Z">
                          <w:r>
                            <w:rPr>
                              <w:b/>
                              <w:sz w:val="28"/>
                            </w:rPr>
                            <w:t>12</w:t>
                          </w:r>
                        </w:ins>
                        <w:ins w:id="9310" w:author="pc" w:date="2023-09-03T20:59:00Z">
                          <w:del w:id="9311" w:author="Luis Enrique Luna Munoz" w:date="2023-09-05T19:45:00Z">
                            <w:r w:rsidDel="004E4248">
                              <w:rPr>
                                <w:b/>
                                <w:sz w:val="28"/>
                              </w:rPr>
                              <w:delText>9</w:delText>
                            </w:r>
                          </w:del>
                          <w:r w:rsidRPr="004F3E05">
                            <w:rPr>
                              <w:b/>
                              <w:sz w:val="28"/>
                              <w:rPrChange w:id="9312" w:author="pc" w:date="2023-09-03T21:01:00Z">
                                <w:rPr>
                                  <w:sz w:val="24"/>
                                </w:rPr>
                              </w:rPrChange>
                            </w:rPr>
                            <w:t xml:space="preserve"> </w:t>
                          </w:r>
                          <w:r w:rsidRPr="004F3E05">
                            <w:rPr>
                              <w:b/>
                              <w:sz w:val="28"/>
                              <w:rPrChange w:id="9313" w:author="pc" w:date="2023-09-03T21:01:00Z">
                                <w:rPr/>
                              </w:rPrChange>
                            </w:rPr>
                            <w:t>)</w:t>
                          </w:r>
                        </w:ins>
                      </w:p>
                    </w:txbxContent>
                  </v:textbox>
                </v:shape>
              </w:pict>
            </mc:Fallback>
          </mc:AlternateContent>
        </w:r>
      </w:ins>
    </w:p>
    <w:p w14:paraId="08416F15" w14:textId="76339D8B" w:rsidR="004E4248" w:rsidRDefault="004E4248" w:rsidP="004E4248">
      <w:pPr>
        <w:pStyle w:val="Standarduser"/>
        <w:ind w:right="-2154"/>
        <w:rPr>
          <w:ins w:id="9035" w:author="Luis Enrique Luna Munoz" w:date="2023-09-05T19:40:00Z"/>
          <w:rFonts w:ascii="Montserrat" w:hAnsi="Montserrat"/>
          <w:b/>
          <w:bCs/>
          <w:sz w:val="18"/>
          <w:szCs w:val="18"/>
        </w:rPr>
      </w:pPr>
    </w:p>
    <w:tbl>
      <w:tblPr>
        <w:tblStyle w:val="Tablaconcuadrcula1clara"/>
        <w:tblpPr w:leftFromText="141" w:rightFromText="141" w:vertAnchor="text" w:horzAnchor="margin" w:tblpY="29"/>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788"/>
        <w:gridCol w:w="1698"/>
        <w:gridCol w:w="1681"/>
        <w:gridCol w:w="1719"/>
        <w:gridCol w:w="1759"/>
        <w:tblGridChange w:id="9036">
          <w:tblGrid>
            <w:gridCol w:w="1760"/>
            <w:gridCol w:w="558"/>
            <w:gridCol w:w="1230"/>
            <w:gridCol w:w="1126"/>
            <w:gridCol w:w="572"/>
            <w:gridCol w:w="1665"/>
            <w:gridCol w:w="16"/>
            <w:gridCol w:w="1719"/>
            <w:gridCol w:w="479"/>
            <w:gridCol w:w="1280"/>
            <w:gridCol w:w="984"/>
            <w:gridCol w:w="2317"/>
          </w:tblGrid>
        </w:tblGridChange>
      </w:tblGrid>
      <w:tr w:rsidR="004E4248" w14:paraId="37002D56" w14:textId="77777777" w:rsidTr="004E4248">
        <w:trPr>
          <w:cnfStyle w:val="100000000000" w:firstRow="1" w:lastRow="0" w:firstColumn="0" w:lastColumn="0" w:oddVBand="0" w:evenVBand="0" w:oddHBand="0" w:evenHBand="0" w:firstRowFirstColumn="0" w:firstRowLastColumn="0" w:lastRowFirstColumn="0" w:lastRowLastColumn="0"/>
          <w:trHeight w:val="593"/>
          <w:ins w:id="9037" w:author="Luis Enrique Luna Munoz" w:date="2023-09-05T19:40:00Z"/>
        </w:trPr>
        <w:tc>
          <w:tcPr>
            <w:cnfStyle w:val="001000000000" w:firstRow="0" w:lastRow="0" w:firstColumn="1" w:lastColumn="0" w:oddVBand="0" w:evenVBand="0" w:oddHBand="0" w:evenHBand="0" w:firstRowFirstColumn="0" w:firstRowLastColumn="0" w:lastRowFirstColumn="0" w:lastRowLastColumn="0"/>
            <w:tcW w:w="1760" w:type="dxa"/>
            <w:shd w:val="clear" w:color="auto" w:fill="DDD9C3" w:themeFill="background2" w:themeFillShade="E6"/>
          </w:tcPr>
          <w:p w14:paraId="514F2A4E" w14:textId="5B11A0FC" w:rsidR="004E4248" w:rsidRPr="00E475F9" w:rsidRDefault="004E4248" w:rsidP="00D60C81">
            <w:pPr>
              <w:pStyle w:val="Standarduser"/>
              <w:ind w:right="-2154"/>
              <w:rPr>
                <w:ins w:id="9038" w:author="Luis Enrique Luna Munoz" w:date="2023-09-05T19:40:00Z"/>
                <w:rFonts w:ascii="Montserrat" w:hAnsi="Montserrat"/>
                <w:sz w:val="18"/>
                <w:szCs w:val="18"/>
              </w:rPr>
            </w:pPr>
            <w:ins w:id="9039" w:author="Luis Enrique Luna Munoz" w:date="2023-09-05T19:40:00Z">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Núm.</w:t>
              </w:r>
            </w:ins>
          </w:p>
          <w:p w14:paraId="6516DC95" w14:textId="0643E461" w:rsidR="004E4248" w:rsidRPr="00E475F9" w:rsidRDefault="004E4248" w:rsidP="00D60C81">
            <w:pPr>
              <w:pStyle w:val="Standarduser"/>
              <w:ind w:right="-2154"/>
              <w:rPr>
                <w:ins w:id="9040" w:author="Luis Enrique Luna Munoz" w:date="2023-09-05T19:40:00Z"/>
                <w:rFonts w:ascii="Montserrat" w:hAnsi="Montserrat"/>
                <w:sz w:val="18"/>
                <w:szCs w:val="18"/>
              </w:rPr>
            </w:pPr>
            <w:ins w:id="9041" w:author="Luis Enrique Luna Munoz" w:date="2023-09-05T19:40:00Z">
              <w:r>
                <w:rPr>
                  <w:rFonts w:ascii="Montserrat" w:hAnsi="Montserrat"/>
                  <w:sz w:val="18"/>
                  <w:szCs w:val="18"/>
                </w:rPr>
                <w:t xml:space="preserve">   </w:t>
              </w:r>
            </w:ins>
            <w:ins w:id="9042" w:author="Luis Enrique Luna Munoz" w:date="2023-09-05T19:43:00Z">
              <w:r>
                <w:rPr>
                  <w:rFonts w:ascii="Montserrat" w:hAnsi="Montserrat"/>
                  <w:sz w:val="18"/>
                  <w:szCs w:val="18"/>
                </w:rPr>
                <w:t>d</w:t>
              </w:r>
            </w:ins>
            <w:ins w:id="9043" w:author="Luis Enrique Luna Munoz" w:date="2023-09-05T19:40:00Z">
              <w:r w:rsidRPr="00E475F9">
                <w:rPr>
                  <w:rFonts w:ascii="Montserrat" w:hAnsi="Montserrat"/>
                  <w:sz w:val="18"/>
                  <w:szCs w:val="18"/>
                </w:rPr>
                <w:t>e inventario</w:t>
              </w:r>
            </w:ins>
          </w:p>
        </w:tc>
        <w:tc>
          <w:tcPr>
            <w:tcW w:w="1788" w:type="dxa"/>
            <w:shd w:val="clear" w:color="auto" w:fill="DDD9C3" w:themeFill="background2" w:themeFillShade="E6"/>
          </w:tcPr>
          <w:p w14:paraId="39192FB3"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44" w:author="Luis Enrique Luna Munoz" w:date="2023-09-05T19:40:00Z"/>
                <w:rFonts w:ascii="Montserrat" w:hAnsi="Montserrat"/>
                <w:sz w:val="18"/>
                <w:szCs w:val="18"/>
              </w:rPr>
            </w:pPr>
            <w:ins w:id="9045" w:author="Luis Enrique Luna Munoz" w:date="2023-09-05T19:40:00Z">
              <w:r w:rsidRPr="00E475F9">
                <w:rPr>
                  <w:rFonts w:ascii="Montserrat" w:hAnsi="Montserrat"/>
                  <w:sz w:val="18"/>
                  <w:szCs w:val="18"/>
                </w:rPr>
                <w:t xml:space="preserve">  </w:t>
              </w:r>
            </w:ins>
          </w:p>
          <w:p w14:paraId="1647AB44" w14:textId="0DD4A01C"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46" w:author="Luis Enrique Luna Munoz" w:date="2023-09-05T19:40:00Z"/>
                <w:rFonts w:ascii="Montserrat" w:hAnsi="Montserrat"/>
                <w:sz w:val="18"/>
                <w:szCs w:val="18"/>
              </w:rPr>
            </w:pPr>
            <w:ins w:id="9047" w:author="Luis Enrique Luna Munoz" w:date="2023-09-05T19:40:00Z">
              <w:r w:rsidRPr="00E475F9">
                <w:rPr>
                  <w:rFonts w:ascii="Montserrat" w:hAnsi="Montserrat"/>
                  <w:sz w:val="18"/>
                  <w:szCs w:val="18"/>
                </w:rPr>
                <w:t xml:space="preserve">  </w:t>
              </w:r>
            </w:ins>
            <w:ins w:id="9048" w:author="Luis Enrique Luna Munoz" w:date="2023-09-05T19:43:00Z">
              <w:r>
                <w:rPr>
                  <w:rFonts w:ascii="Montserrat" w:hAnsi="Montserrat"/>
                  <w:sz w:val="18"/>
                  <w:szCs w:val="18"/>
                </w:rPr>
                <w:t xml:space="preserve">  </w:t>
              </w:r>
            </w:ins>
            <w:ins w:id="9049" w:author="Luis Enrique Luna Munoz" w:date="2023-09-05T19:40:00Z">
              <w:r w:rsidRPr="00E475F9">
                <w:rPr>
                  <w:rFonts w:ascii="Montserrat" w:hAnsi="Montserrat"/>
                  <w:sz w:val="18"/>
                  <w:szCs w:val="18"/>
                </w:rPr>
                <w:t>Descripción</w:t>
              </w:r>
            </w:ins>
          </w:p>
        </w:tc>
        <w:tc>
          <w:tcPr>
            <w:tcW w:w="1698" w:type="dxa"/>
            <w:shd w:val="clear" w:color="auto" w:fill="DDD9C3" w:themeFill="background2" w:themeFillShade="E6"/>
          </w:tcPr>
          <w:p w14:paraId="5681FCE2" w14:textId="15C0CA53"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50" w:author="Luis Enrique Luna Munoz" w:date="2023-09-05T19:40:00Z"/>
                <w:rFonts w:ascii="Montserrat" w:hAnsi="Montserrat"/>
                <w:sz w:val="18"/>
                <w:szCs w:val="18"/>
              </w:rPr>
            </w:pPr>
          </w:p>
          <w:p w14:paraId="53CF583F" w14:textId="1B05745C"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51" w:author="Luis Enrique Luna Munoz" w:date="2023-09-05T19:40:00Z"/>
                <w:rFonts w:ascii="Montserrat" w:hAnsi="Montserrat"/>
                <w:sz w:val="18"/>
                <w:szCs w:val="18"/>
              </w:rPr>
            </w:pPr>
            <w:ins w:id="9052" w:author="Luis Enrique Luna Munoz" w:date="2023-09-05T19:40:00Z">
              <w:r w:rsidRPr="00E475F9">
                <w:rPr>
                  <w:rFonts w:ascii="Montserrat" w:hAnsi="Montserrat"/>
                  <w:sz w:val="18"/>
                  <w:szCs w:val="18"/>
                </w:rPr>
                <w:t xml:space="preserve">     </w:t>
              </w:r>
              <w:r>
                <w:rPr>
                  <w:rFonts w:ascii="Montserrat" w:hAnsi="Montserrat"/>
                  <w:sz w:val="18"/>
                  <w:szCs w:val="18"/>
                </w:rPr>
                <w:t xml:space="preserve">  </w:t>
              </w:r>
            </w:ins>
            <w:ins w:id="9053" w:author="Luis Enrique Luna Munoz" w:date="2023-09-05T19:43:00Z">
              <w:r>
                <w:rPr>
                  <w:rFonts w:ascii="Montserrat" w:hAnsi="Montserrat"/>
                  <w:sz w:val="18"/>
                  <w:szCs w:val="18"/>
                </w:rPr>
                <w:t xml:space="preserve"> </w:t>
              </w:r>
            </w:ins>
            <w:ins w:id="9054" w:author="Luis Enrique Luna Munoz" w:date="2023-09-05T19:40:00Z">
              <w:r w:rsidRPr="00E475F9">
                <w:rPr>
                  <w:rFonts w:ascii="Montserrat" w:hAnsi="Montserrat"/>
                  <w:sz w:val="18"/>
                  <w:szCs w:val="18"/>
                </w:rPr>
                <w:t xml:space="preserve"> Marca</w:t>
              </w:r>
            </w:ins>
          </w:p>
        </w:tc>
        <w:tc>
          <w:tcPr>
            <w:tcW w:w="1681" w:type="dxa"/>
            <w:shd w:val="clear" w:color="auto" w:fill="DDD9C3" w:themeFill="background2" w:themeFillShade="E6"/>
          </w:tcPr>
          <w:p w14:paraId="5479432D"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55" w:author="Luis Enrique Luna Munoz" w:date="2023-09-05T19:40:00Z"/>
                <w:rFonts w:ascii="Montserrat" w:hAnsi="Montserrat"/>
                <w:sz w:val="18"/>
                <w:szCs w:val="18"/>
              </w:rPr>
            </w:pPr>
          </w:p>
          <w:p w14:paraId="4B12EA77"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56" w:author="Luis Enrique Luna Munoz" w:date="2023-09-05T19:40:00Z"/>
                <w:rFonts w:ascii="Montserrat" w:hAnsi="Montserrat"/>
                <w:sz w:val="18"/>
                <w:szCs w:val="18"/>
              </w:rPr>
            </w:pPr>
            <w:ins w:id="9057" w:author="Luis Enrique Luna Munoz" w:date="2023-09-05T19:40:00Z">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 xml:space="preserve">   Serie</w:t>
              </w:r>
            </w:ins>
          </w:p>
        </w:tc>
        <w:tc>
          <w:tcPr>
            <w:tcW w:w="1719" w:type="dxa"/>
            <w:shd w:val="clear" w:color="auto" w:fill="DDD9C3" w:themeFill="background2" w:themeFillShade="E6"/>
          </w:tcPr>
          <w:p w14:paraId="2FB9BE42"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58" w:author="Luis Enrique Luna Munoz" w:date="2023-09-05T19:40:00Z"/>
                <w:rFonts w:ascii="Montserrat" w:hAnsi="Montserrat"/>
                <w:sz w:val="18"/>
                <w:szCs w:val="18"/>
              </w:rPr>
            </w:pPr>
          </w:p>
          <w:p w14:paraId="03C4BA74"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59" w:author="Luis Enrique Luna Munoz" w:date="2023-09-05T19:40:00Z"/>
                <w:rFonts w:ascii="Montserrat" w:hAnsi="Montserrat"/>
                <w:sz w:val="18"/>
                <w:szCs w:val="18"/>
              </w:rPr>
            </w:pPr>
            <w:ins w:id="9060" w:author="Luis Enrique Luna Munoz" w:date="2023-09-05T19:40:00Z">
              <w:r>
                <w:rPr>
                  <w:rFonts w:ascii="Montserrat" w:hAnsi="Montserrat"/>
                  <w:sz w:val="18"/>
                  <w:szCs w:val="18"/>
                </w:rPr>
                <w:t xml:space="preserve">       </w:t>
              </w:r>
              <w:r w:rsidRPr="00E475F9">
                <w:rPr>
                  <w:rFonts w:ascii="Montserrat" w:hAnsi="Montserrat"/>
                  <w:sz w:val="18"/>
                  <w:szCs w:val="18"/>
                </w:rPr>
                <w:t xml:space="preserve">    Modelo</w:t>
              </w:r>
            </w:ins>
          </w:p>
        </w:tc>
        <w:tc>
          <w:tcPr>
            <w:tcW w:w="1759" w:type="dxa"/>
            <w:shd w:val="clear" w:color="auto" w:fill="DDD9C3" w:themeFill="background2" w:themeFillShade="E6"/>
          </w:tcPr>
          <w:p w14:paraId="2D31AAC4"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61" w:author="Luis Enrique Luna Munoz" w:date="2023-09-05T19:40:00Z"/>
                <w:rFonts w:ascii="Montserrat" w:hAnsi="Montserrat"/>
                <w:sz w:val="18"/>
                <w:szCs w:val="18"/>
              </w:rPr>
            </w:pPr>
          </w:p>
          <w:p w14:paraId="6570E4A3" w14:textId="77777777" w:rsidR="004E4248" w:rsidRPr="00E475F9" w:rsidRDefault="004E4248" w:rsidP="00D60C81">
            <w:pPr>
              <w:pStyle w:val="Standarduser"/>
              <w:ind w:right="-2154"/>
              <w:cnfStyle w:val="100000000000" w:firstRow="1" w:lastRow="0" w:firstColumn="0" w:lastColumn="0" w:oddVBand="0" w:evenVBand="0" w:oddHBand="0" w:evenHBand="0" w:firstRowFirstColumn="0" w:firstRowLastColumn="0" w:lastRowFirstColumn="0" w:lastRowLastColumn="0"/>
              <w:rPr>
                <w:ins w:id="9062" w:author="Luis Enrique Luna Munoz" w:date="2023-09-05T19:40:00Z"/>
                <w:rFonts w:ascii="Montserrat" w:hAnsi="Montserrat"/>
                <w:sz w:val="18"/>
                <w:szCs w:val="18"/>
              </w:rPr>
            </w:pPr>
            <w:ins w:id="9063" w:author="Luis Enrique Luna Munoz" w:date="2023-09-05T19:40:00Z">
              <w:r w:rsidRPr="00E475F9">
                <w:rPr>
                  <w:rFonts w:ascii="Montserrat" w:hAnsi="Montserrat"/>
                  <w:sz w:val="18"/>
                  <w:szCs w:val="18"/>
                </w:rPr>
                <w:t xml:space="preserve">  </w:t>
              </w:r>
              <w:r>
                <w:rPr>
                  <w:rFonts w:ascii="Montserrat" w:hAnsi="Montserrat"/>
                  <w:sz w:val="18"/>
                  <w:szCs w:val="18"/>
                </w:rPr>
                <w:t xml:space="preserve">      </w:t>
              </w:r>
              <w:r w:rsidRPr="00E475F9">
                <w:rPr>
                  <w:rFonts w:ascii="Montserrat" w:hAnsi="Montserrat"/>
                  <w:sz w:val="18"/>
                  <w:szCs w:val="18"/>
                </w:rPr>
                <w:t xml:space="preserve"> Ubicación</w:t>
              </w:r>
            </w:ins>
          </w:p>
        </w:tc>
      </w:tr>
      <w:tr w:rsidR="004E4248" w14:paraId="353C88CB"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64"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5"/>
          <w:ins w:id="9065" w:author="Luis Enrique Luna Munoz" w:date="2023-09-05T19:40:00Z"/>
          <w:trPrChange w:id="9066" w:author="Luis Enrique Luna Munoz" w:date="2023-09-05T19:40:00Z">
            <w:trPr>
              <w:trHeight w:val="265"/>
            </w:trPr>
          </w:trPrChange>
        </w:trPr>
        <w:tc>
          <w:tcPr>
            <w:cnfStyle w:val="001000000000" w:firstRow="0" w:lastRow="0" w:firstColumn="1" w:lastColumn="0" w:oddVBand="0" w:evenVBand="0" w:oddHBand="0" w:evenHBand="0" w:firstRowFirstColumn="0" w:firstRowLastColumn="0" w:lastRowFirstColumn="0" w:lastRowLastColumn="0"/>
            <w:tcW w:w="1760" w:type="dxa"/>
            <w:tcPrChange w:id="9067" w:author="Luis Enrique Luna Munoz" w:date="2023-09-05T19:40:00Z">
              <w:tcPr>
                <w:tcW w:w="2318" w:type="dxa"/>
                <w:gridSpan w:val="2"/>
              </w:tcPr>
            </w:tcPrChange>
          </w:tcPr>
          <w:p w14:paraId="1CD81A34" w14:textId="77777777" w:rsidR="004E4248" w:rsidRDefault="004E4248" w:rsidP="00D60C81">
            <w:pPr>
              <w:pStyle w:val="Standarduser"/>
              <w:ind w:right="-2154"/>
              <w:rPr>
                <w:ins w:id="9068" w:author="Luis Enrique Luna Munoz" w:date="2023-09-05T19:40:00Z"/>
                <w:rFonts w:ascii="Montserrat" w:hAnsi="Montserrat"/>
                <w:b w:val="0"/>
                <w:bCs w:val="0"/>
                <w:color w:val="C4BC96" w:themeColor="background2" w:themeShade="BF"/>
                <w:sz w:val="18"/>
                <w:szCs w:val="18"/>
              </w:rPr>
            </w:pPr>
          </w:p>
        </w:tc>
        <w:tc>
          <w:tcPr>
            <w:tcW w:w="1788" w:type="dxa"/>
            <w:tcPrChange w:id="9069" w:author="Luis Enrique Luna Munoz" w:date="2023-09-05T19:40:00Z">
              <w:tcPr>
                <w:tcW w:w="2356" w:type="dxa"/>
                <w:gridSpan w:val="2"/>
              </w:tcPr>
            </w:tcPrChange>
          </w:tcPr>
          <w:p w14:paraId="29720E31"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70" w:author="Luis Enrique Luna Munoz" w:date="2023-09-05T19:40:00Z"/>
                <w:rFonts w:ascii="Montserrat" w:hAnsi="Montserrat"/>
                <w:b/>
                <w:bCs/>
                <w:color w:val="C4BC96" w:themeColor="background2" w:themeShade="BF"/>
                <w:sz w:val="18"/>
                <w:szCs w:val="18"/>
              </w:rPr>
            </w:pPr>
          </w:p>
        </w:tc>
        <w:tc>
          <w:tcPr>
            <w:tcW w:w="1698" w:type="dxa"/>
            <w:tcPrChange w:id="9071" w:author="Luis Enrique Luna Munoz" w:date="2023-09-05T19:40:00Z">
              <w:tcPr>
                <w:tcW w:w="2237" w:type="dxa"/>
                <w:gridSpan w:val="2"/>
              </w:tcPr>
            </w:tcPrChange>
          </w:tcPr>
          <w:p w14:paraId="1797245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72" w:author="Luis Enrique Luna Munoz" w:date="2023-09-05T19:40:00Z"/>
                <w:rFonts w:ascii="Montserrat" w:hAnsi="Montserrat"/>
                <w:b/>
                <w:bCs/>
                <w:color w:val="C4BC96" w:themeColor="background2" w:themeShade="BF"/>
                <w:sz w:val="18"/>
                <w:szCs w:val="18"/>
              </w:rPr>
            </w:pPr>
          </w:p>
        </w:tc>
        <w:tc>
          <w:tcPr>
            <w:tcW w:w="1681" w:type="dxa"/>
            <w:tcPrChange w:id="9073" w:author="Luis Enrique Luna Munoz" w:date="2023-09-05T19:40:00Z">
              <w:tcPr>
                <w:tcW w:w="2214" w:type="dxa"/>
                <w:gridSpan w:val="3"/>
              </w:tcPr>
            </w:tcPrChange>
          </w:tcPr>
          <w:p w14:paraId="1C5A4D2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74" w:author="Luis Enrique Luna Munoz" w:date="2023-09-05T19:40:00Z"/>
                <w:rFonts w:ascii="Montserrat" w:hAnsi="Montserrat"/>
                <w:b/>
                <w:bCs/>
                <w:color w:val="C4BC96" w:themeColor="background2" w:themeShade="BF"/>
                <w:sz w:val="18"/>
                <w:szCs w:val="18"/>
              </w:rPr>
            </w:pPr>
          </w:p>
        </w:tc>
        <w:tc>
          <w:tcPr>
            <w:tcW w:w="1719" w:type="dxa"/>
            <w:tcPrChange w:id="9075" w:author="Luis Enrique Luna Munoz" w:date="2023-09-05T19:40:00Z">
              <w:tcPr>
                <w:tcW w:w="2264" w:type="dxa"/>
                <w:gridSpan w:val="2"/>
              </w:tcPr>
            </w:tcPrChange>
          </w:tcPr>
          <w:p w14:paraId="4F4F0E2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76" w:author="Luis Enrique Luna Munoz" w:date="2023-09-05T19:40:00Z"/>
                <w:rFonts w:ascii="Montserrat" w:hAnsi="Montserrat"/>
                <w:b/>
                <w:bCs/>
                <w:color w:val="C4BC96" w:themeColor="background2" w:themeShade="BF"/>
                <w:sz w:val="18"/>
                <w:szCs w:val="18"/>
              </w:rPr>
            </w:pPr>
          </w:p>
        </w:tc>
        <w:tc>
          <w:tcPr>
            <w:tcW w:w="1759" w:type="dxa"/>
            <w:tcPrChange w:id="9077" w:author="Luis Enrique Luna Munoz" w:date="2023-09-05T19:40:00Z">
              <w:tcPr>
                <w:tcW w:w="2317" w:type="dxa"/>
              </w:tcPr>
            </w:tcPrChange>
          </w:tcPr>
          <w:p w14:paraId="26DE324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78" w:author="Luis Enrique Luna Munoz" w:date="2023-09-05T19:40:00Z"/>
                <w:rFonts w:ascii="Montserrat" w:hAnsi="Montserrat"/>
                <w:b/>
                <w:bCs/>
                <w:color w:val="C4BC96" w:themeColor="background2" w:themeShade="BF"/>
                <w:sz w:val="18"/>
                <w:szCs w:val="18"/>
              </w:rPr>
            </w:pPr>
          </w:p>
        </w:tc>
      </w:tr>
      <w:tr w:rsidR="004E4248" w14:paraId="645F4023"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79"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5"/>
          <w:ins w:id="9080" w:author="Luis Enrique Luna Munoz" w:date="2023-09-05T19:40:00Z"/>
          <w:trPrChange w:id="9081" w:author="Luis Enrique Luna Munoz" w:date="2023-09-05T19:40:00Z">
            <w:trPr>
              <w:trHeight w:val="265"/>
            </w:trPr>
          </w:trPrChange>
        </w:trPr>
        <w:tc>
          <w:tcPr>
            <w:cnfStyle w:val="001000000000" w:firstRow="0" w:lastRow="0" w:firstColumn="1" w:lastColumn="0" w:oddVBand="0" w:evenVBand="0" w:oddHBand="0" w:evenHBand="0" w:firstRowFirstColumn="0" w:firstRowLastColumn="0" w:lastRowFirstColumn="0" w:lastRowLastColumn="0"/>
            <w:tcW w:w="1760" w:type="dxa"/>
            <w:tcPrChange w:id="9082" w:author="Luis Enrique Luna Munoz" w:date="2023-09-05T19:40:00Z">
              <w:tcPr>
                <w:tcW w:w="2318" w:type="dxa"/>
                <w:gridSpan w:val="2"/>
              </w:tcPr>
            </w:tcPrChange>
          </w:tcPr>
          <w:p w14:paraId="6E589EE6" w14:textId="77777777" w:rsidR="004E4248" w:rsidRDefault="004E4248" w:rsidP="00D60C81">
            <w:pPr>
              <w:pStyle w:val="Standarduser"/>
              <w:ind w:right="-2154"/>
              <w:rPr>
                <w:ins w:id="9083" w:author="Luis Enrique Luna Munoz" w:date="2023-09-05T19:40:00Z"/>
                <w:rFonts w:ascii="Montserrat" w:hAnsi="Montserrat"/>
                <w:b w:val="0"/>
                <w:bCs w:val="0"/>
                <w:color w:val="C4BC96" w:themeColor="background2" w:themeShade="BF"/>
                <w:sz w:val="18"/>
                <w:szCs w:val="18"/>
              </w:rPr>
            </w:pPr>
          </w:p>
        </w:tc>
        <w:tc>
          <w:tcPr>
            <w:tcW w:w="1788" w:type="dxa"/>
            <w:tcPrChange w:id="9084" w:author="Luis Enrique Luna Munoz" w:date="2023-09-05T19:40:00Z">
              <w:tcPr>
                <w:tcW w:w="2356" w:type="dxa"/>
                <w:gridSpan w:val="2"/>
              </w:tcPr>
            </w:tcPrChange>
          </w:tcPr>
          <w:p w14:paraId="58D4BE8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85" w:author="Luis Enrique Luna Munoz" w:date="2023-09-05T19:40:00Z"/>
                <w:rFonts w:ascii="Montserrat" w:hAnsi="Montserrat"/>
                <w:b/>
                <w:bCs/>
                <w:color w:val="C4BC96" w:themeColor="background2" w:themeShade="BF"/>
                <w:sz w:val="18"/>
                <w:szCs w:val="18"/>
              </w:rPr>
            </w:pPr>
          </w:p>
        </w:tc>
        <w:tc>
          <w:tcPr>
            <w:tcW w:w="1698" w:type="dxa"/>
            <w:tcPrChange w:id="9086" w:author="Luis Enrique Luna Munoz" w:date="2023-09-05T19:40:00Z">
              <w:tcPr>
                <w:tcW w:w="2237" w:type="dxa"/>
                <w:gridSpan w:val="2"/>
              </w:tcPr>
            </w:tcPrChange>
          </w:tcPr>
          <w:p w14:paraId="749D833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87" w:author="Luis Enrique Luna Munoz" w:date="2023-09-05T19:40:00Z"/>
                <w:rFonts w:ascii="Montserrat" w:hAnsi="Montserrat"/>
                <w:b/>
                <w:bCs/>
                <w:color w:val="C4BC96" w:themeColor="background2" w:themeShade="BF"/>
                <w:sz w:val="18"/>
                <w:szCs w:val="18"/>
              </w:rPr>
            </w:pPr>
          </w:p>
        </w:tc>
        <w:tc>
          <w:tcPr>
            <w:tcW w:w="1681" w:type="dxa"/>
            <w:tcPrChange w:id="9088" w:author="Luis Enrique Luna Munoz" w:date="2023-09-05T19:40:00Z">
              <w:tcPr>
                <w:tcW w:w="2214" w:type="dxa"/>
                <w:gridSpan w:val="3"/>
              </w:tcPr>
            </w:tcPrChange>
          </w:tcPr>
          <w:p w14:paraId="59C0278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89" w:author="Luis Enrique Luna Munoz" w:date="2023-09-05T19:40:00Z"/>
                <w:rFonts w:ascii="Montserrat" w:hAnsi="Montserrat"/>
                <w:b/>
                <w:bCs/>
                <w:color w:val="C4BC96" w:themeColor="background2" w:themeShade="BF"/>
                <w:sz w:val="18"/>
                <w:szCs w:val="18"/>
              </w:rPr>
            </w:pPr>
          </w:p>
        </w:tc>
        <w:tc>
          <w:tcPr>
            <w:tcW w:w="1719" w:type="dxa"/>
            <w:tcPrChange w:id="9090" w:author="Luis Enrique Luna Munoz" w:date="2023-09-05T19:40:00Z">
              <w:tcPr>
                <w:tcW w:w="2264" w:type="dxa"/>
                <w:gridSpan w:val="2"/>
              </w:tcPr>
            </w:tcPrChange>
          </w:tcPr>
          <w:p w14:paraId="3BB94FC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91" w:author="Luis Enrique Luna Munoz" w:date="2023-09-05T19:40:00Z"/>
                <w:rFonts w:ascii="Montserrat" w:hAnsi="Montserrat"/>
                <w:b/>
                <w:bCs/>
                <w:color w:val="C4BC96" w:themeColor="background2" w:themeShade="BF"/>
                <w:sz w:val="18"/>
                <w:szCs w:val="18"/>
              </w:rPr>
            </w:pPr>
          </w:p>
        </w:tc>
        <w:tc>
          <w:tcPr>
            <w:tcW w:w="1759" w:type="dxa"/>
            <w:tcPrChange w:id="9092" w:author="Luis Enrique Luna Munoz" w:date="2023-09-05T19:40:00Z">
              <w:tcPr>
                <w:tcW w:w="2317" w:type="dxa"/>
              </w:tcPr>
            </w:tcPrChange>
          </w:tcPr>
          <w:p w14:paraId="4F35F75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093" w:author="Luis Enrique Luna Munoz" w:date="2023-09-05T19:40:00Z"/>
                <w:rFonts w:ascii="Montserrat" w:hAnsi="Montserrat"/>
                <w:b/>
                <w:bCs/>
                <w:color w:val="C4BC96" w:themeColor="background2" w:themeShade="BF"/>
                <w:sz w:val="18"/>
                <w:szCs w:val="18"/>
              </w:rPr>
            </w:pPr>
          </w:p>
        </w:tc>
      </w:tr>
      <w:tr w:rsidR="004E4248" w14:paraId="700274B4"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94"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5"/>
          <w:ins w:id="9095" w:author="Luis Enrique Luna Munoz" w:date="2023-09-05T19:40:00Z"/>
          <w:trPrChange w:id="9096" w:author="Luis Enrique Luna Munoz" w:date="2023-09-05T19:40:00Z">
            <w:trPr>
              <w:trHeight w:val="265"/>
            </w:trPr>
          </w:trPrChange>
        </w:trPr>
        <w:tc>
          <w:tcPr>
            <w:cnfStyle w:val="001000000000" w:firstRow="0" w:lastRow="0" w:firstColumn="1" w:lastColumn="0" w:oddVBand="0" w:evenVBand="0" w:oddHBand="0" w:evenHBand="0" w:firstRowFirstColumn="0" w:firstRowLastColumn="0" w:lastRowFirstColumn="0" w:lastRowLastColumn="0"/>
            <w:tcW w:w="1760" w:type="dxa"/>
            <w:tcPrChange w:id="9097" w:author="Luis Enrique Luna Munoz" w:date="2023-09-05T19:40:00Z">
              <w:tcPr>
                <w:tcW w:w="2318" w:type="dxa"/>
                <w:gridSpan w:val="2"/>
              </w:tcPr>
            </w:tcPrChange>
          </w:tcPr>
          <w:p w14:paraId="352C7600" w14:textId="77777777" w:rsidR="004E4248" w:rsidRDefault="004E4248" w:rsidP="00D60C81">
            <w:pPr>
              <w:pStyle w:val="Standarduser"/>
              <w:ind w:right="-2154"/>
              <w:rPr>
                <w:ins w:id="9098" w:author="Luis Enrique Luna Munoz" w:date="2023-09-05T19:40:00Z"/>
                <w:rFonts w:ascii="Montserrat" w:hAnsi="Montserrat"/>
                <w:b w:val="0"/>
                <w:bCs w:val="0"/>
                <w:color w:val="C4BC96" w:themeColor="background2" w:themeShade="BF"/>
                <w:sz w:val="18"/>
                <w:szCs w:val="18"/>
              </w:rPr>
            </w:pPr>
          </w:p>
        </w:tc>
        <w:tc>
          <w:tcPr>
            <w:tcW w:w="1788" w:type="dxa"/>
            <w:tcPrChange w:id="9099" w:author="Luis Enrique Luna Munoz" w:date="2023-09-05T19:40:00Z">
              <w:tcPr>
                <w:tcW w:w="2356" w:type="dxa"/>
                <w:gridSpan w:val="2"/>
              </w:tcPr>
            </w:tcPrChange>
          </w:tcPr>
          <w:p w14:paraId="05B7BE7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00" w:author="Luis Enrique Luna Munoz" w:date="2023-09-05T19:40:00Z"/>
                <w:rFonts w:ascii="Montserrat" w:hAnsi="Montserrat"/>
                <w:b/>
                <w:bCs/>
                <w:color w:val="C4BC96" w:themeColor="background2" w:themeShade="BF"/>
                <w:sz w:val="18"/>
                <w:szCs w:val="18"/>
              </w:rPr>
            </w:pPr>
          </w:p>
        </w:tc>
        <w:tc>
          <w:tcPr>
            <w:tcW w:w="1698" w:type="dxa"/>
            <w:tcPrChange w:id="9101" w:author="Luis Enrique Luna Munoz" w:date="2023-09-05T19:40:00Z">
              <w:tcPr>
                <w:tcW w:w="2237" w:type="dxa"/>
                <w:gridSpan w:val="2"/>
              </w:tcPr>
            </w:tcPrChange>
          </w:tcPr>
          <w:p w14:paraId="7511796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02" w:author="Luis Enrique Luna Munoz" w:date="2023-09-05T19:40:00Z"/>
                <w:rFonts w:ascii="Montserrat" w:hAnsi="Montserrat"/>
                <w:b/>
                <w:bCs/>
                <w:color w:val="C4BC96" w:themeColor="background2" w:themeShade="BF"/>
                <w:sz w:val="18"/>
                <w:szCs w:val="18"/>
              </w:rPr>
            </w:pPr>
          </w:p>
        </w:tc>
        <w:tc>
          <w:tcPr>
            <w:tcW w:w="1681" w:type="dxa"/>
            <w:tcPrChange w:id="9103" w:author="Luis Enrique Luna Munoz" w:date="2023-09-05T19:40:00Z">
              <w:tcPr>
                <w:tcW w:w="2214" w:type="dxa"/>
                <w:gridSpan w:val="3"/>
              </w:tcPr>
            </w:tcPrChange>
          </w:tcPr>
          <w:p w14:paraId="3A6B061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04" w:author="Luis Enrique Luna Munoz" w:date="2023-09-05T19:40:00Z"/>
                <w:rFonts w:ascii="Montserrat" w:hAnsi="Montserrat"/>
                <w:b/>
                <w:bCs/>
                <w:color w:val="C4BC96" w:themeColor="background2" w:themeShade="BF"/>
                <w:sz w:val="18"/>
                <w:szCs w:val="18"/>
              </w:rPr>
            </w:pPr>
          </w:p>
        </w:tc>
        <w:tc>
          <w:tcPr>
            <w:tcW w:w="1719" w:type="dxa"/>
            <w:tcPrChange w:id="9105" w:author="Luis Enrique Luna Munoz" w:date="2023-09-05T19:40:00Z">
              <w:tcPr>
                <w:tcW w:w="2264" w:type="dxa"/>
                <w:gridSpan w:val="2"/>
              </w:tcPr>
            </w:tcPrChange>
          </w:tcPr>
          <w:p w14:paraId="36D45CB8"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06" w:author="Luis Enrique Luna Munoz" w:date="2023-09-05T19:40:00Z"/>
                <w:rFonts w:ascii="Montserrat" w:hAnsi="Montserrat"/>
                <w:b/>
                <w:bCs/>
                <w:color w:val="C4BC96" w:themeColor="background2" w:themeShade="BF"/>
                <w:sz w:val="18"/>
                <w:szCs w:val="18"/>
              </w:rPr>
            </w:pPr>
          </w:p>
        </w:tc>
        <w:tc>
          <w:tcPr>
            <w:tcW w:w="1759" w:type="dxa"/>
            <w:tcPrChange w:id="9107" w:author="Luis Enrique Luna Munoz" w:date="2023-09-05T19:40:00Z">
              <w:tcPr>
                <w:tcW w:w="2317" w:type="dxa"/>
              </w:tcPr>
            </w:tcPrChange>
          </w:tcPr>
          <w:p w14:paraId="0BF5CE9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08" w:author="Luis Enrique Luna Munoz" w:date="2023-09-05T19:40:00Z"/>
                <w:rFonts w:ascii="Montserrat" w:hAnsi="Montserrat"/>
                <w:b/>
                <w:bCs/>
                <w:color w:val="C4BC96" w:themeColor="background2" w:themeShade="BF"/>
                <w:sz w:val="18"/>
                <w:szCs w:val="18"/>
              </w:rPr>
            </w:pPr>
          </w:p>
        </w:tc>
      </w:tr>
      <w:tr w:rsidR="004E4248" w14:paraId="20220997"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09"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5"/>
          <w:ins w:id="9110" w:author="Luis Enrique Luna Munoz" w:date="2023-09-05T19:40:00Z"/>
          <w:trPrChange w:id="9111" w:author="Luis Enrique Luna Munoz" w:date="2023-09-05T19:40:00Z">
            <w:trPr>
              <w:trHeight w:val="265"/>
            </w:trPr>
          </w:trPrChange>
        </w:trPr>
        <w:tc>
          <w:tcPr>
            <w:cnfStyle w:val="001000000000" w:firstRow="0" w:lastRow="0" w:firstColumn="1" w:lastColumn="0" w:oddVBand="0" w:evenVBand="0" w:oddHBand="0" w:evenHBand="0" w:firstRowFirstColumn="0" w:firstRowLastColumn="0" w:lastRowFirstColumn="0" w:lastRowLastColumn="0"/>
            <w:tcW w:w="1760" w:type="dxa"/>
            <w:tcPrChange w:id="9112" w:author="Luis Enrique Luna Munoz" w:date="2023-09-05T19:40:00Z">
              <w:tcPr>
                <w:tcW w:w="2318" w:type="dxa"/>
                <w:gridSpan w:val="2"/>
              </w:tcPr>
            </w:tcPrChange>
          </w:tcPr>
          <w:p w14:paraId="29440A0A" w14:textId="77777777" w:rsidR="004E4248" w:rsidRDefault="004E4248" w:rsidP="00D60C81">
            <w:pPr>
              <w:pStyle w:val="Standarduser"/>
              <w:ind w:right="-2154"/>
              <w:rPr>
                <w:ins w:id="9113" w:author="Luis Enrique Luna Munoz" w:date="2023-09-05T19:40:00Z"/>
                <w:rFonts w:ascii="Montserrat" w:hAnsi="Montserrat"/>
                <w:b w:val="0"/>
                <w:bCs w:val="0"/>
                <w:color w:val="C4BC96" w:themeColor="background2" w:themeShade="BF"/>
                <w:sz w:val="18"/>
                <w:szCs w:val="18"/>
              </w:rPr>
            </w:pPr>
          </w:p>
        </w:tc>
        <w:tc>
          <w:tcPr>
            <w:tcW w:w="1788" w:type="dxa"/>
            <w:tcPrChange w:id="9114" w:author="Luis Enrique Luna Munoz" w:date="2023-09-05T19:40:00Z">
              <w:tcPr>
                <w:tcW w:w="2356" w:type="dxa"/>
                <w:gridSpan w:val="2"/>
              </w:tcPr>
            </w:tcPrChange>
          </w:tcPr>
          <w:p w14:paraId="3241E3CC"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15" w:author="Luis Enrique Luna Munoz" w:date="2023-09-05T19:40:00Z"/>
                <w:rFonts w:ascii="Montserrat" w:hAnsi="Montserrat"/>
                <w:b/>
                <w:bCs/>
                <w:color w:val="C4BC96" w:themeColor="background2" w:themeShade="BF"/>
                <w:sz w:val="18"/>
                <w:szCs w:val="18"/>
              </w:rPr>
            </w:pPr>
          </w:p>
        </w:tc>
        <w:tc>
          <w:tcPr>
            <w:tcW w:w="1698" w:type="dxa"/>
            <w:tcPrChange w:id="9116" w:author="Luis Enrique Luna Munoz" w:date="2023-09-05T19:40:00Z">
              <w:tcPr>
                <w:tcW w:w="2237" w:type="dxa"/>
                <w:gridSpan w:val="2"/>
              </w:tcPr>
            </w:tcPrChange>
          </w:tcPr>
          <w:p w14:paraId="24CCCB7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17" w:author="Luis Enrique Luna Munoz" w:date="2023-09-05T19:40:00Z"/>
                <w:rFonts w:ascii="Montserrat" w:hAnsi="Montserrat"/>
                <w:b/>
                <w:bCs/>
                <w:color w:val="C4BC96" w:themeColor="background2" w:themeShade="BF"/>
                <w:sz w:val="18"/>
                <w:szCs w:val="18"/>
              </w:rPr>
            </w:pPr>
          </w:p>
        </w:tc>
        <w:tc>
          <w:tcPr>
            <w:tcW w:w="1681" w:type="dxa"/>
            <w:tcPrChange w:id="9118" w:author="Luis Enrique Luna Munoz" w:date="2023-09-05T19:40:00Z">
              <w:tcPr>
                <w:tcW w:w="2214" w:type="dxa"/>
                <w:gridSpan w:val="3"/>
              </w:tcPr>
            </w:tcPrChange>
          </w:tcPr>
          <w:p w14:paraId="5FA79E6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19" w:author="Luis Enrique Luna Munoz" w:date="2023-09-05T19:40:00Z"/>
                <w:rFonts w:ascii="Montserrat" w:hAnsi="Montserrat"/>
                <w:b/>
                <w:bCs/>
                <w:color w:val="C4BC96" w:themeColor="background2" w:themeShade="BF"/>
                <w:sz w:val="18"/>
                <w:szCs w:val="18"/>
              </w:rPr>
            </w:pPr>
          </w:p>
        </w:tc>
        <w:tc>
          <w:tcPr>
            <w:tcW w:w="1719" w:type="dxa"/>
            <w:tcPrChange w:id="9120" w:author="Luis Enrique Luna Munoz" w:date="2023-09-05T19:40:00Z">
              <w:tcPr>
                <w:tcW w:w="2264" w:type="dxa"/>
                <w:gridSpan w:val="2"/>
              </w:tcPr>
            </w:tcPrChange>
          </w:tcPr>
          <w:p w14:paraId="3C75ACE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21" w:author="Luis Enrique Luna Munoz" w:date="2023-09-05T19:40:00Z"/>
                <w:rFonts w:ascii="Montserrat" w:hAnsi="Montserrat"/>
                <w:b/>
                <w:bCs/>
                <w:color w:val="C4BC96" w:themeColor="background2" w:themeShade="BF"/>
                <w:sz w:val="18"/>
                <w:szCs w:val="18"/>
              </w:rPr>
            </w:pPr>
          </w:p>
        </w:tc>
        <w:tc>
          <w:tcPr>
            <w:tcW w:w="1759" w:type="dxa"/>
            <w:tcPrChange w:id="9122" w:author="Luis Enrique Luna Munoz" w:date="2023-09-05T19:40:00Z">
              <w:tcPr>
                <w:tcW w:w="2317" w:type="dxa"/>
              </w:tcPr>
            </w:tcPrChange>
          </w:tcPr>
          <w:p w14:paraId="097672E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23" w:author="Luis Enrique Luna Munoz" w:date="2023-09-05T19:40:00Z"/>
                <w:rFonts w:ascii="Montserrat" w:hAnsi="Montserrat"/>
                <w:b/>
                <w:bCs/>
                <w:color w:val="C4BC96" w:themeColor="background2" w:themeShade="BF"/>
                <w:sz w:val="18"/>
                <w:szCs w:val="18"/>
              </w:rPr>
            </w:pPr>
          </w:p>
        </w:tc>
      </w:tr>
      <w:tr w:rsidR="004E4248" w14:paraId="4BD2AD09"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24"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5"/>
          <w:ins w:id="9125" w:author="Luis Enrique Luna Munoz" w:date="2023-09-05T19:40:00Z"/>
          <w:trPrChange w:id="9126" w:author="Luis Enrique Luna Munoz" w:date="2023-09-05T19:40:00Z">
            <w:trPr>
              <w:trHeight w:val="265"/>
            </w:trPr>
          </w:trPrChange>
        </w:trPr>
        <w:tc>
          <w:tcPr>
            <w:cnfStyle w:val="001000000000" w:firstRow="0" w:lastRow="0" w:firstColumn="1" w:lastColumn="0" w:oddVBand="0" w:evenVBand="0" w:oddHBand="0" w:evenHBand="0" w:firstRowFirstColumn="0" w:firstRowLastColumn="0" w:lastRowFirstColumn="0" w:lastRowLastColumn="0"/>
            <w:tcW w:w="1760" w:type="dxa"/>
            <w:tcPrChange w:id="9127" w:author="Luis Enrique Luna Munoz" w:date="2023-09-05T19:40:00Z">
              <w:tcPr>
                <w:tcW w:w="2318" w:type="dxa"/>
                <w:gridSpan w:val="2"/>
              </w:tcPr>
            </w:tcPrChange>
          </w:tcPr>
          <w:p w14:paraId="54D6B641" w14:textId="77777777" w:rsidR="004E4248" w:rsidRDefault="004E4248" w:rsidP="00D60C81">
            <w:pPr>
              <w:pStyle w:val="Standarduser"/>
              <w:ind w:right="-2154"/>
              <w:rPr>
                <w:ins w:id="9128" w:author="Luis Enrique Luna Munoz" w:date="2023-09-05T19:40:00Z"/>
                <w:rFonts w:ascii="Montserrat" w:hAnsi="Montserrat"/>
                <w:b w:val="0"/>
                <w:bCs w:val="0"/>
                <w:color w:val="C4BC96" w:themeColor="background2" w:themeShade="BF"/>
                <w:sz w:val="18"/>
                <w:szCs w:val="18"/>
              </w:rPr>
            </w:pPr>
          </w:p>
        </w:tc>
        <w:tc>
          <w:tcPr>
            <w:tcW w:w="1788" w:type="dxa"/>
            <w:tcPrChange w:id="9129" w:author="Luis Enrique Luna Munoz" w:date="2023-09-05T19:40:00Z">
              <w:tcPr>
                <w:tcW w:w="2356" w:type="dxa"/>
                <w:gridSpan w:val="2"/>
              </w:tcPr>
            </w:tcPrChange>
          </w:tcPr>
          <w:p w14:paraId="4C1AB1A1"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30" w:author="Luis Enrique Luna Munoz" w:date="2023-09-05T19:40:00Z"/>
                <w:rFonts w:ascii="Montserrat" w:hAnsi="Montserrat"/>
                <w:b/>
                <w:bCs/>
                <w:color w:val="C4BC96" w:themeColor="background2" w:themeShade="BF"/>
                <w:sz w:val="18"/>
                <w:szCs w:val="18"/>
              </w:rPr>
            </w:pPr>
          </w:p>
        </w:tc>
        <w:tc>
          <w:tcPr>
            <w:tcW w:w="1698" w:type="dxa"/>
            <w:tcPrChange w:id="9131" w:author="Luis Enrique Luna Munoz" w:date="2023-09-05T19:40:00Z">
              <w:tcPr>
                <w:tcW w:w="2237" w:type="dxa"/>
                <w:gridSpan w:val="2"/>
              </w:tcPr>
            </w:tcPrChange>
          </w:tcPr>
          <w:p w14:paraId="371D5B6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32" w:author="Luis Enrique Luna Munoz" w:date="2023-09-05T19:40:00Z"/>
                <w:rFonts w:ascii="Montserrat" w:hAnsi="Montserrat"/>
                <w:b/>
                <w:bCs/>
                <w:color w:val="C4BC96" w:themeColor="background2" w:themeShade="BF"/>
                <w:sz w:val="18"/>
                <w:szCs w:val="18"/>
              </w:rPr>
            </w:pPr>
          </w:p>
        </w:tc>
        <w:tc>
          <w:tcPr>
            <w:tcW w:w="1681" w:type="dxa"/>
            <w:tcPrChange w:id="9133" w:author="Luis Enrique Luna Munoz" w:date="2023-09-05T19:40:00Z">
              <w:tcPr>
                <w:tcW w:w="2214" w:type="dxa"/>
                <w:gridSpan w:val="3"/>
              </w:tcPr>
            </w:tcPrChange>
          </w:tcPr>
          <w:p w14:paraId="7C48908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34" w:author="Luis Enrique Luna Munoz" w:date="2023-09-05T19:40:00Z"/>
                <w:rFonts w:ascii="Montserrat" w:hAnsi="Montserrat"/>
                <w:b/>
                <w:bCs/>
                <w:color w:val="C4BC96" w:themeColor="background2" w:themeShade="BF"/>
                <w:sz w:val="18"/>
                <w:szCs w:val="18"/>
              </w:rPr>
            </w:pPr>
          </w:p>
        </w:tc>
        <w:tc>
          <w:tcPr>
            <w:tcW w:w="1719" w:type="dxa"/>
            <w:tcPrChange w:id="9135" w:author="Luis Enrique Luna Munoz" w:date="2023-09-05T19:40:00Z">
              <w:tcPr>
                <w:tcW w:w="2264" w:type="dxa"/>
                <w:gridSpan w:val="2"/>
              </w:tcPr>
            </w:tcPrChange>
          </w:tcPr>
          <w:p w14:paraId="06DD6C8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36" w:author="Luis Enrique Luna Munoz" w:date="2023-09-05T19:40:00Z"/>
                <w:rFonts w:ascii="Montserrat" w:hAnsi="Montserrat"/>
                <w:b/>
                <w:bCs/>
                <w:color w:val="C4BC96" w:themeColor="background2" w:themeShade="BF"/>
                <w:sz w:val="18"/>
                <w:szCs w:val="18"/>
              </w:rPr>
            </w:pPr>
          </w:p>
        </w:tc>
        <w:tc>
          <w:tcPr>
            <w:tcW w:w="1759" w:type="dxa"/>
            <w:tcPrChange w:id="9137" w:author="Luis Enrique Luna Munoz" w:date="2023-09-05T19:40:00Z">
              <w:tcPr>
                <w:tcW w:w="2317" w:type="dxa"/>
              </w:tcPr>
            </w:tcPrChange>
          </w:tcPr>
          <w:p w14:paraId="779936A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38" w:author="Luis Enrique Luna Munoz" w:date="2023-09-05T19:40:00Z"/>
                <w:rFonts w:ascii="Montserrat" w:hAnsi="Montserrat"/>
                <w:b/>
                <w:bCs/>
                <w:color w:val="C4BC96" w:themeColor="background2" w:themeShade="BF"/>
                <w:sz w:val="18"/>
                <w:szCs w:val="18"/>
              </w:rPr>
            </w:pPr>
          </w:p>
        </w:tc>
      </w:tr>
      <w:tr w:rsidR="004E4248" w14:paraId="3C86D40E"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39"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1"/>
          <w:ins w:id="9140" w:author="Luis Enrique Luna Munoz" w:date="2023-09-05T19:40:00Z"/>
          <w:trPrChange w:id="9141" w:author="Luis Enrique Luna Munoz" w:date="2023-09-05T19:40:00Z">
            <w:trPr>
              <w:trHeight w:val="251"/>
            </w:trPr>
          </w:trPrChange>
        </w:trPr>
        <w:tc>
          <w:tcPr>
            <w:cnfStyle w:val="001000000000" w:firstRow="0" w:lastRow="0" w:firstColumn="1" w:lastColumn="0" w:oddVBand="0" w:evenVBand="0" w:oddHBand="0" w:evenHBand="0" w:firstRowFirstColumn="0" w:firstRowLastColumn="0" w:lastRowFirstColumn="0" w:lastRowLastColumn="0"/>
            <w:tcW w:w="1760" w:type="dxa"/>
            <w:tcPrChange w:id="9142" w:author="Luis Enrique Luna Munoz" w:date="2023-09-05T19:40:00Z">
              <w:tcPr>
                <w:tcW w:w="2318" w:type="dxa"/>
                <w:gridSpan w:val="2"/>
              </w:tcPr>
            </w:tcPrChange>
          </w:tcPr>
          <w:p w14:paraId="6C452296" w14:textId="77777777" w:rsidR="004E4248" w:rsidRDefault="004E4248" w:rsidP="00D60C81">
            <w:pPr>
              <w:pStyle w:val="Standarduser"/>
              <w:ind w:right="-2154"/>
              <w:rPr>
                <w:ins w:id="9143" w:author="Luis Enrique Luna Munoz" w:date="2023-09-05T19:40:00Z"/>
                <w:rFonts w:ascii="Montserrat" w:hAnsi="Montserrat"/>
                <w:b w:val="0"/>
                <w:bCs w:val="0"/>
                <w:color w:val="C4BC96" w:themeColor="background2" w:themeShade="BF"/>
                <w:sz w:val="18"/>
                <w:szCs w:val="18"/>
              </w:rPr>
            </w:pPr>
          </w:p>
        </w:tc>
        <w:tc>
          <w:tcPr>
            <w:tcW w:w="1788" w:type="dxa"/>
            <w:tcPrChange w:id="9144" w:author="Luis Enrique Luna Munoz" w:date="2023-09-05T19:40:00Z">
              <w:tcPr>
                <w:tcW w:w="2356" w:type="dxa"/>
                <w:gridSpan w:val="2"/>
              </w:tcPr>
            </w:tcPrChange>
          </w:tcPr>
          <w:p w14:paraId="334CB90C"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45" w:author="Luis Enrique Luna Munoz" w:date="2023-09-05T19:40:00Z"/>
                <w:rFonts w:ascii="Montserrat" w:hAnsi="Montserrat"/>
                <w:b/>
                <w:bCs/>
                <w:color w:val="C4BC96" w:themeColor="background2" w:themeShade="BF"/>
                <w:sz w:val="18"/>
                <w:szCs w:val="18"/>
              </w:rPr>
            </w:pPr>
          </w:p>
        </w:tc>
        <w:tc>
          <w:tcPr>
            <w:tcW w:w="1698" w:type="dxa"/>
            <w:tcPrChange w:id="9146" w:author="Luis Enrique Luna Munoz" w:date="2023-09-05T19:40:00Z">
              <w:tcPr>
                <w:tcW w:w="2237" w:type="dxa"/>
                <w:gridSpan w:val="2"/>
              </w:tcPr>
            </w:tcPrChange>
          </w:tcPr>
          <w:p w14:paraId="2163D23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47" w:author="Luis Enrique Luna Munoz" w:date="2023-09-05T19:40:00Z"/>
                <w:rFonts w:ascii="Montserrat" w:hAnsi="Montserrat"/>
                <w:b/>
                <w:bCs/>
                <w:color w:val="C4BC96" w:themeColor="background2" w:themeShade="BF"/>
                <w:sz w:val="18"/>
                <w:szCs w:val="18"/>
              </w:rPr>
            </w:pPr>
          </w:p>
        </w:tc>
        <w:tc>
          <w:tcPr>
            <w:tcW w:w="1681" w:type="dxa"/>
            <w:tcPrChange w:id="9148" w:author="Luis Enrique Luna Munoz" w:date="2023-09-05T19:40:00Z">
              <w:tcPr>
                <w:tcW w:w="2214" w:type="dxa"/>
                <w:gridSpan w:val="3"/>
              </w:tcPr>
            </w:tcPrChange>
          </w:tcPr>
          <w:p w14:paraId="0D8414B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49" w:author="Luis Enrique Luna Munoz" w:date="2023-09-05T19:40:00Z"/>
                <w:rFonts w:ascii="Montserrat" w:hAnsi="Montserrat"/>
                <w:b/>
                <w:bCs/>
                <w:color w:val="C4BC96" w:themeColor="background2" w:themeShade="BF"/>
                <w:sz w:val="18"/>
                <w:szCs w:val="18"/>
              </w:rPr>
            </w:pPr>
          </w:p>
        </w:tc>
        <w:tc>
          <w:tcPr>
            <w:tcW w:w="1719" w:type="dxa"/>
            <w:tcPrChange w:id="9150" w:author="Luis Enrique Luna Munoz" w:date="2023-09-05T19:40:00Z">
              <w:tcPr>
                <w:tcW w:w="2264" w:type="dxa"/>
                <w:gridSpan w:val="2"/>
              </w:tcPr>
            </w:tcPrChange>
          </w:tcPr>
          <w:p w14:paraId="1F1BAC0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51" w:author="Luis Enrique Luna Munoz" w:date="2023-09-05T19:40:00Z"/>
                <w:rFonts w:ascii="Montserrat" w:hAnsi="Montserrat"/>
                <w:b/>
                <w:bCs/>
                <w:color w:val="C4BC96" w:themeColor="background2" w:themeShade="BF"/>
                <w:sz w:val="18"/>
                <w:szCs w:val="18"/>
              </w:rPr>
            </w:pPr>
          </w:p>
        </w:tc>
        <w:tc>
          <w:tcPr>
            <w:tcW w:w="1759" w:type="dxa"/>
            <w:tcPrChange w:id="9152" w:author="Luis Enrique Luna Munoz" w:date="2023-09-05T19:40:00Z">
              <w:tcPr>
                <w:tcW w:w="2317" w:type="dxa"/>
              </w:tcPr>
            </w:tcPrChange>
          </w:tcPr>
          <w:p w14:paraId="03A3C34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53" w:author="Luis Enrique Luna Munoz" w:date="2023-09-05T19:40:00Z"/>
                <w:rFonts w:ascii="Montserrat" w:hAnsi="Montserrat"/>
                <w:b/>
                <w:bCs/>
                <w:color w:val="C4BC96" w:themeColor="background2" w:themeShade="BF"/>
                <w:sz w:val="18"/>
                <w:szCs w:val="18"/>
              </w:rPr>
            </w:pPr>
          </w:p>
        </w:tc>
      </w:tr>
      <w:tr w:rsidR="004E4248" w14:paraId="205B668B"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54"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1"/>
          <w:ins w:id="9155" w:author="Luis Enrique Luna Munoz" w:date="2023-09-05T19:40:00Z"/>
          <w:trPrChange w:id="9156" w:author="Luis Enrique Luna Munoz" w:date="2023-09-05T19:40:00Z">
            <w:trPr>
              <w:trHeight w:val="251"/>
            </w:trPr>
          </w:trPrChange>
        </w:trPr>
        <w:tc>
          <w:tcPr>
            <w:cnfStyle w:val="001000000000" w:firstRow="0" w:lastRow="0" w:firstColumn="1" w:lastColumn="0" w:oddVBand="0" w:evenVBand="0" w:oddHBand="0" w:evenHBand="0" w:firstRowFirstColumn="0" w:firstRowLastColumn="0" w:lastRowFirstColumn="0" w:lastRowLastColumn="0"/>
            <w:tcW w:w="1760" w:type="dxa"/>
            <w:tcPrChange w:id="9157" w:author="Luis Enrique Luna Munoz" w:date="2023-09-05T19:40:00Z">
              <w:tcPr>
                <w:tcW w:w="2318" w:type="dxa"/>
                <w:gridSpan w:val="2"/>
              </w:tcPr>
            </w:tcPrChange>
          </w:tcPr>
          <w:p w14:paraId="1B81FA73" w14:textId="77777777" w:rsidR="004E4248" w:rsidRDefault="004E4248" w:rsidP="00D60C81">
            <w:pPr>
              <w:pStyle w:val="Standarduser"/>
              <w:ind w:right="-2154"/>
              <w:rPr>
                <w:ins w:id="9158" w:author="Luis Enrique Luna Munoz" w:date="2023-09-05T19:40:00Z"/>
                <w:rFonts w:ascii="Montserrat" w:hAnsi="Montserrat"/>
                <w:b w:val="0"/>
                <w:bCs w:val="0"/>
                <w:color w:val="C4BC96" w:themeColor="background2" w:themeShade="BF"/>
                <w:sz w:val="18"/>
                <w:szCs w:val="18"/>
              </w:rPr>
            </w:pPr>
          </w:p>
        </w:tc>
        <w:tc>
          <w:tcPr>
            <w:tcW w:w="1788" w:type="dxa"/>
            <w:tcPrChange w:id="9159" w:author="Luis Enrique Luna Munoz" w:date="2023-09-05T19:40:00Z">
              <w:tcPr>
                <w:tcW w:w="2356" w:type="dxa"/>
                <w:gridSpan w:val="2"/>
              </w:tcPr>
            </w:tcPrChange>
          </w:tcPr>
          <w:p w14:paraId="6471CDB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60" w:author="Luis Enrique Luna Munoz" w:date="2023-09-05T19:40:00Z"/>
                <w:rFonts w:ascii="Montserrat" w:hAnsi="Montserrat"/>
                <w:b/>
                <w:bCs/>
                <w:color w:val="C4BC96" w:themeColor="background2" w:themeShade="BF"/>
                <w:sz w:val="18"/>
                <w:szCs w:val="18"/>
              </w:rPr>
            </w:pPr>
          </w:p>
        </w:tc>
        <w:tc>
          <w:tcPr>
            <w:tcW w:w="1698" w:type="dxa"/>
            <w:tcPrChange w:id="9161" w:author="Luis Enrique Luna Munoz" w:date="2023-09-05T19:40:00Z">
              <w:tcPr>
                <w:tcW w:w="2237" w:type="dxa"/>
                <w:gridSpan w:val="2"/>
              </w:tcPr>
            </w:tcPrChange>
          </w:tcPr>
          <w:p w14:paraId="7CECD6D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62" w:author="Luis Enrique Luna Munoz" w:date="2023-09-05T19:40:00Z"/>
                <w:rFonts w:ascii="Montserrat" w:hAnsi="Montserrat"/>
                <w:b/>
                <w:bCs/>
                <w:color w:val="C4BC96" w:themeColor="background2" w:themeShade="BF"/>
                <w:sz w:val="18"/>
                <w:szCs w:val="18"/>
              </w:rPr>
            </w:pPr>
          </w:p>
        </w:tc>
        <w:tc>
          <w:tcPr>
            <w:tcW w:w="1681" w:type="dxa"/>
            <w:tcPrChange w:id="9163" w:author="Luis Enrique Luna Munoz" w:date="2023-09-05T19:40:00Z">
              <w:tcPr>
                <w:tcW w:w="2214" w:type="dxa"/>
                <w:gridSpan w:val="3"/>
              </w:tcPr>
            </w:tcPrChange>
          </w:tcPr>
          <w:p w14:paraId="24F9EFC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64" w:author="Luis Enrique Luna Munoz" w:date="2023-09-05T19:40:00Z"/>
                <w:rFonts w:ascii="Montserrat" w:hAnsi="Montserrat"/>
                <w:b/>
                <w:bCs/>
                <w:color w:val="C4BC96" w:themeColor="background2" w:themeShade="BF"/>
                <w:sz w:val="18"/>
                <w:szCs w:val="18"/>
              </w:rPr>
            </w:pPr>
          </w:p>
        </w:tc>
        <w:tc>
          <w:tcPr>
            <w:tcW w:w="1719" w:type="dxa"/>
            <w:tcPrChange w:id="9165" w:author="Luis Enrique Luna Munoz" w:date="2023-09-05T19:40:00Z">
              <w:tcPr>
                <w:tcW w:w="2264" w:type="dxa"/>
                <w:gridSpan w:val="2"/>
              </w:tcPr>
            </w:tcPrChange>
          </w:tcPr>
          <w:p w14:paraId="236FCB9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66" w:author="Luis Enrique Luna Munoz" w:date="2023-09-05T19:40:00Z"/>
                <w:rFonts w:ascii="Montserrat" w:hAnsi="Montserrat"/>
                <w:b/>
                <w:bCs/>
                <w:color w:val="C4BC96" w:themeColor="background2" w:themeShade="BF"/>
                <w:sz w:val="18"/>
                <w:szCs w:val="18"/>
              </w:rPr>
            </w:pPr>
          </w:p>
        </w:tc>
        <w:tc>
          <w:tcPr>
            <w:tcW w:w="1759" w:type="dxa"/>
            <w:tcPrChange w:id="9167" w:author="Luis Enrique Luna Munoz" w:date="2023-09-05T19:40:00Z">
              <w:tcPr>
                <w:tcW w:w="2317" w:type="dxa"/>
              </w:tcPr>
            </w:tcPrChange>
          </w:tcPr>
          <w:p w14:paraId="12E2C2E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68" w:author="Luis Enrique Luna Munoz" w:date="2023-09-05T19:40:00Z"/>
                <w:rFonts w:ascii="Montserrat" w:hAnsi="Montserrat"/>
                <w:b/>
                <w:bCs/>
                <w:color w:val="C4BC96" w:themeColor="background2" w:themeShade="BF"/>
                <w:sz w:val="18"/>
                <w:szCs w:val="18"/>
              </w:rPr>
            </w:pPr>
          </w:p>
        </w:tc>
      </w:tr>
      <w:tr w:rsidR="004E4248" w14:paraId="163DFCC5"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69"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1"/>
          <w:ins w:id="9170" w:author="Luis Enrique Luna Munoz" w:date="2023-09-05T19:40:00Z"/>
          <w:trPrChange w:id="9171" w:author="Luis Enrique Luna Munoz" w:date="2023-09-05T19:40:00Z">
            <w:trPr>
              <w:trHeight w:val="251"/>
            </w:trPr>
          </w:trPrChange>
        </w:trPr>
        <w:tc>
          <w:tcPr>
            <w:cnfStyle w:val="001000000000" w:firstRow="0" w:lastRow="0" w:firstColumn="1" w:lastColumn="0" w:oddVBand="0" w:evenVBand="0" w:oddHBand="0" w:evenHBand="0" w:firstRowFirstColumn="0" w:firstRowLastColumn="0" w:lastRowFirstColumn="0" w:lastRowLastColumn="0"/>
            <w:tcW w:w="1760" w:type="dxa"/>
            <w:tcPrChange w:id="9172" w:author="Luis Enrique Luna Munoz" w:date="2023-09-05T19:40:00Z">
              <w:tcPr>
                <w:tcW w:w="2318" w:type="dxa"/>
                <w:gridSpan w:val="2"/>
              </w:tcPr>
            </w:tcPrChange>
          </w:tcPr>
          <w:p w14:paraId="6D79A16F" w14:textId="77777777" w:rsidR="004E4248" w:rsidRDefault="004E4248" w:rsidP="00D60C81">
            <w:pPr>
              <w:pStyle w:val="Standarduser"/>
              <w:ind w:right="-2154"/>
              <w:rPr>
                <w:ins w:id="9173" w:author="Luis Enrique Luna Munoz" w:date="2023-09-05T19:40:00Z"/>
                <w:rFonts w:ascii="Montserrat" w:hAnsi="Montserrat"/>
                <w:b w:val="0"/>
                <w:bCs w:val="0"/>
                <w:color w:val="C4BC96" w:themeColor="background2" w:themeShade="BF"/>
                <w:sz w:val="18"/>
                <w:szCs w:val="18"/>
              </w:rPr>
            </w:pPr>
          </w:p>
        </w:tc>
        <w:tc>
          <w:tcPr>
            <w:tcW w:w="1788" w:type="dxa"/>
            <w:tcPrChange w:id="9174" w:author="Luis Enrique Luna Munoz" w:date="2023-09-05T19:40:00Z">
              <w:tcPr>
                <w:tcW w:w="2356" w:type="dxa"/>
                <w:gridSpan w:val="2"/>
              </w:tcPr>
            </w:tcPrChange>
          </w:tcPr>
          <w:p w14:paraId="6E330F5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75" w:author="Luis Enrique Luna Munoz" w:date="2023-09-05T19:40:00Z"/>
                <w:rFonts w:ascii="Montserrat" w:hAnsi="Montserrat"/>
                <w:b/>
                <w:bCs/>
                <w:color w:val="C4BC96" w:themeColor="background2" w:themeShade="BF"/>
                <w:sz w:val="18"/>
                <w:szCs w:val="18"/>
              </w:rPr>
            </w:pPr>
          </w:p>
        </w:tc>
        <w:tc>
          <w:tcPr>
            <w:tcW w:w="1698" w:type="dxa"/>
            <w:tcPrChange w:id="9176" w:author="Luis Enrique Luna Munoz" w:date="2023-09-05T19:40:00Z">
              <w:tcPr>
                <w:tcW w:w="2237" w:type="dxa"/>
                <w:gridSpan w:val="2"/>
              </w:tcPr>
            </w:tcPrChange>
          </w:tcPr>
          <w:p w14:paraId="37E06BBA"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77" w:author="Luis Enrique Luna Munoz" w:date="2023-09-05T19:40:00Z"/>
                <w:rFonts w:ascii="Montserrat" w:hAnsi="Montserrat"/>
                <w:b/>
                <w:bCs/>
                <w:color w:val="C4BC96" w:themeColor="background2" w:themeShade="BF"/>
                <w:sz w:val="18"/>
                <w:szCs w:val="18"/>
              </w:rPr>
            </w:pPr>
          </w:p>
        </w:tc>
        <w:tc>
          <w:tcPr>
            <w:tcW w:w="1681" w:type="dxa"/>
            <w:tcPrChange w:id="9178" w:author="Luis Enrique Luna Munoz" w:date="2023-09-05T19:40:00Z">
              <w:tcPr>
                <w:tcW w:w="2214" w:type="dxa"/>
                <w:gridSpan w:val="3"/>
              </w:tcPr>
            </w:tcPrChange>
          </w:tcPr>
          <w:p w14:paraId="3791806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79" w:author="Luis Enrique Luna Munoz" w:date="2023-09-05T19:40:00Z"/>
                <w:rFonts w:ascii="Montserrat" w:hAnsi="Montserrat"/>
                <w:b/>
                <w:bCs/>
                <w:color w:val="C4BC96" w:themeColor="background2" w:themeShade="BF"/>
                <w:sz w:val="18"/>
                <w:szCs w:val="18"/>
              </w:rPr>
            </w:pPr>
          </w:p>
        </w:tc>
        <w:tc>
          <w:tcPr>
            <w:tcW w:w="1719" w:type="dxa"/>
            <w:tcPrChange w:id="9180" w:author="Luis Enrique Luna Munoz" w:date="2023-09-05T19:40:00Z">
              <w:tcPr>
                <w:tcW w:w="2264" w:type="dxa"/>
                <w:gridSpan w:val="2"/>
              </w:tcPr>
            </w:tcPrChange>
          </w:tcPr>
          <w:p w14:paraId="63F8EF33"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81" w:author="Luis Enrique Luna Munoz" w:date="2023-09-05T19:40:00Z"/>
                <w:rFonts w:ascii="Montserrat" w:hAnsi="Montserrat"/>
                <w:b/>
                <w:bCs/>
                <w:color w:val="C4BC96" w:themeColor="background2" w:themeShade="BF"/>
                <w:sz w:val="18"/>
                <w:szCs w:val="18"/>
              </w:rPr>
            </w:pPr>
          </w:p>
        </w:tc>
        <w:tc>
          <w:tcPr>
            <w:tcW w:w="1759" w:type="dxa"/>
            <w:tcPrChange w:id="9182" w:author="Luis Enrique Luna Munoz" w:date="2023-09-05T19:40:00Z">
              <w:tcPr>
                <w:tcW w:w="2317" w:type="dxa"/>
              </w:tcPr>
            </w:tcPrChange>
          </w:tcPr>
          <w:p w14:paraId="5FFD5F4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83" w:author="Luis Enrique Luna Munoz" w:date="2023-09-05T19:40:00Z"/>
                <w:rFonts w:ascii="Montserrat" w:hAnsi="Montserrat"/>
                <w:b/>
                <w:bCs/>
                <w:color w:val="C4BC96" w:themeColor="background2" w:themeShade="BF"/>
                <w:sz w:val="18"/>
                <w:szCs w:val="18"/>
              </w:rPr>
            </w:pPr>
          </w:p>
        </w:tc>
      </w:tr>
      <w:tr w:rsidR="004E4248" w14:paraId="6B7B8737"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84"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1"/>
          <w:ins w:id="9185" w:author="Luis Enrique Luna Munoz" w:date="2023-09-05T19:40:00Z"/>
          <w:trPrChange w:id="9186" w:author="Luis Enrique Luna Munoz" w:date="2023-09-05T19:40:00Z">
            <w:trPr>
              <w:trHeight w:val="251"/>
            </w:trPr>
          </w:trPrChange>
        </w:trPr>
        <w:tc>
          <w:tcPr>
            <w:cnfStyle w:val="001000000000" w:firstRow="0" w:lastRow="0" w:firstColumn="1" w:lastColumn="0" w:oddVBand="0" w:evenVBand="0" w:oddHBand="0" w:evenHBand="0" w:firstRowFirstColumn="0" w:firstRowLastColumn="0" w:lastRowFirstColumn="0" w:lastRowLastColumn="0"/>
            <w:tcW w:w="1760" w:type="dxa"/>
            <w:tcPrChange w:id="9187" w:author="Luis Enrique Luna Munoz" w:date="2023-09-05T19:40:00Z">
              <w:tcPr>
                <w:tcW w:w="2318" w:type="dxa"/>
                <w:gridSpan w:val="2"/>
              </w:tcPr>
            </w:tcPrChange>
          </w:tcPr>
          <w:p w14:paraId="6316C557" w14:textId="77777777" w:rsidR="004E4248" w:rsidRDefault="004E4248" w:rsidP="00D60C81">
            <w:pPr>
              <w:pStyle w:val="Standarduser"/>
              <w:ind w:right="-2154"/>
              <w:rPr>
                <w:ins w:id="9188" w:author="Luis Enrique Luna Munoz" w:date="2023-09-05T19:40:00Z"/>
                <w:rFonts w:ascii="Montserrat" w:hAnsi="Montserrat"/>
                <w:b w:val="0"/>
                <w:bCs w:val="0"/>
                <w:color w:val="C4BC96" w:themeColor="background2" w:themeShade="BF"/>
                <w:sz w:val="18"/>
                <w:szCs w:val="18"/>
              </w:rPr>
            </w:pPr>
          </w:p>
        </w:tc>
        <w:tc>
          <w:tcPr>
            <w:tcW w:w="1788" w:type="dxa"/>
            <w:tcPrChange w:id="9189" w:author="Luis Enrique Luna Munoz" w:date="2023-09-05T19:40:00Z">
              <w:tcPr>
                <w:tcW w:w="2356" w:type="dxa"/>
                <w:gridSpan w:val="2"/>
              </w:tcPr>
            </w:tcPrChange>
          </w:tcPr>
          <w:p w14:paraId="7B9D882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90" w:author="Luis Enrique Luna Munoz" w:date="2023-09-05T19:40:00Z"/>
                <w:rFonts w:ascii="Montserrat" w:hAnsi="Montserrat"/>
                <w:b/>
                <w:bCs/>
                <w:color w:val="C4BC96" w:themeColor="background2" w:themeShade="BF"/>
                <w:sz w:val="18"/>
                <w:szCs w:val="18"/>
              </w:rPr>
            </w:pPr>
          </w:p>
        </w:tc>
        <w:tc>
          <w:tcPr>
            <w:tcW w:w="1698" w:type="dxa"/>
            <w:tcPrChange w:id="9191" w:author="Luis Enrique Luna Munoz" w:date="2023-09-05T19:40:00Z">
              <w:tcPr>
                <w:tcW w:w="2237" w:type="dxa"/>
                <w:gridSpan w:val="2"/>
              </w:tcPr>
            </w:tcPrChange>
          </w:tcPr>
          <w:p w14:paraId="657D091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92" w:author="Luis Enrique Luna Munoz" w:date="2023-09-05T19:40:00Z"/>
                <w:rFonts w:ascii="Montserrat" w:hAnsi="Montserrat"/>
                <w:b/>
                <w:bCs/>
                <w:color w:val="C4BC96" w:themeColor="background2" w:themeShade="BF"/>
                <w:sz w:val="18"/>
                <w:szCs w:val="18"/>
              </w:rPr>
            </w:pPr>
          </w:p>
        </w:tc>
        <w:tc>
          <w:tcPr>
            <w:tcW w:w="1681" w:type="dxa"/>
            <w:tcPrChange w:id="9193" w:author="Luis Enrique Luna Munoz" w:date="2023-09-05T19:40:00Z">
              <w:tcPr>
                <w:tcW w:w="2214" w:type="dxa"/>
                <w:gridSpan w:val="3"/>
              </w:tcPr>
            </w:tcPrChange>
          </w:tcPr>
          <w:p w14:paraId="08D1EDB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94" w:author="Luis Enrique Luna Munoz" w:date="2023-09-05T19:40:00Z"/>
                <w:rFonts w:ascii="Montserrat" w:hAnsi="Montserrat"/>
                <w:b/>
                <w:bCs/>
                <w:color w:val="C4BC96" w:themeColor="background2" w:themeShade="BF"/>
                <w:sz w:val="18"/>
                <w:szCs w:val="18"/>
              </w:rPr>
            </w:pPr>
          </w:p>
        </w:tc>
        <w:tc>
          <w:tcPr>
            <w:tcW w:w="1719" w:type="dxa"/>
            <w:tcPrChange w:id="9195" w:author="Luis Enrique Luna Munoz" w:date="2023-09-05T19:40:00Z">
              <w:tcPr>
                <w:tcW w:w="2264" w:type="dxa"/>
                <w:gridSpan w:val="2"/>
              </w:tcPr>
            </w:tcPrChange>
          </w:tcPr>
          <w:p w14:paraId="7898D70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96" w:author="Luis Enrique Luna Munoz" w:date="2023-09-05T19:40:00Z"/>
                <w:rFonts w:ascii="Montserrat" w:hAnsi="Montserrat"/>
                <w:b/>
                <w:bCs/>
                <w:color w:val="C4BC96" w:themeColor="background2" w:themeShade="BF"/>
                <w:sz w:val="18"/>
                <w:szCs w:val="18"/>
              </w:rPr>
            </w:pPr>
          </w:p>
        </w:tc>
        <w:tc>
          <w:tcPr>
            <w:tcW w:w="1759" w:type="dxa"/>
            <w:tcPrChange w:id="9197" w:author="Luis Enrique Luna Munoz" w:date="2023-09-05T19:40:00Z">
              <w:tcPr>
                <w:tcW w:w="2317" w:type="dxa"/>
              </w:tcPr>
            </w:tcPrChange>
          </w:tcPr>
          <w:p w14:paraId="1A7DE9B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198" w:author="Luis Enrique Luna Munoz" w:date="2023-09-05T19:40:00Z"/>
                <w:rFonts w:ascii="Montserrat" w:hAnsi="Montserrat"/>
                <w:b/>
                <w:bCs/>
                <w:color w:val="C4BC96" w:themeColor="background2" w:themeShade="BF"/>
                <w:sz w:val="18"/>
                <w:szCs w:val="18"/>
              </w:rPr>
            </w:pPr>
          </w:p>
        </w:tc>
      </w:tr>
      <w:tr w:rsidR="004E4248" w14:paraId="1157B50D"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99"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1"/>
          <w:ins w:id="9200" w:author="Luis Enrique Luna Munoz" w:date="2023-09-05T19:40:00Z"/>
          <w:trPrChange w:id="9201" w:author="Luis Enrique Luna Munoz" w:date="2023-09-05T19:40:00Z">
            <w:trPr>
              <w:trHeight w:val="251"/>
            </w:trPr>
          </w:trPrChange>
        </w:trPr>
        <w:tc>
          <w:tcPr>
            <w:cnfStyle w:val="001000000000" w:firstRow="0" w:lastRow="0" w:firstColumn="1" w:lastColumn="0" w:oddVBand="0" w:evenVBand="0" w:oddHBand="0" w:evenHBand="0" w:firstRowFirstColumn="0" w:firstRowLastColumn="0" w:lastRowFirstColumn="0" w:lastRowLastColumn="0"/>
            <w:tcW w:w="1760" w:type="dxa"/>
            <w:tcPrChange w:id="9202" w:author="Luis Enrique Luna Munoz" w:date="2023-09-05T19:40:00Z">
              <w:tcPr>
                <w:tcW w:w="2318" w:type="dxa"/>
                <w:gridSpan w:val="2"/>
              </w:tcPr>
            </w:tcPrChange>
          </w:tcPr>
          <w:p w14:paraId="7CFF273D" w14:textId="77777777" w:rsidR="004E4248" w:rsidRDefault="004E4248" w:rsidP="00D60C81">
            <w:pPr>
              <w:pStyle w:val="Standarduser"/>
              <w:ind w:right="-2154"/>
              <w:rPr>
                <w:ins w:id="9203" w:author="Luis Enrique Luna Munoz" w:date="2023-09-05T19:40:00Z"/>
                <w:rFonts w:ascii="Montserrat" w:hAnsi="Montserrat"/>
                <w:b w:val="0"/>
                <w:bCs w:val="0"/>
                <w:color w:val="C4BC96" w:themeColor="background2" w:themeShade="BF"/>
                <w:sz w:val="18"/>
                <w:szCs w:val="18"/>
              </w:rPr>
            </w:pPr>
          </w:p>
        </w:tc>
        <w:tc>
          <w:tcPr>
            <w:tcW w:w="1788" w:type="dxa"/>
            <w:tcPrChange w:id="9204" w:author="Luis Enrique Luna Munoz" w:date="2023-09-05T19:40:00Z">
              <w:tcPr>
                <w:tcW w:w="2356" w:type="dxa"/>
                <w:gridSpan w:val="2"/>
              </w:tcPr>
            </w:tcPrChange>
          </w:tcPr>
          <w:p w14:paraId="63913C7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05" w:author="Luis Enrique Luna Munoz" w:date="2023-09-05T19:40:00Z"/>
                <w:rFonts w:ascii="Montserrat" w:hAnsi="Montserrat"/>
                <w:b/>
                <w:bCs/>
                <w:color w:val="C4BC96" w:themeColor="background2" w:themeShade="BF"/>
                <w:sz w:val="18"/>
                <w:szCs w:val="18"/>
              </w:rPr>
            </w:pPr>
          </w:p>
        </w:tc>
        <w:tc>
          <w:tcPr>
            <w:tcW w:w="1698" w:type="dxa"/>
            <w:tcPrChange w:id="9206" w:author="Luis Enrique Luna Munoz" w:date="2023-09-05T19:40:00Z">
              <w:tcPr>
                <w:tcW w:w="2237" w:type="dxa"/>
                <w:gridSpan w:val="2"/>
              </w:tcPr>
            </w:tcPrChange>
          </w:tcPr>
          <w:p w14:paraId="55CA151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07" w:author="Luis Enrique Luna Munoz" w:date="2023-09-05T19:40:00Z"/>
                <w:rFonts w:ascii="Montserrat" w:hAnsi="Montserrat"/>
                <w:b/>
                <w:bCs/>
                <w:color w:val="C4BC96" w:themeColor="background2" w:themeShade="BF"/>
                <w:sz w:val="18"/>
                <w:szCs w:val="18"/>
              </w:rPr>
            </w:pPr>
          </w:p>
        </w:tc>
        <w:tc>
          <w:tcPr>
            <w:tcW w:w="1681" w:type="dxa"/>
            <w:tcPrChange w:id="9208" w:author="Luis Enrique Luna Munoz" w:date="2023-09-05T19:40:00Z">
              <w:tcPr>
                <w:tcW w:w="2214" w:type="dxa"/>
                <w:gridSpan w:val="3"/>
              </w:tcPr>
            </w:tcPrChange>
          </w:tcPr>
          <w:p w14:paraId="44992951"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09" w:author="Luis Enrique Luna Munoz" w:date="2023-09-05T19:40:00Z"/>
                <w:rFonts w:ascii="Montserrat" w:hAnsi="Montserrat"/>
                <w:b/>
                <w:bCs/>
                <w:color w:val="C4BC96" w:themeColor="background2" w:themeShade="BF"/>
                <w:sz w:val="18"/>
                <w:szCs w:val="18"/>
              </w:rPr>
            </w:pPr>
          </w:p>
        </w:tc>
        <w:tc>
          <w:tcPr>
            <w:tcW w:w="1719" w:type="dxa"/>
            <w:tcPrChange w:id="9210" w:author="Luis Enrique Luna Munoz" w:date="2023-09-05T19:40:00Z">
              <w:tcPr>
                <w:tcW w:w="2264" w:type="dxa"/>
                <w:gridSpan w:val="2"/>
              </w:tcPr>
            </w:tcPrChange>
          </w:tcPr>
          <w:p w14:paraId="42D2E736"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11" w:author="Luis Enrique Luna Munoz" w:date="2023-09-05T19:40:00Z"/>
                <w:rFonts w:ascii="Montserrat" w:hAnsi="Montserrat"/>
                <w:b/>
                <w:bCs/>
                <w:color w:val="C4BC96" w:themeColor="background2" w:themeShade="BF"/>
                <w:sz w:val="18"/>
                <w:szCs w:val="18"/>
              </w:rPr>
            </w:pPr>
          </w:p>
        </w:tc>
        <w:tc>
          <w:tcPr>
            <w:tcW w:w="1759" w:type="dxa"/>
            <w:tcPrChange w:id="9212" w:author="Luis Enrique Luna Munoz" w:date="2023-09-05T19:40:00Z">
              <w:tcPr>
                <w:tcW w:w="2317" w:type="dxa"/>
              </w:tcPr>
            </w:tcPrChange>
          </w:tcPr>
          <w:p w14:paraId="2FFCD3D7"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13" w:author="Luis Enrique Luna Munoz" w:date="2023-09-05T19:40:00Z"/>
                <w:rFonts w:ascii="Montserrat" w:hAnsi="Montserrat"/>
                <w:b/>
                <w:bCs/>
                <w:color w:val="C4BC96" w:themeColor="background2" w:themeShade="BF"/>
                <w:sz w:val="18"/>
                <w:szCs w:val="18"/>
              </w:rPr>
            </w:pPr>
          </w:p>
        </w:tc>
      </w:tr>
      <w:tr w:rsidR="004E4248" w14:paraId="5AA6D5A0"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14"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1"/>
          <w:ins w:id="9215" w:author="Luis Enrique Luna Munoz" w:date="2023-09-05T19:40:00Z"/>
          <w:trPrChange w:id="9216" w:author="Luis Enrique Luna Munoz" w:date="2023-09-05T19:40:00Z">
            <w:trPr>
              <w:trHeight w:val="251"/>
            </w:trPr>
          </w:trPrChange>
        </w:trPr>
        <w:tc>
          <w:tcPr>
            <w:cnfStyle w:val="001000000000" w:firstRow="0" w:lastRow="0" w:firstColumn="1" w:lastColumn="0" w:oddVBand="0" w:evenVBand="0" w:oddHBand="0" w:evenHBand="0" w:firstRowFirstColumn="0" w:firstRowLastColumn="0" w:lastRowFirstColumn="0" w:lastRowLastColumn="0"/>
            <w:tcW w:w="1760" w:type="dxa"/>
            <w:tcPrChange w:id="9217" w:author="Luis Enrique Luna Munoz" w:date="2023-09-05T19:40:00Z">
              <w:tcPr>
                <w:tcW w:w="2318" w:type="dxa"/>
                <w:gridSpan w:val="2"/>
              </w:tcPr>
            </w:tcPrChange>
          </w:tcPr>
          <w:p w14:paraId="6CC9744F" w14:textId="77777777" w:rsidR="004E4248" w:rsidRDefault="004E4248" w:rsidP="00D60C81">
            <w:pPr>
              <w:pStyle w:val="Standarduser"/>
              <w:ind w:right="-2154"/>
              <w:rPr>
                <w:ins w:id="9218" w:author="Luis Enrique Luna Munoz" w:date="2023-09-05T19:40:00Z"/>
                <w:rFonts w:ascii="Montserrat" w:hAnsi="Montserrat"/>
                <w:b w:val="0"/>
                <w:bCs w:val="0"/>
                <w:color w:val="C4BC96" w:themeColor="background2" w:themeShade="BF"/>
                <w:sz w:val="18"/>
                <w:szCs w:val="18"/>
              </w:rPr>
            </w:pPr>
          </w:p>
        </w:tc>
        <w:tc>
          <w:tcPr>
            <w:tcW w:w="1788" w:type="dxa"/>
            <w:tcPrChange w:id="9219" w:author="Luis Enrique Luna Munoz" w:date="2023-09-05T19:40:00Z">
              <w:tcPr>
                <w:tcW w:w="2356" w:type="dxa"/>
                <w:gridSpan w:val="2"/>
              </w:tcPr>
            </w:tcPrChange>
          </w:tcPr>
          <w:p w14:paraId="077FEA9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20" w:author="Luis Enrique Luna Munoz" w:date="2023-09-05T19:40:00Z"/>
                <w:rFonts w:ascii="Montserrat" w:hAnsi="Montserrat"/>
                <w:b/>
                <w:bCs/>
                <w:color w:val="C4BC96" w:themeColor="background2" w:themeShade="BF"/>
                <w:sz w:val="18"/>
                <w:szCs w:val="18"/>
              </w:rPr>
            </w:pPr>
          </w:p>
        </w:tc>
        <w:tc>
          <w:tcPr>
            <w:tcW w:w="1698" w:type="dxa"/>
            <w:tcPrChange w:id="9221" w:author="Luis Enrique Luna Munoz" w:date="2023-09-05T19:40:00Z">
              <w:tcPr>
                <w:tcW w:w="2237" w:type="dxa"/>
                <w:gridSpan w:val="2"/>
              </w:tcPr>
            </w:tcPrChange>
          </w:tcPr>
          <w:p w14:paraId="51569DD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22" w:author="Luis Enrique Luna Munoz" w:date="2023-09-05T19:40:00Z"/>
                <w:rFonts w:ascii="Montserrat" w:hAnsi="Montserrat"/>
                <w:b/>
                <w:bCs/>
                <w:color w:val="C4BC96" w:themeColor="background2" w:themeShade="BF"/>
                <w:sz w:val="18"/>
                <w:szCs w:val="18"/>
              </w:rPr>
            </w:pPr>
          </w:p>
        </w:tc>
        <w:tc>
          <w:tcPr>
            <w:tcW w:w="1681" w:type="dxa"/>
            <w:tcPrChange w:id="9223" w:author="Luis Enrique Luna Munoz" w:date="2023-09-05T19:40:00Z">
              <w:tcPr>
                <w:tcW w:w="2214" w:type="dxa"/>
                <w:gridSpan w:val="3"/>
              </w:tcPr>
            </w:tcPrChange>
          </w:tcPr>
          <w:p w14:paraId="02F2CAF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24" w:author="Luis Enrique Luna Munoz" w:date="2023-09-05T19:40:00Z"/>
                <w:rFonts w:ascii="Montserrat" w:hAnsi="Montserrat"/>
                <w:b/>
                <w:bCs/>
                <w:color w:val="C4BC96" w:themeColor="background2" w:themeShade="BF"/>
                <w:sz w:val="18"/>
                <w:szCs w:val="18"/>
              </w:rPr>
            </w:pPr>
          </w:p>
        </w:tc>
        <w:tc>
          <w:tcPr>
            <w:tcW w:w="1719" w:type="dxa"/>
            <w:tcPrChange w:id="9225" w:author="Luis Enrique Luna Munoz" w:date="2023-09-05T19:40:00Z">
              <w:tcPr>
                <w:tcW w:w="2264" w:type="dxa"/>
                <w:gridSpan w:val="2"/>
              </w:tcPr>
            </w:tcPrChange>
          </w:tcPr>
          <w:p w14:paraId="3760B7CD"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26" w:author="Luis Enrique Luna Munoz" w:date="2023-09-05T19:40:00Z"/>
                <w:rFonts w:ascii="Montserrat" w:hAnsi="Montserrat"/>
                <w:b/>
                <w:bCs/>
                <w:color w:val="C4BC96" w:themeColor="background2" w:themeShade="BF"/>
                <w:sz w:val="18"/>
                <w:szCs w:val="18"/>
              </w:rPr>
            </w:pPr>
          </w:p>
        </w:tc>
        <w:tc>
          <w:tcPr>
            <w:tcW w:w="1759" w:type="dxa"/>
            <w:tcPrChange w:id="9227" w:author="Luis Enrique Luna Munoz" w:date="2023-09-05T19:40:00Z">
              <w:tcPr>
                <w:tcW w:w="2317" w:type="dxa"/>
              </w:tcPr>
            </w:tcPrChange>
          </w:tcPr>
          <w:p w14:paraId="1478000E"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28" w:author="Luis Enrique Luna Munoz" w:date="2023-09-05T19:40:00Z"/>
                <w:rFonts w:ascii="Montserrat" w:hAnsi="Montserrat"/>
                <w:b/>
                <w:bCs/>
                <w:color w:val="C4BC96" w:themeColor="background2" w:themeShade="BF"/>
                <w:sz w:val="18"/>
                <w:szCs w:val="18"/>
              </w:rPr>
            </w:pPr>
          </w:p>
        </w:tc>
      </w:tr>
      <w:tr w:rsidR="004E4248" w14:paraId="152820EB"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29"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1"/>
          <w:ins w:id="9230" w:author="Luis Enrique Luna Munoz" w:date="2023-09-05T19:40:00Z"/>
          <w:trPrChange w:id="9231" w:author="Luis Enrique Luna Munoz" w:date="2023-09-05T19:40:00Z">
            <w:trPr>
              <w:trHeight w:val="251"/>
            </w:trPr>
          </w:trPrChange>
        </w:trPr>
        <w:tc>
          <w:tcPr>
            <w:cnfStyle w:val="001000000000" w:firstRow="0" w:lastRow="0" w:firstColumn="1" w:lastColumn="0" w:oddVBand="0" w:evenVBand="0" w:oddHBand="0" w:evenHBand="0" w:firstRowFirstColumn="0" w:firstRowLastColumn="0" w:lastRowFirstColumn="0" w:lastRowLastColumn="0"/>
            <w:tcW w:w="1760" w:type="dxa"/>
            <w:tcPrChange w:id="9232" w:author="Luis Enrique Luna Munoz" w:date="2023-09-05T19:40:00Z">
              <w:tcPr>
                <w:tcW w:w="2318" w:type="dxa"/>
                <w:gridSpan w:val="2"/>
              </w:tcPr>
            </w:tcPrChange>
          </w:tcPr>
          <w:p w14:paraId="4D5E5256" w14:textId="77777777" w:rsidR="004E4248" w:rsidRDefault="004E4248" w:rsidP="00D60C81">
            <w:pPr>
              <w:pStyle w:val="Standarduser"/>
              <w:ind w:right="-2154"/>
              <w:rPr>
                <w:ins w:id="9233" w:author="Luis Enrique Luna Munoz" w:date="2023-09-05T19:40:00Z"/>
                <w:rFonts w:ascii="Montserrat" w:hAnsi="Montserrat"/>
                <w:b w:val="0"/>
                <w:bCs w:val="0"/>
                <w:color w:val="C4BC96" w:themeColor="background2" w:themeShade="BF"/>
                <w:sz w:val="18"/>
                <w:szCs w:val="18"/>
              </w:rPr>
            </w:pPr>
          </w:p>
        </w:tc>
        <w:tc>
          <w:tcPr>
            <w:tcW w:w="1788" w:type="dxa"/>
            <w:tcPrChange w:id="9234" w:author="Luis Enrique Luna Munoz" w:date="2023-09-05T19:40:00Z">
              <w:tcPr>
                <w:tcW w:w="2356" w:type="dxa"/>
                <w:gridSpan w:val="2"/>
              </w:tcPr>
            </w:tcPrChange>
          </w:tcPr>
          <w:p w14:paraId="368986B5"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35" w:author="Luis Enrique Luna Munoz" w:date="2023-09-05T19:40:00Z"/>
                <w:rFonts w:ascii="Montserrat" w:hAnsi="Montserrat"/>
                <w:b/>
                <w:bCs/>
                <w:color w:val="C4BC96" w:themeColor="background2" w:themeShade="BF"/>
                <w:sz w:val="18"/>
                <w:szCs w:val="18"/>
              </w:rPr>
            </w:pPr>
          </w:p>
        </w:tc>
        <w:tc>
          <w:tcPr>
            <w:tcW w:w="1698" w:type="dxa"/>
            <w:tcPrChange w:id="9236" w:author="Luis Enrique Luna Munoz" w:date="2023-09-05T19:40:00Z">
              <w:tcPr>
                <w:tcW w:w="2237" w:type="dxa"/>
                <w:gridSpan w:val="2"/>
              </w:tcPr>
            </w:tcPrChange>
          </w:tcPr>
          <w:p w14:paraId="5501A2F2"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37" w:author="Luis Enrique Luna Munoz" w:date="2023-09-05T19:40:00Z"/>
                <w:rFonts w:ascii="Montserrat" w:hAnsi="Montserrat"/>
                <w:b/>
                <w:bCs/>
                <w:color w:val="C4BC96" w:themeColor="background2" w:themeShade="BF"/>
                <w:sz w:val="18"/>
                <w:szCs w:val="18"/>
              </w:rPr>
            </w:pPr>
          </w:p>
        </w:tc>
        <w:tc>
          <w:tcPr>
            <w:tcW w:w="1681" w:type="dxa"/>
            <w:tcPrChange w:id="9238" w:author="Luis Enrique Luna Munoz" w:date="2023-09-05T19:40:00Z">
              <w:tcPr>
                <w:tcW w:w="2214" w:type="dxa"/>
                <w:gridSpan w:val="3"/>
              </w:tcPr>
            </w:tcPrChange>
          </w:tcPr>
          <w:p w14:paraId="3AD50BE9"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39" w:author="Luis Enrique Luna Munoz" w:date="2023-09-05T19:40:00Z"/>
                <w:rFonts w:ascii="Montserrat" w:hAnsi="Montserrat"/>
                <w:b/>
                <w:bCs/>
                <w:color w:val="C4BC96" w:themeColor="background2" w:themeShade="BF"/>
                <w:sz w:val="18"/>
                <w:szCs w:val="18"/>
              </w:rPr>
            </w:pPr>
          </w:p>
        </w:tc>
        <w:tc>
          <w:tcPr>
            <w:tcW w:w="1719" w:type="dxa"/>
            <w:tcPrChange w:id="9240" w:author="Luis Enrique Luna Munoz" w:date="2023-09-05T19:40:00Z">
              <w:tcPr>
                <w:tcW w:w="2264" w:type="dxa"/>
                <w:gridSpan w:val="2"/>
              </w:tcPr>
            </w:tcPrChange>
          </w:tcPr>
          <w:p w14:paraId="1A36B600"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41" w:author="Luis Enrique Luna Munoz" w:date="2023-09-05T19:40:00Z"/>
                <w:rFonts w:ascii="Montserrat" w:hAnsi="Montserrat"/>
                <w:b/>
                <w:bCs/>
                <w:color w:val="C4BC96" w:themeColor="background2" w:themeShade="BF"/>
                <w:sz w:val="18"/>
                <w:szCs w:val="18"/>
              </w:rPr>
            </w:pPr>
          </w:p>
        </w:tc>
        <w:tc>
          <w:tcPr>
            <w:tcW w:w="1759" w:type="dxa"/>
            <w:tcPrChange w:id="9242" w:author="Luis Enrique Luna Munoz" w:date="2023-09-05T19:40:00Z">
              <w:tcPr>
                <w:tcW w:w="2317" w:type="dxa"/>
              </w:tcPr>
            </w:tcPrChange>
          </w:tcPr>
          <w:p w14:paraId="3FF0D4FF"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43" w:author="Luis Enrique Luna Munoz" w:date="2023-09-05T19:40:00Z"/>
                <w:rFonts w:ascii="Montserrat" w:hAnsi="Montserrat"/>
                <w:b/>
                <w:bCs/>
                <w:color w:val="C4BC96" w:themeColor="background2" w:themeShade="BF"/>
                <w:sz w:val="18"/>
                <w:szCs w:val="18"/>
              </w:rPr>
            </w:pPr>
          </w:p>
        </w:tc>
      </w:tr>
      <w:tr w:rsidR="004E4248" w14:paraId="67B5A2A6" w14:textId="77777777" w:rsidTr="004E4248">
        <w:tblPrEx>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44" w:author="Luis Enrique Luna Munoz" w:date="2023-09-05T19:40:00Z">
            <w:tblPrEx>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5"/>
          <w:ins w:id="9245" w:author="Luis Enrique Luna Munoz" w:date="2023-09-05T19:40:00Z"/>
          <w:trPrChange w:id="9246" w:author="Luis Enrique Luna Munoz" w:date="2023-09-05T19:40:00Z">
            <w:trPr>
              <w:trHeight w:val="265"/>
            </w:trPr>
          </w:trPrChange>
        </w:trPr>
        <w:tc>
          <w:tcPr>
            <w:cnfStyle w:val="001000000000" w:firstRow="0" w:lastRow="0" w:firstColumn="1" w:lastColumn="0" w:oddVBand="0" w:evenVBand="0" w:oddHBand="0" w:evenHBand="0" w:firstRowFirstColumn="0" w:firstRowLastColumn="0" w:lastRowFirstColumn="0" w:lastRowLastColumn="0"/>
            <w:tcW w:w="1760" w:type="dxa"/>
            <w:tcPrChange w:id="9247" w:author="Luis Enrique Luna Munoz" w:date="2023-09-05T19:40:00Z">
              <w:tcPr>
                <w:tcW w:w="2318" w:type="dxa"/>
                <w:gridSpan w:val="2"/>
              </w:tcPr>
            </w:tcPrChange>
          </w:tcPr>
          <w:p w14:paraId="3F838886" w14:textId="77777777" w:rsidR="004E4248" w:rsidRDefault="004E4248" w:rsidP="00D60C81">
            <w:pPr>
              <w:pStyle w:val="Standarduser"/>
              <w:ind w:right="-2154"/>
              <w:rPr>
                <w:ins w:id="9248" w:author="Luis Enrique Luna Munoz" w:date="2023-09-05T19:40:00Z"/>
                <w:rFonts w:ascii="Montserrat" w:hAnsi="Montserrat"/>
                <w:b w:val="0"/>
                <w:bCs w:val="0"/>
                <w:color w:val="C4BC96" w:themeColor="background2" w:themeShade="BF"/>
                <w:sz w:val="18"/>
                <w:szCs w:val="18"/>
              </w:rPr>
            </w:pPr>
          </w:p>
        </w:tc>
        <w:tc>
          <w:tcPr>
            <w:tcW w:w="1788" w:type="dxa"/>
            <w:tcPrChange w:id="9249" w:author="Luis Enrique Luna Munoz" w:date="2023-09-05T19:40:00Z">
              <w:tcPr>
                <w:tcW w:w="2356" w:type="dxa"/>
                <w:gridSpan w:val="2"/>
              </w:tcPr>
            </w:tcPrChange>
          </w:tcPr>
          <w:p w14:paraId="34195C8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50" w:author="Luis Enrique Luna Munoz" w:date="2023-09-05T19:40:00Z"/>
                <w:rFonts w:ascii="Montserrat" w:hAnsi="Montserrat"/>
                <w:b/>
                <w:bCs/>
                <w:color w:val="C4BC96" w:themeColor="background2" w:themeShade="BF"/>
                <w:sz w:val="18"/>
                <w:szCs w:val="18"/>
              </w:rPr>
            </w:pPr>
          </w:p>
        </w:tc>
        <w:tc>
          <w:tcPr>
            <w:tcW w:w="1698" w:type="dxa"/>
            <w:tcPrChange w:id="9251" w:author="Luis Enrique Luna Munoz" w:date="2023-09-05T19:40:00Z">
              <w:tcPr>
                <w:tcW w:w="2237" w:type="dxa"/>
                <w:gridSpan w:val="2"/>
              </w:tcPr>
            </w:tcPrChange>
          </w:tcPr>
          <w:p w14:paraId="4BFEF3A4"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52" w:author="Luis Enrique Luna Munoz" w:date="2023-09-05T19:40:00Z"/>
                <w:rFonts w:ascii="Montserrat" w:hAnsi="Montserrat"/>
                <w:b/>
                <w:bCs/>
                <w:color w:val="C4BC96" w:themeColor="background2" w:themeShade="BF"/>
                <w:sz w:val="18"/>
                <w:szCs w:val="18"/>
              </w:rPr>
            </w:pPr>
          </w:p>
        </w:tc>
        <w:tc>
          <w:tcPr>
            <w:tcW w:w="1681" w:type="dxa"/>
            <w:tcPrChange w:id="9253" w:author="Luis Enrique Luna Munoz" w:date="2023-09-05T19:40:00Z">
              <w:tcPr>
                <w:tcW w:w="2214" w:type="dxa"/>
                <w:gridSpan w:val="3"/>
              </w:tcPr>
            </w:tcPrChange>
          </w:tcPr>
          <w:p w14:paraId="0ED5C38E"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54" w:author="Luis Enrique Luna Munoz" w:date="2023-09-05T19:40:00Z"/>
                <w:rFonts w:ascii="Montserrat" w:hAnsi="Montserrat"/>
                <w:b/>
                <w:bCs/>
                <w:color w:val="C4BC96" w:themeColor="background2" w:themeShade="BF"/>
                <w:sz w:val="18"/>
                <w:szCs w:val="18"/>
              </w:rPr>
            </w:pPr>
          </w:p>
        </w:tc>
        <w:tc>
          <w:tcPr>
            <w:tcW w:w="1719" w:type="dxa"/>
            <w:tcPrChange w:id="9255" w:author="Luis Enrique Luna Munoz" w:date="2023-09-05T19:40:00Z">
              <w:tcPr>
                <w:tcW w:w="2264" w:type="dxa"/>
                <w:gridSpan w:val="2"/>
              </w:tcPr>
            </w:tcPrChange>
          </w:tcPr>
          <w:p w14:paraId="39BBE46B"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56" w:author="Luis Enrique Luna Munoz" w:date="2023-09-05T19:40:00Z"/>
                <w:rFonts w:ascii="Montserrat" w:hAnsi="Montserrat"/>
                <w:b/>
                <w:bCs/>
                <w:color w:val="C4BC96" w:themeColor="background2" w:themeShade="BF"/>
                <w:sz w:val="18"/>
                <w:szCs w:val="18"/>
              </w:rPr>
            </w:pPr>
          </w:p>
        </w:tc>
        <w:tc>
          <w:tcPr>
            <w:tcW w:w="1759" w:type="dxa"/>
            <w:tcPrChange w:id="9257" w:author="Luis Enrique Luna Munoz" w:date="2023-09-05T19:40:00Z">
              <w:tcPr>
                <w:tcW w:w="2317" w:type="dxa"/>
              </w:tcPr>
            </w:tcPrChange>
          </w:tcPr>
          <w:p w14:paraId="7836C1CC" w14:textId="77777777" w:rsidR="004E4248" w:rsidRDefault="004E4248" w:rsidP="00D60C81">
            <w:pPr>
              <w:pStyle w:val="Standarduser"/>
              <w:ind w:right="-2154"/>
              <w:cnfStyle w:val="000000000000" w:firstRow="0" w:lastRow="0" w:firstColumn="0" w:lastColumn="0" w:oddVBand="0" w:evenVBand="0" w:oddHBand="0" w:evenHBand="0" w:firstRowFirstColumn="0" w:firstRowLastColumn="0" w:lastRowFirstColumn="0" w:lastRowLastColumn="0"/>
              <w:rPr>
                <w:ins w:id="9258" w:author="Luis Enrique Luna Munoz" w:date="2023-09-05T19:40:00Z"/>
                <w:rFonts w:ascii="Montserrat" w:hAnsi="Montserrat"/>
                <w:b/>
                <w:bCs/>
                <w:color w:val="C4BC96" w:themeColor="background2" w:themeShade="BF"/>
                <w:sz w:val="18"/>
                <w:szCs w:val="18"/>
              </w:rPr>
            </w:pPr>
          </w:p>
        </w:tc>
      </w:tr>
    </w:tbl>
    <w:p w14:paraId="3E2D97BE" w14:textId="77777777" w:rsidR="004E4248" w:rsidRDefault="004E4248" w:rsidP="004E4248">
      <w:pPr>
        <w:pStyle w:val="Standarduser"/>
        <w:ind w:right="-2154"/>
        <w:rPr>
          <w:ins w:id="9259" w:author="Luis Enrique Luna Munoz" w:date="2023-09-05T19:40:00Z"/>
          <w:rFonts w:ascii="Montserrat" w:hAnsi="Montserrat"/>
          <w:b/>
          <w:bCs/>
          <w:sz w:val="18"/>
          <w:szCs w:val="18"/>
        </w:rPr>
      </w:pPr>
    </w:p>
    <w:p w14:paraId="76231AE7" w14:textId="474AC994" w:rsidR="004E4248" w:rsidRDefault="004E4248" w:rsidP="004E4248">
      <w:pPr>
        <w:pStyle w:val="Standarduser"/>
        <w:ind w:right="-2154"/>
        <w:rPr>
          <w:ins w:id="9260" w:author="Luis Enrique Luna Munoz" w:date="2023-09-05T19:40:00Z"/>
          <w:rFonts w:ascii="Montserrat" w:hAnsi="Montserrat"/>
          <w:b/>
          <w:bCs/>
          <w:sz w:val="18"/>
          <w:szCs w:val="18"/>
        </w:rPr>
      </w:pPr>
      <w:ins w:id="9261" w:author="Luis Enrique Luna Munoz" w:date="2023-09-05T19:49:00Z">
        <w:r w:rsidRPr="004F3E05">
          <w:rPr>
            <w:noProof/>
            <w:sz w:val="18"/>
            <w:szCs w:val="20"/>
            <w:lang w:eastAsia="es-MX"/>
          </w:rPr>
          <mc:AlternateContent>
            <mc:Choice Requires="wps">
              <w:drawing>
                <wp:anchor distT="45720" distB="45720" distL="114300" distR="114300" simplePos="0" relativeHeight="251964928" behindDoc="0" locked="0" layoutInCell="1" allowOverlap="1" wp14:anchorId="7FBCEE02" wp14:editId="1B240F9B">
                  <wp:simplePos x="0" y="0"/>
                  <wp:positionH relativeFrom="column">
                    <wp:posOffset>1628140</wp:posOffset>
                  </wp:positionH>
                  <wp:positionV relativeFrom="paragraph">
                    <wp:posOffset>3810</wp:posOffset>
                  </wp:positionV>
                  <wp:extent cx="619125" cy="1404620"/>
                  <wp:effectExtent l="0" t="0" r="0" b="0"/>
                  <wp:wrapNone/>
                  <wp:docPr id="15528345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2A8406FE" w14:textId="5E46820C" w:rsidR="004E4248" w:rsidRPr="004F3E05" w:rsidRDefault="004E4248" w:rsidP="004E4248">
                              <w:pPr>
                                <w:rPr>
                                  <w:b/>
                                  <w:sz w:val="28"/>
                                  <w:rPrChange w:id="9262" w:author="pc" w:date="2023-09-03T21:01:00Z">
                                    <w:rPr/>
                                  </w:rPrChange>
                                </w:rPr>
                              </w:pPr>
                              <w:ins w:id="9263" w:author="pc" w:date="2023-09-03T20:59:00Z">
                                <w:r w:rsidRPr="004F3E05">
                                  <w:rPr>
                                    <w:b/>
                                    <w:sz w:val="28"/>
                                    <w:rPrChange w:id="9264" w:author="pc" w:date="2023-09-03T21:01:00Z">
                                      <w:rPr/>
                                    </w:rPrChange>
                                  </w:rPr>
                                  <w:t>(</w:t>
                                </w:r>
                                <w:r w:rsidRPr="004F3E05">
                                  <w:rPr>
                                    <w:b/>
                                    <w:sz w:val="28"/>
                                    <w:rPrChange w:id="9265" w:author="pc" w:date="2023-09-03T21:01:00Z">
                                      <w:rPr>
                                        <w:sz w:val="24"/>
                                      </w:rPr>
                                    </w:rPrChange>
                                  </w:rPr>
                                  <w:t xml:space="preserve"> </w:t>
                                </w:r>
                              </w:ins>
                              <w:ins w:id="9266" w:author="Luis Enrique Luna Munoz" w:date="2023-09-05T19:49:00Z">
                                <w:r>
                                  <w:rPr>
                                    <w:b/>
                                    <w:sz w:val="28"/>
                                  </w:rPr>
                                  <w:t>1</w:t>
                                </w:r>
                              </w:ins>
                              <w:ins w:id="9267" w:author="Luis Enrique Luna Munoz" w:date="2023-09-05T19:50:00Z">
                                <w:r>
                                  <w:rPr>
                                    <w:b/>
                                    <w:sz w:val="28"/>
                                  </w:rPr>
                                  <w:t>8</w:t>
                                </w:r>
                              </w:ins>
                              <w:ins w:id="9268" w:author="pc" w:date="2023-09-03T20:59:00Z">
                                <w:del w:id="9269" w:author="Luis Enrique Luna Munoz" w:date="2023-09-05T19:49:00Z">
                                  <w:r w:rsidDel="004E4248">
                                    <w:rPr>
                                      <w:b/>
                                      <w:sz w:val="28"/>
                                    </w:rPr>
                                    <w:delText>9</w:delText>
                                  </w:r>
                                </w:del>
                                <w:r w:rsidRPr="004F3E05">
                                  <w:rPr>
                                    <w:b/>
                                    <w:sz w:val="28"/>
                                    <w:rPrChange w:id="9270" w:author="pc" w:date="2023-09-03T21:01:00Z">
                                      <w:rPr>
                                        <w:sz w:val="24"/>
                                      </w:rPr>
                                    </w:rPrChange>
                                  </w:rPr>
                                  <w:t xml:space="preserve"> </w:t>
                                </w:r>
                                <w:r w:rsidRPr="004F3E05">
                                  <w:rPr>
                                    <w:b/>
                                    <w:sz w:val="28"/>
                                    <w:rPrChange w:id="9271"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BCEE02" id="_x0000_s1100" type="#_x0000_t202" style="position:absolute;margin-left:128.2pt;margin-top:.3pt;width:48.75pt;height:110.6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" filled="f" stroked="f">
                  <v:textbox style="mso-fit-shape-to-text:t">
                    <w:txbxContent>
                      <w:p w14:paraId="2A8406FE" w14:textId="5E46820C" w:rsidR="004E4248" w:rsidRPr="004F3E05" w:rsidRDefault="004E4248" w:rsidP="004E4248">
                        <w:pPr>
                          <w:rPr>
                            <w:b/>
                            <w:sz w:val="28"/>
                            <w:rPrChange w:id="9551" w:author="pc" w:date="2023-09-03T21:01:00Z">
                              <w:rPr/>
                            </w:rPrChange>
                          </w:rPr>
                        </w:pPr>
                        <w:ins w:id="9552" w:author="pc" w:date="2023-09-03T20:59:00Z">
                          <w:r w:rsidRPr="004F3E05">
                            <w:rPr>
                              <w:b/>
                              <w:sz w:val="28"/>
                              <w:rPrChange w:id="9553" w:author="pc" w:date="2023-09-03T21:01:00Z">
                                <w:rPr/>
                              </w:rPrChange>
                            </w:rPr>
                            <w:t>(</w:t>
                          </w:r>
                          <w:r w:rsidRPr="004F3E05">
                            <w:rPr>
                              <w:b/>
                              <w:sz w:val="28"/>
                              <w:rPrChange w:id="9554" w:author="pc" w:date="2023-09-03T21:01:00Z">
                                <w:rPr>
                                  <w:sz w:val="24"/>
                                </w:rPr>
                              </w:rPrChange>
                            </w:rPr>
                            <w:t xml:space="preserve"> </w:t>
                          </w:r>
                        </w:ins>
                        <w:ins w:id="9555" w:author="Luis Enrique Luna Munoz" w:date="2023-09-05T19:49:00Z">
                          <w:r>
                            <w:rPr>
                              <w:b/>
                              <w:sz w:val="28"/>
                            </w:rPr>
                            <w:t>1</w:t>
                          </w:r>
                        </w:ins>
                        <w:ins w:id="9556" w:author="Luis Enrique Luna Munoz" w:date="2023-09-05T19:50:00Z">
                          <w:r>
                            <w:rPr>
                              <w:b/>
                              <w:sz w:val="28"/>
                            </w:rPr>
                            <w:t>8</w:t>
                          </w:r>
                        </w:ins>
                        <w:ins w:id="9557" w:author="pc" w:date="2023-09-03T20:59:00Z">
                          <w:del w:id="9558" w:author="Luis Enrique Luna Munoz" w:date="2023-09-05T19:49:00Z">
                            <w:r w:rsidDel="004E4248">
                              <w:rPr>
                                <w:b/>
                                <w:sz w:val="28"/>
                              </w:rPr>
                              <w:delText>9</w:delText>
                            </w:r>
                          </w:del>
                          <w:r w:rsidRPr="004F3E05">
                            <w:rPr>
                              <w:b/>
                              <w:sz w:val="28"/>
                              <w:rPrChange w:id="9559" w:author="pc" w:date="2023-09-03T21:01:00Z">
                                <w:rPr>
                                  <w:sz w:val="24"/>
                                </w:rPr>
                              </w:rPrChange>
                            </w:rPr>
                            <w:t xml:space="preserve"> </w:t>
                          </w:r>
                          <w:r w:rsidRPr="004F3E05">
                            <w:rPr>
                              <w:b/>
                              <w:sz w:val="28"/>
                              <w:rPrChange w:id="9560" w:author="pc" w:date="2023-09-03T21:01:00Z">
                                <w:rPr/>
                              </w:rPrChange>
                            </w:rPr>
                            <w:t>)</w:t>
                          </w:r>
                        </w:ins>
                      </w:p>
                    </w:txbxContent>
                  </v:textbox>
                </v:shape>
              </w:pict>
            </mc:Fallback>
          </mc:AlternateContent>
        </w:r>
      </w:ins>
    </w:p>
    <w:p w14:paraId="3BCC09AD" w14:textId="7DB9F491" w:rsidR="004E4248" w:rsidRDefault="004E4248" w:rsidP="004E4248">
      <w:pPr>
        <w:pStyle w:val="Standarduser"/>
        <w:ind w:right="-2154"/>
        <w:rPr>
          <w:ins w:id="9272" w:author="Luis Enrique Luna Munoz" w:date="2023-09-05T19:40:00Z"/>
          <w:rFonts w:ascii="Montserrat" w:hAnsi="Montserrat"/>
          <w:b/>
          <w:bCs/>
          <w:sz w:val="18"/>
          <w:szCs w:val="18"/>
        </w:rPr>
      </w:pPr>
      <w:ins w:id="9273" w:author="Luis Enrique Luna Munoz" w:date="2023-09-05T19:40:00Z">
        <w:r>
          <w:rPr>
            <w:rFonts w:ascii="Montserrat" w:hAnsi="Montserrat"/>
            <w:b/>
            <w:bCs/>
            <w:sz w:val="18"/>
            <w:szCs w:val="18"/>
          </w:rPr>
          <w:t>Lugar y fecha: __________________________, ________de _______________de 2023.</w:t>
        </w:r>
      </w:ins>
    </w:p>
    <w:p w14:paraId="1D9C1222" w14:textId="77777777" w:rsidR="004E4248" w:rsidRDefault="004E4248" w:rsidP="004E4248">
      <w:pPr>
        <w:pStyle w:val="Standarduser"/>
        <w:ind w:right="-2154"/>
        <w:rPr>
          <w:ins w:id="9274" w:author="Luis Enrique Luna Munoz" w:date="2023-09-05T19:40:00Z"/>
          <w:rFonts w:ascii="Montserrat" w:hAnsi="Montserrat"/>
          <w:b/>
          <w:bCs/>
          <w:sz w:val="18"/>
          <w:szCs w:val="18"/>
        </w:rPr>
      </w:pPr>
    </w:p>
    <w:p w14:paraId="0770657E" w14:textId="3B73C084" w:rsidR="004E4248" w:rsidRDefault="004E4248" w:rsidP="004E4248">
      <w:pPr>
        <w:pStyle w:val="Standarduser"/>
        <w:ind w:right="-2154"/>
        <w:rPr>
          <w:ins w:id="9275" w:author="Luis Enrique Luna Munoz" w:date="2023-09-05T19:40:00Z"/>
          <w:rFonts w:ascii="Montserrat" w:hAnsi="Montserrat"/>
          <w:b/>
          <w:bCs/>
          <w:sz w:val="18"/>
          <w:szCs w:val="18"/>
        </w:rPr>
      </w:pPr>
    </w:p>
    <w:p w14:paraId="7DF23CA8" w14:textId="77777777" w:rsidR="004E4248" w:rsidRDefault="004E4248" w:rsidP="004E4248">
      <w:pPr>
        <w:pStyle w:val="Standarduser"/>
        <w:ind w:right="-2154"/>
        <w:rPr>
          <w:ins w:id="9276" w:author="Luis Enrique Luna Munoz" w:date="2023-09-05T19:40:00Z"/>
          <w:rFonts w:ascii="Montserrat" w:hAnsi="Montserrat"/>
          <w:b/>
          <w:bCs/>
          <w:sz w:val="18"/>
          <w:szCs w:val="18"/>
        </w:rPr>
      </w:pPr>
    </w:p>
    <w:p w14:paraId="510DE77A" w14:textId="0557DB88" w:rsidR="004E4248" w:rsidRDefault="004E4248" w:rsidP="004E4248">
      <w:pPr>
        <w:pStyle w:val="Standarduser"/>
        <w:ind w:right="-2154"/>
        <w:rPr>
          <w:ins w:id="9277" w:author="Luis Enrique Luna Munoz" w:date="2023-09-05T19:40:00Z"/>
          <w:rFonts w:ascii="Montserrat" w:hAnsi="Montserrat"/>
          <w:b/>
          <w:bCs/>
          <w:sz w:val="18"/>
          <w:szCs w:val="18"/>
        </w:rPr>
      </w:pPr>
      <w:ins w:id="9278" w:author="Luis Enrique Luna Munoz" w:date="2023-09-05T19:40:00Z">
        <w:r>
          <w:rPr>
            <w:rFonts w:ascii="Montserrat" w:hAnsi="Montserrat"/>
            <w:b/>
            <w:bCs/>
            <w:sz w:val="18"/>
            <w:szCs w:val="18"/>
          </w:rPr>
          <w:t xml:space="preserve">         Elaboró     </w:t>
        </w:r>
        <w:r>
          <w:rPr>
            <w:rFonts w:ascii="Montserrat" w:hAnsi="Montserrat"/>
            <w:b/>
            <w:bCs/>
            <w:sz w:val="18"/>
            <w:szCs w:val="18"/>
          </w:rPr>
          <w:tab/>
        </w:r>
        <w:r>
          <w:rPr>
            <w:rFonts w:ascii="Montserrat" w:hAnsi="Montserrat"/>
            <w:b/>
            <w:bCs/>
            <w:sz w:val="18"/>
            <w:szCs w:val="18"/>
          </w:rPr>
          <w:tab/>
        </w:r>
        <w:r>
          <w:rPr>
            <w:rFonts w:ascii="Montserrat" w:hAnsi="Montserrat"/>
            <w:b/>
            <w:bCs/>
            <w:sz w:val="18"/>
            <w:szCs w:val="18"/>
          </w:rPr>
          <w:tab/>
        </w:r>
        <w:r>
          <w:rPr>
            <w:rFonts w:ascii="Montserrat" w:hAnsi="Montserrat"/>
            <w:b/>
            <w:bCs/>
            <w:sz w:val="18"/>
            <w:szCs w:val="18"/>
          </w:rPr>
          <w:tab/>
          <w:t xml:space="preserve">                </w:t>
        </w:r>
        <w:r>
          <w:rPr>
            <w:rFonts w:ascii="Montserrat" w:hAnsi="Montserrat"/>
            <w:b/>
            <w:bCs/>
            <w:sz w:val="18"/>
            <w:szCs w:val="18"/>
          </w:rPr>
          <w:tab/>
          <w:t xml:space="preserve"> Entrega                                                        Recibe</w:t>
        </w:r>
      </w:ins>
    </w:p>
    <w:p w14:paraId="1D760345" w14:textId="7E289CAB" w:rsidR="004E4248" w:rsidRDefault="004E4248" w:rsidP="004E4248">
      <w:pPr>
        <w:pStyle w:val="Standarduser"/>
        <w:ind w:right="-2154"/>
        <w:rPr>
          <w:ins w:id="9279" w:author="Luis Enrique Luna Munoz" w:date="2023-09-05T19:40:00Z"/>
          <w:rFonts w:ascii="Montserrat" w:hAnsi="Montserrat"/>
          <w:b/>
          <w:bCs/>
          <w:sz w:val="18"/>
          <w:szCs w:val="18"/>
        </w:rPr>
      </w:pPr>
    </w:p>
    <w:p w14:paraId="536840A3" w14:textId="676BEFD5" w:rsidR="004E4248" w:rsidRDefault="004E4248" w:rsidP="004E4248">
      <w:pPr>
        <w:pStyle w:val="Standarduser"/>
        <w:ind w:right="-2154"/>
        <w:rPr>
          <w:ins w:id="9280" w:author="Luis Enrique Luna Munoz" w:date="2023-09-05T19:40:00Z"/>
          <w:rFonts w:ascii="Montserrat" w:hAnsi="Montserrat"/>
          <w:b/>
          <w:bCs/>
          <w:sz w:val="18"/>
          <w:szCs w:val="18"/>
        </w:rPr>
      </w:pPr>
      <w:ins w:id="9281" w:author="Luis Enrique Luna Munoz" w:date="2023-09-05T19:50:00Z">
        <w:r w:rsidRPr="004F3E05">
          <w:rPr>
            <w:noProof/>
            <w:sz w:val="18"/>
            <w:szCs w:val="20"/>
            <w:lang w:eastAsia="es-MX"/>
          </w:rPr>
          <mc:AlternateContent>
            <mc:Choice Requires="wps">
              <w:drawing>
                <wp:anchor distT="45720" distB="45720" distL="114300" distR="114300" simplePos="0" relativeHeight="251971072" behindDoc="0" locked="0" layoutInCell="1" allowOverlap="1" wp14:anchorId="47AC809F" wp14:editId="0860F487">
                  <wp:simplePos x="0" y="0"/>
                  <wp:positionH relativeFrom="column">
                    <wp:posOffset>3105150</wp:posOffset>
                  </wp:positionH>
                  <wp:positionV relativeFrom="paragraph">
                    <wp:posOffset>136525</wp:posOffset>
                  </wp:positionV>
                  <wp:extent cx="619125" cy="1404620"/>
                  <wp:effectExtent l="0" t="0" r="0" b="0"/>
                  <wp:wrapNone/>
                  <wp:docPr id="1183315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7382D182" w14:textId="614D5D70" w:rsidR="004E4248" w:rsidRPr="004F3E05" w:rsidRDefault="004E4248" w:rsidP="004E4248">
                              <w:pPr>
                                <w:rPr>
                                  <w:b/>
                                  <w:sz w:val="28"/>
                                  <w:rPrChange w:id="9282" w:author="pc" w:date="2023-09-03T21:01:00Z">
                                    <w:rPr/>
                                  </w:rPrChange>
                                </w:rPr>
                              </w:pPr>
                              <w:ins w:id="9283" w:author="pc" w:date="2023-09-03T20:59:00Z">
                                <w:r w:rsidRPr="004F3E05">
                                  <w:rPr>
                                    <w:b/>
                                    <w:sz w:val="28"/>
                                    <w:rPrChange w:id="9284" w:author="pc" w:date="2023-09-03T21:01:00Z">
                                      <w:rPr/>
                                    </w:rPrChange>
                                  </w:rPr>
                                  <w:t>(</w:t>
                                </w:r>
                                <w:r w:rsidRPr="004F3E05">
                                  <w:rPr>
                                    <w:b/>
                                    <w:sz w:val="28"/>
                                    <w:rPrChange w:id="9285" w:author="pc" w:date="2023-09-03T21:01:00Z">
                                      <w:rPr>
                                        <w:sz w:val="24"/>
                                      </w:rPr>
                                    </w:rPrChange>
                                  </w:rPr>
                                  <w:t xml:space="preserve"> </w:t>
                                </w:r>
                              </w:ins>
                              <w:ins w:id="9286" w:author="Luis Enrique Luna Munoz" w:date="2023-09-05T19:49:00Z">
                                <w:r>
                                  <w:rPr>
                                    <w:b/>
                                    <w:sz w:val="28"/>
                                  </w:rPr>
                                  <w:t>1</w:t>
                                </w:r>
                              </w:ins>
                              <w:ins w:id="9287" w:author="Luis Enrique Luna Munoz" w:date="2023-09-05T19:50:00Z">
                                <w:r>
                                  <w:rPr>
                                    <w:b/>
                                    <w:sz w:val="28"/>
                                  </w:rPr>
                                  <w:t>9</w:t>
                                </w:r>
                              </w:ins>
                              <w:ins w:id="9288" w:author="pc" w:date="2023-09-03T20:59:00Z">
                                <w:del w:id="9289" w:author="Luis Enrique Luna Munoz" w:date="2023-09-05T19:49:00Z">
                                  <w:r w:rsidDel="004E4248">
                                    <w:rPr>
                                      <w:b/>
                                      <w:sz w:val="28"/>
                                    </w:rPr>
                                    <w:delText>9</w:delText>
                                  </w:r>
                                </w:del>
                                <w:r w:rsidRPr="004F3E05">
                                  <w:rPr>
                                    <w:b/>
                                    <w:sz w:val="28"/>
                                    <w:rPrChange w:id="9290" w:author="pc" w:date="2023-09-03T21:01:00Z">
                                      <w:rPr>
                                        <w:sz w:val="24"/>
                                      </w:rPr>
                                    </w:rPrChange>
                                  </w:rPr>
                                  <w:t xml:space="preserve"> </w:t>
                                </w:r>
                                <w:r w:rsidRPr="004F3E05">
                                  <w:rPr>
                                    <w:b/>
                                    <w:sz w:val="28"/>
                                    <w:rPrChange w:id="9291" w:author="pc" w:date="2023-09-03T21:01:00Z">
                                      <w:rPr/>
                                    </w:rPrChange>
                                  </w:rPr>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AC809F" id="_x0000_s1101" type="#_x0000_t202" style="position:absolute;margin-left:244.5pt;margin-top:10.75pt;width:48.75pt;height:110.6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" filled="f" stroked="f">
                  <v:textbox style="mso-fit-shape-to-text:t">
                    <w:txbxContent>
                      <w:p w14:paraId="7382D182" w14:textId="614D5D70" w:rsidR="004E4248" w:rsidRPr="004F3E05" w:rsidRDefault="004E4248" w:rsidP="004E4248">
                        <w:pPr>
                          <w:rPr>
                            <w:b/>
                            <w:sz w:val="28"/>
                            <w:rPrChange w:id="9581" w:author="pc" w:date="2023-09-03T21:01:00Z">
                              <w:rPr/>
                            </w:rPrChange>
                          </w:rPr>
                        </w:pPr>
                        <w:ins w:id="9582" w:author="pc" w:date="2023-09-03T20:59:00Z">
                          <w:r w:rsidRPr="004F3E05">
                            <w:rPr>
                              <w:b/>
                              <w:sz w:val="28"/>
                              <w:rPrChange w:id="9583" w:author="pc" w:date="2023-09-03T21:01:00Z">
                                <w:rPr/>
                              </w:rPrChange>
                            </w:rPr>
                            <w:t>(</w:t>
                          </w:r>
                          <w:r w:rsidRPr="004F3E05">
                            <w:rPr>
                              <w:b/>
                              <w:sz w:val="28"/>
                              <w:rPrChange w:id="9584" w:author="pc" w:date="2023-09-03T21:01:00Z">
                                <w:rPr>
                                  <w:sz w:val="24"/>
                                </w:rPr>
                              </w:rPrChange>
                            </w:rPr>
                            <w:t xml:space="preserve"> </w:t>
                          </w:r>
                        </w:ins>
                        <w:ins w:id="9585" w:author="Luis Enrique Luna Munoz" w:date="2023-09-05T19:49:00Z">
                          <w:r>
                            <w:rPr>
                              <w:b/>
                              <w:sz w:val="28"/>
                            </w:rPr>
                            <w:t>1</w:t>
                          </w:r>
                        </w:ins>
                        <w:ins w:id="9586" w:author="Luis Enrique Luna Munoz" w:date="2023-09-05T19:50:00Z">
                          <w:r>
                            <w:rPr>
                              <w:b/>
                              <w:sz w:val="28"/>
                            </w:rPr>
                            <w:t>9</w:t>
                          </w:r>
                        </w:ins>
                        <w:ins w:id="9587" w:author="pc" w:date="2023-09-03T20:59:00Z">
                          <w:del w:id="9588" w:author="Luis Enrique Luna Munoz" w:date="2023-09-05T19:49:00Z">
                            <w:r w:rsidDel="004E4248">
                              <w:rPr>
                                <w:b/>
                                <w:sz w:val="28"/>
                              </w:rPr>
                              <w:delText>9</w:delText>
                            </w:r>
                          </w:del>
                          <w:r w:rsidRPr="004F3E05">
                            <w:rPr>
                              <w:b/>
                              <w:sz w:val="28"/>
                              <w:rPrChange w:id="9589" w:author="pc" w:date="2023-09-03T21:01:00Z">
                                <w:rPr>
                                  <w:sz w:val="24"/>
                                </w:rPr>
                              </w:rPrChange>
                            </w:rPr>
                            <w:t xml:space="preserve"> </w:t>
                          </w:r>
                          <w:r w:rsidRPr="004F3E05">
                            <w:rPr>
                              <w:b/>
                              <w:sz w:val="28"/>
                              <w:rPrChange w:id="9590" w:author="pc" w:date="2023-09-03T21:01:00Z">
                                <w:rPr/>
                              </w:rPrChange>
                            </w:rPr>
                            <w:t>)</w:t>
                          </w:r>
                        </w:ins>
                      </w:p>
                    </w:txbxContent>
                  </v:textbox>
                </v:shape>
              </w:pict>
            </mc:Fallback>
          </mc:AlternateContent>
        </w:r>
      </w:ins>
    </w:p>
    <w:p w14:paraId="61848D7F" w14:textId="11C43D88" w:rsidR="004E4248" w:rsidRDefault="004E4248" w:rsidP="004E4248">
      <w:pPr>
        <w:pStyle w:val="Standarduser"/>
        <w:ind w:right="-2154"/>
        <w:rPr>
          <w:ins w:id="9292" w:author="Luis Enrique Luna Munoz" w:date="2023-09-05T19:40:00Z"/>
          <w:rFonts w:ascii="Montserrat" w:hAnsi="Montserrat"/>
          <w:b/>
          <w:bCs/>
          <w:sz w:val="18"/>
          <w:szCs w:val="18"/>
        </w:rPr>
      </w:pPr>
    </w:p>
    <w:p w14:paraId="35352AA3" w14:textId="12FF2FA0" w:rsidR="004E4248" w:rsidRPr="002741A0" w:rsidRDefault="004E4248" w:rsidP="004E4248">
      <w:pPr>
        <w:pStyle w:val="Standarduser"/>
        <w:ind w:right="-2154"/>
        <w:rPr>
          <w:ins w:id="9293" w:author="Luis Enrique Luna Munoz" w:date="2023-09-05T19:40:00Z"/>
          <w:rFonts w:ascii="Montserrat" w:hAnsi="Montserrat"/>
          <w:b/>
          <w:bCs/>
          <w:color w:val="C4BC96" w:themeColor="background2" w:themeShade="BF"/>
          <w:sz w:val="18"/>
          <w:szCs w:val="18"/>
        </w:rPr>
      </w:pPr>
      <w:ins w:id="9294" w:author="Luis Enrique Luna Munoz" w:date="2023-09-05T19:40:00Z">
        <w:r w:rsidRPr="002741A0">
          <w:rPr>
            <w:rFonts w:ascii="Montserrat" w:hAnsi="Montserrat"/>
            <w:b/>
            <w:bCs/>
            <w:color w:val="C4BC96" w:themeColor="background2" w:themeShade="BF"/>
            <w:sz w:val="18"/>
            <w:szCs w:val="18"/>
          </w:rPr>
          <w:t>__________________                                                         ___________________</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t xml:space="preserve">   ___________________</w:t>
        </w:r>
      </w:ins>
    </w:p>
    <w:p w14:paraId="53B17F76" w14:textId="74338495" w:rsidR="004E4248" w:rsidRDefault="004E4248" w:rsidP="004E4248">
      <w:pPr>
        <w:pStyle w:val="Standarduser"/>
        <w:ind w:right="-2154"/>
        <w:rPr>
          <w:ins w:id="9295" w:author="Luis Enrique Luna Munoz" w:date="2023-09-05T19:40:00Z"/>
          <w:rFonts w:ascii="Montserrat" w:hAnsi="Montserrat"/>
          <w:b/>
          <w:bCs/>
          <w:color w:val="C4BC96" w:themeColor="background2" w:themeShade="BF"/>
          <w:sz w:val="18"/>
          <w:szCs w:val="18"/>
        </w:rPr>
      </w:pPr>
      <w:ins w:id="9296" w:author="Luis Enrique Luna Munoz" w:date="2023-09-05T19:40:00Z">
        <w:r>
          <w:rPr>
            <w:rFonts w:ascii="Montserrat" w:hAnsi="Montserrat"/>
            <w:b/>
            <w:bCs/>
            <w:color w:val="C4BC96" w:themeColor="background2" w:themeShade="BF"/>
            <w:sz w:val="18"/>
            <w:szCs w:val="18"/>
          </w:rPr>
          <w:t xml:space="preserve">  </w:t>
        </w:r>
        <w:r w:rsidRPr="002741A0">
          <w:rPr>
            <w:rFonts w:ascii="Montserrat" w:hAnsi="Montserrat"/>
            <w:b/>
            <w:bCs/>
            <w:color w:val="C4BC96" w:themeColor="background2" w:themeShade="BF"/>
            <w:sz w:val="18"/>
            <w:szCs w:val="18"/>
          </w:rPr>
          <w:t>Nombre y firma</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t xml:space="preserve">       </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t xml:space="preserve">        Nombre y firma</w:t>
        </w:r>
        <w:r w:rsidRPr="002741A0">
          <w:rPr>
            <w:rFonts w:ascii="Montserrat" w:hAnsi="Montserrat"/>
            <w:b/>
            <w:bCs/>
            <w:color w:val="C4BC96" w:themeColor="background2" w:themeShade="BF"/>
            <w:sz w:val="18"/>
            <w:szCs w:val="18"/>
          </w:rPr>
          <w:tab/>
        </w:r>
        <w:r w:rsidRPr="002741A0">
          <w:rPr>
            <w:rFonts w:ascii="Montserrat" w:hAnsi="Montserrat"/>
            <w:b/>
            <w:bCs/>
            <w:color w:val="C4BC96" w:themeColor="background2" w:themeShade="BF"/>
            <w:sz w:val="18"/>
            <w:szCs w:val="18"/>
          </w:rPr>
          <w:tab/>
        </w:r>
        <w:r>
          <w:rPr>
            <w:rFonts w:ascii="Montserrat" w:hAnsi="Montserrat"/>
            <w:b/>
            <w:bCs/>
            <w:color w:val="C4BC96" w:themeColor="background2" w:themeShade="BF"/>
            <w:sz w:val="18"/>
            <w:szCs w:val="18"/>
          </w:rPr>
          <w:t xml:space="preserve">                      </w:t>
        </w:r>
        <w:r w:rsidRPr="002741A0">
          <w:rPr>
            <w:rFonts w:ascii="Montserrat" w:hAnsi="Montserrat"/>
            <w:b/>
            <w:bCs/>
            <w:color w:val="C4BC96" w:themeColor="background2" w:themeShade="BF"/>
            <w:sz w:val="18"/>
            <w:szCs w:val="18"/>
          </w:rPr>
          <w:t>Nombre y firma</w:t>
        </w:r>
      </w:ins>
    </w:p>
    <w:p w14:paraId="5B73C04F" w14:textId="77777777" w:rsidR="004E4248" w:rsidRPr="008F7CEB" w:rsidRDefault="004E4248" w:rsidP="004E4248">
      <w:pPr>
        <w:pStyle w:val="Standarduser"/>
        <w:ind w:right="-2154"/>
        <w:rPr>
          <w:ins w:id="9297" w:author="Luis Enrique Luna Munoz" w:date="2023-09-05T19:40:00Z"/>
          <w:rFonts w:ascii="Montserrat" w:hAnsi="Montserrat"/>
          <w:b/>
          <w:bCs/>
          <w:color w:val="C4BC96" w:themeColor="background2" w:themeShade="BF"/>
          <w:sz w:val="18"/>
          <w:szCs w:val="18"/>
        </w:rPr>
      </w:pPr>
    </w:p>
    <w:p w14:paraId="03BA1171" w14:textId="77777777" w:rsidR="004E4248" w:rsidRDefault="004E4248" w:rsidP="00B878C4">
      <w:pPr>
        <w:spacing w:before="102"/>
        <w:ind w:left="916"/>
        <w:rPr>
          <w:ins w:id="9298" w:author="Luis Enrique Luna Munoz" w:date="2023-09-05T19:38:00Z"/>
          <w:rFonts w:ascii="Arial Black"/>
          <w:color w:val="7F7F7F"/>
          <w:spacing w:val="-20"/>
          <w:sz w:val="32"/>
        </w:rPr>
      </w:pPr>
    </w:p>
    <w:p w14:paraId="55C8FD63" w14:textId="77777777" w:rsidR="004E4248" w:rsidRDefault="004E4248" w:rsidP="00B878C4">
      <w:pPr>
        <w:spacing w:before="102"/>
        <w:ind w:left="916"/>
        <w:rPr>
          <w:ins w:id="9299" w:author="Luis Enrique Luna Munoz" w:date="2023-09-05T19:38:00Z"/>
          <w:rFonts w:ascii="Arial Black"/>
          <w:color w:val="7F7F7F"/>
          <w:spacing w:val="-20"/>
          <w:sz w:val="32"/>
        </w:rPr>
      </w:pPr>
    </w:p>
    <w:p w14:paraId="111C64E4" w14:textId="77777777" w:rsidR="004E4248" w:rsidRDefault="004E4248" w:rsidP="00B878C4">
      <w:pPr>
        <w:spacing w:before="102"/>
        <w:ind w:left="916"/>
        <w:rPr>
          <w:ins w:id="9300" w:author="Luis Enrique Luna Munoz" w:date="2023-09-05T19:38:00Z"/>
          <w:rFonts w:ascii="Arial Black"/>
          <w:color w:val="7F7F7F"/>
          <w:spacing w:val="-20"/>
          <w:sz w:val="32"/>
        </w:rPr>
      </w:pPr>
    </w:p>
    <w:p w14:paraId="7114ED4C" w14:textId="77777777" w:rsidR="004E4248" w:rsidRDefault="004E4248" w:rsidP="00B878C4">
      <w:pPr>
        <w:spacing w:before="102"/>
        <w:ind w:left="916"/>
        <w:rPr>
          <w:ins w:id="9301" w:author="Luis Enrique Luna Munoz" w:date="2023-09-05T19:38:00Z"/>
          <w:rFonts w:ascii="Arial Black"/>
          <w:color w:val="7F7F7F"/>
          <w:spacing w:val="-20"/>
          <w:sz w:val="32"/>
        </w:rPr>
      </w:pPr>
    </w:p>
    <w:p w14:paraId="217D052C" w14:textId="77777777" w:rsidR="004E4248" w:rsidRDefault="004E4248" w:rsidP="00B878C4">
      <w:pPr>
        <w:spacing w:before="102"/>
        <w:ind w:left="916"/>
        <w:rPr>
          <w:ins w:id="9302" w:author="Luis Enrique Luna Munoz" w:date="2023-09-05T19:38:00Z"/>
          <w:rFonts w:ascii="Arial Black"/>
          <w:color w:val="7F7F7F"/>
          <w:spacing w:val="-20"/>
          <w:sz w:val="32"/>
        </w:rPr>
      </w:pPr>
    </w:p>
    <w:p w14:paraId="25529C0B" w14:textId="77777777" w:rsidR="004E4248" w:rsidRDefault="004E4248" w:rsidP="00B878C4">
      <w:pPr>
        <w:spacing w:before="102"/>
        <w:ind w:left="916"/>
        <w:rPr>
          <w:ins w:id="9303" w:author="Luis Enrique Luna Munoz" w:date="2023-09-05T19:38:00Z"/>
          <w:rFonts w:ascii="Arial Black"/>
          <w:color w:val="7F7F7F"/>
          <w:spacing w:val="-20"/>
          <w:sz w:val="32"/>
        </w:rPr>
      </w:pPr>
    </w:p>
    <w:p w14:paraId="6D3B9EDC" w14:textId="77777777" w:rsidR="004E4248" w:rsidRDefault="004E4248" w:rsidP="00B878C4">
      <w:pPr>
        <w:spacing w:before="102"/>
        <w:ind w:left="916"/>
        <w:rPr>
          <w:ins w:id="9304" w:author="Luis Enrique Luna Munoz" w:date="2023-09-05T19:38:00Z"/>
          <w:rFonts w:ascii="Arial Black"/>
          <w:color w:val="7F7F7F"/>
          <w:spacing w:val="-20"/>
          <w:sz w:val="32"/>
        </w:rPr>
      </w:pPr>
    </w:p>
    <w:p w14:paraId="076BE519" w14:textId="18330E21" w:rsidR="00B878C4" w:rsidRDefault="00B878C4" w:rsidP="00B878C4">
      <w:pPr>
        <w:spacing w:before="102"/>
        <w:ind w:left="916"/>
        <w:rPr>
          <w:ins w:id="9305" w:author="pc" w:date="2023-09-03T21:22:00Z"/>
          <w:rFonts w:ascii="Arial Black"/>
          <w:sz w:val="32"/>
        </w:rPr>
      </w:pPr>
      <w:ins w:id="9306" w:author="pc" w:date="2023-09-03T21:22:00Z">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ins>
    </w:p>
    <w:p w14:paraId="5140B624" w14:textId="77777777" w:rsidR="00B878C4" w:rsidRDefault="00B878C4" w:rsidP="00B878C4">
      <w:pPr>
        <w:pStyle w:val="Textoindependiente"/>
        <w:spacing w:before="2"/>
        <w:rPr>
          <w:ins w:id="9307" w:author="pc" w:date="2023-09-03T21:22:00Z"/>
          <w:rFonts w:ascii="Arial Black"/>
          <w:sz w:val="16"/>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B878C4" w14:paraId="2102D7AE" w14:textId="77777777" w:rsidTr="00610807">
        <w:trPr>
          <w:trHeight w:val="508"/>
          <w:ins w:id="9308" w:author="pc" w:date="2023-09-03T21:22:00Z"/>
        </w:trPr>
        <w:tc>
          <w:tcPr>
            <w:tcW w:w="1224" w:type="dxa"/>
          </w:tcPr>
          <w:p w14:paraId="3A98568D" w14:textId="77777777" w:rsidR="00B878C4" w:rsidRDefault="00B878C4" w:rsidP="00610807">
            <w:pPr>
              <w:pStyle w:val="TableParagraph"/>
              <w:spacing w:before="222" w:line="266" w:lineRule="exact"/>
              <w:ind w:left="207" w:right="210"/>
              <w:jc w:val="center"/>
              <w:rPr>
                <w:ins w:id="9309" w:author="pc" w:date="2023-09-03T21:22:00Z"/>
                <w:b/>
                <w:sz w:val="24"/>
              </w:rPr>
            </w:pPr>
            <w:ins w:id="9310" w:author="pc" w:date="2023-09-03T21:22:00Z">
              <w:r>
                <w:rPr>
                  <w:b/>
                  <w:sz w:val="24"/>
                </w:rPr>
                <w:t>Campo</w:t>
              </w:r>
            </w:ins>
          </w:p>
        </w:tc>
        <w:tc>
          <w:tcPr>
            <w:tcW w:w="7781" w:type="dxa"/>
          </w:tcPr>
          <w:p w14:paraId="013D200A" w14:textId="77777777" w:rsidR="00B878C4" w:rsidRDefault="00B878C4" w:rsidP="00610807">
            <w:pPr>
              <w:pStyle w:val="TableParagraph"/>
              <w:spacing w:before="222" w:line="266" w:lineRule="exact"/>
              <w:ind w:left="2424" w:right="2455"/>
              <w:jc w:val="center"/>
              <w:rPr>
                <w:ins w:id="9311" w:author="pc" w:date="2023-09-03T21:22:00Z"/>
                <w:b/>
                <w:sz w:val="24"/>
              </w:rPr>
            </w:pPr>
            <w:ins w:id="9312" w:author="pc" w:date="2023-09-03T21:22:00Z">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ins>
          </w:p>
        </w:tc>
      </w:tr>
      <w:tr w:rsidR="00B878C4" w14:paraId="4B2593AA" w14:textId="77777777" w:rsidTr="00610807">
        <w:trPr>
          <w:trHeight w:val="631"/>
          <w:ins w:id="9313" w:author="pc" w:date="2023-09-03T21:22:00Z"/>
        </w:trPr>
        <w:tc>
          <w:tcPr>
            <w:tcW w:w="1224" w:type="dxa"/>
            <w:tcBorders>
              <w:bottom w:val="nil"/>
            </w:tcBorders>
          </w:tcPr>
          <w:p w14:paraId="051902F6" w14:textId="77777777" w:rsidR="00B878C4" w:rsidRDefault="00B878C4" w:rsidP="00610807">
            <w:pPr>
              <w:pStyle w:val="TableParagraph"/>
              <w:spacing w:before="222"/>
              <w:ind w:right="15"/>
              <w:jc w:val="center"/>
              <w:rPr>
                <w:ins w:id="9314" w:author="pc" w:date="2023-09-03T21:22:00Z"/>
                <w:sz w:val="24"/>
              </w:rPr>
            </w:pPr>
            <w:ins w:id="9315" w:author="pc" w:date="2023-09-03T21:22:00Z">
              <w:r>
                <w:rPr>
                  <w:w w:val="93"/>
                  <w:sz w:val="24"/>
                </w:rPr>
                <w:t>1</w:t>
              </w:r>
            </w:ins>
          </w:p>
        </w:tc>
        <w:tc>
          <w:tcPr>
            <w:tcW w:w="7781" w:type="dxa"/>
            <w:tcBorders>
              <w:bottom w:val="nil"/>
            </w:tcBorders>
          </w:tcPr>
          <w:p w14:paraId="2B9340B1" w14:textId="2387737F" w:rsidR="00B878C4" w:rsidRDefault="00D57122" w:rsidP="00610807">
            <w:pPr>
              <w:pStyle w:val="TableParagraph"/>
              <w:spacing w:before="222"/>
              <w:ind w:left="110"/>
              <w:rPr>
                <w:ins w:id="9316" w:author="pc" w:date="2023-09-03T21:22:00Z"/>
                <w:sz w:val="24"/>
              </w:rPr>
            </w:pPr>
            <w:ins w:id="9317" w:author="pc" w:date="2023-09-03T21:41:00Z">
              <w:r>
                <w:rPr>
                  <w:w w:val="95"/>
                  <w:sz w:val="24"/>
                </w:rPr>
                <w:t>Folio del Acta</w:t>
              </w:r>
            </w:ins>
          </w:p>
        </w:tc>
      </w:tr>
      <w:tr w:rsidR="00B878C4" w14:paraId="7B8DE2C1" w14:textId="77777777" w:rsidTr="00610807">
        <w:trPr>
          <w:trHeight w:val="511"/>
          <w:ins w:id="9318" w:author="pc" w:date="2023-09-03T21:22:00Z"/>
        </w:trPr>
        <w:tc>
          <w:tcPr>
            <w:tcW w:w="1224" w:type="dxa"/>
            <w:tcBorders>
              <w:top w:val="nil"/>
              <w:bottom w:val="nil"/>
            </w:tcBorders>
          </w:tcPr>
          <w:p w14:paraId="7B9EBC48" w14:textId="77777777" w:rsidR="00B878C4" w:rsidRDefault="00B878C4" w:rsidP="00610807">
            <w:pPr>
              <w:pStyle w:val="TableParagraph"/>
              <w:spacing w:before="104"/>
              <w:ind w:right="15"/>
              <w:jc w:val="center"/>
              <w:rPr>
                <w:ins w:id="9319" w:author="pc" w:date="2023-09-03T21:22:00Z"/>
                <w:sz w:val="24"/>
              </w:rPr>
            </w:pPr>
            <w:ins w:id="9320" w:author="pc" w:date="2023-09-03T21:22:00Z">
              <w:r>
                <w:rPr>
                  <w:w w:val="93"/>
                  <w:sz w:val="24"/>
                </w:rPr>
                <w:t>2</w:t>
              </w:r>
            </w:ins>
          </w:p>
        </w:tc>
        <w:tc>
          <w:tcPr>
            <w:tcW w:w="7781" w:type="dxa"/>
            <w:tcBorders>
              <w:top w:val="nil"/>
              <w:bottom w:val="nil"/>
            </w:tcBorders>
          </w:tcPr>
          <w:p w14:paraId="13A9FE4F" w14:textId="5A3E0AF3" w:rsidR="00B878C4" w:rsidRDefault="00D57122" w:rsidP="00610807">
            <w:pPr>
              <w:pStyle w:val="TableParagraph"/>
              <w:spacing w:before="104"/>
              <w:ind w:left="110"/>
              <w:rPr>
                <w:ins w:id="9321" w:author="pc" w:date="2023-09-03T21:22:00Z"/>
                <w:sz w:val="24"/>
              </w:rPr>
            </w:pPr>
            <w:ins w:id="9322" w:author="pc" w:date="2023-09-03T21:41:00Z">
              <w:r>
                <w:rPr>
                  <w:w w:val="95"/>
                  <w:sz w:val="24"/>
                </w:rPr>
                <w:t>Lugar y fecha</w:t>
              </w:r>
            </w:ins>
          </w:p>
        </w:tc>
      </w:tr>
      <w:tr w:rsidR="00B878C4" w14:paraId="6D9FE681" w14:textId="77777777" w:rsidTr="00610807">
        <w:trPr>
          <w:trHeight w:val="508"/>
          <w:ins w:id="9323" w:author="pc" w:date="2023-09-03T21:22:00Z"/>
        </w:trPr>
        <w:tc>
          <w:tcPr>
            <w:tcW w:w="1224" w:type="dxa"/>
            <w:tcBorders>
              <w:top w:val="nil"/>
              <w:bottom w:val="nil"/>
            </w:tcBorders>
          </w:tcPr>
          <w:p w14:paraId="0D40FFF3" w14:textId="77777777" w:rsidR="00B878C4" w:rsidRDefault="00B878C4" w:rsidP="00610807">
            <w:pPr>
              <w:pStyle w:val="TableParagraph"/>
              <w:spacing w:before="102"/>
              <w:ind w:right="15"/>
              <w:jc w:val="center"/>
              <w:rPr>
                <w:ins w:id="9324" w:author="pc" w:date="2023-09-03T21:22:00Z"/>
                <w:sz w:val="24"/>
              </w:rPr>
            </w:pPr>
            <w:ins w:id="9325" w:author="pc" w:date="2023-09-03T21:22:00Z">
              <w:r>
                <w:rPr>
                  <w:w w:val="93"/>
                  <w:sz w:val="24"/>
                </w:rPr>
                <w:t>3</w:t>
              </w:r>
            </w:ins>
          </w:p>
        </w:tc>
        <w:tc>
          <w:tcPr>
            <w:tcW w:w="7781" w:type="dxa"/>
            <w:tcBorders>
              <w:top w:val="nil"/>
              <w:bottom w:val="nil"/>
            </w:tcBorders>
          </w:tcPr>
          <w:p w14:paraId="11A7CE3E" w14:textId="46B73212" w:rsidR="00B878C4" w:rsidRDefault="00D57122" w:rsidP="00610807">
            <w:pPr>
              <w:pStyle w:val="TableParagraph"/>
              <w:spacing w:before="102"/>
              <w:ind w:left="110"/>
              <w:rPr>
                <w:ins w:id="9326" w:author="pc" w:date="2023-09-03T21:22:00Z"/>
                <w:sz w:val="24"/>
              </w:rPr>
            </w:pPr>
            <w:ins w:id="9327" w:author="pc" w:date="2023-09-03T21:41:00Z">
              <w:r>
                <w:rPr>
                  <w:spacing w:val="-1"/>
                  <w:sz w:val="24"/>
                </w:rPr>
                <w:t>Motivo del acta</w:t>
              </w:r>
            </w:ins>
            <w:ins w:id="9328" w:author="pc" w:date="2023-09-03T21:22:00Z">
              <w:r w:rsidR="00B878C4">
                <w:rPr>
                  <w:spacing w:val="-1"/>
                  <w:sz w:val="24"/>
                </w:rPr>
                <w:t xml:space="preserve"> </w:t>
              </w:r>
            </w:ins>
          </w:p>
        </w:tc>
      </w:tr>
      <w:tr w:rsidR="00B878C4" w14:paraId="4290A18E" w14:textId="77777777" w:rsidTr="00610807">
        <w:trPr>
          <w:trHeight w:val="508"/>
          <w:ins w:id="9329" w:author="pc" w:date="2023-09-03T21:22:00Z"/>
        </w:trPr>
        <w:tc>
          <w:tcPr>
            <w:tcW w:w="1224" w:type="dxa"/>
            <w:tcBorders>
              <w:top w:val="nil"/>
              <w:bottom w:val="nil"/>
            </w:tcBorders>
          </w:tcPr>
          <w:p w14:paraId="2A5AD5BB" w14:textId="77777777" w:rsidR="00B878C4" w:rsidRDefault="00B878C4" w:rsidP="00610807">
            <w:pPr>
              <w:pStyle w:val="TableParagraph"/>
              <w:spacing w:before="102"/>
              <w:ind w:right="15"/>
              <w:jc w:val="center"/>
              <w:rPr>
                <w:ins w:id="9330" w:author="pc" w:date="2023-09-03T21:22:00Z"/>
                <w:sz w:val="24"/>
              </w:rPr>
            </w:pPr>
            <w:ins w:id="9331" w:author="pc" w:date="2023-09-03T21:22:00Z">
              <w:r>
                <w:rPr>
                  <w:w w:val="93"/>
                  <w:sz w:val="24"/>
                </w:rPr>
                <w:t>4</w:t>
              </w:r>
            </w:ins>
          </w:p>
        </w:tc>
        <w:tc>
          <w:tcPr>
            <w:tcW w:w="7781" w:type="dxa"/>
            <w:tcBorders>
              <w:top w:val="nil"/>
              <w:bottom w:val="nil"/>
            </w:tcBorders>
          </w:tcPr>
          <w:p w14:paraId="79C62BF0" w14:textId="6A4F99F9" w:rsidR="00B878C4" w:rsidRDefault="00D57122" w:rsidP="00610807">
            <w:pPr>
              <w:pStyle w:val="TableParagraph"/>
              <w:spacing w:before="102"/>
              <w:ind w:left="110"/>
              <w:rPr>
                <w:ins w:id="9332" w:author="pc" w:date="2023-09-03T21:22:00Z"/>
                <w:sz w:val="24"/>
              </w:rPr>
            </w:pPr>
            <w:ins w:id="9333" w:author="pc" w:date="2023-09-03T21:41:00Z">
              <w:r>
                <w:rPr>
                  <w:sz w:val="24"/>
                </w:rPr>
                <w:t>Fundamento Legal</w:t>
              </w:r>
            </w:ins>
          </w:p>
        </w:tc>
      </w:tr>
      <w:tr w:rsidR="00B878C4" w14:paraId="2854F9C4" w14:textId="77777777" w:rsidTr="00610807">
        <w:trPr>
          <w:trHeight w:val="511"/>
          <w:ins w:id="9334" w:author="pc" w:date="2023-09-03T21:22:00Z"/>
        </w:trPr>
        <w:tc>
          <w:tcPr>
            <w:tcW w:w="1224" w:type="dxa"/>
            <w:tcBorders>
              <w:top w:val="nil"/>
              <w:bottom w:val="nil"/>
            </w:tcBorders>
          </w:tcPr>
          <w:p w14:paraId="419298BB" w14:textId="77777777" w:rsidR="00B878C4" w:rsidRDefault="00B878C4" w:rsidP="00610807">
            <w:pPr>
              <w:pStyle w:val="TableParagraph"/>
              <w:spacing w:before="102"/>
              <w:ind w:right="15"/>
              <w:jc w:val="center"/>
              <w:rPr>
                <w:ins w:id="9335" w:author="pc" w:date="2023-09-03T21:22:00Z"/>
                <w:sz w:val="24"/>
              </w:rPr>
            </w:pPr>
            <w:ins w:id="9336" w:author="pc" w:date="2023-09-03T21:22:00Z">
              <w:r>
                <w:rPr>
                  <w:w w:val="93"/>
                  <w:sz w:val="24"/>
                </w:rPr>
                <w:t>5</w:t>
              </w:r>
            </w:ins>
          </w:p>
        </w:tc>
        <w:tc>
          <w:tcPr>
            <w:tcW w:w="7781" w:type="dxa"/>
            <w:tcBorders>
              <w:top w:val="nil"/>
              <w:bottom w:val="nil"/>
            </w:tcBorders>
          </w:tcPr>
          <w:p w14:paraId="2FFA1719" w14:textId="0BDEDC43" w:rsidR="00B878C4" w:rsidRDefault="0024208A" w:rsidP="00610807">
            <w:pPr>
              <w:pStyle w:val="TableParagraph"/>
              <w:spacing w:before="102"/>
              <w:ind w:left="110"/>
              <w:rPr>
                <w:ins w:id="9337" w:author="pc" w:date="2023-09-03T21:22:00Z"/>
                <w:sz w:val="24"/>
              </w:rPr>
            </w:pPr>
            <w:ins w:id="9338" w:author="pc" w:date="2023-09-03T21:42:00Z">
              <w:r>
                <w:rPr>
                  <w:w w:val="95"/>
                  <w:sz w:val="24"/>
                </w:rPr>
                <w:t>Servidores que Intervienen en el levantamiento del acta</w:t>
              </w:r>
            </w:ins>
          </w:p>
        </w:tc>
      </w:tr>
      <w:tr w:rsidR="00B878C4" w14:paraId="1B2ACF07" w14:textId="77777777" w:rsidTr="00610807">
        <w:trPr>
          <w:trHeight w:val="511"/>
          <w:ins w:id="9339" w:author="pc" w:date="2023-09-03T21:22:00Z"/>
        </w:trPr>
        <w:tc>
          <w:tcPr>
            <w:tcW w:w="1224" w:type="dxa"/>
            <w:tcBorders>
              <w:top w:val="nil"/>
              <w:bottom w:val="nil"/>
            </w:tcBorders>
          </w:tcPr>
          <w:p w14:paraId="5EFEAC51" w14:textId="77777777" w:rsidR="00B878C4" w:rsidRDefault="00B878C4" w:rsidP="00610807">
            <w:pPr>
              <w:pStyle w:val="TableParagraph"/>
              <w:spacing w:before="104"/>
              <w:ind w:right="15"/>
              <w:jc w:val="center"/>
              <w:rPr>
                <w:ins w:id="9340" w:author="pc" w:date="2023-09-03T21:22:00Z"/>
                <w:sz w:val="24"/>
              </w:rPr>
            </w:pPr>
            <w:ins w:id="9341" w:author="pc" w:date="2023-09-03T21:22:00Z">
              <w:r>
                <w:rPr>
                  <w:w w:val="93"/>
                  <w:sz w:val="24"/>
                </w:rPr>
                <w:t>6</w:t>
              </w:r>
            </w:ins>
          </w:p>
        </w:tc>
        <w:tc>
          <w:tcPr>
            <w:tcW w:w="7781" w:type="dxa"/>
            <w:tcBorders>
              <w:top w:val="nil"/>
              <w:bottom w:val="nil"/>
            </w:tcBorders>
          </w:tcPr>
          <w:p w14:paraId="6B2590A4" w14:textId="55B89527" w:rsidR="00B878C4" w:rsidRDefault="0024208A" w:rsidP="00610807">
            <w:pPr>
              <w:pStyle w:val="TableParagraph"/>
              <w:spacing w:before="104"/>
              <w:ind w:left="110"/>
              <w:rPr>
                <w:ins w:id="9342" w:author="pc" w:date="2023-09-03T21:22:00Z"/>
                <w:sz w:val="24"/>
              </w:rPr>
            </w:pPr>
            <w:ins w:id="9343" w:author="pc" w:date="2023-09-03T21:42:00Z">
              <w:r>
                <w:rPr>
                  <w:w w:val="95"/>
                  <w:sz w:val="24"/>
                </w:rPr>
                <w:t>Hechos</w:t>
              </w:r>
            </w:ins>
          </w:p>
        </w:tc>
      </w:tr>
      <w:tr w:rsidR="00B878C4" w14:paraId="48C9FA1F" w14:textId="77777777" w:rsidTr="00610807">
        <w:trPr>
          <w:trHeight w:val="508"/>
          <w:ins w:id="9344" w:author="pc" w:date="2023-09-03T21:22:00Z"/>
        </w:trPr>
        <w:tc>
          <w:tcPr>
            <w:tcW w:w="1224" w:type="dxa"/>
            <w:tcBorders>
              <w:top w:val="nil"/>
              <w:bottom w:val="nil"/>
            </w:tcBorders>
          </w:tcPr>
          <w:p w14:paraId="5455054D" w14:textId="77777777" w:rsidR="00B878C4" w:rsidRDefault="00B878C4" w:rsidP="00610807">
            <w:pPr>
              <w:pStyle w:val="TableParagraph"/>
              <w:spacing w:before="102"/>
              <w:ind w:right="15"/>
              <w:jc w:val="center"/>
              <w:rPr>
                <w:ins w:id="9345" w:author="pc" w:date="2023-09-03T21:22:00Z"/>
                <w:sz w:val="24"/>
              </w:rPr>
            </w:pPr>
            <w:ins w:id="9346" w:author="pc" w:date="2023-09-03T21:22:00Z">
              <w:r>
                <w:rPr>
                  <w:w w:val="93"/>
                  <w:sz w:val="24"/>
                </w:rPr>
                <w:t>7</w:t>
              </w:r>
            </w:ins>
          </w:p>
        </w:tc>
        <w:tc>
          <w:tcPr>
            <w:tcW w:w="7781" w:type="dxa"/>
            <w:tcBorders>
              <w:top w:val="nil"/>
              <w:bottom w:val="nil"/>
            </w:tcBorders>
          </w:tcPr>
          <w:p w14:paraId="5CB938EE" w14:textId="03E581B8" w:rsidR="00B878C4" w:rsidRDefault="0024208A" w:rsidP="00610807">
            <w:pPr>
              <w:pStyle w:val="TableParagraph"/>
              <w:spacing w:before="102"/>
              <w:ind w:left="110"/>
              <w:rPr>
                <w:ins w:id="9347" w:author="pc" w:date="2023-09-03T21:22:00Z"/>
                <w:sz w:val="24"/>
              </w:rPr>
            </w:pPr>
            <w:ins w:id="9348" w:author="pc" w:date="2023-09-03T21:42:00Z">
              <w:r>
                <w:rPr>
                  <w:w w:val="95"/>
                  <w:sz w:val="24"/>
                </w:rPr>
                <w:t>Cierre del acta</w:t>
              </w:r>
            </w:ins>
          </w:p>
        </w:tc>
      </w:tr>
      <w:tr w:rsidR="00B878C4" w14:paraId="465661CE" w14:textId="77777777" w:rsidTr="00610807">
        <w:trPr>
          <w:trHeight w:val="492"/>
          <w:ins w:id="9349" w:author="pc" w:date="2023-09-03T21:22:00Z"/>
        </w:trPr>
        <w:tc>
          <w:tcPr>
            <w:tcW w:w="1224" w:type="dxa"/>
            <w:tcBorders>
              <w:top w:val="nil"/>
              <w:bottom w:val="nil"/>
            </w:tcBorders>
          </w:tcPr>
          <w:p w14:paraId="078D542D" w14:textId="77777777" w:rsidR="00B878C4" w:rsidRDefault="00B878C4" w:rsidP="00610807">
            <w:pPr>
              <w:pStyle w:val="TableParagraph"/>
              <w:spacing w:before="102"/>
              <w:ind w:right="15"/>
              <w:jc w:val="center"/>
              <w:rPr>
                <w:ins w:id="9350" w:author="pc" w:date="2023-09-03T21:22:00Z"/>
                <w:sz w:val="24"/>
              </w:rPr>
            </w:pPr>
            <w:ins w:id="9351" w:author="pc" w:date="2023-09-03T21:22:00Z">
              <w:r>
                <w:rPr>
                  <w:w w:val="93"/>
                  <w:sz w:val="24"/>
                </w:rPr>
                <w:t>8</w:t>
              </w:r>
            </w:ins>
          </w:p>
        </w:tc>
        <w:tc>
          <w:tcPr>
            <w:tcW w:w="7781" w:type="dxa"/>
            <w:tcBorders>
              <w:top w:val="nil"/>
              <w:bottom w:val="nil"/>
            </w:tcBorders>
          </w:tcPr>
          <w:p w14:paraId="53E2FED0" w14:textId="675E16A1" w:rsidR="00B878C4" w:rsidRDefault="00B878C4">
            <w:pPr>
              <w:pStyle w:val="TableParagraph"/>
              <w:spacing w:before="109" w:line="232" w:lineRule="auto"/>
              <w:ind w:left="110"/>
              <w:rPr>
                <w:ins w:id="9352" w:author="pc" w:date="2023-09-03T21:22:00Z"/>
                <w:sz w:val="24"/>
              </w:rPr>
            </w:pPr>
            <w:ins w:id="9353" w:author="pc" w:date="2023-09-03T21:22:00Z">
              <w:r>
                <w:rPr>
                  <w:sz w:val="24"/>
                </w:rPr>
                <w:t xml:space="preserve">Nombre </w:t>
              </w:r>
            </w:ins>
            <w:ins w:id="9354" w:author="pc" w:date="2023-09-03T21:43:00Z">
              <w:r w:rsidR="0024208A">
                <w:rPr>
                  <w:sz w:val="24"/>
                </w:rPr>
                <w:t>y firma del actuante</w:t>
              </w:r>
            </w:ins>
          </w:p>
        </w:tc>
      </w:tr>
      <w:tr w:rsidR="00B878C4" w14:paraId="74CBD93C" w14:textId="77777777" w:rsidTr="00610807">
        <w:trPr>
          <w:trHeight w:val="511"/>
          <w:ins w:id="9355" w:author="pc" w:date="2023-09-03T21:22:00Z"/>
        </w:trPr>
        <w:tc>
          <w:tcPr>
            <w:tcW w:w="1224" w:type="dxa"/>
            <w:tcBorders>
              <w:top w:val="nil"/>
              <w:bottom w:val="nil"/>
            </w:tcBorders>
          </w:tcPr>
          <w:p w14:paraId="7AF2F96B" w14:textId="77777777" w:rsidR="00B878C4" w:rsidRDefault="00B878C4" w:rsidP="00610807">
            <w:pPr>
              <w:pStyle w:val="TableParagraph"/>
              <w:spacing w:before="104"/>
              <w:ind w:right="15"/>
              <w:jc w:val="center"/>
              <w:rPr>
                <w:ins w:id="9356" w:author="pc" w:date="2023-09-03T21:22:00Z"/>
                <w:sz w:val="24"/>
              </w:rPr>
            </w:pPr>
            <w:ins w:id="9357" w:author="pc" w:date="2023-09-03T21:22:00Z">
              <w:r>
                <w:rPr>
                  <w:w w:val="93"/>
                  <w:sz w:val="24"/>
                </w:rPr>
                <w:t>9</w:t>
              </w:r>
            </w:ins>
          </w:p>
        </w:tc>
        <w:tc>
          <w:tcPr>
            <w:tcW w:w="7781" w:type="dxa"/>
            <w:tcBorders>
              <w:top w:val="nil"/>
              <w:bottom w:val="nil"/>
            </w:tcBorders>
          </w:tcPr>
          <w:p w14:paraId="5657790D" w14:textId="229298C8" w:rsidR="00B878C4" w:rsidRDefault="0024208A" w:rsidP="00610807">
            <w:pPr>
              <w:pStyle w:val="TableParagraph"/>
              <w:spacing w:before="104"/>
              <w:ind w:left="110"/>
              <w:rPr>
                <w:ins w:id="9358" w:author="pc" w:date="2023-09-03T21:22:00Z"/>
                <w:sz w:val="24"/>
              </w:rPr>
            </w:pPr>
            <w:ins w:id="9359" w:author="pc" w:date="2023-09-03T21:43:00Z">
              <w:r>
                <w:rPr>
                  <w:w w:val="95"/>
                  <w:sz w:val="24"/>
                </w:rPr>
                <w:t>Nombre y firma de los Testigos</w:t>
              </w:r>
            </w:ins>
          </w:p>
        </w:tc>
      </w:tr>
      <w:tr w:rsidR="004E4248" w14:paraId="6A410116" w14:textId="77777777" w:rsidTr="00610807">
        <w:trPr>
          <w:trHeight w:val="511"/>
          <w:ins w:id="9360" w:author="Luis Enrique Luna Munoz" w:date="2023-09-05T19:42:00Z"/>
        </w:trPr>
        <w:tc>
          <w:tcPr>
            <w:tcW w:w="1224" w:type="dxa"/>
            <w:tcBorders>
              <w:top w:val="nil"/>
              <w:bottom w:val="nil"/>
            </w:tcBorders>
          </w:tcPr>
          <w:p w14:paraId="62ECF7D0" w14:textId="2082794D" w:rsidR="004E4248" w:rsidRDefault="00081C84" w:rsidP="00610807">
            <w:pPr>
              <w:pStyle w:val="TableParagraph"/>
              <w:spacing w:before="104"/>
              <w:ind w:right="15"/>
              <w:jc w:val="center"/>
              <w:rPr>
                <w:ins w:id="9361" w:author="Luis Enrique Luna Munoz" w:date="2023-09-05T19:42:00Z"/>
                <w:w w:val="93"/>
                <w:sz w:val="24"/>
              </w:rPr>
            </w:pPr>
            <w:ins w:id="9362" w:author="Luis Enrique Luna Munoz" w:date="2023-09-05T20:36:00Z">
              <w:r>
                <w:rPr>
                  <w:w w:val="93"/>
                  <w:sz w:val="24"/>
                </w:rPr>
                <w:t>10</w:t>
              </w:r>
            </w:ins>
          </w:p>
        </w:tc>
        <w:tc>
          <w:tcPr>
            <w:tcW w:w="7781" w:type="dxa"/>
            <w:tcBorders>
              <w:top w:val="nil"/>
              <w:bottom w:val="nil"/>
            </w:tcBorders>
          </w:tcPr>
          <w:p w14:paraId="37EBC067" w14:textId="5953B54B" w:rsidR="004E4248" w:rsidRDefault="00081C84" w:rsidP="00610807">
            <w:pPr>
              <w:pStyle w:val="TableParagraph"/>
              <w:spacing w:before="104"/>
              <w:ind w:left="110"/>
              <w:rPr>
                <w:ins w:id="9363" w:author="Luis Enrique Luna Munoz" w:date="2023-09-05T19:42:00Z"/>
                <w:w w:val="95"/>
                <w:sz w:val="24"/>
              </w:rPr>
            </w:pPr>
            <w:ins w:id="9364" w:author="Luis Enrique Luna Munoz" w:date="2023-09-05T20:58:00Z">
              <w:r>
                <w:rPr>
                  <w:w w:val="95"/>
                  <w:sz w:val="24"/>
                </w:rPr>
                <w:t>SICT</w:t>
              </w:r>
            </w:ins>
          </w:p>
        </w:tc>
      </w:tr>
      <w:tr w:rsidR="00081C84" w14:paraId="2E393581" w14:textId="77777777" w:rsidTr="00610807">
        <w:trPr>
          <w:trHeight w:val="511"/>
          <w:ins w:id="9365" w:author="Luis Enrique Luna Munoz" w:date="2023-09-05T19:42:00Z"/>
        </w:trPr>
        <w:tc>
          <w:tcPr>
            <w:tcW w:w="1224" w:type="dxa"/>
            <w:tcBorders>
              <w:top w:val="nil"/>
              <w:bottom w:val="nil"/>
            </w:tcBorders>
          </w:tcPr>
          <w:p w14:paraId="12B6E802" w14:textId="51132B97" w:rsidR="00081C84" w:rsidRDefault="00081C84" w:rsidP="00081C84">
            <w:pPr>
              <w:pStyle w:val="TableParagraph"/>
              <w:spacing w:before="104"/>
              <w:ind w:right="15"/>
              <w:jc w:val="center"/>
              <w:rPr>
                <w:ins w:id="9366" w:author="Luis Enrique Luna Munoz" w:date="2023-09-05T19:42:00Z"/>
                <w:w w:val="93"/>
                <w:sz w:val="24"/>
              </w:rPr>
            </w:pPr>
            <w:ins w:id="9367" w:author="Luis Enrique Luna Munoz" w:date="2023-09-05T20:36:00Z">
              <w:r>
                <w:rPr>
                  <w:w w:val="93"/>
                  <w:sz w:val="24"/>
                </w:rPr>
                <w:t>11</w:t>
              </w:r>
            </w:ins>
          </w:p>
        </w:tc>
        <w:tc>
          <w:tcPr>
            <w:tcW w:w="7781" w:type="dxa"/>
            <w:tcBorders>
              <w:top w:val="nil"/>
              <w:bottom w:val="nil"/>
            </w:tcBorders>
          </w:tcPr>
          <w:p w14:paraId="0DEF3E64" w14:textId="488DE126" w:rsidR="00081C84" w:rsidRDefault="00081C84" w:rsidP="00081C84">
            <w:pPr>
              <w:pStyle w:val="TableParagraph"/>
              <w:spacing w:before="104"/>
              <w:ind w:left="110"/>
              <w:rPr>
                <w:ins w:id="9368" w:author="Luis Enrique Luna Munoz" w:date="2023-09-05T19:42:00Z"/>
                <w:w w:val="95"/>
                <w:sz w:val="24"/>
              </w:rPr>
            </w:pPr>
            <w:ins w:id="9369" w:author="Luis Enrique Luna Munoz" w:date="2023-09-05T20:58:00Z">
              <w:r>
                <w:rPr>
                  <w:w w:val="95"/>
                  <w:sz w:val="24"/>
                </w:rPr>
                <w:t>Unidad que genera la Acta de Indudable Propiedad</w:t>
              </w:r>
            </w:ins>
          </w:p>
        </w:tc>
      </w:tr>
      <w:tr w:rsidR="00081C84" w14:paraId="366A3CE4" w14:textId="77777777" w:rsidTr="00610807">
        <w:trPr>
          <w:trHeight w:val="511"/>
          <w:ins w:id="9370" w:author="Luis Enrique Luna Munoz" w:date="2023-09-05T19:42:00Z"/>
        </w:trPr>
        <w:tc>
          <w:tcPr>
            <w:tcW w:w="1224" w:type="dxa"/>
            <w:tcBorders>
              <w:top w:val="nil"/>
              <w:bottom w:val="nil"/>
            </w:tcBorders>
          </w:tcPr>
          <w:p w14:paraId="57EC041B" w14:textId="72D257D0" w:rsidR="00081C84" w:rsidRDefault="00081C84" w:rsidP="00081C84">
            <w:pPr>
              <w:pStyle w:val="TableParagraph"/>
              <w:spacing w:before="104"/>
              <w:ind w:right="15"/>
              <w:jc w:val="center"/>
              <w:rPr>
                <w:ins w:id="9371" w:author="Luis Enrique Luna Munoz" w:date="2023-09-05T19:42:00Z"/>
                <w:w w:val="93"/>
                <w:sz w:val="24"/>
              </w:rPr>
            </w:pPr>
            <w:ins w:id="9372" w:author="Luis Enrique Luna Munoz" w:date="2023-09-05T20:36:00Z">
              <w:r>
                <w:rPr>
                  <w:w w:val="93"/>
                  <w:sz w:val="24"/>
                </w:rPr>
                <w:t>12</w:t>
              </w:r>
            </w:ins>
          </w:p>
        </w:tc>
        <w:tc>
          <w:tcPr>
            <w:tcW w:w="7781" w:type="dxa"/>
            <w:tcBorders>
              <w:top w:val="nil"/>
              <w:bottom w:val="nil"/>
            </w:tcBorders>
          </w:tcPr>
          <w:p w14:paraId="14665F7F" w14:textId="44BF1A70" w:rsidR="00081C84" w:rsidRDefault="00081C84" w:rsidP="00081C84">
            <w:pPr>
              <w:pStyle w:val="TableParagraph"/>
              <w:spacing w:before="104"/>
              <w:ind w:left="110"/>
              <w:rPr>
                <w:ins w:id="9373" w:author="Luis Enrique Luna Munoz" w:date="2023-09-05T19:42:00Z"/>
                <w:w w:val="95"/>
                <w:sz w:val="24"/>
              </w:rPr>
            </w:pPr>
            <w:ins w:id="9374" w:author="Luis Enrique Luna Munoz" w:date="2023-09-05T21:00:00Z">
              <w:r>
                <w:rPr>
                  <w:w w:val="95"/>
                  <w:sz w:val="24"/>
                </w:rPr>
                <w:t>Número de Inventario</w:t>
              </w:r>
            </w:ins>
          </w:p>
        </w:tc>
      </w:tr>
      <w:tr w:rsidR="00081C84" w14:paraId="5641AA4E" w14:textId="77777777" w:rsidTr="00610807">
        <w:trPr>
          <w:trHeight w:val="511"/>
          <w:ins w:id="9375" w:author="Luis Enrique Luna Munoz" w:date="2023-09-05T19:42:00Z"/>
        </w:trPr>
        <w:tc>
          <w:tcPr>
            <w:tcW w:w="1224" w:type="dxa"/>
            <w:tcBorders>
              <w:top w:val="nil"/>
              <w:bottom w:val="nil"/>
            </w:tcBorders>
          </w:tcPr>
          <w:p w14:paraId="3BDEB666" w14:textId="7B4A06FA" w:rsidR="00081C84" w:rsidRDefault="00081C84" w:rsidP="00081C84">
            <w:pPr>
              <w:pStyle w:val="TableParagraph"/>
              <w:spacing w:before="104"/>
              <w:ind w:right="15"/>
              <w:jc w:val="center"/>
              <w:rPr>
                <w:ins w:id="9376" w:author="Luis Enrique Luna Munoz" w:date="2023-09-05T19:42:00Z"/>
                <w:w w:val="93"/>
                <w:sz w:val="24"/>
              </w:rPr>
            </w:pPr>
            <w:ins w:id="9377" w:author="Luis Enrique Luna Munoz" w:date="2023-09-05T20:36:00Z">
              <w:r>
                <w:rPr>
                  <w:w w:val="93"/>
                  <w:sz w:val="24"/>
                </w:rPr>
                <w:t>13</w:t>
              </w:r>
            </w:ins>
          </w:p>
        </w:tc>
        <w:tc>
          <w:tcPr>
            <w:tcW w:w="7781" w:type="dxa"/>
            <w:tcBorders>
              <w:top w:val="nil"/>
              <w:bottom w:val="nil"/>
            </w:tcBorders>
          </w:tcPr>
          <w:p w14:paraId="6A082A0A" w14:textId="0653284F" w:rsidR="00081C84" w:rsidRDefault="00081C84" w:rsidP="00081C84">
            <w:pPr>
              <w:pStyle w:val="TableParagraph"/>
              <w:spacing w:before="104"/>
              <w:ind w:left="110"/>
              <w:rPr>
                <w:ins w:id="9378" w:author="Luis Enrique Luna Munoz" w:date="2023-09-05T19:42:00Z"/>
                <w:w w:val="95"/>
                <w:sz w:val="24"/>
              </w:rPr>
            </w:pPr>
            <w:ins w:id="9379" w:author="Luis Enrique Luna Munoz" w:date="2023-09-05T21:00:00Z">
              <w:r>
                <w:rPr>
                  <w:w w:val="95"/>
                  <w:sz w:val="24"/>
                </w:rPr>
                <w:t>Descripción del Bien</w:t>
              </w:r>
            </w:ins>
          </w:p>
        </w:tc>
      </w:tr>
      <w:tr w:rsidR="00081C84" w14:paraId="7DBB379B" w14:textId="77777777" w:rsidTr="00610807">
        <w:trPr>
          <w:trHeight w:val="511"/>
          <w:ins w:id="9380" w:author="Luis Enrique Luna Munoz" w:date="2023-09-05T19:42:00Z"/>
        </w:trPr>
        <w:tc>
          <w:tcPr>
            <w:tcW w:w="1224" w:type="dxa"/>
            <w:tcBorders>
              <w:top w:val="nil"/>
              <w:bottom w:val="nil"/>
            </w:tcBorders>
          </w:tcPr>
          <w:p w14:paraId="1A4B6238" w14:textId="394CE57B" w:rsidR="00081C84" w:rsidRDefault="00081C84" w:rsidP="00081C84">
            <w:pPr>
              <w:pStyle w:val="TableParagraph"/>
              <w:spacing w:before="104"/>
              <w:ind w:right="15"/>
              <w:jc w:val="center"/>
              <w:rPr>
                <w:ins w:id="9381" w:author="Luis Enrique Luna Munoz" w:date="2023-09-05T19:42:00Z"/>
                <w:w w:val="93"/>
                <w:sz w:val="24"/>
              </w:rPr>
            </w:pPr>
            <w:ins w:id="9382" w:author="Luis Enrique Luna Munoz" w:date="2023-09-05T20:36:00Z">
              <w:r>
                <w:rPr>
                  <w:w w:val="93"/>
                  <w:sz w:val="24"/>
                </w:rPr>
                <w:t>14</w:t>
              </w:r>
            </w:ins>
          </w:p>
        </w:tc>
        <w:tc>
          <w:tcPr>
            <w:tcW w:w="7781" w:type="dxa"/>
            <w:tcBorders>
              <w:top w:val="nil"/>
              <w:bottom w:val="nil"/>
            </w:tcBorders>
          </w:tcPr>
          <w:p w14:paraId="5903B172" w14:textId="19368F28" w:rsidR="00081C84" w:rsidRDefault="00081C84" w:rsidP="00081C84">
            <w:pPr>
              <w:pStyle w:val="TableParagraph"/>
              <w:spacing w:before="104"/>
              <w:ind w:left="110"/>
              <w:rPr>
                <w:ins w:id="9383" w:author="Luis Enrique Luna Munoz" w:date="2023-09-05T19:42:00Z"/>
                <w:w w:val="95"/>
                <w:sz w:val="24"/>
              </w:rPr>
            </w:pPr>
            <w:ins w:id="9384" w:author="Luis Enrique Luna Munoz" w:date="2023-09-05T21:00:00Z">
              <w:r>
                <w:rPr>
                  <w:w w:val="95"/>
                  <w:sz w:val="24"/>
                </w:rPr>
                <w:t>Marca</w:t>
              </w:r>
            </w:ins>
          </w:p>
        </w:tc>
      </w:tr>
      <w:tr w:rsidR="00081C84" w14:paraId="7C9E3E7E" w14:textId="77777777" w:rsidTr="00610807">
        <w:trPr>
          <w:trHeight w:val="511"/>
          <w:ins w:id="9385" w:author="Luis Enrique Luna Munoz" w:date="2023-09-05T19:42:00Z"/>
        </w:trPr>
        <w:tc>
          <w:tcPr>
            <w:tcW w:w="1224" w:type="dxa"/>
            <w:tcBorders>
              <w:top w:val="nil"/>
              <w:bottom w:val="nil"/>
            </w:tcBorders>
          </w:tcPr>
          <w:p w14:paraId="6B901EC4" w14:textId="44B2BC3D" w:rsidR="00081C84" w:rsidRDefault="00081C84" w:rsidP="00081C84">
            <w:pPr>
              <w:pStyle w:val="TableParagraph"/>
              <w:spacing w:before="104"/>
              <w:ind w:right="15"/>
              <w:jc w:val="center"/>
              <w:rPr>
                <w:ins w:id="9386" w:author="Luis Enrique Luna Munoz" w:date="2023-09-05T19:42:00Z"/>
                <w:w w:val="93"/>
                <w:sz w:val="24"/>
              </w:rPr>
            </w:pPr>
            <w:ins w:id="9387" w:author="Luis Enrique Luna Munoz" w:date="2023-09-05T20:36:00Z">
              <w:r>
                <w:rPr>
                  <w:w w:val="93"/>
                  <w:sz w:val="24"/>
                </w:rPr>
                <w:t>15</w:t>
              </w:r>
            </w:ins>
          </w:p>
        </w:tc>
        <w:tc>
          <w:tcPr>
            <w:tcW w:w="7781" w:type="dxa"/>
            <w:tcBorders>
              <w:top w:val="nil"/>
              <w:bottom w:val="nil"/>
            </w:tcBorders>
          </w:tcPr>
          <w:p w14:paraId="12F92F74" w14:textId="58727C16" w:rsidR="00081C84" w:rsidRDefault="00081C84" w:rsidP="00081C84">
            <w:pPr>
              <w:pStyle w:val="TableParagraph"/>
              <w:spacing w:before="104"/>
              <w:ind w:left="110"/>
              <w:rPr>
                <w:ins w:id="9388" w:author="Luis Enrique Luna Munoz" w:date="2023-09-05T19:42:00Z"/>
                <w:w w:val="95"/>
                <w:sz w:val="24"/>
              </w:rPr>
            </w:pPr>
            <w:ins w:id="9389" w:author="Luis Enrique Luna Munoz" w:date="2023-09-05T21:01:00Z">
              <w:r>
                <w:rPr>
                  <w:w w:val="95"/>
                  <w:sz w:val="24"/>
                </w:rPr>
                <w:t xml:space="preserve">Serie </w:t>
              </w:r>
            </w:ins>
          </w:p>
        </w:tc>
      </w:tr>
      <w:tr w:rsidR="00081C84" w14:paraId="3DBD7E3F" w14:textId="77777777" w:rsidTr="00610807">
        <w:trPr>
          <w:trHeight w:val="511"/>
          <w:ins w:id="9390" w:author="Luis Enrique Luna Munoz" w:date="2023-09-05T21:01:00Z"/>
        </w:trPr>
        <w:tc>
          <w:tcPr>
            <w:tcW w:w="1224" w:type="dxa"/>
            <w:tcBorders>
              <w:top w:val="nil"/>
              <w:bottom w:val="nil"/>
            </w:tcBorders>
          </w:tcPr>
          <w:p w14:paraId="103476DB" w14:textId="738CC6B8" w:rsidR="00081C84" w:rsidRDefault="00081C84" w:rsidP="00081C84">
            <w:pPr>
              <w:pStyle w:val="TableParagraph"/>
              <w:spacing w:before="104"/>
              <w:ind w:right="15"/>
              <w:jc w:val="center"/>
              <w:rPr>
                <w:ins w:id="9391" w:author="Luis Enrique Luna Munoz" w:date="2023-09-05T21:01:00Z"/>
                <w:w w:val="93"/>
                <w:sz w:val="24"/>
              </w:rPr>
            </w:pPr>
            <w:ins w:id="9392" w:author="Luis Enrique Luna Munoz" w:date="2023-09-05T21:02:00Z">
              <w:r>
                <w:rPr>
                  <w:w w:val="93"/>
                  <w:sz w:val="24"/>
                </w:rPr>
                <w:t>16</w:t>
              </w:r>
            </w:ins>
          </w:p>
        </w:tc>
        <w:tc>
          <w:tcPr>
            <w:tcW w:w="7781" w:type="dxa"/>
            <w:tcBorders>
              <w:top w:val="nil"/>
              <w:bottom w:val="nil"/>
            </w:tcBorders>
          </w:tcPr>
          <w:p w14:paraId="47C077B7" w14:textId="5DDA898A" w:rsidR="00081C84" w:rsidRDefault="00081C84" w:rsidP="00081C84">
            <w:pPr>
              <w:pStyle w:val="TableParagraph"/>
              <w:spacing w:before="104"/>
              <w:ind w:left="110"/>
              <w:rPr>
                <w:ins w:id="9393" w:author="Luis Enrique Luna Munoz" w:date="2023-09-05T21:01:00Z"/>
                <w:w w:val="95"/>
                <w:sz w:val="24"/>
              </w:rPr>
            </w:pPr>
            <w:ins w:id="9394" w:author="Luis Enrique Luna Munoz" w:date="2023-09-05T21:01:00Z">
              <w:r>
                <w:rPr>
                  <w:w w:val="95"/>
                  <w:sz w:val="24"/>
                </w:rPr>
                <w:t>Modelo</w:t>
              </w:r>
            </w:ins>
          </w:p>
        </w:tc>
      </w:tr>
      <w:tr w:rsidR="00081C84" w14:paraId="2ECFE2A4" w14:textId="77777777" w:rsidTr="00610807">
        <w:trPr>
          <w:trHeight w:val="511"/>
          <w:ins w:id="9395" w:author="Luis Enrique Luna Munoz" w:date="2023-09-05T21:01:00Z"/>
        </w:trPr>
        <w:tc>
          <w:tcPr>
            <w:tcW w:w="1224" w:type="dxa"/>
            <w:tcBorders>
              <w:top w:val="nil"/>
              <w:bottom w:val="nil"/>
            </w:tcBorders>
          </w:tcPr>
          <w:p w14:paraId="556E44A1" w14:textId="77222DCC" w:rsidR="00081C84" w:rsidRDefault="00081C84" w:rsidP="00081C84">
            <w:pPr>
              <w:pStyle w:val="TableParagraph"/>
              <w:spacing w:before="104"/>
              <w:ind w:right="15"/>
              <w:jc w:val="center"/>
              <w:rPr>
                <w:ins w:id="9396" w:author="Luis Enrique Luna Munoz" w:date="2023-09-05T21:01:00Z"/>
                <w:w w:val="93"/>
                <w:sz w:val="24"/>
              </w:rPr>
            </w:pPr>
            <w:ins w:id="9397" w:author="Luis Enrique Luna Munoz" w:date="2023-09-05T21:02:00Z">
              <w:r>
                <w:rPr>
                  <w:w w:val="93"/>
                  <w:sz w:val="24"/>
                </w:rPr>
                <w:t>17</w:t>
              </w:r>
            </w:ins>
          </w:p>
        </w:tc>
        <w:tc>
          <w:tcPr>
            <w:tcW w:w="7781" w:type="dxa"/>
            <w:tcBorders>
              <w:top w:val="nil"/>
              <w:bottom w:val="nil"/>
            </w:tcBorders>
          </w:tcPr>
          <w:p w14:paraId="024BBE4B" w14:textId="2FE0F6C9" w:rsidR="00081C84" w:rsidRDefault="00081C84" w:rsidP="00081C84">
            <w:pPr>
              <w:pStyle w:val="TableParagraph"/>
              <w:spacing w:before="104"/>
              <w:ind w:left="110"/>
              <w:rPr>
                <w:ins w:id="9398" w:author="Luis Enrique Luna Munoz" w:date="2023-09-05T21:01:00Z"/>
                <w:w w:val="95"/>
                <w:sz w:val="24"/>
              </w:rPr>
            </w:pPr>
            <w:ins w:id="9399" w:author="Luis Enrique Luna Munoz" w:date="2023-09-05T21:01:00Z">
              <w:r>
                <w:rPr>
                  <w:w w:val="95"/>
                  <w:sz w:val="24"/>
                </w:rPr>
                <w:t>Ubicación</w:t>
              </w:r>
            </w:ins>
          </w:p>
        </w:tc>
      </w:tr>
      <w:tr w:rsidR="00081C84" w14:paraId="40BAFBD5" w14:textId="77777777" w:rsidTr="00610807">
        <w:trPr>
          <w:trHeight w:val="511"/>
          <w:ins w:id="9400" w:author="Luis Enrique Luna Munoz" w:date="2023-09-05T21:01:00Z"/>
        </w:trPr>
        <w:tc>
          <w:tcPr>
            <w:tcW w:w="1224" w:type="dxa"/>
            <w:tcBorders>
              <w:top w:val="nil"/>
              <w:bottom w:val="nil"/>
            </w:tcBorders>
          </w:tcPr>
          <w:p w14:paraId="03B2452A" w14:textId="094ABD86" w:rsidR="00081C84" w:rsidRDefault="00081C84" w:rsidP="00081C84">
            <w:pPr>
              <w:pStyle w:val="TableParagraph"/>
              <w:spacing w:before="104"/>
              <w:ind w:right="15"/>
              <w:jc w:val="center"/>
              <w:rPr>
                <w:ins w:id="9401" w:author="Luis Enrique Luna Munoz" w:date="2023-09-05T21:01:00Z"/>
                <w:w w:val="93"/>
                <w:sz w:val="24"/>
              </w:rPr>
            </w:pPr>
            <w:ins w:id="9402" w:author="Luis Enrique Luna Munoz" w:date="2023-09-05T21:02:00Z">
              <w:r>
                <w:rPr>
                  <w:w w:val="93"/>
                  <w:sz w:val="24"/>
                </w:rPr>
                <w:t>18</w:t>
              </w:r>
            </w:ins>
          </w:p>
        </w:tc>
        <w:tc>
          <w:tcPr>
            <w:tcW w:w="7781" w:type="dxa"/>
            <w:tcBorders>
              <w:top w:val="nil"/>
              <w:bottom w:val="nil"/>
            </w:tcBorders>
          </w:tcPr>
          <w:p w14:paraId="69140970" w14:textId="1CEEC422" w:rsidR="00081C84" w:rsidRDefault="00081C84" w:rsidP="00081C84">
            <w:pPr>
              <w:pStyle w:val="TableParagraph"/>
              <w:spacing w:before="104"/>
              <w:ind w:left="110"/>
              <w:rPr>
                <w:ins w:id="9403" w:author="Luis Enrique Luna Munoz" w:date="2023-09-05T21:01:00Z"/>
                <w:w w:val="95"/>
                <w:sz w:val="24"/>
              </w:rPr>
            </w:pPr>
            <w:ins w:id="9404" w:author="Luis Enrique Luna Munoz" w:date="2023-09-05T21:02:00Z">
              <w:r>
                <w:rPr>
                  <w:w w:val="95"/>
                  <w:sz w:val="24"/>
                </w:rPr>
                <w:t>Lugar y Fecha de Elaboración</w:t>
              </w:r>
            </w:ins>
          </w:p>
        </w:tc>
      </w:tr>
      <w:tr w:rsidR="00081C84" w14:paraId="631EC5C8" w14:textId="77777777" w:rsidTr="00610807">
        <w:trPr>
          <w:trHeight w:val="511"/>
          <w:ins w:id="9405" w:author="Luis Enrique Luna Munoz" w:date="2023-09-05T21:16:00Z"/>
        </w:trPr>
        <w:tc>
          <w:tcPr>
            <w:tcW w:w="1224" w:type="dxa"/>
            <w:tcBorders>
              <w:top w:val="nil"/>
              <w:bottom w:val="nil"/>
            </w:tcBorders>
          </w:tcPr>
          <w:p w14:paraId="3E3648AE" w14:textId="0ED98F65" w:rsidR="00081C84" w:rsidRDefault="00081C84" w:rsidP="00081C84">
            <w:pPr>
              <w:pStyle w:val="TableParagraph"/>
              <w:spacing w:before="104"/>
              <w:ind w:right="15"/>
              <w:jc w:val="center"/>
              <w:rPr>
                <w:ins w:id="9406" w:author="Luis Enrique Luna Munoz" w:date="2023-09-05T21:16:00Z"/>
                <w:w w:val="93"/>
                <w:sz w:val="24"/>
              </w:rPr>
            </w:pPr>
            <w:ins w:id="9407" w:author="Luis Enrique Luna Munoz" w:date="2023-09-05T21:16:00Z">
              <w:r>
                <w:rPr>
                  <w:w w:val="93"/>
                  <w:sz w:val="24"/>
                </w:rPr>
                <w:t>19</w:t>
              </w:r>
            </w:ins>
          </w:p>
        </w:tc>
        <w:tc>
          <w:tcPr>
            <w:tcW w:w="7781" w:type="dxa"/>
            <w:tcBorders>
              <w:top w:val="nil"/>
              <w:bottom w:val="nil"/>
            </w:tcBorders>
          </w:tcPr>
          <w:p w14:paraId="438F14D3" w14:textId="0F15D4DD" w:rsidR="00081C84" w:rsidRDefault="00081C84" w:rsidP="00081C84">
            <w:pPr>
              <w:pStyle w:val="TableParagraph"/>
              <w:spacing w:before="104"/>
              <w:ind w:left="110"/>
              <w:rPr>
                <w:ins w:id="9408" w:author="Luis Enrique Luna Munoz" w:date="2023-09-05T21:16:00Z"/>
                <w:w w:val="95"/>
                <w:sz w:val="24"/>
              </w:rPr>
            </w:pPr>
            <w:ins w:id="9409" w:author="Luis Enrique Luna Munoz" w:date="2023-09-05T21:17:00Z">
              <w:r>
                <w:rPr>
                  <w:w w:val="95"/>
                  <w:sz w:val="24"/>
                </w:rPr>
                <w:t>Firmas de quien Elabora, Entrega y Recibe.</w:t>
              </w:r>
            </w:ins>
          </w:p>
        </w:tc>
      </w:tr>
    </w:tbl>
    <w:p w14:paraId="402B16BF" w14:textId="77777777" w:rsidR="00B878C4" w:rsidRDefault="00B878C4" w:rsidP="00B878C4">
      <w:pPr>
        <w:ind w:firstLine="720"/>
        <w:rPr>
          <w:ins w:id="9410" w:author="pc" w:date="2023-09-03T21:22:00Z"/>
          <w:sz w:val="24"/>
        </w:rPr>
      </w:pPr>
    </w:p>
    <w:p w14:paraId="50146D8F" w14:textId="77777777" w:rsidR="00B878C4" w:rsidRDefault="00B878C4" w:rsidP="00B878C4">
      <w:pPr>
        <w:rPr>
          <w:ins w:id="9411" w:author="pc" w:date="2023-09-03T21:22:00Z"/>
          <w:sz w:val="24"/>
        </w:rPr>
      </w:pPr>
    </w:p>
    <w:p w14:paraId="19919E0C" w14:textId="488590B8" w:rsidR="00B878C4" w:rsidRDefault="00B878C4">
      <w:pPr>
        <w:spacing w:line="266" w:lineRule="exact"/>
        <w:rPr>
          <w:sz w:val="24"/>
        </w:rPr>
        <w:sectPr w:rsidR="00B878C4">
          <w:pgSz w:w="12240" w:h="15840"/>
          <w:pgMar w:top="1680" w:right="680" w:bottom="1000" w:left="1200" w:header="710" w:footer="819" w:gutter="0"/>
          <w:cols w:space="720"/>
        </w:sectPr>
      </w:pPr>
    </w:p>
    <w:p w14:paraId="525C4AE7" w14:textId="77777777" w:rsidR="00D10823" w:rsidRDefault="00D10823">
      <w:pPr>
        <w:pStyle w:val="Textoindependiente"/>
        <w:rPr>
          <w:rFonts w:ascii="Arial Black"/>
          <w:sz w:val="20"/>
        </w:rPr>
      </w:pPr>
    </w:p>
    <w:p w14:paraId="39B25D94" w14:textId="3D3BAAB8" w:rsidR="00D10823" w:rsidRDefault="00D85ED6">
      <w:pPr>
        <w:pStyle w:val="Textoindependiente"/>
        <w:spacing w:before="3"/>
        <w:rPr>
          <w:rFonts w:ascii="Arial Black"/>
          <w:sz w:val="23"/>
        </w:rPr>
      </w:pPr>
      <w:r>
        <w:rPr>
          <w:rFonts w:ascii="Arial Black"/>
          <w:noProof/>
          <w:sz w:val="20"/>
          <w:lang w:val="es-MX" w:eastAsia="es-MX"/>
        </w:rPr>
        <w:drawing>
          <wp:anchor distT="0" distB="0" distL="114300" distR="114300" simplePos="0" relativeHeight="251749888" behindDoc="0" locked="0" layoutInCell="1" allowOverlap="1" wp14:anchorId="4236CF12" wp14:editId="5790BADB">
            <wp:simplePos x="0" y="0"/>
            <wp:positionH relativeFrom="column">
              <wp:posOffset>933450</wp:posOffset>
            </wp:positionH>
            <wp:positionV relativeFrom="paragraph">
              <wp:posOffset>173355</wp:posOffset>
            </wp:positionV>
            <wp:extent cx="4671060" cy="7741285"/>
            <wp:effectExtent l="0" t="0" r="0" b="0"/>
            <wp:wrapNone/>
            <wp:docPr id="1392840748" name="Imagen 139284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83455" name="Picture 991"/>
                    <pic:cNvPicPr>
                      <a:picLocks noChangeAspect="1" noChangeArrowheads="1"/>
                    </pic:cNvPicPr>
                  </pic:nvPicPr>
                  <pic:blipFill rotWithShape="1">
                    <a:blip r:embed="rId44">
                      <a:extLst>
                        <a:ext uri="{28A0092B-C50C-407E-A947-70E740481C1C}">
                          <a14:useLocalDpi xmlns:a14="http://schemas.microsoft.com/office/drawing/2010/main" val="0"/>
                        </a:ext>
                      </a:extLst>
                    </a:blip>
                    <a:srcRect l="11062"/>
                    <a:stretch/>
                  </pic:blipFill>
                  <pic:spPr bwMode="auto">
                    <a:xfrm>
                      <a:off x="0" y="0"/>
                      <a:ext cx="4671060" cy="7741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ABCD28E" w14:textId="457A1FE2" w:rsidR="00D10823" w:rsidRDefault="00D85ED6">
      <w:pPr>
        <w:pStyle w:val="Textoindependiente"/>
        <w:ind w:left="225"/>
        <w:rPr>
          <w:rFonts w:ascii="Arial Black"/>
          <w:sz w:val="20"/>
        </w:rPr>
      </w:pPr>
      <w:r>
        <w:rPr>
          <w:rFonts w:ascii="Arial Black"/>
          <w:noProof/>
          <w:sz w:val="20"/>
          <w:lang w:val="es-MX" w:eastAsia="es-MX"/>
        </w:rPr>
        <w:drawing>
          <wp:anchor distT="0" distB="0" distL="114300" distR="114300" simplePos="0" relativeHeight="251791872" behindDoc="0" locked="0" layoutInCell="1" allowOverlap="1" wp14:anchorId="690F0894" wp14:editId="14C81C4E">
            <wp:simplePos x="0" y="0"/>
            <wp:positionH relativeFrom="column">
              <wp:posOffset>657225</wp:posOffset>
            </wp:positionH>
            <wp:positionV relativeFrom="paragraph">
              <wp:posOffset>2089785</wp:posOffset>
            </wp:positionV>
            <wp:extent cx="400050" cy="2847975"/>
            <wp:effectExtent l="0" t="0" r="0" b="9525"/>
            <wp:wrapNone/>
            <wp:docPr id="1205973352" name="Imagen 1205973352"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73352" name="Imagen 1205973352" descr="Una captura de pantalla de un celular con letras&#10;&#10;Descripción generada automáticamente con confianza media"/>
                    <pic:cNvPicPr>
                      <a:picLocks noChangeAspect="1" noChangeArrowheads="1"/>
                    </pic:cNvPicPr>
                  </pic:nvPicPr>
                  <pic:blipFill rotWithShape="1">
                    <a:blip r:embed="rId44">
                      <a:extLst>
                        <a:ext uri="{28A0092B-C50C-407E-A947-70E740481C1C}">
                          <a14:useLocalDpi xmlns:a14="http://schemas.microsoft.com/office/drawing/2010/main" val="0"/>
                        </a:ext>
                      </a:extLst>
                    </a:blip>
                    <a:srcRect l="4715" t="25839" r="87668" b="37373"/>
                    <a:stretch/>
                  </pic:blipFill>
                  <pic:spPr bwMode="auto">
                    <a:xfrm>
                      <a:off x="0" y="0"/>
                      <a:ext cx="40005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6589F" w14:textId="77777777" w:rsidR="00D10823" w:rsidRDefault="00D10823">
      <w:pPr>
        <w:rPr>
          <w:rFonts w:ascii="Arial Black"/>
          <w:sz w:val="20"/>
        </w:rPr>
        <w:sectPr w:rsidR="00D10823">
          <w:pgSz w:w="12240" w:h="15840"/>
          <w:pgMar w:top="1680" w:right="680" w:bottom="1000" w:left="1200" w:header="710" w:footer="819" w:gutter="0"/>
          <w:cols w:space="720"/>
        </w:sectPr>
      </w:pPr>
    </w:p>
    <w:p w14:paraId="07E286BC" w14:textId="77777777" w:rsidR="00D10823" w:rsidRDefault="00D10823">
      <w:pPr>
        <w:pStyle w:val="Textoindependiente"/>
        <w:spacing w:before="2"/>
        <w:rPr>
          <w:rFonts w:ascii="Arial Black"/>
          <w:sz w:val="18"/>
        </w:rPr>
      </w:pPr>
    </w:p>
    <w:p w14:paraId="18578BE7" w14:textId="77777777" w:rsidR="00D10823" w:rsidRDefault="00B354F8">
      <w:pPr>
        <w:spacing w:before="102"/>
        <w:ind w:left="93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719ED9D5" w14:textId="77777777" w:rsidR="00D10823" w:rsidRDefault="00D10823">
      <w:pPr>
        <w:pStyle w:val="Textoindependiente"/>
        <w:spacing w:before="2"/>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3FE4AF32" w14:textId="77777777">
        <w:trPr>
          <w:trHeight w:val="508"/>
        </w:trPr>
        <w:tc>
          <w:tcPr>
            <w:tcW w:w="1224" w:type="dxa"/>
          </w:tcPr>
          <w:p w14:paraId="7617B411"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0663DB6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5A355C6" w14:textId="77777777">
        <w:trPr>
          <w:trHeight w:val="631"/>
        </w:trPr>
        <w:tc>
          <w:tcPr>
            <w:tcW w:w="1224" w:type="dxa"/>
            <w:tcBorders>
              <w:bottom w:val="nil"/>
            </w:tcBorders>
          </w:tcPr>
          <w:p w14:paraId="4321F485"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8AE669D" w14:textId="7F8B33BE"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6"/>
                <w:w w:val="95"/>
                <w:sz w:val="24"/>
              </w:rPr>
              <w:t xml:space="preserve"> </w:t>
            </w:r>
            <w:r>
              <w:rPr>
                <w:w w:val="95"/>
                <w:sz w:val="24"/>
              </w:rPr>
              <w:t>Administrativa</w:t>
            </w:r>
            <w:r>
              <w:rPr>
                <w:spacing w:val="17"/>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sidR="000D1228">
              <w:rPr>
                <w:w w:val="95"/>
                <w:sz w:val="24"/>
              </w:rPr>
              <w:t>SICT</w:t>
            </w:r>
            <w:r>
              <w:rPr>
                <w:w w:val="95"/>
                <w:sz w:val="24"/>
              </w:rPr>
              <w:t>.</w:t>
            </w:r>
          </w:p>
        </w:tc>
      </w:tr>
      <w:tr w:rsidR="00D10823" w14:paraId="52C0720C" w14:textId="77777777">
        <w:trPr>
          <w:trHeight w:val="511"/>
        </w:trPr>
        <w:tc>
          <w:tcPr>
            <w:tcW w:w="1224" w:type="dxa"/>
            <w:tcBorders>
              <w:top w:val="nil"/>
              <w:bottom w:val="nil"/>
            </w:tcBorders>
          </w:tcPr>
          <w:p w14:paraId="061E6460"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56FD6960" w14:textId="77777777" w:rsidR="00D10823" w:rsidRDefault="00B354F8">
            <w:pPr>
              <w:pStyle w:val="TableParagraph"/>
              <w:spacing w:before="104"/>
              <w:ind w:left="110"/>
              <w:rPr>
                <w:sz w:val="24"/>
              </w:rPr>
            </w:pPr>
            <w:r>
              <w:rPr>
                <w:w w:val="95"/>
                <w:sz w:val="24"/>
              </w:rPr>
              <w:t>Procedimiento</w:t>
            </w:r>
            <w:r>
              <w:rPr>
                <w:spacing w:val="8"/>
                <w:w w:val="95"/>
                <w:sz w:val="24"/>
              </w:rPr>
              <w:t xml:space="preserve"> </w:t>
            </w:r>
            <w:r>
              <w:rPr>
                <w:w w:val="95"/>
                <w:sz w:val="24"/>
              </w:rPr>
              <w:t>para</w:t>
            </w:r>
            <w:r>
              <w:rPr>
                <w:spacing w:val="8"/>
                <w:w w:val="95"/>
                <w:sz w:val="24"/>
              </w:rPr>
              <w:t xml:space="preserve"> </w:t>
            </w:r>
            <w:r>
              <w:rPr>
                <w:w w:val="95"/>
                <w:sz w:val="24"/>
              </w:rPr>
              <w:t>la</w:t>
            </w:r>
            <w:r>
              <w:rPr>
                <w:spacing w:val="8"/>
                <w:w w:val="95"/>
                <w:sz w:val="24"/>
              </w:rPr>
              <w:t xml:space="preserve"> </w:t>
            </w:r>
            <w:r>
              <w:rPr>
                <w:w w:val="95"/>
                <w:sz w:val="24"/>
              </w:rPr>
              <w:t>disposición</w:t>
            </w:r>
            <w:r>
              <w:rPr>
                <w:spacing w:val="7"/>
                <w:w w:val="95"/>
                <w:sz w:val="24"/>
              </w:rPr>
              <w:t xml:space="preserve"> </w:t>
            </w:r>
            <w:r>
              <w:rPr>
                <w:w w:val="95"/>
                <w:sz w:val="24"/>
              </w:rPr>
              <w:t>final</w:t>
            </w:r>
            <w:r>
              <w:rPr>
                <w:spacing w:val="7"/>
                <w:w w:val="95"/>
                <w:sz w:val="24"/>
              </w:rPr>
              <w:t xml:space="preserve"> </w:t>
            </w:r>
            <w:r>
              <w:rPr>
                <w:w w:val="95"/>
                <w:sz w:val="24"/>
              </w:rPr>
              <w:t>(venta,</w:t>
            </w:r>
            <w:r>
              <w:rPr>
                <w:spacing w:val="9"/>
                <w:w w:val="95"/>
                <w:sz w:val="24"/>
              </w:rPr>
              <w:t xml:space="preserve"> </w:t>
            </w:r>
            <w:r>
              <w:rPr>
                <w:w w:val="95"/>
                <w:sz w:val="24"/>
              </w:rPr>
              <w:t>donación,</w:t>
            </w:r>
            <w:r>
              <w:rPr>
                <w:spacing w:val="4"/>
                <w:w w:val="95"/>
                <w:sz w:val="24"/>
              </w:rPr>
              <w:t xml:space="preserve"> </w:t>
            </w:r>
            <w:r>
              <w:rPr>
                <w:w w:val="95"/>
                <w:sz w:val="24"/>
              </w:rPr>
              <w:t>permuta,</w:t>
            </w:r>
            <w:r>
              <w:rPr>
                <w:spacing w:val="10"/>
                <w:w w:val="95"/>
                <w:sz w:val="24"/>
              </w:rPr>
              <w:t xml:space="preserve"> </w:t>
            </w:r>
            <w:r>
              <w:rPr>
                <w:w w:val="95"/>
                <w:sz w:val="24"/>
              </w:rPr>
              <w:t>dación</w:t>
            </w:r>
            <w:r>
              <w:rPr>
                <w:spacing w:val="6"/>
                <w:w w:val="95"/>
                <w:sz w:val="24"/>
              </w:rPr>
              <w:t xml:space="preserve"> </w:t>
            </w:r>
            <w:r>
              <w:rPr>
                <w:w w:val="95"/>
                <w:sz w:val="24"/>
              </w:rPr>
              <w:t>etc.).</w:t>
            </w:r>
          </w:p>
        </w:tc>
      </w:tr>
      <w:tr w:rsidR="00D10823" w14:paraId="2D176861" w14:textId="77777777">
        <w:trPr>
          <w:trHeight w:val="508"/>
        </w:trPr>
        <w:tc>
          <w:tcPr>
            <w:tcW w:w="1224" w:type="dxa"/>
            <w:tcBorders>
              <w:top w:val="nil"/>
              <w:bottom w:val="nil"/>
            </w:tcBorders>
          </w:tcPr>
          <w:p w14:paraId="3BE41EF6"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39848CB9" w14:textId="77777777" w:rsidR="00D10823" w:rsidRDefault="00B354F8">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10823" w14:paraId="77BFE4C9" w14:textId="77777777">
        <w:trPr>
          <w:trHeight w:val="508"/>
        </w:trPr>
        <w:tc>
          <w:tcPr>
            <w:tcW w:w="1224" w:type="dxa"/>
            <w:tcBorders>
              <w:top w:val="nil"/>
              <w:bottom w:val="nil"/>
            </w:tcBorders>
          </w:tcPr>
          <w:p w14:paraId="760C1C8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9AFC907" w14:textId="77777777" w:rsidR="00D10823" w:rsidRDefault="00B354F8">
            <w:pPr>
              <w:pStyle w:val="TableParagraph"/>
              <w:spacing w:before="102"/>
              <w:ind w:left="110"/>
              <w:rPr>
                <w:sz w:val="24"/>
              </w:rPr>
            </w:pPr>
            <w:r>
              <w:rPr>
                <w:w w:val="95"/>
                <w:sz w:val="24"/>
              </w:rPr>
              <w:t>Fecha</w:t>
            </w:r>
            <w:r>
              <w:rPr>
                <w:spacing w:val="14"/>
                <w:w w:val="95"/>
                <w:sz w:val="24"/>
              </w:rPr>
              <w:t xml:space="preserve"> </w:t>
            </w:r>
            <w:r>
              <w:rPr>
                <w:w w:val="95"/>
                <w:sz w:val="24"/>
              </w:rPr>
              <w:t>de</w:t>
            </w:r>
            <w:r>
              <w:rPr>
                <w:spacing w:val="12"/>
                <w:w w:val="95"/>
                <w:sz w:val="24"/>
              </w:rPr>
              <w:t xml:space="preserve"> </w:t>
            </w:r>
            <w:r>
              <w:rPr>
                <w:w w:val="95"/>
                <w:sz w:val="24"/>
              </w:rPr>
              <w:t>Elaboración.</w:t>
            </w:r>
          </w:p>
        </w:tc>
      </w:tr>
      <w:tr w:rsidR="00D10823" w14:paraId="1461926A" w14:textId="77777777">
        <w:trPr>
          <w:trHeight w:val="391"/>
        </w:trPr>
        <w:tc>
          <w:tcPr>
            <w:tcW w:w="1224" w:type="dxa"/>
            <w:tcBorders>
              <w:top w:val="nil"/>
              <w:bottom w:val="nil"/>
            </w:tcBorders>
          </w:tcPr>
          <w:p w14:paraId="17B8EBA8" w14:textId="77777777" w:rsidR="00D10823" w:rsidRDefault="00B354F8">
            <w:pPr>
              <w:pStyle w:val="TableParagraph"/>
              <w:spacing w:before="102" w:line="269" w:lineRule="exact"/>
              <w:ind w:right="15"/>
              <w:jc w:val="center"/>
              <w:rPr>
                <w:sz w:val="24"/>
              </w:rPr>
            </w:pPr>
            <w:r>
              <w:rPr>
                <w:w w:val="93"/>
                <w:sz w:val="24"/>
              </w:rPr>
              <w:t>5</w:t>
            </w:r>
          </w:p>
        </w:tc>
        <w:tc>
          <w:tcPr>
            <w:tcW w:w="7781" w:type="dxa"/>
            <w:tcBorders>
              <w:top w:val="nil"/>
              <w:bottom w:val="nil"/>
            </w:tcBorders>
          </w:tcPr>
          <w:p w14:paraId="2C355098" w14:textId="77777777" w:rsidR="00D10823" w:rsidRDefault="00B354F8">
            <w:pPr>
              <w:pStyle w:val="TableParagraph"/>
              <w:spacing w:before="102" w:line="269" w:lineRule="exact"/>
              <w:ind w:left="110"/>
              <w:rPr>
                <w:sz w:val="24"/>
              </w:rPr>
            </w:pPr>
            <w:r>
              <w:rPr>
                <w:sz w:val="24"/>
              </w:rPr>
              <w:t>Medio</w:t>
            </w:r>
            <w:r>
              <w:rPr>
                <w:spacing w:val="-8"/>
                <w:sz w:val="24"/>
              </w:rPr>
              <w:t xml:space="preserve"> </w:t>
            </w:r>
            <w:r>
              <w:rPr>
                <w:sz w:val="24"/>
              </w:rPr>
              <w:t>o</w:t>
            </w:r>
            <w:r>
              <w:rPr>
                <w:spacing w:val="-7"/>
                <w:sz w:val="24"/>
              </w:rPr>
              <w:t xml:space="preserve"> </w:t>
            </w:r>
            <w:r>
              <w:rPr>
                <w:sz w:val="24"/>
              </w:rPr>
              <w:t>la</w:t>
            </w:r>
            <w:r>
              <w:rPr>
                <w:spacing w:val="-10"/>
                <w:sz w:val="24"/>
              </w:rPr>
              <w:t xml:space="preserve"> </w:t>
            </w:r>
            <w:r>
              <w:rPr>
                <w:sz w:val="24"/>
              </w:rPr>
              <w:t>forma</w:t>
            </w:r>
            <w:r>
              <w:rPr>
                <w:spacing w:val="-11"/>
                <w:sz w:val="24"/>
              </w:rPr>
              <w:t xml:space="preserve"> </w:t>
            </w:r>
            <w:r>
              <w:rPr>
                <w:sz w:val="24"/>
              </w:rPr>
              <w:t>en</w:t>
            </w:r>
            <w:r>
              <w:rPr>
                <w:spacing w:val="-7"/>
                <w:sz w:val="24"/>
              </w:rPr>
              <w:t xml:space="preserve"> </w:t>
            </w:r>
            <w:r>
              <w:rPr>
                <w:sz w:val="24"/>
              </w:rPr>
              <w:t>que</w:t>
            </w:r>
            <w:r>
              <w:rPr>
                <w:spacing w:val="-9"/>
                <w:sz w:val="24"/>
              </w:rPr>
              <w:t xml:space="preserve"> </w:t>
            </w:r>
            <w:r>
              <w:rPr>
                <w:sz w:val="24"/>
              </w:rPr>
              <w:t>se</w:t>
            </w:r>
            <w:r>
              <w:rPr>
                <w:spacing w:val="-9"/>
                <w:sz w:val="24"/>
              </w:rPr>
              <w:t xml:space="preserve"> </w:t>
            </w:r>
            <w:r>
              <w:rPr>
                <w:sz w:val="24"/>
              </w:rPr>
              <w:t>determinó</w:t>
            </w:r>
            <w:r>
              <w:rPr>
                <w:spacing w:val="-7"/>
                <w:sz w:val="24"/>
              </w:rPr>
              <w:t xml:space="preserve"> </w:t>
            </w:r>
            <w:r>
              <w:rPr>
                <w:sz w:val="24"/>
              </w:rPr>
              <w:t>el</w:t>
            </w:r>
            <w:r>
              <w:rPr>
                <w:spacing w:val="-11"/>
                <w:sz w:val="24"/>
              </w:rPr>
              <w:t xml:space="preserve"> </w:t>
            </w:r>
            <w:r>
              <w:rPr>
                <w:sz w:val="24"/>
              </w:rPr>
              <w:t>valor</w:t>
            </w:r>
            <w:r>
              <w:rPr>
                <w:spacing w:val="-8"/>
                <w:sz w:val="24"/>
              </w:rPr>
              <w:t xml:space="preserve"> </w:t>
            </w:r>
            <w:r>
              <w:rPr>
                <w:sz w:val="24"/>
              </w:rPr>
              <w:t>del</w:t>
            </w:r>
            <w:r>
              <w:rPr>
                <w:spacing w:val="-7"/>
                <w:sz w:val="24"/>
              </w:rPr>
              <w:t xml:space="preserve"> </w:t>
            </w:r>
            <w:r>
              <w:rPr>
                <w:sz w:val="24"/>
              </w:rPr>
              <w:t>bien</w:t>
            </w:r>
            <w:r>
              <w:rPr>
                <w:spacing w:val="-8"/>
                <w:sz w:val="24"/>
              </w:rPr>
              <w:t xml:space="preserve"> </w:t>
            </w:r>
            <w:r>
              <w:rPr>
                <w:sz w:val="24"/>
              </w:rPr>
              <w:t>(avalúo,</w:t>
            </w:r>
            <w:r>
              <w:rPr>
                <w:spacing w:val="-9"/>
                <w:sz w:val="24"/>
              </w:rPr>
              <w:t xml:space="preserve"> </w:t>
            </w:r>
            <w:r>
              <w:rPr>
                <w:sz w:val="24"/>
              </w:rPr>
              <w:t>guía</w:t>
            </w:r>
            <w:r>
              <w:rPr>
                <w:spacing w:val="-10"/>
                <w:sz w:val="24"/>
              </w:rPr>
              <w:t xml:space="preserve"> </w:t>
            </w:r>
            <w:r>
              <w:rPr>
                <w:sz w:val="24"/>
              </w:rPr>
              <w:t>EBC,</w:t>
            </w:r>
            <w:r>
              <w:rPr>
                <w:spacing w:val="-9"/>
                <w:sz w:val="24"/>
              </w:rPr>
              <w:t xml:space="preserve"> </w:t>
            </w:r>
            <w:r>
              <w:rPr>
                <w:sz w:val="24"/>
              </w:rPr>
              <w:t>lista</w:t>
            </w:r>
          </w:p>
        </w:tc>
      </w:tr>
      <w:tr w:rsidR="00D10823" w14:paraId="6CDA45F6" w14:textId="77777777">
        <w:trPr>
          <w:trHeight w:val="391"/>
        </w:trPr>
        <w:tc>
          <w:tcPr>
            <w:tcW w:w="1224" w:type="dxa"/>
            <w:tcBorders>
              <w:top w:val="nil"/>
              <w:bottom w:val="nil"/>
            </w:tcBorders>
          </w:tcPr>
          <w:p w14:paraId="7E3AB303" w14:textId="77777777" w:rsidR="00D10823" w:rsidRDefault="00D10823">
            <w:pPr>
              <w:pStyle w:val="TableParagraph"/>
            </w:pPr>
          </w:p>
        </w:tc>
        <w:tc>
          <w:tcPr>
            <w:tcW w:w="7781" w:type="dxa"/>
            <w:tcBorders>
              <w:top w:val="nil"/>
              <w:bottom w:val="nil"/>
            </w:tcBorders>
          </w:tcPr>
          <w:p w14:paraId="2CF2775F" w14:textId="77777777" w:rsidR="00D10823" w:rsidRDefault="00B354F8">
            <w:pPr>
              <w:pStyle w:val="TableParagraph"/>
              <w:spacing w:line="261" w:lineRule="exact"/>
              <w:ind w:left="110"/>
              <w:rPr>
                <w:sz w:val="24"/>
              </w:rPr>
            </w:pPr>
            <w:r>
              <w:rPr>
                <w:w w:val="95"/>
                <w:sz w:val="24"/>
              </w:rPr>
              <w:t>de</w:t>
            </w:r>
            <w:r>
              <w:rPr>
                <w:spacing w:val="-1"/>
                <w:w w:val="95"/>
                <w:sz w:val="24"/>
              </w:rPr>
              <w:t xml:space="preserve"> </w:t>
            </w:r>
            <w:r>
              <w:rPr>
                <w:w w:val="95"/>
                <w:sz w:val="24"/>
              </w:rPr>
              <w:t>valores,</w:t>
            </w:r>
            <w:r>
              <w:rPr>
                <w:spacing w:val="-2"/>
                <w:w w:val="95"/>
                <w:sz w:val="24"/>
              </w:rPr>
              <w:t xml:space="preserve"> </w:t>
            </w:r>
            <w:r>
              <w:rPr>
                <w:w w:val="95"/>
                <w:sz w:val="24"/>
              </w:rPr>
              <w:t>etc.).</w:t>
            </w:r>
          </w:p>
        </w:tc>
      </w:tr>
      <w:tr w:rsidR="00D10823" w14:paraId="55E34347" w14:textId="77777777">
        <w:trPr>
          <w:trHeight w:val="508"/>
        </w:trPr>
        <w:tc>
          <w:tcPr>
            <w:tcW w:w="1224" w:type="dxa"/>
            <w:tcBorders>
              <w:top w:val="nil"/>
              <w:bottom w:val="nil"/>
            </w:tcBorders>
          </w:tcPr>
          <w:p w14:paraId="0CBACF07"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75A4FF4E" w14:textId="77777777" w:rsidR="00D10823" w:rsidRDefault="00B354F8">
            <w:pPr>
              <w:pStyle w:val="TableParagraph"/>
              <w:spacing w:before="102"/>
              <w:ind w:left="110"/>
              <w:rPr>
                <w:sz w:val="24"/>
              </w:rPr>
            </w:pPr>
            <w:r>
              <w:rPr>
                <w:sz w:val="24"/>
              </w:rPr>
              <w:t>Número</w:t>
            </w:r>
            <w:r>
              <w:rPr>
                <w:spacing w:val="-14"/>
                <w:sz w:val="24"/>
              </w:rPr>
              <w:t xml:space="preserve"> </w:t>
            </w:r>
            <w:r>
              <w:rPr>
                <w:sz w:val="24"/>
              </w:rPr>
              <w:t>de</w:t>
            </w:r>
            <w:r>
              <w:rPr>
                <w:spacing w:val="-15"/>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10823" w14:paraId="007C8515" w14:textId="77777777">
        <w:trPr>
          <w:trHeight w:val="508"/>
        </w:trPr>
        <w:tc>
          <w:tcPr>
            <w:tcW w:w="1224" w:type="dxa"/>
            <w:tcBorders>
              <w:top w:val="nil"/>
              <w:bottom w:val="nil"/>
            </w:tcBorders>
          </w:tcPr>
          <w:p w14:paraId="0A98E306"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64A03B2" w14:textId="77777777" w:rsidR="00D10823" w:rsidRDefault="00B354F8">
            <w:pPr>
              <w:pStyle w:val="TableParagraph"/>
              <w:spacing w:before="102"/>
              <w:ind w:left="110"/>
              <w:rPr>
                <w:sz w:val="24"/>
              </w:rPr>
            </w:pPr>
            <w:r>
              <w:rPr>
                <w:spacing w:val="-1"/>
                <w:sz w:val="24"/>
              </w:rPr>
              <w:t>Número</w:t>
            </w:r>
            <w:r>
              <w:rPr>
                <w:spacing w:val="-13"/>
                <w:sz w:val="24"/>
              </w:rPr>
              <w:t xml:space="preserve"> </w:t>
            </w:r>
            <w:r>
              <w:rPr>
                <w:spacing w:val="-1"/>
                <w:sz w:val="24"/>
              </w:rPr>
              <w:t>progresivo.</w:t>
            </w:r>
          </w:p>
        </w:tc>
      </w:tr>
      <w:tr w:rsidR="00D10823" w14:paraId="5DCE007B" w14:textId="77777777">
        <w:trPr>
          <w:trHeight w:val="511"/>
        </w:trPr>
        <w:tc>
          <w:tcPr>
            <w:tcW w:w="1224" w:type="dxa"/>
            <w:tcBorders>
              <w:top w:val="nil"/>
              <w:bottom w:val="nil"/>
            </w:tcBorders>
          </w:tcPr>
          <w:p w14:paraId="440A19B2"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52889BCE"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542B7683" w14:textId="77777777">
        <w:trPr>
          <w:trHeight w:val="511"/>
        </w:trPr>
        <w:tc>
          <w:tcPr>
            <w:tcW w:w="1224" w:type="dxa"/>
            <w:tcBorders>
              <w:top w:val="nil"/>
              <w:bottom w:val="nil"/>
            </w:tcBorders>
          </w:tcPr>
          <w:p w14:paraId="42F555EF"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58EE9733" w14:textId="77777777" w:rsidR="00D10823" w:rsidRDefault="00B354F8">
            <w:pPr>
              <w:pStyle w:val="TableParagraph"/>
              <w:spacing w:before="104"/>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6C47494F" w14:textId="77777777">
        <w:trPr>
          <w:trHeight w:val="508"/>
        </w:trPr>
        <w:tc>
          <w:tcPr>
            <w:tcW w:w="1224" w:type="dxa"/>
            <w:tcBorders>
              <w:top w:val="nil"/>
              <w:bottom w:val="nil"/>
            </w:tcBorders>
          </w:tcPr>
          <w:p w14:paraId="226E6A84"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00F90527"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p>
        </w:tc>
      </w:tr>
      <w:tr w:rsidR="00D10823" w14:paraId="7AC3CA97" w14:textId="77777777">
        <w:trPr>
          <w:trHeight w:val="508"/>
        </w:trPr>
        <w:tc>
          <w:tcPr>
            <w:tcW w:w="1224" w:type="dxa"/>
            <w:tcBorders>
              <w:top w:val="nil"/>
              <w:bottom w:val="nil"/>
            </w:tcBorders>
          </w:tcPr>
          <w:p w14:paraId="05D458FC"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3E666F2C" w14:textId="77777777" w:rsidR="00D10823" w:rsidRDefault="00B354F8">
            <w:pPr>
              <w:pStyle w:val="TableParagraph"/>
              <w:spacing w:before="102"/>
              <w:ind w:left="110"/>
              <w:rPr>
                <w:sz w:val="24"/>
              </w:rPr>
            </w:pP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5"/>
                <w:w w:val="95"/>
                <w:sz w:val="24"/>
              </w:rPr>
              <w:t xml:space="preserve"> </w:t>
            </w:r>
            <w:r>
              <w:rPr>
                <w:w w:val="95"/>
                <w:sz w:val="24"/>
              </w:rPr>
              <w:t>de</w:t>
            </w:r>
            <w:r>
              <w:rPr>
                <w:spacing w:val="2"/>
                <w:w w:val="95"/>
                <w:sz w:val="24"/>
              </w:rPr>
              <w:t xml:space="preserve"> </w:t>
            </w:r>
            <w:r>
              <w:rPr>
                <w:w w:val="95"/>
                <w:sz w:val="24"/>
              </w:rPr>
              <w:t>los</w:t>
            </w:r>
            <w:r>
              <w:rPr>
                <w:spacing w:val="5"/>
                <w:w w:val="95"/>
                <w:sz w:val="24"/>
              </w:rPr>
              <w:t xml:space="preserve"> </w:t>
            </w:r>
            <w:r>
              <w:rPr>
                <w:w w:val="95"/>
                <w:sz w:val="24"/>
              </w:rPr>
              <w:t>bienes</w:t>
            </w:r>
            <w:r>
              <w:rPr>
                <w:spacing w:val="5"/>
                <w:w w:val="95"/>
                <w:sz w:val="24"/>
              </w:rPr>
              <w:t xml:space="preserve"> </w:t>
            </w:r>
            <w:r>
              <w:rPr>
                <w:w w:val="95"/>
                <w:sz w:val="24"/>
              </w:rPr>
              <w:t>(piezas,</w:t>
            </w:r>
            <w:r>
              <w:rPr>
                <w:spacing w:val="6"/>
                <w:w w:val="95"/>
                <w:sz w:val="24"/>
              </w:rPr>
              <w:t xml:space="preserve"> </w:t>
            </w:r>
            <w:r>
              <w:rPr>
                <w:w w:val="95"/>
                <w:sz w:val="24"/>
              </w:rPr>
              <w:t>kilogramos,</w:t>
            </w:r>
            <w:r>
              <w:rPr>
                <w:spacing w:val="6"/>
                <w:w w:val="95"/>
                <w:sz w:val="24"/>
              </w:rPr>
              <w:t xml:space="preserve"> </w:t>
            </w:r>
            <w:r>
              <w:rPr>
                <w:w w:val="95"/>
                <w:sz w:val="24"/>
              </w:rPr>
              <w:t>litros,</w:t>
            </w:r>
            <w:r>
              <w:rPr>
                <w:spacing w:val="6"/>
                <w:w w:val="95"/>
                <w:sz w:val="24"/>
              </w:rPr>
              <w:t xml:space="preserve"> </w:t>
            </w:r>
            <w:r>
              <w:rPr>
                <w:w w:val="95"/>
                <w:sz w:val="24"/>
              </w:rPr>
              <w:t>entre</w:t>
            </w:r>
            <w:r>
              <w:rPr>
                <w:spacing w:val="2"/>
                <w:w w:val="95"/>
                <w:sz w:val="24"/>
              </w:rPr>
              <w:t xml:space="preserve"> </w:t>
            </w:r>
            <w:r>
              <w:rPr>
                <w:w w:val="95"/>
                <w:sz w:val="24"/>
              </w:rPr>
              <w:t>otros).</w:t>
            </w:r>
          </w:p>
        </w:tc>
      </w:tr>
      <w:tr w:rsidR="00D10823" w14:paraId="49A4EB34" w14:textId="77777777">
        <w:trPr>
          <w:trHeight w:val="511"/>
        </w:trPr>
        <w:tc>
          <w:tcPr>
            <w:tcW w:w="1224" w:type="dxa"/>
            <w:tcBorders>
              <w:top w:val="nil"/>
              <w:bottom w:val="nil"/>
            </w:tcBorders>
          </w:tcPr>
          <w:p w14:paraId="443FFA5E"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6574B732" w14:textId="77777777" w:rsidR="00D10823" w:rsidRDefault="00B354F8">
            <w:pPr>
              <w:pStyle w:val="TableParagraph"/>
              <w:spacing w:before="102"/>
              <w:ind w:left="110"/>
              <w:rPr>
                <w:sz w:val="24"/>
              </w:rPr>
            </w:pPr>
            <w:r>
              <w:rPr>
                <w:w w:val="95"/>
                <w:sz w:val="24"/>
              </w:rPr>
              <w:t>Calendarización</w:t>
            </w:r>
            <w:r>
              <w:rPr>
                <w:spacing w:val="8"/>
                <w:w w:val="95"/>
                <w:sz w:val="24"/>
              </w:rPr>
              <w:t xml:space="preserve"> </w:t>
            </w:r>
            <w:r>
              <w:rPr>
                <w:w w:val="95"/>
                <w:sz w:val="24"/>
              </w:rPr>
              <w:t>de</w:t>
            </w:r>
            <w:r>
              <w:rPr>
                <w:spacing w:val="8"/>
                <w:w w:val="95"/>
                <w:sz w:val="24"/>
              </w:rPr>
              <w:t xml:space="preserve"> </w:t>
            </w:r>
            <w:r>
              <w:rPr>
                <w:w w:val="95"/>
                <w:sz w:val="24"/>
              </w:rPr>
              <w:t>las</w:t>
            </w:r>
            <w:r>
              <w:rPr>
                <w:spacing w:val="5"/>
                <w:w w:val="95"/>
                <w:sz w:val="24"/>
              </w:rPr>
              <w:t xml:space="preserve"> </w:t>
            </w:r>
            <w:r>
              <w:rPr>
                <w:w w:val="95"/>
                <w:sz w:val="24"/>
              </w:rPr>
              <w:t>metas</w:t>
            </w:r>
            <w:r>
              <w:rPr>
                <w:spacing w:val="6"/>
                <w:w w:val="95"/>
                <w:sz w:val="24"/>
              </w:rPr>
              <w:t xml:space="preserve"> </w:t>
            </w:r>
            <w:r>
              <w:rPr>
                <w:w w:val="95"/>
                <w:sz w:val="24"/>
              </w:rPr>
              <w:t>por</w:t>
            </w:r>
            <w:r>
              <w:rPr>
                <w:spacing w:val="3"/>
                <w:w w:val="95"/>
                <w:sz w:val="24"/>
              </w:rPr>
              <w:t xml:space="preserve"> </w:t>
            </w:r>
            <w:r>
              <w:rPr>
                <w:w w:val="95"/>
                <w:sz w:val="24"/>
              </w:rPr>
              <w:t>trimestre.</w:t>
            </w:r>
          </w:p>
        </w:tc>
      </w:tr>
      <w:tr w:rsidR="00D10823" w14:paraId="2A5A541D" w14:textId="77777777">
        <w:trPr>
          <w:trHeight w:val="780"/>
        </w:trPr>
        <w:tc>
          <w:tcPr>
            <w:tcW w:w="1224" w:type="dxa"/>
            <w:tcBorders>
              <w:top w:val="nil"/>
              <w:bottom w:val="nil"/>
            </w:tcBorders>
          </w:tcPr>
          <w:p w14:paraId="56E01543"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6D9C9057" w14:textId="77777777" w:rsidR="00D10823" w:rsidRDefault="00B354F8">
            <w:pPr>
              <w:pStyle w:val="TableParagraph"/>
              <w:spacing w:before="111" w:line="232" w:lineRule="auto"/>
              <w:ind w:left="110"/>
              <w:rPr>
                <w:sz w:val="24"/>
              </w:rPr>
            </w:pPr>
            <w:r>
              <w:rPr>
                <w:w w:val="95"/>
                <w:sz w:val="24"/>
              </w:rPr>
              <w:t>Valor</w:t>
            </w:r>
            <w:r>
              <w:rPr>
                <w:spacing w:val="9"/>
                <w:w w:val="95"/>
                <w:sz w:val="24"/>
              </w:rPr>
              <w:t xml:space="preserve"> </w:t>
            </w:r>
            <w:r>
              <w:rPr>
                <w:w w:val="95"/>
                <w:sz w:val="24"/>
              </w:rPr>
              <w:t>de</w:t>
            </w:r>
            <w:r>
              <w:rPr>
                <w:spacing w:val="9"/>
                <w:w w:val="95"/>
                <w:sz w:val="24"/>
              </w:rPr>
              <w:t xml:space="preserve"> </w:t>
            </w:r>
            <w:r>
              <w:rPr>
                <w:w w:val="95"/>
                <w:sz w:val="24"/>
              </w:rPr>
              <w:t>Adquisición</w:t>
            </w:r>
            <w:r>
              <w:rPr>
                <w:spacing w:val="11"/>
                <w:w w:val="95"/>
                <w:sz w:val="24"/>
              </w:rPr>
              <w:t xml:space="preserve"> </w:t>
            </w:r>
            <w:r>
              <w:rPr>
                <w:w w:val="95"/>
                <w:sz w:val="24"/>
              </w:rPr>
              <w:t>o</w:t>
            </w:r>
            <w:r>
              <w:rPr>
                <w:spacing w:val="12"/>
                <w:w w:val="95"/>
                <w:sz w:val="24"/>
              </w:rPr>
              <w:t xml:space="preserve"> </w:t>
            </w:r>
            <w:r>
              <w:rPr>
                <w:w w:val="95"/>
                <w:sz w:val="24"/>
              </w:rPr>
              <w:t>de</w:t>
            </w:r>
            <w:r>
              <w:rPr>
                <w:spacing w:val="4"/>
                <w:w w:val="95"/>
                <w:sz w:val="24"/>
              </w:rPr>
              <w:t xml:space="preserve"> </w:t>
            </w:r>
            <w:r>
              <w:rPr>
                <w:w w:val="95"/>
                <w:sz w:val="24"/>
              </w:rPr>
              <w:t>Inventario</w:t>
            </w:r>
            <w:r>
              <w:rPr>
                <w:spacing w:val="6"/>
                <w:w w:val="95"/>
                <w:sz w:val="24"/>
              </w:rPr>
              <w:t xml:space="preserve"> </w:t>
            </w:r>
            <w:r>
              <w:rPr>
                <w:w w:val="95"/>
                <w:sz w:val="24"/>
              </w:rPr>
              <w:t>del</w:t>
            </w:r>
            <w:r>
              <w:rPr>
                <w:spacing w:val="7"/>
                <w:w w:val="95"/>
                <w:sz w:val="24"/>
              </w:rPr>
              <w:t xml:space="preserve"> </w:t>
            </w:r>
            <w:r>
              <w:rPr>
                <w:w w:val="95"/>
                <w:sz w:val="24"/>
              </w:rPr>
              <w:t>bien</w:t>
            </w:r>
            <w:r>
              <w:rPr>
                <w:spacing w:val="10"/>
                <w:w w:val="95"/>
                <w:sz w:val="24"/>
              </w:rPr>
              <w:t xml:space="preserve"> </w:t>
            </w:r>
            <w:r>
              <w:rPr>
                <w:w w:val="95"/>
                <w:sz w:val="24"/>
              </w:rPr>
              <w:t>mueble</w:t>
            </w:r>
            <w:r>
              <w:rPr>
                <w:spacing w:val="9"/>
                <w:w w:val="95"/>
                <w:sz w:val="24"/>
              </w:rPr>
              <w:t xml:space="preserve"> </w:t>
            </w:r>
            <w:r>
              <w:rPr>
                <w:w w:val="95"/>
                <w:sz w:val="24"/>
              </w:rPr>
              <w:t>(marcar</w:t>
            </w:r>
            <w:r>
              <w:rPr>
                <w:spacing w:val="10"/>
                <w:w w:val="95"/>
                <w:sz w:val="24"/>
              </w:rPr>
              <w:t xml:space="preserve"> </w:t>
            </w:r>
            <w:r>
              <w:rPr>
                <w:w w:val="95"/>
                <w:sz w:val="24"/>
              </w:rPr>
              <w:t>con</w:t>
            </w:r>
            <w:r>
              <w:rPr>
                <w:spacing w:val="6"/>
                <w:w w:val="95"/>
                <w:sz w:val="24"/>
              </w:rPr>
              <w:t xml:space="preserve"> </w:t>
            </w:r>
            <w:r>
              <w:rPr>
                <w:w w:val="95"/>
                <w:sz w:val="24"/>
              </w:rPr>
              <w:t>una</w:t>
            </w:r>
            <w:r>
              <w:rPr>
                <w:spacing w:val="7"/>
                <w:w w:val="95"/>
                <w:sz w:val="24"/>
              </w:rPr>
              <w:t xml:space="preserve"> </w:t>
            </w:r>
            <w:r>
              <w:rPr>
                <w:w w:val="95"/>
                <w:sz w:val="24"/>
              </w:rPr>
              <w:t>“X”</w:t>
            </w:r>
            <w:r>
              <w:rPr>
                <w:spacing w:val="6"/>
                <w:w w:val="95"/>
                <w:sz w:val="24"/>
              </w:rPr>
              <w:t xml:space="preserve"> </w:t>
            </w:r>
            <w:r>
              <w:rPr>
                <w:w w:val="95"/>
                <w:sz w:val="24"/>
              </w:rPr>
              <w:t>en</w:t>
            </w:r>
            <w:r>
              <w:rPr>
                <w:spacing w:val="11"/>
                <w:w w:val="95"/>
                <w:sz w:val="24"/>
              </w:rPr>
              <w:t xml:space="preserve"> </w:t>
            </w:r>
            <w:r>
              <w:rPr>
                <w:w w:val="95"/>
                <w:sz w:val="24"/>
              </w:rPr>
              <w:t>la</w:t>
            </w:r>
            <w:r>
              <w:rPr>
                <w:spacing w:val="-54"/>
                <w:w w:val="95"/>
                <w:sz w:val="24"/>
              </w:rPr>
              <w:t xml:space="preserve"> </w:t>
            </w:r>
            <w:r>
              <w:rPr>
                <w:sz w:val="24"/>
              </w:rPr>
              <w:t>parte</w:t>
            </w:r>
            <w:r>
              <w:rPr>
                <w:spacing w:val="-4"/>
                <w:sz w:val="24"/>
              </w:rPr>
              <w:t xml:space="preserve"> </w:t>
            </w:r>
            <w:r>
              <w:rPr>
                <w:sz w:val="24"/>
              </w:rPr>
              <w:t>superior</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columna).</w:t>
            </w:r>
          </w:p>
        </w:tc>
      </w:tr>
      <w:tr w:rsidR="00D10823" w14:paraId="6D564F1F" w14:textId="77777777">
        <w:trPr>
          <w:trHeight w:val="508"/>
        </w:trPr>
        <w:tc>
          <w:tcPr>
            <w:tcW w:w="1224" w:type="dxa"/>
            <w:tcBorders>
              <w:top w:val="nil"/>
              <w:bottom w:val="nil"/>
            </w:tcBorders>
          </w:tcPr>
          <w:p w14:paraId="6659B5C6"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1A9F5396" w14:textId="77777777" w:rsidR="00D10823" w:rsidRDefault="00B354F8">
            <w:pPr>
              <w:pStyle w:val="TableParagraph"/>
              <w:spacing w:before="102"/>
              <w:ind w:left="110"/>
              <w:rPr>
                <w:sz w:val="24"/>
              </w:rPr>
            </w:pPr>
            <w:r>
              <w:rPr>
                <w:w w:val="95"/>
                <w:sz w:val="24"/>
              </w:rPr>
              <w:t>Cantidad</w:t>
            </w:r>
            <w:r>
              <w:rPr>
                <w:spacing w:val="10"/>
                <w:w w:val="95"/>
                <w:sz w:val="24"/>
              </w:rPr>
              <w:t xml:space="preserve"> </w:t>
            </w:r>
            <w:r>
              <w:rPr>
                <w:w w:val="95"/>
                <w:sz w:val="24"/>
              </w:rPr>
              <w:t>total</w:t>
            </w:r>
            <w:r>
              <w:rPr>
                <w:spacing w:val="8"/>
                <w:w w:val="95"/>
                <w:sz w:val="24"/>
              </w:rPr>
              <w:t xml:space="preserve"> </w:t>
            </w:r>
            <w:r>
              <w:rPr>
                <w:w w:val="95"/>
                <w:sz w:val="24"/>
              </w:rPr>
              <w:t>de</w:t>
            </w:r>
            <w:r>
              <w:rPr>
                <w:spacing w:val="5"/>
                <w:w w:val="95"/>
                <w:sz w:val="24"/>
              </w:rPr>
              <w:t xml:space="preserve"> </w:t>
            </w:r>
            <w:r>
              <w:rPr>
                <w:w w:val="95"/>
                <w:sz w:val="24"/>
              </w:rPr>
              <w:t>bienes</w:t>
            </w:r>
            <w:r>
              <w:rPr>
                <w:spacing w:val="4"/>
                <w:w w:val="95"/>
                <w:sz w:val="24"/>
              </w:rPr>
              <w:t xml:space="preserve"> </w:t>
            </w:r>
            <w:r>
              <w:rPr>
                <w:w w:val="95"/>
                <w:sz w:val="24"/>
              </w:rPr>
              <w:t>relacionados.</w:t>
            </w:r>
          </w:p>
        </w:tc>
      </w:tr>
      <w:tr w:rsidR="00D10823" w14:paraId="126634A2" w14:textId="77777777">
        <w:trPr>
          <w:trHeight w:val="511"/>
        </w:trPr>
        <w:tc>
          <w:tcPr>
            <w:tcW w:w="1224" w:type="dxa"/>
            <w:tcBorders>
              <w:top w:val="nil"/>
              <w:bottom w:val="nil"/>
            </w:tcBorders>
          </w:tcPr>
          <w:p w14:paraId="232649DB"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0EEC1820" w14:textId="77777777" w:rsidR="00D10823" w:rsidRDefault="00B354F8">
            <w:pPr>
              <w:pStyle w:val="TableParagraph"/>
              <w:spacing w:before="102"/>
              <w:ind w:left="110"/>
              <w:rPr>
                <w:sz w:val="24"/>
              </w:rPr>
            </w:pPr>
            <w:r>
              <w:rPr>
                <w:w w:val="95"/>
                <w:sz w:val="24"/>
              </w:rPr>
              <w:t>Cantidad</w:t>
            </w:r>
            <w:r>
              <w:rPr>
                <w:spacing w:val="12"/>
                <w:w w:val="95"/>
                <w:sz w:val="24"/>
              </w:rPr>
              <w:t xml:space="preserve"> </w:t>
            </w:r>
            <w:r>
              <w:rPr>
                <w:w w:val="95"/>
                <w:sz w:val="24"/>
              </w:rPr>
              <w:t>de</w:t>
            </w:r>
            <w:r>
              <w:rPr>
                <w:spacing w:val="8"/>
                <w:w w:val="95"/>
                <w:sz w:val="24"/>
              </w:rPr>
              <w:t xml:space="preserve"> </w:t>
            </w:r>
            <w:r>
              <w:rPr>
                <w:w w:val="95"/>
                <w:sz w:val="24"/>
              </w:rPr>
              <w:t>bienes</w:t>
            </w:r>
            <w:r>
              <w:rPr>
                <w:spacing w:val="5"/>
                <w:w w:val="95"/>
                <w:sz w:val="24"/>
              </w:rPr>
              <w:t xml:space="preserve"> </w:t>
            </w:r>
            <w:r>
              <w:rPr>
                <w:w w:val="95"/>
                <w:sz w:val="24"/>
              </w:rPr>
              <w:t>programados</w:t>
            </w:r>
            <w:r>
              <w:rPr>
                <w:spacing w:val="6"/>
                <w:w w:val="95"/>
                <w:sz w:val="24"/>
              </w:rPr>
              <w:t xml:space="preserve"> </w:t>
            </w:r>
            <w:r>
              <w:rPr>
                <w:w w:val="95"/>
                <w:sz w:val="24"/>
              </w:rPr>
              <w:t>para</w:t>
            </w:r>
            <w:r>
              <w:rPr>
                <w:spacing w:val="11"/>
                <w:w w:val="95"/>
                <w:sz w:val="24"/>
              </w:rPr>
              <w:t xml:space="preserve"> </w:t>
            </w:r>
            <w:r>
              <w:rPr>
                <w:w w:val="95"/>
                <w:sz w:val="24"/>
              </w:rPr>
              <w:t>cada</w:t>
            </w:r>
            <w:r>
              <w:rPr>
                <w:spacing w:val="11"/>
                <w:w w:val="95"/>
                <w:sz w:val="24"/>
              </w:rPr>
              <w:t xml:space="preserve"> </w:t>
            </w:r>
            <w:r>
              <w:rPr>
                <w:w w:val="95"/>
                <w:sz w:val="24"/>
              </w:rPr>
              <w:t>trimestre.</w:t>
            </w:r>
          </w:p>
        </w:tc>
      </w:tr>
      <w:tr w:rsidR="00D10823" w14:paraId="42D0486B" w14:textId="77777777">
        <w:trPr>
          <w:trHeight w:val="511"/>
        </w:trPr>
        <w:tc>
          <w:tcPr>
            <w:tcW w:w="1224" w:type="dxa"/>
            <w:tcBorders>
              <w:top w:val="nil"/>
              <w:bottom w:val="nil"/>
            </w:tcBorders>
          </w:tcPr>
          <w:p w14:paraId="75FDD662" w14:textId="77777777" w:rsidR="00D10823" w:rsidRDefault="00B354F8">
            <w:pPr>
              <w:pStyle w:val="TableParagraph"/>
              <w:spacing w:before="104"/>
              <w:ind w:left="195" w:right="215"/>
              <w:jc w:val="center"/>
              <w:rPr>
                <w:sz w:val="24"/>
              </w:rPr>
            </w:pPr>
            <w:r>
              <w:rPr>
                <w:sz w:val="24"/>
              </w:rPr>
              <w:t>16</w:t>
            </w:r>
          </w:p>
        </w:tc>
        <w:tc>
          <w:tcPr>
            <w:tcW w:w="7781" w:type="dxa"/>
            <w:tcBorders>
              <w:top w:val="nil"/>
              <w:bottom w:val="nil"/>
            </w:tcBorders>
          </w:tcPr>
          <w:p w14:paraId="26165BE6" w14:textId="77777777" w:rsidR="00D10823" w:rsidRDefault="00B354F8">
            <w:pPr>
              <w:pStyle w:val="TableParagraph"/>
              <w:spacing w:before="104"/>
              <w:ind w:left="110"/>
              <w:rPr>
                <w:sz w:val="24"/>
              </w:rPr>
            </w:pPr>
            <w:r>
              <w:rPr>
                <w:w w:val="95"/>
                <w:sz w:val="24"/>
              </w:rPr>
              <w:t>Suma</w:t>
            </w:r>
            <w:r>
              <w:rPr>
                <w:spacing w:val="3"/>
                <w:w w:val="95"/>
                <w:sz w:val="24"/>
              </w:rPr>
              <w:t xml:space="preserve"> </w:t>
            </w:r>
            <w:r>
              <w:rPr>
                <w:w w:val="95"/>
                <w:sz w:val="24"/>
              </w:rPr>
              <w:t>total</w:t>
            </w:r>
            <w:r>
              <w:rPr>
                <w:spacing w:val="2"/>
                <w:w w:val="95"/>
                <w:sz w:val="24"/>
              </w:rPr>
              <w:t xml:space="preserve"> </w:t>
            </w:r>
            <w:r>
              <w:rPr>
                <w:w w:val="95"/>
                <w:sz w:val="24"/>
              </w:rPr>
              <w:t>del</w:t>
            </w:r>
            <w:r>
              <w:rPr>
                <w:spacing w:val="3"/>
                <w:w w:val="95"/>
                <w:sz w:val="24"/>
              </w:rPr>
              <w:t xml:space="preserve"> </w:t>
            </w:r>
            <w:r>
              <w:rPr>
                <w:w w:val="95"/>
                <w:sz w:val="24"/>
              </w:rPr>
              <w:t>valor</w:t>
            </w:r>
            <w:r>
              <w:rPr>
                <w:spacing w:val="5"/>
                <w:w w:val="95"/>
                <w:sz w:val="24"/>
              </w:rPr>
              <w:t xml:space="preserve"> </w:t>
            </w:r>
            <w:r>
              <w:rPr>
                <w:w w:val="95"/>
                <w:sz w:val="24"/>
              </w:rPr>
              <w:t>de</w:t>
            </w:r>
            <w:r>
              <w:rPr>
                <w:spacing w:val="5"/>
                <w:w w:val="95"/>
                <w:sz w:val="24"/>
              </w:rPr>
              <w:t xml:space="preserve"> </w:t>
            </w:r>
            <w:r>
              <w:rPr>
                <w:w w:val="95"/>
                <w:sz w:val="24"/>
              </w:rPr>
              <w:t>adquisición</w:t>
            </w:r>
            <w:r>
              <w:rPr>
                <w:spacing w:val="7"/>
                <w:w w:val="95"/>
                <w:sz w:val="24"/>
              </w:rPr>
              <w:t xml:space="preserve"> </w:t>
            </w:r>
            <w:r>
              <w:rPr>
                <w:w w:val="95"/>
                <w:sz w:val="24"/>
              </w:rPr>
              <w:t>o</w:t>
            </w:r>
            <w:r>
              <w:rPr>
                <w:spacing w:val="6"/>
                <w:w w:val="95"/>
                <w:sz w:val="24"/>
              </w:rPr>
              <w:t xml:space="preserve"> </w:t>
            </w:r>
            <w:r>
              <w:rPr>
                <w:w w:val="95"/>
                <w:sz w:val="24"/>
              </w:rPr>
              <w:t>de</w:t>
            </w:r>
            <w:r>
              <w:rPr>
                <w:spacing w:val="1"/>
                <w:w w:val="95"/>
                <w:sz w:val="24"/>
              </w:rPr>
              <w:t xml:space="preserve"> </w:t>
            </w:r>
            <w:r>
              <w:rPr>
                <w:w w:val="95"/>
                <w:sz w:val="24"/>
              </w:rPr>
              <w:t>inventario</w:t>
            </w:r>
            <w:r>
              <w:rPr>
                <w:spacing w:val="6"/>
                <w:w w:val="95"/>
                <w:sz w:val="24"/>
              </w:rPr>
              <w:t xml:space="preserve"> </w:t>
            </w:r>
            <w:r>
              <w:rPr>
                <w:w w:val="95"/>
                <w:sz w:val="24"/>
              </w:rPr>
              <w:t>de</w:t>
            </w:r>
            <w:r>
              <w:rPr>
                <w:spacing w:val="5"/>
                <w:w w:val="95"/>
                <w:sz w:val="24"/>
              </w:rPr>
              <w:t xml:space="preserve"> </w:t>
            </w:r>
            <w:r>
              <w:rPr>
                <w:w w:val="95"/>
                <w:sz w:val="24"/>
              </w:rPr>
              <w:t>los</w:t>
            </w:r>
            <w:r>
              <w:rPr>
                <w:spacing w:val="4"/>
                <w:w w:val="95"/>
                <w:sz w:val="24"/>
              </w:rPr>
              <w:t xml:space="preserve"> </w:t>
            </w:r>
            <w:r>
              <w:rPr>
                <w:w w:val="95"/>
                <w:sz w:val="24"/>
              </w:rPr>
              <w:t>bienes</w:t>
            </w:r>
            <w:r>
              <w:rPr>
                <w:spacing w:val="8"/>
                <w:w w:val="95"/>
                <w:sz w:val="24"/>
              </w:rPr>
              <w:t xml:space="preserve"> </w:t>
            </w:r>
            <w:r>
              <w:rPr>
                <w:w w:val="95"/>
                <w:sz w:val="24"/>
              </w:rPr>
              <w:t>relacionados.</w:t>
            </w:r>
          </w:p>
        </w:tc>
      </w:tr>
      <w:tr w:rsidR="00D10823" w14:paraId="7F68C4AF" w14:textId="77777777">
        <w:trPr>
          <w:trHeight w:val="508"/>
        </w:trPr>
        <w:tc>
          <w:tcPr>
            <w:tcW w:w="1224" w:type="dxa"/>
            <w:tcBorders>
              <w:top w:val="nil"/>
              <w:bottom w:val="nil"/>
            </w:tcBorders>
          </w:tcPr>
          <w:p w14:paraId="4B76FDBF"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2EF1702A" w14:textId="77777777" w:rsidR="00D10823" w:rsidRDefault="00B354F8">
            <w:pPr>
              <w:pStyle w:val="TableParagraph"/>
              <w:spacing w:before="102"/>
              <w:ind w:left="110"/>
              <w:rPr>
                <w:sz w:val="24"/>
              </w:rPr>
            </w:pPr>
            <w:r>
              <w:rPr>
                <w:w w:val="95"/>
                <w:sz w:val="24"/>
              </w:rPr>
              <w:t>Comentarios</w:t>
            </w:r>
            <w:r>
              <w:rPr>
                <w:spacing w:val="4"/>
                <w:w w:val="95"/>
                <w:sz w:val="24"/>
              </w:rPr>
              <w:t xml:space="preserve"> </w:t>
            </w:r>
            <w:r>
              <w:rPr>
                <w:w w:val="95"/>
                <w:sz w:val="24"/>
              </w:rPr>
              <w:t>o</w:t>
            </w:r>
            <w:r>
              <w:rPr>
                <w:spacing w:val="10"/>
                <w:w w:val="95"/>
                <w:sz w:val="24"/>
              </w:rPr>
              <w:t xml:space="preserve"> </w:t>
            </w:r>
            <w:r>
              <w:rPr>
                <w:w w:val="95"/>
                <w:sz w:val="24"/>
              </w:rPr>
              <w:t>información</w:t>
            </w:r>
            <w:r>
              <w:rPr>
                <w:spacing w:val="9"/>
                <w:w w:val="95"/>
                <w:sz w:val="24"/>
              </w:rPr>
              <w:t xml:space="preserve"> </w:t>
            </w:r>
            <w:r>
              <w:rPr>
                <w:w w:val="95"/>
                <w:sz w:val="24"/>
              </w:rPr>
              <w:t>complementaria</w:t>
            </w:r>
            <w:r>
              <w:rPr>
                <w:spacing w:val="11"/>
                <w:w w:val="95"/>
                <w:sz w:val="24"/>
              </w:rPr>
              <w:t xml:space="preserve"> </w:t>
            </w:r>
            <w:r>
              <w:rPr>
                <w:w w:val="95"/>
                <w:sz w:val="24"/>
              </w:rPr>
              <w:t>que</w:t>
            </w:r>
            <w:r>
              <w:rPr>
                <w:spacing w:val="13"/>
                <w:w w:val="95"/>
                <w:sz w:val="24"/>
              </w:rPr>
              <w:t xml:space="preserve"> </w:t>
            </w:r>
            <w:r>
              <w:rPr>
                <w:w w:val="95"/>
                <w:sz w:val="24"/>
              </w:rPr>
              <w:t>se</w:t>
            </w:r>
            <w:r>
              <w:rPr>
                <w:spacing w:val="7"/>
                <w:w w:val="95"/>
                <w:sz w:val="24"/>
              </w:rPr>
              <w:t xml:space="preserve"> </w:t>
            </w:r>
            <w:r>
              <w:rPr>
                <w:w w:val="95"/>
                <w:sz w:val="24"/>
              </w:rPr>
              <w:t>estime</w:t>
            </w:r>
            <w:r>
              <w:rPr>
                <w:spacing w:val="7"/>
                <w:w w:val="95"/>
                <w:sz w:val="24"/>
              </w:rPr>
              <w:t xml:space="preserve"> </w:t>
            </w:r>
            <w:r>
              <w:rPr>
                <w:w w:val="95"/>
                <w:sz w:val="24"/>
              </w:rPr>
              <w:t>necesaria.</w:t>
            </w:r>
          </w:p>
        </w:tc>
      </w:tr>
      <w:tr w:rsidR="00D10823" w14:paraId="370A30A1" w14:textId="77777777">
        <w:trPr>
          <w:trHeight w:val="780"/>
        </w:trPr>
        <w:tc>
          <w:tcPr>
            <w:tcW w:w="1224" w:type="dxa"/>
            <w:tcBorders>
              <w:top w:val="nil"/>
              <w:bottom w:val="nil"/>
            </w:tcBorders>
          </w:tcPr>
          <w:p w14:paraId="714E6E13"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68E1BC85" w14:textId="77777777" w:rsidR="00D10823" w:rsidRDefault="00B354F8">
            <w:pPr>
              <w:pStyle w:val="TableParagraph"/>
              <w:spacing w:before="109" w:line="232" w:lineRule="auto"/>
              <w:ind w:left="110"/>
              <w:rPr>
                <w:sz w:val="24"/>
              </w:rPr>
            </w:pPr>
            <w:r>
              <w:rPr>
                <w:sz w:val="24"/>
              </w:rPr>
              <w:t>Nombre,</w:t>
            </w:r>
            <w:r>
              <w:rPr>
                <w:spacing w:val="30"/>
                <w:sz w:val="24"/>
              </w:rPr>
              <w:t xml:space="preserve"> </w:t>
            </w:r>
            <w:r>
              <w:rPr>
                <w:sz w:val="24"/>
              </w:rPr>
              <w:t>cargo</w:t>
            </w:r>
            <w:r>
              <w:rPr>
                <w:spacing w:val="31"/>
                <w:sz w:val="24"/>
              </w:rPr>
              <w:t xml:space="preserve"> </w:t>
            </w:r>
            <w:r>
              <w:rPr>
                <w:sz w:val="24"/>
              </w:rPr>
              <w:t>y</w:t>
            </w:r>
            <w:r>
              <w:rPr>
                <w:spacing w:val="34"/>
                <w:sz w:val="24"/>
              </w:rPr>
              <w:t xml:space="preserve"> </w:t>
            </w:r>
            <w:r>
              <w:rPr>
                <w:sz w:val="24"/>
              </w:rPr>
              <w:t>firma</w:t>
            </w:r>
            <w:r>
              <w:rPr>
                <w:spacing w:val="29"/>
                <w:sz w:val="24"/>
              </w:rPr>
              <w:t xml:space="preserve"> </w:t>
            </w:r>
            <w:r>
              <w:rPr>
                <w:sz w:val="24"/>
              </w:rPr>
              <w:t>del</w:t>
            </w:r>
            <w:r>
              <w:rPr>
                <w:spacing w:val="32"/>
                <w:sz w:val="24"/>
              </w:rPr>
              <w:t xml:space="preserve"> </w:t>
            </w:r>
            <w:r>
              <w:rPr>
                <w:sz w:val="24"/>
              </w:rPr>
              <w:t>responsable</w:t>
            </w:r>
            <w:r>
              <w:rPr>
                <w:spacing w:val="31"/>
                <w:sz w:val="24"/>
              </w:rPr>
              <w:t xml:space="preserve"> </w:t>
            </w:r>
            <w:r>
              <w:rPr>
                <w:sz w:val="24"/>
              </w:rPr>
              <w:t>de</w:t>
            </w:r>
            <w:r>
              <w:rPr>
                <w:spacing w:val="34"/>
                <w:sz w:val="24"/>
              </w:rPr>
              <w:t xml:space="preserve"> </w:t>
            </w:r>
            <w:r>
              <w:rPr>
                <w:sz w:val="24"/>
              </w:rPr>
              <w:t>elaborar</w:t>
            </w:r>
            <w:r>
              <w:rPr>
                <w:spacing w:val="35"/>
                <w:sz w:val="24"/>
              </w:rPr>
              <w:t xml:space="preserve"> </w:t>
            </w:r>
            <w:r>
              <w:rPr>
                <w:sz w:val="24"/>
              </w:rPr>
              <w:t>la</w:t>
            </w:r>
            <w:r>
              <w:rPr>
                <w:spacing w:val="32"/>
                <w:sz w:val="24"/>
              </w:rPr>
              <w:t xml:space="preserve"> </w:t>
            </w:r>
            <w:r>
              <w:rPr>
                <w:sz w:val="24"/>
              </w:rPr>
              <w:t>relación</w:t>
            </w:r>
            <w:r>
              <w:rPr>
                <w:spacing w:val="32"/>
                <w:sz w:val="24"/>
              </w:rPr>
              <w:t xml:space="preserve"> </w:t>
            </w:r>
            <w:r>
              <w:rPr>
                <w:sz w:val="24"/>
              </w:rPr>
              <w:t>(mínimo</w:t>
            </w:r>
            <w:r>
              <w:rPr>
                <w:spacing w:val="35"/>
                <w:sz w:val="24"/>
              </w:rPr>
              <w:t xml:space="preserve"> </w:t>
            </w:r>
            <w:r>
              <w:rPr>
                <w:sz w:val="24"/>
              </w:rPr>
              <w:t>un</w:t>
            </w:r>
            <w:r>
              <w:rPr>
                <w:spacing w:val="-57"/>
                <w:sz w:val="24"/>
              </w:rPr>
              <w:t xml:space="preserve"> </w:t>
            </w:r>
            <w:r>
              <w:rPr>
                <w:sz w:val="24"/>
              </w:rPr>
              <w:t>Subdirector de</w:t>
            </w:r>
            <w:r>
              <w:rPr>
                <w:spacing w:val="-4"/>
                <w:sz w:val="24"/>
              </w:rPr>
              <w:t xml:space="preserve"> </w:t>
            </w:r>
            <w:r>
              <w:rPr>
                <w:sz w:val="24"/>
              </w:rPr>
              <w:t>área,</w:t>
            </w:r>
            <w:r>
              <w:rPr>
                <w:spacing w:val="-4"/>
                <w:sz w:val="24"/>
              </w:rPr>
              <w:t xml:space="preserve"> </w:t>
            </w:r>
            <w:r>
              <w:rPr>
                <w:sz w:val="24"/>
              </w:rPr>
              <w:t>o</w:t>
            </w:r>
            <w:r>
              <w:rPr>
                <w:spacing w:val="1"/>
                <w:sz w:val="24"/>
              </w:rPr>
              <w:t xml:space="preserve"> </w:t>
            </w:r>
            <w:r>
              <w:rPr>
                <w:sz w:val="24"/>
              </w:rPr>
              <w:t>equivalente).</w:t>
            </w:r>
          </w:p>
        </w:tc>
      </w:tr>
      <w:tr w:rsidR="00D10823" w14:paraId="2B5DED6F" w14:textId="77777777">
        <w:trPr>
          <w:trHeight w:val="659"/>
        </w:trPr>
        <w:tc>
          <w:tcPr>
            <w:tcW w:w="1224" w:type="dxa"/>
            <w:tcBorders>
              <w:top w:val="nil"/>
            </w:tcBorders>
          </w:tcPr>
          <w:p w14:paraId="1CF86310" w14:textId="77777777" w:rsidR="00D10823" w:rsidRDefault="00B354F8">
            <w:pPr>
              <w:pStyle w:val="TableParagraph"/>
              <w:spacing w:before="104"/>
              <w:ind w:left="195" w:right="215"/>
              <w:jc w:val="center"/>
              <w:rPr>
                <w:sz w:val="24"/>
              </w:rPr>
            </w:pPr>
            <w:r>
              <w:rPr>
                <w:sz w:val="24"/>
              </w:rPr>
              <w:t>19</w:t>
            </w:r>
          </w:p>
        </w:tc>
        <w:tc>
          <w:tcPr>
            <w:tcW w:w="7781" w:type="dxa"/>
            <w:tcBorders>
              <w:top w:val="nil"/>
            </w:tcBorders>
          </w:tcPr>
          <w:p w14:paraId="7FFD16BA" w14:textId="77777777" w:rsidR="00D10823" w:rsidRDefault="00B354F8">
            <w:pPr>
              <w:pStyle w:val="TableParagraph"/>
              <w:spacing w:before="103" w:line="268" w:lineRule="exact"/>
              <w:ind w:left="110"/>
              <w:rPr>
                <w:sz w:val="24"/>
              </w:rPr>
            </w:pPr>
            <w:r>
              <w:rPr>
                <w:sz w:val="24"/>
              </w:rPr>
              <w:t>Nombre,</w:t>
            </w:r>
            <w:r>
              <w:rPr>
                <w:spacing w:val="-12"/>
                <w:sz w:val="24"/>
              </w:rPr>
              <w:t xml:space="preserve"> </w:t>
            </w:r>
            <w:r>
              <w:rPr>
                <w:sz w:val="24"/>
              </w:rPr>
              <w:t>cargo</w:t>
            </w:r>
            <w:r>
              <w:rPr>
                <w:spacing w:val="-6"/>
                <w:sz w:val="24"/>
              </w:rPr>
              <w:t xml:space="preserve"> </w:t>
            </w:r>
            <w:r>
              <w:rPr>
                <w:sz w:val="24"/>
              </w:rPr>
              <w:t>y</w:t>
            </w:r>
            <w:r>
              <w:rPr>
                <w:spacing w:val="-7"/>
                <w:sz w:val="24"/>
              </w:rPr>
              <w:t xml:space="preserve"> </w:t>
            </w:r>
            <w:r>
              <w:rPr>
                <w:sz w:val="24"/>
              </w:rPr>
              <w:t>firma</w:t>
            </w:r>
            <w:r>
              <w:rPr>
                <w:spacing w:val="-9"/>
                <w:sz w:val="24"/>
              </w:rPr>
              <w:t xml:space="preserve"> </w:t>
            </w:r>
            <w:r>
              <w:rPr>
                <w:sz w:val="24"/>
              </w:rPr>
              <w:t>del</w:t>
            </w:r>
            <w:r>
              <w:rPr>
                <w:spacing w:val="-10"/>
                <w:sz w:val="24"/>
              </w:rPr>
              <w:t xml:space="preserve"> </w:t>
            </w:r>
            <w:r>
              <w:rPr>
                <w:sz w:val="24"/>
              </w:rPr>
              <w:t>responsable</w:t>
            </w:r>
            <w:r>
              <w:rPr>
                <w:spacing w:val="-7"/>
                <w:sz w:val="24"/>
              </w:rPr>
              <w:t xml:space="preserve"> </w:t>
            </w:r>
            <w:r>
              <w:rPr>
                <w:sz w:val="24"/>
              </w:rPr>
              <w:t>del</w:t>
            </w:r>
            <w:r>
              <w:rPr>
                <w:spacing w:val="-10"/>
                <w:sz w:val="24"/>
              </w:rPr>
              <w:t xml:space="preserve"> </w:t>
            </w:r>
            <w:r>
              <w:rPr>
                <w:sz w:val="24"/>
              </w:rPr>
              <w:t>área</w:t>
            </w:r>
            <w:r>
              <w:rPr>
                <w:spacing w:val="-9"/>
                <w:sz w:val="24"/>
              </w:rPr>
              <w:t xml:space="preserve"> </w:t>
            </w:r>
            <w:r>
              <w:rPr>
                <w:sz w:val="24"/>
              </w:rPr>
              <w:t>(mínimo</w:t>
            </w:r>
            <w:r>
              <w:rPr>
                <w:spacing w:val="-2"/>
                <w:sz w:val="24"/>
              </w:rPr>
              <w:t xml:space="preserve"> </w:t>
            </w:r>
            <w:r>
              <w:rPr>
                <w:sz w:val="24"/>
              </w:rPr>
              <w:t>un</w:t>
            </w:r>
            <w:r>
              <w:rPr>
                <w:spacing w:val="-6"/>
                <w:sz w:val="24"/>
              </w:rPr>
              <w:t xml:space="preserve"> </w:t>
            </w:r>
            <w:r>
              <w:rPr>
                <w:sz w:val="24"/>
              </w:rPr>
              <w:t>Director</w:t>
            </w:r>
            <w:r>
              <w:rPr>
                <w:spacing w:val="-7"/>
                <w:sz w:val="24"/>
              </w:rPr>
              <w:t xml:space="preserve"> </w:t>
            </w:r>
            <w:r>
              <w:rPr>
                <w:sz w:val="24"/>
              </w:rPr>
              <w:t>de</w:t>
            </w:r>
            <w:r>
              <w:rPr>
                <w:spacing w:val="-7"/>
                <w:sz w:val="24"/>
              </w:rPr>
              <w:t xml:space="preserve"> </w:t>
            </w:r>
            <w:r>
              <w:rPr>
                <w:sz w:val="24"/>
              </w:rPr>
              <w:t>área,</w:t>
            </w:r>
            <w:r>
              <w:rPr>
                <w:spacing w:val="-8"/>
                <w:sz w:val="24"/>
              </w:rPr>
              <w:t xml:space="preserve"> </w:t>
            </w:r>
            <w:r>
              <w:rPr>
                <w:sz w:val="24"/>
              </w:rPr>
              <w:t>o</w:t>
            </w:r>
            <w:r>
              <w:rPr>
                <w:spacing w:val="-57"/>
                <w:sz w:val="24"/>
              </w:rPr>
              <w:t xml:space="preserve"> </w:t>
            </w:r>
            <w:r>
              <w:rPr>
                <w:sz w:val="24"/>
              </w:rPr>
              <w:t>equivalente),</w:t>
            </w:r>
            <w:r>
              <w:rPr>
                <w:spacing w:val="-3"/>
                <w:sz w:val="24"/>
              </w:rPr>
              <w:t xml:space="preserve"> </w:t>
            </w:r>
            <w:r>
              <w:rPr>
                <w:sz w:val="24"/>
              </w:rPr>
              <w:t>que</w:t>
            </w:r>
            <w:r>
              <w:rPr>
                <w:spacing w:val="-1"/>
                <w:sz w:val="24"/>
              </w:rPr>
              <w:t xml:space="preserve"> </w:t>
            </w:r>
            <w:r>
              <w:rPr>
                <w:sz w:val="24"/>
              </w:rPr>
              <w:t>es</w:t>
            </w:r>
            <w:r>
              <w:rPr>
                <w:spacing w:val="-3"/>
                <w:sz w:val="24"/>
              </w:rPr>
              <w:t xml:space="preserve"> </w:t>
            </w:r>
            <w:r>
              <w:rPr>
                <w:sz w:val="24"/>
              </w:rPr>
              <w:t>quien</w:t>
            </w:r>
            <w:r>
              <w:rPr>
                <w:spacing w:val="-1"/>
                <w:sz w:val="24"/>
              </w:rPr>
              <w:t xml:space="preserve"> </w:t>
            </w:r>
            <w:r>
              <w:rPr>
                <w:sz w:val="24"/>
              </w:rPr>
              <w:t>autoriza</w:t>
            </w:r>
            <w:r>
              <w:rPr>
                <w:spacing w:val="-3"/>
                <w:sz w:val="24"/>
              </w:rPr>
              <w:t xml:space="preserve"> </w:t>
            </w:r>
            <w:r>
              <w:rPr>
                <w:sz w:val="24"/>
              </w:rPr>
              <w:t>la</w:t>
            </w:r>
            <w:r>
              <w:rPr>
                <w:spacing w:val="-3"/>
                <w:sz w:val="24"/>
              </w:rPr>
              <w:t xml:space="preserve"> </w:t>
            </w:r>
            <w:r>
              <w:rPr>
                <w:sz w:val="24"/>
              </w:rPr>
              <w:t>relación.</w:t>
            </w:r>
          </w:p>
        </w:tc>
      </w:tr>
    </w:tbl>
    <w:p w14:paraId="4D6A8B92" w14:textId="77777777" w:rsidR="00D10823" w:rsidRDefault="00D10823">
      <w:pPr>
        <w:spacing w:line="268" w:lineRule="exact"/>
        <w:rPr>
          <w:sz w:val="24"/>
        </w:rPr>
        <w:sectPr w:rsidR="00D10823">
          <w:pgSz w:w="12240" w:h="15840"/>
          <w:pgMar w:top="1680" w:right="680" w:bottom="1000" w:left="1200" w:header="710" w:footer="819" w:gutter="0"/>
          <w:cols w:space="720"/>
        </w:sectPr>
      </w:pPr>
    </w:p>
    <w:p w14:paraId="0B794E7D" w14:textId="1A4CFA4F" w:rsidR="00D10823" w:rsidRDefault="00D10823">
      <w:pPr>
        <w:pStyle w:val="Textoindependiente"/>
        <w:rPr>
          <w:rFonts w:ascii="Arial Black"/>
          <w:sz w:val="20"/>
        </w:rPr>
      </w:pPr>
    </w:p>
    <w:p w14:paraId="47C4BAD8" w14:textId="7B5B0E13" w:rsidR="00D10823" w:rsidRDefault="00986576">
      <w:pPr>
        <w:pStyle w:val="Textoindependiente"/>
        <w:spacing w:before="9"/>
        <w:rPr>
          <w:rFonts w:ascii="Arial Black"/>
          <w:sz w:val="14"/>
        </w:rPr>
      </w:pPr>
      <w:r>
        <w:rPr>
          <w:noProof/>
          <w:lang w:val="es-MX" w:eastAsia="es-MX"/>
        </w:rPr>
        <w:drawing>
          <wp:anchor distT="0" distB="0" distL="114300" distR="114300" simplePos="0" relativeHeight="251750912" behindDoc="0" locked="0" layoutInCell="1" allowOverlap="1" wp14:anchorId="6CEDDB1E" wp14:editId="00179DED">
            <wp:simplePos x="0" y="0"/>
            <wp:positionH relativeFrom="page">
              <wp:align>right</wp:align>
            </wp:positionH>
            <wp:positionV relativeFrom="paragraph">
              <wp:posOffset>62948</wp:posOffset>
            </wp:positionV>
            <wp:extent cx="2313829" cy="392425"/>
            <wp:effectExtent l="0" t="0" r="0" b="0"/>
            <wp:wrapNone/>
            <wp:docPr id="684324712" name="Imagen 68432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3829" cy="39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DB77" w14:textId="0B29B36E" w:rsidR="00D10823" w:rsidRDefault="00B354F8">
      <w:pPr>
        <w:pStyle w:val="Ttulo2"/>
        <w:spacing w:before="93"/>
        <w:ind w:left="0" w:right="2847"/>
        <w:jc w:val="center"/>
      </w:pPr>
      <w:bookmarkStart w:id="9412" w:name="_Toc144665470"/>
      <w:bookmarkStart w:id="9413" w:name="_Toc145423815"/>
      <w:bookmarkStart w:id="9414" w:name="_Toc145514335"/>
      <w:r>
        <w:t>SECRETARÍA</w:t>
      </w:r>
      <w:r>
        <w:rPr>
          <w:spacing w:val="-7"/>
        </w:rPr>
        <w:t xml:space="preserve"> </w:t>
      </w:r>
      <w:r>
        <w:t>DE</w:t>
      </w:r>
      <w:r>
        <w:rPr>
          <w:spacing w:val="-3"/>
        </w:rPr>
        <w:t xml:space="preserve"> </w:t>
      </w:r>
      <w:r w:rsidR="00986576">
        <w:rPr>
          <w:spacing w:val="-3"/>
        </w:rPr>
        <w:t xml:space="preserve">INFRAESTRUCTURA, </w:t>
      </w:r>
      <w:r>
        <w:t>COMUNICACIONES</w:t>
      </w:r>
      <w:r>
        <w:rPr>
          <w:spacing w:val="-4"/>
        </w:rPr>
        <w:t xml:space="preserve"> </w:t>
      </w:r>
      <w:r>
        <w:t>Y</w:t>
      </w:r>
      <w:r>
        <w:rPr>
          <w:spacing w:val="-3"/>
        </w:rPr>
        <w:t xml:space="preserve"> </w:t>
      </w:r>
      <w:r>
        <w:t>TRANSPORTES</w:t>
      </w:r>
      <w:bookmarkEnd w:id="9412"/>
      <w:bookmarkEnd w:id="9413"/>
      <w:bookmarkEnd w:id="9414"/>
    </w:p>
    <w:p w14:paraId="10304CC2" w14:textId="77777777" w:rsidR="00D10823" w:rsidRDefault="00D10823">
      <w:pPr>
        <w:pStyle w:val="Textoindependiente"/>
        <w:spacing w:before="7"/>
        <w:rPr>
          <w:rFonts w:ascii="Arial"/>
          <w:b/>
          <w:sz w:val="27"/>
        </w:rPr>
      </w:pPr>
    </w:p>
    <w:p w14:paraId="27FD70DD" w14:textId="77777777" w:rsidR="00D10823" w:rsidRDefault="00B354F8">
      <w:pPr>
        <w:ind w:right="2854"/>
        <w:jc w:val="center"/>
        <w:rPr>
          <w:rFonts w:ascii="Arial" w:hAnsi="Arial"/>
          <w:b/>
          <w:sz w:val="20"/>
        </w:rPr>
      </w:pPr>
      <w:r>
        <w:rPr>
          <w:rFonts w:ascii="Arial" w:hAnsi="Arial"/>
          <w:b/>
          <w:sz w:val="20"/>
        </w:rPr>
        <w:t>RELACIÓN</w:t>
      </w:r>
      <w:r>
        <w:rPr>
          <w:rFonts w:ascii="Arial" w:hAnsi="Arial"/>
          <w:b/>
          <w:spacing w:val="-4"/>
          <w:sz w:val="20"/>
        </w:rPr>
        <w:t xml:space="preserve"> </w:t>
      </w:r>
      <w:r>
        <w:rPr>
          <w:rFonts w:ascii="Arial" w:hAnsi="Arial"/>
          <w:b/>
          <w:sz w:val="20"/>
        </w:rPr>
        <w:t>DE</w:t>
      </w:r>
      <w:r>
        <w:rPr>
          <w:rFonts w:ascii="Arial" w:hAnsi="Arial"/>
          <w:b/>
          <w:spacing w:val="-2"/>
          <w:sz w:val="20"/>
        </w:rPr>
        <w:t xml:space="preserve"> </w:t>
      </w:r>
      <w:r>
        <w:rPr>
          <w:rFonts w:ascii="Arial" w:hAnsi="Arial"/>
          <w:b/>
          <w:sz w:val="20"/>
        </w:rPr>
        <w:t>BIENES</w:t>
      </w:r>
      <w:r>
        <w:rPr>
          <w:rFonts w:ascii="Arial" w:hAnsi="Arial"/>
          <w:b/>
          <w:spacing w:val="-7"/>
          <w:sz w:val="20"/>
        </w:rPr>
        <w:t xml:space="preserve"> </w:t>
      </w:r>
      <w:r>
        <w:rPr>
          <w:rFonts w:ascii="Arial" w:hAnsi="Arial"/>
          <w:b/>
          <w:sz w:val="20"/>
        </w:rPr>
        <w:t>MUEBLES</w:t>
      </w:r>
      <w:r>
        <w:rPr>
          <w:rFonts w:ascii="Arial" w:hAnsi="Arial"/>
          <w:b/>
          <w:spacing w:val="-6"/>
          <w:sz w:val="20"/>
        </w:rPr>
        <w:t xml:space="preserve"> </w:t>
      </w:r>
      <w:r>
        <w:rPr>
          <w:rFonts w:ascii="Arial" w:hAnsi="Arial"/>
          <w:b/>
          <w:sz w:val="20"/>
        </w:rPr>
        <w:t>QUE</w:t>
      </w:r>
      <w:r>
        <w:rPr>
          <w:rFonts w:ascii="Arial" w:hAnsi="Arial"/>
          <w:b/>
          <w:spacing w:val="-6"/>
          <w:sz w:val="20"/>
        </w:rPr>
        <w:t xml:space="preserve"> </w:t>
      </w:r>
      <w:r>
        <w:rPr>
          <w:rFonts w:ascii="Arial" w:hAnsi="Arial"/>
          <w:b/>
          <w:sz w:val="20"/>
        </w:rPr>
        <w:t>REQUIEREN</w:t>
      </w:r>
      <w:r>
        <w:rPr>
          <w:rFonts w:ascii="Arial" w:hAnsi="Arial"/>
          <w:b/>
          <w:spacing w:val="-3"/>
          <w:sz w:val="20"/>
        </w:rPr>
        <w:t xml:space="preserve"> </w:t>
      </w:r>
      <w:r>
        <w:rPr>
          <w:rFonts w:ascii="Arial" w:hAnsi="Arial"/>
          <w:b/>
          <w:sz w:val="20"/>
        </w:rPr>
        <w:t>ACUERDO</w:t>
      </w:r>
      <w:r>
        <w:rPr>
          <w:rFonts w:ascii="Arial" w:hAnsi="Arial"/>
          <w:b/>
          <w:spacing w:val="-53"/>
          <w:sz w:val="20"/>
        </w:rPr>
        <w:t xml:space="preserve"> </w:t>
      </w:r>
      <w:r>
        <w:rPr>
          <w:rFonts w:ascii="Arial" w:hAnsi="Arial"/>
          <w:b/>
          <w:sz w:val="20"/>
        </w:rPr>
        <w:t>ADMINISTRATIVO</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DESINCORPORACIÓN</w:t>
      </w:r>
    </w:p>
    <w:p w14:paraId="40DFA594" w14:textId="77777777" w:rsidR="00D10823" w:rsidRDefault="00D10823">
      <w:pPr>
        <w:pStyle w:val="Textoindependiente"/>
        <w:rPr>
          <w:rFonts w:ascii="Arial"/>
          <w:b/>
          <w:sz w:val="26"/>
        </w:rPr>
      </w:pPr>
    </w:p>
    <w:tbl>
      <w:tblPr>
        <w:tblStyle w:val="TableNormal"/>
        <w:tblW w:w="0" w:type="auto"/>
        <w:tblInd w:w="120" w:type="dxa"/>
        <w:tblLayout w:type="fixed"/>
        <w:tblLook w:val="01E0" w:firstRow="1" w:lastRow="1" w:firstColumn="1" w:lastColumn="1" w:noHBand="0" w:noVBand="0"/>
      </w:tblPr>
      <w:tblGrid>
        <w:gridCol w:w="2417"/>
        <w:gridCol w:w="2419"/>
        <w:gridCol w:w="2419"/>
        <w:gridCol w:w="2460"/>
      </w:tblGrid>
      <w:tr w:rsidR="004356FA" w14:paraId="34DE8477" w14:textId="77777777">
        <w:trPr>
          <w:trHeight w:val="425"/>
        </w:trPr>
        <w:tc>
          <w:tcPr>
            <w:tcW w:w="2417" w:type="dxa"/>
            <w:tcBorders>
              <w:right w:val="single" w:sz="6" w:space="0" w:color="000000"/>
            </w:tcBorders>
            <w:shd w:val="clear" w:color="auto" w:fill="D8D8D8"/>
          </w:tcPr>
          <w:p w14:paraId="5EDFE9B1" w14:textId="5302CDF4" w:rsidR="00D10823" w:rsidRDefault="00B354F8">
            <w:pPr>
              <w:pStyle w:val="TableParagraph"/>
              <w:spacing w:before="22"/>
              <w:ind w:left="364" w:right="363" w:hanging="10"/>
              <w:rPr>
                <w:rFonts w:ascii="Arial"/>
                <w:b/>
                <w:sz w:val="16"/>
              </w:rPr>
            </w:pPr>
            <w:r>
              <w:rPr>
                <w:rFonts w:ascii="Arial"/>
                <w:b/>
                <w:w w:val="80"/>
                <w:sz w:val="16"/>
              </w:rPr>
              <w:t>UNIDAD</w:t>
            </w:r>
            <w:r>
              <w:rPr>
                <w:rFonts w:ascii="Arial"/>
                <w:b/>
                <w:spacing w:val="1"/>
                <w:w w:val="80"/>
                <w:sz w:val="16"/>
              </w:rPr>
              <w:t xml:space="preserve"> </w:t>
            </w:r>
            <w:r>
              <w:rPr>
                <w:rFonts w:ascii="Arial"/>
                <w:b/>
                <w:w w:val="80"/>
                <w:sz w:val="16"/>
              </w:rPr>
              <w:t>ADMINISTRATIVA</w:t>
            </w:r>
            <w:r>
              <w:rPr>
                <w:rFonts w:ascii="Arial"/>
                <w:b/>
                <w:spacing w:val="-33"/>
                <w:w w:val="80"/>
                <w:sz w:val="16"/>
              </w:rPr>
              <w:t xml:space="preserve"> </w:t>
            </w:r>
            <w:r>
              <w:rPr>
                <w:rFonts w:ascii="Arial"/>
                <w:b/>
                <w:w w:val="80"/>
                <w:sz w:val="16"/>
              </w:rPr>
              <w:t>CENTRAL</w:t>
            </w:r>
            <w:r>
              <w:rPr>
                <w:rFonts w:ascii="Arial"/>
                <w:b/>
                <w:spacing w:val="9"/>
                <w:w w:val="80"/>
                <w:sz w:val="16"/>
              </w:rPr>
              <w:t xml:space="preserve"> </w:t>
            </w:r>
            <w:r>
              <w:rPr>
                <w:rFonts w:ascii="Arial"/>
                <w:b/>
                <w:w w:val="80"/>
                <w:sz w:val="16"/>
              </w:rPr>
              <w:t>O</w:t>
            </w:r>
            <w:r>
              <w:rPr>
                <w:rFonts w:ascii="Arial"/>
                <w:b/>
                <w:spacing w:val="12"/>
                <w:w w:val="80"/>
                <w:sz w:val="16"/>
              </w:rPr>
              <w:t xml:space="preserve"> </w:t>
            </w:r>
            <w:r>
              <w:rPr>
                <w:rFonts w:ascii="Arial"/>
                <w:b/>
                <w:w w:val="80"/>
                <w:sz w:val="16"/>
              </w:rPr>
              <w:t>CENTRO</w:t>
            </w:r>
            <w:r>
              <w:rPr>
                <w:rFonts w:ascii="Arial"/>
                <w:b/>
                <w:spacing w:val="12"/>
                <w:w w:val="80"/>
                <w:sz w:val="16"/>
              </w:rPr>
              <w:t xml:space="preserve"> </w:t>
            </w:r>
            <w:r w:rsidR="000D1228">
              <w:rPr>
                <w:rFonts w:ascii="Arial"/>
                <w:b/>
                <w:w w:val="80"/>
                <w:sz w:val="16"/>
              </w:rPr>
              <w:t>SICT</w:t>
            </w:r>
          </w:p>
        </w:tc>
        <w:tc>
          <w:tcPr>
            <w:tcW w:w="7298" w:type="dxa"/>
            <w:gridSpan w:val="3"/>
            <w:tcBorders>
              <w:left w:val="single" w:sz="6" w:space="0" w:color="000000"/>
            </w:tcBorders>
          </w:tcPr>
          <w:p w14:paraId="4F151DB7" w14:textId="77777777" w:rsidR="00D10823" w:rsidRDefault="00B354F8">
            <w:pPr>
              <w:pStyle w:val="TableParagraph"/>
              <w:spacing w:before="118"/>
              <w:ind w:left="3475" w:right="3475"/>
              <w:jc w:val="center"/>
              <w:rPr>
                <w:rFonts w:ascii="Arial"/>
                <w:b/>
                <w:sz w:val="16"/>
              </w:rPr>
            </w:pPr>
            <w:r>
              <w:rPr>
                <w:rFonts w:ascii="Arial"/>
                <w:b/>
                <w:sz w:val="16"/>
              </w:rPr>
              <w:t>(01)</w:t>
            </w:r>
          </w:p>
        </w:tc>
      </w:tr>
      <w:tr w:rsidR="004356FA" w14:paraId="4A4A3059" w14:textId="77777777">
        <w:trPr>
          <w:trHeight w:val="426"/>
        </w:trPr>
        <w:tc>
          <w:tcPr>
            <w:tcW w:w="2417" w:type="dxa"/>
            <w:tcBorders>
              <w:bottom w:val="single" w:sz="6" w:space="0" w:color="000000"/>
              <w:right w:val="single" w:sz="6" w:space="0" w:color="000000"/>
            </w:tcBorders>
            <w:shd w:val="clear" w:color="auto" w:fill="D8D8D8"/>
          </w:tcPr>
          <w:p w14:paraId="4634D647" w14:textId="77777777" w:rsidR="00D10823" w:rsidRDefault="00B354F8">
            <w:pPr>
              <w:pStyle w:val="TableParagraph"/>
              <w:spacing w:before="113"/>
              <w:ind w:left="546" w:right="545"/>
              <w:jc w:val="center"/>
              <w:rPr>
                <w:rFonts w:ascii="Arial" w:hAnsi="Arial"/>
                <w:b/>
                <w:sz w:val="16"/>
              </w:rPr>
            </w:pPr>
            <w:r>
              <w:rPr>
                <w:rFonts w:ascii="Arial" w:hAnsi="Arial"/>
                <w:b/>
                <w:w w:val="80"/>
                <w:sz w:val="16"/>
              </w:rPr>
              <w:t>DISPOSICIÓN</w:t>
            </w:r>
            <w:r>
              <w:rPr>
                <w:rFonts w:ascii="Arial" w:hAnsi="Arial"/>
                <w:b/>
                <w:spacing w:val="10"/>
                <w:w w:val="80"/>
                <w:sz w:val="16"/>
              </w:rPr>
              <w:t xml:space="preserve"> </w:t>
            </w:r>
            <w:r>
              <w:rPr>
                <w:rFonts w:ascii="Arial" w:hAnsi="Arial"/>
                <w:b/>
                <w:w w:val="80"/>
                <w:sz w:val="16"/>
              </w:rPr>
              <w:t>FINAL</w:t>
            </w:r>
          </w:p>
        </w:tc>
        <w:tc>
          <w:tcPr>
            <w:tcW w:w="2419" w:type="dxa"/>
            <w:tcBorders>
              <w:left w:val="single" w:sz="6" w:space="0" w:color="000000"/>
              <w:bottom w:val="single" w:sz="6" w:space="0" w:color="000000"/>
              <w:right w:val="single" w:sz="6" w:space="0" w:color="000000"/>
            </w:tcBorders>
            <w:shd w:val="clear" w:color="auto" w:fill="D8D8D8"/>
          </w:tcPr>
          <w:p w14:paraId="740D37E2" w14:textId="77777777" w:rsidR="00D10823" w:rsidRDefault="00B354F8">
            <w:pPr>
              <w:pStyle w:val="TableParagraph"/>
              <w:spacing w:before="113"/>
              <w:ind w:left="360" w:right="337"/>
              <w:jc w:val="center"/>
              <w:rPr>
                <w:rFonts w:ascii="Arial"/>
                <w:b/>
                <w:sz w:val="16"/>
              </w:rPr>
            </w:pPr>
            <w:r>
              <w:rPr>
                <w:rFonts w:ascii="Arial"/>
                <w:b/>
                <w:w w:val="90"/>
                <w:sz w:val="16"/>
              </w:rPr>
              <w:t>EJERCICIO</w:t>
            </w:r>
          </w:p>
        </w:tc>
        <w:tc>
          <w:tcPr>
            <w:tcW w:w="2419" w:type="dxa"/>
            <w:tcBorders>
              <w:left w:val="single" w:sz="6" w:space="0" w:color="000000"/>
              <w:bottom w:val="single" w:sz="6" w:space="0" w:color="000000"/>
              <w:right w:val="single" w:sz="6" w:space="0" w:color="000000"/>
            </w:tcBorders>
            <w:shd w:val="clear" w:color="auto" w:fill="D8D8D8"/>
          </w:tcPr>
          <w:p w14:paraId="3A25CDFE" w14:textId="77777777" w:rsidR="00D10823" w:rsidRDefault="00B354F8">
            <w:pPr>
              <w:pStyle w:val="TableParagraph"/>
              <w:spacing w:before="113"/>
              <w:ind w:left="360" w:right="339"/>
              <w:jc w:val="center"/>
              <w:rPr>
                <w:rFonts w:ascii="Arial" w:hAnsi="Arial"/>
                <w:b/>
                <w:sz w:val="16"/>
              </w:rPr>
            </w:pPr>
            <w:r>
              <w:rPr>
                <w:rFonts w:ascii="Arial" w:hAnsi="Arial"/>
                <w:b/>
                <w:w w:val="80"/>
                <w:sz w:val="16"/>
              </w:rPr>
              <w:t>FECHA</w:t>
            </w:r>
            <w:r>
              <w:rPr>
                <w:rFonts w:ascii="Arial" w:hAnsi="Arial"/>
                <w:b/>
                <w:spacing w:val="9"/>
                <w:w w:val="80"/>
                <w:sz w:val="16"/>
              </w:rPr>
              <w:t xml:space="preserve"> </w:t>
            </w:r>
            <w:r>
              <w:rPr>
                <w:rFonts w:ascii="Arial" w:hAnsi="Arial"/>
                <w:b/>
                <w:w w:val="80"/>
                <w:sz w:val="16"/>
              </w:rPr>
              <w:t>DE</w:t>
            </w:r>
            <w:r>
              <w:rPr>
                <w:rFonts w:ascii="Arial" w:hAnsi="Arial"/>
                <w:b/>
                <w:spacing w:val="12"/>
                <w:w w:val="80"/>
                <w:sz w:val="16"/>
              </w:rPr>
              <w:t xml:space="preserve"> </w:t>
            </w:r>
            <w:r>
              <w:rPr>
                <w:rFonts w:ascii="Arial" w:hAnsi="Arial"/>
                <w:b/>
                <w:w w:val="80"/>
                <w:sz w:val="16"/>
              </w:rPr>
              <w:t>ELABORACIÓN</w:t>
            </w:r>
          </w:p>
        </w:tc>
        <w:tc>
          <w:tcPr>
            <w:tcW w:w="2460" w:type="dxa"/>
            <w:tcBorders>
              <w:left w:val="single" w:sz="6" w:space="0" w:color="000000"/>
              <w:bottom w:val="single" w:sz="6" w:space="0" w:color="000000"/>
            </w:tcBorders>
            <w:shd w:val="clear" w:color="auto" w:fill="D8D8D8"/>
          </w:tcPr>
          <w:p w14:paraId="575C4A89" w14:textId="77777777" w:rsidR="00D10823" w:rsidRDefault="00B354F8">
            <w:pPr>
              <w:pStyle w:val="TableParagraph"/>
              <w:spacing w:before="113"/>
              <w:ind w:left="1046"/>
              <w:rPr>
                <w:rFonts w:ascii="Arial"/>
                <w:b/>
                <w:sz w:val="16"/>
              </w:rPr>
            </w:pPr>
            <w:r>
              <w:rPr>
                <w:rFonts w:ascii="Arial"/>
                <w:b/>
                <w:w w:val="90"/>
                <w:sz w:val="16"/>
              </w:rPr>
              <w:t>HOJA</w:t>
            </w:r>
          </w:p>
        </w:tc>
      </w:tr>
      <w:tr w:rsidR="004356FA" w14:paraId="4032CBFC" w14:textId="77777777">
        <w:trPr>
          <w:trHeight w:val="426"/>
        </w:trPr>
        <w:tc>
          <w:tcPr>
            <w:tcW w:w="2417" w:type="dxa"/>
            <w:tcBorders>
              <w:top w:val="single" w:sz="6" w:space="0" w:color="000000"/>
              <w:right w:val="single" w:sz="6" w:space="0" w:color="000000"/>
            </w:tcBorders>
          </w:tcPr>
          <w:p w14:paraId="5BF61B81" w14:textId="77777777" w:rsidR="00D10823" w:rsidRDefault="00B354F8">
            <w:pPr>
              <w:pStyle w:val="TableParagraph"/>
              <w:spacing w:before="104"/>
              <w:ind w:left="546" w:right="544"/>
              <w:jc w:val="center"/>
              <w:rPr>
                <w:rFonts w:ascii="Arial"/>
                <w:b/>
                <w:sz w:val="18"/>
              </w:rPr>
            </w:pPr>
            <w:r>
              <w:rPr>
                <w:rFonts w:ascii="Arial"/>
                <w:b/>
                <w:sz w:val="18"/>
              </w:rPr>
              <w:t>(02)</w:t>
            </w:r>
          </w:p>
        </w:tc>
        <w:tc>
          <w:tcPr>
            <w:tcW w:w="2419" w:type="dxa"/>
            <w:tcBorders>
              <w:top w:val="single" w:sz="6" w:space="0" w:color="000000"/>
              <w:left w:val="single" w:sz="6" w:space="0" w:color="000000"/>
              <w:right w:val="single" w:sz="6" w:space="0" w:color="000000"/>
            </w:tcBorders>
          </w:tcPr>
          <w:p w14:paraId="0B8A10AA" w14:textId="77777777" w:rsidR="00D10823" w:rsidRDefault="00B354F8">
            <w:pPr>
              <w:pStyle w:val="TableParagraph"/>
              <w:spacing w:before="104"/>
              <w:ind w:left="360" w:right="339"/>
              <w:jc w:val="center"/>
              <w:rPr>
                <w:rFonts w:ascii="Arial"/>
                <w:b/>
                <w:sz w:val="18"/>
              </w:rPr>
            </w:pPr>
            <w:r>
              <w:rPr>
                <w:rFonts w:ascii="Arial"/>
                <w:b/>
                <w:sz w:val="18"/>
              </w:rPr>
              <w:t>(03)</w:t>
            </w:r>
          </w:p>
        </w:tc>
        <w:tc>
          <w:tcPr>
            <w:tcW w:w="2419" w:type="dxa"/>
            <w:tcBorders>
              <w:top w:val="single" w:sz="6" w:space="0" w:color="000000"/>
              <w:left w:val="single" w:sz="6" w:space="0" w:color="000000"/>
              <w:right w:val="single" w:sz="6" w:space="0" w:color="000000"/>
            </w:tcBorders>
          </w:tcPr>
          <w:p w14:paraId="4AADF358" w14:textId="77777777" w:rsidR="00D10823" w:rsidRDefault="00B354F8">
            <w:pPr>
              <w:pStyle w:val="TableParagraph"/>
              <w:spacing w:before="104"/>
              <w:ind w:left="360" w:right="338"/>
              <w:jc w:val="center"/>
              <w:rPr>
                <w:rFonts w:ascii="Arial"/>
                <w:b/>
                <w:sz w:val="18"/>
              </w:rPr>
            </w:pPr>
            <w:r>
              <w:rPr>
                <w:rFonts w:ascii="Arial"/>
                <w:b/>
                <w:sz w:val="18"/>
              </w:rPr>
              <w:t>(04)</w:t>
            </w:r>
          </w:p>
        </w:tc>
        <w:tc>
          <w:tcPr>
            <w:tcW w:w="2460" w:type="dxa"/>
            <w:tcBorders>
              <w:top w:val="single" w:sz="6" w:space="0" w:color="000000"/>
              <w:left w:val="single" w:sz="6" w:space="0" w:color="000000"/>
            </w:tcBorders>
          </w:tcPr>
          <w:p w14:paraId="0E5D498B" w14:textId="77777777" w:rsidR="00D10823" w:rsidRDefault="00B354F8">
            <w:pPr>
              <w:pStyle w:val="TableParagraph"/>
              <w:spacing w:before="104"/>
              <w:ind w:left="1070"/>
              <w:rPr>
                <w:rFonts w:ascii="Arial"/>
                <w:b/>
                <w:sz w:val="18"/>
              </w:rPr>
            </w:pPr>
            <w:r>
              <w:rPr>
                <w:rFonts w:ascii="Arial"/>
                <w:b/>
                <w:sz w:val="18"/>
              </w:rPr>
              <w:t>(05)</w:t>
            </w:r>
          </w:p>
        </w:tc>
      </w:tr>
    </w:tbl>
    <w:p w14:paraId="0E84B303" w14:textId="77777777" w:rsidR="00D10823" w:rsidRDefault="00D10823">
      <w:pPr>
        <w:pStyle w:val="Textoindependiente"/>
        <w:spacing w:before="7"/>
        <w:rPr>
          <w:rFonts w:ascii="Arial"/>
          <w:b/>
          <w:sz w:val="19"/>
        </w:rPr>
      </w:pPr>
    </w:p>
    <w:tbl>
      <w:tblPr>
        <w:tblStyle w:val="TableNormal"/>
        <w:tblW w:w="0" w:type="auto"/>
        <w:tblInd w:w="159" w:type="dxa"/>
        <w:tblLayout w:type="fixed"/>
        <w:tblLook w:val="01E0" w:firstRow="1" w:lastRow="1" w:firstColumn="1" w:lastColumn="1" w:noHBand="0" w:noVBand="0"/>
      </w:tblPr>
      <w:tblGrid>
        <w:gridCol w:w="672"/>
        <w:gridCol w:w="2635"/>
        <w:gridCol w:w="2937"/>
        <w:gridCol w:w="998"/>
        <w:gridCol w:w="787"/>
        <w:gridCol w:w="1608"/>
      </w:tblGrid>
      <w:tr w:rsidR="004356FA" w14:paraId="5C1A18CF" w14:textId="77777777">
        <w:trPr>
          <w:trHeight w:val="541"/>
        </w:trPr>
        <w:tc>
          <w:tcPr>
            <w:tcW w:w="672" w:type="dxa"/>
            <w:shd w:val="clear" w:color="auto" w:fill="D8D8D8"/>
          </w:tcPr>
          <w:p w14:paraId="13D423FA" w14:textId="77777777" w:rsidR="00D10823" w:rsidRDefault="00B354F8">
            <w:pPr>
              <w:pStyle w:val="TableParagraph"/>
              <w:spacing w:before="89"/>
              <w:ind w:left="114" w:right="95" w:firstLine="110"/>
              <w:rPr>
                <w:rFonts w:ascii="Arial" w:hAnsi="Arial"/>
                <w:b/>
                <w:sz w:val="16"/>
              </w:rPr>
            </w:pPr>
            <w:r>
              <w:rPr>
                <w:rFonts w:ascii="Arial" w:hAnsi="Arial"/>
                <w:b/>
                <w:w w:val="95"/>
                <w:sz w:val="16"/>
              </w:rPr>
              <w:t>N´°</w:t>
            </w:r>
            <w:r>
              <w:rPr>
                <w:rFonts w:ascii="Arial" w:hAnsi="Arial"/>
                <w:b/>
                <w:spacing w:val="1"/>
                <w:w w:val="95"/>
                <w:sz w:val="16"/>
              </w:rPr>
              <w:t xml:space="preserve"> </w:t>
            </w:r>
            <w:r>
              <w:rPr>
                <w:rFonts w:ascii="Arial" w:hAnsi="Arial"/>
                <w:b/>
                <w:w w:val="80"/>
                <w:sz w:val="16"/>
              </w:rPr>
              <w:t>PROG.</w:t>
            </w:r>
          </w:p>
        </w:tc>
        <w:tc>
          <w:tcPr>
            <w:tcW w:w="2635" w:type="dxa"/>
            <w:shd w:val="clear" w:color="auto" w:fill="D8D8D8"/>
          </w:tcPr>
          <w:p w14:paraId="4C74F5E7" w14:textId="77777777" w:rsidR="00D10823" w:rsidRDefault="00D10823">
            <w:pPr>
              <w:pStyle w:val="TableParagraph"/>
              <w:spacing w:before="8"/>
              <w:rPr>
                <w:rFonts w:ascii="Arial"/>
                <w:b/>
                <w:sz w:val="15"/>
              </w:rPr>
            </w:pPr>
          </w:p>
          <w:p w14:paraId="3E0A6EB8" w14:textId="77777777" w:rsidR="00D10823" w:rsidRDefault="00B354F8">
            <w:pPr>
              <w:pStyle w:val="TableParagraph"/>
              <w:ind w:left="475" w:right="461"/>
              <w:jc w:val="center"/>
              <w:rPr>
                <w:rFonts w:ascii="Arial" w:hAnsi="Arial"/>
                <w:b/>
                <w:sz w:val="16"/>
              </w:rPr>
            </w:pPr>
            <w:r>
              <w:rPr>
                <w:rFonts w:ascii="Arial" w:hAnsi="Arial"/>
                <w:b/>
                <w:w w:val="80"/>
                <w:sz w:val="16"/>
              </w:rPr>
              <w:t>NÚMERO</w:t>
            </w:r>
            <w:r>
              <w:rPr>
                <w:rFonts w:ascii="Arial" w:hAnsi="Arial"/>
                <w:b/>
                <w:spacing w:val="13"/>
                <w:w w:val="80"/>
                <w:sz w:val="16"/>
              </w:rPr>
              <w:t xml:space="preserve"> </w:t>
            </w:r>
            <w:r>
              <w:rPr>
                <w:rFonts w:ascii="Arial" w:hAnsi="Arial"/>
                <w:b/>
                <w:w w:val="80"/>
                <w:sz w:val="16"/>
              </w:rPr>
              <w:t>DE</w:t>
            </w:r>
            <w:r>
              <w:rPr>
                <w:rFonts w:ascii="Arial" w:hAnsi="Arial"/>
                <w:b/>
                <w:spacing w:val="8"/>
                <w:w w:val="80"/>
                <w:sz w:val="16"/>
              </w:rPr>
              <w:t xml:space="preserve"> </w:t>
            </w:r>
            <w:r>
              <w:rPr>
                <w:rFonts w:ascii="Arial" w:hAnsi="Arial"/>
                <w:b/>
                <w:w w:val="80"/>
                <w:sz w:val="16"/>
              </w:rPr>
              <w:t>INVENTARIO</w:t>
            </w:r>
          </w:p>
        </w:tc>
        <w:tc>
          <w:tcPr>
            <w:tcW w:w="2937" w:type="dxa"/>
            <w:shd w:val="clear" w:color="auto" w:fill="D8D8D8"/>
          </w:tcPr>
          <w:p w14:paraId="31464D7B" w14:textId="77777777" w:rsidR="00D10823" w:rsidRDefault="00D10823">
            <w:pPr>
              <w:pStyle w:val="TableParagraph"/>
              <w:spacing w:before="8"/>
              <w:rPr>
                <w:rFonts w:ascii="Arial"/>
                <w:b/>
                <w:sz w:val="15"/>
              </w:rPr>
            </w:pPr>
          </w:p>
          <w:p w14:paraId="711729D8" w14:textId="77777777" w:rsidR="00D10823" w:rsidRDefault="00B354F8">
            <w:pPr>
              <w:pStyle w:val="TableParagraph"/>
              <w:ind w:left="666" w:right="659"/>
              <w:jc w:val="center"/>
              <w:rPr>
                <w:rFonts w:ascii="Arial" w:hAnsi="Arial"/>
                <w:b/>
                <w:sz w:val="16"/>
              </w:rPr>
            </w:pPr>
            <w:r>
              <w:rPr>
                <w:rFonts w:ascii="Arial" w:hAnsi="Arial"/>
                <w:b/>
                <w:w w:val="80"/>
                <w:sz w:val="16"/>
              </w:rPr>
              <w:t>DESCRIPCIÓN</w:t>
            </w:r>
            <w:r>
              <w:rPr>
                <w:rFonts w:ascii="Arial" w:hAnsi="Arial"/>
                <w:b/>
                <w:spacing w:val="9"/>
                <w:w w:val="80"/>
                <w:sz w:val="16"/>
              </w:rPr>
              <w:t xml:space="preserve"> </w:t>
            </w:r>
            <w:r>
              <w:rPr>
                <w:rFonts w:ascii="Arial" w:hAnsi="Arial"/>
                <w:b/>
                <w:w w:val="80"/>
                <w:sz w:val="16"/>
              </w:rPr>
              <w:t>DEL</w:t>
            </w:r>
            <w:r>
              <w:rPr>
                <w:rFonts w:ascii="Arial" w:hAnsi="Arial"/>
                <w:b/>
                <w:spacing w:val="10"/>
                <w:w w:val="80"/>
                <w:sz w:val="16"/>
              </w:rPr>
              <w:t xml:space="preserve"> </w:t>
            </w:r>
            <w:r>
              <w:rPr>
                <w:rFonts w:ascii="Arial" w:hAnsi="Arial"/>
                <w:b/>
                <w:w w:val="80"/>
                <w:sz w:val="16"/>
              </w:rPr>
              <w:t>BIEN</w:t>
            </w:r>
          </w:p>
        </w:tc>
        <w:tc>
          <w:tcPr>
            <w:tcW w:w="998" w:type="dxa"/>
            <w:tcBorders>
              <w:bottom w:val="single" w:sz="4" w:space="0" w:color="000000"/>
            </w:tcBorders>
            <w:shd w:val="clear" w:color="auto" w:fill="D8D8D8"/>
          </w:tcPr>
          <w:p w14:paraId="20AD2C39" w14:textId="77777777" w:rsidR="00D10823" w:rsidRDefault="00D10823">
            <w:pPr>
              <w:pStyle w:val="TableParagraph"/>
              <w:spacing w:before="8"/>
              <w:rPr>
                <w:rFonts w:ascii="Arial"/>
                <w:b/>
                <w:sz w:val="15"/>
              </w:rPr>
            </w:pPr>
          </w:p>
          <w:p w14:paraId="2E8637C9" w14:textId="77777777" w:rsidR="00D10823" w:rsidRDefault="00B354F8">
            <w:pPr>
              <w:pStyle w:val="TableParagraph"/>
              <w:spacing w:line="183" w:lineRule="exact"/>
              <w:ind w:left="33" w:right="15"/>
              <w:jc w:val="center"/>
              <w:rPr>
                <w:rFonts w:ascii="Arial"/>
                <w:b/>
                <w:sz w:val="16"/>
              </w:rPr>
            </w:pPr>
            <w:r>
              <w:rPr>
                <w:rFonts w:ascii="Arial"/>
                <w:b/>
                <w:w w:val="90"/>
                <w:sz w:val="16"/>
              </w:rPr>
              <w:t>CANTIDAD</w:t>
            </w:r>
          </w:p>
          <w:p w14:paraId="6E16F2E2" w14:textId="77777777" w:rsidR="00D10823" w:rsidRDefault="00B354F8">
            <w:pPr>
              <w:pStyle w:val="TableParagraph"/>
              <w:tabs>
                <w:tab w:val="left" w:pos="1006"/>
              </w:tabs>
              <w:spacing w:line="157" w:lineRule="exact"/>
              <w:ind w:left="33" w:right="-44"/>
              <w:jc w:val="center"/>
              <w:rPr>
                <w:rFonts w:ascii="Arial"/>
                <w:b/>
                <w:sz w:val="16"/>
              </w:rPr>
            </w:pPr>
            <w:r>
              <w:rPr>
                <w:rFonts w:ascii="Arial"/>
                <w:b/>
                <w:w w:val="81"/>
                <w:sz w:val="16"/>
                <w:u w:val="single"/>
              </w:rPr>
              <w:t xml:space="preserve"> </w:t>
            </w:r>
            <w:r>
              <w:rPr>
                <w:rFonts w:ascii="Arial"/>
                <w:b/>
                <w:sz w:val="16"/>
                <w:u w:val="single"/>
              </w:rPr>
              <w:tab/>
            </w:r>
          </w:p>
        </w:tc>
        <w:tc>
          <w:tcPr>
            <w:tcW w:w="787" w:type="dxa"/>
            <w:shd w:val="clear" w:color="auto" w:fill="D8D8D8"/>
          </w:tcPr>
          <w:p w14:paraId="0170B247" w14:textId="77777777" w:rsidR="00D10823" w:rsidRDefault="00B354F8">
            <w:pPr>
              <w:pStyle w:val="TableParagraph"/>
              <w:spacing w:line="182" w:lineRule="exact"/>
              <w:ind w:left="125" w:right="109" w:hanging="1"/>
              <w:jc w:val="center"/>
              <w:rPr>
                <w:rFonts w:ascii="Arial"/>
                <w:b/>
                <w:sz w:val="16"/>
              </w:rPr>
            </w:pPr>
            <w:r>
              <w:rPr>
                <w:rFonts w:ascii="Arial"/>
                <w:b/>
                <w:w w:val="80"/>
                <w:sz w:val="16"/>
              </w:rPr>
              <w:t>UNIDAD</w:t>
            </w:r>
            <w:r>
              <w:rPr>
                <w:rFonts w:ascii="Arial"/>
                <w:b/>
                <w:spacing w:val="-33"/>
                <w:w w:val="80"/>
                <w:sz w:val="16"/>
              </w:rPr>
              <w:t xml:space="preserve"> </w:t>
            </w:r>
            <w:r>
              <w:rPr>
                <w:rFonts w:ascii="Arial"/>
                <w:b/>
                <w:w w:val="90"/>
                <w:sz w:val="16"/>
              </w:rPr>
              <w:t>DE</w:t>
            </w:r>
            <w:r>
              <w:rPr>
                <w:rFonts w:ascii="Arial"/>
                <w:b/>
                <w:spacing w:val="1"/>
                <w:w w:val="90"/>
                <w:sz w:val="16"/>
              </w:rPr>
              <w:t xml:space="preserve"> </w:t>
            </w:r>
            <w:r>
              <w:rPr>
                <w:rFonts w:ascii="Arial"/>
                <w:b/>
                <w:w w:val="80"/>
                <w:sz w:val="16"/>
              </w:rPr>
              <w:t>MEDIDA</w:t>
            </w:r>
          </w:p>
        </w:tc>
        <w:tc>
          <w:tcPr>
            <w:tcW w:w="1608" w:type="dxa"/>
            <w:shd w:val="clear" w:color="auto" w:fill="D8D8D8"/>
          </w:tcPr>
          <w:p w14:paraId="5B74101A" w14:textId="77777777" w:rsidR="00D10823" w:rsidRDefault="00B354F8">
            <w:pPr>
              <w:pStyle w:val="TableParagraph"/>
              <w:spacing w:before="89"/>
              <w:ind w:left="389" w:firstLine="67"/>
              <w:rPr>
                <w:rFonts w:ascii="Arial"/>
                <w:b/>
                <w:sz w:val="16"/>
              </w:rPr>
            </w:pPr>
            <w:r>
              <w:rPr>
                <w:rFonts w:ascii="Arial"/>
                <w:b/>
                <w:w w:val="80"/>
                <w:sz w:val="16"/>
              </w:rPr>
              <w:t>VALOR</w:t>
            </w:r>
            <w:r>
              <w:rPr>
                <w:rFonts w:ascii="Arial"/>
                <w:b/>
                <w:spacing w:val="9"/>
                <w:w w:val="80"/>
                <w:sz w:val="16"/>
              </w:rPr>
              <w:t xml:space="preserve"> </w:t>
            </w:r>
            <w:r>
              <w:rPr>
                <w:rFonts w:ascii="Arial"/>
                <w:b/>
                <w:w w:val="80"/>
                <w:sz w:val="16"/>
              </w:rPr>
              <w:t>DE</w:t>
            </w:r>
            <w:r>
              <w:rPr>
                <w:rFonts w:ascii="Arial"/>
                <w:b/>
                <w:spacing w:val="1"/>
                <w:w w:val="80"/>
                <w:sz w:val="16"/>
              </w:rPr>
              <w:t xml:space="preserve"> </w:t>
            </w:r>
            <w:r>
              <w:rPr>
                <w:rFonts w:ascii="Arial"/>
                <w:b/>
                <w:w w:val="80"/>
                <w:sz w:val="16"/>
              </w:rPr>
              <w:t>INVENTARIO</w:t>
            </w:r>
          </w:p>
        </w:tc>
      </w:tr>
      <w:tr w:rsidR="004356FA" w14:paraId="7AF69929" w14:textId="77777777">
        <w:trPr>
          <w:trHeight w:val="421"/>
        </w:trPr>
        <w:tc>
          <w:tcPr>
            <w:tcW w:w="672" w:type="dxa"/>
            <w:tcBorders>
              <w:bottom w:val="single" w:sz="4" w:space="0" w:color="000000"/>
              <w:right w:val="single" w:sz="4" w:space="0" w:color="000000"/>
            </w:tcBorders>
          </w:tcPr>
          <w:p w14:paraId="5ECA6EDD" w14:textId="77777777" w:rsidR="00D10823" w:rsidRDefault="00B354F8">
            <w:pPr>
              <w:pStyle w:val="TableParagraph"/>
              <w:spacing w:before="104"/>
              <w:ind w:left="162"/>
              <w:rPr>
                <w:rFonts w:ascii="Arial"/>
                <w:b/>
                <w:sz w:val="18"/>
              </w:rPr>
            </w:pPr>
            <w:r>
              <w:rPr>
                <w:rFonts w:ascii="Arial"/>
                <w:b/>
                <w:sz w:val="18"/>
              </w:rPr>
              <w:t>(06)</w:t>
            </w:r>
          </w:p>
        </w:tc>
        <w:tc>
          <w:tcPr>
            <w:tcW w:w="2635" w:type="dxa"/>
            <w:tcBorders>
              <w:left w:val="single" w:sz="4" w:space="0" w:color="000000"/>
              <w:bottom w:val="single" w:sz="4" w:space="0" w:color="000000"/>
              <w:right w:val="single" w:sz="4" w:space="0" w:color="000000"/>
            </w:tcBorders>
          </w:tcPr>
          <w:p w14:paraId="170BFE50" w14:textId="77777777" w:rsidR="00D10823" w:rsidRDefault="00B354F8">
            <w:pPr>
              <w:pStyle w:val="TableParagraph"/>
              <w:spacing w:before="104"/>
              <w:ind w:left="1143" w:right="1121"/>
              <w:jc w:val="center"/>
              <w:rPr>
                <w:rFonts w:ascii="Arial"/>
                <w:b/>
                <w:sz w:val="18"/>
              </w:rPr>
            </w:pPr>
            <w:r>
              <w:rPr>
                <w:rFonts w:ascii="Arial"/>
                <w:b/>
                <w:sz w:val="18"/>
              </w:rPr>
              <w:t>(07)</w:t>
            </w:r>
          </w:p>
        </w:tc>
        <w:tc>
          <w:tcPr>
            <w:tcW w:w="2937" w:type="dxa"/>
            <w:tcBorders>
              <w:left w:val="single" w:sz="4" w:space="0" w:color="000000"/>
              <w:bottom w:val="single" w:sz="4" w:space="0" w:color="000000"/>
              <w:right w:val="single" w:sz="4" w:space="0" w:color="000000"/>
            </w:tcBorders>
          </w:tcPr>
          <w:p w14:paraId="4227F75D" w14:textId="77777777" w:rsidR="00D10823" w:rsidRDefault="00B354F8">
            <w:pPr>
              <w:pStyle w:val="TableParagraph"/>
              <w:spacing w:before="104"/>
              <w:ind w:left="1287" w:right="1279"/>
              <w:jc w:val="center"/>
              <w:rPr>
                <w:rFonts w:ascii="Arial"/>
                <w:b/>
                <w:sz w:val="18"/>
              </w:rPr>
            </w:pPr>
            <w:r>
              <w:rPr>
                <w:rFonts w:ascii="Arial"/>
                <w:b/>
                <w:sz w:val="18"/>
              </w:rPr>
              <w:t>(08)</w:t>
            </w:r>
          </w:p>
        </w:tc>
        <w:tc>
          <w:tcPr>
            <w:tcW w:w="998" w:type="dxa"/>
            <w:tcBorders>
              <w:top w:val="single" w:sz="4" w:space="0" w:color="000000"/>
              <w:left w:val="single" w:sz="4" w:space="0" w:color="000000"/>
              <w:bottom w:val="single" w:sz="4" w:space="0" w:color="000000"/>
              <w:right w:val="single" w:sz="4" w:space="0" w:color="000000"/>
            </w:tcBorders>
          </w:tcPr>
          <w:p w14:paraId="12497C63" w14:textId="77777777" w:rsidR="00D10823" w:rsidRDefault="00B354F8">
            <w:pPr>
              <w:pStyle w:val="TableParagraph"/>
              <w:spacing w:before="104"/>
              <w:ind w:left="323" w:right="304"/>
              <w:jc w:val="center"/>
              <w:rPr>
                <w:rFonts w:ascii="Arial"/>
                <w:b/>
                <w:sz w:val="18"/>
              </w:rPr>
            </w:pPr>
            <w:r>
              <w:rPr>
                <w:rFonts w:ascii="Arial"/>
                <w:b/>
                <w:sz w:val="18"/>
              </w:rPr>
              <w:t>(09)</w:t>
            </w:r>
          </w:p>
        </w:tc>
        <w:tc>
          <w:tcPr>
            <w:tcW w:w="787" w:type="dxa"/>
            <w:tcBorders>
              <w:left w:val="single" w:sz="4" w:space="0" w:color="000000"/>
              <w:bottom w:val="single" w:sz="4" w:space="0" w:color="000000"/>
            </w:tcBorders>
          </w:tcPr>
          <w:p w14:paraId="28358E06" w14:textId="77777777" w:rsidR="00D10823" w:rsidRDefault="00B354F8">
            <w:pPr>
              <w:pStyle w:val="TableParagraph"/>
              <w:spacing w:before="104"/>
              <w:ind w:left="236"/>
              <w:rPr>
                <w:rFonts w:ascii="Arial"/>
                <w:b/>
                <w:sz w:val="18"/>
              </w:rPr>
            </w:pPr>
            <w:r>
              <w:rPr>
                <w:rFonts w:ascii="Arial"/>
                <w:b/>
                <w:sz w:val="18"/>
              </w:rPr>
              <w:t>(10)</w:t>
            </w:r>
          </w:p>
        </w:tc>
        <w:tc>
          <w:tcPr>
            <w:tcW w:w="1608" w:type="dxa"/>
            <w:tcBorders>
              <w:bottom w:val="single" w:sz="4" w:space="0" w:color="000000"/>
            </w:tcBorders>
          </w:tcPr>
          <w:p w14:paraId="29964E87" w14:textId="77777777" w:rsidR="00D10823" w:rsidRDefault="00B354F8">
            <w:pPr>
              <w:pStyle w:val="TableParagraph"/>
              <w:spacing w:before="104"/>
              <w:ind w:left="616" w:right="601"/>
              <w:jc w:val="center"/>
              <w:rPr>
                <w:rFonts w:ascii="Arial"/>
                <w:b/>
                <w:sz w:val="18"/>
              </w:rPr>
            </w:pPr>
            <w:r>
              <w:rPr>
                <w:rFonts w:ascii="Arial"/>
                <w:b/>
                <w:sz w:val="18"/>
              </w:rPr>
              <w:t>(11)</w:t>
            </w:r>
          </w:p>
        </w:tc>
      </w:tr>
      <w:tr w:rsidR="004356FA" w14:paraId="0AA01CA0" w14:textId="77777777">
        <w:trPr>
          <w:trHeight w:val="417"/>
        </w:trPr>
        <w:tc>
          <w:tcPr>
            <w:tcW w:w="672" w:type="dxa"/>
            <w:tcBorders>
              <w:top w:val="single" w:sz="4" w:space="0" w:color="000000"/>
              <w:bottom w:val="single" w:sz="4" w:space="0" w:color="000000"/>
              <w:right w:val="single" w:sz="4" w:space="0" w:color="000000"/>
            </w:tcBorders>
          </w:tcPr>
          <w:p w14:paraId="2D996ABC"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71A07D6B"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34F86AE2"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39292111"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79E64F28" w14:textId="77777777" w:rsidR="00D10823" w:rsidRDefault="00D10823">
            <w:pPr>
              <w:pStyle w:val="TableParagraph"/>
              <w:rPr>
                <w:sz w:val="18"/>
              </w:rPr>
            </w:pPr>
          </w:p>
        </w:tc>
        <w:tc>
          <w:tcPr>
            <w:tcW w:w="1608" w:type="dxa"/>
            <w:tcBorders>
              <w:top w:val="single" w:sz="4" w:space="0" w:color="000000"/>
              <w:bottom w:val="single" w:sz="4" w:space="0" w:color="000000"/>
            </w:tcBorders>
          </w:tcPr>
          <w:p w14:paraId="1377A466" w14:textId="77777777" w:rsidR="00D10823" w:rsidRDefault="00D10823">
            <w:pPr>
              <w:pStyle w:val="TableParagraph"/>
              <w:rPr>
                <w:sz w:val="18"/>
              </w:rPr>
            </w:pPr>
          </w:p>
        </w:tc>
      </w:tr>
      <w:tr w:rsidR="004356FA" w14:paraId="599AD9B6" w14:textId="77777777">
        <w:trPr>
          <w:trHeight w:val="412"/>
        </w:trPr>
        <w:tc>
          <w:tcPr>
            <w:tcW w:w="672" w:type="dxa"/>
            <w:tcBorders>
              <w:top w:val="single" w:sz="4" w:space="0" w:color="000000"/>
              <w:bottom w:val="single" w:sz="4" w:space="0" w:color="000000"/>
              <w:right w:val="single" w:sz="4" w:space="0" w:color="000000"/>
            </w:tcBorders>
          </w:tcPr>
          <w:p w14:paraId="175824D2"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2B893A12"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4A859DB4"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02FFE214"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D90CB05" w14:textId="77777777" w:rsidR="00D10823" w:rsidRDefault="00D10823">
            <w:pPr>
              <w:pStyle w:val="TableParagraph"/>
              <w:rPr>
                <w:sz w:val="18"/>
              </w:rPr>
            </w:pPr>
          </w:p>
        </w:tc>
        <w:tc>
          <w:tcPr>
            <w:tcW w:w="1608" w:type="dxa"/>
            <w:tcBorders>
              <w:top w:val="single" w:sz="4" w:space="0" w:color="000000"/>
              <w:bottom w:val="single" w:sz="4" w:space="0" w:color="000000"/>
            </w:tcBorders>
          </w:tcPr>
          <w:p w14:paraId="26C949AD" w14:textId="77777777" w:rsidR="00D10823" w:rsidRDefault="00D10823">
            <w:pPr>
              <w:pStyle w:val="TableParagraph"/>
              <w:rPr>
                <w:sz w:val="18"/>
              </w:rPr>
            </w:pPr>
          </w:p>
        </w:tc>
      </w:tr>
      <w:tr w:rsidR="004356FA" w14:paraId="0283FD08" w14:textId="77777777">
        <w:trPr>
          <w:trHeight w:val="412"/>
        </w:trPr>
        <w:tc>
          <w:tcPr>
            <w:tcW w:w="672" w:type="dxa"/>
            <w:tcBorders>
              <w:top w:val="single" w:sz="4" w:space="0" w:color="000000"/>
              <w:bottom w:val="single" w:sz="4" w:space="0" w:color="000000"/>
              <w:right w:val="single" w:sz="4" w:space="0" w:color="000000"/>
            </w:tcBorders>
          </w:tcPr>
          <w:p w14:paraId="3A26EEF2"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02A98AC4"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3D3D344E"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700C6987"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739650B" w14:textId="77777777" w:rsidR="00D10823" w:rsidRDefault="00D10823">
            <w:pPr>
              <w:pStyle w:val="TableParagraph"/>
              <w:rPr>
                <w:sz w:val="18"/>
              </w:rPr>
            </w:pPr>
          </w:p>
        </w:tc>
        <w:tc>
          <w:tcPr>
            <w:tcW w:w="1608" w:type="dxa"/>
            <w:tcBorders>
              <w:top w:val="single" w:sz="4" w:space="0" w:color="000000"/>
              <w:bottom w:val="single" w:sz="4" w:space="0" w:color="000000"/>
            </w:tcBorders>
          </w:tcPr>
          <w:p w14:paraId="5FE61A5B" w14:textId="77777777" w:rsidR="00D10823" w:rsidRDefault="00D10823">
            <w:pPr>
              <w:pStyle w:val="TableParagraph"/>
              <w:rPr>
                <w:sz w:val="18"/>
              </w:rPr>
            </w:pPr>
          </w:p>
        </w:tc>
      </w:tr>
      <w:tr w:rsidR="004356FA" w14:paraId="2DA854EC" w14:textId="77777777">
        <w:trPr>
          <w:trHeight w:val="417"/>
        </w:trPr>
        <w:tc>
          <w:tcPr>
            <w:tcW w:w="672" w:type="dxa"/>
            <w:tcBorders>
              <w:top w:val="single" w:sz="4" w:space="0" w:color="000000"/>
              <w:bottom w:val="single" w:sz="4" w:space="0" w:color="000000"/>
              <w:right w:val="single" w:sz="4" w:space="0" w:color="000000"/>
            </w:tcBorders>
          </w:tcPr>
          <w:p w14:paraId="76C4CBB2"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76C762F2"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5A2BE4B5"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60F1EB43"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3BDB5EAE"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9CBFDEB" w14:textId="77777777" w:rsidR="00D10823" w:rsidRDefault="00D10823">
            <w:pPr>
              <w:pStyle w:val="TableParagraph"/>
              <w:rPr>
                <w:sz w:val="18"/>
              </w:rPr>
            </w:pPr>
          </w:p>
        </w:tc>
      </w:tr>
      <w:tr w:rsidR="004356FA" w14:paraId="6FB6BFCB" w14:textId="77777777">
        <w:trPr>
          <w:trHeight w:val="412"/>
        </w:trPr>
        <w:tc>
          <w:tcPr>
            <w:tcW w:w="672" w:type="dxa"/>
            <w:tcBorders>
              <w:top w:val="single" w:sz="4" w:space="0" w:color="000000"/>
              <w:bottom w:val="single" w:sz="4" w:space="0" w:color="000000"/>
              <w:right w:val="single" w:sz="4" w:space="0" w:color="000000"/>
            </w:tcBorders>
          </w:tcPr>
          <w:p w14:paraId="0F4275EB"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03B269AE"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6E8CD940"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2C77706D"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7D20C8F4"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DCA4428" w14:textId="77777777" w:rsidR="00D10823" w:rsidRDefault="00D10823">
            <w:pPr>
              <w:pStyle w:val="TableParagraph"/>
              <w:rPr>
                <w:sz w:val="18"/>
              </w:rPr>
            </w:pPr>
          </w:p>
        </w:tc>
      </w:tr>
      <w:tr w:rsidR="004356FA" w14:paraId="0EFECA87" w14:textId="77777777">
        <w:trPr>
          <w:trHeight w:val="412"/>
        </w:trPr>
        <w:tc>
          <w:tcPr>
            <w:tcW w:w="672" w:type="dxa"/>
            <w:tcBorders>
              <w:top w:val="single" w:sz="4" w:space="0" w:color="000000"/>
              <w:bottom w:val="single" w:sz="4" w:space="0" w:color="000000"/>
              <w:right w:val="single" w:sz="4" w:space="0" w:color="000000"/>
            </w:tcBorders>
          </w:tcPr>
          <w:p w14:paraId="0248DBC7"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40241A17"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4409B20F"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4300C1CA"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0F174225" w14:textId="77777777" w:rsidR="00D10823" w:rsidRDefault="00D10823">
            <w:pPr>
              <w:pStyle w:val="TableParagraph"/>
              <w:rPr>
                <w:sz w:val="18"/>
              </w:rPr>
            </w:pPr>
          </w:p>
        </w:tc>
        <w:tc>
          <w:tcPr>
            <w:tcW w:w="1608" w:type="dxa"/>
            <w:tcBorders>
              <w:top w:val="single" w:sz="4" w:space="0" w:color="000000"/>
              <w:bottom w:val="single" w:sz="4" w:space="0" w:color="000000"/>
            </w:tcBorders>
          </w:tcPr>
          <w:p w14:paraId="0A513E2A" w14:textId="77777777" w:rsidR="00D10823" w:rsidRDefault="00D10823">
            <w:pPr>
              <w:pStyle w:val="TableParagraph"/>
              <w:rPr>
                <w:sz w:val="18"/>
              </w:rPr>
            </w:pPr>
          </w:p>
        </w:tc>
      </w:tr>
      <w:tr w:rsidR="004356FA" w14:paraId="7040B3FF" w14:textId="77777777">
        <w:trPr>
          <w:trHeight w:val="417"/>
        </w:trPr>
        <w:tc>
          <w:tcPr>
            <w:tcW w:w="672" w:type="dxa"/>
            <w:tcBorders>
              <w:top w:val="single" w:sz="4" w:space="0" w:color="000000"/>
              <w:bottom w:val="single" w:sz="4" w:space="0" w:color="000000"/>
              <w:right w:val="single" w:sz="4" w:space="0" w:color="000000"/>
            </w:tcBorders>
          </w:tcPr>
          <w:p w14:paraId="1C35B0BC"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52C9DE62"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25653763"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370A8604"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9C41202"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1F3A64C" w14:textId="77777777" w:rsidR="00D10823" w:rsidRDefault="00D10823">
            <w:pPr>
              <w:pStyle w:val="TableParagraph"/>
              <w:rPr>
                <w:sz w:val="18"/>
              </w:rPr>
            </w:pPr>
          </w:p>
        </w:tc>
      </w:tr>
      <w:tr w:rsidR="004356FA" w14:paraId="06D40011" w14:textId="77777777">
        <w:trPr>
          <w:trHeight w:val="412"/>
        </w:trPr>
        <w:tc>
          <w:tcPr>
            <w:tcW w:w="672" w:type="dxa"/>
            <w:tcBorders>
              <w:top w:val="single" w:sz="4" w:space="0" w:color="000000"/>
              <w:bottom w:val="single" w:sz="4" w:space="0" w:color="000000"/>
              <w:right w:val="single" w:sz="4" w:space="0" w:color="000000"/>
            </w:tcBorders>
          </w:tcPr>
          <w:p w14:paraId="350590B4"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318D0AA8"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0ADE8A87"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16751910"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254F413F"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C86DDD5" w14:textId="77777777" w:rsidR="00D10823" w:rsidRDefault="00D10823">
            <w:pPr>
              <w:pStyle w:val="TableParagraph"/>
              <w:rPr>
                <w:sz w:val="18"/>
              </w:rPr>
            </w:pPr>
          </w:p>
        </w:tc>
      </w:tr>
      <w:tr w:rsidR="004356FA" w14:paraId="1297C5B0" w14:textId="77777777">
        <w:trPr>
          <w:trHeight w:val="412"/>
        </w:trPr>
        <w:tc>
          <w:tcPr>
            <w:tcW w:w="672" w:type="dxa"/>
            <w:tcBorders>
              <w:top w:val="single" w:sz="4" w:space="0" w:color="000000"/>
              <w:bottom w:val="single" w:sz="4" w:space="0" w:color="000000"/>
              <w:right w:val="single" w:sz="4" w:space="0" w:color="000000"/>
            </w:tcBorders>
          </w:tcPr>
          <w:p w14:paraId="4E4C367F" w14:textId="77777777" w:rsidR="00D10823" w:rsidRDefault="00D10823">
            <w:pPr>
              <w:pStyle w:val="TableParagraph"/>
              <w:rPr>
                <w:sz w:val="18"/>
              </w:rPr>
            </w:pPr>
          </w:p>
        </w:tc>
        <w:tc>
          <w:tcPr>
            <w:tcW w:w="2635" w:type="dxa"/>
            <w:tcBorders>
              <w:top w:val="single" w:sz="4" w:space="0" w:color="000000"/>
              <w:left w:val="single" w:sz="4" w:space="0" w:color="000000"/>
              <w:bottom w:val="single" w:sz="4" w:space="0" w:color="000000"/>
              <w:right w:val="single" w:sz="4" w:space="0" w:color="000000"/>
            </w:tcBorders>
          </w:tcPr>
          <w:p w14:paraId="5CD37735" w14:textId="77777777" w:rsidR="00D10823" w:rsidRDefault="00D10823">
            <w:pPr>
              <w:pStyle w:val="TableParagraph"/>
              <w:rPr>
                <w:sz w:val="18"/>
              </w:rPr>
            </w:pPr>
          </w:p>
        </w:tc>
        <w:tc>
          <w:tcPr>
            <w:tcW w:w="2937" w:type="dxa"/>
            <w:tcBorders>
              <w:top w:val="single" w:sz="4" w:space="0" w:color="000000"/>
              <w:left w:val="single" w:sz="4" w:space="0" w:color="000000"/>
              <w:bottom w:val="single" w:sz="4" w:space="0" w:color="000000"/>
              <w:right w:val="single" w:sz="4" w:space="0" w:color="000000"/>
            </w:tcBorders>
          </w:tcPr>
          <w:p w14:paraId="37911AA0" w14:textId="77777777" w:rsidR="00D10823" w:rsidRDefault="00D10823">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14:paraId="54B734F4" w14:textId="77777777" w:rsidR="00D10823" w:rsidRDefault="00D10823">
            <w:pPr>
              <w:pStyle w:val="TableParagraph"/>
              <w:rPr>
                <w:sz w:val="18"/>
              </w:rPr>
            </w:pPr>
          </w:p>
        </w:tc>
        <w:tc>
          <w:tcPr>
            <w:tcW w:w="787" w:type="dxa"/>
            <w:tcBorders>
              <w:top w:val="single" w:sz="4" w:space="0" w:color="000000"/>
              <w:left w:val="single" w:sz="4" w:space="0" w:color="000000"/>
              <w:bottom w:val="single" w:sz="4" w:space="0" w:color="000000"/>
            </w:tcBorders>
          </w:tcPr>
          <w:p w14:paraId="137763C3" w14:textId="77777777" w:rsidR="00D10823" w:rsidRDefault="00D10823">
            <w:pPr>
              <w:pStyle w:val="TableParagraph"/>
              <w:rPr>
                <w:sz w:val="18"/>
              </w:rPr>
            </w:pPr>
          </w:p>
        </w:tc>
        <w:tc>
          <w:tcPr>
            <w:tcW w:w="1608" w:type="dxa"/>
            <w:tcBorders>
              <w:top w:val="single" w:sz="4" w:space="0" w:color="000000"/>
              <w:bottom w:val="single" w:sz="4" w:space="0" w:color="000000"/>
            </w:tcBorders>
          </w:tcPr>
          <w:p w14:paraId="663AF1A0" w14:textId="77777777" w:rsidR="00D10823" w:rsidRDefault="00D10823">
            <w:pPr>
              <w:pStyle w:val="TableParagraph"/>
              <w:rPr>
                <w:sz w:val="18"/>
              </w:rPr>
            </w:pPr>
          </w:p>
        </w:tc>
      </w:tr>
      <w:tr w:rsidR="004356FA" w14:paraId="6913E1A3" w14:textId="77777777">
        <w:trPr>
          <w:trHeight w:val="416"/>
        </w:trPr>
        <w:tc>
          <w:tcPr>
            <w:tcW w:w="672" w:type="dxa"/>
            <w:tcBorders>
              <w:top w:val="single" w:sz="4" w:space="0" w:color="000000"/>
              <w:right w:val="single" w:sz="4" w:space="0" w:color="000000"/>
            </w:tcBorders>
          </w:tcPr>
          <w:p w14:paraId="08DBD598" w14:textId="77777777" w:rsidR="00D10823" w:rsidRDefault="00D10823">
            <w:pPr>
              <w:pStyle w:val="TableParagraph"/>
              <w:rPr>
                <w:sz w:val="18"/>
              </w:rPr>
            </w:pPr>
          </w:p>
        </w:tc>
        <w:tc>
          <w:tcPr>
            <w:tcW w:w="2635" w:type="dxa"/>
            <w:tcBorders>
              <w:top w:val="single" w:sz="4" w:space="0" w:color="000000"/>
              <w:left w:val="single" w:sz="4" w:space="0" w:color="000000"/>
              <w:right w:val="single" w:sz="4" w:space="0" w:color="000000"/>
            </w:tcBorders>
          </w:tcPr>
          <w:p w14:paraId="749DCAE8" w14:textId="77777777" w:rsidR="00D10823" w:rsidRDefault="00D10823">
            <w:pPr>
              <w:pStyle w:val="TableParagraph"/>
              <w:rPr>
                <w:sz w:val="18"/>
              </w:rPr>
            </w:pPr>
          </w:p>
        </w:tc>
        <w:tc>
          <w:tcPr>
            <w:tcW w:w="2937" w:type="dxa"/>
            <w:tcBorders>
              <w:top w:val="single" w:sz="4" w:space="0" w:color="000000"/>
              <w:left w:val="single" w:sz="4" w:space="0" w:color="000000"/>
              <w:right w:val="single" w:sz="4" w:space="0" w:color="000000"/>
            </w:tcBorders>
          </w:tcPr>
          <w:p w14:paraId="647E2A4E" w14:textId="77777777" w:rsidR="00D10823" w:rsidRDefault="00D10823">
            <w:pPr>
              <w:pStyle w:val="TableParagraph"/>
              <w:rPr>
                <w:sz w:val="18"/>
              </w:rPr>
            </w:pPr>
          </w:p>
        </w:tc>
        <w:tc>
          <w:tcPr>
            <w:tcW w:w="998" w:type="dxa"/>
            <w:tcBorders>
              <w:top w:val="single" w:sz="4" w:space="0" w:color="000000"/>
              <w:left w:val="single" w:sz="4" w:space="0" w:color="000000"/>
              <w:right w:val="single" w:sz="4" w:space="0" w:color="000000"/>
            </w:tcBorders>
          </w:tcPr>
          <w:p w14:paraId="5729CE46" w14:textId="77777777" w:rsidR="00D10823" w:rsidRDefault="00D10823">
            <w:pPr>
              <w:pStyle w:val="TableParagraph"/>
              <w:rPr>
                <w:sz w:val="18"/>
              </w:rPr>
            </w:pPr>
          </w:p>
        </w:tc>
        <w:tc>
          <w:tcPr>
            <w:tcW w:w="787" w:type="dxa"/>
            <w:tcBorders>
              <w:top w:val="single" w:sz="4" w:space="0" w:color="000000"/>
              <w:left w:val="single" w:sz="4" w:space="0" w:color="000000"/>
            </w:tcBorders>
          </w:tcPr>
          <w:p w14:paraId="79DB2865" w14:textId="77777777" w:rsidR="00D10823" w:rsidRDefault="00D10823">
            <w:pPr>
              <w:pStyle w:val="TableParagraph"/>
              <w:rPr>
                <w:sz w:val="18"/>
              </w:rPr>
            </w:pPr>
          </w:p>
        </w:tc>
        <w:tc>
          <w:tcPr>
            <w:tcW w:w="1608" w:type="dxa"/>
            <w:tcBorders>
              <w:top w:val="single" w:sz="4" w:space="0" w:color="000000"/>
            </w:tcBorders>
          </w:tcPr>
          <w:p w14:paraId="67A9AA24" w14:textId="77777777" w:rsidR="00D10823" w:rsidRDefault="00D10823">
            <w:pPr>
              <w:pStyle w:val="TableParagraph"/>
              <w:rPr>
                <w:sz w:val="18"/>
              </w:rPr>
            </w:pPr>
          </w:p>
        </w:tc>
      </w:tr>
      <w:tr w:rsidR="004356FA" w14:paraId="12799E19" w14:textId="77777777">
        <w:trPr>
          <w:trHeight w:val="363"/>
        </w:trPr>
        <w:tc>
          <w:tcPr>
            <w:tcW w:w="672" w:type="dxa"/>
            <w:shd w:val="clear" w:color="auto" w:fill="D8D8D8"/>
          </w:tcPr>
          <w:p w14:paraId="285488A4" w14:textId="77777777" w:rsidR="00D10823" w:rsidRDefault="00D10823">
            <w:pPr>
              <w:pStyle w:val="TableParagraph"/>
              <w:rPr>
                <w:sz w:val="18"/>
              </w:rPr>
            </w:pPr>
          </w:p>
        </w:tc>
        <w:tc>
          <w:tcPr>
            <w:tcW w:w="2635" w:type="dxa"/>
            <w:shd w:val="clear" w:color="auto" w:fill="D8D8D8"/>
          </w:tcPr>
          <w:p w14:paraId="4E0AC1EF" w14:textId="77777777" w:rsidR="00D10823" w:rsidRDefault="00D10823">
            <w:pPr>
              <w:pStyle w:val="TableParagraph"/>
              <w:rPr>
                <w:sz w:val="18"/>
              </w:rPr>
            </w:pPr>
          </w:p>
        </w:tc>
        <w:tc>
          <w:tcPr>
            <w:tcW w:w="2937" w:type="dxa"/>
            <w:shd w:val="clear" w:color="auto" w:fill="D8D8D8"/>
          </w:tcPr>
          <w:p w14:paraId="0DBEDD2C" w14:textId="77777777" w:rsidR="00D10823" w:rsidRDefault="00B354F8">
            <w:pPr>
              <w:pStyle w:val="TableParagraph"/>
              <w:spacing w:line="177" w:lineRule="exact"/>
              <w:ind w:right="47"/>
              <w:jc w:val="right"/>
              <w:rPr>
                <w:rFonts w:ascii="Arial"/>
                <w:b/>
                <w:sz w:val="16"/>
              </w:rPr>
            </w:pPr>
            <w:r>
              <w:rPr>
                <w:rFonts w:ascii="Arial"/>
                <w:b/>
                <w:w w:val="90"/>
                <w:sz w:val="16"/>
              </w:rPr>
              <w:t>CANTIDAD</w:t>
            </w:r>
          </w:p>
          <w:p w14:paraId="6E379150" w14:textId="77777777" w:rsidR="00D10823" w:rsidRDefault="00B354F8">
            <w:pPr>
              <w:pStyle w:val="TableParagraph"/>
              <w:spacing w:line="167" w:lineRule="exact"/>
              <w:ind w:right="47"/>
              <w:jc w:val="right"/>
              <w:rPr>
                <w:rFonts w:ascii="Arial"/>
                <w:b/>
                <w:sz w:val="16"/>
              </w:rPr>
            </w:pPr>
            <w:r>
              <w:rPr>
                <w:rFonts w:ascii="Arial"/>
                <w:b/>
                <w:w w:val="90"/>
                <w:sz w:val="16"/>
              </w:rPr>
              <w:t>TOTAL</w:t>
            </w:r>
          </w:p>
        </w:tc>
        <w:tc>
          <w:tcPr>
            <w:tcW w:w="998" w:type="dxa"/>
            <w:shd w:val="clear" w:color="auto" w:fill="D8D8D8"/>
          </w:tcPr>
          <w:p w14:paraId="64CE89F8" w14:textId="77777777" w:rsidR="00D10823" w:rsidRDefault="00B354F8">
            <w:pPr>
              <w:pStyle w:val="TableParagraph"/>
              <w:spacing w:before="84"/>
              <w:ind w:left="33" w:right="22"/>
              <w:jc w:val="center"/>
              <w:rPr>
                <w:rFonts w:ascii="Arial"/>
                <w:b/>
                <w:sz w:val="16"/>
              </w:rPr>
            </w:pPr>
            <w:r>
              <w:rPr>
                <w:rFonts w:ascii="Arial"/>
                <w:b/>
                <w:w w:val="90"/>
                <w:sz w:val="16"/>
              </w:rPr>
              <w:t>(12)</w:t>
            </w:r>
          </w:p>
        </w:tc>
        <w:tc>
          <w:tcPr>
            <w:tcW w:w="787" w:type="dxa"/>
            <w:shd w:val="clear" w:color="auto" w:fill="D8D8D8"/>
          </w:tcPr>
          <w:p w14:paraId="628FDC1D" w14:textId="77777777" w:rsidR="00D10823" w:rsidRDefault="00B354F8">
            <w:pPr>
              <w:pStyle w:val="TableParagraph"/>
              <w:spacing w:line="177" w:lineRule="exact"/>
              <w:ind w:left="154"/>
              <w:rPr>
                <w:rFonts w:ascii="Arial"/>
                <w:b/>
                <w:sz w:val="16"/>
              </w:rPr>
            </w:pPr>
            <w:r>
              <w:rPr>
                <w:rFonts w:ascii="Arial"/>
                <w:b/>
                <w:w w:val="90"/>
                <w:sz w:val="16"/>
              </w:rPr>
              <w:t>VALOR</w:t>
            </w:r>
          </w:p>
          <w:p w14:paraId="43FC2964" w14:textId="77777777" w:rsidR="00D10823" w:rsidRDefault="00B354F8">
            <w:pPr>
              <w:pStyle w:val="TableParagraph"/>
              <w:spacing w:line="167" w:lineRule="exact"/>
              <w:ind w:left="168"/>
              <w:rPr>
                <w:rFonts w:ascii="Arial"/>
                <w:b/>
                <w:sz w:val="16"/>
              </w:rPr>
            </w:pPr>
            <w:r>
              <w:rPr>
                <w:rFonts w:ascii="Arial"/>
                <w:b/>
                <w:w w:val="90"/>
                <w:sz w:val="16"/>
              </w:rPr>
              <w:t>TOTAL</w:t>
            </w:r>
          </w:p>
        </w:tc>
        <w:tc>
          <w:tcPr>
            <w:tcW w:w="1608" w:type="dxa"/>
            <w:shd w:val="clear" w:color="auto" w:fill="D8D8D8"/>
          </w:tcPr>
          <w:p w14:paraId="3BCCA789" w14:textId="77777777" w:rsidR="00D10823" w:rsidRDefault="00B354F8">
            <w:pPr>
              <w:pStyle w:val="TableParagraph"/>
              <w:spacing w:before="84"/>
              <w:ind w:left="608" w:right="601"/>
              <w:jc w:val="center"/>
              <w:rPr>
                <w:rFonts w:ascii="Arial"/>
                <w:b/>
                <w:sz w:val="16"/>
              </w:rPr>
            </w:pPr>
            <w:r>
              <w:rPr>
                <w:rFonts w:ascii="Arial"/>
                <w:b/>
                <w:w w:val="90"/>
                <w:sz w:val="16"/>
              </w:rPr>
              <w:t>(13)</w:t>
            </w:r>
          </w:p>
        </w:tc>
      </w:tr>
      <w:tr w:rsidR="004356FA" w14:paraId="0FC2E543" w14:textId="77777777">
        <w:trPr>
          <w:trHeight w:val="555"/>
        </w:trPr>
        <w:tc>
          <w:tcPr>
            <w:tcW w:w="9637" w:type="dxa"/>
            <w:gridSpan w:val="6"/>
            <w:shd w:val="clear" w:color="auto" w:fill="D8D8D8"/>
          </w:tcPr>
          <w:p w14:paraId="0FC6E149" w14:textId="77777777" w:rsidR="00D10823" w:rsidRDefault="00B354F8">
            <w:pPr>
              <w:pStyle w:val="TableParagraph"/>
              <w:spacing w:line="182" w:lineRule="exact"/>
              <w:ind w:left="61"/>
              <w:rPr>
                <w:rFonts w:ascii="Arial"/>
                <w:b/>
                <w:sz w:val="16"/>
              </w:rPr>
            </w:pPr>
            <w:r>
              <w:rPr>
                <w:rFonts w:ascii="Arial"/>
                <w:b/>
                <w:w w:val="80"/>
                <w:sz w:val="16"/>
              </w:rPr>
              <w:t>OBSERVACIONES:</w:t>
            </w:r>
            <w:r>
              <w:rPr>
                <w:rFonts w:ascii="Arial"/>
                <w:b/>
                <w:spacing w:val="13"/>
                <w:w w:val="80"/>
                <w:sz w:val="16"/>
              </w:rPr>
              <w:t xml:space="preserve"> </w:t>
            </w:r>
            <w:r>
              <w:rPr>
                <w:rFonts w:ascii="Arial"/>
                <w:b/>
                <w:w w:val="80"/>
                <w:sz w:val="16"/>
              </w:rPr>
              <w:t>(14)</w:t>
            </w:r>
          </w:p>
        </w:tc>
      </w:tr>
    </w:tbl>
    <w:p w14:paraId="0C0AFF21" w14:textId="77777777" w:rsidR="00D10823" w:rsidRDefault="00D10823">
      <w:pPr>
        <w:pStyle w:val="Textoindependiente"/>
        <w:rPr>
          <w:rFonts w:ascii="Arial"/>
          <w:b/>
          <w:sz w:val="20"/>
        </w:rPr>
      </w:pPr>
    </w:p>
    <w:p w14:paraId="1CEA5654" w14:textId="77777777" w:rsidR="00D10823" w:rsidRDefault="00D10823">
      <w:pPr>
        <w:pStyle w:val="Textoindependiente"/>
        <w:rPr>
          <w:rFonts w:ascii="Arial"/>
          <w:b/>
          <w:sz w:val="20"/>
        </w:rPr>
      </w:pPr>
    </w:p>
    <w:p w14:paraId="64FE96FA" w14:textId="77777777" w:rsidR="00D10823" w:rsidRDefault="00D10823">
      <w:pPr>
        <w:pStyle w:val="Textoindependiente"/>
        <w:rPr>
          <w:rFonts w:ascii="Arial"/>
          <w:b/>
          <w:sz w:val="20"/>
        </w:rPr>
      </w:pPr>
    </w:p>
    <w:p w14:paraId="15F2D315" w14:textId="77777777" w:rsidR="00D10823" w:rsidRDefault="00D10823">
      <w:pPr>
        <w:pStyle w:val="Textoindependiente"/>
        <w:spacing w:before="8"/>
        <w:rPr>
          <w:rFonts w:ascii="Arial"/>
          <w:b/>
          <w:sz w:val="21"/>
        </w:rPr>
      </w:pPr>
    </w:p>
    <w:p w14:paraId="1F989370" w14:textId="77777777" w:rsidR="00D10823" w:rsidRDefault="00B354F8">
      <w:pPr>
        <w:tabs>
          <w:tab w:val="left" w:pos="7233"/>
        </w:tabs>
        <w:spacing w:before="96"/>
        <w:ind w:left="2376"/>
        <w:rPr>
          <w:rFonts w:ascii="Arial"/>
          <w:b/>
          <w:sz w:val="18"/>
        </w:rPr>
      </w:pPr>
      <w:r>
        <w:rPr>
          <w:rFonts w:ascii="Arial"/>
          <w:b/>
          <w:sz w:val="18"/>
        </w:rPr>
        <w:t>(15)</w:t>
      </w:r>
      <w:r>
        <w:rPr>
          <w:rFonts w:ascii="Arial"/>
          <w:b/>
          <w:sz w:val="18"/>
        </w:rPr>
        <w:tab/>
        <w:t>(16)</w:t>
      </w:r>
    </w:p>
    <w:p w14:paraId="3B5CFC1D" w14:textId="77777777" w:rsidR="00D10823" w:rsidRDefault="00D10823">
      <w:pPr>
        <w:pStyle w:val="Textoindependiente"/>
        <w:rPr>
          <w:rFonts w:ascii="Arial"/>
          <w:b/>
          <w:sz w:val="20"/>
        </w:rPr>
      </w:pPr>
    </w:p>
    <w:p w14:paraId="7940C8DC" w14:textId="42102B38" w:rsidR="00D10823" w:rsidRDefault="00E60617">
      <w:pPr>
        <w:pStyle w:val="Textoindependiente"/>
        <w:spacing w:before="4"/>
        <w:rPr>
          <w:rFonts w:ascii="Arial"/>
          <w:b/>
          <w:sz w:val="11"/>
        </w:rPr>
      </w:pPr>
      <w:r>
        <w:rPr>
          <w:noProof/>
          <w:lang w:val="es-MX" w:eastAsia="es-MX"/>
        </w:rPr>
        <mc:AlternateContent>
          <mc:Choice Requires="wps">
            <w:drawing>
              <wp:anchor distT="0" distB="0" distL="0" distR="0" simplePos="0" relativeHeight="251683328" behindDoc="1" locked="0" layoutInCell="1" allowOverlap="1" wp14:anchorId="4FC19CC9" wp14:editId="099C08F4">
                <wp:simplePos x="0" y="0"/>
                <wp:positionH relativeFrom="page">
                  <wp:posOffset>1450975</wp:posOffset>
                </wp:positionH>
                <wp:positionV relativeFrom="paragraph">
                  <wp:posOffset>111125</wp:posOffset>
                </wp:positionV>
                <wp:extent cx="1849120" cy="1270"/>
                <wp:effectExtent l="0" t="0" r="0" b="0"/>
                <wp:wrapTopAndBottom/>
                <wp:docPr id="541035398" name="Forma libre: forma 541035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2285 2285"/>
                            <a:gd name="T1" fmla="*/ T0 w 2912"/>
                            <a:gd name="T2" fmla="+- 0 5196 2285"/>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88C0" id="Forma libre: forma 541035398" o:spid="_x0000_s1026" style="position:absolute;margin-left:114.25pt;margin-top:8.75pt;width:145.6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" path="m,l2911,e" filled="f" strokeweight=".20231mm">
                <v:path arrowok="t" o:connecttype="custom" o:connectlocs="0,0;1848485,0" o:connectangles="0,0"/>
                <w10:wrap type="topAndBottom" anchorx="page"/>
              </v:shape>
            </w:pict>
          </mc:Fallback>
        </mc:AlternateContent>
      </w:r>
      <w:r>
        <w:rPr>
          <w:noProof/>
          <w:lang w:val="es-MX" w:eastAsia="es-MX"/>
        </w:rPr>
        <mc:AlternateContent>
          <mc:Choice Requires="wps">
            <w:drawing>
              <wp:anchor distT="0" distB="0" distL="0" distR="0" simplePos="0" relativeHeight="251684352" behindDoc="1" locked="0" layoutInCell="1" allowOverlap="1" wp14:anchorId="51A8BA23" wp14:editId="4685A785">
                <wp:simplePos x="0" y="0"/>
                <wp:positionH relativeFrom="page">
                  <wp:posOffset>4535170</wp:posOffset>
                </wp:positionH>
                <wp:positionV relativeFrom="paragraph">
                  <wp:posOffset>111125</wp:posOffset>
                </wp:positionV>
                <wp:extent cx="1849120" cy="1270"/>
                <wp:effectExtent l="0" t="0" r="0" b="0"/>
                <wp:wrapTopAndBottom/>
                <wp:docPr id="1095819643" name="Forma libre: forma 1095819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7142 7142"/>
                            <a:gd name="T1" fmla="*/ T0 w 2912"/>
                            <a:gd name="T2" fmla="+- 0 10053 7142"/>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C4A1" id="Forma libre: forma 1095819643" o:spid="_x0000_s1026" style="position:absolute;margin-left:357.1pt;margin-top:8.75pt;width:145.6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" path="m,l2911,e" filled="f" strokeweight=".20231mm">
                <v:path arrowok="t" o:connecttype="custom" o:connectlocs="0,0;1848485,0" o:connectangles="0,0"/>
                <w10:wrap type="topAndBottom" anchorx="page"/>
              </v:shape>
            </w:pict>
          </mc:Fallback>
        </mc:AlternateContent>
      </w:r>
    </w:p>
    <w:p w14:paraId="73F4A773" w14:textId="77777777" w:rsidR="00D85ED6" w:rsidRDefault="00D85ED6" w:rsidP="00D85ED6">
      <w:pPr>
        <w:tabs>
          <w:tab w:val="left" w:pos="6211"/>
        </w:tabs>
        <w:spacing w:line="184" w:lineRule="exact"/>
        <w:ind w:left="1353"/>
        <w:rPr>
          <w:rFonts w:ascii="Arial"/>
          <w:b/>
          <w:sz w:val="18"/>
        </w:rPr>
      </w:pPr>
      <w:bookmarkStart w:id="9415" w:name="RANGE!A1:G44"/>
      <w:bookmarkEnd w:id="9415"/>
      <w:r>
        <w:rPr>
          <w:rFonts w:ascii="Arial"/>
          <w:b/>
          <w:sz w:val="18"/>
        </w:rPr>
        <w:t>NOMBRE, CARGO Y</w:t>
      </w:r>
      <w:r>
        <w:rPr>
          <w:rFonts w:ascii="Arial"/>
          <w:b/>
          <w:spacing w:val="1"/>
          <w:sz w:val="18"/>
        </w:rPr>
        <w:t xml:space="preserve"> </w:t>
      </w:r>
      <w:r>
        <w:rPr>
          <w:rFonts w:ascii="Arial"/>
          <w:b/>
          <w:sz w:val="18"/>
        </w:rPr>
        <w:t>FIRMA</w:t>
      </w:r>
      <w:r>
        <w:rPr>
          <w:rFonts w:ascii="Arial"/>
          <w:b/>
          <w:sz w:val="18"/>
        </w:rPr>
        <w:tab/>
        <w:t>NOMBRE,</w:t>
      </w:r>
      <w:r>
        <w:rPr>
          <w:rFonts w:ascii="Arial"/>
          <w:b/>
          <w:spacing w:val="1"/>
          <w:sz w:val="18"/>
        </w:rPr>
        <w:t xml:space="preserve"> </w:t>
      </w:r>
      <w:r>
        <w:rPr>
          <w:rFonts w:ascii="Arial"/>
          <w:b/>
          <w:sz w:val="18"/>
        </w:rPr>
        <w:t>CARGO Y</w:t>
      </w:r>
      <w:r>
        <w:rPr>
          <w:rFonts w:ascii="Arial"/>
          <w:b/>
          <w:spacing w:val="1"/>
          <w:sz w:val="18"/>
        </w:rPr>
        <w:t xml:space="preserve"> </w:t>
      </w:r>
      <w:r>
        <w:rPr>
          <w:rFonts w:ascii="Arial"/>
          <w:b/>
          <w:sz w:val="18"/>
        </w:rPr>
        <w:t>FIRMA</w:t>
      </w:r>
    </w:p>
    <w:p w14:paraId="3543CC44" w14:textId="77777777" w:rsidR="00D85ED6" w:rsidRDefault="00D85ED6">
      <w:pPr>
        <w:tabs>
          <w:tab w:val="left" w:pos="6211"/>
        </w:tabs>
        <w:spacing w:line="184" w:lineRule="exact"/>
        <w:ind w:left="1353"/>
        <w:rPr>
          <w:rFonts w:ascii="Arial"/>
          <w:b/>
          <w:sz w:val="18"/>
        </w:rPr>
      </w:pPr>
    </w:p>
    <w:p w14:paraId="71A5763C" w14:textId="77777777" w:rsidR="00D85ED6" w:rsidRDefault="00D85ED6">
      <w:pPr>
        <w:rPr>
          <w:rFonts w:ascii="Arial"/>
          <w:b/>
          <w:sz w:val="18"/>
        </w:rPr>
      </w:pPr>
      <w:r>
        <w:rPr>
          <w:rFonts w:ascii="Arial"/>
          <w:b/>
          <w:sz w:val="18"/>
        </w:rPr>
        <w:br w:type="page"/>
      </w:r>
    </w:p>
    <w:p w14:paraId="21169126" w14:textId="77777777" w:rsidR="00D85ED6" w:rsidRDefault="00D85ED6">
      <w:pPr>
        <w:tabs>
          <w:tab w:val="left" w:pos="6211"/>
        </w:tabs>
        <w:spacing w:line="184" w:lineRule="exact"/>
        <w:ind w:left="1353"/>
        <w:rPr>
          <w:rFonts w:ascii="Arial"/>
          <w:b/>
          <w:sz w:val="18"/>
        </w:rPr>
      </w:pPr>
    </w:p>
    <w:p w14:paraId="439155B5" w14:textId="29252F26" w:rsidR="00D85ED6" w:rsidRDefault="00D85ED6" w:rsidP="00D85ED6">
      <w:pPr>
        <w:pStyle w:val="Ttulo1"/>
      </w:pPr>
      <w:bookmarkStart w:id="9416" w:name="_Toc144665471"/>
      <w:bookmarkStart w:id="9417" w:name="_Toc145423816"/>
      <w:bookmarkStart w:id="9418" w:name="_Toc14551433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416"/>
      <w:bookmarkEnd w:id="9417"/>
      <w:bookmarkEnd w:id="9418"/>
    </w:p>
    <w:p w14:paraId="3991CA8F" w14:textId="77777777" w:rsidR="00D85ED6" w:rsidRDefault="00D85ED6" w:rsidP="00D85ED6">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85ED6" w14:paraId="724A352D" w14:textId="77777777" w:rsidTr="00B358EB">
        <w:trPr>
          <w:trHeight w:val="508"/>
        </w:trPr>
        <w:tc>
          <w:tcPr>
            <w:tcW w:w="1219" w:type="dxa"/>
          </w:tcPr>
          <w:p w14:paraId="2914A691" w14:textId="77777777" w:rsidR="00D85ED6" w:rsidRDefault="00D85ED6" w:rsidP="00B358EB">
            <w:pPr>
              <w:pStyle w:val="TableParagraph"/>
              <w:spacing w:before="222" w:line="266" w:lineRule="exact"/>
              <w:ind w:left="207" w:right="214"/>
              <w:jc w:val="center"/>
              <w:rPr>
                <w:b/>
                <w:sz w:val="24"/>
              </w:rPr>
            </w:pPr>
            <w:r>
              <w:rPr>
                <w:b/>
                <w:sz w:val="24"/>
              </w:rPr>
              <w:t>Campo</w:t>
            </w:r>
          </w:p>
        </w:tc>
        <w:tc>
          <w:tcPr>
            <w:tcW w:w="7641" w:type="dxa"/>
          </w:tcPr>
          <w:p w14:paraId="1846E19E" w14:textId="77777777" w:rsidR="00D85ED6" w:rsidRDefault="00D85ED6" w:rsidP="00B358EB">
            <w:pPr>
              <w:pStyle w:val="TableParagraph"/>
              <w:spacing w:before="222" w:line="266"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85ED6" w14:paraId="1A4F1FE9" w14:textId="77777777" w:rsidTr="00B358EB">
        <w:trPr>
          <w:trHeight w:val="631"/>
        </w:trPr>
        <w:tc>
          <w:tcPr>
            <w:tcW w:w="1219" w:type="dxa"/>
            <w:tcBorders>
              <w:bottom w:val="nil"/>
            </w:tcBorders>
          </w:tcPr>
          <w:p w14:paraId="23E6E3D4" w14:textId="77777777" w:rsidR="00D85ED6" w:rsidRDefault="00D85ED6" w:rsidP="00B358EB">
            <w:pPr>
              <w:pStyle w:val="TableParagraph"/>
              <w:spacing w:before="222"/>
              <w:ind w:right="19"/>
              <w:jc w:val="center"/>
              <w:rPr>
                <w:sz w:val="24"/>
              </w:rPr>
            </w:pPr>
            <w:r>
              <w:rPr>
                <w:w w:val="93"/>
                <w:sz w:val="24"/>
              </w:rPr>
              <w:t>1</w:t>
            </w:r>
          </w:p>
        </w:tc>
        <w:tc>
          <w:tcPr>
            <w:tcW w:w="7641" w:type="dxa"/>
            <w:tcBorders>
              <w:bottom w:val="nil"/>
            </w:tcBorders>
          </w:tcPr>
          <w:p w14:paraId="6BBF05D1" w14:textId="77777777" w:rsidR="00D85ED6" w:rsidRDefault="00D85ED6" w:rsidP="00B358EB">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6"/>
                <w:w w:val="95"/>
                <w:sz w:val="24"/>
              </w:rPr>
              <w:t xml:space="preserve"> </w:t>
            </w:r>
            <w:r>
              <w:rPr>
                <w:w w:val="95"/>
                <w:sz w:val="24"/>
              </w:rPr>
              <w:t>Administrativa</w:t>
            </w:r>
            <w:r>
              <w:rPr>
                <w:spacing w:val="17"/>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Pr>
                <w:w w:val="95"/>
                <w:sz w:val="24"/>
              </w:rPr>
              <w:t>SICT.</w:t>
            </w:r>
          </w:p>
        </w:tc>
      </w:tr>
      <w:tr w:rsidR="00D85ED6" w14:paraId="1F8C3A87" w14:textId="77777777" w:rsidTr="00B358EB">
        <w:trPr>
          <w:trHeight w:val="511"/>
        </w:trPr>
        <w:tc>
          <w:tcPr>
            <w:tcW w:w="1219" w:type="dxa"/>
            <w:tcBorders>
              <w:top w:val="nil"/>
              <w:bottom w:val="nil"/>
            </w:tcBorders>
          </w:tcPr>
          <w:p w14:paraId="6887E038" w14:textId="77777777" w:rsidR="00D85ED6" w:rsidRDefault="00D85ED6" w:rsidP="00B358EB">
            <w:pPr>
              <w:pStyle w:val="TableParagraph"/>
              <w:spacing w:before="104"/>
              <w:ind w:right="19"/>
              <w:jc w:val="center"/>
              <w:rPr>
                <w:sz w:val="24"/>
              </w:rPr>
            </w:pPr>
            <w:r>
              <w:rPr>
                <w:w w:val="93"/>
                <w:sz w:val="24"/>
              </w:rPr>
              <w:t>2</w:t>
            </w:r>
          </w:p>
        </w:tc>
        <w:tc>
          <w:tcPr>
            <w:tcW w:w="7641" w:type="dxa"/>
            <w:tcBorders>
              <w:top w:val="nil"/>
              <w:bottom w:val="nil"/>
            </w:tcBorders>
          </w:tcPr>
          <w:p w14:paraId="3FB1B57C" w14:textId="77777777" w:rsidR="00D85ED6" w:rsidRDefault="00D85ED6" w:rsidP="00B358EB">
            <w:pPr>
              <w:pStyle w:val="TableParagraph"/>
              <w:spacing w:before="104"/>
              <w:ind w:left="110"/>
              <w:rPr>
                <w:sz w:val="24"/>
              </w:rPr>
            </w:pPr>
            <w:r>
              <w:rPr>
                <w:w w:val="95"/>
                <w:sz w:val="24"/>
              </w:rPr>
              <w:t>Procedimiento</w:t>
            </w:r>
            <w:r>
              <w:rPr>
                <w:spacing w:val="8"/>
                <w:w w:val="95"/>
                <w:sz w:val="24"/>
              </w:rPr>
              <w:t xml:space="preserve"> </w:t>
            </w:r>
            <w:r>
              <w:rPr>
                <w:w w:val="95"/>
                <w:sz w:val="24"/>
              </w:rPr>
              <w:t>para</w:t>
            </w:r>
            <w:r>
              <w:rPr>
                <w:spacing w:val="8"/>
                <w:w w:val="95"/>
                <w:sz w:val="24"/>
              </w:rPr>
              <w:t xml:space="preserve"> </w:t>
            </w:r>
            <w:r>
              <w:rPr>
                <w:w w:val="95"/>
                <w:sz w:val="24"/>
              </w:rPr>
              <w:t>la</w:t>
            </w:r>
            <w:r>
              <w:rPr>
                <w:spacing w:val="8"/>
                <w:w w:val="95"/>
                <w:sz w:val="24"/>
              </w:rPr>
              <w:t xml:space="preserve"> </w:t>
            </w:r>
            <w:r>
              <w:rPr>
                <w:w w:val="95"/>
                <w:sz w:val="24"/>
              </w:rPr>
              <w:t>disposición</w:t>
            </w:r>
            <w:r>
              <w:rPr>
                <w:spacing w:val="7"/>
                <w:w w:val="95"/>
                <w:sz w:val="24"/>
              </w:rPr>
              <w:t xml:space="preserve"> </w:t>
            </w:r>
            <w:r>
              <w:rPr>
                <w:w w:val="95"/>
                <w:sz w:val="24"/>
              </w:rPr>
              <w:t>final</w:t>
            </w:r>
            <w:r>
              <w:rPr>
                <w:spacing w:val="7"/>
                <w:w w:val="95"/>
                <w:sz w:val="24"/>
              </w:rPr>
              <w:t xml:space="preserve"> </w:t>
            </w:r>
            <w:r>
              <w:rPr>
                <w:w w:val="95"/>
                <w:sz w:val="24"/>
              </w:rPr>
              <w:t>(venta,</w:t>
            </w:r>
            <w:r>
              <w:rPr>
                <w:spacing w:val="9"/>
                <w:w w:val="95"/>
                <w:sz w:val="24"/>
              </w:rPr>
              <w:t xml:space="preserve"> </w:t>
            </w:r>
            <w:r>
              <w:rPr>
                <w:w w:val="95"/>
                <w:sz w:val="24"/>
              </w:rPr>
              <w:t>donación,</w:t>
            </w:r>
            <w:r>
              <w:rPr>
                <w:spacing w:val="4"/>
                <w:w w:val="95"/>
                <w:sz w:val="24"/>
              </w:rPr>
              <w:t xml:space="preserve"> </w:t>
            </w:r>
            <w:r>
              <w:rPr>
                <w:w w:val="95"/>
                <w:sz w:val="24"/>
              </w:rPr>
              <w:t>permuta,</w:t>
            </w:r>
            <w:r>
              <w:rPr>
                <w:spacing w:val="10"/>
                <w:w w:val="95"/>
                <w:sz w:val="24"/>
              </w:rPr>
              <w:t xml:space="preserve"> </w:t>
            </w:r>
            <w:r>
              <w:rPr>
                <w:w w:val="95"/>
                <w:sz w:val="24"/>
              </w:rPr>
              <w:t>dación</w:t>
            </w:r>
            <w:r>
              <w:rPr>
                <w:spacing w:val="6"/>
                <w:w w:val="95"/>
                <w:sz w:val="24"/>
              </w:rPr>
              <w:t xml:space="preserve"> </w:t>
            </w:r>
            <w:r>
              <w:rPr>
                <w:w w:val="95"/>
                <w:sz w:val="24"/>
              </w:rPr>
              <w:t>etc.).</w:t>
            </w:r>
          </w:p>
        </w:tc>
      </w:tr>
      <w:tr w:rsidR="00D85ED6" w14:paraId="69C0FFD3" w14:textId="77777777" w:rsidTr="00B358EB">
        <w:trPr>
          <w:trHeight w:val="508"/>
        </w:trPr>
        <w:tc>
          <w:tcPr>
            <w:tcW w:w="1219" w:type="dxa"/>
            <w:tcBorders>
              <w:top w:val="nil"/>
              <w:bottom w:val="nil"/>
            </w:tcBorders>
          </w:tcPr>
          <w:p w14:paraId="61AE16C5" w14:textId="77777777" w:rsidR="00D85ED6" w:rsidRDefault="00D85ED6" w:rsidP="00B358EB">
            <w:pPr>
              <w:pStyle w:val="TableParagraph"/>
              <w:spacing w:before="102"/>
              <w:ind w:right="19"/>
              <w:jc w:val="center"/>
              <w:rPr>
                <w:sz w:val="24"/>
              </w:rPr>
            </w:pPr>
            <w:r>
              <w:rPr>
                <w:w w:val="93"/>
                <w:sz w:val="24"/>
              </w:rPr>
              <w:t>3</w:t>
            </w:r>
          </w:p>
        </w:tc>
        <w:tc>
          <w:tcPr>
            <w:tcW w:w="7641" w:type="dxa"/>
            <w:tcBorders>
              <w:top w:val="nil"/>
              <w:bottom w:val="nil"/>
            </w:tcBorders>
          </w:tcPr>
          <w:p w14:paraId="6EAC7993" w14:textId="77777777" w:rsidR="00D85ED6" w:rsidRDefault="00D85ED6" w:rsidP="00B358EB">
            <w:pPr>
              <w:pStyle w:val="TableParagraph"/>
              <w:spacing w:before="102"/>
              <w:ind w:left="110"/>
              <w:rPr>
                <w:sz w:val="24"/>
              </w:rPr>
            </w:pPr>
            <w:r>
              <w:rPr>
                <w:w w:val="95"/>
                <w:sz w:val="24"/>
              </w:rPr>
              <w:t>Ejercicio</w:t>
            </w:r>
            <w:r>
              <w:rPr>
                <w:spacing w:val="17"/>
                <w:w w:val="95"/>
                <w:sz w:val="24"/>
              </w:rPr>
              <w:t xml:space="preserve"> </w:t>
            </w:r>
            <w:r>
              <w:rPr>
                <w:w w:val="95"/>
                <w:sz w:val="24"/>
              </w:rPr>
              <w:t>que</w:t>
            </w:r>
            <w:r>
              <w:rPr>
                <w:spacing w:val="16"/>
                <w:w w:val="95"/>
                <w:sz w:val="24"/>
              </w:rPr>
              <w:t xml:space="preserve"> </w:t>
            </w:r>
            <w:r>
              <w:rPr>
                <w:w w:val="95"/>
                <w:sz w:val="24"/>
              </w:rPr>
              <w:t>corresponda</w:t>
            </w:r>
          </w:p>
        </w:tc>
      </w:tr>
      <w:tr w:rsidR="00D85ED6" w14:paraId="0E6A8F22" w14:textId="77777777" w:rsidTr="00B358EB">
        <w:trPr>
          <w:trHeight w:val="508"/>
        </w:trPr>
        <w:tc>
          <w:tcPr>
            <w:tcW w:w="1219" w:type="dxa"/>
            <w:tcBorders>
              <w:top w:val="nil"/>
              <w:bottom w:val="nil"/>
            </w:tcBorders>
          </w:tcPr>
          <w:p w14:paraId="2C233292" w14:textId="77777777" w:rsidR="00D85ED6" w:rsidRDefault="00D85ED6" w:rsidP="00B358EB">
            <w:pPr>
              <w:pStyle w:val="TableParagraph"/>
              <w:spacing w:before="102"/>
              <w:ind w:right="19"/>
              <w:jc w:val="center"/>
              <w:rPr>
                <w:sz w:val="24"/>
              </w:rPr>
            </w:pPr>
            <w:r>
              <w:rPr>
                <w:w w:val="93"/>
                <w:sz w:val="24"/>
              </w:rPr>
              <w:t>4</w:t>
            </w:r>
          </w:p>
        </w:tc>
        <w:tc>
          <w:tcPr>
            <w:tcW w:w="7641" w:type="dxa"/>
            <w:tcBorders>
              <w:top w:val="nil"/>
              <w:bottom w:val="nil"/>
            </w:tcBorders>
          </w:tcPr>
          <w:p w14:paraId="5D57DA9D" w14:textId="77777777" w:rsidR="00D85ED6" w:rsidRDefault="00D85ED6" w:rsidP="00B358EB">
            <w:pPr>
              <w:pStyle w:val="TableParagraph"/>
              <w:spacing w:before="102"/>
              <w:ind w:left="110"/>
              <w:rPr>
                <w:sz w:val="24"/>
              </w:rPr>
            </w:pPr>
            <w:r>
              <w:rPr>
                <w:w w:val="95"/>
                <w:sz w:val="24"/>
              </w:rPr>
              <w:t>Fecha</w:t>
            </w:r>
            <w:r>
              <w:rPr>
                <w:spacing w:val="14"/>
                <w:w w:val="95"/>
                <w:sz w:val="24"/>
              </w:rPr>
              <w:t xml:space="preserve"> </w:t>
            </w:r>
            <w:r>
              <w:rPr>
                <w:w w:val="95"/>
                <w:sz w:val="24"/>
              </w:rPr>
              <w:t>de</w:t>
            </w:r>
            <w:r>
              <w:rPr>
                <w:spacing w:val="12"/>
                <w:w w:val="95"/>
                <w:sz w:val="24"/>
              </w:rPr>
              <w:t xml:space="preserve"> </w:t>
            </w:r>
            <w:r>
              <w:rPr>
                <w:w w:val="95"/>
                <w:sz w:val="24"/>
              </w:rPr>
              <w:t>Elaboración.</w:t>
            </w:r>
          </w:p>
        </w:tc>
      </w:tr>
      <w:tr w:rsidR="00D85ED6" w14:paraId="4AB96FD6" w14:textId="77777777" w:rsidTr="00B358EB">
        <w:trPr>
          <w:trHeight w:val="511"/>
        </w:trPr>
        <w:tc>
          <w:tcPr>
            <w:tcW w:w="1219" w:type="dxa"/>
            <w:tcBorders>
              <w:top w:val="nil"/>
              <w:bottom w:val="nil"/>
            </w:tcBorders>
          </w:tcPr>
          <w:p w14:paraId="2901B384" w14:textId="77777777" w:rsidR="00D85ED6" w:rsidRDefault="00D85ED6" w:rsidP="00B358EB">
            <w:pPr>
              <w:pStyle w:val="TableParagraph"/>
              <w:spacing w:before="102"/>
              <w:ind w:right="19"/>
              <w:jc w:val="center"/>
              <w:rPr>
                <w:sz w:val="24"/>
              </w:rPr>
            </w:pPr>
            <w:r>
              <w:rPr>
                <w:w w:val="93"/>
                <w:sz w:val="24"/>
              </w:rPr>
              <w:t>5</w:t>
            </w:r>
          </w:p>
        </w:tc>
        <w:tc>
          <w:tcPr>
            <w:tcW w:w="7641" w:type="dxa"/>
            <w:tcBorders>
              <w:top w:val="nil"/>
              <w:bottom w:val="nil"/>
            </w:tcBorders>
          </w:tcPr>
          <w:p w14:paraId="41509037" w14:textId="77777777" w:rsidR="00D85ED6" w:rsidRDefault="00D85ED6" w:rsidP="00B358EB">
            <w:pPr>
              <w:pStyle w:val="TableParagraph"/>
              <w:spacing w:before="102"/>
              <w:ind w:left="110"/>
              <w:rPr>
                <w:sz w:val="24"/>
              </w:rPr>
            </w:pPr>
            <w:r>
              <w:rPr>
                <w:sz w:val="24"/>
              </w:rPr>
              <w:t>Número</w:t>
            </w:r>
            <w:r>
              <w:rPr>
                <w:spacing w:val="-14"/>
                <w:sz w:val="24"/>
              </w:rPr>
              <w:t xml:space="preserve"> </w:t>
            </w:r>
            <w:r>
              <w:rPr>
                <w:sz w:val="24"/>
              </w:rPr>
              <w:t>de</w:t>
            </w:r>
            <w:r>
              <w:rPr>
                <w:spacing w:val="-15"/>
                <w:sz w:val="24"/>
              </w:rPr>
              <w:t xml:space="preserve"> </w:t>
            </w:r>
            <w:r>
              <w:rPr>
                <w:sz w:val="24"/>
              </w:rPr>
              <w:t>hoja</w:t>
            </w:r>
            <w:r>
              <w:rPr>
                <w:spacing w:val="-12"/>
                <w:sz w:val="24"/>
              </w:rPr>
              <w:t xml:space="preserve"> </w:t>
            </w:r>
            <w:r>
              <w:rPr>
                <w:sz w:val="24"/>
              </w:rPr>
              <w:t>y</w:t>
            </w:r>
            <w:r>
              <w:rPr>
                <w:spacing w:val="-11"/>
                <w:sz w:val="24"/>
              </w:rPr>
              <w:t xml:space="preserve"> </w:t>
            </w:r>
            <w:r>
              <w:rPr>
                <w:sz w:val="24"/>
              </w:rPr>
              <w:t>total</w:t>
            </w:r>
            <w:r>
              <w:rPr>
                <w:spacing w:val="-13"/>
                <w:sz w:val="24"/>
              </w:rPr>
              <w:t xml:space="preserve"> </w:t>
            </w:r>
            <w:r>
              <w:rPr>
                <w:sz w:val="24"/>
              </w:rPr>
              <w:t>de</w:t>
            </w:r>
            <w:r>
              <w:rPr>
                <w:spacing w:val="-15"/>
                <w:sz w:val="24"/>
              </w:rPr>
              <w:t xml:space="preserve"> </w:t>
            </w:r>
            <w:r>
              <w:rPr>
                <w:sz w:val="24"/>
              </w:rPr>
              <w:t>éstas.</w:t>
            </w:r>
          </w:p>
        </w:tc>
      </w:tr>
      <w:tr w:rsidR="00D85ED6" w14:paraId="6FE3D865" w14:textId="77777777" w:rsidTr="00B358EB">
        <w:trPr>
          <w:trHeight w:val="511"/>
        </w:trPr>
        <w:tc>
          <w:tcPr>
            <w:tcW w:w="1219" w:type="dxa"/>
            <w:tcBorders>
              <w:top w:val="nil"/>
              <w:bottom w:val="nil"/>
            </w:tcBorders>
          </w:tcPr>
          <w:p w14:paraId="4704471F" w14:textId="77777777" w:rsidR="00D85ED6" w:rsidRDefault="00D85ED6" w:rsidP="00B358EB">
            <w:pPr>
              <w:pStyle w:val="TableParagraph"/>
              <w:spacing w:before="104"/>
              <w:ind w:right="19"/>
              <w:jc w:val="center"/>
              <w:rPr>
                <w:sz w:val="24"/>
              </w:rPr>
            </w:pPr>
            <w:r>
              <w:rPr>
                <w:w w:val="93"/>
                <w:sz w:val="24"/>
              </w:rPr>
              <w:t>6</w:t>
            </w:r>
          </w:p>
        </w:tc>
        <w:tc>
          <w:tcPr>
            <w:tcW w:w="7641" w:type="dxa"/>
            <w:tcBorders>
              <w:top w:val="nil"/>
              <w:bottom w:val="nil"/>
            </w:tcBorders>
          </w:tcPr>
          <w:p w14:paraId="0A295D10" w14:textId="77777777" w:rsidR="00D85ED6" w:rsidRDefault="00D85ED6" w:rsidP="00B358EB">
            <w:pPr>
              <w:pStyle w:val="TableParagraph"/>
              <w:spacing w:before="104"/>
              <w:ind w:left="110"/>
              <w:rPr>
                <w:sz w:val="24"/>
              </w:rPr>
            </w:pPr>
            <w:r>
              <w:rPr>
                <w:spacing w:val="-1"/>
                <w:sz w:val="24"/>
              </w:rPr>
              <w:t>Número</w:t>
            </w:r>
            <w:r>
              <w:rPr>
                <w:spacing w:val="-13"/>
                <w:sz w:val="24"/>
              </w:rPr>
              <w:t xml:space="preserve"> </w:t>
            </w:r>
            <w:r>
              <w:rPr>
                <w:spacing w:val="-1"/>
                <w:sz w:val="24"/>
              </w:rPr>
              <w:t>progresivo.</w:t>
            </w:r>
          </w:p>
        </w:tc>
      </w:tr>
      <w:tr w:rsidR="00D85ED6" w14:paraId="5614DC05" w14:textId="77777777" w:rsidTr="00B358EB">
        <w:trPr>
          <w:trHeight w:val="508"/>
        </w:trPr>
        <w:tc>
          <w:tcPr>
            <w:tcW w:w="1219" w:type="dxa"/>
            <w:tcBorders>
              <w:top w:val="nil"/>
              <w:bottom w:val="nil"/>
            </w:tcBorders>
          </w:tcPr>
          <w:p w14:paraId="12F193A1" w14:textId="77777777" w:rsidR="00D85ED6" w:rsidRDefault="00D85ED6" w:rsidP="00B358EB">
            <w:pPr>
              <w:pStyle w:val="TableParagraph"/>
              <w:spacing w:before="102"/>
              <w:ind w:right="19"/>
              <w:jc w:val="center"/>
              <w:rPr>
                <w:sz w:val="24"/>
              </w:rPr>
            </w:pPr>
            <w:r>
              <w:rPr>
                <w:w w:val="93"/>
                <w:sz w:val="24"/>
              </w:rPr>
              <w:t>7</w:t>
            </w:r>
          </w:p>
        </w:tc>
        <w:tc>
          <w:tcPr>
            <w:tcW w:w="7641" w:type="dxa"/>
            <w:tcBorders>
              <w:top w:val="nil"/>
              <w:bottom w:val="nil"/>
            </w:tcBorders>
          </w:tcPr>
          <w:p w14:paraId="58B9418E" w14:textId="77777777" w:rsidR="00D85ED6" w:rsidRDefault="00D85ED6" w:rsidP="00B358EB">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9"/>
                <w:w w:val="95"/>
                <w:sz w:val="24"/>
              </w:rPr>
              <w:t xml:space="preserve"> </w:t>
            </w:r>
            <w:r>
              <w:rPr>
                <w:w w:val="95"/>
                <w:sz w:val="24"/>
              </w:rPr>
              <w:t>inventario</w:t>
            </w:r>
            <w:r>
              <w:rPr>
                <w:spacing w:val="11"/>
                <w:w w:val="95"/>
                <w:sz w:val="24"/>
              </w:rPr>
              <w:t xml:space="preserve"> </w:t>
            </w:r>
            <w:r>
              <w:rPr>
                <w:w w:val="95"/>
                <w:sz w:val="24"/>
              </w:rPr>
              <w:t>de</w:t>
            </w:r>
            <w:r>
              <w:rPr>
                <w:spacing w:val="9"/>
                <w:w w:val="95"/>
                <w:sz w:val="24"/>
              </w:rPr>
              <w:t xml:space="preserve"> </w:t>
            </w:r>
            <w:r>
              <w:rPr>
                <w:w w:val="95"/>
                <w:sz w:val="24"/>
              </w:rPr>
              <w:t>cada</w:t>
            </w:r>
            <w:r>
              <w:rPr>
                <w:spacing w:val="12"/>
                <w:w w:val="95"/>
                <w:sz w:val="24"/>
              </w:rPr>
              <w:t xml:space="preserve"> </w:t>
            </w:r>
            <w:r>
              <w:rPr>
                <w:w w:val="95"/>
                <w:sz w:val="24"/>
              </w:rPr>
              <w:t>uno</w:t>
            </w:r>
            <w:r>
              <w:rPr>
                <w:spacing w:val="11"/>
                <w:w w:val="95"/>
                <w:sz w:val="24"/>
              </w:rPr>
              <w:t xml:space="preserve"> </w:t>
            </w:r>
            <w:r>
              <w:rPr>
                <w:w w:val="95"/>
                <w:sz w:val="24"/>
              </w:rPr>
              <w:t>de</w:t>
            </w:r>
            <w:r>
              <w:rPr>
                <w:spacing w:val="14"/>
                <w:w w:val="95"/>
                <w:sz w:val="24"/>
              </w:rPr>
              <w:t xml:space="preserve"> </w:t>
            </w:r>
            <w:r>
              <w:rPr>
                <w:w w:val="95"/>
                <w:sz w:val="24"/>
              </w:rPr>
              <w:t>los</w:t>
            </w:r>
            <w:r>
              <w:rPr>
                <w:spacing w:val="6"/>
                <w:w w:val="95"/>
                <w:sz w:val="24"/>
              </w:rPr>
              <w:t xml:space="preserve"> </w:t>
            </w:r>
            <w:r>
              <w:rPr>
                <w:w w:val="95"/>
                <w:sz w:val="24"/>
              </w:rPr>
              <w:t>bienes.</w:t>
            </w:r>
          </w:p>
        </w:tc>
      </w:tr>
      <w:tr w:rsidR="00D85ED6" w14:paraId="5FF0DBD2" w14:textId="77777777" w:rsidTr="00B358EB">
        <w:trPr>
          <w:trHeight w:val="508"/>
        </w:trPr>
        <w:tc>
          <w:tcPr>
            <w:tcW w:w="1219" w:type="dxa"/>
            <w:tcBorders>
              <w:top w:val="nil"/>
              <w:bottom w:val="nil"/>
            </w:tcBorders>
          </w:tcPr>
          <w:p w14:paraId="79499A2F" w14:textId="77777777" w:rsidR="00D85ED6" w:rsidRDefault="00D85ED6" w:rsidP="00B358EB">
            <w:pPr>
              <w:pStyle w:val="TableParagraph"/>
              <w:spacing w:before="102"/>
              <w:ind w:right="19"/>
              <w:jc w:val="center"/>
              <w:rPr>
                <w:sz w:val="24"/>
              </w:rPr>
            </w:pPr>
            <w:r>
              <w:rPr>
                <w:w w:val="93"/>
                <w:sz w:val="24"/>
              </w:rPr>
              <w:t>8</w:t>
            </w:r>
          </w:p>
        </w:tc>
        <w:tc>
          <w:tcPr>
            <w:tcW w:w="7641" w:type="dxa"/>
            <w:tcBorders>
              <w:top w:val="nil"/>
              <w:bottom w:val="nil"/>
            </w:tcBorders>
          </w:tcPr>
          <w:p w14:paraId="17ACEC45" w14:textId="77777777" w:rsidR="00D85ED6" w:rsidRDefault="00D85ED6" w:rsidP="00B358EB">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85ED6" w14:paraId="2237ADE7" w14:textId="77777777" w:rsidTr="00B358EB">
        <w:trPr>
          <w:trHeight w:val="511"/>
        </w:trPr>
        <w:tc>
          <w:tcPr>
            <w:tcW w:w="1219" w:type="dxa"/>
            <w:tcBorders>
              <w:top w:val="nil"/>
              <w:bottom w:val="nil"/>
            </w:tcBorders>
          </w:tcPr>
          <w:p w14:paraId="362DEF71" w14:textId="77777777" w:rsidR="00D85ED6" w:rsidRDefault="00D85ED6" w:rsidP="00B358EB">
            <w:pPr>
              <w:pStyle w:val="TableParagraph"/>
              <w:spacing w:before="102"/>
              <w:ind w:right="19"/>
              <w:jc w:val="center"/>
              <w:rPr>
                <w:sz w:val="24"/>
              </w:rPr>
            </w:pPr>
            <w:r>
              <w:rPr>
                <w:w w:val="93"/>
                <w:sz w:val="24"/>
              </w:rPr>
              <w:t>9</w:t>
            </w:r>
          </w:p>
        </w:tc>
        <w:tc>
          <w:tcPr>
            <w:tcW w:w="7641" w:type="dxa"/>
            <w:tcBorders>
              <w:top w:val="nil"/>
              <w:bottom w:val="nil"/>
            </w:tcBorders>
          </w:tcPr>
          <w:p w14:paraId="1B4787F6" w14:textId="77777777" w:rsidR="00D85ED6" w:rsidRDefault="00D85ED6" w:rsidP="00B358EB">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p>
        </w:tc>
      </w:tr>
      <w:tr w:rsidR="00D85ED6" w14:paraId="20E387B0" w14:textId="77777777" w:rsidTr="00B358EB">
        <w:trPr>
          <w:trHeight w:val="511"/>
        </w:trPr>
        <w:tc>
          <w:tcPr>
            <w:tcW w:w="1219" w:type="dxa"/>
            <w:tcBorders>
              <w:top w:val="nil"/>
              <w:bottom w:val="nil"/>
            </w:tcBorders>
          </w:tcPr>
          <w:p w14:paraId="4D173FF9" w14:textId="77777777" w:rsidR="00D85ED6" w:rsidRDefault="00D85ED6" w:rsidP="00B358EB">
            <w:pPr>
              <w:pStyle w:val="TableParagraph"/>
              <w:spacing w:before="104"/>
              <w:ind w:left="190" w:right="214"/>
              <w:jc w:val="center"/>
              <w:rPr>
                <w:sz w:val="24"/>
              </w:rPr>
            </w:pPr>
            <w:r>
              <w:rPr>
                <w:sz w:val="24"/>
              </w:rPr>
              <w:t>10</w:t>
            </w:r>
          </w:p>
        </w:tc>
        <w:tc>
          <w:tcPr>
            <w:tcW w:w="7641" w:type="dxa"/>
            <w:tcBorders>
              <w:top w:val="nil"/>
              <w:bottom w:val="nil"/>
            </w:tcBorders>
          </w:tcPr>
          <w:p w14:paraId="0FFE111F" w14:textId="77777777" w:rsidR="00D85ED6" w:rsidRDefault="00D85ED6" w:rsidP="00B358EB">
            <w:pPr>
              <w:pStyle w:val="TableParagraph"/>
              <w:spacing w:before="104"/>
              <w:ind w:left="110"/>
              <w:rPr>
                <w:sz w:val="24"/>
              </w:rPr>
            </w:pP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5"/>
                <w:w w:val="95"/>
                <w:sz w:val="24"/>
              </w:rPr>
              <w:t xml:space="preserve"> </w:t>
            </w:r>
            <w:r>
              <w:rPr>
                <w:w w:val="95"/>
                <w:sz w:val="24"/>
              </w:rPr>
              <w:t>de</w:t>
            </w:r>
            <w:r>
              <w:rPr>
                <w:spacing w:val="2"/>
                <w:w w:val="95"/>
                <w:sz w:val="24"/>
              </w:rPr>
              <w:t xml:space="preserve"> </w:t>
            </w:r>
            <w:r>
              <w:rPr>
                <w:w w:val="95"/>
                <w:sz w:val="24"/>
              </w:rPr>
              <w:t>los</w:t>
            </w:r>
            <w:r>
              <w:rPr>
                <w:spacing w:val="5"/>
                <w:w w:val="95"/>
                <w:sz w:val="24"/>
              </w:rPr>
              <w:t xml:space="preserve"> </w:t>
            </w:r>
            <w:r>
              <w:rPr>
                <w:w w:val="95"/>
                <w:sz w:val="24"/>
              </w:rPr>
              <w:t>bienes</w:t>
            </w:r>
            <w:r>
              <w:rPr>
                <w:spacing w:val="5"/>
                <w:w w:val="95"/>
                <w:sz w:val="24"/>
              </w:rPr>
              <w:t xml:space="preserve"> </w:t>
            </w:r>
            <w:r>
              <w:rPr>
                <w:w w:val="95"/>
                <w:sz w:val="24"/>
              </w:rPr>
              <w:t>(piezas,</w:t>
            </w:r>
            <w:r>
              <w:rPr>
                <w:spacing w:val="6"/>
                <w:w w:val="95"/>
                <w:sz w:val="24"/>
              </w:rPr>
              <w:t xml:space="preserve"> </w:t>
            </w:r>
            <w:r>
              <w:rPr>
                <w:w w:val="95"/>
                <w:sz w:val="24"/>
              </w:rPr>
              <w:t>kilogramos,</w:t>
            </w:r>
            <w:r>
              <w:rPr>
                <w:spacing w:val="6"/>
                <w:w w:val="95"/>
                <w:sz w:val="24"/>
              </w:rPr>
              <w:t xml:space="preserve"> </w:t>
            </w:r>
            <w:r>
              <w:rPr>
                <w:w w:val="95"/>
                <w:sz w:val="24"/>
              </w:rPr>
              <w:t>litros,</w:t>
            </w:r>
            <w:r>
              <w:rPr>
                <w:spacing w:val="6"/>
                <w:w w:val="95"/>
                <w:sz w:val="24"/>
              </w:rPr>
              <w:t xml:space="preserve"> </w:t>
            </w:r>
            <w:r>
              <w:rPr>
                <w:w w:val="95"/>
                <w:sz w:val="24"/>
              </w:rPr>
              <w:t>entre</w:t>
            </w:r>
            <w:r>
              <w:rPr>
                <w:spacing w:val="2"/>
                <w:w w:val="95"/>
                <w:sz w:val="24"/>
              </w:rPr>
              <w:t xml:space="preserve"> </w:t>
            </w:r>
            <w:r>
              <w:rPr>
                <w:w w:val="95"/>
                <w:sz w:val="24"/>
              </w:rPr>
              <w:t>otros).</w:t>
            </w:r>
          </w:p>
        </w:tc>
      </w:tr>
      <w:tr w:rsidR="00D85ED6" w14:paraId="27A1A591" w14:textId="77777777" w:rsidTr="00B358EB">
        <w:trPr>
          <w:trHeight w:val="508"/>
        </w:trPr>
        <w:tc>
          <w:tcPr>
            <w:tcW w:w="1219" w:type="dxa"/>
            <w:tcBorders>
              <w:top w:val="nil"/>
              <w:bottom w:val="nil"/>
            </w:tcBorders>
          </w:tcPr>
          <w:p w14:paraId="53D931F8" w14:textId="77777777" w:rsidR="00D85ED6" w:rsidRDefault="00D85ED6" w:rsidP="00B358EB">
            <w:pPr>
              <w:pStyle w:val="TableParagraph"/>
              <w:spacing w:before="102"/>
              <w:ind w:left="190" w:right="214"/>
              <w:jc w:val="center"/>
              <w:rPr>
                <w:sz w:val="24"/>
              </w:rPr>
            </w:pPr>
            <w:r>
              <w:rPr>
                <w:sz w:val="24"/>
              </w:rPr>
              <w:t>11</w:t>
            </w:r>
          </w:p>
        </w:tc>
        <w:tc>
          <w:tcPr>
            <w:tcW w:w="7641" w:type="dxa"/>
            <w:tcBorders>
              <w:top w:val="nil"/>
              <w:bottom w:val="nil"/>
            </w:tcBorders>
          </w:tcPr>
          <w:p w14:paraId="4E5ED86D" w14:textId="77777777" w:rsidR="00D85ED6" w:rsidRDefault="00D85ED6" w:rsidP="00B358EB">
            <w:pPr>
              <w:pStyle w:val="TableParagraph"/>
              <w:spacing w:before="102"/>
              <w:ind w:left="110"/>
              <w:rPr>
                <w:sz w:val="24"/>
              </w:rPr>
            </w:pPr>
            <w:r>
              <w:rPr>
                <w:w w:val="95"/>
                <w:sz w:val="24"/>
              </w:rPr>
              <w:t>Valor</w:t>
            </w:r>
            <w:r>
              <w:rPr>
                <w:spacing w:val="13"/>
                <w:w w:val="95"/>
                <w:sz w:val="24"/>
              </w:rPr>
              <w:t xml:space="preserve"> </w:t>
            </w:r>
            <w:r>
              <w:rPr>
                <w:w w:val="95"/>
                <w:sz w:val="24"/>
              </w:rPr>
              <w:t>de</w:t>
            </w:r>
            <w:r>
              <w:rPr>
                <w:spacing w:val="9"/>
                <w:w w:val="95"/>
                <w:sz w:val="24"/>
              </w:rPr>
              <w:t xml:space="preserve"> </w:t>
            </w:r>
            <w:r>
              <w:rPr>
                <w:w w:val="95"/>
                <w:sz w:val="24"/>
              </w:rPr>
              <w:t>Inventario</w:t>
            </w:r>
          </w:p>
        </w:tc>
      </w:tr>
      <w:tr w:rsidR="00D85ED6" w14:paraId="56012BB8" w14:textId="77777777" w:rsidTr="00B358EB">
        <w:trPr>
          <w:trHeight w:val="508"/>
        </w:trPr>
        <w:tc>
          <w:tcPr>
            <w:tcW w:w="1219" w:type="dxa"/>
            <w:tcBorders>
              <w:top w:val="nil"/>
              <w:bottom w:val="nil"/>
            </w:tcBorders>
          </w:tcPr>
          <w:p w14:paraId="7F596897" w14:textId="77777777" w:rsidR="00D85ED6" w:rsidRDefault="00D85ED6" w:rsidP="00B358EB">
            <w:pPr>
              <w:pStyle w:val="TableParagraph"/>
              <w:spacing w:before="102"/>
              <w:ind w:left="190" w:right="214"/>
              <w:jc w:val="center"/>
              <w:rPr>
                <w:sz w:val="24"/>
              </w:rPr>
            </w:pPr>
            <w:r>
              <w:rPr>
                <w:sz w:val="24"/>
              </w:rPr>
              <w:t>12</w:t>
            </w:r>
          </w:p>
        </w:tc>
        <w:tc>
          <w:tcPr>
            <w:tcW w:w="7641" w:type="dxa"/>
            <w:tcBorders>
              <w:top w:val="nil"/>
              <w:bottom w:val="nil"/>
            </w:tcBorders>
          </w:tcPr>
          <w:p w14:paraId="240E5C8C" w14:textId="77777777" w:rsidR="00D85ED6" w:rsidRDefault="00D85ED6" w:rsidP="00B358EB">
            <w:pPr>
              <w:pStyle w:val="TableParagraph"/>
              <w:spacing w:before="102"/>
              <w:ind w:left="110"/>
              <w:rPr>
                <w:sz w:val="24"/>
              </w:rPr>
            </w:pPr>
            <w:r>
              <w:rPr>
                <w:w w:val="95"/>
                <w:sz w:val="24"/>
              </w:rPr>
              <w:t>Cantidad</w:t>
            </w:r>
            <w:r>
              <w:rPr>
                <w:spacing w:val="4"/>
                <w:w w:val="95"/>
                <w:sz w:val="24"/>
              </w:rPr>
              <w:t xml:space="preserve"> </w:t>
            </w:r>
            <w:r>
              <w:rPr>
                <w:w w:val="95"/>
                <w:sz w:val="24"/>
              </w:rPr>
              <w:t>total</w:t>
            </w:r>
            <w:r>
              <w:rPr>
                <w:spacing w:val="3"/>
                <w:w w:val="95"/>
                <w:sz w:val="24"/>
              </w:rPr>
              <w:t xml:space="preserve"> </w:t>
            </w:r>
            <w:r>
              <w:rPr>
                <w:w w:val="95"/>
                <w:sz w:val="24"/>
              </w:rPr>
              <w:t>de</w:t>
            </w:r>
            <w:r>
              <w:rPr>
                <w:spacing w:val="2"/>
                <w:w w:val="95"/>
                <w:sz w:val="24"/>
              </w:rPr>
              <w:t xml:space="preserve"> </w:t>
            </w:r>
            <w:r>
              <w:rPr>
                <w:w w:val="95"/>
                <w:sz w:val="24"/>
              </w:rPr>
              <w:t>bienes</w:t>
            </w:r>
            <w:r>
              <w:rPr>
                <w:spacing w:val="-1"/>
                <w:w w:val="95"/>
                <w:sz w:val="24"/>
              </w:rPr>
              <w:t xml:space="preserve"> </w:t>
            </w:r>
            <w:r>
              <w:rPr>
                <w:w w:val="95"/>
                <w:sz w:val="24"/>
              </w:rPr>
              <w:t>incluidos</w:t>
            </w:r>
            <w:r>
              <w:rPr>
                <w:spacing w:val="4"/>
                <w:w w:val="95"/>
                <w:sz w:val="24"/>
              </w:rPr>
              <w:t xml:space="preserve"> </w:t>
            </w:r>
            <w:r>
              <w:rPr>
                <w:w w:val="95"/>
                <w:sz w:val="24"/>
              </w:rPr>
              <w:t>en</w:t>
            </w:r>
            <w:r>
              <w:rPr>
                <w:spacing w:val="7"/>
                <w:w w:val="95"/>
                <w:sz w:val="24"/>
              </w:rPr>
              <w:t xml:space="preserve"> </w:t>
            </w:r>
            <w:r>
              <w:rPr>
                <w:w w:val="95"/>
                <w:sz w:val="24"/>
              </w:rPr>
              <w:t>la</w:t>
            </w:r>
            <w:r>
              <w:rPr>
                <w:spacing w:val="4"/>
                <w:w w:val="95"/>
                <w:sz w:val="24"/>
              </w:rPr>
              <w:t xml:space="preserve"> </w:t>
            </w:r>
            <w:r>
              <w:rPr>
                <w:w w:val="95"/>
                <w:sz w:val="24"/>
              </w:rPr>
              <w:t>relación.</w:t>
            </w:r>
          </w:p>
        </w:tc>
      </w:tr>
      <w:tr w:rsidR="00D85ED6" w14:paraId="1AD09E53" w14:textId="77777777" w:rsidTr="00B358EB">
        <w:trPr>
          <w:trHeight w:val="511"/>
        </w:trPr>
        <w:tc>
          <w:tcPr>
            <w:tcW w:w="1219" w:type="dxa"/>
            <w:tcBorders>
              <w:top w:val="nil"/>
              <w:bottom w:val="nil"/>
            </w:tcBorders>
          </w:tcPr>
          <w:p w14:paraId="05F708EA" w14:textId="77777777" w:rsidR="00D85ED6" w:rsidRDefault="00D85ED6" w:rsidP="00B358EB">
            <w:pPr>
              <w:pStyle w:val="TableParagraph"/>
              <w:spacing w:before="102"/>
              <w:ind w:left="190" w:right="214"/>
              <w:jc w:val="center"/>
              <w:rPr>
                <w:sz w:val="24"/>
              </w:rPr>
            </w:pPr>
            <w:r>
              <w:rPr>
                <w:sz w:val="24"/>
              </w:rPr>
              <w:t>13</w:t>
            </w:r>
          </w:p>
        </w:tc>
        <w:tc>
          <w:tcPr>
            <w:tcW w:w="7641" w:type="dxa"/>
            <w:tcBorders>
              <w:top w:val="nil"/>
              <w:bottom w:val="nil"/>
            </w:tcBorders>
          </w:tcPr>
          <w:p w14:paraId="711DAF07" w14:textId="77777777" w:rsidR="00D85ED6" w:rsidRDefault="00D85ED6" w:rsidP="00B358EB">
            <w:pPr>
              <w:pStyle w:val="TableParagraph"/>
              <w:spacing w:before="102"/>
              <w:ind w:left="110"/>
              <w:rPr>
                <w:sz w:val="24"/>
              </w:rPr>
            </w:pPr>
            <w:r>
              <w:rPr>
                <w:w w:val="95"/>
                <w:sz w:val="24"/>
              </w:rPr>
              <w:t>Valor</w:t>
            </w:r>
            <w:r>
              <w:rPr>
                <w:spacing w:val="7"/>
                <w:w w:val="95"/>
                <w:sz w:val="24"/>
              </w:rPr>
              <w:t xml:space="preserve"> </w:t>
            </w:r>
            <w:r>
              <w:rPr>
                <w:w w:val="95"/>
                <w:sz w:val="24"/>
              </w:rPr>
              <w:t>total</w:t>
            </w:r>
            <w:r>
              <w:rPr>
                <w:spacing w:val="4"/>
                <w:w w:val="95"/>
                <w:sz w:val="24"/>
              </w:rPr>
              <w:t xml:space="preserve"> </w:t>
            </w:r>
            <w:r>
              <w:rPr>
                <w:w w:val="95"/>
                <w:sz w:val="24"/>
              </w:rPr>
              <w:t>de</w:t>
            </w:r>
            <w:r>
              <w:rPr>
                <w:spacing w:val="3"/>
                <w:w w:val="95"/>
                <w:sz w:val="24"/>
              </w:rPr>
              <w:t xml:space="preserve"> </w:t>
            </w:r>
            <w:r>
              <w:rPr>
                <w:w w:val="95"/>
                <w:sz w:val="24"/>
              </w:rPr>
              <w:t>Inventario</w:t>
            </w:r>
            <w:r>
              <w:rPr>
                <w:spacing w:val="4"/>
                <w:w w:val="95"/>
                <w:sz w:val="24"/>
              </w:rPr>
              <w:t xml:space="preserve"> </w:t>
            </w:r>
            <w:r>
              <w:rPr>
                <w:w w:val="95"/>
                <w:sz w:val="24"/>
              </w:rPr>
              <w:t>de</w:t>
            </w:r>
            <w:r>
              <w:rPr>
                <w:spacing w:val="8"/>
                <w:w w:val="95"/>
                <w:sz w:val="24"/>
              </w:rPr>
              <w:t xml:space="preserve"> </w:t>
            </w:r>
            <w:r>
              <w:rPr>
                <w:w w:val="95"/>
                <w:sz w:val="24"/>
              </w:rPr>
              <w:t>los bienes incluidos</w:t>
            </w:r>
            <w:r>
              <w:rPr>
                <w:spacing w:val="6"/>
                <w:w w:val="95"/>
                <w:sz w:val="24"/>
              </w:rPr>
              <w:t xml:space="preserve"> </w:t>
            </w:r>
            <w:r>
              <w:rPr>
                <w:w w:val="95"/>
                <w:sz w:val="24"/>
              </w:rPr>
              <w:t>en</w:t>
            </w:r>
            <w:r>
              <w:rPr>
                <w:spacing w:val="8"/>
                <w:w w:val="95"/>
                <w:sz w:val="24"/>
              </w:rPr>
              <w:t xml:space="preserve"> </w:t>
            </w:r>
            <w:r>
              <w:rPr>
                <w:w w:val="95"/>
                <w:sz w:val="24"/>
              </w:rPr>
              <w:t>la</w:t>
            </w:r>
            <w:r>
              <w:rPr>
                <w:spacing w:val="6"/>
                <w:w w:val="95"/>
                <w:sz w:val="24"/>
              </w:rPr>
              <w:t xml:space="preserve"> </w:t>
            </w:r>
            <w:r>
              <w:rPr>
                <w:w w:val="95"/>
                <w:sz w:val="24"/>
              </w:rPr>
              <w:t>relación</w:t>
            </w:r>
          </w:p>
        </w:tc>
      </w:tr>
      <w:tr w:rsidR="00D85ED6" w14:paraId="38D09E7B" w14:textId="77777777" w:rsidTr="00B358EB">
        <w:trPr>
          <w:trHeight w:val="511"/>
        </w:trPr>
        <w:tc>
          <w:tcPr>
            <w:tcW w:w="1219" w:type="dxa"/>
            <w:tcBorders>
              <w:top w:val="nil"/>
              <w:bottom w:val="nil"/>
            </w:tcBorders>
          </w:tcPr>
          <w:p w14:paraId="50569684" w14:textId="77777777" w:rsidR="00D85ED6" w:rsidRDefault="00D85ED6" w:rsidP="00B358EB">
            <w:pPr>
              <w:pStyle w:val="TableParagraph"/>
              <w:spacing w:before="104"/>
              <w:ind w:left="190" w:right="214"/>
              <w:jc w:val="center"/>
              <w:rPr>
                <w:sz w:val="24"/>
              </w:rPr>
            </w:pPr>
            <w:r>
              <w:rPr>
                <w:sz w:val="24"/>
              </w:rPr>
              <w:t>14</w:t>
            </w:r>
          </w:p>
        </w:tc>
        <w:tc>
          <w:tcPr>
            <w:tcW w:w="7641" w:type="dxa"/>
            <w:tcBorders>
              <w:top w:val="nil"/>
              <w:bottom w:val="nil"/>
            </w:tcBorders>
          </w:tcPr>
          <w:p w14:paraId="24D920EB" w14:textId="77777777" w:rsidR="00D85ED6" w:rsidRDefault="00D85ED6" w:rsidP="00B358EB">
            <w:pPr>
              <w:pStyle w:val="TableParagraph"/>
              <w:spacing w:before="104"/>
              <w:ind w:left="110"/>
              <w:rPr>
                <w:sz w:val="24"/>
              </w:rPr>
            </w:pPr>
            <w:r>
              <w:rPr>
                <w:w w:val="95"/>
                <w:sz w:val="24"/>
              </w:rPr>
              <w:t>Incorporar</w:t>
            </w:r>
            <w:r>
              <w:rPr>
                <w:spacing w:val="6"/>
                <w:w w:val="95"/>
                <w:sz w:val="24"/>
              </w:rPr>
              <w:t xml:space="preserve"> </w:t>
            </w:r>
            <w:r>
              <w:rPr>
                <w:w w:val="95"/>
                <w:sz w:val="24"/>
              </w:rPr>
              <w:t>la</w:t>
            </w:r>
            <w:r>
              <w:rPr>
                <w:spacing w:val="9"/>
                <w:w w:val="95"/>
                <w:sz w:val="24"/>
              </w:rPr>
              <w:t xml:space="preserve"> </w:t>
            </w:r>
            <w:r>
              <w:rPr>
                <w:w w:val="95"/>
                <w:sz w:val="24"/>
              </w:rPr>
              <w:t>información</w:t>
            </w:r>
            <w:r>
              <w:rPr>
                <w:spacing w:val="13"/>
                <w:w w:val="95"/>
                <w:sz w:val="24"/>
              </w:rPr>
              <w:t xml:space="preserve"> </w:t>
            </w:r>
            <w:r>
              <w:rPr>
                <w:w w:val="95"/>
                <w:sz w:val="24"/>
              </w:rPr>
              <w:t>que</w:t>
            </w:r>
            <w:r>
              <w:rPr>
                <w:spacing w:val="11"/>
                <w:w w:val="95"/>
                <w:sz w:val="24"/>
              </w:rPr>
              <w:t xml:space="preserve"> </w:t>
            </w:r>
            <w:r>
              <w:rPr>
                <w:w w:val="95"/>
                <w:sz w:val="24"/>
              </w:rPr>
              <w:t>se</w:t>
            </w:r>
            <w:r>
              <w:rPr>
                <w:spacing w:val="5"/>
                <w:w w:val="95"/>
                <w:sz w:val="24"/>
              </w:rPr>
              <w:t xml:space="preserve"> </w:t>
            </w:r>
            <w:r>
              <w:rPr>
                <w:w w:val="95"/>
                <w:sz w:val="24"/>
              </w:rPr>
              <w:t>estime</w:t>
            </w:r>
            <w:r>
              <w:rPr>
                <w:spacing w:val="6"/>
                <w:w w:val="95"/>
                <w:sz w:val="24"/>
              </w:rPr>
              <w:t xml:space="preserve"> </w:t>
            </w:r>
            <w:r>
              <w:rPr>
                <w:w w:val="95"/>
                <w:sz w:val="24"/>
              </w:rPr>
              <w:t>necesaria</w:t>
            </w:r>
          </w:p>
        </w:tc>
      </w:tr>
      <w:tr w:rsidR="00D85ED6" w14:paraId="5BAE8EF6" w14:textId="77777777" w:rsidTr="00B358EB">
        <w:trPr>
          <w:trHeight w:val="508"/>
        </w:trPr>
        <w:tc>
          <w:tcPr>
            <w:tcW w:w="1219" w:type="dxa"/>
            <w:tcBorders>
              <w:top w:val="nil"/>
              <w:bottom w:val="nil"/>
            </w:tcBorders>
          </w:tcPr>
          <w:p w14:paraId="365C969F" w14:textId="77777777" w:rsidR="00D85ED6" w:rsidRDefault="00D85ED6" w:rsidP="00B358EB">
            <w:pPr>
              <w:pStyle w:val="TableParagraph"/>
              <w:spacing w:before="102"/>
              <w:ind w:left="190" w:right="214"/>
              <w:jc w:val="center"/>
              <w:rPr>
                <w:sz w:val="24"/>
              </w:rPr>
            </w:pPr>
            <w:r>
              <w:rPr>
                <w:sz w:val="24"/>
              </w:rPr>
              <w:t>15</w:t>
            </w:r>
          </w:p>
        </w:tc>
        <w:tc>
          <w:tcPr>
            <w:tcW w:w="7641" w:type="dxa"/>
            <w:tcBorders>
              <w:top w:val="nil"/>
              <w:bottom w:val="nil"/>
            </w:tcBorders>
          </w:tcPr>
          <w:p w14:paraId="190B259C" w14:textId="77777777" w:rsidR="00D85ED6" w:rsidRDefault="00D85ED6" w:rsidP="00B358EB">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responsable</w:t>
            </w:r>
            <w:r>
              <w:rPr>
                <w:spacing w:val="8"/>
                <w:w w:val="95"/>
                <w:sz w:val="24"/>
              </w:rPr>
              <w:t xml:space="preserve"> </w:t>
            </w:r>
            <w:r>
              <w:rPr>
                <w:w w:val="95"/>
                <w:sz w:val="24"/>
              </w:rPr>
              <w:t>de</w:t>
            </w:r>
            <w:r>
              <w:rPr>
                <w:spacing w:val="3"/>
                <w:w w:val="95"/>
                <w:sz w:val="24"/>
              </w:rPr>
              <w:t xml:space="preserve"> </w:t>
            </w:r>
            <w:r>
              <w:rPr>
                <w:w w:val="95"/>
                <w:sz w:val="24"/>
              </w:rPr>
              <w:t>elaborar</w:t>
            </w:r>
            <w:r>
              <w:rPr>
                <w:spacing w:val="3"/>
                <w:w w:val="95"/>
                <w:sz w:val="24"/>
              </w:rPr>
              <w:t xml:space="preserve"> </w:t>
            </w:r>
            <w:r>
              <w:rPr>
                <w:w w:val="95"/>
                <w:sz w:val="24"/>
              </w:rPr>
              <w:t>la</w:t>
            </w:r>
            <w:r>
              <w:rPr>
                <w:spacing w:val="6"/>
                <w:w w:val="95"/>
                <w:sz w:val="24"/>
              </w:rPr>
              <w:t xml:space="preserve"> </w:t>
            </w:r>
            <w:r>
              <w:rPr>
                <w:w w:val="95"/>
                <w:sz w:val="24"/>
              </w:rPr>
              <w:t>Relación.</w:t>
            </w:r>
          </w:p>
        </w:tc>
      </w:tr>
      <w:tr w:rsidR="00D85ED6" w14:paraId="2EFA8FE8" w14:textId="77777777" w:rsidTr="00B358EB">
        <w:trPr>
          <w:trHeight w:val="388"/>
        </w:trPr>
        <w:tc>
          <w:tcPr>
            <w:tcW w:w="1219" w:type="dxa"/>
            <w:tcBorders>
              <w:top w:val="nil"/>
            </w:tcBorders>
          </w:tcPr>
          <w:p w14:paraId="52AF6389" w14:textId="77777777" w:rsidR="00D85ED6" w:rsidRDefault="00D85ED6" w:rsidP="00B358EB">
            <w:pPr>
              <w:pStyle w:val="TableParagraph"/>
              <w:spacing w:before="102" w:line="266" w:lineRule="exact"/>
              <w:ind w:left="190" w:right="214"/>
              <w:jc w:val="center"/>
              <w:rPr>
                <w:sz w:val="24"/>
              </w:rPr>
            </w:pPr>
            <w:r>
              <w:rPr>
                <w:sz w:val="24"/>
              </w:rPr>
              <w:t>16</w:t>
            </w:r>
          </w:p>
        </w:tc>
        <w:tc>
          <w:tcPr>
            <w:tcW w:w="7641" w:type="dxa"/>
            <w:tcBorders>
              <w:top w:val="nil"/>
            </w:tcBorders>
          </w:tcPr>
          <w:p w14:paraId="2D8A5563" w14:textId="77777777" w:rsidR="00D85ED6" w:rsidRDefault="00D85ED6" w:rsidP="00B358EB">
            <w:pPr>
              <w:pStyle w:val="TableParagraph"/>
              <w:spacing w:before="102" w:line="266" w:lineRule="exact"/>
              <w:ind w:left="110"/>
              <w:rPr>
                <w:sz w:val="24"/>
              </w:rPr>
            </w:pPr>
            <w:r>
              <w:rPr>
                <w:w w:val="95"/>
                <w:sz w:val="24"/>
              </w:rPr>
              <w:t>Nombre, cargo</w:t>
            </w:r>
            <w:r>
              <w:rPr>
                <w:spacing w:val="3"/>
                <w:w w:val="95"/>
                <w:sz w:val="24"/>
              </w:rPr>
              <w:t xml:space="preserve"> </w:t>
            </w:r>
            <w:r>
              <w:rPr>
                <w:w w:val="95"/>
                <w:sz w:val="24"/>
              </w:rPr>
              <w:t>y</w:t>
            </w:r>
            <w:r>
              <w:rPr>
                <w:spacing w:val="6"/>
                <w:w w:val="95"/>
                <w:sz w:val="24"/>
              </w:rPr>
              <w:t xml:space="preserve"> </w:t>
            </w:r>
            <w:r>
              <w:rPr>
                <w:w w:val="95"/>
                <w:sz w:val="24"/>
              </w:rPr>
              <w:t>firma</w:t>
            </w:r>
            <w:r>
              <w:rPr>
                <w:spacing w:val="3"/>
                <w:w w:val="95"/>
                <w:sz w:val="24"/>
              </w:rPr>
              <w:t xml:space="preserve"> </w:t>
            </w:r>
            <w:r>
              <w:rPr>
                <w:w w:val="95"/>
                <w:sz w:val="24"/>
              </w:rPr>
              <w:t>de</w:t>
            </w:r>
            <w:r>
              <w:rPr>
                <w:spacing w:val="1"/>
                <w:w w:val="95"/>
                <w:sz w:val="24"/>
              </w:rPr>
              <w:t xml:space="preserve"> </w:t>
            </w:r>
            <w:r>
              <w:rPr>
                <w:w w:val="95"/>
                <w:sz w:val="24"/>
              </w:rPr>
              <w:t>quien</w:t>
            </w:r>
            <w:r>
              <w:rPr>
                <w:spacing w:val="7"/>
                <w:w w:val="95"/>
                <w:sz w:val="24"/>
              </w:rPr>
              <w:t xml:space="preserve"> </w:t>
            </w:r>
            <w:r>
              <w:rPr>
                <w:w w:val="95"/>
                <w:sz w:val="24"/>
              </w:rPr>
              <w:t>autoriza</w:t>
            </w:r>
            <w:r>
              <w:rPr>
                <w:spacing w:val="6"/>
                <w:w w:val="95"/>
                <w:sz w:val="24"/>
              </w:rPr>
              <w:t xml:space="preserve"> </w:t>
            </w:r>
            <w:r>
              <w:rPr>
                <w:w w:val="95"/>
                <w:sz w:val="24"/>
              </w:rPr>
              <w:t>la</w:t>
            </w:r>
            <w:r>
              <w:rPr>
                <w:spacing w:val="3"/>
                <w:w w:val="95"/>
                <w:sz w:val="24"/>
              </w:rPr>
              <w:t xml:space="preserve"> </w:t>
            </w:r>
            <w:r>
              <w:rPr>
                <w:w w:val="95"/>
                <w:sz w:val="24"/>
              </w:rPr>
              <w:t>Relación.</w:t>
            </w:r>
          </w:p>
        </w:tc>
      </w:tr>
    </w:tbl>
    <w:p w14:paraId="5D6F820F" w14:textId="77777777" w:rsidR="00D85ED6" w:rsidRDefault="00D85ED6" w:rsidP="00D85ED6">
      <w:pPr>
        <w:spacing w:line="266" w:lineRule="exact"/>
        <w:rPr>
          <w:sz w:val="24"/>
        </w:rPr>
        <w:sectPr w:rsidR="00D85ED6">
          <w:pgSz w:w="12240" w:h="15840"/>
          <w:pgMar w:top="1680" w:right="680" w:bottom="1000" w:left="1200" w:header="710" w:footer="819" w:gutter="0"/>
          <w:cols w:space="720"/>
        </w:sectPr>
      </w:pPr>
    </w:p>
    <w:p w14:paraId="4A62BF54" w14:textId="24CFBDB2" w:rsidR="00D85ED6" w:rsidRDefault="00D85ED6">
      <w:pPr>
        <w:rPr>
          <w:rFonts w:ascii="Arial"/>
          <w:b/>
          <w:sz w:val="18"/>
        </w:rPr>
      </w:pPr>
    </w:p>
    <w:tbl>
      <w:tblPr>
        <w:tblW w:w="10265" w:type="dxa"/>
        <w:tblCellMar>
          <w:left w:w="70" w:type="dxa"/>
          <w:right w:w="70" w:type="dxa"/>
        </w:tblCellMar>
        <w:tblLook w:val="04A0" w:firstRow="1" w:lastRow="0" w:firstColumn="1" w:lastColumn="0" w:noHBand="0" w:noVBand="1"/>
      </w:tblPr>
      <w:tblGrid>
        <w:gridCol w:w="1871"/>
        <w:gridCol w:w="916"/>
        <w:gridCol w:w="801"/>
        <w:gridCol w:w="3520"/>
        <w:gridCol w:w="989"/>
        <w:gridCol w:w="986"/>
        <w:gridCol w:w="986"/>
        <w:gridCol w:w="146"/>
        <w:gridCol w:w="145"/>
        <w:tblGridChange w:id="9419">
          <w:tblGrid>
            <w:gridCol w:w="1314"/>
            <w:gridCol w:w="557"/>
            <w:gridCol w:w="418"/>
            <w:gridCol w:w="498"/>
            <w:gridCol w:w="352"/>
            <w:gridCol w:w="449"/>
            <w:gridCol w:w="3329"/>
            <w:gridCol w:w="191"/>
            <w:gridCol w:w="859"/>
            <w:gridCol w:w="130"/>
            <w:gridCol w:w="920"/>
            <w:gridCol w:w="66"/>
            <w:gridCol w:w="984"/>
            <w:gridCol w:w="2"/>
            <w:gridCol w:w="146"/>
            <w:gridCol w:w="145"/>
          </w:tblGrid>
        </w:tblGridChange>
      </w:tblGrid>
      <w:tr w:rsidR="00D85ED6" w:rsidRPr="00D85ED6" w14:paraId="7FF2A0AC" w14:textId="77777777" w:rsidTr="00D85ED6">
        <w:trPr>
          <w:gridAfter w:val="1"/>
          <w:wAfter w:w="11" w:type="dxa"/>
          <w:trHeight w:val="243"/>
        </w:trPr>
        <w:tc>
          <w:tcPr>
            <w:tcW w:w="1340" w:type="dxa"/>
            <w:tcBorders>
              <w:top w:val="nil"/>
              <w:left w:val="nil"/>
              <w:bottom w:val="nil"/>
              <w:right w:val="nil"/>
            </w:tcBorders>
            <w:shd w:val="clear" w:color="auto" w:fill="auto"/>
            <w:noWrap/>
            <w:vAlign w:val="bottom"/>
            <w:hideMark/>
          </w:tcPr>
          <w:p w14:paraId="0AD08CBB" w14:textId="77777777" w:rsidR="00D85ED6" w:rsidRPr="00D85ED6" w:rsidRDefault="00D85ED6" w:rsidP="00D85ED6">
            <w:pPr>
              <w:widowControl/>
              <w:autoSpaceDE/>
              <w:autoSpaceDN/>
              <w:rPr>
                <w:sz w:val="24"/>
                <w:szCs w:val="24"/>
                <w:lang w:val="es-MX" w:eastAsia="es-MX"/>
              </w:rPr>
            </w:pPr>
          </w:p>
        </w:tc>
        <w:tc>
          <w:tcPr>
            <w:tcW w:w="993" w:type="dxa"/>
            <w:tcBorders>
              <w:top w:val="nil"/>
              <w:left w:val="nil"/>
              <w:bottom w:val="nil"/>
              <w:right w:val="nil"/>
            </w:tcBorders>
            <w:shd w:val="clear" w:color="auto" w:fill="auto"/>
            <w:noWrap/>
            <w:vAlign w:val="bottom"/>
            <w:hideMark/>
          </w:tcPr>
          <w:p w14:paraId="7DB3A9A3" w14:textId="54F9423C" w:rsidR="00D85ED6" w:rsidRPr="00D85ED6" w:rsidRDefault="00945895" w:rsidP="00D85ED6">
            <w:pPr>
              <w:widowControl/>
              <w:autoSpaceDE/>
              <w:autoSpaceDN/>
              <w:rPr>
                <w:sz w:val="20"/>
                <w:szCs w:val="20"/>
                <w:lang w:val="es-MX" w:eastAsia="es-MX"/>
              </w:rPr>
            </w:pPr>
            <w:r>
              <w:rPr>
                <w:noProof/>
                <w:lang w:val="es-MX" w:eastAsia="es-MX"/>
              </w:rPr>
              <w:drawing>
                <wp:anchor distT="0" distB="0" distL="114300" distR="114300" simplePos="0" relativeHeight="251793920" behindDoc="0" locked="0" layoutInCell="1" allowOverlap="1" wp14:anchorId="39F62FD9" wp14:editId="517BFC66">
                  <wp:simplePos x="0" y="0"/>
                  <wp:positionH relativeFrom="margin">
                    <wp:posOffset>-800100</wp:posOffset>
                  </wp:positionH>
                  <wp:positionV relativeFrom="paragraph">
                    <wp:posOffset>61595</wp:posOffset>
                  </wp:positionV>
                  <wp:extent cx="1923415" cy="325755"/>
                  <wp:effectExtent l="0" t="0" r="0" b="0"/>
                  <wp:wrapNone/>
                  <wp:docPr id="1044204937" name="Imagen 104420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341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6" w:type="dxa"/>
            <w:tcBorders>
              <w:top w:val="nil"/>
              <w:left w:val="nil"/>
              <w:bottom w:val="nil"/>
              <w:right w:val="nil"/>
            </w:tcBorders>
            <w:shd w:val="clear" w:color="auto" w:fill="auto"/>
            <w:noWrap/>
            <w:vAlign w:val="bottom"/>
            <w:hideMark/>
          </w:tcPr>
          <w:p w14:paraId="707FCBE5" w14:textId="77777777" w:rsidR="00D85ED6" w:rsidRPr="00D85ED6" w:rsidRDefault="00D85ED6" w:rsidP="00D85ED6">
            <w:pPr>
              <w:widowControl/>
              <w:autoSpaceDE/>
              <w:autoSpaceDN/>
              <w:rPr>
                <w:sz w:val="20"/>
                <w:szCs w:val="20"/>
                <w:lang w:val="es-MX" w:eastAsia="es-MX"/>
              </w:rPr>
            </w:pPr>
          </w:p>
        </w:tc>
        <w:tc>
          <w:tcPr>
            <w:tcW w:w="7055" w:type="dxa"/>
            <w:gridSpan w:val="5"/>
            <w:tcBorders>
              <w:top w:val="nil"/>
              <w:left w:val="nil"/>
              <w:bottom w:val="nil"/>
              <w:right w:val="nil"/>
            </w:tcBorders>
            <w:shd w:val="clear" w:color="auto" w:fill="auto"/>
            <w:noWrap/>
            <w:vAlign w:val="bottom"/>
            <w:hideMark/>
          </w:tcPr>
          <w:p w14:paraId="71BE0FCB" w14:textId="30F600B8" w:rsidR="00D85ED6" w:rsidRPr="00D85ED6" w:rsidRDefault="00D85ED6" w:rsidP="00D85ED6">
            <w:pPr>
              <w:widowControl/>
              <w:autoSpaceDE/>
              <w:autoSpaceDN/>
              <w:jc w:val="center"/>
              <w:rPr>
                <w:rFonts w:ascii="Calibri" w:hAnsi="Calibri" w:cs="Calibri"/>
                <w:b/>
                <w:bCs/>
                <w:color w:val="000000"/>
                <w:sz w:val="24"/>
                <w:szCs w:val="24"/>
                <w:lang w:val="es-MX" w:eastAsia="es-MX"/>
              </w:rPr>
            </w:pPr>
            <w:r w:rsidRPr="00D85ED6">
              <w:rPr>
                <w:rFonts w:ascii="Calibri" w:hAnsi="Calibri" w:cs="Calibri"/>
                <w:b/>
                <w:bCs/>
                <w:color w:val="000000"/>
                <w:sz w:val="24"/>
                <w:szCs w:val="24"/>
                <w:lang w:val="es-MX" w:eastAsia="es-MX"/>
              </w:rPr>
              <w:t xml:space="preserve">Formato </w:t>
            </w:r>
            <w:ins w:id="9420" w:author="Sandra Razo Carrasco" w:date="2023-09-04T19:37:00Z">
              <w:r w:rsidR="002710EB">
                <w:rPr>
                  <w:rFonts w:ascii="Calibri" w:hAnsi="Calibri" w:cs="Calibri"/>
                  <w:b/>
                  <w:bCs/>
                  <w:color w:val="000000"/>
                  <w:sz w:val="24"/>
                  <w:szCs w:val="24"/>
                  <w:lang w:val="es-MX" w:eastAsia="es-MX"/>
                </w:rPr>
                <w:t>para la</w:t>
              </w:r>
            </w:ins>
            <w:del w:id="9421" w:author="Sandra Razo Carrasco" w:date="2023-09-04T19:37:00Z">
              <w:r w:rsidRPr="00D85ED6" w:rsidDel="002710EB">
                <w:rPr>
                  <w:rFonts w:ascii="Calibri" w:hAnsi="Calibri" w:cs="Calibri"/>
                  <w:b/>
                  <w:bCs/>
                  <w:color w:val="000000"/>
                  <w:sz w:val="24"/>
                  <w:szCs w:val="24"/>
                  <w:lang w:val="es-MX" w:eastAsia="es-MX"/>
                </w:rPr>
                <w:delText>de</w:delText>
              </w:r>
            </w:del>
            <w:r w:rsidRPr="00D85ED6">
              <w:rPr>
                <w:rFonts w:ascii="Calibri" w:hAnsi="Calibri" w:cs="Calibri"/>
                <w:b/>
                <w:bCs/>
                <w:color w:val="000000"/>
                <w:sz w:val="24"/>
                <w:szCs w:val="24"/>
                <w:lang w:val="es-MX" w:eastAsia="es-MX"/>
              </w:rPr>
              <w:t xml:space="preserve"> desincorporación con evidencia fotográfica </w:t>
            </w:r>
          </w:p>
        </w:tc>
      </w:tr>
      <w:tr w:rsidR="00D85ED6" w:rsidRPr="00D85ED6" w14:paraId="62A186C7" w14:textId="77777777" w:rsidTr="00D85ED6">
        <w:trPr>
          <w:gridAfter w:val="1"/>
          <w:wAfter w:w="11" w:type="dxa"/>
          <w:trHeight w:val="232"/>
        </w:trPr>
        <w:tc>
          <w:tcPr>
            <w:tcW w:w="1340" w:type="dxa"/>
            <w:tcBorders>
              <w:top w:val="nil"/>
              <w:left w:val="nil"/>
              <w:bottom w:val="nil"/>
              <w:right w:val="nil"/>
            </w:tcBorders>
            <w:shd w:val="clear" w:color="auto" w:fill="auto"/>
            <w:noWrap/>
            <w:vAlign w:val="bottom"/>
            <w:hideMark/>
          </w:tcPr>
          <w:p w14:paraId="38548DFF" w14:textId="0D8C2878" w:rsidR="00D85ED6" w:rsidRPr="00D85ED6" w:rsidRDefault="00D85ED6" w:rsidP="00D85ED6">
            <w:pPr>
              <w:widowControl/>
              <w:autoSpaceDE/>
              <w:autoSpaceDN/>
              <w:jc w:val="center"/>
              <w:rPr>
                <w:rFonts w:ascii="Calibri" w:hAnsi="Calibri" w:cs="Calibri"/>
                <w:b/>
                <w:bCs/>
                <w:color w:val="000000"/>
                <w:sz w:val="24"/>
                <w:szCs w:val="24"/>
                <w:lang w:val="es-MX" w:eastAsia="es-MX"/>
              </w:rPr>
            </w:pPr>
          </w:p>
        </w:tc>
        <w:tc>
          <w:tcPr>
            <w:tcW w:w="993" w:type="dxa"/>
            <w:tcBorders>
              <w:top w:val="nil"/>
              <w:left w:val="nil"/>
              <w:bottom w:val="nil"/>
              <w:right w:val="nil"/>
            </w:tcBorders>
            <w:shd w:val="clear" w:color="auto" w:fill="auto"/>
            <w:noWrap/>
            <w:vAlign w:val="bottom"/>
            <w:hideMark/>
          </w:tcPr>
          <w:p w14:paraId="1ED83DB7" w14:textId="255DA5D2"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68C4534B" w14:textId="77777777" w:rsidR="00D85ED6" w:rsidRPr="00D85ED6" w:rsidRDefault="00D85ED6" w:rsidP="00D85ED6">
            <w:pPr>
              <w:widowControl/>
              <w:autoSpaceDE/>
              <w:autoSpaceDN/>
              <w:rPr>
                <w:sz w:val="20"/>
                <w:szCs w:val="20"/>
                <w:lang w:val="es-MX" w:eastAsia="es-MX"/>
              </w:rPr>
            </w:pPr>
          </w:p>
        </w:tc>
        <w:tc>
          <w:tcPr>
            <w:tcW w:w="7055" w:type="dxa"/>
            <w:gridSpan w:val="5"/>
            <w:tcBorders>
              <w:top w:val="nil"/>
              <w:left w:val="nil"/>
              <w:bottom w:val="nil"/>
              <w:right w:val="nil"/>
            </w:tcBorders>
            <w:shd w:val="clear" w:color="auto" w:fill="auto"/>
            <w:noWrap/>
            <w:vAlign w:val="bottom"/>
            <w:hideMark/>
          </w:tcPr>
          <w:p w14:paraId="4EBC5ED4"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 xml:space="preserve">Numero: </w:t>
            </w:r>
          </w:p>
        </w:tc>
      </w:tr>
      <w:tr w:rsidR="00D85ED6" w:rsidRPr="00D85ED6" w14:paraId="5C475AB9" w14:textId="77777777" w:rsidTr="00D85ED6">
        <w:trPr>
          <w:gridAfter w:val="2"/>
          <w:wAfter w:w="16" w:type="dxa"/>
          <w:trHeight w:val="232"/>
        </w:trPr>
        <w:tc>
          <w:tcPr>
            <w:tcW w:w="1340" w:type="dxa"/>
            <w:tcBorders>
              <w:top w:val="nil"/>
              <w:left w:val="nil"/>
              <w:bottom w:val="nil"/>
              <w:right w:val="nil"/>
            </w:tcBorders>
            <w:shd w:val="clear" w:color="auto" w:fill="auto"/>
            <w:noWrap/>
            <w:vAlign w:val="bottom"/>
            <w:hideMark/>
          </w:tcPr>
          <w:p w14:paraId="20144C5F" w14:textId="77777777" w:rsidR="00D85ED6" w:rsidRPr="00D85ED6" w:rsidRDefault="00D85ED6" w:rsidP="00D85ED6">
            <w:pPr>
              <w:widowControl/>
              <w:autoSpaceDE/>
              <w:autoSpaceDN/>
              <w:jc w:val="center"/>
              <w:rPr>
                <w:rFonts w:ascii="Calibri" w:hAnsi="Calibri" w:cs="Calibri"/>
                <w:b/>
                <w:bCs/>
                <w:color w:val="000000"/>
                <w:lang w:val="es-MX" w:eastAsia="es-MX"/>
              </w:rPr>
            </w:pPr>
          </w:p>
        </w:tc>
        <w:tc>
          <w:tcPr>
            <w:tcW w:w="993" w:type="dxa"/>
            <w:tcBorders>
              <w:top w:val="nil"/>
              <w:left w:val="nil"/>
              <w:bottom w:val="nil"/>
              <w:right w:val="nil"/>
            </w:tcBorders>
            <w:shd w:val="clear" w:color="auto" w:fill="auto"/>
            <w:noWrap/>
            <w:vAlign w:val="bottom"/>
            <w:hideMark/>
          </w:tcPr>
          <w:p w14:paraId="45C28AA4"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534D7CE9"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5EBDCD7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3280FBE5"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194C3E9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1D0AA5EA" w14:textId="77777777" w:rsidR="00D85ED6" w:rsidRPr="00D85ED6" w:rsidRDefault="00D85ED6" w:rsidP="00D85ED6">
            <w:pPr>
              <w:widowControl/>
              <w:autoSpaceDE/>
              <w:autoSpaceDN/>
              <w:rPr>
                <w:sz w:val="20"/>
                <w:szCs w:val="20"/>
                <w:lang w:val="es-MX" w:eastAsia="es-MX"/>
              </w:rPr>
            </w:pPr>
          </w:p>
        </w:tc>
      </w:tr>
      <w:tr w:rsidR="00D85ED6" w:rsidRPr="00D85ED6" w14:paraId="28C138D8" w14:textId="77777777" w:rsidTr="00D85ED6">
        <w:trPr>
          <w:gridAfter w:val="1"/>
          <w:wAfter w:w="12" w:type="dxa"/>
          <w:trHeight w:val="232"/>
        </w:trPr>
        <w:tc>
          <w:tcPr>
            <w:tcW w:w="1340" w:type="dxa"/>
            <w:tcBorders>
              <w:top w:val="nil"/>
              <w:left w:val="nil"/>
              <w:bottom w:val="nil"/>
              <w:right w:val="nil"/>
            </w:tcBorders>
            <w:shd w:val="clear" w:color="auto" w:fill="auto"/>
            <w:noWrap/>
            <w:vAlign w:val="bottom"/>
            <w:hideMark/>
          </w:tcPr>
          <w:p w14:paraId="587E938B" w14:textId="77777777" w:rsidR="00D85ED6" w:rsidRPr="00D85ED6" w:rsidRDefault="00D85ED6" w:rsidP="00D85ED6">
            <w:pPr>
              <w:widowControl/>
              <w:autoSpaceDE/>
              <w:autoSpaceDN/>
              <w:rPr>
                <w:sz w:val="20"/>
                <w:szCs w:val="20"/>
                <w:lang w:val="es-MX" w:eastAsia="es-MX"/>
              </w:rPr>
            </w:pPr>
          </w:p>
        </w:tc>
        <w:tc>
          <w:tcPr>
            <w:tcW w:w="993" w:type="dxa"/>
            <w:tcBorders>
              <w:top w:val="nil"/>
              <w:left w:val="nil"/>
              <w:bottom w:val="nil"/>
              <w:right w:val="nil"/>
            </w:tcBorders>
            <w:shd w:val="clear" w:color="auto" w:fill="auto"/>
            <w:noWrap/>
            <w:vAlign w:val="bottom"/>
            <w:hideMark/>
          </w:tcPr>
          <w:p w14:paraId="0AEF1E2E"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126586A8"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5BEB9A7E" w14:textId="77777777" w:rsidR="00D85ED6" w:rsidRPr="00D85ED6" w:rsidRDefault="00D85ED6" w:rsidP="00D85ED6">
            <w:pPr>
              <w:widowControl/>
              <w:autoSpaceDE/>
              <w:autoSpaceDN/>
              <w:rPr>
                <w:sz w:val="20"/>
                <w:szCs w:val="20"/>
                <w:lang w:val="es-MX" w:eastAsia="es-MX"/>
              </w:rPr>
            </w:pPr>
          </w:p>
        </w:tc>
        <w:tc>
          <w:tcPr>
            <w:tcW w:w="3199" w:type="dxa"/>
            <w:gridSpan w:val="4"/>
            <w:tcBorders>
              <w:top w:val="nil"/>
              <w:left w:val="nil"/>
              <w:bottom w:val="nil"/>
              <w:right w:val="nil"/>
            </w:tcBorders>
            <w:shd w:val="clear" w:color="auto" w:fill="auto"/>
            <w:noWrap/>
            <w:vAlign w:val="bottom"/>
            <w:hideMark/>
          </w:tcPr>
          <w:p w14:paraId="7892CE34" w14:textId="77777777" w:rsidR="00D85ED6" w:rsidRPr="00D85ED6" w:rsidRDefault="00D85ED6" w:rsidP="00D85ED6">
            <w:pPr>
              <w:widowControl/>
              <w:autoSpaceDE/>
              <w:autoSpaceDN/>
              <w:rPr>
                <w:sz w:val="20"/>
                <w:szCs w:val="20"/>
                <w:lang w:val="es-MX" w:eastAsia="es-MX"/>
              </w:rPr>
            </w:pPr>
          </w:p>
        </w:tc>
      </w:tr>
      <w:tr w:rsidR="00D85ED6" w:rsidRPr="00D85ED6" w14:paraId="33CA8829" w14:textId="77777777" w:rsidTr="00D85ED6">
        <w:trPr>
          <w:gridAfter w:val="2"/>
          <w:wAfter w:w="16" w:type="dxa"/>
          <w:trHeight w:val="139"/>
        </w:trPr>
        <w:tc>
          <w:tcPr>
            <w:tcW w:w="1340" w:type="dxa"/>
            <w:tcBorders>
              <w:top w:val="nil"/>
              <w:left w:val="nil"/>
              <w:bottom w:val="nil"/>
              <w:right w:val="nil"/>
            </w:tcBorders>
            <w:shd w:val="clear" w:color="auto" w:fill="auto"/>
            <w:noWrap/>
            <w:vAlign w:val="bottom"/>
            <w:hideMark/>
          </w:tcPr>
          <w:p w14:paraId="45F4B4A8" w14:textId="67C0DCAE" w:rsidR="00D85ED6" w:rsidRPr="00D85ED6" w:rsidRDefault="00D85ED6" w:rsidP="00D85ED6">
            <w:pPr>
              <w:widowControl/>
              <w:autoSpaceDE/>
              <w:autoSpaceDN/>
              <w:rPr>
                <w:sz w:val="20"/>
                <w:szCs w:val="20"/>
                <w:lang w:val="es-MX" w:eastAsia="es-MX"/>
              </w:rPr>
            </w:pPr>
          </w:p>
        </w:tc>
        <w:tc>
          <w:tcPr>
            <w:tcW w:w="993" w:type="dxa"/>
            <w:tcBorders>
              <w:top w:val="nil"/>
              <w:left w:val="nil"/>
              <w:bottom w:val="nil"/>
              <w:right w:val="nil"/>
            </w:tcBorders>
            <w:shd w:val="clear" w:color="auto" w:fill="auto"/>
            <w:noWrap/>
            <w:vAlign w:val="bottom"/>
            <w:hideMark/>
          </w:tcPr>
          <w:p w14:paraId="57C36FBD"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7FA29646"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1B6BFBD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18A9E74A"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491AB67B"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0D77A28" w14:textId="77777777" w:rsidR="00D85ED6" w:rsidRPr="00D85ED6" w:rsidRDefault="00D85ED6" w:rsidP="00D85ED6">
            <w:pPr>
              <w:widowControl/>
              <w:autoSpaceDE/>
              <w:autoSpaceDN/>
              <w:rPr>
                <w:sz w:val="20"/>
                <w:szCs w:val="20"/>
                <w:lang w:val="es-MX" w:eastAsia="es-MX"/>
              </w:rPr>
            </w:pPr>
          </w:p>
        </w:tc>
      </w:tr>
      <w:tr w:rsidR="00D85ED6" w:rsidRPr="00D85ED6" w14:paraId="59CA746A" w14:textId="77777777" w:rsidTr="002710EB">
        <w:tblPrEx>
          <w:tblW w:w="10265" w:type="dxa"/>
          <w:tblCellMar>
            <w:left w:w="70" w:type="dxa"/>
            <w:right w:w="70" w:type="dxa"/>
          </w:tblCellMar>
          <w:tblPrExChange w:id="9422" w:author="Sandra Razo Carrasco" w:date="2023-09-04T19:38:00Z">
            <w:tblPrEx>
              <w:tblW w:w="10265" w:type="dxa"/>
              <w:tblCellMar>
                <w:left w:w="70" w:type="dxa"/>
                <w:right w:w="70" w:type="dxa"/>
              </w:tblCellMar>
            </w:tblPrEx>
          </w:tblPrExChange>
        </w:tblPrEx>
        <w:trPr>
          <w:gridAfter w:val="2"/>
          <w:wAfter w:w="16" w:type="dxa"/>
          <w:trHeight w:val="511"/>
          <w:trPrChange w:id="9423" w:author="Sandra Razo Carrasco" w:date="2023-09-04T19:38:00Z">
            <w:trPr>
              <w:gridAfter w:val="2"/>
              <w:wAfter w:w="16" w:type="dxa"/>
              <w:trHeight w:val="511"/>
            </w:trPr>
          </w:trPrChange>
        </w:trPr>
        <w:tc>
          <w:tcPr>
            <w:tcW w:w="1340" w:type="dxa"/>
            <w:tcBorders>
              <w:top w:val="nil"/>
              <w:left w:val="nil"/>
              <w:bottom w:val="nil"/>
              <w:right w:val="nil"/>
            </w:tcBorders>
            <w:shd w:val="clear" w:color="auto" w:fill="auto"/>
            <w:noWrap/>
            <w:vAlign w:val="center"/>
            <w:hideMark/>
            <w:tcPrChange w:id="9424" w:author="Sandra Razo Carrasco" w:date="2023-09-04T19:38:00Z">
              <w:tcPr>
                <w:tcW w:w="1340" w:type="dxa"/>
                <w:tcBorders>
                  <w:top w:val="nil"/>
                  <w:left w:val="nil"/>
                  <w:bottom w:val="nil"/>
                  <w:right w:val="nil"/>
                </w:tcBorders>
                <w:shd w:val="clear" w:color="auto" w:fill="auto"/>
                <w:noWrap/>
                <w:vAlign w:val="center"/>
                <w:hideMark/>
              </w:tcPr>
            </w:tcPrChange>
          </w:tcPr>
          <w:p w14:paraId="623F116B" w14:textId="77777777" w:rsidR="00D85ED6" w:rsidRDefault="00D85ED6" w:rsidP="00D85ED6">
            <w:pPr>
              <w:widowControl/>
              <w:autoSpaceDE/>
              <w:autoSpaceDN/>
              <w:rPr>
                <w:ins w:id="9425" w:author="Sandra Razo Carrasco" w:date="2023-09-04T19:38:00Z"/>
                <w:rFonts w:ascii="Calibri" w:hAnsi="Calibri" w:cs="Calibri"/>
                <w:b/>
                <w:bCs/>
                <w:color w:val="000000"/>
                <w:sz w:val="20"/>
                <w:szCs w:val="20"/>
                <w:lang w:val="es-MX" w:eastAsia="es-MX"/>
              </w:rPr>
            </w:pPr>
            <w:r w:rsidRPr="00D85ED6">
              <w:rPr>
                <w:rFonts w:ascii="Calibri" w:hAnsi="Calibri" w:cs="Calibri"/>
                <w:b/>
                <w:bCs/>
                <w:color w:val="000000"/>
                <w:sz w:val="20"/>
                <w:szCs w:val="20"/>
                <w:lang w:val="es-MX" w:eastAsia="es-MX"/>
              </w:rPr>
              <w:t xml:space="preserve">Fecha </w:t>
            </w:r>
            <w:ins w:id="9426" w:author="Sandra Razo Carrasco" w:date="2023-09-04T19:38:00Z">
              <w:r w:rsidR="002710EB">
                <w:rPr>
                  <w:rFonts w:ascii="Calibri" w:hAnsi="Calibri" w:cs="Calibri"/>
                  <w:b/>
                  <w:bCs/>
                  <w:color w:val="000000"/>
                  <w:sz w:val="20"/>
                  <w:szCs w:val="20"/>
                  <w:lang w:val="es-MX" w:eastAsia="es-MX"/>
                </w:rPr>
                <w:t>_________________</w:t>
              </w:r>
            </w:ins>
            <w:del w:id="9427" w:author="Sandra Razo Carrasco" w:date="2023-09-04T19:38:00Z">
              <w:r w:rsidRPr="00D85ED6" w:rsidDel="002710EB">
                <w:rPr>
                  <w:rFonts w:ascii="Calibri" w:hAnsi="Calibri" w:cs="Calibri"/>
                  <w:b/>
                  <w:bCs/>
                  <w:color w:val="000000"/>
                  <w:sz w:val="20"/>
                  <w:szCs w:val="20"/>
                  <w:lang w:val="es-MX" w:eastAsia="es-MX"/>
                </w:rPr>
                <w:delText>de Inicio:</w:delText>
              </w:r>
            </w:del>
          </w:p>
          <w:p w14:paraId="642B54F1" w14:textId="77777777" w:rsidR="002710EB" w:rsidRDefault="002710EB" w:rsidP="00D85ED6">
            <w:pPr>
              <w:widowControl/>
              <w:autoSpaceDE/>
              <w:autoSpaceDN/>
              <w:rPr>
                <w:ins w:id="9428" w:author="Sandra Razo Carrasco" w:date="2023-09-04T19:38:00Z"/>
                <w:rFonts w:ascii="Calibri" w:hAnsi="Calibri" w:cs="Calibri"/>
                <w:b/>
                <w:bCs/>
                <w:color w:val="000000"/>
                <w:sz w:val="20"/>
                <w:szCs w:val="20"/>
                <w:lang w:val="es-MX" w:eastAsia="es-MX"/>
              </w:rPr>
            </w:pPr>
          </w:p>
          <w:p w14:paraId="1DAF5971" w14:textId="09D32889" w:rsidR="002710EB" w:rsidRPr="00D85ED6" w:rsidRDefault="002710EB" w:rsidP="00D85ED6">
            <w:pPr>
              <w:widowControl/>
              <w:autoSpaceDE/>
              <w:autoSpaceDN/>
              <w:rPr>
                <w:rFonts w:ascii="Calibri" w:hAnsi="Calibri" w:cs="Calibri"/>
                <w:b/>
                <w:bCs/>
                <w:color w:val="000000"/>
                <w:sz w:val="20"/>
                <w:szCs w:val="20"/>
                <w:lang w:val="es-MX" w:eastAsia="es-MX"/>
              </w:rPr>
            </w:pPr>
          </w:p>
        </w:tc>
        <w:tc>
          <w:tcPr>
            <w:tcW w:w="993" w:type="dxa"/>
            <w:tcBorders>
              <w:top w:val="nil"/>
              <w:left w:val="nil"/>
              <w:bottom w:val="single" w:sz="4" w:space="0" w:color="auto"/>
              <w:right w:val="nil"/>
            </w:tcBorders>
            <w:shd w:val="clear" w:color="auto" w:fill="auto"/>
            <w:noWrap/>
            <w:vAlign w:val="bottom"/>
            <w:hideMark/>
            <w:tcPrChange w:id="9429" w:author="Sandra Razo Carrasco" w:date="2023-09-04T19:38:00Z">
              <w:tcPr>
                <w:tcW w:w="993" w:type="dxa"/>
                <w:gridSpan w:val="2"/>
                <w:tcBorders>
                  <w:top w:val="nil"/>
                  <w:left w:val="nil"/>
                  <w:bottom w:val="single" w:sz="4" w:space="0" w:color="auto"/>
                  <w:right w:val="nil"/>
                </w:tcBorders>
                <w:shd w:val="clear" w:color="auto" w:fill="auto"/>
                <w:noWrap/>
                <w:vAlign w:val="bottom"/>
                <w:hideMark/>
              </w:tcPr>
            </w:tcPrChange>
          </w:tcPr>
          <w:p w14:paraId="6B070157" w14:textId="73307CC9"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Pr>
                <w:rFonts w:ascii="Arial"/>
                <w:b/>
                <w:sz w:val="16"/>
              </w:rPr>
              <w:t>(01)</w:t>
            </w:r>
          </w:p>
        </w:tc>
        <w:tc>
          <w:tcPr>
            <w:tcW w:w="866" w:type="dxa"/>
            <w:tcBorders>
              <w:top w:val="nil"/>
              <w:left w:val="nil"/>
              <w:bottom w:val="single" w:sz="4" w:space="0" w:color="auto"/>
              <w:right w:val="nil"/>
            </w:tcBorders>
            <w:shd w:val="clear" w:color="auto" w:fill="auto"/>
            <w:noWrap/>
            <w:vAlign w:val="bottom"/>
            <w:hideMark/>
            <w:tcPrChange w:id="9430" w:author="Sandra Razo Carrasco" w:date="2023-09-04T19:38:00Z">
              <w:tcPr>
                <w:tcW w:w="866" w:type="dxa"/>
                <w:gridSpan w:val="2"/>
                <w:tcBorders>
                  <w:top w:val="nil"/>
                  <w:left w:val="nil"/>
                  <w:bottom w:val="single" w:sz="4" w:space="0" w:color="auto"/>
                  <w:right w:val="nil"/>
                </w:tcBorders>
                <w:shd w:val="clear" w:color="auto" w:fill="auto"/>
                <w:noWrap/>
                <w:vAlign w:val="bottom"/>
                <w:hideMark/>
              </w:tcPr>
            </w:tcPrChange>
          </w:tcPr>
          <w:p w14:paraId="06CB56C7"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nil"/>
            </w:tcBorders>
            <w:shd w:val="clear" w:color="auto" w:fill="auto"/>
            <w:vAlign w:val="center"/>
            <w:tcPrChange w:id="9431" w:author="Sandra Razo Carrasco" w:date="2023-09-04T19:38:00Z">
              <w:tcPr>
                <w:tcW w:w="3855" w:type="dxa"/>
                <w:gridSpan w:val="2"/>
                <w:tcBorders>
                  <w:top w:val="nil"/>
                  <w:left w:val="nil"/>
                  <w:bottom w:val="nil"/>
                  <w:right w:val="nil"/>
                </w:tcBorders>
                <w:shd w:val="clear" w:color="auto" w:fill="auto"/>
                <w:vAlign w:val="center"/>
              </w:tcPr>
            </w:tcPrChange>
          </w:tcPr>
          <w:p w14:paraId="41CCC09F" w14:textId="1381F066" w:rsidR="00D85ED6" w:rsidRPr="00D85ED6" w:rsidRDefault="00D85ED6" w:rsidP="00D85ED6">
            <w:pPr>
              <w:widowControl/>
              <w:autoSpaceDE/>
              <w:autoSpaceDN/>
              <w:rPr>
                <w:rFonts w:ascii="Calibri" w:hAnsi="Calibri" w:cs="Calibri"/>
                <w:b/>
                <w:bCs/>
                <w:color w:val="000000"/>
                <w:sz w:val="20"/>
                <w:szCs w:val="20"/>
                <w:lang w:val="es-MX" w:eastAsia="es-MX"/>
              </w:rPr>
            </w:pPr>
            <w:del w:id="9432" w:author="Sandra Razo Carrasco" w:date="2023-09-04T19:38:00Z">
              <w:r w:rsidRPr="00D85ED6" w:rsidDel="002710EB">
                <w:rPr>
                  <w:rFonts w:ascii="Calibri" w:hAnsi="Calibri" w:cs="Calibri"/>
                  <w:b/>
                  <w:bCs/>
                  <w:color w:val="000000"/>
                  <w:sz w:val="20"/>
                  <w:szCs w:val="20"/>
                  <w:lang w:val="es-MX" w:eastAsia="es-MX"/>
                </w:rPr>
                <w:delText>Fecha de Conclusión:</w:delText>
              </w:r>
            </w:del>
          </w:p>
        </w:tc>
        <w:tc>
          <w:tcPr>
            <w:tcW w:w="1065" w:type="dxa"/>
            <w:tcBorders>
              <w:top w:val="nil"/>
              <w:left w:val="nil"/>
              <w:bottom w:val="single" w:sz="4" w:space="0" w:color="auto"/>
              <w:right w:val="nil"/>
            </w:tcBorders>
            <w:shd w:val="clear" w:color="auto" w:fill="auto"/>
            <w:noWrap/>
            <w:vAlign w:val="center"/>
            <w:tcPrChange w:id="9433" w:author="Sandra Razo Carrasco" w:date="2023-09-04T19:38:00Z">
              <w:tcPr>
                <w:tcW w:w="1065" w:type="dxa"/>
                <w:gridSpan w:val="2"/>
                <w:tcBorders>
                  <w:top w:val="nil"/>
                  <w:left w:val="nil"/>
                  <w:bottom w:val="single" w:sz="4" w:space="0" w:color="auto"/>
                  <w:right w:val="nil"/>
                </w:tcBorders>
                <w:shd w:val="clear" w:color="auto" w:fill="auto"/>
                <w:noWrap/>
                <w:vAlign w:val="center"/>
              </w:tcPr>
            </w:tcPrChange>
          </w:tcPr>
          <w:p w14:paraId="670673AB" w14:textId="2712B3A1" w:rsidR="00D85ED6" w:rsidRPr="00D85ED6" w:rsidRDefault="00D85ED6" w:rsidP="00D85ED6">
            <w:pPr>
              <w:widowControl/>
              <w:autoSpaceDE/>
              <w:autoSpaceDN/>
              <w:rPr>
                <w:rFonts w:ascii="Calibri" w:hAnsi="Calibri" w:cs="Calibri"/>
                <w:b/>
                <w:bCs/>
                <w:color w:val="000000"/>
                <w:sz w:val="20"/>
                <w:szCs w:val="20"/>
                <w:lang w:val="es-MX" w:eastAsia="es-MX"/>
              </w:rPr>
            </w:pPr>
            <w:del w:id="9434" w:author="Sandra Razo Carrasco" w:date="2023-09-04T19:38:00Z">
              <w:r w:rsidRPr="00D85ED6" w:rsidDel="002710EB">
                <w:rPr>
                  <w:rFonts w:ascii="Calibri" w:hAnsi="Calibri" w:cs="Calibri"/>
                  <w:b/>
                  <w:bCs/>
                  <w:color w:val="000000"/>
                  <w:sz w:val="20"/>
                  <w:szCs w:val="20"/>
                  <w:lang w:val="es-MX" w:eastAsia="es-MX"/>
                </w:rPr>
                <w:delText> </w:delText>
              </w:r>
            </w:del>
          </w:p>
        </w:tc>
        <w:tc>
          <w:tcPr>
            <w:tcW w:w="1065" w:type="dxa"/>
            <w:tcBorders>
              <w:top w:val="nil"/>
              <w:left w:val="nil"/>
              <w:bottom w:val="single" w:sz="4" w:space="0" w:color="auto"/>
              <w:right w:val="nil"/>
            </w:tcBorders>
            <w:shd w:val="clear" w:color="auto" w:fill="auto"/>
            <w:noWrap/>
            <w:vAlign w:val="bottom"/>
            <w:tcPrChange w:id="9435" w:author="Sandra Razo Carrasco" w:date="2023-09-04T19:38:00Z">
              <w:tcPr>
                <w:tcW w:w="1065" w:type="dxa"/>
                <w:gridSpan w:val="2"/>
                <w:tcBorders>
                  <w:top w:val="nil"/>
                  <w:left w:val="nil"/>
                  <w:bottom w:val="single" w:sz="4" w:space="0" w:color="auto"/>
                  <w:right w:val="nil"/>
                </w:tcBorders>
                <w:shd w:val="clear" w:color="auto" w:fill="auto"/>
                <w:noWrap/>
                <w:vAlign w:val="bottom"/>
              </w:tcPr>
            </w:tcPrChange>
          </w:tcPr>
          <w:p w14:paraId="7D905423" w14:textId="64FBB319" w:rsidR="00D85ED6" w:rsidRPr="00D85ED6" w:rsidRDefault="00D85ED6" w:rsidP="00D85ED6">
            <w:pPr>
              <w:widowControl/>
              <w:autoSpaceDE/>
              <w:autoSpaceDN/>
              <w:rPr>
                <w:rFonts w:ascii="Calibri" w:hAnsi="Calibri" w:cs="Calibri"/>
                <w:color w:val="000000"/>
                <w:sz w:val="20"/>
                <w:szCs w:val="20"/>
                <w:lang w:val="es-MX" w:eastAsia="es-MX"/>
              </w:rPr>
            </w:pPr>
            <w:del w:id="9436" w:author="Sandra Razo Carrasco" w:date="2023-09-04T19:38:00Z">
              <w:r w:rsidRPr="00D85ED6" w:rsidDel="002710EB">
                <w:rPr>
                  <w:rFonts w:ascii="Calibri" w:hAnsi="Calibri" w:cs="Calibri"/>
                  <w:color w:val="000000"/>
                  <w:sz w:val="20"/>
                  <w:szCs w:val="20"/>
                  <w:lang w:val="es-MX" w:eastAsia="es-MX"/>
                </w:rPr>
                <w:delText> </w:delText>
              </w:r>
              <w:r w:rsidDel="002710EB">
                <w:rPr>
                  <w:rFonts w:ascii="Arial"/>
                  <w:b/>
                  <w:sz w:val="16"/>
                </w:rPr>
                <w:delText>(02)</w:delText>
              </w:r>
            </w:del>
          </w:p>
        </w:tc>
        <w:tc>
          <w:tcPr>
            <w:tcW w:w="1065" w:type="dxa"/>
            <w:tcBorders>
              <w:top w:val="nil"/>
              <w:left w:val="nil"/>
              <w:bottom w:val="single" w:sz="4" w:space="0" w:color="auto"/>
              <w:right w:val="nil"/>
            </w:tcBorders>
            <w:shd w:val="clear" w:color="auto" w:fill="auto"/>
            <w:noWrap/>
            <w:vAlign w:val="bottom"/>
            <w:tcPrChange w:id="9437" w:author="Sandra Razo Carrasco" w:date="2023-09-04T19:38:00Z">
              <w:tcPr>
                <w:tcW w:w="1065" w:type="dxa"/>
                <w:gridSpan w:val="2"/>
                <w:tcBorders>
                  <w:top w:val="nil"/>
                  <w:left w:val="nil"/>
                  <w:bottom w:val="single" w:sz="4" w:space="0" w:color="auto"/>
                  <w:right w:val="nil"/>
                </w:tcBorders>
                <w:shd w:val="clear" w:color="auto" w:fill="auto"/>
                <w:noWrap/>
                <w:vAlign w:val="bottom"/>
              </w:tcPr>
            </w:tcPrChange>
          </w:tcPr>
          <w:p w14:paraId="24F8CDEF" w14:textId="7DC0B621" w:rsidR="00D85ED6" w:rsidRPr="00D85ED6" w:rsidRDefault="00D85ED6" w:rsidP="00D85ED6">
            <w:pPr>
              <w:widowControl/>
              <w:autoSpaceDE/>
              <w:autoSpaceDN/>
              <w:rPr>
                <w:rFonts w:ascii="Calibri" w:hAnsi="Calibri" w:cs="Calibri"/>
                <w:color w:val="000000"/>
                <w:sz w:val="20"/>
                <w:szCs w:val="20"/>
                <w:lang w:val="es-MX" w:eastAsia="es-MX"/>
              </w:rPr>
            </w:pPr>
            <w:del w:id="9438" w:author="Sandra Razo Carrasco" w:date="2023-09-04T19:38:00Z">
              <w:r w:rsidRPr="00D85ED6" w:rsidDel="002710EB">
                <w:rPr>
                  <w:rFonts w:ascii="Calibri" w:hAnsi="Calibri" w:cs="Calibri"/>
                  <w:color w:val="000000"/>
                  <w:sz w:val="20"/>
                  <w:szCs w:val="20"/>
                  <w:lang w:val="es-MX" w:eastAsia="es-MX"/>
                </w:rPr>
                <w:delText> </w:delText>
              </w:r>
            </w:del>
          </w:p>
        </w:tc>
      </w:tr>
      <w:tr w:rsidR="00D85ED6" w:rsidRPr="00D85ED6" w14:paraId="32E7C0E3" w14:textId="77777777" w:rsidTr="00D85ED6">
        <w:trPr>
          <w:gridAfter w:val="2"/>
          <w:wAfter w:w="16" w:type="dxa"/>
          <w:trHeight w:val="232"/>
        </w:trPr>
        <w:tc>
          <w:tcPr>
            <w:tcW w:w="1340" w:type="dxa"/>
            <w:tcBorders>
              <w:top w:val="nil"/>
              <w:left w:val="nil"/>
              <w:bottom w:val="nil"/>
              <w:right w:val="nil"/>
            </w:tcBorders>
            <w:shd w:val="clear" w:color="auto" w:fill="auto"/>
            <w:noWrap/>
            <w:vAlign w:val="bottom"/>
            <w:hideMark/>
          </w:tcPr>
          <w:p w14:paraId="5BD6A40E"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nil"/>
              <w:right w:val="nil"/>
            </w:tcBorders>
            <w:shd w:val="clear" w:color="auto" w:fill="auto"/>
            <w:noWrap/>
            <w:vAlign w:val="bottom"/>
            <w:hideMark/>
          </w:tcPr>
          <w:p w14:paraId="546083ED"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15B208F2"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6A0DEA54"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32E37E1F"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C6A2A6D"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6FEA7628" w14:textId="77777777" w:rsidR="00D85ED6" w:rsidRPr="00D85ED6" w:rsidRDefault="00D85ED6" w:rsidP="00D85ED6">
            <w:pPr>
              <w:widowControl/>
              <w:autoSpaceDE/>
              <w:autoSpaceDN/>
              <w:rPr>
                <w:sz w:val="20"/>
                <w:szCs w:val="20"/>
                <w:lang w:val="es-MX" w:eastAsia="es-MX"/>
              </w:rPr>
            </w:pPr>
          </w:p>
        </w:tc>
      </w:tr>
      <w:tr w:rsidR="00D85ED6" w:rsidRPr="00D85ED6" w14:paraId="483A6546" w14:textId="77777777" w:rsidTr="00414EEA">
        <w:trPr>
          <w:gridAfter w:val="1"/>
          <w:wAfter w:w="7" w:type="dxa"/>
          <w:trHeight w:val="232"/>
        </w:trPr>
        <w:tc>
          <w:tcPr>
            <w:tcW w:w="70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B5D00"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Entrega del bien</w:t>
            </w:r>
          </w:p>
        </w:tc>
        <w:tc>
          <w:tcPr>
            <w:tcW w:w="319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7B8F6F" w14:textId="700EA747" w:rsidR="00D85ED6" w:rsidRPr="00D85ED6" w:rsidRDefault="00E7415E"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 xml:space="preserve">Causa </w:t>
            </w:r>
            <w:r>
              <w:rPr>
                <w:rFonts w:ascii="Calibri" w:hAnsi="Calibri" w:cs="Calibri"/>
                <w:b/>
                <w:bCs/>
                <w:color w:val="000000"/>
                <w:lang w:val="es-MX" w:eastAsia="es-MX"/>
              </w:rPr>
              <w:t>d</w:t>
            </w:r>
            <w:r w:rsidRPr="00D85ED6">
              <w:rPr>
                <w:rFonts w:ascii="Calibri" w:hAnsi="Calibri" w:cs="Calibri"/>
                <w:b/>
                <w:bCs/>
                <w:color w:val="000000"/>
                <w:lang w:val="es-MX" w:eastAsia="es-MX"/>
              </w:rPr>
              <w:t>e Desincorporación</w:t>
            </w:r>
          </w:p>
        </w:tc>
      </w:tr>
      <w:tr w:rsidR="00D85ED6" w:rsidRPr="00D85ED6" w14:paraId="4A6EDCA8" w14:textId="77777777" w:rsidTr="00414EEA">
        <w:trPr>
          <w:gridAfter w:val="1"/>
          <w:wAfter w:w="7" w:type="dxa"/>
          <w:trHeight w:val="269"/>
        </w:trPr>
        <w:tc>
          <w:tcPr>
            <w:tcW w:w="705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0101" w14:textId="17325B2D" w:rsidR="00D85ED6" w:rsidRPr="00D85ED6" w:rsidRDefault="00D85ED6" w:rsidP="00D85ED6">
            <w:pPr>
              <w:widowControl/>
              <w:autoSpaceDE/>
              <w:autoSpaceDN/>
              <w:jc w:val="center"/>
              <w:rPr>
                <w:rFonts w:ascii="Calibri" w:hAnsi="Calibri" w:cs="Calibri"/>
                <w:b/>
                <w:bCs/>
                <w:color w:val="000000"/>
                <w:lang w:val="es-MX" w:eastAsia="es-MX"/>
              </w:rPr>
            </w:pPr>
            <w:del w:id="9439" w:author="Sandra Razo Carrasco" w:date="2023-09-04T19:39:00Z">
              <w:r w:rsidRPr="00D85ED6" w:rsidDel="002710EB">
                <w:rPr>
                  <w:rFonts w:ascii="Calibri" w:hAnsi="Calibri" w:cs="Calibri"/>
                  <w:b/>
                  <w:bCs/>
                  <w:color w:val="000000"/>
                  <w:lang w:val="es-MX" w:eastAsia="es-MX"/>
                </w:rPr>
                <w:delText>Unidad o Área Solicitante</w:delText>
              </w:r>
            </w:del>
            <w:ins w:id="9440" w:author="Sandra Razo Carrasco" w:date="2023-09-04T19:39:00Z">
              <w:r w:rsidR="002710EB">
                <w:rPr>
                  <w:rFonts w:ascii="Calibri" w:hAnsi="Calibri" w:cs="Calibri"/>
                  <w:b/>
                  <w:bCs/>
                  <w:color w:val="000000"/>
                  <w:lang w:val="es-MX" w:eastAsia="es-MX"/>
                </w:rPr>
                <w:t>UAC o Centro SICT solicitante</w:t>
              </w:r>
            </w:ins>
            <w:r>
              <w:rPr>
                <w:rFonts w:ascii="Calibri" w:hAnsi="Calibri" w:cs="Calibri"/>
                <w:b/>
                <w:bCs/>
                <w:color w:val="000000"/>
                <w:lang w:val="es-MX" w:eastAsia="es-MX"/>
              </w:rPr>
              <w:t xml:space="preserve"> </w:t>
            </w:r>
          </w:p>
        </w:tc>
        <w:tc>
          <w:tcPr>
            <w:tcW w:w="319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5A807" w14:textId="33E84BF0" w:rsidR="008573EA" w:rsidRPr="008573EA" w:rsidDel="002710EB" w:rsidRDefault="00CC0A2C">
            <w:pPr>
              <w:widowControl/>
              <w:autoSpaceDE/>
              <w:autoSpaceDN/>
              <w:jc w:val="center"/>
              <w:rPr>
                <w:del w:id="9441" w:author="Sandra Razo Carrasco" w:date="2023-09-04T19:40:00Z"/>
                <w:rFonts w:ascii="Arial"/>
                <w:b/>
                <w:sz w:val="16"/>
              </w:rPr>
            </w:pPr>
            <w:r>
              <w:rPr>
                <w:rFonts w:ascii="Arial"/>
                <w:b/>
                <w:sz w:val="16"/>
              </w:rPr>
              <w:t>(0</w:t>
            </w:r>
            <w:ins w:id="9442" w:author="Luis Enrique Luna Munoz" w:date="2023-09-13T15:28:00Z">
              <w:r w:rsidR="005B417D">
                <w:rPr>
                  <w:rFonts w:ascii="Arial"/>
                  <w:b/>
                  <w:sz w:val="16"/>
                </w:rPr>
                <w:t>4</w:t>
              </w:r>
            </w:ins>
            <w:del w:id="9443" w:author="Luis Enrique Luna Munoz" w:date="2023-09-13T15:28:00Z">
              <w:r w:rsidDel="005B417D">
                <w:rPr>
                  <w:rFonts w:ascii="Arial"/>
                  <w:b/>
                  <w:sz w:val="16"/>
                </w:rPr>
                <w:delText>5</w:delText>
              </w:r>
            </w:del>
            <w:r>
              <w:rPr>
                <w:rFonts w:ascii="Arial"/>
                <w:b/>
                <w:sz w:val="16"/>
              </w:rPr>
              <w:t>)</w:t>
            </w:r>
            <w:r w:rsidR="008573EA">
              <w:rPr>
                <w:rFonts w:ascii="Arial"/>
                <w:b/>
                <w:sz w:val="16"/>
              </w:rPr>
              <w:t xml:space="preserve"> </w:t>
            </w:r>
            <w:del w:id="9444" w:author="Sandra Razo Carrasco" w:date="2023-09-04T19:40:00Z">
              <w:r w:rsidR="008573EA" w:rsidDel="002710EB">
                <w:rPr>
                  <w:rFonts w:ascii="Arial"/>
                  <w:b/>
                  <w:sz w:val="16"/>
                </w:rPr>
                <w:delText>Norma Segunda fracci</w:delText>
              </w:r>
              <w:r w:rsidR="008573EA" w:rsidDel="002710EB">
                <w:rPr>
                  <w:rFonts w:ascii="Arial"/>
                  <w:b/>
                  <w:sz w:val="16"/>
                </w:rPr>
                <w:delText>ó</w:delText>
              </w:r>
              <w:r w:rsidR="008573EA" w:rsidDel="002710EB">
                <w:rPr>
                  <w:rFonts w:ascii="Arial"/>
                  <w:b/>
                  <w:sz w:val="16"/>
                </w:rPr>
                <w:delText xml:space="preserve">n VIII, de las </w:delText>
              </w:r>
              <w:r w:rsidR="008573EA" w:rsidRPr="008573EA" w:rsidDel="002710EB">
                <w:rPr>
                  <w:rFonts w:ascii="Arial"/>
                  <w:b/>
                  <w:sz w:val="16"/>
                </w:rPr>
                <w:delText xml:space="preserve">Normas Generales </w:delText>
              </w:r>
              <w:r w:rsidR="008573EA" w:rsidDel="002710EB">
                <w:rPr>
                  <w:rFonts w:ascii="Arial"/>
                  <w:b/>
                  <w:sz w:val="16"/>
                </w:rPr>
                <w:delText>p</w:delText>
              </w:r>
              <w:r w:rsidR="008573EA" w:rsidRPr="008573EA" w:rsidDel="002710EB">
                <w:rPr>
                  <w:rFonts w:ascii="Arial"/>
                  <w:b/>
                  <w:sz w:val="16"/>
                </w:rPr>
                <w:delText xml:space="preserve">ara </w:delText>
              </w:r>
              <w:r w:rsidR="008573EA" w:rsidDel="002710EB">
                <w:rPr>
                  <w:rFonts w:ascii="Arial"/>
                  <w:b/>
                  <w:sz w:val="16"/>
                </w:rPr>
                <w:delText>e</w:delText>
              </w:r>
              <w:r w:rsidR="008573EA" w:rsidRPr="008573EA" w:rsidDel="002710EB">
                <w:rPr>
                  <w:rFonts w:ascii="Arial"/>
                  <w:b/>
                  <w:sz w:val="16"/>
                </w:rPr>
                <w:delText>l Registro, Afectaci</w:delText>
              </w:r>
              <w:r w:rsidR="008573EA" w:rsidRPr="008573EA" w:rsidDel="002710EB">
                <w:rPr>
                  <w:rFonts w:ascii="Arial"/>
                  <w:b/>
                  <w:sz w:val="16"/>
                </w:rPr>
                <w:delText>ó</w:delText>
              </w:r>
              <w:r w:rsidR="008573EA" w:rsidRPr="008573EA" w:rsidDel="002710EB">
                <w:rPr>
                  <w:rFonts w:ascii="Arial"/>
                  <w:b/>
                  <w:sz w:val="16"/>
                </w:rPr>
                <w:delText>n, Disposici</w:delText>
              </w:r>
              <w:r w:rsidR="008573EA" w:rsidRPr="008573EA" w:rsidDel="002710EB">
                <w:rPr>
                  <w:rFonts w:ascii="Arial"/>
                  <w:b/>
                  <w:sz w:val="16"/>
                </w:rPr>
                <w:delText>ó</w:delText>
              </w:r>
              <w:r w:rsidR="008573EA" w:rsidRPr="008573EA" w:rsidDel="002710EB">
                <w:rPr>
                  <w:rFonts w:ascii="Arial"/>
                  <w:b/>
                  <w:sz w:val="16"/>
                </w:rPr>
                <w:delText xml:space="preserve">n Final </w:delText>
              </w:r>
              <w:r w:rsidR="008573EA" w:rsidDel="002710EB">
                <w:rPr>
                  <w:rFonts w:ascii="Arial"/>
                  <w:b/>
                  <w:sz w:val="16"/>
                </w:rPr>
                <w:delText>y</w:delText>
              </w:r>
              <w:r w:rsidR="008573EA" w:rsidRPr="008573EA" w:rsidDel="002710EB">
                <w:rPr>
                  <w:rFonts w:ascii="Arial"/>
                  <w:b/>
                  <w:sz w:val="16"/>
                </w:rPr>
                <w:delText xml:space="preserve"> Baja </w:delText>
              </w:r>
              <w:r w:rsidR="008573EA" w:rsidDel="002710EB">
                <w:rPr>
                  <w:rFonts w:ascii="Arial"/>
                  <w:b/>
                  <w:sz w:val="16"/>
                </w:rPr>
                <w:delText>d</w:delText>
              </w:r>
              <w:r w:rsidR="008573EA" w:rsidRPr="008573EA" w:rsidDel="002710EB">
                <w:rPr>
                  <w:rFonts w:ascii="Arial"/>
                  <w:b/>
                  <w:sz w:val="16"/>
                </w:rPr>
                <w:delText>e</w:delText>
              </w:r>
            </w:del>
          </w:p>
          <w:p w14:paraId="6905277C" w14:textId="00DED14F" w:rsidR="00D85ED6" w:rsidDel="002710EB" w:rsidRDefault="008573EA">
            <w:pPr>
              <w:widowControl/>
              <w:autoSpaceDE/>
              <w:autoSpaceDN/>
              <w:jc w:val="center"/>
              <w:rPr>
                <w:del w:id="9445" w:author="Sandra Razo Carrasco" w:date="2023-09-04T19:40:00Z"/>
                <w:rFonts w:ascii="Arial"/>
                <w:b/>
                <w:sz w:val="16"/>
              </w:rPr>
            </w:pPr>
            <w:del w:id="9446" w:author="Sandra Razo Carrasco" w:date="2023-09-04T19:40:00Z">
              <w:r w:rsidRPr="008573EA" w:rsidDel="002710EB">
                <w:rPr>
                  <w:rFonts w:ascii="Arial"/>
                  <w:b/>
                  <w:sz w:val="16"/>
                </w:rPr>
                <w:delText xml:space="preserve">Bienes Muebles </w:delText>
              </w:r>
              <w:r w:rsidDel="002710EB">
                <w:rPr>
                  <w:rFonts w:ascii="Arial"/>
                  <w:b/>
                  <w:sz w:val="16"/>
                </w:rPr>
                <w:delText>d</w:delText>
              </w:r>
              <w:r w:rsidRPr="008573EA" w:rsidDel="002710EB">
                <w:rPr>
                  <w:rFonts w:ascii="Arial"/>
                  <w:b/>
                  <w:sz w:val="16"/>
                </w:rPr>
                <w:delText xml:space="preserve">e </w:delText>
              </w:r>
              <w:r w:rsidDel="002710EB">
                <w:rPr>
                  <w:rFonts w:ascii="Arial"/>
                  <w:b/>
                  <w:sz w:val="16"/>
                </w:rPr>
                <w:delText>l</w:delText>
              </w:r>
              <w:r w:rsidRPr="008573EA" w:rsidDel="002710EB">
                <w:rPr>
                  <w:rFonts w:ascii="Arial"/>
                  <w:b/>
                  <w:sz w:val="16"/>
                </w:rPr>
                <w:delText>a Administraci</w:delText>
              </w:r>
              <w:r w:rsidRPr="008573EA" w:rsidDel="002710EB">
                <w:rPr>
                  <w:rFonts w:ascii="Arial"/>
                  <w:b/>
                  <w:sz w:val="16"/>
                </w:rPr>
                <w:delText>ó</w:delText>
              </w:r>
              <w:r w:rsidRPr="008573EA" w:rsidDel="002710EB">
                <w:rPr>
                  <w:rFonts w:ascii="Arial"/>
                  <w:b/>
                  <w:sz w:val="16"/>
                </w:rPr>
                <w:delText>n P</w:delText>
              </w:r>
              <w:r w:rsidRPr="008573EA" w:rsidDel="002710EB">
                <w:rPr>
                  <w:rFonts w:ascii="Arial"/>
                  <w:b/>
                  <w:sz w:val="16"/>
                </w:rPr>
                <w:delText>ú</w:delText>
              </w:r>
              <w:r w:rsidRPr="008573EA" w:rsidDel="002710EB">
                <w:rPr>
                  <w:rFonts w:ascii="Arial"/>
                  <w:b/>
                  <w:sz w:val="16"/>
                </w:rPr>
                <w:delText>blica Federal Centralizada</w:delText>
              </w:r>
              <w:r w:rsidDel="002710EB">
                <w:rPr>
                  <w:rFonts w:ascii="Arial"/>
                  <w:b/>
                  <w:sz w:val="16"/>
                </w:rPr>
                <w:delText xml:space="preserve"> (Deber</w:delText>
              </w:r>
              <w:r w:rsidDel="002710EB">
                <w:rPr>
                  <w:rFonts w:ascii="Arial"/>
                  <w:b/>
                  <w:sz w:val="16"/>
                </w:rPr>
                <w:delText>á</w:delText>
              </w:r>
              <w:r w:rsidDel="002710EB">
                <w:rPr>
                  <w:rFonts w:ascii="Arial"/>
                  <w:b/>
                  <w:sz w:val="16"/>
                </w:rPr>
                <w:delText>n escoger algunos de los supuestos establecidos en la misma).</w:delText>
              </w:r>
            </w:del>
          </w:p>
          <w:p w14:paraId="15CF3D49" w14:textId="53839EEF" w:rsidR="008573EA" w:rsidRPr="00D85ED6" w:rsidRDefault="008573EA" w:rsidP="002710EB">
            <w:pPr>
              <w:widowControl/>
              <w:autoSpaceDE/>
              <w:autoSpaceDN/>
              <w:jc w:val="center"/>
              <w:rPr>
                <w:rFonts w:ascii="Arial" w:hAnsi="Arial" w:cs="Arial"/>
                <w:b/>
                <w:bCs/>
                <w:color w:val="000000"/>
                <w:sz w:val="20"/>
                <w:szCs w:val="20"/>
                <w:lang w:val="es-MX" w:eastAsia="es-MX"/>
              </w:rPr>
            </w:pPr>
          </w:p>
        </w:tc>
      </w:tr>
      <w:tr w:rsidR="00D85ED6" w:rsidRPr="00D85ED6" w14:paraId="5E784640"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1A140049" w14:textId="77777777" w:rsidR="00D85ED6" w:rsidRPr="00D85ED6" w:rsidRDefault="00D85ED6" w:rsidP="00D85ED6">
            <w:pPr>
              <w:widowControl/>
              <w:autoSpaceDE/>
              <w:autoSpaceDN/>
              <w:rPr>
                <w:rFonts w:ascii="Calibri" w:hAnsi="Calibri" w:cs="Calibri"/>
                <w:b/>
                <w:bCs/>
                <w:color w:val="000000"/>
                <w:lang w:val="es-MX" w:eastAsia="es-MX"/>
              </w:rPr>
            </w:pP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0C5BAF8A"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3469EB65" w14:textId="77777777" w:rsidR="00D85ED6" w:rsidRPr="00D85ED6" w:rsidRDefault="00D85ED6" w:rsidP="00D85ED6">
            <w:pPr>
              <w:widowControl/>
              <w:autoSpaceDE/>
              <w:autoSpaceDN/>
              <w:jc w:val="both"/>
              <w:rPr>
                <w:rFonts w:ascii="Arial" w:hAnsi="Arial" w:cs="Arial"/>
                <w:b/>
                <w:bCs/>
                <w:color w:val="000000"/>
                <w:sz w:val="20"/>
                <w:szCs w:val="20"/>
                <w:lang w:val="es-MX" w:eastAsia="es-MX"/>
              </w:rPr>
            </w:pPr>
          </w:p>
        </w:tc>
      </w:tr>
      <w:tr w:rsidR="00D85ED6" w:rsidRPr="00D85ED6" w14:paraId="5B5DACA5" w14:textId="77777777" w:rsidTr="00D85ED6">
        <w:trPr>
          <w:trHeight w:val="232"/>
        </w:trPr>
        <w:tc>
          <w:tcPr>
            <w:tcW w:w="1340" w:type="dxa"/>
            <w:vMerge w:val="restart"/>
            <w:tcBorders>
              <w:top w:val="nil"/>
              <w:left w:val="single" w:sz="4" w:space="0" w:color="auto"/>
              <w:bottom w:val="single" w:sz="4" w:space="0" w:color="auto"/>
              <w:right w:val="nil"/>
            </w:tcBorders>
            <w:shd w:val="clear" w:color="auto" w:fill="auto"/>
            <w:noWrap/>
            <w:vAlign w:val="center"/>
            <w:hideMark/>
          </w:tcPr>
          <w:p w14:paraId="472BE6CE" w14:textId="151E64BB" w:rsidR="002710EB" w:rsidRPr="00D85ED6" w:rsidRDefault="002710EB" w:rsidP="002710EB">
            <w:pPr>
              <w:widowControl/>
              <w:autoSpaceDE/>
              <w:autoSpaceDN/>
              <w:jc w:val="center"/>
              <w:rPr>
                <w:rFonts w:ascii="Calibri" w:hAnsi="Calibri" w:cs="Calibri"/>
                <w:color w:val="000000"/>
                <w:lang w:val="es-MX" w:eastAsia="es-MX"/>
              </w:rPr>
            </w:pPr>
            <w:ins w:id="9447" w:author="Sandra Razo Carrasco" w:date="2023-09-04T19:39:00Z">
              <w:r>
                <w:rPr>
                  <w:rFonts w:ascii="Calibri" w:hAnsi="Calibri" w:cs="Calibri"/>
                  <w:color w:val="000000"/>
                  <w:lang w:val="es-MX" w:eastAsia="es-MX"/>
                </w:rPr>
                <w:t>UAC</w:t>
              </w:r>
            </w:ins>
            <w:ins w:id="9448" w:author="Sandra Razo Carrasco" w:date="2023-09-04T19:40:00Z">
              <w:r>
                <w:rPr>
                  <w:rFonts w:ascii="Calibri" w:hAnsi="Calibri" w:cs="Calibri"/>
                  <w:color w:val="000000"/>
                  <w:lang w:val="es-MX" w:eastAsia="es-MX"/>
                </w:rPr>
                <w:t xml:space="preserve"> o Centro SICT</w:t>
              </w:r>
            </w:ins>
            <w:del w:id="9449" w:author="Sandra Razo Carrasco" w:date="2023-09-04T19:39:00Z">
              <w:r w:rsidR="00D85ED6" w:rsidRPr="00D85ED6" w:rsidDel="002710EB">
                <w:rPr>
                  <w:rFonts w:ascii="Calibri" w:hAnsi="Calibri" w:cs="Calibri"/>
                  <w:color w:val="000000"/>
                  <w:lang w:val="es-MX" w:eastAsia="es-MX"/>
                </w:rPr>
                <w:delText>Área</w:delText>
              </w:r>
            </w:del>
          </w:p>
        </w:tc>
        <w:tc>
          <w:tcPr>
            <w:tcW w:w="571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4259B4" w14:textId="3DC9F0D9"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r w:rsidR="00CC0A2C">
              <w:rPr>
                <w:rFonts w:ascii="Arial"/>
                <w:b/>
                <w:sz w:val="16"/>
              </w:rPr>
              <w:t>(0</w:t>
            </w:r>
            <w:ins w:id="9450" w:author="Luis Enrique Luna Munoz" w:date="2023-09-13T15:28:00Z">
              <w:r w:rsidR="005B417D">
                <w:rPr>
                  <w:rFonts w:ascii="Arial"/>
                  <w:b/>
                  <w:sz w:val="16"/>
                </w:rPr>
                <w:t>2</w:t>
              </w:r>
            </w:ins>
            <w:del w:id="9451" w:author="Luis Enrique Luna Munoz" w:date="2023-09-13T15:28:00Z">
              <w:r w:rsidR="00CC0A2C" w:rsidDel="005B417D">
                <w:rPr>
                  <w:rFonts w:ascii="Arial"/>
                  <w:b/>
                  <w:sz w:val="16"/>
                </w:rPr>
                <w:delText>3</w:delText>
              </w:r>
            </w:del>
            <w:r w:rsidR="00CC0A2C">
              <w:rPr>
                <w:rFonts w:ascii="Arial"/>
                <w:b/>
                <w:sz w:val="16"/>
              </w:rPr>
              <w:t>)</w:t>
            </w: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5E784BAB"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47FBD3EF" w14:textId="77777777" w:rsidR="00D85ED6" w:rsidRPr="00D85ED6" w:rsidRDefault="00D85ED6" w:rsidP="00D85ED6">
            <w:pPr>
              <w:widowControl/>
              <w:autoSpaceDE/>
              <w:autoSpaceDN/>
              <w:rPr>
                <w:sz w:val="20"/>
                <w:szCs w:val="20"/>
                <w:lang w:val="es-MX" w:eastAsia="es-MX"/>
              </w:rPr>
            </w:pPr>
          </w:p>
        </w:tc>
      </w:tr>
      <w:tr w:rsidR="00D85ED6" w:rsidRPr="00D85ED6" w14:paraId="49D06C67"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12954CAA" w14:textId="77777777" w:rsidR="00D85ED6" w:rsidRPr="00D85ED6" w:rsidRDefault="00D85ED6" w:rsidP="00D85ED6">
            <w:pPr>
              <w:widowControl/>
              <w:autoSpaceDE/>
              <w:autoSpaceDN/>
              <w:rPr>
                <w:rFonts w:ascii="Calibri" w:hAnsi="Calibri" w:cs="Calibri"/>
                <w:color w:val="000000"/>
                <w:lang w:val="es-MX" w:eastAsia="es-MX"/>
              </w:rPr>
            </w:pPr>
          </w:p>
        </w:tc>
        <w:tc>
          <w:tcPr>
            <w:tcW w:w="5717" w:type="dxa"/>
            <w:gridSpan w:val="3"/>
            <w:vMerge/>
            <w:tcBorders>
              <w:top w:val="single" w:sz="4" w:space="0" w:color="auto"/>
              <w:left w:val="single" w:sz="4" w:space="0" w:color="auto"/>
              <w:bottom w:val="single" w:sz="4" w:space="0" w:color="auto"/>
              <w:right w:val="single" w:sz="4" w:space="0" w:color="auto"/>
            </w:tcBorders>
            <w:vAlign w:val="center"/>
            <w:hideMark/>
          </w:tcPr>
          <w:p w14:paraId="04AAD168" w14:textId="77777777" w:rsidR="00D85ED6" w:rsidRPr="00D85ED6" w:rsidRDefault="00D85ED6" w:rsidP="00D85ED6">
            <w:pPr>
              <w:widowControl/>
              <w:autoSpaceDE/>
              <w:autoSpaceDN/>
              <w:rPr>
                <w:rFonts w:ascii="Calibri" w:hAnsi="Calibri" w:cs="Calibri"/>
                <w:color w:val="000000"/>
                <w:lang w:val="es-MX" w:eastAsia="es-MX"/>
              </w:rPr>
            </w:pP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28302660"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5A3CEF10" w14:textId="77777777" w:rsidR="00D85ED6" w:rsidRPr="00D85ED6" w:rsidRDefault="00D85ED6" w:rsidP="00D85ED6">
            <w:pPr>
              <w:widowControl/>
              <w:autoSpaceDE/>
              <w:autoSpaceDN/>
              <w:rPr>
                <w:rFonts w:ascii="Calibri" w:hAnsi="Calibri" w:cs="Calibri"/>
                <w:color w:val="000000"/>
                <w:lang w:val="es-MX" w:eastAsia="es-MX"/>
              </w:rPr>
            </w:pPr>
          </w:p>
        </w:tc>
      </w:tr>
      <w:tr w:rsidR="00D85ED6" w:rsidRPr="00D85ED6" w14:paraId="738B4E56"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5EB56FE7" w14:textId="77777777" w:rsidR="00D85ED6" w:rsidRPr="00D85ED6" w:rsidRDefault="00D85ED6" w:rsidP="00D85ED6">
            <w:pPr>
              <w:widowControl/>
              <w:autoSpaceDE/>
              <w:autoSpaceDN/>
              <w:rPr>
                <w:rFonts w:ascii="Calibri" w:hAnsi="Calibri" w:cs="Calibri"/>
                <w:color w:val="000000"/>
                <w:lang w:val="es-MX" w:eastAsia="es-MX"/>
              </w:rPr>
            </w:pPr>
          </w:p>
        </w:tc>
        <w:tc>
          <w:tcPr>
            <w:tcW w:w="5717" w:type="dxa"/>
            <w:gridSpan w:val="3"/>
            <w:vMerge/>
            <w:tcBorders>
              <w:top w:val="single" w:sz="4" w:space="0" w:color="auto"/>
              <w:left w:val="single" w:sz="4" w:space="0" w:color="auto"/>
              <w:bottom w:val="single" w:sz="4" w:space="0" w:color="auto"/>
              <w:right w:val="single" w:sz="4" w:space="0" w:color="auto"/>
            </w:tcBorders>
            <w:vAlign w:val="center"/>
            <w:hideMark/>
          </w:tcPr>
          <w:p w14:paraId="7192CE5A" w14:textId="77777777" w:rsidR="00D85ED6" w:rsidRPr="00D85ED6" w:rsidRDefault="00D85ED6" w:rsidP="00D85ED6">
            <w:pPr>
              <w:widowControl/>
              <w:autoSpaceDE/>
              <w:autoSpaceDN/>
              <w:rPr>
                <w:rFonts w:ascii="Calibri" w:hAnsi="Calibri" w:cs="Calibri"/>
                <w:color w:val="000000"/>
                <w:lang w:val="es-MX" w:eastAsia="es-MX"/>
              </w:rPr>
            </w:pPr>
          </w:p>
        </w:tc>
        <w:tc>
          <w:tcPr>
            <w:tcW w:w="3199" w:type="dxa"/>
            <w:gridSpan w:val="4"/>
            <w:vMerge/>
            <w:tcBorders>
              <w:top w:val="single" w:sz="4" w:space="0" w:color="auto"/>
              <w:left w:val="single" w:sz="4" w:space="0" w:color="auto"/>
              <w:bottom w:val="single" w:sz="4" w:space="0" w:color="auto"/>
              <w:right w:val="single" w:sz="4" w:space="0" w:color="auto"/>
            </w:tcBorders>
            <w:vAlign w:val="center"/>
            <w:hideMark/>
          </w:tcPr>
          <w:p w14:paraId="28033FF1"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FB8D419" w14:textId="77777777" w:rsidR="00D85ED6" w:rsidRPr="00D85ED6" w:rsidRDefault="00D85ED6" w:rsidP="00D85ED6">
            <w:pPr>
              <w:widowControl/>
              <w:autoSpaceDE/>
              <w:autoSpaceDN/>
              <w:rPr>
                <w:sz w:val="20"/>
                <w:szCs w:val="20"/>
                <w:lang w:val="es-MX" w:eastAsia="es-MX"/>
              </w:rPr>
            </w:pPr>
          </w:p>
        </w:tc>
      </w:tr>
      <w:tr w:rsidR="00D85ED6" w:rsidRPr="00D85ED6" w14:paraId="60141664" w14:textId="77777777" w:rsidTr="00D85ED6">
        <w:trPr>
          <w:trHeight w:val="232"/>
        </w:trPr>
        <w:tc>
          <w:tcPr>
            <w:tcW w:w="1340" w:type="dxa"/>
            <w:vMerge w:val="restart"/>
            <w:tcBorders>
              <w:top w:val="nil"/>
              <w:left w:val="single" w:sz="4" w:space="0" w:color="auto"/>
              <w:bottom w:val="single" w:sz="4" w:space="0" w:color="auto"/>
              <w:right w:val="nil"/>
            </w:tcBorders>
            <w:shd w:val="clear" w:color="auto" w:fill="auto"/>
            <w:vAlign w:val="center"/>
            <w:hideMark/>
          </w:tcPr>
          <w:p w14:paraId="6CB51A92" w14:textId="59A22B93"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Ubicación Física</w:t>
            </w:r>
          </w:p>
        </w:tc>
        <w:tc>
          <w:tcPr>
            <w:tcW w:w="993" w:type="dxa"/>
            <w:tcBorders>
              <w:top w:val="nil"/>
              <w:left w:val="single" w:sz="4" w:space="0" w:color="auto"/>
              <w:bottom w:val="nil"/>
              <w:right w:val="nil"/>
            </w:tcBorders>
            <w:shd w:val="clear" w:color="auto" w:fill="auto"/>
            <w:noWrap/>
            <w:vAlign w:val="bottom"/>
            <w:hideMark/>
          </w:tcPr>
          <w:p w14:paraId="7AC94E85"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nil"/>
              <w:right w:val="nil"/>
            </w:tcBorders>
            <w:shd w:val="clear" w:color="auto" w:fill="auto"/>
            <w:noWrap/>
            <w:vAlign w:val="bottom"/>
            <w:hideMark/>
          </w:tcPr>
          <w:p w14:paraId="17D62B58"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single" w:sz="4" w:space="0" w:color="auto"/>
            </w:tcBorders>
            <w:shd w:val="clear" w:color="auto" w:fill="auto"/>
            <w:noWrap/>
            <w:vAlign w:val="bottom"/>
            <w:hideMark/>
          </w:tcPr>
          <w:p w14:paraId="0E499F85"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39796EE8"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02A09FF7" w14:textId="77777777" w:rsidR="00D85ED6" w:rsidRPr="00D85ED6" w:rsidRDefault="00D85ED6" w:rsidP="00D85ED6">
            <w:pPr>
              <w:widowControl/>
              <w:autoSpaceDE/>
              <w:autoSpaceDN/>
              <w:rPr>
                <w:sz w:val="20"/>
                <w:szCs w:val="20"/>
                <w:lang w:val="es-MX" w:eastAsia="es-MX"/>
              </w:rPr>
            </w:pPr>
          </w:p>
        </w:tc>
      </w:tr>
      <w:tr w:rsidR="00D85ED6" w:rsidRPr="00D85ED6" w14:paraId="2B5967BE"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20DA16F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single" w:sz="4" w:space="0" w:color="auto"/>
              <w:bottom w:val="nil"/>
              <w:right w:val="nil"/>
            </w:tcBorders>
            <w:shd w:val="clear" w:color="auto" w:fill="auto"/>
            <w:noWrap/>
            <w:vAlign w:val="bottom"/>
            <w:hideMark/>
          </w:tcPr>
          <w:p w14:paraId="69AEEF3E" w14:textId="104B8DAE"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sidR="00CC0A2C">
              <w:rPr>
                <w:rFonts w:ascii="Arial"/>
                <w:b/>
                <w:sz w:val="16"/>
              </w:rPr>
              <w:t>(0</w:t>
            </w:r>
            <w:ins w:id="9452" w:author="Luis Enrique Luna Munoz" w:date="2023-09-13T15:28:00Z">
              <w:r w:rsidR="005B417D">
                <w:rPr>
                  <w:rFonts w:ascii="Arial"/>
                  <w:b/>
                  <w:sz w:val="16"/>
                </w:rPr>
                <w:t>3</w:t>
              </w:r>
            </w:ins>
            <w:del w:id="9453" w:author="Luis Enrique Luna Munoz" w:date="2023-09-13T15:28:00Z">
              <w:r w:rsidR="00CC0A2C" w:rsidDel="005B417D">
                <w:rPr>
                  <w:rFonts w:ascii="Arial"/>
                  <w:b/>
                  <w:sz w:val="16"/>
                </w:rPr>
                <w:delText>4</w:delText>
              </w:r>
            </w:del>
            <w:r w:rsidR="00CC0A2C">
              <w:rPr>
                <w:rFonts w:ascii="Arial"/>
                <w:b/>
                <w:sz w:val="16"/>
              </w:rPr>
              <w:t>)</w:t>
            </w:r>
          </w:p>
        </w:tc>
        <w:tc>
          <w:tcPr>
            <w:tcW w:w="866" w:type="dxa"/>
            <w:tcBorders>
              <w:top w:val="nil"/>
              <w:left w:val="nil"/>
              <w:bottom w:val="nil"/>
              <w:right w:val="nil"/>
            </w:tcBorders>
            <w:shd w:val="clear" w:color="auto" w:fill="auto"/>
            <w:noWrap/>
            <w:vAlign w:val="bottom"/>
            <w:hideMark/>
          </w:tcPr>
          <w:p w14:paraId="771D199A" w14:textId="2A3B7FD6" w:rsidR="00D85ED6" w:rsidRPr="00D85ED6" w:rsidRDefault="00D85ED6" w:rsidP="00D85ED6">
            <w:pPr>
              <w:widowControl/>
              <w:autoSpaceDE/>
              <w:autoSpaceDN/>
              <w:rPr>
                <w:rFonts w:ascii="Calibri" w:hAnsi="Calibri" w:cs="Calibri"/>
                <w:color w:val="000000"/>
                <w:sz w:val="20"/>
                <w:szCs w:val="20"/>
                <w:lang w:val="es-MX" w:eastAsia="es-MX"/>
              </w:rPr>
            </w:pPr>
          </w:p>
        </w:tc>
        <w:tc>
          <w:tcPr>
            <w:tcW w:w="3855" w:type="dxa"/>
            <w:tcBorders>
              <w:top w:val="nil"/>
              <w:left w:val="nil"/>
              <w:bottom w:val="nil"/>
              <w:right w:val="single" w:sz="4" w:space="0" w:color="auto"/>
            </w:tcBorders>
            <w:shd w:val="clear" w:color="auto" w:fill="auto"/>
            <w:noWrap/>
            <w:vAlign w:val="bottom"/>
            <w:hideMark/>
          </w:tcPr>
          <w:p w14:paraId="326C215B"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79487600"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6BE3C4F3" w14:textId="77777777" w:rsidR="00D85ED6" w:rsidRPr="00D85ED6" w:rsidRDefault="00D85ED6" w:rsidP="00D85ED6">
            <w:pPr>
              <w:widowControl/>
              <w:autoSpaceDE/>
              <w:autoSpaceDN/>
              <w:rPr>
                <w:sz w:val="20"/>
                <w:szCs w:val="20"/>
                <w:lang w:val="es-MX" w:eastAsia="es-MX"/>
              </w:rPr>
            </w:pPr>
          </w:p>
        </w:tc>
      </w:tr>
      <w:tr w:rsidR="00D85ED6" w:rsidRPr="00D85ED6" w14:paraId="2E3C3ED7" w14:textId="77777777" w:rsidTr="00D85ED6">
        <w:trPr>
          <w:trHeight w:val="232"/>
        </w:trPr>
        <w:tc>
          <w:tcPr>
            <w:tcW w:w="1340" w:type="dxa"/>
            <w:vMerge/>
            <w:tcBorders>
              <w:top w:val="nil"/>
              <w:left w:val="single" w:sz="4" w:space="0" w:color="auto"/>
              <w:bottom w:val="single" w:sz="4" w:space="0" w:color="auto"/>
              <w:right w:val="nil"/>
            </w:tcBorders>
            <w:vAlign w:val="center"/>
            <w:hideMark/>
          </w:tcPr>
          <w:p w14:paraId="68EAC25D"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single" w:sz="4" w:space="0" w:color="auto"/>
              <w:bottom w:val="single" w:sz="4" w:space="0" w:color="auto"/>
              <w:right w:val="nil"/>
            </w:tcBorders>
            <w:shd w:val="clear" w:color="auto" w:fill="auto"/>
            <w:noWrap/>
            <w:vAlign w:val="bottom"/>
            <w:hideMark/>
          </w:tcPr>
          <w:p w14:paraId="112F51F0"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5F672A18"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13C6C69E"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single" w:sz="4" w:space="0" w:color="auto"/>
              <w:right w:val="single" w:sz="4" w:space="0" w:color="auto"/>
            </w:tcBorders>
            <w:vAlign w:val="center"/>
            <w:hideMark/>
          </w:tcPr>
          <w:p w14:paraId="4BBE6474"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622093CD" w14:textId="77777777" w:rsidR="00D85ED6" w:rsidRPr="00D85ED6" w:rsidRDefault="00D85ED6" w:rsidP="00D85ED6">
            <w:pPr>
              <w:widowControl/>
              <w:autoSpaceDE/>
              <w:autoSpaceDN/>
              <w:rPr>
                <w:sz w:val="20"/>
                <w:szCs w:val="20"/>
                <w:lang w:val="es-MX" w:eastAsia="es-MX"/>
              </w:rPr>
            </w:pPr>
          </w:p>
        </w:tc>
      </w:tr>
      <w:tr w:rsidR="00D85ED6" w:rsidRPr="00D85ED6" w14:paraId="2336E89B" w14:textId="77777777" w:rsidTr="00414EEA">
        <w:trPr>
          <w:trHeight w:val="80"/>
        </w:trPr>
        <w:tc>
          <w:tcPr>
            <w:tcW w:w="70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005F"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single" w:sz="4" w:space="0" w:color="auto"/>
              <w:right w:val="single" w:sz="4" w:space="0" w:color="auto"/>
            </w:tcBorders>
            <w:vAlign w:val="center"/>
            <w:hideMark/>
          </w:tcPr>
          <w:p w14:paraId="49611DD8"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2DC2BF70" w14:textId="77777777" w:rsidR="00D85ED6" w:rsidRPr="00D85ED6" w:rsidRDefault="00D85ED6" w:rsidP="00D85ED6">
            <w:pPr>
              <w:widowControl/>
              <w:autoSpaceDE/>
              <w:autoSpaceDN/>
              <w:rPr>
                <w:sz w:val="20"/>
                <w:szCs w:val="20"/>
                <w:lang w:val="es-MX" w:eastAsia="es-MX"/>
              </w:rPr>
            </w:pPr>
          </w:p>
        </w:tc>
      </w:tr>
      <w:tr w:rsidR="00D85ED6" w:rsidRPr="00D85ED6" w14:paraId="2154667C" w14:textId="77777777" w:rsidTr="00414EEA">
        <w:trPr>
          <w:trHeight w:val="232"/>
        </w:trPr>
        <w:tc>
          <w:tcPr>
            <w:tcW w:w="70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4FA3"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Estado Físico del Bien conforme al dictamen técnico</w:t>
            </w:r>
          </w:p>
        </w:tc>
        <w:tc>
          <w:tcPr>
            <w:tcW w:w="3199" w:type="dxa"/>
            <w:gridSpan w:val="4"/>
            <w:vMerge/>
            <w:tcBorders>
              <w:top w:val="nil"/>
              <w:left w:val="nil"/>
              <w:bottom w:val="single" w:sz="4" w:space="0" w:color="auto"/>
              <w:right w:val="single" w:sz="4" w:space="0" w:color="auto"/>
            </w:tcBorders>
            <w:vAlign w:val="center"/>
            <w:hideMark/>
          </w:tcPr>
          <w:p w14:paraId="17A9E514"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6BC5E0F7" w14:textId="77777777" w:rsidR="00D85ED6" w:rsidRPr="00D85ED6" w:rsidRDefault="00D85ED6" w:rsidP="00D85ED6">
            <w:pPr>
              <w:widowControl/>
              <w:autoSpaceDE/>
              <w:autoSpaceDN/>
              <w:rPr>
                <w:sz w:val="20"/>
                <w:szCs w:val="20"/>
                <w:lang w:val="es-MX" w:eastAsia="es-MX"/>
              </w:rPr>
            </w:pPr>
          </w:p>
        </w:tc>
      </w:tr>
      <w:tr w:rsidR="00D85ED6" w:rsidRPr="00D85ED6" w14:paraId="0C77F892" w14:textId="77777777" w:rsidTr="00414EEA">
        <w:trPr>
          <w:trHeight w:val="232"/>
        </w:trPr>
        <w:tc>
          <w:tcPr>
            <w:tcW w:w="70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3E9608" w14:textId="6F87F9D4" w:rsidR="00D85ED6" w:rsidDel="002710EB" w:rsidRDefault="00CC0A2C">
            <w:pPr>
              <w:widowControl/>
              <w:autoSpaceDE/>
              <w:autoSpaceDN/>
              <w:jc w:val="center"/>
              <w:rPr>
                <w:del w:id="9454" w:author="Sandra Razo Carrasco" w:date="2023-09-04T19:44:00Z"/>
                <w:rFonts w:ascii="Arial"/>
                <w:b/>
                <w:sz w:val="16"/>
              </w:rPr>
            </w:pPr>
            <w:r>
              <w:rPr>
                <w:rFonts w:ascii="Arial"/>
                <w:b/>
                <w:sz w:val="16"/>
              </w:rPr>
              <w:t>(0</w:t>
            </w:r>
            <w:ins w:id="9455" w:author="Luis Enrique Luna Munoz" w:date="2023-09-13T15:29:00Z">
              <w:r w:rsidR="005B417D">
                <w:rPr>
                  <w:rFonts w:ascii="Arial"/>
                  <w:b/>
                  <w:sz w:val="16"/>
                </w:rPr>
                <w:t>5</w:t>
              </w:r>
            </w:ins>
            <w:del w:id="9456" w:author="Luis Enrique Luna Munoz" w:date="2023-09-13T15:29:00Z">
              <w:r w:rsidDel="005B417D">
                <w:rPr>
                  <w:rFonts w:ascii="Arial"/>
                  <w:b/>
                  <w:sz w:val="16"/>
                </w:rPr>
                <w:delText>6</w:delText>
              </w:r>
            </w:del>
            <w:r>
              <w:rPr>
                <w:rFonts w:ascii="Arial"/>
                <w:b/>
                <w:sz w:val="16"/>
              </w:rPr>
              <w:t>)</w:t>
            </w:r>
            <w:r w:rsidR="00854EB2">
              <w:rPr>
                <w:rFonts w:ascii="Arial"/>
                <w:b/>
                <w:sz w:val="16"/>
              </w:rPr>
              <w:t xml:space="preserve"> </w:t>
            </w:r>
            <w:del w:id="9457" w:author="Sandra Razo Carrasco" w:date="2023-09-04T19:44:00Z">
              <w:r w:rsidR="00854EB2" w:rsidDel="002710EB">
                <w:rPr>
                  <w:rFonts w:ascii="Arial"/>
                  <w:b/>
                  <w:sz w:val="16"/>
                </w:rPr>
                <w:delText>Se indicar</w:delText>
              </w:r>
              <w:r w:rsidR="00854EB2" w:rsidDel="002710EB">
                <w:rPr>
                  <w:rFonts w:ascii="Arial"/>
                  <w:b/>
                  <w:sz w:val="16"/>
                </w:rPr>
                <w:delText>á</w:delText>
              </w:r>
              <w:r w:rsidR="00854EB2" w:rsidDel="002710EB">
                <w:rPr>
                  <w:rFonts w:ascii="Arial"/>
                  <w:b/>
                  <w:sz w:val="16"/>
                </w:rPr>
                <w:delText xml:space="preserve"> lo siguiente:</w:delText>
              </w:r>
            </w:del>
          </w:p>
          <w:p w14:paraId="4B2301CD" w14:textId="2F4D1232" w:rsidR="00854EB2" w:rsidDel="002710EB" w:rsidRDefault="00854EB2">
            <w:pPr>
              <w:widowControl/>
              <w:autoSpaceDE/>
              <w:autoSpaceDN/>
              <w:jc w:val="center"/>
              <w:rPr>
                <w:del w:id="9458" w:author="Sandra Razo Carrasco" w:date="2023-09-04T19:44:00Z"/>
                <w:rFonts w:ascii="Calibri" w:hAnsi="Calibri" w:cs="Calibri"/>
                <w:b/>
                <w:bCs/>
                <w:color w:val="000000"/>
                <w:sz w:val="20"/>
                <w:szCs w:val="20"/>
                <w:lang w:val="es-MX" w:eastAsia="es-MX"/>
              </w:rPr>
              <w:pPrChange w:id="9459" w:author="Luis Enrique Luna Munoz" w:date="2023-09-13T15:35:00Z">
                <w:pPr>
                  <w:pStyle w:val="Prrafodelista"/>
                  <w:widowControl/>
                  <w:numPr>
                    <w:numId w:val="17"/>
                  </w:numPr>
                  <w:autoSpaceDE/>
                  <w:autoSpaceDN/>
                  <w:ind w:left="360" w:hanging="360"/>
                  <w:jc w:val="center"/>
                </w:pPr>
              </w:pPrChange>
            </w:pPr>
            <w:del w:id="9460" w:author="Sandra Razo Carrasco" w:date="2023-09-04T19:44:00Z">
              <w:r w:rsidDel="002710EB">
                <w:rPr>
                  <w:rFonts w:ascii="Calibri" w:hAnsi="Calibri" w:cs="Calibri"/>
                  <w:b/>
                  <w:bCs/>
                  <w:color w:val="000000"/>
                  <w:sz w:val="20"/>
                  <w:szCs w:val="20"/>
                  <w:lang w:val="es-MX" w:eastAsia="es-MX"/>
                </w:rPr>
                <w:delText>Roto.</w:delText>
              </w:r>
            </w:del>
          </w:p>
          <w:p w14:paraId="71B6AA86" w14:textId="6C8AC656" w:rsidR="00854EB2" w:rsidDel="002710EB" w:rsidRDefault="00854EB2">
            <w:pPr>
              <w:jc w:val="center"/>
              <w:rPr>
                <w:del w:id="9461" w:author="Sandra Razo Carrasco" w:date="2023-09-04T19:44:00Z"/>
                <w:rFonts w:ascii="Calibri" w:hAnsi="Calibri" w:cs="Calibri"/>
                <w:b/>
                <w:bCs/>
                <w:color w:val="000000"/>
                <w:sz w:val="20"/>
                <w:szCs w:val="20"/>
                <w:lang w:val="es-MX" w:eastAsia="es-MX"/>
              </w:rPr>
              <w:pPrChange w:id="9462" w:author="Luis Enrique Luna Munoz" w:date="2023-09-13T15:35:00Z">
                <w:pPr>
                  <w:pStyle w:val="Prrafodelista"/>
                  <w:widowControl/>
                  <w:numPr>
                    <w:numId w:val="17"/>
                  </w:numPr>
                  <w:autoSpaceDE/>
                  <w:autoSpaceDN/>
                  <w:ind w:left="360" w:hanging="360"/>
                  <w:jc w:val="center"/>
                </w:pPr>
              </w:pPrChange>
            </w:pPr>
            <w:del w:id="9463" w:author="Sandra Razo Carrasco" w:date="2023-09-04T19:44:00Z">
              <w:r w:rsidDel="002710EB">
                <w:rPr>
                  <w:rFonts w:ascii="Calibri" w:hAnsi="Calibri" w:cs="Calibri"/>
                  <w:b/>
                  <w:bCs/>
                  <w:color w:val="000000"/>
                  <w:sz w:val="20"/>
                  <w:szCs w:val="20"/>
                  <w:lang w:val="es-MX" w:eastAsia="es-MX"/>
                </w:rPr>
                <w:delText>Obsoleto.</w:delText>
              </w:r>
            </w:del>
          </w:p>
          <w:p w14:paraId="38BC8B91" w14:textId="31833DC9" w:rsidR="005B0EA8" w:rsidDel="002710EB" w:rsidRDefault="00854EB2">
            <w:pPr>
              <w:jc w:val="center"/>
              <w:rPr>
                <w:del w:id="9464" w:author="Sandra Razo Carrasco" w:date="2023-09-04T19:44:00Z"/>
                <w:rFonts w:ascii="Calibri" w:hAnsi="Calibri" w:cs="Calibri"/>
                <w:b/>
                <w:bCs/>
                <w:color w:val="000000"/>
                <w:sz w:val="20"/>
                <w:szCs w:val="20"/>
                <w:lang w:val="es-MX" w:eastAsia="es-MX"/>
              </w:rPr>
              <w:pPrChange w:id="9465" w:author="Luis Enrique Luna Munoz" w:date="2023-09-13T15:35:00Z">
                <w:pPr>
                  <w:pStyle w:val="Prrafodelista"/>
                  <w:widowControl/>
                  <w:numPr>
                    <w:numId w:val="17"/>
                  </w:numPr>
                  <w:autoSpaceDE/>
                  <w:autoSpaceDN/>
                  <w:ind w:left="360" w:hanging="360"/>
                  <w:jc w:val="center"/>
                </w:pPr>
              </w:pPrChange>
            </w:pPr>
            <w:del w:id="9466" w:author="Sandra Razo Carrasco" w:date="2023-09-04T19:44:00Z">
              <w:r w:rsidDel="002710EB">
                <w:rPr>
                  <w:rFonts w:ascii="Calibri" w:hAnsi="Calibri" w:cs="Calibri"/>
                  <w:b/>
                  <w:bCs/>
                  <w:color w:val="000000"/>
                  <w:sz w:val="20"/>
                  <w:szCs w:val="20"/>
                  <w:lang w:val="es-MX" w:eastAsia="es-MX"/>
                </w:rPr>
                <w:delText>Desuso.</w:delText>
              </w:r>
            </w:del>
          </w:p>
          <w:p w14:paraId="3DEC552D" w14:textId="12E62396" w:rsidR="005B0EA8" w:rsidRPr="00414EEA" w:rsidRDefault="005B0EA8">
            <w:pPr>
              <w:jc w:val="center"/>
              <w:rPr>
                <w:rFonts w:ascii="Calibri" w:hAnsi="Calibri" w:cs="Calibri"/>
                <w:b/>
                <w:bCs/>
                <w:color w:val="000000"/>
                <w:sz w:val="20"/>
                <w:szCs w:val="20"/>
                <w:lang w:val="es-MX" w:eastAsia="es-MX"/>
              </w:rPr>
              <w:pPrChange w:id="9467" w:author="Luis Enrique Luna Munoz" w:date="2023-09-13T15:35:00Z">
                <w:pPr>
                  <w:pStyle w:val="Prrafodelista"/>
                  <w:widowControl/>
                  <w:numPr>
                    <w:numId w:val="17"/>
                  </w:numPr>
                  <w:autoSpaceDE/>
                  <w:autoSpaceDN/>
                  <w:ind w:left="360" w:hanging="360"/>
                  <w:jc w:val="center"/>
                </w:pPr>
              </w:pPrChange>
            </w:pPr>
            <w:del w:id="9468" w:author="Sandra Razo Carrasco" w:date="2023-09-04T19:44:00Z">
              <w:r w:rsidDel="002710EB">
                <w:rPr>
                  <w:rFonts w:ascii="Calibri" w:hAnsi="Calibri" w:cs="Calibri"/>
                  <w:b/>
                  <w:bCs/>
                  <w:color w:val="000000"/>
                  <w:sz w:val="20"/>
                  <w:szCs w:val="20"/>
                  <w:lang w:val="es-MX" w:eastAsia="es-MX"/>
                </w:rPr>
                <w:delText>Algún otro que la UAC o Centro SCT indique.</w:delText>
              </w:r>
            </w:del>
          </w:p>
        </w:tc>
        <w:tc>
          <w:tcPr>
            <w:tcW w:w="3199" w:type="dxa"/>
            <w:gridSpan w:val="4"/>
            <w:vMerge/>
            <w:tcBorders>
              <w:top w:val="nil"/>
              <w:left w:val="nil"/>
              <w:bottom w:val="single" w:sz="4" w:space="0" w:color="auto"/>
              <w:right w:val="single" w:sz="4" w:space="0" w:color="auto"/>
            </w:tcBorders>
            <w:vAlign w:val="center"/>
            <w:hideMark/>
          </w:tcPr>
          <w:p w14:paraId="2E8C66AE"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vAlign w:val="center"/>
            <w:hideMark/>
          </w:tcPr>
          <w:p w14:paraId="5B4BF80D" w14:textId="77777777" w:rsidR="00D85ED6" w:rsidRPr="00D85ED6" w:rsidRDefault="00D85ED6" w:rsidP="00D85ED6">
            <w:pPr>
              <w:widowControl/>
              <w:autoSpaceDE/>
              <w:autoSpaceDN/>
              <w:rPr>
                <w:sz w:val="20"/>
                <w:szCs w:val="20"/>
                <w:lang w:val="es-MX" w:eastAsia="es-MX"/>
              </w:rPr>
            </w:pPr>
          </w:p>
        </w:tc>
      </w:tr>
      <w:tr w:rsidR="00D85ED6" w:rsidRPr="00D85ED6" w14:paraId="4EEC77DB"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7187B774"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single" w:sz="4" w:space="0" w:color="auto"/>
              <w:right w:val="single" w:sz="4" w:space="0" w:color="auto"/>
            </w:tcBorders>
            <w:vAlign w:val="center"/>
            <w:hideMark/>
          </w:tcPr>
          <w:p w14:paraId="7E95C2BD" w14:textId="77777777" w:rsidR="00D85ED6" w:rsidRPr="00D85ED6" w:rsidRDefault="00D85ED6" w:rsidP="00D85ED6">
            <w:pPr>
              <w:widowControl/>
              <w:autoSpaceDE/>
              <w:autoSpaceDN/>
              <w:rPr>
                <w:rFonts w:ascii="Arial" w:hAnsi="Arial" w:cs="Arial"/>
                <w:b/>
                <w:bCs/>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525CD88D" w14:textId="77777777" w:rsidR="00D85ED6" w:rsidRPr="00D85ED6" w:rsidRDefault="00D85ED6" w:rsidP="00D85ED6">
            <w:pPr>
              <w:widowControl/>
              <w:autoSpaceDE/>
              <w:autoSpaceDN/>
              <w:jc w:val="center"/>
              <w:rPr>
                <w:rFonts w:ascii="Calibri" w:hAnsi="Calibri" w:cs="Calibri"/>
                <w:b/>
                <w:bCs/>
                <w:color w:val="000000"/>
                <w:sz w:val="20"/>
                <w:szCs w:val="20"/>
                <w:lang w:val="es-MX" w:eastAsia="es-MX"/>
              </w:rPr>
            </w:pPr>
          </w:p>
        </w:tc>
      </w:tr>
      <w:tr w:rsidR="00774F8D" w:rsidRPr="00D85ED6" w14:paraId="4ECD8BCE" w14:textId="77777777" w:rsidTr="00D85ED6">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60BEF635"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val="restart"/>
            <w:tcBorders>
              <w:top w:val="nil"/>
              <w:left w:val="nil"/>
              <w:bottom w:val="nil"/>
              <w:right w:val="nil"/>
            </w:tcBorders>
            <w:shd w:val="clear" w:color="auto" w:fill="auto"/>
            <w:noWrap/>
            <w:vAlign w:val="bottom"/>
            <w:hideMark/>
          </w:tcPr>
          <w:p w14:paraId="18F82D71" w14:textId="3D6E8530" w:rsidR="00D85ED6" w:rsidRDefault="00E7415E" w:rsidP="00D85ED6">
            <w:pPr>
              <w:widowControl/>
              <w:autoSpaceDE/>
              <w:autoSpaceDN/>
              <w:jc w:val="center"/>
              <w:rPr>
                <w:rFonts w:ascii="Calibri" w:hAnsi="Calibri" w:cs="Calibri"/>
                <w:color w:val="000000"/>
                <w:lang w:val="es-MX" w:eastAsia="es-MX"/>
              </w:rPr>
            </w:pPr>
            <w:r>
              <w:rPr>
                <w:rFonts w:ascii="Calibri" w:hAnsi="Calibri" w:cs="Calibri"/>
                <w:color w:val="000000"/>
                <w:lang w:val="es-MX" w:eastAsia="es-MX"/>
              </w:rPr>
              <w:t>Evidencia Fotográfica</w:t>
            </w:r>
          </w:p>
          <w:p w14:paraId="56BAAFB4" w14:textId="77777777" w:rsidR="00CC0A2C" w:rsidRDefault="00CC0A2C" w:rsidP="00D85ED6">
            <w:pPr>
              <w:widowControl/>
              <w:autoSpaceDE/>
              <w:autoSpaceDN/>
              <w:jc w:val="center"/>
              <w:rPr>
                <w:rFonts w:ascii="Calibri" w:hAnsi="Calibri" w:cs="Calibri"/>
                <w:color w:val="000000"/>
                <w:lang w:val="es-MX" w:eastAsia="es-MX"/>
              </w:rPr>
            </w:pPr>
          </w:p>
          <w:p w14:paraId="018537F2" w14:textId="77777777" w:rsidR="00CC0A2C" w:rsidRDefault="00CC0A2C" w:rsidP="00D85ED6">
            <w:pPr>
              <w:widowControl/>
              <w:autoSpaceDE/>
              <w:autoSpaceDN/>
              <w:jc w:val="center"/>
              <w:rPr>
                <w:rFonts w:ascii="Calibri" w:hAnsi="Calibri" w:cs="Calibri"/>
                <w:color w:val="000000"/>
                <w:lang w:val="es-MX" w:eastAsia="es-MX"/>
              </w:rPr>
            </w:pPr>
          </w:p>
          <w:p w14:paraId="68A0C793" w14:textId="0C4CAFA5" w:rsidR="00CC0A2C" w:rsidRDefault="00CC0A2C" w:rsidP="00D85ED6">
            <w:pPr>
              <w:widowControl/>
              <w:autoSpaceDE/>
              <w:autoSpaceDN/>
              <w:jc w:val="center"/>
              <w:rPr>
                <w:rFonts w:ascii="Calibri" w:hAnsi="Calibri" w:cs="Calibri"/>
                <w:color w:val="000000"/>
                <w:lang w:val="es-MX" w:eastAsia="es-MX"/>
              </w:rPr>
            </w:pPr>
            <w:r>
              <w:rPr>
                <w:rFonts w:ascii="Arial"/>
                <w:b/>
                <w:sz w:val="16"/>
              </w:rPr>
              <w:t>(0</w:t>
            </w:r>
            <w:ins w:id="9469" w:author="Luis Enrique Luna Munoz" w:date="2023-09-13T15:29:00Z">
              <w:r w:rsidR="005B417D">
                <w:rPr>
                  <w:rFonts w:ascii="Arial"/>
                  <w:b/>
                  <w:sz w:val="16"/>
                </w:rPr>
                <w:t>7</w:t>
              </w:r>
            </w:ins>
            <w:del w:id="9470" w:author="Luis Enrique Luna Munoz" w:date="2023-09-13T15:29:00Z">
              <w:r w:rsidDel="005B417D">
                <w:rPr>
                  <w:rFonts w:ascii="Arial"/>
                  <w:b/>
                  <w:sz w:val="16"/>
                </w:rPr>
                <w:delText>8</w:delText>
              </w:r>
            </w:del>
            <w:r>
              <w:rPr>
                <w:rFonts w:ascii="Arial"/>
                <w:b/>
                <w:sz w:val="16"/>
              </w:rPr>
              <w:t>)</w:t>
            </w:r>
          </w:p>
          <w:p w14:paraId="5FB6DC58" w14:textId="77777777" w:rsidR="00CC0A2C" w:rsidRDefault="00CC0A2C" w:rsidP="00D85ED6">
            <w:pPr>
              <w:widowControl/>
              <w:autoSpaceDE/>
              <w:autoSpaceDN/>
              <w:jc w:val="center"/>
              <w:rPr>
                <w:rFonts w:ascii="Calibri" w:hAnsi="Calibri" w:cs="Calibri"/>
                <w:color w:val="000000"/>
                <w:lang w:val="es-MX" w:eastAsia="es-MX"/>
              </w:rPr>
            </w:pPr>
          </w:p>
          <w:p w14:paraId="2052EEDC" w14:textId="77777777" w:rsidR="00CC0A2C" w:rsidRDefault="00CC0A2C" w:rsidP="00D85ED6">
            <w:pPr>
              <w:widowControl/>
              <w:autoSpaceDE/>
              <w:autoSpaceDN/>
              <w:jc w:val="center"/>
              <w:rPr>
                <w:rFonts w:ascii="Calibri" w:hAnsi="Calibri" w:cs="Calibri"/>
                <w:color w:val="000000"/>
                <w:lang w:val="es-MX" w:eastAsia="es-MX"/>
              </w:rPr>
            </w:pPr>
          </w:p>
          <w:p w14:paraId="21EB472A" w14:textId="77777777" w:rsidR="00CC0A2C" w:rsidRDefault="00CC0A2C" w:rsidP="00D85ED6">
            <w:pPr>
              <w:widowControl/>
              <w:autoSpaceDE/>
              <w:autoSpaceDN/>
              <w:jc w:val="center"/>
              <w:rPr>
                <w:rFonts w:ascii="Calibri" w:hAnsi="Calibri" w:cs="Calibri"/>
                <w:color w:val="000000"/>
                <w:lang w:val="es-MX" w:eastAsia="es-MX"/>
              </w:rPr>
            </w:pPr>
          </w:p>
          <w:p w14:paraId="1A465750" w14:textId="77777777" w:rsidR="00CC0A2C" w:rsidRDefault="00CC0A2C" w:rsidP="00D85ED6">
            <w:pPr>
              <w:widowControl/>
              <w:autoSpaceDE/>
              <w:autoSpaceDN/>
              <w:jc w:val="center"/>
              <w:rPr>
                <w:rFonts w:ascii="Calibri" w:hAnsi="Calibri" w:cs="Calibri"/>
                <w:color w:val="000000"/>
                <w:lang w:val="es-MX" w:eastAsia="es-MX"/>
              </w:rPr>
            </w:pPr>
          </w:p>
          <w:p w14:paraId="2DC74F81" w14:textId="77777777" w:rsidR="00CC0A2C" w:rsidRDefault="00CC0A2C" w:rsidP="00D85ED6">
            <w:pPr>
              <w:widowControl/>
              <w:autoSpaceDE/>
              <w:autoSpaceDN/>
              <w:jc w:val="center"/>
              <w:rPr>
                <w:rFonts w:ascii="Calibri" w:hAnsi="Calibri" w:cs="Calibri"/>
                <w:color w:val="000000"/>
                <w:lang w:val="es-MX" w:eastAsia="es-MX"/>
              </w:rPr>
            </w:pPr>
          </w:p>
          <w:p w14:paraId="4F7476B5" w14:textId="77777777" w:rsidR="00CC0A2C" w:rsidRPr="00D85ED6" w:rsidRDefault="00CC0A2C" w:rsidP="00414EEA">
            <w:pPr>
              <w:widowControl/>
              <w:autoSpaceDE/>
              <w:autoSpaceDN/>
              <w:jc w:val="center"/>
              <w:rPr>
                <w:rFonts w:ascii="Calibri" w:hAnsi="Calibri" w:cs="Calibri"/>
                <w:color w:val="000000"/>
                <w:lang w:val="es-MX" w:eastAsia="es-MX"/>
              </w:rPr>
            </w:pPr>
          </w:p>
          <w:tbl>
            <w:tblPr>
              <w:tblW w:w="3186" w:type="dxa"/>
              <w:tblCellSpacing w:w="0" w:type="dxa"/>
              <w:tblCellMar>
                <w:left w:w="0" w:type="dxa"/>
                <w:right w:w="0" w:type="dxa"/>
              </w:tblCellMar>
              <w:tblLook w:val="04A0" w:firstRow="1" w:lastRow="0" w:firstColumn="1" w:lastColumn="0" w:noHBand="0" w:noVBand="1"/>
            </w:tblPr>
            <w:tblGrid>
              <w:gridCol w:w="2957"/>
            </w:tblGrid>
            <w:tr w:rsidR="00D85ED6" w:rsidRPr="00D85ED6" w14:paraId="43DF8660" w14:textId="77777777" w:rsidTr="00414EEA">
              <w:trPr>
                <w:trHeight w:val="269"/>
                <w:tblCellSpacing w:w="0" w:type="dxa"/>
              </w:trPr>
              <w:tc>
                <w:tcPr>
                  <w:tcW w:w="31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F407E5" w14:textId="77777777" w:rsidR="00D85ED6" w:rsidRPr="00D85ED6" w:rsidRDefault="00D85ED6" w:rsidP="00D85ED6">
                  <w:pPr>
                    <w:widowControl/>
                    <w:autoSpaceDE/>
                    <w:autoSpaceDN/>
                    <w:jc w:val="center"/>
                    <w:rPr>
                      <w:rFonts w:ascii="Calibri" w:hAnsi="Calibri" w:cs="Calibri"/>
                      <w:color w:val="000000"/>
                      <w:lang w:val="es-MX" w:eastAsia="es-MX"/>
                    </w:rPr>
                  </w:pPr>
                  <w:r w:rsidRPr="00D85ED6">
                    <w:rPr>
                      <w:rFonts w:ascii="Calibri" w:hAnsi="Calibri" w:cs="Calibri"/>
                      <w:color w:val="000000"/>
                      <w:lang w:val="es-MX" w:eastAsia="es-MX"/>
                    </w:rPr>
                    <w:t> </w:t>
                  </w:r>
                </w:p>
              </w:tc>
            </w:tr>
            <w:tr w:rsidR="00D85ED6" w:rsidRPr="00D85ED6" w14:paraId="4AE74EB1" w14:textId="77777777" w:rsidTr="00414EEA">
              <w:trPr>
                <w:trHeight w:val="269"/>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7132F4D4" w14:textId="77777777" w:rsidR="00D85ED6" w:rsidRPr="00D85ED6" w:rsidRDefault="00D85ED6" w:rsidP="00D85ED6">
                  <w:pPr>
                    <w:widowControl/>
                    <w:autoSpaceDE/>
                    <w:autoSpaceDN/>
                    <w:rPr>
                      <w:rFonts w:ascii="Calibri" w:hAnsi="Calibri" w:cs="Calibri"/>
                      <w:color w:val="000000"/>
                      <w:lang w:val="es-MX" w:eastAsia="es-MX"/>
                    </w:rPr>
                  </w:pPr>
                </w:p>
              </w:tc>
            </w:tr>
          </w:tbl>
          <w:p w14:paraId="26C2C8E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9A0F46C" w14:textId="77777777" w:rsidR="00D85ED6" w:rsidRPr="00D85ED6" w:rsidRDefault="00D85ED6" w:rsidP="00D85ED6">
            <w:pPr>
              <w:widowControl/>
              <w:autoSpaceDE/>
              <w:autoSpaceDN/>
              <w:rPr>
                <w:sz w:val="20"/>
                <w:szCs w:val="20"/>
                <w:lang w:val="es-MX" w:eastAsia="es-MX"/>
              </w:rPr>
            </w:pPr>
          </w:p>
        </w:tc>
      </w:tr>
      <w:tr w:rsidR="00D85ED6" w:rsidRPr="00D85ED6" w14:paraId="2BCBB861"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3E793CFF"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nil"/>
              <w:right w:val="nil"/>
            </w:tcBorders>
            <w:vAlign w:val="center"/>
            <w:hideMark/>
          </w:tcPr>
          <w:p w14:paraId="4C25D056" w14:textId="77777777" w:rsidR="00D85ED6" w:rsidRPr="00D85ED6" w:rsidRDefault="00D85ED6" w:rsidP="00D85ED6">
            <w:pPr>
              <w:widowControl/>
              <w:autoSpaceDE/>
              <w:autoSpaceDN/>
              <w:rPr>
                <w:rFonts w:ascii="Calibri" w:hAnsi="Calibri" w:cs="Calibri"/>
                <w:color w:val="000000"/>
                <w:lang w:val="es-MX" w:eastAsia="es-MX"/>
              </w:rPr>
            </w:pPr>
          </w:p>
        </w:tc>
        <w:tc>
          <w:tcPr>
            <w:tcW w:w="7" w:type="dxa"/>
            <w:tcBorders>
              <w:top w:val="nil"/>
              <w:left w:val="nil"/>
              <w:bottom w:val="nil"/>
              <w:right w:val="nil"/>
            </w:tcBorders>
            <w:shd w:val="clear" w:color="auto" w:fill="auto"/>
            <w:noWrap/>
            <w:vAlign w:val="bottom"/>
            <w:hideMark/>
          </w:tcPr>
          <w:p w14:paraId="61B65AF1" w14:textId="77777777" w:rsidR="00D85ED6" w:rsidRPr="00D85ED6" w:rsidRDefault="00D85ED6" w:rsidP="00D85ED6">
            <w:pPr>
              <w:widowControl/>
              <w:autoSpaceDE/>
              <w:autoSpaceDN/>
              <w:rPr>
                <w:sz w:val="20"/>
                <w:szCs w:val="20"/>
                <w:lang w:val="es-MX" w:eastAsia="es-MX"/>
              </w:rPr>
            </w:pPr>
          </w:p>
        </w:tc>
      </w:tr>
      <w:tr w:rsidR="00D85ED6" w:rsidRPr="00D85ED6" w14:paraId="3EE91723"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416D1923"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nil"/>
              <w:right w:val="nil"/>
            </w:tcBorders>
            <w:vAlign w:val="center"/>
            <w:hideMark/>
          </w:tcPr>
          <w:p w14:paraId="116A1A86" w14:textId="77777777" w:rsidR="00D85ED6" w:rsidRPr="00D85ED6" w:rsidRDefault="00D85ED6" w:rsidP="00D85ED6">
            <w:pPr>
              <w:widowControl/>
              <w:autoSpaceDE/>
              <w:autoSpaceDN/>
              <w:rPr>
                <w:rFonts w:ascii="Calibri" w:hAnsi="Calibri" w:cs="Calibri"/>
                <w:color w:val="000000"/>
                <w:lang w:val="es-MX" w:eastAsia="es-MX"/>
              </w:rPr>
            </w:pPr>
          </w:p>
        </w:tc>
        <w:tc>
          <w:tcPr>
            <w:tcW w:w="7" w:type="dxa"/>
            <w:tcBorders>
              <w:top w:val="nil"/>
              <w:left w:val="nil"/>
              <w:bottom w:val="nil"/>
              <w:right w:val="nil"/>
            </w:tcBorders>
            <w:shd w:val="clear" w:color="auto" w:fill="auto"/>
            <w:noWrap/>
            <w:vAlign w:val="bottom"/>
            <w:hideMark/>
          </w:tcPr>
          <w:p w14:paraId="2E88531C" w14:textId="77777777" w:rsidR="00D85ED6" w:rsidRPr="00D85ED6" w:rsidRDefault="00D85ED6" w:rsidP="00D85ED6">
            <w:pPr>
              <w:widowControl/>
              <w:autoSpaceDE/>
              <w:autoSpaceDN/>
              <w:rPr>
                <w:sz w:val="20"/>
                <w:szCs w:val="20"/>
                <w:lang w:val="es-MX" w:eastAsia="es-MX"/>
              </w:rPr>
            </w:pPr>
          </w:p>
        </w:tc>
      </w:tr>
      <w:tr w:rsidR="00D85ED6" w:rsidRPr="00D85ED6" w14:paraId="586433E1" w14:textId="77777777" w:rsidTr="00414EEA">
        <w:trPr>
          <w:trHeight w:val="232"/>
        </w:trPr>
        <w:tc>
          <w:tcPr>
            <w:tcW w:w="7059" w:type="dxa"/>
            <w:gridSpan w:val="4"/>
            <w:vMerge/>
            <w:tcBorders>
              <w:top w:val="single" w:sz="4" w:space="0" w:color="auto"/>
              <w:left w:val="single" w:sz="4" w:space="0" w:color="auto"/>
              <w:bottom w:val="single" w:sz="4" w:space="0" w:color="auto"/>
              <w:right w:val="single" w:sz="4" w:space="0" w:color="auto"/>
            </w:tcBorders>
            <w:vAlign w:val="center"/>
            <w:hideMark/>
          </w:tcPr>
          <w:p w14:paraId="0F297BE0" w14:textId="77777777" w:rsidR="00D85ED6" w:rsidRPr="00D85ED6" w:rsidRDefault="00D85ED6" w:rsidP="00D85ED6">
            <w:pPr>
              <w:widowControl/>
              <w:autoSpaceDE/>
              <w:autoSpaceDN/>
              <w:rPr>
                <w:rFonts w:ascii="Calibri" w:hAnsi="Calibri" w:cs="Calibri"/>
                <w:b/>
                <w:bCs/>
                <w:color w:val="000000"/>
                <w:sz w:val="20"/>
                <w:szCs w:val="20"/>
                <w:lang w:val="es-MX" w:eastAsia="es-MX"/>
              </w:rPr>
            </w:pPr>
          </w:p>
        </w:tc>
        <w:tc>
          <w:tcPr>
            <w:tcW w:w="3199" w:type="dxa"/>
            <w:gridSpan w:val="4"/>
            <w:vMerge/>
            <w:tcBorders>
              <w:top w:val="nil"/>
              <w:left w:val="nil"/>
              <w:bottom w:val="nil"/>
              <w:right w:val="nil"/>
            </w:tcBorders>
            <w:vAlign w:val="center"/>
            <w:hideMark/>
          </w:tcPr>
          <w:p w14:paraId="4581F1E7" w14:textId="77777777" w:rsidR="00D85ED6" w:rsidRPr="00D85ED6" w:rsidRDefault="00D85ED6" w:rsidP="00D85ED6">
            <w:pPr>
              <w:widowControl/>
              <w:autoSpaceDE/>
              <w:autoSpaceDN/>
              <w:rPr>
                <w:rFonts w:ascii="Calibri" w:hAnsi="Calibri" w:cs="Calibri"/>
                <w:color w:val="000000"/>
                <w:lang w:val="es-MX" w:eastAsia="es-MX"/>
              </w:rPr>
            </w:pPr>
          </w:p>
        </w:tc>
        <w:tc>
          <w:tcPr>
            <w:tcW w:w="7" w:type="dxa"/>
            <w:tcBorders>
              <w:top w:val="nil"/>
              <w:left w:val="nil"/>
              <w:bottom w:val="nil"/>
              <w:right w:val="nil"/>
            </w:tcBorders>
            <w:shd w:val="clear" w:color="auto" w:fill="auto"/>
            <w:noWrap/>
            <w:vAlign w:val="bottom"/>
            <w:hideMark/>
          </w:tcPr>
          <w:p w14:paraId="252A073B" w14:textId="77777777" w:rsidR="00D85ED6" w:rsidRPr="00D85ED6" w:rsidRDefault="00D85ED6" w:rsidP="00D85ED6">
            <w:pPr>
              <w:widowControl/>
              <w:autoSpaceDE/>
              <w:autoSpaceDN/>
              <w:rPr>
                <w:sz w:val="20"/>
                <w:szCs w:val="20"/>
                <w:lang w:val="es-MX" w:eastAsia="es-MX"/>
              </w:rPr>
            </w:pPr>
          </w:p>
        </w:tc>
      </w:tr>
      <w:tr w:rsidR="00D85ED6" w:rsidRPr="00D85ED6" w14:paraId="73CB7484" w14:textId="77777777" w:rsidTr="00414EEA">
        <w:trPr>
          <w:trHeight w:val="80"/>
        </w:trPr>
        <w:tc>
          <w:tcPr>
            <w:tcW w:w="705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7272997"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nil"/>
            </w:tcBorders>
            <w:vAlign w:val="center"/>
            <w:hideMark/>
          </w:tcPr>
          <w:p w14:paraId="54733A14"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63880241" w14:textId="77777777" w:rsidR="00D85ED6" w:rsidRPr="00D85ED6" w:rsidRDefault="00D85ED6" w:rsidP="00D85ED6">
            <w:pPr>
              <w:widowControl/>
              <w:autoSpaceDE/>
              <w:autoSpaceDN/>
              <w:rPr>
                <w:sz w:val="20"/>
                <w:szCs w:val="20"/>
                <w:lang w:val="es-MX" w:eastAsia="es-MX"/>
              </w:rPr>
            </w:pPr>
          </w:p>
        </w:tc>
      </w:tr>
      <w:tr w:rsidR="00D85ED6" w:rsidRPr="00D85ED6" w14:paraId="12D03DC2" w14:textId="77777777" w:rsidTr="00D85ED6">
        <w:trPr>
          <w:trHeight w:val="232"/>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F41E449" w14:textId="53F853A9" w:rsidR="00D85ED6" w:rsidRPr="00D85ED6" w:rsidRDefault="005B0EA8"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xml:space="preserve">Descripción </w:t>
            </w:r>
            <w:r>
              <w:rPr>
                <w:rFonts w:ascii="Calibri" w:hAnsi="Calibri" w:cs="Calibri"/>
                <w:color w:val="000000"/>
                <w:sz w:val="20"/>
                <w:szCs w:val="20"/>
                <w:lang w:val="es-MX" w:eastAsia="es-MX"/>
              </w:rPr>
              <w:t>d</w:t>
            </w:r>
            <w:r w:rsidRPr="00D85ED6">
              <w:rPr>
                <w:rFonts w:ascii="Calibri" w:hAnsi="Calibri" w:cs="Calibri"/>
                <w:color w:val="000000"/>
                <w:sz w:val="20"/>
                <w:szCs w:val="20"/>
                <w:lang w:val="es-MX" w:eastAsia="es-MX"/>
              </w:rPr>
              <w:t>el Bien</w:t>
            </w:r>
          </w:p>
        </w:tc>
        <w:tc>
          <w:tcPr>
            <w:tcW w:w="5717" w:type="dxa"/>
            <w:gridSpan w:val="3"/>
            <w:tcBorders>
              <w:top w:val="single" w:sz="4" w:space="0" w:color="auto"/>
              <w:left w:val="nil"/>
              <w:bottom w:val="single" w:sz="4" w:space="0" w:color="auto"/>
              <w:right w:val="single" w:sz="4" w:space="0" w:color="auto"/>
            </w:tcBorders>
            <w:shd w:val="clear" w:color="auto" w:fill="auto"/>
            <w:vAlign w:val="bottom"/>
            <w:hideMark/>
          </w:tcPr>
          <w:p w14:paraId="7DDFB9EE"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Diagnóstico.</w:t>
            </w:r>
          </w:p>
        </w:tc>
        <w:tc>
          <w:tcPr>
            <w:tcW w:w="3199" w:type="dxa"/>
            <w:gridSpan w:val="4"/>
            <w:vMerge/>
            <w:tcBorders>
              <w:top w:val="nil"/>
              <w:left w:val="nil"/>
              <w:bottom w:val="nil"/>
              <w:right w:val="nil"/>
            </w:tcBorders>
            <w:vAlign w:val="center"/>
            <w:hideMark/>
          </w:tcPr>
          <w:p w14:paraId="0AECD181"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3A2E0706" w14:textId="77777777" w:rsidR="00D85ED6" w:rsidRPr="00D85ED6" w:rsidRDefault="00D85ED6" w:rsidP="00D85ED6">
            <w:pPr>
              <w:widowControl/>
              <w:autoSpaceDE/>
              <w:autoSpaceDN/>
              <w:rPr>
                <w:sz w:val="20"/>
                <w:szCs w:val="20"/>
                <w:lang w:val="es-MX" w:eastAsia="es-MX"/>
              </w:rPr>
            </w:pPr>
          </w:p>
        </w:tc>
      </w:tr>
      <w:tr w:rsidR="00D85ED6" w:rsidRPr="00D85ED6" w14:paraId="72FAD231" w14:textId="77777777" w:rsidTr="00D85ED6">
        <w:trPr>
          <w:trHeight w:val="522"/>
        </w:trPr>
        <w:tc>
          <w:tcPr>
            <w:tcW w:w="1340" w:type="dxa"/>
            <w:vMerge/>
            <w:tcBorders>
              <w:top w:val="nil"/>
              <w:left w:val="single" w:sz="4" w:space="0" w:color="auto"/>
              <w:bottom w:val="single" w:sz="4" w:space="0" w:color="auto"/>
              <w:right w:val="single" w:sz="4" w:space="0" w:color="auto"/>
            </w:tcBorders>
            <w:vAlign w:val="center"/>
            <w:hideMark/>
          </w:tcPr>
          <w:p w14:paraId="59DE076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17" w:type="dxa"/>
            <w:gridSpan w:val="3"/>
            <w:tcBorders>
              <w:top w:val="single" w:sz="4" w:space="0" w:color="auto"/>
              <w:left w:val="nil"/>
              <w:bottom w:val="single" w:sz="4" w:space="0" w:color="auto"/>
              <w:right w:val="single" w:sz="4" w:space="0" w:color="auto"/>
            </w:tcBorders>
            <w:shd w:val="clear" w:color="auto" w:fill="auto"/>
            <w:vAlign w:val="bottom"/>
            <w:hideMark/>
          </w:tcPr>
          <w:p w14:paraId="35CDEE27" w14:textId="69D1A677" w:rsidR="00D85ED6" w:rsidRPr="00D85ED6" w:rsidRDefault="00CC0A2C" w:rsidP="00D85ED6">
            <w:pPr>
              <w:widowControl/>
              <w:autoSpaceDE/>
              <w:autoSpaceDN/>
              <w:jc w:val="center"/>
              <w:rPr>
                <w:rFonts w:ascii="Calibri" w:hAnsi="Calibri" w:cs="Calibri"/>
                <w:b/>
                <w:bCs/>
                <w:color w:val="000000"/>
                <w:lang w:val="es-MX" w:eastAsia="es-MX"/>
              </w:rPr>
            </w:pPr>
            <w:r>
              <w:rPr>
                <w:rFonts w:ascii="Arial"/>
                <w:b/>
                <w:sz w:val="16"/>
              </w:rPr>
              <w:t>(0</w:t>
            </w:r>
            <w:ins w:id="9471" w:author="Luis Enrique Luna Munoz" w:date="2023-09-13T15:29:00Z">
              <w:r w:rsidR="005B417D">
                <w:rPr>
                  <w:rFonts w:ascii="Arial"/>
                  <w:b/>
                  <w:sz w:val="16"/>
                </w:rPr>
                <w:t>6</w:t>
              </w:r>
            </w:ins>
            <w:del w:id="9472" w:author="Luis Enrique Luna Munoz" w:date="2023-09-13T15:29:00Z">
              <w:r w:rsidDel="005B417D">
                <w:rPr>
                  <w:rFonts w:ascii="Arial"/>
                  <w:b/>
                  <w:sz w:val="16"/>
                </w:rPr>
                <w:delText>7</w:delText>
              </w:r>
            </w:del>
            <w:r>
              <w:rPr>
                <w:rFonts w:ascii="Arial"/>
                <w:b/>
                <w:sz w:val="16"/>
              </w:rPr>
              <w:t>)</w:t>
            </w:r>
          </w:p>
        </w:tc>
        <w:tc>
          <w:tcPr>
            <w:tcW w:w="3199" w:type="dxa"/>
            <w:gridSpan w:val="4"/>
            <w:vMerge/>
            <w:tcBorders>
              <w:top w:val="nil"/>
              <w:left w:val="nil"/>
              <w:bottom w:val="nil"/>
              <w:right w:val="nil"/>
            </w:tcBorders>
            <w:vAlign w:val="center"/>
            <w:hideMark/>
          </w:tcPr>
          <w:p w14:paraId="383626CF"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07BA879" w14:textId="77777777" w:rsidR="00D85ED6" w:rsidRPr="00D85ED6" w:rsidRDefault="00D85ED6" w:rsidP="00D85ED6">
            <w:pPr>
              <w:widowControl/>
              <w:autoSpaceDE/>
              <w:autoSpaceDN/>
              <w:rPr>
                <w:sz w:val="20"/>
                <w:szCs w:val="20"/>
                <w:lang w:val="es-MX" w:eastAsia="es-MX"/>
              </w:rPr>
            </w:pPr>
          </w:p>
        </w:tc>
      </w:tr>
      <w:tr w:rsidR="00D85ED6" w:rsidRPr="00D85ED6" w14:paraId="362A460C" w14:textId="77777777" w:rsidTr="00D85ED6">
        <w:trPr>
          <w:trHeight w:val="232"/>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1B5E9066"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Valor de Inventario</w:t>
            </w:r>
          </w:p>
        </w:tc>
        <w:tc>
          <w:tcPr>
            <w:tcW w:w="993" w:type="dxa"/>
            <w:tcBorders>
              <w:top w:val="nil"/>
              <w:left w:val="nil"/>
              <w:bottom w:val="nil"/>
              <w:right w:val="nil"/>
            </w:tcBorders>
            <w:shd w:val="clear" w:color="auto" w:fill="auto"/>
            <w:noWrap/>
            <w:vAlign w:val="center"/>
            <w:hideMark/>
          </w:tcPr>
          <w:p w14:paraId="15D6506E"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nil"/>
              <w:right w:val="nil"/>
            </w:tcBorders>
            <w:shd w:val="clear" w:color="auto" w:fill="auto"/>
            <w:noWrap/>
            <w:vAlign w:val="center"/>
            <w:hideMark/>
          </w:tcPr>
          <w:p w14:paraId="59D8485A"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single" w:sz="4" w:space="0" w:color="auto"/>
            </w:tcBorders>
            <w:shd w:val="clear" w:color="auto" w:fill="auto"/>
            <w:noWrap/>
            <w:vAlign w:val="center"/>
            <w:hideMark/>
          </w:tcPr>
          <w:p w14:paraId="595C8DF8"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4EBF44CD"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ABF40EB" w14:textId="77777777" w:rsidR="00D85ED6" w:rsidRPr="00D85ED6" w:rsidRDefault="00D85ED6" w:rsidP="00D85ED6">
            <w:pPr>
              <w:widowControl/>
              <w:autoSpaceDE/>
              <w:autoSpaceDN/>
              <w:rPr>
                <w:sz w:val="20"/>
                <w:szCs w:val="20"/>
                <w:lang w:val="es-MX" w:eastAsia="es-MX"/>
              </w:rPr>
            </w:pPr>
          </w:p>
        </w:tc>
      </w:tr>
      <w:tr w:rsidR="00D85ED6" w:rsidRPr="00D85ED6" w14:paraId="6D10A781" w14:textId="77777777" w:rsidTr="00D85ED6">
        <w:trPr>
          <w:trHeight w:val="394"/>
        </w:trPr>
        <w:tc>
          <w:tcPr>
            <w:tcW w:w="1340" w:type="dxa"/>
            <w:vMerge/>
            <w:tcBorders>
              <w:top w:val="nil"/>
              <w:left w:val="single" w:sz="4" w:space="0" w:color="auto"/>
              <w:bottom w:val="single" w:sz="4" w:space="0" w:color="auto"/>
              <w:right w:val="single" w:sz="4" w:space="0" w:color="auto"/>
            </w:tcBorders>
            <w:vAlign w:val="center"/>
            <w:hideMark/>
          </w:tcPr>
          <w:p w14:paraId="0ECE0990"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nil"/>
              <w:right w:val="nil"/>
            </w:tcBorders>
            <w:shd w:val="clear" w:color="auto" w:fill="auto"/>
            <w:noWrap/>
            <w:vAlign w:val="center"/>
            <w:hideMark/>
          </w:tcPr>
          <w:p w14:paraId="11518C9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866" w:type="dxa"/>
            <w:tcBorders>
              <w:top w:val="nil"/>
              <w:left w:val="nil"/>
              <w:bottom w:val="nil"/>
              <w:right w:val="nil"/>
            </w:tcBorders>
            <w:shd w:val="clear" w:color="auto" w:fill="auto"/>
            <w:noWrap/>
            <w:vAlign w:val="bottom"/>
            <w:hideMark/>
          </w:tcPr>
          <w:p w14:paraId="008A5372" w14:textId="124062CF" w:rsidR="00D85ED6" w:rsidRPr="00D85ED6" w:rsidRDefault="00CC0A2C" w:rsidP="00D85ED6">
            <w:pPr>
              <w:widowControl/>
              <w:autoSpaceDE/>
              <w:autoSpaceDN/>
              <w:rPr>
                <w:sz w:val="20"/>
                <w:szCs w:val="20"/>
                <w:lang w:val="es-MX" w:eastAsia="es-MX"/>
              </w:rPr>
            </w:pPr>
            <w:r>
              <w:rPr>
                <w:sz w:val="20"/>
                <w:szCs w:val="20"/>
                <w:lang w:val="es-MX" w:eastAsia="es-MX"/>
              </w:rPr>
              <w:t xml:space="preserve">     </w:t>
            </w:r>
          </w:p>
        </w:tc>
        <w:tc>
          <w:tcPr>
            <w:tcW w:w="3855" w:type="dxa"/>
            <w:tcBorders>
              <w:top w:val="nil"/>
              <w:left w:val="nil"/>
              <w:bottom w:val="nil"/>
              <w:right w:val="single" w:sz="4" w:space="0" w:color="auto"/>
            </w:tcBorders>
            <w:shd w:val="clear" w:color="auto" w:fill="auto"/>
            <w:noWrap/>
            <w:vAlign w:val="center"/>
            <w:hideMark/>
          </w:tcPr>
          <w:p w14:paraId="55AFFBCD" w14:textId="1DF17593" w:rsidR="00D85ED6" w:rsidRPr="00D85ED6" w:rsidRDefault="00CC0A2C" w:rsidP="00D85ED6">
            <w:pPr>
              <w:widowControl/>
              <w:autoSpaceDE/>
              <w:autoSpaceDN/>
              <w:rPr>
                <w:rFonts w:ascii="Calibri" w:hAnsi="Calibri" w:cs="Calibri"/>
                <w:color w:val="000000"/>
                <w:sz w:val="20"/>
                <w:szCs w:val="20"/>
                <w:lang w:val="es-MX" w:eastAsia="es-MX"/>
              </w:rPr>
            </w:pPr>
            <w:r>
              <w:rPr>
                <w:rFonts w:ascii="Calibri" w:hAnsi="Calibri" w:cs="Calibri"/>
                <w:color w:val="000000"/>
                <w:sz w:val="20"/>
                <w:szCs w:val="20"/>
                <w:lang w:val="es-MX" w:eastAsia="es-MX"/>
              </w:rPr>
              <w:t xml:space="preserve">               </w:t>
            </w:r>
            <w:r w:rsidR="00D85ED6" w:rsidRPr="00D85ED6">
              <w:rPr>
                <w:rFonts w:ascii="Calibri" w:hAnsi="Calibri" w:cs="Calibri"/>
                <w:color w:val="000000"/>
                <w:sz w:val="20"/>
                <w:szCs w:val="20"/>
                <w:lang w:val="es-MX" w:eastAsia="es-MX"/>
              </w:rPr>
              <w:t> </w:t>
            </w:r>
            <w:r>
              <w:rPr>
                <w:rFonts w:ascii="Arial"/>
                <w:b/>
                <w:sz w:val="16"/>
              </w:rPr>
              <w:t>(0</w:t>
            </w:r>
            <w:ins w:id="9473" w:author="Luis Enrique Luna Munoz" w:date="2023-09-13T15:29:00Z">
              <w:r w:rsidR="005B417D">
                <w:rPr>
                  <w:rFonts w:ascii="Arial"/>
                  <w:b/>
                  <w:sz w:val="16"/>
                </w:rPr>
                <w:t>8</w:t>
              </w:r>
            </w:ins>
            <w:del w:id="9474" w:author="Luis Enrique Luna Munoz" w:date="2023-09-13T15:29:00Z">
              <w:r w:rsidDel="005B417D">
                <w:rPr>
                  <w:rFonts w:ascii="Arial"/>
                  <w:b/>
                  <w:sz w:val="16"/>
                </w:rPr>
                <w:delText>9</w:delText>
              </w:r>
            </w:del>
            <w:r>
              <w:rPr>
                <w:rFonts w:ascii="Arial"/>
                <w:b/>
                <w:sz w:val="16"/>
              </w:rPr>
              <w:t>)</w:t>
            </w:r>
          </w:p>
        </w:tc>
        <w:tc>
          <w:tcPr>
            <w:tcW w:w="3199" w:type="dxa"/>
            <w:gridSpan w:val="4"/>
            <w:vMerge/>
            <w:tcBorders>
              <w:top w:val="nil"/>
              <w:left w:val="nil"/>
              <w:bottom w:val="nil"/>
              <w:right w:val="single" w:sz="4" w:space="0" w:color="auto"/>
            </w:tcBorders>
            <w:vAlign w:val="center"/>
            <w:hideMark/>
          </w:tcPr>
          <w:p w14:paraId="5B5BDAF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6DEB0AF7" w14:textId="77777777" w:rsidR="00D85ED6" w:rsidRPr="00D85ED6" w:rsidRDefault="00D85ED6" w:rsidP="00D85ED6">
            <w:pPr>
              <w:widowControl/>
              <w:autoSpaceDE/>
              <w:autoSpaceDN/>
              <w:rPr>
                <w:sz w:val="20"/>
                <w:szCs w:val="20"/>
                <w:lang w:val="es-MX" w:eastAsia="es-MX"/>
              </w:rPr>
            </w:pPr>
          </w:p>
        </w:tc>
      </w:tr>
      <w:tr w:rsidR="00D85ED6" w:rsidRPr="00D85ED6" w14:paraId="1EB1FD61" w14:textId="77777777" w:rsidTr="00D85ED6">
        <w:trPr>
          <w:trHeight w:val="232"/>
        </w:trPr>
        <w:tc>
          <w:tcPr>
            <w:tcW w:w="1340" w:type="dxa"/>
            <w:vMerge/>
            <w:tcBorders>
              <w:top w:val="nil"/>
              <w:left w:val="single" w:sz="4" w:space="0" w:color="auto"/>
              <w:bottom w:val="single" w:sz="4" w:space="0" w:color="auto"/>
              <w:right w:val="single" w:sz="4" w:space="0" w:color="auto"/>
            </w:tcBorders>
            <w:vAlign w:val="center"/>
            <w:hideMark/>
          </w:tcPr>
          <w:p w14:paraId="32F6F0C8"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single" w:sz="4" w:space="0" w:color="auto"/>
              <w:right w:val="nil"/>
            </w:tcBorders>
            <w:shd w:val="clear" w:color="auto" w:fill="auto"/>
            <w:noWrap/>
            <w:vAlign w:val="center"/>
            <w:hideMark/>
          </w:tcPr>
          <w:p w14:paraId="467FF84E"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single" w:sz="4" w:space="0" w:color="auto"/>
              <w:right w:val="nil"/>
            </w:tcBorders>
            <w:shd w:val="clear" w:color="auto" w:fill="auto"/>
            <w:noWrap/>
            <w:vAlign w:val="center"/>
            <w:hideMark/>
          </w:tcPr>
          <w:p w14:paraId="3665A566"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single" w:sz="4" w:space="0" w:color="auto"/>
              <w:right w:val="single" w:sz="4" w:space="0" w:color="auto"/>
            </w:tcBorders>
            <w:shd w:val="clear" w:color="auto" w:fill="auto"/>
            <w:noWrap/>
            <w:vAlign w:val="center"/>
            <w:hideMark/>
          </w:tcPr>
          <w:p w14:paraId="74870475"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single" w:sz="4" w:space="0" w:color="auto"/>
              <w:right w:val="single" w:sz="4" w:space="0" w:color="auto"/>
            </w:tcBorders>
            <w:vAlign w:val="center"/>
            <w:hideMark/>
          </w:tcPr>
          <w:p w14:paraId="7AC2E48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21C50733" w14:textId="77777777" w:rsidR="00D85ED6" w:rsidRPr="00D85ED6" w:rsidRDefault="00D85ED6" w:rsidP="00D85ED6">
            <w:pPr>
              <w:widowControl/>
              <w:autoSpaceDE/>
              <w:autoSpaceDN/>
              <w:rPr>
                <w:sz w:val="20"/>
                <w:szCs w:val="20"/>
                <w:lang w:val="es-MX" w:eastAsia="es-MX"/>
              </w:rPr>
            </w:pPr>
          </w:p>
        </w:tc>
      </w:tr>
      <w:tr w:rsidR="00D85ED6" w:rsidRPr="00D85ED6" w14:paraId="22A2E06D" w14:textId="77777777" w:rsidTr="00D85ED6">
        <w:trPr>
          <w:trHeight w:val="232"/>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2D524184" w14:textId="78AE5056"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Marca</w:t>
            </w:r>
          </w:p>
        </w:tc>
        <w:tc>
          <w:tcPr>
            <w:tcW w:w="993" w:type="dxa"/>
            <w:tcBorders>
              <w:top w:val="nil"/>
              <w:left w:val="nil"/>
              <w:bottom w:val="nil"/>
              <w:right w:val="nil"/>
            </w:tcBorders>
            <w:shd w:val="clear" w:color="auto" w:fill="auto"/>
            <w:noWrap/>
            <w:vAlign w:val="center"/>
            <w:hideMark/>
          </w:tcPr>
          <w:p w14:paraId="47A81F2C"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866" w:type="dxa"/>
            <w:tcBorders>
              <w:top w:val="nil"/>
              <w:left w:val="nil"/>
              <w:bottom w:val="nil"/>
              <w:right w:val="nil"/>
            </w:tcBorders>
            <w:shd w:val="clear" w:color="auto" w:fill="auto"/>
            <w:noWrap/>
            <w:vAlign w:val="center"/>
            <w:hideMark/>
          </w:tcPr>
          <w:p w14:paraId="17C0B9FF"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855" w:type="dxa"/>
            <w:tcBorders>
              <w:top w:val="nil"/>
              <w:left w:val="nil"/>
              <w:bottom w:val="nil"/>
              <w:right w:val="single" w:sz="4" w:space="0" w:color="auto"/>
            </w:tcBorders>
            <w:shd w:val="clear" w:color="auto" w:fill="auto"/>
            <w:noWrap/>
            <w:vAlign w:val="center"/>
            <w:hideMark/>
          </w:tcPr>
          <w:p w14:paraId="57AC2B66"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p>
        </w:tc>
        <w:tc>
          <w:tcPr>
            <w:tcW w:w="3199" w:type="dxa"/>
            <w:gridSpan w:val="4"/>
            <w:vMerge/>
            <w:tcBorders>
              <w:top w:val="nil"/>
              <w:left w:val="nil"/>
              <w:bottom w:val="nil"/>
              <w:right w:val="single" w:sz="4" w:space="0" w:color="auto"/>
            </w:tcBorders>
            <w:vAlign w:val="center"/>
            <w:hideMark/>
          </w:tcPr>
          <w:p w14:paraId="0309D800"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2BB039B7" w14:textId="77777777" w:rsidR="00D85ED6" w:rsidRPr="00D85ED6" w:rsidRDefault="00D85ED6" w:rsidP="00D85ED6">
            <w:pPr>
              <w:widowControl/>
              <w:autoSpaceDE/>
              <w:autoSpaceDN/>
              <w:rPr>
                <w:sz w:val="20"/>
                <w:szCs w:val="20"/>
                <w:lang w:val="es-MX" w:eastAsia="es-MX"/>
              </w:rPr>
            </w:pPr>
          </w:p>
        </w:tc>
      </w:tr>
      <w:tr w:rsidR="00D85ED6" w:rsidRPr="00D85ED6" w14:paraId="0D0A730D" w14:textId="77777777" w:rsidTr="00D85ED6">
        <w:trPr>
          <w:trHeight w:val="232"/>
        </w:trPr>
        <w:tc>
          <w:tcPr>
            <w:tcW w:w="1340" w:type="dxa"/>
            <w:vMerge/>
            <w:tcBorders>
              <w:top w:val="nil"/>
              <w:left w:val="single" w:sz="4" w:space="0" w:color="auto"/>
              <w:bottom w:val="single" w:sz="4" w:space="0" w:color="auto"/>
              <w:right w:val="single" w:sz="4" w:space="0" w:color="auto"/>
            </w:tcBorders>
            <w:vAlign w:val="center"/>
            <w:hideMark/>
          </w:tcPr>
          <w:p w14:paraId="5D886FE4"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993" w:type="dxa"/>
            <w:tcBorders>
              <w:top w:val="nil"/>
              <w:left w:val="nil"/>
              <w:bottom w:val="single" w:sz="4" w:space="0" w:color="auto"/>
              <w:right w:val="nil"/>
            </w:tcBorders>
            <w:shd w:val="clear" w:color="auto" w:fill="auto"/>
            <w:noWrap/>
            <w:vAlign w:val="center"/>
            <w:hideMark/>
          </w:tcPr>
          <w:p w14:paraId="563963CE"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center"/>
            <w:hideMark/>
          </w:tcPr>
          <w:p w14:paraId="72B6B7D7"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center"/>
            <w:hideMark/>
          </w:tcPr>
          <w:p w14:paraId="66B7A36C" w14:textId="5B7CA22C" w:rsidR="00D85ED6" w:rsidRPr="00D85ED6" w:rsidRDefault="00CC0A2C" w:rsidP="00D85ED6">
            <w:pPr>
              <w:widowControl/>
              <w:autoSpaceDE/>
              <w:autoSpaceDN/>
              <w:rPr>
                <w:rFonts w:ascii="Calibri" w:hAnsi="Calibri" w:cs="Calibri"/>
                <w:color w:val="000000"/>
                <w:lang w:val="es-MX" w:eastAsia="es-MX"/>
              </w:rPr>
            </w:pPr>
            <w:r>
              <w:rPr>
                <w:rFonts w:ascii="Calibri" w:hAnsi="Calibri" w:cs="Calibri"/>
                <w:color w:val="000000"/>
                <w:lang w:val="es-MX" w:eastAsia="es-MX"/>
              </w:rPr>
              <w:t xml:space="preserve">              </w:t>
            </w:r>
            <w:r w:rsidR="00D85ED6" w:rsidRPr="00D85ED6">
              <w:rPr>
                <w:rFonts w:ascii="Calibri" w:hAnsi="Calibri" w:cs="Calibri"/>
                <w:color w:val="000000"/>
                <w:lang w:val="es-MX" w:eastAsia="es-MX"/>
              </w:rPr>
              <w:t> </w:t>
            </w:r>
            <w:r>
              <w:rPr>
                <w:rFonts w:ascii="Arial"/>
                <w:b/>
                <w:sz w:val="16"/>
              </w:rPr>
              <w:t>(</w:t>
            </w:r>
            <w:ins w:id="9475" w:author="Luis Enrique Luna Munoz" w:date="2023-09-13T15:29:00Z">
              <w:r w:rsidR="005B417D">
                <w:rPr>
                  <w:rFonts w:ascii="Arial"/>
                  <w:b/>
                  <w:sz w:val="16"/>
                </w:rPr>
                <w:t>09</w:t>
              </w:r>
            </w:ins>
            <w:del w:id="9476" w:author="Luis Enrique Luna Munoz" w:date="2023-09-13T15:29:00Z">
              <w:r w:rsidDel="005B417D">
                <w:rPr>
                  <w:rFonts w:ascii="Arial"/>
                  <w:b/>
                  <w:sz w:val="16"/>
                </w:rPr>
                <w:delText>10</w:delText>
              </w:r>
            </w:del>
            <w:r>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2E054ADD"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C15D7F4" w14:textId="77777777" w:rsidR="00D85ED6" w:rsidRPr="00D85ED6" w:rsidRDefault="00D85ED6" w:rsidP="00D85ED6">
            <w:pPr>
              <w:widowControl/>
              <w:autoSpaceDE/>
              <w:autoSpaceDN/>
              <w:rPr>
                <w:sz w:val="20"/>
                <w:szCs w:val="20"/>
                <w:lang w:val="es-MX" w:eastAsia="es-MX"/>
              </w:rPr>
            </w:pPr>
          </w:p>
        </w:tc>
      </w:tr>
      <w:tr w:rsidR="00D85ED6" w:rsidRPr="00D85ED6" w14:paraId="68B4544D" w14:textId="77777777" w:rsidTr="00D85ED6">
        <w:trPr>
          <w:trHeight w:val="23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EC712B" w14:textId="524CDA31"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Modelo</w:t>
            </w:r>
          </w:p>
        </w:tc>
        <w:tc>
          <w:tcPr>
            <w:tcW w:w="993" w:type="dxa"/>
            <w:tcBorders>
              <w:top w:val="nil"/>
              <w:left w:val="nil"/>
              <w:bottom w:val="single" w:sz="4" w:space="0" w:color="auto"/>
              <w:right w:val="nil"/>
            </w:tcBorders>
            <w:shd w:val="clear" w:color="auto" w:fill="auto"/>
            <w:noWrap/>
            <w:vAlign w:val="bottom"/>
            <w:hideMark/>
          </w:tcPr>
          <w:p w14:paraId="5DBE6858"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6CB5DD1F"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17F0D058" w14:textId="64B0D7FD"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r w:rsidR="00CC0A2C">
              <w:rPr>
                <w:rFonts w:ascii="Calibri" w:hAnsi="Calibri" w:cs="Calibri"/>
                <w:color w:val="000000"/>
                <w:lang w:val="es-MX" w:eastAsia="es-MX"/>
              </w:rPr>
              <w:t xml:space="preserve">              </w:t>
            </w:r>
            <w:r w:rsidR="00CC0A2C">
              <w:rPr>
                <w:rFonts w:ascii="Arial"/>
                <w:b/>
                <w:sz w:val="16"/>
              </w:rPr>
              <w:t>(1</w:t>
            </w:r>
            <w:ins w:id="9477" w:author="Luis Enrique Luna Munoz" w:date="2023-09-13T15:29:00Z">
              <w:r w:rsidR="005B417D">
                <w:rPr>
                  <w:rFonts w:ascii="Arial"/>
                  <w:b/>
                  <w:sz w:val="16"/>
                </w:rPr>
                <w:t>0</w:t>
              </w:r>
            </w:ins>
            <w:del w:id="9478" w:author="Luis Enrique Luna Munoz" w:date="2023-09-13T15:29:00Z">
              <w:r w:rsidR="00CC0A2C" w:rsidDel="005B417D">
                <w:rPr>
                  <w:rFonts w:ascii="Arial"/>
                  <w:b/>
                  <w:sz w:val="16"/>
                </w:rPr>
                <w:delText>1</w:delText>
              </w:r>
            </w:del>
            <w:r w:rsidR="00CC0A2C">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0C7590F8"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15473B22" w14:textId="77777777" w:rsidR="00D85ED6" w:rsidRPr="00D85ED6" w:rsidRDefault="00D85ED6" w:rsidP="00D85ED6">
            <w:pPr>
              <w:widowControl/>
              <w:autoSpaceDE/>
              <w:autoSpaceDN/>
              <w:rPr>
                <w:sz w:val="20"/>
                <w:szCs w:val="20"/>
                <w:lang w:val="es-MX" w:eastAsia="es-MX"/>
              </w:rPr>
            </w:pPr>
          </w:p>
        </w:tc>
      </w:tr>
      <w:tr w:rsidR="00D85ED6" w:rsidRPr="00D85ED6" w14:paraId="0BF8808C" w14:textId="77777777" w:rsidTr="00D85ED6">
        <w:trPr>
          <w:trHeight w:val="23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912FCB7"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No. De Serie</w:t>
            </w:r>
          </w:p>
        </w:tc>
        <w:tc>
          <w:tcPr>
            <w:tcW w:w="993" w:type="dxa"/>
            <w:tcBorders>
              <w:top w:val="nil"/>
              <w:left w:val="nil"/>
              <w:bottom w:val="single" w:sz="4" w:space="0" w:color="auto"/>
              <w:right w:val="nil"/>
            </w:tcBorders>
            <w:shd w:val="clear" w:color="auto" w:fill="auto"/>
            <w:noWrap/>
            <w:vAlign w:val="bottom"/>
            <w:hideMark/>
          </w:tcPr>
          <w:p w14:paraId="1875E428"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7DBE86AE"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1141AB3D" w14:textId="0A386B5F" w:rsidR="00D85ED6" w:rsidRPr="00D85ED6" w:rsidRDefault="00CC0A2C" w:rsidP="00D85ED6">
            <w:pPr>
              <w:widowControl/>
              <w:autoSpaceDE/>
              <w:autoSpaceDN/>
              <w:rPr>
                <w:rFonts w:ascii="Calibri" w:hAnsi="Calibri" w:cs="Calibri"/>
                <w:color w:val="000000"/>
                <w:lang w:val="es-MX" w:eastAsia="es-MX"/>
              </w:rPr>
            </w:pPr>
            <w:r>
              <w:rPr>
                <w:rFonts w:ascii="Calibri" w:hAnsi="Calibri" w:cs="Calibri"/>
                <w:color w:val="000000"/>
                <w:lang w:val="es-MX" w:eastAsia="es-MX"/>
              </w:rPr>
              <w:t xml:space="preserve">              </w:t>
            </w:r>
            <w:r w:rsidR="00D85ED6" w:rsidRPr="00D85ED6">
              <w:rPr>
                <w:rFonts w:ascii="Calibri" w:hAnsi="Calibri" w:cs="Calibri"/>
                <w:color w:val="000000"/>
                <w:lang w:val="es-MX" w:eastAsia="es-MX"/>
              </w:rPr>
              <w:t> </w:t>
            </w:r>
            <w:r>
              <w:rPr>
                <w:rFonts w:ascii="Arial"/>
                <w:b/>
                <w:sz w:val="16"/>
              </w:rPr>
              <w:t>(1</w:t>
            </w:r>
            <w:ins w:id="9479" w:author="Luis Enrique Luna Munoz" w:date="2023-09-13T15:29:00Z">
              <w:r w:rsidR="005B417D">
                <w:rPr>
                  <w:rFonts w:ascii="Arial"/>
                  <w:b/>
                  <w:sz w:val="16"/>
                </w:rPr>
                <w:t>1</w:t>
              </w:r>
            </w:ins>
            <w:del w:id="9480" w:author="Luis Enrique Luna Munoz" w:date="2023-09-13T15:29:00Z">
              <w:r w:rsidDel="005B417D">
                <w:rPr>
                  <w:rFonts w:ascii="Arial"/>
                  <w:b/>
                  <w:sz w:val="16"/>
                </w:rPr>
                <w:delText>2</w:delText>
              </w:r>
            </w:del>
            <w:r>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1F52F78A"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4CEF1B56" w14:textId="77777777" w:rsidR="00D85ED6" w:rsidRPr="00D85ED6" w:rsidRDefault="00D85ED6" w:rsidP="00D85ED6">
            <w:pPr>
              <w:widowControl/>
              <w:autoSpaceDE/>
              <w:autoSpaceDN/>
              <w:rPr>
                <w:sz w:val="20"/>
                <w:szCs w:val="20"/>
                <w:lang w:val="es-MX" w:eastAsia="es-MX"/>
              </w:rPr>
            </w:pPr>
          </w:p>
        </w:tc>
      </w:tr>
      <w:tr w:rsidR="00D85ED6" w:rsidRPr="00D85ED6" w14:paraId="48A0200C" w14:textId="77777777" w:rsidTr="00D85ED6">
        <w:trPr>
          <w:trHeight w:val="232"/>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57682737" w14:textId="77777777" w:rsidR="00D85ED6" w:rsidRPr="00D85ED6" w:rsidRDefault="00D85ED6" w:rsidP="00D85ED6">
            <w:pPr>
              <w:widowControl/>
              <w:autoSpaceDE/>
              <w:autoSpaceDN/>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No. De Inventario</w:t>
            </w:r>
          </w:p>
        </w:tc>
        <w:tc>
          <w:tcPr>
            <w:tcW w:w="993" w:type="dxa"/>
            <w:tcBorders>
              <w:top w:val="nil"/>
              <w:left w:val="nil"/>
              <w:bottom w:val="single" w:sz="4" w:space="0" w:color="auto"/>
              <w:right w:val="nil"/>
            </w:tcBorders>
            <w:shd w:val="clear" w:color="auto" w:fill="auto"/>
            <w:noWrap/>
            <w:vAlign w:val="bottom"/>
            <w:hideMark/>
          </w:tcPr>
          <w:p w14:paraId="51B55733"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866" w:type="dxa"/>
            <w:tcBorders>
              <w:top w:val="nil"/>
              <w:left w:val="nil"/>
              <w:bottom w:val="single" w:sz="4" w:space="0" w:color="auto"/>
              <w:right w:val="nil"/>
            </w:tcBorders>
            <w:shd w:val="clear" w:color="auto" w:fill="auto"/>
            <w:noWrap/>
            <w:vAlign w:val="bottom"/>
            <w:hideMark/>
          </w:tcPr>
          <w:p w14:paraId="34DF20C9" w14:textId="77777777"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p>
        </w:tc>
        <w:tc>
          <w:tcPr>
            <w:tcW w:w="3855" w:type="dxa"/>
            <w:tcBorders>
              <w:top w:val="nil"/>
              <w:left w:val="nil"/>
              <w:bottom w:val="single" w:sz="4" w:space="0" w:color="auto"/>
              <w:right w:val="single" w:sz="4" w:space="0" w:color="auto"/>
            </w:tcBorders>
            <w:shd w:val="clear" w:color="auto" w:fill="auto"/>
            <w:noWrap/>
            <w:vAlign w:val="bottom"/>
            <w:hideMark/>
          </w:tcPr>
          <w:p w14:paraId="6EF99004" w14:textId="2930B78F" w:rsidR="00D85ED6" w:rsidRPr="00D85ED6" w:rsidRDefault="00D85ED6" w:rsidP="00D85ED6">
            <w:pPr>
              <w:widowControl/>
              <w:autoSpaceDE/>
              <w:autoSpaceDN/>
              <w:rPr>
                <w:rFonts w:ascii="Calibri" w:hAnsi="Calibri" w:cs="Calibri"/>
                <w:color w:val="000000"/>
                <w:lang w:val="es-MX" w:eastAsia="es-MX"/>
              </w:rPr>
            </w:pPr>
            <w:r w:rsidRPr="00D85ED6">
              <w:rPr>
                <w:rFonts w:ascii="Calibri" w:hAnsi="Calibri" w:cs="Calibri"/>
                <w:color w:val="000000"/>
                <w:lang w:val="es-MX" w:eastAsia="es-MX"/>
              </w:rPr>
              <w:t> </w:t>
            </w:r>
            <w:r w:rsidR="00CC0A2C">
              <w:rPr>
                <w:rFonts w:ascii="Calibri" w:hAnsi="Calibri" w:cs="Calibri"/>
                <w:color w:val="000000"/>
                <w:lang w:val="es-MX" w:eastAsia="es-MX"/>
              </w:rPr>
              <w:t xml:space="preserve">              </w:t>
            </w:r>
            <w:r w:rsidR="00CC0A2C">
              <w:rPr>
                <w:rFonts w:ascii="Arial"/>
                <w:b/>
                <w:sz w:val="16"/>
              </w:rPr>
              <w:t>(1</w:t>
            </w:r>
            <w:ins w:id="9481" w:author="Luis Enrique Luna Munoz" w:date="2023-09-13T15:29:00Z">
              <w:r w:rsidR="005B417D">
                <w:rPr>
                  <w:rFonts w:ascii="Arial"/>
                  <w:b/>
                  <w:sz w:val="16"/>
                </w:rPr>
                <w:t>2</w:t>
              </w:r>
            </w:ins>
            <w:del w:id="9482" w:author="Luis Enrique Luna Munoz" w:date="2023-09-13T15:29:00Z">
              <w:r w:rsidR="00CC0A2C" w:rsidDel="005B417D">
                <w:rPr>
                  <w:rFonts w:ascii="Arial"/>
                  <w:b/>
                  <w:sz w:val="16"/>
                </w:rPr>
                <w:delText>3</w:delText>
              </w:r>
            </w:del>
            <w:r w:rsidR="00CC0A2C">
              <w:rPr>
                <w:rFonts w:ascii="Arial"/>
                <w:b/>
                <w:sz w:val="16"/>
              </w:rPr>
              <w:t>)</w:t>
            </w:r>
          </w:p>
        </w:tc>
        <w:tc>
          <w:tcPr>
            <w:tcW w:w="3199" w:type="dxa"/>
            <w:gridSpan w:val="4"/>
            <w:vMerge/>
            <w:tcBorders>
              <w:top w:val="nil"/>
              <w:left w:val="nil"/>
              <w:bottom w:val="single" w:sz="4" w:space="0" w:color="auto"/>
              <w:right w:val="single" w:sz="4" w:space="0" w:color="auto"/>
            </w:tcBorders>
            <w:vAlign w:val="center"/>
            <w:hideMark/>
          </w:tcPr>
          <w:p w14:paraId="7716D0DA" w14:textId="77777777" w:rsidR="00D85ED6" w:rsidRPr="00D85ED6" w:rsidRDefault="00D85ED6" w:rsidP="00D85ED6">
            <w:pPr>
              <w:widowControl/>
              <w:autoSpaceDE/>
              <w:autoSpaceDN/>
              <w:rPr>
                <w:rFonts w:ascii="Calibri" w:hAnsi="Calibri" w:cs="Calibri"/>
                <w:color w:val="000000"/>
                <w:lang w:val="es-MX" w:eastAsia="es-MX"/>
              </w:rPr>
            </w:pPr>
          </w:p>
        </w:tc>
        <w:tc>
          <w:tcPr>
            <w:tcW w:w="7" w:type="dxa"/>
            <w:vAlign w:val="center"/>
            <w:hideMark/>
          </w:tcPr>
          <w:p w14:paraId="41572E83" w14:textId="77777777" w:rsidR="00D85ED6" w:rsidRPr="00D85ED6" w:rsidRDefault="00D85ED6" w:rsidP="00D85ED6">
            <w:pPr>
              <w:widowControl/>
              <w:autoSpaceDE/>
              <w:autoSpaceDN/>
              <w:rPr>
                <w:sz w:val="20"/>
                <w:szCs w:val="20"/>
                <w:lang w:val="es-MX" w:eastAsia="es-MX"/>
              </w:rPr>
            </w:pPr>
          </w:p>
        </w:tc>
      </w:tr>
      <w:tr w:rsidR="00D85ED6" w:rsidRPr="00D85ED6" w14:paraId="619BCEF2" w14:textId="77777777" w:rsidTr="00414EEA">
        <w:trPr>
          <w:gridAfter w:val="1"/>
          <w:wAfter w:w="9" w:type="dxa"/>
          <w:trHeight w:val="243"/>
        </w:trPr>
        <w:tc>
          <w:tcPr>
            <w:tcW w:w="1340" w:type="dxa"/>
            <w:tcBorders>
              <w:top w:val="nil"/>
              <w:left w:val="nil"/>
              <w:bottom w:val="nil"/>
              <w:right w:val="nil"/>
            </w:tcBorders>
            <w:shd w:val="clear" w:color="auto" w:fill="auto"/>
            <w:noWrap/>
            <w:vAlign w:val="bottom"/>
            <w:hideMark/>
          </w:tcPr>
          <w:p w14:paraId="41FA38A3" w14:textId="77777777" w:rsidR="00D85ED6" w:rsidRPr="00D85ED6" w:rsidRDefault="00D85ED6" w:rsidP="00D85ED6">
            <w:pPr>
              <w:widowControl/>
              <w:autoSpaceDE/>
              <w:autoSpaceDN/>
              <w:rPr>
                <w:rFonts w:ascii="Calibri" w:hAnsi="Calibri" w:cs="Calibri"/>
                <w:color w:val="000000"/>
                <w:lang w:val="es-MX" w:eastAsia="es-MX"/>
              </w:rPr>
            </w:pPr>
          </w:p>
        </w:tc>
        <w:tc>
          <w:tcPr>
            <w:tcW w:w="993" w:type="dxa"/>
            <w:tcBorders>
              <w:top w:val="nil"/>
              <w:left w:val="nil"/>
              <w:bottom w:val="nil"/>
              <w:right w:val="nil"/>
            </w:tcBorders>
            <w:shd w:val="clear" w:color="auto" w:fill="auto"/>
            <w:noWrap/>
            <w:vAlign w:val="bottom"/>
            <w:hideMark/>
          </w:tcPr>
          <w:p w14:paraId="375B9B9C"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506D73B5"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11FCBDE6"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80DDD8C"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36F91828"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0D207746" w14:textId="77777777" w:rsidR="00D85ED6" w:rsidRPr="00D85ED6" w:rsidRDefault="00D85ED6" w:rsidP="00D85ED6">
            <w:pPr>
              <w:widowControl/>
              <w:autoSpaceDE/>
              <w:autoSpaceDN/>
              <w:rPr>
                <w:sz w:val="20"/>
                <w:szCs w:val="20"/>
                <w:lang w:val="es-MX" w:eastAsia="es-MX"/>
              </w:rPr>
            </w:pPr>
          </w:p>
        </w:tc>
        <w:tc>
          <w:tcPr>
            <w:tcW w:w="7" w:type="dxa"/>
            <w:vAlign w:val="center"/>
            <w:hideMark/>
          </w:tcPr>
          <w:p w14:paraId="318C6982" w14:textId="77777777" w:rsidR="00D85ED6" w:rsidRPr="00D85ED6" w:rsidRDefault="00D85ED6" w:rsidP="00D85ED6">
            <w:pPr>
              <w:widowControl/>
              <w:autoSpaceDE/>
              <w:autoSpaceDN/>
              <w:rPr>
                <w:sz w:val="20"/>
                <w:szCs w:val="20"/>
                <w:lang w:val="es-MX" w:eastAsia="es-MX"/>
              </w:rPr>
            </w:pPr>
          </w:p>
        </w:tc>
      </w:tr>
      <w:tr w:rsidR="00D85ED6" w:rsidRPr="00D85ED6" w14:paraId="7F7C05C4" w14:textId="77777777" w:rsidTr="00414EEA">
        <w:trPr>
          <w:gridAfter w:val="1"/>
          <w:wAfter w:w="9" w:type="dxa"/>
          <w:trHeight w:val="232"/>
        </w:trPr>
        <w:tc>
          <w:tcPr>
            <w:tcW w:w="1340" w:type="dxa"/>
            <w:tcBorders>
              <w:top w:val="nil"/>
              <w:left w:val="nil"/>
              <w:bottom w:val="nil"/>
              <w:right w:val="nil"/>
            </w:tcBorders>
            <w:shd w:val="clear" w:color="auto" w:fill="auto"/>
            <w:noWrap/>
            <w:vAlign w:val="bottom"/>
            <w:hideMark/>
          </w:tcPr>
          <w:p w14:paraId="2A0A5188" w14:textId="77777777" w:rsidR="00D85ED6" w:rsidRPr="00D85ED6" w:rsidRDefault="00D85ED6" w:rsidP="00D85ED6">
            <w:pPr>
              <w:widowControl/>
              <w:autoSpaceDE/>
              <w:autoSpaceDN/>
              <w:rPr>
                <w:sz w:val="20"/>
                <w:szCs w:val="20"/>
                <w:lang w:val="es-MX" w:eastAsia="es-MX"/>
              </w:rPr>
            </w:pPr>
          </w:p>
        </w:tc>
        <w:tc>
          <w:tcPr>
            <w:tcW w:w="993" w:type="dxa"/>
            <w:tcBorders>
              <w:top w:val="nil"/>
              <w:left w:val="nil"/>
              <w:bottom w:val="nil"/>
              <w:right w:val="nil"/>
            </w:tcBorders>
            <w:shd w:val="clear" w:color="auto" w:fill="auto"/>
            <w:noWrap/>
            <w:vAlign w:val="bottom"/>
            <w:hideMark/>
          </w:tcPr>
          <w:p w14:paraId="68E690B7"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704AB32A"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7CC847AB"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A725D3D"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006FB937"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9213477" w14:textId="77777777" w:rsidR="00D85ED6" w:rsidRPr="00D85ED6" w:rsidRDefault="00D85ED6" w:rsidP="00D85ED6">
            <w:pPr>
              <w:widowControl/>
              <w:autoSpaceDE/>
              <w:autoSpaceDN/>
              <w:rPr>
                <w:sz w:val="20"/>
                <w:szCs w:val="20"/>
                <w:lang w:val="es-MX" w:eastAsia="es-MX"/>
              </w:rPr>
            </w:pPr>
          </w:p>
        </w:tc>
        <w:tc>
          <w:tcPr>
            <w:tcW w:w="7" w:type="dxa"/>
            <w:vAlign w:val="center"/>
            <w:hideMark/>
          </w:tcPr>
          <w:p w14:paraId="69E6AFFE" w14:textId="77777777" w:rsidR="00D85ED6" w:rsidRPr="00D85ED6" w:rsidRDefault="00D85ED6" w:rsidP="00D85ED6">
            <w:pPr>
              <w:widowControl/>
              <w:autoSpaceDE/>
              <w:autoSpaceDN/>
              <w:rPr>
                <w:sz w:val="20"/>
                <w:szCs w:val="20"/>
                <w:lang w:val="es-MX" w:eastAsia="es-MX"/>
              </w:rPr>
            </w:pPr>
          </w:p>
        </w:tc>
      </w:tr>
      <w:tr w:rsidR="00D85ED6" w:rsidRPr="00D85ED6" w14:paraId="759D7D1F" w14:textId="77777777" w:rsidTr="00D85ED6">
        <w:trPr>
          <w:trHeight w:val="232"/>
        </w:trPr>
        <w:tc>
          <w:tcPr>
            <w:tcW w:w="2334" w:type="dxa"/>
            <w:gridSpan w:val="2"/>
            <w:tcBorders>
              <w:top w:val="single" w:sz="4" w:space="0" w:color="auto"/>
              <w:left w:val="single" w:sz="4" w:space="0" w:color="auto"/>
              <w:bottom w:val="nil"/>
              <w:right w:val="nil"/>
            </w:tcBorders>
            <w:shd w:val="clear" w:color="auto" w:fill="auto"/>
            <w:noWrap/>
            <w:vAlign w:val="bottom"/>
            <w:hideMark/>
          </w:tcPr>
          <w:p w14:paraId="12C3C605"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Titular de Administración</w:t>
            </w:r>
          </w:p>
        </w:tc>
        <w:tc>
          <w:tcPr>
            <w:tcW w:w="5790" w:type="dxa"/>
            <w:gridSpan w:val="3"/>
            <w:vMerge w:val="restart"/>
            <w:tcBorders>
              <w:top w:val="single" w:sz="4" w:space="0" w:color="auto"/>
              <w:left w:val="nil"/>
              <w:bottom w:val="single" w:sz="4" w:space="0" w:color="auto"/>
              <w:right w:val="nil"/>
            </w:tcBorders>
            <w:shd w:val="clear" w:color="auto" w:fill="auto"/>
            <w:noWrap/>
            <w:vAlign w:val="center"/>
            <w:hideMark/>
          </w:tcPr>
          <w:p w14:paraId="7B90627D" w14:textId="77777777" w:rsidR="00D85ED6" w:rsidRPr="00D85ED6" w:rsidRDefault="00D85ED6" w:rsidP="00D85ED6">
            <w:pPr>
              <w:widowControl/>
              <w:autoSpaceDE/>
              <w:autoSpaceDN/>
              <w:jc w:val="center"/>
              <w:rPr>
                <w:rFonts w:ascii="Calibri" w:hAnsi="Calibri" w:cs="Calibri"/>
                <w:b/>
                <w:bCs/>
                <w:color w:val="000000"/>
                <w:lang w:val="es-MX" w:eastAsia="es-MX"/>
              </w:rPr>
            </w:pPr>
            <w:r w:rsidRPr="00D85ED6">
              <w:rPr>
                <w:rFonts w:ascii="Calibri" w:hAnsi="Calibri" w:cs="Calibri"/>
                <w:b/>
                <w:bCs/>
                <w:color w:val="000000"/>
                <w:lang w:val="es-MX" w:eastAsia="es-MX"/>
              </w:rPr>
              <w:t> </w:t>
            </w:r>
          </w:p>
        </w:tc>
        <w:tc>
          <w:tcPr>
            <w:tcW w:w="2132" w:type="dxa"/>
            <w:gridSpan w:val="3"/>
            <w:tcBorders>
              <w:top w:val="single" w:sz="4" w:space="0" w:color="auto"/>
              <w:left w:val="nil"/>
              <w:bottom w:val="nil"/>
              <w:right w:val="single" w:sz="4" w:space="0" w:color="auto"/>
            </w:tcBorders>
            <w:shd w:val="clear" w:color="auto" w:fill="auto"/>
            <w:noWrap/>
            <w:vAlign w:val="bottom"/>
            <w:hideMark/>
          </w:tcPr>
          <w:p w14:paraId="6D1F49D9" w14:textId="273580D3" w:rsidR="00D85ED6" w:rsidRPr="00D85ED6" w:rsidRDefault="002710EB" w:rsidP="00D85ED6">
            <w:pPr>
              <w:widowControl/>
              <w:autoSpaceDE/>
              <w:autoSpaceDN/>
              <w:jc w:val="center"/>
              <w:rPr>
                <w:rFonts w:ascii="Calibri" w:hAnsi="Calibri" w:cs="Calibri"/>
                <w:b/>
                <w:bCs/>
                <w:color w:val="000000"/>
                <w:lang w:val="es-MX" w:eastAsia="es-MX"/>
              </w:rPr>
            </w:pPr>
            <w:ins w:id="9483" w:author="Sandra Razo Carrasco" w:date="2023-09-04T19:44:00Z">
              <w:r>
                <w:rPr>
                  <w:rFonts w:ascii="Calibri" w:hAnsi="Calibri" w:cs="Calibri"/>
                  <w:b/>
                  <w:bCs/>
                  <w:color w:val="000000"/>
                  <w:lang w:val="es-MX" w:eastAsia="es-MX"/>
                </w:rPr>
                <w:t xml:space="preserve">Responsable </w:t>
              </w:r>
            </w:ins>
            <w:r w:rsidR="00D85ED6" w:rsidRPr="00D85ED6">
              <w:rPr>
                <w:rFonts w:ascii="Calibri" w:hAnsi="Calibri" w:cs="Calibri"/>
                <w:b/>
                <w:bCs/>
                <w:color w:val="000000"/>
                <w:lang w:val="es-MX" w:eastAsia="es-MX"/>
              </w:rPr>
              <w:t>Activo Fijo</w:t>
            </w:r>
          </w:p>
        </w:tc>
        <w:tc>
          <w:tcPr>
            <w:tcW w:w="7" w:type="dxa"/>
            <w:vAlign w:val="center"/>
            <w:hideMark/>
          </w:tcPr>
          <w:p w14:paraId="6460EE29" w14:textId="77777777" w:rsidR="00D85ED6" w:rsidRPr="00D85ED6" w:rsidRDefault="00D85ED6" w:rsidP="00D85ED6">
            <w:pPr>
              <w:widowControl/>
              <w:autoSpaceDE/>
              <w:autoSpaceDN/>
              <w:rPr>
                <w:sz w:val="20"/>
                <w:szCs w:val="20"/>
                <w:lang w:val="es-MX" w:eastAsia="es-MX"/>
              </w:rPr>
            </w:pPr>
          </w:p>
        </w:tc>
      </w:tr>
      <w:tr w:rsidR="00D85ED6" w:rsidRPr="00D85ED6" w14:paraId="2602A329" w14:textId="77777777" w:rsidTr="00D85ED6">
        <w:trPr>
          <w:trHeight w:val="232"/>
        </w:trPr>
        <w:tc>
          <w:tcPr>
            <w:tcW w:w="2334" w:type="dxa"/>
            <w:gridSpan w:val="2"/>
            <w:vMerge w:val="restart"/>
            <w:tcBorders>
              <w:top w:val="nil"/>
              <w:left w:val="single" w:sz="4" w:space="0" w:color="auto"/>
              <w:bottom w:val="single" w:sz="4" w:space="0" w:color="auto"/>
              <w:right w:val="nil"/>
            </w:tcBorders>
            <w:shd w:val="clear" w:color="auto" w:fill="auto"/>
            <w:vAlign w:val="bottom"/>
            <w:hideMark/>
          </w:tcPr>
          <w:p w14:paraId="35D6137C" w14:textId="54FC69E9"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sidR="00C76E9B">
              <w:rPr>
                <w:rFonts w:ascii="Arial"/>
                <w:b/>
                <w:sz w:val="16"/>
              </w:rPr>
              <w:t>(1</w:t>
            </w:r>
            <w:ins w:id="9484" w:author="Luis Enrique Luna Munoz" w:date="2023-09-13T15:29:00Z">
              <w:r w:rsidR="005B417D">
                <w:rPr>
                  <w:rFonts w:ascii="Arial"/>
                  <w:b/>
                  <w:sz w:val="16"/>
                </w:rPr>
                <w:t>3</w:t>
              </w:r>
            </w:ins>
            <w:del w:id="9485" w:author="Luis Enrique Luna Munoz" w:date="2023-09-13T15:29:00Z">
              <w:r w:rsidR="00C76E9B" w:rsidDel="005B417D">
                <w:rPr>
                  <w:rFonts w:ascii="Arial"/>
                  <w:b/>
                  <w:sz w:val="16"/>
                </w:rPr>
                <w:delText>4</w:delText>
              </w:r>
            </w:del>
            <w:r w:rsidR="00C76E9B">
              <w:rPr>
                <w:rFonts w:ascii="Arial"/>
                <w:b/>
                <w:sz w:val="16"/>
              </w:rPr>
              <w:t>)</w:t>
            </w:r>
          </w:p>
        </w:tc>
        <w:tc>
          <w:tcPr>
            <w:tcW w:w="5790" w:type="dxa"/>
            <w:gridSpan w:val="3"/>
            <w:vMerge/>
            <w:tcBorders>
              <w:top w:val="single" w:sz="4" w:space="0" w:color="auto"/>
              <w:left w:val="nil"/>
              <w:bottom w:val="single" w:sz="4" w:space="0" w:color="auto"/>
              <w:right w:val="nil"/>
            </w:tcBorders>
            <w:vAlign w:val="center"/>
            <w:hideMark/>
          </w:tcPr>
          <w:p w14:paraId="70B65462"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val="restart"/>
            <w:tcBorders>
              <w:top w:val="nil"/>
              <w:left w:val="nil"/>
              <w:bottom w:val="single" w:sz="4" w:space="0" w:color="auto"/>
              <w:right w:val="single" w:sz="4" w:space="0" w:color="auto"/>
            </w:tcBorders>
            <w:shd w:val="clear" w:color="auto" w:fill="auto"/>
            <w:vAlign w:val="bottom"/>
            <w:hideMark/>
          </w:tcPr>
          <w:p w14:paraId="1DD039BA" w14:textId="7AEABBA1" w:rsidR="00D85ED6" w:rsidRPr="00D85ED6" w:rsidRDefault="00D85ED6" w:rsidP="00D85ED6">
            <w:pPr>
              <w:widowControl/>
              <w:autoSpaceDE/>
              <w:autoSpaceDN/>
              <w:jc w:val="center"/>
              <w:rPr>
                <w:rFonts w:ascii="Calibri" w:hAnsi="Calibri" w:cs="Calibri"/>
                <w:color w:val="000000"/>
                <w:sz w:val="20"/>
                <w:szCs w:val="20"/>
                <w:lang w:val="es-MX" w:eastAsia="es-MX"/>
              </w:rPr>
            </w:pPr>
            <w:r w:rsidRPr="00D85ED6">
              <w:rPr>
                <w:rFonts w:ascii="Calibri" w:hAnsi="Calibri" w:cs="Calibri"/>
                <w:color w:val="000000"/>
                <w:sz w:val="20"/>
                <w:szCs w:val="20"/>
                <w:lang w:val="es-MX" w:eastAsia="es-MX"/>
              </w:rPr>
              <w:t> </w:t>
            </w:r>
            <w:r w:rsidR="00C76E9B">
              <w:rPr>
                <w:rFonts w:ascii="Arial"/>
                <w:b/>
                <w:sz w:val="16"/>
              </w:rPr>
              <w:t>(1</w:t>
            </w:r>
            <w:ins w:id="9486" w:author="Luis Enrique Luna Munoz" w:date="2023-09-13T15:29:00Z">
              <w:r w:rsidR="005B417D">
                <w:rPr>
                  <w:rFonts w:ascii="Arial"/>
                  <w:b/>
                  <w:sz w:val="16"/>
                </w:rPr>
                <w:t>4</w:t>
              </w:r>
            </w:ins>
            <w:del w:id="9487" w:author="Luis Enrique Luna Munoz" w:date="2023-09-13T15:29:00Z">
              <w:r w:rsidR="00C76E9B" w:rsidDel="005B417D">
                <w:rPr>
                  <w:rFonts w:ascii="Arial"/>
                  <w:b/>
                  <w:sz w:val="16"/>
                </w:rPr>
                <w:delText>5</w:delText>
              </w:r>
            </w:del>
            <w:r w:rsidR="00C76E9B">
              <w:rPr>
                <w:rFonts w:ascii="Arial"/>
                <w:b/>
                <w:sz w:val="16"/>
              </w:rPr>
              <w:t>)</w:t>
            </w:r>
          </w:p>
        </w:tc>
        <w:tc>
          <w:tcPr>
            <w:tcW w:w="7" w:type="dxa"/>
            <w:vAlign w:val="center"/>
            <w:hideMark/>
          </w:tcPr>
          <w:p w14:paraId="58434D71" w14:textId="77777777" w:rsidR="00D85ED6" w:rsidRPr="00D85ED6" w:rsidRDefault="00D85ED6" w:rsidP="00D85ED6">
            <w:pPr>
              <w:widowControl/>
              <w:autoSpaceDE/>
              <w:autoSpaceDN/>
              <w:rPr>
                <w:sz w:val="20"/>
                <w:szCs w:val="20"/>
                <w:lang w:val="es-MX" w:eastAsia="es-MX"/>
              </w:rPr>
            </w:pPr>
          </w:p>
        </w:tc>
      </w:tr>
      <w:tr w:rsidR="00D85ED6" w:rsidRPr="00D85ED6" w14:paraId="5F0D41DD"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4F9AC26C"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7F21926E"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45FB8710"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5D794974" w14:textId="77777777" w:rsidR="00D85ED6" w:rsidRPr="00D85ED6" w:rsidRDefault="00D85ED6" w:rsidP="00D85ED6">
            <w:pPr>
              <w:widowControl/>
              <w:autoSpaceDE/>
              <w:autoSpaceDN/>
              <w:jc w:val="center"/>
              <w:rPr>
                <w:rFonts w:ascii="Calibri" w:hAnsi="Calibri" w:cs="Calibri"/>
                <w:color w:val="000000"/>
                <w:sz w:val="20"/>
                <w:szCs w:val="20"/>
                <w:lang w:val="es-MX" w:eastAsia="es-MX"/>
              </w:rPr>
            </w:pPr>
          </w:p>
        </w:tc>
      </w:tr>
      <w:tr w:rsidR="00D85ED6" w:rsidRPr="00D85ED6" w14:paraId="301E8C5C"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575FD6BE"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12BE259F"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23B5FC23"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796871C" w14:textId="77777777" w:rsidR="00D85ED6" w:rsidRPr="00D85ED6" w:rsidRDefault="00D85ED6" w:rsidP="00D85ED6">
            <w:pPr>
              <w:widowControl/>
              <w:autoSpaceDE/>
              <w:autoSpaceDN/>
              <w:rPr>
                <w:sz w:val="20"/>
                <w:szCs w:val="20"/>
                <w:lang w:val="es-MX" w:eastAsia="es-MX"/>
              </w:rPr>
            </w:pPr>
          </w:p>
        </w:tc>
      </w:tr>
      <w:tr w:rsidR="00D85ED6" w:rsidRPr="00D85ED6" w14:paraId="6347206E"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54720756"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359042B0"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7A5B289C"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631DE3D" w14:textId="77777777" w:rsidR="00D85ED6" w:rsidRPr="00D85ED6" w:rsidRDefault="00D85ED6" w:rsidP="00D85ED6">
            <w:pPr>
              <w:widowControl/>
              <w:autoSpaceDE/>
              <w:autoSpaceDN/>
              <w:rPr>
                <w:sz w:val="20"/>
                <w:szCs w:val="20"/>
                <w:lang w:val="es-MX" w:eastAsia="es-MX"/>
              </w:rPr>
            </w:pPr>
          </w:p>
        </w:tc>
      </w:tr>
      <w:tr w:rsidR="00D85ED6" w:rsidRPr="00D85ED6" w14:paraId="7DDF52A6" w14:textId="77777777" w:rsidTr="00D85ED6">
        <w:trPr>
          <w:trHeight w:val="232"/>
        </w:trPr>
        <w:tc>
          <w:tcPr>
            <w:tcW w:w="2334" w:type="dxa"/>
            <w:gridSpan w:val="2"/>
            <w:vMerge/>
            <w:tcBorders>
              <w:top w:val="nil"/>
              <w:left w:val="single" w:sz="4" w:space="0" w:color="auto"/>
              <w:bottom w:val="single" w:sz="4" w:space="0" w:color="auto"/>
              <w:right w:val="nil"/>
            </w:tcBorders>
            <w:vAlign w:val="center"/>
            <w:hideMark/>
          </w:tcPr>
          <w:p w14:paraId="1005E826"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5790" w:type="dxa"/>
            <w:gridSpan w:val="3"/>
            <w:vMerge/>
            <w:tcBorders>
              <w:top w:val="single" w:sz="4" w:space="0" w:color="auto"/>
              <w:left w:val="nil"/>
              <w:bottom w:val="single" w:sz="4" w:space="0" w:color="auto"/>
              <w:right w:val="nil"/>
            </w:tcBorders>
            <w:vAlign w:val="center"/>
            <w:hideMark/>
          </w:tcPr>
          <w:p w14:paraId="4DA7B513" w14:textId="77777777" w:rsidR="00D85ED6" w:rsidRPr="00D85ED6" w:rsidRDefault="00D85ED6" w:rsidP="00D85ED6">
            <w:pPr>
              <w:widowControl/>
              <w:autoSpaceDE/>
              <w:autoSpaceDN/>
              <w:rPr>
                <w:rFonts w:ascii="Calibri" w:hAnsi="Calibri" w:cs="Calibri"/>
                <w:b/>
                <w:bCs/>
                <w:color w:val="000000"/>
                <w:lang w:val="es-MX" w:eastAsia="es-MX"/>
              </w:rPr>
            </w:pPr>
          </w:p>
        </w:tc>
        <w:tc>
          <w:tcPr>
            <w:tcW w:w="2132" w:type="dxa"/>
            <w:gridSpan w:val="3"/>
            <w:vMerge/>
            <w:tcBorders>
              <w:top w:val="nil"/>
              <w:left w:val="nil"/>
              <w:bottom w:val="single" w:sz="4" w:space="0" w:color="auto"/>
              <w:right w:val="single" w:sz="4" w:space="0" w:color="auto"/>
            </w:tcBorders>
            <w:vAlign w:val="center"/>
            <w:hideMark/>
          </w:tcPr>
          <w:p w14:paraId="35DA6761" w14:textId="77777777" w:rsidR="00D85ED6" w:rsidRPr="00D85ED6" w:rsidRDefault="00D85ED6" w:rsidP="00D85ED6">
            <w:pPr>
              <w:widowControl/>
              <w:autoSpaceDE/>
              <w:autoSpaceDN/>
              <w:rPr>
                <w:rFonts w:ascii="Calibri" w:hAnsi="Calibri" w:cs="Calibri"/>
                <w:color w:val="000000"/>
                <w:sz w:val="20"/>
                <w:szCs w:val="20"/>
                <w:lang w:val="es-MX" w:eastAsia="es-MX"/>
              </w:rPr>
            </w:pPr>
          </w:p>
        </w:tc>
        <w:tc>
          <w:tcPr>
            <w:tcW w:w="7" w:type="dxa"/>
            <w:tcBorders>
              <w:top w:val="nil"/>
              <w:left w:val="nil"/>
              <w:bottom w:val="nil"/>
              <w:right w:val="nil"/>
            </w:tcBorders>
            <w:shd w:val="clear" w:color="auto" w:fill="auto"/>
            <w:noWrap/>
            <w:vAlign w:val="bottom"/>
            <w:hideMark/>
          </w:tcPr>
          <w:p w14:paraId="16BCC709" w14:textId="77777777" w:rsidR="00D85ED6" w:rsidRPr="00D85ED6" w:rsidRDefault="00D85ED6" w:rsidP="00D85ED6">
            <w:pPr>
              <w:widowControl/>
              <w:autoSpaceDE/>
              <w:autoSpaceDN/>
              <w:rPr>
                <w:sz w:val="20"/>
                <w:szCs w:val="20"/>
                <w:lang w:val="es-MX" w:eastAsia="es-MX"/>
              </w:rPr>
            </w:pPr>
          </w:p>
        </w:tc>
      </w:tr>
      <w:tr w:rsidR="00D85ED6" w:rsidRPr="00D85ED6" w14:paraId="4C13E4EF" w14:textId="77777777" w:rsidTr="00D85ED6">
        <w:trPr>
          <w:trHeight w:val="232"/>
        </w:trPr>
        <w:tc>
          <w:tcPr>
            <w:tcW w:w="2334" w:type="dxa"/>
            <w:gridSpan w:val="2"/>
            <w:tcBorders>
              <w:top w:val="single" w:sz="4" w:space="0" w:color="auto"/>
              <w:left w:val="nil"/>
              <w:bottom w:val="nil"/>
              <w:right w:val="nil"/>
            </w:tcBorders>
            <w:shd w:val="clear" w:color="auto" w:fill="auto"/>
            <w:noWrap/>
            <w:vAlign w:val="bottom"/>
            <w:hideMark/>
          </w:tcPr>
          <w:p w14:paraId="3B483CDB"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r w:rsidRPr="00D85ED6">
              <w:rPr>
                <w:rFonts w:ascii="Calibri" w:hAnsi="Calibri" w:cs="Calibri"/>
                <w:color w:val="000000"/>
                <w:sz w:val="18"/>
                <w:szCs w:val="18"/>
                <w:lang w:val="es-MX" w:eastAsia="es-MX"/>
              </w:rPr>
              <w:t>Nombre y firma</w:t>
            </w:r>
          </w:p>
        </w:tc>
        <w:tc>
          <w:tcPr>
            <w:tcW w:w="5790" w:type="dxa"/>
            <w:gridSpan w:val="3"/>
            <w:tcBorders>
              <w:top w:val="single" w:sz="4" w:space="0" w:color="auto"/>
              <w:left w:val="nil"/>
              <w:bottom w:val="nil"/>
              <w:right w:val="nil"/>
            </w:tcBorders>
            <w:shd w:val="clear" w:color="auto" w:fill="auto"/>
            <w:noWrap/>
            <w:vAlign w:val="bottom"/>
            <w:hideMark/>
          </w:tcPr>
          <w:p w14:paraId="5D536EEE"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r w:rsidRPr="00D85ED6">
              <w:rPr>
                <w:rFonts w:ascii="Calibri" w:hAnsi="Calibri" w:cs="Calibri"/>
                <w:color w:val="000000"/>
                <w:sz w:val="18"/>
                <w:szCs w:val="18"/>
                <w:lang w:val="es-MX" w:eastAsia="es-MX"/>
              </w:rPr>
              <w:t> </w:t>
            </w:r>
          </w:p>
        </w:tc>
        <w:tc>
          <w:tcPr>
            <w:tcW w:w="2132" w:type="dxa"/>
            <w:gridSpan w:val="3"/>
            <w:tcBorders>
              <w:top w:val="single" w:sz="4" w:space="0" w:color="auto"/>
              <w:left w:val="nil"/>
              <w:bottom w:val="nil"/>
              <w:right w:val="nil"/>
            </w:tcBorders>
            <w:shd w:val="clear" w:color="auto" w:fill="auto"/>
            <w:noWrap/>
            <w:vAlign w:val="bottom"/>
            <w:hideMark/>
          </w:tcPr>
          <w:p w14:paraId="64D38457"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r w:rsidRPr="00D85ED6">
              <w:rPr>
                <w:rFonts w:ascii="Calibri" w:hAnsi="Calibri" w:cs="Calibri"/>
                <w:color w:val="000000"/>
                <w:sz w:val="18"/>
                <w:szCs w:val="18"/>
                <w:lang w:val="es-MX" w:eastAsia="es-MX"/>
              </w:rPr>
              <w:t>Nombre y firma</w:t>
            </w:r>
          </w:p>
        </w:tc>
        <w:tc>
          <w:tcPr>
            <w:tcW w:w="7" w:type="dxa"/>
            <w:vAlign w:val="center"/>
            <w:hideMark/>
          </w:tcPr>
          <w:p w14:paraId="2188DC51" w14:textId="77777777" w:rsidR="00D85ED6" w:rsidRPr="00D85ED6" w:rsidRDefault="00D85ED6" w:rsidP="00D85ED6">
            <w:pPr>
              <w:widowControl/>
              <w:autoSpaceDE/>
              <w:autoSpaceDN/>
              <w:rPr>
                <w:sz w:val="20"/>
                <w:szCs w:val="20"/>
                <w:lang w:val="es-MX" w:eastAsia="es-MX"/>
              </w:rPr>
            </w:pPr>
          </w:p>
        </w:tc>
      </w:tr>
      <w:tr w:rsidR="00D85ED6" w:rsidRPr="00D85ED6" w14:paraId="5DB0793B" w14:textId="77777777" w:rsidTr="00414EEA">
        <w:trPr>
          <w:gridAfter w:val="1"/>
          <w:wAfter w:w="9" w:type="dxa"/>
          <w:trHeight w:val="232"/>
        </w:trPr>
        <w:tc>
          <w:tcPr>
            <w:tcW w:w="1340" w:type="dxa"/>
            <w:tcBorders>
              <w:top w:val="nil"/>
              <w:left w:val="nil"/>
              <w:bottom w:val="nil"/>
              <w:right w:val="nil"/>
            </w:tcBorders>
            <w:shd w:val="clear" w:color="auto" w:fill="auto"/>
            <w:noWrap/>
            <w:vAlign w:val="bottom"/>
            <w:hideMark/>
          </w:tcPr>
          <w:p w14:paraId="2943C247" w14:textId="77777777" w:rsidR="00D85ED6" w:rsidRPr="00D85ED6" w:rsidRDefault="00D85ED6" w:rsidP="00D85ED6">
            <w:pPr>
              <w:widowControl/>
              <w:autoSpaceDE/>
              <w:autoSpaceDN/>
              <w:jc w:val="center"/>
              <w:rPr>
                <w:rFonts w:ascii="Calibri" w:hAnsi="Calibri" w:cs="Calibri"/>
                <w:color w:val="000000"/>
                <w:sz w:val="18"/>
                <w:szCs w:val="18"/>
                <w:lang w:val="es-MX" w:eastAsia="es-MX"/>
              </w:rPr>
            </w:pPr>
          </w:p>
        </w:tc>
        <w:tc>
          <w:tcPr>
            <w:tcW w:w="993" w:type="dxa"/>
            <w:tcBorders>
              <w:top w:val="nil"/>
              <w:left w:val="nil"/>
              <w:bottom w:val="nil"/>
              <w:right w:val="nil"/>
            </w:tcBorders>
            <w:shd w:val="clear" w:color="auto" w:fill="auto"/>
            <w:noWrap/>
            <w:vAlign w:val="bottom"/>
            <w:hideMark/>
          </w:tcPr>
          <w:p w14:paraId="2780DE02" w14:textId="77777777" w:rsidR="00D85ED6" w:rsidRPr="00D85ED6" w:rsidRDefault="00D85ED6" w:rsidP="00D85ED6">
            <w:pPr>
              <w:widowControl/>
              <w:autoSpaceDE/>
              <w:autoSpaceDN/>
              <w:rPr>
                <w:sz w:val="20"/>
                <w:szCs w:val="20"/>
                <w:lang w:val="es-MX" w:eastAsia="es-MX"/>
              </w:rPr>
            </w:pPr>
          </w:p>
        </w:tc>
        <w:tc>
          <w:tcPr>
            <w:tcW w:w="866" w:type="dxa"/>
            <w:tcBorders>
              <w:top w:val="nil"/>
              <w:left w:val="nil"/>
              <w:bottom w:val="nil"/>
              <w:right w:val="nil"/>
            </w:tcBorders>
            <w:shd w:val="clear" w:color="auto" w:fill="auto"/>
            <w:noWrap/>
            <w:vAlign w:val="bottom"/>
            <w:hideMark/>
          </w:tcPr>
          <w:p w14:paraId="15D1BFC1" w14:textId="77777777" w:rsidR="00D85ED6" w:rsidRPr="00D85ED6" w:rsidRDefault="00D85ED6" w:rsidP="00D85ED6">
            <w:pPr>
              <w:widowControl/>
              <w:autoSpaceDE/>
              <w:autoSpaceDN/>
              <w:rPr>
                <w:sz w:val="20"/>
                <w:szCs w:val="20"/>
                <w:lang w:val="es-MX" w:eastAsia="es-MX"/>
              </w:rPr>
            </w:pPr>
          </w:p>
        </w:tc>
        <w:tc>
          <w:tcPr>
            <w:tcW w:w="3855" w:type="dxa"/>
            <w:tcBorders>
              <w:top w:val="nil"/>
              <w:left w:val="nil"/>
              <w:bottom w:val="nil"/>
              <w:right w:val="nil"/>
            </w:tcBorders>
            <w:shd w:val="clear" w:color="auto" w:fill="auto"/>
            <w:noWrap/>
            <w:vAlign w:val="bottom"/>
            <w:hideMark/>
          </w:tcPr>
          <w:p w14:paraId="2AB61E77"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27BB7C6B"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EA0EFC2" w14:textId="77777777" w:rsidR="00D85ED6" w:rsidRPr="00D85ED6" w:rsidRDefault="00D85ED6" w:rsidP="00D85ED6">
            <w:pPr>
              <w:widowControl/>
              <w:autoSpaceDE/>
              <w:autoSpaceDN/>
              <w:rPr>
                <w:sz w:val="20"/>
                <w:szCs w:val="20"/>
                <w:lang w:val="es-MX" w:eastAsia="es-MX"/>
              </w:rPr>
            </w:pPr>
          </w:p>
        </w:tc>
        <w:tc>
          <w:tcPr>
            <w:tcW w:w="1065" w:type="dxa"/>
            <w:tcBorders>
              <w:top w:val="nil"/>
              <w:left w:val="nil"/>
              <w:bottom w:val="nil"/>
              <w:right w:val="nil"/>
            </w:tcBorders>
            <w:shd w:val="clear" w:color="auto" w:fill="auto"/>
            <w:noWrap/>
            <w:vAlign w:val="bottom"/>
            <w:hideMark/>
          </w:tcPr>
          <w:p w14:paraId="5F1ACBFA" w14:textId="77777777" w:rsidR="00D85ED6" w:rsidRPr="00D85ED6" w:rsidRDefault="00D85ED6" w:rsidP="00D85ED6">
            <w:pPr>
              <w:widowControl/>
              <w:autoSpaceDE/>
              <w:autoSpaceDN/>
              <w:rPr>
                <w:sz w:val="20"/>
                <w:szCs w:val="20"/>
                <w:lang w:val="es-MX" w:eastAsia="es-MX"/>
              </w:rPr>
            </w:pPr>
          </w:p>
        </w:tc>
        <w:tc>
          <w:tcPr>
            <w:tcW w:w="7" w:type="dxa"/>
            <w:vAlign w:val="center"/>
            <w:hideMark/>
          </w:tcPr>
          <w:p w14:paraId="2210223E" w14:textId="77777777" w:rsidR="00D85ED6" w:rsidRPr="00D85ED6" w:rsidRDefault="00D85ED6" w:rsidP="00D85ED6">
            <w:pPr>
              <w:widowControl/>
              <w:autoSpaceDE/>
              <w:autoSpaceDN/>
              <w:rPr>
                <w:sz w:val="20"/>
                <w:szCs w:val="20"/>
                <w:lang w:val="es-MX" w:eastAsia="es-MX"/>
              </w:rPr>
            </w:pPr>
          </w:p>
        </w:tc>
      </w:tr>
    </w:tbl>
    <w:p w14:paraId="002CD2F3" w14:textId="72E15ABB" w:rsidR="00D85ED6" w:rsidRDefault="00D85ED6">
      <w:pPr>
        <w:rPr>
          <w:rFonts w:ascii="Arial"/>
          <w:b/>
          <w:sz w:val="18"/>
        </w:rPr>
      </w:pPr>
    </w:p>
    <w:p w14:paraId="0E58CF18" w14:textId="77777777" w:rsidR="00D10823" w:rsidRDefault="00D10823">
      <w:pPr>
        <w:spacing w:line="184" w:lineRule="exact"/>
        <w:rPr>
          <w:rFonts w:ascii="Arial"/>
          <w:sz w:val="18"/>
        </w:rPr>
        <w:sectPr w:rsidR="00D10823">
          <w:pgSz w:w="12240" w:h="15840"/>
          <w:pgMar w:top="1680" w:right="680" w:bottom="1000" w:left="1200" w:header="710" w:footer="819" w:gutter="0"/>
          <w:cols w:space="720"/>
        </w:sectPr>
      </w:pPr>
    </w:p>
    <w:p w14:paraId="000D8F9C" w14:textId="77777777" w:rsidR="00D10823" w:rsidRDefault="00D10823">
      <w:pPr>
        <w:pStyle w:val="Textoindependiente"/>
        <w:spacing w:before="3"/>
        <w:rPr>
          <w:rFonts w:ascii="Arial"/>
          <w:b/>
          <w:sz w:val="22"/>
        </w:rPr>
      </w:pPr>
    </w:p>
    <w:p w14:paraId="234AF684" w14:textId="5CBA2F2D" w:rsidR="00D10823" w:rsidRDefault="00B354F8">
      <w:pPr>
        <w:pStyle w:val="Ttulo1"/>
      </w:pPr>
      <w:bookmarkStart w:id="9488" w:name="_Toc144665472"/>
      <w:bookmarkStart w:id="9489" w:name="_Toc145423817"/>
      <w:bookmarkStart w:id="9490" w:name="_Toc145514337"/>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488"/>
      <w:bookmarkEnd w:id="9489"/>
      <w:bookmarkEnd w:id="9490"/>
    </w:p>
    <w:p w14:paraId="0DDFEB31"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4EC9F2E8" w14:textId="77777777">
        <w:trPr>
          <w:trHeight w:val="508"/>
        </w:trPr>
        <w:tc>
          <w:tcPr>
            <w:tcW w:w="1219" w:type="dxa"/>
          </w:tcPr>
          <w:p w14:paraId="624E719E" w14:textId="77777777" w:rsidR="00D10823" w:rsidRDefault="00B354F8">
            <w:pPr>
              <w:pStyle w:val="TableParagraph"/>
              <w:spacing w:before="222" w:line="266" w:lineRule="exact"/>
              <w:ind w:left="207" w:right="214"/>
              <w:jc w:val="center"/>
              <w:rPr>
                <w:b/>
                <w:sz w:val="24"/>
              </w:rPr>
            </w:pPr>
            <w:r>
              <w:rPr>
                <w:b/>
                <w:sz w:val="24"/>
              </w:rPr>
              <w:t>Campo</w:t>
            </w:r>
          </w:p>
        </w:tc>
        <w:tc>
          <w:tcPr>
            <w:tcW w:w="7641" w:type="dxa"/>
          </w:tcPr>
          <w:p w14:paraId="7669AACA" w14:textId="77777777" w:rsidR="00D10823" w:rsidRDefault="00B354F8">
            <w:pPr>
              <w:pStyle w:val="TableParagraph"/>
              <w:spacing w:before="222" w:line="266"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EAE8375" w14:textId="77777777">
        <w:trPr>
          <w:trHeight w:val="631"/>
        </w:trPr>
        <w:tc>
          <w:tcPr>
            <w:tcW w:w="1219" w:type="dxa"/>
            <w:tcBorders>
              <w:bottom w:val="nil"/>
            </w:tcBorders>
          </w:tcPr>
          <w:p w14:paraId="34787AEF" w14:textId="77777777" w:rsidR="00D10823" w:rsidRPr="005915F6" w:rsidRDefault="00B354F8">
            <w:pPr>
              <w:pStyle w:val="TableParagraph"/>
              <w:spacing w:before="222"/>
              <w:ind w:right="19"/>
              <w:jc w:val="center"/>
              <w:rPr>
                <w:sz w:val="24"/>
              </w:rPr>
            </w:pPr>
            <w:r w:rsidRPr="005915F6">
              <w:rPr>
                <w:w w:val="93"/>
                <w:sz w:val="24"/>
              </w:rPr>
              <w:t>1</w:t>
            </w:r>
          </w:p>
        </w:tc>
        <w:tc>
          <w:tcPr>
            <w:tcW w:w="7641" w:type="dxa"/>
            <w:tcBorders>
              <w:bottom w:val="nil"/>
            </w:tcBorders>
          </w:tcPr>
          <w:p w14:paraId="0D10F5B3" w14:textId="2AFA141C" w:rsidR="00D10823" w:rsidRPr="005915F6" w:rsidRDefault="00D85ED6">
            <w:pPr>
              <w:pStyle w:val="TableParagraph"/>
              <w:spacing w:before="222"/>
              <w:ind w:left="110"/>
              <w:rPr>
                <w:sz w:val="24"/>
              </w:rPr>
            </w:pPr>
            <w:r w:rsidRPr="005915F6">
              <w:rPr>
                <w:w w:val="95"/>
                <w:sz w:val="24"/>
              </w:rPr>
              <w:t xml:space="preserve">Fecha de </w:t>
            </w:r>
            <w:ins w:id="9491" w:author="Luis Enrique Luna Munoz" w:date="2023-09-13T15:28:00Z">
              <w:r w:rsidR="005B417D">
                <w:rPr>
                  <w:w w:val="95"/>
                  <w:sz w:val="24"/>
                </w:rPr>
                <w:t>Elaboración</w:t>
              </w:r>
            </w:ins>
            <w:del w:id="9492" w:author="Luis Enrique Luna Munoz" w:date="2023-09-13T15:28:00Z">
              <w:r w:rsidRPr="005915F6" w:rsidDel="005B417D">
                <w:rPr>
                  <w:w w:val="95"/>
                  <w:sz w:val="24"/>
                </w:rPr>
                <w:delText>Inicio</w:delText>
              </w:r>
            </w:del>
            <w:r w:rsidRPr="005915F6">
              <w:rPr>
                <w:w w:val="95"/>
                <w:sz w:val="24"/>
              </w:rPr>
              <w:t>.</w:t>
            </w:r>
          </w:p>
        </w:tc>
      </w:tr>
      <w:tr w:rsidR="00D10823" w14:paraId="749B8B80" w14:textId="77777777">
        <w:trPr>
          <w:trHeight w:val="508"/>
        </w:trPr>
        <w:tc>
          <w:tcPr>
            <w:tcW w:w="1219" w:type="dxa"/>
            <w:tcBorders>
              <w:top w:val="nil"/>
              <w:bottom w:val="nil"/>
            </w:tcBorders>
          </w:tcPr>
          <w:p w14:paraId="08086818" w14:textId="00A9DF29" w:rsidR="00D10823" w:rsidRDefault="005B417D">
            <w:pPr>
              <w:pStyle w:val="TableParagraph"/>
              <w:spacing w:before="102"/>
              <w:ind w:right="19"/>
              <w:jc w:val="center"/>
              <w:rPr>
                <w:sz w:val="24"/>
              </w:rPr>
            </w:pPr>
            <w:ins w:id="9493" w:author="Luis Enrique Luna Munoz" w:date="2023-09-13T15:28:00Z">
              <w:r>
                <w:rPr>
                  <w:w w:val="93"/>
                  <w:sz w:val="24"/>
                </w:rPr>
                <w:t>2</w:t>
              </w:r>
            </w:ins>
            <w:del w:id="9494" w:author="Luis Enrique Luna Munoz" w:date="2023-09-13T15:28:00Z">
              <w:r w:rsidR="00B354F8" w:rsidDel="005B417D">
                <w:rPr>
                  <w:w w:val="93"/>
                  <w:sz w:val="24"/>
                </w:rPr>
                <w:delText>3</w:delText>
              </w:r>
            </w:del>
          </w:p>
        </w:tc>
        <w:tc>
          <w:tcPr>
            <w:tcW w:w="7641" w:type="dxa"/>
            <w:tcBorders>
              <w:top w:val="nil"/>
              <w:bottom w:val="nil"/>
            </w:tcBorders>
          </w:tcPr>
          <w:p w14:paraId="458E067C" w14:textId="0A867155" w:rsidR="00D10823" w:rsidRDefault="00CC0A2C">
            <w:pPr>
              <w:pStyle w:val="TableParagraph"/>
              <w:spacing w:before="102"/>
              <w:ind w:left="110"/>
              <w:rPr>
                <w:sz w:val="24"/>
              </w:rPr>
            </w:pPr>
            <w:r>
              <w:rPr>
                <w:w w:val="95"/>
                <w:sz w:val="24"/>
              </w:rPr>
              <w:t>Nombre de la Unidad Administrativa o Centro SICT.</w:t>
            </w:r>
          </w:p>
        </w:tc>
      </w:tr>
      <w:tr w:rsidR="00D10823" w14:paraId="25BEB4BC" w14:textId="77777777">
        <w:trPr>
          <w:trHeight w:val="508"/>
        </w:trPr>
        <w:tc>
          <w:tcPr>
            <w:tcW w:w="1219" w:type="dxa"/>
            <w:tcBorders>
              <w:top w:val="nil"/>
              <w:bottom w:val="nil"/>
            </w:tcBorders>
          </w:tcPr>
          <w:p w14:paraId="0E43A025" w14:textId="41259C6D" w:rsidR="00D10823" w:rsidRDefault="005B417D">
            <w:pPr>
              <w:pStyle w:val="TableParagraph"/>
              <w:spacing w:before="102"/>
              <w:ind w:right="19"/>
              <w:jc w:val="center"/>
              <w:rPr>
                <w:sz w:val="24"/>
              </w:rPr>
            </w:pPr>
            <w:ins w:id="9495" w:author="Luis Enrique Luna Munoz" w:date="2023-09-13T15:28:00Z">
              <w:r>
                <w:rPr>
                  <w:w w:val="93"/>
                  <w:sz w:val="24"/>
                </w:rPr>
                <w:t>3</w:t>
              </w:r>
            </w:ins>
            <w:del w:id="9496" w:author="Luis Enrique Luna Munoz" w:date="2023-09-13T15:28:00Z">
              <w:r w:rsidR="00B354F8" w:rsidDel="005B417D">
                <w:rPr>
                  <w:w w:val="93"/>
                  <w:sz w:val="24"/>
                </w:rPr>
                <w:delText>4</w:delText>
              </w:r>
            </w:del>
          </w:p>
        </w:tc>
        <w:tc>
          <w:tcPr>
            <w:tcW w:w="7641" w:type="dxa"/>
            <w:tcBorders>
              <w:top w:val="nil"/>
              <w:bottom w:val="nil"/>
            </w:tcBorders>
          </w:tcPr>
          <w:p w14:paraId="53635B9F" w14:textId="7B4A3F59" w:rsidR="00D10823" w:rsidRDefault="00CC0A2C">
            <w:pPr>
              <w:pStyle w:val="TableParagraph"/>
              <w:spacing w:before="102"/>
              <w:ind w:left="110"/>
              <w:rPr>
                <w:sz w:val="24"/>
              </w:rPr>
            </w:pPr>
            <w:r>
              <w:rPr>
                <w:w w:val="95"/>
                <w:sz w:val="24"/>
              </w:rPr>
              <w:t>Ubicación del Inmueble.</w:t>
            </w:r>
          </w:p>
        </w:tc>
      </w:tr>
      <w:tr w:rsidR="00D10823" w14:paraId="66E05551" w14:textId="77777777">
        <w:trPr>
          <w:trHeight w:val="511"/>
        </w:trPr>
        <w:tc>
          <w:tcPr>
            <w:tcW w:w="1219" w:type="dxa"/>
            <w:tcBorders>
              <w:top w:val="nil"/>
              <w:bottom w:val="nil"/>
            </w:tcBorders>
          </w:tcPr>
          <w:p w14:paraId="20285F33" w14:textId="55CA244D" w:rsidR="00D10823" w:rsidRDefault="005B417D">
            <w:pPr>
              <w:pStyle w:val="TableParagraph"/>
              <w:spacing w:before="102"/>
              <w:ind w:right="19"/>
              <w:jc w:val="center"/>
              <w:rPr>
                <w:sz w:val="24"/>
              </w:rPr>
            </w:pPr>
            <w:ins w:id="9497" w:author="Luis Enrique Luna Munoz" w:date="2023-09-13T15:28:00Z">
              <w:r>
                <w:rPr>
                  <w:w w:val="93"/>
                  <w:sz w:val="24"/>
                </w:rPr>
                <w:t>4</w:t>
              </w:r>
            </w:ins>
            <w:del w:id="9498" w:author="Luis Enrique Luna Munoz" w:date="2023-09-13T15:28:00Z">
              <w:r w:rsidR="00B354F8" w:rsidDel="005B417D">
                <w:rPr>
                  <w:w w:val="93"/>
                  <w:sz w:val="24"/>
                </w:rPr>
                <w:delText>5</w:delText>
              </w:r>
            </w:del>
          </w:p>
        </w:tc>
        <w:tc>
          <w:tcPr>
            <w:tcW w:w="7641" w:type="dxa"/>
            <w:tcBorders>
              <w:top w:val="nil"/>
              <w:bottom w:val="nil"/>
            </w:tcBorders>
          </w:tcPr>
          <w:p w14:paraId="2C7E2413" w14:textId="0F5501E5" w:rsidR="002710EB" w:rsidRPr="002710EB" w:rsidDel="005915F6" w:rsidRDefault="002710EB">
            <w:pPr>
              <w:pStyle w:val="TableParagraph"/>
              <w:spacing w:before="102"/>
              <w:ind w:left="110"/>
              <w:jc w:val="both"/>
              <w:rPr>
                <w:ins w:id="9499" w:author="Sandra Razo Carrasco" w:date="2023-09-04T19:40:00Z"/>
                <w:del w:id="9500" w:author="Luis Enrique Luna Munoz" w:date="2023-09-13T14:37:00Z"/>
                <w:sz w:val="24"/>
                <w:rPrChange w:id="9501" w:author="Sandra Razo Carrasco" w:date="2023-09-04T19:43:00Z">
                  <w:rPr>
                    <w:ins w:id="9502" w:author="Sandra Razo Carrasco" w:date="2023-09-04T19:40:00Z"/>
                    <w:del w:id="9503" w:author="Luis Enrique Luna Munoz" w:date="2023-09-13T14:37:00Z"/>
                    <w:rFonts w:ascii="Arial"/>
                    <w:b/>
                    <w:sz w:val="16"/>
                  </w:rPr>
                </w:rPrChange>
              </w:rPr>
              <w:pPrChange w:id="9504" w:author="Luis Enrique Luna Munoz" w:date="2023-09-13T14:37:00Z">
                <w:pPr>
                  <w:widowControl/>
                  <w:autoSpaceDE/>
                  <w:autoSpaceDN/>
                  <w:jc w:val="center"/>
                </w:pPr>
              </w:pPrChange>
            </w:pPr>
            <w:ins w:id="9505" w:author="Sandra Razo Carrasco" w:date="2023-09-04T19:42:00Z">
              <w:r>
                <w:rPr>
                  <w:sz w:val="24"/>
                </w:rPr>
                <w:t xml:space="preserve">Inciso </w:t>
              </w:r>
            </w:ins>
            <w:ins w:id="9506" w:author="Sandra Razo Carrasco" w:date="2023-09-04T19:43:00Z">
              <w:r>
                <w:rPr>
                  <w:sz w:val="24"/>
                </w:rPr>
                <w:t xml:space="preserve">de la </w:t>
              </w:r>
            </w:ins>
            <w:r w:rsidR="00CC0A2C">
              <w:rPr>
                <w:sz w:val="24"/>
              </w:rPr>
              <w:t>Causa de la Desincorporación</w:t>
            </w:r>
            <w:ins w:id="9507" w:author="Sandra Razo Carrasco" w:date="2023-09-04T19:43:00Z">
              <w:r>
                <w:rPr>
                  <w:sz w:val="24"/>
                </w:rPr>
                <w:t>,</w:t>
              </w:r>
            </w:ins>
            <w:ins w:id="9508" w:author="Sandra Razo Carrasco" w:date="2023-09-04T19:40:00Z">
              <w:r>
                <w:rPr>
                  <w:sz w:val="24"/>
                </w:rPr>
                <w:t xml:space="preserve"> de acuerdo </w:t>
              </w:r>
            </w:ins>
            <w:ins w:id="9509" w:author="Sandra Razo Carrasco" w:date="2023-09-04T19:43:00Z">
              <w:r>
                <w:rPr>
                  <w:sz w:val="24"/>
                </w:rPr>
                <w:t xml:space="preserve">a la </w:t>
              </w:r>
            </w:ins>
            <w:del w:id="9510" w:author="Sandra Razo Carrasco" w:date="2023-09-04T19:40:00Z">
              <w:r w:rsidR="00CC0A2C" w:rsidDel="002710EB">
                <w:rPr>
                  <w:sz w:val="24"/>
                </w:rPr>
                <w:delText>.</w:delText>
              </w:r>
            </w:del>
            <w:ins w:id="9511" w:author="Sandra Razo Carrasco" w:date="2023-09-04T19:40:00Z">
              <w:r w:rsidRPr="002710EB">
                <w:rPr>
                  <w:sz w:val="24"/>
                  <w:rPrChange w:id="9512" w:author="Sandra Razo Carrasco" w:date="2023-09-04T19:43:00Z">
                    <w:rPr>
                      <w:rFonts w:ascii="Arial"/>
                      <w:b/>
                      <w:sz w:val="16"/>
                    </w:rPr>
                  </w:rPrChange>
                </w:rPr>
                <w:t>Norma Segunda</w:t>
              </w:r>
            </w:ins>
            <w:ins w:id="9513" w:author="Sandra Razo Carrasco" w:date="2023-09-04T19:43:00Z">
              <w:r w:rsidRPr="002710EB">
                <w:rPr>
                  <w:sz w:val="24"/>
                  <w:rPrChange w:id="9514" w:author="Sandra Razo Carrasco" w:date="2023-09-04T19:43:00Z">
                    <w:rPr>
                      <w:rFonts w:ascii="Arial"/>
                      <w:b/>
                      <w:sz w:val="16"/>
                    </w:rPr>
                  </w:rPrChange>
                </w:rPr>
                <w:t>,</w:t>
              </w:r>
            </w:ins>
            <w:ins w:id="9515" w:author="Sandra Razo Carrasco" w:date="2023-09-04T19:40:00Z">
              <w:r w:rsidRPr="002710EB">
                <w:rPr>
                  <w:sz w:val="24"/>
                  <w:rPrChange w:id="9516" w:author="Sandra Razo Carrasco" w:date="2023-09-04T19:43:00Z">
                    <w:rPr>
                      <w:rFonts w:ascii="Arial"/>
                      <w:b/>
                      <w:sz w:val="16"/>
                    </w:rPr>
                  </w:rPrChange>
                </w:rPr>
                <w:t xml:space="preserve"> fracci</w:t>
              </w:r>
              <w:r w:rsidRPr="002710EB">
                <w:rPr>
                  <w:sz w:val="24"/>
                  <w:rPrChange w:id="9517" w:author="Sandra Razo Carrasco" w:date="2023-09-04T19:43:00Z">
                    <w:rPr>
                      <w:rFonts w:ascii="Arial"/>
                      <w:b/>
                      <w:sz w:val="16"/>
                    </w:rPr>
                  </w:rPrChange>
                </w:rPr>
                <w:t>ó</w:t>
              </w:r>
              <w:r w:rsidRPr="002710EB">
                <w:rPr>
                  <w:sz w:val="24"/>
                  <w:rPrChange w:id="9518" w:author="Sandra Razo Carrasco" w:date="2023-09-04T19:43:00Z">
                    <w:rPr>
                      <w:rFonts w:ascii="Arial"/>
                      <w:b/>
                      <w:sz w:val="16"/>
                    </w:rPr>
                  </w:rPrChange>
                </w:rPr>
                <w:t>n VIII, de las Normas Generales para el Registro, Afectaci</w:t>
              </w:r>
              <w:r w:rsidRPr="002710EB">
                <w:rPr>
                  <w:sz w:val="24"/>
                  <w:rPrChange w:id="9519" w:author="Sandra Razo Carrasco" w:date="2023-09-04T19:43:00Z">
                    <w:rPr>
                      <w:rFonts w:ascii="Arial"/>
                      <w:b/>
                      <w:sz w:val="16"/>
                    </w:rPr>
                  </w:rPrChange>
                </w:rPr>
                <w:t>ó</w:t>
              </w:r>
              <w:r w:rsidRPr="002710EB">
                <w:rPr>
                  <w:sz w:val="24"/>
                  <w:rPrChange w:id="9520" w:author="Sandra Razo Carrasco" w:date="2023-09-04T19:43:00Z">
                    <w:rPr>
                      <w:rFonts w:ascii="Arial"/>
                      <w:b/>
                      <w:sz w:val="16"/>
                    </w:rPr>
                  </w:rPrChange>
                </w:rPr>
                <w:t>n,</w:t>
              </w:r>
            </w:ins>
            <w:ins w:id="9521" w:author="Luis Enrique Luna Munoz" w:date="2023-09-13T14:37:00Z">
              <w:r w:rsidR="005915F6">
                <w:rPr>
                  <w:sz w:val="24"/>
                </w:rPr>
                <w:t xml:space="preserve"> </w:t>
              </w:r>
            </w:ins>
            <w:ins w:id="9522" w:author="Sandra Razo Carrasco" w:date="2023-09-04T19:40:00Z">
              <w:del w:id="9523" w:author="Luis Enrique Luna Munoz" w:date="2023-09-13T14:37:00Z">
                <w:r w:rsidRPr="002710EB" w:rsidDel="005915F6">
                  <w:rPr>
                    <w:sz w:val="24"/>
                    <w:rPrChange w:id="9524" w:author="Sandra Razo Carrasco" w:date="2023-09-04T19:43:00Z">
                      <w:rPr>
                        <w:rFonts w:ascii="Arial"/>
                        <w:b/>
                        <w:sz w:val="16"/>
                      </w:rPr>
                    </w:rPrChange>
                  </w:rPr>
                  <w:delText xml:space="preserve"> </w:delText>
                </w:r>
              </w:del>
              <w:r w:rsidRPr="002710EB">
                <w:rPr>
                  <w:sz w:val="24"/>
                  <w:rPrChange w:id="9525" w:author="Sandra Razo Carrasco" w:date="2023-09-04T19:43:00Z">
                    <w:rPr>
                      <w:rFonts w:ascii="Arial"/>
                      <w:b/>
                      <w:sz w:val="16"/>
                    </w:rPr>
                  </w:rPrChange>
                </w:rPr>
                <w:t>Disposici</w:t>
              </w:r>
              <w:r w:rsidRPr="002710EB">
                <w:rPr>
                  <w:sz w:val="24"/>
                  <w:rPrChange w:id="9526" w:author="Sandra Razo Carrasco" w:date="2023-09-04T19:43:00Z">
                    <w:rPr>
                      <w:rFonts w:ascii="Arial"/>
                      <w:b/>
                      <w:sz w:val="16"/>
                    </w:rPr>
                  </w:rPrChange>
                </w:rPr>
                <w:t>ó</w:t>
              </w:r>
              <w:r w:rsidRPr="002710EB">
                <w:rPr>
                  <w:sz w:val="24"/>
                  <w:rPrChange w:id="9527" w:author="Sandra Razo Carrasco" w:date="2023-09-04T19:43:00Z">
                    <w:rPr>
                      <w:rFonts w:ascii="Arial"/>
                      <w:b/>
                      <w:sz w:val="16"/>
                    </w:rPr>
                  </w:rPrChange>
                </w:rPr>
                <w:t>n Final y Baja de</w:t>
              </w:r>
            </w:ins>
            <w:ins w:id="9528" w:author="Luis Enrique Luna Munoz" w:date="2023-09-13T14:37:00Z">
              <w:r w:rsidR="005915F6">
                <w:rPr>
                  <w:sz w:val="24"/>
                </w:rPr>
                <w:t xml:space="preserve"> </w:t>
              </w:r>
            </w:ins>
          </w:p>
          <w:p w14:paraId="7E3AC025" w14:textId="77777777" w:rsidR="002710EB" w:rsidRPr="002710EB" w:rsidRDefault="002710EB">
            <w:pPr>
              <w:pStyle w:val="TableParagraph"/>
              <w:spacing w:before="102"/>
              <w:ind w:left="110"/>
              <w:jc w:val="both"/>
              <w:rPr>
                <w:ins w:id="9529" w:author="Sandra Razo Carrasco" w:date="2023-09-04T19:40:00Z"/>
                <w:rPrChange w:id="9530" w:author="Sandra Razo Carrasco" w:date="2023-09-04T19:43:00Z">
                  <w:rPr>
                    <w:ins w:id="9531" w:author="Sandra Razo Carrasco" w:date="2023-09-04T19:40:00Z"/>
                    <w:rFonts w:ascii="Arial"/>
                    <w:b/>
                    <w:sz w:val="16"/>
                  </w:rPr>
                </w:rPrChange>
              </w:rPr>
              <w:pPrChange w:id="9532" w:author="Luis Enrique Luna Munoz" w:date="2023-09-13T14:37:00Z">
                <w:pPr>
                  <w:widowControl/>
                  <w:autoSpaceDE/>
                  <w:autoSpaceDN/>
                  <w:jc w:val="center"/>
                </w:pPr>
              </w:pPrChange>
            </w:pPr>
            <w:ins w:id="9533" w:author="Sandra Razo Carrasco" w:date="2023-09-04T19:40:00Z">
              <w:r w:rsidRPr="002710EB">
                <w:rPr>
                  <w:rPrChange w:id="9534" w:author="Sandra Razo Carrasco" w:date="2023-09-04T19:43:00Z">
                    <w:rPr>
                      <w:rFonts w:ascii="Arial"/>
                      <w:b/>
                      <w:sz w:val="16"/>
                    </w:rPr>
                  </w:rPrChange>
                </w:rPr>
                <w:t>Bienes Muebles de la Administraci</w:t>
              </w:r>
              <w:r w:rsidRPr="002710EB">
                <w:rPr>
                  <w:rPrChange w:id="9535" w:author="Sandra Razo Carrasco" w:date="2023-09-04T19:43:00Z">
                    <w:rPr>
                      <w:rFonts w:ascii="Arial"/>
                      <w:b/>
                      <w:sz w:val="16"/>
                    </w:rPr>
                  </w:rPrChange>
                </w:rPr>
                <w:t>ó</w:t>
              </w:r>
              <w:r w:rsidRPr="002710EB">
                <w:rPr>
                  <w:rPrChange w:id="9536" w:author="Sandra Razo Carrasco" w:date="2023-09-04T19:43:00Z">
                    <w:rPr>
                      <w:rFonts w:ascii="Arial"/>
                      <w:b/>
                      <w:sz w:val="16"/>
                    </w:rPr>
                  </w:rPrChange>
                </w:rPr>
                <w:t>n P</w:t>
              </w:r>
              <w:r w:rsidRPr="002710EB">
                <w:rPr>
                  <w:rPrChange w:id="9537" w:author="Sandra Razo Carrasco" w:date="2023-09-04T19:43:00Z">
                    <w:rPr>
                      <w:rFonts w:ascii="Arial"/>
                      <w:b/>
                      <w:sz w:val="16"/>
                    </w:rPr>
                  </w:rPrChange>
                </w:rPr>
                <w:t>ú</w:t>
              </w:r>
              <w:r w:rsidRPr="002710EB">
                <w:rPr>
                  <w:rPrChange w:id="9538" w:author="Sandra Razo Carrasco" w:date="2023-09-04T19:43:00Z">
                    <w:rPr>
                      <w:rFonts w:ascii="Arial"/>
                      <w:b/>
                      <w:sz w:val="16"/>
                    </w:rPr>
                  </w:rPrChange>
                </w:rPr>
                <w:t>blica Federal Centralizada (Deber</w:t>
              </w:r>
              <w:r w:rsidRPr="002710EB">
                <w:rPr>
                  <w:rPrChange w:id="9539" w:author="Sandra Razo Carrasco" w:date="2023-09-04T19:43:00Z">
                    <w:rPr>
                      <w:rFonts w:ascii="Arial"/>
                      <w:b/>
                      <w:sz w:val="16"/>
                    </w:rPr>
                  </w:rPrChange>
                </w:rPr>
                <w:t>á</w:t>
              </w:r>
              <w:r w:rsidRPr="002710EB">
                <w:rPr>
                  <w:rPrChange w:id="9540" w:author="Sandra Razo Carrasco" w:date="2023-09-04T19:43:00Z">
                    <w:rPr>
                      <w:rFonts w:ascii="Arial"/>
                      <w:b/>
                      <w:sz w:val="16"/>
                    </w:rPr>
                  </w:rPrChange>
                </w:rPr>
                <w:t>n escoger algunos de los supuestos establecidos en la misma).</w:t>
              </w:r>
            </w:ins>
          </w:p>
          <w:p w14:paraId="47D8E545" w14:textId="4BE12FC3" w:rsidR="002710EB" w:rsidRDefault="002710EB">
            <w:pPr>
              <w:pStyle w:val="TableParagraph"/>
              <w:spacing w:before="102"/>
              <w:ind w:left="110"/>
              <w:jc w:val="both"/>
              <w:rPr>
                <w:sz w:val="24"/>
              </w:rPr>
              <w:pPrChange w:id="9541" w:author="Luis Enrique Luna Munoz" w:date="2023-09-13T14:37:00Z">
                <w:pPr>
                  <w:pStyle w:val="TableParagraph"/>
                  <w:spacing w:before="102"/>
                  <w:ind w:left="110"/>
                </w:pPr>
              </w:pPrChange>
            </w:pPr>
          </w:p>
        </w:tc>
      </w:tr>
      <w:tr w:rsidR="00CC0A2C" w14:paraId="0D2FC312" w14:textId="77777777" w:rsidTr="00414EEA">
        <w:trPr>
          <w:trHeight w:val="511"/>
        </w:trPr>
        <w:tc>
          <w:tcPr>
            <w:tcW w:w="1219" w:type="dxa"/>
            <w:tcBorders>
              <w:top w:val="nil"/>
              <w:bottom w:val="nil"/>
            </w:tcBorders>
          </w:tcPr>
          <w:p w14:paraId="4735E8AE" w14:textId="3570E06F" w:rsidR="00CC0A2C" w:rsidRDefault="005B417D" w:rsidP="00CC0A2C">
            <w:pPr>
              <w:pStyle w:val="TableParagraph"/>
              <w:spacing w:before="104"/>
              <w:ind w:right="19"/>
              <w:jc w:val="center"/>
              <w:rPr>
                <w:sz w:val="24"/>
              </w:rPr>
            </w:pPr>
            <w:ins w:id="9542" w:author="Luis Enrique Luna Munoz" w:date="2023-09-13T15:29:00Z">
              <w:r>
                <w:rPr>
                  <w:w w:val="93"/>
                  <w:sz w:val="24"/>
                </w:rPr>
                <w:t>5</w:t>
              </w:r>
            </w:ins>
            <w:del w:id="9543" w:author="Luis Enrique Luna Munoz" w:date="2023-09-13T15:28:00Z">
              <w:r w:rsidR="00CC0A2C" w:rsidDel="005B417D">
                <w:rPr>
                  <w:w w:val="93"/>
                  <w:sz w:val="24"/>
                </w:rPr>
                <w:delText>6</w:delText>
              </w:r>
            </w:del>
          </w:p>
        </w:tc>
        <w:tc>
          <w:tcPr>
            <w:tcW w:w="7641" w:type="dxa"/>
            <w:tcBorders>
              <w:top w:val="nil"/>
              <w:bottom w:val="nil"/>
            </w:tcBorders>
            <w:vAlign w:val="center"/>
          </w:tcPr>
          <w:p w14:paraId="3B515E35" w14:textId="77777777" w:rsidR="005915F6" w:rsidRDefault="00CC0A2C" w:rsidP="005915F6">
            <w:pPr>
              <w:widowControl/>
              <w:autoSpaceDE/>
              <w:autoSpaceDN/>
              <w:rPr>
                <w:ins w:id="9544" w:author="Luis Enrique Luna Munoz" w:date="2023-09-13T14:38:00Z"/>
                <w:rFonts w:ascii="Calibri" w:hAnsi="Calibri" w:cs="Calibri"/>
                <w:b/>
                <w:bCs/>
                <w:color w:val="000000"/>
                <w:sz w:val="24"/>
                <w:szCs w:val="24"/>
                <w:lang w:val="es-MX" w:eastAsia="es-MX"/>
              </w:rPr>
            </w:pPr>
            <w:r w:rsidRPr="005915F6">
              <w:rPr>
                <w:color w:val="000000"/>
                <w:sz w:val="24"/>
                <w:szCs w:val="24"/>
                <w:lang w:val="es-MX" w:eastAsia="es-MX"/>
                <w:rPrChange w:id="9545" w:author="Luis Enrique Luna Munoz" w:date="2023-09-13T14:37:00Z">
                  <w:rPr>
                    <w:lang w:val="es-MX" w:eastAsia="es-MX"/>
                  </w:rPr>
                </w:rPrChange>
              </w:rPr>
              <w:t>Estado Físico del Bien conforme al dictamen técnico</w:t>
            </w:r>
            <w:r w:rsidRPr="005915F6">
              <w:rPr>
                <w:rFonts w:ascii="Calibri" w:hAnsi="Calibri" w:cs="Calibri"/>
                <w:b/>
                <w:bCs/>
                <w:color w:val="000000"/>
                <w:sz w:val="24"/>
                <w:szCs w:val="24"/>
                <w:lang w:val="es-MX" w:eastAsia="es-MX"/>
                <w:rPrChange w:id="9546" w:author="Luis Enrique Luna Munoz" w:date="2023-09-13T14:37:00Z">
                  <w:rPr>
                    <w:rFonts w:ascii="Calibri" w:hAnsi="Calibri" w:cs="Calibri"/>
                    <w:b/>
                    <w:bCs/>
                    <w:lang w:val="es-MX" w:eastAsia="es-MX"/>
                  </w:rPr>
                </w:rPrChange>
              </w:rPr>
              <w:t>.</w:t>
            </w:r>
            <w:ins w:id="9547" w:author="Sandra Razo Carrasco" w:date="2023-09-04T19:44:00Z">
              <w:r w:rsidR="002710EB" w:rsidRPr="005915F6">
                <w:rPr>
                  <w:rFonts w:ascii="Calibri" w:hAnsi="Calibri" w:cs="Calibri"/>
                  <w:b/>
                  <w:bCs/>
                  <w:color w:val="000000"/>
                  <w:sz w:val="24"/>
                  <w:szCs w:val="24"/>
                  <w:lang w:val="es-MX" w:eastAsia="es-MX"/>
                  <w:rPrChange w:id="9548" w:author="Luis Enrique Luna Munoz" w:date="2023-09-13T14:37:00Z">
                    <w:rPr>
                      <w:rFonts w:ascii="Calibri" w:hAnsi="Calibri" w:cs="Calibri"/>
                      <w:b/>
                      <w:bCs/>
                      <w:lang w:val="es-MX" w:eastAsia="es-MX"/>
                    </w:rPr>
                  </w:rPrChange>
                </w:rPr>
                <w:t xml:space="preserve"> </w:t>
              </w:r>
            </w:ins>
          </w:p>
          <w:p w14:paraId="74EB7CF6" w14:textId="7D6CFC67" w:rsidR="002710EB" w:rsidRPr="005B417D" w:rsidRDefault="002710EB">
            <w:pPr>
              <w:pStyle w:val="Prrafodelista"/>
              <w:widowControl/>
              <w:numPr>
                <w:ilvl w:val="0"/>
                <w:numId w:val="17"/>
              </w:numPr>
              <w:autoSpaceDE/>
              <w:autoSpaceDN/>
              <w:rPr>
                <w:ins w:id="9549" w:author="Sandra Razo Carrasco" w:date="2023-09-04T19:44:00Z"/>
                <w:color w:val="000000"/>
                <w:sz w:val="24"/>
                <w:szCs w:val="24"/>
                <w:lang w:val="es-MX" w:eastAsia="es-MX"/>
                <w:rPrChange w:id="9550" w:author="Luis Enrique Luna Munoz" w:date="2023-09-13T15:30:00Z">
                  <w:rPr>
                    <w:ins w:id="9551" w:author="Sandra Razo Carrasco" w:date="2023-09-04T19:44:00Z"/>
                    <w:rFonts w:ascii="Calibri" w:hAnsi="Calibri" w:cs="Calibri"/>
                    <w:b/>
                    <w:bCs/>
                    <w:sz w:val="20"/>
                    <w:szCs w:val="20"/>
                    <w:lang w:val="es-MX" w:eastAsia="es-MX"/>
                  </w:rPr>
                </w:rPrChange>
              </w:rPr>
              <w:pPrChange w:id="9552" w:author="Luis Enrique Luna Munoz" w:date="2023-09-13T14:38:00Z">
                <w:pPr>
                  <w:pStyle w:val="Prrafodelista"/>
                  <w:widowControl/>
                  <w:numPr>
                    <w:numId w:val="17"/>
                  </w:numPr>
                  <w:autoSpaceDE/>
                  <w:autoSpaceDN/>
                  <w:ind w:left="360" w:hanging="360"/>
                  <w:jc w:val="center"/>
                </w:pPr>
              </w:pPrChange>
            </w:pPr>
            <w:ins w:id="9553" w:author="Sandra Razo Carrasco" w:date="2023-09-04T19:44:00Z">
              <w:r w:rsidRPr="005B417D">
                <w:rPr>
                  <w:color w:val="000000"/>
                  <w:sz w:val="24"/>
                  <w:szCs w:val="24"/>
                  <w:lang w:val="es-MX" w:eastAsia="es-MX"/>
                  <w:rPrChange w:id="9554" w:author="Luis Enrique Luna Munoz" w:date="2023-09-13T15:30:00Z">
                    <w:rPr>
                      <w:rFonts w:ascii="Calibri" w:hAnsi="Calibri" w:cs="Calibri"/>
                      <w:b/>
                      <w:bCs/>
                      <w:sz w:val="20"/>
                      <w:szCs w:val="20"/>
                      <w:lang w:val="es-MX" w:eastAsia="es-MX"/>
                    </w:rPr>
                  </w:rPrChange>
                </w:rPr>
                <w:t>Roto.</w:t>
              </w:r>
            </w:ins>
          </w:p>
          <w:p w14:paraId="0925E0BB" w14:textId="77777777" w:rsidR="002710EB" w:rsidRPr="005B417D" w:rsidRDefault="002710EB">
            <w:pPr>
              <w:pStyle w:val="Prrafodelista"/>
              <w:widowControl/>
              <w:numPr>
                <w:ilvl w:val="0"/>
                <w:numId w:val="17"/>
              </w:numPr>
              <w:autoSpaceDE/>
              <w:autoSpaceDN/>
              <w:rPr>
                <w:ins w:id="9555" w:author="Sandra Razo Carrasco" w:date="2023-09-04T19:44:00Z"/>
                <w:color w:val="000000"/>
                <w:sz w:val="24"/>
                <w:szCs w:val="24"/>
                <w:lang w:val="es-MX" w:eastAsia="es-MX"/>
                <w:rPrChange w:id="9556" w:author="Luis Enrique Luna Munoz" w:date="2023-09-13T15:30:00Z">
                  <w:rPr>
                    <w:ins w:id="9557" w:author="Sandra Razo Carrasco" w:date="2023-09-04T19:44:00Z"/>
                    <w:rFonts w:ascii="Calibri" w:hAnsi="Calibri" w:cs="Calibri"/>
                    <w:b/>
                    <w:bCs/>
                    <w:color w:val="000000"/>
                    <w:sz w:val="20"/>
                    <w:szCs w:val="20"/>
                    <w:lang w:val="es-MX" w:eastAsia="es-MX"/>
                  </w:rPr>
                </w:rPrChange>
              </w:rPr>
              <w:pPrChange w:id="9558" w:author="Luis Enrique Luna Munoz" w:date="2023-09-13T14:38:00Z">
                <w:pPr>
                  <w:pStyle w:val="Prrafodelista"/>
                  <w:widowControl/>
                  <w:numPr>
                    <w:numId w:val="17"/>
                  </w:numPr>
                  <w:autoSpaceDE/>
                  <w:autoSpaceDN/>
                  <w:ind w:left="360" w:hanging="360"/>
                  <w:jc w:val="center"/>
                </w:pPr>
              </w:pPrChange>
            </w:pPr>
            <w:ins w:id="9559" w:author="Sandra Razo Carrasco" w:date="2023-09-04T19:44:00Z">
              <w:r w:rsidRPr="005B417D">
                <w:rPr>
                  <w:color w:val="000000"/>
                  <w:sz w:val="24"/>
                  <w:szCs w:val="24"/>
                  <w:lang w:val="es-MX" w:eastAsia="es-MX"/>
                  <w:rPrChange w:id="9560" w:author="Luis Enrique Luna Munoz" w:date="2023-09-13T15:30:00Z">
                    <w:rPr>
                      <w:rFonts w:ascii="Calibri" w:hAnsi="Calibri" w:cs="Calibri"/>
                      <w:b/>
                      <w:bCs/>
                      <w:color w:val="000000"/>
                      <w:sz w:val="20"/>
                      <w:szCs w:val="20"/>
                      <w:lang w:val="es-MX" w:eastAsia="es-MX"/>
                    </w:rPr>
                  </w:rPrChange>
                </w:rPr>
                <w:t>Obsoleto.</w:t>
              </w:r>
            </w:ins>
          </w:p>
          <w:p w14:paraId="0D2B270D" w14:textId="77777777" w:rsidR="002710EB" w:rsidDel="00242B5D" w:rsidRDefault="002710EB" w:rsidP="00242B5D">
            <w:pPr>
              <w:pStyle w:val="Prrafodelista"/>
              <w:widowControl/>
              <w:numPr>
                <w:ilvl w:val="0"/>
                <w:numId w:val="17"/>
              </w:numPr>
              <w:autoSpaceDE/>
              <w:autoSpaceDN/>
              <w:rPr>
                <w:del w:id="9561" w:author="Luis Enrique Luna Munoz" w:date="2023-09-13T15:37:00Z"/>
                <w:color w:val="000000"/>
                <w:sz w:val="24"/>
                <w:szCs w:val="24"/>
                <w:lang w:val="es-MX" w:eastAsia="es-MX"/>
              </w:rPr>
            </w:pPr>
            <w:ins w:id="9562" w:author="Sandra Razo Carrasco" w:date="2023-09-04T19:44:00Z">
              <w:r w:rsidRPr="005B417D">
                <w:rPr>
                  <w:color w:val="000000"/>
                  <w:sz w:val="24"/>
                  <w:szCs w:val="24"/>
                  <w:lang w:val="es-MX" w:eastAsia="es-MX"/>
                  <w:rPrChange w:id="9563" w:author="Luis Enrique Luna Munoz" w:date="2023-09-13T15:30:00Z">
                    <w:rPr>
                      <w:rFonts w:ascii="Calibri" w:hAnsi="Calibri" w:cs="Calibri"/>
                      <w:b/>
                      <w:bCs/>
                      <w:color w:val="000000"/>
                      <w:sz w:val="20"/>
                      <w:szCs w:val="20"/>
                      <w:lang w:val="es-MX" w:eastAsia="es-MX"/>
                    </w:rPr>
                  </w:rPrChange>
                </w:rPr>
                <w:t>Desuso.</w:t>
              </w:r>
            </w:ins>
          </w:p>
          <w:p w14:paraId="3061ED48" w14:textId="77777777" w:rsidR="00242B5D" w:rsidRPr="005B417D" w:rsidRDefault="00242B5D">
            <w:pPr>
              <w:pStyle w:val="Prrafodelista"/>
              <w:widowControl/>
              <w:numPr>
                <w:ilvl w:val="0"/>
                <w:numId w:val="17"/>
              </w:numPr>
              <w:autoSpaceDE/>
              <w:autoSpaceDN/>
              <w:rPr>
                <w:ins w:id="9564" w:author="Luis Enrique Luna Munoz" w:date="2023-09-13T15:37:00Z"/>
                <w:color w:val="000000"/>
                <w:sz w:val="24"/>
                <w:szCs w:val="24"/>
                <w:lang w:val="es-MX" w:eastAsia="es-MX"/>
                <w:rPrChange w:id="9565" w:author="Luis Enrique Luna Munoz" w:date="2023-09-13T15:30:00Z">
                  <w:rPr>
                    <w:ins w:id="9566" w:author="Luis Enrique Luna Munoz" w:date="2023-09-13T15:37:00Z"/>
                    <w:rFonts w:ascii="Calibri" w:hAnsi="Calibri" w:cs="Calibri"/>
                    <w:b/>
                    <w:bCs/>
                    <w:color w:val="000000"/>
                    <w:sz w:val="20"/>
                    <w:szCs w:val="20"/>
                    <w:lang w:val="es-MX" w:eastAsia="es-MX"/>
                  </w:rPr>
                </w:rPrChange>
              </w:rPr>
              <w:pPrChange w:id="9567" w:author="Luis Enrique Luna Munoz" w:date="2023-09-13T14:38:00Z">
                <w:pPr>
                  <w:pStyle w:val="Prrafodelista"/>
                  <w:widowControl/>
                  <w:numPr>
                    <w:numId w:val="17"/>
                  </w:numPr>
                  <w:autoSpaceDE/>
                  <w:autoSpaceDN/>
                  <w:ind w:left="360" w:hanging="360"/>
                  <w:jc w:val="center"/>
                </w:pPr>
              </w:pPrChange>
            </w:pPr>
          </w:p>
          <w:p w14:paraId="7A2C3665" w14:textId="4B85CB47" w:rsidR="00CC0A2C" w:rsidRPr="00242B5D" w:rsidRDefault="002710EB">
            <w:pPr>
              <w:pStyle w:val="Prrafodelista"/>
              <w:widowControl/>
              <w:numPr>
                <w:ilvl w:val="0"/>
                <w:numId w:val="17"/>
              </w:numPr>
              <w:autoSpaceDE/>
              <w:autoSpaceDN/>
              <w:rPr>
                <w:sz w:val="24"/>
                <w:szCs w:val="24"/>
                <w:rPrChange w:id="9568" w:author="Luis Enrique Luna Munoz" w:date="2023-09-13T15:37:00Z">
                  <w:rPr/>
                </w:rPrChange>
              </w:rPr>
              <w:pPrChange w:id="9569" w:author="Luis Enrique Luna Munoz" w:date="2023-09-13T15:37:00Z">
                <w:pPr>
                  <w:pStyle w:val="TableParagraph"/>
                  <w:spacing w:before="104"/>
                  <w:ind w:left="110"/>
                </w:pPr>
              </w:pPrChange>
            </w:pPr>
            <w:ins w:id="9570" w:author="Sandra Razo Carrasco" w:date="2023-09-04T19:44:00Z">
              <w:r w:rsidRPr="00242B5D">
                <w:rPr>
                  <w:color w:val="000000"/>
                  <w:sz w:val="24"/>
                  <w:szCs w:val="24"/>
                  <w:lang w:val="es-MX" w:eastAsia="es-MX"/>
                  <w:rPrChange w:id="9571" w:author="Luis Enrique Luna Munoz" w:date="2023-09-13T15:37:00Z">
                    <w:rPr>
                      <w:rFonts w:ascii="Calibri" w:hAnsi="Calibri" w:cs="Calibri"/>
                      <w:b/>
                      <w:bCs/>
                      <w:color w:val="000000"/>
                      <w:sz w:val="20"/>
                      <w:szCs w:val="20"/>
                      <w:lang w:val="es-MX" w:eastAsia="es-MX"/>
                    </w:rPr>
                  </w:rPrChange>
                </w:rPr>
                <w:t>Algún otro que la UAC o Centro SCT indique.</w:t>
              </w:r>
            </w:ins>
          </w:p>
        </w:tc>
      </w:tr>
      <w:tr w:rsidR="00CC0A2C" w14:paraId="7F32FE19" w14:textId="77777777">
        <w:trPr>
          <w:trHeight w:val="508"/>
        </w:trPr>
        <w:tc>
          <w:tcPr>
            <w:tcW w:w="1219" w:type="dxa"/>
            <w:tcBorders>
              <w:top w:val="nil"/>
              <w:bottom w:val="nil"/>
            </w:tcBorders>
          </w:tcPr>
          <w:p w14:paraId="7C5B3F1C" w14:textId="43AA0C11" w:rsidR="00CC0A2C" w:rsidRDefault="005B417D" w:rsidP="00CC0A2C">
            <w:pPr>
              <w:pStyle w:val="TableParagraph"/>
              <w:spacing w:before="102"/>
              <w:ind w:right="19"/>
              <w:jc w:val="center"/>
              <w:rPr>
                <w:sz w:val="24"/>
              </w:rPr>
            </w:pPr>
            <w:ins w:id="9572" w:author="Luis Enrique Luna Munoz" w:date="2023-09-13T15:29:00Z">
              <w:r>
                <w:rPr>
                  <w:w w:val="93"/>
                  <w:sz w:val="24"/>
                </w:rPr>
                <w:t>6</w:t>
              </w:r>
            </w:ins>
            <w:del w:id="9573" w:author="Luis Enrique Luna Munoz" w:date="2023-09-13T15:28:00Z">
              <w:r w:rsidR="00CC0A2C" w:rsidDel="005B417D">
                <w:rPr>
                  <w:w w:val="93"/>
                  <w:sz w:val="24"/>
                </w:rPr>
                <w:delText>7</w:delText>
              </w:r>
            </w:del>
          </w:p>
        </w:tc>
        <w:tc>
          <w:tcPr>
            <w:tcW w:w="7641" w:type="dxa"/>
            <w:tcBorders>
              <w:top w:val="nil"/>
              <w:bottom w:val="nil"/>
            </w:tcBorders>
          </w:tcPr>
          <w:p w14:paraId="53911081" w14:textId="6530B67A" w:rsidR="00CC0A2C" w:rsidRDefault="00CC0A2C" w:rsidP="00CC0A2C">
            <w:pPr>
              <w:pStyle w:val="TableParagraph"/>
              <w:spacing w:before="102"/>
              <w:ind w:left="110"/>
              <w:rPr>
                <w:sz w:val="24"/>
              </w:rPr>
            </w:pPr>
            <w:r>
              <w:rPr>
                <w:w w:val="95"/>
                <w:sz w:val="24"/>
              </w:rPr>
              <w:t>Descripción detallada del bien.</w:t>
            </w:r>
          </w:p>
        </w:tc>
      </w:tr>
      <w:tr w:rsidR="00CC0A2C" w14:paraId="6D28133C" w14:textId="77777777">
        <w:trPr>
          <w:trHeight w:val="508"/>
        </w:trPr>
        <w:tc>
          <w:tcPr>
            <w:tcW w:w="1219" w:type="dxa"/>
            <w:tcBorders>
              <w:top w:val="nil"/>
              <w:bottom w:val="nil"/>
            </w:tcBorders>
          </w:tcPr>
          <w:p w14:paraId="624B1218" w14:textId="35B1CC1C" w:rsidR="00CC0A2C" w:rsidRDefault="005B417D" w:rsidP="00CC0A2C">
            <w:pPr>
              <w:pStyle w:val="TableParagraph"/>
              <w:spacing w:before="102"/>
              <w:ind w:right="19"/>
              <w:jc w:val="center"/>
              <w:rPr>
                <w:sz w:val="24"/>
              </w:rPr>
            </w:pPr>
            <w:ins w:id="9574" w:author="Luis Enrique Luna Munoz" w:date="2023-09-13T15:29:00Z">
              <w:r>
                <w:rPr>
                  <w:w w:val="93"/>
                  <w:sz w:val="24"/>
                </w:rPr>
                <w:t>7</w:t>
              </w:r>
            </w:ins>
            <w:del w:id="9575" w:author="Luis Enrique Luna Munoz" w:date="2023-09-13T15:28:00Z">
              <w:r w:rsidR="00CC0A2C" w:rsidDel="005B417D">
                <w:rPr>
                  <w:w w:val="93"/>
                  <w:sz w:val="24"/>
                </w:rPr>
                <w:delText>8</w:delText>
              </w:r>
            </w:del>
          </w:p>
        </w:tc>
        <w:tc>
          <w:tcPr>
            <w:tcW w:w="7641" w:type="dxa"/>
            <w:tcBorders>
              <w:top w:val="nil"/>
              <w:bottom w:val="nil"/>
            </w:tcBorders>
          </w:tcPr>
          <w:p w14:paraId="75021D39" w14:textId="586D1C15" w:rsidR="00CC0A2C" w:rsidRDefault="00CC0A2C" w:rsidP="00CC0A2C">
            <w:pPr>
              <w:pStyle w:val="TableParagraph"/>
              <w:spacing w:before="102"/>
              <w:ind w:left="110"/>
              <w:rPr>
                <w:sz w:val="24"/>
              </w:rPr>
            </w:pPr>
            <w:r>
              <w:rPr>
                <w:w w:val="95"/>
                <w:sz w:val="24"/>
              </w:rPr>
              <w:t>Imagen del bien.</w:t>
            </w:r>
          </w:p>
        </w:tc>
      </w:tr>
      <w:tr w:rsidR="00CC0A2C" w14:paraId="5B6F88FA" w14:textId="77777777">
        <w:trPr>
          <w:trHeight w:val="511"/>
        </w:trPr>
        <w:tc>
          <w:tcPr>
            <w:tcW w:w="1219" w:type="dxa"/>
            <w:tcBorders>
              <w:top w:val="nil"/>
              <w:bottom w:val="nil"/>
            </w:tcBorders>
          </w:tcPr>
          <w:p w14:paraId="3576C4A2" w14:textId="7413077E" w:rsidR="00CC0A2C" w:rsidRDefault="005B417D" w:rsidP="00CC0A2C">
            <w:pPr>
              <w:pStyle w:val="TableParagraph"/>
              <w:spacing w:before="102"/>
              <w:ind w:right="19"/>
              <w:jc w:val="center"/>
              <w:rPr>
                <w:sz w:val="24"/>
              </w:rPr>
            </w:pPr>
            <w:ins w:id="9576" w:author="Luis Enrique Luna Munoz" w:date="2023-09-13T15:29:00Z">
              <w:r>
                <w:rPr>
                  <w:w w:val="93"/>
                  <w:sz w:val="24"/>
                </w:rPr>
                <w:t>8</w:t>
              </w:r>
            </w:ins>
            <w:del w:id="9577" w:author="Luis Enrique Luna Munoz" w:date="2023-09-13T15:28:00Z">
              <w:r w:rsidR="00CC0A2C" w:rsidDel="005B417D">
                <w:rPr>
                  <w:w w:val="93"/>
                  <w:sz w:val="24"/>
                </w:rPr>
                <w:delText>9</w:delText>
              </w:r>
            </w:del>
          </w:p>
        </w:tc>
        <w:tc>
          <w:tcPr>
            <w:tcW w:w="7641" w:type="dxa"/>
            <w:tcBorders>
              <w:top w:val="nil"/>
              <w:bottom w:val="nil"/>
            </w:tcBorders>
          </w:tcPr>
          <w:p w14:paraId="28623A9E" w14:textId="61517555" w:rsidR="00CC0A2C" w:rsidRDefault="00CC0A2C" w:rsidP="00CC0A2C">
            <w:pPr>
              <w:pStyle w:val="TableParagraph"/>
              <w:spacing w:before="102"/>
              <w:ind w:left="110"/>
              <w:rPr>
                <w:sz w:val="24"/>
              </w:rPr>
            </w:pPr>
            <w:r>
              <w:rPr>
                <w:w w:val="95"/>
                <w:sz w:val="24"/>
              </w:rPr>
              <w:t>Valor de Inventario.</w:t>
            </w:r>
          </w:p>
        </w:tc>
      </w:tr>
      <w:tr w:rsidR="00CC0A2C" w14:paraId="2CA9E5CB" w14:textId="77777777">
        <w:trPr>
          <w:trHeight w:val="511"/>
        </w:trPr>
        <w:tc>
          <w:tcPr>
            <w:tcW w:w="1219" w:type="dxa"/>
            <w:tcBorders>
              <w:top w:val="nil"/>
              <w:bottom w:val="nil"/>
            </w:tcBorders>
          </w:tcPr>
          <w:p w14:paraId="60E6C6E5" w14:textId="42D6EC4E" w:rsidR="00CC0A2C" w:rsidRDefault="005B417D" w:rsidP="00CC0A2C">
            <w:pPr>
              <w:pStyle w:val="TableParagraph"/>
              <w:spacing w:before="104"/>
              <w:ind w:left="190" w:right="214"/>
              <w:jc w:val="center"/>
              <w:rPr>
                <w:sz w:val="24"/>
              </w:rPr>
            </w:pPr>
            <w:ins w:id="9578" w:author="Luis Enrique Luna Munoz" w:date="2023-09-13T15:29:00Z">
              <w:r>
                <w:rPr>
                  <w:sz w:val="24"/>
                </w:rPr>
                <w:t>9</w:t>
              </w:r>
            </w:ins>
            <w:del w:id="9579" w:author="Luis Enrique Luna Munoz" w:date="2023-09-13T15:28:00Z">
              <w:r w:rsidR="00CC0A2C" w:rsidDel="005B417D">
                <w:rPr>
                  <w:sz w:val="24"/>
                </w:rPr>
                <w:delText>10</w:delText>
              </w:r>
            </w:del>
          </w:p>
        </w:tc>
        <w:tc>
          <w:tcPr>
            <w:tcW w:w="7641" w:type="dxa"/>
            <w:tcBorders>
              <w:top w:val="nil"/>
              <w:bottom w:val="nil"/>
            </w:tcBorders>
          </w:tcPr>
          <w:p w14:paraId="1069247F" w14:textId="46DAFF32" w:rsidR="00CC0A2C" w:rsidRDefault="00CC0A2C" w:rsidP="00CC0A2C">
            <w:pPr>
              <w:pStyle w:val="TableParagraph"/>
              <w:spacing w:before="104"/>
              <w:ind w:left="110"/>
              <w:rPr>
                <w:sz w:val="24"/>
              </w:rPr>
            </w:pPr>
            <w:r>
              <w:rPr>
                <w:w w:val="95"/>
                <w:sz w:val="24"/>
              </w:rPr>
              <w:t>Marca.</w:t>
            </w:r>
          </w:p>
        </w:tc>
      </w:tr>
      <w:tr w:rsidR="00CC0A2C" w14:paraId="2A54ADB0" w14:textId="77777777">
        <w:trPr>
          <w:trHeight w:val="508"/>
        </w:trPr>
        <w:tc>
          <w:tcPr>
            <w:tcW w:w="1219" w:type="dxa"/>
            <w:tcBorders>
              <w:top w:val="nil"/>
              <w:bottom w:val="nil"/>
            </w:tcBorders>
          </w:tcPr>
          <w:p w14:paraId="0CE1656E" w14:textId="0885D4FB" w:rsidR="00CC0A2C" w:rsidRDefault="005B417D" w:rsidP="00CC0A2C">
            <w:pPr>
              <w:pStyle w:val="TableParagraph"/>
              <w:spacing w:before="102"/>
              <w:ind w:left="190" w:right="214"/>
              <w:jc w:val="center"/>
              <w:rPr>
                <w:sz w:val="24"/>
              </w:rPr>
            </w:pPr>
            <w:ins w:id="9580" w:author="Luis Enrique Luna Munoz" w:date="2023-09-13T15:29:00Z">
              <w:r>
                <w:rPr>
                  <w:sz w:val="24"/>
                </w:rPr>
                <w:t>10</w:t>
              </w:r>
            </w:ins>
            <w:del w:id="9581" w:author="Luis Enrique Luna Munoz" w:date="2023-09-13T15:28:00Z">
              <w:r w:rsidR="00CC0A2C" w:rsidDel="005B417D">
                <w:rPr>
                  <w:sz w:val="24"/>
                </w:rPr>
                <w:delText>11</w:delText>
              </w:r>
            </w:del>
          </w:p>
        </w:tc>
        <w:tc>
          <w:tcPr>
            <w:tcW w:w="7641" w:type="dxa"/>
            <w:tcBorders>
              <w:top w:val="nil"/>
              <w:bottom w:val="nil"/>
            </w:tcBorders>
          </w:tcPr>
          <w:p w14:paraId="3DFCE7C8" w14:textId="5D5F95CB" w:rsidR="00CC0A2C" w:rsidRDefault="00CC0A2C" w:rsidP="00CC0A2C">
            <w:pPr>
              <w:pStyle w:val="TableParagraph"/>
              <w:spacing w:before="102"/>
              <w:ind w:left="110"/>
              <w:rPr>
                <w:sz w:val="24"/>
              </w:rPr>
            </w:pPr>
            <w:r>
              <w:rPr>
                <w:w w:val="95"/>
                <w:sz w:val="24"/>
              </w:rPr>
              <w:t>Modelo.</w:t>
            </w:r>
          </w:p>
        </w:tc>
      </w:tr>
      <w:tr w:rsidR="00CC0A2C" w14:paraId="49A70C4C" w14:textId="77777777">
        <w:trPr>
          <w:trHeight w:val="508"/>
        </w:trPr>
        <w:tc>
          <w:tcPr>
            <w:tcW w:w="1219" w:type="dxa"/>
            <w:tcBorders>
              <w:top w:val="nil"/>
              <w:bottom w:val="nil"/>
            </w:tcBorders>
          </w:tcPr>
          <w:p w14:paraId="0D97FE1A" w14:textId="487C7921" w:rsidR="00CC0A2C" w:rsidRDefault="005B417D" w:rsidP="00CC0A2C">
            <w:pPr>
              <w:pStyle w:val="TableParagraph"/>
              <w:spacing w:before="102"/>
              <w:ind w:left="190" w:right="214"/>
              <w:jc w:val="center"/>
              <w:rPr>
                <w:sz w:val="24"/>
              </w:rPr>
            </w:pPr>
            <w:ins w:id="9582" w:author="Luis Enrique Luna Munoz" w:date="2023-09-13T15:29:00Z">
              <w:r>
                <w:rPr>
                  <w:sz w:val="24"/>
                </w:rPr>
                <w:t>11</w:t>
              </w:r>
            </w:ins>
            <w:del w:id="9583" w:author="Luis Enrique Luna Munoz" w:date="2023-09-13T15:28:00Z">
              <w:r w:rsidR="00CC0A2C" w:rsidDel="005B417D">
                <w:rPr>
                  <w:sz w:val="24"/>
                </w:rPr>
                <w:delText>12</w:delText>
              </w:r>
            </w:del>
          </w:p>
        </w:tc>
        <w:tc>
          <w:tcPr>
            <w:tcW w:w="7641" w:type="dxa"/>
            <w:tcBorders>
              <w:top w:val="nil"/>
              <w:bottom w:val="nil"/>
            </w:tcBorders>
          </w:tcPr>
          <w:p w14:paraId="1AFBD1A9" w14:textId="19C70A7E" w:rsidR="00CC0A2C" w:rsidRDefault="00CC0A2C" w:rsidP="00CC0A2C">
            <w:pPr>
              <w:pStyle w:val="TableParagraph"/>
              <w:spacing w:before="102"/>
              <w:ind w:left="110"/>
              <w:rPr>
                <w:sz w:val="24"/>
              </w:rPr>
            </w:pPr>
            <w:r>
              <w:rPr>
                <w:w w:val="95"/>
                <w:sz w:val="24"/>
              </w:rPr>
              <w:t>Número de Serie.</w:t>
            </w:r>
          </w:p>
        </w:tc>
      </w:tr>
      <w:tr w:rsidR="00CC0A2C" w14:paraId="5CF1590E" w14:textId="77777777">
        <w:trPr>
          <w:trHeight w:val="511"/>
        </w:trPr>
        <w:tc>
          <w:tcPr>
            <w:tcW w:w="1219" w:type="dxa"/>
            <w:tcBorders>
              <w:top w:val="nil"/>
              <w:bottom w:val="nil"/>
            </w:tcBorders>
          </w:tcPr>
          <w:p w14:paraId="288F9986" w14:textId="57B2F0DC" w:rsidR="00CC0A2C" w:rsidRDefault="005B417D" w:rsidP="00CC0A2C">
            <w:pPr>
              <w:pStyle w:val="TableParagraph"/>
              <w:spacing w:before="102"/>
              <w:ind w:left="190" w:right="214"/>
              <w:jc w:val="center"/>
              <w:rPr>
                <w:sz w:val="24"/>
              </w:rPr>
            </w:pPr>
            <w:ins w:id="9584" w:author="Luis Enrique Luna Munoz" w:date="2023-09-13T15:29:00Z">
              <w:r>
                <w:rPr>
                  <w:sz w:val="24"/>
                </w:rPr>
                <w:t>12</w:t>
              </w:r>
            </w:ins>
            <w:del w:id="9585" w:author="Luis Enrique Luna Munoz" w:date="2023-09-13T15:28:00Z">
              <w:r w:rsidR="00CC0A2C" w:rsidDel="005B417D">
                <w:rPr>
                  <w:sz w:val="24"/>
                </w:rPr>
                <w:delText>13</w:delText>
              </w:r>
            </w:del>
          </w:p>
        </w:tc>
        <w:tc>
          <w:tcPr>
            <w:tcW w:w="7641" w:type="dxa"/>
            <w:tcBorders>
              <w:top w:val="nil"/>
              <w:bottom w:val="nil"/>
            </w:tcBorders>
          </w:tcPr>
          <w:p w14:paraId="28018252" w14:textId="4E432996" w:rsidR="00CC0A2C" w:rsidRDefault="00CC0A2C" w:rsidP="00CC0A2C">
            <w:pPr>
              <w:pStyle w:val="TableParagraph"/>
              <w:spacing w:before="102"/>
              <w:ind w:left="110"/>
              <w:rPr>
                <w:sz w:val="24"/>
              </w:rPr>
            </w:pPr>
            <w:r>
              <w:rPr>
                <w:w w:val="95"/>
                <w:sz w:val="24"/>
              </w:rPr>
              <w:t>Número de Inventario.</w:t>
            </w:r>
          </w:p>
        </w:tc>
      </w:tr>
      <w:tr w:rsidR="00CC0A2C" w14:paraId="782B338B" w14:textId="77777777">
        <w:trPr>
          <w:trHeight w:val="508"/>
        </w:trPr>
        <w:tc>
          <w:tcPr>
            <w:tcW w:w="1219" w:type="dxa"/>
            <w:tcBorders>
              <w:top w:val="nil"/>
              <w:bottom w:val="nil"/>
            </w:tcBorders>
          </w:tcPr>
          <w:p w14:paraId="265A34A2" w14:textId="684B69EE" w:rsidR="00CC0A2C" w:rsidRDefault="005B417D" w:rsidP="00CC0A2C">
            <w:pPr>
              <w:pStyle w:val="TableParagraph"/>
              <w:spacing w:before="102"/>
              <w:ind w:left="190" w:right="214"/>
              <w:jc w:val="center"/>
              <w:rPr>
                <w:sz w:val="24"/>
              </w:rPr>
            </w:pPr>
            <w:ins w:id="9586" w:author="Luis Enrique Luna Munoz" w:date="2023-09-13T15:29:00Z">
              <w:r>
                <w:rPr>
                  <w:sz w:val="24"/>
                </w:rPr>
                <w:t>13</w:t>
              </w:r>
            </w:ins>
            <w:del w:id="9587" w:author="Luis Enrique Luna Munoz" w:date="2023-09-13T15:28:00Z">
              <w:r w:rsidR="00CC0A2C" w:rsidDel="005B417D">
                <w:rPr>
                  <w:sz w:val="24"/>
                </w:rPr>
                <w:delText>1</w:delText>
              </w:r>
              <w:r w:rsidR="00C76E9B" w:rsidDel="005B417D">
                <w:rPr>
                  <w:sz w:val="24"/>
                </w:rPr>
                <w:delText>4</w:delText>
              </w:r>
            </w:del>
          </w:p>
        </w:tc>
        <w:tc>
          <w:tcPr>
            <w:tcW w:w="7641" w:type="dxa"/>
            <w:tcBorders>
              <w:top w:val="nil"/>
              <w:bottom w:val="nil"/>
            </w:tcBorders>
          </w:tcPr>
          <w:p w14:paraId="6DA1EDC3" w14:textId="0E436A42" w:rsidR="00CC0A2C" w:rsidRDefault="00CC0A2C" w:rsidP="00CC0A2C">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Titular de Administración.</w:t>
            </w:r>
          </w:p>
        </w:tc>
      </w:tr>
      <w:tr w:rsidR="00CC0A2C" w14:paraId="6BDECB28" w14:textId="77777777">
        <w:trPr>
          <w:trHeight w:val="388"/>
        </w:trPr>
        <w:tc>
          <w:tcPr>
            <w:tcW w:w="1219" w:type="dxa"/>
            <w:tcBorders>
              <w:top w:val="nil"/>
            </w:tcBorders>
          </w:tcPr>
          <w:p w14:paraId="2C65564E" w14:textId="5B9F637E" w:rsidR="00CC0A2C" w:rsidRDefault="005B417D" w:rsidP="00CC0A2C">
            <w:pPr>
              <w:pStyle w:val="TableParagraph"/>
              <w:spacing w:before="102" w:line="266" w:lineRule="exact"/>
              <w:ind w:left="190" w:right="214"/>
              <w:jc w:val="center"/>
              <w:rPr>
                <w:sz w:val="24"/>
              </w:rPr>
            </w:pPr>
            <w:ins w:id="9588" w:author="Luis Enrique Luna Munoz" w:date="2023-09-13T15:29:00Z">
              <w:r>
                <w:rPr>
                  <w:sz w:val="24"/>
                </w:rPr>
                <w:t>14</w:t>
              </w:r>
            </w:ins>
            <w:del w:id="9589" w:author="Luis Enrique Luna Munoz" w:date="2023-09-13T15:28:00Z">
              <w:r w:rsidR="00CC0A2C" w:rsidDel="005B417D">
                <w:rPr>
                  <w:sz w:val="24"/>
                </w:rPr>
                <w:delText>1</w:delText>
              </w:r>
              <w:r w:rsidR="00C76E9B" w:rsidDel="005B417D">
                <w:rPr>
                  <w:sz w:val="24"/>
                </w:rPr>
                <w:delText>5</w:delText>
              </w:r>
            </w:del>
          </w:p>
        </w:tc>
        <w:tc>
          <w:tcPr>
            <w:tcW w:w="7641" w:type="dxa"/>
            <w:tcBorders>
              <w:top w:val="nil"/>
            </w:tcBorders>
          </w:tcPr>
          <w:p w14:paraId="46ACBD16" w14:textId="6169DE52" w:rsidR="00CC0A2C" w:rsidRDefault="00CC0A2C" w:rsidP="00CC0A2C">
            <w:pPr>
              <w:pStyle w:val="TableParagraph"/>
              <w:spacing w:before="102" w:line="266" w:lineRule="exact"/>
              <w:ind w:left="110"/>
              <w:rPr>
                <w:sz w:val="24"/>
              </w:rPr>
            </w:pPr>
            <w:r>
              <w:rPr>
                <w:w w:val="95"/>
                <w:sz w:val="24"/>
              </w:rPr>
              <w:t>Nombre, cargo</w:t>
            </w:r>
            <w:r>
              <w:rPr>
                <w:spacing w:val="3"/>
                <w:w w:val="95"/>
                <w:sz w:val="24"/>
              </w:rPr>
              <w:t xml:space="preserve"> </w:t>
            </w:r>
            <w:r>
              <w:rPr>
                <w:w w:val="95"/>
                <w:sz w:val="24"/>
              </w:rPr>
              <w:t>y</w:t>
            </w:r>
            <w:r>
              <w:rPr>
                <w:spacing w:val="6"/>
                <w:w w:val="95"/>
                <w:sz w:val="24"/>
              </w:rPr>
              <w:t xml:space="preserve"> </w:t>
            </w:r>
            <w:r>
              <w:rPr>
                <w:w w:val="95"/>
                <w:sz w:val="24"/>
              </w:rPr>
              <w:t>firma</w:t>
            </w:r>
            <w:r>
              <w:rPr>
                <w:spacing w:val="3"/>
                <w:w w:val="95"/>
                <w:sz w:val="24"/>
              </w:rPr>
              <w:t xml:space="preserve"> </w:t>
            </w:r>
            <w:r>
              <w:rPr>
                <w:w w:val="95"/>
                <w:sz w:val="24"/>
              </w:rPr>
              <w:t>del responsable de Activo Fijo.</w:t>
            </w:r>
          </w:p>
        </w:tc>
      </w:tr>
    </w:tbl>
    <w:p w14:paraId="5D24B963" w14:textId="4E031A99" w:rsidR="00D10823" w:rsidRDefault="00D10823">
      <w:pPr>
        <w:spacing w:line="266" w:lineRule="exact"/>
        <w:rPr>
          <w:sz w:val="24"/>
        </w:rPr>
        <w:sectPr w:rsidR="00D10823">
          <w:pgSz w:w="12240" w:h="15840"/>
          <w:pgMar w:top="1680" w:right="680" w:bottom="1000" w:left="1200" w:header="710" w:footer="819" w:gutter="0"/>
          <w:cols w:space="720"/>
        </w:sectPr>
      </w:pPr>
    </w:p>
    <w:p w14:paraId="64E8EE8B" w14:textId="3582D3AB" w:rsidR="00D10823" w:rsidRDefault="00986576">
      <w:pPr>
        <w:pStyle w:val="Textoindependiente"/>
        <w:rPr>
          <w:rFonts w:ascii="Arial Black"/>
          <w:sz w:val="25"/>
        </w:rPr>
      </w:pPr>
      <w:r>
        <w:rPr>
          <w:rFonts w:ascii="Arial Black"/>
          <w:noProof/>
          <w:sz w:val="20"/>
          <w:lang w:val="es-MX" w:eastAsia="es-MX"/>
        </w:rPr>
        <w:drawing>
          <wp:anchor distT="0" distB="0" distL="114300" distR="114300" simplePos="0" relativeHeight="251751936" behindDoc="0" locked="0" layoutInCell="1" allowOverlap="1" wp14:anchorId="2946571B" wp14:editId="0765E1BF">
            <wp:simplePos x="0" y="0"/>
            <wp:positionH relativeFrom="column">
              <wp:posOffset>-1899202</wp:posOffset>
            </wp:positionH>
            <wp:positionV relativeFrom="paragraph">
              <wp:posOffset>84013</wp:posOffset>
            </wp:positionV>
            <wp:extent cx="1014986" cy="615696"/>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4986" cy="615696"/>
                    </a:xfrm>
                    <a:prstGeom prst="rect">
                      <a:avLst/>
                    </a:prstGeom>
                  </pic:spPr>
                </pic:pic>
              </a:graphicData>
            </a:graphic>
          </wp:anchor>
        </w:drawing>
      </w:r>
      <w:r w:rsidR="00E60617">
        <w:rPr>
          <w:noProof/>
          <w:lang w:val="es-MX" w:eastAsia="es-MX"/>
        </w:rPr>
        <mc:AlternateContent>
          <mc:Choice Requires="wps">
            <w:drawing>
              <wp:anchor distT="0" distB="0" distL="114300" distR="114300" simplePos="0" relativeHeight="251666944" behindDoc="1" locked="0" layoutInCell="1" allowOverlap="1" wp14:anchorId="50F9B8DD" wp14:editId="056C0522">
                <wp:simplePos x="0" y="0"/>
                <wp:positionH relativeFrom="page">
                  <wp:posOffset>692150</wp:posOffset>
                </wp:positionH>
                <wp:positionV relativeFrom="page">
                  <wp:posOffset>829310</wp:posOffset>
                </wp:positionV>
                <wp:extent cx="6350" cy="6282055"/>
                <wp:effectExtent l="0" t="0" r="0" b="0"/>
                <wp:wrapNone/>
                <wp:docPr id="150495397" name="Forma libre: forma 150495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CB94" id="Forma libre: forma 150495397" o:spid="_x0000_s1026" style="position:absolute;margin-left:54.5pt;margin-top:65.3pt;width:.5pt;height:494.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582976" behindDoc="0" locked="0" layoutInCell="1" allowOverlap="1" wp14:anchorId="1735E28F" wp14:editId="5624F28C">
                <wp:simplePos x="0" y="0"/>
                <wp:positionH relativeFrom="page">
                  <wp:posOffset>535305</wp:posOffset>
                </wp:positionH>
                <wp:positionV relativeFrom="page">
                  <wp:posOffset>886460</wp:posOffset>
                </wp:positionV>
                <wp:extent cx="167640" cy="1412240"/>
                <wp:effectExtent l="0" t="0" r="0" b="0"/>
                <wp:wrapNone/>
                <wp:docPr id="1874709147" name="Cuadro de texto 1874709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12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5E28F" id="Cuadro de texto 1874709147" o:spid="_x0000_s1102" type="#_x0000_t202" style="position:absolute;margin-left:42.15pt;margin-top:69.8pt;width:13.2pt;height:111.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" filled="f" stroked="f">
                <v:textbox style="layout-flow:vertical" inset="0,0,0,0">
                  <w:txbxContent>
                    <w:p w14:paraId="4F2B12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584000" behindDoc="0" locked="0" layoutInCell="1" allowOverlap="1" wp14:anchorId="09414D7D" wp14:editId="49A66F41">
                <wp:simplePos x="0" y="0"/>
                <wp:positionH relativeFrom="page">
                  <wp:posOffset>535305</wp:posOffset>
                </wp:positionH>
                <wp:positionV relativeFrom="page">
                  <wp:posOffset>5998210</wp:posOffset>
                </wp:positionV>
                <wp:extent cx="167640" cy="1055370"/>
                <wp:effectExtent l="0" t="0" r="0" b="0"/>
                <wp:wrapNone/>
                <wp:docPr id="178789150" name="Cuadro de texto 178789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8331"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60</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4D7D" id="Cuadro de texto 178789150" o:spid="_x0000_s1103" type="#_x0000_t202" style="position:absolute;margin-left:42.15pt;margin-top:472.3pt;width:13.2pt;height:83.1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" filled="f" stroked="f">
                <v:textbox style="layout-flow:vertical" inset="0,0,0,0">
                  <w:txbxContent>
                    <w:p w14:paraId="5C1B8331"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60</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571433B2" w14:textId="61AF3864" w:rsidR="00D10823" w:rsidRDefault="00D10823">
      <w:pPr>
        <w:pStyle w:val="Textoindependiente"/>
        <w:ind w:left="108"/>
        <w:rPr>
          <w:rFonts w:ascii="Arial Black"/>
          <w:sz w:val="20"/>
        </w:rPr>
      </w:pPr>
    </w:p>
    <w:p w14:paraId="3D100E67" w14:textId="46ED2A64" w:rsidR="00D10823" w:rsidRDefault="00986576">
      <w:pPr>
        <w:pStyle w:val="Textoindependiente"/>
        <w:spacing w:before="7"/>
        <w:rPr>
          <w:rFonts w:ascii="Arial Black"/>
          <w:sz w:val="26"/>
        </w:rPr>
      </w:pPr>
      <w:r>
        <w:rPr>
          <w:noProof/>
          <w:lang w:val="es-MX" w:eastAsia="es-MX"/>
        </w:rPr>
        <w:drawing>
          <wp:anchor distT="0" distB="0" distL="114300" distR="114300" simplePos="0" relativeHeight="251752960" behindDoc="0" locked="0" layoutInCell="1" allowOverlap="1" wp14:anchorId="1E5ADE77" wp14:editId="51E11344">
            <wp:simplePos x="0" y="0"/>
            <wp:positionH relativeFrom="margin">
              <wp:posOffset>739471</wp:posOffset>
            </wp:positionH>
            <wp:positionV relativeFrom="paragraph">
              <wp:posOffset>243315</wp:posOffset>
            </wp:positionV>
            <wp:extent cx="2353586" cy="399167"/>
            <wp:effectExtent l="0" t="0" r="0" b="0"/>
            <wp:wrapNone/>
            <wp:docPr id="2083892575" name="Imagen 20838925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92575" name="Imagen 13" descr="Text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3586" cy="399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0" distR="0" simplePos="0" relativeHeight="251580928" behindDoc="0" locked="0" layoutInCell="1" allowOverlap="1" wp14:anchorId="0FBF015F" wp14:editId="71C25D09">
            <wp:simplePos x="0" y="0"/>
            <wp:positionH relativeFrom="page">
              <wp:posOffset>-404439</wp:posOffset>
            </wp:positionH>
            <wp:positionV relativeFrom="paragraph">
              <wp:posOffset>297429</wp:posOffset>
            </wp:positionV>
            <wp:extent cx="192023" cy="60045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9" cstate="print"/>
                    <a:stretch>
                      <a:fillRect/>
                    </a:stretch>
                  </pic:blipFill>
                  <pic:spPr>
                    <a:xfrm>
                      <a:off x="0" y="0"/>
                      <a:ext cx="192023" cy="600455"/>
                    </a:xfrm>
                    <a:prstGeom prst="rect">
                      <a:avLst/>
                    </a:prstGeom>
                  </pic:spPr>
                </pic:pic>
              </a:graphicData>
            </a:graphic>
          </wp:anchor>
        </w:drawing>
      </w:r>
    </w:p>
    <w:p w14:paraId="2C055DFC" w14:textId="56238C3A" w:rsidR="00D10823" w:rsidRDefault="00B354F8">
      <w:pPr>
        <w:spacing w:before="91"/>
        <w:ind w:left="4957" w:right="4016"/>
        <w:jc w:val="center"/>
        <w:rPr>
          <w:rFonts w:ascii="Arial" w:hAnsi="Arial"/>
          <w:b/>
          <w:sz w:val="21"/>
        </w:rPr>
      </w:pPr>
      <w:r>
        <w:rPr>
          <w:rFonts w:ascii="Arial" w:hAnsi="Arial"/>
          <w:b/>
          <w:w w:val="70"/>
          <w:sz w:val="21"/>
        </w:rPr>
        <w:t>SECRETARÍA</w:t>
      </w:r>
      <w:r>
        <w:rPr>
          <w:rFonts w:ascii="Arial" w:hAnsi="Arial"/>
          <w:b/>
          <w:spacing w:val="17"/>
          <w:w w:val="70"/>
          <w:sz w:val="21"/>
        </w:rPr>
        <w:t xml:space="preserve"> </w:t>
      </w:r>
      <w:r>
        <w:rPr>
          <w:rFonts w:ascii="Arial" w:hAnsi="Arial"/>
          <w:b/>
          <w:w w:val="70"/>
          <w:sz w:val="21"/>
        </w:rPr>
        <w:t>DE</w:t>
      </w:r>
      <w:r>
        <w:rPr>
          <w:rFonts w:ascii="Arial" w:hAnsi="Arial"/>
          <w:b/>
          <w:spacing w:val="22"/>
          <w:w w:val="70"/>
          <w:sz w:val="21"/>
        </w:rPr>
        <w:t xml:space="preserve"> </w:t>
      </w:r>
      <w:r w:rsidR="00986576">
        <w:rPr>
          <w:rFonts w:ascii="Arial" w:hAnsi="Arial"/>
          <w:b/>
          <w:spacing w:val="22"/>
          <w:w w:val="70"/>
          <w:sz w:val="21"/>
        </w:rPr>
        <w:t xml:space="preserve">INFRAESTRUCTURA, </w:t>
      </w:r>
      <w:r>
        <w:rPr>
          <w:rFonts w:ascii="Arial" w:hAnsi="Arial"/>
          <w:b/>
          <w:w w:val="70"/>
          <w:sz w:val="21"/>
        </w:rPr>
        <w:t>COMUNICACIONES</w:t>
      </w:r>
      <w:r>
        <w:rPr>
          <w:rFonts w:ascii="Arial" w:hAnsi="Arial"/>
          <w:b/>
          <w:spacing w:val="22"/>
          <w:w w:val="70"/>
          <w:sz w:val="21"/>
        </w:rPr>
        <w:t xml:space="preserve"> </w:t>
      </w:r>
      <w:r>
        <w:rPr>
          <w:rFonts w:ascii="Arial" w:hAnsi="Arial"/>
          <w:b/>
          <w:w w:val="70"/>
          <w:sz w:val="21"/>
        </w:rPr>
        <w:t>Y</w:t>
      </w:r>
      <w:r>
        <w:rPr>
          <w:rFonts w:ascii="Arial" w:hAnsi="Arial"/>
          <w:b/>
          <w:spacing w:val="22"/>
          <w:w w:val="70"/>
          <w:sz w:val="21"/>
        </w:rPr>
        <w:t xml:space="preserve"> </w:t>
      </w:r>
      <w:r>
        <w:rPr>
          <w:rFonts w:ascii="Arial" w:hAnsi="Arial"/>
          <w:b/>
          <w:w w:val="70"/>
          <w:sz w:val="21"/>
        </w:rPr>
        <w:t>TRANSPORTES</w:t>
      </w:r>
    </w:p>
    <w:p w14:paraId="64F35AD8" w14:textId="7026E20F" w:rsidR="00D10823" w:rsidRDefault="00E60617">
      <w:pPr>
        <w:spacing w:before="170" w:line="535" w:lineRule="auto"/>
        <w:ind w:left="4960" w:right="4016"/>
        <w:jc w:val="center"/>
        <w:rPr>
          <w:rFonts w:ascii="Arial"/>
          <w:b/>
          <w:sz w:val="15"/>
        </w:rPr>
      </w:pPr>
      <w:r>
        <w:rPr>
          <w:noProof/>
          <w:lang w:val="es-MX" w:eastAsia="es-MX"/>
        </w:rPr>
        <mc:AlternateContent>
          <mc:Choice Requires="wps">
            <w:drawing>
              <wp:anchor distT="0" distB="0" distL="114300" distR="114300" simplePos="0" relativeHeight="251577856" behindDoc="0" locked="0" layoutInCell="1" allowOverlap="1" wp14:anchorId="12E27AD1" wp14:editId="0F7AAC0B">
                <wp:simplePos x="0" y="0"/>
                <wp:positionH relativeFrom="page">
                  <wp:posOffset>8985250</wp:posOffset>
                </wp:positionH>
                <wp:positionV relativeFrom="paragraph">
                  <wp:posOffset>194310</wp:posOffset>
                </wp:positionV>
                <wp:extent cx="262255" cy="4904105"/>
                <wp:effectExtent l="0" t="0" r="0" b="0"/>
                <wp:wrapNone/>
                <wp:docPr id="503411768" name="Rectángulo 50341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AE8F5" id="Rectángulo 503411768" o:spid="_x0000_s1026" style="position:absolute;margin-left:707.5pt;margin-top:15.3pt;width:20.65pt;height:386.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" fillcolor="#dfdfdf" stroked="f">
                <w10:wrap anchorx="page"/>
              </v:rect>
            </w:pict>
          </mc:Fallback>
        </mc:AlternateContent>
      </w:r>
      <w:r>
        <w:rPr>
          <w:noProof/>
          <w:lang w:val="es-MX" w:eastAsia="es-MX"/>
        </w:rPr>
        <mc:AlternateContent>
          <mc:Choice Requires="wps">
            <w:drawing>
              <wp:anchor distT="0" distB="0" distL="114300" distR="114300" simplePos="0" relativeHeight="251581952" behindDoc="0" locked="0" layoutInCell="1" allowOverlap="1" wp14:anchorId="158E7141" wp14:editId="4EDCD9AD">
                <wp:simplePos x="0" y="0"/>
                <wp:positionH relativeFrom="page">
                  <wp:posOffset>9106535</wp:posOffset>
                </wp:positionH>
                <wp:positionV relativeFrom="paragraph">
                  <wp:posOffset>537845</wp:posOffset>
                </wp:positionV>
                <wp:extent cx="501650" cy="4507230"/>
                <wp:effectExtent l="0" t="0" r="0" b="0"/>
                <wp:wrapNone/>
                <wp:docPr id="1710958649" name="Cuadro de texto 1710958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4652" w14:textId="4E5F2FE1" w:rsidR="000F2A43" w:rsidRDefault="000F2A43">
                            <w:pPr>
                              <w:spacing w:before="20"/>
                              <w:ind w:right="21"/>
                              <w:jc w:val="right"/>
                              <w:rPr>
                                <w:rFonts w:ascii="Arial MT"/>
                              </w:rPr>
                            </w:pPr>
                          </w:p>
                          <w:p w14:paraId="2B5DAABB" w14:textId="7A50A331" w:rsidR="000F2A43" w:rsidRDefault="000F2A43">
                            <w:pPr>
                              <w:spacing w:before="1"/>
                              <w:ind w:right="23"/>
                              <w:jc w:val="right"/>
                              <w:rPr>
                                <w:rFonts w:ascii="Arial MT"/>
                              </w:rPr>
                            </w:pPr>
                            <w:r>
                              <w:rPr>
                                <w:rFonts w:ascii="Arial MT"/>
                                <w:w w:val="80"/>
                                <w:u w:val="single"/>
                              </w:rPr>
                              <w:t>SICT</w:t>
                            </w:r>
                          </w:p>
                          <w:p w14:paraId="436B93D6" w14:textId="48CA0219" w:rsidR="000F2A43" w:rsidRDefault="000F2A43">
                            <w:pPr>
                              <w:spacing w:before="34"/>
                              <w:ind w:right="18"/>
                              <w:jc w:val="right"/>
                              <w:rPr>
                                <w:rFonts w:ascii="Arial MT"/>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E7141" id="Cuadro de texto 1710958649" o:spid="_x0000_s1104" type="#_x0000_t202" style="position:absolute;left:0;text-align:left;margin-left:717.05pt;margin-top:42.35pt;width:39.5pt;height:354.9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" filled="f" stroked="f">
                <v:textbox style="layout-flow:vertical" inset="0,0,0,0">
                  <w:txbxContent>
                    <w:p w14:paraId="52734652" w14:textId="4E5F2FE1" w:rsidR="000F2A43" w:rsidRDefault="000F2A43">
                      <w:pPr>
                        <w:spacing w:before="20"/>
                        <w:ind w:right="21"/>
                        <w:jc w:val="right"/>
                        <w:rPr>
                          <w:rFonts w:ascii="Arial MT"/>
                        </w:rPr>
                      </w:pPr>
                    </w:p>
                    <w:p w14:paraId="2B5DAABB" w14:textId="7A50A331" w:rsidR="000F2A43" w:rsidRDefault="000F2A43">
                      <w:pPr>
                        <w:spacing w:before="1"/>
                        <w:ind w:right="23"/>
                        <w:jc w:val="right"/>
                        <w:rPr>
                          <w:rFonts w:ascii="Arial MT"/>
                        </w:rPr>
                      </w:pPr>
                      <w:r>
                        <w:rPr>
                          <w:rFonts w:ascii="Arial MT"/>
                          <w:w w:val="80"/>
                          <w:u w:val="single"/>
                        </w:rPr>
                        <w:t>SICT</w:t>
                      </w:r>
                    </w:p>
                    <w:p w14:paraId="436B93D6" w14:textId="48CA0219" w:rsidR="000F2A43" w:rsidRDefault="000F2A43">
                      <w:pPr>
                        <w:spacing w:before="34"/>
                        <w:ind w:right="18"/>
                        <w:jc w:val="right"/>
                        <w:rPr>
                          <w:rFonts w:ascii="Arial MT"/>
                          <w:sz w:val="18"/>
                        </w:rPr>
                      </w:pPr>
                    </w:p>
                  </w:txbxContent>
                </v:textbox>
                <w10:wrap anchorx="page"/>
              </v:shape>
            </w:pict>
          </mc:Fallback>
        </mc:AlternateContent>
      </w:r>
      <w:r>
        <w:rPr>
          <w:rFonts w:ascii="Arial"/>
          <w:b/>
          <w:w w:val="70"/>
          <w:sz w:val="15"/>
        </w:rPr>
        <w:t>PROGRAMA ANUAL</w:t>
      </w:r>
      <w:r>
        <w:rPr>
          <w:rFonts w:ascii="Arial"/>
          <w:b/>
          <w:spacing w:val="1"/>
          <w:w w:val="70"/>
          <w:sz w:val="15"/>
        </w:rPr>
        <w:t xml:space="preserve"> </w:t>
      </w:r>
      <w:r>
        <w:rPr>
          <w:rFonts w:ascii="Arial"/>
          <w:b/>
          <w:w w:val="70"/>
          <w:sz w:val="15"/>
        </w:rPr>
        <w:t>DE DISPOSICION FINAL</w:t>
      </w:r>
      <w:r>
        <w:rPr>
          <w:rFonts w:ascii="Arial"/>
          <w:b/>
          <w:spacing w:val="1"/>
          <w:w w:val="70"/>
          <w:sz w:val="15"/>
        </w:rPr>
        <w:t xml:space="preserve"> </w:t>
      </w:r>
      <w:r>
        <w:rPr>
          <w:rFonts w:ascii="Arial"/>
          <w:b/>
          <w:w w:val="70"/>
          <w:sz w:val="15"/>
        </w:rPr>
        <w:t>DE BIENES MUEBLES PARA EL</w:t>
      </w:r>
      <w:r>
        <w:rPr>
          <w:rFonts w:ascii="Arial"/>
          <w:b/>
          <w:spacing w:val="1"/>
          <w:w w:val="70"/>
          <w:sz w:val="15"/>
        </w:rPr>
        <w:t xml:space="preserve"> </w:t>
      </w:r>
      <w:r>
        <w:rPr>
          <w:rFonts w:ascii="Arial"/>
          <w:b/>
          <w:w w:val="70"/>
          <w:sz w:val="15"/>
        </w:rPr>
        <w:t>EJERCICIO</w:t>
      </w:r>
      <w:r>
        <w:rPr>
          <w:rFonts w:ascii="Arial"/>
          <w:b/>
          <w:spacing w:val="1"/>
          <w:w w:val="70"/>
          <w:sz w:val="15"/>
        </w:rPr>
        <w:t xml:space="preserve"> </w:t>
      </w:r>
      <w:r>
        <w:rPr>
          <w:rFonts w:ascii="Arial"/>
          <w:b/>
          <w:w w:val="70"/>
          <w:sz w:val="15"/>
        </w:rPr>
        <w:t>(02).</w:t>
      </w:r>
      <w:r>
        <w:rPr>
          <w:rFonts w:ascii="Arial"/>
          <w:b/>
          <w:spacing w:val="1"/>
          <w:w w:val="70"/>
          <w:sz w:val="15"/>
        </w:rPr>
        <w:t xml:space="preserve"> </w:t>
      </w:r>
      <w:r>
        <w:rPr>
          <w:rFonts w:ascii="Arial"/>
          <w:b/>
          <w:w w:val="85"/>
          <w:sz w:val="15"/>
        </w:rPr>
        <w:t>(01)</w:t>
      </w:r>
    </w:p>
    <w:tbl>
      <w:tblPr>
        <w:tblStyle w:val="TableNormal"/>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7"/>
        <w:gridCol w:w="2132"/>
        <w:gridCol w:w="523"/>
        <w:gridCol w:w="827"/>
        <w:gridCol w:w="830"/>
        <w:gridCol w:w="606"/>
        <w:gridCol w:w="827"/>
        <w:gridCol w:w="485"/>
        <w:gridCol w:w="483"/>
        <w:gridCol w:w="485"/>
        <w:gridCol w:w="485"/>
        <w:gridCol w:w="1042"/>
      </w:tblGrid>
      <w:tr w:rsidR="002B092C" w14:paraId="029C5450" w14:textId="77777777" w:rsidTr="002B5134">
        <w:trPr>
          <w:trHeight w:val="176"/>
        </w:trPr>
        <w:tc>
          <w:tcPr>
            <w:tcW w:w="8762" w:type="dxa"/>
            <w:gridSpan w:val="7"/>
            <w:tcBorders>
              <w:top w:val="nil"/>
              <w:left w:val="nil"/>
              <w:right w:val="single" w:sz="4" w:space="0" w:color="000000"/>
            </w:tcBorders>
          </w:tcPr>
          <w:p w14:paraId="66F1098D" w14:textId="77777777" w:rsidR="00D10823" w:rsidRDefault="00D10823">
            <w:pPr>
              <w:pStyle w:val="TableParagraph"/>
              <w:rPr>
                <w:sz w:val="10"/>
              </w:rPr>
            </w:pPr>
          </w:p>
        </w:tc>
        <w:tc>
          <w:tcPr>
            <w:tcW w:w="2980" w:type="dxa"/>
            <w:gridSpan w:val="5"/>
            <w:tcBorders>
              <w:left w:val="single" w:sz="4" w:space="0" w:color="000000"/>
              <w:right w:val="nil"/>
            </w:tcBorders>
            <w:shd w:val="clear" w:color="auto" w:fill="D8D8D8"/>
          </w:tcPr>
          <w:p w14:paraId="48085471" w14:textId="77777777" w:rsidR="00D10823" w:rsidRDefault="00B354F8">
            <w:pPr>
              <w:pStyle w:val="TableParagraph"/>
              <w:spacing w:before="22" w:line="135" w:lineRule="exact"/>
              <w:ind w:right="827"/>
              <w:jc w:val="right"/>
              <w:rPr>
                <w:rFonts w:ascii="Arial"/>
                <w:b/>
                <w:sz w:val="13"/>
              </w:rPr>
            </w:pPr>
            <w:r>
              <w:rPr>
                <w:rFonts w:ascii="Arial"/>
                <w:b/>
                <w:w w:val="85"/>
                <w:sz w:val="13"/>
              </w:rPr>
              <w:t>(03)</w:t>
            </w:r>
          </w:p>
        </w:tc>
      </w:tr>
      <w:tr w:rsidR="002B092C" w14:paraId="6E2849F0" w14:textId="77777777" w:rsidTr="002B5134">
        <w:trPr>
          <w:trHeight w:val="312"/>
        </w:trPr>
        <w:tc>
          <w:tcPr>
            <w:tcW w:w="3017" w:type="dxa"/>
            <w:vMerge w:val="restart"/>
            <w:tcBorders>
              <w:left w:val="nil"/>
              <w:right w:val="single" w:sz="4" w:space="0" w:color="000000"/>
            </w:tcBorders>
            <w:shd w:val="clear" w:color="auto" w:fill="D8D8D8"/>
          </w:tcPr>
          <w:p w14:paraId="425B2BB2" w14:textId="77777777" w:rsidR="00D10823" w:rsidRDefault="00B354F8">
            <w:pPr>
              <w:pStyle w:val="TableParagraph"/>
              <w:spacing w:before="84" w:line="278" w:lineRule="auto"/>
              <w:ind w:left="278" w:right="62" w:hanging="288"/>
              <w:rPr>
                <w:rFonts w:ascii="Arial"/>
                <w:b/>
                <w:sz w:val="13"/>
              </w:rPr>
            </w:pPr>
            <w:r>
              <w:rPr>
                <w:rFonts w:ascii="Arial"/>
                <w:b/>
                <w:w w:val="70"/>
                <w:sz w:val="13"/>
              </w:rPr>
              <w:t>CONCEPTO</w:t>
            </w:r>
            <w:r>
              <w:rPr>
                <w:rFonts w:ascii="Arial"/>
                <w:b/>
                <w:spacing w:val="2"/>
                <w:w w:val="70"/>
                <w:sz w:val="13"/>
              </w:rPr>
              <w:t xml:space="preserve"> </w:t>
            </w:r>
            <w:r>
              <w:rPr>
                <w:rFonts w:ascii="Arial"/>
                <w:b/>
                <w:w w:val="70"/>
                <w:sz w:val="13"/>
              </w:rPr>
              <w:t>DE</w:t>
            </w:r>
            <w:r>
              <w:rPr>
                <w:rFonts w:ascii="Arial"/>
                <w:b/>
                <w:spacing w:val="4"/>
                <w:w w:val="70"/>
                <w:sz w:val="13"/>
              </w:rPr>
              <w:t xml:space="preserve"> </w:t>
            </w:r>
            <w:r>
              <w:rPr>
                <w:rFonts w:ascii="Arial"/>
                <w:b/>
                <w:w w:val="70"/>
                <w:sz w:val="13"/>
              </w:rPr>
              <w:t>CUENTA</w:t>
            </w:r>
            <w:r>
              <w:rPr>
                <w:rFonts w:ascii="Arial"/>
                <w:b/>
                <w:spacing w:val="-22"/>
                <w:w w:val="70"/>
                <w:sz w:val="13"/>
              </w:rPr>
              <w:t xml:space="preserve"> </w:t>
            </w:r>
            <w:r>
              <w:rPr>
                <w:rFonts w:ascii="Arial"/>
                <w:b/>
                <w:w w:val="85"/>
                <w:sz w:val="13"/>
              </w:rPr>
              <w:t>CONTABLE</w:t>
            </w:r>
          </w:p>
        </w:tc>
        <w:tc>
          <w:tcPr>
            <w:tcW w:w="2132" w:type="dxa"/>
            <w:vMerge w:val="restart"/>
            <w:tcBorders>
              <w:left w:val="single" w:sz="4" w:space="0" w:color="000000"/>
              <w:right w:val="single" w:sz="4" w:space="0" w:color="000000"/>
            </w:tcBorders>
            <w:shd w:val="clear" w:color="auto" w:fill="D8D8D8"/>
          </w:tcPr>
          <w:p w14:paraId="3EA83311" w14:textId="77777777" w:rsidR="00D10823" w:rsidRDefault="00D10823">
            <w:pPr>
              <w:pStyle w:val="TableParagraph"/>
              <w:spacing w:before="10"/>
              <w:rPr>
                <w:rFonts w:ascii="Arial"/>
                <w:b/>
                <w:sz w:val="14"/>
              </w:rPr>
            </w:pPr>
          </w:p>
          <w:p w14:paraId="55BBF721" w14:textId="77777777" w:rsidR="00D10823" w:rsidRDefault="00B354F8">
            <w:pPr>
              <w:pStyle w:val="TableParagraph"/>
              <w:ind w:left="515"/>
              <w:rPr>
                <w:rFonts w:ascii="Arial"/>
                <w:b/>
                <w:sz w:val="13"/>
              </w:rPr>
            </w:pPr>
            <w:r>
              <w:rPr>
                <w:rFonts w:ascii="Arial"/>
                <w:b/>
                <w:spacing w:val="-1"/>
                <w:w w:val="70"/>
                <w:sz w:val="13"/>
              </w:rPr>
              <w:t>DESCRIPCION</w:t>
            </w:r>
            <w:r>
              <w:rPr>
                <w:rFonts w:ascii="Arial"/>
                <w:b/>
                <w:spacing w:val="3"/>
                <w:w w:val="70"/>
                <w:sz w:val="13"/>
              </w:rPr>
              <w:t xml:space="preserve"> </w:t>
            </w:r>
            <w:r>
              <w:rPr>
                <w:rFonts w:ascii="Arial"/>
                <w:b/>
                <w:w w:val="70"/>
                <w:sz w:val="13"/>
              </w:rPr>
              <w:t>DEL</w:t>
            </w:r>
            <w:r>
              <w:rPr>
                <w:rFonts w:ascii="Arial"/>
                <w:b/>
                <w:spacing w:val="4"/>
                <w:w w:val="70"/>
                <w:sz w:val="13"/>
              </w:rPr>
              <w:t xml:space="preserve"> </w:t>
            </w:r>
            <w:r>
              <w:rPr>
                <w:rFonts w:ascii="Arial"/>
                <w:b/>
                <w:w w:val="70"/>
                <w:sz w:val="13"/>
              </w:rPr>
              <w:t>BIEN</w:t>
            </w:r>
          </w:p>
        </w:tc>
        <w:tc>
          <w:tcPr>
            <w:tcW w:w="523" w:type="dxa"/>
            <w:vMerge w:val="restart"/>
            <w:tcBorders>
              <w:left w:val="single" w:sz="4" w:space="0" w:color="000000"/>
              <w:right w:val="single" w:sz="4" w:space="0" w:color="000000"/>
            </w:tcBorders>
            <w:shd w:val="clear" w:color="auto" w:fill="D8D8D8"/>
          </w:tcPr>
          <w:p w14:paraId="270492AB" w14:textId="77777777" w:rsidR="00D10823" w:rsidRDefault="00D10823">
            <w:pPr>
              <w:pStyle w:val="TableParagraph"/>
              <w:spacing w:before="10"/>
              <w:rPr>
                <w:rFonts w:ascii="Arial"/>
                <w:b/>
                <w:sz w:val="14"/>
              </w:rPr>
            </w:pPr>
          </w:p>
          <w:p w14:paraId="757B7040" w14:textId="77777777" w:rsidR="00D10823" w:rsidRDefault="00B354F8">
            <w:pPr>
              <w:pStyle w:val="TableParagraph"/>
              <w:ind w:left="20"/>
              <w:rPr>
                <w:rFonts w:ascii="Arial"/>
                <w:b/>
                <w:sz w:val="13"/>
              </w:rPr>
            </w:pPr>
            <w:r>
              <w:rPr>
                <w:rFonts w:ascii="Arial"/>
                <w:b/>
                <w:spacing w:val="-4"/>
                <w:w w:val="75"/>
                <w:sz w:val="13"/>
              </w:rPr>
              <w:t>CANTIDAD</w:t>
            </w:r>
          </w:p>
        </w:tc>
        <w:tc>
          <w:tcPr>
            <w:tcW w:w="827" w:type="dxa"/>
            <w:vMerge w:val="restart"/>
            <w:tcBorders>
              <w:left w:val="single" w:sz="4" w:space="0" w:color="000000"/>
              <w:right w:val="single" w:sz="4" w:space="0" w:color="000000"/>
            </w:tcBorders>
            <w:shd w:val="clear" w:color="auto" w:fill="D8D8D8"/>
          </w:tcPr>
          <w:p w14:paraId="1B8E480E" w14:textId="77777777" w:rsidR="00D10823" w:rsidRDefault="00B354F8">
            <w:pPr>
              <w:pStyle w:val="TableParagraph"/>
              <w:spacing w:before="84" w:line="278" w:lineRule="auto"/>
              <w:ind w:left="231" w:hanging="77"/>
              <w:rPr>
                <w:rFonts w:ascii="Arial"/>
                <w:b/>
                <w:sz w:val="13"/>
              </w:rPr>
            </w:pPr>
            <w:r>
              <w:rPr>
                <w:rFonts w:ascii="Arial"/>
                <w:b/>
                <w:spacing w:val="-3"/>
                <w:w w:val="70"/>
                <w:sz w:val="13"/>
              </w:rPr>
              <w:t>UNIDAD</w:t>
            </w:r>
            <w:r>
              <w:rPr>
                <w:rFonts w:ascii="Arial"/>
                <w:b/>
                <w:spacing w:val="3"/>
                <w:w w:val="70"/>
                <w:sz w:val="13"/>
              </w:rPr>
              <w:t xml:space="preserve"> </w:t>
            </w:r>
            <w:r>
              <w:rPr>
                <w:rFonts w:ascii="Arial"/>
                <w:b/>
                <w:spacing w:val="-2"/>
                <w:w w:val="70"/>
                <w:sz w:val="13"/>
              </w:rPr>
              <w:t>DE</w:t>
            </w:r>
            <w:r>
              <w:rPr>
                <w:rFonts w:ascii="Arial"/>
                <w:b/>
                <w:spacing w:val="-22"/>
                <w:w w:val="70"/>
                <w:sz w:val="13"/>
              </w:rPr>
              <w:t xml:space="preserve"> </w:t>
            </w:r>
            <w:r>
              <w:rPr>
                <w:rFonts w:ascii="Arial"/>
                <w:b/>
                <w:spacing w:val="-1"/>
                <w:w w:val="80"/>
                <w:sz w:val="13"/>
              </w:rPr>
              <w:t>MEDIDA</w:t>
            </w:r>
          </w:p>
        </w:tc>
        <w:tc>
          <w:tcPr>
            <w:tcW w:w="830" w:type="dxa"/>
            <w:vMerge w:val="restart"/>
            <w:tcBorders>
              <w:left w:val="single" w:sz="4" w:space="0" w:color="000000"/>
              <w:right w:val="single" w:sz="4" w:space="0" w:color="000000"/>
            </w:tcBorders>
            <w:shd w:val="clear" w:color="auto" w:fill="D8D8D8"/>
          </w:tcPr>
          <w:p w14:paraId="3C6EFDDA" w14:textId="77777777" w:rsidR="00D10823" w:rsidRDefault="00B354F8">
            <w:pPr>
              <w:pStyle w:val="TableParagraph"/>
              <w:spacing w:before="8"/>
              <w:ind w:left="196" w:right="197"/>
              <w:jc w:val="center"/>
              <w:rPr>
                <w:rFonts w:ascii="Arial"/>
                <w:b/>
                <w:sz w:val="13"/>
              </w:rPr>
            </w:pPr>
            <w:r>
              <w:rPr>
                <w:rFonts w:ascii="Arial"/>
                <w:b/>
                <w:w w:val="85"/>
                <w:sz w:val="13"/>
              </w:rPr>
              <w:t>VALOR</w:t>
            </w:r>
          </w:p>
          <w:p w14:paraId="090D79F4" w14:textId="77777777" w:rsidR="00D10823" w:rsidRDefault="00B354F8">
            <w:pPr>
              <w:pStyle w:val="TableParagraph"/>
              <w:spacing w:line="160" w:lineRule="atLeast"/>
              <w:ind w:left="13" w:right="25"/>
              <w:jc w:val="center"/>
              <w:rPr>
                <w:rFonts w:ascii="Arial" w:hAnsi="Arial"/>
                <w:b/>
                <w:sz w:val="13"/>
              </w:rPr>
            </w:pPr>
            <w:r>
              <w:rPr>
                <w:rFonts w:ascii="Arial" w:hAnsi="Arial"/>
                <w:b/>
                <w:spacing w:val="-1"/>
                <w:w w:val="70"/>
                <w:sz w:val="13"/>
              </w:rPr>
              <w:t>(</w:t>
            </w:r>
            <w:r>
              <w:rPr>
                <w:rFonts w:ascii="Arial" w:hAnsi="Arial"/>
                <w:b/>
                <w:spacing w:val="37"/>
                <w:sz w:val="13"/>
              </w:rPr>
              <w:t xml:space="preserve"> </w:t>
            </w:r>
            <w:r>
              <w:rPr>
                <w:rFonts w:ascii="Arial" w:hAnsi="Arial"/>
                <w:b/>
                <w:spacing w:val="-1"/>
                <w:w w:val="70"/>
                <w:sz w:val="13"/>
              </w:rPr>
              <w:t>) ADQUISICIÓN</w:t>
            </w:r>
            <w:r>
              <w:rPr>
                <w:rFonts w:ascii="Arial" w:hAnsi="Arial"/>
                <w:b/>
                <w:spacing w:val="-23"/>
                <w:w w:val="70"/>
                <w:sz w:val="13"/>
              </w:rPr>
              <w:t xml:space="preserve"> </w:t>
            </w:r>
            <w:r>
              <w:rPr>
                <w:rFonts w:ascii="Arial" w:hAnsi="Arial"/>
                <w:b/>
                <w:spacing w:val="-1"/>
                <w:w w:val="70"/>
                <w:sz w:val="13"/>
              </w:rPr>
              <w:t>(</w:t>
            </w:r>
            <w:r>
              <w:rPr>
                <w:rFonts w:ascii="Arial" w:hAnsi="Arial"/>
                <w:b/>
                <w:spacing w:val="18"/>
                <w:w w:val="70"/>
                <w:sz w:val="13"/>
              </w:rPr>
              <w:t xml:space="preserve"> </w:t>
            </w:r>
            <w:r>
              <w:rPr>
                <w:rFonts w:ascii="Arial" w:hAnsi="Arial"/>
                <w:b/>
                <w:spacing w:val="-1"/>
                <w:w w:val="70"/>
                <w:sz w:val="13"/>
              </w:rPr>
              <w:t>)</w:t>
            </w:r>
            <w:r>
              <w:rPr>
                <w:rFonts w:ascii="Arial" w:hAnsi="Arial"/>
                <w:b/>
                <w:w w:val="70"/>
                <w:sz w:val="13"/>
              </w:rPr>
              <w:t xml:space="preserve"> </w:t>
            </w:r>
            <w:r>
              <w:rPr>
                <w:rFonts w:ascii="Arial" w:hAnsi="Arial"/>
                <w:b/>
                <w:spacing w:val="-1"/>
                <w:w w:val="70"/>
                <w:sz w:val="13"/>
              </w:rPr>
              <w:t>INVENTARIO</w:t>
            </w:r>
          </w:p>
        </w:tc>
        <w:tc>
          <w:tcPr>
            <w:tcW w:w="606" w:type="dxa"/>
            <w:vMerge w:val="restart"/>
            <w:tcBorders>
              <w:left w:val="single" w:sz="4" w:space="0" w:color="000000"/>
              <w:right w:val="single" w:sz="4" w:space="0" w:color="000000"/>
            </w:tcBorders>
            <w:shd w:val="clear" w:color="auto" w:fill="D8D8D8"/>
          </w:tcPr>
          <w:p w14:paraId="650C2C60" w14:textId="77777777" w:rsidR="00D10823" w:rsidRDefault="00B354F8">
            <w:pPr>
              <w:pStyle w:val="TableParagraph"/>
              <w:spacing w:before="84" w:line="278" w:lineRule="auto"/>
              <w:ind w:left="196" w:right="156" w:hanging="29"/>
              <w:rPr>
                <w:rFonts w:ascii="Arial"/>
                <w:b/>
                <w:sz w:val="13"/>
              </w:rPr>
            </w:pPr>
            <w:r>
              <w:rPr>
                <w:rFonts w:ascii="Arial"/>
                <w:b/>
                <w:w w:val="70"/>
                <w:sz w:val="13"/>
              </w:rPr>
              <w:t>PESO</w:t>
            </w:r>
            <w:r>
              <w:rPr>
                <w:rFonts w:ascii="Arial"/>
                <w:b/>
                <w:spacing w:val="-23"/>
                <w:w w:val="70"/>
                <w:sz w:val="13"/>
              </w:rPr>
              <w:t xml:space="preserve"> </w:t>
            </w:r>
            <w:r>
              <w:rPr>
                <w:rFonts w:ascii="Arial"/>
                <w:b/>
                <w:spacing w:val="-1"/>
                <w:w w:val="80"/>
                <w:sz w:val="13"/>
              </w:rPr>
              <w:t>(KG)</w:t>
            </w:r>
          </w:p>
        </w:tc>
        <w:tc>
          <w:tcPr>
            <w:tcW w:w="827" w:type="dxa"/>
            <w:vMerge w:val="restart"/>
            <w:tcBorders>
              <w:left w:val="single" w:sz="4" w:space="0" w:color="000000"/>
              <w:right w:val="single" w:sz="2" w:space="0" w:color="000000"/>
            </w:tcBorders>
            <w:shd w:val="clear" w:color="auto" w:fill="D8D8D8"/>
          </w:tcPr>
          <w:p w14:paraId="1F0F5B8F" w14:textId="09E0B261" w:rsidR="00D10823" w:rsidRDefault="00B358EB">
            <w:pPr>
              <w:pStyle w:val="TableParagraph"/>
              <w:spacing w:before="3" w:line="268" w:lineRule="auto"/>
              <w:ind w:left="176" w:hanging="48"/>
              <w:rPr>
                <w:rFonts w:ascii="Arial"/>
                <w:b/>
                <w:sz w:val="13"/>
              </w:rPr>
            </w:pPr>
            <w:del w:id="9590" w:author="Luis Enrique Luna Munoz" w:date="2023-09-01T19:15:00Z">
              <w:r>
                <w:rPr>
                  <w:rFonts w:ascii="Arial"/>
                  <w:b/>
                  <w:spacing w:val="-2"/>
                  <w:w w:val="70"/>
                  <w:sz w:val="13"/>
                </w:rPr>
                <w:delText>NUMERO</w:delText>
              </w:r>
            </w:del>
            <w:commentRangeStart w:id="9591"/>
            <w:commentRangeStart w:id="9592"/>
            <w:ins w:id="9593" w:author="Luis Enrique Luna Munoz" w:date="2023-09-01T19:15:00Z">
              <w:r w:rsidR="00B354F8">
                <w:rPr>
                  <w:rFonts w:ascii="Arial"/>
                  <w:b/>
                  <w:spacing w:val="-2"/>
                  <w:w w:val="70"/>
                  <w:sz w:val="13"/>
                </w:rPr>
                <w:t>N</w:t>
              </w:r>
            </w:ins>
            <w:ins w:id="9594" w:author="Luis Enrique Luna Munoz" w:date="2023-08-31T11:40:00Z">
              <w:r w:rsidR="002B5134">
                <w:rPr>
                  <w:rFonts w:ascii="Arial"/>
                  <w:b/>
                  <w:spacing w:val="-2"/>
                  <w:w w:val="70"/>
                  <w:sz w:val="13"/>
                </w:rPr>
                <w:t>Ú</w:t>
              </w:r>
            </w:ins>
            <w:del w:id="9595" w:author="Luis Enrique Luna Munoz" w:date="2023-08-31T11:40:00Z">
              <w:r w:rsidR="00B354F8" w:rsidDel="002B5134">
                <w:rPr>
                  <w:rFonts w:ascii="Arial"/>
                  <w:b/>
                  <w:spacing w:val="-2"/>
                  <w:w w:val="70"/>
                  <w:sz w:val="13"/>
                </w:rPr>
                <w:delText>U</w:delText>
              </w:r>
            </w:del>
            <w:ins w:id="9596" w:author="Luis Enrique Luna Munoz" w:date="2023-09-01T19:15:00Z">
              <w:r w:rsidR="00B354F8">
                <w:rPr>
                  <w:rFonts w:ascii="Arial"/>
                  <w:b/>
                  <w:spacing w:val="-2"/>
                  <w:w w:val="70"/>
                  <w:sz w:val="13"/>
                </w:rPr>
                <w:t>MERO</w:t>
              </w:r>
              <w:commentRangeEnd w:id="9591"/>
              <w:r w:rsidR="00557E6F">
                <w:rPr>
                  <w:rStyle w:val="Refdecomentario"/>
                </w:rPr>
                <w:commentReference w:id="9591"/>
              </w:r>
            </w:ins>
            <w:commentRangeEnd w:id="9592"/>
            <w:r w:rsidR="00781BA1">
              <w:rPr>
                <w:rStyle w:val="Refdecomentario"/>
              </w:rPr>
              <w:commentReference w:id="9592"/>
            </w:r>
            <w:r w:rsidR="00B354F8">
              <w:rPr>
                <w:rFonts w:ascii="Arial"/>
                <w:b/>
                <w:spacing w:val="2"/>
                <w:w w:val="70"/>
                <w:sz w:val="13"/>
              </w:rPr>
              <w:t xml:space="preserve"> </w:t>
            </w:r>
            <w:r w:rsidR="00B354F8">
              <w:rPr>
                <w:rFonts w:ascii="Arial"/>
                <w:b/>
                <w:spacing w:val="-1"/>
                <w:w w:val="70"/>
                <w:sz w:val="13"/>
              </w:rPr>
              <w:t>DE</w:t>
            </w:r>
            <w:r w:rsidR="00B354F8">
              <w:rPr>
                <w:rFonts w:ascii="Arial"/>
                <w:b/>
                <w:spacing w:val="-22"/>
                <w:w w:val="70"/>
                <w:sz w:val="13"/>
              </w:rPr>
              <w:t xml:space="preserve"> </w:t>
            </w:r>
            <w:r w:rsidR="00B354F8">
              <w:rPr>
                <w:rFonts w:ascii="Arial"/>
                <w:b/>
                <w:w w:val="75"/>
                <w:sz w:val="13"/>
              </w:rPr>
              <w:t>CONTROL</w:t>
            </w:r>
          </w:p>
          <w:p w14:paraId="2B383A04" w14:textId="77777777" w:rsidR="00D10823" w:rsidRDefault="00B354F8">
            <w:pPr>
              <w:pStyle w:val="TableParagraph"/>
              <w:spacing w:before="1" w:line="130" w:lineRule="exact"/>
              <w:ind w:left="104"/>
              <w:rPr>
                <w:rFonts w:ascii="Arial"/>
                <w:b/>
                <w:sz w:val="13"/>
              </w:rPr>
            </w:pPr>
            <w:r>
              <w:rPr>
                <w:rFonts w:ascii="Arial"/>
                <w:b/>
                <w:spacing w:val="-3"/>
                <w:w w:val="80"/>
                <w:sz w:val="13"/>
              </w:rPr>
              <w:t>INVENTARIAL</w:t>
            </w:r>
          </w:p>
        </w:tc>
        <w:tc>
          <w:tcPr>
            <w:tcW w:w="1938" w:type="dxa"/>
            <w:gridSpan w:val="4"/>
            <w:tcBorders>
              <w:left w:val="single" w:sz="2" w:space="0" w:color="000000"/>
              <w:right w:val="single" w:sz="4" w:space="0" w:color="000000"/>
            </w:tcBorders>
            <w:shd w:val="clear" w:color="auto" w:fill="D8D8D8"/>
          </w:tcPr>
          <w:p w14:paraId="271686B8" w14:textId="77777777" w:rsidR="00D10823" w:rsidRDefault="00B354F8">
            <w:pPr>
              <w:pStyle w:val="TableParagraph"/>
              <w:spacing w:before="3"/>
              <w:ind w:left="84" w:right="92"/>
              <w:jc w:val="center"/>
              <w:rPr>
                <w:rFonts w:ascii="Arial"/>
                <w:b/>
                <w:sz w:val="13"/>
              </w:rPr>
            </w:pPr>
            <w:r>
              <w:rPr>
                <w:rFonts w:ascii="Arial"/>
                <w:b/>
                <w:w w:val="70"/>
                <w:sz w:val="13"/>
              </w:rPr>
              <w:t>TRIMESTRE</w:t>
            </w:r>
            <w:r>
              <w:rPr>
                <w:rFonts w:ascii="Arial"/>
                <w:b/>
                <w:spacing w:val="4"/>
                <w:w w:val="70"/>
                <w:sz w:val="13"/>
              </w:rPr>
              <w:t xml:space="preserve"> </w:t>
            </w:r>
            <w:r>
              <w:rPr>
                <w:rFonts w:ascii="Arial"/>
                <w:b/>
                <w:w w:val="70"/>
                <w:sz w:val="13"/>
              </w:rPr>
              <w:t>EN</w:t>
            </w:r>
            <w:r>
              <w:rPr>
                <w:rFonts w:ascii="Arial"/>
                <w:b/>
                <w:spacing w:val="-2"/>
                <w:w w:val="70"/>
                <w:sz w:val="13"/>
              </w:rPr>
              <w:t xml:space="preserve"> </w:t>
            </w:r>
            <w:r>
              <w:rPr>
                <w:rFonts w:ascii="Arial"/>
                <w:b/>
                <w:w w:val="70"/>
                <w:sz w:val="13"/>
              </w:rPr>
              <w:t>EL</w:t>
            </w:r>
            <w:r>
              <w:rPr>
                <w:rFonts w:ascii="Arial"/>
                <w:b/>
                <w:spacing w:val="-1"/>
                <w:w w:val="70"/>
                <w:sz w:val="13"/>
              </w:rPr>
              <w:t xml:space="preserve"> </w:t>
            </w:r>
            <w:r>
              <w:rPr>
                <w:rFonts w:ascii="Arial"/>
                <w:b/>
                <w:w w:val="70"/>
                <w:sz w:val="13"/>
              </w:rPr>
              <w:t>QUE</w:t>
            </w:r>
            <w:r>
              <w:rPr>
                <w:rFonts w:ascii="Arial"/>
                <w:b/>
                <w:spacing w:val="4"/>
                <w:w w:val="70"/>
                <w:sz w:val="13"/>
              </w:rPr>
              <w:t xml:space="preserve"> </w:t>
            </w:r>
            <w:r>
              <w:rPr>
                <w:rFonts w:ascii="Arial"/>
                <w:b/>
                <w:w w:val="70"/>
                <w:sz w:val="13"/>
              </w:rPr>
              <w:t>SE</w:t>
            </w:r>
            <w:r>
              <w:rPr>
                <w:rFonts w:ascii="Arial"/>
                <w:b/>
                <w:spacing w:val="-1"/>
                <w:w w:val="70"/>
                <w:sz w:val="13"/>
              </w:rPr>
              <w:t xml:space="preserve"> </w:t>
            </w:r>
            <w:r>
              <w:rPr>
                <w:rFonts w:ascii="Arial"/>
                <w:b/>
                <w:w w:val="70"/>
                <w:sz w:val="13"/>
              </w:rPr>
              <w:t>PRETENDE</w:t>
            </w:r>
          </w:p>
          <w:p w14:paraId="263AFD76" w14:textId="77777777" w:rsidR="00D10823" w:rsidRDefault="00B354F8">
            <w:pPr>
              <w:pStyle w:val="TableParagraph"/>
              <w:spacing w:before="18" w:line="121" w:lineRule="exact"/>
              <w:ind w:left="84" w:right="79"/>
              <w:jc w:val="center"/>
              <w:rPr>
                <w:rFonts w:ascii="Arial"/>
                <w:b/>
                <w:sz w:val="13"/>
              </w:rPr>
            </w:pPr>
            <w:r>
              <w:rPr>
                <w:rFonts w:ascii="Arial"/>
                <w:b/>
                <w:spacing w:val="-2"/>
                <w:w w:val="70"/>
                <w:sz w:val="13"/>
              </w:rPr>
              <w:t>REALIZAR</w:t>
            </w:r>
            <w:r>
              <w:rPr>
                <w:rFonts w:ascii="Arial"/>
                <w:b/>
                <w:spacing w:val="2"/>
                <w:w w:val="70"/>
                <w:sz w:val="13"/>
              </w:rPr>
              <w:t xml:space="preserve"> </w:t>
            </w:r>
            <w:r>
              <w:rPr>
                <w:rFonts w:ascii="Arial"/>
                <w:b/>
                <w:spacing w:val="-1"/>
                <w:w w:val="70"/>
                <w:sz w:val="13"/>
              </w:rPr>
              <w:t>LA</w:t>
            </w:r>
            <w:r>
              <w:rPr>
                <w:rFonts w:ascii="Arial"/>
                <w:b/>
                <w:spacing w:val="-7"/>
                <w:w w:val="70"/>
                <w:sz w:val="13"/>
              </w:rPr>
              <w:t xml:space="preserve"> </w:t>
            </w:r>
            <w:r>
              <w:rPr>
                <w:rFonts w:ascii="Arial"/>
                <w:b/>
                <w:spacing w:val="-1"/>
                <w:w w:val="70"/>
                <w:sz w:val="13"/>
              </w:rPr>
              <w:t>BAJA</w:t>
            </w:r>
          </w:p>
        </w:tc>
        <w:tc>
          <w:tcPr>
            <w:tcW w:w="1042" w:type="dxa"/>
            <w:vMerge w:val="restart"/>
            <w:tcBorders>
              <w:left w:val="single" w:sz="4" w:space="0" w:color="000000"/>
              <w:right w:val="nil"/>
            </w:tcBorders>
            <w:shd w:val="clear" w:color="auto" w:fill="D8D8D8"/>
          </w:tcPr>
          <w:p w14:paraId="401A6FAF" w14:textId="77777777" w:rsidR="00D10823" w:rsidRDefault="00D10823">
            <w:pPr>
              <w:pStyle w:val="TableParagraph"/>
              <w:spacing w:before="10"/>
              <w:rPr>
                <w:rFonts w:ascii="Arial"/>
                <w:b/>
                <w:sz w:val="14"/>
              </w:rPr>
            </w:pPr>
          </w:p>
          <w:p w14:paraId="513B61EB" w14:textId="77777777" w:rsidR="00D10823" w:rsidRDefault="00B354F8">
            <w:pPr>
              <w:pStyle w:val="TableParagraph"/>
              <w:ind w:left="94"/>
              <w:rPr>
                <w:rFonts w:ascii="Arial"/>
                <w:b/>
                <w:sz w:val="13"/>
              </w:rPr>
            </w:pPr>
            <w:r>
              <w:rPr>
                <w:rFonts w:ascii="Arial"/>
                <w:b/>
                <w:spacing w:val="-2"/>
                <w:w w:val="70"/>
                <w:sz w:val="13"/>
              </w:rPr>
              <w:t>DISPOSICION</w:t>
            </w:r>
            <w:r>
              <w:rPr>
                <w:rFonts w:ascii="Arial"/>
                <w:b/>
                <w:spacing w:val="5"/>
                <w:w w:val="70"/>
                <w:sz w:val="13"/>
              </w:rPr>
              <w:t xml:space="preserve"> </w:t>
            </w:r>
            <w:r>
              <w:rPr>
                <w:rFonts w:ascii="Arial"/>
                <w:b/>
                <w:spacing w:val="-1"/>
                <w:w w:val="70"/>
                <w:sz w:val="13"/>
              </w:rPr>
              <w:t>FINAL</w:t>
            </w:r>
          </w:p>
        </w:tc>
      </w:tr>
      <w:tr w:rsidR="002B092C" w14:paraId="2FD94CB2" w14:textId="77777777" w:rsidTr="002B5134">
        <w:trPr>
          <w:trHeight w:val="161"/>
        </w:trPr>
        <w:tc>
          <w:tcPr>
            <w:tcW w:w="3017" w:type="dxa"/>
            <w:vMerge/>
            <w:tcBorders>
              <w:top w:val="nil"/>
              <w:left w:val="nil"/>
              <w:right w:val="single" w:sz="4" w:space="0" w:color="000000"/>
            </w:tcBorders>
            <w:shd w:val="clear" w:color="auto" w:fill="D8D8D8"/>
          </w:tcPr>
          <w:p w14:paraId="1AA966AA" w14:textId="77777777" w:rsidR="00D10823" w:rsidRDefault="00D10823">
            <w:pPr>
              <w:rPr>
                <w:sz w:val="2"/>
                <w:szCs w:val="2"/>
              </w:rPr>
            </w:pPr>
          </w:p>
        </w:tc>
        <w:tc>
          <w:tcPr>
            <w:tcW w:w="2132" w:type="dxa"/>
            <w:vMerge/>
            <w:tcBorders>
              <w:top w:val="nil"/>
              <w:left w:val="single" w:sz="4" w:space="0" w:color="000000"/>
              <w:right w:val="single" w:sz="4" w:space="0" w:color="000000"/>
            </w:tcBorders>
            <w:shd w:val="clear" w:color="auto" w:fill="D8D8D8"/>
          </w:tcPr>
          <w:p w14:paraId="6FD43F94" w14:textId="77777777" w:rsidR="00D10823" w:rsidRDefault="00D10823">
            <w:pPr>
              <w:rPr>
                <w:sz w:val="2"/>
                <w:szCs w:val="2"/>
              </w:rPr>
            </w:pPr>
          </w:p>
        </w:tc>
        <w:tc>
          <w:tcPr>
            <w:tcW w:w="523" w:type="dxa"/>
            <w:vMerge/>
            <w:tcBorders>
              <w:top w:val="nil"/>
              <w:left w:val="single" w:sz="4" w:space="0" w:color="000000"/>
              <w:right w:val="single" w:sz="4" w:space="0" w:color="000000"/>
            </w:tcBorders>
            <w:shd w:val="clear" w:color="auto" w:fill="D8D8D8"/>
          </w:tcPr>
          <w:p w14:paraId="3C97F6F8" w14:textId="77777777" w:rsidR="00D10823" w:rsidRDefault="00D10823">
            <w:pPr>
              <w:rPr>
                <w:sz w:val="2"/>
                <w:szCs w:val="2"/>
              </w:rPr>
            </w:pPr>
          </w:p>
        </w:tc>
        <w:tc>
          <w:tcPr>
            <w:tcW w:w="827" w:type="dxa"/>
            <w:vMerge/>
            <w:tcBorders>
              <w:top w:val="nil"/>
              <w:left w:val="single" w:sz="4" w:space="0" w:color="000000"/>
              <w:right w:val="single" w:sz="4" w:space="0" w:color="000000"/>
            </w:tcBorders>
            <w:shd w:val="clear" w:color="auto" w:fill="D8D8D8"/>
          </w:tcPr>
          <w:p w14:paraId="2CEA58A5" w14:textId="77777777" w:rsidR="00D10823" w:rsidRDefault="00D10823">
            <w:pPr>
              <w:rPr>
                <w:sz w:val="2"/>
                <w:szCs w:val="2"/>
              </w:rPr>
            </w:pPr>
          </w:p>
        </w:tc>
        <w:tc>
          <w:tcPr>
            <w:tcW w:w="830" w:type="dxa"/>
            <w:vMerge/>
            <w:tcBorders>
              <w:top w:val="nil"/>
              <w:left w:val="single" w:sz="4" w:space="0" w:color="000000"/>
              <w:right w:val="single" w:sz="4" w:space="0" w:color="000000"/>
            </w:tcBorders>
            <w:shd w:val="clear" w:color="auto" w:fill="D8D8D8"/>
          </w:tcPr>
          <w:p w14:paraId="35576F89" w14:textId="77777777" w:rsidR="00D10823" w:rsidRDefault="00D10823">
            <w:pPr>
              <w:rPr>
                <w:sz w:val="2"/>
                <w:szCs w:val="2"/>
              </w:rPr>
            </w:pPr>
          </w:p>
        </w:tc>
        <w:tc>
          <w:tcPr>
            <w:tcW w:w="606" w:type="dxa"/>
            <w:vMerge/>
            <w:tcBorders>
              <w:top w:val="nil"/>
              <w:left w:val="single" w:sz="4" w:space="0" w:color="000000"/>
              <w:right w:val="single" w:sz="4" w:space="0" w:color="000000"/>
            </w:tcBorders>
            <w:shd w:val="clear" w:color="auto" w:fill="D8D8D8"/>
          </w:tcPr>
          <w:p w14:paraId="765E9A15" w14:textId="77777777" w:rsidR="00D10823" w:rsidRDefault="00D10823">
            <w:pPr>
              <w:rPr>
                <w:sz w:val="2"/>
                <w:szCs w:val="2"/>
              </w:rPr>
            </w:pPr>
          </w:p>
        </w:tc>
        <w:tc>
          <w:tcPr>
            <w:tcW w:w="827" w:type="dxa"/>
            <w:vMerge/>
            <w:tcBorders>
              <w:top w:val="nil"/>
              <w:left w:val="single" w:sz="4" w:space="0" w:color="000000"/>
              <w:right w:val="single" w:sz="2" w:space="0" w:color="000000"/>
            </w:tcBorders>
            <w:shd w:val="clear" w:color="auto" w:fill="D8D8D8"/>
          </w:tcPr>
          <w:p w14:paraId="264A0421" w14:textId="77777777" w:rsidR="00D10823" w:rsidRDefault="00D10823">
            <w:pPr>
              <w:rPr>
                <w:sz w:val="2"/>
                <w:szCs w:val="2"/>
              </w:rPr>
            </w:pPr>
          </w:p>
        </w:tc>
        <w:tc>
          <w:tcPr>
            <w:tcW w:w="485" w:type="dxa"/>
            <w:tcBorders>
              <w:left w:val="single" w:sz="2" w:space="0" w:color="000000"/>
              <w:right w:val="single" w:sz="4" w:space="0" w:color="000000"/>
            </w:tcBorders>
            <w:shd w:val="clear" w:color="auto" w:fill="D8D8D8"/>
          </w:tcPr>
          <w:p w14:paraId="008D1A11" w14:textId="77777777" w:rsidR="00D10823" w:rsidRDefault="00B354F8">
            <w:pPr>
              <w:pStyle w:val="TableParagraph"/>
              <w:spacing w:before="7" w:line="135" w:lineRule="exact"/>
              <w:ind w:left="148" w:right="146"/>
              <w:jc w:val="center"/>
              <w:rPr>
                <w:rFonts w:ascii="Arial"/>
                <w:b/>
                <w:sz w:val="13"/>
              </w:rPr>
            </w:pPr>
            <w:r>
              <w:rPr>
                <w:rFonts w:ascii="Arial"/>
                <w:b/>
                <w:w w:val="85"/>
                <w:sz w:val="13"/>
              </w:rPr>
              <w:t>1o</w:t>
            </w:r>
          </w:p>
        </w:tc>
        <w:tc>
          <w:tcPr>
            <w:tcW w:w="483" w:type="dxa"/>
            <w:tcBorders>
              <w:left w:val="single" w:sz="4" w:space="0" w:color="000000"/>
              <w:right w:val="single" w:sz="4" w:space="0" w:color="000000"/>
            </w:tcBorders>
            <w:shd w:val="clear" w:color="auto" w:fill="D8D8D8"/>
          </w:tcPr>
          <w:p w14:paraId="402DBADE" w14:textId="77777777" w:rsidR="00D10823" w:rsidRDefault="00B354F8">
            <w:pPr>
              <w:pStyle w:val="TableParagraph"/>
              <w:spacing w:before="7" w:line="135" w:lineRule="exact"/>
              <w:ind w:left="148" w:right="147"/>
              <w:jc w:val="center"/>
              <w:rPr>
                <w:rFonts w:ascii="Arial"/>
                <w:b/>
                <w:sz w:val="13"/>
              </w:rPr>
            </w:pPr>
            <w:r>
              <w:rPr>
                <w:rFonts w:ascii="Arial"/>
                <w:b/>
                <w:w w:val="85"/>
                <w:sz w:val="13"/>
              </w:rPr>
              <w:t>2o</w:t>
            </w:r>
          </w:p>
        </w:tc>
        <w:tc>
          <w:tcPr>
            <w:tcW w:w="485" w:type="dxa"/>
            <w:tcBorders>
              <w:left w:val="single" w:sz="4" w:space="0" w:color="000000"/>
              <w:right w:val="single" w:sz="4" w:space="0" w:color="000000"/>
            </w:tcBorders>
            <w:shd w:val="clear" w:color="auto" w:fill="D8D8D8"/>
          </w:tcPr>
          <w:p w14:paraId="3566B56F" w14:textId="77777777" w:rsidR="00D10823" w:rsidRDefault="00B354F8">
            <w:pPr>
              <w:pStyle w:val="TableParagraph"/>
              <w:spacing w:before="7" w:line="135" w:lineRule="exact"/>
              <w:ind w:left="148" w:right="149"/>
              <w:jc w:val="center"/>
              <w:rPr>
                <w:rFonts w:ascii="Arial"/>
                <w:b/>
                <w:sz w:val="13"/>
              </w:rPr>
            </w:pPr>
            <w:r>
              <w:rPr>
                <w:rFonts w:ascii="Arial"/>
                <w:b/>
                <w:w w:val="85"/>
                <w:sz w:val="13"/>
              </w:rPr>
              <w:t>3o</w:t>
            </w:r>
          </w:p>
        </w:tc>
        <w:tc>
          <w:tcPr>
            <w:tcW w:w="485" w:type="dxa"/>
            <w:tcBorders>
              <w:left w:val="single" w:sz="4" w:space="0" w:color="000000"/>
              <w:right w:val="single" w:sz="4" w:space="0" w:color="000000"/>
            </w:tcBorders>
            <w:shd w:val="clear" w:color="auto" w:fill="D8D8D8"/>
          </w:tcPr>
          <w:p w14:paraId="404B4003" w14:textId="77777777" w:rsidR="00D10823" w:rsidRDefault="00B354F8">
            <w:pPr>
              <w:pStyle w:val="TableParagraph"/>
              <w:spacing w:before="7" w:line="135" w:lineRule="exact"/>
              <w:ind w:left="145" w:right="149"/>
              <w:jc w:val="center"/>
              <w:rPr>
                <w:rFonts w:ascii="Arial"/>
                <w:b/>
                <w:sz w:val="13"/>
              </w:rPr>
            </w:pPr>
            <w:r>
              <w:rPr>
                <w:rFonts w:ascii="Arial"/>
                <w:b/>
                <w:w w:val="85"/>
                <w:sz w:val="13"/>
              </w:rPr>
              <w:t>4o</w:t>
            </w:r>
          </w:p>
        </w:tc>
        <w:tc>
          <w:tcPr>
            <w:tcW w:w="1042" w:type="dxa"/>
            <w:vMerge/>
            <w:tcBorders>
              <w:top w:val="nil"/>
              <w:left w:val="single" w:sz="4" w:space="0" w:color="000000"/>
              <w:right w:val="nil"/>
            </w:tcBorders>
            <w:shd w:val="clear" w:color="auto" w:fill="D8D8D8"/>
          </w:tcPr>
          <w:p w14:paraId="21E38104" w14:textId="77777777" w:rsidR="00D10823" w:rsidRDefault="00D10823">
            <w:pPr>
              <w:rPr>
                <w:sz w:val="2"/>
                <w:szCs w:val="2"/>
              </w:rPr>
            </w:pPr>
          </w:p>
        </w:tc>
      </w:tr>
      <w:tr w:rsidR="002B092C" w14:paraId="33E69A2D" w14:textId="77777777" w:rsidTr="002B5134">
        <w:trPr>
          <w:trHeight w:val="148"/>
        </w:trPr>
        <w:tc>
          <w:tcPr>
            <w:tcW w:w="3017" w:type="dxa"/>
            <w:vMerge w:val="restart"/>
            <w:tcBorders>
              <w:left w:val="nil"/>
              <w:bottom w:val="single" w:sz="4" w:space="0" w:color="000000"/>
              <w:right w:val="single" w:sz="4" w:space="0" w:color="000000"/>
            </w:tcBorders>
          </w:tcPr>
          <w:p w14:paraId="3E602520" w14:textId="77777777" w:rsidR="00D10823" w:rsidRDefault="00B354F8">
            <w:pPr>
              <w:pStyle w:val="TableParagraph"/>
              <w:spacing w:before="8" w:line="268" w:lineRule="auto"/>
              <w:ind w:left="-10" w:right="77" w:firstLine="460"/>
              <w:rPr>
                <w:rFonts w:ascii="Arial MT"/>
                <w:sz w:val="13"/>
              </w:rPr>
            </w:pPr>
            <w:r>
              <w:rPr>
                <w:rFonts w:ascii="Arial"/>
                <w:b/>
                <w:w w:val="85"/>
                <w:sz w:val="13"/>
              </w:rPr>
              <w:t>(05)</w:t>
            </w:r>
            <w:r>
              <w:rPr>
                <w:rFonts w:ascii="Arial"/>
                <w:b/>
                <w:spacing w:val="1"/>
                <w:w w:val="85"/>
                <w:sz w:val="13"/>
              </w:rPr>
              <w:t xml:space="preserve"> </w:t>
            </w:r>
            <w:commentRangeStart w:id="9597"/>
            <w:commentRangeStart w:id="9598"/>
            <w:r>
              <w:rPr>
                <w:rFonts w:ascii="Arial MT"/>
                <w:spacing w:val="-1"/>
                <w:w w:val="70"/>
                <w:sz w:val="13"/>
              </w:rPr>
              <w:t>OBILIARIO</w:t>
            </w:r>
            <w:commentRangeEnd w:id="9597"/>
            <w:r w:rsidR="00557E6F">
              <w:rPr>
                <w:rStyle w:val="Refdecomentario"/>
              </w:rPr>
              <w:commentReference w:id="9597"/>
            </w:r>
            <w:commentRangeEnd w:id="9598"/>
            <w:r w:rsidR="00781BA1">
              <w:rPr>
                <w:rStyle w:val="Refdecomentario"/>
              </w:rPr>
              <w:commentReference w:id="9598"/>
            </w:r>
            <w:r>
              <w:rPr>
                <w:rFonts w:ascii="Arial MT"/>
                <w:spacing w:val="-1"/>
                <w:w w:val="70"/>
                <w:sz w:val="13"/>
              </w:rPr>
              <w:t xml:space="preserve"> </w:t>
            </w:r>
            <w:r>
              <w:rPr>
                <w:rFonts w:ascii="Arial MT"/>
                <w:w w:val="70"/>
                <w:sz w:val="13"/>
              </w:rPr>
              <w:t>Y EQUIPO DE</w:t>
            </w:r>
            <w:r>
              <w:rPr>
                <w:rFonts w:ascii="Arial MT"/>
                <w:spacing w:val="-23"/>
                <w:w w:val="70"/>
                <w:sz w:val="13"/>
              </w:rPr>
              <w:t xml:space="preserve"> </w:t>
            </w:r>
            <w:r>
              <w:rPr>
                <w:rFonts w:ascii="Arial MT"/>
                <w:w w:val="85"/>
                <w:sz w:val="13"/>
              </w:rPr>
              <w:t>FICINA:</w:t>
            </w:r>
          </w:p>
        </w:tc>
        <w:tc>
          <w:tcPr>
            <w:tcW w:w="2132" w:type="dxa"/>
            <w:vMerge w:val="restart"/>
            <w:tcBorders>
              <w:left w:val="single" w:sz="4" w:space="0" w:color="000000"/>
              <w:bottom w:val="single" w:sz="4" w:space="0" w:color="000000"/>
              <w:right w:val="single" w:sz="4" w:space="0" w:color="000000"/>
            </w:tcBorders>
          </w:tcPr>
          <w:p w14:paraId="097D1C03" w14:textId="77777777" w:rsidR="00D10823" w:rsidRDefault="00B354F8">
            <w:pPr>
              <w:pStyle w:val="TableParagraph"/>
              <w:spacing w:before="8"/>
              <w:ind w:left="935" w:right="930"/>
              <w:jc w:val="center"/>
              <w:rPr>
                <w:rFonts w:ascii="Arial"/>
                <w:b/>
                <w:sz w:val="13"/>
              </w:rPr>
            </w:pPr>
            <w:r>
              <w:rPr>
                <w:rFonts w:ascii="Arial"/>
                <w:b/>
                <w:w w:val="85"/>
                <w:sz w:val="13"/>
              </w:rPr>
              <w:t>(06)</w:t>
            </w:r>
          </w:p>
        </w:tc>
        <w:tc>
          <w:tcPr>
            <w:tcW w:w="523" w:type="dxa"/>
            <w:vMerge w:val="restart"/>
            <w:tcBorders>
              <w:left w:val="single" w:sz="4" w:space="0" w:color="000000"/>
              <w:bottom w:val="single" w:sz="4" w:space="0" w:color="000000"/>
              <w:right w:val="single" w:sz="4" w:space="0" w:color="000000"/>
            </w:tcBorders>
          </w:tcPr>
          <w:p w14:paraId="1FA85B56" w14:textId="77777777" w:rsidR="00D10823" w:rsidRDefault="00B354F8">
            <w:pPr>
              <w:pStyle w:val="TableParagraph"/>
              <w:spacing w:before="8"/>
              <w:ind w:left="178"/>
              <w:rPr>
                <w:rFonts w:ascii="Arial"/>
                <w:b/>
                <w:sz w:val="13"/>
              </w:rPr>
            </w:pPr>
            <w:r>
              <w:rPr>
                <w:rFonts w:ascii="Arial"/>
                <w:b/>
                <w:w w:val="85"/>
                <w:sz w:val="13"/>
              </w:rPr>
              <w:t>(07)</w:t>
            </w:r>
          </w:p>
        </w:tc>
        <w:tc>
          <w:tcPr>
            <w:tcW w:w="827" w:type="dxa"/>
            <w:vMerge w:val="restart"/>
            <w:tcBorders>
              <w:left w:val="single" w:sz="4" w:space="0" w:color="000000"/>
              <w:bottom w:val="single" w:sz="4" w:space="0" w:color="000000"/>
              <w:right w:val="single" w:sz="4" w:space="0" w:color="000000"/>
            </w:tcBorders>
          </w:tcPr>
          <w:p w14:paraId="18C4A738" w14:textId="77777777" w:rsidR="00D10823" w:rsidRDefault="00B354F8">
            <w:pPr>
              <w:pStyle w:val="TableParagraph"/>
              <w:spacing w:before="8"/>
              <w:ind w:left="282" w:right="279"/>
              <w:jc w:val="center"/>
              <w:rPr>
                <w:rFonts w:ascii="Arial"/>
                <w:b/>
                <w:sz w:val="13"/>
              </w:rPr>
            </w:pPr>
            <w:r>
              <w:rPr>
                <w:rFonts w:ascii="Arial"/>
                <w:b/>
                <w:w w:val="85"/>
                <w:sz w:val="13"/>
              </w:rPr>
              <w:t>(08)</w:t>
            </w:r>
          </w:p>
        </w:tc>
        <w:tc>
          <w:tcPr>
            <w:tcW w:w="830" w:type="dxa"/>
            <w:vMerge w:val="restart"/>
            <w:tcBorders>
              <w:left w:val="single" w:sz="4" w:space="0" w:color="000000"/>
              <w:bottom w:val="single" w:sz="4" w:space="0" w:color="000000"/>
              <w:right w:val="single" w:sz="4" w:space="0" w:color="000000"/>
            </w:tcBorders>
          </w:tcPr>
          <w:p w14:paraId="4B4FD2EE" w14:textId="77777777" w:rsidR="00D10823" w:rsidRDefault="00B354F8">
            <w:pPr>
              <w:pStyle w:val="TableParagraph"/>
              <w:spacing w:before="8"/>
              <w:ind w:left="196" w:right="196"/>
              <w:jc w:val="center"/>
              <w:rPr>
                <w:rFonts w:ascii="Arial"/>
                <w:b/>
                <w:sz w:val="13"/>
              </w:rPr>
            </w:pPr>
            <w:r>
              <w:rPr>
                <w:rFonts w:ascii="Arial"/>
                <w:b/>
                <w:w w:val="85"/>
                <w:sz w:val="13"/>
              </w:rPr>
              <w:t>(09)</w:t>
            </w:r>
          </w:p>
        </w:tc>
        <w:tc>
          <w:tcPr>
            <w:tcW w:w="606" w:type="dxa"/>
            <w:vMerge w:val="restart"/>
            <w:tcBorders>
              <w:left w:val="single" w:sz="4" w:space="0" w:color="000000"/>
              <w:bottom w:val="single" w:sz="4" w:space="0" w:color="000000"/>
              <w:right w:val="single" w:sz="4" w:space="0" w:color="000000"/>
            </w:tcBorders>
          </w:tcPr>
          <w:p w14:paraId="505BC828" w14:textId="77777777" w:rsidR="00D10823" w:rsidRDefault="00B354F8">
            <w:pPr>
              <w:pStyle w:val="TableParagraph"/>
              <w:spacing w:before="8"/>
              <w:ind w:left="177" w:right="182"/>
              <w:jc w:val="center"/>
              <w:rPr>
                <w:rFonts w:ascii="Arial"/>
                <w:b/>
                <w:sz w:val="13"/>
              </w:rPr>
            </w:pPr>
            <w:r>
              <w:rPr>
                <w:rFonts w:ascii="Arial"/>
                <w:b/>
                <w:w w:val="85"/>
                <w:sz w:val="13"/>
              </w:rPr>
              <w:t>(21)</w:t>
            </w:r>
          </w:p>
        </w:tc>
        <w:tc>
          <w:tcPr>
            <w:tcW w:w="827" w:type="dxa"/>
            <w:vMerge w:val="restart"/>
            <w:tcBorders>
              <w:left w:val="single" w:sz="4" w:space="0" w:color="000000"/>
              <w:bottom w:val="single" w:sz="8" w:space="0" w:color="000000"/>
              <w:right w:val="single" w:sz="2" w:space="0" w:color="000000"/>
            </w:tcBorders>
          </w:tcPr>
          <w:p w14:paraId="6C1A7C3F" w14:textId="77777777" w:rsidR="00D10823" w:rsidRDefault="00B354F8">
            <w:pPr>
              <w:pStyle w:val="TableParagraph"/>
              <w:spacing w:before="8"/>
              <w:ind w:left="288" w:right="294"/>
              <w:jc w:val="center"/>
              <w:rPr>
                <w:rFonts w:ascii="Arial"/>
                <w:b/>
                <w:sz w:val="13"/>
              </w:rPr>
            </w:pPr>
            <w:r>
              <w:rPr>
                <w:rFonts w:ascii="Arial"/>
                <w:b/>
                <w:w w:val="85"/>
                <w:sz w:val="13"/>
              </w:rPr>
              <w:t>(10)</w:t>
            </w:r>
          </w:p>
        </w:tc>
        <w:tc>
          <w:tcPr>
            <w:tcW w:w="1938" w:type="dxa"/>
            <w:gridSpan w:val="4"/>
            <w:tcBorders>
              <w:left w:val="single" w:sz="2" w:space="0" w:color="000000"/>
              <w:bottom w:val="nil"/>
              <w:right w:val="single" w:sz="4" w:space="0" w:color="000000"/>
            </w:tcBorders>
          </w:tcPr>
          <w:p w14:paraId="4F1D754C" w14:textId="77777777" w:rsidR="00D10823" w:rsidRDefault="00B354F8">
            <w:pPr>
              <w:pStyle w:val="TableParagraph"/>
              <w:spacing w:before="8" w:line="121" w:lineRule="exact"/>
              <w:ind w:left="84" w:right="85"/>
              <w:jc w:val="center"/>
              <w:rPr>
                <w:rFonts w:ascii="Arial"/>
                <w:b/>
                <w:sz w:val="13"/>
              </w:rPr>
            </w:pPr>
            <w:r>
              <w:rPr>
                <w:rFonts w:ascii="Arial"/>
                <w:b/>
                <w:w w:val="85"/>
                <w:sz w:val="13"/>
              </w:rPr>
              <w:t>(11)</w:t>
            </w:r>
          </w:p>
        </w:tc>
        <w:tc>
          <w:tcPr>
            <w:tcW w:w="1042" w:type="dxa"/>
            <w:vMerge w:val="restart"/>
            <w:tcBorders>
              <w:left w:val="single" w:sz="4" w:space="0" w:color="000000"/>
              <w:bottom w:val="single" w:sz="8" w:space="0" w:color="000000"/>
              <w:right w:val="nil"/>
            </w:tcBorders>
          </w:tcPr>
          <w:p w14:paraId="3829BA8E" w14:textId="77777777" w:rsidR="00D10823" w:rsidRDefault="00B354F8">
            <w:pPr>
              <w:pStyle w:val="TableParagraph"/>
              <w:spacing w:before="8"/>
              <w:ind w:left="406" w:right="369"/>
              <w:jc w:val="center"/>
              <w:rPr>
                <w:rFonts w:ascii="Arial"/>
                <w:b/>
                <w:sz w:val="13"/>
              </w:rPr>
            </w:pPr>
            <w:r>
              <w:rPr>
                <w:rFonts w:ascii="Arial"/>
                <w:b/>
                <w:w w:val="85"/>
                <w:sz w:val="13"/>
              </w:rPr>
              <w:t>(12)</w:t>
            </w:r>
          </w:p>
        </w:tc>
      </w:tr>
      <w:tr w:rsidR="002B092C" w14:paraId="6F90655A" w14:textId="77777777" w:rsidTr="002B5134">
        <w:trPr>
          <w:trHeight w:val="661"/>
        </w:trPr>
        <w:tc>
          <w:tcPr>
            <w:tcW w:w="3017" w:type="dxa"/>
            <w:vMerge/>
            <w:tcBorders>
              <w:top w:val="nil"/>
              <w:left w:val="nil"/>
              <w:bottom w:val="single" w:sz="4" w:space="0" w:color="000000"/>
              <w:right w:val="single" w:sz="4" w:space="0" w:color="000000"/>
            </w:tcBorders>
          </w:tcPr>
          <w:p w14:paraId="30B579DB" w14:textId="77777777" w:rsidR="00D10823" w:rsidRDefault="00D10823">
            <w:pPr>
              <w:rPr>
                <w:sz w:val="2"/>
                <w:szCs w:val="2"/>
              </w:rPr>
            </w:pPr>
          </w:p>
        </w:tc>
        <w:tc>
          <w:tcPr>
            <w:tcW w:w="2132" w:type="dxa"/>
            <w:vMerge/>
            <w:tcBorders>
              <w:top w:val="nil"/>
              <w:left w:val="single" w:sz="4" w:space="0" w:color="000000"/>
              <w:bottom w:val="single" w:sz="4" w:space="0" w:color="000000"/>
              <w:right w:val="single" w:sz="4" w:space="0" w:color="000000"/>
            </w:tcBorders>
          </w:tcPr>
          <w:p w14:paraId="3D10814E" w14:textId="77777777" w:rsidR="00D10823" w:rsidRDefault="00D10823">
            <w:pPr>
              <w:rPr>
                <w:sz w:val="2"/>
                <w:szCs w:val="2"/>
              </w:rPr>
            </w:pPr>
          </w:p>
        </w:tc>
        <w:tc>
          <w:tcPr>
            <w:tcW w:w="523" w:type="dxa"/>
            <w:vMerge/>
            <w:tcBorders>
              <w:top w:val="nil"/>
              <w:left w:val="single" w:sz="4" w:space="0" w:color="000000"/>
              <w:bottom w:val="single" w:sz="4" w:space="0" w:color="000000"/>
              <w:right w:val="single" w:sz="4" w:space="0" w:color="000000"/>
            </w:tcBorders>
          </w:tcPr>
          <w:p w14:paraId="3D3D5066" w14:textId="77777777" w:rsidR="00D10823" w:rsidRDefault="00D10823">
            <w:pPr>
              <w:rPr>
                <w:sz w:val="2"/>
                <w:szCs w:val="2"/>
              </w:rPr>
            </w:pPr>
          </w:p>
        </w:tc>
        <w:tc>
          <w:tcPr>
            <w:tcW w:w="827" w:type="dxa"/>
            <w:vMerge/>
            <w:tcBorders>
              <w:top w:val="nil"/>
              <w:left w:val="single" w:sz="4" w:space="0" w:color="000000"/>
              <w:bottom w:val="single" w:sz="4" w:space="0" w:color="000000"/>
              <w:right w:val="single" w:sz="4" w:space="0" w:color="000000"/>
            </w:tcBorders>
          </w:tcPr>
          <w:p w14:paraId="74422255" w14:textId="77777777" w:rsidR="00D10823" w:rsidRDefault="00D10823">
            <w:pPr>
              <w:rPr>
                <w:sz w:val="2"/>
                <w:szCs w:val="2"/>
              </w:rPr>
            </w:pPr>
          </w:p>
        </w:tc>
        <w:tc>
          <w:tcPr>
            <w:tcW w:w="830" w:type="dxa"/>
            <w:vMerge/>
            <w:tcBorders>
              <w:top w:val="nil"/>
              <w:left w:val="single" w:sz="4" w:space="0" w:color="000000"/>
              <w:bottom w:val="single" w:sz="4" w:space="0" w:color="000000"/>
              <w:right w:val="single" w:sz="4" w:space="0" w:color="000000"/>
            </w:tcBorders>
          </w:tcPr>
          <w:p w14:paraId="282C0972" w14:textId="77777777" w:rsidR="00D10823" w:rsidRDefault="00D10823">
            <w:pPr>
              <w:rPr>
                <w:sz w:val="2"/>
                <w:szCs w:val="2"/>
              </w:rPr>
            </w:pPr>
          </w:p>
        </w:tc>
        <w:tc>
          <w:tcPr>
            <w:tcW w:w="606" w:type="dxa"/>
            <w:vMerge/>
            <w:tcBorders>
              <w:top w:val="nil"/>
              <w:left w:val="single" w:sz="4" w:space="0" w:color="000000"/>
              <w:bottom w:val="single" w:sz="4" w:space="0" w:color="000000"/>
              <w:right w:val="single" w:sz="4" w:space="0" w:color="000000"/>
            </w:tcBorders>
          </w:tcPr>
          <w:p w14:paraId="3C7329EA" w14:textId="77777777" w:rsidR="00D10823" w:rsidRDefault="00D10823">
            <w:pPr>
              <w:rPr>
                <w:sz w:val="2"/>
                <w:szCs w:val="2"/>
              </w:rPr>
            </w:pPr>
          </w:p>
        </w:tc>
        <w:tc>
          <w:tcPr>
            <w:tcW w:w="827" w:type="dxa"/>
            <w:vMerge/>
            <w:tcBorders>
              <w:top w:val="nil"/>
              <w:left w:val="single" w:sz="4" w:space="0" w:color="000000"/>
              <w:bottom w:val="single" w:sz="8" w:space="0" w:color="000000"/>
              <w:right w:val="single" w:sz="2" w:space="0" w:color="000000"/>
            </w:tcBorders>
          </w:tcPr>
          <w:p w14:paraId="291BC522" w14:textId="77777777" w:rsidR="00D10823" w:rsidRDefault="00D10823">
            <w:pPr>
              <w:rPr>
                <w:sz w:val="2"/>
                <w:szCs w:val="2"/>
              </w:rPr>
            </w:pPr>
          </w:p>
        </w:tc>
        <w:tc>
          <w:tcPr>
            <w:tcW w:w="485" w:type="dxa"/>
            <w:vMerge w:val="restart"/>
            <w:tcBorders>
              <w:top w:val="nil"/>
              <w:left w:val="single" w:sz="2" w:space="0" w:color="000000"/>
              <w:bottom w:val="single" w:sz="8" w:space="0" w:color="000000"/>
              <w:right w:val="single" w:sz="4" w:space="0" w:color="000000"/>
            </w:tcBorders>
          </w:tcPr>
          <w:p w14:paraId="29667C00" w14:textId="77777777" w:rsidR="00D10823" w:rsidRDefault="00D10823">
            <w:pPr>
              <w:pStyle w:val="TableParagraph"/>
              <w:rPr>
                <w:sz w:val="10"/>
              </w:rPr>
            </w:pPr>
          </w:p>
        </w:tc>
        <w:tc>
          <w:tcPr>
            <w:tcW w:w="483" w:type="dxa"/>
            <w:vMerge w:val="restart"/>
            <w:tcBorders>
              <w:top w:val="nil"/>
              <w:left w:val="single" w:sz="4" w:space="0" w:color="000000"/>
              <w:bottom w:val="single" w:sz="8" w:space="0" w:color="000000"/>
              <w:right w:val="single" w:sz="4" w:space="0" w:color="000000"/>
            </w:tcBorders>
          </w:tcPr>
          <w:p w14:paraId="5BAFCCE3" w14:textId="77777777" w:rsidR="00D10823" w:rsidRDefault="00D10823">
            <w:pPr>
              <w:pStyle w:val="TableParagraph"/>
              <w:rPr>
                <w:sz w:val="10"/>
              </w:rPr>
            </w:pPr>
          </w:p>
        </w:tc>
        <w:tc>
          <w:tcPr>
            <w:tcW w:w="485" w:type="dxa"/>
            <w:vMerge w:val="restart"/>
            <w:tcBorders>
              <w:top w:val="nil"/>
              <w:left w:val="single" w:sz="4" w:space="0" w:color="000000"/>
              <w:bottom w:val="single" w:sz="8" w:space="0" w:color="000000"/>
              <w:right w:val="single" w:sz="4" w:space="0" w:color="000000"/>
            </w:tcBorders>
          </w:tcPr>
          <w:p w14:paraId="025405D9" w14:textId="77777777" w:rsidR="00D10823" w:rsidRDefault="00D10823">
            <w:pPr>
              <w:pStyle w:val="TableParagraph"/>
              <w:rPr>
                <w:sz w:val="10"/>
              </w:rPr>
            </w:pPr>
          </w:p>
        </w:tc>
        <w:tc>
          <w:tcPr>
            <w:tcW w:w="485" w:type="dxa"/>
            <w:vMerge w:val="restart"/>
            <w:tcBorders>
              <w:top w:val="nil"/>
              <w:left w:val="single" w:sz="4" w:space="0" w:color="000000"/>
              <w:bottom w:val="single" w:sz="8" w:space="0" w:color="000000"/>
              <w:right w:val="single" w:sz="4" w:space="0" w:color="000000"/>
            </w:tcBorders>
          </w:tcPr>
          <w:p w14:paraId="6C710017" w14:textId="77777777" w:rsidR="00D10823" w:rsidRDefault="00D10823">
            <w:pPr>
              <w:pStyle w:val="TableParagraph"/>
              <w:rPr>
                <w:sz w:val="10"/>
              </w:rPr>
            </w:pPr>
          </w:p>
        </w:tc>
        <w:tc>
          <w:tcPr>
            <w:tcW w:w="1042" w:type="dxa"/>
            <w:vMerge/>
            <w:tcBorders>
              <w:top w:val="nil"/>
              <w:left w:val="single" w:sz="4" w:space="0" w:color="000000"/>
              <w:bottom w:val="single" w:sz="8" w:space="0" w:color="000000"/>
              <w:right w:val="nil"/>
            </w:tcBorders>
          </w:tcPr>
          <w:p w14:paraId="461D5D48" w14:textId="77777777" w:rsidR="00D10823" w:rsidRDefault="00D10823">
            <w:pPr>
              <w:rPr>
                <w:sz w:val="2"/>
                <w:szCs w:val="2"/>
              </w:rPr>
            </w:pPr>
          </w:p>
        </w:tc>
      </w:tr>
      <w:tr w:rsidR="002B092C" w14:paraId="273541FE" w14:textId="77777777" w:rsidTr="002B5134">
        <w:trPr>
          <w:trHeight w:val="151"/>
        </w:trPr>
        <w:tc>
          <w:tcPr>
            <w:tcW w:w="3017" w:type="dxa"/>
            <w:tcBorders>
              <w:top w:val="single" w:sz="4" w:space="0" w:color="000000"/>
              <w:left w:val="nil"/>
              <w:right w:val="single" w:sz="4" w:space="0" w:color="000000"/>
            </w:tcBorders>
            <w:shd w:val="clear" w:color="auto" w:fill="D8D8D8"/>
          </w:tcPr>
          <w:p w14:paraId="118D1181"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6BE5333D" w14:textId="77777777" w:rsidR="00D10823" w:rsidRDefault="00B354F8">
            <w:pPr>
              <w:pStyle w:val="TableParagraph"/>
              <w:spacing w:before="3" w:line="128" w:lineRule="exact"/>
              <w:ind w:right="6"/>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52EB9FE6" w14:textId="77777777" w:rsidR="00D10823" w:rsidRDefault="00B354F8">
            <w:pPr>
              <w:pStyle w:val="TableParagraph"/>
              <w:spacing w:before="3" w:line="128"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34621465"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31B5385D" w14:textId="77777777" w:rsidR="00D10823" w:rsidRDefault="00B354F8">
            <w:pPr>
              <w:pStyle w:val="TableParagraph"/>
              <w:spacing w:before="3" w:line="128"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1040212E" w14:textId="77777777" w:rsidR="00D10823" w:rsidRDefault="00B354F8">
            <w:pPr>
              <w:pStyle w:val="TableParagraph"/>
              <w:spacing w:before="3" w:line="128"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07458994"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11BB9828"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64C90282"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E72161D"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49C704B1"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730BCFF1" w14:textId="77777777" w:rsidR="00D10823" w:rsidRDefault="00D10823">
            <w:pPr>
              <w:rPr>
                <w:sz w:val="2"/>
                <w:szCs w:val="2"/>
              </w:rPr>
            </w:pPr>
          </w:p>
        </w:tc>
      </w:tr>
      <w:tr w:rsidR="002B092C" w14:paraId="1F3ECD96" w14:textId="77777777" w:rsidTr="002B5134">
        <w:trPr>
          <w:trHeight w:val="826"/>
        </w:trPr>
        <w:tc>
          <w:tcPr>
            <w:tcW w:w="3017" w:type="dxa"/>
            <w:tcBorders>
              <w:left w:val="nil"/>
              <w:bottom w:val="single" w:sz="4" w:space="0" w:color="000000"/>
              <w:right w:val="single" w:sz="4" w:space="0" w:color="000000"/>
            </w:tcBorders>
          </w:tcPr>
          <w:p w14:paraId="4131876A" w14:textId="77777777" w:rsidR="00D10823" w:rsidRDefault="00D10823">
            <w:pPr>
              <w:pStyle w:val="TableParagraph"/>
              <w:rPr>
                <w:rFonts w:ascii="Arial"/>
                <w:b/>
                <w:sz w:val="15"/>
              </w:rPr>
            </w:pPr>
          </w:p>
          <w:p w14:paraId="2424B4B1" w14:textId="77777777" w:rsidR="00D10823" w:rsidRDefault="00B354F8">
            <w:pPr>
              <w:pStyle w:val="TableParagraph"/>
              <w:spacing w:line="268" w:lineRule="auto"/>
              <w:ind w:left="-5" w:right="56" w:hanging="10"/>
              <w:rPr>
                <w:rFonts w:ascii="Arial MT"/>
                <w:sz w:val="13"/>
              </w:rPr>
            </w:pPr>
            <w:r>
              <w:rPr>
                <w:rFonts w:ascii="Arial MT"/>
                <w:spacing w:val="-2"/>
                <w:w w:val="70"/>
                <w:sz w:val="13"/>
              </w:rPr>
              <w:t>EHICULOS</w:t>
            </w:r>
            <w:r>
              <w:rPr>
                <w:rFonts w:ascii="Arial MT"/>
                <w:spacing w:val="-1"/>
                <w:w w:val="70"/>
                <w:sz w:val="13"/>
              </w:rPr>
              <w:t xml:space="preserve"> </w:t>
            </w:r>
            <w:r>
              <w:rPr>
                <w:rFonts w:ascii="Arial MT"/>
                <w:spacing w:val="-2"/>
                <w:w w:val="70"/>
                <w:sz w:val="13"/>
              </w:rPr>
              <w:t>TERRESTRES,</w:t>
            </w:r>
            <w:r>
              <w:rPr>
                <w:rFonts w:ascii="Arial MT"/>
                <w:spacing w:val="-22"/>
                <w:w w:val="70"/>
                <w:sz w:val="13"/>
              </w:rPr>
              <w:t xml:space="preserve"> </w:t>
            </w:r>
            <w:r>
              <w:rPr>
                <w:rFonts w:ascii="Arial MT"/>
                <w:spacing w:val="-2"/>
                <w:w w:val="70"/>
                <w:sz w:val="13"/>
              </w:rPr>
              <w:t>ARITIMOS</w:t>
            </w:r>
            <w:r>
              <w:rPr>
                <w:rFonts w:ascii="Arial MT"/>
                <w:spacing w:val="3"/>
                <w:w w:val="70"/>
                <w:sz w:val="13"/>
              </w:rPr>
              <w:t xml:space="preserve"> </w:t>
            </w:r>
            <w:r>
              <w:rPr>
                <w:rFonts w:ascii="Arial MT"/>
                <w:spacing w:val="-1"/>
                <w:w w:val="70"/>
                <w:sz w:val="13"/>
              </w:rPr>
              <w:t>Y</w:t>
            </w:r>
            <w:r>
              <w:rPr>
                <w:rFonts w:ascii="Arial MT"/>
                <w:spacing w:val="-2"/>
                <w:w w:val="70"/>
                <w:sz w:val="13"/>
              </w:rPr>
              <w:t xml:space="preserve"> </w:t>
            </w:r>
            <w:r>
              <w:rPr>
                <w:rFonts w:ascii="Arial MT"/>
                <w:spacing w:val="-1"/>
                <w:w w:val="70"/>
                <w:sz w:val="13"/>
              </w:rPr>
              <w:t>AEREOS:</w:t>
            </w:r>
          </w:p>
        </w:tc>
        <w:tc>
          <w:tcPr>
            <w:tcW w:w="2132" w:type="dxa"/>
            <w:tcBorders>
              <w:left w:val="single" w:sz="4" w:space="0" w:color="000000"/>
              <w:bottom w:val="single" w:sz="4" w:space="0" w:color="000000"/>
              <w:right w:val="single" w:sz="4" w:space="0" w:color="000000"/>
            </w:tcBorders>
          </w:tcPr>
          <w:p w14:paraId="2F34B335" w14:textId="77777777" w:rsidR="00D10823" w:rsidRDefault="00D10823">
            <w:pPr>
              <w:pStyle w:val="TableParagraph"/>
              <w:rPr>
                <w:sz w:val="10"/>
              </w:rPr>
            </w:pPr>
          </w:p>
        </w:tc>
        <w:tc>
          <w:tcPr>
            <w:tcW w:w="523" w:type="dxa"/>
            <w:tcBorders>
              <w:left w:val="single" w:sz="4" w:space="0" w:color="000000"/>
              <w:bottom w:val="single" w:sz="4" w:space="0" w:color="000000"/>
              <w:right w:val="single" w:sz="4" w:space="0" w:color="000000"/>
            </w:tcBorders>
          </w:tcPr>
          <w:p w14:paraId="13CBC7FB" w14:textId="77777777" w:rsidR="00D10823" w:rsidRDefault="00D10823">
            <w:pPr>
              <w:pStyle w:val="TableParagraph"/>
              <w:rPr>
                <w:sz w:val="10"/>
              </w:rPr>
            </w:pPr>
          </w:p>
        </w:tc>
        <w:tc>
          <w:tcPr>
            <w:tcW w:w="827" w:type="dxa"/>
            <w:tcBorders>
              <w:left w:val="single" w:sz="4" w:space="0" w:color="000000"/>
              <w:bottom w:val="single" w:sz="4" w:space="0" w:color="000000"/>
              <w:right w:val="single" w:sz="4" w:space="0" w:color="000000"/>
            </w:tcBorders>
          </w:tcPr>
          <w:p w14:paraId="0BC3A5DA" w14:textId="77777777" w:rsidR="00D10823" w:rsidRDefault="00D10823">
            <w:pPr>
              <w:pStyle w:val="TableParagraph"/>
              <w:rPr>
                <w:sz w:val="10"/>
              </w:rPr>
            </w:pPr>
          </w:p>
        </w:tc>
        <w:tc>
          <w:tcPr>
            <w:tcW w:w="830" w:type="dxa"/>
            <w:tcBorders>
              <w:left w:val="single" w:sz="4" w:space="0" w:color="000000"/>
              <w:bottom w:val="single" w:sz="4" w:space="0" w:color="000000"/>
              <w:right w:val="single" w:sz="4" w:space="0" w:color="000000"/>
            </w:tcBorders>
          </w:tcPr>
          <w:p w14:paraId="6BBE627A" w14:textId="77777777" w:rsidR="00D10823" w:rsidRDefault="00D10823">
            <w:pPr>
              <w:pStyle w:val="TableParagraph"/>
              <w:rPr>
                <w:sz w:val="10"/>
              </w:rPr>
            </w:pPr>
          </w:p>
        </w:tc>
        <w:tc>
          <w:tcPr>
            <w:tcW w:w="606" w:type="dxa"/>
            <w:tcBorders>
              <w:left w:val="single" w:sz="4" w:space="0" w:color="000000"/>
              <w:bottom w:val="single" w:sz="4" w:space="0" w:color="000000"/>
              <w:right w:val="single" w:sz="4" w:space="0" w:color="000000"/>
            </w:tcBorders>
          </w:tcPr>
          <w:p w14:paraId="01D4CAB3" w14:textId="77777777" w:rsidR="00D10823" w:rsidRDefault="00D10823">
            <w:pPr>
              <w:pStyle w:val="TableParagraph"/>
              <w:rPr>
                <w:sz w:val="10"/>
              </w:rPr>
            </w:pPr>
          </w:p>
        </w:tc>
        <w:tc>
          <w:tcPr>
            <w:tcW w:w="827" w:type="dxa"/>
            <w:vMerge/>
            <w:tcBorders>
              <w:top w:val="nil"/>
              <w:left w:val="single" w:sz="4" w:space="0" w:color="000000"/>
              <w:bottom w:val="single" w:sz="8" w:space="0" w:color="000000"/>
              <w:right w:val="single" w:sz="2" w:space="0" w:color="000000"/>
            </w:tcBorders>
          </w:tcPr>
          <w:p w14:paraId="5B70E98D"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15BCACBB"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023B38A3"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34F86942"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38EACA9E"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226BDE60" w14:textId="77777777" w:rsidR="00D10823" w:rsidRDefault="00D10823">
            <w:pPr>
              <w:rPr>
                <w:sz w:val="2"/>
                <w:szCs w:val="2"/>
              </w:rPr>
            </w:pPr>
          </w:p>
        </w:tc>
      </w:tr>
      <w:tr w:rsidR="002B092C" w14:paraId="7AA2724B" w14:textId="77777777" w:rsidTr="002B5134">
        <w:trPr>
          <w:trHeight w:val="150"/>
        </w:trPr>
        <w:tc>
          <w:tcPr>
            <w:tcW w:w="3017" w:type="dxa"/>
            <w:tcBorders>
              <w:top w:val="single" w:sz="4" w:space="0" w:color="000000"/>
              <w:left w:val="nil"/>
              <w:right w:val="single" w:sz="4" w:space="0" w:color="000000"/>
            </w:tcBorders>
            <w:shd w:val="clear" w:color="auto" w:fill="D8D8D8"/>
          </w:tcPr>
          <w:p w14:paraId="4761BC9F"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0B8E0465" w14:textId="77777777" w:rsidR="00D10823" w:rsidRDefault="00B354F8">
            <w:pPr>
              <w:pStyle w:val="TableParagraph"/>
              <w:spacing w:before="3" w:line="128" w:lineRule="exact"/>
              <w:ind w:right="6"/>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624B47FE" w14:textId="77777777" w:rsidR="00D10823" w:rsidRDefault="00B354F8">
            <w:pPr>
              <w:pStyle w:val="TableParagraph"/>
              <w:spacing w:before="3" w:line="128"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7D15C90A"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47CE88CE" w14:textId="77777777" w:rsidR="00D10823" w:rsidRDefault="00B354F8">
            <w:pPr>
              <w:pStyle w:val="TableParagraph"/>
              <w:spacing w:before="3" w:line="128"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5963308F" w14:textId="77777777" w:rsidR="00D10823" w:rsidRDefault="00B354F8">
            <w:pPr>
              <w:pStyle w:val="TableParagraph"/>
              <w:spacing w:before="3" w:line="128"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4D4AC31A"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482B9E87"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4C6D71F7"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1DB9F12A"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165A956"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341DE9E3" w14:textId="77777777" w:rsidR="00D10823" w:rsidRDefault="00D10823">
            <w:pPr>
              <w:rPr>
                <w:sz w:val="2"/>
                <w:szCs w:val="2"/>
              </w:rPr>
            </w:pPr>
          </w:p>
        </w:tc>
      </w:tr>
      <w:tr w:rsidR="002B092C" w14:paraId="54C8FB8F" w14:textId="77777777" w:rsidTr="002B5134">
        <w:trPr>
          <w:trHeight w:val="826"/>
        </w:trPr>
        <w:tc>
          <w:tcPr>
            <w:tcW w:w="3017" w:type="dxa"/>
            <w:tcBorders>
              <w:left w:val="nil"/>
              <w:bottom w:val="single" w:sz="4" w:space="0" w:color="000000"/>
              <w:right w:val="single" w:sz="4" w:space="0" w:color="000000"/>
            </w:tcBorders>
          </w:tcPr>
          <w:p w14:paraId="4507A1DE" w14:textId="77777777" w:rsidR="00D10823" w:rsidRDefault="00D10823">
            <w:pPr>
              <w:pStyle w:val="TableParagraph"/>
              <w:rPr>
                <w:rFonts w:ascii="Arial"/>
                <w:b/>
                <w:sz w:val="15"/>
              </w:rPr>
            </w:pPr>
          </w:p>
          <w:p w14:paraId="50D99232" w14:textId="77777777" w:rsidR="00D10823" w:rsidRDefault="00B354F8">
            <w:pPr>
              <w:pStyle w:val="TableParagraph"/>
              <w:spacing w:line="273" w:lineRule="auto"/>
              <w:ind w:left="-15" w:right="62" w:firstLine="9"/>
              <w:rPr>
                <w:rFonts w:ascii="Arial MT"/>
                <w:sz w:val="13"/>
              </w:rPr>
            </w:pPr>
            <w:r>
              <w:rPr>
                <w:rFonts w:ascii="Arial MT"/>
                <w:spacing w:val="-3"/>
                <w:w w:val="85"/>
                <w:sz w:val="13"/>
              </w:rPr>
              <w:t>AQUINARIA,</w:t>
            </w:r>
            <w:r>
              <w:rPr>
                <w:rFonts w:ascii="Arial MT"/>
                <w:spacing w:val="-2"/>
                <w:w w:val="85"/>
                <w:sz w:val="13"/>
              </w:rPr>
              <w:t xml:space="preserve"> </w:t>
            </w:r>
            <w:r>
              <w:rPr>
                <w:rFonts w:ascii="Arial MT"/>
                <w:spacing w:val="-4"/>
                <w:w w:val="70"/>
                <w:sz w:val="13"/>
              </w:rPr>
              <w:t>ERRAMIENTA</w:t>
            </w:r>
            <w:r>
              <w:rPr>
                <w:rFonts w:ascii="Arial MT"/>
                <w:spacing w:val="-3"/>
                <w:w w:val="70"/>
                <w:sz w:val="13"/>
              </w:rPr>
              <w:t xml:space="preserve"> Y</w:t>
            </w:r>
            <w:r>
              <w:rPr>
                <w:rFonts w:ascii="Arial MT"/>
                <w:spacing w:val="-23"/>
                <w:w w:val="70"/>
                <w:sz w:val="13"/>
              </w:rPr>
              <w:t xml:space="preserve"> </w:t>
            </w:r>
            <w:r>
              <w:rPr>
                <w:rFonts w:ascii="Arial MT"/>
                <w:w w:val="85"/>
                <w:sz w:val="13"/>
              </w:rPr>
              <w:t>PARATOS:</w:t>
            </w:r>
          </w:p>
        </w:tc>
        <w:tc>
          <w:tcPr>
            <w:tcW w:w="2132" w:type="dxa"/>
            <w:tcBorders>
              <w:left w:val="single" w:sz="4" w:space="0" w:color="000000"/>
              <w:bottom w:val="single" w:sz="4" w:space="0" w:color="000000"/>
              <w:right w:val="single" w:sz="4" w:space="0" w:color="000000"/>
            </w:tcBorders>
          </w:tcPr>
          <w:p w14:paraId="45CA6C1E" w14:textId="77777777" w:rsidR="00D10823" w:rsidRDefault="00D10823">
            <w:pPr>
              <w:pStyle w:val="TableParagraph"/>
              <w:rPr>
                <w:sz w:val="10"/>
              </w:rPr>
            </w:pPr>
          </w:p>
        </w:tc>
        <w:tc>
          <w:tcPr>
            <w:tcW w:w="523" w:type="dxa"/>
            <w:tcBorders>
              <w:left w:val="single" w:sz="4" w:space="0" w:color="000000"/>
              <w:bottom w:val="single" w:sz="4" w:space="0" w:color="000000"/>
              <w:right w:val="single" w:sz="4" w:space="0" w:color="000000"/>
            </w:tcBorders>
          </w:tcPr>
          <w:p w14:paraId="01A2A095" w14:textId="77777777" w:rsidR="00D10823" w:rsidRDefault="00D10823">
            <w:pPr>
              <w:pStyle w:val="TableParagraph"/>
              <w:rPr>
                <w:sz w:val="10"/>
              </w:rPr>
            </w:pPr>
          </w:p>
        </w:tc>
        <w:tc>
          <w:tcPr>
            <w:tcW w:w="827" w:type="dxa"/>
            <w:tcBorders>
              <w:left w:val="single" w:sz="4" w:space="0" w:color="000000"/>
              <w:bottom w:val="single" w:sz="4" w:space="0" w:color="000000"/>
              <w:right w:val="single" w:sz="4" w:space="0" w:color="000000"/>
            </w:tcBorders>
          </w:tcPr>
          <w:p w14:paraId="56F713E6" w14:textId="77777777" w:rsidR="00D10823" w:rsidRDefault="00D10823">
            <w:pPr>
              <w:pStyle w:val="TableParagraph"/>
              <w:rPr>
                <w:sz w:val="10"/>
              </w:rPr>
            </w:pPr>
          </w:p>
        </w:tc>
        <w:tc>
          <w:tcPr>
            <w:tcW w:w="830" w:type="dxa"/>
            <w:tcBorders>
              <w:left w:val="single" w:sz="4" w:space="0" w:color="000000"/>
              <w:bottom w:val="single" w:sz="4" w:space="0" w:color="000000"/>
              <w:right w:val="single" w:sz="4" w:space="0" w:color="000000"/>
            </w:tcBorders>
          </w:tcPr>
          <w:p w14:paraId="5FC338FE" w14:textId="77777777" w:rsidR="00D10823" w:rsidRDefault="00D10823">
            <w:pPr>
              <w:pStyle w:val="TableParagraph"/>
              <w:rPr>
                <w:sz w:val="10"/>
              </w:rPr>
            </w:pPr>
          </w:p>
        </w:tc>
        <w:tc>
          <w:tcPr>
            <w:tcW w:w="606" w:type="dxa"/>
            <w:tcBorders>
              <w:left w:val="single" w:sz="4" w:space="0" w:color="000000"/>
              <w:bottom w:val="single" w:sz="4" w:space="0" w:color="000000"/>
              <w:right w:val="single" w:sz="4" w:space="0" w:color="000000"/>
            </w:tcBorders>
          </w:tcPr>
          <w:p w14:paraId="5F6E56CB" w14:textId="77777777" w:rsidR="00D10823" w:rsidRDefault="00D10823">
            <w:pPr>
              <w:pStyle w:val="TableParagraph"/>
              <w:rPr>
                <w:sz w:val="10"/>
              </w:rPr>
            </w:pPr>
          </w:p>
        </w:tc>
        <w:tc>
          <w:tcPr>
            <w:tcW w:w="827" w:type="dxa"/>
            <w:vMerge/>
            <w:tcBorders>
              <w:top w:val="nil"/>
              <w:left w:val="single" w:sz="4" w:space="0" w:color="000000"/>
              <w:bottom w:val="single" w:sz="8" w:space="0" w:color="000000"/>
              <w:right w:val="single" w:sz="2" w:space="0" w:color="000000"/>
            </w:tcBorders>
          </w:tcPr>
          <w:p w14:paraId="27048084"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72C30877"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3F28A621"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157A2538"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9F29809"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3ABF37B5" w14:textId="77777777" w:rsidR="00D10823" w:rsidRDefault="00D10823">
            <w:pPr>
              <w:rPr>
                <w:sz w:val="2"/>
                <w:szCs w:val="2"/>
              </w:rPr>
            </w:pPr>
          </w:p>
        </w:tc>
      </w:tr>
      <w:tr w:rsidR="002B092C" w14:paraId="244125BD" w14:textId="77777777" w:rsidTr="002B5134">
        <w:trPr>
          <w:trHeight w:val="150"/>
        </w:trPr>
        <w:tc>
          <w:tcPr>
            <w:tcW w:w="3017" w:type="dxa"/>
            <w:tcBorders>
              <w:top w:val="single" w:sz="4" w:space="0" w:color="000000"/>
              <w:left w:val="nil"/>
              <w:right w:val="single" w:sz="4" w:space="0" w:color="000000"/>
            </w:tcBorders>
            <w:shd w:val="clear" w:color="auto" w:fill="D8D8D8"/>
          </w:tcPr>
          <w:p w14:paraId="3D6790DD"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492D480D" w14:textId="77777777" w:rsidR="00D10823" w:rsidRDefault="00B354F8">
            <w:pPr>
              <w:pStyle w:val="TableParagraph"/>
              <w:spacing w:before="3" w:line="128" w:lineRule="exact"/>
              <w:ind w:right="6"/>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6931E56D" w14:textId="77777777" w:rsidR="00D10823" w:rsidRDefault="00B354F8">
            <w:pPr>
              <w:pStyle w:val="TableParagraph"/>
              <w:spacing w:before="3" w:line="128"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3A3B641C"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137C5407" w14:textId="77777777" w:rsidR="00D10823" w:rsidRDefault="00B354F8">
            <w:pPr>
              <w:pStyle w:val="TableParagraph"/>
              <w:spacing w:before="3" w:line="128"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23B03975" w14:textId="77777777" w:rsidR="00D10823" w:rsidRDefault="00B354F8">
            <w:pPr>
              <w:pStyle w:val="TableParagraph"/>
              <w:spacing w:before="3" w:line="128"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3A98F7B9"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19645338"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38D94B1C"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3233AC1"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7991BFD2"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6778E6F5" w14:textId="77777777" w:rsidR="00D10823" w:rsidRDefault="00D10823">
            <w:pPr>
              <w:rPr>
                <w:sz w:val="2"/>
                <w:szCs w:val="2"/>
              </w:rPr>
            </w:pPr>
          </w:p>
        </w:tc>
      </w:tr>
      <w:tr w:rsidR="002B092C" w14:paraId="5D399109" w14:textId="77777777" w:rsidTr="002B5134">
        <w:trPr>
          <w:trHeight w:val="826"/>
        </w:trPr>
        <w:tc>
          <w:tcPr>
            <w:tcW w:w="3017" w:type="dxa"/>
            <w:tcBorders>
              <w:left w:val="nil"/>
              <w:bottom w:val="single" w:sz="4" w:space="0" w:color="000000"/>
              <w:right w:val="single" w:sz="4" w:space="0" w:color="000000"/>
            </w:tcBorders>
          </w:tcPr>
          <w:p w14:paraId="72518A3D" w14:textId="77777777" w:rsidR="00D10823" w:rsidRDefault="00D10823">
            <w:pPr>
              <w:pStyle w:val="TableParagraph"/>
              <w:rPr>
                <w:rFonts w:ascii="Arial"/>
                <w:b/>
                <w:sz w:val="15"/>
              </w:rPr>
            </w:pPr>
          </w:p>
          <w:p w14:paraId="3D314A69" w14:textId="77777777" w:rsidR="00D10823" w:rsidRDefault="00B354F8">
            <w:pPr>
              <w:pStyle w:val="TableParagraph"/>
              <w:spacing w:line="268" w:lineRule="auto"/>
              <w:ind w:left="-10" w:right="70"/>
              <w:rPr>
                <w:rFonts w:ascii="Arial MT"/>
                <w:sz w:val="13"/>
              </w:rPr>
            </w:pPr>
            <w:r>
              <w:rPr>
                <w:rFonts w:ascii="Arial MT"/>
                <w:w w:val="85"/>
                <w:sz w:val="13"/>
              </w:rPr>
              <w:t>OLECCIONES</w:t>
            </w:r>
            <w:r>
              <w:rPr>
                <w:rFonts w:ascii="Arial MT"/>
                <w:spacing w:val="1"/>
                <w:w w:val="85"/>
                <w:sz w:val="13"/>
              </w:rPr>
              <w:t xml:space="preserve"> </w:t>
            </w:r>
            <w:r>
              <w:rPr>
                <w:rFonts w:ascii="Arial MT"/>
                <w:spacing w:val="-1"/>
                <w:w w:val="70"/>
                <w:sz w:val="13"/>
              </w:rPr>
              <w:t>IENTIFICAS,</w:t>
            </w:r>
            <w:r>
              <w:rPr>
                <w:rFonts w:ascii="Arial MT"/>
                <w:spacing w:val="3"/>
                <w:w w:val="70"/>
                <w:sz w:val="13"/>
              </w:rPr>
              <w:t xml:space="preserve"> </w:t>
            </w:r>
            <w:r>
              <w:rPr>
                <w:rFonts w:ascii="Arial MT"/>
                <w:spacing w:val="-1"/>
                <w:w w:val="70"/>
                <w:sz w:val="13"/>
              </w:rPr>
              <w:t>ARTISTICAS</w:t>
            </w:r>
            <w:r>
              <w:rPr>
                <w:rFonts w:ascii="Arial MT"/>
                <w:spacing w:val="-22"/>
                <w:w w:val="70"/>
                <w:sz w:val="13"/>
              </w:rPr>
              <w:t xml:space="preserve"> </w:t>
            </w:r>
            <w:r>
              <w:rPr>
                <w:rFonts w:ascii="Arial MT"/>
                <w:w w:val="85"/>
                <w:sz w:val="13"/>
              </w:rPr>
              <w:t>LITERARIAS:</w:t>
            </w:r>
          </w:p>
        </w:tc>
        <w:tc>
          <w:tcPr>
            <w:tcW w:w="2132" w:type="dxa"/>
            <w:tcBorders>
              <w:left w:val="single" w:sz="4" w:space="0" w:color="000000"/>
              <w:bottom w:val="single" w:sz="4" w:space="0" w:color="000000"/>
              <w:right w:val="single" w:sz="4" w:space="0" w:color="000000"/>
            </w:tcBorders>
          </w:tcPr>
          <w:p w14:paraId="2700688D" w14:textId="77777777" w:rsidR="00D10823" w:rsidRDefault="00D10823">
            <w:pPr>
              <w:pStyle w:val="TableParagraph"/>
              <w:rPr>
                <w:sz w:val="10"/>
              </w:rPr>
            </w:pPr>
          </w:p>
        </w:tc>
        <w:tc>
          <w:tcPr>
            <w:tcW w:w="523" w:type="dxa"/>
            <w:tcBorders>
              <w:left w:val="single" w:sz="4" w:space="0" w:color="000000"/>
              <w:bottom w:val="single" w:sz="4" w:space="0" w:color="000000"/>
              <w:right w:val="single" w:sz="4" w:space="0" w:color="000000"/>
            </w:tcBorders>
          </w:tcPr>
          <w:p w14:paraId="55B7AADC" w14:textId="77777777" w:rsidR="00D10823" w:rsidRDefault="00D10823">
            <w:pPr>
              <w:pStyle w:val="TableParagraph"/>
              <w:rPr>
                <w:sz w:val="10"/>
              </w:rPr>
            </w:pPr>
          </w:p>
        </w:tc>
        <w:tc>
          <w:tcPr>
            <w:tcW w:w="827" w:type="dxa"/>
            <w:tcBorders>
              <w:left w:val="single" w:sz="4" w:space="0" w:color="000000"/>
              <w:bottom w:val="single" w:sz="4" w:space="0" w:color="000000"/>
              <w:right w:val="single" w:sz="4" w:space="0" w:color="000000"/>
            </w:tcBorders>
          </w:tcPr>
          <w:p w14:paraId="02229843" w14:textId="77777777" w:rsidR="00D10823" w:rsidRDefault="00D10823">
            <w:pPr>
              <w:pStyle w:val="TableParagraph"/>
              <w:rPr>
                <w:sz w:val="10"/>
              </w:rPr>
            </w:pPr>
          </w:p>
        </w:tc>
        <w:tc>
          <w:tcPr>
            <w:tcW w:w="830" w:type="dxa"/>
            <w:tcBorders>
              <w:left w:val="single" w:sz="4" w:space="0" w:color="000000"/>
              <w:bottom w:val="single" w:sz="4" w:space="0" w:color="000000"/>
              <w:right w:val="single" w:sz="4" w:space="0" w:color="000000"/>
            </w:tcBorders>
          </w:tcPr>
          <w:p w14:paraId="0437E9C2" w14:textId="77777777" w:rsidR="00D10823" w:rsidRDefault="00D10823">
            <w:pPr>
              <w:pStyle w:val="TableParagraph"/>
              <w:rPr>
                <w:sz w:val="10"/>
              </w:rPr>
            </w:pPr>
          </w:p>
        </w:tc>
        <w:tc>
          <w:tcPr>
            <w:tcW w:w="606" w:type="dxa"/>
            <w:tcBorders>
              <w:left w:val="single" w:sz="4" w:space="0" w:color="000000"/>
              <w:bottom w:val="single" w:sz="4" w:space="0" w:color="000000"/>
              <w:right w:val="single" w:sz="4" w:space="0" w:color="000000"/>
            </w:tcBorders>
          </w:tcPr>
          <w:p w14:paraId="700F596B" w14:textId="77777777" w:rsidR="00D10823" w:rsidRDefault="00D10823">
            <w:pPr>
              <w:pStyle w:val="TableParagraph"/>
              <w:rPr>
                <w:sz w:val="10"/>
              </w:rPr>
            </w:pPr>
          </w:p>
        </w:tc>
        <w:tc>
          <w:tcPr>
            <w:tcW w:w="827" w:type="dxa"/>
            <w:vMerge/>
            <w:tcBorders>
              <w:top w:val="nil"/>
              <w:left w:val="single" w:sz="4" w:space="0" w:color="000000"/>
              <w:bottom w:val="single" w:sz="8" w:space="0" w:color="000000"/>
              <w:right w:val="single" w:sz="2" w:space="0" w:color="000000"/>
            </w:tcBorders>
          </w:tcPr>
          <w:p w14:paraId="17E65992"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7B06FC65"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560D9E09"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6374961C"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0AAF9E05"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0E4DE43C" w14:textId="77777777" w:rsidR="00D10823" w:rsidRDefault="00D10823">
            <w:pPr>
              <w:rPr>
                <w:sz w:val="2"/>
                <w:szCs w:val="2"/>
              </w:rPr>
            </w:pPr>
          </w:p>
        </w:tc>
      </w:tr>
      <w:tr w:rsidR="002B092C" w14:paraId="3F7516D3" w14:textId="77777777" w:rsidTr="002B5134">
        <w:trPr>
          <w:trHeight w:val="150"/>
        </w:trPr>
        <w:tc>
          <w:tcPr>
            <w:tcW w:w="3017" w:type="dxa"/>
            <w:tcBorders>
              <w:top w:val="single" w:sz="4" w:space="0" w:color="000000"/>
              <w:left w:val="nil"/>
              <w:right w:val="single" w:sz="4" w:space="0" w:color="000000"/>
            </w:tcBorders>
            <w:shd w:val="clear" w:color="auto" w:fill="D8D8D8"/>
          </w:tcPr>
          <w:p w14:paraId="047DEBCD" w14:textId="77777777" w:rsidR="00D10823" w:rsidRDefault="00D10823">
            <w:pPr>
              <w:pStyle w:val="TableParagraph"/>
              <w:rPr>
                <w:sz w:val="8"/>
              </w:rPr>
            </w:pPr>
          </w:p>
        </w:tc>
        <w:tc>
          <w:tcPr>
            <w:tcW w:w="2132" w:type="dxa"/>
            <w:tcBorders>
              <w:top w:val="single" w:sz="4" w:space="0" w:color="000000"/>
              <w:left w:val="single" w:sz="4" w:space="0" w:color="000000"/>
              <w:right w:val="single" w:sz="4" w:space="0" w:color="000000"/>
            </w:tcBorders>
            <w:shd w:val="clear" w:color="auto" w:fill="D8D8D8"/>
          </w:tcPr>
          <w:p w14:paraId="6DCBCFAB" w14:textId="77777777" w:rsidR="00D10823" w:rsidRDefault="00B354F8">
            <w:pPr>
              <w:pStyle w:val="TableParagraph"/>
              <w:spacing w:before="3" w:line="127" w:lineRule="exact"/>
              <w:ind w:right="94"/>
              <w:jc w:val="right"/>
              <w:rPr>
                <w:rFonts w:ascii="Arial"/>
                <w:b/>
                <w:sz w:val="13"/>
              </w:rPr>
            </w:pPr>
            <w:r>
              <w:rPr>
                <w:rFonts w:ascii="Arial"/>
                <w:b/>
                <w:w w:val="85"/>
                <w:sz w:val="13"/>
              </w:rPr>
              <w:t>TOTAL:</w:t>
            </w:r>
          </w:p>
        </w:tc>
        <w:tc>
          <w:tcPr>
            <w:tcW w:w="523" w:type="dxa"/>
            <w:tcBorders>
              <w:top w:val="single" w:sz="4" w:space="0" w:color="000000"/>
              <w:left w:val="single" w:sz="4" w:space="0" w:color="000000"/>
              <w:right w:val="single" w:sz="4" w:space="0" w:color="000000"/>
            </w:tcBorders>
            <w:shd w:val="clear" w:color="auto" w:fill="D8D8D8"/>
          </w:tcPr>
          <w:p w14:paraId="3EEAB5CD" w14:textId="77777777" w:rsidR="00D10823" w:rsidRDefault="00B354F8">
            <w:pPr>
              <w:pStyle w:val="TableParagraph"/>
              <w:spacing w:before="3" w:line="127" w:lineRule="exact"/>
              <w:ind w:left="178"/>
              <w:rPr>
                <w:rFonts w:ascii="Arial"/>
                <w:b/>
                <w:sz w:val="13"/>
              </w:rPr>
            </w:pPr>
            <w:r>
              <w:rPr>
                <w:rFonts w:ascii="Arial"/>
                <w:b/>
                <w:w w:val="85"/>
                <w:sz w:val="13"/>
              </w:rPr>
              <w:t>(14)</w:t>
            </w:r>
          </w:p>
        </w:tc>
        <w:tc>
          <w:tcPr>
            <w:tcW w:w="827" w:type="dxa"/>
            <w:tcBorders>
              <w:top w:val="single" w:sz="4" w:space="0" w:color="000000"/>
              <w:left w:val="single" w:sz="4" w:space="0" w:color="000000"/>
              <w:right w:val="single" w:sz="4" w:space="0" w:color="000000"/>
            </w:tcBorders>
            <w:shd w:val="clear" w:color="auto" w:fill="D8D8D8"/>
          </w:tcPr>
          <w:p w14:paraId="4D4D5BDA" w14:textId="77777777" w:rsidR="00D10823" w:rsidRDefault="00D10823">
            <w:pPr>
              <w:pStyle w:val="TableParagraph"/>
              <w:rPr>
                <w:sz w:val="8"/>
              </w:rPr>
            </w:pPr>
          </w:p>
        </w:tc>
        <w:tc>
          <w:tcPr>
            <w:tcW w:w="830" w:type="dxa"/>
            <w:tcBorders>
              <w:top w:val="single" w:sz="4" w:space="0" w:color="000000"/>
              <w:left w:val="single" w:sz="4" w:space="0" w:color="000000"/>
              <w:right w:val="single" w:sz="4" w:space="0" w:color="000000"/>
            </w:tcBorders>
            <w:shd w:val="clear" w:color="auto" w:fill="D8D8D8"/>
          </w:tcPr>
          <w:p w14:paraId="2BC9A6FE" w14:textId="77777777" w:rsidR="00D10823" w:rsidRDefault="00B354F8">
            <w:pPr>
              <w:pStyle w:val="TableParagraph"/>
              <w:spacing w:before="3" w:line="127" w:lineRule="exact"/>
              <w:ind w:left="196" w:right="196"/>
              <w:jc w:val="center"/>
              <w:rPr>
                <w:rFonts w:ascii="Arial"/>
                <w:b/>
                <w:sz w:val="13"/>
              </w:rPr>
            </w:pPr>
            <w:r>
              <w:rPr>
                <w:rFonts w:ascii="Arial"/>
                <w:b/>
                <w:w w:val="85"/>
                <w:sz w:val="13"/>
              </w:rPr>
              <w:t>(15)</w:t>
            </w:r>
          </w:p>
        </w:tc>
        <w:tc>
          <w:tcPr>
            <w:tcW w:w="606" w:type="dxa"/>
            <w:tcBorders>
              <w:top w:val="single" w:sz="4" w:space="0" w:color="000000"/>
              <w:left w:val="single" w:sz="4" w:space="0" w:color="000000"/>
              <w:right w:val="single" w:sz="4" w:space="0" w:color="000000"/>
            </w:tcBorders>
            <w:shd w:val="clear" w:color="auto" w:fill="D8D8D8"/>
          </w:tcPr>
          <w:p w14:paraId="72182E38" w14:textId="77777777" w:rsidR="00D10823" w:rsidRDefault="00B354F8">
            <w:pPr>
              <w:pStyle w:val="TableParagraph"/>
              <w:spacing w:before="3" w:line="127" w:lineRule="exact"/>
              <w:ind w:left="177" w:right="182"/>
              <w:jc w:val="center"/>
              <w:rPr>
                <w:rFonts w:ascii="Arial"/>
                <w:b/>
                <w:sz w:val="13"/>
              </w:rPr>
            </w:pPr>
            <w:r>
              <w:rPr>
                <w:rFonts w:ascii="Arial"/>
                <w:b/>
                <w:w w:val="85"/>
                <w:sz w:val="13"/>
              </w:rPr>
              <w:t>(22)</w:t>
            </w:r>
          </w:p>
        </w:tc>
        <w:tc>
          <w:tcPr>
            <w:tcW w:w="827" w:type="dxa"/>
            <w:vMerge/>
            <w:tcBorders>
              <w:top w:val="nil"/>
              <w:left w:val="single" w:sz="4" w:space="0" w:color="000000"/>
              <w:bottom w:val="single" w:sz="8" w:space="0" w:color="000000"/>
              <w:right w:val="single" w:sz="2" w:space="0" w:color="000000"/>
            </w:tcBorders>
          </w:tcPr>
          <w:p w14:paraId="24B21348"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5E9A6B39"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65106124"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406B9073"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7991549B"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5767AD6D" w14:textId="77777777" w:rsidR="00D10823" w:rsidRDefault="00D10823">
            <w:pPr>
              <w:rPr>
                <w:sz w:val="2"/>
                <w:szCs w:val="2"/>
              </w:rPr>
            </w:pPr>
          </w:p>
        </w:tc>
      </w:tr>
      <w:tr w:rsidR="002B092C" w14:paraId="062A6C08" w14:textId="77777777" w:rsidTr="002B5134">
        <w:trPr>
          <w:trHeight w:val="155"/>
        </w:trPr>
        <w:tc>
          <w:tcPr>
            <w:tcW w:w="3017" w:type="dxa"/>
            <w:tcBorders>
              <w:left w:val="nil"/>
              <w:bottom w:val="single" w:sz="8" w:space="0" w:color="000000"/>
              <w:right w:val="single" w:sz="4" w:space="0" w:color="000000"/>
            </w:tcBorders>
            <w:shd w:val="clear" w:color="auto" w:fill="D8D8D8"/>
          </w:tcPr>
          <w:p w14:paraId="09F96988" w14:textId="77777777" w:rsidR="00D10823" w:rsidRDefault="00D10823">
            <w:pPr>
              <w:pStyle w:val="TableParagraph"/>
              <w:rPr>
                <w:sz w:val="10"/>
              </w:rPr>
            </w:pPr>
          </w:p>
        </w:tc>
        <w:tc>
          <w:tcPr>
            <w:tcW w:w="2132" w:type="dxa"/>
            <w:tcBorders>
              <w:left w:val="single" w:sz="4" w:space="0" w:color="000000"/>
              <w:bottom w:val="single" w:sz="8" w:space="0" w:color="000000"/>
              <w:right w:val="single" w:sz="4" w:space="0" w:color="000000"/>
            </w:tcBorders>
            <w:shd w:val="clear" w:color="auto" w:fill="D8D8D8"/>
          </w:tcPr>
          <w:p w14:paraId="405247D2" w14:textId="77777777" w:rsidR="00D10823" w:rsidRDefault="00B354F8">
            <w:pPr>
              <w:pStyle w:val="TableParagraph"/>
              <w:spacing w:line="135" w:lineRule="exact"/>
              <w:ind w:right="65"/>
              <w:jc w:val="right"/>
              <w:rPr>
                <w:rFonts w:ascii="Arial"/>
                <w:b/>
                <w:sz w:val="13"/>
              </w:rPr>
            </w:pPr>
            <w:r>
              <w:rPr>
                <w:rFonts w:ascii="Arial"/>
                <w:b/>
                <w:spacing w:val="-1"/>
                <w:w w:val="70"/>
                <w:sz w:val="13"/>
              </w:rPr>
              <w:t>GRAN</w:t>
            </w:r>
            <w:r>
              <w:rPr>
                <w:rFonts w:ascii="Arial"/>
                <w:b/>
                <w:spacing w:val="-3"/>
                <w:w w:val="70"/>
                <w:sz w:val="13"/>
              </w:rPr>
              <w:t xml:space="preserve"> </w:t>
            </w:r>
            <w:r>
              <w:rPr>
                <w:rFonts w:ascii="Arial"/>
                <w:b/>
                <w:w w:val="70"/>
                <w:sz w:val="13"/>
              </w:rPr>
              <w:t>TOTAL:</w:t>
            </w:r>
          </w:p>
        </w:tc>
        <w:tc>
          <w:tcPr>
            <w:tcW w:w="523" w:type="dxa"/>
            <w:tcBorders>
              <w:left w:val="single" w:sz="4" w:space="0" w:color="000000"/>
              <w:bottom w:val="single" w:sz="8" w:space="0" w:color="000000"/>
              <w:right w:val="single" w:sz="4" w:space="0" w:color="000000"/>
            </w:tcBorders>
            <w:shd w:val="clear" w:color="auto" w:fill="D8D8D8"/>
          </w:tcPr>
          <w:p w14:paraId="2F9A0CB8" w14:textId="77777777" w:rsidR="00D10823" w:rsidRDefault="00B354F8">
            <w:pPr>
              <w:pStyle w:val="TableParagraph"/>
              <w:spacing w:line="135" w:lineRule="exact"/>
              <w:ind w:left="178"/>
              <w:rPr>
                <w:rFonts w:ascii="Arial"/>
                <w:b/>
                <w:sz w:val="13"/>
              </w:rPr>
            </w:pPr>
            <w:r>
              <w:rPr>
                <w:rFonts w:ascii="Arial"/>
                <w:b/>
                <w:w w:val="85"/>
                <w:sz w:val="13"/>
              </w:rPr>
              <w:t>(16)</w:t>
            </w:r>
          </w:p>
        </w:tc>
        <w:tc>
          <w:tcPr>
            <w:tcW w:w="827" w:type="dxa"/>
            <w:tcBorders>
              <w:left w:val="single" w:sz="4" w:space="0" w:color="000000"/>
              <w:bottom w:val="single" w:sz="8" w:space="0" w:color="000000"/>
              <w:right w:val="single" w:sz="4" w:space="0" w:color="000000"/>
            </w:tcBorders>
            <w:shd w:val="clear" w:color="auto" w:fill="D8D8D8"/>
          </w:tcPr>
          <w:p w14:paraId="43E6C8FC" w14:textId="77777777" w:rsidR="00D10823" w:rsidRDefault="00D10823">
            <w:pPr>
              <w:pStyle w:val="TableParagraph"/>
              <w:rPr>
                <w:sz w:val="10"/>
              </w:rPr>
            </w:pPr>
          </w:p>
        </w:tc>
        <w:tc>
          <w:tcPr>
            <w:tcW w:w="830" w:type="dxa"/>
            <w:tcBorders>
              <w:left w:val="single" w:sz="4" w:space="0" w:color="000000"/>
              <w:bottom w:val="single" w:sz="8" w:space="0" w:color="000000"/>
              <w:right w:val="single" w:sz="4" w:space="0" w:color="000000"/>
            </w:tcBorders>
            <w:shd w:val="clear" w:color="auto" w:fill="D8D8D8"/>
          </w:tcPr>
          <w:p w14:paraId="07B932BC" w14:textId="77777777" w:rsidR="00D10823" w:rsidRDefault="00B354F8">
            <w:pPr>
              <w:pStyle w:val="TableParagraph"/>
              <w:spacing w:line="135" w:lineRule="exact"/>
              <w:ind w:left="196" w:right="196"/>
              <w:jc w:val="center"/>
              <w:rPr>
                <w:rFonts w:ascii="Arial"/>
                <w:b/>
                <w:sz w:val="13"/>
              </w:rPr>
            </w:pPr>
            <w:r>
              <w:rPr>
                <w:rFonts w:ascii="Arial"/>
                <w:b/>
                <w:w w:val="85"/>
                <w:sz w:val="13"/>
              </w:rPr>
              <w:t>(17)</w:t>
            </w:r>
          </w:p>
        </w:tc>
        <w:tc>
          <w:tcPr>
            <w:tcW w:w="606" w:type="dxa"/>
            <w:tcBorders>
              <w:left w:val="single" w:sz="4" w:space="0" w:color="000000"/>
              <w:bottom w:val="single" w:sz="8" w:space="0" w:color="000000"/>
              <w:right w:val="single" w:sz="4" w:space="0" w:color="000000"/>
            </w:tcBorders>
            <w:shd w:val="clear" w:color="auto" w:fill="D8D8D8"/>
          </w:tcPr>
          <w:p w14:paraId="66DBF8D6" w14:textId="77777777" w:rsidR="00D10823" w:rsidRDefault="00B354F8">
            <w:pPr>
              <w:pStyle w:val="TableParagraph"/>
              <w:spacing w:line="135" w:lineRule="exact"/>
              <w:ind w:left="177" w:right="182"/>
              <w:jc w:val="center"/>
              <w:rPr>
                <w:rFonts w:ascii="Arial"/>
                <w:b/>
                <w:sz w:val="13"/>
              </w:rPr>
            </w:pPr>
            <w:r>
              <w:rPr>
                <w:rFonts w:ascii="Arial"/>
                <w:b/>
                <w:w w:val="85"/>
                <w:sz w:val="13"/>
              </w:rPr>
              <w:t>(23)</w:t>
            </w:r>
          </w:p>
        </w:tc>
        <w:tc>
          <w:tcPr>
            <w:tcW w:w="827" w:type="dxa"/>
            <w:vMerge/>
            <w:tcBorders>
              <w:top w:val="nil"/>
              <w:left w:val="single" w:sz="4" w:space="0" w:color="000000"/>
              <w:bottom w:val="single" w:sz="8" w:space="0" w:color="000000"/>
              <w:right w:val="single" w:sz="2" w:space="0" w:color="000000"/>
            </w:tcBorders>
          </w:tcPr>
          <w:p w14:paraId="1FE61FD5" w14:textId="77777777" w:rsidR="00D10823" w:rsidRDefault="00D10823">
            <w:pPr>
              <w:rPr>
                <w:sz w:val="2"/>
                <w:szCs w:val="2"/>
              </w:rPr>
            </w:pPr>
          </w:p>
        </w:tc>
        <w:tc>
          <w:tcPr>
            <w:tcW w:w="485" w:type="dxa"/>
            <w:vMerge/>
            <w:tcBorders>
              <w:top w:val="nil"/>
              <w:left w:val="single" w:sz="2" w:space="0" w:color="000000"/>
              <w:bottom w:val="single" w:sz="8" w:space="0" w:color="000000"/>
              <w:right w:val="single" w:sz="4" w:space="0" w:color="000000"/>
            </w:tcBorders>
          </w:tcPr>
          <w:p w14:paraId="5A5FEC0B" w14:textId="77777777" w:rsidR="00D10823" w:rsidRDefault="00D10823">
            <w:pPr>
              <w:rPr>
                <w:sz w:val="2"/>
                <w:szCs w:val="2"/>
              </w:rPr>
            </w:pPr>
          </w:p>
        </w:tc>
        <w:tc>
          <w:tcPr>
            <w:tcW w:w="483" w:type="dxa"/>
            <w:vMerge/>
            <w:tcBorders>
              <w:top w:val="nil"/>
              <w:left w:val="single" w:sz="4" w:space="0" w:color="000000"/>
              <w:bottom w:val="single" w:sz="8" w:space="0" w:color="000000"/>
              <w:right w:val="single" w:sz="4" w:space="0" w:color="000000"/>
            </w:tcBorders>
          </w:tcPr>
          <w:p w14:paraId="2CEF4EA5"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73A8D1F3" w14:textId="77777777" w:rsidR="00D10823" w:rsidRDefault="00D10823">
            <w:pPr>
              <w:rPr>
                <w:sz w:val="2"/>
                <w:szCs w:val="2"/>
              </w:rPr>
            </w:pPr>
          </w:p>
        </w:tc>
        <w:tc>
          <w:tcPr>
            <w:tcW w:w="485" w:type="dxa"/>
            <w:vMerge/>
            <w:tcBorders>
              <w:top w:val="nil"/>
              <w:left w:val="single" w:sz="4" w:space="0" w:color="000000"/>
              <w:bottom w:val="single" w:sz="8" w:space="0" w:color="000000"/>
              <w:right w:val="single" w:sz="4" w:space="0" w:color="000000"/>
            </w:tcBorders>
          </w:tcPr>
          <w:p w14:paraId="2E8B5875" w14:textId="77777777" w:rsidR="00D10823" w:rsidRDefault="00D10823">
            <w:pPr>
              <w:rPr>
                <w:sz w:val="2"/>
                <w:szCs w:val="2"/>
              </w:rPr>
            </w:pPr>
          </w:p>
        </w:tc>
        <w:tc>
          <w:tcPr>
            <w:tcW w:w="1042" w:type="dxa"/>
            <w:vMerge/>
            <w:tcBorders>
              <w:top w:val="nil"/>
              <w:left w:val="single" w:sz="4" w:space="0" w:color="000000"/>
              <w:bottom w:val="single" w:sz="8" w:space="0" w:color="000000"/>
              <w:right w:val="nil"/>
            </w:tcBorders>
          </w:tcPr>
          <w:p w14:paraId="32CD39AD" w14:textId="77777777" w:rsidR="00D10823" w:rsidRDefault="00D10823">
            <w:pPr>
              <w:rPr>
                <w:sz w:val="2"/>
                <w:szCs w:val="2"/>
              </w:rPr>
            </w:pPr>
          </w:p>
        </w:tc>
      </w:tr>
    </w:tbl>
    <w:p w14:paraId="247F1BA4" w14:textId="77777777" w:rsidR="00D10823" w:rsidRDefault="00D10823">
      <w:pPr>
        <w:pStyle w:val="Textoindependiente"/>
        <w:spacing w:before="11"/>
        <w:rPr>
          <w:rFonts w:ascii="Arial"/>
          <w:b/>
          <w:sz w:val="12"/>
        </w:rPr>
      </w:pPr>
    </w:p>
    <w:tbl>
      <w:tblPr>
        <w:tblStyle w:val="TableNormal"/>
        <w:tblW w:w="0" w:type="auto"/>
        <w:tblInd w:w="2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5"/>
        <w:gridCol w:w="2132"/>
        <w:gridCol w:w="523"/>
        <w:gridCol w:w="827"/>
        <w:gridCol w:w="2261"/>
        <w:gridCol w:w="485"/>
        <w:gridCol w:w="483"/>
        <w:gridCol w:w="485"/>
        <w:gridCol w:w="485"/>
        <w:gridCol w:w="1042"/>
      </w:tblGrid>
      <w:tr w:rsidR="00D10823" w14:paraId="175FC5A2" w14:textId="77777777">
        <w:trPr>
          <w:trHeight w:val="153"/>
        </w:trPr>
        <w:tc>
          <w:tcPr>
            <w:tcW w:w="1155" w:type="dxa"/>
            <w:vMerge w:val="restart"/>
            <w:tcBorders>
              <w:left w:val="nil"/>
              <w:bottom w:val="single" w:sz="6" w:space="0" w:color="000000"/>
              <w:right w:val="single" w:sz="4" w:space="0" w:color="000000"/>
            </w:tcBorders>
            <w:shd w:val="clear" w:color="auto" w:fill="D8D8D8"/>
          </w:tcPr>
          <w:p w14:paraId="3B5426EA" w14:textId="77777777" w:rsidR="00D10823" w:rsidRDefault="00B354F8">
            <w:pPr>
              <w:pStyle w:val="TableParagraph"/>
              <w:spacing w:before="89" w:line="278" w:lineRule="auto"/>
              <w:ind w:left="288" w:right="52" w:hanging="288"/>
              <w:rPr>
                <w:rFonts w:ascii="Arial"/>
                <w:b/>
                <w:sz w:val="13"/>
              </w:rPr>
            </w:pPr>
            <w:r>
              <w:rPr>
                <w:rFonts w:ascii="Arial"/>
                <w:b/>
                <w:w w:val="70"/>
                <w:sz w:val="13"/>
              </w:rPr>
              <w:t>CONCEPTO</w:t>
            </w:r>
            <w:r>
              <w:rPr>
                <w:rFonts w:ascii="Arial"/>
                <w:b/>
                <w:spacing w:val="2"/>
                <w:w w:val="70"/>
                <w:sz w:val="13"/>
              </w:rPr>
              <w:t xml:space="preserve"> </w:t>
            </w:r>
            <w:r>
              <w:rPr>
                <w:rFonts w:ascii="Arial"/>
                <w:b/>
                <w:w w:val="70"/>
                <w:sz w:val="13"/>
              </w:rPr>
              <w:t>DE</w:t>
            </w:r>
            <w:r>
              <w:rPr>
                <w:rFonts w:ascii="Arial"/>
                <w:b/>
                <w:spacing w:val="4"/>
                <w:w w:val="70"/>
                <w:sz w:val="13"/>
              </w:rPr>
              <w:t xml:space="preserve"> </w:t>
            </w:r>
            <w:r>
              <w:rPr>
                <w:rFonts w:ascii="Arial"/>
                <w:b/>
                <w:w w:val="70"/>
                <w:sz w:val="13"/>
              </w:rPr>
              <w:t>CUENTA</w:t>
            </w:r>
            <w:r>
              <w:rPr>
                <w:rFonts w:ascii="Arial"/>
                <w:b/>
                <w:spacing w:val="-22"/>
                <w:w w:val="70"/>
                <w:sz w:val="13"/>
              </w:rPr>
              <w:t xml:space="preserve"> </w:t>
            </w:r>
            <w:r>
              <w:rPr>
                <w:rFonts w:ascii="Arial"/>
                <w:b/>
                <w:w w:val="85"/>
                <w:sz w:val="13"/>
              </w:rPr>
              <w:t>CONTABLE</w:t>
            </w:r>
          </w:p>
        </w:tc>
        <w:tc>
          <w:tcPr>
            <w:tcW w:w="2132" w:type="dxa"/>
            <w:vMerge w:val="restart"/>
            <w:tcBorders>
              <w:left w:val="single" w:sz="4" w:space="0" w:color="000000"/>
              <w:bottom w:val="single" w:sz="6" w:space="0" w:color="000000"/>
              <w:right w:val="single" w:sz="4" w:space="0" w:color="000000"/>
            </w:tcBorders>
            <w:shd w:val="clear" w:color="auto" w:fill="D8D8D8"/>
          </w:tcPr>
          <w:p w14:paraId="2665ABA9" w14:textId="77777777" w:rsidR="00D10823" w:rsidRDefault="00D10823">
            <w:pPr>
              <w:pStyle w:val="TableParagraph"/>
              <w:spacing w:before="2"/>
              <w:rPr>
                <w:rFonts w:ascii="Arial"/>
                <w:b/>
                <w:sz w:val="15"/>
              </w:rPr>
            </w:pPr>
          </w:p>
          <w:p w14:paraId="25774544" w14:textId="77777777" w:rsidR="00D10823" w:rsidRDefault="00B354F8">
            <w:pPr>
              <w:pStyle w:val="TableParagraph"/>
              <w:ind w:left="524"/>
              <w:rPr>
                <w:rFonts w:ascii="Arial"/>
                <w:b/>
                <w:sz w:val="13"/>
              </w:rPr>
            </w:pPr>
            <w:r>
              <w:rPr>
                <w:rFonts w:ascii="Arial"/>
                <w:b/>
                <w:spacing w:val="-1"/>
                <w:w w:val="70"/>
                <w:sz w:val="13"/>
              </w:rPr>
              <w:t>DESCRIPCION</w:t>
            </w:r>
            <w:r>
              <w:rPr>
                <w:rFonts w:ascii="Arial"/>
                <w:b/>
                <w:spacing w:val="3"/>
                <w:w w:val="70"/>
                <w:sz w:val="13"/>
              </w:rPr>
              <w:t xml:space="preserve"> </w:t>
            </w:r>
            <w:r>
              <w:rPr>
                <w:rFonts w:ascii="Arial"/>
                <w:b/>
                <w:w w:val="70"/>
                <w:sz w:val="13"/>
              </w:rPr>
              <w:t>DEL</w:t>
            </w:r>
            <w:r>
              <w:rPr>
                <w:rFonts w:ascii="Arial"/>
                <w:b/>
                <w:spacing w:val="4"/>
                <w:w w:val="70"/>
                <w:sz w:val="13"/>
              </w:rPr>
              <w:t xml:space="preserve"> </w:t>
            </w:r>
            <w:r>
              <w:rPr>
                <w:rFonts w:ascii="Arial"/>
                <w:b/>
                <w:w w:val="70"/>
                <w:sz w:val="13"/>
              </w:rPr>
              <w:t>BIEN</w:t>
            </w:r>
          </w:p>
        </w:tc>
        <w:tc>
          <w:tcPr>
            <w:tcW w:w="523" w:type="dxa"/>
            <w:vMerge w:val="restart"/>
            <w:tcBorders>
              <w:left w:val="single" w:sz="4" w:space="0" w:color="000000"/>
              <w:bottom w:val="single" w:sz="6" w:space="0" w:color="000000"/>
              <w:right w:val="single" w:sz="4" w:space="0" w:color="000000"/>
            </w:tcBorders>
            <w:shd w:val="clear" w:color="auto" w:fill="D8D8D8"/>
          </w:tcPr>
          <w:p w14:paraId="6BA9177E" w14:textId="77777777" w:rsidR="00D10823" w:rsidRDefault="00D10823">
            <w:pPr>
              <w:pStyle w:val="TableParagraph"/>
              <w:spacing w:before="2"/>
              <w:rPr>
                <w:rFonts w:ascii="Arial"/>
                <w:b/>
                <w:sz w:val="15"/>
              </w:rPr>
            </w:pPr>
          </w:p>
          <w:p w14:paraId="50F73C27" w14:textId="77777777" w:rsidR="00D10823" w:rsidRDefault="00B354F8">
            <w:pPr>
              <w:pStyle w:val="TableParagraph"/>
              <w:ind w:left="29"/>
              <w:rPr>
                <w:rFonts w:ascii="Arial"/>
                <w:b/>
                <w:sz w:val="13"/>
              </w:rPr>
            </w:pPr>
            <w:r>
              <w:rPr>
                <w:rFonts w:ascii="Arial"/>
                <w:b/>
                <w:spacing w:val="-4"/>
                <w:w w:val="75"/>
                <w:sz w:val="13"/>
              </w:rPr>
              <w:t>CANTIDAD</w:t>
            </w:r>
          </w:p>
        </w:tc>
        <w:tc>
          <w:tcPr>
            <w:tcW w:w="827" w:type="dxa"/>
            <w:vMerge w:val="restart"/>
            <w:tcBorders>
              <w:left w:val="single" w:sz="4" w:space="0" w:color="000000"/>
              <w:bottom w:val="single" w:sz="6" w:space="0" w:color="000000"/>
              <w:right w:val="single" w:sz="4" w:space="0" w:color="000000"/>
            </w:tcBorders>
            <w:shd w:val="clear" w:color="auto" w:fill="D8D8D8"/>
          </w:tcPr>
          <w:p w14:paraId="37CB75EA" w14:textId="77777777" w:rsidR="00D10823" w:rsidRDefault="00B354F8">
            <w:pPr>
              <w:pStyle w:val="TableParagraph"/>
              <w:spacing w:before="89" w:line="278" w:lineRule="auto"/>
              <w:ind w:left="241" w:hanging="77"/>
              <w:rPr>
                <w:rFonts w:ascii="Arial"/>
                <w:b/>
                <w:sz w:val="13"/>
              </w:rPr>
            </w:pPr>
            <w:r>
              <w:rPr>
                <w:rFonts w:ascii="Arial"/>
                <w:b/>
                <w:spacing w:val="-3"/>
                <w:w w:val="70"/>
                <w:sz w:val="13"/>
              </w:rPr>
              <w:t>UNIDAD</w:t>
            </w:r>
            <w:r>
              <w:rPr>
                <w:rFonts w:ascii="Arial"/>
                <w:b/>
                <w:spacing w:val="3"/>
                <w:w w:val="70"/>
                <w:sz w:val="13"/>
              </w:rPr>
              <w:t xml:space="preserve"> </w:t>
            </w:r>
            <w:r>
              <w:rPr>
                <w:rFonts w:ascii="Arial"/>
                <w:b/>
                <w:spacing w:val="-2"/>
                <w:w w:val="70"/>
                <w:sz w:val="13"/>
              </w:rPr>
              <w:t>DE</w:t>
            </w:r>
            <w:r>
              <w:rPr>
                <w:rFonts w:ascii="Arial"/>
                <w:b/>
                <w:spacing w:val="-22"/>
                <w:w w:val="70"/>
                <w:sz w:val="13"/>
              </w:rPr>
              <w:t xml:space="preserve"> </w:t>
            </w:r>
            <w:r>
              <w:rPr>
                <w:rFonts w:ascii="Arial"/>
                <w:b/>
                <w:spacing w:val="-1"/>
                <w:w w:val="80"/>
                <w:sz w:val="13"/>
              </w:rPr>
              <w:t>MEDIDA</w:t>
            </w:r>
          </w:p>
        </w:tc>
        <w:tc>
          <w:tcPr>
            <w:tcW w:w="2261" w:type="dxa"/>
            <w:vMerge w:val="restart"/>
            <w:tcBorders>
              <w:left w:val="single" w:sz="4" w:space="0" w:color="000000"/>
              <w:bottom w:val="single" w:sz="6" w:space="0" w:color="000000"/>
              <w:right w:val="single" w:sz="2" w:space="0" w:color="000000"/>
            </w:tcBorders>
            <w:shd w:val="clear" w:color="auto" w:fill="D8D8D8"/>
          </w:tcPr>
          <w:p w14:paraId="1377725E" w14:textId="77777777" w:rsidR="00D10823" w:rsidRDefault="00B354F8">
            <w:pPr>
              <w:pStyle w:val="TableParagraph"/>
              <w:spacing w:before="12"/>
              <w:ind w:left="919" w:right="907"/>
              <w:jc w:val="center"/>
              <w:rPr>
                <w:rFonts w:ascii="Arial"/>
                <w:b/>
                <w:sz w:val="13"/>
              </w:rPr>
            </w:pPr>
            <w:r>
              <w:rPr>
                <w:rFonts w:ascii="Arial"/>
                <w:b/>
                <w:w w:val="85"/>
                <w:sz w:val="13"/>
              </w:rPr>
              <w:t>VALOR</w:t>
            </w:r>
          </w:p>
          <w:p w14:paraId="686B4A40" w14:textId="77777777" w:rsidR="00D10823" w:rsidRDefault="00B354F8">
            <w:pPr>
              <w:pStyle w:val="TableParagraph"/>
              <w:spacing w:line="170" w:lineRule="atLeast"/>
              <w:ind w:left="23" w:right="1449"/>
              <w:jc w:val="center"/>
              <w:rPr>
                <w:rFonts w:ascii="Arial" w:hAnsi="Arial"/>
                <w:b/>
                <w:sz w:val="13"/>
              </w:rPr>
            </w:pPr>
            <w:r>
              <w:rPr>
                <w:rFonts w:ascii="Arial" w:hAnsi="Arial"/>
                <w:b/>
                <w:spacing w:val="-1"/>
                <w:w w:val="70"/>
                <w:sz w:val="13"/>
              </w:rPr>
              <w:t>(</w:t>
            </w:r>
            <w:r>
              <w:rPr>
                <w:rFonts w:ascii="Arial" w:hAnsi="Arial"/>
                <w:b/>
                <w:spacing w:val="37"/>
                <w:sz w:val="13"/>
              </w:rPr>
              <w:t xml:space="preserve"> </w:t>
            </w:r>
            <w:r>
              <w:rPr>
                <w:rFonts w:ascii="Arial" w:hAnsi="Arial"/>
                <w:b/>
                <w:spacing w:val="-1"/>
                <w:w w:val="70"/>
                <w:sz w:val="13"/>
              </w:rPr>
              <w:t>) ADQUISICIÓN</w:t>
            </w:r>
            <w:r>
              <w:rPr>
                <w:rFonts w:ascii="Arial" w:hAnsi="Arial"/>
                <w:b/>
                <w:spacing w:val="-23"/>
                <w:w w:val="70"/>
                <w:sz w:val="13"/>
              </w:rPr>
              <w:t xml:space="preserve"> </w:t>
            </w:r>
            <w:r>
              <w:rPr>
                <w:rFonts w:ascii="Arial" w:hAnsi="Arial"/>
                <w:b/>
                <w:spacing w:val="-1"/>
                <w:w w:val="70"/>
                <w:sz w:val="13"/>
              </w:rPr>
              <w:t>(</w:t>
            </w:r>
            <w:r>
              <w:rPr>
                <w:rFonts w:ascii="Arial" w:hAnsi="Arial"/>
                <w:b/>
                <w:spacing w:val="18"/>
                <w:w w:val="70"/>
                <w:sz w:val="13"/>
              </w:rPr>
              <w:t xml:space="preserve"> </w:t>
            </w:r>
            <w:r>
              <w:rPr>
                <w:rFonts w:ascii="Arial" w:hAnsi="Arial"/>
                <w:b/>
                <w:spacing w:val="-1"/>
                <w:w w:val="70"/>
                <w:sz w:val="13"/>
              </w:rPr>
              <w:t>)</w:t>
            </w:r>
            <w:r>
              <w:rPr>
                <w:rFonts w:ascii="Arial" w:hAnsi="Arial"/>
                <w:b/>
                <w:w w:val="70"/>
                <w:sz w:val="13"/>
              </w:rPr>
              <w:t xml:space="preserve"> </w:t>
            </w:r>
            <w:r>
              <w:rPr>
                <w:rFonts w:ascii="Arial" w:hAnsi="Arial"/>
                <w:b/>
                <w:spacing w:val="-1"/>
                <w:w w:val="70"/>
                <w:sz w:val="13"/>
              </w:rPr>
              <w:t>INVENTARIO</w:t>
            </w:r>
          </w:p>
        </w:tc>
        <w:tc>
          <w:tcPr>
            <w:tcW w:w="1938" w:type="dxa"/>
            <w:gridSpan w:val="4"/>
            <w:tcBorders>
              <w:left w:val="single" w:sz="2" w:space="0" w:color="000000"/>
              <w:bottom w:val="single" w:sz="6" w:space="0" w:color="000000"/>
              <w:right w:val="single" w:sz="4" w:space="0" w:color="000000"/>
            </w:tcBorders>
            <w:shd w:val="clear" w:color="auto" w:fill="D8D8D8"/>
          </w:tcPr>
          <w:p w14:paraId="770C6BBD" w14:textId="77777777" w:rsidR="00D10823" w:rsidRDefault="00B354F8">
            <w:pPr>
              <w:pStyle w:val="TableParagraph"/>
              <w:spacing w:before="12" w:line="121" w:lineRule="exact"/>
              <w:ind w:left="107"/>
              <w:rPr>
                <w:rFonts w:ascii="Arial"/>
                <w:b/>
                <w:sz w:val="13"/>
              </w:rPr>
            </w:pPr>
            <w:r>
              <w:rPr>
                <w:rFonts w:ascii="Arial"/>
                <w:b/>
                <w:w w:val="70"/>
                <w:sz w:val="13"/>
              </w:rPr>
              <w:t>TRIMESTRE</w:t>
            </w:r>
            <w:r>
              <w:rPr>
                <w:rFonts w:ascii="Arial"/>
                <w:b/>
                <w:spacing w:val="4"/>
                <w:w w:val="70"/>
                <w:sz w:val="13"/>
              </w:rPr>
              <w:t xml:space="preserve"> </w:t>
            </w:r>
            <w:r>
              <w:rPr>
                <w:rFonts w:ascii="Arial"/>
                <w:b/>
                <w:w w:val="70"/>
                <w:sz w:val="13"/>
              </w:rPr>
              <w:t>EN</w:t>
            </w:r>
            <w:r>
              <w:rPr>
                <w:rFonts w:ascii="Arial"/>
                <w:b/>
                <w:spacing w:val="-2"/>
                <w:w w:val="70"/>
                <w:sz w:val="13"/>
              </w:rPr>
              <w:t xml:space="preserve"> </w:t>
            </w:r>
            <w:r>
              <w:rPr>
                <w:rFonts w:ascii="Arial"/>
                <w:b/>
                <w:w w:val="70"/>
                <w:sz w:val="13"/>
              </w:rPr>
              <w:t>EL</w:t>
            </w:r>
            <w:r>
              <w:rPr>
                <w:rFonts w:ascii="Arial"/>
                <w:b/>
                <w:spacing w:val="-1"/>
                <w:w w:val="70"/>
                <w:sz w:val="13"/>
              </w:rPr>
              <w:t xml:space="preserve"> </w:t>
            </w:r>
            <w:r>
              <w:rPr>
                <w:rFonts w:ascii="Arial"/>
                <w:b/>
                <w:w w:val="70"/>
                <w:sz w:val="13"/>
              </w:rPr>
              <w:t>QUE</w:t>
            </w:r>
            <w:r>
              <w:rPr>
                <w:rFonts w:ascii="Arial"/>
                <w:b/>
                <w:spacing w:val="4"/>
                <w:w w:val="70"/>
                <w:sz w:val="13"/>
              </w:rPr>
              <w:t xml:space="preserve"> </w:t>
            </w:r>
            <w:r>
              <w:rPr>
                <w:rFonts w:ascii="Arial"/>
                <w:b/>
                <w:w w:val="70"/>
                <w:sz w:val="13"/>
              </w:rPr>
              <w:t>SE</w:t>
            </w:r>
            <w:r>
              <w:rPr>
                <w:rFonts w:ascii="Arial"/>
                <w:b/>
                <w:spacing w:val="-1"/>
                <w:w w:val="70"/>
                <w:sz w:val="13"/>
              </w:rPr>
              <w:t xml:space="preserve"> </w:t>
            </w:r>
            <w:r>
              <w:rPr>
                <w:rFonts w:ascii="Arial"/>
                <w:b/>
                <w:w w:val="70"/>
                <w:sz w:val="13"/>
              </w:rPr>
              <w:t>PRETENDE</w:t>
            </w:r>
          </w:p>
        </w:tc>
        <w:tc>
          <w:tcPr>
            <w:tcW w:w="1042" w:type="dxa"/>
            <w:vMerge w:val="restart"/>
            <w:tcBorders>
              <w:left w:val="single" w:sz="4" w:space="0" w:color="000000"/>
              <w:bottom w:val="single" w:sz="6" w:space="0" w:color="000000"/>
              <w:right w:val="nil"/>
            </w:tcBorders>
            <w:shd w:val="clear" w:color="auto" w:fill="D8D8D8"/>
          </w:tcPr>
          <w:p w14:paraId="328E207B" w14:textId="77777777" w:rsidR="00D10823" w:rsidRDefault="00D10823">
            <w:pPr>
              <w:pStyle w:val="TableParagraph"/>
              <w:spacing w:before="2"/>
              <w:rPr>
                <w:rFonts w:ascii="Arial"/>
                <w:b/>
                <w:sz w:val="15"/>
              </w:rPr>
            </w:pPr>
          </w:p>
          <w:p w14:paraId="1180DB0A" w14:textId="77777777" w:rsidR="00D10823" w:rsidRDefault="00B354F8">
            <w:pPr>
              <w:pStyle w:val="TableParagraph"/>
              <w:ind w:left="106"/>
              <w:rPr>
                <w:rFonts w:ascii="Arial"/>
                <w:b/>
                <w:sz w:val="13"/>
              </w:rPr>
            </w:pPr>
            <w:r>
              <w:rPr>
                <w:rFonts w:ascii="Arial"/>
                <w:b/>
                <w:spacing w:val="-2"/>
                <w:w w:val="70"/>
                <w:sz w:val="13"/>
              </w:rPr>
              <w:t>DISPOSICION</w:t>
            </w:r>
            <w:r>
              <w:rPr>
                <w:rFonts w:ascii="Arial"/>
                <w:b/>
                <w:spacing w:val="5"/>
                <w:w w:val="70"/>
                <w:sz w:val="13"/>
              </w:rPr>
              <w:t xml:space="preserve"> </w:t>
            </w:r>
            <w:r>
              <w:rPr>
                <w:rFonts w:ascii="Arial"/>
                <w:b/>
                <w:spacing w:val="-1"/>
                <w:w w:val="70"/>
                <w:sz w:val="13"/>
              </w:rPr>
              <w:t>FINAL</w:t>
            </w:r>
          </w:p>
        </w:tc>
      </w:tr>
      <w:tr w:rsidR="00D10823" w14:paraId="06DCE14C" w14:textId="77777777">
        <w:trPr>
          <w:trHeight w:val="153"/>
        </w:trPr>
        <w:tc>
          <w:tcPr>
            <w:tcW w:w="1155" w:type="dxa"/>
            <w:vMerge/>
            <w:tcBorders>
              <w:top w:val="nil"/>
              <w:left w:val="nil"/>
              <w:bottom w:val="single" w:sz="6" w:space="0" w:color="000000"/>
              <w:right w:val="single" w:sz="4" w:space="0" w:color="000000"/>
            </w:tcBorders>
            <w:shd w:val="clear" w:color="auto" w:fill="D8D8D8"/>
          </w:tcPr>
          <w:p w14:paraId="502D97C4" w14:textId="77777777" w:rsidR="00D10823" w:rsidRDefault="00D10823">
            <w:pPr>
              <w:rPr>
                <w:sz w:val="2"/>
                <w:szCs w:val="2"/>
              </w:rPr>
            </w:pPr>
          </w:p>
        </w:tc>
        <w:tc>
          <w:tcPr>
            <w:tcW w:w="2132" w:type="dxa"/>
            <w:vMerge/>
            <w:tcBorders>
              <w:top w:val="nil"/>
              <w:left w:val="single" w:sz="4" w:space="0" w:color="000000"/>
              <w:bottom w:val="single" w:sz="6" w:space="0" w:color="000000"/>
              <w:right w:val="single" w:sz="4" w:space="0" w:color="000000"/>
            </w:tcBorders>
            <w:shd w:val="clear" w:color="auto" w:fill="D8D8D8"/>
          </w:tcPr>
          <w:p w14:paraId="002411B9" w14:textId="77777777" w:rsidR="00D10823" w:rsidRDefault="00D10823">
            <w:pPr>
              <w:rPr>
                <w:sz w:val="2"/>
                <w:szCs w:val="2"/>
              </w:rPr>
            </w:pPr>
          </w:p>
        </w:tc>
        <w:tc>
          <w:tcPr>
            <w:tcW w:w="523" w:type="dxa"/>
            <w:vMerge/>
            <w:tcBorders>
              <w:top w:val="nil"/>
              <w:left w:val="single" w:sz="4" w:space="0" w:color="000000"/>
              <w:bottom w:val="single" w:sz="6" w:space="0" w:color="000000"/>
              <w:right w:val="single" w:sz="4" w:space="0" w:color="000000"/>
            </w:tcBorders>
            <w:shd w:val="clear" w:color="auto" w:fill="D8D8D8"/>
          </w:tcPr>
          <w:p w14:paraId="02C89FAE" w14:textId="77777777" w:rsidR="00D10823" w:rsidRDefault="00D10823">
            <w:pPr>
              <w:rPr>
                <w:sz w:val="2"/>
                <w:szCs w:val="2"/>
              </w:rPr>
            </w:pPr>
          </w:p>
        </w:tc>
        <w:tc>
          <w:tcPr>
            <w:tcW w:w="827" w:type="dxa"/>
            <w:vMerge/>
            <w:tcBorders>
              <w:top w:val="nil"/>
              <w:left w:val="single" w:sz="4" w:space="0" w:color="000000"/>
              <w:bottom w:val="single" w:sz="6" w:space="0" w:color="000000"/>
              <w:right w:val="single" w:sz="4" w:space="0" w:color="000000"/>
            </w:tcBorders>
            <w:shd w:val="clear" w:color="auto" w:fill="D8D8D8"/>
          </w:tcPr>
          <w:p w14:paraId="65A295E6" w14:textId="77777777" w:rsidR="00D10823" w:rsidRDefault="00D10823">
            <w:pPr>
              <w:rPr>
                <w:sz w:val="2"/>
                <w:szCs w:val="2"/>
              </w:rPr>
            </w:pPr>
          </w:p>
        </w:tc>
        <w:tc>
          <w:tcPr>
            <w:tcW w:w="2261" w:type="dxa"/>
            <w:vMerge/>
            <w:tcBorders>
              <w:top w:val="nil"/>
              <w:left w:val="single" w:sz="4" w:space="0" w:color="000000"/>
              <w:bottom w:val="single" w:sz="6" w:space="0" w:color="000000"/>
              <w:right w:val="single" w:sz="2" w:space="0" w:color="000000"/>
            </w:tcBorders>
            <w:shd w:val="clear" w:color="auto" w:fill="D8D8D8"/>
          </w:tcPr>
          <w:p w14:paraId="295D8FE8" w14:textId="77777777" w:rsidR="00D10823" w:rsidRDefault="00D10823">
            <w:pPr>
              <w:rPr>
                <w:sz w:val="2"/>
                <w:szCs w:val="2"/>
              </w:rPr>
            </w:pPr>
          </w:p>
        </w:tc>
        <w:tc>
          <w:tcPr>
            <w:tcW w:w="1938" w:type="dxa"/>
            <w:gridSpan w:val="4"/>
            <w:tcBorders>
              <w:top w:val="single" w:sz="6" w:space="0" w:color="000000"/>
              <w:left w:val="single" w:sz="2" w:space="0" w:color="000000"/>
              <w:bottom w:val="single" w:sz="6" w:space="0" w:color="000000"/>
              <w:right w:val="single" w:sz="4" w:space="0" w:color="000000"/>
            </w:tcBorders>
            <w:shd w:val="clear" w:color="auto" w:fill="D8D8D8"/>
          </w:tcPr>
          <w:p w14:paraId="05667866" w14:textId="77777777" w:rsidR="00D10823" w:rsidRDefault="00B354F8">
            <w:pPr>
              <w:pStyle w:val="TableParagraph"/>
              <w:spacing w:before="16" w:line="118" w:lineRule="exact"/>
              <w:ind w:left="544"/>
              <w:rPr>
                <w:rFonts w:ascii="Arial"/>
                <w:b/>
                <w:sz w:val="13"/>
              </w:rPr>
            </w:pPr>
            <w:r>
              <w:rPr>
                <w:rFonts w:ascii="Arial"/>
                <w:b/>
                <w:spacing w:val="-2"/>
                <w:w w:val="70"/>
                <w:sz w:val="13"/>
              </w:rPr>
              <w:t>REALIZAR</w:t>
            </w:r>
            <w:r>
              <w:rPr>
                <w:rFonts w:ascii="Arial"/>
                <w:b/>
                <w:spacing w:val="2"/>
                <w:w w:val="70"/>
                <w:sz w:val="13"/>
              </w:rPr>
              <w:t xml:space="preserve"> </w:t>
            </w:r>
            <w:r>
              <w:rPr>
                <w:rFonts w:ascii="Arial"/>
                <w:b/>
                <w:spacing w:val="-1"/>
                <w:w w:val="70"/>
                <w:sz w:val="13"/>
              </w:rPr>
              <w:t>LA</w:t>
            </w:r>
            <w:r>
              <w:rPr>
                <w:rFonts w:ascii="Arial"/>
                <w:b/>
                <w:spacing w:val="-7"/>
                <w:w w:val="70"/>
                <w:sz w:val="13"/>
              </w:rPr>
              <w:t xml:space="preserve"> </w:t>
            </w:r>
            <w:r>
              <w:rPr>
                <w:rFonts w:ascii="Arial"/>
                <w:b/>
                <w:spacing w:val="-1"/>
                <w:w w:val="70"/>
                <w:sz w:val="13"/>
              </w:rPr>
              <w:t>BAJA</w:t>
            </w:r>
          </w:p>
        </w:tc>
        <w:tc>
          <w:tcPr>
            <w:tcW w:w="1042" w:type="dxa"/>
            <w:vMerge/>
            <w:tcBorders>
              <w:top w:val="nil"/>
              <w:left w:val="single" w:sz="4" w:space="0" w:color="000000"/>
              <w:bottom w:val="single" w:sz="6" w:space="0" w:color="000000"/>
              <w:right w:val="nil"/>
            </w:tcBorders>
            <w:shd w:val="clear" w:color="auto" w:fill="D8D8D8"/>
          </w:tcPr>
          <w:p w14:paraId="47258E9C" w14:textId="77777777" w:rsidR="00D10823" w:rsidRDefault="00D10823">
            <w:pPr>
              <w:rPr>
                <w:sz w:val="2"/>
                <w:szCs w:val="2"/>
              </w:rPr>
            </w:pPr>
          </w:p>
        </w:tc>
      </w:tr>
      <w:tr w:rsidR="00D10823" w14:paraId="01DE960F" w14:textId="77777777">
        <w:trPr>
          <w:trHeight w:val="151"/>
        </w:trPr>
        <w:tc>
          <w:tcPr>
            <w:tcW w:w="1155" w:type="dxa"/>
            <w:vMerge/>
            <w:tcBorders>
              <w:top w:val="nil"/>
              <w:left w:val="nil"/>
              <w:bottom w:val="single" w:sz="6" w:space="0" w:color="000000"/>
              <w:right w:val="single" w:sz="4" w:space="0" w:color="000000"/>
            </w:tcBorders>
            <w:shd w:val="clear" w:color="auto" w:fill="D8D8D8"/>
          </w:tcPr>
          <w:p w14:paraId="62BBE64A" w14:textId="77777777" w:rsidR="00D10823" w:rsidRDefault="00D10823">
            <w:pPr>
              <w:rPr>
                <w:sz w:val="2"/>
                <w:szCs w:val="2"/>
              </w:rPr>
            </w:pPr>
          </w:p>
        </w:tc>
        <w:tc>
          <w:tcPr>
            <w:tcW w:w="2132" w:type="dxa"/>
            <w:vMerge/>
            <w:tcBorders>
              <w:top w:val="nil"/>
              <w:left w:val="single" w:sz="4" w:space="0" w:color="000000"/>
              <w:bottom w:val="single" w:sz="6" w:space="0" w:color="000000"/>
              <w:right w:val="single" w:sz="4" w:space="0" w:color="000000"/>
            </w:tcBorders>
            <w:shd w:val="clear" w:color="auto" w:fill="D8D8D8"/>
          </w:tcPr>
          <w:p w14:paraId="5D7EA23D" w14:textId="77777777" w:rsidR="00D10823" w:rsidRDefault="00D10823">
            <w:pPr>
              <w:rPr>
                <w:sz w:val="2"/>
                <w:szCs w:val="2"/>
              </w:rPr>
            </w:pPr>
          </w:p>
        </w:tc>
        <w:tc>
          <w:tcPr>
            <w:tcW w:w="523" w:type="dxa"/>
            <w:vMerge/>
            <w:tcBorders>
              <w:top w:val="nil"/>
              <w:left w:val="single" w:sz="4" w:space="0" w:color="000000"/>
              <w:bottom w:val="single" w:sz="6" w:space="0" w:color="000000"/>
              <w:right w:val="single" w:sz="4" w:space="0" w:color="000000"/>
            </w:tcBorders>
            <w:shd w:val="clear" w:color="auto" w:fill="D8D8D8"/>
          </w:tcPr>
          <w:p w14:paraId="5E22D394" w14:textId="77777777" w:rsidR="00D10823" w:rsidRDefault="00D10823">
            <w:pPr>
              <w:rPr>
                <w:sz w:val="2"/>
                <w:szCs w:val="2"/>
              </w:rPr>
            </w:pPr>
          </w:p>
        </w:tc>
        <w:tc>
          <w:tcPr>
            <w:tcW w:w="827" w:type="dxa"/>
            <w:vMerge/>
            <w:tcBorders>
              <w:top w:val="nil"/>
              <w:left w:val="single" w:sz="4" w:space="0" w:color="000000"/>
              <w:bottom w:val="single" w:sz="6" w:space="0" w:color="000000"/>
              <w:right w:val="single" w:sz="4" w:space="0" w:color="000000"/>
            </w:tcBorders>
            <w:shd w:val="clear" w:color="auto" w:fill="D8D8D8"/>
          </w:tcPr>
          <w:p w14:paraId="791BB14D" w14:textId="77777777" w:rsidR="00D10823" w:rsidRDefault="00D10823">
            <w:pPr>
              <w:rPr>
                <w:sz w:val="2"/>
                <w:szCs w:val="2"/>
              </w:rPr>
            </w:pPr>
          </w:p>
        </w:tc>
        <w:tc>
          <w:tcPr>
            <w:tcW w:w="2261" w:type="dxa"/>
            <w:vMerge/>
            <w:tcBorders>
              <w:top w:val="nil"/>
              <w:left w:val="single" w:sz="4" w:space="0" w:color="000000"/>
              <w:bottom w:val="single" w:sz="6" w:space="0" w:color="000000"/>
              <w:right w:val="single" w:sz="2" w:space="0" w:color="000000"/>
            </w:tcBorders>
            <w:shd w:val="clear" w:color="auto" w:fill="D8D8D8"/>
          </w:tcPr>
          <w:p w14:paraId="366DBD53" w14:textId="77777777" w:rsidR="00D10823" w:rsidRDefault="00D10823">
            <w:pPr>
              <w:rPr>
                <w:sz w:val="2"/>
                <w:szCs w:val="2"/>
              </w:rPr>
            </w:pPr>
          </w:p>
        </w:tc>
        <w:tc>
          <w:tcPr>
            <w:tcW w:w="485" w:type="dxa"/>
            <w:tcBorders>
              <w:top w:val="single" w:sz="6" w:space="0" w:color="000000"/>
              <w:left w:val="single" w:sz="2" w:space="0" w:color="000000"/>
              <w:bottom w:val="single" w:sz="6" w:space="0" w:color="000000"/>
              <w:right w:val="single" w:sz="4" w:space="0" w:color="000000"/>
            </w:tcBorders>
            <w:shd w:val="clear" w:color="auto" w:fill="D8D8D8"/>
          </w:tcPr>
          <w:p w14:paraId="2B04F7CA" w14:textId="77777777" w:rsidR="00D10823" w:rsidRDefault="00B354F8">
            <w:pPr>
              <w:pStyle w:val="TableParagraph"/>
              <w:spacing w:before="15" w:line="116" w:lineRule="exact"/>
              <w:ind w:left="155" w:right="139"/>
              <w:jc w:val="center"/>
              <w:rPr>
                <w:rFonts w:ascii="Arial"/>
                <w:b/>
                <w:sz w:val="13"/>
              </w:rPr>
            </w:pPr>
            <w:r>
              <w:rPr>
                <w:rFonts w:ascii="Arial"/>
                <w:b/>
                <w:w w:val="85"/>
                <w:sz w:val="13"/>
              </w:rPr>
              <w:t>1o</w:t>
            </w:r>
          </w:p>
        </w:tc>
        <w:tc>
          <w:tcPr>
            <w:tcW w:w="483" w:type="dxa"/>
            <w:tcBorders>
              <w:top w:val="single" w:sz="6" w:space="0" w:color="000000"/>
              <w:left w:val="single" w:sz="4" w:space="0" w:color="000000"/>
              <w:bottom w:val="single" w:sz="6" w:space="0" w:color="000000"/>
              <w:right w:val="single" w:sz="4" w:space="0" w:color="000000"/>
            </w:tcBorders>
            <w:shd w:val="clear" w:color="auto" w:fill="D8D8D8"/>
          </w:tcPr>
          <w:p w14:paraId="78A2C3AA" w14:textId="77777777" w:rsidR="00D10823" w:rsidRDefault="00B354F8">
            <w:pPr>
              <w:pStyle w:val="TableParagraph"/>
              <w:spacing w:before="15" w:line="116" w:lineRule="exact"/>
              <w:ind w:left="152" w:right="142"/>
              <w:jc w:val="center"/>
              <w:rPr>
                <w:rFonts w:ascii="Arial"/>
                <w:b/>
                <w:sz w:val="13"/>
              </w:rPr>
            </w:pPr>
            <w:r>
              <w:rPr>
                <w:rFonts w:ascii="Arial"/>
                <w:b/>
                <w:w w:val="85"/>
                <w:sz w:val="13"/>
              </w:rPr>
              <w:t>2o</w:t>
            </w:r>
          </w:p>
        </w:tc>
        <w:tc>
          <w:tcPr>
            <w:tcW w:w="485" w:type="dxa"/>
            <w:tcBorders>
              <w:top w:val="single" w:sz="6" w:space="0" w:color="000000"/>
              <w:left w:val="single" w:sz="4" w:space="0" w:color="000000"/>
              <w:bottom w:val="single" w:sz="6" w:space="0" w:color="000000"/>
              <w:right w:val="single" w:sz="4" w:space="0" w:color="000000"/>
            </w:tcBorders>
            <w:shd w:val="clear" w:color="auto" w:fill="D8D8D8"/>
          </w:tcPr>
          <w:p w14:paraId="1739554F" w14:textId="77777777" w:rsidR="00D10823" w:rsidRDefault="00B354F8">
            <w:pPr>
              <w:pStyle w:val="TableParagraph"/>
              <w:spacing w:before="15" w:line="116" w:lineRule="exact"/>
              <w:ind w:left="151" w:right="144"/>
              <w:jc w:val="center"/>
              <w:rPr>
                <w:rFonts w:ascii="Arial"/>
                <w:b/>
                <w:sz w:val="13"/>
              </w:rPr>
            </w:pPr>
            <w:r>
              <w:rPr>
                <w:rFonts w:ascii="Arial"/>
                <w:b/>
                <w:w w:val="85"/>
                <w:sz w:val="13"/>
              </w:rPr>
              <w:t>3o</w:t>
            </w:r>
          </w:p>
        </w:tc>
        <w:tc>
          <w:tcPr>
            <w:tcW w:w="485" w:type="dxa"/>
            <w:tcBorders>
              <w:top w:val="single" w:sz="6" w:space="0" w:color="000000"/>
              <w:left w:val="single" w:sz="4" w:space="0" w:color="000000"/>
              <w:bottom w:val="single" w:sz="6" w:space="0" w:color="000000"/>
              <w:right w:val="single" w:sz="4" w:space="0" w:color="000000"/>
            </w:tcBorders>
            <w:shd w:val="clear" w:color="auto" w:fill="D8D8D8"/>
          </w:tcPr>
          <w:p w14:paraId="0D8A779E" w14:textId="77777777" w:rsidR="00D10823" w:rsidRDefault="00B354F8">
            <w:pPr>
              <w:pStyle w:val="TableParagraph"/>
              <w:spacing w:before="15" w:line="116" w:lineRule="exact"/>
              <w:ind w:left="151" w:right="145"/>
              <w:jc w:val="center"/>
              <w:rPr>
                <w:rFonts w:ascii="Arial"/>
                <w:b/>
                <w:sz w:val="13"/>
              </w:rPr>
            </w:pPr>
            <w:r>
              <w:rPr>
                <w:rFonts w:ascii="Arial"/>
                <w:b/>
                <w:w w:val="85"/>
                <w:sz w:val="13"/>
              </w:rPr>
              <w:t>4o</w:t>
            </w:r>
          </w:p>
        </w:tc>
        <w:tc>
          <w:tcPr>
            <w:tcW w:w="1042" w:type="dxa"/>
            <w:vMerge/>
            <w:tcBorders>
              <w:top w:val="nil"/>
              <w:left w:val="single" w:sz="4" w:space="0" w:color="000000"/>
              <w:bottom w:val="single" w:sz="6" w:space="0" w:color="000000"/>
              <w:right w:val="nil"/>
            </w:tcBorders>
            <w:shd w:val="clear" w:color="auto" w:fill="D8D8D8"/>
          </w:tcPr>
          <w:p w14:paraId="141B998E" w14:textId="77777777" w:rsidR="00D10823" w:rsidRDefault="00D10823">
            <w:pPr>
              <w:rPr>
                <w:sz w:val="2"/>
                <w:szCs w:val="2"/>
              </w:rPr>
            </w:pPr>
          </w:p>
        </w:tc>
      </w:tr>
      <w:tr w:rsidR="00D10823" w14:paraId="589681F0" w14:textId="77777777">
        <w:trPr>
          <w:trHeight w:val="141"/>
        </w:trPr>
        <w:tc>
          <w:tcPr>
            <w:tcW w:w="1155" w:type="dxa"/>
            <w:vMerge w:val="restart"/>
            <w:tcBorders>
              <w:top w:val="single" w:sz="6" w:space="0" w:color="000000"/>
              <w:left w:val="nil"/>
              <w:bottom w:val="single" w:sz="4" w:space="0" w:color="000000"/>
              <w:right w:val="single" w:sz="4" w:space="0" w:color="000000"/>
            </w:tcBorders>
          </w:tcPr>
          <w:p w14:paraId="532F7D23" w14:textId="77777777" w:rsidR="00D10823" w:rsidRDefault="00B354F8">
            <w:pPr>
              <w:pStyle w:val="TableParagraph"/>
              <w:spacing w:before="4"/>
              <w:ind w:left="424" w:right="489"/>
              <w:jc w:val="center"/>
              <w:rPr>
                <w:rFonts w:ascii="Arial"/>
                <w:b/>
                <w:sz w:val="13"/>
              </w:rPr>
            </w:pPr>
            <w:r>
              <w:rPr>
                <w:rFonts w:ascii="Arial"/>
                <w:b/>
                <w:w w:val="85"/>
                <w:sz w:val="13"/>
              </w:rPr>
              <w:t>(05)</w:t>
            </w:r>
          </w:p>
          <w:p w14:paraId="5FE090B1" w14:textId="77777777" w:rsidR="00D10823" w:rsidRDefault="00B354F8">
            <w:pPr>
              <w:pStyle w:val="TableParagraph"/>
              <w:spacing w:before="23"/>
              <w:rPr>
                <w:rFonts w:ascii="Arial MT"/>
                <w:sz w:val="13"/>
              </w:rPr>
            </w:pPr>
            <w:r>
              <w:rPr>
                <w:rFonts w:ascii="Arial MT"/>
                <w:w w:val="85"/>
                <w:sz w:val="13"/>
              </w:rPr>
              <w:t>ONSUMO:</w:t>
            </w:r>
          </w:p>
        </w:tc>
        <w:tc>
          <w:tcPr>
            <w:tcW w:w="2132" w:type="dxa"/>
            <w:vMerge w:val="restart"/>
            <w:tcBorders>
              <w:top w:val="single" w:sz="6" w:space="0" w:color="000000"/>
              <w:left w:val="single" w:sz="4" w:space="0" w:color="000000"/>
              <w:bottom w:val="single" w:sz="4" w:space="0" w:color="000000"/>
              <w:right w:val="single" w:sz="4" w:space="0" w:color="000000"/>
            </w:tcBorders>
          </w:tcPr>
          <w:p w14:paraId="451BB323" w14:textId="77777777" w:rsidR="00D10823" w:rsidRDefault="00B354F8">
            <w:pPr>
              <w:pStyle w:val="TableParagraph"/>
              <w:spacing w:before="4"/>
              <w:ind w:left="945" w:right="921"/>
              <w:jc w:val="center"/>
              <w:rPr>
                <w:rFonts w:ascii="Arial"/>
                <w:b/>
                <w:sz w:val="13"/>
              </w:rPr>
            </w:pPr>
            <w:r>
              <w:rPr>
                <w:rFonts w:ascii="Arial"/>
                <w:b/>
                <w:w w:val="85"/>
                <w:sz w:val="13"/>
              </w:rPr>
              <w:t>(06)</w:t>
            </w:r>
          </w:p>
        </w:tc>
        <w:tc>
          <w:tcPr>
            <w:tcW w:w="523" w:type="dxa"/>
            <w:vMerge w:val="restart"/>
            <w:tcBorders>
              <w:top w:val="single" w:sz="6" w:space="0" w:color="000000"/>
              <w:left w:val="single" w:sz="4" w:space="0" w:color="000000"/>
              <w:bottom w:val="single" w:sz="4" w:space="0" w:color="000000"/>
              <w:right w:val="single" w:sz="4" w:space="0" w:color="000000"/>
            </w:tcBorders>
          </w:tcPr>
          <w:p w14:paraId="52B42193" w14:textId="77777777" w:rsidR="00D10823" w:rsidRDefault="00B354F8">
            <w:pPr>
              <w:pStyle w:val="TableParagraph"/>
              <w:spacing w:before="4"/>
              <w:ind w:left="188"/>
              <w:rPr>
                <w:rFonts w:ascii="Arial"/>
                <w:b/>
                <w:sz w:val="13"/>
              </w:rPr>
            </w:pPr>
            <w:r>
              <w:rPr>
                <w:rFonts w:ascii="Arial"/>
                <w:b/>
                <w:w w:val="85"/>
                <w:sz w:val="13"/>
              </w:rPr>
              <w:t>(07)</w:t>
            </w:r>
          </w:p>
        </w:tc>
        <w:tc>
          <w:tcPr>
            <w:tcW w:w="827" w:type="dxa"/>
            <w:vMerge w:val="restart"/>
            <w:tcBorders>
              <w:top w:val="single" w:sz="6" w:space="0" w:color="000000"/>
              <w:left w:val="single" w:sz="4" w:space="0" w:color="000000"/>
              <w:bottom w:val="single" w:sz="4" w:space="0" w:color="000000"/>
              <w:right w:val="single" w:sz="4" w:space="0" w:color="000000"/>
            </w:tcBorders>
          </w:tcPr>
          <w:p w14:paraId="6378F8C4" w14:textId="77777777" w:rsidR="00D10823" w:rsidRDefault="00B354F8">
            <w:pPr>
              <w:pStyle w:val="TableParagraph"/>
              <w:spacing w:before="4"/>
              <w:ind w:left="291" w:right="269"/>
              <w:jc w:val="center"/>
              <w:rPr>
                <w:rFonts w:ascii="Arial"/>
                <w:b/>
                <w:sz w:val="13"/>
              </w:rPr>
            </w:pPr>
            <w:r>
              <w:rPr>
                <w:rFonts w:ascii="Arial"/>
                <w:b/>
                <w:w w:val="85"/>
                <w:sz w:val="13"/>
              </w:rPr>
              <w:t>(08)</w:t>
            </w:r>
          </w:p>
        </w:tc>
        <w:tc>
          <w:tcPr>
            <w:tcW w:w="2261" w:type="dxa"/>
            <w:vMerge w:val="restart"/>
            <w:tcBorders>
              <w:top w:val="single" w:sz="6" w:space="0" w:color="000000"/>
              <w:left w:val="single" w:sz="4" w:space="0" w:color="000000"/>
              <w:bottom w:val="single" w:sz="4" w:space="0" w:color="000000"/>
              <w:right w:val="single" w:sz="2" w:space="0" w:color="000000"/>
            </w:tcBorders>
          </w:tcPr>
          <w:p w14:paraId="32EC546A" w14:textId="77777777" w:rsidR="00D10823" w:rsidRDefault="00B354F8">
            <w:pPr>
              <w:pStyle w:val="TableParagraph"/>
              <w:spacing w:before="4"/>
              <w:ind w:left="919" w:right="906"/>
              <w:jc w:val="center"/>
              <w:rPr>
                <w:rFonts w:ascii="Arial"/>
                <w:b/>
                <w:sz w:val="13"/>
              </w:rPr>
            </w:pPr>
            <w:r>
              <w:rPr>
                <w:rFonts w:ascii="Arial"/>
                <w:b/>
                <w:w w:val="85"/>
                <w:sz w:val="13"/>
              </w:rPr>
              <w:t>(09)</w:t>
            </w:r>
          </w:p>
        </w:tc>
        <w:tc>
          <w:tcPr>
            <w:tcW w:w="1938" w:type="dxa"/>
            <w:gridSpan w:val="4"/>
            <w:tcBorders>
              <w:top w:val="single" w:sz="6" w:space="0" w:color="000000"/>
              <w:left w:val="single" w:sz="2" w:space="0" w:color="000000"/>
              <w:bottom w:val="nil"/>
              <w:right w:val="single" w:sz="4" w:space="0" w:color="000000"/>
            </w:tcBorders>
          </w:tcPr>
          <w:p w14:paraId="2F6F3ED9" w14:textId="77777777" w:rsidR="00D10823" w:rsidRDefault="00B354F8">
            <w:pPr>
              <w:pStyle w:val="TableParagraph"/>
              <w:spacing w:before="4" w:line="117" w:lineRule="exact"/>
              <w:ind w:left="84" w:right="65"/>
              <w:jc w:val="center"/>
              <w:rPr>
                <w:rFonts w:ascii="Arial"/>
                <w:b/>
                <w:sz w:val="13"/>
              </w:rPr>
            </w:pPr>
            <w:r>
              <w:rPr>
                <w:rFonts w:ascii="Arial"/>
                <w:b/>
                <w:w w:val="85"/>
                <w:sz w:val="13"/>
              </w:rPr>
              <w:t>(11)</w:t>
            </w:r>
          </w:p>
        </w:tc>
        <w:tc>
          <w:tcPr>
            <w:tcW w:w="1042" w:type="dxa"/>
            <w:vMerge w:val="restart"/>
            <w:tcBorders>
              <w:top w:val="single" w:sz="6" w:space="0" w:color="000000"/>
              <w:left w:val="single" w:sz="4" w:space="0" w:color="000000"/>
              <w:bottom w:val="single" w:sz="6" w:space="0" w:color="000000"/>
              <w:right w:val="nil"/>
            </w:tcBorders>
          </w:tcPr>
          <w:p w14:paraId="59CAEA97" w14:textId="77777777" w:rsidR="00D10823" w:rsidRDefault="00B354F8">
            <w:pPr>
              <w:pStyle w:val="TableParagraph"/>
              <w:spacing w:before="4"/>
              <w:ind w:left="418" w:right="357"/>
              <w:jc w:val="center"/>
              <w:rPr>
                <w:rFonts w:ascii="Arial"/>
                <w:b/>
                <w:sz w:val="13"/>
              </w:rPr>
            </w:pPr>
            <w:r>
              <w:rPr>
                <w:rFonts w:ascii="Arial"/>
                <w:b/>
                <w:w w:val="85"/>
                <w:sz w:val="13"/>
              </w:rPr>
              <w:t>(12)</w:t>
            </w:r>
          </w:p>
        </w:tc>
      </w:tr>
      <w:tr w:rsidR="00D10823" w14:paraId="0351152E" w14:textId="77777777">
        <w:trPr>
          <w:trHeight w:val="326"/>
        </w:trPr>
        <w:tc>
          <w:tcPr>
            <w:tcW w:w="1155" w:type="dxa"/>
            <w:vMerge/>
            <w:tcBorders>
              <w:top w:val="nil"/>
              <w:left w:val="nil"/>
              <w:bottom w:val="single" w:sz="4" w:space="0" w:color="000000"/>
              <w:right w:val="single" w:sz="4" w:space="0" w:color="000000"/>
            </w:tcBorders>
          </w:tcPr>
          <w:p w14:paraId="2103C149" w14:textId="77777777" w:rsidR="00D10823" w:rsidRDefault="00D10823">
            <w:pPr>
              <w:rPr>
                <w:sz w:val="2"/>
                <w:szCs w:val="2"/>
              </w:rPr>
            </w:pPr>
          </w:p>
        </w:tc>
        <w:tc>
          <w:tcPr>
            <w:tcW w:w="2132" w:type="dxa"/>
            <w:vMerge/>
            <w:tcBorders>
              <w:top w:val="nil"/>
              <w:left w:val="single" w:sz="4" w:space="0" w:color="000000"/>
              <w:bottom w:val="single" w:sz="4" w:space="0" w:color="000000"/>
              <w:right w:val="single" w:sz="4" w:space="0" w:color="000000"/>
            </w:tcBorders>
          </w:tcPr>
          <w:p w14:paraId="281AD2FB" w14:textId="77777777" w:rsidR="00D10823" w:rsidRDefault="00D10823">
            <w:pPr>
              <w:rPr>
                <w:sz w:val="2"/>
                <w:szCs w:val="2"/>
              </w:rPr>
            </w:pPr>
          </w:p>
        </w:tc>
        <w:tc>
          <w:tcPr>
            <w:tcW w:w="523" w:type="dxa"/>
            <w:vMerge/>
            <w:tcBorders>
              <w:top w:val="nil"/>
              <w:left w:val="single" w:sz="4" w:space="0" w:color="000000"/>
              <w:bottom w:val="single" w:sz="4" w:space="0" w:color="000000"/>
              <w:right w:val="single" w:sz="4" w:space="0" w:color="000000"/>
            </w:tcBorders>
          </w:tcPr>
          <w:p w14:paraId="281CA946" w14:textId="77777777" w:rsidR="00D10823" w:rsidRDefault="00D10823">
            <w:pPr>
              <w:rPr>
                <w:sz w:val="2"/>
                <w:szCs w:val="2"/>
              </w:rPr>
            </w:pPr>
          </w:p>
        </w:tc>
        <w:tc>
          <w:tcPr>
            <w:tcW w:w="827" w:type="dxa"/>
            <w:vMerge/>
            <w:tcBorders>
              <w:top w:val="nil"/>
              <w:left w:val="single" w:sz="4" w:space="0" w:color="000000"/>
              <w:bottom w:val="single" w:sz="4" w:space="0" w:color="000000"/>
              <w:right w:val="single" w:sz="4" w:space="0" w:color="000000"/>
            </w:tcBorders>
          </w:tcPr>
          <w:p w14:paraId="6E969DD8" w14:textId="77777777" w:rsidR="00D10823" w:rsidRDefault="00D10823">
            <w:pPr>
              <w:rPr>
                <w:sz w:val="2"/>
                <w:szCs w:val="2"/>
              </w:rPr>
            </w:pPr>
          </w:p>
        </w:tc>
        <w:tc>
          <w:tcPr>
            <w:tcW w:w="2261" w:type="dxa"/>
            <w:vMerge/>
            <w:tcBorders>
              <w:top w:val="nil"/>
              <w:left w:val="single" w:sz="4" w:space="0" w:color="000000"/>
              <w:bottom w:val="single" w:sz="4" w:space="0" w:color="000000"/>
              <w:right w:val="single" w:sz="2" w:space="0" w:color="000000"/>
            </w:tcBorders>
          </w:tcPr>
          <w:p w14:paraId="2332693F" w14:textId="77777777" w:rsidR="00D10823" w:rsidRDefault="00D10823">
            <w:pPr>
              <w:rPr>
                <w:sz w:val="2"/>
                <w:szCs w:val="2"/>
              </w:rPr>
            </w:pPr>
          </w:p>
        </w:tc>
        <w:tc>
          <w:tcPr>
            <w:tcW w:w="485" w:type="dxa"/>
            <w:vMerge w:val="restart"/>
            <w:tcBorders>
              <w:top w:val="nil"/>
              <w:left w:val="single" w:sz="2" w:space="0" w:color="000000"/>
              <w:bottom w:val="single" w:sz="6" w:space="0" w:color="000000"/>
              <w:right w:val="single" w:sz="4" w:space="0" w:color="000000"/>
            </w:tcBorders>
          </w:tcPr>
          <w:p w14:paraId="5FFC6070" w14:textId="77777777" w:rsidR="00D10823" w:rsidRDefault="00D10823">
            <w:pPr>
              <w:pStyle w:val="TableParagraph"/>
              <w:rPr>
                <w:sz w:val="10"/>
              </w:rPr>
            </w:pPr>
          </w:p>
        </w:tc>
        <w:tc>
          <w:tcPr>
            <w:tcW w:w="483" w:type="dxa"/>
            <w:vMerge w:val="restart"/>
            <w:tcBorders>
              <w:top w:val="nil"/>
              <w:left w:val="single" w:sz="4" w:space="0" w:color="000000"/>
              <w:bottom w:val="single" w:sz="6" w:space="0" w:color="000000"/>
              <w:right w:val="single" w:sz="4" w:space="0" w:color="000000"/>
            </w:tcBorders>
          </w:tcPr>
          <w:p w14:paraId="700C9E9F" w14:textId="77777777" w:rsidR="00D10823" w:rsidRDefault="00D10823">
            <w:pPr>
              <w:pStyle w:val="TableParagraph"/>
              <w:rPr>
                <w:sz w:val="10"/>
              </w:rPr>
            </w:pPr>
          </w:p>
        </w:tc>
        <w:tc>
          <w:tcPr>
            <w:tcW w:w="485" w:type="dxa"/>
            <w:vMerge w:val="restart"/>
            <w:tcBorders>
              <w:top w:val="nil"/>
              <w:left w:val="single" w:sz="4" w:space="0" w:color="000000"/>
              <w:bottom w:val="single" w:sz="6" w:space="0" w:color="000000"/>
              <w:right w:val="single" w:sz="4" w:space="0" w:color="000000"/>
            </w:tcBorders>
          </w:tcPr>
          <w:p w14:paraId="2F2E3638" w14:textId="77777777" w:rsidR="00D10823" w:rsidRDefault="00D10823">
            <w:pPr>
              <w:pStyle w:val="TableParagraph"/>
              <w:rPr>
                <w:sz w:val="10"/>
              </w:rPr>
            </w:pPr>
          </w:p>
        </w:tc>
        <w:tc>
          <w:tcPr>
            <w:tcW w:w="485" w:type="dxa"/>
            <w:vMerge w:val="restart"/>
            <w:tcBorders>
              <w:top w:val="nil"/>
              <w:left w:val="single" w:sz="4" w:space="0" w:color="000000"/>
              <w:bottom w:val="single" w:sz="6" w:space="0" w:color="000000"/>
              <w:right w:val="single" w:sz="4" w:space="0" w:color="000000"/>
            </w:tcBorders>
          </w:tcPr>
          <w:p w14:paraId="1AE2D0F2" w14:textId="77777777" w:rsidR="00D10823" w:rsidRDefault="00D10823">
            <w:pPr>
              <w:pStyle w:val="TableParagraph"/>
              <w:rPr>
                <w:sz w:val="10"/>
              </w:rPr>
            </w:pPr>
          </w:p>
        </w:tc>
        <w:tc>
          <w:tcPr>
            <w:tcW w:w="1042" w:type="dxa"/>
            <w:vMerge/>
            <w:tcBorders>
              <w:top w:val="nil"/>
              <w:left w:val="single" w:sz="4" w:space="0" w:color="000000"/>
              <w:bottom w:val="single" w:sz="6" w:space="0" w:color="000000"/>
              <w:right w:val="nil"/>
            </w:tcBorders>
          </w:tcPr>
          <w:p w14:paraId="0A769C26" w14:textId="77777777" w:rsidR="00D10823" w:rsidRDefault="00D10823">
            <w:pPr>
              <w:rPr>
                <w:sz w:val="2"/>
                <w:szCs w:val="2"/>
              </w:rPr>
            </w:pPr>
          </w:p>
        </w:tc>
      </w:tr>
      <w:tr w:rsidR="00D10823" w14:paraId="0792A75B" w14:textId="77777777">
        <w:trPr>
          <w:trHeight w:val="160"/>
        </w:trPr>
        <w:tc>
          <w:tcPr>
            <w:tcW w:w="1155" w:type="dxa"/>
            <w:tcBorders>
              <w:top w:val="single" w:sz="4" w:space="0" w:color="000000"/>
              <w:left w:val="nil"/>
              <w:bottom w:val="single" w:sz="6" w:space="0" w:color="000000"/>
              <w:right w:val="single" w:sz="4" w:space="0" w:color="000000"/>
            </w:tcBorders>
            <w:shd w:val="clear" w:color="auto" w:fill="D8D8D8"/>
          </w:tcPr>
          <w:p w14:paraId="58A6421A" w14:textId="77777777" w:rsidR="00D10823" w:rsidRDefault="00D10823">
            <w:pPr>
              <w:pStyle w:val="TableParagraph"/>
              <w:rPr>
                <w:sz w:val="10"/>
              </w:rPr>
            </w:pPr>
          </w:p>
        </w:tc>
        <w:tc>
          <w:tcPr>
            <w:tcW w:w="2132" w:type="dxa"/>
            <w:tcBorders>
              <w:top w:val="single" w:sz="4" w:space="0" w:color="000000"/>
              <w:left w:val="single" w:sz="4" w:space="0" w:color="000000"/>
              <w:bottom w:val="single" w:sz="6" w:space="0" w:color="000000"/>
              <w:right w:val="single" w:sz="4" w:space="0" w:color="000000"/>
            </w:tcBorders>
            <w:shd w:val="clear" w:color="auto" w:fill="D8D8D8"/>
          </w:tcPr>
          <w:p w14:paraId="7D42C8B8" w14:textId="77777777" w:rsidR="00D10823" w:rsidRDefault="00B354F8">
            <w:pPr>
              <w:pStyle w:val="TableParagraph"/>
              <w:spacing w:before="14" w:line="126" w:lineRule="exact"/>
              <w:ind w:right="3"/>
              <w:jc w:val="right"/>
              <w:rPr>
                <w:rFonts w:ascii="Arial"/>
                <w:b/>
                <w:sz w:val="13"/>
              </w:rPr>
            </w:pPr>
            <w:r>
              <w:rPr>
                <w:rFonts w:ascii="Arial"/>
                <w:b/>
                <w:w w:val="85"/>
                <w:sz w:val="13"/>
              </w:rPr>
              <w:t>TOTAL:</w:t>
            </w:r>
          </w:p>
        </w:tc>
        <w:tc>
          <w:tcPr>
            <w:tcW w:w="523" w:type="dxa"/>
            <w:tcBorders>
              <w:top w:val="single" w:sz="4" w:space="0" w:color="000000"/>
              <w:left w:val="single" w:sz="4" w:space="0" w:color="000000"/>
              <w:bottom w:val="single" w:sz="6" w:space="0" w:color="000000"/>
              <w:right w:val="single" w:sz="4" w:space="0" w:color="000000"/>
            </w:tcBorders>
            <w:shd w:val="clear" w:color="auto" w:fill="D8D8D8"/>
          </w:tcPr>
          <w:p w14:paraId="061B338F" w14:textId="77777777" w:rsidR="00D10823" w:rsidRDefault="00B354F8">
            <w:pPr>
              <w:pStyle w:val="TableParagraph"/>
              <w:spacing w:before="14" w:line="126" w:lineRule="exact"/>
              <w:ind w:left="188"/>
              <w:rPr>
                <w:rFonts w:ascii="Arial"/>
                <w:b/>
                <w:sz w:val="13"/>
              </w:rPr>
            </w:pPr>
            <w:r>
              <w:rPr>
                <w:rFonts w:ascii="Arial"/>
                <w:b/>
                <w:w w:val="85"/>
                <w:sz w:val="13"/>
              </w:rPr>
              <w:t>(16)</w:t>
            </w:r>
          </w:p>
        </w:tc>
        <w:tc>
          <w:tcPr>
            <w:tcW w:w="827" w:type="dxa"/>
            <w:tcBorders>
              <w:top w:val="single" w:sz="4" w:space="0" w:color="000000"/>
              <w:left w:val="single" w:sz="4" w:space="0" w:color="000000"/>
              <w:bottom w:val="single" w:sz="6" w:space="0" w:color="000000"/>
              <w:right w:val="single" w:sz="4" w:space="0" w:color="000000"/>
            </w:tcBorders>
            <w:shd w:val="clear" w:color="auto" w:fill="D8D8D8"/>
          </w:tcPr>
          <w:p w14:paraId="5C959A0A" w14:textId="77777777" w:rsidR="00D10823" w:rsidRDefault="00D10823">
            <w:pPr>
              <w:pStyle w:val="TableParagraph"/>
              <w:rPr>
                <w:sz w:val="10"/>
              </w:rPr>
            </w:pPr>
          </w:p>
        </w:tc>
        <w:tc>
          <w:tcPr>
            <w:tcW w:w="2261" w:type="dxa"/>
            <w:tcBorders>
              <w:top w:val="single" w:sz="4" w:space="0" w:color="000000"/>
              <w:left w:val="single" w:sz="4" w:space="0" w:color="000000"/>
              <w:bottom w:val="single" w:sz="6" w:space="0" w:color="000000"/>
              <w:right w:val="single" w:sz="2" w:space="0" w:color="000000"/>
            </w:tcBorders>
            <w:shd w:val="clear" w:color="auto" w:fill="D8D8D8"/>
          </w:tcPr>
          <w:p w14:paraId="72434819" w14:textId="77777777" w:rsidR="00D10823" w:rsidRDefault="00B354F8">
            <w:pPr>
              <w:pStyle w:val="TableParagraph"/>
              <w:spacing w:before="14" w:line="126" w:lineRule="exact"/>
              <w:ind w:left="1015" w:right="1002"/>
              <w:jc w:val="center"/>
              <w:rPr>
                <w:rFonts w:ascii="Arial"/>
                <w:b/>
                <w:sz w:val="13"/>
              </w:rPr>
            </w:pPr>
            <w:r>
              <w:rPr>
                <w:rFonts w:ascii="Arial"/>
                <w:b/>
                <w:w w:val="85"/>
                <w:sz w:val="13"/>
              </w:rPr>
              <w:t>(17)</w:t>
            </w:r>
          </w:p>
        </w:tc>
        <w:tc>
          <w:tcPr>
            <w:tcW w:w="485" w:type="dxa"/>
            <w:vMerge/>
            <w:tcBorders>
              <w:top w:val="nil"/>
              <w:left w:val="single" w:sz="2" w:space="0" w:color="000000"/>
              <w:bottom w:val="single" w:sz="6" w:space="0" w:color="000000"/>
              <w:right w:val="single" w:sz="4" w:space="0" w:color="000000"/>
            </w:tcBorders>
          </w:tcPr>
          <w:p w14:paraId="1A31D874" w14:textId="77777777" w:rsidR="00D10823" w:rsidRDefault="00D10823">
            <w:pPr>
              <w:rPr>
                <w:sz w:val="2"/>
                <w:szCs w:val="2"/>
              </w:rPr>
            </w:pPr>
          </w:p>
        </w:tc>
        <w:tc>
          <w:tcPr>
            <w:tcW w:w="483" w:type="dxa"/>
            <w:vMerge/>
            <w:tcBorders>
              <w:top w:val="nil"/>
              <w:left w:val="single" w:sz="4" w:space="0" w:color="000000"/>
              <w:bottom w:val="single" w:sz="6" w:space="0" w:color="000000"/>
              <w:right w:val="single" w:sz="4" w:space="0" w:color="000000"/>
            </w:tcBorders>
          </w:tcPr>
          <w:p w14:paraId="054986E0" w14:textId="77777777" w:rsidR="00D10823" w:rsidRDefault="00D10823">
            <w:pPr>
              <w:rPr>
                <w:sz w:val="2"/>
                <w:szCs w:val="2"/>
              </w:rPr>
            </w:pPr>
          </w:p>
        </w:tc>
        <w:tc>
          <w:tcPr>
            <w:tcW w:w="485" w:type="dxa"/>
            <w:vMerge/>
            <w:tcBorders>
              <w:top w:val="nil"/>
              <w:left w:val="single" w:sz="4" w:space="0" w:color="000000"/>
              <w:bottom w:val="single" w:sz="6" w:space="0" w:color="000000"/>
              <w:right w:val="single" w:sz="4" w:space="0" w:color="000000"/>
            </w:tcBorders>
          </w:tcPr>
          <w:p w14:paraId="70C803B5" w14:textId="77777777" w:rsidR="00D10823" w:rsidRDefault="00D10823">
            <w:pPr>
              <w:rPr>
                <w:sz w:val="2"/>
                <w:szCs w:val="2"/>
              </w:rPr>
            </w:pPr>
          </w:p>
        </w:tc>
        <w:tc>
          <w:tcPr>
            <w:tcW w:w="485" w:type="dxa"/>
            <w:vMerge/>
            <w:tcBorders>
              <w:top w:val="nil"/>
              <w:left w:val="single" w:sz="4" w:space="0" w:color="000000"/>
              <w:bottom w:val="single" w:sz="6" w:space="0" w:color="000000"/>
              <w:right w:val="single" w:sz="4" w:space="0" w:color="000000"/>
            </w:tcBorders>
          </w:tcPr>
          <w:p w14:paraId="444329C5" w14:textId="77777777" w:rsidR="00D10823" w:rsidRDefault="00D10823">
            <w:pPr>
              <w:rPr>
                <w:sz w:val="2"/>
                <w:szCs w:val="2"/>
              </w:rPr>
            </w:pPr>
          </w:p>
        </w:tc>
        <w:tc>
          <w:tcPr>
            <w:tcW w:w="1042" w:type="dxa"/>
            <w:vMerge/>
            <w:tcBorders>
              <w:top w:val="nil"/>
              <w:left w:val="single" w:sz="4" w:space="0" w:color="000000"/>
              <w:bottom w:val="single" w:sz="6" w:space="0" w:color="000000"/>
              <w:right w:val="nil"/>
            </w:tcBorders>
          </w:tcPr>
          <w:p w14:paraId="5FA63D83" w14:textId="77777777" w:rsidR="00D10823" w:rsidRDefault="00D10823">
            <w:pPr>
              <w:rPr>
                <w:sz w:val="2"/>
                <w:szCs w:val="2"/>
              </w:rPr>
            </w:pPr>
          </w:p>
        </w:tc>
      </w:tr>
    </w:tbl>
    <w:p w14:paraId="202AFC97" w14:textId="77777777" w:rsidR="00D10823" w:rsidRDefault="00D10823">
      <w:pPr>
        <w:pStyle w:val="Textoindependiente"/>
        <w:rPr>
          <w:rFonts w:ascii="Arial"/>
          <w:b/>
          <w:sz w:val="20"/>
        </w:rPr>
      </w:pPr>
    </w:p>
    <w:p w14:paraId="2C28FEFA" w14:textId="77777777" w:rsidR="00D10823" w:rsidRDefault="00D10823">
      <w:pPr>
        <w:pStyle w:val="Textoindependiente"/>
        <w:rPr>
          <w:rFonts w:ascii="Arial"/>
          <w:b/>
          <w:sz w:val="20"/>
        </w:rPr>
      </w:pPr>
    </w:p>
    <w:p w14:paraId="3BCA99A8" w14:textId="77777777" w:rsidR="00D10823" w:rsidRDefault="00D10823">
      <w:pPr>
        <w:pStyle w:val="Textoindependiente"/>
        <w:spacing w:before="8"/>
        <w:rPr>
          <w:rFonts w:ascii="Arial"/>
          <w:b/>
          <w:sz w:val="20"/>
        </w:rPr>
      </w:pPr>
    </w:p>
    <w:p w14:paraId="66759DE4" w14:textId="23D8588D" w:rsidR="00D10823" w:rsidRDefault="00E60617">
      <w:pPr>
        <w:tabs>
          <w:tab w:val="left" w:pos="10163"/>
        </w:tabs>
        <w:ind w:left="3453"/>
        <w:rPr>
          <w:rFonts w:ascii="Arial" w:hAnsi="Arial"/>
          <w:b/>
          <w:sz w:val="14"/>
        </w:rPr>
      </w:pPr>
      <w:r>
        <w:rPr>
          <w:noProof/>
          <w:lang w:val="es-MX" w:eastAsia="es-MX"/>
        </w:rPr>
        <mc:AlternateContent>
          <mc:Choice Requires="wpg">
            <w:drawing>
              <wp:anchor distT="0" distB="0" distL="0" distR="0" simplePos="0" relativeHeight="251685376" behindDoc="1" locked="0" layoutInCell="1" allowOverlap="1" wp14:anchorId="149B8F7A" wp14:editId="4307F896">
                <wp:simplePos x="0" y="0"/>
                <wp:positionH relativeFrom="page">
                  <wp:posOffset>6346190</wp:posOffset>
                </wp:positionH>
                <wp:positionV relativeFrom="paragraph">
                  <wp:posOffset>422910</wp:posOffset>
                </wp:positionV>
                <wp:extent cx="22225" cy="32385"/>
                <wp:effectExtent l="0" t="0" r="0" b="0"/>
                <wp:wrapTopAndBottom/>
                <wp:docPr id="430294644" name="Grupo 430294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 cy="32385"/>
                          <a:chOff x="9994" y="666"/>
                          <a:chExt cx="35" cy="51"/>
                        </a:xfrm>
                      </wpg:grpSpPr>
                      <wps:wsp>
                        <wps:cNvPr id="1278149705" name="Line 981"/>
                        <wps:cNvCnPr>
                          <a:cxnSpLocks noChangeShapeType="1"/>
                        </wps:cNvCnPr>
                        <wps:spPr bwMode="auto">
                          <a:xfrm>
                            <a:off x="9995" y="668"/>
                            <a:ext cx="3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85326158" name="Rectangle 980"/>
                        <wps:cNvSpPr>
                          <a:spLocks noChangeArrowheads="1"/>
                        </wps:cNvSpPr>
                        <wps:spPr bwMode="auto">
                          <a:xfrm>
                            <a:off x="9993" y="668"/>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820267" name="Line 979"/>
                        <wps:cNvCnPr>
                          <a:cxnSpLocks noChangeShapeType="1"/>
                        </wps:cNvCnPr>
                        <wps:spPr bwMode="auto">
                          <a:xfrm>
                            <a:off x="9995" y="676"/>
                            <a:ext cx="2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0442599" name="Rectangle 978"/>
                        <wps:cNvSpPr>
                          <a:spLocks noChangeArrowheads="1"/>
                        </wps:cNvSpPr>
                        <wps:spPr bwMode="auto">
                          <a:xfrm>
                            <a:off x="9993" y="678"/>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009354" name="Line 977"/>
                        <wps:cNvCnPr>
                          <a:cxnSpLocks noChangeShapeType="1"/>
                        </wps:cNvCnPr>
                        <wps:spPr bwMode="auto">
                          <a:xfrm>
                            <a:off x="9995" y="684"/>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49208853" name="Rectangle 976"/>
                        <wps:cNvSpPr>
                          <a:spLocks noChangeArrowheads="1"/>
                        </wps:cNvSpPr>
                        <wps:spPr bwMode="auto">
                          <a:xfrm>
                            <a:off x="9993" y="687"/>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323521" name="Line 975"/>
                        <wps:cNvCnPr>
                          <a:cxnSpLocks noChangeShapeType="1"/>
                        </wps:cNvCnPr>
                        <wps:spPr bwMode="auto">
                          <a:xfrm>
                            <a:off x="9995" y="691"/>
                            <a:ext cx="17"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41934218" name="Rectangle 974"/>
                        <wps:cNvSpPr>
                          <a:spLocks noChangeArrowheads="1"/>
                        </wps:cNvSpPr>
                        <wps:spPr bwMode="auto">
                          <a:xfrm>
                            <a:off x="9993" y="692"/>
                            <a:ext cx="15"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505876" name="Line 973"/>
                        <wps:cNvCnPr>
                          <a:cxnSpLocks noChangeShapeType="1"/>
                        </wps:cNvCnPr>
                        <wps:spPr bwMode="auto">
                          <a:xfrm>
                            <a:off x="9995" y="699"/>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29449883" name="Rectangle 972"/>
                        <wps:cNvSpPr>
                          <a:spLocks noChangeArrowheads="1"/>
                        </wps:cNvSpPr>
                        <wps:spPr bwMode="auto">
                          <a:xfrm>
                            <a:off x="9993" y="702"/>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87934" name="Line 971"/>
                        <wps:cNvCnPr>
                          <a:cxnSpLocks noChangeShapeType="1"/>
                        </wps:cNvCnPr>
                        <wps:spPr bwMode="auto">
                          <a:xfrm>
                            <a:off x="9995" y="707"/>
                            <a:ext cx="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9367657" name="Rectangle 970"/>
                        <wps:cNvSpPr>
                          <a:spLocks noChangeArrowheads="1"/>
                        </wps:cNvSpPr>
                        <wps:spPr bwMode="auto">
                          <a:xfrm>
                            <a:off x="9993" y="706"/>
                            <a:ext cx="5"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FD224" id="Grupo 430294644" o:spid="_x0000_s1026" style="position:absolute;margin-left:499.7pt;margin-top:33.3pt;width:1.75pt;height:2.55pt;z-index:-251631104;mso-wrap-distance-left:0;mso-wrap-distance-right:0;mso-position-horizontal-relative:page" coordorigin="9994,666" coordsize="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">
                <v:line id="Line 981" o:spid="_x0000_s1027" style="position:absolute;visibility:visible;mso-wrap-style:square" from="9995,668" to="1002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" strokecolor="#007f00" strokeweight=".24pt"/>
                <v:rect id="Rectangle 980" o:spid="_x0000_s1028" style="position:absolute;left:9993;top:668;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" fillcolor="#007f00" stroked="f"/>
                <v:line id="Line 979" o:spid="_x0000_s1029" style="position:absolute;visibility:visible;mso-wrap-style:square" from="9995,676" to="100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" strokecolor="#007f00" strokeweight=".24pt"/>
                <v:rect id="Rectangle 978" o:spid="_x0000_s1030" style="position:absolute;left:9993;top:67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" fillcolor="#007f00" stroked="f"/>
                <v:line id="Line 977" o:spid="_x0000_s1031" style="position:absolute;visibility:visible;mso-wrap-style:square" from="9995,684" to="100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" strokecolor="#007f00" strokeweight=".24pt"/>
                <v:rect id="Rectangle 976" o:spid="_x0000_s1032" style="position:absolute;left:9993;top:687;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" fillcolor="#007f00" stroked="f"/>
                <v:line id="Line 975" o:spid="_x0000_s1033" style="position:absolute;visibility:visible;mso-wrap-style:square" from="9995,691" to="100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" strokecolor="#007f00" strokeweight=".24pt"/>
                <v:rect id="Rectangle 974" o:spid="_x0000_s1034" style="position:absolute;left:9993;top:692;width: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" fillcolor="#007f00" stroked="f"/>
                <v:line id="Line 973" o:spid="_x0000_s1035" style="position:absolute;visibility:visible;mso-wrap-style:square" from="9995,699" to="1000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" strokecolor="#007f00" strokeweight=".24pt"/>
                <v:rect id="Rectangle 972" o:spid="_x0000_s1036" style="position:absolute;left:9993;top:702;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" fillcolor="#007f00" stroked="f"/>
                <v:line id="Line 971" o:spid="_x0000_s1037" style="position:absolute;visibility:visible;mso-wrap-style:square" from="9995,707" to="1000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" strokecolor="#007f00" strokeweight=".24pt"/>
                <v:rect id="Rectangle 970" o:spid="_x0000_s1038" style="position:absolute;left:9993;top:706;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" fillcolor="#007f00" stroked="f"/>
                <w10:wrap type="topAndBottom" anchorx="page"/>
              </v:group>
            </w:pict>
          </mc:Fallback>
        </mc:AlternateContent>
      </w:r>
      <w:r>
        <w:rPr>
          <w:noProof/>
          <w:lang w:val="es-MX" w:eastAsia="es-MX"/>
        </w:rPr>
        <mc:AlternateContent>
          <mc:Choice Requires="wpg">
            <w:drawing>
              <wp:anchor distT="0" distB="0" distL="114300" distR="114300" simplePos="0" relativeHeight="251579904" behindDoc="0" locked="0" layoutInCell="1" allowOverlap="1" wp14:anchorId="2EDBEC06" wp14:editId="6E91959B">
                <wp:simplePos x="0" y="0"/>
                <wp:positionH relativeFrom="page">
                  <wp:posOffset>2490470</wp:posOffset>
                </wp:positionH>
                <wp:positionV relativeFrom="paragraph">
                  <wp:posOffset>-339725</wp:posOffset>
                </wp:positionV>
                <wp:extent cx="6266815" cy="231775"/>
                <wp:effectExtent l="0" t="0" r="0" b="0"/>
                <wp:wrapNone/>
                <wp:docPr id="1668908865" name="Grupo 1668908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31775"/>
                          <a:chOff x="3922" y="-535"/>
                          <a:chExt cx="9869" cy="365"/>
                        </a:xfrm>
                      </wpg:grpSpPr>
                      <wps:wsp>
                        <wps:cNvPr id="945791355" name="Rectangle 968"/>
                        <wps:cNvSpPr>
                          <a:spLocks noChangeArrowheads="1"/>
                        </wps:cNvSpPr>
                        <wps:spPr bwMode="auto">
                          <a:xfrm>
                            <a:off x="3921" y="-526"/>
                            <a:ext cx="9869" cy="356"/>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1115" name="AutoShape 967"/>
                        <wps:cNvSpPr>
                          <a:spLocks/>
                        </wps:cNvSpPr>
                        <wps:spPr bwMode="auto">
                          <a:xfrm>
                            <a:off x="3921" y="-536"/>
                            <a:ext cx="9869" cy="365"/>
                          </a:xfrm>
                          <a:custGeom>
                            <a:avLst/>
                            <a:gdLst>
                              <a:gd name="T0" fmla="+- 0 13790 3922"/>
                              <a:gd name="T1" fmla="*/ T0 w 9869"/>
                              <a:gd name="T2" fmla="+- 0 -190 -535"/>
                              <a:gd name="T3" fmla="*/ -190 h 365"/>
                              <a:gd name="T4" fmla="+- 0 3922 3922"/>
                              <a:gd name="T5" fmla="*/ T4 w 9869"/>
                              <a:gd name="T6" fmla="+- 0 -190 -535"/>
                              <a:gd name="T7" fmla="*/ -190 h 365"/>
                              <a:gd name="T8" fmla="+- 0 3922 3922"/>
                              <a:gd name="T9" fmla="*/ T8 w 9869"/>
                              <a:gd name="T10" fmla="+- 0 -171 -535"/>
                              <a:gd name="T11" fmla="*/ -171 h 365"/>
                              <a:gd name="T12" fmla="+- 0 13790 3922"/>
                              <a:gd name="T13" fmla="*/ T12 w 9869"/>
                              <a:gd name="T14" fmla="+- 0 -171 -535"/>
                              <a:gd name="T15" fmla="*/ -171 h 365"/>
                              <a:gd name="T16" fmla="+- 0 13790 3922"/>
                              <a:gd name="T17" fmla="*/ T16 w 9869"/>
                              <a:gd name="T18" fmla="+- 0 -190 -535"/>
                              <a:gd name="T19" fmla="*/ -190 h 365"/>
                              <a:gd name="T20" fmla="+- 0 13790 3922"/>
                              <a:gd name="T21" fmla="*/ T20 w 9869"/>
                              <a:gd name="T22" fmla="+- 0 -535 -535"/>
                              <a:gd name="T23" fmla="*/ -535 h 365"/>
                              <a:gd name="T24" fmla="+- 0 3922 3922"/>
                              <a:gd name="T25" fmla="*/ T24 w 9869"/>
                              <a:gd name="T26" fmla="+- 0 -535 -535"/>
                              <a:gd name="T27" fmla="*/ -535 h 365"/>
                              <a:gd name="T28" fmla="+- 0 3922 3922"/>
                              <a:gd name="T29" fmla="*/ T28 w 9869"/>
                              <a:gd name="T30" fmla="+- 0 -521 -535"/>
                              <a:gd name="T31" fmla="*/ -521 h 365"/>
                              <a:gd name="T32" fmla="+- 0 13790 3922"/>
                              <a:gd name="T33" fmla="*/ T32 w 9869"/>
                              <a:gd name="T34" fmla="+- 0 -521 -535"/>
                              <a:gd name="T35" fmla="*/ -521 h 365"/>
                              <a:gd name="T36" fmla="+- 0 13790 3922"/>
                              <a:gd name="T37" fmla="*/ T36 w 9869"/>
                              <a:gd name="T38" fmla="+- 0 -535 -535"/>
                              <a:gd name="T39" fmla="*/ -535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69" h="365">
                                <a:moveTo>
                                  <a:pt x="9868" y="345"/>
                                </a:moveTo>
                                <a:lnTo>
                                  <a:pt x="0" y="345"/>
                                </a:lnTo>
                                <a:lnTo>
                                  <a:pt x="0" y="364"/>
                                </a:lnTo>
                                <a:lnTo>
                                  <a:pt x="9868" y="364"/>
                                </a:lnTo>
                                <a:lnTo>
                                  <a:pt x="9868" y="345"/>
                                </a:lnTo>
                                <a:close/>
                                <a:moveTo>
                                  <a:pt x="9868" y="0"/>
                                </a:moveTo>
                                <a:lnTo>
                                  <a:pt x="0" y="0"/>
                                </a:lnTo>
                                <a:lnTo>
                                  <a:pt x="0" y="14"/>
                                </a:lnTo>
                                <a:lnTo>
                                  <a:pt x="9868" y="14"/>
                                </a:lnTo>
                                <a:lnTo>
                                  <a:pt x="98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02042" name="Text Box 966"/>
                        <wps:cNvSpPr txBox="1">
                          <a:spLocks noChangeArrowheads="1"/>
                        </wps:cNvSpPr>
                        <wps:spPr bwMode="auto">
                          <a:xfrm>
                            <a:off x="3921" y="-522"/>
                            <a:ext cx="986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CFAC" w14:textId="77777777" w:rsidR="000F2A43" w:rsidRDefault="000F2A43">
                              <w:pPr>
                                <w:spacing w:before="17"/>
                                <w:ind w:left="-10"/>
                                <w:rPr>
                                  <w:rFonts w:ascii="Arial"/>
                                  <w:b/>
                                  <w:sz w:val="13"/>
                                </w:rPr>
                              </w:pPr>
                              <w:r>
                                <w:rPr>
                                  <w:rFonts w:ascii="Arial"/>
                                  <w:b/>
                                  <w:w w:val="70"/>
                                  <w:sz w:val="13"/>
                                </w:rPr>
                                <w:t>S:</w:t>
                              </w:r>
                              <w:r>
                                <w:rPr>
                                  <w:rFonts w:ascii="Arial"/>
                                  <w:b/>
                                  <w:spacing w:val="5"/>
                                  <w:w w:val="70"/>
                                  <w:sz w:val="13"/>
                                </w:rPr>
                                <w:t xml:space="preserve"> </w:t>
                              </w:r>
                              <w:r>
                                <w:rPr>
                                  <w:rFonts w:ascii="Arial"/>
                                  <w:b/>
                                  <w:w w:val="70"/>
                                  <w:sz w:val="13"/>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BEC06" id="Grupo 1668908865" o:spid="_x0000_s1105" style="position:absolute;left:0;text-align:left;margin-left:196.1pt;margin-top:-26.75pt;width:493.45pt;height:18.25pt;z-index:251579904;mso-position-horizontal-relative:page" coordorigin="3922,-535" coordsize="986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">
                <v:rect id="Rectangle 968" o:spid="_x0000_s1106" style="position:absolute;left:3921;top:-526;width:986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" fillcolor="#d8d8d8" stroked="f"/>
                <v:shape id="AutoShape 967" o:spid="_x0000_s1107" style="position:absolute;left:3921;top:-536;width:9869;height:365;visibility:visible;mso-wrap-style:square;v-text-anchor:top" coordsize="98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" path="m9868,345l,345r,19l9868,364r,-19xm9868,l,,,14r9868,l9868,xe" fillcolor="black" stroked="f">
                  <v:path arrowok="t" o:connecttype="custom" o:connectlocs="9868,-190;0,-190;0,-171;9868,-171;9868,-190;9868,-535;0,-535;0,-521;9868,-521;9868,-535" o:connectangles="0,0,0,0,0,0,0,0,0,0"/>
                </v:shape>
                <v:shape id="Text Box 966" o:spid="_x0000_s1108" type="#_x0000_t202" style="position:absolute;left:3921;top:-522;width:986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" filled="f" stroked="f">
                  <v:textbox inset="0,0,0,0">
                    <w:txbxContent>
                      <w:p w14:paraId="2D56CFAC" w14:textId="77777777" w:rsidR="000F2A43" w:rsidRDefault="000F2A43">
                        <w:pPr>
                          <w:spacing w:before="17"/>
                          <w:ind w:left="-10"/>
                          <w:rPr>
                            <w:rFonts w:ascii="Arial"/>
                            <w:b/>
                            <w:sz w:val="13"/>
                          </w:rPr>
                        </w:pPr>
                        <w:r>
                          <w:rPr>
                            <w:rFonts w:ascii="Arial"/>
                            <w:b/>
                            <w:w w:val="70"/>
                            <w:sz w:val="13"/>
                          </w:rPr>
                          <w:t>S:</w:t>
                        </w:r>
                        <w:r>
                          <w:rPr>
                            <w:rFonts w:ascii="Arial"/>
                            <w:b/>
                            <w:spacing w:val="5"/>
                            <w:w w:val="70"/>
                            <w:sz w:val="13"/>
                          </w:rPr>
                          <w:t xml:space="preserve"> </w:t>
                        </w:r>
                        <w:r>
                          <w:rPr>
                            <w:rFonts w:ascii="Arial"/>
                            <w:b/>
                            <w:w w:val="70"/>
                            <w:sz w:val="13"/>
                          </w:rPr>
                          <w:t>(18)</w:t>
                        </w:r>
                      </w:p>
                    </w:txbxContent>
                  </v:textbox>
                </v:shape>
                <w10:wrap anchorx="page"/>
              </v:group>
            </w:pict>
          </mc:Fallback>
        </mc:AlternateContent>
      </w:r>
      <w:r>
        <w:rPr>
          <w:rFonts w:ascii="Arial" w:hAnsi="Arial"/>
          <w:b/>
          <w:spacing w:val="-2"/>
          <w:w w:val="80"/>
          <w:sz w:val="13"/>
        </w:rPr>
        <w:t>ELABORÓ</w:t>
      </w:r>
      <w:r>
        <w:rPr>
          <w:rFonts w:ascii="Arial" w:hAnsi="Arial"/>
          <w:b/>
          <w:spacing w:val="-2"/>
          <w:w w:val="80"/>
          <w:sz w:val="13"/>
        </w:rPr>
        <w:tab/>
      </w:r>
      <w:r>
        <w:rPr>
          <w:rFonts w:ascii="Arial" w:hAnsi="Arial"/>
          <w:b/>
          <w:w w:val="80"/>
          <w:position w:val="1"/>
          <w:sz w:val="14"/>
        </w:rPr>
        <w:t>AUTORIZÓ</w:t>
      </w:r>
    </w:p>
    <w:p w14:paraId="49372831" w14:textId="77777777" w:rsidR="00D10823" w:rsidRDefault="00D10823">
      <w:pPr>
        <w:pStyle w:val="Textoindependiente"/>
        <w:rPr>
          <w:rFonts w:ascii="Arial"/>
          <w:b/>
          <w:sz w:val="20"/>
        </w:rPr>
      </w:pPr>
    </w:p>
    <w:p w14:paraId="640DBD02" w14:textId="77777777" w:rsidR="00D10823" w:rsidRDefault="00D10823">
      <w:pPr>
        <w:pStyle w:val="Textoindependiente"/>
        <w:spacing w:before="4"/>
        <w:rPr>
          <w:rFonts w:ascii="Arial"/>
          <w:b/>
          <w:sz w:val="18"/>
        </w:rPr>
      </w:pPr>
    </w:p>
    <w:p w14:paraId="7E18F46D" w14:textId="77777777" w:rsidR="00D10823" w:rsidRDefault="00B354F8">
      <w:pPr>
        <w:tabs>
          <w:tab w:val="left" w:pos="3597"/>
          <w:tab w:val="left" w:pos="5709"/>
          <w:tab w:val="left" w:pos="8488"/>
          <w:tab w:val="left" w:pos="10341"/>
          <w:tab w:val="left" w:pos="12290"/>
        </w:tabs>
        <w:ind w:left="2421"/>
        <w:rPr>
          <w:rFonts w:ascii="Arial"/>
          <w:b/>
          <w:sz w:val="13"/>
        </w:rPr>
      </w:pPr>
      <w:r>
        <w:rPr>
          <w:rFonts w:ascii="Arial"/>
          <w:b/>
          <w:w w:val="72"/>
          <w:sz w:val="13"/>
          <w:u w:val="single"/>
        </w:rPr>
        <w:t xml:space="preserve"> </w:t>
      </w:r>
      <w:r>
        <w:rPr>
          <w:rFonts w:ascii="Arial"/>
          <w:b/>
          <w:sz w:val="13"/>
          <w:u w:val="single"/>
        </w:rPr>
        <w:tab/>
      </w:r>
      <w:r>
        <w:rPr>
          <w:rFonts w:ascii="Arial"/>
          <w:b/>
          <w:w w:val="85"/>
          <w:sz w:val="13"/>
          <w:u w:val="single"/>
        </w:rPr>
        <w:t>(19)</w:t>
      </w:r>
      <w:r>
        <w:rPr>
          <w:rFonts w:ascii="Arial"/>
          <w:b/>
          <w:sz w:val="13"/>
          <w:u w:val="single"/>
        </w:rPr>
        <w:tab/>
      </w:r>
      <w:r>
        <w:rPr>
          <w:rFonts w:ascii="Arial"/>
          <w:b/>
          <w:sz w:val="13"/>
        </w:rPr>
        <w:tab/>
      </w:r>
      <w:r>
        <w:rPr>
          <w:rFonts w:ascii="Arial"/>
          <w:b/>
          <w:w w:val="72"/>
          <w:sz w:val="13"/>
          <w:u w:val="single"/>
        </w:rPr>
        <w:t xml:space="preserve"> </w:t>
      </w:r>
      <w:r>
        <w:rPr>
          <w:rFonts w:ascii="Arial"/>
          <w:b/>
          <w:sz w:val="13"/>
          <w:u w:val="single"/>
        </w:rPr>
        <w:tab/>
      </w:r>
      <w:r>
        <w:rPr>
          <w:rFonts w:ascii="Arial"/>
          <w:b/>
          <w:w w:val="85"/>
          <w:sz w:val="13"/>
          <w:u w:val="single"/>
        </w:rPr>
        <w:t>(20)</w:t>
      </w:r>
      <w:r>
        <w:rPr>
          <w:rFonts w:ascii="Arial"/>
          <w:b/>
          <w:sz w:val="13"/>
          <w:u w:val="single"/>
        </w:rPr>
        <w:tab/>
      </w:r>
    </w:p>
    <w:p w14:paraId="1E65FFB9" w14:textId="77777777" w:rsidR="00D10823" w:rsidRDefault="00D10823">
      <w:pPr>
        <w:rPr>
          <w:rFonts w:ascii="Arial"/>
          <w:sz w:val="13"/>
        </w:rPr>
        <w:sectPr w:rsidR="00D10823">
          <w:headerReference w:type="default" r:id="rId50"/>
          <w:footerReference w:type="default" r:id="rId51"/>
          <w:pgSz w:w="15840" w:h="12240" w:orient="landscape"/>
          <w:pgMar w:top="1140" w:right="600" w:bottom="0" w:left="1500" w:header="0" w:footer="0" w:gutter="0"/>
          <w:cols w:space="720"/>
        </w:sectPr>
      </w:pPr>
    </w:p>
    <w:p w14:paraId="4A101514" w14:textId="77777777" w:rsidR="00D10823" w:rsidRDefault="00D10823">
      <w:pPr>
        <w:pStyle w:val="Textoindependiente"/>
        <w:spacing w:before="3"/>
        <w:rPr>
          <w:rFonts w:ascii="Arial"/>
          <w:b/>
          <w:sz w:val="22"/>
        </w:rPr>
      </w:pPr>
    </w:p>
    <w:p w14:paraId="660574EF" w14:textId="22533CF0" w:rsidR="00D10823" w:rsidRDefault="00B354F8">
      <w:pPr>
        <w:pStyle w:val="Ttulo1"/>
      </w:pPr>
      <w:bookmarkStart w:id="9599" w:name="_Toc144665473"/>
      <w:bookmarkStart w:id="9600" w:name="_Toc145423818"/>
      <w:bookmarkStart w:id="9601" w:name="_Toc14551433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599"/>
      <w:bookmarkEnd w:id="9600"/>
      <w:bookmarkEnd w:id="9601"/>
    </w:p>
    <w:p w14:paraId="7A63D867"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E73CF48" w14:textId="77777777">
        <w:trPr>
          <w:trHeight w:val="508"/>
        </w:trPr>
        <w:tc>
          <w:tcPr>
            <w:tcW w:w="1224" w:type="dxa"/>
          </w:tcPr>
          <w:p w14:paraId="6371D09E" w14:textId="77777777" w:rsidR="00D10823" w:rsidRDefault="00B354F8">
            <w:pPr>
              <w:pStyle w:val="TableParagraph"/>
              <w:spacing w:before="222" w:line="266" w:lineRule="exact"/>
              <w:ind w:left="230"/>
              <w:rPr>
                <w:b/>
                <w:sz w:val="24"/>
              </w:rPr>
            </w:pPr>
            <w:r>
              <w:rPr>
                <w:b/>
                <w:sz w:val="24"/>
              </w:rPr>
              <w:t>Campo</w:t>
            </w:r>
          </w:p>
        </w:tc>
        <w:tc>
          <w:tcPr>
            <w:tcW w:w="7781" w:type="dxa"/>
          </w:tcPr>
          <w:p w14:paraId="205D1824"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A0E3958" w14:textId="77777777">
        <w:trPr>
          <w:trHeight w:val="10458"/>
        </w:trPr>
        <w:tc>
          <w:tcPr>
            <w:tcW w:w="1224" w:type="dxa"/>
          </w:tcPr>
          <w:p w14:paraId="2BE3CB75" w14:textId="77777777" w:rsidR="00D10823" w:rsidRDefault="00B354F8">
            <w:pPr>
              <w:pStyle w:val="TableParagraph"/>
              <w:spacing w:before="222"/>
              <w:ind w:right="15"/>
              <w:jc w:val="center"/>
              <w:rPr>
                <w:sz w:val="24"/>
              </w:rPr>
            </w:pPr>
            <w:r>
              <w:rPr>
                <w:w w:val="93"/>
                <w:sz w:val="24"/>
              </w:rPr>
              <w:t>1</w:t>
            </w:r>
          </w:p>
          <w:p w14:paraId="5D011A39" w14:textId="77777777" w:rsidR="00D10823" w:rsidRDefault="00D10823">
            <w:pPr>
              <w:pStyle w:val="TableParagraph"/>
              <w:spacing w:before="13"/>
              <w:rPr>
                <w:rFonts w:ascii="Arial Black"/>
                <w:sz w:val="35"/>
              </w:rPr>
            </w:pPr>
          </w:p>
          <w:p w14:paraId="0E57EAEE" w14:textId="77777777" w:rsidR="00D10823" w:rsidRDefault="00B354F8">
            <w:pPr>
              <w:pStyle w:val="TableParagraph"/>
              <w:ind w:right="15"/>
              <w:jc w:val="center"/>
              <w:rPr>
                <w:sz w:val="24"/>
              </w:rPr>
            </w:pPr>
            <w:r>
              <w:rPr>
                <w:w w:val="93"/>
                <w:sz w:val="24"/>
              </w:rPr>
              <w:t>2</w:t>
            </w:r>
          </w:p>
          <w:p w14:paraId="5DDC675A" w14:textId="77777777" w:rsidR="00D10823" w:rsidRDefault="00B354F8">
            <w:pPr>
              <w:pStyle w:val="TableParagraph"/>
              <w:spacing w:before="233"/>
              <w:ind w:right="15"/>
              <w:jc w:val="center"/>
              <w:rPr>
                <w:sz w:val="24"/>
              </w:rPr>
            </w:pPr>
            <w:r>
              <w:rPr>
                <w:w w:val="93"/>
                <w:sz w:val="24"/>
              </w:rPr>
              <w:t>3</w:t>
            </w:r>
          </w:p>
          <w:p w14:paraId="6B75DF0E" w14:textId="77777777" w:rsidR="00D10823" w:rsidRDefault="00B354F8">
            <w:pPr>
              <w:pStyle w:val="TableParagraph"/>
              <w:spacing w:before="232"/>
              <w:ind w:right="15"/>
              <w:jc w:val="center"/>
              <w:rPr>
                <w:sz w:val="24"/>
              </w:rPr>
            </w:pPr>
            <w:r>
              <w:rPr>
                <w:w w:val="93"/>
                <w:sz w:val="24"/>
              </w:rPr>
              <w:t>4</w:t>
            </w:r>
          </w:p>
          <w:p w14:paraId="23FB037D" w14:textId="77777777" w:rsidR="00D10823" w:rsidRDefault="00D10823">
            <w:pPr>
              <w:pStyle w:val="TableParagraph"/>
              <w:spacing w:before="13"/>
              <w:rPr>
                <w:rFonts w:ascii="Arial Black"/>
                <w:sz w:val="35"/>
              </w:rPr>
            </w:pPr>
          </w:p>
          <w:p w14:paraId="6FC19F5C" w14:textId="77777777" w:rsidR="00D10823" w:rsidRDefault="00B354F8">
            <w:pPr>
              <w:pStyle w:val="TableParagraph"/>
              <w:ind w:right="15"/>
              <w:jc w:val="center"/>
              <w:rPr>
                <w:sz w:val="24"/>
              </w:rPr>
            </w:pPr>
            <w:r>
              <w:rPr>
                <w:w w:val="93"/>
                <w:sz w:val="24"/>
              </w:rPr>
              <w:t>5</w:t>
            </w:r>
          </w:p>
          <w:p w14:paraId="720B7B2A" w14:textId="77777777" w:rsidR="00D10823" w:rsidRDefault="00B354F8">
            <w:pPr>
              <w:pStyle w:val="TableParagraph"/>
              <w:spacing w:before="233"/>
              <w:ind w:right="15"/>
              <w:jc w:val="center"/>
              <w:rPr>
                <w:sz w:val="24"/>
              </w:rPr>
            </w:pPr>
            <w:r>
              <w:rPr>
                <w:w w:val="93"/>
                <w:sz w:val="24"/>
              </w:rPr>
              <w:t>6</w:t>
            </w:r>
          </w:p>
          <w:p w14:paraId="3D80E615" w14:textId="77777777" w:rsidR="00D10823" w:rsidRDefault="00B354F8">
            <w:pPr>
              <w:pStyle w:val="TableParagraph"/>
              <w:spacing w:before="233"/>
              <w:ind w:right="15"/>
              <w:jc w:val="center"/>
              <w:rPr>
                <w:sz w:val="24"/>
              </w:rPr>
            </w:pPr>
            <w:r>
              <w:rPr>
                <w:w w:val="93"/>
                <w:sz w:val="24"/>
              </w:rPr>
              <w:t>7</w:t>
            </w:r>
          </w:p>
          <w:p w14:paraId="150775CB" w14:textId="77777777" w:rsidR="00D10823" w:rsidRDefault="00D10823">
            <w:pPr>
              <w:pStyle w:val="TableParagraph"/>
              <w:spacing w:before="12"/>
              <w:rPr>
                <w:rFonts w:ascii="Arial Black"/>
                <w:sz w:val="16"/>
              </w:rPr>
            </w:pPr>
          </w:p>
          <w:p w14:paraId="5A3EAF22" w14:textId="77777777" w:rsidR="00D10823" w:rsidRDefault="00B354F8">
            <w:pPr>
              <w:pStyle w:val="TableParagraph"/>
              <w:ind w:right="15"/>
              <w:jc w:val="center"/>
              <w:rPr>
                <w:sz w:val="24"/>
              </w:rPr>
            </w:pPr>
            <w:r>
              <w:rPr>
                <w:w w:val="93"/>
                <w:sz w:val="24"/>
              </w:rPr>
              <w:t>8</w:t>
            </w:r>
          </w:p>
          <w:p w14:paraId="31D182A5" w14:textId="77777777" w:rsidR="00D10823" w:rsidRDefault="00B354F8">
            <w:pPr>
              <w:pStyle w:val="TableParagraph"/>
              <w:spacing w:before="233"/>
              <w:ind w:right="15"/>
              <w:jc w:val="center"/>
              <w:rPr>
                <w:sz w:val="24"/>
              </w:rPr>
            </w:pPr>
            <w:r>
              <w:rPr>
                <w:w w:val="93"/>
                <w:sz w:val="24"/>
              </w:rPr>
              <w:t>9</w:t>
            </w:r>
          </w:p>
          <w:p w14:paraId="4D8DBEDF" w14:textId="77777777" w:rsidR="00D10823" w:rsidRDefault="00D10823">
            <w:pPr>
              <w:pStyle w:val="TableParagraph"/>
              <w:spacing w:before="8"/>
              <w:rPr>
                <w:rFonts w:ascii="Arial Black"/>
                <w:sz w:val="35"/>
              </w:rPr>
            </w:pPr>
          </w:p>
          <w:p w14:paraId="51E03D10" w14:textId="77777777" w:rsidR="00D10823" w:rsidRDefault="00B354F8">
            <w:pPr>
              <w:pStyle w:val="TableParagraph"/>
              <w:ind w:left="195" w:right="215"/>
              <w:jc w:val="center"/>
              <w:rPr>
                <w:sz w:val="24"/>
              </w:rPr>
            </w:pPr>
            <w:r>
              <w:rPr>
                <w:sz w:val="24"/>
              </w:rPr>
              <w:t>10</w:t>
            </w:r>
          </w:p>
          <w:p w14:paraId="229376AA" w14:textId="77777777" w:rsidR="00D10823" w:rsidRDefault="00D10823">
            <w:pPr>
              <w:pStyle w:val="TableParagraph"/>
              <w:spacing w:before="12"/>
              <w:rPr>
                <w:rFonts w:ascii="Arial Black"/>
                <w:sz w:val="16"/>
              </w:rPr>
            </w:pPr>
          </w:p>
          <w:p w14:paraId="0E3C2829" w14:textId="77777777" w:rsidR="00D10823" w:rsidRDefault="00B354F8">
            <w:pPr>
              <w:pStyle w:val="TableParagraph"/>
              <w:ind w:left="195" w:right="215"/>
              <w:jc w:val="center"/>
              <w:rPr>
                <w:sz w:val="24"/>
              </w:rPr>
            </w:pPr>
            <w:r>
              <w:rPr>
                <w:sz w:val="24"/>
              </w:rPr>
              <w:t>11</w:t>
            </w:r>
          </w:p>
          <w:p w14:paraId="34DD5C8D" w14:textId="77777777" w:rsidR="00D10823" w:rsidRDefault="00D10823">
            <w:pPr>
              <w:pStyle w:val="TableParagraph"/>
              <w:spacing w:before="8"/>
              <w:rPr>
                <w:rFonts w:ascii="Arial Black"/>
                <w:sz w:val="35"/>
              </w:rPr>
            </w:pPr>
          </w:p>
          <w:p w14:paraId="2B3454C8" w14:textId="77777777" w:rsidR="00D10823" w:rsidRDefault="00B354F8">
            <w:pPr>
              <w:pStyle w:val="TableParagraph"/>
              <w:ind w:left="195" w:right="215"/>
              <w:jc w:val="center"/>
              <w:rPr>
                <w:sz w:val="24"/>
              </w:rPr>
            </w:pPr>
            <w:r>
              <w:rPr>
                <w:sz w:val="24"/>
              </w:rPr>
              <w:t>12</w:t>
            </w:r>
          </w:p>
          <w:p w14:paraId="11A5420B" w14:textId="77777777" w:rsidR="00D10823" w:rsidRDefault="00D10823">
            <w:pPr>
              <w:pStyle w:val="TableParagraph"/>
              <w:spacing w:before="13"/>
              <w:rPr>
                <w:rFonts w:ascii="Arial Black"/>
                <w:sz w:val="35"/>
              </w:rPr>
            </w:pPr>
          </w:p>
          <w:p w14:paraId="0BE35B1E" w14:textId="77777777" w:rsidR="00D10823" w:rsidRDefault="00B354F8">
            <w:pPr>
              <w:pStyle w:val="TableParagraph"/>
              <w:ind w:left="195" w:right="215"/>
              <w:jc w:val="center"/>
              <w:rPr>
                <w:sz w:val="24"/>
              </w:rPr>
            </w:pPr>
            <w:r>
              <w:rPr>
                <w:sz w:val="24"/>
              </w:rPr>
              <w:t>13</w:t>
            </w:r>
          </w:p>
          <w:p w14:paraId="2C2B4D70" w14:textId="77777777" w:rsidR="00D10823" w:rsidRDefault="00D10823">
            <w:pPr>
              <w:pStyle w:val="TableParagraph"/>
              <w:spacing w:before="8"/>
              <w:rPr>
                <w:rFonts w:ascii="Arial Black"/>
                <w:sz w:val="35"/>
              </w:rPr>
            </w:pPr>
          </w:p>
          <w:p w14:paraId="14469CBA" w14:textId="77777777" w:rsidR="00D10823" w:rsidRDefault="00B354F8">
            <w:pPr>
              <w:pStyle w:val="TableParagraph"/>
              <w:ind w:left="195" w:right="215"/>
              <w:jc w:val="center"/>
              <w:rPr>
                <w:sz w:val="24"/>
              </w:rPr>
            </w:pPr>
            <w:r>
              <w:rPr>
                <w:sz w:val="24"/>
              </w:rPr>
              <w:t>14</w:t>
            </w:r>
          </w:p>
          <w:p w14:paraId="73F759A5" w14:textId="77777777" w:rsidR="00D10823" w:rsidRDefault="00B354F8">
            <w:pPr>
              <w:pStyle w:val="TableParagraph"/>
              <w:spacing w:before="233"/>
              <w:ind w:left="195" w:right="215"/>
              <w:jc w:val="center"/>
              <w:rPr>
                <w:sz w:val="24"/>
              </w:rPr>
            </w:pPr>
            <w:r>
              <w:rPr>
                <w:sz w:val="24"/>
              </w:rPr>
              <w:t>15</w:t>
            </w:r>
          </w:p>
          <w:p w14:paraId="7336F31E" w14:textId="77777777" w:rsidR="00D10823" w:rsidRDefault="00D10823">
            <w:pPr>
              <w:pStyle w:val="TableParagraph"/>
              <w:spacing w:before="11"/>
              <w:rPr>
                <w:rFonts w:ascii="Arial Black"/>
                <w:sz w:val="16"/>
              </w:rPr>
            </w:pPr>
          </w:p>
          <w:p w14:paraId="1E19C08F" w14:textId="77777777" w:rsidR="00D10823" w:rsidRDefault="00B354F8">
            <w:pPr>
              <w:pStyle w:val="TableParagraph"/>
              <w:spacing w:before="1"/>
              <w:ind w:left="195" w:right="215"/>
              <w:jc w:val="center"/>
              <w:rPr>
                <w:sz w:val="24"/>
              </w:rPr>
            </w:pPr>
            <w:r>
              <w:rPr>
                <w:sz w:val="24"/>
              </w:rPr>
              <w:t>16</w:t>
            </w:r>
          </w:p>
        </w:tc>
        <w:tc>
          <w:tcPr>
            <w:tcW w:w="7781" w:type="dxa"/>
          </w:tcPr>
          <w:p w14:paraId="5CFCEEC3" w14:textId="5007D0EE" w:rsidR="00D10823" w:rsidRDefault="00B354F8">
            <w:pPr>
              <w:pStyle w:val="TableParagraph"/>
              <w:spacing w:before="224" w:line="237" w:lineRule="auto"/>
              <w:ind w:left="110"/>
              <w:rPr>
                <w:sz w:val="24"/>
              </w:rPr>
            </w:pPr>
            <w:r>
              <w:rPr>
                <w:sz w:val="24"/>
              </w:rPr>
              <w:t>Nombre</w:t>
            </w:r>
            <w:r>
              <w:rPr>
                <w:spacing w:val="38"/>
                <w:sz w:val="24"/>
              </w:rPr>
              <w:t xml:space="preserve"> </w:t>
            </w:r>
            <w:r>
              <w:rPr>
                <w:sz w:val="24"/>
              </w:rPr>
              <w:t>de</w:t>
            </w:r>
            <w:r>
              <w:rPr>
                <w:spacing w:val="42"/>
                <w:sz w:val="24"/>
              </w:rPr>
              <w:t xml:space="preserve"> </w:t>
            </w:r>
            <w:r>
              <w:rPr>
                <w:sz w:val="24"/>
              </w:rPr>
              <w:t>Unidad</w:t>
            </w:r>
            <w:r>
              <w:rPr>
                <w:spacing w:val="41"/>
                <w:sz w:val="24"/>
              </w:rPr>
              <w:t xml:space="preserve"> </w:t>
            </w:r>
            <w:r>
              <w:rPr>
                <w:sz w:val="24"/>
              </w:rPr>
              <w:t>Administrativa</w:t>
            </w:r>
            <w:r>
              <w:rPr>
                <w:spacing w:val="42"/>
                <w:sz w:val="24"/>
              </w:rPr>
              <w:t xml:space="preserve"> </w:t>
            </w:r>
            <w:r>
              <w:rPr>
                <w:sz w:val="24"/>
              </w:rPr>
              <w:t>o</w:t>
            </w:r>
            <w:r>
              <w:rPr>
                <w:spacing w:val="43"/>
                <w:sz w:val="24"/>
              </w:rPr>
              <w:t xml:space="preserve"> </w:t>
            </w:r>
            <w:r>
              <w:rPr>
                <w:sz w:val="24"/>
              </w:rPr>
              <w:t>Centro</w:t>
            </w:r>
            <w:r>
              <w:rPr>
                <w:spacing w:val="40"/>
                <w:sz w:val="24"/>
              </w:rPr>
              <w:t xml:space="preserve"> </w:t>
            </w:r>
            <w:r w:rsidR="000D1228">
              <w:rPr>
                <w:sz w:val="24"/>
              </w:rPr>
              <w:t>SICT</w:t>
            </w:r>
            <w:r>
              <w:rPr>
                <w:spacing w:val="42"/>
                <w:sz w:val="24"/>
              </w:rPr>
              <w:t xml:space="preserve"> </w:t>
            </w:r>
            <w:r>
              <w:rPr>
                <w:sz w:val="24"/>
              </w:rPr>
              <w:t>que</w:t>
            </w:r>
            <w:r>
              <w:rPr>
                <w:spacing w:val="39"/>
                <w:sz w:val="24"/>
              </w:rPr>
              <w:t xml:space="preserve"> </w:t>
            </w:r>
            <w:r>
              <w:rPr>
                <w:sz w:val="24"/>
              </w:rPr>
              <w:t>proporcione</w:t>
            </w:r>
            <w:r>
              <w:rPr>
                <w:spacing w:val="42"/>
                <w:sz w:val="24"/>
              </w:rPr>
              <w:t xml:space="preserve"> </w:t>
            </w:r>
            <w:r>
              <w:rPr>
                <w:sz w:val="24"/>
              </w:rPr>
              <w:t>la</w:t>
            </w:r>
            <w:r>
              <w:rPr>
                <w:spacing w:val="-57"/>
                <w:sz w:val="24"/>
              </w:rPr>
              <w:t xml:space="preserve"> </w:t>
            </w:r>
            <w:r>
              <w:rPr>
                <w:sz w:val="24"/>
              </w:rPr>
              <w:t>información.</w:t>
            </w:r>
          </w:p>
          <w:p w14:paraId="6E608D3F" w14:textId="77777777" w:rsidR="00D10823" w:rsidRDefault="00D10823">
            <w:pPr>
              <w:pStyle w:val="TableParagraph"/>
              <w:spacing w:before="8"/>
              <w:rPr>
                <w:rFonts w:ascii="Arial Black"/>
                <w:sz w:val="16"/>
              </w:rPr>
            </w:pPr>
          </w:p>
          <w:p w14:paraId="0917A4FF" w14:textId="77777777" w:rsidR="00D10823" w:rsidRDefault="00B354F8">
            <w:pPr>
              <w:pStyle w:val="TableParagraph"/>
              <w:spacing w:line="441" w:lineRule="auto"/>
              <w:ind w:left="110" w:right="4222"/>
              <w:rPr>
                <w:sz w:val="24"/>
              </w:rPr>
            </w:pPr>
            <w:r>
              <w:rPr>
                <w:w w:val="95"/>
                <w:sz w:val="24"/>
              </w:rPr>
              <w:t>Año</w:t>
            </w:r>
            <w:r>
              <w:rPr>
                <w:spacing w:val="9"/>
                <w:w w:val="95"/>
                <w:sz w:val="24"/>
              </w:rPr>
              <w:t xml:space="preserve"> </w:t>
            </w:r>
            <w:r>
              <w:rPr>
                <w:w w:val="95"/>
                <w:sz w:val="24"/>
              </w:rPr>
              <w:t>al</w:t>
            </w:r>
            <w:r>
              <w:rPr>
                <w:spacing w:val="9"/>
                <w:w w:val="95"/>
                <w:sz w:val="24"/>
              </w:rPr>
              <w:t xml:space="preserve"> </w:t>
            </w:r>
            <w:r>
              <w:rPr>
                <w:w w:val="95"/>
                <w:sz w:val="24"/>
              </w:rPr>
              <w:t>cual</w:t>
            </w:r>
            <w:r>
              <w:rPr>
                <w:spacing w:val="10"/>
                <w:w w:val="95"/>
                <w:sz w:val="24"/>
              </w:rPr>
              <w:t xml:space="preserve"> </w:t>
            </w:r>
            <w:r>
              <w:rPr>
                <w:w w:val="95"/>
                <w:sz w:val="24"/>
              </w:rPr>
              <w:t>corresponde</w:t>
            </w:r>
            <w:r>
              <w:rPr>
                <w:spacing w:val="12"/>
                <w:w w:val="95"/>
                <w:sz w:val="24"/>
              </w:rPr>
              <w:t xml:space="preserve"> </w:t>
            </w:r>
            <w:r>
              <w:rPr>
                <w:w w:val="95"/>
                <w:sz w:val="24"/>
              </w:rPr>
              <w:t>el</w:t>
            </w:r>
            <w:r>
              <w:rPr>
                <w:spacing w:val="4"/>
                <w:w w:val="95"/>
                <w:sz w:val="24"/>
              </w:rPr>
              <w:t xml:space="preserve"> </w:t>
            </w:r>
            <w:r>
              <w:rPr>
                <w:w w:val="95"/>
                <w:sz w:val="24"/>
              </w:rPr>
              <w:t>programa</w:t>
            </w:r>
            <w:r>
              <w:rPr>
                <w:spacing w:val="-54"/>
                <w:w w:val="95"/>
                <w:sz w:val="24"/>
              </w:rPr>
              <w:t xml:space="preserve"> </w:t>
            </w:r>
            <w:r>
              <w:rPr>
                <w:sz w:val="24"/>
              </w:rPr>
              <w:t>Fecha</w:t>
            </w:r>
            <w:r>
              <w:rPr>
                <w:spacing w:val="-3"/>
                <w:sz w:val="24"/>
              </w:rPr>
              <w:t xml:space="preserve"> </w:t>
            </w:r>
            <w:r>
              <w:rPr>
                <w:sz w:val="24"/>
              </w:rPr>
              <w:t>de</w:t>
            </w:r>
            <w:r>
              <w:rPr>
                <w:spacing w:val="-5"/>
                <w:sz w:val="24"/>
              </w:rPr>
              <w:t xml:space="preserve"> </w:t>
            </w:r>
            <w:r>
              <w:rPr>
                <w:sz w:val="24"/>
              </w:rPr>
              <w:t>elaboración.</w:t>
            </w:r>
          </w:p>
          <w:p w14:paraId="6B218EE5" w14:textId="77777777" w:rsidR="00D10823" w:rsidRDefault="00B354F8">
            <w:pPr>
              <w:pStyle w:val="TableParagraph"/>
              <w:spacing w:before="4" w:line="237" w:lineRule="auto"/>
              <w:ind w:left="110" w:right="144"/>
              <w:rPr>
                <w:sz w:val="24"/>
              </w:rPr>
            </w:pPr>
            <w:r>
              <w:rPr>
                <w:sz w:val="24"/>
              </w:rPr>
              <w:t>Número progresivo del bien (se debe reiniciar la numeración para cada cuenta</w:t>
            </w:r>
            <w:r>
              <w:rPr>
                <w:spacing w:val="-57"/>
                <w:sz w:val="24"/>
              </w:rPr>
              <w:t xml:space="preserve"> </w:t>
            </w:r>
            <w:r>
              <w:rPr>
                <w:sz w:val="24"/>
              </w:rPr>
              <w:t>contable).</w:t>
            </w:r>
          </w:p>
          <w:p w14:paraId="0173D33E" w14:textId="77777777" w:rsidR="00D10823" w:rsidRDefault="00D10823">
            <w:pPr>
              <w:pStyle w:val="TableParagraph"/>
              <w:spacing w:before="8"/>
              <w:rPr>
                <w:rFonts w:ascii="Arial Black"/>
                <w:sz w:val="16"/>
              </w:rPr>
            </w:pPr>
          </w:p>
          <w:p w14:paraId="537BA24D" w14:textId="77777777" w:rsidR="00D10823" w:rsidRDefault="00B354F8">
            <w:pPr>
              <w:pStyle w:val="TableParagraph"/>
              <w:spacing w:before="1" w:line="441" w:lineRule="auto"/>
              <w:ind w:left="110" w:right="3696"/>
              <w:rPr>
                <w:sz w:val="24"/>
              </w:rPr>
            </w:pPr>
            <w:r>
              <w:rPr>
                <w:spacing w:val="-1"/>
                <w:sz w:val="24"/>
              </w:rPr>
              <w:t>Nombre</w:t>
            </w:r>
            <w:r>
              <w:rPr>
                <w:spacing w:val="-14"/>
                <w:sz w:val="24"/>
              </w:rPr>
              <w:t xml:space="preserve"> </w:t>
            </w:r>
            <w:r>
              <w:rPr>
                <w:spacing w:val="-1"/>
                <w:sz w:val="24"/>
              </w:rPr>
              <w:t>o</w:t>
            </w:r>
            <w:r>
              <w:rPr>
                <w:spacing w:val="-12"/>
                <w:sz w:val="24"/>
              </w:rPr>
              <w:t xml:space="preserve"> </w:t>
            </w:r>
            <w:r>
              <w:rPr>
                <w:spacing w:val="-1"/>
                <w:sz w:val="24"/>
              </w:rPr>
              <w:t>concepto</w:t>
            </w:r>
            <w:r>
              <w:rPr>
                <w:spacing w:val="-10"/>
                <w:sz w:val="24"/>
              </w:rPr>
              <w:t xml:space="preserve"> </w:t>
            </w:r>
            <w:r>
              <w:rPr>
                <w:spacing w:val="-1"/>
                <w:sz w:val="24"/>
              </w:rPr>
              <w:t>de</w:t>
            </w:r>
            <w:r>
              <w:rPr>
                <w:spacing w:val="-9"/>
                <w:sz w:val="24"/>
              </w:rPr>
              <w:t xml:space="preserve"> </w:t>
            </w:r>
            <w:r>
              <w:rPr>
                <w:spacing w:val="-1"/>
                <w:sz w:val="24"/>
              </w:rPr>
              <w:t>la</w:t>
            </w:r>
            <w:r>
              <w:rPr>
                <w:spacing w:val="-12"/>
                <w:sz w:val="24"/>
              </w:rPr>
              <w:t xml:space="preserve"> </w:t>
            </w:r>
            <w:r>
              <w:rPr>
                <w:sz w:val="24"/>
              </w:rPr>
              <w:t>cuenta</w:t>
            </w:r>
            <w:r>
              <w:rPr>
                <w:spacing w:val="-11"/>
                <w:sz w:val="24"/>
              </w:rPr>
              <w:t xml:space="preserve"> </w:t>
            </w:r>
            <w:r>
              <w:rPr>
                <w:sz w:val="24"/>
              </w:rPr>
              <w:t>contable.</w:t>
            </w:r>
            <w:r>
              <w:rPr>
                <w:spacing w:val="-57"/>
                <w:sz w:val="24"/>
              </w:rPr>
              <w:t xml:space="preserve"> </w:t>
            </w:r>
            <w:r>
              <w:rPr>
                <w:spacing w:val="-1"/>
                <w:sz w:val="24"/>
              </w:rPr>
              <w:t>Descripción</w:t>
            </w:r>
            <w:r>
              <w:rPr>
                <w:spacing w:val="-12"/>
                <w:sz w:val="24"/>
              </w:rPr>
              <w:t xml:space="preserve"> </w:t>
            </w:r>
            <w:r>
              <w:rPr>
                <w:spacing w:val="-1"/>
                <w:sz w:val="24"/>
              </w:rPr>
              <w:t>detallada</w:t>
            </w:r>
            <w:r>
              <w:rPr>
                <w:spacing w:val="-14"/>
                <w:sz w:val="24"/>
              </w:rPr>
              <w:t xml:space="preserve"> </w:t>
            </w:r>
            <w:r>
              <w:rPr>
                <w:sz w:val="24"/>
              </w:rPr>
              <w:t>del</w:t>
            </w:r>
            <w:r>
              <w:rPr>
                <w:spacing w:val="-14"/>
                <w:sz w:val="24"/>
              </w:rPr>
              <w:t xml:space="preserve"> </w:t>
            </w:r>
            <w:r>
              <w:rPr>
                <w:sz w:val="24"/>
              </w:rPr>
              <w:t>bien</w:t>
            </w:r>
            <w:r>
              <w:rPr>
                <w:spacing w:val="-12"/>
                <w:sz w:val="24"/>
              </w:rPr>
              <w:t xml:space="preserve"> </w:t>
            </w:r>
            <w:r>
              <w:rPr>
                <w:sz w:val="24"/>
              </w:rPr>
              <w:t>mueble.</w:t>
            </w:r>
          </w:p>
          <w:p w14:paraId="490E4754" w14:textId="77777777" w:rsidR="00D10823" w:rsidRDefault="00B354F8">
            <w:pPr>
              <w:pStyle w:val="TableParagraph"/>
              <w:spacing w:before="2"/>
              <w:ind w:left="110"/>
              <w:rPr>
                <w:sz w:val="24"/>
              </w:rPr>
            </w:pPr>
            <w:r>
              <w:rPr>
                <w:sz w:val="24"/>
              </w:rPr>
              <w:t>Cantidad.</w:t>
            </w:r>
          </w:p>
          <w:p w14:paraId="43D34146" w14:textId="77777777" w:rsidR="00D10823" w:rsidRDefault="00D10823">
            <w:pPr>
              <w:pStyle w:val="TableParagraph"/>
              <w:spacing w:before="11"/>
              <w:rPr>
                <w:rFonts w:ascii="Arial Black"/>
                <w:sz w:val="16"/>
              </w:rPr>
            </w:pPr>
          </w:p>
          <w:p w14:paraId="1A7BF984" w14:textId="77777777" w:rsidR="00D10823" w:rsidRDefault="00B354F8">
            <w:pPr>
              <w:pStyle w:val="TableParagraph"/>
              <w:spacing w:before="1"/>
              <w:ind w:left="110"/>
              <w:rPr>
                <w:sz w:val="24"/>
              </w:rPr>
            </w:pPr>
            <w:r>
              <w:rPr>
                <w:w w:val="95"/>
                <w:sz w:val="24"/>
              </w:rPr>
              <w:t>Unidad</w:t>
            </w:r>
            <w:r>
              <w:rPr>
                <w:spacing w:val="6"/>
                <w:w w:val="95"/>
                <w:sz w:val="24"/>
              </w:rPr>
              <w:t xml:space="preserve"> </w:t>
            </w:r>
            <w:r>
              <w:rPr>
                <w:w w:val="95"/>
                <w:sz w:val="24"/>
              </w:rPr>
              <w:t>de</w:t>
            </w:r>
            <w:r>
              <w:rPr>
                <w:spacing w:val="7"/>
                <w:w w:val="95"/>
                <w:sz w:val="24"/>
              </w:rPr>
              <w:t xml:space="preserve"> </w:t>
            </w:r>
            <w:r>
              <w:rPr>
                <w:w w:val="95"/>
                <w:sz w:val="24"/>
              </w:rPr>
              <w:t>medida</w:t>
            </w:r>
            <w:r>
              <w:rPr>
                <w:spacing w:val="5"/>
                <w:w w:val="95"/>
                <w:sz w:val="24"/>
              </w:rPr>
              <w:t xml:space="preserve"> </w:t>
            </w:r>
            <w:r>
              <w:rPr>
                <w:w w:val="95"/>
                <w:sz w:val="24"/>
              </w:rPr>
              <w:t>de</w:t>
            </w:r>
            <w:r>
              <w:rPr>
                <w:spacing w:val="2"/>
                <w:w w:val="95"/>
                <w:sz w:val="24"/>
              </w:rPr>
              <w:t xml:space="preserve"> </w:t>
            </w:r>
            <w:r>
              <w:rPr>
                <w:w w:val="95"/>
                <w:sz w:val="24"/>
              </w:rPr>
              <w:t>los</w:t>
            </w:r>
            <w:r>
              <w:rPr>
                <w:spacing w:val="5"/>
                <w:w w:val="95"/>
                <w:sz w:val="24"/>
              </w:rPr>
              <w:t xml:space="preserve"> </w:t>
            </w:r>
            <w:r>
              <w:rPr>
                <w:w w:val="95"/>
                <w:sz w:val="24"/>
              </w:rPr>
              <w:t>bienes</w:t>
            </w:r>
            <w:r>
              <w:rPr>
                <w:spacing w:val="5"/>
                <w:w w:val="95"/>
                <w:sz w:val="24"/>
              </w:rPr>
              <w:t xml:space="preserve"> </w:t>
            </w:r>
            <w:r>
              <w:rPr>
                <w:w w:val="95"/>
                <w:sz w:val="24"/>
              </w:rPr>
              <w:t>(piezas,</w:t>
            </w:r>
            <w:r>
              <w:rPr>
                <w:spacing w:val="6"/>
                <w:w w:val="95"/>
                <w:sz w:val="24"/>
              </w:rPr>
              <w:t xml:space="preserve"> </w:t>
            </w:r>
            <w:r>
              <w:rPr>
                <w:w w:val="95"/>
                <w:sz w:val="24"/>
              </w:rPr>
              <w:t>kilogramos,</w:t>
            </w:r>
            <w:r>
              <w:rPr>
                <w:spacing w:val="6"/>
                <w:w w:val="95"/>
                <w:sz w:val="24"/>
              </w:rPr>
              <w:t xml:space="preserve"> </w:t>
            </w:r>
            <w:r>
              <w:rPr>
                <w:w w:val="95"/>
                <w:sz w:val="24"/>
              </w:rPr>
              <w:t>litros,</w:t>
            </w:r>
            <w:r>
              <w:rPr>
                <w:spacing w:val="10"/>
                <w:w w:val="95"/>
                <w:sz w:val="24"/>
              </w:rPr>
              <w:t xml:space="preserve"> </w:t>
            </w:r>
            <w:r>
              <w:rPr>
                <w:w w:val="95"/>
                <w:sz w:val="24"/>
              </w:rPr>
              <w:t>entre</w:t>
            </w:r>
            <w:r>
              <w:rPr>
                <w:spacing w:val="2"/>
                <w:w w:val="95"/>
                <w:sz w:val="24"/>
              </w:rPr>
              <w:t xml:space="preserve"> </w:t>
            </w:r>
            <w:r>
              <w:rPr>
                <w:w w:val="95"/>
                <w:sz w:val="24"/>
              </w:rPr>
              <w:t>otros).</w:t>
            </w:r>
          </w:p>
          <w:p w14:paraId="212003B0" w14:textId="77777777" w:rsidR="00D10823" w:rsidRDefault="00D10823">
            <w:pPr>
              <w:pStyle w:val="TableParagraph"/>
              <w:spacing w:before="13"/>
              <w:rPr>
                <w:rFonts w:ascii="Arial Black"/>
                <w:sz w:val="16"/>
              </w:rPr>
            </w:pPr>
          </w:p>
          <w:p w14:paraId="643A3C65" w14:textId="77777777" w:rsidR="00D10823" w:rsidRDefault="00B354F8">
            <w:pPr>
              <w:pStyle w:val="TableParagraph"/>
              <w:spacing w:line="232" w:lineRule="auto"/>
              <w:ind w:left="110"/>
              <w:rPr>
                <w:sz w:val="24"/>
              </w:rPr>
            </w:pPr>
            <w:r>
              <w:rPr>
                <w:sz w:val="24"/>
              </w:rPr>
              <w:t>Valor</w:t>
            </w:r>
            <w:r>
              <w:rPr>
                <w:spacing w:val="-11"/>
                <w:sz w:val="24"/>
              </w:rPr>
              <w:t xml:space="preserve"> </w:t>
            </w:r>
            <w:r>
              <w:rPr>
                <w:sz w:val="24"/>
              </w:rPr>
              <w:t>de</w:t>
            </w:r>
            <w:r>
              <w:rPr>
                <w:spacing w:val="-11"/>
                <w:sz w:val="24"/>
              </w:rPr>
              <w:t xml:space="preserve"> </w:t>
            </w:r>
            <w:r>
              <w:rPr>
                <w:sz w:val="24"/>
              </w:rPr>
              <w:t>adquisición</w:t>
            </w:r>
            <w:r>
              <w:rPr>
                <w:spacing w:val="-10"/>
                <w:sz w:val="24"/>
              </w:rPr>
              <w:t xml:space="preserve"> </w:t>
            </w:r>
            <w:r>
              <w:rPr>
                <w:sz w:val="24"/>
              </w:rPr>
              <w:t>o</w:t>
            </w:r>
            <w:r>
              <w:rPr>
                <w:spacing w:val="-10"/>
                <w:sz w:val="24"/>
              </w:rPr>
              <w:t xml:space="preserve"> </w:t>
            </w:r>
            <w:r>
              <w:rPr>
                <w:sz w:val="24"/>
              </w:rPr>
              <w:t>de</w:t>
            </w:r>
            <w:r>
              <w:rPr>
                <w:spacing w:val="-11"/>
                <w:sz w:val="24"/>
              </w:rPr>
              <w:t xml:space="preserve"> </w:t>
            </w:r>
            <w:r>
              <w:rPr>
                <w:sz w:val="24"/>
              </w:rPr>
              <w:t>inventario</w:t>
            </w:r>
            <w:r>
              <w:rPr>
                <w:spacing w:val="-10"/>
                <w:sz w:val="24"/>
              </w:rPr>
              <w:t xml:space="preserve"> </w:t>
            </w:r>
            <w:r>
              <w:rPr>
                <w:sz w:val="24"/>
              </w:rPr>
              <w:t>(señalar</w:t>
            </w:r>
            <w:r>
              <w:rPr>
                <w:spacing w:val="-10"/>
                <w:sz w:val="24"/>
              </w:rPr>
              <w:t xml:space="preserve"> </w:t>
            </w:r>
            <w:r>
              <w:rPr>
                <w:sz w:val="24"/>
              </w:rPr>
              <w:t>en</w:t>
            </w:r>
            <w:r>
              <w:rPr>
                <w:spacing w:val="-10"/>
                <w:sz w:val="24"/>
              </w:rPr>
              <w:t xml:space="preserve"> </w:t>
            </w:r>
            <w:r>
              <w:rPr>
                <w:sz w:val="24"/>
              </w:rPr>
              <w:t>la</w:t>
            </w:r>
            <w:r>
              <w:rPr>
                <w:spacing w:val="-9"/>
                <w:sz w:val="24"/>
              </w:rPr>
              <w:t xml:space="preserve"> </w:t>
            </w:r>
            <w:r>
              <w:rPr>
                <w:sz w:val="24"/>
              </w:rPr>
              <w:t>parte</w:t>
            </w:r>
            <w:r>
              <w:rPr>
                <w:spacing w:val="-12"/>
                <w:sz w:val="24"/>
              </w:rPr>
              <w:t xml:space="preserve"> </w:t>
            </w:r>
            <w:r>
              <w:rPr>
                <w:sz w:val="24"/>
              </w:rPr>
              <w:t>superior</w:t>
            </w:r>
            <w:r>
              <w:rPr>
                <w:spacing w:val="-10"/>
                <w:sz w:val="24"/>
              </w:rPr>
              <w:t xml:space="preserve"> </w:t>
            </w:r>
            <w:r>
              <w:rPr>
                <w:sz w:val="24"/>
              </w:rPr>
              <w:t>de</w:t>
            </w:r>
            <w:r>
              <w:rPr>
                <w:spacing w:val="-11"/>
                <w:sz w:val="24"/>
              </w:rPr>
              <w:t xml:space="preserve"> </w:t>
            </w:r>
            <w:r>
              <w:rPr>
                <w:sz w:val="24"/>
              </w:rPr>
              <w:t>la</w:t>
            </w:r>
            <w:r>
              <w:rPr>
                <w:spacing w:val="-13"/>
                <w:sz w:val="24"/>
              </w:rPr>
              <w:t xml:space="preserve"> </w:t>
            </w:r>
            <w:r>
              <w:rPr>
                <w:sz w:val="24"/>
              </w:rPr>
              <w:t>columna</w:t>
            </w:r>
            <w:r>
              <w:rPr>
                <w:spacing w:val="-57"/>
                <w:sz w:val="24"/>
              </w:rPr>
              <w:t xml:space="preserve"> </w:t>
            </w:r>
            <w:r>
              <w:rPr>
                <w:sz w:val="24"/>
              </w:rPr>
              <w:t>con</w:t>
            </w:r>
            <w:r>
              <w:rPr>
                <w:spacing w:val="-1"/>
                <w:sz w:val="24"/>
              </w:rPr>
              <w:t xml:space="preserve"> </w:t>
            </w:r>
            <w:r>
              <w:rPr>
                <w:sz w:val="24"/>
              </w:rPr>
              <w:t>una</w:t>
            </w:r>
            <w:r>
              <w:rPr>
                <w:spacing w:val="1"/>
                <w:sz w:val="24"/>
              </w:rPr>
              <w:t xml:space="preserve"> </w:t>
            </w:r>
            <w:r>
              <w:rPr>
                <w:sz w:val="24"/>
              </w:rPr>
              <w:t>“X”).</w:t>
            </w:r>
          </w:p>
          <w:p w14:paraId="292BD725" w14:textId="77777777" w:rsidR="00D10823" w:rsidRDefault="00D10823">
            <w:pPr>
              <w:pStyle w:val="TableParagraph"/>
              <w:spacing w:before="10"/>
              <w:rPr>
                <w:rFonts w:ascii="Arial Black"/>
                <w:sz w:val="16"/>
              </w:rPr>
            </w:pPr>
          </w:p>
          <w:p w14:paraId="11E961DD" w14:textId="77777777" w:rsidR="00D10823" w:rsidRDefault="00B354F8">
            <w:pPr>
              <w:pStyle w:val="TableParagraph"/>
              <w:ind w:left="110"/>
              <w:rPr>
                <w:sz w:val="24"/>
              </w:rPr>
            </w:pPr>
            <w:r>
              <w:rPr>
                <w:w w:val="95"/>
                <w:sz w:val="24"/>
              </w:rPr>
              <w:t>Número</w:t>
            </w:r>
            <w:r>
              <w:rPr>
                <w:spacing w:val="9"/>
                <w:w w:val="95"/>
                <w:sz w:val="24"/>
              </w:rPr>
              <w:t xml:space="preserve"> </w:t>
            </w:r>
            <w:r>
              <w:rPr>
                <w:w w:val="95"/>
                <w:sz w:val="24"/>
              </w:rPr>
              <w:t>de</w:t>
            </w:r>
            <w:r>
              <w:rPr>
                <w:spacing w:val="8"/>
                <w:w w:val="95"/>
                <w:sz w:val="24"/>
              </w:rPr>
              <w:t xml:space="preserve"> </w:t>
            </w:r>
            <w:r>
              <w:rPr>
                <w:w w:val="95"/>
                <w:sz w:val="24"/>
              </w:rPr>
              <w:t>control</w:t>
            </w:r>
            <w:r>
              <w:rPr>
                <w:spacing w:val="10"/>
                <w:w w:val="95"/>
                <w:sz w:val="24"/>
              </w:rPr>
              <w:t xml:space="preserve"> </w:t>
            </w:r>
            <w:r>
              <w:rPr>
                <w:w w:val="95"/>
                <w:sz w:val="24"/>
              </w:rPr>
              <w:t>inventarial</w:t>
            </w:r>
            <w:r>
              <w:rPr>
                <w:spacing w:val="10"/>
                <w:w w:val="95"/>
                <w:sz w:val="24"/>
              </w:rPr>
              <w:t xml:space="preserve"> </w:t>
            </w:r>
            <w:r>
              <w:rPr>
                <w:w w:val="95"/>
                <w:sz w:val="24"/>
              </w:rPr>
              <w:t>de</w:t>
            </w:r>
            <w:r>
              <w:rPr>
                <w:spacing w:val="13"/>
                <w:w w:val="95"/>
                <w:sz w:val="24"/>
              </w:rPr>
              <w:t xml:space="preserve"> </w:t>
            </w:r>
            <w:r>
              <w:rPr>
                <w:w w:val="95"/>
                <w:sz w:val="24"/>
              </w:rPr>
              <w:t>cada</w:t>
            </w:r>
            <w:r>
              <w:rPr>
                <w:spacing w:val="11"/>
                <w:w w:val="95"/>
                <w:sz w:val="24"/>
              </w:rPr>
              <w:t xml:space="preserve"> </w:t>
            </w:r>
            <w:r>
              <w:rPr>
                <w:w w:val="95"/>
                <w:sz w:val="24"/>
              </w:rPr>
              <w:t>bien</w:t>
            </w:r>
            <w:r>
              <w:rPr>
                <w:spacing w:val="10"/>
                <w:w w:val="95"/>
                <w:sz w:val="24"/>
              </w:rPr>
              <w:t xml:space="preserve"> </w:t>
            </w:r>
            <w:r>
              <w:rPr>
                <w:w w:val="95"/>
                <w:sz w:val="24"/>
              </w:rPr>
              <w:t>mueble.</w:t>
            </w:r>
          </w:p>
          <w:p w14:paraId="415C1056" w14:textId="77777777" w:rsidR="00D10823" w:rsidRDefault="00D10823">
            <w:pPr>
              <w:pStyle w:val="TableParagraph"/>
              <w:spacing w:before="5"/>
              <w:rPr>
                <w:rFonts w:ascii="Arial Black"/>
                <w:sz w:val="17"/>
              </w:rPr>
            </w:pPr>
          </w:p>
          <w:p w14:paraId="03EB7DCD" w14:textId="77777777" w:rsidR="00D10823" w:rsidRDefault="00B354F8">
            <w:pPr>
              <w:pStyle w:val="TableParagraph"/>
              <w:spacing w:line="232" w:lineRule="auto"/>
              <w:ind w:left="110"/>
              <w:rPr>
                <w:sz w:val="24"/>
              </w:rPr>
            </w:pPr>
            <w:r>
              <w:rPr>
                <w:sz w:val="24"/>
              </w:rPr>
              <w:t>Calendarización</w:t>
            </w:r>
            <w:r>
              <w:rPr>
                <w:spacing w:val="8"/>
                <w:sz w:val="24"/>
              </w:rPr>
              <w:t xml:space="preserve"> </w:t>
            </w:r>
            <w:r>
              <w:rPr>
                <w:sz w:val="24"/>
              </w:rPr>
              <w:t>de</w:t>
            </w:r>
            <w:r>
              <w:rPr>
                <w:spacing w:val="7"/>
                <w:sz w:val="24"/>
              </w:rPr>
              <w:t xml:space="preserve"> </w:t>
            </w:r>
            <w:r>
              <w:rPr>
                <w:sz w:val="24"/>
              </w:rPr>
              <w:t>las</w:t>
            </w:r>
            <w:r>
              <w:rPr>
                <w:spacing w:val="6"/>
                <w:sz w:val="24"/>
              </w:rPr>
              <w:t xml:space="preserve"> </w:t>
            </w:r>
            <w:r>
              <w:rPr>
                <w:sz w:val="24"/>
              </w:rPr>
              <w:t>metas</w:t>
            </w:r>
            <w:r>
              <w:rPr>
                <w:spacing w:val="6"/>
                <w:sz w:val="24"/>
              </w:rPr>
              <w:t xml:space="preserve"> </w:t>
            </w:r>
            <w:r>
              <w:rPr>
                <w:sz w:val="24"/>
              </w:rPr>
              <w:t>señalando</w:t>
            </w:r>
            <w:r>
              <w:rPr>
                <w:spacing w:val="5"/>
                <w:sz w:val="24"/>
              </w:rPr>
              <w:t xml:space="preserve"> </w:t>
            </w:r>
            <w:r>
              <w:rPr>
                <w:sz w:val="24"/>
              </w:rPr>
              <w:t>con</w:t>
            </w:r>
            <w:r>
              <w:rPr>
                <w:spacing w:val="9"/>
                <w:sz w:val="24"/>
              </w:rPr>
              <w:t xml:space="preserve"> </w:t>
            </w:r>
            <w:r>
              <w:rPr>
                <w:sz w:val="24"/>
              </w:rPr>
              <w:t>una</w:t>
            </w:r>
            <w:r>
              <w:rPr>
                <w:spacing w:val="5"/>
                <w:sz w:val="24"/>
              </w:rPr>
              <w:t xml:space="preserve"> </w:t>
            </w:r>
            <w:r>
              <w:rPr>
                <w:sz w:val="24"/>
              </w:rPr>
              <w:t>“X”</w:t>
            </w:r>
            <w:r>
              <w:rPr>
                <w:spacing w:val="6"/>
                <w:sz w:val="24"/>
              </w:rPr>
              <w:t xml:space="preserve"> </w:t>
            </w:r>
            <w:r>
              <w:rPr>
                <w:sz w:val="24"/>
              </w:rPr>
              <w:t>el</w:t>
            </w:r>
            <w:r>
              <w:rPr>
                <w:spacing w:val="5"/>
                <w:sz w:val="24"/>
              </w:rPr>
              <w:t xml:space="preserve"> </w:t>
            </w:r>
            <w:r>
              <w:rPr>
                <w:sz w:val="24"/>
              </w:rPr>
              <w:t>trimestre</w:t>
            </w:r>
            <w:r>
              <w:rPr>
                <w:spacing w:val="7"/>
                <w:sz w:val="24"/>
              </w:rPr>
              <w:t xml:space="preserve"> </w:t>
            </w:r>
            <w:r>
              <w:rPr>
                <w:sz w:val="24"/>
              </w:rPr>
              <w:t>en</w:t>
            </w:r>
            <w:r>
              <w:rPr>
                <w:spacing w:val="9"/>
                <w:sz w:val="24"/>
              </w:rPr>
              <w:t xml:space="preserve"> </w:t>
            </w:r>
            <w:r>
              <w:rPr>
                <w:sz w:val="24"/>
              </w:rPr>
              <w:t>el</w:t>
            </w:r>
            <w:r>
              <w:rPr>
                <w:spacing w:val="5"/>
                <w:sz w:val="24"/>
              </w:rPr>
              <w:t xml:space="preserve"> </w:t>
            </w:r>
            <w:r>
              <w:rPr>
                <w:sz w:val="24"/>
              </w:rPr>
              <w:t>que</w:t>
            </w:r>
            <w:r>
              <w:rPr>
                <w:spacing w:val="7"/>
                <w:sz w:val="24"/>
              </w:rPr>
              <w:t xml:space="preserve"> </w:t>
            </w:r>
            <w:r>
              <w:rPr>
                <w:sz w:val="24"/>
              </w:rPr>
              <w:t>se</w:t>
            </w:r>
            <w:r>
              <w:rPr>
                <w:spacing w:val="-57"/>
                <w:sz w:val="24"/>
              </w:rPr>
              <w:t xml:space="preserve"> </w:t>
            </w:r>
            <w:r>
              <w:rPr>
                <w:sz w:val="24"/>
              </w:rPr>
              <w:t>pretende</w:t>
            </w:r>
            <w:r>
              <w:rPr>
                <w:spacing w:val="-6"/>
                <w:sz w:val="24"/>
              </w:rPr>
              <w:t xml:space="preserve"> </w:t>
            </w:r>
            <w:r>
              <w:rPr>
                <w:sz w:val="24"/>
              </w:rPr>
              <w:t>llevar</w:t>
            </w:r>
            <w:r>
              <w:rPr>
                <w:spacing w:val="-2"/>
                <w:sz w:val="24"/>
              </w:rPr>
              <w:t xml:space="preserve"> </w:t>
            </w:r>
            <w:r>
              <w:rPr>
                <w:sz w:val="24"/>
              </w:rPr>
              <w:t>a</w:t>
            </w:r>
            <w:r>
              <w:rPr>
                <w:spacing w:val="-4"/>
                <w:sz w:val="24"/>
              </w:rPr>
              <w:t xml:space="preserve"> </w:t>
            </w:r>
            <w:r>
              <w:rPr>
                <w:sz w:val="24"/>
              </w:rPr>
              <w:t>cabo</w:t>
            </w:r>
            <w:r>
              <w:rPr>
                <w:spacing w:val="-5"/>
                <w:sz w:val="24"/>
              </w:rPr>
              <w:t xml:space="preserve"> </w:t>
            </w:r>
            <w:r>
              <w:rPr>
                <w:sz w:val="24"/>
              </w:rPr>
              <w:t>la</w:t>
            </w:r>
            <w:r>
              <w:rPr>
                <w:spacing w:val="-4"/>
                <w:sz w:val="24"/>
              </w:rPr>
              <w:t xml:space="preserve"> </w:t>
            </w:r>
            <w:r>
              <w:rPr>
                <w:sz w:val="24"/>
              </w:rPr>
              <w:t>desincorporación</w:t>
            </w:r>
            <w:r>
              <w:rPr>
                <w:spacing w:val="-4"/>
                <w:sz w:val="24"/>
              </w:rPr>
              <w:t xml:space="preserve"> </w:t>
            </w:r>
            <w:r>
              <w:rPr>
                <w:sz w:val="24"/>
              </w:rPr>
              <w:t>patrimonial.</w:t>
            </w:r>
          </w:p>
          <w:p w14:paraId="7C45CAAE" w14:textId="77777777" w:rsidR="00D10823" w:rsidRDefault="00D10823">
            <w:pPr>
              <w:pStyle w:val="TableParagraph"/>
              <w:spacing w:before="2"/>
              <w:rPr>
                <w:rFonts w:ascii="Arial Black"/>
                <w:sz w:val="17"/>
              </w:rPr>
            </w:pPr>
          </w:p>
          <w:p w14:paraId="1C7D71AB" w14:textId="77777777" w:rsidR="00D10823" w:rsidRDefault="00B354F8">
            <w:pPr>
              <w:pStyle w:val="TableParagraph"/>
              <w:spacing w:line="232" w:lineRule="auto"/>
              <w:ind w:left="110"/>
              <w:rPr>
                <w:sz w:val="24"/>
              </w:rPr>
            </w:pPr>
            <w:r>
              <w:rPr>
                <w:sz w:val="24"/>
              </w:rPr>
              <w:t>Indicar</w:t>
            </w:r>
            <w:r>
              <w:rPr>
                <w:spacing w:val="42"/>
                <w:sz w:val="24"/>
              </w:rPr>
              <w:t xml:space="preserve"> </w:t>
            </w:r>
            <w:r>
              <w:rPr>
                <w:sz w:val="24"/>
              </w:rPr>
              <w:t>el</w:t>
            </w:r>
            <w:r>
              <w:rPr>
                <w:spacing w:val="36"/>
                <w:sz w:val="24"/>
              </w:rPr>
              <w:t xml:space="preserve"> </w:t>
            </w:r>
            <w:r>
              <w:rPr>
                <w:sz w:val="24"/>
              </w:rPr>
              <w:t>procedimiento</w:t>
            </w:r>
            <w:r>
              <w:rPr>
                <w:spacing w:val="43"/>
                <w:sz w:val="24"/>
              </w:rPr>
              <w:t xml:space="preserve"> </w:t>
            </w:r>
            <w:r>
              <w:rPr>
                <w:sz w:val="24"/>
              </w:rPr>
              <w:t>a</w:t>
            </w:r>
            <w:r>
              <w:rPr>
                <w:spacing w:val="41"/>
                <w:sz w:val="24"/>
              </w:rPr>
              <w:t xml:space="preserve"> </w:t>
            </w:r>
            <w:r>
              <w:rPr>
                <w:sz w:val="24"/>
              </w:rPr>
              <w:t>seguir</w:t>
            </w:r>
            <w:r>
              <w:rPr>
                <w:spacing w:val="42"/>
                <w:sz w:val="24"/>
              </w:rPr>
              <w:t xml:space="preserve"> </w:t>
            </w:r>
            <w:r>
              <w:rPr>
                <w:sz w:val="24"/>
              </w:rPr>
              <w:t>para</w:t>
            </w:r>
            <w:r>
              <w:rPr>
                <w:spacing w:val="41"/>
                <w:sz w:val="24"/>
              </w:rPr>
              <w:t xml:space="preserve"> </w:t>
            </w:r>
            <w:r>
              <w:rPr>
                <w:sz w:val="24"/>
              </w:rPr>
              <w:t>efectuar</w:t>
            </w:r>
            <w:r>
              <w:rPr>
                <w:spacing w:val="39"/>
                <w:sz w:val="24"/>
              </w:rPr>
              <w:t xml:space="preserve"> </w:t>
            </w:r>
            <w:r>
              <w:rPr>
                <w:sz w:val="24"/>
              </w:rPr>
              <w:t>la</w:t>
            </w:r>
            <w:r>
              <w:rPr>
                <w:spacing w:val="40"/>
                <w:sz w:val="24"/>
              </w:rPr>
              <w:t xml:space="preserve"> </w:t>
            </w:r>
            <w:r>
              <w:rPr>
                <w:sz w:val="24"/>
              </w:rPr>
              <w:t>disposición</w:t>
            </w:r>
            <w:r>
              <w:rPr>
                <w:spacing w:val="43"/>
                <w:sz w:val="24"/>
              </w:rPr>
              <w:t xml:space="preserve"> </w:t>
            </w:r>
            <w:r>
              <w:rPr>
                <w:sz w:val="24"/>
              </w:rPr>
              <w:t>final</w:t>
            </w:r>
            <w:r>
              <w:rPr>
                <w:spacing w:val="40"/>
                <w:sz w:val="24"/>
              </w:rPr>
              <w:t xml:space="preserve"> </w:t>
            </w:r>
            <w:r>
              <w:rPr>
                <w:sz w:val="24"/>
              </w:rPr>
              <w:t>(venta,</w:t>
            </w:r>
            <w:r>
              <w:rPr>
                <w:spacing w:val="-57"/>
                <w:sz w:val="24"/>
              </w:rPr>
              <w:t xml:space="preserve"> </w:t>
            </w:r>
            <w:r>
              <w:rPr>
                <w:sz w:val="24"/>
              </w:rPr>
              <w:t>donación,</w:t>
            </w:r>
            <w:r>
              <w:rPr>
                <w:spacing w:val="-5"/>
                <w:sz w:val="24"/>
              </w:rPr>
              <w:t xml:space="preserve"> </w:t>
            </w:r>
            <w:r>
              <w:rPr>
                <w:sz w:val="24"/>
              </w:rPr>
              <w:t>permuta,</w:t>
            </w:r>
            <w:r>
              <w:rPr>
                <w:spacing w:val="-4"/>
                <w:sz w:val="24"/>
              </w:rPr>
              <w:t xml:space="preserve"> </w:t>
            </w:r>
            <w:r>
              <w:rPr>
                <w:sz w:val="24"/>
              </w:rPr>
              <w:t>dación</w:t>
            </w:r>
            <w:r>
              <w:rPr>
                <w:spacing w:val="-2"/>
                <w:sz w:val="24"/>
              </w:rPr>
              <w:t xml:space="preserve"> </w:t>
            </w:r>
            <w:r>
              <w:rPr>
                <w:sz w:val="24"/>
              </w:rPr>
              <w:t>en</w:t>
            </w:r>
            <w:r>
              <w:rPr>
                <w:spacing w:val="-3"/>
                <w:sz w:val="24"/>
              </w:rPr>
              <w:t xml:space="preserve"> </w:t>
            </w:r>
            <w:r>
              <w:rPr>
                <w:sz w:val="24"/>
              </w:rPr>
              <w:t>pago,</w:t>
            </w:r>
            <w:r>
              <w:rPr>
                <w:spacing w:val="-4"/>
                <w:sz w:val="24"/>
              </w:rPr>
              <w:t xml:space="preserve"> </w:t>
            </w:r>
            <w:r>
              <w:rPr>
                <w:sz w:val="24"/>
              </w:rPr>
              <w:t>entre</w:t>
            </w:r>
            <w:r>
              <w:rPr>
                <w:spacing w:val="-4"/>
                <w:sz w:val="24"/>
              </w:rPr>
              <w:t xml:space="preserve"> </w:t>
            </w:r>
            <w:r>
              <w:rPr>
                <w:sz w:val="24"/>
              </w:rPr>
              <w:t>otros).</w:t>
            </w:r>
          </w:p>
          <w:p w14:paraId="137E7BB9" w14:textId="77777777" w:rsidR="00D10823" w:rsidRDefault="00D10823">
            <w:pPr>
              <w:pStyle w:val="TableParagraph"/>
              <w:spacing w:before="7"/>
              <w:rPr>
                <w:rFonts w:ascii="Arial Black"/>
                <w:sz w:val="17"/>
              </w:rPr>
            </w:pPr>
          </w:p>
          <w:p w14:paraId="765D306F" w14:textId="77777777" w:rsidR="00D10823" w:rsidRDefault="00B354F8">
            <w:pPr>
              <w:pStyle w:val="TableParagraph"/>
              <w:spacing w:before="1" w:line="232" w:lineRule="auto"/>
              <w:ind w:left="110"/>
              <w:rPr>
                <w:sz w:val="24"/>
              </w:rPr>
            </w:pPr>
            <w:r>
              <w:rPr>
                <w:w w:val="95"/>
                <w:sz w:val="24"/>
              </w:rPr>
              <w:t>Indicar</w:t>
            </w:r>
            <w:r>
              <w:rPr>
                <w:spacing w:val="11"/>
                <w:w w:val="95"/>
                <w:sz w:val="24"/>
              </w:rPr>
              <w:t xml:space="preserve"> </w:t>
            </w:r>
            <w:r>
              <w:rPr>
                <w:w w:val="95"/>
                <w:sz w:val="24"/>
              </w:rPr>
              <w:t>el</w:t>
            </w:r>
            <w:r>
              <w:rPr>
                <w:spacing w:val="9"/>
                <w:w w:val="95"/>
                <w:sz w:val="24"/>
              </w:rPr>
              <w:t xml:space="preserve"> </w:t>
            </w:r>
            <w:r>
              <w:rPr>
                <w:w w:val="95"/>
                <w:sz w:val="24"/>
              </w:rPr>
              <w:t>medio</w:t>
            </w:r>
            <w:r>
              <w:rPr>
                <w:spacing w:val="13"/>
                <w:w w:val="95"/>
                <w:sz w:val="24"/>
              </w:rPr>
              <w:t xml:space="preserve"> </w:t>
            </w:r>
            <w:r>
              <w:rPr>
                <w:w w:val="95"/>
                <w:sz w:val="24"/>
              </w:rPr>
              <w:t>o</w:t>
            </w:r>
            <w:r>
              <w:rPr>
                <w:spacing w:val="13"/>
                <w:w w:val="95"/>
                <w:sz w:val="24"/>
              </w:rPr>
              <w:t xml:space="preserve"> </w:t>
            </w:r>
            <w:r>
              <w:rPr>
                <w:w w:val="95"/>
                <w:sz w:val="24"/>
              </w:rPr>
              <w:t>la</w:t>
            </w:r>
            <w:r>
              <w:rPr>
                <w:spacing w:val="9"/>
                <w:w w:val="95"/>
                <w:sz w:val="24"/>
              </w:rPr>
              <w:t xml:space="preserve"> </w:t>
            </w:r>
            <w:r>
              <w:rPr>
                <w:w w:val="95"/>
                <w:sz w:val="24"/>
              </w:rPr>
              <w:t>forma</w:t>
            </w:r>
            <w:r>
              <w:rPr>
                <w:spacing w:val="8"/>
                <w:w w:val="95"/>
                <w:sz w:val="24"/>
              </w:rPr>
              <w:t xml:space="preserve"> </w:t>
            </w:r>
            <w:r>
              <w:rPr>
                <w:w w:val="95"/>
                <w:sz w:val="24"/>
              </w:rPr>
              <w:t>en</w:t>
            </w:r>
            <w:r>
              <w:rPr>
                <w:spacing w:val="13"/>
                <w:w w:val="95"/>
                <w:sz w:val="24"/>
              </w:rPr>
              <w:t xml:space="preserve"> </w:t>
            </w:r>
            <w:r>
              <w:rPr>
                <w:w w:val="95"/>
                <w:sz w:val="24"/>
              </w:rPr>
              <w:t>que</w:t>
            </w:r>
            <w:r>
              <w:rPr>
                <w:spacing w:val="11"/>
                <w:w w:val="95"/>
                <w:sz w:val="24"/>
              </w:rPr>
              <w:t xml:space="preserve"> </w:t>
            </w:r>
            <w:r>
              <w:rPr>
                <w:w w:val="95"/>
                <w:sz w:val="24"/>
              </w:rPr>
              <w:t>se</w:t>
            </w:r>
            <w:r>
              <w:rPr>
                <w:spacing w:val="11"/>
                <w:w w:val="95"/>
                <w:sz w:val="24"/>
              </w:rPr>
              <w:t xml:space="preserve"> </w:t>
            </w:r>
            <w:r>
              <w:rPr>
                <w:w w:val="95"/>
                <w:sz w:val="24"/>
              </w:rPr>
              <w:t>determinará</w:t>
            </w:r>
            <w:r>
              <w:rPr>
                <w:spacing w:val="9"/>
                <w:w w:val="95"/>
                <w:sz w:val="24"/>
              </w:rPr>
              <w:t xml:space="preserve"> </w:t>
            </w:r>
            <w:r>
              <w:rPr>
                <w:w w:val="95"/>
                <w:sz w:val="24"/>
              </w:rPr>
              <w:t>el</w:t>
            </w:r>
            <w:r>
              <w:rPr>
                <w:spacing w:val="9"/>
                <w:w w:val="95"/>
                <w:sz w:val="24"/>
              </w:rPr>
              <w:t xml:space="preserve"> </w:t>
            </w:r>
            <w:r>
              <w:rPr>
                <w:w w:val="95"/>
                <w:sz w:val="24"/>
              </w:rPr>
              <w:t>valor</w:t>
            </w:r>
            <w:r>
              <w:rPr>
                <w:spacing w:val="11"/>
                <w:w w:val="95"/>
                <w:sz w:val="24"/>
              </w:rPr>
              <w:t xml:space="preserve"> </w:t>
            </w:r>
            <w:r>
              <w:rPr>
                <w:w w:val="95"/>
                <w:sz w:val="24"/>
              </w:rPr>
              <w:t>de</w:t>
            </w:r>
            <w:r>
              <w:rPr>
                <w:spacing w:val="11"/>
                <w:w w:val="95"/>
                <w:sz w:val="24"/>
              </w:rPr>
              <w:t xml:space="preserve"> </w:t>
            </w:r>
            <w:r>
              <w:rPr>
                <w:w w:val="95"/>
                <w:sz w:val="24"/>
              </w:rPr>
              <w:t>los</w:t>
            </w:r>
            <w:r>
              <w:rPr>
                <w:spacing w:val="10"/>
                <w:w w:val="95"/>
                <w:sz w:val="24"/>
              </w:rPr>
              <w:t xml:space="preserve"> </w:t>
            </w:r>
            <w:r>
              <w:rPr>
                <w:w w:val="95"/>
                <w:sz w:val="24"/>
              </w:rPr>
              <w:t>bienes</w:t>
            </w:r>
            <w:r>
              <w:rPr>
                <w:spacing w:val="16"/>
                <w:w w:val="95"/>
                <w:sz w:val="24"/>
              </w:rPr>
              <w:t xml:space="preserve"> </w:t>
            </w:r>
            <w:r>
              <w:rPr>
                <w:w w:val="95"/>
                <w:sz w:val="24"/>
              </w:rPr>
              <w:t>(avalúo,</w:t>
            </w:r>
            <w:r>
              <w:rPr>
                <w:spacing w:val="-54"/>
                <w:w w:val="95"/>
                <w:sz w:val="24"/>
              </w:rPr>
              <w:t xml:space="preserve"> </w:t>
            </w:r>
            <w:r>
              <w:rPr>
                <w:sz w:val="24"/>
              </w:rPr>
              <w:t>guía</w:t>
            </w:r>
            <w:r>
              <w:rPr>
                <w:spacing w:val="-3"/>
                <w:sz w:val="24"/>
              </w:rPr>
              <w:t xml:space="preserve"> </w:t>
            </w:r>
            <w:r>
              <w:rPr>
                <w:sz w:val="24"/>
              </w:rPr>
              <w:t>EBC,</w:t>
            </w:r>
            <w:r>
              <w:rPr>
                <w:spacing w:val="-2"/>
                <w:sz w:val="24"/>
              </w:rPr>
              <w:t xml:space="preserve"> </w:t>
            </w:r>
            <w:r>
              <w:rPr>
                <w:sz w:val="24"/>
              </w:rPr>
              <w:t>lista</w:t>
            </w:r>
            <w:r>
              <w:rPr>
                <w:spacing w:val="-2"/>
                <w:sz w:val="24"/>
              </w:rPr>
              <w:t xml:space="preserve"> </w:t>
            </w:r>
            <w:r>
              <w:rPr>
                <w:sz w:val="24"/>
              </w:rPr>
              <w:t>de</w:t>
            </w:r>
            <w:r>
              <w:rPr>
                <w:spacing w:val="-1"/>
                <w:sz w:val="24"/>
              </w:rPr>
              <w:t xml:space="preserve"> </w:t>
            </w:r>
            <w:r>
              <w:rPr>
                <w:sz w:val="24"/>
              </w:rPr>
              <w:t>valores</w:t>
            </w:r>
            <w:r>
              <w:rPr>
                <w:spacing w:val="-7"/>
                <w:sz w:val="24"/>
              </w:rPr>
              <w:t xml:space="preserve"> </w:t>
            </w:r>
            <w:r>
              <w:rPr>
                <w:sz w:val="24"/>
              </w:rPr>
              <w:t>mínimos,</w:t>
            </w:r>
            <w:r>
              <w:rPr>
                <w:spacing w:val="-6"/>
                <w:sz w:val="24"/>
              </w:rPr>
              <w:t xml:space="preserve"> </w:t>
            </w:r>
            <w:r>
              <w:rPr>
                <w:sz w:val="24"/>
              </w:rPr>
              <w:t>entre</w:t>
            </w:r>
            <w:r>
              <w:rPr>
                <w:spacing w:val="-5"/>
                <w:sz w:val="24"/>
              </w:rPr>
              <w:t xml:space="preserve"> </w:t>
            </w:r>
            <w:r>
              <w:rPr>
                <w:sz w:val="24"/>
              </w:rPr>
              <w:t>otros).</w:t>
            </w:r>
          </w:p>
          <w:p w14:paraId="7018166C" w14:textId="77777777" w:rsidR="00D10823" w:rsidRDefault="00D10823">
            <w:pPr>
              <w:pStyle w:val="TableParagraph"/>
              <w:spacing w:before="9"/>
              <w:rPr>
                <w:rFonts w:ascii="Arial Black"/>
                <w:sz w:val="16"/>
              </w:rPr>
            </w:pPr>
          </w:p>
          <w:p w14:paraId="67211010" w14:textId="77777777" w:rsidR="00D10823" w:rsidRDefault="00B354F8">
            <w:pPr>
              <w:pStyle w:val="TableParagraph"/>
              <w:spacing w:before="1" w:line="441" w:lineRule="auto"/>
              <w:ind w:left="110" w:right="909"/>
              <w:rPr>
                <w:sz w:val="24"/>
              </w:rPr>
            </w:pPr>
            <w:r>
              <w:rPr>
                <w:sz w:val="24"/>
              </w:rPr>
              <w:t>Subtotal de la cantidad de bienes muebles por cuenta contable.</w:t>
            </w:r>
            <w:r>
              <w:rPr>
                <w:spacing w:val="1"/>
                <w:sz w:val="24"/>
              </w:rPr>
              <w:t xml:space="preserve"> </w:t>
            </w:r>
            <w:r>
              <w:rPr>
                <w:w w:val="95"/>
                <w:sz w:val="24"/>
              </w:rPr>
              <w:t>Subtotal</w:t>
            </w:r>
            <w:r>
              <w:rPr>
                <w:spacing w:val="8"/>
                <w:w w:val="95"/>
                <w:sz w:val="24"/>
              </w:rPr>
              <w:t xml:space="preserve"> </w:t>
            </w:r>
            <w:r>
              <w:rPr>
                <w:w w:val="95"/>
                <w:sz w:val="24"/>
              </w:rPr>
              <w:t>del</w:t>
            </w:r>
            <w:r>
              <w:rPr>
                <w:spacing w:val="9"/>
                <w:w w:val="95"/>
                <w:sz w:val="24"/>
              </w:rPr>
              <w:t xml:space="preserve"> </w:t>
            </w:r>
            <w:r>
              <w:rPr>
                <w:w w:val="95"/>
                <w:sz w:val="24"/>
              </w:rPr>
              <w:t>valor</w:t>
            </w:r>
            <w:r>
              <w:rPr>
                <w:spacing w:val="7"/>
                <w:w w:val="95"/>
                <w:sz w:val="24"/>
              </w:rPr>
              <w:t xml:space="preserve"> </w:t>
            </w:r>
            <w:r>
              <w:rPr>
                <w:w w:val="95"/>
                <w:sz w:val="24"/>
              </w:rPr>
              <w:t>de</w:t>
            </w:r>
            <w:r>
              <w:rPr>
                <w:spacing w:val="12"/>
                <w:w w:val="95"/>
                <w:sz w:val="24"/>
              </w:rPr>
              <w:t xml:space="preserve"> </w:t>
            </w:r>
            <w:r>
              <w:rPr>
                <w:w w:val="95"/>
                <w:sz w:val="24"/>
              </w:rPr>
              <w:t>adquisición</w:t>
            </w:r>
            <w:r>
              <w:rPr>
                <w:spacing w:val="13"/>
                <w:w w:val="95"/>
                <w:sz w:val="24"/>
              </w:rPr>
              <w:t xml:space="preserve"> </w:t>
            </w:r>
            <w:r>
              <w:rPr>
                <w:w w:val="95"/>
                <w:sz w:val="24"/>
              </w:rPr>
              <w:t>o</w:t>
            </w:r>
            <w:r>
              <w:rPr>
                <w:spacing w:val="13"/>
                <w:w w:val="95"/>
                <w:sz w:val="24"/>
              </w:rPr>
              <w:t xml:space="preserve"> </w:t>
            </w:r>
            <w:r>
              <w:rPr>
                <w:w w:val="95"/>
                <w:sz w:val="24"/>
              </w:rPr>
              <w:t>de</w:t>
            </w:r>
            <w:r>
              <w:rPr>
                <w:spacing w:val="6"/>
                <w:w w:val="95"/>
                <w:sz w:val="24"/>
              </w:rPr>
              <w:t xml:space="preserve"> </w:t>
            </w:r>
            <w:r>
              <w:rPr>
                <w:w w:val="95"/>
                <w:sz w:val="24"/>
              </w:rPr>
              <w:t>inventario</w:t>
            </w:r>
            <w:r>
              <w:rPr>
                <w:spacing w:val="9"/>
                <w:w w:val="95"/>
                <w:sz w:val="24"/>
              </w:rPr>
              <w:t xml:space="preserve"> </w:t>
            </w:r>
            <w:r>
              <w:rPr>
                <w:w w:val="95"/>
                <w:sz w:val="24"/>
              </w:rPr>
              <w:t>por</w:t>
            </w:r>
            <w:r>
              <w:rPr>
                <w:spacing w:val="8"/>
                <w:w w:val="95"/>
                <w:sz w:val="24"/>
              </w:rPr>
              <w:t xml:space="preserve"> </w:t>
            </w:r>
            <w:r>
              <w:rPr>
                <w:w w:val="95"/>
                <w:sz w:val="24"/>
              </w:rPr>
              <w:t>cuenta</w:t>
            </w:r>
            <w:r>
              <w:rPr>
                <w:spacing w:val="4"/>
                <w:w w:val="95"/>
                <w:sz w:val="24"/>
              </w:rPr>
              <w:t xml:space="preserve"> </w:t>
            </w:r>
            <w:r>
              <w:rPr>
                <w:w w:val="95"/>
                <w:sz w:val="24"/>
              </w:rPr>
              <w:t>contable</w:t>
            </w:r>
          </w:p>
          <w:p w14:paraId="7A722620" w14:textId="77777777" w:rsidR="00D10823" w:rsidRDefault="00B354F8">
            <w:pPr>
              <w:pStyle w:val="TableParagraph"/>
              <w:numPr>
                <w:ilvl w:val="0"/>
                <w:numId w:val="5"/>
              </w:numPr>
              <w:tabs>
                <w:tab w:val="left" w:pos="830"/>
                <w:tab w:val="left" w:pos="831"/>
              </w:tabs>
              <w:spacing w:before="23"/>
              <w:ind w:hanging="361"/>
              <w:rPr>
                <w:sz w:val="24"/>
              </w:rPr>
            </w:pPr>
            <w:r>
              <w:rPr>
                <w:w w:val="95"/>
                <w:sz w:val="24"/>
              </w:rPr>
              <w:t>Sumar</w:t>
            </w:r>
            <w:r>
              <w:rPr>
                <w:spacing w:val="11"/>
                <w:w w:val="95"/>
                <w:sz w:val="24"/>
              </w:rPr>
              <w:t xml:space="preserve"> </w:t>
            </w:r>
            <w:r>
              <w:rPr>
                <w:w w:val="95"/>
                <w:sz w:val="24"/>
              </w:rPr>
              <w:t>la</w:t>
            </w:r>
            <w:r>
              <w:rPr>
                <w:spacing w:val="9"/>
                <w:w w:val="95"/>
                <w:sz w:val="24"/>
              </w:rPr>
              <w:t xml:space="preserve"> </w:t>
            </w:r>
            <w:r>
              <w:rPr>
                <w:w w:val="95"/>
                <w:sz w:val="24"/>
              </w:rPr>
              <w:t>cantidad</w:t>
            </w:r>
            <w:r>
              <w:rPr>
                <w:spacing w:val="10"/>
                <w:w w:val="95"/>
                <w:sz w:val="24"/>
              </w:rPr>
              <w:t xml:space="preserve"> </w:t>
            </w:r>
            <w:r>
              <w:rPr>
                <w:w w:val="95"/>
                <w:sz w:val="24"/>
              </w:rPr>
              <w:t>de</w:t>
            </w:r>
            <w:r>
              <w:rPr>
                <w:spacing w:val="6"/>
                <w:w w:val="95"/>
                <w:sz w:val="24"/>
              </w:rPr>
              <w:t xml:space="preserve"> </w:t>
            </w:r>
            <w:r>
              <w:rPr>
                <w:w w:val="95"/>
                <w:sz w:val="24"/>
              </w:rPr>
              <w:t>bienes</w:t>
            </w:r>
            <w:r>
              <w:rPr>
                <w:spacing w:val="4"/>
                <w:w w:val="95"/>
                <w:sz w:val="24"/>
              </w:rPr>
              <w:t xml:space="preserve"> </w:t>
            </w:r>
            <w:r>
              <w:rPr>
                <w:w w:val="95"/>
                <w:sz w:val="24"/>
              </w:rPr>
              <w:t>muebles</w:t>
            </w:r>
            <w:r>
              <w:rPr>
                <w:spacing w:val="9"/>
                <w:w w:val="95"/>
                <w:sz w:val="24"/>
              </w:rPr>
              <w:t xml:space="preserve"> </w:t>
            </w:r>
            <w:r>
              <w:rPr>
                <w:w w:val="95"/>
                <w:sz w:val="24"/>
              </w:rPr>
              <w:t>instrumentales</w:t>
            </w:r>
            <w:r>
              <w:rPr>
                <w:spacing w:val="8"/>
                <w:w w:val="95"/>
                <w:sz w:val="24"/>
              </w:rPr>
              <w:t xml:space="preserve"> </w:t>
            </w:r>
            <w:r>
              <w:rPr>
                <w:w w:val="95"/>
                <w:sz w:val="24"/>
              </w:rPr>
              <w:t>por</w:t>
            </w:r>
            <w:r>
              <w:rPr>
                <w:spacing w:val="7"/>
                <w:w w:val="95"/>
                <w:sz w:val="24"/>
              </w:rPr>
              <w:t xml:space="preserve"> </w:t>
            </w:r>
            <w:r>
              <w:rPr>
                <w:w w:val="95"/>
                <w:sz w:val="24"/>
              </w:rPr>
              <w:t>cuenta</w:t>
            </w:r>
            <w:r>
              <w:rPr>
                <w:spacing w:val="9"/>
                <w:w w:val="95"/>
                <w:sz w:val="24"/>
              </w:rPr>
              <w:t xml:space="preserve"> </w:t>
            </w:r>
            <w:r>
              <w:rPr>
                <w:w w:val="95"/>
                <w:sz w:val="24"/>
              </w:rPr>
              <w:t>contable.</w:t>
            </w:r>
          </w:p>
          <w:p w14:paraId="082DA48C" w14:textId="77777777" w:rsidR="00D10823" w:rsidRDefault="00B354F8">
            <w:pPr>
              <w:pStyle w:val="TableParagraph"/>
              <w:numPr>
                <w:ilvl w:val="0"/>
                <w:numId w:val="5"/>
              </w:numPr>
              <w:tabs>
                <w:tab w:val="left" w:pos="830"/>
                <w:tab w:val="left" w:pos="831"/>
              </w:tabs>
              <w:spacing w:before="8"/>
              <w:ind w:hanging="361"/>
              <w:rPr>
                <w:sz w:val="24"/>
              </w:rPr>
            </w:pPr>
            <w:r>
              <w:rPr>
                <w:w w:val="95"/>
                <w:sz w:val="24"/>
              </w:rPr>
              <w:t>Sumar</w:t>
            </w:r>
            <w:r>
              <w:rPr>
                <w:spacing w:val="10"/>
                <w:w w:val="95"/>
                <w:sz w:val="24"/>
              </w:rPr>
              <w:t xml:space="preserve"> </w:t>
            </w:r>
            <w:r>
              <w:rPr>
                <w:w w:val="95"/>
                <w:sz w:val="24"/>
              </w:rPr>
              <w:t>la</w:t>
            </w:r>
            <w:r>
              <w:rPr>
                <w:spacing w:val="9"/>
                <w:w w:val="95"/>
                <w:sz w:val="24"/>
              </w:rPr>
              <w:t xml:space="preserve"> </w:t>
            </w:r>
            <w:r>
              <w:rPr>
                <w:w w:val="95"/>
                <w:sz w:val="24"/>
              </w:rPr>
              <w:t>cantidad</w:t>
            </w:r>
            <w:r>
              <w:rPr>
                <w:spacing w:val="10"/>
                <w:w w:val="95"/>
                <w:sz w:val="24"/>
              </w:rPr>
              <w:t xml:space="preserve"> </w:t>
            </w:r>
            <w:r>
              <w:rPr>
                <w:w w:val="95"/>
                <w:sz w:val="24"/>
              </w:rPr>
              <w:t>de</w:t>
            </w:r>
            <w:r>
              <w:rPr>
                <w:spacing w:val="5"/>
                <w:w w:val="95"/>
                <w:sz w:val="24"/>
              </w:rPr>
              <w:t xml:space="preserve"> </w:t>
            </w:r>
            <w:r>
              <w:rPr>
                <w:w w:val="95"/>
                <w:sz w:val="24"/>
              </w:rPr>
              <w:t>bienes</w:t>
            </w:r>
            <w:r>
              <w:rPr>
                <w:spacing w:val="3"/>
                <w:w w:val="95"/>
                <w:sz w:val="24"/>
              </w:rPr>
              <w:t xml:space="preserve"> </w:t>
            </w:r>
            <w:r>
              <w:rPr>
                <w:w w:val="95"/>
                <w:sz w:val="24"/>
              </w:rPr>
              <w:t>muebles</w:t>
            </w:r>
            <w:r>
              <w:rPr>
                <w:spacing w:val="9"/>
                <w:w w:val="95"/>
                <w:sz w:val="24"/>
              </w:rPr>
              <w:t xml:space="preserve"> </w:t>
            </w:r>
            <w:r>
              <w:rPr>
                <w:w w:val="95"/>
                <w:sz w:val="24"/>
              </w:rPr>
              <w:t>de</w:t>
            </w:r>
            <w:r>
              <w:rPr>
                <w:spacing w:val="5"/>
                <w:w w:val="95"/>
                <w:sz w:val="24"/>
              </w:rPr>
              <w:t xml:space="preserve"> </w:t>
            </w:r>
            <w:r>
              <w:rPr>
                <w:w w:val="95"/>
                <w:sz w:val="24"/>
              </w:rPr>
              <w:t>consumo</w:t>
            </w:r>
          </w:p>
        </w:tc>
      </w:tr>
    </w:tbl>
    <w:p w14:paraId="6EBABE6E" w14:textId="77777777" w:rsidR="00D10823" w:rsidRDefault="00D10823">
      <w:pPr>
        <w:rPr>
          <w:sz w:val="24"/>
        </w:rPr>
        <w:sectPr w:rsidR="00D10823">
          <w:headerReference w:type="default" r:id="rId52"/>
          <w:footerReference w:type="default" r:id="rId53"/>
          <w:pgSz w:w="12240" w:h="15840"/>
          <w:pgMar w:top="1680" w:right="1100" w:bottom="1000" w:left="1200" w:header="710" w:footer="819" w:gutter="0"/>
          <w:pgNumType w:start="61"/>
          <w:cols w:space="720"/>
        </w:sectPr>
      </w:pPr>
    </w:p>
    <w:p w14:paraId="0D287D85" w14:textId="77777777" w:rsidR="00D10823" w:rsidRDefault="00D10823">
      <w:pPr>
        <w:pStyle w:val="Textoindependiente"/>
        <w:spacing w:before="2"/>
        <w:rPr>
          <w:rFonts w:ascii="Arial Black"/>
          <w:sz w:val="18"/>
        </w:rPr>
      </w:pPr>
    </w:p>
    <w:p w14:paraId="65641F05" w14:textId="77777777" w:rsidR="00D10823" w:rsidRDefault="00B354F8">
      <w:pPr>
        <w:spacing w:before="102"/>
        <w:ind w:left="93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4D06FC80" w14:textId="77777777" w:rsidR="00D10823" w:rsidRDefault="00D10823">
      <w:pPr>
        <w:pStyle w:val="Textoindependiente"/>
        <w:spacing w:before="2"/>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6BDBF10E" w14:textId="77777777">
        <w:trPr>
          <w:trHeight w:val="508"/>
        </w:trPr>
        <w:tc>
          <w:tcPr>
            <w:tcW w:w="1224" w:type="dxa"/>
          </w:tcPr>
          <w:p w14:paraId="201193BE"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5D5DA04F"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D821660" w14:textId="77777777">
        <w:trPr>
          <w:trHeight w:val="575"/>
        </w:trPr>
        <w:tc>
          <w:tcPr>
            <w:tcW w:w="1224" w:type="dxa"/>
            <w:tcBorders>
              <w:bottom w:val="nil"/>
            </w:tcBorders>
          </w:tcPr>
          <w:p w14:paraId="6FBB97AD" w14:textId="77777777" w:rsidR="00D10823" w:rsidRDefault="00B354F8">
            <w:pPr>
              <w:pStyle w:val="TableParagraph"/>
              <w:spacing w:before="222"/>
              <w:ind w:left="195" w:right="215"/>
              <w:jc w:val="center"/>
              <w:rPr>
                <w:sz w:val="24"/>
              </w:rPr>
            </w:pPr>
            <w:r>
              <w:rPr>
                <w:sz w:val="24"/>
              </w:rPr>
              <w:t>17</w:t>
            </w:r>
          </w:p>
        </w:tc>
        <w:tc>
          <w:tcPr>
            <w:tcW w:w="7781" w:type="dxa"/>
            <w:tcBorders>
              <w:bottom w:val="nil"/>
            </w:tcBorders>
          </w:tcPr>
          <w:p w14:paraId="0AB6AFC7" w14:textId="77777777" w:rsidR="00D10823" w:rsidRDefault="00B354F8">
            <w:pPr>
              <w:pStyle w:val="TableParagraph"/>
              <w:numPr>
                <w:ilvl w:val="0"/>
                <w:numId w:val="4"/>
              </w:numPr>
              <w:tabs>
                <w:tab w:val="left" w:pos="830"/>
                <w:tab w:val="left" w:pos="831"/>
              </w:tabs>
              <w:spacing w:before="7" w:line="274" w:lineRule="exact"/>
              <w:ind w:right="99"/>
              <w:rPr>
                <w:sz w:val="24"/>
              </w:rPr>
            </w:pPr>
            <w:r>
              <w:rPr>
                <w:sz w:val="24"/>
              </w:rPr>
              <w:t>Sumar</w:t>
            </w:r>
            <w:r>
              <w:rPr>
                <w:spacing w:val="34"/>
                <w:sz w:val="24"/>
              </w:rPr>
              <w:t xml:space="preserve"> </w:t>
            </w:r>
            <w:r>
              <w:rPr>
                <w:sz w:val="24"/>
              </w:rPr>
              <w:t>los</w:t>
            </w:r>
            <w:r>
              <w:rPr>
                <w:spacing w:val="32"/>
                <w:sz w:val="24"/>
              </w:rPr>
              <w:t xml:space="preserve"> </w:t>
            </w:r>
            <w:r>
              <w:rPr>
                <w:sz w:val="24"/>
              </w:rPr>
              <w:t>subtotales</w:t>
            </w:r>
            <w:r>
              <w:rPr>
                <w:spacing w:val="32"/>
                <w:sz w:val="24"/>
              </w:rPr>
              <w:t xml:space="preserve"> </w:t>
            </w:r>
            <w:r>
              <w:rPr>
                <w:sz w:val="24"/>
              </w:rPr>
              <w:t>del</w:t>
            </w:r>
            <w:r>
              <w:rPr>
                <w:spacing w:val="32"/>
                <w:sz w:val="24"/>
              </w:rPr>
              <w:t xml:space="preserve"> </w:t>
            </w:r>
            <w:r>
              <w:rPr>
                <w:sz w:val="24"/>
              </w:rPr>
              <w:t>valor</w:t>
            </w:r>
            <w:r>
              <w:rPr>
                <w:spacing w:val="34"/>
                <w:sz w:val="24"/>
              </w:rPr>
              <w:t xml:space="preserve"> </w:t>
            </w:r>
            <w:r>
              <w:rPr>
                <w:sz w:val="24"/>
              </w:rPr>
              <w:t>de</w:t>
            </w:r>
            <w:r>
              <w:rPr>
                <w:spacing w:val="34"/>
                <w:sz w:val="24"/>
              </w:rPr>
              <w:t xml:space="preserve"> </w:t>
            </w:r>
            <w:r>
              <w:rPr>
                <w:sz w:val="24"/>
              </w:rPr>
              <w:t>adquisición</w:t>
            </w:r>
            <w:r>
              <w:rPr>
                <w:spacing w:val="35"/>
                <w:sz w:val="24"/>
              </w:rPr>
              <w:t xml:space="preserve"> </w:t>
            </w:r>
            <w:r>
              <w:rPr>
                <w:sz w:val="24"/>
              </w:rPr>
              <w:t>o</w:t>
            </w:r>
            <w:r>
              <w:rPr>
                <w:spacing w:val="31"/>
                <w:sz w:val="24"/>
              </w:rPr>
              <w:t xml:space="preserve"> </w:t>
            </w:r>
            <w:r>
              <w:rPr>
                <w:sz w:val="24"/>
              </w:rPr>
              <w:t>de</w:t>
            </w:r>
            <w:r>
              <w:rPr>
                <w:spacing w:val="34"/>
                <w:sz w:val="24"/>
              </w:rPr>
              <w:t xml:space="preserve"> </w:t>
            </w:r>
            <w:r>
              <w:rPr>
                <w:sz w:val="24"/>
              </w:rPr>
              <w:t>inventario</w:t>
            </w:r>
            <w:r>
              <w:rPr>
                <w:spacing w:val="31"/>
                <w:sz w:val="24"/>
              </w:rPr>
              <w:t xml:space="preserve"> </w:t>
            </w:r>
            <w:r>
              <w:rPr>
                <w:sz w:val="24"/>
              </w:rPr>
              <w:t>de</w:t>
            </w:r>
            <w:r>
              <w:rPr>
                <w:spacing w:val="34"/>
                <w:sz w:val="24"/>
              </w:rPr>
              <w:t xml:space="preserve"> </w:t>
            </w:r>
            <w:r>
              <w:rPr>
                <w:sz w:val="24"/>
              </w:rPr>
              <w:t>las</w:t>
            </w:r>
            <w:r>
              <w:rPr>
                <w:spacing w:val="-57"/>
                <w:sz w:val="24"/>
              </w:rPr>
              <w:t xml:space="preserve"> </w:t>
            </w:r>
            <w:r>
              <w:rPr>
                <w:sz w:val="24"/>
              </w:rPr>
              <w:t>cuentas contables.</w:t>
            </w:r>
          </w:p>
        </w:tc>
      </w:tr>
      <w:tr w:rsidR="00D10823" w14:paraId="49E698F6" w14:textId="77777777">
        <w:trPr>
          <w:trHeight w:val="302"/>
        </w:trPr>
        <w:tc>
          <w:tcPr>
            <w:tcW w:w="1224" w:type="dxa"/>
            <w:tcBorders>
              <w:top w:val="nil"/>
              <w:bottom w:val="nil"/>
            </w:tcBorders>
          </w:tcPr>
          <w:p w14:paraId="22A11361" w14:textId="77777777" w:rsidR="00D10823" w:rsidRDefault="00D10823">
            <w:pPr>
              <w:pStyle w:val="TableParagraph"/>
            </w:pPr>
          </w:p>
        </w:tc>
        <w:tc>
          <w:tcPr>
            <w:tcW w:w="7781" w:type="dxa"/>
            <w:tcBorders>
              <w:top w:val="nil"/>
              <w:bottom w:val="nil"/>
            </w:tcBorders>
          </w:tcPr>
          <w:p w14:paraId="1871340D" w14:textId="77777777" w:rsidR="00D10823" w:rsidRDefault="00B354F8">
            <w:pPr>
              <w:pStyle w:val="TableParagraph"/>
              <w:numPr>
                <w:ilvl w:val="0"/>
                <w:numId w:val="3"/>
              </w:numPr>
              <w:tabs>
                <w:tab w:val="left" w:pos="830"/>
                <w:tab w:val="left" w:pos="831"/>
              </w:tabs>
              <w:spacing w:line="283" w:lineRule="exact"/>
              <w:ind w:hanging="361"/>
              <w:rPr>
                <w:sz w:val="24"/>
              </w:rPr>
            </w:pPr>
            <w:r>
              <w:rPr>
                <w:sz w:val="24"/>
              </w:rPr>
              <w:t>Para</w:t>
            </w:r>
            <w:r>
              <w:rPr>
                <w:spacing w:val="-10"/>
                <w:sz w:val="24"/>
              </w:rPr>
              <w:t xml:space="preserve"> </w:t>
            </w:r>
            <w:r>
              <w:rPr>
                <w:sz w:val="24"/>
              </w:rPr>
              <w:t>el</w:t>
            </w:r>
            <w:r>
              <w:rPr>
                <w:spacing w:val="-10"/>
                <w:sz w:val="24"/>
              </w:rPr>
              <w:t xml:space="preserve"> </w:t>
            </w:r>
            <w:r>
              <w:rPr>
                <w:sz w:val="24"/>
              </w:rPr>
              <w:t>caso</w:t>
            </w:r>
            <w:r>
              <w:rPr>
                <w:spacing w:val="-7"/>
                <w:sz w:val="24"/>
              </w:rPr>
              <w:t xml:space="preserve"> </w:t>
            </w:r>
            <w:r>
              <w:rPr>
                <w:sz w:val="24"/>
              </w:rPr>
              <w:t>de</w:t>
            </w:r>
            <w:r>
              <w:rPr>
                <w:spacing w:val="-8"/>
                <w:sz w:val="24"/>
              </w:rPr>
              <w:t xml:space="preserve"> </w:t>
            </w:r>
            <w:r>
              <w:rPr>
                <w:sz w:val="24"/>
              </w:rPr>
              <w:t>bienes</w:t>
            </w:r>
            <w:r>
              <w:rPr>
                <w:spacing w:val="-9"/>
                <w:sz w:val="24"/>
              </w:rPr>
              <w:t xml:space="preserve"> </w:t>
            </w:r>
            <w:r>
              <w:rPr>
                <w:sz w:val="24"/>
              </w:rPr>
              <w:t>de</w:t>
            </w:r>
            <w:r>
              <w:rPr>
                <w:spacing w:val="-8"/>
                <w:sz w:val="24"/>
              </w:rPr>
              <w:t xml:space="preserve"> </w:t>
            </w:r>
            <w:r>
              <w:rPr>
                <w:sz w:val="24"/>
              </w:rPr>
              <w:t>consumo</w:t>
            </w:r>
            <w:r>
              <w:rPr>
                <w:spacing w:val="-7"/>
                <w:sz w:val="24"/>
              </w:rPr>
              <w:t xml:space="preserve"> </w:t>
            </w:r>
            <w:r>
              <w:rPr>
                <w:sz w:val="24"/>
              </w:rPr>
              <w:t>deberá</w:t>
            </w:r>
            <w:r>
              <w:rPr>
                <w:spacing w:val="-6"/>
                <w:sz w:val="24"/>
              </w:rPr>
              <w:t xml:space="preserve"> </w:t>
            </w:r>
            <w:r>
              <w:rPr>
                <w:sz w:val="24"/>
              </w:rPr>
              <w:t>sumar</w:t>
            </w:r>
            <w:r>
              <w:rPr>
                <w:spacing w:val="-7"/>
                <w:sz w:val="24"/>
              </w:rPr>
              <w:t xml:space="preserve"> </w:t>
            </w:r>
            <w:r>
              <w:rPr>
                <w:sz w:val="24"/>
              </w:rPr>
              <w:t>los</w:t>
            </w:r>
            <w:r>
              <w:rPr>
                <w:spacing w:val="-9"/>
                <w:sz w:val="24"/>
              </w:rPr>
              <w:t xml:space="preserve"> </w:t>
            </w:r>
            <w:r>
              <w:rPr>
                <w:sz w:val="24"/>
              </w:rPr>
              <w:t>subtotales</w:t>
            </w:r>
            <w:r>
              <w:rPr>
                <w:spacing w:val="-10"/>
                <w:sz w:val="24"/>
              </w:rPr>
              <w:t xml:space="preserve"> </w:t>
            </w:r>
            <w:r>
              <w:rPr>
                <w:sz w:val="24"/>
              </w:rPr>
              <w:t>del</w:t>
            </w:r>
            <w:r>
              <w:rPr>
                <w:spacing w:val="-10"/>
                <w:sz w:val="24"/>
              </w:rPr>
              <w:t xml:space="preserve"> </w:t>
            </w:r>
            <w:r>
              <w:rPr>
                <w:sz w:val="24"/>
              </w:rPr>
              <w:t>valor</w:t>
            </w:r>
          </w:p>
        </w:tc>
      </w:tr>
      <w:tr w:rsidR="00D10823" w14:paraId="39687E8B" w14:textId="77777777">
        <w:trPr>
          <w:trHeight w:val="271"/>
        </w:trPr>
        <w:tc>
          <w:tcPr>
            <w:tcW w:w="1224" w:type="dxa"/>
            <w:tcBorders>
              <w:top w:val="nil"/>
              <w:bottom w:val="nil"/>
            </w:tcBorders>
          </w:tcPr>
          <w:p w14:paraId="2E86DEB9" w14:textId="77777777" w:rsidR="00D10823" w:rsidRDefault="00D10823">
            <w:pPr>
              <w:pStyle w:val="TableParagraph"/>
              <w:rPr>
                <w:sz w:val="20"/>
              </w:rPr>
            </w:pPr>
          </w:p>
        </w:tc>
        <w:tc>
          <w:tcPr>
            <w:tcW w:w="7781" w:type="dxa"/>
            <w:tcBorders>
              <w:top w:val="nil"/>
              <w:bottom w:val="nil"/>
            </w:tcBorders>
          </w:tcPr>
          <w:p w14:paraId="071B3262" w14:textId="77777777" w:rsidR="00D10823" w:rsidRDefault="00B354F8">
            <w:pPr>
              <w:pStyle w:val="TableParagraph"/>
              <w:spacing w:line="251" w:lineRule="exact"/>
              <w:ind w:left="830"/>
              <w:rPr>
                <w:sz w:val="24"/>
              </w:rPr>
            </w:pPr>
            <w:r>
              <w:rPr>
                <w:sz w:val="24"/>
              </w:rPr>
              <w:t>por</w:t>
            </w:r>
            <w:r>
              <w:rPr>
                <w:spacing w:val="-10"/>
                <w:sz w:val="24"/>
              </w:rPr>
              <w:t xml:space="preserve"> </w:t>
            </w:r>
            <w:r>
              <w:rPr>
                <w:sz w:val="24"/>
              </w:rPr>
              <w:t>tipo</w:t>
            </w:r>
            <w:r>
              <w:rPr>
                <w:spacing w:val="-5"/>
                <w:sz w:val="24"/>
              </w:rPr>
              <w:t xml:space="preserve"> </w:t>
            </w:r>
            <w:r>
              <w:rPr>
                <w:sz w:val="24"/>
              </w:rPr>
              <w:t>de</w:t>
            </w:r>
            <w:r>
              <w:rPr>
                <w:spacing w:val="-10"/>
                <w:sz w:val="24"/>
              </w:rPr>
              <w:t xml:space="preserve"> </w:t>
            </w:r>
            <w:r>
              <w:rPr>
                <w:sz w:val="24"/>
              </w:rPr>
              <w:t>desecho.</w:t>
            </w:r>
          </w:p>
        </w:tc>
      </w:tr>
      <w:tr w:rsidR="00D10823" w14:paraId="5B16D5BA" w14:textId="77777777">
        <w:trPr>
          <w:trHeight w:val="511"/>
        </w:trPr>
        <w:tc>
          <w:tcPr>
            <w:tcW w:w="1224" w:type="dxa"/>
            <w:tcBorders>
              <w:top w:val="nil"/>
              <w:bottom w:val="nil"/>
            </w:tcBorders>
          </w:tcPr>
          <w:p w14:paraId="78CB6306" w14:textId="77777777" w:rsidR="00D10823" w:rsidRDefault="00B354F8">
            <w:pPr>
              <w:pStyle w:val="TableParagraph"/>
              <w:spacing w:before="224" w:line="267" w:lineRule="exact"/>
              <w:ind w:left="195" w:right="215"/>
              <w:jc w:val="center"/>
              <w:rPr>
                <w:sz w:val="24"/>
              </w:rPr>
            </w:pPr>
            <w:r>
              <w:rPr>
                <w:sz w:val="24"/>
              </w:rPr>
              <w:t>18</w:t>
            </w:r>
          </w:p>
        </w:tc>
        <w:tc>
          <w:tcPr>
            <w:tcW w:w="7781" w:type="dxa"/>
            <w:tcBorders>
              <w:top w:val="nil"/>
              <w:bottom w:val="nil"/>
            </w:tcBorders>
          </w:tcPr>
          <w:p w14:paraId="2DA2D6CA" w14:textId="77777777" w:rsidR="00D10823" w:rsidRDefault="00B354F8">
            <w:pPr>
              <w:pStyle w:val="TableParagraph"/>
              <w:spacing w:line="261" w:lineRule="exact"/>
              <w:ind w:left="110"/>
              <w:rPr>
                <w:sz w:val="24"/>
              </w:rPr>
            </w:pPr>
            <w:r>
              <w:rPr>
                <w:w w:val="95"/>
                <w:sz w:val="24"/>
              </w:rPr>
              <w:t>Incorporar</w:t>
            </w:r>
            <w:r>
              <w:rPr>
                <w:spacing w:val="5"/>
                <w:w w:val="95"/>
                <w:sz w:val="24"/>
              </w:rPr>
              <w:t xml:space="preserve"> </w:t>
            </w:r>
            <w:r>
              <w:rPr>
                <w:w w:val="95"/>
                <w:sz w:val="24"/>
              </w:rPr>
              <w:t>la</w:t>
            </w:r>
            <w:r>
              <w:rPr>
                <w:spacing w:val="9"/>
                <w:w w:val="95"/>
                <w:sz w:val="24"/>
              </w:rPr>
              <w:t xml:space="preserve"> </w:t>
            </w:r>
            <w:r>
              <w:rPr>
                <w:w w:val="95"/>
                <w:sz w:val="24"/>
              </w:rPr>
              <w:t>información</w:t>
            </w:r>
            <w:r>
              <w:rPr>
                <w:spacing w:val="11"/>
                <w:w w:val="95"/>
                <w:sz w:val="24"/>
              </w:rPr>
              <w:t xml:space="preserve"> </w:t>
            </w:r>
            <w:r>
              <w:rPr>
                <w:w w:val="95"/>
                <w:sz w:val="24"/>
              </w:rPr>
              <w:t>que</w:t>
            </w:r>
            <w:r>
              <w:rPr>
                <w:spacing w:val="10"/>
                <w:w w:val="95"/>
                <w:sz w:val="24"/>
              </w:rPr>
              <w:t xml:space="preserve"> </w:t>
            </w:r>
            <w:r>
              <w:rPr>
                <w:w w:val="95"/>
                <w:sz w:val="24"/>
              </w:rPr>
              <w:t>se</w:t>
            </w:r>
            <w:r>
              <w:rPr>
                <w:spacing w:val="5"/>
                <w:w w:val="95"/>
                <w:sz w:val="24"/>
              </w:rPr>
              <w:t xml:space="preserve"> </w:t>
            </w:r>
            <w:r>
              <w:rPr>
                <w:w w:val="95"/>
                <w:sz w:val="24"/>
              </w:rPr>
              <w:t>estime</w:t>
            </w:r>
            <w:r>
              <w:rPr>
                <w:spacing w:val="5"/>
                <w:w w:val="95"/>
                <w:sz w:val="24"/>
              </w:rPr>
              <w:t xml:space="preserve"> </w:t>
            </w:r>
            <w:r>
              <w:rPr>
                <w:w w:val="95"/>
                <w:sz w:val="24"/>
              </w:rPr>
              <w:t>necesaria.</w:t>
            </w:r>
          </w:p>
        </w:tc>
      </w:tr>
      <w:tr w:rsidR="00D10823" w14:paraId="329FC170" w14:textId="77777777">
        <w:trPr>
          <w:trHeight w:val="508"/>
        </w:trPr>
        <w:tc>
          <w:tcPr>
            <w:tcW w:w="1224" w:type="dxa"/>
            <w:tcBorders>
              <w:top w:val="nil"/>
              <w:bottom w:val="nil"/>
            </w:tcBorders>
          </w:tcPr>
          <w:p w14:paraId="16123250" w14:textId="77777777" w:rsidR="00D10823" w:rsidRDefault="00B354F8">
            <w:pPr>
              <w:pStyle w:val="TableParagraph"/>
              <w:spacing w:before="222" w:line="267" w:lineRule="exact"/>
              <w:ind w:left="195" w:right="215"/>
              <w:jc w:val="center"/>
              <w:rPr>
                <w:sz w:val="24"/>
              </w:rPr>
            </w:pPr>
            <w:r>
              <w:rPr>
                <w:sz w:val="24"/>
              </w:rPr>
              <w:t>19</w:t>
            </w:r>
          </w:p>
        </w:tc>
        <w:tc>
          <w:tcPr>
            <w:tcW w:w="7781" w:type="dxa"/>
            <w:tcBorders>
              <w:top w:val="nil"/>
              <w:bottom w:val="nil"/>
            </w:tcBorders>
          </w:tcPr>
          <w:p w14:paraId="5320F690" w14:textId="77777777" w:rsidR="00D10823" w:rsidRDefault="00B354F8">
            <w:pPr>
              <w:pStyle w:val="TableParagraph"/>
              <w:spacing w:line="258" w:lineRule="exact"/>
              <w:ind w:left="110"/>
              <w:rPr>
                <w:sz w:val="24"/>
              </w:rPr>
            </w:pPr>
            <w:r>
              <w:rPr>
                <w:w w:val="95"/>
                <w:sz w:val="24"/>
              </w:rPr>
              <w:t>Nombre,</w:t>
            </w:r>
            <w:r>
              <w:rPr>
                <w:spacing w:val="3"/>
                <w:w w:val="95"/>
                <w:sz w:val="24"/>
              </w:rPr>
              <w:t xml:space="preserve"> </w:t>
            </w:r>
            <w:r>
              <w:rPr>
                <w:w w:val="95"/>
                <w:sz w:val="24"/>
              </w:rPr>
              <w:t>cargo</w:t>
            </w:r>
            <w:r>
              <w:rPr>
                <w:spacing w:val="6"/>
                <w:w w:val="95"/>
                <w:sz w:val="24"/>
              </w:rPr>
              <w:t xml:space="preserve"> </w:t>
            </w:r>
            <w:r>
              <w:rPr>
                <w:w w:val="95"/>
                <w:sz w:val="24"/>
              </w:rPr>
              <w:t>y</w:t>
            </w:r>
            <w:r>
              <w:rPr>
                <w:spacing w:val="8"/>
                <w:w w:val="95"/>
                <w:sz w:val="24"/>
              </w:rPr>
              <w:t xml:space="preserve"> </w:t>
            </w:r>
            <w:r>
              <w:rPr>
                <w:w w:val="95"/>
                <w:sz w:val="24"/>
              </w:rPr>
              <w:t>firma</w:t>
            </w:r>
            <w:r>
              <w:rPr>
                <w:spacing w:val="7"/>
                <w:w w:val="95"/>
                <w:sz w:val="24"/>
              </w:rPr>
              <w:t xml:space="preserve"> </w:t>
            </w:r>
            <w:r>
              <w:rPr>
                <w:w w:val="95"/>
                <w:sz w:val="24"/>
              </w:rPr>
              <w:t>del</w:t>
            </w:r>
            <w:r>
              <w:rPr>
                <w:spacing w:val="6"/>
                <w:w w:val="95"/>
                <w:sz w:val="24"/>
              </w:rPr>
              <w:t xml:space="preserve"> </w:t>
            </w:r>
            <w:r>
              <w:rPr>
                <w:w w:val="95"/>
                <w:sz w:val="24"/>
              </w:rPr>
              <w:t>responsable</w:t>
            </w:r>
            <w:r>
              <w:rPr>
                <w:spacing w:val="9"/>
                <w:w w:val="95"/>
                <w:sz w:val="24"/>
              </w:rPr>
              <w:t xml:space="preserve"> </w:t>
            </w:r>
            <w:r>
              <w:rPr>
                <w:w w:val="95"/>
                <w:sz w:val="24"/>
              </w:rPr>
              <w:t>de</w:t>
            </w:r>
            <w:r>
              <w:rPr>
                <w:spacing w:val="3"/>
                <w:w w:val="95"/>
                <w:sz w:val="24"/>
              </w:rPr>
              <w:t xml:space="preserve"> </w:t>
            </w:r>
            <w:r>
              <w:rPr>
                <w:w w:val="95"/>
                <w:sz w:val="24"/>
              </w:rPr>
              <w:t>la</w:t>
            </w:r>
            <w:r>
              <w:rPr>
                <w:spacing w:val="7"/>
                <w:w w:val="95"/>
                <w:sz w:val="24"/>
              </w:rPr>
              <w:t xml:space="preserve"> </w:t>
            </w:r>
            <w:r>
              <w:rPr>
                <w:w w:val="95"/>
                <w:sz w:val="24"/>
              </w:rPr>
              <w:t>elaboración</w:t>
            </w:r>
            <w:r>
              <w:rPr>
                <w:spacing w:val="10"/>
                <w:w w:val="95"/>
                <w:sz w:val="24"/>
              </w:rPr>
              <w:t xml:space="preserve"> </w:t>
            </w:r>
            <w:r>
              <w:rPr>
                <w:w w:val="95"/>
                <w:sz w:val="24"/>
              </w:rPr>
              <w:t>del</w:t>
            </w:r>
            <w:r>
              <w:rPr>
                <w:spacing w:val="5"/>
                <w:w w:val="95"/>
                <w:sz w:val="24"/>
              </w:rPr>
              <w:t xml:space="preserve"> </w:t>
            </w:r>
            <w:r>
              <w:rPr>
                <w:w w:val="95"/>
                <w:sz w:val="24"/>
              </w:rPr>
              <w:t>Programa.</w:t>
            </w:r>
          </w:p>
        </w:tc>
      </w:tr>
      <w:tr w:rsidR="00D10823" w14:paraId="4C755DC5" w14:textId="77777777">
        <w:trPr>
          <w:trHeight w:val="542"/>
        </w:trPr>
        <w:tc>
          <w:tcPr>
            <w:tcW w:w="1224" w:type="dxa"/>
            <w:tcBorders>
              <w:top w:val="nil"/>
            </w:tcBorders>
          </w:tcPr>
          <w:p w14:paraId="35CCB856" w14:textId="77777777" w:rsidR="00D10823" w:rsidRDefault="00B354F8">
            <w:pPr>
              <w:pStyle w:val="TableParagraph"/>
              <w:spacing w:before="222"/>
              <w:ind w:left="195" w:right="215"/>
              <w:jc w:val="center"/>
              <w:rPr>
                <w:sz w:val="24"/>
              </w:rPr>
            </w:pPr>
            <w:r>
              <w:rPr>
                <w:sz w:val="24"/>
              </w:rPr>
              <w:t>20</w:t>
            </w:r>
          </w:p>
        </w:tc>
        <w:tc>
          <w:tcPr>
            <w:tcW w:w="7781" w:type="dxa"/>
            <w:tcBorders>
              <w:top w:val="nil"/>
            </w:tcBorders>
          </w:tcPr>
          <w:p w14:paraId="09C87C22" w14:textId="77777777" w:rsidR="00D10823" w:rsidRDefault="00B354F8">
            <w:pPr>
              <w:pStyle w:val="TableParagraph"/>
              <w:spacing w:line="255" w:lineRule="exact"/>
              <w:ind w:left="110"/>
              <w:rPr>
                <w:sz w:val="24"/>
              </w:rPr>
            </w:pPr>
            <w:r>
              <w:rPr>
                <w:sz w:val="24"/>
              </w:rPr>
              <w:t>Nombre,</w:t>
            </w:r>
            <w:r>
              <w:rPr>
                <w:spacing w:val="-9"/>
                <w:sz w:val="24"/>
              </w:rPr>
              <w:t xml:space="preserve"> </w:t>
            </w:r>
            <w:r>
              <w:rPr>
                <w:sz w:val="24"/>
              </w:rPr>
              <w:t>cargo</w:t>
            </w:r>
            <w:r>
              <w:rPr>
                <w:spacing w:val="-5"/>
                <w:sz w:val="24"/>
              </w:rPr>
              <w:t xml:space="preserve"> </w:t>
            </w:r>
            <w:r>
              <w:rPr>
                <w:sz w:val="24"/>
              </w:rPr>
              <w:t>y</w:t>
            </w:r>
            <w:r>
              <w:rPr>
                <w:spacing w:val="-5"/>
                <w:sz w:val="24"/>
              </w:rPr>
              <w:t xml:space="preserve"> </w:t>
            </w:r>
            <w:r>
              <w:rPr>
                <w:sz w:val="24"/>
              </w:rPr>
              <w:t>firma</w:t>
            </w:r>
            <w:r>
              <w:rPr>
                <w:spacing w:val="-7"/>
                <w:sz w:val="24"/>
              </w:rPr>
              <w:t xml:space="preserve"> </w:t>
            </w:r>
            <w:r>
              <w:rPr>
                <w:sz w:val="24"/>
              </w:rPr>
              <w:t>del</w:t>
            </w:r>
            <w:r>
              <w:rPr>
                <w:spacing w:val="-6"/>
                <w:sz w:val="24"/>
              </w:rPr>
              <w:t xml:space="preserve"> </w:t>
            </w:r>
            <w:r>
              <w:rPr>
                <w:sz w:val="24"/>
              </w:rPr>
              <w:t>servidor</w:t>
            </w:r>
            <w:r>
              <w:rPr>
                <w:spacing w:val="-4"/>
                <w:sz w:val="24"/>
              </w:rPr>
              <w:t xml:space="preserve"> </w:t>
            </w:r>
            <w:r>
              <w:rPr>
                <w:sz w:val="24"/>
              </w:rPr>
              <w:t>público</w:t>
            </w:r>
            <w:r>
              <w:rPr>
                <w:spacing w:val="-5"/>
                <w:sz w:val="24"/>
              </w:rPr>
              <w:t xml:space="preserve"> </w:t>
            </w:r>
            <w:r>
              <w:rPr>
                <w:sz w:val="24"/>
              </w:rPr>
              <w:t>quien</w:t>
            </w:r>
            <w:r>
              <w:rPr>
                <w:spacing w:val="-8"/>
                <w:sz w:val="24"/>
              </w:rPr>
              <w:t xml:space="preserve"> </w:t>
            </w:r>
            <w:r>
              <w:rPr>
                <w:sz w:val="24"/>
              </w:rPr>
              <w:t>autoriza</w:t>
            </w:r>
            <w:r>
              <w:rPr>
                <w:spacing w:val="-7"/>
                <w:sz w:val="24"/>
              </w:rPr>
              <w:t xml:space="preserve"> </w:t>
            </w:r>
            <w:r>
              <w:rPr>
                <w:sz w:val="24"/>
              </w:rPr>
              <w:t>el</w:t>
            </w:r>
            <w:r>
              <w:rPr>
                <w:spacing w:val="-7"/>
                <w:sz w:val="24"/>
              </w:rPr>
              <w:t xml:space="preserve"> </w:t>
            </w:r>
            <w:r>
              <w:rPr>
                <w:sz w:val="24"/>
              </w:rPr>
              <w:t>programa</w:t>
            </w:r>
            <w:r>
              <w:rPr>
                <w:spacing w:val="-7"/>
                <w:sz w:val="24"/>
              </w:rPr>
              <w:t xml:space="preserve"> </w:t>
            </w:r>
            <w:r>
              <w:rPr>
                <w:sz w:val="24"/>
              </w:rPr>
              <w:t>(Oficial</w:t>
            </w:r>
          </w:p>
          <w:p w14:paraId="6B4EE35D" w14:textId="77777777" w:rsidR="00D10823" w:rsidRDefault="00B354F8">
            <w:pPr>
              <w:pStyle w:val="TableParagraph"/>
              <w:spacing w:line="267" w:lineRule="exact"/>
              <w:ind w:left="110"/>
              <w:rPr>
                <w:sz w:val="24"/>
              </w:rPr>
            </w:pPr>
            <w:r>
              <w:rPr>
                <w:w w:val="95"/>
                <w:sz w:val="24"/>
              </w:rPr>
              <w:t>Mayor</w:t>
            </w:r>
            <w:r>
              <w:rPr>
                <w:spacing w:val="-4"/>
                <w:w w:val="95"/>
                <w:sz w:val="24"/>
              </w:rPr>
              <w:t xml:space="preserve"> </w:t>
            </w:r>
            <w:r>
              <w:rPr>
                <w:w w:val="95"/>
                <w:sz w:val="24"/>
              </w:rPr>
              <w:t>o</w:t>
            </w:r>
            <w:r>
              <w:rPr>
                <w:spacing w:val="-3"/>
                <w:w w:val="95"/>
                <w:sz w:val="24"/>
              </w:rPr>
              <w:t xml:space="preserve"> </w:t>
            </w:r>
            <w:r>
              <w:rPr>
                <w:w w:val="95"/>
                <w:sz w:val="24"/>
              </w:rPr>
              <w:t>equivalente).</w:t>
            </w:r>
          </w:p>
        </w:tc>
      </w:tr>
    </w:tbl>
    <w:p w14:paraId="4D9B397D" w14:textId="77777777" w:rsidR="00D10823" w:rsidRDefault="00D10823">
      <w:pPr>
        <w:spacing w:line="267" w:lineRule="exact"/>
        <w:rPr>
          <w:sz w:val="24"/>
        </w:rPr>
        <w:sectPr w:rsidR="00D10823">
          <w:pgSz w:w="12240" w:h="15840"/>
          <w:pgMar w:top="1680" w:right="1100" w:bottom="1000" w:left="1200" w:header="710" w:footer="819" w:gutter="0"/>
          <w:cols w:space="720"/>
        </w:sectPr>
      </w:pPr>
    </w:p>
    <w:p w14:paraId="56F951F7" w14:textId="77777777" w:rsidR="00D10823" w:rsidRDefault="00D10823">
      <w:pPr>
        <w:pStyle w:val="Textoindependiente"/>
        <w:spacing w:before="5"/>
        <w:rPr>
          <w:rFonts w:ascii="Arial Black"/>
          <w:sz w:val="18"/>
        </w:rPr>
      </w:pPr>
    </w:p>
    <w:p w14:paraId="35CA5D9A" w14:textId="76A18A6E" w:rsidR="00D10823" w:rsidRDefault="00B354F8">
      <w:pPr>
        <w:pStyle w:val="Ttulo2"/>
        <w:spacing w:before="90" w:line="232" w:lineRule="auto"/>
        <w:ind w:left="2366" w:right="1925" w:hanging="1344"/>
        <w:rPr>
          <w:rFonts w:ascii="Times New Roman" w:hAnsi="Times New Roman"/>
        </w:rPr>
      </w:pPr>
      <w:bookmarkStart w:id="9602" w:name="_Toc144665474"/>
      <w:bookmarkStart w:id="9603" w:name="_Toc145423819"/>
      <w:bookmarkStart w:id="9604" w:name="_Toc145514339"/>
      <w:r>
        <w:rPr>
          <w:rFonts w:ascii="Times New Roman" w:hAnsi="Times New Roman"/>
        </w:rPr>
        <w:t>SOLICITUD</w:t>
      </w:r>
      <w:r>
        <w:rPr>
          <w:rFonts w:ascii="Times New Roman" w:hAnsi="Times New Roman"/>
          <w:spacing w:val="18"/>
        </w:rPr>
        <w:t xml:space="preserve"> </w:t>
      </w:r>
      <w:r>
        <w:rPr>
          <w:rFonts w:ascii="Times New Roman" w:hAnsi="Times New Roman"/>
        </w:rPr>
        <w:t>DE</w:t>
      </w:r>
      <w:r>
        <w:rPr>
          <w:rFonts w:ascii="Times New Roman" w:hAnsi="Times New Roman"/>
          <w:spacing w:val="17"/>
        </w:rPr>
        <w:t xml:space="preserve"> </w:t>
      </w:r>
      <w:r>
        <w:rPr>
          <w:rFonts w:ascii="Times New Roman" w:hAnsi="Times New Roman"/>
        </w:rPr>
        <w:t>DONACIÓN,</w:t>
      </w:r>
      <w:r>
        <w:rPr>
          <w:rFonts w:ascii="Times New Roman" w:hAnsi="Times New Roman"/>
          <w:spacing w:val="18"/>
        </w:rPr>
        <w:t xml:space="preserve"> </w:t>
      </w:r>
      <w:r>
        <w:rPr>
          <w:rFonts w:ascii="Times New Roman" w:hAnsi="Times New Roman"/>
        </w:rPr>
        <w:t>DACIÓN</w:t>
      </w:r>
      <w:r>
        <w:rPr>
          <w:rFonts w:ascii="Times New Roman" w:hAnsi="Times New Roman"/>
          <w:spacing w:val="13"/>
        </w:rPr>
        <w:t xml:space="preserve"> </w:t>
      </w:r>
      <w:r>
        <w:rPr>
          <w:rFonts w:ascii="Times New Roman" w:hAnsi="Times New Roman"/>
        </w:rPr>
        <w:t>EN</w:t>
      </w:r>
      <w:r>
        <w:rPr>
          <w:rFonts w:ascii="Times New Roman" w:hAnsi="Times New Roman"/>
          <w:spacing w:val="18"/>
        </w:rPr>
        <w:t xml:space="preserve"> </w:t>
      </w:r>
      <w:r>
        <w:rPr>
          <w:rFonts w:ascii="Times New Roman" w:hAnsi="Times New Roman"/>
        </w:rPr>
        <w:t>PAGO,</w:t>
      </w:r>
      <w:r>
        <w:rPr>
          <w:rFonts w:ascii="Times New Roman" w:hAnsi="Times New Roman"/>
          <w:spacing w:val="18"/>
        </w:rPr>
        <w:t xml:space="preserve"> </w:t>
      </w:r>
      <w:r>
        <w:rPr>
          <w:rFonts w:ascii="Times New Roman" w:hAnsi="Times New Roman"/>
        </w:rPr>
        <w:t>PERMUTA,</w:t>
      </w:r>
      <w:r>
        <w:rPr>
          <w:rFonts w:ascii="Times New Roman" w:hAnsi="Times New Roman"/>
          <w:spacing w:val="-57"/>
        </w:rPr>
        <w:t xml:space="preserve"> </w:t>
      </w:r>
      <w:r>
        <w:rPr>
          <w:rFonts w:ascii="Times New Roman" w:hAnsi="Times New Roman"/>
        </w:rPr>
        <w:t>TRANSFERENCIA</w:t>
      </w:r>
      <w:r>
        <w:rPr>
          <w:rFonts w:ascii="Times New Roman" w:hAnsi="Times New Roman"/>
          <w:spacing w:val="4"/>
        </w:rPr>
        <w:t xml:space="preserve"> </w:t>
      </w:r>
      <w:r>
        <w:rPr>
          <w:rFonts w:ascii="Times New Roman" w:hAnsi="Times New Roman"/>
        </w:rPr>
        <w:t>O</w:t>
      </w:r>
      <w:r>
        <w:rPr>
          <w:rFonts w:ascii="Times New Roman" w:hAnsi="Times New Roman"/>
          <w:spacing w:val="2"/>
        </w:rPr>
        <w:t xml:space="preserve"> </w:t>
      </w:r>
      <w:r>
        <w:rPr>
          <w:rFonts w:ascii="Times New Roman" w:hAnsi="Times New Roman"/>
        </w:rPr>
        <w:t>DESTRUCCIÓN</w:t>
      </w:r>
      <w:bookmarkEnd w:id="9602"/>
      <w:bookmarkEnd w:id="9603"/>
      <w:bookmarkEnd w:id="9604"/>
    </w:p>
    <w:p w14:paraId="2F75B3DD" w14:textId="56E72B01" w:rsidR="00D10823" w:rsidRDefault="00D10823">
      <w:pPr>
        <w:pStyle w:val="Textoindependiente"/>
        <w:spacing w:before="3"/>
        <w:rPr>
          <w:b/>
          <w:sz w:val="10"/>
        </w:rPr>
      </w:pPr>
    </w:p>
    <w:p w14:paraId="5181F3BC" w14:textId="5DE75EBB" w:rsidR="00D10823" w:rsidRDefault="00B354F8">
      <w:pPr>
        <w:ind w:left="6028"/>
        <w:rPr>
          <w:b/>
        </w:rPr>
      </w:pPr>
      <w:r>
        <w:rPr>
          <w:b/>
        </w:rPr>
        <w:t>Unidad</w:t>
      </w:r>
      <w:r>
        <w:rPr>
          <w:b/>
          <w:spacing w:val="-3"/>
        </w:rPr>
        <w:t xml:space="preserve"> </w:t>
      </w:r>
      <w:r>
        <w:rPr>
          <w:b/>
        </w:rPr>
        <w:t>Administrativa</w:t>
      </w:r>
      <w:r>
        <w:rPr>
          <w:b/>
          <w:spacing w:val="-5"/>
        </w:rPr>
        <w:t xml:space="preserve"> </w:t>
      </w:r>
      <w:r>
        <w:rPr>
          <w:b/>
        </w:rPr>
        <w:t>(1)</w:t>
      </w:r>
    </w:p>
    <w:p w14:paraId="017053F5" w14:textId="3D890739" w:rsidR="00D10823" w:rsidRDefault="00EC3079">
      <w:pPr>
        <w:pStyle w:val="Textoindependiente"/>
        <w:rPr>
          <w:b/>
        </w:rPr>
      </w:pPr>
      <w:r>
        <w:rPr>
          <w:noProof/>
          <w:lang w:val="es-MX" w:eastAsia="es-MX"/>
        </w:rPr>
        <w:drawing>
          <wp:anchor distT="0" distB="0" distL="114300" distR="114300" simplePos="0" relativeHeight="251755008" behindDoc="0" locked="0" layoutInCell="1" allowOverlap="1" wp14:anchorId="4C94BED8" wp14:editId="4CE6DE16">
            <wp:simplePos x="0" y="0"/>
            <wp:positionH relativeFrom="margin">
              <wp:align>left</wp:align>
            </wp:positionH>
            <wp:positionV relativeFrom="paragraph">
              <wp:posOffset>77443</wp:posOffset>
            </wp:positionV>
            <wp:extent cx="2674109" cy="453528"/>
            <wp:effectExtent l="0" t="0" r="0" b="0"/>
            <wp:wrapNone/>
            <wp:docPr id="1793202678" name="Imagen 179320267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02678" name="Imagen 15" descr="Texto&#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4109" cy="45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19D9E" w14:textId="54D65508" w:rsidR="00D10823" w:rsidRDefault="00D10823">
      <w:pPr>
        <w:pStyle w:val="Textoindependiente"/>
        <w:rPr>
          <w:b/>
        </w:rPr>
      </w:pPr>
    </w:p>
    <w:p w14:paraId="4F189868" w14:textId="77777777" w:rsidR="00D10823" w:rsidRDefault="00D10823">
      <w:pPr>
        <w:pStyle w:val="Textoindependiente"/>
        <w:rPr>
          <w:b/>
        </w:rPr>
      </w:pPr>
    </w:p>
    <w:p w14:paraId="7D9BA332" w14:textId="77777777" w:rsidR="00D10823" w:rsidRDefault="00B354F8">
      <w:pPr>
        <w:spacing w:before="173" w:line="482" w:lineRule="auto"/>
        <w:ind w:left="6028" w:right="1925"/>
        <w:rPr>
          <w:b/>
        </w:rPr>
      </w:pPr>
      <w:r>
        <w:rPr>
          <w:b/>
        </w:rPr>
        <w:t>Oficio</w:t>
      </w:r>
      <w:r>
        <w:rPr>
          <w:b/>
          <w:spacing w:val="1"/>
        </w:rPr>
        <w:t xml:space="preserve"> </w:t>
      </w:r>
      <w:r>
        <w:rPr>
          <w:b/>
        </w:rPr>
        <w:t>No.</w:t>
      </w:r>
      <w:r>
        <w:rPr>
          <w:b/>
          <w:spacing w:val="2"/>
        </w:rPr>
        <w:t xml:space="preserve"> </w:t>
      </w:r>
      <w:r>
        <w:rPr>
          <w:b/>
        </w:rPr>
        <w:t>(2)</w:t>
      </w:r>
      <w:r>
        <w:rPr>
          <w:b/>
          <w:spacing w:val="1"/>
        </w:rPr>
        <w:t xml:space="preserve"> </w:t>
      </w:r>
      <w:r>
        <w:rPr>
          <w:b/>
        </w:rPr>
        <w:t>México,</w:t>
      </w:r>
      <w:r>
        <w:rPr>
          <w:b/>
          <w:spacing w:val="2"/>
        </w:rPr>
        <w:t xml:space="preserve"> </w:t>
      </w:r>
      <w:r>
        <w:rPr>
          <w:b/>
        </w:rPr>
        <w:t>D.</w:t>
      </w:r>
      <w:r>
        <w:rPr>
          <w:b/>
          <w:spacing w:val="-2"/>
        </w:rPr>
        <w:t xml:space="preserve"> </w:t>
      </w:r>
      <w:r>
        <w:rPr>
          <w:b/>
        </w:rPr>
        <w:t>F.,</w:t>
      </w:r>
      <w:r>
        <w:rPr>
          <w:b/>
          <w:spacing w:val="3"/>
        </w:rPr>
        <w:t xml:space="preserve"> </w:t>
      </w:r>
      <w:r>
        <w:rPr>
          <w:b/>
        </w:rPr>
        <w:t>a</w:t>
      </w:r>
      <w:r>
        <w:rPr>
          <w:b/>
          <w:spacing w:val="49"/>
        </w:rPr>
        <w:t xml:space="preserve"> </w:t>
      </w:r>
      <w:r>
        <w:rPr>
          <w:b/>
        </w:rPr>
        <w:t>(3)</w:t>
      </w:r>
    </w:p>
    <w:p w14:paraId="56D0B810" w14:textId="77777777" w:rsidR="00D10823" w:rsidRDefault="00D10823">
      <w:pPr>
        <w:pStyle w:val="Textoindependiente"/>
        <w:spacing w:before="6"/>
        <w:rPr>
          <w:b/>
          <w:sz w:val="32"/>
        </w:rPr>
      </w:pPr>
    </w:p>
    <w:p w14:paraId="4ECAB258" w14:textId="5322ECE9" w:rsidR="002B5134" w:rsidRDefault="00EC3079">
      <w:pPr>
        <w:spacing w:before="1"/>
        <w:ind w:left="215" w:right="7755"/>
        <w:rPr>
          <w:ins w:id="9605" w:author="Luis Enrique Luna Munoz" w:date="2023-08-31T11:42:00Z"/>
          <w:b/>
          <w:spacing w:val="48"/>
        </w:rPr>
      </w:pPr>
      <w:r>
        <w:rPr>
          <w:b/>
        </w:rPr>
        <w:t>Titular de la Unidad de Administración y Finanzas</w:t>
      </w:r>
      <w:ins w:id="9606" w:author="Sandra Razo Carrasco" w:date="2023-09-04T19:45:00Z">
        <w:r w:rsidR="002710EB">
          <w:rPr>
            <w:b/>
          </w:rPr>
          <w:t xml:space="preserve"> </w:t>
        </w:r>
      </w:ins>
      <w:del w:id="9607" w:author="Luis Enrique Luna Munoz" w:date="2023-08-31T11:42:00Z">
        <w:r w:rsidR="00EE492C" w:rsidDel="002B5134">
          <w:rPr>
            <w:b/>
          </w:rPr>
          <w:delText xml:space="preserve"> </w:delText>
        </w:r>
        <w:commentRangeStart w:id="9608"/>
        <w:r w:rsidR="00EE492C" w:rsidDel="002B5134">
          <w:rPr>
            <w:b/>
          </w:rPr>
          <w:delText>U</w:delText>
        </w:r>
      </w:del>
      <w:del w:id="9609" w:author="Luis Enrique Luna Munoz" w:date="2023-08-31T11:41:00Z">
        <w:r w:rsidR="00EE492C" w:rsidDel="002B5134">
          <w:rPr>
            <w:b/>
          </w:rPr>
          <w:delText>nidad</w:delText>
        </w:r>
        <w:commentRangeEnd w:id="9608"/>
        <w:r w:rsidR="00A84370" w:rsidDel="002B5134">
          <w:rPr>
            <w:rStyle w:val="Refdecomentario"/>
          </w:rPr>
          <w:commentReference w:id="9608"/>
        </w:r>
        <w:r w:rsidR="00EE492C" w:rsidDel="002B5134">
          <w:rPr>
            <w:b/>
          </w:rPr>
          <w:delText xml:space="preserve"> de Administración y </w:delText>
        </w:r>
      </w:del>
      <w:r w:rsidR="00EE492C">
        <w:rPr>
          <w:b/>
        </w:rPr>
        <w:t>Finanzas</w:t>
      </w:r>
      <w:r>
        <w:rPr>
          <w:b/>
          <w:spacing w:val="-5"/>
        </w:rPr>
        <w:t xml:space="preserve"> </w:t>
      </w:r>
      <w:r>
        <w:rPr>
          <w:b/>
        </w:rPr>
        <w:t>de</w:t>
      </w:r>
      <w:r>
        <w:rPr>
          <w:b/>
          <w:spacing w:val="48"/>
        </w:rPr>
        <w:t xml:space="preserve"> </w:t>
      </w:r>
    </w:p>
    <w:p w14:paraId="2032243E" w14:textId="23257A99" w:rsidR="00D10823" w:rsidRDefault="00EC3079">
      <w:pPr>
        <w:spacing w:before="1"/>
        <w:ind w:left="215" w:right="7755"/>
        <w:rPr>
          <w:b/>
        </w:rPr>
      </w:pPr>
      <w:r>
        <w:rPr>
          <w:b/>
        </w:rPr>
        <w:t>(4)</w:t>
      </w:r>
      <w:r>
        <w:rPr>
          <w:b/>
          <w:spacing w:val="-52"/>
        </w:rPr>
        <w:t xml:space="preserve"> </w:t>
      </w:r>
      <w:ins w:id="9610" w:author="Luis Enrique Luna Munoz" w:date="2023-09-13T15:34:00Z">
        <w:r w:rsidR="005B417D">
          <w:rPr>
            <w:b/>
            <w:spacing w:val="-52"/>
          </w:rPr>
          <w:t xml:space="preserve">  </w:t>
        </w:r>
      </w:ins>
      <w:r>
        <w:rPr>
          <w:b/>
        </w:rPr>
        <w:t>P</w:t>
      </w:r>
      <w:r>
        <w:rPr>
          <w:b/>
          <w:spacing w:val="-4"/>
        </w:rPr>
        <w:t xml:space="preserve"> </w:t>
      </w:r>
      <w:r>
        <w:rPr>
          <w:b/>
        </w:rPr>
        <w:t>r e s</w:t>
      </w:r>
      <w:r>
        <w:rPr>
          <w:b/>
          <w:spacing w:val="3"/>
        </w:rPr>
        <w:t xml:space="preserve"> </w:t>
      </w:r>
      <w:r>
        <w:rPr>
          <w:b/>
        </w:rPr>
        <w:t>e n</w:t>
      </w:r>
      <w:r>
        <w:rPr>
          <w:b/>
          <w:spacing w:val="-5"/>
        </w:rPr>
        <w:t xml:space="preserve"> </w:t>
      </w:r>
      <w:r>
        <w:rPr>
          <w:b/>
        </w:rPr>
        <w:t>t</w:t>
      </w:r>
      <w:r>
        <w:rPr>
          <w:b/>
          <w:spacing w:val="1"/>
        </w:rPr>
        <w:t xml:space="preserve"> </w:t>
      </w:r>
      <w:r>
        <w:rPr>
          <w:b/>
        </w:rPr>
        <w:t>e.</w:t>
      </w:r>
    </w:p>
    <w:p w14:paraId="3EA51D9D" w14:textId="77777777" w:rsidR="00D10823" w:rsidRDefault="00D10823">
      <w:pPr>
        <w:pStyle w:val="Textoindependiente"/>
        <w:spacing w:before="9"/>
        <w:rPr>
          <w:b/>
          <w:sz w:val="32"/>
        </w:rPr>
      </w:pPr>
    </w:p>
    <w:p w14:paraId="5F6DE7A0" w14:textId="77777777" w:rsidR="00D10823" w:rsidRDefault="00B354F8">
      <w:pPr>
        <w:spacing w:line="477" w:lineRule="auto"/>
        <w:ind w:left="215" w:right="3811"/>
      </w:pPr>
      <w:r>
        <w:t>Por medio de la presente me permito solicitar a usted se</w:t>
      </w:r>
      <w:r>
        <w:rPr>
          <w:spacing w:val="1"/>
        </w:rPr>
        <w:t xml:space="preserve"> </w:t>
      </w:r>
      <w:r>
        <w:t>(5)</w:t>
      </w:r>
      <w:r>
        <w:rPr>
          <w:spacing w:val="-52"/>
        </w:rPr>
        <w:t xml:space="preserve"> </w:t>
      </w:r>
      <w:r>
        <w:t>Mismos</w:t>
      </w:r>
      <w:r>
        <w:rPr>
          <w:spacing w:val="2"/>
        </w:rPr>
        <w:t xml:space="preserve"> </w:t>
      </w:r>
      <w:r>
        <w:t>que</w:t>
      </w:r>
      <w:r>
        <w:rPr>
          <w:spacing w:val="-5"/>
        </w:rPr>
        <w:t xml:space="preserve"> </w:t>
      </w:r>
      <w:r>
        <w:t>a</w:t>
      </w:r>
      <w:r>
        <w:rPr>
          <w:spacing w:val="4"/>
        </w:rPr>
        <w:t xml:space="preserve"> </w:t>
      </w:r>
      <w:r>
        <w:t>continuación</w:t>
      </w:r>
      <w:r>
        <w:rPr>
          <w:spacing w:val="-2"/>
        </w:rPr>
        <w:t xml:space="preserve"> </w:t>
      </w:r>
      <w:r>
        <w:t>se</w:t>
      </w:r>
      <w:r>
        <w:rPr>
          <w:spacing w:val="-5"/>
        </w:rPr>
        <w:t xml:space="preserve"> </w:t>
      </w:r>
      <w:r>
        <w:t>describen</w:t>
      </w:r>
      <w:r>
        <w:rPr>
          <w:spacing w:val="54"/>
        </w:rPr>
        <w:t xml:space="preserve"> </w:t>
      </w:r>
      <w:r>
        <w:t>(6)</w:t>
      </w:r>
    </w:p>
    <w:p w14:paraId="165BCBEE" w14:textId="77777777" w:rsidR="00D10823" w:rsidRDefault="00B354F8">
      <w:pPr>
        <w:spacing w:before="1"/>
        <w:ind w:left="215"/>
      </w:pPr>
      <w:r>
        <w:t>Lo</w:t>
      </w:r>
      <w:r>
        <w:rPr>
          <w:spacing w:val="-5"/>
        </w:rPr>
        <w:t xml:space="preserve"> </w:t>
      </w:r>
      <w:r>
        <w:t>anterior,</w:t>
      </w:r>
      <w:r>
        <w:rPr>
          <w:spacing w:val="2"/>
        </w:rPr>
        <w:t xml:space="preserve"> </w:t>
      </w:r>
      <w:r>
        <w:t>en</w:t>
      </w:r>
      <w:r>
        <w:rPr>
          <w:spacing w:val="-4"/>
        </w:rPr>
        <w:t xml:space="preserve"> </w:t>
      </w:r>
      <w:r>
        <w:t>razón de</w:t>
      </w:r>
      <w:r>
        <w:rPr>
          <w:spacing w:val="-7"/>
        </w:rPr>
        <w:t xml:space="preserve"> </w:t>
      </w:r>
      <w:r>
        <w:t>que</w:t>
      </w:r>
      <w:r>
        <w:rPr>
          <w:spacing w:val="48"/>
        </w:rPr>
        <w:t xml:space="preserve"> </w:t>
      </w:r>
      <w:r>
        <w:t>resulta</w:t>
      </w:r>
      <w:r>
        <w:rPr>
          <w:spacing w:val="3"/>
        </w:rPr>
        <w:t xml:space="preserve"> </w:t>
      </w:r>
      <w:r>
        <w:t>necesario</w:t>
      </w:r>
      <w:r>
        <w:rPr>
          <w:spacing w:val="-4"/>
        </w:rPr>
        <w:t xml:space="preserve"> </w:t>
      </w:r>
      <w:r>
        <w:t>contar</w:t>
      </w:r>
      <w:r>
        <w:rPr>
          <w:spacing w:val="53"/>
        </w:rPr>
        <w:t xml:space="preserve"> </w:t>
      </w:r>
      <w:r>
        <w:t>(7)</w:t>
      </w:r>
    </w:p>
    <w:p w14:paraId="5AAB2507" w14:textId="77777777" w:rsidR="00D10823" w:rsidRDefault="00D10823">
      <w:pPr>
        <w:pStyle w:val="Textoindependiente"/>
      </w:pPr>
    </w:p>
    <w:p w14:paraId="72B866E4" w14:textId="77777777" w:rsidR="00D10823" w:rsidRDefault="00D10823">
      <w:pPr>
        <w:pStyle w:val="Textoindependiente"/>
        <w:spacing w:before="11"/>
        <w:rPr>
          <w:sz w:val="19"/>
        </w:rPr>
      </w:pPr>
    </w:p>
    <w:p w14:paraId="27502181" w14:textId="77777777" w:rsidR="00D10823" w:rsidRDefault="00B354F8">
      <w:pPr>
        <w:ind w:left="215"/>
      </w:pPr>
      <w:r>
        <w:t>Sin</w:t>
      </w:r>
      <w:r>
        <w:rPr>
          <w:spacing w:val="-1"/>
        </w:rPr>
        <w:t xml:space="preserve"> </w:t>
      </w:r>
      <w:r>
        <w:t>otro</w:t>
      </w:r>
      <w:r>
        <w:rPr>
          <w:spacing w:val="-5"/>
        </w:rPr>
        <w:t xml:space="preserve"> </w:t>
      </w:r>
      <w:r>
        <w:t>particular,</w:t>
      </w:r>
      <w:r>
        <w:rPr>
          <w:spacing w:val="-3"/>
        </w:rPr>
        <w:t xml:space="preserve"> </w:t>
      </w:r>
      <w:r>
        <w:t>propicio</w:t>
      </w:r>
      <w:r>
        <w:rPr>
          <w:spacing w:val="-4"/>
        </w:rPr>
        <w:t xml:space="preserve"> </w:t>
      </w:r>
      <w:r>
        <w:t>la</w:t>
      </w:r>
      <w:r>
        <w:rPr>
          <w:spacing w:val="2"/>
        </w:rPr>
        <w:t xml:space="preserve"> </w:t>
      </w:r>
      <w:r>
        <w:t>ocasión</w:t>
      </w:r>
      <w:r>
        <w:rPr>
          <w:spacing w:val="-5"/>
        </w:rPr>
        <w:t xml:space="preserve"> </w:t>
      </w:r>
      <w:r>
        <w:t>para</w:t>
      </w:r>
      <w:r>
        <w:rPr>
          <w:spacing w:val="2"/>
        </w:rPr>
        <w:t xml:space="preserve"> </w:t>
      </w:r>
      <w:r>
        <w:t>enviarle</w:t>
      </w:r>
      <w:r>
        <w:rPr>
          <w:spacing w:val="-7"/>
        </w:rPr>
        <w:t xml:space="preserve"> </w:t>
      </w:r>
      <w:r>
        <w:t>un</w:t>
      </w:r>
      <w:r>
        <w:rPr>
          <w:spacing w:val="-5"/>
        </w:rPr>
        <w:t xml:space="preserve"> </w:t>
      </w:r>
      <w:r>
        <w:t>cordial</w:t>
      </w:r>
      <w:r>
        <w:rPr>
          <w:spacing w:val="-3"/>
        </w:rPr>
        <w:t xml:space="preserve"> </w:t>
      </w:r>
      <w:r>
        <w:t>saludo.</w:t>
      </w:r>
    </w:p>
    <w:p w14:paraId="48222243" w14:textId="77777777" w:rsidR="00D10823" w:rsidRDefault="00D10823">
      <w:pPr>
        <w:pStyle w:val="Textoindependiente"/>
      </w:pPr>
    </w:p>
    <w:p w14:paraId="60893A5B" w14:textId="77777777" w:rsidR="00D10823" w:rsidRDefault="00D10823">
      <w:pPr>
        <w:pStyle w:val="Textoindependiente"/>
        <w:spacing w:before="4"/>
        <w:rPr>
          <w:sz w:val="20"/>
        </w:rPr>
      </w:pPr>
    </w:p>
    <w:p w14:paraId="0B90A2FB" w14:textId="77777777" w:rsidR="00D10823" w:rsidRDefault="00B354F8">
      <w:pPr>
        <w:ind w:left="215"/>
      </w:pPr>
      <w:r>
        <w:t>Atentamente</w:t>
      </w:r>
    </w:p>
    <w:p w14:paraId="46C93C91" w14:textId="77777777" w:rsidR="00D10823" w:rsidRDefault="00D10823">
      <w:pPr>
        <w:pStyle w:val="Textoindependiente"/>
        <w:rPr>
          <w:sz w:val="20"/>
        </w:rPr>
      </w:pPr>
    </w:p>
    <w:p w14:paraId="31256829" w14:textId="77777777" w:rsidR="00D10823" w:rsidRDefault="00D10823">
      <w:pPr>
        <w:pStyle w:val="Textoindependiente"/>
        <w:rPr>
          <w:sz w:val="20"/>
        </w:rPr>
      </w:pPr>
    </w:p>
    <w:p w14:paraId="0319AC70" w14:textId="33EF6619" w:rsidR="00D10823" w:rsidRDefault="00E60617">
      <w:pPr>
        <w:pStyle w:val="Textoindependiente"/>
        <w:spacing w:before="9"/>
        <w:rPr>
          <w:sz w:val="21"/>
        </w:rPr>
      </w:pPr>
      <w:r>
        <w:rPr>
          <w:noProof/>
          <w:lang w:val="es-MX" w:eastAsia="es-MX"/>
        </w:rPr>
        <mc:AlternateContent>
          <mc:Choice Requires="wps">
            <w:drawing>
              <wp:anchor distT="0" distB="0" distL="0" distR="0" simplePos="0" relativeHeight="251686400" behindDoc="1" locked="0" layoutInCell="1" allowOverlap="1" wp14:anchorId="7B24AE14" wp14:editId="4F16ACC8">
                <wp:simplePos x="0" y="0"/>
                <wp:positionH relativeFrom="page">
                  <wp:posOffset>899160</wp:posOffset>
                </wp:positionH>
                <wp:positionV relativeFrom="paragraph">
                  <wp:posOffset>187325</wp:posOffset>
                </wp:positionV>
                <wp:extent cx="770255" cy="1270"/>
                <wp:effectExtent l="0" t="0" r="0" b="0"/>
                <wp:wrapTopAndBottom/>
                <wp:docPr id="270888155" name="Forma libre: forma 270888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255" cy="1270"/>
                        </a:xfrm>
                        <a:custGeom>
                          <a:avLst/>
                          <a:gdLst>
                            <a:gd name="T0" fmla="+- 0 1416 1416"/>
                            <a:gd name="T1" fmla="*/ T0 w 1213"/>
                            <a:gd name="T2" fmla="+- 0 2628 1416"/>
                            <a:gd name="T3" fmla="*/ T2 w 1213"/>
                          </a:gdLst>
                          <a:ahLst/>
                          <a:cxnLst>
                            <a:cxn ang="0">
                              <a:pos x="T1" y="0"/>
                            </a:cxn>
                            <a:cxn ang="0">
                              <a:pos x="T3" y="0"/>
                            </a:cxn>
                          </a:cxnLst>
                          <a:rect l="0" t="0" r="r" b="b"/>
                          <a:pathLst>
                            <a:path w="1213">
                              <a:moveTo>
                                <a:pt x="0" y="0"/>
                              </a:moveTo>
                              <a:lnTo>
                                <a:pt x="1212" y="0"/>
                              </a:lnTo>
                            </a:path>
                          </a:pathLst>
                        </a:custGeom>
                        <a:noFill/>
                        <a:ln w="5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2BFF" id="Forma libre: forma 270888155" o:spid="_x0000_s1026" style="position:absolute;margin-left:70.8pt;margin-top:14.75pt;width:60.6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" path="m,l1212,e" filled="f" strokeweight=".1555mm">
                <v:path arrowok="t" o:connecttype="custom" o:connectlocs="0,0;769620,0" o:connectangles="0,0"/>
                <w10:wrap type="topAndBottom" anchorx="page"/>
              </v:shape>
            </w:pict>
          </mc:Fallback>
        </mc:AlternateContent>
      </w:r>
    </w:p>
    <w:p w14:paraId="0AF8F95E" w14:textId="77777777" w:rsidR="00D10823" w:rsidRDefault="00B354F8">
      <w:pPr>
        <w:spacing w:line="220" w:lineRule="exact"/>
        <w:ind w:left="662"/>
      </w:pPr>
      <w:r>
        <w:t>(8)</w:t>
      </w:r>
    </w:p>
    <w:p w14:paraId="0C8332DE" w14:textId="77777777" w:rsidR="00D10823" w:rsidRDefault="00D10823">
      <w:pPr>
        <w:spacing w:line="220" w:lineRule="exact"/>
        <w:sectPr w:rsidR="00D10823">
          <w:pgSz w:w="12240" w:h="15840"/>
          <w:pgMar w:top="1680" w:right="1100" w:bottom="1000" w:left="1200" w:header="710" w:footer="819" w:gutter="0"/>
          <w:cols w:space="720"/>
        </w:sectPr>
      </w:pPr>
    </w:p>
    <w:p w14:paraId="20431D19" w14:textId="77777777" w:rsidR="00D10823" w:rsidRDefault="00D10823">
      <w:pPr>
        <w:pStyle w:val="Textoindependiente"/>
        <w:spacing w:before="3"/>
        <w:rPr>
          <w:sz w:val="22"/>
        </w:rPr>
      </w:pPr>
    </w:p>
    <w:p w14:paraId="49C003FA" w14:textId="4A7FF951" w:rsidR="00D10823" w:rsidRDefault="00B354F8">
      <w:pPr>
        <w:pStyle w:val="Ttulo1"/>
      </w:pPr>
      <w:bookmarkStart w:id="9611" w:name="_Toc144665475"/>
      <w:bookmarkStart w:id="9612" w:name="_Toc145423820"/>
      <w:bookmarkStart w:id="9613" w:name="_Toc14551434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611"/>
      <w:bookmarkEnd w:id="9612"/>
      <w:bookmarkEnd w:id="9613"/>
    </w:p>
    <w:p w14:paraId="66657418"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0EEB4B90" w14:textId="77777777">
        <w:trPr>
          <w:trHeight w:val="508"/>
        </w:trPr>
        <w:tc>
          <w:tcPr>
            <w:tcW w:w="1224" w:type="dxa"/>
          </w:tcPr>
          <w:p w14:paraId="5D23BA9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EBA5F6A"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6351163" w14:textId="77777777">
        <w:trPr>
          <w:trHeight w:val="631"/>
        </w:trPr>
        <w:tc>
          <w:tcPr>
            <w:tcW w:w="1224" w:type="dxa"/>
            <w:tcBorders>
              <w:bottom w:val="nil"/>
            </w:tcBorders>
          </w:tcPr>
          <w:p w14:paraId="73BE95EC"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718A6AEE" w14:textId="77777777" w:rsidR="00D10823" w:rsidRDefault="00B354F8">
            <w:pPr>
              <w:pStyle w:val="TableParagraph"/>
              <w:spacing w:before="222"/>
              <w:ind w:left="110"/>
              <w:rPr>
                <w:sz w:val="24"/>
              </w:rPr>
            </w:pPr>
            <w:r>
              <w:rPr>
                <w:w w:val="95"/>
                <w:sz w:val="24"/>
              </w:rPr>
              <w:t>Unidad</w:t>
            </w:r>
            <w:r>
              <w:rPr>
                <w:spacing w:val="3"/>
                <w:w w:val="95"/>
                <w:sz w:val="24"/>
              </w:rPr>
              <w:t xml:space="preserve"> </w:t>
            </w:r>
            <w:r>
              <w:rPr>
                <w:w w:val="95"/>
                <w:sz w:val="24"/>
              </w:rPr>
              <w:t>Administrativa</w:t>
            </w:r>
            <w:r>
              <w:rPr>
                <w:spacing w:val="3"/>
                <w:w w:val="95"/>
                <w:sz w:val="24"/>
              </w:rPr>
              <w:t xml:space="preserve"> </w:t>
            </w:r>
            <w:r>
              <w:rPr>
                <w:w w:val="95"/>
                <w:sz w:val="24"/>
              </w:rPr>
              <w:t>que</w:t>
            </w:r>
            <w:r>
              <w:rPr>
                <w:spacing w:val="4"/>
                <w:w w:val="95"/>
                <w:sz w:val="24"/>
              </w:rPr>
              <w:t xml:space="preserve"> </w:t>
            </w:r>
            <w:r>
              <w:rPr>
                <w:w w:val="95"/>
                <w:sz w:val="24"/>
              </w:rPr>
              <w:t>formula</w:t>
            </w:r>
            <w:r>
              <w:rPr>
                <w:spacing w:val="3"/>
                <w:w w:val="95"/>
                <w:sz w:val="24"/>
              </w:rPr>
              <w:t xml:space="preserve"> </w:t>
            </w:r>
            <w:r>
              <w:rPr>
                <w:w w:val="95"/>
                <w:sz w:val="24"/>
              </w:rPr>
              <w:t>la</w:t>
            </w:r>
            <w:r>
              <w:rPr>
                <w:spacing w:val="3"/>
                <w:w w:val="95"/>
                <w:sz w:val="24"/>
              </w:rPr>
              <w:t xml:space="preserve"> </w:t>
            </w:r>
            <w:r>
              <w:rPr>
                <w:w w:val="95"/>
                <w:sz w:val="24"/>
              </w:rPr>
              <w:t>solicitud</w:t>
            </w:r>
          </w:p>
        </w:tc>
      </w:tr>
      <w:tr w:rsidR="00D10823" w14:paraId="65FE4B01" w14:textId="77777777">
        <w:trPr>
          <w:trHeight w:val="511"/>
        </w:trPr>
        <w:tc>
          <w:tcPr>
            <w:tcW w:w="1224" w:type="dxa"/>
            <w:tcBorders>
              <w:top w:val="nil"/>
              <w:bottom w:val="nil"/>
            </w:tcBorders>
          </w:tcPr>
          <w:p w14:paraId="1CE8F695"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30487005" w14:textId="77777777" w:rsidR="00D10823" w:rsidRDefault="00B354F8">
            <w:pPr>
              <w:pStyle w:val="TableParagraph"/>
              <w:spacing w:before="104"/>
              <w:ind w:left="110"/>
              <w:rPr>
                <w:sz w:val="24"/>
              </w:rPr>
            </w:pPr>
            <w:r>
              <w:rPr>
                <w:sz w:val="24"/>
              </w:rPr>
              <w:t>Número</w:t>
            </w:r>
            <w:r>
              <w:rPr>
                <w:spacing w:val="-11"/>
                <w:sz w:val="24"/>
              </w:rPr>
              <w:t xml:space="preserve"> </w:t>
            </w:r>
            <w:r>
              <w:rPr>
                <w:sz w:val="24"/>
              </w:rPr>
              <w:t>de</w:t>
            </w:r>
            <w:r>
              <w:rPr>
                <w:spacing w:val="-12"/>
                <w:sz w:val="24"/>
              </w:rPr>
              <w:t xml:space="preserve"> </w:t>
            </w:r>
            <w:r>
              <w:rPr>
                <w:sz w:val="24"/>
              </w:rPr>
              <w:t>oficio</w:t>
            </w:r>
          </w:p>
        </w:tc>
      </w:tr>
      <w:tr w:rsidR="00D10823" w14:paraId="4E858F88" w14:textId="77777777">
        <w:trPr>
          <w:trHeight w:val="508"/>
        </w:trPr>
        <w:tc>
          <w:tcPr>
            <w:tcW w:w="1224" w:type="dxa"/>
            <w:tcBorders>
              <w:top w:val="nil"/>
              <w:bottom w:val="nil"/>
            </w:tcBorders>
          </w:tcPr>
          <w:p w14:paraId="67904160"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2428DBD0" w14:textId="77777777" w:rsidR="00D10823" w:rsidRDefault="00B354F8">
            <w:pPr>
              <w:pStyle w:val="TableParagraph"/>
              <w:spacing w:before="102"/>
              <w:ind w:left="110"/>
              <w:rPr>
                <w:sz w:val="24"/>
              </w:rPr>
            </w:pPr>
            <w:r>
              <w:rPr>
                <w:w w:val="95"/>
                <w:sz w:val="24"/>
              </w:rPr>
              <w:t>Lugar</w:t>
            </w:r>
            <w:r>
              <w:rPr>
                <w:spacing w:val="3"/>
                <w:w w:val="95"/>
                <w:sz w:val="24"/>
              </w:rPr>
              <w:t xml:space="preserve"> </w:t>
            </w:r>
            <w:r>
              <w:rPr>
                <w:w w:val="95"/>
                <w:sz w:val="24"/>
              </w:rPr>
              <w:t>y</w:t>
            </w:r>
            <w:r>
              <w:rPr>
                <w:spacing w:val="3"/>
                <w:w w:val="95"/>
                <w:sz w:val="24"/>
              </w:rPr>
              <w:t xml:space="preserve"> </w:t>
            </w:r>
            <w:r>
              <w:rPr>
                <w:w w:val="95"/>
                <w:sz w:val="24"/>
              </w:rPr>
              <w:t>fecha</w:t>
            </w:r>
            <w:r>
              <w:rPr>
                <w:spacing w:val="-3"/>
                <w:w w:val="95"/>
                <w:sz w:val="24"/>
              </w:rPr>
              <w:t xml:space="preserve"> </w:t>
            </w:r>
            <w:r>
              <w:rPr>
                <w:w w:val="95"/>
                <w:sz w:val="24"/>
              </w:rPr>
              <w:t>de</w:t>
            </w:r>
            <w:r>
              <w:rPr>
                <w:spacing w:val="3"/>
                <w:w w:val="95"/>
                <w:sz w:val="24"/>
              </w:rPr>
              <w:t xml:space="preserve"> </w:t>
            </w:r>
            <w:r>
              <w:rPr>
                <w:w w:val="95"/>
                <w:sz w:val="24"/>
              </w:rPr>
              <w:t>elaboración</w:t>
            </w:r>
          </w:p>
        </w:tc>
      </w:tr>
      <w:tr w:rsidR="00D10823" w14:paraId="093E3C70" w14:textId="77777777">
        <w:trPr>
          <w:trHeight w:val="508"/>
        </w:trPr>
        <w:tc>
          <w:tcPr>
            <w:tcW w:w="1224" w:type="dxa"/>
            <w:tcBorders>
              <w:top w:val="nil"/>
              <w:bottom w:val="nil"/>
            </w:tcBorders>
          </w:tcPr>
          <w:p w14:paraId="74E02D7E"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73E39DA" w14:textId="6E073B07" w:rsidR="00D10823" w:rsidRDefault="00B354F8">
            <w:pPr>
              <w:pStyle w:val="TableParagraph"/>
              <w:spacing w:before="102"/>
              <w:ind w:left="110"/>
              <w:rPr>
                <w:sz w:val="24"/>
              </w:rPr>
            </w:pPr>
            <w:r>
              <w:rPr>
                <w:w w:val="95"/>
                <w:sz w:val="24"/>
              </w:rPr>
              <w:t>Nombre</w:t>
            </w:r>
            <w:r>
              <w:rPr>
                <w:spacing w:val="3"/>
                <w:w w:val="95"/>
                <w:sz w:val="24"/>
              </w:rPr>
              <w:t xml:space="preserve"> </w:t>
            </w:r>
            <w:del w:id="9614" w:author="Luis Enrique Luna Munoz" w:date="2023-09-01T19:15:00Z">
              <w:r>
                <w:rPr>
                  <w:w w:val="95"/>
                  <w:sz w:val="24"/>
                </w:rPr>
                <w:delText>del</w:delText>
              </w:r>
              <w:r w:rsidR="0089341E">
                <w:rPr>
                  <w:w w:val="95"/>
                  <w:sz w:val="24"/>
                </w:rPr>
                <w:delText>a</w:delText>
              </w:r>
            </w:del>
            <w:commentRangeStart w:id="9615"/>
            <w:commentRangeStart w:id="9616"/>
            <w:ins w:id="9617" w:author="Luis Enrique Luna Munoz" w:date="2023-09-01T19:15:00Z">
              <w:r>
                <w:rPr>
                  <w:w w:val="95"/>
                  <w:sz w:val="24"/>
                </w:rPr>
                <w:t>de</w:t>
              </w:r>
            </w:ins>
            <w:ins w:id="9618" w:author="Luis Enrique Luna Munoz" w:date="2023-08-31T11:42:00Z">
              <w:r w:rsidR="003A026B">
                <w:rPr>
                  <w:w w:val="95"/>
                  <w:sz w:val="24"/>
                </w:rPr>
                <w:t xml:space="preserve">l </w:t>
              </w:r>
            </w:ins>
            <w:del w:id="9619" w:author="Luis Enrique Luna Munoz" w:date="2023-08-31T11:42:00Z">
              <w:r w:rsidDel="003A026B">
                <w:rPr>
                  <w:w w:val="95"/>
                  <w:sz w:val="24"/>
                </w:rPr>
                <w:delText>l</w:delText>
              </w:r>
              <w:r w:rsidR="0089341E" w:rsidDel="003A026B">
                <w:rPr>
                  <w:w w:val="95"/>
                  <w:sz w:val="24"/>
                </w:rPr>
                <w:delText>a</w:delText>
              </w:r>
              <w:commentRangeEnd w:id="9615"/>
              <w:r w:rsidR="00BF4AD6" w:rsidDel="003A026B">
                <w:rPr>
                  <w:rStyle w:val="Refdecomentario"/>
                </w:rPr>
                <w:commentReference w:id="9615"/>
              </w:r>
            </w:del>
            <w:commentRangeEnd w:id="9616"/>
            <w:r w:rsidR="00781BA1">
              <w:rPr>
                <w:rStyle w:val="Refdecomentario"/>
              </w:rPr>
              <w:commentReference w:id="9616"/>
            </w:r>
            <w:del w:id="9620" w:author="Luis Enrique Luna Munoz" w:date="2023-08-31T11:42:00Z">
              <w:r w:rsidDel="003A026B">
                <w:rPr>
                  <w:w w:val="95"/>
                  <w:sz w:val="24"/>
                </w:rPr>
                <w:delText xml:space="preserve"> </w:delText>
              </w:r>
              <w:commentRangeStart w:id="9621"/>
              <w:commentRangeStart w:id="9622"/>
              <w:r w:rsidR="00DD0118" w:rsidDel="003A026B">
                <w:rPr>
                  <w:w w:val="95"/>
                  <w:sz w:val="24"/>
                </w:rPr>
                <w:delText>O</w:delText>
              </w:r>
            </w:del>
            <w:r w:rsidR="0089341E">
              <w:rPr>
                <w:w w:val="95"/>
                <w:sz w:val="24"/>
              </w:rPr>
              <w:t>Titular</w:t>
            </w:r>
            <w:commentRangeEnd w:id="9621"/>
            <w:r w:rsidR="00513B14">
              <w:rPr>
                <w:rStyle w:val="Refdecomentario"/>
              </w:rPr>
              <w:commentReference w:id="9621"/>
            </w:r>
            <w:commentRangeEnd w:id="9622"/>
            <w:r w:rsidR="00781BA1">
              <w:rPr>
                <w:rStyle w:val="Refdecomentario"/>
              </w:rPr>
              <w:commentReference w:id="9622"/>
            </w:r>
            <w:r w:rsidR="0089341E">
              <w:rPr>
                <w:w w:val="95"/>
                <w:sz w:val="24"/>
              </w:rPr>
              <w:t xml:space="preserve"> de la Unidad de Administración y Finanzas</w:t>
            </w:r>
            <w:r>
              <w:rPr>
                <w:spacing w:val="5"/>
                <w:w w:val="95"/>
                <w:sz w:val="24"/>
              </w:rPr>
              <w:t xml:space="preserve"> </w:t>
            </w:r>
            <w:r>
              <w:rPr>
                <w:w w:val="95"/>
                <w:sz w:val="24"/>
              </w:rPr>
              <w:t>o</w:t>
            </w:r>
            <w:r>
              <w:rPr>
                <w:spacing w:val="9"/>
                <w:w w:val="95"/>
                <w:sz w:val="24"/>
              </w:rPr>
              <w:t xml:space="preserve"> </w:t>
            </w:r>
            <w:r>
              <w:rPr>
                <w:w w:val="95"/>
                <w:sz w:val="24"/>
              </w:rPr>
              <w:t>equivalente</w:t>
            </w:r>
          </w:p>
        </w:tc>
      </w:tr>
      <w:tr w:rsidR="00D10823" w14:paraId="4CB06C44" w14:textId="77777777">
        <w:trPr>
          <w:trHeight w:val="511"/>
        </w:trPr>
        <w:tc>
          <w:tcPr>
            <w:tcW w:w="1224" w:type="dxa"/>
            <w:tcBorders>
              <w:top w:val="nil"/>
              <w:bottom w:val="nil"/>
            </w:tcBorders>
          </w:tcPr>
          <w:p w14:paraId="33A138CE"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4B0CFF71" w14:textId="77777777" w:rsidR="00D10823" w:rsidRDefault="00B354F8">
            <w:pPr>
              <w:pStyle w:val="TableParagraph"/>
              <w:spacing w:before="102"/>
              <w:ind w:left="110"/>
              <w:rPr>
                <w:sz w:val="24"/>
              </w:rPr>
            </w:pPr>
            <w:r>
              <w:rPr>
                <w:w w:val="95"/>
                <w:sz w:val="24"/>
              </w:rPr>
              <w:t>Tipo</w:t>
            </w:r>
            <w:r>
              <w:rPr>
                <w:spacing w:val="15"/>
                <w:w w:val="95"/>
                <w:sz w:val="24"/>
              </w:rPr>
              <w:t xml:space="preserve"> </w:t>
            </w:r>
            <w:r>
              <w:rPr>
                <w:w w:val="95"/>
                <w:sz w:val="24"/>
              </w:rPr>
              <w:t>de</w:t>
            </w:r>
            <w:r>
              <w:rPr>
                <w:spacing w:val="8"/>
                <w:w w:val="95"/>
                <w:sz w:val="24"/>
              </w:rPr>
              <w:t xml:space="preserve"> </w:t>
            </w:r>
            <w:r>
              <w:rPr>
                <w:w w:val="95"/>
                <w:sz w:val="24"/>
              </w:rPr>
              <w:t>solicitud</w:t>
            </w:r>
            <w:r>
              <w:rPr>
                <w:spacing w:val="14"/>
                <w:w w:val="95"/>
                <w:sz w:val="24"/>
              </w:rPr>
              <w:t xml:space="preserve"> </w:t>
            </w:r>
            <w:r>
              <w:rPr>
                <w:w w:val="95"/>
                <w:sz w:val="24"/>
              </w:rPr>
              <w:t>(donación,</w:t>
            </w:r>
            <w:r>
              <w:rPr>
                <w:spacing w:val="8"/>
                <w:w w:val="95"/>
                <w:sz w:val="24"/>
              </w:rPr>
              <w:t xml:space="preserve"> </w:t>
            </w:r>
            <w:r>
              <w:rPr>
                <w:w w:val="95"/>
                <w:sz w:val="24"/>
              </w:rPr>
              <w:t>dación</w:t>
            </w:r>
            <w:r>
              <w:rPr>
                <w:spacing w:val="11"/>
                <w:w w:val="95"/>
                <w:sz w:val="24"/>
              </w:rPr>
              <w:t xml:space="preserve"> </w:t>
            </w:r>
            <w:r>
              <w:rPr>
                <w:w w:val="95"/>
                <w:sz w:val="24"/>
              </w:rPr>
              <w:t>en</w:t>
            </w:r>
            <w:r>
              <w:rPr>
                <w:spacing w:val="10"/>
                <w:w w:val="95"/>
                <w:sz w:val="24"/>
              </w:rPr>
              <w:t xml:space="preserve"> </w:t>
            </w:r>
            <w:r>
              <w:rPr>
                <w:w w:val="95"/>
                <w:sz w:val="24"/>
              </w:rPr>
              <w:t>pago,</w:t>
            </w:r>
            <w:r>
              <w:rPr>
                <w:spacing w:val="8"/>
                <w:w w:val="95"/>
                <w:sz w:val="24"/>
              </w:rPr>
              <w:t xml:space="preserve"> </w:t>
            </w:r>
            <w:r>
              <w:rPr>
                <w:w w:val="95"/>
                <w:sz w:val="24"/>
              </w:rPr>
              <w:t>entre</w:t>
            </w:r>
            <w:r>
              <w:rPr>
                <w:spacing w:val="9"/>
                <w:w w:val="95"/>
                <w:sz w:val="24"/>
              </w:rPr>
              <w:t xml:space="preserve"> </w:t>
            </w:r>
            <w:r>
              <w:rPr>
                <w:w w:val="95"/>
                <w:sz w:val="24"/>
              </w:rPr>
              <w:t>otros).</w:t>
            </w:r>
          </w:p>
        </w:tc>
      </w:tr>
      <w:tr w:rsidR="00D10823" w14:paraId="57530811" w14:textId="77777777">
        <w:trPr>
          <w:trHeight w:val="511"/>
        </w:trPr>
        <w:tc>
          <w:tcPr>
            <w:tcW w:w="1224" w:type="dxa"/>
            <w:tcBorders>
              <w:top w:val="nil"/>
              <w:bottom w:val="nil"/>
            </w:tcBorders>
          </w:tcPr>
          <w:p w14:paraId="27363ADB"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667CA857" w14:textId="77777777" w:rsidR="00D10823" w:rsidRDefault="00B354F8">
            <w:pPr>
              <w:pStyle w:val="TableParagraph"/>
              <w:spacing w:before="104"/>
              <w:ind w:left="110"/>
              <w:rPr>
                <w:sz w:val="24"/>
              </w:rPr>
            </w:pPr>
            <w:r>
              <w:rPr>
                <w:w w:val="95"/>
                <w:sz w:val="24"/>
              </w:rPr>
              <w:t>Justificación</w:t>
            </w:r>
            <w:r>
              <w:rPr>
                <w:spacing w:val="-4"/>
                <w:w w:val="95"/>
                <w:sz w:val="24"/>
              </w:rPr>
              <w:t xml:space="preserve"> </w:t>
            </w:r>
            <w:r>
              <w:rPr>
                <w:w w:val="95"/>
                <w:sz w:val="24"/>
              </w:rPr>
              <w:t>de</w:t>
            </w:r>
            <w:r>
              <w:rPr>
                <w:spacing w:val="-4"/>
                <w:w w:val="95"/>
                <w:sz w:val="24"/>
              </w:rPr>
              <w:t xml:space="preserve"> </w:t>
            </w:r>
            <w:r>
              <w:rPr>
                <w:w w:val="95"/>
                <w:sz w:val="24"/>
              </w:rPr>
              <w:t>la</w:t>
            </w:r>
            <w:r>
              <w:rPr>
                <w:spacing w:val="-6"/>
                <w:w w:val="95"/>
                <w:sz w:val="24"/>
              </w:rPr>
              <w:t xml:space="preserve"> </w:t>
            </w:r>
            <w:r>
              <w:rPr>
                <w:w w:val="95"/>
                <w:sz w:val="24"/>
              </w:rPr>
              <w:t>solicitud</w:t>
            </w:r>
          </w:p>
        </w:tc>
      </w:tr>
      <w:tr w:rsidR="00D10823" w14:paraId="25929249" w14:textId="77777777">
        <w:trPr>
          <w:trHeight w:val="508"/>
        </w:trPr>
        <w:tc>
          <w:tcPr>
            <w:tcW w:w="1224" w:type="dxa"/>
            <w:tcBorders>
              <w:top w:val="nil"/>
              <w:bottom w:val="nil"/>
            </w:tcBorders>
          </w:tcPr>
          <w:p w14:paraId="276954AF"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0EE2959E" w14:textId="77777777" w:rsidR="00D10823" w:rsidRDefault="00B354F8">
            <w:pPr>
              <w:pStyle w:val="TableParagraph"/>
              <w:spacing w:before="102"/>
              <w:ind w:left="110"/>
              <w:rPr>
                <w:sz w:val="24"/>
              </w:rPr>
            </w:pPr>
            <w:r>
              <w:rPr>
                <w:w w:val="95"/>
                <w:sz w:val="24"/>
              </w:rPr>
              <w:t>Cantidad</w:t>
            </w:r>
            <w:r>
              <w:rPr>
                <w:spacing w:val="7"/>
                <w:w w:val="95"/>
                <w:sz w:val="24"/>
              </w:rPr>
              <w:t xml:space="preserve"> </w:t>
            </w:r>
            <w:r>
              <w:rPr>
                <w:w w:val="95"/>
                <w:sz w:val="24"/>
              </w:rPr>
              <w:t>y</w:t>
            </w:r>
            <w:r>
              <w:rPr>
                <w:spacing w:val="8"/>
                <w:w w:val="95"/>
                <w:sz w:val="24"/>
              </w:rPr>
              <w:t xml:space="preserve"> </w:t>
            </w:r>
            <w:r>
              <w:rPr>
                <w:w w:val="95"/>
                <w:sz w:val="24"/>
              </w:rPr>
              <w:t>descripción</w:t>
            </w:r>
            <w:r>
              <w:rPr>
                <w:spacing w:val="5"/>
                <w:w w:val="95"/>
                <w:sz w:val="24"/>
              </w:rPr>
              <w:t xml:space="preserve"> </w:t>
            </w:r>
            <w:r>
              <w:rPr>
                <w:w w:val="95"/>
                <w:sz w:val="24"/>
              </w:rPr>
              <w:t>del</w:t>
            </w:r>
            <w:r>
              <w:rPr>
                <w:spacing w:val="-1"/>
                <w:w w:val="95"/>
                <w:sz w:val="24"/>
              </w:rPr>
              <w:t xml:space="preserve"> </w:t>
            </w:r>
            <w:r>
              <w:rPr>
                <w:w w:val="95"/>
                <w:sz w:val="24"/>
              </w:rPr>
              <w:t>o</w:t>
            </w:r>
            <w:r>
              <w:rPr>
                <w:spacing w:val="9"/>
                <w:w w:val="95"/>
                <w:sz w:val="24"/>
              </w:rPr>
              <w:t xml:space="preserve"> </w:t>
            </w:r>
            <w:r>
              <w:rPr>
                <w:w w:val="95"/>
                <w:sz w:val="24"/>
              </w:rPr>
              <w:t>los</w:t>
            </w:r>
            <w:r>
              <w:rPr>
                <w:spacing w:val="1"/>
                <w:w w:val="95"/>
                <w:sz w:val="24"/>
              </w:rPr>
              <w:t xml:space="preserve"> </w:t>
            </w:r>
            <w:r>
              <w:rPr>
                <w:w w:val="95"/>
                <w:sz w:val="24"/>
              </w:rPr>
              <w:t>bienes</w:t>
            </w:r>
            <w:r>
              <w:rPr>
                <w:spacing w:val="1"/>
                <w:w w:val="95"/>
                <w:sz w:val="24"/>
              </w:rPr>
              <w:t xml:space="preserve"> </w:t>
            </w:r>
            <w:r>
              <w:rPr>
                <w:w w:val="95"/>
                <w:sz w:val="24"/>
              </w:rPr>
              <w:t>muebles</w:t>
            </w:r>
          </w:p>
        </w:tc>
      </w:tr>
      <w:tr w:rsidR="00D10823" w14:paraId="65696162" w14:textId="77777777">
        <w:trPr>
          <w:trHeight w:val="388"/>
        </w:trPr>
        <w:tc>
          <w:tcPr>
            <w:tcW w:w="1224" w:type="dxa"/>
            <w:tcBorders>
              <w:top w:val="nil"/>
            </w:tcBorders>
          </w:tcPr>
          <w:p w14:paraId="0302C3BB" w14:textId="77777777" w:rsidR="00D10823" w:rsidRDefault="00B354F8">
            <w:pPr>
              <w:pStyle w:val="TableParagraph"/>
              <w:spacing w:before="102" w:line="266" w:lineRule="exact"/>
              <w:ind w:right="15"/>
              <w:jc w:val="center"/>
              <w:rPr>
                <w:sz w:val="24"/>
              </w:rPr>
            </w:pPr>
            <w:r>
              <w:rPr>
                <w:w w:val="93"/>
                <w:sz w:val="24"/>
              </w:rPr>
              <w:t>8</w:t>
            </w:r>
          </w:p>
        </w:tc>
        <w:tc>
          <w:tcPr>
            <w:tcW w:w="7781" w:type="dxa"/>
            <w:tcBorders>
              <w:top w:val="nil"/>
            </w:tcBorders>
          </w:tcPr>
          <w:p w14:paraId="1C1B7BCE" w14:textId="77777777" w:rsidR="00D10823" w:rsidRDefault="00B354F8">
            <w:pPr>
              <w:pStyle w:val="TableParagraph"/>
              <w:spacing w:before="102" w:line="266" w:lineRule="exact"/>
              <w:ind w:left="110"/>
              <w:rPr>
                <w:sz w:val="24"/>
              </w:rPr>
            </w:pPr>
            <w:r>
              <w:rPr>
                <w:w w:val="95"/>
                <w:sz w:val="24"/>
              </w:rPr>
              <w:t>Nombre,</w:t>
            </w:r>
            <w:r>
              <w:rPr>
                <w:spacing w:val="2"/>
                <w:w w:val="95"/>
                <w:sz w:val="24"/>
              </w:rPr>
              <w:t xml:space="preserve"> </w:t>
            </w:r>
            <w:r>
              <w:rPr>
                <w:w w:val="95"/>
                <w:sz w:val="24"/>
              </w:rPr>
              <w:t>cargo</w:t>
            </w:r>
            <w:r>
              <w:rPr>
                <w:spacing w:val="4"/>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w:t>
            </w:r>
            <w:r>
              <w:rPr>
                <w:spacing w:val="2"/>
                <w:w w:val="95"/>
                <w:sz w:val="24"/>
              </w:rPr>
              <w:t xml:space="preserve"> </w:t>
            </w:r>
            <w:r>
              <w:rPr>
                <w:w w:val="95"/>
                <w:sz w:val="24"/>
              </w:rPr>
              <w:t>quien</w:t>
            </w:r>
            <w:r>
              <w:rPr>
                <w:spacing w:val="8"/>
                <w:w w:val="95"/>
                <w:sz w:val="24"/>
              </w:rPr>
              <w:t xml:space="preserve"> </w:t>
            </w:r>
            <w:r>
              <w:rPr>
                <w:w w:val="95"/>
                <w:sz w:val="24"/>
              </w:rPr>
              <w:t>formula</w:t>
            </w:r>
            <w:r>
              <w:rPr>
                <w:spacing w:val="6"/>
                <w:w w:val="95"/>
                <w:sz w:val="24"/>
              </w:rPr>
              <w:t xml:space="preserve"> </w:t>
            </w:r>
            <w:r>
              <w:rPr>
                <w:w w:val="95"/>
                <w:sz w:val="24"/>
              </w:rPr>
              <w:t>la</w:t>
            </w:r>
            <w:r>
              <w:rPr>
                <w:spacing w:val="5"/>
                <w:w w:val="95"/>
                <w:sz w:val="24"/>
              </w:rPr>
              <w:t xml:space="preserve"> </w:t>
            </w:r>
            <w:r>
              <w:rPr>
                <w:w w:val="95"/>
                <w:sz w:val="24"/>
              </w:rPr>
              <w:t>solicitud</w:t>
            </w:r>
          </w:p>
        </w:tc>
      </w:tr>
    </w:tbl>
    <w:p w14:paraId="16C9CB64" w14:textId="77777777" w:rsidR="00D10823" w:rsidRDefault="00D10823">
      <w:pPr>
        <w:spacing w:line="266" w:lineRule="exact"/>
        <w:rPr>
          <w:sz w:val="24"/>
        </w:rPr>
        <w:sectPr w:rsidR="00D10823">
          <w:pgSz w:w="12240" w:h="15840"/>
          <w:pgMar w:top="1680" w:right="1100" w:bottom="1000" w:left="1200" w:header="710" w:footer="819" w:gutter="0"/>
          <w:cols w:space="720"/>
        </w:sectPr>
      </w:pPr>
    </w:p>
    <w:p w14:paraId="568C6630" w14:textId="4F335773" w:rsidR="00D10823" w:rsidRDefault="00EC3079">
      <w:pPr>
        <w:pStyle w:val="Textoindependiente"/>
        <w:rPr>
          <w:rFonts w:ascii="Arial Black"/>
          <w:sz w:val="20"/>
        </w:rPr>
      </w:pPr>
      <w:r>
        <w:rPr>
          <w:noProof/>
          <w:lang w:val="es-MX" w:eastAsia="es-MX"/>
        </w:rPr>
        <mc:AlternateContent>
          <mc:Choice Requires="wpg">
            <w:drawing>
              <wp:anchor distT="0" distB="0" distL="114300" distR="114300" simplePos="0" relativeHeight="251667968" behindDoc="1" locked="0" layoutInCell="1" allowOverlap="1" wp14:anchorId="1E957700" wp14:editId="6E55F072">
                <wp:simplePos x="0" y="0"/>
                <wp:positionH relativeFrom="page">
                  <wp:posOffset>514516</wp:posOffset>
                </wp:positionH>
                <wp:positionV relativeFrom="page">
                  <wp:posOffset>1270276</wp:posOffset>
                </wp:positionV>
                <wp:extent cx="6867525" cy="7919085"/>
                <wp:effectExtent l="0" t="0" r="0" b="0"/>
                <wp:wrapNone/>
                <wp:docPr id="624665982" name="Grupo 624665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7919085"/>
                          <a:chOff x="1236" y="2038"/>
                          <a:chExt cx="10815" cy="12471"/>
                        </a:xfrm>
                      </wpg:grpSpPr>
                      <wps:wsp>
                        <wps:cNvPr id="1106169630" name="Freeform 954"/>
                        <wps:cNvSpPr>
                          <a:spLocks/>
                        </wps:cNvSpPr>
                        <wps:spPr bwMode="auto">
                          <a:xfrm>
                            <a:off x="1243" y="2044"/>
                            <a:ext cx="10800" cy="12456"/>
                          </a:xfrm>
                          <a:custGeom>
                            <a:avLst/>
                            <a:gdLst>
                              <a:gd name="T0" fmla="+- 0 1349 1243"/>
                              <a:gd name="T1" fmla="*/ T0 w 10800"/>
                              <a:gd name="T2" fmla="+- 0 2045 2045"/>
                              <a:gd name="T3" fmla="*/ 2045 h 12456"/>
                              <a:gd name="T4" fmla="+- 0 1308 1243"/>
                              <a:gd name="T5" fmla="*/ T4 w 10800"/>
                              <a:gd name="T6" fmla="+- 0 2053 2045"/>
                              <a:gd name="T7" fmla="*/ 2053 h 12456"/>
                              <a:gd name="T8" fmla="+- 0 1274 1243"/>
                              <a:gd name="T9" fmla="*/ T8 w 10800"/>
                              <a:gd name="T10" fmla="+- 0 2076 2045"/>
                              <a:gd name="T11" fmla="*/ 2076 h 12456"/>
                              <a:gd name="T12" fmla="+- 0 1252 1243"/>
                              <a:gd name="T13" fmla="*/ T12 w 10800"/>
                              <a:gd name="T14" fmla="+- 0 2110 2045"/>
                              <a:gd name="T15" fmla="*/ 2110 h 12456"/>
                              <a:gd name="T16" fmla="+- 0 1243 1243"/>
                              <a:gd name="T17" fmla="*/ T16 w 10800"/>
                              <a:gd name="T18" fmla="+- 0 2150 2045"/>
                              <a:gd name="T19" fmla="*/ 2150 h 12456"/>
                              <a:gd name="T20" fmla="+- 0 1243 1243"/>
                              <a:gd name="T21" fmla="*/ T20 w 10800"/>
                              <a:gd name="T22" fmla="+- 0 14395 2045"/>
                              <a:gd name="T23" fmla="*/ 14395 h 12456"/>
                              <a:gd name="T24" fmla="+- 0 1252 1243"/>
                              <a:gd name="T25" fmla="*/ T24 w 10800"/>
                              <a:gd name="T26" fmla="+- 0 14438 2045"/>
                              <a:gd name="T27" fmla="*/ 14438 h 12456"/>
                              <a:gd name="T28" fmla="+- 0 1274 1243"/>
                              <a:gd name="T29" fmla="*/ T28 w 10800"/>
                              <a:gd name="T30" fmla="+- 0 14471 2045"/>
                              <a:gd name="T31" fmla="*/ 14471 h 12456"/>
                              <a:gd name="T32" fmla="+- 0 1308 1243"/>
                              <a:gd name="T33" fmla="*/ T32 w 10800"/>
                              <a:gd name="T34" fmla="+- 0 14493 2045"/>
                              <a:gd name="T35" fmla="*/ 14493 h 12456"/>
                              <a:gd name="T36" fmla="+- 0 1349 1243"/>
                              <a:gd name="T37" fmla="*/ T36 w 10800"/>
                              <a:gd name="T38" fmla="+- 0 14501 2045"/>
                              <a:gd name="T39" fmla="*/ 14501 h 12456"/>
                              <a:gd name="T40" fmla="+- 0 11938 1243"/>
                              <a:gd name="T41" fmla="*/ T40 w 10800"/>
                              <a:gd name="T42" fmla="+- 0 14501 2045"/>
                              <a:gd name="T43" fmla="*/ 14501 h 12456"/>
                              <a:gd name="T44" fmla="+- 0 11978 1243"/>
                              <a:gd name="T45" fmla="*/ T44 w 10800"/>
                              <a:gd name="T46" fmla="+- 0 14493 2045"/>
                              <a:gd name="T47" fmla="*/ 14493 h 12456"/>
                              <a:gd name="T48" fmla="+- 0 12012 1243"/>
                              <a:gd name="T49" fmla="*/ T48 w 10800"/>
                              <a:gd name="T50" fmla="+- 0 14471 2045"/>
                              <a:gd name="T51" fmla="*/ 14471 h 12456"/>
                              <a:gd name="T52" fmla="+- 0 12035 1243"/>
                              <a:gd name="T53" fmla="*/ T52 w 10800"/>
                              <a:gd name="T54" fmla="+- 0 14438 2045"/>
                              <a:gd name="T55" fmla="*/ 14438 h 12456"/>
                              <a:gd name="T56" fmla="+- 0 12043 1243"/>
                              <a:gd name="T57" fmla="*/ T56 w 10800"/>
                              <a:gd name="T58" fmla="+- 0 14395 2045"/>
                              <a:gd name="T59" fmla="*/ 14395 h 12456"/>
                              <a:gd name="T60" fmla="+- 0 12043 1243"/>
                              <a:gd name="T61" fmla="*/ T60 w 10800"/>
                              <a:gd name="T62" fmla="+- 0 2150 2045"/>
                              <a:gd name="T63" fmla="*/ 2150 h 12456"/>
                              <a:gd name="T64" fmla="+- 0 12035 1243"/>
                              <a:gd name="T65" fmla="*/ T64 w 10800"/>
                              <a:gd name="T66" fmla="+- 0 2110 2045"/>
                              <a:gd name="T67" fmla="*/ 2110 h 12456"/>
                              <a:gd name="T68" fmla="+- 0 12012 1243"/>
                              <a:gd name="T69" fmla="*/ T68 w 10800"/>
                              <a:gd name="T70" fmla="+- 0 2076 2045"/>
                              <a:gd name="T71" fmla="*/ 2076 h 12456"/>
                              <a:gd name="T72" fmla="+- 0 11978 1243"/>
                              <a:gd name="T73" fmla="*/ T72 w 10800"/>
                              <a:gd name="T74" fmla="+- 0 2053 2045"/>
                              <a:gd name="T75" fmla="*/ 2053 h 12456"/>
                              <a:gd name="T76" fmla="+- 0 11938 1243"/>
                              <a:gd name="T77" fmla="*/ T76 w 10800"/>
                              <a:gd name="T78" fmla="+- 0 2045 2045"/>
                              <a:gd name="T79" fmla="*/ 2045 h 12456"/>
                              <a:gd name="T80" fmla="+- 0 1349 1243"/>
                              <a:gd name="T81" fmla="*/ T80 w 10800"/>
                              <a:gd name="T82" fmla="+- 0 2045 2045"/>
                              <a:gd name="T83" fmla="*/ 2045 h 1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2456">
                                <a:moveTo>
                                  <a:pt x="106" y="0"/>
                                </a:moveTo>
                                <a:lnTo>
                                  <a:pt x="65" y="8"/>
                                </a:lnTo>
                                <a:lnTo>
                                  <a:pt x="31" y="31"/>
                                </a:lnTo>
                                <a:lnTo>
                                  <a:pt x="9" y="65"/>
                                </a:lnTo>
                                <a:lnTo>
                                  <a:pt x="0" y="105"/>
                                </a:lnTo>
                                <a:lnTo>
                                  <a:pt x="0" y="12350"/>
                                </a:lnTo>
                                <a:lnTo>
                                  <a:pt x="9" y="12393"/>
                                </a:lnTo>
                                <a:lnTo>
                                  <a:pt x="31" y="12426"/>
                                </a:lnTo>
                                <a:lnTo>
                                  <a:pt x="65" y="12448"/>
                                </a:lnTo>
                                <a:lnTo>
                                  <a:pt x="106" y="12456"/>
                                </a:lnTo>
                                <a:lnTo>
                                  <a:pt x="10695" y="12456"/>
                                </a:lnTo>
                                <a:lnTo>
                                  <a:pt x="10735" y="12448"/>
                                </a:lnTo>
                                <a:lnTo>
                                  <a:pt x="10769" y="12426"/>
                                </a:lnTo>
                                <a:lnTo>
                                  <a:pt x="10792" y="12393"/>
                                </a:lnTo>
                                <a:lnTo>
                                  <a:pt x="10800" y="12350"/>
                                </a:lnTo>
                                <a:lnTo>
                                  <a:pt x="10800" y="105"/>
                                </a:lnTo>
                                <a:lnTo>
                                  <a:pt x="10792" y="65"/>
                                </a:lnTo>
                                <a:lnTo>
                                  <a:pt x="10769" y="31"/>
                                </a:lnTo>
                                <a:lnTo>
                                  <a:pt x="10735" y="8"/>
                                </a:lnTo>
                                <a:lnTo>
                                  <a:pt x="10695" y="0"/>
                                </a:lnTo>
                                <a:lnTo>
                                  <a:pt x="106" y="0"/>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429494" name="AutoShape 953"/>
                        <wps:cNvSpPr>
                          <a:spLocks/>
                        </wps:cNvSpPr>
                        <wps:spPr bwMode="auto">
                          <a:xfrm>
                            <a:off x="1300" y="5491"/>
                            <a:ext cx="9725" cy="5904"/>
                          </a:xfrm>
                          <a:custGeom>
                            <a:avLst/>
                            <a:gdLst>
                              <a:gd name="T0" fmla="+- 0 11016 1301"/>
                              <a:gd name="T1" fmla="*/ T0 w 9725"/>
                              <a:gd name="T2" fmla="+- 0 9854 5491"/>
                              <a:gd name="T3" fmla="*/ 9854 h 5904"/>
                              <a:gd name="T4" fmla="+- 0 11016 1301"/>
                              <a:gd name="T5" fmla="*/ T4 w 9725"/>
                              <a:gd name="T6" fmla="+- 0 10171 5491"/>
                              <a:gd name="T7" fmla="*/ 10171 h 5904"/>
                              <a:gd name="T8" fmla="+- 0 11016 1301"/>
                              <a:gd name="T9" fmla="*/ T8 w 9725"/>
                              <a:gd name="T10" fmla="+- 0 11386 5491"/>
                              <a:gd name="T11" fmla="*/ 11386 h 5904"/>
                              <a:gd name="T12" fmla="+- 0 1310 1301"/>
                              <a:gd name="T13" fmla="*/ T12 w 9725"/>
                              <a:gd name="T14" fmla="+- 0 10181 5491"/>
                              <a:gd name="T15" fmla="*/ 10181 h 5904"/>
                              <a:gd name="T16" fmla="+- 0 11016 1301"/>
                              <a:gd name="T17" fmla="*/ T16 w 9725"/>
                              <a:gd name="T18" fmla="+- 0 10171 5491"/>
                              <a:gd name="T19" fmla="*/ 10171 h 5904"/>
                              <a:gd name="T20" fmla="+- 0 1310 1301"/>
                              <a:gd name="T21" fmla="*/ T20 w 9725"/>
                              <a:gd name="T22" fmla="+- 0 9864 5491"/>
                              <a:gd name="T23" fmla="*/ 9864 h 5904"/>
                              <a:gd name="T24" fmla="+- 0 1301 1301"/>
                              <a:gd name="T25" fmla="*/ T24 w 9725"/>
                              <a:gd name="T26" fmla="+- 0 9854 5491"/>
                              <a:gd name="T27" fmla="*/ 9854 h 5904"/>
                              <a:gd name="T28" fmla="+- 0 1301 1301"/>
                              <a:gd name="T29" fmla="*/ T28 w 9725"/>
                              <a:gd name="T30" fmla="+- 0 10171 5491"/>
                              <a:gd name="T31" fmla="*/ 10171 h 5904"/>
                              <a:gd name="T32" fmla="+- 0 1301 1301"/>
                              <a:gd name="T33" fmla="*/ T32 w 9725"/>
                              <a:gd name="T34" fmla="+- 0 11386 5491"/>
                              <a:gd name="T35" fmla="*/ 11386 h 5904"/>
                              <a:gd name="T36" fmla="+- 0 1310 1301"/>
                              <a:gd name="T37" fmla="*/ T36 w 9725"/>
                              <a:gd name="T38" fmla="+- 0 11395 5491"/>
                              <a:gd name="T39" fmla="*/ 11395 h 5904"/>
                              <a:gd name="T40" fmla="+- 0 11016 1301"/>
                              <a:gd name="T41" fmla="*/ T40 w 9725"/>
                              <a:gd name="T42" fmla="+- 0 11395 5491"/>
                              <a:gd name="T43" fmla="*/ 11395 h 5904"/>
                              <a:gd name="T44" fmla="+- 0 11026 1301"/>
                              <a:gd name="T45" fmla="*/ T44 w 9725"/>
                              <a:gd name="T46" fmla="+- 0 11386 5491"/>
                              <a:gd name="T47" fmla="*/ 11386 h 5904"/>
                              <a:gd name="T48" fmla="+- 0 11026 1301"/>
                              <a:gd name="T49" fmla="*/ T48 w 9725"/>
                              <a:gd name="T50" fmla="+- 0 10171 5491"/>
                              <a:gd name="T51" fmla="*/ 10171 h 5904"/>
                              <a:gd name="T52" fmla="+- 0 11026 1301"/>
                              <a:gd name="T53" fmla="*/ T52 w 9725"/>
                              <a:gd name="T54" fmla="+- 0 9854 5491"/>
                              <a:gd name="T55" fmla="*/ 9854 h 5904"/>
                              <a:gd name="T56" fmla="+- 0 11016 1301"/>
                              <a:gd name="T57" fmla="*/ T56 w 9725"/>
                              <a:gd name="T58" fmla="+- 0 7478 5491"/>
                              <a:gd name="T59" fmla="*/ 7478 h 5904"/>
                              <a:gd name="T60" fmla="+- 0 11016 1301"/>
                              <a:gd name="T61" fmla="*/ T60 w 9725"/>
                              <a:gd name="T62" fmla="+- 0 7800 5491"/>
                              <a:gd name="T63" fmla="*/ 7800 h 5904"/>
                              <a:gd name="T64" fmla="+- 0 11016 1301"/>
                              <a:gd name="T65" fmla="*/ T64 w 9725"/>
                              <a:gd name="T66" fmla="+- 0 9590 5491"/>
                              <a:gd name="T67" fmla="*/ 9590 h 5904"/>
                              <a:gd name="T68" fmla="+- 0 1310 1301"/>
                              <a:gd name="T69" fmla="*/ T68 w 9725"/>
                              <a:gd name="T70" fmla="+- 0 7810 5491"/>
                              <a:gd name="T71" fmla="*/ 7810 h 5904"/>
                              <a:gd name="T72" fmla="+- 0 11016 1301"/>
                              <a:gd name="T73" fmla="*/ T72 w 9725"/>
                              <a:gd name="T74" fmla="+- 0 7800 5491"/>
                              <a:gd name="T75" fmla="*/ 7800 h 5904"/>
                              <a:gd name="T76" fmla="+- 0 1310 1301"/>
                              <a:gd name="T77" fmla="*/ T76 w 9725"/>
                              <a:gd name="T78" fmla="+- 0 7488 5491"/>
                              <a:gd name="T79" fmla="*/ 7488 h 5904"/>
                              <a:gd name="T80" fmla="+- 0 1301 1301"/>
                              <a:gd name="T81" fmla="*/ T80 w 9725"/>
                              <a:gd name="T82" fmla="+- 0 7478 5491"/>
                              <a:gd name="T83" fmla="*/ 7478 h 5904"/>
                              <a:gd name="T84" fmla="+- 0 1301 1301"/>
                              <a:gd name="T85" fmla="*/ T84 w 9725"/>
                              <a:gd name="T86" fmla="+- 0 7800 5491"/>
                              <a:gd name="T87" fmla="*/ 7800 h 5904"/>
                              <a:gd name="T88" fmla="+- 0 1301 1301"/>
                              <a:gd name="T89" fmla="*/ T88 w 9725"/>
                              <a:gd name="T90" fmla="+- 0 9590 5491"/>
                              <a:gd name="T91" fmla="*/ 9590 h 5904"/>
                              <a:gd name="T92" fmla="+- 0 1310 1301"/>
                              <a:gd name="T93" fmla="*/ T92 w 9725"/>
                              <a:gd name="T94" fmla="+- 0 9600 5491"/>
                              <a:gd name="T95" fmla="*/ 9600 h 5904"/>
                              <a:gd name="T96" fmla="+- 0 11016 1301"/>
                              <a:gd name="T97" fmla="*/ T96 w 9725"/>
                              <a:gd name="T98" fmla="+- 0 9600 5491"/>
                              <a:gd name="T99" fmla="*/ 9600 h 5904"/>
                              <a:gd name="T100" fmla="+- 0 11026 1301"/>
                              <a:gd name="T101" fmla="*/ T100 w 9725"/>
                              <a:gd name="T102" fmla="+- 0 9590 5491"/>
                              <a:gd name="T103" fmla="*/ 9590 h 5904"/>
                              <a:gd name="T104" fmla="+- 0 11026 1301"/>
                              <a:gd name="T105" fmla="*/ T104 w 9725"/>
                              <a:gd name="T106" fmla="+- 0 7800 5491"/>
                              <a:gd name="T107" fmla="*/ 7800 h 5904"/>
                              <a:gd name="T108" fmla="+- 0 11026 1301"/>
                              <a:gd name="T109" fmla="*/ T108 w 9725"/>
                              <a:gd name="T110" fmla="+- 0 7478 5491"/>
                              <a:gd name="T111" fmla="*/ 7478 h 5904"/>
                              <a:gd name="T112" fmla="+- 0 11016 1301"/>
                              <a:gd name="T113" fmla="*/ T112 w 9725"/>
                              <a:gd name="T114" fmla="+- 0 5491 5491"/>
                              <a:gd name="T115" fmla="*/ 5491 h 5904"/>
                              <a:gd name="T116" fmla="+- 0 11016 1301"/>
                              <a:gd name="T117" fmla="*/ T116 w 9725"/>
                              <a:gd name="T118" fmla="+- 0 5808 5491"/>
                              <a:gd name="T119" fmla="*/ 5808 h 5904"/>
                              <a:gd name="T120" fmla="+- 0 11016 1301"/>
                              <a:gd name="T121" fmla="*/ T120 w 9725"/>
                              <a:gd name="T122" fmla="+- 0 7214 5491"/>
                              <a:gd name="T123" fmla="*/ 7214 h 5904"/>
                              <a:gd name="T124" fmla="+- 0 1310 1301"/>
                              <a:gd name="T125" fmla="*/ T124 w 9725"/>
                              <a:gd name="T126" fmla="+- 0 5818 5491"/>
                              <a:gd name="T127" fmla="*/ 5818 h 5904"/>
                              <a:gd name="T128" fmla="+- 0 11016 1301"/>
                              <a:gd name="T129" fmla="*/ T128 w 9725"/>
                              <a:gd name="T130" fmla="+- 0 5808 5491"/>
                              <a:gd name="T131" fmla="*/ 5808 h 5904"/>
                              <a:gd name="T132" fmla="+- 0 1310 1301"/>
                              <a:gd name="T133" fmla="*/ T132 w 9725"/>
                              <a:gd name="T134" fmla="+- 0 5501 5491"/>
                              <a:gd name="T135" fmla="*/ 5501 h 5904"/>
                              <a:gd name="T136" fmla="+- 0 1301 1301"/>
                              <a:gd name="T137" fmla="*/ T136 w 9725"/>
                              <a:gd name="T138" fmla="+- 0 5491 5491"/>
                              <a:gd name="T139" fmla="*/ 5491 h 5904"/>
                              <a:gd name="T140" fmla="+- 0 1301 1301"/>
                              <a:gd name="T141" fmla="*/ T140 w 9725"/>
                              <a:gd name="T142" fmla="+- 0 5808 5491"/>
                              <a:gd name="T143" fmla="*/ 5808 h 5904"/>
                              <a:gd name="T144" fmla="+- 0 1301 1301"/>
                              <a:gd name="T145" fmla="*/ T144 w 9725"/>
                              <a:gd name="T146" fmla="+- 0 7214 5491"/>
                              <a:gd name="T147" fmla="*/ 7214 h 5904"/>
                              <a:gd name="T148" fmla="+- 0 1310 1301"/>
                              <a:gd name="T149" fmla="*/ T148 w 9725"/>
                              <a:gd name="T150" fmla="+- 0 7224 5491"/>
                              <a:gd name="T151" fmla="*/ 7224 h 5904"/>
                              <a:gd name="T152" fmla="+- 0 11016 1301"/>
                              <a:gd name="T153" fmla="*/ T152 w 9725"/>
                              <a:gd name="T154" fmla="+- 0 7224 5491"/>
                              <a:gd name="T155" fmla="*/ 7224 h 5904"/>
                              <a:gd name="T156" fmla="+- 0 11026 1301"/>
                              <a:gd name="T157" fmla="*/ T156 w 9725"/>
                              <a:gd name="T158" fmla="+- 0 7214 5491"/>
                              <a:gd name="T159" fmla="*/ 7214 h 5904"/>
                              <a:gd name="T160" fmla="+- 0 11026 1301"/>
                              <a:gd name="T161" fmla="*/ T160 w 9725"/>
                              <a:gd name="T162" fmla="+- 0 5808 5491"/>
                              <a:gd name="T163" fmla="*/ 5808 h 5904"/>
                              <a:gd name="T164" fmla="+- 0 11026 1301"/>
                              <a:gd name="T165" fmla="*/ T164 w 9725"/>
                              <a:gd name="T166" fmla="+- 0 5491 5491"/>
                              <a:gd name="T167" fmla="*/ 5491 h 5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25" h="5904">
                                <a:moveTo>
                                  <a:pt x="9725" y="4363"/>
                                </a:moveTo>
                                <a:lnTo>
                                  <a:pt x="9715" y="4363"/>
                                </a:lnTo>
                                <a:lnTo>
                                  <a:pt x="9715" y="4373"/>
                                </a:lnTo>
                                <a:lnTo>
                                  <a:pt x="9715" y="4680"/>
                                </a:lnTo>
                                <a:lnTo>
                                  <a:pt x="9715" y="4690"/>
                                </a:lnTo>
                                <a:lnTo>
                                  <a:pt x="9715" y="5895"/>
                                </a:lnTo>
                                <a:lnTo>
                                  <a:pt x="9" y="5895"/>
                                </a:lnTo>
                                <a:lnTo>
                                  <a:pt x="9" y="4690"/>
                                </a:lnTo>
                                <a:lnTo>
                                  <a:pt x="9715" y="4690"/>
                                </a:lnTo>
                                <a:lnTo>
                                  <a:pt x="9715" y="4680"/>
                                </a:lnTo>
                                <a:lnTo>
                                  <a:pt x="9" y="4680"/>
                                </a:lnTo>
                                <a:lnTo>
                                  <a:pt x="9" y="4373"/>
                                </a:lnTo>
                                <a:lnTo>
                                  <a:pt x="9" y="4363"/>
                                </a:lnTo>
                                <a:lnTo>
                                  <a:pt x="0" y="4363"/>
                                </a:lnTo>
                                <a:lnTo>
                                  <a:pt x="0" y="4373"/>
                                </a:lnTo>
                                <a:lnTo>
                                  <a:pt x="0" y="4680"/>
                                </a:lnTo>
                                <a:lnTo>
                                  <a:pt x="0" y="4690"/>
                                </a:lnTo>
                                <a:lnTo>
                                  <a:pt x="0" y="5895"/>
                                </a:lnTo>
                                <a:lnTo>
                                  <a:pt x="0" y="5904"/>
                                </a:lnTo>
                                <a:lnTo>
                                  <a:pt x="9" y="5904"/>
                                </a:lnTo>
                                <a:lnTo>
                                  <a:pt x="9715" y="5904"/>
                                </a:lnTo>
                                <a:lnTo>
                                  <a:pt x="9725" y="5904"/>
                                </a:lnTo>
                                <a:lnTo>
                                  <a:pt x="9725" y="5895"/>
                                </a:lnTo>
                                <a:lnTo>
                                  <a:pt x="9725" y="4690"/>
                                </a:lnTo>
                                <a:lnTo>
                                  <a:pt x="9725" y="4680"/>
                                </a:lnTo>
                                <a:lnTo>
                                  <a:pt x="9725" y="4373"/>
                                </a:lnTo>
                                <a:lnTo>
                                  <a:pt x="9725" y="4363"/>
                                </a:lnTo>
                                <a:close/>
                                <a:moveTo>
                                  <a:pt x="9725" y="1987"/>
                                </a:moveTo>
                                <a:lnTo>
                                  <a:pt x="9715" y="1987"/>
                                </a:lnTo>
                                <a:lnTo>
                                  <a:pt x="9715" y="1997"/>
                                </a:lnTo>
                                <a:lnTo>
                                  <a:pt x="9715" y="2309"/>
                                </a:lnTo>
                                <a:lnTo>
                                  <a:pt x="9715" y="2319"/>
                                </a:lnTo>
                                <a:lnTo>
                                  <a:pt x="9715" y="4099"/>
                                </a:lnTo>
                                <a:lnTo>
                                  <a:pt x="9" y="4099"/>
                                </a:lnTo>
                                <a:lnTo>
                                  <a:pt x="9" y="2319"/>
                                </a:lnTo>
                                <a:lnTo>
                                  <a:pt x="9715" y="2319"/>
                                </a:lnTo>
                                <a:lnTo>
                                  <a:pt x="9715" y="2309"/>
                                </a:lnTo>
                                <a:lnTo>
                                  <a:pt x="9" y="2309"/>
                                </a:lnTo>
                                <a:lnTo>
                                  <a:pt x="9" y="1997"/>
                                </a:lnTo>
                                <a:lnTo>
                                  <a:pt x="9" y="1987"/>
                                </a:lnTo>
                                <a:lnTo>
                                  <a:pt x="0" y="1987"/>
                                </a:lnTo>
                                <a:lnTo>
                                  <a:pt x="0" y="1997"/>
                                </a:lnTo>
                                <a:lnTo>
                                  <a:pt x="0" y="2309"/>
                                </a:lnTo>
                                <a:lnTo>
                                  <a:pt x="0" y="2319"/>
                                </a:lnTo>
                                <a:lnTo>
                                  <a:pt x="0" y="4099"/>
                                </a:lnTo>
                                <a:lnTo>
                                  <a:pt x="0" y="4109"/>
                                </a:lnTo>
                                <a:lnTo>
                                  <a:pt x="9" y="4109"/>
                                </a:lnTo>
                                <a:lnTo>
                                  <a:pt x="9715" y="4109"/>
                                </a:lnTo>
                                <a:lnTo>
                                  <a:pt x="9725" y="4109"/>
                                </a:lnTo>
                                <a:lnTo>
                                  <a:pt x="9725" y="4099"/>
                                </a:lnTo>
                                <a:lnTo>
                                  <a:pt x="9725" y="2319"/>
                                </a:lnTo>
                                <a:lnTo>
                                  <a:pt x="9725" y="2309"/>
                                </a:lnTo>
                                <a:lnTo>
                                  <a:pt x="9725" y="1997"/>
                                </a:lnTo>
                                <a:lnTo>
                                  <a:pt x="9725" y="1987"/>
                                </a:lnTo>
                                <a:close/>
                                <a:moveTo>
                                  <a:pt x="9725" y="0"/>
                                </a:moveTo>
                                <a:lnTo>
                                  <a:pt x="9715" y="0"/>
                                </a:lnTo>
                                <a:lnTo>
                                  <a:pt x="9715" y="10"/>
                                </a:lnTo>
                                <a:lnTo>
                                  <a:pt x="9715" y="317"/>
                                </a:lnTo>
                                <a:lnTo>
                                  <a:pt x="9715" y="327"/>
                                </a:lnTo>
                                <a:lnTo>
                                  <a:pt x="9715" y="1723"/>
                                </a:lnTo>
                                <a:lnTo>
                                  <a:pt x="9" y="1723"/>
                                </a:lnTo>
                                <a:lnTo>
                                  <a:pt x="9" y="327"/>
                                </a:lnTo>
                                <a:lnTo>
                                  <a:pt x="9715" y="327"/>
                                </a:lnTo>
                                <a:lnTo>
                                  <a:pt x="9715" y="317"/>
                                </a:lnTo>
                                <a:lnTo>
                                  <a:pt x="9" y="317"/>
                                </a:lnTo>
                                <a:lnTo>
                                  <a:pt x="9" y="10"/>
                                </a:lnTo>
                                <a:lnTo>
                                  <a:pt x="9" y="0"/>
                                </a:lnTo>
                                <a:lnTo>
                                  <a:pt x="0" y="0"/>
                                </a:lnTo>
                                <a:lnTo>
                                  <a:pt x="0" y="10"/>
                                </a:lnTo>
                                <a:lnTo>
                                  <a:pt x="0" y="317"/>
                                </a:lnTo>
                                <a:lnTo>
                                  <a:pt x="0" y="327"/>
                                </a:lnTo>
                                <a:lnTo>
                                  <a:pt x="0" y="1723"/>
                                </a:lnTo>
                                <a:lnTo>
                                  <a:pt x="0" y="1733"/>
                                </a:lnTo>
                                <a:lnTo>
                                  <a:pt x="9" y="1733"/>
                                </a:lnTo>
                                <a:lnTo>
                                  <a:pt x="9715" y="1733"/>
                                </a:lnTo>
                                <a:lnTo>
                                  <a:pt x="9725" y="1733"/>
                                </a:lnTo>
                                <a:lnTo>
                                  <a:pt x="9725" y="1723"/>
                                </a:lnTo>
                                <a:lnTo>
                                  <a:pt x="9725" y="327"/>
                                </a:lnTo>
                                <a:lnTo>
                                  <a:pt x="9725" y="317"/>
                                </a:lnTo>
                                <a:lnTo>
                                  <a:pt x="9725" y="10"/>
                                </a:lnTo>
                                <a:lnTo>
                                  <a:pt x="9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716268" name="AutoShape 952"/>
                        <wps:cNvSpPr>
                          <a:spLocks/>
                        </wps:cNvSpPr>
                        <wps:spPr bwMode="auto">
                          <a:xfrm>
                            <a:off x="1785" y="13429"/>
                            <a:ext cx="8816" cy="2"/>
                          </a:xfrm>
                          <a:custGeom>
                            <a:avLst/>
                            <a:gdLst>
                              <a:gd name="T0" fmla="+- 0 1786 1786"/>
                              <a:gd name="T1" fmla="*/ T0 w 8816"/>
                              <a:gd name="T2" fmla="+- 0 5696 1786"/>
                              <a:gd name="T3" fmla="*/ T2 w 8816"/>
                              <a:gd name="T4" fmla="+- 0 6590 1786"/>
                              <a:gd name="T5" fmla="*/ T4 w 8816"/>
                              <a:gd name="T6" fmla="+- 0 10601 1786"/>
                              <a:gd name="T7" fmla="*/ T6 w 8816"/>
                            </a:gdLst>
                            <a:ahLst/>
                            <a:cxnLst>
                              <a:cxn ang="0">
                                <a:pos x="T1" y="0"/>
                              </a:cxn>
                              <a:cxn ang="0">
                                <a:pos x="T3" y="0"/>
                              </a:cxn>
                              <a:cxn ang="0">
                                <a:pos x="T5" y="0"/>
                              </a:cxn>
                              <a:cxn ang="0">
                                <a:pos x="T7" y="0"/>
                              </a:cxn>
                            </a:cxnLst>
                            <a:rect l="0" t="0" r="r" b="b"/>
                            <a:pathLst>
                              <a:path w="8816">
                                <a:moveTo>
                                  <a:pt x="0" y="0"/>
                                </a:moveTo>
                                <a:lnTo>
                                  <a:pt x="3910" y="0"/>
                                </a:lnTo>
                                <a:moveTo>
                                  <a:pt x="4804" y="0"/>
                                </a:moveTo>
                                <a:lnTo>
                                  <a:pt x="8815" y="0"/>
                                </a:lnTo>
                              </a:path>
                            </a:pathLst>
                          </a:custGeom>
                          <a:noFill/>
                          <a:ln w="102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8631460" name="Picture 9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420" y="2328"/>
                            <a:ext cx="196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0631CF" id="Grupo 624665982" o:spid="_x0000_s1026" style="position:absolute;margin-left:40.5pt;margin-top:100pt;width:540.75pt;height:623.55pt;z-index:-251648512;mso-position-horizontal-relative:page;mso-position-vertical-relative:page" coordorigin="1236,2038" coordsize="10815,1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">
                <v:shape id="Freeform 954" o:spid="_x0000_s1027" style="position:absolute;left:1243;top:2044;width:10800;height:12456;visibility:visible;mso-wrap-style:square;v-text-anchor:top" coordsize="10800,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" path="m106,l65,8,31,31,9,65,,105,,12350r9,43l31,12426r34,22l106,12456r10589,l10735,12448r34,-22l10792,12393r8,-43l10800,105r-8,-40l10769,31,10735,8,10695,,106,xe" filled="f" strokeweight=".25397mm">
                  <v:path arrowok="t" o:connecttype="custom" o:connectlocs="106,2045;65,2053;31,2076;9,2110;0,2150;0,14395;9,14438;31,14471;65,14493;106,14501;10695,14501;10735,14493;10769,14471;10792,14438;10800,14395;10800,2150;10792,2110;10769,2076;10735,2053;10695,2045;106,2045" o:connectangles="0,0,0,0,0,0,0,0,0,0,0,0,0,0,0,0,0,0,0,0,0"/>
                </v:shape>
                <v:shape id="AutoShape 953" o:spid="_x0000_s1028" style="position:absolute;left:1300;top:5491;width:9725;height:5904;visibility:visible;mso-wrap-style:square;v-text-anchor:top" coordsize="97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" path="m9725,4363r-10,l9715,4373r,307l9715,4690r,1205l9,5895,9,4690r9706,l9715,4680,9,4680r,-307l9,4363r-9,l,4373r,307l,4690,,5895r,9l9,5904r9706,l9725,5904r,-9l9725,4690r,-10l9725,4373r,-10xm9725,1987r-10,l9715,1997r,312l9715,2319r,1780l9,4099,9,2319r9706,l9715,2309,9,2309r,-312l9,1987r-9,l,1997r,312l,2319,,4099r,10l9,4109r9706,l9725,4109r,-10l9725,2319r,-10l9725,1997r,-10xm9725,r-10,l9715,10r,307l9715,327r,1396l9,1723,9,327r9706,l9715,317,9,317,9,10,9,,,,,10,,317r,10l,1723r,10l9,1733r9706,l9725,1733r,-10l9725,327r,-10l9725,10r,-10xe" fillcolor="black" stroked="f">
                  <v:path arrowok="t" o:connecttype="custom" o:connectlocs="9715,9854;9715,10171;9715,11386;9,10181;9715,10171;9,9864;0,9854;0,10171;0,11386;9,11395;9715,11395;9725,11386;9725,10171;9725,9854;9715,7478;9715,7800;9715,9590;9,7810;9715,7800;9,7488;0,7478;0,7800;0,9590;9,9600;9715,9600;9725,9590;9725,7800;9725,7478;9715,5491;9715,5808;9715,7214;9,5818;9715,5808;9,5501;0,5491;0,5808;0,7214;9,7224;9715,7224;9725,7214;9725,5808;9725,5491" o:connectangles="0,0,0,0,0,0,0,0,0,0,0,0,0,0,0,0,0,0,0,0,0,0,0,0,0,0,0,0,0,0,0,0,0,0,0,0,0,0,0,0,0,0"/>
                </v:shape>
                <v:shape id="AutoShape 952" o:spid="_x0000_s1029" style="position:absolute;left:1785;top:13429;width:8816;height:2;visibility:visible;mso-wrap-style:square;v-text-anchor:top" coordsize="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" path="m,l3910,t894,l8815,e" filled="f" strokeweight=".28581mm">
                  <v:path arrowok="t" o:connecttype="custom" o:connectlocs="0,0;3910,0;4804,0;8815,0" o:connectangles="0,0,0,0"/>
                </v:shape>
                <v:shape id="Picture 951" o:spid="_x0000_s1030" type="#_x0000_t75" style="position:absolute;left:1420;top:2328;width:1964;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">
                  <v:imagedata r:id="rId56" o:title=""/>
                </v:shape>
                <w10:wrap anchorx="page" anchory="page"/>
              </v:group>
            </w:pict>
          </mc:Fallback>
        </mc:AlternateContent>
      </w:r>
    </w:p>
    <w:p w14:paraId="63391561" w14:textId="33545E5F" w:rsidR="00D10823" w:rsidRDefault="00EC3079">
      <w:pPr>
        <w:pStyle w:val="Textoindependiente"/>
        <w:rPr>
          <w:rFonts w:ascii="Arial Black"/>
          <w:sz w:val="20"/>
        </w:rPr>
      </w:pPr>
      <w:r>
        <w:rPr>
          <w:rFonts w:ascii="Arial Black"/>
          <w:noProof/>
          <w:sz w:val="20"/>
          <w:lang w:val="es-MX" w:eastAsia="es-MX"/>
        </w:rPr>
        <mc:AlternateContent>
          <mc:Choice Requires="wps">
            <w:drawing>
              <wp:anchor distT="0" distB="0" distL="114300" distR="114300" simplePos="0" relativeHeight="251756032" behindDoc="0" locked="0" layoutInCell="1" allowOverlap="1" wp14:anchorId="0B2A8D90" wp14:editId="78B0C005">
                <wp:simplePos x="0" y="0"/>
                <wp:positionH relativeFrom="column">
                  <wp:posOffset>-86139</wp:posOffset>
                </wp:positionH>
                <wp:positionV relativeFrom="paragraph">
                  <wp:posOffset>201267</wp:posOffset>
                </wp:positionV>
                <wp:extent cx="1216108" cy="628153"/>
                <wp:effectExtent l="0" t="0" r="22225" b="19685"/>
                <wp:wrapNone/>
                <wp:docPr id="1693914705" name="Rectángulo 1693914705"/>
                <wp:cNvGraphicFramePr/>
                <a:graphic xmlns:a="http://schemas.openxmlformats.org/drawingml/2006/main">
                  <a:graphicData uri="http://schemas.microsoft.com/office/word/2010/wordprocessingShape">
                    <wps:wsp>
                      <wps:cNvSpPr/>
                      <wps:spPr>
                        <a:xfrm>
                          <a:off x="0" y="0"/>
                          <a:ext cx="1216108" cy="6281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F1110" id="Rectángulo 1693914705" o:spid="_x0000_s1026" style="position:absolute;margin-left:-6.8pt;margin-top:15.85pt;width:95.75pt;height:49.4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" fillcolor="white [3212]" strokecolor="white [3212]" strokeweight="2pt"/>
            </w:pict>
          </mc:Fallback>
        </mc:AlternateContent>
      </w:r>
    </w:p>
    <w:p w14:paraId="1FF61131" w14:textId="54C8539A" w:rsidR="00D10823" w:rsidRDefault="00EC3079" w:rsidP="00414EEA">
      <w:pPr>
        <w:pStyle w:val="Textoindependiente"/>
        <w:tabs>
          <w:tab w:val="left" w:pos="1465"/>
        </w:tabs>
        <w:spacing w:before="1"/>
        <w:rPr>
          <w:rFonts w:ascii="Arial Black"/>
          <w:sz w:val="14"/>
        </w:rPr>
      </w:pPr>
      <w:r>
        <w:rPr>
          <w:rFonts w:ascii="Arial Black"/>
          <w:sz w:val="14"/>
        </w:rPr>
        <w:tab/>
      </w:r>
    </w:p>
    <w:p w14:paraId="08F682AA" w14:textId="1F5FC5E9" w:rsidR="009101F3" w:rsidRDefault="00EC3079" w:rsidP="00414EEA">
      <w:pPr>
        <w:pStyle w:val="Ttulo2"/>
        <w:spacing w:before="92" w:line="480" w:lineRule="auto"/>
        <w:ind w:left="2908" w:right="638"/>
        <w:rPr>
          <w:ins w:id="9623" w:author="Luis Enrique Luna Munoz" w:date="2023-09-01T13:26:00Z"/>
        </w:rPr>
      </w:pPr>
      <w:bookmarkStart w:id="9624" w:name="_Toc144665476"/>
      <w:bookmarkStart w:id="9625" w:name="_Toc145423821"/>
      <w:bookmarkStart w:id="9626" w:name="_Toc145514341"/>
      <w:r>
        <w:rPr>
          <w:noProof/>
          <w:lang w:val="es-MX" w:eastAsia="es-MX"/>
        </w:rPr>
        <w:drawing>
          <wp:anchor distT="0" distB="0" distL="114300" distR="114300" simplePos="0" relativeHeight="251757056" behindDoc="0" locked="0" layoutInCell="1" allowOverlap="1" wp14:anchorId="7E418DC5" wp14:editId="068FF6F5">
            <wp:simplePos x="0" y="0"/>
            <wp:positionH relativeFrom="column">
              <wp:posOffset>-189147</wp:posOffset>
            </wp:positionH>
            <wp:positionV relativeFrom="paragraph">
              <wp:posOffset>62809</wp:posOffset>
            </wp:positionV>
            <wp:extent cx="2019079" cy="342435"/>
            <wp:effectExtent l="0" t="0" r="0" b="0"/>
            <wp:wrapNone/>
            <wp:docPr id="2160466" name="Imagen 216046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466" name="Imagen 18" descr="Texto&#10;&#10;Descripción generada automá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9079" cy="342435"/>
                    </a:xfrm>
                    <a:prstGeom prst="rect">
                      <a:avLst/>
                    </a:prstGeom>
                    <a:noFill/>
                    <a:ln>
                      <a:noFill/>
                    </a:ln>
                  </pic:spPr>
                </pic:pic>
              </a:graphicData>
            </a:graphic>
            <wp14:sizeRelH relativeFrom="margin">
              <wp14:pctWidth>0</wp14:pctWidth>
            </wp14:sizeRelH>
            <wp14:sizeRelV relativeFrom="margin">
              <wp14:pctHeight>0</wp14:pctHeight>
            </wp14:sizeRelV>
          </wp:anchor>
        </w:drawing>
      </w:r>
      <w:r>
        <w:t>SECRETARÍA DE INFRAESTRUCTURA</w:t>
      </w:r>
      <w:del w:id="9627" w:author="Luis Enrique Luna Munoz" w:date="2023-09-01T13:26:00Z">
        <w:r w:rsidDel="009101F3">
          <w:delText xml:space="preserve">, </w:delText>
        </w:r>
      </w:del>
      <w:r>
        <w:t>COMUNICACIONES Y TRANSPORTES</w:t>
      </w:r>
      <w:bookmarkEnd w:id="9624"/>
      <w:bookmarkEnd w:id="9625"/>
      <w:bookmarkEnd w:id="9626"/>
    </w:p>
    <w:p w14:paraId="3DFE4E4E" w14:textId="4B9700E1" w:rsidR="00D10823" w:rsidDel="00923DA4" w:rsidRDefault="00EC3079" w:rsidP="00414EEA">
      <w:pPr>
        <w:pStyle w:val="Ttulo2"/>
        <w:spacing w:before="92" w:line="480" w:lineRule="auto"/>
        <w:ind w:left="2908" w:right="638"/>
        <w:rPr>
          <w:del w:id="9628" w:author="Luis Enrique Luna Munoz" w:date="2023-09-01T13:30:00Z"/>
        </w:rPr>
      </w:pPr>
      <w:r>
        <w:rPr>
          <w:spacing w:val="-64"/>
        </w:rPr>
        <w:t xml:space="preserve"> </w:t>
      </w:r>
      <w:commentRangeStart w:id="9629"/>
      <w:del w:id="9630" w:author="Luis Enrique Luna Munoz" w:date="2023-09-01T13:27:00Z">
        <w:r w:rsidDel="009101F3">
          <w:delText>OFICIALÍA</w:delText>
        </w:r>
      </w:del>
      <w:commentRangeEnd w:id="9629"/>
      <w:del w:id="9631" w:author="Luis Enrique Luna Munoz" w:date="2023-09-01T19:15:00Z">
        <w:r>
          <w:rPr>
            <w:spacing w:val="-6"/>
          </w:rPr>
          <w:delText xml:space="preserve"> </w:delText>
        </w:r>
        <w:r>
          <w:delText>MAYOR</w:delText>
        </w:r>
      </w:del>
      <w:del w:id="9632" w:author="Luis Enrique Luna Munoz" w:date="2023-09-01T13:27:00Z">
        <w:r w:rsidR="00C276F9" w:rsidDel="009101F3">
          <w:rPr>
            <w:rStyle w:val="Refdecomentario"/>
            <w:rFonts w:ascii="Times New Roman" w:eastAsia="Times New Roman" w:hAnsi="Times New Roman" w:cs="Times New Roman"/>
            <w:b w:val="0"/>
            <w:bCs w:val="0"/>
          </w:rPr>
          <w:commentReference w:id="9629"/>
        </w:r>
        <w:r w:rsidDel="009101F3">
          <w:rPr>
            <w:spacing w:val="-6"/>
          </w:rPr>
          <w:delText xml:space="preserve"> </w:delText>
        </w:r>
        <w:r w:rsidDel="009101F3">
          <w:delText>MAYOR</w:delText>
        </w:r>
      </w:del>
      <w:bookmarkStart w:id="9633" w:name="_Toc144665477"/>
      <w:bookmarkStart w:id="9634" w:name="_Toc145423822"/>
      <w:bookmarkStart w:id="9635" w:name="_Toc145514342"/>
      <w:ins w:id="9636" w:author="Luis Enrique Luna Munoz" w:date="2023-09-01T13:27:00Z">
        <w:r w:rsidR="009101F3">
          <w:t>TITULAR DE LA UNIDAD DE ADMINISTRACIÓN Y FINANZAS</w:t>
        </w:r>
      </w:ins>
      <w:bookmarkEnd w:id="9633"/>
      <w:bookmarkEnd w:id="9634"/>
      <w:bookmarkEnd w:id="9635"/>
    </w:p>
    <w:bookmarkStart w:id="9637" w:name="_Toc144665478"/>
    <w:bookmarkStart w:id="9638" w:name="_Toc145423823"/>
    <w:bookmarkStart w:id="9639" w:name="_Toc145514343"/>
    <w:p w14:paraId="600EE771" w14:textId="23899A40" w:rsidR="00D10823" w:rsidRPr="002B092C" w:rsidRDefault="00E60617">
      <w:pPr>
        <w:pStyle w:val="Ttulo2"/>
        <w:spacing w:before="92" w:line="480" w:lineRule="auto"/>
        <w:ind w:left="2908" w:right="638"/>
        <w:rPr>
          <w:sz w:val="11"/>
        </w:rPr>
        <w:pPrChange w:id="9640" w:author="Luis Enrique Luna Munoz" w:date="2023-09-01T19:15:00Z">
          <w:pPr>
            <w:pStyle w:val="Textoindependiente"/>
            <w:spacing w:before="2"/>
          </w:pPr>
        </w:pPrChange>
      </w:pPr>
      <w:r>
        <w:rPr>
          <w:noProof/>
          <w:lang w:val="es-MX" w:eastAsia="es-MX"/>
        </w:rPr>
        <mc:AlternateContent>
          <mc:Choice Requires="wps">
            <w:drawing>
              <wp:anchor distT="0" distB="0" distL="0" distR="0" simplePos="0" relativeHeight="251687424" behindDoc="1" locked="0" layoutInCell="1" allowOverlap="1" wp14:anchorId="49373697" wp14:editId="0FDF943E">
                <wp:simplePos x="0" y="0"/>
                <wp:positionH relativeFrom="page">
                  <wp:posOffset>1057910</wp:posOffset>
                </wp:positionH>
                <wp:positionV relativeFrom="paragraph">
                  <wp:posOffset>109855</wp:posOffset>
                </wp:positionV>
                <wp:extent cx="5897880" cy="402590"/>
                <wp:effectExtent l="0" t="0" r="0" b="0"/>
                <wp:wrapTopAndBottom/>
                <wp:docPr id="1366683587" name="Cuadro de texto 1366683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02590"/>
                        </a:xfrm>
                        <a:prstGeom prst="rect">
                          <a:avLst/>
                        </a:prstGeom>
                        <a:solidFill>
                          <a:srgbClr val="D8D8D8"/>
                        </a:solidFill>
                        <a:ln w="6096">
                          <a:solidFill>
                            <a:srgbClr val="000000"/>
                          </a:solidFill>
                          <a:prstDash val="solid"/>
                          <a:miter lim="800000"/>
                          <a:headEnd/>
                          <a:tailEnd/>
                        </a:ln>
                      </wps:spPr>
                      <wps:txbx>
                        <w:txbxContent>
                          <w:p w14:paraId="542D90B6" w14:textId="77777777" w:rsidR="000F2A43" w:rsidRDefault="000F2A43">
                            <w:pPr>
                              <w:spacing w:line="242" w:lineRule="auto"/>
                              <w:ind w:left="1847" w:right="553" w:hanging="1282"/>
                              <w:rPr>
                                <w:rFonts w:ascii="Arial Black" w:hAnsi="Arial Black"/>
                              </w:rPr>
                            </w:pPr>
                            <w:r>
                              <w:rPr>
                                <w:rFonts w:ascii="Arial Black" w:hAnsi="Arial Black"/>
                              </w:rPr>
                              <w:t>AUTORIZACIÓN A LA SOLICITUD DE DONACIÓN, DACIÓN EN PAGO,</w:t>
                            </w:r>
                            <w:r>
                              <w:rPr>
                                <w:rFonts w:ascii="Arial Black" w:hAnsi="Arial Black"/>
                                <w:spacing w:val="-71"/>
                              </w:rPr>
                              <w:t xml:space="preserve"> </w:t>
                            </w:r>
                            <w:r>
                              <w:rPr>
                                <w:rFonts w:ascii="Arial Black" w:hAnsi="Arial Black"/>
                              </w:rPr>
                              <w:t>PERMUTA,</w:t>
                            </w:r>
                            <w:r>
                              <w:rPr>
                                <w:rFonts w:ascii="Arial Black" w:hAnsi="Arial Black"/>
                                <w:spacing w:val="-4"/>
                              </w:rPr>
                              <w:t xml:space="preserve"> </w:t>
                            </w:r>
                            <w:r>
                              <w:rPr>
                                <w:rFonts w:ascii="Arial Black" w:hAnsi="Arial Black"/>
                              </w:rPr>
                              <w:t>TRANSFERENCIA O</w:t>
                            </w:r>
                            <w:r>
                              <w:rPr>
                                <w:rFonts w:ascii="Arial Black" w:hAnsi="Arial Black"/>
                                <w:spacing w:val="-3"/>
                              </w:rPr>
                              <w:t xml:space="preserve"> </w:t>
                            </w:r>
                            <w:r>
                              <w:rPr>
                                <w:rFonts w:ascii="Arial Black" w:hAnsi="Arial Black"/>
                              </w:rPr>
                              <w:t>DESTRUCCIÓN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73697" id="Cuadro de texto 1366683587" o:spid="_x0000_s1109" type="#_x0000_t202" style="position:absolute;left:0;text-align:left;margin-left:83.3pt;margin-top:8.65pt;width:464.4pt;height:31.7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" fillcolor="#d8d8d8" strokeweight=".48pt">
                <v:textbox inset="0,0,0,0">
                  <w:txbxContent>
                    <w:p w14:paraId="542D90B6" w14:textId="77777777" w:rsidR="000F2A43" w:rsidRDefault="000F2A43">
                      <w:pPr>
                        <w:spacing w:line="242" w:lineRule="auto"/>
                        <w:ind w:left="1847" w:right="553" w:hanging="1282"/>
                        <w:rPr>
                          <w:rFonts w:ascii="Arial Black" w:hAnsi="Arial Black"/>
                        </w:rPr>
                      </w:pPr>
                      <w:r>
                        <w:rPr>
                          <w:rFonts w:ascii="Arial Black" w:hAnsi="Arial Black"/>
                        </w:rPr>
                        <w:t>AUTORIZACIÓN A LA SOLICITUD DE DONACIÓN, DACIÓN EN PAGO,</w:t>
                      </w:r>
                      <w:r>
                        <w:rPr>
                          <w:rFonts w:ascii="Arial Black" w:hAnsi="Arial Black"/>
                          <w:spacing w:val="-71"/>
                        </w:rPr>
                        <w:t xml:space="preserve"> </w:t>
                      </w:r>
                      <w:r>
                        <w:rPr>
                          <w:rFonts w:ascii="Arial Black" w:hAnsi="Arial Black"/>
                        </w:rPr>
                        <w:t>PERMUTA,</w:t>
                      </w:r>
                      <w:r>
                        <w:rPr>
                          <w:rFonts w:ascii="Arial Black" w:hAnsi="Arial Black"/>
                          <w:spacing w:val="-4"/>
                        </w:rPr>
                        <w:t xml:space="preserve"> </w:t>
                      </w:r>
                      <w:r>
                        <w:rPr>
                          <w:rFonts w:ascii="Arial Black" w:hAnsi="Arial Black"/>
                        </w:rPr>
                        <w:t>TRANSFERENCIA O</w:t>
                      </w:r>
                      <w:r>
                        <w:rPr>
                          <w:rFonts w:ascii="Arial Black" w:hAnsi="Arial Black"/>
                          <w:spacing w:val="-3"/>
                        </w:rPr>
                        <w:t xml:space="preserve"> </w:t>
                      </w:r>
                      <w:r>
                        <w:rPr>
                          <w:rFonts w:ascii="Arial Black" w:hAnsi="Arial Black"/>
                        </w:rPr>
                        <w:t>DESTRUCCIÓN</w:t>
                      </w:r>
                    </w:p>
                  </w:txbxContent>
                </v:textbox>
                <w10:wrap type="topAndBottom" anchorx="page"/>
              </v:shape>
            </w:pict>
          </mc:Fallback>
        </mc:AlternateContent>
      </w:r>
      <w:r>
        <w:rPr>
          <w:noProof/>
          <w:lang w:val="es-MX" w:eastAsia="es-MX"/>
        </w:rPr>
        <mc:AlternateContent>
          <mc:Choice Requires="wps">
            <w:drawing>
              <wp:anchor distT="0" distB="0" distL="0" distR="0" simplePos="0" relativeHeight="251688448" behindDoc="1" locked="0" layoutInCell="1" allowOverlap="1" wp14:anchorId="66362C79" wp14:editId="0E2EFD0B">
                <wp:simplePos x="0" y="0"/>
                <wp:positionH relativeFrom="page">
                  <wp:posOffset>829310</wp:posOffset>
                </wp:positionH>
                <wp:positionV relativeFrom="paragraph">
                  <wp:posOffset>676910</wp:posOffset>
                </wp:positionV>
                <wp:extent cx="2573020" cy="329565"/>
                <wp:effectExtent l="0" t="0" r="0" b="0"/>
                <wp:wrapTopAndBottom/>
                <wp:docPr id="1102550129" name="Cuadro de texto 1102550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29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93F7BA" w14:textId="77777777" w:rsidR="000F2A43" w:rsidRDefault="000F2A43">
                            <w:pPr>
                              <w:tabs>
                                <w:tab w:val="left" w:pos="2423"/>
                              </w:tabs>
                              <w:spacing w:before="109"/>
                              <w:ind w:left="105"/>
                              <w:rPr>
                                <w:rFonts w:ascii="Arial"/>
                                <w:b/>
                                <w:sz w:val="20"/>
                              </w:rPr>
                            </w:pPr>
                            <w:r>
                              <w:rPr>
                                <w:rFonts w:ascii="Arial Black"/>
                                <w:sz w:val="18"/>
                              </w:rPr>
                              <w:t>FECHA:</w:t>
                            </w:r>
                            <w:r>
                              <w:rPr>
                                <w:rFonts w:ascii="Arial Black"/>
                                <w:sz w:val="18"/>
                              </w:rPr>
                              <w:tab/>
                            </w:r>
                            <w:r>
                              <w:rPr>
                                <w:rFonts w:ascii="Arial"/>
                                <w:b/>
                                <w:position w:val="1"/>
                                <w:sz w:val="20"/>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62C79" id="Cuadro de texto 1102550129" o:spid="_x0000_s1110" type="#_x0000_t202" style="position:absolute;left:0;text-align:left;margin-left:65.3pt;margin-top:53.3pt;width:202.6pt;height:25.9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" filled="f" strokeweight=".48pt">
                <v:textbox inset="0,0,0,0">
                  <w:txbxContent>
                    <w:p w14:paraId="1B93F7BA" w14:textId="77777777" w:rsidR="000F2A43" w:rsidRDefault="000F2A43">
                      <w:pPr>
                        <w:tabs>
                          <w:tab w:val="left" w:pos="2423"/>
                        </w:tabs>
                        <w:spacing w:before="109"/>
                        <w:ind w:left="105"/>
                        <w:rPr>
                          <w:rFonts w:ascii="Arial"/>
                          <w:b/>
                          <w:sz w:val="20"/>
                        </w:rPr>
                      </w:pPr>
                      <w:r>
                        <w:rPr>
                          <w:rFonts w:ascii="Arial Black"/>
                          <w:sz w:val="18"/>
                        </w:rPr>
                        <w:t>FECHA:</w:t>
                      </w:r>
                      <w:r>
                        <w:rPr>
                          <w:rFonts w:ascii="Arial Black"/>
                          <w:sz w:val="18"/>
                        </w:rPr>
                        <w:tab/>
                      </w:r>
                      <w:r>
                        <w:rPr>
                          <w:rFonts w:ascii="Arial"/>
                          <w:b/>
                          <w:position w:val="1"/>
                          <w:sz w:val="20"/>
                        </w:rPr>
                        <w:t>(02)</w:t>
                      </w:r>
                    </w:p>
                  </w:txbxContent>
                </v:textbox>
                <w10:wrap type="topAndBottom" anchorx="page"/>
              </v:shape>
            </w:pict>
          </mc:Fallback>
        </mc:AlternateContent>
      </w:r>
      <w:r>
        <w:rPr>
          <w:noProof/>
          <w:lang w:val="es-MX" w:eastAsia="es-MX"/>
        </w:rPr>
        <mc:AlternateContent>
          <mc:Choice Requires="wps">
            <w:drawing>
              <wp:anchor distT="0" distB="0" distL="0" distR="0" simplePos="0" relativeHeight="251689472" behindDoc="1" locked="0" layoutInCell="1" allowOverlap="1" wp14:anchorId="47551432" wp14:editId="6BF42B1A">
                <wp:simplePos x="0" y="0"/>
                <wp:positionH relativeFrom="page">
                  <wp:posOffset>4416425</wp:posOffset>
                </wp:positionH>
                <wp:positionV relativeFrom="paragraph">
                  <wp:posOffset>676910</wp:posOffset>
                </wp:positionV>
                <wp:extent cx="2581910" cy="329565"/>
                <wp:effectExtent l="0" t="0" r="0" b="0"/>
                <wp:wrapTopAndBottom/>
                <wp:docPr id="237188435" name="Cuadro de texto 237188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329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DDEBC1" w14:textId="77777777" w:rsidR="000F2A43" w:rsidRDefault="000F2A43">
                            <w:pPr>
                              <w:tabs>
                                <w:tab w:val="left" w:pos="2726"/>
                              </w:tabs>
                              <w:spacing w:before="109"/>
                              <w:ind w:left="100"/>
                              <w:rPr>
                                <w:rFonts w:ascii="Arial"/>
                                <w:b/>
                                <w:sz w:val="20"/>
                              </w:rPr>
                            </w:pPr>
                            <w:r>
                              <w:rPr>
                                <w:rFonts w:ascii="Arial Black"/>
                                <w:sz w:val="18"/>
                              </w:rPr>
                              <w:t>ACUERDO</w:t>
                            </w:r>
                            <w:r>
                              <w:rPr>
                                <w:rFonts w:ascii="Arial Black"/>
                                <w:spacing w:val="-1"/>
                                <w:sz w:val="18"/>
                              </w:rPr>
                              <w:t xml:space="preserve"> </w:t>
                            </w:r>
                            <w:r>
                              <w:rPr>
                                <w:rFonts w:ascii="Arial Black"/>
                                <w:sz w:val="18"/>
                              </w:rPr>
                              <w:t>No.</w:t>
                            </w:r>
                            <w:r>
                              <w:rPr>
                                <w:rFonts w:ascii="Arial Black"/>
                                <w:sz w:val="18"/>
                              </w:rPr>
                              <w:tab/>
                            </w:r>
                            <w:r>
                              <w:rPr>
                                <w:rFonts w:ascii="Arial"/>
                                <w:b/>
                                <w:position w:val="1"/>
                                <w:sz w:val="20"/>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51432" id="Cuadro de texto 237188435" o:spid="_x0000_s1111" type="#_x0000_t202" style="position:absolute;left:0;text-align:left;margin-left:347.75pt;margin-top:53.3pt;width:203.3pt;height:25.9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" filled="f" strokeweight=".48pt">
                <v:textbox inset="0,0,0,0">
                  <w:txbxContent>
                    <w:p w14:paraId="2CDDEBC1" w14:textId="77777777" w:rsidR="000F2A43" w:rsidRDefault="000F2A43">
                      <w:pPr>
                        <w:tabs>
                          <w:tab w:val="left" w:pos="2726"/>
                        </w:tabs>
                        <w:spacing w:before="109"/>
                        <w:ind w:left="100"/>
                        <w:rPr>
                          <w:rFonts w:ascii="Arial"/>
                          <w:b/>
                          <w:sz w:val="20"/>
                        </w:rPr>
                      </w:pPr>
                      <w:r>
                        <w:rPr>
                          <w:rFonts w:ascii="Arial Black"/>
                          <w:sz w:val="18"/>
                        </w:rPr>
                        <w:t>ACUERDO</w:t>
                      </w:r>
                      <w:r>
                        <w:rPr>
                          <w:rFonts w:ascii="Arial Black"/>
                          <w:spacing w:val="-1"/>
                          <w:sz w:val="18"/>
                        </w:rPr>
                        <w:t xml:space="preserve"> </w:t>
                      </w:r>
                      <w:r>
                        <w:rPr>
                          <w:rFonts w:ascii="Arial Black"/>
                          <w:sz w:val="18"/>
                        </w:rPr>
                        <w:t>No.</w:t>
                      </w:r>
                      <w:r>
                        <w:rPr>
                          <w:rFonts w:ascii="Arial Black"/>
                          <w:sz w:val="18"/>
                        </w:rPr>
                        <w:tab/>
                      </w:r>
                      <w:r>
                        <w:rPr>
                          <w:rFonts w:ascii="Arial"/>
                          <w:b/>
                          <w:position w:val="1"/>
                          <w:sz w:val="20"/>
                        </w:rPr>
                        <w:t>(03)</w:t>
                      </w:r>
                    </w:p>
                  </w:txbxContent>
                </v:textbox>
                <w10:wrap type="topAndBottom" anchorx="page"/>
              </v:shape>
            </w:pict>
          </mc:Fallback>
        </mc:AlternateContent>
      </w:r>
      <w:r>
        <w:rPr>
          <w:noProof/>
          <w:lang w:val="es-MX" w:eastAsia="es-MX"/>
        </w:rPr>
        <mc:AlternateContent>
          <mc:Choice Requires="wps">
            <w:drawing>
              <wp:anchor distT="0" distB="0" distL="0" distR="0" simplePos="0" relativeHeight="251690496" behindDoc="1" locked="0" layoutInCell="1" allowOverlap="1" wp14:anchorId="25F48DC5" wp14:editId="066537E3">
                <wp:simplePos x="0" y="0"/>
                <wp:positionH relativeFrom="page">
                  <wp:posOffset>829310</wp:posOffset>
                </wp:positionH>
                <wp:positionV relativeFrom="paragraph">
                  <wp:posOffset>1173480</wp:posOffset>
                </wp:positionV>
                <wp:extent cx="6169660" cy="201295"/>
                <wp:effectExtent l="0" t="0" r="0" b="0"/>
                <wp:wrapTopAndBottom/>
                <wp:docPr id="308693224" name="Cuadro de texto 30869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FF2ED1" w14:textId="77777777" w:rsidR="000F2A43" w:rsidRDefault="000F2A43">
                            <w:pPr>
                              <w:spacing w:line="307" w:lineRule="exact"/>
                              <w:ind w:left="105"/>
                              <w:rPr>
                                <w:rFonts w:ascii="Arial Black"/>
                              </w:rPr>
                            </w:pPr>
                            <w:r>
                              <w:rPr>
                                <w:rFonts w:ascii="Arial Black"/>
                              </w:rPr>
                              <w:t>FUNDAMENTO</w:t>
                            </w:r>
                            <w:r>
                              <w:rPr>
                                <w:rFonts w:ascii="Arial Black"/>
                                <w:spacing w:val="-5"/>
                              </w:rPr>
                              <w:t xml:space="preserve"> </w:t>
                            </w:r>
                            <w:r>
                              <w:rPr>
                                <w:rFonts w:ascii="Arial Black"/>
                              </w:rPr>
                              <w:t>LEGAL: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8DC5" id="Cuadro de texto 308693224" o:spid="_x0000_s1112" type="#_x0000_t202" style="position:absolute;left:0;text-align:left;margin-left:65.3pt;margin-top:92.4pt;width:485.8pt;height:15.8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" filled="f" strokeweight=".48pt">
                <v:textbox inset="0,0,0,0">
                  <w:txbxContent>
                    <w:p w14:paraId="12FF2ED1" w14:textId="77777777" w:rsidR="000F2A43" w:rsidRDefault="000F2A43">
                      <w:pPr>
                        <w:spacing w:line="307" w:lineRule="exact"/>
                        <w:ind w:left="105"/>
                        <w:rPr>
                          <w:rFonts w:ascii="Arial Black"/>
                        </w:rPr>
                      </w:pPr>
                      <w:r>
                        <w:rPr>
                          <w:rFonts w:ascii="Arial Black"/>
                        </w:rPr>
                        <w:t>FUNDAMENTO</w:t>
                      </w:r>
                      <w:r>
                        <w:rPr>
                          <w:rFonts w:ascii="Arial Black"/>
                          <w:spacing w:val="-5"/>
                        </w:rPr>
                        <w:t xml:space="preserve"> </w:t>
                      </w:r>
                      <w:r>
                        <w:rPr>
                          <w:rFonts w:ascii="Arial Black"/>
                        </w:rPr>
                        <w:t>LEGAL:</w:t>
                      </w:r>
                    </w:p>
                  </w:txbxContent>
                </v:textbox>
                <w10:wrap type="topAndBottom" anchorx="page"/>
              </v:shape>
            </w:pict>
          </mc:Fallback>
        </mc:AlternateContent>
      </w:r>
      <w:r>
        <w:rPr>
          <w:noProof/>
          <w:lang w:val="es-MX" w:eastAsia="es-MX"/>
        </w:rPr>
        <mc:AlternateContent>
          <mc:Choice Requires="wps">
            <w:drawing>
              <wp:anchor distT="0" distB="0" distL="0" distR="0" simplePos="0" relativeHeight="251691520" behindDoc="1" locked="0" layoutInCell="1" allowOverlap="1" wp14:anchorId="31EF7C9C" wp14:editId="50FC0B6B">
                <wp:simplePos x="0" y="0"/>
                <wp:positionH relativeFrom="page">
                  <wp:posOffset>3813175</wp:posOffset>
                </wp:positionH>
                <wp:positionV relativeFrom="paragraph">
                  <wp:posOffset>1553210</wp:posOffset>
                </wp:positionV>
                <wp:extent cx="219075" cy="129540"/>
                <wp:effectExtent l="0" t="0" r="0" b="0"/>
                <wp:wrapTopAndBottom/>
                <wp:docPr id="1325197259" name="Cuadro de texto 1325197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C021" w14:textId="77777777" w:rsidR="000F2A43" w:rsidRDefault="000F2A43">
                            <w:pPr>
                              <w:spacing w:line="203" w:lineRule="exact"/>
                              <w:rPr>
                                <w:rFonts w:ascii="Arial"/>
                                <w:b/>
                                <w:sz w:val="18"/>
                              </w:rPr>
                            </w:pPr>
                            <w:r>
                              <w:rPr>
                                <w:rFonts w:ascii="Arial"/>
                                <w:b/>
                                <w:sz w:val="18"/>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7C9C" id="Cuadro de texto 1325197259" o:spid="_x0000_s1113" type="#_x0000_t202" style="position:absolute;left:0;text-align:left;margin-left:300.25pt;margin-top:122.3pt;width:17.25pt;height:10.2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fA2gEAAJgDAAAOAAAAZHJzL2Uyb0RvYy54bWysU9tu1DAQfUfiHyy/s7mIQhtttiqtipAK&#10;RSp8gOPYiUXiMWPvJsvXM3Y2Wy5viBdrMraPz2WyvZ7HgR0UegO25sUm50xZCa2xXc2/frl/dcm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" filled="f" stroked="f">
                <v:textbox inset="0,0,0,0">
                  <w:txbxContent>
                    <w:p w14:paraId="22C4C021" w14:textId="77777777" w:rsidR="000F2A43" w:rsidRDefault="000F2A43">
                      <w:pPr>
                        <w:spacing w:line="203" w:lineRule="exact"/>
                        <w:rPr>
                          <w:rFonts w:ascii="Arial"/>
                          <w:b/>
                          <w:sz w:val="18"/>
                        </w:rPr>
                      </w:pPr>
                      <w:r>
                        <w:rPr>
                          <w:rFonts w:ascii="Arial"/>
                          <w:b/>
                          <w:sz w:val="18"/>
                        </w:rPr>
                        <w:t>(04)</w:t>
                      </w:r>
                    </w:p>
                  </w:txbxContent>
                </v:textbox>
                <w10:wrap type="topAndBottom" anchorx="page"/>
              </v:shape>
            </w:pict>
          </mc:Fallback>
        </mc:AlternateContent>
      </w:r>
      <w:bookmarkEnd w:id="9637"/>
      <w:bookmarkEnd w:id="9638"/>
      <w:bookmarkEnd w:id="9639"/>
    </w:p>
    <w:p w14:paraId="36D1C37A" w14:textId="77777777" w:rsidR="00D10823" w:rsidRDefault="00D10823">
      <w:pPr>
        <w:pStyle w:val="Textoindependiente"/>
        <w:spacing w:before="8"/>
        <w:rPr>
          <w:rFonts w:ascii="Arial"/>
          <w:b/>
          <w:sz w:val="15"/>
        </w:rPr>
      </w:pPr>
    </w:p>
    <w:p w14:paraId="2844E89A" w14:textId="77777777" w:rsidR="00D10823" w:rsidRDefault="00D10823">
      <w:pPr>
        <w:pStyle w:val="Textoindependiente"/>
        <w:spacing w:before="2"/>
        <w:rPr>
          <w:rFonts w:ascii="Arial"/>
          <w:b/>
          <w:sz w:val="16"/>
        </w:rPr>
      </w:pPr>
    </w:p>
    <w:p w14:paraId="769C2825" w14:textId="77777777" w:rsidR="00D10823" w:rsidRDefault="00D10823">
      <w:pPr>
        <w:pStyle w:val="Textoindependiente"/>
        <w:spacing w:before="4"/>
        <w:rPr>
          <w:rFonts w:ascii="Arial"/>
          <w:b/>
          <w:sz w:val="19"/>
        </w:rPr>
      </w:pPr>
    </w:p>
    <w:p w14:paraId="5FBD093A" w14:textId="77777777" w:rsidR="00D10823" w:rsidRDefault="00D10823">
      <w:pPr>
        <w:pStyle w:val="Textoindependiente"/>
        <w:rPr>
          <w:rFonts w:ascii="Arial"/>
          <w:b/>
          <w:sz w:val="20"/>
        </w:rPr>
      </w:pPr>
    </w:p>
    <w:p w14:paraId="7217E496" w14:textId="77777777" w:rsidR="00D10823" w:rsidRDefault="00D10823">
      <w:pPr>
        <w:pStyle w:val="Textoindependiente"/>
        <w:rPr>
          <w:rFonts w:ascii="Arial"/>
          <w:b/>
          <w:sz w:val="20"/>
        </w:rPr>
      </w:pPr>
    </w:p>
    <w:p w14:paraId="19A94BA0" w14:textId="77777777" w:rsidR="00D10823" w:rsidRDefault="00D10823">
      <w:pPr>
        <w:pStyle w:val="Textoindependiente"/>
        <w:rPr>
          <w:rFonts w:ascii="Arial"/>
          <w:b/>
          <w:sz w:val="20"/>
        </w:rPr>
      </w:pPr>
    </w:p>
    <w:p w14:paraId="0EC6F9CB" w14:textId="77777777" w:rsidR="00D10823" w:rsidRDefault="00D10823">
      <w:pPr>
        <w:pStyle w:val="Textoindependiente"/>
        <w:rPr>
          <w:rFonts w:ascii="Arial"/>
          <w:b/>
          <w:sz w:val="20"/>
        </w:rPr>
      </w:pPr>
    </w:p>
    <w:p w14:paraId="02698ADC" w14:textId="1592287E" w:rsidR="00D10823" w:rsidRDefault="00E60617">
      <w:pPr>
        <w:pStyle w:val="Textoindependiente"/>
        <w:spacing w:before="10"/>
        <w:rPr>
          <w:rFonts w:ascii="Arial"/>
          <w:b/>
          <w:sz w:val="17"/>
        </w:rPr>
      </w:pPr>
      <w:r>
        <w:rPr>
          <w:noProof/>
          <w:lang w:val="es-MX" w:eastAsia="es-MX"/>
        </w:rPr>
        <mc:AlternateContent>
          <mc:Choice Requires="wps">
            <w:drawing>
              <wp:anchor distT="0" distB="0" distL="0" distR="0" simplePos="0" relativeHeight="251692544" behindDoc="1" locked="0" layoutInCell="1" allowOverlap="1" wp14:anchorId="4B8C2F6F" wp14:editId="1B43DD6C">
                <wp:simplePos x="0" y="0"/>
                <wp:positionH relativeFrom="page">
                  <wp:posOffset>829310</wp:posOffset>
                </wp:positionH>
                <wp:positionV relativeFrom="paragraph">
                  <wp:posOffset>158750</wp:posOffset>
                </wp:positionV>
                <wp:extent cx="6169660" cy="204470"/>
                <wp:effectExtent l="0" t="0" r="0" b="0"/>
                <wp:wrapTopAndBottom/>
                <wp:docPr id="1651176792" name="Cuadro de texto 1651176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068378" w14:textId="77777777" w:rsidR="000F2A43" w:rsidRDefault="000F2A43">
                            <w:pPr>
                              <w:spacing w:line="308" w:lineRule="exact"/>
                              <w:ind w:left="105"/>
                              <w:rPr>
                                <w:rFonts w:ascii="Arial Black"/>
                              </w:rPr>
                            </w:pPr>
                            <w:r>
                              <w:rPr>
                                <w:rFonts w:ascii="Arial Black"/>
                              </w:rPr>
                              <w:t>ASUNTO: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2F6F" id="Cuadro de texto 1651176792" o:spid="_x0000_s1114" type="#_x0000_t202" style="position:absolute;margin-left:65.3pt;margin-top:12.5pt;width:485.8pt;height:16.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" filled="f" strokeweight=".48pt">
                <v:textbox inset="0,0,0,0">
                  <w:txbxContent>
                    <w:p w14:paraId="5F068378" w14:textId="77777777" w:rsidR="000F2A43" w:rsidRDefault="000F2A43">
                      <w:pPr>
                        <w:spacing w:line="308" w:lineRule="exact"/>
                        <w:ind w:left="105"/>
                        <w:rPr>
                          <w:rFonts w:ascii="Arial Black"/>
                        </w:rPr>
                      </w:pPr>
                      <w:r>
                        <w:rPr>
                          <w:rFonts w:ascii="Arial Black"/>
                        </w:rPr>
                        <w:t>ASUNTO:</w:t>
                      </w:r>
                    </w:p>
                  </w:txbxContent>
                </v:textbox>
                <w10:wrap type="topAndBottom" anchorx="page"/>
              </v:shape>
            </w:pict>
          </mc:Fallback>
        </mc:AlternateContent>
      </w:r>
      <w:r>
        <w:rPr>
          <w:noProof/>
          <w:lang w:val="es-MX" w:eastAsia="es-MX"/>
        </w:rPr>
        <mc:AlternateContent>
          <mc:Choice Requires="wps">
            <w:drawing>
              <wp:anchor distT="0" distB="0" distL="0" distR="0" simplePos="0" relativeHeight="251693568" behindDoc="1" locked="0" layoutInCell="1" allowOverlap="1" wp14:anchorId="5C048918" wp14:editId="31B42815">
                <wp:simplePos x="0" y="0"/>
                <wp:positionH relativeFrom="page">
                  <wp:posOffset>3767455</wp:posOffset>
                </wp:positionH>
                <wp:positionV relativeFrom="paragraph">
                  <wp:posOffset>495935</wp:posOffset>
                </wp:positionV>
                <wp:extent cx="219075" cy="129540"/>
                <wp:effectExtent l="0" t="0" r="0" b="0"/>
                <wp:wrapTopAndBottom/>
                <wp:docPr id="1079976644" name="Cuadro de texto 1079976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AEF6" w14:textId="77777777" w:rsidR="000F2A43" w:rsidRDefault="000F2A43">
                            <w:pPr>
                              <w:spacing w:line="203" w:lineRule="exact"/>
                              <w:rPr>
                                <w:rFonts w:ascii="Arial"/>
                                <w:b/>
                                <w:sz w:val="18"/>
                              </w:rPr>
                            </w:pPr>
                            <w:r>
                              <w:rPr>
                                <w:rFonts w:ascii="Arial"/>
                                <w:b/>
                                <w:sz w:val="18"/>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8918" id="Cuadro de texto 1079976644" o:spid="_x0000_s1115" type="#_x0000_t202" style="position:absolute;margin-left:296.65pt;margin-top:39.05pt;width:17.25pt;height:10.2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" filled="f" stroked="f">
                <v:textbox inset="0,0,0,0">
                  <w:txbxContent>
                    <w:p w14:paraId="30D9AEF6" w14:textId="77777777" w:rsidR="000F2A43" w:rsidRDefault="000F2A43">
                      <w:pPr>
                        <w:spacing w:line="203" w:lineRule="exact"/>
                        <w:rPr>
                          <w:rFonts w:ascii="Arial"/>
                          <w:b/>
                          <w:sz w:val="18"/>
                        </w:rPr>
                      </w:pPr>
                      <w:r>
                        <w:rPr>
                          <w:rFonts w:ascii="Arial"/>
                          <w:b/>
                          <w:sz w:val="18"/>
                        </w:rPr>
                        <w:t>(05)</w:t>
                      </w:r>
                    </w:p>
                  </w:txbxContent>
                </v:textbox>
                <w10:wrap type="topAndBottom" anchorx="page"/>
              </v:shape>
            </w:pict>
          </mc:Fallback>
        </mc:AlternateContent>
      </w:r>
    </w:p>
    <w:p w14:paraId="2600D08C" w14:textId="77777777" w:rsidR="00D10823" w:rsidRDefault="00D10823">
      <w:pPr>
        <w:pStyle w:val="Textoindependiente"/>
        <w:spacing w:before="1"/>
        <w:rPr>
          <w:rFonts w:ascii="Arial"/>
          <w:b/>
          <w:sz w:val="13"/>
        </w:rPr>
      </w:pPr>
    </w:p>
    <w:p w14:paraId="084D4E4D" w14:textId="77777777" w:rsidR="00D10823" w:rsidRDefault="00D10823">
      <w:pPr>
        <w:pStyle w:val="Textoindependiente"/>
        <w:rPr>
          <w:rFonts w:ascii="Arial"/>
          <w:b/>
          <w:sz w:val="20"/>
        </w:rPr>
      </w:pPr>
    </w:p>
    <w:p w14:paraId="18C19660" w14:textId="77777777" w:rsidR="00D10823" w:rsidRDefault="00D10823">
      <w:pPr>
        <w:pStyle w:val="Textoindependiente"/>
        <w:rPr>
          <w:rFonts w:ascii="Arial"/>
          <w:b/>
          <w:sz w:val="20"/>
        </w:rPr>
      </w:pPr>
    </w:p>
    <w:p w14:paraId="55B28F68" w14:textId="77777777" w:rsidR="00D10823" w:rsidRDefault="00D10823">
      <w:pPr>
        <w:pStyle w:val="Textoindependiente"/>
        <w:rPr>
          <w:rFonts w:ascii="Arial"/>
          <w:b/>
          <w:sz w:val="20"/>
        </w:rPr>
      </w:pPr>
    </w:p>
    <w:p w14:paraId="3E345AE7" w14:textId="77777777" w:rsidR="00D10823" w:rsidRDefault="00D10823">
      <w:pPr>
        <w:pStyle w:val="Textoindependiente"/>
        <w:rPr>
          <w:rFonts w:ascii="Arial"/>
          <w:b/>
          <w:sz w:val="20"/>
        </w:rPr>
      </w:pPr>
    </w:p>
    <w:p w14:paraId="79902CC0" w14:textId="77777777" w:rsidR="00D10823" w:rsidRDefault="00D10823">
      <w:pPr>
        <w:pStyle w:val="Textoindependiente"/>
        <w:rPr>
          <w:rFonts w:ascii="Arial"/>
          <w:b/>
          <w:sz w:val="20"/>
        </w:rPr>
      </w:pPr>
    </w:p>
    <w:p w14:paraId="2B11C3FA" w14:textId="77777777" w:rsidR="00D10823" w:rsidRDefault="00D10823">
      <w:pPr>
        <w:pStyle w:val="Textoindependiente"/>
        <w:rPr>
          <w:rFonts w:ascii="Arial"/>
          <w:b/>
          <w:sz w:val="20"/>
        </w:rPr>
      </w:pPr>
    </w:p>
    <w:p w14:paraId="63981BF8" w14:textId="5451D3CF" w:rsidR="00D10823" w:rsidDel="00923DA4" w:rsidRDefault="00BD3B6E">
      <w:pPr>
        <w:pStyle w:val="Textoindependiente"/>
        <w:spacing w:before="6"/>
        <w:rPr>
          <w:del w:id="9641" w:author="Luis Enrique Luna Munoz" w:date="2023-09-01T13:30:00Z"/>
          <w:rFonts w:ascii="Arial"/>
          <w:b/>
          <w:sz w:val="17"/>
        </w:rPr>
      </w:pPr>
      <w:ins w:id="9642" w:author="Luis Enrique Luna Munoz" w:date="2023-09-01T13:42:00Z">
        <w:r>
          <w:rPr>
            <w:noProof/>
            <w:lang w:val="es-MX" w:eastAsia="es-MX"/>
          </w:rPr>
          <mc:AlternateContent>
            <mc:Choice Requires="wps">
              <w:drawing>
                <wp:anchor distT="45720" distB="45720" distL="114300" distR="114300" simplePos="0" relativeHeight="251803136" behindDoc="0" locked="0" layoutInCell="1" allowOverlap="1" wp14:anchorId="61D3E2EE" wp14:editId="71108DCE">
                  <wp:simplePos x="0" y="0"/>
                  <wp:positionH relativeFrom="column">
                    <wp:posOffset>3352800</wp:posOffset>
                  </wp:positionH>
                  <wp:positionV relativeFrom="paragraph">
                    <wp:posOffset>331470</wp:posOffset>
                  </wp:positionV>
                  <wp:extent cx="2360930" cy="1404620"/>
                  <wp:effectExtent l="0" t="0" r="0" b="5080"/>
                  <wp:wrapNone/>
                  <wp:docPr id="2015042431" name="Cuadro de texto 201504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19865B" w14:textId="353C9BE8" w:rsidR="000F2A43" w:rsidRDefault="000F2A43">
                              <w:pPr>
                                <w:jc w:val="center"/>
                                <w:pPrChange w:id="9643" w:author="Luis Enrique Luna Munoz" w:date="2023-09-01T13:31:00Z">
                                  <w:pPr/>
                                </w:pPrChange>
                              </w:pPr>
                              <w:ins w:id="9644" w:author="Luis Enrique Luna Munoz" w:date="2023-09-01T13:43:00Z">
                                <w:r>
                                  <w:rPr>
                                    <w:rFonts w:ascii="Arial Black"/>
                                    <w:sz w:val="18"/>
                                  </w:rPr>
                                  <w:t>(Autoriza)</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D3E2EE" id="Cuadro de texto 2015042431" o:spid="_x0000_s1116" type="#_x0000_t202" style="position:absolute;margin-left:264pt;margin-top:26.1pt;width:185.9pt;height:110.6pt;z-index:251803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9u/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" filled="f" stroked="f">
                  <v:textbox style="mso-fit-shape-to-text:t">
                    <w:txbxContent>
                      <w:p w14:paraId="7D19865B" w14:textId="353C9BE8" w:rsidR="000F2A43" w:rsidRDefault="000F2A43">
                        <w:pPr>
                          <w:jc w:val="center"/>
                          <w:pPrChange w:id="9936" w:author="Luis Enrique Luna Munoz" w:date="2023-09-01T13:31:00Z">
                            <w:pPr/>
                          </w:pPrChange>
                        </w:pPr>
                        <w:ins w:id="9937" w:author="Luis Enrique Luna Munoz" w:date="2023-09-01T13:43:00Z">
                          <w:r>
                            <w:rPr>
                              <w:rFonts w:ascii="Arial Black"/>
                              <w:sz w:val="18"/>
                            </w:rPr>
                            <w:t>(Autoriza)</w:t>
                          </w:r>
                        </w:ins>
                      </w:p>
                    </w:txbxContent>
                  </v:textbox>
                </v:shape>
              </w:pict>
            </mc:Fallback>
          </mc:AlternateContent>
        </w:r>
      </w:ins>
      <w:ins w:id="9645" w:author="Luis Enrique Luna Munoz" w:date="2023-09-01T13:41:00Z">
        <w:r>
          <w:rPr>
            <w:noProof/>
            <w:lang w:val="es-MX" w:eastAsia="es-MX"/>
          </w:rPr>
          <mc:AlternateContent>
            <mc:Choice Requires="wps">
              <w:drawing>
                <wp:anchor distT="45720" distB="45720" distL="114300" distR="114300" simplePos="0" relativeHeight="251801088" behindDoc="0" locked="0" layoutInCell="1" allowOverlap="1" wp14:anchorId="389A96CF" wp14:editId="386D4343">
                  <wp:simplePos x="0" y="0"/>
                  <wp:positionH relativeFrom="margin">
                    <wp:align>left</wp:align>
                  </wp:positionH>
                  <wp:positionV relativeFrom="paragraph">
                    <wp:posOffset>351790</wp:posOffset>
                  </wp:positionV>
                  <wp:extent cx="2360930" cy="1404620"/>
                  <wp:effectExtent l="0" t="0" r="0" b="5080"/>
                  <wp:wrapNone/>
                  <wp:docPr id="5370767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331121" w14:textId="5FB9E30A" w:rsidR="000F2A43" w:rsidRDefault="000F2A43">
                              <w:pPr>
                                <w:jc w:val="center"/>
                                <w:pPrChange w:id="9646" w:author="Luis Enrique Luna Munoz" w:date="2023-09-01T13:31:00Z">
                                  <w:pPr/>
                                </w:pPrChange>
                              </w:pPr>
                              <w:ins w:id="9647" w:author="Luis Enrique Luna Munoz" w:date="2023-09-01T13:42:00Z">
                                <w:r>
                                  <w:rPr>
                                    <w:rFonts w:ascii="Arial Black" w:hAnsi="Arial Black"/>
                                    <w:sz w:val="18"/>
                                  </w:rPr>
                                  <w:t>(Vo.Bo.)</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9A96CF" id="_x0000_s1117" type="#_x0000_t202" style="position:absolute;margin-left:0;margin-top:27.7pt;width:185.9pt;height:110.6pt;z-index:2518010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v/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" filled="f" stroked="f">
                  <v:textbox style="mso-fit-shape-to-text:t">
                    <w:txbxContent>
                      <w:p w14:paraId="66331121" w14:textId="5FB9E30A" w:rsidR="000F2A43" w:rsidRDefault="000F2A43">
                        <w:pPr>
                          <w:jc w:val="center"/>
                          <w:pPrChange w:id="9941" w:author="Luis Enrique Luna Munoz" w:date="2023-09-01T13:31:00Z">
                            <w:pPr/>
                          </w:pPrChange>
                        </w:pPr>
                        <w:ins w:id="9942" w:author="Luis Enrique Luna Munoz" w:date="2023-09-01T13:42:00Z">
                          <w:r>
                            <w:rPr>
                              <w:rFonts w:ascii="Arial Black" w:hAnsi="Arial Black"/>
                              <w:sz w:val="18"/>
                            </w:rPr>
                            <w:t>(Vo.Bo.)</w:t>
                          </w:r>
                        </w:ins>
                      </w:p>
                    </w:txbxContent>
                  </v:textbox>
                  <w10:wrap anchorx="margin"/>
                </v:shape>
              </w:pict>
            </mc:Fallback>
          </mc:AlternateContent>
        </w:r>
      </w:ins>
      <w:r w:rsidR="00E60617">
        <w:rPr>
          <w:noProof/>
          <w:lang w:val="es-MX" w:eastAsia="es-MX"/>
        </w:rPr>
        <mc:AlternateContent>
          <mc:Choice Requires="wps">
            <w:drawing>
              <wp:anchor distT="0" distB="0" distL="0" distR="0" simplePos="0" relativeHeight="251694592" behindDoc="1" locked="0" layoutInCell="1" allowOverlap="1" wp14:anchorId="350C3A68" wp14:editId="665669C9">
                <wp:simplePos x="0" y="0"/>
                <wp:positionH relativeFrom="page">
                  <wp:posOffset>829310</wp:posOffset>
                </wp:positionH>
                <wp:positionV relativeFrom="paragraph">
                  <wp:posOffset>156210</wp:posOffset>
                </wp:positionV>
                <wp:extent cx="6169660" cy="201295"/>
                <wp:effectExtent l="0" t="0" r="0" b="0"/>
                <wp:wrapTopAndBottom/>
                <wp:docPr id="830187075" name="Cuadro de texto 830187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6B9364" w14:textId="77777777" w:rsidR="000F2A43" w:rsidRDefault="000F2A43">
                            <w:pPr>
                              <w:spacing w:line="307" w:lineRule="exact"/>
                              <w:ind w:left="105"/>
                              <w:rPr>
                                <w:rFonts w:ascii="Arial Black"/>
                              </w:rPr>
                            </w:pPr>
                            <w:r>
                              <w:rPr>
                                <w:rFonts w:ascii="Arial Black"/>
                              </w:rPr>
                              <w:t>ACUERDO: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3A68" id="Cuadro de texto 830187075" o:spid="_x0000_s1118" type="#_x0000_t202" style="position:absolute;margin-left:65.3pt;margin-top:12.3pt;width:485.8pt;height:15.8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" filled="f" strokeweight=".48pt">
                <v:textbox inset="0,0,0,0">
                  <w:txbxContent>
                    <w:p w14:paraId="406B9364" w14:textId="77777777" w:rsidR="000F2A43" w:rsidRDefault="000F2A43">
                      <w:pPr>
                        <w:spacing w:line="307" w:lineRule="exact"/>
                        <w:ind w:left="105"/>
                        <w:rPr>
                          <w:rFonts w:ascii="Arial Black"/>
                        </w:rPr>
                      </w:pPr>
                      <w:r>
                        <w:rPr>
                          <w:rFonts w:ascii="Arial Black"/>
                        </w:rPr>
                        <w:t>ACUERDO:</w:t>
                      </w:r>
                    </w:p>
                  </w:txbxContent>
                </v:textbox>
                <w10:wrap type="topAndBottom" anchorx="page"/>
              </v:shape>
            </w:pict>
          </mc:Fallback>
        </mc:AlternateContent>
      </w:r>
      <w:r w:rsidR="00E60617">
        <w:rPr>
          <w:noProof/>
          <w:lang w:val="es-MX" w:eastAsia="es-MX"/>
        </w:rPr>
        <mc:AlternateContent>
          <mc:Choice Requires="wps">
            <w:drawing>
              <wp:anchor distT="0" distB="0" distL="0" distR="0" simplePos="0" relativeHeight="251695616" behindDoc="1" locked="0" layoutInCell="1" allowOverlap="1" wp14:anchorId="312975B5" wp14:editId="27AE3569">
                <wp:simplePos x="0" y="0"/>
                <wp:positionH relativeFrom="page">
                  <wp:posOffset>3803650</wp:posOffset>
                </wp:positionH>
                <wp:positionV relativeFrom="paragraph">
                  <wp:posOffset>506095</wp:posOffset>
                </wp:positionV>
                <wp:extent cx="219075" cy="129540"/>
                <wp:effectExtent l="0" t="0" r="0" b="0"/>
                <wp:wrapTopAndBottom/>
                <wp:docPr id="172812909" name="Cuadro de texto 172812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F305" w14:textId="77777777" w:rsidR="000F2A43" w:rsidRDefault="000F2A43">
                            <w:pPr>
                              <w:spacing w:line="203" w:lineRule="exact"/>
                              <w:rPr>
                                <w:rFonts w:ascii="Arial"/>
                                <w:b/>
                                <w:sz w:val="18"/>
                              </w:rPr>
                            </w:pPr>
                            <w:r>
                              <w:rPr>
                                <w:rFonts w:ascii="Arial"/>
                                <w:b/>
                                <w:sz w:val="18"/>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75B5" id="Cuadro de texto 172812909" o:spid="_x0000_s1119" type="#_x0000_t202" style="position:absolute;margin-left:299.5pt;margin-top:39.85pt;width:17.25pt;height:10.2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" filled="f" stroked="f">
                <v:textbox inset="0,0,0,0">
                  <w:txbxContent>
                    <w:p w14:paraId="425BF305" w14:textId="77777777" w:rsidR="000F2A43" w:rsidRDefault="000F2A43">
                      <w:pPr>
                        <w:spacing w:line="203" w:lineRule="exact"/>
                        <w:rPr>
                          <w:rFonts w:ascii="Arial"/>
                          <w:b/>
                          <w:sz w:val="18"/>
                        </w:rPr>
                      </w:pPr>
                      <w:r>
                        <w:rPr>
                          <w:rFonts w:ascii="Arial"/>
                          <w:b/>
                          <w:sz w:val="18"/>
                        </w:rPr>
                        <w:t>(06)</w:t>
                      </w:r>
                    </w:p>
                  </w:txbxContent>
                </v:textbox>
                <w10:wrap type="topAndBottom" anchorx="page"/>
              </v:shape>
            </w:pict>
          </mc:Fallback>
        </mc:AlternateContent>
      </w:r>
    </w:p>
    <w:p w14:paraId="5D75E43D" w14:textId="1A4B42E4" w:rsidR="00D10823" w:rsidDel="00923DA4" w:rsidRDefault="00D10823">
      <w:pPr>
        <w:pStyle w:val="Textoindependiente"/>
        <w:spacing w:before="6"/>
        <w:rPr>
          <w:del w:id="9648" w:author="Luis Enrique Luna Munoz" w:date="2023-09-01T13:30:00Z"/>
          <w:rFonts w:ascii="Arial"/>
          <w:b/>
          <w:sz w:val="15"/>
        </w:rPr>
        <w:pPrChange w:id="9649" w:author="Luis Enrique Luna Munoz" w:date="2023-09-01T19:15:00Z">
          <w:pPr>
            <w:pStyle w:val="Textoindependiente"/>
            <w:spacing w:before="2"/>
          </w:pPr>
        </w:pPrChange>
      </w:pPr>
    </w:p>
    <w:p w14:paraId="0EC1EEA0" w14:textId="4EE63552" w:rsidR="00D10823" w:rsidDel="00923DA4" w:rsidRDefault="00D10823">
      <w:pPr>
        <w:pStyle w:val="Textoindependiente"/>
        <w:rPr>
          <w:del w:id="9650" w:author="Luis Enrique Luna Munoz" w:date="2023-09-01T13:30:00Z"/>
          <w:rFonts w:ascii="Arial"/>
          <w:b/>
          <w:sz w:val="20"/>
        </w:rPr>
      </w:pPr>
    </w:p>
    <w:p w14:paraId="40EC2A45" w14:textId="1198BFFE" w:rsidR="00D10823" w:rsidRDefault="00D10823">
      <w:pPr>
        <w:pStyle w:val="Textoindependiente"/>
        <w:rPr>
          <w:rFonts w:ascii="Arial"/>
          <w:b/>
          <w:sz w:val="20"/>
        </w:rPr>
      </w:pPr>
    </w:p>
    <w:p w14:paraId="3F1E711C" w14:textId="0D58F126" w:rsidR="00D10823" w:rsidRDefault="00D10823">
      <w:pPr>
        <w:pStyle w:val="Textoindependiente"/>
        <w:rPr>
          <w:rFonts w:ascii="Arial"/>
          <w:b/>
          <w:sz w:val="20"/>
        </w:rPr>
      </w:pPr>
    </w:p>
    <w:p w14:paraId="0DE6030F" w14:textId="5FA39B2E" w:rsidR="00D10823" w:rsidRDefault="00923DA4">
      <w:pPr>
        <w:pStyle w:val="Textoindependiente"/>
        <w:spacing w:before="4"/>
        <w:rPr>
          <w:rFonts w:ascii="Arial"/>
          <w:b/>
          <w:sz w:val="19"/>
        </w:rPr>
      </w:pPr>
      <w:ins w:id="9651" w:author="Luis Enrique Luna Munoz" w:date="2023-09-01T13:32:00Z">
        <w:r>
          <w:rPr>
            <w:noProof/>
            <w:lang w:val="es-MX" w:eastAsia="es-MX"/>
          </w:rPr>
          <mc:AlternateContent>
            <mc:Choice Requires="wps">
              <w:drawing>
                <wp:anchor distT="45720" distB="45720" distL="114300" distR="114300" simplePos="0" relativeHeight="251799040" behindDoc="0" locked="0" layoutInCell="1" allowOverlap="1" wp14:anchorId="17A9D507" wp14:editId="7F3E79D6">
                  <wp:simplePos x="0" y="0"/>
                  <wp:positionH relativeFrom="page">
                    <wp:posOffset>4147820</wp:posOffset>
                  </wp:positionH>
                  <wp:positionV relativeFrom="paragraph">
                    <wp:posOffset>471170</wp:posOffset>
                  </wp:positionV>
                  <wp:extent cx="2360930" cy="1404620"/>
                  <wp:effectExtent l="0" t="0" r="0" b="0"/>
                  <wp:wrapNone/>
                  <wp:docPr id="2489579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EC2DB59" w14:textId="77777777" w:rsidR="000F2A43" w:rsidRDefault="000F2A43" w:rsidP="00923DA4">
                              <w:pPr>
                                <w:jc w:val="center"/>
                                <w:rPr>
                                  <w:ins w:id="9652" w:author="Luis Enrique Luna Munoz" w:date="2023-09-01T13:34:00Z"/>
                                  <w:rFonts w:ascii="Arial Black" w:hAnsi="Arial Black"/>
                                  <w:sz w:val="18"/>
                                </w:rPr>
                              </w:pPr>
                              <w:ins w:id="9653" w:author="Luis Enrique Luna Munoz" w:date="2023-09-01T13:34:00Z">
                                <w:r w:rsidRPr="00923DA4">
                                  <w:rPr>
                                    <w:rFonts w:ascii="Arial Black" w:hAnsi="Arial Black"/>
                                    <w:sz w:val="18"/>
                                  </w:rPr>
                                  <w:t>TITULAR DE LA UNIDAD DE ADMINISTRACIÓN Y FINANZAS</w:t>
                                </w:r>
                              </w:ins>
                            </w:p>
                            <w:p w14:paraId="26865BF2" w14:textId="4284243D" w:rsidR="000F2A43" w:rsidRDefault="000F2A43">
                              <w:pPr>
                                <w:jc w:val="center"/>
                                <w:pPrChange w:id="9654" w:author="Luis Enrique Luna Munoz" w:date="2023-09-01T13:31:00Z">
                                  <w:pPr/>
                                </w:pPrChange>
                              </w:pPr>
                              <w:ins w:id="9655" w:author="Luis Enrique Luna Munoz" w:date="2023-09-01T13:32:00Z">
                                <w:r>
                                  <w:rPr>
                                    <w:rFonts w:ascii="Arial Black" w:hAnsi="Arial Black"/>
                                    <w:sz w:val="18"/>
                                  </w:rPr>
                                  <w:t>Nombre y Firma (</w:t>
                                </w:r>
                              </w:ins>
                              <w:ins w:id="9656" w:author="Luis Enrique Luna Munoz" w:date="2023-09-01T13:34:00Z">
                                <w:r>
                                  <w:rPr>
                                    <w:rFonts w:ascii="Arial Black" w:hAnsi="Arial Black"/>
                                    <w:sz w:val="18"/>
                                  </w:rPr>
                                  <w:t>8</w:t>
                                </w:r>
                              </w:ins>
                              <w:ins w:id="9657" w:author="Luis Enrique Luna Munoz" w:date="2023-09-01T13:32:00Z">
                                <w:r>
                                  <w:rPr>
                                    <w:rFonts w:ascii="Arial Black" w:hAnsi="Arial Black"/>
                                    <w:sz w:val="18"/>
                                  </w:rPr>
                                  <w:t>)</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9D507" id="_x0000_s1120" type="#_x0000_t202" style="position:absolute;margin-left:326.6pt;margin-top:37.1pt;width:185.9pt;height:110.6pt;z-index:25179904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bf/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" filled="f" stroked="f">
                  <v:textbox style="mso-fit-shape-to-text:t">
                    <w:txbxContent>
                      <w:p w14:paraId="4EC2DB59" w14:textId="77777777" w:rsidR="000F2A43" w:rsidRDefault="000F2A43" w:rsidP="00923DA4">
                        <w:pPr>
                          <w:jc w:val="center"/>
                          <w:rPr>
                            <w:ins w:id="9953" w:author="Luis Enrique Luna Munoz" w:date="2023-09-01T13:34:00Z"/>
                            <w:rFonts w:ascii="Arial Black" w:hAnsi="Arial Black"/>
                            <w:sz w:val="18"/>
                          </w:rPr>
                        </w:pPr>
                        <w:ins w:id="9954" w:author="Luis Enrique Luna Munoz" w:date="2023-09-01T13:34:00Z">
                          <w:r w:rsidRPr="00923DA4">
                            <w:rPr>
                              <w:rFonts w:ascii="Arial Black" w:hAnsi="Arial Black"/>
                              <w:sz w:val="18"/>
                            </w:rPr>
                            <w:t>TITULAR DE LA UNIDAD DE ADMINISTRACIÓN Y FINANZAS</w:t>
                          </w:r>
                        </w:ins>
                      </w:p>
                      <w:p w14:paraId="26865BF2" w14:textId="4284243D" w:rsidR="000F2A43" w:rsidRDefault="000F2A43">
                        <w:pPr>
                          <w:jc w:val="center"/>
                          <w:pPrChange w:id="9955" w:author="Luis Enrique Luna Munoz" w:date="2023-09-01T13:31:00Z">
                            <w:pPr/>
                          </w:pPrChange>
                        </w:pPr>
                        <w:ins w:id="9956" w:author="Luis Enrique Luna Munoz" w:date="2023-09-01T13:32:00Z">
                          <w:r>
                            <w:rPr>
                              <w:rFonts w:ascii="Arial Black" w:hAnsi="Arial Black"/>
                              <w:sz w:val="18"/>
                            </w:rPr>
                            <w:t>Nombre y Firma (</w:t>
                          </w:r>
                        </w:ins>
                        <w:ins w:id="9957" w:author="Luis Enrique Luna Munoz" w:date="2023-09-01T13:34:00Z">
                          <w:r>
                            <w:rPr>
                              <w:rFonts w:ascii="Arial Black" w:hAnsi="Arial Black"/>
                              <w:sz w:val="18"/>
                            </w:rPr>
                            <w:t>8</w:t>
                          </w:r>
                        </w:ins>
                        <w:ins w:id="9958" w:author="Luis Enrique Luna Munoz" w:date="2023-09-01T13:32:00Z">
                          <w:r>
                            <w:rPr>
                              <w:rFonts w:ascii="Arial Black" w:hAnsi="Arial Black"/>
                              <w:sz w:val="18"/>
                            </w:rPr>
                            <w:t>)</w:t>
                          </w:r>
                        </w:ins>
                      </w:p>
                    </w:txbxContent>
                  </v:textbox>
                  <w10:wrap anchorx="page"/>
                </v:shape>
              </w:pict>
            </mc:Fallback>
          </mc:AlternateContent>
        </w:r>
      </w:ins>
    </w:p>
    <w:p w14:paraId="0FDF55EC" w14:textId="77777777" w:rsidR="00D10823" w:rsidRDefault="00D10823">
      <w:pPr>
        <w:rPr>
          <w:ins w:id="9658" w:author="Luis Enrique Luna Munoz" w:date="2023-09-01T13:44:00Z"/>
          <w:rFonts w:ascii="Arial"/>
          <w:sz w:val="19"/>
        </w:rPr>
      </w:pPr>
    </w:p>
    <w:p w14:paraId="4C101FA7" w14:textId="77777777" w:rsidR="00BD3B6E" w:rsidRDefault="00BD3B6E">
      <w:pPr>
        <w:rPr>
          <w:rFonts w:ascii="Arial"/>
          <w:sz w:val="19"/>
        </w:rPr>
        <w:sectPr w:rsidR="00BD3B6E">
          <w:pgSz w:w="12240" w:h="15840"/>
          <w:pgMar w:top="1680" w:right="1100" w:bottom="1000" w:left="1200" w:header="710" w:footer="819" w:gutter="0"/>
          <w:cols w:space="720"/>
        </w:sectPr>
      </w:pPr>
    </w:p>
    <w:p w14:paraId="219B3544" w14:textId="77603246" w:rsidR="00D10823" w:rsidRDefault="00B6759C">
      <w:pPr>
        <w:spacing w:before="105" w:line="237" w:lineRule="auto"/>
        <w:ind w:left="1296" w:right="29" w:firstLine="883"/>
        <w:jc w:val="right"/>
        <w:rPr>
          <w:rFonts w:ascii="Arial Black" w:hAnsi="Arial Black"/>
          <w:sz w:val="18"/>
        </w:rPr>
        <w:pPrChange w:id="9659" w:author="Luis Enrique Luna Munoz" w:date="2023-09-01T19:15:00Z">
          <w:pPr>
            <w:spacing w:before="105" w:line="237" w:lineRule="auto"/>
            <w:ind w:left="1296" w:right="29" w:firstLine="883"/>
          </w:pPr>
        </w:pPrChange>
      </w:pPr>
      <w:ins w:id="9660" w:author="Luis Enrique Luna Munoz" w:date="2023-09-01T13:31:00Z">
        <w:r>
          <w:rPr>
            <w:noProof/>
            <w:lang w:val="es-MX" w:eastAsia="es-MX"/>
          </w:rPr>
          <mc:AlternateContent>
            <mc:Choice Requires="wps">
              <w:drawing>
                <wp:anchor distT="45720" distB="45720" distL="114300" distR="114300" simplePos="0" relativeHeight="251796992" behindDoc="0" locked="0" layoutInCell="1" allowOverlap="1" wp14:anchorId="69FD6D66" wp14:editId="28898EB5">
                  <wp:simplePos x="0" y="0"/>
                  <wp:positionH relativeFrom="column">
                    <wp:posOffset>85725</wp:posOffset>
                  </wp:positionH>
                  <wp:positionV relativeFrom="paragraph">
                    <wp:posOffset>92075</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9F4CA4" w14:textId="1D72EF8A" w:rsidR="000F2A43" w:rsidRDefault="000F2A43" w:rsidP="00923DA4">
                              <w:pPr>
                                <w:jc w:val="center"/>
                                <w:rPr>
                                  <w:ins w:id="9661" w:author="Luis Enrique Luna Munoz" w:date="2023-09-01T13:32:00Z"/>
                                  <w:rFonts w:ascii="Arial Black" w:hAnsi="Arial Black"/>
                                  <w:sz w:val="18"/>
                                </w:rPr>
                              </w:pPr>
                              <w:ins w:id="9662" w:author="Luis Enrique Luna Munoz" w:date="2023-09-01T13:31:00Z">
                                <w:r>
                                  <w:rPr>
                                    <w:rFonts w:ascii="Arial Black" w:hAnsi="Arial Black"/>
                                    <w:sz w:val="18"/>
                                  </w:rPr>
                                  <w:t>DIRECCIÓN GENERAL DE</w:t>
                                </w:r>
                                <w:r>
                                  <w:rPr>
                                    <w:rFonts w:ascii="Arial Black" w:hAnsi="Arial Black"/>
                                    <w:spacing w:val="-58"/>
                                    <w:sz w:val="18"/>
                                  </w:rPr>
                                  <w:t xml:space="preserve"> </w:t>
                                </w:r>
                                <w:r>
                                  <w:rPr>
                                    <w:rFonts w:ascii="Arial Black" w:hAnsi="Arial Black"/>
                                    <w:sz w:val="18"/>
                                  </w:rPr>
                                  <w:t>RECURSOS</w:t>
                                </w:r>
                                <w:r>
                                  <w:rPr>
                                    <w:rFonts w:ascii="Arial Black" w:hAnsi="Arial Black"/>
                                    <w:spacing w:val="1"/>
                                    <w:sz w:val="18"/>
                                  </w:rPr>
                                  <w:t xml:space="preserve"> </w:t>
                                </w:r>
                                <w:r>
                                  <w:rPr>
                                    <w:rFonts w:ascii="Arial Black" w:hAnsi="Arial Black"/>
                                    <w:sz w:val="18"/>
                                  </w:rPr>
                                  <w:t>MATERIALES</w:t>
                                </w:r>
                              </w:ins>
                            </w:p>
                            <w:p w14:paraId="5735CFBF" w14:textId="119E42C3" w:rsidR="000F2A43" w:rsidRDefault="000F2A43">
                              <w:pPr>
                                <w:jc w:val="center"/>
                                <w:pPrChange w:id="9663" w:author="Luis Enrique Luna Munoz" w:date="2023-09-01T13:31:00Z">
                                  <w:pPr/>
                                </w:pPrChange>
                              </w:pPr>
                              <w:ins w:id="9664" w:author="Luis Enrique Luna Munoz" w:date="2023-09-01T13:32:00Z">
                                <w:r>
                                  <w:rPr>
                                    <w:rFonts w:ascii="Arial Black" w:hAnsi="Arial Black"/>
                                    <w:sz w:val="18"/>
                                  </w:rPr>
                                  <w:t>Nombre y Firma (7)</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D6D66" id="_x0000_s1121" type="#_x0000_t202" style="position:absolute;left:0;text-align:left;margin-left:6.75pt;margin-top:7.25pt;width:185.9pt;height:110.6pt;z-index:251796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Kf/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" filled="f" stroked="f">
                  <v:textbox style="mso-fit-shape-to-text:t">
                    <w:txbxContent>
                      <w:p w14:paraId="3E9F4CA4" w14:textId="1D72EF8A" w:rsidR="000F2A43" w:rsidRDefault="000F2A43" w:rsidP="00923DA4">
                        <w:pPr>
                          <w:jc w:val="center"/>
                          <w:rPr>
                            <w:ins w:id="9966" w:author="Luis Enrique Luna Munoz" w:date="2023-09-01T13:32:00Z"/>
                            <w:rFonts w:ascii="Arial Black" w:hAnsi="Arial Black"/>
                            <w:sz w:val="18"/>
                          </w:rPr>
                        </w:pPr>
                        <w:ins w:id="9967" w:author="Luis Enrique Luna Munoz" w:date="2023-09-01T13:31:00Z">
                          <w:r>
                            <w:rPr>
                              <w:rFonts w:ascii="Arial Black" w:hAnsi="Arial Black"/>
                              <w:sz w:val="18"/>
                            </w:rPr>
                            <w:t>DIRECCIÓN GENERAL DE</w:t>
                          </w:r>
                          <w:r>
                            <w:rPr>
                              <w:rFonts w:ascii="Arial Black" w:hAnsi="Arial Black"/>
                              <w:spacing w:val="-58"/>
                              <w:sz w:val="18"/>
                            </w:rPr>
                            <w:t xml:space="preserve"> </w:t>
                          </w:r>
                          <w:r>
                            <w:rPr>
                              <w:rFonts w:ascii="Arial Black" w:hAnsi="Arial Black"/>
                              <w:sz w:val="18"/>
                            </w:rPr>
                            <w:t>RECURSOS</w:t>
                          </w:r>
                          <w:r>
                            <w:rPr>
                              <w:rFonts w:ascii="Arial Black" w:hAnsi="Arial Black"/>
                              <w:spacing w:val="1"/>
                              <w:sz w:val="18"/>
                            </w:rPr>
                            <w:t xml:space="preserve"> </w:t>
                          </w:r>
                          <w:r>
                            <w:rPr>
                              <w:rFonts w:ascii="Arial Black" w:hAnsi="Arial Black"/>
                              <w:sz w:val="18"/>
                            </w:rPr>
                            <w:t>MATERIALES</w:t>
                          </w:r>
                        </w:ins>
                      </w:p>
                      <w:p w14:paraId="5735CFBF" w14:textId="119E42C3" w:rsidR="000F2A43" w:rsidRDefault="000F2A43">
                        <w:pPr>
                          <w:jc w:val="center"/>
                          <w:pPrChange w:id="9968" w:author="Luis Enrique Luna Munoz" w:date="2023-09-01T13:31:00Z">
                            <w:pPr/>
                          </w:pPrChange>
                        </w:pPr>
                        <w:ins w:id="9969" w:author="Luis Enrique Luna Munoz" w:date="2023-09-01T13:32:00Z">
                          <w:r>
                            <w:rPr>
                              <w:rFonts w:ascii="Arial Black" w:hAnsi="Arial Black"/>
                              <w:sz w:val="18"/>
                            </w:rPr>
                            <w:t>Nombre y Firma (7)</w:t>
                          </w:r>
                        </w:ins>
                      </w:p>
                    </w:txbxContent>
                  </v:textbox>
                </v:shape>
              </w:pict>
            </mc:Fallback>
          </mc:AlternateContent>
        </w:r>
      </w:ins>
      <w:del w:id="9665" w:author="Luis Enrique Luna Munoz" w:date="2023-09-01T13:42:00Z">
        <w:r w:rsidR="00B354F8" w:rsidDel="00BD3B6E">
          <w:rPr>
            <w:rFonts w:ascii="Arial Black" w:hAnsi="Arial Black"/>
            <w:sz w:val="18"/>
          </w:rPr>
          <w:delText>(Vo.Bo.)</w:delText>
        </w:r>
        <w:r w:rsidR="00B354F8" w:rsidDel="00BD3B6E">
          <w:rPr>
            <w:rFonts w:ascii="Arial Black" w:hAnsi="Arial Black"/>
            <w:spacing w:val="1"/>
            <w:sz w:val="18"/>
          </w:rPr>
          <w:delText xml:space="preserve"> </w:delText>
        </w:r>
      </w:del>
      <w:del w:id="9666" w:author="Luis Enrique Luna Munoz" w:date="2023-09-01T13:31:00Z">
        <w:r w:rsidR="00B354F8" w:rsidDel="00923DA4">
          <w:rPr>
            <w:rFonts w:ascii="Arial Black" w:hAnsi="Arial Black"/>
            <w:sz w:val="18"/>
          </w:rPr>
          <w:delText>DIRECCIÓN GENERAL DE</w:delText>
        </w:r>
        <w:r w:rsidR="00B354F8" w:rsidDel="00923DA4">
          <w:rPr>
            <w:rFonts w:ascii="Arial Black" w:hAnsi="Arial Black"/>
            <w:spacing w:val="-58"/>
            <w:sz w:val="18"/>
          </w:rPr>
          <w:delText xml:space="preserve"> </w:delText>
        </w:r>
        <w:r w:rsidR="00B354F8" w:rsidDel="00923DA4">
          <w:rPr>
            <w:rFonts w:ascii="Arial Black" w:hAnsi="Arial Black"/>
            <w:sz w:val="18"/>
          </w:rPr>
          <w:delText>RECURSOS</w:delText>
        </w:r>
        <w:r w:rsidR="00B354F8" w:rsidDel="00923DA4">
          <w:rPr>
            <w:rFonts w:ascii="Arial Black" w:hAnsi="Arial Black"/>
            <w:spacing w:val="1"/>
            <w:sz w:val="18"/>
          </w:rPr>
          <w:delText xml:space="preserve"> </w:delText>
        </w:r>
        <w:r w:rsidR="00B354F8" w:rsidDel="00923DA4">
          <w:rPr>
            <w:rFonts w:ascii="Arial Black" w:hAnsi="Arial Black"/>
            <w:sz w:val="18"/>
          </w:rPr>
          <w:delText>MATERIALES</w:delText>
        </w:r>
      </w:del>
    </w:p>
    <w:p w14:paraId="5A57453F" w14:textId="0AD06285" w:rsidR="00D10823" w:rsidRDefault="00B354F8">
      <w:pPr>
        <w:spacing w:before="131" w:line="235" w:lineRule="auto"/>
        <w:ind w:left="1296" w:right="1734" w:firstLine="326"/>
        <w:rPr>
          <w:rFonts w:ascii="Arial Black"/>
          <w:sz w:val="18"/>
        </w:rPr>
      </w:pPr>
      <w:r>
        <w:br w:type="column"/>
      </w:r>
      <w:del w:id="9667" w:author="Luis Enrique Luna Munoz" w:date="2023-09-01T13:42:00Z">
        <w:r w:rsidDel="00BD3B6E">
          <w:rPr>
            <w:rFonts w:ascii="Arial Black"/>
            <w:sz w:val="18"/>
          </w:rPr>
          <w:delText>(Autoriza)</w:delText>
        </w:r>
      </w:del>
      <w:del w:id="9668" w:author="Luis Enrique Luna Munoz" w:date="2023-09-01T13:30:00Z">
        <w:r w:rsidDel="00923DA4">
          <w:rPr>
            <w:rFonts w:ascii="Arial Black"/>
            <w:spacing w:val="1"/>
            <w:sz w:val="18"/>
          </w:rPr>
          <w:delText xml:space="preserve"> </w:delText>
        </w:r>
      </w:del>
      <w:del w:id="9669" w:author="Luis Enrique Luna Munoz" w:date="2023-09-01T13:34:00Z">
        <w:r w:rsidR="0089341E" w:rsidDel="00923DA4">
          <w:rPr>
            <w:rFonts w:ascii="Arial Black"/>
            <w:sz w:val="18"/>
          </w:rPr>
          <w:delText>TITULAR DE LA UNIDAD DE ADMINISTRACI</w:delText>
        </w:r>
      </w:del>
      <w:del w:id="9670" w:author="Luis Enrique Luna Munoz" w:date="2023-09-01T13:27:00Z">
        <w:r w:rsidR="0089341E" w:rsidDel="00923DA4">
          <w:rPr>
            <w:rFonts w:ascii="Arial Black"/>
            <w:sz w:val="18"/>
          </w:rPr>
          <w:delText>Ó</w:delText>
        </w:r>
      </w:del>
      <w:del w:id="9671" w:author="Luis Enrique Luna Munoz" w:date="2023-09-01T13:34:00Z">
        <w:r w:rsidR="0089341E" w:rsidDel="00923DA4">
          <w:rPr>
            <w:rFonts w:ascii="Arial Black"/>
            <w:sz w:val="18"/>
          </w:rPr>
          <w:delText>N Y FINANZAS</w:delText>
        </w:r>
      </w:del>
    </w:p>
    <w:p w14:paraId="61087008" w14:textId="77777777" w:rsidR="00D10823" w:rsidRDefault="00D10823">
      <w:pPr>
        <w:spacing w:line="235" w:lineRule="auto"/>
        <w:rPr>
          <w:rFonts w:ascii="Arial Black"/>
          <w:sz w:val="18"/>
        </w:rPr>
        <w:sectPr w:rsidR="00D10823">
          <w:type w:val="continuous"/>
          <w:pgSz w:w="12240" w:h="15840"/>
          <w:pgMar w:top="1420" w:right="1100" w:bottom="280" w:left="1200" w:header="720" w:footer="720" w:gutter="0"/>
          <w:cols w:num="2" w:space="720" w:equalWidth="0">
            <w:col w:w="3825" w:space="1465"/>
            <w:col w:w="4650"/>
          </w:cols>
        </w:sectPr>
      </w:pPr>
    </w:p>
    <w:p w14:paraId="1BBEBD33" w14:textId="033430F4" w:rsidR="00D10823" w:rsidRDefault="00D10823">
      <w:pPr>
        <w:pStyle w:val="Textoindependiente"/>
        <w:rPr>
          <w:rFonts w:ascii="Arial Black"/>
          <w:sz w:val="20"/>
        </w:rPr>
      </w:pPr>
    </w:p>
    <w:p w14:paraId="7F6CFC47" w14:textId="044A9281" w:rsidR="00D10823" w:rsidRDefault="00D10823">
      <w:pPr>
        <w:pStyle w:val="Textoindependiente"/>
        <w:spacing w:before="8"/>
        <w:rPr>
          <w:rFonts w:ascii="Arial Black"/>
          <w:sz w:val="17"/>
        </w:rPr>
      </w:pPr>
    </w:p>
    <w:p w14:paraId="13173D30" w14:textId="346D6169" w:rsidR="00D10823" w:rsidDel="00923DA4" w:rsidRDefault="00B354F8">
      <w:pPr>
        <w:tabs>
          <w:tab w:val="left" w:pos="4857"/>
        </w:tabs>
        <w:spacing w:before="97"/>
        <w:ind w:right="3"/>
        <w:rPr>
          <w:del w:id="9672" w:author="Luis Enrique Luna Munoz" w:date="2023-09-01T13:34:00Z"/>
          <w:rFonts w:ascii="Arial"/>
          <w:b/>
          <w:sz w:val="18"/>
        </w:rPr>
        <w:pPrChange w:id="9673" w:author="Luis Enrique Luna Munoz" w:date="2023-09-01T19:15:00Z">
          <w:pPr>
            <w:tabs>
              <w:tab w:val="left" w:pos="4857"/>
            </w:tabs>
            <w:spacing w:before="97"/>
            <w:ind w:right="3"/>
            <w:jc w:val="center"/>
          </w:pPr>
        </w:pPrChange>
      </w:pPr>
      <w:del w:id="9674" w:author="Luis Enrique Luna Munoz" w:date="2023-09-01T13:34:00Z">
        <w:r w:rsidDel="00923DA4">
          <w:rPr>
            <w:rFonts w:ascii="Arial"/>
            <w:b/>
            <w:sz w:val="18"/>
          </w:rPr>
          <w:delText>(07)</w:delText>
        </w:r>
        <w:r w:rsidDel="00923DA4">
          <w:rPr>
            <w:rFonts w:ascii="Arial"/>
            <w:b/>
            <w:sz w:val="18"/>
          </w:rPr>
          <w:tab/>
          <w:delText>(08)</w:delText>
        </w:r>
      </w:del>
    </w:p>
    <w:p w14:paraId="7D93049E" w14:textId="633EDA40" w:rsidR="00D10823" w:rsidDel="00923DA4" w:rsidRDefault="00D10823" w:rsidP="00923DA4">
      <w:pPr>
        <w:pStyle w:val="Textoindependiente"/>
        <w:spacing w:before="3"/>
        <w:rPr>
          <w:del w:id="9675" w:author="Luis Enrique Luna Munoz" w:date="2023-09-01T13:34:00Z"/>
          <w:rFonts w:ascii="Arial"/>
          <w:b/>
          <w:sz w:val="9"/>
        </w:rPr>
      </w:pPr>
    </w:p>
    <w:p w14:paraId="0C252BB8" w14:textId="429E6021" w:rsidR="00D10823" w:rsidDel="00923DA4" w:rsidRDefault="00B354F8">
      <w:pPr>
        <w:tabs>
          <w:tab w:val="left" w:pos="4857"/>
        </w:tabs>
        <w:spacing w:before="95"/>
        <w:rPr>
          <w:del w:id="9676" w:author="Luis Enrique Luna Munoz" w:date="2023-09-01T13:34:00Z"/>
          <w:rFonts w:ascii="Arial"/>
          <w:b/>
          <w:sz w:val="20"/>
        </w:rPr>
        <w:pPrChange w:id="9677" w:author="Luis Enrique Luna Munoz" w:date="2023-09-01T19:15:00Z">
          <w:pPr>
            <w:tabs>
              <w:tab w:val="left" w:pos="4857"/>
            </w:tabs>
            <w:spacing w:before="95"/>
            <w:jc w:val="center"/>
          </w:pPr>
        </w:pPrChange>
      </w:pPr>
      <w:del w:id="9678" w:author="Luis Enrique Luna Munoz" w:date="2023-09-01T13:32:00Z">
        <w:r w:rsidDel="00923DA4">
          <w:rPr>
            <w:rFonts w:ascii="Arial"/>
            <w:b/>
            <w:sz w:val="20"/>
          </w:rPr>
          <w:delText>Nombre y</w:delText>
        </w:r>
        <w:r w:rsidDel="00923DA4">
          <w:rPr>
            <w:rFonts w:ascii="Arial"/>
            <w:b/>
            <w:spacing w:val="-4"/>
            <w:sz w:val="20"/>
          </w:rPr>
          <w:delText xml:space="preserve"> </w:delText>
        </w:r>
        <w:r w:rsidDel="00923DA4">
          <w:rPr>
            <w:rFonts w:ascii="Arial"/>
            <w:b/>
            <w:sz w:val="20"/>
          </w:rPr>
          <w:delText>Firma</w:delText>
        </w:r>
      </w:del>
      <w:del w:id="9679" w:author="Luis Enrique Luna Munoz" w:date="2023-09-01T13:34:00Z">
        <w:r w:rsidDel="00923DA4">
          <w:rPr>
            <w:rFonts w:ascii="Arial"/>
            <w:b/>
            <w:sz w:val="20"/>
          </w:rPr>
          <w:tab/>
        </w:r>
      </w:del>
      <w:del w:id="9680" w:author="Luis Enrique Luna Munoz" w:date="2023-09-01T13:32:00Z">
        <w:r w:rsidDel="00923DA4">
          <w:rPr>
            <w:rFonts w:ascii="Arial"/>
            <w:b/>
            <w:sz w:val="20"/>
          </w:rPr>
          <w:delText>Nombre</w:delText>
        </w:r>
        <w:r w:rsidDel="00923DA4">
          <w:rPr>
            <w:rFonts w:ascii="Arial"/>
            <w:b/>
            <w:spacing w:val="1"/>
            <w:sz w:val="20"/>
          </w:rPr>
          <w:delText xml:space="preserve"> </w:delText>
        </w:r>
        <w:r w:rsidDel="00923DA4">
          <w:rPr>
            <w:rFonts w:ascii="Arial"/>
            <w:b/>
            <w:sz w:val="20"/>
          </w:rPr>
          <w:delText>y</w:delText>
        </w:r>
        <w:r w:rsidDel="00923DA4">
          <w:rPr>
            <w:rFonts w:ascii="Arial"/>
            <w:b/>
            <w:spacing w:val="-5"/>
            <w:sz w:val="20"/>
          </w:rPr>
          <w:delText xml:space="preserve"> </w:delText>
        </w:r>
        <w:r w:rsidDel="00923DA4">
          <w:rPr>
            <w:rFonts w:ascii="Arial"/>
            <w:b/>
            <w:sz w:val="20"/>
          </w:rPr>
          <w:delText>Firma</w:delText>
        </w:r>
      </w:del>
    </w:p>
    <w:p w14:paraId="090AF150" w14:textId="77777777" w:rsidR="00D10823" w:rsidRDefault="00D10823">
      <w:pPr>
        <w:rPr>
          <w:rFonts w:ascii="Arial"/>
          <w:sz w:val="20"/>
        </w:rPr>
        <w:sectPr w:rsidR="00D10823">
          <w:type w:val="continuous"/>
          <w:pgSz w:w="12240" w:h="15840"/>
          <w:pgMar w:top="1420" w:right="1100" w:bottom="280" w:left="1200" w:header="720" w:footer="720" w:gutter="0"/>
          <w:cols w:space="720"/>
        </w:sectPr>
        <w:pPrChange w:id="9681" w:author="Luis Enrique Luna Munoz" w:date="2023-09-01T19:15:00Z">
          <w:pPr>
            <w:jc w:val="center"/>
          </w:pPr>
        </w:pPrChange>
      </w:pPr>
    </w:p>
    <w:p w14:paraId="03D837C6" w14:textId="77777777" w:rsidR="00D10823" w:rsidRDefault="00D10823">
      <w:pPr>
        <w:pStyle w:val="Textoindependiente"/>
        <w:spacing w:before="3"/>
        <w:rPr>
          <w:rFonts w:ascii="Arial"/>
          <w:b/>
          <w:sz w:val="22"/>
        </w:rPr>
      </w:pPr>
    </w:p>
    <w:p w14:paraId="18E052C4" w14:textId="5C41B0E1" w:rsidR="00D10823" w:rsidRDefault="00B354F8">
      <w:pPr>
        <w:pStyle w:val="Ttulo1"/>
      </w:pPr>
      <w:bookmarkStart w:id="9682" w:name="_Toc144665479"/>
      <w:bookmarkStart w:id="9683" w:name="_Toc145423824"/>
      <w:bookmarkStart w:id="9684" w:name="_Toc14551434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682"/>
      <w:bookmarkEnd w:id="9683"/>
      <w:bookmarkEnd w:id="9684"/>
    </w:p>
    <w:p w14:paraId="70D3E6A4"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0CB05D6" w14:textId="77777777">
        <w:trPr>
          <w:trHeight w:val="508"/>
        </w:trPr>
        <w:tc>
          <w:tcPr>
            <w:tcW w:w="1224" w:type="dxa"/>
          </w:tcPr>
          <w:p w14:paraId="0C441FB0"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2C804B0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78F6135B" w14:textId="77777777">
        <w:trPr>
          <w:trHeight w:val="662"/>
        </w:trPr>
        <w:tc>
          <w:tcPr>
            <w:tcW w:w="1224" w:type="dxa"/>
            <w:tcBorders>
              <w:bottom w:val="nil"/>
            </w:tcBorders>
          </w:tcPr>
          <w:p w14:paraId="17ABC8B9"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34401CDA" w14:textId="1C4B1B56" w:rsidR="00D10823" w:rsidRDefault="00B354F8">
            <w:pPr>
              <w:pStyle w:val="TableParagraph"/>
              <w:spacing w:line="257" w:lineRule="exact"/>
              <w:ind w:left="110"/>
              <w:rPr>
                <w:sz w:val="24"/>
              </w:rPr>
            </w:pPr>
            <w:r>
              <w:rPr>
                <w:sz w:val="24"/>
              </w:rPr>
              <w:t>Asunto</w:t>
            </w:r>
            <w:r>
              <w:rPr>
                <w:spacing w:val="41"/>
                <w:sz w:val="24"/>
              </w:rPr>
              <w:t xml:space="preserve"> </w:t>
            </w:r>
            <w:r>
              <w:rPr>
                <w:sz w:val="24"/>
              </w:rPr>
              <w:t>que</w:t>
            </w:r>
            <w:r>
              <w:rPr>
                <w:spacing w:val="40"/>
                <w:sz w:val="24"/>
              </w:rPr>
              <w:t xml:space="preserve"> </w:t>
            </w:r>
            <w:r>
              <w:rPr>
                <w:sz w:val="24"/>
              </w:rPr>
              <w:t>está</w:t>
            </w:r>
            <w:r>
              <w:rPr>
                <w:spacing w:val="39"/>
                <w:sz w:val="24"/>
              </w:rPr>
              <w:t xml:space="preserve"> </w:t>
            </w:r>
            <w:r>
              <w:rPr>
                <w:sz w:val="24"/>
              </w:rPr>
              <w:t>autorizando</w:t>
            </w:r>
            <w:r>
              <w:rPr>
                <w:spacing w:val="40"/>
                <w:sz w:val="24"/>
              </w:rPr>
              <w:t xml:space="preserve"> </w:t>
            </w:r>
            <w:r w:rsidR="00EC3079">
              <w:rPr>
                <w:sz w:val="24"/>
              </w:rPr>
              <w:t>el</w:t>
            </w:r>
            <w:r>
              <w:rPr>
                <w:spacing w:val="40"/>
                <w:sz w:val="24"/>
              </w:rPr>
              <w:t xml:space="preserve"> </w:t>
            </w:r>
            <w:r w:rsidR="0089341E">
              <w:rPr>
                <w:sz w:val="24"/>
              </w:rPr>
              <w:t>Titular de la Unidad de Administración y Finanzas</w:t>
            </w:r>
            <w:r>
              <w:rPr>
                <w:spacing w:val="41"/>
                <w:sz w:val="24"/>
              </w:rPr>
              <w:t xml:space="preserve"> </w:t>
            </w:r>
            <w:r>
              <w:rPr>
                <w:sz w:val="24"/>
              </w:rPr>
              <w:t>(Donación,</w:t>
            </w:r>
            <w:r>
              <w:rPr>
                <w:spacing w:val="36"/>
                <w:sz w:val="24"/>
              </w:rPr>
              <w:t xml:space="preserve"> </w:t>
            </w:r>
            <w:r>
              <w:rPr>
                <w:sz w:val="24"/>
              </w:rPr>
              <w:t>Dación</w:t>
            </w:r>
            <w:r>
              <w:rPr>
                <w:spacing w:val="38"/>
                <w:sz w:val="24"/>
              </w:rPr>
              <w:t xml:space="preserve"> </w:t>
            </w:r>
            <w:r>
              <w:rPr>
                <w:sz w:val="24"/>
              </w:rPr>
              <w:t>en</w:t>
            </w:r>
            <w:r>
              <w:rPr>
                <w:spacing w:val="40"/>
                <w:sz w:val="24"/>
              </w:rPr>
              <w:t xml:space="preserve"> </w:t>
            </w:r>
            <w:r>
              <w:rPr>
                <w:sz w:val="24"/>
              </w:rPr>
              <w:t>Pago,</w:t>
            </w:r>
          </w:p>
          <w:p w14:paraId="1A9FA127" w14:textId="77777777" w:rsidR="00D10823" w:rsidRDefault="00B354F8">
            <w:pPr>
              <w:pStyle w:val="TableParagraph"/>
              <w:spacing w:line="275" w:lineRule="exact"/>
              <w:ind w:left="110"/>
              <w:rPr>
                <w:sz w:val="24"/>
              </w:rPr>
            </w:pPr>
            <w:r>
              <w:rPr>
                <w:w w:val="95"/>
                <w:sz w:val="24"/>
              </w:rPr>
              <w:t>Permuta,</w:t>
            </w:r>
            <w:r>
              <w:rPr>
                <w:spacing w:val="20"/>
                <w:w w:val="95"/>
                <w:sz w:val="24"/>
              </w:rPr>
              <w:t xml:space="preserve"> </w:t>
            </w:r>
            <w:r>
              <w:rPr>
                <w:w w:val="95"/>
                <w:sz w:val="24"/>
              </w:rPr>
              <w:t>Transferencia</w:t>
            </w:r>
            <w:r>
              <w:rPr>
                <w:spacing w:val="18"/>
                <w:w w:val="95"/>
                <w:sz w:val="24"/>
              </w:rPr>
              <w:t xml:space="preserve"> </w:t>
            </w:r>
            <w:r>
              <w:rPr>
                <w:w w:val="95"/>
                <w:sz w:val="24"/>
              </w:rPr>
              <w:t>o</w:t>
            </w:r>
            <w:r>
              <w:rPr>
                <w:spacing w:val="18"/>
                <w:w w:val="95"/>
                <w:sz w:val="24"/>
              </w:rPr>
              <w:t xml:space="preserve"> </w:t>
            </w:r>
            <w:r>
              <w:rPr>
                <w:w w:val="95"/>
                <w:sz w:val="24"/>
              </w:rPr>
              <w:t>Destrucción,</w:t>
            </w:r>
            <w:r>
              <w:rPr>
                <w:spacing w:val="15"/>
                <w:w w:val="95"/>
                <w:sz w:val="24"/>
              </w:rPr>
              <w:t xml:space="preserve"> </w:t>
            </w:r>
            <w:r>
              <w:rPr>
                <w:w w:val="95"/>
                <w:sz w:val="24"/>
              </w:rPr>
              <w:t>entre</w:t>
            </w:r>
            <w:r>
              <w:rPr>
                <w:spacing w:val="15"/>
                <w:w w:val="95"/>
                <w:sz w:val="24"/>
              </w:rPr>
              <w:t xml:space="preserve"> </w:t>
            </w:r>
            <w:r>
              <w:rPr>
                <w:w w:val="95"/>
                <w:sz w:val="24"/>
              </w:rPr>
              <w:t>otros)</w:t>
            </w:r>
          </w:p>
        </w:tc>
      </w:tr>
      <w:tr w:rsidR="00D10823" w14:paraId="1D5EFBB1" w14:textId="77777777">
        <w:trPr>
          <w:trHeight w:val="508"/>
        </w:trPr>
        <w:tc>
          <w:tcPr>
            <w:tcW w:w="1224" w:type="dxa"/>
            <w:tcBorders>
              <w:top w:val="nil"/>
              <w:bottom w:val="nil"/>
            </w:tcBorders>
          </w:tcPr>
          <w:p w14:paraId="1351811F"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38D34DDD" w14:textId="77777777" w:rsidR="00D10823" w:rsidRDefault="00B354F8">
            <w:pPr>
              <w:pStyle w:val="TableParagraph"/>
              <w:spacing w:before="102"/>
              <w:ind w:left="110"/>
              <w:rPr>
                <w:sz w:val="24"/>
              </w:rPr>
            </w:pPr>
            <w:r>
              <w:rPr>
                <w:w w:val="95"/>
                <w:sz w:val="24"/>
              </w:rPr>
              <w:t>Fecha</w:t>
            </w:r>
            <w:r>
              <w:rPr>
                <w:spacing w:val="15"/>
                <w:w w:val="95"/>
                <w:sz w:val="24"/>
              </w:rPr>
              <w:t xml:space="preserve"> </w:t>
            </w:r>
            <w:r>
              <w:rPr>
                <w:w w:val="95"/>
                <w:sz w:val="24"/>
              </w:rPr>
              <w:t>de</w:t>
            </w:r>
            <w:r>
              <w:rPr>
                <w:spacing w:val="12"/>
                <w:w w:val="95"/>
                <w:sz w:val="24"/>
              </w:rPr>
              <w:t xml:space="preserve"> </w:t>
            </w:r>
            <w:r>
              <w:rPr>
                <w:w w:val="95"/>
                <w:sz w:val="24"/>
              </w:rPr>
              <w:t>Elaboración</w:t>
            </w:r>
          </w:p>
        </w:tc>
      </w:tr>
      <w:tr w:rsidR="00D10823" w14:paraId="23D11DD1" w14:textId="77777777">
        <w:trPr>
          <w:trHeight w:val="508"/>
        </w:trPr>
        <w:tc>
          <w:tcPr>
            <w:tcW w:w="1224" w:type="dxa"/>
            <w:tcBorders>
              <w:top w:val="nil"/>
              <w:bottom w:val="nil"/>
            </w:tcBorders>
          </w:tcPr>
          <w:p w14:paraId="5FEA780F"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410CD195" w14:textId="77777777" w:rsidR="00D10823" w:rsidRDefault="00B354F8">
            <w:pPr>
              <w:pStyle w:val="TableParagraph"/>
              <w:spacing w:before="102"/>
              <w:ind w:left="110"/>
              <w:rPr>
                <w:sz w:val="24"/>
              </w:rPr>
            </w:pPr>
            <w:r>
              <w:rPr>
                <w:sz w:val="24"/>
              </w:rPr>
              <w:t>Número</w:t>
            </w:r>
            <w:r>
              <w:rPr>
                <w:spacing w:val="-10"/>
                <w:sz w:val="24"/>
              </w:rPr>
              <w:t xml:space="preserve"> </w:t>
            </w:r>
            <w:r>
              <w:rPr>
                <w:sz w:val="24"/>
              </w:rPr>
              <w:t>de</w:t>
            </w:r>
            <w:r>
              <w:rPr>
                <w:spacing w:val="-11"/>
                <w:sz w:val="24"/>
              </w:rPr>
              <w:t xml:space="preserve"> </w:t>
            </w:r>
            <w:r>
              <w:rPr>
                <w:sz w:val="24"/>
              </w:rPr>
              <w:t>acuerdo</w:t>
            </w:r>
          </w:p>
        </w:tc>
      </w:tr>
      <w:tr w:rsidR="00D10823" w14:paraId="3E106A26" w14:textId="77777777">
        <w:trPr>
          <w:trHeight w:val="511"/>
        </w:trPr>
        <w:tc>
          <w:tcPr>
            <w:tcW w:w="1224" w:type="dxa"/>
            <w:tcBorders>
              <w:top w:val="nil"/>
              <w:bottom w:val="nil"/>
            </w:tcBorders>
          </w:tcPr>
          <w:p w14:paraId="2871A8D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2B678970" w14:textId="77777777" w:rsidR="00D10823" w:rsidRDefault="00B354F8">
            <w:pPr>
              <w:pStyle w:val="TableParagraph"/>
              <w:spacing w:before="102"/>
              <w:ind w:left="110"/>
              <w:rPr>
                <w:sz w:val="24"/>
              </w:rPr>
            </w:pPr>
            <w:r>
              <w:rPr>
                <w:w w:val="95"/>
                <w:sz w:val="24"/>
              </w:rPr>
              <w:t>Incluir</w:t>
            </w:r>
            <w:r>
              <w:rPr>
                <w:spacing w:val="7"/>
                <w:w w:val="95"/>
                <w:sz w:val="24"/>
              </w:rPr>
              <w:t xml:space="preserve"> </w:t>
            </w:r>
            <w:r>
              <w:rPr>
                <w:w w:val="95"/>
                <w:sz w:val="24"/>
              </w:rPr>
              <w:t>el</w:t>
            </w:r>
            <w:r>
              <w:rPr>
                <w:spacing w:val="4"/>
                <w:w w:val="95"/>
                <w:sz w:val="24"/>
              </w:rPr>
              <w:t xml:space="preserve"> </w:t>
            </w:r>
            <w:r>
              <w:rPr>
                <w:w w:val="95"/>
                <w:sz w:val="24"/>
              </w:rPr>
              <w:t>fundamento</w:t>
            </w:r>
            <w:r>
              <w:rPr>
                <w:spacing w:val="5"/>
                <w:w w:val="95"/>
                <w:sz w:val="24"/>
              </w:rPr>
              <w:t xml:space="preserve"> </w:t>
            </w:r>
            <w:r>
              <w:rPr>
                <w:w w:val="95"/>
                <w:sz w:val="24"/>
              </w:rPr>
              <w:t>legal</w:t>
            </w:r>
            <w:r>
              <w:rPr>
                <w:spacing w:val="4"/>
                <w:w w:val="95"/>
                <w:sz w:val="24"/>
              </w:rPr>
              <w:t xml:space="preserve"> </w:t>
            </w:r>
            <w:r>
              <w:rPr>
                <w:w w:val="95"/>
                <w:sz w:val="24"/>
              </w:rPr>
              <w:t>que</w:t>
            </w:r>
            <w:r>
              <w:rPr>
                <w:spacing w:val="7"/>
                <w:w w:val="95"/>
                <w:sz w:val="24"/>
              </w:rPr>
              <w:t xml:space="preserve"> </w:t>
            </w:r>
            <w:r>
              <w:rPr>
                <w:w w:val="95"/>
                <w:sz w:val="24"/>
              </w:rPr>
              <w:t>sustenta</w:t>
            </w:r>
            <w:r>
              <w:rPr>
                <w:spacing w:val="6"/>
                <w:w w:val="95"/>
                <w:sz w:val="24"/>
              </w:rPr>
              <w:t xml:space="preserve"> </w:t>
            </w:r>
            <w:r>
              <w:rPr>
                <w:w w:val="95"/>
                <w:sz w:val="24"/>
              </w:rPr>
              <w:t>la</w:t>
            </w:r>
            <w:r>
              <w:rPr>
                <w:spacing w:val="5"/>
                <w:w w:val="95"/>
                <w:sz w:val="24"/>
              </w:rPr>
              <w:t xml:space="preserve"> </w:t>
            </w:r>
            <w:r>
              <w:rPr>
                <w:w w:val="95"/>
                <w:sz w:val="24"/>
              </w:rPr>
              <w:t>autorización</w:t>
            </w:r>
          </w:p>
        </w:tc>
      </w:tr>
      <w:tr w:rsidR="00D10823" w14:paraId="7914B055" w14:textId="77777777">
        <w:trPr>
          <w:trHeight w:val="780"/>
        </w:trPr>
        <w:tc>
          <w:tcPr>
            <w:tcW w:w="1224" w:type="dxa"/>
            <w:tcBorders>
              <w:top w:val="nil"/>
              <w:bottom w:val="nil"/>
            </w:tcBorders>
          </w:tcPr>
          <w:p w14:paraId="16C51331"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217DFB0C" w14:textId="000541EA" w:rsidR="00D10823" w:rsidRDefault="00B354F8">
            <w:pPr>
              <w:pStyle w:val="TableParagraph"/>
              <w:spacing w:before="111" w:line="232" w:lineRule="auto"/>
              <w:ind w:left="110"/>
              <w:rPr>
                <w:sz w:val="24"/>
              </w:rPr>
            </w:pPr>
            <w:r>
              <w:rPr>
                <w:sz w:val="24"/>
              </w:rPr>
              <w:t>Anotar</w:t>
            </w:r>
            <w:r>
              <w:rPr>
                <w:spacing w:val="13"/>
                <w:sz w:val="24"/>
              </w:rPr>
              <w:t xml:space="preserve"> </w:t>
            </w:r>
            <w:r>
              <w:rPr>
                <w:sz w:val="24"/>
              </w:rPr>
              <w:t>en</w:t>
            </w:r>
            <w:r>
              <w:rPr>
                <w:spacing w:val="15"/>
                <w:sz w:val="24"/>
              </w:rPr>
              <w:t xml:space="preserve"> </w:t>
            </w:r>
            <w:r>
              <w:rPr>
                <w:sz w:val="24"/>
              </w:rPr>
              <w:t>forma</w:t>
            </w:r>
            <w:r>
              <w:rPr>
                <w:spacing w:val="11"/>
                <w:sz w:val="24"/>
              </w:rPr>
              <w:t xml:space="preserve"> </w:t>
            </w:r>
            <w:r>
              <w:rPr>
                <w:sz w:val="24"/>
              </w:rPr>
              <w:t>detallada</w:t>
            </w:r>
            <w:r>
              <w:rPr>
                <w:spacing w:val="12"/>
                <w:sz w:val="24"/>
              </w:rPr>
              <w:t xml:space="preserve"> </w:t>
            </w:r>
            <w:r>
              <w:rPr>
                <w:sz w:val="24"/>
              </w:rPr>
              <w:t>el</w:t>
            </w:r>
            <w:r>
              <w:rPr>
                <w:spacing w:val="10"/>
                <w:sz w:val="24"/>
              </w:rPr>
              <w:t xml:space="preserve"> </w:t>
            </w:r>
            <w:r>
              <w:rPr>
                <w:sz w:val="24"/>
              </w:rPr>
              <w:t>asunto</w:t>
            </w:r>
            <w:r>
              <w:rPr>
                <w:spacing w:val="15"/>
                <w:sz w:val="24"/>
              </w:rPr>
              <w:t xml:space="preserve"> </w:t>
            </w:r>
            <w:r>
              <w:rPr>
                <w:sz w:val="24"/>
              </w:rPr>
              <w:t>que</w:t>
            </w:r>
            <w:r>
              <w:rPr>
                <w:spacing w:val="13"/>
                <w:sz w:val="24"/>
              </w:rPr>
              <w:t xml:space="preserve"> </w:t>
            </w:r>
            <w:r>
              <w:rPr>
                <w:sz w:val="24"/>
              </w:rPr>
              <w:t>se</w:t>
            </w:r>
            <w:r>
              <w:rPr>
                <w:spacing w:val="13"/>
                <w:sz w:val="24"/>
              </w:rPr>
              <w:t xml:space="preserve"> </w:t>
            </w:r>
            <w:r>
              <w:rPr>
                <w:sz w:val="24"/>
              </w:rPr>
              <w:t>somete</w:t>
            </w:r>
            <w:r>
              <w:rPr>
                <w:spacing w:val="13"/>
                <w:sz w:val="24"/>
              </w:rPr>
              <w:t xml:space="preserve"> </w:t>
            </w:r>
            <w:r>
              <w:rPr>
                <w:sz w:val="24"/>
              </w:rPr>
              <w:t>a</w:t>
            </w:r>
            <w:r>
              <w:rPr>
                <w:spacing w:val="15"/>
                <w:sz w:val="24"/>
              </w:rPr>
              <w:t xml:space="preserve"> </w:t>
            </w:r>
            <w:r>
              <w:rPr>
                <w:sz w:val="24"/>
              </w:rPr>
              <w:t>autorización</w:t>
            </w:r>
            <w:r>
              <w:rPr>
                <w:spacing w:val="14"/>
                <w:sz w:val="24"/>
              </w:rPr>
              <w:t xml:space="preserve"> </w:t>
            </w:r>
            <w:r>
              <w:rPr>
                <w:sz w:val="24"/>
              </w:rPr>
              <w:t>d</w:t>
            </w:r>
            <w:del w:id="9685" w:author="Luis Enrique Luna Munoz" w:date="2023-09-01T15:01:00Z">
              <w:r w:rsidDel="00C7618B">
                <w:rPr>
                  <w:sz w:val="24"/>
                </w:rPr>
                <w:delText>e</w:delText>
              </w:r>
              <w:r w:rsidR="0089341E" w:rsidDel="00C7618B">
                <w:rPr>
                  <w:sz w:val="24"/>
                </w:rPr>
                <w:delText xml:space="preserve"> </w:delText>
              </w:r>
            </w:del>
            <w:commentRangeStart w:id="9686"/>
            <w:commentRangeStart w:id="9687"/>
            <w:r w:rsidR="00EC3079">
              <w:rPr>
                <w:sz w:val="24"/>
              </w:rPr>
              <w:t>el</w:t>
            </w:r>
            <w:commentRangeEnd w:id="9686"/>
            <w:r w:rsidR="006433E2">
              <w:rPr>
                <w:rStyle w:val="Refdecomentario"/>
              </w:rPr>
              <w:commentReference w:id="9686"/>
            </w:r>
            <w:commentRangeEnd w:id="9687"/>
            <w:r w:rsidR="00781BA1">
              <w:rPr>
                <w:rStyle w:val="Refdecomentario"/>
              </w:rPr>
              <w:commentReference w:id="9687"/>
            </w:r>
            <w:r>
              <w:rPr>
                <w:spacing w:val="11"/>
                <w:sz w:val="24"/>
              </w:rPr>
              <w:t xml:space="preserve"> </w:t>
            </w:r>
            <w:r w:rsidR="0089341E">
              <w:rPr>
                <w:sz w:val="24"/>
              </w:rPr>
              <w:t>Titular de la Unidad de Administración y Finanzas</w:t>
            </w:r>
            <w:r>
              <w:rPr>
                <w:sz w:val="24"/>
              </w:rPr>
              <w:t>.</w:t>
            </w:r>
          </w:p>
        </w:tc>
      </w:tr>
      <w:tr w:rsidR="00D10823" w14:paraId="4089D994" w14:textId="77777777">
        <w:trPr>
          <w:trHeight w:val="660"/>
        </w:trPr>
        <w:tc>
          <w:tcPr>
            <w:tcW w:w="1224" w:type="dxa"/>
            <w:tcBorders>
              <w:top w:val="nil"/>
              <w:bottom w:val="nil"/>
            </w:tcBorders>
          </w:tcPr>
          <w:p w14:paraId="29BD96D4"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695016DC" w14:textId="44BE2508" w:rsidR="00D10823" w:rsidRDefault="00B354F8">
            <w:pPr>
              <w:pStyle w:val="TableParagraph"/>
              <w:spacing w:before="104" w:line="268" w:lineRule="exact"/>
              <w:ind w:left="110"/>
              <w:rPr>
                <w:sz w:val="24"/>
              </w:rPr>
            </w:pPr>
            <w:r>
              <w:rPr>
                <w:sz w:val="24"/>
              </w:rPr>
              <w:t>Anotar</w:t>
            </w:r>
            <w:r>
              <w:rPr>
                <w:spacing w:val="37"/>
                <w:sz w:val="24"/>
              </w:rPr>
              <w:t xml:space="preserve"> </w:t>
            </w:r>
            <w:r>
              <w:rPr>
                <w:sz w:val="24"/>
              </w:rPr>
              <w:t>en</w:t>
            </w:r>
            <w:r>
              <w:rPr>
                <w:spacing w:val="37"/>
                <w:sz w:val="24"/>
              </w:rPr>
              <w:t xml:space="preserve"> </w:t>
            </w:r>
            <w:r>
              <w:rPr>
                <w:sz w:val="24"/>
              </w:rPr>
              <w:t>forma</w:t>
            </w:r>
            <w:r>
              <w:rPr>
                <w:spacing w:val="35"/>
                <w:sz w:val="24"/>
              </w:rPr>
              <w:t xml:space="preserve"> </w:t>
            </w:r>
            <w:r>
              <w:rPr>
                <w:sz w:val="24"/>
              </w:rPr>
              <w:t>detallada</w:t>
            </w:r>
            <w:r>
              <w:rPr>
                <w:spacing w:val="34"/>
                <w:sz w:val="24"/>
              </w:rPr>
              <w:t xml:space="preserve"> </w:t>
            </w:r>
            <w:r>
              <w:rPr>
                <w:sz w:val="24"/>
              </w:rPr>
              <w:t>el</w:t>
            </w:r>
            <w:r>
              <w:rPr>
                <w:spacing w:val="34"/>
                <w:sz w:val="24"/>
              </w:rPr>
              <w:t xml:space="preserve"> </w:t>
            </w:r>
            <w:r>
              <w:rPr>
                <w:sz w:val="24"/>
              </w:rPr>
              <w:t>asunto</w:t>
            </w:r>
            <w:r>
              <w:rPr>
                <w:spacing w:val="38"/>
                <w:sz w:val="24"/>
              </w:rPr>
              <w:t xml:space="preserve"> </w:t>
            </w:r>
            <w:r>
              <w:rPr>
                <w:sz w:val="24"/>
              </w:rPr>
              <w:t>que</w:t>
            </w:r>
            <w:r>
              <w:rPr>
                <w:spacing w:val="38"/>
                <w:sz w:val="24"/>
              </w:rPr>
              <w:t xml:space="preserve"> </w:t>
            </w:r>
            <w:r>
              <w:rPr>
                <w:sz w:val="24"/>
              </w:rPr>
              <w:t>autoriza</w:t>
            </w:r>
            <w:r>
              <w:rPr>
                <w:spacing w:val="35"/>
                <w:sz w:val="24"/>
              </w:rPr>
              <w:t xml:space="preserve"> </w:t>
            </w:r>
            <w:r w:rsidR="00EC3079">
              <w:rPr>
                <w:sz w:val="24"/>
              </w:rPr>
              <w:t>el</w:t>
            </w:r>
            <w:r>
              <w:rPr>
                <w:spacing w:val="34"/>
                <w:sz w:val="24"/>
              </w:rPr>
              <w:t xml:space="preserve"> </w:t>
            </w:r>
            <w:r w:rsidR="0089341E">
              <w:rPr>
                <w:sz w:val="24"/>
              </w:rPr>
              <w:t>Titular de la Unidad de Administración y Finanzas</w:t>
            </w:r>
            <w:r>
              <w:rPr>
                <w:spacing w:val="37"/>
                <w:sz w:val="24"/>
              </w:rPr>
              <w:t xml:space="preserve"> </w:t>
            </w:r>
            <w:r>
              <w:rPr>
                <w:sz w:val="24"/>
              </w:rPr>
              <w:t>(Texto:</w:t>
            </w:r>
            <w:r>
              <w:rPr>
                <w:spacing w:val="-57"/>
                <w:sz w:val="24"/>
              </w:rPr>
              <w:t xml:space="preserve"> </w:t>
            </w:r>
            <w:r>
              <w:rPr>
                <w:sz w:val="24"/>
              </w:rPr>
              <w:t>Señalar</w:t>
            </w:r>
            <w:r>
              <w:rPr>
                <w:spacing w:val="26"/>
                <w:sz w:val="24"/>
              </w:rPr>
              <w:t xml:space="preserve"> </w:t>
            </w:r>
            <w:r>
              <w:rPr>
                <w:sz w:val="24"/>
              </w:rPr>
              <w:t>los</w:t>
            </w:r>
            <w:r>
              <w:rPr>
                <w:spacing w:val="24"/>
                <w:sz w:val="24"/>
              </w:rPr>
              <w:t xml:space="preserve"> </w:t>
            </w:r>
            <w:r>
              <w:rPr>
                <w:sz w:val="24"/>
              </w:rPr>
              <w:t>datos</w:t>
            </w:r>
            <w:r>
              <w:rPr>
                <w:spacing w:val="25"/>
                <w:sz w:val="24"/>
              </w:rPr>
              <w:t xml:space="preserve"> </w:t>
            </w:r>
            <w:r>
              <w:rPr>
                <w:sz w:val="24"/>
              </w:rPr>
              <w:t>de</w:t>
            </w:r>
            <w:r>
              <w:rPr>
                <w:spacing w:val="25"/>
                <w:sz w:val="24"/>
              </w:rPr>
              <w:t xml:space="preserve"> </w:t>
            </w:r>
            <w:r>
              <w:rPr>
                <w:sz w:val="24"/>
              </w:rPr>
              <w:t>la</w:t>
            </w:r>
            <w:r>
              <w:rPr>
                <w:spacing w:val="28"/>
                <w:sz w:val="24"/>
              </w:rPr>
              <w:t xml:space="preserve"> </w:t>
            </w:r>
            <w:r>
              <w:rPr>
                <w:sz w:val="24"/>
              </w:rPr>
              <w:t>solicitud</w:t>
            </w:r>
            <w:r>
              <w:rPr>
                <w:spacing w:val="24"/>
                <w:sz w:val="24"/>
              </w:rPr>
              <w:t xml:space="preserve"> </w:t>
            </w:r>
            <w:r>
              <w:rPr>
                <w:sz w:val="24"/>
              </w:rPr>
              <w:t>recibida;</w:t>
            </w:r>
            <w:r>
              <w:rPr>
                <w:spacing w:val="26"/>
                <w:sz w:val="24"/>
              </w:rPr>
              <w:t xml:space="preserve"> </w:t>
            </w:r>
            <w:r>
              <w:rPr>
                <w:sz w:val="24"/>
              </w:rPr>
              <w:t>describir</w:t>
            </w:r>
            <w:r>
              <w:rPr>
                <w:spacing w:val="26"/>
                <w:sz w:val="24"/>
              </w:rPr>
              <w:t xml:space="preserve"> </w:t>
            </w:r>
            <w:r>
              <w:rPr>
                <w:sz w:val="24"/>
              </w:rPr>
              <w:t>el</w:t>
            </w:r>
            <w:r>
              <w:rPr>
                <w:spacing w:val="23"/>
                <w:sz w:val="24"/>
              </w:rPr>
              <w:t xml:space="preserve"> </w:t>
            </w:r>
            <w:r>
              <w:rPr>
                <w:sz w:val="24"/>
              </w:rPr>
              <w:t>o</w:t>
            </w:r>
            <w:r>
              <w:rPr>
                <w:spacing w:val="27"/>
                <w:sz w:val="24"/>
              </w:rPr>
              <w:t xml:space="preserve"> </w:t>
            </w:r>
            <w:r>
              <w:rPr>
                <w:sz w:val="24"/>
              </w:rPr>
              <w:t>los</w:t>
            </w:r>
            <w:r>
              <w:rPr>
                <w:spacing w:val="25"/>
                <w:sz w:val="24"/>
              </w:rPr>
              <w:t xml:space="preserve"> </w:t>
            </w:r>
            <w:r>
              <w:rPr>
                <w:sz w:val="24"/>
              </w:rPr>
              <w:t>bienes</w:t>
            </w:r>
            <w:r>
              <w:rPr>
                <w:spacing w:val="24"/>
                <w:sz w:val="24"/>
              </w:rPr>
              <w:t xml:space="preserve"> </w:t>
            </w:r>
            <w:r>
              <w:rPr>
                <w:sz w:val="24"/>
              </w:rPr>
              <w:t>muebles;</w:t>
            </w:r>
          </w:p>
        </w:tc>
      </w:tr>
      <w:tr w:rsidR="00D10823" w14:paraId="54F4ACF8" w14:textId="77777777">
        <w:trPr>
          <w:trHeight w:val="271"/>
        </w:trPr>
        <w:tc>
          <w:tcPr>
            <w:tcW w:w="1224" w:type="dxa"/>
            <w:tcBorders>
              <w:top w:val="nil"/>
              <w:bottom w:val="nil"/>
            </w:tcBorders>
          </w:tcPr>
          <w:p w14:paraId="036CCC93" w14:textId="77777777" w:rsidR="00D10823" w:rsidRDefault="00D10823">
            <w:pPr>
              <w:pStyle w:val="TableParagraph"/>
              <w:rPr>
                <w:sz w:val="20"/>
              </w:rPr>
            </w:pPr>
          </w:p>
        </w:tc>
        <w:tc>
          <w:tcPr>
            <w:tcW w:w="7781" w:type="dxa"/>
            <w:tcBorders>
              <w:top w:val="nil"/>
              <w:bottom w:val="nil"/>
            </w:tcBorders>
          </w:tcPr>
          <w:p w14:paraId="7FF0D3A7" w14:textId="77777777" w:rsidR="00D10823" w:rsidRDefault="00B354F8">
            <w:pPr>
              <w:pStyle w:val="TableParagraph"/>
              <w:spacing w:line="251" w:lineRule="exact"/>
              <w:ind w:left="110"/>
              <w:rPr>
                <w:sz w:val="24"/>
              </w:rPr>
            </w:pPr>
            <w:r>
              <w:rPr>
                <w:sz w:val="24"/>
              </w:rPr>
              <w:t>indicar</w:t>
            </w:r>
            <w:r>
              <w:rPr>
                <w:spacing w:val="-9"/>
                <w:sz w:val="24"/>
              </w:rPr>
              <w:t xml:space="preserve"> </w:t>
            </w:r>
            <w:r>
              <w:rPr>
                <w:sz w:val="24"/>
              </w:rPr>
              <w:t>el</w:t>
            </w:r>
            <w:r>
              <w:rPr>
                <w:spacing w:val="-8"/>
                <w:sz w:val="24"/>
              </w:rPr>
              <w:t xml:space="preserve"> </w:t>
            </w:r>
            <w:r>
              <w:rPr>
                <w:sz w:val="24"/>
              </w:rPr>
              <w:t>valor</w:t>
            </w:r>
            <w:r>
              <w:rPr>
                <w:spacing w:val="-9"/>
                <w:sz w:val="24"/>
              </w:rPr>
              <w:t xml:space="preserve"> </w:t>
            </w:r>
            <w:r>
              <w:rPr>
                <w:sz w:val="24"/>
              </w:rPr>
              <w:t>de</w:t>
            </w:r>
            <w:r>
              <w:rPr>
                <w:spacing w:val="-9"/>
                <w:sz w:val="24"/>
              </w:rPr>
              <w:t xml:space="preserve"> </w:t>
            </w:r>
            <w:r>
              <w:rPr>
                <w:sz w:val="24"/>
              </w:rPr>
              <w:t>inventario;</w:t>
            </w:r>
            <w:r>
              <w:rPr>
                <w:spacing w:val="-9"/>
                <w:sz w:val="24"/>
              </w:rPr>
              <w:t xml:space="preserve"> </w:t>
            </w:r>
            <w:r>
              <w:rPr>
                <w:sz w:val="24"/>
              </w:rPr>
              <w:t>mencionar</w:t>
            </w:r>
            <w:r>
              <w:rPr>
                <w:spacing w:val="-9"/>
                <w:sz w:val="24"/>
              </w:rPr>
              <w:t xml:space="preserve"> </w:t>
            </w:r>
            <w:r>
              <w:rPr>
                <w:sz w:val="24"/>
              </w:rPr>
              <w:t>el</w:t>
            </w:r>
            <w:r>
              <w:rPr>
                <w:spacing w:val="-11"/>
                <w:sz w:val="24"/>
              </w:rPr>
              <w:t xml:space="preserve"> </w:t>
            </w:r>
            <w:r>
              <w:rPr>
                <w:sz w:val="24"/>
              </w:rPr>
              <w:t>número</w:t>
            </w:r>
            <w:r>
              <w:rPr>
                <w:spacing w:val="-12"/>
                <w:sz w:val="24"/>
              </w:rPr>
              <w:t xml:space="preserve"> </w:t>
            </w:r>
            <w:r>
              <w:rPr>
                <w:sz w:val="24"/>
              </w:rPr>
              <w:t>y</w:t>
            </w:r>
            <w:r>
              <w:rPr>
                <w:spacing w:val="-9"/>
                <w:sz w:val="24"/>
              </w:rPr>
              <w:t xml:space="preserve"> </w:t>
            </w:r>
            <w:r>
              <w:rPr>
                <w:sz w:val="24"/>
              </w:rPr>
              <w:t>la</w:t>
            </w:r>
            <w:r>
              <w:rPr>
                <w:spacing w:val="-7"/>
                <w:sz w:val="24"/>
              </w:rPr>
              <w:t xml:space="preserve"> </w:t>
            </w:r>
            <w:r>
              <w:rPr>
                <w:sz w:val="24"/>
              </w:rPr>
              <w:t>fecha</w:t>
            </w:r>
            <w:r>
              <w:rPr>
                <w:spacing w:val="-11"/>
                <w:sz w:val="24"/>
              </w:rPr>
              <w:t xml:space="preserve"> </w:t>
            </w:r>
            <w:r>
              <w:rPr>
                <w:sz w:val="24"/>
              </w:rPr>
              <w:t>de</w:t>
            </w:r>
            <w:r>
              <w:rPr>
                <w:spacing w:val="-6"/>
                <w:sz w:val="24"/>
              </w:rPr>
              <w:t xml:space="preserve"> </w:t>
            </w:r>
            <w:r>
              <w:rPr>
                <w:sz w:val="24"/>
              </w:rPr>
              <w:t>la</w:t>
            </w:r>
            <w:r>
              <w:rPr>
                <w:spacing w:val="-2"/>
                <w:sz w:val="24"/>
              </w:rPr>
              <w:t xml:space="preserve"> </w:t>
            </w:r>
            <w:r>
              <w:rPr>
                <w:sz w:val="24"/>
              </w:rPr>
              <w:t>sesión</w:t>
            </w:r>
            <w:r>
              <w:rPr>
                <w:spacing w:val="-8"/>
                <w:sz w:val="24"/>
              </w:rPr>
              <w:t xml:space="preserve"> </w:t>
            </w:r>
            <w:r>
              <w:rPr>
                <w:sz w:val="24"/>
              </w:rPr>
              <w:t>en</w:t>
            </w:r>
            <w:r>
              <w:rPr>
                <w:spacing w:val="-8"/>
                <w:sz w:val="24"/>
              </w:rPr>
              <w:t xml:space="preserve"> </w:t>
            </w:r>
            <w:r>
              <w:rPr>
                <w:sz w:val="24"/>
              </w:rPr>
              <w:t>la</w:t>
            </w:r>
          </w:p>
        </w:tc>
      </w:tr>
      <w:tr w:rsidR="00D10823" w14:paraId="304A806A" w14:textId="77777777">
        <w:trPr>
          <w:trHeight w:val="388"/>
        </w:trPr>
        <w:tc>
          <w:tcPr>
            <w:tcW w:w="1224" w:type="dxa"/>
            <w:tcBorders>
              <w:top w:val="nil"/>
              <w:bottom w:val="nil"/>
            </w:tcBorders>
          </w:tcPr>
          <w:p w14:paraId="499C974F" w14:textId="77777777" w:rsidR="00D10823" w:rsidRDefault="00D10823">
            <w:pPr>
              <w:pStyle w:val="TableParagraph"/>
            </w:pPr>
          </w:p>
        </w:tc>
        <w:tc>
          <w:tcPr>
            <w:tcW w:w="7781" w:type="dxa"/>
            <w:tcBorders>
              <w:top w:val="nil"/>
              <w:bottom w:val="nil"/>
            </w:tcBorders>
          </w:tcPr>
          <w:p w14:paraId="17659D26" w14:textId="77777777" w:rsidR="00D10823" w:rsidRDefault="00B354F8">
            <w:pPr>
              <w:pStyle w:val="TableParagraph"/>
              <w:spacing w:line="258" w:lineRule="exact"/>
              <w:ind w:left="110"/>
              <w:rPr>
                <w:sz w:val="24"/>
              </w:rPr>
            </w:pPr>
            <w:r>
              <w:rPr>
                <w:w w:val="95"/>
                <w:sz w:val="24"/>
              </w:rPr>
              <w:t>que</w:t>
            </w:r>
            <w:r>
              <w:rPr>
                <w:spacing w:val="4"/>
                <w:w w:val="95"/>
                <w:sz w:val="24"/>
              </w:rPr>
              <w:t xml:space="preserve"> </w:t>
            </w:r>
            <w:r>
              <w:rPr>
                <w:w w:val="95"/>
                <w:sz w:val="24"/>
              </w:rPr>
              <w:t>el</w:t>
            </w:r>
            <w:r>
              <w:rPr>
                <w:spacing w:val="2"/>
                <w:w w:val="95"/>
                <w:sz w:val="24"/>
              </w:rPr>
              <w:t xml:space="preserve"> </w:t>
            </w:r>
            <w:r>
              <w:rPr>
                <w:w w:val="95"/>
                <w:sz w:val="24"/>
              </w:rPr>
              <w:t>Comité</w:t>
            </w:r>
            <w:r>
              <w:rPr>
                <w:spacing w:val="-1"/>
                <w:w w:val="95"/>
                <w:sz w:val="24"/>
              </w:rPr>
              <w:t xml:space="preserve"> </w:t>
            </w:r>
            <w:r>
              <w:rPr>
                <w:w w:val="95"/>
                <w:sz w:val="24"/>
              </w:rPr>
              <w:t>de Bienes</w:t>
            </w:r>
            <w:r>
              <w:rPr>
                <w:spacing w:val="-2"/>
                <w:w w:val="95"/>
                <w:sz w:val="24"/>
              </w:rPr>
              <w:t xml:space="preserve"> </w:t>
            </w:r>
            <w:r>
              <w:rPr>
                <w:w w:val="95"/>
                <w:sz w:val="24"/>
              </w:rPr>
              <w:t>Muebles</w:t>
            </w:r>
            <w:r>
              <w:rPr>
                <w:spacing w:val="2"/>
                <w:w w:val="95"/>
                <w:sz w:val="24"/>
              </w:rPr>
              <w:t xml:space="preserve"> </w:t>
            </w:r>
            <w:r>
              <w:rPr>
                <w:w w:val="95"/>
                <w:sz w:val="24"/>
              </w:rPr>
              <w:t>aprobó</w:t>
            </w:r>
            <w:r>
              <w:rPr>
                <w:spacing w:val="6"/>
                <w:w w:val="95"/>
                <w:sz w:val="24"/>
              </w:rPr>
              <w:t xml:space="preserve"> </w:t>
            </w:r>
            <w:r>
              <w:rPr>
                <w:w w:val="95"/>
                <w:sz w:val="24"/>
              </w:rPr>
              <w:t>la</w:t>
            </w:r>
            <w:r>
              <w:rPr>
                <w:spacing w:val="3"/>
                <w:w w:val="95"/>
                <w:sz w:val="24"/>
              </w:rPr>
              <w:t xml:space="preserve"> </w:t>
            </w:r>
            <w:r>
              <w:rPr>
                <w:w w:val="95"/>
                <w:sz w:val="24"/>
              </w:rPr>
              <w:t>solicitud.).</w:t>
            </w:r>
          </w:p>
        </w:tc>
      </w:tr>
      <w:tr w:rsidR="00D10823" w14:paraId="51457413" w14:textId="77777777">
        <w:trPr>
          <w:trHeight w:val="780"/>
        </w:trPr>
        <w:tc>
          <w:tcPr>
            <w:tcW w:w="1224" w:type="dxa"/>
            <w:tcBorders>
              <w:top w:val="nil"/>
              <w:bottom w:val="nil"/>
            </w:tcBorders>
          </w:tcPr>
          <w:p w14:paraId="352D3288"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1F864F3" w14:textId="77777777" w:rsidR="00D10823" w:rsidRDefault="00B354F8">
            <w:pPr>
              <w:pStyle w:val="TableParagraph"/>
              <w:spacing w:before="109" w:line="232" w:lineRule="auto"/>
              <w:ind w:left="110"/>
              <w:rPr>
                <w:sz w:val="24"/>
              </w:rPr>
            </w:pPr>
            <w:r>
              <w:rPr>
                <w:spacing w:val="-1"/>
                <w:sz w:val="24"/>
              </w:rPr>
              <w:t>Nombre,</w:t>
            </w:r>
            <w:r>
              <w:rPr>
                <w:spacing w:val="-14"/>
                <w:sz w:val="24"/>
              </w:rPr>
              <w:t xml:space="preserve"> </w:t>
            </w:r>
            <w:r>
              <w:rPr>
                <w:spacing w:val="-1"/>
                <w:sz w:val="24"/>
              </w:rPr>
              <w:t>cargo</w:t>
            </w:r>
            <w:r>
              <w:rPr>
                <w:spacing w:val="-13"/>
                <w:sz w:val="24"/>
              </w:rPr>
              <w:t xml:space="preserve"> </w:t>
            </w:r>
            <w:r>
              <w:rPr>
                <w:spacing w:val="-1"/>
                <w:sz w:val="24"/>
              </w:rPr>
              <w:t>y</w:t>
            </w:r>
            <w:r>
              <w:rPr>
                <w:spacing w:val="-10"/>
                <w:sz w:val="24"/>
              </w:rPr>
              <w:t xml:space="preserve"> </w:t>
            </w:r>
            <w:r>
              <w:rPr>
                <w:spacing w:val="-1"/>
                <w:sz w:val="24"/>
              </w:rPr>
              <w:t>firma</w:t>
            </w:r>
            <w:r>
              <w:rPr>
                <w:spacing w:val="-12"/>
                <w:sz w:val="24"/>
              </w:rPr>
              <w:t xml:space="preserve"> </w:t>
            </w:r>
            <w:r>
              <w:rPr>
                <w:spacing w:val="-1"/>
                <w:sz w:val="24"/>
              </w:rPr>
              <w:t>del</w:t>
            </w:r>
            <w:r>
              <w:rPr>
                <w:spacing w:val="-12"/>
                <w:sz w:val="24"/>
              </w:rPr>
              <w:t xml:space="preserve"> </w:t>
            </w:r>
            <w:r>
              <w:rPr>
                <w:spacing w:val="-1"/>
                <w:sz w:val="24"/>
              </w:rPr>
              <w:t>responsable</w:t>
            </w:r>
            <w:r>
              <w:rPr>
                <w:spacing w:val="-11"/>
                <w:sz w:val="24"/>
              </w:rPr>
              <w:t xml:space="preserve"> </w:t>
            </w:r>
            <w:r>
              <w:rPr>
                <w:spacing w:val="-1"/>
                <w:sz w:val="24"/>
              </w:rPr>
              <w:t>de</w:t>
            </w:r>
            <w:r>
              <w:rPr>
                <w:spacing w:val="-13"/>
                <w:sz w:val="24"/>
              </w:rPr>
              <w:t xml:space="preserve"> </w:t>
            </w:r>
            <w:r>
              <w:rPr>
                <w:spacing w:val="-1"/>
                <w:sz w:val="24"/>
              </w:rPr>
              <w:t>los</w:t>
            </w:r>
            <w:r>
              <w:rPr>
                <w:spacing w:val="-11"/>
                <w:sz w:val="24"/>
              </w:rPr>
              <w:t xml:space="preserve"> </w:t>
            </w:r>
            <w:r>
              <w:rPr>
                <w:spacing w:val="-1"/>
                <w:sz w:val="24"/>
              </w:rPr>
              <w:t>recursos</w:t>
            </w:r>
            <w:r>
              <w:rPr>
                <w:spacing w:val="-12"/>
                <w:sz w:val="24"/>
              </w:rPr>
              <w:t xml:space="preserve"> </w:t>
            </w:r>
            <w:r>
              <w:rPr>
                <w:sz w:val="24"/>
              </w:rPr>
              <w:t>materiales</w:t>
            </w:r>
            <w:r>
              <w:rPr>
                <w:spacing w:val="-12"/>
                <w:sz w:val="24"/>
              </w:rPr>
              <w:t xml:space="preserve"> </w:t>
            </w:r>
            <w:r>
              <w:rPr>
                <w:sz w:val="24"/>
              </w:rPr>
              <w:t>o</w:t>
            </w:r>
            <w:r>
              <w:rPr>
                <w:spacing w:val="-9"/>
                <w:sz w:val="24"/>
              </w:rPr>
              <w:t xml:space="preserve"> </w:t>
            </w:r>
            <w:r>
              <w:rPr>
                <w:sz w:val="24"/>
              </w:rPr>
              <w:t>delegado</w:t>
            </w:r>
            <w:r>
              <w:rPr>
                <w:spacing w:val="-9"/>
                <w:sz w:val="24"/>
              </w:rPr>
              <w:t xml:space="preserve"> </w:t>
            </w:r>
            <w:r>
              <w:rPr>
                <w:sz w:val="24"/>
              </w:rPr>
              <w:t>en</w:t>
            </w:r>
            <w:r>
              <w:rPr>
                <w:spacing w:val="-57"/>
                <w:sz w:val="24"/>
              </w:rPr>
              <w:t xml:space="preserve"> </w:t>
            </w:r>
            <w:r>
              <w:rPr>
                <w:sz w:val="24"/>
              </w:rPr>
              <w:t>oficinas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estructura</w:t>
            </w:r>
            <w:r>
              <w:rPr>
                <w:spacing w:val="-6"/>
                <w:sz w:val="24"/>
              </w:rPr>
              <w:t xml:space="preserve"> </w:t>
            </w:r>
            <w:r>
              <w:rPr>
                <w:sz w:val="24"/>
              </w:rPr>
              <w:t>territorial.</w:t>
            </w:r>
          </w:p>
        </w:tc>
      </w:tr>
      <w:tr w:rsidR="00D10823" w14:paraId="61B7F2A7" w14:textId="77777777">
        <w:trPr>
          <w:trHeight w:val="390"/>
        </w:trPr>
        <w:tc>
          <w:tcPr>
            <w:tcW w:w="1224" w:type="dxa"/>
            <w:tcBorders>
              <w:top w:val="nil"/>
            </w:tcBorders>
          </w:tcPr>
          <w:p w14:paraId="7082E6C6" w14:textId="77777777" w:rsidR="00D10823" w:rsidRDefault="00B354F8">
            <w:pPr>
              <w:pStyle w:val="TableParagraph"/>
              <w:spacing w:before="104" w:line="266" w:lineRule="exact"/>
              <w:ind w:right="15"/>
              <w:jc w:val="center"/>
              <w:rPr>
                <w:sz w:val="24"/>
              </w:rPr>
            </w:pPr>
            <w:r>
              <w:rPr>
                <w:w w:val="93"/>
                <w:sz w:val="24"/>
              </w:rPr>
              <w:t>8</w:t>
            </w:r>
          </w:p>
        </w:tc>
        <w:tc>
          <w:tcPr>
            <w:tcW w:w="7781" w:type="dxa"/>
            <w:tcBorders>
              <w:top w:val="nil"/>
            </w:tcBorders>
          </w:tcPr>
          <w:p w14:paraId="68DC2D04" w14:textId="3E658582" w:rsidR="00D10823" w:rsidRDefault="00B354F8">
            <w:pPr>
              <w:pStyle w:val="TableParagraph"/>
              <w:spacing w:before="104" w:line="266" w:lineRule="exact"/>
              <w:ind w:left="110"/>
              <w:rPr>
                <w:sz w:val="24"/>
              </w:rPr>
            </w:pPr>
            <w:r>
              <w:rPr>
                <w:w w:val="95"/>
                <w:sz w:val="24"/>
              </w:rPr>
              <w:t>Nombre y</w:t>
            </w:r>
            <w:r>
              <w:rPr>
                <w:spacing w:val="1"/>
                <w:w w:val="95"/>
                <w:sz w:val="24"/>
              </w:rPr>
              <w:t xml:space="preserve"> </w:t>
            </w:r>
            <w:r>
              <w:rPr>
                <w:w w:val="95"/>
                <w:sz w:val="24"/>
              </w:rPr>
              <w:t>firma</w:t>
            </w:r>
            <w:r>
              <w:rPr>
                <w:spacing w:val="4"/>
                <w:w w:val="95"/>
                <w:sz w:val="24"/>
              </w:rPr>
              <w:t xml:space="preserve"> </w:t>
            </w:r>
            <w:ins w:id="9688" w:author="Luis Enrique Luna Munoz" w:date="2023-09-01T19:15:00Z">
              <w:r>
                <w:rPr>
                  <w:w w:val="95"/>
                  <w:sz w:val="24"/>
                </w:rPr>
                <w:t>de</w:t>
              </w:r>
            </w:ins>
            <w:ins w:id="9689" w:author="Israel Saavedra Flores" w:date="2023-07-21T10:33:00Z">
              <w:r w:rsidR="00694F44">
                <w:rPr>
                  <w:w w:val="95"/>
                  <w:sz w:val="24"/>
                </w:rPr>
                <w:t xml:space="preserve"> </w:t>
              </w:r>
            </w:ins>
            <w:ins w:id="9690" w:author="Luis Enrique Luna Munoz" w:date="2023-09-01T19:15:00Z">
              <w:r>
                <w:rPr>
                  <w:w w:val="95"/>
                  <w:sz w:val="24"/>
                </w:rPr>
                <w:t>l</w:t>
              </w:r>
              <w:r w:rsidR="0089341E">
                <w:rPr>
                  <w:w w:val="95"/>
                  <w:sz w:val="24"/>
                </w:rPr>
                <w:t>a</w:t>
              </w:r>
              <w:commentRangeStart w:id="9691"/>
              <w:commentRangeStart w:id="9692"/>
              <w:r>
                <w:rPr>
                  <w:w w:val="95"/>
                  <w:sz w:val="24"/>
                </w:rPr>
                <w:t>del</w:t>
              </w:r>
            </w:ins>
            <w:del w:id="9693" w:author="Luis Enrique Luna Munoz" w:date="2023-09-01T15:02:00Z">
              <w:r w:rsidR="0089341E" w:rsidDel="00C7618B">
                <w:rPr>
                  <w:w w:val="95"/>
                  <w:sz w:val="24"/>
                </w:rPr>
                <w:delText>a</w:delText>
              </w:r>
            </w:del>
            <w:commentRangeEnd w:id="9691"/>
            <w:r w:rsidR="00480039">
              <w:rPr>
                <w:rStyle w:val="Refdecomentario"/>
              </w:rPr>
              <w:commentReference w:id="9691"/>
            </w:r>
            <w:commentRangeEnd w:id="9692"/>
            <w:r w:rsidR="00781BA1">
              <w:rPr>
                <w:rStyle w:val="Refdecomentario"/>
              </w:rPr>
              <w:commentReference w:id="9692"/>
            </w:r>
            <w:r>
              <w:rPr>
                <w:spacing w:val="3"/>
                <w:w w:val="95"/>
                <w:sz w:val="24"/>
              </w:rPr>
              <w:t xml:space="preserve"> </w:t>
            </w:r>
            <w:r w:rsidR="0089341E">
              <w:rPr>
                <w:w w:val="95"/>
                <w:sz w:val="24"/>
              </w:rPr>
              <w:t>Titular de la Unidad de Administración y Finanzas</w:t>
            </w:r>
            <w:r>
              <w:rPr>
                <w:spacing w:val="1"/>
                <w:w w:val="95"/>
                <w:sz w:val="24"/>
              </w:rPr>
              <w:t xml:space="preserve"> </w:t>
            </w:r>
            <w:r>
              <w:rPr>
                <w:w w:val="95"/>
                <w:sz w:val="24"/>
              </w:rPr>
              <w:t>o</w:t>
            </w:r>
            <w:r>
              <w:rPr>
                <w:spacing w:val="3"/>
                <w:w w:val="95"/>
                <w:sz w:val="24"/>
              </w:rPr>
              <w:t xml:space="preserve"> </w:t>
            </w:r>
            <w:r>
              <w:rPr>
                <w:w w:val="95"/>
                <w:sz w:val="24"/>
              </w:rPr>
              <w:t>equivalente,</w:t>
            </w:r>
            <w:r>
              <w:rPr>
                <w:spacing w:val="5"/>
                <w:w w:val="95"/>
                <w:sz w:val="24"/>
              </w:rPr>
              <w:t xml:space="preserve"> </w:t>
            </w:r>
            <w:r>
              <w:rPr>
                <w:w w:val="95"/>
                <w:sz w:val="24"/>
              </w:rPr>
              <w:t>autorizando</w:t>
            </w:r>
            <w:r>
              <w:rPr>
                <w:spacing w:val="7"/>
                <w:w w:val="95"/>
                <w:sz w:val="24"/>
              </w:rPr>
              <w:t xml:space="preserve"> </w:t>
            </w:r>
            <w:r>
              <w:rPr>
                <w:w w:val="95"/>
                <w:sz w:val="24"/>
              </w:rPr>
              <w:t>la</w:t>
            </w:r>
            <w:r>
              <w:rPr>
                <w:spacing w:val="7"/>
                <w:w w:val="95"/>
                <w:sz w:val="24"/>
              </w:rPr>
              <w:t xml:space="preserve"> </w:t>
            </w:r>
            <w:r>
              <w:rPr>
                <w:w w:val="95"/>
                <w:sz w:val="24"/>
              </w:rPr>
              <w:t>solicitud</w:t>
            </w:r>
          </w:p>
        </w:tc>
      </w:tr>
    </w:tbl>
    <w:p w14:paraId="68E4E8B3" w14:textId="77777777" w:rsidR="00D10823" w:rsidRDefault="00D10823">
      <w:pPr>
        <w:spacing w:line="266" w:lineRule="exact"/>
        <w:rPr>
          <w:sz w:val="24"/>
        </w:rPr>
        <w:sectPr w:rsidR="00D10823">
          <w:pgSz w:w="12240" w:h="15840"/>
          <w:pgMar w:top="1680" w:right="1100" w:bottom="1000" w:left="1200" w:header="710" w:footer="819" w:gutter="0"/>
          <w:cols w:space="720"/>
        </w:sectPr>
      </w:pPr>
    </w:p>
    <w:p w14:paraId="30C01AC8" w14:textId="06D1472C" w:rsidR="00D10823" w:rsidRDefault="00D10823">
      <w:pPr>
        <w:pStyle w:val="Textoindependiente"/>
        <w:rPr>
          <w:rFonts w:ascii="Arial Black"/>
          <w:sz w:val="20"/>
        </w:rPr>
      </w:pPr>
    </w:p>
    <w:p w14:paraId="54D038E1" w14:textId="12069D7C" w:rsidR="00D10823" w:rsidRDefault="00EC3079">
      <w:pPr>
        <w:pStyle w:val="Textoindependiente"/>
        <w:spacing w:before="4"/>
        <w:rPr>
          <w:rFonts w:ascii="Arial Black"/>
          <w:sz w:val="19"/>
        </w:rPr>
      </w:pPr>
      <w:r>
        <w:rPr>
          <w:noProof/>
          <w:lang w:val="es-MX" w:eastAsia="es-MX"/>
        </w:rPr>
        <w:drawing>
          <wp:anchor distT="0" distB="0" distL="114300" distR="114300" simplePos="0" relativeHeight="251758080" behindDoc="0" locked="0" layoutInCell="1" allowOverlap="1" wp14:anchorId="6E45CD16" wp14:editId="2B0FAF6B">
            <wp:simplePos x="0" y="0"/>
            <wp:positionH relativeFrom="margin">
              <wp:posOffset>150495</wp:posOffset>
            </wp:positionH>
            <wp:positionV relativeFrom="paragraph">
              <wp:posOffset>111097</wp:posOffset>
            </wp:positionV>
            <wp:extent cx="1550035" cy="262255"/>
            <wp:effectExtent l="0" t="0" r="0" b="4445"/>
            <wp:wrapNone/>
            <wp:docPr id="907020929" name="Imagen 9070209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20929" name="Imagen 19" descr="Texto&#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003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g">
            <w:drawing>
              <wp:anchor distT="0" distB="0" distL="114300" distR="114300" simplePos="0" relativeHeight="251586048" behindDoc="0" locked="0" layoutInCell="1" allowOverlap="1" wp14:anchorId="43D856D6" wp14:editId="2A326615">
                <wp:simplePos x="0" y="0"/>
                <wp:positionH relativeFrom="page">
                  <wp:posOffset>914400</wp:posOffset>
                </wp:positionH>
                <wp:positionV relativeFrom="page">
                  <wp:posOffset>1311910</wp:posOffset>
                </wp:positionV>
                <wp:extent cx="6202680" cy="7473950"/>
                <wp:effectExtent l="0" t="0" r="7620" b="0"/>
                <wp:wrapNone/>
                <wp:docPr id="524940801" name="Grupo 524940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7473950"/>
                          <a:chOff x="1435" y="2064"/>
                          <a:chExt cx="9768" cy="11770"/>
                        </a:xfrm>
                      </wpg:grpSpPr>
                      <wps:wsp>
                        <wps:cNvPr id="1633028050" name="AutoShape 949"/>
                        <wps:cNvSpPr>
                          <a:spLocks/>
                        </wps:cNvSpPr>
                        <wps:spPr bwMode="auto">
                          <a:xfrm>
                            <a:off x="1459" y="2092"/>
                            <a:ext cx="9716" cy="11712"/>
                          </a:xfrm>
                          <a:custGeom>
                            <a:avLst/>
                            <a:gdLst>
                              <a:gd name="T0" fmla="+- 0 1474 1459"/>
                              <a:gd name="T1" fmla="*/ T0 w 9716"/>
                              <a:gd name="T2" fmla="+- 0 2093 2093"/>
                              <a:gd name="T3" fmla="*/ 2093 h 11712"/>
                              <a:gd name="T4" fmla="+- 0 1459 1459"/>
                              <a:gd name="T5" fmla="*/ T4 w 9716"/>
                              <a:gd name="T6" fmla="+- 0 2093 2093"/>
                              <a:gd name="T7" fmla="*/ 2093 h 11712"/>
                              <a:gd name="T8" fmla="+- 0 1459 1459"/>
                              <a:gd name="T9" fmla="*/ T8 w 9716"/>
                              <a:gd name="T10" fmla="+- 0 2102 2093"/>
                              <a:gd name="T11" fmla="*/ 2102 h 11712"/>
                              <a:gd name="T12" fmla="+- 0 1459 1459"/>
                              <a:gd name="T13" fmla="*/ T12 w 9716"/>
                              <a:gd name="T14" fmla="+- 0 13795 2093"/>
                              <a:gd name="T15" fmla="*/ 13795 h 11712"/>
                              <a:gd name="T16" fmla="+- 0 1459 1459"/>
                              <a:gd name="T17" fmla="*/ T16 w 9716"/>
                              <a:gd name="T18" fmla="+- 0 13805 2093"/>
                              <a:gd name="T19" fmla="*/ 13805 h 11712"/>
                              <a:gd name="T20" fmla="+- 0 1474 1459"/>
                              <a:gd name="T21" fmla="*/ T20 w 9716"/>
                              <a:gd name="T22" fmla="+- 0 13805 2093"/>
                              <a:gd name="T23" fmla="*/ 13805 h 11712"/>
                              <a:gd name="T24" fmla="+- 0 1474 1459"/>
                              <a:gd name="T25" fmla="*/ T24 w 9716"/>
                              <a:gd name="T26" fmla="+- 0 13795 2093"/>
                              <a:gd name="T27" fmla="*/ 13795 h 11712"/>
                              <a:gd name="T28" fmla="+- 0 1474 1459"/>
                              <a:gd name="T29" fmla="*/ T28 w 9716"/>
                              <a:gd name="T30" fmla="+- 0 2102 2093"/>
                              <a:gd name="T31" fmla="*/ 2102 h 11712"/>
                              <a:gd name="T32" fmla="+- 0 1474 1459"/>
                              <a:gd name="T33" fmla="*/ T32 w 9716"/>
                              <a:gd name="T34" fmla="+- 0 2093 2093"/>
                              <a:gd name="T35" fmla="*/ 2093 h 11712"/>
                              <a:gd name="T36" fmla="+- 0 3158 1459"/>
                              <a:gd name="T37" fmla="*/ T36 w 9716"/>
                              <a:gd name="T38" fmla="+- 0 5856 2093"/>
                              <a:gd name="T39" fmla="*/ 5856 h 11712"/>
                              <a:gd name="T40" fmla="+- 0 2486 1459"/>
                              <a:gd name="T41" fmla="*/ T40 w 9716"/>
                              <a:gd name="T42" fmla="+- 0 5856 2093"/>
                              <a:gd name="T43" fmla="*/ 5856 h 11712"/>
                              <a:gd name="T44" fmla="+- 0 2486 1459"/>
                              <a:gd name="T45" fmla="*/ T44 w 9716"/>
                              <a:gd name="T46" fmla="+- 0 5880 2093"/>
                              <a:gd name="T47" fmla="*/ 5880 h 11712"/>
                              <a:gd name="T48" fmla="+- 0 3158 1459"/>
                              <a:gd name="T49" fmla="*/ T48 w 9716"/>
                              <a:gd name="T50" fmla="+- 0 5880 2093"/>
                              <a:gd name="T51" fmla="*/ 5880 h 11712"/>
                              <a:gd name="T52" fmla="+- 0 3158 1459"/>
                              <a:gd name="T53" fmla="*/ T52 w 9716"/>
                              <a:gd name="T54" fmla="+- 0 5856 2093"/>
                              <a:gd name="T55" fmla="*/ 5856 h 11712"/>
                              <a:gd name="T56" fmla="+- 0 6264 1459"/>
                              <a:gd name="T57" fmla="*/ T56 w 9716"/>
                              <a:gd name="T58" fmla="+- 0 4262 2093"/>
                              <a:gd name="T59" fmla="*/ 4262 h 11712"/>
                              <a:gd name="T60" fmla="+- 0 5294 1459"/>
                              <a:gd name="T61" fmla="*/ T60 w 9716"/>
                              <a:gd name="T62" fmla="+- 0 4262 2093"/>
                              <a:gd name="T63" fmla="*/ 4262 h 11712"/>
                              <a:gd name="T64" fmla="+- 0 5294 1459"/>
                              <a:gd name="T65" fmla="*/ T64 w 9716"/>
                              <a:gd name="T66" fmla="+- 0 4282 2093"/>
                              <a:gd name="T67" fmla="*/ 4282 h 11712"/>
                              <a:gd name="T68" fmla="+- 0 6264 1459"/>
                              <a:gd name="T69" fmla="*/ T68 w 9716"/>
                              <a:gd name="T70" fmla="+- 0 4282 2093"/>
                              <a:gd name="T71" fmla="*/ 4282 h 11712"/>
                              <a:gd name="T72" fmla="+- 0 6264 1459"/>
                              <a:gd name="T73" fmla="*/ T72 w 9716"/>
                              <a:gd name="T74" fmla="+- 0 4262 2093"/>
                              <a:gd name="T75" fmla="*/ 4262 h 11712"/>
                              <a:gd name="T76" fmla="+- 0 6965 1459"/>
                              <a:gd name="T77" fmla="*/ T76 w 9716"/>
                              <a:gd name="T78" fmla="+- 0 4891 2093"/>
                              <a:gd name="T79" fmla="*/ 4891 h 11712"/>
                              <a:gd name="T80" fmla="+- 0 6264 1459"/>
                              <a:gd name="T81" fmla="*/ T80 w 9716"/>
                              <a:gd name="T82" fmla="+- 0 4891 2093"/>
                              <a:gd name="T83" fmla="*/ 4891 h 11712"/>
                              <a:gd name="T84" fmla="+- 0 6264 1459"/>
                              <a:gd name="T85" fmla="*/ T84 w 9716"/>
                              <a:gd name="T86" fmla="+- 0 4910 2093"/>
                              <a:gd name="T87" fmla="*/ 4910 h 11712"/>
                              <a:gd name="T88" fmla="+- 0 6965 1459"/>
                              <a:gd name="T89" fmla="*/ T88 w 9716"/>
                              <a:gd name="T90" fmla="+- 0 4910 2093"/>
                              <a:gd name="T91" fmla="*/ 4910 h 11712"/>
                              <a:gd name="T92" fmla="+- 0 6965 1459"/>
                              <a:gd name="T93" fmla="*/ T92 w 9716"/>
                              <a:gd name="T94" fmla="+- 0 4891 2093"/>
                              <a:gd name="T95" fmla="*/ 4891 h 11712"/>
                              <a:gd name="T96" fmla="+- 0 8136 1459"/>
                              <a:gd name="T97" fmla="*/ T96 w 9716"/>
                              <a:gd name="T98" fmla="+- 0 12250 2093"/>
                              <a:gd name="T99" fmla="*/ 12250 h 11712"/>
                              <a:gd name="T100" fmla="+- 0 4186 1459"/>
                              <a:gd name="T101" fmla="*/ T100 w 9716"/>
                              <a:gd name="T102" fmla="+- 0 12250 2093"/>
                              <a:gd name="T103" fmla="*/ 12250 h 11712"/>
                              <a:gd name="T104" fmla="+- 0 4186 1459"/>
                              <a:gd name="T105" fmla="*/ T104 w 9716"/>
                              <a:gd name="T106" fmla="+- 0 12269 2093"/>
                              <a:gd name="T107" fmla="*/ 12269 h 11712"/>
                              <a:gd name="T108" fmla="+- 0 8136 1459"/>
                              <a:gd name="T109" fmla="*/ T108 w 9716"/>
                              <a:gd name="T110" fmla="+- 0 12269 2093"/>
                              <a:gd name="T111" fmla="*/ 12269 h 11712"/>
                              <a:gd name="T112" fmla="+- 0 8136 1459"/>
                              <a:gd name="T113" fmla="*/ T112 w 9716"/>
                              <a:gd name="T114" fmla="+- 0 12250 2093"/>
                              <a:gd name="T115" fmla="*/ 12250 h 11712"/>
                              <a:gd name="T116" fmla="+- 0 10382 1459"/>
                              <a:gd name="T117" fmla="*/ T116 w 9716"/>
                              <a:gd name="T118" fmla="+- 0 2707 2093"/>
                              <a:gd name="T119" fmla="*/ 2707 h 11712"/>
                              <a:gd name="T120" fmla="+- 0 5294 1459"/>
                              <a:gd name="T121" fmla="*/ T120 w 9716"/>
                              <a:gd name="T122" fmla="+- 0 2707 2093"/>
                              <a:gd name="T123" fmla="*/ 2707 h 11712"/>
                              <a:gd name="T124" fmla="+- 0 5294 1459"/>
                              <a:gd name="T125" fmla="*/ T124 w 9716"/>
                              <a:gd name="T126" fmla="+- 0 2731 2093"/>
                              <a:gd name="T127" fmla="*/ 2731 h 11712"/>
                              <a:gd name="T128" fmla="+- 0 10382 1459"/>
                              <a:gd name="T129" fmla="*/ T128 w 9716"/>
                              <a:gd name="T130" fmla="+- 0 2731 2093"/>
                              <a:gd name="T131" fmla="*/ 2731 h 11712"/>
                              <a:gd name="T132" fmla="+- 0 10382 1459"/>
                              <a:gd name="T133" fmla="*/ T132 w 9716"/>
                              <a:gd name="T134" fmla="+- 0 2707 2093"/>
                              <a:gd name="T135" fmla="*/ 2707 h 11712"/>
                              <a:gd name="T136" fmla="+- 0 11174 1459"/>
                              <a:gd name="T137" fmla="*/ T136 w 9716"/>
                              <a:gd name="T138" fmla="+- 0 2093 2093"/>
                              <a:gd name="T139" fmla="*/ 2093 h 11712"/>
                              <a:gd name="T140" fmla="+- 0 11160 1459"/>
                              <a:gd name="T141" fmla="*/ T140 w 9716"/>
                              <a:gd name="T142" fmla="+- 0 2093 2093"/>
                              <a:gd name="T143" fmla="*/ 2093 h 11712"/>
                              <a:gd name="T144" fmla="+- 0 1474 1459"/>
                              <a:gd name="T145" fmla="*/ T144 w 9716"/>
                              <a:gd name="T146" fmla="+- 0 2093 2093"/>
                              <a:gd name="T147" fmla="*/ 2093 h 11712"/>
                              <a:gd name="T148" fmla="+- 0 1474 1459"/>
                              <a:gd name="T149" fmla="*/ T148 w 9716"/>
                              <a:gd name="T150" fmla="+- 0 2102 2093"/>
                              <a:gd name="T151" fmla="*/ 2102 h 11712"/>
                              <a:gd name="T152" fmla="+- 0 11160 1459"/>
                              <a:gd name="T153" fmla="*/ T152 w 9716"/>
                              <a:gd name="T154" fmla="+- 0 2102 2093"/>
                              <a:gd name="T155" fmla="*/ 2102 h 11712"/>
                              <a:gd name="T156" fmla="+- 0 11160 1459"/>
                              <a:gd name="T157" fmla="*/ T156 w 9716"/>
                              <a:gd name="T158" fmla="+- 0 13795 2093"/>
                              <a:gd name="T159" fmla="*/ 13795 h 11712"/>
                              <a:gd name="T160" fmla="+- 0 1474 1459"/>
                              <a:gd name="T161" fmla="*/ T160 w 9716"/>
                              <a:gd name="T162" fmla="+- 0 13795 2093"/>
                              <a:gd name="T163" fmla="*/ 13795 h 11712"/>
                              <a:gd name="T164" fmla="+- 0 1474 1459"/>
                              <a:gd name="T165" fmla="*/ T164 w 9716"/>
                              <a:gd name="T166" fmla="+- 0 13805 2093"/>
                              <a:gd name="T167" fmla="*/ 13805 h 11712"/>
                              <a:gd name="T168" fmla="+- 0 11160 1459"/>
                              <a:gd name="T169" fmla="*/ T168 w 9716"/>
                              <a:gd name="T170" fmla="+- 0 13805 2093"/>
                              <a:gd name="T171" fmla="*/ 13805 h 11712"/>
                              <a:gd name="T172" fmla="+- 0 11174 1459"/>
                              <a:gd name="T173" fmla="*/ T172 w 9716"/>
                              <a:gd name="T174" fmla="+- 0 13805 2093"/>
                              <a:gd name="T175" fmla="*/ 13805 h 11712"/>
                              <a:gd name="T176" fmla="+- 0 11174 1459"/>
                              <a:gd name="T177" fmla="*/ T176 w 9716"/>
                              <a:gd name="T178" fmla="+- 0 13795 2093"/>
                              <a:gd name="T179" fmla="*/ 13795 h 11712"/>
                              <a:gd name="T180" fmla="+- 0 11174 1459"/>
                              <a:gd name="T181" fmla="*/ T180 w 9716"/>
                              <a:gd name="T182" fmla="+- 0 2102 2093"/>
                              <a:gd name="T183" fmla="*/ 2102 h 11712"/>
                              <a:gd name="T184" fmla="+- 0 11174 1459"/>
                              <a:gd name="T185" fmla="*/ T184 w 9716"/>
                              <a:gd name="T186" fmla="+- 0 2093 2093"/>
                              <a:gd name="T187" fmla="*/ 2093 h 1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716" h="11712">
                                <a:moveTo>
                                  <a:pt x="15" y="0"/>
                                </a:moveTo>
                                <a:lnTo>
                                  <a:pt x="0" y="0"/>
                                </a:lnTo>
                                <a:lnTo>
                                  <a:pt x="0" y="9"/>
                                </a:lnTo>
                                <a:lnTo>
                                  <a:pt x="0" y="11702"/>
                                </a:lnTo>
                                <a:lnTo>
                                  <a:pt x="0" y="11712"/>
                                </a:lnTo>
                                <a:lnTo>
                                  <a:pt x="15" y="11712"/>
                                </a:lnTo>
                                <a:lnTo>
                                  <a:pt x="15" y="11702"/>
                                </a:lnTo>
                                <a:lnTo>
                                  <a:pt x="15" y="9"/>
                                </a:lnTo>
                                <a:lnTo>
                                  <a:pt x="15" y="0"/>
                                </a:lnTo>
                                <a:close/>
                                <a:moveTo>
                                  <a:pt x="1699" y="3763"/>
                                </a:moveTo>
                                <a:lnTo>
                                  <a:pt x="1027" y="3763"/>
                                </a:lnTo>
                                <a:lnTo>
                                  <a:pt x="1027" y="3787"/>
                                </a:lnTo>
                                <a:lnTo>
                                  <a:pt x="1699" y="3787"/>
                                </a:lnTo>
                                <a:lnTo>
                                  <a:pt x="1699" y="3763"/>
                                </a:lnTo>
                                <a:close/>
                                <a:moveTo>
                                  <a:pt x="4805" y="2169"/>
                                </a:moveTo>
                                <a:lnTo>
                                  <a:pt x="3835" y="2169"/>
                                </a:lnTo>
                                <a:lnTo>
                                  <a:pt x="3835" y="2189"/>
                                </a:lnTo>
                                <a:lnTo>
                                  <a:pt x="4805" y="2189"/>
                                </a:lnTo>
                                <a:lnTo>
                                  <a:pt x="4805" y="2169"/>
                                </a:lnTo>
                                <a:close/>
                                <a:moveTo>
                                  <a:pt x="5506" y="2798"/>
                                </a:moveTo>
                                <a:lnTo>
                                  <a:pt x="4805" y="2798"/>
                                </a:lnTo>
                                <a:lnTo>
                                  <a:pt x="4805" y="2817"/>
                                </a:lnTo>
                                <a:lnTo>
                                  <a:pt x="5506" y="2817"/>
                                </a:lnTo>
                                <a:lnTo>
                                  <a:pt x="5506" y="2798"/>
                                </a:lnTo>
                                <a:close/>
                                <a:moveTo>
                                  <a:pt x="6677" y="10157"/>
                                </a:moveTo>
                                <a:lnTo>
                                  <a:pt x="2727" y="10157"/>
                                </a:lnTo>
                                <a:lnTo>
                                  <a:pt x="2727" y="10176"/>
                                </a:lnTo>
                                <a:lnTo>
                                  <a:pt x="6677" y="10176"/>
                                </a:lnTo>
                                <a:lnTo>
                                  <a:pt x="6677" y="10157"/>
                                </a:lnTo>
                                <a:close/>
                                <a:moveTo>
                                  <a:pt x="8923" y="614"/>
                                </a:moveTo>
                                <a:lnTo>
                                  <a:pt x="3835" y="614"/>
                                </a:lnTo>
                                <a:lnTo>
                                  <a:pt x="3835" y="638"/>
                                </a:lnTo>
                                <a:lnTo>
                                  <a:pt x="8923" y="638"/>
                                </a:lnTo>
                                <a:lnTo>
                                  <a:pt x="8923" y="614"/>
                                </a:lnTo>
                                <a:close/>
                                <a:moveTo>
                                  <a:pt x="9715" y="0"/>
                                </a:moveTo>
                                <a:lnTo>
                                  <a:pt x="9701" y="0"/>
                                </a:lnTo>
                                <a:lnTo>
                                  <a:pt x="15" y="0"/>
                                </a:lnTo>
                                <a:lnTo>
                                  <a:pt x="15" y="9"/>
                                </a:lnTo>
                                <a:lnTo>
                                  <a:pt x="9701" y="9"/>
                                </a:lnTo>
                                <a:lnTo>
                                  <a:pt x="9701" y="11702"/>
                                </a:lnTo>
                                <a:lnTo>
                                  <a:pt x="15" y="11702"/>
                                </a:lnTo>
                                <a:lnTo>
                                  <a:pt x="15" y="11712"/>
                                </a:lnTo>
                                <a:lnTo>
                                  <a:pt x="9701" y="11712"/>
                                </a:lnTo>
                                <a:lnTo>
                                  <a:pt x="9715" y="11712"/>
                                </a:lnTo>
                                <a:lnTo>
                                  <a:pt x="9715" y="11702"/>
                                </a:lnTo>
                                <a:lnTo>
                                  <a:pt x="9715" y="9"/>
                                </a:lnTo>
                                <a:lnTo>
                                  <a:pt x="9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600961" name="AutoShape 947"/>
                        <wps:cNvSpPr>
                          <a:spLocks/>
                        </wps:cNvSpPr>
                        <wps:spPr bwMode="auto">
                          <a:xfrm>
                            <a:off x="1435" y="2064"/>
                            <a:ext cx="9768" cy="11770"/>
                          </a:xfrm>
                          <a:custGeom>
                            <a:avLst/>
                            <a:gdLst>
                              <a:gd name="T0" fmla="+- 0 11203 1435"/>
                              <a:gd name="T1" fmla="*/ T0 w 9768"/>
                              <a:gd name="T2" fmla="+- 0 2064 2064"/>
                              <a:gd name="T3" fmla="*/ 2064 h 11770"/>
                              <a:gd name="T4" fmla="+- 0 1435 1435"/>
                              <a:gd name="T5" fmla="*/ T4 w 9768"/>
                              <a:gd name="T6" fmla="+- 0 2064 2064"/>
                              <a:gd name="T7" fmla="*/ 2064 h 11770"/>
                              <a:gd name="T8" fmla="+- 0 1435 1435"/>
                              <a:gd name="T9" fmla="*/ T8 w 9768"/>
                              <a:gd name="T10" fmla="+- 0 13834 2064"/>
                              <a:gd name="T11" fmla="*/ 13834 h 11770"/>
                              <a:gd name="T12" fmla="+- 0 11203 1435"/>
                              <a:gd name="T13" fmla="*/ T12 w 9768"/>
                              <a:gd name="T14" fmla="+- 0 13834 2064"/>
                              <a:gd name="T15" fmla="*/ 13834 h 11770"/>
                              <a:gd name="T16" fmla="+- 0 11203 1435"/>
                              <a:gd name="T17" fmla="*/ T16 w 9768"/>
                              <a:gd name="T18" fmla="+- 0 13829 2064"/>
                              <a:gd name="T19" fmla="*/ 13829 h 11770"/>
                              <a:gd name="T20" fmla="+- 0 1450 1435"/>
                              <a:gd name="T21" fmla="*/ T20 w 9768"/>
                              <a:gd name="T22" fmla="+- 0 13829 2064"/>
                              <a:gd name="T23" fmla="*/ 13829 h 11770"/>
                              <a:gd name="T24" fmla="+- 0 1445 1435"/>
                              <a:gd name="T25" fmla="*/ T24 w 9768"/>
                              <a:gd name="T26" fmla="+- 0 13819 2064"/>
                              <a:gd name="T27" fmla="*/ 13819 h 11770"/>
                              <a:gd name="T28" fmla="+- 0 1450 1435"/>
                              <a:gd name="T29" fmla="*/ T28 w 9768"/>
                              <a:gd name="T30" fmla="+- 0 13819 2064"/>
                              <a:gd name="T31" fmla="*/ 13819 h 11770"/>
                              <a:gd name="T32" fmla="+- 0 1450 1435"/>
                              <a:gd name="T33" fmla="*/ T32 w 9768"/>
                              <a:gd name="T34" fmla="+- 0 2083 2064"/>
                              <a:gd name="T35" fmla="*/ 2083 h 11770"/>
                              <a:gd name="T36" fmla="+- 0 1445 1435"/>
                              <a:gd name="T37" fmla="*/ T36 w 9768"/>
                              <a:gd name="T38" fmla="+- 0 2083 2064"/>
                              <a:gd name="T39" fmla="*/ 2083 h 11770"/>
                              <a:gd name="T40" fmla="+- 0 1450 1435"/>
                              <a:gd name="T41" fmla="*/ T40 w 9768"/>
                              <a:gd name="T42" fmla="+- 0 2074 2064"/>
                              <a:gd name="T43" fmla="*/ 2074 h 11770"/>
                              <a:gd name="T44" fmla="+- 0 11203 1435"/>
                              <a:gd name="T45" fmla="*/ T44 w 9768"/>
                              <a:gd name="T46" fmla="+- 0 2074 2064"/>
                              <a:gd name="T47" fmla="*/ 2074 h 11770"/>
                              <a:gd name="T48" fmla="+- 0 11203 1435"/>
                              <a:gd name="T49" fmla="*/ T48 w 9768"/>
                              <a:gd name="T50" fmla="+- 0 2064 2064"/>
                              <a:gd name="T51" fmla="*/ 2064 h 11770"/>
                              <a:gd name="T52" fmla="+- 0 1450 1435"/>
                              <a:gd name="T53" fmla="*/ T52 w 9768"/>
                              <a:gd name="T54" fmla="+- 0 13819 2064"/>
                              <a:gd name="T55" fmla="*/ 13819 h 11770"/>
                              <a:gd name="T56" fmla="+- 0 1445 1435"/>
                              <a:gd name="T57" fmla="*/ T56 w 9768"/>
                              <a:gd name="T58" fmla="+- 0 13819 2064"/>
                              <a:gd name="T59" fmla="*/ 13819 h 11770"/>
                              <a:gd name="T60" fmla="+- 0 1450 1435"/>
                              <a:gd name="T61" fmla="*/ T60 w 9768"/>
                              <a:gd name="T62" fmla="+- 0 13829 2064"/>
                              <a:gd name="T63" fmla="*/ 13829 h 11770"/>
                              <a:gd name="T64" fmla="+- 0 1450 1435"/>
                              <a:gd name="T65" fmla="*/ T64 w 9768"/>
                              <a:gd name="T66" fmla="+- 0 13819 2064"/>
                              <a:gd name="T67" fmla="*/ 13819 h 11770"/>
                              <a:gd name="T68" fmla="+- 0 11189 1435"/>
                              <a:gd name="T69" fmla="*/ T68 w 9768"/>
                              <a:gd name="T70" fmla="+- 0 13819 2064"/>
                              <a:gd name="T71" fmla="*/ 13819 h 11770"/>
                              <a:gd name="T72" fmla="+- 0 1450 1435"/>
                              <a:gd name="T73" fmla="*/ T72 w 9768"/>
                              <a:gd name="T74" fmla="+- 0 13819 2064"/>
                              <a:gd name="T75" fmla="*/ 13819 h 11770"/>
                              <a:gd name="T76" fmla="+- 0 1450 1435"/>
                              <a:gd name="T77" fmla="*/ T76 w 9768"/>
                              <a:gd name="T78" fmla="+- 0 13829 2064"/>
                              <a:gd name="T79" fmla="*/ 13829 h 11770"/>
                              <a:gd name="T80" fmla="+- 0 11189 1435"/>
                              <a:gd name="T81" fmla="*/ T80 w 9768"/>
                              <a:gd name="T82" fmla="+- 0 13829 2064"/>
                              <a:gd name="T83" fmla="*/ 13829 h 11770"/>
                              <a:gd name="T84" fmla="+- 0 11189 1435"/>
                              <a:gd name="T85" fmla="*/ T84 w 9768"/>
                              <a:gd name="T86" fmla="+- 0 13819 2064"/>
                              <a:gd name="T87" fmla="*/ 13819 h 11770"/>
                              <a:gd name="T88" fmla="+- 0 11189 1435"/>
                              <a:gd name="T89" fmla="*/ T88 w 9768"/>
                              <a:gd name="T90" fmla="+- 0 2074 2064"/>
                              <a:gd name="T91" fmla="*/ 2074 h 11770"/>
                              <a:gd name="T92" fmla="+- 0 11189 1435"/>
                              <a:gd name="T93" fmla="*/ T92 w 9768"/>
                              <a:gd name="T94" fmla="+- 0 13829 2064"/>
                              <a:gd name="T95" fmla="*/ 13829 h 11770"/>
                              <a:gd name="T96" fmla="+- 0 11198 1435"/>
                              <a:gd name="T97" fmla="*/ T96 w 9768"/>
                              <a:gd name="T98" fmla="+- 0 13819 2064"/>
                              <a:gd name="T99" fmla="*/ 13819 h 11770"/>
                              <a:gd name="T100" fmla="+- 0 11203 1435"/>
                              <a:gd name="T101" fmla="*/ T100 w 9768"/>
                              <a:gd name="T102" fmla="+- 0 13819 2064"/>
                              <a:gd name="T103" fmla="*/ 13819 h 11770"/>
                              <a:gd name="T104" fmla="+- 0 11203 1435"/>
                              <a:gd name="T105" fmla="*/ T104 w 9768"/>
                              <a:gd name="T106" fmla="+- 0 2083 2064"/>
                              <a:gd name="T107" fmla="*/ 2083 h 11770"/>
                              <a:gd name="T108" fmla="+- 0 11198 1435"/>
                              <a:gd name="T109" fmla="*/ T108 w 9768"/>
                              <a:gd name="T110" fmla="+- 0 2083 2064"/>
                              <a:gd name="T111" fmla="*/ 2083 h 11770"/>
                              <a:gd name="T112" fmla="+- 0 11189 1435"/>
                              <a:gd name="T113" fmla="*/ T112 w 9768"/>
                              <a:gd name="T114" fmla="+- 0 2074 2064"/>
                              <a:gd name="T115" fmla="*/ 2074 h 11770"/>
                              <a:gd name="T116" fmla="+- 0 11203 1435"/>
                              <a:gd name="T117" fmla="*/ T116 w 9768"/>
                              <a:gd name="T118" fmla="+- 0 13819 2064"/>
                              <a:gd name="T119" fmla="*/ 13819 h 11770"/>
                              <a:gd name="T120" fmla="+- 0 11198 1435"/>
                              <a:gd name="T121" fmla="*/ T120 w 9768"/>
                              <a:gd name="T122" fmla="+- 0 13819 2064"/>
                              <a:gd name="T123" fmla="*/ 13819 h 11770"/>
                              <a:gd name="T124" fmla="+- 0 11189 1435"/>
                              <a:gd name="T125" fmla="*/ T124 w 9768"/>
                              <a:gd name="T126" fmla="+- 0 13829 2064"/>
                              <a:gd name="T127" fmla="*/ 13829 h 11770"/>
                              <a:gd name="T128" fmla="+- 0 11203 1435"/>
                              <a:gd name="T129" fmla="*/ T128 w 9768"/>
                              <a:gd name="T130" fmla="+- 0 13829 2064"/>
                              <a:gd name="T131" fmla="*/ 13829 h 11770"/>
                              <a:gd name="T132" fmla="+- 0 11203 1435"/>
                              <a:gd name="T133" fmla="*/ T132 w 9768"/>
                              <a:gd name="T134" fmla="+- 0 13819 2064"/>
                              <a:gd name="T135" fmla="*/ 13819 h 11770"/>
                              <a:gd name="T136" fmla="+- 0 1450 1435"/>
                              <a:gd name="T137" fmla="*/ T136 w 9768"/>
                              <a:gd name="T138" fmla="+- 0 2074 2064"/>
                              <a:gd name="T139" fmla="*/ 2074 h 11770"/>
                              <a:gd name="T140" fmla="+- 0 1445 1435"/>
                              <a:gd name="T141" fmla="*/ T140 w 9768"/>
                              <a:gd name="T142" fmla="+- 0 2083 2064"/>
                              <a:gd name="T143" fmla="*/ 2083 h 11770"/>
                              <a:gd name="T144" fmla="+- 0 1450 1435"/>
                              <a:gd name="T145" fmla="*/ T144 w 9768"/>
                              <a:gd name="T146" fmla="+- 0 2083 2064"/>
                              <a:gd name="T147" fmla="*/ 2083 h 11770"/>
                              <a:gd name="T148" fmla="+- 0 1450 1435"/>
                              <a:gd name="T149" fmla="*/ T148 w 9768"/>
                              <a:gd name="T150" fmla="+- 0 2074 2064"/>
                              <a:gd name="T151" fmla="*/ 2074 h 11770"/>
                              <a:gd name="T152" fmla="+- 0 11189 1435"/>
                              <a:gd name="T153" fmla="*/ T152 w 9768"/>
                              <a:gd name="T154" fmla="+- 0 2074 2064"/>
                              <a:gd name="T155" fmla="*/ 2074 h 11770"/>
                              <a:gd name="T156" fmla="+- 0 1450 1435"/>
                              <a:gd name="T157" fmla="*/ T156 w 9768"/>
                              <a:gd name="T158" fmla="+- 0 2074 2064"/>
                              <a:gd name="T159" fmla="*/ 2074 h 11770"/>
                              <a:gd name="T160" fmla="+- 0 1450 1435"/>
                              <a:gd name="T161" fmla="*/ T160 w 9768"/>
                              <a:gd name="T162" fmla="+- 0 2083 2064"/>
                              <a:gd name="T163" fmla="*/ 2083 h 11770"/>
                              <a:gd name="T164" fmla="+- 0 11189 1435"/>
                              <a:gd name="T165" fmla="*/ T164 w 9768"/>
                              <a:gd name="T166" fmla="+- 0 2083 2064"/>
                              <a:gd name="T167" fmla="*/ 2083 h 11770"/>
                              <a:gd name="T168" fmla="+- 0 11189 1435"/>
                              <a:gd name="T169" fmla="*/ T168 w 9768"/>
                              <a:gd name="T170" fmla="+- 0 2074 2064"/>
                              <a:gd name="T171" fmla="*/ 2074 h 11770"/>
                              <a:gd name="T172" fmla="+- 0 11203 1435"/>
                              <a:gd name="T173" fmla="*/ T172 w 9768"/>
                              <a:gd name="T174" fmla="+- 0 2074 2064"/>
                              <a:gd name="T175" fmla="*/ 2074 h 11770"/>
                              <a:gd name="T176" fmla="+- 0 11189 1435"/>
                              <a:gd name="T177" fmla="*/ T176 w 9768"/>
                              <a:gd name="T178" fmla="+- 0 2074 2064"/>
                              <a:gd name="T179" fmla="*/ 2074 h 11770"/>
                              <a:gd name="T180" fmla="+- 0 11198 1435"/>
                              <a:gd name="T181" fmla="*/ T180 w 9768"/>
                              <a:gd name="T182" fmla="+- 0 2083 2064"/>
                              <a:gd name="T183" fmla="*/ 2083 h 11770"/>
                              <a:gd name="T184" fmla="+- 0 11203 1435"/>
                              <a:gd name="T185" fmla="*/ T184 w 9768"/>
                              <a:gd name="T186" fmla="+- 0 2083 2064"/>
                              <a:gd name="T187" fmla="*/ 2083 h 11770"/>
                              <a:gd name="T188" fmla="+- 0 11203 1435"/>
                              <a:gd name="T189" fmla="*/ T188 w 9768"/>
                              <a:gd name="T190" fmla="+- 0 2074 2064"/>
                              <a:gd name="T191" fmla="*/ 2074 h 1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68" h="11770">
                                <a:moveTo>
                                  <a:pt x="9768" y="0"/>
                                </a:moveTo>
                                <a:lnTo>
                                  <a:pt x="0" y="0"/>
                                </a:lnTo>
                                <a:lnTo>
                                  <a:pt x="0" y="11770"/>
                                </a:lnTo>
                                <a:lnTo>
                                  <a:pt x="9768" y="11770"/>
                                </a:lnTo>
                                <a:lnTo>
                                  <a:pt x="9768" y="11765"/>
                                </a:lnTo>
                                <a:lnTo>
                                  <a:pt x="15" y="11765"/>
                                </a:lnTo>
                                <a:lnTo>
                                  <a:pt x="10" y="11755"/>
                                </a:lnTo>
                                <a:lnTo>
                                  <a:pt x="15" y="11755"/>
                                </a:lnTo>
                                <a:lnTo>
                                  <a:pt x="15" y="19"/>
                                </a:lnTo>
                                <a:lnTo>
                                  <a:pt x="10" y="19"/>
                                </a:lnTo>
                                <a:lnTo>
                                  <a:pt x="15" y="10"/>
                                </a:lnTo>
                                <a:lnTo>
                                  <a:pt x="9768" y="10"/>
                                </a:lnTo>
                                <a:lnTo>
                                  <a:pt x="9768" y="0"/>
                                </a:lnTo>
                                <a:close/>
                                <a:moveTo>
                                  <a:pt x="15" y="11755"/>
                                </a:moveTo>
                                <a:lnTo>
                                  <a:pt x="10" y="11755"/>
                                </a:lnTo>
                                <a:lnTo>
                                  <a:pt x="15" y="11765"/>
                                </a:lnTo>
                                <a:lnTo>
                                  <a:pt x="15" y="11755"/>
                                </a:lnTo>
                                <a:close/>
                                <a:moveTo>
                                  <a:pt x="9754" y="11755"/>
                                </a:moveTo>
                                <a:lnTo>
                                  <a:pt x="15" y="11755"/>
                                </a:lnTo>
                                <a:lnTo>
                                  <a:pt x="15" y="11765"/>
                                </a:lnTo>
                                <a:lnTo>
                                  <a:pt x="9754" y="11765"/>
                                </a:lnTo>
                                <a:lnTo>
                                  <a:pt x="9754" y="11755"/>
                                </a:lnTo>
                                <a:close/>
                                <a:moveTo>
                                  <a:pt x="9754" y="10"/>
                                </a:moveTo>
                                <a:lnTo>
                                  <a:pt x="9754" y="11765"/>
                                </a:lnTo>
                                <a:lnTo>
                                  <a:pt x="9763" y="11755"/>
                                </a:lnTo>
                                <a:lnTo>
                                  <a:pt x="9768" y="11755"/>
                                </a:lnTo>
                                <a:lnTo>
                                  <a:pt x="9768" y="19"/>
                                </a:lnTo>
                                <a:lnTo>
                                  <a:pt x="9763" y="19"/>
                                </a:lnTo>
                                <a:lnTo>
                                  <a:pt x="9754" y="10"/>
                                </a:lnTo>
                                <a:close/>
                                <a:moveTo>
                                  <a:pt x="9768" y="11755"/>
                                </a:moveTo>
                                <a:lnTo>
                                  <a:pt x="9763" y="11755"/>
                                </a:lnTo>
                                <a:lnTo>
                                  <a:pt x="9754" y="11765"/>
                                </a:lnTo>
                                <a:lnTo>
                                  <a:pt x="9768" y="11765"/>
                                </a:lnTo>
                                <a:lnTo>
                                  <a:pt x="9768" y="11755"/>
                                </a:lnTo>
                                <a:close/>
                                <a:moveTo>
                                  <a:pt x="15" y="10"/>
                                </a:moveTo>
                                <a:lnTo>
                                  <a:pt x="10" y="19"/>
                                </a:lnTo>
                                <a:lnTo>
                                  <a:pt x="15" y="19"/>
                                </a:lnTo>
                                <a:lnTo>
                                  <a:pt x="15" y="10"/>
                                </a:lnTo>
                                <a:close/>
                                <a:moveTo>
                                  <a:pt x="9754" y="10"/>
                                </a:moveTo>
                                <a:lnTo>
                                  <a:pt x="15" y="10"/>
                                </a:lnTo>
                                <a:lnTo>
                                  <a:pt x="15" y="19"/>
                                </a:lnTo>
                                <a:lnTo>
                                  <a:pt x="9754" y="19"/>
                                </a:lnTo>
                                <a:lnTo>
                                  <a:pt x="9754" y="10"/>
                                </a:lnTo>
                                <a:close/>
                                <a:moveTo>
                                  <a:pt x="9768" y="10"/>
                                </a:moveTo>
                                <a:lnTo>
                                  <a:pt x="9754" y="10"/>
                                </a:lnTo>
                                <a:lnTo>
                                  <a:pt x="9763" y="19"/>
                                </a:lnTo>
                                <a:lnTo>
                                  <a:pt x="9768" y="19"/>
                                </a:lnTo>
                                <a:lnTo>
                                  <a:pt x="976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F11BE" id="Grupo 524940801" o:spid="_x0000_s1026" style="position:absolute;margin-left:1in;margin-top:103.3pt;width:488.4pt;height:588.5pt;z-index:251586048;mso-position-horizontal-relative:page;mso-position-vertical-relative:page" coordorigin="1435,2064" coordsize="9768,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">
                <v:shape id="AutoShape 949" o:spid="_x0000_s1027" style="position:absolute;left:1459;top:2092;width:9716;height:11712;visibility:visible;mso-wrap-style:square;v-text-anchor:top" coordsize="9716,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" path="m15,l,,,9,,11702r,10l15,11712r,-10l15,9,15,xm1699,3763r-672,l1027,3787r672,l1699,3763xm4805,2169r-970,l3835,2189r970,l4805,2169xm5506,2798r-701,l4805,2817r701,l5506,2798xm6677,10157r-3950,l2727,10176r3950,l6677,10157xm8923,614r-5088,l3835,638r5088,l8923,614xm9715,r-14,l15,r,9l9701,9r,11693l15,11702r,10l9701,11712r14,l9715,11702,9715,9r,-9xe" fillcolor="black" stroked="f">
                  <v:path arrowok="t" o:connecttype="custom" o:connectlocs="15,2093;0,2093;0,2102;0,13795;0,13805;15,13805;15,13795;15,2102;15,2093;1699,5856;1027,5856;1027,5880;1699,5880;1699,5856;4805,4262;3835,4262;3835,4282;4805,4282;4805,4262;5506,4891;4805,4891;4805,4910;5506,4910;5506,4891;6677,12250;2727,12250;2727,12269;6677,12269;6677,12250;8923,2707;3835,2707;3835,2731;8923,2731;8923,2707;9715,2093;9701,2093;15,2093;15,2102;9701,2102;9701,13795;15,13795;15,13805;9701,13805;9715,13805;9715,13795;9715,2102;9715,2093" o:connectangles="0,0,0,0,0,0,0,0,0,0,0,0,0,0,0,0,0,0,0,0,0,0,0,0,0,0,0,0,0,0,0,0,0,0,0,0,0,0,0,0,0,0,0,0,0,0,0"/>
                </v:shape>
                <v:shape id="AutoShape 947" o:spid="_x0000_s1028" style="position:absolute;left:1435;top:2064;width:9768;height:11770;visibility:visible;mso-wrap-style:square;v-text-anchor:top" coordsize="9768,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" path="m9768,l,,,11770r9768,l9768,11765r-9753,l10,11755r5,l15,19r-5,l15,10r9753,l9768,xm15,11755r-5,l15,11765r,-10xm9754,11755r-9739,l15,11765r9739,l9754,11755xm9754,10r,11755l9763,11755r5,l9768,19r-5,l9754,10xm9768,11755r-5,l9754,11765r14,l9768,11755xm15,10r-5,9l15,19r,-9xm9754,10l15,10r,9l9754,19r,-9xm9768,10r-14,l9763,19r5,l9768,10xe" fillcolor="black" stroked="f">
                  <v:path arrowok="t" o:connecttype="custom" o:connectlocs="9768,2064;0,2064;0,13834;9768,13834;9768,13829;15,13829;10,13819;15,13819;15,2083;10,2083;15,2074;9768,2074;9768,2064;15,13819;10,13819;15,13829;15,13819;9754,13819;15,13819;15,13829;9754,13829;9754,13819;9754,2074;9754,13829;9763,13819;9768,13819;9768,2083;9763,2083;9754,2074;9768,13819;9763,13819;9754,13829;9768,13829;9768,13819;15,2074;10,2083;15,2083;15,2074;9754,2074;15,2074;15,2083;9754,2083;9754,2074;9768,2074;9754,2074;9763,2083;9768,2083;9768,2074" o:connectangles="0,0,0,0,0,0,0,0,0,0,0,0,0,0,0,0,0,0,0,0,0,0,0,0,0,0,0,0,0,0,0,0,0,0,0,0,0,0,0,0,0,0,0,0,0,0,0,0"/>
                </v:shape>
                <w10:wrap anchorx="page" anchory="page"/>
              </v:group>
            </w:pict>
          </mc:Fallback>
        </mc:AlternateContent>
      </w:r>
    </w:p>
    <w:p w14:paraId="532301DA" w14:textId="2834AA09" w:rsidR="00D10823" w:rsidRDefault="00B354F8">
      <w:pPr>
        <w:spacing w:before="1"/>
        <w:ind w:left="2491"/>
        <w:rPr>
          <w:rFonts w:ascii="Arial"/>
          <w:b/>
          <w:sz w:val="13"/>
        </w:rPr>
      </w:pPr>
      <w:r>
        <w:rPr>
          <w:rFonts w:ascii="Arial"/>
          <w:b/>
          <w:w w:val="105"/>
          <w:sz w:val="13"/>
        </w:rPr>
        <w:t>SECRETARIA</w:t>
      </w:r>
      <w:r>
        <w:rPr>
          <w:rFonts w:ascii="Arial"/>
          <w:b/>
          <w:spacing w:val="2"/>
          <w:w w:val="105"/>
          <w:sz w:val="13"/>
        </w:rPr>
        <w:t xml:space="preserve"> </w:t>
      </w:r>
      <w:r>
        <w:rPr>
          <w:rFonts w:ascii="Arial"/>
          <w:b/>
          <w:w w:val="105"/>
          <w:sz w:val="13"/>
        </w:rPr>
        <w:t>DE</w:t>
      </w:r>
      <w:r>
        <w:rPr>
          <w:rFonts w:ascii="Arial"/>
          <w:b/>
          <w:spacing w:val="4"/>
          <w:w w:val="105"/>
          <w:sz w:val="13"/>
        </w:rPr>
        <w:t xml:space="preserve"> </w:t>
      </w:r>
      <w:r w:rsidR="00EC3079">
        <w:rPr>
          <w:rFonts w:ascii="Arial"/>
          <w:b/>
          <w:spacing w:val="4"/>
          <w:w w:val="105"/>
          <w:sz w:val="13"/>
        </w:rPr>
        <w:t xml:space="preserve">INFRAESTRUCTURA, </w:t>
      </w:r>
      <w:r>
        <w:rPr>
          <w:rFonts w:ascii="Arial"/>
          <w:b/>
          <w:w w:val="105"/>
          <w:sz w:val="13"/>
        </w:rPr>
        <w:t>COMUNICACIONES</w:t>
      </w:r>
      <w:r>
        <w:rPr>
          <w:rFonts w:ascii="Arial"/>
          <w:b/>
          <w:spacing w:val="11"/>
          <w:w w:val="105"/>
          <w:sz w:val="13"/>
        </w:rPr>
        <w:t xml:space="preserve"> </w:t>
      </w:r>
      <w:r>
        <w:rPr>
          <w:rFonts w:ascii="Arial"/>
          <w:b/>
          <w:w w:val="105"/>
          <w:sz w:val="13"/>
        </w:rPr>
        <w:t>Y</w:t>
      </w:r>
      <w:r>
        <w:rPr>
          <w:rFonts w:ascii="Arial"/>
          <w:b/>
          <w:spacing w:val="4"/>
          <w:w w:val="105"/>
          <w:sz w:val="13"/>
        </w:rPr>
        <w:t xml:space="preserve"> </w:t>
      </w:r>
      <w:r>
        <w:rPr>
          <w:rFonts w:ascii="Arial"/>
          <w:b/>
          <w:w w:val="105"/>
          <w:sz w:val="13"/>
        </w:rPr>
        <w:t>TRANSPORTES</w:t>
      </w:r>
    </w:p>
    <w:p w14:paraId="010AFA8A" w14:textId="08761B0D" w:rsidR="00D10823" w:rsidRDefault="00D10823">
      <w:pPr>
        <w:pStyle w:val="Textoindependiente"/>
        <w:spacing w:before="10"/>
        <w:rPr>
          <w:rFonts w:ascii="Arial"/>
          <w:b/>
          <w:sz w:val="12"/>
        </w:rPr>
      </w:pPr>
    </w:p>
    <w:p w14:paraId="1D3A3AA7" w14:textId="4257479B" w:rsidR="00D10823" w:rsidRDefault="00B354F8">
      <w:pPr>
        <w:tabs>
          <w:tab w:val="left" w:pos="4118"/>
          <w:tab w:val="left" w:pos="8673"/>
        </w:tabs>
        <w:ind w:left="2491"/>
        <w:rPr>
          <w:rFonts w:ascii="Arial" w:hAnsi="Arial"/>
          <w:b/>
          <w:sz w:val="15"/>
        </w:rPr>
      </w:pPr>
      <w:r>
        <w:rPr>
          <w:rFonts w:ascii="Arial" w:hAnsi="Arial"/>
          <w:b/>
          <w:w w:val="105"/>
          <w:position w:val="1"/>
          <w:sz w:val="13"/>
        </w:rPr>
        <w:t>NOMBRE</w:t>
      </w:r>
      <w:r>
        <w:rPr>
          <w:rFonts w:ascii="Arial" w:hAnsi="Arial"/>
          <w:b/>
          <w:spacing w:val="4"/>
          <w:w w:val="105"/>
          <w:position w:val="1"/>
          <w:sz w:val="13"/>
        </w:rPr>
        <w:t xml:space="preserve"> </w:t>
      </w:r>
      <w:r>
        <w:rPr>
          <w:rFonts w:ascii="Arial" w:hAnsi="Arial"/>
          <w:b/>
          <w:w w:val="105"/>
          <w:position w:val="1"/>
          <w:sz w:val="13"/>
        </w:rPr>
        <w:t>DEL</w:t>
      </w:r>
      <w:r>
        <w:rPr>
          <w:rFonts w:ascii="Arial" w:hAnsi="Arial"/>
          <w:b/>
          <w:spacing w:val="3"/>
          <w:w w:val="105"/>
          <w:position w:val="1"/>
          <w:sz w:val="13"/>
        </w:rPr>
        <w:t xml:space="preserve"> </w:t>
      </w:r>
      <w:r>
        <w:rPr>
          <w:rFonts w:ascii="Arial" w:hAnsi="Arial"/>
          <w:b/>
          <w:w w:val="105"/>
          <w:position w:val="1"/>
          <w:sz w:val="13"/>
        </w:rPr>
        <w:t>ÁREA:</w:t>
      </w:r>
      <w:r>
        <w:rPr>
          <w:rFonts w:ascii="Arial" w:hAnsi="Arial"/>
          <w:b/>
          <w:w w:val="105"/>
          <w:position w:val="1"/>
          <w:sz w:val="13"/>
        </w:rPr>
        <w:tab/>
        <w:t>(UNIDAD</w:t>
      </w:r>
      <w:r>
        <w:rPr>
          <w:rFonts w:ascii="Arial" w:hAnsi="Arial"/>
          <w:b/>
          <w:spacing w:val="3"/>
          <w:w w:val="105"/>
          <w:position w:val="1"/>
          <w:sz w:val="13"/>
        </w:rPr>
        <w:t xml:space="preserve"> </w:t>
      </w:r>
      <w:r>
        <w:rPr>
          <w:rFonts w:ascii="Arial" w:hAnsi="Arial"/>
          <w:b/>
          <w:w w:val="105"/>
          <w:position w:val="1"/>
          <w:sz w:val="13"/>
        </w:rPr>
        <w:t>ADMINISTRATIVA</w:t>
      </w:r>
      <w:r>
        <w:rPr>
          <w:rFonts w:ascii="Arial" w:hAnsi="Arial"/>
          <w:b/>
          <w:spacing w:val="-1"/>
          <w:w w:val="105"/>
          <w:position w:val="1"/>
          <w:sz w:val="13"/>
        </w:rPr>
        <w:t xml:space="preserve"> </w:t>
      </w:r>
      <w:r>
        <w:rPr>
          <w:rFonts w:ascii="Arial" w:hAnsi="Arial"/>
          <w:b/>
          <w:w w:val="105"/>
          <w:position w:val="1"/>
          <w:sz w:val="13"/>
        </w:rPr>
        <w:t>O</w:t>
      </w:r>
      <w:r>
        <w:rPr>
          <w:rFonts w:ascii="Arial" w:hAnsi="Arial"/>
          <w:b/>
          <w:spacing w:val="6"/>
          <w:w w:val="105"/>
          <w:position w:val="1"/>
          <w:sz w:val="13"/>
        </w:rPr>
        <w:t xml:space="preserve"> </w:t>
      </w:r>
      <w:r>
        <w:rPr>
          <w:rFonts w:ascii="Arial" w:hAnsi="Arial"/>
          <w:b/>
          <w:w w:val="105"/>
          <w:position w:val="1"/>
          <w:sz w:val="13"/>
        </w:rPr>
        <w:t>CENTRO</w:t>
      </w:r>
      <w:r>
        <w:rPr>
          <w:rFonts w:ascii="Arial" w:hAnsi="Arial"/>
          <w:b/>
          <w:spacing w:val="1"/>
          <w:w w:val="105"/>
          <w:position w:val="1"/>
          <w:sz w:val="13"/>
        </w:rPr>
        <w:t xml:space="preserve"> </w:t>
      </w:r>
      <w:r w:rsidR="000D1228">
        <w:rPr>
          <w:rFonts w:ascii="Arial" w:hAnsi="Arial"/>
          <w:b/>
          <w:w w:val="105"/>
          <w:position w:val="1"/>
          <w:sz w:val="13"/>
        </w:rPr>
        <w:t>SICT</w:t>
      </w:r>
      <w:r>
        <w:rPr>
          <w:rFonts w:ascii="Arial" w:hAnsi="Arial"/>
          <w:b/>
          <w:w w:val="105"/>
          <w:position w:val="1"/>
          <w:sz w:val="13"/>
        </w:rPr>
        <w:t>)</w:t>
      </w:r>
      <w:r>
        <w:rPr>
          <w:rFonts w:ascii="Arial" w:hAnsi="Arial"/>
          <w:b/>
          <w:w w:val="105"/>
          <w:position w:val="1"/>
          <w:sz w:val="13"/>
        </w:rPr>
        <w:tab/>
      </w:r>
      <w:r>
        <w:rPr>
          <w:rFonts w:ascii="Arial" w:hAnsi="Arial"/>
          <w:b/>
          <w:w w:val="105"/>
          <w:sz w:val="15"/>
        </w:rPr>
        <w:t xml:space="preserve">( </w:t>
      </w:r>
      <w:r>
        <w:rPr>
          <w:rFonts w:ascii="Arial" w:hAnsi="Arial"/>
          <w:b/>
          <w:spacing w:val="4"/>
          <w:w w:val="105"/>
          <w:sz w:val="15"/>
        </w:rPr>
        <w:t xml:space="preserve"> </w:t>
      </w:r>
      <w:r>
        <w:rPr>
          <w:rFonts w:ascii="Arial" w:hAnsi="Arial"/>
          <w:b/>
          <w:w w:val="105"/>
          <w:sz w:val="15"/>
        </w:rPr>
        <w:t xml:space="preserve">1 </w:t>
      </w:r>
      <w:r>
        <w:rPr>
          <w:rFonts w:ascii="Arial" w:hAnsi="Arial"/>
          <w:b/>
          <w:spacing w:val="6"/>
          <w:w w:val="105"/>
          <w:sz w:val="15"/>
        </w:rPr>
        <w:t xml:space="preserve"> </w:t>
      </w:r>
      <w:r>
        <w:rPr>
          <w:rFonts w:ascii="Arial" w:hAnsi="Arial"/>
          <w:b/>
          <w:w w:val="105"/>
          <w:sz w:val="15"/>
        </w:rPr>
        <w:t>)</w:t>
      </w:r>
    </w:p>
    <w:p w14:paraId="5DE8ED30" w14:textId="77777777" w:rsidR="00D10823" w:rsidRDefault="00D10823">
      <w:pPr>
        <w:pStyle w:val="Textoindependiente"/>
        <w:rPr>
          <w:rFonts w:ascii="Arial"/>
          <w:b/>
          <w:sz w:val="16"/>
        </w:rPr>
      </w:pPr>
    </w:p>
    <w:p w14:paraId="4BE02B95" w14:textId="77777777" w:rsidR="00D10823" w:rsidRDefault="00D10823">
      <w:pPr>
        <w:pStyle w:val="Textoindependiente"/>
        <w:rPr>
          <w:rFonts w:ascii="Arial"/>
          <w:b/>
          <w:sz w:val="16"/>
        </w:rPr>
      </w:pPr>
    </w:p>
    <w:p w14:paraId="71F4CCE4" w14:textId="065C3B81" w:rsidR="00D10823" w:rsidRDefault="00D10823">
      <w:pPr>
        <w:pStyle w:val="Textoindependiente"/>
        <w:spacing w:before="4"/>
        <w:rPr>
          <w:rFonts w:ascii="Arial"/>
          <w:b/>
          <w:sz w:val="17"/>
        </w:rPr>
      </w:pPr>
    </w:p>
    <w:p w14:paraId="576537E5" w14:textId="58F44745" w:rsidR="00D10823" w:rsidRDefault="00B354F8">
      <w:pPr>
        <w:ind w:left="308" w:right="3"/>
        <w:jc w:val="center"/>
        <w:rPr>
          <w:rFonts w:ascii="Arial"/>
          <w:b/>
          <w:sz w:val="17"/>
        </w:rPr>
      </w:pPr>
      <w:r>
        <w:rPr>
          <w:rFonts w:ascii="Arial"/>
          <w:b/>
          <w:w w:val="110"/>
          <w:sz w:val="17"/>
        </w:rPr>
        <w:t>AVISO</w:t>
      </w:r>
      <w:r>
        <w:rPr>
          <w:rFonts w:ascii="Arial"/>
          <w:b/>
          <w:spacing w:val="-10"/>
          <w:w w:val="110"/>
          <w:sz w:val="17"/>
        </w:rPr>
        <w:t xml:space="preserve"> </w:t>
      </w:r>
      <w:r>
        <w:rPr>
          <w:rFonts w:ascii="Arial"/>
          <w:b/>
          <w:w w:val="110"/>
          <w:sz w:val="17"/>
        </w:rPr>
        <w:t>DE</w:t>
      </w:r>
      <w:r>
        <w:rPr>
          <w:rFonts w:ascii="Arial"/>
          <w:b/>
          <w:spacing w:val="-11"/>
          <w:w w:val="110"/>
          <w:sz w:val="17"/>
        </w:rPr>
        <w:t xml:space="preserve"> </w:t>
      </w:r>
      <w:r>
        <w:rPr>
          <w:rFonts w:ascii="Arial"/>
          <w:b/>
          <w:w w:val="110"/>
          <w:sz w:val="17"/>
        </w:rPr>
        <w:t>RETIRO</w:t>
      </w:r>
      <w:r>
        <w:rPr>
          <w:rFonts w:ascii="Arial"/>
          <w:b/>
          <w:spacing w:val="-12"/>
          <w:w w:val="110"/>
          <w:sz w:val="17"/>
        </w:rPr>
        <w:t xml:space="preserve"> </w:t>
      </w:r>
      <w:r>
        <w:rPr>
          <w:rFonts w:ascii="Arial"/>
          <w:b/>
          <w:w w:val="110"/>
          <w:sz w:val="17"/>
        </w:rPr>
        <w:t>DE</w:t>
      </w:r>
      <w:r>
        <w:rPr>
          <w:rFonts w:ascii="Arial"/>
          <w:b/>
          <w:spacing w:val="-9"/>
          <w:w w:val="110"/>
          <w:sz w:val="17"/>
        </w:rPr>
        <w:t xml:space="preserve"> </w:t>
      </w:r>
      <w:r>
        <w:rPr>
          <w:rFonts w:ascii="Arial"/>
          <w:b/>
          <w:w w:val="110"/>
          <w:sz w:val="17"/>
        </w:rPr>
        <w:t>BIENES</w:t>
      </w:r>
      <w:r>
        <w:rPr>
          <w:rFonts w:ascii="Arial"/>
          <w:b/>
          <w:spacing w:val="-11"/>
          <w:w w:val="110"/>
          <w:sz w:val="17"/>
        </w:rPr>
        <w:t xml:space="preserve"> </w:t>
      </w:r>
      <w:r>
        <w:rPr>
          <w:rFonts w:ascii="Arial"/>
          <w:b/>
          <w:w w:val="110"/>
          <w:sz w:val="17"/>
        </w:rPr>
        <w:t>MUEBLES</w:t>
      </w:r>
    </w:p>
    <w:p w14:paraId="611E29C6" w14:textId="642D8296" w:rsidR="00D10823" w:rsidRDefault="00D10823">
      <w:pPr>
        <w:pStyle w:val="Textoindependiente"/>
        <w:rPr>
          <w:rFonts w:ascii="Arial"/>
          <w:b/>
          <w:sz w:val="20"/>
        </w:rPr>
      </w:pPr>
    </w:p>
    <w:p w14:paraId="5D358C1C" w14:textId="77777777" w:rsidR="00D10823" w:rsidRDefault="00D10823">
      <w:pPr>
        <w:pStyle w:val="Textoindependiente"/>
        <w:spacing w:before="8"/>
        <w:rPr>
          <w:rFonts w:ascii="Arial"/>
          <w:b/>
        </w:rPr>
      </w:pPr>
    </w:p>
    <w:p w14:paraId="6A4CFFB0" w14:textId="77777777" w:rsidR="00D10823" w:rsidRDefault="00D10823">
      <w:pPr>
        <w:rPr>
          <w:rFonts w:ascii="Arial"/>
        </w:rPr>
        <w:sectPr w:rsidR="00D10823">
          <w:pgSz w:w="12240" w:h="15840"/>
          <w:pgMar w:top="1680" w:right="1100" w:bottom="1000" w:left="1200" w:header="710" w:footer="819" w:gutter="0"/>
          <w:cols w:space="720"/>
        </w:sectPr>
      </w:pPr>
    </w:p>
    <w:p w14:paraId="26F9E3E6" w14:textId="77777777" w:rsidR="00D10823" w:rsidRDefault="00B354F8">
      <w:pPr>
        <w:spacing w:before="106"/>
        <w:ind w:left="278"/>
        <w:rPr>
          <w:rFonts w:ascii="Arial"/>
          <w:b/>
          <w:sz w:val="13"/>
        </w:rPr>
      </w:pPr>
      <w:r>
        <w:rPr>
          <w:rFonts w:ascii="Arial"/>
          <w:b/>
          <w:w w:val="105"/>
          <w:sz w:val="13"/>
        </w:rPr>
        <w:t>LUGAR</w:t>
      </w:r>
      <w:r>
        <w:rPr>
          <w:rFonts w:ascii="Arial"/>
          <w:b/>
          <w:spacing w:val="2"/>
          <w:w w:val="105"/>
          <w:sz w:val="13"/>
        </w:rPr>
        <w:t xml:space="preserve"> </w:t>
      </w:r>
      <w:r>
        <w:rPr>
          <w:rFonts w:ascii="Arial"/>
          <w:b/>
          <w:w w:val="105"/>
          <w:sz w:val="13"/>
        </w:rPr>
        <w:t>Y</w:t>
      </w:r>
      <w:r>
        <w:rPr>
          <w:rFonts w:ascii="Arial"/>
          <w:b/>
          <w:spacing w:val="5"/>
          <w:w w:val="105"/>
          <w:sz w:val="13"/>
        </w:rPr>
        <w:t xml:space="preserve"> </w:t>
      </w:r>
      <w:r>
        <w:rPr>
          <w:rFonts w:ascii="Arial"/>
          <w:b/>
          <w:w w:val="105"/>
          <w:sz w:val="13"/>
        </w:rPr>
        <w:t>FECHA</w:t>
      </w:r>
      <w:r>
        <w:rPr>
          <w:rFonts w:ascii="Arial"/>
          <w:b/>
          <w:spacing w:val="3"/>
          <w:w w:val="105"/>
          <w:sz w:val="13"/>
        </w:rPr>
        <w:t xml:space="preserve"> </w:t>
      </w:r>
      <w:r>
        <w:rPr>
          <w:rFonts w:ascii="Arial"/>
          <w:b/>
          <w:w w:val="105"/>
          <w:sz w:val="13"/>
        </w:rPr>
        <w:t>EN</w:t>
      </w:r>
      <w:r>
        <w:rPr>
          <w:rFonts w:ascii="Arial"/>
          <w:b/>
          <w:spacing w:val="2"/>
          <w:w w:val="105"/>
          <w:sz w:val="13"/>
        </w:rPr>
        <w:t xml:space="preserve"> </w:t>
      </w:r>
      <w:r>
        <w:rPr>
          <w:rFonts w:ascii="Arial"/>
          <w:b/>
          <w:w w:val="105"/>
          <w:sz w:val="13"/>
        </w:rPr>
        <w:t>LA</w:t>
      </w:r>
      <w:r>
        <w:rPr>
          <w:rFonts w:ascii="Arial"/>
          <w:b/>
          <w:spacing w:val="-2"/>
          <w:w w:val="105"/>
          <w:sz w:val="13"/>
        </w:rPr>
        <w:t xml:space="preserve"> </w:t>
      </w:r>
      <w:r>
        <w:rPr>
          <w:rFonts w:ascii="Arial"/>
          <w:b/>
          <w:w w:val="105"/>
          <w:sz w:val="13"/>
        </w:rPr>
        <w:t>QUE</w:t>
      </w:r>
      <w:r>
        <w:rPr>
          <w:rFonts w:ascii="Arial"/>
          <w:b/>
          <w:spacing w:val="6"/>
          <w:w w:val="105"/>
          <w:sz w:val="13"/>
        </w:rPr>
        <w:t xml:space="preserve"> </w:t>
      </w:r>
      <w:r>
        <w:rPr>
          <w:rFonts w:ascii="Arial"/>
          <w:b/>
          <w:w w:val="105"/>
          <w:sz w:val="13"/>
        </w:rPr>
        <w:t>SE</w:t>
      </w:r>
      <w:r>
        <w:rPr>
          <w:rFonts w:ascii="Arial"/>
          <w:b/>
          <w:spacing w:val="5"/>
          <w:w w:val="105"/>
          <w:sz w:val="13"/>
        </w:rPr>
        <w:t xml:space="preserve"> </w:t>
      </w:r>
      <w:r>
        <w:rPr>
          <w:rFonts w:ascii="Arial"/>
          <w:b/>
          <w:w w:val="105"/>
          <w:sz w:val="13"/>
        </w:rPr>
        <w:t>ELABORA</w:t>
      </w:r>
    </w:p>
    <w:p w14:paraId="5BA8A3AD" w14:textId="77777777" w:rsidR="00D10823" w:rsidRDefault="00D10823">
      <w:pPr>
        <w:pStyle w:val="Textoindependiente"/>
        <w:rPr>
          <w:rFonts w:ascii="Arial"/>
          <w:b/>
          <w:sz w:val="14"/>
        </w:rPr>
      </w:pPr>
    </w:p>
    <w:p w14:paraId="6F9C1BBB" w14:textId="77777777" w:rsidR="00D10823" w:rsidRDefault="00D10823">
      <w:pPr>
        <w:pStyle w:val="Textoindependiente"/>
        <w:rPr>
          <w:rFonts w:ascii="Arial"/>
          <w:b/>
          <w:sz w:val="14"/>
        </w:rPr>
      </w:pPr>
    </w:p>
    <w:p w14:paraId="52E0C6C0" w14:textId="77777777" w:rsidR="00D10823" w:rsidRDefault="00D10823">
      <w:pPr>
        <w:pStyle w:val="Textoindependiente"/>
        <w:spacing w:before="7"/>
        <w:rPr>
          <w:rFonts w:ascii="Arial"/>
          <w:b/>
          <w:sz w:val="13"/>
        </w:rPr>
      </w:pPr>
    </w:p>
    <w:p w14:paraId="14358A4C" w14:textId="77777777" w:rsidR="00D10823" w:rsidRDefault="00B354F8">
      <w:pPr>
        <w:ind w:left="278"/>
        <w:rPr>
          <w:rFonts w:ascii="Arial"/>
          <w:b/>
          <w:sz w:val="13"/>
        </w:rPr>
      </w:pPr>
      <w:r>
        <w:rPr>
          <w:rFonts w:ascii="Arial"/>
          <w:b/>
          <w:w w:val="105"/>
          <w:sz w:val="13"/>
        </w:rPr>
        <w:t>NOMBRE</w:t>
      </w:r>
      <w:r>
        <w:rPr>
          <w:rFonts w:ascii="Arial"/>
          <w:b/>
          <w:spacing w:val="4"/>
          <w:w w:val="105"/>
          <w:sz w:val="13"/>
        </w:rPr>
        <w:t xml:space="preserve"> </w:t>
      </w:r>
      <w:r>
        <w:rPr>
          <w:rFonts w:ascii="Arial"/>
          <w:b/>
          <w:w w:val="105"/>
          <w:sz w:val="13"/>
        </w:rPr>
        <w:t>Y</w:t>
      </w:r>
      <w:r>
        <w:rPr>
          <w:rFonts w:ascii="Arial"/>
          <w:b/>
          <w:spacing w:val="4"/>
          <w:w w:val="105"/>
          <w:sz w:val="13"/>
        </w:rPr>
        <w:t xml:space="preserve"> </w:t>
      </w:r>
      <w:r>
        <w:rPr>
          <w:rFonts w:ascii="Arial"/>
          <w:b/>
          <w:w w:val="105"/>
          <w:sz w:val="13"/>
        </w:rPr>
        <w:t>CARGO</w:t>
      </w:r>
      <w:r>
        <w:rPr>
          <w:rFonts w:ascii="Arial"/>
          <w:b/>
          <w:spacing w:val="3"/>
          <w:w w:val="105"/>
          <w:sz w:val="13"/>
        </w:rPr>
        <w:t xml:space="preserve"> </w:t>
      </w:r>
      <w:r>
        <w:rPr>
          <w:rFonts w:ascii="Arial"/>
          <w:b/>
          <w:w w:val="105"/>
          <w:sz w:val="13"/>
        </w:rPr>
        <w:t>DE</w:t>
      </w:r>
      <w:r>
        <w:rPr>
          <w:rFonts w:ascii="Arial"/>
          <w:b/>
          <w:spacing w:val="11"/>
          <w:w w:val="105"/>
          <w:sz w:val="13"/>
        </w:rPr>
        <w:t xml:space="preserve"> </w:t>
      </w:r>
      <w:r>
        <w:rPr>
          <w:rFonts w:ascii="Arial"/>
          <w:b/>
          <w:w w:val="105"/>
          <w:sz w:val="13"/>
        </w:rPr>
        <w:t>LA</w:t>
      </w:r>
      <w:r>
        <w:rPr>
          <w:rFonts w:ascii="Arial"/>
          <w:b/>
          <w:spacing w:val="2"/>
          <w:w w:val="105"/>
          <w:sz w:val="13"/>
        </w:rPr>
        <w:t xml:space="preserve"> </w:t>
      </w:r>
      <w:r>
        <w:rPr>
          <w:rFonts w:ascii="Arial"/>
          <w:b/>
          <w:w w:val="105"/>
          <w:sz w:val="13"/>
        </w:rPr>
        <w:t>PERSONA</w:t>
      </w:r>
      <w:r>
        <w:rPr>
          <w:rFonts w:ascii="Arial"/>
          <w:b/>
          <w:spacing w:val="2"/>
          <w:w w:val="105"/>
          <w:sz w:val="13"/>
        </w:rPr>
        <w:t xml:space="preserve"> </w:t>
      </w:r>
      <w:r>
        <w:rPr>
          <w:rFonts w:ascii="Arial"/>
          <w:b/>
          <w:w w:val="105"/>
          <w:sz w:val="13"/>
        </w:rPr>
        <w:t>A</w:t>
      </w:r>
      <w:r>
        <w:rPr>
          <w:rFonts w:ascii="Arial"/>
          <w:b/>
          <w:spacing w:val="2"/>
          <w:w w:val="105"/>
          <w:sz w:val="13"/>
        </w:rPr>
        <w:t xml:space="preserve"> </w:t>
      </w:r>
      <w:r>
        <w:rPr>
          <w:rFonts w:ascii="Arial"/>
          <w:b/>
          <w:w w:val="105"/>
          <w:sz w:val="13"/>
        </w:rPr>
        <w:t>QUIEN</w:t>
      </w:r>
      <w:r>
        <w:rPr>
          <w:rFonts w:ascii="Arial"/>
          <w:b/>
          <w:spacing w:val="6"/>
          <w:w w:val="105"/>
          <w:sz w:val="13"/>
        </w:rPr>
        <w:t xml:space="preserve"> </w:t>
      </w:r>
      <w:r>
        <w:rPr>
          <w:rFonts w:ascii="Arial"/>
          <w:b/>
          <w:w w:val="105"/>
          <w:sz w:val="13"/>
        </w:rPr>
        <w:t>VA</w:t>
      </w:r>
      <w:r>
        <w:rPr>
          <w:rFonts w:ascii="Arial"/>
          <w:b/>
          <w:spacing w:val="2"/>
          <w:w w:val="105"/>
          <w:sz w:val="13"/>
        </w:rPr>
        <w:t xml:space="preserve"> </w:t>
      </w:r>
      <w:r>
        <w:rPr>
          <w:rFonts w:ascii="Arial"/>
          <w:b/>
          <w:w w:val="105"/>
          <w:sz w:val="13"/>
        </w:rPr>
        <w:t>DIRIGIDO:</w:t>
      </w:r>
    </w:p>
    <w:p w14:paraId="65073137" w14:textId="77777777" w:rsidR="00D10823" w:rsidRDefault="00B354F8">
      <w:pPr>
        <w:spacing w:before="101"/>
        <w:ind w:left="33"/>
        <w:rPr>
          <w:rFonts w:ascii="Arial"/>
          <w:b/>
          <w:sz w:val="15"/>
        </w:rPr>
      </w:pPr>
      <w:r>
        <w:br w:type="column"/>
      </w:r>
      <w:r>
        <w:rPr>
          <w:rFonts w:ascii="Arial"/>
          <w:b/>
          <w:w w:val="110"/>
          <w:sz w:val="15"/>
        </w:rPr>
        <w:t>(</w:t>
      </w:r>
      <w:r>
        <w:rPr>
          <w:rFonts w:ascii="Arial"/>
          <w:b/>
          <w:spacing w:val="42"/>
          <w:w w:val="110"/>
          <w:sz w:val="15"/>
        </w:rPr>
        <w:t xml:space="preserve"> </w:t>
      </w:r>
      <w:r>
        <w:rPr>
          <w:rFonts w:ascii="Arial"/>
          <w:b/>
          <w:w w:val="110"/>
          <w:sz w:val="15"/>
        </w:rPr>
        <w:t>2</w:t>
      </w:r>
      <w:r>
        <w:rPr>
          <w:rFonts w:ascii="Arial"/>
          <w:b/>
          <w:spacing w:val="44"/>
          <w:w w:val="110"/>
          <w:sz w:val="15"/>
        </w:rPr>
        <w:t xml:space="preserve"> </w:t>
      </w:r>
      <w:r>
        <w:rPr>
          <w:rFonts w:ascii="Arial"/>
          <w:b/>
          <w:w w:val="110"/>
          <w:sz w:val="15"/>
        </w:rPr>
        <w:t>)</w:t>
      </w:r>
    </w:p>
    <w:p w14:paraId="5FF8003E" w14:textId="77777777" w:rsidR="00D10823" w:rsidRDefault="00B354F8">
      <w:pPr>
        <w:pStyle w:val="Textoindependiente"/>
        <w:rPr>
          <w:rFonts w:ascii="Arial"/>
          <w:b/>
          <w:sz w:val="16"/>
        </w:rPr>
      </w:pPr>
      <w:r>
        <w:br w:type="column"/>
      </w:r>
    </w:p>
    <w:p w14:paraId="482E2EA1" w14:textId="77777777" w:rsidR="00D10823" w:rsidRDefault="00D10823">
      <w:pPr>
        <w:pStyle w:val="Textoindependiente"/>
        <w:rPr>
          <w:rFonts w:ascii="Arial"/>
          <w:b/>
          <w:sz w:val="16"/>
        </w:rPr>
      </w:pPr>
    </w:p>
    <w:p w14:paraId="2EBFA3BE" w14:textId="77777777" w:rsidR="00D10823" w:rsidRDefault="00D10823">
      <w:pPr>
        <w:pStyle w:val="Textoindependiente"/>
        <w:rPr>
          <w:rFonts w:ascii="Arial"/>
          <w:b/>
          <w:sz w:val="16"/>
        </w:rPr>
      </w:pPr>
    </w:p>
    <w:p w14:paraId="08F96DEB" w14:textId="77777777" w:rsidR="00D10823" w:rsidRDefault="00D10823">
      <w:pPr>
        <w:pStyle w:val="Textoindependiente"/>
        <w:spacing w:before="5"/>
        <w:rPr>
          <w:rFonts w:ascii="Arial"/>
          <w:b/>
          <w:sz w:val="15"/>
        </w:rPr>
      </w:pPr>
    </w:p>
    <w:p w14:paraId="63FA8532" w14:textId="77777777" w:rsidR="00D10823" w:rsidRDefault="00B354F8">
      <w:pPr>
        <w:spacing w:before="1"/>
        <w:ind w:left="278"/>
        <w:rPr>
          <w:rFonts w:ascii="Arial"/>
          <w:b/>
          <w:sz w:val="15"/>
        </w:rPr>
      </w:pPr>
      <w:r>
        <w:rPr>
          <w:rFonts w:ascii="Arial"/>
          <w:b/>
          <w:w w:val="110"/>
          <w:sz w:val="15"/>
        </w:rPr>
        <w:t>(</w:t>
      </w:r>
      <w:r>
        <w:rPr>
          <w:rFonts w:ascii="Arial"/>
          <w:b/>
          <w:spacing w:val="42"/>
          <w:w w:val="110"/>
          <w:sz w:val="15"/>
        </w:rPr>
        <w:t xml:space="preserve"> </w:t>
      </w:r>
      <w:r>
        <w:rPr>
          <w:rFonts w:ascii="Arial"/>
          <w:b/>
          <w:w w:val="110"/>
          <w:sz w:val="15"/>
        </w:rPr>
        <w:t>3</w:t>
      </w:r>
      <w:r>
        <w:rPr>
          <w:rFonts w:ascii="Arial"/>
          <w:b/>
          <w:spacing w:val="44"/>
          <w:w w:val="110"/>
          <w:sz w:val="15"/>
        </w:rPr>
        <w:t xml:space="preserve"> </w:t>
      </w:r>
      <w:r>
        <w:rPr>
          <w:rFonts w:ascii="Arial"/>
          <w:b/>
          <w:w w:val="110"/>
          <w:sz w:val="15"/>
        </w:rPr>
        <w:t>)</w:t>
      </w:r>
    </w:p>
    <w:p w14:paraId="1CD4AB2E" w14:textId="77777777" w:rsidR="00D10823" w:rsidRDefault="00D10823">
      <w:pPr>
        <w:rPr>
          <w:rFonts w:ascii="Arial"/>
          <w:sz w:val="15"/>
        </w:rPr>
        <w:sectPr w:rsidR="00D10823">
          <w:type w:val="continuous"/>
          <w:pgSz w:w="12240" w:h="15840"/>
          <w:pgMar w:top="1420" w:right="1100" w:bottom="280" w:left="1200" w:header="720" w:footer="720" w:gutter="0"/>
          <w:cols w:num="3" w:space="720" w:equalWidth="0">
            <w:col w:w="4319" w:space="40"/>
            <w:col w:w="454" w:space="136"/>
            <w:col w:w="4991"/>
          </w:cols>
        </w:sectPr>
      </w:pPr>
    </w:p>
    <w:p w14:paraId="25B7B949" w14:textId="77777777" w:rsidR="00D10823" w:rsidRDefault="00D10823">
      <w:pPr>
        <w:pStyle w:val="Textoindependiente"/>
        <w:rPr>
          <w:rFonts w:ascii="Arial"/>
          <w:b/>
          <w:sz w:val="20"/>
        </w:rPr>
      </w:pPr>
    </w:p>
    <w:p w14:paraId="144BFA7E" w14:textId="77777777" w:rsidR="00D10823" w:rsidRDefault="00D10823">
      <w:pPr>
        <w:pStyle w:val="Textoindependiente"/>
        <w:rPr>
          <w:rFonts w:ascii="Arial"/>
          <w:b/>
          <w:sz w:val="20"/>
        </w:rPr>
      </w:pPr>
    </w:p>
    <w:p w14:paraId="41D56680" w14:textId="77777777" w:rsidR="00D10823" w:rsidRDefault="00D10823">
      <w:pPr>
        <w:pStyle w:val="Textoindependiente"/>
        <w:spacing w:before="2"/>
        <w:rPr>
          <w:rFonts w:ascii="Arial"/>
          <w:b/>
          <w:sz w:val="20"/>
        </w:rPr>
      </w:pPr>
    </w:p>
    <w:p w14:paraId="32CA1537" w14:textId="77777777" w:rsidR="00D10823" w:rsidRDefault="00D10823">
      <w:pPr>
        <w:rPr>
          <w:rFonts w:ascii="Arial"/>
          <w:sz w:val="20"/>
        </w:rPr>
        <w:sectPr w:rsidR="00D10823">
          <w:type w:val="continuous"/>
          <w:pgSz w:w="12240" w:h="15840"/>
          <w:pgMar w:top="1420" w:right="1100" w:bottom="280" w:left="1200" w:header="720" w:footer="720" w:gutter="0"/>
          <w:cols w:space="720"/>
        </w:sectPr>
      </w:pPr>
    </w:p>
    <w:p w14:paraId="0D9CBB38" w14:textId="77777777" w:rsidR="00D10823" w:rsidRDefault="00B354F8">
      <w:pPr>
        <w:spacing w:before="99"/>
        <w:ind w:left="244"/>
        <w:rPr>
          <w:rFonts w:ascii="Arial"/>
          <w:b/>
          <w:sz w:val="13"/>
        </w:rPr>
      </w:pPr>
      <w:r>
        <w:rPr>
          <w:rFonts w:ascii="Arial"/>
          <w:b/>
          <w:w w:val="105"/>
          <w:sz w:val="13"/>
        </w:rPr>
        <w:t>TEXTO:</w:t>
      </w:r>
    </w:p>
    <w:p w14:paraId="50C71DD2" w14:textId="77777777" w:rsidR="00D10823" w:rsidRDefault="00B354F8">
      <w:pPr>
        <w:spacing w:before="105"/>
        <w:ind w:left="244"/>
        <w:rPr>
          <w:rFonts w:ascii="Arial"/>
          <w:b/>
          <w:sz w:val="15"/>
        </w:rPr>
      </w:pPr>
      <w:r>
        <w:br w:type="column"/>
      </w:r>
      <w:r>
        <w:rPr>
          <w:rFonts w:ascii="Arial"/>
          <w:b/>
          <w:w w:val="110"/>
          <w:sz w:val="15"/>
        </w:rPr>
        <w:t>(</w:t>
      </w:r>
      <w:r>
        <w:rPr>
          <w:rFonts w:ascii="Arial"/>
          <w:b/>
          <w:spacing w:val="42"/>
          <w:w w:val="110"/>
          <w:sz w:val="15"/>
        </w:rPr>
        <w:t xml:space="preserve"> </w:t>
      </w:r>
      <w:r>
        <w:rPr>
          <w:rFonts w:ascii="Arial"/>
          <w:b/>
          <w:w w:val="110"/>
          <w:sz w:val="15"/>
        </w:rPr>
        <w:t>4</w:t>
      </w:r>
      <w:r>
        <w:rPr>
          <w:rFonts w:ascii="Arial"/>
          <w:b/>
          <w:spacing w:val="44"/>
          <w:w w:val="110"/>
          <w:sz w:val="15"/>
        </w:rPr>
        <w:t xml:space="preserve"> </w:t>
      </w:r>
      <w:r>
        <w:rPr>
          <w:rFonts w:ascii="Arial"/>
          <w:b/>
          <w:w w:val="110"/>
          <w:sz w:val="15"/>
        </w:rPr>
        <w:t>)</w:t>
      </w:r>
    </w:p>
    <w:p w14:paraId="01CFF043" w14:textId="77777777" w:rsidR="00D10823" w:rsidRDefault="00D10823">
      <w:pPr>
        <w:rPr>
          <w:rFonts w:ascii="Arial"/>
          <w:sz w:val="15"/>
        </w:rPr>
        <w:sectPr w:rsidR="00D10823">
          <w:type w:val="continuous"/>
          <w:pgSz w:w="12240" w:h="15840"/>
          <w:pgMar w:top="1420" w:right="1100" w:bottom="280" w:left="1200" w:header="720" w:footer="720" w:gutter="0"/>
          <w:cols w:num="2" w:space="720" w:equalWidth="0">
            <w:col w:w="792" w:space="398"/>
            <w:col w:w="8750"/>
          </w:cols>
        </w:sectPr>
      </w:pPr>
    </w:p>
    <w:p w14:paraId="2140EE31" w14:textId="780BA0D5" w:rsidR="00D10823" w:rsidRDefault="00D10823">
      <w:pPr>
        <w:pStyle w:val="Textoindependiente"/>
        <w:spacing w:before="4"/>
        <w:rPr>
          <w:rFonts w:ascii="Arial"/>
          <w:b/>
          <w:sz w:val="11"/>
        </w:rPr>
      </w:pPr>
    </w:p>
    <w:p w14:paraId="52FE9BF4" w14:textId="77777777" w:rsidR="00D10823" w:rsidRDefault="00B354F8">
      <w:pPr>
        <w:spacing w:before="100" w:line="307" w:lineRule="auto"/>
        <w:ind w:left="278" w:right="699"/>
        <w:rPr>
          <w:rFonts w:ascii="Arial" w:hAnsi="Arial"/>
          <w:b/>
          <w:sz w:val="13"/>
        </w:rPr>
      </w:pPr>
      <w:r>
        <w:rPr>
          <w:rFonts w:ascii="Arial" w:hAnsi="Arial"/>
          <w:b/>
          <w:w w:val="105"/>
          <w:sz w:val="13"/>
        </w:rPr>
        <w:t>INDICAR</w:t>
      </w:r>
      <w:r>
        <w:rPr>
          <w:rFonts w:ascii="Arial" w:hAnsi="Arial"/>
          <w:b/>
          <w:spacing w:val="3"/>
          <w:w w:val="105"/>
          <w:sz w:val="13"/>
        </w:rPr>
        <w:t xml:space="preserve"> </w:t>
      </w:r>
      <w:r>
        <w:rPr>
          <w:rFonts w:ascii="Arial" w:hAnsi="Arial"/>
          <w:b/>
          <w:w w:val="105"/>
          <w:sz w:val="13"/>
        </w:rPr>
        <w:t>EL DIA,</w:t>
      </w:r>
      <w:r>
        <w:rPr>
          <w:rFonts w:ascii="Arial" w:hAnsi="Arial"/>
          <w:b/>
          <w:spacing w:val="3"/>
          <w:w w:val="105"/>
          <w:sz w:val="13"/>
        </w:rPr>
        <w:t xml:space="preserve"> </w:t>
      </w:r>
      <w:r>
        <w:rPr>
          <w:rFonts w:ascii="Arial" w:hAnsi="Arial"/>
          <w:b/>
          <w:w w:val="105"/>
          <w:sz w:val="13"/>
        </w:rPr>
        <w:t>MES</w:t>
      </w:r>
      <w:r>
        <w:rPr>
          <w:rFonts w:ascii="Arial" w:hAnsi="Arial"/>
          <w:b/>
          <w:spacing w:val="1"/>
          <w:w w:val="105"/>
          <w:sz w:val="13"/>
        </w:rPr>
        <w:t xml:space="preserve"> </w:t>
      </w:r>
      <w:r>
        <w:rPr>
          <w:rFonts w:ascii="Arial" w:hAnsi="Arial"/>
          <w:b/>
          <w:w w:val="105"/>
          <w:sz w:val="13"/>
        </w:rPr>
        <w:t>Y</w:t>
      </w:r>
      <w:r>
        <w:rPr>
          <w:rFonts w:ascii="Arial" w:hAnsi="Arial"/>
          <w:b/>
          <w:spacing w:val="7"/>
          <w:w w:val="105"/>
          <w:sz w:val="13"/>
        </w:rPr>
        <w:t xml:space="preserve"> </w:t>
      </w:r>
      <w:r>
        <w:rPr>
          <w:rFonts w:ascii="Arial" w:hAnsi="Arial"/>
          <w:b/>
          <w:w w:val="105"/>
          <w:sz w:val="13"/>
        </w:rPr>
        <w:t>AÑO</w:t>
      </w:r>
      <w:r>
        <w:rPr>
          <w:rFonts w:ascii="Arial" w:hAnsi="Arial"/>
          <w:b/>
          <w:spacing w:val="5"/>
          <w:w w:val="105"/>
          <w:sz w:val="13"/>
        </w:rPr>
        <w:t xml:space="preserve"> </w:t>
      </w:r>
      <w:r>
        <w:rPr>
          <w:rFonts w:ascii="Arial" w:hAnsi="Arial"/>
          <w:b/>
          <w:w w:val="105"/>
          <w:sz w:val="13"/>
        </w:rPr>
        <w:t>EN</w:t>
      </w:r>
      <w:r>
        <w:rPr>
          <w:rFonts w:ascii="Arial" w:hAnsi="Arial"/>
          <w:b/>
          <w:spacing w:val="3"/>
          <w:w w:val="105"/>
          <w:sz w:val="13"/>
        </w:rPr>
        <w:t xml:space="preserve"> </w:t>
      </w:r>
      <w:r>
        <w:rPr>
          <w:rFonts w:ascii="Arial" w:hAnsi="Arial"/>
          <w:b/>
          <w:w w:val="105"/>
          <w:sz w:val="13"/>
        </w:rPr>
        <w:t>QUE</w:t>
      </w:r>
      <w:r>
        <w:rPr>
          <w:rFonts w:ascii="Arial" w:hAnsi="Arial"/>
          <w:b/>
          <w:spacing w:val="1"/>
          <w:w w:val="105"/>
          <w:sz w:val="13"/>
        </w:rPr>
        <w:t xml:space="preserve"> </w:t>
      </w:r>
      <w:r>
        <w:rPr>
          <w:rFonts w:ascii="Arial" w:hAnsi="Arial"/>
          <w:b/>
          <w:w w:val="105"/>
          <w:sz w:val="13"/>
        </w:rPr>
        <w:t>SE</w:t>
      </w:r>
      <w:r>
        <w:rPr>
          <w:rFonts w:ascii="Arial" w:hAnsi="Arial"/>
          <w:b/>
          <w:spacing w:val="2"/>
          <w:w w:val="105"/>
          <w:sz w:val="13"/>
        </w:rPr>
        <w:t xml:space="preserve"> </w:t>
      </w:r>
      <w:r>
        <w:rPr>
          <w:rFonts w:ascii="Arial" w:hAnsi="Arial"/>
          <w:b/>
          <w:w w:val="105"/>
          <w:sz w:val="13"/>
        </w:rPr>
        <w:t>RETIRAN;</w:t>
      </w:r>
      <w:r>
        <w:rPr>
          <w:rFonts w:ascii="Arial" w:hAnsi="Arial"/>
          <w:b/>
          <w:spacing w:val="5"/>
          <w:w w:val="105"/>
          <w:sz w:val="13"/>
        </w:rPr>
        <w:t xml:space="preserve"> </w:t>
      </w:r>
      <w:r>
        <w:rPr>
          <w:rFonts w:ascii="Arial" w:hAnsi="Arial"/>
          <w:b/>
          <w:w w:val="105"/>
          <w:sz w:val="13"/>
        </w:rPr>
        <w:t>SEÑALAR</w:t>
      </w:r>
      <w:r>
        <w:rPr>
          <w:rFonts w:ascii="Arial" w:hAnsi="Arial"/>
          <w:b/>
          <w:spacing w:val="3"/>
          <w:w w:val="105"/>
          <w:sz w:val="13"/>
        </w:rPr>
        <w:t xml:space="preserve"> </w:t>
      </w:r>
      <w:r>
        <w:rPr>
          <w:rFonts w:ascii="Arial" w:hAnsi="Arial"/>
          <w:b/>
          <w:w w:val="105"/>
          <w:sz w:val="13"/>
        </w:rPr>
        <w:t>LA</w:t>
      </w:r>
      <w:r>
        <w:rPr>
          <w:rFonts w:ascii="Arial" w:hAnsi="Arial"/>
          <w:b/>
          <w:spacing w:val="-1"/>
          <w:w w:val="105"/>
          <w:sz w:val="13"/>
        </w:rPr>
        <w:t xml:space="preserve"> </w:t>
      </w:r>
      <w:r>
        <w:rPr>
          <w:rFonts w:ascii="Arial" w:hAnsi="Arial"/>
          <w:b/>
          <w:w w:val="105"/>
          <w:sz w:val="13"/>
        </w:rPr>
        <w:t>CANTIDAD</w:t>
      </w:r>
      <w:r>
        <w:rPr>
          <w:rFonts w:ascii="Arial" w:hAnsi="Arial"/>
          <w:b/>
          <w:spacing w:val="3"/>
          <w:w w:val="105"/>
          <w:sz w:val="13"/>
        </w:rPr>
        <w:t xml:space="preserve"> </w:t>
      </w:r>
      <w:r>
        <w:rPr>
          <w:rFonts w:ascii="Arial" w:hAnsi="Arial"/>
          <w:b/>
          <w:w w:val="105"/>
          <w:sz w:val="13"/>
        </w:rPr>
        <w:t>Y</w:t>
      </w:r>
      <w:r>
        <w:rPr>
          <w:rFonts w:ascii="Arial" w:hAnsi="Arial"/>
          <w:b/>
          <w:spacing w:val="7"/>
          <w:w w:val="105"/>
          <w:sz w:val="13"/>
        </w:rPr>
        <w:t xml:space="preserve"> </w:t>
      </w:r>
      <w:r>
        <w:rPr>
          <w:rFonts w:ascii="Arial" w:hAnsi="Arial"/>
          <w:b/>
          <w:w w:val="105"/>
          <w:sz w:val="13"/>
        </w:rPr>
        <w:t>LA</w:t>
      </w:r>
      <w:r>
        <w:rPr>
          <w:rFonts w:ascii="Arial" w:hAnsi="Arial"/>
          <w:b/>
          <w:spacing w:val="-1"/>
          <w:w w:val="105"/>
          <w:sz w:val="13"/>
        </w:rPr>
        <w:t xml:space="preserve"> </w:t>
      </w:r>
      <w:r>
        <w:rPr>
          <w:rFonts w:ascii="Arial" w:hAnsi="Arial"/>
          <w:b/>
          <w:w w:val="105"/>
          <w:sz w:val="13"/>
        </w:rPr>
        <w:t>DESCRIPCION</w:t>
      </w:r>
      <w:r>
        <w:rPr>
          <w:rFonts w:ascii="Arial" w:hAnsi="Arial"/>
          <w:b/>
          <w:spacing w:val="3"/>
          <w:w w:val="105"/>
          <w:sz w:val="13"/>
        </w:rPr>
        <w:t xml:space="preserve"> </w:t>
      </w:r>
      <w:r>
        <w:rPr>
          <w:rFonts w:ascii="Arial" w:hAnsi="Arial"/>
          <w:b/>
          <w:w w:val="105"/>
          <w:sz w:val="13"/>
        </w:rPr>
        <w:t>DE</w:t>
      </w:r>
      <w:r>
        <w:rPr>
          <w:rFonts w:ascii="Arial" w:hAnsi="Arial"/>
          <w:b/>
          <w:spacing w:val="7"/>
          <w:w w:val="105"/>
          <w:sz w:val="13"/>
        </w:rPr>
        <w:t xml:space="preserve"> </w:t>
      </w:r>
      <w:r>
        <w:rPr>
          <w:rFonts w:ascii="Arial" w:hAnsi="Arial"/>
          <w:b/>
          <w:w w:val="105"/>
          <w:sz w:val="13"/>
        </w:rPr>
        <w:t>LOS</w:t>
      </w:r>
      <w:r>
        <w:rPr>
          <w:rFonts w:ascii="Arial" w:hAnsi="Arial"/>
          <w:b/>
          <w:spacing w:val="6"/>
          <w:w w:val="105"/>
          <w:sz w:val="13"/>
        </w:rPr>
        <w:t xml:space="preserve"> </w:t>
      </w:r>
      <w:r>
        <w:rPr>
          <w:rFonts w:ascii="Arial" w:hAnsi="Arial"/>
          <w:b/>
          <w:w w:val="105"/>
          <w:sz w:val="13"/>
        </w:rPr>
        <w:t>BIENES</w:t>
      </w:r>
      <w:r>
        <w:rPr>
          <w:rFonts w:ascii="Arial" w:hAnsi="Arial"/>
          <w:b/>
          <w:spacing w:val="7"/>
          <w:w w:val="105"/>
          <w:sz w:val="13"/>
        </w:rPr>
        <w:t xml:space="preserve"> </w:t>
      </w:r>
      <w:r>
        <w:rPr>
          <w:rFonts w:ascii="Arial" w:hAnsi="Arial"/>
          <w:b/>
          <w:w w:val="105"/>
          <w:sz w:val="13"/>
        </w:rPr>
        <w:t>MUEBLES;</w:t>
      </w:r>
      <w:r>
        <w:rPr>
          <w:rFonts w:ascii="Arial" w:hAnsi="Arial"/>
          <w:b/>
          <w:spacing w:val="1"/>
          <w:w w:val="105"/>
          <w:sz w:val="13"/>
        </w:rPr>
        <w:t xml:space="preserve"> </w:t>
      </w:r>
      <w:r>
        <w:rPr>
          <w:rFonts w:ascii="Arial" w:hAnsi="Arial"/>
          <w:b/>
          <w:w w:val="105"/>
          <w:sz w:val="13"/>
        </w:rPr>
        <w:t>PRECISAR</w:t>
      </w:r>
      <w:r>
        <w:rPr>
          <w:rFonts w:ascii="Arial" w:hAnsi="Arial"/>
          <w:b/>
          <w:spacing w:val="1"/>
          <w:w w:val="105"/>
          <w:sz w:val="13"/>
        </w:rPr>
        <w:t xml:space="preserve"> </w:t>
      </w:r>
      <w:r>
        <w:rPr>
          <w:rFonts w:ascii="Arial" w:hAnsi="Arial"/>
          <w:b/>
          <w:w w:val="105"/>
          <w:sz w:val="13"/>
        </w:rPr>
        <w:t>EL</w:t>
      </w:r>
      <w:r>
        <w:rPr>
          <w:rFonts w:ascii="Arial" w:hAnsi="Arial"/>
          <w:b/>
          <w:spacing w:val="2"/>
          <w:w w:val="105"/>
          <w:sz w:val="13"/>
        </w:rPr>
        <w:t xml:space="preserve"> </w:t>
      </w:r>
      <w:r>
        <w:rPr>
          <w:rFonts w:ascii="Arial" w:hAnsi="Arial"/>
          <w:b/>
          <w:w w:val="105"/>
          <w:sz w:val="13"/>
        </w:rPr>
        <w:t>NOMBRE</w:t>
      </w:r>
      <w:r>
        <w:rPr>
          <w:rFonts w:ascii="Arial" w:hAnsi="Arial"/>
          <w:b/>
          <w:spacing w:val="-2"/>
          <w:w w:val="105"/>
          <w:sz w:val="13"/>
        </w:rPr>
        <w:t xml:space="preserve"> </w:t>
      </w:r>
      <w:r>
        <w:rPr>
          <w:rFonts w:ascii="Arial" w:hAnsi="Arial"/>
          <w:b/>
          <w:w w:val="105"/>
          <w:sz w:val="13"/>
        </w:rPr>
        <w:t>DEL</w:t>
      </w:r>
      <w:r>
        <w:rPr>
          <w:rFonts w:ascii="Arial" w:hAnsi="Arial"/>
          <w:b/>
          <w:spacing w:val="2"/>
          <w:w w:val="105"/>
          <w:sz w:val="13"/>
        </w:rPr>
        <w:t xml:space="preserve"> </w:t>
      </w:r>
      <w:r>
        <w:rPr>
          <w:rFonts w:ascii="Arial" w:hAnsi="Arial"/>
          <w:b/>
          <w:w w:val="105"/>
          <w:sz w:val="13"/>
        </w:rPr>
        <w:t>ÁREA</w:t>
      </w:r>
      <w:r>
        <w:rPr>
          <w:rFonts w:ascii="Arial" w:hAnsi="Arial"/>
          <w:b/>
          <w:spacing w:val="1"/>
          <w:w w:val="105"/>
          <w:sz w:val="13"/>
        </w:rPr>
        <w:t xml:space="preserve"> </w:t>
      </w:r>
      <w:r>
        <w:rPr>
          <w:rFonts w:ascii="Arial" w:hAnsi="Arial"/>
          <w:b/>
          <w:w w:val="105"/>
          <w:sz w:val="13"/>
        </w:rPr>
        <w:t>O</w:t>
      </w:r>
      <w:r>
        <w:rPr>
          <w:rFonts w:ascii="Arial" w:hAnsi="Arial"/>
          <w:b/>
          <w:spacing w:val="-2"/>
          <w:w w:val="105"/>
          <w:sz w:val="13"/>
        </w:rPr>
        <w:t xml:space="preserve"> </w:t>
      </w:r>
      <w:r>
        <w:rPr>
          <w:rFonts w:ascii="Arial" w:hAnsi="Arial"/>
          <w:b/>
          <w:w w:val="105"/>
          <w:sz w:val="13"/>
        </w:rPr>
        <w:t>UNIDAD</w:t>
      </w:r>
      <w:r>
        <w:rPr>
          <w:rFonts w:ascii="Arial" w:hAnsi="Arial"/>
          <w:b/>
          <w:spacing w:val="1"/>
          <w:w w:val="105"/>
          <w:sz w:val="13"/>
        </w:rPr>
        <w:t xml:space="preserve"> </w:t>
      </w:r>
      <w:r>
        <w:rPr>
          <w:rFonts w:ascii="Arial" w:hAnsi="Arial"/>
          <w:b/>
          <w:w w:val="105"/>
          <w:sz w:val="13"/>
        </w:rPr>
        <w:t>ADMINISTRATIVA</w:t>
      </w:r>
      <w:r>
        <w:rPr>
          <w:rFonts w:ascii="Arial" w:hAnsi="Arial"/>
          <w:b/>
          <w:spacing w:val="-3"/>
          <w:w w:val="105"/>
          <w:sz w:val="13"/>
        </w:rPr>
        <w:t xml:space="preserve"> </w:t>
      </w:r>
      <w:r>
        <w:rPr>
          <w:rFonts w:ascii="Arial" w:hAnsi="Arial"/>
          <w:b/>
          <w:w w:val="105"/>
          <w:sz w:val="13"/>
        </w:rPr>
        <w:t>DE</w:t>
      </w:r>
      <w:r>
        <w:rPr>
          <w:rFonts w:ascii="Arial" w:hAnsi="Arial"/>
          <w:b/>
          <w:spacing w:val="-1"/>
          <w:w w:val="105"/>
          <w:sz w:val="13"/>
        </w:rPr>
        <w:t xml:space="preserve"> </w:t>
      </w:r>
      <w:r>
        <w:rPr>
          <w:rFonts w:ascii="Arial" w:hAnsi="Arial"/>
          <w:b/>
          <w:w w:val="105"/>
          <w:sz w:val="13"/>
        </w:rPr>
        <w:t>DONDE</w:t>
      </w:r>
      <w:r>
        <w:rPr>
          <w:rFonts w:ascii="Arial" w:hAnsi="Arial"/>
          <w:b/>
          <w:spacing w:val="4"/>
          <w:w w:val="105"/>
          <w:sz w:val="13"/>
        </w:rPr>
        <w:t xml:space="preserve"> </w:t>
      </w:r>
      <w:r>
        <w:rPr>
          <w:rFonts w:ascii="Arial" w:hAnsi="Arial"/>
          <w:b/>
          <w:w w:val="105"/>
          <w:sz w:val="13"/>
        </w:rPr>
        <w:t>SERÁN</w:t>
      </w:r>
      <w:r>
        <w:rPr>
          <w:rFonts w:ascii="Arial" w:hAnsi="Arial"/>
          <w:b/>
          <w:spacing w:val="1"/>
          <w:w w:val="105"/>
          <w:sz w:val="13"/>
        </w:rPr>
        <w:t xml:space="preserve"> </w:t>
      </w:r>
      <w:r>
        <w:rPr>
          <w:rFonts w:ascii="Arial" w:hAnsi="Arial"/>
          <w:b/>
          <w:w w:val="105"/>
          <w:sz w:val="13"/>
        </w:rPr>
        <w:t>RETIRADOS.</w:t>
      </w:r>
    </w:p>
    <w:p w14:paraId="0CB1BB6E" w14:textId="77777777" w:rsidR="00D10823" w:rsidRDefault="00D10823">
      <w:pPr>
        <w:pStyle w:val="Textoindependiente"/>
        <w:rPr>
          <w:rFonts w:ascii="Arial"/>
          <w:b/>
          <w:sz w:val="20"/>
        </w:rPr>
      </w:pPr>
    </w:p>
    <w:p w14:paraId="197031FF" w14:textId="77777777" w:rsidR="00D10823" w:rsidRDefault="00D10823">
      <w:pPr>
        <w:pStyle w:val="Textoindependiente"/>
        <w:rPr>
          <w:rFonts w:ascii="Arial"/>
          <w:b/>
          <w:sz w:val="20"/>
        </w:rPr>
      </w:pPr>
    </w:p>
    <w:p w14:paraId="003ABE9C" w14:textId="77777777" w:rsidR="00D10823" w:rsidRDefault="00D10823">
      <w:pPr>
        <w:pStyle w:val="Textoindependiente"/>
        <w:rPr>
          <w:rFonts w:ascii="Arial"/>
          <w:b/>
          <w:sz w:val="20"/>
        </w:rPr>
      </w:pPr>
    </w:p>
    <w:p w14:paraId="68AF1846" w14:textId="77777777" w:rsidR="00D10823" w:rsidRDefault="00D10823">
      <w:pPr>
        <w:pStyle w:val="Textoindependiente"/>
        <w:rPr>
          <w:rFonts w:ascii="Arial"/>
          <w:b/>
          <w:sz w:val="20"/>
        </w:rPr>
      </w:pPr>
    </w:p>
    <w:p w14:paraId="204318B7" w14:textId="77777777" w:rsidR="00D10823" w:rsidRDefault="00D10823">
      <w:pPr>
        <w:pStyle w:val="Textoindependiente"/>
        <w:rPr>
          <w:rFonts w:ascii="Arial"/>
          <w:b/>
          <w:sz w:val="20"/>
        </w:rPr>
      </w:pPr>
    </w:p>
    <w:p w14:paraId="4917D9D4" w14:textId="77777777" w:rsidR="00D10823" w:rsidRDefault="00D10823">
      <w:pPr>
        <w:pStyle w:val="Textoindependiente"/>
        <w:rPr>
          <w:rFonts w:ascii="Arial"/>
          <w:b/>
          <w:sz w:val="20"/>
        </w:rPr>
      </w:pPr>
    </w:p>
    <w:p w14:paraId="330C8072" w14:textId="77777777" w:rsidR="00D10823" w:rsidRDefault="00D10823">
      <w:pPr>
        <w:pStyle w:val="Textoindependiente"/>
        <w:rPr>
          <w:rFonts w:ascii="Arial"/>
          <w:b/>
          <w:sz w:val="20"/>
        </w:rPr>
      </w:pPr>
    </w:p>
    <w:p w14:paraId="01A85482" w14:textId="77777777" w:rsidR="00D10823" w:rsidRDefault="00D10823">
      <w:pPr>
        <w:pStyle w:val="Textoindependiente"/>
        <w:rPr>
          <w:rFonts w:ascii="Arial"/>
          <w:b/>
          <w:sz w:val="20"/>
        </w:rPr>
      </w:pPr>
    </w:p>
    <w:p w14:paraId="31BEB075" w14:textId="77777777" w:rsidR="00D10823" w:rsidRDefault="00D10823">
      <w:pPr>
        <w:pStyle w:val="Textoindependiente"/>
        <w:rPr>
          <w:rFonts w:ascii="Arial"/>
          <w:b/>
          <w:sz w:val="20"/>
        </w:rPr>
      </w:pPr>
    </w:p>
    <w:p w14:paraId="7B8438F1" w14:textId="77777777" w:rsidR="00D10823" w:rsidRDefault="00D10823">
      <w:pPr>
        <w:pStyle w:val="Textoindependiente"/>
        <w:rPr>
          <w:rFonts w:ascii="Arial"/>
          <w:b/>
          <w:sz w:val="20"/>
        </w:rPr>
      </w:pPr>
    </w:p>
    <w:p w14:paraId="1A8962FC" w14:textId="77777777" w:rsidR="00D10823" w:rsidRDefault="00D10823">
      <w:pPr>
        <w:pStyle w:val="Textoindependiente"/>
        <w:rPr>
          <w:rFonts w:ascii="Arial"/>
          <w:b/>
          <w:sz w:val="20"/>
        </w:rPr>
      </w:pPr>
    </w:p>
    <w:p w14:paraId="23A72F4C" w14:textId="77777777" w:rsidR="00D10823" w:rsidRDefault="00D10823">
      <w:pPr>
        <w:pStyle w:val="Textoindependiente"/>
        <w:rPr>
          <w:rFonts w:ascii="Arial"/>
          <w:b/>
          <w:sz w:val="20"/>
        </w:rPr>
      </w:pPr>
    </w:p>
    <w:p w14:paraId="5FCE309A" w14:textId="77777777" w:rsidR="00D10823" w:rsidRDefault="00D10823">
      <w:pPr>
        <w:pStyle w:val="Textoindependiente"/>
        <w:rPr>
          <w:rFonts w:ascii="Arial"/>
          <w:b/>
          <w:sz w:val="20"/>
        </w:rPr>
      </w:pPr>
    </w:p>
    <w:p w14:paraId="042B746B" w14:textId="77777777" w:rsidR="00D10823" w:rsidRDefault="00D10823">
      <w:pPr>
        <w:pStyle w:val="Textoindependiente"/>
        <w:rPr>
          <w:rFonts w:ascii="Arial"/>
          <w:b/>
          <w:sz w:val="20"/>
        </w:rPr>
      </w:pPr>
    </w:p>
    <w:p w14:paraId="121DD2A3" w14:textId="77777777" w:rsidR="00D10823" w:rsidRDefault="00D10823">
      <w:pPr>
        <w:pStyle w:val="Textoindependiente"/>
        <w:rPr>
          <w:rFonts w:ascii="Arial"/>
          <w:b/>
          <w:sz w:val="20"/>
        </w:rPr>
      </w:pPr>
    </w:p>
    <w:p w14:paraId="1D267FAC" w14:textId="77777777" w:rsidR="00D10823" w:rsidRDefault="00D10823">
      <w:pPr>
        <w:pStyle w:val="Textoindependiente"/>
        <w:rPr>
          <w:rFonts w:ascii="Arial"/>
          <w:b/>
          <w:sz w:val="20"/>
        </w:rPr>
      </w:pPr>
    </w:p>
    <w:p w14:paraId="68FCB5C2" w14:textId="77777777" w:rsidR="00D10823" w:rsidRDefault="00D10823">
      <w:pPr>
        <w:pStyle w:val="Textoindependiente"/>
        <w:rPr>
          <w:rFonts w:ascii="Arial"/>
          <w:b/>
          <w:sz w:val="20"/>
        </w:rPr>
      </w:pPr>
    </w:p>
    <w:p w14:paraId="41D5D03B" w14:textId="77777777" w:rsidR="00D10823" w:rsidRDefault="00D10823">
      <w:pPr>
        <w:pStyle w:val="Textoindependiente"/>
        <w:rPr>
          <w:rFonts w:ascii="Arial"/>
          <w:b/>
          <w:sz w:val="20"/>
        </w:rPr>
      </w:pPr>
    </w:p>
    <w:p w14:paraId="42A251D5" w14:textId="77777777" w:rsidR="00D10823" w:rsidRDefault="00D10823">
      <w:pPr>
        <w:pStyle w:val="Textoindependiente"/>
        <w:rPr>
          <w:rFonts w:ascii="Arial"/>
          <w:b/>
          <w:sz w:val="20"/>
        </w:rPr>
      </w:pPr>
    </w:p>
    <w:p w14:paraId="682A2F85" w14:textId="77777777" w:rsidR="00D10823" w:rsidRDefault="00D10823">
      <w:pPr>
        <w:pStyle w:val="Textoindependiente"/>
        <w:rPr>
          <w:rFonts w:ascii="Arial"/>
          <w:b/>
          <w:sz w:val="20"/>
        </w:rPr>
      </w:pPr>
    </w:p>
    <w:p w14:paraId="356DE4AC" w14:textId="77777777" w:rsidR="00D10823" w:rsidRDefault="00D10823">
      <w:pPr>
        <w:pStyle w:val="Textoindependiente"/>
        <w:rPr>
          <w:rFonts w:ascii="Arial"/>
          <w:b/>
          <w:sz w:val="20"/>
        </w:rPr>
      </w:pPr>
    </w:p>
    <w:p w14:paraId="53EA6EC7" w14:textId="77777777" w:rsidR="00D10823" w:rsidRDefault="00D10823">
      <w:pPr>
        <w:pStyle w:val="Textoindependiente"/>
        <w:rPr>
          <w:rFonts w:ascii="Arial"/>
          <w:b/>
          <w:sz w:val="20"/>
        </w:rPr>
      </w:pPr>
    </w:p>
    <w:p w14:paraId="63A8AF64" w14:textId="77777777" w:rsidR="00D10823" w:rsidRDefault="00D10823">
      <w:pPr>
        <w:pStyle w:val="Textoindependiente"/>
        <w:rPr>
          <w:rFonts w:ascii="Arial"/>
          <w:b/>
          <w:sz w:val="20"/>
        </w:rPr>
      </w:pPr>
    </w:p>
    <w:p w14:paraId="595D8D22" w14:textId="77777777" w:rsidR="00D10823" w:rsidRDefault="00D10823">
      <w:pPr>
        <w:pStyle w:val="Textoindependiente"/>
        <w:spacing w:before="10"/>
        <w:rPr>
          <w:rFonts w:ascii="Arial"/>
          <w:b/>
          <w:sz w:val="18"/>
        </w:rPr>
      </w:pPr>
    </w:p>
    <w:p w14:paraId="74FC2A37" w14:textId="77777777" w:rsidR="00D10823" w:rsidRDefault="00B354F8">
      <w:pPr>
        <w:spacing w:before="101"/>
        <w:ind w:right="255"/>
        <w:jc w:val="center"/>
        <w:rPr>
          <w:rFonts w:ascii="Arial"/>
          <w:b/>
          <w:sz w:val="15"/>
        </w:rPr>
      </w:pPr>
      <w:r>
        <w:rPr>
          <w:rFonts w:ascii="Arial"/>
          <w:b/>
          <w:w w:val="110"/>
          <w:sz w:val="15"/>
        </w:rPr>
        <w:t>(</w:t>
      </w:r>
      <w:r>
        <w:rPr>
          <w:rFonts w:ascii="Arial"/>
          <w:b/>
          <w:spacing w:val="42"/>
          <w:w w:val="110"/>
          <w:sz w:val="15"/>
        </w:rPr>
        <w:t xml:space="preserve"> </w:t>
      </w:r>
      <w:r>
        <w:rPr>
          <w:rFonts w:ascii="Arial"/>
          <w:b/>
          <w:w w:val="110"/>
          <w:sz w:val="15"/>
        </w:rPr>
        <w:t>5</w:t>
      </w:r>
      <w:r>
        <w:rPr>
          <w:rFonts w:ascii="Arial"/>
          <w:b/>
          <w:spacing w:val="44"/>
          <w:w w:val="110"/>
          <w:sz w:val="15"/>
        </w:rPr>
        <w:t xml:space="preserve"> </w:t>
      </w:r>
      <w:r>
        <w:rPr>
          <w:rFonts w:ascii="Arial"/>
          <w:b/>
          <w:w w:val="110"/>
          <w:sz w:val="15"/>
        </w:rPr>
        <w:t>)</w:t>
      </w:r>
    </w:p>
    <w:p w14:paraId="08EC6A28" w14:textId="77777777" w:rsidR="00D10823" w:rsidRDefault="00D10823">
      <w:pPr>
        <w:pStyle w:val="Textoindependiente"/>
        <w:spacing w:before="6"/>
        <w:rPr>
          <w:rFonts w:ascii="Arial"/>
          <w:b/>
          <w:sz w:val="12"/>
        </w:rPr>
      </w:pPr>
    </w:p>
    <w:p w14:paraId="70B142D7" w14:textId="77777777" w:rsidR="00D10823" w:rsidRDefault="00B354F8">
      <w:pPr>
        <w:spacing w:line="268" w:lineRule="auto"/>
        <w:ind w:left="2981" w:right="2985"/>
        <w:jc w:val="center"/>
        <w:rPr>
          <w:rFonts w:ascii="Arial" w:hAnsi="Arial"/>
          <w:b/>
          <w:sz w:val="13"/>
        </w:rPr>
      </w:pPr>
      <w:r>
        <w:rPr>
          <w:rFonts w:ascii="Arial" w:hAnsi="Arial"/>
          <w:b/>
          <w:w w:val="105"/>
          <w:sz w:val="13"/>
        </w:rPr>
        <w:t>NOMBRE</w:t>
      </w:r>
      <w:r>
        <w:rPr>
          <w:rFonts w:ascii="Arial" w:hAnsi="Arial"/>
          <w:b/>
          <w:spacing w:val="1"/>
          <w:w w:val="105"/>
          <w:sz w:val="13"/>
        </w:rPr>
        <w:t xml:space="preserve"> </w:t>
      </w:r>
      <w:r>
        <w:rPr>
          <w:rFonts w:ascii="Arial" w:hAnsi="Arial"/>
          <w:b/>
          <w:w w:val="105"/>
          <w:sz w:val="13"/>
        </w:rPr>
        <w:t>CARGO Y</w:t>
      </w:r>
      <w:r>
        <w:rPr>
          <w:rFonts w:ascii="Arial" w:hAnsi="Arial"/>
          <w:b/>
          <w:spacing w:val="7"/>
          <w:w w:val="105"/>
          <w:sz w:val="13"/>
        </w:rPr>
        <w:t xml:space="preserve"> </w:t>
      </w:r>
      <w:r>
        <w:rPr>
          <w:rFonts w:ascii="Arial" w:hAnsi="Arial"/>
          <w:b/>
          <w:w w:val="105"/>
          <w:sz w:val="13"/>
        </w:rPr>
        <w:t>FIRMA</w:t>
      </w:r>
      <w:r>
        <w:rPr>
          <w:rFonts w:ascii="Arial" w:hAnsi="Arial"/>
          <w:b/>
          <w:spacing w:val="-1"/>
          <w:w w:val="105"/>
          <w:sz w:val="13"/>
        </w:rPr>
        <w:t xml:space="preserve"> </w:t>
      </w:r>
      <w:r>
        <w:rPr>
          <w:rFonts w:ascii="Arial" w:hAnsi="Arial"/>
          <w:b/>
          <w:w w:val="105"/>
          <w:sz w:val="13"/>
        </w:rPr>
        <w:t>DE</w:t>
      </w:r>
      <w:r>
        <w:rPr>
          <w:rFonts w:ascii="Arial" w:hAnsi="Arial"/>
          <w:b/>
          <w:spacing w:val="7"/>
          <w:w w:val="105"/>
          <w:sz w:val="13"/>
        </w:rPr>
        <w:t xml:space="preserve"> </w:t>
      </w:r>
      <w:r>
        <w:rPr>
          <w:rFonts w:ascii="Arial" w:hAnsi="Arial"/>
          <w:b/>
          <w:w w:val="105"/>
          <w:sz w:val="13"/>
        </w:rPr>
        <w:t>QUIEN</w:t>
      </w:r>
      <w:r>
        <w:rPr>
          <w:rFonts w:ascii="Arial" w:hAnsi="Arial"/>
          <w:b/>
          <w:spacing w:val="4"/>
          <w:w w:val="105"/>
          <w:sz w:val="13"/>
        </w:rPr>
        <w:t xml:space="preserve"> </w:t>
      </w:r>
      <w:r>
        <w:rPr>
          <w:rFonts w:ascii="Arial" w:hAnsi="Arial"/>
          <w:b/>
          <w:w w:val="105"/>
          <w:sz w:val="13"/>
        </w:rPr>
        <w:t>ELABORA</w:t>
      </w:r>
      <w:r>
        <w:rPr>
          <w:rFonts w:ascii="Arial" w:hAnsi="Arial"/>
          <w:b/>
          <w:spacing w:val="-1"/>
          <w:w w:val="105"/>
          <w:sz w:val="13"/>
        </w:rPr>
        <w:t xml:space="preserve"> </w:t>
      </w:r>
      <w:r>
        <w:rPr>
          <w:rFonts w:ascii="Arial" w:hAnsi="Arial"/>
          <w:b/>
          <w:w w:val="105"/>
          <w:sz w:val="13"/>
        </w:rPr>
        <w:t>EL</w:t>
      </w:r>
      <w:r>
        <w:rPr>
          <w:rFonts w:ascii="Arial" w:hAnsi="Arial"/>
          <w:b/>
          <w:spacing w:val="1"/>
          <w:w w:val="105"/>
          <w:sz w:val="13"/>
        </w:rPr>
        <w:t xml:space="preserve"> </w:t>
      </w:r>
      <w:r>
        <w:rPr>
          <w:rFonts w:ascii="Arial" w:hAnsi="Arial"/>
          <w:b/>
          <w:w w:val="105"/>
          <w:sz w:val="13"/>
        </w:rPr>
        <w:t>REPORTE</w:t>
      </w:r>
      <w:r>
        <w:rPr>
          <w:rFonts w:ascii="Arial" w:hAnsi="Arial"/>
          <w:b/>
          <w:spacing w:val="4"/>
          <w:w w:val="105"/>
          <w:sz w:val="13"/>
        </w:rPr>
        <w:t xml:space="preserve"> </w:t>
      </w:r>
      <w:r>
        <w:rPr>
          <w:rFonts w:ascii="Arial" w:hAnsi="Arial"/>
          <w:b/>
          <w:w w:val="105"/>
          <w:sz w:val="13"/>
        </w:rPr>
        <w:t>(MÍNIMO</w:t>
      </w:r>
      <w:r>
        <w:rPr>
          <w:rFonts w:ascii="Arial" w:hAnsi="Arial"/>
          <w:b/>
          <w:spacing w:val="3"/>
          <w:w w:val="105"/>
          <w:sz w:val="13"/>
        </w:rPr>
        <w:t xml:space="preserve"> </w:t>
      </w:r>
      <w:r>
        <w:rPr>
          <w:rFonts w:ascii="Arial" w:hAnsi="Arial"/>
          <w:b/>
          <w:w w:val="105"/>
          <w:sz w:val="13"/>
        </w:rPr>
        <w:t>UN</w:t>
      </w:r>
      <w:r>
        <w:rPr>
          <w:rFonts w:ascii="Arial" w:hAnsi="Arial"/>
          <w:b/>
          <w:spacing w:val="7"/>
          <w:w w:val="105"/>
          <w:sz w:val="13"/>
        </w:rPr>
        <w:t xml:space="preserve"> </w:t>
      </w:r>
      <w:r>
        <w:rPr>
          <w:rFonts w:ascii="Arial" w:hAnsi="Arial"/>
          <w:b/>
          <w:w w:val="105"/>
          <w:sz w:val="13"/>
        </w:rPr>
        <w:t>JEFE</w:t>
      </w:r>
      <w:r>
        <w:rPr>
          <w:rFonts w:ascii="Arial" w:hAnsi="Arial"/>
          <w:b/>
          <w:spacing w:val="4"/>
          <w:w w:val="105"/>
          <w:sz w:val="13"/>
        </w:rPr>
        <w:t xml:space="preserve"> </w:t>
      </w:r>
      <w:r>
        <w:rPr>
          <w:rFonts w:ascii="Arial" w:hAnsi="Arial"/>
          <w:b/>
          <w:w w:val="105"/>
          <w:sz w:val="13"/>
        </w:rPr>
        <w:t>DE</w:t>
      </w:r>
      <w:r>
        <w:rPr>
          <w:rFonts w:ascii="Arial" w:hAnsi="Arial"/>
          <w:b/>
          <w:spacing w:val="4"/>
          <w:w w:val="105"/>
          <w:sz w:val="13"/>
        </w:rPr>
        <w:t xml:space="preserve"> </w:t>
      </w:r>
      <w:r>
        <w:rPr>
          <w:rFonts w:ascii="Arial" w:hAnsi="Arial"/>
          <w:b/>
          <w:w w:val="105"/>
          <w:sz w:val="13"/>
        </w:rPr>
        <w:t>DEPARTAMENTO</w:t>
      </w:r>
      <w:r>
        <w:rPr>
          <w:rFonts w:ascii="Arial" w:hAnsi="Arial"/>
          <w:b/>
          <w:spacing w:val="9"/>
          <w:w w:val="105"/>
          <w:sz w:val="13"/>
        </w:rPr>
        <w:t xml:space="preserve"> </w:t>
      </w:r>
      <w:r>
        <w:rPr>
          <w:rFonts w:ascii="Arial" w:hAnsi="Arial"/>
          <w:b/>
          <w:w w:val="105"/>
          <w:sz w:val="13"/>
        </w:rPr>
        <w:t>O</w:t>
      </w:r>
      <w:r>
        <w:rPr>
          <w:rFonts w:ascii="Arial" w:hAnsi="Arial"/>
          <w:b/>
          <w:spacing w:val="-35"/>
          <w:w w:val="105"/>
          <w:sz w:val="13"/>
        </w:rPr>
        <w:t xml:space="preserve"> </w:t>
      </w:r>
      <w:r>
        <w:rPr>
          <w:rFonts w:ascii="Arial" w:hAnsi="Arial"/>
          <w:b/>
          <w:w w:val="105"/>
          <w:sz w:val="13"/>
        </w:rPr>
        <w:t>EQUIVALENTE</w:t>
      </w:r>
    </w:p>
    <w:p w14:paraId="5B5E28CA" w14:textId="77777777" w:rsidR="00D10823" w:rsidRDefault="00D10823">
      <w:pPr>
        <w:spacing w:line="268" w:lineRule="auto"/>
        <w:jc w:val="center"/>
        <w:rPr>
          <w:rFonts w:ascii="Arial" w:hAnsi="Arial"/>
          <w:sz w:val="13"/>
        </w:rPr>
        <w:sectPr w:rsidR="00D10823">
          <w:type w:val="continuous"/>
          <w:pgSz w:w="12240" w:h="15840"/>
          <w:pgMar w:top="1420" w:right="1100" w:bottom="280" w:left="1200" w:header="720" w:footer="720" w:gutter="0"/>
          <w:cols w:space="720"/>
        </w:sectPr>
      </w:pPr>
    </w:p>
    <w:p w14:paraId="464FC2CC" w14:textId="77777777" w:rsidR="00D10823" w:rsidRDefault="00D10823">
      <w:pPr>
        <w:pStyle w:val="Textoindependiente"/>
        <w:spacing w:before="3"/>
        <w:rPr>
          <w:rFonts w:ascii="Arial"/>
          <w:b/>
          <w:sz w:val="22"/>
        </w:rPr>
      </w:pPr>
    </w:p>
    <w:p w14:paraId="7CF0D7C9" w14:textId="5D71395C" w:rsidR="00D10823" w:rsidRDefault="00B354F8">
      <w:pPr>
        <w:pStyle w:val="Ttulo1"/>
      </w:pPr>
      <w:bookmarkStart w:id="9694" w:name="_Toc144665480"/>
      <w:bookmarkStart w:id="9695" w:name="_Toc145423825"/>
      <w:bookmarkStart w:id="9696" w:name="_Toc145514345"/>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694"/>
      <w:bookmarkEnd w:id="9695"/>
      <w:bookmarkEnd w:id="9696"/>
    </w:p>
    <w:p w14:paraId="3E932564"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16EC383D" w14:textId="77777777">
        <w:trPr>
          <w:trHeight w:val="508"/>
        </w:trPr>
        <w:tc>
          <w:tcPr>
            <w:tcW w:w="1224" w:type="dxa"/>
          </w:tcPr>
          <w:p w14:paraId="2E0E5268"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767C3AE4"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14309D2" w14:textId="77777777">
        <w:trPr>
          <w:trHeight w:val="631"/>
        </w:trPr>
        <w:tc>
          <w:tcPr>
            <w:tcW w:w="1224" w:type="dxa"/>
            <w:tcBorders>
              <w:bottom w:val="nil"/>
            </w:tcBorders>
          </w:tcPr>
          <w:p w14:paraId="7F3635ED"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5DBFC706" w14:textId="2962DBB4"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79725773" w14:textId="77777777">
        <w:trPr>
          <w:trHeight w:val="511"/>
        </w:trPr>
        <w:tc>
          <w:tcPr>
            <w:tcW w:w="1224" w:type="dxa"/>
            <w:tcBorders>
              <w:top w:val="nil"/>
              <w:bottom w:val="nil"/>
            </w:tcBorders>
          </w:tcPr>
          <w:p w14:paraId="23DC928F"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5FEF468C" w14:textId="77777777" w:rsidR="00D10823" w:rsidRDefault="00B354F8">
            <w:pPr>
              <w:pStyle w:val="TableParagraph"/>
              <w:spacing w:before="104"/>
              <w:ind w:left="110"/>
              <w:rPr>
                <w:sz w:val="24"/>
              </w:rPr>
            </w:pPr>
            <w:r>
              <w:rPr>
                <w:w w:val="95"/>
                <w:sz w:val="24"/>
              </w:rPr>
              <w:t>Lugar</w:t>
            </w:r>
            <w:r>
              <w:rPr>
                <w:spacing w:val="3"/>
                <w:w w:val="95"/>
                <w:sz w:val="24"/>
              </w:rPr>
              <w:t xml:space="preserve"> </w:t>
            </w:r>
            <w:r>
              <w:rPr>
                <w:w w:val="95"/>
                <w:sz w:val="24"/>
              </w:rPr>
              <w:t>y</w:t>
            </w:r>
            <w:r>
              <w:rPr>
                <w:spacing w:val="2"/>
                <w:w w:val="95"/>
                <w:sz w:val="24"/>
              </w:rPr>
              <w:t xml:space="preserve"> </w:t>
            </w:r>
            <w:r>
              <w:rPr>
                <w:w w:val="95"/>
                <w:sz w:val="24"/>
              </w:rPr>
              <w:t>fecha</w:t>
            </w:r>
            <w:r>
              <w:rPr>
                <w:spacing w:val="-4"/>
                <w:w w:val="95"/>
                <w:sz w:val="24"/>
              </w:rPr>
              <w:t xml:space="preserve"> </w:t>
            </w:r>
            <w:r>
              <w:rPr>
                <w:w w:val="95"/>
                <w:sz w:val="24"/>
              </w:rPr>
              <w:t>en</w:t>
            </w:r>
            <w:r>
              <w:rPr>
                <w:spacing w:val="-1"/>
                <w:w w:val="95"/>
                <w:sz w:val="24"/>
              </w:rPr>
              <w:t xml:space="preserve"> </w:t>
            </w:r>
            <w:r>
              <w:rPr>
                <w:w w:val="95"/>
                <w:sz w:val="24"/>
              </w:rPr>
              <w:t>la</w:t>
            </w:r>
            <w:r>
              <w:rPr>
                <w:spacing w:val="1"/>
                <w:w w:val="95"/>
                <w:sz w:val="24"/>
              </w:rPr>
              <w:t xml:space="preserve"> </w:t>
            </w:r>
            <w:r>
              <w:rPr>
                <w:w w:val="95"/>
                <w:sz w:val="24"/>
              </w:rPr>
              <w:t>que</w:t>
            </w:r>
            <w:r>
              <w:rPr>
                <w:spacing w:val="2"/>
                <w:w w:val="95"/>
                <w:sz w:val="24"/>
              </w:rPr>
              <w:t xml:space="preserve"> </w:t>
            </w:r>
            <w:r>
              <w:rPr>
                <w:w w:val="95"/>
                <w:sz w:val="24"/>
              </w:rPr>
              <w:t>se</w:t>
            </w:r>
            <w:r>
              <w:rPr>
                <w:spacing w:val="2"/>
                <w:w w:val="95"/>
                <w:sz w:val="24"/>
              </w:rPr>
              <w:t xml:space="preserve"> </w:t>
            </w:r>
            <w:r>
              <w:rPr>
                <w:w w:val="95"/>
                <w:sz w:val="24"/>
              </w:rPr>
              <w:t>elabora</w:t>
            </w:r>
          </w:p>
        </w:tc>
      </w:tr>
      <w:tr w:rsidR="00D10823" w14:paraId="68A30922" w14:textId="77777777">
        <w:trPr>
          <w:trHeight w:val="508"/>
        </w:trPr>
        <w:tc>
          <w:tcPr>
            <w:tcW w:w="1224" w:type="dxa"/>
            <w:tcBorders>
              <w:top w:val="nil"/>
              <w:bottom w:val="nil"/>
            </w:tcBorders>
          </w:tcPr>
          <w:p w14:paraId="3291DAE1"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2086A635" w14:textId="77777777" w:rsidR="00D10823" w:rsidRDefault="00B354F8">
            <w:pPr>
              <w:pStyle w:val="TableParagraph"/>
              <w:spacing w:before="102"/>
              <w:ind w:left="110"/>
              <w:rPr>
                <w:sz w:val="24"/>
              </w:rPr>
            </w:pPr>
            <w:r>
              <w:rPr>
                <w:w w:val="95"/>
                <w:sz w:val="24"/>
              </w:rPr>
              <w:t>Nombre</w:t>
            </w:r>
            <w:r>
              <w:rPr>
                <w:spacing w:val="1"/>
                <w:w w:val="95"/>
                <w:sz w:val="24"/>
              </w:rPr>
              <w:t xml:space="preserve"> </w:t>
            </w:r>
            <w:r>
              <w:rPr>
                <w:w w:val="95"/>
                <w:sz w:val="24"/>
              </w:rPr>
              <w:t>y</w:t>
            </w:r>
            <w:r>
              <w:rPr>
                <w:spacing w:val="1"/>
                <w:w w:val="95"/>
                <w:sz w:val="24"/>
              </w:rPr>
              <w:t xml:space="preserve"> </w:t>
            </w:r>
            <w:r>
              <w:rPr>
                <w:w w:val="95"/>
                <w:sz w:val="24"/>
              </w:rPr>
              <w:t>cargo</w:t>
            </w:r>
            <w:r>
              <w:rPr>
                <w:spacing w:val="8"/>
                <w:w w:val="95"/>
                <w:sz w:val="24"/>
              </w:rPr>
              <w:t xml:space="preserve"> </w:t>
            </w:r>
            <w:r>
              <w:rPr>
                <w:w w:val="95"/>
                <w:sz w:val="24"/>
              </w:rPr>
              <w:t>de</w:t>
            </w:r>
            <w:r>
              <w:rPr>
                <w:spacing w:val="6"/>
                <w:w w:val="95"/>
                <w:sz w:val="24"/>
              </w:rPr>
              <w:t xml:space="preserve"> </w:t>
            </w:r>
            <w:r>
              <w:rPr>
                <w:w w:val="95"/>
                <w:sz w:val="24"/>
              </w:rPr>
              <w:t>la</w:t>
            </w:r>
            <w:r>
              <w:rPr>
                <w:spacing w:val="5"/>
                <w:w w:val="95"/>
                <w:sz w:val="24"/>
              </w:rPr>
              <w:t xml:space="preserve"> </w:t>
            </w:r>
            <w:r>
              <w:rPr>
                <w:w w:val="95"/>
                <w:sz w:val="24"/>
              </w:rPr>
              <w:t>persona</w:t>
            </w:r>
            <w:r>
              <w:rPr>
                <w:spacing w:val="4"/>
                <w:w w:val="95"/>
                <w:sz w:val="24"/>
              </w:rPr>
              <w:t xml:space="preserve"> </w:t>
            </w:r>
            <w:r>
              <w:rPr>
                <w:w w:val="95"/>
                <w:sz w:val="24"/>
              </w:rPr>
              <w:t>a</w:t>
            </w:r>
            <w:r>
              <w:rPr>
                <w:spacing w:val="5"/>
                <w:w w:val="95"/>
                <w:sz w:val="24"/>
              </w:rPr>
              <w:t xml:space="preserve"> </w:t>
            </w:r>
            <w:r>
              <w:rPr>
                <w:w w:val="95"/>
                <w:sz w:val="24"/>
              </w:rPr>
              <w:t>quien</w:t>
            </w:r>
            <w:r>
              <w:rPr>
                <w:spacing w:val="7"/>
                <w:w w:val="95"/>
                <w:sz w:val="24"/>
              </w:rPr>
              <w:t xml:space="preserve"> </w:t>
            </w:r>
            <w:r>
              <w:rPr>
                <w:w w:val="95"/>
                <w:sz w:val="24"/>
              </w:rPr>
              <w:t>va</w:t>
            </w:r>
            <w:r>
              <w:rPr>
                <w:spacing w:val="5"/>
                <w:w w:val="95"/>
                <w:sz w:val="24"/>
              </w:rPr>
              <w:t xml:space="preserve"> </w:t>
            </w:r>
            <w:r>
              <w:rPr>
                <w:w w:val="95"/>
                <w:sz w:val="24"/>
              </w:rPr>
              <w:t>dirigido.</w:t>
            </w:r>
          </w:p>
        </w:tc>
      </w:tr>
      <w:tr w:rsidR="00D10823" w14:paraId="5D40BDE1" w14:textId="77777777">
        <w:trPr>
          <w:trHeight w:val="660"/>
        </w:trPr>
        <w:tc>
          <w:tcPr>
            <w:tcW w:w="1224" w:type="dxa"/>
            <w:tcBorders>
              <w:top w:val="nil"/>
              <w:bottom w:val="nil"/>
            </w:tcBorders>
          </w:tcPr>
          <w:p w14:paraId="51A23AF0"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7BBDE01" w14:textId="77777777" w:rsidR="00D10823" w:rsidRDefault="00B354F8">
            <w:pPr>
              <w:pStyle w:val="TableParagraph"/>
              <w:spacing w:before="104" w:line="268" w:lineRule="exact"/>
              <w:ind w:left="110"/>
              <w:rPr>
                <w:sz w:val="24"/>
              </w:rPr>
            </w:pPr>
            <w:r>
              <w:rPr>
                <w:sz w:val="24"/>
              </w:rPr>
              <w:t>Día</w:t>
            </w:r>
            <w:r>
              <w:rPr>
                <w:spacing w:val="5"/>
                <w:sz w:val="24"/>
              </w:rPr>
              <w:t xml:space="preserve"> </w:t>
            </w:r>
            <w:r>
              <w:rPr>
                <w:sz w:val="24"/>
              </w:rPr>
              <w:t>y</w:t>
            </w:r>
            <w:r>
              <w:rPr>
                <w:spacing w:val="7"/>
                <w:sz w:val="24"/>
              </w:rPr>
              <w:t xml:space="preserve"> </w:t>
            </w:r>
            <w:r>
              <w:rPr>
                <w:sz w:val="24"/>
              </w:rPr>
              <w:t>mes</w:t>
            </w:r>
            <w:r>
              <w:rPr>
                <w:spacing w:val="2"/>
                <w:sz w:val="24"/>
              </w:rPr>
              <w:t xml:space="preserve"> </w:t>
            </w:r>
            <w:r>
              <w:rPr>
                <w:sz w:val="24"/>
              </w:rPr>
              <w:t>en</w:t>
            </w:r>
            <w:r>
              <w:rPr>
                <w:spacing w:val="5"/>
                <w:sz w:val="24"/>
              </w:rPr>
              <w:t xml:space="preserve"> </w:t>
            </w:r>
            <w:r>
              <w:rPr>
                <w:sz w:val="24"/>
              </w:rPr>
              <w:t>que</w:t>
            </w:r>
            <w:r>
              <w:rPr>
                <w:spacing w:val="7"/>
                <w:sz w:val="24"/>
              </w:rPr>
              <w:t xml:space="preserve"> </w:t>
            </w:r>
            <w:r>
              <w:rPr>
                <w:sz w:val="24"/>
              </w:rPr>
              <w:t>se</w:t>
            </w:r>
            <w:r>
              <w:rPr>
                <w:spacing w:val="8"/>
                <w:sz w:val="24"/>
              </w:rPr>
              <w:t xml:space="preserve"> </w:t>
            </w:r>
            <w:r>
              <w:rPr>
                <w:sz w:val="24"/>
              </w:rPr>
              <w:t>retiran;</w:t>
            </w:r>
            <w:r>
              <w:rPr>
                <w:spacing w:val="7"/>
                <w:sz w:val="24"/>
              </w:rPr>
              <w:t xml:space="preserve"> </w:t>
            </w:r>
            <w:r>
              <w:rPr>
                <w:sz w:val="24"/>
              </w:rPr>
              <w:t>señalar</w:t>
            </w:r>
            <w:r>
              <w:rPr>
                <w:spacing w:val="8"/>
                <w:sz w:val="24"/>
              </w:rPr>
              <w:t xml:space="preserve"> </w:t>
            </w:r>
            <w:r>
              <w:rPr>
                <w:sz w:val="24"/>
              </w:rPr>
              <w:t>la</w:t>
            </w:r>
            <w:r>
              <w:rPr>
                <w:spacing w:val="5"/>
                <w:sz w:val="24"/>
              </w:rPr>
              <w:t xml:space="preserve"> </w:t>
            </w:r>
            <w:r>
              <w:rPr>
                <w:sz w:val="24"/>
              </w:rPr>
              <w:t>cantidad</w:t>
            </w:r>
            <w:r>
              <w:rPr>
                <w:spacing w:val="7"/>
                <w:sz w:val="24"/>
              </w:rPr>
              <w:t xml:space="preserve"> </w:t>
            </w:r>
            <w:r>
              <w:rPr>
                <w:sz w:val="24"/>
              </w:rPr>
              <w:t>y</w:t>
            </w:r>
            <w:r>
              <w:rPr>
                <w:spacing w:val="4"/>
                <w:sz w:val="24"/>
              </w:rPr>
              <w:t xml:space="preserve"> </w:t>
            </w:r>
            <w:r>
              <w:rPr>
                <w:sz w:val="24"/>
              </w:rPr>
              <w:t>la</w:t>
            </w:r>
            <w:r>
              <w:rPr>
                <w:spacing w:val="6"/>
                <w:sz w:val="24"/>
              </w:rPr>
              <w:t xml:space="preserve"> </w:t>
            </w:r>
            <w:r>
              <w:rPr>
                <w:sz w:val="24"/>
              </w:rPr>
              <w:t>descripción</w:t>
            </w:r>
            <w:r>
              <w:rPr>
                <w:spacing w:val="8"/>
                <w:sz w:val="24"/>
              </w:rPr>
              <w:t xml:space="preserve"> </w:t>
            </w:r>
            <w:r>
              <w:rPr>
                <w:sz w:val="24"/>
              </w:rPr>
              <w:t>de</w:t>
            </w:r>
            <w:r>
              <w:rPr>
                <w:spacing w:val="7"/>
                <w:sz w:val="24"/>
              </w:rPr>
              <w:t xml:space="preserve"> </w:t>
            </w:r>
            <w:r>
              <w:rPr>
                <w:sz w:val="24"/>
              </w:rPr>
              <w:t>los</w:t>
            </w:r>
            <w:r>
              <w:rPr>
                <w:spacing w:val="3"/>
                <w:sz w:val="24"/>
              </w:rPr>
              <w:t xml:space="preserve"> </w:t>
            </w:r>
            <w:r>
              <w:rPr>
                <w:sz w:val="24"/>
              </w:rPr>
              <w:t>bienes</w:t>
            </w:r>
            <w:r>
              <w:rPr>
                <w:spacing w:val="-57"/>
                <w:sz w:val="24"/>
              </w:rPr>
              <w:t xml:space="preserve"> </w:t>
            </w:r>
            <w:r>
              <w:rPr>
                <w:sz w:val="24"/>
              </w:rPr>
              <w:t>muebles;</w:t>
            </w:r>
            <w:r>
              <w:rPr>
                <w:spacing w:val="12"/>
                <w:sz w:val="24"/>
              </w:rPr>
              <w:t xml:space="preserve"> </w:t>
            </w:r>
            <w:r>
              <w:rPr>
                <w:sz w:val="24"/>
              </w:rPr>
              <w:t>precisar</w:t>
            </w:r>
            <w:r>
              <w:rPr>
                <w:spacing w:val="13"/>
                <w:sz w:val="24"/>
              </w:rPr>
              <w:t xml:space="preserve"> </w:t>
            </w:r>
            <w:r>
              <w:rPr>
                <w:sz w:val="24"/>
              </w:rPr>
              <w:t>el</w:t>
            </w:r>
            <w:r>
              <w:rPr>
                <w:spacing w:val="10"/>
                <w:sz w:val="24"/>
              </w:rPr>
              <w:t xml:space="preserve"> </w:t>
            </w:r>
            <w:r>
              <w:rPr>
                <w:sz w:val="24"/>
              </w:rPr>
              <w:t>nombre</w:t>
            </w:r>
            <w:r>
              <w:rPr>
                <w:spacing w:val="12"/>
                <w:sz w:val="24"/>
              </w:rPr>
              <w:t xml:space="preserve"> </w:t>
            </w:r>
            <w:r>
              <w:rPr>
                <w:sz w:val="24"/>
              </w:rPr>
              <w:t>del</w:t>
            </w:r>
            <w:r>
              <w:rPr>
                <w:spacing w:val="10"/>
                <w:sz w:val="24"/>
              </w:rPr>
              <w:t xml:space="preserve"> </w:t>
            </w:r>
            <w:r>
              <w:rPr>
                <w:sz w:val="24"/>
              </w:rPr>
              <w:t>área</w:t>
            </w:r>
            <w:r>
              <w:rPr>
                <w:spacing w:val="11"/>
                <w:sz w:val="24"/>
              </w:rPr>
              <w:t xml:space="preserve"> </w:t>
            </w:r>
            <w:r>
              <w:rPr>
                <w:sz w:val="24"/>
              </w:rPr>
              <w:t>o</w:t>
            </w:r>
            <w:r>
              <w:rPr>
                <w:spacing w:val="14"/>
                <w:sz w:val="24"/>
              </w:rPr>
              <w:t xml:space="preserve"> </w:t>
            </w:r>
            <w:r>
              <w:rPr>
                <w:sz w:val="24"/>
              </w:rPr>
              <w:t>unidad</w:t>
            </w:r>
            <w:r>
              <w:rPr>
                <w:spacing w:val="15"/>
                <w:sz w:val="24"/>
              </w:rPr>
              <w:t xml:space="preserve"> </w:t>
            </w:r>
            <w:r>
              <w:rPr>
                <w:sz w:val="24"/>
              </w:rPr>
              <w:t>administrativa</w:t>
            </w:r>
            <w:r>
              <w:rPr>
                <w:spacing w:val="11"/>
                <w:sz w:val="24"/>
              </w:rPr>
              <w:t xml:space="preserve"> </w:t>
            </w:r>
            <w:r>
              <w:rPr>
                <w:sz w:val="24"/>
              </w:rPr>
              <w:t>de</w:t>
            </w:r>
            <w:r>
              <w:rPr>
                <w:spacing w:val="13"/>
                <w:sz w:val="24"/>
              </w:rPr>
              <w:t xml:space="preserve"> </w:t>
            </w:r>
            <w:r>
              <w:rPr>
                <w:sz w:val="24"/>
              </w:rPr>
              <w:t>donde</w:t>
            </w:r>
            <w:r>
              <w:rPr>
                <w:spacing w:val="12"/>
                <w:sz w:val="24"/>
              </w:rPr>
              <w:t xml:space="preserve"> </w:t>
            </w:r>
            <w:r>
              <w:rPr>
                <w:sz w:val="24"/>
              </w:rPr>
              <w:t>serán</w:t>
            </w:r>
          </w:p>
        </w:tc>
      </w:tr>
      <w:tr w:rsidR="00D10823" w14:paraId="29581AB1" w14:textId="77777777">
        <w:trPr>
          <w:trHeight w:val="391"/>
        </w:trPr>
        <w:tc>
          <w:tcPr>
            <w:tcW w:w="1224" w:type="dxa"/>
            <w:tcBorders>
              <w:top w:val="nil"/>
              <w:bottom w:val="nil"/>
            </w:tcBorders>
          </w:tcPr>
          <w:p w14:paraId="17C141B3" w14:textId="77777777" w:rsidR="00D10823" w:rsidRDefault="00D10823">
            <w:pPr>
              <w:pStyle w:val="TableParagraph"/>
            </w:pPr>
          </w:p>
        </w:tc>
        <w:tc>
          <w:tcPr>
            <w:tcW w:w="7781" w:type="dxa"/>
            <w:tcBorders>
              <w:top w:val="nil"/>
              <w:bottom w:val="nil"/>
            </w:tcBorders>
          </w:tcPr>
          <w:p w14:paraId="6C022526" w14:textId="77777777" w:rsidR="00D10823" w:rsidRDefault="00B354F8">
            <w:pPr>
              <w:pStyle w:val="TableParagraph"/>
              <w:spacing w:line="261" w:lineRule="exact"/>
              <w:ind w:left="110"/>
              <w:rPr>
                <w:sz w:val="24"/>
              </w:rPr>
            </w:pPr>
            <w:r>
              <w:rPr>
                <w:sz w:val="24"/>
              </w:rPr>
              <w:t>retirados.</w:t>
            </w:r>
          </w:p>
        </w:tc>
      </w:tr>
      <w:tr w:rsidR="00D10823" w14:paraId="04CEB423" w14:textId="77777777">
        <w:trPr>
          <w:trHeight w:val="657"/>
        </w:trPr>
        <w:tc>
          <w:tcPr>
            <w:tcW w:w="1224" w:type="dxa"/>
            <w:tcBorders>
              <w:top w:val="nil"/>
            </w:tcBorders>
          </w:tcPr>
          <w:p w14:paraId="3404C3C1" w14:textId="77777777" w:rsidR="00D10823" w:rsidRDefault="00B354F8">
            <w:pPr>
              <w:pStyle w:val="TableParagraph"/>
              <w:spacing w:before="102"/>
              <w:ind w:right="15"/>
              <w:jc w:val="center"/>
              <w:rPr>
                <w:sz w:val="24"/>
              </w:rPr>
            </w:pPr>
            <w:r>
              <w:rPr>
                <w:w w:val="93"/>
                <w:sz w:val="24"/>
              </w:rPr>
              <w:t>5</w:t>
            </w:r>
          </w:p>
        </w:tc>
        <w:tc>
          <w:tcPr>
            <w:tcW w:w="7781" w:type="dxa"/>
            <w:tcBorders>
              <w:top w:val="nil"/>
            </w:tcBorders>
          </w:tcPr>
          <w:p w14:paraId="35D69995" w14:textId="77777777" w:rsidR="00D10823" w:rsidRDefault="00B354F8">
            <w:pPr>
              <w:pStyle w:val="TableParagraph"/>
              <w:spacing w:before="101" w:line="268" w:lineRule="exact"/>
              <w:ind w:left="110"/>
              <w:rPr>
                <w:sz w:val="24"/>
              </w:rPr>
            </w:pPr>
            <w:r>
              <w:rPr>
                <w:sz w:val="24"/>
              </w:rPr>
              <w:t>Nombre,</w:t>
            </w:r>
            <w:r>
              <w:rPr>
                <w:spacing w:val="16"/>
                <w:sz w:val="24"/>
              </w:rPr>
              <w:t xml:space="preserve"> </w:t>
            </w:r>
            <w:r>
              <w:rPr>
                <w:sz w:val="24"/>
              </w:rPr>
              <w:t>cargo</w:t>
            </w:r>
            <w:r>
              <w:rPr>
                <w:spacing w:val="18"/>
                <w:sz w:val="24"/>
              </w:rPr>
              <w:t xml:space="preserve"> </w:t>
            </w:r>
            <w:r>
              <w:rPr>
                <w:sz w:val="24"/>
              </w:rPr>
              <w:t>y</w:t>
            </w:r>
            <w:r>
              <w:rPr>
                <w:spacing w:val="21"/>
                <w:sz w:val="24"/>
              </w:rPr>
              <w:t xml:space="preserve"> </w:t>
            </w:r>
            <w:r>
              <w:rPr>
                <w:sz w:val="24"/>
              </w:rPr>
              <w:t>firma</w:t>
            </w:r>
            <w:r>
              <w:rPr>
                <w:spacing w:val="19"/>
                <w:sz w:val="24"/>
              </w:rPr>
              <w:t xml:space="preserve"> </w:t>
            </w:r>
            <w:r>
              <w:rPr>
                <w:sz w:val="24"/>
              </w:rPr>
              <w:t>de</w:t>
            </w:r>
            <w:r>
              <w:rPr>
                <w:spacing w:val="17"/>
                <w:sz w:val="24"/>
              </w:rPr>
              <w:t xml:space="preserve"> </w:t>
            </w:r>
            <w:r>
              <w:rPr>
                <w:sz w:val="24"/>
              </w:rPr>
              <w:t>quien</w:t>
            </w:r>
            <w:r>
              <w:rPr>
                <w:spacing w:val="22"/>
                <w:sz w:val="24"/>
              </w:rPr>
              <w:t xml:space="preserve"> </w:t>
            </w:r>
            <w:r>
              <w:rPr>
                <w:sz w:val="24"/>
              </w:rPr>
              <w:t>elabora</w:t>
            </w:r>
            <w:r>
              <w:rPr>
                <w:spacing w:val="19"/>
                <w:sz w:val="24"/>
              </w:rPr>
              <w:t xml:space="preserve"> </w:t>
            </w:r>
            <w:r>
              <w:rPr>
                <w:sz w:val="24"/>
              </w:rPr>
              <w:t>el</w:t>
            </w:r>
            <w:r>
              <w:rPr>
                <w:spacing w:val="19"/>
                <w:sz w:val="24"/>
              </w:rPr>
              <w:t xml:space="preserve"> </w:t>
            </w:r>
            <w:r>
              <w:rPr>
                <w:sz w:val="24"/>
              </w:rPr>
              <w:t>aviso</w:t>
            </w:r>
            <w:r>
              <w:rPr>
                <w:spacing w:val="22"/>
                <w:sz w:val="24"/>
              </w:rPr>
              <w:t xml:space="preserve"> </w:t>
            </w:r>
            <w:r>
              <w:rPr>
                <w:sz w:val="24"/>
              </w:rPr>
              <w:t>(mínimo</w:t>
            </w:r>
            <w:r>
              <w:rPr>
                <w:spacing w:val="22"/>
                <w:sz w:val="24"/>
              </w:rPr>
              <w:t xml:space="preserve"> </w:t>
            </w:r>
            <w:r>
              <w:rPr>
                <w:sz w:val="24"/>
              </w:rPr>
              <w:t>un</w:t>
            </w:r>
            <w:r>
              <w:rPr>
                <w:spacing w:val="22"/>
                <w:sz w:val="24"/>
              </w:rPr>
              <w:t xml:space="preserve"> </w:t>
            </w:r>
            <w:r>
              <w:rPr>
                <w:sz w:val="24"/>
              </w:rPr>
              <w:t>jefe</w:t>
            </w:r>
            <w:r>
              <w:rPr>
                <w:spacing w:val="21"/>
                <w:sz w:val="24"/>
              </w:rPr>
              <w:t xml:space="preserve"> </w:t>
            </w:r>
            <w:r>
              <w:rPr>
                <w:sz w:val="24"/>
              </w:rPr>
              <w:t>de</w:t>
            </w:r>
            <w:r>
              <w:rPr>
                <w:spacing w:val="-57"/>
                <w:sz w:val="24"/>
              </w:rPr>
              <w:t xml:space="preserve"> </w:t>
            </w:r>
            <w:r>
              <w:rPr>
                <w:sz w:val="24"/>
              </w:rPr>
              <w:t>departamento</w:t>
            </w:r>
            <w:r>
              <w:rPr>
                <w:spacing w:val="-2"/>
                <w:sz w:val="24"/>
              </w:rPr>
              <w:t xml:space="preserve"> </w:t>
            </w:r>
            <w:r>
              <w:rPr>
                <w:sz w:val="24"/>
              </w:rPr>
              <w:t>o</w:t>
            </w:r>
            <w:r>
              <w:rPr>
                <w:spacing w:val="-1"/>
                <w:sz w:val="24"/>
              </w:rPr>
              <w:t xml:space="preserve"> </w:t>
            </w:r>
            <w:r>
              <w:rPr>
                <w:sz w:val="24"/>
              </w:rPr>
              <w:t>equivalente)</w:t>
            </w:r>
          </w:p>
        </w:tc>
      </w:tr>
    </w:tbl>
    <w:p w14:paraId="08E14F60"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46AED33E" w14:textId="50934C6D" w:rsidR="00D10823" w:rsidRDefault="00EC3079">
      <w:pPr>
        <w:pStyle w:val="Textoindependiente"/>
        <w:spacing w:before="6" w:after="1"/>
        <w:rPr>
          <w:rFonts w:ascii="Arial Black"/>
          <w:sz w:val="15"/>
        </w:rPr>
      </w:pPr>
      <w:r>
        <w:rPr>
          <w:noProof/>
          <w:lang w:val="es-MX" w:eastAsia="es-MX"/>
        </w:rPr>
        <w:drawing>
          <wp:anchor distT="0" distB="0" distL="0" distR="0" simplePos="0" relativeHeight="251590144" behindDoc="0" locked="0" layoutInCell="1" allowOverlap="1" wp14:anchorId="0FAA1418" wp14:editId="496A5F10">
            <wp:simplePos x="0" y="0"/>
            <wp:positionH relativeFrom="page">
              <wp:posOffset>-757472</wp:posOffset>
            </wp:positionH>
            <wp:positionV relativeFrom="paragraph">
              <wp:posOffset>60683</wp:posOffset>
            </wp:positionV>
            <wp:extent cx="152400" cy="482917"/>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59" cstate="print"/>
                    <a:stretch>
                      <a:fillRect/>
                    </a:stretch>
                  </pic:blipFill>
                  <pic:spPr>
                    <a:xfrm>
                      <a:off x="0" y="0"/>
                      <a:ext cx="152400" cy="482917"/>
                    </a:xfrm>
                    <a:prstGeom prst="rect">
                      <a:avLst/>
                    </a:prstGeom>
                  </pic:spPr>
                </pic:pic>
              </a:graphicData>
            </a:graphic>
          </wp:anchor>
        </w:drawing>
      </w:r>
      <w:r>
        <w:rPr>
          <w:rFonts w:ascii="Arial Black"/>
          <w:noProof/>
          <w:sz w:val="20"/>
          <w:lang w:val="es-MX" w:eastAsia="es-MX"/>
        </w:rPr>
        <w:drawing>
          <wp:anchor distT="0" distB="0" distL="114300" distR="114300" simplePos="0" relativeHeight="251759104" behindDoc="0" locked="0" layoutInCell="1" allowOverlap="1" wp14:anchorId="0E17B792" wp14:editId="7E071FD7">
            <wp:simplePos x="0" y="0"/>
            <wp:positionH relativeFrom="column">
              <wp:posOffset>-1989538</wp:posOffset>
            </wp:positionH>
            <wp:positionV relativeFrom="paragraph">
              <wp:posOffset>-239092</wp:posOffset>
            </wp:positionV>
            <wp:extent cx="905257" cy="557784"/>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05257" cy="557784"/>
                    </a:xfrm>
                    <a:prstGeom prst="rect">
                      <a:avLst/>
                    </a:prstGeom>
                  </pic:spPr>
                </pic:pic>
              </a:graphicData>
            </a:graphic>
          </wp:anchor>
        </w:drawing>
      </w:r>
      <w:r w:rsidR="00E60617">
        <w:rPr>
          <w:noProof/>
          <w:lang w:val="es-MX" w:eastAsia="es-MX"/>
        </w:rPr>
        <mc:AlternateContent>
          <mc:Choice Requires="wps">
            <w:drawing>
              <wp:anchor distT="0" distB="0" distL="114300" distR="114300" simplePos="0" relativeHeight="251668992" behindDoc="1" locked="0" layoutInCell="1" allowOverlap="1" wp14:anchorId="5D882B14" wp14:editId="4ADB667C">
                <wp:simplePos x="0" y="0"/>
                <wp:positionH relativeFrom="page">
                  <wp:posOffset>692150</wp:posOffset>
                </wp:positionH>
                <wp:positionV relativeFrom="page">
                  <wp:posOffset>829310</wp:posOffset>
                </wp:positionV>
                <wp:extent cx="6350" cy="6282055"/>
                <wp:effectExtent l="0" t="0" r="0" b="0"/>
                <wp:wrapNone/>
                <wp:docPr id="888063136" name="Forma libre: forma 888063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5434" id="Forma libre: forma 888063136" o:spid="_x0000_s1026" style="position:absolute;margin-left:54.5pt;margin-top:65.3pt;width:.5pt;height:494.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592192" behindDoc="0" locked="0" layoutInCell="1" allowOverlap="1" wp14:anchorId="4BE98837" wp14:editId="1D78549E">
                <wp:simplePos x="0" y="0"/>
                <wp:positionH relativeFrom="page">
                  <wp:posOffset>535305</wp:posOffset>
                </wp:positionH>
                <wp:positionV relativeFrom="page">
                  <wp:posOffset>886460</wp:posOffset>
                </wp:positionV>
                <wp:extent cx="167640" cy="1412240"/>
                <wp:effectExtent l="0" t="0" r="0" b="0"/>
                <wp:wrapNone/>
                <wp:docPr id="1263843413" name="Cuadro de texto 126384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7AA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8837" id="Cuadro de texto 1263843413" o:spid="_x0000_s1122" type="#_x0000_t202" style="position:absolute;margin-left:42.15pt;margin-top:69.8pt;width:13.2pt;height:111.2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" filled="f" stroked="f">
                <v:textbox style="layout-flow:vertical" inset="0,0,0,0">
                  <w:txbxContent>
                    <w:p w14:paraId="3AF87AA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593216" behindDoc="0" locked="0" layoutInCell="1" allowOverlap="1" wp14:anchorId="591B79AD" wp14:editId="2DABAD17">
                <wp:simplePos x="0" y="0"/>
                <wp:positionH relativeFrom="page">
                  <wp:posOffset>535305</wp:posOffset>
                </wp:positionH>
                <wp:positionV relativeFrom="page">
                  <wp:posOffset>5998210</wp:posOffset>
                </wp:positionV>
                <wp:extent cx="167640" cy="1055370"/>
                <wp:effectExtent l="0" t="0" r="0" b="0"/>
                <wp:wrapNone/>
                <wp:docPr id="658921267" name="Cuadro de texto 65892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331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69</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79AD" id="Cuadro de texto 658921267" o:spid="_x0000_s1123" type="#_x0000_t202" style="position:absolute;margin-left:42.15pt;margin-top:472.3pt;width:13.2pt;height:83.1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" filled="f" stroked="f">
                <v:textbox style="layout-flow:vertical" inset="0,0,0,0">
                  <w:txbxContent>
                    <w:p w14:paraId="4667331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69</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3BEAC24C" w14:textId="34403D5F" w:rsidR="00D10823" w:rsidRDefault="00D10823">
      <w:pPr>
        <w:pStyle w:val="Textoindependiente"/>
        <w:ind w:left="106"/>
        <w:rPr>
          <w:rFonts w:ascii="Arial Black"/>
          <w:sz w:val="20"/>
        </w:rPr>
      </w:pPr>
    </w:p>
    <w:p w14:paraId="382CB01B" w14:textId="1F7F3A08" w:rsidR="00D10823" w:rsidRDefault="00EC3079">
      <w:pPr>
        <w:pStyle w:val="Textoindependiente"/>
        <w:spacing w:before="8"/>
        <w:rPr>
          <w:rFonts w:ascii="Arial Black"/>
          <w:sz w:val="23"/>
        </w:rPr>
      </w:pPr>
      <w:r>
        <w:rPr>
          <w:noProof/>
          <w:lang w:val="es-MX" w:eastAsia="es-MX"/>
        </w:rPr>
        <w:drawing>
          <wp:anchor distT="0" distB="0" distL="114300" distR="114300" simplePos="0" relativeHeight="251760128" behindDoc="0" locked="0" layoutInCell="1" allowOverlap="1" wp14:anchorId="78B4C3FD" wp14:editId="4A12479D">
            <wp:simplePos x="0" y="0"/>
            <wp:positionH relativeFrom="margin">
              <wp:posOffset>-635</wp:posOffset>
            </wp:positionH>
            <wp:positionV relativeFrom="paragraph">
              <wp:posOffset>174294</wp:posOffset>
            </wp:positionV>
            <wp:extent cx="2249805" cy="381635"/>
            <wp:effectExtent l="0" t="0" r="0" b="0"/>
            <wp:wrapNone/>
            <wp:docPr id="700130713" name="Imagen 7001307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30713" name="Imagen 20"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980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CD520" w14:textId="3E81AF54" w:rsidR="00D10823" w:rsidRDefault="00B354F8">
      <w:pPr>
        <w:spacing w:before="97"/>
        <w:ind w:left="5653" w:right="4562"/>
        <w:jc w:val="center"/>
        <w:rPr>
          <w:rFonts w:ascii="Arial" w:hAnsi="Arial"/>
          <w:b/>
          <w:sz w:val="13"/>
        </w:rPr>
      </w:pPr>
      <w:r>
        <w:rPr>
          <w:rFonts w:ascii="Arial" w:hAnsi="Arial"/>
          <w:b/>
          <w:w w:val="90"/>
          <w:sz w:val="13"/>
        </w:rPr>
        <w:t>SECRETARÍA</w:t>
      </w:r>
      <w:r>
        <w:rPr>
          <w:rFonts w:ascii="Arial" w:hAnsi="Arial"/>
          <w:b/>
          <w:spacing w:val="21"/>
          <w:w w:val="90"/>
          <w:sz w:val="13"/>
        </w:rPr>
        <w:t xml:space="preserve"> </w:t>
      </w:r>
      <w:r>
        <w:rPr>
          <w:rFonts w:ascii="Arial" w:hAnsi="Arial"/>
          <w:b/>
          <w:w w:val="90"/>
          <w:sz w:val="13"/>
        </w:rPr>
        <w:t>DE</w:t>
      </w:r>
      <w:r w:rsidR="00EC3079">
        <w:rPr>
          <w:rFonts w:ascii="Arial" w:hAnsi="Arial"/>
          <w:b/>
          <w:w w:val="90"/>
          <w:sz w:val="13"/>
        </w:rPr>
        <w:t xml:space="preserve"> </w:t>
      </w:r>
      <w:commentRangeStart w:id="9697"/>
      <w:commentRangeStart w:id="9698"/>
      <w:r w:rsidR="00EC3079">
        <w:rPr>
          <w:rFonts w:ascii="Arial" w:hAnsi="Arial"/>
          <w:b/>
          <w:w w:val="90"/>
          <w:sz w:val="13"/>
        </w:rPr>
        <w:t>INFRAESTRUCTURA</w:t>
      </w:r>
      <w:commentRangeEnd w:id="9697"/>
      <w:r w:rsidR="00DC1BA0">
        <w:rPr>
          <w:rStyle w:val="Refdecomentario"/>
        </w:rPr>
        <w:commentReference w:id="9697"/>
      </w:r>
      <w:commentRangeEnd w:id="9698"/>
      <w:r w:rsidR="00781BA1">
        <w:rPr>
          <w:rStyle w:val="Refdecomentario"/>
        </w:rPr>
        <w:commentReference w:id="9698"/>
      </w:r>
      <w:r w:rsidR="00EC3079">
        <w:rPr>
          <w:rFonts w:ascii="Arial" w:hAnsi="Arial"/>
          <w:b/>
          <w:w w:val="90"/>
          <w:sz w:val="13"/>
        </w:rPr>
        <w:t xml:space="preserve">, </w:t>
      </w:r>
      <w:r>
        <w:rPr>
          <w:rFonts w:ascii="Arial" w:hAnsi="Arial"/>
          <w:b/>
          <w:spacing w:val="25"/>
          <w:w w:val="90"/>
          <w:sz w:val="13"/>
        </w:rPr>
        <w:t xml:space="preserve"> </w:t>
      </w:r>
      <w:r>
        <w:rPr>
          <w:rFonts w:ascii="Arial" w:hAnsi="Arial"/>
          <w:b/>
          <w:w w:val="90"/>
          <w:sz w:val="13"/>
        </w:rPr>
        <w:t>COMUNICACIONES</w:t>
      </w:r>
      <w:r>
        <w:rPr>
          <w:rFonts w:ascii="Arial" w:hAnsi="Arial"/>
          <w:b/>
          <w:spacing w:val="25"/>
          <w:w w:val="90"/>
          <w:sz w:val="13"/>
        </w:rPr>
        <w:t xml:space="preserve"> </w:t>
      </w:r>
      <w:r>
        <w:rPr>
          <w:rFonts w:ascii="Arial" w:hAnsi="Arial"/>
          <w:b/>
          <w:w w:val="90"/>
          <w:sz w:val="13"/>
        </w:rPr>
        <w:t>Y</w:t>
      </w:r>
      <w:r>
        <w:rPr>
          <w:rFonts w:ascii="Arial" w:hAnsi="Arial"/>
          <w:b/>
          <w:spacing w:val="25"/>
          <w:w w:val="90"/>
          <w:sz w:val="13"/>
        </w:rPr>
        <w:t xml:space="preserve"> </w:t>
      </w:r>
      <w:r>
        <w:rPr>
          <w:rFonts w:ascii="Arial" w:hAnsi="Arial"/>
          <w:b/>
          <w:w w:val="90"/>
          <w:sz w:val="13"/>
        </w:rPr>
        <w:t>TRANSPORTES</w:t>
      </w:r>
    </w:p>
    <w:p w14:paraId="5B38F3E1" w14:textId="77777777" w:rsidR="00D10823" w:rsidRDefault="00D10823">
      <w:pPr>
        <w:pStyle w:val="Textoindependiente"/>
        <w:spacing w:before="6"/>
        <w:rPr>
          <w:rFonts w:ascii="Arial"/>
          <w:b/>
          <w:sz w:val="14"/>
        </w:rPr>
      </w:pPr>
    </w:p>
    <w:p w14:paraId="32F0F4FA" w14:textId="77777777" w:rsidR="00D10823" w:rsidRDefault="00B354F8">
      <w:pPr>
        <w:ind w:left="5653" w:right="4561"/>
        <w:jc w:val="center"/>
        <w:rPr>
          <w:rFonts w:ascii="Arial"/>
          <w:b/>
          <w:sz w:val="11"/>
        </w:rPr>
      </w:pPr>
      <w:r>
        <w:rPr>
          <w:rFonts w:ascii="Arial"/>
          <w:b/>
          <w:sz w:val="11"/>
        </w:rPr>
        <w:t>(01)</w:t>
      </w:r>
    </w:p>
    <w:p w14:paraId="60F2E66C" w14:textId="1B3FB9BB" w:rsidR="00D10823" w:rsidRDefault="00D10823">
      <w:pPr>
        <w:pStyle w:val="Textoindependiente"/>
        <w:spacing w:before="10"/>
        <w:rPr>
          <w:rFonts w:ascii="Arial"/>
          <w:b/>
          <w:sz w:val="14"/>
        </w:rPr>
      </w:pPr>
    </w:p>
    <w:p w14:paraId="617EA1A3" w14:textId="36C017D6" w:rsidR="00D10823" w:rsidRDefault="00E60617">
      <w:pPr>
        <w:ind w:left="5653" w:right="4557"/>
        <w:jc w:val="center"/>
        <w:rPr>
          <w:rFonts w:ascii="Arial"/>
          <w:b/>
          <w:sz w:val="11"/>
        </w:rPr>
      </w:pPr>
      <w:del w:id="9699" w:author="Luis Enrique Luna Munoz" w:date="2023-09-01T19:15:00Z">
        <w:r>
          <w:rPr>
            <w:noProof/>
            <w:lang w:val="es-MX" w:eastAsia="es-MX"/>
          </w:rPr>
          <mc:AlternateContent>
            <mc:Choice Requires="wpg">
              <w:drawing>
                <wp:anchor distT="0" distB="0" distL="0" distR="0" simplePos="0" relativeHeight="251814400" behindDoc="1" locked="0" layoutInCell="1" allowOverlap="1" wp14:anchorId="259E13F1" wp14:editId="7C0478B9">
                  <wp:simplePos x="0" y="0"/>
                  <wp:positionH relativeFrom="page">
                    <wp:posOffset>2487295</wp:posOffset>
                  </wp:positionH>
                  <wp:positionV relativeFrom="paragraph">
                    <wp:posOffset>151130</wp:posOffset>
                  </wp:positionV>
                  <wp:extent cx="6269990" cy="805180"/>
                  <wp:effectExtent l="0" t="0" r="0" b="0"/>
                  <wp:wrapTopAndBottom/>
                  <wp:docPr id="2085323342" name="Grupo 208532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805180"/>
                            <a:chOff x="3917" y="238"/>
                            <a:chExt cx="9874" cy="1268"/>
                          </a:xfrm>
                        </wpg:grpSpPr>
                        <wps:wsp>
                          <wps:cNvPr id="847905321" name="Freeform 942"/>
                          <wps:cNvSpPr>
                            <a:spLocks/>
                          </wps:cNvSpPr>
                          <wps:spPr bwMode="auto">
                            <a:xfrm>
                              <a:off x="3916" y="242"/>
                              <a:ext cx="9874" cy="543"/>
                            </a:xfrm>
                            <a:custGeom>
                              <a:avLst/>
                              <a:gdLst>
                                <a:gd name="T0" fmla="+- 0 13790 3917"/>
                                <a:gd name="T1" fmla="*/ T0 w 9874"/>
                                <a:gd name="T2" fmla="+- 0 242 242"/>
                                <a:gd name="T3" fmla="*/ 242 h 543"/>
                                <a:gd name="T4" fmla="+- 0 3917 3917"/>
                                <a:gd name="T5" fmla="*/ T4 w 9874"/>
                                <a:gd name="T6" fmla="+- 0 242 242"/>
                                <a:gd name="T7" fmla="*/ 242 h 543"/>
                                <a:gd name="T8" fmla="+- 0 3917 3917"/>
                                <a:gd name="T9" fmla="*/ T8 w 9874"/>
                                <a:gd name="T10" fmla="+- 0 602 242"/>
                                <a:gd name="T11" fmla="*/ 602 h 543"/>
                                <a:gd name="T12" fmla="+- 0 3917 3917"/>
                                <a:gd name="T13" fmla="*/ T12 w 9874"/>
                                <a:gd name="T14" fmla="+- 0 607 242"/>
                                <a:gd name="T15" fmla="*/ 607 h 543"/>
                                <a:gd name="T16" fmla="+- 0 3917 3917"/>
                                <a:gd name="T17" fmla="*/ T16 w 9874"/>
                                <a:gd name="T18" fmla="+- 0 785 242"/>
                                <a:gd name="T19" fmla="*/ 785 h 543"/>
                                <a:gd name="T20" fmla="+- 0 5731 3917"/>
                                <a:gd name="T21" fmla="*/ T20 w 9874"/>
                                <a:gd name="T22" fmla="+- 0 785 242"/>
                                <a:gd name="T23" fmla="*/ 785 h 543"/>
                                <a:gd name="T24" fmla="+- 0 5731 3917"/>
                                <a:gd name="T25" fmla="*/ T24 w 9874"/>
                                <a:gd name="T26" fmla="+- 0 607 242"/>
                                <a:gd name="T27" fmla="*/ 607 h 543"/>
                                <a:gd name="T28" fmla="+- 0 7368 3917"/>
                                <a:gd name="T29" fmla="*/ T28 w 9874"/>
                                <a:gd name="T30" fmla="+- 0 607 242"/>
                                <a:gd name="T31" fmla="*/ 607 h 543"/>
                                <a:gd name="T32" fmla="+- 0 7368 3917"/>
                                <a:gd name="T33" fmla="*/ T32 w 9874"/>
                                <a:gd name="T34" fmla="+- 0 785 242"/>
                                <a:gd name="T35" fmla="*/ 785 h 543"/>
                                <a:gd name="T36" fmla="+- 0 7526 3917"/>
                                <a:gd name="T37" fmla="*/ T36 w 9874"/>
                                <a:gd name="T38" fmla="+- 0 785 242"/>
                                <a:gd name="T39" fmla="*/ 785 h 543"/>
                                <a:gd name="T40" fmla="+- 0 7526 3917"/>
                                <a:gd name="T41" fmla="*/ T40 w 9874"/>
                                <a:gd name="T42" fmla="+- 0 607 242"/>
                                <a:gd name="T43" fmla="*/ 607 h 543"/>
                                <a:gd name="T44" fmla="+- 0 13790 3917"/>
                                <a:gd name="T45" fmla="*/ T44 w 9874"/>
                                <a:gd name="T46" fmla="+- 0 607 242"/>
                                <a:gd name="T47" fmla="*/ 607 h 543"/>
                                <a:gd name="T48" fmla="+- 0 13790 3917"/>
                                <a:gd name="T49" fmla="*/ T48 w 9874"/>
                                <a:gd name="T50" fmla="+- 0 242 242"/>
                                <a:gd name="T51" fmla="*/ 24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74" h="543">
                                  <a:moveTo>
                                    <a:pt x="9873" y="0"/>
                                  </a:moveTo>
                                  <a:lnTo>
                                    <a:pt x="0" y="0"/>
                                  </a:lnTo>
                                  <a:lnTo>
                                    <a:pt x="0" y="360"/>
                                  </a:lnTo>
                                  <a:lnTo>
                                    <a:pt x="0" y="365"/>
                                  </a:lnTo>
                                  <a:lnTo>
                                    <a:pt x="0" y="543"/>
                                  </a:lnTo>
                                  <a:lnTo>
                                    <a:pt x="1814" y="543"/>
                                  </a:lnTo>
                                  <a:lnTo>
                                    <a:pt x="1814" y="365"/>
                                  </a:lnTo>
                                  <a:lnTo>
                                    <a:pt x="3451" y="365"/>
                                  </a:lnTo>
                                  <a:lnTo>
                                    <a:pt x="3451" y="543"/>
                                  </a:lnTo>
                                  <a:lnTo>
                                    <a:pt x="3609" y="543"/>
                                  </a:lnTo>
                                  <a:lnTo>
                                    <a:pt x="3609" y="365"/>
                                  </a:lnTo>
                                  <a:lnTo>
                                    <a:pt x="9873" y="365"/>
                                  </a:lnTo>
                                  <a:lnTo>
                                    <a:pt x="9873"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857657" name="Line 941"/>
                          <wps:cNvCnPr>
                            <a:cxnSpLocks noChangeShapeType="1"/>
                          </wps:cNvCnPr>
                          <wps:spPr bwMode="auto">
                            <a:xfrm>
                              <a:off x="5734" y="60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93846991" name="Rectangle 940"/>
                          <wps:cNvSpPr>
                            <a:spLocks noChangeArrowheads="1"/>
                          </wps:cNvSpPr>
                          <wps:spPr bwMode="auto">
                            <a:xfrm>
                              <a:off x="5731" y="607"/>
                              <a:ext cx="24"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950489" name="Line 939"/>
                          <wps:cNvCnPr>
                            <a:cxnSpLocks noChangeShapeType="1"/>
                          </wps:cNvCnPr>
                          <wps:spPr bwMode="auto">
                            <a:xfrm>
                              <a:off x="5734" y="608"/>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0208193" name="Rectangle 938"/>
                          <wps:cNvSpPr>
                            <a:spLocks noChangeArrowheads="1"/>
                          </wps:cNvSpPr>
                          <wps:spPr bwMode="auto">
                            <a:xfrm>
                              <a:off x="5731" y="611"/>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344987" name="Line 937"/>
                          <wps:cNvCnPr>
                            <a:cxnSpLocks noChangeShapeType="1"/>
                          </wps:cNvCnPr>
                          <wps:spPr bwMode="auto">
                            <a:xfrm>
                              <a:off x="5734" y="613"/>
                              <a:ext cx="1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67604036" name="Rectangle 936"/>
                          <wps:cNvSpPr>
                            <a:spLocks noChangeArrowheads="1"/>
                          </wps:cNvSpPr>
                          <wps:spPr bwMode="auto">
                            <a:xfrm>
                              <a:off x="5731" y="616"/>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094406" name="Line 935"/>
                          <wps:cNvCnPr>
                            <a:cxnSpLocks noChangeShapeType="1"/>
                          </wps:cNvCnPr>
                          <wps:spPr bwMode="auto">
                            <a:xfrm>
                              <a:off x="5734" y="618"/>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94436958" name="Rectangle 934"/>
                          <wps:cNvSpPr>
                            <a:spLocks noChangeArrowheads="1"/>
                          </wps:cNvSpPr>
                          <wps:spPr bwMode="auto">
                            <a:xfrm>
                              <a:off x="5731" y="621"/>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265990" name="Line 933"/>
                          <wps:cNvCnPr>
                            <a:cxnSpLocks noChangeShapeType="1"/>
                          </wps:cNvCnPr>
                          <wps:spPr bwMode="auto">
                            <a:xfrm>
                              <a:off x="5734" y="623"/>
                              <a:ext cx="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32754589" name="Rectangle 932"/>
                          <wps:cNvSpPr>
                            <a:spLocks noChangeArrowheads="1"/>
                          </wps:cNvSpPr>
                          <wps:spPr bwMode="auto">
                            <a:xfrm>
                              <a:off x="5731" y="626"/>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873149" name="Freeform 931"/>
                          <wps:cNvSpPr>
                            <a:spLocks/>
                          </wps:cNvSpPr>
                          <wps:spPr bwMode="auto">
                            <a:xfrm>
                              <a:off x="5577" y="779"/>
                              <a:ext cx="8213" cy="543"/>
                            </a:xfrm>
                            <a:custGeom>
                              <a:avLst/>
                              <a:gdLst>
                                <a:gd name="T0" fmla="+- 0 13790 5578"/>
                                <a:gd name="T1" fmla="*/ T0 w 8213"/>
                                <a:gd name="T2" fmla="+- 0 958 780"/>
                                <a:gd name="T3" fmla="*/ 958 h 543"/>
                                <a:gd name="T4" fmla="+- 0 7526 5578"/>
                                <a:gd name="T5" fmla="*/ T4 w 8213"/>
                                <a:gd name="T6" fmla="+- 0 958 780"/>
                                <a:gd name="T7" fmla="*/ 958 h 543"/>
                                <a:gd name="T8" fmla="+- 0 7526 5578"/>
                                <a:gd name="T9" fmla="*/ T8 w 8213"/>
                                <a:gd name="T10" fmla="+- 0 780 780"/>
                                <a:gd name="T11" fmla="*/ 780 h 543"/>
                                <a:gd name="T12" fmla="+- 0 5578 5578"/>
                                <a:gd name="T13" fmla="*/ T12 w 8213"/>
                                <a:gd name="T14" fmla="+- 0 780 780"/>
                                <a:gd name="T15" fmla="*/ 780 h 543"/>
                                <a:gd name="T16" fmla="+- 0 5578 5578"/>
                                <a:gd name="T17" fmla="*/ T16 w 8213"/>
                                <a:gd name="T18" fmla="+- 0 958 780"/>
                                <a:gd name="T19" fmla="*/ 958 h 543"/>
                                <a:gd name="T20" fmla="+- 0 5578 5578"/>
                                <a:gd name="T21" fmla="*/ T20 w 8213"/>
                                <a:gd name="T22" fmla="+- 0 1145 780"/>
                                <a:gd name="T23" fmla="*/ 1145 h 543"/>
                                <a:gd name="T24" fmla="+- 0 5578 5578"/>
                                <a:gd name="T25" fmla="*/ T24 w 8213"/>
                                <a:gd name="T26" fmla="+- 0 1322 780"/>
                                <a:gd name="T27" fmla="*/ 1322 h 543"/>
                                <a:gd name="T28" fmla="+- 0 5731 5578"/>
                                <a:gd name="T29" fmla="*/ T28 w 8213"/>
                                <a:gd name="T30" fmla="+- 0 1322 780"/>
                                <a:gd name="T31" fmla="*/ 1322 h 543"/>
                                <a:gd name="T32" fmla="+- 0 5731 5578"/>
                                <a:gd name="T33" fmla="*/ T32 w 8213"/>
                                <a:gd name="T34" fmla="+- 0 1145 780"/>
                                <a:gd name="T35" fmla="*/ 1145 h 543"/>
                                <a:gd name="T36" fmla="+- 0 7368 5578"/>
                                <a:gd name="T37" fmla="*/ T36 w 8213"/>
                                <a:gd name="T38" fmla="+- 0 1145 780"/>
                                <a:gd name="T39" fmla="*/ 1145 h 543"/>
                                <a:gd name="T40" fmla="+- 0 7368 5578"/>
                                <a:gd name="T41" fmla="*/ T40 w 8213"/>
                                <a:gd name="T42" fmla="+- 0 1322 780"/>
                                <a:gd name="T43" fmla="*/ 1322 h 543"/>
                                <a:gd name="T44" fmla="+- 0 9168 5578"/>
                                <a:gd name="T45" fmla="*/ T44 w 8213"/>
                                <a:gd name="T46" fmla="+- 0 1322 780"/>
                                <a:gd name="T47" fmla="*/ 1322 h 543"/>
                                <a:gd name="T48" fmla="+- 0 9168 5578"/>
                                <a:gd name="T49" fmla="*/ T48 w 8213"/>
                                <a:gd name="T50" fmla="+- 0 1145 780"/>
                                <a:gd name="T51" fmla="*/ 1145 h 543"/>
                                <a:gd name="T52" fmla="+- 0 13790 5578"/>
                                <a:gd name="T53" fmla="*/ T52 w 8213"/>
                                <a:gd name="T54" fmla="+- 0 1145 780"/>
                                <a:gd name="T55" fmla="*/ 1145 h 543"/>
                                <a:gd name="T56" fmla="+- 0 13790 5578"/>
                                <a:gd name="T57" fmla="*/ T56 w 8213"/>
                                <a:gd name="T58" fmla="+- 0 958 780"/>
                                <a:gd name="T59" fmla="*/ 95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13" h="543">
                                  <a:moveTo>
                                    <a:pt x="8212" y="178"/>
                                  </a:moveTo>
                                  <a:lnTo>
                                    <a:pt x="1948" y="178"/>
                                  </a:lnTo>
                                  <a:lnTo>
                                    <a:pt x="1948" y="0"/>
                                  </a:lnTo>
                                  <a:lnTo>
                                    <a:pt x="0" y="0"/>
                                  </a:lnTo>
                                  <a:lnTo>
                                    <a:pt x="0" y="178"/>
                                  </a:lnTo>
                                  <a:lnTo>
                                    <a:pt x="0" y="365"/>
                                  </a:lnTo>
                                  <a:lnTo>
                                    <a:pt x="0" y="542"/>
                                  </a:lnTo>
                                  <a:lnTo>
                                    <a:pt x="153" y="542"/>
                                  </a:lnTo>
                                  <a:lnTo>
                                    <a:pt x="153" y="365"/>
                                  </a:lnTo>
                                  <a:lnTo>
                                    <a:pt x="1790" y="365"/>
                                  </a:lnTo>
                                  <a:lnTo>
                                    <a:pt x="1790" y="542"/>
                                  </a:lnTo>
                                  <a:lnTo>
                                    <a:pt x="3590" y="542"/>
                                  </a:lnTo>
                                  <a:lnTo>
                                    <a:pt x="3590" y="365"/>
                                  </a:lnTo>
                                  <a:lnTo>
                                    <a:pt x="8212" y="365"/>
                                  </a:lnTo>
                                  <a:lnTo>
                                    <a:pt x="8212" y="178"/>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926137" name="Line 930"/>
                          <wps:cNvCnPr>
                            <a:cxnSpLocks noChangeShapeType="1"/>
                          </wps:cNvCnPr>
                          <wps:spPr bwMode="auto">
                            <a:xfrm>
                              <a:off x="5734" y="1141"/>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7754093" name="Rectangle 929"/>
                          <wps:cNvSpPr>
                            <a:spLocks noChangeArrowheads="1"/>
                          </wps:cNvSpPr>
                          <wps:spPr bwMode="auto">
                            <a:xfrm>
                              <a:off x="5731" y="1144"/>
                              <a:ext cx="24"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304353" name="Line 928"/>
                          <wps:cNvCnPr>
                            <a:cxnSpLocks noChangeShapeType="1"/>
                          </wps:cNvCnPr>
                          <wps:spPr bwMode="auto">
                            <a:xfrm>
                              <a:off x="5734" y="1146"/>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26848419" name="Rectangle 927"/>
                          <wps:cNvSpPr>
                            <a:spLocks noChangeArrowheads="1"/>
                          </wps:cNvSpPr>
                          <wps:spPr bwMode="auto">
                            <a:xfrm>
                              <a:off x="5731" y="1149"/>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705950" name="Line 926"/>
                          <wps:cNvCnPr>
                            <a:cxnSpLocks noChangeShapeType="1"/>
                          </wps:cNvCnPr>
                          <wps:spPr bwMode="auto">
                            <a:xfrm>
                              <a:off x="5734" y="1151"/>
                              <a:ext cx="1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86213164" name="Rectangle 925"/>
                          <wps:cNvSpPr>
                            <a:spLocks noChangeArrowheads="1"/>
                          </wps:cNvSpPr>
                          <wps:spPr bwMode="auto">
                            <a:xfrm>
                              <a:off x="5731" y="1154"/>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939570" name="Line 924"/>
                          <wps:cNvCnPr>
                            <a:cxnSpLocks noChangeShapeType="1"/>
                          </wps:cNvCnPr>
                          <wps:spPr bwMode="auto">
                            <a:xfrm>
                              <a:off x="5734" y="1156"/>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9386606" name="Rectangle 923"/>
                          <wps:cNvSpPr>
                            <a:spLocks noChangeArrowheads="1"/>
                          </wps:cNvSpPr>
                          <wps:spPr bwMode="auto">
                            <a:xfrm>
                              <a:off x="5731" y="1159"/>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676519" name="Line 922"/>
                          <wps:cNvCnPr>
                            <a:cxnSpLocks noChangeShapeType="1"/>
                          </wps:cNvCnPr>
                          <wps:spPr bwMode="auto">
                            <a:xfrm>
                              <a:off x="5734" y="1161"/>
                              <a:ext cx="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4576176" name="Rectangle 921"/>
                          <wps:cNvSpPr>
                            <a:spLocks noChangeArrowheads="1"/>
                          </wps:cNvSpPr>
                          <wps:spPr bwMode="auto">
                            <a:xfrm>
                              <a:off x="5731" y="1163"/>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020427" name="Rectangle 920"/>
                          <wps:cNvSpPr>
                            <a:spLocks noChangeArrowheads="1"/>
                          </wps:cNvSpPr>
                          <wps:spPr bwMode="auto">
                            <a:xfrm>
                              <a:off x="3916" y="1317"/>
                              <a:ext cx="9874" cy="18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390835" name="Line 919"/>
                          <wps:cNvCnPr>
                            <a:cxnSpLocks noChangeShapeType="1"/>
                          </wps:cNvCnPr>
                          <wps:spPr bwMode="auto">
                            <a:xfrm>
                              <a:off x="7528" y="603"/>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72141916" name="Rectangle 918"/>
                          <wps:cNvSpPr>
                            <a:spLocks noChangeArrowheads="1"/>
                          </wps:cNvSpPr>
                          <wps:spPr bwMode="auto">
                            <a:xfrm>
                              <a:off x="7526" y="607"/>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206955" name="Line 917"/>
                          <wps:cNvCnPr>
                            <a:cxnSpLocks noChangeShapeType="1"/>
                          </wps:cNvCnPr>
                          <wps:spPr bwMode="auto">
                            <a:xfrm>
                              <a:off x="7528" y="608"/>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65106051" name="Rectangle 916"/>
                          <wps:cNvSpPr>
                            <a:spLocks noChangeArrowheads="1"/>
                          </wps:cNvSpPr>
                          <wps:spPr bwMode="auto">
                            <a:xfrm>
                              <a:off x="7526" y="611"/>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181398" name="Line 915"/>
                          <wps:cNvCnPr>
                            <a:cxnSpLocks noChangeShapeType="1"/>
                          </wps:cNvCnPr>
                          <wps:spPr bwMode="auto">
                            <a:xfrm>
                              <a:off x="7528" y="613"/>
                              <a:ext cx="1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98727853" name="Rectangle 914"/>
                          <wps:cNvSpPr>
                            <a:spLocks noChangeArrowheads="1"/>
                          </wps:cNvSpPr>
                          <wps:spPr bwMode="auto">
                            <a:xfrm>
                              <a:off x="7526" y="616"/>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983462" name="Line 913"/>
                          <wps:cNvCnPr>
                            <a:cxnSpLocks noChangeShapeType="1"/>
                          </wps:cNvCnPr>
                          <wps:spPr bwMode="auto">
                            <a:xfrm>
                              <a:off x="7528" y="618"/>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78675324" name="Rectangle 912"/>
                          <wps:cNvSpPr>
                            <a:spLocks noChangeArrowheads="1"/>
                          </wps:cNvSpPr>
                          <wps:spPr bwMode="auto">
                            <a:xfrm>
                              <a:off x="7526" y="621"/>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7774" name="Line 911"/>
                          <wps:cNvCnPr>
                            <a:cxnSpLocks noChangeShapeType="1"/>
                          </wps:cNvCnPr>
                          <wps:spPr bwMode="auto">
                            <a:xfrm>
                              <a:off x="7528" y="623"/>
                              <a:ext cx="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07170729" name="Rectangle 910"/>
                          <wps:cNvSpPr>
                            <a:spLocks noChangeArrowheads="1"/>
                          </wps:cNvSpPr>
                          <wps:spPr bwMode="auto">
                            <a:xfrm>
                              <a:off x="7526" y="626"/>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338992" name="Line 909"/>
                          <wps:cNvCnPr>
                            <a:cxnSpLocks noChangeShapeType="1"/>
                          </wps:cNvCnPr>
                          <wps:spPr bwMode="auto">
                            <a:xfrm>
                              <a:off x="9169" y="1141"/>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69244024" name="Rectangle 908"/>
                          <wps:cNvSpPr>
                            <a:spLocks noChangeArrowheads="1"/>
                          </wps:cNvSpPr>
                          <wps:spPr bwMode="auto">
                            <a:xfrm>
                              <a:off x="9168" y="1144"/>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017981" name="Line 907"/>
                          <wps:cNvCnPr>
                            <a:cxnSpLocks noChangeShapeType="1"/>
                          </wps:cNvCnPr>
                          <wps:spPr bwMode="auto">
                            <a:xfrm>
                              <a:off x="9169" y="1146"/>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28565669" name="Rectangle 906"/>
                          <wps:cNvSpPr>
                            <a:spLocks noChangeArrowheads="1"/>
                          </wps:cNvSpPr>
                          <wps:spPr bwMode="auto">
                            <a:xfrm>
                              <a:off x="9168" y="1149"/>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61970" name="Line 905"/>
                          <wps:cNvCnPr>
                            <a:cxnSpLocks noChangeShapeType="1"/>
                          </wps:cNvCnPr>
                          <wps:spPr bwMode="auto">
                            <a:xfrm>
                              <a:off x="9169" y="1151"/>
                              <a:ext cx="1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60401052" name="Rectangle 904"/>
                          <wps:cNvSpPr>
                            <a:spLocks noChangeArrowheads="1"/>
                          </wps:cNvSpPr>
                          <wps:spPr bwMode="auto">
                            <a:xfrm>
                              <a:off x="9168" y="1154"/>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23167" name="Line 903"/>
                          <wps:cNvCnPr>
                            <a:cxnSpLocks noChangeShapeType="1"/>
                          </wps:cNvCnPr>
                          <wps:spPr bwMode="auto">
                            <a:xfrm>
                              <a:off x="9169" y="1156"/>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0977719" name="Rectangle 902"/>
                          <wps:cNvSpPr>
                            <a:spLocks noChangeArrowheads="1"/>
                          </wps:cNvSpPr>
                          <wps:spPr bwMode="auto">
                            <a:xfrm>
                              <a:off x="9168" y="1159"/>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0464" name="Line 901"/>
                          <wps:cNvCnPr>
                            <a:cxnSpLocks noChangeShapeType="1"/>
                          </wps:cNvCnPr>
                          <wps:spPr bwMode="auto">
                            <a:xfrm>
                              <a:off x="9169" y="1161"/>
                              <a:ext cx="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37561341" name="Rectangle 900"/>
                          <wps:cNvSpPr>
                            <a:spLocks noChangeArrowheads="1"/>
                          </wps:cNvSpPr>
                          <wps:spPr bwMode="auto">
                            <a:xfrm>
                              <a:off x="9168" y="1163"/>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500766" name="Rectangle 899"/>
                          <wps:cNvSpPr>
                            <a:spLocks noChangeArrowheads="1"/>
                          </wps:cNvSpPr>
                          <wps:spPr bwMode="auto">
                            <a:xfrm>
                              <a:off x="3916" y="416"/>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453624" name="Rectangle 898"/>
                          <wps:cNvSpPr>
                            <a:spLocks noChangeArrowheads="1"/>
                          </wps:cNvSpPr>
                          <wps:spPr bwMode="auto">
                            <a:xfrm>
                              <a:off x="3916" y="419"/>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078669" name="Line 897"/>
                          <wps:cNvCnPr>
                            <a:cxnSpLocks noChangeShapeType="1"/>
                          </wps:cNvCnPr>
                          <wps:spPr bwMode="auto">
                            <a:xfrm>
                              <a:off x="5734" y="419"/>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085006" name="Rectangle 896"/>
                          <wps:cNvSpPr>
                            <a:spLocks noChangeArrowheads="1"/>
                          </wps:cNvSpPr>
                          <wps:spPr bwMode="auto">
                            <a:xfrm>
                              <a:off x="5731" y="41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682713" name="Line 895"/>
                          <wps:cNvCnPr>
                            <a:cxnSpLocks noChangeShapeType="1"/>
                          </wps:cNvCnPr>
                          <wps:spPr bwMode="auto">
                            <a:xfrm>
                              <a:off x="5734" y="598"/>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098606" name="Rectangle 894"/>
                          <wps:cNvSpPr>
                            <a:spLocks noChangeArrowheads="1"/>
                          </wps:cNvSpPr>
                          <wps:spPr bwMode="auto">
                            <a:xfrm>
                              <a:off x="5731" y="602"/>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352739" name="Rectangle 893"/>
                          <wps:cNvSpPr>
                            <a:spLocks noChangeArrowheads="1"/>
                          </wps:cNvSpPr>
                          <wps:spPr bwMode="auto">
                            <a:xfrm>
                              <a:off x="3916" y="775"/>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563802" name="Rectangle 892"/>
                          <wps:cNvSpPr>
                            <a:spLocks noChangeArrowheads="1"/>
                          </wps:cNvSpPr>
                          <wps:spPr bwMode="auto">
                            <a:xfrm>
                              <a:off x="3916" y="779"/>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294941" name="Line 891"/>
                          <wps:cNvCnPr>
                            <a:cxnSpLocks noChangeShapeType="1"/>
                          </wps:cNvCnPr>
                          <wps:spPr bwMode="auto">
                            <a:xfrm>
                              <a:off x="5730" y="419"/>
                              <a:ext cx="0" cy="36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522359" name="Rectangle 890"/>
                          <wps:cNvSpPr>
                            <a:spLocks noChangeArrowheads="1"/>
                          </wps:cNvSpPr>
                          <wps:spPr bwMode="auto">
                            <a:xfrm>
                              <a:off x="5726" y="419"/>
                              <a:ext cx="5" cy="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53063" name="Line 889"/>
                          <wps:cNvCnPr>
                            <a:cxnSpLocks noChangeShapeType="1"/>
                          </wps:cNvCnPr>
                          <wps:spPr bwMode="auto">
                            <a:xfrm>
                              <a:off x="7371" y="424"/>
                              <a:ext cx="0" cy="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0947540" name="Rectangle 888"/>
                          <wps:cNvSpPr>
                            <a:spLocks noChangeArrowheads="1"/>
                          </wps:cNvSpPr>
                          <wps:spPr bwMode="auto">
                            <a:xfrm>
                              <a:off x="7368" y="424"/>
                              <a:ext cx="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86673" name="Line 887"/>
                          <wps:cNvCnPr>
                            <a:cxnSpLocks noChangeShapeType="1"/>
                          </wps:cNvCnPr>
                          <wps:spPr bwMode="auto">
                            <a:xfrm>
                              <a:off x="5734" y="957"/>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849719" name="Rectangle 886"/>
                          <wps:cNvSpPr>
                            <a:spLocks noChangeArrowheads="1"/>
                          </wps:cNvSpPr>
                          <wps:spPr bwMode="auto">
                            <a:xfrm>
                              <a:off x="5731" y="957"/>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985976" name="Line 885"/>
                          <wps:cNvCnPr>
                            <a:cxnSpLocks noChangeShapeType="1"/>
                          </wps:cNvCnPr>
                          <wps:spPr bwMode="auto">
                            <a:xfrm>
                              <a:off x="5734" y="1137"/>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157542" name="Rectangle 884"/>
                          <wps:cNvSpPr>
                            <a:spLocks noChangeArrowheads="1"/>
                          </wps:cNvSpPr>
                          <wps:spPr bwMode="auto">
                            <a:xfrm>
                              <a:off x="5731" y="113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651203" name="Line 883"/>
                          <wps:cNvCnPr>
                            <a:cxnSpLocks noChangeShapeType="1"/>
                          </wps:cNvCnPr>
                          <wps:spPr bwMode="auto">
                            <a:xfrm>
                              <a:off x="7523" y="419"/>
                              <a:ext cx="0" cy="54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81332" name="Rectangle 882"/>
                          <wps:cNvSpPr>
                            <a:spLocks noChangeArrowheads="1"/>
                          </wps:cNvSpPr>
                          <wps:spPr bwMode="auto">
                            <a:xfrm>
                              <a:off x="7521" y="419"/>
                              <a:ext cx="5" cy="5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091062" name="Rectangle 881"/>
                          <wps:cNvSpPr>
                            <a:spLocks noChangeArrowheads="1"/>
                          </wps:cNvSpPr>
                          <wps:spPr bwMode="auto">
                            <a:xfrm>
                              <a:off x="3916" y="1313"/>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334270" name="Rectangle 880"/>
                          <wps:cNvSpPr>
                            <a:spLocks noChangeArrowheads="1"/>
                          </wps:cNvSpPr>
                          <wps:spPr bwMode="auto">
                            <a:xfrm>
                              <a:off x="3916" y="1317"/>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763809" name="Line 879"/>
                          <wps:cNvCnPr>
                            <a:cxnSpLocks noChangeShapeType="1"/>
                          </wps:cNvCnPr>
                          <wps:spPr bwMode="auto">
                            <a:xfrm>
                              <a:off x="5734" y="1316"/>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748945" name="Rectangle 878"/>
                          <wps:cNvSpPr>
                            <a:spLocks noChangeArrowheads="1"/>
                          </wps:cNvSpPr>
                          <wps:spPr bwMode="auto">
                            <a:xfrm>
                              <a:off x="5731" y="1317"/>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742513" name="Line 877"/>
                          <wps:cNvCnPr>
                            <a:cxnSpLocks noChangeShapeType="1"/>
                          </wps:cNvCnPr>
                          <wps:spPr bwMode="auto">
                            <a:xfrm>
                              <a:off x="5578" y="424"/>
                              <a:ext cx="0" cy="89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053993" name="Rectangle 876"/>
                          <wps:cNvSpPr>
                            <a:spLocks noChangeArrowheads="1"/>
                          </wps:cNvSpPr>
                          <wps:spPr bwMode="auto">
                            <a:xfrm>
                              <a:off x="5577" y="424"/>
                              <a:ext cx="5" cy="8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623017" name="Line 875"/>
                          <wps:cNvCnPr>
                            <a:cxnSpLocks noChangeShapeType="1"/>
                          </wps:cNvCnPr>
                          <wps:spPr bwMode="auto">
                            <a:xfrm>
                              <a:off x="5730" y="957"/>
                              <a:ext cx="0" cy="36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094964" name="Rectangle 874"/>
                          <wps:cNvSpPr>
                            <a:spLocks noChangeArrowheads="1"/>
                          </wps:cNvSpPr>
                          <wps:spPr bwMode="auto">
                            <a:xfrm>
                              <a:off x="5726" y="957"/>
                              <a:ext cx="5" cy="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769345" name="Line 873"/>
                          <wps:cNvCnPr>
                            <a:cxnSpLocks noChangeShapeType="1"/>
                          </wps:cNvCnPr>
                          <wps:spPr bwMode="auto">
                            <a:xfrm>
                              <a:off x="7371" y="962"/>
                              <a:ext cx="0" cy="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131223" name="Rectangle 872"/>
                          <wps:cNvSpPr>
                            <a:spLocks noChangeArrowheads="1"/>
                          </wps:cNvSpPr>
                          <wps:spPr bwMode="auto">
                            <a:xfrm>
                              <a:off x="7368" y="962"/>
                              <a:ext cx="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451194" name="Line 871"/>
                          <wps:cNvCnPr>
                            <a:cxnSpLocks noChangeShapeType="1"/>
                          </wps:cNvCnPr>
                          <wps:spPr bwMode="auto">
                            <a:xfrm>
                              <a:off x="9165" y="1141"/>
                              <a:ext cx="0" cy="18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641173" name="Rectangle 870"/>
                          <wps:cNvSpPr>
                            <a:spLocks noChangeArrowheads="1"/>
                          </wps:cNvSpPr>
                          <wps:spPr bwMode="auto">
                            <a:xfrm>
                              <a:off x="9163" y="1144"/>
                              <a:ext cx="5"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725142" name="Rectangle 869"/>
                          <wps:cNvSpPr>
                            <a:spLocks noChangeArrowheads="1"/>
                          </wps:cNvSpPr>
                          <wps:spPr bwMode="auto">
                            <a:xfrm>
                              <a:off x="3916" y="237"/>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895459" name="Rectangle 868"/>
                          <wps:cNvSpPr>
                            <a:spLocks noChangeArrowheads="1"/>
                          </wps:cNvSpPr>
                          <wps:spPr bwMode="auto">
                            <a:xfrm>
                              <a:off x="3916" y="242"/>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152655" name="Rectangle 867"/>
                          <wps:cNvSpPr>
                            <a:spLocks noChangeArrowheads="1"/>
                          </wps:cNvSpPr>
                          <wps:spPr bwMode="auto">
                            <a:xfrm>
                              <a:off x="7527" y="416"/>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451593" name="Rectangle 866"/>
                          <wps:cNvSpPr>
                            <a:spLocks noChangeArrowheads="1"/>
                          </wps:cNvSpPr>
                          <wps:spPr bwMode="auto">
                            <a:xfrm>
                              <a:off x="7526" y="419"/>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382177" name="Rectangle 865"/>
                          <wps:cNvSpPr>
                            <a:spLocks noChangeArrowheads="1"/>
                          </wps:cNvSpPr>
                          <wps:spPr bwMode="auto">
                            <a:xfrm>
                              <a:off x="7527" y="597"/>
                              <a:ext cx="626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14057" name="Rectangle 864"/>
                          <wps:cNvSpPr>
                            <a:spLocks noChangeArrowheads="1"/>
                          </wps:cNvSpPr>
                          <wps:spPr bwMode="auto">
                            <a:xfrm>
                              <a:off x="7526" y="602"/>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712014" name="Line 863"/>
                          <wps:cNvCnPr>
                            <a:cxnSpLocks noChangeShapeType="1"/>
                          </wps:cNvCnPr>
                          <wps:spPr bwMode="auto">
                            <a:xfrm>
                              <a:off x="5734" y="778"/>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513848" name="Rectangle 862"/>
                          <wps:cNvSpPr>
                            <a:spLocks noChangeArrowheads="1"/>
                          </wps:cNvSpPr>
                          <wps:spPr bwMode="auto">
                            <a:xfrm>
                              <a:off x="5731" y="77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017250" name="Rectangle 861"/>
                          <wps:cNvSpPr>
                            <a:spLocks noChangeArrowheads="1"/>
                          </wps:cNvSpPr>
                          <wps:spPr bwMode="auto">
                            <a:xfrm>
                              <a:off x="7527" y="954"/>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55957" name="Rectangle 860"/>
                          <wps:cNvSpPr>
                            <a:spLocks noChangeArrowheads="1"/>
                          </wps:cNvSpPr>
                          <wps:spPr bwMode="auto">
                            <a:xfrm>
                              <a:off x="7526" y="957"/>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881737" name="Rectangle 859"/>
                          <wps:cNvSpPr>
                            <a:spLocks noChangeArrowheads="1"/>
                          </wps:cNvSpPr>
                          <wps:spPr bwMode="auto">
                            <a:xfrm>
                              <a:off x="7527" y="1135"/>
                              <a:ext cx="626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580485" name="Rectangle 858"/>
                          <wps:cNvSpPr>
                            <a:spLocks noChangeArrowheads="1"/>
                          </wps:cNvSpPr>
                          <wps:spPr bwMode="auto">
                            <a:xfrm>
                              <a:off x="7526" y="1139"/>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796437" name="Rectangle 857"/>
                          <wps:cNvSpPr>
                            <a:spLocks noChangeArrowheads="1"/>
                          </wps:cNvSpPr>
                          <wps:spPr bwMode="auto">
                            <a:xfrm>
                              <a:off x="7527" y="1313"/>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372586" name="Rectangle 856"/>
                          <wps:cNvSpPr>
                            <a:spLocks noChangeArrowheads="1"/>
                          </wps:cNvSpPr>
                          <wps:spPr bwMode="auto">
                            <a:xfrm>
                              <a:off x="7526" y="1317"/>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365748" name="Rectangle 855"/>
                          <wps:cNvSpPr>
                            <a:spLocks noChangeArrowheads="1"/>
                          </wps:cNvSpPr>
                          <wps:spPr bwMode="auto">
                            <a:xfrm>
                              <a:off x="3916" y="1495"/>
                              <a:ext cx="9874"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992877" name="Rectangle 854"/>
                          <wps:cNvSpPr>
                            <a:spLocks noChangeArrowheads="1"/>
                          </wps:cNvSpPr>
                          <wps:spPr bwMode="auto">
                            <a:xfrm>
                              <a:off x="3916" y="1499"/>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846330" name="Text Box 853"/>
                          <wps:cNvSpPr txBox="1">
                            <a:spLocks noChangeArrowheads="1"/>
                          </wps:cNvSpPr>
                          <wps:spPr bwMode="auto">
                            <a:xfrm>
                              <a:off x="9168" y="1144"/>
                              <a:ext cx="462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0151E" w14:textId="77777777" w:rsidR="000F2A43" w:rsidRDefault="000F2A43">
                                <w:pPr>
                                  <w:spacing w:before="17"/>
                                  <w:ind w:left="2732" w:right="1655"/>
                                  <w:jc w:val="center"/>
                                  <w:rPr>
                                    <w:del w:id="9700" w:author="Luis Enrique Luna Munoz" w:date="2023-09-01T19:15:00Z"/>
                                    <w:rFonts w:ascii="Arial"/>
                                    <w:b/>
                                    <w:sz w:val="11"/>
                                  </w:rPr>
                                </w:pPr>
                                <w:del w:id="9701" w:author="Luis Enrique Luna Munoz" w:date="2023-09-01T19:15:00Z">
                                  <w:r>
                                    <w:rPr>
                                      <w:rFonts w:ascii="Arial"/>
                                      <w:b/>
                                      <w:sz w:val="11"/>
                                    </w:rPr>
                                    <w:delText>(07)</w:delText>
                                  </w:r>
                                </w:del>
                              </w:p>
                            </w:txbxContent>
                          </wps:txbx>
                          <wps:bodyPr rot="0" vert="horz" wrap="square" lIns="0" tIns="0" rIns="0" bIns="0" anchor="t" anchorCtr="0" upright="1">
                            <a:noAutofit/>
                          </wps:bodyPr>
                        </wps:wsp>
                        <wps:wsp>
                          <wps:cNvPr id="409425716" name="Text Box 852"/>
                          <wps:cNvSpPr txBox="1">
                            <a:spLocks noChangeArrowheads="1"/>
                          </wps:cNvSpPr>
                          <wps:spPr bwMode="auto">
                            <a:xfrm>
                              <a:off x="7523" y="1139"/>
                              <a:ext cx="1642" cy="179"/>
                            </a:xfrm>
                            <a:prstGeom prst="rect">
                              <a:avLst/>
                            </a:prstGeom>
                            <a:solidFill>
                              <a:srgbClr val="D7D7D7"/>
                            </a:solidFill>
                            <a:ln w="3620">
                              <a:solidFill>
                                <a:srgbClr val="000000"/>
                              </a:solidFill>
                              <a:prstDash val="solid"/>
                              <a:miter lim="800000"/>
                              <a:headEnd/>
                              <a:tailEnd/>
                            </a:ln>
                          </wps:spPr>
                          <wps:txbx>
                            <w:txbxContent>
                              <w:p w14:paraId="64170846" w14:textId="77777777" w:rsidR="000F2A43" w:rsidRDefault="000F2A43">
                                <w:pPr>
                                  <w:spacing w:before="23"/>
                                  <w:ind w:left="568" w:right="562"/>
                                  <w:jc w:val="center"/>
                                  <w:rPr>
                                    <w:del w:id="9702" w:author="Luis Enrique Luna Munoz" w:date="2023-09-01T19:15:00Z"/>
                                    <w:rFonts w:ascii="Arial"/>
                                    <w:b/>
                                    <w:sz w:val="11"/>
                                  </w:rPr>
                                </w:pPr>
                                <w:del w:id="9703" w:author="Luis Enrique Luna Munoz" w:date="2023-09-01T19:15:00Z">
                                  <w:r>
                                    <w:rPr>
                                      <w:rFonts w:ascii="Arial"/>
                                      <w:b/>
                                      <w:sz w:val="11"/>
                                    </w:rPr>
                                    <w:delText>ASUNTO</w:delText>
                                  </w:r>
                                </w:del>
                              </w:p>
                            </w:txbxContent>
                          </wps:txbx>
                          <wps:bodyPr rot="0" vert="horz" wrap="square" lIns="0" tIns="0" rIns="0" bIns="0" anchor="t" anchorCtr="0" upright="1">
                            <a:noAutofit/>
                          </wps:bodyPr>
                        </wps:wsp>
                        <wps:wsp>
                          <wps:cNvPr id="560101534" name="Text Box 851"/>
                          <wps:cNvSpPr txBox="1">
                            <a:spLocks noChangeArrowheads="1"/>
                          </wps:cNvSpPr>
                          <wps:spPr bwMode="auto">
                            <a:xfrm>
                              <a:off x="5732" y="1145"/>
                              <a:ext cx="163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403E" w14:textId="77777777" w:rsidR="000F2A43" w:rsidRDefault="000F2A43">
                                <w:pPr>
                                  <w:spacing w:before="21"/>
                                  <w:ind w:left="702" w:right="697"/>
                                  <w:jc w:val="center"/>
                                  <w:rPr>
                                    <w:del w:id="9704" w:author="Luis Enrique Luna Munoz" w:date="2023-09-01T19:15:00Z"/>
                                    <w:rFonts w:ascii="Arial"/>
                                    <w:b/>
                                    <w:sz w:val="11"/>
                                  </w:rPr>
                                </w:pPr>
                                <w:del w:id="9705" w:author="Luis Enrique Luna Munoz" w:date="2023-09-01T19:15:00Z">
                                  <w:r>
                                    <w:rPr>
                                      <w:rFonts w:ascii="Arial"/>
                                      <w:b/>
                                      <w:sz w:val="11"/>
                                    </w:rPr>
                                    <w:delText>(05)</w:delText>
                                  </w:r>
                                </w:del>
                              </w:p>
                            </w:txbxContent>
                          </wps:txbx>
                          <wps:bodyPr rot="0" vert="horz" wrap="square" lIns="0" tIns="0" rIns="0" bIns="0" anchor="t" anchorCtr="0" upright="1">
                            <a:noAutofit/>
                          </wps:bodyPr>
                        </wps:wsp>
                        <wps:wsp>
                          <wps:cNvPr id="21152475" name="Text Box 850"/>
                          <wps:cNvSpPr txBox="1">
                            <a:spLocks noChangeArrowheads="1"/>
                          </wps:cNvSpPr>
                          <wps:spPr bwMode="auto">
                            <a:xfrm>
                              <a:off x="5732" y="962"/>
                              <a:ext cx="1636" cy="17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E6A0E" w14:textId="77777777" w:rsidR="000F2A43" w:rsidRDefault="000F2A43">
                                <w:pPr>
                                  <w:spacing w:before="35"/>
                                  <w:ind w:left="426"/>
                                  <w:rPr>
                                    <w:del w:id="9706" w:author="Luis Enrique Luna Munoz" w:date="2023-09-01T19:15:00Z"/>
                                    <w:rFonts w:ascii="Arial"/>
                                    <w:b/>
                                    <w:sz w:val="9"/>
                                  </w:rPr>
                                </w:pPr>
                                <w:del w:id="9707" w:author="Luis Enrique Luna Munoz" w:date="2023-09-01T19:15:00Z">
                                  <w:r>
                                    <w:rPr>
                                      <w:rFonts w:ascii="Arial"/>
                                      <w:b/>
                                      <w:w w:val="95"/>
                                      <w:sz w:val="9"/>
                                    </w:rPr>
                                    <w:delText>GRUPO</w:delText>
                                  </w:r>
                                  <w:r>
                                    <w:rPr>
                                      <w:rFonts w:ascii="Arial"/>
                                      <w:b/>
                                      <w:spacing w:val="-4"/>
                                      <w:w w:val="95"/>
                                      <w:sz w:val="9"/>
                                    </w:rPr>
                                    <w:delText xml:space="preserve"> </w:delText>
                                  </w:r>
                                  <w:r>
                                    <w:rPr>
                                      <w:rFonts w:ascii="Arial"/>
                                      <w:b/>
                                      <w:w w:val="95"/>
                                      <w:sz w:val="9"/>
                                    </w:rPr>
                                    <w:delText>DE</w:delText>
                                  </w:r>
                                  <w:r>
                                    <w:rPr>
                                      <w:rFonts w:ascii="Arial"/>
                                      <w:b/>
                                      <w:spacing w:val="-4"/>
                                      <w:w w:val="95"/>
                                      <w:sz w:val="9"/>
                                    </w:rPr>
                                    <w:delText xml:space="preserve"> </w:delText>
                                  </w:r>
                                  <w:r>
                                    <w:rPr>
                                      <w:rFonts w:ascii="Arial"/>
                                      <w:b/>
                                      <w:w w:val="95"/>
                                      <w:sz w:val="9"/>
                                    </w:rPr>
                                    <w:delText>BIENES</w:delText>
                                  </w:r>
                                </w:del>
                              </w:p>
                            </w:txbxContent>
                          </wps:txbx>
                          <wps:bodyPr rot="0" vert="horz" wrap="square" lIns="0" tIns="0" rIns="0" bIns="0" anchor="t" anchorCtr="0" upright="1">
                            <a:noAutofit/>
                          </wps:bodyPr>
                        </wps:wsp>
                        <wps:wsp>
                          <wps:cNvPr id="273465160" name="Text Box 849"/>
                          <wps:cNvSpPr txBox="1">
                            <a:spLocks noChangeArrowheads="1"/>
                          </wps:cNvSpPr>
                          <wps:spPr bwMode="auto">
                            <a:xfrm>
                              <a:off x="3916" y="784"/>
                              <a:ext cx="165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8BA0" w14:textId="77777777" w:rsidR="000F2A43" w:rsidRDefault="000F2A43">
                                <w:pPr>
                                  <w:spacing w:before="3"/>
                                  <w:rPr>
                                    <w:del w:id="9708" w:author="Luis Enrique Luna Munoz" w:date="2023-09-01T19:15:00Z"/>
                                    <w:rFonts w:ascii="Arial"/>
                                    <w:b/>
                                    <w:sz w:val="17"/>
                                  </w:rPr>
                                </w:pPr>
                              </w:p>
                              <w:p w14:paraId="699472BB" w14:textId="77777777" w:rsidR="000F2A43" w:rsidRDefault="000F2A43">
                                <w:pPr>
                                  <w:ind w:left="427"/>
                                  <w:rPr>
                                    <w:del w:id="9709" w:author="Luis Enrique Luna Munoz" w:date="2023-09-01T19:15:00Z"/>
                                    <w:rFonts w:ascii="Arial"/>
                                    <w:b/>
                                    <w:sz w:val="11"/>
                                  </w:rPr>
                                </w:pPr>
                                <w:del w:id="9710" w:author="Luis Enrique Luna Munoz" w:date="2023-09-01T19:15:00Z">
                                  <w:r>
                                    <w:rPr>
                                      <w:rFonts w:ascii="Arial"/>
                                      <w:b/>
                                      <w:sz w:val="11"/>
                                    </w:rPr>
                                    <w:delText>(03)</w:delText>
                                  </w:r>
                                </w:del>
                              </w:p>
                            </w:txbxContent>
                          </wps:txbx>
                          <wps:bodyPr rot="0" vert="horz" wrap="square" lIns="0" tIns="0" rIns="0" bIns="0" anchor="t" anchorCtr="0" upright="1">
                            <a:noAutofit/>
                          </wps:bodyPr>
                        </wps:wsp>
                        <wps:wsp>
                          <wps:cNvPr id="1364118593" name="Text Box 848"/>
                          <wps:cNvSpPr txBox="1">
                            <a:spLocks noChangeArrowheads="1"/>
                          </wps:cNvSpPr>
                          <wps:spPr bwMode="auto">
                            <a:xfrm>
                              <a:off x="11102" y="713"/>
                              <a:ext cx="20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68A4" w14:textId="77777777" w:rsidR="000F2A43" w:rsidRDefault="000F2A43">
                                <w:pPr>
                                  <w:spacing w:before="2"/>
                                  <w:rPr>
                                    <w:del w:id="9711" w:author="Luis Enrique Luna Munoz" w:date="2023-09-01T19:15:00Z"/>
                                    <w:rFonts w:ascii="Arial"/>
                                    <w:b/>
                                    <w:sz w:val="11"/>
                                  </w:rPr>
                                </w:pPr>
                                <w:del w:id="9712" w:author="Luis Enrique Luna Munoz" w:date="2023-09-01T19:15:00Z">
                                  <w:r>
                                    <w:rPr>
                                      <w:rFonts w:ascii="Arial"/>
                                      <w:b/>
                                      <w:sz w:val="11"/>
                                    </w:rPr>
                                    <w:delText>(06)</w:delText>
                                  </w:r>
                                </w:del>
                              </w:p>
                            </w:txbxContent>
                          </wps:txbx>
                          <wps:bodyPr rot="0" vert="horz" wrap="square" lIns="0" tIns="0" rIns="0" bIns="0" anchor="t" anchorCtr="0" upright="1">
                            <a:noAutofit/>
                          </wps:bodyPr>
                        </wps:wsp>
                        <wps:wsp>
                          <wps:cNvPr id="1177226940" name="Text Box 847"/>
                          <wps:cNvSpPr txBox="1">
                            <a:spLocks noChangeArrowheads="1"/>
                          </wps:cNvSpPr>
                          <wps:spPr bwMode="auto">
                            <a:xfrm>
                              <a:off x="5732" y="614"/>
                              <a:ext cx="163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4D52" w14:textId="77777777" w:rsidR="000F2A43" w:rsidRDefault="000F2A43">
                                <w:pPr>
                                  <w:spacing w:before="14"/>
                                  <w:ind w:left="702" w:right="697"/>
                                  <w:jc w:val="center"/>
                                  <w:rPr>
                                    <w:del w:id="9713" w:author="Luis Enrique Luna Munoz" w:date="2023-09-01T19:15:00Z"/>
                                    <w:rFonts w:ascii="Arial"/>
                                    <w:b/>
                                    <w:sz w:val="11"/>
                                  </w:rPr>
                                </w:pPr>
                                <w:del w:id="9714" w:author="Luis Enrique Luna Munoz" w:date="2023-09-01T19:15:00Z">
                                  <w:r>
                                    <w:rPr>
                                      <w:rFonts w:ascii="Arial"/>
                                      <w:b/>
                                      <w:sz w:val="11"/>
                                    </w:rPr>
                                    <w:delText>(04)</w:delText>
                                  </w:r>
                                </w:del>
                              </w:p>
                            </w:txbxContent>
                          </wps:txbx>
                          <wps:bodyPr rot="0" vert="horz" wrap="square" lIns="0" tIns="0" rIns="0" bIns="0" anchor="t" anchorCtr="0" upright="1">
                            <a:noAutofit/>
                          </wps:bodyPr>
                        </wps:wsp>
                        <wps:wsp>
                          <wps:cNvPr id="1821098591" name="Text Box 846"/>
                          <wps:cNvSpPr txBox="1">
                            <a:spLocks noChangeArrowheads="1"/>
                          </wps:cNvSpPr>
                          <wps:spPr bwMode="auto">
                            <a:xfrm>
                              <a:off x="7526" y="424"/>
                              <a:ext cx="6264" cy="17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41271" w14:textId="77777777" w:rsidR="000F2A43" w:rsidRDefault="000F2A43">
                                <w:pPr>
                                  <w:spacing w:before="35"/>
                                  <w:ind w:left="3129"/>
                                  <w:rPr>
                                    <w:del w:id="9715" w:author="Luis Enrique Luna Munoz" w:date="2023-09-01T19:15:00Z"/>
                                    <w:rFonts w:ascii="Arial"/>
                                    <w:b/>
                                    <w:sz w:val="9"/>
                                  </w:rPr>
                                </w:pPr>
                                <w:del w:id="9716" w:author="Luis Enrique Luna Munoz" w:date="2023-09-01T19:15:00Z">
                                  <w:r>
                                    <w:rPr>
                                      <w:rFonts w:ascii="Arial"/>
                                      <w:b/>
                                      <w:w w:val="90"/>
                                      <w:sz w:val="9"/>
                                    </w:rPr>
                                    <w:delText>UNIDAD</w:delText>
                                  </w:r>
                                  <w:r>
                                    <w:rPr>
                                      <w:rFonts w:ascii="Arial"/>
                                      <w:b/>
                                      <w:spacing w:val="13"/>
                                      <w:w w:val="90"/>
                                      <w:sz w:val="9"/>
                                    </w:rPr>
                                    <w:delText xml:space="preserve"> </w:delText>
                                  </w:r>
                                  <w:r>
                                    <w:rPr>
                                      <w:rFonts w:ascii="Arial"/>
                                      <w:b/>
                                      <w:w w:val="90"/>
                                      <w:sz w:val="9"/>
                                    </w:rPr>
                                    <w:delText>ADMINISTRATIVA</w:delText>
                                  </w:r>
                                </w:del>
                              </w:p>
                            </w:txbxContent>
                          </wps:txbx>
                          <wps:bodyPr rot="0" vert="horz" wrap="square" lIns="0" tIns="0" rIns="0" bIns="0" anchor="t" anchorCtr="0" upright="1">
                            <a:noAutofit/>
                          </wps:bodyPr>
                        </wps:wsp>
                        <wps:wsp>
                          <wps:cNvPr id="404469525" name="Text Box 845"/>
                          <wps:cNvSpPr txBox="1">
                            <a:spLocks noChangeArrowheads="1"/>
                          </wps:cNvSpPr>
                          <wps:spPr bwMode="auto">
                            <a:xfrm>
                              <a:off x="5732" y="424"/>
                              <a:ext cx="1636" cy="17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42FBF" w14:textId="77777777" w:rsidR="000F2A43" w:rsidRDefault="000F2A43">
                                <w:pPr>
                                  <w:spacing w:before="35"/>
                                  <w:ind w:left="291"/>
                                  <w:rPr>
                                    <w:del w:id="9717" w:author="Luis Enrique Luna Munoz" w:date="2023-09-01T19:15:00Z"/>
                                    <w:rFonts w:ascii="Arial"/>
                                    <w:b/>
                                    <w:sz w:val="9"/>
                                  </w:rPr>
                                </w:pPr>
                                <w:del w:id="9718" w:author="Luis Enrique Luna Munoz" w:date="2023-09-01T19:15:00Z">
                                  <w:r>
                                    <w:rPr>
                                      <w:rFonts w:ascii="Arial"/>
                                      <w:b/>
                                      <w:w w:val="90"/>
                                      <w:sz w:val="9"/>
                                    </w:rPr>
                                    <w:delText>FECHA DE</w:delText>
                                  </w:r>
                                  <w:r>
                                    <w:rPr>
                                      <w:rFonts w:ascii="Arial"/>
                                      <w:b/>
                                      <w:spacing w:val="17"/>
                                      <w:w w:val="90"/>
                                      <w:sz w:val="9"/>
                                    </w:rPr>
                                    <w:delText xml:space="preserve"> </w:delText>
                                  </w:r>
                                  <w:r>
                                    <w:rPr>
                                      <w:rFonts w:ascii="Arial"/>
                                      <w:b/>
                                      <w:w w:val="90"/>
                                      <w:sz w:val="9"/>
                                    </w:rPr>
                                    <w:delText>LA</w:delText>
                                  </w:r>
                                  <w:r>
                                    <w:rPr>
                                      <w:rFonts w:ascii="Arial"/>
                                      <w:b/>
                                      <w:spacing w:val="9"/>
                                      <w:w w:val="90"/>
                                      <w:sz w:val="9"/>
                                    </w:rPr>
                                    <w:delText xml:space="preserve"> </w:delText>
                                  </w:r>
                                  <w:r>
                                    <w:rPr>
                                      <w:rFonts w:ascii="Arial"/>
                                      <w:b/>
                                      <w:w w:val="90"/>
                                      <w:sz w:val="9"/>
                                    </w:rPr>
                                    <w:delText>SOLICITUD</w:delText>
                                  </w:r>
                                </w:del>
                              </w:p>
                            </w:txbxContent>
                          </wps:txbx>
                          <wps:bodyPr rot="0" vert="horz" wrap="square" lIns="0" tIns="0" rIns="0" bIns="0" anchor="t" anchorCtr="0" upright="1">
                            <a:noAutofit/>
                          </wps:bodyPr>
                        </wps:wsp>
                        <wps:wsp>
                          <wps:cNvPr id="1269504351" name="Text Box 844"/>
                          <wps:cNvSpPr txBox="1">
                            <a:spLocks noChangeArrowheads="1"/>
                          </wps:cNvSpPr>
                          <wps:spPr bwMode="auto">
                            <a:xfrm>
                              <a:off x="3916" y="424"/>
                              <a:ext cx="165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8A327" w14:textId="77777777" w:rsidR="000F2A43" w:rsidRDefault="000F2A43">
                                <w:pPr>
                                  <w:spacing w:before="6" w:line="266" w:lineRule="auto"/>
                                  <w:ind w:left="-1" w:right="51" w:firstLine="9"/>
                                  <w:rPr>
                                    <w:del w:id="9719" w:author="Luis Enrique Luna Munoz" w:date="2023-09-01T19:15:00Z"/>
                                    <w:rFonts w:ascii="Arial" w:hAnsi="Arial"/>
                                    <w:b/>
                                    <w:sz w:val="9"/>
                                  </w:rPr>
                                </w:pPr>
                                <w:del w:id="9720" w:author="Luis Enrique Luna Munoz" w:date="2023-09-01T19:15:00Z">
                                  <w:r>
                                    <w:rPr>
                                      <w:rFonts w:ascii="Arial" w:hAnsi="Arial"/>
                                      <w:b/>
                                      <w:w w:val="90"/>
                                      <w:sz w:val="9"/>
                                    </w:rPr>
                                    <w:delText>E</w:delText>
                                  </w:r>
                                  <w:r>
                                    <w:rPr>
                                      <w:rFonts w:ascii="Arial" w:hAnsi="Arial"/>
                                      <w:b/>
                                      <w:spacing w:val="1"/>
                                      <w:w w:val="90"/>
                                      <w:sz w:val="9"/>
                                    </w:rPr>
                                    <w:delText xml:space="preserve"> </w:delText>
                                  </w:r>
                                  <w:r>
                                    <w:rPr>
                                      <w:rFonts w:ascii="Arial" w:hAnsi="Arial"/>
                                      <w:b/>
                                      <w:w w:val="90"/>
                                      <w:sz w:val="9"/>
                                    </w:rPr>
                                    <w:delText>TRÁMITE</w:delText>
                                  </w:r>
                                  <w:r>
                                    <w:rPr>
                                      <w:rFonts w:ascii="Arial" w:hAnsi="Arial"/>
                                      <w:b/>
                                      <w:spacing w:val="1"/>
                                      <w:w w:val="90"/>
                                      <w:sz w:val="9"/>
                                    </w:rPr>
                                    <w:delText xml:space="preserve"> </w:delText>
                                  </w:r>
                                  <w:r>
                                    <w:rPr>
                                      <w:rFonts w:ascii="Arial" w:hAnsi="Arial"/>
                                      <w:b/>
                                      <w:w w:val="90"/>
                                      <w:sz w:val="9"/>
                                    </w:rPr>
                                    <w:delText>PARA LA DICTAMINACIÓN</w:delText>
                                  </w:r>
                                  <w:r>
                                    <w:rPr>
                                      <w:rFonts w:ascii="Arial" w:hAnsi="Arial"/>
                                      <w:b/>
                                      <w:spacing w:val="1"/>
                                      <w:w w:val="90"/>
                                      <w:sz w:val="9"/>
                                    </w:rPr>
                                    <w:delText xml:space="preserve"> </w:delText>
                                  </w:r>
                                  <w:r>
                                    <w:rPr>
                                      <w:rFonts w:ascii="Arial" w:hAnsi="Arial"/>
                                      <w:b/>
                                      <w:w w:val="90"/>
                                      <w:sz w:val="9"/>
                                    </w:rPr>
                                    <w:delText>AD</w:delText>
                                  </w:r>
                                  <w:r>
                                    <w:rPr>
                                      <w:rFonts w:ascii="Arial" w:hAnsi="Arial"/>
                                      <w:b/>
                                      <w:spacing w:val="13"/>
                                      <w:w w:val="90"/>
                                      <w:sz w:val="9"/>
                                    </w:rPr>
                                    <w:delText xml:space="preserve"> </w:delText>
                                  </w:r>
                                  <w:r>
                                    <w:rPr>
                                      <w:rFonts w:ascii="Arial" w:hAnsi="Arial"/>
                                      <w:b/>
                                      <w:w w:val="90"/>
                                      <w:sz w:val="9"/>
                                    </w:rPr>
                                    <w:delText>Y</w:delText>
                                  </w:r>
                                  <w:r>
                                    <w:rPr>
                                      <w:rFonts w:ascii="Arial" w:hAnsi="Arial"/>
                                      <w:b/>
                                      <w:spacing w:val="14"/>
                                      <w:w w:val="90"/>
                                      <w:sz w:val="9"/>
                                    </w:rPr>
                                    <w:delText xml:space="preserve"> </w:delText>
                                  </w:r>
                                  <w:r>
                                    <w:rPr>
                                      <w:rFonts w:ascii="Arial" w:hAnsi="Arial"/>
                                      <w:b/>
                                      <w:w w:val="90"/>
                                      <w:sz w:val="9"/>
                                    </w:rPr>
                                    <w:delText>DESINCORPORACIÓN</w:delText>
                                  </w:r>
                                  <w:r>
                                    <w:rPr>
                                      <w:rFonts w:ascii="Arial" w:hAnsi="Arial"/>
                                      <w:b/>
                                      <w:spacing w:val="6"/>
                                      <w:w w:val="90"/>
                                      <w:sz w:val="9"/>
                                    </w:rPr>
                                    <w:delText xml:space="preserve"> </w:delText>
                                  </w:r>
                                  <w:r>
                                    <w:rPr>
                                      <w:rFonts w:ascii="Arial" w:hAnsi="Arial"/>
                                      <w:b/>
                                      <w:w w:val="90"/>
                                      <w:sz w:val="9"/>
                                    </w:rPr>
                                    <w:delText>DE</w:delText>
                                  </w:r>
                                  <w:r>
                                    <w:rPr>
                                      <w:rFonts w:ascii="Arial" w:hAnsi="Arial"/>
                                      <w:b/>
                                      <w:spacing w:val="13"/>
                                      <w:w w:val="90"/>
                                      <w:sz w:val="9"/>
                                    </w:rPr>
                                    <w:delText xml:space="preserve"> </w:delText>
                                  </w:r>
                                  <w:r>
                                    <w:rPr>
                                      <w:rFonts w:ascii="Arial" w:hAnsi="Arial"/>
                                      <w:b/>
                                      <w:w w:val="90"/>
                                      <w:sz w:val="9"/>
                                    </w:rPr>
                                    <w:delText>BIENES</w:delText>
                                  </w:r>
                                </w:del>
                              </w:p>
                              <w:p w14:paraId="1667F73F" w14:textId="77777777" w:rsidR="000F2A43" w:rsidRDefault="000F2A43">
                                <w:pPr>
                                  <w:spacing w:before="1"/>
                                  <w:ind w:left="311"/>
                                  <w:rPr>
                                    <w:del w:id="9721" w:author="Luis Enrique Luna Munoz" w:date="2023-09-01T19:15:00Z"/>
                                    <w:rFonts w:ascii="Arial"/>
                                    <w:b/>
                                    <w:sz w:val="9"/>
                                  </w:rPr>
                                </w:pPr>
                                <w:del w:id="9722" w:author="Luis Enrique Luna Munoz" w:date="2023-09-01T19:15:00Z">
                                  <w:r>
                                    <w:rPr>
                                      <w:rFonts w:ascii="Arial"/>
                                      <w:b/>
                                      <w:sz w:val="9"/>
                                    </w:rPr>
                                    <w:delText>MUEBLES</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E13F1" id="Grupo 2085323342" o:spid="_x0000_s1124" style="position:absolute;left:0;text-align:left;margin-left:195.85pt;margin-top:11.9pt;width:493.7pt;height:63.4pt;z-index:-251502080;mso-wrap-distance-left:0;mso-wrap-distance-right:0;mso-position-horizontal-relative:page" coordorigin="3917,238" coordsize="987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">
                  <v:shape id="Freeform 942" o:spid="_x0000_s1125" style="position:absolute;left:3916;top:242;width:9874;height:543;visibility:visible;mso-wrap-style:square;v-text-anchor:top" coordsize="98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" path="m9873,l,,,360r,5l,543r1814,l1814,365r1637,l3451,543r158,l3609,365r6264,l9873,xe" fillcolor="#d7d7d7" stroked="f">
                    <v:path arrowok="t" o:connecttype="custom" o:connectlocs="9873,242;0,242;0,602;0,607;0,785;1814,785;1814,607;3451,607;3451,785;3609,785;3609,607;9873,607;9873,242" o:connectangles="0,0,0,0,0,0,0,0,0,0,0,0,0"/>
                  </v:shape>
                  <v:line id="Line 941" o:spid="_x0000_s1126" style="position:absolute;visibility:visible;mso-wrap-style:square" from="5734,603" to="575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" strokecolor="#007f00" strokeweight=".24pt"/>
                  <v:rect id="Rectangle 940" o:spid="_x0000_s1127" style="position:absolute;left:5731;top:607;width: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" fillcolor="#007f00" stroked="f"/>
                  <v:line id="Line 939" o:spid="_x0000_s1128" style="position:absolute;visibility:visible;mso-wrap-style:square" from="5734,608" to="57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" strokecolor="#007f00" strokeweight=".24pt"/>
                  <v:rect id="Rectangle 938" o:spid="_x0000_s1129" style="position:absolute;left:5731;top:611;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" fillcolor="#007f00" stroked="f"/>
                  <v:line id="Line 937" o:spid="_x0000_s1130" style="position:absolute;visibility:visible;mso-wrap-style:square" from="5734,613" to="574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" strokecolor="#007f00" strokeweight=".24pt"/>
                  <v:rect id="Rectangle 936" o:spid="_x0000_s1131" style="position:absolute;left:5731;top:616;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" fillcolor="#007f00" stroked="f"/>
                  <v:line id="Line 935" o:spid="_x0000_s1132" style="position:absolute;visibility:visible;mso-wrap-style:square" from="5734,618" to="574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" strokecolor="#007f00" strokeweight=".24pt"/>
                  <v:rect id="Rectangle 934" o:spid="_x0000_s1133" style="position:absolute;left:5731;top:62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" fillcolor="#007f00" stroked="f"/>
                  <v:line id="Line 933" o:spid="_x0000_s1134" style="position:absolute;visibility:visible;mso-wrap-style:square" from="5734,623" to="57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" strokecolor="#007f00" strokeweight=".24pt"/>
                  <v:rect id="Rectangle 932" o:spid="_x0000_s1135" style="position:absolute;left:5731;top:6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" fillcolor="#007f00" stroked="f"/>
                  <v:shape id="Freeform 931" o:spid="_x0000_s1136" style="position:absolute;left:5577;top:779;width:8213;height:543;visibility:visible;mso-wrap-style:square;v-text-anchor:top" coordsize="82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" path="m8212,178r-6264,l1948,,,,,178,,365,,542r153,l153,365r1637,l1790,542r1800,l3590,365r4622,l8212,178xe" fillcolor="#d7d7d7" stroked="f">
                    <v:path arrowok="t" o:connecttype="custom" o:connectlocs="8212,958;1948,958;1948,780;0,780;0,958;0,1145;0,1322;153,1322;153,1145;1790,1145;1790,1322;3590,1322;3590,1145;8212,1145;8212,958" o:connectangles="0,0,0,0,0,0,0,0,0,0,0,0,0,0,0"/>
                  </v:shape>
                  <v:line id="Line 930" o:spid="_x0000_s1137" style="position:absolute;visibility:visible;mso-wrap-style:square" from="5734,1141" to="575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" strokecolor="#007f00" strokeweight=".24pt"/>
                  <v:rect id="Rectangle 929" o:spid="_x0000_s1138" style="position:absolute;left:5731;top:1144;width: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" fillcolor="#007f00" stroked="f"/>
                  <v:line id="Line 928" o:spid="_x0000_s1139" style="position:absolute;visibility:visible;mso-wrap-style:square" from="5734,1146" to="575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" strokecolor="#007f00" strokeweight=".24pt"/>
                  <v:rect id="Rectangle 927" o:spid="_x0000_s1140" style="position:absolute;left:5731;top:1149;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" fillcolor="#007f00" stroked="f"/>
                  <v:line id="Line 926" o:spid="_x0000_s1141" style="position:absolute;visibility:visible;mso-wrap-style:square" from="5734,1151" to="5748,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" strokecolor="#007f00" strokeweight=".24pt"/>
                  <v:rect id="Rectangle 925" o:spid="_x0000_s1142" style="position:absolute;left:5731;top:115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" fillcolor="#007f00" stroked="f"/>
                  <v:line id="Line 924" o:spid="_x0000_s1143" style="position:absolute;visibility:visible;mso-wrap-style:square" from="5734,1156" to="574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" strokecolor="#007f00" strokeweight=".24pt"/>
                  <v:rect id="Rectangle 923" o:spid="_x0000_s1144" style="position:absolute;left:5731;top:1159;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" fillcolor="#007f00" stroked="f"/>
                  <v:line id="Line 922" o:spid="_x0000_s1145" style="position:absolute;visibility:visible;mso-wrap-style:square" from="5734,1161" to="5739,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" strokecolor="#007f00" strokeweight=".24pt"/>
                  <v:rect id="Rectangle 921" o:spid="_x0000_s1146" style="position:absolute;left:5731;top:1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" fillcolor="#007f00" stroked="f"/>
                  <v:rect id="Rectangle 920" o:spid="_x0000_s1147" style="position:absolute;left:3916;top:1317;width:987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" fillcolor="#d7d7d7" stroked="f"/>
                  <v:line id="Line 919" o:spid="_x0000_s1148" style="position:absolute;visibility:visible;mso-wrap-style:square" from="7528,603" to="755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" strokecolor="#007f00" strokeweight=".24pt"/>
                  <v:rect id="Rectangle 918" o:spid="_x0000_s1149" style="position:absolute;left:7526;top:607;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" fillcolor="#007f00" stroked="f"/>
                  <v:line id="Line 917" o:spid="_x0000_s1150" style="position:absolute;visibility:visible;mso-wrap-style:square" from="7528,608" to="754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" strokecolor="#007f00" strokeweight=".24pt"/>
                  <v:rect id="Rectangle 916" o:spid="_x0000_s1151" style="position:absolute;left:7526;top:611;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" fillcolor="#007f00" stroked="f"/>
                  <v:line id="Line 915" o:spid="_x0000_s1152" style="position:absolute;visibility:visible;mso-wrap-style:square" from="7528,613" to="75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" strokecolor="#007f00" strokeweight=".24pt"/>
                  <v:rect id="Rectangle 914" o:spid="_x0000_s1153" style="position:absolute;left:7526;top:616;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" fillcolor="#007f00" stroked="f"/>
                  <v:line id="Line 913" o:spid="_x0000_s1154" style="position:absolute;visibility:visible;mso-wrap-style:square" from="7528,618" to="753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" strokecolor="#007f00" strokeweight=".24pt"/>
                  <v:rect id="Rectangle 912" o:spid="_x0000_s1155" style="position:absolute;left:7526;top:62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" fillcolor="#007f00" stroked="f"/>
                  <v:line id="Line 911" o:spid="_x0000_s1156" style="position:absolute;visibility:visible;mso-wrap-style:square" from="7528,623" to="7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" strokecolor="#007f00" strokeweight=".24pt"/>
                  <v:rect id="Rectangle 910" o:spid="_x0000_s1157" style="position:absolute;left:7526;top:6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" fillcolor="#007f00" stroked="f"/>
                  <v:line id="Line 909" o:spid="_x0000_s1158" style="position:absolute;visibility:visible;mso-wrap-style:square" from="9169,1141" to="919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" strokecolor="#007f00" strokeweight=".24pt"/>
                  <v:rect id="Rectangle 908" o:spid="_x0000_s1159" style="position:absolute;left:9168;top:1144;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" fillcolor="#007f00" stroked="f"/>
                  <v:line id="Line 907" o:spid="_x0000_s1160" style="position:absolute;visibility:visible;mso-wrap-style:square" from="9169,1146" to="9187,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" strokecolor="#007f00" strokeweight=".24pt"/>
                  <v:rect id="Rectangle 906" o:spid="_x0000_s1161" style="position:absolute;left:9168;top:1149;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" fillcolor="#007f00" stroked="f"/>
                  <v:line id="Line 905" o:spid="_x0000_s1162" style="position:absolute;visibility:visible;mso-wrap-style:square" from="9169,1151" to="918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" strokecolor="#007f00" strokeweight=".24pt"/>
                  <v:rect id="Rectangle 904" o:spid="_x0000_s1163" style="position:absolute;left:9168;top:115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" fillcolor="#007f00" stroked="f"/>
                  <v:line id="Line 903" o:spid="_x0000_s1164" style="position:absolute;visibility:visible;mso-wrap-style:square" from="9169,1156" to="9178,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" strokecolor="#007f00" strokeweight=".24pt"/>
                  <v:rect id="Rectangle 902" o:spid="_x0000_s1165" style="position:absolute;left:9168;top:1159;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" fillcolor="#007f00" stroked="f"/>
                  <v:line id="Line 901" o:spid="_x0000_s1166" style="position:absolute;visibility:visible;mso-wrap-style:square" from="9169,1161" to="9173,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" strokecolor="#007f00" strokeweight=".24pt"/>
                  <v:rect id="Rectangle 900" o:spid="_x0000_s1167" style="position:absolute;left:9168;top:1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" fillcolor="#007f00" stroked="f"/>
                  <v:rect id="Rectangle 899" o:spid="_x0000_s1168" style="position:absolute;left:3916;top:416;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" fillcolor="black" stroked="f"/>
                  <v:rect id="Rectangle 898" o:spid="_x0000_s1169" style="position:absolute;left:3916;top:419;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" fillcolor="black" stroked="f"/>
                  <v:line id="Line 897" o:spid="_x0000_s1170" style="position:absolute;visibility:visible;mso-wrap-style:square" from="5734,419" to="737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" strokeweight=".24pt"/>
                  <v:rect id="Rectangle 896" o:spid="_x0000_s1171" style="position:absolute;left:5731;top:41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" fillcolor="black" stroked="f"/>
                  <v:line id="Line 895" o:spid="_x0000_s1172" style="position:absolute;visibility:visible;mso-wrap-style:square" from="5734,598" to="73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" strokeweight=".24pt"/>
                  <v:rect id="Rectangle 894" o:spid="_x0000_s1173" style="position:absolute;left:5731;top:602;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" fillcolor="black" stroked="f"/>
                  <v:rect id="Rectangle 893" o:spid="_x0000_s1174" style="position:absolute;left:3916;top:775;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" fillcolor="black" stroked="f"/>
                  <v:rect id="Rectangle 892" o:spid="_x0000_s1175" style="position:absolute;left:3916;top:779;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" fillcolor="black" stroked="f"/>
                  <v:line id="Line 891" o:spid="_x0000_s1176" style="position:absolute;visibility:visible;mso-wrap-style:square" from="5730,419" to="573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" strokeweight=".24pt"/>
                  <v:rect id="Rectangle 890" o:spid="_x0000_s1177" style="position:absolute;left:5726;top:419;width: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" fillcolor="black" stroked="f"/>
                  <v:line id="Line 889" o:spid="_x0000_s1178" style="position:absolute;visibility:visible;mso-wrap-style:square" from="7371,424" to="737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" strokeweight=".24pt"/>
                  <v:rect id="Rectangle 888" o:spid="_x0000_s1179" style="position:absolute;left:7368;top:424;width: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" fillcolor="black" stroked="f"/>
                  <v:line id="Line 887" o:spid="_x0000_s1180" style="position:absolute;visibility:visible;mso-wrap-style:square" from="5734,957" to="737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" strokeweight=".24pt"/>
                  <v:rect id="Rectangle 886" o:spid="_x0000_s1181" style="position:absolute;left:5731;top:957;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" fillcolor="black" stroked="f"/>
                  <v:line id="Line 885" o:spid="_x0000_s1182" style="position:absolute;visibility:visible;mso-wrap-style:square" from="5734,1137" to="737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" strokeweight=".24pt"/>
                  <v:rect id="Rectangle 884" o:spid="_x0000_s1183" style="position:absolute;left:5731;top:113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" fillcolor="black" stroked="f"/>
                  <v:line id="Line 883" o:spid="_x0000_s1184" style="position:absolute;visibility:visible;mso-wrap-style:square" from="7523,419" to="752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" strokeweight=".24pt"/>
                  <v:rect id="Rectangle 882" o:spid="_x0000_s1185" style="position:absolute;left:7521;top:419;width: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" fillcolor="black" stroked="f"/>
                  <v:rect id="Rectangle 881" o:spid="_x0000_s1186" style="position:absolute;left:3916;top:1313;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" fillcolor="black" stroked="f"/>
                  <v:rect id="Rectangle 880" o:spid="_x0000_s1187" style="position:absolute;left:3916;top:1317;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" fillcolor="black" stroked="f"/>
                  <v:line id="Line 879" o:spid="_x0000_s1188" style="position:absolute;visibility:visible;mso-wrap-style:square" from="5734,1316" to="7376,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" strokeweight=".24pt"/>
                  <v:rect id="Rectangle 878" o:spid="_x0000_s1189" style="position:absolute;left:5731;top:1317;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" fillcolor="black" stroked="f"/>
                  <v:line id="Line 877" o:spid="_x0000_s1190" style="position:absolute;visibility:visible;mso-wrap-style:square" from="5578,424" to="5578,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" strokeweight=".24pt"/>
                  <v:rect id="Rectangle 876" o:spid="_x0000_s1191" style="position:absolute;left:5577;top:424;width: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" fillcolor="black" stroked="f"/>
                  <v:line id="Line 875" o:spid="_x0000_s1192" style="position:absolute;visibility:visible;mso-wrap-style:square" from="5730,957" to="5730,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" strokeweight=".24pt"/>
                  <v:rect id="Rectangle 874" o:spid="_x0000_s1193" style="position:absolute;left:5726;top:957;width: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" fillcolor="black" stroked="f"/>
                  <v:line id="Line 873" o:spid="_x0000_s1194" style="position:absolute;visibility:visible;mso-wrap-style:square" from="7371,962" to="737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" strokeweight=".24pt"/>
                  <v:rect id="Rectangle 872" o:spid="_x0000_s1195" style="position:absolute;left:7368;top:962;width: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" fillcolor="black" stroked="f"/>
                  <v:line id="Line 871" o:spid="_x0000_s1196" style="position:absolute;visibility:visible;mso-wrap-style:square" from="9165,1141" to="9165,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" strokeweight=".24pt"/>
                  <v:rect id="Rectangle 870" o:spid="_x0000_s1197" style="position:absolute;left:9163;top:1144;width: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" fillcolor="black" stroked="f"/>
                  <v:rect id="Rectangle 869" o:spid="_x0000_s1198" style="position:absolute;left:3916;top:237;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" fillcolor="black" stroked="f"/>
                  <v:rect id="Rectangle 868" o:spid="_x0000_s1199" style="position:absolute;left:3916;top:242;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" fillcolor="black" stroked="f"/>
                  <v:rect id="Rectangle 867" o:spid="_x0000_s1200" style="position:absolute;left:7527;top:416;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" fillcolor="black" stroked="f"/>
                  <v:rect id="Rectangle 866" o:spid="_x0000_s1201" style="position:absolute;left:7526;top:419;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" fillcolor="black" stroked="f"/>
                  <v:rect id="Rectangle 865" o:spid="_x0000_s1202" style="position:absolute;left:7527;top:597;width:62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" fillcolor="black" stroked="f"/>
                  <v:rect id="Rectangle 864" o:spid="_x0000_s1203" style="position:absolute;left:7526;top:602;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" fillcolor="black" stroked="f"/>
                  <v:line id="Line 863" o:spid="_x0000_s1204" style="position:absolute;visibility:visible;mso-wrap-style:square" from="5734,778" to="73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" strokeweight=".24pt"/>
                  <v:rect id="Rectangle 862" o:spid="_x0000_s1205" style="position:absolute;left:5731;top:77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" fillcolor="black" stroked="f"/>
                  <v:rect id="Rectangle 861" o:spid="_x0000_s1206" style="position:absolute;left:7527;top:954;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" fillcolor="black" stroked="f"/>
                  <v:rect id="Rectangle 860" o:spid="_x0000_s1207" style="position:absolute;left:7526;top:957;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" fillcolor="black" stroked="f"/>
                  <v:rect id="Rectangle 859" o:spid="_x0000_s1208" style="position:absolute;left:7527;top:1135;width:62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" fillcolor="black" stroked="f"/>
                  <v:rect id="Rectangle 858" o:spid="_x0000_s1209" style="position:absolute;left:7526;top:1139;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" fillcolor="black" stroked="f"/>
                  <v:rect id="Rectangle 857" o:spid="_x0000_s1210" style="position:absolute;left:7527;top:1313;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" fillcolor="black" stroked="f"/>
                  <v:rect id="Rectangle 856" o:spid="_x0000_s1211" style="position:absolute;left:7526;top:1317;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" fillcolor="black" stroked="f"/>
                  <v:rect id="Rectangle 855" o:spid="_x0000_s1212" style="position:absolute;left:3916;top:1495;width:987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" fillcolor="black" stroked="f"/>
                  <v:rect id="Rectangle 854" o:spid="_x0000_s1213" style="position:absolute;left:3916;top:1499;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" fillcolor="black" stroked="f"/>
                  <v:shape id="Text Box 853" o:spid="_x0000_s1214" type="#_x0000_t202" style="position:absolute;left:9168;top:1144;width:4623;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" filled="f" stroked="f">
                    <v:textbox inset="0,0,0,0">
                      <w:txbxContent>
                        <w:p w14:paraId="3F60151E" w14:textId="77777777" w:rsidR="000F2A43" w:rsidRDefault="000F2A43">
                          <w:pPr>
                            <w:spacing w:before="17"/>
                            <w:ind w:left="2732" w:right="1655"/>
                            <w:jc w:val="center"/>
                            <w:rPr>
                              <w:del w:id="10026" w:author="Luis Enrique Luna Munoz" w:date="2023-09-01T19:15:00Z"/>
                              <w:rFonts w:ascii="Arial"/>
                              <w:b/>
                              <w:sz w:val="11"/>
                            </w:rPr>
                          </w:pPr>
                          <w:del w:id="10027" w:author="Luis Enrique Luna Munoz" w:date="2023-09-01T19:15:00Z">
                            <w:r>
                              <w:rPr>
                                <w:rFonts w:ascii="Arial"/>
                                <w:b/>
                                <w:sz w:val="11"/>
                              </w:rPr>
                              <w:delText>(07)</w:delText>
                            </w:r>
                          </w:del>
                        </w:p>
                      </w:txbxContent>
                    </v:textbox>
                  </v:shape>
                  <v:shape id="Text Box 852" o:spid="_x0000_s1215" type="#_x0000_t202" style="position:absolute;left:7523;top:1139;width:16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" fillcolor="#d7d7d7" strokeweight=".1006mm">
                    <v:textbox inset="0,0,0,0">
                      <w:txbxContent>
                        <w:p w14:paraId="64170846" w14:textId="77777777" w:rsidR="000F2A43" w:rsidRDefault="000F2A43">
                          <w:pPr>
                            <w:spacing w:before="23"/>
                            <w:ind w:left="568" w:right="562"/>
                            <w:jc w:val="center"/>
                            <w:rPr>
                              <w:del w:id="10028" w:author="Luis Enrique Luna Munoz" w:date="2023-09-01T19:15:00Z"/>
                              <w:rFonts w:ascii="Arial"/>
                              <w:b/>
                              <w:sz w:val="11"/>
                            </w:rPr>
                          </w:pPr>
                          <w:del w:id="10029" w:author="Luis Enrique Luna Munoz" w:date="2023-09-01T19:15:00Z">
                            <w:r>
                              <w:rPr>
                                <w:rFonts w:ascii="Arial"/>
                                <w:b/>
                                <w:sz w:val="11"/>
                              </w:rPr>
                              <w:delText>ASUNTO</w:delText>
                            </w:r>
                          </w:del>
                        </w:p>
                      </w:txbxContent>
                    </v:textbox>
                  </v:shape>
                  <v:shape id="Text Box 851" o:spid="_x0000_s1216" type="#_x0000_t202" style="position:absolute;left:5732;top:1145;width:163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" filled="f" stroked="f">
                    <v:textbox inset="0,0,0,0">
                      <w:txbxContent>
                        <w:p w14:paraId="62A5403E" w14:textId="77777777" w:rsidR="000F2A43" w:rsidRDefault="000F2A43">
                          <w:pPr>
                            <w:spacing w:before="21"/>
                            <w:ind w:left="702" w:right="697"/>
                            <w:jc w:val="center"/>
                            <w:rPr>
                              <w:del w:id="10030" w:author="Luis Enrique Luna Munoz" w:date="2023-09-01T19:15:00Z"/>
                              <w:rFonts w:ascii="Arial"/>
                              <w:b/>
                              <w:sz w:val="11"/>
                            </w:rPr>
                          </w:pPr>
                          <w:del w:id="10031" w:author="Luis Enrique Luna Munoz" w:date="2023-09-01T19:15:00Z">
                            <w:r>
                              <w:rPr>
                                <w:rFonts w:ascii="Arial"/>
                                <w:b/>
                                <w:sz w:val="11"/>
                              </w:rPr>
                              <w:delText>(05)</w:delText>
                            </w:r>
                          </w:del>
                        </w:p>
                      </w:txbxContent>
                    </v:textbox>
                  </v:shape>
                  <v:shape id="Text Box 850" o:spid="_x0000_s1217" type="#_x0000_t202" style="position:absolute;left:5732;top:962;width:163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" fillcolor="#d7d7d7" stroked="f">
                    <v:textbox inset="0,0,0,0">
                      <w:txbxContent>
                        <w:p w14:paraId="789E6A0E" w14:textId="77777777" w:rsidR="000F2A43" w:rsidRDefault="000F2A43">
                          <w:pPr>
                            <w:spacing w:before="35"/>
                            <w:ind w:left="426"/>
                            <w:rPr>
                              <w:del w:id="10032" w:author="Luis Enrique Luna Munoz" w:date="2023-09-01T19:15:00Z"/>
                              <w:rFonts w:ascii="Arial"/>
                              <w:b/>
                              <w:sz w:val="9"/>
                            </w:rPr>
                          </w:pPr>
                          <w:del w:id="10033" w:author="Luis Enrique Luna Munoz" w:date="2023-09-01T19:15:00Z">
                            <w:r>
                              <w:rPr>
                                <w:rFonts w:ascii="Arial"/>
                                <w:b/>
                                <w:w w:val="95"/>
                                <w:sz w:val="9"/>
                              </w:rPr>
                              <w:delText>GRUPO</w:delText>
                            </w:r>
                            <w:r>
                              <w:rPr>
                                <w:rFonts w:ascii="Arial"/>
                                <w:b/>
                                <w:spacing w:val="-4"/>
                                <w:w w:val="95"/>
                                <w:sz w:val="9"/>
                              </w:rPr>
                              <w:delText xml:space="preserve"> </w:delText>
                            </w:r>
                            <w:r>
                              <w:rPr>
                                <w:rFonts w:ascii="Arial"/>
                                <w:b/>
                                <w:w w:val="95"/>
                                <w:sz w:val="9"/>
                              </w:rPr>
                              <w:delText>DE</w:delText>
                            </w:r>
                            <w:r>
                              <w:rPr>
                                <w:rFonts w:ascii="Arial"/>
                                <w:b/>
                                <w:spacing w:val="-4"/>
                                <w:w w:val="95"/>
                                <w:sz w:val="9"/>
                              </w:rPr>
                              <w:delText xml:space="preserve"> </w:delText>
                            </w:r>
                            <w:r>
                              <w:rPr>
                                <w:rFonts w:ascii="Arial"/>
                                <w:b/>
                                <w:w w:val="95"/>
                                <w:sz w:val="9"/>
                              </w:rPr>
                              <w:delText>BIENES</w:delText>
                            </w:r>
                          </w:del>
                        </w:p>
                      </w:txbxContent>
                    </v:textbox>
                  </v:shape>
                  <v:shape id="Text Box 849" o:spid="_x0000_s1218" type="#_x0000_t202" style="position:absolute;left:3916;top:784;width:165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" filled="f" stroked="f">
                    <v:textbox inset="0,0,0,0">
                      <w:txbxContent>
                        <w:p w14:paraId="70578BA0" w14:textId="77777777" w:rsidR="000F2A43" w:rsidRDefault="000F2A43">
                          <w:pPr>
                            <w:spacing w:before="3"/>
                            <w:rPr>
                              <w:del w:id="10034" w:author="Luis Enrique Luna Munoz" w:date="2023-09-01T19:15:00Z"/>
                              <w:rFonts w:ascii="Arial"/>
                              <w:b/>
                              <w:sz w:val="17"/>
                            </w:rPr>
                          </w:pPr>
                        </w:p>
                        <w:p w14:paraId="699472BB" w14:textId="77777777" w:rsidR="000F2A43" w:rsidRDefault="000F2A43">
                          <w:pPr>
                            <w:ind w:left="427"/>
                            <w:rPr>
                              <w:del w:id="10035" w:author="Luis Enrique Luna Munoz" w:date="2023-09-01T19:15:00Z"/>
                              <w:rFonts w:ascii="Arial"/>
                              <w:b/>
                              <w:sz w:val="11"/>
                            </w:rPr>
                          </w:pPr>
                          <w:del w:id="10036" w:author="Luis Enrique Luna Munoz" w:date="2023-09-01T19:15:00Z">
                            <w:r>
                              <w:rPr>
                                <w:rFonts w:ascii="Arial"/>
                                <w:b/>
                                <w:sz w:val="11"/>
                              </w:rPr>
                              <w:delText>(03)</w:delText>
                            </w:r>
                          </w:del>
                        </w:p>
                      </w:txbxContent>
                    </v:textbox>
                  </v:shape>
                  <v:shape id="Text Box 848" o:spid="_x0000_s1219" type="#_x0000_t202" style="position:absolute;left:11102;top:713;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" filled="f" stroked="f">
                    <v:textbox inset="0,0,0,0">
                      <w:txbxContent>
                        <w:p w14:paraId="7F0268A4" w14:textId="77777777" w:rsidR="000F2A43" w:rsidRDefault="000F2A43">
                          <w:pPr>
                            <w:spacing w:before="2"/>
                            <w:rPr>
                              <w:del w:id="10037" w:author="Luis Enrique Luna Munoz" w:date="2023-09-01T19:15:00Z"/>
                              <w:rFonts w:ascii="Arial"/>
                              <w:b/>
                              <w:sz w:val="11"/>
                            </w:rPr>
                          </w:pPr>
                          <w:del w:id="10038" w:author="Luis Enrique Luna Munoz" w:date="2023-09-01T19:15:00Z">
                            <w:r>
                              <w:rPr>
                                <w:rFonts w:ascii="Arial"/>
                                <w:b/>
                                <w:sz w:val="11"/>
                              </w:rPr>
                              <w:delText>(06)</w:delText>
                            </w:r>
                          </w:del>
                        </w:p>
                      </w:txbxContent>
                    </v:textbox>
                  </v:shape>
                  <v:shape id="Text Box 847" o:spid="_x0000_s1220" type="#_x0000_t202" style="position:absolute;left:5732;top:614;width:1636;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" filled="f" stroked="f">
                    <v:textbox inset="0,0,0,0">
                      <w:txbxContent>
                        <w:p w14:paraId="1A754D52" w14:textId="77777777" w:rsidR="000F2A43" w:rsidRDefault="000F2A43">
                          <w:pPr>
                            <w:spacing w:before="14"/>
                            <w:ind w:left="702" w:right="697"/>
                            <w:jc w:val="center"/>
                            <w:rPr>
                              <w:del w:id="10039" w:author="Luis Enrique Luna Munoz" w:date="2023-09-01T19:15:00Z"/>
                              <w:rFonts w:ascii="Arial"/>
                              <w:b/>
                              <w:sz w:val="11"/>
                            </w:rPr>
                          </w:pPr>
                          <w:del w:id="10040" w:author="Luis Enrique Luna Munoz" w:date="2023-09-01T19:15:00Z">
                            <w:r>
                              <w:rPr>
                                <w:rFonts w:ascii="Arial"/>
                                <w:b/>
                                <w:sz w:val="11"/>
                              </w:rPr>
                              <w:delText>(04)</w:delText>
                            </w:r>
                          </w:del>
                        </w:p>
                      </w:txbxContent>
                    </v:textbox>
                  </v:shape>
                  <v:shape id="Text Box 846" o:spid="_x0000_s1221" type="#_x0000_t202" style="position:absolute;left:7526;top:424;width:626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" fillcolor="#d7d7d7" stroked="f">
                    <v:textbox inset="0,0,0,0">
                      <w:txbxContent>
                        <w:p w14:paraId="21241271" w14:textId="77777777" w:rsidR="000F2A43" w:rsidRDefault="000F2A43">
                          <w:pPr>
                            <w:spacing w:before="35"/>
                            <w:ind w:left="3129"/>
                            <w:rPr>
                              <w:del w:id="10041" w:author="Luis Enrique Luna Munoz" w:date="2023-09-01T19:15:00Z"/>
                              <w:rFonts w:ascii="Arial"/>
                              <w:b/>
                              <w:sz w:val="9"/>
                            </w:rPr>
                          </w:pPr>
                          <w:del w:id="10042" w:author="Luis Enrique Luna Munoz" w:date="2023-09-01T19:15:00Z">
                            <w:r>
                              <w:rPr>
                                <w:rFonts w:ascii="Arial"/>
                                <w:b/>
                                <w:w w:val="90"/>
                                <w:sz w:val="9"/>
                              </w:rPr>
                              <w:delText>UNIDAD</w:delText>
                            </w:r>
                            <w:r>
                              <w:rPr>
                                <w:rFonts w:ascii="Arial"/>
                                <w:b/>
                                <w:spacing w:val="13"/>
                                <w:w w:val="90"/>
                                <w:sz w:val="9"/>
                              </w:rPr>
                              <w:delText xml:space="preserve"> </w:delText>
                            </w:r>
                            <w:r>
                              <w:rPr>
                                <w:rFonts w:ascii="Arial"/>
                                <w:b/>
                                <w:w w:val="90"/>
                                <w:sz w:val="9"/>
                              </w:rPr>
                              <w:delText>ADMINISTRATIVA</w:delText>
                            </w:r>
                          </w:del>
                        </w:p>
                      </w:txbxContent>
                    </v:textbox>
                  </v:shape>
                  <v:shape id="Text Box 845" o:spid="_x0000_s1222" type="#_x0000_t202" style="position:absolute;left:5732;top:424;width:163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" fillcolor="#d7d7d7" stroked="f">
                    <v:textbox inset="0,0,0,0">
                      <w:txbxContent>
                        <w:p w14:paraId="7FE42FBF" w14:textId="77777777" w:rsidR="000F2A43" w:rsidRDefault="000F2A43">
                          <w:pPr>
                            <w:spacing w:before="35"/>
                            <w:ind w:left="291"/>
                            <w:rPr>
                              <w:del w:id="10043" w:author="Luis Enrique Luna Munoz" w:date="2023-09-01T19:15:00Z"/>
                              <w:rFonts w:ascii="Arial"/>
                              <w:b/>
                              <w:sz w:val="9"/>
                            </w:rPr>
                          </w:pPr>
                          <w:del w:id="10044" w:author="Luis Enrique Luna Munoz" w:date="2023-09-01T19:15:00Z">
                            <w:r>
                              <w:rPr>
                                <w:rFonts w:ascii="Arial"/>
                                <w:b/>
                                <w:w w:val="90"/>
                                <w:sz w:val="9"/>
                              </w:rPr>
                              <w:delText>FECHA DE</w:delText>
                            </w:r>
                            <w:r>
                              <w:rPr>
                                <w:rFonts w:ascii="Arial"/>
                                <w:b/>
                                <w:spacing w:val="17"/>
                                <w:w w:val="90"/>
                                <w:sz w:val="9"/>
                              </w:rPr>
                              <w:delText xml:space="preserve"> </w:delText>
                            </w:r>
                            <w:r>
                              <w:rPr>
                                <w:rFonts w:ascii="Arial"/>
                                <w:b/>
                                <w:w w:val="90"/>
                                <w:sz w:val="9"/>
                              </w:rPr>
                              <w:delText>LA</w:delText>
                            </w:r>
                            <w:r>
                              <w:rPr>
                                <w:rFonts w:ascii="Arial"/>
                                <w:b/>
                                <w:spacing w:val="9"/>
                                <w:w w:val="90"/>
                                <w:sz w:val="9"/>
                              </w:rPr>
                              <w:delText xml:space="preserve"> </w:delText>
                            </w:r>
                            <w:r>
                              <w:rPr>
                                <w:rFonts w:ascii="Arial"/>
                                <w:b/>
                                <w:w w:val="90"/>
                                <w:sz w:val="9"/>
                              </w:rPr>
                              <w:delText>SOLICITUD</w:delText>
                            </w:r>
                          </w:del>
                        </w:p>
                      </w:txbxContent>
                    </v:textbox>
                  </v:shape>
                  <v:shape id="Text Box 844" o:spid="_x0000_s1223" type="#_x0000_t202" style="position:absolute;left:3916;top:424;width:165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" filled="f" stroked="f">
                    <v:textbox inset="0,0,0,0">
                      <w:txbxContent>
                        <w:p w14:paraId="7008A327" w14:textId="77777777" w:rsidR="000F2A43" w:rsidRDefault="000F2A43">
                          <w:pPr>
                            <w:spacing w:before="6" w:line="266" w:lineRule="auto"/>
                            <w:ind w:left="-1" w:right="51" w:firstLine="9"/>
                            <w:rPr>
                              <w:del w:id="10045" w:author="Luis Enrique Luna Munoz" w:date="2023-09-01T19:15:00Z"/>
                              <w:rFonts w:ascii="Arial" w:hAnsi="Arial"/>
                              <w:b/>
                              <w:sz w:val="9"/>
                            </w:rPr>
                          </w:pPr>
                          <w:del w:id="10046" w:author="Luis Enrique Luna Munoz" w:date="2023-09-01T19:15:00Z">
                            <w:r>
                              <w:rPr>
                                <w:rFonts w:ascii="Arial" w:hAnsi="Arial"/>
                                <w:b/>
                                <w:w w:val="90"/>
                                <w:sz w:val="9"/>
                              </w:rPr>
                              <w:delText>E</w:delText>
                            </w:r>
                            <w:r>
                              <w:rPr>
                                <w:rFonts w:ascii="Arial" w:hAnsi="Arial"/>
                                <w:b/>
                                <w:spacing w:val="1"/>
                                <w:w w:val="90"/>
                                <w:sz w:val="9"/>
                              </w:rPr>
                              <w:delText xml:space="preserve"> </w:delText>
                            </w:r>
                            <w:r>
                              <w:rPr>
                                <w:rFonts w:ascii="Arial" w:hAnsi="Arial"/>
                                <w:b/>
                                <w:w w:val="90"/>
                                <w:sz w:val="9"/>
                              </w:rPr>
                              <w:delText>TRÁMITE</w:delText>
                            </w:r>
                            <w:r>
                              <w:rPr>
                                <w:rFonts w:ascii="Arial" w:hAnsi="Arial"/>
                                <w:b/>
                                <w:spacing w:val="1"/>
                                <w:w w:val="90"/>
                                <w:sz w:val="9"/>
                              </w:rPr>
                              <w:delText xml:space="preserve"> </w:delText>
                            </w:r>
                            <w:r>
                              <w:rPr>
                                <w:rFonts w:ascii="Arial" w:hAnsi="Arial"/>
                                <w:b/>
                                <w:w w:val="90"/>
                                <w:sz w:val="9"/>
                              </w:rPr>
                              <w:delText>PARA LA DICTAMINACIÓN</w:delText>
                            </w:r>
                            <w:r>
                              <w:rPr>
                                <w:rFonts w:ascii="Arial" w:hAnsi="Arial"/>
                                <w:b/>
                                <w:spacing w:val="1"/>
                                <w:w w:val="90"/>
                                <w:sz w:val="9"/>
                              </w:rPr>
                              <w:delText xml:space="preserve"> </w:delText>
                            </w:r>
                            <w:r>
                              <w:rPr>
                                <w:rFonts w:ascii="Arial" w:hAnsi="Arial"/>
                                <w:b/>
                                <w:w w:val="90"/>
                                <w:sz w:val="9"/>
                              </w:rPr>
                              <w:delText>AD</w:delText>
                            </w:r>
                            <w:r>
                              <w:rPr>
                                <w:rFonts w:ascii="Arial" w:hAnsi="Arial"/>
                                <w:b/>
                                <w:spacing w:val="13"/>
                                <w:w w:val="90"/>
                                <w:sz w:val="9"/>
                              </w:rPr>
                              <w:delText xml:space="preserve"> </w:delText>
                            </w:r>
                            <w:r>
                              <w:rPr>
                                <w:rFonts w:ascii="Arial" w:hAnsi="Arial"/>
                                <w:b/>
                                <w:w w:val="90"/>
                                <w:sz w:val="9"/>
                              </w:rPr>
                              <w:delText>Y</w:delText>
                            </w:r>
                            <w:r>
                              <w:rPr>
                                <w:rFonts w:ascii="Arial" w:hAnsi="Arial"/>
                                <w:b/>
                                <w:spacing w:val="14"/>
                                <w:w w:val="90"/>
                                <w:sz w:val="9"/>
                              </w:rPr>
                              <w:delText xml:space="preserve"> </w:delText>
                            </w:r>
                            <w:r>
                              <w:rPr>
                                <w:rFonts w:ascii="Arial" w:hAnsi="Arial"/>
                                <w:b/>
                                <w:w w:val="90"/>
                                <w:sz w:val="9"/>
                              </w:rPr>
                              <w:delText>DESINCORPORACIÓN</w:delText>
                            </w:r>
                            <w:r>
                              <w:rPr>
                                <w:rFonts w:ascii="Arial" w:hAnsi="Arial"/>
                                <w:b/>
                                <w:spacing w:val="6"/>
                                <w:w w:val="90"/>
                                <w:sz w:val="9"/>
                              </w:rPr>
                              <w:delText xml:space="preserve"> </w:delText>
                            </w:r>
                            <w:r>
                              <w:rPr>
                                <w:rFonts w:ascii="Arial" w:hAnsi="Arial"/>
                                <w:b/>
                                <w:w w:val="90"/>
                                <w:sz w:val="9"/>
                              </w:rPr>
                              <w:delText>DE</w:delText>
                            </w:r>
                            <w:r>
                              <w:rPr>
                                <w:rFonts w:ascii="Arial" w:hAnsi="Arial"/>
                                <w:b/>
                                <w:spacing w:val="13"/>
                                <w:w w:val="90"/>
                                <w:sz w:val="9"/>
                              </w:rPr>
                              <w:delText xml:space="preserve"> </w:delText>
                            </w:r>
                            <w:r>
                              <w:rPr>
                                <w:rFonts w:ascii="Arial" w:hAnsi="Arial"/>
                                <w:b/>
                                <w:w w:val="90"/>
                                <w:sz w:val="9"/>
                              </w:rPr>
                              <w:delText>BIENES</w:delText>
                            </w:r>
                          </w:del>
                        </w:p>
                        <w:p w14:paraId="1667F73F" w14:textId="77777777" w:rsidR="000F2A43" w:rsidRDefault="000F2A43">
                          <w:pPr>
                            <w:spacing w:before="1"/>
                            <w:ind w:left="311"/>
                            <w:rPr>
                              <w:del w:id="10047" w:author="Luis Enrique Luna Munoz" w:date="2023-09-01T19:15:00Z"/>
                              <w:rFonts w:ascii="Arial"/>
                              <w:b/>
                              <w:sz w:val="9"/>
                            </w:rPr>
                          </w:pPr>
                          <w:del w:id="10048" w:author="Luis Enrique Luna Munoz" w:date="2023-09-01T19:15:00Z">
                            <w:r>
                              <w:rPr>
                                <w:rFonts w:ascii="Arial"/>
                                <w:b/>
                                <w:sz w:val="9"/>
                              </w:rPr>
                              <w:delText>MUEBLES</w:delText>
                            </w:r>
                          </w:del>
                        </w:p>
                      </w:txbxContent>
                    </v:textbox>
                  </v:shape>
                  <w10:wrap type="topAndBottom" anchorx="page"/>
                </v:group>
              </w:pict>
            </mc:Fallback>
          </mc:AlternateContent>
        </w:r>
        <w:r>
          <w:rPr>
            <w:noProof/>
            <w:lang w:val="es-MX" w:eastAsia="es-MX"/>
          </w:rPr>
          <mc:AlternateContent>
            <mc:Choice Requires="wps">
              <w:drawing>
                <wp:anchor distT="0" distB="0" distL="114300" distR="114300" simplePos="0" relativeHeight="251813376" behindDoc="0" locked="0" layoutInCell="1" allowOverlap="1" wp14:anchorId="3C6FBC13" wp14:editId="05D46CBC">
                  <wp:simplePos x="0" y="0"/>
                  <wp:positionH relativeFrom="page">
                    <wp:posOffset>8985250</wp:posOffset>
                  </wp:positionH>
                  <wp:positionV relativeFrom="paragraph">
                    <wp:posOffset>123190</wp:posOffset>
                  </wp:positionV>
                  <wp:extent cx="262255" cy="4904105"/>
                  <wp:effectExtent l="0" t="0" r="0" b="0"/>
                  <wp:wrapNone/>
                  <wp:docPr id="1544673370" name="Rectángulo 1544673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FC00" id="Rectángulo 1544673370" o:spid="_x0000_s1026" style="position:absolute;margin-left:707.5pt;margin-top:9.7pt;width:20.65pt;height:386.1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" fillcolor="#dfdfdf" stroked="f">
                  <w10:wrap anchorx="page"/>
                </v:rect>
              </w:pict>
            </mc:Fallback>
          </mc:AlternateContent>
        </w:r>
      </w:del>
      <w:r>
        <w:rPr>
          <w:noProof/>
          <w:lang w:val="es-MX" w:eastAsia="es-MX"/>
        </w:rPr>
        <mc:AlternateContent>
          <mc:Choice Requires="wps">
            <w:drawing>
              <wp:anchor distT="0" distB="0" distL="114300" distR="114300" simplePos="0" relativeHeight="251591168" behindDoc="0" locked="0" layoutInCell="1" allowOverlap="1" wp14:anchorId="258EEF3C" wp14:editId="6AC5D16C">
                <wp:simplePos x="0" y="0"/>
                <wp:positionH relativeFrom="page">
                  <wp:posOffset>9106535</wp:posOffset>
                </wp:positionH>
                <wp:positionV relativeFrom="paragraph">
                  <wp:posOffset>467360</wp:posOffset>
                </wp:positionV>
                <wp:extent cx="501650" cy="4507230"/>
                <wp:effectExtent l="0" t="0" r="0" b="0"/>
                <wp:wrapNone/>
                <wp:docPr id="144546591" name="Cuadro de texto 144546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C929" w14:textId="6AC839C7" w:rsidR="000F2A43" w:rsidRDefault="000F2A43">
                            <w:pPr>
                              <w:spacing w:before="34"/>
                              <w:ind w:right="18"/>
                              <w:jc w:val="right"/>
                              <w:rPr>
                                <w:rFonts w:ascii="Arial MT"/>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EF3C" id="Cuadro de texto 144546591" o:spid="_x0000_s1224" type="#_x0000_t202" style="position:absolute;left:0;text-align:left;margin-left:717.05pt;margin-top:36.8pt;width:39.5pt;height:354.9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" filled="f" stroked="f">
                <v:textbox style="layout-flow:vertical" inset="0,0,0,0">
                  <w:txbxContent>
                    <w:p w14:paraId="3E42C929" w14:textId="6AC839C7" w:rsidR="000F2A43" w:rsidRDefault="000F2A43">
                      <w:pPr>
                        <w:spacing w:before="34"/>
                        <w:ind w:right="18"/>
                        <w:jc w:val="right"/>
                        <w:rPr>
                          <w:rFonts w:ascii="Arial MT"/>
                          <w:sz w:val="18"/>
                        </w:rPr>
                      </w:pPr>
                    </w:p>
                  </w:txbxContent>
                </v:textbox>
                <w10:wrap anchorx="page"/>
              </v:shape>
            </w:pict>
          </mc:Fallback>
        </mc:AlternateContent>
      </w:r>
      <w:r>
        <w:rPr>
          <w:rFonts w:ascii="Arial"/>
          <w:b/>
          <w:w w:val="95"/>
          <w:sz w:val="11"/>
        </w:rPr>
        <w:t>DICTAMEN</w:t>
      </w:r>
      <w:r>
        <w:rPr>
          <w:rFonts w:ascii="Arial"/>
          <w:b/>
          <w:spacing w:val="4"/>
          <w:w w:val="95"/>
          <w:sz w:val="11"/>
        </w:rPr>
        <w:t xml:space="preserve"> </w:t>
      </w:r>
      <w:r>
        <w:rPr>
          <w:rFonts w:ascii="Arial"/>
          <w:b/>
          <w:w w:val="95"/>
          <w:sz w:val="11"/>
        </w:rPr>
        <w:t>DE</w:t>
      </w:r>
      <w:r>
        <w:rPr>
          <w:rFonts w:ascii="Arial"/>
          <w:b/>
          <w:spacing w:val="6"/>
          <w:w w:val="95"/>
          <w:sz w:val="11"/>
        </w:rPr>
        <w:t xml:space="preserve"> </w:t>
      </w:r>
      <w:r>
        <w:rPr>
          <w:rFonts w:ascii="Arial"/>
          <w:b/>
          <w:w w:val="95"/>
          <w:sz w:val="11"/>
        </w:rPr>
        <w:t>NO</w:t>
      </w:r>
      <w:r>
        <w:rPr>
          <w:rFonts w:ascii="Arial"/>
          <w:b/>
          <w:spacing w:val="8"/>
          <w:w w:val="95"/>
          <w:sz w:val="11"/>
        </w:rPr>
        <w:t xml:space="preserve"> </w:t>
      </w:r>
      <w:r>
        <w:rPr>
          <w:rFonts w:ascii="Arial"/>
          <w:b/>
          <w:w w:val="95"/>
          <w:sz w:val="11"/>
        </w:rPr>
        <w:t>UTILIDAD</w:t>
      </w:r>
      <w:r>
        <w:rPr>
          <w:rFonts w:ascii="Arial"/>
          <w:b/>
          <w:spacing w:val="5"/>
          <w:w w:val="95"/>
          <w:sz w:val="11"/>
        </w:rPr>
        <w:t xml:space="preserve"> </w:t>
      </w:r>
      <w:r>
        <w:rPr>
          <w:rFonts w:ascii="Arial"/>
          <w:b/>
          <w:w w:val="95"/>
          <w:sz w:val="11"/>
        </w:rPr>
        <w:t>No.</w:t>
      </w:r>
      <w:r>
        <w:rPr>
          <w:rFonts w:ascii="Arial"/>
          <w:b/>
          <w:spacing w:val="10"/>
          <w:w w:val="95"/>
          <w:sz w:val="11"/>
        </w:rPr>
        <w:t xml:space="preserve"> </w:t>
      </w:r>
      <w:r>
        <w:rPr>
          <w:rFonts w:ascii="Arial"/>
          <w:b/>
          <w:w w:val="95"/>
          <w:sz w:val="11"/>
        </w:rPr>
        <w:t>(02)</w:t>
      </w:r>
    </w:p>
    <w:p w14:paraId="520BD357" w14:textId="33D14A43" w:rsidR="00D10823" w:rsidRDefault="00D81E51">
      <w:pPr>
        <w:ind w:left="5653" w:right="4556"/>
        <w:jc w:val="center"/>
        <w:rPr>
          <w:rFonts w:ascii="Arial" w:hAnsi="Arial"/>
          <w:b/>
          <w:sz w:val="9"/>
        </w:rPr>
      </w:pPr>
      <w:ins w:id="9723" w:author="Luis Enrique Luna Munoz" w:date="2023-09-01T19:15:00Z">
        <w:r>
          <w:rPr>
            <w:noProof/>
            <w:lang w:val="es-MX" w:eastAsia="es-MX"/>
          </w:rPr>
          <mc:AlternateContent>
            <mc:Choice Requires="wps">
              <w:drawing>
                <wp:anchor distT="0" distB="0" distL="114300" distR="114300" simplePos="0" relativeHeight="251587072" behindDoc="0" locked="0" layoutInCell="1" allowOverlap="1" wp14:anchorId="3C6FBC13" wp14:editId="0FB5A7B6">
                  <wp:simplePos x="0" y="0"/>
                  <wp:positionH relativeFrom="page">
                    <wp:posOffset>9439275</wp:posOffset>
                  </wp:positionH>
                  <wp:positionV relativeFrom="paragraph">
                    <wp:posOffset>139700</wp:posOffset>
                  </wp:positionV>
                  <wp:extent cx="262255" cy="5295900"/>
                  <wp:effectExtent l="0" t="0" r="4445" b="0"/>
                  <wp:wrapNone/>
                  <wp:docPr id="902184203" name="Rectángulo 90218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529590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3CCB" id="Rectángulo 902184203" o:spid="_x0000_s1026" style="position:absolute;margin-left:743.25pt;margin-top:11pt;width:20.65pt;height:41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" fillcolor="#dfdfdf" stroked="f">
                  <w10:wrap anchorx="page"/>
                </v:rect>
              </w:pict>
            </mc:Fallback>
          </mc:AlternateContent>
        </w:r>
        <w:r>
          <w:rPr>
            <w:noProof/>
            <w:lang w:val="es-MX" w:eastAsia="es-MX"/>
          </w:rPr>
          <mc:AlternateContent>
            <mc:Choice Requires="wpg">
              <w:drawing>
                <wp:anchor distT="0" distB="0" distL="0" distR="0" simplePos="0" relativeHeight="251696640" behindDoc="1" locked="0" layoutInCell="1" allowOverlap="1" wp14:anchorId="259E13F1" wp14:editId="5675953E">
                  <wp:simplePos x="0" y="0"/>
                  <wp:positionH relativeFrom="margin">
                    <wp:align>center</wp:align>
                  </wp:positionH>
                  <wp:positionV relativeFrom="paragraph">
                    <wp:posOffset>139700</wp:posOffset>
                  </wp:positionV>
                  <wp:extent cx="7526655" cy="805180"/>
                  <wp:effectExtent l="19050" t="0" r="17145" b="13970"/>
                  <wp:wrapTopAndBottom/>
                  <wp:docPr id="578125928" name="Grupo 57812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655" cy="805180"/>
                            <a:chOff x="3917" y="238"/>
                            <a:chExt cx="9874" cy="1268"/>
                          </a:xfrm>
                        </wpg:grpSpPr>
                        <wps:wsp>
                          <wps:cNvPr id="261055922" name="Freeform 942"/>
                          <wps:cNvSpPr>
                            <a:spLocks/>
                          </wps:cNvSpPr>
                          <wps:spPr bwMode="auto">
                            <a:xfrm>
                              <a:off x="3916" y="242"/>
                              <a:ext cx="9874" cy="543"/>
                            </a:xfrm>
                            <a:custGeom>
                              <a:avLst/>
                              <a:gdLst>
                                <a:gd name="T0" fmla="+- 0 13790 3917"/>
                                <a:gd name="T1" fmla="*/ T0 w 9874"/>
                                <a:gd name="T2" fmla="+- 0 242 242"/>
                                <a:gd name="T3" fmla="*/ 242 h 543"/>
                                <a:gd name="T4" fmla="+- 0 3917 3917"/>
                                <a:gd name="T5" fmla="*/ T4 w 9874"/>
                                <a:gd name="T6" fmla="+- 0 242 242"/>
                                <a:gd name="T7" fmla="*/ 242 h 543"/>
                                <a:gd name="T8" fmla="+- 0 3917 3917"/>
                                <a:gd name="T9" fmla="*/ T8 w 9874"/>
                                <a:gd name="T10" fmla="+- 0 602 242"/>
                                <a:gd name="T11" fmla="*/ 602 h 543"/>
                                <a:gd name="T12" fmla="+- 0 3917 3917"/>
                                <a:gd name="T13" fmla="*/ T12 w 9874"/>
                                <a:gd name="T14" fmla="+- 0 607 242"/>
                                <a:gd name="T15" fmla="*/ 607 h 543"/>
                                <a:gd name="T16" fmla="+- 0 3917 3917"/>
                                <a:gd name="T17" fmla="*/ T16 w 9874"/>
                                <a:gd name="T18" fmla="+- 0 785 242"/>
                                <a:gd name="T19" fmla="*/ 785 h 543"/>
                                <a:gd name="T20" fmla="+- 0 5731 3917"/>
                                <a:gd name="T21" fmla="*/ T20 w 9874"/>
                                <a:gd name="T22" fmla="+- 0 785 242"/>
                                <a:gd name="T23" fmla="*/ 785 h 543"/>
                                <a:gd name="T24" fmla="+- 0 5731 3917"/>
                                <a:gd name="T25" fmla="*/ T24 w 9874"/>
                                <a:gd name="T26" fmla="+- 0 607 242"/>
                                <a:gd name="T27" fmla="*/ 607 h 543"/>
                                <a:gd name="T28" fmla="+- 0 7368 3917"/>
                                <a:gd name="T29" fmla="*/ T28 w 9874"/>
                                <a:gd name="T30" fmla="+- 0 607 242"/>
                                <a:gd name="T31" fmla="*/ 607 h 543"/>
                                <a:gd name="T32" fmla="+- 0 7368 3917"/>
                                <a:gd name="T33" fmla="*/ T32 w 9874"/>
                                <a:gd name="T34" fmla="+- 0 785 242"/>
                                <a:gd name="T35" fmla="*/ 785 h 543"/>
                                <a:gd name="T36" fmla="+- 0 7526 3917"/>
                                <a:gd name="T37" fmla="*/ T36 w 9874"/>
                                <a:gd name="T38" fmla="+- 0 785 242"/>
                                <a:gd name="T39" fmla="*/ 785 h 543"/>
                                <a:gd name="T40" fmla="+- 0 7526 3917"/>
                                <a:gd name="T41" fmla="*/ T40 w 9874"/>
                                <a:gd name="T42" fmla="+- 0 607 242"/>
                                <a:gd name="T43" fmla="*/ 607 h 543"/>
                                <a:gd name="T44" fmla="+- 0 13790 3917"/>
                                <a:gd name="T45" fmla="*/ T44 w 9874"/>
                                <a:gd name="T46" fmla="+- 0 607 242"/>
                                <a:gd name="T47" fmla="*/ 607 h 543"/>
                                <a:gd name="T48" fmla="+- 0 13790 3917"/>
                                <a:gd name="T49" fmla="*/ T48 w 9874"/>
                                <a:gd name="T50" fmla="+- 0 242 242"/>
                                <a:gd name="T51" fmla="*/ 24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74" h="543">
                                  <a:moveTo>
                                    <a:pt x="9873" y="0"/>
                                  </a:moveTo>
                                  <a:lnTo>
                                    <a:pt x="0" y="0"/>
                                  </a:lnTo>
                                  <a:lnTo>
                                    <a:pt x="0" y="360"/>
                                  </a:lnTo>
                                  <a:lnTo>
                                    <a:pt x="0" y="365"/>
                                  </a:lnTo>
                                  <a:lnTo>
                                    <a:pt x="0" y="543"/>
                                  </a:lnTo>
                                  <a:lnTo>
                                    <a:pt x="1814" y="543"/>
                                  </a:lnTo>
                                  <a:lnTo>
                                    <a:pt x="1814" y="365"/>
                                  </a:lnTo>
                                  <a:lnTo>
                                    <a:pt x="3451" y="365"/>
                                  </a:lnTo>
                                  <a:lnTo>
                                    <a:pt x="3451" y="543"/>
                                  </a:lnTo>
                                  <a:lnTo>
                                    <a:pt x="3609" y="543"/>
                                  </a:lnTo>
                                  <a:lnTo>
                                    <a:pt x="3609" y="365"/>
                                  </a:lnTo>
                                  <a:lnTo>
                                    <a:pt x="9873" y="365"/>
                                  </a:lnTo>
                                  <a:lnTo>
                                    <a:pt x="9873"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324741" name="Line 941"/>
                          <wps:cNvCnPr>
                            <a:cxnSpLocks noChangeShapeType="1"/>
                          </wps:cNvCnPr>
                          <wps:spPr bwMode="auto">
                            <a:xfrm>
                              <a:off x="5734" y="60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8228580" name="Rectangle 940"/>
                          <wps:cNvSpPr>
                            <a:spLocks noChangeArrowheads="1"/>
                          </wps:cNvSpPr>
                          <wps:spPr bwMode="auto">
                            <a:xfrm>
                              <a:off x="5731" y="607"/>
                              <a:ext cx="24"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517041" name="Line 939"/>
                          <wps:cNvCnPr>
                            <a:cxnSpLocks noChangeShapeType="1"/>
                          </wps:cNvCnPr>
                          <wps:spPr bwMode="auto">
                            <a:xfrm>
                              <a:off x="5734" y="608"/>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30719209" name="Rectangle 938"/>
                          <wps:cNvSpPr>
                            <a:spLocks noChangeArrowheads="1"/>
                          </wps:cNvSpPr>
                          <wps:spPr bwMode="auto">
                            <a:xfrm>
                              <a:off x="5731" y="611"/>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188343" name="Line 937"/>
                          <wps:cNvCnPr>
                            <a:cxnSpLocks noChangeShapeType="1"/>
                          </wps:cNvCnPr>
                          <wps:spPr bwMode="auto">
                            <a:xfrm>
                              <a:off x="5734" y="613"/>
                              <a:ext cx="1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43744256" name="Rectangle 936"/>
                          <wps:cNvSpPr>
                            <a:spLocks noChangeArrowheads="1"/>
                          </wps:cNvSpPr>
                          <wps:spPr bwMode="auto">
                            <a:xfrm>
                              <a:off x="5731" y="616"/>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98682" name="Line 935"/>
                          <wps:cNvCnPr>
                            <a:cxnSpLocks noChangeShapeType="1"/>
                          </wps:cNvCnPr>
                          <wps:spPr bwMode="auto">
                            <a:xfrm>
                              <a:off x="5734" y="618"/>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4244753" name="Rectangle 934"/>
                          <wps:cNvSpPr>
                            <a:spLocks noChangeArrowheads="1"/>
                          </wps:cNvSpPr>
                          <wps:spPr bwMode="auto">
                            <a:xfrm>
                              <a:off x="5731" y="621"/>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235556" name="Line 933"/>
                          <wps:cNvCnPr>
                            <a:cxnSpLocks noChangeShapeType="1"/>
                          </wps:cNvCnPr>
                          <wps:spPr bwMode="auto">
                            <a:xfrm>
                              <a:off x="5734" y="623"/>
                              <a:ext cx="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19442084" name="Rectangle 932"/>
                          <wps:cNvSpPr>
                            <a:spLocks noChangeArrowheads="1"/>
                          </wps:cNvSpPr>
                          <wps:spPr bwMode="auto">
                            <a:xfrm>
                              <a:off x="5731" y="626"/>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25689" name="Freeform 931"/>
                          <wps:cNvSpPr>
                            <a:spLocks/>
                          </wps:cNvSpPr>
                          <wps:spPr bwMode="auto">
                            <a:xfrm>
                              <a:off x="5577" y="779"/>
                              <a:ext cx="8213" cy="543"/>
                            </a:xfrm>
                            <a:custGeom>
                              <a:avLst/>
                              <a:gdLst>
                                <a:gd name="T0" fmla="+- 0 13790 5578"/>
                                <a:gd name="T1" fmla="*/ T0 w 8213"/>
                                <a:gd name="T2" fmla="+- 0 958 780"/>
                                <a:gd name="T3" fmla="*/ 958 h 543"/>
                                <a:gd name="T4" fmla="+- 0 7526 5578"/>
                                <a:gd name="T5" fmla="*/ T4 w 8213"/>
                                <a:gd name="T6" fmla="+- 0 958 780"/>
                                <a:gd name="T7" fmla="*/ 958 h 543"/>
                                <a:gd name="T8" fmla="+- 0 7526 5578"/>
                                <a:gd name="T9" fmla="*/ T8 w 8213"/>
                                <a:gd name="T10" fmla="+- 0 780 780"/>
                                <a:gd name="T11" fmla="*/ 780 h 543"/>
                                <a:gd name="T12" fmla="+- 0 5578 5578"/>
                                <a:gd name="T13" fmla="*/ T12 w 8213"/>
                                <a:gd name="T14" fmla="+- 0 780 780"/>
                                <a:gd name="T15" fmla="*/ 780 h 543"/>
                                <a:gd name="T16" fmla="+- 0 5578 5578"/>
                                <a:gd name="T17" fmla="*/ T16 w 8213"/>
                                <a:gd name="T18" fmla="+- 0 958 780"/>
                                <a:gd name="T19" fmla="*/ 958 h 543"/>
                                <a:gd name="T20" fmla="+- 0 5578 5578"/>
                                <a:gd name="T21" fmla="*/ T20 w 8213"/>
                                <a:gd name="T22" fmla="+- 0 1145 780"/>
                                <a:gd name="T23" fmla="*/ 1145 h 543"/>
                                <a:gd name="T24" fmla="+- 0 5578 5578"/>
                                <a:gd name="T25" fmla="*/ T24 w 8213"/>
                                <a:gd name="T26" fmla="+- 0 1322 780"/>
                                <a:gd name="T27" fmla="*/ 1322 h 543"/>
                                <a:gd name="T28" fmla="+- 0 5731 5578"/>
                                <a:gd name="T29" fmla="*/ T28 w 8213"/>
                                <a:gd name="T30" fmla="+- 0 1322 780"/>
                                <a:gd name="T31" fmla="*/ 1322 h 543"/>
                                <a:gd name="T32" fmla="+- 0 5731 5578"/>
                                <a:gd name="T33" fmla="*/ T32 w 8213"/>
                                <a:gd name="T34" fmla="+- 0 1145 780"/>
                                <a:gd name="T35" fmla="*/ 1145 h 543"/>
                                <a:gd name="T36" fmla="+- 0 7368 5578"/>
                                <a:gd name="T37" fmla="*/ T36 w 8213"/>
                                <a:gd name="T38" fmla="+- 0 1145 780"/>
                                <a:gd name="T39" fmla="*/ 1145 h 543"/>
                                <a:gd name="T40" fmla="+- 0 7368 5578"/>
                                <a:gd name="T41" fmla="*/ T40 w 8213"/>
                                <a:gd name="T42" fmla="+- 0 1322 780"/>
                                <a:gd name="T43" fmla="*/ 1322 h 543"/>
                                <a:gd name="T44" fmla="+- 0 9168 5578"/>
                                <a:gd name="T45" fmla="*/ T44 w 8213"/>
                                <a:gd name="T46" fmla="+- 0 1322 780"/>
                                <a:gd name="T47" fmla="*/ 1322 h 543"/>
                                <a:gd name="T48" fmla="+- 0 9168 5578"/>
                                <a:gd name="T49" fmla="*/ T48 w 8213"/>
                                <a:gd name="T50" fmla="+- 0 1145 780"/>
                                <a:gd name="T51" fmla="*/ 1145 h 543"/>
                                <a:gd name="T52" fmla="+- 0 13790 5578"/>
                                <a:gd name="T53" fmla="*/ T52 w 8213"/>
                                <a:gd name="T54" fmla="+- 0 1145 780"/>
                                <a:gd name="T55" fmla="*/ 1145 h 543"/>
                                <a:gd name="T56" fmla="+- 0 13790 5578"/>
                                <a:gd name="T57" fmla="*/ T56 w 8213"/>
                                <a:gd name="T58" fmla="+- 0 958 780"/>
                                <a:gd name="T59" fmla="*/ 95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13" h="543">
                                  <a:moveTo>
                                    <a:pt x="8212" y="178"/>
                                  </a:moveTo>
                                  <a:lnTo>
                                    <a:pt x="1948" y="178"/>
                                  </a:lnTo>
                                  <a:lnTo>
                                    <a:pt x="1948" y="0"/>
                                  </a:lnTo>
                                  <a:lnTo>
                                    <a:pt x="0" y="0"/>
                                  </a:lnTo>
                                  <a:lnTo>
                                    <a:pt x="0" y="178"/>
                                  </a:lnTo>
                                  <a:lnTo>
                                    <a:pt x="0" y="365"/>
                                  </a:lnTo>
                                  <a:lnTo>
                                    <a:pt x="0" y="542"/>
                                  </a:lnTo>
                                  <a:lnTo>
                                    <a:pt x="153" y="542"/>
                                  </a:lnTo>
                                  <a:lnTo>
                                    <a:pt x="153" y="365"/>
                                  </a:lnTo>
                                  <a:lnTo>
                                    <a:pt x="1790" y="365"/>
                                  </a:lnTo>
                                  <a:lnTo>
                                    <a:pt x="1790" y="542"/>
                                  </a:lnTo>
                                  <a:lnTo>
                                    <a:pt x="3590" y="542"/>
                                  </a:lnTo>
                                  <a:lnTo>
                                    <a:pt x="3590" y="365"/>
                                  </a:lnTo>
                                  <a:lnTo>
                                    <a:pt x="8212" y="365"/>
                                  </a:lnTo>
                                  <a:lnTo>
                                    <a:pt x="8212" y="178"/>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425440" name="Line 930"/>
                          <wps:cNvCnPr>
                            <a:cxnSpLocks noChangeShapeType="1"/>
                          </wps:cNvCnPr>
                          <wps:spPr bwMode="auto">
                            <a:xfrm>
                              <a:off x="5734" y="1141"/>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75230538" name="Rectangle 929"/>
                          <wps:cNvSpPr>
                            <a:spLocks noChangeArrowheads="1"/>
                          </wps:cNvSpPr>
                          <wps:spPr bwMode="auto">
                            <a:xfrm>
                              <a:off x="5731" y="1144"/>
                              <a:ext cx="24"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932802" name="Line 928"/>
                          <wps:cNvCnPr>
                            <a:cxnSpLocks noChangeShapeType="1"/>
                          </wps:cNvCnPr>
                          <wps:spPr bwMode="auto">
                            <a:xfrm>
                              <a:off x="5734" y="1146"/>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950731" name="Rectangle 927"/>
                          <wps:cNvSpPr>
                            <a:spLocks noChangeArrowheads="1"/>
                          </wps:cNvSpPr>
                          <wps:spPr bwMode="auto">
                            <a:xfrm>
                              <a:off x="5731" y="1149"/>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25893" name="Line 926"/>
                          <wps:cNvCnPr>
                            <a:cxnSpLocks noChangeShapeType="1"/>
                          </wps:cNvCnPr>
                          <wps:spPr bwMode="auto">
                            <a:xfrm>
                              <a:off x="5734" y="1151"/>
                              <a:ext cx="1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17793228" name="Rectangle 925"/>
                          <wps:cNvSpPr>
                            <a:spLocks noChangeArrowheads="1"/>
                          </wps:cNvSpPr>
                          <wps:spPr bwMode="auto">
                            <a:xfrm>
                              <a:off x="5731" y="1154"/>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285024" name="Line 924"/>
                          <wps:cNvCnPr>
                            <a:cxnSpLocks noChangeShapeType="1"/>
                          </wps:cNvCnPr>
                          <wps:spPr bwMode="auto">
                            <a:xfrm>
                              <a:off x="5734" y="1156"/>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90940239" name="Rectangle 923"/>
                          <wps:cNvSpPr>
                            <a:spLocks noChangeArrowheads="1"/>
                          </wps:cNvSpPr>
                          <wps:spPr bwMode="auto">
                            <a:xfrm>
                              <a:off x="5731" y="1159"/>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588518" name="Line 922"/>
                          <wps:cNvCnPr>
                            <a:cxnSpLocks noChangeShapeType="1"/>
                          </wps:cNvCnPr>
                          <wps:spPr bwMode="auto">
                            <a:xfrm>
                              <a:off x="5734" y="1161"/>
                              <a:ext cx="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20357050" name="Rectangle 921"/>
                          <wps:cNvSpPr>
                            <a:spLocks noChangeArrowheads="1"/>
                          </wps:cNvSpPr>
                          <wps:spPr bwMode="auto">
                            <a:xfrm>
                              <a:off x="5731" y="1163"/>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425047" name="Rectangle 920"/>
                          <wps:cNvSpPr>
                            <a:spLocks noChangeArrowheads="1"/>
                          </wps:cNvSpPr>
                          <wps:spPr bwMode="auto">
                            <a:xfrm>
                              <a:off x="3916" y="1317"/>
                              <a:ext cx="9874" cy="18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997295" name="Line 919"/>
                          <wps:cNvCnPr>
                            <a:cxnSpLocks noChangeShapeType="1"/>
                          </wps:cNvCnPr>
                          <wps:spPr bwMode="auto">
                            <a:xfrm>
                              <a:off x="7528" y="603"/>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28247613" name="Rectangle 918"/>
                          <wps:cNvSpPr>
                            <a:spLocks noChangeArrowheads="1"/>
                          </wps:cNvSpPr>
                          <wps:spPr bwMode="auto">
                            <a:xfrm>
                              <a:off x="7526" y="607"/>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525183" name="Line 917"/>
                          <wps:cNvCnPr>
                            <a:cxnSpLocks noChangeShapeType="1"/>
                          </wps:cNvCnPr>
                          <wps:spPr bwMode="auto">
                            <a:xfrm>
                              <a:off x="7528" y="608"/>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46008007" name="Rectangle 916"/>
                          <wps:cNvSpPr>
                            <a:spLocks noChangeArrowheads="1"/>
                          </wps:cNvSpPr>
                          <wps:spPr bwMode="auto">
                            <a:xfrm>
                              <a:off x="7526" y="611"/>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067221" name="Line 915"/>
                          <wps:cNvCnPr>
                            <a:cxnSpLocks noChangeShapeType="1"/>
                          </wps:cNvCnPr>
                          <wps:spPr bwMode="auto">
                            <a:xfrm>
                              <a:off x="7528" y="613"/>
                              <a:ext cx="1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34987546" name="Rectangle 914"/>
                          <wps:cNvSpPr>
                            <a:spLocks noChangeArrowheads="1"/>
                          </wps:cNvSpPr>
                          <wps:spPr bwMode="auto">
                            <a:xfrm>
                              <a:off x="7526" y="616"/>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864119" name="Line 913"/>
                          <wps:cNvCnPr>
                            <a:cxnSpLocks noChangeShapeType="1"/>
                          </wps:cNvCnPr>
                          <wps:spPr bwMode="auto">
                            <a:xfrm>
                              <a:off x="7528" y="618"/>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93897102" name="Rectangle 912"/>
                          <wps:cNvSpPr>
                            <a:spLocks noChangeArrowheads="1"/>
                          </wps:cNvSpPr>
                          <wps:spPr bwMode="auto">
                            <a:xfrm>
                              <a:off x="7526" y="621"/>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776605" name="Line 911"/>
                          <wps:cNvCnPr>
                            <a:cxnSpLocks noChangeShapeType="1"/>
                          </wps:cNvCnPr>
                          <wps:spPr bwMode="auto">
                            <a:xfrm>
                              <a:off x="7528" y="623"/>
                              <a:ext cx="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95746636" name="Rectangle 910"/>
                          <wps:cNvSpPr>
                            <a:spLocks noChangeArrowheads="1"/>
                          </wps:cNvSpPr>
                          <wps:spPr bwMode="auto">
                            <a:xfrm>
                              <a:off x="7526" y="626"/>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191532" name="Line 909"/>
                          <wps:cNvCnPr>
                            <a:cxnSpLocks noChangeShapeType="1"/>
                          </wps:cNvCnPr>
                          <wps:spPr bwMode="auto">
                            <a:xfrm>
                              <a:off x="9169" y="1141"/>
                              <a:ext cx="2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1392642" name="Rectangle 908"/>
                          <wps:cNvSpPr>
                            <a:spLocks noChangeArrowheads="1"/>
                          </wps:cNvSpPr>
                          <wps:spPr bwMode="auto">
                            <a:xfrm>
                              <a:off x="9168" y="1144"/>
                              <a:ext cx="2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507052" name="Line 907"/>
                          <wps:cNvCnPr>
                            <a:cxnSpLocks noChangeShapeType="1"/>
                          </wps:cNvCnPr>
                          <wps:spPr bwMode="auto">
                            <a:xfrm>
                              <a:off x="9169" y="1146"/>
                              <a:ext cx="1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33116318" name="Rectangle 906"/>
                          <wps:cNvSpPr>
                            <a:spLocks noChangeArrowheads="1"/>
                          </wps:cNvSpPr>
                          <wps:spPr bwMode="auto">
                            <a:xfrm>
                              <a:off x="9168" y="1149"/>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921365" name="Line 905"/>
                          <wps:cNvCnPr>
                            <a:cxnSpLocks noChangeShapeType="1"/>
                          </wps:cNvCnPr>
                          <wps:spPr bwMode="auto">
                            <a:xfrm>
                              <a:off x="9169" y="1151"/>
                              <a:ext cx="1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1877959" name="Rectangle 904"/>
                          <wps:cNvSpPr>
                            <a:spLocks noChangeArrowheads="1"/>
                          </wps:cNvSpPr>
                          <wps:spPr bwMode="auto">
                            <a:xfrm>
                              <a:off x="9168" y="1154"/>
                              <a:ext cx="1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063194" name="Line 903"/>
                          <wps:cNvCnPr>
                            <a:cxnSpLocks noChangeShapeType="1"/>
                          </wps:cNvCnPr>
                          <wps:spPr bwMode="auto">
                            <a:xfrm>
                              <a:off x="9169" y="1156"/>
                              <a:ext cx="9"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9504043" name="Rectangle 902"/>
                          <wps:cNvSpPr>
                            <a:spLocks noChangeArrowheads="1"/>
                          </wps:cNvSpPr>
                          <wps:spPr bwMode="auto">
                            <a:xfrm>
                              <a:off x="9168" y="1159"/>
                              <a:ext cx="10"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932" name="Line 901"/>
                          <wps:cNvCnPr>
                            <a:cxnSpLocks noChangeShapeType="1"/>
                          </wps:cNvCnPr>
                          <wps:spPr bwMode="auto">
                            <a:xfrm>
                              <a:off x="9169" y="1161"/>
                              <a:ext cx="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43023704" name="Rectangle 900"/>
                          <wps:cNvSpPr>
                            <a:spLocks noChangeArrowheads="1"/>
                          </wps:cNvSpPr>
                          <wps:spPr bwMode="auto">
                            <a:xfrm>
                              <a:off x="9168" y="1163"/>
                              <a:ext cx="5"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358591" name="Rectangle 899"/>
                          <wps:cNvSpPr>
                            <a:spLocks noChangeArrowheads="1"/>
                          </wps:cNvSpPr>
                          <wps:spPr bwMode="auto">
                            <a:xfrm>
                              <a:off x="3916" y="416"/>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856308" name="Rectangle 898"/>
                          <wps:cNvSpPr>
                            <a:spLocks noChangeArrowheads="1"/>
                          </wps:cNvSpPr>
                          <wps:spPr bwMode="auto">
                            <a:xfrm>
                              <a:off x="3916" y="419"/>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438846" name="Line 897"/>
                          <wps:cNvCnPr>
                            <a:cxnSpLocks noChangeShapeType="1"/>
                          </wps:cNvCnPr>
                          <wps:spPr bwMode="auto">
                            <a:xfrm>
                              <a:off x="5734" y="419"/>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000873" name="Rectangle 896"/>
                          <wps:cNvSpPr>
                            <a:spLocks noChangeArrowheads="1"/>
                          </wps:cNvSpPr>
                          <wps:spPr bwMode="auto">
                            <a:xfrm>
                              <a:off x="5731" y="41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00003" name="Line 895"/>
                          <wps:cNvCnPr>
                            <a:cxnSpLocks noChangeShapeType="1"/>
                          </wps:cNvCnPr>
                          <wps:spPr bwMode="auto">
                            <a:xfrm>
                              <a:off x="5734" y="598"/>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081574" name="Rectangle 894"/>
                          <wps:cNvSpPr>
                            <a:spLocks noChangeArrowheads="1"/>
                          </wps:cNvSpPr>
                          <wps:spPr bwMode="auto">
                            <a:xfrm>
                              <a:off x="5731" y="602"/>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91859" name="Rectangle 893"/>
                          <wps:cNvSpPr>
                            <a:spLocks noChangeArrowheads="1"/>
                          </wps:cNvSpPr>
                          <wps:spPr bwMode="auto">
                            <a:xfrm>
                              <a:off x="3916" y="775"/>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548204" name="Rectangle 892"/>
                          <wps:cNvSpPr>
                            <a:spLocks noChangeArrowheads="1"/>
                          </wps:cNvSpPr>
                          <wps:spPr bwMode="auto">
                            <a:xfrm>
                              <a:off x="3916" y="779"/>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65145" name="Line 891"/>
                          <wps:cNvCnPr>
                            <a:cxnSpLocks noChangeShapeType="1"/>
                          </wps:cNvCnPr>
                          <wps:spPr bwMode="auto">
                            <a:xfrm>
                              <a:off x="5730" y="419"/>
                              <a:ext cx="0" cy="36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689498" name="Rectangle 890"/>
                          <wps:cNvSpPr>
                            <a:spLocks noChangeArrowheads="1"/>
                          </wps:cNvSpPr>
                          <wps:spPr bwMode="auto">
                            <a:xfrm>
                              <a:off x="5726" y="419"/>
                              <a:ext cx="5" cy="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10799" name="Line 889"/>
                          <wps:cNvCnPr>
                            <a:cxnSpLocks noChangeShapeType="1"/>
                          </wps:cNvCnPr>
                          <wps:spPr bwMode="auto">
                            <a:xfrm>
                              <a:off x="7371" y="424"/>
                              <a:ext cx="0" cy="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5051497" name="Rectangle 888"/>
                          <wps:cNvSpPr>
                            <a:spLocks noChangeArrowheads="1"/>
                          </wps:cNvSpPr>
                          <wps:spPr bwMode="auto">
                            <a:xfrm>
                              <a:off x="7368" y="424"/>
                              <a:ext cx="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604909" name="Line 887"/>
                          <wps:cNvCnPr>
                            <a:cxnSpLocks noChangeShapeType="1"/>
                          </wps:cNvCnPr>
                          <wps:spPr bwMode="auto">
                            <a:xfrm>
                              <a:off x="5734" y="957"/>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906109" name="Rectangle 886"/>
                          <wps:cNvSpPr>
                            <a:spLocks noChangeArrowheads="1"/>
                          </wps:cNvSpPr>
                          <wps:spPr bwMode="auto">
                            <a:xfrm>
                              <a:off x="5731" y="957"/>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482675" name="Line 885"/>
                          <wps:cNvCnPr>
                            <a:cxnSpLocks noChangeShapeType="1"/>
                          </wps:cNvCnPr>
                          <wps:spPr bwMode="auto">
                            <a:xfrm>
                              <a:off x="5734" y="1137"/>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463955" name="Rectangle 884"/>
                          <wps:cNvSpPr>
                            <a:spLocks noChangeArrowheads="1"/>
                          </wps:cNvSpPr>
                          <wps:spPr bwMode="auto">
                            <a:xfrm>
                              <a:off x="5731" y="113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2172" name="Line 883"/>
                          <wps:cNvCnPr>
                            <a:cxnSpLocks noChangeShapeType="1"/>
                          </wps:cNvCnPr>
                          <wps:spPr bwMode="auto">
                            <a:xfrm>
                              <a:off x="7523" y="419"/>
                              <a:ext cx="0" cy="54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133061" name="Rectangle 882"/>
                          <wps:cNvSpPr>
                            <a:spLocks noChangeArrowheads="1"/>
                          </wps:cNvSpPr>
                          <wps:spPr bwMode="auto">
                            <a:xfrm>
                              <a:off x="7521" y="419"/>
                              <a:ext cx="5" cy="5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843525" name="Rectangle 881"/>
                          <wps:cNvSpPr>
                            <a:spLocks noChangeArrowheads="1"/>
                          </wps:cNvSpPr>
                          <wps:spPr bwMode="auto">
                            <a:xfrm>
                              <a:off x="3916" y="1313"/>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663705" name="Rectangle 880"/>
                          <wps:cNvSpPr>
                            <a:spLocks noChangeArrowheads="1"/>
                          </wps:cNvSpPr>
                          <wps:spPr bwMode="auto">
                            <a:xfrm>
                              <a:off x="3916" y="1317"/>
                              <a:ext cx="166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024466" name="Line 879"/>
                          <wps:cNvCnPr>
                            <a:cxnSpLocks noChangeShapeType="1"/>
                          </wps:cNvCnPr>
                          <wps:spPr bwMode="auto">
                            <a:xfrm>
                              <a:off x="5734" y="1316"/>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550247" name="Rectangle 878"/>
                          <wps:cNvSpPr>
                            <a:spLocks noChangeArrowheads="1"/>
                          </wps:cNvSpPr>
                          <wps:spPr bwMode="auto">
                            <a:xfrm>
                              <a:off x="5731" y="1317"/>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07212" name="Line 877"/>
                          <wps:cNvCnPr>
                            <a:cxnSpLocks noChangeShapeType="1"/>
                          </wps:cNvCnPr>
                          <wps:spPr bwMode="auto">
                            <a:xfrm>
                              <a:off x="5578" y="424"/>
                              <a:ext cx="0" cy="89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220087" name="Rectangle 876"/>
                          <wps:cNvSpPr>
                            <a:spLocks noChangeArrowheads="1"/>
                          </wps:cNvSpPr>
                          <wps:spPr bwMode="auto">
                            <a:xfrm>
                              <a:off x="5577" y="424"/>
                              <a:ext cx="5" cy="8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399837" name="Line 875"/>
                          <wps:cNvCnPr>
                            <a:cxnSpLocks noChangeShapeType="1"/>
                          </wps:cNvCnPr>
                          <wps:spPr bwMode="auto">
                            <a:xfrm>
                              <a:off x="5730" y="957"/>
                              <a:ext cx="0" cy="36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24906" name="Rectangle 874"/>
                          <wps:cNvSpPr>
                            <a:spLocks noChangeArrowheads="1"/>
                          </wps:cNvSpPr>
                          <wps:spPr bwMode="auto">
                            <a:xfrm>
                              <a:off x="5726" y="957"/>
                              <a:ext cx="5" cy="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880464" name="Line 873"/>
                          <wps:cNvCnPr>
                            <a:cxnSpLocks noChangeShapeType="1"/>
                          </wps:cNvCnPr>
                          <wps:spPr bwMode="auto">
                            <a:xfrm>
                              <a:off x="7371" y="962"/>
                              <a:ext cx="0" cy="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925055" name="Rectangle 872"/>
                          <wps:cNvSpPr>
                            <a:spLocks noChangeArrowheads="1"/>
                          </wps:cNvSpPr>
                          <wps:spPr bwMode="auto">
                            <a:xfrm>
                              <a:off x="7368" y="962"/>
                              <a:ext cx="5"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58537" name="Line 871"/>
                          <wps:cNvCnPr>
                            <a:cxnSpLocks noChangeShapeType="1"/>
                          </wps:cNvCnPr>
                          <wps:spPr bwMode="auto">
                            <a:xfrm>
                              <a:off x="9165" y="1141"/>
                              <a:ext cx="0" cy="18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675680" name="Rectangle 870"/>
                          <wps:cNvSpPr>
                            <a:spLocks noChangeArrowheads="1"/>
                          </wps:cNvSpPr>
                          <wps:spPr bwMode="auto">
                            <a:xfrm>
                              <a:off x="9163" y="1144"/>
                              <a:ext cx="5"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44611" name="Rectangle 869"/>
                          <wps:cNvSpPr>
                            <a:spLocks noChangeArrowheads="1"/>
                          </wps:cNvSpPr>
                          <wps:spPr bwMode="auto">
                            <a:xfrm>
                              <a:off x="3916" y="237"/>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179748" name="Rectangle 868"/>
                          <wps:cNvSpPr>
                            <a:spLocks noChangeArrowheads="1"/>
                          </wps:cNvSpPr>
                          <wps:spPr bwMode="auto">
                            <a:xfrm>
                              <a:off x="3916" y="242"/>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491876" name="Rectangle 867"/>
                          <wps:cNvSpPr>
                            <a:spLocks noChangeArrowheads="1"/>
                          </wps:cNvSpPr>
                          <wps:spPr bwMode="auto">
                            <a:xfrm>
                              <a:off x="7527" y="416"/>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543596" name="Rectangle 866"/>
                          <wps:cNvSpPr>
                            <a:spLocks noChangeArrowheads="1"/>
                          </wps:cNvSpPr>
                          <wps:spPr bwMode="auto">
                            <a:xfrm>
                              <a:off x="7526" y="419"/>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04130" name="Rectangle 865"/>
                          <wps:cNvSpPr>
                            <a:spLocks noChangeArrowheads="1"/>
                          </wps:cNvSpPr>
                          <wps:spPr bwMode="auto">
                            <a:xfrm>
                              <a:off x="7527" y="597"/>
                              <a:ext cx="626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79361" name="Rectangle 864"/>
                          <wps:cNvSpPr>
                            <a:spLocks noChangeArrowheads="1"/>
                          </wps:cNvSpPr>
                          <wps:spPr bwMode="auto">
                            <a:xfrm>
                              <a:off x="7526" y="602"/>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461724" name="Line 863"/>
                          <wps:cNvCnPr>
                            <a:cxnSpLocks noChangeShapeType="1"/>
                          </wps:cNvCnPr>
                          <wps:spPr bwMode="auto">
                            <a:xfrm>
                              <a:off x="5734" y="778"/>
                              <a:ext cx="164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537568" name="Rectangle 862"/>
                          <wps:cNvSpPr>
                            <a:spLocks noChangeArrowheads="1"/>
                          </wps:cNvSpPr>
                          <wps:spPr bwMode="auto">
                            <a:xfrm>
                              <a:off x="5731" y="779"/>
                              <a:ext cx="164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379711" name="Rectangle 861"/>
                          <wps:cNvSpPr>
                            <a:spLocks noChangeArrowheads="1"/>
                          </wps:cNvSpPr>
                          <wps:spPr bwMode="auto">
                            <a:xfrm>
                              <a:off x="7527" y="954"/>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731952" name="Rectangle 860"/>
                          <wps:cNvSpPr>
                            <a:spLocks noChangeArrowheads="1"/>
                          </wps:cNvSpPr>
                          <wps:spPr bwMode="auto">
                            <a:xfrm>
                              <a:off x="7526" y="957"/>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58516" name="Rectangle 859"/>
                          <wps:cNvSpPr>
                            <a:spLocks noChangeArrowheads="1"/>
                          </wps:cNvSpPr>
                          <wps:spPr bwMode="auto">
                            <a:xfrm>
                              <a:off x="7527" y="1135"/>
                              <a:ext cx="626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75693" name="Rectangle 858"/>
                          <wps:cNvSpPr>
                            <a:spLocks noChangeArrowheads="1"/>
                          </wps:cNvSpPr>
                          <wps:spPr bwMode="auto">
                            <a:xfrm>
                              <a:off x="7526" y="1139"/>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21711" name="Rectangle 857"/>
                          <wps:cNvSpPr>
                            <a:spLocks noChangeArrowheads="1"/>
                          </wps:cNvSpPr>
                          <wps:spPr bwMode="auto">
                            <a:xfrm>
                              <a:off x="7527" y="1313"/>
                              <a:ext cx="62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209259" name="Rectangle 856"/>
                          <wps:cNvSpPr>
                            <a:spLocks noChangeArrowheads="1"/>
                          </wps:cNvSpPr>
                          <wps:spPr bwMode="auto">
                            <a:xfrm>
                              <a:off x="7526" y="1317"/>
                              <a:ext cx="626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874594" name="Rectangle 855"/>
                          <wps:cNvSpPr>
                            <a:spLocks noChangeArrowheads="1"/>
                          </wps:cNvSpPr>
                          <wps:spPr bwMode="auto">
                            <a:xfrm>
                              <a:off x="3916" y="1495"/>
                              <a:ext cx="9874"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151410" name="Rectangle 854"/>
                          <wps:cNvSpPr>
                            <a:spLocks noChangeArrowheads="1"/>
                          </wps:cNvSpPr>
                          <wps:spPr bwMode="auto">
                            <a:xfrm>
                              <a:off x="3916" y="1499"/>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622519" name="Text Box 853"/>
                          <wps:cNvSpPr txBox="1">
                            <a:spLocks noChangeArrowheads="1"/>
                          </wps:cNvSpPr>
                          <wps:spPr bwMode="auto">
                            <a:xfrm>
                              <a:off x="9168" y="1144"/>
                              <a:ext cx="462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DCBE" w14:textId="77777777" w:rsidR="000F2A43" w:rsidRDefault="000F2A43">
                                <w:pPr>
                                  <w:spacing w:before="17"/>
                                  <w:ind w:left="2732" w:right="1655"/>
                                  <w:jc w:val="center"/>
                                  <w:rPr>
                                    <w:ins w:id="9724" w:author="Luis Enrique Luna Munoz" w:date="2023-09-01T19:15:00Z"/>
                                    <w:rFonts w:ascii="Arial"/>
                                    <w:b/>
                                    <w:sz w:val="11"/>
                                  </w:rPr>
                                </w:pPr>
                                <w:ins w:id="9725" w:author="Luis Enrique Luna Munoz" w:date="2023-09-01T19:15:00Z">
                                  <w:r>
                                    <w:rPr>
                                      <w:rFonts w:ascii="Arial"/>
                                      <w:b/>
                                      <w:sz w:val="11"/>
                                    </w:rPr>
                                    <w:t>(07)</w:t>
                                  </w:r>
                                </w:ins>
                              </w:p>
                            </w:txbxContent>
                          </wps:txbx>
                          <wps:bodyPr rot="0" vert="horz" wrap="square" lIns="0" tIns="0" rIns="0" bIns="0" anchor="t" anchorCtr="0" upright="1">
                            <a:noAutofit/>
                          </wps:bodyPr>
                        </wps:wsp>
                        <wps:wsp>
                          <wps:cNvPr id="1784840213" name="Text Box 852"/>
                          <wps:cNvSpPr txBox="1">
                            <a:spLocks noChangeArrowheads="1"/>
                          </wps:cNvSpPr>
                          <wps:spPr bwMode="auto">
                            <a:xfrm>
                              <a:off x="7523" y="1139"/>
                              <a:ext cx="1642" cy="179"/>
                            </a:xfrm>
                            <a:prstGeom prst="rect">
                              <a:avLst/>
                            </a:prstGeom>
                            <a:solidFill>
                              <a:srgbClr val="D7D7D7"/>
                            </a:solidFill>
                            <a:ln w="3620">
                              <a:solidFill>
                                <a:srgbClr val="000000"/>
                              </a:solidFill>
                              <a:prstDash val="solid"/>
                              <a:miter lim="800000"/>
                              <a:headEnd/>
                              <a:tailEnd/>
                            </a:ln>
                          </wps:spPr>
                          <wps:txbx>
                            <w:txbxContent>
                              <w:p w14:paraId="771A9A2E" w14:textId="77777777" w:rsidR="000F2A43" w:rsidRDefault="000F2A43">
                                <w:pPr>
                                  <w:spacing w:before="23"/>
                                  <w:ind w:left="568" w:right="562"/>
                                  <w:jc w:val="center"/>
                                  <w:rPr>
                                    <w:ins w:id="9726" w:author="Luis Enrique Luna Munoz" w:date="2023-09-01T19:15:00Z"/>
                                    <w:rFonts w:ascii="Arial"/>
                                    <w:b/>
                                    <w:sz w:val="11"/>
                                  </w:rPr>
                                </w:pPr>
                                <w:ins w:id="9727" w:author="Luis Enrique Luna Munoz" w:date="2023-09-01T19:15:00Z">
                                  <w:r>
                                    <w:rPr>
                                      <w:rFonts w:ascii="Arial"/>
                                      <w:b/>
                                      <w:sz w:val="11"/>
                                    </w:rPr>
                                    <w:t>ASUNTO</w:t>
                                  </w:r>
                                </w:ins>
                              </w:p>
                            </w:txbxContent>
                          </wps:txbx>
                          <wps:bodyPr rot="0" vert="horz" wrap="square" lIns="0" tIns="0" rIns="0" bIns="0" anchor="t" anchorCtr="0" upright="1">
                            <a:noAutofit/>
                          </wps:bodyPr>
                        </wps:wsp>
                        <wps:wsp>
                          <wps:cNvPr id="1803898510" name="Text Box 851"/>
                          <wps:cNvSpPr txBox="1">
                            <a:spLocks noChangeArrowheads="1"/>
                          </wps:cNvSpPr>
                          <wps:spPr bwMode="auto">
                            <a:xfrm>
                              <a:off x="5732" y="1145"/>
                              <a:ext cx="163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AB19" w14:textId="77777777" w:rsidR="000F2A43" w:rsidRDefault="000F2A43">
                                <w:pPr>
                                  <w:spacing w:before="21"/>
                                  <w:ind w:left="702" w:right="697"/>
                                  <w:jc w:val="center"/>
                                  <w:rPr>
                                    <w:ins w:id="9728" w:author="Luis Enrique Luna Munoz" w:date="2023-09-01T19:15:00Z"/>
                                    <w:rFonts w:ascii="Arial"/>
                                    <w:b/>
                                    <w:sz w:val="11"/>
                                  </w:rPr>
                                </w:pPr>
                                <w:ins w:id="9729" w:author="Luis Enrique Luna Munoz" w:date="2023-09-01T19:15:00Z">
                                  <w:r>
                                    <w:rPr>
                                      <w:rFonts w:ascii="Arial"/>
                                      <w:b/>
                                      <w:sz w:val="11"/>
                                    </w:rPr>
                                    <w:t>(05)</w:t>
                                  </w:r>
                                </w:ins>
                              </w:p>
                            </w:txbxContent>
                          </wps:txbx>
                          <wps:bodyPr rot="0" vert="horz" wrap="square" lIns="0" tIns="0" rIns="0" bIns="0" anchor="t" anchorCtr="0" upright="1">
                            <a:noAutofit/>
                          </wps:bodyPr>
                        </wps:wsp>
                        <wps:wsp>
                          <wps:cNvPr id="436547828" name="Text Box 850"/>
                          <wps:cNvSpPr txBox="1">
                            <a:spLocks noChangeArrowheads="1"/>
                          </wps:cNvSpPr>
                          <wps:spPr bwMode="auto">
                            <a:xfrm>
                              <a:off x="5732" y="962"/>
                              <a:ext cx="1636" cy="17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097FE" w14:textId="77777777" w:rsidR="000F2A43" w:rsidRDefault="000F2A43">
                                <w:pPr>
                                  <w:spacing w:before="35"/>
                                  <w:ind w:left="426"/>
                                  <w:rPr>
                                    <w:ins w:id="9730" w:author="Luis Enrique Luna Munoz" w:date="2023-09-01T19:15:00Z"/>
                                    <w:rFonts w:ascii="Arial"/>
                                    <w:b/>
                                    <w:sz w:val="9"/>
                                  </w:rPr>
                                </w:pPr>
                                <w:ins w:id="9731" w:author="Luis Enrique Luna Munoz" w:date="2023-09-01T19:15:00Z">
                                  <w:r>
                                    <w:rPr>
                                      <w:rFonts w:ascii="Arial"/>
                                      <w:b/>
                                      <w:w w:val="95"/>
                                      <w:sz w:val="9"/>
                                    </w:rPr>
                                    <w:t>GRUPO</w:t>
                                  </w:r>
                                  <w:r>
                                    <w:rPr>
                                      <w:rFonts w:ascii="Arial"/>
                                      <w:b/>
                                      <w:spacing w:val="-4"/>
                                      <w:w w:val="95"/>
                                      <w:sz w:val="9"/>
                                    </w:rPr>
                                    <w:t xml:space="preserve"> </w:t>
                                  </w:r>
                                  <w:r>
                                    <w:rPr>
                                      <w:rFonts w:ascii="Arial"/>
                                      <w:b/>
                                      <w:w w:val="95"/>
                                      <w:sz w:val="9"/>
                                    </w:rPr>
                                    <w:t>DE</w:t>
                                  </w:r>
                                  <w:r>
                                    <w:rPr>
                                      <w:rFonts w:ascii="Arial"/>
                                      <w:b/>
                                      <w:spacing w:val="-4"/>
                                      <w:w w:val="95"/>
                                      <w:sz w:val="9"/>
                                    </w:rPr>
                                    <w:t xml:space="preserve"> </w:t>
                                  </w:r>
                                  <w:r>
                                    <w:rPr>
                                      <w:rFonts w:ascii="Arial"/>
                                      <w:b/>
                                      <w:w w:val="95"/>
                                      <w:sz w:val="9"/>
                                    </w:rPr>
                                    <w:t>BIENES</w:t>
                                  </w:r>
                                </w:ins>
                              </w:p>
                            </w:txbxContent>
                          </wps:txbx>
                          <wps:bodyPr rot="0" vert="horz" wrap="square" lIns="0" tIns="0" rIns="0" bIns="0" anchor="t" anchorCtr="0" upright="1">
                            <a:noAutofit/>
                          </wps:bodyPr>
                        </wps:wsp>
                        <wps:wsp>
                          <wps:cNvPr id="1743961137" name="Text Box 849"/>
                          <wps:cNvSpPr txBox="1">
                            <a:spLocks noChangeArrowheads="1"/>
                          </wps:cNvSpPr>
                          <wps:spPr bwMode="auto">
                            <a:xfrm>
                              <a:off x="3916" y="784"/>
                              <a:ext cx="165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8647" w14:textId="77777777" w:rsidR="000F2A43" w:rsidRDefault="000F2A43">
                                <w:pPr>
                                  <w:spacing w:before="3"/>
                                  <w:rPr>
                                    <w:ins w:id="9732" w:author="Luis Enrique Luna Munoz" w:date="2023-09-01T19:15:00Z"/>
                                    <w:rFonts w:ascii="Arial"/>
                                    <w:b/>
                                    <w:sz w:val="17"/>
                                  </w:rPr>
                                </w:pPr>
                              </w:p>
                              <w:p w14:paraId="338BFC0E" w14:textId="77777777" w:rsidR="000F2A43" w:rsidRDefault="000F2A43">
                                <w:pPr>
                                  <w:ind w:left="427"/>
                                  <w:rPr>
                                    <w:ins w:id="9733" w:author="Luis Enrique Luna Munoz" w:date="2023-09-01T19:15:00Z"/>
                                    <w:rFonts w:ascii="Arial"/>
                                    <w:b/>
                                    <w:sz w:val="11"/>
                                  </w:rPr>
                                </w:pPr>
                                <w:ins w:id="9734" w:author="Luis Enrique Luna Munoz" w:date="2023-09-01T19:15:00Z">
                                  <w:r>
                                    <w:rPr>
                                      <w:rFonts w:ascii="Arial"/>
                                      <w:b/>
                                      <w:sz w:val="11"/>
                                    </w:rPr>
                                    <w:t>(03)</w:t>
                                  </w:r>
                                </w:ins>
                              </w:p>
                            </w:txbxContent>
                          </wps:txbx>
                          <wps:bodyPr rot="0" vert="horz" wrap="square" lIns="0" tIns="0" rIns="0" bIns="0" anchor="t" anchorCtr="0" upright="1">
                            <a:noAutofit/>
                          </wps:bodyPr>
                        </wps:wsp>
                        <wps:wsp>
                          <wps:cNvPr id="391480882" name="Text Box 848"/>
                          <wps:cNvSpPr txBox="1">
                            <a:spLocks noChangeArrowheads="1"/>
                          </wps:cNvSpPr>
                          <wps:spPr bwMode="auto">
                            <a:xfrm>
                              <a:off x="11102" y="713"/>
                              <a:ext cx="20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C07F" w14:textId="77777777" w:rsidR="000F2A43" w:rsidRDefault="000F2A43">
                                <w:pPr>
                                  <w:spacing w:before="2"/>
                                  <w:rPr>
                                    <w:ins w:id="9735" w:author="Luis Enrique Luna Munoz" w:date="2023-09-01T19:15:00Z"/>
                                    <w:rFonts w:ascii="Arial"/>
                                    <w:b/>
                                    <w:sz w:val="11"/>
                                  </w:rPr>
                                </w:pPr>
                                <w:ins w:id="9736" w:author="Luis Enrique Luna Munoz" w:date="2023-09-01T19:15:00Z">
                                  <w:r>
                                    <w:rPr>
                                      <w:rFonts w:ascii="Arial"/>
                                      <w:b/>
                                      <w:sz w:val="11"/>
                                    </w:rPr>
                                    <w:t>(06)</w:t>
                                  </w:r>
                                </w:ins>
                              </w:p>
                            </w:txbxContent>
                          </wps:txbx>
                          <wps:bodyPr rot="0" vert="horz" wrap="square" lIns="0" tIns="0" rIns="0" bIns="0" anchor="t" anchorCtr="0" upright="1">
                            <a:noAutofit/>
                          </wps:bodyPr>
                        </wps:wsp>
                        <wps:wsp>
                          <wps:cNvPr id="117537718" name="Text Box 847"/>
                          <wps:cNvSpPr txBox="1">
                            <a:spLocks noChangeArrowheads="1"/>
                          </wps:cNvSpPr>
                          <wps:spPr bwMode="auto">
                            <a:xfrm>
                              <a:off x="5732" y="614"/>
                              <a:ext cx="163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E4B8" w14:textId="77777777" w:rsidR="000F2A43" w:rsidRDefault="000F2A43">
                                <w:pPr>
                                  <w:spacing w:before="14"/>
                                  <w:ind w:left="702" w:right="697"/>
                                  <w:jc w:val="center"/>
                                  <w:rPr>
                                    <w:ins w:id="9737" w:author="Luis Enrique Luna Munoz" w:date="2023-09-01T19:15:00Z"/>
                                    <w:rFonts w:ascii="Arial"/>
                                    <w:b/>
                                    <w:sz w:val="11"/>
                                  </w:rPr>
                                </w:pPr>
                                <w:ins w:id="9738" w:author="Luis Enrique Luna Munoz" w:date="2023-09-01T19:15:00Z">
                                  <w:r>
                                    <w:rPr>
                                      <w:rFonts w:ascii="Arial"/>
                                      <w:b/>
                                      <w:sz w:val="11"/>
                                    </w:rPr>
                                    <w:t>(04)</w:t>
                                  </w:r>
                                </w:ins>
                              </w:p>
                            </w:txbxContent>
                          </wps:txbx>
                          <wps:bodyPr rot="0" vert="horz" wrap="square" lIns="0" tIns="0" rIns="0" bIns="0" anchor="t" anchorCtr="0" upright="1">
                            <a:noAutofit/>
                          </wps:bodyPr>
                        </wps:wsp>
                        <wps:wsp>
                          <wps:cNvPr id="1948909308" name="Text Box 846"/>
                          <wps:cNvSpPr txBox="1">
                            <a:spLocks noChangeArrowheads="1"/>
                          </wps:cNvSpPr>
                          <wps:spPr bwMode="auto">
                            <a:xfrm>
                              <a:off x="7526" y="424"/>
                              <a:ext cx="6264" cy="17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EB2DF" w14:textId="77777777" w:rsidR="000F2A43" w:rsidRDefault="000F2A43">
                                <w:pPr>
                                  <w:spacing w:before="35"/>
                                  <w:ind w:left="3129"/>
                                  <w:rPr>
                                    <w:ins w:id="9739" w:author="Luis Enrique Luna Munoz" w:date="2023-09-01T19:15:00Z"/>
                                    <w:rFonts w:ascii="Arial"/>
                                    <w:b/>
                                    <w:sz w:val="9"/>
                                  </w:rPr>
                                </w:pPr>
                                <w:ins w:id="9740" w:author="Luis Enrique Luna Munoz" w:date="2023-09-01T19:15:00Z">
                                  <w:r>
                                    <w:rPr>
                                      <w:rFonts w:ascii="Arial"/>
                                      <w:b/>
                                      <w:w w:val="90"/>
                                      <w:sz w:val="9"/>
                                    </w:rPr>
                                    <w:t>UNIDAD</w:t>
                                  </w:r>
                                  <w:r>
                                    <w:rPr>
                                      <w:rFonts w:ascii="Arial"/>
                                      <w:b/>
                                      <w:spacing w:val="13"/>
                                      <w:w w:val="90"/>
                                      <w:sz w:val="9"/>
                                    </w:rPr>
                                    <w:t xml:space="preserve"> </w:t>
                                  </w:r>
                                  <w:r>
                                    <w:rPr>
                                      <w:rFonts w:ascii="Arial"/>
                                      <w:b/>
                                      <w:w w:val="90"/>
                                      <w:sz w:val="9"/>
                                    </w:rPr>
                                    <w:t>ADMINISTRATIVA</w:t>
                                  </w:r>
                                </w:ins>
                              </w:p>
                            </w:txbxContent>
                          </wps:txbx>
                          <wps:bodyPr rot="0" vert="horz" wrap="square" lIns="0" tIns="0" rIns="0" bIns="0" anchor="t" anchorCtr="0" upright="1">
                            <a:noAutofit/>
                          </wps:bodyPr>
                        </wps:wsp>
                        <wps:wsp>
                          <wps:cNvPr id="1492619536" name="Text Box 845"/>
                          <wps:cNvSpPr txBox="1">
                            <a:spLocks noChangeArrowheads="1"/>
                          </wps:cNvSpPr>
                          <wps:spPr bwMode="auto">
                            <a:xfrm>
                              <a:off x="5732" y="424"/>
                              <a:ext cx="1636" cy="17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BB34" w14:textId="77777777" w:rsidR="000F2A43" w:rsidRDefault="000F2A43">
                                <w:pPr>
                                  <w:spacing w:before="35"/>
                                  <w:ind w:left="291"/>
                                  <w:rPr>
                                    <w:ins w:id="9741" w:author="Luis Enrique Luna Munoz" w:date="2023-09-01T19:15:00Z"/>
                                    <w:rFonts w:ascii="Arial"/>
                                    <w:b/>
                                    <w:sz w:val="9"/>
                                  </w:rPr>
                                </w:pPr>
                                <w:ins w:id="9742" w:author="Luis Enrique Luna Munoz" w:date="2023-09-01T19:15:00Z">
                                  <w:r>
                                    <w:rPr>
                                      <w:rFonts w:ascii="Arial"/>
                                      <w:b/>
                                      <w:w w:val="90"/>
                                      <w:sz w:val="9"/>
                                    </w:rPr>
                                    <w:t>FECHA DE</w:t>
                                  </w:r>
                                  <w:r>
                                    <w:rPr>
                                      <w:rFonts w:ascii="Arial"/>
                                      <w:b/>
                                      <w:spacing w:val="17"/>
                                      <w:w w:val="90"/>
                                      <w:sz w:val="9"/>
                                    </w:rPr>
                                    <w:t xml:space="preserve"> </w:t>
                                  </w:r>
                                  <w:r>
                                    <w:rPr>
                                      <w:rFonts w:ascii="Arial"/>
                                      <w:b/>
                                      <w:w w:val="90"/>
                                      <w:sz w:val="9"/>
                                    </w:rPr>
                                    <w:t>LA</w:t>
                                  </w:r>
                                  <w:r>
                                    <w:rPr>
                                      <w:rFonts w:ascii="Arial"/>
                                      <w:b/>
                                      <w:spacing w:val="9"/>
                                      <w:w w:val="90"/>
                                      <w:sz w:val="9"/>
                                    </w:rPr>
                                    <w:t xml:space="preserve"> </w:t>
                                  </w:r>
                                  <w:r>
                                    <w:rPr>
                                      <w:rFonts w:ascii="Arial"/>
                                      <w:b/>
                                      <w:w w:val="90"/>
                                      <w:sz w:val="9"/>
                                    </w:rPr>
                                    <w:t>SOLICITUD</w:t>
                                  </w:r>
                                </w:ins>
                              </w:p>
                            </w:txbxContent>
                          </wps:txbx>
                          <wps:bodyPr rot="0" vert="horz" wrap="square" lIns="0" tIns="0" rIns="0" bIns="0" anchor="t" anchorCtr="0" upright="1">
                            <a:noAutofit/>
                          </wps:bodyPr>
                        </wps:wsp>
                        <wps:wsp>
                          <wps:cNvPr id="2135983815" name="Text Box 844"/>
                          <wps:cNvSpPr txBox="1">
                            <a:spLocks noChangeArrowheads="1"/>
                          </wps:cNvSpPr>
                          <wps:spPr bwMode="auto">
                            <a:xfrm>
                              <a:off x="3916" y="424"/>
                              <a:ext cx="165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A343" w14:textId="77777777" w:rsidR="000F2A43" w:rsidRDefault="000F2A43">
                                <w:pPr>
                                  <w:spacing w:before="6" w:line="266" w:lineRule="auto"/>
                                  <w:ind w:left="-1" w:right="51" w:firstLine="9"/>
                                  <w:rPr>
                                    <w:ins w:id="9743" w:author="Luis Enrique Luna Munoz" w:date="2023-09-01T19:15:00Z"/>
                                    <w:rFonts w:ascii="Arial" w:hAnsi="Arial"/>
                                    <w:b/>
                                    <w:sz w:val="9"/>
                                  </w:rPr>
                                </w:pPr>
                                <w:ins w:id="9744" w:author="Luis Enrique Luna Munoz" w:date="2023-09-01T19:15:00Z">
                                  <w:r>
                                    <w:rPr>
                                      <w:rFonts w:ascii="Arial" w:hAnsi="Arial"/>
                                      <w:b/>
                                      <w:w w:val="90"/>
                                      <w:sz w:val="9"/>
                                    </w:rPr>
                                    <w:t>E</w:t>
                                  </w:r>
                                  <w:r>
                                    <w:rPr>
                                      <w:rFonts w:ascii="Arial" w:hAnsi="Arial"/>
                                      <w:b/>
                                      <w:spacing w:val="1"/>
                                      <w:w w:val="90"/>
                                      <w:sz w:val="9"/>
                                    </w:rPr>
                                    <w:t xml:space="preserve"> </w:t>
                                  </w:r>
                                  <w:r>
                                    <w:rPr>
                                      <w:rFonts w:ascii="Arial" w:hAnsi="Arial"/>
                                      <w:b/>
                                      <w:w w:val="90"/>
                                      <w:sz w:val="9"/>
                                    </w:rPr>
                                    <w:t>TRÁMITE</w:t>
                                  </w:r>
                                  <w:r>
                                    <w:rPr>
                                      <w:rFonts w:ascii="Arial" w:hAnsi="Arial"/>
                                      <w:b/>
                                      <w:spacing w:val="1"/>
                                      <w:w w:val="90"/>
                                      <w:sz w:val="9"/>
                                    </w:rPr>
                                    <w:t xml:space="preserve"> </w:t>
                                  </w:r>
                                  <w:r>
                                    <w:rPr>
                                      <w:rFonts w:ascii="Arial" w:hAnsi="Arial"/>
                                      <w:b/>
                                      <w:w w:val="90"/>
                                      <w:sz w:val="9"/>
                                    </w:rPr>
                                    <w:t>PARA LA DICTAMINACIÓN</w:t>
                                  </w:r>
                                  <w:r>
                                    <w:rPr>
                                      <w:rFonts w:ascii="Arial" w:hAnsi="Arial"/>
                                      <w:b/>
                                      <w:spacing w:val="1"/>
                                      <w:w w:val="90"/>
                                      <w:sz w:val="9"/>
                                    </w:rPr>
                                    <w:t xml:space="preserve"> </w:t>
                                  </w:r>
                                  <w:r>
                                    <w:rPr>
                                      <w:rFonts w:ascii="Arial" w:hAnsi="Arial"/>
                                      <w:b/>
                                      <w:w w:val="90"/>
                                      <w:sz w:val="9"/>
                                    </w:rPr>
                                    <w:t>AD</w:t>
                                  </w:r>
                                  <w:r>
                                    <w:rPr>
                                      <w:rFonts w:ascii="Arial" w:hAnsi="Arial"/>
                                      <w:b/>
                                      <w:spacing w:val="13"/>
                                      <w:w w:val="90"/>
                                      <w:sz w:val="9"/>
                                    </w:rPr>
                                    <w:t xml:space="preserve"> </w:t>
                                  </w:r>
                                  <w:r>
                                    <w:rPr>
                                      <w:rFonts w:ascii="Arial" w:hAnsi="Arial"/>
                                      <w:b/>
                                      <w:w w:val="90"/>
                                      <w:sz w:val="9"/>
                                    </w:rPr>
                                    <w:t>Y</w:t>
                                  </w:r>
                                  <w:r>
                                    <w:rPr>
                                      <w:rFonts w:ascii="Arial" w:hAnsi="Arial"/>
                                      <w:b/>
                                      <w:spacing w:val="14"/>
                                      <w:w w:val="90"/>
                                      <w:sz w:val="9"/>
                                    </w:rPr>
                                    <w:t xml:space="preserve"> </w:t>
                                  </w:r>
                                  <w:r>
                                    <w:rPr>
                                      <w:rFonts w:ascii="Arial" w:hAnsi="Arial"/>
                                      <w:b/>
                                      <w:w w:val="90"/>
                                      <w:sz w:val="9"/>
                                    </w:rPr>
                                    <w:t>DESINCORPORACIÓN</w:t>
                                  </w:r>
                                  <w:r>
                                    <w:rPr>
                                      <w:rFonts w:ascii="Arial" w:hAnsi="Arial"/>
                                      <w:b/>
                                      <w:spacing w:val="6"/>
                                      <w:w w:val="90"/>
                                      <w:sz w:val="9"/>
                                    </w:rPr>
                                    <w:t xml:space="preserve"> </w:t>
                                  </w:r>
                                  <w:r>
                                    <w:rPr>
                                      <w:rFonts w:ascii="Arial" w:hAnsi="Arial"/>
                                      <w:b/>
                                      <w:w w:val="90"/>
                                      <w:sz w:val="9"/>
                                    </w:rPr>
                                    <w:t>DE</w:t>
                                  </w:r>
                                  <w:r>
                                    <w:rPr>
                                      <w:rFonts w:ascii="Arial" w:hAnsi="Arial"/>
                                      <w:b/>
                                      <w:spacing w:val="13"/>
                                      <w:w w:val="90"/>
                                      <w:sz w:val="9"/>
                                    </w:rPr>
                                    <w:t xml:space="preserve"> </w:t>
                                  </w:r>
                                  <w:r>
                                    <w:rPr>
                                      <w:rFonts w:ascii="Arial" w:hAnsi="Arial"/>
                                      <w:b/>
                                      <w:w w:val="90"/>
                                      <w:sz w:val="9"/>
                                    </w:rPr>
                                    <w:t>BIENES</w:t>
                                  </w:r>
                                </w:ins>
                              </w:p>
                              <w:p w14:paraId="603E2A63" w14:textId="77777777" w:rsidR="000F2A43" w:rsidRDefault="000F2A43">
                                <w:pPr>
                                  <w:spacing w:before="1"/>
                                  <w:ind w:left="311"/>
                                  <w:rPr>
                                    <w:ins w:id="9745" w:author="Luis Enrique Luna Munoz" w:date="2023-09-01T19:15:00Z"/>
                                    <w:rFonts w:ascii="Arial"/>
                                    <w:b/>
                                    <w:sz w:val="9"/>
                                  </w:rPr>
                                </w:pPr>
                                <w:ins w:id="9746" w:author="Luis Enrique Luna Munoz" w:date="2023-09-01T19:15:00Z">
                                  <w:r>
                                    <w:rPr>
                                      <w:rFonts w:ascii="Arial"/>
                                      <w:b/>
                                      <w:sz w:val="9"/>
                                    </w:rPr>
                                    <w:t>MUEBLES</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E13F1" id="Grupo 578125928" o:spid="_x0000_s1225" style="position:absolute;left:0;text-align:left;margin-left:0;margin-top:11pt;width:592.65pt;height:63.4pt;z-index:-251619840;mso-wrap-distance-left:0;mso-wrap-distance-right:0;mso-position-horizontal:center;mso-position-horizontal-relative:margin" coordorigin="3917,238" coordsize="987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">
                  <v:shape id="Freeform 942" o:spid="_x0000_s1226" style="position:absolute;left:3916;top:242;width:9874;height:543;visibility:visible;mso-wrap-style:square;v-text-anchor:top" coordsize="987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" path="m9873,l,,,360r,5l,543r1814,l1814,365r1637,l3451,543r158,l3609,365r6264,l9873,xe" fillcolor="#d7d7d7" stroked="f">
                    <v:path arrowok="t" o:connecttype="custom" o:connectlocs="9873,242;0,242;0,602;0,607;0,785;1814,785;1814,607;3451,607;3451,785;3609,785;3609,607;9873,607;9873,242" o:connectangles="0,0,0,0,0,0,0,0,0,0,0,0,0"/>
                  </v:shape>
                  <v:line id="Line 941" o:spid="_x0000_s1227" style="position:absolute;visibility:visible;mso-wrap-style:square" from="5734,603" to="575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" strokecolor="#007f00" strokeweight=".24pt"/>
                  <v:rect id="Rectangle 940" o:spid="_x0000_s1228" style="position:absolute;left:5731;top:607;width: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" fillcolor="#007f00" stroked="f"/>
                  <v:line id="Line 939" o:spid="_x0000_s1229" style="position:absolute;visibility:visible;mso-wrap-style:square" from="5734,608" to="57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" strokecolor="#007f00" strokeweight=".24pt"/>
                  <v:rect id="Rectangle 938" o:spid="_x0000_s1230" style="position:absolute;left:5731;top:611;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" fillcolor="#007f00" stroked="f"/>
                  <v:line id="Line 937" o:spid="_x0000_s1231" style="position:absolute;visibility:visible;mso-wrap-style:square" from="5734,613" to="574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" strokecolor="#007f00" strokeweight=".24pt"/>
                  <v:rect id="Rectangle 936" o:spid="_x0000_s1232" style="position:absolute;left:5731;top:616;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" fillcolor="#007f00" stroked="f"/>
                  <v:line id="Line 935" o:spid="_x0000_s1233" style="position:absolute;visibility:visible;mso-wrap-style:square" from="5734,618" to="574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" strokecolor="#007f00" strokeweight=".24pt"/>
                  <v:rect id="Rectangle 934" o:spid="_x0000_s1234" style="position:absolute;left:5731;top:62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" fillcolor="#007f00" stroked="f"/>
                  <v:line id="Line 933" o:spid="_x0000_s1235" style="position:absolute;visibility:visible;mso-wrap-style:square" from="5734,623" to="57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" strokecolor="#007f00" strokeweight=".24pt"/>
                  <v:rect id="Rectangle 932" o:spid="_x0000_s1236" style="position:absolute;left:5731;top:6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" fillcolor="#007f00" stroked="f"/>
                  <v:shape id="Freeform 931" o:spid="_x0000_s1237" style="position:absolute;left:5577;top:779;width:8213;height:543;visibility:visible;mso-wrap-style:square;v-text-anchor:top" coordsize="82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" path="m8212,178r-6264,l1948,,,,,178,,365,,542r153,l153,365r1637,l1790,542r1800,l3590,365r4622,l8212,178xe" fillcolor="#d7d7d7" stroked="f">
                    <v:path arrowok="t" o:connecttype="custom" o:connectlocs="8212,958;1948,958;1948,780;0,780;0,958;0,1145;0,1322;153,1322;153,1145;1790,1145;1790,1322;3590,1322;3590,1145;8212,1145;8212,958" o:connectangles="0,0,0,0,0,0,0,0,0,0,0,0,0,0,0"/>
                  </v:shape>
                  <v:line id="Line 930" o:spid="_x0000_s1238" style="position:absolute;visibility:visible;mso-wrap-style:square" from="5734,1141" to="575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" strokecolor="#007f00" strokeweight=".24pt"/>
                  <v:rect id="Rectangle 929" o:spid="_x0000_s1239" style="position:absolute;left:5731;top:1144;width:2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" fillcolor="#007f00" stroked="f"/>
                  <v:line id="Line 928" o:spid="_x0000_s1240" style="position:absolute;visibility:visible;mso-wrap-style:square" from="5734,1146" to="575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" strokecolor="#007f00" strokeweight=".24pt"/>
                  <v:rect id="Rectangle 927" o:spid="_x0000_s1241" style="position:absolute;left:5731;top:1149;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" fillcolor="#007f00" stroked="f"/>
                  <v:line id="Line 926" o:spid="_x0000_s1242" style="position:absolute;visibility:visible;mso-wrap-style:square" from="5734,1151" to="5748,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" strokecolor="#007f00" strokeweight=".24pt"/>
                  <v:rect id="Rectangle 925" o:spid="_x0000_s1243" style="position:absolute;left:5731;top:115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" fillcolor="#007f00" stroked="f"/>
                  <v:line id="Line 924" o:spid="_x0000_s1244" style="position:absolute;visibility:visible;mso-wrap-style:square" from="5734,1156" to="574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" strokecolor="#007f00" strokeweight=".24pt"/>
                  <v:rect id="Rectangle 923" o:spid="_x0000_s1245" style="position:absolute;left:5731;top:1159;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" fillcolor="#007f00" stroked="f"/>
                  <v:line id="Line 922" o:spid="_x0000_s1246" style="position:absolute;visibility:visible;mso-wrap-style:square" from="5734,1161" to="5739,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" strokecolor="#007f00" strokeweight=".24pt"/>
                  <v:rect id="Rectangle 921" o:spid="_x0000_s1247" style="position:absolute;left:5731;top:1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" fillcolor="#007f00" stroked="f"/>
                  <v:rect id="Rectangle 920" o:spid="_x0000_s1248" style="position:absolute;left:3916;top:1317;width:987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" fillcolor="#d7d7d7" stroked="f"/>
                  <v:line id="Line 919" o:spid="_x0000_s1249" style="position:absolute;visibility:visible;mso-wrap-style:square" from="7528,603" to="755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" strokecolor="#007f00" strokeweight=".24pt"/>
                  <v:rect id="Rectangle 918" o:spid="_x0000_s1250" style="position:absolute;left:7526;top:607;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" fillcolor="#007f00" stroked="f"/>
                  <v:line id="Line 917" o:spid="_x0000_s1251" style="position:absolute;visibility:visible;mso-wrap-style:square" from="7528,608" to="754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" strokecolor="#007f00" strokeweight=".24pt"/>
                  <v:rect id="Rectangle 916" o:spid="_x0000_s1252" style="position:absolute;left:7526;top:611;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" fillcolor="#007f00" stroked="f"/>
                  <v:line id="Line 915" o:spid="_x0000_s1253" style="position:absolute;visibility:visible;mso-wrap-style:square" from="7528,613" to="75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" strokecolor="#007f00" strokeweight=".24pt"/>
                  <v:rect id="Rectangle 914" o:spid="_x0000_s1254" style="position:absolute;left:7526;top:616;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" fillcolor="#007f00" stroked="f"/>
                  <v:line id="Line 913" o:spid="_x0000_s1255" style="position:absolute;visibility:visible;mso-wrap-style:square" from="7528,618" to="753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" strokecolor="#007f00" strokeweight=".24pt"/>
                  <v:rect id="Rectangle 912" o:spid="_x0000_s1256" style="position:absolute;left:7526;top:62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" fillcolor="#007f00" stroked="f"/>
                  <v:line id="Line 911" o:spid="_x0000_s1257" style="position:absolute;visibility:visible;mso-wrap-style:square" from="7528,623" to="7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" strokecolor="#007f00" strokeweight=".24pt"/>
                  <v:rect id="Rectangle 910" o:spid="_x0000_s1258" style="position:absolute;left:7526;top:6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" fillcolor="#007f00" stroked="f"/>
                  <v:line id="Line 909" o:spid="_x0000_s1259" style="position:absolute;visibility:visible;mso-wrap-style:square" from="9169,1141" to="919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" strokecolor="#007f00" strokeweight=".24pt"/>
                  <v:rect id="Rectangle 908" o:spid="_x0000_s1260" style="position:absolute;left:9168;top:1144;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" fillcolor="#007f00" stroked="f"/>
                  <v:line id="Line 907" o:spid="_x0000_s1261" style="position:absolute;visibility:visible;mso-wrap-style:square" from="9169,1146" to="9187,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" strokecolor="#007f00" strokeweight=".24pt"/>
                  <v:rect id="Rectangle 906" o:spid="_x0000_s1262" style="position:absolute;left:9168;top:1149;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" fillcolor="#007f00" stroked="f"/>
                  <v:line id="Line 905" o:spid="_x0000_s1263" style="position:absolute;visibility:visible;mso-wrap-style:square" from="9169,1151" to="918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" strokecolor="#007f00" strokeweight=".24pt"/>
                  <v:rect id="Rectangle 904" o:spid="_x0000_s1264" style="position:absolute;left:9168;top:1154;width:1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" fillcolor="#007f00" stroked="f"/>
                  <v:line id="Line 903" o:spid="_x0000_s1265" style="position:absolute;visibility:visible;mso-wrap-style:square" from="9169,1156" to="9178,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" strokecolor="#007f00" strokeweight=".24pt"/>
                  <v:rect id="Rectangle 902" o:spid="_x0000_s1266" style="position:absolute;left:9168;top:1159;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" fillcolor="#007f00" stroked="f"/>
                  <v:line id="Line 901" o:spid="_x0000_s1267" style="position:absolute;visibility:visible;mso-wrap-style:square" from="9169,1161" to="9173,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" strokecolor="#007f00" strokeweight=".24pt"/>
                  <v:rect id="Rectangle 900" o:spid="_x0000_s1268" style="position:absolute;left:9168;top:116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" fillcolor="#007f00" stroked="f"/>
                  <v:rect id="Rectangle 899" o:spid="_x0000_s1269" style="position:absolute;left:3916;top:416;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" fillcolor="black" stroked="f"/>
                  <v:rect id="Rectangle 898" o:spid="_x0000_s1270" style="position:absolute;left:3916;top:419;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" fillcolor="black" stroked="f"/>
                  <v:line id="Line 897" o:spid="_x0000_s1271" style="position:absolute;visibility:visible;mso-wrap-style:square" from="5734,419" to="737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" strokeweight=".24pt"/>
                  <v:rect id="Rectangle 896" o:spid="_x0000_s1272" style="position:absolute;left:5731;top:41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" fillcolor="black" stroked="f"/>
                  <v:line id="Line 895" o:spid="_x0000_s1273" style="position:absolute;visibility:visible;mso-wrap-style:square" from="5734,598" to="73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" strokeweight=".24pt"/>
                  <v:rect id="Rectangle 894" o:spid="_x0000_s1274" style="position:absolute;left:5731;top:602;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" fillcolor="black" stroked="f"/>
                  <v:rect id="Rectangle 893" o:spid="_x0000_s1275" style="position:absolute;left:3916;top:775;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" fillcolor="black" stroked="f"/>
                  <v:rect id="Rectangle 892" o:spid="_x0000_s1276" style="position:absolute;left:3916;top:779;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" fillcolor="black" stroked="f"/>
                  <v:line id="Line 891" o:spid="_x0000_s1277" style="position:absolute;visibility:visible;mso-wrap-style:square" from="5730,419" to="573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" strokeweight=".24pt"/>
                  <v:rect id="Rectangle 890" o:spid="_x0000_s1278" style="position:absolute;left:5726;top:419;width: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" fillcolor="black" stroked="f"/>
                  <v:line id="Line 889" o:spid="_x0000_s1279" style="position:absolute;visibility:visible;mso-wrap-style:square" from="7371,424" to="737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" strokeweight=".24pt"/>
                  <v:rect id="Rectangle 888" o:spid="_x0000_s1280" style="position:absolute;left:7368;top:424;width: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" fillcolor="black" stroked="f"/>
                  <v:line id="Line 887" o:spid="_x0000_s1281" style="position:absolute;visibility:visible;mso-wrap-style:square" from="5734,957" to="737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" strokeweight=".24pt"/>
                  <v:rect id="Rectangle 886" o:spid="_x0000_s1282" style="position:absolute;left:5731;top:957;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" fillcolor="black" stroked="f"/>
                  <v:line id="Line 885" o:spid="_x0000_s1283" style="position:absolute;visibility:visible;mso-wrap-style:square" from="5734,1137" to="737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" strokeweight=".24pt"/>
                  <v:rect id="Rectangle 884" o:spid="_x0000_s1284" style="position:absolute;left:5731;top:113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" fillcolor="black" stroked="f"/>
                  <v:line id="Line 883" o:spid="_x0000_s1285" style="position:absolute;visibility:visible;mso-wrap-style:square" from="7523,419" to="752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" strokeweight=".24pt"/>
                  <v:rect id="Rectangle 882" o:spid="_x0000_s1286" style="position:absolute;left:7521;top:419;width: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" fillcolor="black" stroked="f"/>
                  <v:rect id="Rectangle 881" o:spid="_x0000_s1287" style="position:absolute;left:3916;top:1313;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" fillcolor="black" stroked="f"/>
                  <v:rect id="Rectangle 880" o:spid="_x0000_s1288" style="position:absolute;left:3916;top:1317;width:166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" fillcolor="black" stroked="f"/>
                  <v:line id="Line 879" o:spid="_x0000_s1289" style="position:absolute;visibility:visible;mso-wrap-style:square" from="5734,1316" to="7376,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" strokeweight=".24pt"/>
                  <v:rect id="Rectangle 878" o:spid="_x0000_s1290" style="position:absolute;left:5731;top:1317;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" fillcolor="black" stroked="f"/>
                  <v:line id="Line 877" o:spid="_x0000_s1291" style="position:absolute;visibility:visible;mso-wrap-style:square" from="5578,424" to="5578,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" strokeweight=".24pt"/>
                  <v:rect id="Rectangle 876" o:spid="_x0000_s1292" style="position:absolute;left:5577;top:424;width: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" fillcolor="black" stroked="f"/>
                  <v:line id="Line 875" o:spid="_x0000_s1293" style="position:absolute;visibility:visible;mso-wrap-style:square" from="5730,957" to="5730,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" strokeweight=".24pt"/>
                  <v:rect id="Rectangle 874" o:spid="_x0000_s1294" style="position:absolute;left:5726;top:957;width: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" fillcolor="black" stroked="f"/>
                  <v:line id="Line 873" o:spid="_x0000_s1295" style="position:absolute;visibility:visible;mso-wrap-style:square" from="7371,962" to="737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" strokeweight=".24pt"/>
                  <v:rect id="Rectangle 872" o:spid="_x0000_s1296" style="position:absolute;left:7368;top:962;width: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" fillcolor="black" stroked="f"/>
                  <v:line id="Line 871" o:spid="_x0000_s1297" style="position:absolute;visibility:visible;mso-wrap-style:square" from="9165,1141" to="9165,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" strokeweight=".24pt"/>
                  <v:rect id="Rectangle 870" o:spid="_x0000_s1298" style="position:absolute;left:9163;top:1144;width: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" fillcolor="black" stroked="f"/>
                  <v:rect id="Rectangle 869" o:spid="_x0000_s1299" style="position:absolute;left:3916;top:237;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" fillcolor="black" stroked="f"/>
                  <v:rect id="Rectangle 868" o:spid="_x0000_s1300" style="position:absolute;left:3916;top:242;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" fillcolor="black" stroked="f"/>
                  <v:rect id="Rectangle 867" o:spid="_x0000_s1301" style="position:absolute;left:7527;top:416;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" fillcolor="black" stroked="f"/>
                  <v:rect id="Rectangle 866" o:spid="_x0000_s1302" style="position:absolute;left:7526;top:419;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" fillcolor="black" stroked="f"/>
                  <v:rect id="Rectangle 865" o:spid="_x0000_s1303" style="position:absolute;left:7527;top:597;width:62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" fillcolor="black" stroked="f"/>
                  <v:rect id="Rectangle 864" o:spid="_x0000_s1304" style="position:absolute;left:7526;top:602;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" fillcolor="black" stroked="f"/>
                  <v:line id="Line 863" o:spid="_x0000_s1305" style="position:absolute;visibility:visible;mso-wrap-style:square" from="5734,778" to="73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" strokeweight=".24pt"/>
                  <v:rect id="Rectangle 862" o:spid="_x0000_s1306" style="position:absolute;left:5731;top:779;width:164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" fillcolor="black" stroked="f"/>
                  <v:rect id="Rectangle 861" o:spid="_x0000_s1307" style="position:absolute;left:7527;top:954;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" fillcolor="black" stroked="f"/>
                  <v:rect id="Rectangle 860" o:spid="_x0000_s1308" style="position:absolute;left:7526;top:957;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" fillcolor="black" stroked="f"/>
                  <v:rect id="Rectangle 859" o:spid="_x0000_s1309" style="position:absolute;left:7527;top:1135;width:62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" fillcolor="black" stroked="f"/>
                  <v:rect id="Rectangle 858" o:spid="_x0000_s1310" style="position:absolute;left:7526;top:1139;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" fillcolor="black" stroked="f"/>
                  <v:rect id="Rectangle 857" o:spid="_x0000_s1311" style="position:absolute;left:7527;top:1313;width:62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" fillcolor="black" stroked="f"/>
                  <v:rect id="Rectangle 856" o:spid="_x0000_s1312" style="position:absolute;left:7526;top:1317;width:626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" fillcolor="black" stroked="f"/>
                  <v:rect id="Rectangle 855" o:spid="_x0000_s1313" style="position:absolute;left:3916;top:1495;width:987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" fillcolor="black" stroked="f"/>
                  <v:rect id="Rectangle 854" o:spid="_x0000_s1314" style="position:absolute;left:3916;top:1499;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" fillcolor="black" stroked="f"/>
                  <v:shape id="Text Box 853" o:spid="_x0000_s1315" type="#_x0000_t202" style="position:absolute;left:9168;top:1144;width:4623;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" filled="f" stroked="f">
                    <v:textbox inset="0,0,0,0">
                      <w:txbxContent>
                        <w:p w14:paraId="571CDCBE" w14:textId="77777777" w:rsidR="000F2A43" w:rsidRDefault="000F2A43">
                          <w:pPr>
                            <w:spacing w:before="17"/>
                            <w:ind w:left="2732" w:right="1655"/>
                            <w:jc w:val="center"/>
                            <w:rPr>
                              <w:ins w:id="10073" w:author="Luis Enrique Luna Munoz" w:date="2023-09-01T19:15:00Z"/>
                              <w:rFonts w:ascii="Arial"/>
                              <w:b/>
                              <w:sz w:val="11"/>
                            </w:rPr>
                          </w:pPr>
                          <w:ins w:id="10074" w:author="Luis Enrique Luna Munoz" w:date="2023-09-01T19:15:00Z">
                            <w:r>
                              <w:rPr>
                                <w:rFonts w:ascii="Arial"/>
                                <w:b/>
                                <w:sz w:val="11"/>
                              </w:rPr>
                              <w:t>(07)</w:t>
                            </w:r>
                          </w:ins>
                        </w:p>
                      </w:txbxContent>
                    </v:textbox>
                  </v:shape>
                  <v:shape id="Text Box 852" o:spid="_x0000_s1316" type="#_x0000_t202" style="position:absolute;left:7523;top:1139;width:16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" fillcolor="#d7d7d7" strokeweight=".1006mm">
                    <v:textbox inset="0,0,0,0">
                      <w:txbxContent>
                        <w:p w14:paraId="771A9A2E" w14:textId="77777777" w:rsidR="000F2A43" w:rsidRDefault="000F2A43">
                          <w:pPr>
                            <w:spacing w:before="23"/>
                            <w:ind w:left="568" w:right="562"/>
                            <w:jc w:val="center"/>
                            <w:rPr>
                              <w:ins w:id="10075" w:author="Luis Enrique Luna Munoz" w:date="2023-09-01T19:15:00Z"/>
                              <w:rFonts w:ascii="Arial"/>
                              <w:b/>
                              <w:sz w:val="11"/>
                            </w:rPr>
                          </w:pPr>
                          <w:ins w:id="10076" w:author="Luis Enrique Luna Munoz" w:date="2023-09-01T19:15:00Z">
                            <w:r>
                              <w:rPr>
                                <w:rFonts w:ascii="Arial"/>
                                <w:b/>
                                <w:sz w:val="11"/>
                              </w:rPr>
                              <w:t>ASUNTO</w:t>
                            </w:r>
                          </w:ins>
                        </w:p>
                      </w:txbxContent>
                    </v:textbox>
                  </v:shape>
                  <v:shape id="Text Box 851" o:spid="_x0000_s1317" type="#_x0000_t202" style="position:absolute;left:5732;top:1145;width:163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" filled="f" stroked="f">
                    <v:textbox inset="0,0,0,0">
                      <w:txbxContent>
                        <w:p w14:paraId="71F0AB19" w14:textId="77777777" w:rsidR="000F2A43" w:rsidRDefault="000F2A43">
                          <w:pPr>
                            <w:spacing w:before="21"/>
                            <w:ind w:left="702" w:right="697"/>
                            <w:jc w:val="center"/>
                            <w:rPr>
                              <w:ins w:id="10077" w:author="Luis Enrique Luna Munoz" w:date="2023-09-01T19:15:00Z"/>
                              <w:rFonts w:ascii="Arial"/>
                              <w:b/>
                              <w:sz w:val="11"/>
                            </w:rPr>
                          </w:pPr>
                          <w:ins w:id="10078" w:author="Luis Enrique Luna Munoz" w:date="2023-09-01T19:15:00Z">
                            <w:r>
                              <w:rPr>
                                <w:rFonts w:ascii="Arial"/>
                                <w:b/>
                                <w:sz w:val="11"/>
                              </w:rPr>
                              <w:t>(05)</w:t>
                            </w:r>
                          </w:ins>
                        </w:p>
                      </w:txbxContent>
                    </v:textbox>
                  </v:shape>
                  <v:shape id="Text Box 850" o:spid="_x0000_s1318" type="#_x0000_t202" style="position:absolute;left:5732;top:962;width:163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" fillcolor="#d7d7d7" stroked="f">
                    <v:textbox inset="0,0,0,0">
                      <w:txbxContent>
                        <w:p w14:paraId="246097FE" w14:textId="77777777" w:rsidR="000F2A43" w:rsidRDefault="000F2A43">
                          <w:pPr>
                            <w:spacing w:before="35"/>
                            <w:ind w:left="426"/>
                            <w:rPr>
                              <w:ins w:id="10079" w:author="Luis Enrique Luna Munoz" w:date="2023-09-01T19:15:00Z"/>
                              <w:rFonts w:ascii="Arial"/>
                              <w:b/>
                              <w:sz w:val="9"/>
                            </w:rPr>
                          </w:pPr>
                          <w:ins w:id="10080" w:author="Luis Enrique Luna Munoz" w:date="2023-09-01T19:15:00Z">
                            <w:r>
                              <w:rPr>
                                <w:rFonts w:ascii="Arial"/>
                                <w:b/>
                                <w:w w:val="95"/>
                                <w:sz w:val="9"/>
                              </w:rPr>
                              <w:t>GRUPO</w:t>
                            </w:r>
                            <w:r>
                              <w:rPr>
                                <w:rFonts w:ascii="Arial"/>
                                <w:b/>
                                <w:spacing w:val="-4"/>
                                <w:w w:val="95"/>
                                <w:sz w:val="9"/>
                              </w:rPr>
                              <w:t xml:space="preserve"> </w:t>
                            </w:r>
                            <w:r>
                              <w:rPr>
                                <w:rFonts w:ascii="Arial"/>
                                <w:b/>
                                <w:w w:val="95"/>
                                <w:sz w:val="9"/>
                              </w:rPr>
                              <w:t>DE</w:t>
                            </w:r>
                            <w:r>
                              <w:rPr>
                                <w:rFonts w:ascii="Arial"/>
                                <w:b/>
                                <w:spacing w:val="-4"/>
                                <w:w w:val="95"/>
                                <w:sz w:val="9"/>
                              </w:rPr>
                              <w:t xml:space="preserve"> </w:t>
                            </w:r>
                            <w:r>
                              <w:rPr>
                                <w:rFonts w:ascii="Arial"/>
                                <w:b/>
                                <w:w w:val="95"/>
                                <w:sz w:val="9"/>
                              </w:rPr>
                              <w:t>BIENES</w:t>
                            </w:r>
                          </w:ins>
                        </w:p>
                      </w:txbxContent>
                    </v:textbox>
                  </v:shape>
                  <v:shape id="Text Box 849" o:spid="_x0000_s1319" type="#_x0000_t202" style="position:absolute;left:3916;top:784;width:165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" filled="f" stroked="f">
                    <v:textbox inset="0,0,0,0">
                      <w:txbxContent>
                        <w:p w14:paraId="0FE08647" w14:textId="77777777" w:rsidR="000F2A43" w:rsidRDefault="000F2A43">
                          <w:pPr>
                            <w:spacing w:before="3"/>
                            <w:rPr>
                              <w:ins w:id="10081" w:author="Luis Enrique Luna Munoz" w:date="2023-09-01T19:15:00Z"/>
                              <w:rFonts w:ascii="Arial"/>
                              <w:b/>
                              <w:sz w:val="17"/>
                            </w:rPr>
                          </w:pPr>
                        </w:p>
                        <w:p w14:paraId="338BFC0E" w14:textId="77777777" w:rsidR="000F2A43" w:rsidRDefault="000F2A43">
                          <w:pPr>
                            <w:ind w:left="427"/>
                            <w:rPr>
                              <w:ins w:id="10082" w:author="Luis Enrique Luna Munoz" w:date="2023-09-01T19:15:00Z"/>
                              <w:rFonts w:ascii="Arial"/>
                              <w:b/>
                              <w:sz w:val="11"/>
                            </w:rPr>
                          </w:pPr>
                          <w:ins w:id="10083" w:author="Luis Enrique Luna Munoz" w:date="2023-09-01T19:15:00Z">
                            <w:r>
                              <w:rPr>
                                <w:rFonts w:ascii="Arial"/>
                                <w:b/>
                                <w:sz w:val="11"/>
                              </w:rPr>
                              <w:t>(03)</w:t>
                            </w:r>
                          </w:ins>
                        </w:p>
                      </w:txbxContent>
                    </v:textbox>
                  </v:shape>
                  <v:shape id="Text Box 848" o:spid="_x0000_s1320" type="#_x0000_t202" style="position:absolute;left:11102;top:713;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" filled="f" stroked="f">
                    <v:textbox inset="0,0,0,0">
                      <w:txbxContent>
                        <w:p w14:paraId="7A4EC07F" w14:textId="77777777" w:rsidR="000F2A43" w:rsidRDefault="000F2A43">
                          <w:pPr>
                            <w:spacing w:before="2"/>
                            <w:rPr>
                              <w:ins w:id="10084" w:author="Luis Enrique Luna Munoz" w:date="2023-09-01T19:15:00Z"/>
                              <w:rFonts w:ascii="Arial"/>
                              <w:b/>
                              <w:sz w:val="11"/>
                            </w:rPr>
                          </w:pPr>
                          <w:ins w:id="10085" w:author="Luis Enrique Luna Munoz" w:date="2023-09-01T19:15:00Z">
                            <w:r>
                              <w:rPr>
                                <w:rFonts w:ascii="Arial"/>
                                <w:b/>
                                <w:sz w:val="11"/>
                              </w:rPr>
                              <w:t>(06)</w:t>
                            </w:r>
                          </w:ins>
                        </w:p>
                      </w:txbxContent>
                    </v:textbox>
                  </v:shape>
                  <v:shape id="Text Box 847" o:spid="_x0000_s1321" type="#_x0000_t202" style="position:absolute;left:5732;top:614;width:1636;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" filled="f" stroked="f">
                    <v:textbox inset="0,0,0,0">
                      <w:txbxContent>
                        <w:p w14:paraId="1F9BE4B8" w14:textId="77777777" w:rsidR="000F2A43" w:rsidRDefault="000F2A43">
                          <w:pPr>
                            <w:spacing w:before="14"/>
                            <w:ind w:left="702" w:right="697"/>
                            <w:jc w:val="center"/>
                            <w:rPr>
                              <w:ins w:id="10086" w:author="Luis Enrique Luna Munoz" w:date="2023-09-01T19:15:00Z"/>
                              <w:rFonts w:ascii="Arial"/>
                              <w:b/>
                              <w:sz w:val="11"/>
                            </w:rPr>
                          </w:pPr>
                          <w:ins w:id="10087" w:author="Luis Enrique Luna Munoz" w:date="2023-09-01T19:15:00Z">
                            <w:r>
                              <w:rPr>
                                <w:rFonts w:ascii="Arial"/>
                                <w:b/>
                                <w:sz w:val="11"/>
                              </w:rPr>
                              <w:t>(04)</w:t>
                            </w:r>
                          </w:ins>
                        </w:p>
                      </w:txbxContent>
                    </v:textbox>
                  </v:shape>
                  <v:shape id="Text Box 846" o:spid="_x0000_s1322" type="#_x0000_t202" style="position:absolute;left:7526;top:424;width:626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" fillcolor="#d7d7d7" stroked="f">
                    <v:textbox inset="0,0,0,0">
                      <w:txbxContent>
                        <w:p w14:paraId="7CEEB2DF" w14:textId="77777777" w:rsidR="000F2A43" w:rsidRDefault="000F2A43">
                          <w:pPr>
                            <w:spacing w:before="35"/>
                            <w:ind w:left="3129"/>
                            <w:rPr>
                              <w:ins w:id="10088" w:author="Luis Enrique Luna Munoz" w:date="2023-09-01T19:15:00Z"/>
                              <w:rFonts w:ascii="Arial"/>
                              <w:b/>
                              <w:sz w:val="9"/>
                            </w:rPr>
                          </w:pPr>
                          <w:ins w:id="10089" w:author="Luis Enrique Luna Munoz" w:date="2023-09-01T19:15:00Z">
                            <w:r>
                              <w:rPr>
                                <w:rFonts w:ascii="Arial"/>
                                <w:b/>
                                <w:w w:val="90"/>
                                <w:sz w:val="9"/>
                              </w:rPr>
                              <w:t>UNIDAD</w:t>
                            </w:r>
                            <w:r>
                              <w:rPr>
                                <w:rFonts w:ascii="Arial"/>
                                <w:b/>
                                <w:spacing w:val="13"/>
                                <w:w w:val="90"/>
                                <w:sz w:val="9"/>
                              </w:rPr>
                              <w:t xml:space="preserve"> </w:t>
                            </w:r>
                            <w:r>
                              <w:rPr>
                                <w:rFonts w:ascii="Arial"/>
                                <w:b/>
                                <w:w w:val="90"/>
                                <w:sz w:val="9"/>
                              </w:rPr>
                              <w:t>ADMINISTRATIVA</w:t>
                            </w:r>
                          </w:ins>
                        </w:p>
                      </w:txbxContent>
                    </v:textbox>
                  </v:shape>
                  <v:shape id="Text Box 845" o:spid="_x0000_s1323" type="#_x0000_t202" style="position:absolute;left:5732;top:424;width:163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" fillcolor="#d7d7d7" stroked="f">
                    <v:textbox inset="0,0,0,0">
                      <w:txbxContent>
                        <w:p w14:paraId="7F87BB34" w14:textId="77777777" w:rsidR="000F2A43" w:rsidRDefault="000F2A43">
                          <w:pPr>
                            <w:spacing w:before="35"/>
                            <w:ind w:left="291"/>
                            <w:rPr>
                              <w:ins w:id="10090" w:author="Luis Enrique Luna Munoz" w:date="2023-09-01T19:15:00Z"/>
                              <w:rFonts w:ascii="Arial"/>
                              <w:b/>
                              <w:sz w:val="9"/>
                            </w:rPr>
                          </w:pPr>
                          <w:ins w:id="10091" w:author="Luis Enrique Luna Munoz" w:date="2023-09-01T19:15:00Z">
                            <w:r>
                              <w:rPr>
                                <w:rFonts w:ascii="Arial"/>
                                <w:b/>
                                <w:w w:val="90"/>
                                <w:sz w:val="9"/>
                              </w:rPr>
                              <w:t>FECHA DE</w:t>
                            </w:r>
                            <w:r>
                              <w:rPr>
                                <w:rFonts w:ascii="Arial"/>
                                <w:b/>
                                <w:spacing w:val="17"/>
                                <w:w w:val="90"/>
                                <w:sz w:val="9"/>
                              </w:rPr>
                              <w:t xml:space="preserve"> </w:t>
                            </w:r>
                            <w:r>
                              <w:rPr>
                                <w:rFonts w:ascii="Arial"/>
                                <w:b/>
                                <w:w w:val="90"/>
                                <w:sz w:val="9"/>
                              </w:rPr>
                              <w:t>LA</w:t>
                            </w:r>
                            <w:r>
                              <w:rPr>
                                <w:rFonts w:ascii="Arial"/>
                                <w:b/>
                                <w:spacing w:val="9"/>
                                <w:w w:val="90"/>
                                <w:sz w:val="9"/>
                              </w:rPr>
                              <w:t xml:space="preserve"> </w:t>
                            </w:r>
                            <w:r>
                              <w:rPr>
                                <w:rFonts w:ascii="Arial"/>
                                <w:b/>
                                <w:w w:val="90"/>
                                <w:sz w:val="9"/>
                              </w:rPr>
                              <w:t>SOLICITUD</w:t>
                            </w:r>
                          </w:ins>
                        </w:p>
                      </w:txbxContent>
                    </v:textbox>
                  </v:shape>
                  <v:shape id="Text Box 844" o:spid="_x0000_s1324" type="#_x0000_t202" style="position:absolute;left:3916;top:424;width:165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" filled="f" stroked="f">
                    <v:textbox inset="0,0,0,0">
                      <w:txbxContent>
                        <w:p w14:paraId="6002A343" w14:textId="77777777" w:rsidR="000F2A43" w:rsidRDefault="000F2A43">
                          <w:pPr>
                            <w:spacing w:before="6" w:line="266" w:lineRule="auto"/>
                            <w:ind w:left="-1" w:right="51" w:firstLine="9"/>
                            <w:rPr>
                              <w:ins w:id="10092" w:author="Luis Enrique Luna Munoz" w:date="2023-09-01T19:15:00Z"/>
                              <w:rFonts w:ascii="Arial" w:hAnsi="Arial"/>
                              <w:b/>
                              <w:sz w:val="9"/>
                            </w:rPr>
                          </w:pPr>
                          <w:ins w:id="10093" w:author="Luis Enrique Luna Munoz" w:date="2023-09-01T19:15:00Z">
                            <w:r>
                              <w:rPr>
                                <w:rFonts w:ascii="Arial" w:hAnsi="Arial"/>
                                <w:b/>
                                <w:w w:val="90"/>
                                <w:sz w:val="9"/>
                              </w:rPr>
                              <w:t>E</w:t>
                            </w:r>
                            <w:r>
                              <w:rPr>
                                <w:rFonts w:ascii="Arial" w:hAnsi="Arial"/>
                                <w:b/>
                                <w:spacing w:val="1"/>
                                <w:w w:val="90"/>
                                <w:sz w:val="9"/>
                              </w:rPr>
                              <w:t xml:space="preserve"> </w:t>
                            </w:r>
                            <w:r>
                              <w:rPr>
                                <w:rFonts w:ascii="Arial" w:hAnsi="Arial"/>
                                <w:b/>
                                <w:w w:val="90"/>
                                <w:sz w:val="9"/>
                              </w:rPr>
                              <w:t>TRÁMITE</w:t>
                            </w:r>
                            <w:r>
                              <w:rPr>
                                <w:rFonts w:ascii="Arial" w:hAnsi="Arial"/>
                                <w:b/>
                                <w:spacing w:val="1"/>
                                <w:w w:val="90"/>
                                <w:sz w:val="9"/>
                              </w:rPr>
                              <w:t xml:space="preserve"> </w:t>
                            </w:r>
                            <w:r>
                              <w:rPr>
                                <w:rFonts w:ascii="Arial" w:hAnsi="Arial"/>
                                <w:b/>
                                <w:w w:val="90"/>
                                <w:sz w:val="9"/>
                              </w:rPr>
                              <w:t>PARA LA DICTAMINACIÓN</w:t>
                            </w:r>
                            <w:r>
                              <w:rPr>
                                <w:rFonts w:ascii="Arial" w:hAnsi="Arial"/>
                                <w:b/>
                                <w:spacing w:val="1"/>
                                <w:w w:val="90"/>
                                <w:sz w:val="9"/>
                              </w:rPr>
                              <w:t xml:space="preserve"> </w:t>
                            </w:r>
                            <w:r>
                              <w:rPr>
                                <w:rFonts w:ascii="Arial" w:hAnsi="Arial"/>
                                <w:b/>
                                <w:w w:val="90"/>
                                <w:sz w:val="9"/>
                              </w:rPr>
                              <w:t>AD</w:t>
                            </w:r>
                            <w:r>
                              <w:rPr>
                                <w:rFonts w:ascii="Arial" w:hAnsi="Arial"/>
                                <w:b/>
                                <w:spacing w:val="13"/>
                                <w:w w:val="90"/>
                                <w:sz w:val="9"/>
                              </w:rPr>
                              <w:t xml:space="preserve"> </w:t>
                            </w:r>
                            <w:r>
                              <w:rPr>
                                <w:rFonts w:ascii="Arial" w:hAnsi="Arial"/>
                                <w:b/>
                                <w:w w:val="90"/>
                                <w:sz w:val="9"/>
                              </w:rPr>
                              <w:t>Y</w:t>
                            </w:r>
                            <w:r>
                              <w:rPr>
                                <w:rFonts w:ascii="Arial" w:hAnsi="Arial"/>
                                <w:b/>
                                <w:spacing w:val="14"/>
                                <w:w w:val="90"/>
                                <w:sz w:val="9"/>
                              </w:rPr>
                              <w:t xml:space="preserve"> </w:t>
                            </w:r>
                            <w:r>
                              <w:rPr>
                                <w:rFonts w:ascii="Arial" w:hAnsi="Arial"/>
                                <w:b/>
                                <w:w w:val="90"/>
                                <w:sz w:val="9"/>
                              </w:rPr>
                              <w:t>DESINCORPORACIÓN</w:t>
                            </w:r>
                            <w:r>
                              <w:rPr>
                                <w:rFonts w:ascii="Arial" w:hAnsi="Arial"/>
                                <w:b/>
                                <w:spacing w:val="6"/>
                                <w:w w:val="90"/>
                                <w:sz w:val="9"/>
                              </w:rPr>
                              <w:t xml:space="preserve"> </w:t>
                            </w:r>
                            <w:r>
                              <w:rPr>
                                <w:rFonts w:ascii="Arial" w:hAnsi="Arial"/>
                                <w:b/>
                                <w:w w:val="90"/>
                                <w:sz w:val="9"/>
                              </w:rPr>
                              <w:t>DE</w:t>
                            </w:r>
                            <w:r>
                              <w:rPr>
                                <w:rFonts w:ascii="Arial" w:hAnsi="Arial"/>
                                <w:b/>
                                <w:spacing w:val="13"/>
                                <w:w w:val="90"/>
                                <w:sz w:val="9"/>
                              </w:rPr>
                              <w:t xml:space="preserve"> </w:t>
                            </w:r>
                            <w:r>
                              <w:rPr>
                                <w:rFonts w:ascii="Arial" w:hAnsi="Arial"/>
                                <w:b/>
                                <w:w w:val="90"/>
                                <w:sz w:val="9"/>
                              </w:rPr>
                              <w:t>BIENES</w:t>
                            </w:r>
                          </w:ins>
                        </w:p>
                        <w:p w14:paraId="603E2A63" w14:textId="77777777" w:rsidR="000F2A43" w:rsidRDefault="000F2A43">
                          <w:pPr>
                            <w:spacing w:before="1"/>
                            <w:ind w:left="311"/>
                            <w:rPr>
                              <w:ins w:id="10094" w:author="Luis Enrique Luna Munoz" w:date="2023-09-01T19:15:00Z"/>
                              <w:rFonts w:ascii="Arial"/>
                              <w:b/>
                              <w:sz w:val="9"/>
                            </w:rPr>
                          </w:pPr>
                          <w:ins w:id="10095" w:author="Luis Enrique Luna Munoz" w:date="2023-09-01T19:15:00Z">
                            <w:r>
                              <w:rPr>
                                <w:rFonts w:ascii="Arial"/>
                                <w:b/>
                                <w:sz w:val="9"/>
                              </w:rPr>
                              <w:t>MUEBLES</w:t>
                            </w:r>
                          </w:ins>
                        </w:p>
                      </w:txbxContent>
                    </v:textbox>
                  </v:shape>
                  <w10:wrap type="topAndBottom" anchorx="margin"/>
                </v:group>
              </w:pict>
            </mc:Fallback>
          </mc:AlternateContent>
        </w:r>
      </w:ins>
      <w:r w:rsidR="00B354F8">
        <w:rPr>
          <w:rFonts w:ascii="Arial" w:hAnsi="Arial"/>
          <w:b/>
          <w:sz w:val="9"/>
        </w:rPr>
        <w:t>D</w:t>
      </w:r>
      <w:r w:rsidR="00B354F8">
        <w:rPr>
          <w:rFonts w:ascii="Arial" w:hAnsi="Arial"/>
          <w:b/>
          <w:spacing w:val="15"/>
          <w:sz w:val="9"/>
        </w:rPr>
        <w:t xml:space="preserve"> </w:t>
      </w:r>
      <w:r w:rsidR="00B354F8">
        <w:rPr>
          <w:rFonts w:ascii="Arial" w:hAnsi="Arial"/>
          <w:b/>
          <w:sz w:val="9"/>
        </w:rPr>
        <w:t>I</w:t>
      </w:r>
      <w:r w:rsidR="00B354F8">
        <w:rPr>
          <w:rFonts w:ascii="Arial" w:hAnsi="Arial"/>
          <w:b/>
          <w:spacing w:val="33"/>
          <w:sz w:val="9"/>
        </w:rPr>
        <w:t xml:space="preserve"> </w:t>
      </w:r>
      <w:r w:rsidR="00B354F8">
        <w:rPr>
          <w:rFonts w:ascii="Arial" w:hAnsi="Arial"/>
          <w:b/>
          <w:sz w:val="9"/>
        </w:rPr>
        <w:t>A</w:t>
      </w:r>
      <w:r w:rsidR="00B354F8">
        <w:rPr>
          <w:rFonts w:ascii="Arial" w:hAnsi="Arial"/>
          <w:b/>
          <w:spacing w:val="34"/>
          <w:sz w:val="9"/>
        </w:rPr>
        <w:t xml:space="preserve"> </w:t>
      </w:r>
      <w:r w:rsidR="00B354F8">
        <w:rPr>
          <w:rFonts w:ascii="Arial" w:hAnsi="Arial"/>
          <w:b/>
          <w:sz w:val="9"/>
        </w:rPr>
        <w:t>G</w:t>
      </w:r>
      <w:r w:rsidR="00B354F8">
        <w:rPr>
          <w:rFonts w:ascii="Arial" w:hAnsi="Arial"/>
          <w:b/>
          <w:spacing w:val="40"/>
          <w:sz w:val="9"/>
        </w:rPr>
        <w:t xml:space="preserve"> </w:t>
      </w:r>
      <w:r w:rsidR="00B354F8">
        <w:rPr>
          <w:rFonts w:ascii="Arial" w:hAnsi="Arial"/>
          <w:b/>
          <w:sz w:val="9"/>
        </w:rPr>
        <w:t>N</w:t>
      </w:r>
      <w:r w:rsidR="00B354F8">
        <w:rPr>
          <w:rFonts w:ascii="Arial" w:hAnsi="Arial"/>
          <w:b/>
          <w:spacing w:val="34"/>
          <w:sz w:val="9"/>
        </w:rPr>
        <w:t xml:space="preserve"> </w:t>
      </w:r>
      <w:r w:rsidR="00B354F8">
        <w:rPr>
          <w:rFonts w:ascii="Arial" w:hAnsi="Arial"/>
          <w:b/>
          <w:sz w:val="9"/>
        </w:rPr>
        <w:t>Ó</w:t>
      </w:r>
      <w:r w:rsidR="00B354F8">
        <w:rPr>
          <w:rFonts w:ascii="Arial" w:hAnsi="Arial"/>
          <w:b/>
          <w:spacing w:val="39"/>
          <w:sz w:val="9"/>
        </w:rPr>
        <w:t xml:space="preserve"> </w:t>
      </w:r>
      <w:r w:rsidR="00B354F8">
        <w:rPr>
          <w:rFonts w:ascii="Arial" w:hAnsi="Arial"/>
          <w:b/>
          <w:sz w:val="9"/>
        </w:rPr>
        <w:t>S</w:t>
      </w:r>
      <w:r w:rsidR="00B354F8">
        <w:rPr>
          <w:rFonts w:ascii="Arial" w:hAnsi="Arial"/>
          <w:b/>
          <w:spacing w:val="39"/>
          <w:sz w:val="9"/>
        </w:rPr>
        <w:t xml:space="preserve"> </w:t>
      </w:r>
      <w:r w:rsidR="00B354F8">
        <w:rPr>
          <w:rFonts w:ascii="Arial" w:hAnsi="Arial"/>
          <w:b/>
          <w:sz w:val="9"/>
        </w:rPr>
        <w:t>T</w:t>
      </w:r>
      <w:r w:rsidR="00B354F8">
        <w:rPr>
          <w:rFonts w:ascii="Arial" w:hAnsi="Arial"/>
          <w:b/>
          <w:spacing w:val="44"/>
          <w:sz w:val="9"/>
        </w:rPr>
        <w:t xml:space="preserve"> </w:t>
      </w:r>
      <w:r w:rsidR="00B354F8">
        <w:rPr>
          <w:rFonts w:ascii="Arial" w:hAnsi="Arial"/>
          <w:b/>
          <w:sz w:val="9"/>
        </w:rPr>
        <w:t>I</w:t>
      </w:r>
      <w:r w:rsidR="00B354F8">
        <w:rPr>
          <w:rFonts w:ascii="Arial" w:hAnsi="Arial"/>
          <w:b/>
          <w:spacing w:val="38"/>
          <w:sz w:val="9"/>
        </w:rPr>
        <w:t xml:space="preserve"> </w:t>
      </w:r>
      <w:r w:rsidR="00B354F8">
        <w:rPr>
          <w:rFonts w:ascii="Arial" w:hAnsi="Arial"/>
          <w:b/>
          <w:sz w:val="9"/>
        </w:rPr>
        <w:t>C</w:t>
      </w:r>
      <w:r w:rsidR="00B354F8">
        <w:rPr>
          <w:rFonts w:ascii="Arial" w:hAnsi="Arial"/>
          <w:b/>
          <w:spacing w:val="39"/>
          <w:sz w:val="9"/>
        </w:rPr>
        <w:t xml:space="preserve"> </w:t>
      </w:r>
      <w:r w:rsidR="00B354F8">
        <w:rPr>
          <w:rFonts w:ascii="Arial" w:hAnsi="Arial"/>
          <w:b/>
          <w:sz w:val="9"/>
        </w:rPr>
        <w:t>O</w:t>
      </w: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4428"/>
        <w:gridCol w:w="764"/>
        <w:gridCol w:w="761"/>
        <w:gridCol w:w="346"/>
        <w:gridCol w:w="350"/>
        <w:gridCol w:w="558"/>
        <w:gridCol w:w="565"/>
        <w:gridCol w:w="810"/>
        <w:gridCol w:w="810"/>
        <w:gridCol w:w="475"/>
      </w:tblGrid>
      <w:tr w:rsidR="002B092C" w14:paraId="74BC6153" w14:textId="77777777" w:rsidTr="00D81E51">
        <w:trPr>
          <w:trHeight w:val="113"/>
        </w:trPr>
        <w:tc>
          <w:tcPr>
            <w:tcW w:w="1997" w:type="dxa"/>
            <w:vMerge w:val="restart"/>
            <w:tcBorders>
              <w:left w:val="nil"/>
            </w:tcBorders>
            <w:shd w:val="clear" w:color="auto" w:fill="D7D7D7"/>
          </w:tcPr>
          <w:p w14:paraId="2AB78460" w14:textId="77777777" w:rsidR="00D10823" w:rsidRDefault="00D10823">
            <w:pPr>
              <w:pStyle w:val="TableParagraph"/>
              <w:rPr>
                <w:rFonts w:ascii="Arial"/>
                <w:b/>
                <w:sz w:val="10"/>
              </w:rPr>
            </w:pPr>
          </w:p>
          <w:p w14:paraId="5D5E338F" w14:textId="77777777" w:rsidR="00D10823" w:rsidRDefault="00D10823">
            <w:pPr>
              <w:pStyle w:val="TableParagraph"/>
              <w:spacing w:before="7"/>
              <w:rPr>
                <w:rFonts w:ascii="Arial"/>
                <w:b/>
                <w:sz w:val="8"/>
              </w:rPr>
            </w:pPr>
          </w:p>
          <w:p w14:paraId="01ECE93E" w14:textId="77777777" w:rsidR="00D10823" w:rsidRDefault="00B354F8">
            <w:pPr>
              <w:pStyle w:val="TableParagraph"/>
              <w:spacing w:before="1"/>
              <w:ind w:left="86"/>
              <w:rPr>
                <w:rFonts w:ascii="Arial" w:hAnsi="Arial"/>
                <w:b/>
                <w:sz w:val="9"/>
              </w:rPr>
            </w:pPr>
            <w:r>
              <w:rPr>
                <w:rFonts w:ascii="Arial" w:hAnsi="Arial"/>
                <w:b/>
                <w:spacing w:val="-1"/>
                <w:w w:val="95"/>
                <w:sz w:val="9"/>
              </w:rPr>
              <w:t>NÚMERO</w:t>
            </w:r>
            <w:r>
              <w:rPr>
                <w:rFonts w:ascii="Arial" w:hAnsi="Arial"/>
                <w:b/>
                <w:spacing w:val="-2"/>
                <w:w w:val="95"/>
                <w:sz w:val="9"/>
              </w:rPr>
              <w:t xml:space="preserve"> </w:t>
            </w:r>
            <w:r>
              <w:rPr>
                <w:rFonts w:ascii="Arial" w:hAnsi="Arial"/>
                <w:b/>
                <w:spacing w:val="-1"/>
                <w:w w:val="95"/>
                <w:sz w:val="9"/>
              </w:rPr>
              <w:t>DE INVENTARIO</w:t>
            </w:r>
          </w:p>
        </w:tc>
        <w:tc>
          <w:tcPr>
            <w:tcW w:w="4428" w:type="dxa"/>
            <w:vMerge w:val="restart"/>
            <w:shd w:val="clear" w:color="auto" w:fill="D7D7D7"/>
          </w:tcPr>
          <w:p w14:paraId="78BC9F66" w14:textId="77777777" w:rsidR="00D10823" w:rsidRDefault="00D10823">
            <w:pPr>
              <w:pStyle w:val="TableParagraph"/>
              <w:rPr>
                <w:rFonts w:ascii="Arial"/>
                <w:b/>
                <w:sz w:val="10"/>
              </w:rPr>
            </w:pPr>
          </w:p>
          <w:p w14:paraId="773C0EE1" w14:textId="77777777" w:rsidR="00D10823" w:rsidRDefault="00D10823">
            <w:pPr>
              <w:pStyle w:val="TableParagraph"/>
              <w:spacing w:before="7"/>
              <w:rPr>
                <w:rFonts w:ascii="Arial"/>
                <w:b/>
                <w:sz w:val="8"/>
              </w:rPr>
            </w:pPr>
          </w:p>
          <w:p w14:paraId="5613C433" w14:textId="77777777" w:rsidR="00D10823" w:rsidRDefault="00B354F8">
            <w:pPr>
              <w:pStyle w:val="TableParagraph"/>
              <w:spacing w:before="1"/>
              <w:ind w:left="1140"/>
              <w:rPr>
                <w:rFonts w:ascii="Arial" w:hAnsi="Arial"/>
                <w:b/>
                <w:sz w:val="9"/>
              </w:rPr>
            </w:pPr>
            <w:r>
              <w:rPr>
                <w:rFonts w:ascii="Arial" w:hAnsi="Arial"/>
                <w:b/>
                <w:spacing w:val="-1"/>
                <w:w w:val="95"/>
                <w:sz w:val="9"/>
              </w:rPr>
              <w:t>DESCRIPCIÓN</w:t>
            </w:r>
            <w:r>
              <w:rPr>
                <w:rFonts w:ascii="Arial" w:hAnsi="Arial"/>
                <w:b/>
                <w:spacing w:val="-4"/>
                <w:w w:val="95"/>
                <w:sz w:val="9"/>
              </w:rPr>
              <w:t xml:space="preserve"> </w:t>
            </w:r>
            <w:r>
              <w:rPr>
                <w:rFonts w:ascii="Arial" w:hAnsi="Arial"/>
                <w:b/>
                <w:w w:val="95"/>
                <w:sz w:val="9"/>
              </w:rPr>
              <w:t>DEL</w:t>
            </w:r>
            <w:r>
              <w:rPr>
                <w:rFonts w:ascii="Arial" w:hAnsi="Arial"/>
                <w:b/>
                <w:spacing w:val="1"/>
                <w:w w:val="95"/>
                <w:sz w:val="9"/>
              </w:rPr>
              <w:t xml:space="preserve"> </w:t>
            </w:r>
            <w:r>
              <w:rPr>
                <w:rFonts w:ascii="Arial" w:hAnsi="Arial"/>
                <w:b/>
                <w:w w:val="95"/>
                <w:sz w:val="9"/>
              </w:rPr>
              <w:t>BIEN</w:t>
            </w:r>
            <w:r>
              <w:rPr>
                <w:rFonts w:ascii="Arial" w:hAnsi="Arial"/>
                <w:b/>
                <w:spacing w:val="-4"/>
                <w:w w:val="95"/>
                <w:sz w:val="9"/>
              </w:rPr>
              <w:t xml:space="preserve"> </w:t>
            </w:r>
            <w:r>
              <w:rPr>
                <w:rFonts w:ascii="Arial" w:hAnsi="Arial"/>
                <w:b/>
                <w:w w:val="95"/>
                <w:sz w:val="9"/>
              </w:rPr>
              <w:t>MUEBLE</w:t>
            </w:r>
          </w:p>
        </w:tc>
        <w:tc>
          <w:tcPr>
            <w:tcW w:w="764" w:type="dxa"/>
            <w:vMerge w:val="restart"/>
            <w:shd w:val="clear" w:color="auto" w:fill="D7D7D7"/>
          </w:tcPr>
          <w:p w14:paraId="4F5AB91C" w14:textId="77777777" w:rsidR="00D10823" w:rsidRDefault="00D10823">
            <w:pPr>
              <w:pStyle w:val="TableParagraph"/>
              <w:rPr>
                <w:rFonts w:ascii="Arial"/>
                <w:b/>
                <w:sz w:val="10"/>
              </w:rPr>
            </w:pPr>
          </w:p>
          <w:p w14:paraId="667C462E" w14:textId="77777777" w:rsidR="00D10823" w:rsidRDefault="00D10823">
            <w:pPr>
              <w:pStyle w:val="TableParagraph"/>
              <w:spacing w:before="7"/>
              <w:rPr>
                <w:rFonts w:ascii="Arial"/>
                <w:b/>
                <w:sz w:val="8"/>
              </w:rPr>
            </w:pPr>
          </w:p>
          <w:p w14:paraId="489D38D7" w14:textId="77777777" w:rsidR="00D10823" w:rsidRDefault="00B354F8">
            <w:pPr>
              <w:pStyle w:val="TableParagraph"/>
              <w:spacing w:before="1"/>
              <w:ind w:left="93"/>
              <w:rPr>
                <w:rFonts w:ascii="Arial"/>
                <w:b/>
                <w:sz w:val="9"/>
              </w:rPr>
            </w:pPr>
            <w:r>
              <w:rPr>
                <w:rFonts w:ascii="Arial"/>
                <w:b/>
                <w:sz w:val="9"/>
              </w:rPr>
              <w:t>CANTIDAD</w:t>
            </w:r>
          </w:p>
        </w:tc>
        <w:tc>
          <w:tcPr>
            <w:tcW w:w="761" w:type="dxa"/>
            <w:vMerge w:val="restart"/>
            <w:shd w:val="clear" w:color="auto" w:fill="D7D7D7"/>
          </w:tcPr>
          <w:p w14:paraId="529A59AF" w14:textId="77777777" w:rsidR="00D10823" w:rsidRDefault="00D10823">
            <w:pPr>
              <w:pStyle w:val="TableParagraph"/>
              <w:spacing w:before="7"/>
              <w:rPr>
                <w:rFonts w:ascii="Arial"/>
                <w:b/>
                <w:sz w:val="13"/>
              </w:rPr>
            </w:pPr>
          </w:p>
          <w:p w14:paraId="066F76A7" w14:textId="77777777" w:rsidR="00D10823" w:rsidRDefault="00B354F8">
            <w:pPr>
              <w:pStyle w:val="TableParagraph"/>
              <w:spacing w:before="1" w:line="266" w:lineRule="auto"/>
              <w:ind w:left="143" w:right="75" w:hanging="63"/>
              <w:rPr>
                <w:rFonts w:ascii="Arial"/>
                <w:b/>
                <w:sz w:val="9"/>
              </w:rPr>
            </w:pPr>
            <w:r>
              <w:rPr>
                <w:rFonts w:ascii="Arial"/>
                <w:b/>
                <w:spacing w:val="-3"/>
                <w:w w:val="95"/>
                <w:sz w:val="9"/>
              </w:rPr>
              <w:t>UNIDAD</w:t>
            </w:r>
            <w:r>
              <w:rPr>
                <w:rFonts w:ascii="Arial"/>
                <w:b/>
                <w:spacing w:val="-2"/>
                <w:w w:val="95"/>
                <w:sz w:val="9"/>
              </w:rPr>
              <w:t xml:space="preserve"> </w:t>
            </w:r>
            <w:r>
              <w:rPr>
                <w:rFonts w:ascii="Arial"/>
                <w:b/>
                <w:spacing w:val="-3"/>
                <w:w w:val="95"/>
                <w:sz w:val="9"/>
              </w:rPr>
              <w:t>DE</w:t>
            </w:r>
            <w:r>
              <w:rPr>
                <w:rFonts w:ascii="Arial"/>
                <w:b/>
                <w:spacing w:val="-20"/>
                <w:w w:val="95"/>
                <w:sz w:val="9"/>
              </w:rPr>
              <w:t xml:space="preserve"> </w:t>
            </w:r>
            <w:r>
              <w:rPr>
                <w:rFonts w:ascii="Arial"/>
                <w:b/>
                <w:sz w:val="9"/>
              </w:rPr>
              <w:t>MEDIDA</w:t>
            </w:r>
          </w:p>
        </w:tc>
        <w:tc>
          <w:tcPr>
            <w:tcW w:w="3912" w:type="dxa"/>
            <w:gridSpan w:val="7"/>
            <w:tcBorders>
              <w:right w:val="nil"/>
            </w:tcBorders>
            <w:shd w:val="clear" w:color="auto" w:fill="D7D7D7"/>
          </w:tcPr>
          <w:p w14:paraId="7D27A39B" w14:textId="77777777" w:rsidR="00D10823" w:rsidRDefault="00B354F8">
            <w:pPr>
              <w:pStyle w:val="TableParagraph"/>
              <w:spacing w:line="78" w:lineRule="exact"/>
              <w:ind w:left="954"/>
              <w:rPr>
                <w:rFonts w:ascii="Arial" w:hAnsi="Arial"/>
                <w:b/>
                <w:sz w:val="9"/>
              </w:rPr>
            </w:pPr>
            <w:r>
              <w:rPr>
                <w:rFonts w:ascii="Arial" w:hAnsi="Arial"/>
                <w:b/>
                <w:w w:val="95"/>
                <w:sz w:val="9"/>
              </w:rPr>
              <w:t>ASPECTOS</w:t>
            </w:r>
            <w:r>
              <w:rPr>
                <w:rFonts w:ascii="Arial" w:hAnsi="Arial"/>
                <w:b/>
                <w:spacing w:val="1"/>
                <w:w w:val="95"/>
                <w:sz w:val="9"/>
              </w:rPr>
              <w:t xml:space="preserve"> </w:t>
            </w:r>
            <w:r>
              <w:rPr>
                <w:rFonts w:ascii="Arial" w:hAnsi="Arial"/>
                <w:b/>
                <w:w w:val="95"/>
                <w:sz w:val="9"/>
              </w:rPr>
              <w:t>TÉCNICOS</w:t>
            </w:r>
          </w:p>
        </w:tc>
      </w:tr>
      <w:tr w:rsidR="002B092C" w14:paraId="5C7555D3" w14:textId="77777777" w:rsidTr="00D81E51">
        <w:trPr>
          <w:trHeight w:val="111"/>
        </w:trPr>
        <w:tc>
          <w:tcPr>
            <w:tcW w:w="1997" w:type="dxa"/>
            <w:vMerge/>
            <w:tcBorders>
              <w:top w:val="nil"/>
              <w:left w:val="nil"/>
            </w:tcBorders>
            <w:shd w:val="clear" w:color="auto" w:fill="D7D7D7"/>
          </w:tcPr>
          <w:p w14:paraId="79EE9C45" w14:textId="77777777" w:rsidR="00D10823" w:rsidRDefault="00D10823">
            <w:pPr>
              <w:rPr>
                <w:sz w:val="2"/>
                <w:szCs w:val="2"/>
              </w:rPr>
            </w:pPr>
          </w:p>
        </w:tc>
        <w:tc>
          <w:tcPr>
            <w:tcW w:w="4428" w:type="dxa"/>
            <w:vMerge/>
            <w:tcBorders>
              <w:top w:val="nil"/>
            </w:tcBorders>
            <w:shd w:val="clear" w:color="auto" w:fill="D7D7D7"/>
          </w:tcPr>
          <w:p w14:paraId="51EDEB4A" w14:textId="77777777" w:rsidR="00D10823" w:rsidRDefault="00D10823">
            <w:pPr>
              <w:rPr>
                <w:sz w:val="2"/>
                <w:szCs w:val="2"/>
              </w:rPr>
            </w:pPr>
          </w:p>
        </w:tc>
        <w:tc>
          <w:tcPr>
            <w:tcW w:w="764" w:type="dxa"/>
            <w:vMerge/>
            <w:tcBorders>
              <w:top w:val="nil"/>
            </w:tcBorders>
            <w:shd w:val="clear" w:color="auto" w:fill="D7D7D7"/>
          </w:tcPr>
          <w:p w14:paraId="2F686933" w14:textId="77777777" w:rsidR="00D10823" w:rsidRDefault="00D10823">
            <w:pPr>
              <w:rPr>
                <w:sz w:val="2"/>
                <w:szCs w:val="2"/>
              </w:rPr>
            </w:pPr>
          </w:p>
        </w:tc>
        <w:tc>
          <w:tcPr>
            <w:tcW w:w="761" w:type="dxa"/>
            <w:vMerge/>
            <w:tcBorders>
              <w:top w:val="nil"/>
            </w:tcBorders>
            <w:shd w:val="clear" w:color="auto" w:fill="D7D7D7"/>
          </w:tcPr>
          <w:p w14:paraId="539891E8" w14:textId="77777777" w:rsidR="00D10823" w:rsidRDefault="00D10823">
            <w:pPr>
              <w:rPr>
                <w:sz w:val="2"/>
                <w:szCs w:val="2"/>
              </w:rPr>
            </w:pPr>
          </w:p>
        </w:tc>
        <w:tc>
          <w:tcPr>
            <w:tcW w:w="696" w:type="dxa"/>
            <w:gridSpan w:val="2"/>
            <w:vMerge w:val="restart"/>
            <w:tcBorders>
              <w:bottom w:val="single" w:sz="6" w:space="0" w:color="000000"/>
              <w:right w:val="single" w:sz="2" w:space="0" w:color="000000"/>
            </w:tcBorders>
            <w:shd w:val="clear" w:color="auto" w:fill="D7D7D7"/>
          </w:tcPr>
          <w:p w14:paraId="1F225CF5" w14:textId="77777777" w:rsidR="00D10823" w:rsidRDefault="00B354F8">
            <w:pPr>
              <w:pStyle w:val="TableParagraph"/>
              <w:spacing w:before="8" w:line="266" w:lineRule="auto"/>
              <w:ind w:left="114" w:right="33" w:hanging="77"/>
              <w:rPr>
                <w:rFonts w:ascii="Arial"/>
                <w:b/>
                <w:sz w:val="9"/>
              </w:rPr>
            </w:pPr>
            <w:r>
              <w:rPr>
                <w:rFonts w:ascii="Arial"/>
                <w:b/>
                <w:w w:val="90"/>
                <w:sz w:val="9"/>
              </w:rPr>
              <w:t>REAPROVE-</w:t>
            </w:r>
            <w:r>
              <w:rPr>
                <w:rFonts w:ascii="Arial"/>
                <w:b/>
                <w:spacing w:val="-20"/>
                <w:w w:val="90"/>
                <w:sz w:val="9"/>
              </w:rPr>
              <w:t xml:space="preserve"> </w:t>
            </w:r>
            <w:r>
              <w:rPr>
                <w:rFonts w:ascii="Arial"/>
                <w:b/>
                <w:sz w:val="9"/>
              </w:rPr>
              <w:t>CHABLE</w:t>
            </w:r>
          </w:p>
        </w:tc>
        <w:tc>
          <w:tcPr>
            <w:tcW w:w="2741" w:type="dxa"/>
            <w:gridSpan w:val="4"/>
            <w:tcBorders>
              <w:left w:val="single" w:sz="2" w:space="0" w:color="000000"/>
            </w:tcBorders>
            <w:shd w:val="clear" w:color="auto" w:fill="D7D7D7"/>
          </w:tcPr>
          <w:p w14:paraId="0454D728" w14:textId="77777777" w:rsidR="00D10823" w:rsidRDefault="00B354F8">
            <w:pPr>
              <w:pStyle w:val="TableParagraph"/>
              <w:spacing w:line="83" w:lineRule="exact"/>
              <w:ind w:left="768" w:right="756"/>
              <w:jc w:val="center"/>
              <w:rPr>
                <w:rFonts w:ascii="Arial" w:hAnsi="Arial"/>
                <w:b/>
                <w:sz w:val="9"/>
              </w:rPr>
            </w:pPr>
            <w:r>
              <w:rPr>
                <w:rFonts w:ascii="Arial" w:hAnsi="Arial"/>
                <w:b/>
                <w:sz w:val="9"/>
              </w:rPr>
              <w:t>CLASIFICACIÓN</w:t>
            </w:r>
          </w:p>
        </w:tc>
        <w:tc>
          <w:tcPr>
            <w:tcW w:w="475" w:type="dxa"/>
            <w:vMerge w:val="restart"/>
            <w:tcBorders>
              <w:right w:val="nil"/>
            </w:tcBorders>
            <w:shd w:val="clear" w:color="auto" w:fill="D7D7D7"/>
          </w:tcPr>
          <w:p w14:paraId="45CEDD31" w14:textId="77777777" w:rsidR="00D10823" w:rsidRDefault="00D10823">
            <w:pPr>
              <w:pStyle w:val="TableParagraph"/>
              <w:spacing w:before="7"/>
              <w:rPr>
                <w:rFonts w:ascii="Arial"/>
                <w:b/>
                <w:sz w:val="8"/>
              </w:rPr>
            </w:pPr>
          </w:p>
          <w:p w14:paraId="2C087B77" w14:textId="77777777" w:rsidR="00D10823" w:rsidRDefault="00B354F8">
            <w:pPr>
              <w:pStyle w:val="TableParagraph"/>
              <w:spacing w:line="266" w:lineRule="auto"/>
              <w:ind w:left="222" w:right="-48" w:hanging="154"/>
              <w:rPr>
                <w:rFonts w:ascii="Arial"/>
                <w:b/>
                <w:sz w:val="9"/>
              </w:rPr>
            </w:pPr>
            <w:r>
              <w:rPr>
                <w:rFonts w:ascii="Arial"/>
                <w:b/>
                <w:spacing w:val="-1"/>
                <w:sz w:val="9"/>
              </w:rPr>
              <w:t>DISPOS</w:t>
            </w:r>
            <w:r>
              <w:rPr>
                <w:rFonts w:ascii="Arial"/>
                <w:b/>
                <w:spacing w:val="-22"/>
                <w:sz w:val="9"/>
              </w:rPr>
              <w:t xml:space="preserve"> </w:t>
            </w:r>
            <w:r>
              <w:rPr>
                <w:rFonts w:ascii="Arial"/>
                <w:b/>
                <w:spacing w:val="-1"/>
                <w:w w:val="95"/>
                <w:sz w:val="9"/>
              </w:rPr>
              <w:t>FINA</w:t>
            </w:r>
          </w:p>
        </w:tc>
      </w:tr>
      <w:tr w:rsidR="002B092C" w14:paraId="18F5AC99" w14:textId="77777777" w:rsidTr="00D81E51">
        <w:trPr>
          <w:trHeight w:val="185"/>
        </w:trPr>
        <w:tc>
          <w:tcPr>
            <w:tcW w:w="1997" w:type="dxa"/>
            <w:vMerge/>
            <w:tcBorders>
              <w:top w:val="nil"/>
              <w:left w:val="nil"/>
            </w:tcBorders>
            <w:shd w:val="clear" w:color="auto" w:fill="D7D7D7"/>
          </w:tcPr>
          <w:p w14:paraId="1C6A7870" w14:textId="77777777" w:rsidR="00D10823" w:rsidRDefault="00D10823">
            <w:pPr>
              <w:rPr>
                <w:sz w:val="2"/>
                <w:szCs w:val="2"/>
              </w:rPr>
            </w:pPr>
          </w:p>
        </w:tc>
        <w:tc>
          <w:tcPr>
            <w:tcW w:w="4428" w:type="dxa"/>
            <w:vMerge/>
            <w:tcBorders>
              <w:top w:val="nil"/>
            </w:tcBorders>
            <w:shd w:val="clear" w:color="auto" w:fill="D7D7D7"/>
          </w:tcPr>
          <w:p w14:paraId="3B9B3309" w14:textId="77777777" w:rsidR="00D10823" w:rsidRDefault="00D10823">
            <w:pPr>
              <w:rPr>
                <w:sz w:val="2"/>
                <w:szCs w:val="2"/>
              </w:rPr>
            </w:pPr>
          </w:p>
        </w:tc>
        <w:tc>
          <w:tcPr>
            <w:tcW w:w="764" w:type="dxa"/>
            <w:vMerge/>
            <w:tcBorders>
              <w:top w:val="nil"/>
            </w:tcBorders>
            <w:shd w:val="clear" w:color="auto" w:fill="D7D7D7"/>
          </w:tcPr>
          <w:p w14:paraId="4C01ABA6" w14:textId="77777777" w:rsidR="00D10823" w:rsidRDefault="00D10823">
            <w:pPr>
              <w:rPr>
                <w:sz w:val="2"/>
                <w:szCs w:val="2"/>
              </w:rPr>
            </w:pPr>
          </w:p>
        </w:tc>
        <w:tc>
          <w:tcPr>
            <w:tcW w:w="761" w:type="dxa"/>
            <w:vMerge/>
            <w:tcBorders>
              <w:top w:val="nil"/>
            </w:tcBorders>
            <w:shd w:val="clear" w:color="auto" w:fill="D7D7D7"/>
          </w:tcPr>
          <w:p w14:paraId="7722CECD" w14:textId="77777777" w:rsidR="00D10823" w:rsidRDefault="00D10823">
            <w:pPr>
              <w:rPr>
                <w:sz w:val="2"/>
                <w:szCs w:val="2"/>
              </w:rPr>
            </w:pPr>
          </w:p>
        </w:tc>
        <w:tc>
          <w:tcPr>
            <w:tcW w:w="696" w:type="dxa"/>
            <w:gridSpan w:val="2"/>
            <w:vMerge/>
            <w:tcBorders>
              <w:top w:val="nil"/>
              <w:bottom w:val="single" w:sz="6" w:space="0" w:color="000000"/>
              <w:right w:val="single" w:sz="2" w:space="0" w:color="000000"/>
            </w:tcBorders>
            <w:shd w:val="clear" w:color="auto" w:fill="D7D7D7"/>
          </w:tcPr>
          <w:p w14:paraId="0D6483F7" w14:textId="77777777" w:rsidR="00D10823" w:rsidRDefault="00D10823">
            <w:pPr>
              <w:rPr>
                <w:sz w:val="2"/>
                <w:szCs w:val="2"/>
              </w:rPr>
            </w:pPr>
          </w:p>
        </w:tc>
        <w:tc>
          <w:tcPr>
            <w:tcW w:w="558" w:type="dxa"/>
            <w:vMerge w:val="restart"/>
            <w:tcBorders>
              <w:left w:val="single" w:sz="2" w:space="0" w:color="000000"/>
            </w:tcBorders>
            <w:shd w:val="clear" w:color="auto" w:fill="D7D7D7"/>
          </w:tcPr>
          <w:p w14:paraId="64274703" w14:textId="77777777" w:rsidR="00D10823" w:rsidRDefault="00D10823">
            <w:pPr>
              <w:pStyle w:val="TableParagraph"/>
              <w:spacing w:before="4"/>
              <w:rPr>
                <w:rFonts w:ascii="Arial"/>
                <w:b/>
                <w:sz w:val="8"/>
              </w:rPr>
            </w:pPr>
          </w:p>
          <w:p w14:paraId="51DC2557" w14:textId="77777777" w:rsidR="00D10823" w:rsidRDefault="00B354F8">
            <w:pPr>
              <w:pStyle w:val="TableParagraph"/>
              <w:ind w:left="69"/>
              <w:rPr>
                <w:rFonts w:ascii="Arial"/>
                <w:b/>
                <w:sz w:val="9"/>
              </w:rPr>
            </w:pPr>
            <w:r>
              <w:rPr>
                <w:rFonts w:ascii="Arial"/>
                <w:b/>
                <w:sz w:val="9"/>
              </w:rPr>
              <w:t>UNIDAD</w:t>
            </w:r>
          </w:p>
        </w:tc>
        <w:tc>
          <w:tcPr>
            <w:tcW w:w="562" w:type="dxa"/>
            <w:vMerge w:val="restart"/>
            <w:shd w:val="clear" w:color="auto" w:fill="D7D7D7"/>
          </w:tcPr>
          <w:p w14:paraId="05915FFD" w14:textId="77777777" w:rsidR="00D10823" w:rsidRDefault="00D10823">
            <w:pPr>
              <w:pStyle w:val="TableParagraph"/>
              <w:spacing w:before="4"/>
              <w:rPr>
                <w:rFonts w:ascii="Arial"/>
                <w:b/>
                <w:sz w:val="8"/>
              </w:rPr>
            </w:pPr>
          </w:p>
          <w:p w14:paraId="351C172C" w14:textId="77777777" w:rsidR="00D10823" w:rsidRDefault="00B354F8">
            <w:pPr>
              <w:pStyle w:val="TableParagraph"/>
              <w:ind w:left="19"/>
              <w:rPr>
                <w:rFonts w:ascii="Arial"/>
                <w:b/>
                <w:sz w:val="9"/>
              </w:rPr>
            </w:pPr>
            <w:r>
              <w:rPr>
                <w:rFonts w:ascii="Arial"/>
                <w:b/>
                <w:w w:val="95"/>
                <w:sz w:val="9"/>
              </w:rPr>
              <w:t>DESECHO</w:t>
            </w:r>
          </w:p>
        </w:tc>
        <w:tc>
          <w:tcPr>
            <w:tcW w:w="1620" w:type="dxa"/>
            <w:gridSpan w:val="2"/>
            <w:tcBorders>
              <w:bottom w:val="single" w:sz="6" w:space="0" w:color="000000"/>
            </w:tcBorders>
            <w:shd w:val="clear" w:color="auto" w:fill="D7D7D7"/>
          </w:tcPr>
          <w:p w14:paraId="11B1B78C" w14:textId="77777777" w:rsidR="00D10823" w:rsidRDefault="00B354F8">
            <w:pPr>
              <w:pStyle w:val="TableParagraph"/>
              <w:spacing w:before="5"/>
              <w:ind w:left="433"/>
              <w:rPr>
                <w:rFonts w:ascii="Arial"/>
                <w:b/>
                <w:sz w:val="9"/>
              </w:rPr>
            </w:pPr>
            <w:r>
              <w:rPr>
                <w:rFonts w:ascii="Arial"/>
                <w:b/>
                <w:sz w:val="9"/>
              </w:rPr>
              <w:t>DESECHOS</w:t>
            </w:r>
          </w:p>
        </w:tc>
        <w:tc>
          <w:tcPr>
            <w:tcW w:w="475" w:type="dxa"/>
            <w:vMerge/>
            <w:tcBorders>
              <w:top w:val="nil"/>
              <w:right w:val="nil"/>
            </w:tcBorders>
            <w:shd w:val="clear" w:color="auto" w:fill="D7D7D7"/>
          </w:tcPr>
          <w:p w14:paraId="69DB310D" w14:textId="77777777" w:rsidR="00D10823" w:rsidRDefault="00D10823">
            <w:pPr>
              <w:rPr>
                <w:sz w:val="2"/>
                <w:szCs w:val="2"/>
              </w:rPr>
            </w:pPr>
          </w:p>
        </w:tc>
      </w:tr>
      <w:tr w:rsidR="002B092C" w14:paraId="38EB0C94" w14:textId="77777777" w:rsidTr="00D81E51">
        <w:trPr>
          <w:trHeight w:val="185"/>
        </w:trPr>
        <w:tc>
          <w:tcPr>
            <w:tcW w:w="1997" w:type="dxa"/>
            <w:vMerge/>
            <w:tcBorders>
              <w:top w:val="nil"/>
              <w:left w:val="nil"/>
            </w:tcBorders>
            <w:shd w:val="clear" w:color="auto" w:fill="D7D7D7"/>
          </w:tcPr>
          <w:p w14:paraId="23EB1A23" w14:textId="77777777" w:rsidR="00D10823" w:rsidRDefault="00D10823">
            <w:pPr>
              <w:rPr>
                <w:sz w:val="2"/>
                <w:szCs w:val="2"/>
              </w:rPr>
            </w:pPr>
          </w:p>
        </w:tc>
        <w:tc>
          <w:tcPr>
            <w:tcW w:w="4428" w:type="dxa"/>
            <w:vMerge/>
            <w:tcBorders>
              <w:top w:val="nil"/>
            </w:tcBorders>
            <w:shd w:val="clear" w:color="auto" w:fill="D7D7D7"/>
          </w:tcPr>
          <w:p w14:paraId="0D567F2B" w14:textId="77777777" w:rsidR="00D10823" w:rsidRDefault="00D10823">
            <w:pPr>
              <w:rPr>
                <w:sz w:val="2"/>
                <w:szCs w:val="2"/>
              </w:rPr>
            </w:pPr>
          </w:p>
        </w:tc>
        <w:tc>
          <w:tcPr>
            <w:tcW w:w="764" w:type="dxa"/>
            <w:vMerge/>
            <w:tcBorders>
              <w:top w:val="nil"/>
            </w:tcBorders>
            <w:shd w:val="clear" w:color="auto" w:fill="D7D7D7"/>
          </w:tcPr>
          <w:p w14:paraId="4A594EEA" w14:textId="77777777" w:rsidR="00D10823" w:rsidRDefault="00D10823">
            <w:pPr>
              <w:rPr>
                <w:sz w:val="2"/>
                <w:szCs w:val="2"/>
              </w:rPr>
            </w:pPr>
          </w:p>
        </w:tc>
        <w:tc>
          <w:tcPr>
            <w:tcW w:w="761" w:type="dxa"/>
            <w:vMerge/>
            <w:tcBorders>
              <w:top w:val="nil"/>
            </w:tcBorders>
            <w:shd w:val="clear" w:color="auto" w:fill="D7D7D7"/>
          </w:tcPr>
          <w:p w14:paraId="5F354CFC" w14:textId="77777777" w:rsidR="00D10823" w:rsidRDefault="00D10823">
            <w:pPr>
              <w:rPr>
                <w:sz w:val="2"/>
                <w:szCs w:val="2"/>
              </w:rPr>
            </w:pPr>
          </w:p>
        </w:tc>
        <w:tc>
          <w:tcPr>
            <w:tcW w:w="346" w:type="dxa"/>
            <w:tcBorders>
              <w:top w:val="single" w:sz="6" w:space="0" w:color="000000"/>
            </w:tcBorders>
            <w:shd w:val="clear" w:color="auto" w:fill="D7D7D7"/>
          </w:tcPr>
          <w:p w14:paraId="1AD7418E" w14:textId="77777777" w:rsidR="00D10823" w:rsidRDefault="00B354F8">
            <w:pPr>
              <w:pStyle w:val="TableParagraph"/>
              <w:spacing w:before="6"/>
              <w:ind w:right="91"/>
              <w:jc w:val="right"/>
              <w:rPr>
                <w:rFonts w:ascii="Arial"/>
                <w:b/>
                <w:sz w:val="9"/>
              </w:rPr>
            </w:pPr>
            <w:r>
              <w:rPr>
                <w:rFonts w:ascii="Arial"/>
                <w:b/>
                <w:sz w:val="9"/>
              </w:rPr>
              <w:t>SI</w:t>
            </w:r>
          </w:p>
        </w:tc>
        <w:tc>
          <w:tcPr>
            <w:tcW w:w="349" w:type="dxa"/>
            <w:tcBorders>
              <w:top w:val="single" w:sz="6" w:space="0" w:color="000000"/>
              <w:right w:val="single" w:sz="2" w:space="0" w:color="000000"/>
            </w:tcBorders>
            <w:shd w:val="clear" w:color="auto" w:fill="D7D7D7"/>
          </w:tcPr>
          <w:p w14:paraId="4EFAAE8A" w14:textId="77777777" w:rsidR="00D10823" w:rsidRDefault="00B354F8">
            <w:pPr>
              <w:pStyle w:val="TableParagraph"/>
              <w:spacing w:before="6"/>
              <w:ind w:left="27" w:right="19"/>
              <w:jc w:val="center"/>
              <w:rPr>
                <w:rFonts w:ascii="Arial"/>
                <w:b/>
                <w:sz w:val="9"/>
              </w:rPr>
            </w:pPr>
            <w:r>
              <w:rPr>
                <w:rFonts w:ascii="Arial"/>
                <w:b/>
                <w:sz w:val="9"/>
              </w:rPr>
              <w:t>NO</w:t>
            </w:r>
          </w:p>
        </w:tc>
        <w:tc>
          <w:tcPr>
            <w:tcW w:w="558" w:type="dxa"/>
            <w:vMerge/>
            <w:tcBorders>
              <w:top w:val="nil"/>
              <w:left w:val="single" w:sz="2" w:space="0" w:color="000000"/>
            </w:tcBorders>
            <w:shd w:val="clear" w:color="auto" w:fill="D7D7D7"/>
          </w:tcPr>
          <w:p w14:paraId="0206C8B1" w14:textId="77777777" w:rsidR="00D10823" w:rsidRDefault="00D10823">
            <w:pPr>
              <w:rPr>
                <w:sz w:val="2"/>
                <w:szCs w:val="2"/>
              </w:rPr>
            </w:pPr>
          </w:p>
        </w:tc>
        <w:tc>
          <w:tcPr>
            <w:tcW w:w="562" w:type="dxa"/>
            <w:vMerge/>
            <w:tcBorders>
              <w:top w:val="nil"/>
            </w:tcBorders>
            <w:shd w:val="clear" w:color="auto" w:fill="D7D7D7"/>
          </w:tcPr>
          <w:p w14:paraId="594DD8A2" w14:textId="77777777" w:rsidR="00D10823" w:rsidRDefault="00D10823">
            <w:pPr>
              <w:rPr>
                <w:sz w:val="2"/>
                <w:szCs w:val="2"/>
              </w:rPr>
            </w:pPr>
          </w:p>
        </w:tc>
        <w:tc>
          <w:tcPr>
            <w:tcW w:w="810" w:type="dxa"/>
            <w:tcBorders>
              <w:top w:val="single" w:sz="6" w:space="0" w:color="000000"/>
              <w:right w:val="single" w:sz="2" w:space="0" w:color="000000"/>
            </w:tcBorders>
            <w:shd w:val="clear" w:color="auto" w:fill="D7D7D7"/>
          </w:tcPr>
          <w:p w14:paraId="1A7CB0BF" w14:textId="77777777" w:rsidR="00D10823" w:rsidRDefault="00B354F8">
            <w:pPr>
              <w:pStyle w:val="TableParagraph"/>
              <w:spacing w:before="6"/>
              <w:ind w:right="223"/>
              <w:jc w:val="right"/>
              <w:rPr>
                <w:rFonts w:ascii="Arial"/>
                <w:b/>
                <w:sz w:val="9"/>
              </w:rPr>
            </w:pPr>
            <w:r>
              <w:rPr>
                <w:rFonts w:ascii="Arial"/>
                <w:b/>
                <w:sz w:val="9"/>
              </w:rPr>
              <w:t>TIPO</w:t>
            </w:r>
          </w:p>
        </w:tc>
        <w:tc>
          <w:tcPr>
            <w:tcW w:w="810" w:type="dxa"/>
            <w:tcBorders>
              <w:top w:val="single" w:sz="6" w:space="0" w:color="000000"/>
              <w:left w:val="single" w:sz="2" w:space="0" w:color="000000"/>
            </w:tcBorders>
            <w:shd w:val="clear" w:color="auto" w:fill="D7D7D7"/>
          </w:tcPr>
          <w:p w14:paraId="3C955D76" w14:textId="77777777" w:rsidR="00D10823" w:rsidRDefault="00B354F8">
            <w:pPr>
              <w:pStyle w:val="TableParagraph"/>
              <w:spacing w:before="6"/>
              <w:ind w:left="79" w:right="67"/>
              <w:jc w:val="center"/>
              <w:rPr>
                <w:rFonts w:ascii="Arial"/>
                <w:b/>
                <w:sz w:val="9"/>
              </w:rPr>
            </w:pPr>
            <w:r>
              <w:rPr>
                <w:rFonts w:ascii="Arial"/>
                <w:b/>
                <w:w w:val="90"/>
                <w:sz w:val="9"/>
              </w:rPr>
              <w:t>KG.</w:t>
            </w:r>
            <w:r>
              <w:rPr>
                <w:rFonts w:ascii="Arial"/>
                <w:b/>
                <w:spacing w:val="2"/>
                <w:w w:val="90"/>
                <w:sz w:val="9"/>
              </w:rPr>
              <w:t xml:space="preserve"> </w:t>
            </w:r>
            <w:r>
              <w:rPr>
                <w:rFonts w:ascii="Arial"/>
                <w:b/>
                <w:w w:val="90"/>
                <w:sz w:val="9"/>
              </w:rPr>
              <w:t>APROX.</w:t>
            </w:r>
          </w:p>
        </w:tc>
        <w:tc>
          <w:tcPr>
            <w:tcW w:w="475" w:type="dxa"/>
            <w:vMerge/>
            <w:tcBorders>
              <w:top w:val="nil"/>
              <w:right w:val="nil"/>
            </w:tcBorders>
            <w:shd w:val="clear" w:color="auto" w:fill="D7D7D7"/>
          </w:tcPr>
          <w:p w14:paraId="492F5C0C" w14:textId="77777777" w:rsidR="00D10823" w:rsidRDefault="00D10823">
            <w:pPr>
              <w:rPr>
                <w:sz w:val="2"/>
                <w:szCs w:val="2"/>
              </w:rPr>
            </w:pPr>
          </w:p>
        </w:tc>
      </w:tr>
      <w:tr w:rsidR="002B092C" w14:paraId="3CBA224B" w14:textId="77777777" w:rsidTr="00D81E51">
        <w:trPr>
          <w:trHeight w:val="339"/>
        </w:trPr>
        <w:tc>
          <w:tcPr>
            <w:tcW w:w="1997" w:type="dxa"/>
            <w:tcBorders>
              <w:left w:val="nil"/>
            </w:tcBorders>
          </w:tcPr>
          <w:p w14:paraId="2C4E69E6" w14:textId="77777777" w:rsidR="00D10823" w:rsidRDefault="00B354F8">
            <w:pPr>
              <w:pStyle w:val="TableParagraph"/>
              <w:spacing w:before="66"/>
              <w:ind w:left="523"/>
              <w:rPr>
                <w:rFonts w:ascii="Arial"/>
                <w:b/>
                <w:sz w:val="11"/>
              </w:rPr>
            </w:pPr>
            <w:r>
              <w:rPr>
                <w:rFonts w:ascii="Arial"/>
                <w:b/>
                <w:sz w:val="11"/>
              </w:rPr>
              <w:t>(09)</w:t>
            </w:r>
          </w:p>
        </w:tc>
        <w:tc>
          <w:tcPr>
            <w:tcW w:w="4428" w:type="dxa"/>
          </w:tcPr>
          <w:p w14:paraId="5741781E" w14:textId="77777777" w:rsidR="00D10823" w:rsidRDefault="00B354F8">
            <w:pPr>
              <w:pStyle w:val="TableParagraph"/>
              <w:spacing w:before="66"/>
              <w:ind w:left="1722" w:right="1715"/>
              <w:jc w:val="center"/>
              <w:rPr>
                <w:rFonts w:ascii="Arial"/>
                <w:b/>
                <w:sz w:val="11"/>
              </w:rPr>
            </w:pPr>
            <w:r>
              <w:rPr>
                <w:rFonts w:ascii="Arial"/>
                <w:b/>
                <w:sz w:val="11"/>
              </w:rPr>
              <w:t>(10)</w:t>
            </w:r>
          </w:p>
        </w:tc>
        <w:tc>
          <w:tcPr>
            <w:tcW w:w="764" w:type="dxa"/>
          </w:tcPr>
          <w:p w14:paraId="05A9EF65" w14:textId="77777777" w:rsidR="00D10823" w:rsidRDefault="00B354F8">
            <w:pPr>
              <w:pStyle w:val="TableParagraph"/>
              <w:spacing w:before="66"/>
              <w:ind w:left="199" w:right="191"/>
              <w:jc w:val="center"/>
              <w:rPr>
                <w:rFonts w:ascii="Arial"/>
                <w:b/>
                <w:sz w:val="11"/>
              </w:rPr>
            </w:pPr>
            <w:r>
              <w:rPr>
                <w:rFonts w:ascii="Arial"/>
                <w:b/>
                <w:sz w:val="11"/>
              </w:rPr>
              <w:t>(11)</w:t>
            </w:r>
          </w:p>
        </w:tc>
        <w:tc>
          <w:tcPr>
            <w:tcW w:w="761" w:type="dxa"/>
          </w:tcPr>
          <w:p w14:paraId="635196A8" w14:textId="77777777" w:rsidR="00D10823" w:rsidRDefault="00B354F8">
            <w:pPr>
              <w:pStyle w:val="TableParagraph"/>
              <w:spacing w:before="66"/>
              <w:ind w:left="194" w:right="193"/>
              <w:jc w:val="center"/>
              <w:rPr>
                <w:rFonts w:ascii="Arial"/>
                <w:b/>
                <w:sz w:val="11"/>
              </w:rPr>
            </w:pPr>
            <w:r>
              <w:rPr>
                <w:rFonts w:ascii="Arial"/>
                <w:b/>
                <w:sz w:val="11"/>
              </w:rPr>
              <w:t>(12)</w:t>
            </w:r>
          </w:p>
        </w:tc>
        <w:tc>
          <w:tcPr>
            <w:tcW w:w="346" w:type="dxa"/>
          </w:tcPr>
          <w:p w14:paraId="4C0DA83C" w14:textId="77777777" w:rsidR="00D10823" w:rsidRDefault="00B354F8">
            <w:pPr>
              <w:pStyle w:val="TableParagraph"/>
              <w:spacing w:before="66"/>
              <w:ind w:right="40"/>
              <w:jc w:val="right"/>
              <w:rPr>
                <w:rFonts w:ascii="Arial"/>
                <w:b/>
                <w:sz w:val="11"/>
              </w:rPr>
            </w:pPr>
            <w:r>
              <w:rPr>
                <w:rFonts w:ascii="Arial"/>
                <w:b/>
                <w:sz w:val="11"/>
              </w:rPr>
              <w:t>(13)</w:t>
            </w:r>
          </w:p>
        </w:tc>
        <w:tc>
          <w:tcPr>
            <w:tcW w:w="349" w:type="dxa"/>
            <w:tcBorders>
              <w:right w:val="single" w:sz="2" w:space="0" w:color="000000"/>
            </w:tcBorders>
          </w:tcPr>
          <w:p w14:paraId="42FBF3A4" w14:textId="77777777" w:rsidR="00D10823" w:rsidRDefault="00B354F8">
            <w:pPr>
              <w:pStyle w:val="TableParagraph"/>
              <w:spacing w:before="66"/>
              <w:ind w:left="27" w:right="20"/>
              <w:jc w:val="center"/>
              <w:rPr>
                <w:rFonts w:ascii="Arial"/>
                <w:b/>
                <w:sz w:val="11"/>
              </w:rPr>
            </w:pPr>
            <w:r>
              <w:rPr>
                <w:rFonts w:ascii="Arial"/>
                <w:b/>
                <w:sz w:val="11"/>
              </w:rPr>
              <w:t>(13)</w:t>
            </w:r>
          </w:p>
        </w:tc>
        <w:tc>
          <w:tcPr>
            <w:tcW w:w="558" w:type="dxa"/>
            <w:tcBorders>
              <w:left w:val="single" w:sz="2" w:space="0" w:color="000000"/>
            </w:tcBorders>
          </w:tcPr>
          <w:p w14:paraId="56BEBF5B" w14:textId="77777777" w:rsidR="00D10823" w:rsidRDefault="00B354F8">
            <w:pPr>
              <w:pStyle w:val="TableParagraph"/>
              <w:spacing w:before="66"/>
              <w:ind w:left="136"/>
              <w:rPr>
                <w:rFonts w:ascii="Arial"/>
                <w:b/>
                <w:sz w:val="11"/>
              </w:rPr>
            </w:pPr>
            <w:r>
              <w:rPr>
                <w:rFonts w:ascii="Arial"/>
                <w:b/>
                <w:sz w:val="11"/>
              </w:rPr>
              <w:t>(14)</w:t>
            </w:r>
          </w:p>
        </w:tc>
        <w:tc>
          <w:tcPr>
            <w:tcW w:w="562" w:type="dxa"/>
          </w:tcPr>
          <w:p w14:paraId="6EBFEBA9" w14:textId="77777777" w:rsidR="00D10823" w:rsidRDefault="00B354F8">
            <w:pPr>
              <w:pStyle w:val="TableParagraph"/>
              <w:spacing w:before="66"/>
              <w:ind w:left="135"/>
              <w:rPr>
                <w:rFonts w:ascii="Arial"/>
                <w:b/>
                <w:sz w:val="11"/>
              </w:rPr>
            </w:pPr>
            <w:r>
              <w:rPr>
                <w:rFonts w:ascii="Arial"/>
                <w:b/>
                <w:sz w:val="11"/>
              </w:rPr>
              <w:t>(14)</w:t>
            </w:r>
          </w:p>
        </w:tc>
        <w:tc>
          <w:tcPr>
            <w:tcW w:w="810" w:type="dxa"/>
            <w:tcBorders>
              <w:right w:val="single" w:sz="2" w:space="0" w:color="000000"/>
            </w:tcBorders>
          </w:tcPr>
          <w:p w14:paraId="53C097EC" w14:textId="77777777" w:rsidR="00D10823" w:rsidRDefault="00B354F8">
            <w:pPr>
              <w:pStyle w:val="TableParagraph"/>
              <w:spacing w:before="66"/>
              <w:ind w:right="234"/>
              <w:jc w:val="right"/>
              <w:rPr>
                <w:rFonts w:ascii="Arial"/>
                <w:b/>
                <w:sz w:val="11"/>
              </w:rPr>
            </w:pPr>
            <w:r>
              <w:rPr>
                <w:rFonts w:ascii="Arial"/>
                <w:b/>
                <w:sz w:val="11"/>
              </w:rPr>
              <w:t>(15)</w:t>
            </w:r>
          </w:p>
        </w:tc>
        <w:tc>
          <w:tcPr>
            <w:tcW w:w="810" w:type="dxa"/>
            <w:tcBorders>
              <w:left w:val="single" w:sz="2" w:space="0" w:color="000000"/>
            </w:tcBorders>
          </w:tcPr>
          <w:p w14:paraId="1E91175F" w14:textId="77777777" w:rsidR="00D10823" w:rsidRDefault="00B354F8">
            <w:pPr>
              <w:pStyle w:val="TableParagraph"/>
              <w:spacing w:before="66"/>
              <w:ind w:left="79" w:right="64"/>
              <w:jc w:val="center"/>
              <w:rPr>
                <w:rFonts w:ascii="Arial"/>
                <w:b/>
                <w:sz w:val="11"/>
              </w:rPr>
            </w:pPr>
            <w:r>
              <w:rPr>
                <w:rFonts w:ascii="Arial"/>
                <w:b/>
                <w:sz w:val="11"/>
              </w:rPr>
              <w:t>(16)</w:t>
            </w:r>
          </w:p>
        </w:tc>
        <w:tc>
          <w:tcPr>
            <w:tcW w:w="475" w:type="dxa"/>
            <w:tcBorders>
              <w:right w:val="nil"/>
            </w:tcBorders>
          </w:tcPr>
          <w:p w14:paraId="3F3A5ACC" w14:textId="77777777" w:rsidR="00D10823" w:rsidRDefault="00B354F8">
            <w:pPr>
              <w:pStyle w:val="TableParagraph"/>
              <w:spacing w:before="66"/>
              <w:ind w:left="256" w:right="-29"/>
              <w:rPr>
                <w:rFonts w:ascii="Arial"/>
                <w:b/>
                <w:sz w:val="11"/>
              </w:rPr>
            </w:pPr>
            <w:r>
              <w:rPr>
                <w:rFonts w:ascii="Arial"/>
                <w:b/>
                <w:spacing w:val="-1"/>
                <w:sz w:val="11"/>
              </w:rPr>
              <w:t>(17</w:t>
            </w:r>
          </w:p>
        </w:tc>
      </w:tr>
      <w:tr w:rsidR="002B092C" w14:paraId="2ABCE27A" w14:textId="77777777" w:rsidTr="00D81E51">
        <w:trPr>
          <w:trHeight w:val="334"/>
        </w:trPr>
        <w:tc>
          <w:tcPr>
            <w:tcW w:w="1997" w:type="dxa"/>
            <w:tcBorders>
              <w:left w:val="nil"/>
            </w:tcBorders>
          </w:tcPr>
          <w:p w14:paraId="4BC27D73" w14:textId="77777777" w:rsidR="00D10823" w:rsidRDefault="00D10823">
            <w:pPr>
              <w:pStyle w:val="TableParagraph"/>
              <w:rPr>
                <w:sz w:val="10"/>
              </w:rPr>
            </w:pPr>
          </w:p>
        </w:tc>
        <w:tc>
          <w:tcPr>
            <w:tcW w:w="4428" w:type="dxa"/>
          </w:tcPr>
          <w:p w14:paraId="7F537552" w14:textId="77777777" w:rsidR="00D10823" w:rsidRDefault="00D10823">
            <w:pPr>
              <w:pStyle w:val="TableParagraph"/>
              <w:rPr>
                <w:sz w:val="10"/>
              </w:rPr>
            </w:pPr>
          </w:p>
        </w:tc>
        <w:tc>
          <w:tcPr>
            <w:tcW w:w="764" w:type="dxa"/>
          </w:tcPr>
          <w:p w14:paraId="3FC8D51B" w14:textId="77777777" w:rsidR="00D10823" w:rsidRDefault="00D10823">
            <w:pPr>
              <w:pStyle w:val="TableParagraph"/>
              <w:rPr>
                <w:sz w:val="10"/>
              </w:rPr>
            </w:pPr>
          </w:p>
        </w:tc>
        <w:tc>
          <w:tcPr>
            <w:tcW w:w="761" w:type="dxa"/>
          </w:tcPr>
          <w:p w14:paraId="16A452A4" w14:textId="77777777" w:rsidR="00D10823" w:rsidRDefault="00D10823">
            <w:pPr>
              <w:pStyle w:val="TableParagraph"/>
              <w:rPr>
                <w:sz w:val="10"/>
              </w:rPr>
            </w:pPr>
          </w:p>
        </w:tc>
        <w:tc>
          <w:tcPr>
            <w:tcW w:w="346" w:type="dxa"/>
          </w:tcPr>
          <w:p w14:paraId="39030B49" w14:textId="77777777" w:rsidR="00D10823" w:rsidRDefault="00D10823">
            <w:pPr>
              <w:pStyle w:val="TableParagraph"/>
              <w:rPr>
                <w:sz w:val="10"/>
              </w:rPr>
            </w:pPr>
          </w:p>
        </w:tc>
        <w:tc>
          <w:tcPr>
            <w:tcW w:w="349" w:type="dxa"/>
            <w:tcBorders>
              <w:right w:val="single" w:sz="2" w:space="0" w:color="000000"/>
            </w:tcBorders>
          </w:tcPr>
          <w:p w14:paraId="44D4C1B7" w14:textId="77777777" w:rsidR="00D10823" w:rsidRDefault="00D10823">
            <w:pPr>
              <w:pStyle w:val="TableParagraph"/>
              <w:rPr>
                <w:sz w:val="10"/>
              </w:rPr>
            </w:pPr>
          </w:p>
        </w:tc>
        <w:tc>
          <w:tcPr>
            <w:tcW w:w="558" w:type="dxa"/>
            <w:tcBorders>
              <w:left w:val="single" w:sz="2" w:space="0" w:color="000000"/>
            </w:tcBorders>
          </w:tcPr>
          <w:p w14:paraId="31186D49" w14:textId="77777777" w:rsidR="00D10823" w:rsidRDefault="00D10823">
            <w:pPr>
              <w:pStyle w:val="TableParagraph"/>
              <w:rPr>
                <w:sz w:val="10"/>
              </w:rPr>
            </w:pPr>
          </w:p>
        </w:tc>
        <w:tc>
          <w:tcPr>
            <w:tcW w:w="562" w:type="dxa"/>
          </w:tcPr>
          <w:p w14:paraId="11256144" w14:textId="77777777" w:rsidR="00D10823" w:rsidRDefault="00D10823">
            <w:pPr>
              <w:pStyle w:val="TableParagraph"/>
              <w:rPr>
                <w:sz w:val="10"/>
              </w:rPr>
            </w:pPr>
          </w:p>
        </w:tc>
        <w:tc>
          <w:tcPr>
            <w:tcW w:w="810" w:type="dxa"/>
            <w:tcBorders>
              <w:right w:val="single" w:sz="2" w:space="0" w:color="000000"/>
            </w:tcBorders>
          </w:tcPr>
          <w:p w14:paraId="621115B7" w14:textId="77777777" w:rsidR="00D10823" w:rsidRDefault="00D10823">
            <w:pPr>
              <w:pStyle w:val="TableParagraph"/>
              <w:rPr>
                <w:sz w:val="10"/>
              </w:rPr>
            </w:pPr>
          </w:p>
        </w:tc>
        <w:tc>
          <w:tcPr>
            <w:tcW w:w="810" w:type="dxa"/>
            <w:tcBorders>
              <w:left w:val="single" w:sz="2" w:space="0" w:color="000000"/>
            </w:tcBorders>
          </w:tcPr>
          <w:p w14:paraId="447AE72B" w14:textId="77777777" w:rsidR="00D10823" w:rsidRDefault="00D10823">
            <w:pPr>
              <w:pStyle w:val="TableParagraph"/>
              <w:rPr>
                <w:sz w:val="10"/>
              </w:rPr>
            </w:pPr>
          </w:p>
        </w:tc>
        <w:tc>
          <w:tcPr>
            <w:tcW w:w="475" w:type="dxa"/>
            <w:tcBorders>
              <w:right w:val="nil"/>
            </w:tcBorders>
          </w:tcPr>
          <w:p w14:paraId="3A0346B8" w14:textId="77777777" w:rsidR="00D10823" w:rsidRDefault="00D10823">
            <w:pPr>
              <w:pStyle w:val="TableParagraph"/>
              <w:rPr>
                <w:sz w:val="10"/>
              </w:rPr>
            </w:pPr>
          </w:p>
        </w:tc>
      </w:tr>
      <w:tr w:rsidR="002B092C" w14:paraId="378803DA" w14:textId="77777777" w:rsidTr="00D81E51">
        <w:trPr>
          <w:trHeight w:val="338"/>
        </w:trPr>
        <w:tc>
          <w:tcPr>
            <w:tcW w:w="1997" w:type="dxa"/>
            <w:tcBorders>
              <w:left w:val="nil"/>
            </w:tcBorders>
          </w:tcPr>
          <w:p w14:paraId="2B492FCC" w14:textId="77777777" w:rsidR="00D10823" w:rsidRDefault="00D10823">
            <w:pPr>
              <w:pStyle w:val="TableParagraph"/>
              <w:rPr>
                <w:sz w:val="10"/>
              </w:rPr>
            </w:pPr>
          </w:p>
        </w:tc>
        <w:tc>
          <w:tcPr>
            <w:tcW w:w="4428" w:type="dxa"/>
          </w:tcPr>
          <w:p w14:paraId="31BB77E8" w14:textId="77777777" w:rsidR="00D10823" w:rsidRDefault="00D10823">
            <w:pPr>
              <w:pStyle w:val="TableParagraph"/>
              <w:rPr>
                <w:sz w:val="10"/>
              </w:rPr>
            </w:pPr>
          </w:p>
        </w:tc>
        <w:tc>
          <w:tcPr>
            <w:tcW w:w="764" w:type="dxa"/>
          </w:tcPr>
          <w:p w14:paraId="7FF3CE1A" w14:textId="77777777" w:rsidR="00D10823" w:rsidRDefault="00D10823">
            <w:pPr>
              <w:pStyle w:val="TableParagraph"/>
              <w:rPr>
                <w:sz w:val="10"/>
              </w:rPr>
            </w:pPr>
          </w:p>
        </w:tc>
        <w:tc>
          <w:tcPr>
            <w:tcW w:w="761" w:type="dxa"/>
          </w:tcPr>
          <w:p w14:paraId="4736BEF2" w14:textId="77777777" w:rsidR="00D10823" w:rsidRDefault="00D10823">
            <w:pPr>
              <w:pStyle w:val="TableParagraph"/>
              <w:rPr>
                <w:sz w:val="10"/>
              </w:rPr>
            </w:pPr>
          </w:p>
        </w:tc>
        <w:tc>
          <w:tcPr>
            <w:tcW w:w="346" w:type="dxa"/>
          </w:tcPr>
          <w:p w14:paraId="1A481B5D" w14:textId="77777777" w:rsidR="00D10823" w:rsidRDefault="00D10823">
            <w:pPr>
              <w:pStyle w:val="TableParagraph"/>
              <w:rPr>
                <w:sz w:val="10"/>
              </w:rPr>
            </w:pPr>
          </w:p>
        </w:tc>
        <w:tc>
          <w:tcPr>
            <w:tcW w:w="349" w:type="dxa"/>
            <w:tcBorders>
              <w:right w:val="single" w:sz="2" w:space="0" w:color="000000"/>
            </w:tcBorders>
          </w:tcPr>
          <w:p w14:paraId="5B4E8345" w14:textId="77777777" w:rsidR="00D10823" w:rsidRDefault="00D10823">
            <w:pPr>
              <w:pStyle w:val="TableParagraph"/>
              <w:rPr>
                <w:sz w:val="10"/>
              </w:rPr>
            </w:pPr>
          </w:p>
        </w:tc>
        <w:tc>
          <w:tcPr>
            <w:tcW w:w="558" w:type="dxa"/>
            <w:tcBorders>
              <w:left w:val="single" w:sz="2" w:space="0" w:color="000000"/>
            </w:tcBorders>
          </w:tcPr>
          <w:p w14:paraId="6E0EC8A7" w14:textId="77777777" w:rsidR="00D10823" w:rsidRDefault="00D10823">
            <w:pPr>
              <w:pStyle w:val="TableParagraph"/>
              <w:rPr>
                <w:sz w:val="10"/>
              </w:rPr>
            </w:pPr>
          </w:p>
        </w:tc>
        <w:tc>
          <w:tcPr>
            <w:tcW w:w="562" w:type="dxa"/>
          </w:tcPr>
          <w:p w14:paraId="48349FA9" w14:textId="77777777" w:rsidR="00D10823" w:rsidRDefault="00D10823">
            <w:pPr>
              <w:pStyle w:val="TableParagraph"/>
              <w:rPr>
                <w:sz w:val="10"/>
              </w:rPr>
            </w:pPr>
          </w:p>
        </w:tc>
        <w:tc>
          <w:tcPr>
            <w:tcW w:w="810" w:type="dxa"/>
            <w:tcBorders>
              <w:right w:val="single" w:sz="2" w:space="0" w:color="000000"/>
            </w:tcBorders>
          </w:tcPr>
          <w:p w14:paraId="25DDECF0" w14:textId="77777777" w:rsidR="00D10823" w:rsidRDefault="00D10823">
            <w:pPr>
              <w:pStyle w:val="TableParagraph"/>
              <w:rPr>
                <w:sz w:val="10"/>
              </w:rPr>
            </w:pPr>
          </w:p>
        </w:tc>
        <w:tc>
          <w:tcPr>
            <w:tcW w:w="810" w:type="dxa"/>
            <w:tcBorders>
              <w:left w:val="single" w:sz="2" w:space="0" w:color="000000"/>
            </w:tcBorders>
          </w:tcPr>
          <w:p w14:paraId="4DD78529" w14:textId="77777777" w:rsidR="00D10823" w:rsidRDefault="00D10823">
            <w:pPr>
              <w:pStyle w:val="TableParagraph"/>
              <w:rPr>
                <w:sz w:val="10"/>
              </w:rPr>
            </w:pPr>
          </w:p>
        </w:tc>
        <w:tc>
          <w:tcPr>
            <w:tcW w:w="475" w:type="dxa"/>
            <w:tcBorders>
              <w:right w:val="nil"/>
            </w:tcBorders>
          </w:tcPr>
          <w:p w14:paraId="601C44CB" w14:textId="77777777" w:rsidR="00D10823" w:rsidRDefault="00D10823">
            <w:pPr>
              <w:pStyle w:val="TableParagraph"/>
              <w:rPr>
                <w:sz w:val="10"/>
              </w:rPr>
            </w:pPr>
          </w:p>
        </w:tc>
      </w:tr>
      <w:tr w:rsidR="004356FA" w14:paraId="6F0CAB2F" w14:textId="77777777" w:rsidTr="00D81E51">
        <w:trPr>
          <w:trHeight w:val="272"/>
        </w:trPr>
        <w:tc>
          <w:tcPr>
            <w:tcW w:w="1997" w:type="dxa"/>
          </w:tcPr>
          <w:p w14:paraId="78088F71" w14:textId="77777777" w:rsidR="00D10823" w:rsidRDefault="00D10823">
            <w:pPr>
              <w:pStyle w:val="TableParagraph"/>
              <w:rPr>
                <w:sz w:val="10"/>
              </w:rPr>
            </w:pPr>
          </w:p>
        </w:tc>
        <w:tc>
          <w:tcPr>
            <w:tcW w:w="4428" w:type="dxa"/>
          </w:tcPr>
          <w:p w14:paraId="7B73ECAA" w14:textId="77777777" w:rsidR="00D10823" w:rsidRDefault="00D10823">
            <w:pPr>
              <w:pStyle w:val="TableParagraph"/>
              <w:rPr>
                <w:sz w:val="10"/>
              </w:rPr>
            </w:pPr>
          </w:p>
        </w:tc>
        <w:tc>
          <w:tcPr>
            <w:tcW w:w="764" w:type="dxa"/>
          </w:tcPr>
          <w:p w14:paraId="294B3776" w14:textId="77777777" w:rsidR="00D10823" w:rsidRDefault="00D10823">
            <w:pPr>
              <w:pStyle w:val="TableParagraph"/>
              <w:rPr>
                <w:sz w:val="10"/>
              </w:rPr>
            </w:pPr>
          </w:p>
        </w:tc>
        <w:tc>
          <w:tcPr>
            <w:tcW w:w="761" w:type="dxa"/>
          </w:tcPr>
          <w:p w14:paraId="459B6D87" w14:textId="77777777" w:rsidR="00D10823" w:rsidRDefault="00D10823">
            <w:pPr>
              <w:pStyle w:val="TableParagraph"/>
              <w:rPr>
                <w:sz w:val="10"/>
              </w:rPr>
            </w:pPr>
          </w:p>
        </w:tc>
        <w:tc>
          <w:tcPr>
            <w:tcW w:w="346" w:type="dxa"/>
          </w:tcPr>
          <w:p w14:paraId="76C5AEB4" w14:textId="77777777" w:rsidR="00D10823" w:rsidRDefault="00D10823">
            <w:pPr>
              <w:pStyle w:val="TableParagraph"/>
              <w:rPr>
                <w:sz w:val="10"/>
              </w:rPr>
            </w:pPr>
          </w:p>
        </w:tc>
        <w:tc>
          <w:tcPr>
            <w:tcW w:w="349" w:type="dxa"/>
          </w:tcPr>
          <w:p w14:paraId="18CC275B" w14:textId="77777777" w:rsidR="00D10823" w:rsidRDefault="00D10823">
            <w:pPr>
              <w:pStyle w:val="TableParagraph"/>
              <w:rPr>
                <w:sz w:val="10"/>
              </w:rPr>
            </w:pPr>
          </w:p>
        </w:tc>
        <w:tc>
          <w:tcPr>
            <w:tcW w:w="558" w:type="dxa"/>
          </w:tcPr>
          <w:p w14:paraId="6B0E7A30" w14:textId="77777777" w:rsidR="00D10823" w:rsidRDefault="00D10823">
            <w:pPr>
              <w:pStyle w:val="TableParagraph"/>
              <w:rPr>
                <w:sz w:val="10"/>
              </w:rPr>
            </w:pPr>
          </w:p>
        </w:tc>
        <w:tc>
          <w:tcPr>
            <w:tcW w:w="562" w:type="dxa"/>
          </w:tcPr>
          <w:p w14:paraId="2572831E" w14:textId="77777777" w:rsidR="00D10823" w:rsidRDefault="00D10823">
            <w:pPr>
              <w:pStyle w:val="TableParagraph"/>
              <w:rPr>
                <w:sz w:val="10"/>
              </w:rPr>
            </w:pPr>
          </w:p>
        </w:tc>
        <w:tc>
          <w:tcPr>
            <w:tcW w:w="810" w:type="dxa"/>
          </w:tcPr>
          <w:p w14:paraId="351CDD28" w14:textId="77777777" w:rsidR="00D10823" w:rsidRDefault="00D10823">
            <w:pPr>
              <w:pStyle w:val="TableParagraph"/>
              <w:rPr>
                <w:sz w:val="10"/>
              </w:rPr>
            </w:pPr>
          </w:p>
        </w:tc>
        <w:tc>
          <w:tcPr>
            <w:tcW w:w="810" w:type="dxa"/>
          </w:tcPr>
          <w:p w14:paraId="2F5D1768" w14:textId="77777777" w:rsidR="00D10823" w:rsidRDefault="00D10823">
            <w:pPr>
              <w:pStyle w:val="TableParagraph"/>
              <w:rPr>
                <w:sz w:val="10"/>
              </w:rPr>
            </w:pPr>
          </w:p>
        </w:tc>
        <w:tc>
          <w:tcPr>
            <w:tcW w:w="475" w:type="dxa"/>
          </w:tcPr>
          <w:p w14:paraId="2157BC63" w14:textId="77777777" w:rsidR="00D10823" w:rsidRDefault="00D10823">
            <w:pPr>
              <w:pStyle w:val="TableParagraph"/>
              <w:rPr>
                <w:sz w:val="10"/>
              </w:rPr>
            </w:pPr>
          </w:p>
        </w:tc>
      </w:tr>
      <w:tr w:rsidR="004356FA" w14:paraId="08E2922F" w14:textId="77777777" w:rsidTr="00D81E51">
        <w:trPr>
          <w:trHeight w:val="267"/>
        </w:trPr>
        <w:tc>
          <w:tcPr>
            <w:tcW w:w="1997" w:type="dxa"/>
          </w:tcPr>
          <w:p w14:paraId="43B86F7D" w14:textId="77777777" w:rsidR="00D10823" w:rsidRDefault="00D10823">
            <w:pPr>
              <w:pStyle w:val="TableParagraph"/>
              <w:rPr>
                <w:sz w:val="10"/>
              </w:rPr>
            </w:pPr>
          </w:p>
        </w:tc>
        <w:tc>
          <w:tcPr>
            <w:tcW w:w="4428" w:type="dxa"/>
          </w:tcPr>
          <w:p w14:paraId="1599E22F" w14:textId="77777777" w:rsidR="00D10823" w:rsidRDefault="00D10823">
            <w:pPr>
              <w:pStyle w:val="TableParagraph"/>
              <w:rPr>
                <w:sz w:val="10"/>
              </w:rPr>
            </w:pPr>
          </w:p>
        </w:tc>
        <w:tc>
          <w:tcPr>
            <w:tcW w:w="764" w:type="dxa"/>
          </w:tcPr>
          <w:p w14:paraId="4B86DB66" w14:textId="77777777" w:rsidR="00D10823" w:rsidRDefault="00D10823">
            <w:pPr>
              <w:pStyle w:val="TableParagraph"/>
              <w:rPr>
                <w:sz w:val="10"/>
              </w:rPr>
            </w:pPr>
          </w:p>
        </w:tc>
        <w:tc>
          <w:tcPr>
            <w:tcW w:w="761" w:type="dxa"/>
          </w:tcPr>
          <w:p w14:paraId="0F9BA5FC" w14:textId="77777777" w:rsidR="00D10823" w:rsidRDefault="00D10823">
            <w:pPr>
              <w:pStyle w:val="TableParagraph"/>
              <w:rPr>
                <w:sz w:val="10"/>
              </w:rPr>
            </w:pPr>
          </w:p>
        </w:tc>
        <w:tc>
          <w:tcPr>
            <w:tcW w:w="346" w:type="dxa"/>
          </w:tcPr>
          <w:p w14:paraId="613B646D" w14:textId="77777777" w:rsidR="00D10823" w:rsidRDefault="00D10823">
            <w:pPr>
              <w:pStyle w:val="TableParagraph"/>
              <w:rPr>
                <w:sz w:val="10"/>
              </w:rPr>
            </w:pPr>
          </w:p>
        </w:tc>
        <w:tc>
          <w:tcPr>
            <w:tcW w:w="349" w:type="dxa"/>
          </w:tcPr>
          <w:p w14:paraId="3E88860F" w14:textId="77777777" w:rsidR="00D10823" w:rsidRDefault="00D10823">
            <w:pPr>
              <w:pStyle w:val="TableParagraph"/>
              <w:rPr>
                <w:sz w:val="10"/>
              </w:rPr>
            </w:pPr>
          </w:p>
        </w:tc>
        <w:tc>
          <w:tcPr>
            <w:tcW w:w="558" w:type="dxa"/>
          </w:tcPr>
          <w:p w14:paraId="168BCCD6" w14:textId="77777777" w:rsidR="00D10823" w:rsidRDefault="00D10823">
            <w:pPr>
              <w:pStyle w:val="TableParagraph"/>
              <w:rPr>
                <w:sz w:val="10"/>
              </w:rPr>
            </w:pPr>
          </w:p>
        </w:tc>
        <w:tc>
          <w:tcPr>
            <w:tcW w:w="562" w:type="dxa"/>
          </w:tcPr>
          <w:p w14:paraId="0C3DE9FD" w14:textId="77777777" w:rsidR="00D10823" w:rsidRDefault="00D10823">
            <w:pPr>
              <w:pStyle w:val="TableParagraph"/>
              <w:rPr>
                <w:sz w:val="10"/>
              </w:rPr>
            </w:pPr>
          </w:p>
        </w:tc>
        <w:tc>
          <w:tcPr>
            <w:tcW w:w="810" w:type="dxa"/>
          </w:tcPr>
          <w:p w14:paraId="3E4643E3" w14:textId="77777777" w:rsidR="00D10823" w:rsidRDefault="00D10823">
            <w:pPr>
              <w:pStyle w:val="TableParagraph"/>
              <w:rPr>
                <w:sz w:val="10"/>
              </w:rPr>
            </w:pPr>
          </w:p>
        </w:tc>
        <w:tc>
          <w:tcPr>
            <w:tcW w:w="810" w:type="dxa"/>
          </w:tcPr>
          <w:p w14:paraId="28A71F0D" w14:textId="77777777" w:rsidR="00D10823" w:rsidRDefault="00D10823">
            <w:pPr>
              <w:pStyle w:val="TableParagraph"/>
              <w:rPr>
                <w:sz w:val="10"/>
              </w:rPr>
            </w:pPr>
          </w:p>
        </w:tc>
        <w:tc>
          <w:tcPr>
            <w:tcW w:w="475" w:type="dxa"/>
          </w:tcPr>
          <w:p w14:paraId="2E5F096B" w14:textId="77777777" w:rsidR="00D10823" w:rsidRDefault="00D10823">
            <w:pPr>
              <w:pStyle w:val="TableParagraph"/>
              <w:rPr>
                <w:sz w:val="10"/>
              </w:rPr>
            </w:pPr>
          </w:p>
        </w:tc>
      </w:tr>
      <w:tr w:rsidR="002B092C" w14:paraId="41EB0F15" w14:textId="77777777" w:rsidTr="00D81E51">
        <w:trPr>
          <w:trHeight w:val="339"/>
        </w:trPr>
        <w:tc>
          <w:tcPr>
            <w:tcW w:w="1997" w:type="dxa"/>
            <w:tcBorders>
              <w:left w:val="nil"/>
            </w:tcBorders>
          </w:tcPr>
          <w:p w14:paraId="06D729E8" w14:textId="77777777" w:rsidR="00D10823" w:rsidRDefault="00D10823">
            <w:pPr>
              <w:pStyle w:val="TableParagraph"/>
              <w:rPr>
                <w:sz w:val="10"/>
              </w:rPr>
            </w:pPr>
          </w:p>
        </w:tc>
        <w:tc>
          <w:tcPr>
            <w:tcW w:w="4428" w:type="dxa"/>
          </w:tcPr>
          <w:p w14:paraId="076F58CA" w14:textId="77777777" w:rsidR="00D10823" w:rsidRDefault="00D10823">
            <w:pPr>
              <w:pStyle w:val="TableParagraph"/>
              <w:rPr>
                <w:sz w:val="10"/>
              </w:rPr>
            </w:pPr>
          </w:p>
        </w:tc>
        <w:tc>
          <w:tcPr>
            <w:tcW w:w="764" w:type="dxa"/>
          </w:tcPr>
          <w:p w14:paraId="55ADF700" w14:textId="77777777" w:rsidR="00D10823" w:rsidRDefault="00D10823">
            <w:pPr>
              <w:pStyle w:val="TableParagraph"/>
              <w:rPr>
                <w:sz w:val="10"/>
              </w:rPr>
            </w:pPr>
          </w:p>
        </w:tc>
        <w:tc>
          <w:tcPr>
            <w:tcW w:w="761" w:type="dxa"/>
          </w:tcPr>
          <w:p w14:paraId="0DE9AEFE" w14:textId="77777777" w:rsidR="00D10823" w:rsidRDefault="00D10823">
            <w:pPr>
              <w:pStyle w:val="TableParagraph"/>
              <w:rPr>
                <w:sz w:val="10"/>
              </w:rPr>
            </w:pPr>
          </w:p>
        </w:tc>
        <w:tc>
          <w:tcPr>
            <w:tcW w:w="346" w:type="dxa"/>
          </w:tcPr>
          <w:p w14:paraId="58EB00A4" w14:textId="77777777" w:rsidR="00D10823" w:rsidRDefault="00D10823">
            <w:pPr>
              <w:pStyle w:val="TableParagraph"/>
              <w:rPr>
                <w:sz w:val="10"/>
              </w:rPr>
            </w:pPr>
          </w:p>
        </w:tc>
        <w:tc>
          <w:tcPr>
            <w:tcW w:w="349" w:type="dxa"/>
            <w:tcBorders>
              <w:right w:val="single" w:sz="2" w:space="0" w:color="000000"/>
            </w:tcBorders>
          </w:tcPr>
          <w:p w14:paraId="4A848086" w14:textId="77777777" w:rsidR="00D10823" w:rsidRDefault="00D10823">
            <w:pPr>
              <w:pStyle w:val="TableParagraph"/>
              <w:rPr>
                <w:sz w:val="10"/>
              </w:rPr>
            </w:pPr>
          </w:p>
        </w:tc>
        <w:tc>
          <w:tcPr>
            <w:tcW w:w="558" w:type="dxa"/>
            <w:tcBorders>
              <w:left w:val="single" w:sz="2" w:space="0" w:color="000000"/>
            </w:tcBorders>
          </w:tcPr>
          <w:p w14:paraId="58437290" w14:textId="77777777" w:rsidR="00D10823" w:rsidRDefault="00D10823">
            <w:pPr>
              <w:pStyle w:val="TableParagraph"/>
              <w:rPr>
                <w:sz w:val="10"/>
              </w:rPr>
            </w:pPr>
          </w:p>
        </w:tc>
        <w:tc>
          <w:tcPr>
            <w:tcW w:w="562" w:type="dxa"/>
          </w:tcPr>
          <w:p w14:paraId="2E8EEF02" w14:textId="77777777" w:rsidR="00D10823" w:rsidRDefault="00D10823">
            <w:pPr>
              <w:pStyle w:val="TableParagraph"/>
              <w:rPr>
                <w:sz w:val="10"/>
              </w:rPr>
            </w:pPr>
          </w:p>
        </w:tc>
        <w:tc>
          <w:tcPr>
            <w:tcW w:w="810" w:type="dxa"/>
            <w:tcBorders>
              <w:right w:val="single" w:sz="2" w:space="0" w:color="000000"/>
            </w:tcBorders>
          </w:tcPr>
          <w:p w14:paraId="3C73DA65" w14:textId="77777777" w:rsidR="00D10823" w:rsidRDefault="00D10823">
            <w:pPr>
              <w:pStyle w:val="TableParagraph"/>
              <w:rPr>
                <w:sz w:val="10"/>
              </w:rPr>
            </w:pPr>
          </w:p>
        </w:tc>
        <w:tc>
          <w:tcPr>
            <w:tcW w:w="810" w:type="dxa"/>
            <w:tcBorders>
              <w:left w:val="single" w:sz="2" w:space="0" w:color="000000"/>
            </w:tcBorders>
          </w:tcPr>
          <w:p w14:paraId="438E3726" w14:textId="77777777" w:rsidR="00D10823" w:rsidRDefault="00D10823">
            <w:pPr>
              <w:pStyle w:val="TableParagraph"/>
              <w:rPr>
                <w:sz w:val="10"/>
              </w:rPr>
            </w:pPr>
          </w:p>
        </w:tc>
        <w:tc>
          <w:tcPr>
            <w:tcW w:w="475" w:type="dxa"/>
            <w:tcBorders>
              <w:right w:val="nil"/>
            </w:tcBorders>
          </w:tcPr>
          <w:p w14:paraId="41E67A35" w14:textId="77777777" w:rsidR="00D10823" w:rsidRDefault="00D10823">
            <w:pPr>
              <w:pStyle w:val="TableParagraph"/>
              <w:rPr>
                <w:sz w:val="10"/>
              </w:rPr>
            </w:pPr>
          </w:p>
        </w:tc>
      </w:tr>
      <w:tr w:rsidR="002B092C" w14:paraId="01DC3BA8" w14:textId="77777777" w:rsidTr="00D81E51">
        <w:trPr>
          <w:trHeight w:val="334"/>
        </w:trPr>
        <w:tc>
          <w:tcPr>
            <w:tcW w:w="1997" w:type="dxa"/>
            <w:tcBorders>
              <w:left w:val="nil"/>
            </w:tcBorders>
          </w:tcPr>
          <w:p w14:paraId="71AE6B92" w14:textId="77777777" w:rsidR="00D10823" w:rsidRDefault="00D10823">
            <w:pPr>
              <w:pStyle w:val="TableParagraph"/>
              <w:rPr>
                <w:sz w:val="10"/>
              </w:rPr>
            </w:pPr>
          </w:p>
        </w:tc>
        <w:tc>
          <w:tcPr>
            <w:tcW w:w="4428" w:type="dxa"/>
          </w:tcPr>
          <w:p w14:paraId="4B61C32A" w14:textId="77777777" w:rsidR="00D10823" w:rsidRDefault="00D10823">
            <w:pPr>
              <w:pStyle w:val="TableParagraph"/>
              <w:rPr>
                <w:sz w:val="10"/>
              </w:rPr>
            </w:pPr>
          </w:p>
        </w:tc>
        <w:tc>
          <w:tcPr>
            <w:tcW w:w="764" w:type="dxa"/>
          </w:tcPr>
          <w:p w14:paraId="0088F74E" w14:textId="77777777" w:rsidR="00D10823" w:rsidRDefault="00D10823">
            <w:pPr>
              <w:pStyle w:val="TableParagraph"/>
              <w:rPr>
                <w:sz w:val="10"/>
              </w:rPr>
            </w:pPr>
          </w:p>
        </w:tc>
        <w:tc>
          <w:tcPr>
            <w:tcW w:w="761" w:type="dxa"/>
          </w:tcPr>
          <w:p w14:paraId="21842508" w14:textId="77777777" w:rsidR="00D10823" w:rsidRDefault="00D10823">
            <w:pPr>
              <w:pStyle w:val="TableParagraph"/>
              <w:rPr>
                <w:sz w:val="10"/>
              </w:rPr>
            </w:pPr>
          </w:p>
        </w:tc>
        <w:tc>
          <w:tcPr>
            <w:tcW w:w="346" w:type="dxa"/>
          </w:tcPr>
          <w:p w14:paraId="658D7880" w14:textId="77777777" w:rsidR="00D10823" w:rsidRDefault="00D10823">
            <w:pPr>
              <w:pStyle w:val="TableParagraph"/>
              <w:rPr>
                <w:sz w:val="10"/>
              </w:rPr>
            </w:pPr>
          </w:p>
        </w:tc>
        <w:tc>
          <w:tcPr>
            <w:tcW w:w="349" w:type="dxa"/>
            <w:tcBorders>
              <w:right w:val="single" w:sz="2" w:space="0" w:color="000000"/>
            </w:tcBorders>
          </w:tcPr>
          <w:p w14:paraId="7F54AE9C" w14:textId="77777777" w:rsidR="00D10823" w:rsidRDefault="00D10823">
            <w:pPr>
              <w:pStyle w:val="TableParagraph"/>
              <w:rPr>
                <w:sz w:val="10"/>
              </w:rPr>
            </w:pPr>
          </w:p>
        </w:tc>
        <w:tc>
          <w:tcPr>
            <w:tcW w:w="558" w:type="dxa"/>
            <w:tcBorders>
              <w:left w:val="single" w:sz="2" w:space="0" w:color="000000"/>
            </w:tcBorders>
          </w:tcPr>
          <w:p w14:paraId="6EBB929A" w14:textId="77777777" w:rsidR="00D10823" w:rsidRDefault="00D10823">
            <w:pPr>
              <w:pStyle w:val="TableParagraph"/>
              <w:rPr>
                <w:sz w:val="10"/>
              </w:rPr>
            </w:pPr>
          </w:p>
        </w:tc>
        <w:tc>
          <w:tcPr>
            <w:tcW w:w="562" w:type="dxa"/>
          </w:tcPr>
          <w:p w14:paraId="2CF40892" w14:textId="77777777" w:rsidR="00D10823" w:rsidRDefault="00D10823">
            <w:pPr>
              <w:pStyle w:val="TableParagraph"/>
              <w:rPr>
                <w:sz w:val="10"/>
              </w:rPr>
            </w:pPr>
          </w:p>
        </w:tc>
        <w:tc>
          <w:tcPr>
            <w:tcW w:w="810" w:type="dxa"/>
            <w:tcBorders>
              <w:right w:val="single" w:sz="2" w:space="0" w:color="000000"/>
            </w:tcBorders>
          </w:tcPr>
          <w:p w14:paraId="28F98ECD" w14:textId="77777777" w:rsidR="00D10823" w:rsidRDefault="00D10823">
            <w:pPr>
              <w:pStyle w:val="TableParagraph"/>
              <w:rPr>
                <w:sz w:val="10"/>
              </w:rPr>
            </w:pPr>
          </w:p>
        </w:tc>
        <w:tc>
          <w:tcPr>
            <w:tcW w:w="810" w:type="dxa"/>
            <w:tcBorders>
              <w:left w:val="single" w:sz="2" w:space="0" w:color="000000"/>
            </w:tcBorders>
          </w:tcPr>
          <w:p w14:paraId="08E80613" w14:textId="77777777" w:rsidR="00D10823" w:rsidRDefault="00D10823">
            <w:pPr>
              <w:pStyle w:val="TableParagraph"/>
              <w:rPr>
                <w:sz w:val="10"/>
              </w:rPr>
            </w:pPr>
          </w:p>
        </w:tc>
        <w:tc>
          <w:tcPr>
            <w:tcW w:w="475" w:type="dxa"/>
            <w:tcBorders>
              <w:right w:val="nil"/>
            </w:tcBorders>
          </w:tcPr>
          <w:p w14:paraId="483DB1D6" w14:textId="0406FF60" w:rsidR="00D10823" w:rsidRDefault="00D10823">
            <w:pPr>
              <w:pStyle w:val="TableParagraph"/>
              <w:rPr>
                <w:sz w:val="10"/>
              </w:rPr>
            </w:pPr>
          </w:p>
        </w:tc>
      </w:tr>
      <w:tr w:rsidR="002B092C" w14:paraId="75D3F7A3" w14:textId="77777777" w:rsidTr="00D81E51">
        <w:trPr>
          <w:trHeight w:val="338"/>
        </w:trPr>
        <w:tc>
          <w:tcPr>
            <w:tcW w:w="1997" w:type="dxa"/>
            <w:tcBorders>
              <w:left w:val="nil"/>
            </w:tcBorders>
          </w:tcPr>
          <w:p w14:paraId="78E9587F" w14:textId="77777777" w:rsidR="00D10823" w:rsidRDefault="00D10823">
            <w:pPr>
              <w:pStyle w:val="TableParagraph"/>
              <w:rPr>
                <w:sz w:val="10"/>
              </w:rPr>
            </w:pPr>
          </w:p>
        </w:tc>
        <w:tc>
          <w:tcPr>
            <w:tcW w:w="4428" w:type="dxa"/>
          </w:tcPr>
          <w:p w14:paraId="2AF4F062" w14:textId="77777777" w:rsidR="00D10823" w:rsidRDefault="00D10823">
            <w:pPr>
              <w:pStyle w:val="TableParagraph"/>
              <w:rPr>
                <w:sz w:val="10"/>
              </w:rPr>
            </w:pPr>
          </w:p>
        </w:tc>
        <w:tc>
          <w:tcPr>
            <w:tcW w:w="764" w:type="dxa"/>
          </w:tcPr>
          <w:p w14:paraId="11B6ADE8" w14:textId="77777777" w:rsidR="00D10823" w:rsidRDefault="00D10823">
            <w:pPr>
              <w:pStyle w:val="TableParagraph"/>
              <w:rPr>
                <w:sz w:val="10"/>
              </w:rPr>
            </w:pPr>
          </w:p>
        </w:tc>
        <w:tc>
          <w:tcPr>
            <w:tcW w:w="761" w:type="dxa"/>
          </w:tcPr>
          <w:p w14:paraId="283A49A4" w14:textId="77777777" w:rsidR="00D10823" w:rsidRDefault="00D10823">
            <w:pPr>
              <w:pStyle w:val="TableParagraph"/>
              <w:rPr>
                <w:sz w:val="10"/>
              </w:rPr>
            </w:pPr>
          </w:p>
        </w:tc>
        <w:tc>
          <w:tcPr>
            <w:tcW w:w="346" w:type="dxa"/>
          </w:tcPr>
          <w:p w14:paraId="5F27E06F" w14:textId="77777777" w:rsidR="00D10823" w:rsidRDefault="00D10823">
            <w:pPr>
              <w:pStyle w:val="TableParagraph"/>
              <w:rPr>
                <w:sz w:val="10"/>
              </w:rPr>
            </w:pPr>
          </w:p>
        </w:tc>
        <w:tc>
          <w:tcPr>
            <w:tcW w:w="349" w:type="dxa"/>
            <w:tcBorders>
              <w:right w:val="single" w:sz="2" w:space="0" w:color="000000"/>
            </w:tcBorders>
          </w:tcPr>
          <w:p w14:paraId="17D9E395" w14:textId="77777777" w:rsidR="00D10823" w:rsidRDefault="00D10823">
            <w:pPr>
              <w:pStyle w:val="TableParagraph"/>
              <w:rPr>
                <w:sz w:val="10"/>
              </w:rPr>
            </w:pPr>
          </w:p>
        </w:tc>
        <w:tc>
          <w:tcPr>
            <w:tcW w:w="558" w:type="dxa"/>
            <w:tcBorders>
              <w:left w:val="single" w:sz="2" w:space="0" w:color="000000"/>
            </w:tcBorders>
          </w:tcPr>
          <w:p w14:paraId="1CFC9C21" w14:textId="77777777" w:rsidR="00D10823" w:rsidRDefault="00D10823">
            <w:pPr>
              <w:pStyle w:val="TableParagraph"/>
              <w:rPr>
                <w:sz w:val="10"/>
              </w:rPr>
            </w:pPr>
          </w:p>
        </w:tc>
        <w:tc>
          <w:tcPr>
            <w:tcW w:w="562" w:type="dxa"/>
          </w:tcPr>
          <w:p w14:paraId="21FE5F07" w14:textId="77777777" w:rsidR="00D10823" w:rsidRDefault="00D10823">
            <w:pPr>
              <w:pStyle w:val="TableParagraph"/>
              <w:rPr>
                <w:sz w:val="10"/>
              </w:rPr>
            </w:pPr>
          </w:p>
        </w:tc>
        <w:tc>
          <w:tcPr>
            <w:tcW w:w="810" w:type="dxa"/>
            <w:tcBorders>
              <w:right w:val="single" w:sz="2" w:space="0" w:color="000000"/>
            </w:tcBorders>
          </w:tcPr>
          <w:p w14:paraId="36905C7F" w14:textId="77777777" w:rsidR="00D10823" w:rsidRDefault="00D10823">
            <w:pPr>
              <w:pStyle w:val="TableParagraph"/>
              <w:rPr>
                <w:sz w:val="10"/>
              </w:rPr>
            </w:pPr>
          </w:p>
        </w:tc>
        <w:tc>
          <w:tcPr>
            <w:tcW w:w="810" w:type="dxa"/>
            <w:tcBorders>
              <w:left w:val="single" w:sz="2" w:space="0" w:color="000000"/>
            </w:tcBorders>
          </w:tcPr>
          <w:p w14:paraId="5B393C84" w14:textId="77777777" w:rsidR="00D10823" w:rsidRDefault="00D10823">
            <w:pPr>
              <w:pStyle w:val="TableParagraph"/>
              <w:rPr>
                <w:sz w:val="10"/>
              </w:rPr>
            </w:pPr>
          </w:p>
        </w:tc>
        <w:tc>
          <w:tcPr>
            <w:tcW w:w="475" w:type="dxa"/>
            <w:tcBorders>
              <w:right w:val="nil"/>
            </w:tcBorders>
          </w:tcPr>
          <w:p w14:paraId="3DD37FA0" w14:textId="77777777" w:rsidR="00D10823" w:rsidRDefault="00D10823">
            <w:pPr>
              <w:pStyle w:val="TableParagraph"/>
              <w:rPr>
                <w:sz w:val="10"/>
              </w:rPr>
            </w:pPr>
          </w:p>
        </w:tc>
      </w:tr>
      <w:tr w:rsidR="002B092C" w14:paraId="05CC3599" w14:textId="77777777" w:rsidTr="00D81E51">
        <w:trPr>
          <w:trHeight w:val="270"/>
        </w:trPr>
        <w:tc>
          <w:tcPr>
            <w:tcW w:w="1997" w:type="dxa"/>
            <w:tcBorders>
              <w:left w:val="nil"/>
            </w:tcBorders>
          </w:tcPr>
          <w:p w14:paraId="5FD0123D" w14:textId="77777777" w:rsidR="00D10823" w:rsidRDefault="00D10823">
            <w:pPr>
              <w:pStyle w:val="TableParagraph"/>
              <w:rPr>
                <w:sz w:val="10"/>
              </w:rPr>
            </w:pPr>
          </w:p>
        </w:tc>
        <w:tc>
          <w:tcPr>
            <w:tcW w:w="4428" w:type="dxa"/>
          </w:tcPr>
          <w:p w14:paraId="4C5888E6" w14:textId="77777777" w:rsidR="00D10823" w:rsidRDefault="00D10823">
            <w:pPr>
              <w:pStyle w:val="TableParagraph"/>
              <w:rPr>
                <w:sz w:val="10"/>
              </w:rPr>
            </w:pPr>
          </w:p>
        </w:tc>
        <w:tc>
          <w:tcPr>
            <w:tcW w:w="764" w:type="dxa"/>
          </w:tcPr>
          <w:p w14:paraId="7B88B81E" w14:textId="77777777" w:rsidR="00D10823" w:rsidRDefault="00D10823">
            <w:pPr>
              <w:pStyle w:val="TableParagraph"/>
              <w:rPr>
                <w:sz w:val="10"/>
              </w:rPr>
            </w:pPr>
          </w:p>
        </w:tc>
        <w:tc>
          <w:tcPr>
            <w:tcW w:w="761" w:type="dxa"/>
          </w:tcPr>
          <w:p w14:paraId="470C4B90" w14:textId="77777777" w:rsidR="00D10823" w:rsidRDefault="00D10823">
            <w:pPr>
              <w:pStyle w:val="TableParagraph"/>
              <w:rPr>
                <w:sz w:val="10"/>
              </w:rPr>
            </w:pPr>
          </w:p>
        </w:tc>
        <w:tc>
          <w:tcPr>
            <w:tcW w:w="346" w:type="dxa"/>
          </w:tcPr>
          <w:p w14:paraId="3DBBA61C" w14:textId="77777777" w:rsidR="00D10823" w:rsidRDefault="00D10823">
            <w:pPr>
              <w:pStyle w:val="TableParagraph"/>
              <w:rPr>
                <w:sz w:val="10"/>
              </w:rPr>
            </w:pPr>
          </w:p>
        </w:tc>
        <w:tc>
          <w:tcPr>
            <w:tcW w:w="349" w:type="dxa"/>
            <w:tcBorders>
              <w:right w:val="single" w:sz="2" w:space="0" w:color="000000"/>
            </w:tcBorders>
          </w:tcPr>
          <w:p w14:paraId="62E04EFF" w14:textId="77777777" w:rsidR="00D10823" w:rsidRDefault="00D10823">
            <w:pPr>
              <w:pStyle w:val="TableParagraph"/>
              <w:rPr>
                <w:sz w:val="10"/>
              </w:rPr>
            </w:pPr>
          </w:p>
        </w:tc>
        <w:tc>
          <w:tcPr>
            <w:tcW w:w="558" w:type="dxa"/>
            <w:tcBorders>
              <w:left w:val="single" w:sz="2" w:space="0" w:color="000000"/>
            </w:tcBorders>
          </w:tcPr>
          <w:p w14:paraId="524369C6" w14:textId="77777777" w:rsidR="00D10823" w:rsidRDefault="00D10823">
            <w:pPr>
              <w:pStyle w:val="TableParagraph"/>
              <w:rPr>
                <w:sz w:val="10"/>
              </w:rPr>
            </w:pPr>
          </w:p>
        </w:tc>
        <w:tc>
          <w:tcPr>
            <w:tcW w:w="562" w:type="dxa"/>
          </w:tcPr>
          <w:p w14:paraId="7F3DA24C" w14:textId="77777777" w:rsidR="00D10823" w:rsidRDefault="00D10823">
            <w:pPr>
              <w:pStyle w:val="TableParagraph"/>
              <w:rPr>
                <w:sz w:val="10"/>
              </w:rPr>
            </w:pPr>
          </w:p>
        </w:tc>
        <w:tc>
          <w:tcPr>
            <w:tcW w:w="810" w:type="dxa"/>
            <w:tcBorders>
              <w:right w:val="single" w:sz="2" w:space="0" w:color="000000"/>
            </w:tcBorders>
          </w:tcPr>
          <w:p w14:paraId="7A8847D9" w14:textId="77777777" w:rsidR="00D10823" w:rsidRDefault="00D10823">
            <w:pPr>
              <w:pStyle w:val="TableParagraph"/>
              <w:rPr>
                <w:sz w:val="10"/>
              </w:rPr>
            </w:pPr>
          </w:p>
        </w:tc>
        <w:tc>
          <w:tcPr>
            <w:tcW w:w="810" w:type="dxa"/>
            <w:tcBorders>
              <w:left w:val="single" w:sz="2" w:space="0" w:color="000000"/>
            </w:tcBorders>
          </w:tcPr>
          <w:p w14:paraId="593954FA" w14:textId="77777777" w:rsidR="00D10823" w:rsidRDefault="00D10823">
            <w:pPr>
              <w:pStyle w:val="TableParagraph"/>
              <w:rPr>
                <w:sz w:val="10"/>
              </w:rPr>
            </w:pPr>
          </w:p>
        </w:tc>
        <w:tc>
          <w:tcPr>
            <w:tcW w:w="475" w:type="dxa"/>
            <w:tcBorders>
              <w:right w:val="nil"/>
            </w:tcBorders>
          </w:tcPr>
          <w:p w14:paraId="077DF27C" w14:textId="77777777" w:rsidR="00D10823" w:rsidRDefault="00D10823">
            <w:pPr>
              <w:pStyle w:val="TableParagraph"/>
              <w:rPr>
                <w:sz w:val="10"/>
              </w:rPr>
            </w:pPr>
          </w:p>
        </w:tc>
      </w:tr>
      <w:tr w:rsidR="002B092C" w14:paraId="277BCA98" w14:textId="77777777" w:rsidTr="00D81E51">
        <w:trPr>
          <w:trHeight w:val="334"/>
        </w:trPr>
        <w:tc>
          <w:tcPr>
            <w:tcW w:w="1997" w:type="dxa"/>
            <w:tcBorders>
              <w:left w:val="nil"/>
            </w:tcBorders>
          </w:tcPr>
          <w:p w14:paraId="0630EB0E" w14:textId="77777777" w:rsidR="00D10823" w:rsidRDefault="00D10823">
            <w:pPr>
              <w:pStyle w:val="TableParagraph"/>
              <w:rPr>
                <w:sz w:val="10"/>
              </w:rPr>
            </w:pPr>
          </w:p>
        </w:tc>
        <w:tc>
          <w:tcPr>
            <w:tcW w:w="4428" w:type="dxa"/>
          </w:tcPr>
          <w:p w14:paraId="1DB61B9B" w14:textId="77777777" w:rsidR="00D10823" w:rsidRDefault="00D10823">
            <w:pPr>
              <w:pStyle w:val="TableParagraph"/>
              <w:rPr>
                <w:sz w:val="10"/>
              </w:rPr>
            </w:pPr>
          </w:p>
        </w:tc>
        <w:tc>
          <w:tcPr>
            <w:tcW w:w="764" w:type="dxa"/>
          </w:tcPr>
          <w:p w14:paraId="6E4DC087" w14:textId="77777777" w:rsidR="00D10823" w:rsidRDefault="00D10823">
            <w:pPr>
              <w:pStyle w:val="TableParagraph"/>
              <w:rPr>
                <w:sz w:val="10"/>
              </w:rPr>
            </w:pPr>
          </w:p>
        </w:tc>
        <w:tc>
          <w:tcPr>
            <w:tcW w:w="761" w:type="dxa"/>
          </w:tcPr>
          <w:p w14:paraId="37DFF63A" w14:textId="77777777" w:rsidR="00D10823" w:rsidRDefault="00D10823">
            <w:pPr>
              <w:pStyle w:val="TableParagraph"/>
              <w:rPr>
                <w:sz w:val="10"/>
              </w:rPr>
            </w:pPr>
          </w:p>
        </w:tc>
        <w:tc>
          <w:tcPr>
            <w:tcW w:w="346" w:type="dxa"/>
          </w:tcPr>
          <w:p w14:paraId="25F5DA3A" w14:textId="77777777" w:rsidR="00D10823" w:rsidRDefault="00D10823">
            <w:pPr>
              <w:pStyle w:val="TableParagraph"/>
              <w:rPr>
                <w:sz w:val="10"/>
              </w:rPr>
            </w:pPr>
          </w:p>
        </w:tc>
        <w:tc>
          <w:tcPr>
            <w:tcW w:w="349" w:type="dxa"/>
            <w:tcBorders>
              <w:right w:val="single" w:sz="2" w:space="0" w:color="000000"/>
            </w:tcBorders>
          </w:tcPr>
          <w:p w14:paraId="63C19DAA" w14:textId="77777777" w:rsidR="00D10823" w:rsidRDefault="00D10823">
            <w:pPr>
              <w:pStyle w:val="TableParagraph"/>
              <w:rPr>
                <w:sz w:val="10"/>
              </w:rPr>
            </w:pPr>
          </w:p>
        </w:tc>
        <w:tc>
          <w:tcPr>
            <w:tcW w:w="558" w:type="dxa"/>
            <w:tcBorders>
              <w:left w:val="single" w:sz="2" w:space="0" w:color="000000"/>
            </w:tcBorders>
          </w:tcPr>
          <w:p w14:paraId="15CA5E40" w14:textId="77777777" w:rsidR="00D10823" w:rsidRDefault="00D10823">
            <w:pPr>
              <w:pStyle w:val="TableParagraph"/>
              <w:rPr>
                <w:sz w:val="10"/>
              </w:rPr>
            </w:pPr>
          </w:p>
        </w:tc>
        <w:tc>
          <w:tcPr>
            <w:tcW w:w="562" w:type="dxa"/>
          </w:tcPr>
          <w:p w14:paraId="0F8E6869" w14:textId="77777777" w:rsidR="00D10823" w:rsidRDefault="00D10823">
            <w:pPr>
              <w:pStyle w:val="TableParagraph"/>
              <w:rPr>
                <w:sz w:val="10"/>
              </w:rPr>
            </w:pPr>
          </w:p>
        </w:tc>
        <w:tc>
          <w:tcPr>
            <w:tcW w:w="810" w:type="dxa"/>
            <w:tcBorders>
              <w:right w:val="single" w:sz="2" w:space="0" w:color="000000"/>
            </w:tcBorders>
          </w:tcPr>
          <w:p w14:paraId="65484F98" w14:textId="77777777" w:rsidR="00D10823" w:rsidRDefault="00D10823">
            <w:pPr>
              <w:pStyle w:val="TableParagraph"/>
              <w:rPr>
                <w:sz w:val="10"/>
              </w:rPr>
            </w:pPr>
          </w:p>
        </w:tc>
        <w:tc>
          <w:tcPr>
            <w:tcW w:w="810" w:type="dxa"/>
            <w:tcBorders>
              <w:left w:val="single" w:sz="2" w:space="0" w:color="000000"/>
            </w:tcBorders>
          </w:tcPr>
          <w:p w14:paraId="2222770D" w14:textId="77777777" w:rsidR="00D10823" w:rsidRDefault="00D10823">
            <w:pPr>
              <w:pStyle w:val="TableParagraph"/>
              <w:rPr>
                <w:sz w:val="10"/>
              </w:rPr>
            </w:pPr>
          </w:p>
        </w:tc>
        <w:tc>
          <w:tcPr>
            <w:tcW w:w="475" w:type="dxa"/>
            <w:tcBorders>
              <w:right w:val="nil"/>
            </w:tcBorders>
          </w:tcPr>
          <w:p w14:paraId="1F3DF8BA" w14:textId="77777777" w:rsidR="00D10823" w:rsidRDefault="00D10823">
            <w:pPr>
              <w:pStyle w:val="TableParagraph"/>
              <w:rPr>
                <w:sz w:val="10"/>
              </w:rPr>
            </w:pPr>
          </w:p>
        </w:tc>
      </w:tr>
      <w:tr w:rsidR="002B092C" w14:paraId="0B86BCF6" w14:textId="77777777" w:rsidTr="00D81E51">
        <w:trPr>
          <w:trHeight w:val="270"/>
        </w:trPr>
        <w:tc>
          <w:tcPr>
            <w:tcW w:w="1997" w:type="dxa"/>
            <w:tcBorders>
              <w:left w:val="nil"/>
            </w:tcBorders>
          </w:tcPr>
          <w:p w14:paraId="5317E696" w14:textId="77777777" w:rsidR="00D10823" w:rsidRDefault="00D10823">
            <w:pPr>
              <w:pStyle w:val="TableParagraph"/>
              <w:rPr>
                <w:sz w:val="10"/>
              </w:rPr>
            </w:pPr>
          </w:p>
        </w:tc>
        <w:tc>
          <w:tcPr>
            <w:tcW w:w="4428" w:type="dxa"/>
          </w:tcPr>
          <w:p w14:paraId="56F5D944" w14:textId="77777777" w:rsidR="00D10823" w:rsidRDefault="00D10823">
            <w:pPr>
              <w:pStyle w:val="TableParagraph"/>
              <w:rPr>
                <w:sz w:val="10"/>
              </w:rPr>
            </w:pPr>
          </w:p>
        </w:tc>
        <w:tc>
          <w:tcPr>
            <w:tcW w:w="764" w:type="dxa"/>
          </w:tcPr>
          <w:p w14:paraId="309CD833" w14:textId="77777777" w:rsidR="00D10823" w:rsidRDefault="00D10823">
            <w:pPr>
              <w:pStyle w:val="TableParagraph"/>
              <w:rPr>
                <w:sz w:val="10"/>
              </w:rPr>
            </w:pPr>
          </w:p>
        </w:tc>
        <w:tc>
          <w:tcPr>
            <w:tcW w:w="761" w:type="dxa"/>
          </w:tcPr>
          <w:p w14:paraId="0C1EF5D8" w14:textId="77777777" w:rsidR="00D10823" w:rsidRDefault="00D10823">
            <w:pPr>
              <w:pStyle w:val="TableParagraph"/>
              <w:rPr>
                <w:sz w:val="10"/>
              </w:rPr>
            </w:pPr>
          </w:p>
        </w:tc>
        <w:tc>
          <w:tcPr>
            <w:tcW w:w="346" w:type="dxa"/>
          </w:tcPr>
          <w:p w14:paraId="1ACA26BA" w14:textId="77777777" w:rsidR="00D10823" w:rsidRDefault="00D10823">
            <w:pPr>
              <w:pStyle w:val="TableParagraph"/>
              <w:rPr>
                <w:sz w:val="10"/>
              </w:rPr>
            </w:pPr>
          </w:p>
        </w:tc>
        <w:tc>
          <w:tcPr>
            <w:tcW w:w="349" w:type="dxa"/>
            <w:tcBorders>
              <w:right w:val="single" w:sz="2" w:space="0" w:color="000000"/>
            </w:tcBorders>
          </w:tcPr>
          <w:p w14:paraId="583C7D71" w14:textId="77777777" w:rsidR="00D10823" w:rsidRDefault="00D10823">
            <w:pPr>
              <w:pStyle w:val="TableParagraph"/>
              <w:rPr>
                <w:sz w:val="10"/>
              </w:rPr>
            </w:pPr>
          </w:p>
        </w:tc>
        <w:tc>
          <w:tcPr>
            <w:tcW w:w="558" w:type="dxa"/>
            <w:tcBorders>
              <w:left w:val="single" w:sz="2" w:space="0" w:color="000000"/>
            </w:tcBorders>
          </w:tcPr>
          <w:p w14:paraId="23A54A05" w14:textId="77777777" w:rsidR="00D10823" w:rsidRDefault="00D10823">
            <w:pPr>
              <w:pStyle w:val="TableParagraph"/>
              <w:rPr>
                <w:sz w:val="10"/>
              </w:rPr>
            </w:pPr>
          </w:p>
        </w:tc>
        <w:tc>
          <w:tcPr>
            <w:tcW w:w="562" w:type="dxa"/>
          </w:tcPr>
          <w:p w14:paraId="17155FDC" w14:textId="77777777" w:rsidR="00D10823" w:rsidRDefault="00D10823">
            <w:pPr>
              <w:pStyle w:val="TableParagraph"/>
              <w:rPr>
                <w:sz w:val="10"/>
              </w:rPr>
            </w:pPr>
          </w:p>
        </w:tc>
        <w:tc>
          <w:tcPr>
            <w:tcW w:w="810" w:type="dxa"/>
            <w:tcBorders>
              <w:right w:val="single" w:sz="2" w:space="0" w:color="000000"/>
            </w:tcBorders>
          </w:tcPr>
          <w:p w14:paraId="2A0B3DAF" w14:textId="77777777" w:rsidR="00D10823" w:rsidRDefault="00D10823">
            <w:pPr>
              <w:pStyle w:val="TableParagraph"/>
              <w:rPr>
                <w:sz w:val="10"/>
              </w:rPr>
            </w:pPr>
          </w:p>
        </w:tc>
        <w:tc>
          <w:tcPr>
            <w:tcW w:w="810" w:type="dxa"/>
            <w:tcBorders>
              <w:left w:val="single" w:sz="2" w:space="0" w:color="000000"/>
            </w:tcBorders>
          </w:tcPr>
          <w:p w14:paraId="0C4A3659" w14:textId="77777777" w:rsidR="00D10823" w:rsidRDefault="00D10823">
            <w:pPr>
              <w:pStyle w:val="TableParagraph"/>
              <w:rPr>
                <w:sz w:val="10"/>
              </w:rPr>
            </w:pPr>
          </w:p>
        </w:tc>
        <w:tc>
          <w:tcPr>
            <w:tcW w:w="475" w:type="dxa"/>
            <w:tcBorders>
              <w:right w:val="nil"/>
            </w:tcBorders>
          </w:tcPr>
          <w:p w14:paraId="1613AAA8" w14:textId="77777777" w:rsidR="00D10823" w:rsidRDefault="00D10823">
            <w:pPr>
              <w:pStyle w:val="TableParagraph"/>
              <w:rPr>
                <w:sz w:val="10"/>
              </w:rPr>
            </w:pPr>
          </w:p>
        </w:tc>
      </w:tr>
      <w:tr w:rsidR="002B092C" w14:paraId="3A5A3A61" w14:textId="77777777" w:rsidTr="00D81E51">
        <w:trPr>
          <w:trHeight w:val="339"/>
        </w:trPr>
        <w:tc>
          <w:tcPr>
            <w:tcW w:w="1997" w:type="dxa"/>
            <w:tcBorders>
              <w:left w:val="nil"/>
              <w:bottom w:val="single" w:sz="2" w:space="0" w:color="000000"/>
            </w:tcBorders>
          </w:tcPr>
          <w:p w14:paraId="4B0BD93F" w14:textId="77777777" w:rsidR="00D10823" w:rsidRDefault="00D10823">
            <w:pPr>
              <w:pStyle w:val="TableParagraph"/>
              <w:rPr>
                <w:sz w:val="10"/>
              </w:rPr>
            </w:pPr>
          </w:p>
        </w:tc>
        <w:tc>
          <w:tcPr>
            <w:tcW w:w="4428" w:type="dxa"/>
            <w:tcBorders>
              <w:bottom w:val="single" w:sz="2" w:space="0" w:color="000000"/>
            </w:tcBorders>
          </w:tcPr>
          <w:p w14:paraId="209A225A" w14:textId="77777777" w:rsidR="00D10823" w:rsidRDefault="00D10823">
            <w:pPr>
              <w:pStyle w:val="TableParagraph"/>
              <w:rPr>
                <w:sz w:val="10"/>
              </w:rPr>
            </w:pPr>
          </w:p>
        </w:tc>
        <w:tc>
          <w:tcPr>
            <w:tcW w:w="764" w:type="dxa"/>
            <w:tcBorders>
              <w:bottom w:val="single" w:sz="2" w:space="0" w:color="000000"/>
            </w:tcBorders>
          </w:tcPr>
          <w:p w14:paraId="54248FB7" w14:textId="77777777" w:rsidR="00D10823" w:rsidRDefault="00D10823">
            <w:pPr>
              <w:pStyle w:val="TableParagraph"/>
              <w:rPr>
                <w:sz w:val="10"/>
              </w:rPr>
            </w:pPr>
          </w:p>
        </w:tc>
        <w:tc>
          <w:tcPr>
            <w:tcW w:w="761" w:type="dxa"/>
            <w:tcBorders>
              <w:bottom w:val="single" w:sz="2" w:space="0" w:color="000000"/>
            </w:tcBorders>
          </w:tcPr>
          <w:p w14:paraId="19AA4217" w14:textId="77777777" w:rsidR="00D10823" w:rsidRDefault="00D10823">
            <w:pPr>
              <w:pStyle w:val="TableParagraph"/>
              <w:rPr>
                <w:sz w:val="10"/>
              </w:rPr>
            </w:pPr>
          </w:p>
        </w:tc>
        <w:tc>
          <w:tcPr>
            <w:tcW w:w="346" w:type="dxa"/>
            <w:tcBorders>
              <w:bottom w:val="single" w:sz="2" w:space="0" w:color="000000"/>
            </w:tcBorders>
          </w:tcPr>
          <w:p w14:paraId="33B62155" w14:textId="77777777" w:rsidR="00D10823" w:rsidRDefault="00D10823">
            <w:pPr>
              <w:pStyle w:val="TableParagraph"/>
              <w:rPr>
                <w:sz w:val="10"/>
              </w:rPr>
            </w:pPr>
          </w:p>
        </w:tc>
        <w:tc>
          <w:tcPr>
            <w:tcW w:w="349" w:type="dxa"/>
            <w:tcBorders>
              <w:bottom w:val="single" w:sz="2" w:space="0" w:color="000000"/>
              <w:right w:val="single" w:sz="2" w:space="0" w:color="000000"/>
            </w:tcBorders>
          </w:tcPr>
          <w:p w14:paraId="6D297D76" w14:textId="77777777" w:rsidR="00D10823" w:rsidRDefault="00D10823">
            <w:pPr>
              <w:pStyle w:val="TableParagraph"/>
              <w:rPr>
                <w:sz w:val="10"/>
              </w:rPr>
            </w:pPr>
          </w:p>
        </w:tc>
        <w:tc>
          <w:tcPr>
            <w:tcW w:w="558" w:type="dxa"/>
            <w:tcBorders>
              <w:left w:val="single" w:sz="2" w:space="0" w:color="000000"/>
              <w:bottom w:val="single" w:sz="2" w:space="0" w:color="000000"/>
            </w:tcBorders>
          </w:tcPr>
          <w:p w14:paraId="6BBF11EC" w14:textId="77777777" w:rsidR="00D10823" w:rsidRDefault="00D10823">
            <w:pPr>
              <w:pStyle w:val="TableParagraph"/>
              <w:rPr>
                <w:sz w:val="10"/>
              </w:rPr>
            </w:pPr>
          </w:p>
        </w:tc>
        <w:tc>
          <w:tcPr>
            <w:tcW w:w="562" w:type="dxa"/>
            <w:tcBorders>
              <w:bottom w:val="single" w:sz="2" w:space="0" w:color="000000"/>
            </w:tcBorders>
          </w:tcPr>
          <w:p w14:paraId="1C1F86E5" w14:textId="77777777" w:rsidR="00D10823" w:rsidRDefault="00D10823">
            <w:pPr>
              <w:pStyle w:val="TableParagraph"/>
              <w:rPr>
                <w:sz w:val="10"/>
              </w:rPr>
            </w:pPr>
          </w:p>
        </w:tc>
        <w:tc>
          <w:tcPr>
            <w:tcW w:w="810" w:type="dxa"/>
            <w:tcBorders>
              <w:bottom w:val="single" w:sz="2" w:space="0" w:color="000000"/>
              <w:right w:val="single" w:sz="2" w:space="0" w:color="000000"/>
            </w:tcBorders>
          </w:tcPr>
          <w:p w14:paraId="0086B1EC" w14:textId="77777777" w:rsidR="00D10823" w:rsidRDefault="00D10823">
            <w:pPr>
              <w:pStyle w:val="TableParagraph"/>
              <w:rPr>
                <w:sz w:val="10"/>
              </w:rPr>
            </w:pPr>
          </w:p>
        </w:tc>
        <w:tc>
          <w:tcPr>
            <w:tcW w:w="810" w:type="dxa"/>
            <w:tcBorders>
              <w:left w:val="single" w:sz="2" w:space="0" w:color="000000"/>
              <w:bottom w:val="single" w:sz="2" w:space="0" w:color="000000"/>
            </w:tcBorders>
          </w:tcPr>
          <w:p w14:paraId="4A645D16" w14:textId="77777777" w:rsidR="00D10823" w:rsidRDefault="00D10823">
            <w:pPr>
              <w:pStyle w:val="TableParagraph"/>
              <w:rPr>
                <w:sz w:val="10"/>
              </w:rPr>
            </w:pPr>
          </w:p>
        </w:tc>
        <w:tc>
          <w:tcPr>
            <w:tcW w:w="475" w:type="dxa"/>
            <w:tcBorders>
              <w:bottom w:val="single" w:sz="2" w:space="0" w:color="000000"/>
              <w:right w:val="nil"/>
            </w:tcBorders>
          </w:tcPr>
          <w:p w14:paraId="0753F13C" w14:textId="77777777" w:rsidR="00D10823" w:rsidRDefault="00D10823">
            <w:pPr>
              <w:pStyle w:val="TableParagraph"/>
              <w:rPr>
                <w:sz w:val="10"/>
              </w:rPr>
            </w:pPr>
          </w:p>
        </w:tc>
      </w:tr>
      <w:tr w:rsidR="002B092C" w14:paraId="20B5A602" w14:textId="77777777" w:rsidTr="00D81E51">
        <w:trPr>
          <w:trHeight w:val="271"/>
        </w:trPr>
        <w:tc>
          <w:tcPr>
            <w:tcW w:w="1997" w:type="dxa"/>
            <w:tcBorders>
              <w:top w:val="single" w:sz="2" w:space="0" w:color="000000"/>
              <w:left w:val="nil"/>
            </w:tcBorders>
          </w:tcPr>
          <w:p w14:paraId="327E5BD4" w14:textId="77777777" w:rsidR="00D10823" w:rsidRDefault="00D10823">
            <w:pPr>
              <w:pStyle w:val="TableParagraph"/>
              <w:rPr>
                <w:sz w:val="10"/>
              </w:rPr>
            </w:pPr>
          </w:p>
        </w:tc>
        <w:tc>
          <w:tcPr>
            <w:tcW w:w="4428" w:type="dxa"/>
            <w:tcBorders>
              <w:top w:val="single" w:sz="2" w:space="0" w:color="000000"/>
            </w:tcBorders>
          </w:tcPr>
          <w:p w14:paraId="34959D85" w14:textId="77777777" w:rsidR="00D10823" w:rsidRDefault="00D10823">
            <w:pPr>
              <w:pStyle w:val="TableParagraph"/>
              <w:rPr>
                <w:sz w:val="10"/>
              </w:rPr>
            </w:pPr>
          </w:p>
        </w:tc>
        <w:tc>
          <w:tcPr>
            <w:tcW w:w="764" w:type="dxa"/>
            <w:tcBorders>
              <w:top w:val="single" w:sz="2" w:space="0" w:color="000000"/>
            </w:tcBorders>
          </w:tcPr>
          <w:p w14:paraId="6AC8D86C" w14:textId="77777777" w:rsidR="00D10823" w:rsidRDefault="00D10823">
            <w:pPr>
              <w:pStyle w:val="TableParagraph"/>
              <w:rPr>
                <w:sz w:val="10"/>
              </w:rPr>
            </w:pPr>
          </w:p>
        </w:tc>
        <w:tc>
          <w:tcPr>
            <w:tcW w:w="761" w:type="dxa"/>
            <w:tcBorders>
              <w:top w:val="single" w:sz="2" w:space="0" w:color="000000"/>
            </w:tcBorders>
          </w:tcPr>
          <w:p w14:paraId="362390A9" w14:textId="77777777" w:rsidR="00D10823" w:rsidRDefault="00D10823">
            <w:pPr>
              <w:pStyle w:val="TableParagraph"/>
              <w:rPr>
                <w:sz w:val="10"/>
              </w:rPr>
            </w:pPr>
          </w:p>
        </w:tc>
        <w:tc>
          <w:tcPr>
            <w:tcW w:w="346" w:type="dxa"/>
            <w:tcBorders>
              <w:top w:val="single" w:sz="2" w:space="0" w:color="000000"/>
            </w:tcBorders>
          </w:tcPr>
          <w:p w14:paraId="0D716CC1" w14:textId="77777777" w:rsidR="00D10823" w:rsidRDefault="00D10823">
            <w:pPr>
              <w:pStyle w:val="TableParagraph"/>
              <w:rPr>
                <w:sz w:val="10"/>
              </w:rPr>
            </w:pPr>
          </w:p>
        </w:tc>
        <w:tc>
          <w:tcPr>
            <w:tcW w:w="349" w:type="dxa"/>
            <w:tcBorders>
              <w:top w:val="single" w:sz="2" w:space="0" w:color="000000"/>
              <w:right w:val="single" w:sz="2" w:space="0" w:color="000000"/>
            </w:tcBorders>
          </w:tcPr>
          <w:p w14:paraId="5365D4EB" w14:textId="77777777" w:rsidR="00D10823" w:rsidRDefault="00D10823">
            <w:pPr>
              <w:pStyle w:val="TableParagraph"/>
              <w:rPr>
                <w:sz w:val="10"/>
              </w:rPr>
            </w:pPr>
          </w:p>
        </w:tc>
        <w:tc>
          <w:tcPr>
            <w:tcW w:w="558" w:type="dxa"/>
            <w:tcBorders>
              <w:top w:val="single" w:sz="2" w:space="0" w:color="000000"/>
              <w:left w:val="single" w:sz="2" w:space="0" w:color="000000"/>
            </w:tcBorders>
          </w:tcPr>
          <w:p w14:paraId="04A62D0B" w14:textId="77777777" w:rsidR="00D10823" w:rsidRDefault="00D10823">
            <w:pPr>
              <w:pStyle w:val="TableParagraph"/>
              <w:rPr>
                <w:sz w:val="10"/>
              </w:rPr>
            </w:pPr>
          </w:p>
        </w:tc>
        <w:tc>
          <w:tcPr>
            <w:tcW w:w="562" w:type="dxa"/>
            <w:tcBorders>
              <w:top w:val="single" w:sz="2" w:space="0" w:color="000000"/>
            </w:tcBorders>
          </w:tcPr>
          <w:p w14:paraId="761AA129" w14:textId="77777777" w:rsidR="00D10823" w:rsidRDefault="00D10823">
            <w:pPr>
              <w:pStyle w:val="TableParagraph"/>
              <w:rPr>
                <w:sz w:val="10"/>
              </w:rPr>
            </w:pPr>
          </w:p>
        </w:tc>
        <w:tc>
          <w:tcPr>
            <w:tcW w:w="810" w:type="dxa"/>
            <w:tcBorders>
              <w:top w:val="single" w:sz="2" w:space="0" w:color="000000"/>
              <w:right w:val="single" w:sz="2" w:space="0" w:color="000000"/>
            </w:tcBorders>
          </w:tcPr>
          <w:p w14:paraId="76A59B80" w14:textId="77777777" w:rsidR="00D10823" w:rsidRDefault="00D10823">
            <w:pPr>
              <w:pStyle w:val="TableParagraph"/>
              <w:rPr>
                <w:sz w:val="10"/>
              </w:rPr>
            </w:pPr>
          </w:p>
        </w:tc>
        <w:tc>
          <w:tcPr>
            <w:tcW w:w="810" w:type="dxa"/>
            <w:tcBorders>
              <w:top w:val="single" w:sz="2" w:space="0" w:color="000000"/>
              <w:left w:val="single" w:sz="2" w:space="0" w:color="000000"/>
            </w:tcBorders>
          </w:tcPr>
          <w:p w14:paraId="4A4B7636" w14:textId="77777777" w:rsidR="00D10823" w:rsidRDefault="00D10823">
            <w:pPr>
              <w:pStyle w:val="TableParagraph"/>
              <w:rPr>
                <w:sz w:val="10"/>
              </w:rPr>
            </w:pPr>
          </w:p>
        </w:tc>
        <w:tc>
          <w:tcPr>
            <w:tcW w:w="475" w:type="dxa"/>
            <w:tcBorders>
              <w:top w:val="single" w:sz="2" w:space="0" w:color="000000"/>
              <w:right w:val="nil"/>
            </w:tcBorders>
          </w:tcPr>
          <w:p w14:paraId="4C02C112" w14:textId="77777777" w:rsidR="00D10823" w:rsidRDefault="00D10823">
            <w:pPr>
              <w:pStyle w:val="TableParagraph"/>
              <w:rPr>
                <w:sz w:val="10"/>
              </w:rPr>
            </w:pPr>
          </w:p>
        </w:tc>
      </w:tr>
      <w:tr w:rsidR="004356FA" w14:paraId="0EE8671C" w14:textId="77777777" w:rsidTr="00D81E51">
        <w:trPr>
          <w:trHeight w:val="272"/>
        </w:trPr>
        <w:tc>
          <w:tcPr>
            <w:tcW w:w="1997" w:type="dxa"/>
          </w:tcPr>
          <w:p w14:paraId="73AE65BA" w14:textId="77777777" w:rsidR="00D10823" w:rsidRDefault="00D10823">
            <w:pPr>
              <w:pStyle w:val="TableParagraph"/>
              <w:rPr>
                <w:sz w:val="10"/>
              </w:rPr>
            </w:pPr>
          </w:p>
        </w:tc>
        <w:tc>
          <w:tcPr>
            <w:tcW w:w="4428" w:type="dxa"/>
          </w:tcPr>
          <w:p w14:paraId="048189F5" w14:textId="77777777" w:rsidR="00D10823" w:rsidRDefault="00D10823">
            <w:pPr>
              <w:pStyle w:val="TableParagraph"/>
              <w:rPr>
                <w:sz w:val="10"/>
              </w:rPr>
            </w:pPr>
          </w:p>
        </w:tc>
        <w:tc>
          <w:tcPr>
            <w:tcW w:w="764" w:type="dxa"/>
          </w:tcPr>
          <w:p w14:paraId="7896395E" w14:textId="77777777" w:rsidR="00D10823" w:rsidRDefault="00D10823">
            <w:pPr>
              <w:pStyle w:val="TableParagraph"/>
              <w:rPr>
                <w:sz w:val="10"/>
              </w:rPr>
            </w:pPr>
          </w:p>
        </w:tc>
        <w:tc>
          <w:tcPr>
            <w:tcW w:w="761" w:type="dxa"/>
          </w:tcPr>
          <w:p w14:paraId="3623C249" w14:textId="77777777" w:rsidR="00D10823" w:rsidRDefault="00D10823">
            <w:pPr>
              <w:pStyle w:val="TableParagraph"/>
              <w:rPr>
                <w:sz w:val="10"/>
              </w:rPr>
            </w:pPr>
          </w:p>
        </w:tc>
        <w:tc>
          <w:tcPr>
            <w:tcW w:w="346" w:type="dxa"/>
          </w:tcPr>
          <w:p w14:paraId="14E13D2B" w14:textId="77777777" w:rsidR="00D10823" w:rsidRDefault="00D10823">
            <w:pPr>
              <w:pStyle w:val="TableParagraph"/>
              <w:rPr>
                <w:sz w:val="10"/>
              </w:rPr>
            </w:pPr>
          </w:p>
        </w:tc>
        <w:tc>
          <w:tcPr>
            <w:tcW w:w="349" w:type="dxa"/>
          </w:tcPr>
          <w:p w14:paraId="1FF45B83" w14:textId="77777777" w:rsidR="00D10823" w:rsidRDefault="00D10823">
            <w:pPr>
              <w:pStyle w:val="TableParagraph"/>
              <w:rPr>
                <w:sz w:val="10"/>
              </w:rPr>
            </w:pPr>
          </w:p>
        </w:tc>
        <w:tc>
          <w:tcPr>
            <w:tcW w:w="558" w:type="dxa"/>
          </w:tcPr>
          <w:p w14:paraId="7C676F9A" w14:textId="77777777" w:rsidR="00D10823" w:rsidRDefault="00D10823">
            <w:pPr>
              <w:pStyle w:val="TableParagraph"/>
              <w:rPr>
                <w:sz w:val="10"/>
              </w:rPr>
            </w:pPr>
          </w:p>
        </w:tc>
        <w:tc>
          <w:tcPr>
            <w:tcW w:w="562" w:type="dxa"/>
          </w:tcPr>
          <w:p w14:paraId="27315DEF" w14:textId="77777777" w:rsidR="00D10823" w:rsidRDefault="00D10823">
            <w:pPr>
              <w:pStyle w:val="TableParagraph"/>
              <w:rPr>
                <w:sz w:val="10"/>
              </w:rPr>
            </w:pPr>
          </w:p>
        </w:tc>
        <w:tc>
          <w:tcPr>
            <w:tcW w:w="810" w:type="dxa"/>
          </w:tcPr>
          <w:p w14:paraId="2BED5E63" w14:textId="77777777" w:rsidR="00D10823" w:rsidRDefault="00D10823">
            <w:pPr>
              <w:pStyle w:val="TableParagraph"/>
              <w:rPr>
                <w:sz w:val="10"/>
              </w:rPr>
            </w:pPr>
          </w:p>
        </w:tc>
        <w:tc>
          <w:tcPr>
            <w:tcW w:w="810" w:type="dxa"/>
          </w:tcPr>
          <w:p w14:paraId="4C4AB728" w14:textId="77777777" w:rsidR="00D10823" w:rsidRDefault="00D10823">
            <w:pPr>
              <w:pStyle w:val="TableParagraph"/>
              <w:rPr>
                <w:sz w:val="10"/>
              </w:rPr>
            </w:pPr>
          </w:p>
        </w:tc>
        <w:tc>
          <w:tcPr>
            <w:tcW w:w="475" w:type="dxa"/>
          </w:tcPr>
          <w:p w14:paraId="69616666" w14:textId="77777777" w:rsidR="00D10823" w:rsidRDefault="00D10823">
            <w:pPr>
              <w:pStyle w:val="TableParagraph"/>
              <w:rPr>
                <w:sz w:val="10"/>
              </w:rPr>
            </w:pPr>
          </w:p>
        </w:tc>
      </w:tr>
      <w:tr w:rsidR="004356FA" w14:paraId="16FB1D40" w14:textId="77777777" w:rsidTr="00D81E51">
        <w:trPr>
          <w:trHeight w:val="167"/>
        </w:trPr>
        <w:tc>
          <w:tcPr>
            <w:tcW w:w="9769" w:type="dxa"/>
            <w:gridSpan w:val="8"/>
            <w:shd w:val="clear" w:color="auto" w:fill="D7D7D7"/>
          </w:tcPr>
          <w:p w14:paraId="668A35B1" w14:textId="77777777" w:rsidR="00D10823" w:rsidRDefault="00D10823">
            <w:pPr>
              <w:pStyle w:val="TableParagraph"/>
              <w:rPr>
                <w:sz w:val="8"/>
              </w:rPr>
            </w:pPr>
          </w:p>
        </w:tc>
        <w:tc>
          <w:tcPr>
            <w:tcW w:w="810" w:type="dxa"/>
            <w:shd w:val="clear" w:color="auto" w:fill="D7D7D7"/>
          </w:tcPr>
          <w:p w14:paraId="5F3AA7F5" w14:textId="77777777" w:rsidR="00D10823" w:rsidRDefault="00B354F8">
            <w:pPr>
              <w:pStyle w:val="TableParagraph"/>
              <w:spacing w:line="113" w:lineRule="exact"/>
              <w:ind w:right="151"/>
              <w:jc w:val="right"/>
              <w:rPr>
                <w:rFonts w:ascii="Arial"/>
                <w:b/>
                <w:sz w:val="11"/>
              </w:rPr>
            </w:pPr>
            <w:r>
              <w:rPr>
                <w:rFonts w:ascii="Arial"/>
                <w:b/>
                <w:sz w:val="11"/>
              </w:rPr>
              <w:t>TOTAL</w:t>
            </w:r>
          </w:p>
        </w:tc>
        <w:tc>
          <w:tcPr>
            <w:tcW w:w="810" w:type="dxa"/>
            <w:shd w:val="clear" w:color="auto" w:fill="D7D7D7"/>
          </w:tcPr>
          <w:p w14:paraId="684A47FB" w14:textId="77777777" w:rsidR="00D10823" w:rsidRDefault="00B354F8">
            <w:pPr>
              <w:pStyle w:val="TableParagraph"/>
              <w:spacing w:line="113" w:lineRule="exact"/>
              <w:ind w:left="79" w:right="64"/>
              <w:jc w:val="center"/>
              <w:rPr>
                <w:rFonts w:ascii="Arial"/>
                <w:b/>
                <w:sz w:val="11"/>
              </w:rPr>
            </w:pPr>
            <w:r>
              <w:rPr>
                <w:rFonts w:ascii="Arial"/>
                <w:b/>
                <w:sz w:val="11"/>
              </w:rPr>
              <w:t>(19)</w:t>
            </w:r>
          </w:p>
        </w:tc>
        <w:tc>
          <w:tcPr>
            <w:tcW w:w="475" w:type="dxa"/>
            <w:shd w:val="clear" w:color="auto" w:fill="D7D7D7"/>
          </w:tcPr>
          <w:p w14:paraId="04B84A32" w14:textId="77777777" w:rsidR="00D10823" w:rsidRDefault="00D10823">
            <w:pPr>
              <w:pStyle w:val="TableParagraph"/>
              <w:rPr>
                <w:sz w:val="8"/>
              </w:rPr>
            </w:pPr>
          </w:p>
        </w:tc>
      </w:tr>
      <w:tr w:rsidR="002B092C" w14:paraId="7BCB5BD1" w14:textId="77777777" w:rsidTr="00D81E51">
        <w:trPr>
          <w:trHeight w:val="148"/>
        </w:trPr>
        <w:tc>
          <w:tcPr>
            <w:tcW w:w="11864" w:type="dxa"/>
            <w:gridSpan w:val="11"/>
            <w:tcBorders>
              <w:left w:val="nil"/>
              <w:bottom w:val="single" w:sz="18" w:space="0" w:color="000000"/>
              <w:right w:val="nil"/>
            </w:tcBorders>
            <w:shd w:val="clear" w:color="auto" w:fill="D7D7D7"/>
          </w:tcPr>
          <w:p w14:paraId="67B3E7AA" w14:textId="77777777" w:rsidR="00D10823" w:rsidRDefault="00B354F8">
            <w:pPr>
              <w:pStyle w:val="TableParagraph"/>
              <w:spacing w:line="111" w:lineRule="exact"/>
              <w:ind w:right="-29"/>
              <w:jc w:val="right"/>
              <w:rPr>
                <w:rFonts w:ascii="Arial"/>
                <w:b/>
                <w:sz w:val="11"/>
              </w:rPr>
            </w:pPr>
            <w:r>
              <w:rPr>
                <w:rFonts w:ascii="Arial"/>
                <w:b/>
                <w:sz w:val="11"/>
              </w:rPr>
              <w:t>GRAN</w:t>
            </w:r>
            <w:r>
              <w:rPr>
                <w:rFonts w:ascii="Arial"/>
                <w:b/>
                <w:spacing w:val="-6"/>
                <w:sz w:val="11"/>
              </w:rPr>
              <w:t xml:space="preserve"> </w:t>
            </w:r>
            <w:r>
              <w:rPr>
                <w:rFonts w:ascii="Arial"/>
                <w:b/>
                <w:sz w:val="11"/>
              </w:rPr>
              <w:t>TO</w:t>
            </w:r>
          </w:p>
        </w:tc>
      </w:tr>
    </w:tbl>
    <w:p w14:paraId="438E52D1" w14:textId="08C1F1EB" w:rsidR="00D10823" w:rsidRDefault="00E60617">
      <w:pPr>
        <w:spacing w:after="5" w:line="100" w:lineRule="exact"/>
        <w:ind w:right="2530"/>
        <w:jc w:val="right"/>
        <w:rPr>
          <w:rFonts w:ascii="Arial"/>
          <w:b/>
          <w:sz w:val="11"/>
        </w:rPr>
      </w:pPr>
      <w:del w:id="9747" w:author="Luis Enrique Luna Munoz" w:date="2023-09-01T19:15:00Z">
        <w:r>
          <w:rPr>
            <w:noProof/>
            <w:lang w:val="es-MX" w:eastAsia="es-MX"/>
          </w:rPr>
          <mc:AlternateContent>
            <mc:Choice Requires="wpg">
              <w:drawing>
                <wp:anchor distT="0" distB="0" distL="114300" distR="114300" simplePos="0" relativeHeight="251816448" behindDoc="0" locked="0" layoutInCell="1" allowOverlap="1" wp14:anchorId="777C8B76" wp14:editId="590E97A7">
                  <wp:simplePos x="0" y="0"/>
                  <wp:positionH relativeFrom="page">
                    <wp:posOffset>2487295</wp:posOffset>
                  </wp:positionH>
                  <wp:positionV relativeFrom="paragraph">
                    <wp:posOffset>1176655</wp:posOffset>
                  </wp:positionV>
                  <wp:extent cx="955675" cy="264795"/>
                  <wp:effectExtent l="0" t="0" r="0" b="0"/>
                  <wp:wrapNone/>
                  <wp:docPr id="1994167276" name="Grupo 1994167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264795"/>
                            <a:chOff x="3917" y="1853"/>
                            <a:chExt cx="1505" cy="417"/>
                          </a:xfrm>
                        </wpg:grpSpPr>
                        <wps:wsp>
                          <wps:cNvPr id="1682631863" name="Rectangle 840"/>
                          <wps:cNvSpPr>
                            <a:spLocks noChangeArrowheads="1"/>
                          </wps:cNvSpPr>
                          <wps:spPr bwMode="auto">
                            <a:xfrm>
                              <a:off x="5414" y="1860"/>
                              <a:ext cx="5" cy="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548888" name="Rectangle 839"/>
                          <wps:cNvSpPr>
                            <a:spLocks noChangeArrowheads="1"/>
                          </wps:cNvSpPr>
                          <wps:spPr bwMode="auto">
                            <a:xfrm>
                              <a:off x="5414" y="1861"/>
                              <a:ext cx="5" cy="4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056698" name="Rectangle 838"/>
                          <wps:cNvSpPr>
                            <a:spLocks noChangeArrowheads="1"/>
                          </wps:cNvSpPr>
                          <wps:spPr bwMode="auto">
                            <a:xfrm>
                              <a:off x="3916" y="1853"/>
                              <a:ext cx="150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23033" name="Rectangle 837"/>
                          <wps:cNvSpPr>
                            <a:spLocks noChangeArrowheads="1"/>
                          </wps:cNvSpPr>
                          <wps:spPr bwMode="auto">
                            <a:xfrm>
                              <a:off x="3916" y="1857"/>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906732" name="Rectangle 836"/>
                          <wps:cNvSpPr>
                            <a:spLocks noChangeArrowheads="1"/>
                          </wps:cNvSpPr>
                          <wps:spPr bwMode="auto">
                            <a:xfrm>
                              <a:off x="3916" y="2058"/>
                              <a:ext cx="150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92345" name="Rectangle 835"/>
                          <wps:cNvSpPr>
                            <a:spLocks noChangeArrowheads="1"/>
                          </wps:cNvSpPr>
                          <wps:spPr bwMode="auto">
                            <a:xfrm>
                              <a:off x="3916" y="2063"/>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334453" name="Rectangle 834"/>
                          <wps:cNvSpPr>
                            <a:spLocks noChangeArrowheads="1"/>
                          </wps:cNvSpPr>
                          <wps:spPr bwMode="auto">
                            <a:xfrm>
                              <a:off x="3916" y="2154"/>
                              <a:ext cx="1505"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990847" name="Rectangle 833"/>
                          <wps:cNvSpPr>
                            <a:spLocks noChangeArrowheads="1"/>
                          </wps:cNvSpPr>
                          <wps:spPr bwMode="auto">
                            <a:xfrm>
                              <a:off x="3916" y="2159"/>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891742" name="Rectangle 832"/>
                          <wps:cNvSpPr>
                            <a:spLocks noChangeArrowheads="1"/>
                          </wps:cNvSpPr>
                          <wps:spPr bwMode="auto">
                            <a:xfrm>
                              <a:off x="3916" y="2251"/>
                              <a:ext cx="150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80289" name="Rectangle 831"/>
                          <wps:cNvSpPr>
                            <a:spLocks noChangeArrowheads="1"/>
                          </wps:cNvSpPr>
                          <wps:spPr bwMode="auto">
                            <a:xfrm>
                              <a:off x="3916" y="2255"/>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199639" name="Text Box 830"/>
                          <wps:cNvSpPr txBox="1">
                            <a:spLocks noChangeArrowheads="1"/>
                          </wps:cNvSpPr>
                          <wps:spPr bwMode="auto">
                            <a:xfrm>
                              <a:off x="3916" y="1853"/>
                              <a:ext cx="150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EAE7" w14:textId="77777777" w:rsidR="000F2A43" w:rsidRDefault="000F2A43">
                                <w:pPr>
                                  <w:tabs>
                                    <w:tab w:val="left" w:pos="1504"/>
                                  </w:tabs>
                                  <w:spacing w:before="20"/>
                                  <w:rPr>
                                    <w:del w:id="9748" w:author="Luis Enrique Luna Munoz" w:date="2023-09-01T19:15:00Z"/>
                                    <w:rFonts w:ascii="Arial"/>
                                    <w:b/>
                                    <w:sz w:val="7"/>
                                  </w:rPr>
                                </w:pPr>
                                <w:del w:id="9749" w:author="Luis Enrique Luna Munoz" w:date="2023-09-01T19:15:00Z">
                                  <w:r>
                                    <w:rPr>
                                      <w:rFonts w:ascii="Arial"/>
                                      <w:b/>
                                      <w:w w:val="101"/>
                                      <w:sz w:val="7"/>
                                      <w:u w:val="single"/>
                                    </w:rPr>
                                    <w:delText xml:space="preserve"> </w:delText>
                                  </w:r>
                                  <w:r>
                                    <w:rPr>
                                      <w:rFonts w:ascii="Arial"/>
                                      <w:b/>
                                      <w:sz w:val="7"/>
                                      <w:u w:val="single"/>
                                    </w:rPr>
                                    <w:delText xml:space="preserve"> </w:delText>
                                  </w:r>
                                  <w:r>
                                    <w:rPr>
                                      <w:rFonts w:ascii="Arial"/>
                                      <w:b/>
                                      <w:spacing w:val="-6"/>
                                      <w:sz w:val="7"/>
                                      <w:u w:val="single"/>
                                    </w:rPr>
                                    <w:delText xml:space="preserve"> </w:delText>
                                  </w:r>
                                  <w:r>
                                    <w:rPr>
                                      <w:rFonts w:ascii="Arial"/>
                                      <w:b/>
                                      <w:sz w:val="7"/>
                                      <w:u w:val="single"/>
                                    </w:rPr>
                                    <w:delText>NOMENCLATURA</w:delText>
                                  </w:r>
                                  <w:r>
                                    <w:rPr>
                                      <w:rFonts w:ascii="Arial"/>
                                      <w:b/>
                                      <w:sz w:val="7"/>
                                      <w:u w:val="single"/>
                                    </w:rPr>
                                    <w:tab/>
                                  </w:r>
                                </w:del>
                              </w:p>
                              <w:p w14:paraId="5F34708A" w14:textId="77777777" w:rsidR="000F2A43" w:rsidRDefault="000F2A43">
                                <w:pPr>
                                  <w:spacing w:before="20"/>
                                  <w:ind w:left="475"/>
                                  <w:rPr>
                                    <w:del w:id="9750" w:author="Luis Enrique Luna Munoz" w:date="2023-09-01T19:15:00Z"/>
                                    <w:rFonts w:ascii="Arial"/>
                                    <w:b/>
                                    <w:sz w:val="7"/>
                                  </w:rPr>
                                </w:pPr>
                                <w:del w:id="9751" w:author="Luis Enrique Luna Munoz" w:date="2023-09-01T19:15:00Z">
                                  <w:r>
                                    <w:rPr>
                                      <w:rFonts w:ascii="Arial"/>
                                      <w:b/>
                                      <w:sz w:val="7"/>
                                    </w:rPr>
                                    <w:delText>(28)</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C8B76" id="Grupo 1994167276" o:spid="_x0000_s1325" style="position:absolute;left:0;text-align:left;margin-left:195.85pt;margin-top:92.65pt;width:75.25pt;height:20.85pt;z-index:251816448;mso-position-horizontal-relative:page" coordorigin="3917,1853" coordsize="150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">
                  <v:rect id="Rectangle 840" o:spid="_x0000_s1326" style="position:absolute;left:5414;top:1860;width: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" fillcolor="black" stroked="f"/>
                  <v:rect id="Rectangle 839" o:spid="_x0000_s1327" style="position:absolute;left:5414;top:1861;width: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" fillcolor="black" stroked="f"/>
                  <v:rect id="Rectangle 838" o:spid="_x0000_s1328" style="position:absolute;left:3916;top:1853;width:15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" fillcolor="black" stroked="f"/>
                  <v:rect id="Rectangle 837" o:spid="_x0000_s1329" style="position:absolute;left:3916;top:1857;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" fillcolor="black" stroked="f"/>
                  <v:rect id="Rectangle 836" o:spid="_x0000_s1330" style="position:absolute;left:3916;top:2058;width:15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" fillcolor="black" stroked="f"/>
                  <v:rect id="Rectangle 835" o:spid="_x0000_s1331" style="position:absolute;left:3916;top:2063;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" fillcolor="black" stroked="f"/>
                  <v:rect id="Rectangle 834" o:spid="_x0000_s1332" style="position:absolute;left:3916;top:2154;width:1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" fillcolor="black" stroked="f"/>
                  <v:rect id="Rectangle 833" o:spid="_x0000_s1333" style="position:absolute;left:3916;top:2159;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" fillcolor="black" stroked="f"/>
                  <v:rect id="Rectangle 832" o:spid="_x0000_s1334" style="position:absolute;left:3916;top:2251;width:15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" fillcolor="black" stroked="f"/>
                  <v:rect id="Rectangle 831" o:spid="_x0000_s1335" style="position:absolute;left:3916;top:2255;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" fillcolor="black" stroked="f"/>
                  <v:shape id="Text Box 830" o:spid="_x0000_s1336" type="#_x0000_t202" style="position:absolute;left:3916;top:1853;width:150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" filled="f" stroked="f">
                    <v:textbox inset="0,0,0,0">
                      <w:txbxContent>
                        <w:p w14:paraId="2D84EAE7" w14:textId="77777777" w:rsidR="000F2A43" w:rsidRDefault="000F2A43">
                          <w:pPr>
                            <w:tabs>
                              <w:tab w:val="left" w:pos="1504"/>
                            </w:tabs>
                            <w:spacing w:before="20"/>
                            <w:rPr>
                              <w:del w:id="10101" w:author="Luis Enrique Luna Munoz" w:date="2023-09-01T19:15:00Z"/>
                              <w:rFonts w:ascii="Arial"/>
                              <w:b/>
                              <w:sz w:val="7"/>
                            </w:rPr>
                          </w:pPr>
                          <w:del w:id="10102" w:author="Luis Enrique Luna Munoz" w:date="2023-09-01T19:15:00Z">
                            <w:r>
                              <w:rPr>
                                <w:rFonts w:ascii="Arial"/>
                                <w:b/>
                                <w:w w:val="101"/>
                                <w:sz w:val="7"/>
                                <w:u w:val="single"/>
                              </w:rPr>
                              <w:delText xml:space="preserve"> </w:delText>
                            </w:r>
                            <w:r>
                              <w:rPr>
                                <w:rFonts w:ascii="Arial"/>
                                <w:b/>
                                <w:sz w:val="7"/>
                                <w:u w:val="single"/>
                              </w:rPr>
                              <w:delText xml:space="preserve"> </w:delText>
                            </w:r>
                            <w:r>
                              <w:rPr>
                                <w:rFonts w:ascii="Arial"/>
                                <w:b/>
                                <w:spacing w:val="-6"/>
                                <w:sz w:val="7"/>
                                <w:u w:val="single"/>
                              </w:rPr>
                              <w:delText xml:space="preserve"> </w:delText>
                            </w:r>
                            <w:r>
                              <w:rPr>
                                <w:rFonts w:ascii="Arial"/>
                                <w:b/>
                                <w:sz w:val="7"/>
                                <w:u w:val="single"/>
                              </w:rPr>
                              <w:delText>NOMENCLATURA</w:delText>
                            </w:r>
                            <w:r>
                              <w:rPr>
                                <w:rFonts w:ascii="Arial"/>
                                <w:b/>
                                <w:sz w:val="7"/>
                                <w:u w:val="single"/>
                              </w:rPr>
                              <w:tab/>
                            </w:r>
                          </w:del>
                        </w:p>
                        <w:p w14:paraId="5F34708A" w14:textId="77777777" w:rsidR="000F2A43" w:rsidRDefault="000F2A43">
                          <w:pPr>
                            <w:spacing w:before="20"/>
                            <w:ind w:left="475"/>
                            <w:rPr>
                              <w:del w:id="10103" w:author="Luis Enrique Luna Munoz" w:date="2023-09-01T19:15:00Z"/>
                              <w:rFonts w:ascii="Arial"/>
                              <w:b/>
                              <w:sz w:val="7"/>
                            </w:rPr>
                          </w:pPr>
                          <w:del w:id="10104" w:author="Luis Enrique Luna Munoz" w:date="2023-09-01T19:15:00Z">
                            <w:r>
                              <w:rPr>
                                <w:rFonts w:ascii="Arial"/>
                                <w:b/>
                                <w:sz w:val="7"/>
                              </w:rPr>
                              <w:delText>(28)</w:delText>
                            </w:r>
                          </w:del>
                        </w:p>
                      </w:txbxContent>
                    </v:textbox>
                  </v:shape>
                  <w10:wrap anchorx="page"/>
                </v:group>
              </w:pict>
            </mc:Fallback>
          </mc:AlternateContent>
        </w:r>
      </w:del>
      <w:r>
        <w:rPr>
          <w:rFonts w:ascii="Arial"/>
          <w:b/>
          <w:w w:val="95"/>
          <w:sz w:val="11"/>
        </w:rPr>
        <w:t>LUGAR</w:t>
      </w:r>
      <w:r>
        <w:rPr>
          <w:rFonts w:ascii="Arial"/>
          <w:b/>
          <w:spacing w:val="8"/>
          <w:w w:val="95"/>
          <w:sz w:val="11"/>
        </w:rPr>
        <w:t xml:space="preserve"> </w:t>
      </w:r>
      <w:r>
        <w:rPr>
          <w:rFonts w:ascii="Arial"/>
          <w:b/>
          <w:w w:val="95"/>
          <w:sz w:val="11"/>
        </w:rPr>
        <w:t>Y</w:t>
      </w:r>
      <w:r>
        <w:rPr>
          <w:rFonts w:ascii="Arial"/>
          <w:b/>
          <w:spacing w:val="-1"/>
          <w:w w:val="95"/>
          <w:sz w:val="11"/>
        </w:rPr>
        <w:t xml:space="preserve"> </w:t>
      </w:r>
      <w:r>
        <w:rPr>
          <w:rFonts w:ascii="Arial"/>
          <w:b/>
          <w:w w:val="95"/>
          <w:sz w:val="11"/>
        </w:rPr>
        <w:t>FECHA:</w:t>
      </w:r>
    </w:p>
    <w:p w14:paraId="460BF95C" w14:textId="5AB5C979" w:rsidR="00D10823" w:rsidRDefault="00E60617">
      <w:pPr>
        <w:pStyle w:val="Textoindependiente"/>
        <w:ind w:left="2136"/>
        <w:rPr>
          <w:rFonts w:ascii="Arial"/>
          <w:sz w:val="20"/>
        </w:rPr>
      </w:pPr>
      <w:del w:id="9752" w:author="Luis Enrique Luna Munoz" w:date="2023-09-01T19:15:00Z">
        <w:r>
          <w:rPr>
            <w:rFonts w:ascii="Arial"/>
            <w:noProof/>
            <w:sz w:val="20"/>
            <w:lang w:val="es-MX" w:eastAsia="es-MX"/>
          </w:rPr>
          <mc:AlternateContent>
            <mc:Choice Requires="wpg">
              <w:drawing>
                <wp:inline distT="0" distB="0" distL="0" distR="0" wp14:anchorId="7FFF36AF" wp14:editId="4809F7C7">
                  <wp:extent cx="6269990" cy="155575"/>
                  <wp:effectExtent l="635" t="635" r="0" b="5715"/>
                  <wp:docPr id="84860239" name="Grupo 84860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55575"/>
                            <a:chOff x="0" y="0"/>
                            <a:chExt cx="9874" cy="245"/>
                          </a:xfrm>
                        </wpg:grpSpPr>
                        <wps:wsp>
                          <wps:cNvPr id="1457085800" name="Rectangle 828"/>
                          <wps:cNvSpPr>
                            <a:spLocks noChangeArrowheads="1"/>
                          </wps:cNvSpPr>
                          <wps:spPr bwMode="auto">
                            <a:xfrm>
                              <a:off x="0" y="4"/>
                              <a:ext cx="9874" cy="24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636045" name="Rectangle 827"/>
                          <wps:cNvSpPr>
                            <a:spLocks noChangeArrowheads="1"/>
                          </wps:cNvSpPr>
                          <wps:spPr bwMode="auto">
                            <a:xfrm>
                              <a:off x="0" y="0"/>
                              <a:ext cx="9874"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390615" name="Rectangle 826"/>
                          <wps:cNvSpPr>
                            <a:spLocks noChangeArrowheads="1"/>
                          </wps:cNvSpPr>
                          <wps:spPr bwMode="auto">
                            <a:xfrm>
                              <a:off x="0" y="4"/>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825898" name="Rectangle 825"/>
                          <wps:cNvSpPr>
                            <a:spLocks noChangeArrowheads="1"/>
                          </wps:cNvSpPr>
                          <wps:spPr bwMode="auto">
                            <a:xfrm>
                              <a:off x="0" y="235"/>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867150" name="Rectangle 824"/>
                          <wps:cNvSpPr>
                            <a:spLocks noChangeArrowheads="1"/>
                          </wps:cNvSpPr>
                          <wps:spPr bwMode="auto">
                            <a:xfrm>
                              <a:off x="0" y="240"/>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188611" name="Text Box 823"/>
                          <wps:cNvSpPr txBox="1">
                            <a:spLocks noChangeArrowheads="1"/>
                          </wps:cNvSpPr>
                          <wps:spPr bwMode="auto">
                            <a:xfrm>
                              <a:off x="0" y="7"/>
                              <a:ext cx="987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0EA5" w14:textId="77777777" w:rsidR="000F2A43" w:rsidRDefault="000F2A43">
                                <w:pPr>
                                  <w:spacing w:before="9"/>
                                  <w:ind w:left="-10"/>
                                  <w:rPr>
                                    <w:del w:id="9753" w:author="Luis Enrique Luna Munoz" w:date="2023-09-01T19:15:00Z"/>
                                    <w:rFonts w:ascii="Arial"/>
                                    <w:b/>
                                    <w:sz w:val="11"/>
                                  </w:rPr>
                                </w:pPr>
                                <w:del w:id="9754" w:author="Luis Enrique Luna Munoz" w:date="2023-09-01T19:15:00Z">
                                  <w:r>
                                    <w:rPr>
                                      <w:rFonts w:ascii="Arial"/>
                                      <w:b/>
                                      <w:w w:val="96"/>
                                      <w:sz w:val="11"/>
                                    </w:rPr>
                                    <w:delText>)</w:delText>
                                  </w:r>
                                </w:del>
                              </w:p>
                            </w:txbxContent>
                          </wps:txbx>
                          <wps:bodyPr rot="0" vert="horz" wrap="square" lIns="0" tIns="0" rIns="0" bIns="0" anchor="t" anchorCtr="0" upright="1">
                            <a:noAutofit/>
                          </wps:bodyPr>
                        </wps:wsp>
                      </wpg:wgp>
                    </a:graphicData>
                  </a:graphic>
                </wp:inline>
              </w:drawing>
            </mc:Choice>
            <mc:Fallback>
              <w:pict>
                <v:group w14:anchorId="7FFF36AF" id="Grupo 84860239" o:spid="_x0000_s1337" style="width:493.7pt;height:12.25pt;mso-position-horizontal-relative:char;mso-position-vertical-relative:line" coordsize="987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">
                  <v:rect id="Rectangle 828" o:spid="_x0000_s1338" style="position:absolute;top:4;width:98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" fillcolor="#d7d7d7" stroked="f"/>
                  <v:rect id="Rectangle 827" o:spid="_x0000_s1339" style="position:absolute;width:987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" fillcolor="black" stroked="f"/>
                  <v:rect id="Rectangle 826" o:spid="_x0000_s1340" style="position:absolute;top:4;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" fillcolor="black" stroked="f"/>
                  <v:rect id="Rectangle 825" o:spid="_x0000_s1341" style="position:absolute;top:235;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" fillcolor="black" stroked="f"/>
                  <v:rect id="Rectangle 824" o:spid="_x0000_s1342" style="position:absolute;top:240;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" fillcolor="black" stroked="f"/>
                  <v:shape id="Text Box 823" o:spid="_x0000_s1343" type="#_x0000_t202" style="position:absolute;top:7;width:987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" filled="f" stroked="f">
                    <v:textbox inset="0,0,0,0">
                      <w:txbxContent>
                        <w:p w14:paraId="475A0EA5" w14:textId="77777777" w:rsidR="000F2A43" w:rsidRDefault="000F2A43">
                          <w:pPr>
                            <w:spacing w:before="9"/>
                            <w:ind w:left="-10"/>
                            <w:rPr>
                              <w:del w:id="10108" w:author="Luis Enrique Luna Munoz" w:date="2023-09-01T19:15:00Z"/>
                              <w:rFonts w:ascii="Arial"/>
                              <w:b/>
                              <w:sz w:val="11"/>
                            </w:rPr>
                          </w:pPr>
                          <w:del w:id="10109" w:author="Luis Enrique Luna Munoz" w:date="2023-09-01T19:15:00Z">
                            <w:r>
                              <w:rPr>
                                <w:rFonts w:ascii="Arial"/>
                                <w:b/>
                                <w:w w:val="96"/>
                                <w:sz w:val="11"/>
                              </w:rPr>
                              <w:delText>)</w:delText>
                            </w:r>
                          </w:del>
                        </w:p>
                      </w:txbxContent>
                    </v:textbox>
                  </v:shape>
                  <w10:anchorlock/>
                </v:group>
              </w:pict>
            </mc:Fallback>
          </mc:AlternateContent>
        </w:r>
      </w:del>
      <w:ins w:id="9755" w:author="Luis Enrique Luna Munoz" w:date="2023-09-01T19:15:00Z">
        <w:r w:rsidR="00D81E51">
          <w:rPr>
            <w:rFonts w:ascii="Arial"/>
            <w:noProof/>
            <w:sz w:val="20"/>
            <w:lang w:val="es-MX" w:eastAsia="es-MX"/>
          </w:rPr>
          <mc:AlternateContent>
            <mc:Choice Requires="wpg">
              <w:drawing>
                <wp:anchor distT="0" distB="0" distL="114300" distR="114300" simplePos="0" relativeHeight="251804160" behindDoc="0" locked="0" layoutInCell="1" allowOverlap="1" wp14:anchorId="7FFF36AF" wp14:editId="09E119D1">
                  <wp:simplePos x="0" y="0"/>
                  <wp:positionH relativeFrom="column">
                    <wp:posOffset>508000</wp:posOffset>
                  </wp:positionH>
                  <wp:positionV relativeFrom="paragraph">
                    <wp:posOffset>6986</wp:posOffset>
                  </wp:positionV>
                  <wp:extent cx="7525892" cy="152400"/>
                  <wp:effectExtent l="0" t="0" r="0" b="19050"/>
                  <wp:wrapNone/>
                  <wp:docPr id="1694213603" name="Grupo 169421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5892" cy="152400"/>
                            <a:chOff x="0" y="0"/>
                            <a:chExt cx="9874" cy="245"/>
                          </a:xfrm>
                        </wpg:grpSpPr>
                        <wps:wsp>
                          <wps:cNvPr id="2018546480" name="Rectangle 828"/>
                          <wps:cNvSpPr>
                            <a:spLocks noChangeArrowheads="1"/>
                          </wps:cNvSpPr>
                          <wps:spPr bwMode="auto">
                            <a:xfrm>
                              <a:off x="0" y="4"/>
                              <a:ext cx="9874" cy="24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721817" name="Rectangle 827"/>
                          <wps:cNvSpPr>
                            <a:spLocks noChangeArrowheads="1"/>
                          </wps:cNvSpPr>
                          <wps:spPr bwMode="auto">
                            <a:xfrm>
                              <a:off x="0" y="0"/>
                              <a:ext cx="9874"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94287" name="Rectangle 826"/>
                          <wps:cNvSpPr>
                            <a:spLocks noChangeArrowheads="1"/>
                          </wps:cNvSpPr>
                          <wps:spPr bwMode="auto">
                            <a:xfrm>
                              <a:off x="0" y="4"/>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029469" name="Rectangle 825"/>
                          <wps:cNvSpPr>
                            <a:spLocks noChangeArrowheads="1"/>
                          </wps:cNvSpPr>
                          <wps:spPr bwMode="auto">
                            <a:xfrm>
                              <a:off x="0" y="235"/>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516737" name="Rectangle 824"/>
                          <wps:cNvSpPr>
                            <a:spLocks noChangeArrowheads="1"/>
                          </wps:cNvSpPr>
                          <wps:spPr bwMode="auto">
                            <a:xfrm>
                              <a:off x="0" y="240"/>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207C4F" id="Grupo 1694213603" o:spid="_x0000_s1026" style="position:absolute;margin-left:40pt;margin-top:.55pt;width:592.6pt;height:12pt;z-index:251804160;mso-width-relative:margin;mso-height-relative:margin" coordsize="987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">
                  <v:rect id="Rectangle 828" o:spid="_x0000_s1027" style="position:absolute;top:4;width:98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" fillcolor="#d7d7d7" stroked="f"/>
                  <v:rect id="Rectangle 827" o:spid="_x0000_s1028" style="position:absolute;width:987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" fillcolor="black" stroked="f"/>
                  <v:rect id="Rectangle 826" o:spid="_x0000_s1029" style="position:absolute;top:4;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" fillcolor="black" stroked="f"/>
                  <v:rect id="Rectangle 825" o:spid="_x0000_s1030" style="position:absolute;top:235;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" fillcolor="black" stroked="f"/>
                  <v:rect id="Rectangle 824" o:spid="_x0000_s1031" style="position:absolute;top:240;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" fillcolor="black" stroked="f"/>
                </v:group>
              </w:pict>
            </mc:Fallback>
          </mc:AlternateContent>
        </w:r>
      </w:ins>
    </w:p>
    <w:p w14:paraId="546A2BAB" w14:textId="72993602" w:rsidR="00D10823" w:rsidRDefault="00D81E51">
      <w:pPr>
        <w:pStyle w:val="Textoindependiente"/>
        <w:spacing w:before="6"/>
        <w:rPr>
          <w:rFonts w:ascii="Arial"/>
          <w:b/>
          <w:sz w:val="6"/>
        </w:rPr>
      </w:pPr>
      <w:ins w:id="9756" w:author="Luis Enrique Luna Munoz" w:date="2023-09-01T19:15:00Z">
        <w:r>
          <w:rPr>
            <w:rFonts w:ascii="Arial"/>
            <w:noProof/>
            <w:sz w:val="20"/>
            <w:lang w:val="es-MX" w:eastAsia="es-MX"/>
          </w:rPr>
          <mc:AlternateContent>
            <mc:Choice Requires="wpg">
              <w:drawing>
                <wp:anchor distT="0" distB="0" distL="114300" distR="114300" simplePos="0" relativeHeight="251805184" behindDoc="0" locked="0" layoutInCell="1" allowOverlap="1" wp14:anchorId="7D48543F" wp14:editId="39CD4CB4">
                  <wp:simplePos x="0" y="0"/>
                  <wp:positionH relativeFrom="column">
                    <wp:posOffset>527050</wp:posOffset>
                  </wp:positionH>
                  <wp:positionV relativeFrom="paragraph">
                    <wp:posOffset>51435</wp:posOffset>
                  </wp:positionV>
                  <wp:extent cx="7524750" cy="818515"/>
                  <wp:effectExtent l="0" t="0" r="0" b="19685"/>
                  <wp:wrapNone/>
                  <wp:docPr id="172535713" name="Grupo 172535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0" cy="818515"/>
                            <a:chOff x="0" y="0"/>
                            <a:chExt cx="9897" cy="1286"/>
                          </a:xfrm>
                        </wpg:grpSpPr>
                        <wps:wsp>
                          <wps:cNvPr id="1992431013" name="Rectangle 821"/>
                          <wps:cNvSpPr>
                            <a:spLocks noChangeArrowheads="1"/>
                          </wps:cNvSpPr>
                          <wps:spPr bwMode="auto">
                            <a:xfrm>
                              <a:off x="0" y="4"/>
                              <a:ext cx="9874" cy="128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858559" name="Rectangle 820"/>
                          <wps:cNvSpPr>
                            <a:spLocks noChangeArrowheads="1"/>
                          </wps:cNvSpPr>
                          <wps:spPr bwMode="auto">
                            <a:xfrm>
                              <a:off x="0" y="0"/>
                              <a:ext cx="9874"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427246" name="Rectangle 819"/>
                          <wps:cNvSpPr>
                            <a:spLocks noChangeArrowheads="1"/>
                          </wps:cNvSpPr>
                          <wps:spPr bwMode="auto">
                            <a:xfrm>
                              <a:off x="0" y="0"/>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04395" name="Rectangle 818"/>
                          <wps:cNvSpPr>
                            <a:spLocks noChangeArrowheads="1"/>
                          </wps:cNvSpPr>
                          <wps:spPr bwMode="auto">
                            <a:xfrm>
                              <a:off x="0" y="1276"/>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624926" name="Rectangle 817"/>
                          <wps:cNvSpPr>
                            <a:spLocks noChangeArrowheads="1"/>
                          </wps:cNvSpPr>
                          <wps:spPr bwMode="auto">
                            <a:xfrm>
                              <a:off x="0" y="1281"/>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955621" name="Line 816"/>
                          <wps:cNvCnPr>
                            <a:cxnSpLocks noChangeShapeType="1"/>
                          </wps:cNvCnPr>
                          <wps:spPr bwMode="auto">
                            <a:xfrm>
                              <a:off x="21"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533525595" name="Line 815"/>
                          <wps:cNvCnPr>
                            <a:cxnSpLocks noChangeShapeType="1"/>
                          </wps:cNvCnPr>
                          <wps:spPr bwMode="auto">
                            <a:xfrm>
                              <a:off x="44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310882044" name="Line 814"/>
                          <wps:cNvCnPr>
                            <a:cxnSpLocks noChangeShapeType="1"/>
                          </wps:cNvCnPr>
                          <wps:spPr bwMode="auto">
                            <a:xfrm>
                              <a:off x="86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676601678" name="Line 813"/>
                          <wps:cNvCnPr>
                            <a:cxnSpLocks noChangeShapeType="1"/>
                          </wps:cNvCnPr>
                          <wps:spPr bwMode="auto">
                            <a:xfrm>
                              <a:off x="128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982716317" name="Line 812"/>
                          <wps:cNvCnPr>
                            <a:cxnSpLocks noChangeShapeType="1"/>
                          </wps:cNvCnPr>
                          <wps:spPr bwMode="auto">
                            <a:xfrm>
                              <a:off x="170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444530167" name="Line 811"/>
                          <wps:cNvCnPr>
                            <a:cxnSpLocks noChangeShapeType="1"/>
                          </wps:cNvCnPr>
                          <wps:spPr bwMode="auto">
                            <a:xfrm>
                              <a:off x="212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978878627" name="Line 810"/>
                          <wps:cNvCnPr>
                            <a:cxnSpLocks noChangeShapeType="1"/>
                          </wps:cNvCnPr>
                          <wps:spPr bwMode="auto">
                            <a:xfrm>
                              <a:off x="254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845729631" name="Line 809"/>
                          <wps:cNvCnPr>
                            <a:cxnSpLocks noChangeShapeType="1"/>
                          </wps:cNvCnPr>
                          <wps:spPr bwMode="auto">
                            <a:xfrm>
                              <a:off x="2960"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605214569" name="Line 808"/>
                          <wps:cNvCnPr>
                            <a:cxnSpLocks noChangeShapeType="1"/>
                          </wps:cNvCnPr>
                          <wps:spPr bwMode="auto">
                            <a:xfrm>
                              <a:off x="337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29291728" name="Line 807"/>
                          <wps:cNvCnPr>
                            <a:cxnSpLocks noChangeShapeType="1"/>
                          </wps:cNvCnPr>
                          <wps:spPr bwMode="auto">
                            <a:xfrm>
                              <a:off x="379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341502679" name="Line 806"/>
                          <wps:cNvCnPr>
                            <a:cxnSpLocks noChangeShapeType="1"/>
                          </wps:cNvCnPr>
                          <wps:spPr bwMode="auto">
                            <a:xfrm>
                              <a:off x="421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231962728" name="Line 805"/>
                          <wps:cNvCnPr>
                            <a:cxnSpLocks noChangeShapeType="1"/>
                          </wps:cNvCnPr>
                          <wps:spPr bwMode="auto">
                            <a:xfrm>
                              <a:off x="463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135132650" name="Line 804"/>
                          <wps:cNvCnPr>
                            <a:cxnSpLocks noChangeShapeType="1"/>
                          </wps:cNvCnPr>
                          <wps:spPr bwMode="auto">
                            <a:xfrm>
                              <a:off x="5059"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005089546" name="Line 803"/>
                          <wps:cNvCnPr>
                            <a:cxnSpLocks noChangeShapeType="1"/>
                          </wps:cNvCnPr>
                          <wps:spPr bwMode="auto">
                            <a:xfrm>
                              <a:off x="5479"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017360406" name="Line 802"/>
                          <wps:cNvCnPr>
                            <a:cxnSpLocks noChangeShapeType="1"/>
                          </wps:cNvCnPr>
                          <wps:spPr bwMode="auto">
                            <a:xfrm>
                              <a:off x="589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259022914" name="Line 801"/>
                          <wps:cNvCnPr>
                            <a:cxnSpLocks noChangeShapeType="1"/>
                          </wps:cNvCnPr>
                          <wps:spPr bwMode="auto">
                            <a:xfrm>
                              <a:off x="631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367549762" name="Line 800"/>
                          <wps:cNvCnPr>
                            <a:cxnSpLocks noChangeShapeType="1"/>
                          </wps:cNvCnPr>
                          <wps:spPr bwMode="auto">
                            <a:xfrm>
                              <a:off x="673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74025671" name="Line 799"/>
                          <wps:cNvCnPr>
                            <a:cxnSpLocks noChangeShapeType="1"/>
                          </wps:cNvCnPr>
                          <wps:spPr bwMode="auto">
                            <a:xfrm>
                              <a:off x="715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90708094" name="Line 798"/>
                          <wps:cNvCnPr>
                            <a:cxnSpLocks noChangeShapeType="1"/>
                          </wps:cNvCnPr>
                          <wps:spPr bwMode="auto">
                            <a:xfrm>
                              <a:off x="757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288812207" name="Line 797"/>
                          <wps:cNvCnPr>
                            <a:cxnSpLocks noChangeShapeType="1"/>
                          </wps:cNvCnPr>
                          <wps:spPr bwMode="auto">
                            <a:xfrm>
                              <a:off x="799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068023701" name="Line 796"/>
                          <wps:cNvCnPr>
                            <a:cxnSpLocks noChangeShapeType="1"/>
                          </wps:cNvCnPr>
                          <wps:spPr bwMode="auto">
                            <a:xfrm>
                              <a:off x="841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374860606" name="Line 795"/>
                          <wps:cNvCnPr>
                            <a:cxnSpLocks noChangeShapeType="1"/>
                          </wps:cNvCnPr>
                          <wps:spPr bwMode="auto">
                            <a:xfrm>
                              <a:off x="883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676737064" name="Line 794"/>
                          <wps:cNvCnPr>
                            <a:cxnSpLocks noChangeShapeType="1"/>
                          </wps:cNvCnPr>
                          <wps:spPr bwMode="auto">
                            <a:xfrm>
                              <a:off x="925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063118678" name="Line 793"/>
                          <wps:cNvCnPr>
                            <a:cxnSpLocks noChangeShapeType="1"/>
                          </wps:cNvCnPr>
                          <wps:spPr bwMode="auto">
                            <a:xfrm>
                              <a:off x="967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754838256" name="Text Box 792"/>
                          <wps:cNvSpPr txBox="1">
                            <a:spLocks noChangeArrowheads="1"/>
                          </wps:cNvSpPr>
                          <wps:spPr bwMode="auto">
                            <a:xfrm>
                              <a:off x="220" y="96"/>
                              <a:ext cx="89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8669" w14:textId="77777777" w:rsidR="000F2A43" w:rsidRDefault="000F2A43">
                                <w:pPr>
                                  <w:spacing w:before="1"/>
                                  <w:rPr>
                                    <w:ins w:id="9757" w:author="Luis Enrique Luna Munoz" w:date="2023-09-01T19:15:00Z"/>
                                    <w:rFonts w:ascii="Arial" w:hAnsi="Arial"/>
                                    <w:b/>
                                    <w:sz w:val="11"/>
                                  </w:rPr>
                                </w:pPr>
                                <w:ins w:id="9758" w:author="Luis Enrique Luna Munoz" w:date="2023-09-01T19:15:00Z">
                                  <w:r>
                                    <w:rPr>
                                      <w:rFonts w:ascii="Arial" w:hAnsi="Arial"/>
                                      <w:b/>
                                      <w:w w:val="115"/>
                                      <w:sz w:val="11"/>
                                    </w:rPr>
                                    <w:t>INSPECCIONÓ</w:t>
                                  </w:r>
                                </w:ins>
                              </w:p>
                            </w:txbxContent>
                          </wps:txbx>
                          <wps:bodyPr rot="0" vert="horz" wrap="square" lIns="0" tIns="0" rIns="0" bIns="0" anchor="t" anchorCtr="0" upright="1">
                            <a:noAutofit/>
                          </wps:bodyPr>
                        </wps:wsp>
                        <wps:wsp>
                          <wps:cNvPr id="928262326" name="Text Box 791"/>
                          <wps:cNvSpPr txBox="1">
                            <a:spLocks noChangeArrowheads="1"/>
                          </wps:cNvSpPr>
                          <wps:spPr bwMode="auto">
                            <a:xfrm>
                              <a:off x="3360" y="96"/>
                              <a:ext cx="49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6A81" w14:textId="77777777" w:rsidR="000F2A43" w:rsidRDefault="000F2A43">
                                <w:pPr>
                                  <w:spacing w:before="1"/>
                                  <w:rPr>
                                    <w:ins w:id="9759" w:author="Luis Enrique Luna Munoz" w:date="2023-09-01T19:15:00Z"/>
                                    <w:rFonts w:ascii="Arial" w:hAnsi="Arial"/>
                                    <w:b/>
                                    <w:sz w:val="11"/>
                                  </w:rPr>
                                </w:pPr>
                                <w:ins w:id="9760" w:author="Luis Enrique Luna Munoz" w:date="2023-09-01T19:15:00Z">
                                  <w:r>
                                    <w:rPr>
                                      <w:rFonts w:ascii="Arial" w:hAnsi="Arial"/>
                                      <w:b/>
                                      <w:w w:val="115"/>
                                      <w:sz w:val="11"/>
                                    </w:rPr>
                                    <w:t>REVISÓ</w:t>
                                  </w:r>
                                </w:ins>
                              </w:p>
                            </w:txbxContent>
                          </wps:txbx>
                          <wps:bodyPr rot="0" vert="horz" wrap="square" lIns="0" tIns="0" rIns="0" bIns="0" anchor="t" anchorCtr="0" upright="1">
                            <a:noAutofit/>
                          </wps:bodyPr>
                        </wps:wsp>
                        <wps:wsp>
                          <wps:cNvPr id="380021679" name="Text Box 790"/>
                          <wps:cNvSpPr txBox="1">
                            <a:spLocks noChangeArrowheads="1"/>
                          </wps:cNvSpPr>
                          <wps:spPr bwMode="auto">
                            <a:xfrm>
                              <a:off x="6225" y="96"/>
                              <a:ext cx="64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47DB" w14:textId="77777777" w:rsidR="000F2A43" w:rsidRDefault="000F2A43">
                                <w:pPr>
                                  <w:spacing w:before="1"/>
                                  <w:rPr>
                                    <w:ins w:id="9761" w:author="Luis Enrique Luna Munoz" w:date="2023-09-01T19:15:00Z"/>
                                    <w:rFonts w:ascii="Arial" w:hAnsi="Arial"/>
                                    <w:b/>
                                    <w:sz w:val="11"/>
                                  </w:rPr>
                                </w:pPr>
                                <w:ins w:id="9762" w:author="Luis Enrique Luna Munoz" w:date="2023-09-01T19:15:00Z">
                                  <w:r>
                                    <w:rPr>
                                      <w:rFonts w:ascii="Arial" w:hAnsi="Arial"/>
                                      <w:b/>
                                      <w:w w:val="115"/>
                                      <w:sz w:val="11"/>
                                    </w:rPr>
                                    <w:t>ELABORÓ</w:t>
                                  </w:r>
                                </w:ins>
                              </w:p>
                            </w:txbxContent>
                          </wps:txbx>
                          <wps:bodyPr rot="0" vert="horz" wrap="square" lIns="0" tIns="0" rIns="0" bIns="0" anchor="t" anchorCtr="0" upright="1">
                            <a:noAutofit/>
                          </wps:bodyPr>
                        </wps:wsp>
                        <wps:wsp>
                          <wps:cNvPr id="906916321" name="Text Box 789"/>
                          <wps:cNvSpPr txBox="1">
                            <a:spLocks noChangeArrowheads="1"/>
                          </wps:cNvSpPr>
                          <wps:spPr bwMode="auto">
                            <a:xfrm>
                              <a:off x="9148" y="96"/>
                              <a:ext cx="67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8598" w14:textId="77777777" w:rsidR="000F2A43" w:rsidRDefault="000F2A43">
                                <w:pPr>
                                  <w:spacing w:before="1"/>
                                  <w:rPr>
                                    <w:ins w:id="9763" w:author="Luis Enrique Luna Munoz" w:date="2023-09-01T19:15:00Z"/>
                                    <w:rFonts w:ascii="Arial" w:hAnsi="Arial"/>
                                    <w:b/>
                                    <w:sz w:val="11"/>
                                  </w:rPr>
                                </w:pPr>
                                <w:ins w:id="9764" w:author="Luis Enrique Luna Munoz" w:date="2023-09-01T19:15:00Z">
                                  <w:r>
                                    <w:rPr>
                                      <w:rFonts w:ascii="Arial" w:hAnsi="Arial"/>
                                      <w:b/>
                                      <w:w w:val="115"/>
                                      <w:sz w:val="11"/>
                                    </w:rPr>
                                    <w:t>AUTORIZÓ</w:t>
                                  </w:r>
                                </w:ins>
                              </w:p>
                            </w:txbxContent>
                          </wps:txbx>
                          <wps:bodyPr rot="0" vert="horz" wrap="square" lIns="0" tIns="0" rIns="0" bIns="0" anchor="t" anchorCtr="0" upright="1">
                            <a:noAutofit/>
                          </wps:bodyPr>
                        </wps:wsp>
                        <wps:wsp>
                          <wps:cNvPr id="924165249" name="Text Box 788"/>
                          <wps:cNvSpPr txBox="1">
                            <a:spLocks noChangeArrowheads="1"/>
                          </wps:cNvSpPr>
                          <wps:spPr bwMode="auto">
                            <a:xfrm>
                              <a:off x="5" y="696"/>
                              <a:ext cx="189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0154" w14:textId="77777777" w:rsidR="000F2A43" w:rsidRDefault="000F2A43">
                                <w:pPr>
                                  <w:spacing w:before="1"/>
                                  <w:ind w:left="542"/>
                                  <w:rPr>
                                    <w:ins w:id="9765" w:author="Luis Enrique Luna Munoz" w:date="2023-09-01T19:15:00Z"/>
                                    <w:rFonts w:ascii="Arial"/>
                                    <w:b/>
                                    <w:sz w:val="11"/>
                                  </w:rPr>
                                </w:pPr>
                                <w:ins w:id="9766" w:author="Luis Enrique Luna Munoz" w:date="2023-09-01T19:15:00Z">
                                  <w:r>
                                    <w:rPr>
                                      <w:rFonts w:ascii="Arial"/>
                                      <w:b/>
                                      <w:w w:val="115"/>
                                      <w:sz w:val="11"/>
                                    </w:rPr>
                                    <w:t>(24)</w:t>
                                  </w:r>
                                </w:ins>
                              </w:p>
                              <w:p w14:paraId="1763D2E7" w14:textId="77777777" w:rsidR="000F2A43" w:rsidRDefault="000F2A43">
                                <w:pPr>
                                  <w:tabs>
                                    <w:tab w:val="left" w:pos="1874"/>
                                  </w:tabs>
                                  <w:spacing w:before="18" w:line="283" w:lineRule="auto"/>
                                  <w:ind w:left="95" w:right="18" w:hanging="96"/>
                                  <w:rPr>
                                    <w:ins w:id="9767" w:author="Luis Enrique Luna Munoz" w:date="2023-09-01T19:15:00Z"/>
                                    <w:rFonts w:ascii="Arial"/>
                                    <w:b/>
                                    <w:sz w:val="11"/>
                                  </w:rPr>
                                </w:pPr>
                                <w:ins w:id="9768" w:author="Luis Enrique Luna Munoz" w:date="2023-09-01T19:15:00Z">
                                  <w:r>
                                    <w:rPr>
                                      <w:rFonts w:ascii="Arial"/>
                                      <w:b/>
                                      <w:w w:val="115"/>
                                      <w:sz w:val="11"/>
                                    </w:rPr>
                                    <w:t>_</w:t>
                                  </w:r>
                                  <w:r>
                                    <w:rPr>
                                      <w:rFonts w:ascii="Arial"/>
                                      <w:b/>
                                      <w:w w:val="115"/>
                                      <w:sz w:val="11"/>
                                      <w:u w:val="single"/>
                                    </w:rPr>
                                    <w:tab/>
                                  </w:r>
                                  <w:r>
                                    <w:rPr>
                                      <w:rFonts w:ascii="Arial"/>
                                      <w:b/>
                                      <w:w w:val="115"/>
                                      <w:sz w:val="11"/>
                                      <w:u w:val="single"/>
                                    </w:rPr>
                                    <w:tab/>
                                  </w:r>
                                  <w:r>
                                    <w:rPr>
                                      <w:rFonts w:ascii="Arial"/>
                                      <w:b/>
                                      <w:w w:val="115"/>
                                      <w:sz w:val="11"/>
                                    </w:rPr>
                                    <w:t xml:space="preserve"> 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ins>
                              </w:p>
                            </w:txbxContent>
                          </wps:txbx>
                          <wps:bodyPr rot="0" vert="horz" wrap="square" lIns="0" tIns="0" rIns="0" bIns="0" anchor="t" anchorCtr="0" upright="1">
                            <a:noAutofit/>
                          </wps:bodyPr>
                        </wps:wsp>
                        <wps:wsp>
                          <wps:cNvPr id="1013531569" name="Text Box 787"/>
                          <wps:cNvSpPr txBox="1">
                            <a:spLocks noChangeArrowheads="1"/>
                          </wps:cNvSpPr>
                          <wps:spPr bwMode="auto">
                            <a:xfrm>
                              <a:off x="2400" y="696"/>
                              <a:ext cx="24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943C" w14:textId="77777777" w:rsidR="000F2A43" w:rsidRDefault="000F2A43">
                                <w:pPr>
                                  <w:spacing w:before="1"/>
                                  <w:ind w:left="1066" w:right="1107"/>
                                  <w:jc w:val="center"/>
                                  <w:rPr>
                                    <w:ins w:id="9769" w:author="Luis Enrique Luna Munoz" w:date="2023-09-01T19:15:00Z"/>
                                    <w:rFonts w:ascii="Arial"/>
                                    <w:b/>
                                    <w:sz w:val="11"/>
                                  </w:rPr>
                                </w:pPr>
                                <w:ins w:id="9770" w:author="Luis Enrique Luna Munoz" w:date="2023-09-01T19:15:00Z">
                                  <w:r>
                                    <w:rPr>
                                      <w:rFonts w:ascii="Arial"/>
                                      <w:b/>
                                      <w:w w:val="115"/>
                                      <w:sz w:val="11"/>
                                    </w:rPr>
                                    <w:t>(25)</w:t>
                                  </w:r>
                                </w:ins>
                              </w:p>
                              <w:p w14:paraId="3D9F8575" w14:textId="77777777" w:rsidR="000F2A43" w:rsidRDefault="000F2A43">
                                <w:pPr>
                                  <w:tabs>
                                    <w:tab w:val="left" w:pos="2417"/>
                                  </w:tabs>
                                  <w:spacing w:before="18" w:line="283" w:lineRule="auto"/>
                                  <w:ind w:left="-1" w:right="18"/>
                                  <w:jc w:val="center"/>
                                  <w:rPr>
                                    <w:ins w:id="9771" w:author="Luis Enrique Luna Munoz" w:date="2023-09-01T19:15:00Z"/>
                                    <w:rFonts w:ascii="Arial"/>
                                    <w:b/>
                                    <w:sz w:val="11"/>
                                  </w:rPr>
                                </w:pPr>
                                <w:ins w:id="9772" w:author="Luis Enrique Luna Munoz" w:date="2023-09-01T19:15:00Z">
                                  <w:r>
                                    <w:rPr>
                                      <w:rFonts w:ascii="Arial"/>
                                      <w:b/>
                                      <w:w w:val="113"/>
                                      <w:sz w:val="11"/>
                                      <w:u w:val="single"/>
                                    </w:rPr>
                                    <w:t xml:space="preserve"> </w:t>
                                  </w:r>
                                  <w:r>
                                    <w:rPr>
                                      <w:rFonts w:ascii="Arial"/>
                                      <w:b/>
                                      <w:sz w:val="11"/>
                                      <w:u w:val="single"/>
                                    </w:rPr>
                                    <w:tab/>
                                  </w:r>
                                  <w:r>
                                    <w:rPr>
                                      <w:rFonts w:ascii="Arial"/>
                                      <w:b/>
                                      <w:sz w:val="11"/>
                                    </w:rPr>
                                    <w:t xml:space="preserve"> </w:t>
                                  </w:r>
                                  <w:r>
                                    <w:rPr>
                                      <w:rFonts w:ascii="Arial"/>
                                      <w:b/>
                                      <w:w w:val="113"/>
                                      <w:sz w:val="11"/>
                                    </w:rPr>
                                    <w:t>N</w:t>
                                  </w:r>
                                  <w:r>
                                    <w:rPr>
                                      <w:rFonts w:ascii="Arial"/>
                                      <w:b/>
                                      <w:spacing w:val="-2"/>
                                      <w:w w:val="113"/>
                                      <w:sz w:val="11"/>
                                    </w:rPr>
                                    <w:t>O</w:t>
                                  </w:r>
                                  <w:r>
                                    <w:rPr>
                                      <w:rFonts w:ascii="Arial"/>
                                      <w:b/>
                                      <w:spacing w:val="6"/>
                                      <w:w w:val="113"/>
                                      <w:sz w:val="11"/>
                                    </w:rPr>
                                    <w:t>M</w:t>
                                  </w:r>
                                  <w:r>
                                    <w:rPr>
                                      <w:rFonts w:ascii="Arial"/>
                                      <w:b/>
                                      <w:spacing w:val="-4"/>
                                      <w:w w:val="113"/>
                                      <w:sz w:val="11"/>
                                    </w:rPr>
                                    <w:t>B</w:t>
                                  </w:r>
                                  <w:r>
                                    <w:rPr>
                                      <w:rFonts w:ascii="Arial"/>
                                      <w:b/>
                                      <w:w w:val="113"/>
                                      <w:sz w:val="11"/>
                                    </w:rPr>
                                    <w:t>RE</w:t>
                                  </w:r>
                                  <w:r>
                                    <w:rPr>
                                      <w:rFonts w:ascii="Arial"/>
                                      <w:b/>
                                      <w:spacing w:val="6"/>
                                      <w:sz w:val="11"/>
                                    </w:rPr>
                                    <w:t xml:space="preserve"> </w:t>
                                  </w:r>
                                  <w:r>
                                    <w:rPr>
                                      <w:rFonts w:ascii="Arial"/>
                                      <w:b/>
                                      <w:w w:val="113"/>
                                      <w:sz w:val="11"/>
                                    </w:rPr>
                                    <w:t>Y</w:t>
                                  </w:r>
                                  <w:r>
                                    <w:rPr>
                                      <w:rFonts w:ascii="Arial"/>
                                      <w:b/>
                                      <w:spacing w:val="1"/>
                                      <w:sz w:val="11"/>
                                    </w:rPr>
                                    <w:t xml:space="preserve"> </w:t>
                                  </w:r>
                                  <w:r>
                                    <w:rPr>
                                      <w:rFonts w:ascii="Arial"/>
                                      <w:b/>
                                      <w:w w:val="113"/>
                                      <w:sz w:val="11"/>
                                    </w:rPr>
                                    <w:t>F</w:t>
                                  </w:r>
                                  <w:r>
                                    <w:rPr>
                                      <w:rFonts w:ascii="Arial"/>
                                      <w:b/>
                                      <w:spacing w:val="3"/>
                                      <w:w w:val="113"/>
                                      <w:sz w:val="11"/>
                                    </w:rPr>
                                    <w:t>I</w:t>
                                  </w:r>
                                  <w:r>
                                    <w:rPr>
                                      <w:rFonts w:ascii="Arial"/>
                                      <w:b/>
                                      <w:w w:val="113"/>
                                      <w:sz w:val="11"/>
                                    </w:rPr>
                                    <w:t>R</w:t>
                                  </w:r>
                                  <w:r>
                                    <w:rPr>
                                      <w:rFonts w:ascii="Arial"/>
                                      <w:b/>
                                      <w:spacing w:val="6"/>
                                      <w:w w:val="113"/>
                                      <w:sz w:val="11"/>
                                    </w:rPr>
                                    <w:t>M</w:t>
                                  </w:r>
                                  <w:r>
                                    <w:rPr>
                                      <w:rFonts w:ascii="Arial"/>
                                      <w:b/>
                                      <w:w w:val="113"/>
                                      <w:sz w:val="11"/>
                                    </w:rPr>
                                    <w:t>A</w:t>
                                  </w:r>
                                </w:ins>
                              </w:p>
                            </w:txbxContent>
                          </wps:txbx>
                          <wps:bodyPr rot="0" vert="horz" wrap="square" lIns="0" tIns="0" rIns="0" bIns="0" anchor="t" anchorCtr="0" upright="1">
                            <a:noAutofit/>
                          </wps:bodyPr>
                        </wps:wsp>
                        <wps:wsp>
                          <wps:cNvPr id="193161169" name="Text Box 786"/>
                          <wps:cNvSpPr txBox="1">
                            <a:spLocks noChangeArrowheads="1"/>
                          </wps:cNvSpPr>
                          <wps:spPr bwMode="auto">
                            <a:xfrm>
                              <a:off x="5337" y="696"/>
                              <a:ext cx="24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A737" w14:textId="77777777" w:rsidR="000F2A43" w:rsidRDefault="000F2A43">
                                <w:pPr>
                                  <w:spacing w:before="1"/>
                                  <w:ind w:left="6" w:right="18"/>
                                  <w:jc w:val="center"/>
                                  <w:rPr>
                                    <w:ins w:id="9773" w:author="Luis Enrique Luna Munoz" w:date="2023-09-01T19:15:00Z"/>
                                    <w:rFonts w:ascii="Arial"/>
                                    <w:b/>
                                    <w:sz w:val="11"/>
                                  </w:rPr>
                                </w:pPr>
                                <w:ins w:id="9774" w:author="Luis Enrique Luna Munoz" w:date="2023-09-01T19:15:00Z">
                                  <w:r>
                                    <w:rPr>
                                      <w:rFonts w:ascii="Arial"/>
                                      <w:b/>
                                      <w:w w:val="115"/>
                                      <w:sz w:val="11"/>
                                    </w:rPr>
                                    <w:t>(26)</w:t>
                                  </w:r>
                                </w:ins>
                              </w:p>
                              <w:p w14:paraId="56FEE1C4" w14:textId="77777777" w:rsidR="000F2A43" w:rsidRDefault="000F2A43">
                                <w:pPr>
                                  <w:tabs>
                                    <w:tab w:val="left" w:pos="2323"/>
                                  </w:tabs>
                                  <w:spacing w:before="18" w:line="283" w:lineRule="auto"/>
                                  <w:ind w:left="-1" w:right="18"/>
                                  <w:jc w:val="center"/>
                                  <w:rPr>
                                    <w:ins w:id="9775" w:author="Luis Enrique Luna Munoz" w:date="2023-09-01T19:15:00Z"/>
                                    <w:rFonts w:ascii="Arial"/>
                                    <w:b/>
                                    <w:sz w:val="11"/>
                                  </w:rPr>
                                </w:pPr>
                                <w:ins w:id="9776" w:author="Luis Enrique Luna Munoz" w:date="2023-09-01T19:15:00Z">
                                  <w:r>
                                    <w:rPr>
                                      <w:rFonts w:ascii="Arial"/>
                                      <w:b/>
                                      <w:w w:val="113"/>
                                      <w:sz w:val="11"/>
                                      <w:u w:val="single"/>
                                    </w:rPr>
                                    <w:t xml:space="preserve"> </w:t>
                                  </w:r>
                                  <w:r>
                                    <w:rPr>
                                      <w:rFonts w:ascii="Arial"/>
                                      <w:b/>
                                      <w:sz w:val="11"/>
                                      <w:u w:val="single"/>
                                    </w:rPr>
                                    <w:tab/>
                                  </w:r>
                                  <w:r>
                                    <w:rPr>
                                      <w:rFonts w:ascii="Arial"/>
                                      <w:b/>
                                      <w:w w:val="115"/>
                                      <w:sz w:val="11"/>
                                    </w:rPr>
                                    <w:t>_</w:t>
                                  </w:r>
                                  <w:r>
                                    <w:rPr>
                                      <w:rFonts w:ascii="Arial"/>
                                      <w:b/>
                                      <w:spacing w:val="-34"/>
                                      <w:w w:val="115"/>
                                      <w:sz w:val="11"/>
                                    </w:rPr>
                                    <w:t xml:space="preserve"> </w:t>
                                  </w:r>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ins>
                              </w:p>
                            </w:txbxContent>
                          </wps:txbx>
                          <wps:bodyPr rot="0" vert="horz" wrap="square" lIns="0" tIns="0" rIns="0" bIns="0" anchor="t" anchorCtr="0" upright="1">
                            <a:noAutofit/>
                          </wps:bodyPr>
                        </wps:wsp>
                        <wps:wsp>
                          <wps:cNvPr id="89519619" name="Text Box 785"/>
                          <wps:cNvSpPr txBox="1">
                            <a:spLocks noChangeArrowheads="1"/>
                          </wps:cNvSpPr>
                          <wps:spPr bwMode="auto">
                            <a:xfrm>
                              <a:off x="8280" y="696"/>
                              <a:ext cx="161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629A" w14:textId="77777777" w:rsidR="000F2A43" w:rsidRDefault="000F2A43">
                                <w:pPr>
                                  <w:spacing w:before="1"/>
                                  <w:ind w:left="1084"/>
                                  <w:rPr>
                                    <w:ins w:id="9777" w:author="Luis Enrique Luna Munoz" w:date="2023-09-01T19:15:00Z"/>
                                    <w:rFonts w:ascii="Arial"/>
                                    <w:b/>
                                    <w:sz w:val="11"/>
                                  </w:rPr>
                                </w:pPr>
                                <w:ins w:id="9778" w:author="Luis Enrique Luna Munoz" w:date="2023-09-01T19:15:00Z">
                                  <w:r>
                                    <w:rPr>
                                      <w:rFonts w:ascii="Arial"/>
                                      <w:b/>
                                      <w:w w:val="115"/>
                                      <w:sz w:val="11"/>
                                    </w:rPr>
                                    <w:t>(27)</w:t>
                                  </w:r>
                                </w:ins>
                              </w:p>
                              <w:p w14:paraId="4E8E7D72" w14:textId="77777777" w:rsidR="000F2A43" w:rsidRDefault="000F2A43">
                                <w:pPr>
                                  <w:tabs>
                                    <w:tab w:val="left" w:pos="1596"/>
                                  </w:tabs>
                                  <w:spacing w:before="23"/>
                                  <w:rPr>
                                    <w:ins w:id="9779" w:author="Luis Enrique Luna Munoz" w:date="2023-09-01T19:15:00Z"/>
                                    <w:rFonts w:ascii="Arial"/>
                                    <w:b/>
                                    <w:sz w:val="11"/>
                                  </w:rPr>
                                </w:pPr>
                                <w:ins w:id="9780" w:author="Luis Enrique Luna Munoz" w:date="2023-09-01T19:15:00Z">
                                  <w:r>
                                    <w:rPr>
                                      <w:rFonts w:ascii="Arial"/>
                                      <w:b/>
                                      <w:w w:val="113"/>
                                      <w:sz w:val="11"/>
                                      <w:u w:val="single"/>
                                    </w:rPr>
                                    <w:t xml:space="preserve"> </w:t>
                                  </w:r>
                                  <w:r>
                                    <w:rPr>
                                      <w:rFonts w:ascii="Arial"/>
                                      <w:b/>
                                      <w:sz w:val="11"/>
                                      <w:u w:val="single"/>
                                    </w:rPr>
                                    <w:tab/>
                                  </w:r>
                                </w:ins>
                              </w:p>
                              <w:p w14:paraId="4B6F4D8A" w14:textId="77777777" w:rsidR="000F2A43" w:rsidRDefault="000F2A43">
                                <w:pPr>
                                  <w:spacing w:before="22"/>
                                  <w:ind w:left="638"/>
                                  <w:rPr>
                                    <w:ins w:id="9781" w:author="Luis Enrique Luna Munoz" w:date="2023-09-01T19:15:00Z"/>
                                    <w:rFonts w:ascii="Arial"/>
                                    <w:b/>
                                    <w:sz w:val="11"/>
                                  </w:rPr>
                                </w:pPr>
                                <w:ins w:id="9782" w:author="Luis Enrique Luna Munoz" w:date="2023-09-01T19:15:00Z">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7"/>
                                      <w:w w:val="115"/>
                                      <w:sz w:val="11"/>
                                    </w:rPr>
                                    <w:t xml:space="preserve"> </w:t>
                                  </w:r>
                                  <w:r>
                                    <w:rPr>
                                      <w:rFonts w:ascii="Arial"/>
                                      <w:b/>
                                      <w:w w:val="115"/>
                                      <w:sz w:val="11"/>
                                    </w:rPr>
                                    <w:t>FIR</w:t>
                                  </w:r>
                                </w:ins>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D48543F" id="Grupo 172535713" o:spid="_x0000_s1344" style="position:absolute;margin-left:41.5pt;margin-top:4.05pt;width:592.5pt;height:64.45pt;z-index:251805184;mso-position-horizontal-relative:text;mso-position-vertical-relative:text;mso-width-relative:margin" coordsize="9897,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">
                  <v:rect id="Rectangle 821" o:spid="_x0000_s1345" style="position:absolute;top:4;width:987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" fillcolor="#d7d7d7" stroked="f"/>
                  <v:rect id="Rectangle 820" o:spid="_x0000_s1346" style="position:absolute;width:987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" fillcolor="black" stroked="f"/>
                  <v:rect id="Rectangle 819" o:spid="_x0000_s1347" style="position:absolute;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" fillcolor="black" stroked="f"/>
                  <v:rect id="Rectangle 818" o:spid="_x0000_s1348" style="position:absolute;top:1276;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" fillcolor="black" stroked="f"/>
                  <v:rect id="Rectangle 817" o:spid="_x0000_s1349" style="position:absolute;top:1281;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" fillcolor="black" stroked="f"/>
                  <v:line id="Line 816" o:spid="_x0000_s1350" style="position:absolute;visibility:visible;mso-wrap-style:square" from="21,1286" to="2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" strokecolor="#cfd6e4" strokeweight=".08997mm"/>
                  <v:line id="Line 815" o:spid="_x0000_s1351" style="position:absolute;visibility:visible;mso-wrap-style:square" from="440,1286" to="44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" strokecolor="#cfd6e4" strokeweight=".08997mm"/>
                  <v:line id="Line 814" o:spid="_x0000_s1352" style="position:absolute;visibility:visible;mso-wrap-style:square" from="860,1286" to="86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" strokecolor="#cfd6e4" strokeweight=".08997mm"/>
                  <v:line id="Line 813" o:spid="_x0000_s1353" style="position:absolute;visibility:visible;mso-wrap-style:square" from="1280,1286" to="128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" strokecolor="#cfd6e4" strokeweight=".08997mm"/>
                  <v:line id="Line 812" o:spid="_x0000_s1354" style="position:absolute;visibility:visible;mso-wrap-style:square" from="1700,1286" to="170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" strokecolor="#cfd6e4" strokeweight=".08997mm"/>
                  <v:line id="Line 811" o:spid="_x0000_s1355" style="position:absolute;visibility:visible;mso-wrap-style:square" from="2120,1286" to="212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" strokecolor="#cfd6e4" strokeweight=".08997mm"/>
                  <v:line id="Line 810" o:spid="_x0000_s1356" style="position:absolute;visibility:visible;mso-wrap-style:square" from="2540,1286" to="254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" strokecolor="#cfd6e4" strokeweight=".08997mm"/>
                  <v:line id="Line 809" o:spid="_x0000_s1357" style="position:absolute;visibility:visible;mso-wrap-style:square" from="2960,1286" to="296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" strokecolor="#cfd6e4" strokeweight=".08997mm"/>
                  <v:line id="Line 808" o:spid="_x0000_s1358" style="position:absolute;visibility:visible;mso-wrap-style:square" from="3379,1286" to="338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" strokecolor="#cfd6e4" strokeweight=".08997mm"/>
                  <v:line id="Line 807" o:spid="_x0000_s1359" style="position:absolute;visibility:visible;mso-wrap-style:square" from="3799,1286" to="380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" strokecolor="#cfd6e4" strokeweight=".08997mm"/>
                  <v:line id="Line 806" o:spid="_x0000_s1360" style="position:absolute;visibility:visible;mso-wrap-style:square" from="4219,1286" to="422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" strokecolor="#cfd6e4" strokeweight=".08997mm"/>
                  <v:line id="Line 805" o:spid="_x0000_s1361" style="position:absolute;visibility:visible;mso-wrap-style:square" from="4639,1286" to="464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" strokecolor="#cfd6e4" strokeweight=".08997mm"/>
                  <v:line id="Line 804" o:spid="_x0000_s1362" style="position:absolute;visibility:visible;mso-wrap-style:square" from="5059,1286" to="506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" strokecolor="#cfd6e4" strokeweight=".08997mm"/>
                  <v:line id="Line 803" o:spid="_x0000_s1363" style="position:absolute;visibility:visible;mso-wrap-style:square" from="5479,1286" to="548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" strokecolor="#cfd6e4" strokeweight=".08997mm"/>
                  <v:line id="Line 802" o:spid="_x0000_s1364" style="position:absolute;visibility:visible;mso-wrap-style:square" from="5898,1286" to="590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" strokecolor="#cfd6e4" strokeweight=".08997mm"/>
                  <v:line id="Line 801" o:spid="_x0000_s1365" style="position:absolute;visibility:visible;mso-wrap-style:square" from="6318,1286" to="632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" strokecolor="#cfd6e4" strokeweight=".08997mm"/>
                  <v:line id="Line 800" o:spid="_x0000_s1366" style="position:absolute;visibility:visible;mso-wrap-style:square" from="6738,1286" to="674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" strokecolor="#cfd6e4" strokeweight=".08997mm"/>
                  <v:line id="Line 799" o:spid="_x0000_s1367" style="position:absolute;visibility:visible;mso-wrap-style:square" from="7158,1286" to="716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" strokecolor="#cfd6e4" strokeweight=".08997mm"/>
                  <v:line id="Line 798" o:spid="_x0000_s1368" style="position:absolute;visibility:visible;mso-wrap-style:square" from="7578,1286" to="758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" strokecolor="#cfd6e4" strokeweight=".08997mm"/>
                  <v:line id="Line 797" o:spid="_x0000_s1369" style="position:absolute;visibility:visible;mso-wrap-style:square" from="7997,1286" to="800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" strokecolor="#cfd6e4" strokeweight=".08997mm"/>
                  <v:line id="Line 796" o:spid="_x0000_s1370" style="position:absolute;visibility:visible;mso-wrap-style:square" from="8417,1286" to="842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" strokecolor="#cfd6e4" strokeweight=".08997mm"/>
                  <v:line id="Line 795" o:spid="_x0000_s1371" style="position:absolute;visibility:visible;mso-wrap-style:square" from="8837,1286" to="884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" strokecolor="#cfd6e4" strokeweight=".08997mm"/>
                  <v:line id="Line 794" o:spid="_x0000_s1372" style="position:absolute;visibility:visible;mso-wrap-style:square" from="9257,1286" to="926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" strokecolor="#cfd6e4" strokeweight=".08997mm"/>
                  <v:line id="Line 793" o:spid="_x0000_s1373" style="position:absolute;visibility:visible;mso-wrap-style:square" from="9677,1286" to="968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" strokecolor="#cfd6e4" strokeweight=".08997mm"/>
                  <v:shape id="Text Box 792" o:spid="_x0000_s1374" type="#_x0000_t202" style="position:absolute;left:220;top:96;width:89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" filled="f" stroked="f">
                    <v:textbox inset="0,0,0,0">
                      <w:txbxContent>
                        <w:p w14:paraId="00748669" w14:textId="77777777" w:rsidR="000F2A43" w:rsidRDefault="000F2A43">
                          <w:pPr>
                            <w:spacing w:before="1"/>
                            <w:rPr>
                              <w:ins w:id="10138" w:author="Luis Enrique Luna Munoz" w:date="2023-09-01T19:15:00Z"/>
                              <w:rFonts w:ascii="Arial" w:hAnsi="Arial"/>
                              <w:b/>
                              <w:sz w:val="11"/>
                            </w:rPr>
                          </w:pPr>
                          <w:ins w:id="10139" w:author="Luis Enrique Luna Munoz" w:date="2023-09-01T19:15:00Z">
                            <w:r>
                              <w:rPr>
                                <w:rFonts w:ascii="Arial" w:hAnsi="Arial"/>
                                <w:b/>
                                <w:w w:val="115"/>
                                <w:sz w:val="11"/>
                              </w:rPr>
                              <w:t>INSPECCIONÓ</w:t>
                            </w:r>
                          </w:ins>
                        </w:p>
                      </w:txbxContent>
                    </v:textbox>
                  </v:shape>
                  <v:shape id="Text Box 791" o:spid="_x0000_s1375" type="#_x0000_t202" style="position:absolute;left:3360;top:96;width:497;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" filled="f" stroked="f">
                    <v:textbox inset="0,0,0,0">
                      <w:txbxContent>
                        <w:p w14:paraId="06EE6A81" w14:textId="77777777" w:rsidR="000F2A43" w:rsidRDefault="000F2A43">
                          <w:pPr>
                            <w:spacing w:before="1"/>
                            <w:rPr>
                              <w:ins w:id="10140" w:author="Luis Enrique Luna Munoz" w:date="2023-09-01T19:15:00Z"/>
                              <w:rFonts w:ascii="Arial" w:hAnsi="Arial"/>
                              <w:b/>
                              <w:sz w:val="11"/>
                            </w:rPr>
                          </w:pPr>
                          <w:ins w:id="10141" w:author="Luis Enrique Luna Munoz" w:date="2023-09-01T19:15:00Z">
                            <w:r>
                              <w:rPr>
                                <w:rFonts w:ascii="Arial" w:hAnsi="Arial"/>
                                <w:b/>
                                <w:w w:val="115"/>
                                <w:sz w:val="11"/>
                              </w:rPr>
                              <w:t>REVISÓ</w:t>
                            </w:r>
                          </w:ins>
                        </w:p>
                      </w:txbxContent>
                    </v:textbox>
                  </v:shape>
                  <v:shape id="Text Box 790" o:spid="_x0000_s1376" type="#_x0000_t202" style="position:absolute;left:6225;top:96;width:64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" filled="f" stroked="f">
                    <v:textbox inset="0,0,0,0">
                      <w:txbxContent>
                        <w:p w14:paraId="401147DB" w14:textId="77777777" w:rsidR="000F2A43" w:rsidRDefault="000F2A43">
                          <w:pPr>
                            <w:spacing w:before="1"/>
                            <w:rPr>
                              <w:ins w:id="10142" w:author="Luis Enrique Luna Munoz" w:date="2023-09-01T19:15:00Z"/>
                              <w:rFonts w:ascii="Arial" w:hAnsi="Arial"/>
                              <w:b/>
                              <w:sz w:val="11"/>
                            </w:rPr>
                          </w:pPr>
                          <w:ins w:id="10143" w:author="Luis Enrique Luna Munoz" w:date="2023-09-01T19:15:00Z">
                            <w:r>
                              <w:rPr>
                                <w:rFonts w:ascii="Arial" w:hAnsi="Arial"/>
                                <w:b/>
                                <w:w w:val="115"/>
                                <w:sz w:val="11"/>
                              </w:rPr>
                              <w:t>ELABORÓ</w:t>
                            </w:r>
                          </w:ins>
                        </w:p>
                      </w:txbxContent>
                    </v:textbox>
                  </v:shape>
                  <v:shape id="Text Box 789" o:spid="_x0000_s1377" type="#_x0000_t202" style="position:absolute;left:9148;top:96;width:67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" filled="f" stroked="f">
                    <v:textbox inset="0,0,0,0">
                      <w:txbxContent>
                        <w:p w14:paraId="478E8598" w14:textId="77777777" w:rsidR="000F2A43" w:rsidRDefault="000F2A43">
                          <w:pPr>
                            <w:spacing w:before="1"/>
                            <w:rPr>
                              <w:ins w:id="10144" w:author="Luis Enrique Luna Munoz" w:date="2023-09-01T19:15:00Z"/>
                              <w:rFonts w:ascii="Arial" w:hAnsi="Arial"/>
                              <w:b/>
                              <w:sz w:val="11"/>
                            </w:rPr>
                          </w:pPr>
                          <w:ins w:id="10145" w:author="Luis Enrique Luna Munoz" w:date="2023-09-01T19:15:00Z">
                            <w:r>
                              <w:rPr>
                                <w:rFonts w:ascii="Arial" w:hAnsi="Arial"/>
                                <w:b/>
                                <w:w w:val="115"/>
                                <w:sz w:val="11"/>
                              </w:rPr>
                              <w:t>AUTORIZÓ</w:t>
                            </w:r>
                          </w:ins>
                        </w:p>
                      </w:txbxContent>
                    </v:textbox>
                  </v:shape>
                  <v:shape id="Text Box 788" o:spid="_x0000_s1378" type="#_x0000_t202" style="position:absolute;left:5;top:696;width:189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" filled="f" stroked="f">
                    <v:textbox inset="0,0,0,0">
                      <w:txbxContent>
                        <w:p w14:paraId="62740154" w14:textId="77777777" w:rsidR="000F2A43" w:rsidRDefault="000F2A43">
                          <w:pPr>
                            <w:spacing w:before="1"/>
                            <w:ind w:left="542"/>
                            <w:rPr>
                              <w:ins w:id="10146" w:author="Luis Enrique Luna Munoz" w:date="2023-09-01T19:15:00Z"/>
                              <w:rFonts w:ascii="Arial"/>
                              <w:b/>
                              <w:sz w:val="11"/>
                            </w:rPr>
                          </w:pPr>
                          <w:ins w:id="10147" w:author="Luis Enrique Luna Munoz" w:date="2023-09-01T19:15:00Z">
                            <w:r>
                              <w:rPr>
                                <w:rFonts w:ascii="Arial"/>
                                <w:b/>
                                <w:w w:val="115"/>
                                <w:sz w:val="11"/>
                              </w:rPr>
                              <w:t>(24)</w:t>
                            </w:r>
                          </w:ins>
                        </w:p>
                        <w:p w14:paraId="1763D2E7" w14:textId="77777777" w:rsidR="000F2A43" w:rsidRDefault="000F2A43">
                          <w:pPr>
                            <w:tabs>
                              <w:tab w:val="left" w:pos="1874"/>
                            </w:tabs>
                            <w:spacing w:before="18" w:line="283" w:lineRule="auto"/>
                            <w:ind w:left="95" w:right="18" w:hanging="96"/>
                            <w:rPr>
                              <w:ins w:id="10148" w:author="Luis Enrique Luna Munoz" w:date="2023-09-01T19:15:00Z"/>
                              <w:rFonts w:ascii="Arial"/>
                              <w:b/>
                              <w:sz w:val="11"/>
                            </w:rPr>
                          </w:pPr>
                          <w:ins w:id="10149" w:author="Luis Enrique Luna Munoz" w:date="2023-09-01T19:15:00Z">
                            <w:r>
                              <w:rPr>
                                <w:rFonts w:ascii="Arial"/>
                                <w:b/>
                                <w:w w:val="115"/>
                                <w:sz w:val="11"/>
                              </w:rPr>
                              <w:t>_</w:t>
                            </w:r>
                            <w:r>
                              <w:rPr>
                                <w:rFonts w:ascii="Arial"/>
                                <w:b/>
                                <w:w w:val="115"/>
                                <w:sz w:val="11"/>
                                <w:u w:val="single"/>
                              </w:rPr>
                              <w:tab/>
                            </w:r>
                            <w:r>
                              <w:rPr>
                                <w:rFonts w:ascii="Arial"/>
                                <w:b/>
                                <w:w w:val="115"/>
                                <w:sz w:val="11"/>
                                <w:u w:val="single"/>
                              </w:rPr>
                              <w:tab/>
                            </w:r>
                            <w:r>
                              <w:rPr>
                                <w:rFonts w:ascii="Arial"/>
                                <w:b/>
                                <w:w w:val="115"/>
                                <w:sz w:val="11"/>
                              </w:rPr>
                              <w:t xml:space="preserve"> 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ins>
                        </w:p>
                      </w:txbxContent>
                    </v:textbox>
                  </v:shape>
                  <v:shape id="Text Box 787" o:spid="_x0000_s1379" type="#_x0000_t202" style="position:absolute;left:2400;top:696;width:24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" filled="f" stroked="f">
                    <v:textbox inset="0,0,0,0">
                      <w:txbxContent>
                        <w:p w14:paraId="400C943C" w14:textId="77777777" w:rsidR="000F2A43" w:rsidRDefault="000F2A43">
                          <w:pPr>
                            <w:spacing w:before="1"/>
                            <w:ind w:left="1066" w:right="1107"/>
                            <w:jc w:val="center"/>
                            <w:rPr>
                              <w:ins w:id="10150" w:author="Luis Enrique Luna Munoz" w:date="2023-09-01T19:15:00Z"/>
                              <w:rFonts w:ascii="Arial"/>
                              <w:b/>
                              <w:sz w:val="11"/>
                            </w:rPr>
                          </w:pPr>
                          <w:ins w:id="10151" w:author="Luis Enrique Luna Munoz" w:date="2023-09-01T19:15:00Z">
                            <w:r>
                              <w:rPr>
                                <w:rFonts w:ascii="Arial"/>
                                <w:b/>
                                <w:w w:val="115"/>
                                <w:sz w:val="11"/>
                              </w:rPr>
                              <w:t>(25)</w:t>
                            </w:r>
                          </w:ins>
                        </w:p>
                        <w:p w14:paraId="3D9F8575" w14:textId="77777777" w:rsidR="000F2A43" w:rsidRDefault="000F2A43">
                          <w:pPr>
                            <w:tabs>
                              <w:tab w:val="left" w:pos="2417"/>
                            </w:tabs>
                            <w:spacing w:before="18" w:line="283" w:lineRule="auto"/>
                            <w:ind w:left="-1" w:right="18"/>
                            <w:jc w:val="center"/>
                            <w:rPr>
                              <w:ins w:id="10152" w:author="Luis Enrique Luna Munoz" w:date="2023-09-01T19:15:00Z"/>
                              <w:rFonts w:ascii="Arial"/>
                              <w:b/>
                              <w:sz w:val="11"/>
                            </w:rPr>
                          </w:pPr>
                          <w:ins w:id="10153" w:author="Luis Enrique Luna Munoz" w:date="2023-09-01T19:15:00Z">
                            <w:r>
                              <w:rPr>
                                <w:rFonts w:ascii="Arial"/>
                                <w:b/>
                                <w:w w:val="113"/>
                                <w:sz w:val="11"/>
                                <w:u w:val="single"/>
                              </w:rPr>
                              <w:t xml:space="preserve"> </w:t>
                            </w:r>
                            <w:r>
                              <w:rPr>
                                <w:rFonts w:ascii="Arial"/>
                                <w:b/>
                                <w:sz w:val="11"/>
                                <w:u w:val="single"/>
                              </w:rPr>
                              <w:tab/>
                            </w:r>
                            <w:r>
                              <w:rPr>
                                <w:rFonts w:ascii="Arial"/>
                                <w:b/>
                                <w:sz w:val="11"/>
                              </w:rPr>
                              <w:t xml:space="preserve"> </w:t>
                            </w:r>
                            <w:r>
                              <w:rPr>
                                <w:rFonts w:ascii="Arial"/>
                                <w:b/>
                                <w:w w:val="113"/>
                                <w:sz w:val="11"/>
                              </w:rPr>
                              <w:t>N</w:t>
                            </w:r>
                            <w:r>
                              <w:rPr>
                                <w:rFonts w:ascii="Arial"/>
                                <w:b/>
                                <w:spacing w:val="-2"/>
                                <w:w w:val="113"/>
                                <w:sz w:val="11"/>
                              </w:rPr>
                              <w:t>O</w:t>
                            </w:r>
                            <w:r>
                              <w:rPr>
                                <w:rFonts w:ascii="Arial"/>
                                <w:b/>
                                <w:spacing w:val="6"/>
                                <w:w w:val="113"/>
                                <w:sz w:val="11"/>
                              </w:rPr>
                              <w:t>M</w:t>
                            </w:r>
                            <w:r>
                              <w:rPr>
                                <w:rFonts w:ascii="Arial"/>
                                <w:b/>
                                <w:spacing w:val="-4"/>
                                <w:w w:val="113"/>
                                <w:sz w:val="11"/>
                              </w:rPr>
                              <w:t>B</w:t>
                            </w:r>
                            <w:r>
                              <w:rPr>
                                <w:rFonts w:ascii="Arial"/>
                                <w:b/>
                                <w:w w:val="113"/>
                                <w:sz w:val="11"/>
                              </w:rPr>
                              <w:t>RE</w:t>
                            </w:r>
                            <w:r>
                              <w:rPr>
                                <w:rFonts w:ascii="Arial"/>
                                <w:b/>
                                <w:spacing w:val="6"/>
                                <w:sz w:val="11"/>
                              </w:rPr>
                              <w:t xml:space="preserve"> </w:t>
                            </w:r>
                            <w:r>
                              <w:rPr>
                                <w:rFonts w:ascii="Arial"/>
                                <w:b/>
                                <w:w w:val="113"/>
                                <w:sz w:val="11"/>
                              </w:rPr>
                              <w:t>Y</w:t>
                            </w:r>
                            <w:r>
                              <w:rPr>
                                <w:rFonts w:ascii="Arial"/>
                                <w:b/>
                                <w:spacing w:val="1"/>
                                <w:sz w:val="11"/>
                              </w:rPr>
                              <w:t xml:space="preserve"> </w:t>
                            </w:r>
                            <w:r>
                              <w:rPr>
                                <w:rFonts w:ascii="Arial"/>
                                <w:b/>
                                <w:w w:val="113"/>
                                <w:sz w:val="11"/>
                              </w:rPr>
                              <w:t>F</w:t>
                            </w:r>
                            <w:r>
                              <w:rPr>
                                <w:rFonts w:ascii="Arial"/>
                                <w:b/>
                                <w:spacing w:val="3"/>
                                <w:w w:val="113"/>
                                <w:sz w:val="11"/>
                              </w:rPr>
                              <w:t>I</w:t>
                            </w:r>
                            <w:r>
                              <w:rPr>
                                <w:rFonts w:ascii="Arial"/>
                                <w:b/>
                                <w:w w:val="113"/>
                                <w:sz w:val="11"/>
                              </w:rPr>
                              <w:t>R</w:t>
                            </w:r>
                            <w:r>
                              <w:rPr>
                                <w:rFonts w:ascii="Arial"/>
                                <w:b/>
                                <w:spacing w:val="6"/>
                                <w:w w:val="113"/>
                                <w:sz w:val="11"/>
                              </w:rPr>
                              <w:t>M</w:t>
                            </w:r>
                            <w:r>
                              <w:rPr>
                                <w:rFonts w:ascii="Arial"/>
                                <w:b/>
                                <w:w w:val="113"/>
                                <w:sz w:val="11"/>
                              </w:rPr>
                              <w:t>A</w:t>
                            </w:r>
                          </w:ins>
                        </w:p>
                      </w:txbxContent>
                    </v:textbox>
                  </v:shape>
                  <v:shape id="Text Box 786" o:spid="_x0000_s1380" type="#_x0000_t202" style="position:absolute;left:5337;top:696;width:24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" filled="f" stroked="f">
                    <v:textbox inset="0,0,0,0">
                      <w:txbxContent>
                        <w:p w14:paraId="5A3FA737" w14:textId="77777777" w:rsidR="000F2A43" w:rsidRDefault="000F2A43">
                          <w:pPr>
                            <w:spacing w:before="1"/>
                            <w:ind w:left="6" w:right="18"/>
                            <w:jc w:val="center"/>
                            <w:rPr>
                              <w:ins w:id="10154" w:author="Luis Enrique Luna Munoz" w:date="2023-09-01T19:15:00Z"/>
                              <w:rFonts w:ascii="Arial"/>
                              <w:b/>
                              <w:sz w:val="11"/>
                            </w:rPr>
                          </w:pPr>
                          <w:ins w:id="10155" w:author="Luis Enrique Luna Munoz" w:date="2023-09-01T19:15:00Z">
                            <w:r>
                              <w:rPr>
                                <w:rFonts w:ascii="Arial"/>
                                <w:b/>
                                <w:w w:val="115"/>
                                <w:sz w:val="11"/>
                              </w:rPr>
                              <w:t>(26)</w:t>
                            </w:r>
                          </w:ins>
                        </w:p>
                        <w:p w14:paraId="56FEE1C4" w14:textId="77777777" w:rsidR="000F2A43" w:rsidRDefault="000F2A43">
                          <w:pPr>
                            <w:tabs>
                              <w:tab w:val="left" w:pos="2323"/>
                            </w:tabs>
                            <w:spacing w:before="18" w:line="283" w:lineRule="auto"/>
                            <w:ind w:left="-1" w:right="18"/>
                            <w:jc w:val="center"/>
                            <w:rPr>
                              <w:ins w:id="10156" w:author="Luis Enrique Luna Munoz" w:date="2023-09-01T19:15:00Z"/>
                              <w:rFonts w:ascii="Arial"/>
                              <w:b/>
                              <w:sz w:val="11"/>
                            </w:rPr>
                          </w:pPr>
                          <w:ins w:id="10157" w:author="Luis Enrique Luna Munoz" w:date="2023-09-01T19:15:00Z">
                            <w:r>
                              <w:rPr>
                                <w:rFonts w:ascii="Arial"/>
                                <w:b/>
                                <w:w w:val="113"/>
                                <w:sz w:val="11"/>
                                <w:u w:val="single"/>
                              </w:rPr>
                              <w:t xml:space="preserve"> </w:t>
                            </w:r>
                            <w:r>
                              <w:rPr>
                                <w:rFonts w:ascii="Arial"/>
                                <w:b/>
                                <w:sz w:val="11"/>
                                <w:u w:val="single"/>
                              </w:rPr>
                              <w:tab/>
                            </w:r>
                            <w:r>
                              <w:rPr>
                                <w:rFonts w:ascii="Arial"/>
                                <w:b/>
                                <w:w w:val="115"/>
                                <w:sz w:val="11"/>
                              </w:rPr>
                              <w:t>_</w:t>
                            </w:r>
                            <w:r>
                              <w:rPr>
                                <w:rFonts w:ascii="Arial"/>
                                <w:b/>
                                <w:spacing w:val="-34"/>
                                <w:w w:val="115"/>
                                <w:sz w:val="11"/>
                              </w:rPr>
                              <w:t xml:space="preserve"> </w:t>
                            </w:r>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4"/>
                                <w:w w:val="115"/>
                                <w:sz w:val="11"/>
                              </w:rPr>
                              <w:t xml:space="preserve"> </w:t>
                            </w:r>
                            <w:r>
                              <w:rPr>
                                <w:rFonts w:ascii="Arial"/>
                                <w:b/>
                                <w:w w:val="115"/>
                                <w:sz w:val="11"/>
                              </w:rPr>
                              <w:t>FIRMA</w:t>
                            </w:r>
                          </w:ins>
                        </w:p>
                      </w:txbxContent>
                    </v:textbox>
                  </v:shape>
                  <v:shape id="Text Box 785" o:spid="_x0000_s1381" type="#_x0000_t202" style="position:absolute;left:8280;top:696;width:161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" filled="f" stroked="f">
                    <v:textbox inset="0,0,0,0">
                      <w:txbxContent>
                        <w:p w14:paraId="15F7629A" w14:textId="77777777" w:rsidR="000F2A43" w:rsidRDefault="000F2A43">
                          <w:pPr>
                            <w:spacing w:before="1"/>
                            <w:ind w:left="1084"/>
                            <w:rPr>
                              <w:ins w:id="10158" w:author="Luis Enrique Luna Munoz" w:date="2023-09-01T19:15:00Z"/>
                              <w:rFonts w:ascii="Arial"/>
                              <w:b/>
                              <w:sz w:val="11"/>
                            </w:rPr>
                          </w:pPr>
                          <w:ins w:id="10159" w:author="Luis Enrique Luna Munoz" w:date="2023-09-01T19:15:00Z">
                            <w:r>
                              <w:rPr>
                                <w:rFonts w:ascii="Arial"/>
                                <w:b/>
                                <w:w w:val="115"/>
                                <w:sz w:val="11"/>
                              </w:rPr>
                              <w:t>(27)</w:t>
                            </w:r>
                          </w:ins>
                        </w:p>
                        <w:p w14:paraId="4E8E7D72" w14:textId="77777777" w:rsidR="000F2A43" w:rsidRDefault="000F2A43">
                          <w:pPr>
                            <w:tabs>
                              <w:tab w:val="left" w:pos="1596"/>
                            </w:tabs>
                            <w:spacing w:before="23"/>
                            <w:rPr>
                              <w:ins w:id="10160" w:author="Luis Enrique Luna Munoz" w:date="2023-09-01T19:15:00Z"/>
                              <w:rFonts w:ascii="Arial"/>
                              <w:b/>
                              <w:sz w:val="11"/>
                            </w:rPr>
                          </w:pPr>
                          <w:ins w:id="10161" w:author="Luis Enrique Luna Munoz" w:date="2023-09-01T19:15:00Z">
                            <w:r>
                              <w:rPr>
                                <w:rFonts w:ascii="Arial"/>
                                <w:b/>
                                <w:w w:val="113"/>
                                <w:sz w:val="11"/>
                                <w:u w:val="single"/>
                              </w:rPr>
                              <w:t xml:space="preserve"> </w:t>
                            </w:r>
                            <w:r>
                              <w:rPr>
                                <w:rFonts w:ascii="Arial"/>
                                <w:b/>
                                <w:sz w:val="11"/>
                                <w:u w:val="single"/>
                              </w:rPr>
                              <w:tab/>
                            </w:r>
                          </w:ins>
                        </w:p>
                        <w:p w14:paraId="4B6F4D8A" w14:textId="77777777" w:rsidR="000F2A43" w:rsidRDefault="000F2A43">
                          <w:pPr>
                            <w:spacing w:before="22"/>
                            <w:ind w:left="638"/>
                            <w:rPr>
                              <w:ins w:id="10162" w:author="Luis Enrique Luna Munoz" w:date="2023-09-01T19:15:00Z"/>
                              <w:rFonts w:ascii="Arial"/>
                              <w:b/>
                              <w:sz w:val="11"/>
                            </w:rPr>
                          </w:pPr>
                          <w:ins w:id="10163" w:author="Luis Enrique Luna Munoz" w:date="2023-09-01T19:15:00Z">
                            <w:r>
                              <w:rPr>
                                <w:rFonts w:ascii="Arial"/>
                                <w:b/>
                                <w:w w:val="115"/>
                                <w:sz w:val="11"/>
                              </w:rPr>
                              <w:t>NOMBRE</w:t>
                            </w:r>
                            <w:r>
                              <w:rPr>
                                <w:rFonts w:ascii="Arial"/>
                                <w:b/>
                                <w:spacing w:val="1"/>
                                <w:w w:val="115"/>
                                <w:sz w:val="11"/>
                              </w:rPr>
                              <w:t xml:space="preserve"> </w:t>
                            </w:r>
                            <w:r>
                              <w:rPr>
                                <w:rFonts w:ascii="Arial"/>
                                <w:b/>
                                <w:w w:val="115"/>
                                <w:sz w:val="11"/>
                              </w:rPr>
                              <w:t>Y</w:t>
                            </w:r>
                            <w:r>
                              <w:rPr>
                                <w:rFonts w:ascii="Arial"/>
                                <w:b/>
                                <w:spacing w:val="-7"/>
                                <w:w w:val="115"/>
                                <w:sz w:val="11"/>
                              </w:rPr>
                              <w:t xml:space="preserve"> </w:t>
                            </w:r>
                            <w:r>
                              <w:rPr>
                                <w:rFonts w:ascii="Arial"/>
                                <w:b/>
                                <w:w w:val="115"/>
                                <w:sz w:val="11"/>
                              </w:rPr>
                              <w:t>FIR</w:t>
                            </w:r>
                          </w:ins>
                        </w:p>
                      </w:txbxContent>
                    </v:textbox>
                  </v:shape>
                </v:group>
              </w:pict>
            </mc:Fallback>
          </mc:AlternateContent>
        </w:r>
      </w:ins>
    </w:p>
    <w:p w14:paraId="081A1285" w14:textId="136A7561" w:rsidR="00D10823" w:rsidRDefault="00E60617">
      <w:pPr>
        <w:pStyle w:val="Textoindependiente"/>
        <w:ind w:left="2136"/>
        <w:rPr>
          <w:rFonts w:ascii="Arial"/>
          <w:sz w:val="20"/>
        </w:rPr>
      </w:pPr>
      <w:del w:id="9783" w:author="Luis Enrique Luna Munoz" w:date="2023-09-01T19:15:00Z">
        <w:r>
          <w:rPr>
            <w:rFonts w:ascii="Arial"/>
            <w:noProof/>
            <w:sz w:val="20"/>
            <w:lang w:val="es-MX" w:eastAsia="es-MX"/>
          </w:rPr>
          <mc:AlternateContent>
            <mc:Choice Requires="wpg">
              <w:drawing>
                <wp:inline distT="0" distB="0" distL="0" distR="0" wp14:anchorId="7D48543F" wp14:editId="12D22922">
                  <wp:extent cx="6284595" cy="818515"/>
                  <wp:effectExtent l="635" t="635" r="1270" b="9525"/>
                  <wp:docPr id="998758757" name="Grupo 998758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818515"/>
                            <a:chOff x="0" y="0"/>
                            <a:chExt cx="9897" cy="1289"/>
                          </a:xfrm>
                        </wpg:grpSpPr>
                        <wps:wsp>
                          <wps:cNvPr id="1375688873" name="Rectangle 821"/>
                          <wps:cNvSpPr>
                            <a:spLocks noChangeArrowheads="1"/>
                          </wps:cNvSpPr>
                          <wps:spPr bwMode="auto">
                            <a:xfrm>
                              <a:off x="0" y="4"/>
                              <a:ext cx="9874" cy="128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921685" name="Rectangle 820"/>
                          <wps:cNvSpPr>
                            <a:spLocks noChangeArrowheads="1"/>
                          </wps:cNvSpPr>
                          <wps:spPr bwMode="auto">
                            <a:xfrm>
                              <a:off x="0" y="0"/>
                              <a:ext cx="9874"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553045" name="Rectangle 819"/>
                          <wps:cNvSpPr>
                            <a:spLocks noChangeArrowheads="1"/>
                          </wps:cNvSpPr>
                          <wps:spPr bwMode="auto">
                            <a:xfrm>
                              <a:off x="0" y="0"/>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061364" name="Rectangle 818"/>
                          <wps:cNvSpPr>
                            <a:spLocks noChangeArrowheads="1"/>
                          </wps:cNvSpPr>
                          <wps:spPr bwMode="auto">
                            <a:xfrm>
                              <a:off x="0" y="1276"/>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4606" name="Rectangle 817"/>
                          <wps:cNvSpPr>
                            <a:spLocks noChangeArrowheads="1"/>
                          </wps:cNvSpPr>
                          <wps:spPr bwMode="auto">
                            <a:xfrm>
                              <a:off x="0" y="1281"/>
                              <a:ext cx="987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39394" name="Line 816"/>
                          <wps:cNvCnPr>
                            <a:cxnSpLocks noChangeShapeType="1"/>
                          </wps:cNvCnPr>
                          <wps:spPr bwMode="auto">
                            <a:xfrm>
                              <a:off x="21"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721623431" name="Line 815"/>
                          <wps:cNvCnPr>
                            <a:cxnSpLocks noChangeShapeType="1"/>
                          </wps:cNvCnPr>
                          <wps:spPr bwMode="auto">
                            <a:xfrm>
                              <a:off x="44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747173674" name="Line 814"/>
                          <wps:cNvCnPr>
                            <a:cxnSpLocks noChangeShapeType="1"/>
                          </wps:cNvCnPr>
                          <wps:spPr bwMode="auto">
                            <a:xfrm>
                              <a:off x="86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645538295" name="Line 813"/>
                          <wps:cNvCnPr>
                            <a:cxnSpLocks noChangeShapeType="1"/>
                          </wps:cNvCnPr>
                          <wps:spPr bwMode="auto">
                            <a:xfrm>
                              <a:off x="128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230213014" name="Line 812"/>
                          <wps:cNvCnPr>
                            <a:cxnSpLocks noChangeShapeType="1"/>
                          </wps:cNvCnPr>
                          <wps:spPr bwMode="auto">
                            <a:xfrm>
                              <a:off x="170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763534295" name="Line 811"/>
                          <wps:cNvCnPr>
                            <a:cxnSpLocks noChangeShapeType="1"/>
                          </wps:cNvCnPr>
                          <wps:spPr bwMode="auto">
                            <a:xfrm>
                              <a:off x="212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556301186" name="Line 810"/>
                          <wps:cNvCnPr>
                            <a:cxnSpLocks noChangeShapeType="1"/>
                          </wps:cNvCnPr>
                          <wps:spPr bwMode="auto">
                            <a:xfrm>
                              <a:off x="2540"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800397969" name="Line 809"/>
                          <wps:cNvCnPr>
                            <a:cxnSpLocks noChangeShapeType="1"/>
                          </wps:cNvCnPr>
                          <wps:spPr bwMode="auto">
                            <a:xfrm>
                              <a:off x="2960"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990107530" name="Line 808"/>
                          <wps:cNvCnPr>
                            <a:cxnSpLocks noChangeShapeType="1"/>
                          </wps:cNvCnPr>
                          <wps:spPr bwMode="auto">
                            <a:xfrm>
                              <a:off x="337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2010448395" name="Line 807"/>
                          <wps:cNvCnPr>
                            <a:cxnSpLocks noChangeShapeType="1"/>
                          </wps:cNvCnPr>
                          <wps:spPr bwMode="auto">
                            <a:xfrm>
                              <a:off x="379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81485525" name="Line 806"/>
                          <wps:cNvCnPr>
                            <a:cxnSpLocks noChangeShapeType="1"/>
                          </wps:cNvCnPr>
                          <wps:spPr bwMode="auto">
                            <a:xfrm>
                              <a:off x="421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61058552" name="Line 805"/>
                          <wps:cNvCnPr>
                            <a:cxnSpLocks noChangeShapeType="1"/>
                          </wps:cNvCnPr>
                          <wps:spPr bwMode="auto">
                            <a:xfrm>
                              <a:off x="4639"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457283256" name="Line 804"/>
                          <wps:cNvCnPr>
                            <a:cxnSpLocks noChangeShapeType="1"/>
                          </wps:cNvCnPr>
                          <wps:spPr bwMode="auto">
                            <a:xfrm>
                              <a:off x="5059"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519906845" name="Line 803"/>
                          <wps:cNvCnPr>
                            <a:cxnSpLocks noChangeShapeType="1"/>
                          </wps:cNvCnPr>
                          <wps:spPr bwMode="auto">
                            <a:xfrm>
                              <a:off x="5479" y="1286"/>
                              <a:ext cx="4"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681013618" name="Line 802"/>
                          <wps:cNvCnPr>
                            <a:cxnSpLocks noChangeShapeType="1"/>
                          </wps:cNvCnPr>
                          <wps:spPr bwMode="auto">
                            <a:xfrm>
                              <a:off x="589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108885299" name="Line 801"/>
                          <wps:cNvCnPr>
                            <a:cxnSpLocks noChangeShapeType="1"/>
                          </wps:cNvCnPr>
                          <wps:spPr bwMode="auto">
                            <a:xfrm>
                              <a:off x="631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140576999" name="Line 800"/>
                          <wps:cNvCnPr>
                            <a:cxnSpLocks noChangeShapeType="1"/>
                          </wps:cNvCnPr>
                          <wps:spPr bwMode="auto">
                            <a:xfrm>
                              <a:off x="673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54545278" name="Line 799"/>
                          <wps:cNvCnPr>
                            <a:cxnSpLocks noChangeShapeType="1"/>
                          </wps:cNvCnPr>
                          <wps:spPr bwMode="auto">
                            <a:xfrm>
                              <a:off x="715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308390354" name="Line 798"/>
                          <wps:cNvCnPr>
                            <a:cxnSpLocks noChangeShapeType="1"/>
                          </wps:cNvCnPr>
                          <wps:spPr bwMode="auto">
                            <a:xfrm>
                              <a:off x="7578"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837024375" name="Line 797"/>
                          <wps:cNvCnPr>
                            <a:cxnSpLocks noChangeShapeType="1"/>
                          </wps:cNvCnPr>
                          <wps:spPr bwMode="auto">
                            <a:xfrm>
                              <a:off x="799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542446872" name="Line 796"/>
                          <wps:cNvCnPr>
                            <a:cxnSpLocks noChangeShapeType="1"/>
                          </wps:cNvCnPr>
                          <wps:spPr bwMode="auto">
                            <a:xfrm>
                              <a:off x="841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111692899" name="Line 795"/>
                          <wps:cNvCnPr>
                            <a:cxnSpLocks noChangeShapeType="1"/>
                          </wps:cNvCnPr>
                          <wps:spPr bwMode="auto">
                            <a:xfrm>
                              <a:off x="883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692824116" name="Line 794"/>
                          <wps:cNvCnPr>
                            <a:cxnSpLocks noChangeShapeType="1"/>
                          </wps:cNvCnPr>
                          <wps:spPr bwMode="auto">
                            <a:xfrm>
                              <a:off x="925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1932402243" name="Line 793"/>
                          <wps:cNvCnPr>
                            <a:cxnSpLocks noChangeShapeType="1"/>
                          </wps:cNvCnPr>
                          <wps:spPr bwMode="auto">
                            <a:xfrm>
                              <a:off x="9677" y="1286"/>
                              <a:ext cx="5" cy="0"/>
                            </a:xfrm>
                            <a:prstGeom prst="line">
                              <a:avLst/>
                            </a:prstGeom>
                            <a:noFill/>
                            <a:ln w="3239">
                              <a:solidFill>
                                <a:srgbClr val="CFD6E4"/>
                              </a:solidFill>
                              <a:prstDash val="solid"/>
                              <a:round/>
                              <a:headEnd/>
                              <a:tailEnd/>
                            </a:ln>
                            <a:extLst>
                              <a:ext uri="{909E8E84-426E-40DD-AFC4-6F175D3DCCD1}">
                                <a14:hiddenFill xmlns:a14="http://schemas.microsoft.com/office/drawing/2010/main">
                                  <a:noFill/>
                                </a14:hiddenFill>
                              </a:ext>
                            </a:extLst>
                          </wps:spPr>
                          <wps:bodyPr/>
                        </wps:wsp>
                        <wps:wsp>
                          <wps:cNvPr id="302073013" name="Text Box 792"/>
                          <wps:cNvSpPr txBox="1">
                            <a:spLocks noChangeArrowheads="1"/>
                          </wps:cNvSpPr>
                          <wps:spPr bwMode="auto">
                            <a:xfrm>
                              <a:off x="220" y="96"/>
                              <a:ext cx="89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490D" w14:textId="77777777" w:rsidR="000F2A43" w:rsidRDefault="000F2A43">
                                <w:pPr>
                                  <w:spacing w:before="1"/>
                                  <w:rPr>
                                    <w:del w:id="9784" w:author="Luis Enrique Luna Munoz" w:date="2023-09-01T19:15:00Z"/>
                                    <w:rFonts w:ascii="Arial" w:hAnsi="Arial"/>
                                    <w:b/>
                                    <w:sz w:val="11"/>
                                  </w:rPr>
                                </w:pPr>
                                <w:del w:id="9785" w:author="Luis Enrique Luna Munoz" w:date="2023-09-01T19:15:00Z">
                                  <w:r>
                                    <w:rPr>
                                      <w:rFonts w:ascii="Arial" w:hAnsi="Arial"/>
                                      <w:b/>
                                      <w:w w:val="115"/>
                                      <w:sz w:val="11"/>
                                    </w:rPr>
                                    <w:delText>INSPECCIONÓ</w:delText>
                                  </w:r>
                                </w:del>
                              </w:p>
                            </w:txbxContent>
                          </wps:txbx>
                          <wps:bodyPr rot="0" vert="horz" wrap="square" lIns="0" tIns="0" rIns="0" bIns="0" anchor="t" anchorCtr="0" upright="1">
                            <a:noAutofit/>
                          </wps:bodyPr>
                        </wps:wsp>
                        <wps:wsp>
                          <wps:cNvPr id="1208685304" name="Text Box 791"/>
                          <wps:cNvSpPr txBox="1">
                            <a:spLocks noChangeArrowheads="1"/>
                          </wps:cNvSpPr>
                          <wps:spPr bwMode="auto">
                            <a:xfrm>
                              <a:off x="3360" y="96"/>
                              <a:ext cx="49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7FA4" w14:textId="77777777" w:rsidR="000F2A43" w:rsidRDefault="000F2A43">
                                <w:pPr>
                                  <w:spacing w:before="1"/>
                                  <w:rPr>
                                    <w:del w:id="9786" w:author="Luis Enrique Luna Munoz" w:date="2023-09-01T19:15:00Z"/>
                                    <w:rFonts w:ascii="Arial" w:hAnsi="Arial"/>
                                    <w:b/>
                                    <w:sz w:val="11"/>
                                  </w:rPr>
                                </w:pPr>
                                <w:del w:id="9787" w:author="Luis Enrique Luna Munoz" w:date="2023-09-01T19:15:00Z">
                                  <w:r>
                                    <w:rPr>
                                      <w:rFonts w:ascii="Arial" w:hAnsi="Arial"/>
                                      <w:b/>
                                      <w:w w:val="115"/>
                                      <w:sz w:val="11"/>
                                    </w:rPr>
                                    <w:delText>REVISÓ</w:delText>
                                  </w:r>
                                </w:del>
                              </w:p>
                            </w:txbxContent>
                          </wps:txbx>
                          <wps:bodyPr rot="0" vert="horz" wrap="square" lIns="0" tIns="0" rIns="0" bIns="0" anchor="t" anchorCtr="0" upright="1">
                            <a:noAutofit/>
                          </wps:bodyPr>
                        </wps:wsp>
                        <wps:wsp>
                          <wps:cNvPr id="25894353" name="Text Box 790"/>
                          <wps:cNvSpPr txBox="1">
                            <a:spLocks noChangeArrowheads="1"/>
                          </wps:cNvSpPr>
                          <wps:spPr bwMode="auto">
                            <a:xfrm>
                              <a:off x="6225" y="96"/>
                              <a:ext cx="64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A39A" w14:textId="77777777" w:rsidR="000F2A43" w:rsidRDefault="000F2A43">
                                <w:pPr>
                                  <w:spacing w:before="1"/>
                                  <w:rPr>
                                    <w:del w:id="9788" w:author="Luis Enrique Luna Munoz" w:date="2023-09-01T19:15:00Z"/>
                                    <w:rFonts w:ascii="Arial" w:hAnsi="Arial"/>
                                    <w:b/>
                                    <w:sz w:val="11"/>
                                  </w:rPr>
                                </w:pPr>
                                <w:del w:id="9789" w:author="Luis Enrique Luna Munoz" w:date="2023-09-01T19:15:00Z">
                                  <w:r>
                                    <w:rPr>
                                      <w:rFonts w:ascii="Arial" w:hAnsi="Arial"/>
                                      <w:b/>
                                      <w:w w:val="115"/>
                                      <w:sz w:val="11"/>
                                    </w:rPr>
                                    <w:delText>ELABORÓ</w:delText>
                                  </w:r>
                                </w:del>
                              </w:p>
                            </w:txbxContent>
                          </wps:txbx>
                          <wps:bodyPr rot="0" vert="horz" wrap="square" lIns="0" tIns="0" rIns="0" bIns="0" anchor="t" anchorCtr="0" upright="1">
                            <a:noAutofit/>
                          </wps:bodyPr>
                        </wps:wsp>
                        <wps:wsp>
                          <wps:cNvPr id="1468788775" name="Text Box 789"/>
                          <wps:cNvSpPr txBox="1">
                            <a:spLocks noChangeArrowheads="1"/>
                          </wps:cNvSpPr>
                          <wps:spPr bwMode="auto">
                            <a:xfrm>
                              <a:off x="9148" y="96"/>
                              <a:ext cx="67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0983" w14:textId="77777777" w:rsidR="000F2A43" w:rsidRDefault="000F2A43">
                                <w:pPr>
                                  <w:spacing w:before="1"/>
                                  <w:rPr>
                                    <w:del w:id="9790" w:author="Luis Enrique Luna Munoz" w:date="2023-09-01T19:15:00Z"/>
                                    <w:rFonts w:ascii="Arial" w:hAnsi="Arial"/>
                                    <w:b/>
                                    <w:sz w:val="11"/>
                                  </w:rPr>
                                </w:pPr>
                                <w:del w:id="9791" w:author="Luis Enrique Luna Munoz" w:date="2023-09-01T19:15:00Z">
                                  <w:r>
                                    <w:rPr>
                                      <w:rFonts w:ascii="Arial" w:hAnsi="Arial"/>
                                      <w:b/>
                                      <w:w w:val="115"/>
                                      <w:sz w:val="11"/>
                                    </w:rPr>
                                    <w:delText>AUTORIZÓ</w:delText>
                                  </w:r>
                                </w:del>
                              </w:p>
                            </w:txbxContent>
                          </wps:txbx>
                          <wps:bodyPr rot="0" vert="horz" wrap="square" lIns="0" tIns="0" rIns="0" bIns="0" anchor="t" anchorCtr="0" upright="1">
                            <a:noAutofit/>
                          </wps:bodyPr>
                        </wps:wsp>
                        <wps:wsp>
                          <wps:cNvPr id="1806671274" name="Text Box 788"/>
                          <wps:cNvSpPr txBox="1">
                            <a:spLocks noChangeArrowheads="1"/>
                          </wps:cNvSpPr>
                          <wps:spPr bwMode="auto">
                            <a:xfrm>
                              <a:off x="5" y="696"/>
                              <a:ext cx="189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B3C5" w14:textId="77777777" w:rsidR="000F2A43" w:rsidRDefault="000F2A43">
                                <w:pPr>
                                  <w:spacing w:before="1"/>
                                  <w:ind w:left="542"/>
                                  <w:rPr>
                                    <w:del w:id="9792" w:author="Luis Enrique Luna Munoz" w:date="2023-09-01T19:15:00Z"/>
                                    <w:rFonts w:ascii="Arial"/>
                                    <w:b/>
                                    <w:sz w:val="11"/>
                                  </w:rPr>
                                </w:pPr>
                                <w:del w:id="9793" w:author="Luis Enrique Luna Munoz" w:date="2023-09-01T19:15:00Z">
                                  <w:r>
                                    <w:rPr>
                                      <w:rFonts w:ascii="Arial"/>
                                      <w:b/>
                                      <w:w w:val="115"/>
                                      <w:sz w:val="11"/>
                                    </w:rPr>
                                    <w:delText>(24)</w:delText>
                                  </w:r>
                                </w:del>
                              </w:p>
                              <w:p w14:paraId="4691437D" w14:textId="77777777" w:rsidR="000F2A43" w:rsidRDefault="000F2A43">
                                <w:pPr>
                                  <w:tabs>
                                    <w:tab w:val="left" w:pos="1874"/>
                                  </w:tabs>
                                  <w:spacing w:before="18" w:line="283" w:lineRule="auto"/>
                                  <w:ind w:left="95" w:right="18" w:hanging="96"/>
                                  <w:rPr>
                                    <w:del w:id="9794" w:author="Luis Enrique Luna Munoz" w:date="2023-09-01T19:15:00Z"/>
                                    <w:rFonts w:ascii="Arial"/>
                                    <w:b/>
                                    <w:sz w:val="11"/>
                                  </w:rPr>
                                </w:pPr>
                                <w:del w:id="9795" w:author="Luis Enrique Luna Munoz" w:date="2023-09-01T19:15:00Z">
                                  <w:r>
                                    <w:rPr>
                                      <w:rFonts w:ascii="Arial"/>
                                      <w:b/>
                                      <w:w w:val="115"/>
                                      <w:sz w:val="11"/>
                                    </w:rPr>
                                    <w:delText>_</w:delText>
                                  </w:r>
                                  <w:r>
                                    <w:rPr>
                                      <w:rFonts w:ascii="Arial"/>
                                      <w:b/>
                                      <w:w w:val="115"/>
                                      <w:sz w:val="11"/>
                                      <w:u w:val="single"/>
                                    </w:rPr>
                                    <w:tab/>
                                  </w:r>
                                  <w:r>
                                    <w:rPr>
                                      <w:rFonts w:ascii="Arial"/>
                                      <w:b/>
                                      <w:w w:val="115"/>
                                      <w:sz w:val="11"/>
                                      <w:u w:val="single"/>
                                    </w:rPr>
                                    <w:tab/>
                                  </w:r>
                                  <w:r>
                                    <w:rPr>
                                      <w:rFonts w:ascii="Arial"/>
                                      <w:b/>
                                      <w:w w:val="115"/>
                                      <w:sz w:val="11"/>
                                    </w:rPr>
                                    <w:delText xml:space="preserve"> NOMBRE</w:delText>
                                  </w:r>
                                  <w:r>
                                    <w:rPr>
                                      <w:rFonts w:ascii="Arial"/>
                                      <w:b/>
                                      <w:spacing w:val="1"/>
                                      <w:w w:val="115"/>
                                      <w:sz w:val="11"/>
                                    </w:rPr>
                                    <w:delText xml:space="preserve"> </w:delText>
                                  </w:r>
                                  <w:r>
                                    <w:rPr>
                                      <w:rFonts w:ascii="Arial"/>
                                      <w:b/>
                                      <w:w w:val="115"/>
                                      <w:sz w:val="11"/>
                                    </w:rPr>
                                    <w:delText>Y</w:delText>
                                  </w:r>
                                  <w:r>
                                    <w:rPr>
                                      <w:rFonts w:ascii="Arial"/>
                                      <w:b/>
                                      <w:spacing w:val="-4"/>
                                      <w:w w:val="115"/>
                                      <w:sz w:val="11"/>
                                    </w:rPr>
                                    <w:delText xml:space="preserve"> </w:delText>
                                  </w:r>
                                  <w:r>
                                    <w:rPr>
                                      <w:rFonts w:ascii="Arial"/>
                                      <w:b/>
                                      <w:w w:val="115"/>
                                      <w:sz w:val="11"/>
                                    </w:rPr>
                                    <w:delText>FIRMA</w:delText>
                                  </w:r>
                                </w:del>
                              </w:p>
                            </w:txbxContent>
                          </wps:txbx>
                          <wps:bodyPr rot="0" vert="horz" wrap="square" lIns="0" tIns="0" rIns="0" bIns="0" anchor="t" anchorCtr="0" upright="1">
                            <a:noAutofit/>
                          </wps:bodyPr>
                        </wps:wsp>
                        <wps:wsp>
                          <wps:cNvPr id="1929255646" name="Text Box 787"/>
                          <wps:cNvSpPr txBox="1">
                            <a:spLocks noChangeArrowheads="1"/>
                          </wps:cNvSpPr>
                          <wps:spPr bwMode="auto">
                            <a:xfrm>
                              <a:off x="2400" y="696"/>
                              <a:ext cx="243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F1B8" w14:textId="77777777" w:rsidR="000F2A43" w:rsidRDefault="000F2A43">
                                <w:pPr>
                                  <w:spacing w:before="1"/>
                                  <w:ind w:left="1066" w:right="1107"/>
                                  <w:jc w:val="center"/>
                                  <w:rPr>
                                    <w:del w:id="9796" w:author="Luis Enrique Luna Munoz" w:date="2023-09-01T19:15:00Z"/>
                                    <w:rFonts w:ascii="Arial"/>
                                    <w:b/>
                                    <w:sz w:val="11"/>
                                  </w:rPr>
                                </w:pPr>
                                <w:del w:id="9797" w:author="Luis Enrique Luna Munoz" w:date="2023-09-01T19:15:00Z">
                                  <w:r>
                                    <w:rPr>
                                      <w:rFonts w:ascii="Arial"/>
                                      <w:b/>
                                      <w:w w:val="115"/>
                                      <w:sz w:val="11"/>
                                    </w:rPr>
                                    <w:delText>(25)</w:delText>
                                  </w:r>
                                </w:del>
                              </w:p>
                              <w:p w14:paraId="4A03FB7B" w14:textId="77777777" w:rsidR="000F2A43" w:rsidRDefault="000F2A43">
                                <w:pPr>
                                  <w:tabs>
                                    <w:tab w:val="left" w:pos="2417"/>
                                  </w:tabs>
                                  <w:spacing w:before="18" w:line="283" w:lineRule="auto"/>
                                  <w:ind w:left="-1" w:right="18"/>
                                  <w:jc w:val="center"/>
                                  <w:rPr>
                                    <w:del w:id="9798" w:author="Luis Enrique Luna Munoz" w:date="2023-09-01T19:15:00Z"/>
                                    <w:rFonts w:ascii="Arial"/>
                                    <w:b/>
                                    <w:sz w:val="11"/>
                                  </w:rPr>
                                </w:pPr>
                                <w:del w:id="9799" w:author="Luis Enrique Luna Munoz" w:date="2023-09-01T19:15:00Z">
                                  <w:r>
                                    <w:rPr>
                                      <w:rFonts w:ascii="Arial"/>
                                      <w:b/>
                                      <w:w w:val="113"/>
                                      <w:sz w:val="11"/>
                                      <w:u w:val="single"/>
                                    </w:rPr>
                                    <w:delText xml:space="preserve"> </w:delText>
                                  </w:r>
                                  <w:r>
                                    <w:rPr>
                                      <w:rFonts w:ascii="Arial"/>
                                      <w:b/>
                                      <w:sz w:val="11"/>
                                      <w:u w:val="single"/>
                                    </w:rPr>
                                    <w:tab/>
                                  </w:r>
                                  <w:r>
                                    <w:rPr>
                                      <w:rFonts w:ascii="Arial"/>
                                      <w:b/>
                                      <w:sz w:val="11"/>
                                    </w:rPr>
                                    <w:delText xml:space="preserve"> </w:delText>
                                  </w:r>
                                  <w:r>
                                    <w:rPr>
                                      <w:rFonts w:ascii="Arial"/>
                                      <w:b/>
                                      <w:w w:val="113"/>
                                      <w:sz w:val="11"/>
                                    </w:rPr>
                                    <w:delText>N</w:delText>
                                  </w:r>
                                  <w:r>
                                    <w:rPr>
                                      <w:rFonts w:ascii="Arial"/>
                                      <w:b/>
                                      <w:spacing w:val="-2"/>
                                      <w:w w:val="113"/>
                                      <w:sz w:val="11"/>
                                    </w:rPr>
                                    <w:delText>O</w:delText>
                                  </w:r>
                                  <w:r>
                                    <w:rPr>
                                      <w:rFonts w:ascii="Arial"/>
                                      <w:b/>
                                      <w:spacing w:val="6"/>
                                      <w:w w:val="113"/>
                                      <w:sz w:val="11"/>
                                    </w:rPr>
                                    <w:delText>M</w:delText>
                                  </w:r>
                                  <w:r>
                                    <w:rPr>
                                      <w:rFonts w:ascii="Arial"/>
                                      <w:b/>
                                      <w:spacing w:val="-4"/>
                                      <w:w w:val="113"/>
                                      <w:sz w:val="11"/>
                                    </w:rPr>
                                    <w:delText>B</w:delText>
                                  </w:r>
                                  <w:r>
                                    <w:rPr>
                                      <w:rFonts w:ascii="Arial"/>
                                      <w:b/>
                                      <w:w w:val="113"/>
                                      <w:sz w:val="11"/>
                                    </w:rPr>
                                    <w:delText>RE</w:delText>
                                  </w:r>
                                  <w:r>
                                    <w:rPr>
                                      <w:rFonts w:ascii="Arial"/>
                                      <w:b/>
                                      <w:spacing w:val="6"/>
                                      <w:sz w:val="11"/>
                                    </w:rPr>
                                    <w:delText xml:space="preserve"> </w:delText>
                                  </w:r>
                                  <w:r>
                                    <w:rPr>
                                      <w:rFonts w:ascii="Arial"/>
                                      <w:b/>
                                      <w:w w:val="113"/>
                                      <w:sz w:val="11"/>
                                    </w:rPr>
                                    <w:delText>Y</w:delText>
                                  </w:r>
                                  <w:r>
                                    <w:rPr>
                                      <w:rFonts w:ascii="Arial"/>
                                      <w:b/>
                                      <w:spacing w:val="1"/>
                                      <w:sz w:val="11"/>
                                    </w:rPr>
                                    <w:delText xml:space="preserve"> </w:delText>
                                  </w:r>
                                  <w:r>
                                    <w:rPr>
                                      <w:rFonts w:ascii="Arial"/>
                                      <w:b/>
                                      <w:w w:val="113"/>
                                      <w:sz w:val="11"/>
                                    </w:rPr>
                                    <w:delText>F</w:delText>
                                  </w:r>
                                  <w:r>
                                    <w:rPr>
                                      <w:rFonts w:ascii="Arial"/>
                                      <w:b/>
                                      <w:spacing w:val="3"/>
                                      <w:w w:val="113"/>
                                      <w:sz w:val="11"/>
                                    </w:rPr>
                                    <w:delText>I</w:delText>
                                  </w:r>
                                  <w:r>
                                    <w:rPr>
                                      <w:rFonts w:ascii="Arial"/>
                                      <w:b/>
                                      <w:w w:val="113"/>
                                      <w:sz w:val="11"/>
                                    </w:rPr>
                                    <w:delText>R</w:delText>
                                  </w:r>
                                  <w:r>
                                    <w:rPr>
                                      <w:rFonts w:ascii="Arial"/>
                                      <w:b/>
                                      <w:spacing w:val="6"/>
                                      <w:w w:val="113"/>
                                      <w:sz w:val="11"/>
                                    </w:rPr>
                                    <w:delText>M</w:delText>
                                  </w:r>
                                  <w:r>
                                    <w:rPr>
                                      <w:rFonts w:ascii="Arial"/>
                                      <w:b/>
                                      <w:w w:val="113"/>
                                      <w:sz w:val="11"/>
                                    </w:rPr>
                                    <w:delText>A</w:delText>
                                  </w:r>
                                </w:del>
                              </w:p>
                            </w:txbxContent>
                          </wps:txbx>
                          <wps:bodyPr rot="0" vert="horz" wrap="square" lIns="0" tIns="0" rIns="0" bIns="0" anchor="t" anchorCtr="0" upright="1">
                            <a:noAutofit/>
                          </wps:bodyPr>
                        </wps:wsp>
                        <wps:wsp>
                          <wps:cNvPr id="1619110560" name="Text Box 786"/>
                          <wps:cNvSpPr txBox="1">
                            <a:spLocks noChangeArrowheads="1"/>
                          </wps:cNvSpPr>
                          <wps:spPr bwMode="auto">
                            <a:xfrm>
                              <a:off x="5337" y="696"/>
                              <a:ext cx="24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37D25" w14:textId="77777777" w:rsidR="000F2A43" w:rsidRDefault="000F2A43">
                                <w:pPr>
                                  <w:spacing w:before="1"/>
                                  <w:ind w:left="6" w:right="18"/>
                                  <w:jc w:val="center"/>
                                  <w:rPr>
                                    <w:del w:id="9800" w:author="Luis Enrique Luna Munoz" w:date="2023-09-01T19:15:00Z"/>
                                    <w:rFonts w:ascii="Arial"/>
                                    <w:b/>
                                    <w:sz w:val="11"/>
                                  </w:rPr>
                                </w:pPr>
                                <w:del w:id="9801" w:author="Luis Enrique Luna Munoz" w:date="2023-09-01T19:15:00Z">
                                  <w:r>
                                    <w:rPr>
                                      <w:rFonts w:ascii="Arial"/>
                                      <w:b/>
                                      <w:w w:val="115"/>
                                      <w:sz w:val="11"/>
                                    </w:rPr>
                                    <w:delText>(26)</w:delText>
                                  </w:r>
                                </w:del>
                              </w:p>
                              <w:p w14:paraId="6D74B7A6" w14:textId="77777777" w:rsidR="000F2A43" w:rsidRDefault="000F2A43">
                                <w:pPr>
                                  <w:tabs>
                                    <w:tab w:val="left" w:pos="2323"/>
                                  </w:tabs>
                                  <w:spacing w:before="18" w:line="283" w:lineRule="auto"/>
                                  <w:ind w:left="-1" w:right="18"/>
                                  <w:jc w:val="center"/>
                                  <w:rPr>
                                    <w:del w:id="9802" w:author="Luis Enrique Luna Munoz" w:date="2023-09-01T19:15:00Z"/>
                                    <w:rFonts w:ascii="Arial"/>
                                    <w:b/>
                                    <w:sz w:val="11"/>
                                  </w:rPr>
                                </w:pPr>
                                <w:del w:id="9803" w:author="Luis Enrique Luna Munoz" w:date="2023-09-01T19:15:00Z">
                                  <w:r>
                                    <w:rPr>
                                      <w:rFonts w:ascii="Arial"/>
                                      <w:b/>
                                      <w:w w:val="113"/>
                                      <w:sz w:val="11"/>
                                      <w:u w:val="single"/>
                                    </w:rPr>
                                    <w:delText xml:space="preserve"> </w:delText>
                                  </w:r>
                                  <w:r>
                                    <w:rPr>
                                      <w:rFonts w:ascii="Arial"/>
                                      <w:b/>
                                      <w:sz w:val="11"/>
                                      <w:u w:val="single"/>
                                    </w:rPr>
                                    <w:tab/>
                                  </w:r>
                                  <w:r>
                                    <w:rPr>
                                      <w:rFonts w:ascii="Arial"/>
                                      <w:b/>
                                      <w:w w:val="115"/>
                                      <w:sz w:val="11"/>
                                    </w:rPr>
                                    <w:delText>_</w:delText>
                                  </w:r>
                                  <w:r>
                                    <w:rPr>
                                      <w:rFonts w:ascii="Arial"/>
                                      <w:b/>
                                      <w:spacing w:val="-34"/>
                                      <w:w w:val="115"/>
                                      <w:sz w:val="11"/>
                                    </w:rPr>
                                    <w:delText xml:space="preserve"> </w:delText>
                                  </w:r>
                                  <w:r>
                                    <w:rPr>
                                      <w:rFonts w:ascii="Arial"/>
                                      <w:b/>
                                      <w:w w:val="115"/>
                                      <w:sz w:val="11"/>
                                    </w:rPr>
                                    <w:delText>NOMBRE</w:delText>
                                  </w:r>
                                  <w:r>
                                    <w:rPr>
                                      <w:rFonts w:ascii="Arial"/>
                                      <w:b/>
                                      <w:spacing w:val="1"/>
                                      <w:w w:val="115"/>
                                      <w:sz w:val="11"/>
                                    </w:rPr>
                                    <w:delText xml:space="preserve"> </w:delText>
                                  </w:r>
                                  <w:r>
                                    <w:rPr>
                                      <w:rFonts w:ascii="Arial"/>
                                      <w:b/>
                                      <w:w w:val="115"/>
                                      <w:sz w:val="11"/>
                                    </w:rPr>
                                    <w:delText>Y</w:delText>
                                  </w:r>
                                  <w:r>
                                    <w:rPr>
                                      <w:rFonts w:ascii="Arial"/>
                                      <w:b/>
                                      <w:spacing w:val="-4"/>
                                      <w:w w:val="115"/>
                                      <w:sz w:val="11"/>
                                    </w:rPr>
                                    <w:delText xml:space="preserve"> </w:delText>
                                  </w:r>
                                  <w:r>
                                    <w:rPr>
                                      <w:rFonts w:ascii="Arial"/>
                                      <w:b/>
                                      <w:w w:val="115"/>
                                      <w:sz w:val="11"/>
                                    </w:rPr>
                                    <w:delText>FIRMA</w:delText>
                                  </w:r>
                                </w:del>
                              </w:p>
                            </w:txbxContent>
                          </wps:txbx>
                          <wps:bodyPr rot="0" vert="horz" wrap="square" lIns="0" tIns="0" rIns="0" bIns="0" anchor="t" anchorCtr="0" upright="1">
                            <a:noAutofit/>
                          </wps:bodyPr>
                        </wps:wsp>
                        <wps:wsp>
                          <wps:cNvPr id="2112226869" name="Text Box 785"/>
                          <wps:cNvSpPr txBox="1">
                            <a:spLocks noChangeArrowheads="1"/>
                          </wps:cNvSpPr>
                          <wps:spPr bwMode="auto">
                            <a:xfrm>
                              <a:off x="8280" y="696"/>
                              <a:ext cx="161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58E3" w14:textId="77777777" w:rsidR="000F2A43" w:rsidRDefault="000F2A43">
                                <w:pPr>
                                  <w:spacing w:before="1"/>
                                  <w:ind w:left="1084"/>
                                  <w:rPr>
                                    <w:del w:id="9804" w:author="Luis Enrique Luna Munoz" w:date="2023-09-01T19:15:00Z"/>
                                    <w:rFonts w:ascii="Arial"/>
                                    <w:b/>
                                    <w:sz w:val="11"/>
                                  </w:rPr>
                                </w:pPr>
                                <w:del w:id="9805" w:author="Luis Enrique Luna Munoz" w:date="2023-09-01T19:15:00Z">
                                  <w:r>
                                    <w:rPr>
                                      <w:rFonts w:ascii="Arial"/>
                                      <w:b/>
                                      <w:w w:val="115"/>
                                      <w:sz w:val="11"/>
                                    </w:rPr>
                                    <w:delText>(27)</w:delText>
                                  </w:r>
                                </w:del>
                              </w:p>
                              <w:p w14:paraId="3B7CC06D" w14:textId="77777777" w:rsidR="000F2A43" w:rsidRDefault="000F2A43">
                                <w:pPr>
                                  <w:tabs>
                                    <w:tab w:val="left" w:pos="1596"/>
                                  </w:tabs>
                                  <w:spacing w:before="23"/>
                                  <w:rPr>
                                    <w:del w:id="9806" w:author="Luis Enrique Luna Munoz" w:date="2023-09-01T19:15:00Z"/>
                                    <w:rFonts w:ascii="Arial"/>
                                    <w:b/>
                                    <w:sz w:val="11"/>
                                  </w:rPr>
                                </w:pPr>
                                <w:del w:id="9807" w:author="Luis Enrique Luna Munoz" w:date="2023-09-01T19:15:00Z">
                                  <w:r>
                                    <w:rPr>
                                      <w:rFonts w:ascii="Arial"/>
                                      <w:b/>
                                      <w:w w:val="113"/>
                                      <w:sz w:val="11"/>
                                      <w:u w:val="single"/>
                                    </w:rPr>
                                    <w:delText xml:space="preserve"> </w:delText>
                                  </w:r>
                                  <w:r>
                                    <w:rPr>
                                      <w:rFonts w:ascii="Arial"/>
                                      <w:b/>
                                      <w:sz w:val="11"/>
                                      <w:u w:val="single"/>
                                    </w:rPr>
                                    <w:tab/>
                                  </w:r>
                                </w:del>
                              </w:p>
                              <w:p w14:paraId="3BEEE5C6" w14:textId="77777777" w:rsidR="000F2A43" w:rsidRDefault="000F2A43">
                                <w:pPr>
                                  <w:spacing w:before="22"/>
                                  <w:ind w:left="638"/>
                                  <w:rPr>
                                    <w:del w:id="9808" w:author="Luis Enrique Luna Munoz" w:date="2023-09-01T19:15:00Z"/>
                                    <w:rFonts w:ascii="Arial"/>
                                    <w:b/>
                                    <w:sz w:val="11"/>
                                  </w:rPr>
                                </w:pPr>
                                <w:del w:id="9809" w:author="Luis Enrique Luna Munoz" w:date="2023-09-01T19:15:00Z">
                                  <w:r>
                                    <w:rPr>
                                      <w:rFonts w:ascii="Arial"/>
                                      <w:b/>
                                      <w:w w:val="115"/>
                                      <w:sz w:val="11"/>
                                    </w:rPr>
                                    <w:delText>NOMBRE</w:delText>
                                  </w:r>
                                  <w:r>
                                    <w:rPr>
                                      <w:rFonts w:ascii="Arial"/>
                                      <w:b/>
                                      <w:spacing w:val="1"/>
                                      <w:w w:val="115"/>
                                      <w:sz w:val="11"/>
                                    </w:rPr>
                                    <w:delText xml:space="preserve"> </w:delText>
                                  </w:r>
                                  <w:r>
                                    <w:rPr>
                                      <w:rFonts w:ascii="Arial"/>
                                      <w:b/>
                                      <w:w w:val="115"/>
                                      <w:sz w:val="11"/>
                                    </w:rPr>
                                    <w:delText>Y</w:delText>
                                  </w:r>
                                  <w:r>
                                    <w:rPr>
                                      <w:rFonts w:ascii="Arial"/>
                                      <w:b/>
                                      <w:spacing w:val="-7"/>
                                      <w:w w:val="115"/>
                                      <w:sz w:val="11"/>
                                    </w:rPr>
                                    <w:delText xml:space="preserve"> </w:delText>
                                  </w:r>
                                  <w:r>
                                    <w:rPr>
                                      <w:rFonts w:ascii="Arial"/>
                                      <w:b/>
                                      <w:w w:val="115"/>
                                      <w:sz w:val="11"/>
                                    </w:rPr>
                                    <w:delText>FIR</w:delText>
                                  </w:r>
                                </w:del>
                              </w:p>
                            </w:txbxContent>
                          </wps:txbx>
                          <wps:bodyPr rot="0" vert="horz" wrap="square" lIns="0" tIns="0" rIns="0" bIns="0" anchor="t" anchorCtr="0" upright="1">
                            <a:noAutofit/>
                          </wps:bodyPr>
                        </wps:wsp>
                      </wpg:wgp>
                    </a:graphicData>
                  </a:graphic>
                </wp:inline>
              </w:drawing>
            </mc:Choice>
            <mc:Fallback>
              <w:pict>
                <v:group w14:anchorId="7D48543F" id="Grupo 998758757" o:spid="_x0000_s1382" style="width:494.85pt;height:64.45pt;mso-position-horizontal-relative:char;mso-position-vertical-relative:line" coordsize="9897,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">
                  <v:rect id="Rectangle 821" o:spid="_x0000_s1383" style="position:absolute;top:4;width:987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" fillcolor="#d7d7d7" stroked="f"/>
                  <v:rect id="Rectangle 820" o:spid="_x0000_s1384" style="position:absolute;width:987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" fillcolor="black" stroked="f"/>
                  <v:rect id="Rectangle 819" o:spid="_x0000_s1385" style="position:absolute;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" fillcolor="black" stroked="f"/>
                  <v:rect id="Rectangle 818" o:spid="_x0000_s1386" style="position:absolute;top:1276;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" fillcolor="black" stroked="f"/>
                  <v:rect id="Rectangle 817" o:spid="_x0000_s1387" style="position:absolute;top:1281;width:98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" fillcolor="black" stroked="f"/>
                  <v:line id="Line 816" o:spid="_x0000_s1388" style="position:absolute;visibility:visible;mso-wrap-style:square" from="21,1286" to="2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" strokecolor="#cfd6e4" strokeweight=".08997mm"/>
                  <v:line id="Line 815" o:spid="_x0000_s1389" style="position:absolute;visibility:visible;mso-wrap-style:square" from="440,1286" to="44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" strokecolor="#cfd6e4" strokeweight=".08997mm"/>
                  <v:line id="Line 814" o:spid="_x0000_s1390" style="position:absolute;visibility:visible;mso-wrap-style:square" from="860,1286" to="86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" strokecolor="#cfd6e4" strokeweight=".08997mm"/>
                  <v:line id="Line 813" o:spid="_x0000_s1391" style="position:absolute;visibility:visible;mso-wrap-style:square" from="1280,1286" to="128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" strokecolor="#cfd6e4" strokeweight=".08997mm"/>
                  <v:line id="Line 812" o:spid="_x0000_s1392" style="position:absolute;visibility:visible;mso-wrap-style:square" from="1700,1286" to="170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" strokecolor="#cfd6e4" strokeweight=".08997mm"/>
                  <v:line id="Line 811" o:spid="_x0000_s1393" style="position:absolute;visibility:visible;mso-wrap-style:square" from="2120,1286" to="212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" strokecolor="#cfd6e4" strokeweight=".08997mm"/>
                  <v:line id="Line 810" o:spid="_x0000_s1394" style="position:absolute;visibility:visible;mso-wrap-style:square" from="2540,1286" to="254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" strokecolor="#cfd6e4" strokeweight=".08997mm"/>
                  <v:line id="Line 809" o:spid="_x0000_s1395" style="position:absolute;visibility:visible;mso-wrap-style:square" from="2960,1286" to="296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" strokecolor="#cfd6e4" strokeweight=".08997mm"/>
                  <v:line id="Line 808" o:spid="_x0000_s1396" style="position:absolute;visibility:visible;mso-wrap-style:square" from="3379,1286" to="338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" strokecolor="#cfd6e4" strokeweight=".08997mm"/>
                  <v:line id="Line 807" o:spid="_x0000_s1397" style="position:absolute;visibility:visible;mso-wrap-style:square" from="3799,1286" to="380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" strokecolor="#cfd6e4" strokeweight=".08997mm"/>
                  <v:line id="Line 806" o:spid="_x0000_s1398" style="position:absolute;visibility:visible;mso-wrap-style:square" from="4219,1286" to="422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" strokecolor="#cfd6e4" strokeweight=".08997mm"/>
                  <v:line id="Line 805" o:spid="_x0000_s1399" style="position:absolute;visibility:visible;mso-wrap-style:square" from="4639,1286" to="464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" strokecolor="#cfd6e4" strokeweight=".08997mm"/>
                  <v:line id="Line 804" o:spid="_x0000_s1400" style="position:absolute;visibility:visible;mso-wrap-style:square" from="5059,1286" to="506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" strokecolor="#cfd6e4" strokeweight=".08997mm"/>
                  <v:line id="Line 803" o:spid="_x0000_s1401" style="position:absolute;visibility:visible;mso-wrap-style:square" from="5479,1286" to="548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" strokecolor="#cfd6e4" strokeweight=".08997mm"/>
                  <v:line id="Line 802" o:spid="_x0000_s1402" style="position:absolute;visibility:visible;mso-wrap-style:square" from="5898,1286" to="590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" strokecolor="#cfd6e4" strokeweight=".08997mm"/>
                  <v:line id="Line 801" o:spid="_x0000_s1403" style="position:absolute;visibility:visible;mso-wrap-style:square" from="6318,1286" to="632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" strokecolor="#cfd6e4" strokeweight=".08997mm"/>
                  <v:line id="Line 800" o:spid="_x0000_s1404" style="position:absolute;visibility:visible;mso-wrap-style:square" from="6738,1286" to="674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" strokecolor="#cfd6e4" strokeweight=".08997mm"/>
                  <v:line id="Line 799" o:spid="_x0000_s1405" style="position:absolute;visibility:visible;mso-wrap-style:square" from="7158,1286" to="716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" strokecolor="#cfd6e4" strokeweight=".08997mm"/>
                  <v:line id="Line 798" o:spid="_x0000_s1406" style="position:absolute;visibility:visible;mso-wrap-style:square" from="7578,1286" to="758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" strokecolor="#cfd6e4" strokeweight=".08997mm"/>
                  <v:line id="Line 797" o:spid="_x0000_s1407" style="position:absolute;visibility:visible;mso-wrap-style:square" from="7997,1286" to="800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" strokecolor="#cfd6e4" strokeweight=".08997mm"/>
                  <v:line id="Line 796" o:spid="_x0000_s1408" style="position:absolute;visibility:visible;mso-wrap-style:square" from="8417,1286" to="842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" strokecolor="#cfd6e4" strokeweight=".08997mm"/>
                  <v:line id="Line 795" o:spid="_x0000_s1409" style="position:absolute;visibility:visible;mso-wrap-style:square" from="8837,1286" to="884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" strokecolor="#cfd6e4" strokeweight=".08997mm"/>
                  <v:line id="Line 794" o:spid="_x0000_s1410" style="position:absolute;visibility:visible;mso-wrap-style:square" from="9257,1286" to="926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" strokecolor="#cfd6e4" strokeweight=".08997mm"/>
                  <v:line id="Line 793" o:spid="_x0000_s1411" style="position:absolute;visibility:visible;mso-wrap-style:square" from="9677,1286" to="968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" strokecolor="#cfd6e4" strokeweight=".08997mm"/>
                  <v:shape id="Text Box 792" o:spid="_x0000_s1412" type="#_x0000_t202" style="position:absolute;left:220;top:96;width:89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" filled="f" stroked="f">
                    <v:textbox inset="0,0,0,0">
                      <w:txbxContent>
                        <w:p w14:paraId="79CE490D" w14:textId="77777777" w:rsidR="000F2A43" w:rsidRDefault="000F2A43">
                          <w:pPr>
                            <w:spacing w:before="1"/>
                            <w:rPr>
                              <w:del w:id="10191" w:author="Luis Enrique Luna Munoz" w:date="2023-09-01T19:15:00Z"/>
                              <w:rFonts w:ascii="Arial" w:hAnsi="Arial"/>
                              <w:b/>
                              <w:sz w:val="11"/>
                            </w:rPr>
                          </w:pPr>
                          <w:del w:id="10192" w:author="Luis Enrique Luna Munoz" w:date="2023-09-01T19:15:00Z">
                            <w:r>
                              <w:rPr>
                                <w:rFonts w:ascii="Arial" w:hAnsi="Arial"/>
                                <w:b/>
                                <w:w w:val="115"/>
                                <w:sz w:val="11"/>
                              </w:rPr>
                              <w:delText>INSPECCIONÓ</w:delText>
                            </w:r>
                          </w:del>
                        </w:p>
                      </w:txbxContent>
                    </v:textbox>
                  </v:shape>
                  <v:shape id="Text Box 791" o:spid="_x0000_s1413" type="#_x0000_t202" style="position:absolute;left:3360;top:96;width:497;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" filled="f" stroked="f">
                    <v:textbox inset="0,0,0,0">
                      <w:txbxContent>
                        <w:p w14:paraId="79D57FA4" w14:textId="77777777" w:rsidR="000F2A43" w:rsidRDefault="000F2A43">
                          <w:pPr>
                            <w:spacing w:before="1"/>
                            <w:rPr>
                              <w:del w:id="10193" w:author="Luis Enrique Luna Munoz" w:date="2023-09-01T19:15:00Z"/>
                              <w:rFonts w:ascii="Arial" w:hAnsi="Arial"/>
                              <w:b/>
                              <w:sz w:val="11"/>
                            </w:rPr>
                          </w:pPr>
                          <w:del w:id="10194" w:author="Luis Enrique Luna Munoz" w:date="2023-09-01T19:15:00Z">
                            <w:r>
                              <w:rPr>
                                <w:rFonts w:ascii="Arial" w:hAnsi="Arial"/>
                                <w:b/>
                                <w:w w:val="115"/>
                                <w:sz w:val="11"/>
                              </w:rPr>
                              <w:delText>REVISÓ</w:delText>
                            </w:r>
                          </w:del>
                        </w:p>
                      </w:txbxContent>
                    </v:textbox>
                  </v:shape>
                  <v:shape id="Text Box 790" o:spid="_x0000_s1414" type="#_x0000_t202" style="position:absolute;left:6225;top:96;width:64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" filled="f" stroked="f">
                    <v:textbox inset="0,0,0,0">
                      <w:txbxContent>
                        <w:p w14:paraId="0E8EA39A" w14:textId="77777777" w:rsidR="000F2A43" w:rsidRDefault="000F2A43">
                          <w:pPr>
                            <w:spacing w:before="1"/>
                            <w:rPr>
                              <w:del w:id="10195" w:author="Luis Enrique Luna Munoz" w:date="2023-09-01T19:15:00Z"/>
                              <w:rFonts w:ascii="Arial" w:hAnsi="Arial"/>
                              <w:b/>
                              <w:sz w:val="11"/>
                            </w:rPr>
                          </w:pPr>
                          <w:del w:id="10196" w:author="Luis Enrique Luna Munoz" w:date="2023-09-01T19:15:00Z">
                            <w:r>
                              <w:rPr>
                                <w:rFonts w:ascii="Arial" w:hAnsi="Arial"/>
                                <w:b/>
                                <w:w w:val="115"/>
                                <w:sz w:val="11"/>
                              </w:rPr>
                              <w:delText>ELABORÓ</w:delText>
                            </w:r>
                          </w:del>
                        </w:p>
                      </w:txbxContent>
                    </v:textbox>
                  </v:shape>
                  <v:shape id="Text Box 789" o:spid="_x0000_s1415" type="#_x0000_t202" style="position:absolute;left:9148;top:96;width:67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" filled="f" stroked="f">
                    <v:textbox inset="0,0,0,0">
                      <w:txbxContent>
                        <w:p w14:paraId="11270983" w14:textId="77777777" w:rsidR="000F2A43" w:rsidRDefault="000F2A43">
                          <w:pPr>
                            <w:spacing w:before="1"/>
                            <w:rPr>
                              <w:del w:id="10197" w:author="Luis Enrique Luna Munoz" w:date="2023-09-01T19:15:00Z"/>
                              <w:rFonts w:ascii="Arial" w:hAnsi="Arial"/>
                              <w:b/>
                              <w:sz w:val="11"/>
                            </w:rPr>
                          </w:pPr>
                          <w:del w:id="10198" w:author="Luis Enrique Luna Munoz" w:date="2023-09-01T19:15:00Z">
                            <w:r>
                              <w:rPr>
                                <w:rFonts w:ascii="Arial" w:hAnsi="Arial"/>
                                <w:b/>
                                <w:w w:val="115"/>
                                <w:sz w:val="11"/>
                              </w:rPr>
                              <w:delText>AUTORIZÓ</w:delText>
                            </w:r>
                          </w:del>
                        </w:p>
                      </w:txbxContent>
                    </v:textbox>
                  </v:shape>
                  <v:shape id="Text Box 788" o:spid="_x0000_s1416" type="#_x0000_t202" style="position:absolute;left:5;top:696;width:189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" filled="f" stroked="f">
                    <v:textbox inset="0,0,0,0">
                      <w:txbxContent>
                        <w:p w14:paraId="21A4B3C5" w14:textId="77777777" w:rsidR="000F2A43" w:rsidRDefault="000F2A43">
                          <w:pPr>
                            <w:spacing w:before="1"/>
                            <w:ind w:left="542"/>
                            <w:rPr>
                              <w:del w:id="10199" w:author="Luis Enrique Luna Munoz" w:date="2023-09-01T19:15:00Z"/>
                              <w:rFonts w:ascii="Arial"/>
                              <w:b/>
                              <w:sz w:val="11"/>
                            </w:rPr>
                          </w:pPr>
                          <w:del w:id="10200" w:author="Luis Enrique Luna Munoz" w:date="2023-09-01T19:15:00Z">
                            <w:r>
                              <w:rPr>
                                <w:rFonts w:ascii="Arial"/>
                                <w:b/>
                                <w:w w:val="115"/>
                                <w:sz w:val="11"/>
                              </w:rPr>
                              <w:delText>(24)</w:delText>
                            </w:r>
                          </w:del>
                        </w:p>
                        <w:p w14:paraId="4691437D" w14:textId="77777777" w:rsidR="000F2A43" w:rsidRDefault="000F2A43">
                          <w:pPr>
                            <w:tabs>
                              <w:tab w:val="left" w:pos="1874"/>
                            </w:tabs>
                            <w:spacing w:before="18" w:line="283" w:lineRule="auto"/>
                            <w:ind w:left="95" w:right="18" w:hanging="96"/>
                            <w:rPr>
                              <w:del w:id="10201" w:author="Luis Enrique Luna Munoz" w:date="2023-09-01T19:15:00Z"/>
                              <w:rFonts w:ascii="Arial"/>
                              <w:b/>
                              <w:sz w:val="11"/>
                            </w:rPr>
                          </w:pPr>
                          <w:del w:id="10202" w:author="Luis Enrique Luna Munoz" w:date="2023-09-01T19:15:00Z">
                            <w:r>
                              <w:rPr>
                                <w:rFonts w:ascii="Arial"/>
                                <w:b/>
                                <w:w w:val="115"/>
                                <w:sz w:val="11"/>
                              </w:rPr>
                              <w:delText>_</w:delText>
                            </w:r>
                            <w:r>
                              <w:rPr>
                                <w:rFonts w:ascii="Arial"/>
                                <w:b/>
                                <w:w w:val="115"/>
                                <w:sz w:val="11"/>
                                <w:u w:val="single"/>
                              </w:rPr>
                              <w:tab/>
                            </w:r>
                            <w:r>
                              <w:rPr>
                                <w:rFonts w:ascii="Arial"/>
                                <w:b/>
                                <w:w w:val="115"/>
                                <w:sz w:val="11"/>
                                <w:u w:val="single"/>
                              </w:rPr>
                              <w:tab/>
                            </w:r>
                            <w:r>
                              <w:rPr>
                                <w:rFonts w:ascii="Arial"/>
                                <w:b/>
                                <w:w w:val="115"/>
                                <w:sz w:val="11"/>
                              </w:rPr>
                              <w:delText xml:space="preserve"> NOMBRE</w:delText>
                            </w:r>
                            <w:r>
                              <w:rPr>
                                <w:rFonts w:ascii="Arial"/>
                                <w:b/>
                                <w:spacing w:val="1"/>
                                <w:w w:val="115"/>
                                <w:sz w:val="11"/>
                              </w:rPr>
                              <w:delText xml:space="preserve"> </w:delText>
                            </w:r>
                            <w:r>
                              <w:rPr>
                                <w:rFonts w:ascii="Arial"/>
                                <w:b/>
                                <w:w w:val="115"/>
                                <w:sz w:val="11"/>
                              </w:rPr>
                              <w:delText>Y</w:delText>
                            </w:r>
                            <w:r>
                              <w:rPr>
                                <w:rFonts w:ascii="Arial"/>
                                <w:b/>
                                <w:spacing w:val="-4"/>
                                <w:w w:val="115"/>
                                <w:sz w:val="11"/>
                              </w:rPr>
                              <w:delText xml:space="preserve"> </w:delText>
                            </w:r>
                            <w:r>
                              <w:rPr>
                                <w:rFonts w:ascii="Arial"/>
                                <w:b/>
                                <w:w w:val="115"/>
                                <w:sz w:val="11"/>
                              </w:rPr>
                              <w:delText>FIRMA</w:delText>
                            </w:r>
                          </w:del>
                        </w:p>
                      </w:txbxContent>
                    </v:textbox>
                  </v:shape>
                  <v:shape id="Text Box 787" o:spid="_x0000_s1417" type="#_x0000_t202" style="position:absolute;left:2400;top:696;width:243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" filled="f" stroked="f">
                    <v:textbox inset="0,0,0,0">
                      <w:txbxContent>
                        <w:p w14:paraId="4DD6F1B8" w14:textId="77777777" w:rsidR="000F2A43" w:rsidRDefault="000F2A43">
                          <w:pPr>
                            <w:spacing w:before="1"/>
                            <w:ind w:left="1066" w:right="1107"/>
                            <w:jc w:val="center"/>
                            <w:rPr>
                              <w:del w:id="10203" w:author="Luis Enrique Luna Munoz" w:date="2023-09-01T19:15:00Z"/>
                              <w:rFonts w:ascii="Arial"/>
                              <w:b/>
                              <w:sz w:val="11"/>
                            </w:rPr>
                          </w:pPr>
                          <w:del w:id="10204" w:author="Luis Enrique Luna Munoz" w:date="2023-09-01T19:15:00Z">
                            <w:r>
                              <w:rPr>
                                <w:rFonts w:ascii="Arial"/>
                                <w:b/>
                                <w:w w:val="115"/>
                                <w:sz w:val="11"/>
                              </w:rPr>
                              <w:delText>(25)</w:delText>
                            </w:r>
                          </w:del>
                        </w:p>
                        <w:p w14:paraId="4A03FB7B" w14:textId="77777777" w:rsidR="000F2A43" w:rsidRDefault="000F2A43">
                          <w:pPr>
                            <w:tabs>
                              <w:tab w:val="left" w:pos="2417"/>
                            </w:tabs>
                            <w:spacing w:before="18" w:line="283" w:lineRule="auto"/>
                            <w:ind w:left="-1" w:right="18"/>
                            <w:jc w:val="center"/>
                            <w:rPr>
                              <w:del w:id="10205" w:author="Luis Enrique Luna Munoz" w:date="2023-09-01T19:15:00Z"/>
                              <w:rFonts w:ascii="Arial"/>
                              <w:b/>
                              <w:sz w:val="11"/>
                            </w:rPr>
                          </w:pPr>
                          <w:del w:id="10206" w:author="Luis Enrique Luna Munoz" w:date="2023-09-01T19:15:00Z">
                            <w:r>
                              <w:rPr>
                                <w:rFonts w:ascii="Arial"/>
                                <w:b/>
                                <w:w w:val="113"/>
                                <w:sz w:val="11"/>
                                <w:u w:val="single"/>
                              </w:rPr>
                              <w:delText xml:space="preserve"> </w:delText>
                            </w:r>
                            <w:r>
                              <w:rPr>
                                <w:rFonts w:ascii="Arial"/>
                                <w:b/>
                                <w:sz w:val="11"/>
                                <w:u w:val="single"/>
                              </w:rPr>
                              <w:tab/>
                            </w:r>
                            <w:r>
                              <w:rPr>
                                <w:rFonts w:ascii="Arial"/>
                                <w:b/>
                                <w:sz w:val="11"/>
                              </w:rPr>
                              <w:delText xml:space="preserve"> </w:delText>
                            </w:r>
                            <w:r>
                              <w:rPr>
                                <w:rFonts w:ascii="Arial"/>
                                <w:b/>
                                <w:w w:val="113"/>
                                <w:sz w:val="11"/>
                              </w:rPr>
                              <w:delText>N</w:delText>
                            </w:r>
                            <w:r>
                              <w:rPr>
                                <w:rFonts w:ascii="Arial"/>
                                <w:b/>
                                <w:spacing w:val="-2"/>
                                <w:w w:val="113"/>
                                <w:sz w:val="11"/>
                              </w:rPr>
                              <w:delText>O</w:delText>
                            </w:r>
                            <w:r>
                              <w:rPr>
                                <w:rFonts w:ascii="Arial"/>
                                <w:b/>
                                <w:spacing w:val="6"/>
                                <w:w w:val="113"/>
                                <w:sz w:val="11"/>
                              </w:rPr>
                              <w:delText>M</w:delText>
                            </w:r>
                            <w:r>
                              <w:rPr>
                                <w:rFonts w:ascii="Arial"/>
                                <w:b/>
                                <w:spacing w:val="-4"/>
                                <w:w w:val="113"/>
                                <w:sz w:val="11"/>
                              </w:rPr>
                              <w:delText>B</w:delText>
                            </w:r>
                            <w:r>
                              <w:rPr>
                                <w:rFonts w:ascii="Arial"/>
                                <w:b/>
                                <w:w w:val="113"/>
                                <w:sz w:val="11"/>
                              </w:rPr>
                              <w:delText>RE</w:delText>
                            </w:r>
                            <w:r>
                              <w:rPr>
                                <w:rFonts w:ascii="Arial"/>
                                <w:b/>
                                <w:spacing w:val="6"/>
                                <w:sz w:val="11"/>
                              </w:rPr>
                              <w:delText xml:space="preserve"> </w:delText>
                            </w:r>
                            <w:r>
                              <w:rPr>
                                <w:rFonts w:ascii="Arial"/>
                                <w:b/>
                                <w:w w:val="113"/>
                                <w:sz w:val="11"/>
                              </w:rPr>
                              <w:delText>Y</w:delText>
                            </w:r>
                            <w:r>
                              <w:rPr>
                                <w:rFonts w:ascii="Arial"/>
                                <w:b/>
                                <w:spacing w:val="1"/>
                                <w:sz w:val="11"/>
                              </w:rPr>
                              <w:delText xml:space="preserve"> </w:delText>
                            </w:r>
                            <w:r>
                              <w:rPr>
                                <w:rFonts w:ascii="Arial"/>
                                <w:b/>
                                <w:w w:val="113"/>
                                <w:sz w:val="11"/>
                              </w:rPr>
                              <w:delText>F</w:delText>
                            </w:r>
                            <w:r>
                              <w:rPr>
                                <w:rFonts w:ascii="Arial"/>
                                <w:b/>
                                <w:spacing w:val="3"/>
                                <w:w w:val="113"/>
                                <w:sz w:val="11"/>
                              </w:rPr>
                              <w:delText>I</w:delText>
                            </w:r>
                            <w:r>
                              <w:rPr>
                                <w:rFonts w:ascii="Arial"/>
                                <w:b/>
                                <w:w w:val="113"/>
                                <w:sz w:val="11"/>
                              </w:rPr>
                              <w:delText>R</w:delText>
                            </w:r>
                            <w:r>
                              <w:rPr>
                                <w:rFonts w:ascii="Arial"/>
                                <w:b/>
                                <w:spacing w:val="6"/>
                                <w:w w:val="113"/>
                                <w:sz w:val="11"/>
                              </w:rPr>
                              <w:delText>M</w:delText>
                            </w:r>
                            <w:r>
                              <w:rPr>
                                <w:rFonts w:ascii="Arial"/>
                                <w:b/>
                                <w:w w:val="113"/>
                                <w:sz w:val="11"/>
                              </w:rPr>
                              <w:delText>A</w:delText>
                            </w:r>
                          </w:del>
                        </w:p>
                      </w:txbxContent>
                    </v:textbox>
                  </v:shape>
                  <v:shape id="Text Box 786" o:spid="_x0000_s1418" type="#_x0000_t202" style="position:absolute;left:5337;top:696;width:24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" filled="f" stroked="f">
                    <v:textbox inset="0,0,0,0">
                      <w:txbxContent>
                        <w:p w14:paraId="15D37D25" w14:textId="77777777" w:rsidR="000F2A43" w:rsidRDefault="000F2A43">
                          <w:pPr>
                            <w:spacing w:before="1"/>
                            <w:ind w:left="6" w:right="18"/>
                            <w:jc w:val="center"/>
                            <w:rPr>
                              <w:del w:id="10207" w:author="Luis Enrique Luna Munoz" w:date="2023-09-01T19:15:00Z"/>
                              <w:rFonts w:ascii="Arial"/>
                              <w:b/>
                              <w:sz w:val="11"/>
                            </w:rPr>
                          </w:pPr>
                          <w:del w:id="10208" w:author="Luis Enrique Luna Munoz" w:date="2023-09-01T19:15:00Z">
                            <w:r>
                              <w:rPr>
                                <w:rFonts w:ascii="Arial"/>
                                <w:b/>
                                <w:w w:val="115"/>
                                <w:sz w:val="11"/>
                              </w:rPr>
                              <w:delText>(26)</w:delText>
                            </w:r>
                          </w:del>
                        </w:p>
                        <w:p w14:paraId="6D74B7A6" w14:textId="77777777" w:rsidR="000F2A43" w:rsidRDefault="000F2A43">
                          <w:pPr>
                            <w:tabs>
                              <w:tab w:val="left" w:pos="2323"/>
                            </w:tabs>
                            <w:spacing w:before="18" w:line="283" w:lineRule="auto"/>
                            <w:ind w:left="-1" w:right="18"/>
                            <w:jc w:val="center"/>
                            <w:rPr>
                              <w:del w:id="10209" w:author="Luis Enrique Luna Munoz" w:date="2023-09-01T19:15:00Z"/>
                              <w:rFonts w:ascii="Arial"/>
                              <w:b/>
                              <w:sz w:val="11"/>
                            </w:rPr>
                          </w:pPr>
                          <w:del w:id="10210" w:author="Luis Enrique Luna Munoz" w:date="2023-09-01T19:15:00Z">
                            <w:r>
                              <w:rPr>
                                <w:rFonts w:ascii="Arial"/>
                                <w:b/>
                                <w:w w:val="113"/>
                                <w:sz w:val="11"/>
                                <w:u w:val="single"/>
                              </w:rPr>
                              <w:delText xml:space="preserve"> </w:delText>
                            </w:r>
                            <w:r>
                              <w:rPr>
                                <w:rFonts w:ascii="Arial"/>
                                <w:b/>
                                <w:sz w:val="11"/>
                                <w:u w:val="single"/>
                              </w:rPr>
                              <w:tab/>
                            </w:r>
                            <w:r>
                              <w:rPr>
                                <w:rFonts w:ascii="Arial"/>
                                <w:b/>
                                <w:w w:val="115"/>
                                <w:sz w:val="11"/>
                              </w:rPr>
                              <w:delText>_</w:delText>
                            </w:r>
                            <w:r>
                              <w:rPr>
                                <w:rFonts w:ascii="Arial"/>
                                <w:b/>
                                <w:spacing w:val="-34"/>
                                <w:w w:val="115"/>
                                <w:sz w:val="11"/>
                              </w:rPr>
                              <w:delText xml:space="preserve"> </w:delText>
                            </w:r>
                            <w:r>
                              <w:rPr>
                                <w:rFonts w:ascii="Arial"/>
                                <w:b/>
                                <w:w w:val="115"/>
                                <w:sz w:val="11"/>
                              </w:rPr>
                              <w:delText>NOMBRE</w:delText>
                            </w:r>
                            <w:r>
                              <w:rPr>
                                <w:rFonts w:ascii="Arial"/>
                                <w:b/>
                                <w:spacing w:val="1"/>
                                <w:w w:val="115"/>
                                <w:sz w:val="11"/>
                              </w:rPr>
                              <w:delText xml:space="preserve"> </w:delText>
                            </w:r>
                            <w:r>
                              <w:rPr>
                                <w:rFonts w:ascii="Arial"/>
                                <w:b/>
                                <w:w w:val="115"/>
                                <w:sz w:val="11"/>
                              </w:rPr>
                              <w:delText>Y</w:delText>
                            </w:r>
                            <w:r>
                              <w:rPr>
                                <w:rFonts w:ascii="Arial"/>
                                <w:b/>
                                <w:spacing w:val="-4"/>
                                <w:w w:val="115"/>
                                <w:sz w:val="11"/>
                              </w:rPr>
                              <w:delText xml:space="preserve"> </w:delText>
                            </w:r>
                            <w:r>
                              <w:rPr>
                                <w:rFonts w:ascii="Arial"/>
                                <w:b/>
                                <w:w w:val="115"/>
                                <w:sz w:val="11"/>
                              </w:rPr>
                              <w:delText>FIRMA</w:delText>
                            </w:r>
                          </w:del>
                        </w:p>
                      </w:txbxContent>
                    </v:textbox>
                  </v:shape>
                  <v:shape id="Text Box 785" o:spid="_x0000_s1419" type="#_x0000_t202" style="position:absolute;left:8280;top:696;width:161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" filled="f" stroked="f">
                    <v:textbox inset="0,0,0,0">
                      <w:txbxContent>
                        <w:p w14:paraId="31B658E3" w14:textId="77777777" w:rsidR="000F2A43" w:rsidRDefault="000F2A43">
                          <w:pPr>
                            <w:spacing w:before="1"/>
                            <w:ind w:left="1084"/>
                            <w:rPr>
                              <w:del w:id="10211" w:author="Luis Enrique Luna Munoz" w:date="2023-09-01T19:15:00Z"/>
                              <w:rFonts w:ascii="Arial"/>
                              <w:b/>
                              <w:sz w:val="11"/>
                            </w:rPr>
                          </w:pPr>
                          <w:del w:id="10212" w:author="Luis Enrique Luna Munoz" w:date="2023-09-01T19:15:00Z">
                            <w:r>
                              <w:rPr>
                                <w:rFonts w:ascii="Arial"/>
                                <w:b/>
                                <w:w w:val="115"/>
                                <w:sz w:val="11"/>
                              </w:rPr>
                              <w:delText>(27)</w:delText>
                            </w:r>
                          </w:del>
                        </w:p>
                        <w:p w14:paraId="3B7CC06D" w14:textId="77777777" w:rsidR="000F2A43" w:rsidRDefault="000F2A43">
                          <w:pPr>
                            <w:tabs>
                              <w:tab w:val="left" w:pos="1596"/>
                            </w:tabs>
                            <w:spacing w:before="23"/>
                            <w:rPr>
                              <w:del w:id="10213" w:author="Luis Enrique Luna Munoz" w:date="2023-09-01T19:15:00Z"/>
                              <w:rFonts w:ascii="Arial"/>
                              <w:b/>
                              <w:sz w:val="11"/>
                            </w:rPr>
                          </w:pPr>
                          <w:del w:id="10214" w:author="Luis Enrique Luna Munoz" w:date="2023-09-01T19:15:00Z">
                            <w:r>
                              <w:rPr>
                                <w:rFonts w:ascii="Arial"/>
                                <w:b/>
                                <w:w w:val="113"/>
                                <w:sz w:val="11"/>
                                <w:u w:val="single"/>
                              </w:rPr>
                              <w:delText xml:space="preserve"> </w:delText>
                            </w:r>
                            <w:r>
                              <w:rPr>
                                <w:rFonts w:ascii="Arial"/>
                                <w:b/>
                                <w:sz w:val="11"/>
                                <w:u w:val="single"/>
                              </w:rPr>
                              <w:tab/>
                            </w:r>
                          </w:del>
                        </w:p>
                        <w:p w14:paraId="3BEEE5C6" w14:textId="77777777" w:rsidR="000F2A43" w:rsidRDefault="000F2A43">
                          <w:pPr>
                            <w:spacing w:before="22"/>
                            <w:ind w:left="638"/>
                            <w:rPr>
                              <w:del w:id="10215" w:author="Luis Enrique Luna Munoz" w:date="2023-09-01T19:15:00Z"/>
                              <w:rFonts w:ascii="Arial"/>
                              <w:b/>
                              <w:sz w:val="11"/>
                            </w:rPr>
                          </w:pPr>
                          <w:del w:id="10216" w:author="Luis Enrique Luna Munoz" w:date="2023-09-01T19:15:00Z">
                            <w:r>
                              <w:rPr>
                                <w:rFonts w:ascii="Arial"/>
                                <w:b/>
                                <w:w w:val="115"/>
                                <w:sz w:val="11"/>
                              </w:rPr>
                              <w:delText>NOMBRE</w:delText>
                            </w:r>
                            <w:r>
                              <w:rPr>
                                <w:rFonts w:ascii="Arial"/>
                                <w:b/>
                                <w:spacing w:val="1"/>
                                <w:w w:val="115"/>
                                <w:sz w:val="11"/>
                              </w:rPr>
                              <w:delText xml:space="preserve"> </w:delText>
                            </w:r>
                            <w:r>
                              <w:rPr>
                                <w:rFonts w:ascii="Arial"/>
                                <w:b/>
                                <w:w w:val="115"/>
                                <w:sz w:val="11"/>
                              </w:rPr>
                              <w:delText>Y</w:delText>
                            </w:r>
                            <w:r>
                              <w:rPr>
                                <w:rFonts w:ascii="Arial"/>
                                <w:b/>
                                <w:spacing w:val="-7"/>
                                <w:w w:val="115"/>
                                <w:sz w:val="11"/>
                              </w:rPr>
                              <w:delText xml:space="preserve"> </w:delText>
                            </w:r>
                            <w:r>
                              <w:rPr>
                                <w:rFonts w:ascii="Arial"/>
                                <w:b/>
                                <w:w w:val="115"/>
                                <w:sz w:val="11"/>
                              </w:rPr>
                              <w:delText>FIR</w:delText>
                            </w:r>
                          </w:del>
                        </w:p>
                      </w:txbxContent>
                    </v:textbox>
                  </v:shape>
                  <w10:anchorlock/>
                </v:group>
              </w:pict>
            </mc:Fallback>
          </mc:AlternateContent>
        </w:r>
      </w:del>
      <w:ins w:id="9810" w:author="Luis Enrique Luna Munoz" w:date="2023-09-01T19:15:00Z">
        <w:r w:rsidR="00D81E51">
          <w:rPr>
            <w:noProof/>
            <w:lang w:val="es-MX" w:eastAsia="es-MX"/>
          </w:rPr>
          <mc:AlternateContent>
            <mc:Choice Requires="wpg">
              <w:drawing>
                <wp:anchor distT="0" distB="0" distL="114300" distR="114300" simplePos="0" relativeHeight="251589120" behindDoc="0" locked="0" layoutInCell="1" allowOverlap="1" wp14:anchorId="777C8B76" wp14:editId="2B89E450">
                  <wp:simplePos x="0" y="0"/>
                  <wp:positionH relativeFrom="page">
                    <wp:posOffset>1620520</wp:posOffset>
                  </wp:positionH>
                  <wp:positionV relativeFrom="paragraph">
                    <wp:posOffset>848995</wp:posOffset>
                  </wp:positionV>
                  <wp:extent cx="955675" cy="264795"/>
                  <wp:effectExtent l="0" t="0" r="0" b="0"/>
                  <wp:wrapNone/>
                  <wp:docPr id="182864551" name="Grupo 182864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264795"/>
                            <a:chOff x="3916" y="1853"/>
                            <a:chExt cx="1505" cy="417"/>
                          </a:xfrm>
                        </wpg:grpSpPr>
                        <wps:wsp>
                          <wps:cNvPr id="1962024015" name="Rectangle 840"/>
                          <wps:cNvSpPr>
                            <a:spLocks noChangeArrowheads="1"/>
                          </wps:cNvSpPr>
                          <wps:spPr bwMode="auto">
                            <a:xfrm>
                              <a:off x="5414" y="1860"/>
                              <a:ext cx="5" cy="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873200" name="Rectangle 839"/>
                          <wps:cNvSpPr>
                            <a:spLocks noChangeArrowheads="1"/>
                          </wps:cNvSpPr>
                          <wps:spPr bwMode="auto">
                            <a:xfrm>
                              <a:off x="5414" y="1861"/>
                              <a:ext cx="5" cy="4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570692" name="Rectangle 838"/>
                          <wps:cNvSpPr>
                            <a:spLocks noChangeArrowheads="1"/>
                          </wps:cNvSpPr>
                          <wps:spPr bwMode="auto">
                            <a:xfrm>
                              <a:off x="3916" y="1853"/>
                              <a:ext cx="150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772985" name="Rectangle 837"/>
                          <wps:cNvSpPr>
                            <a:spLocks noChangeArrowheads="1"/>
                          </wps:cNvSpPr>
                          <wps:spPr bwMode="auto">
                            <a:xfrm>
                              <a:off x="3916" y="1857"/>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877761" name="Rectangle 836"/>
                          <wps:cNvSpPr>
                            <a:spLocks noChangeArrowheads="1"/>
                          </wps:cNvSpPr>
                          <wps:spPr bwMode="auto">
                            <a:xfrm>
                              <a:off x="3916" y="2058"/>
                              <a:ext cx="150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369068" name="Rectangle 835"/>
                          <wps:cNvSpPr>
                            <a:spLocks noChangeArrowheads="1"/>
                          </wps:cNvSpPr>
                          <wps:spPr bwMode="auto">
                            <a:xfrm>
                              <a:off x="3916" y="2063"/>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66994" name="Rectangle 834"/>
                          <wps:cNvSpPr>
                            <a:spLocks noChangeArrowheads="1"/>
                          </wps:cNvSpPr>
                          <wps:spPr bwMode="auto">
                            <a:xfrm>
                              <a:off x="3916" y="2154"/>
                              <a:ext cx="1505"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479612" name="Rectangle 833"/>
                          <wps:cNvSpPr>
                            <a:spLocks noChangeArrowheads="1"/>
                          </wps:cNvSpPr>
                          <wps:spPr bwMode="auto">
                            <a:xfrm>
                              <a:off x="3916" y="2159"/>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506056" name="Rectangle 832"/>
                          <wps:cNvSpPr>
                            <a:spLocks noChangeArrowheads="1"/>
                          </wps:cNvSpPr>
                          <wps:spPr bwMode="auto">
                            <a:xfrm>
                              <a:off x="3916" y="2251"/>
                              <a:ext cx="150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794758" name="Rectangle 831"/>
                          <wps:cNvSpPr>
                            <a:spLocks noChangeArrowheads="1"/>
                          </wps:cNvSpPr>
                          <wps:spPr bwMode="auto">
                            <a:xfrm>
                              <a:off x="3916" y="2255"/>
                              <a:ext cx="15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188760" name="Text Box 830"/>
                          <wps:cNvSpPr txBox="1">
                            <a:spLocks noChangeArrowheads="1"/>
                          </wps:cNvSpPr>
                          <wps:spPr bwMode="auto">
                            <a:xfrm>
                              <a:off x="3916" y="1853"/>
                              <a:ext cx="150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6F17" w14:textId="77777777" w:rsidR="000F2A43" w:rsidRDefault="000F2A43">
                                <w:pPr>
                                  <w:tabs>
                                    <w:tab w:val="left" w:pos="1504"/>
                                  </w:tabs>
                                  <w:spacing w:before="20"/>
                                  <w:rPr>
                                    <w:ins w:id="9811" w:author="Luis Enrique Luna Munoz" w:date="2023-09-01T19:15:00Z"/>
                                    <w:rFonts w:ascii="Arial"/>
                                    <w:b/>
                                    <w:sz w:val="7"/>
                                  </w:rPr>
                                </w:pPr>
                                <w:ins w:id="9812" w:author="Luis Enrique Luna Munoz" w:date="2023-09-01T19:15:00Z">
                                  <w:r>
                                    <w:rPr>
                                      <w:rFonts w:ascii="Arial"/>
                                      <w:b/>
                                      <w:w w:val="101"/>
                                      <w:sz w:val="7"/>
                                      <w:u w:val="single"/>
                                    </w:rPr>
                                    <w:t xml:space="preserve"> </w:t>
                                  </w:r>
                                  <w:r>
                                    <w:rPr>
                                      <w:rFonts w:ascii="Arial"/>
                                      <w:b/>
                                      <w:sz w:val="7"/>
                                      <w:u w:val="single"/>
                                    </w:rPr>
                                    <w:t xml:space="preserve"> </w:t>
                                  </w:r>
                                  <w:r>
                                    <w:rPr>
                                      <w:rFonts w:ascii="Arial"/>
                                      <w:b/>
                                      <w:spacing w:val="-6"/>
                                      <w:sz w:val="7"/>
                                      <w:u w:val="single"/>
                                    </w:rPr>
                                    <w:t xml:space="preserve"> </w:t>
                                  </w:r>
                                  <w:r>
                                    <w:rPr>
                                      <w:rFonts w:ascii="Arial"/>
                                      <w:b/>
                                      <w:sz w:val="7"/>
                                      <w:u w:val="single"/>
                                    </w:rPr>
                                    <w:t>NOMENCLATURA</w:t>
                                  </w:r>
                                  <w:r>
                                    <w:rPr>
                                      <w:rFonts w:ascii="Arial"/>
                                      <w:b/>
                                      <w:sz w:val="7"/>
                                      <w:u w:val="single"/>
                                    </w:rPr>
                                    <w:tab/>
                                  </w:r>
                                </w:ins>
                              </w:p>
                              <w:p w14:paraId="63D9B991" w14:textId="77777777" w:rsidR="000F2A43" w:rsidRDefault="000F2A43">
                                <w:pPr>
                                  <w:spacing w:before="20"/>
                                  <w:ind w:left="475"/>
                                  <w:rPr>
                                    <w:ins w:id="9813" w:author="Luis Enrique Luna Munoz" w:date="2023-09-01T19:15:00Z"/>
                                    <w:rFonts w:ascii="Arial"/>
                                    <w:b/>
                                    <w:sz w:val="7"/>
                                  </w:rPr>
                                </w:pPr>
                                <w:ins w:id="9814" w:author="Luis Enrique Luna Munoz" w:date="2023-09-01T19:15:00Z">
                                  <w:r>
                                    <w:rPr>
                                      <w:rFonts w:ascii="Arial"/>
                                      <w:b/>
                                      <w:sz w:val="7"/>
                                    </w:rPr>
                                    <w:t>(28)</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C8B76" id="Grupo 182864551" o:spid="_x0000_s1420" style="position:absolute;left:0;text-align:left;margin-left:127.6pt;margin-top:66.85pt;width:75.25pt;height:20.85pt;z-index:251589120;mso-position-horizontal-relative:page;mso-position-vertical-relative:text" coordorigin="3916,1853" coordsize="150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">
                  <v:rect id="Rectangle 840" o:spid="_x0000_s1421" style="position:absolute;left:5414;top:1860;width: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" fillcolor="black" stroked="f"/>
                  <v:rect id="Rectangle 839" o:spid="_x0000_s1422" style="position:absolute;left:5414;top:1861;width: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" fillcolor="black" stroked="f"/>
                  <v:rect id="Rectangle 838" o:spid="_x0000_s1423" style="position:absolute;left:3916;top:1853;width:15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" fillcolor="black" stroked="f"/>
                  <v:rect id="Rectangle 837" o:spid="_x0000_s1424" style="position:absolute;left:3916;top:1857;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" fillcolor="black" stroked="f"/>
                  <v:rect id="Rectangle 836" o:spid="_x0000_s1425" style="position:absolute;left:3916;top:2058;width:15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" fillcolor="black" stroked="f"/>
                  <v:rect id="Rectangle 835" o:spid="_x0000_s1426" style="position:absolute;left:3916;top:2063;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" fillcolor="black" stroked="f"/>
                  <v:rect id="Rectangle 834" o:spid="_x0000_s1427" style="position:absolute;left:3916;top:2154;width:1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" fillcolor="black" stroked="f"/>
                  <v:rect id="Rectangle 833" o:spid="_x0000_s1428" style="position:absolute;left:3916;top:2159;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" fillcolor="black" stroked="f"/>
                  <v:rect id="Rectangle 832" o:spid="_x0000_s1429" style="position:absolute;left:3916;top:2251;width:15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" fillcolor="black" stroked="f"/>
                  <v:rect id="Rectangle 831" o:spid="_x0000_s1430" style="position:absolute;left:3916;top:2255;width:150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" fillcolor="black" stroked="f"/>
                  <v:shape id="Text Box 830" o:spid="_x0000_s1431" type="#_x0000_t202" style="position:absolute;left:3916;top:1853;width:150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" filled="f" stroked="f">
                    <v:textbox inset="0,0,0,0">
                      <w:txbxContent>
                        <w:p w14:paraId="68536F17" w14:textId="77777777" w:rsidR="000F2A43" w:rsidRDefault="000F2A43">
                          <w:pPr>
                            <w:tabs>
                              <w:tab w:val="left" w:pos="1504"/>
                            </w:tabs>
                            <w:spacing w:before="20"/>
                            <w:rPr>
                              <w:ins w:id="10222" w:author="Luis Enrique Luna Munoz" w:date="2023-09-01T19:15:00Z"/>
                              <w:rFonts w:ascii="Arial"/>
                              <w:b/>
                              <w:sz w:val="7"/>
                            </w:rPr>
                          </w:pPr>
                          <w:ins w:id="10223" w:author="Luis Enrique Luna Munoz" w:date="2023-09-01T19:15:00Z">
                            <w:r>
                              <w:rPr>
                                <w:rFonts w:ascii="Arial"/>
                                <w:b/>
                                <w:w w:val="101"/>
                                <w:sz w:val="7"/>
                                <w:u w:val="single"/>
                              </w:rPr>
                              <w:t xml:space="preserve"> </w:t>
                            </w:r>
                            <w:r>
                              <w:rPr>
                                <w:rFonts w:ascii="Arial"/>
                                <w:b/>
                                <w:sz w:val="7"/>
                                <w:u w:val="single"/>
                              </w:rPr>
                              <w:t xml:space="preserve"> </w:t>
                            </w:r>
                            <w:r>
                              <w:rPr>
                                <w:rFonts w:ascii="Arial"/>
                                <w:b/>
                                <w:spacing w:val="-6"/>
                                <w:sz w:val="7"/>
                                <w:u w:val="single"/>
                              </w:rPr>
                              <w:t xml:space="preserve"> </w:t>
                            </w:r>
                            <w:r>
                              <w:rPr>
                                <w:rFonts w:ascii="Arial"/>
                                <w:b/>
                                <w:sz w:val="7"/>
                                <w:u w:val="single"/>
                              </w:rPr>
                              <w:t>NOMENCLATURA</w:t>
                            </w:r>
                            <w:r>
                              <w:rPr>
                                <w:rFonts w:ascii="Arial"/>
                                <w:b/>
                                <w:sz w:val="7"/>
                                <w:u w:val="single"/>
                              </w:rPr>
                              <w:tab/>
                            </w:r>
                          </w:ins>
                        </w:p>
                        <w:p w14:paraId="63D9B991" w14:textId="77777777" w:rsidR="000F2A43" w:rsidRDefault="000F2A43">
                          <w:pPr>
                            <w:spacing w:before="20"/>
                            <w:ind w:left="475"/>
                            <w:rPr>
                              <w:ins w:id="10224" w:author="Luis Enrique Luna Munoz" w:date="2023-09-01T19:15:00Z"/>
                              <w:rFonts w:ascii="Arial"/>
                              <w:b/>
                              <w:sz w:val="7"/>
                            </w:rPr>
                          </w:pPr>
                          <w:ins w:id="10225" w:author="Luis Enrique Luna Munoz" w:date="2023-09-01T19:15:00Z">
                            <w:r>
                              <w:rPr>
                                <w:rFonts w:ascii="Arial"/>
                                <w:b/>
                                <w:sz w:val="7"/>
                              </w:rPr>
                              <w:t>(28)</w:t>
                            </w:r>
                          </w:ins>
                        </w:p>
                      </w:txbxContent>
                    </v:textbox>
                  </v:shape>
                  <w10:wrap anchorx="page"/>
                </v:group>
              </w:pict>
            </mc:Fallback>
          </mc:AlternateContent>
        </w:r>
      </w:ins>
    </w:p>
    <w:p w14:paraId="6B453229" w14:textId="77777777" w:rsidR="00D10823" w:rsidRDefault="00D10823">
      <w:pPr>
        <w:rPr>
          <w:rFonts w:ascii="Arial"/>
          <w:sz w:val="20"/>
        </w:rPr>
        <w:sectPr w:rsidR="00D10823">
          <w:headerReference w:type="default" r:id="rId62"/>
          <w:footerReference w:type="default" r:id="rId63"/>
          <w:pgSz w:w="15840" w:h="12240" w:orient="landscape"/>
          <w:pgMar w:top="1140" w:right="600" w:bottom="0" w:left="1780" w:header="0" w:footer="0" w:gutter="0"/>
          <w:cols w:space="720"/>
        </w:sectPr>
      </w:pPr>
    </w:p>
    <w:p w14:paraId="58A2316D" w14:textId="77777777" w:rsidR="00D10823" w:rsidRDefault="00D10823">
      <w:pPr>
        <w:pStyle w:val="Textoindependiente"/>
        <w:spacing w:before="3"/>
        <w:rPr>
          <w:rFonts w:ascii="Arial"/>
          <w:b/>
          <w:sz w:val="22"/>
        </w:rPr>
      </w:pPr>
    </w:p>
    <w:p w14:paraId="614EF70A" w14:textId="70C634D2" w:rsidR="00D10823" w:rsidRDefault="00B354F8">
      <w:pPr>
        <w:pStyle w:val="Ttulo1"/>
      </w:pPr>
      <w:bookmarkStart w:id="9815" w:name="_Toc144665481"/>
      <w:bookmarkStart w:id="9816" w:name="_Toc145423826"/>
      <w:bookmarkStart w:id="9817" w:name="_Toc14551434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815"/>
      <w:bookmarkEnd w:id="9816"/>
      <w:bookmarkEnd w:id="9817"/>
    </w:p>
    <w:p w14:paraId="2D682FAC"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224E391" w14:textId="77777777">
        <w:trPr>
          <w:trHeight w:val="508"/>
        </w:trPr>
        <w:tc>
          <w:tcPr>
            <w:tcW w:w="1224" w:type="dxa"/>
          </w:tcPr>
          <w:p w14:paraId="10F9A8B0"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54C91B30"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40E8D021" w14:textId="77777777">
        <w:trPr>
          <w:trHeight w:val="631"/>
        </w:trPr>
        <w:tc>
          <w:tcPr>
            <w:tcW w:w="1224" w:type="dxa"/>
            <w:tcBorders>
              <w:bottom w:val="nil"/>
            </w:tcBorders>
          </w:tcPr>
          <w:p w14:paraId="1C3B176E"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21FEA410" w14:textId="7F426E0F" w:rsidR="00D10823" w:rsidRDefault="00B354F8">
            <w:pPr>
              <w:pStyle w:val="TableParagraph"/>
              <w:spacing w:before="222"/>
              <w:ind w:left="110"/>
              <w:rPr>
                <w:sz w:val="24"/>
              </w:rPr>
            </w:pPr>
            <w:r>
              <w:rPr>
                <w:w w:val="95"/>
                <w:sz w:val="24"/>
              </w:rPr>
              <w:t>Nombre</w:t>
            </w:r>
            <w:r>
              <w:rPr>
                <w:spacing w:val="9"/>
                <w:w w:val="95"/>
                <w:sz w:val="24"/>
              </w:rPr>
              <w:t xml:space="preserve"> </w:t>
            </w:r>
            <w:r>
              <w:rPr>
                <w:w w:val="95"/>
                <w:sz w:val="24"/>
              </w:rPr>
              <w:t>de</w:t>
            </w:r>
            <w:r>
              <w:rPr>
                <w:spacing w:val="10"/>
                <w:w w:val="95"/>
                <w:sz w:val="24"/>
              </w:rPr>
              <w:t xml:space="preserve"> </w:t>
            </w:r>
            <w:r>
              <w:rPr>
                <w:w w:val="95"/>
                <w:sz w:val="24"/>
              </w:rPr>
              <w:t>la</w:t>
            </w:r>
            <w:r>
              <w:rPr>
                <w:spacing w:val="13"/>
                <w:w w:val="95"/>
                <w:sz w:val="24"/>
              </w:rPr>
              <w:t xml:space="preserve"> </w:t>
            </w:r>
            <w:r>
              <w:rPr>
                <w:w w:val="95"/>
                <w:sz w:val="24"/>
              </w:rPr>
              <w:t>unidad</w:t>
            </w:r>
            <w:r>
              <w:rPr>
                <w:spacing w:val="15"/>
                <w:w w:val="95"/>
                <w:sz w:val="24"/>
              </w:rPr>
              <w:t xml:space="preserve"> </w:t>
            </w:r>
            <w:r>
              <w:rPr>
                <w:w w:val="95"/>
                <w:sz w:val="24"/>
              </w:rPr>
              <w:t>administrativa</w:t>
            </w:r>
            <w:r>
              <w:rPr>
                <w:spacing w:val="13"/>
                <w:w w:val="95"/>
                <w:sz w:val="24"/>
              </w:rPr>
              <w:t xml:space="preserve"> </w:t>
            </w:r>
            <w:r>
              <w:rPr>
                <w:w w:val="95"/>
                <w:sz w:val="24"/>
              </w:rPr>
              <w:t>o</w:t>
            </w:r>
            <w:r>
              <w:rPr>
                <w:spacing w:val="16"/>
                <w:w w:val="95"/>
                <w:sz w:val="24"/>
              </w:rPr>
              <w:t xml:space="preserve"> </w:t>
            </w:r>
            <w:r>
              <w:rPr>
                <w:w w:val="95"/>
                <w:sz w:val="24"/>
              </w:rPr>
              <w:t>Centro</w:t>
            </w:r>
            <w:r>
              <w:rPr>
                <w:spacing w:val="17"/>
                <w:w w:val="95"/>
                <w:sz w:val="24"/>
              </w:rPr>
              <w:t xml:space="preserve"> </w:t>
            </w:r>
            <w:r w:rsidR="000D1228">
              <w:rPr>
                <w:w w:val="95"/>
                <w:sz w:val="24"/>
              </w:rPr>
              <w:t>SICT</w:t>
            </w:r>
            <w:r>
              <w:rPr>
                <w:spacing w:val="11"/>
                <w:w w:val="95"/>
                <w:sz w:val="24"/>
              </w:rPr>
              <w:t xml:space="preserve"> </w:t>
            </w:r>
            <w:r>
              <w:rPr>
                <w:w w:val="95"/>
                <w:sz w:val="24"/>
              </w:rPr>
              <w:t>que</w:t>
            </w:r>
            <w:r>
              <w:rPr>
                <w:spacing w:val="16"/>
                <w:w w:val="95"/>
                <w:sz w:val="24"/>
              </w:rPr>
              <w:t xml:space="preserve"> </w:t>
            </w:r>
            <w:r>
              <w:rPr>
                <w:w w:val="95"/>
                <w:sz w:val="24"/>
              </w:rPr>
              <w:t>corresponda.</w:t>
            </w:r>
          </w:p>
        </w:tc>
      </w:tr>
      <w:tr w:rsidR="00D10823" w14:paraId="2BB61C55" w14:textId="77777777">
        <w:trPr>
          <w:trHeight w:val="511"/>
        </w:trPr>
        <w:tc>
          <w:tcPr>
            <w:tcW w:w="1224" w:type="dxa"/>
            <w:tcBorders>
              <w:top w:val="nil"/>
              <w:bottom w:val="nil"/>
            </w:tcBorders>
          </w:tcPr>
          <w:p w14:paraId="3E85656B"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1E909523" w14:textId="77777777" w:rsidR="00D10823" w:rsidRDefault="00B354F8">
            <w:pPr>
              <w:pStyle w:val="TableParagraph"/>
              <w:spacing w:before="104"/>
              <w:ind w:left="110"/>
              <w:rPr>
                <w:sz w:val="24"/>
              </w:rPr>
            </w:pPr>
            <w:r>
              <w:rPr>
                <w:sz w:val="24"/>
              </w:rPr>
              <w:t>Número</w:t>
            </w:r>
            <w:r>
              <w:rPr>
                <w:spacing w:val="-9"/>
                <w:sz w:val="24"/>
              </w:rPr>
              <w:t xml:space="preserve"> </w:t>
            </w:r>
            <w:r>
              <w:rPr>
                <w:sz w:val="24"/>
              </w:rPr>
              <w:t>de</w:t>
            </w:r>
            <w:r>
              <w:rPr>
                <w:spacing w:val="-11"/>
                <w:sz w:val="24"/>
              </w:rPr>
              <w:t xml:space="preserve"> </w:t>
            </w:r>
            <w:r>
              <w:rPr>
                <w:sz w:val="24"/>
              </w:rPr>
              <w:t>dictamen</w:t>
            </w:r>
            <w:r>
              <w:rPr>
                <w:spacing w:val="-9"/>
                <w:sz w:val="24"/>
              </w:rPr>
              <w:t xml:space="preserve"> </w:t>
            </w:r>
            <w:r>
              <w:rPr>
                <w:sz w:val="24"/>
              </w:rPr>
              <w:t>(número</w:t>
            </w:r>
            <w:r>
              <w:rPr>
                <w:spacing w:val="-9"/>
                <w:sz w:val="24"/>
              </w:rPr>
              <w:t xml:space="preserve"> </w:t>
            </w:r>
            <w:r>
              <w:rPr>
                <w:sz w:val="24"/>
              </w:rPr>
              <w:t>consecutivo</w:t>
            </w:r>
            <w:r>
              <w:rPr>
                <w:spacing w:val="-5"/>
                <w:sz w:val="24"/>
              </w:rPr>
              <w:t xml:space="preserve"> </w:t>
            </w:r>
            <w:r>
              <w:rPr>
                <w:sz w:val="24"/>
              </w:rPr>
              <w:t>/</w:t>
            </w:r>
            <w:r>
              <w:rPr>
                <w:spacing w:val="-7"/>
                <w:sz w:val="24"/>
              </w:rPr>
              <w:t xml:space="preserve"> </w:t>
            </w:r>
            <w:r>
              <w:rPr>
                <w:sz w:val="24"/>
              </w:rPr>
              <w:t>año)</w:t>
            </w:r>
          </w:p>
        </w:tc>
      </w:tr>
      <w:tr w:rsidR="00D10823" w14:paraId="1F7B1C4C" w14:textId="77777777">
        <w:trPr>
          <w:trHeight w:val="389"/>
        </w:trPr>
        <w:tc>
          <w:tcPr>
            <w:tcW w:w="1224" w:type="dxa"/>
            <w:tcBorders>
              <w:top w:val="nil"/>
              <w:bottom w:val="nil"/>
            </w:tcBorders>
          </w:tcPr>
          <w:p w14:paraId="0469C0B3" w14:textId="77777777" w:rsidR="00D10823" w:rsidRDefault="00B354F8">
            <w:pPr>
              <w:pStyle w:val="TableParagraph"/>
              <w:spacing w:before="102" w:line="267" w:lineRule="exact"/>
              <w:ind w:right="15"/>
              <w:jc w:val="center"/>
              <w:rPr>
                <w:sz w:val="24"/>
              </w:rPr>
            </w:pPr>
            <w:r>
              <w:rPr>
                <w:w w:val="93"/>
                <w:sz w:val="24"/>
              </w:rPr>
              <w:t>3</w:t>
            </w:r>
          </w:p>
        </w:tc>
        <w:tc>
          <w:tcPr>
            <w:tcW w:w="7781" w:type="dxa"/>
            <w:tcBorders>
              <w:top w:val="nil"/>
              <w:bottom w:val="nil"/>
            </w:tcBorders>
          </w:tcPr>
          <w:p w14:paraId="68124201" w14:textId="77777777" w:rsidR="00D10823" w:rsidRDefault="00B354F8">
            <w:pPr>
              <w:pStyle w:val="TableParagraph"/>
              <w:spacing w:before="102" w:line="267" w:lineRule="exact"/>
              <w:ind w:left="110"/>
              <w:rPr>
                <w:sz w:val="24"/>
              </w:rPr>
            </w:pPr>
            <w:r>
              <w:rPr>
                <w:sz w:val="24"/>
              </w:rPr>
              <w:t>Número</w:t>
            </w:r>
            <w:r>
              <w:rPr>
                <w:spacing w:val="52"/>
                <w:sz w:val="24"/>
              </w:rPr>
              <w:t xml:space="preserve"> </w:t>
            </w:r>
            <w:r>
              <w:rPr>
                <w:sz w:val="24"/>
              </w:rPr>
              <w:t>de</w:t>
            </w:r>
            <w:r>
              <w:rPr>
                <w:spacing w:val="56"/>
                <w:sz w:val="24"/>
              </w:rPr>
              <w:t xml:space="preserve"> </w:t>
            </w:r>
            <w:r>
              <w:rPr>
                <w:sz w:val="24"/>
              </w:rPr>
              <w:t>Solicitud</w:t>
            </w:r>
            <w:r>
              <w:rPr>
                <w:spacing w:val="55"/>
                <w:sz w:val="24"/>
              </w:rPr>
              <w:t xml:space="preserve"> </w:t>
            </w:r>
            <w:r>
              <w:rPr>
                <w:sz w:val="24"/>
              </w:rPr>
              <w:t>de</w:t>
            </w:r>
            <w:r>
              <w:rPr>
                <w:spacing w:val="55"/>
                <w:sz w:val="24"/>
              </w:rPr>
              <w:t xml:space="preserve"> </w:t>
            </w:r>
            <w:r>
              <w:rPr>
                <w:sz w:val="24"/>
              </w:rPr>
              <w:t>Trámite</w:t>
            </w:r>
            <w:r>
              <w:rPr>
                <w:spacing w:val="52"/>
                <w:sz w:val="24"/>
              </w:rPr>
              <w:t xml:space="preserve"> </w:t>
            </w:r>
            <w:r>
              <w:rPr>
                <w:sz w:val="24"/>
              </w:rPr>
              <w:t>para</w:t>
            </w:r>
            <w:r>
              <w:rPr>
                <w:spacing w:val="54"/>
                <w:sz w:val="24"/>
              </w:rPr>
              <w:t xml:space="preserve"> </w:t>
            </w:r>
            <w:r>
              <w:rPr>
                <w:sz w:val="24"/>
              </w:rPr>
              <w:t>la</w:t>
            </w:r>
            <w:r>
              <w:rPr>
                <w:spacing w:val="53"/>
                <w:sz w:val="24"/>
              </w:rPr>
              <w:t xml:space="preserve"> </w:t>
            </w:r>
            <w:r>
              <w:rPr>
                <w:sz w:val="24"/>
              </w:rPr>
              <w:t>Dictaminación</w:t>
            </w:r>
            <w:r>
              <w:rPr>
                <w:spacing w:val="57"/>
                <w:sz w:val="24"/>
              </w:rPr>
              <w:t xml:space="preserve"> </w:t>
            </w:r>
            <w:r>
              <w:rPr>
                <w:sz w:val="24"/>
              </w:rPr>
              <w:t>de</w:t>
            </w:r>
            <w:r>
              <w:rPr>
                <w:spacing w:val="52"/>
                <w:sz w:val="24"/>
              </w:rPr>
              <w:t xml:space="preserve"> </w:t>
            </w:r>
            <w:r>
              <w:rPr>
                <w:sz w:val="24"/>
              </w:rPr>
              <w:t>no</w:t>
            </w:r>
            <w:r>
              <w:rPr>
                <w:spacing w:val="57"/>
                <w:sz w:val="24"/>
              </w:rPr>
              <w:t xml:space="preserve"> </w:t>
            </w:r>
            <w:r>
              <w:rPr>
                <w:sz w:val="24"/>
              </w:rPr>
              <w:t>Utilidad</w:t>
            </w:r>
            <w:r>
              <w:rPr>
                <w:spacing w:val="55"/>
                <w:sz w:val="24"/>
              </w:rPr>
              <w:t xml:space="preserve"> </w:t>
            </w:r>
            <w:r>
              <w:rPr>
                <w:sz w:val="24"/>
              </w:rPr>
              <w:t>y</w:t>
            </w:r>
          </w:p>
        </w:tc>
      </w:tr>
      <w:tr w:rsidR="00D10823" w14:paraId="0C8B4AE1" w14:textId="77777777">
        <w:trPr>
          <w:trHeight w:val="268"/>
        </w:trPr>
        <w:tc>
          <w:tcPr>
            <w:tcW w:w="1224" w:type="dxa"/>
            <w:tcBorders>
              <w:top w:val="nil"/>
              <w:bottom w:val="nil"/>
            </w:tcBorders>
          </w:tcPr>
          <w:p w14:paraId="50F953B8" w14:textId="77777777" w:rsidR="00D10823" w:rsidRDefault="00D10823">
            <w:pPr>
              <w:pStyle w:val="TableParagraph"/>
              <w:rPr>
                <w:sz w:val="18"/>
              </w:rPr>
            </w:pPr>
          </w:p>
        </w:tc>
        <w:tc>
          <w:tcPr>
            <w:tcW w:w="7781" w:type="dxa"/>
            <w:tcBorders>
              <w:top w:val="nil"/>
              <w:bottom w:val="nil"/>
            </w:tcBorders>
          </w:tcPr>
          <w:p w14:paraId="080D97F5" w14:textId="77777777" w:rsidR="00D10823" w:rsidRDefault="00B354F8">
            <w:pPr>
              <w:pStyle w:val="TableParagraph"/>
              <w:spacing w:line="248" w:lineRule="exact"/>
              <w:ind w:left="110"/>
              <w:rPr>
                <w:sz w:val="24"/>
              </w:rPr>
            </w:pPr>
            <w:r>
              <w:rPr>
                <w:spacing w:val="-1"/>
                <w:sz w:val="24"/>
              </w:rPr>
              <w:t>Desincorporación</w:t>
            </w:r>
            <w:r>
              <w:rPr>
                <w:spacing w:val="-5"/>
                <w:sz w:val="24"/>
              </w:rPr>
              <w:t xml:space="preserve"> </w:t>
            </w:r>
            <w:r>
              <w:rPr>
                <w:sz w:val="24"/>
              </w:rPr>
              <w:t>de</w:t>
            </w:r>
            <w:r>
              <w:rPr>
                <w:spacing w:val="-3"/>
                <w:sz w:val="24"/>
              </w:rPr>
              <w:t xml:space="preserve"> </w:t>
            </w:r>
            <w:r>
              <w:rPr>
                <w:sz w:val="24"/>
              </w:rPr>
              <w:t>Bienes</w:t>
            </w:r>
            <w:r>
              <w:rPr>
                <w:spacing w:val="-4"/>
                <w:sz w:val="24"/>
              </w:rPr>
              <w:t xml:space="preserve"> </w:t>
            </w:r>
            <w:r>
              <w:rPr>
                <w:sz w:val="24"/>
              </w:rPr>
              <w:t>Muebles</w:t>
            </w:r>
            <w:r>
              <w:rPr>
                <w:spacing w:val="-4"/>
                <w:sz w:val="24"/>
              </w:rPr>
              <w:t xml:space="preserve"> </w:t>
            </w:r>
            <w:r>
              <w:rPr>
                <w:sz w:val="24"/>
              </w:rPr>
              <w:t>asignado</w:t>
            </w:r>
            <w:r>
              <w:rPr>
                <w:spacing w:val="-2"/>
                <w:sz w:val="24"/>
              </w:rPr>
              <w:t xml:space="preserve"> </w:t>
            </w:r>
            <w:r>
              <w:rPr>
                <w:sz w:val="24"/>
              </w:rPr>
              <w:t>por</w:t>
            </w:r>
            <w:r>
              <w:rPr>
                <w:spacing w:val="-6"/>
                <w:sz w:val="24"/>
              </w:rPr>
              <w:t xml:space="preserve"> </w:t>
            </w:r>
            <w:r>
              <w:rPr>
                <w:sz w:val="24"/>
              </w:rPr>
              <w:t>la</w:t>
            </w:r>
            <w:r>
              <w:rPr>
                <w:spacing w:val="-4"/>
                <w:sz w:val="24"/>
              </w:rPr>
              <w:t xml:space="preserve"> </w:t>
            </w:r>
            <w:r>
              <w:rPr>
                <w:sz w:val="24"/>
              </w:rPr>
              <w:t>Unidad</w:t>
            </w:r>
            <w:r>
              <w:rPr>
                <w:spacing w:val="-4"/>
                <w:sz w:val="24"/>
              </w:rPr>
              <w:t xml:space="preserve"> </w:t>
            </w:r>
            <w:r>
              <w:rPr>
                <w:sz w:val="24"/>
              </w:rPr>
              <w:t>Administrativa</w:t>
            </w:r>
            <w:r>
              <w:rPr>
                <w:spacing w:val="-5"/>
                <w:sz w:val="24"/>
              </w:rPr>
              <w:t xml:space="preserve"> </w:t>
            </w:r>
            <w:r>
              <w:rPr>
                <w:sz w:val="24"/>
              </w:rPr>
              <w:t>o</w:t>
            </w:r>
          </w:p>
        </w:tc>
      </w:tr>
      <w:tr w:rsidR="00D10823" w14:paraId="59053D9A" w14:textId="77777777">
        <w:trPr>
          <w:trHeight w:val="391"/>
        </w:trPr>
        <w:tc>
          <w:tcPr>
            <w:tcW w:w="1224" w:type="dxa"/>
            <w:tcBorders>
              <w:top w:val="nil"/>
              <w:bottom w:val="nil"/>
            </w:tcBorders>
          </w:tcPr>
          <w:p w14:paraId="56C4480B" w14:textId="77777777" w:rsidR="00D10823" w:rsidRDefault="00D10823">
            <w:pPr>
              <w:pStyle w:val="TableParagraph"/>
            </w:pPr>
          </w:p>
        </w:tc>
        <w:tc>
          <w:tcPr>
            <w:tcW w:w="7781" w:type="dxa"/>
            <w:tcBorders>
              <w:top w:val="nil"/>
              <w:bottom w:val="nil"/>
            </w:tcBorders>
          </w:tcPr>
          <w:p w14:paraId="430CB193" w14:textId="32853CFF" w:rsidR="00D10823" w:rsidRDefault="00B354F8">
            <w:pPr>
              <w:pStyle w:val="TableParagraph"/>
              <w:spacing w:line="258" w:lineRule="exact"/>
              <w:ind w:left="110"/>
              <w:rPr>
                <w:sz w:val="24"/>
              </w:rPr>
            </w:pPr>
            <w:r>
              <w:rPr>
                <w:w w:val="95"/>
                <w:sz w:val="24"/>
              </w:rPr>
              <w:t>Centro</w:t>
            </w:r>
            <w:r>
              <w:rPr>
                <w:spacing w:val="7"/>
                <w:w w:val="95"/>
                <w:sz w:val="24"/>
              </w:rPr>
              <w:t xml:space="preserve"> </w:t>
            </w:r>
            <w:r w:rsidR="000D1228">
              <w:rPr>
                <w:w w:val="95"/>
                <w:sz w:val="24"/>
              </w:rPr>
              <w:t>SICT</w:t>
            </w:r>
            <w:r>
              <w:rPr>
                <w:spacing w:val="6"/>
                <w:w w:val="95"/>
                <w:sz w:val="24"/>
              </w:rPr>
              <w:t xml:space="preserve"> </w:t>
            </w:r>
            <w:r>
              <w:rPr>
                <w:w w:val="95"/>
                <w:sz w:val="24"/>
              </w:rPr>
              <w:t>en</w:t>
            </w:r>
            <w:r>
              <w:rPr>
                <w:spacing w:val="7"/>
                <w:w w:val="95"/>
                <w:sz w:val="24"/>
              </w:rPr>
              <w:t xml:space="preserve"> </w:t>
            </w:r>
            <w:r>
              <w:rPr>
                <w:w w:val="95"/>
                <w:sz w:val="24"/>
              </w:rPr>
              <w:t>que</w:t>
            </w:r>
            <w:r>
              <w:rPr>
                <w:spacing w:val="11"/>
                <w:w w:val="95"/>
                <w:sz w:val="24"/>
              </w:rPr>
              <w:t xml:space="preserve"> </w:t>
            </w:r>
            <w:r>
              <w:rPr>
                <w:w w:val="95"/>
                <w:sz w:val="24"/>
              </w:rPr>
              <w:t>se</w:t>
            </w:r>
            <w:r>
              <w:rPr>
                <w:spacing w:val="15"/>
                <w:w w:val="95"/>
                <w:sz w:val="24"/>
              </w:rPr>
              <w:t xml:space="preserve"> </w:t>
            </w:r>
            <w:r>
              <w:rPr>
                <w:w w:val="95"/>
                <w:sz w:val="24"/>
              </w:rPr>
              <w:t>encuentran</w:t>
            </w:r>
            <w:r>
              <w:rPr>
                <w:spacing w:val="12"/>
                <w:w w:val="95"/>
                <w:sz w:val="24"/>
              </w:rPr>
              <w:t xml:space="preserve"> </w:t>
            </w:r>
            <w:r>
              <w:rPr>
                <w:w w:val="95"/>
                <w:sz w:val="24"/>
              </w:rPr>
              <w:t>ubicados</w:t>
            </w:r>
            <w:r>
              <w:rPr>
                <w:spacing w:val="8"/>
                <w:w w:val="95"/>
                <w:sz w:val="24"/>
              </w:rPr>
              <w:t xml:space="preserve"> </w:t>
            </w:r>
            <w:r>
              <w:rPr>
                <w:w w:val="95"/>
                <w:sz w:val="24"/>
              </w:rPr>
              <w:t>los</w:t>
            </w:r>
            <w:r>
              <w:rPr>
                <w:spacing w:val="3"/>
                <w:w w:val="95"/>
                <w:sz w:val="24"/>
              </w:rPr>
              <w:t xml:space="preserve"> </w:t>
            </w:r>
            <w:r>
              <w:rPr>
                <w:w w:val="95"/>
                <w:sz w:val="24"/>
              </w:rPr>
              <w:t>bienes</w:t>
            </w:r>
            <w:r>
              <w:rPr>
                <w:spacing w:val="8"/>
                <w:w w:val="95"/>
                <w:sz w:val="24"/>
              </w:rPr>
              <w:t xml:space="preserve"> </w:t>
            </w:r>
            <w:r>
              <w:rPr>
                <w:w w:val="95"/>
                <w:sz w:val="24"/>
              </w:rPr>
              <w:t>no</w:t>
            </w:r>
            <w:r>
              <w:rPr>
                <w:spacing w:val="8"/>
                <w:w w:val="95"/>
                <w:sz w:val="24"/>
              </w:rPr>
              <w:t xml:space="preserve"> </w:t>
            </w:r>
            <w:r>
              <w:rPr>
                <w:w w:val="95"/>
                <w:sz w:val="24"/>
              </w:rPr>
              <w:t>útiles.</w:t>
            </w:r>
          </w:p>
        </w:tc>
      </w:tr>
      <w:tr w:rsidR="00D10823" w14:paraId="489DCC61" w14:textId="77777777">
        <w:trPr>
          <w:trHeight w:val="780"/>
        </w:trPr>
        <w:tc>
          <w:tcPr>
            <w:tcW w:w="1224" w:type="dxa"/>
            <w:tcBorders>
              <w:top w:val="nil"/>
              <w:bottom w:val="nil"/>
            </w:tcBorders>
          </w:tcPr>
          <w:p w14:paraId="391917AF" w14:textId="77777777" w:rsidR="00D10823" w:rsidRDefault="00B354F8">
            <w:pPr>
              <w:pStyle w:val="TableParagraph"/>
              <w:spacing w:before="104"/>
              <w:ind w:right="15"/>
              <w:jc w:val="center"/>
              <w:rPr>
                <w:sz w:val="24"/>
              </w:rPr>
            </w:pPr>
            <w:r>
              <w:rPr>
                <w:w w:val="93"/>
                <w:sz w:val="24"/>
              </w:rPr>
              <w:t>4</w:t>
            </w:r>
          </w:p>
        </w:tc>
        <w:tc>
          <w:tcPr>
            <w:tcW w:w="7781" w:type="dxa"/>
            <w:tcBorders>
              <w:top w:val="nil"/>
              <w:bottom w:val="nil"/>
            </w:tcBorders>
          </w:tcPr>
          <w:p w14:paraId="12AE6D24" w14:textId="77777777" w:rsidR="00D10823" w:rsidRDefault="00B354F8">
            <w:pPr>
              <w:pStyle w:val="TableParagraph"/>
              <w:spacing w:before="111" w:line="232" w:lineRule="auto"/>
              <w:ind w:left="110" w:right="150"/>
              <w:rPr>
                <w:sz w:val="24"/>
              </w:rPr>
            </w:pPr>
            <w:r>
              <w:rPr>
                <w:sz w:val="24"/>
              </w:rPr>
              <w:t>Fecha</w:t>
            </w:r>
            <w:r>
              <w:rPr>
                <w:spacing w:val="47"/>
                <w:sz w:val="24"/>
              </w:rPr>
              <w:t xml:space="preserve"> </w:t>
            </w:r>
            <w:r>
              <w:rPr>
                <w:sz w:val="24"/>
              </w:rPr>
              <w:t>de</w:t>
            </w:r>
            <w:r>
              <w:rPr>
                <w:spacing w:val="48"/>
                <w:sz w:val="24"/>
              </w:rPr>
              <w:t xml:space="preserve"> </w:t>
            </w:r>
            <w:r>
              <w:rPr>
                <w:sz w:val="24"/>
              </w:rPr>
              <w:t>la</w:t>
            </w:r>
            <w:r>
              <w:rPr>
                <w:spacing w:val="47"/>
                <w:sz w:val="24"/>
              </w:rPr>
              <w:t xml:space="preserve"> </w:t>
            </w:r>
            <w:r>
              <w:rPr>
                <w:sz w:val="24"/>
              </w:rPr>
              <w:t>Solicitud</w:t>
            </w:r>
            <w:r>
              <w:rPr>
                <w:spacing w:val="48"/>
                <w:sz w:val="24"/>
              </w:rPr>
              <w:t xml:space="preserve"> </w:t>
            </w:r>
            <w:r>
              <w:rPr>
                <w:sz w:val="24"/>
              </w:rPr>
              <w:t>de</w:t>
            </w:r>
            <w:r>
              <w:rPr>
                <w:spacing w:val="49"/>
                <w:sz w:val="24"/>
              </w:rPr>
              <w:t xml:space="preserve"> </w:t>
            </w:r>
            <w:r>
              <w:rPr>
                <w:sz w:val="24"/>
              </w:rPr>
              <w:t>Trámite</w:t>
            </w:r>
            <w:r>
              <w:rPr>
                <w:spacing w:val="48"/>
                <w:sz w:val="24"/>
              </w:rPr>
              <w:t xml:space="preserve"> </w:t>
            </w:r>
            <w:r>
              <w:rPr>
                <w:sz w:val="24"/>
              </w:rPr>
              <w:t>para</w:t>
            </w:r>
            <w:r>
              <w:rPr>
                <w:spacing w:val="47"/>
                <w:sz w:val="24"/>
              </w:rPr>
              <w:t xml:space="preserve"> </w:t>
            </w:r>
            <w:r>
              <w:rPr>
                <w:sz w:val="24"/>
              </w:rPr>
              <w:t>la</w:t>
            </w:r>
            <w:r>
              <w:rPr>
                <w:spacing w:val="47"/>
                <w:sz w:val="24"/>
              </w:rPr>
              <w:t xml:space="preserve"> </w:t>
            </w:r>
            <w:r>
              <w:rPr>
                <w:sz w:val="24"/>
              </w:rPr>
              <w:t>Dictaminación</w:t>
            </w:r>
            <w:r>
              <w:rPr>
                <w:spacing w:val="50"/>
                <w:sz w:val="24"/>
              </w:rPr>
              <w:t xml:space="preserve"> </w:t>
            </w:r>
            <w:r>
              <w:rPr>
                <w:sz w:val="24"/>
              </w:rPr>
              <w:t>de</w:t>
            </w:r>
            <w:r>
              <w:rPr>
                <w:spacing w:val="44"/>
                <w:sz w:val="24"/>
              </w:rPr>
              <w:t xml:space="preserve"> </w:t>
            </w:r>
            <w:r>
              <w:rPr>
                <w:sz w:val="24"/>
              </w:rPr>
              <w:t>no</w:t>
            </w:r>
            <w:r>
              <w:rPr>
                <w:spacing w:val="50"/>
                <w:sz w:val="24"/>
              </w:rPr>
              <w:t xml:space="preserve"> </w:t>
            </w:r>
            <w:r>
              <w:rPr>
                <w:sz w:val="24"/>
              </w:rPr>
              <w:t>Utilidad</w:t>
            </w:r>
            <w:r>
              <w:rPr>
                <w:spacing w:val="48"/>
                <w:sz w:val="24"/>
              </w:rPr>
              <w:t xml:space="preserve"> </w:t>
            </w:r>
            <w:r>
              <w:rPr>
                <w:sz w:val="24"/>
              </w:rPr>
              <w:t>y</w:t>
            </w:r>
            <w:r>
              <w:rPr>
                <w:spacing w:val="-57"/>
                <w:sz w:val="24"/>
              </w:rPr>
              <w:t xml:space="preserve"> </w:t>
            </w:r>
            <w:r>
              <w:rPr>
                <w:w w:val="95"/>
                <w:sz w:val="24"/>
              </w:rPr>
              <w:t>Desincorporación</w:t>
            </w:r>
            <w:r>
              <w:rPr>
                <w:spacing w:val="6"/>
                <w:w w:val="95"/>
                <w:sz w:val="24"/>
              </w:rPr>
              <w:t xml:space="preserve"> </w:t>
            </w:r>
            <w:r>
              <w:rPr>
                <w:w w:val="95"/>
                <w:sz w:val="24"/>
              </w:rPr>
              <w:t>de</w:t>
            </w:r>
            <w:r>
              <w:rPr>
                <w:spacing w:val="4"/>
                <w:w w:val="95"/>
                <w:sz w:val="24"/>
              </w:rPr>
              <w:t xml:space="preserve"> </w:t>
            </w:r>
            <w:r>
              <w:rPr>
                <w:w w:val="95"/>
                <w:sz w:val="24"/>
              </w:rPr>
              <w:t>Bienes</w:t>
            </w:r>
            <w:r>
              <w:rPr>
                <w:spacing w:val="2"/>
                <w:w w:val="95"/>
                <w:sz w:val="24"/>
              </w:rPr>
              <w:t xml:space="preserve"> </w:t>
            </w:r>
            <w:r>
              <w:rPr>
                <w:w w:val="95"/>
                <w:sz w:val="24"/>
              </w:rPr>
              <w:t>Muebles</w:t>
            </w:r>
            <w:r>
              <w:rPr>
                <w:spacing w:val="7"/>
                <w:w w:val="95"/>
                <w:sz w:val="24"/>
              </w:rPr>
              <w:t xml:space="preserve"> </w:t>
            </w:r>
            <w:r>
              <w:rPr>
                <w:w w:val="95"/>
                <w:sz w:val="24"/>
              </w:rPr>
              <w:t>que</w:t>
            </w:r>
            <w:r>
              <w:rPr>
                <w:spacing w:val="9"/>
                <w:w w:val="95"/>
                <w:sz w:val="24"/>
              </w:rPr>
              <w:t xml:space="preserve"> </w:t>
            </w:r>
            <w:r>
              <w:rPr>
                <w:w w:val="95"/>
                <w:sz w:val="24"/>
              </w:rPr>
              <w:t>integran</w:t>
            </w:r>
            <w:r>
              <w:rPr>
                <w:spacing w:val="6"/>
                <w:w w:val="95"/>
                <w:sz w:val="24"/>
              </w:rPr>
              <w:t xml:space="preserve"> </w:t>
            </w:r>
            <w:r>
              <w:rPr>
                <w:w w:val="95"/>
                <w:sz w:val="24"/>
              </w:rPr>
              <w:t>el</w:t>
            </w:r>
            <w:r>
              <w:rPr>
                <w:spacing w:val="1"/>
                <w:w w:val="95"/>
                <w:sz w:val="24"/>
              </w:rPr>
              <w:t xml:space="preserve"> </w:t>
            </w:r>
            <w:r>
              <w:rPr>
                <w:w w:val="95"/>
                <w:sz w:val="24"/>
              </w:rPr>
              <w:t>dictamen</w:t>
            </w:r>
            <w:r>
              <w:rPr>
                <w:spacing w:val="6"/>
                <w:w w:val="95"/>
                <w:sz w:val="24"/>
              </w:rPr>
              <w:t xml:space="preserve"> </w:t>
            </w:r>
            <w:r>
              <w:rPr>
                <w:w w:val="95"/>
                <w:sz w:val="24"/>
              </w:rPr>
              <w:t>de</w:t>
            </w:r>
            <w:r>
              <w:rPr>
                <w:spacing w:val="4"/>
                <w:w w:val="95"/>
                <w:sz w:val="24"/>
              </w:rPr>
              <w:t xml:space="preserve"> </w:t>
            </w:r>
            <w:r>
              <w:rPr>
                <w:w w:val="95"/>
                <w:sz w:val="24"/>
              </w:rPr>
              <w:t>no</w:t>
            </w:r>
            <w:r>
              <w:rPr>
                <w:spacing w:val="10"/>
                <w:w w:val="95"/>
                <w:sz w:val="24"/>
              </w:rPr>
              <w:t xml:space="preserve"> </w:t>
            </w:r>
            <w:r>
              <w:rPr>
                <w:w w:val="95"/>
                <w:sz w:val="24"/>
              </w:rPr>
              <w:t>utilidad</w:t>
            </w:r>
          </w:p>
        </w:tc>
      </w:tr>
      <w:tr w:rsidR="00D10823" w14:paraId="10BACBF8" w14:textId="77777777">
        <w:trPr>
          <w:trHeight w:val="660"/>
        </w:trPr>
        <w:tc>
          <w:tcPr>
            <w:tcW w:w="1224" w:type="dxa"/>
            <w:tcBorders>
              <w:top w:val="nil"/>
              <w:bottom w:val="nil"/>
            </w:tcBorders>
          </w:tcPr>
          <w:p w14:paraId="68B677F5"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3B24E039" w14:textId="77777777" w:rsidR="00D10823" w:rsidRDefault="00B354F8">
            <w:pPr>
              <w:pStyle w:val="TableParagraph"/>
              <w:spacing w:before="104" w:line="268" w:lineRule="exact"/>
              <w:ind w:left="110"/>
              <w:rPr>
                <w:sz w:val="24"/>
              </w:rPr>
            </w:pPr>
            <w:r>
              <w:rPr>
                <w:sz w:val="24"/>
              </w:rPr>
              <w:t>Grupo</w:t>
            </w:r>
            <w:r>
              <w:rPr>
                <w:spacing w:val="-5"/>
                <w:sz w:val="24"/>
              </w:rPr>
              <w:t xml:space="preserve"> </w:t>
            </w:r>
            <w:r>
              <w:rPr>
                <w:sz w:val="24"/>
              </w:rPr>
              <w:t>de</w:t>
            </w:r>
            <w:r>
              <w:rPr>
                <w:spacing w:val="-2"/>
                <w:sz w:val="24"/>
              </w:rPr>
              <w:t xml:space="preserve"> </w:t>
            </w:r>
            <w:r>
              <w:rPr>
                <w:sz w:val="24"/>
              </w:rPr>
              <w:t>bienes</w:t>
            </w:r>
            <w:r>
              <w:rPr>
                <w:spacing w:val="-4"/>
                <w:sz w:val="24"/>
              </w:rPr>
              <w:t xml:space="preserve"> </w:t>
            </w:r>
            <w:r>
              <w:rPr>
                <w:sz w:val="24"/>
              </w:rPr>
              <w:t>“Instrumental”</w:t>
            </w:r>
            <w:r>
              <w:rPr>
                <w:spacing w:val="-3"/>
                <w:sz w:val="24"/>
              </w:rPr>
              <w:t xml:space="preserve"> </w:t>
            </w:r>
            <w:r>
              <w:rPr>
                <w:sz w:val="24"/>
              </w:rPr>
              <w:t>o</w:t>
            </w:r>
            <w:r>
              <w:rPr>
                <w:spacing w:val="-2"/>
                <w:sz w:val="24"/>
              </w:rPr>
              <w:t xml:space="preserve"> </w:t>
            </w:r>
            <w:r>
              <w:rPr>
                <w:sz w:val="24"/>
              </w:rPr>
              <w:t>“Consumo”</w:t>
            </w:r>
            <w:r>
              <w:rPr>
                <w:spacing w:val="-4"/>
                <w:sz w:val="24"/>
              </w:rPr>
              <w:t xml:space="preserve"> </w:t>
            </w:r>
            <w:r>
              <w:rPr>
                <w:sz w:val="24"/>
              </w:rPr>
              <w:t>según</w:t>
            </w:r>
            <w:r>
              <w:rPr>
                <w:spacing w:val="-1"/>
                <w:sz w:val="24"/>
              </w:rPr>
              <w:t xml:space="preserve"> </w:t>
            </w:r>
            <w:r>
              <w:rPr>
                <w:sz w:val="24"/>
              </w:rPr>
              <w:t>corresponda</w:t>
            </w:r>
            <w:r>
              <w:rPr>
                <w:spacing w:val="-4"/>
                <w:sz w:val="24"/>
              </w:rPr>
              <w:t xml:space="preserve"> </w:t>
            </w:r>
            <w:r>
              <w:rPr>
                <w:sz w:val="24"/>
              </w:rPr>
              <w:t>al</w:t>
            </w:r>
            <w:r>
              <w:rPr>
                <w:spacing w:val="-4"/>
                <w:sz w:val="24"/>
              </w:rPr>
              <w:t xml:space="preserve"> </w:t>
            </w:r>
            <w:r>
              <w:rPr>
                <w:sz w:val="24"/>
              </w:rPr>
              <w:t>dictamen,</w:t>
            </w:r>
            <w:r>
              <w:rPr>
                <w:spacing w:val="-57"/>
                <w:sz w:val="24"/>
              </w:rPr>
              <w:t xml:space="preserve"> </w:t>
            </w:r>
            <w:r>
              <w:rPr>
                <w:w w:val="95"/>
                <w:sz w:val="24"/>
              </w:rPr>
              <w:t>en</w:t>
            </w:r>
            <w:r>
              <w:rPr>
                <w:spacing w:val="15"/>
                <w:w w:val="95"/>
                <w:sz w:val="24"/>
              </w:rPr>
              <w:t xml:space="preserve"> </w:t>
            </w:r>
            <w:r>
              <w:rPr>
                <w:w w:val="95"/>
                <w:sz w:val="24"/>
              </w:rPr>
              <w:t>el</w:t>
            </w:r>
            <w:r>
              <w:rPr>
                <w:spacing w:val="11"/>
                <w:w w:val="95"/>
                <w:sz w:val="24"/>
              </w:rPr>
              <w:t xml:space="preserve"> </w:t>
            </w:r>
            <w:r>
              <w:rPr>
                <w:w w:val="95"/>
                <w:sz w:val="24"/>
              </w:rPr>
              <w:t>entendido</w:t>
            </w:r>
            <w:r>
              <w:rPr>
                <w:spacing w:val="11"/>
                <w:w w:val="95"/>
                <w:sz w:val="24"/>
              </w:rPr>
              <w:t xml:space="preserve"> </w:t>
            </w:r>
            <w:r>
              <w:rPr>
                <w:w w:val="95"/>
                <w:sz w:val="24"/>
              </w:rPr>
              <w:t>de</w:t>
            </w:r>
            <w:r>
              <w:rPr>
                <w:spacing w:val="14"/>
                <w:w w:val="95"/>
                <w:sz w:val="24"/>
              </w:rPr>
              <w:t xml:space="preserve"> </w:t>
            </w:r>
            <w:r>
              <w:rPr>
                <w:w w:val="95"/>
                <w:sz w:val="24"/>
              </w:rPr>
              <w:t>que</w:t>
            </w:r>
            <w:r>
              <w:rPr>
                <w:spacing w:val="14"/>
                <w:w w:val="95"/>
                <w:sz w:val="24"/>
              </w:rPr>
              <w:t xml:space="preserve"> </w:t>
            </w:r>
            <w:r>
              <w:rPr>
                <w:w w:val="95"/>
                <w:sz w:val="24"/>
              </w:rPr>
              <w:t>no</w:t>
            </w:r>
            <w:r>
              <w:rPr>
                <w:spacing w:val="11"/>
                <w:w w:val="95"/>
                <w:sz w:val="24"/>
              </w:rPr>
              <w:t xml:space="preserve"> </w:t>
            </w:r>
            <w:r>
              <w:rPr>
                <w:w w:val="95"/>
                <w:sz w:val="24"/>
              </w:rPr>
              <w:t>podrán</w:t>
            </w:r>
            <w:r>
              <w:rPr>
                <w:spacing w:val="15"/>
                <w:w w:val="95"/>
                <w:sz w:val="24"/>
              </w:rPr>
              <w:t xml:space="preserve"> </w:t>
            </w:r>
            <w:r>
              <w:rPr>
                <w:w w:val="95"/>
                <w:sz w:val="24"/>
              </w:rPr>
              <w:t>mezclarse</w:t>
            </w:r>
            <w:r>
              <w:rPr>
                <w:spacing w:val="15"/>
                <w:w w:val="95"/>
                <w:sz w:val="24"/>
              </w:rPr>
              <w:t xml:space="preserve"> </w:t>
            </w:r>
            <w:r>
              <w:rPr>
                <w:w w:val="95"/>
                <w:sz w:val="24"/>
              </w:rPr>
              <w:t>bienes</w:t>
            </w:r>
            <w:r>
              <w:rPr>
                <w:spacing w:val="12"/>
                <w:w w:val="95"/>
                <w:sz w:val="24"/>
              </w:rPr>
              <w:t xml:space="preserve"> </w:t>
            </w:r>
            <w:r>
              <w:rPr>
                <w:w w:val="95"/>
                <w:sz w:val="24"/>
              </w:rPr>
              <w:t>instrumentales</w:t>
            </w:r>
            <w:r>
              <w:rPr>
                <w:spacing w:val="12"/>
                <w:w w:val="95"/>
                <w:sz w:val="24"/>
              </w:rPr>
              <w:t xml:space="preserve"> </w:t>
            </w:r>
            <w:r>
              <w:rPr>
                <w:w w:val="95"/>
                <w:sz w:val="24"/>
              </w:rPr>
              <w:t>con</w:t>
            </w:r>
            <w:r>
              <w:rPr>
                <w:spacing w:val="15"/>
                <w:w w:val="95"/>
                <w:sz w:val="24"/>
              </w:rPr>
              <w:t xml:space="preserve"> </w:t>
            </w:r>
            <w:r>
              <w:rPr>
                <w:w w:val="95"/>
                <w:sz w:val="24"/>
              </w:rPr>
              <w:t>bienes</w:t>
            </w:r>
            <w:r>
              <w:rPr>
                <w:spacing w:val="12"/>
                <w:w w:val="95"/>
                <w:sz w:val="24"/>
              </w:rPr>
              <w:t xml:space="preserve"> </w:t>
            </w:r>
            <w:r>
              <w:rPr>
                <w:w w:val="95"/>
                <w:sz w:val="24"/>
              </w:rPr>
              <w:t>de</w:t>
            </w:r>
          </w:p>
        </w:tc>
      </w:tr>
      <w:tr w:rsidR="00D10823" w14:paraId="69477668" w14:textId="77777777">
        <w:trPr>
          <w:trHeight w:val="391"/>
        </w:trPr>
        <w:tc>
          <w:tcPr>
            <w:tcW w:w="1224" w:type="dxa"/>
            <w:tcBorders>
              <w:top w:val="nil"/>
              <w:bottom w:val="nil"/>
            </w:tcBorders>
          </w:tcPr>
          <w:p w14:paraId="692F93BA" w14:textId="77777777" w:rsidR="00D10823" w:rsidRDefault="00D10823">
            <w:pPr>
              <w:pStyle w:val="TableParagraph"/>
            </w:pPr>
          </w:p>
        </w:tc>
        <w:tc>
          <w:tcPr>
            <w:tcW w:w="7781" w:type="dxa"/>
            <w:tcBorders>
              <w:top w:val="nil"/>
              <w:bottom w:val="nil"/>
            </w:tcBorders>
          </w:tcPr>
          <w:p w14:paraId="61432DF8" w14:textId="77777777" w:rsidR="00D10823" w:rsidRDefault="00B354F8">
            <w:pPr>
              <w:pStyle w:val="TableParagraph"/>
              <w:spacing w:line="261" w:lineRule="exact"/>
              <w:ind w:left="110"/>
              <w:rPr>
                <w:sz w:val="24"/>
              </w:rPr>
            </w:pPr>
            <w:r>
              <w:rPr>
                <w:sz w:val="24"/>
              </w:rPr>
              <w:t>consumo</w:t>
            </w:r>
          </w:p>
        </w:tc>
      </w:tr>
      <w:tr w:rsidR="00D10823" w14:paraId="53844948" w14:textId="77777777">
        <w:trPr>
          <w:trHeight w:val="777"/>
        </w:trPr>
        <w:tc>
          <w:tcPr>
            <w:tcW w:w="1224" w:type="dxa"/>
            <w:tcBorders>
              <w:top w:val="nil"/>
              <w:bottom w:val="nil"/>
            </w:tcBorders>
          </w:tcPr>
          <w:p w14:paraId="75966286"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254E9A5B" w14:textId="5F0FEFCB" w:rsidR="00D10823" w:rsidRDefault="00B354F8">
            <w:pPr>
              <w:pStyle w:val="TableParagraph"/>
              <w:spacing w:before="109" w:line="232" w:lineRule="auto"/>
              <w:ind w:left="110" w:right="144"/>
              <w:rPr>
                <w:sz w:val="24"/>
              </w:rPr>
            </w:pPr>
            <w:r>
              <w:rPr>
                <w:sz w:val="24"/>
              </w:rPr>
              <w:t>Nombre</w:t>
            </w:r>
            <w:r>
              <w:rPr>
                <w:spacing w:val="-7"/>
                <w:sz w:val="24"/>
              </w:rPr>
              <w:t xml:space="preserve"> </w:t>
            </w:r>
            <w:r>
              <w:rPr>
                <w:sz w:val="24"/>
              </w:rPr>
              <w:t>de</w:t>
            </w:r>
            <w:r>
              <w:rPr>
                <w:spacing w:val="-6"/>
                <w:sz w:val="24"/>
              </w:rPr>
              <w:t xml:space="preserve"> </w:t>
            </w:r>
            <w:r>
              <w:rPr>
                <w:sz w:val="24"/>
              </w:rPr>
              <w:t>la</w:t>
            </w:r>
            <w:r>
              <w:rPr>
                <w:spacing w:val="-7"/>
                <w:sz w:val="24"/>
              </w:rPr>
              <w:t xml:space="preserve"> </w:t>
            </w:r>
            <w:r>
              <w:rPr>
                <w:sz w:val="24"/>
              </w:rPr>
              <w:t>Unidad</w:t>
            </w:r>
            <w:r>
              <w:rPr>
                <w:spacing w:val="-7"/>
                <w:sz w:val="24"/>
              </w:rPr>
              <w:t xml:space="preserve"> </w:t>
            </w:r>
            <w:r>
              <w:rPr>
                <w:sz w:val="24"/>
              </w:rPr>
              <w:t>Administrativa</w:t>
            </w:r>
            <w:r>
              <w:rPr>
                <w:spacing w:val="-8"/>
                <w:sz w:val="24"/>
              </w:rPr>
              <w:t xml:space="preserve"> </w:t>
            </w:r>
            <w:r>
              <w:rPr>
                <w:sz w:val="24"/>
              </w:rPr>
              <w:t>o</w:t>
            </w:r>
            <w:r>
              <w:rPr>
                <w:spacing w:val="-5"/>
                <w:sz w:val="24"/>
              </w:rPr>
              <w:t xml:space="preserve"> </w:t>
            </w:r>
            <w:r>
              <w:rPr>
                <w:sz w:val="24"/>
              </w:rPr>
              <w:t>Centro</w:t>
            </w:r>
            <w:r>
              <w:rPr>
                <w:spacing w:val="-6"/>
                <w:sz w:val="24"/>
              </w:rPr>
              <w:t xml:space="preserve"> </w:t>
            </w:r>
            <w:r w:rsidR="000D1228">
              <w:rPr>
                <w:sz w:val="24"/>
              </w:rPr>
              <w:t>SICT</w:t>
            </w:r>
            <w:r>
              <w:rPr>
                <w:spacing w:val="-5"/>
                <w:sz w:val="24"/>
              </w:rPr>
              <w:t xml:space="preserve"> </w:t>
            </w:r>
            <w:r>
              <w:rPr>
                <w:sz w:val="24"/>
              </w:rPr>
              <w:t>que</w:t>
            </w:r>
            <w:r>
              <w:rPr>
                <w:spacing w:val="-6"/>
                <w:sz w:val="24"/>
              </w:rPr>
              <w:t xml:space="preserve"> </w:t>
            </w:r>
            <w:r>
              <w:rPr>
                <w:sz w:val="24"/>
              </w:rPr>
              <w:t>solicita</w:t>
            </w:r>
            <w:r>
              <w:rPr>
                <w:spacing w:val="-8"/>
                <w:sz w:val="24"/>
              </w:rPr>
              <w:t xml:space="preserve"> </w:t>
            </w:r>
            <w:r>
              <w:rPr>
                <w:sz w:val="24"/>
              </w:rPr>
              <w:t>el</w:t>
            </w:r>
            <w:r>
              <w:rPr>
                <w:spacing w:val="-8"/>
                <w:sz w:val="24"/>
              </w:rPr>
              <w:t xml:space="preserve"> </w:t>
            </w:r>
            <w:r>
              <w:rPr>
                <w:sz w:val="24"/>
              </w:rPr>
              <w:t>trámite</w:t>
            </w:r>
            <w:r>
              <w:rPr>
                <w:spacing w:val="-3"/>
                <w:sz w:val="24"/>
              </w:rPr>
              <w:t xml:space="preserve"> </w:t>
            </w:r>
            <w:commentRangeStart w:id="9818"/>
            <w:commentRangeStart w:id="9819"/>
            <w:r>
              <w:rPr>
                <w:sz w:val="24"/>
              </w:rPr>
              <w:t>para</w:t>
            </w:r>
            <w:commentRangeEnd w:id="9818"/>
            <w:commentRangeEnd w:id="9819"/>
            <w:ins w:id="9820" w:author="Luis Enrique Luna Munoz" w:date="2023-09-01T17:31:00Z">
              <w:r w:rsidR="00D81E51">
                <w:rPr>
                  <w:sz w:val="24"/>
                  <w:rPrChange w:id="9821" w:author="Luis Enrique Luna Munoz" w:date="2023-09-01T19:15:00Z">
                    <w:rPr>
                      <w:spacing w:val="-57"/>
                      <w:sz w:val="24"/>
                    </w:rPr>
                  </w:rPrChange>
                </w:rPr>
                <w:t xml:space="preserve"> </w:t>
              </w:r>
            </w:ins>
            <w:ins w:id="9822" w:author="Luis Enrique Luna Munoz" w:date="2023-09-01T19:15:00Z">
              <w:r w:rsidR="00985FE5">
                <w:rPr>
                  <w:rStyle w:val="Refdecomentario"/>
                </w:rPr>
                <w:commentReference w:id="9818"/>
              </w:r>
            </w:ins>
            <w:r w:rsidR="00781BA1">
              <w:rPr>
                <w:rStyle w:val="Refdecomentario"/>
              </w:rPr>
              <w:commentReference w:id="9819"/>
            </w:r>
            <w:del w:id="9823" w:author="Luis Enrique Luna Munoz" w:date="2023-09-01T17:31:00Z">
              <w:r w:rsidDel="00D81E51">
                <w:rPr>
                  <w:spacing w:val="-57"/>
                  <w:sz w:val="24"/>
                </w:rPr>
                <w:delText xml:space="preserve"> </w:delText>
              </w:r>
            </w:del>
            <w:r>
              <w:rPr>
                <w:sz w:val="24"/>
              </w:rPr>
              <w:t>la</w:t>
            </w:r>
            <w:r>
              <w:rPr>
                <w:spacing w:val="-11"/>
                <w:sz w:val="24"/>
              </w:rPr>
              <w:t xml:space="preserve"> </w:t>
            </w:r>
            <w:r>
              <w:rPr>
                <w:sz w:val="24"/>
              </w:rPr>
              <w:t>dictaminación</w:t>
            </w:r>
            <w:r>
              <w:rPr>
                <w:spacing w:val="-8"/>
                <w:sz w:val="24"/>
              </w:rPr>
              <w:t xml:space="preserve"> </w:t>
            </w:r>
            <w:r>
              <w:rPr>
                <w:sz w:val="24"/>
              </w:rPr>
              <w:t>de</w:t>
            </w:r>
            <w:r>
              <w:rPr>
                <w:spacing w:val="-13"/>
                <w:sz w:val="24"/>
              </w:rPr>
              <w:t xml:space="preserve"> </w:t>
            </w:r>
            <w:r>
              <w:rPr>
                <w:sz w:val="24"/>
              </w:rPr>
              <w:t>no</w:t>
            </w:r>
            <w:r>
              <w:rPr>
                <w:spacing w:val="-8"/>
                <w:sz w:val="24"/>
              </w:rPr>
              <w:t xml:space="preserve"> </w:t>
            </w:r>
            <w:r>
              <w:rPr>
                <w:sz w:val="24"/>
              </w:rPr>
              <w:t>utilidad</w:t>
            </w:r>
            <w:r>
              <w:rPr>
                <w:spacing w:val="-9"/>
                <w:sz w:val="24"/>
              </w:rPr>
              <w:t xml:space="preserve"> </w:t>
            </w:r>
            <w:r>
              <w:rPr>
                <w:sz w:val="24"/>
              </w:rPr>
              <w:t>y</w:t>
            </w:r>
            <w:r>
              <w:rPr>
                <w:spacing w:val="-9"/>
                <w:sz w:val="24"/>
              </w:rPr>
              <w:t xml:space="preserve"> </w:t>
            </w:r>
            <w:r>
              <w:rPr>
                <w:sz w:val="24"/>
              </w:rPr>
              <w:t>desincorporación</w:t>
            </w:r>
            <w:r>
              <w:rPr>
                <w:spacing w:val="-11"/>
                <w:sz w:val="24"/>
              </w:rPr>
              <w:t xml:space="preserve"> </w:t>
            </w:r>
            <w:r>
              <w:rPr>
                <w:sz w:val="24"/>
              </w:rPr>
              <w:t>de</w:t>
            </w:r>
            <w:r>
              <w:rPr>
                <w:spacing w:val="-9"/>
                <w:sz w:val="24"/>
              </w:rPr>
              <w:t xml:space="preserve"> </w:t>
            </w:r>
            <w:r>
              <w:rPr>
                <w:sz w:val="24"/>
              </w:rPr>
              <w:t>bienes</w:t>
            </w:r>
            <w:r>
              <w:rPr>
                <w:spacing w:val="-10"/>
                <w:sz w:val="24"/>
              </w:rPr>
              <w:t xml:space="preserve"> </w:t>
            </w:r>
            <w:r>
              <w:rPr>
                <w:sz w:val="24"/>
              </w:rPr>
              <w:t>muebles.</w:t>
            </w:r>
          </w:p>
        </w:tc>
      </w:tr>
      <w:tr w:rsidR="00D10823" w14:paraId="2653D04E" w14:textId="77777777">
        <w:trPr>
          <w:trHeight w:val="511"/>
        </w:trPr>
        <w:tc>
          <w:tcPr>
            <w:tcW w:w="1224" w:type="dxa"/>
            <w:tcBorders>
              <w:top w:val="nil"/>
              <w:bottom w:val="nil"/>
            </w:tcBorders>
          </w:tcPr>
          <w:p w14:paraId="14FC402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C35C859" w14:textId="77777777" w:rsidR="00D10823" w:rsidRDefault="00B354F8">
            <w:pPr>
              <w:pStyle w:val="TableParagraph"/>
              <w:spacing w:before="102"/>
              <w:ind w:left="110"/>
              <w:rPr>
                <w:sz w:val="24"/>
              </w:rPr>
            </w:pPr>
            <w:r>
              <w:rPr>
                <w:w w:val="95"/>
                <w:sz w:val="24"/>
              </w:rPr>
              <w:t>Indicar</w:t>
            </w:r>
            <w:r>
              <w:rPr>
                <w:spacing w:val="5"/>
                <w:w w:val="95"/>
                <w:sz w:val="24"/>
              </w:rPr>
              <w:t xml:space="preserve"> </w:t>
            </w:r>
            <w:r>
              <w:rPr>
                <w:w w:val="95"/>
                <w:sz w:val="24"/>
              </w:rPr>
              <w:t>el</w:t>
            </w:r>
            <w:r>
              <w:rPr>
                <w:spacing w:val="-2"/>
                <w:w w:val="95"/>
                <w:sz w:val="24"/>
              </w:rPr>
              <w:t xml:space="preserve"> </w:t>
            </w:r>
            <w:r>
              <w:rPr>
                <w:w w:val="95"/>
                <w:sz w:val="24"/>
              </w:rPr>
              <w:t>procedimiento</w:t>
            </w:r>
            <w:r>
              <w:rPr>
                <w:spacing w:val="2"/>
                <w:w w:val="95"/>
                <w:sz w:val="24"/>
              </w:rPr>
              <w:t xml:space="preserve"> </w:t>
            </w:r>
            <w:r>
              <w:rPr>
                <w:w w:val="95"/>
                <w:sz w:val="24"/>
              </w:rPr>
              <w:t>a</w:t>
            </w:r>
            <w:r>
              <w:rPr>
                <w:spacing w:val="4"/>
                <w:w w:val="95"/>
                <w:sz w:val="24"/>
              </w:rPr>
              <w:t xml:space="preserve"> </w:t>
            </w:r>
            <w:r>
              <w:rPr>
                <w:w w:val="95"/>
                <w:sz w:val="24"/>
              </w:rPr>
              <w:t>seguir</w:t>
            </w:r>
            <w:r>
              <w:rPr>
                <w:spacing w:val="6"/>
                <w:w w:val="95"/>
                <w:sz w:val="24"/>
              </w:rPr>
              <w:t xml:space="preserve"> </w:t>
            </w:r>
            <w:r>
              <w:rPr>
                <w:w w:val="95"/>
                <w:sz w:val="24"/>
              </w:rPr>
              <w:t>para</w:t>
            </w:r>
            <w:r>
              <w:rPr>
                <w:spacing w:val="3"/>
                <w:w w:val="95"/>
                <w:sz w:val="24"/>
              </w:rPr>
              <w:t xml:space="preserve"> </w:t>
            </w:r>
            <w:r>
              <w:rPr>
                <w:w w:val="95"/>
                <w:sz w:val="24"/>
              </w:rPr>
              <w:t>la</w:t>
            </w:r>
            <w:r>
              <w:rPr>
                <w:spacing w:val="4"/>
                <w:w w:val="95"/>
                <w:sz w:val="24"/>
              </w:rPr>
              <w:t xml:space="preserve"> </w:t>
            </w:r>
            <w:r>
              <w:rPr>
                <w:w w:val="95"/>
                <w:sz w:val="24"/>
              </w:rPr>
              <w:t>disposición</w:t>
            </w:r>
            <w:r>
              <w:rPr>
                <w:spacing w:val="-2"/>
                <w:w w:val="95"/>
                <w:sz w:val="24"/>
              </w:rPr>
              <w:t xml:space="preserve"> </w:t>
            </w:r>
            <w:r>
              <w:rPr>
                <w:w w:val="95"/>
                <w:sz w:val="24"/>
              </w:rPr>
              <w:t>final</w:t>
            </w:r>
          </w:p>
        </w:tc>
      </w:tr>
      <w:tr w:rsidR="00D10823" w14:paraId="78A9EF2A" w14:textId="77777777">
        <w:trPr>
          <w:trHeight w:val="511"/>
        </w:trPr>
        <w:tc>
          <w:tcPr>
            <w:tcW w:w="1224" w:type="dxa"/>
            <w:tcBorders>
              <w:top w:val="nil"/>
              <w:bottom w:val="nil"/>
            </w:tcBorders>
          </w:tcPr>
          <w:p w14:paraId="786B0F3B"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3E3454E7" w14:textId="77777777" w:rsidR="00D10823" w:rsidRDefault="00B354F8">
            <w:pPr>
              <w:pStyle w:val="TableParagraph"/>
              <w:spacing w:before="104"/>
              <w:ind w:left="110"/>
              <w:rPr>
                <w:sz w:val="24"/>
              </w:rPr>
            </w:pPr>
            <w:r>
              <w:rPr>
                <w:w w:val="95"/>
                <w:sz w:val="24"/>
              </w:rPr>
              <w:t>Número</w:t>
            </w:r>
            <w:r>
              <w:rPr>
                <w:spacing w:val="11"/>
                <w:w w:val="95"/>
                <w:sz w:val="24"/>
              </w:rPr>
              <w:t xml:space="preserve"> </w:t>
            </w:r>
            <w:r>
              <w:rPr>
                <w:w w:val="95"/>
                <w:sz w:val="24"/>
              </w:rPr>
              <w:t>progresivo</w:t>
            </w:r>
            <w:r>
              <w:rPr>
                <w:spacing w:val="17"/>
                <w:w w:val="95"/>
                <w:sz w:val="24"/>
              </w:rPr>
              <w:t xml:space="preserve"> </w:t>
            </w:r>
            <w:r>
              <w:rPr>
                <w:w w:val="95"/>
                <w:sz w:val="24"/>
              </w:rPr>
              <w:t>que</w:t>
            </w:r>
            <w:r>
              <w:rPr>
                <w:spacing w:val="15"/>
                <w:w w:val="95"/>
                <w:sz w:val="24"/>
              </w:rPr>
              <w:t xml:space="preserve"> </w:t>
            </w:r>
            <w:r>
              <w:rPr>
                <w:w w:val="95"/>
                <w:sz w:val="24"/>
              </w:rPr>
              <w:t>le</w:t>
            </w:r>
            <w:r>
              <w:rPr>
                <w:spacing w:val="16"/>
                <w:w w:val="95"/>
                <w:sz w:val="24"/>
              </w:rPr>
              <w:t xml:space="preserve"> </w:t>
            </w:r>
            <w:r>
              <w:rPr>
                <w:w w:val="95"/>
                <w:sz w:val="24"/>
              </w:rPr>
              <w:t>corresponde</w:t>
            </w:r>
            <w:r>
              <w:rPr>
                <w:spacing w:val="9"/>
                <w:w w:val="95"/>
                <w:sz w:val="24"/>
              </w:rPr>
              <w:t xml:space="preserve"> </w:t>
            </w:r>
            <w:r>
              <w:rPr>
                <w:w w:val="95"/>
                <w:sz w:val="24"/>
              </w:rPr>
              <w:t>al</w:t>
            </w:r>
            <w:r>
              <w:rPr>
                <w:spacing w:val="12"/>
                <w:w w:val="95"/>
                <w:sz w:val="24"/>
              </w:rPr>
              <w:t xml:space="preserve"> </w:t>
            </w:r>
            <w:r>
              <w:rPr>
                <w:w w:val="95"/>
                <w:sz w:val="24"/>
              </w:rPr>
              <w:t>bien</w:t>
            </w:r>
          </w:p>
        </w:tc>
      </w:tr>
      <w:tr w:rsidR="00D10823" w14:paraId="6D05D410" w14:textId="77777777">
        <w:trPr>
          <w:trHeight w:val="508"/>
        </w:trPr>
        <w:tc>
          <w:tcPr>
            <w:tcW w:w="1224" w:type="dxa"/>
            <w:tcBorders>
              <w:top w:val="nil"/>
              <w:bottom w:val="nil"/>
            </w:tcBorders>
          </w:tcPr>
          <w:p w14:paraId="2A4928E0"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53B1F4B6" w14:textId="77777777" w:rsidR="00D10823" w:rsidRDefault="00B354F8">
            <w:pPr>
              <w:pStyle w:val="TableParagraph"/>
              <w:spacing w:before="102"/>
              <w:ind w:left="110"/>
              <w:rPr>
                <w:sz w:val="24"/>
              </w:rPr>
            </w:pPr>
            <w:r>
              <w:rPr>
                <w:w w:val="95"/>
                <w:sz w:val="24"/>
              </w:rPr>
              <w:t>Número</w:t>
            </w:r>
            <w:r>
              <w:rPr>
                <w:spacing w:val="14"/>
                <w:w w:val="95"/>
                <w:sz w:val="24"/>
              </w:rPr>
              <w:t xml:space="preserve"> </w:t>
            </w:r>
            <w:r>
              <w:rPr>
                <w:w w:val="95"/>
                <w:sz w:val="24"/>
              </w:rPr>
              <w:t>de</w:t>
            </w:r>
            <w:r>
              <w:rPr>
                <w:spacing w:val="12"/>
                <w:w w:val="95"/>
                <w:sz w:val="24"/>
              </w:rPr>
              <w:t xml:space="preserve"> </w:t>
            </w:r>
            <w:r>
              <w:rPr>
                <w:w w:val="95"/>
                <w:sz w:val="24"/>
              </w:rPr>
              <w:t>inventario</w:t>
            </w:r>
            <w:r>
              <w:rPr>
                <w:spacing w:val="15"/>
                <w:w w:val="95"/>
                <w:sz w:val="24"/>
              </w:rPr>
              <w:t xml:space="preserve"> </w:t>
            </w:r>
            <w:r>
              <w:rPr>
                <w:w w:val="95"/>
                <w:sz w:val="24"/>
              </w:rPr>
              <w:t>del</w:t>
            </w:r>
            <w:r>
              <w:rPr>
                <w:spacing w:val="8"/>
                <w:w w:val="95"/>
                <w:sz w:val="24"/>
              </w:rPr>
              <w:t xml:space="preserve"> </w:t>
            </w:r>
            <w:r>
              <w:rPr>
                <w:w w:val="95"/>
                <w:sz w:val="24"/>
              </w:rPr>
              <w:t>bien</w:t>
            </w:r>
          </w:p>
        </w:tc>
      </w:tr>
      <w:tr w:rsidR="00D10823" w14:paraId="3C6AB2DA" w14:textId="77777777">
        <w:trPr>
          <w:trHeight w:val="780"/>
        </w:trPr>
        <w:tc>
          <w:tcPr>
            <w:tcW w:w="1224" w:type="dxa"/>
            <w:tcBorders>
              <w:top w:val="nil"/>
              <w:bottom w:val="nil"/>
            </w:tcBorders>
          </w:tcPr>
          <w:p w14:paraId="13A563E0"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4AF537CE" w14:textId="77777777" w:rsidR="00D10823" w:rsidRDefault="00B354F8">
            <w:pPr>
              <w:pStyle w:val="TableParagraph"/>
              <w:spacing w:before="109" w:line="232" w:lineRule="auto"/>
              <w:ind w:left="110"/>
              <w:rPr>
                <w:sz w:val="24"/>
              </w:rPr>
            </w:pPr>
            <w:r>
              <w:rPr>
                <w:spacing w:val="-1"/>
                <w:sz w:val="24"/>
              </w:rPr>
              <w:t xml:space="preserve">Descripción detallada del bien mueble </w:t>
            </w:r>
            <w:r>
              <w:rPr>
                <w:sz w:val="24"/>
              </w:rPr>
              <w:t>incluyendo: marca, modelo, serie, entre</w:t>
            </w:r>
            <w:r>
              <w:rPr>
                <w:spacing w:val="-57"/>
                <w:sz w:val="24"/>
              </w:rPr>
              <w:t xml:space="preserve"> </w:t>
            </w:r>
            <w:r>
              <w:rPr>
                <w:sz w:val="24"/>
              </w:rPr>
              <w:t>otros</w:t>
            </w:r>
          </w:p>
        </w:tc>
      </w:tr>
      <w:tr w:rsidR="00D10823" w14:paraId="6FF173BF" w14:textId="77777777">
        <w:trPr>
          <w:trHeight w:val="511"/>
        </w:trPr>
        <w:tc>
          <w:tcPr>
            <w:tcW w:w="1224" w:type="dxa"/>
            <w:tcBorders>
              <w:top w:val="nil"/>
              <w:bottom w:val="nil"/>
            </w:tcBorders>
          </w:tcPr>
          <w:p w14:paraId="645C26F1"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3E4ECBE9" w14:textId="77777777" w:rsidR="00D10823" w:rsidRDefault="00B354F8">
            <w:pPr>
              <w:pStyle w:val="TableParagraph"/>
              <w:spacing w:before="104"/>
              <w:ind w:left="110"/>
              <w:rPr>
                <w:sz w:val="24"/>
              </w:rPr>
            </w:pPr>
            <w:r>
              <w:rPr>
                <w:w w:val="95"/>
                <w:sz w:val="24"/>
              </w:rPr>
              <w:t>Cantidad</w:t>
            </w:r>
            <w:r>
              <w:rPr>
                <w:spacing w:val="7"/>
                <w:w w:val="95"/>
                <w:sz w:val="24"/>
              </w:rPr>
              <w:t xml:space="preserve"> </w:t>
            </w:r>
            <w:r>
              <w:rPr>
                <w:w w:val="95"/>
                <w:sz w:val="24"/>
              </w:rPr>
              <w:t>(llenar</w:t>
            </w:r>
            <w:r>
              <w:rPr>
                <w:spacing w:val="8"/>
                <w:w w:val="95"/>
                <w:sz w:val="24"/>
              </w:rPr>
              <w:t xml:space="preserve"> </w:t>
            </w:r>
            <w:r>
              <w:rPr>
                <w:w w:val="95"/>
                <w:sz w:val="24"/>
              </w:rPr>
              <w:t>solo</w:t>
            </w:r>
            <w:r>
              <w:rPr>
                <w:spacing w:val="5"/>
                <w:w w:val="95"/>
                <w:sz w:val="24"/>
              </w:rPr>
              <w:t xml:space="preserve"> </w:t>
            </w:r>
            <w:r>
              <w:rPr>
                <w:w w:val="95"/>
                <w:sz w:val="24"/>
              </w:rPr>
              <w:t>para</w:t>
            </w:r>
            <w:r>
              <w:rPr>
                <w:spacing w:val="6"/>
                <w:w w:val="95"/>
                <w:sz w:val="24"/>
              </w:rPr>
              <w:t xml:space="preserve"> </w:t>
            </w:r>
            <w:r>
              <w:rPr>
                <w:w w:val="95"/>
                <w:sz w:val="24"/>
              </w:rPr>
              <w:t>el</w:t>
            </w:r>
            <w:r>
              <w:rPr>
                <w:spacing w:val="6"/>
                <w:w w:val="95"/>
                <w:sz w:val="24"/>
              </w:rPr>
              <w:t xml:space="preserve"> </w:t>
            </w:r>
            <w:r>
              <w:rPr>
                <w:w w:val="95"/>
                <w:sz w:val="24"/>
              </w:rPr>
              <w:t>caso</w:t>
            </w:r>
            <w:r>
              <w:rPr>
                <w:spacing w:val="5"/>
                <w:w w:val="95"/>
                <w:sz w:val="24"/>
              </w:rPr>
              <w:t xml:space="preserve"> </w:t>
            </w:r>
            <w:r>
              <w:rPr>
                <w:w w:val="95"/>
                <w:sz w:val="24"/>
              </w:rPr>
              <w:t>de</w:t>
            </w:r>
            <w:r>
              <w:rPr>
                <w:spacing w:val="3"/>
                <w:w w:val="95"/>
                <w:sz w:val="24"/>
              </w:rPr>
              <w:t xml:space="preserve"> </w:t>
            </w:r>
            <w:r>
              <w:rPr>
                <w:w w:val="95"/>
                <w:sz w:val="24"/>
              </w:rPr>
              <w:t>bienes</w:t>
            </w:r>
            <w:r>
              <w:rPr>
                <w:spacing w:val="1"/>
                <w:w w:val="95"/>
                <w:sz w:val="24"/>
              </w:rPr>
              <w:t xml:space="preserve"> </w:t>
            </w:r>
            <w:r>
              <w:rPr>
                <w:w w:val="95"/>
                <w:sz w:val="24"/>
              </w:rPr>
              <w:t>de</w:t>
            </w:r>
            <w:r>
              <w:rPr>
                <w:spacing w:val="8"/>
                <w:w w:val="95"/>
                <w:sz w:val="24"/>
              </w:rPr>
              <w:t xml:space="preserve"> </w:t>
            </w:r>
            <w:r>
              <w:rPr>
                <w:w w:val="95"/>
                <w:sz w:val="24"/>
              </w:rPr>
              <w:t>consumo)</w:t>
            </w:r>
          </w:p>
        </w:tc>
      </w:tr>
      <w:tr w:rsidR="00D10823" w14:paraId="2F37E271" w14:textId="77777777">
        <w:trPr>
          <w:trHeight w:val="508"/>
        </w:trPr>
        <w:tc>
          <w:tcPr>
            <w:tcW w:w="1224" w:type="dxa"/>
            <w:tcBorders>
              <w:top w:val="nil"/>
              <w:bottom w:val="nil"/>
            </w:tcBorders>
          </w:tcPr>
          <w:p w14:paraId="1CF258E1"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18487832" w14:textId="77777777" w:rsidR="00D10823" w:rsidRDefault="00B354F8">
            <w:pPr>
              <w:pStyle w:val="TableParagraph"/>
              <w:spacing w:before="102"/>
              <w:ind w:left="110"/>
              <w:rPr>
                <w:sz w:val="24"/>
              </w:rPr>
            </w:pPr>
            <w:r>
              <w:rPr>
                <w:w w:val="95"/>
                <w:sz w:val="24"/>
              </w:rPr>
              <w:t>Unidad</w:t>
            </w:r>
            <w:r>
              <w:rPr>
                <w:spacing w:val="-1"/>
                <w:w w:val="95"/>
                <w:sz w:val="24"/>
              </w:rPr>
              <w:t xml:space="preserve"> </w:t>
            </w:r>
            <w:r>
              <w:rPr>
                <w:w w:val="95"/>
                <w:sz w:val="24"/>
              </w:rPr>
              <w:t>de</w:t>
            </w:r>
            <w:r>
              <w:rPr>
                <w:spacing w:val="1"/>
                <w:w w:val="95"/>
                <w:sz w:val="24"/>
              </w:rPr>
              <w:t xml:space="preserve"> </w:t>
            </w:r>
            <w:r>
              <w:rPr>
                <w:w w:val="95"/>
                <w:sz w:val="24"/>
              </w:rPr>
              <w:t>medida</w:t>
            </w:r>
            <w:r>
              <w:rPr>
                <w:spacing w:val="-2"/>
                <w:w w:val="95"/>
                <w:sz w:val="24"/>
              </w:rPr>
              <w:t xml:space="preserve"> </w:t>
            </w:r>
            <w:r>
              <w:rPr>
                <w:w w:val="95"/>
                <w:sz w:val="24"/>
              </w:rPr>
              <w:t>(pieza, caja,</w:t>
            </w:r>
            <w:r>
              <w:rPr>
                <w:spacing w:val="-1"/>
                <w:w w:val="95"/>
                <w:sz w:val="24"/>
              </w:rPr>
              <w:t xml:space="preserve"> </w:t>
            </w:r>
            <w:r>
              <w:rPr>
                <w:w w:val="95"/>
                <w:sz w:val="24"/>
              </w:rPr>
              <w:t>litro, frasco,</w:t>
            </w:r>
            <w:r>
              <w:rPr>
                <w:spacing w:val="-4"/>
                <w:w w:val="95"/>
                <w:sz w:val="24"/>
              </w:rPr>
              <w:t xml:space="preserve"> </w:t>
            </w:r>
            <w:r>
              <w:rPr>
                <w:w w:val="95"/>
                <w:sz w:val="24"/>
              </w:rPr>
              <w:t>etc.).</w:t>
            </w:r>
          </w:p>
        </w:tc>
      </w:tr>
      <w:tr w:rsidR="00D10823" w14:paraId="7DA3FEEA" w14:textId="77777777">
        <w:trPr>
          <w:trHeight w:val="780"/>
        </w:trPr>
        <w:tc>
          <w:tcPr>
            <w:tcW w:w="1224" w:type="dxa"/>
            <w:tcBorders>
              <w:top w:val="nil"/>
              <w:bottom w:val="nil"/>
            </w:tcBorders>
          </w:tcPr>
          <w:p w14:paraId="0DF6DF72"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52E6DC73" w14:textId="77777777" w:rsidR="00D10823" w:rsidRDefault="00B354F8">
            <w:pPr>
              <w:pStyle w:val="TableParagraph"/>
              <w:spacing w:before="109" w:line="232" w:lineRule="auto"/>
              <w:ind w:left="110"/>
              <w:rPr>
                <w:sz w:val="24"/>
              </w:rPr>
            </w:pPr>
            <w:r>
              <w:rPr>
                <w:sz w:val="24"/>
              </w:rPr>
              <w:t>Colocar</w:t>
            </w:r>
            <w:r>
              <w:rPr>
                <w:spacing w:val="15"/>
                <w:sz w:val="24"/>
              </w:rPr>
              <w:t xml:space="preserve"> </w:t>
            </w:r>
            <w:r>
              <w:rPr>
                <w:sz w:val="24"/>
              </w:rPr>
              <w:t>una</w:t>
            </w:r>
            <w:r>
              <w:rPr>
                <w:spacing w:val="13"/>
                <w:sz w:val="24"/>
              </w:rPr>
              <w:t xml:space="preserve"> </w:t>
            </w:r>
            <w:r>
              <w:rPr>
                <w:sz w:val="24"/>
              </w:rPr>
              <w:t>“X”</w:t>
            </w:r>
            <w:r>
              <w:rPr>
                <w:spacing w:val="12"/>
                <w:sz w:val="24"/>
              </w:rPr>
              <w:t xml:space="preserve"> </w:t>
            </w:r>
            <w:r>
              <w:rPr>
                <w:sz w:val="24"/>
              </w:rPr>
              <w:t>según</w:t>
            </w:r>
            <w:r>
              <w:rPr>
                <w:spacing w:val="15"/>
                <w:sz w:val="24"/>
              </w:rPr>
              <w:t xml:space="preserve"> </w:t>
            </w:r>
            <w:r>
              <w:rPr>
                <w:sz w:val="24"/>
              </w:rPr>
              <w:t>corresponda:</w:t>
            </w:r>
            <w:r>
              <w:rPr>
                <w:spacing w:val="13"/>
                <w:sz w:val="24"/>
              </w:rPr>
              <w:t xml:space="preserve"> </w:t>
            </w:r>
            <w:r>
              <w:rPr>
                <w:sz w:val="24"/>
              </w:rPr>
              <w:t>en</w:t>
            </w:r>
            <w:r>
              <w:rPr>
                <w:spacing w:val="15"/>
                <w:sz w:val="24"/>
              </w:rPr>
              <w:t xml:space="preserve"> </w:t>
            </w:r>
            <w:r>
              <w:rPr>
                <w:sz w:val="24"/>
              </w:rPr>
              <w:t>la</w:t>
            </w:r>
            <w:r>
              <w:rPr>
                <w:spacing w:val="13"/>
                <w:sz w:val="24"/>
              </w:rPr>
              <w:t xml:space="preserve"> </w:t>
            </w:r>
            <w:r>
              <w:rPr>
                <w:sz w:val="24"/>
              </w:rPr>
              <w:t>columna</w:t>
            </w:r>
            <w:r>
              <w:rPr>
                <w:spacing w:val="13"/>
                <w:sz w:val="24"/>
              </w:rPr>
              <w:t xml:space="preserve"> </w:t>
            </w:r>
            <w:r>
              <w:rPr>
                <w:sz w:val="24"/>
              </w:rPr>
              <w:t>“SI”</w:t>
            </w:r>
            <w:r>
              <w:rPr>
                <w:spacing w:val="12"/>
                <w:sz w:val="24"/>
              </w:rPr>
              <w:t xml:space="preserve"> </w:t>
            </w:r>
            <w:r>
              <w:rPr>
                <w:sz w:val="24"/>
              </w:rPr>
              <w:t>si</w:t>
            </w:r>
            <w:r>
              <w:rPr>
                <w:spacing w:val="12"/>
                <w:sz w:val="24"/>
              </w:rPr>
              <w:t xml:space="preserve"> </w:t>
            </w:r>
            <w:r>
              <w:rPr>
                <w:sz w:val="24"/>
              </w:rPr>
              <w:t>el</w:t>
            </w:r>
            <w:r>
              <w:rPr>
                <w:spacing w:val="12"/>
                <w:sz w:val="24"/>
              </w:rPr>
              <w:t xml:space="preserve"> </w:t>
            </w:r>
            <w:r>
              <w:rPr>
                <w:sz w:val="24"/>
              </w:rPr>
              <w:t>bien</w:t>
            </w:r>
            <w:r>
              <w:rPr>
                <w:spacing w:val="15"/>
                <w:sz w:val="24"/>
              </w:rPr>
              <w:t xml:space="preserve"> </w:t>
            </w:r>
            <w:r>
              <w:rPr>
                <w:sz w:val="24"/>
              </w:rPr>
              <w:t>es</w:t>
            </w:r>
            <w:r>
              <w:rPr>
                <w:spacing w:val="-57"/>
                <w:sz w:val="24"/>
              </w:rPr>
              <w:t xml:space="preserve"> </w:t>
            </w:r>
            <w:r>
              <w:rPr>
                <w:sz w:val="24"/>
              </w:rPr>
              <w:t>aprovechable;</w:t>
            </w:r>
            <w:r>
              <w:rPr>
                <w:spacing w:val="-3"/>
                <w:sz w:val="24"/>
              </w:rPr>
              <w:t xml:space="preserve"> </w:t>
            </w:r>
            <w:r>
              <w:rPr>
                <w:sz w:val="24"/>
              </w:rPr>
              <w:t>en</w:t>
            </w:r>
            <w:r>
              <w:rPr>
                <w:spacing w:val="-3"/>
                <w:sz w:val="24"/>
              </w:rPr>
              <w:t xml:space="preserve"> </w:t>
            </w:r>
            <w:r>
              <w:rPr>
                <w:sz w:val="24"/>
              </w:rPr>
              <w:t>la</w:t>
            </w:r>
            <w:r>
              <w:rPr>
                <w:spacing w:val="-6"/>
                <w:sz w:val="24"/>
              </w:rPr>
              <w:t xml:space="preserve"> </w:t>
            </w:r>
            <w:r>
              <w:rPr>
                <w:sz w:val="24"/>
              </w:rPr>
              <w:t>columna</w:t>
            </w:r>
            <w:r>
              <w:rPr>
                <w:spacing w:val="-10"/>
                <w:sz w:val="24"/>
              </w:rPr>
              <w:t xml:space="preserve"> </w:t>
            </w:r>
            <w:r>
              <w:rPr>
                <w:sz w:val="24"/>
              </w:rPr>
              <w:t>“NO”</w:t>
            </w:r>
            <w:r>
              <w:rPr>
                <w:spacing w:val="-7"/>
                <w:sz w:val="24"/>
              </w:rPr>
              <w:t xml:space="preserve"> </w:t>
            </w:r>
            <w:r>
              <w:rPr>
                <w:sz w:val="24"/>
              </w:rPr>
              <w:t>si</w:t>
            </w:r>
            <w:r>
              <w:rPr>
                <w:spacing w:val="-6"/>
                <w:sz w:val="24"/>
              </w:rPr>
              <w:t xml:space="preserve"> </w:t>
            </w:r>
            <w:r>
              <w:rPr>
                <w:sz w:val="24"/>
              </w:rPr>
              <w:t>el</w:t>
            </w:r>
            <w:r>
              <w:rPr>
                <w:spacing w:val="-7"/>
                <w:sz w:val="24"/>
              </w:rPr>
              <w:t xml:space="preserve"> </w:t>
            </w:r>
            <w:r>
              <w:rPr>
                <w:sz w:val="24"/>
              </w:rPr>
              <w:t>bien</w:t>
            </w:r>
            <w:r>
              <w:rPr>
                <w:spacing w:val="-6"/>
                <w:sz w:val="24"/>
              </w:rPr>
              <w:t xml:space="preserve"> </w:t>
            </w:r>
            <w:r>
              <w:rPr>
                <w:sz w:val="24"/>
              </w:rPr>
              <w:t>no</w:t>
            </w:r>
            <w:r>
              <w:rPr>
                <w:spacing w:val="-7"/>
                <w:sz w:val="24"/>
              </w:rPr>
              <w:t xml:space="preserve"> </w:t>
            </w:r>
            <w:r>
              <w:rPr>
                <w:sz w:val="24"/>
              </w:rPr>
              <w:t>es</w:t>
            </w:r>
            <w:r>
              <w:rPr>
                <w:spacing w:val="-6"/>
                <w:sz w:val="24"/>
              </w:rPr>
              <w:t xml:space="preserve"> </w:t>
            </w:r>
            <w:r>
              <w:rPr>
                <w:sz w:val="24"/>
              </w:rPr>
              <w:t>aprovechable.</w:t>
            </w:r>
          </w:p>
        </w:tc>
      </w:tr>
      <w:tr w:rsidR="00D10823" w14:paraId="32292C21" w14:textId="77777777">
        <w:trPr>
          <w:trHeight w:val="391"/>
        </w:trPr>
        <w:tc>
          <w:tcPr>
            <w:tcW w:w="1224" w:type="dxa"/>
            <w:tcBorders>
              <w:top w:val="nil"/>
              <w:bottom w:val="nil"/>
            </w:tcBorders>
          </w:tcPr>
          <w:p w14:paraId="177760BB" w14:textId="77777777" w:rsidR="00D10823" w:rsidRDefault="00B354F8">
            <w:pPr>
              <w:pStyle w:val="TableParagraph"/>
              <w:spacing w:before="104" w:line="267" w:lineRule="exact"/>
              <w:ind w:left="195" w:right="215"/>
              <w:jc w:val="center"/>
              <w:rPr>
                <w:sz w:val="24"/>
              </w:rPr>
            </w:pPr>
            <w:r>
              <w:rPr>
                <w:sz w:val="24"/>
              </w:rPr>
              <w:t>14</w:t>
            </w:r>
          </w:p>
        </w:tc>
        <w:tc>
          <w:tcPr>
            <w:tcW w:w="7781" w:type="dxa"/>
            <w:tcBorders>
              <w:top w:val="nil"/>
              <w:bottom w:val="nil"/>
            </w:tcBorders>
          </w:tcPr>
          <w:p w14:paraId="59C69403" w14:textId="77777777" w:rsidR="00D10823" w:rsidRDefault="00B354F8">
            <w:pPr>
              <w:pStyle w:val="TableParagraph"/>
              <w:spacing w:before="104" w:line="267" w:lineRule="exact"/>
              <w:ind w:left="110"/>
              <w:rPr>
                <w:sz w:val="24"/>
              </w:rPr>
            </w:pPr>
            <w:r>
              <w:rPr>
                <w:sz w:val="24"/>
              </w:rPr>
              <w:t>Colocar</w:t>
            </w:r>
            <w:r>
              <w:rPr>
                <w:spacing w:val="1"/>
                <w:sz w:val="24"/>
              </w:rPr>
              <w:t xml:space="preserve"> </w:t>
            </w:r>
            <w:r>
              <w:rPr>
                <w:sz w:val="24"/>
              </w:rPr>
              <w:t>una</w:t>
            </w:r>
            <w:r>
              <w:rPr>
                <w:spacing w:val="-2"/>
                <w:sz w:val="24"/>
              </w:rPr>
              <w:t xml:space="preserve"> </w:t>
            </w:r>
            <w:r>
              <w:rPr>
                <w:sz w:val="24"/>
              </w:rPr>
              <w:t>“X”</w:t>
            </w:r>
            <w:r>
              <w:rPr>
                <w:spacing w:val="-1"/>
                <w:sz w:val="24"/>
              </w:rPr>
              <w:t xml:space="preserve"> </w:t>
            </w:r>
            <w:r>
              <w:rPr>
                <w:sz w:val="24"/>
              </w:rPr>
              <w:t>según</w:t>
            </w:r>
            <w:r>
              <w:rPr>
                <w:spacing w:val="1"/>
                <w:sz w:val="24"/>
              </w:rPr>
              <w:t xml:space="preserve"> </w:t>
            </w:r>
            <w:r>
              <w:rPr>
                <w:sz w:val="24"/>
              </w:rPr>
              <w:t>corresponda:</w:t>
            </w:r>
            <w:r>
              <w:rPr>
                <w:spacing w:val="-4"/>
                <w:sz w:val="24"/>
              </w:rPr>
              <w:t xml:space="preserve"> </w:t>
            </w:r>
            <w:r>
              <w:rPr>
                <w:sz w:val="24"/>
              </w:rPr>
              <w:t>en</w:t>
            </w:r>
            <w:r>
              <w:rPr>
                <w:spacing w:val="2"/>
                <w:sz w:val="24"/>
              </w:rPr>
              <w:t xml:space="preserve"> </w:t>
            </w:r>
            <w:r>
              <w:rPr>
                <w:sz w:val="24"/>
              </w:rPr>
              <w:t>la</w:t>
            </w:r>
            <w:r>
              <w:rPr>
                <w:spacing w:val="-2"/>
                <w:sz w:val="24"/>
              </w:rPr>
              <w:t xml:space="preserve"> </w:t>
            </w:r>
            <w:r>
              <w:rPr>
                <w:sz w:val="24"/>
              </w:rPr>
              <w:t>columna</w:t>
            </w:r>
            <w:r>
              <w:rPr>
                <w:spacing w:val="-5"/>
                <w:sz w:val="24"/>
              </w:rPr>
              <w:t xml:space="preserve"> </w:t>
            </w:r>
            <w:r>
              <w:rPr>
                <w:sz w:val="24"/>
              </w:rPr>
              <w:t>“UNIDAD”</w:t>
            </w:r>
            <w:r>
              <w:rPr>
                <w:spacing w:val="-1"/>
                <w:sz w:val="24"/>
              </w:rPr>
              <w:t xml:space="preserve"> </w:t>
            </w:r>
            <w:r>
              <w:rPr>
                <w:sz w:val="24"/>
              </w:rPr>
              <w:t>si</w:t>
            </w:r>
            <w:r>
              <w:rPr>
                <w:spacing w:val="-2"/>
                <w:sz w:val="24"/>
              </w:rPr>
              <w:t xml:space="preserve"> </w:t>
            </w:r>
            <w:r>
              <w:rPr>
                <w:sz w:val="24"/>
              </w:rPr>
              <w:t>el</w:t>
            </w:r>
            <w:r>
              <w:rPr>
                <w:spacing w:val="-2"/>
                <w:sz w:val="24"/>
              </w:rPr>
              <w:t xml:space="preserve"> </w:t>
            </w:r>
            <w:r>
              <w:rPr>
                <w:sz w:val="24"/>
              </w:rPr>
              <w:t>bien</w:t>
            </w:r>
            <w:r>
              <w:rPr>
                <w:spacing w:val="-2"/>
                <w:sz w:val="24"/>
              </w:rPr>
              <w:t xml:space="preserve"> </w:t>
            </w:r>
            <w:r>
              <w:rPr>
                <w:sz w:val="24"/>
              </w:rPr>
              <w:t>esta</w:t>
            </w:r>
          </w:p>
        </w:tc>
      </w:tr>
      <w:tr w:rsidR="00D10823" w14:paraId="2F9439DB" w14:textId="77777777">
        <w:trPr>
          <w:trHeight w:val="268"/>
        </w:trPr>
        <w:tc>
          <w:tcPr>
            <w:tcW w:w="1224" w:type="dxa"/>
            <w:tcBorders>
              <w:top w:val="nil"/>
              <w:bottom w:val="nil"/>
            </w:tcBorders>
          </w:tcPr>
          <w:p w14:paraId="708EBD2F" w14:textId="77777777" w:rsidR="00D10823" w:rsidRDefault="00D10823">
            <w:pPr>
              <w:pStyle w:val="TableParagraph"/>
              <w:rPr>
                <w:sz w:val="18"/>
              </w:rPr>
            </w:pPr>
          </w:p>
        </w:tc>
        <w:tc>
          <w:tcPr>
            <w:tcW w:w="7781" w:type="dxa"/>
            <w:tcBorders>
              <w:top w:val="nil"/>
              <w:bottom w:val="nil"/>
            </w:tcBorders>
          </w:tcPr>
          <w:p w14:paraId="2EFCB40E" w14:textId="77777777" w:rsidR="00D10823" w:rsidRDefault="00B354F8">
            <w:pPr>
              <w:pStyle w:val="TableParagraph"/>
              <w:spacing w:line="249" w:lineRule="exact"/>
              <w:ind w:left="110"/>
              <w:rPr>
                <w:sz w:val="24"/>
              </w:rPr>
            </w:pPr>
            <w:r>
              <w:rPr>
                <w:sz w:val="24"/>
              </w:rPr>
              <w:t>completo;</w:t>
            </w:r>
            <w:r>
              <w:rPr>
                <w:spacing w:val="-6"/>
                <w:sz w:val="24"/>
              </w:rPr>
              <w:t xml:space="preserve"> </w:t>
            </w:r>
            <w:r>
              <w:rPr>
                <w:sz w:val="24"/>
              </w:rPr>
              <w:t>en</w:t>
            </w:r>
            <w:r>
              <w:rPr>
                <w:spacing w:val="1"/>
                <w:sz w:val="24"/>
              </w:rPr>
              <w:t xml:space="preserve"> </w:t>
            </w:r>
            <w:r>
              <w:rPr>
                <w:sz w:val="24"/>
              </w:rPr>
              <w:t>la</w:t>
            </w:r>
            <w:r>
              <w:rPr>
                <w:spacing w:val="-3"/>
                <w:sz w:val="24"/>
              </w:rPr>
              <w:t xml:space="preserve"> </w:t>
            </w:r>
            <w:r>
              <w:rPr>
                <w:sz w:val="24"/>
              </w:rPr>
              <w:t>columna</w:t>
            </w:r>
            <w:r>
              <w:rPr>
                <w:spacing w:val="-3"/>
                <w:sz w:val="24"/>
              </w:rPr>
              <w:t xml:space="preserve"> </w:t>
            </w:r>
            <w:r>
              <w:rPr>
                <w:sz w:val="24"/>
              </w:rPr>
              <w:t>“DESECHO”</w:t>
            </w:r>
            <w:r>
              <w:rPr>
                <w:spacing w:val="-3"/>
                <w:sz w:val="24"/>
              </w:rPr>
              <w:t xml:space="preserve"> </w:t>
            </w:r>
            <w:r>
              <w:rPr>
                <w:sz w:val="24"/>
              </w:rPr>
              <w:t>si</w:t>
            </w:r>
            <w:r>
              <w:rPr>
                <w:spacing w:val="-4"/>
                <w:sz w:val="24"/>
              </w:rPr>
              <w:t xml:space="preserve"> </w:t>
            </w:r>
            <w:r>
              <w:rPr>
                <w:sz w:val="24"/>
              </w:rPr>
              <w:t>se</w:t>
            </w:r>
            <w:r>
              <w:rPr>
                <w:spacing w:val="-1"/>
                <w:sz w:val="24"/>
              </w:rPr>
              <w:t xml:space="preserve"> </w:t>
            </w:r>
            <w:r>
              <w:rPr>
                <w:sz w:val="24"/>
              </w:rPr>
              <w:t>encuentra</w:t>
            </w:r>
            <w:r>
              <w:rPr>
                <w:spacing w:val="-3"/>
                <w:sz w:val="24"/>
              </w:rPr>
              <w:t xml:space="preserve"> </w:t>
            </w:r>
            <w:r>
              <w:rPr>
                <w:sz w:val="24"/>
              </w:rPr>
              <w:t>roto,</w:t>
            </w:r>
            <w:r>
              <w:rPr>
                <w:spacing w:val="-1"/>
                <w:sz w:val="24"/>
              </w:rPr>
              <w:t xml:space="preserve"> </w:t>
            </w:r>
            <w:r>
              <w:rPr>
                <w:sz w:val="24"/>
              </w:rPr>
              <w:t>incompleto</w:t>
            </w:r>
            <w:r>
              <w:rPr>
                <w:spacing w:val="-4"/>
                <w:sz w:val="24"/>
              </w:rPr>
              <w:t xml:space="preserve"> </w:t>
            </w:r>
            <w:r>
              <w:rPr>
                <w:sz w:val="24"/>
              </w:rPr>
              <w:t>o</w:t>
            </w:r>
            <w:r>
              <w:rPr>
                <w:spacing w:val="1"/>
                <w:sz w:val="24"/>
              </w:rPr>
              <w:t xml:space="preserve"> </w:t>
            </w:r>
            <w:r>
              <w:rPr>
                <w:sz w:val="24"/>
              </w:rPr>
              <w:t>si</w:t>
            </w:r>
            <w:r>
              <w:rPr>
                <w:spacing w:val="-4"/>
                <w:sz w:val="24"/>
              </w:rPr>
              <w:t xml:space="preserve"> </w:t>
            </w:r>
            <w:r>
              <w:rPr>
                <w:sz w:val="24"/>
              </w:rPr>
              <w:t>se</w:t>
            </w:r>
          </w:p>
        </w:tc>
      </w:tr>
      <w:tr w:rsidR="00D10823" w14:paraId="69A9878E" w14:textId="77777777">
        <w:trPr>
          <w:trHeight w:val="268"/>
        </w:trPr>
        <w:tc>
          <w:tcPr>
            <w:tcW w:w="1224" w:type="dxa"/>
            <w:tcBorders>
              <w:top w:val="nil"/>
            </w:tcBorders>
          </w:tcPr>
          <w:p w14:paraId="647C45F2" w14:textId="77777777" w:rsidR="00D10823" w:rsidRDefault="00D10823">
            <w:pPr>
              <w:pStyle w:val="TableParagraph"/>
              <w:rPr>
                <w:sz w:val="18"/>
              </w:rPr>
            </w:pPr>
          </w:p>
        </w:tc>
        <w:tc>
          <w:tcPr>
            <w:tcW w:w="7781" w:type="dxa"/>
            <w:tcBorders>
              <w:top w:val="nil"/>
            </w:tcBorders>
          </w:tcPr>
          <w:p w14:paraId="0E944862" w14:textId="77777777" w:rsidR="00D10823" w:rsidRDefault="00B354F8">
            <w:pPr>
              <w:pStyle w:val="TableParagraph"/>
              <w:spacing w:line="248" w:lineRule="exact"/>
              <w:ind w:left="110"/>
              <w:rPr>
                <w:sz w:val="24"/>
              </w:rPr>
            </w:pPr>
            <w:r>
              <w:rPr>
                <w:spacing w:val="-1"/>
                <w:sz w:val="24"/>
              </w:rPr>
              <w:t>trata</w:t>
            </w:r>
            <w:r>
              <w:rPr>
                <w:spacing w:val="-12"/>
                <w:sz w:val="24"/>
              </w:rPr>
              <w:t xml:space="preserve"> </w:t>
            </w:r>
            <w:r>
              <w:rPr>
                <w:sz w:val="24"/>
              </w:rPr>
              <w:t>de</w:t>
            </w:r>
            <w:r>
              <w:rPr>
                <w:spacing w:val="-14"/>
                <w:sz w:val="24"/>
              </w:rPr>
              <w:t xml:space="preserve"> </w:t>
            </w:r>
            <w:r>
              <w:rPr>
                <w:sz w:val="24"/>
              </w:rPr>
              <w:t>desechos</w:t>
            </w:r>
          </w:p>
        </w:tc>
      </w:tr>
    </w:tbl>
    <w:p w14:paraId="27C23605" w14:textId="77777777" w:rsidR="00D10823" w:rsidRDefault="00D10823">
      <w:pPr>
        <w:spacing w:line="248" w:lineRule="exact"/>
        <w:rPr>
          <w:sz w:val="24"/>
        </w:rPr>
        <w:sectPr w:rsidR="00D10823">
          <w:headerReference w:type="default" r:id="rId64"/>
          <w:footerReference w:type="default" r:id="rId65"/>
          <w:pgSz w:w="12240" w:h="15840"/>
          <w:pgMar w:top="1680" w:right="1100" w:bottom="1000" w:left="1200" w:header="710" w:footer="819" w:gutter="0"/>
          <w:pgNumType w:start="70"/>
          <w:cols w:space="720"/>
        </w:sectPr>
      </w:pPr>
    </w:p>
    <w:p w14:paraId="609F12B7" w14:textId="77777777" w:rsidR="00D10823" w:rsidRDefault="00D10823">
      <w:pPr>
        <w:pStyle w:val="Textoindependiente"/>
        <w:spacing w:before="7"/>
        <w:rPr>
          <w:rFonts w:ascii="Arial Black"/>
          <w:sz w:val="25"/>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02461DEC" w14:textId="77777777">
        <w:trPr>
          <w:trHeight w:val="508"/>
        </w:trPr>
        <w:tc>
          <w:tcPr>
            <w:tcW w:w="1219" w:type="dxa"/>
          </w:tcPr>
          <w:p w14:paraId="519DD976" w14:textId="77777777" w:rsidR="00D10823" w:rsidRDefault="00B354F8">
            <w:pPr>
              <w:pStyle w:val="TableParagraph"/>
              <w:spacing w:before="222" w:line="266" w:lineRule="exact"/>
              <w:ind w:left="207" w:right="214"/>
              <w:jc w:val="center"/>
              <w:rPr>
                <w:b/>
                <w:sz w:val="24"/>
              </w:rPr>
            </w:pPr>
            <w:r>
              <w:rPr>
                <w:b/>
                <w:sz w:val="24"/>
              </w:rPr>
              <w:t>Campo</w:t>
            </w:r>
          </w:p>
        </w:tc>
        <w:tc>
          <w:tcPr>
            <w:tcW w:w="7641" w:type="dxa"/>
          </w:tcPr>
          <w:p w14:paraId="2FAC5BAF" w14:textId="77777777" w:rsidR="00D10823" w:rsidRDefault="00B354F8">
            <w:pPr>
              <w:pStyle w:val="TableParagraph"/>
              <w:spacing w:before="222" w:line="266" w:lineRule="exact"/>
              <w:ind w:left="2362"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7"/>
                <w:sz w:val="24"/>
              </w:rPr>
              <w:t xml:space="preserve"> </w:t>
            </w:r>
            <w:r>
              <w:rPr>
                <w:b/>
                <w:sz w:val="24"/>
              </w:rPr>
              <w:t>anotarse</w:t>
            </w:r>
          </w:p>
        </w:tc>
      </w:tr>
      <w:tr w:rsidR="00D10823" w14:paraId="3BEA0282" w14:textId="77777777">
        <w:trPr>
          <w:trHeight w:val="511"/>
        </w:trPr>
        <w:tc>
          <w:tcPr>
            <w:tcW w:w="1219" w:type="dxa"/>
            <w:tcBorders>
              <w:bottom w:val="nil"/>
            </w:tcBorders>
          </w:tcPr>
          <w:p w14:paraId="56F695F0" w14:textId="77777777" w:rsidR="00D10823" w:rsidRDefault="00B354F8">
            <w:pPr>
              <w:pStyle w:val="TableParagraph"/>
              <w:spacing w:before="222" w:line="269" w:lineRule="exact"/>
              <w:ind w:left="190" w:right="214"/>
              <w:jc w:val="center"/>
              <w:rPr>
                <w:sz w:val="24"/>
              </w:rPr>
            </w:pPr>
            <w:r>
              <w:rPr>
                <w:sz w:val="24"/>
              </w:rPr>
              <w:t>15</w:t>
            </w:r>
          </w:p>
        </w:tc>
        <w:tc>
          <w:tcPr>
            <w:tcW w:w="7641" w:type="dxa"/>
            <w:tcBorders>
              <w:bottom w:val="nil"/>
            </w:tcBorders>
          </w:tcPr>
          <w:p w14:paraId="4CE302AA" w14:textId="77777777" w:rsidR="00D10823" w:rsidRDefault="00B354F8">
            <w:pPr>
              <w:pStyle w:val="TableParagraph"/>
              <w:spacing w:before="222" w:line="269" w:lineRule="exact"/>
              <w:ind w:left="110"/>
              <w:rPr>
                <w:sz w:val="24"/>
              </w:rPr>
            </w:pPr>
            <w:r>
              <w:rPr>
                <w:w w:val="95"/>
                <w:sz w:val="24"/>
              </w:rPr>
              <w:t>Colocar</w:t>
            </w:r>
            <w:r>
              <w:rPr>
                <w:spacing w:val="9"/>
                <w:w w:val="95"/>
                <w:sz w:val="24"/>
              </w:rPr>
              <w:t xml:space="preserve"> </w:t>
            </w:r>
            <w:r>
              <w:rPr>
                <w:w w:val="95"/>
                <w:sz w:val="24"/>
              </w:rPr>
              <w:t>la</w:t>
            </w:r>
            <w:r>
              <w:rPr>
                <w:spacing w:val="7"/>
                <w:w w:val="95"/>
                <w:sz w:val="24"/>
              </w:rPr>
              <w:t xml:space="preserve"> </w:t>
            </w:r>
            <w:r>
              <w:rPr>
                <w:w w:val="95"/>
                <w:sz w:val="24"/>
              </w:rPr>
              <w:t>abreviatura</w:t>
            </w:r>
            <w:r>
              <w:rPr>
                <w:spacing w:val="7"/>
                <w:w w:val="95"/>
                <w:sz w:val="24"/>
              </w:rPr>
              <w:t xml:space="preserve"> </w:t>
            </w:r>
            <w:r>
              <w:rPr>
                <w:w w:val="95"/>
                <w:sz w:val="24"/>
              </w:rPr>
              <w:t>del</w:t>
            </w:r>
            <w:r>
              <w:rPr>
                <w:spacing w:val="6"/>
                <w:w w:val="95"/>
                <w:sz w:val="24"/>
              </w:rPr>
              <w:t xml:space="preserve"> </w:t>
            </w:r>
            <w:r>
              <w:rPr>
                <w:w w:val="95"/>
                <w:sz w:val="24"/>
              </w:rPr>
              <w:t>tipo</w:t>
            </w:r>
            <w:r>
              <w:rPr>
                <w:spacing w:val="6"/>
                <w:w w:val="95"/>
                <w:sz w:val="24"/>
              </w:rPr>
              <w:t xml:space="preserve"> </w:t>
            </w:r>
            <w:r>
              <w:rPr>
                <w:w w:val="95"/>
                <w:sz w:val="24"/>
              </w:rPr>
              <w:t>de</w:t>
            </w:r>
            <w:r>
              <w:rPr>
                <w:spacing w:val="4"/>
                <w:w w:val="95"/>
                <w:sz w:val="24"/>
              </w:rPr>
              <w:t xml:space="preserve"> </w:t>
            </w:r>
            <w:r>
              <w:rPr>
                <w:w w:val="95"/>
                <w:sz w:val="24"/>
              </w:rPr>
              <w:t>desecho</w:t>
            </w:r>
            <w:r>
              <w:rPr>
                <w:spacing w:val="10"/>
                <w:w w:val="95"/>
                <w:sz w:val="24"/>
              </w:rPr>
              <w:t xml:space="preserve"> </w:t>
            </w:r>
            <w:r>
              <w:rPr>
                <w:w w:val="95"/>
                <w:sz w:val="24"/>
              </w:rPr>
              <w:t>que</w:t>
            </w:r>
            <w:r>
              <w:rPr>
                <w:spacing w:val="10"/>
                <w:w w:val="95"/>
                <w:sz w:val="24"/>
              </w:rPr>
              <w:t xml:space="preserve"> </w:t>
            </w:r>
            <w:r>
              <w:rPr>
                <w:w w:val="95"/>
                <w:sz w:val="24"/>
              </w:rPr>
              <w:t>corresponda</w:t>
            </w:r>
            <w:r>
              <w:rPr>
                <w:spacing w:val="7"/>
                <w:w w:val="95"/>
                <w:sz w:val="24"/>
              </w:rPr>
              <w:t xml:space="preserve"> </w:t>
            </w:r>
            <w:r>
              <w:rPr>
                <w:w w:val="95"/>
                <w:sz w:val="24"/>
              </w:rPr>
              <w:t>a</w:t>
            </w:r>
            <w:r>
              <w:rPr>
                <w:spacing w:val="2"/>
                <w:w w:val="95"/>
                <w:sz w:val="24"/>
              </w:rPr>
              <w:t xml:space="preserve"> </w:t>
            </w:r>
            <w:r>
              <w:rPr>
                <w:w w:val="95"/>
                <w:sz w:val="24"/>
              </w:rPr>
              <w:t>cada</w:t>
            </w:r>
            <w:r>
              <w:rPr>
                <w:spacing w:val="7"/>
                <w:w w:val="95"/>
                <w:sz w:val="24"/>
              </w:rPr>
              <w:t xml:space="preserve"> </w:t>
            </w:r>
            <w:r>
              <w:rPr>
                <w:w w:val="95"/>
                <w:sz w:val="24"/>
              </w:rPr>
              <w:t>bien:</w:t>
            </w:r>
          </w:p>
        </w:tc>
      </w:tr>
      <w:tr w:rsidR="00D10823" w14:paraId="555BA994" w14:textId="77777777">
        <w:trPr>
          <w:trHeight w:val="271"/>
        </w:trPr>
        <w:tc>
          <w:tcPr>
            <w:tcW w:w="1219" w:type="dxa"/>
            <w:tcBorders>
              <w:top w:val="nil"/>
              <w:bottom w:val="nil"/>
            </w:tcBorders>
          </w:tcPr>
          <w:p w14:paraId="1B6F0B66" w14:textId="77777777" w:rsidR="00D10823" w:rsidRDefault="00D10823">
            <w:pPr>
              <w:pStyle w:val="TableParagraph"/>
              <w:rPr>
                <w:sz w:val="20"/>
              </w:rPr>
            </w:pPr>
          </w:p>
        </w:tc>
        <w:tc>
          <w:tcPr>
            <w:tcW w:w="7641" w:type="dxa"/>
            <w:tcBorders>
              <w:top w:val="nil"/>
              <w:bottom w:val="nil"/>
            </w:tcBorders>
          </w:tcPr>
          <w:p w14:paraId="0E14F730" w14:textId="77777777" w:rsidR="00D10823" w:rsidRDefault="00B354F8">
            <w:pPr>
              <w:pStyle w:val="TableParagraph"/>
              <w:spacing w:line="251" w:lineRule="exact"/>
              <w:ind w:left="571"/>
              <w:rPr>
                <w:sz w:val="24"/>
              </w:rPr>
            </w:pPr>
            <w:r>
              <w:rPr>
                <w:b/>
                <w:sz w:val="24"/>
              </w:rPr>
              <w:t>DF3a</w:t>
            </w:r>
            <w:r>
              <w:rPr>
                <w:b/>
                <w:spacing w:val="-3"/>
                <w:sz w:val="24"/>
              </w:rPr>
              <w:t xml:space="preserve"> </w:t>
            </w:r>
            <w:r>
              <w:rPr>
                <w:sz w:val="24"/>
              </w:rPr>
              <w:t>=</w:t>
            </w:r>
            <w:r>
              <w:rPr>
                <w:spacing w:val="-4"/>
                <w:sz w:val="24"/>
              </w:rPr>
              <w:t xml:space="preserve"> </w:t>
            </w:r>
            <w:r>
              <w:rPr>
                <w:sz w:val="24"/>
              </w:rPr>
              <w:t>Desecho</w:t>
            </w:r>
            <w:r>
              <w:rPr>
                <w:spacing w:val="-6"/>
                <w:sz w:val="24"/>
              </w:rPr>
              <w:t xml:space="preserve"> </w:t>
            </w:r>
            <w:r>
              <w:rPr>
                <w:sz w:val="24"/>
              </w:rPr>
              <w:t>Ferroso</w:t>
            </w:r>
            <w:r>
              <w:rPr>
                <w:spacing w:val="-5"/>
                <w:sz w:val="24"/>
              </w:rPr>
              <w:t xml:space="preserve"> </w:t>
            </w:r>
            <w:r>
              <w:rPr>
                <w:sz w:val="24"/>
              </w:rPr>
              <w:t>de</w:t>
            </w:r>
            <w:r>
              <w:rPr>
                <w:spacing w:val="-7"/>
                <w:sz w:val="24"/>
              </w:rPr>
              <w:t xml:space="preserve"> </w:t>
            </w:r>
            <w:r>
              <w:rPr>
                <w:sz w:val="24"/>
              </w:rPr>
              <w:t>Tercera</w:t>
            </w:r>
          </w:p>
        </w:tc>
      </w:tr>
      <w:tr w:rsidR="00D10823" w14:paraId="05389555" w14:textId="77777777">
        <w:trPr>
          <w:trHeight w:val="268"/>
        </w:trPr>
        <w:tc>
          <w:tcPr>
            <w:tcW w:w="1219" w:type="dxa"/>
            <w:tcBorders>
              <w:top w:val="nil"/>
              <w:bottom w:val="nil"/>
            </w:tcBorders>
          </w:tcPr>
          <w:p w14:paraId="388574FF" w14:textId="77777777" w:rsidR="00D10823" w:rsidRDefault="00D10823">
            <w:pPr>
              <w:pStyle w:val="TableParagraph"/>
              <w:rPr>
                <w:sz w:val="18"/>
              </w:rPr>
            </w:pPr>
          </w:p>
        </w:tc>
        <w:tc>
          <w:tcPr>
            <w:tcW w:w="7641" w:type="dxa"/>
            <w:tcBorders>
              <w:top w:val="nil"/>
              <w:bottom w:val="nil"/>
            </w:tcBorders>
          </w:tcPr>
          <w:p w14:paraId="72E6397E" w14:textId="77777777" w:rsidR="00D10823" w:rsidRDefault="00B354F8">
            <w:pPr>
              <w:pStyle w:val="TableParagraph"/>
              <w:spacing w:line="249" w:lineRule="exact"/>
              <w:ind w:left="571"/>
              <w:rPr>
                <w:sz w:val="24"/>
              </w:rPr>
            </w:pPr>
            <w:r>
              <w:rPr>
                <w:b/>
                <w:sz w:val="24"/>
              </w:rPr>
              <w:t>Aluminio</w:t>
            </w:r>
            <w:r>
              <w:rPr>
                <w:b/>
                <w:spacing w:val="-11"/>
                <w:sz w:val="24"/>
              </w:rPr>
              <w:t xml:space="preserve"> </w:t>
            </w:r>
            <w:r>
              <w:rPr>
                <w:sz w:val="24"/>
              </w:rPr>
              <w:t>=</w:t>
            </w:r>
            <w:r>
              <w:rPr>
                <w:spacing w:val="-11"/>
                <w:sz w:val="24"/>
              </w:rPr>
              <w:t xml:space="preserve"> </w:t>
            </w:r>
            <w:r>
              <w:rPr>
                <w:sz w:val="24"/>
              </w:rPr>
              <w:t>Aluminio</w:t>
            </w:r>
          </w:p>
        </w:tc>
      </w:tr>
      <w:tr w:rsidR="00D10823" w14:paraId="740103E9" w14:textId="77777777">
        <w:trPr>
          <w:trHeight w:val="268"/>
        </w:trPr>
        <w:tc>
          <w:tcPr>
            <w:tcW w:w="1219" w:type="dxa"/>
            <w:tcBorders>
              <w:top w:val="nil"/>
              <w:bottom w:val="nil"/>
            </w:tcBorders>
          </w:tcPr>
          <w:p w14:paraId="66C58969" w14:textId="77777777" w:rsidR="00D10823" w:rsidRDefault="00D10823">
            <w:pPr>
              <w:pStyle w:val="TableParagraph"/>
              <w:rPr>
                <w:sz w:val="18"/>
              </w:rPr>
            </w:pPr>
          </w:p>
        </w:tc>
        <w:tc>
          <w:tcPr>
            <w:tcW w:w="7641" w:type="dxa"/>
            <w:tcBorders>
              <w:top w:val="nil"/>
              <w:bottom w:val="nil"/>
            </w:tcBorders>
          </w:tcPr>
          <w:p w14:paraId="43356F70" w14:textId="77777777" w:rsidR="00D10823" w:rsidRDefault="00B354F8">
            <w:pPr>
              <w:pStyle w:val="TableParagraph"/>
              <w:spacing w:line="249" w:lineRule="exact"/>
              <w:ind w:left="571"/>
              <w:rPr>
                <w:sz w:val="24"/>
              </w:rPr>
            </w:pPr>
            <w:r>
              <w:rPr>
                <w:b/>
                <w:sz w:val="24"/>
              </w:rPr>
              <w:t>L.C.</w:t>
            </w:r>
            <w:r>
              <w:rPr>
                <w:b/>
                <w:spacing w:val="-3"/>
                <w:sz w:val="24"/>
              </w:rPr>
              <w:t xml:space="preserve"> </w:t>
            </w:r>
            <w:r>
              <w:rPr>
                <w:sz w:val="24"/>
              </w:rPr>
              <w:t>=</w:t>
            </w:r>
            <w:r>
              <w:rPr>
                <w:spacing w:val="-4"/>
                <w:sz w:val="24"/>
              </w:rPr>
              <w:t xml:space="preserve"> </w:t>
            </w:r>
            <w:r>
              <w:rPr>
                <w:sz w:val="24"/>
              </w:rPr>
              <w:t>Leña</w:t>
            </w:r>
            <w:r>
              <w:rPr>
                <w:spacing w:val="-8"/>
                <w:sz w:val="24"/>
              </w:rPr>
              <w:t xml:space="preserve"> </w:t>
            </w:r>
            <w:r>
              <w:rPr>
                <w:sz w:val="24"/>
              </w:rPr>
              <w:t>Común</w:t>
            </w:r>
          </w:p>
        </w:tc>
      </w:tr>
      <w:tr w:rsidR="00D10823" w14:paraId="058A65EA" w14:textId="77777777">
        <w:trPr>
          <w:trHeight w:val="271"/>
        </w:trPr>
        <w:tc>
          <w:tcPr>
            <w:tcW w:w="1219" w:type="dxa"/>
            <w:tcBorders>
              <w:top w:val="nil"/>
              <w:bottom w:val="nil"/>
            </w:tcBorders>
          </w:tcPr>
          <w:p w14:paraId="65FFF4E2" w14:textId="77777777" w:rsidR="00D10823" w:rsidRDefault="00D10823">
            <w:pPr>
              <w:pStyle w:val="TableParagraph"/>
              <w:rPr>
                <w:sz w:val="20"/>
              </w:rPr>
            </w:pPr>
          </w:p>
        </w:tc>
        <w:tc>
          <w:tcPr>
            <w:tcW w:w="7641" w:type="dxa"/>
            <w:tcBorders>
              <w:top w:val="nil"/>
              <w:bottom w:val="nil"/>
            </w:tcBorders>
          </w:tcPr>
          <w:p w14:paraId="27626A07" w14:textId="77777777" w:rsidR="00D10823" w:rsidRDefault="00B354F8">
            <w:pPr>
              <w:pStyle w:val="TableParagraph"/>
              <w:spacing w:line="251" w:lineRule="exact"/>
              <w:ind w:left="571"/>
              <w:rPr>
                <w:sz w:val="24"/>
              </w:rPr>
            </w:pPr>
            <w:r>
              <w:rPr>
                <w:b/>
                <w:sz w:val="24"/>
              </w:rPr>
              <w:t>MXC</w:t>
            </w:r>
            <w:r>
              <w:rPr>
                <w:b/>
                <w:spacing w:val="-12"/>
                <w:sz w:val="24"/>
              </w:rPr>
              <w:t xml:space="preserve"> </w:t>
            </w:r>
            <w:r>
              <w:rPr>
                <w:sz w:val="24"/>
              </w:rPr>
              <w:t>=</w:t>
            </w:r>
            <w:r>
              <w:rPr>
                <w:spacing w:val="-14"/>
                <w:sz w:val="24"/>
              </w:rPr>
              <w:t xml:space="preserve"> </w:t>
            </w:r>
            <w:r>
              <w:rPr>
                <w:sz w:val="24"/>
              </w:rPr>
              <w:t>Desecho</w:t>
            </w:r>
            <w:r>
              <w:rPr>
                <w:spacing w:val="-14"/>
                <w:sz w:val="24"/>
              </w:rPr>
              <w:t xml:space="preserve"> </w:t>
            </w:r>
            <w:r>
              <w:rPr>
                <w:sz w:val="24"/>
              </w:rPr>
              <w:t>Ferroso</w:t>
            </w:r>
            <w:r>
              <w:rPr>
                <w:spacing w:val="-14"/>
                <w:sz w:val="24"/>
              </w:rPr>
              <w:t xml:space="preserve"> </w:t>
            </w:r>
            <w:r>
              <w:rPr>
                <w:sz w:val="24"/>
              </w:rPr>
              <w:t>Mixto</w:t>
            </w:r>
            <w:r>
              <w:rPr>
                <w:spacing w:val="-11"/>
                <w:sz w:val="24"/>
              </w:rPr>
              <w:t xml:space="preserve"> </w:t>
            </w:r>
            <w:r>
              <w:rPr>
                <w:sz w:val="24"/>
              </w:rPr>
              <w:t>Contaminado</w:t>
            </w:r>
          </w:p>
        </w:tc>
      </w:tr>
      <w:tr w:rsidR="00D10823" w14:paraId="475D7ED3" w14:textId="77777777">
        <w:trPr>
          <w:trHeight w:val="271"/>
        </w:trPr>
        <w:tc>
          <w:tcPr>
            <w:tcW w:w="1219" w:type="dxa"/>
            <w:tcBorders>
              <w:top w:val="nil"/>
              <w:bottom w:val="nil"/>
            </w:tcBorders>
          </w:tcPr>
          <w:p w14:paraId="29746D8B" w14:textId="77777777" w:rsidR="00D10823" w:rsidRDefault="00D10823">
            <w:pPr>
              <w:pStyle w:val="TableParagraph"/>
              <w:rPr>
                <w:sz w:val="20"/>
              </w:rPr>
            </w:pPr>
          </w:p>
        </w:tc>
        <w:tc>
          <w:tcPr>
            <w:tcW w:w="7641" w:type="dxa"/>
            <w:tcBorders>
              <w:top w:val="nil"/>
              <w:bottom w:val="nil"/>
            </w:tcBorders>
          </w:tcPr>
          <w:p w14:paraId="729B356D" w14:textId="77777777" w:rsidR="00D10823" w:rsidRDefault="00B354F8">
            <w:pPr>
              <w:pStyle w:val="TableParagraph"/>
              <w:spacing w:line="251" w:lineRule="exact"/>
              <w:ind w:left="571"/>
              <w:rPr>
                <w:sz w:val="24"/>
              </w:rPr>
            </w:pPr>
            <w:r>
              <w:rPr>
                <w:b/>
                <w:sz w:val="24"/>
              </w:rPr>
              <w:t>Plástico</w:t>
            </w:r>
            <w:r>
              <w:rPr>
                <w:b/>
                <w:spacing w:val="-3"/>
                <w:sz w:val="24"/>
              </w:rPr>
              <w:t xml:space="preserve"> </w:t>
            </w:r>
            <w:r>
              <w:rPr>
                <w:sz w:val="24"/>
              </w:rPr>
              <w:t>=</w:t>
            </w:r>
            <w:r>
              <w:rPr>
                <w:spacing w:val="-5"/>
                <w:sz w:val="24"/>
              </w:rPr>
              <w:t xml:space="preserve"> </w:t>
            </w:r>
            <w:r>
              <w:rPr>
                <w:sz w:val="24"/>
              </w:rPr>
              <w:t>Plástico</w:t>
            </w:r>
          </w:p>
        </w:tc>
      </w:tr>
      <w:tr w:rsidR="00D10823" w14:paraId="0EAA7E9D" w14:textId="77777777">
        <w:trPr>
          <w:trHeight w:val="388"/>
        </w:trPr>
        <w:tc>
          <w:tcPr>
            <w:tcW w:w="1219" w:type="dxa"/>
            <w:tcBorders>
              <w:top w:val="nil"/>
              <w:bottom w:val="nil"/>
            </w:tcBorders>
          </w:tcPr>
          <w:p w14:paraId="68D7319A" w14:textId="77777777" w:rsidR="00D10823" w:rsidRDefault="00D10823">
            <w:pPr>
              <w:pStyle w:val="TableParagraph"/>
            </w:pPr>
          </w:p>
        </w:tc>
        <w:tc>
          <w:tcPr>
            <w:tcW w:w="7641" w:type="dxa"/>
            <w:tcBorders>
              <w:top w:val="nil"/>
              <w:bottom w:val="nil"/>
            </w:tcBorders>
          </w:tcPr>
          <w:p w14:paraId="2296CFB1" w14:textId="77777777" w:rsidR="00D10823" w:rsidRDefault="00B354F8">
            <w:pPr>
              <w:pStyle w:val="TableParagraph"/>
              <w:spacing w:line="258" w:lineRule="exact"/>
              <w:ind w:left="571"/>
              <w:rPr>
                <w:sz w:val="24"/>
              </w:rPr>
            </w:pPr>
            <w:r>
              <w:rPr>
                <w:sz w:val="24"/>
              </w:rPr>
              <w:t>Etc.</w:t>
            </w:r>
          </w:p>
        </w:tc>
      </w:tr>
      <w:tr w:rsidR="00D10823" w14:paraId="517463BF" w14:textId="77777777">
        <w:trPr>
          <w:trHeight w:val="780"/>
        </w:trPr>
        <w:tc>
          <w:tcPr>
            <w:tcW w:w="1219" w:type="dxa"/>
            <w:tcBorders>
              <w:top w:val="nil"/>
              <w:bottom w:val="nil"/>
            </w:tcBorders>
          </w:tcPr>
          <w:p w14:paraId="3DC80130" w14:textId="77777777" w:rsidR="00D10823" w:rsidRDefault="00B354F8">
            <w:pPr>
              <w:pStyle w:val="TableParagraph"/>
              <w:spacing w:before="102"/>
              <w:ind w:left="190" w:right="214"/>
              <w:jc w:val="center"/>
              <w:rPr>
                <w:sz w:val="24"/>
              </w:rPr>
            </w:pPr>
            <w:r>
              <w:rPr>
                <w:sz w:val="24"/>
              </w:rPr>
              <w:t>16</w:t>
            </w:r>
          </w:p>
        </w:tc>
        <w:tc>
          <w:tcPr>
            <w:tcW w:w="7641" w:type="dxa"/>
            <w:tcBorders>
              <w:top w:val="nil"/>
              <w:bottom w:val="nil"/>
            </w:tcBorders>
          </w:tcPr>
          <w:p w14:paraId="3CE25219" w14:textId="77777777" w:rsidR="00D10823" w:rsidRDefault="00B354F8">
            <w:pPr>
              <w:pStyle w:val="TableParagraph"/>
              <w:spacing w:before="109" w:line="232" w:lineRule="auto"/>
              <w:ind w:left="110"/>
              <w:rPr>
                <w:sz w:val="24"/>
              </w:rPr>
            </w:pPr>
            <w:r>
              <w:rPr>
                <w:spacing w:val="-1"/>
                <w:sz w:val="24"/>
              </w:rPr>
              <w:t>Colocar</w:t>
            </w:r>
            <w:r>
              <w:rPr>
                <w:spacing w:val="-6"/>
                <w:sz w:val="24"/>
              </w:rPr>
              <w:t xml:space="preserve"> </w:t>
            </w:r>
            <w:r>
              <w:rPr>
                <w:spacing w:val="-1"/>
                <w:sz w:val="24"/>
              </w:rPr>
              <w:t>el</w:t>
            </w:r>
            <w:r>
              <w:rPr>
                <w:spacing w:val="-9"/>
                <w:sz w:val="24"/>
              </w:rPr>
              <w:t xml:space="preserve"> </w:t>
            </w:r>
            <w:r>
              <w:rPr>
                <w:spacing w:val="-1"/>
                <w:sz w:val="24"/>
              </w:rPr>
              <w:t>peso</w:t>
            </w:r>
            <w:r>
              <w:rPr>
                <w:spacing w:val="-6"/>
                <w:sz w:val="24"/>
              </w:rPr>
              <w:t xml:space="preserve"> </w:t>
            </w:r>
            <w:r>
              <w:rPr>
                <w:spacing w:val="-1"/>
                <w:sz w:val="24"/>
              </w:rPr>
              <w:t>aproximado</w:t>
            </w:r>
            <w:r>
              <w:rPr>
                <w:spacing w:val="-6"/>
                <w:sz w:val="24"/>
              </w:rPr>
              <w:t xml:space="preserve"> </w:t>
            </w:r>
            <w:r>
              <w:rPr>
                <w:spacing w:val="-1"/>
                <w:sz w:val="24"/>
              </w:rPr>
              <w:t>en</w:t>
            </w:r>
            <w:r>
              <w:rPr>
                <w:spacing w:val="-3"/>
                <w:sz w:val="24"/>
              </w:rPr>
              <w:t xml:space="preserve"> </w:t>
            </w:r>
            <w:r>
              <w:rPr>
                <w:sz w:val="24"/>
              </w:rPr>
              <w:t>kilogramos</w:t>
            </w:r>
            <w:r>
              <w:rPr>
                <w:spacing w:val="-8"/>
                <w:sz w:val="24"/>
              </w:rPr>
              <w:t xml:space="preserve"> </w:t>
            </w:r>
            <w:r>
              <w:rPr>
                <w:sz w:val="24"/>
              </w:rPr>
              <w:t>para</w:t>
            </w:r>
            <w:r>
              <w:rPr>
                <w:spacing w:val="-8"/>
                <w:sz w:val="24"/>
              </w:rPr>
              <w:t xml:space="preserve"> </w:t>
            </w:r>
            <w:r>
              <w:rPr>
                <w:sz w:val="24"/>
              </w:rPr>
              <w:t>aquellos</w:t>
            </w:r>
            <w:r>
              <w:rPr>
                <w:spacing w:val="-8"/>
                <w:sz w:val="24"/>
              </w:rPr>
              <w:t xml:space="preserve"> </w:t>
            </w:r>
            <w:r>
              <w:rPr>
                <w:sz w:val="24"/>
              </w:rPr>
              <w:t>bienes</w:t>
            </w:r>
            <w:r>
              <w:rPr>
                <w:spacing w:val="-8"/>
                <w:sz w:val="24"/>
              </w:rPr>
              <w:t xml:space="preserve"> </w:t>
            </w:r>
            <w:r>
              <w:rPr>
                <w:sz w:val="24"/>
              </w:rPr>
              <w:t>considerados</w:t>
            </w:r>
            <w:r>
              <w:rPr>
                <w:spacing w:val="-57"/>
                <w:sz w:val="24"/>
              </w:rPr>
              <w:t xml:space="preserve"> </w:t>
            </w:r>
            <w:r>
              <w:rPr>
                <w:sz w:val="24"/>
              </w:rPr>
              <w:t>como</w:t>
            </w:r>
            <w:r>
              <w:rPr>
                <w:spacing w:val="3"/>
                <w:sz w:val="24"/>
              </w:rPr>
              <w:t xml:space="preserve"> </w:t>
            </w:r>
            <w:r>
              <w:rPr>
                <w:sz w:val="24"/>
              </w:rPr>
              <w:t>desecho.</w:t>
            </w:r>
          </w:p>
        </w:tc>
      </w:tr>
      <w:tr w:rsidR="00D10823" w14:paraId="1786FC71" w14:textId="77777777">
        <w:trPr>
          <w:trHeight w:val="779"/>
        </w:trPr>
        <w:tc>
          <w:tcPr>
            <w:tcW w:w="1219" w:type="dxa"/>
            <w:tcBorders>
              <w:top w:val="nil"/>
              <w:bottom w:val="nil"/>
            </w:tcBorders>
          </w:tcPr>
          <w:p w14:paraId="792367FB" w14:textId="77777777" w:rsidR="00D10823" w:rsidRDefault="00B354F8">
            <w:pPr>
              <w:pStyle w:val="TableParagraph"/>
              <w:spacing w:before="104"/>
              <w:ind w:left="190" w:right="214"/>
              <w:jc w:val="center"/>
              <w:rPr>
                <w:sz w:val="24"/>
              </w:rPr>
            </w:pPr>
            <w:r>
              <w:rPr>
                <w:sz w:val="24"/>
              </w:rPr>
              <w:t>17</w:t>
            </w:r>
          </w:p>
        </w:tc>
        <w:tc>
          <w:tcPr>
            <w:tcW w:w="7641" w:type="dxa"/>
            <w:tcBorders>
              <w:top w:val="nil"/>
              <w:bottom w:val="nil"/>
            </w:tcBorders>
          </w:tcPr>
          <w:p w14:paraId="5E5900F7" w14:textId="77777777" w:rsidR="00D10823" w:rsidRDefault="00B354F8">
            <w:pPr>
              <w:pStyle w:val="TableParagraph"/>
              <w:spacing w:before="111" w:line="232" w:lineRule="auto"/>
              <w:ind w:left="110"/>
              <w:rPr>
                <w:sz w:val="24"/>
              </w:rPr>
            </w:pPr>
            <w:r>
              <w:rPr>
                <w:sz w:val="24"/>
              </w:rPr>
              <w:t>Colocar</w:t>
            </w:r>
            <w:r>
              <w:rPr>
                <w:spacing w:val="41"/>
                <w:sz w:val="24"/>
              </w:rPr>
              <w:t xml:space="preserve"> </w:t>
            </w:r>
            <w:r>
              <w:rPr>
                <w:sz w:val="24"/>
              </w:rPr>
              <w:t>según</w:t>
            </w:r>
            <w:r>
              <w:rPr>
                <w:spacing w:val="43"/>
                <w:sz w:val="24"/>
              </w:rPr>
              <w:t xml:space="preserve"> </w:t>
            </w:r>
            <w:r>
              <w:rPr>
                <w:sz w:val="24"/>
              </w:rPr>
              <w:t>el</w:t>
            </w:r>
            <w:r>
              <w:rPr>
                <w:spacing w:val="38"/>
                <w:sz w:val="24"/>
              </w:rPr>
              <w:t xml:space="preserve"> </w:t>
            </w:r>
            <w:r>
              <w:rPr>
                <w:sz w:val="24"/>
              </w:rPr>
              <w:t>destino</w:t>
            </w:r>
            <w:r>
              <w:rPr>
                <w:spacing w:val="42"/>
                <w:sz w:val="24"/>
              </w:rPr>
              <w:t xml:space="preserve"> </w:t>
            </w:r>
            <w:r>
              <w:rPr>
                <w:sz w:val="24"/>
              </w:rPr>
              <w:t>final</w:t>
            </w:r>
            <w:r>
              <w:rPr>
                <w:spacing w:val="39"/>
                <w:sz w:val="24"/>
              </w:rPr>
              <w:t xml:space="preserve"> </w:t>
            </w:r>
            <w:r>
              <w:rPr>
                <w:sz w:val="24"/>
              </w:rPr>
              <w:t>de</w:t>
            </w:r>
            <w:r>
              <w:rPr>
                <w:spacing w:val="40"/>
                <w:sz w:val="24"/>
              </w:rPr>
              <w:t xml:space="preserve"> </w:t>
            </w:r>
            <w:r>
              <w:rPr>
                <w:sz w:val="24"/>
              </w:rPr>
              <w:t>los</w:t>
            </w:r>
            <w:r>
              <w:rPr>
                <w:spacing w:val="36"/>
                <w:sz w:val="24"/>
              </w:rPr>
              <w:t xml:space="preserve"> </w:t>
            </w:r>
            <w:r>
              <w:rPr>
                <w:sz w:val="24"/>
              </w:rPr>
              <w:t>bienes:</w:t>
            </w:r>
            <w:r>
              <w:rPr>
                <w:spacing w:val="41"/>
                <w:sz w:val="24"/>
              </w:rPr>
              <w:t xml:space="preserve"> </w:t>
            </w:r>
            <w:r>
              <w:rPr>
                <w:sz w:val="24"/>
              </w:rPr>
              <w:t>“VENTA”,</w:t>
            </w:r>
            <w:r>
              <w:rPr>
                <w:spacing w:val="41"/>
                <w:sz w:val="24"/>
              </w:rPr>
              <w:t xml:space="preserve"> </w:t>
            </w:r>
            <w:r>
              <w:rPr>
                <w:sz w:val="24"/>
              </w:rPr>
              <w:t>“DONACIÓN”,</w:t>
            </w:r>
            <w:r>
              <w:rPr>
                <w:spacing w:val="-57"/>
                <w:sz w:val="24"/>
              </w:rPr>
              <w:t xml:space="preserve"> </w:t>
            </w:r>
            <w:r>
              <w:rPr>
                <w:sz w:val="24"/>
              </w:rPr>
              <w:t>“PERMUTA”,</w:t>
            </w:r>
            <w:r>
              <w:rPr>
                <w:spacing w:val="1"/>
                <w:sz w:val="24"/>
              </w:rPr>
              <w:t xml:space="preserve"> </w:t>
            </w:r>
            <w:r>
              <w:rPr>
                <w:sz w:val="24"/>
              </w:rPr>
              <w:t>“DACIÓN EN PAGO”,</w:t>
            </w:r>
            <w:r>
              <w:rPr>
                <w:spacing w:val="-2"/>
                <w:sz w:val="24"/>
              </w:rPr>
              <w:t xml:space="preserve"> </w:t>
            </w:r>
            <w:r>
              <w:rPr>
                <w:sz w:val="24"/>
              </w:rPr>
              <w:t>entre</w:t>
            </w:r>
            <w:r>
              <w:rPr>
                <w:spacing w:val="-2"/>
                <w:sz w:val="24"/>
              </w:rPr>
              <w:t xml:space="preserve"> </w:t>
            </w:r>
            <w:r>
              <w:rPr>
                <w:sz w:val="24"/>
              </w:rPr>
              <w:t>otros.</w:t>
            </w:r>
          </w:p>
        </w:tc>
      </w:tr>
      <w:tr w:rsidR="00D10823" w14:paraId="6F10B2FD" w14:textId="77777777">
        <w:trPr>
          <w:trHeight w:val="660"/>
        </w:trPr>
        <w:tc>
          <w:tcPr>
            <w:tcW w:w="1219" w:type="dxa"/>
            <w:tcBorders>
              <w:top w:val="nil"/>
              <w:bottom w:val="nil"/>
            </w:tcBorders>
          </w:tcPr>
          <w:p w14:paraId="308F466E" w14:textId="77777777" w:rsidR="00D10823" w:rsidRDefault="00B354F8">
            <w:pPr>
              <w:pStyle w:val="TableParagraph"/>
              <w:spacing w:before="102"/>
              <w:ind w:left="190" w:right="214"/>
              <w:jc w:val="center"/>
              <w:rPr>
                <w:sz w:val="24"/>
              </w:rPr>
            </w:pPr>
            <w:r>
              <w:rPr>
                <w:sz w:val="24"/>
              </w:rPr>
              <w:t>18</w:t>
            </w:r>
          </w:p>
        </w:tc>
        <w:tc>
          <w:tcPr>
            <w:tcW w:w="7641" w:type="dxa"/>
            <w:tcBorders>
              <w:top w:val="nil"/>
              <w:bottom w:val="nil"/>
            </w:tcBorders>
          </w:tcPr>
          <w:p w14:paraId="038DB977" w14:textId="77777777" w:rsidR="00D10823" w:rsidRDefault="00B354F8">
            <w:pPr>
              <w:pStyle w:val="TableParagraph"/>
              <w:spacing w:before="104" w:line="268" w:lineRule="exact"/>
              <w:ind w:left="110"/>
              <w:rPr>
                <w:sz w:val="24"/>
              </w:rPr>
            </w:pPr>
            <w:r>
              <w:rPr>
                <w:w w:val="95"/>
                <w:sz w:val="24"/>
              </w:rPr>
              <w:t>Colocar</w:t>
            </w:r>
            <w:r>
              <w:rPr>
                <w:spacing w:val="11"/>
                <w:w w:val="95"/>
                <w:sz w:val="24"/>
              </w:rPr>
              <w:t xml:space="preserve"> </w:t>
            </w:r>
            <w:r>
              <w:rPr>
                <w:w w:val="95"/>
                <w:sz w:val="24"/>
              </w:rPr>
              <w:t>el</w:t>
            </w:r>
            <w:r>
              <w:rPr>
                <w:spacing w:val="9"/>
                <w:w w:val="95"/>
                <w:sz w:val="24"/>
              </w:rPr>
              <w:t xml:space="preserve"> </w:t>
            </w:r>
            <w:r>
              <w:rPr>
                <w:w w:val="95"/>
                <w:sz w:val="24"/>
              </w:rPr>
              <w:t>valor</w:t>
            </w:r>
            <w:r>
              <w:rPr>
                <w:spacing w:val="12"/>
                <w:w w:val="95"/>
                <w:sz w:val="24"/>
              </w:rPr>
              <w:t xml:space="preserve"> </w:t>
            </w:r>
            <w:r>
              <w:rPr>
                <w:w w:val="95"/>
                <w:sz w:val="24"/>
              </w:rPr>
              <w:t>del</w:t>
            </w:r>
            <w:r>
              <w:rPr>
                <w:spacing w:val="9"/>
                <w:w w:val="95"/>
                <w:sz w:val="24"/>
              </w:rPr>
              <w:t xml:space="preserve"> </w:t>
            </w:r>
            <w:r>
              <w:rPr>
                <w:w w:val="95"/>
                <w:sz w:val="24"/>
              </w:rPr>
              <w:t>bien</w:t>
            </w:r>
            <w:r>
              <w:rPr>
                <w:spacing w:val="13"/>
                <w:w w:val="95"/>
                <w:sz w:val="24"/>
              </w:rPr>
              <w:t xml:space="preserve"> </w:t>
            </w:r>
            <w:r>
              <w:rPr>
                <w:w w:val="95"/>
                <w:sz w:val="24"/>
              </w:rPr>
              <w:t>que</w:t>
            </w:r>
            <w:r>
              <w:rPr>
                <w:spacing w:val="11"/>
                <w:w w:val="95"/>
                <w:sz w:val="24"/>
              </w:rPr>
              <w:t xml:space="preserve"> </w:t>
            </w:r>
            <w:r>
              <w:rPr>
                <w:w w:val="95"/>
                <w:sz w:val="24"/>
              </w:rPr>
              <w:t>se</w:t>
            </w:r>
            <w:r>
              <w:rPr>
                <w:spacing w:val="11"/>
                <w:w w:val="95"/>
                <w:sz w:val="24"/>
              </w:rPr>
              <w:t xml:space="preserve"> </w:t>
            </w:r>
            <w:r>
              <w:rPr>
                <w:w w:val="95"/>
                <w:sz w:val="24"/>
              </w:rPr>
              <w:t>desincorpora</w:t>
            </w:r>
            <w:r>
              <w:rPr>
                <w:spacing w:val="9"/>
                <w:w w:val="95"/>
                <w:sz w:val="24"/>
              </w:rPr>
              <w:t xml:space="preserve"> </w:t>
            </w:r>
            <w:r>
              <w:rPr>
                <w:w w:val="95"/>
                <w:sz w:val="24"/>
              </w:rPr>
              <w:t>señalando</w:t>
            </w:r>
            <w:r>
              <w:rPr>
                <w:spacing w:val="13"/>
                <w:w w:val="95"/>
                <w:sz w:val="24"/>
              </w:rPr>
              <w:t xml:space="preserve"> </w:t>
            </w:r>
            <w:r>
              <w:rPr>
                <w:w w:val="95"/>
                <w:sz w:val="24"/>
              </w:rPr>
              <w:t>en</w:t>
            </w:r>
            <w:r>
              <w:rPr>
                <w:spacing w:val="13"/>
                <w:w w:val="95"/>
                <w:sz w:val="24"/>
              </w:rPr>
              <w:t xml:space="preserve"> </w:t>
            </w:r>
            <w:r>
              <w:rPr>
                <w:w w:val="95"/>
                <w:sz w:val="24"/>
              </w:rPr>
              <w:t>el</w:t>
            </w:r>
            <w:r>
              <w:rPr>
                <w:spacing w:val="9"/>
                <w:w w:val="95"/>
                <w:sz w:val="24"/>
              </w:rPr>
              <w:t xml:space="preserve"> </w:t>
            </w:r>
            <w:r>
              <w:rPr>
                <w:w w:val="95"/>
                <w:sz w:val="24"/>
              </w:rPr>
              <w:t>encabezado</w:t>
            </w:r>
            <w:r>
              <w:rPr>
                <w:spacing w:val="13"/>
                <w:w w:val="95"/>
                <w:sz w:val="24"/>
              </w:rPr>
              <w:t xml:space="preserve"> </w:t>
            </w:r>
            <w:r>
              <w:rPr>
                <w:w w:val="95"/>
                <w:sz w:val="24"/>
              </w:rPr>
              <w:t>de</w:t>
            </w:r>
            <w:r>
              <w:rPr>
                <w:spacing w:val="11"/>
                <w:w w:val="95"/>
                <w:sz w:val="24"/>
              </w:rPr>
              <w:t xml:space="preserve"> </w:t>
            </w:r>
            <w:r>
              <w:rPr>
                <w:w w:val="95"/>
                <w:sz w:val="24"/>
              </w:rPr>
              <w:t>la</w:t>
            </w:r>
            <w:r>
              <w:rPr>
                <w:spacing w:val="-54"/>
                <w:w w:val="95"/>
                <w:sz w:val="24"/>
              </w:rPr>
              <w:t xml:space="preserve"> </w:t>
            </w:r>
            <w:r>
              <w:rPr>
                <w:sz w:val="24"/>
              </w:rPr>
              <w:t>columna</w:t>
            </w:r>
            <w:r>
              <w:rPr>
                <w:spacing w:val="9"/>
                <w:sz w:val="24"/>
              </w:rPr>
              <w:t xml:space="preserve"> </w:t>
            </w:r>
            <w:r>
              <w:rPr>
                <w:sz w:val="24"/>
              </w:rPr>
              <w:t>si</w:t>
            </w:r>
            <w:r>
              <w:rPr>
                <w:spacing w:val="9"/>
                <w:sz w:val="24"/>
              </w:rPr>
              <w:t xml:space="preserve"> </w:t>
            </w:r>
            <w:r>
              <w:rPr>
                <w:sz w:val="24"/>
              </w:rPr>
              <w:t>se</w:t>
            </w:r>
            <w:r>
              <w:rPr>
                <w:spacing w:val="10"/>
                <w:sz w:val="24"/>
              </w:rPr>
              <w:t xml:space="preserve"> </w:t>
            </w:r>
            <w:r>
              <w:rPr>
                <w:sz w:val="24"/>
              </w:rPr>
              <w:t>trata</w:t>
            </w:r>
            <w:r>
              <w:rPr>
                <w:spacing w:val="10"/>
                <w:sz w:val="24"/>
              </w:rPr>
              <w:t xml:space="preserve"> </w:t>
            </w:r>
            <w:r>
              <w:rPr>
                <w:sz w:val="24"/>
              </w:rPr>
              <w:t>de</w:t>
            </w:r>
            <w:r>
              <w:rPr>
                <w:spacing w:val="10"/>
                <w:sz w:val="24"/>
              </w:rPr>
              <w:t xml:space="preserve"> </w:t>
            </w:r>
            <w:r>
              <w:rPr>
                <w:sz w:val="24"/>
              </w:rPr>
              <w:t>valor</w:t>
            </w:r>
            <w:r>
              <w:rPr>
                <w:spacing w:val="12"/>
                <w:sz w:val="24"/>
              </w:rPr>
              <w:t xml:space="preserve"> </w:t>
            </w:r>
            <w:r>
              <w:rPr>
                <w:sz w:val="24"/>
              </w:rPr>
              <w:t>de</w:t>
            </w:r>
            <w:r>
              <w:rPr>
                <w:spacing w:val="10"/>
                <w:sz w:val="24"/>
              </w:rPr>
              <w:t xml:space="preserve"> </w:t>
            </w:r>
            <w:r>
              <w:rPr>
                <w:sz w:val="24"/>
              </w:rPr>
              <w:t>adquisición</w:t>
            </w:r>
            <w:r>
              <w:rPr>
                <w:spacing w:val="13"/>
                <w:sz w:val="24"/>
              </w:rPr>
              <w:t xml:space="preserve"> </w:t>
            </w:r>
            <w:r>
              <w:rPr>
                <w:sz w:val="24"/>
              </w:rPr>
              <w:t>o</w:t>
            </w:r>
            <w:r>
              <w:rPr>
                <w:spacing w:val="12"/>
                <w:sz w:val="24"/>
              </w:rPr>
              <w:t xml:space="preserve"> </w:t>
            </w:r>
            <w:r>
              <w:rPr>
                <w:sz w:val="24"/>
              </w:rPr>
              <w:t>valor</w:t>
            </w:r>
            <w:r>
              <w:rPr>
                <w:spacing w:val="11"/>
                <w:sz w:val="24"/>
              </w:rPr>
              <w:t xml:space="preserve"> </w:t>
            </w:r>
            <w:r>
              <w:rPr>
                <w:sz w:val="24"/>
              </w:rPr>
              <w:t>inventario,</w:t>
            </w:r>
            <w:r>
              <w:rPr>
                <w:spacing w:val="11"/>
                <w:sz w:val="24"/>
              </w:rPr>
              <w:t xml:space="preserve"> </w:t>
            </w:r>
            <w:r>
              <w:rPr>
                <w:sz w:val="24"/>
              </w:rPr>
              <w:t>en</w:t>
            </w:r>
            <w:r>
              <w:rPr>
                <w:spacing w:val="12"/>
                <w:sz w:val="24"/>
              </w:rPr>
              <w:t xml:space="preserve"> </w:t>
            </w:r>
            <w:r>
              <w:rPr>
                <w:sz w:val="24"/>
              </w:rPr>
              <w:t>el</w:t>
            </w:r>
            <w:r>
              <w:rPr>
                <w:spacing w:val="9"/>
                <w:sz w:val="24"/>
              </w:rPr>
              <w:t xml:space="preserve"> </w:t>
            </w:r>
            <w:r>
              <w:rPr>
                <w:sz w:val="24"/>
              </w:rPr>
              <w:t>caso</w:t>
            </w:r>
            <w:r>
              <w:rPr>
                <w:spacing w:val="13"/>
                <w:sz w:val="24"/>
              </w:rPr>
              <w:t xml:space="preserve"> </w:t>
            </w:r>
            <w:r>
              <w:rPr>
                <w:sz w:val="24"/>
              </w:rPr>
              <w:t>de</w:t>
            </w:r>
          </w:p>
        </w:tc>
      </w:tr>
      <w:tr w:rsidR="00D10823" w14:paraId="16476B17" w14:textId="77777777">
        <w:trPr>
          <w:trHeight w:val="271"/>
        </w:trPr>
        <w:tc>
          <w:tcPr>
            <w:tcW w:w="1219" w:type="dxa"/>
            <w:tcBorders>
              <w:top w:val="nil"/>
              <w:bottom w:val="nil"/>
            </w:tcBorders>
          </w:tcPr>
          <w:p w14:paraId="6EAF8CEB" w14:textId="77777777" w:rsidR="00D10823" w:rsidRDefault="00D10823">
            <w:pPr>
              <w:pStyle w:val="TableParagraph"/>
              <w:rPr>
                <w:sz w:val="20"/>
              </w:rPr>
            </w:pPr>
          </w:p>
        </w:tc>
        <w:tc>
          <w:tcPr>
            <w:tcW w:w="7641" w:type="dxa"/>
            <w:tcBorders>
              <w:top w:val="nil"/>
              <w:bottom w:val="nil"/>
            </w:tcBorders>
          </w:tcPr>
          <w:p w14:paraId="5FBDFAB2" w14:textId="77777777" w:rsidR="00D10823" w:rsidRDefault="00B354F8">
            <w:pPr>
              <w:pStyle w:val="TableParagraph"/>
              <w:spacing w:line="251" w:lineRule="exact"/>
              <w:ind w:left="110"/>
              <w:rPr>
                <w:sz w:val="24"/>
              </w:rPr>
            </w:pPr>
            <w:r>
              <w:rPr>
                <w:sz w:val="24"/>
              </w:rPr>
              <w:t>desechos</w:t>
            </w:r>
            <w:r>
              <w:rPr>
                <w:spacing w:val="51"/>
                <w:sz w:val="24"/>
              </w:rPr>
              <w:t xml:space="preserve"> </w:t>
            </w:r>
            <w:r>
              <w:rPr>
                <w:sz w:val="24"/>
              </w:rPr>
              <w:t>provenientes</w:t>
            </w:r>
            <w:r>
              <w:rPr>
                <w:spacing w:val="56"/>
                <w:sz w:val="24"/>
              </w:rPr>
              <w:t xml:space="preserve"> </w:t>
            </w:r>
            <w:r>
              <w:rPr>
                <w:sz w:val="24"/>
              </w:rPr>
              <w:t>de</w:t>
            </w:r>
            <w:r>
              <w:rPr>
                <w:spacing w:val="53"/>
                <w:sz w:val="24"/>
              </w:rPr>
              <w:t xml:space="preserve"> </w:t>
            </w:r>
            <w:r>
              <w:rPr>
                <w:sz w:val="24"/>
              </w:rPr>
              <w:t>bienes</w:t>
            </w:r>
            <w:r>
              <w:rPr>
                <w:spacing w:val="55"/>
                <w:sz w:val="24"/>
              </w:rPr>
              <w:t xml:space="preserve"> </w:t>
            </w:r>
            <w:r>
              <w:rPr>
                <w:sz w:val="24"/>
              </w:rPr>
              <w:t>de</w:t>
            </w:r>
            <w:r>
              <w:rPr>
                <w:spacing w:val="53"/>
                <w:sz w:val="24"/>
              </w:rPr>
              <w:t xml:space="preserve"> </w:t>
            </w:r>
            <w:r>
              <w:rPr>
                <w:sz w:val="24"/>
              </w:rPr>
              <w:t>consumo</w:t>
            </w:r>
            <w:r>
              <w:rPr>
                <w:spacing w:val="59"/>
                <w:sz w:val="24"/>
              </w:rPr>
              <w:t xml:space="preserve"> </w:t>
            </w:r>
            <w:r>
              <w:rPr>
                <w:sz w:val="24"/>
              </w:rPr>
              <w:t>deberá</w:t>
            </w:r>
            <w:r>
              <w:rPr>
                <w:spacing w:val="56"/>
                <w:sz w:val="24"/>
              </w:rPr>
              <w:t xml:space="preserve"> </w:t>
            </w:r>
            <w:r>
              <w:rPr>
                <w:sz w:val="24"/>
              </w:rPr>
              <w:t>colocar</w:t>
            </w:r>
            <w:r>
              <w:rPr>
                <w:spacing w:val="58"/>
                <w:sz w:val="24"/>
              </w:rPr>
              <w:t xml:space="preserve"> </w:t>
            </w:r>
            <w:r>
              <w:rPr>
                <w:sz w:val="24"/>
              </w:rPr>
              <w:t>“N/A”</w:t>
            </w:r>
            <w:r>
              <w:rPr>
                <w:spacing w:val="55"/>
                <w:sz w:val="24"/>
              </w:rPr>
              <w:t xml:space="preserve"> </w:t>
            </w:r>
            <w:r>
              <w:rPr>
                <w:sz w:val="24"/>
              </w:rPr>
              <w:t>(no</w:t>
            </w:r>
          </w:p>
        </w:tc>
      </w:tr>
      <w:tr w:rsidR="00D10823" w14:paraId="32F77068" w14:textId="77777777">
        <w:trPr>
          <w:trHeight w:val="388"/>
        </w:trPr>
        <w:tc>
          <w:tcPr>
            <w:tcW w:w="1219" w:type="dxa"/>
            <w:tcBorders>
              <w:top w:val="nil"/>
              <w:bottom w:val="nil"/>
            </w:tcBorders>
          </w:tcPr>
          <w:p w14:paraId="4CE3FE76" w14:textId="77777777" w:rsidR="00D10823" w:rsidRDefault="00D10823">
            <w:pPr>
              <w:pStyle w:val="TableParagraph"/>
            </w:pPr>
          </w:p>
        </w:tc>
        <w:tc>
          <w:tcPr>
            <w:tcW w:w="7641" w:type="dxa"/>
            <w:tcBorders>
              <w:top w:val="nil"/>
              <w:bottom w:val="nil"/>
            </w:tcBorders>
          </w:tcPr>
          <w:p w14:paraId="61A5DC0B" w14:textId="77777777" w:rsidR="00D10823" w:rsidRDefault="00B354F8">
            <w:pPr>
              <w:pStyle w:val="TableParagraph"/>
              <w:spacing w:line="258" w:lineRule="exact"/>
              <w:ind w:left="110"/>
              <w:rPr>
                <w:sz w:val="24"/>
              </w:rPr>
            </w:pPr>
            <w:r>
              <w:rPr>
                <w:sz w:val="24"/>
              </w:rPr>
              <w:t>aplica).</w:t>
            </w:r>
          </w:p>
        </w:tc>
      </w:tr>
      <w:tr w:rsidR="00D10823" w14:paraId="53D2A326" w14:textId="77777777">
        <w:trPr>
          <w:trHeight w:val="780"/>
        </w:trPr>
        <w:tc>
          <w:tcPr>
            <w:tcW w:w="1219" w:type="dxa"/>
            <w:tcBorders>
              <w:top w:val="nil"/>
              <w:bottom w:val="nil"/>
            </w:tcBorders>
          </w:tcPr>
          <w:p w14:paraId="59A01A86" w14:textId="77777777" w:rsidR="00D10823" w:rsidRDefault="00B354F8">
            <w:pPr>
              <w:pStyle w:val="TableParagraph"/>
              <w:spacing w:before="102"/>
              <w:ind w:left="190" w:right="214"/>
              <w:jc w:val="center"/>
              <w:rPr>
                <w:sz w:val="24"/>
              </w:rPr>
            </w:pPr>
            <w:r>
              <w:rPr>
                <w:sz w:val="24"/>
              </w:rPr>
              <w:t>19</w:t>
            </w:r>
          </w:p>
        </w:tc>
        <w:tc>
          <w:tcPr>
            <w:tcW w:w="7641" w:type="dxa"/>
            <w:tcBorders>
              <w:top w:val="nil"/>
              <w:bottom w:val="nil"/>
            </w:tcBorders>
          </w:tcPr>
          <w:p w14:paraId="6E26713A" w14:textId="77777777" w:rsidR="00D10823" w:rsidRDefault="00B354F8">
            <w:pPr>
              <w:pStyle w:val="TableParagraph"/>
              <w:spacing w:before="109" w:line="232" w:lineRule="auto"/>
              <w:ind w:left="110"/>
              <w:rPr>
                <w:sz w:val="24"/>
              </w:rPr>
            </w:pPr>
            <w:r>
              <w:rPr>
                <w:sz w:val="24"/>
              </w:rPr>
              <w:t>Colocar</w:t>
            </w:r>
            <w:r>
              <w:rPr>
                <w:spacing w:val="20"/>
                <w:sz w:val="24"/>
              </w:rPr>
              <w:t xml:space="preserve"> </w:t>
            </w:r>
            <w:r>
              <w:rPr>
                <w:sz w:val="24"/>
              </w:rPr>
              <w:t>el</w:t>
            </w:r>
            <w:r>
              <w:rPr>
                <w:spacing w:val="18"/>
                <w:sz w:val="24"/>
              </w:rPr>
              <w:t xml:space="preserve"> </w:t>
            </w:r>
            <w:r>
              <w:rPr>
                <w:sz w:val="24"/>
              </w:rPr>
              <w:t>subtotal</w:t>
            </w:r>
            <w:r>
              <w:rPr>
                <w:spacing w:val="18"/>
                <w:sz w:val="24"/>
              </w:rPr>
              <w:t xml:space="preserve"> </w:t>
            </w:r>
            <w:r>
              <w:rPr>
                <w:sz w:val="24"/>
              </w:rPr>
              <w:t>del</w:t>
            </w:r>
            <w:r>
              <w:rPr>
                <w:spacing w:val="19"/>
                <w:sz w:val="24"/>
              </w:rPr>
              <w:t xml:space="preserve"> </w:t>
            </w:r>
            <w:r>
              <w:rPr>
                <w:sz w:val="24"/>
              </w:rPr>
              <w:t>peso</w:t>
            </w:r>
            <w:r>
              <w:rPr>
                <w:spacing w:val="21"/>
                <w:sz w:val="24"/>
              </w:rPr>
              <w:t xml:space="preserve"> </w:t>
            </w:r>
            <w:r>
              <w:rPr>
                <w:sz w:val="24"/>
              </w:rPr>
              <w:t>de</w:t>
            </w:r>
            <w:r>
              <w:rPr>
                <w:spacing w:val="20"/>
                <w:sz w:val="24"/>
              </w:rPr>
              <w:t xml:space="preserve"> </w:t>
            </w:r>
            <w:r>
              <w:rPr>
                <w:sz w:val="24"/>
              </w:rPr>
              <w:t>los</w:t>
            </w:r>
            <w:r>
              <w:rPr>
                <w:spacing w:val="19"/>
                <w:sz w:val="24"/>
              </w:rPr>
              <w:t xml:space="preserve"> </w:t>
            </w:r>
            <w:r>
              <w:rPr>
                <w:sz w:val="24"/>
              </w:rPr>
              <w:t>bienes</w:t>
            </w:r>
            <w:r>
              <w:rPr>
                <w:spacing w:val="19"/>
                <w:sz w:val="24"/>
              </w:rPr>
              <w:t xml:space="preserve"> </w:t>
            </w:r>
            <w:r>
              <w:rPr>
                <w:sz w:val="24"/>
              </w:rPr>
              <w:t>a</w:t>
            </w:r>
            <w:r>
              <w:rPr>
                <w:spacing w:val="19"/>
                <w:sz w:val="24"/>
              </w:rPr>
              <w:t xml:space="preserve"> </w:t>
            </w:r>
            <w:r>
              <w:rPr>
                <w:sz w:val="24"/>
              </w:rPr>
              <w:t>desincorporar,</w:t>
            </w:r>
            <w:r>
              <w:rPr>
                <w:spacing w:val="20"/>
                <w:sz w:val="24"/>
              </w:rPr>
              <w:t xml:space="preserve"> </w:t>
            </w:r>
            <w:r>
              <w:rPr>
                <w:sz w:val="24"/>
              </w:rPr>
              <w:t>clasificando</w:t>
            </w:r>
            <w:r>
              <w:rPr>
                <w:spacing w:val="21"/>
                <w:sz w:val="24"/>
              </w:rPr>
              <w:t xml:space="preserve"> </w:t>
            </w:r>
            <w:r>
              <w:rPr>
                <w:sz w:val="24"/>
              </w:rPr>
              <w:t>los</w:t>
            </w:r>
            <w:r>
              <w:rPr>
                <w:spacing w:val="-57"/>
                <w:sz w:val="24"/>
              </w:rPr>
              <w:t xml:space="preserve"> </w:t>
            </w:r>
            <w:r>
              <w:rPr>
                <w:sz w:val="24"/>
              </w:rPr>
              <w:t>bienes</w:t>
            </w:r>
            <w:r>
              <w:rPr>
                <w:spacing w:val="-5"/>
                <w:sz w:val="24"/>
              </w:rPr>
              <w:t xml:space="preserve"> </w:t>
            </w:r>
            <w:r>
              <w:rPr>
                <w:sz w:val="24"/>
              </w:rPr>
              <w:t>por</w:t>
            </w:r>
            <w:r>
              <w:rPr>
                <w:spacing w:val="-2"/>
                <w:sz w:val="24"/>
              </w:rPr>
              <w:t xml:space="preserve"> </w:t>
            </w:r>
            <w:r>
              <w:rPr>
                <w:sz w:val="24"/>
              </w:rPr>
              <w:t>tipo</w:t>
            </w:r>
            <w:r>
              <w:rPr>
                <w:spacing w:val="3"/>
                <w:sz w:val="24"/>
              </w:rPr>
              <w:t xml:space="preserve"> </w:t>
            </w:r>
            <w:r>
              <w:rPr>
                <w:sz w:val="24"/>
              </w:rPr>
              <w:t>de</w:t>
            </w:r>
            <w:r>
              <w:rPr>
                <w:spacing w:val="2"/>
                <w:sz w:val="24"/>
              </w:rPr>
              <w:t xml:space="preserve"> </w:t>
            </w:r>
            <w:r>
              <w:rPr>
                <w:sz w:val="24"/>
              </w:rPr>
              <w:t>desecho.</w:t>
            </w:r>
          </w:p>
        </w:tc>
      </w:tr>
      <w:tr w:rsidR="00D10823" w14:paraId="7E00A374" w14:textId="77777777">
        <w:trPr>
          <w:trHeight w:val="780"/>
        </w:trPr>
        <w:tc>
          <w:tcPr>
            <w:tcW w:w="1219" w:type="dxa"/>
            <w:tcBorders>
              <w:top w:val="nil"/>
              <w:bottom w:val="nil"/>
            </w:tcBorders>
          </w:tcPr>
          <w:p w14:paraId="52C9C3FE" w14:textId="77777777" w:rsidR="00D10823" w:rsidRDefault="00B354F8">
            <w:pPr>
              <w:pStyle w:val="TableParagraph"/>
              <w:spacing w:before="104"/>
              <w:ind w:left="190" w:right="214"/>
              <w:jc w:val="center"/>
              <w:rPr>
                <w:sz w:val="24"/>
              </w:rPr>
            </w:pPr>
            <w:r>
              <w:rPr>
                <w:sz w:val="24"/>
              </w:rPr>
              <w:t>20</w:t>
            </w:r>
          </w:p>
        </w:tc>
        <w:tc>
          <w:tcPr>
            <w:tcW w:w="7641" w:type="dxa"/>
            <w:tcBorders>
              <w:top w:val="nil"/>
              <w:bottom w:val="nil"/>
            </w:tcBorders>
          </w:tcPr>
          <w:p w14:paraId="2170C34A" w14:textId="77777777" w:rsidR="00D10823" w:rsidRDefault="00B354F8">
            <w:pPr>
              <w:pStyle w:val="TableParagraph"/>
              <w:spacing w:before="111" w:line="232" w:lineRule="auto"/>
              <w:ind w:left="110"/>
              <w:rPr>
                <w:sz w:val="24"/>
              </w:rPr>
            </w:pPr>
            <w:r>
              <w:rPr>
                <w:sz w:val="24"/>
              </w:rPr>
              <w:t>Colocar</w:t>
            </w:r>
            <w:r>
              <w:rPr>
                <w:spacing w:val="14"/>
                <w:sz w:val="24"/>
              </w:rPr>
              <w:t xml:space="preserve"> </w:t>
            </w:r>
            <w:r>
              <w:rPr>
                <w:sz w:val="24"/>
              </w:rPr>
              <w:t>el</w:t>
            </w:r>
            <w:r>
              <w:rPr>
                <w:spacing w:val="14"/>
                <w:sz w:val="24"/>
              </w:rPr>
              <w:t xml:space="preserve"> </w:t>
            </w:r>
            <w:r>
              <w:rPr>
                <w:sz w:val="24"/>
              </w:rPr>
              <w:t>subtotal</w:t>
            </w:r>
            <w:r>
              <w:rPr>
                <w:spacing w:val="15"/>
                <w:sz w:val="24"/>
              </w:rPr>
              <w:t xml:space="preserve"> </w:t>
            </w:r>
            <w:r>
              <w:rPr>
                <w:sz w:val="24"/>
              </w:rPr>
              <w:t>del</w:t>
            </w:r>
            <w:r>
              <w:rPr>
                <w:spacing w:val="15"/>
                <w:sz w:val="24"/>
              </w:rPr>
              <w:t xml:space="preserve"> </w:t>
            </w:r>
            <w:r>
              <w:rPr>
                <w:sz w:val="24"/>
              </w:rPr>
              <w:t>valor</w:t>
            </w:r>
            <w:r>
              <w:rPr>
                <w:spacing w:val="17"/>
                <w:sz w:val="24"/>
              </w:rPr>
              <w:t xml:space="preserve"> </w:t>
            </w:r>
            <w:r>
              <w:rPr>
                <w:sz w:val="24"/>
              </w:rPr>
              <w:t>de</w:t>
            </w:r>
            <w:r>
              <w:rPr>
                <w:spacing w:val="16"/>
                <w:sz w:val="24"/>
              </w:rPr>
              <w:t xml:space="preserve"> </w:t>
            </w:r>
            <w:r>
              <w:rPr>
                <w:sz w:val="24"/>
              </w:rPr>
              <w:t>los</w:t>
            </w:r>
            <w:r>
              <w:rPr>
                <w:spacing w:val="12"/>
                <w:sz w:val="24"/>
              </w:rPr>
              <w:t xml:space="preserve"> </w:t>
            </w:r>
            <w:r>
              <w:rPr>
                <w:sz w:val="24"/>
              </w:rPr>
              <w:t>bienes</w:t>
            </w:r>
            <w:r>
              <w:rPr>
                <w:spacing w:val="16"/>
                <w:sz w:val="24"/>
              </w:rPr>
              <w:t xml:space="preserve"> </w:t>
            </w:r>
            <w:r>
              <w:rPr>
                <w:sz w:val="24"/>
              </w:rPr>
              <w:t>a</w:t>
            </w:r>
            <w:r>
              <w:rPr>
                <w:spacing w:val="15"/>
                <w:sz w:val="24"/>
              </w:rPr>
              <w:t xml:space="preserve"> </w:t>
            </w:r>
            <w:r>
              <w:rPr>
                <w:sz w:val="24"/>
              </w:rPr>
              <w:t>desincorporar,</w:t>
            </w:r>
            <w:r>
              <w:rPr>
                <w:spacing w:val="16"/>
                <w:sz w:val="24"/>
              </w:rPr>
              <w:t xml:space="preserve"> </w:t>
            </w:r>
            <w:r>
              <w:rPr>
                <w:sz w:val="24"/>
              </w:rPr>
              <w:t>clasificando</w:t>
            </w:r>
            <w:r>
              <w:rPr>
                <w:spacing w:val="18"/>
                <w:sz w:val="24"/>
              </w:rPr>
              <w:t xml:space="preserve"> </w:t>
            </w:r>
            <w:r>
              <w:rPr>
                <w:sz w:val="24"/>
              </w:rPr>
              <w:t>los</w:t>
            </w:r>
            <w:r>
              <w:rPr>
                <w:spacing w:val="-57"/>
                <w:sz w:val="24"/>
              </w:rPr>
              <w:t xml:space="preserve"> </w:t>
            </w:r>
            <w:r>
              <w:rPr>
                <w:sz w:val="24"/>
              </w:rPr>
              <w:t>bienes</w:t>
            </w:r>
            <w:r>
              <w:rPr>
                <w:spacing w:val="-5"/>
                <w:sz w:val="24"/>
              </w:rPr>
              <w:t xml:space="preserve"> </w:t>
            </w:r>
            <w:r>
              <w:rPr>
                <w:sz w:val="24"/>
              </w:rPr>
              <w:t>por</w:t>
            </w:r>
            <w:r>
              <w:rPr>
                <w:spacing w:val="-2"/>
                <w:sz w:val="24"/>
              </w:rPr>
              <w:t xml:space="preserve"> </w:t>
            </w:r>
            <w:r>
              <w:rPr>
                <w:sz w:val="24"/>
              </w:rPr>
              <w:t>tipo</w:t>
            </w:r>
            <w:r>
              <w:rPr>
                <w:spacing w:val="3"/>
                <w:sz w:val="24"/>
              </w:rPr>
              <w:t xml:space="preserve"> </w:t>
            </w:r>
            <w:r>
              <w:rPr>
                <w:sz w:val="24"/>
              </w:rPr>
              <w:t>de</w:t>
            </w:r>
            <w:r>
              <w:rPr>
                <w:spacing w:val="2"/>
                <w:sz w:val="24"/>
              </w:rPr>
              <w:t xml:space="preserve"> </w:t>
            </w:r>
            <w:r>
              <w:rPr>
                <w:sz w:val="24"/>
              </w:rPr>
              <w:t>desecho.</w:t>
            </w:r>
          </w:p>
        </w:tc>
      </w:tr>
      <w:tr w:rsidR="00D10823" w14:paraId="7572C7E3" w14:textId="77777777">
        <w:trPr>
          <w:trHeight w:val="508"/>
        </w:trPr>
        <w:tc>
          <w:tcPr>
            <w:tcW w:w="1219" w:type="dxa"/>
            <w:tcBorders>
              <w:top w:val="nil"/>
              <w:bottom w:val="nil"/>
            </w:tcBorders>
          </w:tcPr>
          <w:p w14:paraId="798B9478" w14:textId="77777777" w:rsidR="00D10823" w:rsidRDefault="00B354F8">
            <w:pPr>
              <w:pStyle w:val="TableParagraph"/>
              <w:spacing w:before="102"/>
              <w:ind w:left="190" w:right="214"/>
              <w:jc w:val="center"/>
              <w:rPr>
                <w:sz w:val="24"/>
              </w:rPr>
            </w:pPr>
            <w:r>
              <w:rPr>
                <w:sz w:val="24"/>
              </w:rPr>
              <w:t>21</w:t>
            </w:r>
          </w:p>
        </w:tc>
        <w:tc>
          <w:tcPr>
            <w:tcW w:w="7641" w:type="dxa"/>
            <w:tcBorders>
              <w:top w:val="nil"/>
              <w:bottom w:val="nil"/>
            </w:tcBorders>
          </w:tcPr>
          <w:p w14:paraId="7ACBBF32" w14:textId="77777777" w:rsidR="00D10823" w:rsidRDefault="00B354F8">
            <w:pPr>
              <w:pStyle w:val="TableParagraph"/>
              <w:spacing w:before="102"/>
              <w:ind w:left="110"/>
              <w:rPr>
                <w:sz w:val="24"/>
              </w:rPr>
            </w:pPr>
            <w:r>
              <w:rPr>
                <w:w w:val="95"/>
                <w:sz w:val="24"/>
              </w:rPr>
              <w:t>Colocar</w:t>
            </w:r>
            <w:r>
              <w:rPr>
                <w:spacing w:val="7"/>
                <w:w w:val="95"/>
                <w:sz w:val="24"/>
              </w:rPr>
              <w:t xml:space="preserve"> </w:t>
            </w:r>
            <w:r>
              <w:rPr>
                <w:w w:val="95"/>
                <w:sz w:val="24"/>
              </w:rPr>
              <w:t>la</w:t>
            </w:r>
            <w:r>
              <w:rPr>
                <w:spacing w:val="6"/>
                <w:w w:val="95"/>
                <w:sz w:val="24"/>
              </w:rPr>
              <w:t xml:space="preserve"> </w:t>
            </w:r>
            <w:r>
              <w:rPr>
                <w:w w:val="95"/>
                <w:sz w:val="24"/>
              </w:rPr>
              <w:t>suma</w:t>
            </w:r>
            <w:r>
              <w:rPr>
                <w:spacing w:val="1"/>
                <w:w w:val="95"/>
                <w:sz w:val="24"/>
              </w:rPr>
              <w:t xml:space="preserve"> </w:t>
            </w:r>
            <w:r>
              <w:rPr>
                <w:w w:val="95"/>
                <w:sz w:val="24"/>
              </w:rPr>
              <w:t>total</w:t>
            </w:r>
            <w:r>
              <w:rPr>
                <w:spacing w:val="4"/>
                <w:w w:val="95"/>
                <w:sz w:val="24"/>
              </w:rPr>
              <w:t xml:space="preserve"> </w:t>
            </w:r>
            <w:r>
              <w:rPr>
                <w:w w:val="95"/>
                <w:sz w:val="24"/>
              </w:rPr>
              <w:t>del</w:t>
            </w:r>
            <w:r>
              <w:rPr>
                <w:spacing w:val="5"/>
                <w:w w:val="95"/>
                <w:sz w:val="24"/>
              </w:rPr>
              <w:t xml:space="preserve"> </w:t>
            </w:r>
            <w:r>
              <w:rPr>
                <w:w w:val="95"/>
                <w:sz w:val="24"/>
              </w:rPr>
              <w:t>valor</w:t>
            </w:r>
            <w:r>
              <w:rPr>
                <w:spacing w:val="4"/>
                <w:w w:val="95"/>
                <w:sz w:val="24"/>
              </w:rPr>
              <w:t xml:space="preserve"> </w:t>
            </w:r>
            <w:r>
              <w:rPr>
                <w:w w:val="95"/>
                <w:sz w:val="24"/>
              </w:rPr>
              <w:t>de</w:t>
            </w:r>
            <w:r>
              <w:rPr>
                <w:spacing w:val="7"/>
                <w:w w:val="95"/>
                <w:sz w:val="24"/>
              </w:rPr>
              <w:t xml:space="preserve"> </w:t>
            </w:r>
            <w:r>
              <w:rPr>
                <w:w w:val="95"/>
                <w:sz w:val="24"/>
              </w:rPr>
              <w:t>los</w:t>
            </w:r>
            <w:r>
              <w:rPr>
                <w:spacing w:val="1"/>
                <w:w w:val="95"/>
                <w:sz w:val="24"/>
              </w:rPr>
              <w:t xml:space="preserve"> </w:t>
            </w:r>
            <w:r>
              <w:rPr>
                <w:w w:val="95"/>
                <w:sz w:val="24"/>
              </w:rPr>
              <w:t>bienes</w:t>
            </w:r>
            <w:r>
              <w:rPr>
                <w:spacing w:val="1"/>
                <w:w w:val="95"/>
                <w:sz w:val="24"/>
              </w:rPr>
              <w:t xml:space="preserve"> </w:t>
            </w:r>
            <w:r>
              <w:rPr>
                <w:w w:val="95"/>
                <w:sz w:val="24"/>
              </w:rPr>
              <w:t>dictaminados</w:t>
            </w:r>
          </w:p>
        </w:tc>
      </w:tr>
      <w:tr w:rsidR="00D10823" w14:paraId="16E5D742" w14:textId="77777777">
        <w:trPr>
          <w:trHeight w:val="511"/>
        </w:trPr>
        <w:tc>
          <w:tcPr>
            <w:tcW w:w="1219" w:type="dxa"/>
            <w:tcBorders>
              <w:top w:val="nil"/>
              <w:bottom w:val="nil"/>
            </w:tcBorders>
          </w:tcPr>
          <w:p w14:paraId="4F6B50DE" w14:textId="77777777" w:rsidR="00D10823" w:rsidRDefault="00B354F8">
            <w:pPr>
              <w:pStyle w:val="TableParagraph"/>
              <w:spacing w:before="102"/>
              <w:ind w:left="190" w:right="214"/>
              <w:jc w:val="center"/>
              <w:rPr>
                <w:sz w:val="24"/>
              </w:rPr>
            </w:pPr>
            <w:r>
              <w:rPr>
                <w:sz w:val="24"/>
              </w:rPr>
              <w:t>22</w:t>
            </w:r>
          </w:p>
        </w:tc>
        <w:tc>
          <w:tcPr>
            <w:tcW w:w="7641" w:type="dxa"/>
            <w:tcBorders>
              <w:top w:val="nil"/>
              <w:bottom w:val="nil"/>
            </w:tcBorders>
          </w:tcPr>
          <w:p w14:paraId="630A22CC" w14:textId="77777777" w:rsidR="00D10823" w:rsidRDefault="00B354F8">
            <w:pPr>
              <w:pStyle w:val="TableParagraph"/>
              <w:spacing w:before="102"/>
              <w:ind w:left="110"/>
              <w:rPr>
                <w:sz w:val="24"/>
              </w:rPr>
            </w:pPr>
            <w:r>
              <w:rPr>
                <w:w w:val="95"/>
                <w:sz w:val="24"/>
              </w:rPr>
              <w:t>Señalar lugar</w:t>
            </w:r>
            <w:r>
              <w:rPr>
                <w:spacing w:val="1"/>
                <w:w w:val="95"/>
                <w:sz w:val="24"/>
              </w:rPr>
              <w:t xml:space="preserve"> </w:t>
            </w:r>
            <w:r>
              <w:rPr>
                <w:w w:val="95"/>
                <w:sz w:val="24"/>
              </w:rPr>
              <w:t>y fecha</w:t>
            </w:r>
            <w:r>
              <w:rPr>
                <w:spacing w:val="-1"/>
                <w:w w:val="95"/>
                <w:sz w:val="24"/>
              </w:rPr>
              <w:t xml:space="preserve"> </w:t>
            </w:r>
            <w:r>
              <w:rPr>
                <w:w w:val="95"/>
                <w:sz w:val="24"/>
              </w:rPr>
              <w:t>en</w:t>
            </w:r>
            <w:r>
              <w:rPr>
                <w:spacing w:val="1"/>
                <w:w w:val="95"/>
                <w:sz w:val="24"/>
              </w:rPr>
              <w:t xml:space="preserve"> </w:t>
            </w:r>
            <w:r>
              <w:rPr>
                <w:w w:val="95"/>
                <w:sz w:val="24"/>
              </w:rPr>
              <w:t>que</w:t>
            </w:r>
            <w:r>
              <w:rPr>
                <w:spacing w:val="1"/>
                <w:w w:val="95"/>
                <w:sz w:val="24"/>
              </w:rPr>
              <w:t xml:space="preserve"> </w:t>
            </w:r>
            <w:r>
              <w:rPr>
                <w:w w:val="95"/>
                <w:sz w:val="24"/>
              </w:rPr>
              <w:t>se</w:t>
            </w:r>
            <w:r>
              <w:rPr>
                <w:spacing w:val="-4"/>
                <w:w w:val="95"/>
                <w:sz w:val="24"/>
              </w:rPr>
              <w:t xml:space="preserve"> </w:t>
            </w:r>
            <w:r>
              <w:rPr>
                <w:w w:val="95"/>
                <w:sz w:val="24"/>
              </w:rPr>
              <w:t>elabora</w:t>
            </w:r>
            <w:r>
              <w:rPr>
                <w:spacing w:val="-6"/>
                <w:w w:val="95"/>
                <w:sz w:val="24"/>
              </w:rPr>
              <w:t xml:space="preserve"> </w:t>
            </w:r>
            <w:r>
              <w:rPr>
                <w:w w:val="95"/>
                <w:sz w:val="24"/>
              </w:rPr>
              <w:t>el</w:t>
            </w:r>
            <w:r>
              <w:rPr>
                <w:spacing w:val="-2"/>
                <w:w w:val="95"/>
                <w:sz w:val="24"/>
              </w:rPr>
              <w:t xml:space="preserve"> </w:t>
            </w:r>
            <w:r>
              <w:rPr>
                <w:w w:val="95"/>
                <w:sz w:val="24"/>
              </w:rPr>
              <w:t>dictamen.</w:t>
            </w:r>
          </w:p>
        </w:tc>
      </w:tr>
      <w:tr w:rsidR="00D10823" w14:paraId="5075502F" w14:textId="77777777">
        <w:trPr>
          <w:trHeight w:val="391"/>
        </w:trPr>
        <w:tc>
          <w:tcPr>
            <w:tcW w:w="1219" w:type="dxa"/>
            <w:tcBorders>
              <w:top w:val="nil"/>
              <w:bottom w:val="nil"/>
            </w:tcBorders>
          </w:tcPr>
          <w:p w14:paraId="0A7FCF14" w14:textId="77777777" w:rsidR="00D10823" w:rsidRDefault="00B354F8">
            <w:pPr>
              <w:pStyle w:val="TableParagraph"/>
              <w:spacing w:before="104" w:line="267" w:lineRule="exact"/>
              <w:ind w:left="190" w:right="214"/>
              <w:jc w:val="center"/>
              <w:rPr>
                <w:sz w:val="24"/>
              </w:rPr>
            </w:pPr>
            <w:r>
              <w:rPr>
                <w:sz w:val="24"/>
              </w:rPr>
              <w:t>23</w:t>
            </w:r>
          </w:p>
        </w:tc>
        <w:tc>
          <w:tcPr>
            <w:tcW w:w="7641" w:type="dxa"/>
            <w:tcBorders>
              <w:top w:val="nil"/>
              <w:bottom w:val="nil"/>
            </w:tcBorders>
          </w:tcPr>
          <w:p w14:paraId="6437EC68" w14:textId="77777777" w:rsidR="00D10823" w:rsidRDefault="00B354F8">
            <w:pPr>
              <w:pStyle w:val="TableParagraph"/>
              <w:spacing w:before="104" w:line="267" w:lineRule="exact"/>
              <w:ind w:left="110"/>
              <w:rPr>
                <w:sz w:val="24"/>
              </w:rPr>
            </w:pPr>
            <w:r>
              <w:rPr>
                <w:sz w:val="24"/>
              </w:rPr>
              <w:t>Descripción</w:t>
            </w:r>
            <w:r>
              <w:rPr>
                <w:spacing w:val="-12"/>
                <w:sz w:val="24"/>
              </w:rPr>
              <w:t xml:space="preserve"> </w:t>
            </w:r>
            <w:r>
              <w:rPr>
                <w:sz w:val="24"/>
              </w:rPr>
              <w:t>de</w:t>
            </w:r>
            <w:r>
              <w:rPr>
                <w:spacing w:val="-11"/>
                <w:sz w:val="24"/>
              </w:rPr>
              <w:t xml:space="preserve"> </w:t>
            </w:r>
            <w:r>
              <w:rPr>
                <w:sz w:val="24"/>
              </w:rPr>
              <w:t>manera</w:t>
            </w:r>
            <w:r>
              <w:rPr>
                <w:spacing w:val="-13"/>
                <w:sz w:val="24"/>
              </w:rPr>
              <w:t xml:space="preserve"> </w:t>
            </w:r>
            <w:r>
              <w:rPr>
                <w:sz w:val="24"/>
              </w:rPr>
              <w:t>clara</w:t>
            </w:r>
            <w:r>
              <w:rPr>
                <w:spacing w:val="-14"/>
                <w:sz w:val="24"/>
              </w:rPr>
              <w:t xml:space="preserve"> </w:t>
            </w:r>
            <w:r>
              <w:rPr>
                <w:sz w:val="24"/>
              </w:rPr>
              <w:t>y</w:t>
            </w:r>
            <w:r>
              <w:rPr>
                <w:spacing w:val="-13"/>
                <w:sz w:val="24"/>
              </w:rPr>
              <w:t xml:space="preserve"> </w:t>
            </w:r>
            <w:r>
              <w:rPr>
                <w:sz w:val="24"/>
              </w:rPr>
              <w:t>contundente</w:t>
            </w:r>
            <w:r>
              <w:rPr>
                <w:spacing w:val="-12"/>
                <w:sz w:val="24"/>
              </w:rPr>
              <w:t xml:space="preserve"> </w:t>
            </w:r>
            <w:r>
              <w:rPr>
                <w:sz w:val="24"/>
              </w:rPr>
              <w:t>de</w:t>
            </w:r>
            <w:r>
              <w:rPr>
                <w:spacing w:val="-13"/>
                <w:sz w:val="24"/>
              </w:rPr>
              <w:t xml:space="preserve"> </w:t>
            </w:r>
            <w:r>
              <w:rPr>
                <w:sz w:val="24"/>
              </w:rPr>
              <w:t>porqué</w:t>
            </w:r>
            <w:r>
              <w:rPr>
                <w:spacing w:val="-12"/>
                <w:sz w:val="24"/>
              </w:rPr>
              <w:t xml:space="preserve"> </w:t>
            </w:r>
            <w:r>
              <w:rPr>
                <w:sz w:val="24"/>
              </w:rPr>
              <w:t>los</w:t>
            </w:r>
            <w:r>
              <w:rPr>
                <w:spacing w:val="-13"/>
                <w:sz w:val="24"/>
              </w:rPr>
              <w:t xml:space="preserve"> </w:t>
            </w:r>
            <w:r>
              <w:rPr>
                <w:sz w:val="24"/>
              </w:rPr>
              <w:t>bienes</w:t>
            </w:r>
            <w:r>
              <w:rPr>
                <w:spacing w:val="-13"/>
                <w:sz w:val="24"/>
              </w:rPr>
              <w:t xml:space="preserve"> </w:t>
            </w:r>
            <w:r>
              <w:rPr>
                <w:sz w:val="24"/>
              </w:rPr>
              <w:t>no</w:t>
            </w:r>
            <w:r>
              <w:rPr>
                <w:spacing w:val="-11"/>
                <w:sz w:val="24"/>
              </w:rPr>
              <w:t xml:space="preserve"> </w:t>
            </w:r>
            <w:r>
              <w:rPr>
                <w:sz w:val="24"/>
              </w:rPr>
              <w:t>son</w:t>
            </w:r>
            <w:r>
              <w:rPr>
                <w:spacing w:val="-11"/>
                <w:sz w:val="24"/>
              </w:rPr>
              <w:t xml:space="preserve"> </w:t>
            </w:r>
            <w:r>
              <w:rPr>
                <w:sz w:val="24"/>
              </w:rPr>
              <w:t>útiles,</w:t>
            </w:r>
          </w:p>
        </w:tc>
      </w:tr>
      <w:tr w:rsidR="00D10823" w14:paraId="241130A8" w14:textId="77777777">
        <w:trPr>
          <w:trHeight w:val="268"/>
        </w:trPr>
        <w:tc>
          <w:tcPr>
            <w:tcW w:w="1219" w:type="dxa"/>
            <w:tcBorders>
              <w:top w:val="nil"/>
              <w:bottom w:val="nil"/>
            </w:tcBorders>
          </w:tcPr>
          <w:p w14:paraId="3F920553" w14:textId="77777777" w:rsidR="00D10823" w:rsidRDefault="00D10823">
            <w:pPr>
              <w:pStyle w:val="TableParagraph"/>
              <w:rPr>
                <w:sz w:val="18"/>
              </w:rPr>
            </w:pPr>
          </w:p>
        </w:tc>
        <w:tc>
          <w:tcPr>
            <w:tcW w:w="7641" w:type="dxa"/>
            <w:tcBorders>
              <w:top w:val="nil"/>
              <w:bottom w:val="nil"/>
            </w:tcBorders>
          </w:tcPr>
          <w:p w14:paraId="5FE30A5B" w14:textId="77777777" w:rsidR="00D10823" w:rsidRDefault="00B354F8">
            <w:pPr>
              <w:pStyle w:val="TableParagraph"/>
              <w:spacing w:line="248" w:lineRule="exact"/>
              <w:ind w:left="110"/>
              <w:rPr>
                <w:sz w:val="24"/>
              </w:rPr>
            </w:pPr>
            <w:r>
              <w:rPr>
                <w:sz w:val="24"/>
              </w:rPr>
              <w:t>en</w:t>
            </w:r>
            <w:r>
              <w:rPr>
                <w:spacing w:val="-11"/>
                <w:sz w:val="24"/>
              </w:rPr>
              <w:t xml:space="preserve"> </w:t>
            </w:r>
            <w:r>
              <w:rPr>
                <w:sz w:val="24"/>
              </w:rPr>
              <w:t>términos</w:t>
            </w:r>
            <w:r>
              <w:rPr>
                <w:spacing w:val="-12"/>
                <w:sz w:val="24"/>
              </w:rPr>
              <w:t xml:space="preserve"> </w:t>
            </w:r>
            <w:r>
              <w:rPr>
                <w:sz w:val="24"/>
              </w:rPr>
              <w:t>de</w:t>
            </w:r>
            <w:r>
              <w:rPr>
                <w:spacing w:val="-12"/>
                <w:sz w:val="24"/>
              </w:rPr>
              <w:t xml:space="preserve"> </w:t>
            </w:r>
            <w:r>
              <w:rPr>
                <w:sz w:val="24"/>
              </w:rPr>
              <w:t>la</w:t>
            </w:r>
            <w:r>
              <w:rPr>
                <w:spacing w:val="-13"/>
                <w:sz w:val="24"/>
              </w:rPr>
              <w:t xml:space="preserve"> </w:t>
            </w:r>
            <w:r>
              <w:rPr>
                <w:sz w:val="24"/>
              </w:rPr>
              <w:t>Segunda,</w:t>
            </w:r>
            <w:r>
              <w:rPr>
                <w:spacing w:val="-12"/>
                <w:sz w:val="24"/>
              </w:rPr>
              <w:t xml:space="preserve"> </w:t>
            </w:r>
            <w:r>
              <w:rPr>
                <w:sz w:val="24"/>
              </w:rPr>
              <w:t>fracción</w:t>
            </w:r>
            <w:r>
              <w:rPr>
                <w:spacing w:val="-10"/>
                <w:sz w:val="24"/>
              </w:rPr>
              <w:t xml:space="preserve"> </w:t>
            </w:r>
            <w:r>
              <w:rPr>
                <w:sz w:val="24"/>
              </w:rPr>
              <w:t>VIII</w:t>
            </w:r>
            <w:r>
              <w:rPr>
                <w:spacing w:val="-11"/>
                <w:sz w:val="24"/>
              </w:rPr>
              <w:t xml:space="preserve"> </w:t>
            </w:r>
            <w:r>
              <w:rPr>
                <w:sz w:val="24"/>
              </w:rPr>
              <w:t>de</w:t>
            </w:r>
            <w:r>
              <w:rPr>
                <w:spacing w:val="-12"/>
                <w:sz w:val="24"/>
              </w:rPr>
              <w:t xml:space="preserve"> </w:t>
            </w:r>
            <w:r>
              <w:rPr>
                <w:sz w:val="24"/>
              </w:rPr>
              <w:t>las</w:t>
            </w:r>
            <w:r>
              <w:rPr>
                <w:spacing w:val="-13"/>
                <w:sz w:val="24"/>
              </w:rPr>
              <w:t xml:space="preserve"> </w:t>
            </w:r>
            <w:r>
              <w:rPr>
                <w:sz w:val="24"/>
              </w:rPr>
              <w:t>Normas</w:t>
            </w:r>
            <w:r>
              <w:rPr>
                <w:spacing w:val="-12"/>
                <w:sz w:val="24"/>
              </w:rPr>
              <w:t xml:space="preserve"> </w:t>
            </w:r>
            <w:r>
              <w:rPr>
                <w:sz w:val="24"/>
              </w:rPr>
              <w:t>generales.</w:t>
            </w:r>
            <w:r>
              <w:rPr>
                <w:spacing w:val="-12"/>
                <w:sz w:val="24"/>
              </w:rPr>
              <w:t xml:space="preserve"> </w:t>
            </w:r>
            <w:r>
              <w:rPr>
                <w:sz w:val="24"/>
              </w:rPr>
              <w:t>En</w:t>
            </w:r>
            <w:r>
              <w:rPr>
                <w:spacing w:val="-10"/>
                <w:sz w:val="24"/>
              </w:rPr>
              <w:t xml:space="preserve"> </w:t>
            </w:r>
            <w:r>
              <w:rPr>
                <w:sz w:val="24"/>
              </w:rPr>
              <w:t>su</w:t>
            </w:r>
            <w:r>
              <w:rPr>
                <w:spacing w:val="-14"/>
                <w:sz w:val="24"/>
              </w:rPr>
              <w:t xml:space="preserve"> </w:t>
            </w:r>
            <w:r>
              <w:rPr>
                <w:sz w:val="24"/>
              </w:rPr>
              <w:t>caso,</w:t>
            </w:r>
          </w:p>
        </w:tc>
      </w:tr>
      <w:tr w:rsidR="00D10823" w14:paraId="37DEC626" w14:textId="77777777">
        <w:trPr>
          <w:trHeight w:val="268"/>
        </w:trPr>
        <w:tc>
          <w:tcPr>
            <w:tcW w:w="1219" w:type="dxa"/>
            <w:tcBorders>
              <w:top w:val="nil"/>
              <w:bottom w:val="nil"/>
            </w:tcBorders>
          </w:tcPr>
          <w:p w14:paraId="42847094" w14:textId="77777777" w:rsidR="00D10823" w:rsidRDefault="00D10823">
            <w:pPr>
              <w:pStyle w:val="TableParagraph"/>
              <w:rPr>
                <w:sz w:val="18"/>
              </w:rPr>
            </w:pPr>
          </w:p>
        </w:tc>
        <w:tc>
          <w:tcPr>
            <w:tcW w:w="7641" w:type="dxa"/>
            <w:tcBorders>
              <w:top w:val="nil"/>
              <w:bottom w:val="nil"/>
            </w:tcBorders>
          </w:tcPr>
          <w:p w14:paraId="6DDFA58B" w14:textId="77777777" w:rsidR="00D10823" w:rsidRDefault="00B354F8">
            <w:pPr>
              <w:pStyle w:val="TableParagraph"/>
              <w:spacing w:line="249" w:lineRule="exact"/>
              <w:ind w:left="110"/>
              <w:rPr>
                <w:sz w:val="24"/>
              </w:rPr>
            </w:pPr>
            <w:r>
              <w:rPr>
                <w:sz w:val="24"/>
              </w:rPr>
              <w:t>la</w:t>
            </w:r>
            <w:r>
              <w:rPr>
                <w:spacing w:val="-11"/>
                <w:sz w:val="24"/>
              </w:rPr>
              <w:t xml:space="preserve"> </w:t>
            </w:r>
            <w:r>
              <w:rPr>
                <w:sz w:val="24"/>
              </w:rPr>
              <w:t>determinación</w:t>
            </w:r>
            <w:r>
              <w:rPr>
                <w:spacing w:val="-8"/>
                <w:sz w:val="24"/>
              </w:rPr>
              <w:t xml:space="preserve"> </w:t>
            </w:r>
            <w:r>
              <w:rPr>
                <w:sz w:val="24"/>
              </w:rPr>
              <w:t>de</w:t>
            </w:r>
            <w:r>
              <w:rPr>
                <w:spacing w:val="-9"/>
                <w:sz w:val="24"/>
              </w:rPr>
              <w:t xml:space="preserve"> </w:t>
            </w:r>
            <w:r>
              <w:rPr>
                <w:sz w:val="24"/>
              </w:rPr>
              <w:t>si</w:t>
            </w:r>
            <w:r>
              <w:rPr>
                <w:spacing w:val="-11"/>
                <w:sz w:val="24"/>
              </w:rPr>
              <w:t xml:space="preserve"> </w:t>
            </w:r>
            <w:r>
              <w:rPr>
                <w:sz w:val="24"/>
              </w:rPr>
              <w:t>se</w:t>
            </w:r>
            <w:r>
              <w:rPr>
                <w:spacing w:val="-9"/>
                <w:sz w:val="24"/>
              </w:rPr>
              <w:t xml:space="preserve"> </w:t>
            </w:r>
            <w:r>
              <w:rPr>
                <w:sz w:val="24"/>
              </w:rPr>
              <w:t>ubica</w:t>
            </w:r>
            <w:r>
              <w:rPr>
                <w:spacing w:val="-10"/>
                <w:sz w:val="24"/>
              </w:rPr>
              <w:t xml:space="preserve"> </w:t>
            </w:r>
            <w:r>
              <w:rPr>
                <w:sz w:val="24"/>
              </w:rPr>
              <w:t>en</w:t>
            </w:r>
            <w:r>
              <w:rPr>
                <w:spacing w:val="-8"/>
                <w:sz w:val="24"/>
              </w:rPr>
              <w:t xml:space="preserve"> </w:t>
            </w:r>
            <w:r>
              <w:rPr>
                <w:sz w:val="24"/>
              </w:rPr>
              <w:t>los</w:t>
            </w:r>
            <w:r>
              <w:rPr>
                <w:spacing w:val="-11"/>
                <w:sz w:val="24"/>
              </w:rPr>
              <w:t xml:space="preserve"> </w:t>
            </w:r>
            <w:r>
              <w:rPr>
                <w:sz w:val="24"/>
              </w:rPr>
              <w:t>supuestos</w:t>
            </w:r>
            <w:r>
              <w:rPr>
                <w:spacing w:val="-10"/>
                <w:sz w:val="24"/>
              </w:rPr>
              <w:t xml:space="preserve"> </w:t>
            </w:r>
            <w:r>
              <w:rPr>
                <w:sz w:val="24"/>
              </w:rPr>
              <w:t>del</w:t>
            </w:r>
            <w:r>
              <w:rPr>
                <w:spacing w:val="-11"/>
                <w:sz w:val="24"/>
              </w:rPr>
              <w:t xml:space="preserve"> </w:t>
            </w:r>
            <w:r>
              <w:rPr>
                <w:sz w:val="24"/>
              </w:rPr>
              <w:t>cuarto</w:t>
            </w:r>
            <w:r>
              <w:rPr>
                <w:spacing w:val="-8"/>
                <w:sz w:val="24"/>
              </w:rPr>
              <w:t xml:space="preserve"> </w:t>
            </w:r>
            <w:r>
              <w:rPr>
                <w:sz w:val="24"/>
              </w:rPr>
              <w:t>párrafo</w:t>
            </w:r>
            <w:r>
              <w:rPr>
                <w:spacing w:val="-8"/>
                <w:sz w:val="24"/>
              </w:rPr>
              <w:t xml:space="preserve"> </w:t>
            </w:r>
            <w:r>
              <w:rPr>
                <w:sz w:val="24"/>
              </w:rPr>
              <w:t>del</w:t>
            </w:r>
            <w:r>
              <w:rPr>
                <w:spacing w:val="-11"/>
                <w:sz w:val="24"/>
              </w:rPr>
              <w:t xml:space="preserve"> </w:t>
            </w:r>
            <w:r>
              <w:rPr>
                <w:sz w:val="24"/>
              </w:rPr>
              <w:t>artículo</w:t>
            </w:r>
          </w:p>
        </w:tc>
      </w:tr>
      <w:tr w:rsidR="00D10823" w14:paraId="50943B34" w14:textId="77777777">
        <w:trPr>
          <w:trHeight w:val="271"/>
        </w:trPr>
        <w:tc>
          <w:tcPr>
            <w:tcW w:w="1219" w:type="dxa"/>
            <w:tcBorders>
              <w:top w:val="nil"/>
              <w:bottom w:val="nil"/>
            </w:tcBorders>
          </w:tcPr>
          <w:p w14:paraId="786474FF" w14:textId="77777777" w:rsidR="00D10823" w:rsidRDefault="00D10823">
            <w:pPr>
              <w:pStyle w:val="TableParagraph"/>
              <w:rPr>
                <w:sz w:val="20"/>
              </w:rPr>
            </w:pPr>
          </w:p>
        </w:tc>
        <w:tc>
          <w:tcPr>
            <w:tcW w:w="7641" w:type="dxa"/>
            <w:tcBorders>
              <w:top w:val="nil"/>
              <w:bottom w:val="nil"/>
            </w:tcBorders>
          </w:tcPr>
          <w:p w14:paraId="40E948A2" w14:textId="77777777" w:rsidR="00D10823" w:rsidRDefault="00B354F8">
            <w:pPr>
              <w:pStyle w:val="TableParagraph"/>
              <w:spacing w:line="251" w:lineRule="exact"/>
              <w:ind w:left="110"/>
              <w:rPr>
                <w:sz w:val="24"/>
              </w:rPr>
            </w:pPr>
            <w:r>
              <w:rPr>
                <w:sz w:val="24"/>
              </w:rPr>
              <w:t>131</w:t>
            </w:r>
            <w:r>
              <w:rPr>
                <w:spacing w:val="7"/>
                <w:sz w:val="24"/>
              </w:rPr>
              <w:t xml:space="preserve"> </w:t>
            </w:r>
            <w:r>
              <w:rPr>
                <w:sz w:val="24"/>
              </w:rPr>
              <w:t>de</w:t>
            </w:r>
            <w:r>
              <w:rPr>
                <w:spacing w:val="6"/>
                <w:sz w:val="24"/>
              </w:rPr>
              <w:t xml:space="preserve"> </w:t>
            </w:r>
            <w:r>
              <w:rPr>
                <w:sz w:val="24"/>
              </w:rPr>
              <w:t>la</w:t>
            </w:r>
            <w:r>
              <w:rPr>
                <w:spacing w:val="5"/>
                <w:sz w:val="24"/>
              </w:rPr>
              <w:t xml:space="preserve"> </w:t>
            </w:r>
            <w:r>
              <w:rPr>
                <w:sz w:val="24"/>
              </w:rPr>
              <w:t>Ley</w:t>
            </w:r>
            <w:r>
              <w:rPr>
                <w:spacing w:val="7"/>
                <w:sz w:val="24"/>
              </w:rPr>
              <w:t xml:space="preserve"> </w:t>
            </w:r>
            <w:r>
              <w:rPr>
                <w:sz w:val="24"/>
              </w:rPr>
              <w:t>General</w:t>
            </w:r>
            <w:r>
              <w:rPr>
                <w:spacing w:val="4"/>
                <w:sz w:val="24"/>
              </w:rPr>
              <w:t xml:space="preserve"> </w:t>
            </w:r>
            <w:r>
              <w:rPr>
                <w:sz w:val="24"/>
              </w:rPr>
              <w:t>de</w:t>
            </w:r>
            <w:r>
              <w:rPr>
                <w:spacing w:val="6"/>
                <w:sz w:val="24"/>
              </w:rPr>
              <w:t xml:space="preserve"> </w:t>
            </w:r>
            <w:r>
              <w:rPr>
                <w:sz w:val="24"/>
              </w:rPr>
              <w:t>Bienes</w:t>
            </w:r>
            <w:r>
              <w:rPr>
                <w:spacing w:val="5"/>
                <w:sz w:val="24"/>
              </w:rPr>
              <w:t xml:space="preserve"> </w:t>
            </w:r>
            <w:r>
              <w:rPr>
                <w:sz w:val="24"/>
              </w:rPr>
              <w:t>Nacionales.</w:t>
            </w:r>
            <w:r>
              <w:rPr>
                <w:spacing w:val="6"/>
                <w:sz w:val="24"/>
              </w:rPr>
              <w:t xml:space="preserve"> </w:t>
            </w:r>
            <w:r>
              <w:rPr>
                <w:sz w:val="24"/>
              </w:rPr>
              <w:t>Fundamento</w:t>
            </w:r>
            <w:r>
              <w:rPr>
                <w:spacing w:val="8"/>
                <w:sz w:val="24"/>
              </w:rPr>
              <w:t xml:space="preserve"> </w:t>
            </w:r>
            <w:r>
              <w:rPr>
                <w:sz w:val="24"/>
              </w:rPr>
              <w:t>legal.-</w:t>
            </w:r>
            <w:r>
              <w:rPr>
                <w:spacing w:val="10"/>
                <w:sz w:val="24"/>
              </w:rPr>
              <w:t xml:space="preserve"> </w:t>
            </w:r>
            <w:r>
              <w:rPr>
                <w:sz w:val="24"/>
              </w:rPr>
              <w:t>indicar</w:t>
            </w:r>
            <w:r>
              <w:rPr>
                <w:spacing w:val="7"/>
                <w:sz w:val="24"/>
              </w:rPr>
              <w:t xml:space="preserve"> </w:t>
            </w:r>
            <w:r>
              <w:rPr>
                <w:sz w:val="24"/>
              </w:rPr>
              <w:t>las</w:t>
            </w:r>
          </w:p>
        </w:tc>
      </w:tr>
      <w:tr w:rsidR="00D10823" w14:paraId="26178A90" w14:textId="77777777">
        <w:trPr>
          <w:trHeight w:val="271"/>
        </w:trPr>
        <w:tc>
          <w:tcPr>
            <w:tcW w:w="1219" w:type="dxa"/>
            <w:tcBorders>
              <w:top w:val="nil"/>
              <w:bottom w:val="nil"/>
            </w:tcBorders>
          </w:tcPr>
          <w:p w14:paraId="61B01740" w14:textId="77777777" w:rsidR="00D10823" w:rsidRDefault="00D10823">
            <w:pPr>
              <w:pStyle w:val="TableParagraph"/>
              <w:rPr>
                <w:sz w:val="20"/>
              </w:rPr>
            </w:pPr>
          </w:p>
        </w:tc>
        <w:tc>
          <w:tcPr>
            <w:tcW w:w="7641" w:type="dxa"/>
            <w:tcBorders>
              <w:top w:val="nil"/>
              <w:bottom w:val="nil"/>
            </w:tcBorders>
          </w:tcPr>
          <w:p w14:paraId="3B78D887" w14:textId="77777777" w:rsidR="00D10823" w:rsidRDefault="00B354F8">
            <w:pPr>
              <w:pStyle w:val="TableParagraph"/>
              <w:tabs>
                <w:tab w:val="left" w:pos="1602"/>
                <w:tab w:val="left" w:pos="2451"/>
                <w:tab w:val="left" w:pos="2806"/>
                <w:tab w:val="left" w:pos="4092"/>
                <w:tab w:val="left" w:pos="4682"/>
                <w:tab w:val="left" w:pos="6174"/>
                <w:tab w:val="left" w:pos="6582"/>
              </w:tabs>
              <w:spacing w:line="251" w:lineRule="exact"/>
              <w:ind w:left="110"/>
              <w:rPr>
                <w:sz w:val="24"/>
              </w:rPr>
            </w:pPr>
            <w:r>
              <w:rPr>
                <w:sz w:val="24"/>
              </w:rPr>
              <w:t>disposiciones</w:t>
            </w:r>
            <w:r>
              <w:rPr>
                <w:sz w:val="24"/>
              </w:rPr>
              <w:tab/>
              <w:t>legales</w:t>
            </w:r>
            <w:r>
              <w:rPr>
                <w:sz w:val="24"/>
              </w:rPr>
              <w:tab/>
              <w:t>y</w:t>
            </w:r>
            <w:r>
              <w:rPr>
                <w:sz w:val="24"/>
              </w:rPr>
              <w:tab/>
              <w:t>normativas</w:t>
            </w:r>
            <w:r>
              <w:rPr>
                <w:sz w:val="24"/>
              </w:rPr>
              <w:tab/>
              <w:t>que</w:t>
            </w:r>
            <w:r>
              <w:rPr>
                <w:sz w:val="24"/>
              </w:rPr>
              <w:tab/>
              <w:t>fundamentan</w:t>
            </w:r>
            <w:r>
              <w:rPr>
                <w:sz w:val="24"/>
              </w:rPr>
              <w:tab/>
              <w:t>el</w:t>
            </w:r>
            <w:r>
              <w:rPr>
                <w:sz w:val="24"/>
              </w:rPr>
              <w:tab/>
              <w:t>dictamen.</w:t>
            </w:r>
          </w:p>
        </w:tc>
      </w:tr>
      <w:tr w:rsidR="00D10823" w14:paraId="4ABBD5E1" w14:textId="77777777">
        <w:trPr>
          <w:trHeight w:val="388"/>
        </w:trPr>
        <w:tc>
          <w:tcPr>
            <w:tcW w:w="1219" w:type="dxa"/>
            <w:tcBorders>
              <w:top w:val="nil"/>
              <w:bottom w:val="nil"/>
            </w:tcBorders>
          </w:tcPr>
          <w:p w14:paraId="702B6FC8" w14:textId="77777777" w:rsidR="00D10823" w:rsidRDefault="00D10823">
            <w:pPr>
              <w:pStyle w:val="TableParagraph"/>
            </w:pPr>
          </w:p>
        </w:tc>
        <w:tc>
          <w:tcPr>
            <w:tcW w:w="7641" w:type="dxa"/>
            <w:tcBorders>
              <w:top w:val="nil"/>
              <w:bottom w:val="nil"/>
            </w:tcBorders>
          </w:tcPr>
          <w:p w14:paraId="4D6C31B5" w14:textId="77777777" w:rsidR="00D10823" w:rsidRDefault="00B354F8">
            <w:pPr>
              <w:pStyle w:val="TableParagraph"/>
              <w:spacing w:line="258" w:lineRule="exact"/>
              <w:ind w:left="110"/>
              <w:rPr>
                <w:sz w:val="24"/>
              </w:rPr>
            </w:pPr>
            <w:r>
              <w:rPr>
                <w:w w:val="95"/>
                <w:sz w:val="24"/>
              </w:rPr>
              <w:t>Observaciones.-</w:t>
            </w:r>
            <w:r>
              <w:rPr>
                <w:spacing w:val="6"/>
                <w:w w:val="95"/>
                <w:sz w:val="24"/>
              </w:rPr>
              <w:t xml:space="preserve"> </w:t>
            </w:r>
            <w:r>
              <w:rPr>
                <w:w w:val="95"/>
                <w:sz w:val="24"/>
              </w:rPr>
              <w:t>información</w:t>
            </w:r>
            <w:r>
              <w:rPr>
                <w:spacing w:val="8"/>
                <w:w w:val="95"/>
                <w:sz w:val="24"/>
              </w:rPr>
              <w:t xml:space="preserve"> </w:t>
            </w:r>
            <w:r>
              <w:rPr>
                <w:w w:val="95"/>
                <w:sz w:val="24"/>
              </w:rPr>
              <w:t>complementaria</w:t>
            </w:r>
            <w:r>
              <w:rPr>
                <w:spacing w:val="9"/>
                <w:w w:val="95"/>
                <w:sz w:val="24"/>
              </w:rPr>
              <w:t xml:space="preserve"> </w:t>
            </w:r>
            <w:r>
              <w:rPr>
                <w:w w:val="95"/>
                <w:sz w:val="24"/>
              </w:rPr>
              <w:t>que</w:t>
            </w:r>
            <w:r>
              <w:rPr>
                <w:spacing w:val="11"/>
                <w:w w:val="95"/>
                <w:sz w:val="24"/>
              </w:rPr>
              <w:t xml:space="preserve"> </w:t>
            </w:r>
            <w:r>
              <w:rPr>
                <w:w w:val="95"/>
                <w:sz w:val="24"/>
              </w:rPr>
              <w:t>se</w:t>
            </w:r>
            <w:r>
              <w:rPr>
                <w:spacing w:val="10"/>
                <w:w w:val="95"/>
                <w:sz w:val="24"/>
              </w:rPr>
              <w:t xml:space="preserve"> </w:t>
            </w:r>
            <w:r>
              <w:rPr>
                <w:w w:val="95"/>
                <w:sz w:val="24"/>
              </w:rPr>
              <w:t>estime</w:t>
            </w:r>
            <w:r>
              <w:rPr>
                <w:spacing w:val="6"/>
                <w:w w:val="95"/>
                <w:sz w:val="24"/>
              </w:rPr>
              <w:t xml:space="preserve"> </w:t>
            </w:r>
            <w:r>
              <w:rPr>
                <w:w w:val="95"/>
                <w:sz w:val="24"/>
              </w:rPr>
              <w:t>necesaria.</w:t>
            </w:r>
          </w:p>
        </w:tc>
      </w:tr>
      <w:tr w:rsidR="00D10823" w14:paraId="6F16C5EE" w14:textId="77777777">
        <w:trPr>
          <w:trHeight w:val="780"/>
        </w:trPr>
        <w:tc>
          <w:tcPr>
            <w:tcW w:w="1219" w:type="dxa"/>
            <w:tcBorders>
              <w:top w:val="nil"/>
              <w:bottom w:val="nil"/>
            </w:tcBorders>
          </w:tcPr>
          <w:p w14:paraId="2308EC83" w14:textId="77777777" w:rsidR="00D10823" w:rsidRDefault="00B354F8">
            <w:pPr>
              <w:pStyle w:val="TableParagraph"/>
              <w:spacing w:before="102"/>
              <w:ind w:left="190" w:right="214"/>
              <w:jc w:val="center"/>
              <w:rPr>
                <w:sz w:val="24"/>
              </w:rPr>
            </w:pPr>
            <w:r>
              <w:rPr>
                <w:sz w:val="24"/>
              </w:rPr>
              <w:t>24</w:t>
            </w:r>
          </w:p>
        </w:tc>
        <w:tc>
          <w:tcPr>
            <w:tcW w:w="7641" w:type="dxa"/>
            <w:tcBorders>
              <w:top w:val="nil"/>
              <w:bottom w:val="nil"/>
            </w:tcBorders>
          </w:tcPr>
          <w:p w14:paraId="286613EA" w14:textId="77777777" w:rsidR="00D10823" w:rsidRDefault="00B354F8">
            <w:pPr>
              <w:pStyle w:val="TableParagraph"/>
              <w:spacing w:before="109" w:line="232" w:lineRule="auto"/>
              <w:ind w:left="110"/>
              <w:rPr>
                <w:sz w:val="24"/>
              </w:rPr>
            </w:pPr>
            <w:r>
              <w:rPr>
                <w:sz w:val="24"/>
              </w:rPr>
              <w:t>Nombre,</w:t>
            </w:r>
            <w:r>
              <w:rPr>
                <w:spacing w:val="23"/>
                <w:sz w:val="24"/>
              </w:rPr>
              <w:t xml:space="preserve"> </w:t>
            </w:r>
            <w:r>
              <w:rPr>
                <w:sz w:val="24"/>
              </w:rPr>
              <w:t>cargo</w:t>
            </w:r>
            <w:r>
              <w:rPr>
                <w:spacing w:val="25"/>
                <w:sz w:val="24"/>
              </w:rPr>
              <w:t xml:space="preserve"> </w:t>
            </w:r>
            <w:r>
              <w:rPr>
                <w:sz w:val="24"/>
              </w:rPr>
              <w:t>y</w:t>
            </w:r>
            <w:r>
              <w:rPr>
                <w:spacing w:val="27"/>
                <w:sz w:val="24"/>
              </w:rPr>
              <w:t xml:space="preserve"> </w:t>
            </w:r>
            <w:r>
              <w:rPr>
                <w:sz w:val="24"/>
              </w:rPr>
              <w:t>firma</w:t>
            </w:r>
            <w:r>
              <w:rPr>
                <w:spacing w:val="26"/>
                <w:sz w:val="24"/>
              </w:rPr>
              <w:t xml:space="preserve"> </w:t>
            </w:r>
            <w:r>
              <w:rPr>
                <w:sz w:val="24"/>
              </w:rPr>
              <w:t>de</w:t>
            </w:r>
            <w:r>
              <w:rPr>
                <w:spacing w:val="27"/>
                <w:sz w:val="24"/>
              </w:rPr>
              <w:t xml:space="preserve"> </w:t>
            </w:r>
            <w:r>
              <w:rPr>
                <w:sz w:val="24"/>
              </w:rPr>
              <w:t>quien</w:t>
            </w:r>
            <w:r>
              <w:rPr>
                <w:spacing w:val="29"/>
                <w:sz w:val="24"/>
              </w:rPr>
              <w:t xml:space="preserve"> </w:t>
            </w:r>
            <w:r>
              <w:rPr>
                <w:sz w:val="24"/>
              </w:rPr>
              <w:t>inspeccionó</w:t>
            </w:r>
            <w:r>
              <w:rPr>
                <w:spacing w:val="25"/>
                <w:sz w:val="24"/>
              </w:rPr>
              <w:t xml:space="preserve"> </w:t>
            </w:r>
            <w:r>
              <w:rPr>
                <w:sz w:val="24"/>
              </w:rPr>
              <w:t>y</w:t>
            </w:r>
            <w:r>
              <w:rPr>
                <w:spacing w:val="27"/>
                <w:sz w:val="24"/>
              </w:rPr>
              <w:t xml:space="preserve"> </w:t>
            </w:r>
            <w:r>
              <w:rPr>
                <w:sz w:val="24"/>
              </w:rPr>
              <w:t>dictaminó</w:t>
            </w:r>
            <w:r>
              <w:rPr>
                <w:spacing w:val="29"/>
                <w:sz w:val="24"/>
              </w:rPr>
              <w:t xml:space="preserve"> </w:t>
            </w:r>
            <w:r>
              <w:rPr>
                <w:sz w:val="24"/>
              </w:rPr>
              <w:t>los</w:t>
            </w:r>
            <w:r>
              <w:rPr>
                <w:spacing w:val="22"/>
                <w:sz w:val="24"/>
              </w:rPr>
              <w:t xml:space="preserve"> </w:t>
            </w:r>
            <w:r>
              <w:rPr>
                <w:sz w:val="24"/>
              </w:rPr>
              <w:t>bienes</w:t>
            </w:r>
            <w:r>
              <w:rPr>
                <w:spacing w:val="-57"/>
                <w:sz w:val="24"/>
              </w:rPr>
              <w:t xml:space="preserve"> </w:t>
            </w:r>
            <w:r>
              <w:rPr>
                <w:sz w:val="24"/>
              </w:rPr>
              <w:t>(Inspector).</w:t>
            </w:r>
          </w:p>
        </w:tc>
      </w:tr>
      <w:tr w:rsidR="00D10823" w14:paraId="6B08EC78" w14:textId="77777777">
        <w:trPr>
          <w:trHeight w:val="659"/>
        </w:trPr>
        <w:tc>
          <w:tcPr>
            <w:tcW w:w="1219" w:type="dxa"/>
            <w:tcBorders>
              <w:top w:val="nil"/>
            </w:tcBorders>
          </w:tcPr>
          <w:p w14:paraId="57B43811" w14:textId="77777777" w:rsidR="00D10823" w:rsidRDefault="00B354F8">
            <w:pPr>
              <w:pStyle w:val="TableParagraph"/>
              <w:spacing w:before="104"/>
              <w:ind w:left="190" w:right="214"/>
              <w:jc w:val="center"/>
              <w:rPr>
                <w:sz w:val="24"/>
              </w:rPr>
            </w:pPr>
            <w:r>
              <w:rPr>
                <w:sz w:val="24"/>
              </w:rPr>
              <w:t>25</w:t>
            </w:r>
          </w:p>
        </w:tc>
        <w:tc>
          <w:tcPr>
            <w:tcW w:w="7641" w:type="dxa"/>
            <w:tcBorders>
              <w:top w:val="nil"/>
            </w:tcBorders>
          </w:tcPr>
          <w:p w14:paraId="37D7C0B7" w14:textId="77777777" w:rsidR="00D10823" w:rsidRDefault="00B354F8">
            <w:pPr>
              <w:pStyle w:val="TableParagraph"/>
              <w:spacing w:before="103" w:line="268" w:lineRule="exact"/>
              <w:ind w:left="110"/>
              <w:rPr>
                <w:sz w:val="24"/>
              </w:rPr>
            </w:pPr>
            <w:r>
              <w:rPr>
                <w:sz w:val="24"/>
              </w:rPr>
              <w:t>Nombre,</w:t>
            </w:r>
            <w:r>
              <w:rPr>
                <w:spacing w:val="1"/>
                <w:sz w:val="24"/>
              </w:rPr>
              <w:t xml:space="preserve"> </w:t>
            </w:r>
            <w:r>
              <w:rPr>
                <w:sz w:val="24"/>
              </w:rPr>
              <w:t>cargo</w:t>
            </w:r>
            <w:r>
              <w:rPr>
                <w:spacing w:val="1"/>
                <w:sz w:val="24"/>
              </w:rPr>
              <w:t xml:space="preserve"> </w:t>
            </w:r>
            <w:r>
              <w:rPr>
                <w:sz w:val="24"/>
              </w:rPr>
              <w:t>y</w:t>
            </w:r>
            <w:r>
              <w:rPr>
                <w:spacing w:val="1"/>
                <w:sz w:val="24"/>
              </w:rPr>
              <w:t xml:space="preserve"> </w:t>
            </w:r>
            <w:r>
              <w:rPr>
                <w:sz w:val="24"/>
              </w:rPr>
              <w:t>firma</w:t>
            </w:r>
            <w:r>
              <w:rPr>
                <w:spacing w:val="1"/>
                <w:sz w:val="24"/>
              </w:rPr>
              <w:t xml:space="preserve"> </w:t>
            </w:r>
            <w:r>
              <w:rPr>
                <w:sz w:val="24"/>
              </w:rPr>
              <w:t>de</w:t>
            </w:r>
            <w:r>
              <w:rPr>
                <w:spacing w:val="1"/>
                <w:sz w:val="24"/>
              </w:rPr>
              <w:t xml:space="preserve"> </w:t>
            </w:r>
            <w:r>
              <w:rPr>
                <w:sz w:val="24"/>
              </w:rPr>
              <w:t>quien</w:t>
            </w:r>
            <w:r>
              <w:rPr>
                <w:spacing w:val="1"/>
                <w:sz w:val="24"/>
              </w:rPr>
              <w:t xml:space="preserve"> </w:t>
            </w:r>
            <w:r>
              <w:rPr>
                <w:sz w:val="24"/>
              </w:rPr>
              <w:t>revisó</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contenida</w:t>
            </w:r>
            <w:r>
              <w:rPr>
                <w:spacing w:val="1"/>
                <w:sz w:val="24"/>
              </w:rPr>
              <w:t xml:space="preserve"> </w:t>
            </w:r>
            <w:r>
              <w:rPr>
                <w:sz w:val="24"/>
              </w:rPr>
              <w:t>en</w:t>
            </w:r>
            <w:r>
              <w:rPr>
                <w:spacing w:val="1"/>
                <w:sz w:val="24"/>
              </w:rPr>
              <w:t xml:space="preserve"> </w:t>
            </w:r>
            <w:r>
              <w:rPr>
                <w:sz w:val="24"/>
              </w:rPr>
              <w:t>el</w:t>
            </w:r>
            <w:r>
              <w:rPr>
                <w:spacing w:val="-57"/>
                <w:sz w:val="24"/>
              </w:rPr>
              <w:t xml:space="preserve"> </w:t>
            </w:r>
            <w:r>
              <w:rPr>
                <w:sz w:val="24"/>
              </w:rPr>
              <w:t>dictamen</w:t>
            </w:r>
            <w:r>
              <w:rPr>
                <w:spacing w:val="2"/>
                <w:sz w:val="24"/>
              </w:rPr>
              <w:t xml:space="preserve"> </w:t>
            </w:r>
            <w:r>
              <w:rPr>
                <w:sz w:val="24"/>
              </w:rPr>
              <w:t>de</w:t>
            </w:r>
            <w:r>
              <w:rPr>
                <w:spacing w:val="-3"/>
                <w:sz w:val="24"/>
              </w:rPr>
              <w:t xml:space="preserve"> </w:t>
            </w:r>
            <w:r>
              <w:rPr>
                <w:sz w:val="24"/>
              </w:rPr>
              <w:t>no</w:t>
            </w:r>
            <w:r>
              <w:rPr>
                <w:spacing w:val="-1"/>
                <w:sz w:val="24"/>
              </w:rPr>
              <w:t xml:space="preserve"> </w:t>
            </w:r>
            <w:r>
              <w:rPr>
                <w:sz w:val="24"/>
              </w:rPr>
              <w:t>utilidad.</w:t>
            </w:r>
          </w:p>
        </w:tc>
      </w:tr>
    </w:tbl>
    <w:p w14:paraId="50649614"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3DDE590E" w14:textId="77777777" w:rsidR="00D10823" w:rsidRDefault="00D10823">
      <w:pPr>
        <w:pStyle w:val="Textoindependiente"/>
        <w:rPr>
          <w:rFonts w:ascii="Arial Black"/>
          <w:sz w:val="20"/>
        </w:rPr>
      </w:pPr>
    </w:p>
    <w:p w14:paraId="160B351F" w14:textId="77777777" w:rsidR="00D10823" w:rsidRDefault="00D10823">
      <w:pPr>
        <w:pStyle w:val="Textoindependiente"/>
        <w:rPr>
          <w:rFonts w:ascii="Arial Black"/>
          <w:sz w:val="20"/>
        </w:rPr>
      </w:pPr>
    </w:p>
    <w:p w14:paraId="4701A13B" w14:textId="77777777" w:rsidR="00D10823" w:rsidRDefault="00D10823">
      <w:pPr>
        <w:pStyle w:val="Textoindependiente"/>
        <w:spacing w:before="12"/>
        <w:rPr>
          <w:rFonts w:ascii="Arial Black"/>
          <w:sz w:val="18"/>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7680"/>
      </w:tblGrid>
      <w:tr w:rsidR="00D10823" w14:paraId="55E73891" w14:textId="77777777">
        <w:trPr>
          <w:trHeight w:val="508"/>
        </w:trPr>
        <w:tc>
          <w:tcPr>
            <w:tcW w:w="1181" w:type="dxa"/>
          </w:tcPr>
          <w:p w14:paraId="24932C67" w14:textId="77777777" w:rsidR="00D10823" w:rsidRDefault="00B354F8">
            <w:pPr>
              <w:pStyle w:val="TableParagraph"/>
              <w:spacing w:before="222" w:line="266" w:lineRule="exact"/>
              <w:ind w:left="206" w:right="178"/>
              <w:jc w:val="center"/>
              <w:rPr>
                <w:b/>
                <w:sz w:val="24"/>
              </w:rPr>
            </w:pPr>
            <w:r>
              <w:rPr>
                <w:b/>
                <w:sz w:val="24"/>
              </w:rPr>
              <w:t>Campo</w:t>
            </w:r>
          </w:p>
        </w:tc>
        <w:tc>
          <w:tcPr>
            <w:tcW w:w="7680" w:type="dxa"/>
          </w:tcPr>
          <w:p w14:paraId="3D1B2856" w14:textId="77777777" w:rsidR="00D10823" w:rsidRDefault="00B354F8">
            <w:pPr>
              <w:pStyle w:val="TableParagraph"/>
              <w:spacing w:before="222" w:line="266" w:lineRule="exact"/>
              <w:ind w:left="2398" w:right="2389"/>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7730AB25" w14:textId="77777777">
        <w:trPr>
          <w:trHeight w:val="779"/>
        </w:trPr>
        <w:tc>
          <w:tcPr>
            <w:tcW w:w="1181" w:type="dxa"/>
            <w:tcBorders>
              <w:bottom w:val="nil"/>
            </w:tcBorders>
          </w:tcPr>
          <w:p w14:paraId="2271FDE6" w14:textId="77777777" w:rsidR="00D10823" w:rsidRDefault="00B354F8">
            <w:pPr>
              <w:pStyle w:val="TableParagraph"/>
              <w:spacing w:before="222"/>
              <w:ind w:left="153" w:right="178"/>
              <w:jc w:val="center"/>
              <w:rPr>
                <w:sz w:val="24"/>
              </w:rPr>
            </w:pPr>
            <w:r>
              <w:rPr>
                <w:sz w:val="24"/>
              </w:rPr>
              <w:t>26</w:t>
            </w:r>
          </w:p>
        </w:tc>
        <w:tc>
          <w:tcPr>
            <w:tcW w:w="7680" w:type="dxa"/>
            <w:tcBorders>
              <w:bottom w:val="nil"/>
            </w:tcBorders>
          </w:tcPr>
          <w:p w14:paraId="0A2637A0" w14:textId="77777777" w:rsidR="00D10823" w:rsidRDefault="00B354F8">
            <w:pPr>
              <w:pStyle w:val="TableParagraph"/>
              <w:spacing w:before="224" w:line="268" w:lineRule="exact"/>
              <w:ind w:left="110"/>
              <w:rPr>
                <w:sz w:val="24"/>
              </w:rPr>
            </w:pPr>
            <w:r>
              <w:rPr>
                <w:sz w:val="24"/>
              </w:rPr>
              <w:t>Nombre,</w:t>
            </w:r>
            <w:r>
              <w:rPr>
                <w:spacing w:val="22"/>
                <w:sz w:val="24"/>
              </w:rPr>
              <w:t xml:space="preserve"> </w:t>
            </w:r>
            <w:r>
              <w:rPr>
                <w:sz w:val="24"/>
              </w:rPr>
              <w:t>cargo</w:t>
            </w:r>
            <w:r>
              <w:rPr>
                <w:spacing w:val="24"/>
                <w:sz w:val="24"/>
              </w:rPr>
              <w:t xml:space="preserve"> </w:t>
            </w:r>
            <w:r>
              <w:rPr>
                <w:sz w:val="24"/>
              </w:rPr>
              <w:t>y</w:t>
            </w:r>
            <w:r>
              <w:rPr>
                <w:spacing w:val="23"/>
                <w:sz w:val="24"/>
              </w:rPr>
              <w:t xml:space="preserve"> </w:t>
            </w:r>
            <w:r>
              <w:rPr>
                <w:sz w:val="24"/>
              </w:rPr>
              <w:t>firma</w:t>
            </w:r>
            <w:r>
              <w:rPr>
                <w:spacing w:val="22"/>
                <w:sz w:val="24"/>
              </w:rPr>
              <w:t xml:space="preserve"> </w:t>
            </w:r>
            <w:r>
              <w:rPr>
                <w:sz w:val="24"/>
              </w:rPr>
              <w:t>de</w:t>
            </w:r>
            <w:r>
              <w:rPr>
                <w:spacing w:val="23"/>
                <w:sz w:val="24"/>
              </w:rPr>
              <w:t xml:space="preserve"> </w:t>
            </w:r>
            <w:r>
              <w:rPr>
                <w:sz w:val="24"/>
              </w:rPr>
              <w:t>quien</w:t>
            </w:r>
            <w:r>
              <w:rPr>
                <w:spacing w:val="25"/>
                <w:sz w:val="24"/>
              </w:rPr>
              <w:t xml:space="preserve"> </w:t>
            </w:r>
            <w:r>
              <w:rPr>
                <w:sz w:val="24"/>
              </w:rPr>
              <w:t>elabora</w:t>
            </w:r>
            <w:r>
              <w:rPr>
                <w:spacing w:val="21"/>
                <w:sz w:val="24"/>
              </w:rPr>
              <w:t xml:space="preserve"> </w:t>
            </w:r>
            <w:r>
              <w:rPr>
                <w:sz w:val="24"/>
              </w:rPr>
              <w:t>el</w:t>
            </w:r>
            <w:r>
              <w:rPr>
                <w:spacing w:val="21"/>
                <w:sz w:val="24"/>
              </w:rPr>
              <w:t xml:space="preserve"> </w:t>
            </w:r>
            <w:r>
              <w:rPr>
                <w:sz w:val="24"/>
              </w:rPr>
              <w:t>dictamen</w:t>
            </w:r>
            <w:r>
              <w:rPr>
                <w:spacing w:val="24"/>
                <w:sz w:val="24"/>
              </w:rPr>
              <w:t xml:space="preserve"> </w:t>
            </w:r>
            <w:r>
              <w:rPr>
                <w:sz w:val="24"/>
              </w:rPr>
              <w:t>(servidor</w:t>
            </w:r>
            <w:r>
              <w:rPr>
                <w:spacing w:val="24"/>
                <w:sz w:val="24"/>
              </w:rPr>
              <w:t xml:space="preserve"> </w:t>
            </w:r>
            <w:r>
              <w:rPr>
                <w:sz w:val="24"/>
              </w:rPr>
              <w:t>público</w:t>
            </w:r>
            <w:r>
              <w:rPr>
                <w:spacing w:val="24"/>
                <w:sz w:val="24"/>
              </w:rPr>
              <w:t xml:space="preserve"> </w:t>
            </w:r>
            <w:r>
              <w:rPr>
                <w:sz w:val="24"/>
              </w:rPr>
              <w:t>con</w:t>
            </w:r>
            <w:r>
              <w:rPr>
                <w:spacing w:val="-57"/>
                <w:sz w:val="24"/>
              </w:rPr>
              <w:t xml:space="preserve"> </w:t>
            </w:r>
            <w:r>
              <w:rPr>
                <w:sz w:val="24"/>
              </w:rPr>
              <w:t>rango</w:t>
            </w:r>
            <w:r>
              <w:rPr>
                <w:spacing w:val="-5"/>
                <w:sz w:val="24"/>
              </w:rPr>
              <w:t xml:space="preserve"> </w:t>
            </w:r>
            <w:r>
              <w:rPr>
                <w:sz w:val="24"/>
              </w:rPr>
              <w:t>no</w:t>
            </w:r>
            <w:r>
              <w:rPr>
                <w:spacing w:val="-5"/>
                <w:sz w:val="24"/>
              </w:rPr>
              <w:t xml:space="preserve"> </w:t>
            </w:r>
            <w:r>
              <w:rPr>
                <w:sz w:val="24"/>
              </w:rPr>
              <w:t>inferior</w:t>
            </w:r>
            <w:r>
              <w:rPr>
                <w:spacing w:val="-4"/>
                <w:sz w:val="24"/>
              </w:rPr>
              <w:t xml:space="preserve"> </w:t>
            </w:r>
            <w:r>
              <w:rPr>
                <w:sz w:val="24"/>
              </w:rPr>
              <w:t>a</w:t>
            </w:r>
            <w:r>
              <w:rPr>
                <w:spacing w:val="-7"/>
                <w:sz w:val="24"/>
              </w:rPr>
              <w:t xml:space="preserve"> </w:t>
            </w:r>
            <w:r>
              <w:rPr>
                <w:sz w:val="24"/>
              </w:rPr>
              <w:t>Subdirector</w:t>
            </w:r>
            <w:r>
              <w:rPr>
                <w:spacing w:val="-5"/>
                <w:sz w:val="24"/>
              </w:rPr>
              <w:t xml:space="preserve"> </w:t>
            </w:r>
            <w:r>
              <w:rPr>
                <w:sz w:val="24"/>
              </w:rPr>
              <w:t>adscrito</w:t>
            </w:r>
            <w:r>
              <w:rPr>
                <w:spacing w:val="-4"/>
                <w:sz w:val="24"/>
              </w:rPr>
              <w:t xml:space="preserve"> </w:t>
            </w:r>
            <w:r>
              <w:rPr>
                <w:sz w:val="24"/>
              </w:rPr>
              <w:t>al</w:t>
            </w:r>
            <w:r>
              <w:rPr>
                <w:spacing w:val="-5"/>
                <w:sz w:val="24"/>
              </w:rPr>
              <w:t xml:space="preserve"> </w:t>
            </w:r>
            <w:r>
              <w:rPr>
                <w:sz w:val="24"/>
              </w:rPr>
              <w:t>área</w:t>
            </w:r>
            <w:r>
              <w:rPr>
                <w:spacing w:val="-7"/>
                <w:sz w:val="24"/>
              </w:rPr>
              <w:t xml:space="preserve"> </w:t>
            </w:r>
            <w:r>
              <w:rPr>
                <w:sz w:val="24"/>
              </w:rPr>
              <w:t>técnica</w:t>
            </w:r>
            <w:r>
              <w:rPr>
                <w:spacing w:val="-6"/>
                <w:sz w:val="24"/>
              </w:rPr>
              <w:t xml:space="preserve"> </w:t>
            </w:r>
            <w:r>
              <w:rPr>
                <w:sz w:val="24"/>
              </w:rPr>
              <w:t>o</w:t>
            </w:r>
            <w:r>
              <w:rPr>
                <w:spacing w:val="-5"/>
                <w:sz w:val="24"/>
              </w:rPr>
              <w:t xml:space="preserve"> </w:t>
            </w:r>
            <w:r>
              <w:rPr>
                <w:sz w:val="24"/>
              </w:rPr>
              <w:t>a</w:t>
            </w:r>
            <w:r>
              <w:rPr>
                <w:spacing w:val="-7"/>
                <w:sz w:val="24"/>
              </w:rPr>
              <w:t xml:space="preserve"> </w:t>
            </w:r>
            <w:r>
              <w:rPr>
                <w:sz w:val="24"/>
              </w:rPr>
              <w:t>la</w:t>
            </w:r>
            <w:r>
              <w:rPr>
                <w:spacing w:val="-6"/>
                <w:sz w:val="24"/>
              </w:rPr>
              <w:t xml:space="preserve"> </w:t>
            </w:r>
            <w:r>
              <w:rPr>
                <w:sz w:val="24"/>
              </w:rPr>
              <w:t>encargada</w:t>
            </w:r>
            <w:r>
              <w:rPr>
                <w:spacing w:val="-7"/>
                <w:sz w:val="24"/>
              </w:rPr>
              <w:t xml:space="preserve"> </w:t>
            </w:r>
            <w:r>
              <w:rPr>
                <w:sz w:val="24"/>
              </w:rPr>
              <w:t>de</w:t>
            </w:r>
            <w:r>
              <w:rPr>
                <w:spacing w:val="-2"/>
                <w:sz w:val="24"/>
              </w:rPr>
              <w:t xml:space="preserve"> </w:t>
            </w:r>
            <w:r>
              <w:rPr>
                <w:sz w:val="24"/>
              </w:rPr>
              <w:t>los</w:t>
            </w:r>
          </w:p>
        </w:tc>
      </w:tr>
      <w:tr w:rsidR="00D10823" w14:paraId="4CE97D80" w14:textId="77777777">
        <w:trPr>
          <w:trHeight w:val="391"/>
        </w:trPr>
        <w:tc>
          <w:tcPr>
            <w:tcW w:w="1181" w:type="dxa"/>
            <w:tcBorders>
              <w:top w:val="nil"/>
              <w:bottom w:val="nil"/>
            </w:tcBorders>
          </w:tcPr>
          <w:p w14:paraId="2122A939" w14:textId="77777777" w:rsidR="00D10823" w:rsidRDefault="00D10823">
            <w:pPr>
              <w:pStyle w:val="TableParagraph"/>
            </w:pPr>
          </w:p>
        </w:tc>
        <w:tc>
          <w:tcPr>
            <w:tcW w:w="7680" w:type="dxa"/>
            <w:tcBorders>
              <w:top w:val="nil"/>
              <w:bottom w:val="nil"/>
            </w:tcBorders>
          </w:tcPr>
          <w:p w14:paraId="49C2B012" w14:textId="77777777" w:rsidR="00D10823" w:rsidRDefault="00B354F8">
            <w:pPr>
              <w:pStyle w:val="TableParagraph"/>
              <w:spacing w:line="261" w:lineRule="exact"/>
              <w:ind w:left="110"/>
              <w:rPr>
                <w:sz w:val="24"/>
              </w:rPr>
            </w:pPr>
            <w:r>
              <w:rPr>
                <w:w w:val="95"/>
                <w:sz w:val="24"/>
              </w:rPr>
              <w:t>inventarios</w:t>
            </w:r>
            <w:r>
              <w:rPr>
                <w:spacing w:val="-3"/>
                <w:w w:val="95"/>
                <w:sz w:val="24"/>
              </w:rPr>
              <w:t xml:space="preserve"> </w:t>
            </w:r>
            <w:r>
              <w:rPr>
                <w:w w:val="95"/>
                <w:sz w:val="24"/>
              </w:rPr>
              <w:t>o</w:t>
            </w:r>
            <w:r>
              <w:rPr>
                <w:spacing w:val="6"/>
                <w:w w:val="95"/>
                <w:sz w:val="24"/>
              </w:rPr>
              <w:t xml:space="preserve"> </w:t>
            </w:r>
            <w:r>
              <w:rPr>
                <w:w w:val="95"/>
                <w:sz w:val="24"/>
              </w:rPr>
              <w:t>almacenes).</w:t>
            </w:r>
          </w:p>
        </w:tc>
      </w:tr>
      <w:tr w:rsidR="00D10823" w14:paraId="0154248A" w14:textId="77777777">
        <w:trPr>
          <w:trHeight w:val="389"/>
        </w:trPr>
        <w:tc>
          <w:tcPr>
            <w:tcW w:w="1181" w:type="dxa"/>
            <w:tcBorders>
              <w:top w:val="nil"/>
              <w:bottom w:val="nil"/>
            </w:tcBorders>
          </w:tcPr>
          <w:p w14:paraId="348084F9" w14:textId="77777777" w:rsidR="00D10823" w:rsidRDefault="00B354F8">
            <w:pPr>
              <w:pStyle w:val="TableParagraph"/>
              <w:spacing w:before="102" w:line="267" w:lineRule="exact"/>
              <w:ind w:left="153" w:right="178"/>
              <w:jc w:val="center"/>
              <w:rPr>
                <w:sz w:val="24"/>
              </w:rPr>
            </w:pPr>
            <w:r>
              <w:rPr>
                <w:sz w:val="24"/>
              </w:rPr>
              <w:t>27</w:t>
            </w:r>
          </w:p>
        </w:tc>
        <w:tc>
          <w:tcPr>
            <w:tcW w:w="7680" w:type="dxa"/>
            <w:tcBorders>
              <w:top w:val="nil"/>
              <w:bottom w:val="nil"/>
            </w:tcBorders>
          </w:tcPr>
          <w:p w14:paraId="417A0665" w14:textId="77777777" w:rsidR="00D10823" w:rsidRDefault="00B354F8">
            <w:pPr>
              <w:pStyle w:val="TableParagraph"/>
              <w:spacing w:before="102" w:line="267" w:lineRule="exact"/>
              <w:ind w:left="110"/>
              <w:rPr>
                <w:sz w:val="24"/>
              </w:rPr>
            </w:pPr>
            <w:r>
              <w:rPr>
                <w:sz w:val="24"/>
              </w:rPr>
              <w:t>Nombre,</w:t>
            </w:r>
            <w:r>
              <w:rPr>
                <w:spacing w:val="37"/>
                <w:sz w:val="24"/>
              </w:rPr>
              <w:t xml:space="preserve"> </w:t>
            </w:r>
            <w:r>
              <w:rPr>
                <w:sz w:val="24"/>
              </w:rPr>
              <w:t>cargo</w:t>
            </w:r>
            <w:r>
              <w:rPr>
                <w:spacing w:val="38"/>
                <w:sz w:val="24"/>
              </w:rPr>
              <w:t xml:space="preserve"> </w:t>
            </w:r>
            <w:r>
              <w:rPr>
                <w:sz w:val="24"/>
              </w:rPr>
              <w:t>y</w:t>
            </w:r>
            <w:r>
              <w:rPr>
                <w:spacing w:val="37"/>
                <w:sz w:val="24"/>
              </w:rPr>
              <w:t xml:space="preserve"> </w:t>
            </w:r>
            <w:r>
              <w:rPr>
                <w:sz w:val="24"/>
              </w:rPr>
              <w:t>firma</w:t>
            </w:r>
            <w:r>
              <w:rPr>
                <w:spacing w:val="36"/>
                <w:sz w:val="24"/>
              </w:rPr>
              <w:t xml:space="preserve"> </w:t>
            </w:r>
            <w:r>
              <w:rPr>
                <w:sz w:val="24"/>
              </w:rPr>
              <w:t>de</w:t>
            </w:r>
            <w:r>
              <w:rPr>
                <w:spacing w:val="37"/>
                <w:sz w:val="24"/>
              </w:rPr>
              <w:t xml:space="preserve"> </w:t>
            </w:r>
            <w:r>
              <w:rPr>
                <w:sz w:val="24"/>
              </w:rPr>
              <w:t>quien</w:t>
            </w:r>
            <w:r>
              <w:rPr>
                <w:spacing w:val="38"/>
                <w:sz w:val="24"/>
              </w:rPr>
              <w:t xml:space="preserve"> </w:t>
            </w:r>
            <w:r>
              <w:rPr>
                <w:sz w:val="24"/>
              </w:rPr>
              <w:t>autoriza</w:t>
            </w:r>
            <w:r>
              <w:rPr>
                <w:spacing w:val="36"/>
                <w:sz w:val="24"/>
              </w:rPr>
              <w:t xml:space="preserve"> </w:t>
            </w:r>
            <w:r>
              <w:rPr>
                <w:sz w:val="24"/>
              </w:rPr>
              <w:t>el</w:t>
            </w:r>
            <w:r>
              <w:rPr>
                <w:spacing w:val="38"/>
                <w:sz w:val="24"/>
              </w:rPr>
              <w:t xml:space="preserve"> </w:t>
            </w:r>
            <w:r>
              <w:rPr>
                <w:sz w:val="24"/>
              </w:rPr>
              <w:t>dictamen</w:t>
            </w:r>
            <w:r>
              <w:rPr>
                <w:spacing w:val="39"/>
                <w:sz w:val="24"/>
              </w:rPr>
              <w:t xml:space="preserve"> </w:t>
            </w:r>
            <w:r>
              <w:rPr>
                <w:sz w:val="24"/>
              </w:rPr>
              <w:t>(responsable</w:t>
            </w:r>
            <w:r>
              <w:rPr>
                <w:spacing w:val="37"/>
                <w:sz w:val="24"/>
              </w:rPr>
              <w:t xml:space="preserve"> </w:t>
            </w:r>
            <w:r>
              <w:rPr>
                <w:sz w:val="24"/>
              </w:rPr>
              <w:t>de</w:t>
            </w:r>
            <w:r>
              <w:rPr>
                <w:spacing w:val="37"/>
                <w:sz w:val="24"/>
              </w:rPr>
              <w:t xml:space="preserve"> </w:t>
            </w:r>
            <w:r>
              <w:rPr>
                <w:sz w:val="24"/>
              </w:rPr>
              <w:t>los</w:t>
            </w:r>
          </w:p>
        </w:tc>
      </w:tr>
      <w:tr w:rsidR="00D10823" w14:paraId="044B4B8A" w14:textId="77777777">
        <w:trPr>
          <w:trHeight w:val="268"/>
        </w:trPr>
        <w:tc>
          <w:tcPr>
            <w:tcW w:w="1181" w:type="dxa"/>
            <w:tcBorders>
              <w:top w:val="nil"/>
              <w:bottom w:val="nil"/>
            </w:tcBorders>
          </w:tcPr>
          <w:p w14:paraId="140A7F6D" w14:textId="77777777" w:rsidR="00D10823" w:rsidRDefault="00D10823">
            <w:pPr>
              <w:pStyle w:val="TableParagraph"/>
              <w:rPr>
                <w:sz w:val="18"/>
              </w:rPr>
            </w:pPr>
          </w:p>
        </w:tc>
        <w:tc>
          <w:tcPr>
            <w:tcW w:w="7680" w:type="dxa"/>
            <w:tcBorders>
              <w:top w:val="nil"/>
              <w:bottom w:val="nil"/>
            </w:tcBorders>
          </w:tcPr>
          <w:p w14:paraId="71C74267" w14:textId="77777777" w:rsidR="00D10823" w:rsidRDefault="00B354F8">
            <w:pPr>
              <w:pStyle w:val="TableParagraph"/>
              <w:spacing w:line="249" w:lineRule="exact"/>
              <w:ind w:left="110"/>
              <w:rPr>
                <w:sz w:val="24"/>
              </w:rPr>
            </w:pPr>
            <w:r>
              <w:rPr>
                <w:sz w:val="24"/>
              </w:rPr>
              <w:t>recursos</w:t>
            </w:r>
            <w:r>
              <w:rPr>
                <w:spacing w:val="8"/>
                <w:sz w:val="24"/>
              </w:rPr>
              <w:t xml:space="preserve"> </w:t>
            </w:r>
            <w:r>
              <w:rPr>
                <w:sz w:val="24"/>
              </w:rPr>
              <w:t>materiales,</w:t>
            </w:r>
            <w:r>
              <w:rPr>
                <w:spacing w:val="10"/>
                <w:sz w:val="24"/>
              </w:rPr>
              <w:t xml:space="preserve"> </w:t>
            </w:r>
            <w:r>
              <w:rPr>
                <w:sz w:val="24"/>
              </w:rPr>
              <w:t>o</w:t>
            </w:r>
            <w:r>
              <w:rPr>
                <w:spacing w:val="12"/>
                <w:sz w:val="24"/>
              </w:rPr>
              <w:t xml:space="preserve"> </w:t>
            </w:r>
            <w:r>
              <w:rPr>
                <w:sz w:val="24"/>
              </w:rPr>
              <w:t>al</w:t>
            </w:r>
            <w:r>
              <w:rPr>
                <w:spacing w:val="8"/>
                <w:sz w:val="24"/>
              </w:rPr>
              <w:t xml:space="preserve"> </w:t>
            </w:r>
            <w:r>
              <w:rPr>
                <w:sz w:val="24"/>
              </w:rPr>
              <w:t>servidor</w:t>
            </w:r>
            <w:r>
              <w:rPr>
                <w:spacing w:val="11"/>
                <w:sz w:val="24"/>
              </w:rPr>
              <w:t xml:space="preserve"> </w:t>
            </w:r>
            <w:r>
              <w:rPr>
                <w:sz w:val="24"/>
              </w:rPr>
              <w:t>público</w:t>
            </w:r>
            <w:r>
              <w:rPr>
                <w:spacing w:val="12"/>
                <w:sz w:val="24"/>
              </w:rPr>
              <w:t xml:space="preserve"> </w:t>
            </w:r>
            <w:r>
              <w:rPr>
                <w:sz w:val="24"/>
              </w:rPr>
              <w:t>de</w:t>
            </w:r>
            <w:r>
              <w:rPr>
                <w:spacing w:val="10"/>
                <w:sz w:val="24"/>
              </w:rPr>
              <w:t xml:space="preserve"> </w:t>
            </w:r>
            <w:r>
              <w:rPr>
                <w:sz w:val="24"/>
              </w:rPr>
              <w:t>la</w:t>
            </w:r>
            <w:r>
              <w:rPr>
                <w:spacing w:val="9"/>
                <w:sz w:val="24"/>
              </w:rPr>
              <w:t xml:space="preserve"> </w:t>
            </w:r>
            <w:r>
              <w:rPr>
                <w:sz w:val="24"/>
              </w:rPr>
              <w:t>misma</w:t>
            </w:r>
            <w:r>
              <w:rPr>
                <w:spacing w:val="9"/>
                <w:sz w:val="24"/>
              </w:rPr>
              <w:t xml:space="preserve"> </w:t>
            </w:r>
            <w:r>
              <w:rPr>
                <w:sz w:val="24"/>
              </w:rPr>
              <w:t>jerarquía</w:t>
            </w:r>
            <w:r>
              <w:rPr>
                <w:spacing w:val="8"/>
                <w:sz w:val="24"/>
              </w:rPr>
              <w:t xml:space="preserve"> </w:t>
            </w:r>
            <w:r>
              <w:rPr>
                <w:sz w:val="24"/>
              </w:rPr>
              <w:t>en</w:t>
            </w:r>
            <w:r>
              <w:rPr>
                <w:spacing w:val="12"/>
                <w:sz w:val="24"/>
              </w:rPr>
              <w:t xml:space="preserve"> </w:t>
            </w:r>
            <w:r>
              <w:rPr>
                <w:sz w:val="24"/>
              </w:rPr>
              <w:t>el</w:t>
            </w:r>
            <w:r>
              <w:rPr>
                <w:spacing w:val="8"/>
                <w:sz w:val="24"/>
              </w:rPr>
              <w:t xml:space="preserve"> </w:t>
            </w:r>
            <w:r>
              <w:rPr>
                <w:sz w:val="24"/>
              </w:rPr>
              <w:t>que</w:t>
            </w:r>
            <w:r>
              <w:rPr>
                <w:spacing w:val="14"/>
                <w:sz w:val="24"/>
              </w:rPr>
              <w:t xml:space="preserve"> </w:t>
            </w:r>
            <w:r>
              <w:rPr>
                <w:sz w:val="24"/>
              </w:rPr>
              <w:t>se</w:t>
            </w:r>
          </w:p>
        </w:tc>
      </w:tr>
      <w:tr w:rsidR="00D10823" w14:paraId="232AEF3E" w14:textId="77777777">
        <w:trPr>
          <w:trHeight w:val="271"/>
        </w:trPr>
        <w:tc>
          <w:tcPr>
            <w:tcW w:w="1181" w:type="dxa"/>
            <w:tcBorders>
              <w:top w:val="nil"/>
              <w:bottom w:val="nil"/>
            </w:tcBorders>
          </w:tcPr>
          <w:p w14:paraId="579DAE65" w14:textId="77777777" w:rsidR="00D10823" w:rsidRDefault="00D10823">
            <w:pPr>
              <w:pStyle w:val="TableParagraph"/>
              <w:rPr>
                <w:sz w:val="20"/>
              </w:rPr>
            </w:pPr>
          </w:p>
        </w:tc>
        <w:tc>
          <w:tcPr>
            <w:tcW w:w="7680" w:type="dxa"/>
            <w:tcBorders>
              <w:top w:val="nil"/>
              <w:bottom w:val="nil"/>
            </w:tcBorders>
          </w:tcPr>
          <w:p w14:paraId="57383A8C" w14:textId="77777777" w:rsidR="00D10823" w:rsidRDefault="00B354F8">
            <w:pPr>
              <w:pStyle w:val="TableParagraph"/>
              <w:spacing w:line="251" w:lineRule="exact"/>
              <w:ind w:left="110"/>
              <w:rPr>
                <w:sz w:val="24"/>
              </w:rPr>
            </w:pPr>
            <w:r>
              <w:rPr>
                <w:sz w:val="24"/>
              </w:rPr>
              <w:t>delegue</w:t>
            </w:r>
            <w:r>
              <w:rPr>
                <w:spacing w:val="5"/>
                <w:sz w:val="24"/>
              </w:rPr>
              <w:t xml:space="preserve"> </w:t>
            </w:r>
            <w:r>
              <w:rPr>
                <w:sz w:val="24"/>
              </w:rPr>
              <w:t>tal</w:t>
            </w:r>
            <w:r>
              <w:rPr>
                <w:spacing w:val="6"/>
                <w:sz w:val="24"/>
              </w:rPr>
              <w:t xml:space="preserve"> </w:t>
            </w:r>
            <w:r>
              <w:rPr>
                <w:sz w:val="24"/>
              </w:rPr>
              <w:t>función</w:t>
            </w:r>
            <w:r>
              <w:rPr>
                <w:spacing w:val="7"/>
                <w:sz w:val="24"/>
              </w:rPr>
              <w:t xml:space="preserve"> </w:t>
            </w:r>
            <w:r>
              <w:rPr>
                <w:sz w:val="24"/>
              </w:rPr>
              <w:t>en</w:t>
            </w:r>
            <w:r>
              <w:rPr>
                <w:spacing w:val="7"/>
                <w:sz w:val="24"/>
              </w:rPr>
              <w:t xml:space="preserve"> </w:t>
            </w:r>
            <w:r>
              <w:rPr>
                <w:sz w:val="24"/>
              </w:rPr>
              <w:t>las</w:t>
            </w:r>
            <w:r>
              <w:rPr>
                <w:spacing w:val="6"/>
                <w:sz w:val="24"/>
              </w:rPr>
              <w:t xml:space="preserve"> </w:t>
            </w:r>
            <w:r>
              <w:rPr>
                <w:sz w:val="24"/>
              </w:rPr>
              <w:t>delegaciones</w:t>
            </w:r>
            <w:r>
              <w:rPr>
                <w:spacing w:val="4"/>
                <w:sz w:val="24"/>
              </w:rPr>
              <w:t xml:space="preserve"> </w:t>
            </w:r>
            <w:r>
              <w:rPr>
                <w:sz w:val="24"/>
              </w:rPr>
              <w:t>o</w:t>
            </w:r>
            <w:r>
              <w:rPr>
                <w:spacing w:val="6"/>
                <w:sz w:val="24"/>
              </w:rPr>
              <w:t xml:space="preserve"> </w:t>
            </w:r>
            <w:r>
              <w:rPr>
                <w:sz w:val="24"/>
              </w:rPr>
              <w:t>representaciones</w:t>
            </w:r>
            <w:r>
              <w:rPr>
                <w:spacing w:val="4"/>
                <w:sz w:val="24"/>
              </w:rPr>
              <w:t xml:space="preserve"> </w:t>
            </w:r>
            <w:r>
              <w:rPr>
                <w:sz w:val="24"/>
              </w:rPr>
              <w:t>en</w:t>
            </w:r>
            <w:r>
              <w:rPr>
                <w:spacing w:val="7"/>
                <w:sz w:val="24"/>
              </w:rPr>
              <w:t xml:space="preserve"> </w:t>
            </w:r>
            <w:r>
              <w:rPr>
                <w:sz w:val="24"/>
              </w:rPr>
              <w:t>alguna</w:t>
            </w:r>
            <w:r>
              <w:rPr>
                <w:spacing w:val="4"/>
                <w:sz w:val="24"/>
              </w:rPr>
              <w:t xml:space="preserve"> </w:t>
            </w:r>
            <w:r>
              <w:rPr>
                <w:sz w:val="24"/>
              </w:rPr>
              <w:t>entidad</w:t>
            </w:r>
          </w:p>
        </w:tc>
      </w:tr>
      <w:tr w:rsidR="00D10823" w14:paraId="0BC44C37" w14:textId="77777777">
        <w:trPr>
          <w:trHeight w:val="271"/>
        </w:trPr>
        <w:tc>
          <w:tcPr>
            <w:tcW w:w="1181" w:type="dxa"/>
            <w:tcBorders>
              <w:top w:val="nil"/>
              <w:bottom w:val="nil"/>
            </w:tcBorders>
          </w:tcPr>
          <w:p w14:paraId="4128E3F5" w14:textId="77777777" w:rsidR="00D10823" w:rsidRDefault="00D10823">
            <w:pPr>
              <w:pStyle w:val="TableParagraph"/>
              <w:rPr>
                <w:sz w:val="20"/>
              </w:rPr>
            </w:pPr>
          </w:p>
        </w:tc>
        <w:tc>
          <w:tcPr>
            <w:tcW w:w="7680" w:type="dxa"/>
            <w:tcBorders>
              <w:top w:val="nil"/>
              <w:bottom w:val="nil"/>
            </w:tcBorders>
          </w:tcPr>
          <w:p w14:paraId="58BDFDF4" w14:textId="77777777" w:rsidR="00D10823" w:rsidRDefault="00B354F8">
            <w:pPr>
              <w:pStyle w:val="TableParagraph"/>
              <w:spacing w:line="251" w:lineRule="exact"/>
              <w:ind w:left="110"/>
              <w:rPr>
                <w:sz w:val="24"/>
              </w:rPr>
            </w:pPr>
            <w:r>
              <w:rPr>
                <w:w w:val="95"/>
                <w:sz w:val="24"/>
              </w:rPr>
              <w:t>federativa</w:t>
            </w:r>
            <w:r>
              <w:rPr>
                <w:spacing w:val="6"/>
                <w:w w:val="95"/>
                <w:sz w:val="24"/>
              </w:rPr>
              <w:t xml:space="preserve"> </w:t>
            </w:r>
            <w:r>
              <w:rPr>
                <w:w w:val="95"/>
                <w:sz w:val="24"/>
              </w:rPr>
              <w:t>o</w:t>
            </w:r>
            <w:r>
              <w:rPr>
                <w:spacing w:val="10"/>
                <w:w w:val="95"/>
                <w:sz w:val="24"/>
              </w:rPr>
              <w:t xml:space="preserve"> </w:t>
            </w:r>
            <w:r>
              <w:rPr>
                <w:w w:val="95"/>
                <w:sz w:val="24"/>
              </w:rPr>
              <w:t>región,</w:t>
            </w:r>
            <w:r>
              <w:rPr>
                <w:spacing w:val="9"/>
                <w:w w:val="95"/>
                <w:sz w:val="24"/>
              </w:rPr>
              <w:t xml:space="preserve"> </w:t>
            </w:r>
            <w:r>
              <w:rPr>
                <w:w w:val="95"/>
                <w:sz w:val="24"/>
              </w:rPr>
              <w:t>distinta</w:t>
            </w:r>
            <w:r>
              <w:rPr>
                <w:spacing w:val="6"/>
                <w:w w:val="95"/>
                <w:sz w:val="24"/>
              </w:rPr>
              <w:t xml:space="preserve"> </w:t>
            </w:r>
            <w:r>
              <w:rPr>
                <w:w w:val="95"/>
                <w:sz w:val="24"/>
              </w:rPr>
              <w:t>a</w:t>
            </w:r>
            <w:r>
              <w:rPr>
                <w:spacing w:val="7"/>
                <w:w w:val="95"/>
                <w:sz w:val="24"/>
              </w:rPr>
              <w:t xml:space="preserve"> </w:t>
            </w:r>
            <w:r>
              <w:rPr>
                <w:w w:val="95"/>
                <w:sz w:val="24"/>
              </w:rPr>
              <w:t>aquella</w:t>
            </w:r>
            <w:r>
              <w:rPr>
                <w:spacing w:val="7"/>
                <w:w w:val="95"/>
                <w:sz w:val="24"/>
              </w:rPr>
              <w:t xml:space="preserve"> </w:t>
            </w:r>
            <w:r>
              <w:rPr>
                <w:w w:val="95"/>
                <w:sz w:val="24"/>
              </w:rPr>
              <w:t>en</w:t>
            </w:r>
            <w:r>
              <w:rPr>
                <w:spacing w:val="10"/>
                <w:w w:val="95"/>
                <w:sz w:val="24"/>
              </w:rPr>
              <w:t xml:space="preserve"> </w:t>
            </w:r>
            <w:r>
              <w:rPr>
                <w:w w:val="95"/>
                <w:sz w:val="24"/>
              </w:rPr>
              <w:t>la</w:t>
            </w:r>
            <w:r>
              <w:rPr>
                <w:spacing w:val="7"/>
                <w:w w:val="95"/>
                <w:sz w:val="24"/>
              </w:rPr>
              <w:t xml:space="preserve"> </w:t>
            </w:r>
            <w:r>
              <w:rPr>
                <w:w w:val="95"/>
                <w:sz w:val="24"/>
              </w:rPr>
              <w:t>que</w:t>
            </w:r>
            <w:r>
              <w:rPr>
                <w:spacing w:val="8"/>
                <w:w w:val="95"/>
                <w:sz w:val="24"/>
              </w:rPr>
              <w:t xml:space="preserve"> </w:t>
            </w:r>
            <w:r>
              <w:rPr>
                <w:w w:val="95"/>
                <w:sz w:val="24"/>
              </w:rPr>
              <w:t>se</w:t>
            </w:r>
            <w:r>
              <w:rPr>
                <w:spacing w:val="8"/>
                <w:w w:val="95"/>
                <w:sz w:val="24"/>
              </w:rPr>
              <w:t xml:space="preserve"> </w:t>
            </w:r>
            <w:r>
              <w:rPr>
                <w:w w:val="95"/>
                <w:sz w:val="24"/>
              </w:rPr>
              <w:t>encuentre</w:t>
            </w:r>
            <w:r>
              <w:rPr>
                <w:spacing w:val="9"/>
                <w:w w:val="95"/>
                <w:sz w:val="24"/>
              </w:rPr>
              <w:t xml:space="preserve"> </w:t>
            </w:r>
            <w:r>
              <w:rPr>
                <w:w w:val="95"/>
                <w:sz w:val="24"/>
              </w:rPr>
              <w:t>la</w:t>
            </w:r>
            <w:r>
              <w:rPr>
                <w:spacing w:val="6"/>
                <w:w w:val="95"/>
                <w:sz w:val="24"/>
              </w:rPr>
              <w:t xml:space="preserve"> </w:t>
            </w:r>
            <w:r>
              <w:rPr>
                <w:w w:val="95"/>
                <w:sz w:val="24"/>
              </w:rPr>
              <w:t>sede</w:t>
            </w:r>
            <w:r>
              <w:rPr>
                <w:spacing w:val="5"/>
                <w:w w:val="95"/>
                <w:sz w:val="24"/>
              </w:rPr>
              <w:t xml:space="preserve"> </w:t>
            </w:r>
            <w:r>
              <w:rPr>
                <w:w w:val="95"/>
                <w:sz w:val="24"/>
              </w:rPr>
              <w:t>principal</w:t>
            </w:r>
            <w:r>
              <w:rPr>
                <w:spacing w:val="7"/>
                <w:w w:val="95"/>
                <w:sz w:val="24"/>
              </w:rPr>
              <w:t xml:space="preserve"> </w:t>
            </w:r>
            <w:r>
              <w:rPr>
                <w:w w:val="95"/>
                <w:sz w:val="24"/>
              </w:rPr>
              <w:t>de</w:t>
            </w:r>
          </w:p>
        </w:tc>
      </w:tr>
      <w:tr w:rsidR="00D10823" w14:paraId="44B19156" w14:textId="77777777">
        <w:trPr>
          <w:trHeight w:val="388"/>
        </w:trPr>
        <w:tc>
          <w:tcPr>
            <w:tcW w:w="1181" w:type="dxa"/>
            <w:tcBorders>
              <w:top w:val="nil"/>
              <w:bottom w:val="nil"/>
            </w:tcBorders>
          </w:tcPr>
          <w:p w14:paraId="04AC93E7" w14:textId="77777777" w:rsidR="00D10823" w:rsidRDefault="00D10823">
            <w:pPr>
              <w:pStyle w:val="TableParagraph"/>
            </w:pPr>
          </w:p>
        </w:tc>
        <w:tc>
          <w:tcPr>
            <w:tcW w:w="7680" w:type="dxa"/>
            <w:tcBorders>
              <w:top w:val="nil"/>
              <w:bottom w:val="nil"/>
            </w:tcBorders>
          </w:tcPr>
          <w:p w14:paraId="6BB2C80D" w14:textId="77777777" w:rsidR="00D10823" w:rsidRDefault="00B354F8">
            <w:pPr>
              <w:pStyle w:val="TableParagraph"/>
              <w:spacing w:line="258" w:lineRule="exact"/>
              <w:ind w:left="110"/>
              <w:rPr>
                <w:sz w:val="24"/>
              </w:rPr>
            </w:pPr>
            <w:r>
              <w:rPr>
                <w:w w:val="95"/>
                <w:sz w:val="24"/>
              </w:rPr>
              <w:t>la</w:t>
            </w:r>
            <w:r>
              <w:rPr>
                <w:spacing w:val="6"/>
                <w:w w:val="95"/>
                <w:sz w:val="24"/>
              </w:rPr>
              <w:t xml:space="preserve"> </w:t>
            </w:r>
            <w:r>
              <w:rPr>
                <w:w w:val="95"/>
                <w:sz w:val="24"/>
              </w:rPr>
              <w:t>dependencia</w:t>
            </w:r>
            <w:r>
              <w:rPr>
                <w:spacing w:val="7"/>
                <w:w w:val="95"/>
                <w:sz w:val="24"/>
              </w:rPr>
              <w:t xml:space="preserve"> </w:t>
            </w:r>
            <w:r>
              <w:rPr>
                <w:w w:val="95"/>
                <w:sz w:val="24"/>
              </w:rPr>
              <w:t>o</w:t>
            </w:r>
            <w:r>
              <w:rPr>
                <w:spacing w:val="5"/>
                <w:w w:val="95"/>
                <w:sz w:val="24"/>
              </w:rPr>
              <w:t xml:space="preserve"> </w:t>
            </w:r>
            <w:r>
              <w:rPr>
                <w:w w:val="95"/>
                <w:sz w:val="24"/>
              </w:rPr>
              <w:t>entidad</w:t>
            </w:r>
            <w:r>
              <w:rPr>
                <w:spacing w:val="8"/>
                <w:w w:val="95"/>
                <w:sz w:val="24"/>
              </w:rPr>
              <w:t xml:space="preserve"> </w:t>
            </w:r>
            <w:r>
              <w:rPr>
                <w:w w:val="95"/>
                <w:sz w:val="24"/>
              </w:rPr>
              <w:t>de</w:t>
            </w:r>
            <w:r>
              <w:rPr>
                <w:spacing w:val="8"/>
                <w:w w:val="95"/>
                <w:sz w:val="24"/>
              </w:rPr>
              <w:t xml:space="preserve"> </w:t>
            </w:r>
            <w:r>
              <w:rPr>
                <w:w w:val="95"/>
                <w:sz w:val="24"/>
              </w:rPr>
              <w:t>que</w:t>
            </w:r>
            <w:r>
              <w:rPr>
                <w:spacing w:val="9"/>
                <w:w w:val="95"/>
                <w:sz w:val="24"/>
              </w:rPr>
              <w:t xml:space="preserve"> </w:t>
            </w:r>
            <w:r>
              <w:rPr>
                <w:w w:val="95"/>
                <w:sz w:val="24"/>
              </w:rPr>
              <w:t>se</w:t>
            </w:r>
            <w:r>
              <w:rPr>
                <w:spacing w:val="3"/>
                <w:w w:val="95"/>
                <w:sz w:val="24"/>
              </w:rPr>
              <w:t xml:space="preserve"> </w:t>
            </w:r>
            <w:r>
              <w:rPr>
                <w:w w:val="95"/>
                <w:sz w:val="24"/>
              </w:rPr>
              <w:t>trate).</w:t>
            </w:r>
          </w:p>
        </w:tc>
      </w:tr>
      <w:tr w:rsidR="00D10823" w14:paraId="0423BA52" w14:textId="77777777">
        <w:trPr>
          <w:trHeight w:val="662"/>
        </w:trPr>
        <w:tc>
          <w:tcPr>
            <w:tcW w:w="1181" w:type="dxa"/>
            <w:tcBorders>
              <w:top w:val="nil"/>
            </w:tcBorders>
          </w:tcPr>
          <w:p w14:paraId="6B215865" w14:textId="77777777" w:rsidR="00D10823" w:rsidRDefault="00B354F8">
            <w:pPr>
              <w:pStyle w:val="TableParagraph"/>
              <w:spacing w:before="102"/>
              <w:ind w:left="153" w:right="178"/>
              <w:jc w:val="center"/>
              <w:rPr>
                <w:sz w:val="24"/>
              </w:rPr>
            </w:pPr>
            <w:r>
              <w:rPr>
                <w:sz w:val="24"/>
              </w:rPr>
              <w:t>28</w:t>
            </w:r>
          </w:p>
        </w:tc>
        <w:tc>
          <w:tcPr>
            <w:tcW w:w="7680" w:type="dxa"/>
            <w:tcBorders>
              <w:top w:val="nil"/>
            </w:tcBorders>
          </w:tcPr>
          <w:p w14:paraId="794917D2" w14:textId="77777777" w:rsidR="00D10823" w:rsidRDefault="00B354F8">
            <w:pPr>
              <w:pStyle w:val="TableParagraph"/>
              <w:spacing w:before="106" w:line="268" w:lineRule="exact"/>
              <w:ind w:left="110"/>
              <w:rPr>
                <w:sz w:val="24"/>
              </w:rPr>
            </w:pPr>
            <w:r>
              <w:rPr>
                <w:sz w:val="24"/>
              </w:rPr>
              <w:t>Descripción</w:t>
            </w:r>
            <w:r>
              <w:rPr>
                <w:spacing w:val="-8"/>
                <w:sz w:val="24"/>
              </w:rPr>
              <w:t xml:space="preserve"> </w:t>
            </w:r>
            <w:r>
              <w:rPr>
                <w:sz w:val="24"/>
              </w:rPr>
              <w:t>de</w:t>
            </w:r>
            <w:r>
              <w:rPr>
                <w:spacing w:val="-9"/>
                <w:sz w:val="24"/>
              </w:rPr>
              <w:t xml:space="preserve"> </w:t>
            </w:r>
            <w:r>
              <w:rPr>
                <w:sz w:val="24"/>
              </w:rPr>
              <w:t>la</w:t>
            </w:r>
            <w:r>
              <w:rPr>
                <w:spacing w:val="-10"/>
                <w:sz w:val="24"/>
              </w:rPr>
              <w:t xml:space="preserve"> </w:t>
            </w:r>
            <w:r>
              <w:rPr>
                <w:sz w:val="24"/>
              </w:rPr>
              <w:t>nomenclatura</w:t>
            </w:r>
            <w:r>
              <w:rPr>
                <w:spacing w:val="-10"/>
                <w:sz w:val="24"/>
              </w:rPr>
              <w:t xml:space="preserve"> </w:t>
            </w:r>
            <w:r>
              <w:rPr>
                <w:sz w:val="24"/>
              </w:rPr>
              <w:t>que</w:t>
            </w:r>
            <w:r>
              <w:rPr>
                <w:spacing w:val="-9"/>
                <w:sz w:val="24"/>
              </w:rPr>
              <w:t xml:space="preserve"> </w:t>
            </w:r>
            <w:r>
              <w:rPr>
                <w:sz w:val="24"/>
              </w:rPr>
              <w:t>corresponde</w:t>
            </w:r>
            <w:r>
              <w:rPr>
                <w:spacing w:val="-8"/>
                <w:sz w:val="24"/>
              </w:rPr>
              <w:t xml:space="preserve"> </w:t>
            </w:r>
            <w:r>
              <w:rPr>
                <w:sz w:val="24"/>
              </w:rPr>
              <w:t>al</w:t>
            </w:r>
            <w:r>
              <w:rPr>
                <w:spacing w:val="-11"/>
                <w:sz w:val="24"/>
              </w:rPr>
              <w:t xml:space="preserve"> </w:t>
            </w:r>
            <w:r>
              <w:rPr>
                <w:sz w:val="24"/>
              </w:rPr>
              <w:t>tipo</w:t>
            </w:r>
            <w:r>
              <w:rPr>
                <w:spacing w:val="-8"/>
                <w:sz w:val="24"/>
              </w:rPr>
              <w:t xml:space="preserve"> </w:t>
            </w:r>
            <w:r>
              <w:rPr>
                <w:sz w:val="24"/>
              </w:rPr>
              <w:t>de</w:t>
            </w:r>
            <w:r>
              <w:rPr>
                <w:spacing w:val="-8"/>
                <w:sz w:val="24"/>
              </w:rPr>
              <w:t xml:space="preserve"> </w:t>
            </w:r>
            <w:r>
              <w:rPr>
                <w:sz w:val="24"/>
              </w:rPr>
              <w:t>desecho</w:t>
            </w:r>
            <w:r>
              <w:rPr>
                <w:spacing w:val="-11"/>
                <w:sz w:val="24"/>
              </w:rPr>
              <w:t xml:space="preserve"> </w:t>
            </w:r>
            <w:r>
              <w:rPr>
                <w:sz w:val="24"/>
              </w:rPr>
              <w:t>contenido</w:t>
            </w:r>
            <w:r>
              <w:rPr>
                <w:spacing w:val="-57"/>
                <w:sz w:val="24"/>
              </w:rPr>
              <w:t xml:space="preserve"> </w:t>
            </w:r>
            <w:r>
              <w:rPr>
                <w:sz w:val="24"/>
              </w:rPr>
              <w:t>en</w:t>
            </w:r>
            <w:r>
              <w:rPr>
                <w:spacing w:val="2"/>
                <w:sz w:val="24"/>
              </w:rPr>
              <w:t xml:space="preserve"> </w:t>
            </w:r>
            <w:r>
              <w:rPr>
                <w:sz w:val="24"/>
              </w:rPr>
              <w:t>el</w:t>
            </w:r>
            <w:r>
              <w:rPr>
                <w:spacing w:val="-2"/>
                <w:sz w:val="24"/>
              </w:rPr>
              <w:t xml:space="preserve"> </w:t>
            </w:r>
            <w:r>
              <w:rPr>
                <w:sz w:val="24"/>
              </w:rPr>
              <w:t>dictamen</w:t>
            </w:r>
            <w:r>
              <w:rPr>
                <w:spacing w:val="-1"/>
                <w:sz w:val="24"/>
              </w:rPr>
              <w:t xml:space="preserve"> </w:t>
            </w:r>
            <w:r>
              <w:rPr>
                <w:sz w:val="24"/>
              </w:rPr>
              <w:t>de</w:t>
            </w:r>
            <w:r>
              <w:rPr>
                <w:spacing w:val="-4"/>
                <w:sz w:val="24"/>
              </w:rPr>
              <w:t xml:space="preserve"> </w:t>
            </w:r>
            <w:r>
              <w:rPr>
                <w:sz w:val="24"/>
              </w:rPr>
              <w:t>no</w:t>
            </w:r>
            <w:r>
              <w:rPr>
                <w:spacing w:val="3"/>
                <w:sz w:val="24"/>
              </w:rPr>
              <w:t xml:space="preserve"> </w:t>
            </w:r>
            <w:r>
              <w:rPr>
                <w:sz w:val="24"/>
              </w:rPr>
              <w:t>utilidad.</w:t>
            </w:r>
          </w:p>
        </w:tc>
      </w:tr>
    </w:tbl>
    <w:p w14:paraId="69AF85F9"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0DB3856A" w14:textId="5A986126" w:rsidR="00D10823" w:rsidRDefault="00D10823">
      <w:pPr>
        <w:pStyle w:val="Textoindependiente"/>
        <w:rPr>
          <w:rFonts w:ascii="Arial Black"/>
          <w:sz w:val="20"/>
        </w:rPr>
      </w:pPr>
    </w:p>
    <w:p w14:paraId="3B11F2D3" w14:textId="6AB0604C" w:rsidR="00D10823" w:rsidRDefault="00D10823">
      <w:pPr>
        <w:pStyle w:val="Textoindependiente"/>
        <w:rPr>
          <w:rFonts w:ascii="Arial Black"/>
          <w:sz w:val="20"/>
        </w:rPr>
      </w:pPr>
    </w:p>
    <w:p w14:paraId="3A9D4EC9" w14:textId="0B6B45FD" w:rsidR="00D10823" w:rsidRDefault="00214753">
      <w:pPr>
        <w:pStyle w:val="Textoindependiente"/>
        <w:rPr>
          <w:rFonts w:ascii="Arial Black"/>
          <w:sz w:val="28"/>
        </w:rPr>
      </w:pPr>
      <w:r>
        <w:rPr>
          <w:noProof/>
          <w:lang w:val="es-MX" w:eastAsia="es-MX"/>
        </w:rPr>
        <w:drawing>
          <wp:anchor distT="0" distB="0" distL="114300" distR="114300" simplePos="0" relativeHeight="251761152" behindDoc="0" locked="0" layoutInCell="1" allowOverlap="1" wp14:anchorId="456AD362" wp14:editId="57EBF65E">
            <wp:simplePos x="0" y="0"/>
            <wp:positionH relativeFrom="column">
              <wp:posOffset>4740302</wp:posOffset>
            </wp:positionH>
            <wp:positionV relativeFrom="paragraph">
              <wp:posOffset>44781</wp:posOffset>
            </wp:positionV>
            <wp:extent cx="2162755" cy="366803"/>
            <wp:effectExtent l="0" t="0" r="0" b="0"/>
            <wp:wrapNone/>
            <wp:docPr id="905336823" name="Imagen 9053368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6823" name="Imagen 21" descr="Texto&#10;&#10;Descripción generada automá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2755" cy="366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44F75" w14:textId="1BC68AE2" w:rsidR="00D10823" w:rsidRDefault="00B354F8">
      <w:pPr>
        <w:pStyle w:val="Ttulo2"/>
        <w:spacing w:before="92"/>
        <w:ind w:left="0" w:right="2427"/>
        <w:jc w:val="center"/>
      </w:pPr>
      <w:bookmarkStart w:id="9824" w:name="_Toc144665482"/>
      <w:bookmarkStart w:id="9825" w:name="_Toc145423827"/>
      <w:bookmarkStart w:id="9826" w:name="_Toc145514347"/>
      <w:r>
        <w:t>SECRETARÍA</w:t>
      </w:r>
      <w:r>
        <w:rPr>
          <w:spacing w:val="-7"/>
        </w:rPr>
        <w:t xml:space="preserve"> </w:t>
      </w:r>
      <w:r>
        <w:t>DE</w:t>
      </w:r>
      <w:r>
        <w:rPr>
          <w:spacing w:val="-3"/>
        </w:rPr>
        <w:t xml:space="preserve"> </w:t>
      </w:r>
      <w:r w:rsidR="00214753">
        <w:rPr>
          <w:spacing w:val="-3"/>
        </w:rPr>
        <w:t xml:space="preserve">INFRAESTRUCTURA, </w:t>
      </w:r>
      <w:r>
        <w:t>COMUNICACIONES</w:t>
      </w:r>
      <w:r>
        <w:rPr>
          <w:spacing w:val="-4"/>
        </w:rPr>
        <w:t xml:space="preserve"> </w:t>
      </w:r>
      <w:r>
        <w:t>Y</w:t>
      </w:r>
      <w:r>
        <w:rPr>
          <w:spacing w:val="-3"/>
        </w:rPr>
        <w:t xml:space="preserve"> </w:t>
      </w:r>
      <w:r>
        <w:t>TRANSPORTES</w:t>
      </w:r>
      <w:bookmarkEnd w:id="9824"/>
      <w:bookmarkEnd w:id="9825"/>
      <w:bookmarkEnd w:id="9826"/>
    </w:p>
    <w:p w14:paraId="34C91E8F" w14:textId="77777777" w:rsidR="00D10823" w:rsidRDefault="00D10823">
      <w:pPr>
        <w:pStyle w:val="Textoindependiente"/>
        <w:spacing w:before="8"/>
        <w:rPr>
          <w:rFonts w:ascii="Arial"/>
          <w:b/>
          <w:sz w:val="27"/>
        </w:rPr>
      </w:pPr>
    </w:p>
    <w:p w14:paraId="22A632BC" w14:textId="77777777" w:rsidR="00D10823" w:rsidRDefault="00B354F8">
      <w:pPr>
        <w:ind w:right="2431"/>
        <w:jc w:val="center"/>
        <w:rPr>
          <w:rFonts w:ascii="Arial" w:hAnsi="Arial"/>
          <w:b/>
          <w:sz w:val="20"/>
        </w:rPr>
      </w:pPr>
      <w:r>
        <w:rPr>
          <w:rFonts w:ascii="Arial" w:hAnsi="Arial"/>
          <w:b/>
          <w:sz w:val="20"/>
        </w:rPr>
        <w:t>RELACIÓN</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BIENES</w:t>
      </w:r>
      <w:r>
        <w:rPr>
          <w:rFonts w:ascii="Arial" w:hAnsi="Arial"/>
          <w:b/>
          <w:spacing w:val="-5"/>
          <w:sz w:val="20"/>
        </w:rPr>
        <w:t xml:space="preserve"> </w:t>
      </w:r>
      <w:r>
        <w:rPr>
          <w:rFonts w:ascii="Arial" w:hAnsi="Arial"/>
          <w:b/>
          <w:sz w:val="20"/>
        </w:rPr>
        <w:t>MUEBLES</w:t>
      </w:r>
    </w:p>
    <w:p w14:paraId="5CF52785" w14:textId="77777777" w:rsidR="00D10823" w:rsidRDefault="00D10823">
      <w:pPr>
        <w:pStyle w:val="Textoindependiente"/>
        <w:rPr>
          <w:rFonts w:ascii="Arial"/>
          <w:b/>
          <w:sz w:val="20"/>
        </w:rPr>
      </w:pPr>
    </w:p>
    <w:p w14:paraId="43F9EF42" w14:textId="77777777" w:rsidR="00D10823" w:rsidRDefault="00D10823">
      <w:pPr>
        <w:pStyle w:val="Textoindependiente"/>
        <w:spacing w:before="3"/>
        <w:rPr>
          <w:rFonts w:ascii="Arial"/>
          <w:b/>
          <w:sz w:val="12"/>
        </w:rPr>
      </w:pPr>
    </w:p>
    <w:tbl>
      <w:tblPr>
        <w:tblStyle w:val="TableNormal"/>
        <w:tblW w:w="0" w:type="auto"/>
        <w:tblInd w:w="120" w:type="dxa"/>
        <w:tblLayout w:type="fixed"/>
        <w:tblLook w:val="01E0" w:firstRow="1" w:lastRow="1" w:firstColumn="1" w:lastColumn="1" w:noHBand="0" w:noVBand="0"/>
      </w:tblPr>
      <w:tblGrid>
        <w:gridCol w:w="2398"/>
        <w:gridCol w:w="2439"/>
        <w:gridCol w:w="2420"/>
        <w:gridCol w:w="2461"/>
      </w:tblGrid>
      <w:tr w:rsidR="004356FA" w14:paraId="5693786D" w14:textId="77777777">
        <w:trPr>
          <w:trHeight w:val="425"/>
        </w:trPr>
        <w:tc>
          <w:tcPr>
            <w:tcW w:w="2398" w:type="dxa"/>
            <w:tcBorders>
              <w:right w:val="single" w:sz="6" w:space="0" w:color="000000"/>
            </w:tcBorders>
            <w:shd w:val="clear" w:color="auto" w:fill="D8D8D8"/>
          </w:tcPr>
          <w:p w14:paraId="665C9DED" w14:textId="22168F3C" w:rsidR="00D10823" w:rsidRDefault="00B354F8">
            <w:pPr>
              <w:pStyle w:val="TableParagraph"/>
              <w:spacing w:before="22" w:line="244" w:lineRule="auto"/>
              <w:ind w:left="364" w:right="344" w:hanging="10"/>
              <w:rPr>
                <w:rFonts w:ascii="Arial"/>
                <w:b/>
                <w:sz w:val="16"/>
              </w:rPr>
            </w:pPr>
            <w:r>
              <w:rPr>
                <w:rFonts w:ascii="Arial"/>
                <w:b/>
                <w:w w:val="80"/>
                <w:sz w:val="16"/>
              </w:rPr>
              <w:t>UNIDAD</w:t>
            </w:r>
            <w:r>
              <w:rPr>
                <w:rFonts w:ascii="Arial"/>
                <w:b/>
                <w:spacing w:val="1"/>
                <w:w w:val="80"/>
                <w:sz w:val="16"/>
              </w:rPr>
              <w:t xml:space="preserve"> </w:t>
            </w:r>
            <w:r>
              <w:rPr>
                <w:rFonts w:ascii="Arial"/>
                <w:b/>
                <w:w w:val="80"/>
                <w:sz w:val="16"/>
              </w:rPr>
              <w:t>ADMINISTRATIVA</w:t>
            </w:r>
            <w:r>
              <w:rPr>
                <w:rFonts w:ascii="Arial"/>
                <w:b/>
                <w:spacing w:val="-33"/>
                <w:w w:val="80"/>
                <w:sz w:val="16"/>
              </w:rPr>
              <w:t xml:space="preserve"> </w:t>
            </w:r>
            <w:r>
              <w:rPr>
                <w:rFonts w:ascii="Arial"/>
                <w:b/>
                <w:w w:val="80"/>
                <w:sz w:val="16"/>
              </w:rPr>
              <w:t>CENTRAL</w:t>
            </w:r>
            <w:r>
              <w:rPr>
                <w:rFonts w:ascii="Arial"/>
                <w:b/>
                <w:spacing w:val="9"/>
                <w:w w:val="80"/>
                <w:sz w:val="16"/>
              </w:rPr>
              <w:t xml:space="preserve"> </w:t>
            </w:r>
            <w:r>
              <w:rPr>
                <w:rFonts w:ascii="Arial"/>
                <w:b/>
                <w:w w:val="80"/>
                <w:sz w:val="16"/>
              </w:rPr>
              <w:t>O</w:t>
            </w:r>
            <w:r>
              <w:rPr>
                <w:rFonts w:ascii="Arial"/>
                <w:b/>
                <w:spacing w:val="12"/>
                <w:w w:val="80"/>
                <w:sz w:val="16"/>
              </w:rPr>
              <w:t xml:space="preserve"> </w:t>
            </w:r>
            <w:r>
              <w:rPr>
                <w:rFonts w:ascii="Arial"/>
                <w:b/>
                <w:w w:val="80"/>
                <w:sz w:val="16"/>
              </w:rPr>
              <w:t>CENTRO</w:t>
            </w:r>
            <w:r>
              <w:rPr>
                <w:rFonts w:ascii="Arial"/>
                <w:b/>
                <w:spacing w:val="12"/>
                <w:w w:val="80"/>
                <w:sz w:val="16"/>
              </w:rPr>
              <w:t xml:space="preserve"> </w:t>
            </w:r>
            <w:r w:rsidR="000D1228">
              <w:rPr>
                <w:rFonts w:ascii="Arial"/>
                <w:b/>
                <w:w w:val="80"/>
                <w:sz w:val="16"/>
              </w:rPr>
              <w:t>SICT</w:t>
            </w:r>
          </w:p>
        </w:tc>
        <w:tc>
          <w:tcPr>
            <w:tcW w:w="7320" w:type="dxa"/>
            <w:gridSpan w:val="3"/>
            <w:tcBorders>
              <w:left w:val="single" w:sz="6" w:space="0" w:color="000000"/>
            </w:tcBorders>
          </w:tcPr>
          <w:p w14:paraId="0A237CF8" w14:textId="77777777" w:rsidR="00D10823" w:rsidRDefault="00B354F8">
            <w:pPr>
              <w:pStyle w:val="TableParagraph"/>
              <w:spacing w:before="118"/>
              <w:ind w:left="3494" w:right="3478"/>
              <w:jc w:val="center"/>
              <w:rPr>
                <w:rFonts w:ascii="Arial"/>
                <w:b/>
                <w:sz w:val="16"/>
              </w:rPr>
            </w:pPr>
            <w:r>
              <w:rPr>
                <w:rFonts w:ascii="Arial"/>
                <w:b/>
                <w:sz w:val="16"/>
              </w:rPr>
              <w:t>(01)</w:t>
            </w:r>
          </w:p>
        </w:tc>
      </w:tr>
      <w:tr w:rsidR="004356FA" w14:paraId="2E4EC01D" w14:textId="77777777">
        <w:trPr>
          <w:trHeight w:val="426"/>
        </w:trPr>
        <w:tc>
          <w:tcPr>
            <w:tcW w:w="4837" w:type="dxa"/>
            <w:gridSpan w:val="2"/>
            <w:tcBorders>
              <w:bottom w:val="single" w:sz="6" w:space="0" w:color="000000"/>
              <w:right w:val="single" w:sz="6" w:space="0" w:color="000000"/>
            </w:tcBorders>
            <w:shd w:val="clear" w:color="auto" w:fill="D8D8D8"/>
          </w:tcPr>
          <w:p w14:paraId="108D2B2B" w14:textId="77777777" w:rsidR="00D10823" w:rsidRDefault="00B354F8">
            <w:pPr>
              <w:pStyle w:val="TableParagraph"/>
              <w:spacing w:before="118"/>
              <w:ind w:left="1276"/>
              <w:rPr>
                <w:rFonts w:ascii="Arial"/>
                <w:b/>
                <w:sz w:val="16"/>
              </w:rPr>
            </w:pPr>
            <w:r>
              <w:rPr>
                <w:rFonts w:ascii="Arial"/>
                <w:b/>
                <w:w w:val="80"/>
                <w:sz w:val="16"/>
              </w:rPr>
              <w:t>No.</w:t>
            </w:r>
            <w:r>
              <w:rPr>
                <w:rFonts w:ascii="Arial"/>
                <w:b/>
                <w:spacing w:val="6"/>
                <w:w w:val="80"/>
                <w:sz w:val="16"/>
              </w:rPr>
              <w:t xml:space="preserve"> </w:t>
            </w:r>
            <w:r>
              <w:rPr>
                <w:rFonts w:ascii="Arial"/>
                <w:b/>
                <w:w w:val="80"/>
                <w:sz w:val="16"/>
              </w:rPr>
              <w:t>DE</w:t>
            </w:r>
            <w:r>
              <w:rPr>
                <w:rFonts w:ascii="Arial"/>
                <w:b/>
                <w:spacing w:val="9"/>
                <w:w w:val="80"/>
                <w:sz w:val="16"/>
              </w:rPr>
              <w:t xml:space="preserve"> </w:t>
            </w:r>
            <w:r>
              <w:rPr>
                <w:rFonts w:ascii="Arial"/>
                <w:b/>
                <w:w w:val="80"/>
                <w:sz w:val="16"/>
              </w:rPr>
              <w:t>DICTAMEN</w:t>
            </w:r>
            <w:r>
              <w:rPr>
                <w:rFonts w:ascii="Arial"/>
                <w:b/>
                <w:spacing w:val="12"/>
                <w:w w:val="80"/>
                <w:sz w:val="16"/>
              </w:rPr>
              <w:t xml:space="preserve"> </w:t>
            </w:r>
            <w:r>
              <w:rPr>
                <w:rFonts w:ascii="Arial"/>
                <w:b/>
                <w:w w:val="80"/>
                <w:sz w:val="16"/>
              </w:rPr>
              <w:t>DE</w:t>
            </w:r>
            <w:r>
              <w:rPr>
                <w:rFonts w:ascii="Arial"/>
                <w:b/>
                <w:spacing w:val="4"/>
                <w:w w:val="80"/>
                <w:sz w:val="16"/>
              </w:rPr>
              <w:t xml:space="preserve"> </w:t>
            </w:r>
            <w:r>
              <w:rPr>
                <w:rFonts w:ascii="Arial"/>
                <w:b/>
                <w:w w:val="80"/>
                <w:sz w:val="16"/>
              </w:rPr>
              <w:t>NO</w:t>
            </w:r>
            <w:r>
              <w:rPr>
                <w:rFonts w:ascii="Arial"/>
                <w:b/>
                <w:spacing w:val="8"/>
                <w:w w:val="80"/>
                <w:sz w:val="16"/>
              </w:rPr>
              <w:t xml:space="preserve"> </w:t>
            </w:r>
            <w:r>
              <w:rPr>
                <w:rFonts w:ascii="Arial"/>
                <w:b/>
                <w:w w:val="80"/>
                <w:sz w:val="16"/>
              </w:rPr>
              <w:t>UTILIDAD</w:t>
            </w:r>
          </w:p>
        </w:tc>
        <w:tc>
          <w:tcPr>
            <w:tcW w:w="2420" w:type="dxa"/>
            <w:tcBorders>
              <w:left w:val="single" w:sz="6" w:space="0" w:color="000000"/>
              <w:bottom w:val="single" w:sz="6" w:space="0" w:color="000000"/>
              <w:right w:val="single" w:sz="6" w:space="0" w:color="000000"/>
            </w:tcBorders>
            <w:shd w:val="clear" w:color="auto" w:fill="D8D8D8"/>
          </w:tcPr>
          <w:p w14:paraId="12BDD9E7" w14:textId="77777777" w:rsidR="00D10823" w:rsidRDefault="00B354F8">
            <w:pPr>
              <w:pStyle w:val="TableParagraph"/>
              <w:spacing w:before="118"/>
              <w:ind w:left="359" w:right="341"/>
              <w:jc w:val="center"/>
              <w:rPr>
                <w:rFonts w:ascii="Arial" w:hAnsi="Arial"/>
                <w:b/>
                <w:sz w:val="16"/>
              </w:rPr>
            </w:pPr>
            <w:r>
              <w:rPr>
                <w:rFonts w:ascii="Arial" w:hAnsi="Arial"/>
                <w:b/>
                <w:w w:val="80"/>
                <w:sz w:val="16"/>
              </w:rPr>
              <w:t>FECHA</w:t>
            </w:r>
            <w:r>
              <w:rPr>
                <w:rFonts w:ascii="Arial" w:hAnsi="Arial"/>
                <w:b/>
                <w:spacing w:val="9"/>
                <w:w w:val="80"/>
                <w:sz w:val="16"/>
              </w:rPr>
              <w:t xml:space="preserve"> </w:t>
            </w:r>
            <w:r>
              <w:rPr>
                <w:rFonts w:ascii="Arial" w:hAnsi="Arial"/>
                <w:b/>
                <w:w w:val="80"/>
                <w:sz w:val="16"/>
              </w:rPr>
              <w:t>DE</w:t>
            </w:r>
            <w:r>
              <w:rPr>
                <w:rFonts w:ascii="Arial" w:hAnsi="Arial"/>
                <w:b/>
                <w:spacing w:val="12"/>
                <w:w w:val="80"/>
                <w:sz w:val="16"/>
              </w:rPr>
              <w:t xml:space="preserve"> </w:t>
            </w:r>
            <w:r>
              <w:rPr>
                <w:rFonts w:ascii="Arial" w:hAnsi="Arial"/>
                <w:b/>
                <w:w w:val="80"/>
                <w:sz w:val="16"/>
              </w:rPr>
              <w:t>ELABORACIÓN</w:t>
            </w:r>
          </w:p>
        </w:tc>
        <w:tc>
          <w:tcPr>
            <w:tcW w:w="2461" w:type="dxa"/>
            <w:tcBorders>
              <w:left w:val="single" w:sz="6" w:space="0" w:color="000000"/>
              <w:bottom w:val="single" w:sz="6" w:space="0" w:color="000000"/>
            </w:tcBorders>
            <w:shd w:val="clear" w:color="auto" w:fill="D8D8D8"/>
          </w:tcPr>
          <w:p w14:paraId="185D3F1F" w14:textId="77777777" w:rsidR="00D10823" w:rsidRDefault="00B354F8">
            <w:pPr>
              <w:pStyle w:val="TableParagraph"/>
              <w:spacing w:before="118"/>
              <w:ind w:left="858" w:right="839"/>
              <w:jc w:val="center"/>
              <w:rPr>
                <w:rFonts w:ascii="Arial"/>
                <w:b/>
                <w:sz w:val="16"/>
              </w:rPr>
            </w:pPr>
            <w:r>
              <w:rPr>
                <w:rFonts w:ascii="Arial"/>
                <w:b/>
                <w:w w:val="85"/>
                <w:sz w:val="16"/>
              </w:rPr>
              <w:t>HOJA</w:t>
            </w:r>
            <w:r>
              <w:rPr>
                <w:rFonts w:ascii="Arial"/>
                <w:b/>
                <w:spacing w:val="23"/>
                <w:w w:val="85"/>
                <w:sz w:val="16"/>
              </w:rPr>
              <w:t xml:space="preserve"> </w:t>
            </w:r>
            <w:r>
              <w:rPr>
                <w:rFonts w:ascii="Arial"/>
                <w:b/>
                <w:w w:val="85"/>
                <w:sz w:val="16"/>
              </w:rPr>
              <w:t>/</w:t>
            </w:r>
            <w:r>
              <w:rPr>
                <w:rFonts w:ascii="Arial"/>
                <w:b/>
                <w:spacing w:val="-3"/>
                <w:w w:val="85"/>
                <w:sz w:val="16"/>
              </w:rPr>
              <w:t xml:space="preserve"> </w:t>
            </w:r>
            <w:r>
              <w:rPr>
                <w:rFonts w:ascii="Arial"/>
                <w:b/>
                <w:w w:val="85"/>
                <w:sz w:val="16"/>
              </w:rPr>
              <w:t>DE</w:t>
            </w:r>
          </w:p>
        </w:tc>
      </w:tr>
      <w:tr w:rsidR="004356FA" w14:paraId="3DAB9AED" w14:textId="77777777">
        <w:trPr>
          <w:trHeight w:val="431"/>
        </w:trPr>
        <w:tc>
          <w:tcPr>
            <w:tcW w:w="4837" w:type="dxa"/>
            <w:gridSpan w:val="2"/>
            <w:tcBorders>
              <w:top w:val="single" w:sz="6" w:space="0" w:color="000000"/>
              <w:right w:val="single" w:sz="6" w:space="0" w:color="000000"/>
            </w:tcBorders>
          </w:tcPr>
          <w:p w14:paraId="016FC319" w14:textId="77777777" w:rsidR="00D10823" w:rsidRDefault="00B354F8">
            <w:pPr>
              <w:pStyle w:val="TableParagraph"/>
              <w:spacing w:before="104"/>
              <w:ind w:left="2227" w:right="2226"/>
              <w:jc w:val="center"/>
              <w:rPr>
                <w:rFonts w:ascii="Arial"/>
                <w:b/>
                <w:sz w:val="18"/>
              </w:rPr>
            </w:pPr>
            <w:r>
              <w:rPr>
                <w:rFonts w:ascii="Arial"/>
                <w:b/>
                <w:sz w:val="18"/>
              </w:rPr>
              <w:t>(02)</w:t>
            </w:r>
          </w:p>
        </w:tc>
        <w:tc>
          <w:tcPr>
            <w:tcW w:w="2420" w:type="dxa"/>
            <w:tcBorders>
              <w:top w:val="single" w:sz="6" w:space="0" w:color="000000"/>
              <w:left w:val="single" w:sz="6" w:space="0" w:color="000000"/>
              <w:right w:val="single" w:sz="6" w:space="0" w:color="000000"/>
            </w:tcBorders>
          </w:tcPr>
          <w:p w14:paraId="379C467D" w14:textId="77777777" w:rsidR="00D10823" w:rsidRDefault="00B354F8">
            <w:pPr>
              <w:pStyle w:val="TableParagraph"/>
              <w:spacing w:before="104"/>
              <w:ind w:left="359" w:right="340"/>
              <w:jc w:val="center"/>
              <w:rPr>
                <w:rFonts w:ascii="Arial"/>
                <w:b/>
                <w:sz w:val="18"/>
              </w:rPr>
            </w:pPr>
            <w:r>
              <w:rPr>
                <w:rFonts w:ascii="Arial"/>
                <w:b/>
                <w:sz w:val="18"/>
              </w:rPr>
              <w:t>(03)</w:t>
            </w:r>
          </w:p>
        </w:tc>
        <w:tc>
          <w:tcPr>
            <w:tcW w:w="2461" w:type="dxa"/>
            <w:tcBorders>
              <w:top w:val="single" w:sz="6" w:space="0" w:color="000000"/>
              <w:left w:val="single" w:sz="6" w:space="0" w:color="000000"/>
            </w:tcBorders>
          </w:tcPr>
          <w:p w14:paraId="0148E9EE" w14:textId="77777777" w:rsidR="00D10823" w:rsidRDefault="00B354F8">
            <w:pPr>
              <w:pStyle w:val="TableParagraph"/>
              <w:spacing w:before="104"/>
              <w:ind w:left="858" w:right="836"/>
              <w:jc w:val="center"/>
              <w:rPr>
                <w:rFonts w:ascii="Arial"/>
                <w:b/>
                <w:sz w:val="18"/>
              </w:rPr>
            </w:pPr>
            <w:r>
              <w:rPr>
                <w:rFonts w:ascii="Arial"/>
                <w:b/>
                <w:sz w:val="18"/>
              </w:rPr>
              <w:t>(04)</w:t>
            </w:r>
          </w:p>
        </w:tc>
      </w:tr>
    </w:tbl>
    <w:p w14:paraId="550E574B" w14:textId="77777777" w:rsidR="00D10823" w:rsidRDefault="00D10823">
      <w:pPr>
        <w:pStyle w:val="Textoindependiente"/>
        <w:spacing w:before="7"/>
        <w:rPr>
          <w:rFonts w:ascii="Arial"/>
          <w:b/>
          <w:sz w:val="19"/>
        </w:rPr>
      </w:pPr>
    </w:p>
    <w:tbl>
      <w:tblPr>
        <w:tblStyle w:val="TableNormal"/>
        <w:tblW w:w="0" w:type="auto"/>
        <w:tblInd w:w="159" w:type="dxa"/>
        <w:tblLayout w:type="fixed"/>
        <w:tblLook w:val="01E0" w:firstRow="1" w:lastRow="1" w:firstColumn="1" w:lastColumn="1" w:noHBand="0" w:noVBand="0"/>
      </w:tblPr>
      <w:tblGrid>
        <w:gridCol w:w="672"/>
        <w:gridCol w:w="2640"/>
        <w:gridCol w:w="2933"/>
        <w:gridCol w:w="999"/>
        <w:gridCol w:w="793"/>
        <w:gridCol w:w="1604"/>
      </w:tblGrid>
      <w:tr w:rsidR="004356FA" w14:paraId="2BE1BD27" w14:textId="77777777">
        <w:trPr>
          <w:trHeight w:val="541"/>
        </w:trPr>
        <w:tc>
          <w:tcPr>
            <w:tcW w:w="672" w:type="dxa"/>
            <w:shd w:val="clear" w:color="auto" w:fill="D8D8D8"/>
          </w:tcPr>
          <w:p w14:paraId="2237BC0D" w14:textId="77777777" w:rsidR="00D10823" w:rsidRDefault="00B354F8">
            <w:pPr>
              <w:pStyle w:val="TableParagraph"/>
              <w:spacing w:before="84"/>
              <w:ind w:left="114" w:right="95" w:firstLine="110"/>
              <w:rPr>
                <w:rFonts w:ascii="Arial" w:hAnsi="Arial"/>
                <w:b/>
                <w:sz w:val="16"/>
              </w:rPr>
            </w:pPr>
            <w:r>
              <w:rPr>
                <w:rFonts w:ascii="Arial" w:hAnsi="Arial"/>
                <w:b/>
                <w:w w:val="95"/>
                <w:sz w:val="16"/>
              </w:rPr>
              <w:t>N´°</w:t>
            </w:r>
            <w:r>
              <w:rPr>
                <w:rFonts w:ascii="Arial" w:hAnsi="Arial"/>
                <w:b/>
                <w:spacing w:val="1"/>
                <w:w w:val="95"/>
                <w:sz w:val="16"/>
              </w:rPr>
              <w:t xml:space="preserve"> </w:t>
            </w:r>
            <w:r>
              <w:rPr>
                <w:rFonts w:ascii="Arial" w:hAnsi="Arial"/>
                <w:b/>
                <w:w w:val="80"/>
                <w:sz w:val="16"/>
              </w:rPr>
              <w:t>PROG.</w:t>
            </w:r>
          </w:p>
        </w:tc>
        <w:tc>
          <w:tcPr>
            <w:tcW w:w="2640" w:type="dxa"/>
            <w:shd w:val="clear" w:color="auto" w:fill="D8D8D8"/>
          </w:tcPr>
          <w:p w14:paraId="4F361677" w14:textId="77777777" w:rsidR="00D10823" w:rsidRDefault="00D10823">
            <w:pPr>
              <w:pStyle w:val="TableParagraph"/>
              <w:spacing w:before="3"/>
              <w:rPr>
                <w:rFonts w:ascii="Arial"/>
                <w:b/>
                <w:sz w:val="15"/>
              </w:rPr>
            </w:pPr>
          </w:p>
          <w:p w14:paraId="6908A19A" w14:textId="77777777" w:rsidR="00D10823" w:rsidRDefault="00B354F8">
            <w:pPr>
              <w:pStyle w:val="TableParagraph"/>
              <w:ind w:left="475" w:right="466"/>
              <w:jc w:val="center"/>
              <w:rPr>
                <w:rFonts w:ascii="Arial" w:hAnsi="Arial"/>
                <w:b/>
                <w:sz w:val="16"/>
              </w:rPr>
            </w:pPr>
            <w:r>
              <w:rPr>
                <w:rFonts w:ascii="Arial" w:hAnsi="Arial"/>
                <w:b/>
                <w:w w:val="80"/>
                <w:sz w:val="16"/>
              </w:rPr>
              <w:t>NÚMERO</w:t>
            </w:r>
            <w:r>
              <w:rPr>
                <w:rFonts w:ascii="Arial" w:hAnsi="Arial"/>
                <w:b/>
                <w:spacing w:val="13"/>
                <w:w w:val="80"/>
                <w:sz w:val="16"/>
              </w:rPr>
              <w:t xml:space="preserve"> </w:t>
            </w:r>
            <w:r>
              <w:rPr>
                <w:rFonts w:ascii="Arial" w:hAnsi="Arial"/>
                <w:b/>
                <w:w w:val="80"/>
                <w:sz w:val="16"/>
              </w:rPr>
              <w:t>DE</w:t>
            </w:r>
            <w:r>
              <w:rPr>
                <w:rFonts w:ascii="Arial" w:hAnsi="Arial"/>
                <w:b/>
                <w:spacing w:val="8"/>
                <w:w w:val="80"/>
                <w:sz w:val="16"/>
              </w:rPr>
              <w:t xml:space="preserve"> </w:t>
            </w:r>
            <w:r>
              <w:rPr>
                <w:rFonts w:ascii="Arial" w:hAnsi="Arial"/>
                <w:b/>
                <w:w w:val="80"/>
                <w:sz w:val="16"/>
              </w:rPr>
              <w:t>INVENTARIO</w:t>
            </w:r>
          </w:p>
        </w:tc>
        <w:tc>
          <w:tcPr>
            <w:tcW w:w="3932" w:type="dxa"/>
            <w:gridSpan w:val="2"/>
            <w:tcBorders>
              <w:bottom w:val="single" w:sz="4" w:space="0" w:color="000000"/>
            </w:tcBorders>
            <w:shd w:val="clear" w:color="auto" w:fill="D8D8D8"/>
          </w:tcPr>
          <w:p w14:paraId="0B2C9100" w14:textId="77777777" w:rsidR="00D10823" w:rsidRDefault="00B354F8">
            <w:pPr>
              <w:pStyle w:val="TableParagraph"/>
              <w:spacing w:before="84"/>
              <w:ind w:left="33" w:right="23"/>
              <w:jc w:val="center"/>
              <w:rPr>
                <w:rFonts w:ascii="Arial" w:hAnsi="Arial"/>
                <w:b/>
                <w:sz w:val="16"/>
              </w:rPr>
            </w:pPr>
            <w:r>
              <w:rPr>
                <w:rFonts w:ascii="Arial" w:hAnsi="Arial"/>
                <w:b/>
                <w:w w:val="80"/>
                <w:sz w:val="16"/>
              </w:rPr>
              <w:t>DESCRIPCIÓN</w:t>
            </w:r>
            <w:r>
              <w:rPr>
                <w:rFonts w:ascii="Arial" w:hAnsi="Arial"/>
                <w:b/>
                <w:spacing w:val="9"/>
                <w:w w:val="80"/>
                <w:sz w:val="16"/>
              </w:rPr>
              <w:t xml:space="preserve"> </w:t>
            </w:r>
            <w:r>
              <w:rPr>
                <w:rFonts w:ascii="Arial" w:hAnsi="Arial"/>
                <w:b/>
                <w:w w:val="80"/>
                <w:sz w:val="16"/>
              </w:rPr>
              <w:t>DEL</w:t>
            </w:r>
            <w:r>
              <w:rPr>
                <w:rFonts w:ascii="Arial" w:hAnsi="Arial"/>
                <w:b/>
                <w:spacing w:val="10"/>
                <w:w w:val="80"/>
                <w:sz w:val="16"/>
              </w:rPr>
              <w:t xml:space="preserve"> </w:t>
            </w:r>
            <w:r>
              <w:rPr>
                <w:rFonts w:ascii="Arial" w:hAnsi="Arial"/>
                <w:b/>
                <w:w w:val="80"/>
                <w:sz w:val="16"/>
              </w:rPr>
              <w:t>BIEN</w:t>
            </w:r>
          </w:p>
          <w:p w14:paraId="47C370BC" w14:textId="77777777" w:rsidR="00D10823" w:rsidRDefault="00B354F8">
            <w:pPr>
              <w:pStyle w:val="TableParagraph"/>
              <w:tabs>
                <w:tab w:val="left" w:pos="3938"/>
              </w:tabs>
              <w:spacing w:before="90" w:line="163" w:lineRule="exact"/>
              <w:ind w:left="33" w:right="-44"/>
              <w:jc w:val="center"/>
              <w:rPr>
                <w:rFonts w:ascii="Arial"/>
                <w:b/>
                <w:sz w:val="16"/>
              </w:rPr>
            </w:pPr>
            <w:r>
              <w:rPr>
                <w:rFonts w:ascii="Arial"/>
                <w:b/>
                <w:w w:val="81"/>
                <w:sz w:val="16"/>
                <w:u w:val="single"/>
              </w:rPr>
              <w:t xml:space="preserve"> </w:t>
            </w:r>
            <w:r>
              <w:rPr>
                <w:rFonts w:ascii="Arial"/>
                <w:b/>
                <w:sz w:val="16"/>
                <w:u w:val="single"/>
              </w:rPr>
              <w:tab/>
            </w:r>
          </w:p>
        </w:tc>
        <w:tc>
          <w:tcPr>
            <w:tcW w:w="793" w:type="dxa"/>
            <w:shd w:val="clear" w:color="auto" w:fill="D8D8D8"/>
          </w:tcPr>
          <w:p w14:paraId="2FC8BDEE" w14:textId="77777777" w:rsidR="00D10823" w:rsidRDefault="00B354F8">
            <w:pPr>
              <w:pStyle w:val="TableParagraph"/>
              <w:spacing w:line="237" w:lineRule="auto"/>
              <w:ind w:left="291" w:right="118" w:hanging="164"/>
              <w:rPr>
                <w:rFonts w:ascii="Arial"/>
                <w:b/>
                <w:sz w:val="16"/>
              </w:rPr>
            </w:pPr>
            <w:r>
              <w:rPr>
                <w:rFonts w:ascii="Arial"/>
                <w:b/>
                <w:w w:val="80"/>
                <w:sz w:val="16"/>
              </w:rPr>
              <w:t>UNIDAD</w:t>
            </w:r>
            <w:r>
              <w:rPr>
                <w:rFonts w:ascii="Arial"/>
                <w:b/>
                <w:spacing w:val="-33"/>
                <w:w w:val="80"/>
                <w:sz w:val="16"/>
              </w:rPr>
              <w:t xml:space="preserve"> </w:t>
            </w:r>
            <w:r>
              <w:rPr>
                <w:rFonts w:ascii="Arial"/>
                <w:b/>
                <w:w w:val="90"/>
                <w:sz w:val="16"/>
              </w:rPr>
              <w:t>DE</w:t>
            </w:r>
          </w:p>
          <w:p w14:paraId="432B20F0" w14:textId="77777777" w:rsidR="00D10823" w:rsidRDefault="00B354F8">
            <w:pPr>
              <w:pStyle w:val="TableParagraph"/>
              <w:spacing w:line="162" w:lineRule="exact"/>
              <w:ind w:left="123"/>
              <w:rPr>
                <w:rFonts w:ascii="Arial"/>
                <w:b/>
                <w:sz w:val="16"/>
              </w:rPr>
            </w:pPr>
            <w:r>
              <w:rPr>
                <w:rFonts w:ascii="Arial"/>
                <w:b/>
                <w:w w:val="90"/>
                <w:sz w:val="16"/>
              </w:rPr>
              <w:t>MEDIDA</w:t>
            </w:r>
          </w:p>
        </w:tc>
        <w:tc>
          <w:tcPr>
            <w:tcW w:w="1604" w:type="dxa"/>
            <w:shd w:val="clear" w:color="auto" w:fill="D8D8D8"/>
          </w:tcPr>
          <w:p w14:paraId="689B69FB" w14:textId="77777777" w:rsidR="00D10823" w:rsidRDefault="00B354F8">
            <w:pPr>
              <w:pStyle w:val="TableParagraph"/>
              <w:spacing w:before="84"/>
              <w:ind w:left="386" w:hanging="216"/>
              <w:rPr>
                <w:rFonts w:ascii="Arial"/>
                <w:b/>
                <w:sz w:val="16"/>
              </w:rPr>
            </w:pPr>
            <w:r>
              <w:rPr>
                <w:rFonts w:ascii="Arial"/>
                <w:b/>
                <w:w w:val="80"/>
                <w:sz w:val="16"/>
              </w:rPr>
              <w:t>VALOR</w:t>
            </w:r>
            <w:r>
              <w:rPr>
                <w:rFonts w:ascii="Arial"/>
                <w:b/>
                <w:spacing w:val="6"/>
                <w:w w:val="80"/>
                <w:sz w:val="16"/>
              </w:rPr>
              <w:t xml:space="preserve"> </w:t>
            </w:r>
            <w:r>
              <w:rPr>
                <w:rFonts w:ascii="Arial"/>
                <w:b/>
                <w:w w:val="80"/>
                <w:sz w:val="16"/>
              </w:rPr>
              <w:t>DE</w:t>
            </w:r>
            <w:r>
              <w:rPr>
                <w:rFonts w:ascii="Arial"/>
                <w:b/>
                <w:spacing w:val="4"/>
                <w:w w:val="80"/>
                <w:sz w:val="16"/>
              </w:rPr>
              <w:t xml:space="preserve"> </w:t>
            </w:r>
            <w:r>
              <w:rPr>
                <w:rFonts w:ascii="Arial"/>
                <w:b/>
                <w:w w:val="80"/>
                <w:sz w:val="16"/>
              </w:rPr>
              <w:t>ADQU</w:t>
            </w:r>
            <w:r>
              <w:rPr>
                <w:rFonts w:ascii="Arial"/>
                <w:b/>
                <w:spacing w:val="6"/>
                <w:w w:val="80"/>
                <w:sz w:val="16"/>
              </w:rPr>
              <w:t xml:space="preserve"> </w:t>
            </w:r>
            <w:r>
              <w:rPr>
                <w:rFonts w:ascii="Arial"/>
                <w:b/>
                <w:w w:val="80"/>
                <w:sz w:val="16"/>
              </w:rPr>
              <w:t>O</w:t>
            </w:r>
            <w:r>
              <w:rPr>
                <w:rFonts w:ascii="Arial"/>
                <w:b/>
                <w:spacing w:val="-33"/>
                <w:w w:val="80"/>
                <w:sz w:val="16"/>
              </w:rPr>
              <w:t xml:space="preserve"> </w:t>
            </w:r>
            <w:r>
              <w:rPr>
                <w:rFonts w:ascii="Arial"/>
                <w:b/>
                <w:w w:val="90"/>
                <w:sz w:val="16"/>
              </w:rPr>
              <w:t>INVENTARIO</w:t>
            </w:r>
          </w:p>
        </w:tc>
      </w:tr>
      <w:tr w:rsidR="004356FA" w14:paraId="57662942" w14:textId="77777777">
        <w:trPr>
          <w:trHeight w:val="426"/>
        </w:trPr>
        <w:tc>
          <w:tcPr>
            <w:tcW w:w="672" w:type="dxa"/>
            <w:tcBorders>
              <w:bottom w:val="single" w:sz="4" w:space="0" w:color="000000"/>
              <w:right w:val="single" w:sz="4" w:space="0" w:color="000000"/>
            </w:tcBorders>
          </w:tcPr>
          <w:p w14:paraId="33B094A6" w14:textId="77777777" w:rsidR="00D10823" w:rsidRDefault="00B354F8">
            <w:pPr>
              <w:pStyle w:val="TableParagraph"/>
              <w:spacing w:before="109"/>
              <w:ind w:left="162"/>
              <w:rPr>
                <w:rFonts w:ascii="Arial"/>
                <w:b/>
                <w:sz w:val="18"/>
              </w:rPr>
            </w:pPr>
            <w:r>
              <w:rPr>
                <w:rFonts w:ascii="Arial"/>
                <w:b/>
                <w:sz w:val="18"/>
              </w:rPr>
              <w:t>(05)</w:t>
            </w:r>
          </w:p>
        </w:tc>
        <w:tc>
          <w:tcPr>
            <w:tcW w:w="2640" w:type="dxa"/>
            <w:tcBorders>
              <w:left w:val="single" w:sz="4" w:space="0" w:color="000000"/>
              <w:bottom w:val="single" w:sz="4" w:space="0" w:color="000000"/>
              <w:right w:val="single" w:sz="4" w:space="0" w:color="000000"/>
            </w:tcBorders>
          </w:tcPr>
          <w:p w14:paraId="184375AE" w14:textId="77777777" w:rsidR="00D10823" w:rsidRDefault="00B354F8">
            <w:pPr>
              <w:pStyle w:val="TableParagraph"/>
              <w:spacing w:before="109"/>
              <w:ind w:left="1143" w:right="1126"/>
              <w:jc w:val="center"/>
              <w:rPr>
                <w:rFonts w:ascii="Arial"/>
                <w:b/>
                <w:sz w:val="18"/>
              </w:rPr>
            </w:pPr>
            <w:r>
              <w:rPr>
                <w:rFonts w:ascii="Arial"/>
                <w:b/>
                <w:sz w:val="18"/>
              </w:rPr>
              <w:t>(06)</w:t>
            </w:r>
          </w:p>
        </w:tc>
        <w:tc>
          <w:tcPr>
            <w:tcW w:w="3932" w:type="dxa"/>
            <w:gridSpan w:val="2"/>
            <w:tcBorders>
              <w:top w:val="single" w:sz="4" w:space="0" w:color="000000"/>
              <w:left w:val="single" w:sz="4" w:space="0" w:color="000000"/>
              <w:bottom w:val="single" w:sz="4" w:space="0" w:color="000000"/>
              <w:right w:val="single" w:sz="4" w:space="0" w:color="000000"/>
            </w:tcBorders>
          </w:tcPr>
          <w:p w14:paraId="6F0651B9" w14:textId="77777777" w:rsidR="00D10823" w:rsidRDefault="00B354F8">
            <w:pPr>
              <w:pStyle w:val="TableParagraph"/>
              <w:spacing w:before="109"/>
              <w:ind w:left="1786" w:right="1775"/>
              <w:jc w:val="center"/>
              <w:rPr>
                <w:rFonts w:ascii="Arial"/>
                <w:b/>
                <w:sz w:val="18"/>
              </w:rPr>
            </w:pPr>
            <w:r>
              <w:rPr>
                <w:rFonts w:ascii="Arial"/>
                <w:b/>
                <w:sz w:val="18"/>
              </w:rPr>
              <w:t>(07)</w:t>
            </w:r>
          </w:p>
        </w:tc>
        <w:tc>
          <w:tcPr>
            <w:tcW w:w="793" w:type="dxa"/>
            <w:tcBorders>
              <w:left w:val="single" w:sz="4" w:space="0" w:color="000000"/>
              <w:bottom w:val="single" w:sz="4" w:space="0" w:color="000000"/>
            </w:tcBorders>
          </w:tcPr>
          <w:p w14:paraId="607A2B47" w14:textId="77777777" w:rsidR="00D10823" w:rsidRDefault="00B354F8">
            <w:pPr>
              <w:pStyle w:val="TableParagraph"/>
              <w:spacing w:before="109"/>
              <w:ind w:left="234"/>
              <w:rPr>
                <w:rFonts w:ascii="Arial"/>
                <w:b/>
                <w:sz w:val="18"/>
              </w:rPr>
            </w:pPr>
            <w:r>
              <w:rPr>
                <w:rFonts w:ascii="Arial"/>
                <w:b/>
                <w:sz w:val="18"/>
              </w:rPr>
              <w:t>(08)</w:t>
            </w:r>
          </w:p>
        </w:tc>
        <w:tc>
          <w:tcPr>
            <w:tcW w:w="1604" w:type="dxa"/>
            <w:tcBorders>
              <w:bottom w:val="single" w:sz="4" w:space="0" w:color="000000"/>
            </w:tcBorders>
          </w:tcPr>
          <w:p w14:paraId="49DB3369" w14:textId="77777777" w:rsidR="00D10823" w:rsidRDefault="00B354F8">
            <w:pPr>
              <w:pStyle w:val="TableParagraph"/>
              <w:spacing w:before="109"/>
              <w:ind w:left="613" w:right="600"/>
              <w:jc w:val="center"/>
              <w:rPr>
                <w:rFonts w:ascii="Arial"/>
                <w:b/>
                <w:sz w:val="18"/>
              </w:rPr>
            </w:pPr>
            <w:r>
              <w:rPr>
                <w:rFonts w:ascii="Arial"/>
                <w:b/>
                <w:sz w:val="18"/>
              </w:rPr>
              <w:t>(09)</w:t>
            </w:r>
          </w:p>
        </w:tc>
      </w:tr>
      <w:tr w:rsidR="004356FA" w14:paraId="78229920" w14:textId="77777777">
        <w:trPr>
          <w:trHeight w:val="412"/>
        </w:trPr>
        <w:tc>
          <w:tcPr>
            <w:tcW w:w="672" w:type="dxa"/>
            <w:tcBorders>
              <w:top w:val="single" w:sz="4" w:space="0" w:color="000000"/>
              <w:bottom w:val="single" w:sz="4" w:space="0" w:color="000000"/>
              <w:right w:val="single" w:sz="4" w:space="0" w:color="000000"/>
            </w:tcBorders>
          </w:tcPr>
          <w:p w14:paraId="117D60D5"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11F8987C"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08FE7D01"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260E4C6F" w14:textId="77777777" w:rsidR="00D10823" w:rsidRDefault="00D10823">
            <w:pPr>
              <w:pStyle w:val="TableParagraph"/>
              <w:rPr>
                <w:sz w:val="18"/>
              </w:rPr>
            </w:pPr>
          </w:p>
        </w:tc>
        <w:tc>
          <w:tcPr>
            <w:tcW w:w="1604" w:type="dxa"/>
            <w:tcBorders>
              <w:top w:val="single" w:sz="4" w:space="0" w:color="000000"/>
              <w:bottom w:val="single" w:sz="4" w:space="0" w:color="000000"/>
            </w:tcBorders>
          </w:tcPr>
          <w:p w14:paraId="0D96F33A" w14:textId="77777777" w:rsidR="00D10823" w:rsidRDefault="00D10823">
            <w:pPr>
              <w:pStyle w:val="TableParagraph"/>
              <w:rPr>
                <w:sz w:val="18"/>
              </w:rPr>
            </w:pPr>
          </w:p>
        </w:tc>
      </w:tr>
      <w:tr w:rsidR="004356FA" w14:paraId="18240AF1" w14:textId="77777777">
        <w:trPr>
          <w:trHeight w:val="412"/>
        </w:trPr>
        <w:tc>
          <w:tcPr>
            <w:tcW w:w="672" w:type="dxa"/>
            <w:tcBorders>
              <w:top w:val="single" w:sz="4" w:space="0" w:color="000000"/>
              <w:bottom w:val="single" w:sz="4" w:space="0" w:color="000000"/>
              <w:right w:val="single" w:sz="4" w:space="0" w:color="000000"/>
            </w:tcBorders>
          </w:tcPr>
          <w:p w14:paraId="0A099BC2"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2DA91075"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49E92E12"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11995304" w14:textId="77777777" w:rsidR="00D10823" w:rsidRDefault="00D10823">
            <w:pPr>
              <w:pStyle w:val="TableParagraph"/>
              <w:rPr>
                <w:sz w:val="18"/>
              </w:rPr>
            </w:pPr>
          </w:p>
        </w:tc>
        <w:tc>
          <w:tcPr>
            <w:tcW w:w="1604" w:type="dxa"/>
            <w:tcBorders>
              <w:top w:val="single" w:sz="4" w:space="0" w:color="000000"/>
              <w:bottom w:val="single" w:sz="4" w:space="0" w:color="000000"/>
            </w:tcBorders>
          </w:tcPr>
          <w:p w14:paraId="42127833" w14:textId="77777777" w:rsidR="00D10823" w:rsidRDefault="00D10823">
            <w:pPr>
              <w:pStyle w:val="TableParagraph"/>
              <w:rPr>
                <w:sz w:val="18"/>
              </w:rPr>
            </w:pPr>
          </w:p>
        </w:tc>
      </w:tr>
      <w:tr w:rsidR="004356FA" w14:paraId="40134A00" w14:textId="77777777">
        <w:trPr>
          <w:trHeight w:val="417"/>
        </w:trPr>
        <w:tc>
          <w:tcPr>
            <w:tcW w:w="672" w:type="dxa"/>
            <w:tcBorders>
              <w:top w:val="single" w:sz="4" w:space="0" w:color="000000"/>
              <w:bottom w:val="single" w:sz="4" w:space="0" w:color="000000"/>
              <w:right w:val="single" w:sz="4" w:space="0" w:color="000000"/>
            </w:tcBorders>
          </w:tcPr>
          <w:p w14:paraId="0827DC83"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7C434ACE"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3C99AA09"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6E1CF601" w14:textId="77777777" w:rsidR="00D10823" w:rsidRDefault="00D10823">
            <w:pPr>
              <w:pStyle w:val="TableParagraph"/>
              <w:rPr>
                <w:sz w:val="18"/>
              </w:rPr>
            </w:pPr>
          </w:p>
        </w:tc>
        <w:tc>
          <w:tcPr>
            <w:tcW w:w="1604" w:type="dxa"/>
            <w:tcBorders>
              <w:top w:val="single" w:sz="4" w:space="0" w:color="000000"/>
              <w:bottom w:val="single" w:sz="4" w:space="0" w:color="000000"/>
            </w:tcBorders>
          </w:tcPr>
          <w:p w14:paraId="6816834A" w14:textId="77777777" w:rsidR="00D10823" w:rsidRDefault="00D10823">
            <w:pPr>
              <w:pStyle w:val="TableParagraph"/>
              <w:rPr>
                <w:sz w:val="18"/>
              </w:rPr>
            </w:pPr>
          </w:p>
        </w:tc>
      </w:tr>
      <w:tr w:rsidR="004356FA" w14:paraId="199E5B3D" w14:textId="77777777">
        <w:trPr>
          <w:trHeight w:val="412"/>
        </w:trPr>
        <w:tc>
          <w:tcPr>
            <w:tcW w:w="672" w:type="dxa"/>
            <w:tcBorders>
              <w:top w:val="single" w:sz="4" w:space="0" w:color="000000"/>
              <w:bottom w:val="single" w:sz="4" w:space="0" w:color="000000"/>
              <w:right w:val="single" w:sz="4" w:space="0" w:color="000000"/>
            </w:tcBorders>
          </w:tcPr>
          <w:p w14:paraId="19E96753"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2A2D9AC5"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32973336"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6D946892" w14:textId="77777777" w:rsidR="00D10823" w:rsidRDefault="00D10823">
            <w:pPr>
              <w:pStyle w:val="TableParagraph"/>
              <w:rPr>
                <w:sz w:val="18"/>
              </w:rPr>
            </w:pPr>
          </w:p>
        </w:tc>
        <w:tc>
          <w:tcPr>
            <w:tcW w:w="1604" w:type="dxa"/>
            <w:tcBorders>
              <w:top w:val="single" w:sz="4" w:space="0" w:color="000000"/>
              <w:bottom w:val="single" w:sz="4" w:space="0" w:color="000000"/>
            </w:tcBorders>
          </w:tcPr>
          <w:p w14:paraId="717C8D97" w14:textId="77777777" w:rsidR="00D10823" w:rsidRDefault="00D10823">
            <w:pPr>
              <w:pStyle w:val="TableParagraph"/>
              <w:rPr>
                <w:sz w:val="18"/>
              </w:rPr>
            </w:pPr>
          </w:p>
        </w:tc>
      </w:tr>
      <w:tr w:rsidR="004356FA" w14:paraId="1BADEAF3" w14:textId="77777777">
        <w:trPr>
          <w:trHeight w:val="412"/>
        </w:trPr>
        <w:tc>
          <w:tcPr>
            <w:tcW w:w="672" w:type="dxa"/>
            <w:tcBorders>
              <w:top w:val="single" w:sz="4" w:space="0" w:color="000000"/>
              <w:bottom w:val="single" w:sz="4" w:space="0" w:color="000000"/>
              <w:right w:val="single" w:sz="4" w:space="0" w:color="000000"/>
            </w:tcBorders>
          </w:tcPr>
          <w:p w14:paraId="017152B8"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737F12A4"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6CFB0773"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7559C57A" w14:textId="77777777" w:rsidR="00D10823" w:rsidRDefault="00D10823">
            <w:pPr>
              <w:pStyle w:val="TableParagraph"/>
              <w:rPr>
                <w:sz w:val="18"/>
              </w:rPr>
            </w:pPr>
          </w:p>
        </w:tc>
        <w:tc>
          <w:tcPr>
            <w:tcW w:w="1604" w:type="dxa"/>
            <w:tcBorders>
              <w:top w:val="single" w:sz="4" w:space="0" w:color="000000"/>
              <w:bottom w:val="single" w:sz="4" w:space="0" w:color="000000"/>
            </w:tcBorders>
          </w:tcPr>
          <w:p w14:paraId="0FF9DF85" w14:textId="77777777" w:rsidR="00D10823" w:rsidRDefault="00D10823">
            <w:pPr>
              <w:pStyle w:val="TableParagraph"/>
              <w:rPr>
                <w:sz w:val="18"/>
              </w:rPr>
            </w:pPr>
          </w:p>
        </w:tc>
      </w:tr>
      <w:tr w:rsidR="004356FA" w14:paraId="7FCBA7B1" w14:textId="77777777">
        <w:trPr>
          <w:trHeight w:val="417"/>
        </w:trPr>
        <w:tc>
          <w:tcPr>
            <w:tcW w:w="672" w:type="dxa"/>
            <w:tcBorders>
              <w:top w:val="single" w:sz="4" w:space="0" w:color="000000"/>
              <w:bottom w:val="single" w:sz="4" w:space="0" w:color="000000"/>
              <w:right w:val="single" w:sz="4" w:space="0" w:color="000000"/>
            </w:tcBorders>
          </w:tcPr>
          <w:p w14:paraId="35963C36"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5F90A554"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4B237A9B"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2B236626" w14:textId="77777777" w:rsidR="00D10823" w:rsidRDefault="00D10823">
            <w:pPr>
              <w:pStyle w:val="TableParagraph"/>
              <w:rPr>
                <w:sz w:val="18"/>
              </w:rPr>
            </w:pPr>
          </w:p>
        </w:tc>
        <w:tc>
          <w:tcPr>
            <w:tcW w:w="1604" w:type="dxa"/>
            <w:tcBorders>
              <w:top w:val="single" w:sz="4" w:space="0" w:color="000000"/>
              <w:bottom w:val="single" w:sz="4" w:space="0" w:color="000000"/>
            </w:tcBorders>
          </w:tcPr>
          <w:p w14:paraId="0812917B" w14:textId="77777777" w:rsidR="00D10823" w:rsidRDefault="00D10823">
            <w:pPr>
              <w:pStyle w:val="TableParagraph"/>
              <w:rPr>
                <w:sz w:val="18"/>
              </w:rPr>
            </w:pPr>
          </w:p>
        </w:tc>
      </w:tr>
      <w:tr w:rsidR="004356FA" w14:paraId="216B69C9" w14:textId="77777777">
        <w:trPr>
          <w:trHeight w:val="412"/>
        </w:trPr>
        <w:tc>
          <w:tcPr>
            <w:tcW w:w="672" w:type="dxa"/>
            <w:tcBorders>
              <w:top w:val="single" w:sz="4" w:space="0" w:color="000000"/>
              <w:bottom w:val="single" w:sz="4" w:space="0" w:color="000000"/>
              <w:right w:val="single" w:sz="4" w:space="0" w:color="000000"/>
            </w:tcBorders>
          </w:tcPr>
          <w:p w14:paraId="4EFDEA57"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7E13FDB8"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5FF96E2F"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7F04E21A" w14:textId="77777777" w:rsidR="00D10823" w:rsidRDefault="00D10823">
            <w:pPr>
              <w:pStyle w:val="TableParagraph"/>
              <w:rPr>
                <w:sz w:val="18"/>
              </w:rPr>
            </w:pPr>
          </w:p>
        </w:tc>
        <w:tc>
          <w:tcPr>
            <w:tcW w:w="1604" w:type="dxa"/>
            <w:tcBorders>
              <w:top w:val="single" w:sz="4" w:space="0" w:color="000000"/>
              <w:bottom w:val="single" w:sz="4" w:space="0" w:color="000000"/>
            </w:tcBorders>
          </w:tcPr>
          <w:p w14:paraId="79630843" w14:textId="77777777" w:rsidR="00D10823" w:rsidRDefault="00D10823">
            <w:pPr>
              <w:pStyle w:val="TableParagraph"/>
              <w:rPr>
                <w:sz w:val="18"/>
              </w:rPr>
            </w:pPr>
          </w:p>
        </w:tc>
      </w:tr>
      <w:tr w:rsidR="004356FA" w14:paraId="35BD346C" w14:textId="77777777">
        <w:trPr>
          <w:trHeight w:val="412"/>
        </w:trPr>
        <w:tc>
          <w:tcPr>
            <w:tcW w:w="672" w:type="dxa"/>
            <w:tcBorders>
              <w:top w:val="single" w:sz="4" w:space="0" w:color="000000"/>
              <w:bottom w:val="single" w:sz="4" w:space="0" w:color="000000"/>
              <w:right w:val="single" w:sz="4" w:space="0" w:color="000000"/>
            </w:tcBorders>
          </w:tcPr>
          <w:p w14:paraId="3FCE2574"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627FA4D0"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55E298F3"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711296DD" w14:textId="77777777" w:rsidR="00D10823" w:rsidRDefault="00D10823">
            <w:pPr>
              <w:pStyle w:val="TableParagraph"/>
              <w:rPr>
                <w:sz w:val="18"/>
              </w:rPr>
            </w:pPr>
          </w:p>
        </w:tc>
        <w:tc>
          <w:tcPr>
            <w:tcW w:w="1604" w:type="dxa"/>
            <w:tcBorders>
              <w:top w:val="single" w:sz="4" w:space="0" w:color="000000"/>
              <w:bottom w:val="single" w:sz="4" w:space="0" w:color="000000"/>
            </w:tcBorders>
          </w:tcPr>
          <w:p w14:paraId="71328E66" w14:textId="77777777" w:rsidR="00D10823" w:rsidRDefault="00D10823">
            <w:pPr>
              <w:pStyle w:val="TableParagraph"/>
              <w:rPr>
                <w:sz w:val="18"/>
              </w:rPr>
            </w:pPr>
          </w:p>
        </w:tc>
      </w:tr>
      <w:tr w:rsidR="004356FA" w14:paraId="6EF839B0" w14:textId="77777777">
        <w:trPr>
          <w:trHeight w:val="417"/>
        </w:trPr>
        <w:tc>
          <w:tcPr>
            <w:tcW w:w="672" w:type="dxa"/>
            <w:tcBorders>
              <w:top w:val="single" w:sz="4" w:space="0" w:color="000000"/>
              <w:bottom w:val="single" w:sz="4" w:space="0" w:color="000000"/>
              <w:right w:val="single" w:sz="4" w:space="0" w:color="000000"/>
            </w:tcBorders>
          </w:tcPr>
          <w:p w14:paraId="4AA9D085" w14:textId="77777777" w:rsidR="00D10823" w:rsidRDefault="00D10823">
            <w:pPr>
              <w:pStyle w:val="TableParagraph"/>
              <w:rPr>
                <w:sz w:val="18"/>
              </w:rPr>
            </w:pPr>
          </w:p>
        </w:tc>
        <w:tc>
          <w:tcPr>
            <w:tcW w:w="2640" w:type="dxa"/>
            <w:tcBorders>
              <w:top w:val="single" w:sz="4" w:space="0" w:color="000000"/>
              <w:left w:val="single" w:sz="4" w:space="0" w:color="000000"/>
              <w:bottom w:val="single" w:sz="4" w:space="0" w:color="000000"/>
              <w:right w:val="single" w:sz="4" w:space="0" w:color="000000"/>
            </w:tcBorders>
          </w:tcPr>
          <w:p w14:paraId="6FB155AE" w14:textId="77777777" w:rsidR="00D10823" w:rsidRDefault="00D10823">
            <w:pPr>
              <w:pStyle w:val="TableParagraph"/>
              <w:rPr>
                <w:sz w:val="18"/>
              </w:rPr>
            </w:pPr>
          </w:p>
        </w:tc>
        <w:tc>
          <w:tcPr>
            <w:tcW w:w="3932" w:type="dxa"/>
            <w:gridSpan w:val="2"/>
            <w:tcBorders>
              <w:top w:val="single" w:sz="4" w:space="0" w:color="000000"/>
              <w:left w:val="single" w:sz="4" w:space="0" w:color="000000"/>
              <w:bottom w:val="single" w:sz="4" w:space="0" w:color="000000"/>
              <w:right w:val="single" w:sz="4" w:space="0" w:color="000000"/>
            </w:tcBorders>
          </w:tcPr>
          <w:p w14:paraId="0130EC7A" w14:textId="77777777" w:rsidR="00D10823" w:rsidRDefault="00D10823">
            <w:pPr>
              <w:pStyle w:val="TableParagraph"/>
              <w:rPr>
                <w:sz w:val="18"/>
              </w:rPr>
            </w:pPr>
          </w:p>
        </w:tc>
        <w:tc>
          <w:tcPr>
            <w:tcW w:w="793" w:type="dxa"/>
            <w:tcBorders>
              <w:top w:val="single" w:sz="4" w:space="0" w:color="000000"/>
              <w:left w:val="single" w:sz="4" w:space="0" w:color="000000"/>
              <w:bottom w:val="single" w:sz="4" w:space="0" w:color="000000"/>
            </w:tcBorders>
          </w:tcPr>
          <w:p w14:paraId="4CECA5F6" w14:textId="77777777" w:rsidR="00D10823" w:rsidRDefault="00D10823">
            <w:pPr>
              <w:pStyle w:val="TableParagraph"/>
              <w:rPr>
                <w:sz w:val="18"/>
              </w:rPr>
            </w:pPr>
          </w:p>
        </w:tc>
        <w:tc>
          <w:tcPr>
            <w:tcW w:w="1604" w:type="dxa"/>
            <w:tcBorders>
              <w:top w:val="single" w:sz="4" w:space="0" w:color="000000"/>
              <w:bottom w:val="single" w:sz="4" w:space="0" w:color="000000"/>
            </w:tcBorders>
          </w:tcPr>
          <w:p w14:paraId="2DA7BD90" w14:textId="77777777" w:rsidR="00D10823" w:rsidRDefault="00D10823">
            <w:pPr>
              <w:pStyle w:val="TableParagraph"/>
              <w:rPr>
                <w:sz w:val="18"/>
              </w:rPr>
            </w:pPr>
          </w:p>
        </w:tc>
      </w:tr>
      <w:tr w:rsidR="004356FA" w14:paraId="36E82273" w14:textId="77777777">
        <w:trPr>
          <w:trHeight w:val="421"/>
        </w:trPr>
        <w:tc>
          <w:tcPr>
            <w:tcW w:w="672" w:type="dxa"/>
            <w:tcBorders>
              <w:top w:val="single" w:sz="4" w:space="0" w:color="000000"/>
              <w:right w:val="single" w:sz="4" w:space="0" w:color="000000"/>
            </w:tcBorders>
          </w:tcPr>
          <w:p w14:paraId="444D6E8A" w14:textId="77777777" w:rsidR="00D10823" w:rsidRDefault="00D10823">
            <w:pPr>
              <w:pStyle w:val="TableParagraph"/>
              <w:rPr>
                <w:sz w:val="18"/>
              </w:rPr>
            </w:pPr>
          </w:p>
        </w:tc>
        <w:tc>
          <w:tcPr>
            <w:tcW w:w="2640" w:type="dxa"/>
            <w:tcBorders>
              <w:top w:val="single" w:sz="4" w:space="0" w:color="000000"/>
              <w:left w:val="single" w:sz="4" w:space="0" w:color="000000"/>
              <w:right w:val="single" w:sz="4" w:space="0" w:color="000000"/>
            </w:tcBorders>
          </w:tcPr>
          <w:p w14:paraId="69967FB1" w14:textId="77777777" w:rsidR="00D10823" w:rsidRDefault="00D10823">
            <w:pPr>
              <w:pStyle w:val="TableParagraph"/>
              <w:rPr>
                <w:sz w:val="18"/>
              </w:rPr>
            </w:pPr>
          </w:p>
        </w:tc>
        <w:tc>
          <w:tcPr>
            <w:tcW w:w="3932" w:type="dxa"/>
            <w:gridSpan w:val="2"/>
            <w:tcBorders>
              <w:top w:val="single" w:sz="4" w:space="0" w:color="000000"/>
              <w:left w:val="single" w:sz="4" w:space="0" w:color="000000"/>
              <w:right w:val="single" w:sz="4" w:space="0" w:color="000000"/>
            </w:tcBorders>
          </w:tcPr>
          <w:p w14:paraId="4DADA827" w14:textId="77777777" w:rsidR="00D10823" w:rsidRDefault="00D10823">
            <w:pPr>
              <w:pStyle w:val="TableParagraph"/>
              <w:rPr>
                <w:sz w:val="18"/>
              </w:rPr>
            </w:pPr>
          </w:p>
        </w:tc>
        <w:tc>
          <w:tcPr>
            <w:tcW w:w="793" w:type="dxa"/>
            <w:tcBorders>
              <w:top w:val="single" w:sz="4" w:space="0" w:color="000000"/>
              <w:left w:val="single" w:sz="4" w:space="0" w:color="000000"/>
            </w:tcBorders>
          </w:tcPr>
          <w:p w14:paraId="1A18CDDE" w14:textId="77777777" w:rsidR="00D10823" w:rsidRDefault="00D10823">
            <w:pPr>
              <w:pStyle w:val="TableParagraph"/>
              <w:rPr>
                <w:sz w:val="18"/>
              </w:rPr>
            </w:pPr>
          </w:p>
        </w:tc>
        <w:tc>
          <w:tcPr>
            <w:tcW w:w="1604" w:type="dxa"/>
            <w:tcBorders>
              <w:top w:val="single" w:sz="4" w:space="0" w:color="000000"/>
            </w:tcBorders>
          </w:tcPr>
          <w:p w14:paraId="449E6E21" w14:textId="77777777" w:rsidR="00D10823" w:rsidRDefault="00D10823">
            <w:pPr>
              <w:pStyle w:val="TableParagraph"/>
              <w:rPr>
                <w:sz w:val="18"/>
              </w:rPr>
            </w:pPr>
          </w:p>
        </w:tc>
      </w:tr>
      <w:tr w:rsidR="004356FA" w14:paraId="45C98660" w14:textId="77777777">
        <w:trPr>
          <w:trHeight w:val="358"/>
        </w:trPr>
        <w:tc>
          <w:tcPr>
            <w:tcW w:w="672" w:type="dxa"/>
            <w:shd w:val="clear" w:color="auto" w:fill="D8D8D8"/>
          </w:tcPr>
          <w:p w14:paraId="7B9F735E" w14:textId="77777777" w:rsidR="00D10823" w:rsidRDefault="00D10823">
            <w:pPr>
              <w:pStyle w:val="TableParagraph"/>
              <w:rPr>
                <w:sz w:val="18"/>
              </w:rPr>
            </w:pPr>
          </w:p>
        </w:tc>
        <w:tc>
          <w:tcPr>
            <w:tcW w:w="2640" w:type="dxa"/>
            <w:shd w:val="clear" w:color="auto" w:fill="D8D8D8"/>
          </w:tcPr>
          <w:p w14:paraId="2F19E91E" w14:textId="77777777" w:rsidR="00D10823" w:rsidRDefault="00D10823">
            <w:pPr>
              <w:pStyle w:val="TableParagraph"/>
              <w:rPr>
                <w:sz w:val="18"/>
              </w:rPr>
            </w:pPr>
          </w:p>
        </w:tc>
        <w:tc>
          <w:tcPr>
            <w:tcW w:w="2933" w:type="dxa"/>
            <w:shd w:val="clear" w:color="auto" w:fill="D8D8D8"/>
          </w:tcPr>
          <w:p w14:paraId="1010E311" w14:textId="77777777" w:rsidR="00D10823" w:rsidRDefault="00B354F8">
            <w:pPr>
              <w:pStyle w:val="TableParagraph"/>
              <w:spacing w:line="167" w:lineRule="exact"/>
              <w:ind w:right="43"/>
              <w:jc w:val="right"/>
              <w:rPr>
                <w:rFonts w:ascii="Arial"/>
                <w:b/>
                <w:sz w:val="16"/>
              </w:rPr>
            </w:pPr>
            <w:r>
              <w:rPr>
                <w:rFonts w:ascii="Arial"/>
                <w:b/>
                <w:w w:val="90"/>
                <w:sz w:val="16"/>
              </w:rPr>
              <w:t>CANTIDAD</w:t>
            </w:r>
          </w:p>
          <w:p w14:paraId="72E3BB5F" w14:textId="77777777" w:rsidR="00D10823" w:rsidRDefault="00B354F8">
            <w:pPr>
              <w:pStyle w:val="TableParagraph"/>
              <w:spacing w:line="172" w:lineRule="exact"/>
              <w:ind w:right="43"/>
              <w:jc w:val="right"/>
              <w:rPr>
                <w:rFonts w:ascii="Arial"/>
                <w:b/>
                <w:sz w:val="16"/>
              </w:rPr>
            </w:pPr>
            <w:r>
              <w:rPr>
                <w:rFonts w:ascii="Arial"/>
                <w:b/>
                <w:w w:val="90"/>
                <w:sz w:val="16"/>
              </w:rPr>
              <w:t>TOTAL</w:t>
            </w:r>
          </w:p>
        </w:tc>
        <w:tc>
          <w:tcPr>
            <w:tcW w:w="999" w:type="dxa"/>
            <w:shd w:val="clear" w:color="auto" w:fill="D8D8D8"/>
          </w:tcPr>
          <w:p w14:paraId="25980E32" w14:textId="77777777" w:rsidR="00D10823" w:rsidRDefault="00B354F8">
            <w:pPr>
              <w:pStyle w:val="TableParagraph"/>
              <w:spacing w:before="75"/>
              <w:ind w:left="340" w:right="332"/>
              <w:jc w:val="center"/>
              <w:rPr>
                <w:rFonts w:ascii="Arial"/>
                <w:b/>
                <w:sz w:val="16"/>
              </w:rPr>
            </w:pPr>
            <w:r>
              <w:rPr>
                <w:rFonts w:ascii="Arial"/>
                <w:b/>
                <w:w w:val="90"/>
                <w:sz w:val="16"/>
              </w:rPr>
              <w:t>(10)</w:t>
            </w:r>
          </w:p>
        </w:tc>
        <w:tc>
          <w:tcPr>
            <w:tcW w:w="793" w:type="dxa"/>
            <w:shd w:val="clear" w:color="auto" w:fill="D8D8D8"/>
          </w:tcPr>
          <w:p w14:paraId="5565502E" w14:textId="77777777" w:rsidR="00D10823" w:rsidRDefault="00B354F8">
            <w:pPr>
              <w:pStyle w:val="TableParagraph"/>
              <w:spacing w:line="167" w:lineRule="exact"/>
              <w:ind w:left="152"/>
              <w:rPr>
                <w:rFonts w:ascii="Arial"/>
                <w:b/>
                <w:sz w:val="16"/>
              </w:rPr>
            </w:pPr>
            <w:r>
              <w:rPr>
                <w:rFonts w:ascii="Arial"/>
                <w:b/>
                <w:w w:val="90"/>
                <w:sz w:val="16"/>
              </w:rPr>
              <w:t>VALOR</w:t>
            </w:r>
          </w:p>
          <w:p w14:paraId="2AC1E182" w14:textId="77777777" w:rsidR="00D10823" w:rsidRDefault="00B354F8">
            <w:pPr>
              <w:pStyle w:val="TableParagraph"/>
              <w:spacing w:line="172" w:lineRule="exact"/>
              <w:ind w:left="166"/>
              <w:rPr>
                <w:rFonts w:ascii="Arial"/>
                <w:b/>
                <w:sz w:val="16"/>
              </w:rPr>
            </w:pPr>
            <w:r>
              <w:rPr>
                <w:rFonts w:ascii="Arial"/>
                <w:b/>
                <w:w w:val="90"/>
                <w:sz w:val="16"/>
              </w:rPr>
              <w:t>TOTAL</w:t>
            </w:r>
          </w:p>
        </w:tc>
        <w:tc>
          <w:tcPr>
            <w:tcW w:w="1604" w:type="dxa"/>
            <w:shd w:val="clear" w:color="auto" w:fill="D8D8D8"/>
          </w:tcPr>
          <w:p w14:paraId="6AF5082C" w14:textId="77777777" w:rsidR="00D10823" w:rsidRDefault="00B354F8">
            <w:pPr>
              <w:pStyle w:val="TableParagraph"/>
              <w:spacing w:before="75"/>
              <w:ind w:left="605" w:right="600"/>
              <w:jc w:val="center"/>
              <w:rPr>
                <w:rFonts w:ascii="Arial"/>
                <w:b/>
                <w:sz w:val="16"/>
              </w:rPr>
            </w:pPr>
            <w:r>
              <w:rPr>
                <w:rFonts w:ascii="Arial"/>
                <w:b/>
                <w:w w:val="90"/>
                <w:sz w:val="16"/>
              </w:rPr>
              <w:t>(11)</w:t>
            </w:r>
          </w:p>
        </w:tc>
      </w:tr>
      <w:tr w:rsidR="004356FA" w14:paraId="0B45C0DC" w14:textId="77777777">
        <w:trPr>
          <w:trHeight w:val="550"/>
        </w:trPr>
        <w:tc>
          <w:tcPr>
            <w:tcW w:w="9641" w:type="dxa"/>
            <w:gridSpan w:val="6"/>
            <w:shd w:val="clear" w:color="auto" w:fill="D8D8D8"/>
          </w:tcPr>
          <w:p w14:paraId="31F6AFCE" w14:textId="77777777" w:rsidR="00D10823" w:rsidRDefault="00B354F8">
            <w:pPr>
              <w:pStyle w:val="TableParagraph"/>
              <w:spacing w:line="177" w:lineRule="exact"/>
              <w:ind w:left="61"/>
              <w:rPr>
                <w:rFonts w:ascii="Arial"/>
                <w:b/>
                <w:sz w:val="16"/>
              </w:rPr>
            </w:pPr>
            <w:r>
              <w:rPr>
                <w:rFonts w:ascii="Arial"/>
                <w:b/>
                <w:w w:val="80"/>
                <w:sz w:val="16"/>
              </w:rPr>
              <w:t>OBSERVACIONES:</w:t>
            </w:r>
            <w:r>
              <w:rPr>
                <w:rFonts w:ascii="Arial"/>
                <w:b/>
                <w:spacing w:val="12"/>
                <w:w w:val="80"/>
                <w:sz w:val="16"/>
              </w:rPr>
              <w:t xml:space="preserve"> </w:t>
            </w:r>
            <w:r>
              <w:rPr>
                <w:rFonts w:ascii="Arial"/>
                <w:b/>
                <w:w w:val="80"/>
                <w:sz w:val="16"/>
              </w:rPr>
              <w:t>(12)</w:t>
            </w:r>
          </w:p>
        </w:tc>
      </w:tr>
    </w:tbl>
    <w:p w14:paraId="60EAACA6" w14:textId="77777777" w:rsidR="00D10823" w:rsidRDefault="00D10823">
      <w:pPr>
        <w:pStyle w:val="Textoindependiente"/>
        <w:rPr>
          <w:rFonts w:ascii="Arial"/>
          <w:b/>
          <w:sz w:val="20"/>
        </w:rPr>
      </w:pPr>
    </w:p>
    <w:p w14:paraId="25EE4B80" w14:textId="77777777" w:rsidR="00D10823" w:rsidRDefault="00D10823">
      <w:pPr>
        <w:pStyle w:val="Textoindependiente"/>
        <w:rPr>
          <w:rFonts w:ascii="Arial"/>
          <w:b/>
          <w:sz w:val="20"/>
        </w:rPr>
      </w:pPr>
    </w:p>
    <w:p w14:paraId="41D33641" w14:textId="77777777" w:rsidR="00D10823" w:rsidRDefault="00D10823">
      <w:pPr>
        <w:pStyle w:val="Textoindependiente"/>
        <w:rPr>
          <w:rFonts w:ascii="Arial"/>
          <w:b/>
          <w:sz w:val="20"/>
        </w:rPr>
      </w:pPr>
    </w:p>
    <w:p w14:paraId="5ED543C3" w14:textId="77777777" w:rsidR="00D10823" w:rsidRDefault="00D10823">
      <w:pPr>
        <w:pStyle w:val="Textoindependiente"/>
        <w:spacing w:before="8"/>
        <w:rPr>
          <w:rFonts w:ascii="Arial"/>
          <w:b/>
          <w:sz w:val="21"/>
        </w:rPr>
      </w:pPr>
    </w:p>
    <w:p w14:paraId="36957C1D" w14:textId="77777777" w:rsidR="00D10823" w:rsidRDefault="00B354F8">
      <w:pPr>
        <w:tabs>
          <w:tab w:val="left" w:pos="4857"/>
        </w:tabs>
        <w:spacing w:before="96"/>
        <w:ind w:right="3"/>
        <w:jc w:val="center"/>
        <w:rPr>
          <w:rFonts w:ascii="Arial"/>
          <w:b/>
          <w:sz w:val="18"/>
        </w:rPr>
      </w:pPr>
      <w:r>
        <w:rPr>
          <w:rFonts w:ascii="Arial"/>
          <w:b/>
          <w:sz w:val="18"/>
        </w:rPr>
        <w:t>(13)</w:t>
      </w:r>
      <w:r>
        <w:rPr>
          <w:rFonts w:ascii="Arial"/>
          <w:b/>
          <w:sz w:val="18"/>
        </w:rPr>
        <w:tab/>
        <w:t>(14)</w:t>
      </w:r>
    </w:p>
    <w:p w14:paraId="1FC72A12" w14:textId="77777777" w:rsidR="00D10823" w:rsidRDefault="00D10823">
      <w:pPr>
        <w:pStyle w:val="Textoindependiente"/>
        <w:rPr>
          <w:rFonts w:ascii="Arial"/>
          <w:b/>
          <w:sz w:val="20"/>
        </w:rPr>
      </w:pPr>
    </w:p>
    <w:p w14:paraId="36A5BD98" w14:textId="225B4FE5" w:rsidR="00D10823" w:rsidRDefault="00E60617">
      <w:pPr>
        <w:pStyle w:val="Textoindependiente"/>
        <w:spacing w:before="9"/>
        <w:rPr>
          <w:rFonts w:ascii="Arial"/>
          <w:b/>
          <w:sz w:val="11"/>
        </w:rPr>
      </w:pPr>
      <w:r>
        <w:rPr>
          <w:noProof/>
          <w:lang w:val="es-MX" w:eastAsia="es-MX"/>
        </w:rPr>
        <mc:AlternateContent>
          <mc:Choice Requires="wps">
            <w:drawing>
              <wp:anchor distT="0" distB="0" distL="0" distR="0" simplePos="0" relativeHeight="251697664" behindDoc="1" locked="0" layoutInCell="1" allowOverlap="1" wp14:anchorId="1BD9910B" wp14:editId="7B771486">
                <wp:simplePos x="0" y="0"/>
                <wp:positionH relativeFrom="page">
                  <wp:posOffset>1450975</wp:posOffset>
                </wp:positionH>
                <wp:positionV relativeFrom="paragraph">
                  <wp:posOffset>114935</wp:posOffset>
                </wp:positionV>
                <wp:extent cx="1849120" cy="1270"/>
                <wp:effectExtent l="0" t="0" r="0" b="0"/>
                <wp:wrapTopAndBottom/>
                <wp:docPr id="1218890315" name="Forma libre: forma 1218890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2285 2285"/>
                            <a:gd name="T1" fmla="*/ T0 w 2912"/>
                            <a:gd name="T2" fmla="+- 0 5196 2285"/>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94A2" id="Forma libre: forma 1218890315" o:spid="_x0000_s1026" style="position:absolute;margin-left:114.25pt;margin-top:9.05pt;width:145.6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" path="m,l2911,e" filled="f" strokeweight=".20231mm">
                <v:path arrowok="t" o:connecttype="custom" o:connectlocs="0,0;1848485,0" o:connectangles="0,0"/>
                <w10:wrap type="topAndBottom" anchorx="page"/>
              </v:shape>
            </w:pict>
          </mc:Fallback>
        </mc:AlternateContent>
      </w:r>
      <w:r>
        <w:rPr>
          <w:noProof/>
          <w:lang w:val="es-MX" w:eastAsia="es-MX"/>
        </w:rPr>
        <mc:AlternateContent>
          <mc:Choice Requires="wps">
            <w:drawing>
              <wp:anchor distT="0" distB="0" distL="0" distR="0" simplePos="0" relativeHeight="251698688" behindDoc="1" locked="0" layoutInCell="1" allowOverlap="1" wp14:anchorId="049E1BD5" wp14:editId="5C538A9B">
                <wp:simplePos x="0" y="0"/>
                <wp:positionH relativeFrom="page">
                  <wp:posOffset>4535170</wp:posOffset>
                </wp:positionH>
                <wp:positionV relativeFrom="paragraph">
                  <wp:posOffset>114935</wp:posOffset>
                </wp:positionV>
                <wp:extent cx="1849120" cy="1270"/>
                <wp:effectExtent l="0" t="0" r="0" b="0"/>
                <wp:wrapTopAndBottom/>
                <wp:docPr id="55930395" name="Forma libre: forma 55930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120" cy="1270"/>
                        </a:xfrm>
                        <a:custGeom>
                          <a:avLst/>
                          <a:gdLst>
                            <a:gd name="T0" fmla="+- 0 7142 7142"/>
                            <a:gd name="T1" fmla="*/ T0 w 2912"/>
                            <a:gd name="T2" fmla="+- 0 10053 7142"/>
                            <a:gd name="T3" fmla="*/ T2 w 2912"/>
                          </a:gdLst>
                          <a:ahLst/>
                          <a:cxnLst>
                            <a:cxn ang="0">
                              <a:pos x="T1" y="0"/>
                            </a:cxn>
                            <a:cxn ang="0">
                              <a:pos x="T3" y="0"/>
                            </a:cxn>
                          </a:cxnLst>
                          <a:rect l="0" t="0" r="r" b="b"/>
                          <a:pathLst>
                            <a:path w="2912">
                              <a:moveTo>
                                <a:pt x="0" y="0"/>
                              </a:moveTo>
                              <a:lnTo>
                                <a:pt x="2911"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6FDC9" id="Forma libre: forma 55930395" o:spid="_x0000_s1026" style="position:absolute;margin-left:357.1pt;margin-top:9.05pt;width:145.6pt;height:.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" path="m,l2911,e" filled="f" strokeweight=".20231mm">
                <v:path arrowok="t" o:connecttype="custom" o:connectlocs="0,0;1848485,0" o:connectangles="0,0"/>
                <w10:wrap type="topAndBottom" anchorx="page"/>
              </v:shape>
            </w:pict>
          </mc:Fallback>
        </mc:AlternateContent>
      </w:r>
    </w:p>
    <w:p w14:paraId="0F674DE2" w14:textId="77777777" w:rsidR="00D10823" w:rsidRDefault="00B354F8">
      <w:pPr>
        <w:tabs>
          <w:tab w:val="left" w:pos="4857"/>
        </w:tabs>
        <w:spacing w:line="179" w:lineRule="exact"/>
        <w:ind w:right="4"/>
        <w:jc w:val="center"/>
        <w:rPr>
          <w:rFonts w:ascii="Arial"/>
          <w:b/>
          <w:sz w:val="18"/>
        </w:rPr>
      </w:pPr>
      <w:r>
        <w:rPr>
          <w:rFonts w:ascii="Arial"/>
          <w:b/>
          <w:sz w:val="18"/>
        </w:rPr>
        <w:t>NOMBRE, CARGO Y</w:t>
      </w:r>
      <w:r>
        <w:rPr>
          <w:rFonts w:ascii="Arial"/>
          <w:b/>
          <w:spacing w:val="1"/>
          <w:sz w:val="18"/>
        </w:rPr>
        <w:t xml:space="preserve"> </w:t>
      </w:r>
      <w:r>
        <w:rPr>
          <w:rFonts w:ascii="Arial"/>
          <w:b/>
          <w:sz w:val="18"/>
        </w:rPr>
        <w:t>FIRMA</w:t>
      </w:r>
      <w:r>
        <w:rPr>
          <w:rFonts w:ascii="Arial"/>
          <w:b/>
          <w:sz w:val="18"/>
        </w:rPr>
        <w:tab/>
        <w:t>NOMBRE,</w:t>
      </w:r>
      <w:r>
        <w:rPr>
          <w:rFonts w:ascii="Arial"/>
          <w:b/>
          <w:spacing w:val="1"/>
          <w:sz w:val="18"/>
        </w:rPr>
        <w:t xml:space="preserve"> </w:t>
      </w:r>
      <w:r>
        <w:rPr>
          <w:rFonts w:ascii="Arial"/>
          <w:b/>
          <w:sz w:val="18"/>
        </w:rPr>
        <w:t>CARGO Y</w:t>
      </w:r>
      <w:r>
        <w:rPr>
          <w:rFonts w:ascii="Arial"/>
          <w:b/>
          <w:spacing w:val="1"/>
          <w:sz w:val="18"/>
        </w:rPr>
        <w:t xml:space="preserve"> </w:t>
      </w:r>
      <w:r>
        <w:rPr>
          <w:rFonts w:ascii="Arial"/>
          <w:b/>
          <w:sz w:val="18"/>
        </w:rPr>
        <w:t>FIRMA</w:t>
      </w:r>
    </w:p>
    <w:p w14:paraId="09238C87" w14:textId="77777777" w:rsidR="00D10823" w:rsidRDefault="00D10823">
      <w:pPr>
        <w:spacing w:line="179" w:lineRule="exact"/>
        <w:jc w:val="center"/>
        <w:rPr>
          <w:rFonts w:ascii="Arial"/>
          <w:sz w:val="18"/>
        </w:rPr>
        <w:sectPr w:rsidR="00D10823">
          <w:pgSz w:w="12240" w:h="15840"/>
          <w:pgMar w:top="1680" w:right="1100" w:bottom="1000" w:left="1200" w:header="710" w:footer="819" w:gutter="0"/>
          <w:cols w:space="720"/>
        </w:sectPr>
      </w:pPr>
    </w:p>
    <w:p w14:paraId="33D2DE13" w14:textId="77777777" w:rsidR="00D10823" w:rsidRDefault="00D10823">
      <w:pPr>
        <w:pStyle w:val="Textoindependiente"/>
        <w:spacing w:before="3"/>
        <w:rPr>
          <w:rFonts w:ascii="Arial"/>
          <w:b/>
          <w:sz w:val="22"/>
        </w:rPr>
      </w:pPr>
    </w:p>
    <w:p w14:paraId="3B9E603C" w14:textId="3F05B67B" w:rsidR="00D10823" w:rsidRDefault="00B354F8">
      <w:pPr>
        <w:pStyle w:val="Ttulo1"/>
      </w:pPr>
      <w:bookmarkStart w:id="9827" w:name="_Toc144665483"/>
      <w:bookmarkStart w:id="9828" w:name="_Toc145423828"/>
      <w:bookmarkStart w:id="9829" w:name="_Toc14551434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827"/>
      <w:bookmarkEnd w:id="9828"/>
      <w:bookmarkEnd w:id="9829"/>
    </w:p>
    <w:p w14:paraId="45DEB5C3"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FE354B7" w14:textId="77777777">
        <w:trPr>
          <w:trHeight w:val="508"/>
        </w:trPr>
        <w:tc>
          <w:tcPr>
            <w:tcW w:w="1224" w:type="dxa"/>
          </w:tcPr>
          <w:p w14:paraId="0BEFDD20"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0C02BB9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A6FA34E" w14:textId="77777777">
        <w:trPr>
          <w:trHeight w:val="631"/>
        </w:trPr>
        <w:tc>
          <w:tcPr>
            <w:tcW w:w="1224" w:type="dxa"/>
            <w:tcBorders>
              <w:bottom w:val="nil"/>
            </w:tcBorders>
          </w:tcPr>
          <w:p w14:paraId="2F35C78C"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3D35223F" w14:textId="5681B31B"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6"/>
                <w:w w:val="95"/>
                <w:sz w:val="24"/>
              </w:rPr>
              <w:t xml:space="preserve"> </w:t>
            </w:r>
            <w:r>
              <w:rPr>
                <w:w w:val="95"/>
                <w:sz w:val="24"/>
              </w:rPr>
              <w:t>Administrativa</w:t>
            </w:r>
            <w:r>
              <w:rPr>
                <w:spacing w:val="17"/>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sidR="000D1228">
              <w:rPr>
                <w:w w:val="95"/>
                <w:sz w:val="24"/>
              </w:rPr>
              <w:t>SICT</w:t>
            </w:r>
            <w:r>
              <w:rPr>
                <w:w w:val="95"/>
                <w:sz w:val="24"/>
              </w:rPr>
              <w:t>.</w:t>
            </w:r>
          </w:p>
        </w:tc>
      </w:tr>
      <w:tr w:rsidR="00D10823" w14:paraId="71B0CF61" w14:textId="77777777">
        <w:trPr>
          <w:trHeight w:val="511"/>
        </w:trPr>
        <w:tc>
          <w:tcPr>
            <w:tcW w:w="1224" w:type="dxa"/>
            <w:tcBorders>
              <w:top w:val="nil"/>
              <w:bottom w:val="nil"/>
            </w:tcBorders>
          </w:tcPr>
          <w:p w14:paraId="67D8A7B2"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7DA658FD" w14:textId="77777777" w:rsidR="00D10823" w:rsidRDefault="00B354F8">
            <w:pPr>
              <w:pStyle w:val="TableParagraph"/>
              <w:spacing w:before="104"/>
              <w:ind w:left="110"/>
              <w:rPr>
                <w:sz w:val="24"/>
              </w:rPr>
            </w:pPr>
            <w:r>
              <w:rPr>
                <w:w w:val="95"/>
                <w:sz w:val="24"/>
              </w:rPr>
              <w:t>Procedimiento</w:t>
            </w:r>
            <w:r>
              <w:rPr>
                <w:spacing w:val="8"/>
                <w:w w:val="95"/>
                <w:sz w:val="24"/>
              </w:rPr>
              <w:t xml:space="preserve"> </w:t>
            </w:r>
            <w:r>
              <w:rPr>
                <w:w w:val="95"/>
                <w:sz w:val="24"/>
              </w:rPr>
              <w:t>para</w:t>
            </w:r>
            <w:r>
              <w:rPr>
                <w:spacing w:val="8"/>
                <w:w w:val="95"/>
                <w:sz w:val="24"/>
              </w:rPr>
              <w:t xml:space="preserve"> </w:t>
            </w:r>
            <w:r>
              <w:rPr>
                <w:w w:val="95"/>
                <w:sz w:val="24"/>
              </w:rPr>
              <w:t>la</w:t>
            </w:r>
            <w:r>
              <w:rPr>
                <w:spacing w:val="8"/>
                <w:w w:val="95"/>
                <w:sz w:val="24"/>
              </w:rPr>
              <w:t xml:space="preserve"> </w:t>
            </w:r>
            <w:r>
              <w:rPr>
                <w:w w:val="95"/>
                <w:sz w:val="24"/>
              </w:rPr>
              <w:t>disposición</w:t>
            </w:r>
            <w:r>
              <w:rPr>
                <w:spacing w:val="7"/>
                <w:w w:val="95"/>
                <w:sz w:val="24"/>
              </w:rPr>
              <w:t xml:space="preserve"> </w:t>
            </w:r>
            <w:r>
              <w:rPr>
                <w:w w:val="95"/>
                <w:sz w:val="24"/>
              </w:rPr>
              <w:t>final</w:t>
            </w:r>
            <w:r>
              <w:rPr>
                <w:spacing w:val="7"/>
                <w:w w:val="95"/>
                <w:sz w:val="24"/>
              </w:rPr>
              <w:t xml:space="preserve"> </w:t>
            </w:r>
            <w:r>
              <w:rPr>
                <w:w w:val="95"/>
                <w:sz w:val="24"/>
              </w:rPr>
              <w:t>(venta,</w:t>
            </w:r>
            <w:r>
              <w:rPr>
                <w:spacing w:val="9"/>
                <w:w w:val="95"/>
                <w:sz w:val="24"/>
              </w:rPr>
              <w:t xml:space="preserve"> </w:t>
            </w:r>
            <w:r>
              <w:rPr>
                <w:w w:val="95"/>
                <w:sz w:val="24"/>
              </w:rPr>
              <w:t>donación,</w:t>
            </w:r>
            <w:r>
              <w:rPr>
                <w:spacing w:val="4"/>
                <w:w w:val="95"/>
                <w:sz w:val="24"/>
              </w:rPr>
              <w:t xml:space="preserve"> </w:t>
            </w:r>
            <w:r>
              <w:rPr>
                <w:w w:val="95"/>
                <w:sz w:val="24"/>
              </w:rPr>
              <w:t>permuta,</w:t>
            </w:r>
            <w:r>
              <w:rPr>
                <w:spacing w:val="10"/>
                <w:w w:val="95"/>
                <w:sz w:val="24"/>
              </w:rPr>
              <w:t xml:space="preserve"> </w:t>
            </w:r>
            <w:r>
              <w:rPr>
                <w:w w:val="95"/>
                <w:sz w:val="24"/>
              </w:rPr>
              <w:t>dación</w:t>
            </w:r>
            <w:r>
              <w:rPr>
                <w:spacing w:val="6"/>
                <w:w w:val="95"/>
                <w:sz w:val="24"/>
              </w:rPr>
              <w:t xml:space="preserve"> </w:t>
            </w:r>
            <w:r>
              <w:rPr>
                <w:w w:val="95"/>
                <w:sz w:val="24"/>
              </w:rPr>
              <w:t>etc.).</w:t>
            </w:r>
          </w:p>
        </w:tc>
      </w:tr>
      <w:tr w:rsidR="00D10823" w14:paraId="2EF2453D" w14:textId="77777777">
        <w:trPr>
          <w:trHeight w:val="508"/>
        </w:trPr>
        <w:tc>
          <w:tcPr>
            <w:tcW w:w="1224" w:type="dxa"/>
            <w:tcBorders>
              <w:top w:val="nil"/>
              <w:bottom w:val="nil"/>
            </w:tcBorders>
          </w:tcPr>
          <w:p w14:paraId="2710A49E"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4487F5EC" w14:textId="77777777" w:rsidR="00D10823" w:rsidRDefault="00B354F8">
            <w:pPr>
              <w:pStyle w:val="TableParagraph"/>
              <w:spacing w:before="102"/>
              <w:ind w:left="110"/>
              <w:rPr>
                <w:sz w:val="24"/>
              </w:rPr>
            </w:pPr>
            <w:r>
              <w:rPr>
                <w:w w:val="95"/>
                <w:sz w:val="24"/>
              </w:rPr>
              <w:t>Fecha</w:t>
            </w:r>
            <w:r>
              <w:rPr>
                <w:spacing w:val="14"/>
                <w:w w:val="95"/>
                <w:sz w:val="24"/>
              </w:rPr>
              <w:t xml:space="preserve"> </w:t>
            </w:r>
            <w:r>
              <w:rPr>
                <w:w w:val="95"/>
                <w:sz w:val="24"/>
              </w:rPr>
              <w:t>de</w:t>
            </w:r>
            <w:r>
              <w:rPr>
                <w:spacing w:val="12"/>
                <w:w w:val="95"/>
                <w:sz w:val="24"/>
              </w:rPr>
              <w:t xml:space="preserve"> </w:t>
            </w:r>
            <w:r>
              <w:rPr>
                <w:w w:val="95"/>
                <w:sz w:val="24"/>
              </w:rPr>
              <w:t>Elaboración.</w:t>
            </w:r>
          </w:p>
        </w:tc>
      </w:tr>
      <w:tr w:rsidR="00D10823" w14:paraId="2FA520BD" w14:textId="77777777">
        <w:trPr>
          <w:trHeight w:val="508"/>
        </w:trPr>
        <w:tc>
          <w:tcPr>
            <w:tcW w:w="1224" w:type="dxa"/>
            <w:tcBorders>
              <w:top w:val="nil"/>
              <w:bottom w:val="nil"/>
            </w:tcBorders>
          </w:tcPr>
          <w:p w14:paraId="1F56FB38"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66F066D0" w14:textId="77777777" w:rsidR="00D10823" w:rsidRDefault="00B354F8">
            <w:pPr>
              <w:pStyle w:val="TableParagraph"/>
              <w:spacing w:before="102"/>
              <w:ind w:left="110"/>
              <w:rPr>
                <w:sz w:val="24"/>
              </w:rPr>
            </w:pPr>
            <w:r>
              <w:rPr>
                <w:sz w:val="24"/>
              </w:rPr>
              <w:t>Número</w:t>
            </w:r>
            <w:r>
              <w:rPr>
                <w:spacing w:val="-13"/>
                <w:sz w:val="24"/>
              </w:rPr>
              <w:t xml:space="preserve"> </w:t>
            </w:r>
            <w:r>
              <w:rPr>
                <w:sz w:val="24"/>
              </w:rPr>
              <w:t>de</w:t>
            </w:r>
            <w:r>
              <w:rPr>
                <w:spacing w:val="-13"/>
                <w:sz w:val="24"/>
              </w:rPr>
              <w:t xml:space="preserve"> </w:t>
            </w:r>
            <w:r>
              <w:rPr>
                <w:sz w:val="24"/>
              </w:rPr>
              <w:t>hoja</w:t>
            </w:r>
            <w:r>
              <w:rPr>
                <w:spacing w:val="-12"/>
                <w:sz w:val="24"/>
              </w:rPr>
              <w:t xml:space="preserve"> </w:t>
            </w:r>
            <w:r>
              <w:rPr>
                <w:sz w:val="24"/>
              </w:rPr>
              <w:t>y</w:t>
            </w:r>
            <w:r>
              <w:rPr>
                <w:spacing w:val="-9"/>
                <w:sz w:val="24"/>
              </w:rPr>
              <w:t xml:space="preserve"> </w:t>
            </w:r>
            <w:r>
              <w:rPr>
                <w:sz w:val="24"/>
              </w:rPr>
              <w:t>total</w:t>
            </w:r>
            <w:r>
              <w:rPr>
                <w:spacing w:val="-13"/>
                <w:sz w:val="24"/>
              </w:rPr>
              <w:t xml:space="preserve"> </w:t>
            </w:r>
            <w:r>
              <w:rPr>
                <w:sz w:val="24"/>
              </w:rPr>
              <w:t>de</w:t>
            </w:r>
            <w:r>
              <w:rPr>
                <w:spacing w:val="-13"/>
                <w:sz w:val="24"/>
              </w:rPr>
              <w:t xml:space="preserve"> </w:t>
            </w:r>
            <w:r>
              <w:rPr>
                <w:sz w:val="24"/>
              </w:rPr>
              <w:t>éstas</w:t>
            </w:r>
          </w:p>
        </w:tc>
      </w:tr>
      <w:tr w:rsidR="00D10823" w14:paraId="5883D8C7" w14:textId="77777777">
        <w:trPr>
          <w:trHeight w:val="511"/>
        </w:trPr>
        <w:tc>
          <w:tcPr>
            <w:tcW w:w="1224" w:type="dxa"/>
            <w:tcBorders>
              <w:top w:val="nil"/>
              <w:bottom w:val="nil"/>
            </w:tcBorders>
          </w:tcPr>
          <w:p w14:paraId="6CE5D111"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47927448" w14:textId="77777777" w:rsidR="00D10823" w:rsidRDefault="00B354F8">
            <w:pPr>
              <w:pStyle w:val="TableParagraph"/>
              <w:spacing w:before="102"/>
              <w:ind w:left="110"/>
              <w:rPr>
                <w:sz w:val="24"/>
              </w:rPr>
            </w:pPr>
            <w:r>
              <w:rPr>
                <w:spacing w:val="-1"/>
                <w:sz w:val="24"/>
              </w:rPr>
              <w:t>Número</w:t>
            </w:r>
            <w:r>
              <w:rPr>
                <w:spacing w:val="-13"/>
                <w:sz w:val="24"/>
              </w:rPr>
              <w:t xml:space="preserve"> </w:t>
            </w:r>
            <w:r>
              <w:rPr>
                <w:spacing w:val="-1"/>
                <w:sz w:val="24"/>
              </w:rPr>
              <w:t>progresivo.</w:t>
            </w:r>
          </w:p>
        </w:tc>
      </w:tr>
      <w:tr w:rsidR="00D10823" w14:paraId="32F28900" w14:textId="77777777">
        <w:trPr>
          <w:trHeight w:val="511"/>
        </w:trPr>
        <w:tc>
          <w:tcPr>
            <w:tcW w:w="1224" w:type="dxa"/>
            <w:tcBorders>
              <w:top w:val="nil"/>
              <w:bottom w:val="nil"/>
            </w:tcBorders>
          </w:tcPr>
          <w:p w14:paraId="55203657"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4FD17E99" w14:textId="77777777" w:rsidR="00D10823" w:rsidRDefault="00B354F8">
            <w:pPr>
              <w:pStyle w:val="TableParagraph"/>
              <w:spacing w:before="104"/>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30D3E2BF" w14:textId="77777777">
        <w:trPr>
          <w:trHeight w:val="508"/>
        </w:trPr>
        <w:tc>
          <w:tcPr>
            <w:tcW w:w="1224" w:type="dxa"/>
            <w:tcBorders>
              <w:top w:val="nil"/>
              <w:bottom w:val="nil"/>
            </w:tcBorders>
          </w:tcPr>
          <w:p w14:paraId="1D7EA18A"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1E07EB20"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63BE4EAD" w14:textId="77777777">
        <w:trPr>
          <w:trHeight w:val="780"/>
        </w:trPr>
        <w:tc>
          <w:tcPr>
            <w:tcW w:w="1224" w:type="dxa"/>
            <w:tcBorders>
              <w:top w:val="nil"/>
              <w:bottom w:val="nil"/>
            </w:tcBorders>
          </w:tcPr>
          <w:p w14:paraId="4BAE9519"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39AC683" w14:textId="77777777" w:rsidR="00D10823" w:rsidRDefault="00B354F8">
            <w:pPr>
              <w:pStyle w:val="TableParagraph"/>
              <w:spacing w:before="109" w:line="232" w:lineRule="auto"/>
              <w:ind w:left="110"/>
              <w:rPr>
                <w:sz w:val="24"/>
              </w:rPr>
            </w:pPr>
            <w:r>
              <w:rPr>
                <w:w w:val="95"/>
                <w:sz w:val="24"/>
              </w:rPr>
              <w:t>Valor</w:t>
            </w:r>
            <w:r>
              <w:rPr>
                <w:spacing w:val="9"/>
                <w:w w:val="95"/>
                <w:sz w:val="24"/>
              </w:rPr>
              <w:t xml:space="preserve"> </w:t>
            </w:r>
            <w:r>
              <w:rPr>
                <w:w w:val="95"/>
                <w:sz w:val="24"/>
              </w:rPr>
              <w:t>de</w:t>
            </w:r>
            <w:r>
              <w:rPr>
                <w:spacing w:val="9"/>
                <w:w w:val="95"/>
                <w:sz w:val="24"/>
              </w:rPr>
              <w:t xml:space="preserve"> </w:t>
            </w:r>
            <w:r>
              <w:rPr>
                <w:w w:val="95"/>
                <w:sz w:val="24"/>
              </w:rPr>
              <w:t>Adquisición</w:t>
            </w:r>
            <w:r>
              <w:rPr>
                <w:spacing w:val="11"/>
                <w:w w:val="95"/>
                <w:sz w:val="24"/>
              </w:rPr>
              <w:t xml:space="preserve"> </w:t>
            </w:r>
            <w:r>
              <w:rPr>
                <w:w w:val="95"/>
                <w:sz w:val="24"/>
              </w:rPr>
              <w:t>o</w:t>
            </w:r>
            <w:r>
              <w:rPr>
                <w:spacing w:val="10"/>
                <w:w w:val="95"/>
                <w:sz w:val="24"/>
              </w:rPr>
              <w:t xml:space="preserve"> </w:t>
            </w:r>
            <w:r>
              <w:rPr>
                <w:w w:val="95"/>
                <w:sz w:val="24"/>
              </w:rPr>
              <w:t>de</w:t>
            </w:r>
            <w:r>
              <w:rPr>
                <w:spacing w:val="4"/>
                <w:w w:val="95"/>
                <w:sz w:val="24"/>
              </w:rPr>
              <w:t xml:space="preserve"> </w:t>
            </w:r>
            <w:r>
              <w:rPr>
                <w:w w:val="95"/>
                <w:sz w:val="24"/>
              </w:rPr>
              <w:t>Inventario</w:t>
            </w:r>
            <w:r>
              <w:rPr>
                <w:spacing w:val="6"/>
                <w:w w:val="95"/>
                <w:sz w:val="24"/>
              </w:rPr>
              <w:t xml:space="preserve"> </w:t>
            </w:r>
            <w:r>
              <w:rPr>
                <w:w w:val="95"/>
                <w:sz w:val="24"/>
              </w:rPr>
              <w:t>del</w:t>
            </w:r>
            <w:r>
              <w:rPr>
                <w:spacing w:val="6"/>
                <w:w w:val="95"/>
                <w:sz w:val="24"/>
              </w:rPr>
              <w:t xml:space="preserve"> </w:t>
            </w:r>
            <w:r>
              <w:rPr>
                <w:w w:val="95"/>
                <w:sz w:val="24"/>
              </w:rPr>
              <w:t>bien</w:t>
            </w:r>
            <w:r>
              <w:rPr>
                <w:spacing w:val="11"/>
                <w:w w:val="95"/>
                <w:sz w:val="24"/>
              </w:rPr>
              <w:t xml:space="preserve"> </w:t>
            </w:r>
            <w:r>
              <w:rPr>
                <w:w w:val="95"/>
                <w:sz w:val="24"/>
              </w:rPr>
              <w:t>mueble</w:t>
            </w:r>
            <w:r>
              <w:rPr>
                <w:spacing w:val="13"/>
                <w:w w:val="95"/>
                <w:sz w:val="24"/>
              </w:rPr>
              <w:t xml:space="preserve"> </w:t>
            </w:r>
            <w:r>
              <w:rPr>
                <w:w w:val="95"/>
                <w:sz w:val="24"/>
              </w:rPr>
              <w:t>(marcar</w:t>
            </w:r>
            <w:r>
              <w:rPr>
                <w:spacing w:val="10"/>
                <w:w w:val="95"/>
                <w:sz w:val="24"/>
              </w:rPr>
              <w:t xml:space="preserve"> </w:t>
            </w:r>
            <w:r>
              <w:rPr>
                <w:w w:val="95"/>
                <w:sz w:val="24"/>
              </w:rPr>
              <w:t>con</w:t>
            </w:r>
            <w:r>
              <w:rPr>
                <w:spacing w:val="6"/>
                <w:w w:val="95"/>
                <w:sz w:val="24"/>
              </w:rPr>
              <w:t xml:space="preserve"> </w:t>
            </w:r>
            <w:r>
              <w:rPr>
                <w:w w:val="95"/>
                <w:sz w:val="24"/>
              </w:rPr>
              <w:t>una</w:t>
            </w:r>
            <w:r>
              <w:rPr>
                <w:spacing w:val="7"/>
                <w:w w:val="95"/>
                <w:sz w:val="24"/>
              </w:rPr>
              <w:t xml:space="preserve"> </w:t>
            </w:r>
            <w:r>
              <w:rPr>
                <w:w w:val="95"/>
                <w:sz w:val="24"/>
              </w:rPr>
              <w:t>“X”</w:t>
            </w:r>
            <w:r>
              <w:rPr>
                <w:spacing w:val="6"/>
                <w:w w:val="95"/>
                <w:sz w:val="24"/>
              </w:rPr>
              <w:t xml:space="preserve"> </w:t>
            </w:r>
            <w:r>
              <w:rPr>
                <w:w w:val="95"/>
                <w:sz w:val="24"/>
              </w:rPr>
              <w:t>en</w:t>
            </w:r>
            <w:r>
              <w:rPr>
                <w:spacing w:val="11"/>
                <w:w w:val="95"/>
                <w:sz w:val="24"/>
              </w:rPr>
              <w:t xml:space="preserve"> </w:t>
            </w:r>
            <w:r>
              <w:rPr>
                <w:w w:val="95"/>
                <w:sz w:val="24"/>
              </w:rPr>
              <w:t>la</w:t>
            </w:r>
            <w:r>
              <w:rPr>
                <w:spacing w:val="-54"/>
                <w:w w:val="95"/>
                <w:sz w:val="24"/>
              </w:rPr>
              <w:t xml:space="preserve"> </w:t>
            </w:r>
            <w:r>
              <w:rPr>
                <w:sz w:val="24"/>
              </w:rPr>
              <w:t>parte</w:t>
            </w:r>
            <w:r>
              <w:rPr>
                <w:spacing w:val="-4"/>
                <w:sz w:val="24"/>
              </w:rPr>
              <w:t xml:space="preserve"> </w:t>
            </w:r>
            <w:r>
              <w:rPr>
                <w:sz w:val="24"/>
              </w:rPr>
              <w:t>superior</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columna).</w:t>
            </w:r>
          </w:p>
        </w:tc>
      </w:tr>
      <w:tr w:rsidR="00D10823" w14:paraId="7F81625B" w14:textId="77777777">
        <w:trPr>
          <w:trHeight w:val="511"/>
        </w:trPr>
        <w:tc>
          <w:tcPr>
            <w:tcW w:w="1224" w:type="dxa"/>
            <w:tcBorders>
              <w:top w:val="nil"/>
              <w:bottom w:val="nil"/>
            </w:tcBorders>
          </w:tcPr>
          <w:p w14:paraId="16DD40CE"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10BDF46" w14:textId="77777777" w:rsidR="00D10823" w:rsidRDefault="00B354F8">
            <w:pPr>
              <w:pStyle w:val="TableParagraph"/>
              <w:spacing w:before="104"/>
              <w:ind w:left="110"/>
              <w:rPr>
                <w:sz w:val="24"/>
              </w:rPr>
            </w:pPr>
            <w:r>
              <w:rPr>
                <w:w w:val="95"/>
                <w:sz w:val="24"/>
              </w:rPr>
              <w:t>Cantidad</w:t>
            </w:r>
            <w:r>
              <w:rPr>
                <w:spacing w:val="10"/>
                <w:w w:val="95"/>
                <w:sz w:val="24"/>
              </w:rPr>
              <w:t xml:space="preserve"> </w:t>
            </w:r>
            <w:r>
              <w:rPr>
                <w:w w:val="95"/>
                <w:sz w:val="24"/>
              </w:rPr>
              <w:t>total</w:t>
            </w:r>
            <w:r>
              <w:rPr>
                <w:spacing w:val="8"/>
                <w:w w:val="95"/>
                <w:sz w:val="24"/>
              </w:rPr>
              <w:t xml:space="preserve"> </w:t>
            </w:r>
            <w:r>
              <w:rPr>
                <w:w w:val="95"/>
                <w:sz w:val="24"/>
              </w:rPr>
              <w:t>de</w:t>
            </w:r>
            <w:r>
              <w:rPr>
                <w:spacing w:val="5"/>
                <w:w w:val="95"/>
                <w:sz w:val="24"/>
              </w:rPr>
              <w:t xml:space="preserve"> </w:t>
            </w:r>
            <w:r>
              <w:rPr>
                <w:w w:val="95"/>
                <w:sz w:val="24"/>
              </w:rPr>
              <w:t>bienes</w:t>
            </w:r>
            <w:r>
              <w:rPr>
                <w:spacing w:val="4"/>
                <w:w w:val="95"/>
                <w:sz w:val="24"/>
              </w:rPr>
              <w:t xml:space="preserve"> </w:t>
            </w:r>
            <w:r>
              <w:rPr>
                <w:w w:val="95"/>
                <w:sz w:val="24"/>
              </w:rPr>
              <w:t>relacionados.</w:t>
            </w:r>
          </w:p>
        </w:tc>
      </w:tr>
      <w:tr w:rsidR="00D10823" w14:paraId="69507C96" w14:textId="77777777">
        <w:trPr>
          <w:trHeight w:val="508"/>
        </w:trPr>
        <w:tc>
          <w:tcPr>
            <w:tcW w:w="1224" w:type="dxa"/>
            <w:tcBorders>
              <w:top w:val="nil"/>
              <w:bottom w:val="nil"/>
            </w:tcBorders>
          </w:tcPr>
          <w:p w14:paraId="21A74CC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2A390A65" w14:textId="77777777" w:rsidR="00D10823" w:rsidRDefault="00B354F8">
            <w:pPr>
              <w:pStyle w:val="TableParagraph"/>
              <w:spacing w:before="102"/>
              <w:ind w:left="110"/>
              <w:rPr>
                <w:sz w:val="24"/>
              </w:rPr>
            </w:pPr>
            <w:r>
              <w:rPr>
                <w:w w:val="95"/>
                <w:sz w:val="24"/>
              </w:rPr>
              <w:t>Cantidad</w:t>
            </w:r>
            <w:r>
              <w:rPr>
                <w:spacing w:val="9"/>
                <w:w w:val="95"/>
                <w:sz w:val="24"/>
              </w:rPr>
              <w:t xml:space="preserve"> </w:t>
            </w:r>
            <w:r>
              <w:rPr>
                <w:w w:val="95"/>
                <w:sz w:val="24"/>
              </w:rPr>
              <w:t>de</w:t>
            </w:r>
            <w:r>
              <w:rPr>
                <w:spacing w:val="5"/>
                <w:w w:val="95"/>
                <w:sz w:val="24"/>
              </w:rPr>
              <w:t xml:space="preserve"> </w:t>
            </w:r>
            <w:r>
              <w:rPr>
                <w:w w:val="95"/>
                <w:sz w:val="24"/>
              </w:rPr>
              <w:t>bienes.</w:t>
            </w:r>
          </w:p>
        </w:tc>
      </w:tr>
      <w:tr w:rsidR="00D10823" w14:paraId="14A8A868" w14:textId="77777777">
        <w:trPr>
          <w:trHeight w:val="508"/>
        </w:trPr>
        <w:tc>
          <w:tcPr>
            <w:tcW w:w="1224" w:type="dxa"/>
            <w:tcBorders>
              <w:top w:val="nil"/>
              <w:bottom w:val="nil"/>
            </w:tcBorders>
          </w:tcPr>
          <w:p w14:paraId="4FC873A9"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580A0D2F" w14:textId="77777777" w:rsidR="00D10823" w:rsidRDefault="00B354F8">
            <w:pPr>
              <w:pStyle w:val="TableParagraph"/>
              <w:spacing w:before="102"/>
              <w:ind w:left="110"/>
              <w:rPr>
                <w:sz w:val="24"/>
              </w:rPr>
            </w:pPr>
            <w:r>
              <w:rPr>
                <w:w w:val="95"/>
                <w:sz w:val="24"/>
              </w:rPr>
              <w:t>Suma</w:t>
            </w:r>
            <w:r>
              <w:rPr>
                <w:spacing w:val="3"/>
                <w:w w:val="95"/>
                <w:sz w:val="24"/>
              </w:rPr>
              <w:t xml:space="preserve"> </w:t>
            </w:r>
            <w:r>
              <w:rPr>
                <w:w w:val="95"/>
                <w:sz w:val="24"/>
              </w:rPr>
              <w:t>total</w:t>
            </w:r>
            <w:r>
              <w:rPr>
                <w:spacing w:val="2"/>
                <w:w w:val="95"/>
                <w:sz w:val="24"/>
              </w:rPr>
              <w:t xml:space="preserve"> </w:t>
            </w:r>
            <w:r>
              <w:rPr>
                <w:w w:val="95"/>
                <w:sz w:val="24"/>
              </w:rPr>
              <w:t>del</w:t>
            </w:r>
            <w:r>
              <w:rPr>
                <w:spacing w:val="3"/>
                <w:w w:val="95"/>
                <w:sz w:val="24"/>
              </w:rPr>
              <w:t xml:space="preserve"> </w:t>
            </w:r>
            <w:r>
              <w:rPr>
                <w:w w:val="95"/>
                <w:sz w:val="24"/>
              </w:rPr>
              <w:t>valor</w:t>
            </w:r>
            <w:r>
              <w:rPr>
                <w:spacing w:val="5"/>
                <w:w w:val="95"/>
                <w:sz w:val="24"/>
              </w:rPr>
              <w:t xml:space="preserve"> </w:t>
            </w:r>
            <w:r>
              <w:rPr>
                <w:w w:val="95"/>
                <w:sz w:val="24"/>
              </w:rPr>
              <w:t>de</w:t>
            </w:r>
            <w:r>
              <w:rPr>
                <w:spacing w:val="5"/>
                <w:w w:val="95"/>
                <w:sz w:val="24"/>
              </w:rPr>
              <w:t xml:space="preserve"> </w:t>
            </w:r>
            <w:r>
              <w:rPr>
                <w:w w:val="95"/>
                <w:sz w:val="24"/>
              </w:rPr>
              <w:t>adquisición</w:t>
            </w:r>
            <w:r>
              <w:rPr>
                <w:spacing w:val="7"/>
                <w:w w:val="95"/>
                <w:sz w:val="24"/>
              </w:rPr>
              <w:t xml:space="preserve"> </w:t>
            </w:r>
            <w:r>
              <w:rPr>
                <w:w w:val="95"/>
                <w:sz w:val="24"/>
              </w:rPr>
              <w:t>o</w:t>
            </w:r>
            <w:r>
              <w:rPr>
                <w:spacing w:val="6"/>
                <w:w w:val="95"/>
                <w:sz w:val="24"/>
              </w:rPr>
              <w:t xml:space="preserve"> </w:t>
            </w:r>
            <w:r>
              <w:rPr>
                <w:w w:val="95"/>
                <w:sz w:val="24"/>
              </w:rPr>
              <w:t>de inventario</w:t>
            </w:r>
            <w:r>
              <w:rPr>
                <w:spacing w:val="7"/>
                <w:w w:val="95"/>
                <w:sz w:val="24"/>
              </w:rPr>
              <w:t xml:space="preserve"> </w:t>
            </w:r>
            <w:r>
              <w:rPr>
                <w:w w:val="95"/>
                <w:sz w:val="24"/>
              </w:rPr>
              <w:t>de</w:t>
            </w:r>
            <w:r>
              <w:rPr>
                <w:spacing w:val="5"/>
                <w:w w:val="95"/>
                <w:sz w:val="24"/>
              </w:rPr>
              <w:t xml:space="preserve"> </w:t>
            </w:r>
            <w:r>
              <w:rPr>
                <w:w w:val="95"/>
                <w:sz w:val="24"/>
              </w:rPr>
              <w:t>los</w:t>
            </w:r>
            <w:r>
              <w:rPr>
                <w:spacing w:val="4"/>
                <w:w w:val="95"/>
                <w:sz w:val="24"/>
              </w:rPr>
              <w:t xml:space="preserve"> </w:t>
            </w:r>
            <w:r>
              <w:rPr>
                <w:w w:val="95"/>
                <w:sz w:val="24"/>
              </w:rPr>
              <w:t>bienes</w:t>
            </w:r>
            <w:r>
              <w:rPr>
                <w:spacing w:val="3"/>
                <w:w w:val="95"/>
                <w:sz w:val="24"/>
              </w:rPr>
              <w:t xml:space="preserve"> </w:t>
            </w:r>
            <w:r>
              <w:rPr>
                <w:w w:val="95"/>
                <w:sz w:val="24"/>
              </w:rPr>
              <w:t>relacionados.</w:t>
            </w:r>
          </w:p>
        </w:tc>
      </w:tr>
      <w:tr w:rsidR="00D10823" w14:paraId="6670FD8E" w14:textId="77777777">
        <w:trPr>
          <w:trHeight w:val="511"/>
        </w:trPr>
        <w:tc>
          <w:tcPr>
            <w:tcW w:w="1224" w:type="dxa"/>
            <w:tcBorders>
              <w:top w:val="nil"/>
              <w:bottom w:val="nil"/>
            </w:tcBorders>
          </w:tcPr>
          <w:p w14:paraId="25515993"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3CE6344B" w14:textId="77777777" w:rsidR="00D10823" w:rsidRDefault="00B354F8">
            <w:pPr>
              <w:pStyle w:val="TableParagraph"/>
              <w:spacing w:before="102"/>
              <w:ind w:left="110"/>
              <w:rPr>
                <w:sz w:val="24"/>
              </w:rPr>
            </w:pPr>
            <w:r>
              <w:rPr>
                <w:w w:val="95"/>
                <w:sz w:val="24"/>
              </w:rPr>
              <w:t>Comentarios</w:t>
            </w:r>
            <w:r>
              <w:rPr>
                <w:spacing w:val="4"/>
                <w:w w:val="95"/>
                <w:sz w:val="24"/>
              </w:rPr>
              <w:t xml:space="preserve"> </w:t>
            </w:r>
            <w:r>
              <w:rPr>
                <w:w w:val="95"/>
                <w:sz w:val="24"/>
              </w:rPr>
              <w:t>o</w:t>
            </w:r>
            <w:r>
              <w:rPr>
                <w:spacing w:val="10"/>
                <w:w w:val="95"/>
                <w:sz w:val="24"/>
              </w:rPr>
              <w:t xml:space="preserve"> </w:t>
            </w:r>
            <w:r>
              <w:rPr>
                <w:w w:val="95"/>
                <w:sz w:val="24"/>
              </w:rPr>
              <w:t>información</w:t>
            </w:r>
            <w:r>
              <w:rPr>
                <w:spacing w:val="9"/>
                <w:w w:val="95"/>
                <w:sz w:val="24"/>
              </w:rPr>
              <w:t xml:space="preserve"> </w:t>
            </w:r>
            <w:r>
              <w:rPr>
                <w:w w:val="95"/>
                <w:sz w:val="24"/>
              </w:rPr>
              <w:t>complementaria</w:t>
            </w:r>
            <w:r>
              <w:rPr>
                <w:spacing w:val="11"/>
                <w:w w:val="95"/>
                <w:sz w:val="24"/>
              </w:rPr>
              <w:t xml:space="preserve"> </w:t>
            </w:r>
            <w:r>
              <w:rPr>
                <w:w w:val="95"/>
                <w:sz w:val="24"/>
              </w:rPr>
              <w:t>que</w:t>
            </w:r>
            <w:r>
              <w:rPr>
                <w:spacing w:val="15"/>
                <w:w w:val="95"/>
                <w:sz w:val="24"/>
              </w:rPr>
              <w:t xml:space="preserve"> </w:t>
            </w:r>
            <w:r>
              <w:rPr>
                <w:w w:val="95"/>
                <w:sz w:val="24"/>
              </w:rPr>
              <w:t>se</w:t>
            </w:r>
            <w:r>
              <w:rPr>
                <w:spacing w:val="7"/>
                <w:w w:val="95"/>
                <w:sz w:val="24"/>
              </w:rPr>
              <w:t xml:space="preserve"> </w:t>
            </w:r>
            <w:r>
              <w:rPr>
                <w:w w:val="95"/>
                <w:sz w:val="24"/>
              </w:rPr>
              <w:t>estime</w:t>
            </w:r>
            <w:r>
              <w:rPr>
                <w:spacing w:val="7"/>
                <w:w w:val="95"/>
                <w:sz w:val="24"/>
              </w:rPr>
              <w:t xml:space="preserve"> </w:t>
            </w:r>
            <w:r>
              <w:rPr>
                <w:w w:val="95"/>
                <w:sz w:val="24"/>
              </w:rPr>
              <w:t>necesaria.</w:t>
            </w:r>
          </w:p>
        </w:tc>
      </w:tr>
      <w:tr w:rsidR="00D10823" w14:paraId="0283A9BA" w14:textId="77777777">
        <w:trPr>
          <w:trHeight w:val="780"/>
        </w:trPr>
        <w:tc>
          <w:tcPr>
            <w:tcW w:w="1224" w:type="dxa"/>
            <w:tcBorders>
              <w:top w:val="nil"/>
              <w:bottom w:val="nil"/>
            </w:tcBorders>
          </w:tcPr>
          <w:p w14:paraId="17BC2866"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2866958A" w14:textId="77777777" w:rsidR="00D10823" w:rsidRDefault="00B354F8">
            <w:pPr>
              <w:pStyle w:val="TableParagraph"/>
              <w:spacing w:before="111" w:line="232" w:lineRule="auto"/>
              <w:ind w:left="110"/>
              <w:rPr>
                <w:sz w:val="24"/>
              </w:rPr>
            </w:pPr>
            <w:r>
              <w:rPr>
                <w:sz w:val="24"/>
              </w:rPr>
              <w:t>Nombre,</w:t>
            </w:r>
            <w:r>
              <w:rPr>
                <w:spacing w:val="-8"/>
                <w:sz w:val="24"/>
              </w:rPr>
              <w:t xml:space="preserve"> </w:t>
            </w:r>
            <w:r>
              <w:rPr>
                <w:sz w:val="24"/>
              </w:rPr>
              <w:t>cargo</w:t>
            </w:r>
            <w:r>
              <w:rPr>
                <w:spacing w:val="-6"/>
                <w:sz w:val="24"/>
              </w:rPr>
              <w:t xml:space="preserve"> </w:t>
            </w:r>
            <w:r>
              <w:rPr>
                <w:sz w:val="24"/>
              </w:rPr>
              <w:t>y</w:t>
            </w:r>
            <w:r>
              <w:rPr>
                <w:spacing w:val="-7"/>
                <w:sz w:val="24"/>
              </w:rPr>
              <w:t xml:space="preserve"> </w:t>
            </w:r>
            <w:r>
              <w:rPr>
                <w:sz w:val="24"/>
              </w:rPr>
              <w:t>firma</w:t>
            </w:r>
            <w:r>
              <w:rPr>
                <w:spacing w:val="-8"/>
                <w:sz w:val="24"/>
              </w:rPr>
              <w:t xml:space="preserve"> </w:t>
            </w:r>
            <w:r>
              <w:rPr>
                <w:sz w:val="24"/>
              </w:rPr>
              <w:t>del</w:t>
            </w:r>
            <w:r>
              <w:rPr>
                <w:spacing w:val="-9"/>
                <w:sz w:val="24"/>
              </w:rPr>
              <w:t xml:space="preserve"> </w:t>
            </w:r>
            <w:r>
              <w:rPr>
                <w:sz w:val="24"/>
              </w:rPr>
              <w:t>responsable</w:t>
            </w:r>
            <w:r>
              <w:rPr>
                <w:spacing w:val="-7"/>
                <w:sz w:val="24"/>
              </w:rPr>
              <w:t xml:space="preserve"> </w:t>
            </w:r>
            <w:r>
              <w:rPr>
                <w:sz w:val="24"/>
              </w:rPr>
              <w:t>de</w:t>
            </w:r>
            <w:r>
              <w:rPr>
                <w:spacing w:val="-7"/>
                <w:sz w:val="24"/>
              </w:rPr>
              <w:t xml:space="preserve"> </w:t>
            </w:r>
            <w:r>
              <w:rPr>
                <w:sz w:val="24"/>
              </w:rPr>
              <w:t>elaborar</w:t>
            </w:r>
            <w:r>
              <w:rPr>
                <w:spacing w:val="-10"/>
                <w:sz w:val="24"/>
              </w:rPr>
              <w:t xml:space="preserve"> </w:t>
            </w:r>
            <w:r>
              <w:rPr>
                <w:sz w:val="24"/>
              </w:rPr>
              <w:t>la</w:t>
            </w:r>
            <w:r>
              <w:rPr>
                <w:spacing w:val="-8"/>
                <w:sz w:val="24"/>
              </w:rPr>
              <w:t xml:space="preserve"> </w:t>
            </w:r>
            <w:r>
              <w:rPr>
                <w:sz w:val="24"/>
              </w:rPr>
              <w:t>relación</w:t>
            </w:r>
            <w:r>
              <w:rPr>
                <w:spacing w:val="-6"/>
                <w:sz w:val="24"/>
              </w:rPr>
              <w:t xml:space="preserve"> </w:t>
            </w:r>
            <w:r>
              <w:rPr>
                <w:sz w:val="24"/>
              </w:rPr>
              <w:t>(mínimo</w:t>
            </w:r>
            <w:r>
              <w:rPr>
                <w:spacing w:val="-7"/>
                <w:sz w:val="24"/>
              </w:rPr>
              <w:t xml:space="preserve"> </w:t>
            </w:r>
            <w:r>
              <w:rPr>
                <w:sz w:val="24"/>
              </w:rPr>
              <w:t>un Jefe</w:t>
            </w:r>
            <w:r>
              <w:rPr>
                <w:spacing w:val="-57"/>
                <w:sz w:val="24"/>
              </w:rPr>
              <w:t xml:space="preserve"> </w:t>
            </w:r>
            <w:r>
              <w:rPr>
                <w:sz w:val="24"/>
              </w:rPr>
              <w:t>de</w:t>
            </w:r>
            <w:r>
              <w:rPr>
                <w:spacing w:val="1"/>
                <w:sz w:val="24"/>
              </w:rPr>
              <w:t xml:space="preserve"> </w:t>
            </w:r>
            <w:r>
              <w:rPr>
                <w:sz w:val="24"/>
              </w:rPr>
              <w:t>Departamento,</w:t>
            </w:r>
            <w:r>
              <w:rPr>
                <w:spacing w:val="-3"/>
                <w:sz w:val="24"/>
              </w:rPr>
              <w:t xml:space="preserve"> </w:t>
            </w:r>
            <w:r>
              <w:rPr>
                <w:sz w:val="24"/>
              </w:rPr>
              <w:t>o</w:t>
            </w:r>
            <w:r>
              <w:rPr>
                <w:spacing w:val="-2"/>
                <w:sz w:val="24"/>
              </w:rPr>
              <w:t xml:space="preserve"> </w:t>
            </w:r>
            <w:r>
              <w:rPr>
                <w:sz w:val="24"/>
              </w:rPr>
              <w:t>equivalente).</w:t>
            </w:r>
          </w:p>
        </w:tc>
      </w:tr>
      <w:tr w:rsidR="00D10823" w14:paraId="50F8497E" w14:textId="77777777">
        <w:trPr>
          <w:trHeight w:val="662"/>
        </w:trPr>
        <w:tc>
          <w:tcPr>
            <w:tcW w:w="1224" w:type="dxa"/>
            <w:tcBorders>
              <w:top w:val="nil"/>
            </w:tcBorders>
          </w:tcPr>
          <w:p w14:paraId="1012E8D7" w14:textId="77777777" w:rsidR="00D10823" w:rsidRDefault="00B354F8">
            <w:pPr>
              <w:pStyle w:val="TableParagraph"/>
              <w:spacing w:before="102"/>
              <w:ind w:left="195" w:right="215"/>
              <w:jc w:val="center"/>
              <w:rPr>
                <w:sz w:val="24"/>
              </w:rPr>
            </w:pPr>
            <w:r>
              <w:rPr>
                <w:sz w:val="24"/>
              </w:rPr>
              <w:t>14</w:t>
            </w:r>
          </w:p>
        </w:tc>
        <w:tc>
          <w:tcPr>
            <w:tcW w:w="7781" w:type="dxa"/>
            <w:tcBorders>
              <w:top w:val="nil"/>
            </w:tcBorders>
          </w:tcPr>
          <w:p w14:paraId="407B3049" w14:textId="77777777" w:rsidR="00D10823" w:rsidRDefault="00B354F8">
            <w:pPr>
              <w:pStyle w:val="TableParagraph"/>
              <w:spacing w:before="106" w:line="268" w:lineRule="exact"/>
              <w:ind w:left="110" w:right="149"/>
              <w:rPr>
                <w:sz w:val="24"/>
              </w:rPr>
            </w:pPr>
            <w:r>
              <w:rPr>
                <w:w w:val="95"/>
                <w:sz w:val="24"/>
              </w:rPr>
              <w:t>Nombre,</w:t>
            </w:r>
            <w:r>
              <w:rPr>
                <w:spacing w:val="10"/>
                <w:w w:val="95"/>
                <w:sz w:val="24"/>
              </w:rPr>
              <w:t xml:space="preserve"> </w:t>
            </w:r>
            <w:r>
              <w:rPr>
                <w:w w:val="95"/>
                <w:sz w:val="24"/>
              </w:rPr>
              <w:t>cargo</w:t>
            </w:r>
            <w:r>
              <w:rPr>
                <w:spacing w:val="12"/>
                <w:w w:val="95"/>
                <w:sz w:val="24"/>
              </w:rPr>
              <w:t xml:space="preserve"> </w:t>
            </w:r>
            <w:r>
              <w:rPr>
                <w:w w:val="95"/>
                <w:sz w:val="24"/>
              </w:rPr>
              <w:t>y</w:t>
            </w:r>
            <w:r>
              <w:rPr>
                <w:spacing w:val="12"/>
                <w:w w:val="95"/>
                <w:sz w:val="24"/>
              </w:rPr>
              <w:t xml:space="preserve"> </w:t>
            </w:r>
            <w:r>
              <w:rPr>
                <w:w w:val="95"/>
                <w:sz w:val="24"/>
              </w:rPr>
              <w:t>firma</w:t>
            </w:r>
            <w:r>
              <w:rPr>
                <w:spacing w:val="9"/>
                <w:w w:val="95"/>
                <w:sz w:val="24"/>
              </w:rPr>
              <w:t xml:space="preserve"> </w:t>
            </w:r>
            <w:r>
              <w:rPr>
                <w:w w:val="95"/>
                <w:sz w:val="24"/>
              </w:rPr>
              <w:t>del</w:t>
            </w:r>
            <w:r>
              <w:rPr>
                <w:spacing w:val="8"/>
                <w:w w:val="95"/>
                <w:sz w:val="24"/>
              </w:rPr>
              <w:t xml:space="preserve"> </w:t>
            </w:r>
            <w:r>
              <w:rPr>
                <w:w w:val="95"/>
                <w:sz w:val="24"/>
              </w:rPr>
              <w:t>responsable</w:t>
            </w:r>
            <w:r>
              <w:rPr>
                <w:spacing w:val="11"/>
                <w:w w:val="95"/>
                <w:sz w:val="24"/>
              </w:rPr>
              <w:t xml:space="preserve"> </w:t>
            </w:r>
            <w:r>
              <w:rPr>
                <w:w w:val="95"/>
                <w:sz w:val="24"/>
              </w:rPr>
              <w:t>del</w:t>
            </w:r>
            <w:r>
              <w:rPr>
                <w:spacing w:val="8"/>
                <w:w w:val="95"/>
                <w:sz w:val="24"/>
              </w:rPr>
              <w:t xml:space="preserve"> </w:t>
            </w:r>
            <w:r>
              <w:rPr>
                <w:w w:val="95"/>
                <w:sz w:val="24"/>
              </w:rPr>
              <w:t>área</w:t>
            </w:r>
            <w:r>
              <w:rPr>
                <w:spacing w:val="9"/>
                <w:w w:val="95"/>
                <w:sz w:val="24"/>
              </w:rPr>
              <w:t xml:space="preserve"> </w:t>
            </w:r>
            <w:r>
              <w:rPr>
                <w:w w:val="95"/>
                <w:sz w:val="24"/>
              </w:rPr>
              <w:t>(mínimo</w:t>
            </w:r>
            <w:r>
              <w:rPr>
                <w:spacing w:val="13"/>
                <w:w w:val="95"/>
                <w:sz w:val="24"/>
              </w:rPr>
              <w:t xml:space="preserve"> </w:t>
            </w:r>
            <w:r>
              <w:rPr>
                <w:w w:val="95"/>
                <w:sz w:val="24"/>
              </w:rPr>
              <w:t>un</w:t>
            </w:r>
            <w:r>
              <w:rPr>
                <w:spacing w:val="12"/>
                <w:w w:val="95"/>
                <w:sz w:val="24"/>
              </w:rPr>
              <w:t xml:space="preserve"> </w:t>
            </w:r>
            <w:r>
              <w:rPr>
                <w:w w:val="95"/>
                <w:sz w:val="24"/>
              </w:rPr>
              <w:t>Subdirector</w:t>
            </w:r>
            <w:r>
              <w:rPr>
                <w:spacing w:val="12"/>
                <w:w w:val="95"/>
                <w:sz w:val="24"/>
              </w:rPr>
              <w:t xml:space="preserve"> </w:t>
            </w:r>
            <w:r>
              <w:rPr>
                <w:w w:val="95"/>
                <w:sz w:val="24"/>
              </w:rPr>
              <w:t>de</w:t>
            </w:r>
            <w:r>
              <w:rPr>
                <w:spacing w:val="11"/>
                <w:w w:val="95"/>
                <w:sz w:val="24"/>
              </w:rPr>
              <w:t xml:space="preserve"> </w:t>
            </w:r>
            <w:r>
              <w:rPr>
                <w:w w:val="95"/>
                <w:sz w:val="24"/>
              </w:rPr>
              <w:t>área,</w:t>
            </w:r>
            <w:r>
              <w:rPr>
                <w:spacing w:val="-54"/>
                <w:w w:val="95"/>
                <w:sz w:val="24"/>
              </w:rPr>
              <w:t xml:space="preserve"> </w:t>
            </w:r>
            <w:r>
              <w:rPr>
                <w:sz w:val="24"/>
              </w:rPr>
              <w:t>o</w:t>
            </w:r>
            <w:r>
              <w:rPr>
                <w:spacing w:val="-1"/>
                <w:sz w:val="24"/>
              </w:rPr>
              <w:t xml:space="preserve"> </w:t>
            </w:r>
            <w:r>
              <w:rPr>
                <w:sz w:val="24"/>
              </w:rPr>
              <w:t>equivalente),</w:t>
            </w:r>
            <w:r>
              <w:rPr>
                <w:spacing w:val="-3"/>
                <w:sz w:val="24"/>
              </w:rPr>
              <w:t xml:space="preserve"> </w:t>
            </w:r>
            <w:r>
              <w:rPr>
                <w:sz w:val="24"/>
              </w:rPr>
              <w:t>que</w:t>
            </w:r>
            <w:r>
              <w:rPr>
                <w:spacing w:val="-1"/>
                <w:sz w:val="24"/>
              </w:rPr>
              <w:t xml:space="preserve"> </w:t>
            </w:r>
            <w:r>
              <w:rPr>
                <w:sz w:val="24"/>
              </w:rPr>
              <w:t>es</w:t>
            </w:r>
            <w:r>
              <w:rPr>
                <w:spacing w:val="-3"/>
                <w:sz w:val="24"/>
              </w:rPr>
              <w:t xml:space="preserve"> </w:t>
            </w:r>
            <w:r>
              <w:rPr>
                <w:sz w:val="24"/>
              </w:rPr>
              <w:t>quien</w:t>
            </w:r>
            <w:r>
              <w:rPr>
                <w:spacing w:val="1"/>
                <w:sz w:val="24"/>
              </w:rPr>
              <w:t xml:space="preserve"> </w:t>
            </w:r>
            <w:r>
              <w:rPr>
                <w:sz w:val="24"/>
              </w:rPr>
              <w:t>autoriza</w:t>
            </w:r>
            <w:r>
              <w:rPr>
                <w:spacing w:val="-4"/>
                <w:sz w:val="24"/>
              </w:rPr>
              <w:t xml:space="preserve"> </w:t>
            </w:r>
            <w:r>
              <w:rPr>
                <w:sz w:val="24"/>
              </w:rPr>
              <w:t>la</w:t>
            </w:r>
            <w:r>
              <w:rPr>
                <w:spacing w:val="-3"/>
                <w:sz w:val="24"/>
              </w:rPr>
              <w:t xml:space="preserve"> </w:t>
            </w:r>
            <w:r>
              <w:rPr>
                <w:sz w:val="24"/>
              </w:rPr>
              <w:t>relación.</w:t>
            </w:r>
          </w:p>
        </w:tc>
      </w:tr>
    </w:tbl>
    <w:p w14:paraId="602852F8" w14:textId="77777777" w:rsidR="00D10823" w:rsidRDefault="00D10823">
      <w:pPr>
        <w:spacing w:line="268" w:lineRule="exact"/>
        <w:rPr>
          <w:sz w:val="24"/>
        </w:rPr>
        <w:sectPr w:rsidR="00D10823">
          <w:pgSz w:w="12240" w:h="15840"/>
          <w:pgMar w:top="1680" w:right="1100" w:bottom="1000" w:left="1200" w:header="710" w:footer="819" w:gutter="0"/>
          <w:cols w:space="720"/>
        </w:sectPr>
      </w:pPr>
    </w:p>
    <w:p w14:paraId="0603D907" w14:textId="38A58080" w:rsidR="00D10823" w:rsidDel="00113B93" w:rsidRDefault="00E60617">
      <w:pPr>
        <w:pStyle w:val="Textoindependiente"/>
        <w:rPr>
          <w:del w:id="9830" w:author="Luis Enrique Luna Munoz" w:date="2023-09-01T17:33:00Z"/>
          <w:rFonts w:ascii="Arial Black"/>
          <w:sz w:val="20"/>
        </w:rPr>
      </w:pPr>
      <w:r>
        <w:rPr>
          <w:noProof/>
          <w:lang w:val="es-MX" w:eastAsia="es-MX"/>
        </w:rPr>
        <mc:AlternateContent>
          <mc:Choice Requires="wps">
            <w:drawing>
              <wp:anchor distT="0" distB="0" distL="114300" distR="114300" simplePos="0" relativeHeight="251670016" behindDoc="1" locked="0" layoutInCell="1" allowOverlap="1" wp14:anchorId="409E5CC5" wp14:editId="4E438505">
                <wp:simplePos x="0" y="0"/>
                <wp:positionH relativeFrom="page">
                  <wp:posOffset>692150</wp:posOffset>
                </wp:positionH>
                <wp:positionV relativeFrom="page">
                  <wp:posOffset>829310</wp:posOffset>
                </wp:positionV>
                <wp:extent cx="6350" cy="6282055"/>
                <wp:effectExtent l="0" t="0" r="0" b="0"/>
                <wp:wrapNone/>
                <wp:docPr id="375720894" name="Forma libre: forma 375720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3835" id="Forma libre: forma 375720894" o:spid="_x0000_s1026" style="position:absolute;margin-left:54.5pt;margin-top:65.3pt;width:.5pt;height:494.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Pr>
          <w:noProof/>
          <w:lang w:val="es-MX" w:eastAsia="es-MX"/>
        </w:rPr>
        <w:drawing>
          <wp:anchor distT="0" distB="0" distL="0" distR="0" simplePos="0" relativeHeight="251671040" behindDoc="1" locked="0" layoutInCell="1" allowOverlap="1" wp14:anchorId="1659D9B8" wp14:editId="10022DC1">
            <wp:simplePos x="0" y="0"/>
            <wp:positionH relativeFrom="page">
              <wp:posOffset>4815840</wp:posOffset>
            </wp:positionH>
            <wp:positionV relativeFrom="page">
              <wp:posOffset>6096000</wp:posOffset>
            </wp:positionV>
            <wp:extent cx="3922590" cy="121348"/>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67" cstate="print"/>
                    <a:stretch>
                      <a:fillRect/>
                    </a:stretch>
                  </pic:blipFill>
                  <pic:spPr>
                    <a:xfrm>
                      <a:off x="0" y="0"/>
                      <a:ext cx="3922590" cy="121348"/>
                    </a:xfrm>
                    <a:prstGeom prst="rect">
                      <a:avLst/>
                    </a:prstGeom>
                  </pic:spPr>
                </pic:pic>
              </a:graphicData>
            </a:graphic>
          </wp:anchor>
        </w:drawing>
      </w:r>
      <w:del w:id="9831" w:author="Luis Enrique Luna Munoz" w:date="2023-09-01T19:15:00Z">
        <w:r>
          <w:rPr>
            <w:noProof/>
            <w:lang w:val="es-MX" w:eastAsia="es-MX"/>
          </w:rPr>
          <mc:AlternateContent>
            <mc:Choice Requires="wpg">
              <w:drawing>
                <wp:anchor distT="0" distB="0" distL="114300" distR="114300" simplePos="0" relativeHeight="251818496" behindDoc="0" locked="0" layoutInCell="1" allowOverlap="1" wp14:anchorId="3EA20AA6" wp14:editId="0006DE5E">
                  <wp:simplePos x="0" y="0"/>
                  <wp:positionH relativeFrom="page">
                    <wp:posOffset>1929130</wp:posOffset>
                  </wp:positionH>
                  <wp:positionV relativeFrom="page">
                    <wp:posOffset>6910070</wp:posOffset>
                  </wp:positionV>
                  <wp:extent cx="6842125" cy="862330"/>
                  <wp:effectExtent l="0" t="0" r="0" b="0"/>
                  <wp:wrapNone/>
                  <wp:docPr id="262223414" name="Grupo 26222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125" cy="862330"/>
                            <a:chOff x="3038" y="10882"/>
                            <a:chExt cx="10775" cy="1358"/>
                          </a:xfrm>
                        </wpg:grpSpPr>
                        <wps:wsp>
                          <wps:cNvPr id="201346619" name="Freeform 780"/>
                          <wps:cNvSpPr>
                            <a:spLocks/>
                          </wps:cNvSpPr>
                          <wps:spPr bwMode="auto">
                            <a:xfrm>
                              <a:off x="3038" y="10886"/>
                              <a:ext cx="10752" cy="1354"/>
                            </a:xfrm>
                            <a:custGeom>
                              <a:avLst/>
                              <a:gdLst>
                                <a:gd name="T0" fmla="+- 0 13790 3038"/>
                                <a:gd name="T1" fmla="*/ T0 w 10752"/>
                                <a:gd name="T2" fmla="+- 0 10886 10886"/>
                                <a:gd name="T3" fmla="*/ 10886 h 1354"/>
                                <a:gd name="T4" fmla="+- 0 3038 3038"/>
                                <a:gd name="T5" fmla="*/ T4 w 10752"/>
                                <a:gd name="T6" fmla="+- 0 10886 10886"/>
                                <a:gd name="T7" fmla="*/ 10886 h 1354"/>
                                <a:gd name="T8" fmla="+- 0 3038 3038"/>
                                <a:gd name="T9" fmla="*/ T8 w 10752"/>
                                <a:gd name="T10" fmla="+- 0 11990 10886"/>
                                <a:gd name="T11" fmla="*/ 11990 h 1354"/>
                                <a:gd name="T12" fmla="+- 0 3038 3038"/>
                                <a:gd name="T13" fmla="*/ T12 w 10752"/>
                                <a:gd name="T14" fmla="+- 0 12000 10886"/>
                                <a:gd name="T15" fmla="*/ 12000 h 1354"/>
                                <a:gd name="T16" fmla="+- 0 3038 3038"/>
                                <a:gd name="T17" fmla="*/ T16 w 10752"/>
                                <a:gd name="T18" fmla="+- 0 12240 10886"/>
                                <a:gd name="T19" fmla="*/ 12240 h 1354"/>
                                <a:gd name="T20" fmla="+- 0 13790 3038"/>
                                <a:gd name="T21" fmla="*/ T20 w 10752"/>
                                <a:gd name="T22" fmla="+- 0 12240 10886"/>
                                <a:gd name="T23" fmla="*/ 12240 h 1354"/>
                                <a:gd name="T24" fmla="+- 0 13790 3038"/>
                                <a:gd name="T25" fmla="*/ T24 w 10752"/>
                                <a:gd name="T26" fmla="+- 0 12000 10886"/>
                                <a:gd name="T27" fmla="*/ 12000 h 1354"/>
                                <a:gd name="T28" fmla="+- 0 13790 3038"/>
                                <a:gd name="T29" fmla="*/ T28 w 10752"/>
                                <a:gd name="T30" fmla="+- 0 11990 10886"/>
                                <a:gd name="T31" fmla="*/ 11990 h 1354"/>
                                <a:gd name="T32" fmla="+- 0 13790 3038"/>
                                <a:gd name="T33" fmla="*/ T32 w 10752"/>
                                <a:gd name="T34" fmla="+- 0 10886 10886"/>
                                <a:gd name="T35" fmla="*/ 10886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52" h="1354">
                                  <a:moveTo>
                                    <a:pt x="10752" y="0"/>
                                  </a:moveTo>
                                  <a:lnTo>
                                    <a:pt x="0" y="0"/>
                                  </a:lnTo>
                                  <a:lnTo>
                                    <a:pt x="0" y="1104"/>
                                  </a:lnTo>
                                  <a:lnTo>
                                    <a:pt x="0" y="1114"/>
                                  </a:lnTo>
                                  <a:lnTo>
                                    <a:pt x="0" y="1354"/>
                                  </a:lnTo>
                                  <a:lnTo>
                                    <a:pt x="10752" y="1354"/>
                                  </a:lnTo>
                                  <a:lnTo>
                                    <a:pt x="10752" y="1114"/>
                                  </a:lnTo>
                                  <a:lnTo>
                                    <a:pt x="10752" y="1104"/>
                                  </a:lnTo>
                                  <a:lnTo>
                                    <a:pt x="10752" y="0"/>
                                  </a:lnTo>
                                  <a:close/>
                                </a:path>
                              </a:pathLst>
                            </a:custGeom>
                            <a:solidFill>
                              <a:srgbClr val="FB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924533" name="Line 779"/>
                          <wps:cNvCnPr>
                            <a:cxnSpLocks noChangeShapeType="1"/>
                          </wps:cNvCnPr>
                          <wps:spPr bwMode="auto">
                            <a:xfrm>
                              <a:off x="13570" y="12158"/>
                              <a:ext cx="243" cy="0"/>
                            </a:xfrm>
                            <a:prstGeom prst="line">
                              <a:avLst/>
                            </a:prstGeom>
                            <a:noFill/>
                            <a:ln w="4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734696" name="Line 778"/>
                          <wps:cNvCnPr>
                            <a:cxnSpLocks noChangeShapeType="1"/>
                          </wps:cNvCnPr>
                          <wps:spPr bwMode="auto">
                            <a:xfrm>
                              <a:off x="9385" y="11814"/>
                              <a:ext cx="5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85119249" name="Rectangle 777"/>
                          <wps:cNvSpPr>
                            <a:spLocks noChangeArrowheads="1"/>
                          </wps:cNvSpPr>
                          <wps:spPr bwMode="auto">
                            <a:xfrm>
                              <a:off x="9384" y="11817"/>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332956" name="Line 776"/>
                          <wps:cNvCnPr>
                            <a:cxnSpLocks noChangeShapeType="1"/>
                          </wps:cNvCnPr>
                          <wps:spPr bwMode="auto">
                            <a:xfrm>
                              <a:off x="9385" y="11823"/>
                              <a:ext cx="4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13026028" name="Rectangle 775"/>
                          <wps:cNvSpPr>
                            <a:spLocks noChangeArrowheads="1"/>
                          </wps:cNvSpPr>
                          <wps:spPr bwMode="auto">
                            <a:xfrm>
                              <a:off x="9384" y="11827"/>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977676" name="Line 774"/>
                          <wps:cNvCnPr>
                            <a:cxnSpLocks noChangeShapeType="1"/>
                          </wps:cNvCnPr>
                          <wps:spPr bwMode="auto">
                            <a:xfrm>
                              <a:off x="9385" y="11832"/>
                              <a:ext cx="3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18326412" name="Rectangle 773"/>
                          <wps:cNvSpPr>
                            <a:spLocks noChangeArrowheads="1"/>
                          </wps:cNvSpPr>
                          <wps:spPr bwMode="auto">
                            <a:xfrm>
                              <a:off x="9384" y="11836"/>
                              <a:ext cx="29"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223426" name="Line 772"/>
                          <wps:cNvCnPr>
                            <a:cxnSpLocks noChangeShapeType="1"/>
                          </wps:cNvCnPr>
                          <wps:spPr bwMode="auto">
                            <a:xfrm>
                              <a:off x="9385" y="1184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69884255" name="Rectangle 771"/>
                          <wps:cNvSpPr>
                            <a:spLocks noChangeArrowheads="1"/>
                          </wps:cNvSpPr>
                          <wps:spPr bwMode="auto">
                            <a:xfrm>
                              <a:off x="9384" y="11841"/>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851190" name="Line 770"/>
                          <wps:cNvCnPr>
                            <a:cxnSpLocks noChangeShapeType="1"/>
                          </wps:cNvCnPr>
                          <wps:spPr bwMode="auto">
                            <a:xfrm>
                              <a:off x="9385" y="1185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40205873" name="Rectangle 769"/>
                          <wps:cNvSpPr>
                            <a:spLocks noChangeArrowheads="1"/>
                          </wps:cNvSpPr>
                          <wps:spPr bwMode="auto">
                            <a:xfrm>
                              <a:off x="9384" y="11851"/>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809295" name="AutoShape 768"/>
                          <wps:cNvSpPr>
                            <a:spLocks/>
                          </wps:cNvSpPr>
                          <wps:spPr bwMode="auto">
                            <a:xfrm>
                              <a:off x="3105" y="12128"/>
                              <a:ext cx="9090" cy="29"/>
                            </a:xfrm>
                            <a:custGeom>
                              <a:avLst/>
                              <a:gdLst>
                                <a:gd name="T0" fmla="+- 0 3106 3106"/>
                                <a:gd name="T1" fmla="*/ T0 w 9090"/>
                                <a:gd name="T2" fmla="+- 0 12129 12129"/>
                                <a:gd name="T3" fmla="*/ 12129 h 29"/>
                                <a:gd name="T4" fmla="+- 0 5533 3106"/>
                                <a:gd name="T5" fmla="*/ T4 w 9090"/>
                                <a:gd name="T6" fmla="+- 0 12129 12129"/>
                                <a:gd name="T7" fmla="*/ 12129 h 29"/>
                                <a:gd name="T8" fmla="+- 0 9768 3106"/>
                                <a:gd name="T9" fmla="*/ T8 w 9090"/>
                                <a:gd name="T10" fmla="+- 0 12158 12129"/>
                                <a:gd name="T11" fmla="*/ 12158 h 29"/>
                                <a:gd name="T12" fmla="+- 0 12195 3106"/>
                                <a:gd name="T13" fmla="*/ T12 w 9090"/>
                                <a:gd name="T14" fmla="+- 0 12158 12129"/>
                                <a:gd name="T15" fmla="*/ 12158 h 29"/>
                              </a:gdLst>
                              <a:ahLst/>
                              <a:cxnLst>
                                <a:cxn ang="0">
                                  <a:pos x="T1" y="T3"/>
                                </a:cxn>
                                <a:cxn ang="0">
                                  <a:pos x="T5" y="T7"/>
                                </a:cxn>
                                <a:cxn ang="0">
                                  <a:pos x="T9" y="T11"/>
                                </a:cxn>
                                <a:cxn ang="0">
                                  <a:pos x="T13" y="T15"/>
                                </a:cxn>
                              </a:cxnLst>
                              <a:rect l="0" t="0" r="r" b="b"/>
                              <a:pathLst>
                                <a:path w="9090" h="29">
                                  <a:moveTo>
                                    <a:pt x="0" y="0"/>
                                  </a:moveTo>
                                  <a:lnTo>
                                    <a:pt x="2427" y="0"/>
                                  </a:lnTo>
                                  <a:moveTo>
                                    <a:pt x="6662" y="29"/>
                                  </a:moveTo>
                                  <a:lnTo>
                                    <a:pt x="9089" y="29"/>
                                  </a:lnTo>
                                </a:path>
                              </a:pathLst>
                            </a:custGeom>
                            <a:noFill/>
                            <a:ln w="4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68458" name="Line 767"/>
                          <wps:cNvCnPr>
                            <a:cxnSpLocks noChangeShapeType="1"/>
                          </wps:cNvCnPr>
                          <wps:spPr bwMode="auto">
                            <a:xfrm>
                              <a:off x="6049" y="11814"/>
                              <a:ext cx="5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68036755" name="Rectangle 766"/>
                          <wps:cNvSpPr>
                            <a:spLocks noChangeArrowheads="1"/>
                          </wps:cNvSpPr>
                          <wps:spPr bwMode="auto">
                            <a:xfrm>
                              <a:off x="6048" y="11817"/>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269519" name="Line 765"/>
                          <wps:cNvCnPr>
                            <a:cxnSpLocks noChangeShapeType="1"/>
                          </wps:cNvCnPr>
                          <wps:spPr bwMode="auto">
                            <a:xfrm>
                              <a:off x="6049" y="11823"/>
                              <a:ext cx="4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02049444" name="Rectangle 764"/>
                          <wps:cNvSpPr>
                            <a:spLocks noChangeArrowheads="1"/>
                          </wps:cNvSpPr>
                          <wps:spPr bwMode="auto">
                            <a:xfrm>
                              <a:off x="6048" y="11827"/>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559437" name="Line 763"/>
                          <wps:cNvCnPr>
                            <a:cxnSpLocks noChangeShapeType="1"/>
                          </wps:cNvCnPr>
                          <wps:spPr bwMode="auto">
                            <a:xfrm>
                              <a:off x="6049" y="11832"/>
                              <a:ext cx="3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58237785" name="Rectangle 762"/>
                          <wps:cNvSpPr>
                            <a:spLocks noChangeArrowheads="1"/>
                          </wps:cNvSpPr>
                          <wps:spPr bwMode="auto">
                            <a:xfrm>
                              <a:off x="6048" y="11836"/>
                              <a:ext cx="29"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932406" name="Line 761"/>
                          <wps:cNvCnPr>
                            <a:cxnSpLocks noChangeShapeType="1"/>
                          </wps:cNvCnPr>
                          <wps:spPr bwMode="auto">
                            <a:xfrm>
                              <a:off x="6049" y="1184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26182404" name="Rectangle 760"/>
                          <wps:cNvSpPr>
                            <a:spLocks noChangeArrowheads="1"/>
                          </wps:cNvSpPr>
                          <wps:spPr bwMode="auto">
                            <a:xfrm>
                              <a:off x="6048" y="11841"/>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45491" name="Line 759"/>
                          <wps:cNvCnPr>
                            <a:cxnSpLocks noChangeShapeType="1"/>
                          </wps:cNvCnPr>
                          <wps:spPr bwMode="auto">
                            <a:xfrm>
                              <a:off x="6049" y="1185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53610424" name="Rectangle 758"/>
                          <wps:cNvSpPr>
                            <a:spLocks noChangeArrowheads="1"/>
                          </wps:cNvSpPr>
                          <wps:spPr bwMode="auto">
                            <a:xfrm>
                              <a:off x="6048" y="11851"/>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301091" name="Line 757"/>
                          <wps:cNvCnPr>
                            <a:cxnSpLocks noChangeShapeType="1"/>
                          </wps:cNvCnPr>
                          <wps:spPr bwMode="auto">
                            <a:xfrm>
                              <a:off x="6504" y="12158"/>
                              <a:ext cx="2427" cy="0"/>
                            </a:xfrm>
                            <a:prstGeom prst="line">
                              <a:avLst/>
                            </a:prstGeom>
                            <a:noFill/>
                            <a:ln w="4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887362" name="Rectangle 756"/>
                          <wps:cNvSpPr>
                            <a:spLocks noChangeArrowheads="1"/>
                          </wps:cNvSpPr>
                          <wps:spPr bwMode="auto">
                            <a:xfrm>
                              <a:off x="3038" y="10882"/>
                              <a:ext cx="1075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976623" name="Rectangle 755"/>
                          <wps:cNvSpPr>
                            <a:spLocks noChangeArrowheads="1"/>
                          </wps:cNvSpPr>
                          <wps:spPr bwMode="auto">
                            <a:xfrm>
                              <a:off x="3038" y="10886"/>
                              <a:ext cx="107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005144" name="Text Box 754"/>
                          <wps:cNvSpPr txBox="1">
                            <a:spLocks noChangeArrowheads="1"/>
                          </wps:cNvSpPr>
                          <wps:spPr bwMode="auto">
                            <a:xfrm>
                              <a:off x="3705" y="11101"/>
                              <a:ext cx="127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9E0B" w14:textId="77777777" w:rsidR="000F2A43" w:rsidRDefault="000F2A43">
                                <w:pPr>
                                  <w:spacing w:line="113" w:lineRule="exact"/>
                                  <w:rPr>
                                    <w:del w:id="9832" w:author="Luis Enrique Luna Munoz" w:date="2023-09-01T19:15:00Z"/>
                                    <w:rFonts w:ascii="Arial" w:hAnsi="Arial"/>
                                    <w:b/>
                                    <w:sz w:val="10"/>
                                  </w:rPr>
                                </w:pPr>
                                <w:del w:id="9833" w:author="Luis Enrique Luna Munoz" w:date="2023-09-01T19:15:00Z">
                                  <w:r>
                                    <w:rPr>
                                      <w:rFonts w:ascii="Arial" w:hAnsi="Arial"/>
                                      <w:b/>
                                      <w:spacing w:val="-3"/>
                                      <w:w w:val="110"/>
                                      <w:sz w:val="10"/>
                                    </w:rPr>
                                    <w:delText>VERIFICÓ</w:delText>
                                  </w:r>
                                  <w:r>
                                    <w:rPr>
                                      <w:rFonts w:ascii="Arial" w:hAnsi="Arial"/>
                                      <w:b/>
                                      <w:spacing w:val="-5"/>
                                      <w:w w:val="110"/>
                                      <w:sz w:val="10"/>
                                    </w:rPr>
                                    <w:delText xml:space="preserve"> </w:delText>
                                  </w:r>
                                  <w:r>
                                    <w:rPr>
                                      <w:rFonts w:ascii="Arial" w:hAnsi="Arial"/>
                                      <w:b/>
                                      <w:spacing w:val="-2"/>
                                      <w:w w:val="110"/>
                                      <w:sz w:val="10"/>
                                    </w:rPr>
                                    <w:delText>FÍSICAMENTE</w:delText>
                                  </w:r>
                                </w:del>
                              </w:p>
                            </w:txbxContent>
                          </wps:txbx>
                          <wps:bodyPr rot="0" vert="horz" wrap="square" lIns="0" tIns="0" rIns="0" bIns="0" anchor="t" anchorCtr="0" upright="1">
                            <a:noAutofit/>
                          </wps:bodyPr>
                        </wps:wsp>
                        <wps:wsp>
                          <wps:cNvPr id="654302401" name="Text Box 753"/>
                          <wps:cNvSpPr txBox="1">
                            <a:spLocks noChangeArrowheads="1"/>
                          </wps:cNvSpPr>
                          <wps:spPr bwMode="auto">
                            <a:xfrm>
                              <a:off x="6926" y="11101"/>
                              <a:ext cx="160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DFEB" w14:textId="77777777" w:rsidR="000F2A43" w:rsidRDefault="000F2A43">
                                <w:pPr>
                                  <w:spacing w:line="113" w:lineRule="exact"/>
                                  <w:rPr>
                                    <w:del w:id="9834" w:author="Luis Enrique Luna Munoz" w:date="2023-09-01T19:15:00Z"/>
                                    <w:rFonts w:ascii="Arial" w:hAnsi="Arial"/>
                                    <w:b/>
                                    <w:sz w:val="10"/>
                                  </w:rPr>
                                </w:pPr>
                                <w:del w:id="9835" w:author="Luis Enrique Luna Munoz" w:date="2023-09-01T19:15:00Z">
                                  <w:r>
                                    <w:rPr>
                                      <w:rFonts w:ascii="Arial" w:hAnsi="Arial"/>
                                      <w:b/>
                                      <w:spacing w:val="-4"/>
                                      <w:w w:val="110"/>
                                      <w:sz w:val="10"/>
                                    </w:rPr>
                                    <w:delText>RESPONSABLE</w:delText>
                                  </w:r>
                                  <w:r>
                                    <w:rPr>
                                      <w:rFonts w:ascii="Arial" w:hAnsi="Arial"/>
                                      <w:b/>
                                      <w:spacing w:val="-14"/>
                                      <w:w w:val="110"/>
                                      <w:sz w:val="10"/>
                                    </w:rPr>
                                    <w:delText xml:space="preserve"> </w:delText>
                                  </w:r>
                                  <w:r>
                                    <w:rPr>
                                      <w:rFonts w:ascii="Arial" w:hAnsi="Arial"/>
                                      <w:b/>
                                      <w:spacing w:val="-3"/>
                                      <w:w w:val="110"/>
                                      <w:sz w:val="10"/>
                                    </w:rPr>
                                    <w:delText>DEL</w:delText>
                                  </w:r>
                                  <w:r>
                                    <w:rPr>
                                      <w:rFonts w:ascii="Arial" w:hAnsi="Arial"/>
                                      <w:b/>
                                      <w:spacing w:val="3"/>
                                      <w:w w:val="110"/>
                                      <w:sz w:val="10"/>
                                    </w:rPr>
                                    <w:delText xml:space="preserve"> </w:delText>
                                  </w:r>
                                  <w:r>
                                    <w:rPr>
                                      <w:rFonts w:ascii="Arial" w:hAnsi="Arial"/>
                                      <w:b/>
                                      <w:spacing w:val="-3"/>
                                      <w:w w:val="110"/>
                                      <w:sz w:val="10"/>
                                    </w:rPr>
                                    <w:delText>CÁLCULO</w:delText>
                                  </w:r>
                                </w:del>
                              </w:p>
                            </w:txbxContent>
                          </wps:txbx>
                          <wps:bodyPr rot="0" vert="horz" wrap="square" lIns="0" tIns="0" rIns="0" bIns="0" anchor="t" anchorCtr="0" upright="1">
                            <a:noAutofit/>
                          </wps:bodyPr>
                        </wps:wsp>
                        <wps:wsp>
                          <wps:cNvPr id="2106535442" name="Text Box 752"/>
                          <wps:cNvSpPr txBox="1">
                            <a:spLocks noChangeArrowheads="1"/>
                          </wps:cNvSpPr>
                          <wps:spPr bwMode="auto">
                            <a:xfrm>
                              <a:off x="10790" y="11101"/>
                              <a:ext cx="41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2FEA2" w14:textId="77777777" w:rsidR="000F2A43" w:rsidRDefault="000F2A43">
                                <w:pPr>
                                  <w:spacing w:line="113" w:lineRule="exact"/>
                                  <w:rPr>
                                    <w:del w:id="9836" w:author="Luis Enrique Luna Munoz" w:date="2023-09-01T19:15:00Z"/>
                                    <w:rFonts w:ascii="Arial" w:hAnsi="Arial"/>
                                    <w:b/>
                                    <w:sz w:val="10"/>
                                  </w:rPr>
                                </w:pPr>
                                <w:del w:id="9837" w:author="Luis Enrique Luna Munoz" w:date="2023-09-01T19:15:00Z">
                                  <w:r>
                                    <w:rPr>
                                      <w:rFonts w:ascii="Arial" w:hAnsi="Arial"/>
                                      <w:b/>
                                      <w:spacing w:val="-1"/>
                                      <w:w w:val="110"/>
                                      <w:sz w:val="10"/>
                                    </w:rPr>
                                    <w:delText>REVISÓ</w:delText>
                                  </w:r>
                                </w:del>
                              </w:p>
                            </w:txbxContent>
                          </wps:txbx>
                          <wps:bodyPr rot="0" vert="horz" wrap="square" lIns="0" tIns="0" rIns="0" bIns="0" anchor="t" anchorCtr="0" upright="1">
                            <a:noAutofit/>
                          </wps:bodyPr>
                        </wps:wsp>
                        <wps:wsp>
                          <wps:cNvPr id="156407759" name="Text Box 751"/>
                          <wps:cNvSpPr txBox="1">
                            <a:spLocks noChangeArrowheads="1"/>
                          </wps:cNvSpPr>
                          <wps:spPr bwMode="auto">
                            <a:xfrm>
                              <a:off x="4219" y="11865"/>
                              <a:ext cx="22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5288" w14:textId="77777777" w:rsidR="000F2A43" w:rsidRDefault="000F2A43">
                                <w:pPr>
                                  <w:spacing w:line="113" w:lineRule="exact"/>
                                  <w:rPr>
                                    <w:del w:id="9838" w:author="Luis Enrique Luna Munoz" w:date="2023-09-01T19:15:00Z"/>
                                    <w:rFonts w:ascii="Arial"/>
                                    <w:b/>
                                    <w:sz w:val="10"/>
                                  </w:rPr>
                                </w:pPr>
                                <w:del w:id="9839" w:author="Luis Enrique Luna Munoz" w:date="2023-09-01T19:15:00Z">
                                  <w:r>
                                    <w:rPr>
                                      <w:rFonts w:ascii="Arial"/>
                                      <w:b/>
                                      <w:w w:val="110"/>
                                      <w:sz w:val="10"/>
                                    </w:rPr>
                                    <w:delText>(30)</w:delText>
                                  </w:r>
                                </w:del>
                              </w:p>
                            </w:txbxContent>
                          </wps:txbx>
                          <wps:bodyPr rot="0" vert="horz" wrap="square" lIns="0" tIns="0" rIns="0" bIns="0" anchor="t" anchorCtr="0" upright="1">
                            <a:noAutofit/>
                          </wps:bodyPr>
                        </wps:wsp>
                        <wps:wsp>
                          <wps:cNvPr id="337845240" name="Text Box 750"/>
                          <wps:cNvSpPr txBox="1">
                            <a:spLocks noChangeArrowheads="1"/>
                          </wps:cNvSpPr>
                          <wps:spPr bwMode="auto">
                            <a:xfrm>
                              <a:off x="7617" y="11865"/>
                              <a:ext cx="21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28C4" w14:textId="77777777" w:rsidR="000F2A43" w:rsidRDefault="000F2A43">
                                <w:pPr>
                                  <w:spacing w:line="113" w:lineRule="exact"/>
                                  <w:rPr>
                                    <w:del w:id="9840" w:author="Luis Enrique Luna Munoz" w:date="2023-09-01T19:15:00Z"/>
                                    <w:rFonts w:ascii="Arial"/>
                                    <w:b/>
                                    <w:sz w:val="10"/>
                                  </w:rPr>
                                </w:pPr>
                                <w:del w:id="9841" w:author="Luis Enrique Luna Munoz" w:date="2023-09-01T19:15:00Z">
                                  <w:r>
                                    <w:rPr>
                                      <w:rFonts w:ascii="Arial"/>
                                      <w:b/>
                                      <w:w w:val="110"/>
                                      <w:sz w:val="10"/>
                                    </w:rPr>
                                    <w:delText>(30)</w:delText>
                                  </w:r>
                                </w:del>
                              </w:p>
                            </w:txbxContent>
                          </wps:txbx>
                          <wps:bodyPr rot="0" vert="horz" wrap="square" lIns="0" tIns="0" rIns="0" bIns="0" anchor="t" anchorCtr="0" upright="1">
                            <a:noAutofit/>
                          </wps:bodyPr>
                        </wps:wsp>
                        <wps:wsp>
                          <wps:cNvPr id="1468176837" name="Text Box 749"/>
                          <wps:cNvSpPr txBox="1">
                            <a:spLocks noChangeArrowheads="1"/>
                          </wps:cNvSpPr>
                          <wps:spPr bwMode="auto">
                            <a:xfrm>
                              <a:off x="10881" y="11836"/>
                              <a:ext cx="21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9655" w14:textId="77777777" w:rsidR="000F2A43" w:rsidRDefault="000F2A43">
                                <w:pPr>
                                  <w:spacing w:line="113" w:lineRule="exact"/>
                                  <w:rPr>
                                    <w:del w:id="9842" w:author="Luis Enrique Luna Munoz" w:date="2023-09-01T19:15:00Z"/>
                                    <w:rFonts w:ascii="Arial"/>
                                    <w:b/>
                                    <w:sz w:val="10"/>
                                  </w:rPr>
                                </w:pPr>
                                <w:del w:id="9843" w:author="Luis Enrique Luna Munoz" w:date="2023-09-01T19:15:00Z">
                                  <w:r>
                                    <w:rPr>
                                      <w:rFonts w:ascii="Arial"/>
                                      <w:b/>
                                      <w:w w:val="110"/>
                                      <w:sz w:val="10"/>
                                    </w:rPr>
                                    <w:delText>(31)</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20AA6" id="Grupo 262223414" o:spid="_x0000_s1432" style="position:absolute;margin-left:151.9pt;margin-top:544.1pt;width:538.75pt;height:67.9pt;z-index:251818496;mso-position-horizontal-relative:page;mso-position-vertical-relative:page" coordorigin="3038,10882" coordsize="10775,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">
                  <v:shape id="Freeform 780" o:spid="_x0000_s1433" style="position:absolute;left:3038;top:10886;width:10752;height:1354;visibility:visible;mso-wrap-style:square;v-text-anchor:top" coordsize="1075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" path="m10752,l,,,1104r,10l,1354r10752,l10752,1114r,-10l10752,xe" fillcolor="#fbd4b3" stroked="f">
                    <v:path arrowok="t" o:connecttype="custom" o:connectlocs="10752,10886;0,10886;0,11990;0,12000;0,12240;10752,12240;10752,12000;10752,11990;10752,10886" o:connectangles="0,0,0,0,0,0,0,0,0"/>
                  </v:shape>
                  <v:line id="Line 779" o:spid="_x0000_s1434" style="position:absolute;visibility:visible;mso-wrap-style:square" from="13570,12158" to="13813,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" strokeweight=".1226mm"/>
                  <v:line id="Line 778" o:spid="_x0000_s1435" style="position:absolute;visibility:visible;mso-wrap-style:square" from="9385,11814" to="9435,1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" strokecolor="#007f00" strokeweight=".24pt"/>
                  <v:rect id="Rectangle 777" o:spid="_x0000_s1436" style="position:absolute;left:9384;top:11817;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" fillcolor="#007f00" stroked="f"/>
                  <v:line id="Line 776" o:spid="_x0000_s1437" style="position:absolute;visibility:visible;mso-wrap-style:square" from="9385,11823" to="942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" strokecolor="#007f00" strokeweight=".24pt"/>
                  <v:rect id="Rectangle 775" o:spid="_x0000_s1438" style="position:absolute;left:9384;top:11827;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" fillcolor="#007f00" stroked="f"/>
                  <v:line id="Line 774" o:spid="_x0000_s1439" style="position:absolute;visibility:visible;mso-wrap-style:square" from="9385,11832" to="9415,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" strokecolor="#007f00" strokeweight=".24pt"/>
                  <v:rect id="Rectangle 773" o:spid="_x0000_s1440" style="position:absolute;left:9384;top:1183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" fillcolor="#007f00" stroked="f"/>
                  <v:line id="Line 772" o:spid="_x0000_s1441" style="position:absolute;visibility:visible;mso-wrap-style:square" from="9385,11842" to="9405,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" strokecolor="#007f00" strokeweight=".24pt"/>
                  <v:rect id="Rectangle 771" o:spid="_x0000_s1442" style="position:absolute;left:9384;top:1184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" fillcolor="#007f00" stroked="f"/>
                  <v:line id="Line 770" o:spid="_x0000_s1443" style="position:absolute;visibility:visible;mso-wrap-style:square" from="9385,11851" to="9395,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" strokecolor="#007f00" strokeweight=".24pt"/>
                  <v:rect id="Rectangle 769" o:spid="_x0000_s1444" style="position:absolute;left:9384;top:11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" fillcolor="#007f00" stroked="f"/>
                  <v:shape id="AutoShape 768" o:spid="_x0000_s1445" style="position:absolute;left:3105;top:12128;width:9090;height:29;visibility:visible;mso-wrap-style:square;v-text-anchor:top" coordsize="9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" path="m,l2427,m6662,29r2427,e" filled="f" strokeweight=".1226mm">
                    <v:path arrowok="t" o:connecttype="custom" o:connectlocs="0,12129;2427,12129;6662,12158;9089,12158" o:connectangles="0,0,0,0"/>
                  </v:shape>
                  <v:line id="Line 767" o:spid="_x0000_s1446" style="position:absolute;visibility:visible;mso-wrap-style:square" from="6049,11814" to="6099,1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" strokecolor="#007f00" strokeweight=".24pt"/>
                  <v:rect id="Rectangle 766" o:spid="_x0000_s1447" style="position:absolute;left:6048;top:11817;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" fillcolor="#007f00" stroked="f"/>
                  <v:line id="Line 765" o:spid="_x0000_s1448" style="position:absolute;visibility:visible;mso-wrap-style:square" from="6049,11823" to="608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" strokecolor="#007f00" strokeweight=".24pt"/>
                  <v:rect id="Rectangle 764" o:spid="_x0000_s1449" style="position:absolute;left:6048;top:11827;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" fillcolor="#007f00" stroked="f"/>
                  <v:line id="Line 763" o:spid="_x0000_s1450" style="position:absolute;visibility:visible;mso-wrap-style:square" from="6049,11832" to="6079,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" strokecolor="#007f00" strokeweight=".24pt"/>
                  <v:rect id="Rectangle 762" o:spid="_x0000_s1451" style="position:absolute;left:6048;top:1183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" fillcolor="#007f00" stroked="f"/>
                  <v:line id="Line 761" o:spid="_x0000_s1452" style="position:absolute;visibility:visible;mso-wrap-style:square" from="6049,11842" to="6069,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" strokecolor="#007f00" strokeweight=".24pt"/>
                  <v:rect id="Rectangle 760" o:spid="_x0000_s1453" style="position:absolute;left:6048;top:1184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" fillcolor="#007f00" stroked="f"/>
                  <v:line id="Line 759" o:spid="_x0000_s1454" style="position:absolute;visibility:visible;mso-wrap-style:square" from="6049,11851" to="6059,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" strokecolor="#007f00" strokeweight=".24pt"/>
                  <v:rect id="Rectangle 758" o:spid="_x0000_s1455" style="position:absolute;left:6048;top:11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" fillcolor="#007f00" stroked="f"/>
                  <v:line id="Line 757" o:spid="_x0000_s1456" style="position:absolute;visibility:visible;mso-wrap-style:square" from="6504,12158" to="8931,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" strokeweight=".1226mm"/>
                  <v:rect id="Rectangle 756" o:spid="_x0000_s1457" style="position:absolute;left:3038;top:10882;width:1075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" fillcolor="black" stroked="f"/>
                  <v:rect id="Rectangle 755" o:spid="_x0000_s1458" style="position:absolute;left:3038;top:10886;width:107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" fillcolor="black" stroked="f"/>
                  <v:shape id="Text Box 754" o:spid="_x0000_s1459" type="#_x0000_t202" style="position:absolute;left:3705;top:11101;width:127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" filled="f" stroked="f">
                    <v:textbox inset="0,0,0,0">
                      <w:txbxContent>
                        <w:p w14:paraId="56F19E0B" w14:textId="77777777" w:rsidR="000F2A43" w:rsidRDefault="000F2A43">
                          <w:pPr>
                            <w:spacing w:line="113" w:lineRule="exact"/>
                            <w:rPr>
                              <w:del w:id="10252" w:author="Luis Enrique Luna Munoz" w:date="2023-09-01T19:15:00Z"/>
                              <w:rFonts w:ascii="Arial" w:hAnsi="Arial"/>
                              <w:b/>
                              <w:sz w:val="10"/>
                            </w:rPr>
                          </w:pPr>
                          <w:del w:id="10253" w:author="Luis Enrique Luna Munoz" w:date="2023-09-01T19:15:00Z">
                            <w:r>
                              <w:rPr>
                                <w:rFonts w:ascii="Arial" w:hAnsi="Arial"/>
                                <w:b/>
                                <w:spacing w:val="-3"/>
                                <w:w w:val="110"/>
                                <w:sz w:val="10"/>
                              </w:rPr>
                              <w:delText>VERIFICÓ</w:delText>
                            </w:r>
                            <w:r>
                              <w:rPr>
                                <w:rFonts w:ascii="Arial" w:hAnsi="Arial"/>
                                <w:b/>
                                <w:spacing w:val="-5"/>
                                <w:w w:val="110"/>
                                <w:sz w:val="10"/>
                              </w:rPr>
                              <w:delText xml:space="preserve"> </w:delText>
                            </w:r>
                            <w:r>
                              <w:rPr>
                                <w:rFonts w:ascii="Arial" w:hAnsi="Arial"/>
                                <w:b/>
                                <w:spacing w:val="-2"/>
                                <w:w w:val="110"/>
                                <w:sz w:val="10"/>
                              </w:rPr>
                              <w:delText>FÍSICAMENTE</w:delText>
                            </w:r>
                          </w:del>
                        </w:p>
                      </w:txbxContent>
                    </v:textbox>
                  </v:shape>
                  <v:shape id="Text Box 753" o:spid="_x0000_s1460" type="#_x0000_t202" style="position:absolute;left:6926;top:11101;width:160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" filled="f" stroked="f">
                    <v:textbox inset="0,0,0,0">
                      <w:txbxContent>
                        <w:p w14:paraId="0E48DFEB" w14:textId="77777777" w:rsidR="000F2A43" w:rsidRDefault="000F2A43">
                          <w:pPr>
                            <w:spacing w:line="113" w:lineRule="exact"/>
                            <w:rPr>
                              <w:del w:id="10254" w:author="Luis Enrique Luna Munoz" w:date="2023-09-01T19:15:00Z"/>
                              <w:rFonts w:ascii="Arial" w:hAnsi="Arial"/>
                              <w:b/>
                              <w:sz w:val="10"/>
                            </w:rPr>
                          </w:pPr>
                          <w:del w:id="10255" w:author="Luis Enrique Luna Munoz" w:date="2023-09-01T19:15:00Z">
                            <w:r>
                              <w:rPr>
                                <w:rFonts w:ascii="Arial" w:hAnsi="Arial"/>
                                <w:b/>
                                <w:spacing w:val="-4"/>
                                <w:w w:val="110"/>
                                <w:sz w:val="10"/>
                              </w:rPr>
                              <w:delText>RESPONSABLE</w:delText>
                            </w:r>
                            <w:r>
                              <w:rPr>
                                <w:rFonts w:ascii="Arial" w:hAnsi="Arial"/>
                                <w:b/>
                                <w:spacing w:val="-14"/>
                                <w:w w:val="110"/>
                                <w:sz w:val="10"/>
                              </w:rPr>
                              <w:delText xml:space="preserve"> </w:delText>
                            </w:r>
                            <w:r>
                              <w:rPr>
                                <w:rFonts w:ascii="Arial" w:hAnsi="Arial"/>
                                <w:b/>
                                <w:spacing w:val="-3"/>
                                <w:w w:val="110"/>
                                <w:sz w:val="10"/>
                              </w:rPr>
                              <w:delText>DEL</w:delText>
                            </w:r>
                            <w:r>
                              <w:rPr>
                                <w:rFonts w:ascii="Arial" w:hAnsi="Arial"/>
                                <w:b/>
                                <w:spacing w:val="3"/>
                                <w:w w:val="110"/>
                                <w:sz w:val="10"/>
                              </w:rPr>
                              <w:delText xml:space="preserve"> </w:delText>
                            </w:r>
                            <w:r>
                              <w:rPr>
                                <w:rFonts w:ascii="Arial" w:hAnsi="Arial"/>
                                <w:b/>
                                <w:spacing w:val="-3"/>
                                <w:w w:val="110"/>
                                <w:sz w:val="10"/>
                              </w:rPr>
                              <w:delText>CÁLCULO</w:delText>
                            </w:r>
                          </w:del>
                        </w:p>
                      </w:txbxContent>
                    </v:textbox>
                  </v:shape>
                  <v:shape id="Text Box 752" o:spid="_x0000_s1461" type="#_x0000_t202" style="position:absolute;left:10790;top:11101;width:41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" filled="f" stroked="f">
                    <v:textbox inset="0,0,0,0">
                      <w:txbxContent>
                        <w:p w14:paraId="1CC2FEA2" w14:textId="77777777" w:rsidR="000F2A43" w:rsidRDefault="000F2A43">
                          <w:pPr>
                            <w:spacing w:line="113" w:lineRule="exact"/>
                            <w:rPr>
                              <w:del w:id="10256" w:author="Luis Enrique Luna Munoz" w:date="2023-09-01T19:15:00Z"/>
                              <w:rFonts w:ascii="Arial" w:hAnsi="Arial"/>
                              <w:b/>
                              <w:sz w:val="10"/>
                            </w:rPr>
                          </w:pPr>
                          <w:del w:id="10257" w:author="Luis Enrique Luna Munoz" w:date="2023-09-01T19:15:00Z">
                            <w:r>
                              <w:rPr>
                                <w:rFonts w:ascii="Arial" w:hAnsi="Arial"/>
                                <w:b/>
                                <w:spacing w:val="-1"/>
                                <w:w w:val="110"/>
                                <w:sz w:val="10"/>
                              </w:rPr>
                              <w:delText>REVISÓ</w:delText>
                            </w:r>
                          </w:del>
                        </w:p>
                      </w:txbxContent>
                    </v:textbox>
                  </v:shape>
                  <v:shape id="Text Box 751" o:spid="_x0000_s1462" type="#_x0000_t202" style="position:absolute;left:4219;top:11865;width:22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" filled="f" stroked="f">
                    <v:textbox inset="0,0,0,0">
                      <w:txbxContent>
                        <w:p w14:paraId="7FAF5288" w14:textId="77777777" w:rsidR="000F2A43" w:rsidRDefault="000F2A43">
                          <w:pPr>
                            <w:spacing w:line="113" w:lineRule="exact"/>
                            <w:rPr>
                              <w:del w:id="10258" w:author="Luis Enrique Luna Munoz" w:date="2023-09-01T19:15:00Z"/>
                              <w:rFonts w:ascii="Arial"/>
                              <w:b/>
                              <w:sz w:val="10"/>
                            </w:rPr>
                          </w:pPr>
                          <w:del w:id="10259" w:author="Luis Enrique Luna Munoz" w:date="2023-09-01T19:15:00Z">
                            <w:r>
                              <w:rPr>
                                <w:rFonts w:ascii="Arial"/>
                                <w:b/>
                                <w:w w:val="110"/>
                                <w:sz w:val="10"/>
                              </w:rPr>
                              <w:delText>(30)</w:delText>
                            </w:r>
                          </w:del>
                        </w:p>
                      </w:txbxContent>
                    </v:textbox>
                  </v:shape>
                  <v:shape id="Text Box 750" o:spid="_x0000_s1463" type="#_x0000_t202" style="position:absolute;left:7617;top:11865;width:21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" filled="f" stroked="f">
                    <v:textbox inset="0,0,0,0">
                      <w:txbxContent>
                        <w:p w14:paraId="03FE28C4" w14:textId="77777777" w:rsidR="000F2A43" w:rsidRDefault="000F2A43">
                          <w:pPr>
                            <w:spacing w:line="113" w:lineRule="exact"/>
                            <w:rPr>
                              <w:del w:id="10260" w:author="Luis Enrique Luna Munoz" w:date="2023-09-01T19:15:00Z"/>
                              <w:rFonts w:ascii="Arial"/>
                              <w:b/>
                              <w:sz w:val="10"/>
                            </w:rPr>
                          </w:pPr>
                          <w:del w:id="10261" w:author="Luis Enrique Luna Munoz" w:date="2023-09-01T19:15:00Z">
                            <w:r>
                              <w:rPr>
                                <w:rFonts w:ascii="Arial"/>
                                <w:b/>
                                <w:w w:val="110"/>
                                <w:sz w:val="10"/>
                              </w:rPr>
                              <w:delText>(30)</w:delText>
                            </w:r>
                          </w:del>
                        </w:p>
                      </w:txbxContent>
                    </v:textbox>
                  </v:shape>
                  <v:shape id="Text Box 749" o:spid="_x0000_s1464" type="#_x0000_t202" style="position:absolute;left:10881;top:11836;width:21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" filled="f" stroked="f">
                    <v:textbox inset="0,0,0,0">
                      <w:txbxContent>
                        <w:p w14:paraId="486E9655" w14:textId="77777777" w:rsidR="000F2A43" w:rsidRDefault="000F2A43">
                          <w:pPr>
                            <w:spacing w:line="113" w:lineRule="exact"/>
                            <w:rPr>
                              <w:del w:id="10262" w:author="Luis Enrique Luna Munoz" w:date="2023-09-01T19:15:00Z"/>
                              <w:rFonts w:ascii="Arial"/>
                              <w:b/>
                              <w:sz w:val="10"/>
                            </w:rPr>
                          </w:pPr>
                          <w:del w:id="10263" w:author="Luis Enrique Luna Munoz" w:date="2023-09-01T19:15:00Z">
                            <w:r>
                              <w:rPr>
                                <w:rFonts w:ascii="Arial"/>
                                <w:b/>
                                <w:w w:val="110"/>
                                <w:sz w:val="10"/>
                              </w:rPr>
                              <w:delText>(31)</w:delText>
                            </w:r>
                          </w:del>
                        </w:p>
                      </w:txbxContent>
                    </v:textbox>
                  </v:shape>
                  <w10:wrap anchorx="page" anchory="page"/>
                </v:group>
              </w:pict>
            </mc:Fallback>
          </mc:AlternateContent>
        </w:r>
      </w:del>
      <w:r>
        <w:rPr>
          <w:noProof/>
          <w:lang w:val="es-MX" w:eastAsia="es-MX"/>
        </w:rPr>
        <mc:AlternateContent>
          <mc:Choice Requires="wps">
            <w:drawing>
              <wp:anchor distT="0" distB="0" distL="114300" distR="114300" simplePos="0" relativeHeight="251600384" behindDoc="0" locked="0" layoutInCell="1" allowOverlap="1" wp14:anchorId="537AE615" wp14:editId="578C8C5F">
                <wp:simplePos x="0" y="0"/>
                <wp:positionH relativeFrom="page">
                  <wp:posOffset>535305</wp:posOffset>
                </wp:positionH>
                <wp:positionV relativeFrom="page">
                  <wp:posOffset>886460</wp:posOffset>
                </wp:positionV>
                <wp:extent cx="167640" cy="1412240"/>
                <wp:effectExtent l="0" t="0" r="0" b="0"/>
                <wp:wrapNone/>
                <wp:docPr id="411885297" name="Cuadro de texto 411885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871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AE615" id="Cuadro de texto 411885297" o:spid="_x0000_s1465" type="#_x0000_t202" style="position:absolute;margin-left:42.15pt;margin-top:69.8pt;width:13.2pt;height:111.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" filled="f" stroked="f">
                <v:textbox style="layout-flow:vertical" inset="0,0,0,0">
                  <w:txbxContent>
                    <w:p w14:paraId="1336871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01408" behindDoc="0" locked="0" layoutInCell="1" allowOverlap="1" wp14:anchorId="2CD98F6B" wp14:editId="4E69E4AE">
                <wp:simplePos x="0" y="0"/>
                <wp:positionH relativeFrom="page">
                  <wp:posOffset>535305</wp:posOffset>
                </wp:positionH>
                <wp:positionV relativeFrom="page">
                  <wp:posOffset>5998210</wp:posOffset>
                </wp:positionV>
                <wp:extent cx="167640" cy="1055370"/>
                <wp:effectExtent l="0" t="0" r="0" b="0"/>
                <wp:wrapNone/>
                <wp:docPr id="822448851" name="Cuadro de texto 822448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468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75</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8F6B" id="Cuadro de texto 822448851" o:spid="_x0000_s1466" type="#_x0000_t202" style="position:absolute;margin-left:42.15pt;margin-top:472.3pt;width:13.2pt;height:83.1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" filled="f" stroked="f">
                <v:textbox style="layout-flow:vertical" inset="0,0,0,0">
                  <w:txbxContent>
                    <w:p w14:paraId="505A4685"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75</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15FC7D76" w14:textId="77777777" w:rsidR="00113B93" w:rsidRDefault="00113B93">
      <w:pPr>
        <w:spacing w:before="97"/>
        <w:ind w:right="885"/>
        <w:jc w:val="right"/>
        <w:rPr>
          <w:ins w:id="9844" w:author="Luis Enrique Luna Munoz" w:date="2023-09-01T17:34:00Z"/>
          <w:rFonts w:ascii="Arial" w:hAnsi="Arial"/>
          <w:b/>
          <w:sz w:val="19"/>
        </w:rPr>
        <w:pPrChange w:id="9845" w:author="Luis Enrique Luna Munoz" w:date="2023-09-01T17:34:00Z">
          <w:pPr>
            <w:spacing w:before="97"/>
            <w:ind w:right="885"/>
          </w:pPr>
        </w:pPrChange>
      </w:pPr>
      <w:ins w:id="9846" w:author="Luis Enrique Luna Munoz" w:date="2023-09-01T19:15:00Z">
        <w:r>
          <w:rPr>
            <w:noProof/>
            <w:lang w:val="es-MX" w:eastAsia="es-MX"/>
          </w:rPr>
          <w:drawing>
            <wp:anchor distT="0" distB="0" distL="114300" distR="114300" simplePos="0" relativeHeight="251762176" behindDoc="0" locked="0" layoutInCell="1" allowOverlap="1" wp14:anchorId="0BB915FB" wp14:editId="583FBE23">
              <wp:simplePos x="0" y="0"/>
              <wp:positionH relativeFrom="column">
                <wp:posOffset>175260</wp:posOffset>
              </wp:positionH>
              <wp:positionV relativeFrom="paragraph">
                <wp:posOffset>14605</wp:posOffset>
              </wp:positionV>
              <wp:extent cx="2178657" cy="369500"/>
              <wp:effectExtent l="0" t="0" r="0" b="0"/>
              <wp:wrapNone/>
              <wp:docPr id="1743025635" name="Imagen 17430256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5635" name="Imagen 22" descr="Texto&#10;&#10;Descripción generada automá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8657" cy="369500"/>
                      </a:xfrm>
                      <a:prstGeom prst="rect">
                        <a:avLst/>
                      </a:prstGeom>
                      <a:noFill/>
                      <a:ln>
                        <a:noFill/>
                      </a:ln>
                    </pic:spPr>
                  </pic:pic>
                </a:graphicData>
              </a:graphic>
            </wp:anchor>
          </w:drawing>
        </w:r>
      </w:ins>
      <w:ins w:id="9847" w:author="Luis Enrique Luna Munoz" w:date="2023-09-01T17:34:00Z">
        <w:r>
          <w:rPr>
            <w:rFonts w:ascii="Arial Black"/>
            <w:sz w:val="20"/>
          </w:rPr>
          <w:tab/>
        </w:r>
        <w:r>
          <w:rPr>
            <w:noProof/>
            <w:lang w:val="es-MX" w:eastAsia="es-MX"/>
          </w:rPr>
          <mc:AlternateContent>
            <mc:Choice Requires="wps">
              <w:drawing>
                <wp:anchor distT="0" distB="0" distL="114300" distR="114300" simplePos="0" relativeHeight="251807232" behindDoc="0" locked="0" layoutInCell="1" allowOverlap="1" wp14:anchorId="654DEB1D" wp14:editId="7941ABD2">
                  <wp:simplePos x="0" y="0"/>
                  <wp:positionH relativeFrom="page">
                    <wp:posOffset>8601075</wp:posOffset>
                  </wp:positionH>
                  <wp:positionV relativeFrom="paragraph">
                    <wp:posOffset>-584835</wp:posOffset>
                  </wp:positionV>
                  <wp:extent cx="172720" cy="60325"/>
                  <wp:effectExtent l="0" t="0" r="0" b="0"/>
                  <wp:wrapNone/>
                  <wp:docPr id="121426047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5659" w14:textId="77777777" w:rsidR="000F2A43" w:rsidRDefault="000F2A43" w:rsidP="00113B93">
                              <w:pPr>
                                <w:spacing w:before="21"/>
                                <w:ind w:left="20"/>
                                <w:rPr>
                                  <w:rFonts w:ascii="Arial MT"/>
                                  <w:sz w:val="20"/>
                                </w:rPr>
                              </w:pPr>
                              <w:r>
                                <w:rPr>
                                  <w:rFonts w:ascii="Arial MT"/>
                                  <w:w w:val="82"/>
                                  <w:sz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DEB1D" id="Text Box 742" o:spid="_x0000_s1467" type="#_x0000_t202" style="position:absolute;left:0;text-align:left;margin-left:677.25pt;margin-top:-46.05pt;width:13.6pt;height:4.7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" filled="f" stroked="f">
                  <v:textbox style="layout-flow:vertical" inset="0,0,0,0">
                    <w:txbxContent>
                      <w:p w14:paraId="680B5659" w14:textId="77777777" w:rsidR="000F2A43" w:rsidRDefault="000F2A43" w:rsidP="00113B93">
                        <w:pPr>
                          <w:spacing w:before="21"/>
                          <w:ind w:left="20"/>
                          <w:rPr>
                            <w:rFonts w:ascii="Arial MT"/>
                            <w:sz w:val="20"/>
                          </w:rPr>
                        </w:pPr>
                        <w:r>
                          <w:rPr>
                            <w:rFonts w:ascii="Arial MT"/>
                            <w:w w:val="82"/>
                            <w:sz w:val="20"/>
                          </w:rPr>
                          <w:t>-</w:t>
                        </w:r>
                      </w:p>
                    </w:txbxContent>
                  </v:textbox>
                  <w10:wrap anchorx="page"/>
                </v:shape>
              </w:pict>
            </mc:Fallback>
          </mc:AlternateContent>
        </w:r>
        <w:r>
          <w:rPr>
            <w:rFonts w:ascii="Arial" w:hAnsi="Arial"/>
            <w:b/>
            <w:w w:val="110"/>
            <w:sz w:val="19"/>
          </w:rPr>
          <w:t>SECRETARÍA</w:t>
        </w:r>
        <w:r>
          <w:rPr>
            <w:rFonts w:ascii="Arial" w:hAnsi="Arial"/>
            <w:b/>
            <w:spacing w:val="-8"/>
            <w:w w:val="110"/>
            <w:sz w:val="19"/>
          </w:rPr>
          <w:t xml:space="preserve"> </w:t>
        </w:r>
        <w:r>
          <w:rPr>
            <w:rFonts w:ascii="Arial" w:hAnsi="Arial"/>
            <w:b/>
            <w:w w:val="110"/>
            <w:sz w:val="19"/>
          </w:rPr>
          <w:t>DE</w:t>
        </w:r>
        <w:r>
          <w:rPr>
            <w:rFonts w:ascii="Arial" w:hAnsi="Arial"/>
            <w:b/>
            <w:spacing w:val="-6"/>
            <w:w w:val="110"/>
            <w:sz w:val="19"/>
          </w:rPr>
          <w:t xml:space="preserve"> INFRAESTRUCTURA, </w:t>
        </w:r>
        <w:r>
          <w:rPr>
            <w:rFonts w:ascii="Arial" w:hAnsi="Arial"/>
            <w:b/>
            <w:w w:val="110"/>
            <w:sz w:val="19"/>
          </w:rPr>
          <w:t>COMUNICACIONES</w:t>
        </w:r>
        <w:r>
          <w:rPr>
            <w:rFonts w:ascii="Arial" w:hAnsi="Arial"/>
            <w:b/>
            <w:spacing w:val="-6"/>
            <w:w w:val="110"/>
            <w:sz w:val="19"/>
          </w:rPr>
          <w:t xml:space="preserve"> </w:t>
        </w:r>
        <w:r>
          <w:rPr>
            <w:rFonts w:ascii="Arial" w:hAnsi="Arial"/>
            <w:b/>
            <w:w w:val="110"/>
            <w:sz w:val="19"/>
          </w:rPr>
          <w:t>Y</w:t>
        </w:r>
        <w:r>
          <w:rPr>
            <w:rFonts w:ascii="Arial" w:hAnsi="Arial"/>
            <w:b/>
            <w:spacing w:val="-14"/>
            <w:w w:val="110"/>
            <w:sz w:val="19"/>
          </w:rPr>
          <w:t xml:space="preserve"> </w:t>
        </w:r>
        <w:r>
          <w:rPr>
            <w:rFonts w:ascii="Arial" w:hAnsi="Arial"/>
            <w:b/>
            <w:w w:val="110"/>
            <w:sz w:val="19"/>
          </w:rPr>
          <w:t>TRANSPORTES</w:t>
        </w:r>
      </w:ins>
    </w:p>
    <w:p w14:paraId="5CA9885B" w14:textId="1265C547" w:rsidR="00D10823" w:rsidDel="00113B93" w:rsidRDefault="00D10823">
      <w:pPr>
        <w:pStyle w:val="Textoindependiente"/>
        <w:tabs>
          <w:tab w:val="left" w:pos="3795"/>
        </w:tabs>
        <w:rPr>
          <w:del w:id="9848" w:author="Luis Enrique Luna Munoz" w:date="2023-09-01T17:33:00Z"/>
          <w:rFonts w:ascii="Arial Black"/>
          <w:sz w:val="20"/>
        </w:rPr>
        <w:pPrChange w:id="9849" w:author="Luis Enrique Luna Munoz" w:date="2023-09-01T19:15:00Z">
          <w:pPr>
            <w:pStyle w:val="Textoindependiente"/>
          </w:pPr>
        </w:pPrChange>
      </w:pPr>
    </w:p>
    <w:p w14:paraId="3C91AD32" w14:textId="77777777" w:rsidR="00113B93" w:rsidRDefault="00113B93">
      <w:pPr>
        <w:spacing w:before="174"/>
        <w:ind w:left="3820" w:right="886"/>
        <w:jc w:val="right"/>
        <w:rPr>
          <w:ins w:id="9850" w:author="Luis Enrique Luna Munoz" w:date="2023-09-01T17:34:00Z"/>
          <w:rFonts w:ascii="Arial" w:hAnsi="Arial"/>
          <w:b/>
          <w:sz w:val="14"/>
        </w:rPr>
        <w:pPrChange w:id="9851" w:author="Luis Enrique Luna Munoz" w:date="2023-09-01T17:34:00Z">
          <w:pPr>
            <w:spacing w:before="174"/>
            <w:ind w:left="3820" w:right="886"/>
            <w:jc w:val="center"/>
          </w:pPr>
        </w:pPrChange>
      </w:pPr>
      <w:ins w:id="9852" w:author="Luis Enrique Luna Munoz" w:date="2023-09-01T17:34:00Z">
        <w:r>
          <w:rPr>
            <w:rFonts w:ascii="Arial Black"/>
            <w:sz w:val="20"/>
          </w:rPr>
          <w:tab/>
        </w:r>
        <w:r>
          <w:rPr>
            <w:rFonts w:ascii="Arial" w:hAnsi="Arial"/>
            <w:b/>
            <w:w w:val="115"/>
            <w:sz w:val="14"/>
          </w:rPr>
          <w:t>DETERMINACIÓN</w:t>
        </w:r>
        <w:r>
          <w:rPr>
            <w:rFonts w:ascii="Arial" w:hAnsi="Arial"/>
            <w:b/>
            <w:spacing w:val="-2"/>
            <w:w w:val="115"/>
            <w:sz w:val="14"/>
          </w:rPr>
          <w:t xml:space="preserve"> </w:t>
        </w:r>
        <w:r>
          <w:rPr>
            <w:rFonts w:ascii="Arial" w:hAnsi="Arial"/>
            <w:b/>
            <w:w w:val="115"/>
            <w:sz w:val="14"/>
          </w:rPr>
          <w:t>DEL</w:t>
        </w:r>
        <w:r>
          <w:rPr>
            <w:rFonts w:ascii="Arial" w:hAnsi="Arial"/>
            <w:b/>
            <w:spacing w:val="-2"/>
            <w:w w:val="115"/>
            <w:sz w:val="14"/>
          </w:rPr>
          <w:t xml:space="preserve"> </w:t>
        </w:r>
        <w:r>
          <w:rPr>
            <w:rFonts w:ascii="Arial" w:hAnsi="Arial"/>
            <w:b/>
            <w:w w:val="115"/>
            <w:sz w:val="14"/>
          </w:rPr>
          <w:t>VALOR</w:t>
        </w:r>
        <w:r>
          <w:rPr>
            <w:rFonts w:ascii="Arial" w:hAnsi="Arial"/>
            <w:b/>
            <w:spacing w:val="4"/>
            <w:w w:val="115"/>
            <w:sz w:val="14"/>
          </w:rPr>
          <w:t xml:space="preserve"> </w:t>
        </w:r>
        <w:r>
          <w:rPr>
            <w:rFonts w:ascii="Arial" w:hAnsi="Arial"/>
            <w:b/>
            <w:w w:val="115"/>
            <w:sz w:val="14"/>
          </w:rPr>
          <w:t>MÍNIMO</w:t>
        </w:r>
        <w:r>
          <w:rPr>
            <w:rFonts w:ascii="Arial" w:hAnsi="Arial"/>
            <w:b/>
            <w:spacing w:val="-10"/>
            <w:w w:val="115"/>
            <w:sz w:val="14"/>
          </w:rPr>
          <w:t xml:space="preserve"> </w:t>
        </w:r>
        <w:r>
          <w:rPr>
            <w:rFonts w:ascii="Arial" w:hAnsi="Arial"/>
            <w:b/>
            <w:w w:val="115"/>
            <w:sz w:val="14"/>
          </w:rPr>
          <w:t>DE</w:t>
        </w:r>
        <w:r>
          <w:rPr>
            <w:rFonts w:ascii="Arial" w:hAnsi="Arial"/>
            <w:b/>
            <w:spacing w:val="3"/>
            <w:w w:val="115"/>
            <w:sz w:val="14"/>
          </w:rPr>
          <w:t xml:space="preserve"> </w:t>
        </w:r>
        <w:commentRangeStart w:id="9853"/>
        <w:commentRangeStart w:id="9854"/>
        <w:r>
          <w:rPr>
            <w:rFonts w:ascii="Arial" w:hAnsi="Arial"/>
            <w:b/>
            <w:w w:val="115"/>
            <w:sz w:val="14"/>
          </w:rPr>
          <w:t>VEHÍCULOS</w:t>
        </w:r>
        <w:commentRangeEnd w:id="9853"/>
        <w:r>
          <w:rPr>
            <w:rStyle w:val="Refdecomentario"/>
          </w:rPr>
          <w:commentReference w:id="9853"/>
        </w:r>
      </w:ins>
      <w:commentRangeEnd w:id="9854"/>
      <w:r w:rsidR="00781BA1">
        <w:rPr>
          <w:rStyle w:val="Refdecomentario"/>
        </w:rPr>
        <w:commentReference w:id="9854"/>
      </w:r>
    </w:p>
    <w:p w14:paraId="6EE0E857" w14:textId="3BAE3DE4" w:rsidR="00D10823" w:rsidDel="00113B93" w:rsidRDefault="00D10823">
      <w:pPr>
        <w:pStyle w:val="Textoindependiente"/>
        <w:tabs>
          <w:tab w:val="left" w:pos="3795"/>
        </w:tabs>
        <w:rPr>
          <w:del w:id="9855" w:author="Luis Enrique Luna Munoz" w:date="2023-09-01T17:33:00Z"/>
          <w:rFonts w:ascii="Arial Black"/>
          <w:sz w:val="20"/>
        </w:rPr>
        <w:pPrChange w:id="9856" w:author="Luis Enrique Luna Munoz" w:date="2023-09-01T19:15:00Z">
          <w:pPr>
            <w:pStyle w:val="Textoindependiente"/>
          </w:pPr>
        </w:pPrChange>
      </w:pPr>
    </w:p>
    <w:p w14:paraId="453E5747" w14:textId="7B3E1549" w:rsidR="00D10823" w:rsidDel="00113B93" w:rsidRDefault="00214753">
      <w:pPr>
        <w:pStyle w:val="Textoindependiente"/>
        <w:spacing w:before="6"/>
        <w:rPr>
          <w:del w:id="9857" w:author="Luis Enrique Luna Munoz" w:date="2023-09-01T17:33:00Z"/>
          <w:rFonts w:ascii="Arial Black"/>
          <w:sz w:val="23"/>
        </w:rPr>
      </w:pPr>
      <w:del w:id="9858" w:author="Luis Enrique Luna Munoz" w:date="2023-09-01T19:15:00Z">
        <w:r>
          <w:rPr>
            <w:noProof/>
            <w:lang w:val="es-MX" w:eastAsia="es-MX"/>
          </w:rPr>
          <w:drawing>
            <wp:anchor distT="0" distB="0" distL="114300" distR="114300" simplePos="0" relativeHeight="251820544" behindDoc="0" locked="0" layoutInCell="1" allowOverlap="1" wp14:anchorId="0BB915FB" wp14:editId="34794300">
              <wp:simplePos x="0" y="0"/>
              <wp:positionH relativeFrom="column">
                <wp:posOffset>337461</wp:posOffset>
              </wp:positionH>
              <wp:positionV relativeFrom="paragraph">
                <wp:posOffset>209274</wp:posOffset>
              </wp:positionV>
              <wp:extent cx="2178657" cy="369500"/>
              <wp:effectExtent l="0" t="0" r="0" b="0"/>
              <wp:wrapNone/>
              <wp:docPr id="712723324" name="Imagen 7127233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5635" name="Imagen 22" descr="Texto&#10;&#10;Descripción generada automá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8657" cy="369500"/>
                      </a:xfrm>
                      <a:prstGeom prst="rect">
                        <a:avLst/>
                      </a:prstGeom>
                      <a:noFill/>
                      <a:ln>
                        <a:noFill/>
                      </a:ln>
                    </pic:spPr>
                  </pic:pic>
                </a:graphicData>
              </a:graphic>
            </wp:anchor>
          </w:drawing>
        </w:r>
      </w:del>
    </w:p>
    <w:p w14:paraId="03A71A6F" w14:textId="2378E913" w:rsidR="00D10823" w:rsidRDefault="00E60617">
      <w:pPr>
        <w:spacing w:before="97"/>
        <w:ind w:right="885"/>
        <w:rPr>
          <w:rFonts w:ascii="Arial" w:hAnsi="Arial"/>
          <w:b/>
          <w:sz w:val="19"/>
        </w:rPr>
        <w:pPrChange w:id="9859" w:author="Luis Enrique Luna Munoz" w:date="2023-09-01T19:15:00Z">
          <w:pPr>
            <w:spacing w:before="97"/>
            <w:ind w:left="3820" w:right="885"/>
            <w:jc w:val="center"/>
          </w:pPr>
        </w:pPrChange>
      </w:pPr>
      <w:r>
        <w:rPr>
          <w:noProof/>
          <w:lang w:val="es-MX" w:eastAsia="es-MX"/>
        </w:rPr>
        <mc:AlternateContent>
          <mc:Choice Requires="wps">
            <w:drawing>
              <wp:anchor distT="0" distB="0" distL="114300" distR="114300" simplePos="0" relativeHeight="251599360" behindDoc="0" locked="0" layoutInCell="1" allowOverlap="1" wp14:anchorId="3C9AE437" wp14:editId="47297530">
                <wp:simplePos x="0" y="0"/>
                <wp:positionH relativeFrom="page">
                  <wp:posOffset>8601075</wp:posOffset>
                </wp:positionH>
                <wp:positionV relativeFrom="paragraph">
                  <wp:posOffset>-584835</wp:posOffset>
                </wp:positionV>
                <wp:extent cx="172720" cy="60325"/>
                <wp:effectExtent l="0" t="0" r="0" b="0"/>
                <wp:wrapNone/>
                <wp:docPr id="945649491" name="Cuadro de texto 945649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40A0" w14:textId="77777777" w:rsidR="000F2A43" w:rsidRDefault="000F2A43">
                            <w:pPr>
                              <w:spacing w:before="21"/>
                              <w:ind w:left="20"/>
                              <w:rPr>
                                <w:rFonts w:ascii="Arial MT"/>
                                <w:sz w:val="20"/>
                              </w:rPr>
                            </w:pPr>
                            <w:r>
                              <w:rPr>
                                <w:rFonts w:ascii="Arial MT"/>
                                <w:w w:val="82"/>
                                <w:sz w:val="2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E437" id="Cuadro de texto 945649491" o:spid="_x0000_s1468" type="#_x0000_t202" style="position:absolute;margin-left:677.25pt;margin-top:-46.05pt;width:13.6pt;height:4.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" filled="f" stroked="f">
                <v:textbox style="layout-flow:vertical" inset="0,0,0,0">
                  <w:txbxContent>
                    <w:p w14:paraId="4B6840A0" w14:textId="77777777" w:rsidR="000F2A43" w:rsidRDefault="000F2A43">
                      <w:pPr>
                        <w:spacing w:before="21"/>
                        <w:ind w:left="20"/>
                        <w:rPr>
                          <w:rFonts w:ascii="Arial MT"/>
                          <w:sz w:val="20"/>
                        </w:rPr>
                      </w:pPr>
                      <w:r>
                        <w:rPr>
                          <w:rFonts w:ascii="Arial MT"/>
                          <w:w w:val="82"/>
                          <w:sz w:val="20"/>
                        </w:rPr>
                        <w:t>-</w:t>
                      </w:r>
                    </w:p>
                  </w:txbxContent>
                </v:textbox>
                <w10:wrap anchorx="page"/>
              </v:shape>
            </w:pict>
          </mc:Fallback>
        </mc:AlternateContent>
      </w:r>
      <w:del w:id="9860" w:author="Luis Enrique Luna Munoz" w:date="2023-09-01T17:34:00Z">
        <w:r w:rsidDel="00113B93">
          <w:rPr>
            <w:rFonts w:ascii="Arial" w:hAnsi="Arial"/>
            <w:b/>
            <w:w w:val="110"/>
            <w:sz w:val="19"/>
          </w:rPr>
          <w:delText>SECRETARÍA</w:delText>
        </w:r>
        <w:r w:rsidDel="00113B93">
          <w:rPr>
            <w:rFonts w:ascii="Arial" w:hAnsi="Arial"/>
            <w:b/>
            <w:spacing w:val="-8"/>
            <w:w w:val="110"/>
            <w:sz w:val="19"/>
          </w:rPr>
          <w:delText xml:space="preserve"> </w:delText>
        </w:r>
        <w:r w:rsidDel="00113B93">
          <w:rPr>
            <w:rFonts w:ascii="Arial" w:hAnsi="Arial"/>
            <w:b/>
            <w:w w:val="110"/>
            <w:sz w:val="19"/>
          </w:rPr>
          <w:delText>DE</w:delText>
        </w:r>
        <w:r w:rsidDel="00113B93">
          <w:rPr>
            <w:rFonts w:ascii="Arial" w:hAnsi="Arial"/>
            <w:b/>
            <w:spacing w:val="-6"/>
            <w:w w:val="110"/>
            <w:sz w:val="19"/>
          </w:rPr>
          <w:delText xml:space="preserve"> </w:delText>
        </w:r>
        <w:r w:rsidR="00214753" w:rsidDel="00113B93">
          <w:rPr>
            <w:rFonts w:ascii="Arial" w:hAnsi="Arial"/>
            <w:b/>
            <w:spacing w:val="-6"/>
            <w:w w:val="110"/>
            <w:sz w:val="19"/>
          </w:rPr>
          <w:delText xml:space="preserve">INFRAESTRUCTURA, </w:delText>
        </w:r>
        <w:r w:rsidDel="00113B93">
          <w:rPr>
            <w:rFonts w:ascii="Arial" w:hAnsi="Arial"/>
            <w:b/>
            <w:w w:val="110"/>
            <w:sz w:val="19"/>
          </w:rPr>
          <w:delText>COMUNICACIONES</w:delText>
        </w:r>
        <w:r w:rsidDel="00113B93">
          <w:rPr>
            <w:rFonts w:ascii="Arial" w:hAnsi="Arial"/>
            <w:b/>
            <w:spacing w:val="-6"/>
            <w:w w:val="110"/>
            <w:sz w:val="19"/>
          </w:rPr>
          <w:delText xml:space="preserve"> </w:delText>
        </w:r>
        <w:r w:rsidDel="00113B93">
          <w:rPr>
            <w:rFonts w:ascii="Arial" w:hAnsi="Arial"/>
            <w:b/>
            <w:w w:val="110"/>
            <w:sz w:val="19"/>
          </w:rPr>
          <w:delText>Y</w:delText>
        </w:r>
        <w:r w:rsidDel="00113B93">
          <w:rPr>
            <w:rFonts w:ascii="Arial" w:hAnsi="Arial"/>
            <w:b/>
            <w:spacing w:val="-14"/>
            <w:w w:val="110"/>
            <w:sz w:val="19"/>
          </w:rPr>
          <w:delText xml:space="preserve"> </w:delText>
        </w:r>
        <w:r w:rsidDel="00113B93">
          <w:rPr>
            <w:rFonts w:ascii="Arial" w:hAnsi="Arial"/>
            <w:b/>
            <w:w w:val="110"/>
            <w:sz w:val="19"/>
          </w:rPr>
          <w:delText>TRANSPORTES</w:delText>
        </w:r>
      </w:del>
    </w:p>
    <w:p w14:paraId="3CADCD6C" w14:textId="14E27537" w:rsidR="00D10823" w:rsidDel="00113B93" w:rsidRDefault="00B354F8">
      <w:pPr>
        <w:spacing w:before="174"/>
        <w:ind w:left="3820" w:right="886"/>
        <w:jc w:val="center"/>
        <w:rPr>
          <w:del w:id="9861" w:author="Luis Enrique Luna Munoz" w:date="2023-09-01T17:34:00Z"/>
          <w:rFonts w:ascii="Arial" w:hAnsi="Arial"/>
          <w:b/>
          <w:sz w:val="14"/>
        </w:rPr>
      </w:pPr>
      <w:del w:id="9862" w:author="Luis Enrique Luna Munoz" w:date="2023-09-01T17:34:00Z">
        <w:r w:rsidDel="00113B93">
          <w:rPr>
            <w:rFonts w:ascii="Arial" w:hAnsi="Arial"/>
            <w:b/>
            <w:w w:val="115"/>
            <w:sz w:val="14"/>
          </w:rPr>
          <w:delText>DETERMINACIÓN</w:delText>
        </w:r>
        <w:r w:rsidDel="00113B93">
          <w:rPr>
            <w:rFonts w:ascii="Arial" w:hAnsi="Arial"/>
            <w:b/>
            <w:spacing w:val="-2"/>
            <w:w w:val="115"/>
            <w:sz w:val="14"/>
          </w:rPr>
          <w:delText xml:space="preserve"> </w:delText>
        </w:r>
        <w:r w:rsidDel="00113B93">
          <w:rPr>
            <w:rFonts w:ascii="Arial" w:hAnsi="Arial"/>
            <w:b/>
            <w:w w:val="115"/>
            <w:sz w:val="14"/>
          </w:rPr>
          <w:delText>DEL</w:delText>
        </w:r>
        <w:r w:rsidDel="00113B93">
          <w:rPr>
            <w:rFonts w:ascii="Arial" w:hAnsi="Arial"/>
            <w:b/>
            <w:spacing w:val="-2"/>
            <w:w w:val="115"/>
            <w:sz w:val="14"/>
          </w:rPr>
          <w:delText xml:space="preserve"> </w:delText>
        </w:r>
        <w:r w:rsidDel="00113B93">
          <w:rPr>
            <w:rFonts w:ascii="Arial" w:hAnsi="Arial"/>
            <w:b/>
            <w:w w:val="115"/>
            <w:sz w:val="14"/>
          </w:rPr>
          <w:delText>VALOR</w:delText>
        </w:r>
        <w:r w:rsidDel="00113B93">
          <w:rPr>
            <w:rFonts w:ascii="Arial" w:hAnsi="Arial"/>
            <w:b/>
            <w:spacing w:val="4"/>
            <w:w w:val="115"/>
            <w:sz w:val="14"/>
          </w:rPr>
          <w:delText xml:space="preserve"> </w:delText>
        </w:r>
        <w:r w:rsidDel="00113B93">
          <w:rPr>
            <w:rFonts w:ascii="Arial" w:hAnsi="Arial"/>
            <w:b/>
            <w:w w:val="115"/>
            <w:sz w:val="14"/>
          </w:rPr>
          <w:delText>MÍNIMO</w:delText>
        </w:r>
        <w:r w:rsidDel="00113B93">
          <w:rPr>
            <w:rFonts w:ascii="Arial" w:hAnsi="Arial"/>
            <w:b/>
            <w:spacing w:val="-10"/>
            <w:w w:val="115"/>
            <w:sz w:val="14"/>
          </w:rPr>
          <w:delText xml:space="preserve"> </w:delText>
        </w:r>
        <w:r w:rsidDel="00113B93">
          <w:rPr>
            <w:rFonts w:ascii="Arial" w:hAnsi="Arial"/>
            <w:b/>
            <w:w w:val="115"/>
            <w:sz w:val="14"/>
          </w:rPr>
          <w:delText>DE</w:delText>
        </w:r>
        <w:r w:rsidDel="00113B93">
          <w:rPr>
            <w:rFonts w:ascii="Arial" w:hAnsi="Arial"/>
            <w:b/>
            <w:spacing w:val="3"/>
            <w:w w:val="115"/>
            <w:sz w:val="14"/>
          </w:rPr>
          <w:delText xml:space="preserve"> </w:delText>
        </w:r>
        <w:commentRangeStart w:id="9863"/>
        <w:r w:rsidDel="00113B93">
          <w:rPr>
            <w:rFonts w:ascii="Arial" w:hAnsi="Arial"/>
            <w:b/>
            <w:w w:val="115"/>
            <w:sz w:val="14"/>
          </w:rPr>
          <w:delText>VEHÍCULOS</w:delText>
        </w:r>
        <w:commentRangeEnd w:id="9863"/>
        <w:r w:rsidR="00C765A2" w:rsidDel="00113B93">
          <w:rPr>
            <w:rStyle w:val="Refdecomentario"/>
          </w:rPr>
          <w:commentReference w:id="9863"/>
        </w:r>
      </w:del>
    </w:p>
    <w:p w14:paraId="72AE6B71" w14:textId="77777777" w:rsidR="00D10823" w:rsidRDefault="00D10823">
      <w:pPr>
        <w:pStyle w:val="Textoindependiente"/>
        <w:spacing w:before="4"/>
        <w:rPr>
          <w:rFonts w:ascii="Arial"/>
          <w:b/>
          <w:sz w:val="19"/>
        </w:rPr>
      </w:pPr>
    </w:p>
    <w:p w14:paraId="285CCBA2" w14:textId="34C31B3C" w:rsidR="00D10823" w:rsidRDefault="00E60617">
      <w:pPr>
        <w:ind w:left="3820" w:right="887"/>
        <w:jc w:val="center"/>
        <w:rPr>
          <w:rFonts w:ascii="Arial"/>
          <w:b/>
          <w:sz w:val="12"/>
        </w:rPr>
      </w:pPr>
      <w:r>
        <w:rPr>
          <w:noProof/>
          <w:lang w:val="es-MX" w:eastAsia="es-MX"/>
        </w:rPr>
        <mc:AlternateContent>
          <mc:Choice Requires="wps">
            <w:drawing>
              <wp:anchor distT="0" distB="0" distL="114300" distR="114300" simplePos="0" relativeHeight="251595264" behindDoc="0" locked="0" layoutInCell="1" allowOverlap="1" wp14:anchorId="1D31F543" wp14:editId="69D53E47">
                <wp:simplePos x="0" y="0"/>
                <wp:positionH relativeFrom="page">
                  <wp:posOffset>8985250</wp:posOffset>
                </wp:positionH>
                <wp:positionV relativeFrom="paragraph">
                  <wp:posOffset>180975</wp:posOffset>
                </wp:positionV>
                <wp:extent cx="262255" cy="4904105"/>
                <wp:effectExtent l="0" t="0" r="0" b="0"/>
                <wp:wrapNone/>
                <wp:docPr id="1493961415" name="Rectángulo 149396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791B" id="Rectángulo 1493961415" o:spid="_x0000_s1026" style="position:absolute;margin-left:707.5pt;margin-top:14.25pt;width:20.65pt;height:386.1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" fillcolor="#dfdfdf" stroked="f">
                <w10:wrap anchorx="page"/>
              </v:rect>
            </w:pict>
          </mc:Fallback>
        </mc:AlternateContent>
      </w:r>
      <w:r>
        <w:rPr>
          <w:rFonts w:ascii="Arial"/>
          <w:b/>
          <w:w w:val="110"/>
          <w:sz w:val="12"/>
        </w:rPr>
        <w:t>(01)</w:t>
      </w:r>
    </w:p>
    <w:p w14:paraId="0AFCC9D1" w14:textId="77777777" w:rsidR="00D10823" w:rsidRDefault="00D10823">
      <w:pPr>
        <w:pStyle w:val="Textoindependiente"/>
        <w:spacing w:before="9"/>
        <w:rPr>
          <w:rFonts w:ascii="Arial"/>
          <w:b/>
          <w:sz w:val="16"/>
        </w:rPr>
      </w:pP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0"/>
        <w:gridCol w:w="801"/>
        <w:gridCol w:w="1793"/>
        <w:gridCol w:w="1422"/>
        <w:gridCol w:w="3018"/>
        <w:gridCol w:w="1223"/>
        <w:gridCol w:w="1310"/>
        <w:gridCol w:w="1290"/>
      </w:tblGrid>
      <w:tr w:rsidR="002B092C" w14:paraId="140E6B49" w14:textId="77777777" w:rsidTr="00113B93">
        <w:trPr>
          <w:trHeight w:val="249"/>
        </w:trPr>
        <w:tc>
          <w:tcPr>
            <w:tcW w:w="610" w:type="dxa"/>
            <w:tcBorders>
              <w:left w:val="nil"/>
              <w:right w:val="nil"/>
            </w:tcBorders>
            <w:shd w:val="clear" w:color="auto" w:fill="CCFFCC"/>
          </w:tcPr>
          <w:p w14:paraId="1ED700BD" w14:textId="77777777" w:rsidR="00D10823" w:rsidRDefault="00B354F8">
            <w:pPr>
              <w:pStyle w:val="TableParagraph"/>
              <w:spacing w:before="6"/>
              <w:ind w:left="7" w:right="8"/>
              <w:jc w:val="center"/>
              <w:rPr>
                <w:rFonts w:ascii="Arial"/>
                <w:b/>
                <w:sz w:val="12"/>
              </w:rPr>
            </w:pPr>
            <w:r>
              <w:rPr>
                <w:rFonts w:ascii="Arial"/>
                <w:b/>
                <w:w w:val="110"/>
                <w:sz w:val="12"/>
              </w:rPr>
              <w:t>IPCION:</w:t>
            </w:r>
          </w:p>
        </w:tc>
        <w:tc>
          <w:tcPr>
            <w:tcW w:w="801" w:type="dxa"/>
            <w:tcBorders>
              <w:left w:val="nil"/>
              <w:right w:val="nil"/>
            </w:tcBorders>
            <w:shd w:val="clear" w:color="auto" w:fill="CCFFCC"/>
          </w:tcPr>
          <w:p w14:paraId="394413C6" w14:textId="77777777" w:rsidR="00D10823" w:rsidRDefault="00B354F8">
            <w:pPr>
              <w:pStyle w:val="TableParagraph"/>
              <w:spacing w:before="6"/>
              <w:ind w:left="39"/>
              <w:rPr>
                <w:rFonts w:ascii="Arial"/>
                <w:b/>
                <w:sz w:val="12"/>
              </w:rPr>
            </w:pPr>
            <w:r>
              <w:rPr>
                <w:rFonts w:ascii="Arial"/>
                <w:b/>
                <w:w w:val="110"/>
                <w:sz w:val="12"/>
              </w:rPr>
              <w:t>VEHICULO</w:t>
            </w:r>
          </w:p>
        </w:tc>
        <w:tc>
          <w:tcPr>
            <w:tcW w:w="1792" w:type="dxa"/>
            <w:tcBorders>
              <w:left w:val="nil"/>
            </w:tcBorders>
            <w:shd w:val="clear" w:color="auto" w:fill="CCFFCC"/>
          </w:tcPr>
          <w:p w14:paraId="03B766DA" w14:textId="77777777" w:rsidR="00D10823" w:rsidRDefault="00B354F8">
            <w:pPr>
              <w:pStyle w:val="TableParagraph"/>
              <w:spacing w:before="6"/>
              <w:ind w:left="55"/>
              <w:rPr>
                <w:rFonts w:ascii="Arial"/>
                <w:b/>
                <w:sz w:val="12"/>
              </w:rPr>
            </w:pPr>
            <w:r>
              <w:rPr>
                <w:rFonts w:ascii="Arial"/>
                <w:b/>
                <w:w w:val="110"/>
                <w:sz w:val="12"/>
              </w:rPr>
              <w:t>(05)</w:t>
            </w:r>
          </w:p>
        </w:tc>
        <w:tc>
          <w:tcPr>
            <w:tcW w:w="1422" w:type="dxa"/>
            <w:tcBorders>
              <w:right w:val="nil"/>
            </w:tcBorders>
            <w:shd w:val="clear" w:color="auto" w:fill="CCFFCC"/>
          </w:tcPr>
          <w:p w14:paraId="2DF17D75" w14:textId="77777777" w:rsidR="00D10823" w:rsidRDefault="00B354F8">
            <w:pPr>
              <w:pStyle w:val="TableParagraph"/>
              <w:spacing w:before="6"/>
              <w:ind w:left="24"/>
              <w:rPr>
                <w:rFonts w:ascii="Arial"/>
                <w:b/>
                <w:sz w:val="12"/>
              </w:rPr>
            </w:pPr>
            <w:r>
              <w:rPr>
                <w:rFonts w:ascii="Arial"/>
                <w:b/>
                <w:spacing w:val="-2"/>
                <w:w w:val="110"/>
                <w:sz w:val="12"/>
              </w:rPr>
              <w:t xml:space="preserve">MARCA </w:t>
            </w:r>
            <w:r>
              <w:rPr>
                <w:rFonts w:ascii="Arial"/>
                <w:b/>
                <w:spacing w:val="-1"/>
                <w:w w:val="110"/>
                <w:sz w:val="12"/>
              </w:rPr>
              <w:t>Y</w:t>
            </w:r>
            <w:r>
              <w:rPr>
                <w:rFonts w:ascii="Arial"/>
                <w:b/>
                <w:spacing w:val="-8"/>
                <w:w w:val="110"/>
                <w:sz w:val="12"/>
              </w:rPr>
              <w:t xml:space="preserve"> </w:t>
            </w:r>
            <w:r>
              <w:rPr>
                <w:rFonts w:ascii="Arial"/>
                <w:b/>
                <w:spacing w:val="-1"/>
                <w:w w:val="110"/>
                <w:sz w:val="12"/>
              </w:rPr>
              <w:t>LINEA:</w:t>
            </w:r>
          </w:p>
        </w:tc>
        <w:tc>
          <w:tcPr>
            <w:tcW w:w="3018" w:type="dxa"/>
            <w:tcBorders>
              <w:left w:val="nil"/>
              <w:right w:val="single" w:sz="4" w:space="0" w:color="000000"/>
            </w:tcBorders>
            <w:shd w:val="clear" w:color="auto" w:fill="CCFFCC"/>
          </w:tcPr>
          <w:p w14:paraId="2466B730" w14:textId="77777777" w:rsidR="00D10823" w:rsidRDefault="00B354F8">
            <w:pPr>
              <w:pStyle w:val="TableParagraph"/>
              <w:spacing w:before="6"/>
              <w:ind w:left="249"/>
              <w:rPr>
                <w:rFonts w:ascii="Arial"/>
                <w:b/>
                <w:sz w:val="12"/>
              </w:rPr>
            </w:pPr>
            <w:r>
              <w:rPr>
                <w:rFonts w:ascii="Arial"/>
                <w:b/>
                <w:w w:val="110"/>
                <w:sz w:val="12"/>
              </w:rPr>
              <w:t>(06)</w:t>
            </w:r>
          </w:p>
        </w:tc>
        <w:tc>
          <w:tcPr>
            <w:tcW w:w="1223" w:type="dxa"/>
            <w:tcBorders>
              <w:left w:val="single" w:sz="4" w:space="0" w:color="000000"/>
              <w:right w:val="nil"/>
            </w:tcBorders>
            <w:shd w:val="clear" w:color="auto" w:fill="CCFFCC"/>
          </w:tcPr>
          <w:p w14:paraId="138E836F" w14:textId="77777777" w:rsidR="00D10823" w:rsidRDefault="00B354F8">
            <w:pPr>
              <w:pStyle w:val="TableParagraph"/>
              <w:spacing w:before="6"/>
              <w:ind w:left="31"/>
              <w:rPr>
                <w:rFonts w:ascii="Arial"/>
                <w:b/>
                <w:sz w:val="12"/>
              </w:rPr>
            </w:pPr>
            <w:r>
              <w:rPr>
                <w:rFonts w:ascii="Arial"/>
                <w:b/>
                <w:w w:val="110"/>
                <w:sz w:val="12"/>
              </w:rPr>
              <w:t>MODELO:</w:t>
            </w:r>
          </w:p>
        </w:tc>
        <w:tc>
          <w:tcPr>
            <w:tcW w:w="1310" w:type="dxa"/>
            <w:tcBorders>
              <w:left w:val="nil"/>
              <w:right w:val="single" w:sz="4" w:space="0" w:color="000000"/>
            </w:tcBorders>
            <w:shd w:val="clear" w:color="auto" w:fill="CCFFCC"/>
          </w:tcPr>
          <w:p w14:paraId="5D54E861" w14:textId="77777777" w:rsidR="00D10823" w:rsidRDefault="00B354F8">
            <w:pPr>
              <w:pStyle w:val="TableParagraph"/>
              <w:spacing w:before="6"/>
              <w:ind w:left="353"/>
              <w:rPr>
                <w:rFonts w:ascii="Arial"/>
                <w:b/>
                <w:sz w:val="12"/>
              </w:rPr>
            </w:pPr>
            <w:r>
              <w:rPr>
                <w:rFonts w:ascii="Arial"/>
                <w:b/>
                <w:w w:val="110"/>
                <w:sz w:val="12"/>
              </w:rPr>
              <w:t>(07)</w:t>
            </w:r>
          </w:p>
        </w:tc>
        <w:tc>
          <w:tcPr>
            <w:tcW w:w="1290" w:type="dxa"/>
            <w:tcBorders>
              <w:left w:val="single" w:sz="4" w:space="0" w:color="000000"/>
              <w:right w:val="nil"/>
            </w:tcBorders>
            <w:shd w:val="clear" w:color="auto" w:fill="CCFFCC"/>
          </w:tcPr>
          <w:p w14:paraId="1D63ADC7" w14:textId="77777777" w:rsidR="00D10823" w:rsidRDefault="00B354F8">
            <w:pPr>
              <w:pStyle w:val="TableParagraph"/>
              <w:spacing w:before="6"/>
              <w:ind w:left="32"/>
              <w:rPr>
                <w:rFonts w:ascii="Arial"/>
                <w:b/>
                <w:sz w:val="12"/>
              </w:rPr>
            </w:pPr>
            <w:r>
              <w:rPr>
                <w:rFonts w:ascii="Arial"/>
                <w:b/>
                <w:w w:val="110"/>
                <w:sz w:val="12"/>
              </w:rPr>
              <w:t>TIPO:</w:t>
            </w:r>
          </w:p>
        </w:tc>
      </w:tr>
      <w:tr w:rsidR="002B092C" w14:paraId="51227305" w14:textId="77777777" w:rsidTr="00113B93">
        <w:trPr>
          <w:trHeight w:val="243"/>
        </w:trPr>
        <w:tc>
          <w:tcPr>
            <w:tcW w:w="3204" w:type="dxa"/>
            <w:gridSpan w:val="3"/>
            <w:tcBorders>
              <w:left w:val="nil"/>
            </w:tcBorders>
            <w:shd w:val="clear" w:color="auto" w:fill="CCFFCC"/>
          </w:tcPr>
          <w:p w14:paraId="083687A5" w14:textId="77777777" w:rsidR="00D10823" w:rsidRDefault="00B354F8">
            <w:pPr>
              <w:pStyle w:val="TableParagraph"/>
              <w:tabs>
                <w:tab w:val="left" w:pos="1378"/>
              </w:tabs>
              <w:spacing w:before="2"/>
              <w:ind w:left="-18"/>
              <w:rPr>
                <w:rFonts w:ascii="Arial"/>
                <w:b/>
                <w:sz w:val="12"/>
              </w:rPr>
            </w:pPr>
            <w:r>
              <w:rPr>
                <w:rFonts w:ascii="Arial"/>
                <w:b/>
                <w:w w:val="110"/>
                <w:sz w:val="12"/>
              </w:rPr>
              <w:t>R:</w:t>
            </w:r>
            <w:r>
              <w:rPr>
                <w:rFonts w:ascii="Arial"/>
                <w:b/>
                <w:w w:val="110"/>
                <w:sz w:val="12"/>
              </w:rPr>
              <w:tab/>
              <w:t>(10)</w:t>
            </w:r>
          </w:p>
        </w:tc>
        <w:tc>
          <w:tcPr>
            <w:tcW w:w="1422" w:type="dxa"/>
            <w:tcBorders>
              <w:right w:val="nil"/>
            </w:tcBorders>
            <w:shd w:val="clear" w:color="auto" w:fill="CCFFCC"/>
          </w:tcPr>
          <w:p w14:paraId="2EFE7A4B" w14:textId="77777777" w:rsidR="00D10823" w:rsidRDefault="00B354F8">
            <w:pPr>
              <w:pStyle w:val="TableParagraph"/>
              <w:spacing w:before="2"/>
              <w:ind w:left="24"/>
              <w:rPr>
                <w:rFonts w:ascii="Arial"/>
                <w:b/>
                <w:sz w:val="12"/>
              </w:rPr>
            </w:pPr>
            <w:r>
              <w:rPr>
                <w:rFonts w:ascii="Arial"/>
                <w:b/>
                <w:w w:val="110"/>
                <w:sz w:val="12"/>
              </w:rPr>
              <w:t>SERIE:</w:t>
            </w:r>
          </w:p>
        </w:tc>
        <w:tc>
          <w:tcPr>
            <w:tcW w:w="3018" w:type="dxa"/>
            <w:tcBorders>
              <w:left w:val="nil"/>
              <w:right w:val="single" w:sz="4" w:space="0" w:color="000000"/>
            </w:tcBorders>
            <w:shd w:val="clear" w:color="auto" w:fill="CCFFCC"/>
          </w:tcPr>
          <w:p w14:paraId="73A64F4F" w14:textId="77777777" w:rsidR="00D10823" w:rsidRDefault="00B354F8">
            <w:pPr>
              <w:pStyle w:val="TableParagraph"/>
              <w:spacing w:before="2"/>
              <w:ind w:left="249"/>
              <w:rPr>
                <w:rFonts w:ascii="Arial"/>
                <w:b/>
                <w:sz w:val="12"/>
              </w:rPr>
            </w:pPr>
            <w:r>
              <w:rPr>
                <w:rFonts w:ascii="Arial"/>
                <w:b/>
                <w:w w:val="110"/>
                <w:sz w:val="12"/>
              </w:rPr>
              <w:t>(11)</w:t>
            </w:r>
          </w:p>
        </w:tc>
        <w:tc>
          <w:tcPr>
            <w:tcW w:w="1223" w:type="dxa"/>
            <w:tcBorders>
              <w:left w:val="single" w:sz="4" w:space="0" w:color="000000"/>
              <w:right w:val="nil"/>
            </w:tcBorders>
            <w:shd w:val="clear" w:color="auto" w:fill="CCFFCC"/>
          </w:tcPr>
          <w:p w14:paraId="4E3D6F27" w14:textId="77777777" w:rsidR="00D10823" w:rsidRDefault="00B354F8">
            <w:pPr>
              <w:pStyle w:val="TableParagraph"/>
              <w:spacing w:before="2"/>
              <w:ind w:left="31"/>
              <w:rPr>
                <w:rFonts w:ascii="Arial"/>
                <w:b/>
                <w:sz w:val="12"/>
              </w:rPr>
            </w:pPr>
            <w:r>
              <w:rPr>
                <w:rFonts w:ascii="Arial"/>
                <w:b/>
                <w:w w:val="110"/>
                <w:sz w:val="12"/>
              </w:rPr>
              <w:t>PLACAS:</w:t>
            </w:r>
          </w:p>
        </w:tc>
        <w:tc>
          <w:tcPr>
            <w:tcW w:w="2600" w:type="dxa"/>
            <w:gridSpan w:val="2"/>
            <w:tcBorders>
              <w:left w:val="nil"/>
              <w:right w:val="nil"/>
            </w:tcBorders>
            <w:shd w:val="clear" w:color="auto" w:fill="CCFFCC"/>
          </w:tcPr>
          <w:p w14:paraId="25DE02E9" w14:textId="77777777" w:rsidR="00D10823" w:rsidRDefault="00B354F8">
            <w:pPr>
              <w:pStyle w:val="TableParagraph"/>
              <w:spacing w:before="2"/>
              <w:ind w:left="353"/>
              <w:rPr>
                <w:rFonts w:ascii="Arial"/>
                <w:b/>
                <w:sz w:val="12"/>
              </w:rPr>
            </w:pPr>
            <w:r>
              <w:rPr>
                <w:rFonts w:ascii="Arial"/>
                <w:b/>
                <w:w w:val="110"/>
                <w:sz w:val="12"/>
              </w:rPr>
              <w:t>(12)</w:t>
            </w:r>
          </w:p>
        </w:tc>
      </w:tr>
      <w:tr w:rsidR="002B092C" w14:paraId="40FE2C12" w14:textId="77777777" w:rsidTr="00113B93">
        <w:trPr>
          <w:trHeight w:val="250"/>
        </w:trPr>
        <w:tc>
          <w:tcPr>
            <w:tcW w:w="610" w:type="dxa"/>
            <w:tcBorders>
              <w:left w:val="nil"/>
              <w:bottom w:val="single" w:sz="4" w:space="0" w:color="000000"/>
              <w:right w:val="nil"/>
            </w:tcBorders>
            <w:shd w:val="clear" w:color="auto" w:fill="CCFFCC"/>
          </w:tcPr>
          <w:p w14:paraId="31A36082" w14:textId="77777777" w:rsidR="00D10823" w:rsidRDefault="00B354F8">
            <w:pPr>
              <w:pStyle w:val="TableParagraph"/>
              <w:spacing w:before="7"/>
              <w:ind w:left="25" w:right="8"/>
              <w:jc w:val="center"/>
              <w:rPr>
                <w:rFonts w:ascii="Arial"/>
                <w:b/>
                <w:sz w:val="12"/>
              </w:rPr>
            </w:pPr>
            <w:r>
              <w:rPr>
                <w:rFonts w:ascii="Arial"/>
                <w:b/>
                <w:w w:val="110"/>
                <w:sz w:val="12"/>
              </w:rPr>
              <w:t>IPCION:</w:t>
            </w:r>
          </w:p>
        </w:tc>
        <w:tc>
          <w:tcPr>
            <w:tcW w:w="2593" w:type="dxa"/>
            <w:gridSpan w:val="2"/>
            <w:tcBorders>
              <w:left w:val="nil"/>
              <w:bottom w:val="single" w:sz="4" w:space="0" w:color="000000"/>
              <w:right w:val="nil"/>
            </w:tcBorders>
            <w:shd w:val="clear" w:color="auto" w:fill="CCFFCC"/>
          </w:tcPr>
          <w:p w14:paraId="63BA1EF6" w14:textId="77777777" w:rsidR="00D10823" w:rsidRDefault="00B354F8">
            <w:pPr>
              <w:pStyle w:val="TableParagraph"/>
              <w:spacing w:before="7"/>
              <w:ind w:left="806"/>
              <w:rPr>
                <w:rFonts w:ascii="Arial"/>
                <w:b/>
                <w:sz w:val="12"/>
              </w:rPr>
            </w:pPr>
            <w:r>
              <w:rPr>
                <w:rFonts w:ascii="Arial"/>
                <w:b/>
                <w:w w:val="110"/>
                <w:sz w:val="12"/>
              </w:rPr>
              <w:t>(14)</w:t>
            </w:r>
          </w:p>
        </w:tc>
        <w:tc>
          <w:tcPr>
            <w:tcW w:w="1422" w:type="dxa"/>
            <w:tcBorders>
              <w:left w:val="nil"/>
              <w:bottom w:val="single" w:sz="4" w:space="0" w:color="000000"/>
              <w:right w:val="nil"/>
            </w:tcBorders>
            <w:shd w:val="clear" w:color="auto" w:fill="CCFFCC"/>
          </w:tcPr>
          <w:p w14:paraId="7642A4FF" w14:textId="77777777" w:rsidR="00D10823" w:rsidRDefault="00D10823">
            <w:pPr>
              <w:pStyle w:val="TableParagraph"/>
              <w:rPr>
                <w:sz w:val="10"/>
              </w:rPr>
            </w:pPr>
          </w:p>
        </w:tc>
        <w:tc>
          <w:tcPr>
            <w:tcW w:w="3018" w:type="dxa"/>
            <w:tcBorders>
              <w:left w:val="nil"/>
              <w:bottom w:val="single" w:sz="4" w:space="0" w:color="000000"/>
              <w:right w:val="single" w:sz="4" w:space="0" w:color="000000"/>
            </w:tcBorders>
            <w:shd w:val="clear" w:color="auto" w:fill="CCFFCC"/>
          </w:tcPr>
          <w:p w14:paraId="75C0BE79" w14:textId="77777777" w:rsidR="00D10823" w:rsidRDefault="00D10823">
            <w:pPr>
              <w:pStyle w:val="TableParagraph"/>
              <w:rPr>
                <w:sz w:val="10"/>
              </w:rPr>
            </w:pPr>
          </w:p>
        </w:tc>
        <w:tc>
          <w:tcPr>
            <w:tcW w:w="1223" w:type="dxa"/>
            <w:tcBorders>
              <w:left w:val="single" w:sz="4" w:space="0" w:color="000000"/>
              <w:bottom w:val="single" w:sz="4" w:space="0" w:color="000000"/>
              <w:right w:val="nil"/>
            </w:tcBorders>
            <w:shd w:val="clear" w:color="auto" w:fill="CCFFCC"/>
          </w:tcPr>
          <w:p w14:paraId="7E582143" w14:textId="77777777" w:rsidR="00D10823" w:rsidRDefault="00B354F8">
            <w:pPr>
              <w:pStyle w:val="TableParagraph"/>
              <w:spacing w:before="7"/>
              <w:ind w:left="31"/>
              <w:rPr>
                <w:rFonts w:ascii="Arial"/>
                <w:b/>
                <w:sz w:val="12"/>
              </w:rPr>
            </w:pPr>
            <w:r>
              <w:rPr>
                <w:rFonts w:ascii="Arial"/>
                <w:b/>
                <w:w w:val="110"/>
                <w:sz w:val="12"/>
              </w:rPr>
              <w:t>UBICACION:</w:t>
            </w:r>
          </w:p>
        </w:tc>
        <w:tc>
          <w:tcPr>
            <w:tcW w:w="2600" w:type="dxa"/>
            <w:gridSpan w:val="2"/>
            <w:tcBorders>
              <w:left w:val="nil"/>
              <w:bottom w:val="single" w:sz="4" w:space="0" w:color="000000"/>
              <w:right w:val="nil"/>
            </w:tcBorders>
            <w:shd w:val="clear" w:color="auto" w:fill="CCFFCC"/>
          </w:tcPr>
          <w:p w14:paraId="16010A8B" w14:textId="77777777" w:rsidR="00D10823" w:rsidRDefault="00B354F8">
            <w:pPr>
              <w:pStyle w:val="TableParagraph"/>
              <w:spacing w:before="7"/>
              <w:ind w:left="353"/>
              <w:rPr>
                <w:rFonts w:ascii="Arial"/>
                <w:b/>
                <w:sz w:val="12"/>
              </w:rPr>
            </w:pPr>
            <w:r>
              <w:rPr>
                <w:rFonts w:ascii="Arial"/>
                <w:b/>
                <w:w w:val="110"/>
                <w:sz w:val="12"/>
              </w:rPr>
              <w:t>(15)</w:t>
            </w:r>
          </w:p>
        </w:tc>
      </w:tr>
    </w:tbl>
    <w:p w14:paraId="71ED8381" w14:textId="2B34EC9E" w:rsidR="00D10823" w:rsidRDefault="00E60617">
      <w:pPr>
        <w:tabs>
          <w:tab w:val="left" w:pos="8328"/>
        </w:tabs>
        <w:spacing w:before="21" w:after="37"/>
        <w:ind w:left="5568"/>
        <w:rPr>
          <w:rFonts w:ascii="Arial"/>
          <w:b/>
          <w:sz w:val="10"/>
        </w:rPr>
      </w:pPr>
      <w:r>
        <w:rPr>
          <w:noProof/>
          <w:lang w:val="es-MX" w:eastAsia="es-MX"/>
        </w:rPr>
        <mc:AlternateContent>
          <mc:Choice Requires="wps">
            <w:drawing>
              <wp:anchor distT="0" distB="0" distL="114300" distR="114300" simplePos="0" relativeHeight="251598336" behindDoc="0" locked="0" layoutInCell="1" allowOverlap="1" wp14:anchorId="209AD8AB" wp14:editId="24033C81">
                <wp:simplePos x="0" y="0"/>
                <wp:positionH relativeFrom="page">
                  <wp:posOffset>9106535</wp:posOffset>
                </wp:positionH>
                <wp:positionV relativeFrom="paragraph">
                  <wp:posOffset>-43180</wp:posOffset>
                </wp:positionV>
                <wp:extent cx="501650" cy="4507230"/>
                <wp:effectExtent l="0" t="0" r="0" b="0"/>
                <wp:wrapNone/>
                <wp:docPr id="1296797813" name="Cuadro de texto 1296797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C916" w14:textId="6B68F6D5" w:rsidR="000F2A43" w:rsidRDefault="000F2A43" w:rsidP="00414EEA">
                            <w:pPr>
                              <w:spacing w:before="1"/>
                              <w:ind w:right="23"/>
                              <w:jc w:val="right"/>
                              <w:rPr>
                                <w:rFonts w:ascii="Arial MT"/>
                                <w:sz w:val="18"/>
                              </w:rPr>
                            </w:pPr>
                            <w:r>
                              <w:rPr>
                                <w:rFonts w:ascii="Arial MT"/>
                                <w:w w:val="80"/>
                                <w:u w:val="single"/>
                              </w:rPr>
                              <w:t>SICT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D8AB" id="Cuadro de texto 1296797813" o:spid="_x0000_s1469" type="#_x0000_t202" style="position:absolute;left:0;text-align:left;margin-left:717.05pt;margin-top:-3.4pt;width:39.5pt;height:354.9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" filled="f" stroked="f">
                <v:textbox style="layout-flow:vertical" inset="0,0,0,0">
                  <w:txbxContent>
                    <w:p w14:paraId="0287C916" w14:textId="6B68F6D5" w:rsidR="000F2A43" w:rsidRDefault="000F2A43" w:rsidP="00414EEA">
                      <w:pPr>
                        <w:spacing w:before="1"/>
                        <w:ind w:right="23"/>
                        <w:jc w:val="right"/>
                        <w:rPr>
                          <w:rFonts w:ascii="Arial MT"/>
                          <w:sz w:val="18"/>
                        </w:rPr>
                      </w:pPr>
                      <w:r>
                        <w:rPr>
                          <w:rFonts w:ascii="Arial MT"/>
                          <w:w w:val="80"/>
                          <w:u w:val="single"/>
                        </w:rPr>
                        <w:t>SICT</w:t>
                      </w:r>
                    </w:p>
                  </w:txbxContent>
                </v:textbox>
                <w10:wrap anchorx="page"/>
              </v:shape>
            </w:pict>
          </mc:Fallback>
        </mc:AlternateContent>
      </w:r>
      <w:r>
        <w:rPr>
          <w:rFonts w:ascii="Arial"/>
          <w:b/>
          <w:w w:val="110"/>
          <w:sz w:val="10"/>
        </w:rPr>
        <w:t xml:space="preserve">V    </w:t>
      </w:r>
      <w:r>
        <w:rPr>
          <w:rFonts w:ascii="Arial"/>
          <w:b/>
          <w:spacing w:val="4"/>
          <w:w w:val="110"/>
          <w:sz w:val="10"/>
        </w:rPr>
        <w:t xml:space="preserve"> </w:t>
      </w:r>
      <w:r>
        <w:rPr>
          <w:rFonts w:ascii="Arial"/>
          <w:b/>
          <w:w w:val="110"/>
          <w:sz w:val="10"/>
        </w:rPr>
        <w:t xml:space="preserve">E   </w:t>
      </w:r>
      <w:r>
        <w:rPr>
          <w:rFonts w:ascii="Arial"/>
          <w:b/>
          <w:spacing w:val="15"/>
          <w:w w:val="110"/>
          <w:sz w:val="10"/>
        </w:rPr>
        <w:t xml:space="preserve"> </w:t>
      </w:r>
      <w:r>
        <w:rPr>
          <w:rFonts w:ascii="Arial"/>
          <w:b/>
          <w:w w:val="110"/>
          <w:sz w:val="10"/>
        </w:rPr>
        <w:t xml:space="preserve">R   </w:t>
      </w:r>
      <w:r>
        <w:rPr>
          <w:rFonts w:ascii="Arial"/>
          <w:b/>
          <w:spacing w:val="23"/>
          <w:w w:val="110"/>
          <w:sz w:val="10"/>
        </w:rPr>
        <w:t xml:space="preserve"> </w:t>
      </w:r>
      <w:r>
        <w:rPr>
          <w:rFonts w:ascii="Arial"/>
          <w:b/>
          <w:w w:val="110"/>
          <w:sz w:val="10"/>
        </w:rPr>
        <w:t xml:space="preserve">I   </w:t>
      </w:r>
      <w:r>
        <w:rPr>
          <w:rFonts w:ascii="Arial"/>
          <w:b/>
          <w:spacing w:val="28"/>
          <w:w w:val="110"/>
          <w:sz w:val="10"/>
        </w:rPr>
        <w:t xml:space="preserve"> </w:t>
      </w:r>
      <w:r>
        <w:rPr>
          <w:rFonts w:ascii="Arial"/>
          <w:b/>
          <w:w w:val="110"/>
          <w:sz w:val="10"/>
        </w:rPr>
        <w:t xml:space="preserve">F   </w:t>
      </w:r>
      <w:r>
        <w:rPr>
          <w:rFonts w:ascii="Arial"/>
          <w:b/>
          <w:spacing w:val="21"/>
          <w:w w:val="110"/>
          <w:sz w:val="10"/>
        </w:rPr>
        <w:t xml:space="preserve"> </w:t>
      </w:r>
      <w:r>
        <w:rPr>
          <w:rFonts w:ascii="Arial"/>
          <w:b/>
          <w:w w:val="110"/>
          <w:sz w:val="10"/>
        </w:rPr>
        <w:t xml:space="preserve">I   </w:t>
      </w:r>
      <w:r>
        <w:rPr>
          <w:rFonts w:ascii="Arial"/>
          <w:b/>
          <w:spacing w:val="29"/>
          <w:w w:val="110"/>
          <w:sz w:val="10"/>
        </w:rPr>
        <w:t xml:space="preserve"> </w:t>
      </w:r>
      <w:r>
        <w:rPr>
          <w:rFonts w:ascii="Arial"/>
          <w:b/>
          <w:w w:val="110"/>
          <w:sz w:val="10"/>
        </w:rPr>
        <w:t xml:space="preserve">C   </w:t>
      </w:r>
      <w:r>
        <w:rPr>
          <w:rFonts w:ascii="Arial"/>
          <w:b/>
          <w:spacing w:val="28"/>
          <w:w w:val="110"/>
          <w:sz w:val="10"/>
        </w:rPr>
        <w:t xml:space="preserve"> </w:t>
      </w:r>
      <w:r>
        <w:rPr>
          <w:rFonts w:ascii="Arial"/>
          <w:b/>
          <w:w w:val="110"/>
          <w:sz w:val="10"/>
        </w:rPr>
        <w:t xml:space="preserve">A    </w:t>
      </w:r>
      <w:r>
        <w:rPr>
          <w:rFonts w:ascii="Arial"/>
          <w:b/>
          <w:spacing w:val="2"/>
          <w:w w:val="110"/>
          <w:sz w:val="10"/>
        </w:rPr>
        <w:t xml:space="preserve"> </w:t>
      </w:r>
      <w:r>
        <w:rPr>
          <w:rFonts w:ascii="Arial"/>
          <w:b/>
          <w:w w:val="110"/>
          <w:sz w:val="10"/>
        </w:rPr>
        <w:t xml:space="preserve">C   </w:t>
      </w:r>
      <w:r>
        <w:rPr>
          <w:rFonts w:ascii="Arial"/>
          <w:b/>
          <w:spacing w:val="28"/>
          <w:w w:val="110"/>
          <w:sz w:val="10"/>
        </w:rPr>
        <w:t xml:space="preserve"> </w:t>
      </w:r>
      <w:r>
        <w:rPr>
          <w:rFonts w:ascii="Arial"/>
          <w:b/>
          <w:w w:val="110"/>
          <w:sz w:val="10"/>
        </w:rPr>
        <w:t xml:space="preserve">I   </w:t>
      </w:r>
      <w:r>
        <w:rPr>
          <w:rFonts w:ascii="Arial"/>
          <w:b/>
          <w:spacing w:val="29"/>
          <w:w w:val="110"/>
          <w:sz w:val="10"/>
        </w:rPr>
        <w:t xml:space="preserve"> </w:t>
      </w:r>
      <w:r>
        <w:rPr>
          <w:rFonts w:ascii="Arial"/>
          <w:b/>
          <w:w w:val="110"/>
          <w:sz w:val="10"/>
        </w:rPr>
        <w:t xml:space="preserve">O   </w:t>
      </w:r>
      <w:r>
        <w:rPr>
          <w:rFonts w:ascii="Arial"/>
          <w:b/>
          <w:spacing w:val="22"/>
          <w:w w:val="110"/>
          <w:sz w:val="10"/>
        </w:rPr>
        <w:t xml:space="preserve"> </w:t>
      </w:r>
      <w:r>
        <w:rPr>
          <w:rFonts w:ascii="Arial"/>
          <w:b/>
          <w:w w:val="110"/>
          <w:sz w:val="10"/>
        </w:rPr>
        <w:t>N</w:t>
      </w:r>
      <w:r>
        <w:rPr>
          <w:rFonts w:ascii="Arial"/>
          <w:b/>
          <w:w w:val="110"/>
          <w:sz w:val="10"/>
        </w:rPr>
        <w:tab/>
        <w:t xml:space="preserve">F   </w:t>
      </w:r>
      <w:r>
        <w:rPr>
          <w:rFonts w:ascii="Arial"/>
          <w:b/>
          <w:spacing w:val="21"/>
          <w:w w:val="110"/>
          <w:sz w:val="10"/>
        </w:rPr>
        <w:t xml:space="preserve"> </w:t>
      </w:r>
      <w:r>
        <w:rPr>
          <w:rFonts w:ascii="Arial"/>
          <w:b/>
          <w:w w:val="110"/>
          <w:sz w:val="10"/>
        </w:rPr>
        <w:t xml:space="preserve">I   </w:t>
      </w:r>
      <w:r>
        <w:rPr>
          <w:rFonts w:ascii="Arial"/>
          <w:b/>
          <w:spacing w:val="28"/>
          <w:w w:val="110"/>
          <w:sz w:val="10"/>
        </w:rPr>
        <w:t xml:space="preserve"> </w:t>
      </w:r>
      <w:r>
        <w:rPr>
          <w:rFonts w:ascii="Arial"/>
          <w:b/>
          <w:w w:val="110"/>
          <w:sz w:val="10"/>
        </w:rPr>
        <w:t xml:space="preserve">S   </w:t>
      </w:r>
      <w:r>
        <w:rPr>
          <w:rFonts w:ascii="Arial"/>
          <w:b/>
          <w:spacing w:val="25"/>
          <w:w w:val="110"/>
          <w:sz w:val="10"/>
        </w:rPr>
        <w:t xml:space="preserve"> </w:t>
      </w:r>
      <w:r>
        <w:rPr>
          <w:rFonts w:ascii="Arial"/>
          <w:b/>
          <w:w w:val="110"/>
          <w:sz w:val="10"/>
        </w:rPr>
        <w:t xml:space="preserve">I   </w:t>
      </w:r>
      <w:r>
        <w:rPr>
          <w:rFonts w:ascii="Arial"/>
          <w:b/>
          <w:spacing w:val="30"/>
          <w:w w:val="110"/>
          <w:sz w:val="10"/>
        </w:rPr>
        <w:t xml:space="preserve"> </w:t>
      </w:r>
      <w:r>
        <w:rPr>
          <w:rFonts w:ascii="Arial"/>
          <w:b/>
          <w:w w:val="110"/>
          <w:sz w:val="10"/>
        </w:rPr>
        <w:t xml:space="preserve">C    </w:t>
      </w:r>
      <w:r>
        <w:rPr>
          <w:rFonts w:ascii="Arial"/>
          <w:b/>
          <w:spacing w:val="2"/>
          <w:w w:val="110"/>
          <w:sz w:val="10"/>
        </w:rPr>
        <w:t xml:space="preserve"> </w:t>
      </w:r>
      <w:r>
        <w:rPr>
          <w:rFonts w:ascii="Arial"/>
          <w:b/>
          <w:w w:val="110"/>
          <w:sz w:val="10"/>
        </w:rPr>
        <w:t>A</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4"/>
        <w:gridCol w:w="885"/>
        <w:gridCol w:w="885"/>
        <w:gridCol w:w="1649"/>
        <w:gridCol w:w="1909"/>
        <w:gridCol w:w="882"/>
        <w:gridCol w:w="885"/>
        <w:gridCol w:w="1649"/>
        <w:gridCol w:w="1291"/>
      </w:tblGrid>
      <w:tr w:rsidR="002B092C" w14:paraId="047279F8" w14:textId="77777777" w:rsidTr="00113B93">
        <w:trPr>
          <w:trHeight w:val="167"/>
        </w:trPr>
        <w:tc>
          <w:tcPr>
            <w:tcW w:w="1434" w:type="dxa"/>
            <w:tcBorders>
              <w:left w:val="nil"/>
              <w:right w:val="single" w:sz="4" w:space="0" w:color="000000"/>
            </w:tcBorders>
            <w:shd w:val="clear" w:color="auto" w:fill="CCFFCC"/>
          </w:tcPr>
          <w:p w14:paraId="3FDAEB51" w14:textId="77777777" w:rsidR="00D10823" w:rsidRDefault="00B354F8">
            <w:pPr>
              <w:pStyle w:val="TableParagraph"/>
              <w:spacing w:before="35" w:line="112" w:lineRule="exact"/>
              <w:ind w:left="129"/>
              <w:rPr>
                <w:rFonts w:ascii="Arial"/>
                <w:b/>
                <w:sz w:val="11"/>
              </w:rPr>
            </w:pPr>
            <w:r>
              <w:rPr>
                <w:rFonts w:ascii="Arial"/>
                <w:b/>
                <w:w w:val="110"/>
                <w:sz w:val="11"/>
              </w:rPr>
              <w:t>CONCEPTO</w:t>
            </w:r>
          </w:p>
        </w:tc>
        <w:tc>
          <w:tcPr>
            <w:tcW w:w="885" w:type="dxa"/>
            <w:tcBorders>
              <w:left w:val="single" w:sz="4" w:space="0" w:color="000000"/>
            </w:tcBorders>
            <w:shd w:val="clear" w:color="auto" w:fill="CCFFCC"/>
          </w:tcPr>
          <w:p w14:paraId="4C825B37" w14:textId="77777777" w:rsidR="00D10823" w:rsidRDefault="00B354F8">
            <w:pPr>
              <w:pStyle w:val="TableParagraph"/>
              <w:spacing w:before="35" w:line="112" w:lineRule="exact"/>
              <w:ind w:left="287"/>
              <w:rPr>
                <w:rFonts w:ascii="Arial"/>
                <w:b/>
                <w:sz w:val="11"/>
              </w:rPr>
            </w:pPr>
            <w:r>
              <w:rPr>
                <w:rFonts w:ascii="Arial"/>
                <w:b/>
                <w:w w:val="110"/>
                <w:sz w:val="11"/>
              </w:rPr>
              <w:t>MAX</w:t>
            </w:r>
          </w:p>
        </w:tc>
        <w:tc>
          <w:tcPr>
            <w:tcW w:w="885" w:type="dxa"/>
            <w:shd w:val="clear" w:color="auto" w:fill="CCFFCC"/>
          </w:tcPr>
          <w:p w14:paraId="3FF23030" w14:textId="77777777" w:rsidR="00D10823" w:rsidRDefault="00B354F8">
            <w:pPr>
              <w:pStyle w:val="TableParagraph"/>
              <w:spacing w:before="35" w:line="112" w:lineRule="exact"/>
              <w:ind w:left="231" w:right="214"/>
              <w:jc w:val="center"/>
              <w:rPr>
                <w:rFonts w:ascii="Arial"/>
                <w:b/>
                <w:sz w:val="11"/>
              </w:rPr>
            </w:pPr>
            <w:r>
              <w:rPr>
                <w:rFonts w:ascii="Arial"/>
                <w:b/>
                <w:w w:val="110"/>
                <w:sz w:val="11"/>
              </w:rPr>
              <w:t>REAL</w:t>
            </w:r>
          </w:p>
        </w:tc>
        <w:tc>
          <w:tcPr>
            <w:tcW w:w="1649" w:type="dxa"/>
            <w:shd w:val="clear" w:color="auto" w:fill="CCFFCC"/>
          </w:tcPr>
          <w:p w14:paraId="492F67CC" w14:textId="77777777" w:rsidR="00D10823" w:rsidRDefault="00B354F8">
            <w:pPr>
              <w:pStyle w:val="TableParagraph"/>
              <w:spacing w:before="35" w:line="112" w:lineRule="exact"/>
              <w:ind w:left="221" w:right="207"/>
              <w:jc w:val="center"/>
              <w:rPr>
                <w:rFonts w:ascii="Arial"/>
                <w:b/>
                <w:sz w:val="11"/>
              </w:rPr>
            </w:pPr>
            <w:r>
              <w:rPr>
                <w:rFonts w:ascii="Arial"/>
                <w:b/>
                <w:w w:val="110"/>
                <w:sz w:val="11"/>
              </w:rPr>
              <w:t>OBSERVACIONES</w:t>
            </w:r>
          </w:p>
        </w:tc>
        <w:tc>
          <w:tcPr>
            <w:tcW w:w="1909" w:type="dxa"/>
            <w:shd w:val="clear" w:color="auto" w:fill="CCFFCC"/>
          </w:tcPr>
          <w:p w14:paraId="3AADC617" w14:textId="77777777" w:rsidR="00D10823" w:rsidRDefault="00B354F8">
            <w:pPr>
              <w:pStyle w:val="TableParagraph"/>
              <w:spacing w:before="35" w:line="112" w:lineRule="exact"/>
              <w:ind w:left="564"/>
              <w:rPr>
                <w:rFonts w:ascii="Arial"/>
                <w:b/>
                <w:sz w:val="11"/>
              </w:rPr>
            </w:pPr>
            <w:r>
              <w:rPr>
                <w:rFonts w:ascii="Arial"/>
                <w:b/>
                <w:w w:val="110"/>
                <w:sz w:val="11"/>
              </w:rPr>
              <w:t>CONCEPTO</w:t>
            </w:r>
          </w:p>
        </w:tc>
        <w:tc>
          <w:tcPr>
            <w:tcW w:w="882" w:type="dxa"/>
            <w:tcBorders>
              <w:right w:val="single" w:sz="4" w:space="0" w:color="000000"/>
            </w:tcBorders>
            <w:shd w:val="clear" w:color="auto" w:fill="CCFFCC"/>
          </w:tcPr>
          <w:p w14:paraId="3795370C" w14:textId="77777777" w:rsidR="00D10823" w:rsidRDefault="00B354F8">
            <w:pPr>
              <w:pStyle w:val="TableParagraph"/>
              <w:spacing w:before="35" w:line="112" w:lineRule="exact"/>
              <w:ind w:left="257" w:right="247"/>
              <w:jc w:val="center"/>
              <w:rPr>
                <w:rFonts w:ascii="Arial"/>
                <w:b/>
                <w:sz w:val="11"/>
              </w:rPr>
            </w:pPr>
            <w:r>
              <w:rPr>
                <w:rFonts w:ascii="Arial"/>
                <w:b/>
                <w:w w:val="110"/>
                <w:sz w:val="11"/>
              </w:rPr>
              <w:t>MAX</w:t>
            </w:r>
          </w:p>
        </w:tc>
        <w:tc>
          <w:tcPr>
            <w:tcW w:w="885" w:type="dxa"/>
            <w:tcBorders>
              <w:left w:val="single" w:sz="4" w:space="0" w:color="000000"/>
            </w:tcBorders>
            <w:shd w:val="clear" w:color="auto" w:fill="CCFFCC"/>
          </w:tcPr>
          <w:p w14:paraId="726DA744" w14:textId="77777777" w:rsidR="00D10823" w:rsidRDefault="00B354F8">
            <w:pPr>
              <w:pStyle w:val="TableParagraph"/>
              <w:spacing w:before="35" w:line="112" w:lineRule="exact"/>
              <w:ind w:left="267"/>
              <w:rPr>
                <w:rFonts w:ascii="Arial"/>
                <w:b/>
                <w:sz w:val="11"/>
              </w:rPr>
            </w:pPr>
            <w:r>
              <w:rPr>
                <w:rFonts w:ascii="Arial"/>
                <w:b/>
                <w:w w:val="110"/>
                <w:sz w:val="11"/>
              </w:rPr>
              <w:t>REAL</w:t>
            </w:r>
          </w:p>
        </w:tc>
        <w:tc>
          <w:tcPr>
            <w:tcW w:w="1649" w:type="dxa"/>
            <w:tcBorders>
              <w:right w:val="single" w:sz="4" w:space="0" w:color="000000"/>
            </w:tcBorders>
            <w:shd w:val="clear" w:color="auto" w:fill="CCFFCC"/>
          </w:tcPr>
          <w:p w14:paraId="73B6C8B9" w14:textId="77777777" w:rsidR="00D10823" w:rsidRDefault="00B354F8">
            <w:pPr>
              <w:pStyle w:val="TableParagraph"/>
              <w:spacing w:before="35" w:line="112" w:lineRule="exact"/>
              <w:ind w:left="220" w:right="210"/>
              <w:jc w:val="center"/>
              <w:rPr>
                <w:rFonts w:ascii="Arial"/>
                <w:b/>
                <w:sz w:val="11"/>
              </w:rPr>
            </w:pPr>
            <w:r>
              <w:rPr>
                <w:rFonts w:ascii="Arial"/>
                <w:b/>
                <w:w w:val="110"/>
                <w:sz w:val="11"/>
              </w:rPr>
              <w:t>OBSERVACIONES</w:t>
            </w:r>
          </w:p>
        </w:tc>
        <w:tc>
          <w:tcPr>
            <w:tcW w:w="1291" w:type="dxa"/>
            <w:tcBorders>
              <w:left w:val="single" w:sz="4" w:space="0" w:color="000000"/>
              <w:right w:val="nil"/>
            </w:tcBorders>
            <w:shd w:val="clear" w:color="auto" w:fill="CCFFCC"/>
          </w:tcPr>
          <w:p w14:paraId="463F4623" w14:textId="77777777" w:rsidR="00D10823" w:rsidRDefault="00B354F8">
            <w:pPr>
              <w:pStyle w:val="TableParagraph"/>
              <w:spacing w:before="35" w:line="112" w:lineRule="exact"/>
              <w:ind w:right="-15"/>
              <w:jc w:val="right"/>
              <w:rPr>
                <w:rFonts w:ascii="Arial"/>
                <w:b/>
                <w:sz w:val="11"/>
              </w:rPr>
            </w:pPr>
            <w:r>
              <w:rPr>
                <w:rFonts w:ascii="Arial"/>
                <w:b/>
                <w:w w:val="110"/>
                <w:sz w:val="11"/>
              </w:rPr>
              <w:t>CONCEPTO</w:t>
            </w:r>
          </w:p>
        </w:tc>
      </w:tr>
      <w:tr w:rsidR="002B092C" w14:paraId="11F2DC0D" w14:textId="77777777" w:rsidTr="00113B93">
        <w:trPr>
          <w:trHeight w:val="171"/>
        </w:trPr>
        <w:tc>
          <w:tcPr>
            <w:tcW w:w="1434" w:type="dxa"/>
            <w:tcBorders>
              <w:left w:val="nil"/>
              <w:bottom w:val="single" w:sz="4" w:space="0" w:color="000000"/>
              <w:right w:val="single" w:sz="4" w:space="0" w:color="000000"/>
            </w:tcBorders>
            <w:shd w:val="clear" w:color="auto" w:fill="FFCC99"/>
          </w:tcPr>
          <w:p w14:paraId="36BDDCFC" w14:textId="77777777" w:rsidR="00D10823" w:rsidRDefault="00B354F8">
            <w:pPr>
              <w:pStyle w:val="TableParagraph"/>
              <w:spacing w:before="16"/>
              <w:rPr>
                <w:rFonts w:ascii="Arial"/>
                <w:b/>
                <w:sz w:val="11"/>
              </w:rPr>
            </w:pPr>
            <w:r>
              <w:rPr>
                <w:rFonts w:ascii="Arial"/>
                <w:b/>
                <w:w w:val="110"/>
                <w:sz w:val="11"/>
              </w:rPr>
              <w:t>ROCERIA</w:t>
            </w:r>
          </w:p>
        </w:tc>
        <w:tc>
          <w:tcPr>
            <w:tcW w:w="885" w:type="dxa"/>
            <w:tcBorders>
              <w:left w:val="single" w:sz="4" w:space="0" w:color="000000"/>
              <w:bottom w:val="single" w:sz="4" w:space="0" w:color="000000"/>
            </w:tcBorders>
            <w:shd w:val="clear" w:color="auto" w:fill="FFCC99"/>
          </w:tcPr>
          <w:p w14:paraId="2CD38ABC" w14:textId="77777777" w:rsidR="00D10823" w:rsidRDefault="00B354F8">
            <w:pPr>
              <w:pStyle w:val="TableParagraph"/>
              <w:spacing w:before="16"/>
              <w:ind w:left="297"/>
              <w:rPr>
                <w:rFonts w:ascii="Arial"/>
                <w:b/>
                <w:sz w:val="11"/>
              </w:rPr>
            </w:pPr>
            <w:r>
              <w:rPr>
                <w:rFonts w:ascii="Arial"/>
                <w:b/>
                <w:w w:val="110"/>
                <w:sz w:val="11"/>
              </w:rPr>
              <w:t>35.0</w:t>
            </w:r>
          </w:p>
        </w:tc>
        <w:tc>
          <w:tcPr>
            <w:tcW w:w="885" w:type="dxa"/>
            <w:tcBorders>
              <w:bottom w:val="single" w:sz="4" w:space="0" w:color="000000"/>
            </w:tcBorders>
            <w:shd w:val="clear" w:color="auto" w:fill="FFCC99"/>
          </w:tcPr>
          <w:p w14:paraId="4A7E2A4F" w14:textId="77777777" w:rsidR="00D10823" w:rsidRDefault="00B354F8">
            <w:pPr>
              <w:pStyle w:val="TableParagraph"/>
              <w:spacing w:before="16"/>
              <w:ind w:left="231" w:right="214"/>
              <w:jc w:val="center"/>
              <w:rPr>
                <w:rFonts w:ascii="Arial"/>
                <w:b/>
                <w:sz w:val="11"/>
              </w:rPr>
            </w:pPr>
            <w:r>
              <w:rPr>
                <w:rFonts w:ascii="Arial"/>
                <w:b/>
                <w:w w:val="110"/>
                <w:sz w:val="11"/>
              </w:rPr>
              <w:t>(16)</w:t>
            </w:r>
          </w:p>
        </w:tc>
        <w:tc>
          <w:tcPr>
            <w:tcW w:w="1649" w:type="dxa"/>
            <w:tcBorders>
              <w:bottom w:val="single" w:sz="4" w:space="0" w:color="000000"/>
            </w:tcBorders>
          </w:tcPr>
          <w:p w14:paraId="6529F4A2" w14:textId="77777777" w:rsidR="00D10823" w:rsidRDefault="00D10823">
            <w:pPr>
              <w:pStyle w:val="TableParagraph"/>
              <w:rPr>
                <w:sz w:val="10"/>
              </w:rPr>
            </w:pPr>
          </w:p>
        </w:tc>
        <w:tc>
          <w:tcPr>
            <w:tcW w:w="1909" w:type="dxa"/>
            <w:tcBorders>
              <w:bottom w:val="single" w:sz="4" w:space="0" w:color="000000"/>
            </w:tcBorders>
          </w:tcPr>
          <w:p w14:paraId="159AE630" w14:textId="77777777" w:rsidR="00D10823" w:rsidRDefault="00B354F8">
            <w:pPr>
              <w:pStyle w:val="TableParagraph"/>
              <w:spacing w:before="16"/>
              <w:ind w:left="21"/>
              <w:rPr>
                <w:rFonts w:ascii="Arial MT"/>
                <w:sz w:val="11"/>
              </w:rPr>
            </w:pPr>
            <w:r>
              <w:rPr>
                <w:rFonts w:ascii="Arial MT"/>
                <w:w w:val="110"/>
                <w:sz w:val="11"/>
              </w:rPr>
              <w:t>BUJIAS</w:t>
            </w:r>
          </w:p>
        </w:tc>
        <w:tc>
          <w:tcPr>
            <w:tcW w:w="882" w:type="dxa"/>
            <w:tcBorders>
              <w:bottom w:val="single" w:sz="4" w:space="0" w:color="000000"/>
              <w:right w:val="single" w:sz="4" w:space="0" w:color="000000"/>
            </w:tcBorders>
          </w:tcPr>
          <w:p w14:paraId="727D7229" w14:textId="77777777" w:rsidR="00D10823" w:rsidRDefault="00B354F8">
            <w:pPr>
              <w:pStyle w:val="TableParagraph"/>
              <w:spacing w:before="16"/>
              <w:ind w:left="247" w:right="247"/>
              <w:jc w:val="center"/>
              <w:rPr>
                <w:rFonts w:ascii="Arial MT"/>
                <w:sz w:val="11"/>
              </w:rPr>
            </w:pPr>
            <w:r>
              <w:rPr>
                <w:rFonts w:ascii="Arial MT"/>
                <w:w w:val="110"/>
                <w:sz w:val="11"/>
              </w:rPr>
              <w:t>0.8</w:t>
            </w:r>
          </w:p>
        </w:tc>
        <w:tc>
          <w:tcPr>
            <w:tcW w:w="885" w:type="dxa"/>
            <w:tcBorders>
              <w:left w:val="single" w:sz="4" w:space="0" w:color="000000"/>
              <w:bottom w:val="single" w:sz="4" w:space="0" w:color="000000"/>
            </w:tcBorders>
          </w:tcPr>
          <w:p w14:paraId="51918DF9" w14:textId="77777777" w:rsidR="00D10823" w:rsidRDefault="00D10823">
            <w:pPr>
              <w:pStyle w:val="TableParagraph"/>
              <w:rPr>
                <w:sz w:val="10"/>
              </w:rPr>
            </w:pPr>
          </w:p>
        </w:tc>
        <w:tc>
          <w:tcPr>
            <w:tcW w:w="1649" w:type="dxa"/>
            <w:tcBorders>
              <w:bottom w:val="single" w:sz="4" w:space="0" w:color="000000"/>
              <w:right w:val="single" w:sz="4" w:space="0" w:color="000000"/>
            </w:tcBorders>
          </w:tcPr>
          <w:p w14:paraId="580065B1" w14:textId="77777777" w:rsidR="00D10823" w:rsidRDefault="00D10823">
            <w:pPr>
              <w:pStyle w:val="TableParagraph"/>
              <w:rPr>
                <w:sz w:val="10"/>
              </w:rPr>
            </w:pPr>
          </w:p>
        </w:tc>
        <w:tc>
          <w:tcPr>
            <w:tcW w:w="1291" w:type="dxa"/>
            <w:tcBorders>
              <w:left w:val="single" w:sz="4" w:space="0" w:color="000000"/>
              <w:bottom w:val="single" w:sz="4" w:space="0" w:color="000000"/>
              <w:right w:val="nil"/>
            </w:tcBorders>
          </w:tcPr>
          <w:p w14:paraId="224A2825" w14:textId="77777777" w:rsidR="00D10823" w:rsidRDefault="00B354F8">
            <w:pPr>
              <w:pStyle w:val="TableParagraph"/>
              <w:spacing w:before="16"/>
              <w:ind w:left="23"/>
              <w:rPr>
                <w:rFonts w:ascii="Arial MT"/>
                <w:sz w:val="11"/>
              </w:rPr>
            </w:pPr>
            <w:r>
              <w:rPr>
                <w:rFonts w:ascii="Arial MT"/>
                <w:w w:val="110"/>
                <w:sz w:val="11"/>
              </w:rPr>
              <w:t>TAMBORES</w:t>
            </w:r>
          </w:p>
        </w:tc>
      </w:tr>
      <w:tr w:rsidR="002B092C" w14:paraId="3B8C009B" w14:textId="77777777" w:rsidTr="00113B93">
        <w:trPr>
          <w:trHeight w:val="172"/>
        </w:trPr>
        <w:tc>
          <w:tcPr>
            <w:tcW w:w="1434" w:type="dxa"/>
            <w:tcBorders>
              <w:top w:val="single" w:sz="4" w:space="0" w:color="000000"/>
              <w:left w:val="nil"/>
              <w:right w:val="single" w:sz="4" w:space="0" w:color="000000"/>
            </w:tcBorders>
          </w:tcPr>
          <w:p w14:paraId="2CF09293" w14:textId="77777777" w:rsidR="00D10823" w:rsidRDefault="00D10823">
            <w:pPr>
              <w:pStyle w:val="TableParagraph"/>
              <w:rPr>
                <w:sz w:val="10"/>
              </w:rPr>
            </w:pPr>
          </w:p>
        </w:tc>
        <w:tc>
          <w:tcPr>
            <w:tcW w:w="885" w:type="dxa"/>
            <w:tcBorders>
              <w:top w:val="single" w:sz="4" w:space="0" w:color="000000"/>
              <w:left w:val="single" w:sz="4" w:space="0" w:color="000000"/>
            </w:tcBorders>
          </w:tcPr>
          <w:p w14:paraId="2433DF8E" w14:textId="77777777" w:rsidR="00D10823" w:rsidRDefault="00B354F8">
            <w:pPr>
              <w:pStyle w:val="TableParagraph"/>
              <w:spacing w:before="21"/>
              <w:ind w:left="326"/>
              <w:rPr>
                <w:rFonts w:ascii="Arial MT"/>
                <w:sz w:val="11"/>
              </w:rPr>
            </w:pPr>
            <w:r>
              <w:rPr>
                <w:rFonts w:ascii="Arial MT"/>
                <w:w w:val="110"/>
                <w:sz w:val="11"/>
              </w:rPr>
              <w:t>0.5</w:t>
            </w:r>
          </w:p>
        </w:tc>
        <w:tc>
          <w:tcPr>
            <w:tcW w:w="885" w:type="dxa"/>
            <w:tcBorders>
              <w:top w:val="single" w:sz="4" w:space="0" w:color="000000"/>
            </w:tcBorders>
          </w:tcPr>
          <w:p w14:paraId="75140F5E" w14:textId="77777777" w:rsidR="00D10823" w:rsidRDefault="00B354F8">
            <w:pPr>
              <w:pStyle w:val="TableParagraph"/>
              <w:spacing w:before="21"/>
              <w:ind w:left="231" w:right="214"/>
              <w:jc w:val="center"/>
              <w:rPr>
                <w:rFonts w:ascii="Arial"/>
                <w:b/>
                <w:sz w:val="11"/>
              </w:rPr>
            </w:pPr>
            <w:r>
              <w:rPr>
                <w:rFonts w:ascii="Arial"/>
                <w:b/>
                <w:w w:val="110"/>
                <w:sz w:val="11"/>
              </w:rPr>
              <w:t>(20)</w:t>
            </w:r>
          </w:p>
        </w:tc>
        <w:tc>
          <w:tcPr>
            <w:tcW w:w="1649" w:type="dxa"/>
            <w:tcBorders>
              <w:top w:val="single" w:sz="4" w:space="0" w:color="000000"/>
            </w:tcBorders>
          </w:tcPr>
          <w:p w14:paraId="1D9E7F9D" w14:textId="77777777" w:rsidR="00D10823" w:rsidRDefault="00B354F8">
            <w:pPr>
              <w:pStyle w:val="TableParagraph"/>
              <w:spacing w:before="21"/>
              <w:ind w:left="209" w:right="207"/>
              <w:jc w:val="center"/>
              <w:rPr>
                <w:rFonts w:ascii="Arial"/>
                <w:b/>
                <w:sz w:val="11"/>
              </w:rPr>
            </w:pPr>
            <w:r>
              <w:rPr>
                <w:rFonts w:ascii="Arial"/>
                <w:b/>
                <w:w w:val="110"/>
                <w:sz w:val="11"/>
              </w:rPr>
              <w:t>(21)</w:t>
            </w:r>
          </w:p>
        </w:tc>
        <w:tc>
          <w:tcPr>
            <w:tcW w:w="1909" w:type="dxa"/>
            <w:tcBorders>
              <w:top w:val="single" w:sz="4" w:space="0" w:color="000000"/>
            </w:tcBorders>
          </w:tcPr>
          <w:p w14:paraId="64926441" w14:textId="77777777" w:rsidR="00D10823" w:rsidRDefault="00B354F8">
            <w:pPr>
              <w:pStyle w:val="TableParagraph"/>
              <w:spacing w:before="21"/>
              <w:ind w:left="21"/>
              <w:rPr>
                <w:rFonts w:ascii="Arial MT"/>
                <w:sz w:val="11"/>
              </w:rPr>
            </w:pPr>
            <w:r>
              <w:rPr>
                <w:rFonts w:ascii="Arial MT"/>
                <w:spacing w:val="-1"/>
                <w:w w:val="110"/>
                <w:sz w:val="11"/>
              </w:rPr>
              <w:t>CABLES</w:t>
            </w:r>
            <w:r>
              <w:rPr>
                <w:rFonts w:ascii="Arial MT"/>
                <w:spacing w:val="-8"/>
                <w:w w:val="110"/>
                <w:sz w:val="11"/>
              </w:rPr>
              <w:t xml:space="preserve"> </w:t>
            </w:r>
            <w:r>
              <w:rPr>
                <w:rFonts w:ascii="Arial MT"/>
                <w:w w:val="110"/>
                <w:sz w:val="11"/>
              </w:rPr>
              <w:t>DE</w:t>
            </w:r>
            <w:r>
              <w:rPr>
                <w:rFonts w:ascii="Arial MT"/>
                <w:spacing w:val="-7"/>
                <w:w w:val="110"/>
                <w:sz w:val="11"/>
              </w:rPr>
              <w:t xml:space="preserve"> </w:t>
            </w:r>
            <w:r>
              <w:rPr>
                <w:rFonts w:ascii="Arial MT"/>
                <w:w w:val="110"/>
                <w:sz w:val="11"/>
              </w:rPr>
              <w:t>BUJIAS</w:t>
            </w:r>
          </w:p>
        </w:tc>
        <w:tc>
          <w:tcPr>
            <w:tcW w:w="882" w:type="dxa"/>
            <w:tcBorders>
              <w:top w:val="single" w:sz="4" w:space="0" w:color="000000"/>
              <w:right w:val="single" w:sz="4" w:space="0" w:color="000000"/>
            </w:tcBorders>
          </w:tcPr>
          <w:p w14:paraId="5F1CF09F" w14:textId="77777777" w:rsidR="00D10823" w:rsidRDefault="00B354F8">
            <w:pPr>
              <w:pStyle w:val="TableParagraph"/>
              <w:spacing w:before="21"/>
              <w:ind w:left="247" w:right="247"/>
              <w:jc w:val="center"/>
              <w:rPr>
                <w:rFonts w:ascii="Arial MT"/>
                <w:sz w:val="11"/>
              </w:rPr>
            </w:pPr>
            <w:r>
              <w:rPr>
                <w:rFonts w:ascii="Arial MT"/>
                <w:w w:val="110"/>
                <w:sz w:val="11"/>
              </w:rPr>
              <w:t>0.8</w:t>
            </w:r>
          </w:p>
        </w:tc>
        <w:tc>
          <w:tcPr>
            <w:tcW w:w="885" w:type="dxa"/>
            <w:tcBorders>
              <w:top w:val="single" w:sz="4" w:space="0" w:color="000000"/>
              <w:left w:val="single" w:sz="4" w:space="0" w:color="000000"/>
            </w:tcBorders>
          </w:tcPr>
          <w:p w14:paraId="7447E9E3" w14:textId="77777777" w:rsidR="00D10823" w:rsidRDefault="00D10823">
            <w:pPr>
              <w:pStyle w:val="TableParagraph"/>
              <w:rPr>
                <w:sz w:val="10"/>
              </w:rPr>
            </w:pPr>
          </w:p>
        </w:tc>
        <w:tc>
          <w:tcPr>
            <w:tcW w:w="1649" w:type="dxa"/>
            <w:tcBorders>
              <w:top w:val="single" w:sz="4" w:space="0" w:color="000000"/>
              <w:right w:val="single" w:sz="4" w:space="0" w:color="000000"/>
            </w:tcBorders>
          </w:tcPr>
          <w:p w14:paraId="05E49969" w14:textId="77777777" w:rsidR="00D10823" w:rsidRDefault="00D10823">
            <w:pPr>
              <w:pStyle w:val="TableParagraph"/>
              <w:rPr>
                <w:sz w:val="10"/>
              </w:rPr>
            </w:pPr>
          </w:p>
        </w:tc>
        <w:tc>
          <w:tcPr>
            <w:tcW w:w="1291" w:type="dxa"/>
            <w:tcBorders>
              <w:top w:val="single" w:sz="4" w:space="0" w:color="000000"/>
              <w:left w:val="single" w:sz="4" w:space="0" w:color="000000"/>
              <w:right w:val="nil"/>
            </w:tcBorders>
          </w:tcPr>
          <w:p w14:paraId="2DDE1302" w14:textId="77777777" w:rsidR="00D10823" w:rsidRDefault="00B354F8">
            <w:pPr>
              <w:pStyle w:val="TableParagraph"/>
              <w:spacing w:before="21"/>
              <w:ind w:left="23"/>
              <w:rPr>
                <w:rFonts w:ascii="Arial MT"/>
                <w:sz w:val="11"/>
              </w:rPr>
            </w:pPr>
            <w:r>
              <w:rPr>
                <w:rFonts w:ascii="Arial MT"/>
                <w:w w:val="110"/>
                <w:sz w:val="11"/>
              </w:rPr>
              <w:t>DISCOS</w:t>
            </w:r>
          </w:p>
        </w:tc>
      </w:tr>
      <w:tr w:rsidR="002B092C" w14:paraId="6FBB689A" w14:textId="77777777" w:rsidTr="00113B93">
        <w:trPr>
          <w:trHeight w:val="167"/>
        </w:trPr>
        <w:tc>
          <w:tcPr>
            <w:tcW w:w="1434" w:type="dxa"/>
            <w:tcBorders>
              <w:left w:val="nil"/>
              <w:right w:val="single" w:sz="4" w:space="0" w:color="000000"/>
            </w:tcBorders>
          </w:tcPr>
          <w:p w14:paraId="04FFFBBA" w14:textId="77777777" w:rsidR="00D10823" w:rsidRDefault="00B354F8">
            <w:pPr>
              <w:pStyle w:val="TableParagraph"/>
              <w:spacing w:before="16"/>
              <w:ind w:left="9"/>
              <w:rPr>
                <w:rFonts w:ascii="Arial MT"/>
                <w:sz w:val="11"/>
              </w:rPr>
            </w:pPr>
            <w:r>
              <w:rPr>
                <w:rFonts w:ascii="Arial MT"/>
                <w:w w:val="109"/>
                <w:sz w:val="11"/>
              </w:rPr>
              <w:t>S</w:t>
            </w:r>
          </w:p>
        </w:tc>
        <w:tc>
          <w:tcPr>
            <w:tcW w:w="885" w:type="dxa"/>
            <w:tcBorders>
              <w:left w:val="single" w:sz="4" w:space="0" w:color="000000"/>
            </w:tcBorders>
          </w:tcPr>
          <w:p w14:paraId="6B68B1A2" w14:textId="77777777" w:rsidR="00D10823" w:rsidRDefault="00B354F8">
            <w:pPr>
              <w:pStyle w:val="TableParagraph"/>
              <w:spacing w:before="16"/>
              <w:ind w:left="326"/>
              <w:rPr>
                <w:rFonts w:ascii="Arial MT"/>
                <w:sz w:val="11"/>
              </w:rPr>
            </w:pPr>
            <w:r>
              <w:rPr>
                <w:rFonts w:ascii="Arial MT"/>
                <w:w w:val="110"/>
                <w:sz w:val="11"/>
              </w:rPr>
              <w:t>0.2</w:t>
            </w:r>
          </w:p>
        </w:tc>
        <w:tc>
          <w:tcPr>
            <w:tcW w:w="885" w:type="dxa"/>
          </w:tcPr>
          <w:p w14:paraId="2A73945B" w14:textId="77777777" w:rsidR="00D10823" w:rsidRDefault="00D10823">
            <w:pPr>
              <w:pStyle w:val="TableParagraph"/>
              <w:rPr>
                <w:sz w:val="10"/>
              </w:rPr>
            </w:pPr>
          </w:p>
        </w:tc>
        <w:tc>
          <w:tcPr>
            <w:tcW w:w="1649" w:type="dxa"/>
          </w:tcPr>
          <w:p w14:paraId="2F0F2E51" w14:textId="77777777" w:rsidR="00D10823" w:rsidRDefault="00D10823">
            <w:pPr>
              <w:pStyle w:val="TableParagraph"/>
              <w:rPr>
                <w:sz w:val="10"/>
              </w:rPr>
            </w:pPr>
          </w:p>
        </w:tc>
        <w:tc>
          <w:tcPr>
            <w:tcW w:w="1909" w:type="dxa"/>
          </w:tcPr>
          <w:p w14:paraId="7470A94C" w14:textId="77777777" w:rsidR="00D10823" w:rsidRDefault="00B354F8">
            <w:pPr>
              <w:pStyle w:val="TableParagraph"/>
              <w:spacing w:before="16"/>
              <w:ind w:left="21"/>
              <w:rPr>
                <w:rFonts w:ascii="Arial MT"/>
                <w:sz w:val="11"/>
              </w:rPr>
            </w:pPr>
            <w:r>
              <w:rPr>
                <w:rFonts w:ascii="Arial MT"/>
                <w:spacing w:val="-1"/>
                <w:w w:val="110"/>
                <w:sz w:val="11"/>
              </w:rPr>
              <w:t>CABLES</w:t>
            </w:r>
            <w:r>
              <w:rPr>
                <w:rFonts w:ascii="Arial MT"/>
                <w:spacing w:val="-6"/>
                <w:w w:val="110"/>
                <w:sz w:val="11"/>
              </w:rPr>
              <w:t xml:space="preserve"> </w:t>
            </w:r>
            <w:r>
              <w:rPr>
                <w:rFonts w:ascii="Arial MT"/>
                <w:spacing w:val="-1"/>
                <w:w w:val="110"/>
                <w:sz w:val="11"/>
              </w:rPr>
              <w:t>DE</w:t>
            </w:r>
            <w:r>
              <w:rPr>
                <w:rFonts w:ascii="Arial MT"/>
                <w:spacing w:val="-6"/>
                <w:w w:val="110"/>
                <w:sz w:val="11"/>
              </w:rPr>
              <w:t xml:space="preserve"> </w:t>
            </w:r>
            <w:r>
              <w:rPr>
                <w:rFonts w:ascii="Arial MT"/>
                <w:spacing w:val="-1"/>
                <w:w w:val="110"/>
                <w:sz w:val="11"/>
              </w:rPr>
              <w:t>BATERIA</w:t>
            </w:r>
          </w:p>
        </w:tc>
        <w:tc>
          <w:tcPr>
            <w:tcW w:w="882" w:type="dxa"/>
            <w:tcBorders>
              <w:right w:val="single" w:sz="4" w:space="0" w:color="000000"/>
            </w:tcBorders>
          </w:tcPr>
          <w:p w14:paraId="211BBA94" w14:textId="77777777" w:rsidR="00D10823" w:rsidRDefault="00B354F8">
            <w:pPr>
              <w:pStyle w:val="TableParagraph"/>
              <w:spacing w:before="16"/>
              <w:ind w:left="247" w:right="247"/>
              <w:jc w:val="center"/>
              <w:rPr>
                <w:rFonts w:ascii="Arial MT"/>
                <w:sz w:val="11"/>
              </w:rPr>
            </w:pPr>
            <w:r>
              <w:rPr>
                <w:rFonts w:ascii="Arial MT"/>
                <w:w w:val="110"/>
                <w:sz w:val="11"/>
              </w:rPr>
              <w:t>0.5</w:t>
            </w:r>
          </w:p>
        </w:tc>
        <w:tc>
          <w:tcPr>
            <w:tcW w:w="885" w:type="dxa"/>
            <w:tcBorders>
              <w:left w:val="single" w:sz="4" w:space="0" w:color="000000"/>
            </w:tcBorders>
          </w:tcPr>
          <w:p w14:paraId="3FD17DE2" w14:textId="77777777" w:rsidR="00D10823" w:rsidRDefault="00D10823">
            <w:pPr>
              <w:pStyle w:val="TableParagraph"/>
              <w:rPr>
                <w:sz w:val="10"/>
              </w:rPr>
            </w:pPr>
          </w:p>
        </w:tc>
        <w:tc>
          <w:tcPr>
            <w:tcW w:w="1649" w:type="dxa"/>
            <w:tcBorders>
              <w:right w:val="single" w:sz="4" w:space="0" w:color="000000"/>
            </w:tcBorders>
          </w:tcPr>
          <w:p w14:paraId="62D710D4" w14:textId="77777777" w:rsidR="00D10823" w:rsidRDefault="00D10823">
            <w:pPr>
              <w:pStyle w:val="TableParagraph"/>
              <w:rPr>
                <w:sz w:val="10"/>
              </w:rPr>
            </w:pPr>
          </w:p>
        </w:tc>
        <w:tc>
          <w:tcPr>
            <w:tcW w:w="1291" w:type="dxa"/>
            <w:tcBorders>
              <w:left w:val="single" w:sz="4" w:space="0" w:color="000000"/>
              <w:right w:val="nil"/>
            </w:tcBorders>
            <w:shd w:val="clear" w:color="auto" w:fill="FFCC99"/>
          </w:tcPr>
          <w:p w14:paraId="6FAD8B06" w14:textId="77777777" w:rsidR="00D10823" w:rsidRDefault="00B354F8">
            <w:pPr>
              <w:pStyle w:val="TableParagraph"/>
              <w:spacing w:before="16"/>
              <w:ind w:left="23"/>
              <w:rPr>
                <w:rFonts w:ascii="Arial"/>
                <w:b/>
                <w:sz w:val="11"/>
              </w:rPr>
            </w:pPr>
            <w:r>
              <w:rPr>
                <w:rFonts w:ascii="Arial"/>
                <w:b/>
                <w:spacing w:val="-6"/>
                <w:w w:val="110"/>
                <w:sz w:val="11"/>
              </w:rPr>
              <w:t>D.</w:t>
            </w:r>
            <w:r>
              <w:rPr>
                <w:rFonts w:ascii="Arial"/>
                <w:b/>
                <w:spacing w:val="-10"/>
                <w:w w:val="110"/>
                <w:sz w:val="11"/>
              </w:rPr>
              <w:t xml:space="preserve"> </w:t>
            </w:r>
            <w:r>
              <w:rPr>
                <w:rFonts w:ascii="Arial"/>
                <w:b/>
                <w:spacing w:val="-5"/>
                <w:w w:val="110"/>
                <w:sz w:val="11"/>
              </w:rPr>
              <w:t>INTERIORES</w:t>
            </w:r>
          </w:p>
        </w:tc>
      </w:tr>
      <w:tr w:rsidR="002B092C" w14:paraId="0CC8BBAB" w14:textId="77777777" w:rsidTr="00113B93">
        <w:trPr>
          <w:trHeight w:val="171"/>
        </w:trPr>
        <w:tc>
          <w:tcPr>
            <w:tcW w:w="1434" w:type="dxa"/>
            <w:tcBorders>
              <w:left w:val="nil"/>
              <w:bottom w:val="single" w:sz="4" w:space="0" w:color="000000"/>
              <w:right w:val="single" w:sz="4" w:space="0" w:color="000000"/>
            </w:tcBorders>
          </w:tcPr>
          <w:p w14:paraId="03A8CCDE" w14:textId="77777777" w:rsidR="00D10823" w:rsidRDefault="00B354F8">
            <w:pPr>
              <w:pStyle w:val="TableParagraph"/>
              <w:spacing w:before="16"/>
              <w:ind w:left="-25"/>
              <w:rPr>
                <w:rFonts w:ascii="Arial MT"/>
                <w:sz w:val="11"/>
              </w:rPr>
            </w:pPr>
            <w:r>
              <w:rPr>
                <w:rFonts w:ascii="Arial MT"/>
                <w:w w:val="110"/>
                <w:sz w:val="11"/>
              </w:rPr>
              <w:t>LA</w:t>
            </w:r>
          </w:p>
        </w:tc>
        <w:tc>
          <w:tcPr>
            <w:tcW w:w="885" w:type="dxa"/>
            <w:tcBorders>
              <w:left w:val="single" w:sz="4" w:space="0" w:color="000000"/>
              <w:bottom w:val="single" w:sz="4" w:space="0" w:color="000000"/>
            </w:tcBorders>
          </w:tcPr>
          <w:p w14:paraId="7DC809EE" w14:textId="77777777" w:rsidR="00D10823" w:rsidRDefault="00B354F8">
            <w:pPr>
              <w:pStyle w:val="TableParagraph"/>
              <w:spacing w:before="16"/>
              <w:ind w:left="326"/>
              <w:rPr>
                <w:rFonts w:ascii="Arial MT"/>
                <w:sz w:val="11"/>
              </w:rPr>
            </w:pPr>
            <w:r>
              <w:rPr>
                <w:rFonts w:ascii="Arial MT"/>
                <w:w w:val="110"/>
                <w:sz w:val="11"/>
              </w:rPr>
              <w:t>2.0</w:t>
            </w:r>
          </w:p>
        </w:tc>
        <w:tc>
          <w:tcPr>
            <w:tcW w:w="885" w:type="dxa"/>
            <w:tcBorders>
              <w:bottom w:val="single" w:sz="4" w:space="0" w:color="000000"/>
            </w:tcBorders>
          </w:tcPr>
          <w:p w14:paraId="7E31F2E2" w14:textId="77777777" w:rsidR="00D10823" w:rsidRDefault="00D10823">
            <w:pPr>
              <w:pStyle w:val="TableParagraph"/>
              <w:rPr>
                <w:sz w:val="10"/>
              </w:rPr>
            </w:pPr>
          </w:p>
        </w:tc>
        <w:tc>
          <w:tcPr>
            <w:tcW w:w="1649" w:type="dxa"/>
            <w:tcBorders>
              <w:bottom w:val="single" w:sz="4" w:space="0" w:color="000000"/>
            </w:tcBorders>
          </w:tcPr>
          <w:p w14:paraId="5D3FB904" w14:textId="77777777" w:rsidR="00D10823" w:rsidRDefault="00D10823">
            <w:pPr>
              <w:pStyle w:val="TableParagraph"/>
              <w:rPr>
                <w:sz w:val="10"/>
              </w:rPr>
            </w:pPr>
          </w:p>
        </w:tc>
        <w:tc>
          <w:tcPr>
            <w:tcW w:w="1909" w:type="dxa"/>
            <w:tcBorders>
              <w:bottom w:val="single" w:sz="4" w:space="0" w:color="000000"/>
            </w:tcBorders>
          </w:tcPr>
          <w:p w14:paraId="70A9C476" w14:textId="77777777" w:rsidR="00D10823" w:rsidRDefault="00B354F8">
            <w:pPr>
              <w:pStyle w:val="TableParagraph"/>
              <w:spacing w:before="16"/>
              <w:ind w:left="21" w:right="-44"/>
              <w:rPr>
                <w:rFonts w:ascii="Arial MT"/>
                <w:sz w:val="11"/>
              </w:rPr>
            </w:pPr>
            <w:r>
              <w:rPr>
                <w:rFonts w:ascii="Arial MT"/>
                <w:w w:val="105"/>
                <w:sz w:val="11"/>
              </w:rPr>
              <w:t>CARBURADOR</w:t>
            </w:r>
            <w:r>
              <w:rPr>
                <w:rFonts w:ascii="Arial MT"/>
                <w:spacing w:val="23"/>
                <w:w w:val="105"/>
                <w:sz w:val="11"/>
              </w:rPr>
              <w:t xml:space="preserve"> </w:t>
            </w:r>
            <w:r>
              <w:rPr>
                <w:rFonts w:ascii="Arial MT"/>
                <w:w w:val="105"/>
                <w:sz w:val="11"/>
              </w:rPr>
              <w:t>O</w:t>
            </w:r>
            <w:r>
              <w:rPr>
                <w:rFonts w:ascii="Arial MT"/>
                <w:spacing w:val="11"/>
                <w:w w:val="105"/>
                <w:sz w:val="11"/>
              </w:rPr>
              <w:t xml:space="preserve"> </w:t>
            </w:r>
            <w:r>
              <w:rPr>
                <w:rFonts w:ascii="Arial MT"/>
                <w:w w:val="105"/>
                <w:sz w:val="11"/>
              </w:rPr>
              <w:t>INYECTORES</w:t>
            </w:r>
          </w:p>
        </w:tc>
        <w:tc>
          <w:tcPr>
            <w:tcW w:w="882" w:type="dxa"/>
            <w:tcBorders>
              <w:bottom w:val="single" w:sz="4" w:space="0" w:color="000000"/>
              <w:right w:val="single" w:sz="4" w:space="0" w:color="000000"/>
            </w:tcBorders>
          </w:tcPr>
          <w:p w14:paraId="3BE2E64B"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bottom w:val="single" w:sz="4" w:space="0" w:color="000000"/>
            </w:tcBorders>
          </w:tcPr>
          <w:p w14:paraId="0AA995CE" w14:textId="77777777" w:rsidR="00D10823" w:rsidRDefault="00D10823">
            <w:pPr>
              <w:pStyle w:val="TableParagraph"/>
              <w:rPr>
                <w:sz w:val="10"/>
              </w:rPr>
            </w:pPr>
          </w:p>
        </w:tc>
        <w:tc>
          <w:tcPr>
            <w:tcW w:w="1649" w:type="dxa"/>
            <w:tcBorders>
              <w:bottom w:val="single" w:sz="4" w:space="0" w:color="000000"/>
              <w:right w:val="single" w:sz="4" w:space="0" w:color="000000"/>
            </w:tcBorders>
          </w:tcPr>
          <w:p w14:paraId="26E4A90C" w14:textId="77777777" w:rsidR="00D10823" w:rsidRDefault="00D10823">
            <w:pPr>
              <w:pStyle w:val="TableParagraph"/>
              <w:rPr>
                <w:sz w:val="10"/>
              </w:rPr>
            </w:pPr>
          </w:p>
        </w:tc>
        <w:tc>
          <w:tcPr>
            <w:tcW w:w="1291" w:type="dxa"/>
            <w:tcBorders>
              <w:left w:val="single" w:sz="4" w:space="0" w:color="000000"/>
              <w:bottom w:val="single" w:sz="4" w:space="0" w:color="000000"/>
              <w:right w:val="nil"/>
            </w:tcBorders>
          </w:tcPr>
          <w:p w14:paraId="2D360774" w14:textId="77777777" w:rsidR="00D10823" w:rsidRDefault="00B354F8">
            <w:pPr>
              <w:pStyle w:val="TableParagraph"/>
              <w:spacing w:before="16"/>
              <w:ind w:left="23"/>
              <w:rPr>
                <w:rFonts w:ascii="Arial MT"/>
                <w:sz w:val="11"/>
              </w:rPr>
            </w:pPr>
            <w:r>
              <w:rPr>
                <w:rFonts w:ascii="Arial MT"/>
                <w:w w:val="110"/>
                <w:sz w:val="11"/>
              </w:rPr>
              <w:t>ACELERADOR</w:t>
            </w:r>
          </w:p>
        </w:tc>
      </w:tr>
      <w:tr w:rsidR="002B092C" w14:paraId="1DB06904" w14:textId="77777777" w:rsidTr="00113B93">
        <w:trPr>
          <w:trHeight w:val="172"/>
        </w:trPr>
        <w:tc>
          <w:tcPr>
            <w:tcW w:w="1434" w:type="dxa"/>
            <w:tcBorders>
              <w:top w:val="single" w:sz="4" w:space="0" w:color="000000"/>
              <w:left w:val="nil"/>
              <w:right w:val="single" w:sz="4" w:space="0" w:color="000000"/>
            </w:tcBorders>
          </w:tcPr>
          <w:p w14:paraId="0BD45063" w14:textId="77777777" w:rsidR="00D10823" w:rsidRDefault="00B354F8">
            <w:pPr>
              <w:pStyle w:val="TableParagraph"/>
              <w:spacing w:before="21"/>
              <w:ind w:left="38"/>
              <w:rPr>
                <w:rFonts w:ascii="Arial MT"/>
                <w:sz w:val="11"/>
              </w:rPr>
            </w:pPr>
            <w:r>
              <w:rPr>
                <w:rFonts w:ascii="Arial MT"/>
                <w:w w:val="110"/>
                <w:sz w:val="11"/>
              </w:rPr>
              <w:t>RAS</w:t>
            </w:r>
          </w:p>
        </w:tc>
        <w:tc>
          <w:tcPr>
            <w:tcW w:w="885" w:type="dxa"/>
            <w:tcBorders>
              <w:top w:val="single" w:sz="4" w:space="0" w:color="000000"/>
              <w:left w:val="single" w:sz="4" w:space="0" w:color="000000"/>
            </w:tcBorders>
          </w:tcPr>
          <w:p w14:paraId="6B1CA175" w14:textId="77777777" w:rsidR="00D10823" w:rsidRDefault="00B354F8">
            <w:pPr>
              <w:pStyle w:val="TableParagraph"/>
              <w:spacing w:before="21"/>
              <w:ind w:left="326"/>
              <w:rPr>
                <w:rFonts w:ascii="Arial MT"/>
                <w:sz w:val="11"/>
              </w:rPr>
            </w:pPr>
            <w:r>
              <w:rPr>
                <w:rFonts w:ascii="Arial MT"/>
                <w:w w:val="110"/>
                <w:sz w:val="11"/>
              </w:rPr>
              <w:t>1.0</w:t>
            </w:r>
          </w:p>
        </w:tc>
        <w:tc>
          <w:tcPr>
            <w:tcW w:w="885" w:type="dxa"/>
            <w:tcBorders>
              <w:top w:val="single" w:sz="4" w:space="0" w:color="000000"/>
            </w:tcBorders>
          </w:tcPr>
          <w:p w14:paraId="446AE7E3" w14:textId="77777777" w:rsidR="00D10823" w:rsidRDefault="00D10823">
            <w:pPr>
              <w:pStyle w:val="TableParagraph"/>
              <w:rPr>
                <w:sz w:val="10"/>
              </w:rPr>
            </w:pPr>
          </w:p>
        </w:tc>
        <w:tc>
          <w:tcPr>
            <w:tcW w:w="1649" w:type="dxa"/>
            <w:tcBorders>
              <w:top w:val="single" w:sz="4" w:space="0" w:color="000000"/>
            </w:tcBorders>
          </w:tcPr>
          <w:p w14:paraId="544EB5F9" w14:textId="77777777" w:rsidR="00D10823" w:rsidRDefault="00D10823">
            <w:pPr>
              <w:pStyle w:val="TableParagraph"/>
              <w:rPr>
                <w:sz w:val="10"/>
              </w:rPr>
            </w:pPr>
          </w:p>
        </w:tc>
        <w:tc>
          <w:tcPr>
            <w:tcW w:w="1909" w:type="dxa"/>
            <w:tcBorders>
              <w:top w:val="single" w:sz="4" w:space="0" w:color="000000"/>
            </w:tcBorders>
          </w:tcPr>
          <w:p w14:paraId="6AA7E85F" w14:textId="77777777" w:rsidR="00D10823" w:rsidRDefault="00B354F8">
            <w:pPr>
              <w:pStyle w:val="TableParagraph"/>
              <w:spacing w:before="21"/>
              <w:ind w:left="21"/>
              <w:rPr>
                <w:rFonts w:ascii="Arial MT"/>
                <w:sz w:val="11"/>
              </w:rPr>
            </w:pPr>
            <w:r>
              <w:rPr>
                <w:rFonts w:ascii="Arial MT"/>
                <w:w w:val="110"/>
                <w:sz w:val="11"/>
              </w:rPr>
              <w:t>CLAXON</w:t>
            </w:r>
          </w:p>
        </w:tc>
        <w:tc>
          <w:tcPr>
            <w:tcW w:w="882" w:type="dxa"/>
            <w:tcBorders>
              <w:top w:val="single" w:sz="4" w:space="0" w:color="000000"/>
              <w:right w:val="single" w:sz="4" w:space="0" w:color="000000"/>
            </w:tcBorders>
          </w:tcPr>
          <w:p w14:paraId="468A7953" w14:textId="77777777" w:rsidR="00D10823" w:rsidRDefault="00B354F8">
            <w:pPr>
              <w:pStyle w:val="TableParagraph"/>
              <w:spacing w:before="21"/>
              <w:ind w:left="247" w:right="247"/>
              <w:jc w:val="center"/>
              <w:rPr>
                <w:rFonts w:ascii="Arial MT"/>
                <w:sz w:val="11"/>
              </w:rPr>
            </w:pPr>
            <w:r>
              <w:rPr>
                <w:rFonts w:ascii="Arial MT"/>
                <w:w w:val="110"/>
                <w:sz w:val="11"/>
              </w:rPr>
              <w:t>0.5</w:t>
            </w:r>
          </w:p>
        </w:tc>
        <w:tc>
          <w:tcPr>
            <w:tcW w:w="885" w:type="dxa"/>
            <w:tcBorders>
              <w:top w:val="single" w:sz="4" w:space="0" w:color="000000"/>
              <w:left w:val="single" w:sz="4" w:space="0" w:color="000000"/>
            </w:tcBorders>
          </w:tcPr>
          <w:p w14:paraId="495D45CF" w14:textId="77777777" w:rsidR="00D10823" w:rsidRDefault="00D10823">
            <w:pPr>
              <w:pStyle w:val="TableParagraph"/>
              <w:rPr>
                <w:sz w:val="10"/>
              </w:rPr>
            </w:pPr>
          </w:p>
        </w:tc>
        <w:tc>
          <w:tcPr>
            <w:tcW w:w="1649" w:type="dxa"/>
            <w:tcBorders>
              <w:top w:val="single" w:sz="4" w:space="0" w:color="000000"/>
              <w:right w:val="single" w:sz="4" w:space="0" w:color="000000"/>
            </w:tcBorders>
          </w:tcPr>
          <w:p w14:paraId="1A4BFC2E" w14:textId="77777777" w:rsidR="00D10823" w:rsidRDefault="00D10823">
            <w:pPr>
              <w:pStyle w:val="TableParagraph"/>
              <w:rPr>
                <w:sz w:val="10"/>
              </w:rPr>
            </w:pPr>
          </w:p>
        </w:tc>
        <w:tc>
          <w:tcPr>
            <w:tcW w:w="1291" w:type="dxa"/>
            <w:tcBorders>
              <w:top w:val="single" w:sz="4" w:space="0" w:color="000000"/>
              <w:left w:val="single" w:sz="4" w:space="0" w:color="000000"/>
              <w:right w:val="nil"/>
            </w:tcBorders>
          </w:tcPr>
          <w:p w14:paraId="70162C5A" w14:textId="77777777" w:rsidR="00D10823" w:rsidRDefault="00B354F8">
            <w:pPr>
              <w:pStyle w:val="TableParagraph"/>
              <w:spacing w:before="21"/>
              <w:ind w:left="23"/>
              <w:rPr>
                <w:rFonts w:ascii="Arial MT"/>
                <w:sz w:val="11"/>
              </w:rPr>
            </w:pPr>
            <w:r>
              <w:rPr>
                <w:rFonts w:ascii="Arial MT"/>
                <w:w w:val="110"/>
                <w:sz w:val="11"/>
              </w:rPr>
              <w:t>ANTENA</w:t>
            </w:r>
          </w:p>
        </w:tc>
      </w:tr>
      <w:tr w:rsidR="002B092C" w14:paraId="6CAD4A58" w14:textId="77777777" w:rsidTr="00113B93">
        <w:trPr>
          <w:trHeight w:val="167"/>
        </w:trPr>
        <w:tc>
          <w:tcPr>
            <w:tcW w:w="1434" w:type="dxa"/>
            <w:tcBorders>
              <w:left w:val="nil"/>
              <w:right w:val="single" w:sz="4" w:space="0" w:color="000000"/>
            </w:tcBorders>
          </w:tcPr>
          <w:p w14:paraId="13B97CB9" w14:textId="77777777" w:rsidR="00D10823" w:rsidRDefault="00D10823">
            <w:pPr>
              <w:pStyle w:val="TableParagraph"/>
              <w:rPr>
                <w:sz w:val="10"/>
              </w:rPr>
            </w:pPr>
          </w:p>
        </w:tc>
        <w:tc>
          <w:tcPr>
            <w:tcW w:w="885" w:type="dxa"/>
            <w:tcBorders>
              <w:left w:val="single" w:sz="4" w:space="0" w:color="000000"/>
            </w:tcBorders>
          </w:tcPr>
          <w:p w14:paraId="4DF27682"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69B946FF" w14:textId="77777777" w:rsidR="00D10823" w:rsidRDefault="00D10823">
            <w:pPr>
              <w:pStyle w:val="TableParagraph"/>
              <w:rPr>
                <w:sz w:val="10"/>
              </w:rPr>
            </w:pPr>
          </w:p>
        </w:tc>
        <w:tc>
          <w:tcPr>
            <w:tcW w:w="1649" w:type="dxa"/>
          </w:tcPr>
          <w:p w14:paraId="03E58273" w14:textId="77777777" w:rsidR="00D10823" w:rsidRDefault="00D10823">
            <w:pPr>
              <w:pStyle w:val="TableParagraph"/>
              <w:rPr>
                <w:sz w:val="10"/>
              </w:rPr>
            </w:pPr>
          </w:p>
        </w:tc>
        <w:tc>
          <w:tcPr>
            <w:tcW w:w="1909" w:type="dxa"/>
          </w:tcPr>
          <w:p w14:paraId="16CA3924" w14:textId="77777777" w:rsidR="00D10823" w:rsidRDefault="00B354F8">
            <w:pPr>
              <w:pStyle w:val="TableParagraph"/>
              <w:spacing w:before="16"/>
              <w:ind w:left="21"/>
              <w:rPr>
                <w:rFonts w:ascii="Arial MT"/>
                <w:sz w:val="11"/>
              </w:rPr>
            </w:pPr>
            <w:r>
              <w:rPr>
                <w:rFonts w:ascii="Arial MT"/>
                <w:w w:val="110"/>
                <w:sz w:val="11"/>
              </w:rPr>
              <w:t>CLUTCH</w:t>
            </w:r>
          </w:p>
        </w:tc>
        <w:tc>
          <w:tcPr>
            <w:tcW w:w="882" w:type="dxa"/>
            <w:tcBorders>
              <w:right w:val="single" w:sz="4" w:space="0" w:color="000000"/>
            </w:tcBorders>
          </w:tcPr>
          <w:p w14:paraId="66FED8DE" w14:textId="77777777" w:rsidR="00D10823" w:rsidRDefault="00B354F8">
            <w:pPr>
              <w:pStyle w:val="TableParagraph"/>
              <w:spacing w:before="16"/>
              <w:ind w:left="247" w:right="247"/>
              <w:jc w:val="center"/>
              <w:rPr>
                <w:rFonts w:ascii="Arial MT"/>
                <w:sz w:val="11"/>
              </w:rPr>
            </w:pPr>
            <w:r>
              <w:rPr>
                <w:rFonts w:ascii="Arial MT"/>
                <w:w w:val="110"/>
                <w:sz w:val="11"/>
              </w:rPr>
              <w:t>2.6</w:t>
            </w:r>
          </w:p>
        </w:tc>
        <w:tc>
          <w:tcPr>
            <w:tcW w:w="885" w:type="dxa"/>
            <w:tcBorders>
              <w:left w:val="single" w:sz="4" w:space="0" w:color="000000"/>
            </w:tcBorders>
          </w:tcPr>
          <w:p w14:paraId="59D29EBA" w14:textId="77777777" w:rsidR="00D10823" w:rsidRDefault="00D10823">
            <w:pPr>
              <w:pStyle w:val="TableParagraph"/>
              <w:rPr>
                <w:sz w:val="10"/>
              </w:rPr>
            </w:pPr>
          </w:p>
        </w:tc>
        <w:tc>
          <w:tcPr>
            <w:tcW w:w="1649" w:type="dxa"/>
            <w:tcBorders>
              <w:right w:val="single" w:sz="4" w:space="0" w:color="000000"/>
            </w:tcBorders>
          </w:tcPr>
          <w:p w14:paraId="00203CDC" w14:textId="77777777" w:rsidR="00D10823" w:rsidRDefault="00D10823">
            <w:pPr>
              <w:pStyle w:val="TableParagraph"/>
              <w:rPr>
                <w:sz w:val="10"/>
              </w:rPr>
            </w:pPr>
          </w:p>
        </w:tc>
        <w:tc>
          <w:tcPr>
            <w:tcW w:w="1291" w:type="dxa"/>
            <w:tcBorders>
              <w:left w:val="single" w:sz="4" w:space="0" w:color="000000"/>
              <w:right w:val="nil"/>
            </w:tcBorders>
          </w:tcPr>
          <w:p w14:paraId="6FCB7DFD" w14:textId="77777777" w:rsidR="00D10823" w:rsidRDefault="00B354F8">
            <w:pPr>
              <w:pStyle w:val="TableParagraph"/>
              <w:spacing w:before="16"/>
              <w:ind w:left="23"/>
              <w:rPr>
                <w:rFonts w:ascii="Arial MT"/>
                <w:sz w:val="11"/>
              </w:rPr>
            </w:pPr>
            <w:r>
              <w:rPr>
                <w:rFonts w:ascii="Arial MT"/>
                <w:w w:val="110"/>
                <w:sz w:val="11"/>
              </w:rPr>
              <w:t>ASIENTOS</w:t>
            </w:r>
          </w:p>
        </w:tc>
      </w:tr>
      <w:tr w:rsidR="004356FA" w14:paraId="597F4666" w14:textId="77777777" w:rsidTr="00113B93">
        <w:trPr>
          <w:trHeight w:val="173"/>
        </w:trPr>
        <w:tc>
          <w:tcPr>
            <w:tcW w:w="1434" w:type="dxa"/>
          </w:tcPr>
          <w:p w14:paraId="4F0A0EB9" w14:textId="77777777" w:rsidR="00D10823" w:rsidRDefault="00B354F8">
            <w:pPr>
              <w:pStyle w:val="TableParagraph"/>
              <w:spacing w:before="16"/>
              <w:ind w:left="19"/>
              <w:rPr>
                <w:rFonts w:ascii="Arial MT"/>
                <w:sz w:val="11"/>
              </w:rPr>
            </w:pPr>
            <w:r>
              <w:rPr>
                <w:rFonts w:ascii="Arial MT"/>
                <w:w w:val="110"/>
                <w:sz w:val="11"/>
              </w:rPr>
              <w:t>LES</w:t>
            </w:r>
            <w:r>
              <w:rPr>
                <w:rFonts w:ascii="Arial MT"/>
                <w:spacing w:val="-8"/>
                <w:w w:val="110"/>
                <w:sz w:val="11"/>
              </w:rPr>
              <w:t xml:space="preserve"> </w:t>
            </w:r>
            <w:r>
              <w:rPr>
                <w:rFonts w:ascii="Arial MT"/>
                <w:w w:val="110"/>
                <w:sz w:val="11"/>
              </w:rPr>
              <w:t>PTAS</w:t>
            </w:r>
          </w:p>
        </w:tc>
        <w:tc>
          <w:tcPr>
            <w:tcW w:w="885" w:type="dxa"/>
          </w:tcPr>
          <w:p w14:paraId="4FE3B9AE"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6E572652" w14:textId="77777777" w:rsidR="00D10823" w:rsidRDefault="00D10823">
            <w:pPr>
              <w:pStyle w:val="TableParagraph"/>
              <w:rPr>
                <w:sz w:val="10"/>
              </w:rPr>
            </w:pPr>
          </w:p>
        </w:tc>
        <w:tc>
          <w:tcPr>
            <w:tcW w:w="1649" w:type="dxa"/>
          </w:tcPr>
          <w:p w14:paraId="2065F706" w14:textId="77777777" w:rsidR="00D10823" w:rsidRDefault="00D10823">
            <w:pPr>
              <w:pStyle w:val="TableParagraph"/>
              <w:rPr>
                <w:sz w:val="10"/>
              </w:rPr>
            </w:pPr>
          </w:p>
        </w:tc>
        <w:tc>
          <w:tcPr>
            <w:tcW w:w="1909" w:type="dxa"/>
          </w:tcPr>
          <w:p w14:paraId="02C275ED" w14:textId="77777777" w:rsidR="00D10823" w:rsidRDefault="00B354F8">
            <w:pPr>
              <w:pStyle w:val="TableParagraph"/>
              <w:spacing w:before="16"/>
              <w:ind w:left="21"/>
              <w:rPr>
                <w:rFonts w:ascii="Arial MT"/>
                <w:sz w:val="11"/>
              </w:rPr>
            </w:pPr>
            <w:r>
              <w:rPr>
                <w:rFonts w:ascii="Arial MT"/>
                <w:spacing w:val="-1"/>
                <w:w w:val="110"/>
                <w:sz w:val="11"/>
              </w:rPr>
              <w:t>DISTRIB.</w:t>
            </w:r>
            <w:r>
              <w:rPr>
                <w:rFonts w:ascii="Arial MT"/>
                <w:spacing w:val="-9"/>
                <w:w w:val="110"/>
                <w:sz w:val="11"/>
              </w:rPr>
              <w:t xml:space="preserve"> </w:t>
            </w:r>
            <w:r>
              <w:rPr>
                <w:rFonts w:ascii="Arial MT"/>
                <w:spacing w:val="-1"/>
                <w:w w:val="110"/>
                <w:sz w:val="11"/>
              </w:rPr>
              <w:t>O</w:t>
            </w:r>
            <w:r>
              <w:rPr>
                <w:rFonts w:ascii="Arial MT"/>
                <w:spacing w:val="-7"/>
                <w:w w:val="110"/>
                <w:sz w:val="11"/>
              </w:rPr>
              <w:t xml:space="preserve"> </w:t>
            </w:r>
            <w:r>
              <w:rPr>
                <w:rFonts w:ascii="Arial MT"/>
                <w:spacing w:val="-1"/>
                <w:w w:val="110"/>
                <w:sz w:val="11"/>
              </w:rPr>
              <w:t>MOD.DE</w:t>
            </w:r>
            <w:r>
              <w:rPr>
                <w:rFonts w:ascii="Arial MT"/>
                <w:spacing w:val="-2"/>
                <w:w w:val="110"/>
                <w:sz w:val="11"/>
              </w:rPr>
              <w:t xml:space="preserve"> </w:t>
            </w:r>
            <w:r>
              <w:rPr>
                <w:rFonts w:ascii="Arial MT"/>
                <w:spacing w:val="-1"/>
                <w:w w:val="110"/>
                <w:sz w:val="11"/>
              </w:rPr>
              <w:t>DISTRIB.</w:t>
            </w:r>
          </w:p>
        </w:tc>
        <w:tc>
          <w:tcPr>
            <w:tcW w:w="882" w:type="dxa"/>
          </w:tcPr>
          <w:p w14:paraId="7932C947" w14:textId="77777777" w:rsidR="00D10823" w:rsidRDefault="00B354F8">
            <w:pPr>
              <w:pStyle w:val="TableParagraph"/>
              <w:spacing w:before="16"/>
              <w:ind w:left="247" w:right="247"/>
              <w:jc w:val="center"/>
              <w:rPr>
                <w:rFonts w:ascii="Arial MT"/>
                <w:sz w:val="11"/>
              </w:rPr>
            </w:pPr>
            <w:r>
              <w:rPr>
                <w:rFonts w:ascii="Arial MT"/>
                <w:w w:val="110"/>
                <w:sz w:val="11"/>
              </w:rPr>
              <w:t>2.5</w:t>
            </w:r>
          </w:p>
        </w:tc>
        <w:tc>
          <w:tcPr>
            <w:tcW w:w="885" w:type="dxa"/>
          </w:tcPr>
          <w:p w14:paraId="2C60B43D" w14:textId="77777777" w:rsidR="00D10823" w:rsidRDefault="00D10823">
            <w:pPr>
              <w:pStyle w:val="TableParagraph"/>
              <w:rPr>
                <w:sz w:val="10"/>
              </w:rPr>
            </w:pPr>
          </w:p>
        </w:tc>
        <w:tc>
          <w:tcPr>
            <w:tcW w:w="1649" w:type="dxa"/>
          </w:tcPr>
          <w:p w14:paraId="14EF53EA" w14:textId="77777777" w:rsidR="00D10823" w:rsidRDefault="00D10823">
            <w:pPr>
              <w:pStyle w:val="TableParagraph"/>
              <w:rPr>
                <w:sz w:val="10"/>
              </w:rPr>
            </w:pPr>
          </w:p>
        </w:tc>
        <w:tc>
          <w:tcPr>
            <w:tcW w:w="1291" w:type="dxa"/>
          </w:tcPr>
          <w:p w14:paraId="3C7303FC" w14:textId="77777777" w:rsidR="00D10823" w:rsidRDefault="00B354F8">
            <w:pPr>
              <w:pStyle w:val="TableParagraph"/>
              <w:spacing w:before="16"/>
              <w:ind w:left="23"/>
              <w:rPr>
                <w:rFonts w:ascii="Arial MT"/>
                <w:sz w:val="11"/>
              </w:rPr>
            </w:pPr>
            <w:r>
              <w:rPr>
                <w:rFonts w:ascii="Arial MT"/>
                <w:w w:val="110"/>
                <w:sz w:val="11"/>
              </w:rPr>
              <w:t>CENICEROS</w:t>
            </w:r>
          </w:p>
        </w:tc>
      </w:tr>
      <w:tr w:rsidR="004356FA" w14:paraId="1A0650B9" w14:textId="77777777" w:rsidTr="00113B93">
        <w:trPr>
          <w:trHeight w:val="173"/>
        </w:trPr>
        <w:tc>
          <w:tcPr>
            <w:tcW w:w="1434" w:type="dxa"/>
          </w:tcPr>
          <w:p w14:paraId="1D5F3F7C" w14:textId="77777777" w:rsidR="00D10823" w:rsidRDefault="00B354F8">
            <w:pPr>
              <w:pStyle w:val="TableParagraph"/>
              <w:spacing w:before="22"/>
              <w:ind w:left="-1"/>
              <w:rPr>
                <w:rFonts w:ascii="Arial MT"/>
                <w:sz w:val="11"/>
              </w:rPr>
            </w:pPr>
            <w:r>
              <w:rPr>
                <w:rFonts w:ascii="Arial MT"/>
                <w:w w:val="110"/>
                <w:sz w:val="11"/>
              </w:rPr>
              <w:t>SAS</w:t>
            </w:r>
          </w:p>
        </w:tc>
        <w:tc>
          <w:tcPr>
            <w:tcW w:w="885" w:type="dxa"/>
          </w:tcPr>
          <w:p w14:paraId="6A132753" w14:textId="77777777" w:rsidR="00D10823" w:rsidRDefault="00B354F8">
            <w:pPr>
              <w:pStyle w:val="TableParagraph"/>
              <w:spacing w:before="22"/>
              <w:ind w:left="326"/>
              <w:rPr>
                <w:rFonts w:ascii="Arial MT"/>
                <w:sz w:val="11"/>
              </w:rPr>
            </w:pPr>
            <w:r>
              <w:rPr>
                <w:rFonts w:ascii="Arial MT"/>
                <w:w w:val="110"/>
                <w:sz w:val="11"/>
              </w:rPr>
              <w:t>2.0</w:t>
            </w:r>
          </w:p>
        </w:tc>
        <w:tc>
          <w:tcPr>
            <w:tcW w:w="885" w:type="dxa"/>
          </w:tcPr>
          <w:p w14:paraId="7BD88C97" w14:textId="77777777" w:rsidR="00D10823" w:rsidRDefault="00D10823">
            <w:pPr>
              <w:pStyle w:val="TableParagraph"/>
              <w:rPr>
                <w:sz w:val="10"/>
              </w:rPr>
            </w:pPr>
          </w:p>
        </w:tc>
        <w:tc>
          <w:tcPr>
            <w:tcW w:w="1649" w:type="dxa"/>
          </w:tcPr>
          <w:p w14:paraId="3D967D35" w14:textId="77777777" w:rsidR="00D10823" w:rsidRDefault="00D10823">
            <w:pPr>
              <w:pStyle w:val="TableParagraph"/>
              <w:rPr>
                <w:sz w:val="10"/>
              </w:rPr>
            </w:pPr>
          </w:p>
        </w:tc>
        <w:tc>
          <w:tcPr>
            <w:tcW w:w="1909" w:type="dxa"/>
          </w:tcPr>
          <w:p w14:paraId="514E39F0" w14:textId="77777777" w:rsidR="00D10823" w:rsidRDefault="00B354F8">
            <w:pPr>
              <w:pStyle w:val="TableParagraph"/>
              <w:spacing w:before="22"/>
              <w:ind w:left="21"/>
              <w:rPr>
                <w:rFonts w:ascii="Arial MT"/>
                <w:sz w:val="11"/>
              </w:rPr>
            </w:pPr>
            <w:r>
              <w:rPr>
                <w:rFonts w:ascii="Arial MT"/>
                <w:spacing w:val="-2"/>
                <w:w w:val="110"/>
                <w:sz w:val="11"/>
              </w:rPr>
              <w:t>GENERADOR</w:t>
            </w:r>
            <w:r>
              <w:rPr>
                <w:rFonts w:ascii="Arial MT"/>
                <w:w w:val="110"/>
                <w:sz w:val="11"/>
              </w:rPr>
              <w:t xml:space="preserve"> </w:t>
            </w:r>
            <w:r>
              <w:rPr>
                <w:rFonts w:ascii="Arial MT"/>
                <w:spacing w:val="-1"/>
                <w:w w:val="110"/>
                <w:sz w:val="11"/>
              </w:rPr>
              <w:t>O</w:t>
            </w:r>
            <w:r>
              <w:rPr>
                <w:rFonts w:ascii="Arial MT"/>
                <w:spacing w:val="-7"/>
                <w:w w:val="110"/>
                <w:sz w:val="11"/>
              </w:rPr>
              <w:t xml:space="preserve"> </w:t>
            </w:r>
            <w:r>
              <w:rPr>
                <w:rFonts w:ascii="Arial MT"/>
                <w:spacing w:val="-1"/>
                <w:w w:val="110"/>
                <w:sz w:val="11"/>
              </w:rPr>
              <w:t>ALTERNADOR</w:t>
            </w:r>
          </w:p>
        </w:tc>
        <w:tc>
          <w:tcPr>
            <w:tcW w:w="882" w:type="dxa"/>
          </w:tcPr>
          <w:p w14:paraId="4111844E" w14:textId="77777777" w:rsidR="00D10823" w:rsidRDefault="00B354F8">
            <w:pPr>
              <w:pStyle w:val="TableParagraph"/>
              <w:spacing w:before="22"/>
              <w:ind w:left="247" w:right="247"/>
              <w:jc w:val="center"/>
              <w:rPr>
                <w:rFonts w:ascii="Arial MT"/>
                <w:sz w:val="11"/>
              </w:rPr>
            </w:pPr>
            <w:r>
              <w:rPr>
                <w:rFonts w:ascii="Arial MT"/>
                <w:w w:val="110"/>
                <w:sz w:val="11"/>
              </w:rPr>
              <w:t>2.0</w:t>
            </w:r>
          </w:p>
        </w:tc>
        <w:tc>
          <w:tcPr>
            <w:tcW w:w="885" w:type="dxa"/>
          </w:tcPr>
          <w:p w14:paraId="580D6F30" w14:textId="77777777" w:rsidR="00D10823" w:rsidRDefault="00D10823">
            <w:pPr>
              <w:pStyle w:val="TableParagraph"/>
              <w:rPr>
                <w:sz w:val="10"/>
              </w:rPr>
            </w:pPr>
          </w:p>
        </w:tc>
        <w:tc>
          <w:tcPr>
            <w:tcW w:w="1649" w:type="dxa"/>
          </w:tcPr>
          <w:p w14:paraId="166F6FE3" w14:textId="77777777" w:rsidR="00D10823" w:rsidRDefault="00D10823">
            <w:pPr>
              <w:pStyle w:val="TableParagraph"/>
              <w:rPr>
                <w:sz w:val="10"/>
              </w:rPr>
            </w:pPr>
          </w:p>
        </w:tc>
        <w:tc>
          <w:tcPr>
            <w:tcW w:w="1291" w:type="dxa"/>
          </w:tcPr>
          <w:p w14:paraId="4C241D13" w14:textId="77777777" w:rsidR="00D10823" w:rsidRDefault="00B354F8">
            <w:pPr>
              <w:pStyle w:val="TableParagraph"/>
              <w:spacing w:before="22"/>
              <w:ind w:right="-29"/>
              <w:jc w:val="right"/>
              <w:rPr>
                <w:rFonts w:ascii="Arial MT"/>
                <w:sz w:val="11"/>
              </w:rPr>
            </w:pPr>
            <w:r>
              <w:rPr>
                <w:rFonts w:ascii="Arial MT"/>
                <w:spacing w:val="-1"/>
                <w:w w:val="110"/>
                <w:sz w:val="11"/>
              </w:rPr>
              <w:t>ELEVADORES</w:t>
            </w:r>
            <w:r>
              <w:rPr>
                <w:rFonts w:ascii="Arial MT"/>
                <w:spacing w:val="-5"/>
                <w:w w:val="110"/>
                <w:sz w:val="11"/>
              </w:rPr>
              <w:t xml:space="preserve"> </w:t>
            </w:r>
            <w:r>
              <w:rPr>
                <w:rFonts w:ascii="Arial MT"/>
                <w:w w:val="110"/>
                <w:sz w:val="11"/>
              </w:rPr>
              <w:t>CRIST</w:t>
            </w:r>
          </w:p>
        </w:tc>
      </w:tr>
      <w:tr w:rsidR="002B092C" w14:paraId="5E6F3A71" w14:textId="77777777" w:rsidTr="00113B93">
        <w:trPr>
          <w:trHeight w:val="168"/>
        </w:trPr>
        <w:tc>
          <w:tcPr>
            <w:tcW w:w="1434" w:type="dxa"/>
            <w:tcBorders>
              <w:left w:val="nil"/>
              <w:right w:val="single" w:sz="4" w:space="0" w:color="000000"/>
            </w:tcBorders>
          </w:tcPr>
          <w:p w14:paraId="57942AA3" w14:textId="77777777" w:rsidR="00D10823" w:rsidRDefault="00B354F8">
            <w:pPr>
              <w:pStyle w:val="TableParagraph"/>
              <w:spacing w:before="16"/>
              <w:ind w:left="-34"/>
              <w:rPr>
                <w:rFonts w:ascii="Arial MT"/>
                <w:sz w:val="11"/>
              </w:rPr>
            </w:pPr>
            <w:r>
              <w:rPr>
                <w:rFonts w:ascii="Arial MT"/>
                <w:spacing w:val="-2"/>
                <w:w w:val="110"/>
                <w:sz w:val="11"/>
              </w:rPr>
              <w:t>O</w:t>
            </w:r>
            <w:r>
              <w:rPr>
                <w:rFonts w:ascii="Arial MT"/>
                <w:spacing w:val="-4"/>
                <w:w w:val="110"/>
                <w:sz w:val="11"/>
              </w:rPr>
              <w:t xml:space="preserve"> </w:t>
            </w:r>
            <w:r>
              <w:rPr>
                <w:rFonts w:ascii="Arial MT"/>
                <w:spacing w:val="-2"/>
                <w:w w:val="110"/>
                <w:sz w:val="11"/>
              </w:rPr>
              <w:t xml:space="preserve">RETROVISOR </w:t>
            </w:r>
            <w:r>
              <w:rPr>
                <w:rFonts w:ascii="Arial MT"/>
                <w:spacing w:val="-1"/>
                <w:w w:val="110"/>
                <w:sz w:val="11"/>
              </w:rPr>
              <w:t>LATER.</w:t>
            </w:r>
          </w:p>
        </w:tc>
        <w:tc>
          <w:tcPr>
            <w:tcW w:w="885" w:type="dxa"/>
            <w:tcBorders>
              <w:left w:val="single" w:sz="4" w:space="0" w:color="000000"/>
            </w:tcBorders>
          </w:tcPr>
          <w:p w14:paraId="6A348B60" w14:textId="77777777" w:rsidR="00D10823" w:rsidRDefault="00B354F8">
            <w:pPr>
              <w:pStyle w:val="TableParagraph"/>
              <w:spacing w:before="16"/>
              <w:ind w:left="326"/>
              <w:rPr>
                <w:rFonts w:ascii="Arial MT"/>
                <w:sz w:val="11"/>
              </w:rPr>
            </w:pPr>
            <w:r>
              <w:rPr>
                <w:rFonts w:ascii="Arial MT"/>
                <w:w w:val="110"/>
                <w:sz w:val="11"/>
              </w:rPr>
              <w:t>0.5</w:t>
            </w:r>
          </w:p>
        </w:tc>
        <w:tc>
          <w:tcPr>
            <w:tcW w:w="885" w:type="dxa"/>
          </w:tcPr>
          <w:p w14:paraId="7CD3CBBF" w14:textId="77777777" w:rsidR="00D10823" w:rsidRDefault="00D10823">
            <w:pPr>
              <w:pStyle w:val="TableParagraph"/>
              <w:rPr>
                <w:sz w:val="10"/>
              </w:rPr>
            </w:pPr>
          </w:p>
        </w:tc>
        <w:tc>
          <w:tcPr>
            <w:tcW w:w="1649" w:type="dxa"/>
          </w:tcPr>
          <w:p w14:paraId="643C517A" w14:textId="77777777" w:rsidR="00D10823" w:rsidRDefault="00D10823">
            <w:pPr>
              <w:pStyle w:val="TableParagraph"/>
              <w:rPr>
                <w:sz w:val="10"/>
              </w:rPr>
            </w:pPr>
          </w:p>
        </w:tc>
        <w:tc>
          <w:tcPr>
            <w:tcW w:w="1909" w:type="dxa"/>
          </w:tcPr>
          <w:p w14:paraId="790E8F28" w14:textId="77777777" w:rsidR="00D10823" w:rsidRDefault="00B354F8">
            <w:pPr>
              <w:pStyle w:val="TableParagraph"/>
              <w:spacing w:before="16"/>
              <w:ind w:left="21"/>
              <w:rPr>
                <w:rFonts w:ascii="Arial MT"/>
                <w:sz w:val="11"/>
              </w:rPr>
            </w:pPr>
            <w:r>
              <w:rPr>
                <w:rFonts w:ascii="Arial MT"/>
                <w:w w:val="110"/>
                <w:sz w:val="11"/>
              </w:rPr>
              <w:t>MARCHA</w:t>
            </w:r>
          </w:p>
        </w:tc>
        <w:tc>
          <w:tcPr>
            <w:tcW w:w="882" w:type="dxa"/>
            <w:tcBorders>
              <w:right w:val="single" w:sz="4" w:space="0" w:color="000000"/>
            </w:tcBorders>
          </w:tcPr>
          <w:p w14:paraId="3E96E991"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tcBorders>
          </w:tcPr>
          <w:p w14:paraId="3E8B3937" w14:textId="77777777" w:rsidR="00D10823" w:rsidRDefault="00D10823">
            <w:pPr>
              <w:pStyle w:val="TableParagraph"/>
              <w:rPr>
                <w:sz w:val="10"/>
              </w:rPr>
            </w:pPr>
          </w:p>
        </w:tc>
        <w:tc>
          <w:tcPr>
            <w:tcW w:w="1649" w:type="dxa"/>
            <w:tcBorders>
              <w:right w:val="single" w:sz="4" w:space="0" w:color="000000"/>
            </w:tcBorders>
          </w:tcPr>
          <w:p w14:paraId="7E1ECF24" w14:textId="77777777" w:rsidR="00D10823" w:rsidRDefault="00D10823">
            <w:pPr>
              <w:pStyle w:val="TableParagraph"/>
              <w:rPr>
                <w:sz w:val="10"/>
              </w:rPr>
            </w:pPr>
          </w:p>
        </w:tc>
        <w:tc>
          <w:tcPr>
            <w:tcW w:w="1291" w:type="dxa"/>
            <w:tcBorders>
              <w:left w:val="single" w:sz="4" w:space="0" w:color="000000"/>
              <w:right w:val="nil"/>
            </w:tcBorders>
          </w:tcPr>
          <w:p w14:paraId="7EFD81F3" w14:textId="77777777" w:rsidR="00D10823" w:rsidRDefault="00B354F8">
            <w:pPr>
              <w:pStyle w:val="TableParagraph"/>
              <w:spacing w:before="16"/>
              <w:ind w:left="23"/>
              <w:rPr>
                <w:rFonts w:ascii="Arial MT"/>
                <w:sz w:val="11"/>
              </w:rPr>
            </w:pPr>
            <w:r>
              <w:rPr>
                <w:rFonts w:ascii="Arial MT"/>
                <w:w w:val="110"/>
                <w:sz w:val="11"/>
              </w:rPr>
              <w:t>ENCENDEDOR</w:t>
            </w:r>
          </w:p>
        </w:tc>
      </w:tr>
      <w:tr w:rsidR="004356FA" w14:paraId="4480C49B" w14:textId="77777777" w:rsidTr="00113B93">
        <w:trPr>
          <w:trHeight w:val="172"/>
        </w:trPr>
        <w:tc>
          <w:tcPr>
            <w:tcW w:w="1434" w:type="dxa"/>
          </w:tcPr>
          <w:p w14:paraId="6C21E1EE" w14:textId="77777777" w:rsidR="00D10823" w:rsidRDefault="00B354F8">
            <w:pPr>
              <w:pStyle w:val="TableParagraph"/>
              <w:spacing w:before="20"/>
              <w:ind w:left="19"/>
              <w:rPr>
                <w:rFonts w:ascii="Arial MT"/>
                <w:sz w:val="11"/>
              </w:rPr>
            </w:pPr>
            <w:r>
              <w:rPr>
                <w:rFonts w:ascii="Arial MT"/>
                <w:w w:val="110"/>
                <w:sz w:val="11"/>
              </w:rPr>
              <w:t>CUARTOS</w:t>
            </w:r>
          </w:p>
        </w:tc>
        <w:tc>
          <w:tcPr>
            <w:tcW w:w="885" w:type="dxa"/>
          </w:tcPr>
          <w:p w14:paraId="6AE56257" w14:textId="77777777" w:rsidR="00D10823" w:rsidRDefault="00B354F8">
            <w:pPr>
              <w:pStyle w:val="TableParagraph"/>
              <w:spacing w:before="20"/>
              <w:ind w:left="326"/>
              <w:rPr>
                <w:rFonts w:ascii="Arial MT"/>
                <w:sz w:val="11"/>
              </w:rPr>
            </w:pPr>
            <w:r>
              <w:rPr>
                <w:rFonts w:ascii="Arial MT"/>
                <w:w w:val="110"/>
                <w:sz w:val="11"/>
              </w:rPr>
              <w:t>0.3</w:t>
            </w:r>
          </w:p>
        </w:tc>
        <w:tc>
          <w:tcPr>
            <w:tcW w:w="885" w:type="dxa"/>
          </w:tcPr>
          <w:p w14:paraId="7CFA9F9C" w14:textId="77777777" w:rsidR="00D10823" w:rsidRDefault="00D10823">
            <w:pPr>
              <w:pStyle w:val="TableParagraph"/>
              <w:rPr>
                <w:sz w:val="10"/>
              </w:rPr>
            </w:pPr>
          </w:p>
        </w:tc>
        <w:tc>
          <w:tcPr>
            <w:tcW w:w="1649" w:type="dxa"/>
          </w:tcPr>
          <w:p w14:paraId="35CA1530" w14:textId="77777777" w:rsidR="00D10823" w:rsidRDefault="00D10823">
            <w:pPr>
              <w:pStyle w:val="TableParagraph"/>
              <w:rPr>
                <w:sz w:val="10"/>
              </w:rPr>
            </w:pPr>
          </w:p>
        </w:tc>
        <w:tc>
          <w:tcPr>
            <w:tcW w:w="1909" w:type="dxa"/>
          </w:tcPr>
          <w:p w14:paraId="249BB379" w14:textId="77777777" w:rsidR="00D10823" w:rsidRDefault="00B354F8">
            <w:pPr>
              <w:pStyle w:val="TableParagraph"/>
              <w:spacing w:before="20"/>
              <w:ind w:left="21"/>
              <w:rPr>
                <w:rFonts w:ascii="Arial MT"/>
                <w:sz w:val="11"/>
              </w:rPr>
            </w:pPr>
            <w:r>
              <w:rPr>
                <w:rFonts w:ascii="Arial MT"/>
                <w:w w:val="110"/>
                <w:sz w:val="11"/>
              </w:rPr>
              <w:t>MONOBLOCK</w:t>
            </w:r>
          </w:p>
        </w:tc>
        <w:tc>
          <w:tcPr>
            <w:tcW w:w="882" w:type="dxa"/>
          </w:tcPr>
          <w:p w14:paraId="0440E50E" w14:textId="77777777" w:rsidR="00D10823" w:rsidRDefault="00B354F8">
            <w:pPr>
              <w:pStyle w:val="TableParagraph"/>
              <w:spacing w:before="20"/>
              <w:ind w:left="247" w:right="247"/>
              <w:jc w:val="center"/>
              <w:rPr>
                <w:rFonts w:ascii="Arial MT"/>
                <w:sz w:val="11"/>
              </w:rPr>
            </w:pPr>
            <w:r>
              <w:rPr>
                <w:rFonts w:ascii="Arial MT"/>
                <w:w w:val="110"/>
                <w:sz w:val="11"/>
              </w:rPr>
              <w:t>3.0</w:t>
            </w:r>
          </w:p>
        </w:tc>
        <w:tc>
          <w:tcPr>
            <w:tcW w:w="885" w:type="dxa"/>
          </w:tcPr>
          <w:p w14:paraId="489FF120" w14:textId="77777777" w:rsidR="00D10823" w:rsidRDefault="00D10823">
            <w:pPr>
              <w:pStyle w:val="TableParagraph"/>
              <w:rPr>
                <w:sz w:val="10"/>
              </w:rPr>
            </w:pPr>
          </w:p>
        </w:tc>
        <w:tc>
          <w:tcPr>
            <w:tcW w:w="1649" w:type="dxa"/>
          </w:tcPr>
          <w:p w14:paraId="3AF22474" w14:textId="77777777" w:rsidR="00D10823" w:rsidRDefault="00D10823">
            <w:pPr>
              <w:pStyle w:val="TableParagraph"/>
              <w:rPr>
                <w:sz w:val="10"/>
              </w:rPr>
            </w:pPr>
          </w:p>
        </w:tc>
        <w:tc>
          <w:tcPr>
            <w:tcW w:w="1291" w:type="dxa"/>
          </w:tcPr>
          <w:p w14:paraId="766D4915" w14:textId="77777777" w:rsidR="00D10823" w:rsidRDefault="00B354F8">
            <w:pPr>
              <w:pStyle w:val="TableParagraph"/>
              <w:spacing w:before="20"/>
              <w:ind w:right="-29"/>
              <w:jc w:val="right"/>
              <w:rPr>
                <w:rFonts w:ascii="Arial MT"/>
                <w:sz w:val="11"/>
              </w:rPr>
            </w:pPr>
            <w:r>
              <w:rPr>
                <w:rFonts w:ascii="Arial MT"/>
                <w:w w:val="105"/>
                <w:sz w:val="11"/>
              </w:rPr>
              <w:t>ESPEJO</w:t>
            </w:r>
            <w:r>
              <w:rPr>
                <w:rFonts w:ascii="Arial MT"/>
                <w:spacing w:val="12"/>
                <w:w w:val="105"/>
                <w:sz w:val="11"/>
              </w:rPr>
              <w:t xml:space="preserve"> </w:t>
            </w:r>
            <w:r>
              <w:rPr>
                <w:rFonts w:ascii="Arial MT"/>
                <w:w w:val="105"/>
                <w:sz w:val="11"/>
              </w:rPr>
              <w:t>RETROVISO</w:t>
            </w:r>
          </w:p>
        </w:tc>
      </w:tr>
      <w:tr w:rsidR="004356FA" w14:paraId="68E5209C" w14:textId="77777777" w:rsidTr="00113B93">
        <w:trPr>
          <w:trHeight w:val="173"/>
        </w:trPr>
        <w:tc>
          <w:tcPr>
            <w:tcW w:w="1434" w:type="dxa"/>
          </w:tcPr>
          <w:p w14:paraId="77AB9A27" w14:textId="77777777" w:rsidR="00D10823" w:rsidRDefault="00B354F8">
            <w:pPr>
              <w:pStyle w:val="TableParagraph"/>
              <w:spacing w:before="22"/>
              <w:ind w:left="19"/>
              <w:rPr>
                <w:rFonts w:ascii="Arial MT"/>
                <w:sz w:val="11"/>
              </w:rPr>
            </w:pPr>
            <w:r>
              <w:rPr>
                <w:rFonts w:ascii="Arial MT"/>
                <w:w w:val="110"/>
                <w:sz w:val="11"/>
              </w:rPr>
              <w:t>UNIDADES</w:t>
            </w:r>
          </w:p>
        </w:tc>
        <w:tc>
          <w:tcPr>
            <w:tcW w:w="885" w:type="dxa"/>
          </w:tcPr>
          <w:p w14:paraId="0D45D098" w14:textId="77777777" w:rsidR="00D10823" w:rsidRDefault="00B354F8">
            <w:pPr>
              <w:pStyle w:val="TableParagraph"/>
              <w:spacing w:before="22"/>
              <w:ind w:left="326"/>
              <w:rPr>
                <w:rFonts w:ascii="Arial MT"/>
                <w:sz w:val="11"/>
              </w:rPr>
            </w:pPr>
            <w:r>
              <w:rPr>
                <w:rFonts w:ascii="Arial MT"/>
                <w:w w:val="110"/>
                <w:sz w:val="11"/>
              </w:rPr>
              <w:t>0.7</w:t>
            </w:r>
          </w:p>
        </w:tc>
        <w:tc>
          <w:tcPr>
            <w:tcW w:w="885" w:type="dxa"/>
          </w:tcPr>
          <w:p w14:paraId="4A600599" w14:textId="77777777" w:rsidR="00D10823" w:rsidRDefault="00D10823">
            <w:pPr>
              <w:pStyle w:val="TableParagraph"/>
              <w:rPr>
                <w:sz w:val="10"/>
              </w:rPr>
            </w:pPr>
          </w:p>
        </w:tc>
        <w:tc>
          <w:tcPr>
            <w:tcW w:w="1649" w:type="dxa"/>
          </w:tcPr>
          <w:p w14:paraId="60C3A921" w14:textId="77777777" w:rsidR="00D10823" w:rsidRDefault="00D10823">
            <w:pPr>
              <w:pStyle w:val="TableParagraph"/>
              <w:rPr>
                <w:sz w:val="10"/>
              </w:rPr>
            </w:pPr>
          </w:p>
        </w:tc>
        <w:tc>
          <w:tcPr>
            <w:tcW w:w="1909" w:type="dxa"/>
          </w:tcPr>
          <w:p w14:paraId="4D3C3C11" w14:textId="77777777" w:rsidR="00D10823" w:rsidRDefault="00B354F8">
            <w:pPr>
              <w:pStyle w:val="TableParagraph"/>
              <w:spacing w:before="22"/>
              <w:ind w:left="21"/>
              <w:rPr>
                <w:rFonts w:ascii="Arial MT"/>
                <w:sz w:val="11"/>
              </w:rPr>
            </w:pPr>
            <w:r>
              <w:rPr>
                <w:rFonts w:ascii="Arial MT"/>
                <w:w w:val="110"/>
                <w:sz w:val="11"/>
              </w:rPr>
              <w:t>POLEAS</w:t>
            </w:r>
          </w:p>
        </w:tc>
        <w:tc>
          <w:tcPr>
            <w:tcW w:w="882" w:type="dxa"/>
          </w:tcPr>
          <w:p w14:paraId="1AD9334B" w14:textId="77777777" w:rsidR="00D10823" w:rsidRDefault="00B354F8">
            <w:pPr>
              <w:pStyle w:val="TableParagraph"/>
              <w:spacing w:before="22"/>
              <w:ind w:left="247" w:right="247"/>
              <w:jc w:val="center"/>
              <w:rPr>
                <w:rFonts w:ascii="Arial MT"/>
                <w:sz w:val="11"/>
              </w:rPr>
            </w:pPr>
            <w:r>
              <w:rPr>
                <w:rFonts w:ascii="Arial MT"/>
                <w:w w:val="110"/>
                <w:sz w:val="11"/>
              </w:rPr>
              <w:t>1.0</w:t>
            </w:r>
          </w:p>
        </w:tc>
        <w:tc>
          <w:tcPr>
            <w:tcW w:w="885" w:type="dxa"/>
          </w:tcPr>
          <w:p w14:paraId="199172EE" w14:textId="77777777" w:rsidR="00D10823" w:rsidRDefault="00D10823">
            <w:pPr>
              <w:pStyle w:val="TableParagraph"/>
              <w:rPr>
                <w:sz w:val="10"/>
              </w:rPr>
            </w:pPr>
          </w:p>
        </w:tc>
        <w:tc>
          <w:tcPr>
            <w:tcW w:w="1649" w:type="dxa"/>
          </w:tcPr>
          <w:p w14:paraId="7BF2CE27" w14:textId="77777777" w:rsidR="00D10823" w:rsidRDefault="00D10823">
            <w:pPr>
              <w:pStyle w:val="TableParagraph"/>
              <w:rPr>
                <w:sz w:val="10"/>
              </w:rPr>
            </w:pPr>
          </w:p>
        </w:tc>
        <w:tc>
          <w:tcPr>
            <w:tcW w:w="1291" w:type="dxa"/>
          </w:tcPr>
          <w:p w14:paraId="2CDBA920" w14:textId="77777777" w:rsidR="00D10823" w:rsidRDefault="00B354F8">
            <w:pPr>
              <w:pStyle w:val="TableParagraph"/>
              <w:spacing w:before="22"/>
              <w:ind w:left="23"/>
              <w:rPr>
                <w:rFonts w:ascii="Arial MT"/>
                <w:sz w:val="11"/>
              </w:rPr>
            </w:pPr>
            <w:r>
              <w:rPr>
                <w:rFonts w:ascii="Arial MT"/>
                <w:spacing w:val="-1"/>
                <w:w w:val="110"/>
                <w:sz w:val="11"/>
              </w:rPr>
              <w:t>FRENO</w:t>
            </w:r>
            <w:r>
              <w:rPr>
                <w:rFonts w:ascii="Arial MT"/>
                <w:spacing w:val="-8"/>
                <w:w w:val="110"/>
                <w:sz w:val="11"/>
              </w:rPr>
              <w:t xml:space="preserve"> </w:t>
            </w:r>
            <w:r>
              <w:rPr>
                <w:rFonts w:ascii="Arial MT"/>
                <w:w w:val="110"/>
                <w:sz w:val="11"/>
              </w:rPr>
              <w:t>DE</w:t>
            </w:r>
            <w:r>
              <w:rPr>
                <w:rFonts w:ascii="Arial MT"/>
                <w:spacing w:val="-7"/>
                <w:w w:val="110"/>
                <w:sz w:val="11"/>
              </w:rPr>
              <w:t xml:space="preserve"> </w:t>
            </w:r>
            <w:r>
              <w:rPr>
                <w:rFonts w:ascii="Arial MT"/>
                <w:w w:val="110"/>
                <w:sz w:val="11"/>
              </w:rPr>
              <w:t>MANO</w:t>
            </w:r>
          </w:p>
        </w:tc>
      </w:tr>
      <w:tr w:rsidR="002B092C" w14:paraId="1C68F306" w14:textId="77777777" w:rsidTr="00113B93">
        <w:trPr>
          <w:trHeight w:val="168"/>
        </w:trPr>
        <w:tc>
          <w:tcPr>
            <w:tcW w:w="1434" w:type="dxa"/>
            <w:tcBorders>
              <w:left w:val="nil"/>
              <w:right w:val="single" w:sz="4" w:space="0" w:color="000000"/>
            </w:tcBorders>
          </w:tcPr>
          <w:p w14:paraId="0AAF83FE" w14:textId="77777777" w:rsidR="00D10823" w:rsidRDefault="00B354F8">
            <w:pPr>
              <w:pStyle w:val="TableParagraph"/>
              <w:spacing w:before="16"/>
              <w:ind w:left="-44"/>
              <w:rPr>
                <w:rFonts w:ascii="Arial MT"/>
                <w:sz w:val="11"/>
              </w:rPr>
            </w:pPr>
            <w:r>
              <w:rPr>
                <w:rFonts w:ascii="Arial MT"/>
                <w:w w:val="110"/>
                <w:sz w:val="11"/>
              </w:rPr>
              <w:t>DORES</w:t>
            </w:r>
          </w:p>
        </w:tc>
        <w:tc>
          <w:tcPr>
            <w:tcW w:w="885" w:type="dxa"/>
            <w:tcBorders>
              <w:left w:val="single" w:sz="4" w:space="0" w:color="000000"/>
            </w:tcBorders>
          </w:tcPr>
          <w:p w14:paraId="0A675729"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398766A0" w14:textId="77777777" w:rsidR="00D10823" w:rsidRDefault="00D10823">
            <w:pPr>
              <w:pStyle w:val="TableParagraph"/>
              <w:rPr>
                <w:sz w:val="10"/>
              </w:rPr>
            </w:pPr>
          </w:p>
        </w:tc>
        <w:tc>
          <w:tcPr>
            <w:tcW w:w="1649" w:type="dxa"/>
          </w:tcPr>
          <w:p w14:paraId="1A78CF30" w14:textId="77777777" w:rsidR="00D10823" w:rsidRDefault="00D10823">
            <w:pPr>
              <w:pStyle w:val="TableParagraph"/>
              <w:rPr>
                <w:sz w:val="10"/>
              </w:rPr>
            </w:pPr>
          </w:p>
        </w:tc>
        <w:tc>
          <w:tcPr>
            <w:tcW w:w="1909" w:type="dxa"/>
          </w:tcPr>
          <w:p w14:paraId="27B126D3" w14:textId="77777777" w:rsidR="00D10823" w:rsidRDefault="00B354F8">
            <w:pPr>
              <w:pStyle w:val="TableParagraph"/>
              <w:spacing w:before="16"/>
              <w:ind w:left="21"/>
              <w:rPr>
                <w:rFonts w:ascii="Arial MT"/>
                <w:sz w:val="11"/>
              </w:rPr>
            </w:pPr>
            <w:r>
              <w:rPr>
                <w:rFonts w:ascii="Arial MT"/>
                <w:w w:val="110"/>
                <w:sz w:val="11"/>
              </w:rPr>
              <w:t>FILTROS</w:t>
            </w:r>
          </w:p>
        </w:tc>
        <w:tc>
          <w:tcPr>
            <w:tcW w:w="882" w:type="dxa"/>
            <w:tcBorders>
              <w:right w:val="single" w:sz="4" w:space="0" w:color="000000"/>
            </w:tcBorders>
          </w:tcPr>
          <w:p w14:paraId="522B43F1" w14:textId="77777777" w:rsidR="00D10823" w:rsidRDefault="00B354F8">
            <w:pPr>
              <w:pStyle w:val="TableParagraph"/>
              <w:spacing w:before="16"/>
              <w:ind w:left="247" w:right="247"/>
              <w:jc w:val="center"/>
              <w:rPr>
                <w:rFonts w:ascii="Arial MT"/>
                <w:sz w:val="11"/>
              </w:rPr>
            </w:pPr>
            <w:r>
              <w:rPr>
                <w:rFonts w:ascii="Arial MT"/>
                <w:w w:val="110"/>
                <w:sz w:val="11"/>
              </w:rPr>
              <w:t>0.5</w:t>
            </w:r>
          </w:p>
        </w:tc>
        <w:tc>
          <w:tcPr>
            <w:tcW w:w="885" w:type="dxa"/>
            <w:tcBorders>
              <w:left w:val="single" w:sz="4" w:space="0" w:color="000000"/>
            </w:tcBorders>
          </w:tcPr>
          <w:p w14:paraId="60DA65D7" w14:textId="77777777" w:rsidR="00D10823" w:rsidRDefault="00D10823">
            <w:pPr>
              <w:pStyle w:val="TableParagraph"/>
              <w:rPr>
                <w:sz w:val="10"/>
              </w:rPr>
            </w:pPr>
          </w:p>
        </w:tc>
        <w:tc>
          <w:tcPr>
            <w:tcW w:w="1649" w:type="dxa"/>
            <w:tcBorders>
              <w:right w:val="single" w:sz="4" w:space="0" w:color="000000"/>
            </w:tcBorders>
          </w:tcPr>
          <w:p w14:paraId="3581DB86" w14:textId="77777777" w:rsidR="00D10823" w:rsidRDefault="00D10823">
            <w:pPr>
              <w:pStyle w:val="TableParagraph"/>
              <w:rPr>
                <w:sz w:val="10"/>
              </w:rPr>
            </w:pPr>
          </w:p>
        </w:tc>
        <w:tc>
          <w:tcPr>
            <w:tcW w:w="1291" w:type="dxa"/>
            <w:tcBorders>
              <w:left w:val="single" w:sz="4" w:space="0" w:color="000000"/>
              <w:right w:val="nil"/>
            </w:tcBorders>
          </w:tcPr>
          <w:p w14:paraId="51CF652B" w14:textId="77777777" w:rsidR="00D10823" w:rsidRDefault="00B354F8">
            <w:pPr>
              <w:pStyle w:val="TableParagraph"/>
              <w:spacing w:before="16"/>
              <w:ind w:left="23"/>
              <w:rPr>
                <w:rFonts w:ascii="Arial MT"/>
                <w:sz w:val="11"/>
              </w:rPr>
            </w:pPr>
            <w:r>
              <w:rPr>
                <w:rFonts w:ascii="Arial MT"/>
                <w:w w:val="110"/>
                <w:sz w:val="11"/>
              </w:rPr>
              <w:t>GATO</w:t>
            </w:r>
          </w:p>
        </w:tc>
      </w:tr>
      <w:tr w:rsidR="002B092C" w14:paraId="6DD23767" w14:textId="77777777" w:rsidTr="00113B93">
        <w:trPr>
          <w:trHeight w:val="171"/>
        </w:trPr>
        <w:tc>
          <w:tcPr>
            <w:tcW w:w="1434" w:type="dxa"/>
            <w:tcBorders>
              <w:left w:val="nil"/>
              <w:bottom w:val="single" w:sz="4" w:space="0" w:color="000000"/>
              <w:right w:val="single" w:sz="4" w:space="0" w:color="000000"/>
            </w:tcBorders>
          </w:tcPr>
          <w:p w14:paraId="013FDCD7" w14:textId="77777777" w:rsidR="00D10823" w:rsidRDefault="00B354F8">
            <w:pPr>
              <w:pStyle w:val="TableParagraph"/>
              <w:spacing w:before="20"/>
              <w:rPr>
                <w:rFonts w:ascii="Arial MT"/>
                <w:sz w:val="11"/>
              </w:rPr>
            </w:pPr>
            <w:r>
              <w:rPr>
                <w:rFonts w:ascii="Arial MT"/>
                <w:spacing w:val="-3"/>
                <w:w w:val="110"/>
                <w:sz w:val="11"/>
              </w:rPr>
              <w:t>S</w:t>
            </w:r>
            <w:r>
              <w:rPr>
                <w:rFonts w:ascii="Arial MT"/>
                <w:spacing w:val="-5"/>
                <w:w w:val="110"/>
                <w:sz w:val="11"/>
              </w:rPr>
              <w:t xml:space="preserve"> </w:t>
            </w:r>
            <w:r>
              <w:rPr>
                <w:rFonts w:ascii="Arial MT"/>
                <w:spacing w:val="-3"/>
                <w:w w:val="110"/>
                <w:sz w:val="11"/>
              </w:rPr>
              <w:t>EXT.</w:t>
            </w:r>
          </w:p>
        </w:tc>
        <w:tc>
          <w:tcPr>
            <w:tcW w:w="885" w:type="dxa"/>
            <w:tcBorders>
              <w:left w:val="single" w:sz="4" w:space="0" w:color="000000"/>
              <w:bottom w:val="single" w:sz="4" w:space="0" w:color="000000"/>
            </w:tcBorders>
          </w:tcPr>
          <w:p w14:paraId="0A07C54D" w14:textId="77777777" w:rsidR="00D10823" w:rsidRDefault="00B354F8">
            <w:pPr>
              <w:pStyle w:val="TableParagraph"/>
              <w:spacing w:before="20"/>
              <w:ind w:left="326"/>
              <w:rPr>
                <w:rFonts w:ascii="Arial MT"/>
                <w:sz w:val="11"/>
              </w:rPr>
            </w:pPr>
            <w:r>
              <w:rPr>
                <w:rFonts w:ascii="Arial MT"/>
                <w:w w:val="110"/>
                <w:sz w:val="11"/>
              </w:rPr>
              <w:t>1.0</w:t>
            </w:r>
          </w:p>
        </w:tc>
        <w:tc>
          <w:tcPr>
            <w:tcW w:w="885" w:type="dxa"/>
            <w:tcBorders>
              <w:bottom w:val="single" w:sz="4" w:space="0" w:color="000000"/>
            </w:tcBorders>
          </w:tcPr>
          <w:p w14:paraId="6728E05B" w14:textId="77777777" w:rsidR="00D10823" w:rsidRDefault="00D10823">
            <w:pPr>
              <w:pStyle w:val="TableParagraph"/>
              <w:rPr>
                <w:sz w:val="10"/>
              </w:rPr>
            </w:pPr>
          </w:p>
        </w:tc>
        <w:tc>
          <w:tcPr>
            <w:tcW w:w="1649" w:type="dxa"/>
            <w:tcBorders>
              <w:bottom w:val="single" w:sz="4" w:space="0" w:color="000000"/>
            </w:tcBorders>
          </w:tcPr>
          <w:p w14:paraId="2633F00B" w14:textId="77777777" w:rsidR="00D10823" w:rsidRDefault="00D10823">
            <w:pPr>
              <w:pStyle w:val="TableParagraph"/>
              <w:rPr>
                <w:sz w:val="10"/>
              </w:rPr>
            </w:pPr>
          </w:p>
        </w:tc>
        <w:tc>
          <w:tcPr>
            <w:tcW w:w="1909" w:type="dxa"/>
            <w:tcBorders>
              <w:bottom w:val="single" w:sz="4" w:space="0" w:color="000000"/>
            </w:tcBorders>
          </w:tcPr>
          <w:p w14:paraId="318CA439" w14:textId="77777777" w:rsidR="00D10823" w:rsidRDefault="00B354F8">
            <w:pPr>
              <w:pStyle w:val="TableParagraph"/>
              <w:spacing w:before="20"/>
              <w:ind w:left="21"/>
              <w:rPr>
                <w:rFonts w:ascii="Arial MT"/>
                <w:sz w:val="11"/>
              </w:rPr>
            </w:pPr>
            <w:r>
              <w:rPr>
                <w:rFonts w:ascii="Arial MT"/>
                <w:w w:val="110"/>
                <w:sz w:val="11"/>
              </w:rPr>
              <w:t>RADIADOR</w:t>
            </w:r>
          </w:p>
        </w:tc>
        <w:tc>
          <w:tcPr>
            <w:tcW w:w="882" w:type="dxa"/>
            <w:tcBorders>
              <w:bottom w:val="single" w:sz="4" w:space="0" w:color="000000"/>
              <w:right w:val="single" w:sz="4" w:space="0" w:color="000000"/>
            </w:tcBorders>
          </w:tcPr>
          <w:p w14:paraId="7B84EA75" w14:textId="77777777" w:rsidR="00D10823" w:rsidRDefault="00B354F8">
            <w:pPr>
              <w:pStyle w:val="TableParagraph"/>
              <w:spacing w:before="20"/>
              <w:ind w:left="247" w:right="247"/>
              <w:jc w:val="center"/>
              <w:rPr>
                <w:rFonts w:ascii="Arial MT"/>
                <w:sz w:val="11"/>
              </w:rPr>
            </w:pPr>
            <w:r>
              <w:rPr>
                <w:rFonts w:ascii="Arial MT"/>
                <w:w w:val="110"/>
                <w:sz w:val="11"/>
              </w:rPr>
              <w:t>2.0</w:t>
            </w:r>
          </w:p>
        </w:tc>
        <w:tc>
          <w:tcPr>
            <w:tcW w:w="885" w:type="dxa"/>
            <w:tcBorders>
              <w:left w:val="single" w:sz="4" w:space="0" w:color="000000"/>
              <w:bottom w:val="single" w:sz="4" w:space="0" w:color="000000"/>
            </w:tcBorders>
          </w:tcPr>
          <w:p w14:paraId="35237CD8" w14:textId="77777777" w:rsidR="00D10823" w:rsidRDefault="00D10823">
            <w:pPr>
              <w:pStyle w:val="TableParagraph"/>
              <w:rPr>
                <w:sz w:val="10"/>
              </w:rPr>
            </w:pPr>
          </w:p>
        </w:tc>
        <w:tc>
          <w:tcPr>
            <w:tcW w:w="1649" w:type="dxa"/>
            <w:tcBorders>
              <w:bottom w:val="single" w:sz="4" w:space="0" w:color="000000"/>
              <w:right w:val="single" w:sz="4" w:space="0" w:color="000000"/>
            </w:tcBorders>
          </w:tcPr>
          <w:p w14:paraId="2D794B81" w14:textId="77777777" w:rsidR="00D10823" w:rsidRDefault="00D10823">
            <w:pPr>
              <w:pStyle w:val="TableParagraph"/>
              <w:rPr>
                <w:sz w:val="10"/>
              </w:rPr>
            </w:pPr>
          </w:p>
        </w:tc>
        <w:tc>
          <w:tcPr>
            <w:tcW w:w="1291" w:type="dxa"/>
            <w:tcBorders>
              <w:left w:val="single" w:sz="4" w:space="0" w:color="000000"/>
              <w:bottom w:val="single" w:sz="4" w:space="0" w:color="000000"/>
              <w:right w:val="nil"/>
            </w:tcBorders>
          </w:tcPr>
          <w:p w14:paraId="21524FF5" w14:textId="77777777" w:rsidR="00D10823" w:rsidRDefault="00B354F8">
            <w:pPr>
              <w:pStyle w:val="TableParagraph"/>
              <w:spacing w:before="20"/>
              <w:ind w:left="23"/>
              <w:rPr>
                <w:rFonts w:ascii="Arial MT"/>
                <w:sz w:val="11"/>
              </w:rPr>
            </w:pPr>
            <w:r>
              <w:rPr>
                <w:rFonts w:ascii="Arial MT"/>
                <w:w w:val="110"/>
                <w:sz w:val="11"/>
              </w:rPr>
              <w:t>INST.</w:t>
            </w:r>
            <w:r>
              <w:rPr>
                <w:rFonts w:ascii="Arial MT"/>
                <w:spacing w:val="-9"/>
                <w:w w:val="110"/>
                <w:sz w:val="11"/>
              </w:rPr>
              <w:t xml:space="preserve"> </w:t>
            </w:r>
            <w:r>
              <w:rPr>
                <w:rFonts w:ascii="Arial MT"/>
                <w:w w:val="110"/>
                <w:sz w:val="11"/>
              </w:rPr>
              <w:t>ELECTRICA</w:t>
            </w:r>
          </w:p>
        </w:tc>
      </w:tr>
      <w:tr w:rsidR="002B092C" w14:paraId="4687BF9D" w14:textId="77777777" w:rsidTr="00113B93">
        <w:trPr>
          <w:trHeight w:val="172"/>
        </w:trPr>
        <w:tc>
          <w:tcPr>
            <w:tcW w:w="1434" w:type="dxa"/>
            <w:tcBorders>
              <w:top w:val="single" w:sz="4" w:space="0" w:color="000000"/>
              <w:left w:val="nil"/>
              <w:right w:val="single" w:sz="4" w:space="0" w:color="000000"/>
            </w:tcBorders>
          </w:tcPr>
          <w:p w14:paraId="34A45C9C" w14:textId="77777777" w:rsidR="00D10823" w:rsidRDefault="00B354F8">
            <w:pPr>
              <w:pStyle w:val="TableParagraph"/>
              <w:spacing w:before="21"/>
              <w:ind w:left="-15"/>
              <w:rPr>
                <w:rFonts w:ascii="Arial MT"/>
                <w:sz w:val="11"/>
              </w:rPr>
            </w:pPr>
            <w:r>
              <w:rPr>
                <w:rFonts w:ascii="Arial MT"/>
                <w:w w:val="110"/>
                <w:sz w:val="11"/>
              </w:rPr>
              <w:t>LON</w:t>
            </w:r>
            <w:r>
              <w:rPr>
                <w:rFonts w:ascii="Arial MT"/>
                <w:spacing w:val="-3"/>
                <w:w w:val="110"/>
                <w:sz w:val="11"/>
              </w:rPr>
              <w:t xml:space="preserve"> </w:t>
            </w:r>
            <w:r>
              <w:rPr>
                <w:rFonts w:ascii="Arial MT"/>
                <w:w w:val="110"/>
                <w:sz w:val="11"/>
              </w:rPr>
              <w:t>TRASERO</w:t>
            </w:r>
          </w:p>
        </w:tc>
        <w:tc>
          <w:tcPr>
            <w:tcW w:w="885" w:type="dxa"/>
            <w:tcBorders>
              <w:top w:val="single" w:sz="4" w:space="0" w:color="000000"/>
              <w:left w:val="single" w:sz="4" w:space="0" w:color="000000"/>
            </w:tcBorders>
          </w:tcPr>
          <w:p w14:paraId="20819F9F" w14:textId="77777777" w:rsidR="00D10823" w:rsidRDefault="00B354F8">
            <w:pPr>
              <w:pStyle w:val="TableParagraph"/>
              <w:spacing w:before="21"/>
              <w:ind w:left="326"/>
              <w:rPr>
                <w:rFonts w:ascii="Arial MT"/>
                <w:sz w:val="11"/>
              </w:rPr>
            </w:pPr>
            <w:r>
              <w:rPr>
                <w:rFonts w:ascii="Arial MT"/>
                <w:w w:val="110"/>
                <w:sz w:val="11"/>
              </w:rPr>
              <w:t>3.0</w:t>
            </w:r>
          </w:p>
        </w:tc>
        <w:tc>
          <w:tcPr>
            <w:tcW w:w="885" w:type="dxa"/>
            <w:tcBorders>
              <w:top w:val="single" w:sz="4" w:space="0" w:color="000000"/>
            </w:tcBorders>
          </w:tcPr>
          <w:p w14:paraId="27D54D29" w14:textId="77777777" w:rsidR="00D10823" w:rsidRDefault="00D10823">
            <w:pPr>
              <w:pStyle w:val="TableParagraph"/>
              <w:rPr>
                <w:sz w:val="10"/>
              </w:rPr>
            </w:pPr>
          </w:p>
        </w:tc>
        <w:tc>
          <w:tcPr>
            <w:tcW w:w="1649" w:type="dxa"/>
            <w:tcBorders>
              <w:top w:val="single" w:sz="4" w:space="0" w:color="000000"/>
            </w:tcBorders>
          </w:tcPr>
          <w:p w14:paraId="3CFDF2CA" w14:textId="77777777" w:rsidR="00D10823" w:rsidRDefault="00D10823">
            <w:pPr>
              <w:pStyle w:val="TableParagraph"/>
              <w:rPr>
                <w:sz w:val="10"/>
              </w:rPr>
            </w:pPr>
          </w:p>
        </w:tc>
        <w:tc>
          <w:tcPr>
            <w:tcW w:w="1909" w:type="dxa"/>
            <w:tcBorders>
              <w:top w:val="single" w:sz="4" w:space="0" w:color="000000"/>
            </w:tcBorders>
          </w:tcPr>
          <w:p w14:paraId="75580180" w14:textId="77777777" w:rsidR="00D10823" w:rsidRDefault="00B354F8">
            <w:pPr>
              <w:pStyle w:val="TableParagraph"/>
              <w:spacing w:before="21"/>
              <w:ind w:left="21"/>
              <w:rPr>
                <w:rFonts w:ascii="Arial MT"/>
                <w:sz w:val="11"/>
              </w:rPr>
            </w:pPr>
            <w:r>
              <w:rPr>
                <w:rFonts w:ascii="Arial MT"/>
                <w:w w:val="110"/>
                <w:sz w:val="11"/>
              </w:rPr>
              <w:t>REGULADOR</w:t>
            </w:r>
          </w:p>
        </w:tc>
        <w:tc>
          <w:tcPr>
            <w:tcW w:w="882" w:type="dxa"/>
            <w:tcBorders>
              <w:top w:val="single" w:sz="4" w:space="0" w:color="000000"/>
              <w:right w:val="single" w:sz="4" w:space="0" w:color="000000"/>
            </w:tcBorders>
          </w:tcPr>
          <w:p w14:paraId="4C3E8EB3" w14:textId="77777777" w:rsidR="00D10823" w:rsidRDefault="00B354F8">
            <w:pPr>
              <w:pStyle w:val="TableParagraph"/>
              <w:spacing w:before="21"/>
              <w:ind w:left="247" w:right="247"/>
              <w:jc w:val="center"/>
              <w:rPr>
                <w:rFonts w:ascii="Arial MT"/>
                <w:sz w:val="11"/>
              </w:rPr>
            </w:pPr>
            <w:r>
              <w:rPr>
                <w:rFonts w:ascii="Arial MT"/>
                <w:w w:val="110"/>
                <w:sz w:val="11"/>
              </w:rPr>
              <w:t>0.6</w:t>
            </w:r>
          </w:p>
        </w:tc>
        <w:tc>
          <w:tcPr>
            <w:tcW w:w="885" w:type="dxa"/>
            <w:tcBorders>
              <w:top w:val="single" w:sz="4" w:space="0" w:color="000000"/>
              <w:left w:val="single" w:sz="4" w:space="0" w:color="000000"/>
            </w:tcBorders>
          </w:tcPr>
          <w:p w14:paraId="16F544F8" w14:textId="77777777" w:rsidR="00D10823" w:rsidRDefault="00D10823">
            <w:pPr>
              <w:pStyle w:val="TableParagraph"/>
              <w:rPr>
                <w:sz w:val="10"/>
              </w:rPr>
            </w:pPr>
          </w:p>
        </w:tc>
        <w:tc>
          <w:tcPr>
            <w:tcW w:w="1649" w:type="dxa"/>
            <w:tcBorders>
              <w:top w:val="single" w:sz="4" w:space="0" w:color="000000"/>
              <w:right w:val="single" w:sz="4" w:space="0" w:color="000000"/>
            </w:tcBorders>
          </w:tcPr>
          <w:p w14:paraId="5A638CB3" w14:textId="77777777" w:rsidR="00D10823" w:rsidRDefault="00D10823">
            <w:pPr>
              <w:pStyle w:val="TableParagraph"/>
              <w:rPr>
                <w:sz w:val="10"/>
              </w:rPr>
            </w:pPr>
          </w:p>
        </w:tc>
        <w:tc>
          <w:tcPr>
            <w:tcW w:w="1291" w:type="dxa"/>
            <w:tcBorders>
              <w:top w:val="single" w:sz="4" w:space="0" w:color="000000"/>
              <w:left w:val="single" w:sz="4" w:space="0" w:color="000000"/>
              <w:right w:val="nil"/>
            </w:tcBorders>
          </w:tcPr>
          <w:p w14:paraId="3819881E" w14:textId="77777777" w:rsidR="00D10823" w:rsidRDefault="00B354F8">
            <w:pPr>
              <w:pStyle w:val="TableParagraph"/>
              <w:spacing w:before="21"/>
              <w:ind w:right="13"/>
              <w:jc w:val="right"/>
              <w:rPr>
                <w:rFonts w:ascii="Arial MT"/>
                <w:sz w:val="11"/>
              </w:rPr>
            </w:pPr>
            <w:r>
              <w:rPr>
                <w:rFonts w:ascii="Arial MT"/>
                <w:w w:val="105"/>
                <w:sz w:val="11"/>
              </w:rPr>
              <w:t>LLANTA</w:t>
            </w:r>
            <w:r>
              <w:rPr>
                <w:rFonts w:ascii="Arial MT"/>
                <w:spacing w:val="-2"/>
                <w:w w:val="105"/>
                <w:sz w:val="11"/>
              </w:rPr>
              <w:t xml:space="preserve"> </w:t>
            </w:r>
            <w:r>
              <w:rPr>
                <w:rFonts w:ascii="Arial MT"/>
                <w:w w:val="105"/>
                <w:sz w:val="11"/>
              </w:rPr>
              <w:t>DE</w:t>
            </w:r>
            <w:r>
              <w:rPr>
                <w:rFonts w:ascii="Arial MT"/>
                <w:spacing w:val="13"/>
                <w:w w:val="105"/>
                <w:sz w:val="11"/>
              </w:rPr>
              <w:t xml:space="preserve"> </w:t>
            </w:r>
            <w:r>
              <w:rPr>
                <w:rFonts w:ascii="Arial MT"/>
                <w:w w:val="105"/>
                <w:sz w:val="11"/>
              </w:rPr>
              <w:t>REFACC</w:t>
            </w:r>
          </w:p>
        </w:tc>
      </w:tr>
      <w:tr w:rsidR="002B092C" w14:paraId="608F486B" w14:textId="77777777" w:rsidTr="00113B93">
        <w:trPr>
          <w:trHeight w:val="168"/>
        </w:trPr>
        <w:tc>
          <w:tcPr>
            <w:tcW w:w="1434" w:type="dxa"/>
            <w:tcBorders>
              <w:left w:val="nil"/>
              <w:right w:val="single" w:sz="4" w:space="0" w:color="000000"/>
            </w:tcBorders>
          </w:tcPr>
          <w:p w14:paraId="60CEC645" w14:textId="77777777" w:rsidR="00D10823" w:rsidRDefault="00B354F8">
            <w:pPr>
              <w:pStyle w:val="TableParagraph"/>
              <w:spacing w:before="16"/>
              <w:ind w:left="19"/>
              <w:rPr>
                <w:rFonts w:ascii="Arial MT"/>
                <w:sz w:val="11"/>
              </w:rPr>
            </w:pPr>
            <w:r>
              <w:rPr>
                <w:rFonts w:ascii="Arial MT"/>
                <w:w w:val="110"/>
                <w:sz w:val="11"/>
              </w:rPr>
              <w:t>RAS</w:t>
            </w:r>
          </w:p>
        </w:tc>
        <w:tc>
          <w:tcPr>
            <w:tcW w:w="885" w:type="dxa"/>
            <w:tcBorders>
              <w:left w:val="single" w:sz="4" w:space="0" w:color="000000"/>
            </w:tcBorders>
          </w:tcPr>
          <w:p w14:paraId="779935E8" w14:textId="77777777" w:rsidR="00D10823" w:rsidRDefault="00B354F8">
            <w:pPr>
              <w:pStyle w:val="TableParagraph"/>
              <w:spacing w:before="16"/>
              <w:ind w:left="326"/>
              <w:rPr>
                <w:rFonts w:ascii="Arial MT"/>
                <w:sz w:val="11"/>
              </w:rPr>
            </w:pPr>
            <w:r>
              <w:rPr>
                <w:rFonts w:ascii="Arial MT"/>
                <w:w w:val="110"/>
                <w:sz w:val="11"/>
              </w:rPr>
              <w:t>0.8</w:t>
            </w:r>
          </w:p>
        </w:tc>
        <w:tc>
          <w:tcPr>
            <w:tcW w:w="885" w:type="dxa"/>
          </w:tcPr>
          <w:p w14:paraId="4BB5F440" w14:textId="77777777" w:rsidR="00D10823" w:rsidRDefault="00D10823">
            <w:pPr>
              <w:pStyle w:val="TableParagraph"/>
              <w:rPr>
                <w:sz w:val="10"/>
              </w:rPr>
            </w:pPr>
          </w:p>
        </w:tc>
        <w:tc>
          <w:tcPr>
            <w:tcW w:w="1649" w:type="dxa"/>
          </w:tcPr>
          <w:p w14:paraId="1E68158A" w14:textId="77777777" w:rsidR="00D10823" w:rsidRDefault="00D10823">
            <w:pPr>
              <w:pStyle w:val="TableParagraph"/>
              <w:rPr>
                <w:sz w:val="10"/>
              </w:rPr>
            </w:pPr>
          </w:p>
        </w:tc>
        <w:tc>
          <w:tcPr>
            <w:tcW w:w="1909" w:type="dxa"/>
          </w:tcPr>
          <w:p w14:paraId="1A0F2441" w14:textId="77777777" w:rsidR="00D10823" w:rsidRDefault="00B354F8">
            <w:pPr>
              <w:pStyle w:val="TableParagraph"/>
              <w:spacing w:before="16"/>
              <w:ind w:left="21"/>
              <w:rPr>
                <w:rFonts w:ascii="Arial MT"/>
                <w:sz w:val="11"/>
              </w:rPr>
            </w:pPr>
            <w:r>
              <w:rPr>
                <w:rFonts w:ascii="Arial MT"/>
                <w:spacing w:val="-1"/>
                <w:w w:val="110"/>
                <w:sz w:val="11"/>
              </w:rPr>
              <w:t>TAPON</w:t>
            </w:r>
            <w:r>
              <w:rPr>
                <w:rFonts w:ascii="Arial MT"/>
                <w:spacing w:val="-7"/>
                <w:w w:val="110"/>
                <w:sz w:val="11"/>
              </w:rPr>
              <w:t xml:space="preserve"> </w:t>
            </w:r>
            <w:r>
              <w:rPr>
                <w:rFonts w:ascii="Arial MT"/>
                <w:spacing w:val="-1"/>
                <w:w w:val="110"/>
                <w:sz w:val="11"/>
              </w:rPr>
              <w:t>DE</w:t>
            </w:r>
            <w:r>
              <w:rPr>
                <w:rFonts w:ascii="Arial MT"/>
                <w:spacing w:val="20"/>
                <w:w w:val="110"/>
                <w:sz w:val="11"/>
              </w:rPr>
              <w:t xml:space="preserve"> </w:t>
            </w:r>
            <w:r>
              <w:rPr>
                <w:rFonts w:ascii="Arial MT"/>
                <w:spacing w:val="-1"/>
                <w:w w:val="110"/>
                <w:sz w:val="11"/>
              </w:rPr>
              <w:t>ACEITE</w:t>
            </w:r>
          </w:p>
        </w:tc>
        <w:tc>
          <w:tcPr>
            <w:tcW w:w="882" w:type="dxa"/>
            <w:tcBorders>
              <w:right w:val="single" w:sz="4" w:space="0" w:color="000000"/>
            </w:tcBorders>
          </w:tcPr>
          <w:p w14:paraId="51EE9247" w14:textId="77777777" w:rsidR="00D10823" w:rsidRDefault="00B354F8">
            <w:pPr>
              <w:pStyle w:val="TableParagraph"/>
              <w:spacing w:before="16"/>
              <w:ind w:left="247" w:right="247"/>
              <w:jc w:val="center"/>
              <w:rPr>
                <w:rFonts w:ascii="Arial MT"/>
                <w:sz w:val="11"/>
              </w:rPr>
            </w:pPr>
            <w:r>
              <w:rPr>
                <w:rFonts w:ascii="Arial MT"/>
                <w:w w:val="110"/>
                <w:sz w:val="11"/>
              </w:rPr>
              <w:t>0.3</w:t>
            </w:r>
          </w:p>
        </w:tc>
        <w:tc>
          <w:tcPr>
            <w:tcW w:w="885" w:type="dxa"/>
            <w:tcBorders>
              <w:left w:val="single" w:sz="4" w:space="0" w:color="000000"/>
            </w:tcBorders>
          </w:tcPr>
          <w:p w14:paraId="486E7E44" w14:textId="77777777" w:rsidR="00D10823" w:rsidRDefault="00D10823">
            <w:pPr>
              <w:pStyle w:val="TableParagraph"/>
              <w:rPr>
                <w:sz w:val="10"/>
              </w:rPr>
            </w:pPr>
          </w:p>
        </w:tc>
        <w:tc>
          <w:tcPr>
            <w:tcW w:w="1649" w:type="dxa"/>
            <w:tcBorders>
              <w:right w:val="single" w:sz="4" w:space="0" w:color="000000"/>
            </w:tcBorders>
          </w:tcPr>
          <w:p w14:paraId="51EED3B0" w14:textId="77777777" w:rsidR="00D10823" w:rsidRDefault="00D10823">
            <w:pPr>
              <w:pStyle w:val="TableParagraph"/>
              <w:rPr>
                <w:sz w:val="10"/>
              </w:rPr>
            </w:pPr>
          </w:p>
        </w:tc>
        <w:tc>
          <w:tcPr>
            <w:tcW w:w="1291" w:type="dxa"/>
            <w:tcBorders>
              <w:left w:val="single" w:sz="4" w:space="0" w:color="000000"/>
              <w:right w:val="nil"/>
            </w:tcBorders>
          </w:tcPr>
          <w:p w14:paraId="523BF0BC" w14:textId="77777777" w:rsidR="00D10823" w:rsidRDefault="00B354F8">
            <w:pPr>
              <w:pStyle w:val="TableParagraph"/>
              <w:spacing w:before="16"/>
              <w:ind w:left="23"/>
              <w:rPr>
                <w:rFonts w:ascii="Arial MT"/>
                <w:sz w:val="11"/>
              </w:rPr>
            </w:pPr>
            <w:r>
              <w:rPr>
                <w:rFonts w:ascii="Arial MT"/>
                <w:w w:val="110"/>
                <w:sz w:val="11"/>
              </w:rPr>
              <w:t>LLAVE</w:t>
            </w:r>
            <w:r>
              <w:rPr>
                <w:rFonts w:ascii="Arial MT"/>
                <w:spacing w:val="-8"/>
                <w:w w:val="110"/>
                <w:sz w:val="11"/>
              </w:rPr>
              <w:t xml:space="preserve"> </w:t>
            </w:r>
            <w:r>
              <w:rPr>
                <w:rFonts w:ascii="Arial MT"/>
                <w:w w:val="110"/>
                <w:sz w:val="11"/>
              </w:rPr>
              <w:t>DE</w:t>
            </w:r>
            <w:r>
              <w:rPr>
                <w:rFonts w:ascii="Arial MT"/>
                <w:spacing w:val="-7"/>
                <w:w w:val="110"/>
                <w:sz w:val="11"/>
              </w:rPr>
              <w:t xml:space="preserve"> </w:t>
            </w:r>
            <w:r>
              <w:rPr>
                <w:rFonts w:ascii="Arial MT"/>
                <w:w w:val="110"/>
                <w:sz w:val="11"/>
              </w:rPr>
              <w:t>RUEDAS</w:t>
            </w:r>
          </w:p>
        </w:tc>
      </w:tr>
      <w:tr w:rsidR="002B092C" w14:paraId="48A79DF9" w14:textId="77777777" w:rsidTr="00113B93">
        <w:trPr>
          <w:trHeight w:val="171"/>
        </w:trPr>
        <w:tc>
          <w:tcPr>
            <w:tcW w:w="1434" w:type="dxa"/>
            <w:tcBorders>
              <w:left w:val="nil"/>
              <w:right w:val="single" w:sz="4" w:space="0" w:color="000000"/>
            </w:tcBorders>
          </w:tcPr>
          <w:p w14:paraId="73DA0ED4" w14:textId="77777777" w:rsidR="00D10823" w:rsidRDefault="00B354F8">
            <w:pPr>
              <w:pStyle w:val="TableParagraph"/>
              <w:spacing w:before="20"/>
              <w:ind w:left="-25"/>
              <w:rPr>
                <w:rFonts w:ascii="Arial MT"/>
                <w:sz w:val="11"/>
              </w:rPr>
            </w:pPr>
            <w:r>
              <w:rPr>
                <w:rFonts w:ascii="Arial MT"/>
                <w:w w:val="110"/>
                <w:sz w:val="11"/>
              </w:rPr>
              <w:t>RISAS</w:t>
            </w:r>
          </w:p>
        </w:tc>
        <w:tc>
          <w:tcPr>
            <w:tcW w:w="885" w:type="dxa"/>
            <w:tcBorders>
              <w:left w:val="single" w:sz="4" w:space="0" w:color="000000"/>
            </w:tcBorders>
          </w:tcPr>
          <w:p w14:paraId="0F77D2AE" w14:textId="77777777" w:rsidR="00D10823" w:rsidRDefault="00B354F8">
            <w:pPr>
              <w:pStyle w:val="TableParagraph"/>
              <w:spacing w:before="20"/>
              <w:ind w:left="326"/>
              <w:rPr>
                <w:rFonts w:ascii="Arial MT"/>
                <w:sz w:val="11"/>
              </w:rPr>
            </w:pPr>
            <w:r>
              <w:rPr>
                <w:rFonts w:ascii="Arial MT"/>
                <w:w w:val="110"/>
                <w:sz w:val="11"/>
              </w:rPr>
              <w:t>3.0</w:t>
            </w:r>
          </w:p>
        </w:tc>
        <w:tc>
          <w:tcPr>
            <w:tcW w:w="885" w:type="dxa"/>
          </w:tcPr>
          <w:p w14:paraId="02DA13D6" w14:textId="77777777" w:rsidR="00D10823" w:rsidRDefault="00D10823">
            <w:pPr>
              <w:pStyle w:val="TableParagraph"/>
              <w:rPr>
                <w:sz w:val="10"/>
              </w:rPr>
            </w:pPr>
          </w:p>
        </w:tc>
        <w:tc>
          <w:tcPr>
            <w:tcW w:w="1649" w:type="dxa"/>
          </w:tcPr>
          <w:p w14:paraId="0337BC2F" w14:textId="77777777" w:rsidR="00D10823" w:rsidRDefault="00D10823">
            <w:pPr>
              <w:pStyle w:val="TableParagraph"/>
              <w:rPr>
                <w:sz w:val="10"/>
              </w:rPr>
            </w:pPr>
          </w:p>
        </w:tc>
        <w:tc>
          <w:tcPr>
            <w:tcW w:w="1909" w:type="dxa"/>
          </w:tcPr>
          <w:p w14:paraId="0C3AF67A" w14:textId="77777777" w:rsidR="00D10823" w:rsidRDefault="00B354F8">
            <w:pPr>
              <w:pStyle w:val="TableParagraph"/>
              <w:spacing w:before="20"/>
              <w:ind w:left="21"/>
              <w:rPr>
                <w:rFonts w:ascii="Arial MT"/>
                <w:sz w:val="11"/>
              </w:rPr>
            </w:pPr>
            <w:r>
              <w:rPr>
                <w:rFonts w:ascii="Arial MT"/>
                <w:spacing w:val="-1"/>
                <w:w w:val="110"/>
                <w:sz w:val="11"/>
              </w:rPr>
              <w:t>TAPON</w:t>
            </w:r>
            <w:r>
              <w:rPr>
                <w:rFonts w:ascii="Arial MT"/>
                <w:spacing w:val="-7"/>
                <w:w w:val="110"/>
                <w:sz w:val="11"/>
              </w:rPr>
              <w:t xml:space="preserve"> </w:t>
            </w:r>
            <w:r>
              <w:rPr>
                <w:rFonts w:ascii="Arial MT"/>
                <w:spacing w:val="-1"/>
                <w:w w:val="110"/>
                <w:sz w:val="11"/>
              </w:rPr>
              <w:t>DE</w:t>
            </w:r>
            <w:r>
              <w:rPr>
                <w:rFonts w:ascii="Arial MT"/>
                <w:spacing w:val="18"/>
                <w:w w:val="110"/>
                <w:sz w:val="11"/>
              </w:rPr>
              <w:t xml:space="preserve"> </w:t>
            </w:r>
            <w:r>
              <w:rPr>
                <w:rFonts w:ascii="Arial MT"/>
                <w:spacing w:val="-1"/>
                <w:w w:val="110"/>
                <w:sz w:val="11"/>
              </w:rPr>
              <w:t>RADIADOR</w:t>
            </w:r>
          </w:p>
        </w:tc>
        <w:tc>
          <w:tcPr>
            <w:tcW w:w="882" w:type="dxa"/>
            <w:tcBorders>
              <w:right w:val="single" w:sz="4" w:space="0" w:color="000000"/>
            </w:tcBorders>
          </w:tcPr>
          <w:p w14:paraId="4D0E4E8D" w14:textId="77777777" w:rsidR="00D10823" w:rsidRDefault="00B354F8">
            <w:pPr>
              <w:pStyle w:val="TableParagraph"/>
              <w:spacing w:before="20"/>
              <w:ind w:left="247" w:right="247"/>
              <w:jc w:val="center"/>
              <w:rPr>
                <w:rFonts w:ascii="Arial MT"/>
                <w:sz w:val="11"/>
              </w:rPr>
            </w:pPr>
            <w:r>
              <w:rPr>
                <w:rFonts w:ascii="Arial MT"/>
                <w:w w:val="110"/>
                <w:sz w:val="11"/>
              </w:rPr>
              <w:t>0.1</w:t>
            </w:r>
          </w:p>
        </w:tc>
        <w:tc>
          <w:tcPr>
            <w:tcW w:w="885" w:type="dxa"/>
            <w:tcBorders>
              <w:left w:val="single" w:sz="4" w:space="0" w:color="000000"/>
            </w:tcBorders>
          </w:tcPr>
          <w:p w14:paraId="38E85E32" w14:textId="77777777" w:rsidR="00D10823" w:rsidRDefault="00D10823">
            <w:pPr>
              <w:pStyle w:val="TableParagraph"/>
              <w:rPr>
                <w:sz w:val="10"/>
              </w:rPr>
            </w:pPr>
          </w:p>
        </w:tc>
        <w:tc>
          <w:tcPr>
            <w:tcW w:w="1649" w:type="dxa"/>
            <w:tcBorders>
              <w:right w:val="single" w:sz="4" w:space="0" w:color="000000"/>
            </w:tcBorders>
          </w:tcPr>
          <w:p w14:paraId="457265CD" w14:textId="77777777" w:rsidR="00D10823" w:rsidRDefault="00D10823">
            <w:pPr>
              <w:pStyle w:val="TableParagraph"/>
              <w:rPr>
                <w:sz w:val="10"/>
              </w:rPr>
            </w:pPr>
          </w:p>
        </w:tc>
        <w:tc>
          <w:tcPr>
            <w:tcW w:w="1291" w:type="dxa"/>
            <w:tcBorders>
              <w:left w:val="single" w:sz="4" w:space="0" w:color="000000"/>
              <w:right w:val="nil"/>
            </w:tcBorders>
          </w:tcPr>
          <w:p w14:paraId="50B847CF" w14:textId="77777777" w:rsidR="00D10823" w:rsidRDefault="00B354F8">
            <w:pPr>
              <w:pStyle w:val="TableParagraph"/>
              <w:spacing w:before="20"/>
              <w:jc w:val="right"/>
              <w:rPr>
                <w:rFonts w:ascii="Arial MT"/>
                <w:sz w:val="11"/>
              </w:rPr>
            </w:pPr>
            <w:r>
              <w:rPr>
                <w:rFonts w:ascii="Arial MT"/>
                <w:spacing w:val="-3"/>
                <w:w w:val="110"/>
                <w:sz w:val="11"/>
              </w:rPr>
              <w:t>MANIJAS</w:t>
            </w:r>
            <w:r>
              <w:rPr>
                <w:rFonts w:ascii="Arial MT"/>
                <w:spacing w:val="-4"/>
                <w:w w:val="110"/>
                <w:sz w:val="11"/>
              </w:rPr>
              <w:t xml:space="preserve"> </w:t>
            </w:r>
            <w:r>
              <w:rPr>
                <w:rFonts w:ascii="Arial MT"/>
                <w:spacing w:val="-2"/>
                <w:w w:val="110"/>
                <w:sz w:val="11"/>
              </w:rPr>
              <w:t>INTERIORE</w:t>
            </w:r>
          </w:p>
        </w:tc>
      </w:tr>
      <w:tr w:rsidR="002B092C" w14:paraId="4B184430" w14:textId="77777777" w:rsidTr="00113B93">
        <w:trPr>
          <w:trHeight w:val="167"/>
        </w:trPr>
        <w:tc>
          <w:tcPr>
            <w:tcW w:w="1434" w:type="dxa"/>
            <w:tcBorders>
              <w:left w:val="nil"/>
              <w:right w:val="single" w:sz="4" w:space="0" w:color="000000"/>
            </w:tcBorders>
          </w:tcPr>
          <w:p w14:paraId="61644820" w14:textId="77777777" w:rsidR="00D10823" w:rsidRDefault="00B354F8">
            <w:pPr>
              <w:pStyle w:val="TableParagraph"/>
              <w:spacing w:before="16"/>
              <w:ind w:left="18"/>
              <w:rPr>
                <w:rFonts w:ascii="Arial MT"/>
                <w:sz w:val="11"/>
              </w:rPr>
            </w:pPr>
            <w:r>
              <w:rPr>
                <w:rFonts w:ascii="Arial MT"/>
                <w:w w:val="110"/>
                <w:sz w:val="11"/>
              </w:rPr>
              <w:t>LA</w:t>
            </w:r>
          </w:p>
        </w:tc>
        <w:tc>
          <w:tcPr>
            <w:tcW w:w="885" w:type="dxa"/>
            <w:tcBorders>
              <w:left w:val="single" w:sz="4" w:space="0" w:color="000000"/>
            </w:tcBorders>
          </w:tcPr>
          <w:p w14:paraId="5F2FD854"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498AED26" w14:textId="77777777" w:rsidR="00D10823" w:rsidRDefault="00D10823">
            <w:pPr>
              <w:pStyle w:val="TableParagraph"/>
              <w:rPr>
                <w:sz w:val="10"/>
              </w:rPr>
            </w:pPr>
          </w:p>
        </w:tc>
        <w:tc>
          <w:tcPr>
            <w:tcW w:w="1649" w:type="dxa"/>
          </w:tcPr>
          <w:p w14:paraId="71B8B473" w14:textId="77777777" w:rsidR="00D10823" w:rsidRDefault="00D10823">
            <w:pPr>
              <w:pStyle w:val="TableParagraph"/>
              <w:rPr>
                <w:sz w:val="10"/>
              </w:rPr>
            </w:pPr>
          </w:p>
        </w:tc>
        <w:tc>
          <w:tcPr>
            <w:tcW w:w="1909" w:type="dxa"/>
          </w:tcPr>
          <w:p w14:paraId="55EFA453" w14:textId="77777777" w:rsidR="00D10823" w:rsidRDefault="00B354F8">
            <w:pPr>
              <w:pStyle w:val="TableParagraph"/>
              <w:spacing w:before="16"/>
              <w:ind w:left="21"/>
              <w:rPr>
                <w:rFonts w:ascii="Arial MT"/>
                <w:sz w:val="11"/>
              </w:rPr>
            </w:pPr>
            <w:r>
              <w:rPr>
                <w:rFonts w:ascii="Arial MT"/>
                <w:spacing w:val="-1"/>
                <w:w w:val="110"/>
                <w:sz w:val="11"/>
              </w:rPr>
              <w:t>INSP.</w:t>
            </w:r>
            <w:r>
              <w:rPr>
                <w:rFonts w:ascii="Arial MT"/>
                <w:spacing w:val="-6"/>
                <w:w w:val="110"/>
                <w:sz w:val="11"/>
              </w:rPr>
              <w:t xml:space="preserve"> </w:t>
            </w:r>
            <w:r>
              <w:rPr>
                <w:rFonts w:ascii="Arial MT"/>
                <w:spacing w:val="-1"/>
                <w:w w:val="110"/>
                <w:sz w:val="11"/>
              </w:rPr>
              <w:t>NIVELES</w:t>
            </w:r>
          </w:p>
        </w:tc>
        <w:tc>
          <w:tcPr>
            <w:tcW w:w="882" w:type="dxa"/>
            <w:tcBorders>
              <w:right w:val="single" w:sz="4" w:space="0" w:color="000000"/>
            </w:tcBorders>
          </w:tcPr>
          <w:p w14:paraId="657FEA6D" w14:textId="77777777" w:rsidR="00D10823" w:rsidRDefault="00B354F8">
            <w:pPr>
              <w:pStyle w:val="TableParagraph"/>
              <w:spacing w:before="16"/>
              <w:ind w:left="247" w:right="247"/>
              <w:jc w:val="center"/>
              <w:rPr>
                <w:rFonts w:ascii="Arial MT"/>
                <w:sz w:val="11"/>
              </w:rPr>
            </w:pPr>
            <w:r>
              <w:rPr>
                <w:rFonts w:ascii="Arial MT"/>
                <w:w w:val="110"/>
                <w:sz w:val="11"/>
              </w:rPr>
              <w:t>1.0</w:t>
            </w:r>
          </w:p>
        </w:tc>
        <w:tc>
          <w:tcPr>
            <w:tcW w:w="885" w:type="dxa"/>
            <w:tcBorders>
              <w:left w:val="single" w:sz="4" w:space="0" w:color="000000"/>
            </w:tcBorders>
          </w:tcPr>
          <w:p w14:paraId="77515579" w14:textId="77777777" w:rsidR="00D10823" w:rsidRDefault="00D10823">
            <w:pPr>
              <w:pStyle w:val="TableParagraph"/>
              <w:rPr>
                <w:sz w:val="10"/>
              </w:rPr>
            </w:pPr>
          </w:p>
        </w:tc>
        <w:tc>
          <w:tcPr>
            <w:tcW w:w="1649" w:type="dxa"/>
            <w:tcBorders>
              <w:right w:val="single" w:sz="4" w:space="0" w:color="000000"/>
            </w:tcBorders>
          </w:tcPr>
          <w:p w14:paraId="06490928" w14:textId="77777777" w:rsidR="00D10823" w:rsidRDefault="00D10823">
            <w:pPr>
              <w:pStyle w:val="TableParagraph"/>
              <w:rPr>
                <w:sz w:val="10"/>
              </w:rPr>
            </w:pPr>
          </w:p>
        </w:tc>
        <w:tc>
          <w:tcPr>
            <w:tcW w:w="1291" w:type="dxa"/>
            <w:tcBorders>
              <w:left w:val="single" w:sz="4" w:space="0" w:color="000000"/>
              <w:right w:val="nil"/>
            </w:tcBorders>
          </w:tcPr>
          <w:p w14:paraId="3AF1034C" w14:textId="77777777" w:rsidR="00D10823" w:rsidRDefault="00B354F8">
            <w:pPr>
              <w:pStyle w:val="TableParagraph"/>
              <w:spacing w:before="16"/>
              <w:ind w:right="3"/>
              <w:jc w:val="right"/>
              <w:rPr>
                <w:rFonts w:ascii="Arial MT"/>
                <w:sz w:val="11"/>
              </w:rPr>
            </w:pPr>
            <w:r>
              <w:rPr>
                <w:rFonts w:ascii="Arial MT"/>
                <w:spacing w:val="-2"/>
                <w:w w:val="110"/>
                <w:sz w:val="11"/>
              </w:rPr>
              <w:t>PALANCA</w:t>
            </w:r>
            <w:r>
              <w:rPr>
                <w:rFonts w:ascii="Arial MT"/>
                <w:spacing w:val="-13"/>
                <w:w w:val="110"/>
                <w:sz w:val="11"/>
              </w:rPr>
              <w:t xml:space="preserve"> </w:t>
            </w:r>
            <w:r>
              <w:rPr>
                <w:rFonts w:ascii="Arial MT"/>
                <w:spacing w:val="-2"/>
                <w:w w:val="110"/>
                <w:sz w:val="11"/>
              </w:rPr>
              <w:t>DE</w:t>
            </w:r>
            <w:r>
              <w:rPr>
                <w:rFonts w:ascii="Arial MT"/>
                <w:spacing w:val="-4"/>
                <w:w w:val="110"/>
                <w:sz w:val="11"/>
              </w:rPr>
              <w:t xml:space="preserve"> </w:t>
            </w:r>
            <w:r>
              <w:rPr>
                <w:rFonts w:ascii="Arial MT"/>
                <w:spacing w:val="-1"/>
                <w:w w:val="110"/>
                <w:sz w:val="11"/>
              </w:rPr>
              <w:t>VELOC</w:t>
            </w:r>
          </w:p>
        </w:tc>
      </w:tr>
      <w:tr w:rsidR="002B092C" w14:paraId="44FDA50C" w14:textId="77777777" w:rsidTr="00113B93">
        <w:trPr>
          <w:trHeight w:val="168"/>
        </w:trPr>
        <w:tc>
          <w:tcPr>
            <w:tcW w:w="1434" w:type="dxa"/>
            <w:tcBorders>
              <w:left w:val="nil"/>
              <w:right w:val="single" w:sz="4" w:space="0" w:color="000000"/>
            </w:tcBorders>
          </w:tcPr>
          <w:p w14:paraId="7CFCCD82" w14:textId="77777777" w:rsidR="00D10823" w:rsidRDefault="00B354F8">
            <w:pPr>
              <w:pStyle w:val="TableParagraph"/>
              <w:spacing w:before="16"/>
              <w:ind w:left="-1"/>
              <w:rPr>
                <w:rFonts w:ascii="Arial MT"/>
                <w:sz w:val="11"/>
              </w:rPr>
            </w:pPr>
            <w:r>
              <w:rPr>
                <w:rFonts w:ascii="Arial MT"/>
                <w:w w:val="110"/>
                <w:sz w:val="11"/>
              </w:rPr>
              <w:t>AS</w:t>
            </w:r>
          </w:p>
        </w:tc>
        <w:tc>
          <w:tcPr>
            <w:tcW w:w="885" w:type="dxa"/>
            <w:tcBorders>
              <w:left w:val="single" w:sz="4" w:space="0" w:color="000000"/>
            </w:tcBorders>
          </w:tcPr>
          <w:p w14:paraId="0964FFE6" w14:textId="77777777" w:rsidR="00D10823" w:rsidRDefault="00B354F8">
            <w:pPr>
              <w:pStyle w:val="TableParagraph"/>
              <w:spacing w:before="16"/>
              <w:ind w:left="326"/>
              <w:rPr>
                <w:rFonts w:ascii="Arial MT"/>
                <w:sz w:val="11"/>
              </w:rPr>
            </w:pPr>
            <w:r>
              <w:rPr>
                <w:rFonts w:ascii="Arial MT"/>
                <w:w w:val="110"/>
                <w:sz w:val="11"/>
              </w:rPr>
              <w:t>4.0</w:t>
            </w:r>
          </w:p>
        </w:tc>
        <w:tc>
          <w:tcPr>
            <w:tcW w:w="885" w:type="dxa"/>
          </w:tcPr>
          <w:p w14:paraId="02B9BDDA" w14:textId="77777777" w:rsidR="00D10823" w:rsidRDefault="00D10823">
            <w:pPr>
              <w:pStyle w:val="TableParagraph"/>
              <w:rPr>
                <w:sz w:val="10"/>
              </w:rPr>
            </w:pPr>
          </w:p>
        </w:tc>
        <w:tc>
          <w:tcPr>
            <w:tcW w:w="1649" w:type="dxa"/>
          </w:tcPr>
          <w:p w14:paraId="2AB4F684" w14:textId="77777777" w:rsidR="00D10823" w:rsidRDefault="00D10823">
            <w:pPr>
              <w:pStyle w:val="TableParagraph"/>
              <w:rPr>
                <w:sz w:val="10"/>
              </w:rPr>
            </w:pPr>
          </w:p>
        </w:tc>
        <w:tc>
          <w:tcPr>
            <w:tcW w:w="1909" w:type="dxa"/>
          </w:tcPr>
          <w:p w14:paraId="7B61E0C5" w14:textId="77777777" w:rsidR="00D10823" w:rsidRDefault="00B354F8">
            <w:pPr>
              <w:pStyle w:val="TableParagraph"/>
              <w:spacing w:before="16"/>
              <w:ind w:left="21"/>
              <w:rPr>
                <w:rFonts w:ascii="Arial MT"/>
                <w:sz w:val="11"/>
              </w:rPr>
            </w:pPr>
            <w:r>
              <w:rPr>
                <w:rFonts w:ascii="Arial MT"/>
                <w:w w:val="110"/>
                <w:sz w:val="11"/>
              </w:rPr>
              <w:t>VENTILADOR</w:t>
            </w:r>
          </w:p>
        </w:tc>
        <w:tc>
          <w:tcPr>
            <w:tcW w:w="882" w:type="dxa"/>
            <w:tcBorders>
              <w:right w:val="single" w:sz="4" w:space="0" w:color="000000"/>
            </w:tcBorders>
          </w:tcPr>
          <w:p w14:paraId="74F8ECF5" w14:textId="77777777" w:rsidR="00D10823" w:rsidRDefault="00B354F8">
            <w:pPr>
              <w:pStyle w:val="TableParagraph"/>
              <w:spacing w:before="16"/>
              <w:ind w:left="247" w:right="247"/>
              <w:jc w:val="center"/>
              <w:rPr>
                <w:rFonts w:ascii="Arial MT"/>
                <w:sz w:val="11"/>
              </w:rPr>
            </w:pPr>
            <w:r>
              <w:rPr>
                <w:rFonts w:ascii="Arial MT"/>
                <w:w w:val="110"/>
                <w:sz w:val="11"/>
              </w:rPr>
              <w:t>1.0</w:t>
            </w:r>
          </w:p>
        </w:tc>
        <w:tc>
          <w:tcPr>
            <w:tcW w:w="885" w:type="dxa"/>
            <w:tcBorders>
              <w:left w:val="single" w:sz="4" w:space="0" w:color="000000"/>
            </w:tcBorders>
          </w:tcPr>
          <w:p w14:paraId="0CA77BE7" w14:textId="77777777" w:rsidR="00D10823" w:rsidRDefault="00D10823">
            <w:pPr>
              <w:pStyle w:val="TableParagraph"/>
              <w:rPr>
                <w:sz w:val="10"/>
              </w:rPr>
            </w:pPr>
          </w:p>
        </w:tc>
        <w:tc>
          <w:tcPr>
            <w:tcW w:w="1649" w:type="dxa"/>
            <w:tcBorders>
              <w:right w:val="single" w:sz="4" w:space="0" w:color="000000"/>
            </w:tcBorders>
          </w:tcPr>
          <w:p w14:paraId="1048FB01" w14:textId="77777777" w:rsidR="00D10823" w:rsidRDefault="00D10823">
            <w:pPr>
              <w:pStyle w:val="TableParagraph"/>
              <w:rPr>
                <w:sz w:val="10"/>
              </w:rPr>
            </w:pPr>
          </w:p>
        </w:tc>
        <w:tc>
          <w:tcPr>
            <w:tcW w:w="1291" w:type="dxa"/>
            <w:tcBorders>
              <w:left w:val="single" w:sz="4" w:space="0" w:color="000000"/>
              <w:right w:val="nil"/>
            </w:tcBorders>
          </w:tcPr>
          <w:p w14:paraId="5AD1FDAC" w14:textId="77777777" w:rsidR="00D10823" w:rsidRDefault="00B354F8">
            <w:pPr>
              <w:pStyle w:val="TableParagraph"/>
              <w:spacing w:before="16"/>
              <w:ind w:left="23"/>
              <w:rPr>
                <w:rFonts w:ascii="Arial MT"/>
                <w:sz w:val="11"/>
              </w:rPr>
            </w:pPr>
            <w:r>
              <w:rPr>
                <w:rFonts w:ascii="Arial MT"/>
                <w:w w:val="110"/>
                <w:sz w:val="11"/>
              </w:rPr>
              <w:t>PEDAL</w:t>
            </w:r>
            <w:r>
              <w:rPr>
                <w:rFonts w:ascii="Arial MT"/>
                <w:spacing w:val="1"/>
                <w:w w:val="110"/>
                <w:sz w:val="11"/>
              </w:rPr>
              <w:t xml:space="preserve"> </w:t>
            </w:r>
            <w:r>
              <w:rPr>
                <w:rFonts w:ascii="Arial MT"/>
                <w:w w:val="110"/>
                <w:sz w:val="11"/>
              </w:rPr>
              <w:t>CLUTCH</w:t>
            </w:r>
          </w:p>
        </w:tc>
      </w:tr>
      <w:tr w:rsidR="002B092C" w14:paraId="5BC55B5A" w14:textId="77777777" w:rsidTr="00113B93">
        <w:trPr>
          <w:trHeight w:val="171"/>
        </w:trPr>
        <w:tc>
          <w:tcPr>
            <w:tcW w:w="1434" w:type="dxa"/>
            <w:tcBorders>
              <w:left w:val="nil"/>
              <w:right w:val="single" w:sz="4" w:space="0" w:color="000000"/>
            </w:tcBorders>
          </w:tcPr>
          <w:p w14:paraId="51B196F9" w14:textId="77777777" w:rsidR="00D10823" w:rsidRDefault="00B354F8">
            <w:pPr>
              <w:pStyle w:val="TableParagraph"/>
              <w:spacing w:before="20"/>
              <w:ind w:left="9"/>
              <w:rPr>
                <w:rFonts w:ascii="Arial MT"/>
                <w:sz w:val="11"/>
              </w:rPr>
            </w:pPr>
            <w:r>
              <w:rPr>
                <w:rFonts w:ascii="Arial MT"/>
                <w:w w:val="110"/>
                <w:sz w:val="11"/>
              </w:rPr>
              <w:t>ADERAS</w:t>
            </w:r>
          </w:p>
        </w:tc>
        <w:tc>
          <w:tcPr>
            <w:tcW w:w="885" w:type="dxa"/>
            <w:tcBorders>
              <w:left w:val="single" w:sz="4" w:space="0" w:color="000000"/>
            </w:tcBorders>
          </w:tcPr>
          <w:p w14:paraId="24F9B197" w14:textId="77777777" w:rsidR="00D10823" w:rsidRDefault="00B354F8">
            <w:pPr>
              <w:pStyle w:val="TableParagraph"/>
              <w:spacing w:before="20"/>
              <w:ind w:left="326"/>
              <w:rPr>
                <w:rFonts w:ascii="Arial MT"/>
                <w:sz w:val="11"/>
              </w:rPr>
            </w:pPr>
            <w:r>
              <w:rPr>
                <w:rFonts w:ascii="Arial MT"/>
                <w:w w:val="110"/>
                <w:sz w:val="11"/>
              </w:rPr>
              <w:t>4.0</w:t>
            </w:r>
          </w:p>
        </w:tc>
        <w:tc>
          <w:tcPr>
            <w:tcW w:w="885" w:type="dxa"/>
          </w:tcPr>
          <w:p w14:paraId="1A1EAD3F" w14:textId="77777777" w:rsidR="00D10823" w:rsidRDefault="00D10823">
            <w:pPr>
              <w:pStyle w:val="TableParagraph"/>
              <w:rPr>
                <w:sz w:val="10"/>
              </w:rPr>
            </w:pPr>
          </w:p>
        </w:tc>
        <w:tc>
          <w:tcPr>
            <w:tcW w:w="1649" w:type="dxa"/>
          </w:tcPr>
          <w:p w14:paraId="25E916FD" w14:textId="77777777" w:rsidR="00D10823" w:rsidRDefault="00D10823">
            <w:pPr>
              <w:pStyle w:val="TableParagraph"/>
              <w:rPr>
                <w:sz w:val="10"/>
              </w:rPr>
            </w:pPr>
          </w:p>
        </w:tc>
        <w:tc>
          <w:tcPr>
            <w:tcW w:w="1909" w:type="dxa"/>
          </w:tcPr>
          <w:p w14:paraId="7A23BE39" w14:textId="77777777" w:rsidR="00D10823" w:rsidRDefault="00B354F8">
            <w:pPr>
              <w:pStyle w:val="TableParagraph"/>
              <w:spacing w:before="20"/>
              <w:ind w:left="21"/>
              <w:rPr>
                <w:rFonts w:ascii="Arial MT"/>
                <w:sz w:val="11"/>
              </w:rPr>
            </w:pPr>
            <w:r>
              <w:rPr>
                <w:rFonts w:ascii="Arial MT"/>
                <w:spacing w:val="-3"/>
                <w:w w:val="110"/>
                <w:sz w:val="11"/>
              </w:rPr>
              <w:t>IND.</w:t>
            </w:r>
            <w:r>
              <w:rPr>
                <w:rFonts w:ascii="Arial MT"/>
                <w:spacing w:val="-8"/>
                <w:w w:val="110"/>
                <w:sz w:val="11"/>
              </w:rPr>
              <w:t xml:space="preserve"> </w:t>
            </w:r>
            <w:r>
              <w:rPr>
                <w:rFonts w:ascii="Arial MT"/>
                <w:spacing w:val="-3"/>
                <w:w w:val="110"/>
                <w:sz w:val="11"/>
              </w:rPr>
              <w:t>MANOMETROS</w:t>
            </w:r>
          </w:p>
        </w:tc>
        <w:tc>
          <w:tcPr>
            <w:tcW w:w="882" w:type="dxa"/>
            <w:tcBorders>
              <w:right w:val="single" w:sz="4" w:space="0" w:color="000000"/>
            </w:tcBorders>
          </w:tcPr>
          <w:p w14:paraId="48459A80" w14:textId="77777777" w:rsidR="00D10823" w:rsidRDefault="00B354F8">
            <w:pPr>
              <w:pStyle w:val="TableParagraph"/>
              <w:spacing w:before="20"/>
              <w:ind w:left="247" w:right="247"/>
              <w:jc w:val="center"/>
              <w:rPr>
                <w:rFonts w:ascii="Arial MT"/>
                <w:sz w:val="11"/>
              </w:rPr>
            </w:pPr>
            <w:r>
              <w:rPr>
                <w:rFonts w:ascii="Arial MT"/>
                <w:w w:val="110"/>
                <w:sz w:val="11"/>
              </w:rPr>
              <w:t>2.0</w:t>
            </w:r>
          </w:p>
        </w:tc>
        <w:tc>
          <w:tcPr>
            <w:tcW w:w="885" w:type="dxa"/>
            <w:tcBorders>
              <w:left w:val="single" w:sz="4" w:space="0" w:color="000000"/>
            </w:tcBorders>
          </w:tcPr>
          <w:p w14:paraId="3144FBD7" w14:textId="77777777" w:rsidR="00D10823" w:rsidRDefault="00D10823">
            <w:pPr>
              <w:pStyle w:val="TableParagraph"/>
              <w:rPr>
                <w:sz w:val="10"/>
              </w:rPr>
            </w:pPr>
          </w:p>
        </w:tc>
        <w:tc>
          <w:tcPr>
            <w:tcW w:w="1649" w:type="dxa"/>
            <w:tcBorders>
              <w:right w:val="single" w:sz="4" w:space="0" w:color="000000"/>
            </w:tcBorders>
          </w:tcPr>
          <w:p w14:paraId="3E7E2AB1" w14:textId="77777777" w:rsidR="00D10823" w:rsidRDefault="00D10823">
            <w:pPr>
              <w:pStyle w:val="TableParagraph"/>
              <w:rPr>
                <w:sz w:val="10"/>
              </w:rPr>
            </w:pPr>
          </w:p>
        </w:tc>
        <w:tc>
          <w:tcPr>
            <w:tcW w:w="1291" w:type="dxa"/>
            <w:tcBorders>
              <w:left w:val="single" w:sz="4" w:space="0" w:color="000000"/>
              <w:right w:val="nil"/>
            </w:tcBorders>
          </w:tcPr>
          <w:p w14:paraId="09389C00" w14:textId="77777777" w:rsidR="00D10823" w:rsidRDefault="00B354F8">
            <w:pPr>
              <w:pStyle w:val="TableParagraph"/>
              <w:spacing w:before="20"/>
              <w:ind w:left="23"/>
              <w:rPr>
                <w:rFonts w:ascii="Arial MT"/>
                <w:sz w:val="11"/>
              </w:rPr>
            </w:pPr>
            <w:r>
              <w:rPr>
                <w:rFonts w:ascii="Arial MT"/>
                <w:w w:val="110"/>
                <w:sz w:val="11"/>
              </w:rPr>
              <w:t>PEDAL</w:t>
            </w:r>
            <w:r>
              <w:rPr>
                <w:rFonts w:ascii="Arial MT"/>
                <w:spacing w:val="-4"/>
                <w:w w:val="110"/>
                <w:sz w:val="11"/>
              </w:rPr>
              <w:t xml:space="preserve"> </w:t>
            </w:r>
            <w:r>
              <w:rPr>
                <w:rFonts w:ascii="Arial MT"/>
                <w:w w:val="110"/>
                <w:sz w:val="11"/>
              </w:rPr>
              <w:t>FRENOS</w:t>
            </w:r>
          </w:p>
        </w:tc>
      </w:tr>
      <w:tr w:rsidR="002B092C" w14:paraId="54A02289" w14:textId="77777777" w:rsidTr="00113B93">
        <w:trPr>
          <w:trHeight w:val="167"/>
        </w:trPr>
        <w:tc>
          <w:tcPr>
            <w:tcW w:w="1434" w:type="dxa"/>
            <w:tcBorders>
              <w:left w:val="nil"/>
              <w:right w:val="single" w:sz="4" w:space="0" w:color="000000"/>
            </w:tcBorders>
          </w:tcPr>
          <w:p w14:paraId="3D4E841B" w14:textId="77777777" w:rsidR="00D10823" w:rsidRDefault="00B354F8">
            <w:pPr>
              <w:pStyle w:val="TableParagraph"/>
              <w:spacing w:before="16"/>
              <w:ind w:left="-1"/>
              <w:rPr>
                <w:rFonts w:ascii="Arial MT"/>
                <w:sz w:val="11"/>
              </w:rPr>
            </w:pPr>
            <w:r>
              <w:rPr>
                <w:rFonts w:ascii="Arial MT"/>
                <w:spacing w:val="-1"/>
                <w:w w:val="110"/>
                <w:sz w:val="11"/>
              </w:rPr>
              <w:t>E</w:t>
            </w:r>
            <w:r>
              <w:rPr>
                <w:rFonts w:ascii="Arial MT"/>
                <w:spacing w:val="-6"/>
                <w:w w:val="110"/>
                <w:sz w:val="11"/>
              </w:rPr>
              <w:t xml:space="preserve"> </w:t>
            </w:r>
            <w:r>
              <w:rPr>
                <w:rFonts w:ascii="Arial MT"/>
                <w:spacing w:val="-1"/>
                <w:w w:val="110"/>
                <w:sz w:val="11"/>
              </w:rPr>
              <w:t>DE</w:t>
            </w:r>
            <w:r>
              <w:rPr>
                <w:rFonts w:ascii="Arial MT"/>
                <w:spacing w:val="-6"/>
                <w:w w:val="110"/>
                <w:sz w:val="11"/>
              </w:rPr>
              <w:t xml:space="preserve"> </w:t>
            </w:r>
            <w:r>
              <w:rPr>
                <w:rFonts w:ascii="Arial MT"/>
                <w:spacing w:val="-1"/>
                <w:w w:val="110"/>
                <w:sz w:val="11"/>
              </w:rPr>
              <w:t>GASOLINA</w:t>
            </w:r>
          </w:p>
        </w:tc>
        <w:tc>
          <w:tcPr>
            <w:tcW w:w="885" w:type="dxa"/>
            <w:tcBorders>
              <w:left w:val="single" w:sz="4" w:space="0" w:color="000000"/>
            </w:tcBorders>
          </w:tcPr>
          <w:p w14:paraId="082ED5AE" w14:textId="77777777" w:rsidR="00D10823" w:rsidRDefault="00B354F8">
            <w:pPr>
              <w:pStyle w:val="TableParagraph"/>
              <w:spacing w:before="16"/>
              <w:ind w:left="326"/>
              <w:rPr>
                <w:rFonts w:ascii="Arial MT"/>
                <w:sz w:val="11"/>
              </w:rPr>
            </w:pPr>
            <w:r>
              <w:rPr>
                <w:rFonts w:ascii="Arial MT"/>
                <w:w w:val="110"/>
                <w:sz w:val="11"/>
              </w:rPr>
              <w:t>1.0</w:t>
            </w:r>
          </w:p>
        </w:tc>
        <w:tc>
          <w:tcPr>
            <w:tcW w:w="885" w:type="dxa"/>
          </w:tcPr>
          <w:p w14:paraId="07C82DD6" w14:textId="77777777" w:rsidR="00D10823" w:rsidRDefault="00D10823">
            <w:pPr>
              <w:pStyle w:val="TableParagraph"/>
              <w:rPr>
                <w:sz w:val="10"/>
              </w:rPr>
            </w:pPr>
          </w:p>
        </w:tc>
        <w:tc>
          <w:tcPr>
            <w:tcW w:w="1649" w:type="dxa"/>
          </w:tcPr>
          <w:p w14:paraId="25931202" w14:textId="77777777" w:rsidR="00D10823" w:rsidRDefault="00D10823">
            <w:pPr>
              <w:pStyle w:val="TableParagraph"/>
              <w:rPr>
                <w:sz w:val="10"/>
              </w:rPr>
            </w:pPr>
          </w:p>
        </w:tc>
        <w:tc>
          <w:tcPr>
            <w:tcW w:w="1909" w:type="dxa"/>
            <w:shd w:val="clear" w:color="auto" w:fill="FFCC99"/>
          </w:tcPr>
          <w:p w14:paraId="16269119" w14:textId="77777777" w:rsidR="00D10823" w:rsidRDefault="00B354F8">
            <w:pPr>
              <w:pStyle w:val="TableParagraph"/>
              <w:spacing w:before="16"/>
              <w:ind w:left="21"/>
              <w:rPr>
                <w:rFonts w:ascii="Arial"/>
                <w:b/>
                <w:sz w:val="11"/>
              </w:rPr>
            </w:pPr>
            <w:r>
              <w:rPr>
                <w:rFonts w:ascii="Arial"/>
                <w:b/>
                <w:w w:val="105"/>
                <w:sz w:val="11"/>
              </w:rPr>
              <w:t>C.</w:t>
            </w:r>
            <w:r>
              <w:rPr>
                <w:rFonts w:ascii="Arial"/>
                <w:b/>
                <w:spacing w:val="-6"/>
                <w:w w:val="105"/>
                <w:sz w:val="11"/>
              </w:rPr>
              <w:t xml:space="preserve"> </w:t>
            </w:r>
            <w:r>
              <w:rPr>
                <w:rFonts w:ascii="Arial"/>
                <w:b/>
                <w:w w:val="105"/>
                <w:sz w:val="11"/>
              </w:rPr>
              <w:t>SUSPENSION</w:t>
            </w:r>
          </w:p>
        </w:tc>
        <w:tc>
          <w:tcPr>
            <w:tcW w:w="882" w:type="dxa"/>
            <w:tcBorders>
              <w:right w:val="single" w:sz="4" w:space="0" w:color="000000"/>
            </w:tcBorders>
            <w:shd w:val="clear" w:color="auto" w:fill="FFCC99"/>
          </w:tcPr>
          <w:p w14:paraId="609932AA" w14:textId="77777777" w:rsidR="00D10823" w:rsidRDefault="00B354F8">
            <w:pPr>
              <w:pStyle w:val="TableParagraph"/>
              <w:spacing w:before="16"/>
              <w:ind w:left="253" w:right="247"/>
              <w:jc w:val="center"/>
              <w:rPr>
                <w:rFonts w:ascii="Arial"/>
                <w:b/>
                <w:sz w:val="11"/>
              </w:rPr>
            </w:pPr>
            <w:r>
              <w:rPr>
                <w:rFonts w:ascii="Arial"/>
                <w:b/>
                <w:w w:val="110"/>
                <w:sz w:val="11"/>
              </w:rPr>
              <w:t>20.0</w:t>
            </w:r>
          </w:p>
        </w:tc>
        <w:tc>
          <w:tcPr>
            <w:tcW w:w="885" w:type="dxa"/>
            <w:tcBorders>
              <w:left w:val="single" w:sz="4" w:space="0" w:color="000000"/>
            </w:tcBorders>
            <w:shd w:val="clear" w:color="auto" w:fill="FFCC99"/>
          </w:tcPr>
          <w:p w14:paraId="703981A4" w14:textId="77777777" w:rsidR="00D10823" w:rsidRDefault="00B354F8">
            <w:pPr>
              <w:pStyle w:val="TableParagraph"/>
              <w:spacing w:before="16"/>
              <w:ind w:left="306"/>
              <w:rPr>
                <w:rFonts w:ascii="Arial"/>
                <w:b/>
                <w:sz w:val="11"/>
              </w:rPr>
            </w:pPr>
            <w:r>
              <w:rPr>
                <w:rFonts w:ascii="Arial"/>
                <w:b/>
                <w:w w:val="110"/>
                <w:sz w:val="11"/>
              </w:rPr>
              <w:t>(18)</w:t>
            </w:r>
          </w:p>
        </w:tc>
        <w:tc>
          <w:tcPr>
            <w:tcW w:w="1649" w:type="dxa"/>
            <w:tcBorders>
              <w:right w:val="single" w:sz="4" w:space="0" w:color="000000"/>
            </w:tcBorders>
          </w:tcPr>
          <w:p w14:paraId="692F6145" w14:textId="77777777" w:rsidR="00D10823" w:rsidRDefault="00D10823">
            <w:pPr>
              <w:pStyle w:val="TableParagraph"/>
              <w:rPr>
                <w:sz w:val="10"/>
              </w:rPr>
            </w:pPr>
          </w:p>
        </w:tc>
        <w:tc>
          <w:tcPr>
            <w:tcW w:w="1291" w:type="dxa"/>
            <w:tcBorders>
              <w:left w:val="single" w:sz="4" w:space="0" w:color="000000"/>
              <w:right w:val="nil"/>
            </w:tcBorders>
          </w:tcPr>
          <w:p w14:paraId="59B37519" w14:textId="77777777" w:rsidR="00D10823" w:rsidRDefault="00B354F8">
            <w:pPr>
              <w:pStyle w:val="TableParagraph"/>
              <w:spacing w:before="16"/>
              <w:ind w:right="13"/>
              <w:jc w:val="right"/>
              <w:rPr>
                <w:rFonts w:ascii="Arial MT"/>
                <w:sz w:val="11"/>
              </w:rPr>
            </w:pPr>
            <w:r>
              <w:rPr>
                <w:rFonts w:ascii="Arial MT"/>
                <w:spacing w:val="-1"/>
                <w:w w:val="110"/>
                <w:sz w:val="11"/>
              </w:rPr>
              <w:t>PLAFON</w:t>
            </w:r>
            <w:r>
              <w:rPr>
                <w:rFonts w:ascii="Arial MT"/>
                <w:spacing w:val="-2"/>
                <w:w w:val="110"/>
                <w:sz w:val="11"/>
              </w:rPr>
              <w:t xml:space="preserve"> </w:t>
            </w:r>
            <w:r>
              <w:rPr>
                <w:rFonts w:ascii="Arial MT"/>
                <w:w w:val="110"/>
                <w:sz w:val="11"/>
              </w:rPr>
              <w:t>LUZ</w:t>
            </w:r>
            <w:r>
              <w:rPr>
                <w:rFonts w:ascii="Arial MT"/>
                <w:spacing w:val="-8"/>
                <w:w w:val="110"/>
                <w:sz w:val="11"/>
              </w:rPr>
              <w:t xml:space="preserve"> </w:t>
            </w:r>
            <w:r>
              <w:rPr>
                <w:rFonts w:ascii="Arial MT"/>
                <w:w w:val="110"/>
                <w:sz w:val="11"/>
              </w:rPr>
              <w:t>INTERI</w:t>
            </w:r>
          </w:p>
        </w:tc>
      </w:tr>
      <w:tr w:rsidR="002B092C" w14:paraId="0935C6C6" w14:textId="77777777" w:rsidTr="00113B93">
        <w:trPr>
          <w:trHeight w:val="168"/>
        </w:trPr>
        <w:tc>
          <w:tcPr>
            <w:tcW w:w="1434" w:type="dxa"/>
            <w:tcBorders>
              <w:left w:val="nil"/>
              <w:right w:val="single" w:sz="4" w:space="0" w:color="000000"/>
            </w:tcBorders>
          </w:tcPr>
          <w:p w14:paraId="1E59D589" w14:textId="77777777" w:rsidR="00D10823" w:rsidRDefault="00B354F8">
            <w:pPr>
              <w:pStyle w:val="TableParagraph"/>
              <w:spacing w:before="16"/>
              <w:ind w:left="19"/>
              <w:rPr>
                <w:rFonts w:ascii="Arial MT"/>
                <w:sz w:val="11"/>
              </w:rPr>
            </w:pPr>
            <w:r>
              <w:rPr>
                <w:rFonts w:ascii="Arial MT"/>
                <w:spacing w:val="-1"/>
                <w:w w:val="110"/>
                <w:sz w:val="11"/>
              </w:rPr>
              <w:t>DE</w:t>
            </w:r>
            <w:r>
              <w:rPr>
                <w:rFonts w:ascii="Arial MT"/>
                <w:spacing w:val="-7"/>
                <w:w w:val="110"/>
                <w:sz w:val="11"/>
              </w:rPr>
              <w:t xml:space="preserve"> </w:t>
            </w:r>
            <w:r>
              <w:rPr>
                <w:rFonts w:ascii="Arial MT"/>
                <w:spacing w:val="-1"/>
                <w:w w:val="110"/>
                <w:sz w:val="11"/>
              </w:rPr>
              <w:t>GASOLINA</w:t>
            </w:r>
          </w:p>
        </w:tc>
        <w:tc>
          <w:tcPr>
            <w:tcW w:w="885" w:type="dxa"/>
            <w:tcBorders>
              <w:left w:val="single" w:sz="4" w:space="0" w:color="000000"/>
            </w:tcBorders>
          </w:tcPr>
          <w:p w14:paraId="7761B498" w14:textId="77777777" w:rsidR="00D10823" w:rsidRDefault="00B354F8">
            <w:pPr>
              <w:pStyle w:val="TableParagraph"/>
              <w:spacing w:before="16"/>
              <w:ind w:left="326"/>
              <w:rPr>
                <w:rFonts w:ascii="Arial MT"/>
                <w:sz w:val="11"/>
              </w:rPr>
            </w:pPr>
            <w:r>
              <w:rPr>
                <w:rFonts w:ascii="Arial MT"/>
                <w:w w:val="110"/>
                <w:sz w:val="11"/>
              </w:rPr>
              <w:t>0.2</w:t>
            </w:r>
          </w:p>
        </w:tc>
        <w:tc>
          <w:tcPr>
            <w:tcW w:w="885" w:type="dxa"/>
          </w:tcPr>
          <w:p w14:paraId="7A5A2486" w14:textId="77777777" w:rsidR="00D10823" w:rsidRDefault="00D10823">
            <w:pPr>
              <w:pStyle w:val="TableParagraph"/>
              <w:rPr>
                <w:sz w:val="10"/>
              </w:rPr>
            </w:pPr>
          </w:p>
        </w:tc>
        <w:tc>
          <w:tcPr>
            <w:tcW w:w="1649" w:type="dxa"/>
          </w:tcPr>
          <w:p w14:paraId="6F382BE0" w14:textId="77777777" w:rsidR="00D10823" w:rsidRDefault="00D10823">
            <w:pPr>
              <w:pStyle w:val="TableParagraph"/>
              <w:rPr>
                <w:sz w:val="10"/>
              </w:rPr>
            </w:pPr>
          </w:p>
        </w:tc>
        <w:tc>
          <w:tcPr>
            <w:tcW w:w="1909" w:type="dxa"/>
          </w:tcPr>
          <w:p w14:paraId="58F832AD" w14:textId="77777777" w:rsidR="00D10823" w:rsidRDefault="00B354F8">
            <w:pPr>
              <w:pStyle w:val="TableParagraph"/>
              <w:spacing w:before="16"/>
              <w:ind w:left="21"/>
              <w:rPr>
                <w:rFonts w:ascii="Arial MT"/>
                <w:sz w:val="11"/>
              </w:rPr>
            </w:pPr>
            <w:r>
              <w:rPr>
                <w:rFonts w:ascii="Arial MT"/>
                <w:w w:val="110"/>
                <w:sz w:val="11"/>
              </w:rPr>
              <w:t>AMORTIGUADORES</w:t>
            </w:r>
          </w:p>
        </w:tc>
        <w:tc>
          <w:tcPr>
            <w:tcW w:w="882" w:type="dxa"/>
            <w:tcBorders>
              <w:right w:val="single" w:sz="4" w:space="0" w:color="000000"/>
            </w:tcBorders>
          </w:tcPr>
          <w:p w14:paraId="44BCEBE4"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tcBorders>
          </w:tcPr>
          <w:p w14:paraId="1EB269E3" w14:textId="77777777" w:rsidR="00D10823" w:rsidRDefault="00B354F8">
            <w:pPr>
              <w:pStyle w:val="TableParagraph"/>
              <w:spacing w:before="16"/>
              <w:ind w:left="306"/>
              <w:rPr>
                <w:rFonts w:ascii="Arial"/>
                <w:b/>
                <w:sz w:val="11"/>
              </w:rPr>
            </w:pPr>
            <w:r>
              <w:rPr>
                <w:rFonts w:ascii="Arial"/>
                <w:b/>
                <w:w w:val="110"/>
                <w:sz w:val="11"/>
              </w:rPr>
              <w:t>(20)</w:t>
            </w:r>
          </w:p>
        </w:tc>
        <w:tc>
          <w:tcPr>
            <w:tcW w:w="1649" w:type="dxa"/>
            <w:tcBorders>
              <w:right w:val="single" w:sz="4" w:space="0" w:color="000000"/>
            </w:tcBorders>
          </w:tcPr>
          <w:p w14:paraId="3D94FE0F" w14:textId="77777777" w:rsidR="00D10823" w:rsidRDefault="00B354F8">
            <w:pPr>
              <w:pStyle w:val="TableParagraph"/>
              <w:spacing w:before="16"/>
              <w:ind w:left="209" w:right="210"/>
              <w:jc w:val="center"/>
              <w:rPr>
                <w:rFonts w:ascii="Arial"/>
                <w:b/>
                <w:sz w:val="11"/>
              </w:rPr>
            </w:pPr>
            <w:r>
              <w:rPr>
                <w:rFonts w:ascii="Arial"/>
                <w:b/>
                <w:w w:val="110"/>
                <w:sz w:val="11"/>
              </w:rPr>
              <w:t>(21)</w:t>
            </w:r>
          </w:p>
        </w:tc>
        <w:tc>
          <w:tcPr>
            <w:tcW w:w="1291" w:type="dxa"/>
            <w:tcBorders>
              <w:left w:val="single" w:sz="4" w:space="0" w:color="000000"/>
              <w:right w:val="nil"/>
            </w:tcBorders>
          </w:tcPr>
          <w:p w14:paraId="17E36210" w14:textId="77777777" w:rsidR="00D10823" w:rsidRDefault="00B354F8">
            <w:pPr>
              <w:pStyle w:val="TableParagraph"/>
              <w:spacing w:before="16"/>
              <w:ind w:left="23"/>
              <w:rPr>
                <w:rFonts w:ascii="Arial MT"/>
                <w:sz w:val="11"/>
              </w:rPr>
            </w:pPr>
            <w:r>
              <w:rPr>
                <w:rFonts w:ascii="Arial MT"/>
                <w:w w:val="110"/>
                <w:sz w:val="11"/>
              </w:rPr>
              <w:t>RADIO</w:t>
            </w:r>
          </w:p>
        </w:tc>
      </w:tr>
      <w:tr w:rsidR="002B092C" w14:paraId="1065F4CF" w14:textId="77777777" w:rsidTr="00113B93">
        <w:trPr>
          <w:trHeight w:val="171"/>
        </w:trPr>
        <w:tc>
          <w:tcPr>
            <w:tcW w:w="1434" w:type="dxa"/>
            <w:tcBorders>
              <w:left w:val="nil"/>
              <w:right w:val="single" w:sz="4" w:space="0" w:color="000000"/>
            </w:tcBorders>
          </w:tcPr>
          <w:p w14:paraId="6F174DED" w14:textId="77777777" w:rsidR="00D10823" w:rsidRDefault="00B354F8">
            <w:pPr>
              <w:pStyle w:val="TableParagraph"/>
              <w:spacing w:before="20"/>
              <w:ind w:left="-15"/>
              <w:rPr>
                <w:rFonts w:ascii="Arial MT"/>
                <w:sz w:val="11"/>
              </w:rPr>
            </w:pPr>
            <w:r>
              <w:rPr>
                <w:rFonts w:ascii="Arial MT"/>
                <w:w w:val="110"/>
                <w:sz w:val="11"/>
              </w:rPr>
              <w:t>ES</w:t>
            </w:r>
            <w:r>
              <w:rPr>
                <w:rFonts w:ascii="Arial MT"/>
                <w:spacing w:val="-5"/>
                <w:w w:val="110"/>
                <w:sz w:val="11"/>
              </w:rPr>
              <w:t xml:space="preserve"> </w:t>
            </w:r>
            <w:r>
              <w:rPr>
                <w:rFonts w:ascii="Arial MT"/>
                <w:w w:val="110"/>
                <w:sz w:val="11"/>
              </w:rPr>
              <w:t>DE</w:t>
            </w:r>
            <w:r>
              <w:rPr>
                <w:rFonts w:ascii="Arial MT"/>
                <w:spacing w:val="1"/>
                <w:w w:val="110"/>
                <w:sz w:val="11"/>
              </w:rPr>
              <w:t xml:space="preserve"> </w:t>
            </w:r>
            <w:r>
              <w:rPr>
                <w:rFonts w:ascii="Arial MT"/>
                <w:w w:val="110"/>
                <w:sz w:val="11"/>
              </w:rPr>
              <w:t>RUEDAS</w:t>
            </w:r>
          </w:p>
        </w:tc>
        <w:tc>
          <w:tcPr>
            <w:tcW w:w="885" w:type="dxa"/>
            <w:tcBorders>
              <w:left w:val="single" w:sz="4" w:space="0" w:color="000000"/>
            </w:tcBorders>
          </w:tcPr>
          <w:p w14:paraId="6C157F8C" w14:textId="77777777" w:rsidR="00D10823" w:rsidRDefault="00B354F8">
            <w:pPr>
              <w:pStyle w:val="TableParagraph"/>
              <w:spacing w:before="20"/>
              <w:ind w:left="326"/>
              <w:rPr>
                <w:rFonts w:ascii="Arial MT"/>
                <w:sz w:val="11"/>
              </w:rPr>
            </w:pPr>
            <w:r>
              <w:rPr>
                <w:rFonts w:ascii="Arial MT"/>
                <w:w w:val="110"/>
                <w:sz w:val="11"/>
              </w:rPr>
              <w:t>0.8</w:t>
            </w:r>
          </w:p>
        </w:tc>
        <w:tc>
          <w:tcPr>
            <w:tcW w:w="885" w:type="dxa"/>
          </w:tcPr>
          <w:p w14:paraId="0FCB00D8" w14:textId="77777777" w:rsidR="00D10823" w:rsidRDefault="00D10823">
            <w:pPr>
              <w:pStyle w:val="TableParagraph"/>
              <w:rPr>
                <w:sz w:val="10"/>
              </w:rPr>
            </w:pPr>
          </w:p>
        </w:tc>
        <w:tc>
          <w:tcPr>
            <w:tcW w:w="1649" w:type="dxa"/>
          </w:tcPr>
          <w:p w14:paraId="79EC0FFE" w14:textId="77777777" w:rsidR="00D10823" w:rsidRDefault="00D10823">
            <w:pPr>
              <w:pStyle w:val="TableParagraph"/>
              <w:rPr>
                <w:sz w:val="10"/>
              </w:rPr>
            </w:pPr>
          </w:p>
        </w:tc>
        <w:tc>
          <w:tcPr>
            <w:tcW w:w="1909" w:type="dxa"/>
          </w:tcPr>
          <w:p w14:paraId="702E85F2" w14:textId="77777777" w:rsidR="00D10823" w:rsidRDefault="00B354F8">
            <w:pPr>
              <w:pStyle w:val="TableParagraph"/>
              <w:spacing w:before="20"/>
              <w:ind w:left="21"/>
              <w:rPr>
                <w:rFonts w:ascii="Arial MT"/>
                <w:sz w:val="11"/>
              </w:rPr>
            </w:pPr>
            <w:r>
              <w:rPr>
                <w:rFonts w:ascii="Arial MT"/>
                <w:w w:val="105"/>
                <w:sz w:val="11"/>
              </w:rPr>
              <w:t>CAJA</w:t>
            </w:r>
            <w:r>
              <w:rPr>
                <w:rFonts w:ascii="Arial MT"/>
                <w:spacing w:val="-3"/>
                <w:w w:val="105"/>
                <w:sz w:val="11"/>
              </w:rPr>
              <w:t xml:space="preserve"> </w:t>
            </w:r>
            <w:r>
              <w:rPr>
                <w:rFonts w:ascii="Arial MT"/>
                <w:w w:val="105"/>
                <w:sz w:val="11"/>
              </w:rPr>
              <w:t>DE</w:t>
            </w:r>
            <w:r>
              <w:rPr>
                <w:rFonts w:ascii="Arial MT"/>
                <w:spacing w:val="11"/>
                <w:w w:val="105"/>
                <w:sz w:val="11"/>
              </w:rPr>
              <w:t xml:space="preserve"> </w:t>
            </w:r>
            <w:r>
              <w:rPr>
                <w:rFonts w:ascii="Arial MT"/>
                <w:w w:val="105"/>
                <w:sz w:val="11"/>
              </w:rPr>
              <w:t>VELOCIDADES</w:t>
            </w:r>
          </w:p>
        </w:tc>
        <w:tc>
          <w:tcPr>
            <w:tcW w:w="882" w:type="dxa"/>
            <w:tcBorders>
              <w:right w:val="single" w:sz="4" w:space="0" w:color="000000"/>
            </w:tcBorders>
          </w:tcPr>
          <w:p w14:paraId="43D58CB9" w14:textId="77777777" w:rsidR="00D10823" w:rsidRDefault="00B354F8">
            <w:pPr>
              <w:pStyle w:val="TableParagraph"/>
              <w:spacing w:before="20"/>
              <w:ind w:left="247" w:right="247"/>
              <w:jc w:val="center"/>
              <w:rPr>
                <w:rFonts w:ascii="Arial MT"/>
                <w:sz w:val="11"/>
              </w:rPr>
            </w:pPr>
            <w:r>
              <w:rPr>
                <w:rFonts w:ascii="Arial MT"/>
                <w:w w:val="110"/>
                <w:sz w:val="11"/>
              </w:rPr>
              <w:t>3.0</w:t>
            </w:r>
          </w:p>
        </w:tc>
        <w:tc>
          <w:tcPr>
            <w:tcW w:w="885" w:type="dxa"/>
            <w:tcBorders>
              <w:left w:val="single" w:sz="4" w:space="0" w:color="000000"/>
            </w:tcBorders>
          </w:tcPr>
          <w:p w14:paraId="72848020" w14:textId="77777777" w:rsidR="00D10823" w:rsidRDefault="00D10823">
            <w:pPr>
              <w:pStyle w:val="TableParagraph"/>
              <w:rPr>
                <w:sz w:val="10"/>
              </w:rPr>
            </w:pPr>
          </w:p>
        </w:tc>
        <w:tc>
          <w:tcPr>
            <w:tcW w:w="1649" w:type="dxa"/>
            <w:tcBorders>
              <w:right w:val="single" w:sz="4" w:space="0" w:color="000000"/>
            </w:tcBorders>
          </w:tcPr>
          <w:p w14:paraId="6034538B" w14:textId="77777777" w:rsidR="00D10823" w:rsidRDefault="00D10823">
            <w:pPr>
              <w:pStyle w:val="TableParagraph"/>
              <w:rPr>
                <w:sz w:val="10"/>
              </w:rPr>
            </w:pPr>
          </w:p>
        </w:tc>
        <w:tc>
          <w:tcPr>
            <w:tcW w:w="1291" w:type="dxa"/>
            <w:tcBorders>
              <w:left w:val="single" w:sz="4" w:space="0" w:color="000000"/>
              <w:right w:val="nil"/>
            </w:tcBorders>
          </w:tcPr>
          <w:p w14:paraId="5275E884" w14:textId="77777777" w:rsidR="00D10823" w:rsidRDefault="00B354F8">
            <w:pPr>
              <w:pStyle w:val="TableParagraph"/>
              <w:spacing w:before="20"/>
              <w:ind w:left="23"/>
              <w:rPr>
                <w:rFonts w:ascii="Arial MT"/>
                <w:sz w:val="11"/>
              </w:rPr>
            </w:pPr>
            <w:r>
              <w:rPr>
                <w:rFonts w:ascii="Arial MT"/>
                <w:w w:val="110"/>
                <w:sz w:val="11"/>
              </w:rPr>
              <w:t>RELOJ</w:t>
            </w:r>
          </w:p>
        </w:tc>
      </w:tr>
      <w:tr w:rsidR="002B092C" w14:paraId="4A00D35F" w14:textId="77777777" w:rsidTr="00113B93">
        <w:trPr>
          <w:trHeight w:val="167"/>
        </w:trPr>
        <w:tc>
          <w:tcPr>
            <w:tcW w:w="1434" w:type="dxa"/>
            <w:tcBorders>
              <w:left w:val="nil"/>
              <w:right w:val="single" w:sz="4" w:space="0" w:color="000000"/>
            </w:tcBorders>
          </w:tcPr>
          <w:p w14:paraId="326D6F68" w14:textId="77777777" w:rsidR="00D10823" w:rsidRDefault="00D10823">
            <w:pPr>
              <w:pStyle w:val="TableParagraph"/>
              <w:rPr>
                <w:sz w:val="10"/>
              </w:rPr>
            </w:pPr>
          </w:p>
        </w:tc>
        <w:tc>
          <w:tcPr>
            <w:tcW w:w="885" w:type="dxa"/>
            <w:tcBorders>
              <w:left w:val="single" w:sz="4" w:space="0" w:color="000000"/>
            </w:tcBorders>
          </w:tcPr>
          <w:p w14:paraId="2B57CA31" w14:textId="77777777" w:rsidR="00D10823" w:rsidRDefault="00B354F8">
            <w:pPr>
              <w:pStyle w:val="TableParagraph"/>
              <w:spacing w:before="16"/>
              <w:ind w:left="326"/>
              <w:rPr>
                <w:rFonts w:ascii="Arial MT"/>
                <w:sz w:val="11"/>
              </w:rPr>
            </w:pPr>
            <w:r>
              <w:rPr>
                <w:rFonts w:ascii="Arial MT"/>
                <w:w w:val="110"/>
                <w:sz w:val="11"/>
              </w:rPr>
              <w:t>2.0</w:t>
            </w:r>
          </w:p>
        </w:tc>
        <w:tc>
          <w:tcPr>
            <w:tcW w:w="885" w:type="dxa"/>
          </w:tcPr>
          <w:p w14:paraId="61F4725F" w14:textId="77777777" w:rsidR="00D10823" w:rsidRDefault="00D10823">
            <w:pPr>
              <w:pStyle w:val="TableParagraph"/>
              <w:rPr>
                <w:sz w:val="10"/>
              </w:rPr>
            </w:pPr>
          </w:p>
        </w:tc>
        <w:tc>
          <w:tcPr>
            <w:tcW w:w="1649" w:type="dxa"/>
          </w:tcPr>
          <w:p w14:paraId="79D485AB" w14:textId="77777777" w:rsidR="00D10823" w:rsidRDefault="00D10823">
            <w:pPr>
              <w:pStyle w:val="TableParagraph"/>
              <w:rPr>
                <w:sz w:val="10"/>
              </w:rPr>
            </w:pPr>
          </w:p>
        </w:tc>
        <w:tc>
          <w:tcPr>
            <w:tcW w:w="1909" w:type="dxa"/>
          </w:tcPr>
          <w:p w14:paraId="6918E52F" w14:textId="77777777" w:rsidR="00D10823" w:rsidRDefault="00B354F8">
            <w:pPr>
              <w:pStyle w:val="TableParagraph"/>
              <w:spacing w:before="16"/>
              <w:ind w:left="21"/>
              <w:rPr>
                <w:rFonts w:ascii="Arial MT"/>
                <w:sz w:val="11"/>
              </w:rPr>
            </w:pPr>
            <w:r>
              <w:rPr>
                <w:rFonts w:ascii="Arial MT"/>
                <w:spacing w:val="-1"/>
                <w:w w:val="110"/>
                <w:sz w:val="11"/>
              </w:rPr>
              <w:t>CHASIS</w:t>
            </w:r>
            <w:r>
              <w:rPr>
                <w:rFonts w:ascii="Arial MT"/>
                <w:spacing w:val="-7"/>
                <w:w w:val="110"/>
                <w:sz w:val="11"/>
              </w:rPr>
              <w:t xml:space="preserve"> </w:t>
            </w:r>
            <w:r>
              <w:rPr>
                <w:rFonts w:ascii="Arial MT"/>
                <w:spacing w:val="-1"/>
                <w:w w:val="110"/>
                <w:sz w:val="11"/>
              </w:rPr>
              <w:t>(BASTIDOR)</w:t>
            </w:r>
          </w:p>
        </w:tc>
        <w:tc>
          <w:tcPr>
            <w:tcW w:w="882" w:type="dxa"/>
            <w:tcBorders>
              <w:right w:val="single" w:sz="4" w:space="0" w:color="000000"/>
            </w:tcBorders>
          </w:tcPr>
          <w:p w14:paraId="7B1D23D9" w14:textId="77777777" w:rsidR="00D10823" w:rsidRDefault="00B354F8">
            <w:pPr>
              <w:pStyle w:val="TableParagraph"/>
              <w:spacing w:before="16"/>
              <w:ind w:left="247" w:right="247"/>
              <w:jc w:val="center"/>
              <w:rPr>
                <w:rFonts w:ascii="Arial MT"/>
                <w:sz w:val="11"/>
              </w:rPr>
            </w:pPr>
            <w:r>
              <w:rPr>
                <w:rFonts w:ascii="Arial MT"/>
                <w:w w:val="110"/>
                <w:sz w:val="11"/>
              </w:rPr>
              <w:t>3.0</w:t>
            </w:r>
          </w:p>
        </w:tc>
        <w:tc>
          <w:tcPr>
            <w:tcW w:w="885" w:type="dxa"/>
            <w:tcBorders>
              <w:left w:val="single" w:sz="4" w:space="0" w:color="000000"/>
            </w:tcBorders>
          </w:tcPr>
          <w:p w14:paraId="27F52BA0" w14:textId="77777777" w:rsidR="00D10823" w:rsidRDefault="00D10823">
            <w:pPr>
              <w:pStyle w:val="TableParagraph"/>
              <w:rPr>
                <w:sz w:val="10"/>
              </w:rPr>
            </w:pPr>
          </w:p>
        </w:tc>
        <w:tc>
          <w:tcPr>
            <w:tcW w:w="1649" w:type="dxa"/>
            <w:tcBorders>
              <w:right w:val="single" w:sz="4" w:space="0" w:color="000000"/>
            </w:tcBorders>
          </w:tcPr>
          <w:p w14:paraId="03977345" w14:textId="77777777" w:rsidR="00D10823" w:rsidRDefault="00D10823">
            <w:pPr>
              <w:pStyle w:val="TableParagraph"/>
              <w:rPr>
                <w:sz w:val="10"/>
              </w:rPr>
            </w:pPr>
          </w:p>
        </w:tc>
        <w:tc>
          <w:tcPr>
            <w:tcW w:w="1291" w:type="dxa"/>
            <w:tcBorders>
              <w:left w:val="single" w:sz="4" w:space="0" w:color="000000"/>
              <w:right w:val="nil"/>
            </w:tcBorders>
          </w:tcPr>
          <w:p w14:paraId="642DBEE2" w14:textId="77777777" w:rsidR="00D10823" w:rsidRDefault="00B354F8">
            <w:pPr>
              <w:pStyle w:val="TableParagraph"/>
              <w:spacing w:before="16"/>
              <w:ind w:left="23"/>
              <w:rPr>
                <w:rFonts w:ascii="Arial MT"/>
                <w:sz w:val="11"/>
              </w:rPr>
            </w:pPr>
            <w:r>
              <w:rPr>
                <w:rFonts w:ascii="Arial MT"/>
                <w:w w:val="110"/>
                <w:sz w:val="11"/>
              </w:rPr>
              <w:t>RESPALDOS</w:t>
            </w:r>
          </w:p>
        </w:tc>
      </w:tr>
      <w:tr w:rsidR="002B092C" w14:paraId="44B26571" w14:textId="77777777" w:rsidTr="00113B93">
        <w:trPr>
          <w:trHeight w:val="168"/>
        </w:trPr>
        <w:tc>
          <w:tcPr>
            <w:tcW w:w="1434" w:type="dxa"/>
            <w:tcBorders>
              <w:left w:val="nil"/>
              <w:right w:val="single" w:sz="4" w:space="0" w:color="000000"/>
            </w:tcBorders>
            <w:shd w:val="clear" w:color="auto" w:fill="FFCC99"/>
          </w:tcPr>
          <w:p w14:paraId="1CB9B33D" w14:textId="77777777" w:rsidR="00D10823" w:rsidRDefault="00B354F8">
            <w:pPr>
              <w:pStyle w:val="TableParagraph"/>
              <w:spacing w:before="16"/>
              <w:ind w:left="-15"/>
              <w:rPr>
                <w:rFonts w:ascii="Arial"/>
                <w:b/>
                <w:sz w:val="11"/>
              </w:rPr>
            </w:pPr>
            <w:r>
              <w:rPr>
                <w:rFonts w:ascii="Arial"/>
                <w:b/>
                <w:spacing w:val="-1"/>
                <w:w w:val="105"/>
                <w:sz w:val="11"/>
              </w:rPr>
              <w:t>OR</w:t>
            </w:r>
            <w:r>
              <w:rPr>
                <w:rFonts w:ascii="Arial"/>
                <w:b/>
                <w:spacing w:val="-4"/>
                <w:w w:val="105"/>
                <w:sz w:val="11"/>
              </w:rPr>
              <w:t xml:space="preserve"> </w:t>
            </w:r>
            <w:r>
              <w:rPr>
                <w:rFonts w:ascii="Arial"/>
                <w:b/>
                <w:spacing w:val="-1"/>
                <w:w w:val="105"/>
                <w:sz w:val="11"/>
              </w:rPr>
              <w:t>Y</w:t>
            </w:r>
            <w:r>
              <w:rPr>
                <w:rFonts w:ascii="Arial"/>
                <w:b/>
                <w:spacing w:val="-12"/>
                <w:w w:val="105"/>
                <w:sz w:val="11"/>
              </w:rPr>
              <w:t xml:space="preserve"> </w:t>
            </w:r>
            <w:r>
              <w:rPr>
                <w:rFonts w:ascii="Arial"/>
                <w:b/>
                <w:spacing w:val="-1"/>
                <w:w w:val="105"/>
                <w:sz w:val="11"/>
              </w:rPr>
              <w:t>SIST.</w:t>
            </w:r>
            <w:r>
              <w:rPr>
                <w:rFonts w:ascii="Arial"/>
                <w:b/>
                <w:spacing w:val="-2"/>
                <w:w w:val="105"/>
                <w:sz w:val="11"/>
              </w:rPr>
              <w:t xml:space="preserve"> </w:t>
            </w:r>
            <w:r>
              <w:rPr>
                <w:rFonts w:ascii="Arial"/>
                <w:b/>
                <w:w w:val="105"/>
                <w:sz w:val="11"/>
              </w:rPr>
              <w:t>ELEC.</w:t>
            </w:r>
          </w:p>
        </w:tc>
        <w:tc>
          <w:tcPr>
            <w:tcW w:w="885" w:type="dxa"/>
            <w:tcBorders>
              <w:left w:val="single" w:sz="4" w:space="0" w:color="000000"/>
            </w:tcBorders>
            <w:shd w:val="clear" w:color="auto" w:fill="FFCC99"/>
          </w:tcPr>
          <w:p w14:paraId="1B1DE8D4" w14:textId="77777777" w:rsidR="00D10823" w:rsidRDefault="00B354F8">
            <w:pPr>
              <w:pStyle w:val="TableParagraph"/>
              <w:spacing w:before="16"/>
              <w:ind w:left="297"/>
              <w:rPr>
                <w:rFonts w:ascii="Arial"/>
                <w:b/>
                <w:sz w:val="11"/>
              </w:rPr>
            </w:pPr>
            <w:r>
              <w:rPr>
                <w:rFonts w:ascii="Arial"/>
                <w:b/>
                <w:w w:val="110"/>
                <w:sz w:val="11"/>
              </w:rPr>
              <w:t>30.0</w:t>
            </w:r>
          </w:p>
        </w:tc>
        <w:tc>
          <w:tcPr>
            <w:tcW w:w="885" w:type="dxa"/>
            <w:shd w:val="clear" w:color="auto" w:fill="FFCC99"/>
          </w:tcPr>
          <w:p w14:paraId="6579D34C" w14:textId="77777777" w:rsidR="00D10823" w:rsidRDefault="00B354F8">
            <w:pPr>
              <w:pStyle w:val="TableParagraph"/>
              <w:spacing w:before="16"/>
              <w:ind w:left="231" w:right="214"/>
              <w:jc w:val="center"/>
              <w:rPr>
                <w:rFonts w:ascii="Arial"/>
                <w:b/>
                <w:sz w:val="11"/>
              </w:rPr>
            </w:pPr>
            <w:r>
              <w:rPr>
                <w:rFonts w:ascii="Arial"/>
                <w:b/>
                <w:w w:val="110"/>
                <w:sz w:val="11"/>
              </w:rPr>
              <w:t>(17)</w:t>
            </w:r>
          </w:p>
        </w:tc>
        <w:tc>
          <w:tcPr>
            <w:tcW w:w="1649" w:type="dxa"/>
          </w:tcPr>
          <w:p w14:paraId="0DABF2FD" w14:textId="77777777" w:rsidR="00D10823" w:rsidRDefault="00D10823">
            <w:pPr>
              <w:pStyle w:val="TableParagraph"/>
              <w:rPr>
                <w:sz w:val="10"/>
              </w:rPr>
            </w:pPr>
          </w:p>
        </w:tc>
        <w:tc>
          <w:tcPr>
            <w:tcW w:w="1909" w:type="dxa"/>
          </w:tcPr>
          <w:p w14:paraId="1895885D" w14:textId="77777777" w:rsidR="00D10823" w:rsidRDefault="00B354F8">
            <w:pPr>
              <w:pStyle w:val="TableParagraph"/>
              <w:spacing w:before="16"/>
              <w:ind w:left="21"/>
              <w:rPr>
                <w:rFonts w:ascii="Arial MT"/>
                <w:sz w:val="11"/>
              </w:rPr>
            </w:pPr>
            <w:r>
              <w:rPr>
                <w:rFonts w:ascii="Arial MT"/>
                <w:w w:val="110"/>
                <w:sz w:val="11"/>
              </w:rPr>
              <w:t>DIRECCION</w:t>
            </w:r>
          </w:p>
        </w:tc>
        <w:tc>
          <w:tcPr>
            <w:tcW w:w="882" w:type="dxa"/>
            <w:tcBorders>
              <w:right w:val="single" w:sz="4" w:space="0" w:color="000000"/>
            </w:tcBorders>
          </w:tcPr>
          <w:p w14:paraId="3B9D10F5" w14:textId="77777777" w:rsidR="00D10823" w:rsidRDefault="00B354F8">
            <w:pPr>
              <w:pStyle w:val="TableParagraph"/>
              <w:spacing w:before="16"/>
              <w:ind w:left="247" w:right="247"/>
              <w:jc w:val="center"/>
              <w:rPr>
                <w:rFonts w:ascii="Arial MT"/>
                <w:sz w:val="11"/>
              </w:rPr>
            </w:pPr>
            <w:r>
              <w:rPr>
                <w:rFonts w:ascii="Arial MT"/>
                <w:w w:val="110"/>
                <w:sz w:val="11"/>
              </w:rPr>
              <w:t>2.0</w:t>
            </w:r>
          </w:p>
        </w:tc>
        <w:tc>
          <w:tcPr>
            <w:tcW w:w="885" w:type="dxa"/>
            <w:tcBorders>
              <w:left w:val="single" w:sz="4" w:space="0" w:color="000000"/>
            </w:tcBorders>
          </w:tcPr>
          <w:p w14:paraId="13A05130" w14:textId="77777777" w:rsidR="00D10823" w:rsidRDefault="00D10823">
            <w:pPr>
              <w:pStyle w:val="TableParagraph"/>
              <w:rPr>
                <w:sz w:val="10"/>
              </w:rPr>
            </w:pPr>
          </w:p>
        </w:tc>
        <w:tc>
          <w:tcPr>
            <w:tcW w:w="1649" w:type="dxa"/>
            <w:tcBorders>
              <w:right w:val="single" w:sz="4" w:space="0" w:color="000000"/>
            </w:tcBorders>
          </w:tcPr>
          <w:p w14:paraId="08574B2C" w14:textId="77777777" w:rsidR="00D10823" w:rsidRDefault="00D10823">
            <w:pPr>
              <w:pStyle w:val="TableParagraph"/>
              <w:rPr>
                <w:sz w:val="10"/>
              </w:rPr>
            </w:pPr>
          </w:p>
        </w:tc>
        <w:tc>
          <w:tcPr>
            <w:tcW w:w="1291" w:type="dxa"/>
            <w:tcBorders>
              <w:left w:val="single" w:sz="4" w:space="0" w:color="000000"/>
              <w:right w:val="nil"/>
            </w:tcBorders>
          </w:tcPr>
          <w:p w14:paraId="17EB9B52" w14:textId="77777777" w:rsidR="00D10823" w:rsidRDefault="00B354F8">
            <w:pPr>
              <w:pStyle w:val="TableParagraph"/>
              <w:spacing w:before="16"/>
              <w:ind w:right="-44"/>
              <w:jc w:val="right"/>
              <w:rPr>
                <w:rFonts w:ascii="Arial MT"/>
                <w:sz w:val="11"/>
              </w:rPr>
            </w:pPr>
            <w:r>
              <w:rPr>
                <w:rFonts w:ascii="Arial MT"/>
                <w:spacing w:val="-1"/>
                <w:w w:val="110"/>
                <w:sz w:val="11"/>
              </w:rPr>
              <w:t>TABLERO</w:t>
            </w:r>
            <w:r>
              <w:rPr>
                <w:rFonts w:ascii="Arial MT"/>
                <w:spacing w:val="-9"/>
                <w:w w:val="110"/>
                <w:sz w:val="11"/>
              </w:rPr>
              <w:t xml:space="preserve"> </w:t>
            </w:r>
            <w:r>
              <w:rPr>
                <w:rFonts w:ascii="Arial MT"/>
                <w:spacing w:val="-1"/>
                <w:w w:val="110"/>
                <w:sz w:val="11"/>
              </w:rPr>
              <w:t>INSTRUME</w:t>
            </w:r>
          </w:p>
        </w:tc>
      </w:tr>
      <w:tr w:rsidR="002B092C" w14:paraId="1FEDF0CB" w14:textId="77777777" w:rsidTr="00113B93">
        <w:trPr>
          <w:trHeight w:val="171"/>
        </w:trPr>
        <w:tc>
          <w:tcPr>
            <w:tcW w:w="1434" w:type="dxa"/>
            <w:tcBorders>
              <w:left w:val="nil"/>
              <w:right w:val="single" w:sz="4" w:space="0" w:color="000000"/>
            </w:tcBorders>
          </w:tcPr>
          <w:p w14:paraId="0AEA72ED" w14:textId="77777777" w:rsidR="00D10823" w:rsidRDefault="00B354F8">
            <w:pPr>
              <w:pStyle w:val="TableParagraph"/>
              <w:spacing w:before="20"/>
              <w:ind w:left="-15"/>
              <w:rPr>
                <w:rFonts w:ascii="Arial MT"/>
                <w:sz w:val="11"/>
              </w:rPr>
            </w:pPr>
            <w:r>
              <w:rPr>
                <w:rFonts w:ascii="Arial MT"/>
                <w:w w:val="109"/>
                <w:sz w:val="11"/>
              </w:rPr>
              <w:t>S</w:t>
            </w:r>
          </w:p>
        </w:tc>
        <w:tc>
          <w:tcPr>
            <w:tcW w:w="885" w:type="dxa"/>
            <w:tcBorders>
              <w:left w:val="single" w:sz="4" w:space="0" w:color="000000"/>
            </w:tcBorders>
          </w:tcPr>
          <w:p w14:paraId="5F479D87" w14:textId="77777777" w:rsidR="00D10823" w:rsidRDefault="00B354F8">
            <w:pPr>
              <w:pStyle w:val="TableParagraph"/>
              <w:spacing w:before="20"/>
              <w:ind w:left="326"/>
              <w:rPr>
                <w:rFonts w:ascii="Arial MT"/>
                <w:sz w:val="11"/>
              </w:rPr>
            </w:pPr>
            <w:r>
              <w:rPr>
                <w:rFonts w:ascii="Arial MT"/>
                <w:w w:val="110"/>
                <w:sz w:val="11"/>
              </w:rPr>
              <w:t>0.5</w:t>
            </w:r>
          </w:p>
        </w:tc>
        <w:tc>
          <w:tcPr>
            <w:tcW w:w="885" w:type="dxa"/>
          </w:tcPr>
          <w:p w14:paraId="59731D0E" w14:textId="77777777" w:rsidR="00D10823" w:rsidRDefault="00B354F8">
            <w:pPr>
              <w:pStyle w:val="TableParagraph"/>
              <w:spacing w:before="20"/>
              <w:ind w:left="231" w:right="214"/>
              <w:jc w:val="center"/>
              <w:rPr>
                <w:rFonts w:ascii="Arial"/>
                <w:b/>
                <w:sz w:val="11"/>
              </w:rPr>
            </w:pPr>
            <w:r>
              <w:rPr>
                <w:rFonts w:ascii="Arial"/>
                <w:b/>
                <w:w w:val="110"/>
                <w:sz w:val="11"/>
              </w:rPr>
              <w:t>(20)</w:t>
            </w:r>
          </w:p>
        </w:tc>
        <w:tc>
          <w:tcPr>
            <w:tcW w:w="1649" w:type="dxa"/>
          </w:tcPr>
          <w:p w14:paraId="302E9A33" w14:textId="77777777" w:rsidR="00D10823" w:rsidRDefault="00B354F8">
            <w:pPr>
              <w:pStyle w:val="TableParagraph"/>
              <w:spacing w:before="20"/>
              <w:ind w:left="209" w:right="207"/>
              <w:jc w:val="center"/>
              <w:rPr>
                <w:rFonts w:ascii="Arial"/>
                <w:b/>
                <w:sz w:val="11"/>
              </w:rPr>
            </w:pPr>
            <w:r>
              <w:rPr>
                <w:rFonts w:ascii="Arial"/>
                <w:b/>
                <w:w w:val="110"/>
                <w:sz w:val="11"/>
              </w:rPr>
              <w:t>(21)</w:t>
            </w:r>
          </w:p>
        </w:tc>
        <w:tc>
          <w:tcPr>
            <w:tcW w:w="1909" w:type="dxa"/>
          </w:tcPr>
          <w:p w14:paraId="06DE5087" w14:textId="77777777" w:rsidR="00D10823" w:rsidRDefault="00B354F8">
            <w:pPr>
              <w:pStyle w:val="TableParagraph"/>
              <w:spacing w:before="20"/>
              <w:ind w:left="21"/>
              <w:rPr>
                <w:rFonts w:ascii="Arial MT"/>
                <w:sz w:val="11"/>
              </w:rPr>
            </w:pPr>
            <w:r>
              <w:rPr>
                <w:rFonts w:ascii="Arial MT"/>
                <w:w w:val="110"/>
                <w:sz w:val="11"/>
              </w:rPr>
              <w:t>LLANTAS</w:t>
            </w:r>
          </w:p>
        </w:tc>
        <w:tc>
          <w:tcPr>
            <w:tcW w:w="882" w:type="dxa"/>
            <w:tcBorders>
              <w:right w:val="single" w:sz="4" w:space="0" w:color="000000"/>
            </w:tcBorders>
          </w:tcPr>
          <w:p w14:paraId="19C3EEC9" w14:textId="77777777" w:rsidR="00D10823" w:rsidRDefault="00B354F8">
            <w:pPr>
              <w:pStyle w:val="TableParagraph"/>
              <w:spacing w:before="20"/>
              <w:ind w:left="247" w:right="247"/>
              <w:jc w:val="center"/>
              <w:rPr>
                <w:rFonts w:ascii="Arial MT"/>
                <w:sz w:val="11"/>
              </w:rPr>
            </w:pPr>
            <w:r>
              <w:rPr>
                <w:rFonts w:ascii="Arial MT"/>
                <w:w w:val="110"/>
                <w:sz w:val="11"/>
              </w:rPr>
              <w:t>2.0</w:t>
            </w:r>
          </w:p>
        </w:tc>
        <w:tc>
          <w:tcPr>
            <w:tcW w:w="885" w:type="dxa"/>
            <w:tcBorders>
              <w:left w:val="single" w:sz="4" w:space="0" w:color="000000"/>
            </w:tcBorders>
          </w:tcPr>
          <w:p w14:paraId="0CAC6126" w14:textId="77777777" w:rsidR="00D10823" w:rsidRDefault="00D10823">
            <w:pPr>
              <w:pStyle w:val="TableParagraph"/>
              <w:rPr>
                <w:sz w:val="10"/>
              </w:rPr>
            </w:pPr>
          </w:p>
        </w:tc>
        <w:tc>
          <w:tcPr>
            <w:tcW w:w="1649" w:type="dxa"/>
            <w:tcBorders>
              <w:right w:val="single" w:sz="4" w:space="0" w:color="000000"/>
            </w:tcBorders>
          </w:tcPr>
          <w:p w14:paraId="4C17B743" w14:textId="77777777" w:rsidR="00D10823" w:rsidRDefault="00D10823">
            <w:pPr>
              <w:pStyle w:val="TableParagraph"/>
              <w:rPr>
                <w:sz w:val="10"/>
              </w:rPr>
            </w:pPr>
          </w:p>
        </w:tc>
        <w:tc>
          <w:tcPr>
            <w:tcW w:w="1291" w:type="dxa"/>
            <w:tcBorders>
              <w:left w:val="single" w:sz="4" w:space="0" w:color="000000"/>
              <w:right w:val="nil"/>
            </w:tcBorders>
          </w:tcPr>
          <w:p w14:paraId="44DE519E" w14:textId="77777777" w:rsidR="00D10823" w:rsidRDefault="00B354F8">
            <w:pPr>
              <w:pStyle w:val="TableParagraph"/>
              <w:spacing w:before="20"/>
              <w:ind w:left="23"/>
              <w:rPr>
                <w:rFonts w:ascii="Arial MT"/>
                <w:sz w:val="11"/>
              </w:rPr>
            </w:pPr>
            <w:r>
              <w:rPr>
                <w:rFonts w:ascii="Arial MT"/>
                <w:w w:val="110"/>
                <w:sz w:val="11"/>
              </w:rPr>
              <w:t>TAPETES</w:t>
            </w:r>
          </w:p>
        </w:tc>
      </w:tr>
      <w:tr w:rsidR="002B092C" w14:paraId="33E91BC7" w14:textId="77777777" w:rsidTr="00113B93">
        <w:trPr>
          <w:trHeight w:val="167"/>
        </w:trPr>
        <w:tc>
          <w:tcPr>
            <w:tcW w:w="1434" w:type="dxa"/>
            <w:tcBorders>
              <w:left w:val="nil"/>
              <w:right w:val="single" w:sz="4" w:space="0" w:color="000000"/>
            </w:tcBorders>
          </w:tcPr>
          <w:p w14:paraId="063B5FC9" w14:textId="77777777" w:rsidR="00D10823" w:rsidRDefault="00B354F8">
            <w:pPr>
              <w:pStyle w:val="TableParagraph"/>
              <w:spacing w:before="16"/>
              <w:ind w:left="9"/>
              <w:rPr>
                <w:rFonts w:ascii="Arial MT"/>
                <w:sz w:val="11"/>
              </w:rPr>
            </w:pPr>
            <w:r>
              <w:rPr>
                <w:rFonts w:ascii="Arial MT"/>
                <w:w w:val="109"/>
                <w:sz w:val="11"/>
              </w:rPr>
              <w:t>A</w:t>
            </w:r>
          </w:p>
        </w:tc>
        <w:tc>
          <w:tcPr>
            <w:tcW w:w="885" w:type="dxa"/>
            <w:tcBorders>
              <w:left w:val="single" w:sz="4" w:space="0" w:color="000000"/>
            </w:tcBorders>
          </w:tcPr>
          <w:p w14:paraId="2ED652CD" w14:textId="77777777" w:rsidR="00D10823" w:rsidRDefault="00B354F8">
            <w:pPr>
              <w:pStyle w:val="TableParagraph"/>
              <w:spacing w:before="16"/>
              <w:ind w:left="326"/>
              <w:rPr>
                <w:rFonts w:ascii="Arial MT"/>
                <w:sz w:val="11"/>
              </w:rPr>
            </w:pPr>
            <w:r>
              <w:rPr>
                <w:rFonts w:ascii="Arial MT"/>
                <w:w w:val="110"/>
                <w:sz w:val="11"/>
              </w:rPr>
              <w:t>0.5</w:t>
            </w:r>
          </w:p>
        </w:tc>
        <w:tc>
          <w:tcPr>
            <w:tcW w:w="885" w:type="dxa"/>
          </w:tcPr>
          <w:p w14:paraId="6F333F76" w14:textId="77777777" w:rsidR="00D10823" w:rsidRDefault="00D10823">
            <w:pPr>
              <w:pStyle w:val="TableParagraph"/>
              <w:rPr>
                <w:sz w:val="10"/>
              </w:rPr>
            </w:pPr>
          </w:p>
        </w:tc>
        <w:tc>
          <w:tcPr>
            <w:tcW w:w="1649" w:type="dxa"/>
          </w:tcPr>
          <w:p w14:paraId="1C168C87" w14:textId="77777777" w:rsidR="00D10823" w:rsidRDefault="00D10823">
            <w:pPr>
              <w:pStyle w:val="TableParagraph"/>
              <w:rPr>
                <w:sz w:val="10"/>
              </w:rPr>
            </w:pPr>
          </w:p>
        </w:tc>
        <w:tc>
          <w:tcPr>
            <w:tcW w:w="1909" w:type="dxa"/>
          </w:tcPr>
          <w:p w14:paraId="2819D7DC" w14:textId="77777777" w:rsidR="00D10823" w:rsidRDefault="00B354F8">
            <w:pPr>
              <w:pStyle w:val="TableParagraph"/>
              <w:spacing w:before="16"/>
              <w:ind w:left="21"/>
              <w:rPr>
                <w:rFonts w:ascii="Arial MT"/>
                <w:sz w:val="11"/>
              </w:rPr>
            </w:pPr>
            <w:r>
              <w:rPr>
                <w:rFonts w:ascii="Arial MT"/>
                <w:w w:val="110"/>
                <w:sz w:val="11"/>
              </w:rPr>
              <w:t>MUELLES</w:t>
            </w:r>
          </w:p>
        </w:tc>
        <w:tc>
          <w:tcPr>
            <w:tcW w:w="882" w:type="dxa"/>
            <w:tcBorders>
              <w:right w:val="single" w:sz="4" w:space="0" w:color="000000"/>
            </w:tcBorders>
          </w:tcPr>
          <w:p w14:paraId="027ACAF9" w14:textId="77777777" w:rsidR="00D10823" w:rsidRDefault="00B354F8">
            <w:pPr>
              <w:pStyle w:val="TableParagraph"/>
              <w:spacing w:before="16"/>
              <w:ind w:left="247" w:right="247"/>
              <w:jc w:val="center"/>
              <w:rPr>
                <w:rFonts w:ascii="Arial MT"/>
                <w:sz w:val="11"/>
              </w:rPr>
            </w:pPr>
            <w:r>
              <w:rPr>
                <w:rFonts w:ascii="Arial MT"/>
                <w:w w:val="110"/>
                <w:sz w:val="11"/>
              </w:rPr>
              <w:t>1.5</w:t>
            </w:r>
          </w:p>
        </w:tc>
        <w:tc>
          <w:tcPr>
            <w:tcW w:w="885" w:type="dxa"/>
            <w:tcBorders>
              <w:left w:val="single" w:sz="4" w:space="0" w:color="000000"/>
            </w:tcBorders>
          </w:tcPr>
          <w:p w14:paraId="3BC960D7" w14:textId="77777777" w:rsidR="00D10823" w:rsidRDefault="00D10823">
            <w:pPr>
              <w:pStyle w:val="TableParagraph"/>
              <w:rPr>
                <w:sz w:val="10"/>
              </w:rPr>
            </w:pPr>
          </w:p>
        </w:tc>
        <w:tc>
          <w:tcPr>
            <w:tcW w:w="1649" w:type="dxa"/>
            <w:tcBorders>
              <w:right w:val="single" w:sz="4" w:space="0" w:color="000000"/>
            </w:tcBorders>
          </w:tcPr>
          <w:p w14:paraId="3794DC4B" w14:textId="77777777" w:rsidR="00D10823" w:rsidRDefault="00D10823">
            <w:pPr>
              <w:pStyle w:val="TableParagraph"/>
              <w:rPr>
                <w:sz w:val="10"/>
              </w:rPr>
            </w:pPr>
          </w:p>
        </w:tc>
        <w:tc>
          <w:tcPr>
            <w:tcW w:w="1291" w:type="dxa"/>
            <w:tcBorders>
              <w:left w:val="single" w:sz="4" w:space="0" w:color="000000"/>
              <w:right w:val="nil"/>
            </w:tcBorders>
          </w:tcPr>
          <w:p w14:paraId="64D3FEF6" w14:textId="77777777" w:rsidR="00D10823" w:rsidRDefault="00B354F8">
            <w:pPr>
              <w:pStyle w:val="TableParagraph"/>
              <w:spacing w:before="16"/>
              <w:ind w:left="23"/>
              <w:rPr>
                <w:rFonts w:ascii="Arial MT"/>
                <w:sz w:val="11"/>
              </w:rPr>
            </w:pPr>
            <w:r>
              <w:rPr>
                <w:rFonts w:ascii="Arial MT"/>
                <w:w w:val="110"/>
                <w:sz w:val="11"/>
              </w:rPr>
              <w:t>VESTIDURA</w:t>
            </w:r>
          </w:p>
        </w:tc>
      </w:tr>
      <w:tr w:rsidR="002B092C" w14:paraId="756D092C" w14:textId="77777777" w:rsidTr="00113B93">
        <w:trPr>
          <w:trHeight w:val="168"/>
        </w:trPr>
        <w:tc>
          <w:tcPr>
            <w:tcW w:w="1434" w:type="dxa"/>
            <w:tcBorders>
              <w:left w:val="nil"/>
              <w:right w:val="single" w:sz="4" w:space="0" w:color="000000"/>
            </w:tcBorders>
          </w:tcPr>
          <w:p w14:paraId="10DB772A" w14:textId="77777777" w:rsidR="00D10823" w:rsidRDefault="00D10823">
            <w:pPr>
              <w:pStyle w:val="TableParagraph"/>
              <w:rPr>
                <w:sz w:val="10"/>
              </w:rPr>
            </w:pPr>
          </w:p>
        </w:tc>
        <w:tc>
          <w:tcPr>
            <w:tcW w:w="885" w:type="dxa"/>
            <w:tcBorders>
              <w:left w:val="single" w:sz="4" w:space="0" w:color="000000"/>
            </w:tcBorders>
          </w:tcPr>
          <w:p w14:paraId="4E773FE1" w14:textId="77777777" w:rsidR="00D10823" w:rsidRDefault="00B354F8">
            <w:pPr>
              <w:pStyle w:val="TableParagraph"/>
              <w:spacing w:before="16"/>
              <w:ind w:left="326"/>
              <w:rPr>
                <w:rFonts w:ascii="Arial MT"/>
                <w:sz w:val="11"/>
              </w:rPr>
            </w:pPr>
            <w:r>
              <w:rPr>
                <w:rFonts w:ascii="Arial MT"/>
                <w:w w:val="110"/>
                <w:sz w:val="11"/>
              </w:rPr>
              <w:t>1.0</w:t>
            </w:r>
          </w:p>
        </w:tc>
        <w:tc>
          <w:tcPr>
            <w:tcW w:w="885" w:type="dxa"/>
          </w:tcPr>
          <w:p w14:paraId="4FDA685D" w14:textId="77777777" w:rsidR="00D10823" w:rsidRDefault="00D10823">
            <w:pPr>
              <w:pStyle w:val="TableParagraph"/>
              <w:rPr>
                <w:sz w:val="10"/>
              </w:rPr>
            </w:pPr>
          </w:p>
        </w:tc>
        <w:tc>
          <w:tcPr>
            <w:tcW w:w="1649" w:type="dxa"/>
          </w:tcPr>
          <w:p w14:paraId="08E29885" w14:textId="77777777" w:rsidR="00D10823" w:rsidRDefault="00D10823">
            <w:pPr>
              <w:pStyle w:val="TableParagraph"/>
              <w:rPr>
                <w:sz w:val="10"/>
              </w:rPr>
            </w:pPr>
          </w:p>
        </w:tc>
        <w:tc>
          <w:tcPr>
            <w:tcW w:w="1909" w:type="dxa"/>
          </w:tcPr>
          <w:p w14:paraId="7801ECE5" w14:textId="77777777" w:rsidR="00D10823" w:rsidRDefault="00B354F8">
            <w:pPr>
              <w:pStyle w:val="TableParagraph"/>
              <w:spacing w:before="16"/>
              <w:ind w:left="21"/>
              <w:rPr>
                <w:rFonts w:ascii="Arial MT"/>
                <w:sz w:val="11"/>
              </w:rPr>
            </w:pPr>
            <w:r>
              <w:rPr>
                <w:rFonts w:ascii="Arial MT"/>
                <w:w w:val="110"/>
                <w:sz w:val="11"/>
              </w:rPr>
              <w:t>RESORTES</w:t>
            </w:r>
          </w:p>
        </w:tc>
        <w:tc>
          <w:tcPr>
            <w:tcW w:w="882" w:type="dxa"/>
            <w:tcBorders>
              <w:right w:val="single" w:sz="4" w:space="0" w:color="000000"/>
            </w:tcBorders>
          </w:tcPr>
          <w:p w14:paraId="7CEA1170" w14:textId="77777777" w:rsidR="00D10823" w:rsidRDefault="00B354F8">
            <w:pPr>
              <w:pStyle w:val="TableParagraph"/>
              <w:spacing w:before="16"/>
              <w:ind w:left="247" w:right="247"/>
              <w:jc w:val="center"/>
              <w:rPr>
                <w:rFonts w:ascii="Arial MT"/>
                <w:sz w:val="11"/>
              </w:rPr>
            </w:pPr>
            <w:r>
              <w:rPr>
                <w:rFonts w:ascii="Arial MT"/>
                <w:w w:val="110"/>
                <w:sz w:val="11"/>
              </w:rPr>
              <w:t>1.0</w:t>
            </w:r>
          </w:p>
        </w:tc>
        <w:tc>
          <w:tcPr>
            <w:tcW w:w="885" w:type="dxa"/>
            <w:tcBorders>
              <w:left w:val="single" w:sz="4" w:space="0" w:color="000000"/>
            </w:tcBorders>
          </w:tcPr>
          <w:p w14:paraId="3AABE675" w14:textId="77777777" w:rsidR="00D10823" w:rsidRDefault="00D10823">
            <w:pPr>
              <w:pStyle w:val="TableParagraph"/>
              <w:rPr>
                <w:sz w:val="10"/>
              </w:rPr>
            </w:pPr>
          </w:p>
        </w:tc>
        <w:tc>
          <w:tcPr>
            <w:tcW w:w="1649" w:type="dxa"/>
            <w:tcBorders>
              <w:right w:val="single" w:sz="4" w:space="0" w:color="000000"/>
            </w:tcBorders>
          </w:tcPr>
          <w:p w14:paraId="6FB4D837" w14:textId="77777777" w:rsidR="00D10823" w:rsidRDefault="00D10823">
            <w:pPr>
              <w:pStyle w:val="TableParagraph"/>
              <w:rPr>
                <w:sz w:val="10"/>
              </w:rPr>
            </w:pPr>
          </w:p>
        </w:tc>
        <w:tc>
          <w:tcPr>
            <w:tcW w:w="1291" w:type="dxa"/>
            <w:tcBorders>
              <w:left w:val="single" w:sz="4" w:space="0" w:color="000000"/>
              <w:right w:val="nil"/>
            </w:tcBorders>
          </w:tcPr>
          <w:p w14:paraId="07D79B4A" w14:textId="77777777" w:rsidR="00D10823" w:rsidRDefault="00B354F8">
            <w:pPr>
              <w:pStyle w:val="TableParagraph"/>
              <w:spacing w:before="16"/>
              <w:ind w:left="23"/>
              <w:rPr>
                <w:rFonts w:ascii="Arial MT"/>
                <w:sz w:val="11"/>
              </w:rPr>
            </w:pPr>
            <w:r>
              <w:rPr>
                <w:rFonts w:ascii="Arial MT"/>
                <w:w w:val="110"/>
                <w:sz w:val="11"/>
              </w:rPr>
              <w:t>VISERAS</w:t>
            </w:r>
          </w:p>
        </w:tc>
      </w:tr>
      <w:tr w:rsidR="002B092C" w14:paraId="3ED1CECE" w14:textId="77777777" w:rsidTr="00113B93">
        <w:trPr>
          <w:trHeight w:val="171"/>
        </w:trPr>
        <w:tc>
          <w:tcPr>
            <w:tcW w:w="1434" w:type="dxa"/>
            <w:tcBorders>
              <w:left w:val="nil"/>
              <w:right w:val="single" w:sz="4" w:space="0" w:color="000000"/>
            </w:tcBorders>
          </w:tcPr>
          <w:p w14:paraId="7305CC06" w14:textId="77777777" w:rsidR="00D10823" w:rsidRDefault="00B354F8">
            <w:pPr>
              <w:pStyle w:val="TableParagraph"/>
              <w:spacing w:before="20"/>
              <w:ind w:left="28"/>
              <w:rPr>
                <w:rFonts w:ascii="Arial MT"/>
                <w:sz w:val="11"/>
              </w:rPr>
            </w:pPr>
            <w:r>
              <w:rPr>
                <w:rFonts w:ascii="Arial MT"/>
                <w:spacing w:val="-1"/>
                <w:w w:val="110"/>
                <w:sz w:val="11"/>
              </w:rPr>
              <w:t>DE</w:t>
            </w:r>
            <w:r>
              <w:rPr>
                <w:rFonts w:ascii="Arial MT"/>
                <w:spacing w:val="-5"/>
                <w:w w:val="110"/>
                <w:sz w:val="11"/>
              </w:rPr>
              <w:t xml:space="preserve"> </w:t>
            </w:r>
            <w:r>
              <w:rPr>
                <w:rFonts w:ascii="Arial MT"/>
                <w:spacing w:val="-1"/>
                <w:w w:val="110"/>
                <w:sz w:val="11"/>
              </w:rPr>
              <w:t>GASOLINA</w:t>
            </w:r>
          </w:p>
        </w:tc>
        <w:tc>
          <w:tcPr>
            <w:tcW w:w="885" w:type="dxa"/>
            <w:tcBorders>
              <w:left w:val="single" w:sz="4" w:space="0" w:color="000000"/>
            </w:tcBorders>
          </w:tcPr>
          <w:p w14:paraId="407109E0" w14:textId="77777777" w:rsidR="00D10823" w:rsidRDefault="00B354F8">
            <w:pPr>
              <w:pStyle w:val="TableParagraph"/>
              <w:spacing w:before="20"/>
              <w:ind w:left="326"/>
              <w:rPr>
                <w:rFonts w:ascii="Arial MT"/>
                <w:sz w:val="11"/>
              </w:rPr>
            </w:pPr>
            <w:r>
              <w:rPr>
                <w:rFonts w:ascii="Arial MT"/>
                <w:w w:val="110"/>
                <w:sz w:val="11"/>
              </w:rPr>
              <w:t>1.0</w:t>
            </w:r>
          </w:p>
        </w:tc>
        <w:tc>
          <w:tcPr>
            <w:tcW w:w="885" w:type="dxa"/>
          </w:tcPr>
          <w:p w14:paraId="4B94AE6A" w14:textId="77777777" w:rsidR="00D10823" w:rsidRDefault="00D10823">
            <w:pPr>
              <w:pStyle w:val="TableParagraph"/>
              <w:rPr>
                <w:sz w:val="10"/>
              </w:rPr>
            </w:pPr>
          </w:p>
        </w:tc>
        <w:tc>
          <w:tcPr>
            <w:tcW w:w="1649" w:type="dxa"/>
          </w:tcPr>
          <w:p w14:paraId="21F402C2" w14:textId="77777777" w:rsidR="00D10823" w:rsidRDefault="00D10823">
            <w:pPr>
              <w:pStyle w:val="TableParagraph"/>
              <w:rPr>
                <w:sz w:val="10"/>
              </w:rPr>
            </w:pPr>
          </w:p>
        </w:tc>
        <w:tc>
          <w:tcPr>
            <w:tcW w:w="1909" w:type="dxa"/>
          </w:tcPr>
          <w:p w14:paraId="291A95AF" w14:textId="77777777" w:rsidR="00D10823" w:rsidRDefault="00B354F8">
            <w:pPr>
              <w:pStyle w:val="TableParagraph"/>
              <w:spacing w:before="20"/>
              <w:ind w:left="21"/>
              <w:rPr>
                <w:rFonts w:ascii="Arial MT"/>
                <w:sz w:val="11"/>
              </w:rPr>
            </w:pPr>
            <w:r>
              <w:rPr>
                <w:rFonts w:ascii="Arial MT"/>
                <w:w w:val="110"/>
                <w:sz w:val="11"/>
              </w:rPr>
              <w:t>RINES</w:t>
            </w:r>
          </w:p>
        </w:tc>
        <w:tc>
          <w:tcPr>
            <w:tcW w:w="882" w:type="dxa"/>
            <w:tcBorders>
              <w:right w:val="single" w:sz="4" w:space="0" w:color="000000"/>
            </w:tcBorders>
          </w:tcPr>
          <w:p w14:paraId="7BED1FCE" w14:textId="77777777" w:rsidR="00D10823" w:rsidRDefault="00B354F8">
            <w:pPr>
              <w:pStyle w:val="TableParagraph"/>
              <w:spacing w:before="20"/>
              <w:ind w:left="247" w:right="247"/>
              <w:jc w:val="center"/>
              <w:rPr>
                <w:rFonts w:ascii="Arial MT"/>
                <w:sz w:val="11"/>
              </w:rPr>
            </w:pPr>
            <w:r>
              <w:rPr>
                <w:rFonts w:ascii="Arial MT"/>
                <w:w w:val="110"/>
                <w:sz w:val="11"/>
              </w:rPr>
              <w:t>1.5</w:t>
            </w:r>
          </w:p>
        </w:tc>
        <w:tc>
          <w:tcPr>
            <w:tcW w:w="885" w:type="dxa"/>
            <w:tcBorders>
              <w:left w:val="single" w:sz="4" w:space="0" w:color="000000"/>
            </w:tcBorders>
          </w:tcPr>
          <w:p w14:paraId="52EA1BBE" w14:textId="77777777" w:rsidR="00D10823" w:rsidRDefault="00D10823">
            <w:pPr>
              <w:pStyle w:val="TableParagraph"/>
              <w:rPr>
                <w:sz w:val="10"/>
              </w:rPr>
            </w:pPr>
          </w:p>
        </w:tc>
        <w:tc>
          <w:tcPr>
            <w:tcW w:w="1649" w:type="dxa"/>
            <w:tcBorders>
              <w:right w:val="single" w:sz="4" w:space="0" w:color="000000"/>
            </w:tcBorders>
          </w:tcPr>
          <w:p w14:paraId="7A37363D" w14:textId="77777777" w:rsidR="00D10823" w:rsidRDefault="00D10823">
            <w:pPr>
              <w:pStyle w:val="TableParagraph"/>
              <w:rPr>
                <w:sz w:val="10"/>
              </w:rPr>
            </w:pPr>
          </w:p>
        </w:tc>
        <w:tc>
          <w:tcPr>
            <w:tcW w:w="1291" w:type="dxa"/>
            <w:tcBorders>
              <w:left w:val="single" w:sz="4" w:space="0" w:color="000000"/>
              <w:right w:val="nil"/>
            </w:tcBorders>
          </w:tcPr>
          <w:p w14:paraId="3328C9C8" w14:textId="77777777" w:rsidR="00D10823" w:rsidRDefault="00B354F8">
            <w:pPr>
              <w:pStyle w:val="TableParagraph"/>
              <w:spacing w:before="20"/>
              <w:ind w:left="23"/>
              <w:rPr>
                <w:rFonts w:ascii="Arial MT"/>
                <w:sz w:val="11"/>
              </w:rPr>
            </w:pPr>
            <w:r>
              <w:rPr>
                <w:rFonts w:ascii="Arial MT"/>
                <w:spacing w:val="-1"/>
                <w:w w:val="110"/>
                <w:sz w:val="11"/>
              </w:rPr>
              <w:t>VOLANTE</w:t>
            </w:r>
            <w:r>
              <w:rPr>
                <w:rFonts w:ascii="Arial MT"/>
                <w:spacing w:val="-7"/>
                <w:w w:val="110"/>
                <w:sz w:val="11"/>
              </w:rPr>
              <w:t xml:space="preserve"> </w:t>
            </w:r>
            <w:r>
              <w:rPr>
                <w:rFonts w:ascii="Arial MT"/>
                <w:w w:val="110"/>
                <w:sz w:val="11"/>
              </w:rPr>
              <w:t>DIRECC.</w:t>
            </w:r>
          </w:p>
        </w:tc>
      </w:tr>
      <w:tr w:rsidR="002B092C" w14:paraId="56A794F3" w14:textId="77777777" w:rsidTr="00113B93">
        <w:trPr>
          <w:trHeight w:val="167"/>
        </w:trPr>
        <w:tc>
          <w:tcPr>
            <w:tcW w:w="1434" w:type="dxa"/>
            <w:tcBorders>
              <w:left w:val="nil"/>
              <w:right w:val="single" w:sz="4" w:space="0" w:color="000000"/>
            </w:tcBorders>
          </w:tcPr>
          <w:p w14:paraId="11F783D0" w14:textId="77777777" w:rsidR="00D10823" w:rsidRDefault="00B354F8">
            <w:pPr>
              <w:pStyle w:val="TableParagraph"/>
              <w:spacing w:before="16"/>
              <w:ind w:left="28"/>
              <w:rPr>
                <w:rFonts w:ascii="Arial MT"/>
                <w:sz w:val="11"/>
              </w:rPr>
            </w:pPr>
            <w:r>
              <w:rPr>
                <w:rFonts w:ascii="Arial MT"/>
                <w:w w:val="110"/>
                <w:sz w:val="11"/>
              </w:rPr>
              <w:t>DE</w:t>
            </w:r>
            <w:r>
              <w:rPr>
                <w:rFonts w:ascii="Arial MT"/>
                <w:spacing w:val="-7"/>
                <w:w w:val="110"/>
                <w:sz w:val="11"/>
              </w:rPr>
              <w:t xml:space="preserve"> </w:t>
            </w:r>
            <w:r>
              <w:rPr>
                <w:rFonts w:ascii="Arial MT"/>
                <w:w w:val="110"/>
                <w:sz w:val="11"/>
              </w:rPr>
              <w:t>AGUA</w:t>
            </w:r>
          </w:p>
        </w:tc>
        <w:tc>
          <w:tcPr>
            <w:tcW w:w="885" w:type="dxa"/>
            <w:tcBorders>
              <w:left w:val="single" w:sz="4" w:space="0" w:color="000000"/>
            </w:tcBorders>
          </w:tcPr>
          <w:p w14:paraId="5F888745" w14:textId="56AF2CE9" w:rsidR="00D10823" w:rsidRDefault="00B354F8">
            <w:pPr>
              <w:pStyle w:val="TableParagraph"/>
              <w:spacing w:before="16"/>
              <w:ind w:left="326"/>
              <w:rPr>
                <w:rFonts w:ascii="Arial MT"/>
                <w:sz w:val="11"/>
              </w:rPr>
            </w:pPr>
            <w:r>
              <w:rPr>
                <w:rFonts w:ascii="Arial MT"/>
                <w:w w:val="110"/>
                <w:sz w:val="11"/>
              </w:rPr>
              <w:t>1.8</w:t>
            </w:r>
          </w:p>
        </w:tc>
        <w:tc>
          <w:tcPr>
            <w:tcW w:w="885" w:type="dxa"/>
          </w:tcPr>
          <w:p w14:paraId="13BA5190" w14:textId="77777777" w:rsidR="00D10823" w:rsidRDefault="00D10823">
            <w:pPr>
              <w:pStyle w:val="TableParagraph"/>
              <w:rPr>
                <w:sz w:val="10"/>
              </w:rPr>
            </w:pPr>
          </w:p>
        </w:tc>
        <w:tc>
          <w:tcPr>
            <w:tcW w:w="1649" w:type="dxa"/>
          </w:tcPr>
          <w:p w14:paraId="6DD7BF93" w14:textId="77777777" w:rsidR="00D10823" w:rsidRDefault="00D10823">
            <w:pPr>
              <w:pStyle w:val="TableParagraph"/>
              <w:rPr>
                <w:sz w:val="10"/>
              </w:rPr>
            </w:pPr>
          </w:p>
        </w:tc>
        <w:tc>
          <w:tcPr>
            <w:tcW w:w="1909" w:type="dxa"/>
          </w:tcPr>
          <w:p w14:paraId="08DD686F" w14:textId="77777777" w:rsidR="00D10823" w:rsidRDefault="00D10823">
            <w:pPr>
              <w:pStyle w:val="TableParagraph"/>
              <w:rPr>
                <w:sz w:val="10"/>
              </w:rPr>
            </w:pPr>
          </w:p>
        </w:tc>
        <w:tc>
          <w:tcPr>
            <w:tcW w:w="882" w:type="dxa"/>
            <w:tcBorders>
              <w:right w:val="single" w:sz="4" w:space="0" w:color="000000"/>
            </w:tcBorders>
          </w:tcPr>
          <w:p w14:paraId="30FC31E2" w14:textId="77777777" w:rsidR="00D10823" w:rsidRDefault="00D10823">
            <w:pPr>
              <w:pStyle w:val="TableParagraph"/>
              <w:rPr>
                <w:sz w:val="10"/>
              </w:rPr>
            </w:pPr>
          </w:p>
        </w:tc>
        <w:tc>
          <w:tcPr>
            <w:tcW w:w="885" w:type="dxa"/>
            <w:tcBorders>
              <w:left w:val="single" w:sz="4" w:space="0" w:color="000000"/>
            </w:tcBorders>
          </w:tcPr>
          <w:p w14:paraId="5612707C" w14:textId="77777777" w:rsidR="00D10823" w:rsidRDefault="00D10823">
            <w:pPr>
              <w:pStyle w:val="TableParagraph"/>
              <w:rPr>
                <w:sz w:val="10"/>
              </w:rPr>
            </w:pPr>
          </w:p>
        </w:tc>
        <w:tc>
          <w:tcPr>
            <w:tcW w:w="1649" w:type="dxa"/>
            <w:tcBorders>
              <w:right w:val="single" w:sz="4" w:space="0" w:color="000000"/>
            </w:tcBorders>
          </w:tcPr>
          <w:p w14:paraId="1C722688" w14:textId="77777777" w:rsidR="00D10823" w:rsidRDefault="00D10823">
            <w:pPr>
              <w:pStyle w:val="TableParagraph"/>
              <w:rPr>
                <w:sz w:val="10"/>
              </w:rPr>
            </w:pPr>
          </w:p>
        </w:tc>
        <w:tc>
          <w:tcPr>
            <w:tcW w:w="1291" w:type="dxa"/>
            <w:tcBorders>
              <w:left w:val="single" w:sz="4" w:space="0" w:color="000000"/>
              <w:right w:val="nil"/>
            </w:tcBorders>
          </w:tcPr>
          <w:p w14:paraId="623CEEF2" w14:textId="77777777" w:rsidR="00D10823" w:rsidRDefault="00D10823">
            <w:pPr>
              <w:pStyle w:val="TableParagraph"/>
              <w:rPr>
                <w:sz w:val="10"/>
              </w:rPr>
            </w:pPr>
          </w:p>
        </w:tc>
      </w:tr>
    </w:tbl>
    <w:p w14:paraId="760A22B7" w14:textId="163AD697" w:rsidR="00D10823" w:rsidRDefault="00D10823">
      <w:pPr>
        <w:pStyle w:val="Textoindependiente"/>
        <w:spacing w:before="8"/>
        <w:rPr>
          <w:rFonts w:ascii="Arial"/>
          <w:b/>
          <w:sz w:val="14"/>
        </w:rPr>
      </w:pP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2"/>
        <w:gridCol w:w="4450"/>
        <w:gridCol w:w="736"/>
        <w:gridCol w:w="1032"/>
        <w:gridCol w:w="1650"/>
        <w:gridCol w:w="1291"/>
      </w:tblGrid>
      <w:tr w:rsidR="002B092C" w14:paraId="6754501F" w14:textId="77777777" w:rsidTr="00113B93">
        <w:trPr>
          <w:trHeight w:val="241"/>
        </w:trPr>
        <w:tc>
          <w:tcPr>
            <w:tcW w:w="2322" w:type="dxa"/>
            <w:vMerge w:val="restart"/>
            <w:tcBorders>
              <w:left w:val="nil"/>
              <w:right w:val="nil"/>
            </w:tcBorders>
            <w:shd w:val="clear" w:color="auto" w:fill="CCFFCC"/>
          </w:tcPr>
          <w:p w14:paraId="7DE2AAA8" w14:textId="447C7355" w:rsidR="00D10823" w:rsidRDefault="00B354F8">
            <w:pPr>
              <w:pStyle w:val="TableParagraph"/>
              <w:spacing w:before="102"/>
              <w:ind w:left="-34"/>
              <w:rPr>
                <w:rFonts w:ascii="Arial"/>
                <w:b/>
                <w:sz w:val="11"/>
              </w:rPr>
            </w:pPr>
            <w:r>
              <w:rPr>
                <w:rFonts w:ascii="Arial"/>
                <w:b/>
                <w:spacing w:val="-5"/>
                <w:w w:val="110"/>
                <w:sz w:val="11"/>
              </w:rPr>
              <w:t>OBSERVACIONES</w:t>
            </w:r>
            <w:r>
              <w:rPr>
                <w:rFonts w:ascii="Arial"/>
                <w:b/>
                <w:spacing w:val="6"/>
                <w:w w:val="110"/>
                <w:sz w:val="11"/>
              </w:rPr>
              <w:t xml:space="preserve"> </w:t>
            </w:r>
            <w:r>
              <w:rPr>
                <w:rFonts w:ascii="Arial"/>
                <w:b/>
                <w:spacing w:val="-4"/>
                <w:w w:val="110"/>
                <w:sz w:val="11"/>
              </w:rPr>
              <w:t>GENERALES:</w:t>
            </w:r>
          </w:p>
        </w:tc>
        <w:tc>
          <w:tcPr>
            <w:tcW w:w="4450" w:type="dxa"/>
            <w:vMerge w:val="restart"/>
            <w:tcBorders>
              <w:left w:val="nil"/>
            </w:tcBorders>
            <w:shd w:val="clear" w:color="auto" w:fill="CCFFCC"/>
          </w:tcPr>
          <w:p w14:paraId="7BB9E9B0" w14:textId="77777777" w:rsidR="00D10823" w:rsidRDefault="00B354F8">
            <w:pPr>
              <w:pStyle w:val="TableParagraph"/>
              <w:spacing w:before="102"/>
              <w:ind w:left="1961" w:right="1941"/>
              <w:jc w:val="center"/>
              <w:rPr>
                <w:rFonts w:ascii="Arial"/>
                <w:b/>
                <w:sz w:val="11"/>
              </w:rPr>
            </w:pPr>
            <w:r>
              <w:rPr>
                <w:rFonts w:ascii="Arial"/>
                <w:b/>
                <w:w w:val="110"/>
                <w:sz w:val="11"/>
              </w:rPr>
              <w:t>(22)</w:t>
            </w:r>
          </w:p>
        </w:tc>
        <w:tc>
          <w:tcPr>
            <w:tcW w:w="736" w:type="dxa"/>
            <w:tcBorders>
              <w:bottom w:val="single" w:sz="8" w:space="0" w:color="000000"/>
              <w:right w:val="nil"/>
            </w:tcBorders>
            <w:shd w:val="clear" w:color="auto" w:fill="CCFFCC"/>
          </w:tcPr>
          <w:p w14:paraId="2646EC1E" w14:textId="77777777" w:rsidR="00D10823" w:rsidRDefault="00B354F8">
            <w:pPr>
              <w:pStyle w:val="TableParagraph"/>
              <w:spacing w:before="30" w:line="118" w:lineRule="exact"/>
              <w:ind w:right="-15"/>
              <w:jc w:val="right"/>
              <w:rPr>
                <w:rFonts w:ascii="Arial"/>
                <w:b/>
                <w:sz w:val="11"/>
              </w:rPr>
            </w:pPr>
            <w:r>
              <w:rPr>
                <w:rFonts w:ascii="Arial"/>
                <w:b/>
                <w:w w:val="105"/>
                <w:sz w:val="11"/>
              </w:rPr>
              <w:t>VALOR</w:t>
            </w:r>
            <w:r>
              <w:rPr>
                <w:rFonts w:ascii="Arial"/>
                <w:b/>
                <w:spacing w:val="-7"/>
                <w:w w:val="105"/>
                <w:sz w:val="11"/>
              </w:rPr>
              <w:t xml:space="preserve"> </w:t>
            </w:r>
            <w:r>
              <w:rPr>
                <w:rFonts w:ascii="Arial"/>
                <w:b/>
                <w:w w:val="105"/>
                <w:sz w:val="11"/>
              </w:rPr>
              <w:t>VEN</w:t>
            </w:r>
          </w:p>
        </w:tc>
        <w:tc>
          <w:tcPr>
            <w:tcW w:w="1032" w:type="dxa"/>
            <w:tcBorders>
              <w:left w:val="nil"/>
              <w:bottom w:val="single" w:sz="8" w:space="0" w:color="000000"/>
              <w:right w:val="nil"/>
            </w:tcBorders>
            <w:shd w:val="clear" w:color="auto" w:fill="CCFFCC"/>
          </w:tcPr>
          <w:p w14:paraId="09DCF306" w14:textId="77777777" w:rsidR="00D10823" w:rsidRDefault="00B354F8">
            <w:pPr>
              <w:pStyle w:val="TableParagraph"/>
              <w:spacing w:before="30" w:line="118" w:lineRule="exact"/>
              <w:ind w:left="4"/>
              <w:rPr>
                <w:rFonts w:ascii="Arial"/>
                <w:b/>
                <w:sz w:val="11"/>
              </w:rPr>
            </w:pPr>
            <w:r>
              <w:rPr>
                <w:rFonts w:ascii="Arial"/>
                <w:b/>
                <w:w w:val="105"/>
                <w:sz w:val="11"/>
              </w:rPr>
              <w:t>TA</w:t>
            </w:r>
            <w:r>
              <w:rPr>
                <w:rFonts w:ascii="Arial"/>
                <w:b/>
                <w:spacing w:val="-6"/>
                <w:w w:val="105"/>
                <w:sz w:val="11"/>
              </w:rPr>
              <w:t xml:space="preserve"> </w:t>
            </w:r>
            <w:r>
              <w:rPr>
                <w:rFonts w:ascii="Arial"/>
                <w:b/>
                <w:w w:val="105"/>
                <w:sz w:val="11"/>
              </w:rPr>
              <w:t>=</w:t>
            </w:r>
          </w:p>
        </w:tc>
        <w:tc>
          <w:tcPr>
            <w:tcW w:w="1650" w:type="dxa"/>
            <w:tcBorders>
              <w:left w:val="nil"/>
              <w:bottom w:val="single" w:sz="8" w:space="0" w:color="000000"/>
              <w:right w:val="single" w:sz="4" w:space="0" w:color="000000"/>
            </w:tcBorders>
            <w:shd w:val="clear" w:color="auto" w:fill="CCFFCC"/>
          </w:tcPr>
          <w:p w14:paraId="7C63E286" w14:textId="77777777" w:rsidR="00D10823" w:rsidRDefault="00B354F8">
            <w:pPr>
              <w:pStyle w:val="TableParagraph"/>
              <w:spacing w:before="30" w:line="118" w:lineRule="exact"/>
              <w:ind w:left="70"/>
              <w:rPr>
                <w:rFonts w:ascii="Arial"/>
                <w:b/>
                <w:sz w:val="11"/>
              </w:rPr>
            </w:pPr>
            <w:r>
              <w:rPr>
                <w:rFonts w:ascii="Arial"/>
                <w:b/>
                <w:w w:val="110"/>
                <w:sz w:val="11"/>
              </w:rPr>
              <w:t>(23)</w:t>
            </w:r>
          </w:p>
        </w:tc>
        <w:tc>
          <w:tcPr>
            <w:tcW w:w="1291" w:type="dxa"/>
            <w:vMerge w:val="restart"/>
            <w:tcBorders>
              <w:left w:val="single" w:sz="4" w:space="0" w:color="000000"/>
              <w:right w:val="nil"/>
            </w:tcBorders>
            <w:shd w:val="clear" w:color="auto" w:fill="CCFFCC"/>
          </w:tcPr>
          <w:p w14:paraId="1EF63B79" w14:textId="77777777" w:rsidR="00D10823" w:rsidRDefault="00D10823">
            <w:pPr>
              <w:pStyle w:val="TableParagraph"/>
              <w:rPr>
                <w:sz w:val="12"/>
              </w:rPr>
            </w:pPr>
          </w:p>
        </w:tc>
      </w:tr>
      <w:tr w:rsidR="002B092C" w14:paraId="11056B85" w14:textId="77777777" w:rsidTr="00113B93">
        <w:trPr>
          <w:trHeight w:val="237"/>
        </w:trPr>
        <w:tc>
          <w:tcPr>
            <w:tcW w:w="2322" w:type="dxa"/>
            <w:vMerge/>
            <w:tcBorders>
              <w:top w:val="nil"/>
              <w:left w:val="nil"/>
              <w:right w:val="nil"/>
            </w:tcBorders>
            <w:shd w:val="clear" w:color="auto" w:fill="CCFFCC"/>
          </w:tcPr>
          <w:p w14:paraId="289293D3" w14:textId="77777777" w:rsidR="00D10823" w:rsidRDefault="00D10823">
            <w:pPr>
              <w:rPr>
                <w:sz w:val="2"/>
                <w:szCs w:val="2"/>
              </w:rPr>
            </w:pPr>
          </w:p>
        </w:tc>
        <w:tc>
          <w:tcPr>
            <w:tcW w:w="4450" w:type="dxa"/>
            <w:vMerge/>
            <w:tcBorders>
              <w:top w:val="nil"/>
              <w:left w:val="nil"/>
            </w:tcBorders>
            <w:shd w:val="clear" w:color="auto" w:fill="CCFFCC"/>
          </w:tcPr>
          <w:p w14:paraId="1A3DC1F9" w14:textId="77777777" w:rsidR="00D10823" w:rsidRDefault="00D10823">
            <w:pPr>
              <w:rPr>
                <w:sz w:val="2"/>
                <w:szCs w:val="2"/>
              </w:rPr>
            </w:pPr>
          </w:p>
        </w:tc>
        <w:tc>
          <w:tcPr>
            <w:tcW w:w="736" w:type="dxa"/>
            <w:tcBorders>
              <w:top w:val="single" w:sz="8" w:space="0" w:color="000000"/>
              <w:right w:val="nil"/>
            </w:tcBorders>
            <w:shd w:val="clear" w:color="auto" w:fill="CCFFCC"/>
          </w:tcPr>
          <w:p w14:paraId="4E472966" w14:textId="77777777" w:rsidR="00D10823" w:rsidRDefault="00B354F8">
            <w:pPr>
              <w:pStyle w:val="TableParagraph"/>
              <w:spacing w:before="34" w:line="112" w:lineRule="exact"/>
              <w:ind w:right="-58"/>
              <w:jc w:val="right"/>
              <w:rPr>
                <w:rFonts w:ascii="Arial"/>
                <w:b/>
                <w:sz w:val="11"/>
              </w:rPr>
            </w:pPr>
            <w:r>
              <w:rPr>
                <w:rFonts w:ascii="Arial"/>
                <w:b/>
                <w:w w:val="105"/>
                <w:sz w:val="11"/>
              </w:rPr>
              <w:t>VALOR</w:t>
            </w:r>
            <w:r>
              <w:rPr>
                <w:rFonts w:ascii="Arial"/>
                <w:b/>
                <w:spacing w:val="-5"/>
                <w:w w:val="105"/>
                <w:sz w:val="11"/>
              </w:rPr>
              <w:t xml:space="preserve"> </w:t>
            </w:r>
            <w:r>
              <w:rPr>
                <w:rFonts w:ascii="Arial"/>
                <w:b/>
                <w:w w:val="105"/>
                <w:sz w:val="11"/>
              </w:rPr>
              <w:t>COM</w:t>
            </w:r>
          </w:p>
        </w:tc>
        <w:tc>
          <w:tcPr>
            <w:tcW w:w="1032" w:type="dxa"/>
            <w:tcBorders>
              <w:top w:val="single" w:sz="8" w:space="0" w:color="000000"/>
              <w:left w:val="nil"/>
              <w:right w:val="nil"/>
            </w:tcBorders>
            <w:shd w:val="clear" w:color="auto" w:fill="CCFFCC"/>
          </w:tcPr>
          <w:p w14:paraId="1B0C13E3" w14:textId="77777777" w:rsidR="00D10823" w:rsidRDefault="00B354F8">
            <w:pPr>
              <w:pStyle w:val="TableParagraph"/>
              <w:spacing w:before="34" w:line="112" w:lineRule="exact"/>
              <w:ind w:left="47"/>
              <w:rPr>
                <w:rFonts w:ascii="Arial"/>
                <w:b/>
                <w:sz w:val="11"/>
              </w:rPr>
            </w:pPr>
            <w:r>
              <w:rPr>
                <w:rFonts w:ascii="Arial"/>
                <w:b/>
                <w:w w:val="110"/>
                <w:sz w:val="11"/>
              </w:rPr>
              <w:t>PRA=</w:t>
            </w:r>
          </w:p>
        </w:tc>
        <w:tc>
          <w:tcPr>
            <w:tcW w:w="1650" w:type="dxa"/>
            <w:tcBorders>
              <w:top w:val="single" w:sz="8" w:space="0" w:color="000000"/>
              <w:left w:val="nil"/>
              <w:right w:val="single" w:sz="4" w:space="0" w:color="000000"/>
            </w:tcBorders>
            <w:shd w:val="clear" w:color="auto" w:fill="CCFFCC"/>
          </w:tcPr>
          <w:p w14:paraId="3963992C" w14:textId="77777777" w:rsidR="00D10823" w:rsidRDefault="00B354F8">
            <w:pPr>
              <w:pStyle w:val="TableParagraph"/>
              <w:spacing w:before="34" w:line="112" w:lineRule="exact"/>
              <w:ind w:left="70"/>
              <w:rPr>
                <w:rFonts w:ascii="Arial"/>
                <w:b/>
                <w:sz w:val="11"/>
              </w:rPr>
            </w:pPr>
            <w:r>
              <w:rPr>
                <w:rFonts w:ascii="Arial"/>
                <w:b/>
                <w:w w:val="110"/>
                <w:sz w:val="11"/>
              </w:rPr>
              <w:t>(24)</w:t>
            </w:r>
          </w:p>
        </w:tc>
        <w:tc>
          <w:tcPr>
            <w:tcW w:w="1291" w:type="dxa"/>
            <w:vMerge/>
            <w:tcBorders>
              <w:top w:val="nil"/>
              <w:left w:val="single" w:sz="4" w:space="0" w:color="000000"/>
              <w:right w:val="nil"/>
            </w:tcBorders>
            <w:shd w:val="clear" w:color="auto" w:fill="CCFFCC"/>
          </w:tcPr>
          <w:p w14:paraId="3CF7FF2E" w14:textId="77777777" w:rsidR="00D10823" w:rsidRDefault="00D10823">
            <w:pPr>
              <w:rPr>
                <w:sz w:val="2"/>
                <w:szCs w:val="2"/>
              </w:rPr>
            </w:pPr>
          </w:p>
        </w:tc>
      </w:tr>
      <w:tr w:rsidR="002B092C" w14:paraId="58A55094" w14:textId="77777777" w:rsidTr="00113B93">
        <w:trPr>
          <w:trHeight w:val="241"/>
        </w:trPr>
        <w:tc>
          <w:tcPr>
            <w:tcW w:w="2322" w:type="dxa"/>
            <w:vMerge w:val="restart"/>
            <w:tcBorders>
              <w:left w:val="nil"/>
            </w:tcBorders>
            <w:shd w:val="clear" w:color="auto" w:fill="FFCC99"/>
          </w:tcPr>
          <w:p w14:paraId="17FA7EB2" w14:textId="25C8CEDD" w:rsidR="00D10823" w:rsidRDefault="00B354F8">
            <w:pPr>
              <w:pStyle w:val="TableParagraph"/>
              <w:spacing w:before="6"/>
              <w:ind w:left="369"/>
              <w:rPr>
                <w:rFonts w:ascii="Arial"/>
                <w:b/>
                <w:sz w:val="11"/>
              </w:rPr>
            </w:pPr>
            <w:r>
              <w:rPr>
                <w:rFonts w:ascii="Arial"/>
                <w:b/>
                <w:w w:val="105"/>
                <w:sz w:val="11"/>
              </w:rPr>
              <w:t>CALCULO</w:t>
            </w:r>
            <w:r>
              <w:rPr>
                <w:rFonts w:ascii="Arial"/>
                <w:b/>
                <w:spacing w:val="-5"/>
                <w:w w:val="105"/>
                <w:sz w:val="11"/>
              </w:rPr>
              <w:t xml:space="preserve"> </w:t>
            </w:r>
            <w:r>
              <w:rPr>
                <w:rFonts w:ascii="Arial"/>
                <w:b/>
                <w:w w:val="105"/>
                <w:sz w:val="11"/>
              </w:rPr>
              <w:t>VALOR</w:t>
            </w:r>
          </w:p>
          <w:p w14:paraId="7FDB4109" w14:textId="2A7AFD06" w:rsidR="00D10823" w:rsidRDefault="00B354F8">
            <w:pPr>
              <w:pStyle w:val="TableParagraph"/>
              <w:spacing w:before="90" w:line="112" w:lineRule="exact"/>
              <w:ind w:left="302"/>
              <w:rPr>
                <w:rFonts w:ascii="Arial"/>
                <w:b/>
                <w:sz w:val="11"/>
              </w:rPr>
            </w:pPr>
            <w:r>
              <w:rPr>
                <w:rFonts w:ascii="Arial"/>
                <w:b/>
                <w:spacing w:val="-4"/>
                <w:w w:val="110"/>
                <w:sz w:val="11"/>
              </w:rPr>
              <w:t>MINIMO</w:t>
            </w:r>
            <w:r>
              <w:rPr>
                <w:rFonts w:ascii="Arial"/>
                <w:b/>
                <w:spacing w:val="-2"/>
                <w:w w:val="110"/>
                <w:sz w:val="11"/>
              </w:rPr>
              <w:t xml:space="preserve"> </w:t>
            </w:r>
            <w:r>
              <w:rPr>
                <w:rFonts w:ascii="Arial"/>
                <w:b/>
                <w:spacing w:val="-4"/>
                <w:w w:val="110"/>
                <w:sz w:val="11"/>
              </w:rPr>
              <w:t>DE</w:t>
            </w:r>
            <w:r>
              <w:rPr>
                <w:rFonts w:ascii="Arial"/>
                <w:b/>
                <w:spacing w:val="-12"/>
                <w:w w:val="110"/>
                <w:sz w:val="11"/>
              </w:rPr>
              <w:t xml:space="preserve"> </w:t>
            </w:r>
            <w:r>
              <w:rPr>
                <w:rFonts w:ascii="Arial"/>
                <w:b/>
                <w:spacing w:val="-4"/>
                <w:w w:val="110"/>
                <w:sz w:val="11"/>
              </w:rPr>
              <w:t>AVALUO</w:t>
            </w:r>
          </w:p>
        </w:tc>
        <w:tc>
          <w:tcPr>
            <w:tcW w:w="5186" w:type="dxa"/>
            <w:gridSpan w:val="2"/>
            <w:vMerge w:val="restart"/>
            <w:tcBorders>
              <w:right w:val="nil"/>
            </w:tcBorders>
            <w:shd w:val="clear" w:color="auto" w:fill="99CCFF"/>
          </w:tcPr>
          <w:p w14:paraId="195AF653" w14:textId="77777777" w:rsidR="00D10823" w:rsidRDefault="00B354F8">
            <w:pPr>
              <w:pStyle w:val="TableParagraph"/>
              <w:spacing w:before="102"/>
              <w:ind w:left="434"/>
              <w:rPr>
                <w:rFonts w:ascii="Arial"/>
                <w:b/>
                <w:sz w:val="11"/>
              </w:rPr>
            </w:pPr>
            <w:r>
              <w:rPr>
                <w:rFonts w:ascii="Arial"/>
                <w:b/>
                <w:spacing w:val="-4"/>
                <w:w w:val="110"/>
                <w:sz w:val="11"/>
              </w:rPr>
              <w:t>P.</w:t>
            </w:r>
            <w:r>
              <w:rPr>
                <w:rFonts w:ascii="Arial"/>
                <w:b/>
                <w:spacing w:val="-10"/>
                <w:w w:val="110"/>
                <w:sz w:val="11"/>
              </w:rPr>
              <w:t xml:space="preserve"> </w:t>
            </w:r>
            <w:r>
              <w:rPr>
                <w:rFonts w:ascii="Arial"/>
                <w:b/>
                <w:spacing w:val="-4"/>
                <w:w w:val="110"/>
                <w:sz w:val="11"/>
              </w:rPr>
              <w:t>DE</w:t>
            </w:r>
            <w:r>
              <w:rPr>
                <w:rFonts w:ascii="Arial"/>
                <w:b/>
                <w:spacing w:val="-13"/>
                <w:w w:val="110"/>
                <w:sz w:val="11"/>
              </w:rPr>
              <w:t xml:space="preserve"> </w:t>
            </w:r>
            <w:r>
              <w:rPr>
                <w:rFonts w:ascii="Arial"/>
                <w:b/>
                <w:spacing w:val="-4"/>
                <w:w w:val="110"/>
                <w:sz w:val="11"/>
              </w:rPr>
              <w:t>VENTA</w:t>
            </w:r>
            <w:r>
              <w:rPr>
                <w:rFonts w:ascii="Arial"/>
                <w:b/>
                <w:spacing w:val="-11"/>
                <w:w w:val="110"/>
                <w:sz w:val="11"/>
              </w:rPr>
              <w:t xml:space="preserve"> </w:t>
            </w:r>
            <w:r>
              <w:rPr>
                <w:rFonts w:ascii="Arial"/>
                <w:b/>
                <w:spacing w:val="-3"/>
                <w:w w:val="110"/>
                <w:sz w:val="11"/>
              </w:rPr>
              <w:t>+ P.</w:t>
            </w:r>
            <w:r>
              <w:rPr>
                <w:rFonts w:ascii="Arial"/>
                <w:b/>
                <w:spacing w:val="-10"/>
                <w:w w:val="110"/>
                <w:sz w:val="11"/>
              </w:rPr>
              <w:t xml:space="preserve"> </w:t>
            </w:r>
            <w:r>
              <w:rPr>
                <w:rFonts w:ascii="Arial"/>
                <w:b/>
                <w:spacing w:val="-3"/>
                <w:w w:val="110"/>
                <w:sz w:val="11"/>
              </w:rPr>
              <w:t>DE</w:t>
            </w:r>
            <w:r>
              <w:rPr>
                <w:rFonts w:ascii="Arial"/>
                <w:b/>
                <w:spacing w:val="-13"/>
                <w:w w:val="110"/>
                <w:sz w:val="11"/>
              </w:rPr>
              <w:t xml:space="preserve"> </w:t>
            </w:r>
            <w:r>
              <w:rPr>
                <w:rFonts w:ascii="Arial"/>
                <w:b/>
                <w:spacing w:val="-3"/>
                <w:w w:val="110"/>
                <w:sz w:val="11"/>
              </w:rPr>
              <w:t>COMPRA</w:t>
            </w:r>
            <w:r>
              <w:rPr>
                <w:rFonts w:ascii="Arial"/>
                <w:b/>
                <w:spacing w:val="-10"/>
                <w:w w:val="110"/>
                <w:sz w:val="11"/>
              </w:rPr>
              <w:t xml:space="preserve"> </w:t>
            </w:r>
            <w:r>
              <w:rPr>
                <w:rFonts w:ascii="Arial"/>
                <w:b/>
                <w:spacing w:val="-3"/>
                <w:w w:val="110"/>
                <w:sz w:val="11"/>
              </w:rPr>
              <w:t>/2</w:t>
            </w:r>
            <w:r>
              <w:rPr>
                <w:rFonts w:ascii="Arial"/>
                <w:b/>
                <w:spacing w:val="1"/>
                <w:w w:val="110"/>
                <w:sz w:val="11"/>
              </w:rPr>
              <w:t xml:space="preserve"> </w:t>
            </w:r>
            <w:r>
              <w:rPr>
                <w:rFonts w:ascii="Arial"/>
                <w:b/>
                <w:spacing w:val="-3"/>
                <w:w w:val="110"/>
                <w:sz w:val="11"/>
              </w:rPr>
              <w:t>=</w:t>
            </w:r>
            <w:r>
              <w:rPr>
                <w:rFonts w:ascii="Arial"/>
                <w:b/>
                <w:spacing w:val="19"/>
                <w:w w:val="110"/>
                <w:sz w:val="11"/>
              </w:rPr>
              <w:t xml:space="preserve"> </w:t>
            </w:r>
            <w:r>
              <w:rPr>
                <w:rFonts w:ascii="Arial"/>
                <w:b/>
                <w:spacing w:val="-3"/>
                <w:w w:val="110"/>
                <w:sz w:val="11"/>
              </w:rPr>
              <w:t>P.</w:t>
            </w:r>
            <w:r>
              <w:rPr>
                <w:rFonts w:ascii="Arial"/>
                <w:b/>
                <w:spacing w:val="-4"/>
                <w:w w:val="110"/>
                <w:sz w:val="11"/>
              </w:rPr>
              <w:t xml:space="preserve"> </w:t>
            </w:r>
            <w:r>
              <w:rPr>
                <w:rFonts w:ascii="Arial"/>
                <w:b/>
                <w:spacing w:val="-3"/>
                <w:w w:val="110"/>
                <w:sz w:val="11"/>
              </w:rPr>
              <w:t>PROMEDIO</w:t>
            </w:r>
            <w:r>
              <w:rPr>
                <w:rFonts w:ascii="Arial"/>
                <w:b/>
                <w:spacing w:val="-8"/>
                <w:w w:val="110"/>
                <w:sz w:val="11"/>
              </w:rPr>
              <w:t xml:space="preserve"> </w:t>
            </w:r>
            <w:r>
              <w:rPr>
                <w:rFonts w:ascii="Arial"/>
                <w:b/>
                <w:spacing w:val="-3"/>
                <w:w w:val="110"/>
                <w:sz w:val="11"/>
              </w:rPr>
              <w:t>X</w:t>
            </w:r>
            <w:r>
              <w:rPr>
                <w:rFonts w:ascii="Arial"/>
                <w:b/>
                <w:spacing w:val="-4"/>
                <w:w w:val="110"/>
                <w:sz w:val="11"/>
              </w:rPr>
              <w:t xml:space="preserve"> </w:t>
            </w:r>
            <w:r>
              <w:rPr>
                <w:rFonts w:ascii="Arial"/>
                <w:b/>
                <w:spacing w:val="-3"/>
                <w:w w:val="110"/>
                <w:sz w:val="11"/>
              </w:rPr>
              <w:t>FACTOR</w:t>
            </w:r>
            <w:r>
              <w:rPr>
                <w:rFonts w:ascii="Arial"/>
                <w:b/>
                <w:spacing w:val="-10"/>
                <w:w w:val="110"/>
                <w:sz w:val="11"/>
              </w:rPr>
              <w:t xml:space="preserve"> </w:t>
            </w:r>
            <w:r>
              <w:rPr>
                <w:rFonts w:ascii="Arial"/>
                <w:b/>
                <w:spacing w:val="-3"/>
                <w:w w:val="110"/>
                <w:sz w:val="11"/>
              </w:rPr>
              <w:t>DE</w:t>
            </w:r>
            <w:r>
              <w:rPr>
                <w:rFonts w:ascii="Arial"/>
                <w:b/>
                <w:spacing w:val="-13"/>
                <w:w w:val="110"/>
                <w:sz w:val="11"/>
              </w:rPr>
              <w:t xml:space="preserve"> </w:t>
            </w:r>
            <w:r>
              <w:rPr>
                <w:rFonts w:ascii="Arial"/>
                <w:b/>
                <w:spacing w:val="-3"/>
                <w:w w:val="110"/>
                <w:sz w:val="11"/>
              </w:rPr>
              <w:t>VIDA</w:t>
            </w:r>
            <w:r>
              <w:rPr>
                <w:rFonts w:ascii="Arial"/>
                <w:b/>
                <w:spacing w:val="-10"/>
                <w:w w:val="110"/>
                <w:sz w:val="11"/>
              </w:rPr>
              <w:t xml:space="preserve"> </w:t>
            </w:r>
            <w:r>
              <w:rPr>
                <w:rFonts w:ascii="Arial"/>
                <w:b/>
                <w:spacing w:val="-3"/>
                <w:w w:val="110"/>
                <w:sz w:val="11"/>
              </w:rPr>
              <w:t>UTIL  =</w:t>
            </w:r>
          </w:p>
        </w:tc>
        <w:tc>
          <w:tcPr>
            <w:tcW w:w="1032" w:type="dxa"/>
            <w:vMerge w:val="restart"/>
            <w:tcBorders>
              <w:left w:val="nil"/>
            </w:tcBorders>
            <w:shd w:val="clear" w:color="auto" w:fill="99CCFF"/>
          </w:tcPr>
          <w:p w14:paraId="51A891F6" w14:textId="77777777" w:rsidR="00D10823" w:rsidRDefault="00B354F8">
            <w:pPr>
              <w:pStyle w:val="TableParagraph"/>
              <w:spacing w:before="2"/>
              <w:ind w:left="176"/>
              <w:rPr>
                <w:rFonts w:ascii="Arial"/>
                <w:b/>
                <w:sz w:val="11"/>
              </w:rPr>
            </w:pPr>
            <w:r>
              <w:rPr>
                <w:rFonts w:ascii="Arial"/>
                <w:b/>
                <w:w w:val="105"/>
                <w:sz w:val="11"/>
              </w:rPr>
              <w:t>P.</w:t>
            </w:r>
            <w:r>
              <w:rPr>
                <w:rFonts w:ascii="Arial"/>
                <w:b/>
                <w:spacing w:val="-1"/>
                <w:w w:val="105"/>
                <w:sz w:val="11"/>
              </w:rPr>
              <w:t xml:space="preserve"> </w:t>
            </w:r>
            <w:r>
              <w:rPr>
                <w:rFonts w:ascii="Arial"/>
                <w:b/>
                <w:w w:val="105"/>
                <w:sz w:val="11"/>
              </w:rPr>
              <w:t>MINIMO</w:t>
            </w:r>
            <w:r>
              <w:rPr>
                <w:rFonts w:ascii="Arial"/>
                <w:b/>
                <w:spacing w:val="-3"/>
                <w:w w:val="105"/>
                <w:sz w:val="11"/>
              </w:rPr>
              <w:t xml:space="preserve"> </w:t>
            </w:r>
            <w:r>
              <w:rPr>
                <w:rFonts w:ascii="Arial"/>
                <w:b/>
                <w:w w:val="105"/>
                <w:sz w:val="11"/>
              </w:rPr>
              <w:t>DE</w:t>
            </w:r>
          </w:p>
          <w:p w14:paraId="4AF472F7" w14:textId="77777777" w:rsidR="00D10823" w:rsidRDefault="00B354F8">
            <w:pPr>
              <w:pStyle w:val="TableParagraph"/>
              <w:spacing w:before="84" w:line="121" w:lineRule="exact"/>
              <w:ind w:left="320"/>
              <w:rPr>
                <w:rFonts w:ascii="Arial"/>
                <w:b/>
                <w:sz w:val="11"/>
              </w:rPr>
            </w:pPr>
            <w:r>
              <w:rPr>
                <w:rFonts w:ascii="Arial"/>
                <w:b/>
                <w:w w:val="110"/>
                <w:sz w:val="11"/>
              </w:rPr>
              <w:t>AVALUO</w:t>
            </w:r>
          </w:p>
        </w:tc>
        <w:tc>
          <w:tcPr>
            <w:tcW w:w="1650" w:type="dxa"/>
            <w:tcBorders>
              <w:right w:val="nil"/>
            </w:tcBorders>
          </w:tcPr>
          <w:p w14:paraId="1EEB5D73" w14:textId="77777777" w:rsidR="00D10823" w:rsidRDefault="00B354F8">
            <w:pPr>
              <w:pStyle w:val="TableParagraph"/>
              <w:spacing w:before="35" w:line="113" w:lineRule="exact"/>
              <w:ind w:right="15"/>
              <w:jc w:val="right"/>
              <w:rPr>
                <w:rFonts w:ascii="Arial"/>
                <w:b/>
                <w:sz w:val="11"/>
              </w:rPr>
            </w:pPr>
            <w:r>
              <w:rPr>
                <w:rFonts w:ascii="Arial"/>
                <w:b/>
                <w:spacing w:val="-4"/>
                <w:w w:val="110"/>
                <w:sz w:val="11"/>
              </w:rPr>
              <w:t>VALOR</w:t>
            </w:r>
            <w:r>
              <w:rPr>
                <w:rFonts w:ascii="Arial"/>
                <w:b/>
                <w:spacing w:val="-10"/>
                <w:w w:val="110"/>
                <w:sz w:val="11"/>
              </w:rPr>
              <w:t xml:space="preserve"> </w:t>
            </w:r>
            <w:r>
              <w:rPr>
                <w:rFonts w:ascii="Arial"/>
                <w:b/>
                <w:spacing w:val="-4"/>
                <w:w w:val="110"/>
                <w:sz w:val="11"/>
              </w:rPr>
              <w:t>PROMEDIO</w:t>
            </w:r>
            <w:r>
              <w:rPr>
                <w:rFonts w:ascii="Arial"/>
                <w:b/>
                <w:spacing w:val="-1"/>
                <w:w w:val="110"/>
                <w:sz w:val="11"/>
              </w:rPr>
              <w:t xml:space="preserve"> </w:t>
            </w:r>
            <w:r>
              <w:rPr>
                <w:rFonts w:ascii="Arial"/>
                <w:b/>
                <w:spacing w:val="-3"/>
                <w:w w:val="110"/>
                <w:sz w:val="11"/>
              </w:rPr>
              <w:t>=</w:t>
            </w:r>
          </w:p>
        </w:tc>
        <w:tc>
          <w:tcPr>
            <w:tcW w:w="1291" w:type="dxa"/>
            <w:tcBorders>
              <w:left w:val="nil"/>
              <w:right w:val="nil"/>
            </w:tcBorders>
          </w:tcPr>
          <w:p w14:paraId="466CD7F3" w14:textId="77777777" w:rsidR="00D10823" w:rsidRDefault="00B354F8">
            <w:pPr>
              <w:pStyle w:val="TableParagraph"/>
              <w:spacing w:before="16"/>
              <w:ind w:right="194"/>
              <w:jc w:val="right"/>
              <w:rPr>
                <w:rFonts w:ascii="Arial"/>
                <w:b/>
                <w:sz w:val="11"/>
              </w:rPr>
            </w:pPr>
            <w:r>
              <w:rPr>
                <w:rFonts w:ascii="Arial"/>
                <w:b/>
                <w:w w:val="110"/>
                <w:sz w:val="11"/>
              </w:rPr>
              <w:t>(26)</w:t>
            </w:r>
          </w:p>
        </w:tc>
      </w:tr>
      <w:tr w:rsidR="002B092C" w14:paraId="41908C82" w14:textId="77777777" w:rsidTr="00113B93">
        <w:trPr>
          <w:trHeight w:val="245"/>
        </w:trPr>
        <w:tc>
          <w:tcPr>
            <w:tcW w:w="2322" w:type="dxa"/>
            <w:vMerge/>
            <w:tcBorders>
              <w:top w:val="nil"/>
              <w:left w:val="nil"/>
            </w:tcBorders>
            <w:shd w:val="clear" w:color="auto" w:fill="FFCC99"/>
          </w:tcPr>
          <w:p w14:paraId="59112CA9" w14:textId="77777777" w:rsidR="00D10823" w:rsidRDefault="00D10823">
            <w:pPr>
              <w:rPr>
                <w:sz w:val="2"/>
                <w:szCs w:val="2"/>
              </w:rPr>
            </w:pPr>
          </w:p>
        </w:tc>
        <w:tc>
          <w:tcPr>
            <w:tcW w:w="5186" w:type="dxa"/>
            <w:gridSpan w:val="2"/>
            <w:vMerge/>
            <w:tcBorders>
              <w:top w:val="nil"/>
              <w:right w:val="nil"/>
            </w:tcBorders>
            <w:shd w:val="clear" w:color="auto" w:fill="99CCFF"/>
          </w:tcPr>
          <w:p w14:paraId="02EB22A5" w14:textId="77777777" w:rsidR="00D10823" w:rsidRDefault="00D10823">
            <w:pPr>
              <w:rPr>
                <w:sz w:val="2"/>
                <w:szCs w:val="2"/>
              </w:rPr>
            </w:pPr>
          </w:p>
        </w:tc>
        <w:tc>
          <w:tcPr>
            <w:tcW w:w="1032" w:type="dxa"/>
            <w:vMerge/>
            <w:tcBorders>
              <w:top w:val="nil"/>
              <w:left w:val="nil"/>
            </w:tcBorders>
            <w:shd w:val="clear" w:color="auto" w:fill="99CCFF"/>
          </w:tcPr>
          <w:p w14:paraId="119CBFDA" w14:textId="77777777" w:rsidR="00D10823" w:rsidRDefault="00D10823">
            <w:pPr>
              <w:rPr>
                <w:sz w:val="2"/>
                <w:szCs w:val="2"/>
              </w:rPr>
            </w:pPr>
          </w:p>
        </w:tc>
        <w:tc>
          <w:tcPr>
            <w:tcW w:w="1650" w:type="dxa"/>
            <w:tcBorders>
              <w:right w:val="nil"/>
            </w:tcBorders>
          </w:tcPr>
          <w:p w14:paraId="4578D29B" w14:textId="77777777" w:rsidR="00D10823" w:rsidRDefault="00B354F8">
            <w:pPr>
              <w:pStyle w:val="TableParagraph"/>
              <w:spacing w:before="20"/>
              <w:ind w:right="14"/>
              <w:jc w:val="right"/>
              <w:rPr>
                <w:rFonts w:ascii="Arial"/>
                <w:b/>
                <w:sz w:val="11"/>
              </w:rPr>
            </w:pPr>
            <w:r>
              <w:rPr>
                <w:rFonts w:ascii="Arial"/>
                <w:b/>
                <w:spacing w:val="-5"/>
                <w:w w:val="110"/>
                <w:sz w:val="11"/>
              </w:rPr>
              <w:t>FACTOR</w:t>
            </w:r>
            <w:r>
              <w:rPr>
                <w:rFonts w:ascii="Arial"/>
                <w:b/>
                <w:spacing w:val="-10"/>
                <w:w w:val="110"/>
                <w:sz w:val="11"/>
              </w:rPr>
              <w:t xml:space="preserve"> </w:t>
            </w:r>
            <w:r>
              <w:rPr>
                <w:rFonts w:ascii="Arial"/>
                <w:b/>
                <w:spacing w:val="-4"/>
                <w:w w:val="110"/>
                <w:sz w:val="11"/>
              </w:rPr>
              <w:t>VIDA</w:t>
            </w:r>
            <w:r>
              <w:rPr>
                <w:rFonts w:ascii="Arial"/>
                <w:b/>
                <w:spacing w:val="-5"/>
                <w:w w:val="110"/>
                <w:sz w:val="11"/>
              </w:rPr>
              <w:t xml:space="preserve"> </w:t>
            </w:r>
            <w:r>
              <w:rPr>
                <w:rFonts w:ascii="Arial"/>
                <w:b/>
                <w:spacing w:val="-4"/>
                <w:w w:val="110"/>
                <w:sz w:val="11"/>
              </w:rPr>
              <w:t>UTIL</w:t>
            </w:r>
            <w:r>
              <w:rPr>
                <w:rFonts w:ascii="Arial"/>
                <w:b/>
                <w:spacing w:val="-6"/>
                <w:w w:val="110"/>
                <w:sz w:val="11"/>
              </w:rPr>
              <w:t xml:space="preserve"> </w:t>
            </w:r>
            <w:r>
              <w:rPr>
                <w:rFonts w:ascii="Arial"/>
                <w:b/>
                <w:spacing w:val="-4"/>
                <w:w w:val="110"/>
                <w:sz w:val="11"/>
              </w:rPr>
              <w:t>=</w:t>
            </w:r>
          </w:p>
        </w:tc>
        <w:tc>
          <w:tcPr>
            <w:tcW w:w="1291" w:type="dxa"/>
            <w:tcBorders>
              <w:left w:val="nil"/>
              <w:right w:val="nil"/>
            </w:tcBorders>
          </w:tcPr>
          <w:p w14:paraId="47346EEE" w14:textId="77777777" w:rsidR="00D10823" w:rsidRDefault="00B354F8">
            <w:pPr>
              <w:pStyle w:val="TableParagraph"/>
              <w:spacing w:before="20"/>
              <w:ind w:right="194"/>
              <w:jc w:val="right"/>
              <w:rPr>
                <w:rFonts w:ascii="Arial"/>
                <w:b/>
                <w:sz w:val="11"/>
              </w:rPr>
            </w:pPr>
            <w:r>
              <w:rPr>
                <w:rFonts w:ascii="Arial"/>
                <w:b/>
                <w:w w:val="110"/>
                <w:sz w:val="11"/>
              </w:rPr>
              <w:t>(27)</w:t>
            </w:r>
          </w:p>
        </w:tc>
      </w:tr>
    </w:tbl>
    <w:p w14:paraId="616B2E37" w14:textId="4B4994A3" w:rsidR="00D10823" w:rsidRDefault="00113B93">
      <w:pPr>
        <w:jc w:val="right"/>
        <w:rPr>
          <w:rFonts w:ascii="Arial"/>
          <w:sz w:val="11"/>
        </w:rPr>
        <w:sectPr w:rsidR="00D10823">
          <w:headerReference w:type="default" r:id="rId69"/>
          <w:footerReference w:type="default" r:id="rId70"/>
          <w:pgSz w:w="15840" w:h="12240" w:orient="landscape"/>
          <w:pgMar w:top="1140" w:right="600" w:bottom="0" w:left="2260" w:header="0" w:footer="0" w:gutter="0"/>
          <w:cols w:space="720"/>
        </w:sectPr>
      </w:pPr>
      <w:ins w:id="9864" w:author="Luis Enrique Luna Munoz" w:date="2023-09-01T19:15:00Z">
        <w:r>
          <w:rPr>
            <w:noProof/>
            <w:lang w:val="es-MX" w:eastAsia="es-MX"/>
          </w:rPr>
          <mc:AlternateContent>
            <mc:Choice Requires="wpg">
              <w:drawing>
                <wp:anchor distT="0" distB="0" distL="114300" distR="114300" simplePos="0" relativeHeight="251597312" behindDoc="0" locked="0" layoutInCell="1" allowOverlap="1" wp14:anchorId="3EA20AA6" wp14:editId="6D0347FA">
                  <wp:simplePos x="0" y="0"/>
                  <wp:positionH relativeFrom="page">
                    <wp:posOffset>1466851</wp:posOffset>
                  </wp:positionH>
                  <wp:positionV relativeFrom="page">
                    <wp:posOffset>6581775</wp:posOffset>
                  </wp:positionV>
                  <wp:extent cx="7296150" cy="722630"/>
                  <wp:effectExtent l="0" t="0" r="19050" b="1270"/>
                  <wp:wrapNone/>
                  <wp:docPr id="660491469" name="Grupo 66049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722630"/>
                            <a:chOff x="3038" y="10882"/>
                            <a:chExt cx="10775" cy="1358"/>
                          </a:xfrm>
                        </wpg:grpSpPr>
                        <wps:wsp>
                          <wps:cNvPr id="1708623923" name="Freeform 780"/>
                          <wps:cNvSpPr>
                            <a:spLocks/>
                          </wps:cNvSpPr>
                          <wps:spPr bwMode="auto">
                            <a:xfrm>
                              <a:off x="3038" y="10886"/>
                              <a:ext cx="10752" cy="1354"/>
                            </a:xfrm>
                            <a:custGeom>
                              <a:avLst/>
                              <a:gdLst>
                                <a:gd name="T0" fmla="+- 0 13790 3038"/>
                                <a:gd name="T1" fmla="*/ T0 w 10752"/>
                                <a:gd name="T2" fmla="+- 0 10886 10886"/>
                                <a:gd name="T3" fmla="*/ 10886 h 1354"/>
                                <a:gd name="T4" fmla="+- 0 3038 3038"/>
                                <a:gd name="T5" fmla="*/ T4 w 10752"/>
                                <a:gd name="T6" fmla="+- 0 10886 10886"/>
                                <a:gd name="T7" fmla="*/ 10886 h 1354"/>
                                <a:gd name="T8" fmla="+- 0 3038 3038"/>
                                <a:gd name="T9" fmla="*/ T8 w 10752"/>
                                <a:gd name="T10" fmla="+- 0 11990 10886"/>
                                <a:gd name="T11" fmla="*/ 11990 h 1354"/>
                                <a:gd name="T12" fmla="+- 0 3038 3038"/>
                                <a:gd name="T13" fmla="*/ T12 w 10752"/>
                                <a:gd name="T14" fmla="+- 0 12000 10886"/>
                                <a:gd name="T15" fmla="*/ 12000 h 1354"/>
                                <a:gd name="T16" fmla="+- 0 3038 3038"/>
                                <a:gd name="T17" fmla="*/ T16 w 10752"/>
                                <a:gd name="T18" fmla="+- 0 12240 10886"/>
                                <a:gd name="T19" fmla="*/ 12240 h 1354"/>
                                <a:gd name="T20" fmla="+- 0 13790 3038"/>
                                <a:gd name="T21" fmla="*/ T20 w 10752"/>
                                <a:gd name="T22" fmla="+- 0 12240 10886"/>
                                <a:gd name="T23" fmla="*/ 12240 h 1354"/>
                                <a:gd name="T24" fmla="+- 0 13790 3038"/>
                                <a:gd name="T25" fmla="*/ T24 w 10752"/>
                                <a:gd name="T26" fmla="+- 0 12000 10886"/>
                                <a:gd name="T27" fmla="*/ 12000 h 1354"/>
                                <a:gd name="T28" fmla="+- 0 13790 3038"/>
                                <a:gd name="T29" fmla="*/ T28 w 10752"/>
                                <a:gd name="T30" fmla="+- 0 11990 10886"/>
                                <a:gd name="T31" fmla="*/ 11990 h 1354"/>
                                <a:gd name="T32" fmla="+- 0 13790 3038"/>
                                <a:gd name="T33" fmla="*/ T32 w 10752"/>
                                <a:gd name="T34" fmla="+- 0 10886 10886"/>
                                <a:gd name="T35" fmla="*/ 10886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52" h="1354">
                                  <a:moveTo>
                                    <a:pt x="10752" y="0"/>
                                  </a:moveTo>
                                  <a:lnTo>
                                    <a:pt x="0" y="0"/>
                                  </a:lnTo>
                                  <a:lnTo>
                                    <a:pt x="0" y="1104"/>
                                  </a:lnTo>
                                  <a:lnTo>
                                    <a:pt x="0" y="1114"/>
                                  </a:lnTo>
                                  <a:lnTo>
                                    <a:pt x="0" y="1354"/>
                                  </a:lnTo>
                                  <a:lnTo>
                                    <a:pt x="10752" y="1354"/>
                                  </a:lnTo>
                                  <a:lnTo>
                                    <a:pt x="10752" y="1114"/>
                                  </a:lnTo>
                                  <a:lnTo>
                                    <a:pt x="10752" y="1104"/>
                                  </a:lnTo>
                                  <a:lnTo>
                                    <a:pt x="10752" y="0"/>
                                  </a:lnTo>
                                  <a:close/>
                                </a:path>
                              </a:pathLst>
                            </a:custGeom>
                            <a:solidFill>
                              <a:srgbClr val="FB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857322" name="Line 779"/>
                          <wps:cNvCnPr>
                            <a:cxnSpLocks noChangeShapeType="1"/>
                          </wps:cNvCnPr>
                          <wps:spPr bwMode="auto">
                            <a:xfrm>
                              <a:off x="13570" y="12158"/>
                              <a:ext cx="243" cy="0"/>
                            </a:xfrm>
                            <a:prstGeom prst="line">
                              <a:avLst/>
                            </a:prstGeom>
                            <a:noFill/>
                            <a:ln w="4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017126" name="Line 778"/>
                          <wps:cNvCnPr>
                            <a:cxnSpLocks noChangeShapeType="1"/>
                          </wps:cNvCnPr>
                          <wps:spPr bwMode="auto">
                            <a:xfrm>
                              <a:off x="9385" y="11814"/>
                              <a:ext cx="5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22832620" name="Rectangle 777"/>
                          <wps:cNvSpPr>
                            <a:spLocks noChangeArrowheads="1"/>
                          </wps:cNvSpPr>
                          <wps:spPr bwMode="auto">
                            <a:xfrm>
                              <a:off x="9384" y="11817"/>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153715" name="Line 776"/>
                          <wps:cNvCnPr>
                            <a:cxnSpLocks noChangeShapeType="1"/>
                          </wps:cNvCnPr>
                          <wps:spPr bwMode="auto">
                            <a:xfrm>
                              <a:off x="9385" y="11823"/>
                              <a:ext cx="4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5879559" name="Rectangle 775"/>
                          <wps:cNvSpPr>
                            <a:spLocks noChangeArrowheads="1"/>
                          </wps:cNvSpPr>
                          <wps:spPr bwMode="auto">
                            <a:xfrm>
                              <a:off x="9384" y="11827"/>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424857" name="Line 774"/>
                          <wps:cNvCnPr>
                            <a:cxnSpLocks noChangeShapeType="1"/>
                          </wps:cNvCnPr>
                          <wps:spPr bwMode="auto">
                            <a:xfrm>
                              <a:off x="9385" y="11832"/>
                              <a:ext cx="3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76887105" name="Rectangle 773"/>
                          <wps:cNvSpPr>
                            <a:spLocks noChangeArrowheads="1"/>
                          </wps:cNvSpPr>
                          <wps:spPr bwMode="auto">
                            <a:xfrm>
                              <a:off x="9384" y="11836"/>
                              <a:ext cx="29"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103243" name="Line 772"/>
                          <wps:cNvCnPr>
                            <a:cxnSpLocks noChangeShapeType="1"/>
                          </wps:cNvCnPr>
                          <wps:spPr bwMode="auto">
                            <a:xfrm>
                              <a:off x="9385" y="1184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71364151" name="Rectangle 771"/>
                          <wps:cNvSpPr>
                            <a:spLocks noChangeArrowheads="1"/>
                          </wps:cNvSpPr>
                          <wps:spPr bwMode="auto">
                            <a:xfrm>
                              <a:off x="9384" y="11841"/>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569919" name="Line 770"/>
                          <wps:cNvCnPr>
                            <a:cxnSpLocks noChangeShapeType="1"/>
                          </wps:cNvCnPr>
                          <wps:spPr bwMode="auto">
                            <a:xfrm>
                              <a:off x="9385" y="1185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46455727" name="Rectangle 769"/>
                          <wps:cNvSpPr>
                            <a:spLocks noChangeArrowheads="1"/>
                          </wps:cNvSpPr>
                          <wps:spPr bwMode="auto">
                            <a:xfrm>
                              <a:off x="9384" y="11851"/>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3688" name="AutoShape 768"/>
                          <wps:cNvSpPr>
                            <a:spLocks/>
                          </wps:cNvSpPr>
                          <wps:spPr bwMode="auto">
                            <a:xfrm>
                              <a:off x="3105" y="12128"/>
                              <a:ext cx="9090" cy="29"/>
                            </a:xfrm>
                            <a:custGeom>
                              <a:avLst/>
                              <a:gdLst>
                                <a:gd name="T0" fmla="+- 0 3106 3106"/>
                                <a:gd name="T1" fmla="*/ T0 w 9090"/>
                                <a:gd name="T2" fmla="+- 0 12129 12129"/>
                                <a:gd name="T3" fmla="*/ 12129 h 29"/>
                                <a:gd name="T4" fmla="+- 0 5533 3106"/>
                                <a:gd name="T5" fmla="*/ T4 w 9090"/>
                                <a:gd name="T6" fmla="+- 0 12129 12129"/>
                                <a:gd name="T7" fmla="*/ 12129 h 29"/>
                                <a:gd name="T8" fmla="+- 0 9768 3106"/>
                                <a:gd name="T9" fmla="*/ T8 w 9090"/>
                                <a:gd name="T10" fmla="+- 0 12158 12129"/>
                                <a:gd name="T11" fmla="*/ 12158 h 29"/>
                                <a:gd name="T12" fmla="+- 0 12195 3106"/>
                                <a:gd name="T13" fmla="*/ T12 w 9090"/>
                                <a:gd name="T14" fmla="+- 0 12158 12129"/>
                                <a:gd name="T15" fmla="*/ 12158 h 29"/>
                              </a:gdLst>
                              <a:ahLst/>
                              <a:cxnLst>
                                <a:cxn ang="0">
                                  <a:pos x="T1" y="T3"/>
                                </a:cxn>
                                <a:cxn ang="0">
                                  <a:pos x="T5" y="T7"/>
                                </a:cxn>
                                <a:cxn ang="0">
                                  <a:pos x="T9" y="T11"/>
                                </a:cxn>
                                <a:cxn ang="0">
                                  <a:pos x="T13" y="T15"/>
                                </a:cxn>
                              </a:cxnLst>
                              <a:rect l="0" t="0" r="r" b="b"/>
                              <a:pathLst>
                                <a:path w="9090" h="29">
                                  <a:moveTo>
                                    <a:pt x="0" y="0"/>
                                  </a:moveTo>
                                  <a:lnTo>
                                    <a:pt x="2427" y="0"/>
                                  </a:lnTo>
                                  <a:moveTo>
                                    <a:pt x="6662" y="29"/>
                                  </a:moveTo>
                                  <a:lnTo>
                                    <a:pt x="9089" y="29"/>
                                  </a:lnTo>
                                </a:path>
                              </a:pathLst>
                            </a:custGeom>
                            <a:noFill/>
                            <a:ln w="44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6942" name="Line 767"/>
                          <wps:cNvCnPr>
                            <a:cxnSpLocks noChangeShapeType="1"/>
                          </wps:cNvCnPr>
                          <wps:spPr bwMode="auto">
                            <a:xfrm>
                              <a:off x="6049" y="11814"/>
                              <a:ext cx="5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94987503" name="Rectangle 766"/>
                          <wps:cNvSpPr>
                            <a:spLocks noChangeArrowheads="1"/>
                          </wps:cNvSpPr>
                          <wps:spPr bwMode="auto">
                            <a:xfrm>
                              <a:off x="6048" y="11817"/>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68901" name="Line 765"/>
                          <wps:cNvCnPr>
                            <a:cxnSpLocks noChangeShapeType="1"/>
                          </wps:cNvCnPr>
                          <wps:spPr bwMode="auto">
                            <a:xfrm>
                              <a:off x="6049" y="11823"/>
                              <a:ext cx="4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40375078" name="Rectangle 764"/>
                          <wps:cNvSpPr>
                            <a:spLocks noChangeArrowheads="1"/>
                          </wps:cNvSpPr>
                          <wps:spPr bwMode="auto">
                            <a:xfrm>
                              <a:off x="6048" y="11827"/>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75153" name="Line 763"/>
                          <wps:cNvCnPr>
                            <a:cxnSpLocks noChangeShapeType="1"/>
                          </wps:cNvCnPr>
                          <wps:spPr bwMode="auto">
                            <a:xfrm>
                              <a:off x="6049" y="11832"/>
                              <a:ext cx="3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2215904" name="Rectangle 762"/>
                          <wps:cNvSpPr>
                            <a:spLocks noChangeArrowheads="1"/>
                          </wps:cNvSpPr>
                          <wps:spPr bwMode="auto">
                            <a:xfrm>
                              <a:off x="6048" y="11836"/>
                              <a:ext cx="29" cy="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320554" name="Line 761"/>
                          <wps:cNvCnPr>
                            <a:cxnSpLocks noChangeShapeType="1"/>
                          </wps:cNvCnPr>
                          <wps:spPr bwMode="auto">
                            <a:xfrm>
                              <a:off x="6049" y="1184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56290646" name="Rectangle 760"/>
                          <wps:cNvSpPr>
                            <a:spLocks noChangeArrowheads="1"/>
                          </wps:cNvSpPr>
                          <wps:spPr bwMode="auto">
                            <a:xfrm>
                              <a:off x="6048" y="11841"/>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877049" name="Line 759"/>
                          <wps:cNvCnPr>
                            <a:cxnSpLocks noChangeShapeType="1"/>
                          </wps:cNvCnPr>
                          <wps:spPr bwMode="auto">
                            <a:xfrm>
                              <a:off x="6049" y="1185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04880234" name="Rectangle 758"/>
                          <wps:cNvSpPr>
                            <a:spLocks noChangeArrowheads="1"/>
                          </wps:cNvSpPr>
                          <wps:spPr bwMode="auto">
                            <a:xfrm>
                              <a:off x="6048" y="11851"/>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38975" name="Line 757"/>
                          <wps:cNvCnPr>
                            <a:cxnSpLocks noChangeShapeType="1"/>
                          </wps:cNvCnPr>
                          <wps:spPr bwMode="auto">
                            <a:xfrm>
                              <a:off x="6504" y="12158"/>
                              <a:ext cx="2427" cy="0"/>
                            </a:xfrm>
                            <a:prstGeom prst="line">
                              <a:avLst/>
                            </a:prstGeom>
                            <a:noFill/>
                            <a:ln w="4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55748" name="Rectangle 756"/>
                          <wps:cNvSpPr>
                            <a:spLocks noChangeArrowheads="1"/>
                          </wps:cNvSpPr>
                          <wps:spPr bwMode="auto">
                            <a:xfrm>
                              <a:off x="3038" y="10882"/>
                              <a:ext cx="10752"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314786" name="Rectangle 755"/>
                          <wps:cNvSpPr>
                            <a:spLocks noChangeArrowheads="1"/>
                          </wps:cNvSpPr>
                          <wps:spPr bwMode="auto">
                            <a:xfrm>
                              <a:off x="3038" y="10886"/>
                              <a:ext cx="107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113247" name="Text Box 754"/>
                          <wps:cNvSpPr txBox="1">
                            <a:spLocks noChangeArrowheads="1"/>
                          </wps:cNvSpPr>
                          <wps:spPr bwMode="auto">
                            <a:xfrm>
                              <a:off x="3705" y="11101"/>
                              <a:ext cx="127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AE8B" w14:textId="77777777" w:rsidR="000F2A43" w:rsidRDefault="000F2A43">
                                <w:pPr>
                                  <w:spacing w:line="113" w:lineRule="exact"/>
                                  <w:rPr>
                                    <w:ins w:id="9865" w:author="Luis Enrique Luna Munoz" w:date="2023-09-01T19:15:00Z"/>
                                    <w:rFonts w:ascii="Arial" w:hAnsi="Arial"/>
                                    <w:b/>
                                    <w:sz w:val="10"/>
                                  </w:rPr>
                                </w:pPr>
                                <w:ins w:id="9866" w:author="Luis Enrique Luna Munoz" w:date="2023-09-01T19:15:00Z">
                                  <w:r>
                                    <w:rPr>
                                      <w:rFonts w:ascii="Arial" w:hAnsi="Arial"/>
                                      <w:b/>
                                      <w:spacing w:val="-3"/>
                                      <w:w w:val="110"/>
                                      <w:sz w:val="10"/>
                                    </w:rPr>
                                    <w:t>VERIFICÓ</w:t>
                                  </w:r>
                                  <w:r>
                                    <w:rPr>
                                      <w:rFonts w:ascii="Arial" w:hAnsi="Arial"/>
                                      <w:b/>
                                      <w:spacing w:val="-5"/>
                                      <w:w w:val="110"/>
                                      <w:sz w:val="10"/>
                                    </w:rPr>
                                    <w:t xml:space="preserve"> </w:t>
                                  </w:r>
                                  <w:r>
                                    <w:rPr>
                                      <w:rFonts w:ascii="Arial" w:hAnsi="Arial"/>
                                      <w:b/>
                                      <w:spacing w:val="-2"/>
                                      <w:w w:val="110"/>
                                      <w:sz w:val="10"/>
                                    </w:rPr>
                                    <w:t>FÍSICAMENTE</w:t>
                                  </w:r>
                                </w:ins>
                              </w:p>
                            </w:txbxContent>
                          </wps:txbx>
                          <wps:bodyPr rot="0" vert="horz" wrap="square" lIns="0" tIns="0" rIns="0" bIns="0" anchor="t" anchorCtr="0" upright="1">
                            <a:noAutofit/>
                          </wps:bodyPr>
                        </wps:wsp>
                        <wps:wsp>
                          <wps:cNvPr id="1057183472" name="Text Box 753"/>
                          <wps:cNvSpPr txBox="1">
                            <a:spLocks noChangeArrowheads="1"/>
                          </wps:cNvSpPr>
                          <wps:spPr bwMode="auto">
                            <a:xfrm>
                              <a:off x="6926" y="11101"/>
                              <a:ext cx="160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3500" w14:textId="77777777" w:rsidR="000F2A43" w:rsidRDefault="000F2A43">
                                <w:pPr>
                                  <w:spacing w:line="113" w:lineRule="exact"/>
                                  <w:rPr>
                                    <w:ins w:id="9867" w:author="Luis Enrique Luna Munoz" w:date="2023-09-01T19:15:00Z"/>
                                    <w:rFonts w:ascii="Arial" w:hAnsi="Arial"/>
                                    <w:b/>
                                    <w:sz w:val="10"/>
                                  </w:rPr>
                                </w:pPr>
                                <w:ins w:id="9868" w:author="Luis Enrique Luna Munoz" w:date="2023-09-01T19:15:00Z">
                                  <w:r>
                                    <w:rPr>
                                      <w:rFonts w:ascii="Arial" w:hAnsi="Arial"/>
                                      <w:b/>
                                      <w:spacing w:val="-4"/>
                                      <w:w w:val="110"/>
                                      <w:sz w:val="10"/>
                                    </w:rPr>
                                    <w:t>RESPONSABLE</w:t>
                                  </w:r>
                                  <w:r>
                                    <w:rPr>
                                      <w:rFonts w:ascii="Arial" w:hAnsi="Arial"/>
                                      <w:b/>
                                      <w:spacing w:val="-14"/>
                                      <w:w w:val="110"/>
                                      <w:sz w:val="10"/>
                                    </w:rPr>
                                    <w:t xml:space="preserve"> </w:t>
                                  </w:r>
                                  <w:r>
                                    <w:rPr>
                                      <w:rFonts w:ascii="Arial" w:hAnsi="Arial"/>
                                      <w:b/>
                                      <w:spacing w:val="-3"/>
                                      <w:w w:val="110"/>
                                      <w:sz w:val="10"/>
                                    </w:rPr>
                                    <w:t>DEL</w:t>
                                  </w:r>
                                  <w:r>
                                    <w:rPr>
                                      <w:rFonts w:ascii="Arial" w:hAnsi="Arial"/>
                                      <w:b/>
                                      <w:spacing w:val="3"/>
                                      <w:w w:val="110"/>
                                      <w:sz w:val="10"/>
                                    </w:rPr>
                                    <w:t xml:space="preserve"> </w:t>
                                  </w:r>
                                  <w:r>
                                    <w:rPr>
                                      <w:rFonts w:ascii="Arial" w:hAnsi="Arial"/>
                                      <w:b/>
                                      <w:spacing w:val="-3"/>
                                      <w:w w:val="110"/>
                                      <w:sz w:val="10"/>
                                    </w:rPr>
                                    <w:t>CÁLCULO</w:t>
                                  </w:r>
                                </w:ins>
                              </w:p>
                            </w:txbxContent>
                          </wps:txbx>
                          <wps:bodyPr rot="0" vert="horz" wrap="square" lIns="0" tIns="0" rIns="0" bIns="0" anchor="t" anchorCtr="0" upright="1">
                            <a:noAutofit/>
                          </wps:bodyPr>
                        </wps:wsp>
                        <wps:wsp>
                          <wps:cNvPr id="1953223926" name="Text Box 752"/>
                          <wps:cNvSpPr txBox="1">
                            <a:spLocks noChangeArrowheads="1"/>
                          </wps:cNvSpPr>
                          <wps:spPr bwMode="auto">
                            <a:xfrm>
                              <a:off x="10790" y="11101"/>
                              <a:ext cx="41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2081" w14:textId="77777777" w:rsidR="000F2A43" w:rsidRDefault="000F2A43">
                                <w:pPr>
                                  <w:spacing w:line="113" w:lineRule="exact"/>
                                  <w:rPr>
                                    <w:ins w:id="9869" w:author="Luis Enrique Luna Munoz" w:date="2023-09-01T19:15:00Z"/>
                                    <w:rFonts w:ascii="Arial" w:hAnsi="Arial"/>
                                    <w:b/>
                                    <w:sz w:val="10"/>
                                  </w:rPr>
                                </w:pPr>
                                <w:ins w:id="9870" w:author="Luis Enrique Luna Munoz" w:date="2023-09-01T19:15:00Z">
                                  <w:r>
                                    <w:rPr>
                                      <w:rFonts w:ascii="Arial" w:hAnsi="Arial"/>
                                      <w:b/>
                                      <w:spacing w:val="-1"/>
                                      <w:w w:val="110"/>
                                      <w:sz w:val="10"/>
                                    </w:rPr>
                                    <w:t>REVISÓ</w:t>
                                  </w:r>
                                </w:ins>
                              </w:p>
                            </w:txbxContent>
                          </wps:txbx>
                          <wps:bodyPr rot="0" vert="horz" wrap="square" lIns="0" tIns="0" rIns="0" bIns="0" anchor="t" anchorCtr="0" upright="1">
                            <a:noAutofit/>
                          </wps:bodyPr>
                        </wps:wsp>
                        <wps:wsp>
                          <wps:cNvPr id="890668868" name="Text Box 751"/>
                          <wps:cNvSpPr txBox="1">
                            <a:spLocks noChangeArrowheads="1"/>
                          </wps:cNvSpPr>
                          <wps:spPr bwMode="auto">
                            <a:xfrm>
                              <a:off x="4219" y="11865"/>
                              <a:ext cx="22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C037" w14:textId="77777777" w:rsidR="000F2A43" w:rsidRDefault="000F2A43">
                                <w:pPr>
                                  <w:spacing w:line="113" w:lineRule="exact"/>
                                  <w:rPr>
                                    <w:ins w:id="9871" w:author="Luis Enrique Luna Munoz" w:date="2023-09-01T19:15:00Z"/>
                                    <w:rFonts w:ascii="Arial"/>
                                    <w:b/>
                                    <w:sz w:val="10"/>
                                  </w:rPr>
                                </w:pPr>
                                <w:ins w:id="9872" w:author="Luis Enrique Luna Munoz" w:date="2023-09-01T19:15:00Z">
                                  <w:r>
                                    <w:rPr>
                                      <w:rFonts w:ascii="Arial"/>
                                      <w:b/>
                                      <w:w w:val="110"/>
                                      <w:sz w:val="10"/>
                                    </w:rPr>
                                    <w:t>(30)</w:t>
                                  </w:r>
                                </w:ins>
                              </w:p>
                            </w:txbxContent>
                          </wps:txbx>
                          <wps:bodyPr rot="0" vert="horz" wrap="square" lIns="0" tIns="0" rIns="0" bIns="0" anchor="t" anchorCtr="0" upright="1">
                            <a:noAutofit/>
                          </wps:bodyPr>
                        </wps:wsp>
                        <wps:wsp>
                          <wps:cNvPr id="2055429027" name="Text Box 750"/>
                          <wps:cNvSpPr txBox="1">
                            <a:spLocks noChangeArrowheads="1"/>
                          </wps:cNvSpPr>
                          <wps:spPr bwMode="auto">
                            <a:xfrm>
                              <a:off x="7617" y="11865"/>
                              <a:ext cx="21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D8F9E" w14:textId="77777777" w:rsidR="000F2A43" w:rsidRDefault="000F2A43">
                                <w:pPr>
                                  <w:spacing w:line="113" w:lineRule="exact"/>
                                  <w:rPr>
                                    <w:ins w:id="9873" w:author="Luis Enrique Luna Munoz" w:date="2023-09-01T19:15:00Z"/>
                                    <w:rFonts w:ascii="Arial"/>
                                    <w:b/>
                                    <w:sz w:val="10"/>
                                  </w:rPr>
                                </w:pPr>
                                <w:ins w:id="9874" w:author="Luis Enrique Luna Munoz" w:date="2023-09-01T19:15:00Z">
                                  <w:r>
                                    <w:rPr>
                                      <w:rFonts w:ascii="Arial"/>
                                      <w:b/>
                                      <w:w w:val="110"/>
                                      <w:sz w:val="10"/>
                                    </w:rPr>
                                    <w:t>(30)</w:t>
                                  </w:r>
                                </w:ins>
                              </w:p>
                            </w:txbxContent>
                          </wps:txbx>
                          <wps:bodyPr rot="0" vert="horz" wrap="square" lIns="0" tIns="0" rIns="0" bIns="0" anchor="t" anchorCtr="0" upright="1">
                            <a:noAutofit/>
                          </wps:bodyPr>
                        </wps:wsp>
                        <wps:wsp>
                          <wps:cNvPr id="2041116672" name="Text Box 749"/>
                          <wps:cNvSpPr txBox="1">
                            <a:spLocks noChangeArrowheads="1"/>
                          </wps:cNvSpPr>
                          <wps:spPr bwMode="auto">
                            <a:xfrm>
                              <a:off x="10881" y="11836"/>
                              <a:ext cx="21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E050" w14:textId="77777777" w:rsidR="000F2A43" w:rsidRDefault="000F2A43">
                                <w:pPr>
                                  <w:spacing w:line="113" w:lineRule="exact"/>
                                  <w:rPr>
                                    <w:ins w:id="9875" w:author="Luis Enrique Luna Munoz" w:date="2023-09-01T19:15:00Z"/>
                                    <w:rFonts w:ascii="Arial"/>
                                    <w:b/>
                                    <w:sz w:val="10"/>
                                  </w:rPr>
                                </w:pPr>
                                <w:ins w:id="9876" w:author="Luis Enrique Luna Munoz" w:date="2023-09-01T19:15:00Z">
                                  <w:r>
                                    <w:rPr>
                                      <w:rFonts w:ascii="Arial"/>
                                      <w:b/>
                                      <w:w w:val="110"/>
                                      <w:sz w:val="10"/>
                                    </w:rPr>
                                    <w:t>(31)</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20AA6" id="Grupo 660491469" o:spid="_x0000_s1470" style="position:absolute;left:0;text-align:left;margin-left:115.5pt;margin-top:518.25pt;width:574.5pt;height:56.9pt;z-index:251597312;mso-position-horizontal-relative:page;mso-position-vertical-relative:page" coordorigin="3038,10882" coordsize="10775,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">
                  <v:shape id="Freeform 780" o:spid="_x0000_s1471" style="position:absolute;left:3038;top:10886;width:10752;height:1354;visibility:visible;mso-wrap-style:square;v-text-anchor:top" coordsize="1075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" path="m10752,l,,,1104r,10l,1354r10752,l10752,1114r,-10l10752,xe" fillcolor="#fbd4b3" stroked="f">
                    <v:path arrowok="t" o:connecttype="custom" o:connectlocs="10752,10886;0,10886;0,11990;0,12000;0,12240;10752,12240;10752,12000;10752,11990;10752,10886" o:connectangles="0,0,0,0,0,0,0,0,0"/>
                  </v:shape>
                  <v:line id="Line 779" o:spid="_x0000_s1472" style="position:absolute;visibility:visible;mso-wrap-style:square" from="13570,12158" to="13813,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" strokeweight=".1226mm"/>
                  <v:line id="Line 778" o:spid="_x0000_s1473" style="position:absolute;visibility:visible;mso-wrap-style:square" from="9385,11814" to="9435,1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" strokecolor="#007f00" strokeweight=".24pt"/>
                  <v:rect id="Rectangle 777" o:spid="_x0000_s1474" style="position:absolute;left:9384;top:11817;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" fillcolor="#007f00" stroked="f"/>
                  <v:line id="Line 776" o:spid="_x0000_s1475" style="position:absolute;visibility:visible;mso-wrap-style:square" from="9385,11823" to="942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" strokecolor="#007f00" strokeweight=".24pt"/>
                  <v:rect id="Rectangle 775" o:spid="_x0000_s1476" style="position:absolute;left:9384;top:11827;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" fillcolor="#007f00" stroked="f"/>
                  <v:line id="Line 774" o:spid="_x0000_s1477" style="position:absolute;visibility:visible;mso-wrap-style:square" from="9385,11832" to="9415,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" strokecolor="#007f00" strokeweight=".24pt"/>
                  <v:rect id="Rectangle 773" o:spid="_x0000_s1478" style="position:absolute;left:9384;top:1183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" fillcolor="#007f00" stroked="f"/>
                  <v:line id="Line 772" o:spid="_x0000_s1479" style="position:absolute;visibility:visible;mso-wrap-style:square" from="9385,11842" to="9405,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" strokecolor="#007f00" strokeweight=".24pt"/>
                  <v:rect id="Rectangle 771" o:spid="_x0000_s1480" style="position:absolute;left:9384;top:1184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" fillcolor="#007f00" stroked="f"/>
                  <v:line id="Line 770" o:spid="_x0000_s1481" style="position:absolute;visibility:visible;mso-wrap-style:square" from="9385,11851" to="9395,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" strokecolor="#007f00" strokeweight=".24pt"/>
                  <v:rect id="Rectangle 769" o:spid="_x0000_s1482" style="position:absolute;left:9384;top:11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" fillcolor="#007f00" stroked="f"/>
                  <v:shape id="AutoShape 768" o:spid="_x0000_s1483" style="position:absolute;left:3105;top:12128;width:9090;height:29;visibility:visible;mso-wrap-style:square;v-text-anchor:top" coordsize="9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" path="m,l2427,m6662,29r2427,e" filled="f" strokeweight=".1226mm">
                    <v:path arrowok="t" o:connecttype="custom" o:connectlocs="0,12129;2427,12129;6662,12158;9089,12158" o:connectangles="0,0,0,0"/>
                  </v:shape>
                  <v:line id="Line 767" o:spid="_x0000_s1484" style="position:absolute;visibility:visible;mso-wrap-style:square" from="6049,11814" to="6099,1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" strokecolor="#007f00" strokeweight=".24pt"/>
                  <v:rect id="Rectangle 766" o:spid="_x0000_s1485" style="position:absolute;left:6048;top:11817;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" fillcolor="#007f00" stroked="f"/>
                  <v:line id="Line 765" o:spid="_x0000_s1486" style="position:absolute;visibility:visible;mso-wrap-style:square" from="6049,11823" to="608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" strokecolor="#007f00" strokeweight=".24pt"/>
                  <v:rect id="Rectangle 764" o:spid="_x0000_s1487" style="position:absolute;left:6048;top:11827;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" fillcolor="#007f00" stroked="f"/>
                  <v:line id="Line 763" o:spid="_x0000_s1488" style="position:absolute;visibility:visible;mso-wrap-style:square" from="6049,11832" to="6079,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" strokecolor="#007f00" strokeweight=".24pt"/>
                  <v:rect id="Rectangle 762" o:spid="_x0000_s1489" style="position:absolute;left:6048;top:1183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" fillcolor="#007f00" stroked="f"/>
                  <v:line id="Line 761" o:spid="_x0000_s1490" style="position:absolute;visibility:visible;mso-wrap-style:square" from="6049,11842" to="6069,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" strokecolor="#007f00" strokeweight=".24pt"/>
                  <v:rect id="Rectangle 760" o:spid="_x0000_s1491" style="position:absolute;left:6048;top:1184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" fillcolor="#007f00" stroked="f"/>
                  <v:line id="Line 759" o:spid="_x0000_s1492" style="position:absolute;visibility:visible;mso-wrap-style:square" from="6049,11851" to="6059,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" strokecolor="#007f00" strokeweight=".24pt"/>
                  <v:rect id="Rectangle 758" o:spid="_x0000_s1493" style="position:absolute;left:6048;top:118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" fillcolor="#007f00" stroked="f"/>
                  <v:line id="Line 757" o:spid="_x0000_s1494" style="position:absolute;visibility:visible;mso-wrap-style:square" from="6504,12158" to="8931,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" strokeweight=".1226mm"/>
                  <v:rect id="Rectangle 756" o:spid="_x0000_s1495" style="position:absolute;left:3038;top:10882;width:1075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" fillcolor="black" stroked="f"/>
                  <v:rect id="Rectangle 755" o:spid="_x0000_s1496" style="position:absolute;left:3038;top:10886;width:107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" fillcolor="black" stroked="f"/>
                  <v:shape id="Text Box 754" o:spid="_x0000_s1497" type="#_x0000_t202" style="position:absolute;left:3705;top:11101;width:127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" filled="f" stroked="f">
                    <v:textbox inset="0,0,0,0">
                      <w:txbxContent>
                        <w:p w14:paraId="4892AE8B" w14:textId="77777777" w:rsidR="000F2A43" w:rsidRDefault="000F2A43">
                          <w:pPr>
                            <w:spacing w:line="113" w:lineRule="exact"/>
                            <w:rPr>
                              <w:ins w:id="10297" w:author="Luis Enrique Luna Munoz" w:date="2023-09-01T19:15:00Z"/>
                              <w:rFonts w:ascii="Arial" w:hAnsi="Arial"/>
                              <w:b/>
                              <w:sz w:val="10"/>
                            </w:rPr>
                          </w:pPr>
                          <w:ins w:id="10298" w:author="Luis Enrique Luna Munoz" w:date="2023-09-01T19:15:00Z">
                            <w:r>
                              <w:rPr>
                                <w:rFonts w:ascii="Arial" w:hAnsi="Arial"/>
                                <w:b/>
                                <w:spacing w:val="-3"/>
                                <w:w w:val="110"/>
                                <w:sz w:val="10"/>
                              </w:rPr>
                              <w:t>VERIFICÓ</w:t>
                            </w:r>
                            <w:r>
                              <w:rPr>
                                <w:rFonts w:ascii="Arial" w:hAnsi="Arial"/>
                                <w:b/>
                                <w:spacing w:val="-5"/>
                                <w:w w:val="110"/>
                                <w:sz w:val="10"/>
                              </w:rPr>
                              <w:t xml:space="preserve"> </w:t>
                            </w:r>
                            <w:r>
                              <w:rPr>
                                <w:rFonts w:ascii="Arial" w:hAnsi="Arial"/>
                                <w:b/>
                                <w:spacing w:val="-2"/>
                                <w:w w:val="110"/>
                                <w:sz w:val="10"/>
                              </w:rPr>
                              <w:t>FÍSICAMENTE</w:t>
                            </w:r>
                          </w:ins>
                        </w:p>
                      </w:txbxContent>
                    </v:textbox>
                  </v:shape>
                  <v:shape id="Text Box 753" o:spid="_x0000_s1498" type="#_x0000_t202" style="position:absolute;left:6926;top:11101;width:160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" filled="f" stroked="f">
                    <v:textbox inset="0,0,0,0">
                      <w:txbxContent>
                        <w:p w14:paraId="0F853500" w14:textId="77777777" w:rsidR="000F2A43" w:rsidRDefault="000F2A43">
                          <w:pPr>
                            <w:spacing w:line="113" w:lineRule="exact"/>
                            <w:rPr>
                              <w:ins w:id="10299" w:author="Luis Enrique Luna Munoz" w:date="2023-09-01T19:15:00Z"/>
                              <w:rFonts w:ascii="Arial" w:hAnsi="Arial"/>
                              <w:b/>
                              <w:sz w:val="10"/>
                            </w:rPr>
                          </w:pPr>
                          <w:ins w:id="10300" w:author="Luis Enrique Luna Munoz" w:date="2023-09-01T19:15:00Z">
                            <w:r>
                              <w:rPr>
                                <w:rFonts w:ascii="Arial" w:hAnsi="Arial"/>
                                <w:b/>
                                <w:spacing w:val="-4"/>
                                <w:w w:val="110"/>
                                <w:sz w:val="10"/>
                              </w:rPr>
                              <w:t>RESPONSABLE</w:t>
                            </w:r>
                            <w:r>
                              <w:rPr>
                                <w:rFonts w:ascii="Arial" w:hAnsi="Arial"/>
                                <w:b/>
                                <w:spacing w:val="-14"/>
                                <w:w w:val="110"/>
                                <w:sz w:val="10"/>
                              </w:rPr>
                              <w:t xml:space="preserve"> </w:t>
                            </w:r>
                            <w:r>
                              <w:rPr>
                                <w:rFonts w:ascii="Arial" w:hAnsi="Arial"/>
                                <w:b/>
                                <w:spacing w:val="-3"/>
                                <w:w w:val="110"/>
                                <w:sz w:val="10"/>
                              </w:rPr>
                              <w:t>DEL</w:t>
                            </w:r>
                            <w:r>
                              <w:rPr>
                                <w:rFonts w:ascii="Arial" w:hAnsi="Arial"/>
                                <w:b/>
                                <w:spacing w:val="3"/>
                                <w:w w:val="110"/>
                                <w:sz w:val="10"/>
                              </w:rPr>
                              <w:t xml:space="preserve"> </w:t>
                            </w:r>
                            <w:r>
                              <w:rPr>
                                <w:rFonts w:ascii="Arial" w:hAnsi="Arial"/>
                                <w:b/>
                                <w:spacing w:val="-3"/>
                                <w:w w:val="110"/>
                                <w:sz w:val="10"/>
                              </w:rPr>
                              <w:t>CÁLCULO</w:t>
                            </w:r>
                          </w:ins>
                        </w:p>
                      </w:txbxContent>
                    </v:textbox>
                  </v:shape>
                  <v:shape id="Text Box 752" o:spid="_x0000_s1499" type="#_x0000_t202" style="position:absolute;left:10790;top:11101;width:41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" filled="f" stroked="f">
                    <v:textbox inset="0,0,0,0">
                      <w:txbxContent>
                        <w:p w14:paraId="66952081" w14:textId="77777777" w:rsidR="000F2A43" w:rsidRDefault="000F2A43">
                          <w:pPr>
                            <w:spacing w:line="113" w:lineRule="exact"/>
                            <w:rPr>
                              <w:ins w:id="10301" w:author="Luis Enrique Luna Munoz" w:date="2023-09-01T19:15:00Z"/>
                              <w:rFonts w:ascii="Arial" w:hAnsi="Arial"/>
                              <w:b/>
                              <w:sz w:val="10"/>
                            </w:rPr>
                          </w:pPr>
                          <w:ins w:id="10302" w:author="Luis Enrique Luna Munoz" w:date="2023-09-01T19:15:00Z">
                            <w:r>
                              <w:rPr>
                                <w:rFonts w:ascii="Arial" w:hAnsi="Arial"/>
                                <w:b/>
                                <w:spacing w:val="-1"/>
                                <w:w w:val="110"/>
                                <w:sz w:val="10"/>
                              </w:rPr>
                              <w:t>REVISÓ</w:t>
                            </w:r>
                          </w:ins>
                        </w:p>
                      </w:txbxContent>
                    </v:textbox>
                  </v:shape>
                  <v:shape id="Text Box 751" o:spid="_x0000_s1500" type="#_x0000_t202" style="position:absolute;left:4219;top:11865;width:22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" filled="f" stroked="f">
                    <v:textbox inset="0,0,0,0">
                      <w:txbxContent>
                        <w:p w14:paraId="433CC037" w14:textId="77777777" w:rsidR="000F2A43" w:rsidRDefault="000F2A43">
                          <w:pPr>
                            <w:spacing w:line="113" w:lineRule="exact"/>
                            <w:rPr>
                              <w:ins w:id="10303" w:author="Luis Enrique Luna Munoz" w:date="2023-09-01T19:15:00Z"/>
                              <w:rFonts w:ascii="Arial"/>
                              <w:b/>
                              <w:sz w:val="10"/>
                            </w:rPr>
                          </w:pPr>
                          <w:ins w:id="10304" w:author="Luis Enrique Luna Munoz" w:date="2023-09-01T19:15:00Z">
                            <w:r>
                              <w:rPr>
                                <w:rFonts w:ascii="Arial"/>
                                <w:b/>
                                <w:w w:val="110"/>
                                <w:sz w:val="10"/>
                              </w:rPr>
                              <w:t>(30)</w:t>
                            </w:r>
                          </w:ins>
                        </w:p>
                      </w:txbxContent>
                    </v:textbox>
                  </v:shape>
                  <v:shape id="Text Box 750" o:spid="_x0000_s1501" type="#_x0000_t202" style="position:absolute;left:7617;top:11865;width:21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" filled="f" stroked="f">
                    <v:textbox inset="0,0,0,0">
                      <w:txbxContent>
                        <w:p w14:paraId="75FD8F9E" w14:textId="77777777" w:rsidR="000F2A43" w:rsidRDefault="000F2A43">
                          <w:pPr>
                            <w:spacing w:line="113" w:lineRule="exact"/>
                            <w:rPr>
                              <w:ins w:id="10305" w:author="Luis Enrique Luna Munoz" w:date="2023-09-01T19:15:00Z"/>
                              <w:rFonts w:ascii="Arial"/>
                              <w:b/>
                              <w:sz w:val="10"/>
                            </w:rPr>
                          </w:pPr>
                          <w:ins w:id="10306" w:author="Luis Enrique Luna Munoz" w:date="2023-09-01T19:15:00Z">
                            <w:r>
                              <w:rPr>
                                <w:rFonts w:ascii="Arial"/>
                                <w:b/>
                                <w:w w:val="110"/>
                                <w:sz w:val="10"/>
                              </w:rPr>
                              <w:t>(30)</w:t>
                            </w:r>
                          </w:ins>
                        </w:p>
                      </w:txbxContent>
                    </v:textbox>
                  </v:shape>
                  <v:shape id="Text Box 749" o:spid="_x0000_s1502" type="#_x0000_t202" style="position:absolute;left:10881;top:11836;width:21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" filled="f" stroked="f">
                    <v:textbox inset="0,0,0,0">
                      <w:txbxContent>
                        <w:p w14:paraId="7142E050" w14:textId="77777777" w:rsidR="000F2A43" w:rsidRDefault="000F2A43">
                          <w:pPr>
                            <w:spacing w:line="113" w:lineRule="exact"/>
                            <w:rPr>
                              <w:ins w:id="10307" w:author="Luis Enrique Luna Munoz" w:date="2023-09-01T19:15:00Z"/>
                              <w:rFonts w:ascii="Arial"/>
                              <w:b/>
                              <w:sz w:val="10"/>
                            </w:rPr>
                          </w:pPr>
                          <w:ins w:id="10308" w:author="Luis Enrique Luna Munoz" w:date="2023-09-01T19:15:00Z">
                            <w:r>
                              <w:rPr>
                                <w:rFonts w:ascii="Arial"/>
                                <w:b/>
                                <w:w w:val="110"/>
                                <w:sz w:val="10"/>
                              </w:rPr>
                              <w:t>(31)</w:t>
                            </w:r>
                          </w:ins>
                        </w:p>
                      </w:txbxContent>
                    </v:textbox>
                  </v:shape>
                  <w10:wrap anchorx="page" anchory="page"/>
                </v:group>
              </w:pict>
            </mc:Fallback>
          </mc:AlternateContent>
        </w:r>
      </w:ins>
    </w:p>
    <w:p w14:paraId="67D8EFC3" w14:textId="77777777" w:rsidR="00D10823" w:rsidRDefault="00D10823">
      <w:pPr>
        <w:pStyle w:val="Textoindependiente"/>
        <w:spacing w:before="3"/>
        <w:rPr>
          <w:rFonts w:ascii="Arial"/>
          <w:b/>
          <w:sz w:val="22"/>
        </w:rPr>
      </w:pPr>
    </w:p>
    <w:p w14:paraId="0872E861" w14:textId="519704B5" w:rsidR="00D10823" w:rsidRDefault="00B354F8">
      <w:pPr>
        <w:pStyle w:val="Ttulo1"/>
        <w:ind w:left="415"/>
      </w:pPr>
      <w:bookmarkStart w:id="9877" w:name="_Toc144665484"/>
      <w:bookmarkStart w:id="9878" w:name="_Toc145423829"/>
      <w:bookmarkStart w:id="9879" w:name="_Toc145514349"/>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9877"/>
      <w:bookmarkEnd w:id="9878"/>
      <w:bookmarkEnd w:id="9879"/>
    </w:p>
    <w:p w14:paraId="3B49913A" w14:textId="77777777" w:rsidR="00D10823" w:rsidRDefault="00D10823">
      <w:pPr>
        <w:pStyle w:val="Textoindependiente"/>
        <w:spacing w:before="1" w:after="1"/>
        <w:rPr>
          <w:rFonts w:ascii="Arial Black"/>
          <w:sz w:val="16"/>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0BE91D0A" w14:textId="77777777">
        <w:trPr>
          <w:trHeight w:val="508"/>
        </w:trPr>
        <w:tc>
          <w:tcPr>
            <w:tcW w:w="1224" w:type="dxa"/>
          </w:tcPr>
          <w:p w14:paraId="10553C8F" w14:textId="77777777" w:rsidR="00D10823" w:rsidRDefault="00B354F8">
            <w:pPr>
              <w:pStyle w:val="TableParagraph"/>
              <w:spacing w:before="222" w:line="266" w:lineRule="exact"/>
              <w:ind w:left="230"/>
              <w:rPr>
                <w:b/>
                <w:sz w:val="24"/>
              </w:rPr>
            </w:pPr>
            <w:r>
              <w:rPr>
                <w:b/>
                <w:sz w:val="24"/>
              </w:rPr>
              <w:t>Campo</w:t>
            </w:r>
          </w:p>
        </w:tc>
        <w:tc>
          <w:tcPr>
            <w:tcW w:w="7781" w:type="dxa"/>
          </w:tcPr>
          <w:p w14:paraId="3100EF4D"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EABF161" w14:textId="77777777">
        <w:trPr>
          <w:trHeight w:val="10626"/>
        </w:trPr>
        <w:tc>
          <w:tcPr>
            <w:tcW w:w="1224" w:type="dxa"/>
          </w:tcPr>
          <w:p w14:paraId="090BC7BA" w14:textId="77777777" w:rsidR="00D10823" w:rsidRDefault="00B354F8">
            <w:pPr>
              <w:pStyle w:val="TableParagraph"/>
              <w:spacing w:before="222"/>
              <w:ind w:right="15"/>
              <w:jc w:val="center"/>
              <w:rPr>
                <w:sz w:val="24"/>
              </w:rPr>
            </w:pPr>
            <w:r>
              <w:rPr>
                <w:w w:val="93"/>
                <w:sz w:val="24"/>
              </w:rPr>
              <w:t>1</w:t>
            </w:r>
          </w:p>
          <w:p w14:paraId="23F9DBCD" w14:textId="77777777" w:rsidR="00D10823" w:rsidRDefault="00D10823">
            <w:pPr>
              <w:pStyle w:val="TableParagraph"/>
              <w:spacing w:before="12"/>
              <w:rPr>
                <w:rFonts w:ascii="Arial Black"/>
                <w:sz w:val="16"/>
              </w:rPr>
            </w:pPr>
          </w:p>
          <w:p w14:paraId="437207E9" w14:textId="77777777" w:rsidR="00D10823" w:rsidRDefault="00B354F8">
            <w:pPr>
              <w:pStyle w:val="TableParagraph"/>
              <w:ind w:right="15"/>
              <w:jc w:val="center"/>
              <w:rPr>
                <w:sz w:val="24"/>
              </w:rPr>
            </w:pPr>
            <w:r>
              <w:rPr>
                <w:w w:val="93"/>
                <w:sz w:val="24"/>
              </w:rPr>
              <w:t>2</w:t>
            </w:r>
          </w:p>
          <w:p w14:paraId="08A65794" w14:textId="77777777" w:rsidR="00D10823" w:rsidRDefault="00B354F8">
            <w:pPr>
              <w:pStyle w:val="TableParagraph"/>
              <w:spacing w:before="233"/>
              <w:ind w:right="15"/>
              <w:jc w:val="center"/>
              <w:rPr>
                <w:sz w:val="24"/>
              </w:rPr>
            </w:pPr>
            <w:r>
              <w:rPr>
                <w:w w:val="93"/>
                <w:sz w:val="24"/>
              </w:rPr>
              <w:t>3</w:t>
            </w:r>
          </w:p>
          <w:p w14:paraId="707A8BC0" w14:textId="77777777" w:rsidR="00D10823" w:rsidRDefault="00B354F8">
            <w:pPr>
              <w:pStyle w:val="TableParagraph"/>
              <w:spacing w:before="232"/>
              <w:ind w:right="15"/>
              <w:jc w:val="center"/>
              <w:rPr>
                <w:sz w:val="24"/>
              </w:rPr>
            </w:pPr>
            <w:r>
              <w:rPr>
                <w:w w:val="93"/>
                <w:sz w:val="24"/>
              </w:rPr>
              <w:t>4</w:t>
            </w:r>
          </w:p>
          <w:p w14:paraId="28502D6D" w14:textId="77777777" w:rsidR="00D10823" w:rsidRDefault="00B354F8">
            <w:pPr>
              <w:pStyle w:val="TableParagraph"/>
              <w:spacing w:before="233"/>
              <w:ind w:right="15"/>
              <w:jc w:val="center"/>
              <w:rPr>
                <w:sz w:val="24"/>
              </w:rPr>
            </w:pPr>
            <w:r>
              <w:rPr>
                <w:w w:val="93"/>
                <w:sz w:val="24"/>
              </w:rPr>
              <w:t>5</w:t>
            </w:r>
          </w:p>
          <w:p w14:paraId="26EB7EFF" w14:textId="77777777" w:rsidR="00D10823" w:rsidRDefault="00D10823">
            <w:pPr>
              <w:pStyle w:val="TableParagraph"/>
              <w:spacing w:before="12"/>
              <w:rPr>
                <w:rFonts w:ascii="Arial Black"/>
                <w:sz w:val="16"/>
              </w:rPr>
            </w:pPr>
          </w:p>
          <w:p w14:paraId="3373D2A8" w14:textId="77777777" w:rsidR="00D10823" w:rsidRDefault="00B354F8">
            <w:pPr>
              <w:pStyle w:val="TableParagraph"/>
              <w:ind w:right="15"/>
              <w:jc w:val="center"/>
              <w:rPr>
                <w:sz w:val="24"/>
              </w:rPr>
            </w:pPr>
            <w:r>
              <w:rPr>
                <w:w w:val="93"/>
                <w:sz w:val="24"/>
              </w:rPr>
              <w:t>6</w:t>
            </w:r>
          </w:p>
          <w:p w14:paraId="7D653E96" w14:textId="77777777" w:rsidR="00D10823" w:rsidRDefault="00B354F8">
            <w:pPr>
              <w:pStyle w:val="TableParagraph"/>
              <w:spacing w:before="233"/>
              <w:ind w:right="15"/>
              <w:jc w:val="center"/>
              <w:rPr>
                <w:sz w:val="24"/>
              </w:rPr>
            </w:pPr>
            <w:r>
              <w:rPr>
                <w:w w:val="93"/>
                <w:sz w:val="24"/>
              </w:rPr>
              <w:t>7</w:t>
            </w:r>
          </w:p>
          <w:p w14:paraId="301EEC3E" w14:textId="77777777" w:rsidR="00D10823" w:rsidRDefault="00B354F8">
            <w:pPr>
              <w:pStyle w:val="TableParagraph"/>
              <w:spacing w:before="233"/>
              <w:ind w:right="15"/>
              <w:jc w:val="center"/>
              <w:rPr>
                <w:sz w:val="24"/>
              </w:rPr>
            </w:pPr>
            <w:r>
              <w:rPr>
                <w:w w:val="93"/>
                <w:sz w:val="24"/>
              </w:rPr>
              <w:t>8</w:t>
            </w:r>
          </w:p>
          <w:p w14:paraId="2D59C1CB" w14:textId="77777777" w:rsidR="00D10823" w:rsidRDefault="00B354F8">
            <w:pPr>
              <w:pStyle w:val="TableParagraph"/>
              <w:spacing w:before="233"/>
              <w:ind w:right="15"/>
              <w:jc w:val="center"/>
              <w:rPr>
                <w:sz w:val="24"/>
              </w:rPr>
            </w:pPr>
            <w:r>
              <w:rPr>
                <w:w w:val="93"/>
                <w:sz w:val="24"/>
              </w:rPr>
              <w:t>9</w:t>
            </w:r>
          </w:p>
          <w:p w14:paraId="676C5638" w14:textId="77777777" w:rsidR="00D10823" w:rsidRDefault="00D10823">
            <w:pPr>
              <w:pStyle w:val="TableParagraph"/>
              <w:spacing w:before="12"/>
              <w:rPr>
                <w:rFonts w:ascii="Arial Black"/>
                <w:sz w:val="16"/>
              </w:rPr>
            </w:pPr>
          </w:p>
          <w:p w14:paraId="42349B81" w14:textId="77777777" w:rsidR="00D10823" w:rsidRDefault="00B354F8">
            <w:pPr>
              <w:pStyle w:val="TableParagraph"/>
              <w:ind w:left="195" w:right="215"/>
              <w:jc w:val="center"/>
              <w:rPr>
                <w:sz w:val="24"/>
              </w:rPr>
            </w:pPr>
            <w:r>
              <w:rPr>
                <w:sz w:val="24"/>
              </w:rPr>
              <w:t>10</w:t>
            </w:r>
          </w:p>
          <w:p w14:paraId="773E72AF" w14:textId="77777777" w:rsidR="00D10823" w:rsidRDefault="00B354F8">
            <w:pPr>
              <w:pStyle w:val="TableParagraph"/>
              <w:spacing w:before="233"/>
              <w:ind w:left="195" w:right="215"/>
              <w:jc w:val="center"/>
              <w:rPr>
                <w:sz w:val="24"/>
              </w:rPr>
            </w:pPr>
            <w:r>
              <w:rPr>
                <w:sz w:val="24"/>
              </w:rPr>
              <w:t>11</w:t>
            </w:r>
          </w:p>
          <w:p w14:paraId="31C2A713" w14:textId="77777777" w:rsidR="00D10823" w:rsidRDefault="00B354F8">
            <w:pPr>
              <w:pStyle w:val="TableParagraph"/>
              <w:spacing w:before="232"/>
              <w:ind w:left="195" w:right="215"/>
              <w:jc w:val="center"/>
              <w:rPr>
                <w:sz w:val="24"/>
              </w:rPr>
            </w:pPr>
            <w:r>
              <w:rPr>
                <w:sz w:val="24"/>
              </w:rPr>
              <w:t>12</w:t>
            </w:r>
          </w:p>
          <w:p w14:paraId="1390555A" w14:textId="77777777" w:rsidR="00D10823" w:rsidRDefault="00B354F8">
            <w:pPr>
              <w:pStyle w:val="TableParagraph"/>
              <w:spacing w:before="233"/>
              <w:ind w:left="195" w:right="215"/>
              <w:jc w:val="center"/>
              <w:rPr>
                <w:sz w:val="24"/>
              </w:rPr>
            </w:pPr>
            <w:r>
              <w:rPr>
                <w:sz w:val="24"/>
              </w:rPr>
              <w:t>13</w:t>
            </w:r>
          </w:p>
          <w:p w14:paraId="2327222F" w14:textId="77777777" w:rsidR="00D10823" w:rsidRDefault="00D10823">
            <w:pPr>
              <w:pStyle w:val="TableParagraph"/>
              <w:spacing w:before="12"/>
              <w:rPr>
                <w:rFonts w:ascii="Arial Black"/>
                <w:sz w:val="16"/>
              </w:rPr>
            </w:pPr>
          </w:p>
          <w:p w14:paraId="2F57194D" w14:textId="77777777" w:rsidR="00D10823" w:rsidRDefault="00B354F8">
            <w:pPr>
              <w:pStyle w:val="TableParagraph"/>
              <w:ind w:left="195" w:right="215"/>
              <w:jc w:val="center"/>
              <w:rPr>
                <w:sz w:val="24"/>
              </w:rPr>
            </w:pPr>
            <w:r>
              <w:rPr>
                <w:sz w:val="24"/>
              </w:rPr>
              <w:t>14</w:t>
            </w:r>
          </w:p>
          <w:p w14:paraId="3B72699A" w14:textId="77777777" w:rsidR="00D10823" w:rsidRDefault="00D10823">
            <w:pPr>
              <w:pStyle w:val="TableParagraph"/>
              <w:spacing w:before="8"/>
              <w:rPr>
                <w:rFonts w:ascii="Arial Black"/>
                <w:sz w:val="35"/>
              </w:rPr>
            </w:pPr>
          </w:p>
          <w:p w14:paraId="2F4A0F7D" w14:textId="77777777" w:rsidR="00D10823" w:rsidRDefault="00B354F8">
            <w:pPr>
              <w:pStyle w:val="TableParagraph"/>
              <w:ind w:left="195" w:right="215"/>
              <w:jc w:val="center"/>
              <w:rPr>
                <w:sz w:val="24"/>
              </w:rPr>
            </w:pPr>
            <w:r>
              <w:rPr>
                <w:sz w:val="24"/>
              </w:rPr>
              <w:t>15</w:t>
            </w:r>
          </w:p>
          <w:p w14:paraId="47410062" w14:textId="77777777" w:rsidR="00D10823" w:rsidRDefault="00B354F8">
            <w:pPr>
              <w:pStyle w:val="TableParagraph"/>
              <w:spacing w:before="233"/>
              <w:ind w:left="195" w:right="215"/>
              <w:jc w:val="center"/>
              <w:rPr>
                <w:sz w:val="24"/>
              </w:rPr>
            </w:pPr>
            <w:r>
              <w:rPr>
                <w:sz w:val="24"/>
              </w:rPr>
              <w:t>16</w:t>
            </w:r>
          </w:p>
        </w:tc>
        <w:tc>
          <w:tcPr>
            <w:tcW w:w="7781" w:type="dxa"/>
          </w:tcPr>
          <w:p w14:paraId="23B87E81" w14:textId="5964CB58" w:rsidR="00D10823" w:rsidRDefault="00B354F8">
            <w:pPr>
              <w:pStyle w:val="TableParagraph"/>
              <w:spacing w:before="222" w:line="446" w:lineRule="auto"/>
              <w:ind w:left="110" w:right="1528"/>
              <w:rPr>
                <w:sz w:val="24"/>
              </w:rPr>
            </w:pPr>
            <w:r>
              <w:rPr>
                <w:w w:val="95"/>
                <w:sz w:val="24"/>
              </w:rPr>
              <w:t>Dirección</w:t>
            </w:r>
            <w:r>
              <w:rPr>
                <w:spacing w:val="9"/>
                <w:w w:val="95"/>
                <w:sz w:val="24"/>
              </w:rPr>
              <w:t xml:space="preserve"> </w:t>
            </w:r>
            <w:r>
              <w:rPr>
                <w:w w:val="95"/>
                <w:sz w:val="24"/>
              </w:rPr>
              <w:t>General</w:t>
            </w:r>
            <w:r>
              <w:rPr>
                <w:spacing w:val="9"/>
                <w:w w:val="95"/>
                <w:sz w:val="24"/>
              </w:rPr>
              <w:t xml:space="preserve"> </w:t>
            </w:r>
            <w:r>
              <w:rPr>
                <w:w w:val="95"/>
                <w:sz w:val="24"/>
              </w:rPr>
              <w:t>De</w:t>
            </w:r>
            <w:r>
              <w:rPr>
                <w:spacing w:val="12"/>
                <w:w w:val="95"/>
                <w:sz w:val="24"/>
              </w:rPr>
              <w:t xml:space="preserve"> </w:t>
            </w:r>
            <w:r>
              <w:rPr>
                <w:w w:val="95"/>
                <w:sz w:val="24"/>
              </w:rPr>
              <w:t>Recursos</w:t>
            </w:r>
            <w:r>
              <w:rPr>
                <w:spacing w:val="10"/>
                <w:w w:val="95"/>
                <w:sz w:val="24"/>
              </w:rPr>
              <w:t xml:space="preserve"> </w:t>
            </w:r>
            <w:r>
              <w:rPr>
                <w:w w:val="95"/>
                <w:sz w:val="24"/>
              </w:rPr>
              <w:t>Materiales</w:t>
            </w:r>
            <w:r>
              <w:rPr>
                <w:spacing w:val="10"/>
                <w:w w:val="95"/>
                <w:sz w:val="24"/>
              </w:rPr>
              <w:t xml:space="preserve"> </w:t>
            </w:r>
            <w:r>
              <w:rPr>
                <w:w w:val="95"/>
                <w:sz w:val="24"/>
              </w:rPr>
              <w:t>o</w:t>
            </w:r>
            <w:r>
              <w:rPr>
                <w:spacing w:val="14"/>
                <w:w w:val="95"/>
                <w:sz w:val="24"/>
              </w:rPr>
              <w:t xml:space="preserve"> </w:t>
            </w:r>
            <w:r>
              <w:rPr>
                <w:w w:val="95"/>
                <w:sz w:val="24"/>
              </w:rPr>
              <w:t>Centro</w:t>
            </w:r>
            <w:r>
              <w:rPr>
                <w:spacing w:val="9"/>
                <w:w w:val="95"/>
                <w:sz w:val="24"/>
              </w:rPr>
              <w:t xml:space="preserve"> </w:t>
            </w:r>
            <w:r w:rsidR="000D1228">
              <w:rPr>
                <w:w w:val="95"/>
                <w:sz w:val="24"/>
              </w:rPr>
              <w:t>SICT</w:t>
            </w:r>
            <w:r>
              <w:rPr>
                <w:w w:val="95"/>
                <w:sz w:val="24"/>
              </w:rPr>
              <w:t>.</w:t>
            </w:r>
            <w:r>
              <w:rPr>
                <w:spacing w:val="-54"/>
                <w:w w:val="95"/>
                <w:sz w:val="24"/>
              </w:rPr>
              <w:t xml:space="preserve"> </w:t>
            </w:r>
            <w:r>
              <w:rPr>
                <w:sz w:val="24"/>
              </w:rPr>
              <w:t>Número</w:t>
            </w:r>
            <w:r>
              <w:rPr>
                <w:spacing w:val="-1"/>
                <w:sz w:val="24"/>
              </w:rPr>
              <w:t xml:space="preserve"> </w:t>
            </w:r>
            <w:r>
              <w:rPr>
                <w:sz w:val="24"/>
              </w:rPr>
              <w:t>de</w:t>
            </w:r>
            <w:r>
              <w:rPr>
                <w:spacing w:val="-2"/>
                <w:sz w:val="24"/>
              </w:rPr>
              <w:t xml:space="preserve"> </w:t>
            </w:r>
            <w:r>
              <w:rPr>
                <w:sz w:val="24"/>
              </w:rPr>
              <w:t>folio.</w:t>
            </w:r>
          </w:p>
          <w:p w14:paraId="77D9D89A" w14:textId="77777777" w:rsidR="00D10823" w:rsidRDefault="00B354F8">
            <w:pPr>
              <w:pStyle w:val="TableParagraph"/>
              <w:spacing w:line="441" w:lineRule="auto"/>
              <w:ind w:left="110" w:right="4882"/>
              <w:rPr>
                <w:sz w:val="24"/>
              </w:rPr>
            </w:pPr>
            <w:r>
              <w:rPr>
                <w:sz w:val="24"/>
              </w:rPr>
              <w:t>Número de control interno.</w:t>
            </w:r>
            <w:r>
              <w:rPr>
                <w:spacing w:val="1"/>
                <w:sz w:val="24"/>
              </w:rPr>
              <w:t xml:space="preserve"> </w:t>
            </w:r>
            <w:r>
              <w:rPr>
                <w:w w:val="95"/>
                <w:sz w:val="24"/>
              </w:rPr>
              <w:t>Fecha</w:t>
            </w:r>
            <w:r>
              <w:rPr>
                <w:spacing w:val="11"/>
                <w:w w:val="95"/>
                <w:sz w:val="24"/>
              </w:rPr>
              <w:t xml:space="preserve"> </w:t>
            </w:r>
            <w:r>
              <w:rPr>
                <w:w w:val="95"/>
                <w:sz w:val="24"/>
              </w:rPr>
              <w:t>de</w:t>
            </w:r>
            <w:r>
              <w:rPr>
                <w:spacing w:val="7"/>
                <w:w w:val="95"/>
                <w:sz w:val="24"/>
              </w:rPr>
              <w:t xml:space="preserve"> </w:t>
            </w:r>
            <w:r>
              <w:rPr>
                <w:w w:val="95"/>
                <w:sz w:val="24"/>
              </w:rPr>
              <w:t>llenado</w:t>
            </w:r>
            <w:r>
              <w:rPr>
                <w:spacing w:val="15"/>
                <w:w w:val="95"/>
                <w:sz w:val="24"/>
              </w:rPr>
              <w:t xml:space="preserve"> </w:t>
            </w:r>
            <w:r>
              <w:rPr>
                <w:w w:val="95"/>
                <w:sz w:val="24"/>
              </w:rPr>
              <w:t>del</w:t>
            </w:r>
            <w:r>
              <w:rPr>
                <w:spacing w:val="10"/>
                <w:w w:val="95"/>
                <w:sz w:val="24"/>
              </w:rPr>
              <w:t xml:space="preserve"> </w:t>
            </w:r>
            <w:r>
              <w:rPr>
                <w:w w:val="95"/>
                <w:sz w:val="24"/>
              </w:rPr>
              <w:t>formato.</w:t>
            </w:r>
            <w:r>
              <w:rPr>
                <w:spacing w:val="-54"/>
                <w:w w:val="95"/>
                <w:sz w:val="24"/>
              </w:rPr>
              <w:t xml:space="preserve"> </w:t>
            </w:r>
            <w:r>
              <w:rPr>
                <w:sz w:val="24"/>
              </w:rPr>
              <w:t>Descripción</w:t>
            </w:r>
            <w:r>
              <w:rPr>
                <w:spacing w:val="-10"/>
                <w:sz w:val="24"/>
              </w:rPr>
              <w:t xml:space="preserve"> </w:t>
            </w:r>
            <w:r>
              <w:rPr>
                <w:sz w:val="24"/>
              </w:rPr>
              <w:t>del</w:t>
            </w:r>
            <w:r>
              <w:rPr>
                <w:spacing w:val="-12"/>
                <w:sz w:val="24"/>
              </w:rPr>
              <w:t xml:space="preserve"> </w:t>
            </w:r>
            <w:r>
              <w:rPr>
                <w:sz w:val="24"/>
              </w:rPr>
              <w:t>vehículo.</w:t>
            </w:r>
          </w:p>
          <w:p w14:paraId="7B577F8E" w14:textId="77777777" w:rsidR="00D10823" w:rsidRDefault="00B354F8">
            <w:pPr>
              <w:pStyle w:val="TableParagraph"/>
              <w:spacing w:before="3" w:line="441" w:lineRule="auto"/>
              <w:ind w:left="110" w:right="5193"/>
              <w:rPr>
                <w:sz w:val="24"/>
              </w:rPr>
            </w:pPr>
            <w:r>
              <w:rPr>
                <w:w w:val="95"/>
                <w:sz w:val="24"/>
              </w:rPr>
              <w:t>Marca</w:t>
            </w:r>
            <w:r>
              <w:rPr>
                <w:spacing w:val="-11"/>
                <w:w w:val="95"/>
                <w:sz w:val="24"/>
              </w:rPr>
              <w:t xml:space="preserve"> </w:t>
            </w:r>
            <w:r>
              <w:rPr>
                <w:w w:val="95"/>
                <w:sz w:val="24"/>
              </w:rPr>
              <w:t>y</w:t>
            </w:r>
            <w:r>
              <w:rPr>
                <w:spacing w:val="-8"/>
                <w:w w:val="95"/>
                <w:sz w:val="24"/>
              </w:rPr>
              <w:t xml:space="preserve"> </w:t>
            </w:r>
            <w:r>
              <w:rPr>
                <w:w w:val="95"/>
                <w:sz w:val="24"/>
              </w:rPr>
              <w:t>línea</w:t>
            </w:r>
            <w:r>
              <w:rPr>
                <w:spacing w:val="-10"/>
                <w:w w:val="95"/>
                <w:sz w:val="24"/>
              </w:rPr>
              <w:t xml:space="preserve"> </w:t>
            </w:r>
            <w:r>
              <w:rPr>
                <w:w w:val="95"/>
                <w:sz w:val="24"/>
              </w:rPr>
              <w:t>del</w:t>
            </w:r>
            <w:r>
              <w:rPr>
                <w:spacing w:val="-11"/>
                <w:w w:val="95"/>
                <w:sz w:val="24"/>
              </w:rPr>
              <w:t xml:space="preserve"> </w:t>
            </w:r>
            <w:r>
              <w:rPr>
                <w:w w:val="95"/>
                <w:sz w:val="24"/>
              </w:rPr>
              <w:t>vehículo.</w:t>
            </w:r>
            <w:r>
              <w:rPr>
                <w:spacing w:val="-54"/>
                <w:w w:val="95"/>
                <w:sz w:val="24"/>
              </w:rPr>
              <w:t xml:space="preserve"> </w:t>
            </w:r>
            <w:r>
              <w:rPr>
                <w:sz w:val="24"/>
              </w:rPr>
              <w:t>Año</w:t>
            </w:r>
            <w:r>
              <w:rPr>
                <w:spacing w:val="-6"/>
                <w:sz w:val="24"/>
              </w:rPr>
              <w:t xml:space="preserve"> </w:t>
            </w:r>
            <w:r>
              <w:rPr>
                <w:sz w:val="24"/>
              </w:rPr>
              <w:t>de</w:t>
            </w:r>
            <w:r>
              <w:rPr>
                <w:spacing w:val="-2"/>
                <w:sz w:val="24"/>
              </w:rPr>
              <w:t xml:space="preserve"> </w:t>
            </w:r>
            <w:r>
              <w:rPr>
                <w:sz w:val="24"/>
              </w:rPr>
              <w:t>fabricación</w:t>
            </w:r>
          </w:p>
          <w:p w14:paraId="66C57547" w14:textId="77777777" w:rsidR="00D10823" w:rsidRDefault="00B354F8">
            <w:pPr>
              <w:pStyle w:val="TableParagraph"/>
              <w:spacing w:before="2" w:line="441" w:lineRule="auto"/>
              <w:ind w:left="110" w:right="3427"/>
              <w:rPr>
                <w:sz w:val="24"/>
              </w:rPr>
            </w:pPr>
            <w:r>
              <w:rPr>
                <w:w w:val="95"/>
                <w:sz w:val="24"/>
              </w:rPr>
              <w:t>Tipo</w:t>
            </w:r>
            <w:r>
              <w:rPr>
                <w:spacing w:val="13"/>
                <w:w w:val="95"/>
                <w:sz w:val="24"/>
              </w:rPr>
              <w:t xml:space="preserve"> </w:t>
            </w:r>
            <w:r>
              <w:rPr>
                <w:w w:val="95"/>
                <w:sz w:val="24"/>
              </w:rPr>
              <w:t>de</w:t>
            </w:r>
            <w:r>
              <w:rPr>
                <w:spacing w:val="6"/>
                <w:w w:val="95"/>
                <w:sz w:val="24"/>
              </w:rPr>
              <w:t xml:space="preserve"> </w:t>
            </w:r>
            <w:r>
              <w:rPr>
                <w:w w:val="95"/>
                <w:sz w:val="24"/>
              </w:rPr>
              <w:t>vehículo</w:t>
            </w:r>
            <w:r>
              <w:rPr>
                <w:spacing w:val="14"/>
                <w:w w:val="95"/>
                <w:sz w:val="24"/>
              </w:rPr>
              <w:t xml:space="preserve"> </w:t>
            </w:r>
            <w:r>
              <w:rPr>
                <w:w w:val="95"/>
                <w:sz w:val="24"/>
              </w:rPr>
              <w:t>(sedan,</w:t>
            </w:r>
            <w:r>
              <w:rPr>
                <w:spacing w:val="6"/>
                <w:w w:val="95"/>
                <w:sz w:val="24"/>
              </w:rPr>
              <w:t xml:space="preserve"> </w:t>
            </w:r>
            <w:r>
              <w:rPr>
                <w:w w:val="95"/>
                <w:sz w:val="24"/>
              </w:rPr>
              <w:t>pick</w:t>
            </w:r>
            <w:r>
              <w:rPr>
                <w:spacing w:val="9"/>
                <w:w w:val="95"/>
                <w:sz w:val="24"/>
              </w:rPr>
              <w:t xml:space="preserve"> </w:t>
            </w:r>
            <w:r>
              <w:rPr>
                <w:w w:val="95"/>
                <w:sz w:val="24"/>
              </w:rPr>
              <w:t>up,</w:t>
            </w:r>
            <w:r>
              <w:rPr>
                <w:spacing w:val="11"/>
                <w:w w:val="95"/>
                <w:sz w:val="24"/>
              </w:rPr>
              <w:t xml:space="preserve"> </w:t>
            </w:r>
            <w:r>
              <w:rPr>
                <w:w w:val="95"/>
                <w:sz w:val="24"/>
              </w:rPr>
              <w:t>entre</w:t>
            </w:r>
            <w:r>
              <w:rPr>
                <w:spacing w:val="7"/>
                <w:w w:val="95"/>
                <w:sz w:val="24"/>
              </w:rPr>
              <w:t xml:space="preserve"> </w:t>
            </w:r>
            <w:r>
              <w:rPr>
                <w:w w:val="95"/>
                <w:sz w:val="24"/>
              </w:rPr>
              <w:t>otros)</w:t>
            </w:r>
            <w:r>
              <w:rPr>
                <w:spacing w:val="-54"/>
                <w:w w:val="95"/>
                <w:sz w:val="24"/>
              </w:rPr>
              <w:t xml:space="preserve"> </w:t>
            </w:r>
            <w:r>
              <w:rPr>
                <w:sz w:val="24"/>
              </w:rPr>
              <w:t>Número</w:t>
            </w:r>
            <w:r>
              <w:rPr>
                <w:spacing w:val="-5"/>
                <w:sz w:val="24"/>
              </w:rPr>
              <w:t xml:space="preserve"> </w:t>
            </w:r>
            <w:r>
              <w:rPr>
                <w:sz w:val="24"/>
              </w:rPr>
              <w:t>económico</w:t>
            </w:r>
            <w:r>
              <w:rPr>
                <w:spacing w:val="-4"/>
                <w:sz w:val="24"/>
              </w:rPr>
              <w:t xml:space="preserve"> </w:t>
            </w:r>
            <w:r>
              <w:rPr>
                <w:sz w:val="24"/>
              </w:rPr>
              <w:t>(si</w:t>
            </w:r>
            <w:r>
              <w:rPr>
                <w:spacing w:val="-4"/>
                <w:sz w:val="24"/>
              </w:rPr>
              <w:t xml:space="preserve"> </w:t>
            </w:r>
            <w:r>
              <w:rPr>
                <w:sz w:val="24"/>
              </w:rPr>
              <w:t>aplica)</w:t>
            </w:r>
          </w:p>
          <w:p w14:paraId="40310706" w14:textId="77777777" w:rsidR="00D10823" w:rsidRDefault="00B354F8">
            <w:pPr>
              <w:pStyle w:val="TableParagraph"/>
              <w:spacing w:before="7" w:line="441" w:lineRule="auto"/>
              <w:ind w:left="110" w:right="5891"/>
              <w:rPr>
                <w:sz w:val="24"/>
              </w:rPr>
            </w:pPr>
            <w:r>
              <w:rPr>
                <w:sz w:val="24"/>
              </w:rPr>
              <w:t>Número</w:t>
            </w:r>
            <w:r>
              <w:rPr>
                <w:spacing w:val="-8"/>
                <w:sz w:val="24"/>
              </w:rPr>
              <w:t xml:space="preserve"> </w:t>
            </w:r>
            <w:r>
              <w:rPr>
                <w:sz w:val="24"/>
              </w:rPr>
              <w:t>de</w:t>
            </w:r>
            <w:r>
              <w:rPr>
                <w:spacing w:val="-9"/>
                <w:sz w:val="24"/>
              </w:rPr>
              <w:t xml:space="preserve"> </w:t>
            </w:r>
            <w:r>
              <w:rPr>
                <w:sz w:val="24"/>
              </w:rPr>
              <w:t>motor.</w:t>
            </w:r>
            <w:r>
              <w:rPr>
                <w:spacing w:val="-57"/>
                <w:sz w:val="24"/>
              </w:rPr>
              <w:t xml:space="preserve"> </w:t>
            </w:r>
            <w:r>
              <w:rPr>
                <w:sz w:val="24"/>
              </w:rPr>
              <w:t>Número</w:t>
            </w:r>
            <w:r>
              <w:rPr>
                <w:spacing w:val="-10"/>
                <w:sz w:val="24"/>
              </w:rPr>
              <w:t xml:space="preserve"> </w:t>
            </w:r>
            <w:r>
              <w:rPr>
                <w:sz w:val="24"/>
              </w:rPr>
              <w:t>de</w:t>
            </w:r>
            <w:r>
              <w:rPr>
                <w:spacing w:val="-11"/>
                <w:sz w:val="24"/>
              </w:rPr>
              <w:t xml:space="preserve"> </w:t>
            </w:r>
            <w:r>
              <w:rPr>
                <w:sz w:val="24"/>
              </w:rPr>
              <w:t>serie.</w:t>
            </w:r>
          </w:p>
          <w:p w14:paraId="33E7500A" w14:textId="77777777" w:rsidR="00D10823" w:rsidRDefault="00B354F8">
            <w:pPr>
              <w:pStyle w:val="TableParagraph"/>
              <w:spacing w:before="2"/>
              <w:ind w:left="110"/>
              <w:rPr>
                <w:sz w:val="24"/>
              </w:rPr>
            </w:pPr>
            <w:r>
              <w:rPr>
                <w:w w:val="95"/>
                <w:sz w:val="24"/>
              </w:rPr>
              <w:t>Número</w:t>
            </w:r>
            <w:r>
              <w:rPr>
                <w:spacing w:val="6"/>
                <w:w w:val="95"/>
                <w:sz w:val="24"/>
              </w:rPr>
              <w:t xml:space="preserve"> </w:t>
            </w:r>
            <w:r>
              <w:rPr>
                <w:w w:val="95"/>
                <w:sz w:val="24"/>
              </w:rPr>
              <w:t>de</w:t>
            </w:r>
            <w:r>
              <w:rPr>
                <w:spacing w:val="4"/>
                <w:w w:val="95"/>
                <w:sz w:val="24"/>
              </w:rPr>
              <w:t xml:space="preserve"> </w:t>
            </w:r>
            <w:r>
              <w:rPr>
                <w:w w:val="95"/>
                <w:sz w:val="24"/>
              </w:rPr>
              <w:t>placas</w:t>
            </w:r>
            <w:r>
              <w:rPr>
                <w:spacing w:val="7"/>
                <w:w w:val="95"/>
                <w:sz w:val="24"/>
              </w:rPr>
              <w:t xml:space="preserve"> </w:t>
            </w:r>
            <w:r>
              <w:rPr>
                <w:w w:val="95"/>
                <w:sz w:val="24"/>
              </w:rPr>
              <w:t>de</w:t>
            </w:r>
            <w:r>
              <w:rPr>
                <w:spacing w:val="9"/>
                <w:w w:val="95"/>
                <w:sz w:val="24"/>
              </w:rPr>
              <w:t xml:space="preserve"> </w:t>
            </w:r>
            <w:r>
              <w:rPr>
                <w:w w:val="95"/>
                <w:sz w:val="24"/>
              </w:rPr>
              <w:t>circulación.</w:t>
            </w:r>
          </w:p>
          <w:p w14:paraId="4BF667D3" w14:textId="77777777" w:rsidR="00D10823" w:rsidRDefault="00B354F8">
            <w:pPr>
              <w:pStyle w:val="TableParagraph"/>
              <w:spacing w:before="233"/>
              <w:ind w:left="110"/>
              <w:rPr>
                <w:sz w:val="24"/>
              </w:rPr>
            </w:pPr>
            <w:r>
              <w:rPr>
                <w:w w:val="95"/>
                <w:sz w:val="24"/>
              </w:rPr>
              <w:t>Número</w:t>
            </w:r>
            <w:r>
              <w:rPr>
                <w:spacing w:val="1"/>
                <w:w w:val="95"/>
                <w:sz w:val="24"/>
              </w:rPr>
              <w:t xml:space="preserve"> </w:t>
            </w:r>
            <w:r>
              <w:rPr>
                <w:w w:val="95"/>
                <w:sz w:val="24"/>
              </w:rPr>
              <w:t>del</w:t>
            </w:r>
            <w:r>
              <w:rPr>
                <w:spacing w:val="2"/>
                <w:w w:val="95"/>
                <w:sz w:val="24"/>
              </w:rPr>
              <w:t xml:space="preserve"> </w:t>
            </w:r>
            <w:r>
              <w:rPr>
                <w:w w:val="95"/>
                <w:sz w:val="24"/>
              </w:rPr>
              <w:t>registro</w:t>
            </w:r>
            <w:r>
              <w:rPr>
                <w:spacing w:val="5"/>
                <w:w w:val="95"/>
                <w:sz w:val="24"/>
              </w:rPr>
              <w:t xml:space="preserve"> </w:t>
            </w:r>
            <w:r>
              <w:rPr>
                <w:w w:val="95"/>
                <w:sz w:val="24"/>
              </w:rPr>
              <w:t>federal</w:t>
            </w:r>
            <w:r>
              <w:rPr>
                <w:spacing w:val="1"/>
                <w:w w:val="95"/>
                <w:sz w:val="24"/>
              </w:rPr>
              <w:t xml:space="preserve"> </w:t>
            </w:r>
            <w:r>
              <w:rPr>
                <w:w w:val="95"/>
                <w:sz w:val="24"/>
              </w:rPr>
              <w:t>de</w:t>
            </w:r>
            <w:r>
              <w:rPr>
                <w:spacing w:val="7"/>
                <w:w w:val="95"/>
                <w:sz w:val="24"/>
              </w:rPr>
              <w:t xml:space="preserve"> </w:t>
            </w:r>
            <w:r>
              <w:rPr>
                <w:w w:val="95"/>
                <w:sz w:val="24"/>
              </w:rPr>
              <w:t>automóviles</w:t>
            </w:r>
            <w:r>
              <w:rPr>
                <w:spacing w:val="2"/>
                <w:w w:val="95"/>
                <w:sz w:val="24"/>
              </w:rPr>
              <w:t xml:space="preserve"> </w:t>
            </w:r>
            <w:r>
              <w:rPr>
                <w:w w:val="95"/>
                <w:sz w:val="24"/>
              </w:rPr>
              <w:t>(si</w:t>
            </w:r>
            <w:r>
              <w:rPr>
                <w:spacing w:val="2"/>
                <w:w w:val="95"/>
                <w:sz w:val="24"/>
              </w:rPr>
              <w:t xml:space="preserve"> </w:t>
            </w:r>
            <w:r>
              <w:rPr>
                <w:w w:val="95"/>
                <w:sz w:val="24"/>
              </w:rPr>
              <w:t>aplica)</w:t>
            </w:r>
          </w:p>
          <w:p w14:paraId="46F9DB79" w14:textId="77777777" w:rsidR="00D10823" w:rsidRDefault="00D10823">
            <w:pPr>
              <w:pStyle w:val="TableParagraph"/>
              <w:spacing w:before="4"/>
              <w:rPr>
                <w:rFonts w:ascii="Arial Black"/>
                <w:sz w:val="17"/>
              </w:rPr>
            </w:pPr>
          </w:p>
          <w:p w14:paraId="7A659848" w14:textId="0AD9D074" w:rsidR="00D10823" w:rsidRDefault="00B354F8">
            <w:pPr>
              <w:pStyle w:val="TableParagraph"/>
              <w:spacing w:before="1" w:line="232" w:lineRule="auto"/>
              <w:ind w:left="110"/>
              <w:rPr>
                <w:sz w:val="24"/>
              </w:rPr>
            </w:pPr>
            <w:r>
              <w:rPr>
                <w:sz w:val="24"/>
              </w:rPr>
              <w:t>Unidad</w:t>
            </w:r>
            <w:r>
              <w:rPr>
                <w:spacing w:val="15"/>
                <w:sz w:val="24"/>
              </w:rPr>
              <w:t xml:space="preserve"> </w:t>
            </w:r>
            <w:r>
              <w:rPr>
                <w:sz w:val="24"/>
              </w:rPr>
              <w:t>Administrativa</w:t>
            </w:r>
            <w:r>
              <w:rPr>
                <w:spacing w:val="17"/>
                <w:sz w:val="24"/>
              </w:rPr>
              <w:t xml:space="preserve"> </w:t>
            </w:r>
            <w:r>
              <w:rPr>
                <w:sz w:val="24"/>
              </w:rPr>
              <w:t>Central</w:t>
            </w:r>
            <w:r>
              <w:rPr>
                <w:spacing w:val="14"/>
                <w:sz w:val="24"/>
              </w:rPr>
              <w:t xml:space="preserve"> </w:t>
            </w:r>
            <w:r>
              <w:rPr>
                <w:sz w:val="24"/>
              </w:rPr>
              <w:t>o</w:t>
            </w:r>
            <w:r>
              <w:rPr>
                <w:spacing w:val="17"/>
                <w:sz w:val="24"/>
              </w:rPr>
              <w:t xml:space="preserve"> </w:t>
            </w:r>
            <w:r>
              <w:rPr>
                <w:sz w:val="24"/>
              </w:rPr>
              <w:t>Centro</w:t>
            </w:r>
            <w:r>
              <w:rPr>
                <w:spacing w:val="17"/>
                <w:sz w:val="24"/>
              </w:rPr>
              <w:t xml:space="preserve"> </w:t>
            </w:r>
            <w:r w:rsidR="000D1228">
              <w:rPr>
                <w:sz w:val="24"/>
              </w:rPr>
              <w:t>SICT</w:t>
            </w:r>
            <w:r>
              <w:rPr>
                <w:spacing w:val="17"/>
                <w:sz w:val="24"/>
              </w:rPr>
              <w:t xml:space="preserve"> </w:t>
            </w:r>
            <w:r>
              <w:rPr>
                <w:sz w:val="24"/>
              </w:rPr>
              <w:t>al</w:t>
            </w:r>
            <w:r>
              <w:rPr>
                <w:spacing w:val="14"/>
                <w:sz w:val="24"/>
              </w:rPr>
              <w:t xml:space="preserve"> </w:t>
            </w:r>
            <w:r>
              <w:rPr>
                <w:sz w:val="24"/>
              </w:rPr>
              <w:t>que</w:t>
            </w:r>
            <w:r>
              <w:rPr>
                <w:spacing w:val="16"/>
                <w:sz w:val="24"/>
              </w:rPr>
              <w:t xml:space="preserve"> </w:t>
            </w:r>
            <w:r>
              <w:rPr>
                <w:sz w:val="24"/>
              </w:rPr>
              <w:t>se</w:t>
            </w:r>
            <w:r>
              <w:rPr>
                <w:spacing w:val="16"/>
                <w:sz w:val="24"/>
              </w:rPr>
              <w:t xml:space="preserve"> </w:t>
            </w:r>
            <w:r>
              <w:rPr>
                <w:sz w:val="24"/>
              </w:rPr>
              <w:t>encuentra</w:t>
            </w:r>
            <w:r>
              <w:rPr>
                <w:spacing w:val="14"/>
                <w:sz w:val="24"/>
              </w:rPr>
              <w:t xml:space="preserve"> </w:t>
            </w:r>
            <w:r>
              <w:rPr>
                <w:sz w:val="24"/>
              </w:rPr>
              <w:t>adscrito</w:t>
            </w:r>
            <w:r>
              <w:rPr>
                <w:spacing w:val="17"/>
                <w:sz w:val="24"/>
              </w:rPr>
              <w:t xml:space="preserve"> </w:t>
            </w:r>
            <w:r>
              <w:rPr>
                <w:sz w:val="24"/>
              </w:rPr>
              <w:t>el</w:t>
            </w:r>
            <w:r>
              <w:rPr>
                <w:spacing w:val="-57"/>
                <w:sz w:val="24"/>
              </w:rPr>
              <w:t xml:space="preserve"> </w:t>
            </w:r>
            <w:r>
              <w:rPr>
                <w:sz w:val="24"/>
              </w:rPr>
              <w:t>vehículo.</w:t>
            </w:r>
          </w:p>
          <w:p w14:paraId="268FEE81" w14:textId="77777777" w:rsidR="00D10823" w:rsidRDefault="00D10823">
            <w:pPr>
              <w:pStyle w:val="TableParagraph"/>
              <w:spacing w:before="9"/>
              <w:rPr>
                <w:rFonts w:ascii="Arial Black"/>
                <w:sz w:val="16"/>
              </w:rPr>
            </w:pPr>
          </w:p>
          <w:p w14:paraId="7ABD9783" w14:textId="77777777" w:rsidR="00D10823" w:rsidRDefault="00B354F8">
            <w:pPr>
              <w:pStyle w:val="TableParagraph"/>
              <w:spacing w:before="1"/>
              <w:ind w:left="110"/>
              <w:rPr>
                <w:sz w:val="24"/>
              </w:rPr>
            </w:pPr>
            <w:r>
              <w:rPr>
                <w:w w:val="95"/>
                <w:sz w:val="24"/>
              </w:rPr>
              <w:t>Domicilio</w:t>
            </w:r>
            <w:r>
              <w:rPr>
                <w:spacing w:val="3"/>
                <w:w w:val="95"/>
                <w:sz w:val="24"/>
              </w:rPr>
              <w:t xml:space="preserve"> </w:t>
            </w:r>
            <w:r>
              <w:rPr>
                <w:w w:val="95"/>
                <w:sz w:val="24"/>
              </w:rPr>
              <w:t>en que</w:t>
            </w:r>
            <w:r>
              <w:rPr>
                <w:spacing w:val="2"/>
                <w:w w:val="95"/>
                <w:sz w:val="24"/>
              </w:rPr>
              <w:t xml:space="preserve"> </w:t>
            </w:r>
            <w:r>
              <w:rPr>
                <w:w w:val="95"/>
                <w:sz w:val="24"/>
              </w:rPr>
              <w:t>se</w:t>
            </w:r>
            <w:r>
              <w:rPr>
                <w:spacing w:val="3"/>
                <w:w w:val="95"/>
                <w:sz w:val="24"/>
              </w:rPr>
              <w:t xml:space="preserve"> </w:t>
            </w:r>
            <w:r>
              <w:rPr>
                <w:w w:val="95"/>
                <w:sz w:val="24"/>
              </w:rPr>
              <w:t>encuentra localiza</w:t>
            </w:r>
            <w:r>
              <w:rPr>
                <w:spacing w:val="1"/>
                <w:w w:val="95"/>
                <w:sz w:val="24"/>
              </w:rPr>
              <w:t xml:space="preserve"> </w:t>
            </w:r>
            <w:r>
              <w:rPr>
                <w:w w:val="95"/>
                <w:sz w:val="24"/>
              </w:rPr>
              <w:t>físicamente</w:t>
            </w:r>
            <w:r>
              <w:rPr>
                <w:spacing w:val="3"/>
                <w:w w:val="95"/>
                <w:sz w:val="24"/>
              </w:rPr>
              <w:t xml:space="preserve"> </w:t>
            </w:r>
            <w:r>
              <w:rPr>
                <w:w w:val="95"/>
                <w:sz w:val="24"/>
              </w:rPr>
              <w:t>el</w:t>
            </w:r>
            <w:r>
              <w:rPr>
                <w:spacing w:val="-5"/>
                <w:w w:val="95"/>
                <w:sz w:val="24"/>
              </w:rPr>
              <w:t xml:space="preserve"> </w:t>
            </w:r>
            <w:r>
              <w:rPr>
                <w:w w:val="95"/>
                <w:sz w:val="24"/>
              </w:rPr>
              <w:t>vehículo</w:t>
            </w:r>
          </w:p>
          <w:p w14:paraId="566A75D3" w14:textId="77777777" w:rsidR="00D10823" w:rsidRDefault="00B354F8">
            <w:pPr>
              <w:pStyle w:val="TableParagraph"/>
              <w:spacing w:before="232" w:line="251" w:lineRule="exact"/>
              <w:ind w:left="110"/>
              <w:jc w:val="both"/>
            </w:pPr>
            <w:r>
              <w:rPr>
                <w:w w:val="95"/>
              </w:rPr>
              <w:t>Suma</w:t>
            </w:r>
            <w:r>
              <w:rPr>
                <w:spacing w:val="-2"/>
                <w:w w:val="95"/>
              </w:rPr>
              <w:t xml:space="preserve"> </w:t>
            </w:r>
            <w:r>
              <w:rPr>
                <w:w w:val="95"/>
              </w:rPr>
              <w:t>de</w:t>
            </w:r>
            <w:r>
              <w:rPr>
                <w:spacing w:val="-8"/>
                <w:w w:val="95"/>
              </w:rPr>
              <w:t xml:space="preserve"> </w:t>
            </w:r>
            <w:r>
              <w:rPr>
                <w:w w:val="95"/>
              </w:rPr>
              <w:t>la</w:t>
            </w:r>
            <w:r>
              <w:rPr>
                <w:spacing w:val="-2"/>
                <w:w w:val="95"/>
              </w:rPr>
              <w:t xml:space="preserve"> </w:t>
            </w:r>
            <w:r>
              <w:rPr>
                <w:w w:val="95"/>
              </w:rPr>
              <w:t>calificación</w:t>
            </w:r>
            <w:r>
              <w:rPr>
                <w:spacing w:val="-6"/>
                <w:w w:val="95"/>
              </w:rPr>
              <w:t xml:space="preserve"> </w:t>
            </w:r>
            <w:r>
              <w:rPr>
                <w:w w:val="95"/>
              </w:rPr>
              <w:t>real</w:t>
            </w:r>
            <w:r>
              <w:rPr>
                <w:spacing w:val="-5"/>
                <w:w w:val="95"/>
              </w:rPr>
              <w:t xml:space="preserve"> </w:t>
            </w:r>
            <w:r>
              <w:rPr>
                <w:w w:val="95"/>
              </w:rPr>
              <w:t>de</w:t>
            </w:r>
            <w:r>
              <w:rPr>
                <w:spacing w:val="-8"/>
                <w:w w:val="95"/>
              </w:rPr>
              <w:t xml:space="preserve"> </w:t>
            </w:r>
            <w:r>
              <w:rPr>
                <w:w w:val="95"/>
              </w:rPr>
              <w:t>la</w:t>
            </w:r>
            <w:r>
              <w:rPr>
                <w:spacing w:val="-6"/>
                <w:w w:val="95"/>
              </w:rPr>
              <w:t xml:space="preserve"> </w:t>
            </w:r>
            <w:r>
              <w:rPr>
                <w:w w:val="95"/>
              </w:rPr>
              <w:t>carrocería.</w:t>
            </w:r>
          </w:p>
          <w:p w14:paraId="4D36F598" w14:textId="77777777" w:rsidR="00D10823" w:rsidRDefault="00B354F8">
            <w:pPr>
              <w:pStyle w:val="TableParagraph"/>
              <w:spacing w:line="247" w:lineRule="exact"/>
              <w:ind w:left="427"/>
              <w:jc w:val="both"/>
            </w:pPr>
            <w:r>
              <w:rPr>
                <w:w w:val="95"/>
              </w:rPr>
              <w:t>EJEMPLO:(Aletas</w:t>
            </w:r>
            <w:r>
              <w:rPr>
                <w:spacing w:val="11"/>
                <w:w w:val="95"/>
              </w:rPr>
              <w:t xml:space="preserve"> </w:t>
            </w:r>
            <w:r>
              <w:rPr>
                <w:w w:val="95"/>
              </w:rPr>
              <w:t>0.5)</w:t>
            </w:r>
            <w:r>
              <w:rPr>
                <w:spacing w:val="9"/>
                <w:w w:val="95"/>
              </w:rPr>
              <w:t xml:space="preserve"> </w:t>
            </w:r>
            <w:r>
              <w:rPr>
                <w:w w:val="95"/>
              </w:rPr>
              <w:t>+</w:t>
            </w:r>
            <w:r>
              <w:rPr>
                <w:spacing w:val="12"/>
                <w:w w:val="95"/>
              </w:rPr>
              <w:t xml:space="preserve"> </w:t>
            </w:r>
            <w:r>
              <w:rPr>
                <w:w w:val="95"/>
              </w:rPr>
              <w:t>(Biseles</w:t>
            </w:r>
            <w:r>
              <w:rPr>
                <w:spacing w:val="12"/>
                <w:w w:val="95"/>
              </w:rPr>
              <w:t xml:space="preserve"> </w:t>
            </w:r>
            <w:r>
              <w:rPr>
                <w:w w:val="95"/>
              </w:rPr>
              <w:t>0.0,</w:t>
            </w:r>
            <w:r>
              <w:rPr>
                <w:spacing w:val="11"/>
                <w:w w:val="95"/>
              </w:rPr>
              <w:t xml:space="preserve"> </w:t>
            </w:r>
            <w:r>
              <w:rPr>
                <w:w w:val="95"/>
              </w:rPr>
              <w:t>Obs.</w:t>
            </w:r>
            <w:r>
              <w:rPr>
                <w:spacing w:val="10"/>
                <w:w w:val="95"/>
              </w:rPr>
              <w:t xml:space="preserve"> </w:t>
            </w:r>
            <w:r>
              <w:rPr>
                <w:w w:val="95"/>
              </w:rPr>
              <w:t>Rotos)</w:t>
            </w:r>
            <w:r>
              <w:rPr>
                <w:spacing w:val="9"/>
                <w:w w:val="95"/>
              </w:rPr>
              <w:t xml:space="preserve"> </w:t>
            </w:r>
            <w:r>
              <w:rPr>
                <w:w w:val="95"/>
              </w:rPr>
              <w:t>+</w:t>
            </w:r>
            <w:r>
              <w:rPr>
                <w:spacing w:val="13"/>
                <w:w w:val="95"/>
              </w:rPr>
              <w:t xml:space="preserve"> </w:t>
            </w:r>
            <w:r>
              <w:rPr>
                <w:w w:val="95"/>
              </w:rPr>
              <w:t>(Cajuela</w:t>
            </w:r>
            <w:r>
              <w:rPr>
                <w:spacing w:val="11"/>
                <w:w w:val="95"/>
              </w:rPr>
              <w:t xml:space="preserve"> </w:t>
            </w:r>
            <w:r>
              <w:rPr>
                <w:w w:val="95"/>
              </w:rPr>
              <w:t>2.0)</w:t>
            </w:r>
            <w:r>
              <w:rPr>
                <w:spacing w:val="9"/>
                <w:w w:val="95"/>
              </w:rPr>
              <w:t xml:space="preserve"> </w:t>
            </w:r>
            <w:r>
              <w:rPr>
                <w:w w:val="95"/>
              </w:rPr>
              <w:t>+</w:t>
            </w:r>
            <w:r>
              <w:rPr>
                <w:spacing w:val="13"/>
                <w:w w:val="95"/>
              </w:rPr>
              <w:t xml:space="preserve"> </w:t>
            </w:r>
            <w:r>
              <w:rPr>
                <w:w w:val="95"/>
              </w:rPr>
              <w:t>(Calaveras</w:t>
            </w:r>
            <w:r>
              <w:rPr>
                <w:spacing w:val="11"/>
                <w:w w:val="95"/>
              </w:rPr>
              <w:t xml:space="preserve"> </w:t>
            </w:r>
            <w:r>
              <w:rPr>
                <w:w w:val="95"/>
              </w:rPr>
              <w:t>1.0)</w:t>
            </w:r>
          </w:p>
          <w:p w14:paraId="5078AF2B" w14:textId="77777777" w:rsidR="00D10823" w:rsidRDefault="00B354F8">
            <w:pPr>
              <w:pStyle w:val="TableParagraph"/>
              <w:spacing w:line="235" w:lineRule="auto"/>
              <w:ind w:left="427" w:right="93"/>
              <w:jc w:val="both"/>
            </w:pPr>
            <w:r>
              <w:t>+</w:t>
            </w:r>
            <w:r>
              <w:rPr>
                <w:spacing w:val="-2"/>
              </w:rPr>
              <w:t xml:space="preserve"> </w:t>
            </w:r>
            <w:r>
              <w:t>(Cofre</w:t>
            </w:r>
            <w:r>
              <w:rPr>
                <w:spacing w:val="-4"/>
              </w:rPr>
              <w:t xml:space="preserve"> </w:t>
            </w:r>
            <w:r>
              <w:t>2.0)</w:t>
            </w:r>
            <w:r>
              <w:rPr>
                <w:spacing w:val="-4"/>
              </w:rPr>
              <w:t xml:space="preserve"> </w:t>
            </w:r>
            <w:r>
              <w:t>+</w:t>
            </w:r>
            <w:r>
              <w:rPr>
                <w:spacing w:val="-5"/>
              </w:rPr>
              <w:t xml:space="preserve"> </w:t>
            </w:r>
            <w:r>
              <w:t>(Cristales</w:t>
            </w:r>
            <w:r>
              <w:rPr>
                <w:spacing w:val="-6"/>
              </w:rPr>
              <w:t xml:space="preserve"> </w:t>
            </w:r>
            <w:r>
              <w:t>puertas</w:t>
            </w:r>
            <w:r>
              <w:rPr>
                <w:spacing w:val="-5"/>
              </w:rPr>
              <w:t xml:space="preserve"> </w:t>
            </w:r>
            <w:r>
              <w:t>1.5,</w:t>
            </w:r>
            <w:r>
              <w:rPr>
                <w:spacing w:val="-7"/>
              </w:rPr>
              <w:t xml:space="preserve"> </w:t>
            </w:r>
            <w:r>
              <w:t>Obs.</w:t>
            </w:r>
            <w:r>
              <w:rPr>
                <w:spacing w:val="-3"/>
              </w:rPr>
              <w:t xml:space="preserve"> </w:t>
            </w:r>
            <w:r>
              <w:t>Uno</w:t>
            </w:r>
            <w:r>
              <w:rPr>
                <w:spacing w:val="-5"/>
              </w:rPr>
              <w:t xml:space="preserve"> </w:t>
            </w:r>
            <w:r>
              <w:t>está</w:t>
            </w:r>
            <w:r>
              <w:rPr>
                <w:spacing w:val="-2"/>
              </w:rPr>
              <w:t xml:space="preserve"> </w:t>
            </w:r>
            <w:r>
              <w:t>estrellado)</w:t>
            </w:r>
            <w:r>
              <w:rPr>
                <w:spacing w:val="-4"/>
              </w:rPr>
              <w:t xml:space="preserve"> </w:t>
            </w:r>
            <w:r>
              <w:t>+</w:t>
            </w:r>
            <w:r>
              <w:rPr>
                <w:spacing w:val="-2"/>
              </w:rPr>
              <w:t xml:space="preserve"> </w:t>
            </w:r>
            <w:r>
              <w:t>(Defensas</w:t>
            </w:r>
            <w:r>
              <w:rPr>
                <w:spacing w:val="-6"/>
              </w:rPr>
              <w:t xml:space="preserve"> </w:t>
            </w:r>
            <w:r>
              <w:t>3.0)</w:t>
            </w:r>
            <w:r>
              <w:rPr>
                <w:spacing w:val="-4"/>
              </w:rPr>
              <w:t xml:space="preserve"> </w:t>
            </w:r>
            <w:r>
              <w:t>+</w:t>
            </w:r>
            <w:r>
              <w:rPr>
                <w:spacing w:val="-52"/>
              </w:rPr>
              <w:t xml:space="preserve"> </w:t>
            </w:r>
            <w:r>
              <w:t>(Espejos</w:t>
            </w:r>
            <w:r>
              <w:rPr>
                <w:spacing w:val="-4"/>
              </w:rPr>
              <w:t xml:space="preserve"> </w:t>
            </w:r>
            <w:r>
              <w:t>laterales</w:t>
            </w:r>
            <w:r>
              <w:rPr>
                <w:spacing w:val="-7"/>
              </w:rPr>
              <w:t xml:space="preserve"> </w:t>
            </w:r>
            <w:r>
              <w:t>0.0)</w:t>
            </w:r>
            <w:r>
              <w:rPr>
                <w:spacing w:val="-9"/>
              </w:rPr>
              <w:t xml:space="preserve"> </w:t>
            </w:r>
            <w:r>
              <w:t>+</w:t>
            </w:r>
            <w:r>
              <w:rPr>
                <w:spacing w:val="-3"/>
              </w:rPr>
              <w:t xml:space="preserve"> </w:t>
            </w:r>
            <w:r>
              <w:t>(Faros</w:t>
            </w:r>
            <w:r>
              <w:rPr>
                <w:spacing w:val="-3"/>
              </w:rPr>
              <w:t xml:space="preserve"> </w:t>
            </w:r>
            <w:r>
              <w:t>cuartos</w:t>
            </w:r>
            <w:r>
              <w:rPr>
                <w:spacing w:val="-3"/>
              </w:rPr>
              <w:t xml:space="preserve"> </w:t>
            </w:r>
            <w:r>
              <w:t>0.3)</w:t>
            </w:r>
            <w:r>
              <w:rPr>
                <w:spacing w:val="-9"/>
              </w:rPr>
              <w:t xml:space="preserve"> </w:t>
            </w:r>
            <w:r>
              <w:t>+</w:t>
            </w:r>
            <w:r>
              <w:rPr>
                <w:spacing w:val="-4"/>
              </w:rPr>
              <w:t xml:space="preserve"> </w:t>
            </w:r>
            <w:r>
              <w:t>(Faros</w:t>
            </w:r>
            <w:r>
              <w:rPr>
                <w:spacing w:val="-6"/>
              </w:rPr>
              <w:t xml:space="preserve"> </w:t>
            </w:r>
            <w:r>
              <w:t>unidades</w:t>
            </w:r>
            <w:r>
              <w:rPr>
                <w:spacing w:val="-7"/>
              </w:rPr>
              <w:t xml:space="preserve"> </w:t>
            </w:r>
            <w:r>
              <w:t>0.7)</w:t>
            </w:r>
            <w:r>
              <w:rPr>
                <w:spacing w:val="-9"/>
              </w:rPr>
              <w:t xml:space="preserve"> </w:t>
            </w:r>
            <w:r>
              <w:t>+</w:t>
            </w:r>
            <w:r>
              <w:rPr>
                <w:spacing w:val="-3"/>
              </w:rPr>
              <w:t xml:space="preserve"> </w:t>
            </w:r>
            <w:r>
              <w:t>(Limpiadores</w:t>
            </w:r>
            <w:r>
              <w:rPr>
                <w:spacing w:val="-53"/>
              </w:rPr>
              <w:t xml:space="preserve"> </w:t>
            </w:r>
            <w:r>
              <w:t>2.0)</w:t>
            </w:r>
            <w:r>
              <w:rPr>
                <w:spacing w:val="-3"/>
              </w:rPr>
              <w:t xml:space="preserve"> </w:t>
            </w:r>
            <w:r>
              <w:t>+</w:t>
            </w:r>
            <w:r>
              <w:rPr>
                <w:spacing w:val="-1"/>
              </w:rPr>
              <w:t xml:space="preserve"> </w:t>
            </w:r>
            <w:r>
              <w:t>(Manijas exteriores</w:t>
            </w:r>
            <w:r>
              <w:rPr>
                <w:spacing w:val="-1"/>
              </w:rPr>
              <w:t xml:space="preserve"> </w:t>
            </w:r>
            <w:r>
              <w:t>1.0)</w:t>
            </w:r>
            <w:r>
              <w:rPr>
                <w:spacing w:val="-2"/>
              </w:rPr>
              <w:t xml:space="preserve"> </w:t>
            </w:r>
            <w:r>
              <w:t>+</w:t>
            </w:r>
            <w:r>
              <w:rPr>
                <w:spacing w:val="-1"/>
              </w:rPr>
              <w:t xml:space="preserve"> </w:t>
            </w:r>
            <w:r>
              <w:t>(Medallón</w:t>
            </w:r>
            <w:r>
              <w:rPr>
                <w:spacing w:val="-3"/>
              </w:rPr>
              <w:t xml:space="preserve"> </w:t>
            </w:r>
            <w:r>
              <w:t>3.0)</w:t>
            </w:r>
            <w:r>
              <w:rPr>
                <w:spacing w:val="-7"/>
              </w:rPr>
              <w:t xml:space="preserve"> </w:t>
            </w:r>
            <w:r>
              <w:t>+ (Molduras</w:t>
            </w:r>
            <w:r>
              <w:rPr>
                <w:spacing w:val="-4"/>
              </w:rPr>
              <w:t xml:space="preserve"> </w:t>
            </w:r>
            <w:r>
              <w:t>0.0,</w:t>
            </w:r>
            <w:r>
              <w:rPr>
                <w:spacing w:val="-2"/>
              </w:rPr>
              <w:t xml:space="preserve"> </w:t>
            </w:r>
            <w:r>
              <w:t>Obs.</w:t>
            </w:r>
            <w:r>
              <w:rPr>
                <w:spacing w:val="-2"/>
              </w:rPr>
              <w:t xml:space="preserve"> </w:t>
            </w:r>
            <w:r>
              <w:t>no</w:t>
            </w:r>
            <w:r>
              <w:rPr>
                <w:spacing w:val="-4"/>
              </w:rPr>
              <w:t xml:space="preserve"> </w:t>
            </w:r>
            <w:r>
              <w:t>tiene)</w:t>
            </w:r>
            <w:r>
              <w:rPr>
                <w:spacing w:val="-2"/>
              </w:rPr>
              <w:t xml:space="preserve"> </w:t>
            </w:r>
            <w:r>
              <w:t>+</w:t>
            </w:r>
            <w:r>
              <w:rPr>
                <w:spacing w:val="-53"/>
              </w:rPr>
              <w:t xml:space="preserve"> </w:t>
            </w:r>
            <w:r>
              <w:t>(Parabrisas 3.0) + (Parrilla 2.0) + (Puertas 4.0) + (Salpicaderas 4.0) + (Tapón de</w:t>
            </w:r>
            <w:r>
              <w:rPr>
                <w:spacing w:val="1"/>
              </w:rPr>
              <w:t xml:space="preserve"> </w:t>
            </w:r>
            <w:r>
              <w:t>gasolina 0.2) + (Tapones de ruedas 0.4, Obs. sólo tiene dos) + (Toldo 2.0) =</w:t>
            </w:r>
            <w:r>
              <w:rPr>
                <w:spacing w:val="1"/>
              </w:rPr>
              <w:t xml:space="preserve"> </w:t>
            </w:r>
            <w:r>
              <w:t>CARROCERIA</w:t>
            </w:r>
            <w:r>
              <w:rPr>
                <w:spacing w:val="-4"/>
              </w:rPr>
              <w:t xml:space="preserve"> </w:t>
            </w:r>
            <w:r>
              <w:t>32.6.</w:t>
            </w:r>
          </w:p>
          <w:p w14:paraId="40E4F47D" w14:textId="77777777" w:rsidR="00D10823" w:rsidRDefault="00D10823">
            <w:pPr>
              <w:pStyle w:val="TableParagraph"/>
              <w:spacing w:before="10"/>
              <w:rPr>
                <w:rFonts w:ascii="Arial Black"/>
                <w:sz w:val="16"/>
              </w:rPr>
            </w:pPr>
          </w:p>
          <w:p w14:paraId="2A844085" w14:textId="77777777" w:rsidR="00D10823" w:rsidRDefault="00B354F8">
            <w:pPr>
              <w:pStyle w:val="TableParagraph"/>
              <w:spacing w:before="1" w:line="243" w:lineRule="exact"/>
              <w:ind w:left="110"/>
              <w:jc w:val="both"/>
            </w:pPr>
            <w:r>
              <w:rPr>
                <w:w w:val="95"/>
              </w:rPr>
              <w:t>NOTA:</w:t>
            </w:r>
            <w:r>
              <w:rPr>
                <w:spacing w:val="6"/>
                <w:w w:val="95"/>
              </w:rPr>
              <w:t xml:space="preserve"> </w:t>
            </w:r>
            <w:r>
              <w:rPr>
                <w:w w:val="95"/>
              </w:rPr>
              <w:t>La</w:t>
            </w:r>
            <w:r>
              <w:rPr>
                <w:spacing w:val="8"/>
                <w:w w:val="95"/>
              </w:rPr>
              <w:t xml:space="preserve"> </w:t>
            </w:r>
            <w:r>
              <w:rPr>
                <w:w w:val="95"/>
              </w:rPr>
              <w:t>calificación</w:t>
            </w:r>
            <w:r>
              <w:rPr>
                <w:spacing w:val="5"/>
                <w:w w:val="95"/>
              </w:rPr>
              <w:t xml:space="preserve"> </w:t>
            </w:r>
            <w:r>
              <w:rPr>
                <w:w w:val="95"/>
              </w:rPr>
              <w:t>máxima</w:t>
            </w:r>
            <w:r>
              <w:rPr>
                <w:spacing w:val="3"/>
                <w:w w:val="95"/>
              </w:rPr>
              <w:t xml:space="preserve"> </w:t>
            </w:r>
            <w:r>
              <w:rPr>
                <w:w w:val="95"/>
              </w:rPr>
              <w:t>que</w:t>
            </w:r>
            <w:r>
              <w:rPr>
                <w:spacing w:val="5"/>
                <w:w w:val="95"/>
              </w:rPr>
              <w:t xml:space="preserve"> </w:t>
            </w:r>
            <w:r>
              <w:rPr>
                <w:w w:val="95"/>
              </w:rPr>
              <w:t>se</w:t>
            </w:r>
            <w:r>
              <w:rPr>
                <w:spacing w:val="2"/>
                <w:w w:val="95"/>
              </w:rPr>
              <w:t xml:space="preserve"> </w:t>
            </w:r>
            <w:r>
              <w:rPr>
                <w:w w:val="95"/>
              </w:rPr>
              <w:t>puede</w:t>
            </w:r>
            <w:r>
              <w:rPr>
                <w:spacing w:val="1"/>
                <w:w w:val="95"/>
              </w:rPr>
              <w:t xml:space="preserve"> </w:t>
            </w:r>
            <w:r>
              <w:rPr>
                <w:w w:val="95"/>
              </w:rPr>
              <w:t>dar a</w:t>
            </w:r>
            <w:r>
              <w:rPr>
                <w:spacing w:val="3"/>
                <w:w w:val="95"/>
              </w:rPr>
              <w:t xml:space="preserve"> </w:t>
            </w:r>
            <w:r>
              <w:rPr>
                <w:w w:val="95"/>
              </w:rPr>
              <w:t>la</w:t>
            </w:r>
            <w:r>
              <w:rPr>
                <w:spacing w:val="4"/>
                <w:w w:val="95"/>
              </w:rPr>
              <w:t xml:space="preserve"> </w:t>
            </w:r>
            <w:r>
              <w:rPr>
                <w:w w:val="95"/>
              </w:rPr>
              <w:t>CARROCERIA</w:t>
            </w:r>
            <w:r>
              <w:rPr>
                <w:spacing w:val="6"/>
                <w:w w:val="95"/>
              </w:rPr>
              <w:t xml:space="preserve"> </w:t>
            </w:r>
            <w:r>
              <w:rPr>
                <w:w w:val="95"/>
              </w:rPr>
              <w:t>es</w:t>
            </w:r>
            <w:r>
              <w:rPr>
                <w:spacing w:val="7"/>
                <w:w w:val="95"/>
              </w:rPr>
              <w:t xml:space="preserve"> </w:t>
            </w:r>
            <w:r>
              <w:rPr>
                <w:w w:val="95"/>
              </w:rPr>
              <w:t>de</w:t>
            </w:r>
            <w:r>
              <w:rPr>
                <w:spacing w:val="2"/>
                <w:w w:val="95"/>
              </w:rPr>
              <w:t xml:space="preserve"> </w:t>
            </w:r>
            <w:r>
              <w:rPr>
                <w:w w:val="95"/>
              </w:rPr>
              <w:t>35.0.</w:t>
            </w:r>
          </w:p>
        </w:tc>
      </w:tr>
    </w:tbl>
    <w:p w14:paraId="1557DF85" w14:textId="77777777" w:rsidR="00D10823" w:rsidRDefault="00D10823">
      <w:pPr>
        <w:spacing w:line="243" w:lineRule="exact"/>
        <w:jc w:val="both"/>
        <w:sectPr w:rsidR="00D10823">
          <w:headerReference w:type="default" r:id="rId71"/>
          <w:footerReference w:type="default" r:id="rId72"/>
          <w:pgSz w:w="12240" w:h="15840"/>
          <w:pgMar w:top="1680" w:right="1100" w:bottom="1000" w:left="1720" w:header="710" w:footer="819" w:gutter="0"/>
          <w:pgNumType w:start="76"/>
          <w:cols w:space="720"/>
        </w:sectPr>
      </w:pPr>
    </w:p>
    <w:p w14:paraId="6726BD84" w14:textId="77777777" w:rsidR="00D10823" w:rsidRDefault="00D10823">
      <w:pPr>
        <w:pStyle w:val="Textoindependiente"/>
        <w:rPr>
          <w:rFonts w:ascii="Arial Black"/>
          <w:sz w:val="20"/>
        </w:rPr>
      </w:pPr>
    </w:p>
    <w:p w14:paraId="544166BD" w14:textId="77777777" w:rsidR="00D10823" w:rsidRDefault="00D10823">
      <w:pPr>
        <w:pStyle w:val="Textoindependiente"/>
        <w:rPr>
          <w:rFonts w:ascii="Arial Black"/>
          <w:sz w:val="20"/>
        </w:rPr>
      </w:pPr>
    </w:p>
    <w:p w14:paraId="6C0F4F2D" w14:textId="77777777" w:rsidR="00D10823" w:rsidRDefault="00D10823">
      <w:pPr>
        <w:pStyle w:val="Textoindependiente"/>
        <w:spacing w:before="12"/>
        <w:rPr>
          <w:rFonts w:ascii="Arial Black"/>
          <w:sz w:val="18"/>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7641"/>
      </w:tblGrid>
      <w:tr w:rsidR="00D10823" w14:paraId="1DF997CF" w14:textId="77777777">
        <w:trPr>
          <w:trHeight w:val="508"/>
        </w:trPr>
        <w:tc>
          <w:tcPr>
            <w:tcW w:w="1219" w:type="dxa"/>
          </w:tcPr>
          <w:p w14:paraId="225D6E7B" w14:textId="77777777" w:rsidR="00D10823" w:rsidRDefault="00B354F8">
            <w:pPr>
              <w:pStyle w:val="TableParagraph"/>
              <w:spacing w:before="222" w:line="266" w:lineRule="exact"/>
              <w:ind w:left="207" w:right="214"/>
              <w:jc w:val="center"/>
              <w:rPr>
                <w:b/>
                <w:sz w:val="24"/>
              </w:rPr>
            </w:pPr>
            <w:r>
              <w:rPr>
                <w:b/>
                <w:sz w:val="24"/>
              </w:rPr>
              <w:t>Campo</w:t>
            </w:r>
          </w:p>
        </w:tc>
        <w:tc>
          <w:tcPr>
            <w:tcW w:w="7641" w:type="dxa"/>
          </w:tcPr>
          <w:p w14:paraId="75642558" w14:textId="77777777" w:rsidR="00D10823" w:rsidRDefault="00B354F8">
            <w:pPr>
              <w:pStyle w:val="TableParagraph"/>
              <w:spacing w:before="222" w:line="266" w:lineRule="exact"/>
              <w:ind w:left="2361" w:right="2386"/>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9856BE6" w14:textId="77777777">
        <w:trPr>
          <w:trHeight w:val="899"/>
        </w:trPr>
        <w:tc>
          <w:tcPr>
            <w:tcW w:w="1219" w:type="dxa"/>
            <w:tcBorders>
              <w:bottom w:val="nil"/>
            </w:tcBorders>
          </w:tcPr>
          <w:p w14:paraId="0B4196FA" w14:textId="77777777" w:rsidR="00D10823" w:rsidRDefault="00B354F8">
            <w:pPr>
              <w:pStyle w:val="TableParagraph"/>
              <w:spacing w:before="222"/>
              <w:ind w:left="190" w:right="214"/>
              <w:jc w:val="center"/>
              <w:rPr>
                <w:sz w:val="24"/>
              </w:rPr>
            </w:pPr>
            <w:r>
              <w:rPr>
                <w:sz w:val="24"/>
              </w:rPr>
              <w:t>17</w:t>
            </w:r>
          </w:p>
        </w:tc>
        <w:tc>
          <w:tcPr>
            <w:tcW w:w="7641" w:type="dxa"/>
            <w:tcBorders>
              <w:bottom w:val="nil"/>
            </w:tcBorders>
          </w:tcPr>
          <w:p w14:paraId="6E499FD4" w14:textId="77777777" w:rsidR="00D10823" w:rsidRDefault="00B354F8">
            <w:pPr>
              <w:pStyle w:val="TableParagraph"/>
              <w:spacing w:before="229" w:line="232" w:lineRule="auto"/>
              <w:ind w:left="110"/>
              <w:rPr>
                <w:sz w:val="24"/>
              </w:rPr>
            </w:pPr>
            <w:r>
              <w:rPr>
                <w:spacing w:val="-1"/>
                <w:sz w:val="24"/>
              </w:rPr>
              <w:t>Suma</w:t>
            </w:r>
            <w:r>
              <w:rPr>
                <w:spacing w:val="-6"/>
                <w:sz w:val="24"/>
              </w:rPr>
              <w:t xml:space="preserve"> </w:t>
            </w:r>
            <w:r>
              <w:rPr>
                <w:spacing w:val="-1"/>
                <w:sz w:val="24"/>
              </w:rPr>
              <w:t>de</w:t>
            </w:r>
            <w:r>
              <w:rPr>
                <w:spacing w:val="-4"/>
                <w:sz w:val="24"/>
              </w:rPr>
              <w:t xml:space="preserve"> </w:t>
            </w:r>
            <w:r>
              <w:rPr>
                <w:spacing w:val="-1"/>
                <w:sz w:val="24"/>
              </w:rPr>
              <w:t>la</w:t>
            </w:r>
            <w:r>
              <w:rPr>
                <w:spacing w:val="-5"/>
                <w:sz w:val="24"/>
              </w:rPr>
              <w:t xml:space="preserve"> </w:t>
            </w:r>
            <w:r>
              <w:rPr>
                <w:sz w:val="24"/>
              </w:rPr>
              <w:t>calificación</w:t>
            </w:r>
            <w:r>
              <w:rPr>
                <w:spacing w:val="-3"/>
                <w:sz w:val="24"/>
              </w:rPr>
              <w:t xml:space="preserve"> </w:t>
            </w:r>
            <w:r>
              <w:rPr>
                <w:sz w:val="24"/>
              </w:rPr>
              <w:t>real</w:t>
            </w:r>
            <w:r>
              <w:rPr>
                <w:spacing w:val="-5"/>
                <w:sz w:val="24"/>
              </w:rPr>
              <w:t xml:space="preserve"> </w:t>
            </w:r>
            <w:r>
              <w:rPr>
                <w:sz w:val="24"/>
              </w:rPr>
              <w:t>del</w:t>
            </w:r>
            <w:r>
              <w:rPr>
                <w:spacing w:val="-6"/>
                <w:sz w:val="24"/>
              </w:rPr>
              <w:t xml:space="preserve"> </w:t>
            </w:r>
            <w:r>
              <w:rPr>
                <w:sz w:val="24"/>
              </w:rPr>
              <w:t>motor</w:t>
            </w:r>
            <w:r>
              <w:rPr>
                <w:spacing w:val="-3"/>
                <w:sz w:val="24"/>
              </w:rPr>
              <w:t xml:space="preserve"> </w:t>
            </w:r>
            <w:r>
              <w:rPr>
                <w:sz w:val="24"/>
              </w:rPr>
              <w:t>y</w:t>
            </w:r>
            <w:r>
              <w:rPr>
                <w:spacing w:val="-3"/>
                <w:sz w:val="24"/>
              </w:rPr>
              <w:t xml:space="preserve"> </w:t>
            </w:r>
            <w:r>
              <w:rPr>
                <w:sz w:val="24"/>
              </w:rPr>
              <w:t>del</w:t>
            </w:r>
            <w:r>
              <w:rPr>
                <w:spacing w:val="-6"/>
                <w:sz w:val="24"/>
              </w:rPr>
              <w:t xml:space="preserve"> </w:t>
            </w:r>
            <w:r>
              <w:rPr>
                <w:sz w:val="24"/>
              </w:rPr>
              <w:t>sistema</w:t>
            </w:r>
            <w:r>
              <w:rPr>
                <w:spacing w:val="-5"/>
                <w:sz w:val="24"/>
              </w:rPr>
              <w:t xml:space="preserve"> </w:t>
            </w:r>
            <w:r>
              <w:rPr>
                <w:sz w:val="24"/>
              </w:rPr>
              <w:t>eléctrico</w:t>
            </w:r>
            <w:r>
              <w:rPr>
                <w:spacing w:val="-6"/>
                <w:sz w:val="24"/>
              </w:rPr>
              <w:t xml:space="preserve"> </w:t>
            </w:r>
            <w:r>
              <w:rPr>
                <w:sz w:val="24"/>
              </w:rPr>
              <w:t>(ver</w:t>
            </w:r>
            <w:r>
              <w:rPr>
                <w:spacing w:val="-3"/>
                <w:sz w:val="24"/>
              </w:rPr>
              <w:t xml:space="preserve"> </w:t>
            </w:r>
            <w:r>
              <w:rPr>
                <w:sz w:val="24"/>
              </w:rPr>
              <w:t>ejemplo</w:t>
            </w:r>
            <w:r>
              <w:rPr>
                <w:spacing w:val="-3"/>
                <w:sz w:val="24"/>
              </w:rPr>
              <w:t xml:space="preserve"> </w:t>
            </w:r>
            <w:r>
              <w:rPr>
                <w:sz w:val="24"/>
              </w:rPr>
              <w:t>de</w:t>
            </w:r>
            <w:r>
              <w:rPr>
                <w:spacing w:val="-57"/>
                <w:sz w:val="24"/>
              </w:rPr>
              <w:t xml:space="preserve"> </w:t>
            </w:r>
            <w:r>
              <w:rPr>
                <w:sz w:val="24"/>
              </w:rPr>
              <w:t>carrocería).</w:t>
            </w:r>
          </w:p>
        </w:tc>
      </w:tr>
      <w:tr w:rsidR="00D10823" w14:paraId="1DF4A1F1" w14:textId="77777777">
        <w:trPr>
          <w:trHeight w:val="511"/>
        </w:trPr>
        <w:tc>
          <w:tcPr>
            <w:tcW w:w="1219" w:type="dxa"/>
            <w:tcBorders>
              <w:top w:val="nil"/>
              <w:bottom w:val="nil"/>
            </w:tcBorders>
          </w:tcPr>
          <w:p w14:paraId="2E890EFA" w14:textId="77777777" w:rsidR="00D10823" w:rsidRDefault="00B354F8">
            <w:pPr>
              <w:pStyle w:val="TableParagraph"/>
              <w:spacing w:before="104"/>
              <w:ind w:left="190" w:right="214"/>
              <w:jc w:val="center"/>
              <w:rPr>
                <w:sz w:val="24"/>
              </w:rPr>
            </w:pPr>
            <w:r>
              <w:rPr>
                <w:sz w:val="24"/>
              </w:rPr>
              <w:t>18</w:t>
            </w:r>
          </w:p>
        </w:tc>
        <w:tc>
          <w:tcPr>
            <w:tcW w:w="7641" w:type="dxa"/>
            <w:tcBorders>
              <w:top w:val="nil"/>
              <w:bottom w:val="nil"/>
            </w:tcBorders>
          </w:tcPr>
          <w:p w14:paraId="5B105E0B" w14:textId="77777777" w:rsidR="00D10823" w:rsidRDefault="00B354F8">
            <w:pPr>
              <w:pStyle w:val="TableParagraph"/>
              <w:spacing w:before="104"/>
              <w:ind w:left="110"/>
              <w:rPr>
                <w:sz w:val="24"/>
              </w:rPr>
            </w:pPr>
            <w:r>
              <w:rPr>
                <w:w w:val="95"/>
                <w:sz w:val="24"/>
              </w:rPr>
              <w:t>Suma</w:t>
            </w:r>
            <w:r>
              <w:rPr>
                <w:spacing w:val="-3"/>
                <w:w w:val="95"/>
                <w:sz w:val="24"/>
              </w:rPr>
              <w:t xml:space="preserve"> </w:t>
            </w:r>
            <w:r>
              <w:rPr>
                <w:w w:val="95"/>
                <w:sz w:val="24"/>
              </w:rPr>
              <w:t>de</w:t>
            </w:r>
            <w:r>
              <w:rPr>
                <w:spacing w:val="-1"/>
                <w:w w:val="95"/>
                <w:sz w:val="24"/>
              </w:rPr>
              <w:t xml:space="preserve"> </w:t>
            </w:r>
            <w:r>
              <w:rPr>
                <w:w w:val="95"/>
                <w:sz w:val="24"/>
              </w:rPr>
              <w:t>la</w:t>
            </w:r>
            <w:r>
              <w:rPr>
                <w:spacing w:val="-2"/>
                <w:w w:val="95"/>
                <w:sz w:val="24"/>
              </w:rPr>
              <w:t xml:space="preserve"> </w:t>
            </w:r>
            <w:r>
              <w:rPr>
                <w:w w:val="95"/>
                <w:sz w:val="24"/>
              </w:rPr>
              <w:t>calificación real</w:t>
            </w:r>
            <w:r>
              <w:rPr>
                <w:spacing w:val="-3"/>
                <w:w w:val="95"/>
                <w:sz w:val="24"/>
              </w:rPr>
              <w:t xml:space="preserve"> </w:t>
            </w:r>
            <w:r>
              <w:rPr>
                <w:w w:val="95"/>
                <w:sz w:val="24"/>
              </w:rPr>
              <w:t>de</w:t>
            </w:r>
            <w:r>
              <w:rPr>
                <w:spacing w:val="-1"/>
                <w:w w:val="95"/>
                <w:sz w:val="24"/>
              </w:rPr>
              <w:t xml:space="preserve"> </w:t>
            </w:r>
            <w:r>
              <w:rPr>
                <w:w w:val="95"/>
                <w:sz w:val="24"/>
              </w:rPr>
              <w:t>la suspensión</w:t>
            </w:r>
            <w:r>
              <w:rPr>
                <w:spacing w:val="-4"/>
                <w:w w:val="95"/>
                <w:sz w:val="24"/>
              </w:rPr>
              <w:t xml:space="preserve"> </w:t>
            </w:r>
            <w:r>
              <w:rPr>
                <w:w w:val="95"/>
                <w:sz w:val="24"/>
              </w:rPr>
              <w:t>(ver</w:t>
            </w:r>
            <w:r>
              <w:rPr>
                <w:spacing w:val="-4"/>
                <w:w w:val="95"/>
                <w:sz w:val="24"/>
              </w:rPr>
              <w:t xml:space="preserve"> </w:t>
            </w:r>
            <w:r>
              <w:rPr>
                <w:w w:val="95"/>
                <w:sz w:val="24"/>
              </w:rPr>
              <w:t>ejemplo de carrocería).</w:t>
            </w:r>
          </w:p>
        </w:tc>
      </w:tr>
      <w:tr w:rsidR="00D10823" w14:paraId="19655E3D" w14:textId="77777777">
        <w:trPr>
          <w:trHeight w:val="508"/>
        </w:trPr>
        <w:tc>
          <w:tcPr>
            <w:tcW w:w="1219" w:type="dxa"/>
            <w:tcBorders>
              <w:top w:val="nil"/>
              <w:bottom w:val="nil"/>
            </w:tcBorders>
          </w:tcPr>
          <w:p w14:paraId="4CF55B23" w14:textId="77777777" w:rsidR="00D10823" w:rsidRDefault="00B354F8">
            <w:pPr>
              <w:pStyle w:val="TableParagraph"/>
              <w:spacing w:before="102"/>
              <w:ind w:left="190" w:right="214"/>
              <w:jc w:val="center"/>
              <w:rPr>
                <w:sz w:val="24"/>
              </w:rPr>
            </w:pPr>
            <w:r>
              <w:rPr>
                <w:sz w:val="24"/>
              </w:rPr>
              <w:t>19</w:t>
            </w:r>
          </w:p>
        </w:tc>
        <w:tc>
          <w:tcPr>
            <w:tcW w:w="7641" w:type="dxa"/>
            <w:tcBorders>
              <w:top w:val="nil"/>
              <w:bottom w:val="nil"/>
            </w:tcBorders>
          </w:tcPr>
          <w:p w14:paraId="7BB63D94" w14:textId="77777777" w:rsidR="00D10823" w:rsidRDefault="00B354F8">
            <w:pPr>
              <w:pStyle w:val="TableParagraph"/>
              <w:spacing w:before="102"/>
              <w:ind w:left="110"/>
              <w:rPr>
                <w:sz w:val="24"/>
              </w:rPr>
            </w:pPr>
            <w:r>
              <w:rPr>
                <w:w w:val="95"/>
                <w:sz w:val="24"/>
              </w:rPr>
              <w:t>Suma</w:t>
            </w:r>
            <w:r>
              <w:rPr>
                <w:spacing w:val="-1"/>
                <w:w w:val="95"/>
                <w:sz w:val="24"/>
              </w:rPr>
              <w:t xml:space="preserve"> </w:t>
            </w:r>
            <w:r>
              <w:rPr>
                <w:w w:val="95"/>
                <w:sz w:val="24"/>
              </w:rPr>
              <w:t>de</w:t>
            </w:r>
            <w:r>
              <w:rPr>
                <w:spacing w:val="1"/>
                <w:w w:val="95"/>
                <w:sz w:val="24"/>
              </w:rPr>
              <w:t xml:space="preserve"> </w:t>
            </w:r>
            <w:r>
              <w:rPr>
                <w:w w:val="95"/>
                <w:sz w:val="24"/>
              </w:rPr>
              <w:t>la</w:t>
            </w:r>
            <w:r>
              <w:rPr>
                <w:spacing w:val="-1"/>
                <w:w w:val="95"/>
                <w:sz w:val="24"/>
              </w:rPr>
              <w:t xml:space="preserve"> </w:t>
            </w:r>
            <w:r>
              <w:rPr>
                <w:w w:val="95"/>
                <w:sz w:val="24"/>
              </w:rPr>
              <w:t>calificación</w:t>
            </w:r>
            <w:r>
              <w:rPr>
                <w:spacing w:val="2"/>
                <w:w w:val="95"/>
                <w:sz w:val="24"/>
              </w:rPr>
              <w:t xml:space="preserve"> </w:t>
            </w:r>
            <w:r>
              <w:rPr>
                <w:w w:val="95"/>
                <w:sz w:val="24"/>
              </w:rPr>
              <w:t>real</w:t>
            </w:r>
            <w:r>
              <w:rPr>
                <w:spacing w:val="-2"/>
                <w:w w:val="95"/>
                <w:sz w:val="24"/>
              </w:rPr>
              <w:t xml:space="preserve"> </w:t>
            </w:r>
            <w:r>
              <w:rPr>
                <w:w w:val="95"/>
                <w:sz w:val="24"/>
              </w:rPr>
              <w:t>de</w:t>
            </w:r>
            <w:r>
              <w:rPr>
                <w:spacing w:val="1"/>
                <w:w w:val="95"/>
                <w:sz w:val="24"/>
              </w:rPr>
              <w:t xml:space="preserve"> </w:t>
            </w:r>
            <w:r>
              <w:rPr>
                <w:w w:val="95"/>
                <w:sz w:val="24"/>
              </w:rPr>
              <w:t>los</w:t>
            </w:r>
            <w:r>
              <w:rPr>
                <w:spacing w:val="-6"/>
                <w:w w:val="95"/>
                <w:sz w:val="24"/>
              </w:rPr>
              <w:t xml:space="preserve"> </w:t>
            </w:r>
            <w:r>
              <w:rPr>
                <w:w w:val="95"/>
                <w:sz w:val="24"/>
              </w:rPr>
              <w:t>Interiores (ver</w:t>
            </w:r>
            <w:r>
              <w:rPr>
                <w:spacing w:val="-3"/>
                <w:w w:val="95"/>
                <w:sz w:val="24"/>
              </w:rPr>
              <w:t xml:space="preserve"> </w:t>
            </w:r>
            <w:r>
              <w:rPr>
                <w:w w:val="95"/>
                <w:sz w:val="24"/>
              </w:rPr>
              <w:t>ejemplo</w:t>
            </w:r>
            <w:r>
              <w:rPr>
                <w:spacing w:val="2"/>
                <w:w w:val="95"/>
                <w:sz w:val="24"/>
              </w:rPr>
              <w:t xml:space="preserve"> </w:t>
            </w:r>
            <w:r>
              <w:rPr>
                <w:w w:val="95"/>
                <w:sz w:val="24"/>
              </w:rPr>
              <w:t>de</w:t>
            </w:r>
            <w:r>
              <w:rPr>
                <w:spacing w:val="1"/>
                <w:w w:val="95"/>
                <w:sz w:val="24"/>
              </w:rPr>
              <w:t xml:space="preserve"> </w:t>
            </w:r>
            <w:r>
              <w:rPr>
                <w:w w:val="95"/>
                <w:sz w:val="24"/>
              </w:rPr>
              <w:t>carrocería)</w:t>
            </w:r>
          </w:p>
        </w:tc>
      </w:tr>
      <w:tr w:rsidR="00D10823" w14:paraId="0F6C121E" w14:textId="77777777">
        <w:trPr>
          <w:trHeight w:val="660"/>
        </w:trPr>
        <w:tc>
          <w:tcPr>
            <w:tcW w:w="1219" w:type="dxa"/>
            <w:tcBorders>
              <w:top w:val="nil"/>
              <w:bottom w:val="nil"/>
            </w:tcBorders>
          </w:tcPr>
          <w:p w14:paraId="60DD0D38" w14:textId="77777777" w:rsidR="00D10823" w:rsidRDefault="00B354F8">
            <w:pPr>
              <w:pStyle w:val="TableParagraph"/>
              <w:spacing w:before="102"/>
              <w:ind w:left="190" w:right="214"/>
              <w:jc w:val="center"/>
              <w:rPr>
                <w:sz w:val="24"/>
              </w:rPr>
            </w:pPr>
            <w:r>
              <w:rPr>
                <w:sz w:val="24"/>
              </w:rPr>
              <w:t>20</w:t>
            </w:r>
          </w:p>
        </w:tc>
        <w:tc>
          <w:tcPr>
            <w:tcW w:w="7641" w:type="dxa"/>
            <w:tcBorders>
              <w:top w:val="nil"/>
              <w:bottom w:val="nil"/>
            </w:tcBorders>
          </w:tcPr>
          <w:p w14:paraId="1B510CFD" w14:textId="77777777" w:rsidR="00D10823" w:rsidRDefault="00B354F8">
            <w:pPr>
              <w:pStyle w:val="TableParagraph"/>
              <w:spacing w:before="104" w:line="268" w:lineRule="exact"/>
              <w:ind w:left="110"/>
              <w:rPr>
                <w:sz w:val="24"/>
              </w:rPr>
            </w:pPr>
            <w:r>
              <w:rPr>
                <w:spacing w:val="-1"/>
                <w:sz w:val="24"/>
              </w:rPr>
              <w:t>Calificación</w:t>
            </w:r>
            <w:r>
              <w:rPr>
                <w:spacing w:val="-10"/>
                <w:sz w:val="24"/>
              </w:rPr>
              <w:t xml:space="preserve"> </w:t>
            </w:r>
            <w:r>
              <w:rPr>
                <w:spacing w:val="-1"/>
                <w:sz w:val="24"/>
              </w:rPr>
              <w:t>individual</w:t>
            </w:r>
            <w:r>
              <w:rPr>
                <w:spacing w:val="-12"/>
                <w:sz w:val="24"/>
              </w:rPr>
              <w:t xml:space="preserve"> </w:t>
            </w:r>
            <w:r>
              <w:rPr>
                <w:spacing w:val="-1"/>
                <w:sz w:val="24"/>
              </w:rPr>
              <w:t>de</w:t>
            </w:r>
            <w:r>
              <w:rPr>
                <w:spacing w:val="-6"/>
                <w:sz w:val="24"/>
              </w:rPr>
              <w:t xml:space="preserve"> </w:t>
            </w:r>
            <w:r>
              <w:rPr>
                <w:spacing w:val="-1"/>
                <w:sz w:val="24"/>
              </w:rPr>
              <w:t>cada</w:t>
            </w:r>
            <w:r>
              <w:rPr>
                <w:spacing w:val="-12"/>
                <w:sz w:val="24"/>
              </w:rPr>
              <w:t xml:space="preserve"> </w:t>
            </w:r>
            <w:r>
              <w:rPr>
                <w:sz w:val="24"/>
              </w:rPr>
              <w:t>parte</w:t>
            </w:r>
            <w:r>
              <w:rPr>
                <w:spacing w:val="-10"/>
                <w:sz w:val="24"/>
              </w:rPr>
              <w:t xml:space="preserve"> </w:t>
            </w:r>
            <w:r>
              <w:rPr>
                <w:sz w:val="24"/>
              </w:rPr>
              <w:t>que</w:t>
            </w:r>
            <w:r>
              <w:rPr>
                <w:spacing w:val="-10"/>
                <w:sz w:val="24"/>
              </w:rPr>
              <w:t xml:space="preserve"> </w:t>
            </w:r>
            <w:r>
              <w:rPr>
                <w:sz w:val="24"/>
              </w:rPr>
              <w:t>compone</w:t>
            </w:r>
            <w:r>
              <w:rPr>
                <w:spacing w:val="-13"/>
                <w:sz w:val="24"/>
              </w:rPr>
              <w:t xml:space="preserve"> </w:t>
            </w:r>
            <w:r>
              <w:rPr>
                <w:sz w:val="24"/>
              </w:rPr>
              <w:t>los</w:t>
            </w:r>
            <w:r>
              <w:rPr>
                <w:spacing w:val="-11"/>
                <w:sz w:val="24"/>
              </w:rPr>
              <w:t xml:space="preserve"> </w:t>
            </w:r>
            <w:r>
              <w:rPr>
                <w:sz w:val="24"/>
              </w:rPr>
              <w:t>sistemas,</w:t>
            </w:r>
            <w:r>
              <w:rPr>
                <w:spacing w:val="-11"/>
                <w:sz w:val="24"/>
              </w:rPr>
              <w:t xml:space="preserve"> </w:t>
            </w:r>
            <w:r>
              <w:rPr>
                <w:sz w:val="24"/>
              </w:rPr>
              <w:t>de</w:t>
            </w:r>
            <w:r>
              <w:rPr>
                <w:spacing w:val="-10"/>
                <w:sz w:val="24"/>
              </w:rPr>
              <w:t xml:space="preserve"> </w:t>
            </w:r>
            <w:r>
              <w:rPr>
                <w:sz w:val="24"/>
              </w:rPr>
              <w:t>acuerdo</w:t>
            </w:r>
            <w:r>
              <w:rPr>
                <w:spacing w:val="-8"/>
                <w:sz w:val="24"/>
              </w:rPr>
              <w:t xml:space="preserve"> </w:t>
            </w:r>
            <w:r>
              <w:rPr>
                <w:sz w:val="24"/>
              </w:rPr>
              <w:t>al</w:t>
            </w:r>
            <w:r>
              <w:rPr>
                <w:spacing w:val="-57"/>
                <w:sz w:val="24"/>
              </w:rPr>
              <w:t xml:space="preserve"> </w:t>
            </w:r>
            <w:r>
              <w:rPr>
                <w:sz w:val="24"/>
              </w:rPr>
              <w:t>estado</w:t>
            </w:r>
            <w:r>
              <w:rPr>
                <w:spacing w:val="-8"/>
                <w:sz w:val="24"/>
              </w:rPr>
              <w:t xml:space="preserve"> </w:t>
            </w:r>
            <w:r>
              <w:rPr>
                <w:sz w:val="24"/>
              </w:rPr>
              <w:t>físico</w:t>
            </w:r>
            <w:r>
              <w:rPr>
                <w:spacing w:val="-8"/>
                <w:sz w:val="24"/>
              </w:rPr>
              <w:t xml:space="preserve"> </w:t>
            </w:r>
            <w:r>
              <w:rPr>
                <w:sz w:val="24"/>
              </w:rPr>
              <w:t>en</w:t>
            </w:r>
            <w:r>
              <w:rPr>
                <w:spacing w:val="-8"/>
                <w:sz w:val="24"/>
              </w:rPr>
              <w:t xml:space="preserve"> </w:t>
            </w:r>
            <w:r>
              <w:rPr>
                <w:sz w:val="24"/>
              </w:rPr>
              <w:t>que</w:t>
            </w:r>
            <w:r>
              <w:rPr>
                <w:spacing w:val="-9"/>
                <w:sz w:val="24"/>
              </w:rPr>
              <w:t xml:space="preserve"> </w:t>
            </w:r>
            <w:r>
              <w:rPr>
                <w:sz w:val="24"/>
              </w:rPr>
              <w:t>se</w:t>
            </w:r>
            <w:r>
              <w:rPr>
                <w:spacing w:val="-9"/>
                <w:sz w:val="24"/>
              </w:rPr>
              <w:t xml:space="preserve"> </w:t>
            </w:r>
            <w:r>
              <w:rPr>
                <w:sz w:val="24"/>
              </w:rPr>
              <w:t>encuentra,</w:t>
            </w:r>
            <w:r>
              <w:rPr>
                <w:spacing w:val="-13"/>
                <w:sz w:val="24"/>
              </w:rPr>
              <w:t xml:space="preserve"> </w:t>
            </w:r>
            <w:r>
              <w:rPr>
                <w:sz w:val="24"/>
              </w:rPr>
              <w:t>en</w:t>
            </w:r>
            <w:r>
              <w:rPr>
                <w:spacing w:val="-11"/>
                <w:sz w:val="24"/>
              </w:rPr>
              <w:t xml:space="preserve"> </w:t>
            </w:r>
            <w:r>
              <w:rPr>
                <w:sz w:val="24"/>
              </w:rPr>
              <w:t>relación</w:t>
            </w:r>
            <w:r>
              <w:rPr>
                <w:spacing w:val="-8"/>
                <w:sz w:val="24"/>
              </w:rPr>
              <w:t xml:space="preserve"> </w:t>
            </w:r>
            <w:r>
              <w:rPr>
                <w:sz w:val="24"/>
              </w:rPr>
              <w:t>a</w:t>
            </w:r>
            <w:r>
              <w:rPr>
                <w:spacing w:val="-15"/>
                <w:sz w:val="24"/>
              </w:rPr>
              <w:t xml:space="preserve"> </w:t>
            </w:r>
            <w:r>
              <w:rPr>
                <w:sz w:val="24"/>
              </w:rPr>
              <w:t>la</w:t>
            </w:r>
            <w:r>
              <w:rPr>
                <w:spacing w:val="-10"/>
                <w:sz w:val="24"/>
              </w:rPr>
              <w:t xml:space="preserve"> </w:t>
            </w:r>
            <w:r>
              <w:rPr>
                <w:sz w:val="24"/>
              </w:rPr>
              <w:t>puntuación</w:t>
            </w:r>
            <w:r>
              <w:rPr>
                <w:spacing w:val="-11"/>
                <w:sz w:val="24"/>
              </w:rPr>
              <w:t xml:space="preserve"> </w:t>
            </w:r>
            <w:r>
              <w:rPr>
                <w:sz w:val="24"/>
              </w:rPr>
              <w:t>máxima.</w:t>
            </w:r>
          </w:p>
        </w:tc>
      </w:tr>
      <w:tr w:rsidR="00D10823" w14:paraId="6F16D572" w14:textId="77777777">
        <w:trPr>
          <w:trHeight w:val="271"/>
        </w:trPr>
        <w:tc>
          <w:tcPr>
            <w:tcW w:w="1219" w:type="dxa"/>
            <w:tcBorders>
              <w:top w:val="nil"/>
              <w:bottom w:val="nil"/>
            </w:tcBorders>
          </w:tcPr>
          <w:p w14:paraId="3FFFB1F6" w14:textId="77777777" w:rsidR="00D10823" w:rsidRDefault="00D10823">
            <w:pPr>
              <w:pStyle w:val="TableParagraph"/>
              <w:rPr>
                <w:sz w:val="20"/>
              </w:rPr>
            </w:pPr>
          </w:p>
        </w:tc>
        <w:tc>
          <w:tcPr>
            <w:tcW w:w="7641" w:type="dxa"/>
            <w:tcBorders>
              <w:top w:val="nil"/>
              <w:bottom w:val="nil"/>
            </w:tcBorders>
          </w:tcPr>
          <w:p w14:paraId="4F5AF286" w14:textId="77777777" w:rsidR="00D10823" w:rsidRDefault="00B354F8">
            <w:pPr>
              <w:pStyle w:val="TableParagraph"/>
              <w:spacing w:line="251" w:lineRule="exact"/>
              <w:ind w:left="427"/>
              <w:rPr>
                <w:sz w:val="24"/>
              </w:rPr>
            </w:pPr>
            <w:r>
              <w:rPr>
                <w:sz w:val="24"/>
              </w:rPr>
              <w:t>EJEMPLO:</w:t>
            </w:r>
            <w:r>
              <w:rPr>
                <w:spacing w:val="-12"/>
                <w:sz w:val="24"/>
              </w:rPr>
              <w:t xml:space="preserve"> </w:t>
            </w:r>
            <w:r>
              <w:rPr>
                <w:sz w:val="24"/>
              </w:rPr>
              <w:t>La</w:t>
            </w:r>
            <w:r>
              <w:rPr>
                <w:spacing w:val="-10"/>
                <w:sz w:val="24"/>
              </w:rPr>
              <w:t xml:space="preserve"> </w:t>
            </w:r>
            <w:r>
              <w:rPr>
                <w:sz w:val="24"/>
              </w:rPr>
              <w:t>calificación</w:t>
            </w:r>
            <w:r>
              <w:rPr>
                <w:spacing w:val="-8"/>
                <w:sz w:val="24"/>
              </w:rPr>
              <w:t xml:space="preserve"> </w:t>
            </w:r>
            <w:r>
              <w:rPr>
                <w:sz w:val="24"/>
              </w:rPr>
              <w:t>máxima</w:t>
            </w:r>
            <w:r>
              <w:rPr>
                <w:spacing w:val="-10"/>
                <w:sz w:val="24"/>
              </w:rPr>
              <w:t xml:space="preserve"> </w:t>
            </w:r>
            <w:r>
              <w:rPr>
                <w:sz w:val="24"/>
              </w:rPr>
              <w:t>de</w:t>
            </w:r>
            <w:r>
              <w:rPr>
                <w:spacing w:val="-9"/>
                <w:sz w:val="24"/>
              </w:rPr>
              <w:t xml:space="preserve"> </w:t>
            </w:r>
            <w:r>
              <w:rPr>
                <w:sz w:val="24"/>
              </w:rPr>
              <w:t>la</w:t>
            </w:r>
            <w:r>
              <w:rPr>
                <w:spacing w:val="-10"/>
                <w:sz w:val="24"/>
              </w:rPr>
              <w:t xml:space="preserve"> </w:t>
            </w:r>
            <w:r>
              <w:rPr>
                <w:sz w:val="24"/>
              </w:rPr>
              <w:t>parrilla</w:t>
            </w:r>
            <w:r>
              <w:rPr>
                <w:spacing w:val="-10"/>
                <w:sz w:val="24"/>
              </w:rPr>
              <w:t xml:space="preserve"> </w:t>
            </w:r>
            <w:r>
              <w:rPr>
                <w:sz w:val="24"/>
              </w:rPr>
              <w:t>es</w:t>
            </w:r>
            <w:r>
              <w:rPr>
                <w:spacing w:val="-10"/>
                <w:sz w:val="24"/>
              </w:rPr>
              <w:t xml:space="preserve"> </w:t>
            </w:r>
            <w:r>
              <w:rPr>
                <w:sz w:val="24"/>
              </w:rPr>
              <w:t>de</w:t>
            </w:r>
            <w:r>
              <w:rPr>
                <w:spacing w:val="-8"/>
                <w:sz w:val="24"/>
              </w:rPr>
              <w:t xml:space="preserve"> </w:t>
            </w:r>
            <w:r>
              <w:rPr>
                <w:sz w:val="24"/>
              </w:rPr>
              <w:t>2.0,</w:t>
            </w:r>
            <w:r>
              <w:rPr>
                <w:spacing w:val="-10"/>
                <w:sz w:val="24"/>
              </w:rPr>
              <w:t xml:space="preserve"> </w:t>
            </w:r>
            <w:r>
              <w:rPr>
                <w:sz w:val="24"/>
              </w:rPr>
              <w:t>pero</w:t>
            </w:r>
            <w:r>
              <w:rPr>
                <w:spacing w:val="-8"/>
                <w:sz w:val="24"/>
              </w:rPr>
              <w:t xml:space="preserve"> </w:t>
            </w:r>
            <w:r>
              <w:rPr>
                <w:sz w:val="24"/>
              </w:rPr>
              <w:t>en</w:t>
            </w:r>
            <w:r>
              <w:rPr>
                <w:spacing w:val="-8"/>
                <w:sz w:val="24"/>
              </w:rPr>
              <w:t xml:space="preserve"> </w:t>
            </w:r>
            <w:r>
              <w:rPr>
                <w:sz w:val="24"/>
              </w:rPr>
              <w:t>caso</w:t>
            </w:r>
            <w:r>
              <w:rPr>
                <w:spacing w:val="-10"/>
                <w:sz w:val="24"/>
              </w:rPr>
              <w:t xml:space="preserve"> </w:t>
            </w:r>
            <w:r>
              <w:rPr>
                <w:sz w:val="24"/>
              </w:rPr>
              <w:t>de</w:t>
            </w:r>
          </w:p>
        </w:tc>
      </w:tr>
      <w:tr w:rsidR="00D10823" w14:paraId="053065C2" w14:textId="77777777">
        <w:trPr>
          <w:trHeight w:val="388"/>
        </w:trPr>
        <w:tc>
          <w:tcPr>
            <w:tcW w:w="1219" w:type="dxa"/>
            <w:tcBorders>
              <w:top w:val="nil"/>
              <w:bottom w:val="nil"/>
            </w:tcBorders>
          </w:tcPr>
          <w:p w14:paraId="5A075D4A" w14:textId="77777777" w:rsidR="00D10823" w:rsidRDefault="00D10823">
            <w:pPr>
              <w:pStyle w:val="TableParagraph"/>
            </w:pPr>
          </w:p>
        </w:tc>
        <w:tc>
          <w:tcPr>
            <w:tcW w:w="7641" w:type="dxa"/>
            <w:tcBorders>
              <w:top w:val="nil"/>
              <w:bottom w:val="nil"/>
            </w:tcBorders>
          </w:tcPr>
          <w:p w14:paraId="6792C8DB" w14:textId="77777777" w:rsidR="00D10823" w:rsidRDefault="00B354F8">
            <w:pPr>
              <w:pStyle w:val="TableParagraph"/>
              <w:spacing w:line="258" w:lineRule="exact"/>
              <w:ind w:left="427"/>
              <w:rPr>
                <w:sz w:val="24"/>
              </w:rPr>
            </w:pPr>
            <w:r>
              <w:rPr>
                <w:w w:val="95"/>
                <w:sz w:val="24"/>
              </w:rPr>
              <w:t>estar estrellada</w:t>
            </w:r>
            <w:r>
              <w:rPr>
                <w:spacing w:val="-2"/>
                <w:w w:val="95"/>
                <w:sz w:val="24"/>
              </w:rPr>
              <w:t xml:space="preserve"> </w:t>
            </w:r>
            <w:r>
              <w:rPr>
                <w:w w:val="95"/>
                <w:sz w:val="24"/>
              </w:rPr>
              <w:t>la</w:t>
            </w:r>
            <w:r>
              <w:rPr>
                <w:spacing w:val="-1"/>
                <w:w w:val="95"/>
                <w:sz w:val="24"/>
              </w:rPr>
              <w:t xml:space="preserve"> </w:t>
            </w:r>
            <w:r>
              <w:rPr>
                <w:w w:val="95"/>
                <w:sz w:val="24"/>
              </w:rPr>
              <w:t>real</w:t>
            </w:r>
            <w:r>
              <w:rPr>
                <w:spacing w:val="-2"/>
                <w:w w:val="95"/>
                <w:sz w:val="24"/>
              </w:rPr>
              <w:t xml:space="preserve"> </w:t>
            </w:r>
            <w:r>
              <w:rPr>
                <w:w w:val="95"/>
                <w:sz w:val="24"/>
              </w:rPr>
              <w:t>sería</w:t>
            </w:r>
            <w:r>
              <w:rPr>
                <w:spacing w:val="-2"/>
                <w:w w:val="95"/>
                <w:sz w:val="24"/>
              </w:rPr>
              <w:t xml:space="preserve"> </w:t>
            </w:r>
            <w:r>
              <w:rPr>
                <w:w w:val="95"/>
                <w:sz w:val="24"/>
              </w:rPr>
              <w:t>de</w:t>
            </w:r>
            <w:r>
              <w:rPr>
                <w:spacing w:val="1"/>
                <w:w w:val="95"/>
                <w:sz w:val="24"/>
              </w:rPr>
              <w:t xml:space="preserve"> </w:t>
            </w:r>
            <w:r>
              <w:rPr>
                <w:w w:val="95"/>
                <w:sz w:val="24"/>
              </w:rPr>
              <w:t>1.5</w:t>
            </w:r>
            <w:r>
              <w:rPr>
                <w:spacing w:val="-3"/>
                <w:w w:val="95"/>
                <w:sz w:val="24"/>
              </w:rPr>
              <w:t xml:space="preserve"> </w:t>
            </w:r>
            <w:r>
              <w:rPr>
                <w:w w:val="95"/>
                <w:sz w:val="24"/>
              </w:rPr>
              <w:t>y</w:t>
            </w:r>
            <w:r>
              <w:rPr>
                <w:spacing w:val="1"/>
                <w:w w:val="95"/>
                <w:sz w:val="24"/>
              </w:rPr>
              <w:t xml:space="preserve"> </w:t>
            </w:r>
            <w:r>
              <w:rPr>
                <w:w w:val="95"/>
                <w:sz w:val="24"/>
              </w:rPr>
              <w:t>de</w:t>
            </w:r>
            <w:r>
              <w:rPr>
                <w:spacing w:val="-5"/>
                <w:w w:val="95"/>
                <w:sz w:val="24"/>
              </w:rPr>
              <w:t xml:space="preserve"> </w:t>
            </w:r>
            <w:r>
              <w:rPr>
                <w:w w:val="95"/>
                <w:sz w:val="24"/>
              </w:rPr>
              <w:t>no</w:t>
            </w:r>
            <w:r>
              <w:rPr>
                <w:spacing w:val="-2"/>
                <w:w w:val="95"/>
                <w:sz w:val="24"/>
              </w:rPr>
              <w:t xml:space="preserve"> </w:t>
            </w:r>
            <w:r>
              <w:rPr>
                <w:w w:val="95"/>
                <w:sz w:val="24"/>
              </w:rPr>
              <w:t>tenerla</w:t>
            </w:r>
            <w:r>
              <w:rPr>
                <w:spacing w:val="-1"/>
                <w:w w:val="95"/>
                <w:sz w:val="24"/>
              </w:rPr>
              <w:t xml:space="preserve"> </w:t>
            </w:r>
            <w:r>
              <w:rPr>
                <w:w w:val="95"/>
                <w:sz w:val="24"/>
              </w:rPr>
              <w:t>0.0</w:t>
            </w:r>
          </w:p>
        </w:tc>
      </w:tr>
      <w:tr w:rsidR="00D10823" w14:paraId="5E614E45" w14:textId="77777777">
        <w:trPr>
          <w:trHeight w:val="388"/>
        </w:trPr>
        <w:tc>
          <w:tcPr>
            <w:tcW w:w="1219" w:type="dxa"/>
            <w:tcBorders>
              <w:top w:val="nil"/>
              <w:bottom w:val="nil"/>
            </w:tcBorders>
          </w:tcPr>
          <w:p w14:paraId="2CBC820B" w14:textId="77777777" w:rsidR="00D10823" w:rsidRDefault="00D10823">
            <w:pPr>
              <w:pStyle w:val="TableParagraph"/>
            </w:pPr>
          </w:p>
        </w:tc>
        <w:tc>
          <w:tcPr>
            <w:tcW w:w="7641" w:type="dxa"/>
            <w:tcBorders>
              <w:top w:val="nil"/>
              <w:bottom w:val="nil"/>
            </w:tcBorders>
          </w:tcPr>
          <w:p w14:paraId="56D5AD2C" w14:textId="77777777" w:rsidR="00D10823" w:rsidRDefault="00B354F8">
            <w:pPr>
              <w:pStyle w:val="TableParagraph"/>
              <w:spacing w:before="102" w:line="267" w:lineRule="exact"/>
              <w:ind w:left="110"/>
              <w:rPr>
                <w:sz w:val="24"/>
              </w:rPr>
            </w:pPr>
            <w:r>
              <w:rPr>
                <w:sz w:val="24"/>
              </w:rPr>
              <w:t>Por</w:t>
            </w:r>
            <w:r>
              <w:rPr>
                <w:spacing w:val="38"/>
                <w:sz w:val="24"/>
              </w:rPr>
              <w:t xml:space="preserve"> </w:t>
            </w:r>
            <w:r>
              <w:rPr>
                <w:sz w:val="24"/>
              </w:rPr>
              <w:t>otro</w:t>
            </w:r>
            <w:r>
              <w:rPr>
                <w:spacing w:val="38"/>
                <w:sz w:val="24"/>
              </w:rPr>
              <w:t xml:space="preserve"> </w:t>
            </w:r>
            <w:r>
              <w:rPr>
                <w:sz w:val="24"/>
              </w:rPr>
              <w:t>lado,</w:t>
            </w:r>
            <w:r>
              <w:rPr>
                <w:spacing w:val="38"/>
                <w:sz w:val="24"/>
              </w:rPr>
              <w:t xml:space="preserve"> </w:t>
            </w:r>
            <w:r>
              <w:rPr>
                <w:sz w:val="24"/>
              </w:rPr>
              <w:t>en</w:t>
            </w:r>
            <w:r>
              <w:rPr>
                <w:spacing w:val="34"/>
                <w:sz w:val="24"/>
              </w:rPr>
              <w:t xml:space="preserve"> </w:t>
            </w:r>
            <w:r>
              <w:rPr>
                <w:sz w:val="24"/>
              </w:rPr>
              <w:t>caso</w:t>
            </w:r>
            <w:r>
              <w:rPr>
                <w:spacing w:val="39"/>
                <w:sz w:val="24"/>
              </w:rPr>
              <w:t xml:space="preserve"> </w:t>
            </w:r>
            <w:r>
              <w:rPr>
                <w:sz w:val="24"/>
              </w:rPr>
              <w:t>de</w:t>
            </w:r>
            <w:r>
              <w:rPr>
                <w:spacing w:val="37"/>
                <w:sz w:val="24"/>
              </w:rPr>
              <w:t xml:space="preserve"> </w:t>
            </w:r>
            <w:r>
              <w:rPr>
                <w:sz w:val="24"/>
              </w:rPr>
              <w:t>que</w:t>
            </w:r>
            <w:r>
              <w:rPr>
                <w:spacing w:val="38"/>
                <w:sz w:val="24"/>
              </w:rPr>
              <w:t xml:space="preserve"> </w:t>
            </w:r>
            <w:r>
              <w:rPr>
                <w:sz w:val="24"/>
              </w:rPr>
              <w:t>alguna</w:t>
            </w:r>
            <w:r>
              <w:rPr>
                <w:spacing w:val="35"/>
                <w:sz w:val="24"/>
              </w:rPr>
              <w:t xml:space="preserve"> </w:t>
            </w:r>
            <w:r>
              <w:rPr>
                <w:sz w:val="24"/>
              </w:rPr>
              <w:t>parte</w:t>
            </w:r>
            <w:r>
              <w:rPr>
                <w:spacing w:val="37"/>
                <w:sz w:val="24"/>
              </w:rPr>
              <w:t xml:space="preserve"> </w:t>
            </w:r>
            <w:r>
              <w:rPr>
                <w:sz w:val="24"/>
              </w:rPr>
              <w:t>no</w:t>
            </w:r>
            <w:r>
              <w:rPr>
                <w:spacing w:val="39"/>
                <w:sz w:val="24"/>
              </w:rPr>
              <w:t xml:space="preserve"> </w:t>
            </w:r>
            <w:r>
              <w:rPr>
                <w:sz w:val="24"/>
              </w:rPr>
              <w:t>le</w:t>
            </w:r>
            <w:r>
              <w:rPr>
                <w:spacing w:val="37"/>
                <w:sz w:val="24"/>
              </w:rPr>
              <w:t xml:space="preserve"> </w:t>
            </w:r>
            <w:r>
              <w:rPr>
                <w:sz w:val="24"/>
              </w:rPr>
              <w:t>sea</w:t>
            </w:r>
            <w:r>
              <w:rPr>
                <w:spacing w:val="36"/>
                <w:sz w:val="24"/>
              </w:rPr>
              <w:t xml:space="preserve"> </w:t>
            </w:r>
            <w:r>
              <w:rPr>
                <w:sz w:val="24"/>
              </w:rPr>
              <w:t>aplicable</w:t>
            </w:r>
            <w:r>
              <w:rPr>
                <w:spacing w:val="37"/>
                <w:sz w:val="24"/>
              </w:rPr>
              <w:t xml:space="preserve"> </w:t>
            </w:r>
            <w:r>
              <w:rPr>
                <w:sz w:val="24"/>
              </w:rPr>
              <w:t>al</w:t>
            </w:r>
            <w:r>
              <w:rPr>
                <w:spacing w:val="36"/>
                <w:sz w:val="24"/>
              </w:rPr>
              <w:t xml:space="preserve"> </w:t>
            </w:r>
            <w:r>
              <w:rPr>
                <w:sz w:val="24"/>
              </w:rPr>
              <w:t>tipo</w:t>
            </w:r>
            <w:r>
              <w:rPr>
                <w:spacing w:val="39"/>
                <w:sz w:val="24"/>
              </w:rPr>
              <w:t xml:space="preserve"> </w:t>
            </w:r>
            <w:r>
              <w:rPr>
                <w:sz w:val="24"/>
              </w:rPr>
              <w:t>de</w:t>
            </w:r>
          </w:p>
        </w:tc>
      </w:tr>
      <w:tr w:rsidR="00D10823" w14:paraId="5827F30C" w14:textId="77777777">
        <w:trPr>
          <w:trHeight w:val="271"/>
        </w:trPr>
        <w:tc>
          <w:tcPr>
            <w:tcW w:w="1219" w:type="dxa"/>
            <w:tcBorders>
              <w:top w:val="nil"/>
              <w:bottom w:val="nil"/>
            </w:tcBorders>
          </w:tcPr>
          <w:p w14:paraId="56048C60" w14:textId="77777777" w:rsidR="00D10823" w:rsidRDefault="00D10823">
            <w:pPr>
              <w:pStyle w:val="TableParagraph"/>
              <w:rPr>
                <w:sz w:val="20"/>
              </w:rPr>
            </w:pPr>
          </w:p>
        </w:tc>
        <w:tc>
          <w:tcPr>
            <w:tcW w:w="7641" w:type="dxa"/>
            <w:tcBorders>
              <w:top w:val="nil"/>
              <w:bottom w:val="nil"/>
            </w:tcBorders>
          </w:tcPr>
          <w:p w14:paraId="078A1A84" w14:textId="77777777" w:rsidR="00D10823" w:rsidRDefault="00B354F8">
            <w:pPr>
              <w:pStyle w:val="TableParagraph"/>
              <w:spacing w:line="251" w:lineRule="exact"/>
              <w:ind w:left="110"/>
              <w:rPr>
                <w:sz w:val="24"/>
              </w:rPr>
            </w:pPr>
            <w:r>
              <w:rPr>
                <w:sz w:val="24"/>
              </w:rPr>
              <w:t>vehículo</w:t>
            </w:r>
            <w:r>
              <w:rPr>
                <w:spacing w:val="51"/>
                <w:sz w:val="24"/>
              </w:rPr>
              <w:t xml:space="preserve"> </w:t>
            </w:r>
            <w:r>
              <w:rPr>
                <w:sz w:val="24"/>
              </w:rPr>
              <w:t>que</w:t>
            </w:r>
            <w:r>
              <w:rPr>
                <w:spacing w:val="49"/>
                <w:sz w:val="24"/>
              </w:rPr>
              <w:t xml:space="preserve"> </w:t>
            </w:r>
            <w:r>
              <w:rPr>
                <w:sz w:val="24"/>
              </w:rPr>
              <w:t>se</w:t>
            </w:r>
            <w:r>
              <w:rPr>
                <w:spacing w:val="50"/>
                <w:sz w:val="24"/>
              </w:rPr>
              <w:t xml:space="preserve"> </w:t>
            </w:r>
            <w:r>
              <w:rPr>
                <w:sz w:val="24"/>
              </w:rPr>
              <w:t>verifica</w:t>
            </w:r>
            <w:r>
              <w:rPr>
                <w:spacing w:val="48"/>
                <w:sz w:val="24"/>
              </w:rPr>
              <w:t xml:space="preserve"> </w:t>
            </w:r>
            <w:r>
              <w:rPr>
                <w:sz w:val="24"/>
              </w:rPr>
              <w:t>(como</w:t>
            </w:r>
            <w:r>
              <w:rPr>
                <w:spacing w:val="48"/>
                <w:sz w:val="24"/>
              </w:rPr>
              <w:t xml:space="preserve"> </w:t>
            </w:r>
            <w:r>
              <w:rPr>
                <w:sz w:val="24"/>
              </w:rPr>
              <w:t>podrían</w:t>
            </w:r>
            <w:r>
              <w:rPr>
                <w:spacing w:val="52"/>
                <w:sz w:val="24"/>
              </w:rPr>
              <w:t xml:space="preserve"> </w:t>
            </w:r>
            <w:r>
              <w:rPr>
                <w:sz w:val="24"/>
              </w:rPr>
              <w:t>ser</w:t>
            </w:r>
            <w:r>
              <w:rPr>
                <w:spacing w:val="50"/>
                <w:sz w:val="24"/>
              </w:rPr>
              <w:t xml:space="preserve"> </w:t>
            </w:r>
            <w:r>
              <w:rPr>
                <w:sz w:val="24"/>
              </w:rPr>
              <w:t>las</w:t>
            </w:r>
            <w:r>
              <w:rPr>
                <w:spacing w:val="49"/>
                <w:sz w:val="24"/>
              </w:rPr>
              <w:t xml:space="preserve"> </w:t>
            </w:r>
            <w:r>
              <w:rPr>
                <w:sz w:val="24"/>
              </w:rPr>
              <w:t>aletas,</w:t>
            </w:r>
            <w:r>
              <w:rPr>
                <w:spacing w:val="49"/>
                <w:sz w:val="24"/>
              </w:rPr>
              <w:t xml:space="preserve"> </w:t>
            </w:r>
            <w:r>
              <w:rPr>
                <w:sz w:val="24"/>
              </w:rPr>
              <w:t>muelles,</w:t>
            </w:r>
            <w:r>
              <w:rPr>
                <w:spacing w:val="50"/>
                <w:sz w:val="24"/>
              </w:rPr>
              <w:t xml:space="preserve"> </w:t>
            </w:r>
            <w:r>
              <w:rPr>
                <w:sz w:val="24"/>
              </w:rPr>
              <w:t>reloj),</w:t>
            </w:r>
            <w:r>
              <w:rPr>
                <w:spacing w:val="49"/>
                <w:sz w:val="24"/>
              </w:rPr>
              <w:t xml:space="preserve"> </w:t>
            </w:r>
            <w:r>
              <w:rPr>
                <w:sz w:val="24"/>
              </w:rPr>
              <w:t>la</w:t>
            </w:r>
          </w:p>
        </w:tc>
      </w:tr>
      <w:tr w:rsidR="00D10823" w14:paraId="11784DF6" w14:textId="77777777">
        <w:trPr>
          <w:trHeight w:val="391"/>
        </w:trPr>
        <w:tc>
          <w:tcPr>
            <w:tcW w:w="1219" w:type="dxa"/>
            <w:tcBorders>
              <w:top w:val="nil"/>
              <w:bottom w:val="nil"/>
            </w:tcBorders>
          </w:tcPr>
          <w:p w14:paraId="0FA3FCF0" w14:textId="77777777" w:rsidR="00D10823" w:rsidRDefault="00D10823">
            <w:pPr>
              <w:pStyle w:val="TableParagraph"/>
            </w:pPr>
          </w:p>
        </w:tc>
        <w:tc>
          <w:tcPr>
            <w:tcW w:w="7641" w:type="dxa"/>
            <w:tcBorders>
              <w:top w:val="nil"/>
              <w:bottom w:val="nil"/>
            </w:tcBorders>
          </w:tcPr>
          <w:p w14:paraId="212B340B" w14:textId="77777777" w:rsidR="00D10823" w:rsidRDefault="00B354F8">
            <w:pPr>
              <w:pStyle w:val="TableParagraph"/>
              <w:spacing w:line="261" w:lineRule="exact"/>
              <w:ind w:left="110"/>
              <w:rPr>
                <w:sz w:val="24"/>
              </w:rPr>
            </w:pPr>
            <w:r>
              <w:rPr>
                <w:w w:val="95"/>
                <w:sz w:val="24"/>
              </w:rPr>
              <w:t>calificación</w:t>
            </w:r>
            <w:r>
              <w:rPr>
                <w:spacing w:val="-5"/>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indicará</w:t>
            </w:r>
            <w:r>
              <w:rPr>
                <w:spacing w:val="-6"/>
                <w:w w:val="95"/>
                <w:sz w:val="24"/>
              </w:rPr>
              <w:t xml:space="preserve"> </w:t>
            </w:r>
            <w:r>
              <w:rPr>
                <w:w w:val="95"/>
                <w:sz w:val="24"/>
              </w:rPr>
              <w:t>será</w:t>
            </w:r>
            <w:r>
              <w:rPr>
                <w:spacing w:val="-7"/>
                <w:w w:val="95"/>
                <w:sz w:val="24"/>
              </w:rPr>
              <w:t xml:space="preserve"> </w:t>
            </w:r>
            <w:r>
              <w:rPr>
                <w:w w:val="95"/>
                <w:sz w:val="24"/>
              </w:rPr>
              <w:t>la</w:t>
            </w:r>
            <w:r>
              <w:rPr>
                <w:spacing w:val="-7"/>
                <w:w w:val="95"/>
                <w:sz w:val="24"/>
              </w:rPr>
              <w:t xml:space="preserve"> </w:t>
            </w:r>
            <w:r>
              <w:rPr>
                <w:w w:val="95"/>
                <w:sz w:val="24"/>
              </w:rPr>
              <w:t>máxima.</w:t>
            </w:r>
          </w:p>
        </w:tc>
      </w:tr>
      <w:tr w:rsidR="00D10823" w14:paraId="49DCE392" w14:textId="77777777">
        <w:trPr>
          <w:trHeight w:val="389"/>
        </w:trPr>
        <w:tc>
          <w:tcPr>
            <w:tcW w:w="1219" w:type="dxa"/>
            <w:tcBorders>
              <w:top w:val="nil"/>
              <w:bottom w:val="nil"/>
            </w:tcBorders>
          </w:tcPr>
          <w:p w14:paraId="4F53802D" w14:textId="77777777" w:rsidR="00D10823" w:rsidRDefault="00B354F8">
            <w:pPr>
              <w:pStyle w:val="TableParagraph"/>
              <w:spacing w:before="102" w:line="267" w:lineRule="exact"/>
              <w:ind w:left="190" w:right="214"/>
              <w:jc w:val="center"/>
              <w:rPr>
                <w:sz w:val="24"/>
              </w:rPr>
            </w:pPr>
            <w:r>
              <w:rPr>
                <w:sz w:val="24"/>
              </w:rPr>
              <w:t>21</w:t>
            </w:r>
          </w:p>
        </w:tc>
        <w:tc>
          <w:tcPr>
            <w:tcW w:w="7641" w:type="dxa"/>
            <w:tcBorders>
              <w:top w:val="nil"/>
              <w:bottom w:val="nil"/>
            </w:tcBorders>
          </w:tcPr>
          <w:p w14:paraId="516925D3" w14:textId="611EB1AE" w:rsidR="00D10823" w:rsidRDefault="00B354F8">
            <w:pPr>
              <w:pStyle w:val="TableParagraph"/>
              <w:spacing w:before="102" w:line="267" w:lineRule="exact"/>
              <w:ind w:left="110"/>
              <w:rPr>
                <w:sz w:val="24"/>
              </w:rPr>
            </w:pPr>
            <w:r>
              <w:rPr>
                <w:sz w:val="24"/>
              </w:rPr>
              <w:t>Observaciones</w:t>
            </w:r>
            <w:r>
              <w:rPr>
                <w:spacing w:val="11"/>
                <w:sz w:val="24"/>
              </w:rPr>
              <w:t xml:space="preserve"> </w:t>
            </w:r>
            <w:r>
              <w:rPr>
                <w:sz w:val="24"/>
              </w:rPr>
              <w:t>para</w:t>
            </w:r>
            <w:r>
              <w:rPr>
                <w:spacing w:val="11"/>
                <w:sz w:val="24"/>
              </w:rPr>
              <w:t xml:space="preserve"> </w:t>
            </w:r>
            <w:r>
              <w:rPr>
                <w:sz w:val="24"/>
              </w:rPr>
              <w:t>cada</w:t>
            </w:r>
            <w:r>
              <w:rPr>
                <w:spacing w:val="11"/>
                <w:sz w:val="24"/>
              </w:rPr>
              <w:t xml:space="preserve"> </w:t>
            </w:r>
            <w:r>
              <w:rPr>
                <w:sz w:val="24"/>
              </w:rPr>
              <w:t>parte</w:t>
            </w:r>
            <w:r>
              <w:rPr>
                <w:spacing w:val="13"/>
                <w:sz w:val="24"/>
              </w:rPr>
              <w:t xml:space="preserve"> </w:t>
            </w:r>
            <w:r>
              <w:rPr>
                <w:sz w:val="24"/>
              </w:rPr>
              <w:t>de</w:t>
            </w:r>
            <w:r>
              <w:rPr>
                <w:spacing w:val="13"/>
                <w:sz w:val="24"/>
              </w:rPr>
              <w:t xml:space="preserve"> </w:t>
            </w:r>
            <w:r>
              <w:rPr>
                <w:sz w:val="24"/>
              </w:rPr>
              <w:t>los</w:t>
            </w:r>
            <w:r>
              <w:rPr>
                <w:spacing w:val="11"/>
                <w:sz w:val="24"/>
              </w:rPr>
              <w:t xml:space="preserve"> </w:t>
            </w:r>
            <w:r w:rsidR="00AC6981">
              <w:rPr>
                <w:sz w:val="24"/>
              </w:rPr>
              <w:t>sistemas. -</w:t>
            </w:r>
            <w:r>
              <w:rPr>
                <w:spacing w:val="13"/>
                <w:sz w:val="24"/>
              </w:rPr>
              <w:t xml:space="preserve"> </w:t>
            </w:r>
            <w:r>
              <w:rPr>
                <w:sz w:val="24"/>
              </w:rPr>
              <w:t>Invariablemente</w:t>
            </w:r>
            <w:r>
              <w:rPr>
                <w:spacing w:val="13"/>
                <w:sz w:val="24"/>
              </w:rPr>
              <w:t xml:space="preserve"> </w:t>
            </w:r>
            <w:r>
              <w:rPr>
                <w:sz w:val="24"/>
              </w:rPr>
              <w:t>se</w:t>
            </w:r>
            <w:r>
              <w:rPr>
                <w:spacing w:val="13"/>
                <w:sz w:val="24"/>
              </w:rPr>
              <w:t xml:space="preserve"> </w:t>
            </w:r>
            <w:r>
              <w:rPr>
                <w:sz w:val="24"/>
              </w:rPr>
              <w:t>deberán</w:t>
            </w:r>
          </w:p>
        </w:tc>
      </w:tr>
      <w:tr w:rsidR="00D10823" w14:paraId="34357B0B" w14:textId="77777777">
        <w:trPr>
          <w:trHeight w:val="268"/>
        </w:trPr>
        <w:tc>
          <w:tcPr>
            <w:tcW w:w="1219" w:type="dxa"/>
            <w:tcBorders>
              <w:top w:val="nil"/>
              <w:bottom w:val="nil"/>
            </w:tcBorders>
          </w:tcPr>
          <w:p w14:paraId="3A1342AA" w14:textId="77777777" w:rsidR="00D10823" w:rsidRDefault="00D10823">
            <w:pPr>
              <w:pStyle w:val="TableParagraph"/>
              <w:rPr>
                <w:sz w:val="18"/>
              </w:rPr>
            </w:pPr>
          </w:p>
        </w:tc>
        <w:tc>
          <w:tcPr>
            <w:tcW w:w="7641" w:type="dxa"/>
            <w:tcBorders>
              <w:top w:val="nil"/>
              <w:bottom w:val="nil"/>
            </w:tcBorders>
          </w:tcPr>
          <w:p w14:paraId="0FF13972" w14:textId="77777777" w:rsidR="00D10823" w:rsidRDefault="00B354F8">
            <w:pPr>
              <w:pStyle w:val="TableParagraph"/>
              <w:spacing w:line="249" w:lineRule="exact"/>
              <w:ind w:left="110"/>
              <w:rPr>
                <w:sz w:val="24"/>
              </w:rPr>
            </w:pPr>
            <w:r>
              <w:rPr>
                <w:sz w:val="24"/>
              </w:rPr>
              <w:t>anotar</w:t>
            </w:r>
            <w:r>
              <w:rPr>
                <w:spacing w:val="-6"/>
                <w:sz w:val="24"/>
              </w:rPr>
              <w:t xml:space="preserve"> </w:t>
            </w:r>
            <w:r>
              <w:rPr>
                <w:sz w:val="24"/>
              </w:rPr>
              <w:t>las</w:t>
            </w:r>
            <w:r>
              <w:rPr>
                <w:spacing w:val="-7"/>
                <w:sz w:val="24"/>
              </w:rPr>
              <w:t xml:space="preserve"> </w:t>
            </w:r>
            <w:r>
              <w:rPr>
                <w:sz w:val="24"/>
              </w:rPr>
              <w:t>causas</w:t>
            </w:r>
            <w:r>
              <w:rPr>
                <w:spacing w:val="-8"/>
                <w:sz w:val="24"/>
              </w:rPr>
              <w:t xml:space="preserve"> </w:t>
            </w:r>
            <w:r>
              <w:rPr>
                <w:sz w:val="24"/>
              </w:rPr>
              <w:t>por</w:t>
            </w:r>
            <w:r>
              <w:rPr>
                <w:spacing w:val="-5"/>
                <w:sz w:val="24"/>
              </w:rPr>
              <w:t xml:space="preserve"> </w:t>
            </w:r>
            <w:r>
              <w:rPr>
                <w:sz w:val="24"/>
              </w:rPr>
              <w:t>las</w:t>
            </w:r>
            <w:r>
              <w:rPr>
                <w:spacing w:val="-7"/>
                <w:sz w:val="24"/>
              </w:rPr>
              <w:t xml:space="preserve"> </w:t>
            </w:r>
            <w:r>
              <w:rPr>
                <w:sz w:val="24"/>
              </w:rPr>
              <w:t>que,</w:t>
            </w:r>
            <w:r>
              <w:rPr>
                <w:spacing w:val="-7"/>
                <w:sz w:val="24"/>
              </w:rPr>
              <w:t xml:space="preserve"> </w:t>
            </w:r>
            <w:r>
              <w:rPr>
                <w:sz w:val="24"/>
              </w:rPr>
              <w:t>en</w:t>
            </w:r>
            <w:r>
              <w:rPr>
                <w:spacing w:val="-5"/>
                <w:sz w:val="24"/>
              </w:rPr>
              <w:t xml:space="preserve"> </w:t>
            </w:r>
            <w:r>
              <w:rPr>
                <w:sz w:val="24"/>
              </w:rPr>
              <w:t>su</w:t>
            </w:r>
            <w:r>
              <w:rPr>
                <w:spacing w:val="-8"/>
                <w:sz w:val="24"/>
              </w:rPr>
              <w:t xml:space="preserve"> </w:t>
            </w:r>
            <w:r>
              <w:rPr>
                <w:sz w:val="24"/>
              </w:rPr>
              <w:t>caso,</w:t>
            </w:r>
            <w:r>
              <w:rPr>
                <w:spacing w:val="-7"/>
                <w:sz w:val="24"/>
              </w:rPr>
              <w:t xml:space="preserve"> </w:t>
            </w:r>
            <w:r>
              <w:rPr>
                <w:sz w:val="24"/>
              </w:rPr>
              <w:t>se</w:t>
            </w:r>
            <w:r>
              <w:rPr>
                <w:spacing w:val="-6"/>
                <w:sz w:val="24"/>
              </w:rPr>
              <w:t xml:space="preserve"> </w:t>
            </w:r>
            <w:r>
              <w:rPr>
                <w:sz w:val="24"/>
              </w:rPr>
              <w:t>disminuya</w:t>
            </w:r>
            <w:r>
              <w:rPr>
                <w:spacing w:val="-7"/>
                <w:sz w:val="24"/>
              </w:rPr>
              <w:t xml:space="preserve"> </w:t>
            </w:r>
            <w:r>
              <w:rPr>
                <w:sz w:val="24"/>
              </w:rPr>
              <w:t>la</w:t>
            </w:r>
            <w:r>
              <w:rPr>
                <w:spacing w:val="-8"/>
                <w:sz w:val="24"/>
              </w:rPr>
              <w:t xml:space="preserve"> </w:t>
            </w:r>
            <w:r>
              <w:rPr>
                <w:sz w:val="24"/>
              </w:rPr>
              <w:t>calificación</w:t>
            </w:r>
            <w:r>
              <w:rPr>
                <w:spacing w:val="-5"/>
                <w:sz w:val="24"/>
              </w:rPr>
              <w:t xml:space="preserve"> </w:t>
            </w:r>
            <w:r>
              <w:rPr>
                <w:sz w:val="24"/>
              </w:rPr>
              <w:t>máxima</w:t>
            </w:r>
          </w:p>
        </w:tc>
      </w:tr>
      <w:tr w:rsidR="00D10823" w14:paraId="1B2AE95A" w14:textId="77777777">
        <w:trPr>
          <w:trHeight w:val="391"/>
        </w:trPr>
        <w:tc>
          <w:tcPr>
            <w:tcW w:w="1219" w:type="dxa"/>
            <w:tcBorders>
              <w:top w:val="nil"/>
              <w:bottom w:val="nil"/>
            </w:tcBorders>
          </w:tcPr>
          <w:p w14:paraId="02BE2A6B" w14:textId="77777777" w:rsidR="00D10823" w:rsidRDefault="00D10823">
            <w:pPr>
              <w:pStyle w:val="TableParagraph"/>
            </w:pPr>
          </w:p>
        </w:tc>
        <w:tc>
          <w:tcPr>
            <w:tcW w:w="7641" w:type="dxa"/>
            <w:tcBorders>
              <w:top w:val="nil"/>
              <w:bottom w:val="nil"/>
            </w:tcBorders>
          </w:tcPr>
          <w:p w14:paraId="546E010B" w14:textId="77777777" w:rsidR="00D10823" w:rsidRDefault="00B354F8">
            <w:pPr>
              <w:pStyle w:val="TableParagraph"/>
              <w:spacing w:line="258" w:lineRule="exact"/>
              <w:ind w:left="110"/>
              <w:rPr>
                <w:sz w:val="24"/>
              </w:rPr>
            </w:pPr>
            <w:r>
              <w:rPr>
                <w:w w:val="95"/>
                <w:sz w:val="24"/>
              </w:rPr>
              <w:t>para</w:t>
            </w:r>
            <w:r>
              <w:rPr>
                <w:spacing w:val="3"/>
                <w:w w:val="95"/>
                <w:sz w:val="24"/>
              </w:rPr>
              <w:t xml:space="preserve"> </w:t>
            </w:r>
            <w:r>
              <w:rPr>
                <w:w w:val="95"/>
                <w:sz w:val="24"/>
              </w:rPr>
              <w:t>cada</w:t>
            </w:r>
            <w:r>
              <w:rPr>
                <w:spacing w:val="3"/>
                <w:w w:val="95"/>
                <w:sz w:val="24"/>
              </w:rPr>
              <w:t xml:space="preserve"> </w:t>
            </w:r>
            <w:r>
              <w:rPr>
                <w:w w:val="95"/>
                <w:sz w:val="24"/>
              </w:rPr>
              <w:t>parte</w:t>
            </w:r>
            <w:r>
              <w:rPr>
                <w:spacing w:val="5"/>
                <w:w w:val="95"/>
                <w:sz w:val="24"/>
              </w:rPr>
              <w:t xml:space="preserve"> </w:t>
            </w:r>
            <w:r>
              <w:rPr>
                <w:w w:val="95"/>
                <w:sz w:val="24"/>
              </w:rPr>
              <w:t>de</w:t>
            </w:r>
            <w:r>
              <w:rPr>
                <w:spacing w:val="5"/>
                <w:w w:val="95"/>
                <w:sz w:val="24"/>
              </w:rPr>
              <w:t xml:space="preserve"> </w:t>
            </w:r>
            <w:r>
              <w:rPr>
                <w:w w:val="95"/>
                <w:sz w:val="24"/>
              </w:rPr>
              <w:t>los</w:t>
            </w:r>
            <w:r>
              <w:rPr>
                <w:spacing w:val="3"/>
                <w:w w:val="95"/>
                <w:sz w:val="24"/>
              </w:rPr>
              <w:t xml:space="preserve"> </w:t>
            </w:r>
            <w:r>
              <w:rPr>
                <w:w w:val="95"/>
                <w:sz w:val="24"/>
              </w:rPr>
              <w:t>sistemas.</w:t>
            </w:r>
          </w:p>
        </w:tc>
      </w:tr>
      <w:tr w:rsidR="00D10823" w14:paraId="4C260A13" w14:textId="77777777">
        <w:trPr>
          <w:trHeight w:val="511"/>
        </w:trPr>
        <w:tc>
          <w:tcPr>
            <w:tcW w:w="1219" w:type="dxa"/>
            <w:tcBorders>
              <w:top w:val="nil"/>
              <w:bottom w:val="nil"/>
            </w:tcBorders>
          </w:tcPr>
          <w:p w14:paraId="5846F0D2" w14:textId="77777777" w:rsidR="00D10823" w:rsidRDefault="00B354F8">
            <w:pPr>
              <w:pStyle w:val="TableParagraph"/>
              <w:spacing w:before="104"/>
              <w:ind w:left="190" w:right="214"/>
              <w:jc w:val="center"/>
              <w:rPr>
                <w:sz w:val="24"/>
              </w:rPr>
            </w:pPr>
            <w:r>
              <w:rPr>
                <w:sz w:val="24"/>
              </w:rPr>
              <w:t>22</w:t>
            </w:r>
          </w:p>
        </w:tc>
        <w:tc>
          <w:tcPr>
            <w:tcW w:w="7641" w:type="dxa"/>
            <w:tcBorders>
              <w:top w:val="nil"/>
              <w:bottom w:val="nil"/>
            </w:tcBorders>
          </w:tcPr>
          <w:p w14:paraId="34917AF0" w14:textId="77777777" w:rsidR="00D10823" w:rsidRDefault="00B354F8">
            <w:pPr>
              <w:pStyle w:val="TableParagraph"/>
              <w:spacing w:before="104"/>
              <w:ind w:left="110"/>
              <w:rPr>
                <w:sz w:val="24"/>
              </w:rPr>
            </w:pPr>
            <w:r>
              <w:rPr>
                <w:w w:val="95"/>
                <w:sz w:val="24"/>
              </w:rPr>
              <w:t>Observaciones</w:t>
            </w:r>
            <w:r>
              <w:rPr>
                <w:spacing w:val="5"/>
                <w:w w:val="95"/>
                <w:sz w:val="24"/>
              </w:rPr>
              <w:t xml:space="preserve"> </w:t>
            </w:r>
            <w:r>
              <w:rPr>
                <w:w w:val="95"/>
                <w:sz w:val="24"/>
              </w:rPr>
              <w:t>generales.</w:t>
            </w:r>
          </w:p>
        </w:tc>
      </w:tr>
      <w:tr w:rsidR="00D10823" w14:paraId="06CA0F38" w14:textId="77777777">
        <w:trPr>
          <w:trHeight w:val="388"/>
        </w:trPr>
        <w:tc>
          <w:tcPr>
            <w:tcW w:w="1219" w:type="dxa"/>
            <w:tcBorders>
              <w:top w:val="nil"/>
              <w:bottom w:val="nil"/>
            </w:tcBorders>
          </w:tcPr>
          <w:p w14:paraId="6A5D6047" w14:textId="77777777" w:rsidR="00D10823" w:rsidRDefault="00D10823">
            <w:pPr>
              <w:pStyle w:val="TableParagraph"/>
            </w:pPr>
          </w:p>
        </w:tc>
        <w:tc>
          <w:tcPr>
            <w:tcW w:w="7641" w:type="dxa"/>
            <w:tcBorders>
              <w:top w:val="nil"/>
              <w:bottom w:val="nil"/>
            </w:tcBorders>
          </w:tcPr>
          <w:p w14:paraId="1B437AC8" w14:textId="77777777" w:rsidR="00D10823" w:rsidRDefault="00B354F8">
            <w:pPr>
              <w:pStyle w:val="TableParagraph"/>
              <w:spacing w:before="102" w:line="267" w:lineRule="exact"/>
              <w:ind w:left="110"/>
              <w:rPr>
                <w:sz w:val="24"/>
              </w:rPr>
            </w:pPr>
            <w:r>
              <w:rPr>
                <w:sz w:val="24"/>
              </w:rPr>
              <w:t>NOTA:</w:t>
            </w:r>
            <w:r>
              <w:rPr>
                <w:spacing w:val="-12"/>
                <w:sz w:val="24"/>
              </w:rPr>
              <w:t xml:space="preserve"> </w:t>
            </w:r>
            <w:r>
              <w:rPr>
                <w:sz w:val="24"/>
              </w:rPr>
              <w:t>En</w:t>
            </w:r>
            <w:r>
              <w:rPr>
                <w:spacing w:val="-14"/>
                <w:sz w:val="24"/>
              </w:rPr>
              <w:t xml:space="preserve"> </w:t>
            </w:r>
            <w:r>
              <w:rPr>
                <w:sz w:val="24"/>
              </w:rPr>
              <w:t>caso</w:t>
            </w:r>
            <w:r>
              <w:rPr>
                <w:spacing w:val="-10"/>
                <w:sz w:val="24"/>
              </w:rPr>
              <w:t xml:space="preserve"> </w:t>
            </w:r>
            <w:r>
              <w:rPr>
                <w:sz w:val="24"/>
              </w:rPr>
              <w:t>de</w:t>
            </w:r>
            <w:r>
              <w:rPr>
                <w:spacing w:val="-11"/>
                <w:sz w:val="24"/>
              </w:rPr>
              <w:t xml:space="preserve"> </w:t>
            </w:r>
            <w:r>
              <w:rPr>
                <w:sz w:val="24"/>
              </w:rPr>
              <w:t>que</w:t>
            </w:r>
            <w:r>
              <w:rPr>
                <w:spacing w:val="-12"/>
                <w:sz w:val="24"/>
              </w:rPr>
              <w:t xml:space="preserve"> </w:t>
            </w:r>
            <w:r>
              <w:rPr>
                <w:sz w:val="24"/>
              </w:rPr>
              <w:t>se</w:t>
            </w:r>
            <w:r>
              <w:rPr>
                <w:spacing w:val="-11"/>
                <w:sz w:val="24"/>
              </w:rPr>
              <w:t xml:space="preserve"> </w:t>
            </w:r>
            <w:r>
              <w:rPr>
                <w:sz w:val="24"/>
              </w:rPr>
              <w:t>trate</w:t>
            </w:r>
            <w:r>
              <w:rPr>
                <w:spacing w:val="-11"/>
                <w:sz w:val="24"/>
              </w:rPr>
              <w:t xml:space="preserve"> </w:t>
            </w:r>
            <w:r>
              <w:rPr>
                <w:sz w:val="24"/>
              </w:rPr>
              <w:t>de</w:t>
            </w:r>
            <w:r>
              <w:rPr>
                <w:spacing w:val="-11"/>
                <w:sz w:val="24"/>
              </w:rPr>
              <w:t xml:space="preserve"> </w:t>
            </w:r>
            <w:r>
              <w:rPr>
                <w:sz w:val="24"/>
              </w:rPr>
              <w:t>vehículos</w:t>
            </w:r>
            <w:r>
              <w:rPr>
                <w:spacing w:val="-13"/>
                <w:sz w:val="24"/>
              </w:rPr>
              <w:t xml:space="preserve"> </w:t>
            </w:r>
            <w:r>
              <w:rPr>
                <w:sz w:val="24"/>
              </w:rPr>
              <w:t>equipados,</w:t>
            </w:r>
            <w:r>
              <w:rPr>
                <w:spacing w:val="-12"/>
                <w:sz w:val="24"/>
              </w:rPr>
              <w:t xml:space="preserve"> </w:t>
            </w:r>
            <w:r>
              <w:rPr>
                <w:sz w:val="24"/>
              </w:rPr>
              <w:t>se</w:t>
            </w:r>
            <w:r>
              <w:rPr>
                <w:spacing w:val="-11"/>
                <w:sz w:val="24"/>
              </w:rPr>
              <w:t xml:space="preserve"> </w:t>
            </w:r>
            <w:r>
              <w:rPr>
                <w:sz w:val="24"/>
              </w:rPr>
              <w:t>deberá</w:t>
            </w:r>
            <w:r>
              <w:rPr>
                <w:spacing w:val="-13"/>
                <w:sz w:val="24"/>
              </w:rPr>
              <w:t xml:space="preserve"> </w:t>
            </w:r>
            <w:r>
              <w:rPr>
                <w:sz w:val="24"/>
              </w:rPr>
              <w:t>tomar</w:t>
            </w:r>
            <w:r>
              <w:rPr>
                <w:spacing w:val="-11"/>
                <w:sz w:val="24"/>
              </w:rPr>
              <w:t xml:space="preserve"> </w:t>
            </w:r>
            <w:r>
              <w:rPr>
                <w:sz w:val="24"/>
              </w:rPr>
              <w:t>como</w:t>
            </w:r>
          </w:p>
        </w:tc>
      </w:tr>
      <w:tr w:rsidR="00D10823" w14:paraId="44A7307F" w14:textId="77777777">
        <w:trPr>
          <w:trHeight w:val="268"/>
        </w:trPr>
        <w:tc>
          <w:tcPr>
            <w:tcW w:w="1219" w:type="dxa"/>
            <w:tcBorders>
              <w:top w:val="nil"/>
              <w:bottom w:val="nil"/>
            </w:tcBorders>
          </w:tcPr>
          <w:p w14:paraId="10B6928A" w14:textId="77777777" w:rsidR="00D10823" w:rsidRDefault="00D10823">
            <w:pPr>
              <w:pStyle w:val="TableParagraph"/>
              <w:rPr>
                <w:sz w:val="18"/>
              </w:rPr>
            </w:pPr>
          </w:p>
        </w:tc>
        <w:tc>
          <w:tcPr>
            <w:tcW w:w="7641" w:type="dxa"/>
            <w:tcBorders>
              <w:top w:val="nil"/>
              <w:bottom w:val="nil"/>
            </w:tcBorders>
          </w:tcPr>
          <w:p w14:paraId="47207EA4" w14:textId="77777777" w:rsidR="00D10823" w:rsidRDefault="00B354F8">
            <w:pPr>
              <w:pStyle w:val="TableParagraph"/>
              <w:spacing w:line="249" w:lineRule="exact"/>
              <w:ind w:left="110"/>
              <w:rPr>
                <w:sz w:val="24"/>
              </w:rPr>
            </w:pPr>
            <w:r>
              <w:rPr>
                <w:spacing w:val="-1"/>
                <w:sz w:val="24"/>
              </w:rPr>
              <w:t>base</w:t>
            </w:r>
            <w:r>
              <w:rPr>
                <w:spacing w:val="-13"/>
                <w:sz w:val="24"/>
              </w:rPr>
              <w:t xml:space="preserve"> </w:t>
            </w:r>
            <w:r>
              <w:rPr>
                <w:spacing w:val="-1"/>
                <w:sz w:val="24"/>
              </w:rPr>
              <w:t>para</w:t>
            </w:r>
            <w:r>
              <w:rPr>
                <w:spacing w:val="-14"/>
                <w:sz w:val="24"/>
              </w:rPr>
              <w:t xml:space="preserve"> </w:t>
            </w:r>
            <w:r>
              <w:rPr>
                <w:spacing w:val="-1"/>
                <w:sz w:val="24"/>
              </w:rPr>
              <w:t>el</w:t>
            </w:r>
            <w:r>
              <w:rPr>
                <w:spacing w:val="-14"/>
                <w:sz w:val="24"/>
              </w:rPr>
              <w:t xml:space="preserve"> </w:t>
            </w:r>
            <w:r>
              <w:rPr>
                <w:spacing w:val="-1"/>
                <w:sz w:val="24"/>
              </w:rPr>
              <w:t>cálculo</w:t>
            </w:r>
            <w:r>
              <w:rPr>
                <w:spacing w:val="-11"/>
                <w:sz w:val="24"/>
              </w:rPr>
              <w:t xml:space="preserve"> </w:t>
            </w:r>
            <w:r>
              <w:rPr>
                <w:spacing w:val="-1"/>
                <w:sz w:val="24"/>
              </w:rPr>
              <w:t>del</w:t>
            </w:r>
            <w:r>
              <w:rPr>
                <w:spacing w:val="-14"/>
                <w:sz w:val="24"/>
              </w:rPr>
              <w:t xml:space="preserve"> </w:t>
            </w:r>
            <w:r>
              <w:rPr>
                <w:spacing w:val="-1"/>
                <w:sz w:val="24"/>
              </w:rPr>
              <w:t>valor</w:t>
            </w:r>
            <w:r>
              <w:rPr>
                <w:spacing w:val="-11"/>
                <w:sz w:val="24"/>
              </w:rPr>
              <w:t xml:space="preserve"> </w:t>
            </w:r>
            <w:r>
              <w:rPr>
                <w:spacing w:val="-1"/>
                <w:sz w:val="24"/>
              </w:rPr>
              <w:t>mínimo</w:t>
            </w:r>
            <w:r>
              <w:rPr>
                <w:spacing w:val="-11"/>
                <w:sz w:val="24"/>
              </w:rPr>
              <w:t xml:space="preserve"> </w:t>
            </w:r>
            <w:r>
              <w:rPr>
                <w:sz w:val="24"/>
              </w:rPr>
              <w:t>el</w:t>
            </w:r>
            <w:r>
              <w:rPr>
                <w:spacing w:val="-14"/>
                <w:sz w:val="24"/>
              </w:rPr>
              <w:t xml:space="preserve"> </w:t>
            </w:r>
            <w:r>
              <w:rPr>
                <w:sz w:val="24"/>
              </w:rPr>
              <w:t>que</w:t>
            </w:r>
            <w:r>
              <w:rPr>
                <w:spacing w:val="-13"/>
                <w:sz w:val="24"/>
              </w:rPr>
              <w:t xml:space="preserve"> </w:t>
            </w:r>
            <w:r>
              <w:rPr>
                <w:sz w:val="24"/>
              </w:rPr>
              <w:t>aparece</w:t>
            </w:r>
            <w:r>
              <w:rPr>
                <w:spacing w:val="-12"/>
                <w:sz w:val="24"/>
              </w:rPr>
              <w:t xml:space="preserve"> </w:t>
            </w:r>
            <w:r>
              <w:rPr>
                <w:sz w:val="24"/>
              </w:rPr>
              <w:t>para</w:t>
            </w:r>
            <w:r>
              <w:rPr>
                <w:spacing w:val="-14"/>
                <w:sz w:val="24"/>
              </w:rPr>
              <w:t xml:space="preserve"> </w:t>
            </w:r>
            <w:r>
              <w:rPr>
                <w:sz w:val="24"/>
              </w:rPr>
              <w:t>este</w:t>
            </w:r>
            <w:r>
              <w:rPr>
                <w:spacing w:val="-12"/>
                <w:sz w:val="24"/>
              </w:rPr>
              <w:t xml:space="preserve"> </w:t>
            </w:r>
            <w:r>
              <w:rPr>
                <w:sz w:val="24"/>
              </w:rPr>
              <w:t>tipo</w:t>
            </w:r>
            <w:r>
              <w:rPr>
                <w:spacing w:val="-11"/>
                <w:sz w:val="24"/>
              </w:rPr>
              <w:t xml:space="preserve"> </w:t>
            </w:r>
            <w:r>
              <w:rPr>
                <w:sz w:val="24"/>
              </w:rPr>
              <w:t>de</w:t>
            </w:r>
            <w:r>
              <w:rPr>
                <w:spacing w:val="-13"/>
                <w:sz w:val="24"/>
              </w:rPr>
              <w:t xml:space="preserve"> </w:t>
            </w:r>
            <w:r>
              <w:rPr>
                <w:sz w:val="24"/>
              </w:rPr>
              <w:t>unidades</w:t>
            </w:r>
          </w:p>
        </w:tc>
      </w:tr>
      <w:tr w:rsidR="00D10823" w14:paraId="322D9CC9" w14:textId="77777777">
        <w:trPr>
          <w:trHeight w:val="271"/>
        </w:trPr>
        <w:tc>
          <w:tcPr>
            <w:tcW w:w="1219" w:type="dxa"/>
            <w:tcBorders>
              <w:top w:val="nil"/>
              <w:bottom w:val="nil"/>
            </w:tcBorders>
          </w:tcPr>
          <w:p w14:paraId="5CFC4696" w14:textId="77777777" w:rsidR="00D10823" w:rsidRDefault="00D10823">
            <w:pPr>
              <w:pStyle w:val="TableParagraph"/>
              <w:rPr>
                <w:sz w:val="20"/>
              </w:rPr>
            </w:pPr>
          </w:p>
        </w:tc>
        <w:tc>
          <w:tcPr>
            <w:tcW w:w="7641" w:type="dxa"/>
            <w:tcBorders>
              <w:top w:val="nil"/>
              <w:bottom w:val="nil"/>
            </w:tcBorders>
          </w:tcPr>
          <w:p w14:paraId="552CC926" w14:textId="77777777" w:rsidR="00D10823" w:rsidRDefault="00B354F8">
            <w:pPr>
              <w:pStyle w:val="TableParagraph"/>
              <w:spacing w:line="251" w:lineRule="exact"/>
              <w:ind w:left="110"/>
              <w:rPr>
                <w:sz w:val="24"/>
              </w:rPr>
            </w:pPr>
            <w:r>
              <w:rPr>
                <w:sz w:val="24"/>
              </w:rPr>
              <w:t>en</w:t>
            </w:r>
            <w:r>
              <w:rPr>
                <w:spacing w:val="49"/>
                <w:sz w:val="24"/>
              </w:rPr>
              <w:t xml:space="preserve"> </w:t>
            </w:r>
            <w:r>
              <w:rPr>
                <w:sz w:val="24"/>
              </w:rPr>
              <w:t>la</w:t>
            </w:r>
            <w:r>
              <w:rPr>
                <w:spacing w:val="47"/>
                <w:sz w:val="24"/>
              </w:rPr>
              <w:t xml:space="preserve"> </w:t>
            </w:r>
            <w:r>
              <w:rPr>
                <w:sz w:val="24"/>
              </w:rPr>
              <w:t>Guía</w:t>
            </w:r>
            <w:r>
              <w:rPr>
                <w:spacing w:val="47"/>
                <w:sz w:val="24"/>
              </w:rPr>
              <w:t xml:space="preserve"> </w:t>
            </w:r>
            <w:r>
              <w:rPr>
                <w:sz w:val="24"/>
              </w:rPr>
              <w:t>EBC</w:t>
            </w:r>
            <w:r>
              <w:rPr>
                <w:spacing w:val="48"/>
                <w:sz w:val="24"/>
              </w:rPr>
              <w:t xml:space="preserve"> </w:t>
            </w:r>
            <w:r>
              <w:rPr>
                <w:sz w:val="24"/>
              </w:rPr>
              <w:t>o</w:t>
            </w:r>
            <w:r>
              <w:rPr>
                <w:spacing w:val="49"/>
                <w:sz w:val="24"/>
              </w:rPr>
              <w:t xml:space="preserve"> </w:t>
            </w:r>
            <w:r>
              <w:rPr>
                <w:sz w:val="24"/>
              </w:rPr>
              <w:t>Libro</w:t>
            </w:r>
            <w:r>
              <w:rPr>
                <w:spacing w:val="50"/>
                <w:sz w:val="24"/>
              </w:rPr>
              <w:t xml:space="preserve"> </w:t>
            </w:r>
            <w:r>
              <w:rPr>
                <w:sz w:val="24"/>
              </w:rPr>
              <w:t>Azul</w:t>
            </w:r>
            <w:r>
              <w:rPr>
                <w:spacing w:val="46"/>
                <w:sz w:val="24"/>
              </w:rPr>
              <w:t xml:space="preserve"> </w:t>
            </w:r>
            <w:r>
              <w:rPr>
                <w:sz w:val="24"/>
              </w:rPr>
              <w:t>(Guía</w:t>
            </w:r>
            <w:r>
              <w:rPr>
                <w:spacing w:val="47"/>
                <w:sz w:val="24"/>
              </w:rPr>
              <w:t xml:space="preserve"> </w:t>
            </w:r>
            <w:r>
              <w:rPr>
                <w:sz w:val="24"/>
              </w:rPr>
              <w:t>de</w:t>
            </w:r>
            <w:r>
              <w:rPr>
                <w:spacing w:val="51"/>
                <w:sz w:val="24"/>
              </w:rPr>
              <w:t xml:space="preserve"> </w:t>
            </w:r>
            <w:r>
              <w:rPr>
                <w:sz w:val="24"/>
              </w:rPr>
              <w:t>Información</w:t>
            </w:r>
            <w:r>
              <w:rPr>
                <w:spacing w:val="49"/>
                <w:sz w:val="24"/>
              </w:rPr>
              <w:t xml:space="preserve"> </w:t>
            </w:r>
            <w:r>
              <w:rPr>
                <w:sz w:val="24"/>
              </w:rPr>
              <w:t>a</w:t>
            </w:r>
            <w:r>
              <w:rPr>
                <w:spacing w:val="47"/>
                <w:sz w:val="24"/>
              </w:rPr>
              <w:t xml:space="preserve"> </w:t>
            </w:r>
            <w:r>
              <w:rPr>
                <w:sz w:val="24"/>
              </w:rPr>
              <w:t>Comerciantes</w:t>
            </w:r>
            <w:r>
              <w:rPr>
                <w:spacing w:val="47"/>
                <w:sz w:val="24"/>
              </w:rPr>
              <w:t xml:space="preserve"> </w:t>
            </w:r>
            <w:r>
              <w:rPr>
                <w:sz w:val="24"/>
              </w:rPr>
              <w:t>de</w:t>
            </w:r>
          </w:p>
        </w:tc>
      </w:tr>
      <w:tr w:rsidR="00D10823" w14:paraId="745BB7AB" w14:textId="77777777">
        <w:trPr>
          <w:trHeight w:val="391"/>
        </w:trPr>
        <w:tc>
          <w:tcPr>
            <w:tcW w:w="1219" w:type="dxa"/>
            <w:tcBorders>
              <w:top w:val="nil"/>
              <w:bottom w:val="nil"/>
            </w:tcBorders>
          </w:tcPr>
          <w:p w14:paraId="1AE486AA" w14:textId="77777777" w:rsidR="00D10823" w:rsidRDefault="00D10823">
            <w:pPr>
              <w:pStyle w:val="TableParagraph"/>
            </w:pPr>
          </w:p>
        </w:tc>
        <w:tc>
          <w:tcPr>
            <w:tcW w:w="7641" w:type="dxa"/>
            <w:tcBorders>
              <w:top w:val="nil"/>
              <w:bottom w:val="nil"/>
            </w:tcBorders>
          </w:tcPr>
          <w:p w14:paraId="4C0EF1B6" w14:textId="77777777" w:rsidR="00D10823" w:rsidRDefault="00B354F8">
            <w:pPr>
              <w:pStyle w:val="TableParagraph"/>
              <w:spacing w:line="261" w:lineRule="exact"/>
              <w:ind w:left="110"/>
              <w:rPr>
                <w:sz w:val="24"/>
              </w:rPr>
            </w:pPr>
            <w:r>
              <w:rPr>
                <w:w w:val="95"/>
                <w:sz w:val="24"/>
              </w:rPr>
              <w:t>Automóviles</w:t>
            </w:r>
            <w:r>
              <w:rPr>
                <w:spacing w:val="-3"/>
                <w:w w:val="95"/>
                <w:sz w:val="24"/>
              </w:rPr>
              <w:t xml:space="preserve"> </w:t>
            </w:r>
            <w:r>
              <w:rPr>
                <w:w w:val="95"/>
                <w:sz w:val="24"/>
              </w:rPr>
              <w:t>y</w:t>
            </w:r>
            <w:r>
              <w:rPr>
                <w:spacing w:val="-1"/>
                <w:w w:val="95"/>
                <w:sz w:val="24"/>
              </w:rPr>
              <w:t xml:space="preserve"> </w:t>
            </w:r>
            <w:r>
              <w:rPr>
                <w:w w:val="95"/>
                <w:sz w:val="24"/>
              </w:rPr>
              <w:t>Camiones</w:t>
            </w:r>
            <w:r>
              <w:rPr>
                <w:spacing w:val="-7"/>
                <w:w w:val="95"/>
                <w:sz w:val="24"/>
              </w:rPr>
              <w:t xml:space="preserve"> </w:t>
            </w:r>
            <w:r>
              <w:rPr>
                <w:w w:val="95"/>
                <w:sz w:val="24"/>
              </w:rPr>
              <w:t>y</w:t>
            </w:r>
            <w:r>
              <w:rPr>
                <w:spacing w:val="-5"/>
                <w:w w:val="95"/>
                <w:sz w:val="24"/>
              </w:rPr>
              <w:t xml:space="preserve"> </w:t>
            </w:r>
            <w:r>
              <w:rPr>
                <w:w w:val="95"/>
                <w:sz w:val="24"/>
              </w:rPr>
              <w:t>Aseguradores</w:t>
            </w:r>
            <w:r>
              <w:rPr>
                <w:spacing w:val="-3"/>
                <w:w w:val="95"/>
                <w:sz w:val="24"/>
              </w:rPr>
              <w:t xml:space="preserve"> </w:t>
            </w:r>
            <w:r>
              <w:rPr>
                <w:w w:val="95"/>
                <w:sz w:val="24"/>
              </w:rPr>
              <w:t>de</w:t>
            </w:r>
            <w:r>
              <w:rPr>
                <w:spacing w:val="-5"/>
                <w:w w:val="95"/>
                <w:sz w:val="24"/>
              </w:rPr>
              <w:t xml:space="preserve"> </w:t>
            </w:r>
            <w:r>
              <w:rPr>
                <w:w w:val="95"/>
                <w:sz w:val="24"/>
              </w:rPr>
              <w:t>la</w:t>
            </w:r>
            <w:r>
              <w:rPr>
                <w:spacing w:val="-3"/>
                <w:w w:val="95"/>
                <w:sz w:val="24"/>
              </w:rPr>
              <w:t xml:space="preserve"> </w:t>
            </w:r>
            <w:r>
              <w:rPr>
                <w:w w:val="95"/>
                <w:sz w:val="24"/>
              </w:rPr>
              <w:t>República</w:t>
            </w:r>
            <w:r>
              <w:rPr>
                <w:spacing w:val="-2"/>
                <w:w w:val="95"/>
                <w:sz w:val="24"/>
              </w:rPr>
              <w:t xml:space="preserve"> </w:t>
            </w:r>
            <w:r>
              <w:rPr>
                <w:w w:val="95"/>
                <w:sz w:val="24"/>
              </w:rPr>
              <w:t>Mexicana).</w:t>
            </w:r>
          </w:p>
        </w:tc>
      </w:tr>
      <w:tr w:rsidR="00D10823" w14:paraId="1CA9B154" w14:textId="77777777">
        <w:trPr>
          <w:trHeight w:val="389"/>
        </w:trPr>
        <w:tc>
          <w:tcPr>
            <w:tcW w:w="1219" w:type="dxa"/>
            <w:tcBorders>
              <w:top w:val="nil"/>
              <w:bottom w:val="nil"/>
            </w:tcBorders>
          </w:tcPr>
          <w:p w14:paraId="7DA2122E" w14:textId="77777777" w:rsidR="00D10823" w:rsidRDefault="00B354F8">
            <w:pPr>
              <w:pStyle w:val="TableParagraph"/>
              <w:spacing w:before="102" w:line="267" w:lineRule="exact"/>
              <w:ind w:left="190" w:right="214"/>
              <w:jc w:val="center"/>
              <w:rPr>
                <w:sz w:val="24"/>
              </w:rPr>
            </w:pPr>
            <w:r>
              <w:rPr>
                <w:sz w:val="24"/>
              </w:rPr>
              <w:t>23</w:t>
            </w:r>
          </w:p>
        </w:tc>
        <w:tc>
          <w:tcPr>
            <w:tcW w:w="7641" w:type="dxa"/>
            <w:tcBorders>
              <w:top w:val="nil"/>
              <w:bottom w:val="nil"/>
            </w:tcBorders>
          </w:tcPr>
          <w:p w14:paraId="4DA060AD" w14:textId="77777777" w:rsidR="00D10823" w:rsidRDefault="00B354F8">
            <w:pPr>
              <w:pStyle w:val="TableParagraph"/>
              <w:spacing w:before="102" w:line="267" w:lineRule="exact"/>
              <w:ind w:left="110"/>
              <w:rPr>
                <w:sz w:val="24"/>
              </w:rPr>
            </w:pPr>
            <w:r>
              <w:rPr>
                <w:sz w:val="24"/>
              </w:rPr>
              <w:t>Valor</w:t>
            </w:r>
            <w:r>
              <w:rPr>
                <w:spacing w:val="-9"/>
                <w:sz w:val="24"/>
              </w:rPr>
              <w:t xml:space="preserve"> </w:t>
            </w:r>
            <w:r>
              <w:rPr>
                <w:sz w:val="24"/>
              </w:rPr>
              <w:t>de</w:t>
            </w:r>
            <w:r>
              <w:rPr>
                <w:spacing w:val="-9"/>
                <w:sz w:val="24"/>
              </w:rPr>
              <w:t xml:space="preserve"> </w:t>
            </w:r>
            <w:r>
              <w:rPr>
                <w:sz w:val="24"/>
              </w:rPr>
              <w:t>venta</w:t>
            </w:r>
            <w:r>
              <w:rPr>
                <w:spacing w:val="-10"/>
                <w:sz w:val="24"/>
              </w:rPr>
              <w:t xml:space="preserve"> </w:t>
            </w:r>
            <w:r>
              <w:rPr>
                <w:sz w:val="24"/>
              </w:rPr>
              <w:t>que</w:t>
            </w:r>
            <w:r>
              <w:rPr>
                <w:spacing w:val="-9"/>
                <w:sz w:val="24"/>
              </w:rPr>
              <w:t xml:space="preserve"> </w:t>
            </w:r>
            <w:r>
              <w:rPr>
                <w:sz w:val="24"/>
              </w:rPr>
              <w:t>aparece</w:t>
            </w:r>
            <w:r>
              <w:rPr>
                <w:spacing w:val="-9"/>
                <w:sz w:val="24"/>
              </w:rPr>
              <w:t xml:space="preserve"> </w:t>
            </w:r>
            <w:r>
              <w:rPr>
                <w:sz w:val="24"/>
              </w:rPr>
              <w:t>para</w:t>
            </w:r>
            <w:r>
              <w:rPr>
                <w:spacing w:val="-11"/>
                <w:sz w:val="24"/>
              </w:rPr>
              <w:t xml:space="preserve"> </w:t>
            </w:r>
            <w:r>
              <w:rPr>
                <w:sz w:val="24"/>
              </w:rPr>
              <w:t>este</w:t>
            </w:r>
            <w:r>
              <w:rPr>
                <w:spacing w:val="-9"/>
                <w:sz w:val="24"/>
              </w:rPr>
              <w:t xml:space="preserve"> </w:t>
            </w:r>
            <w:r>
              <w:rPr>
                <w:sz w:val="24"/>
              </w:rPr>
              <w:t>tipo</w:t>
            </w:r>
            <w:r>
              <w:rPr>
                <w:spacing w:val="-7"/>
                <w:sz w:val="24"/>
              </w:rPr>
              <w:t xml:space="preserve"> </w:t>
            </w:r>
            <w:r>
              <w:rPr>
                <w:sz w:val="24"/>
              </w:rPr>
              <w:t>de</w:t>
            </w:r>
            <w:r>
              <w:rPr>
                <w:spacing w:val="-9"/>
                <w:sz w:val="24"/>
              </w:rPr>
              <w:t xml:space="preserve"> </w:t>
            </w:r>
            <w:r>
              <w:rPr>
                <w:sz w:val="24"/>
              </w:rPr>
              <w:t>unidades</w:t>
            </w:r>
            <w:r>
              <w:rPr>
                <w:spacing w:val="-10"/>
                <w:sz w:val="24"/>
              </w:rPr>
              <w:t xml:space="preserve"> </w:t>
            </w:r>
            <w:r>
              <w:rPr>
                <w:sz w:val="24"/>
              </w:rPr>
              <w:t>en</w:t>
            </w:r>
            <w:r>
              <w:rPr>
                <w:spacing w:val="-8"/>
                <w:sz w:val="24"/>
              </w:rPr>
              <w:t xml:space="preserve"> </w:t>
            </w:r>
            <w:r>
              <w:rPr>
                <w:sz w:val="24"/>
              </w:rPr>
              <w:t>la</w:t>
            </w:r>
            <w:r>
              <w:rPr>
                <w:spacing w:val="-10"/>
                <w:sz w:val="24"/>
              </w:rPr>
              <w:t xml:space="preserve"> </w:t>
            </w:r>
            <w:r>
              <w:rPr>
                <w:sz w:val="24"/>
              </w:rPr>
              <w:t>Guía</w:t>
            </w:r>
            <w:r>
              <w:rPr>
                <w:spacing w:val="-11"/>
                <w:sz w:val="24"/>
              </w:rPr>
              <w:t xml:space="preserve"> </w:t>
            </w:r>
            <w:r>
              <w:rPr>
                <w:sz w:val="24"/>
              </w:rPr>
              <w:t>EBC</w:t>
            </w:r>
            <w:r>
              <w:rPr>
                <w:spacing w:val="-8"/>
                <w:sz w:val="24"/>
              </w:rPr>
              <w:t xml:space="preserve"> </w:t>
            </w:r>
            <w:r>
              <w:rPr>
                <w:sz w:val="24"/>
              </w:rPr>
              <w:t>o</w:t>
            </w:r>
            <w:r>
              <w:rPr>
                <w:spacing w:val="-7"/>
                <w:sz w:val="24"/>
              </w:rPr>
              <w:t xml:space="preserve"> </w:t>
            </w:r>
            <w:r>
              <w:rPr>
                <w:sz w:val="24"/>
              </w:rPr>
              <w:t>Libro</w:t>
            </w:r>
          </w:p>
        </w:tc>
      </w:tr>
      <w:tr w:rsidR="00D10823" w14:paraId="671B79D4" w14:textId="77777777">
        <w:trPr>
          <w:trHeight w:val="268"/>
        </w:trPr>
        <w:tc>
          <w:tcPr>
            <w:tcW w:w="1219" w:type="dxa"/>
            <w:tcBorders>
              <w:top w:val="nil"/>
              <w:bottom w:val="nil"/>
            </w:tcBorders>
          </w:tcPr>
          <w:p w14:paraId="3504AD3F" w14:textId="77777777" w:rsidR="00D10823" w:rsidRDefault="00D10823">
            <w:pPr>
              <w:pStyle w:val="TableParagraph"/>
              <w:rPr>
                <w:sz w:val="18"/>
              </w:rPr>
            </w:pPr>
          </w:p>
        </w:tc>
        <w:tc>
          <w:tcPr>
            <w:tcW w:w="7641" w:type="dxa"/>
            <w:tcBorders>
              <w:top w:val="nil"/>
              <w:bottom w:val="nil"/>
            </w:tcBorders>
          </w:tcPr>
          <w:p w14:paraId="0F77198A" w14:textId="77777777" w:rsidR="00D10823" w:rsidRDefault="00B354F8">
            <w:pPr>
              <w:pStyle w:val="TableParagraph"/>
              <w:spacing w:line="249" w:lineRule="exact"/>
              <w:ind w:left="110"/>
              <w:rPr>
                <w:sz w:val="24"/>
              </w:rPr>
            </w:pPr>
            <w:r>
              <w:rPr>
                <w:sz w:val="24"/>
              </w:rPr>
              <w:t>Azul</w:t>
            </w:r>
            <w:r>
              <w:rPr>
                <w:spacing w:val="25"/>
                <w:sz w:val="24"/>
              </w:rPr>
              <w:t xml:space="preserve"> </w:t>
            </w:r>
            <w:r>
              <w:rPr>
                <w:sz w:val="24"/>
              </w:rPr>
              <w:t>(Guía</w:t>
            </w:r>
            <w:r>
              <w:rPr>
                <w:spacing w:val="23"/>
                <w:sz w:val="24"/>
              </w:rPr>
              <w:t xml:space="preserve"> </w:t>
            </w:r>
            <w:r>
              <w:rPr>
                <w:sz w:val="24"/>
              </w:rPr>
              <w:t>de</w:t>
            </w:r>
            <w:r>
              <w:rPr>
                <w:spacing w:val="28"/>
                <w:sz w:val="24"/>
              </w:rPr>
              <w:t xml:space="preserve"> </w:t>
            </w:r>
            <w:r>
              <w:rPr>
                <w:sz w:val="24"/>
              </w:rPr>
              <w:t>Información</w:t>
            </w:r>
            <w:r>
              <w:rPr>
                <w:spacing w:val="26"/>
                <w:sz w:val="24"/>
              </w:rPr>
              <w:t xml:space="preserve"> </w:t>
            </w:r>
            <w:r>
              <w:rPr>
                <w:sz w:val="24"/>
              </w:rPr>
              <w:t>a</w:t>
            </w:r>
            <w:r>
              <w:rPr>
                <w:spacing w:val="22"/>
                <w:sz w:val="24"/>
              </w:rPr>
              <w:t xml:space="preserve"> </w:t>
            </w:r>
            <w:r>
              <w:rPr>
                <w:sz w:val="24"/>
              </w:rPr>
              <w:t>Comerciantes</w:t>
            </w:r>
            <w:r>
              <w:rPr>
                <w:spacing w:val="24"/>
                <w:sz w:val="24"/>
              </w:rPr>
              <w:t xml:space="preserve"> </w:t>
            </w:r>
            <w:r>
              <w:rPr>
                <w:sz w:val="24"/>
              </w:rPr>
              <w:t>de</w:t>
            </w:r>
            <w:r>
              <w:rPr>
                <w:spacing w:val="24"/>
                <w:sz w:val="24"/>
              </w:rPr>
              <w:t xml:space="preserve"> </w:t>
            </w:r>
            <w:r>
              <w:rPr>
                <w:sz w:val="24"/>
              </w:rPr>
              <w:t>Automóviles</w:t>
            </w:r>
            <w:r>
              <w:rPr>
                <w:spacing w:val="23"/>
                <w:sz w:val="24"/>
              </w:rPr>
              <w:t xml:space="preserve"> </w:t>
            </w:r>
            <w:r>
              <w:rPr>
                <w:sz w:val="24"/>
              </w:rPr>
              <w:t>y</w:t>
            </w:r>
            <w:r>
              <w:rPr>
                <w:spacing w:val="25"/>
                <w:sz w:val="24"/>
              </w:rPr>
              <w:t xml:space="preserve"> </w:t>
            </w:r>
            <w:r>
              <w:rPr>
                <w:sz w:val="24"/>
              </w:rPr>
              <w:t>Camiones</w:t>
            </w:r>
            <w:r>
              <w:rPr>
                <w:spacing w:val="24"/>
                <w:sz w:val="24"/>
              </w:rPr>
              <w:t xml:space="preserve"> </w:t>
            </w:r>
            <w:r>
              <w:rPr>
                <w:sz w:val="24"/>
              </w:rPr>
              <w:t>y</w:t>
            </w:r>
          </w:p>
        </w:tc>
      </w:tr>
      <w:tr w:rsidR="00D10823" w14:paraId="6EC5E55D" w14:textId="77777777">
        <w:trPr>
          <w:trHeight w:val="391"/>
        </w:trPr>
        <w:tc>
          <w:tcPr>
            <w:tcW w:w="1219" w:type="dxa"/>
            <w:tcBorders>
              <w:top w:val="nil"/>
              <w:bottom w:val="nil"/>
            </w:tcBorders>
          </w:tcPr>
          <w:p w14:paraId="241DAAC9" w14:textId="77777777" w:rsidR="00D10823" w:rsidRDefault="00D10823">
            <w:pPr>
              <w:pStyle w:val="TableParagraph"/>
            </w:pPr>
          </w:p>
        </w:tc>
        <w:tc>
          <w:tcPr>
            <w:tcW w:w="7641" w:type="dxa"/>
            <w:tcBorders>
              <w:top w:val="nil"/>
              <w:bottom w:val="nil"/>
            </w:tcBorders>
          </w:tcPr>
          <w:p w14:paraId="212DA2A9" w14:textId="77777777" w:rsidR="00D10823" w:rsidRDefault="00B354F8">
            <w:pPr>
              <w:pStyle w:val="TableParagraph"/>
              <w:spacing w:line="258" w:lineRule="exact"/>
              <w:ind w:left="110"/>
              <w:rPr>
                <w:sz w:val="24"/>
              </w:rPr>
            </w:pPr>
            <w:r>
              <w:rPr>
                <w:w w:val="95"/>
                <w:sz w:val="24"/>
              </w:rPr>
              <w:t>Aseguradores</w:t>
            </w:r>
            <w:r>
              <w:rPr>
                <w:spacing w:val="-6"/>
                <w:w w:val="95"/>
                <w:sz w:val="24"/>
              </w:rPr>
              <w:t xml:space="preserve"> </w:t>
            </w:r>
            <w:r>
              <w:rPr>
                <w:w w:val="95"/>
                <w:sz w:val="24"/>
              </w:rPr>
              <w:t>de</w:t>
            </w:r>
            <w:r>
              <w:rPr>
                <w:spacing w:val="-4"/>
                <w:w w:val="95"/>
                <w:sz w:val="24"/>
              </w:rPr>
              <w:t xml:space="preserve"> </w:t>
            </w:r>
            <w:r>
              <w:rPr>
                <w:w w:val="95"/>
                <w:sz w:val="24"/>
              </w:rPr>
              <w:t>la</w:t>
            </w:r>
            <w:r>
              <w:rPr>
                <w:spacing w:val="-6"/>
                <w:w w:val="95"/>
                <w:sz w:val="24"/>
              </w:rPr>
              <w:t xml:space="preserve"> </w:t>
            </w:r>
            <w:r>
              <w:rPr>
                <w:w w:val="95"/>
                <w:sz w:val="24"/>
              </w:rPr>
              <w:t>República</w:t>
            </w:r>
            <w:r>
              <w:rPr>
                <w:spacing w:val="-5"/>
                <w:w w:val="95"/>
                <w:sz w:val="24"/>
              </w:rPr>
              <w:t xml:space="preserve"> </w:t>
            </w:r>
            <w:r>
              <w:rPr>
                <w:w w:val="95"/>
                <w:sz w:val="24"/>
              </w:rPr>
              <w:t>Mexicana).</w:t>
            </w:r>
          </w:p>
        </w:tc>
      </w:tr>
      <w:tr w:rsidR="00D10823" w14:paraId="296E63DD" w14:textId="77777777">
        <w:trPr>
          <w:trHeight w:val="391"/>
        </w:trPr>
        <w:tc>
          <w:tcPr>
            <w:tcW w:w="1219" w:type="dxa"/>
            <w:tcBorders>
              <w:top w:val="nil"/>
              <w:bottom w:val="nil"/>
            </w:tcBorders>
          </w:tcPr>
          <w:p w14:paraId="38FD14ED" w14:textId="77777777" w:rsidR="00D10823" w:rsidRDefault="00B354F8">
            <w:pPr>
              <w:pStyle w:val="TableParagraph"/>
              <w:spacing w:before="104" w:line="267" w:lineRule="exact"/>
              <w:ind w:left="190" w:right="214"/>
              <w:jc w:val="center"/>
              <w:rPr>
                <w:sz w:val="24"/>
              </w:rPr>
            </w:pPr>
            <w:r>
              <w:rPr>
                <w:sz w:val="24"/>
              </w:rPr>
              <w:t>24</w:t>
            </w:r>
          </w:p>
        </w:tc>
        <w:tc>
          <w:tcPr>
            <w:tcW w:w="7641" w:type="dxa"/>
            <w:tcBorders>
              <w:top w:val="nil"/>
              <w:bottom w:val="nil"/>
            </w:tcBorders>
          </w:tcPr>
          <w:p w14:paraId="6018908D" w14:textId="77777777" w:rsidR="00D10823" w:rsidRDefault="00B354F8">
            <w:pPr>
              <w:pStyle w:val="TableParagraph"/>
              <w:spacing w:before="104" w:line="267" w:lineRule="exact"/>
              <w:ind w:left="110"/>
              <w:rPr>
                <w:sz w:val="24"/>
              </w:rPr>
            </w:pPr>
            <w:r>
              <w:rPr>
                <w:sz w:val="24"/>
              </w:rPr>
              <w:t>Valor</w:t>
            </w:r>
            <w:r>
              <w:rPr>
                <w:spacing w:val="20"/>
                <w:sz w:val="24"/>
              </w:rPr>
              <w:t xml:space="preserve"> </w:t>
            </w:r>
            <w:r>
              <w:rPr>
                <w:sz w:val="24"/>
              </w:rPr>
              <w:t>de</w:t>
            </w:r>
            <w:r>
              <w:rPr>
                <w:spacing w:val="19"/>
                <w:sz w:val="24"/>
              </w:rPr>
              <w:t xml:space="preserve"> </w:t>
            </w:r>
            <w:r>
              <w:rPr>
                <w:sz w:val="24"/>
              </w:rPr>
              <w:t>compra</w:t>
            </w:r>
            <w:r>
              <w:rPr>
                <w:spacing w:val="17"/>
                <w:sz w:val="24"/>
              </w:rPr>
              <w:t xml:space="preserve"> </w:t>
            </w:r>
            <w:r>
              <w:rPr>
                <w:sz w:val="24"/>
              </w:rPr>
              <w:t>que</w:t>
            </w:r>
            <w:r>
              <w:rPr>
                <w:spacing w:val="19"/>
                <w:sz w:val="24"/>
              </w:rPr>
              <w:t xml:space="preserve"> </w:t>
            </w:r>
            <w:r>
              <w:rPr>
                <w:sz w:val="24"/>
              </w:rPr>
              <w:t>aparece</w:t>
            </w:r>
            <w:r>
              <w:rPr>
                <w:spacing w:val="15"/>
                <w:sz w:val="24"/>
              </w:rPr>
              <w:t xml:space="preserve"> </w:t>
            </w:r>
            <w:r>
              <w:rPr>
                <w:sz w:val="24"/>
              </w:rPr>
              <w:t>para</w:t>
            </w:r>
            <w:r>
              <w:rPr>
                <w:spacing w:val="18"/>
                <w:sz w:val="24"/>
              </w:rPr>
              <w:t xml:space="preserve"> </w:t>
            </w:r>
            <w:r>
              <w:rPr>
                <w:sz w:val="24"/>
              </w:rPr>
              <w:t>este</w:t>
            </w:r>
            <w:r>
              <w:rPr>
                <w:spacing w:val="16"/>
                <w:sz w:val="24"/>
              </w:rPr>
              <w:t xml:space="preserve"> </w:t>
            </w:r>
            <w:r>
              <w:rPr>
                <w:sz w:val="24"/>
              </w:rPr>
              <w:t>tipo</w:t>
            </w:r>
            <w:r>
              <w:rPr>
                <w:spacing w:val="21"/>
                <w:sz w:val="24"/>
              </w:rPr>
              <w:t xml:space="preserve"> </w:t>
            </w:r>
            <w:r>
              <w:rPr>
                <w:sz w:val="24"/>
              </w:rPr>
              <w:t>de</w:t>
            </w:r>
            <w:r>
              <w:rPr>
                <w:spacing w:val="19"/>
                <w:sz w:val="24"/>
              </w:rPr>
              <w:t xml:space="preserve"> </w:t>
            </w:r>
            <w:r>
              <w:rPr>
                <w:sz w:val="24"/>
              </w:rPr>
              <w:t>unidades</w:t>
            </w:r>
            <w:r>
              <w:rPr>
                <w:spacing w:val="17"/>
                <w:sz w:val="24"/>
              </w:rPr>
              <w:t xml:space="preserve"> </w:t>
            </w:r>
            <w:r>
              <w:rPr>
                <w:sz w:val="24"/>
              </w:rPr>
              <w:t>en</w:t>
            </w:r>
            <w:r>
              <w:rPr>
                <w:spacing w:val="21"/>
                <w:sz w:val="24"/>
              </w:rPr>
              <w:t xml:space="preserve"> </w:t>
            </w:r>
            <w:r>
              <w:rPr>
                <w:sz w:val="24"/>
              </w:rPr>
              <w:t>la</w:t>
            </w:r>
            <w:r>
              <w:rPr>
                <w:spacing w:val="18"/>
                <w:sz w:val="24"/>
              </w:rPr>
              <w:t xml:space="preserve"> </w:t>
            </w:r>
            <w:r>
              <w:rPr>
                <w:sz w:val="24"/>
              </w:rPr>
              <w:t>Guía</w:t>
            </w:r>
            <w:r>
              <w:rPr>
                <w:spacing w:val="17"/>
                <w:sz w:val="24"/>
              </w:rPr>
              <w:t xml:space="preserve"> </w:t>
            </w:r>
            <w:r>
              <w:rPr>
                <w:sz w:val="24"/>
              </w:rPr>
              <w:t>EBC</w:t>
            </w:r>
            <w:r>
              <w:rPr>
                <w:spacing w:val="20"/>
                <w:sz w:val="24"/>
              </w:rPr>
              <w:t xml:space="preserve"> </w:t>
            </w:r>
            <w:r>
              <w:rPr>
                <w:sz w:val="24"/>
              </w:rPr>
              <w:t>o</w:t>
            </w:r>
          </w:p>
        </w:tc>
      </w:tr>
      <w:tr w:rsidR="00D10823" w14:paraId="31D4E608" w14:textId="77777777">
        <w:trPr>
          <w:trHeight w:val="268"/>
        </w:trPr>
        <w:tc>
          <w:tcPr>
            <w:tcW w:w="1219" w:type="dxa"/>
            <w:tcBorders>
              <w:top w:val="nil"/>
              <w:bottom w:val="nil"/>
            </w:tcBorders>
          </w:tcPr>
          <w:p w14:paraId="0AF9EBAE" w14:textId="77777777" w:rsidR="00D10823" w:rsidRDefault="00D10823">
            <w:pPr>
              <w:pStyle w:val="TableParagraph"/>
              <w:rPr>
                <w:sz w:val="18"/>
              </w:rPr>
            </w:pPr>
          </w:p>
        </w:tc>
        <w:tc>
          <w:tcPr>
            <w:tcW w:w="7641" w:type="dxa"/>
            <w:tcBorders>
              <w:top w:val="nil"/>
              <w:bottom w:val="nil"/>
            </w:tcBorders>
          </w:tcPr>
          <w:p w14:paraId="30D3363F" w14:textId="77777777" w:rsidR="00D10823" w:rsidRDefault="00B354F8">
            <w:pPr>
              <w:pStyle w:val="TableParagraph"/>
              <w:spacing w:line="249" w:lineRule="exact"/>
              <w:ind w:left="110"/>
              <w:rPr>
                <w:sz w:val="24"/>
              </w:rPr>
            </w:pPr>
            <w:r>
              <w:rPr>
                <w:spacing w:val="-1"/>
                <w:sz w:val="24"/>
              </w:rPr>
              <w:t>Libro</w:t>
            </w:r>
            <w:r>
              <w:rPr>
                <w:spacing w:val="-14"/>
                <w:sz w:val="24"/>
              </w:rPr>
              <w:t xml:space="preserve"> </w:t>
            </w:r>
            <w:r>
              <w:rPr>
                <w:spacing w:val="-1"/>
                <w:sz w:val="24"/>
              </w:rPr>
              <w:t>Azul</w:t>
            </w:r>
            <w:r>
              <w:rPr>
                <w:spacing w:val="-14"/>
                <w:sz w:val="24"/>
              </w:rPr>
              <w:t xml:space="preserve"> </w:t>
            </w:r>
            <w:r>
              <w:rPr>
                <w:spacing w:val="-1"/>
                <w:sz w:val="24"/>
              </w:rPr>
              <w:t>(Guía</w:t>
            </w:r>
            <w:r>
              <w:rPr>
                <w:spacing w:val="-14"/>
                <w:sz w:val="24"/>
              </w:rPr>
              <w:t xml:space="preserve"> </w:t>
            </w:r>
            <w:r>
              <w:rPr>
                <w:spacing w:val="-1"/>
                <w:sz w:val="24"/>
              </w:rPr>
              <w:t>de</w:t>
            </w:r>
            <w:r>
              <w:rPr>
                <w:spacing w:val="-12"/>
                <w:sz w:val="24"/>
              </w:rPr>
              <w:t xml:space="preserve"> </w:t>
            </w:r>
            <w:r>
              <w:rPr>
                <w:spacing w:val="-1"/>
                <w:sz w:val="24"/>
              </w:rPr>
              <w:t>Información</w:t>
            </w:r>
            <w:r>
              <w:rPr>
                <w:spacing w:val="-13"/>
                <w:sz w:val="24"/>
              </w:rPr>
              <w:t xml:space="preserve"> </w:t>
            </w:r>
            <w:r>
              <w:rPr>
                <w:sz w:val="24"/>
              </w:rPr>
              <w:t>a</w:t>
            </w:r>
            <w:r>
              <w:rPr>
                <w:spacing w:val="-14"/>
                <w:sz w:val="24"/>
              </w:rPr>
              <w:t xml:space="preserve"> </w:t>
            </w:r>
            <w:r>
              <w:rPr>
                <w:sz w:val="24"/>
              </w:rPr>
              <w:t>Comerciantes</w:t>
            </w:r>
            <w:r>
              <w:rPr>
                <w:spacing w:val="-13"/>
                <w:sz w:val="24"/>
              </w:rPr>
              <w:t xml:space="preserve"> </w:t>
            </w:r>
            <w:r>
              <w:rPr>
                <w:sz w:val="24"/>
              </w:rPr>
              <w:t>de</w:t>
            </w:r>
            <w:r>
              <w:rPr>
                <w:spacing w:val="-12"/>
                <w:sz w:val="24"/>
              </w:rPr>
              <w:t xml:space="preserve"> </w:t>
            </w:r>
            <w:r>
              <w:rPr>
                <w:sz w:val="24"/>
              </w:rPr>
              <w:t>Automóviles</w:t>
            </w:r>
            <w:r>
              <w:rPr>
                <w:spacing w:val="-13"/>
                <w:sz w:val="24"/>
              </w:rPr>
              <w:t xml:space="preserve"> </w:t>
            </w:r>
            <w:r>
              <w:rPr>
                <w:sz w:val="24"/>
              </w:rPr>
              <w:t>y</w:t>
            </w:r>
            <w:r>
              <w:rPr>
                <w:spacing w:val="-12"/>
                <w:sz w:val="24"/>
              </w:rPr>
              <w:t xml:space="preserve"> </w:t>
            </w:r>
            <w:r>
              <w:rPr>
                <w:sz w:val="24"/>
              </w:rPr>
              <w:t>Camiones</w:t>
            </w:r>
          </w:p>
        </w:tc>
      </w:tr>
      <w:tr w:rsidR="00D10823" w14:paraId="37B9CFEF" w14:textId="77777777">
        <w:trPr>
          <w:trHeight w:val="388"/>
        </w:trPr>
        <w:tc>
          <w:tcPr>
            <w:tcW w:w="1219" w:type="dxa"/>
            <w:tcBorders>
              <w:top w:val="nil"/>
              <w:bottom w:val="nil"/>
            </w:tcBorders>
          </w:tcPr>
          <w:p w14:paraId="4F897DE6" w14:textId="77777777" w:rsidR="00D10823" w:rsidRDefault="00D10823">
            <w:pPr>
              <w:pStyle w:val="TableParagraph"/>
            </w:pPr>
          </w:p>
        </w:tc>
        <w:tc>
          <w:tcPr>
            <w:tcW w:w="7641" w:type="dxa"/>
            <w:tcBorders>
              <w:top w:val="nil"/>
              <w:bottom w:val="nil"/>
            </w:tcBorders>
          </w:tcPr>
          <w:p w14:paraId="68AFB4D9" w14:textId="77777777" w:rsidR="00D10823" w:rsidRDefault="00B354F8">
            <w:pPr>
              <w:pStyle w:val="TableParagraph"/>
              <w:spacing w:line="258" w:lineRule="exact"/>
              <w:ind w:left="110"/>
              <w:rPr>
                <w:sz w:val="24"/>
              </w:rPr>
            </w:pPr>
            <w:r>
              <w:rPr>
                <w:w w:val="95"/>
                <w:sz w:val="24"/>
              </w:rPr>
              <w:t>y</w:t>
            </w:r>
            <w:r>
              <w:rPr>
                <w:spacing w:val="-5"/>
                <w:w w:val="95"/>
                <w:sz w:val="24"/>
              </w:rPr>
              <w:t xml:space="preserve"> </w:t>
            </w:r>
            <w:r>
              <w:rPr>
                <w:w w:val="95"/>
                <w:sz w:val="24"/>
              </w:rPr>
              <w:t>Aseguradores</w:t>
            </w:r>
            <w:r>
              <w:rPr>
                <w:spacing w:val="-5"/>
                <w:w w:val="95"/>
                <w:sz w:val="24"/>
              </w:rPr>
              <w:t xml:space="preserve"> </w:t>
            </w:r>
            <w:r>
              <w:rPr>
                <w:w w:val="95"/>
                <w:sz w:val="24"/>
              </w:rPr>
              <w:t>de</w:t>
            </w:r>
            <w:r>
              <w:rPr>
                <w:spacing w:val="-9"/>
                <w:w w:val="95"/>
                <w:sz w:val="24"/>
              </w:rPr>
              <w:t xml:space="preserve"> </w:t>
            </w:r>
            <w:r>
              <w:rPr>
                <w:w w:val="95"/>
                <w:sz w:val="24"/>
              </w:rPr>
              <w:t>la</w:t>
            </w:r>
            <w:r>
              <w:rPr>
                <w:spacing w:val="-6"/>
                <w:w w:val="95"/>
                <w:sz w:val="24"/>
              </w:rPr>
              <w:t xml:space="preserve"> </w:t>
            </w:r>
            <w:r>
              <w:rPr>
                <w:w w:val="95"/>
                <w:sz w:val="24"/>
              </w:rPr>
              <w:t>República</w:t>
            </w:r>
            <w:r>
              <w:rPr>
                <w:spacing w:val="-5"/>
                <w:w w:val="95"/>
                <w:sz w:val="24"/>
              </w:rPr>
              <w:t xml:space="preserve"> </w:t>
            </w:r>
            <w:r>
              <w:rPr>
                <w:w w:val="95"/>
                <w:sz w:val="24"/>
              </w:rPr>
              <w:t>Mexicana).</w:t>
            </w:r>
          </w:p>
        </w:tc>
      </w:tr>
      <w:tr w:rsidR="00D10823" w14:paraId="586BDCFF" w14:textId="77777777">
        <w:trPr>
          <w:trHeight w:val="391"/>
        </w:trPr>
        <w:tc>
          <w:tcPr>
            <w:tcW w:w="1219" w:type="dxa"/>
            <w:tcBorders>
              <w:top w:val="nil"/>
              <w:bottom w:val="nil"/>
            </w:tcBorders>
          </w:tcPr>
          <w:p w14:paraId="6E6ADB43" w14:textId="77777777" w:rsidR="00D10823" w:rsidRDefault="00B354F8">
            <w:pPr>
              <w:pStyle w:val="TableParagraph"/>
              <w:spacing w:before="102" w:line="269" w:lineRule="exact"/>
              <w:ind w:left="190" w:right="214"/>
              <w:jc w:val="center"/>
              <w:rPr>
                <w:sz w:val="24"/>
              </w:rPr>
            </w:pPr>
            <w:r>
              <w:rPr>
                <w:sz w:val="24"/>
              </w:rPr>
              <w:t>25</w:t>
            </w:r>
          </w:p>
        </w:tc>
        <w:tc>
          <w:tcPr>
            <w:tcW w:w="7641" w:type="dxa"/>
            <w:tcBorders>
              <w:top w:val="nil"/>
              <w:bottom w:val="nil"/>
            </w:tcBorders>
          </w:tcPr>
          <w:p w14:paraId="146A9892" w14:textId="77777777" w:rsidR="00D10823" w:rsidRDefault="00B354F8">
            <w:pPr>
              <w:pStyle w:val="TableParagraph"/>
              <w:spacing w:before="102" w:line="269" w:lineRule="exact"/>
              <w:ind w:left="110"/>
              <w:rPr>
                <w:sz w:val="24"/>
              </w:rPr>
            </w:pPr>
            <w:r>
              <w:rPr>
                <w:sz w:val="24"/>
              </w:rPr>
              <w:t>Suma de</w:t>
            </w:r>
            <w:r>
              <w:rPr>
                <w:spacing w:val="2"/>
                <w:sz w:val="24"/>
              </w:rPr>
              <w:t xml:space="preserve"> </w:t>
            </w:r>
            <w:r>
              <w:rPr>
                <w:sz w:val="24"/>
              </w:rPr>
              <w:t>las</w:t>
            </w:r>
            <w:r>
              <w:rPr>
                <w:spacing w:val="1"/>
                <w:sz w:val="24"/>
              </w:rPr>
              <w:t xml:space="preserve"> </w:t>
            </w:r>
            <w:r>
              <w:rPr>
                <w:sz w:val="24"/>
              </w:rPr>
              <w:t>calificaciones</w:t>
            </w:r>
            <w:r>
              <w:rPr>
                <w:spacing w:val="2"/>
                <w:sz w:val="24"/>
              </w:rPr>
              <w:t xml:space="preserve"> </w:t>
            </w:r>
            <w:r>
              <w:rPr>
                <w:sz w:val="24"/>
              </w:rPr>
              <w:t>reales</w:t>
            </w:r>
            <w:r>
              <w:rPr>
                <w:spacing w:val="1"/>
                <w:sz w:val="24"/>
              </w:rPr>
              <w:t xml:space="preserve"> </w:t>
            </w:r>
            <w:r>
              <w:rPr>
                <w:sz w:val="24"/>
              </w:rPr>
              <w:t>de</w:t>
            </w:r>
            <w:r>
              <w:rPr>
                <w:spacing w:val="2"/>
                <w:sz w:val="24"/>
              </w:rPr>
              <w:t xml:space="preserve"> </w:t>
            </w:r>
            <w:r>
              <w:rPr>
                <w:sz w:val="24"/>
              </w:rPr>
              <w:t>cada</w:t>
            </w:r>
            <w:r>
              <w:rPr>
                <w:spacing w:val="1"/>
                <w:sz w:val="24"/>
              </w:rPr>
              <w:t xml:space="preserve"> </w:t>
            </w:r>
            <w:r>
              <w:rPr>
                <w:sz w:val="24"/>
              </w:rPr>
              <w:t>uno de</w:t>
            </w:r>
            <w:r>
              <w:rPr>
                <w:spacing w:val="2"/>
                <w:sz w:val="24"/>
              </w:rPr>
              <w:t xml:space="preserve"> </w:t>
            </w:r>
            <w:r>
              <w:rPr>
                <w:sz w:val="24"/>
              </w:rPr>
              <w:t>los</w:t>
            </w:r>
            <w:r>
              <w:rPr>
                <w:spacing w:val="1"/>
                <w:sz w:val="24"/>
              </w:rPr>
              <w:t xml:space="preserve"> </w:t>
            </w:r>
            <w:r>
              <w:rPr>
                <w:sz w:val="24"/>
              </w:rPr>
              <w:t>sistemas</w:t>
            </w:r>
            <w:r>
              <w:rPr>
                <w:spacing w:val="1"/>
                <w:sz w:val="24"/>
              </w:rPr>
              <w:t xml:space="preserve"> </w:t>
            </w:r>
            <w:r>
              <w:rPr>
                <w:sz w:val="24"/>
              </w:rPr>
              <w:t>que</w:t>
            </w:r>
            <w:r>
              <w:rPr>
                <w:spacing w:val="2"/>
                <w:sz w:val="24"/>
              </w:rPr>
              <w:t xml:space="preserve"> </w:t>
            </w:r>
            <w:r>
              <w:rPr>
                <w:sz w:val="24"/>
              </w:rPr>
              <w:t>integran</w:t>
            </w:r>
            <w:r>
              <w:rPr>
                <w:spacing w:val="4"/>
                <w:sz w:val="24"/>
              </w:rPr>
              <w:t xml:space="preserve"> </w:t>
            </w:r>
            <w:r>
              <w:rPr>
                <w:sz w:val="24"/>
              </w:rPr>
              <w:t>la</w:t>
            </w:r>
          </w:p>
        </w:tc>
      </w:tr>
      <w:tr w:rsidR="00D10823" w14:paraId="5E7046C9" w14:textId="77777777">
        <w:trPr>
          <w:trHeight w:val="270"/>
        </w:trPr>
        <w:tc>
          <w:tcPr>
            <w:tcW w:w="1219" w:type="dxa"/>
            <w:tcBorders>
              <w:top w:val="nil"/>
            </w:tcBorders>
          </w:tcPr>
          <w:p w14:paraId="3D0A192C" w14:textId="77777777" w:rsidR="00D10823" w:rsidRDefault="00D10823">
            <w:pPr>
              <w:pStyle w:val="TableParagraph"/>
              <w:rPr>
                <w:sz w:val="20"/>
              </w:rPr>
            </w:pPr>
          </w:p>
        </w:tc>
        <w:tc>
          <w:tcPr>
            <w:tcW w:w="7641" w:type="dxa"/>
            <w:tcBorders>
              <w:top w:val="nil"/>
            </w:tcBorders>
          </w:tcPr>
          <w:p w14:paraId="47749476" w14:textId="77777777" w:rsidR="00D10823" w:rsidRDefault="00B354F8">
            <w:pPr>
              <w:pStyle w:val="TableParagraph"/>
              <w:spacing w:line="251" w:lineRule="exact"/>
              <w:ind w:left="110"/>
              <w:rPr>
                <w:sz w:val="24"/>
              </w:rPr>
            </w:pPr>
            <w:r>
              <w:rPr>
                <w:w w:val="95"/>
                <w:sz w:val="24"/>
              </w:rPr>
              <w:t>unidad:</w:t>
            </w:r>
            <w:r>
              <w:rPr>
                <w:spacing w:val="15"/>
                <w:w w:val="95"/>
                <w:sz w:val="24"/>
              </w:rPr>
              <w:t xml:space="preserve"> </w:t>
            </w:r>
            <w:r>
              <w:rPr>
                <w:w w:val="95"/>
                <w:sz w:val="24"/>
              </w:rPr>
              <w:t>Carrocería</w:t>
            </w:r>
            <w:r>
              <w:rPr>
                <w:spacing w:val="13"/>
                <w:w w:val="95"/>
                <w:sz w:val="24"/>
              </w:rPr>
              <w:t xml:space="preserve"> </w:t>
            </w:r>
            <w:r>
              <w:rPr>
                <w:w w:val="95"/>
                <w:sz w:val="24"/>
              </w:rPr>
              <w:t>+</w:t>
            </w:r>
            <w:r>
              <w:rPr>
                <w:spacing w:val="28"/>
                <w:w w:val="95"/>
                <w:sz w:val="24"/>
              </w:rPr>
              <w:t xml:space="preserve"> </w:t>
            </w:r>
            <w:r>
              <w:rPr>
                <w:w w:val="95"/>
                <w:sz w:val="24"/>
              </w:rPr>
              <w:t>Motor</w:t>
            </w:r>
            <w:r>
              <w:rPr>
                <w:spacing w:val="11"/>
                <w:w w:val="95"/>
                <w:sz w:val="24"/>
              </w:rPr>
              <w:t xml:space="preserve"> </w:t>
            </w:r>
            <w:r>
              <w:rPr>
                <w:w w:val="95"/>
                <w:sz w:val="24"/>
              </w:rPr>
              <w:t>y</w:t>
            </w:r>
            <w:r>
              <w:rPr>
                <w:spacing w:val="15"/>
                <w:w w:val="95"/>
                <w:sz w:val="24"/>
              </w:rPr>
              <w:t xml:space="preserve"> </w:t>
            </w:r>
            <w:r>
              <w:rPr>
                <w:w w:val="95"/>
                <w:sz w:val="24"/>
              </w:rPr>
              <w:t>Sistema</w:t>
            </w:r>
            <w:r>
              <w:rPr>
                <w:spacing w:val="14"/>
                <w:w w:val="95"/>
                <w:sz w:val="24"/>
              </w:rPr>
              <w:t xml:space="preserve"> </w:t>
            </w:r>
            <w:r>
              <w:rPr>
                <w:w w:val="95"/>
                <w:sz w:val="24"/>
              </w:rPr>
              <w:t>Eléctrico</w:t>
            </w:r>
            <w:r>
              <w:rPr>
                <w:spacing w:val="16"/>
                <w:w w:val="95"/>
                <w:sz w:val="24"/>
              </w:rPr>
              <w:t xml:space="preserve"> </w:t>
            </w:r>
            <w:r>
              <w:rPr>
                <w:w w:val="95"/>
                <w:sz w:val="24"/>
              </w:rPr>
              <w:t>+</w:t>
            </w:r>
            <w:r>
              <w:rPr>
                <w:spacing w:val="8"/>
                <w:w w:val="95"/>
                <w:sz w:val="24"/>
              </w:rPr>
              <w:t xml:space="preserve"> </w:t>
            </w:r>
            <w:r>
              <w:rPr>
                <w:w w:val="95"/>
                <w:sz w:val="24"/>
              </w:rPr>
              <w:t>Suspensión</w:t>
            </w:r>
            <w:r>
              <w:rPr>
                <w:spacing w:val="16"/>
                <w:w w:val="95"/>
                <w:sz w:val="24"/>
              </w:rPr>
              <w:t xml:space="preserve"> </w:t>
            </w:r>
            <w:r>
              <w:rPr>
                <w:w w:val="95"/>
                <w:sz w:val="24"/>
              </w:rPr>
              <w:t>+</w:t>
            </w:r>
            <w:r>
              <w:rPr>
                <w:spacing w:val="8"/>
                <w:w w:val="95"/>
                <w:sz w:val="24"/>
              </w:rPr>
              <w:t xml:space="preserve"> </w:t>
            </w:r>
            <w:r>
              <w:rPr>
                <w:w w:val="95"/>
                <w:sz w:val="24"/>
              </w:rPr>
              <w:t>Interiores.</w:t>
            </w:r>
          </w:p>
        </w:tc>
      </w:tr>
    </w:tbl>
    <w:p w14:paraId="145877A5" w14:textId="77777777" w:rsidR="00D10823" w:rsidRDefault="00D10823">
      <w:pPr>
        <w:spacing w:line="251" w:lineRule="exact"/>
        <w:rPr>
          <w:sz w:val="24"/>
        </w:rPr>
        <w:sectPr w:rsidR="00D10823">
          <w:pgSz w:w="12240" w:h="15840"/>
          <w:pgMar w:top="1680" w:right="1100" w:bottom="1000" w:left="1720" w:header="710" w:footer="819" w:gutter="0"/>
          <w:cols w:space="720"/>
        </w:sectPr>
      </w:pPr>
    </w:p>
    <w:p w14:paraId="20F2BAA0" w14:textId="77777777" w:rsidR="00D10823" w:rsidRDefault="00D10823">
      <w:pPr>
        <w:pStyle w:val="Textoindependiente"/>
        <w:rPr>
          <w:rFonts w:ascii="Arial Black"/>
          <w:sz w:val="20"/>
        </w:rPr>
      </w:pPr>
    </w:p>
    <w:p w14:paraId="1AEE631F" w14:textId="77777777" w:rsidR="00D10823" w:rsidRDefault="00D10823">
      <w:pPr>
        <w:pStyle w:val="Textoindependiente"/>
        <w:rPr>
          <w:rFonts w:ascii="Arial Black"/>
          <w:sz w:val="20"/>
        </w:rPr>
      </w:pPr>
    </w:p>
    <w:p w14:paraId="465D4B51" w14:textId="77777777" w:rsidR="00D10823" w:rsidRDefault="00D10823">
      <w:pPr>
        <w:pStyle w:val="Textoindependiente"/>
        <w:spacing w:before="12"/>
        <w:rPr>
          <w:rFonts w:ascii="Arial Black"/>
          <w:sz w:val="18"/>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7661"/>
      </w:tblGrid>
      <w:tr w:rsidR="00D10823" w14:paraId="6E7BF653" w14:textId="77777777">
        <w:trPr>
          <w:trHeight w:val="508"/>
        </w:trPr>
        <w:tc>
          <w:tcPr>
            <w:tcW w:w="1200" w:type="dxa"/>
          </w:tcPr>
          <w:p w14:paraId="041F3EF7" w14:textId="77777777" w:rsidR="00D10823" w:rsidRDefault="00B354F8">
            <w:pPr>
              <w:pStyle w:val="TableParagraph"/>
              <w:spacing w:before="222" w:line="266" w:lineRule="exact"/>
              <w:ind w:left="220"/>
              <w:rPr>
                <w:b/>
                <w:sz w:val="24"/>
              </w:rPr>
            </w:pPr>
            <w:r>
              <w:rPr>
                <w:b/>
                <w:sz w:val="24"/>
              </w:rPr>
              <w:t>Campo</w:t>
            </w:r>
          </w:p>
        </w:tc>
        <w:tc>
          <w:tcPr>
            <w:tcW w:w="7661" w:type="dxa"/>
          </w:tcPr>
          <w:p w14:paraId="3DBF49B8" w14:textId="77777777" w:rsidR="00D10823" w:rsidRDefault="00B354F8">
            <w:pPr>
              <w:pStyle w:val="TableParagraph"/>
              <w:spacing w:before="222" w:line="266" w:lineRule="exact"/>
              <w:ind w:left="2366" w:right="2402"/>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6170F79" w14:textId="77777777">
        <w:trPr>
          <w:trHeight w:val="5111"/>
        </w:trPr>
        <w:tc>
          <w:tcPr>
            <w:tcW w:w="1200" w:type="dxa"/>
          </w:tcPr>
          <w:p w14:paraId="24A5D03B" w14:textId="77777777" w:rsidR="00D10823" w:rsidRDefault="00B354F8">
            <w:pPr>
              <w:pStyle w:val="TableParagraph"/>
              <w:spacing w:before="222"/>
              <w:ind w:left="393" w:right="417"/>
              <w:jc w:val="center"/>
              <w:rPr>
                <w:sz w:val="24"/>
              </w:rPr>
            </w:pPr>
            <w:r>
              <w:rPr>
                <w:sz w:val="24"/>
              </w:rPr>
              <w:t>26</w:t>
            </w:r>
          </w:p>
          <w:p w14:paraId="08322780" w14:textId="77777777" w:rsidR="00D10823" w:rsidRDefault="00D10823">
            <w:pPr>
              <w:pStyle w:val="TableParagraph"/>
              <w:rPr>
                <w:rFonts w:ascii="Arial Black"/>
                <w:sz w:val="26"/>
              </w:rPr>
            </w:pPr>
          </w:p>
          <w:p w14:paraId="07221898" w14:textId="77777777" w:rsidR="00D10823" w:rsidRDefault="00D10823">
            <w:pPr>
              <w:pStyle w:val="TableParagraph"/>
              <w:spacing w:before="13"/>
              <w:rPr>
                <w:rFonts w:ascii="Arial Black"/>
                <w:sz w:val="26"/>
              </w:rPr>
            </w:pPr>
          </w:p>
          <w:p w14:paraId="42163072" w14:textId="77777777" w:rsidR="00D10823" w:rsidRDefault="00B354F8">
            <w:pPr>
              <w:pStyle w:val="TableParagraph"/>
              <w:ind w:left="393" w:right="417"/>
              <w:jc w:val="center"/>
              <w:rPr>
                <w:sz w:val="24"/>
              </w:rPr>
            </w:pPr>
            <w:r>
              <w:rPr>
                <w:sz w:val="24"/>
              </w:rPr>
              <w:t>27</w:t>
            </w:r>
          </w:p>
          <w:p w14:paraId="684D6C37" w14:textId="77777777" w:rsidR="00D10823" w:rsidRDefault="00D10823">
            <w:pPr>
              <w:pStyle w:val="TableParagraph"/>
              <w:spacing w:before="3"/>
              <w:rPr>
                <w:rFonts w:ascii="Arial Black"/>
                <w:sz w:val="34"/>
              </w:rPr>
            </w:pPr>
          </w:p>
          <w:p w14:paraId="7D3D5BE9" w14:textId="77777777" w:rsidR="00D10823" w:rsidRDefault="00B354F8">
            <w:pPr>
              <w:pStyle w:val="TableParagraph"/>
              <w:ind w:left="393" w:right="417"/>
              <w:jc w:val="center"/>
              <w:rPr>
                <w:sz w:val="24"/>
              </w:rPr>
            </w:pPr>
            <w:r>
              <w:rPr>
                <w:sz w:val="24"/>
              </w:rPr>
              <w:t>28</w:t>
            </w:r>
          </w:p>
          <w:p w14:paraId="35FBE2FF" w14:textId="77777777" w:rsidR="00D10823" w:rsidRDefault="00D10823">
            <w:pPr>
              <w:pStyle w:val="TableParagraph"/>
              <w:rPr>
                <w:rFonts w:ascii="Arial Black"/>
                <w:sz w:val="26"/>
              </w:rPr>
            </w:pPr>
          </w:p>
          <w:p w14:paraId="1B40131A" w14:textId="77777777" w:rsidR="00D10823" w:rsidRDefault="00D10823">
            <w:pPr>
              <w:pStyle w:val="TableParagraph"/>
              <w:spacing w:before="8"/>
              <w:rPr>
                <w:rFonts w:ascii="Arial Black"/>
                <w:sz w:val="26"/>
              </w:rPr>
            </w:pPr>
          </w:p>
          <w:p w14:paraId="04298459" w14:textId="77777777" w:rsidR="00D10823" w:rsidRDefault="00B354F8">
            <w:pPr>
              <w:pStyle w:val="TableParagraph"/>
              <w:ind w:left="393" w:right="417"/>
              <w:jc w:val="center"/>
              <w:rPr>
                <w:sz w:val="24"/>
              </w:rPr>
            </w:pPr>
            <w:r>
              <w:rPr>
                <w:sz w:val="24"/>
              </w:rPr>
              <w:t>29</w:t>
            </w:r>
          </w:p>
          <w:p w14:paraId="47C6EAC7" w14:textId="77777777" w:rsidR="00D10823" w:rsidRDefault="00D10823">
            <w:pPr>
              <w:pStyle w:val="TableParagraph"/>
              <w:spacing w:before="13"/>
              <w:rPr>
                <w:rFonts w:ascii="Arial Black"/>
                <w:sz w:val="35"/>
              </w:rPr>
            </w:pPr>
          </w:p>
          <w:p w14:paraId="3529A0B9" w14:textId="77777777" w:rsidR="00D10823" w:rsidRDefault="00B354F8">
            <w:pPr>
              <w:pStyle w:val="TableParagraph"/>
              <w:ind w:left="393" w:right="417"/>
              <w:jc w:val="center"/>
              <w:rPr>
                <w:sz w:val="24"/>
              </w:rPr>
            </w:pPr>
            <w:r>
              <w:rPr>
                <w:sz w:val="24"/>
              </w:rPr>
              <w:t>30</w:t>
            </w:r>
          </w:p>
          <w:p w14:paraId="1907972D" w14:textId="77777777" w:rsidR="00D10823" w:rsidRDefault="00B354F8">
            <w:pPr>
              <w:pStyle w:val="TableParagraph"/>
              <w:spacing w:before="233"/>
              <w:ind w:left="393" w:right="417"/>
              <w:jc w:val="center"/>
              <w:rPr>
                <w:sz w:val="24"/>
              </w:rPr>
            </w:pPr>
            <w:r>
              <w:rPr>
                <w:sz w:val="24"/>
              </w:rPr>
              <w:t>31</w:t>
            </w:r>
          </w:p>
          <w:p w14:paraId="533F5524" w14:textId="77777777" w:rsidR="00D10823" w:rsidRDefault="00B354F8">
            <w:pPr>
              <w:pStyle w:val="TableParagraph"/>
              <w:spacing w:before="233" w:line="271" w:lineRule="exact"/>
              <w:ind w:left="393" w:right="417"/>
              <w:jc w:val="center"/>
              <w:rPr>
                <w:sz w:val="24"/>
              </w:rPr>
            </w:pPr>
            <w:r>
              <w:rPr>
                <w:sz w:val="24"/>
              </w:rPr>
              <w:t>32</w:t>
            </w:r>
          </w:p>
        </w:tc>
        <w:tc>
          <w:tcPr>
            <w:tcW w:w="7661" w:type="dxa"/>
          </w:tcPr>
          <w:p w14:paraId="3FB21DF8" w14:textId="77777777" w:rsidR="00D10823" w:rsidRDefault="00B354F8">
            <w:pPr>
              <w:pStyle w:val="TableParagraph"/>
              <w:spacing w:before="222"/>
              <w:ind w:left="110"/>
              <w:rPr>
                <w:sz w:val="24"/>
              </w:rPr>
            </w:pPr>
            <w:r>
              <w:rPr>
                <w:spacing w:val="-1"/>
                <w:sz w:val="24"/>
              </w:rPr>
              <w:t>Valor</w:t>
            </w:r>
            <w:r>
              <w:rPr>
                <w:spacing w:val="-11"/>
                <w:sz w:val="24"/>
              </w:rPr>
              <w:t xml:space="preserve"> </w:t>
            </w:r>
            <w:r>
              <w:rPr>
                <w:sz w:val="24"/>
              </w:rPr>
              <w:t>Promedio</w:t>
            </w:r>
            <w:r>
              <w:rPr>
                <w:spacing w:val="-14"/>
                <w:sz w:val="24"/>
              </w:rPr>
              <w:t xml:space="preserve"> </w:t>
            </w:r>
            <w:r>
              <w:rPr>
                <w:sz w:val="24"/>
              </w:rPr>
              <w:t>=</w:t>
            </w:r>
            <w:r>
              <w:rPr>
                <w:spacing w:val="-12"/>
                <w:sz w:val="24"/>
              </w:rPr>
              <w:t xml:space="preserve"> </w:t>
            </w:r>
            <w:r>
              <w:rPr>
                <w:sz w:val="24"/>
                <w:u w:val="single"/>
              </w:rPr>
              <w:t>Precio</w:t>
            </w:r>
            <w:r>
              <w:rPr>
                <w:spacing w:val="-14"/>
                <w:sz w:val="24"/>
                <w:u w:val="single"/>
              </w:rPr>
              <w:t xml:space="preserve"> </w:t>
            </w:r>
            <w:r>
              <w:rPr>
                <w:sz w:val="24"/>
                <w:u w:val="single"/>
              </w:rPr>
              <w:t>de</w:t>
            </w:r>
            <w:r>
              <w:rPr>
                <w:spacing w:val="-14"/>
                <w:sz w:val="24"/>
                <w:u w:val="single"/>
              </w:rPr>
              <w:t xml:space="preserve"> </w:t>
            </w:r>
            <w:r>
              <w:rPr>
                <w:sz w:val="24"/>
                <w:u w:val="single"/>
              </w:rPr>
              <w:t>Venta</w:t>
            </w:r>
            <w:r>
              <w:rPr>
                <w:spacing w:val="-13"/>
                <w:sz w:val="24"/>
                <w:u w:val="single"/>
              </w:rPr>
              <w:t xml:space="preserve"> </w:t>
            </w:r>
            <w:r>
              <w:rPr>
                <w:sz w:val="24"/>
                <w:u w:val="single"/>
              </w:rPr>
              <w:t>(EBC)</w:t>
            </w:r>
            <w:r>
              <w:rPr>
                <w:spacing w:val="-10"/>
                <w:sz w:val="24"/>
                <w:u w:val="single"/>
              </w:rPr>
              <w:t xml:space="preserve"> </w:t>
            </w:r>
            <w:r>
              <w:rPr>
                <w:sz w:val="24"/>
                <w:u w:val="single"/>
              </w:rPr>
              <w:t>+</w:t>
            </w:r>
            <w:r>
              <w:rPr>
                <w:spacing w:val="-13"/>
                <w:sz w:val="24"/>
                <w:u w:val="single"/>
              </w:rPr>
              <w:t xml:space="preserve"> </w:t>
            </w:r>
            <w:r>
              <w:rPr>
                <w:sz w:val="24"/>
                <w:u w:val="single"/>
              </w:rPr>
              <w:t>Precio</w:t>
            </w:r>
            <w:r>
              <w:rPr>
                <w:spacing w:val="-13"/>
                <w:sz w:val="24"/>
                <w:u w:val="single"/>
              </w:rPr>
              <w:t xml:space="preserve"> </w:t>
            </w:r>
            <w:r>
              <w:rPr>
                <w:sz w:val="24"/>
                <w:u w:val="single"/>
              </w:rPr>
              <w:t>de</w:t>
            </w:r>
            <w:r>
              <w:rPr>
                <w:spacing w:val="-11"/>
                <w:sz w:val="24"/>
                <w:u w:val="single"/>
              </w:rPr>
              <w:t xml:space="preserve"> </w:t>
            </w:r>
            <w:r>
              <w:rPr>
                <w:sz w:val="24"/>
                <w:u w:val="single"/>
              </w:rPr>
              <w:t>Compra</w:t>
            </w:r>
            <w:r>
              <w:rPr>
                <w:spacing w:val="-11"/>
                <w:sz w:val="24"/>
                <w:u w:val="single"/>
              </w:rPr>
              <w:t xml:space="preserve"> </w:t>
            </w:r>
            <w:r>
              <w:rPr>
                <w:sz w:val="24"/>
                <w:u w:val="single"/>
              </w:rPr>
              <w:t>(EBC)</w:t>
            </w:r>
          </w:p>
          <w:p w14:paraId="2F348F68" w14:textId="77777777" w:rsidR="00D10823" w:rsidRDefault="00B354F8">
            <w:pPr>
              <w:pStyle w:val="TableParagraph"/>
              <w:spacing w:before="233"/>
              <w:ind w:right="39"/>
              <w:jc w:val="center"/>
              <w:rPr>
                <w:sz w:val="24"/>
              </w:rPr>
            </w:pPr>
            <w:r>
              <w:rPr>
                <w:w w:val="93"/>
                <w:sz w:val="24"/>
              </w:rPr>
              <w:t>2</w:t>
            </w:r>
          </w:p>
          <w:p w14:paraId="0E6E5A3B" w14:textId="77777777" w:rsidR="00D10823" w:rsidRDefault="00B354F8">
            <w:pPr>
              <w:pStyle w:val="TableParagraph"/>
              <w:spacing w:before="10" w:line="251" w:lineRule="exact"/>
              <w:ind w:left="110"/>
              <w:rPr>
                <w:rFonts w:ascii="Arial MT" w:hAnsi="Arial MT"/>
              </w:rPr>
            </w:pPr>
            <w:r>
              <w:rPr>
                <w:rFonts w:ascii="Arial MT" w:hAnsi="Arial MT"/>
              </w:rPr>
              <w:t>Factor</w:t>
            </w:r>
            <w:r>
              <w:rPr>
                <w:rFonts w:ascii="Arial MT" w:hAnsi="Arial MT"/>
                <w:spacing w:val="-5"/>
              </w:rPr>
              <w:t xml:space="preserve"> </w:t>
            </w:r>
            <w:r>
              <w:rPr>
                <w:rFonts w:ascii="Arial MT" w:hAnsi="Arial MT"/>
              </w:rPr>
              <w:t>de</w:t>
            </w:r>
            <w:r>
              <w:rPr>
                <w:rFonts w:ascii="Arial MT" w:hAnsi="Arial MT"/>
                <w:spacing w:val="-2"/>
              </w:rPr>
              <w:t xml:space="preserve"> </w:t>
            </w:r>
            <w:r>
              <w:rPr>
                <w:rFonts w:ascii="Arial MT" w:hAnsi="Arial MT"/>
              </w:rPr>
              <w:t>Vida</w:t>
            </w:r>
            <w:r>
              <w:rPr>
                <w:rFonts w:ascii="Arial MT" w:hAnsi="Arial MT"/>
                <w:spacing w:val="3"/>
              </w:rPr>
              <w:t xml:space="preserve"> </w:t>
            </w:r>
            <w:r>
              <w:rPr>
                <w:rFonts w:ascii="Arial MT" w:hAnsi="Arial MT"/>
              </w:rPr>
              <w:t>Útil (F.V.U.)</w:t>
            </w:r>
          </w:p>
          <w:p w14:paraId="3A884DEB" w14:textId="77777777" w:rsidR="00D10823" w:rsidRDefault="00B354F8">
            <w:pPr>
              <w:pStyle w:val="TableParagraph"/>
              <w:spacing w:line="251" w:lineRule="exact"/>
              <w:ind w:left="158"/>
              <w:rPr>
                <w:rFonts w:ascii="Arial MT" w:hAnsi="Arial MT"/>
              </w:rPr>
            </w:pPr>
            <w:r>
              <w:rPr>
                <w:rFonts w:ascii="Arial MT" w:hAnsi="Arial MT"/>
              </w:rPr>
              <w:t>F.V.U.</w:t>
            </w:r>
            <w:r>
              <w:rPr>
                <w:rFonts w:ascii="Arial MT" w:hAnsi="Arial MT"/>
                <w:spacing w:val="-5"/>
              </w:rPr>
              <w:t xml:space="preserve"> </w:t>
            </w:r>
            <w:r>
              <w:rPr>
                <w:rFonts w:ascii="Arial MT" w:hAnsi="Arial MT"/>
              </w:rPr>
              <w:t>=</w:t>
            </w:r>
            <w:r>
              <w:rPr>
                <w:rFonts w:ascii="Arial MT" w:hAnsi="Arial MT"/>
                <w:spacing w:val="1"/>
              </w:rPr>
              <w:t xml:space="preserve"> </w:t>
            </w:r>
            <w:r>
              <w:rPr>
                <w:rFonts w:ascii="Arial MT" w:hAnsi="Arial MT"/>
                <w:u w:val="single"/>
              </w:rPr>
              <w:t>Carrocería</w:t>
            </w:r>
            <w:r>
              <w:rPr>
                <w:rFonts w:ascii="Arial MT" w:hAnsi="Arial MT"/>
                <w:spacing w:val="1"/>
                <w:u w:val="single"/>
              </w:rPr>
              <w:t xml:space="preserve"> </w:t>
            </w:r>
            <w:r>
              <w:rPr>
                <w:rFonts w:ascii="Arial MT" w:hAnsi="Arial MT"/>
                <w:u w:val="single"/>
              </w:rPr>
              <w:t>+</w:t>
            </w:r>
            <w:r>
              <w:rPr>
                <w:rFonts w:ascii="Arial MT" w:hAnsi="Arial MT"/>
                <w:spacing w:val="57"/>
                <w:u w:val="single"/>
              </w:rPr>
              <w:t xml:space="preserve"> </w:t>
            </w:r>
            <w:r>
              <w:rPr>
                <w:rFonts w:ascii="Arial MT" w:hAnsi="Arial MT"/>
                <w:u w:val="single"/>
              </w:rPr>
              <w:t>Motor</w:t>
            </w:r>
            <w:r>
              <w:rPr>
                <w:rFonts w:ascii="Arial MT" w:hAnsi="Arial MT"/>
                <w:spacing w:val="-2"/>
                <w:u w:val="single"/>
              </w:rPr>
              <w:t xml:space="preserve"> </w:t>
            </w:r>
            <w:r>
              <w:rPr>
                <w:rFonts w:ascii="Arial MT" w:hAnsi="Arial MT"/>
                <w:u w:val="single"/>
              </w:rPr>
              <w:t>y</w:t>
            </w:r>
            <w:r>
              <w:rPr>
                <w:rFonts w:ascii="Arial MT" w:hAnsi="Arial MT"/>
                <w:spacing w:val="-1"/>
                <w:u w:val="single"/>
              </w:rPr>
              <w:t xml:space="preserve"> </w:t>
            </w:r>
            <w:r>
              <w:rPr>
                <w:rFonts w:ascii="Arial MT" w:hAnsi="Arial MT"/>
                <w:u w:val="single"/>
              </w:rPr>
              <w:t>Sistema</w:t>
            </w:r>
            <w:r>
              <w:rPr>
                <w:rFonts w:ascii="Arial MT" w:hAnsi="Arial MT"/>
                <w:spacing w:val="-3"/>
                <w:u w:val="single"/>
              </w:rPr>
              <w:t xml:space="preserve"> </w:t>
            </w:r>
            <w:r>
              <w:rPr>
                <w:rFonts w:ascii="Arial MT" w:hAnsi="Arial MT"/>
                <w:u w:val="single"/>
              </w:rPr>
              <w:t>Eléctrico</w:t>
            </w:r>
            <w:r>
              <w:rPr>
                <w:rFonts w:ascii="Arial MT" w:hAnsi="Arial MT"/>
                <w:spacing w:val="-3"/>
                <w:u w:val="single"/>
              </w:rPr>
              <w:t xml:space="preserve"> </w:t>
            </w:r>
            <w:r>
              <w:rPr>
                <w:rFonts w:ascii="Arial MT" w:hAnsi="Arial MT"/>
                <w:u w:val="single"/>
              </w:rPr>
              <w:t>+</w:t>
            </w:r>
            <w:r>
              <w:rPr>
                <w:rFonts w:ascii="Arial MT" w:hAnsi="Arial MT"/>
                <w:spacing w:val="-5"/>
                <w:u w:val="single"/>
              </w:rPr>
              <w:t xml:space="preserve"> </w:t>
            </w:r>
            <w:r>
              <w:rPr>
                <w:rFonts w:ascii="Arial MT" w:hAnsi="Arial MT"/>
                <w:u w:val="single"/>
              </w:rPr>
              <w:t>Suspensión</w:t>
            </w:r>
            <w:r>
              <w:rPr>
                <w:rFonts w:ascii="Arial MT" w:hAnsi="Arial MT"/>
                <w:spacing w:val="2"/>
                <w:u w:val="single"/>
              </w:rPr>
              <w:t xml:space="preserve"> </w:t>
            </w:r>
            <w:r>
              <w:rPr>
                <w:rFonts w:ascii="Arial MT" w:hAnsi="Arial MT"/>
                <w:u w:val="single"/>
              </w:rPr>
              <w:t>+</w:t>
            </w:r>
            <w:r>
              <w:rPr>
                <w:rFonts w:ascii="Arial MT" w:hAnsi="Arial MT"/>
                <w:spacing w:val="-4"/>
                <w:u w:val="single"/>
              </w:rPr>
              <w:t xml:space="preserve"> </w:t>
            </w:r>
            <w:r>
              <w:rPr>
                <w:rFonts w:ascii="Arial MT" w:hAnsi="Arial MT"/>
                <w:u w:val="single"/>
              </w:rPr>
              <w:t>Interiores.</w:t>
            </w:r>
          </w:p>
          <w:p w14:paraId="1A220AF6" w14:textId="77777777" w:rsidR="00D10823" w:rsidRDefault="00B354F8">
            <w:pPr>
              <w:pStyle w:val="TableParagraph"/>
              <w:spacing w:before="2"/>
              <w:ind w:left="3969"/>
              <w:rPr>
                <w:rFonts w:ascii="Arial MT"/>
              </w:rPr>
            </w:pPr>
            <w:r>
              <w:rPr>
                <w:rFonts w:ascii="Arial MT"/>
              </w:rPr>
              <w:t>100</w:t>
            </w:r>
          </w:p>
          <w:p w14:paraId="270B49FF" w14:textId="77777777" w:rsidR="00D10823" w:rsidRDefault="00D10823">
            <w:pPr>
              <w:pStyle w:val="TableParagraph"/>
              <w:spacing w:before="2"/>
              <w:rPr>
                <w:rFonts w:ascii="Arial Black"/>
                <w:sz w:val="16"/>
              </w:rPr>
            </w:pPr>
          </w:p>
          <w:p w14:paraId="7722922D" w14:textId="77777777" w:rsidR="00D10823" w:rsidRDefault="00B354F8">
            <w:pPr>
              <w:pStyle w:val="TableParagraph"/>
              <w:spacing w:before="1"/>
              <w:ind w:left="110"/>
              <w:rPr>
                <w:sz w:val="24"/>
              </w:rPr>
            </w:pPr>
            <w:r>
              <w:rPr>
                <w:w w:val="95"/>
                <w:sz w:val="24"/>
              </w:rPr>
              <w:t>Valor</w:t>
            </w:r>
            <w:r>
              <w:rPr>
                <w:spacing w:val="7"/>
                <w:w w:val="95"/>
                <w:sz w:val="24"/>
              </w:rPr>
              <w:t xml:space="preserve"> </w:t>
            </w:r>
            <w:r>
              <w:rPr>
                <w:w w:val="95"/>
                <w:sz w:val="24"/>
              </w:rPr>
              <w:t>Mínimo</w:t>
            </w:r>
            <w:r>
              <w:rPr>
                <w:spacing w:val="8"/>
                <w:w w:val="95"/>
                <w:sz w:val="24"/>
              </w:rPr>
              <w:t xml:space="preserve"> </w:t>
            </w:r>
            <w:r>
              <w:rPr>
                <w:w w:val="95"/>
                <w:sz w:val="24"/>
              </w:rPr>
              <w:t>con</w:t>
            </w:r>
            <w:r>
              <w:rPr>
                <w:spacing w:val="5"/>
                <w:w w:val="95"/>
                <w:sz w:val="24"/>
              </w:rPr>
              <w:t xml:space="preserve"> </w:t>
            </w:r>
            <w:r>
              <w:rPr>
                <w:w w:val="95"/>
                <w:sz w:val="24"/>
              </w:rPr>
              <w:t>número</w:t>
            </w:r>
            <w:r>
              <w:rPr>
                <w:spacing w:val="4"/>
                <w:w w:val="95"/>
                <w:sz w:val="24"/>
              </w:rPr>
              <w:t xml:space="preserve"> </w:t>
            </w:r>
            <w:r>
              <w:rPr>
                <w:w w:val="95"/>
                <w:sz w:val="24"/>
              </w:rPr>
              <w:t>y</w:t>
            </w:r>
            <w:r>
              <w:rPr>
                <w:spacing w:val="7"/>
                <w:w w:val="95"/>
                <w:sz w:val="24"/>
              </w:rPr>
              <w:t xml:space="preserve"> </w:t>
            </w:r>
            <w:r>
              <w:rPr>
                <w:w w:val="95"/>
                <w:sz w:val="24"/>
              </w:rPr>
              <w:t>letra.</w:t>
            </w:r>
          </w:p>
          <w:p w14:paraId="044EC0B0" w14:textId="77777777" w:rsidR="00D10823" w:rsidRDefault="00B354F8">
            <w:pPr>
              <w:pStyle w:val="TableParagraph"/>
              <w:spacing w:before="232"/>
              <w:ind w:left="110"/>
              <w:rPr>
                <w:sz w:val="24"/>
              </w:rPr>
            </w:pPr>
            <w:r>
              <w:rPr>
                <w:w w:val="95"/>
                <w:sz w:val="24"/>
              </w:rPr>
              <w:t>Valor</w:t>
            </w:r>
            <w:r>
              <w:rPr>
                <w:spacing w:val="11"/>
                <w:w w:val="95"/>
                <w:sz w:val="24"/>
              </w:rPr>
              <w:t xml:space="preserve"> </w:t>
            </w:r>
            <w:r>
              <w:rPr>
                <w:w w:val="95"/>
                <w:sz w:val="24"/>
              </w:rPr>
              <w:t>Mínimo</w:t>
            </w:r>
            <w:r>
              <w:rPr>
                <w:spacing w:val="13"/>
                <w:w w:val="95"/>
                <w:sz w:val="24"/>
              </w:rPr>
              <w:t xml:space="preserve"> </w:t>
            </w:r>
            <w:r>
              <w:rPr>
                <w:w w:val="95"/>
                <w:sz w:val="24"/>
              </w:rPr>
              <w:t>=</w:t>
            </w:r>
            <w:r>
              <w:rPr>
                <w:spacing w:val="10"/>
                <w:w w:val="95"/>
                <w:sz w:val="24"/>
              </w:rPr>
              <w:t xml:space="preserve"> </w:t>
            </w:r>
            <w:r>
              <w:rPr>
                <w:w w:val="95"/>
                <w:sz w:val="24"/>
              </w:rPr>
              <w:t>Valor</w:t>
            </w:r>
            <w:r>
              <w:rPr>
                <w:spacing w:val="7"/>
                <w:w w:val="95"/>
                <w:sz w:val="24"/>
              </w:rPr>
              <w:t xml:space="preserve"> </w:t>
            </w:r>
            <w:r>
              <w:rPr>
                <w:w w:val="95"/>
                <w:sz w:val="24"/>
              </w:rPr>
              <w:t>Promedio</w:t>
            </w:r>
            <w:r>
              <w:rPr>
                <w:spacing w:val="9"/>
                <w:w w:val="95"/>
                <w:sz w:val="24"/>
              </w:rPr>
              <w:t xml:space="preserve"> </w:t>
            </w:r>
            <w:r>
              <w:rPr>
                <w:w w:val="95"/>
                <w:sz w:val="24"/>
              </w:rPr>
              <w:t>X</w:t>
            </w:r>
            <w:r>
              <w:rPr>
                <w:spacing w:val="12"/>
                <w:w w:val="95"/>
                <w:sz w:val="24"/>
              </w:rPr>
              <w:t xml:space="preserve"> </w:t>
            </w:r>
            <w:r>
              <w:rPr>
                <w:w w:val="95"/>
                <w:sz w:val="24"/>
              </w:rPr>
              <w:t>Factor</w:t>
            </w:r>
            <w:r>
              <w:rPr>
                <w:spacing w:val="7"/>
                <w:w w:val="95"/>
                <w:sz w:val="24"/>
              </w:rPr>
              <w:t xml:space="preserve"> </w:t>
            </w:r>
            <w:r>
              <w:rPr>
                <w:w w:val="95"/>
                <w:sz w:val="24"/>
              </w:rPr>
              <w:t>de</w:t>
            </w:r>
            <w:r>
              <w:rPr>
                <w:spacing w:val="7"/>
                <w:w w:val="95"/>
                <w:sz w:val="24"/>
              </w:rPr>
              <w:t xml:space="preserve"> </w:t>
            </w:r>
            <w:r>
              <w:rPr>
                <w:w w:val="95"/>
                <w:sz w:val="24"/>
              </w:rPr>
              <w:t>Vida</w:t>
            </w:r>
            <w:r>
              <w:rPr>
                <w:spacing w:val="4"/>
                <w:w w:val="95"/>
                <w:sz w:val="24"/>
              </w:rPr>
              <w:t xml:space="preserve"> </w:t>
            </w:r>
            <w:r>
              <w:rPr>
                <w:w w:val="95"/>
                <w:sz w:val="24"/>
              </w:rPr>
              <w:t>Útil</w:t>
            </w:r>
          </w:p>
          <w:p w14:paraId="5C42C89F" w14:textId="77777777" w:rsidR="00D10823" w:rsidRDefault="00D10823">
            <w:pPr>
              <w:pStyle w:val="TableParagraph"/>
              <w:spacing w:before="10"/>
              <w:rPr>
                <w:rFonts w:ascii="Arial Black"/>
                <w:sz w:val="16"/>
              </w:rPr>
            </w:pPr>
          </w:p>
          <w:p w14:paraId="09176DCE" w14:textId="77777777" w:rsidR="00D10823" w:rsidRDefault="00B354F8">
            <w:pPr>
              <w:pStyle w:val="TableParagraph"/>
              <w:spacing w:line="237" w:lineRule="auto"/>
              <w:ind w:left="110"/>
              <w:rPr>
                <w:sz w:val="24"/>
              </w:rPr>
            </w:pPr>
            <w:r>
              <w:rPr>
                <w:sz w:val="24"/>
              </w:rPr>
              <w:t>Nombre,</w:t>
            </w:r>
            <w:r>
              <w:rPr>
                <w:spacing w:val="26"/>
                <w:sz w:val="24"/>
              </w:rPr>
              <w:t xml:space="preserve"> </w:t>
            </w:r>
            <w:r>
              <w:rPr>
                <w:sz w:val="24"/>
              </w:rPr>
              <w:t>cargo</w:t>
            </w:r>
            <w:r>
              <w:rPr>
                <w:spacing w:val="29"/>
                <w:sz w:val="24"/>
              </w:rPr>
              <w:t xml:space="preserve"> </w:t>
            </w:r>
            <w:r>
              <w:rPr>
                <w:sz w:val="24"/>
              </w:rPr>
              <w:t>y</w:t>
            </w:r>
            <w:r>
              <w:rPr>
                <w:spacing w:val="27"/>
                <w:sz w:val="24"/>
              </w:rPr>
              <w:t xml:space="preserve"> </w:t>
            </w:r>
            <w:r>
              <w:rPr>
                <w:sz w:val="24"/>
              </w:rPr>
              <w:t>firma</w:t>
            </w:r>
            <w:r>
              <w:rPr>
                <w:spacing w:val="25"/>
                <w:sz w:val="24"/>
              </w:rPr>
              <w:t xml:space="preserve"> </w:t>
            </w:r>
            <w:r>
              <w:rPr>
                <w:sz w:val="24"/>
              </w:rPr>
              <w:t>del</w:t>
            </w:r>
            <w:r>
              <w:rPr>
                <w:spacing w:val="25"/>
                <w:sz w:val="24"/>
              </w:rPr>
              <w:t xml:space="preserve"> </w:t>
            </w:r>
            <w:r>
              <w:rPr>
                <w:sz w:val="24"/>
              </w:rPr>
              <w:t>servidor</w:t>
            </w:r>
            <w:r>
              <w:rPr>
                <w:spacing w:val="29"/>
                <w:sz w:val="24"/>
              </w:rPr>
              <w:t xml:space="preserve"> </w:t>
            </w:r>
            <w:r>
              <w:rPr>
                <w:sz w:val="24"/>
              </w:rPr>
              <w:t>público</w:t>
            </w:r>
            <w:r>
              <w:rPr>
                <w:spacing w:val="28"/>
                <w:sz w:val="24"/>
              </w:rPr>
              <w:t xml:space="preserve"> </w:t>
            </w:r>
            <w:r>
              <w:rPr>
                <w:sz w:val="24"/>
              </w:rPr>
              <w:t>responsable</w:t>
            </w:r>
            <w:r>
              <w:rPr>
                <w:spacing w:val="27"/>
                <w:sz w:val="24"/>
              </w:rPr>
              <w:t xml:space="preserve"> </w:t>
            </w:r>
            <w:r>
              <w:rPr>
                <w:sz w:val="24"/>
              </w:rPr>
              <w:t>de</w:t>
            </w:r>
            <w:r>
              <w:rPr>
                <w:spacing w:val="27"/>
                <w:sz w:val="24"/>
              </w:rPr>
              <w:t xml:space="preserve"> </w:t>
            </w:r>
            <w:r>
              <w:rPr>
                <w:sz w:val="24"/>
              </w:rPr>
              <w:t>la</w:t>
            </w:r>
            <w:r>
              <w:rPr>
                <w:spacing w:val="25"/>
                <w:sz w:val="24"/>
              </w:rPr>
              <w:t xml:space="preserve"> </w:t>
            </w:r>
            <w:r>
              <w:rPr>
                <w:sz w:val="24"/>
              </w:rPr>
              <w:t>verificación</w:t>
            </w:r>
            <w:r>
              <w:rPr>
                <w:spacing w:val="-57"/>
                <w:sz w:val="24"/>
              </w:rPr>
              <w:t xml:space="preserve"> </w:t>
            </w:r>
            <w:r>
              <w:rPr>
                <w:sz w:val="24"/>
              </w:rPr>
              <w:t>física.</w:t>
            </w:r>
          </w:p>
          <w:p w14:paraId="62DC3CD8" w14:textId="77777777" w:rsidR="00D10823" w:rsidRDefault="00B354F8">
            <w:pPr>
              <w:pStyle w:val="TableParagraph"/>
              <w:spacing w:line="510" w:lineRule="atLeast"/>
              <w:ind w:left="110" w:right="501"/>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5"/>
                <w:w w:val="95"/>
                <w:sz w:val="24"/>
              </w:rPr>
              <w:t xml:space="preserve"> </w:t>
            </w:r>
            <w:r>
              <w:rPr>
                <w:w w:val="95"/>
                <w:sz w:val="24"/>
              </w:rPr>
              <w:t>servidor</w:t>
            </w:r>
            <w:r>
              <w:rPr>
                <w:spacing w:val="3"/>
                <w:w w:val="95"/>
                <w:sz w:val="24"/>
              </w:rPr>
              <w:t xml:space="preserve"> </w:t>
            </w:r>
            <w:r>
              <w:rPr>
                <w:w w:val="95"/>
                <w:sz w:val="24"/>
              </w:rPr>
              <w:t>público</w:t>
            </w:r>
            <w:r>
              <w:rPr>
                <w:spacing w:val="5"/>
                <w:w w:val="95"/>
                <w:sz w:val="24"/>
              </w:rPr>
              <w:t xml:space="preserve"> </w:t>
            </w:r>
            <w:r>
              <w:rPr>
                <w:w w:val="95"/>
                <w:sz w:val="24"/>
              </w:rPr>
              <w:t>responsable</w:t>
            </w:r>
            <w:r>
              <w:rPr>
                <w:spacing w:val="8"/>
                <w:w w:val="95"/>
                <w:sz w:val="24"/>
              </w:rPr>
              <w:t xml:space="preserve"> </w:t>
            </w:r>
            <w:r>
              <w:rPr>
                <w:w w:val="95"/>
                <w:sz w:val="24"/>
              </w:rPr>
              <w:t>del</w:t>
            </w:r>
            <w:r>
              <w:rPr>
                <w:spacing w:val="4"/>
                <w:w w:val="95"/>
                <w:sz w:val="24"/>
              </w:rPr>
              <w:t xml:space="preserve"> </w:t>
            </w:r>
            <w:r>
              <w:rPr>
                <w:w w:val="95"/>
                <w:sz w:val="24"/>
              </w:rPr>
              <w:t>cálculo.</w:t>
            </w:r>
            <w:r>
              <w:rPr>
                <w:spacing w:val="1"/>
                <w:w w:val="95"/>
                <w:sz w:val="24"/>
              </w:rPr>
              <w:t xml:space="preserve"> </w:t>
            </w:r>
            <w:r>
              <w:rPr>
                <w:w w:val="95"/>
                <w:sz w:val="24"/>
              </w:rPr>
              <w:t>Nombre,</w:t>
            </w:r>
            <w:r>
              <w:rPr>
                <w:spacing w:val="-3"/>
                <w:w w:val="95"/>
                <w:sz w:val="24"/>
              </w:rPr>
              <w:t xml:space="preserve"> </w:t>
            </w:r>
            <w:r>
              <w:rPr>
                <w:w w:val="95"/>
                <w:sz w:val="24"/>
              </w:rPr>
              <w:t>cargo</w:t>
            </w:r>
            <w:r>
              <w:rPr>
                <w:spacing w:val="-1"/>
                <w:w w:val="95"/>
                <w:sz w:val="24"/>
              </w:rPr>
              <w:t xml:space="preserve"> </w:t>
            </w:r>
            <w:r>
              <w:rPr>
                <w:w w:val="95"/>
                <w:sz w:val="24"/>
              </w:rPr>
              <w:t>y</w:t>
            </w:r>
            <w:r>
              <w:rPr>
                <w:spacing w:val="3"/>
                <w:w w:val="95"/>
                <w:sz w:val="24"/>
              </w:rPr>
              <w:t xml:space="preserve"> </w:t>
            </w:r>
            <w:r>
              <w:rPr>
                <w:w w:val="95"/>
                <w:sz w:val="24"/>
              </w:rPr>
              <w:t>firma del</w:t>
            </w:r>
            <w:r>
              <w:rPr>
                <w:spacing w:val="-1"/>
                <w:w w:val="95"/>
                <w:sz w:val="24"/>
              </w:rPr>
              <w:t xml:space="preserve"> </w:t>
            </w:r>
            <w:r>
              <w:rPr>
                <w:w w:val="95"/>
                <w:sz w:val="24"/>
              </w:rPr>
              <w:t>servidor</w:t>
            </w:r>
            <w:r>
              <w:rPr>
                <w:spacing w:val="-1"/>
                <w:w w:val="95"/>
                <w:sz w:val="24"/>
              </w:rPr>
              <w:t xml:space="preserve"> </w:t>
            </w:r>
            <w:r>
              <w:rPr>
                <w:w w:val="95"/>
                <w:sz w:val="24"/>
              </w:rPr>
              <w:t>público</w:t>
            </w:r>
            <w:r>
              <w:rPr>
                <w:spacing w:val="-1"/>
                <w:w w:val="95"/>
                <w:sz w:val="24"/>
              </w:rPr>
              <w:t xml:space="preserve"> </w:t>
            </w:r>
            <w:r>
              <w:rPr>
                <w:w w:val="95"/>
                <w:sz w:val="24"/>
              </w:rPr>
              <w:t>revisa el avalúo</w:t>
            </w:r>
            <w:r>
              <w:rPr>
                <w:spacing w:val="3"/>
                <w:w w:val="95"/>
                <w:sz w:val="24"/>
              </w:rPr>
              <w:t xml:space="preserve"> </w:t>
            </w:r>
            <w:r>
              <w:rPr>
                <w:w w:val="95"/>
                <w:sz w:val="24"/>
              </w:rPr>
              <w:t>y</w:t>
            </w:r>
            <w:r>
              <w:rPr>
                <w:spacing w:val="2"/>
                <w:w w:val="95"/>
                <w:sz w:val="24"/>
              </w:rPr>
              <w:t xml:space="preserve"> </w:t>
            </w:r>
            <w:r>
              <w:rPr>
                <w:w w:val="95"/>
                <w:sz w:val="24"/>
              </w:rPr>
              <w:t>cálculo.</w:t>
            </w:r>
            <w:r>
              <w:rPr>
                <w:spacing w:val="-54"/>
                <w:w w:val="95"/>
                <w:sz w:val="24"/>
              </w:rPr>
              <w:t xml:space="preserve"> </w:t>
            </w:r>
            <w:r>
              <w:rPr>
                <w:spacing w:val="-1"/>
                <w:sz w:val="24"/>
              </w:rPr>
              <w:t>Nombre,</w:t>
            </w:r>
            <w:r>
              <w:rPr>
                <w:spacing w:val="-14"/>
                <w:sz w:val="24"/>
              </w:rPr>
              <w:t xml:space="preserve"> </w:t>
            </w:r>
            <w:r>
              <w:rPr>
                <w:spacing w:val="-1"/>
                <w:sz w:val="24"/>
              </w:rPr>
              <w:t>cargo</w:t>
            </w:r>
            <w:r>
              <w:rPr>
                <w:spacing w:val="-13"/>
                <w:sz w:val="24"/>
              </w:rPr>
              <w:t xml:space="preserve"> </w:t>
            </w:r>
            <w:r>
              <w:rPr>
                <w:spacing w:val="-1"/>
                <w:sz w:val="24"/>
              </w:rPr>
              <w:t>y</w:t>
            </w:r>
            <w:r>
              <w:rPr>
                <w:spacing w:val="-9"/>
                <w:sz w:val="24"/>
              </w:rPr>
              <w:t xml:space="preserve"> </w:t>
            </w:r>
            <w:r>
              <w:rPr>
                <w:spacing w:val="-1"/>
                <w:sz w:val="24"/>
              </w:rPr>
              <w:t>firma</w:t>
            </w:r>
            <w:r>
              <w:rPr>
                <w:spacing w:val="-12"/>
                <w:sz w:val="24"/>
              </w:rPr>
              <w:t xml:space="preserve"> </w:t>
            </w:r>
            <w:r>
              <w:rPr>
                <w:spacing w:val="-1"/>
                <w:sz w:val="24"/>
              </w:rPr>
              <w:t>del</w:t>
            </w:r>
            <w:r>
              <w:rPr>
                <w:spacing w:val="-12"/>
                <w:sz w:val="24"/>
              </w:rPr>
              <w:t xml:space="preserve"> </w:t>
            </w:r>
            <w:r>
              <w:rPr>
                <w:spacing w:val="-1"/>
                <w:sz w:val="24"/>
              </w:rPr>
              <w:t>servidor</w:t>
            </w:r>
            <w:r>
              <w:rPr>
                <w:spacing w:val="-13"/>
                <w:sz w:val="24"/>
              </w:rPr>
              <w:t xml:space="preserve"> </w:t>
            </w:r>
            <w:r>
              <w:rPr>
                <w:sz w:val="24"/>
              </w:rPr>
              <w:t>público</w:t>
            </w:r>
            <w:r>
              <w:rPr>
                <w:spacing w:val="-12"/>
                <w:sz w:val="24"/>
              </w:rPr>
              <w:t xml:space="preserve"> </w:t>
            </w:r>
            <w:r>
              <w:rPr>
                <w:sz w:val="24"/>
              </w:rPr>
              <w:t>encargado</w:t>
            </w:r>
            <w:r>
              <w:rPr>
                <w:spacing w:val="-9"/>
                <w:sz w:val="24"/>
              </w:rPr>
              <w:t xml:space="preserve"> </w:t>
            </w:r>
            <w:r>
              <w:rPr>
                <w:sz w:val="24"/>
              </w:rPr>
              <w:t>del</w:t>
            </w:r>
            <w:r>
              <w:rPr>
                <w:spacing w:val="-12"/>
                <w:sz w:val="24"/>
              </w:rPr>
              <w:t xml:space="preserve"> </w:t>
            </w:r>
            <w:r>
              <w:rPr>
                <w:sz w:val="24"/>
              </w:rPr>
              <w:t>área.</w:t>
            </w:r>
          </w:p>
        </w:tc>
      </w:tr>
    </w:tbl>
    <w:p w14:paraId="2DB9691A" w14:textId="77777777" w:rsidR="00D10823" w:rsidRDefault="00D10823">
      <w:pPr>
        <w:spacing w:line="510" w:lineRule="atLeast"/>
        <w:rPr>
          <w:sz w:val="24"/>
        </w:rPr>
        <w:sectPr w:rsidR="00D10823">
          <w:pgSz w:w="12240" w:h="15840"/>
          <w:pgMar w:top="1680" w:right="1100" w:bottom="1000" w:left="1720" w:header="710" w:footer="819" w:gutter="0"/>
          <w:cols w:space="720"/>
        </w:sectPr>
      </w:pPr>
    </w:p>
    <w:p w14:paraId="3D01E39C" w14:textId="3D833789" w:rsidR="00D10823" w:rsidDel="00113B93" w:rsidRDefault="00113B93">
      <w:pPr>
        <w:pStyle w:val="Textoindependiente"/>
        <w:rPr>
          <w:del w:id="9880" w:author="Luis Enrique Luna Munoz" w:date="2023-09-01T17:35:00Z"/>
          <w:rFonts w:ascii="Arial Black"/>
          <w:sz w:val="20"/>
        </w:rPr>
      </w:pPr>
      <w:ins w:id="9881" w:author="Luis Enrique Luna Munoz" w:date="2023-09-01T19:15:00Z">
        <w:r>
          <w:rPr>
            <w:noProof/>
            <w:lang w:val="es-MX" w:eastAsia="es-MX"/>
          </w:rPr>
          <w:drawing>
            <wp:anchor distT="0" distB="0" distL="114300" distR="114300" simplePos="0" relativeHeight="251764224" behindDoc="0" locked="0" layoutInCell="1" allowOverlap="1" wp14:anchorId="12FE586C" wp14:editId="129DB32A">
              <wp:simplePos x="0" y="0"/>
              <wp:positionH relativeFrom="margin">
                <wp:align>left</wp:align>
              </wp:positionH>
              <wp:positionV relativeFrom="paragraph">
                <wp:posOffset>9525</wp:posOffset>
              </wp:positionV>
              <wp:extent cx="2193471" cy="371475"/>
              <wp:effectExtent l="0" t="0" r="0" b="0"/>
              <wp:wrapNone/>
              <wp:docPr id="1682581408" name="Imagen 168258140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3471" cy="37147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AC6981">
        <w:rPr>
          <w:noProof/>
          <w:lang w:val="es-MX" w:eastAsia="es-MX"/>
        </w:rPr>
        <w:drawing>
          <wp:anchor distT="0" distB="0" distL="0" distR="0" simplePos="0" relativeHeight="251603456" behindDoc="0" locked="0" layoutInCell="1" allowOverlap="1" wp14:anchorId="5E660CC2" wp14:editId="59C22C5D">
            <wp:simplePos x="0" y="0"/>
            <wp:positionH relativeFrom="page">
              <wp:posOffset>-512832</wp:posOffset>
            </wp:positionH>
            <wp:positionV relativeFrom="paragraph">
              <wp:posOffset>114190</wp:posOffset>
            </wp:positionV>
            <wp:extent cx="569975" cy="1246632"/>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74" cstate="print"/>
                    <a:stretch>
                      <a:fillRect/>
                    </a:stretch>
                  </pic:blipFill>
                  <pic:spPr>
                    <a:xfrm>
                      <a:off x="0" y="0"/>
                      <a:ext cx="569975" cy="1246632"/>
                    </a:xfrm>
                    <a:prstGeom prst="rect">
                      <a:avLst/>
                    </a:prstGeom>
                  </pic:spPr>
                </pic:pic>
              </a:graphicData>
            </a:graphic>
          </wp:anchor>
        </w:drawing>
      </w:r>
      <w:r w:rsidR="00E60617">
        <w:rPr>
          <w:noProof/>
          <w:lang w:val="es-MX" w:eastAsia="es-MX"/>
        </w:rPr>
        <mc:AlternateContent>
          <mc:Choice Requires="wps">
            <w:drawing>
              <wp:anchor distT="0" distB="0" distL="114300" distR="114300" simplePos="0" relativeHeight="251673088" behindDoc="1" locked="0" layoutInCell="1" allowOverlap="1" wp14:anchorId="6F76DCFA" wp14:editId="37DBCF01">
                <wp:simplePos x="0" y="0"/>
                <wp:positionH relativeFrom="page">
                  <wp:posOffset>692150</wp:posOffset>
                </wp:positionH>
                <wp:positionV relativeFrom="page">
                  <wp:posOffset>829310</wp:posOffset>
                </wp:positionV>
                <wp:extent cx="6350" cy="6282055"/>
                <wp:effectExtent l="0" t="0" r="0" b="0"/>
                <wp:wrapNone/>
                <wp:docPr id="1262307551" name="Forma libre: forma 1262307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FE01" id="Forma libre: forma 1262307551" o:spid="_x0000_s1026" style="position:absolute;margin-left:54.5pt;margin-top:65.3pt;width:.5pt;height:494.6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del w:id="9882" w:author="Luis Enrique Luna Munoz" w:date="2023-09-01T19:15:00Z">
        <w:r w:rsidR="00E60617">
          <w:rPr>
            <w:noProof/>
            <w:lang w:val="es-MX" w:eastAsia="es-MX"/>
          </w:rPr>
          <mc:AlternateContent>
            <mc:Choice Requires="wpg">
              <w:drawing>
                <wp:anchor distT="0" distB="0" distL="114300" distR="114300" simplePos="0" relativeHeight="251822592" behindDoc="0" locked="0" layoutInCell="1" allowOverlap="1" wp14:anchorId="3E086040" wp14:editId="4DD3CE77">
                  <wp:simplePos x="0" y="0"/>
                  <wp:positionH relativeFrom="page">
                    <wp:posOffset>2477770</wp:posOffset>
                  </wp:positionH>
                  <wp:positionV relativeFrom="page">
                    <wp:posOffset>6166485</wp:posOffset>
                  </wp:positionV>
                  <wp:extent cx="6278880" cy="1325880"/>
                  <wp:effectExtent l="0" t="0" r="0" b="0"/>
                  <wp:wrapNone/>
                  <wp:docPr id="572791434" name="Grupo 57279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325880"/>
                            <a:chOff x="3902" y="9711"/>
                            <a:chExt cx="9888" cy="2088"/>
                          </a:xfrm>
                        </wpg:grpSpPr>
                        <wps:wsp>
                          <wps:cNvPr id="1662749316" name="Freeform 738"/>
                          <wps:cNvSpPr>
                            <a:spLocks/>
                          </wps:cNvSpPr>
                          <wps:spPr bwMode="auto">
                            <a:xfrm>
                              <a:off x="3902" y="9715"/>
                              <a:ext cx="9888" cy="2084"/>
                            </a:xfrm>
                            <a:custGeom>
                              <a:avLst/>
                              <a:gdLst>
                                <a:gd name="T0" fmla="+- 0 13790 3902"/>
                                <a:gd name="T1" fmla="*/ T0 w 9888"/>
                                <a:gd name="T2" fmla="+- 0 9715 9715"/>
                                <a:gd name="T3" fmla="*/ 9715 h 2084"/>
                                <a:gd name="T4" fmla="+- 0 3902 3902"/>
                                <a:gd name="T5" fmla="*/ T4 w 9888"/>
                                <a:gd name="T6" fmla="+- 0 9715 9715"/>
                                <a:gd name="T7" fmla="*/ 9715 h 2084"/>
                                <a:gd name="T8" fmla="+- 0 3902 3902"/>
                                <a:gd name="T9" fmla="*/ T8 w 9888"/>
                                <a:gd name="T10" fmla="+- 0 11098 9715"/>
                                <a:gd name="T11" fmla="*/ 11098 h 2084"/>
                                <a:gd name="T12" fmla="+- 0 3902 3902"/>
                                <a:gd name="T13" fmla="*/ T12 w 9888"/>
                                <a:gd name="T14" fmla="+- 0 11112 9715"/>
                                <a:gd name="T15" fmla="*/ 11112 h 2084"/>
                                <a:gd name="T16" fmla="+- 0 3902 3902"/>
                                <a:gd name="T17" fmla="*/ T16 w 9888"/>
                                <a:gd name="T18" fmla="+- 0 11798 9715"/>
                                <a:gd name="T19" fmla="*/ 11798 h 2084"/>
                                <a:gd name="T20" fmla="+- 0 13790 3902"/>
                                <a:gd name="T21" fmla="*/ T20 w 9888"/>
                                <a:gd name="T22" fmla="+- 0 11798 9715"/>
                                <a:gd name="T23" fmla="*/ 11798 h 2084"/>
                                <a:gd name="T24" fmla="+- 0 13790 3902"/>
                                <a:gd name="T25" fmla="*/ T24 w 9888"/>
                                <a:gd name="T26" fmla="+- 0 11112 9715"/>
                                <a:gd name="T27" fmla="*/ 11112 h 2084"/>
                                <a:gd name="T28" fmla="+- 0 13790 3902"/>
                                <a:gd name="T29" fmla="*/ T28 w 9888"/>
                                <a:gd name="T30" fmla="+- 0 11098 9715"/>
                                <a:gd name="T31" fmla="*/ 11098 h 2084"/>
                                <a:gd name="T32" fmla="+- 0 13790 3902"/>
                                <a:gd name="T33" fmla="*/ T32 w 9888"/>
                                <a:gd name="T34" fmla="+- 0 9715 9715"/>
                                <a:gd name="T35" fmla="*/ 971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88" h="2084">
                                  <a:moveTo>
                                    <a:pt x="9888" y="0"/>
                                  </a:moveTo>
                                  <a:lnTo>
                                    <a:pt x="0" y="0"/>
                                  </a:lnTo>
                                  <a:lnTo>
                                    <a:pt x="0" y="1383"/>
                                  </a:lnTo>
                                  <a:lnTo>
                                    <a:pt x="0" y="1397"/>
                                  </a:lnTo>
                                  <a:lnTo>
                                    <a:pt x="0" y="2083"/>
                                  </a:lnTo>
                                  <a:lnTo>
                                    <a:pt x="9888" y="2083"/>
                                  </a:lnTo>
                                  <a:lnTo>
                                    <a:pt x="9888" y="1397"/>
                                  </a:lnTo>
                                  <a:lnTo>
                                    <a:pt x="9888" y="1383"/>
                                  </a:lnTo>
                                  <a:lnTo>
                                    <a:pt x="9888"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474033" name="Rectangle 737"/>
                          <wps:cNvSpPr>
                            <a:spLocks noChangeArrowheads="1"/>
                          </wps:cNvSpPr>
                          <wps:spPr bwMode="auto">
                            <a:xfrm>
                              <a:off x="9024" y="10881"/>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148214" name="Line 736"/>
                          <wps:cNvCnPr>
                            <a:cxnSpLocks noChangeShapeType="1"/>
                          </wps:cNvCnPr>
                          <wps:spPr bwMode="auto">
                            <a:xfrm>
                              <a:off x="9027"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72692391" name="Rectangle 735"/>
                          <wps:cNvSpPr>
                            <a:spLocks noChangeArrowheads="1"/>
                          </wps:cNvSpPr>
                          <wps:spPr bwMode="auto">
                            <a:xfrm>
                              <a:off x="9024"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66556" name="Line 734"/>
                          <wps:cNvCnPr>
                            <a:cxnSpLocks noChangeShapeType="1"/>
                          </wps:cNvCnPr>
                          <wps:spPr bwMode="auto">
                            <a:xfrm>
                              <a:off x="9027"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4000833" name="Rectangle 733"/>
                          <wps:cNvSpPr>
                            <a:spLocks noChangeArrowheads="1"/>
                          </wps:cNvSpPr>
                          <wps:spPr bwMode="auto">
                            <a:xfrm>
                              <a:off x="9024" y="1090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64029" name="Line 732"/>
                          <wps:cNvCnPr>
                            <a:cxnSpLocks noChangeShapeType="1"/>
                          </wps:cNvCnPr>
                          <wps:spPr bwMode="auto">
                            <a:xfrm>
                              <a:off x="9027"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91372478" name="Rectangle 731"/>
                          <wps:cNvSpPr>
                            <a:spLocks noChangeArrowheads="1"/>
                          </wps:cNvSpPr>
                          <wps:spPr bwMode="auto">
                            <a:xfrm>
                              <a:off x="9024" y="1092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702337" name="Line 730"/>
                          <wps:cNvCnPr>
                            <a:cxnSpLocks noChangeShapeType="1"/>
                          </wps:cNvCnPr>
                          <wps:spPr bwMode="auto">
                            <a:xfrm>
                              <a:off x="9027"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6475817" name="Rectangle 729"/>
                          <wps:cNvSpPr>
                            <a:spLocks noChangeArrowheads="1"/>
                          </wps:cNvSpPr>
                          <wps:spPr bwMode="auto">
                            <a:xfrm>
                              <a:off x="9024"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299005" name="AutoShape 728"/>
                          <wps:cNvSpPr>
                            <a:spLocks/>
                          </wps:cNvSpPr>
                          <wps:spPr bwMode="auto">
                            <a:xfrm>
                              <a:off x="9465" y="11292"/>
                              <a:ext cx="1448" cy="2"/>
                            </a:xfrm>
                            <a:custGeom>
                              <a:avLst/>
                              <a:gdLst>
                                <a:gd name="T0" fmla="+- 0 9466 9466"/>
                                <a:gd name="T1" fmla="*/ T0 w 1448"/>
                                <a:gd name="T2" fmla="+- 0 9654 9466"/>
                                <a:gd name="T3" fmla="*/ T2 w 1448"/>
                                <a:gd name="T4" fmla="+- 0 9658 9466"/>
                                <a:gd name="T5" fmla="*/ T4 w 1448"/>
                                <a:gd name="T6" fmla="+- 0 10283 9466"/>
                                <a:gd name="T7" fmla="*/ T6 w 1448"/>
                                <a:gd name="T8" fmla="+- 0 10287 9466"/>
                                <a:gd name="T9" fmla="*/ T8 w 1448"/>
                                <a:gd name="T10" fmla="+- 0 10913 9466"/>
                                <a:gd name="T11" fmla="*/ T10 w 1448"/>
                              </a:gdLst>
                              <a:ahLst/>
                              <a:cxnLst>
                                <a:cxn ang="0">
                                  <a:pos x="T1" y="0"/>
                                </a:cxn>
                                <a:cxn ang="0">
                                  <a:pos x="T3" y="0"/>
                                </a:cxn>
                                <a:cxn ang="0">
                                  <a:pos x="T5" y="0"/>
                                </a:cxn>
                                <a:cxn ang="0">
                                  <a:pos x="T7" y="0"/>
                                </a:cxn>
                                <a:cxn ang="0">
                                  <a:pos x="T9" y="0"/>
                                </a:cxn>
                                <a:cxn ang="0">
                                  <a:pos x="T11" y="0"/>
                                </a:cxn>
                              </a:cxnLst>
                              <a:rect l="0" t="0" r="r" b="b"/>
                              <a:pathLst>
                                <a:path w="1448">
                                  <a:moveTo>
                                    <a:pt x="0" y="0"/>
                                  </a:moveTo>
                                  <a:lnTo>
                                    <a:pt x="188" y="0"/>
                                  </a:lnTo>
                                  <a:moveTo>
                                    <a:pt x="192" y="0"/>
                                  </a:moveTo>
                                  <a:lnTo>
                                    <a:pt x="817" y="0"/>
                                  </a:lnTo>
                                  <a:moveTo>
                                    <a:pt x="821" y="0"/>
                                  </a:moveTo>
                                  <a:lnTo>
                                    <a:pt x="1447" y="0"/>
                                  </a:lnTo>
                                </a:path>
                              </a:pathLst>
                            </a:custGeom>
                            <a:noFill/>
                            <a:ln w="6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016782" name="Rectangle 727"/>
                          <wps:cNvSpPr>
                            <a:spLocks noChangeArrowheads="1"/>
                          </wps:cNvSpPr>
                          <wps:spPr bwMode="auto">
                            <a:xfrm>
                              <a:off x="4372" y="10881"/>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127393" name="Line 726"/>
                          <wps:cNvCnPr>
                            <a:cxnSpLocks noChangeShapeType="1"/>
                          </wps:cNvCnPr>
                          <wps:spPr bwMode="auto">
                            <a:xfrm>
                              <a:off x="4374"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67161032" name="Rectangle 725"/>
                          <wps:cNvSpPr>
                            <a:spLocks noChangeArrowheads="1"/>
                          </wps:cNvSpPr>
                          <wps:spPr bwMode="auto">
                            <a:xfrm>
                              <a:off x="4372"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177631" name="Line 724"/>
                          <wps:cNvCnPr>
                            <a:cxnSpLocks noChangeShapeType="1"/>
                          </wps:cNvCnPr>
                          <wps:spPr bwMode="auto">
                            <a:xfrm>
                              <a:off x="4374"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5847090" name="Rectangle 723"/>
                          <wps:cNvSpPr>
                            <a:spLocks noChangeArrowheads="1"/>
                          </wps:cNvSpPr>
                          <wps:spPr bwMode="auto">
                            <a:xfrm>
                              <a:off x="4372"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22687" name="Line 722"/>
                          <wps:cNvCnPr>
                            <a:cxnSpLocks noChangeShapeType="1"/>
                          </wps:cNvCnPr>
                          <wps:spPr bwMode="auto">
                            <a:xfrm>
                              <a:off x="4374"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32592947" name="Rectangle 721"/>
                          <wps:cNvSpPr>
                            <a:spLocks noChangeArrowheads="1"/>
                          </wps:cNvSpPr>
                          <wps:spPr bwMode="auto">
                            <a:xfrm>
                              <a:off x="4372"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72282" name="Line 720"/>
                          <wps:cNvCnPr>
                            <a:cxnSpLocks noChangeShapeType="1"/>
                          </wps:cNvCnPr>
                          <wps:spPr bwMode="auto">
                            <a:xfrm>
                              <a:off x="4374"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03227888" name="AutoShape 719"/>
                          <wps:cNvSpPr>
                            <a:spLocks/>
                          </wps:cNvSpPr>
                          <wps:spPr bwMode="auto">
                            <a:xfrm>
                              <a:off x="4372" y="10881"/>
                              <a:ext cx="7032" cy="68"/>
                            </a:xfrm>
                            <a:custGeom>
                              <a:avLst/>
                              <a:gdLst>
                                <a:gd name="T0" fmla="+- 0 4382 4373"/>
                                <a:gd name="T1" fmla="*/ T0 w 7032"/>
                                <a:gd name="T2" fmla="+- 0 10934 10882"/>
                                <a:gd name="T3" fmla="*/ 10934 h 68"/>
                                <a:gd name="T4" fmla="+- 0 4373 4373"/>
                                <a:gd name="T5" fmla="*/ T4 w 7032"/>
                                <a:gd name="T6" fmla="+- 0 10934 10882"/>
                                <a:gd name="T7" fmla="*/ 10934 h 68"/>
                                <a:gd name="T8" fmla="+- 0 4373 4373"/>
                                <a:gd name="T9" fmla="*/ T8 w 7032"/>
                                <a:gd name="T10" fmla="+- 0 10949 10882"/>
                                <a:gd name="T11" fmla="*/ 10949 h 68"/>
                                <a:gd name="T12" fmla="+- 0 4382 4373"/>
                                <a:gd name="T13" fmla="*/ T12 w 7032"/>
                                <a:gd name="T14" fmla="+- 0 10949 10882"/>
                                <a:gd name="T15" fmla="*/ 10949 h 68"/>
                                <a:gd name="T16" fmla="+- 0 4382 4373"/>
                                <a:gd name="T17" fmla="*/ T16 w 7032"/>
                                <a:gd name="T18" fmla="+- 0 10934 10882"/>
                                <a:gd name="T19" fmla="*/ 10934 h 68"/>
                                <a:gd name="T20" fmla="+- 0 11405 4373"/>
                                <a:gd name="T21" fmla="*/ T20 w 7032"/>
                                <a:gd name="T22" fmla="+- 0 10882 10882"/>
                                <a:gd name="T23" fmla="*/ 10882 h 68"/>
                                <a:gd name="T24" fmla="+- 0 11352 4373"/>
                                <a:gd name="T25" fmla="*/ T24 w 7032"/>
                                <a:gd name="T26" fmla="+- 0 10882 10882"/>
                                <a:gd name="T27" fmla="*/ 10882 h 68"/>
                                <a:gd name="T28" fmla="+- 0 11352 4373"/>
                                <a:gd name="T29" fmla="*/ T28 w 7032"/>
                                <a:gd name="T30" fmla="+- 0 10891 10882"/>
                                <a:gd name="T31" fmla="*/ 10891 h 68"/>
                                <a:gd name="T32" fmla="+- 0 11405 4373"/>
                                <a:gd name="T33" fmla="*/ T32 w 7032"/>
                                <a:gd name="T34" fmla="+- 0 10891 10882"/>
                                <a:gd name="T35" fmla="*/ 10891 h 68"/>
                                <a:gd name="T36" fmla="+- 0 11405 4373"/>
                                <a:gd name="T37" fmla="*/ T36 w 7032"/>
                                <a:gd name="T38" fmla="+- 0 10882 10882"/>
                                <a:gd name="T39" fmla="*/ 1088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32" h="68">
                                  <a:moveTo>
                                    <a:pt x="9" y="52"/>
                                  </a:moveTo>
                                  <a:lnTo>
                                    <a:pt x="0" y="52"/>
                                  </a:lnTo>
                                  <a:lnTo>
                                    <a:pt x="0" y="67"/>
                                  </a:lnTo>
                                  <a:lnTo>
                                    <a:pt x="9" y="67"/>
                                  </a:lnTo>
                                  <a:lnTo>
                                    <a:pt x="9" y="52"/>
                                  </a:lnTo>
                                  <a:close/>
                                  <a:moveTo>
                                    <a:pt x="7032" y="0"/>
                                  </a:moveTo>
                                  <a:lnTo>
                                    <a:pt x="6979" y="0"/>
                                  </a:lnTo>
                                  <a:lnTo>
                                    <a:pt x="6979" y="9"/>
                                  </a:lnTo>
                                  <a:lnTo>
                                    <a:pt x="7032" y="9"/>
                                  </a:lnTo>
                                  <a:lnTo>
                                    <a:pt x="7032"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07956" name="Line 718"/>
                          <wps:cNvCnPr>
                            <a:cxnSpLocks noChangeShapeType="1"/>
                          </wps:cNvCnPr>
                          <wps:spPr bwMode="auto">
                            <a:xfrm>
                              <a:off x="11353"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77980332" name="Rectangle 717"/>
                          <wps:cNvSpPr>
                            <a:spLocks noChangeArrowheads="1"/>
                          </wps:cNvSpPr>
                          <wps:spPr bwMode="auto">
                            <a:xfrm>
                              <a:off x="11352"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20270" name="Line 716"/>
                          <wps:cNvCnPr>
                            <a:cxnSpLocks noChangeShapeType="1"/>
                          </wps:cNvCnPr>
                          <wps:spPr bwMode="auto">
                            <a:xfrm>
                              <a:off x="11353"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60017289" name="Rectangle 715"/>
                          <wps:cNvSpPr>
                            <a:spLocks noChangeArrowheads="1"/>
                          </wps:cNvSpPr>
                          <wps:spPr bwMode="auto">
                            <a:xfrm>
                              <a:off x="11352"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129561" name="Line 714"/>
                          <wps:cNvCnPr>
                            <a:cxnSpLocks noChangeShapeType="1"/>
                          </wps:cNvCnPr>
                          <wps:spPr bwMode="auto">
                            <a:xfrm>
                              <a:off x="11353"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58093886" name="Rectangle 713"/>
                          <wps:cNvSpPr>
                            <a:spLocks noChangeArrowheads="1"/>
                          </wps:cNvSpPr>
                          <wps:spPr bwMode="auto">
                            <a:xfrm>
                              <a:off x="11352"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554423" name="Line 712"/>
                          <wps:cNvCnPr>
                            <a:cxnSpLocks noChangeShapeType="1"/>
                          </wps:cNvCnPr>
                          <wps:spPr bwMode="auto">
                            <a:xfrm>
                              <a:off x="11353"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47236060" name="Rectangle 711"/>
                          <wps:cNvSpPr>
                            <a:spLocks noChangeArrowheads="1"/>
                          </wps:cNvSpPr>
                          <wps:spPr bwMode="auto">
                            <a:xfrm>
                              <a:off x="11352"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32869" name="AutoShape 710"/>
                          <wps:cNvSpPr>
                            <a:spLocks/>
                          </wps:cNvSpPr>
                          <wps:spPr bwMode="auto">
                            <a:xfrm>
                              <a:off x="4814" y="11292"/>
                              <a:ext cx="8427" cy="2"/>
                            </a:xfrm>
                            <a:custGeom>
                              <a:avLst/>
                              <a:gdLst>
                                <a:gd name="T0" fmla="+- 0 11794 4814"/>
                                <a:gd name="T1" fmla="*/ T0 w 8427"/>
                                <a:gd name="T2" fmla="+- 0 12232 4814"/>
                                <a:gd name="T3" fmla="*/ T2 w 8427"/>
                                <a:gd name="T4" fmla="+- 0 12236 4814"/>
                                <a:gd name="T5" fmla="*/ T4 w 8427"/>
                                <a:gd name="T6" fmla="+- 0 12861 4814"/>
                                <a:gd name="T7" fmla="*/ T6 w 8427"/>
                                <a:gd name="T8" fmla="+- 0 12865 4814"/>
                                <a:gd name="T9" fmla="*/ T8 w 8427"/>
                                <a:gd name="T10" fmla="+- 0 13241 4814"/>
                                <a:gd name="T11" fmla="*/ T10 w 8427"/>
                                <a:gd name="T12" fmla="+- 0 4814 4814"/>
                                <a:gd name="T13" fmla="*/ T12 w 8427"/>
                                <a:gd name="T14" fmla="+- 0 5128 4814"/>
                                <a:gd name="T15" fmla="*/ T14 w 8427"/>
                                <a:gd name="T16" fmla="+- 0 5131 4814"/>
                                <a:gd name="T17" fmla="*/ T16 w 8427"/>
                                <a:gd name="T18" fmla="+- 0 5757 4814"/>
                                <a:gd name="T19" fmla="*/ T18 w 8427"/>
                                <a:gd name="T20" fmla="+- 0 5761 4814"/>
                                <a:gd name="T21" fmla="*/ T20 w 8427"/>
                                <a:gd name="T22" fmla="+- 0 6262 4814"/>
                                <a:gd name="T23" fmla="*/ T22 w 8427"/>
                                <a:gd name="T24" fmla="+- 0 7142 4814"/>
                                <a:gd name="T25" fmla="*/ T24 w 8427"/>
                                <a:gd name="T26" fmla="+- 0 7706 4814"/>
                                <a:gd name="T27" fmla="*/ T26 w 8427"/>
                                <a:gd name="T28" fmla="+- 0 7709 4814"/>
                                <a:gd name="T29" fmla="*/ T28 w 8427"/>
                                <a:gd name="T30" fmla="+- 0 8335 4814"/>
                                <a:gd name="T31" fmla="*/ T30 w 8427"/>
                                <a:gd name="T32" fmla="+- 0 8339 4814"/>
                                <a:gd name="T33" fmla="*/ T32 w 8427"/>
                                <a:gd name="T34" fmla="+- 0 8590 4814"/>
                                <a:gd name="T35" fmla="*/ T34 w 842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8427">
                                  <a:moveTo>
                                    <a:pt x="6980" y="0"/>
                                  </a:moveTo>
                                  <a:lnTo>
                                    <a:pt x="7418" y="0"/>
                                  </a:lnTo>
                                  <a:moveTo>
                                    <a:pt x="7422" y="0"/>
                                  </a:moveTo>
                                  <a:lnTo>
                                    <a:pt x="8047" y="0"/>
                                  </a:lnTo>
                                  <a:moveTo>
                                    <a:pt x="8051" y="0"/>
                                  </a:moveTo>
                                  <a:lnTo>
                                    <a:pt x="8427" y="0"/>
                                  </a:lnTo>
                                  <a:moveTo>
                                    <a:pt x="0" y="0"/>
                                  </a:moveTo>
                                  <a:lnTo>
                                    <a:pt x="314" y="0"/>
                                  </a:lnTo>
                                  <a:moveTo>
                                    <a:pt x="317" y="0"/>
                                  </a:moveTo>
                                  <a:lnTo>
                                    <a:pt x="943" y="0"/>
                                  </a:lnTo>
                                  <a:moveTo>
                                    <a:pt x="947" y="0"/>
                                  </a:moveTo>
                                  <a:lnTo>
                                    <a:pt x="1448" y="0"/>
                                  </a:lnTo>
                                  <a:moveTo>
                                    <a:pt x="2328" y="0"/>
                                  </a:moveTo>
                                  <a:lnTo>
                                    <a:pt x="2892" y="0"/>
                                  </a:lnTo>
                                  <a:moveTo>
                                    <a:pt x="2895" y="0"/>
                                  </a:moveTo>
                                  <a:lnTo>
                                    <a:pt x="3521" y="0"/>
                                  </a:lnTo>
                                  <a:moveTo>
                                    <a:pt x="3525" y="0"/>
                                  </a:moveTo>
                                  <a:lnTo>
                                    <a:pt x="3776" y="0"/>
                                  </a:lnTo>
                                </a:path>
                              </a:pathLst>
                            </a:custGeom>
                            <a:noFill/>
                            <a:ln w="6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867407" name="Rectangle 709"/>
                          <wps:cNvSpPr>
                            <a:spLocks noChangeArrowheads="1"/>
                          </wps:cNvSpPr>
                          <wps:spPr bwMode="auto">
                            <a:xfrm>
                              <a:off x="6700" y="10881"/>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043259" name="Line 708"/>
                          <wps:cNvCnPr>
                            <a:cxnSpLocks noChangeShapeType="1"/>
                          </wps:cNvCnPr>
                          <wps:spPr bwMode="auto">
                            <a:xfrm>
                              <a:off x="6701" y="10891"/>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28464113" name="Rectangle 707"/>
                          <wps:cNvSpPr>
                            <a:spLocks noChangeArrowheads="1"/>
                          </wps:cNvSpPr>
                          <wps:spPr bwMode="auto">
                            <a:xfrm>
                              <a:off x="6700" y="10891"/>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411531" name="Line 706"/>
                          <wps:cNvCnPr>
                            <a:cxnSpLocks noChangeShapeType="1"/>
                          </wps:cNvCnPr>
                          <wps:spPr bwMode="auto">
                            <a:xfrm>
                              <a:off x="6701" y="10904"/>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10076137" name="Rectangle 705"/>
                          <wps:cNvSpPr>
                            <a:spLocks noChangeArrowheads="1"/>
                          </wps:cNvSpPr>
                          <wps:spPr bwMode="auto">
                            <a:xfrm>
                              <a:off x="6700"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604478" name="Line 704"/>
                          <wps:cNvCnPr>
                            <a:cxnSpLocks noChangeShapeType="1"/>
                          </wps:cNvCnPr>
                          <wps:spPr bwMode="auto">
                            <a:xfrm>
                              <a:off x="6701"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1314886" name="Rectangle 703"/>
                          <wps:cNvSpPr>
                            <a:spLocks noChangeArrowheads="1"/>
                          </wps:cNvSpPr>
                          <wps:spPr bwMode="auto">
                            <a:xfrm>
                              <a:off x="6700"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577813" name="Line 702"/>
                          <wps:cNvCnPr>
                            <a:cxnSpLocks noChangeShapeType="1"/>
                          </wps:cNvCnPr>
                          <wps:spPr bwMode="auto">
                            <a:xfrm>
                              <a:off x="6701" y="1093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82898211" name="Rectangle 701"/>
                          <wps:cNvSpPr>
                            <a:spLocks noChangeArrowheads="1"/>
                          </wps:cNvSpPr>
                          <wps:spPr bwMode="auto">
                            <a:xfrm>
                              <a:off x="6700"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04244" name="Rectangle 700"/>
                          <wps:cNvSpPr>
                            <a:spLocks noChangeArrowheads="1"/>
                          </wps:cNvSpPr>
                          <wps:spPr bwMode="auto">
                            <a:xfrm>
                              <a:off x="3902" y="971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176620" name="Rectangle 699"/>
                          <wps:cNvSpPr>
                            <a:spLocks noChangeArrowheads="1"/>
                          </wps:cNvSpPr>
                          <wps:spPr bwMode="auto">
                            <a:xfrm>
                              <a:off x="3902" y="971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94849" name="Rectangle 698"/>
                          <wps:cNvSpPr>
                            <a:spLocks noChangeArrowheads="1"/>
                          </wps:cNvSpPr>
                          <wps:spPr bwMode="auto">
                            <a:xfrm>
                              <a:off x="3902" y="11784"/>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109124" name="Rectangle 697"/>
                          <wps:cNvSpPr>
                            <a:spLocks noChangeArrowheads="1"/>
                          </wps:cNvSpPr>
                          <wps:spPr bwMode="auto">
                            <a:xfrm>
                              <a:off x="3902" y="11788"/>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061952" name="Text Box 696"/>
                          <wps:cNvSpPr txBox="1">
                            <a:spLocks noChangeArrowheads="1"/>
                          </wps:cNvSpPr>
                          <wps:spPr bwMode="auto">
                            <a:xfrm>
                              <a:off x="4593" y="9988"/>
                              <a:ext cx="1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1E62" w14:textId="77777777" w:rsidR="000F2A43" w:rsidRDefault="000F2A43">
                                <w:pPr>
                                  <w:spacing w:line="166" w:lineRule="exact"/>
                                  <w:rPr>
                                    <w:del w:id="9883" w:author="Luis Enrique Luna Munoz" w:date="2023-09-01T19:15:00Z"/>
                                    <w:rFonts w:ascii="Arial" w:hAnsi="Arial"/>
                                    <w:b/>
                                    <w:sz w:val="15"/>
                                  </w:rPr>
                                </w:pPr>
                                <w:del w:id="9884" w:author="Luis Enrique Luna Munoz" w:date="2023-09-01T19:15:00Z">
                                  <w:r>
                                    <w:rPr>
                                      <w:rFonts w:ascii="Arial" w:hAnsi="Arial"/>
                                      <w:b/>
                                      <w:spacing w:val="-1"/>
                                      <w:w w:val="75"/>
                                      <w:sz w:val="15"/>
                                    </w:rPr>
                                    <w:delText>REALIZÓ</w:delText>
                                  </w:r>
                                  <w:r>
                                    <w:rPr>
                                      <w:rFonts w:ascii="Arial" w:hAnsi="Arial"/>
                                      <w:b/>
                                      <w:spacing w:val="-5"/>
                                      <w:w w:val="75"/>
                                      <w:sz w:val="15"/>
                                    </w:rPr>
                                    <w:delText xml:space="preserve"> </w:delText>
                                  </w:r>
                                  <w:r>
                                    <w:rPr>
                                      <w:rFonts w:ascii="Arial" w:hAnsi="Arial"/>
                                      <w:b/>
                                      <w:spacing w:val="-1"/>
                                      <w:w w:val="75"/>
                                      <w:sz w:val="15"/>
                                    </w:rPr>
                                    <w:delText>LA</w:delText>
                                  </w:r>
                                  <w:r>
                                    <w:rPr>
                                      <w:rFonts w:ascii="Arial" w:hAnsi="Arial"/>
                                      <w:b/>
                                      <w:spacing w:val="2"/>
                                      <w:w w:val="75"/>
                                      <w:sz w:val="15"/>
                                    </w:rPr>
                                    <w:delText xml:space="preserve"> </w:delText>
                                  </w:r>
                                  <w:r>
                                    <w:rPr>
                                      <w:rFonts w:ascii="Arial" w:hAnsi="Arial"/>
                                      <w:b/>
                                      <w:spacing w:val="-1"/>
                                      <w:w w:val="75"/>
                                      <w:sz w:val="15"/>
                                    </w:rPr>
                                    <w:delText>VERIFICACIÓN</w:delText>
                                  </w:r>
                                  <w:r>
                                    <w:rPr>
                                      <w:rFonts w:ascii="Arial" w:hAnsi="Arial"/>
                                      <w:b/>
                                      <w:spacing w:val="-7"/>
                                      <w:w w:val="75"/>
                                      <w:sz w:val="15"/>
                                    </w:rPr>
                                    <w:delText xml:space="preserve"> </w:delText>
                                  </w:r>
                                  <w:r>
                                    <w:rPr>
                                      <w:rFonts w:ascii="Arial" w:hAnsi="Arial"/>
                                      <w:b/>
                                      <w:spacing w:val="-1"/>
                                      <w:w w:val="75"/>
                                      <w:sz w:val="15"/>
                                    </w:rPr>
                                    <w:delText>FÍSICA</w:delText>
                                  </w:r>
                                </w:del>
                              </w:p>
                            </w:txbxContent>
                          </wps:txbx>
                          <wps:bodyPr rot="0" vert="horz" wrap="square" lIns="0" tIns="0" rIns="0" bIns="0" anchor="t" anchorCtr="0" upright="1">
                            <a:noAutofit/>
                          </wps:bodyPr>
                        </wps:wsp>
                        <wps:wsp>
                          <wps:cNvPr id="1000803528" name="Text Box 695"/>
                          <wps:cNvSpPr txBox="1">
                            <a:spLocks noChangeArrowheads="1"/>
                          </wps:cNvSpPr>
                          <wps:spPr bwMode="auto">
                            <a:xfrm>
                              <a:off x="7243" y="9988"/>
                              <a:ext cx="12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77D5" w14:textId="77777777" w:rsidR="000F2A43" w:rsidRDefault="000F2A43">
                                <w:pPr>
                                  <w:spacing w:line="166" w:lineRule="exact"/>
                                  <w:rPr>
                                    <w:del w:id="9885" w:author="Luis Enrique Luna Munoz" w:date="2023-09-01T19:15:00Z"/>
                                    <w:rFonts w:ascii="Arial" w:hAnsi="Arial"/>
                                    <w:b/>
                                    <w:sz w:val="15"/>
                                  </w:rPr>
                                </w:pPr>
                                <w:del w:id="9886" w:author="Luis Enrique Luna Munoz" w:date="2023-09-01T19:15:00Z">
                                  <w:r>
                                    <w:rPr>
                                      <w:rFonts w:ascii="Arial" w:hAnsi="Arial"/>
                                      <w:b/>
                                      <w:spacing w:val="-1"/>
                                      <w:w w:val="75"/>
                                      <w:sz w:val="15"/>
                                    </w:rPr>
                                    <w:delText>REALIZÓ</w:delText>
                                  </w:r>
                                  <w:r>
                                    <w:rPr>
                                      <w:rFonts w:ascii="Arial" w:hAnsi="Arial"/>
                                      <w:b/>
                                      <w:spacing w:val="-5"/>
                                      <w:w w:val="75"/>
                                      <w:sz w:val="15"/>
                                    </w:rPr>
                                    <w:delText xml:space="preserve"> </w:delText>
                                  </w:r>
                                  <w:r>
                                    <w:rPr>
                                      <w:rFonts w:ascii="Arial" w:hAnsi="Arial"/>
                                      <w:b/>
                                      <w:w w:val="75"/>
                                      <w:sz w:val="15"/>
                                    </w:rPr>
                                    <w:delText>EL CÁLCULO</w:delText>
                                  </w:r>
                                </w:del>
                              </w:p>
                            </w:txbxContent>
                          </wps:txbx>
                          <wps:bodyPr rot="0" vert="horz" wrap="square" lIns="0" tIns="0" rIns="0" bIns="0" anchor="t" anchorCtr="0" upright="1">
                            <a:noAutofit/>
                          </wps:bodyPr>
                        </wps:wsp>
                        <wps:wsp>
                          <wps:cNvPr id="804820075" name="Text Box 694"/>
                          <wps:cNvSpPr txBox="1">
                            <a:spLocks noChangeArrowheads="1"/>
                          </wps:cNvSpPr>
                          <wps:spPr bwMode="auto">
                            <a:xfrm>
                              <a:off x="9916" y="9988"/>
                              <a:ext cx="5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053E" w14:textId="77777777" w:rsidR="000F2A43" w:rsidRDefault="000F2A43">
                                <w:pPr>
                                  <w:spacing w:line="166" w:lineRule="exact"/>
                                  <w:rPr>
                                    <w:del w:id="9887" w:author="Luis Enrique Luna Munoz" w:date="2023-09-01T19:15:00Z"/>
                                    <w:rFonts w:ascii="Arial" w:hAnsi="Arial"/>
                                    <w:b/>
                                    <w:sz w:val="15"/>
                                  </w:rPr>
                                </w:pPr>
                                <w:del w:id="9888" w:author="Luis Enrique Luna Munoz" w:date="2023-09-01T19:15:00Z">
                                  <w:r>
                                    <w:rPr>
                                      <w:rFonts w:ascii="Arial" w:hAnsi="Arial"/>
                                      <w:b/>
                                      <w:spacing w:val="-2"/>
                                      <w:w w:val="75"/>
                                      <w:sz w:val="15"/>
                                    </w:rPr>
                                    <w:delText>ELABORÓ</w:delText>
                                  </w:r>
                                </w:del>
                              </w:p>
                            </w:txbxContent>
                          </wps:txbx>
                          <wps:bodyPr rot="0" vert="horz" wrap="square" lIns="0" tIns="0" rIns="0" bIns="0" anchor="t" anchorCtr="0" upright="1">
                            <a:noAutofit/>
                          </wps:bodyPr>
                        </wps:wsp>
                        <wps:wsp>
                          <wps:cNvPr id="2093513861" name="Text Box 693"/>
                          <wps:cNvSpPr txBox="1">
                            <a:spLocks noChangeArrowheads="1"/>
                          </wps:cNvSpPr>
                          <wps:spPr bwMode="auto">
                            <a:xfrm>
                              <a:off x="11476" y="9988"/>
                              <a:ext cx="206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CD5A" w14:textId="77777777" w:rsidR="000F2A43" w:rsidRDefault="000F2A43">
                                <w:pPr>
                                  <w:spacing w:line="167" w:lineRule="exact"/>
                                  <w:ind w:left="28" w:right="18"/>
                                  <w:jc w:val="center"/>
                                  <w:rPr>
                                    <w:del w:id="9889" w:author="Luis Enrique Luna Munoz" w:date="2023-09-01T19:15:00Z"/>
                                    <w:rFonts w:ascii="Arial"/>
                                    <w:b/>
                                    <w:sz w:val="15"/>
                                  </w:rPr>
                                </w:pPr>
                                <w:del w:id="9890" w:author="Luis Enrique Luna Munoz" w:date="2023-09-01T19:15:00Z">
                                  <w:r>
                                    <w:rPr>
                                      <w:rFonts w:ascii="Arial"/>
                                      <w:b/>
                                      <w:w w:val="85"/>
                                      <w:sz w:val="15"/>
                                    </w:rPr>
                                    <w:delText>AUTORIZO</w:delText>
                                  </w:r>
                                </w:del>
                              </w:p>
                              <w:p w14:paraId="0E71C785" w14:textId="77777777" w:rsidR="000F2A43" w:rsidRDefault="000F2A43">
                                <w:pPr>
                                  <w:spacing w:line="230" w:lineRule="atLeast"/>
                                  <w:ind w:right="18"/>
                                  <w:jc w:val="center"/>
                                  <w:rPr>
                                    <w:del w:id="9891" w:author="Luis Enrique Luna Munoz" w:date="2023-09-01T19:15:00Z"/>
                                    <w:rFonts w:ascii="Arial"/>
                                    <w:b/>
                                    <w:sz w:val="15"/>
                                  </w:rPr>
                                </w:pPr>
                                <w:del w:id="9892" w:author="Luis Enrique Luna Munoz" w:date="2023-09-01T19:15:00Z">
                                  <w:r>
                                    <w:rPr>
                                      <w:rFonts w:ascii="Arial"/>
                                      <w:b/>
                                      <w:spacing w:val="-4"/>
                                      <w:w w:val="75"/>
                                      <w:sz w:val="15"/>
                                    </w:rPr>
                                    <w:delText>EL</w:delText>
                                  </w:r>
                                  <w:r>
                                    <w:rPr>
                                      <w:rFonts w:ascii="Arial"/>
                                      <w:b/>
                                      <w:w w:val="75"/>
                                      <w:sz w:val="15"/>
                                    </w:rPr>
                                    <w:delText xml:space="preserve"> </w:delText>
                                  </w:r>
                                  <w:r>
                                    <w:rPr>
                                      <w:rFonts w:ascii="Arial"/>
                                      <w:b/>
                                      <w:spacing w:val="-4"/>
                                      <w:w w:val="75"/>
                                      <w:sz w:val="15"/>
                                    </w:rPr>
                                    <w:delText>RESPONSABLE</w:delText>
                                  </w:r>
                                  <w:r>
                                    <w:rPr>
                                      <w:rFonts w:ascii="Arial"/>
                                      <w:b/>
                                      <w:spacing w:val="-12"/>
                                      <w:w w:val="75"/>
                                      <w:sz w:val="15"/>
                                    </w:rPr>
                                    <w:delText xml:space="preserve"> </w:delText>
                                  </w:r>
                                  <w:r>
                                    <w:rPr>
                                      <w:rFonts w:ascii="Arial"/>
                                      <w:b/>
                                      <w:spacing w:val="-3"/>
                                      <w:w w:val="75"/>
                                      <w:sz w:val="15"/>
                                    </w:rPr>
                                    <w:delText>DE</w:delText>
                                  </w:r>
                                  <w:r>
                                    <w:rPr>
                                      <w:rFonts w:ascii="Arial"/>
                                      <w:b/>
                                      <w:spacing w:val="-11"/>
                                      <w:w w:val="75"/>
                                      <w:sz w:val="15"/>
                                    </w:rPr>
                                    <w:delText xml:space="preserve"> </w:delText>
                                  </w:r>
                                  <w:r>
                                    <w:rPr>
                                      <w:rFonts w:ascii="Arial"/>
                                      <w:b/>
                                      <w:spacing w:val="-3"/>
                                      <w:w w:val="75"/>
                                      <w:sz w:val="15"/>
                                    </w:rPr>
                                    <w:delText>LOS</w:delText>
                                  </w:r>
                                  <w:r>
                                    <w:rPr>
                                      <w:rFonts w:ascii="Arial"/>
                                      <w:b/>
                                      <w:spacing w:val="-7"/>
                                      <w:w w:val="75"/>
                                      <w:sz w:val="15"/>
                                    </w:rPr>
                                    <w:delText xml:space="preserve"> </w:delText>
                                  </w:r>
                                  <w:r>
                                    <w:rPr>
                                      <w:rFonts w:ascii="Arial"/>
                                      <w:b/>
                                      <w:spacing w:val="-3"/>
                                      <w:w w:val="75"/>
                                      <w:sz w:val="15"/>
                                    </w:rPr>
                                    <w:delText>RECURSOS</w:delText>
                                  </w:r>
                                  <w:r>
                                    <w:rPr>
                                      <w:rFonts w:ascii="Arial"/>
                                      <w:b/>
                                      <w:spacing w:val="-28"/>
                                      <w:w w:val="75"/>
                                      <w:sz w:val="15"/>
                                    </w:rPr>
                                    <w:delText xml:space="preserve"> </w:delText>
                                  </w:r>
                                  <w:r>
                                    <w:rPr>
                                      <w:rFonts w:ascii="Arial"/>
                                      <w:b/>
                                      <w:w w:val="85"/>
                                      <w:sz w:val="15"/>
                                    </w:rPr>
                                    <w:delText>MATERIALES</w:delText>
                                  </w:r>
                                </w:del>
                              </w:p>
                            </w:txbxContent>
                          </wps:txbx>
                          <wps:bodyPr rot="0" vert="horz" wrap="square" lIns="0" tIns="0" rIns="0" bIns="0" anchor="t" anchorCtr="0" upright="1">
                            <a:noAutofit/>
                          </wps:bodyPr>
                        </wps:wsp>
                        <wps:wsp>
                          <wps:cNvPr id="1409463101" name="Text Box 692"/>
                          <wps:cNvSpPr txBox="1">
                            <a:spLocks noChangeArrowheads="1"/>
                          </wps:cNvSpPr>
                          <wps:spPr bwMode="auto">
                            <a:xfrm>
                              <a:off x="5433"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FA48" w14:textId="77777777" w:rsidR="000F2A43" w:rsidRDefault="000F2A43">
                                <w:pPr>
                                  <w:spacing w:line="166" w:lineRule="exact"/>
                                  <w:rPr>
                                    <w:del w:id="9893" w:author="Luis Enrique Luna Munoz" w:date="2023-09-01T19:15:00Z"/>
                                    <w:rFonts w:ascii="Arial"/>
                                    <w:b/>
                                    <w:sz w:val="15"/>
                                  </w:rPr>
                                </w:pPr>
                                <w:del w:id="9894" w:author="Luis Enrique Luna Munoz" w:date="2023-09-01T19:15:00Z">
                                  <w:r>
                                    <w:rPr>
                                      <w:rFonts w:ascii="Arial"/>
                                      <w:b/>
                                      <w:w w:val="80"/>
                                      <w:sz w:val="15"/>
                                    </w:rPr>
                                    <w:delText>(19)</w:delText>
                                  </w:r>
                                </w:del>
                              </w:p>
                            </w:txbxContent>
                          </wps:txbx>
                          <wps:bodyPr rot="0" vert="horz" wrap="square" lIns="0" tIns="0" rIns="0" bIns="0" anchor="t" anchorCtr="0" upright="1">
                            <a:noAutofit/>
                          </wps:bodyPr>
                        </wps:wsp>
                        <wps:wsp>
                          <wps:cNvPr id="1783635844" name="Text Box 691"/>
                          <wps:cNvSpPr txBox="1">
                            <a:spLocks noChangeArrowheads="1"/>
                          </wps:cNvSpPr>
                          <wps:spPr bwMode="auto">
                            <a:xfrm>
                              <a:off x="7756"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16224" w14:textId="77777777" w:rsidR="000F2A43" w:rsidRDefault="000F2A43">
                                <w:pPr>
                                  <w:spacing w:line="166" w:lineRule="exact"/>
                                  <w:rPr>
                                    <w:del w:id="9895" w:author="Luis Enrique Luna Munoz" w:date="2023-09-01T19:15:00Z"/>
                                    <w:rFonts w:ascii="Arial"/>
                                    <w:b/>
                                    <w:sz w:val="15"/>
                                  </w:rPr>
                                </w:pPr>
                                <w:del w:id="9896" w:author="Luis Enrique Luna Munoz" w:date="2023-09-01T19:15:00Z">
                                  <w:r>
                                    <w:rPr>
                                      <w:rFonts w:ascii="Arial"/>
                                      <w:b/>
                                      <w:w w:val="80"/>
                                      <w:sz w:val="15"/>
                                    </w:rPr>
                                    <w:delText>(20)</w:delText>
                                  </w:r>
                                </w:del>
                              </w:p>
                            </w:txbxContent>
                          </wps:txbx>
                          <wps:bodyPr rot="0" vert="horz" wrap="square" lIns="0" tIns="0" rIns="0" bIns="0" anchor="t" anchorCtr="0" upright="1">
                            <a:noAutofit/>
                          </wps:bodyPr>
                        </wps:wsp>
                        <wps:wsp>
                          <wps:cNvPr id="1468319767" name="Text Box 690"/>
                          <wps:cNvSpPr txBox="1">
                            <a:spLocks noChangeArrowheads="1"/>
                          </wps:cNvSpPr>
                          <wps:spPr bwMode="auto">
                            <a:xfrm>
                              <a:off x="10084"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CB95" w14:textId="77777777" w:rsidR="000F2A43" w:rsidRDefault="000F2A43">
                                <w:pPr>
                                  <w:spacing w:line="166" w:lineRule="exact"/>
                                  <w:rPr>
                                    <w:del w:id="9897" w:author="Luis Enrique Luna Munoz" w:date="2023-09-01T19:15:00Z"/>
                                    <w:rFonts w:ascii="Arial"/>
                                    <w:b/>
                                    <w:sz w:val="15"/>
                                  </w:rPr>
                                </w:pPr>
                                <w:del w:id="9898" w:author="Luis Enrique Luna Munoz" w:date="2023-09-01T19:15:00Z">
                                  <w:r>
                                    <w:rPr>
                                      <w:rFonts w:ascii="Arial"/>
                                      <w:b/>
                                      <w:w w:val="80"/>
                                      <w:sz w:val="15"/>
                                    </w:rPr>
                                    <w:delText>(21)</w:delText>
                                  </w:r>
                                </w:del>
                              </w:p>
                            </w:txbxContent>
                          </wps:txbx>
                          <wps:bodyPr rot="0" vert="horz" wrap="square" lIns="0" tIns="0" rIns="0" bIns="0" anchor="t" anchorCtr="0" upright="1">
                            <a:noAutofit/>
                          </wps:bodyPr>
                        </wps:wsp>
                        <wps:wsp>
                          <wps:cNvPr id="1290134366" name="Text Box 689"/>
                          <wps:cNvSpPr txBox="1">
                            <a:spLocks noChangeArrowheads="1"/>
                          </wps:cNvSpPr>
                          <wps:spPr bwMode="auto">
                            <a:xfrm>
                              <a:off x="12412"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D80F" w14:textId="77777777" w:rsidR="000F2A43" w:rsidRDefault="000F2A43">
                                <w:pPr>
                                  <w:spacing w:line="166" w:lineRule="exact"/>
                                  <w:rPr>
                                    <w:del w:id="9899" w:author="Luis Enrique Luna Munoz" w:date="2023-09-01T19:15:00Z"/>
                                    <w:rFonts w:ascii="Arial"/>
                                    <w:b/>
                                    <w:sz w:val="15"/>
                                  </w:rPr>
                                </w:pPr>
                                <w:del w:id="9900" w:author="Luis Enrique Luna Munoz" w:date="2023-09-01T19:15:00Z">
                                  <w:r>
                                    <w:rPr>
                                      <w:rFonts w:ascii="Arial"/>
                                      <w:b/>
                                      <w:w w:val="80"/>
                                      <w:sz w:val="15"/>
                                    </w:rPr>
                                    <w:delText>(22)</w:delText>
                                  </w:r>
                                </w:del>
                              </w:p>
                            </w:txbxContent>
                          </wps:txbx>
                          <wps:bodyPr rot="0" vert="horz" wrap="square" lIns="0" tIns="0" rIns="0" bIns="0" anchor="t" anchorCtr="0" upright="1">
                            <a:noAutofit/>
                          </wps:bodyPr>
                        </wps:wsp>
                        <wps:wsp>
                          <wps:cNvPr id="1475535421" name="Text Box 688"/>
                          <wps:cNvSpPr txBox="1">
                            <a:spLocks noChangeArrowheads="1"/>
                          </wps:cNvSpPr>
                          <wps:spPr bwMode="auto">
                            <a:xfrm>
                              <a:off x="4814"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BBD8" w14:textId="77777777" w:rsidR="000F2A43" w:rsidRDefault="000F2A43">
                                <w:pPr>
                                  <w:spacing w:line="166" w:lineRule="exact"/>
                                  <w:rPr>
                                    <w:del w:id="9901" w:author="Luis Enrique Luna Munoz" w:date="2023-09-01T19:15:00Z"/>
                                    <w:rFonts w:ascii="Arial"/>
                                    <w:b/>
                                    <w:sz w:val="15"/>
                                  </w:rPr>
                                </w:pPr>
                                <w:del w:id="9902" w:author="Luis Enrique Luna Munoz" w:date="2023-09-01T19:15:00Z">
                                  <w:r>
                                    <w:rPr>
                                      <w:rFonts w:ascii="Arial"/>
                                      <w:b/>
                                      <w:spacing w:val="-3"/>
                                      <w:w w:val="75"/>
                                      <w:sz w:val="15"/>
                                    </w:rPr>
                                    <w:delText>NOMBRE,</w:delText>
                                  </w:r>
                                  <w:r>
                                    <w:rPr>
                                      <w:rFonts w:ascii="Arial"/>
                                      <w:b/>
                                      <w:w w:val="75"/>
                                      <w:sz w:val="15"/>
                                    </w:rPr>
                                    <w:delText xml:space="preserve"> </w:delText>
                                  </w:r>
                                  <w:r>
                                    <w:rPr>
                                      <w:rFonts w:ascii="Arial"/>
                                      <w:b/>
                                      <w:spacing w:val="-2"/>
                                      <w:w w:val="75"/>
                                      <w:sz w:val="15"/>
                                    </w:rPr>
                                    <w:delText>CARGO</w:delText>
                                  </w:r>
                                  <w:r>
                                    <w:rPr>
                                      <w:rFonts w:ascii="Arial"/>
                                      <w:b/>
                                      <w:spacing w:val="-5"/>
                                      <w:w w:val="75"/>
                                      <w:sz w:val="15"/>
                                    </w:rPr>
                                    <w:delText xml:space="preserve"> </w:delText>
                                  </w:r>
                                  <w:r>
                                    <w:rPr>
                                      <w:rFonts w:ascii="Arial"/>
                                      <w:b/>
                                      <w:spacing w:val="-2"/>
                                      <w:w w:val="75"/>
                                      <w:sz w:val="15"/>
                                    </w:rPr>
                                    <w:delText>Y</w:delText>
                                  </w:r>
                                  <w:r>
                                    <w:rPr>
                                      <w:rFonts w:ascii="Arial"/>
                                      <w:b/>
                                      <w:w w:val="75"/>
                                      <w:sz w:val="15"/>
                                    </w:rPr>
                                    <w:delText xml:space="preserve"> </w:delText>
                                  </w:r>
                                  <w:r>
                                    <w:rPr>
                                      <w:rFonts w:ascii="Arial"/>
                                      <w:b/>
                                      <w:spacing w:val="-2"/>
                                      <w:w w:val="75"/>
                                      <w:sz w:val="15"/>
                                    </w:rPr>
                                    <w:delText>FIRMA</w:delText>
                                  </w:r>
                                </w:del>
                              </w:p>
                            </w:txbxContent>
                          </wps:txbx>
                          <wps:bodyPr rot="0" vert="horz" wrap="square" lIns="0" tIns="0" rIns="0" bIns="0" anchor="t" anchorCtr="0" upright="1">
                            <a:noAutofit/>
                          </wps:bodyPr>
                        </wps:wsp>
                        <wps:wsp>
                          <wps:cNvPr id="680675517" name="Text Box 687"/>
                          <wps:cNvSpPr txBox="1">
                            <a:spLocks noChangeArrowheads="1"/>
                          </wps:cNvSpPr>
                          <wps:spPr bwMode="auto">
                            <a:xfrm>
                              <a:off x="7142" y="11370"/>
                              <a:ext cx="145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4C2D" w14:textId="77777777" w:rsidR="000F2A43" w:rsidRDefault="000F2A43">
                                <w:pPr>
                                  <w:spacing w:line="166" w:lineRule="exact"/>
                                  <w:rPr>
                                    <w:del w:id="9903" w:author="Luis Enrique Luna Munoz" w:date="2023-09-01T19:15:00Z"/>
                                    <w:rFonts w:ascii="Arial"/>
                                    <w:b/>
                                    <w:sz w:val="15"/>
                                  </w:rPr>
                                </w:pPr>
                                <w:del w:id="9904" w:author="Luis Enrique Luna Munoz" w:date="2023-09-01T19:15:00Z">
                                  <w:r>
                                    <w:rPr>
                                      <w:rFonts w:ascii="Arial"/>
                                      <w:b/>
                                      <w:spacing w:val="-3"/>
                                      <w:w w:val="75"/>
                                      <w:sz w:val="15"/>
                                    </w:rPr>
                                    <w:delText>NOMBRE,</w:delText>
                                  </w:r>
                                  <w:r>
                                    <w:rPr>
                                      <w:rFonts w:ascii="Arial"/>
                                      <w:b/>
                                      <w:spacing w:val="-1"/>
                                      <w:w w:val="75"/>
                                      <w:sz w:val="15"/>
                                    </w:rPr>
                                    <w:delText xml:space="preserve"> </w:delText>
                                  </w:r>
                                  <w:r>
                                    <w:rPr>
                                      <w:rFonts w:ascii="Arial"/>
                                      <w:b/>
                                      <w:spacing w:val="-2"/>
                                      <w:w w:val="75"/>
                                      <w:sz w:val="15"/>
                                    </w:rPr>
                                    <w:delText>CARGO</w:delText>
                                  </w:r>
                                  <w:r>
                                    <w:rPr>
                                      <w:rFonts w:ascii="Arial"/>
                                      <w:b/>
                                      <w:spacing w:val="-5"/>
                                      <w:w w:val="75"/>
                                      <w:sz w:val="15"/>
                                    </w:rPr>
                                    <w:delText xml:space="preserve"> </w:delText>
                                  </w:r>
                                  <w:r>
                                    <w:rPr>
                                      <w:rFonts w:ascii="Arial"/>
                                      <w:b/>
                                      <w:spacing w:val="-2"/>
                                      <w:w w:val="75"/>
                                      <w:sz w:val="15"/>
                                    </w:rPr>
                                    <w:delText>Y FIRMA</w:delText>
                                  </w:r>
                                </w:del>
                              </w:p>
                            </w:txbxContent>
                          </wps:txbx>
                          <wps:bodyPr rot="0" vert="horz" wrap="square" lIns="0" tIns="0" rIns="0" bIns="0" anchor="t" anchorCtr="0" upright="1">
                            <a:noAutofit/>
                          </wps:bodyPr>
                        </wps:wsp>
                        <wps:wsp>
                          <wps:cNvPr id="2111130064" name="Text Box 686"/>
                          <wps:cNvSpPr txBox="1">
                            <a:spLocks noChangeArrowheads="1"/>
                          </wps:cNvSpPr>
                          <wps:spPr bwMode="auto">
                            <a:xfrm>
                              <a:off x="9465"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13BD" w14:textId="77777777" w:rsidR="000F2A43" w:rsidRDefault="000F2A43">
                                <w:pPr>
                                  <w:spacing w:line="166" w:lineRule="exact"/>
                                  <w:rPr>
                                    <w:del w:id="9905" w:author="Luis Enrique Luna Munoz" w:date="2023-09-01T19:15:00Z"/>
                                    <w:rFonts w:ascii="Arial"/>
                                    <w:b/>
                                    <w:sz w:val="15"/>
                                  </w:rPr>
                                </w:pPr>
                                <w:del w:id="9906" w:author="Luis Enrique Luna Munoz" w:date="2023-09-01T19:15:00Z">
                                  <w:r>
                                    <w:rPr>
                                      <w:rFonts w:ascii="Arial"/>
                                      <w:b/>
                                      <w:spacing w:val="-3"/>
                                      <w:w w:val="75"/>
                                      <w:sz w:val="15"/>
                                    </w:rPr>
                                    <w:delText>NOMBRE,</w:delText>
                                  </w:r>
                                  <w:r>
                                    <w:rPr>
                                      <w:rFonts w:ascii="Arial"/>
                                      <w:b/>
                                      <w:spacing w:val="-1"/>
                                      <w:w w:val="75"/>
                                      <w:sz w:val="15"/>
                                    </w:rPr>
                                    <w:delText xml:space="preserve"> </w:delText>
                                  </w:r>
                                  <w:r>
                                    <w:rPr>
                                      <w:rFonts w:ascii="Arial"/>
                                      <w:b/>
                                      <w:spacing w:val="-2"/>
                                      <w:w w:val="75"/>
                                      <w:sz w:val="15"/>
                                    </w:rPr>
                                    <w:delText>CARGO</w:delText>
                                  </w:r>
                                  <w:r>
                                    <w:rPr>
                                      <w:rFonts w:ascii="Arial"/>
                                      <w:b/>
                                      <w:spacing w:val="-4"/>
                                      <w:w w:val="75"/>
                                      <w:sz w:val="15"/>
                                    </w:rPr>
                                    <w:delText xml:space="preserve"> </w:delText>
                                  </w:r>
                                  <w:r>
                                    <w:rPr>
                                      <w:rFonts w:ascii="Arial"/>
                                      <w:b/>
                                      <w:spacing w:val="-2"/>
                                      <w:w w:val="75"/>
                                      <w:sz w:val="15"/>
                                    </w:rPr>
                                    <w:delText>Y</w:delText>
                                  </w:r>
                                  <w:r>
                                    <w:rPr>
                                      <w:rFonts w:ascii="Arial"/>
                                      <w:b/>
                                      <w:spacing w:val="-1"/>
                                      <w:w w:val="75"/>
                                      <w:sz w:val="15"/>
                                    </w:rPr>
                                    <w:delText xml:space="preserve"> </w:delText>
                                  </w:r>
                                  <w:r>
                                    <w:rPr>
                                      <w:rFonts w:ascii="Arial"/>
                                      <w:b/>
                                      <w:spacing w:val="-2"/>
                                      <w:w w:val="75"/>
                                      <w:sz w:val="15"/>
                                    </w:rPr>
                                    <w:delText>FIRMA</w:delText>
                                  </w:r>
                                </w:del>
                              </w:p>
                            </w:txbxContent>
                          </wps:txbx>
                          <wps:bodyPr rot="0" vert="horz" wrap="square" lIns="0" tIns="0" rIns="0" bIns="0" anchor="t" anchorCtr="0" upright="1">
                            <a:noAutofit/>
                          </wps:bodyPr>
                        </wps:wsp>
                        <wps:wsp>
                          <wps:cNvPr id="1389427258" name="Text Box 685"/>
                          <wps:cNvSpPr txBox="1">
                            <a:spLocks noChangeArrowheads="1"/>
                          </wps:cNvSpPr>
                          <wps:spPr bwMode="auto">
                            <a:xfrm>
                              <a:off x="11793"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3F1C" w14:textId="77777777" w:rsidR="000F2A43" w:rsidRDefault="000F2A43">
                                <w:pPr>
                                  <w:spacing w:line="166" w:lineRule="exact"/>
                                  <w:rPr>
                                    <w:del w:id="9907" w:author="Luis Enrique Luna Munoz" w:date="2023-09-01T19:15:00Z"/>
                                    <w:rFonts w:ascii="Arial"/>
                                    <w:b/>
                                    <w:sz w:val="15"/>
                                  </w:rPr>
                                </w:pPr>
                                <w:del w:id="9908" w:author="Luis Enrique Luna Munoz" w:date="2023-09-01T19:15:00Z">
                                  <w:r>
                                    <w:rPr>
                                      <w:rFonts w:ascii="Arial"/>
                                      <w:b/>
                                      <w:spacing w:val="-2"/>
                                      <w:w w:val="75"/>
                                      <w:sz w:val="15"/>
                                    </w:rPr>
                                    <w:delText>NOMBRE, CARGO</w:delText>
                                  </w:r>
                                  <w:r>
                                    <w:rPr>
                                      <w:rFonts w:ascii="Arial"/>
                                      <w:b/>
                                      <w:spacing w:val="-5"/>
                                      <w:w w:val="75"/>
                                      <w:sz w:val="15"/>
                                    </w:rPr>
                                    <w:delText xml:space="preserve"> </w:delText>
                                  </w:r>
                                  <w:r>
                                    <w:rPr>
                                      <w:rFonts w:ascii="Arial"/>
                                      <w:b/>
                                      <w:spacing w:val="-2"/>
                                      <w:w w:val="75"/>
                                      <w:sz w:val="15"/>
                                    </w:rPr>
                                    <w:delText>Y</w:delText>
                                  </w:r>
                                  <w:r>
                                    <w:rPr>
                                      <w:rFonts w:ascii="Arial"/>
                                      <w:b/>
                                      <w:spacing w:val="-3"/>
                                      <w:w w:val="75"/>
                                      <w:sz w:val="15"/>
                                    </w:rPr>
                                    <w:delText xml:space="preserve"> </w:delText>
                                  </w:r>
                                  <w:r>
                                    <w:rPr>
                                      <w:rFonts w:ascii="Arial"/>
                                      <w:b/>
                                      <w:spacing w:val="-2"/>
                                      <w:w w:val="75"/>
                                      <w:sz w:val="15"/>
                                    </w:rPr>
                                    <w:delText>FIRMA</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6040" id="Grupo 572791434" o:spid="_x0000_s1503" style="position:absolute;margin-left:195.1pt;margin-top:485.55pt;width:494.4pt;height:104.4pt;z-index:251822592;mso-position-horizontal-relative:page;mso-position-vertical-relative:page" coordorigin="3902,9711" coordsize="988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">
                  <v:shape id="Freeform 738" o:spid="_x0000_s1504" style="position:absolute;left:3902;top:9715;width:9888;height:2084;visibility:visible;mso-wrap-style:square;v-text-anchor:top" coordsize="9888,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" path="m9888,l,,,1383r,14l,2083r9888,l9888,1397r,-14l9888,xe" fillcolor="#d7d7d7" stroked="f">
                    <v:path arrowok="t" o:connecttype="custom" o:connectlocs="9888,9715;0,9715;0,11098;0,11112;0,11798;9888,11798;9888,11112;9888,11098;9888,9715" o:connectangles="0,0,0,0,0,0,0,0,0"/>
                  </v:shape>
                  <v:rect id="Rectangle 737" o:spid="_x0000_s1505" style="position:absolute;left:9024;top:10881;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" fillcolor="#007f00" stroked="f"/>
                  <v:line id="Line 736" o:spid="_x0000_s1506" style="position:absolute;visibility:visible;mso-wrap-style:square" from="9027,10891" to="9069,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" strokecolor="#007f00" strokeweight=".24pt"/>
                  <v:rect id="Rectangle 735" o:spid="_x0000_s1507" style="position:absolute;left:9024;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" fillcolor="#007f00" stroked="f"/>
                  <v:line id="Line 734" o:spid="_x0000_s1508" style="position:absolute;visibility:visible;mso-wrap-style:square" from="9027,10904" to="9059,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" strokecolor="#007f00" strokeweight=".24pt"/>
                  <v:rect id="Rectangle 733" o:spid="_x0000_s1509" style="position:absolute;left:9024;top:1090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" fillcolor="#007f00" stroked="f"/>
                  <v:line id="Line 732" o:spid="_x0000_s1510" style="position:absolute;visibility:visible;mso-wrap-style:square" from="9027,10918" to="9048,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" strokecolor="#007f00" strokeweight=".24pt"/>
                  <v:rect id="Rectangle 731" o:spid="_x0000_s1511" style="position:absolute;left:9024;top:1092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" fillcolor="#007f00" stroked="f"/>
                  <v:line id="Line 730" o:spid="_x0000_s1512" style="position:absolute;visibility:visible;mso-wrap-style:square" from="9027,10931" to="9038,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" strokecolor="#007f00" strokeweight=".24pt"/>
                  <v:rect id="Rectangle 729" o:spid="_x0000_s1513" style="position:absolute;left:9024;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" fillcolor="#007f00" stroked="f"/>
                  <v:shape id="AutoShape 728" o:spid="_x0000_s1514" style="position:absolute;left:9465;top:11292;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" path="m,l188,t4,l817,t4,l1447,e" filled="f" strokeweight=".17961mm">
                    <v:path arrowok="t" o:connecttype="custom" o:connectlocs="0,0;188,0;192,0;817,0;821,0;1447,0" o:connectangles="0,0,0,0,0,0"/>
                  </v:shape>
                  <v:rect id="Rectangle 727" o:spid="_x0000_s1515" style="position:absolute;left:4372;top:10881;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" fillcolor="#007f00" stroked="f"/>
                  <v:line id="Line 726" o:spid="_x0000_s1516" style="position:absolute;visibility:visible;mso-wrap-style:square" from="4374,10891" to="4416,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" strokecolor="#007f00" strokeweight=".24pt"/>
                  <v:rect id="Rectangle 725" o:spid="_x0000_s1517" style="position:absolute;left:4372;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" fillcolor="#007f00" stroked="f"/>
                  <v:line id="Line 724" o:spid="_x0000_s1518" style="position:absolute;visibility:visible;mso-wrap-style:square" from="4374,10904" to="4406,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" strokecolor="#007f00" strokeweight=".24pt"/>
                  <v:rect id="Rectangle 723" o:spid="_x0000_s1519" style="position:absolute;left:4372;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" fillcolor="#007f00" stroked="f"/>
                  <v:line id="Line 722" o:spid="_x0000_s1520" style="position:absolute;visibility:visible;mso-wrap-style:square" from="4374,10918" to="4395,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" strokecolor="#007f00" strokeweight=".24pt"/>
                  <v:rect id="Rectangle 721" o:spid="_x0000_s1521" style="position:absolute;left:4372;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" fillcolor="#007f00" stroked="f"/>
                  <v:line id="Line 720" o:spid="_x0000_s1522" style="position:absolute;visibility:visible;mso-wrap-style:square" from="4374,10931" to="4385,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" strokecolor="#007f00" strokeweight=".24pt"/>
                  <v:shape id="AutoShape 719" o:spid="_x0000_s1523" style="position:absolute;left:4372;top:10881;width:7032;height:68;visibility:visible;mso-wrap-style:square;v-text-anchor:top" coordsize="7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" path="m9,52l,52,,67r9,l9,52xm7032,r-53,l6979,9r53,l7032,xe" fillcolor="#007f00" stroked="f">
                    <v:path arrowok="t" o:connecttype="custom" o:connectlocs="9,10934;0,10934;0,10949;9,10949;9,10934;7032,10882;6979,10882;6979,10891;7032,10891;7032,10882" o:connectangles="0,0,0,0,0,0,0,0,0,0"/>
                  </v:shape>
                  <v:line id="Line 718" o:spid="_x0000_s1524" style="position:absolute;visibility:visible;mso-wrap-style:square" from="11353,10891" to="11395,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" strokecolor="#007f00" strokeweight=".24pt"/>
                  <v:rect id="Rectangle 717" o:spid="_x0000_s1525" style="position:absolute;left:11352;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" fillcolor="#007f00" stroked="f"/>
                  <v:line id="Line 716" o:spid="_x0000_s1526" style="position:absolute;visibility:visible;mso-wrap-style:square" from="11353,10904" to="11385,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" strokecolor="#007f00" strokeweight=".24pt"/>
                  <v:rect id="Rectangle 715" o:spid="_x0000_s1527" style="position:absolute;left:11352;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" fillcolor="#007f00" stroked="f"/>
                  <v:line id="Line 714" o:spid="_x0000_s1528" style="position:absolute;visibility:visible;mso-wrap-style:square" from="11353,10918" to="11374,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" strokecolor="#007f00" strokeweight=".24pt"/>
                  <v:rect id="Rectangle 713" o:spid="_x0000_s1529" style="position:absolute;left:11352;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" fillcolor="#007f00" stroked="f"/>
                  <v:line id="Line 712" o:spid="_x0000_s1530" style="position:absolute;visibility:visible;mso-wrap-style:square" from="11353,10931" to="11364,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" strokecolor="#007f00" strokeweight=".24pt"/>
                  <v:rect id="Rectangle 711" o:spid="_x0000_s1531" style="position:absolute;left:11352;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" fillcolor="#007f00" stroked="f"/>
                  <v:shape id="AutoShape 710" o:spid="_x0000_s1532" style="position:absolute;left:4814;top:11292;width:8427;height:2;visibility:visible;mso-wrap-style:square;v-text-anchor:top" coordsize="8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" path="m6980,r438,m7422,r625,m8051,r376,m,l314,t3,l943,t4,l1448,t880,l2892,t3,l3521,t4,l3776,e" filled="f" strokeweight=".17961mm">
                    <v:path arrowok="t" o:connecttype="custom" o:connectlocs="6980,0;7418,0;7422,0;8047,0;8051,0;8427,0;0,0;314,0;317,0;943,0;947,0;1448,0;2328,0;2892,0;2895,0;3521,0;3525,0;3776,0" o:connectangles="0,0,0,0,0,0,0,0,0,0,0,0,0,0,0,0,0,0"/>
                  </v:shape>
                  <v:rect id="Rectangle 709" o:spid="_x0000_s1533" style="position:absolute;left:6700;top:10881;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" fillcolor="#007f00" stroked="f"/>
                  <v:line id="Line 708" o:spid="_x0000_s1534" style="position:absolute;visibility:visible;mso-wrap-style:square" from="6701,10891" to="6742,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" strokecolor="#007f00" strokeweight=".24pt"/>
                  <v:rect id="Rectangle 707" o:spid="_x0000_s1535" style="position:absolute;left:6700;top:10891;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" fillcolor="#007f00" stroked="f"/>
                  <v:line id="Line 706" o:spid="_x0000_s1536" style="position:absolute;visibility:visible;mso-wrap-style:square" from="6701,10904" to="6732,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" strokecolor="#007f00" strokeweight=".24pt"/>
                  <v:rect id="Rectangle 705" o:spid="_x0000_s1537" style="position:absolute;left:6700;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" fillcolor="#007f00" stroked="f"/>
                  <v:line id="Line 704" o:spid="_x0000_s1538" style="position:absolute;visibility:visible;mso-wrap-style:square" from="6701,10918" to="6722,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" strokecolor="#007f00" strokeweight=".24pt"/>
                  <v:rect id="Rectangle 703" o:spid="_x0000_s1539" style="position:absolute;left:6700;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" fillcolor="#007f00" stroked="f"/>
                  <v:line id="Line 702" o:spid="_x0000_s1540" style="position:absolute;visibility:visible;mso-wrap-style:square" from="6701,10931" to="6711,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" strokecolor="#007f00" strokeweight=".24pt"/>
                  <v:rect id="Rectangle 701" o:spid="_x0000_s1541" style="position:absolute;left:6700;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" fillcolor="#007f00" stroked="f"/>
                  <v:rect id="Rectangle 700" o:spid="_x0000_s1542" style="position:absolute;left:3902;top:971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" fillcolor="black" stroked="f"/>
                  <v:rect id="Rectangle 699" o:spid="_x0000_s1543" style="position:absolute;left:3902;top:971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" fillcolor="black" stroked="f"/>
                  <v:rect id="Rectangle 698" o:spid="_x0000_s1544" style="position:absolute;left:3902;top:11784;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" fillcolor="black" stroked="f"/>
                  <v:rect id="Rectangle 697" o:spid="_x0000_s1545" style="position:absolute;left:3902;top:11788;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" fillcolor="black" stroked="f"/>
                  <v:shape id="Text Box 696" o:spid="_x0000_s1546" type="#_x0000_t202" style="position:absolute;left:4593;top:9988;width:190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" filled="f" stroked="f">
                    <v:textbox inset="0,0,0,0">
                      <w:txbxContent>
                        <w:p w14:paraId="558A1E62" w14:textId="77777777" w:rsidR="000F2A43" w:rsidRDefault="000F2A43">
                          <w:pPr>
                            <w:spacing w:line="166" w:lineRule="exact"/>
                            <w:rPr>
                              <w:del w:id="10340" w:author="Luis Enrique Luna Munoz" w:date="2023-09-01T19:15:00Z"/>
                              <w:rFonts w:ascii="Arial" w:hAnsi="Arial"/>
                              <w:b/>
                              <w:sz w:val="15"/>
                            </w:rPr>
                          </w:pPr>
                          <w:del w:id="10341" w:author="Luis Enrique Luna Munoz" w:date="2023-09-01T19:15:00Z">
                            <w:r>
                              <w:rPr>
                                <w:rFonts w:ascii="Arial" w:hAnsi="Arial"/>
                                <w:b/>
                                <w:spacing w:val="-1"/>
                                <w:w w:val="75"/>
                                <w:sz w:val="15"/>
                              </w:rPr>
                              <w:delText>REALIZÓ</w:delText>
                            </w:r>
                            <w:r>
                              <w:rPr>
                                <w:rFonts w:ascii="Arial" w:hAnsi="Arial"/>
                                <w:b/>
                                <w:spacing w:val="-5"/>
                                <w:w w:val="75"/>
                                <w:sz w:val="15"/>
                              </w:rPr>
                              <w:delText xml:space="preserve"> </w:delText>
                            </w:r>
                            <w:r>
                              <w:rPr>
                                <w:rFonts w:ascii="Arial" w:hAnsi="Arial"/>
                                <w:b/>
                                <w:spacing w:val="-1"/>
                                <w:w w:val="75"/>
                                <w:sz w:val="15"/>
                              </w:rPr>
                              <w:delText>LA</w:delText>
                            </w:r>
                            <w:r>
                              <w:rPr>
                                <w:rFonts w:ascii="Arial" w:hAnsi="Arial"/>
                                <w:b/>
                                <w:spacing w:val="2"/>
                                <w:w w:val="75"/>
                                <w:sz w:val="15"/>
                              </w:rPr>
                              <w:delText xml:space="preserve"> </w:delText>
                            </w:r>
                            <w:r>
                              <w:rPr>
                                <w:rFonts w:ascii="Arial" w:hAnsi="Arial"/>
                                <w:b/>
                                <w:spacing w:val="-1"/>
                                <w:w w:val="75"/>
                                <w:sz w:val="15"/>
                              </w:rPr>
                              <w:delText>VERIFICACIÓN</w:delText>
                            </w:r>
                            <w:r>
                              <w:rPr>
                                <w:rFonts w:ascii="Arial" w:hAnsi="Arial"/>
                                <w:b/>
                                <w:spacing w:val="-7"/>
                                <w:w w:val="75"/>
                                <w:sz w:val="15"/>
                              </w:rPr>
                              <w:delText xml:space="preserve"> </w:delText>
                            </w:r>
                            <w:r>
                              <w:rPr>
                                <w:rFonts w:ascii="Arial" w:hAnsi="Arial"/>
                                <w:b/>
                                <w:spacing w:val="-1"/>
                                <w:w w:val="75"/>
                                <w:sz w:val="15"/>
                              </w:rPr>
                              <w:delText>FÍSICA</w:delText>
                            </w:r>
                          </w:del>
                        </w:p>
                      </w:txbxContent>
                    </v:textbox>
                  </v:shape>
                  <v:shape id="Text Box 695" o:spid="_x0000_s1547" type="#_x0000_t202" style="position:absolute;left:7243;top:9988;width:12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" filled="f" stroked="f">
                    <v:textbox inset="0,0,0,0">
                      <w:txbxContent>
                        <w:p w14:paraId="2EBC77D5" w14:textId="77777777" w:rsidR="000F2A43" w:rsidRDefault="000F2A43">
                          <w:pPr>
                            <w:spacing w:line="166" w:lineRule="exact"/>
                            <w:rPr>
                              <w:del w:id="10342" w:author="Luis Enrique Luna Munoz" w:date="2023-09-01T19:15:00Z"/>
                              <w:rFonts w:ascii="Arial" w:hAnsi="Arial"/>
                              <w:b/>
                              <w:sz w:val="15"/>
                            </w:rPr>
                          </w:pPr>
                          <w:del w:id="10343" w:author="Luis Enrique Luna Munoz" w:date="2023-09-01T19:15:00Z">
                            <w:r>
                              <w:rPr>
                                <w:rFonts w:ascii="Arial" w:hAnsi="Arial"/>
                                <w:b/>
                                <w:spacing w:val="-1"/>
                                <w:w w:val="75"/>
                                <w:sz w:val="15"/>
                              </w:rPr>
                              <w:delText>REALIZÓ</w:delText>
                            </w:r>
                            <w:r>
                              <w:rPr>
                                <w:rFonts w:ascii="Arial" w:hAnsi="Arial"/>
                                <w:b/>
                                <w:spacing w:val="-5"/>
                                <w:w w:val="75"/>
                                <w:sz w:val="15"/>
                              </w:rPr>
                              <w:delText xml:space="preserve"> </w:delText>
                            </w:r>
                            <w:r>
                              <w:rPr>
                                <w:rFonts w:ascii="Arial" w:hAnsi="Arial"/>
                                <w:b/>
                                <w:w w:val="75"/>
                                <w:sz w:val="15"/>
                              </w:rPr>
                              <w:delText>EL CÁLCULO</w:delText>
                            </w:r>
                          </w:del>
                        </w:p>
                      </w:txbxContent>
                    </v:textbox>
                  </v:shape>
                  <v:shape id="Text Box 694" o:spid="_x0000_s1548" type="#_x0000_t202" style="position:absolute;left:9916;top:9988;width:56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" filled="f" stroked="f">
                    <v:textbox inset="0,0,0,0">
                      <w:txbxContent>
                        <w:p w14:paraId="0F4E053E" w14:textId="77777777" w:rsidR="000F2A43" w:rsidRDefault="000F2A43">
                          <w:pPr>
                            <w:spacing w:line="166" w:lineRule="exact"/>
                            <w:rPr>
                              <w:del w:id="10344" w:author="Luis Enrique Luna Munoz" w:date="2023-09-01T19:15:00Z"/>
                              <w:rFonts w:ascii="Arial" w:hAnsi="Arial"/>
                              <w:b/>
                              <w:sz w:val="15"/>
                            </w:rPr>
                          </w:pPr>
                          <w:del w:id="10345" w:author="Luis Enrique Luna Munoz" w:date="2023-09-01T19:15:00Z">
                            <w:r>
                              <w:rPr>
                                <w:rFonts w:ascii="Arial" w:hAnsi="Arial"/>
                                <w:b/>
                                <w:spacing w:val="-2"/>
                                <w:w w:val="75"/>
                                <w:sz w:val="15"/>
                              </w:rPr>
                              <w:delText>ELABORÓ</w:delText>
                            </w:r>
                          </w:del>
                        </w:p>
                      </w:txbxContent>
                    </v:textbox>
                  </v:shape>
                  <v:shape id="Text Box 693" o:spid="_x0000_s1549" type="#_x0000_t202" style="position:absolute;left:11476;top:9988;width:206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" filled="f" stroked="f">
                    <v:textbox inset="0,0,0,0">
                      <w:txbxContent>
                        <w:p w14:paraId="3F2BCD5A" w14:textId="77777777" w:rsidR="000F2A43" w:rsidRDefault="000F2A43">
                          <w:pPr>
                            <w:spacing w:line="167" w:lineRule="exact"/>
                            <w:ind w:left="28" w:right="18"/>
                            <w:jc w:val="center"/>
                            <w:rPr>
                              <w:del w:id="10346" w:author="Luis Enrique Luna Munoz" w:date="2023-09-01T19:15:00Z"/>
                              <w:rFonts w:ascii="Arial"/>
                              <w:b/>
                              <w:sz w:val="15"/>
                            </w:rPr>
                          </w:pPr>
                          <w:del w:id="10347" w:author="Luis Enrique Luna Munoz" w:date="2023-09-01T19:15:00Z">
                            <w:r>
                              <w:rPr>
                                <w:rFonts w:ascii="Arial"/>
                                <w:b/>
                                <w:w w:val="85"/>
                                <w:sz w:val="15"/>
                              </w:rPr>
                              <w:delText>AUTORIZO</w:delText>
                            </w:r>
                          </w:del>
                        </w:p>
                        <w:p w14:paraId="0E71C785" w14:textId="77777777" w:rsidR="000F2A43" w:rsidRDefault="000F2A43">
                          <w:pPr>
                            <w:spacing w:line="230" w:lineRule="atLeast"/>
                            <w:ind w:right="18"/>
                            <w:jc w:val="center"/>
                            <w:rPr>
                              <w:del w:id="10348" w:author="Luis Enrique Luna Munoz" w:date="2023-09-01T19:15:00Z"/>
                              <w:rFonts w:ascii="Arial"/>
                              <w:b/>
                              <w:sz w:val="15"/>
                            </w:rPr>
                          </w:pPr>
                          <w:del w:id="10349" w:author="Luis Enrique Luna Munoz" w:date="2023-09-01T19:15:00Z">
                            <w:r>
                              <w:rPr>
                                <w:rFonts w:ascii="Arial"/>
                                <w:b/>
                                <w:spacing w:val="-4"/>
                                <w:w w:val="75"/>
                                <w:sz w:val="15"/>
                              </w:rPr>
                              <w:delText>EL</w:delText>
                            </w:r>
                            <w:r>
                              <w:rPr>
                                <w:rFonts w:ascii="Arial"/>
                                <w:b/>
                                <w:w w:val="75"/>
                                <w:sz w:val="15"/>
                              </w:rPr>
                              <w:delText xml:space="preserve"> </w:delText>
                            </w:r>
                            <w:r>
                              <w:rPr>
                                <w:rFonts w:ascii="Arial"/>
                                <w:b/>
                                <w:spacing w:val="-4"/>
                                <w:w w:val="75"/>
                                <w:sz w:val="15"/>
                              </w:rPr>
                              <w:delText>RESPONSABLE</w:delText>
                            </w:r>
                            <w:r>
                              <w:rPr>
                                <w:rFonts w:ascii="Arial"/>
                                <w:b/>
                                <w:spacing w:val="-12"/>
                                <w:w w:val="75"/>
                                <w:sz w:val="15"/>
                              </w:rPr>
                              <w:delText xml:space="preserve"> </w:delText>
                            </w:r>
                            <w:r>
                              <w:rPr>
                                <w:rFonts w:ascii="Arial"/>
                                <w:b/>
                                <w:spacing w:val="-3"/>
                                <w:w w:val="75"/>
                                <w:sz w:val="15"/>
                              </w:rPr>
                              <w:delText>DE</w:delText>
                            </w:r>
                            <w:r>
                              <w:rPr>
                                <w:rFonts w:ascii="Arial"/>
                                <w:b/>
                                <w:spacing w:val="-11"/>
                                <w:w w:val="75"/>
                                <w:sz w:val="15"/>
                              </w:rPr>
                              <w:delText xml:space="preserve"> </w:delText>
                            </w:r>
                            <w:r>
                              <w:rPr>
                                <w:rFonts w:ascii="Arial"/>
                                <w:b/>
                                <w:spacing w:val="-3"/>
                                <w:w w:val="75"/>
                                <w:sz w:val="15"/>
                              </w:rPr>
                              <w:delText>LOS</w:delText>
                            </w:r>
                            <w:r>
                              <w:rPr>
                                <w:rFonts w:ascii="Arial"/>
                                <w:b/>
                                <w:spacing w:val="-7"/>
                                <w:w w:val="75"/>
                                <w:sz w:val="15"/>
                              </w:rPr>
                              <w:delText xml:space="preserve"> </w:delText>
                            </w:r>
                            <w:r>
                              <w:rPr>
                                <w:rFonts w:ascii="Arial"/>
                                <w:b/>
                                <w:spacing w:val="-3"/>
                                <w:w w:val="75"/>
                                <w:sz w:val="15"/>
                              </w:rPr>
                              <w:delText>RECURSOS</w:delText>
                            </w:r>
                            <w:r>
                              <w:rPr>
                                <w:rFonts w:ascii="Arial"/>
                                <w:b/>
                                <w:spacing w:val="-28"/>
                                <w:w w:val="75"/>
                                <w:sz w:val="15"/>
                              </w:rPr>
                              <w:delText xml:space="preserve"> </w:delText>
                            </w:r>
                            <w:r>
                              <w:rPr>
                                <w:rFonts w:ascii="Arial"/>
                                <w:b/>
                                <w:w w:val="85"/>
                                <w:sz w:val="15"/>
                              </w:rPr>
                              <w:delText>MATERIALES</w:delText>
                            </w:r>
                          </w:del>
                        </w:p>
                      </w:txbxContent>
                    </v:textbox>
                  </v:shape>
                  <v:shape id="Text Box 692" o:spid="_x0000_s1550" type="#_x0000_t202" style="position:absolute;left:5433;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" filled="f" stroked="f">
                    <v:textbox inset="0,0,0,0">
                      <w:txbxContent>
                        <w:p w14:paraId="3DFFFA48" w14:textId="77777777" w:rsidR="000F2A43" w:rsidRDefault="000F2A43">
                          <w:pPr>
                            <w:spacing w:line="166" w:lineRule="exact"/>
                            <w:rPr>
                              <w:del w:id="10350" w:author="Luis Enrique Luna Munoz" w:date="2023-09-01T19:15:00Z"/>
                              <w:rFonts w:ascii="Arial"/>
                              <w:b/>
                              <w:sz w:val="15"/>
                            </w:rPr>
                          </w:pPr>
                          <w:del w:id="10351" w:author="Luis Enrique Luna Munoz" w:date="2023-09-01T19:15:00Z">
                            <w:r>
                              <w:rPr>
                                <w:rFonts w:ascii="Arial"/>
                                <w:b/>
                                <w:w w:val="80"/>
                                <w:sz w:val="15"/>
                              </w:rPr>
                              <w:delText>(19)</w:delText>
                            </w:r>
                          </w:del>
                        </w:p>
                      </w:txbxContent>
                    </v:textbox>
                  </v:shape>
                  <v:shape id="Text Box 691" o:spid="_x0000_s1551" type="#_x0000_t202" style="position:absolute;left:7756;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" filled="f" stroked="f">
                    <v:textbox inset="0,0,0,0">
                      <w:txbxContent>
                        <w:p w14:paraId="20316224" w14:textId="77777777" w:rsidR="000F2A43" w:rsidRDefault="000F2A43">
                          <w:pPr>
                            <w:spacing w:line="166" w:lineRule="exact"/>
                            <w:rPr>
                              <w:del w:id="10352" w:author="Luis Enrique Luna Munoz" w:date="2023-09-01T19:15:00Z"/>
                              <w:rFonts w:ascii="Arial"/>
                              <w:b/>
                              <w:sz w:val="15"/>
                            </w:rPr>
                          </w:pPr>
                          <w:del w:id="10353" w:author="Luis Enrique Luna Munoz" w:date="2023-09-01T19:15:00Z">
                            <w:r>
                              <w:rPr>
                                <w:rFonts w:ascii="Arial"/>
                                <w:b/>
                                <w:w w:val="80"/>
                                <w:sz w:val="15"/>
                              </w:rPr>
                              <w:delText>(20)</w:delText>
                            </w:r>
                          </w:del>
                        </w:p>
                      </w:txbxContent>
                    </v:textbox>
                  </v:shape>
                  <v:shape id="Text Box 690" o:spid="_x0000_s1552" type="#_x0000_t202" style="position:absolute;left:10084;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" filled="f" stroked="f">
                    <v:textbox inset="0,0,0,0">
                      <w:txbxContent>
                        <w:p w14:paraId="218ECB95" w14:textId="77777777" w:rsidR="000F2A43" w:rsidRDefault="000F2A43">
                          <w:pPr>
                            <w:spacing w:line="166" w:lineRule="exact"/>
                            <w:rPr>
                              <w:del w:id="10354" w:author="Luis Enrique Luna Munoz" w:date="2023-09-01T19:15:00Z"/>
                              <w:rFonts w:ascii="Arial"/>
                              <w:b/>
                              <w:sz w:val="15"/>
                            </w:rPr>
                          </w:pPr>
                          <w:del w:id="10355" w:author="Luis Enrique Luna Munoz" w:date="2023-09-01T19:15:00Z">
                            <w:r>
                              <w:rPr>
                                <w:rFonts w:ascii="Arial"/>
                                <w:b/>
                                <w:w w:val="80"/>
                                <w:sz w:val="15"/>
                              </w:rPr>
                              <w:delText>(21)</w:delText>
                            </w:r>
                          </w:del>
                        </w:p>
                      </w:txbxContent>
                    </v:textbox>
                  </v:shape>
                  <v:shape id="Text Box 689" o:spid="_x0000_s1553" type="#_x0000_t202" style="position:absolute;left:12412;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" filled="f" stroked="f">
                    <v:textbox inset="0,0,0,0">
                      <w:txbxContent>
                        <w:p w14:paraId="7E24D80F" w14:textId="77777777" w:rsidR="000F2A43" w:rsidRDefault="000F2A43">
                          <w:pPr>
                            <w:spacing w:line="166" w:lineRule="exact"/>
                            <w:rPr>
                              <w:del w:id="10356" w:author="Luis Enrique Luna Munoz" w:date="2023-09-01T19:15:00Z"/>
                              <w:rFonts w:ascii="Arial"/>
                              <w:b/>
                              <w:sz w:val="15"/>
                            </w:rPr>
                          </w:pPr>
                          <w:del w:id="10357" w:author="Luis Enrique Luna Munoz" w:date="2023-09-01T19:15:00Z">
                            <w:r>
                              <w:rPr>
                                <w:rFonts w:ascii="Arial"/>
                                <w:b/>
                                <w:w w:val="80"/>
                                <w:sz w:val="15"/>
                              </w:rPr>
                              <w:delText>(22)</w:delText>
                            </w:r>
                          </w:del>
                        </w:p>
                      </w:txbxContent>
                    </v:textbox>
                  </v:shape>
                  <v:shape id="Text Box 688" o:spid="_x0000_s1554" type="#_x0000_t202" style="position:absolute;left:4814;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" filled="f" stroked="f">
                    <v:textbox inset="0,0,0,0">
                      <w:txbxContent>
                        <w:p w14:paraId="6681BBD8" w14:textId="77777777" w:rsidR="000F2A43" w:rsidRDefault="000F2A43">
                          <w:pPr>
                            <w:spacing w:line="166" w:lineRule="exact"/>
                            <w:rPr>
                              <w:del w:id="10358" w:author="Luis Enrique Luna Munoz" w:date="2023-09-01T19:15:00Z"/>
                              <w:rFonts w:ascii="Arial"/>
                              <w:b/>
                              <w:sz w:val="15"/>
                            </w:rPr>
                          </w:pPr>
                          <w:del w:id="10359" w:author="Luis Enrique Luna Munoz" w:date="2023-09-01T19:15:00Z">
                            <w:r>
                              <w:rPr>
                                <w:rFonts w:ascii="Arial"/>
                                <w:b/>
                                <w:spacing w:val="-3"/>
                                <w:w w:val="75"/>
                                <w:sz w:val="15"/>
                              </w:rPr>
                              <w:delText>NOMBRE,</w:delText>
                            </w:r>
                            <w:r>
                              <w:rPr>
                                <w:rFonts w:ascii="Arial"/>
                                <w:b/>
                                <w:w w:val="75"/>
                                <w:sz w:val="15"/>
                              </w:rPr>
                              <w:delText xml:space="preserve"> </w:delText>
                            </w:r>
                            <w:r>
                              <w:rPr>
                                <w:rFonts w:ascii="Arial"/>
                                <w:b/>
                                <w:spacing w:val="-2"/>
                                <w:w w:val="75"/>
                                <w:sz w:val="15"/>
                              </w:rPr>
                              <w:delText>CARGO</w:delText>
                            </w:r>
                            <w:r>
                              <w:rPr>
                                <w:rFonts w:ascii="Arial"/>
                                <w:b/>
                                <w:spacing w:val="-5"/>
                                <w:w w:val="75"/>
                                <w:sz w:val="15"/>
                              </w:rPr>
                              <w:delText xml:space="preserve"> </w:delText>
                            </w:r>
                            <w:r>
                              <w:rPr>
                                <w:rFonts w:ascii="Arial"/>
                                <w:b/>
                                <w:spacing w:val="-2"/>
                                <w:w w:val="75"/>
                                <w:sz w:val="15"/>
                              </w:rPr>
                              <w:delText>Y</w:delText>
                            </w:r>
                            <w:r>
                              <w:rPr>
                                <w:rFonts w:ascii="Arial"/>
                                <w:b/>
                                <w:w w:val="75"/>
                                <w:sz w:val="15"/>
                              </w:rPr>
                              <w:delText xml:space="preserve"> </w:delText>
                            </w:r>
                            <w:r>
                              <w:rPr>
                                <w:rFonts w:ascii="Arial"/>
                                <w:b/>
                                <w:spacing w:val="-2"/>
                                <w:w w:val="75"/>
                                <w:sz w:val="15"/>
                              </w:rPr>
                              <w:delText>FIRMA</w:delText>
                            </w:r>
                          </w:del>
                        </w:p>
                      </w:txbxContent>
                    </v:textbox>
                  </v:shape>
                  <v:shape id="Text Box 687" o:spid="_x0000_s1555" type="#_x0000_t202" style="position:absolute;left:7142;top:11370;width:145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" filled="f" stroked="f">
                    <v:textbox inset="0,0,0,0">
                      <w:txbxContent>
                        <w:p w14:paraId="1A104C2D" w14:textId="77777777" w:rsidR="000F2A43" w:rsidRDefault="000F2A43">
                          <w:pPr>
                            <w:spacing w:line="166" w:lineRule="exact"/>
                            <w:rPr>
                              <w:del w:id="10360" w:author="Luis Enrique Luna Munoz" w:date="2023-09-01T19:15:00Z"/>
                              <w:rFonts w:ascii="Arial"/>
                              <w:b/>
                              <w:sz w:val="15"/>
                            </w:rPr>
                          </w:pPr>
                          <w:del w:id="10361" w:author="Luis Enrique Luna Munoz" w:date="2023-09-01T19:15:00Z">
                            <w:r>
                              <w:rPr>
                                <w:rFonts w:ascii="Arial"/>
                                <w:b/>
                                <w:spacing w:val="-3"/>
                                <w:w w:val="75"/>
                                <w:sz w:val="15"/>
                              </w:rPr>
                              <w:delText>NOMBRE,</w:delText>
                            </w:r>
                            <w:r>
                              <w:rPr>
                                <w:rFonts w:ascii="Arial"/>
                                <w:b/>
                                <w:spacing w:val="-1"/>
                                <w:w w:val="75"/>
                                <w:sz w:val="15"/>
                              </w:rPr>
                              <w:delText xml:space="preserve"> </w:delText>
                            </w:r>
                            <w:r>
                              <w:rPr>
                                <w:rFonts w:ascii="Arial"/>
                                <w:b/>
                                <w:spacing w:val="-2"/>
                                <w:w w:val="75"/>
                                <w:sz w:val="15"/>
                              </w:rPr>
                              <w:delText>CARGO</w:delText>
                            </w:r>
                            <w:r>
                              <w:rPr>
                                <w:rFonts w:ascii="Arial"/>
                                <w:b/>
                                <w:spacing w:val="-5"/>
                                <w:w w:val="75"/>
                                <w:sz w:val="15"/>
                              </w:rPr>
                              <w:delText xml:space="preserve"> </w:delText>
                            </w:r>
                            <w:r>
                              <w:rPr>
                                <w:rFonts w:ascii="Arial"/>
                                <w:b/>
                                <w:spacing w:val="-2"/>
                                <w:w w:val="75"/>
                                <w:sz w:val="15"/>
                              </w:rPr>
                              <w:delText>Y FIRMA</w:delText>
                            </w:r>
                          </w:del>
                        </w:p>
                      </w:txbxContent>
                    </v:textbox>
                  </v:shape>
                  <v:shape id="Text Box 686" o:spid="_x0000_s1556" type="#_x0000_t202" style="position:absolute;left:9465;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" filled="f" stroked="f">
                    <v:textbox inset="0,0,0,0">
                      <w:txbxContent>
                        <w:p w14:paraId="7E4713BD" w14:textId="77777777" w:rsidR="000F2A43" w:rsidRDefault="000F2A43">
                          <w:pPr>
                            <w:spacing w:line="166" w:lineRule="exact"/>
                            <w:rPr>
                              <w:del w:id="10362" w:author="Luis Enrique Luna Munoz" w:date="2023-09-01T19:15:00Z"/>
                              <w:rFonts w:ascii="Arial"/>
                              <w:b/>
                              <w:sz w:val="15"/>
                            </w:rPr>
                          </w:pPr>
                          <w:del w:id="10363" w:author="Luis Enrique Luna Munoz" w:date="2023-09-01T19:15:00Z">
                            <w:r>
                              <w:rPr>
                                <w:rFonts w:ascii="Arial"/>
                                <w:b/>
                                <w:spacing w:val="-3"/>
                                <w:w w:val="75"/>
                                <w:sz w:val="15"/>
                              </w:rPr>
                              <w:delText>NOMBRE,</w:delText>
                            </w:r>
                            <w:r>
                              <w:rPr>
                                <w:rFonts w:ascii="Arial"/>
                                <w:b/>
                                <w:spacing w:val="-1"/>
                                <w:w w:val="75"/>
                                <w:sz w:val="15"/>
                              </w:rPr>
                              <w:delText xml:space="preserve"> </w:delText>
                            </w:r>
                            <w:r>
                              <w:rPr>
                                <w:rFonts w:ascii="Arial"/>
                                <w:b/>
                                <w:spacing w:val="-2"/>
                                <w:w w:val="75"/>
                                <w:sz w:val="15"/>
                              </w:rPr>
                              <w:delText>CARGO</w:delText>
                            </w:r>
                            <w:r>
                              <w:rPr>
                                <w:rFonts w:ascii="Arial"/>
                                <w:b/>
                                <w:spacing w:val="-4"/>
                                <w:w w:val="75"/>
                                <w:sz w:val="15"/>
                              </w:rPr>
                              <w:delText xml:space="preserve"> </w:delText>
                            </w:r>
                            <w:r>
                              <w:rPr>
                                <w:rFonts w:ascii="Arial"/>
                                <w:b/>
                                <w:spacing w:val="-2"/>
                                <w:w w:val="75"/>
                                <w:sz w:val="15"/>
                              </w:rPr>
                              <w:delText>Y</w:delText>
                            </w:r>
                            <w:r>
                              <w:rPr>
                                <w:rFonts w:ascii="Arial"/>
                                <w:b/>
                                <w:spacing w:val="-1"/>
                                <w:w w:val="75"/>
                                <w:sz w:val="15"/>
                              </w:rPr>
                              <w:delText xml:space="preserve"> </w:delText>
                            </w:r>
                            <w:r>
                              <w:rPr>
                                <w:rFonts w:ascii="Arial"/>
                                <w:b/>
                                <w:spacing w:val="-2"/>
                                <w:w w:val="75"/>
                                <w:sz w:val="15"/>
                              </w:rPr>
                              <w:delText>FIRMA</w:delText>
                            </w:r>
                          </w:del>
                        </w:p>
                      </w:txbxContent>
                    </v:textbox>
                  </v:shape>
                  <v:shape id="Text Box 685" o:spid="_x0000_s1557" type="#_x0000_t202" style="position:absolute;left:11793;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" filled="f" stroked="f">
                    <v:textbox inset="0,0,0,0">
                      <w:txbxContent>
                        <w:p w14:paraId="07CD3F1C" w14:textId="77777777" w:rsidR="000F2A43" w:rsidRDefault="000F2A43">
                          <w:pPr>
                            <w:spacing w:line="166" w:lineRule="exact"/>
                            <w:rPr>
                              <w:del w:id="10364" w:author="Luis Enrique Luna Munoz" w:date="2023-09-01T19:15:00Z"/>
                              <w:rFonts w:ascii="Arial"/>
                              <w:b/>
                              <w:sz w:val="15"/>
                            </w:rPr>
                          </w:pPr>
                          <w:del w:id="10365" w:author="Luis Enrique Luna Munoz" w:date="2023-09-01T19:15:00Z">
                            <w:r>
                              <w:rPr>
                                <w:rFonts w:ascii="Arial"/>
                                <w:b/>
                                <w:spacing w:val="-2"/>
                                <w:w w:val="75"/>
                                <w:sz w:val="15"/>
                              </w:rPr>
                              <w:delText>NOMBRE, CARGO</w:delText>
                            </w:r>
                            <w:r>
                              <w:rPr>
                                <w:rFonts w:ascii="Arial"/>
                                <w:b/>
                                <w:spacing w:val="-5"/>
                                <w:w w:val="75"/>
                                <w:sz w:val="15"/>
                              </w:rPr>
                              <w:delText xml:space="preserve"> </w:delText>
                            </w:r>
                            <w:r>
                              <w:rPr>
                                <w:rFonts w:ascii="Arial"/>
                                <w:b/>
                                <w:spacing w:val="-2"/>
                                <w:w w:val="75"/>
                                <w:sz w:val="15"/>
                              </w:rPr>
                              <w:delText>Y</w:delText>
                            </w:r>
                            <w:r>
                              <w:rPr>
                                <w:rFonts w:ascii="Arial"/>
                                <w:b/>
                                <w:spacing w:val="-3"/>
                                <w:w w:val="75"/>
                                <w:sz w:val="15"/>
                              </w:rPr>
                              <w:delText xml:space="preserve"> </w:delText>
                            </w:r>
                            <w:r>
                              <w:rPr>
                                <w:rFonts w:ascii="Arial"/>
                                <w:b/>
                                <w:spacing w:val="-2"/>
                                <w:w w:val="75"/>
                                <w:sz w:val="15"/>
                              </w:rPr>
                              <w:delText>FIRMA</w:delText>
                            </w:r>
                          </w:del>
                        </w:p>
                      </w:txbxContent>
                    </v:textbox>
                  </v:shape>
                  <w10:wrap anchorx="page" anchory="page"/>
                </v:group>
              </w:pict>
            </mc:Fallback>
          </mc:AlternateContent>
        </w:r>
        <w:r w:rsidR="00E60617">
          <w:rPr>
            <w:noProof/>
            <w:lang w:val="es-MX" w:eastAsia="es-MX"/>
          </w:rPr>
          <mc:AlternateContent>
            <mc:Choice Requires="wpg">
              <w:drawing>
                <wp:anchor distT="0" distB="0" distL="114300" distR="114300" simplePos="0" relativeHeight="251823616" behindDoc="0" locked="0" layoutInCell="1" allowOverlap="1" wp14:anchorId="626153C9" wp14:editId="1BBF659A">
                  <wp:simplePos x="0" y="0"/>
                  <wp:positionH relativeFrom="page">
                    <wp:posOffset>2477770</wp:posOffset>
                  </wp:positionH>
                  <wp:positionV relativeFrom="page">
                    <wp:posOffset>5739130</wp:posOffset>
                  </wp:positionV>
                  <wp:extent cx="6278880" cy="292735"/>
                  <wp:effectExtent l="0" t="0" r="0" b="0"/>
                  <wp:wrapNone/>
                  <wp:docPr id="1042232315" name="Grupo 104223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92735"/>
                            <a:chOff x="3902" y="9038"/>
                            <a:chExt cx="9888" cy="461"/>
                          </a:xfrm>
                        </wpg:grpSpPr>
                        <wps:wsp>
                          <wps:cNvPr id="2068799811" name="Line 683"/>
                          <wps:cNvCnPr>
                            <a:cxnSpLocks noChangeShapeType="1"/>
                          </wps:cNvCnPr>
                          <wps:spPr bwMode="auto">
                            <a:xfrm>
                              <a:off x="12129" y="926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96477690" name="Rectangle 682"/>
                          <wps:cNvSpPr>
                            <a:spLocks noChangeArrowheads="1"/>
                          </wps:cNvSpPr>
                          <wps:spPr bwMode="auto">
                            <a:xfrm>
                              <a:off x="12124" y="9268"/>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111852" name="Line 681"/>
                          <wps:cNvCnPr>
                            <a:cxnSpLocks noChangeShapeType="1"/>
                          </wps:cNvCnPr>
                          <wps:spPr bwMode="auto">
                            <a:xfrm>
                              <a:off x="12129" y="928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04964452" name="Rectangle 680"/>
                          <wps:cNvSpPr>
                            <a:spLocks noChangeArrowheads="1"/>
                          </wps:cNvSpPr>
                          <wps:spPr bwMode="auto">
                            <a:xfrm>
                              <a:off x="12124" y="9283"/>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67167" name="Line 679"/>
                          <wps:cNvCnPr>
                            <a:cxnSpLocks noChangeShapeType="1"/>
                          </wps:cNvCnPr>
                          <wps:spPr bwMode="auto">
                            <a:xfrm>
                              <a:off x="12129" y="929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16456883" name="Rectangle 678"/>
                          <wps:cNvSpPr>
                            <a:spLocks noChangeArrowheads="1"/>
                          </wps:cNvSpPr>
                          <wps:spPr bwMode="auto">
                            <a:xfrm>
                              <a:off x="12124" y="9297"/>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692971" name="Line 677"/>
                          <wps:cNvCnPr>
                            <a:cxnSpLocks noChangeShapeType="1"/>
                          </wps:cNvCnPr>
                          <wps:spPr bwMode="auto">
                            <a:xfrm>
                              <a:off x="12129" y="930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06765911" name="Rectangle 676"/>
                          <wps:cNvSpPr>
                            <a:spLocks noChangeArrowheads="1"/>
                          </wps:cNvSpPr>
                          <wps:spPr bwMode="auto">
                            <a:xfrm>
                              <a:off x="12124" y="9307"/>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970326" name="Line 675"/>
                          <wps:cNvCnPr>
                            <a:cxnSpLocks noChangeShapeType="1"/>
                          </wps:cNvCnPr>
                          <wps:spPr bwMode="auto">
                            <a:xfrm>
                              <a:off x="12129" y="932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0549610" name="Rectangle 674"/>
                          <wps:cNvSpPr>
                            <a:spLocks noChangeArrowheads="1"/>
                          </wps:cNvSpPr>
                          <wps:spPr bwMode="auto">
                            <a:xfrm>
                              <a:off x="12124" y="9321"/>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621875" name="Line 673"/>
                          <wps:cNvCnPr>
                            <a:cxnSpLocks noChangeShapeType="1"/>
                          </wps:cNvCnPr>
                          <wps:spPr bwMode="auto">
                            <a:xfrm>
                              <a:off x="12118"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344535" name="Rectangle 672"/>
                          <wps:cNvSpPr>
                            <a:spLocks noChangeArrowheads="1"/>
                          </wps:cNvSpPr>
                          <wps:spPr bwMode="auto">
                            <a:xfrm>
                              <a:off x="12115" y="9268"/>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66274" name="Line 671"/>
                          <wps:cNvCnPr>
                            <a:cxnSpLocks noChangeShapeType="1"/>
                          </wps:cNvCnPr>
                          <wps:spPr bwMode="auto">
                            <a:xfrm>
                              <a:off x="8251" y="926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75777621" name="Rectangle 670"/>
                          <wps:cNvSpPr>
                            <a:spLocks noChangeArrowheads="1"/>
                          </wps:cNvSpPr>
                          <wps:spPr bwMode="auto">
                            <a:xfrm>
                              <a:off x="8251" y="9268"/>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590064" name="Line 669"/>
                          <wps:cNvCnPr>
                            <a:cxnSpLocks noChangeShapeType="1"/>
                          </wps:cNvCnPr>
                          <wps:spPr bwMode="auto">
                            <a:xfrm>
                              <a:off x="8251" y="928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8781186" name="Rectangle 668"/>
                          <wps:cNvSpPr>
                            <a:spLocks noChangeArrowheads="1"/>
                          </wps:cNvSpPr>
                          <wps:spPr bwMode="auto">
                            <a:xfrm>
                              <a:off x="8251" y="9283"/>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341541" name="Line 667"/>
                          <wps:cNvCnPr>
                            <a:cxnSpLocks noChangeShapeType="1"/>
                          </wps:cNvCnPr>
                          <wps:spPr bwMode="auto">
                            <a:xfrm>
                              <a:off x="8251" y="929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72026841" name="Rectangle 666"/>
                          <wps:cNvSpPr>
                            <a:spLocks noChangeArrowheads="1"/>
                          </wps:cNvSpPr>
                          <wps:spPr bwMode="auto">
                            <a:xfrm>
                              <a:off x="8251" y="9297"/>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71134" name="Line 665"/>
                          <wps:cNvCnPr>
                            <a:cxnSpLocks noChangeShapeType="1"/>
                          </wps:cNvCnPr>
                          <wps:spPr bwMode="auto">
                            <a:xfrm>
                              <a:off x="8251" y="930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45327889" name="Rectangle 664"/>
                          <wps:cNvSpPr>
                            <a:spLocks noChangeArrowheads="1"/>
                          </wps:cNvSpPr>
                          <wps:spPr bwMode="auto">
                            <a:xfrm>
                              <a:off x="8251" y="9307"/>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299222" name="Line 663"/>
                          <wps:cNvCnPr>
                            <a:cxnSpLocks noChangeShapeType="1"/>
                          </wps:cNvCnPr>
                          <wps:spPr bwMode="auto">
                            <a:xfrm>
                              <a:off x="8251" y="932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93003309" name="Rectangle 662"/>
                          <wps:cNvSpPr>
                            <a:spLocks noChangeArrowheads="1"/>
                          </wps:cNvSpPr>
                          <wps:spPr bwMode="auto">
                            <a:xfrm>
                              <a:off x="8251" y="9321"/>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065572" name="Line 661"/>
                          <wps:cNvCnPr>
                            <a:cxnSpLocks noChangeShapeType="1"/>
                          </wps:cNvCnPr>
                          <wps:spPr bwMode="auto">
                            <a:xfrm>
                              <a:off x="8241"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444923" name="Rectangle 660"/>
                          <wps:cNvSpPr>
                            <a:spLocks noChangeArrowheads="1"/>
                          </wps:cNvSpPr>
                          <wps:spPr bwMode="auto">
                            <a:xfrm>
                              <a:off x="8236" y="9268"/>
                              <a:ext cx="15"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306746" name="Line 659"/>
                          <wps:cNvCnPr>
                            <a:cxnSpLocks noChangeShapeType="1"/>
                          </wps:cNvCnPr>
                          <wps:spPr bwMode="auto">
                            <a:xfrm>
                              <a:off x="10568"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790295" name="Rectangle 658"/>
                          <wps:cNvSpPr>
                            <a:spLocks noChangeArrowheads="1"/>
                          </wps:cNvSpPr>
                          <wps:spPr bwMode="auto">
                            <a:xfrm>
                              <a:off x="10564" y="9268"/>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982648" name="Rectangle 657"/>
                          <wps:cNvSpPr>
                            <a:spLocks noChangeArrowheads="1"/>
                          </wps:cNvSpPr>
                          <wps:spPr bwMode="auto">
                            <a:xfrm>
                              <a:off x="3902" y="925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141516" name="Rectangle 656"/>
                          <wps:cNvSpPr>
                            <a:spLocks noChangeArrowheads="1"/>
                          </wps:cNvSpPr>
                          <wps:spPr bwMode="auto">
                            <a:xfrm>
                              <a:off x="3902" y="925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676992" name="Rectangle 655"/>
                          <wps:cNvSpPr>
                            <a:spLocks noChangeArrowheads="1"/>
                          </wps:cNvSpPr>
                          <wps:spPr bwMode="auto">
                            <a:xfrm>
                              <a:off x="3902" y="948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885265" name="Rectangle 654"/>
                          <wps:cNvSpPr>
                            <a:spLocks noChangeArrowheads="1"/>
                          </wps:cNvSpPr>
                          <wps:spPr bwMode="auto">
                            <a:xfrm>
                              <a:off x="3902" y="948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914809" name="Text Box 653"/>
                          <wps:cNvSpPr txBox="1">
                            <a:spLocks noChangeArrowheads="1"/>
                          </wps:cNvSpPr>
                          <wps:spPr bwMode="auto">
                            <a:xfrm>
                              <a:off x="13176" y="9272"/>
                              <a:ext cx="25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ADBFA" w14:textId="77777777" w:rsidR="000F2A43" w:rsidRDefault="000F2A43">
                                <w:pPr>
                                  <w:rPr>
                                    <w:del w:id="9909" w:author="Luis Enrique Luna Munoz" w:date="2023-09-01T19:15:00Z"/>
                                    <w:rFonts w:ascii="Arial"/>
                                    <w:b/>
                                    <w:sz w:val="17"/>
                                  </w:rPr>
                                </w:pPr>
                                <w:del w:id="9910" w:author="Luis Enrique Luna Munoz" w:date="2023-09-01T19:15:00Z">
                                  <w:r>
                                    <w:rPr>
                                      <w:rFonts w:ascii="Arial"/>
                                      <w:b/>
                                      <w:spacing w:val="-3"/>
                                      <w:w w:val="85"/>
                                      <w:sz w:val="17"/>
                                    </w:rPr>
                                    <w:delText>(18)</w:delText>
                                  </w:r>
                                </w:del>
                              </w:p>
                            </w:txbxContent>
                          </wps:txbx>
                          <wps:bodyPr rot="0" vert="horz" wrap="square" lIns="0" tIns="0" rIns="0" bIns="0" anchor="t" anchorCtr="0" upright="1">
                            <a:noAutofit/>
                          </wps:bodyPr>
                        </wps:wsp>
                        <wps:wsp>
                          <wps:cNvPr id="942006838" name="Text Box 652"/>
                          <wps:cNvSpPr txBox="1">
                            <a:spLocks noChangeArrowheads="1"/>
                          </wps:cNvSpPr>
                          <wps:spPr bwMode="auto">
                            <a:xfrm>
                              <a:off x="10574" y="9268"/>
                              <a:ext cx="1541"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5F89D" w14:textId="77777777" w:rsidR="000F2A43" w:rsidRDefault="000F2A43">
                                <w:pPr>
                                  <w:spacing w:before="3"/>
                                  <w:ind w:left="494"/>
                                  <w:rPr>
                                    <w:del w:id="9911" w:author="Luis Enrique Luna Munoz" w:date="2023-09-01T19:15:00Z"/>
                                    <w:rFonts w:ascii="Arial"/>
                                    <w:b/>
                                    <w:sz w:val="16"/>
                                  </w:rPr>
                                </w:pPr>
                                <w:del w:id="9912" w:author="Luis Enrique Luna Munoz" w:date="2023-09-01T19:15:00Z">
                                  <w:r>
                                    <w:rPr>
                                      <w:rFonts w:ascii="Arial"/>
                                      <w:b/>
                                      <w:w w:val="90"/>
                                      <w:sz w:val="16"/>
                                    </w:rPr>
                                    <w:delText>VIGENCIA</w:delText>
                                  </w:r>
                                </w:del>
                              </w:p>
                            </w:txbxContent>
                          </wps:txbx>
                          <wps:bodyPr rot="0" vert="horz" wrap="square" lIns="0" tIns="0" rIns="0" bIns="0" anchor="t" anchorCtr="0" upright="1">
                            <a:noAutofit/>
                          </wps:bodyPr>
                        </wps:wsp>
                        <wps:wsp>
                          <wps:cNvPr id="899984463" name="Text Box 651"/>
                          <wps:cNvSpPr txBox="1">
                            <a:spLocks noChangeArrowheads="1"/>
                          </wps:cNvSpPr>
                          <wps:spPr bwMode="auto">
                            <a:xfrm>
                              <a:off x="8251" y="9268"/>
                              <a:ext cx="23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F5D00" w14:textId="77777777" w:rsidR="000F2A43" w:rsidRDefault="000F2A43">
                                <w:pPr>
                                  <w:spacing w:before="3"/>
                                  <w:ind w:left="1008" w:right="992"/>
                                  <w:jc w:val="center"/>
                                  <w:rPr>
                                    <w:del w:id="9913" w:author="Luis Enrique Luna Munoz" w:date="2023-09-01T19:15:00Z"/>
                                    <w:rFonts w:ascii="Arial"/>
                                    <w:b/>
                                    <w:sz w:val="17"/>
                                  </w:rPr>
                                </w:pPr>
                                <w:del w:id="9914" w:author="Luis Enrique Luna Munoz" w:date="2023-09-01T19:15:00Z">
                                  <w:r>
                                    <w:rPr>
                                      <w:rFonts w:ascii="Arial"/>
                                      <w:b/>
                                      <w:w w:val="90"/>
                                      <w:sz w:val="17"/>
                                    </w:rPr>
                                    <w:delText>(17)</w:delText>
                                  </w:r>
                                </w:del>
                              </w:p>
                            </w:txbxContent>
                          </wps:txbx>
                          <wps:bodyPr rot="0" vert="horz" wrap="square" lIns="0" tIns="0" rIns="0" bIns="0" anchor="t" anchorCtr="0" upright="1">
                            <a:noAutofit/>
                          </wps:bodyPr>
                        </wps:wsp>
                        <wps:wsp>
                          <wps:cNvPr id="1222073668" name="Text Box 650"/>
                          <wps:cNvSpPr txBox="1">
                            <a:spLocks noChangeArrowheads="1"/>
                          </wps:cNvSpPr>
                          <wps:spPr bwMode="auto">
                            <a:xfrm>
                              <a:off x="3902" y="9268"/>
                              <a:ext cx="4335"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FAB28" w14:textId="77777777" w:rsidR="000F2A43" w:rsidRDefault="000F2A43">
                                <w:pPr>
                                  <w:spacing w:before="3"/>
                                  <w:ind w:left="335"/>
                                  <w:rPr>
                                    <w:del w:id="9915" w:author="Luis Enrique Luna Munoz" w:date="2023-09-01T19:15:00Z"/>
                                    <w:rFonts w:ascii="Arial"/>
                                    <w:b/>
                                    <w:sz w:val="16"/>
                                  </w:rPr>
                                </w:pPr>
                                <w:del w:id="9916" w:author="Luis Enrique Luna Munoz" w:date="2023-09-01T19:15:00Z">
                                  <w:r>
                                    <w:rPr>
                                      <w:rFonts w:ascii="Arial"/>
                                      <w:b/>
                                      <w:spacing w:val="-3"/>
                                      <w:w w:val="75"/>
                                      <w:sz w:val="16"/>
                                    </w:rPr>
                                    <w:delText>PUBLICADA</w:delText>
                                  </w:r>
                                  <w:r>
                                    <w:rPr>
                                      <w:rFonts w:ascii="Arial"/>
                                      <w:b/>
                                      <w:spacing w:val="-9"/>
                                      <w:w w:val="75"/>
                                      <w:sz w:val="16"/>
                                    </w:rPr>
                                    <w:delText xml:space="preserve"> </w:delText>
                                  </w:r>
                                  <w:r>
                                    <w:rPr>
                                      <w:rFonts w:ascii="Arial"/>
                                      <w:b/>
                                      <w:spacing w:val="-2"/>
                                      <w:w w:val="75"/>
                                      <w:sz w:val="16"/>
                                    </w:rPr>
                                    <w:delText>EN</w:delText>
                                  </w:r>
                                  <w:r>
                                    <w:rPr>
                                      <w:rFonts w:ascii="Arial"/>
                                      <w:b/>
                                      <w:spacing w:val="-9"/>
                                      <w:w w:val="75"/>
                                      <w:sz w:val="16"/>
                                    </w:rPr>
                                    <w:delText xml:space="preserve"> </w:delText>
                                  </w:r>
                                  <w:r>
                                    <w:rPr>
                                      <w:rFonts w:ascii="Arial"/>
                                      <w:b/>
                                      <w:spacing w:val="-2"/>
                                      <w:w w:val="75"/>
                                      <w:sz w:val="16"/>
                                    </w:rPr>
                                    <w:delText>EL</w:delText>
                                  </w:r>
                                  <w:r>
                                    <w:rPr>
                                      <w:rFonts w:ascii="Arial"/>
                                      <w:b/>
                                      <w:spacing w:val="-3"/>
                                      <w:w w:val="75"/>
                                      <w:sz w:val="16"/>
                                    </w:rPr>
                                    <w:delText xml:space="preserve"> </w:delText>
                                  </w:r>
                                  <w:r>
                                    <w:rPr>
                                      <w:rFonts w:ascii="Arial"/>
                                      <w:b/>
                                      <w:spacing w:val="-2"/>
                                      <w:w w:val="75"/>
                                      <w:sz w:val="16"/>
                                    </w:rPr>
                                    <w:delText>DIARIO</w:delText>
                                  </w:r>
                                  <w:r>
                                    <w:rPr>
                                      <w:rFonts w:ascii="Arial"/>
                                      <w:b/>
                                      <w:spacing w:val="-1"/>
                                      <w:w w:val="75"/>
                                      <w:sz w:val="16"/>
                                    </w:rPr>
                                    <w:delText xml:space="preserve"> </w:delText>
                                  </w:r>
                                  <w:r>
                                    <w:rPr>
                                      <w:rFonts w:ascii="Arial"/>
                                      <w:b/>
                                      <w:spacing w:val="-2"/>
                                      <w:w w:val="75"/>
                                      <w:sz w:val="16"/>
                                    </w:rPr>
                                    <w:delText>OFICIAL</w:delText>
                                  </w:r>
                                  <w:r>
                                    <w:rPr>
                                      <w:rFonts w:ascii="Arial"/>
                                      <w:b/>
                                      <w:spacing w:val="-4"/>
                                      <w:w w:val="75"/>
                                      <w:sz w:val="16"/>
                                    </w:rPr>
                                    <w:delText xml:space="preserve"> </w:delText>
                                  </w:r>
                                  <w:r>
                                    <w:rPr>
                                      <w:rFonts w:ascii="Arial"/>
                                      <w:b/>
                                      <w:spacing w:val="-2"/>
                                      <w:w w:val="75"/>
                                      <w:sz w:val="16"/>
                                    </w:rPr>
                                    <w:delText>DE</w:delText>
                                  </w:r>
                                  <w:r>
                                    <w:rPr>
                                      <w:rFonts w:ascii="Arial"/>
                                      <w:b/>
                                      <w:spacing w:val="-11"/>
                                      <w:w w:val="75"/>
                                      <w:sz w:val="16"/>
                                    </w:rPr>
                                    <w:delText xml:space="preserve"> </w:delText>
                                  </w:r>
                                  <w:r>
                                    <w:rPr>
                                      <w:rFonts w:ascii="Arial"/>
                                      <w:b/>
                                      <w:spacing w:val="-2"/>
                                      <w:w w:val="75"/>
                                      <w:sz w:val="16"/>
                                    </w:rPr>
                                    <w:delText>LA</w:delText>
                                  </w:r>
                                  <w:r>
                                    <w:rPr>
                                      <w:rFonts w:ascii="Arial"/>
                                      <w:b/>
                                      <w:spacing w:val="-8"/>
                                      <w:w w:val="75"/>
                                      <w:sz w:val="16"/>
                                    </w:rPr>
                                    <w:delText xml:space="preserve"> </w:delText>
                                  </w:r>
                                  <w:r>
                                    <w:rPr>
                                      <w:rFonts w:ascii="Arial"/>
                                      <w:b/>
                                      <w:spacing w:val="-2"/>
                                      <w:w w:val="75"/>
                                      <w:sz w:val="16"/>
                                    </w:rPr>
                                    <w:delText>FEDERACION</w:delText>
                                  </w:r>
                                  <w:r>
                                    <w:rPr>
                                      <w:rFonts w:ascii="Arial"/>
                                      <w:b/>
                                      <w:spacing w:val="-9"/>
                                      <w:w w:val="75"/>
                                      <w:sz w:val="16"/>
                                    </w:rPr>
                                    <w:delText xml:space="preserve"> </w:delText>
                                  </w:r>
                                  <w:r>
                                    <w:rPr>
                                      <w:rFonts w:ascii="Arial"/>
                                      <w:b/>
                                      <w:spacing w:val="-2"/>
                                      <w:w w:val="75"/>
                                      <w:sz w:val="16"/>
                                    </w:rPr>
                                    <w:delText>EL</w:delText>
                                  </w:r>
                                </w:del>
                              </w:p>
                            </w:txbxContent>
                          </wps:txbx>
                          <wps:bodyPr rot="0" vert="horz" wrap="square" lIns="0" tIns="0" rIns="0" bIns="0" anchor="t" anchorCtr="0" upright="1">
                            <a:noAutofit/>
                          </wps:bodyPr>
                        </wps:wsp>
                        <wps:wsp>
                          <wps:cNvPr id="1351139058" name="Text Box 649"/>
                          <wps:cNvSpPr txBox="1">
                            <a:spLocks noChangeArrowheads="1"/>
                          </wps:cNvSpPr>
                          <wps:spPr bwMode="auto">
                            <a:xfrm>
                              <a:off x="3902" y="9038"/>
                              <a:ext cx="9888" cy="19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5F56D" w14:textId="77777777" w:rsidR="000F2A43" w:rsidRDefault="000F2A43">
                                <w:pPr>
                                  <w:spacing w:before="3"/>
                                  <w:ind w:left="364"/>
                                  <w:rPr>
                                    <w:del w:id="9917" w:author="Luis Enrique Luna Munoz" w:date="2023-09-01T19:15:00Z"/>
                                    <w:rFonts w:ascii="Arial" w:hAnsi="Arial"/>
                                    <w:b/>
                                    <w:sz w:val="16"/>
                                  </w:rPr>
                                </w:pPr>
                                <w:del w:id="9918" w:author="Luis Enrique Luna Munoz" w:date="2023-09-01T19:15:00Z">
                                  <w:r>
                                    <w:rPr>
                                      <w:rFonts w:ascii="Arial" w:hAnsi="Arial"/>
                                      <w:b/>
                                      <w:spacing w:val="-2"/>
                                      <w:w w:val="75"/>
                                      <w:sz w:val="16"/>
                                    </w:rPr>
                                    <w:delText>LISTA</w:delText>
                                  </w:r>
                                  <w:r>
                                    <w:rPr>
                                      <w:rFonts w:ascii="Arial" w:hAnsi="Arial"/>
                                      <w:b/>
                                      <w:spacing w:val="-9"/>
                                      <w:w w:val="75"/>
                                      <w:sz w:val="16"/>
                                    </w:rPr>
                                    <w:delText xml:space="preserve"> </w:delText>
                                  </w:r>
                                  <w:r>
                                    <w:rPr>
                                      <w:rFonts w:ascii="Arial" w:hAnsi="Arial"/>
                                      <w:b/>
                                      <w:spacing w:val="-2"/>
                                      <w:w w:val="75"/>
                                      <w:sz w:val="16"/>
                                    </w:rPr>
                                    <w:delText>DE</w:delText>
                                  </w:r>
                                  <w:r>
                                    <w:rPr>
                                      <w:rFonts w:ascii="Arial" w:hAnsi="Arial"/>
                                      <w:b/>
                                      <w:spacing w:val="-16"/>
                                      <w:w w:val="75"/>
                                      <w:sz w:val="16"/>
                                    </w:rPr>
                                    <w:delText xml:space="preserve"> </w:delText>
                                  </w:r>
                                  <w:r>
                                    <w:rPr>
                                      <w:rFonts w:ascii="Arial" w:hAnsi="Arial"/>
                                      <w:b/>
                                      <w:spacing w:val="-2"/>
                                      <w:w w:val="75"/>
                                      <w:sz w:val="16"/>
                                    </w:rPr>
                                    <w:delText>VALORES MÍNIMOS PARA</w:delText>
                                  </w:r>
                                  <w:r>
                                    <w:rPr>
                                      <w:rFonts w:ascii="Arial" w:hAnsi="Arial"/>
                                      <w:b/>
                                      <w:spacing w:val="-9"/>
                                      <w:w w:val="75"/>
                                      <w:sz w:val="16"/>
                                    </w:rPr>
                                    <w:delText xml:space="preserve"> </w:delText>
                                  </w:r>
                                  <w:r>
                                    <w:rPr>
                                      <w:rFonts w:ascii="Arial" w:hAnsi="Arial"/>
                                      <w:b/>
                                      <w:spacing w:val="-2"/>
                                      <w:w w:val="75"/>
                                      <w:sz w:val="16"/>
                                    </w:rPr>
                                    <w:delText>DESECHOS DE</w:delText>
                                  </w:r>
                                  <w:r>
                                    <w:rPr>
                                      <w:rFonts w:ascii="Arial" w:hAnsi="Arial"/>
                                      <w:b/>
                                      <w:spacing w:val="-10"/>
                                      <w:w w:val="75"/>
                                      <w:sz w:val="16"/>
                                    </w:rPr>
                                    <w:delText xml:space="preserve"> </w:delText>
                                  </w:r>
                                  <w:r>
                                    <w:rPr>
                                      <w:rFonts w:ascii="Arial" w:hAnsi="Arial"/>
                                      <w:b/>
                                      <w:spacing w:val="-2"/>
                                      <w:w w:val="75"/>
                                      <w:sz w:val="16"/>
                                    </w:rPr>
                                    <w:delText>BIENES MUEBLES QUE</w:delText>
                                  </w:r>
                                  <w:r>
                                    <w:rPr>
                                      <w:rFonts w:ascii="Arial" w:hAnsi="Arial"/>
                                      <w:b/>
                                      <w:spacing w:val="-11"/>
                                      <w:w w:val="75"/>
                                      <w:sz w:val="16"/>
                                    </w:rPr>
                                    <w:delText xml:space="preserve"> </w:delText>
                                  </w:r>
                                  <w:r>
                                    <w:rPr>
                                      <w:rFonts w:ascii="Arial" w:hAnsi="Arial"/>
                                      <w:b/>
                                      <w:spacing w:val="-2"/>
                                      <w:w w:val="75"/>
                                      <w:sz w:val="16"/>
                                    </w:rPr>
                                    <w:delText>GENEREN</w:delText>
                                  </w:r>
                                  <w:r>
                                    <w:rPr>
                                      <w:rFonts w:ascii="Arial" w:hAnsi="Arial"/>
                                      <w:b/>
                                      <w:spacing w:val="-9"/>
                                      <w:w w:val="75"/>
                                      <w:sz w:val="16"/>
                                    </w:rPr>
                                    <w:delText xml:space="preserve"> </w:delText>
                                  </w:r>
                                  <w:r>
                                    <w:rPr>
                                      <w:rFonts w:ascii="Arial" w:hAnsi="Arial"/>
                                      <w:b/>
                                      <w:spacing w:val="-2"/>
                                      <w:w w:val="75"/>
                                      <w:sz w:val="16"/>
                                    </w:rPr>
                                    <w:delText xml:space="preserve">LAS DEPENDENCIAS </w:delText>
                                  </w:r>
                                  <w:r>
                                    <w:rPr>
                                      <w:rFonts w:ascii="Arial" w:hAnsi="Arial"/>
                                      <w:b/>
                                      <w:spacing w:val="-1"/>
                                      <w:w w:val="75"/>
                                      <w:sz w:val="16"/>
                                    </w:rPr>
                                    <w:delText>Y</w:delText>
                                  </w:r>
                                  <w:r>
                                    <w:rPr>
                                      <w:rFonts w:ascii="Arial" w:hAnsi="Arial"/>
                                      <w:b/>
                                      <w:spacing w:val="-10"/>
                                      <w:w w:val="75"/>
                                      <w:sz w:val="16"/>
                                    </w:rPr>
                                    <w:delText xml:space="preserve"> </w:delText>
                                  </w:r>
                                  <w:r>
                                    <w:rPr>
                                      <w:rFonts w:ascii="Arial" w:hAnsi="Arial"/>
                                      <w:b/>
                                      <w:spacing w:val="-1"/>
                                      <w:w w:val="75"/>
                                      <w:sz w:val="16"/>
                                    </w:rPr>
                                    <w:delText>ENTIDADES</w:delText>
                                  </w:r>
                                  <w:r>
                                    <w:rPr>
                                      <w:rFonts w:ascii="Arial" w:hAnsi="Arial"/>
                                      <w:b/>
                                      <w:spacing w:val="-2"/>
                                      <w:w w:val="75"/>
                                      <w:sz w:val="16"/>
                                    </w:rPr>
                                    <w:delText xml:space="preserve"> </w:delText>
                                  </w:r>
                                  <w:r>
                                    <w:rPr>
                                      <w:rFonts w:ascii="Arial" w:hAnsi="Arial"/>
                                      <w:b/>
                                      <w:spacing w:val="-1"/>
                                      <w:w w:val="75"/>
                                      <w:sz w:val="16"/>
                                    </w:rPr>
                                    <w:delText>DE</w:delText>
                                  </w:r>
                                  <w:r>
                                    <w:rPr>
                                      <w:rFonts w:ascii="Arial" w:hAnsi="Arial"/>
                                      <w:b/>
                                      <w:spacing w:val="-16"/>
                                      <w:w w:val="75"/>
                                      <w:sz w:val="16"/>
                                    </w:rPr>
                                    <w:delText xml:space="preserve"> </w:delText>
                                  </w:r>
                                  <w:r>
                                    <w:rPr>
                                      <w:rFonts w:ascii="Arial" w:hAnsi="Arial"/>
                                      <w:b/>
                                      <w:spacing w:val="-1"/>
                                      <w:w w:val="75"/>
                                      <w:sz w:val="16"/>
                                    </w:rPr>
                                    <w:delText>LA</w:delText>
                                  </w:r>
                                  <w:r>
                                    <w:rPr>
                                      <w:rFonts w:ascii="Arial" w:hAnsi="Arial"/>
                                      <w:b/>
                                      <w:spacing w:val="-9"/>
                                      <w:w w:val="75"/>
                                      <w:sz w:val="16"/>
                                    </w:rPr>
                                    <w:delText xml:space="preserve"> </w:delText>
                                  </w:r>
                                  <w:r>
                                    <w:rPr>
                                      <w:rFonts w:ascii="Arial" w:hAnsi="Arial"/>
                                      <w:b/>
                                      <w:spacing w:val="-1"/>
                                      <w:w w:val="75"/>
                                      <w:sz w:val="16"/>
                                    </w:rPr>
                                    <w:delText>ADMINISTRACIÓN</w:delText>
                                  </w:r>
                                  <w:r>
                                    <w:rPr>
                                      <w:rFonts w:ascii="Arial" w:hAnsi="Arial"/>
                                      <w:b/>
                                      <w:spacing w:val="-9"/>
                                      <w:w w:val="75"/>
                                      <w:sz w:val="16"/>
                                    </w:rPr>
                                    <w:delText xml:space="preserve"> </w:delText>
                                  </w:r>
                                  <w:r>
                                    <w:rPr>
                                      <w:rFonts w:ascii="Arial" w:hAnsi="Arial"/>
                                      <w:b/>
                                      <w:spacing w:val="-1"/>
                                      <w:w w:val="75"/>
                                      <w:sz w:val="16"/>
                                    </w:rPr>
                                    <w:delText>PÚBLICA</w:delText>
                                  </w:r>
                                  <w:r>
                                    <w:rPr>
                                      <w:rFonts w:ascii="Arial" w:hAnsi="Arial"/>
                                      <w:b/>
                                      <w:spacing w:val="-9"/>
                                      <w:w w:val="75"/>
                                      <w:sz w:val="16"/>
                                    </w:rPr>
                                    <w:delText xml:space="preserve"> </w:delText>
                                  </w:r>
                                  <w:r>
                                    <w:rPr>
                                      <w:rFonts w:ascii="Arial" w:hAnsi="Arial"/>
                                      <w:b/>
                                      <w:spacing w:val="-1"/>
                                      <w:w w:val="75"/>
                                      <w:sz w:val="16"/>
                                    </w:rPr>
                                    <w:delText>FEDERAL</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53C9" id="Grupo 1042232315" o:spid="_x0000_s1558" style="position:absolute;margin-left:195.1pt;margin-top:451.9pt;width:494.4pt;height:23.05pt;z-index:251823616;mso-position-horizontal-relative:page;mso-position-vertical-relative:page" coordorigin="3902,9038" coordsize="988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">
                  <v:line id="Line 683" o:spid="_x0000_s1559" style="position:absolute;visibility:visible;mso-wrap-style:square" from="12129,9266" to="1218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" strokecolor="#007f00" strokeweight=".24pt"/>
                  <v:rect id="Rectangle 682" o:spid="_x0000_s1560" style="position:absolute;left:12124;top:9268;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" fillcolor="#007f00" stroked="f"/>
                  <v:line id="Line 681" o:spid="_x0000_s1561" style="position:absolute;visibility:visible;mso-wrap-style:square" from="12129,9280" to="1217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" strokecolor="#007f00" strokeweight=".24pt"/>
                  <v:rect id="Rectangle 680" o:spid="_x0000_s1562" style="position:absolute;left:12124;top:928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" fillcolor="#007f00" stroked="f"/>
                  <v:line id="Line 679" o:spid="_x0000_s1563" style="position:absolute;visibility:visible;mso-wrap-style:square" from="12129,9293" to="12160,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" strokecolor="#007f00" strokeweight=".24pt"/>
                  <v:rect id="Rectangle 678" o:spid="_x0000_s1564" style="position:absolute;left:12124;top:9297;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" fillcolor="#007f00" stroked="f"/>
                  <v:line id="Line 677" o:spid="_x0000_s1565" style="position:absolute;visibility:visible;mso-wrap-style:square" from="12129,9307" to="12150,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" strokecolor="#007f00" strokeweight=".24pt"/>
                  <v:rect id="Rectangle 676" o:spid="_x0000_s1566" style="position:absolute;left:12124;top:9307;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" fillcolor="#007f00" stroked="f"/>
                  <v:line id="Line 675" o:spid="_x0000_s1567" style="position:absolute;visibility:visible;mso-wrap-style:square" from="12129,9321" to="12139,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" strokecolor="#007f00" strokeweight=".24pt"/>
                  <v:rect id="Rectangle 674" o:spid="_x0000_s1568" style="position:absolute;left:12124;top:93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" fillcolor="#007f00" stroked="f"/>
                  <v:line id="Line 673" o:spid="_x0000_s1569" style="position:absolute;visibility:visible;mso-wrap-style:square" from="12118,9266" to="12118,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" strokeweight=".24pt"/>
                  <v:rect id="Rectangle 672" o:spid="_x0000_s1570" style="position:absolute;left:12115;top:9268;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" fillcolor="black" stroked="f"/>
                  <v:line id="Line 671" o:spid="_x0000_s1571" style="position:absolute;visibility:visible;mso-wrap-style:square" from="8251,9266" to="8304,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" strokecolor="#007f00" strokeweight=".24pt"/>
                  <v:rect id="Rectangle 670" o:spid="_x0000_s1572" style="position:absolute;left:8251;top:9268;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" fillcolor="#007f00" stroked="f"/>
                  <v:line id="Line 669" o:spid="_x0000_s1573" style="position:absolute;visibility:visible;mso-wrap-style:square" from="8251,9280" to="8293,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" strokecolor="#007f00" strokeweight=".24pt"/>
                  <v:rect id="Rectangle 668" o:spid="_x0000_s1574" style="position:absolute;left:8251;top:9283;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" fillcolor="#007f00" stroked="f"/>
                  <v:line id="Line 667" o:spid="_x0000_s1575" style="position:absolute;visibility:visible;mso-wrap-style:square" from="8251,9293" to="8283,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" strokecolor="#007f00" strokeweight=".24pt"/>
                  <v:rect id="Rectangle 666" o:spid="_x0000_s1576" style="position:absolute;left:8251;top:929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" fillcolor="#007f00" stroked="f"/>
                  <v:line id="Line 665" o:spid="_x0000_s1577" style="position:absolute;visibility:visible;mso-wrap-style:square" from="8251,9307" to="827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" strokecolor="#007f00" strokeweight=".24pt"/>
                  <v:rect id="Rectangle 664" o:spid="_x0000_s1578" style="position:absolute;left:8251;top:9307;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" fillcolor="#007f00" stroked="f"/>
                  <v:line id="Line 663" o:spid="_x0000_s1579" style="position:absolute;visibility:visible;mso-wrap-style:square" from="8251,9321" to="8262,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" strokecolor="#007f00" strokeweight=".24pt"/>
                  <v:rect id="Rectangle 662" o:spid="_x0000_s1580" style="position:absolute;left:8251;top:9321;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" fillcolor="#007f00" stroked="f"/>
                  <v:line id="Line 661" o:spid="_x0000_s1581" style="position:absolute;visibility:visible;mso-wrap-style:square" from="8241,9266" to="8241,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" strokeweight=".24pt"/>
                  <v:rect id="Rectangle 660" o:spid="_x0000_s1582" style="position:absolute;left:8236;top:9268;width:1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" fillcolor="black" stroked="f"/>
                  <v:line id="Line 659" o:spid="_x0000_s1583" style="position:absolute;visibility:visible;mso-wrap-style:square" from="10568,9266" to="10568,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" strokeweight=".24pt"/>
                  <v:rect id="Rectangle 658" o:spid="_x0000_s1584" style="position:absolute;left:10564;top:9268;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" fillcolor="black" stroked="f"/>
                  <v:rect id="Rectangle 657" o:spid="_x0000_s1585" style="position:absolute;left:3902;top:925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" fillcolor="black" stroked="f"/>
                  <v:rect id="Rectangle 656" o:spid="_x0000_s1586" style="position:absolute;left:3902;top:925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" fillcolor="black" stroked="f"/>
                  <v:rect id="Rectangle 655" o:spid="_x0000_s1587" style="position:absolute;left:3902;top:948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" fillcolor="black" stroked="f"/>
                  <v:rect id="Rectangle 654" o:spid="_x0000_s1588" style="position:absolute;left:3902;top:948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" fillcolor="black" stroked="f"/>
                  <v:shape id="Text Box 653" o:spid="_x0000_s1589" type="#_x0000_t202" style="position:absolute;left:13176;top:9272;width:2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" filled="f" stroked="f">
                    <v:textbox inset="0,0,0,0">
                      <w:txbxContent>
                        <w:p w14:paraId="67FADBFA" w14:textId="77777777" w:rsidR="000F2A43" w:rsidRDefault="000F2A43">
                          <w:pPr>
                            <w:rPr>
                              <w:del w:id="10376" w:author="Luis Enrique Luna Munoz" w:date="2023-09-01T19:15:00Z"/>
                              <w:rFonts w:ascii="Arial"/>
                              <w:b/>
                              <w:sz w:val="17"/>
                            </w:rPr>
                          </w:pPr>
                          <w:del w:id="10377" w:author="Luis Enrique Luna Munoz" w:date="2023-09-01T19:15:00Z">
                            <w:r>
                              <w:rPr>
                                <w:rFonts w:ascii="Arial"/>
                                <w:b/>
                                <w:spacing w:val="-3"/>
                                <w:w w:val="85"/>
                                <w:sz w:val="17"/>
                              </w:rPr>
                              <w:delText>(18)</w:delText>
                            </w:r>
                          </w:del>
                        </w:p>
                      </w:txbxContent>
                    </v:textbox>
                  </v:shape>
                  <v:shape id="Text Box 652" o:spid="_x0000_s1590" type="#_x0000_t202" style="position:absolute;left:10574;top:9268;width:154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" fillcolor="#d7d7d7" stroked="f">
                    <v:textbox inset="0,0,0,0">
                      <w:txbxContent>
                        <w:p w14:paraId="1DD5F89D" w14:textId="77777777" w:rsidR="000F2A43" w:rsidRDefault="000F2A43">
                          <w:pPr>
                            <w:spacing w:before="3"/>
                            <w:ind w:left="494"/>
                            <w:rPr>
                              <w:del w:id="10378" w:author="Luis Enrique Luna Munoz" w:date="2023-09-01T19:15:00Z"/>
                              <w:rFonts w:ascii="Arial"/>
                              <w:b/>
                              <w:sz w:val="16"/>
                            </w:rPr>
                          </w:pPr>
                          <w:del w:id="10379" w:author="Luis Enrique Luna Munoz" w:date="2023-09-01T19:15:00Z">
                            <w:r>
                              <w:rPr>
                                <w:rFonts w:ascii="Arial"/>
                                <w:b/>
                                <w:w w:val="90"/>
                                <w:sz w:val="16"/>
                              </w:rPr>
                              <w:delText>VIGENCIA</w:delText>
                            </w:r>
                          </w:del>
                        </w:p>
                      </w:txbxContent>
                    </v:textbox>
                  </v:shape>
                  <v:shape id="Text Box 651" o:spid="_x0000_s1591" type="#_x0000_t202" style="position:absolute;left:8251;top:9268;width:231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" filled="f" stroked="f">
                    <v:textbox inset="0,0,0,0">
                      <w:txbxContent>
                        <w:p w14:paraId="34AF5D00" w14:textId="77777777" w:rsidR="000F2A43" w:rsidRDefault="000F2A43">
                          <w:pPr>
                            <w:spacing w:before="3"/>
                            <w:ind w:left="1008" w:right="992"/>
                            <w:jc w:val="center"/>
                            <w:rPr>
                              <w:del w:id="10380" w:author="Luis Enrique Luna Munoz" w:date="2023-09-01T19:15:00Z"/>
                              <w:rFonts w:ascii="Arial"/>
                              <w:b/>
                              <w:sz w:val="17"/>
                            </w:rPr>
                          </w:pPr>
                          <w:del w:id="10381" w:author="Luis Enrique Luna Munoz" w:date="2023-09-01T19:15:00Z">
                            <w:r>
                              <w:rPr>
                                <w:rFonts w:ascii="Arial"/>
                                <w:b/>
                                <w:w w:val="90"/>
                                <w:sz w:val="17"/>
                              </w:rPr>
                              <w:delText>(17)</w:delText>
                            </w:r>
                          </w:del>
                        </w:p>
                      </w:txbxContent>
                    </v:textbox>
                  </v:shape>
                  <v:shape id="Text Box 650" o:spid="_x0000_s1592" type="#_x0000_t202" style="position:absolute;left:3902;top:9268;width:433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" fillcolor="#d7d7d7" stroked="f">
                    <v:textbox inset="0,0,0,0">
                      <w:txbxContent>
                        <w:p w14:paraId="468FAB28" w14:textId="77777777" w:rsidR="000F2A43" w:rsidRDefault="000F2A43">
                          <w:pPr>
                            <w:spacing w:before="3"/>
                            <w:ind w:left="335"/>
                            <w:rPr>
                              <w:del w:id="10382" w:author="Luis Enrique Luna Munoz" w:date="2023-09-01T19:15:00Z"/>
                              <w:rFonts w:ascii="Arial"/>
                              <w:b/>
                              <w:sz w:val="16"/>
                            </w:rPr>
                          </w:pPr>
                          <w:del w:id="10383" w:author="Luis Enrique Luna Munoz" w:date="2023-09-01T19:15:00Z">
                            <w:r>
                              <w:rPr>
                                <w:rFonts w:ascii="Arial"/>
                                <w:b/>
                                <w:spacing w:val="-3"/>
                                <w:w w:val="75"/>
                                <w:sz w:val="16"/>
                              </w:rPr>
                              <w:delText>PUBLICADA</w:delText>
                            </w:r>
                            <w:r>
                              <w:rPr>
                                <w:rFonts w:ascii="Arial"/>
                                <w:b/>
                                <w:spacing w:val="-9"/>
                                <w:w w:val="75"/>
                                <w:sz w:val="16"/>
                              </w:rPr>
                              <w:delText xml:space="preserve"> </w:delText>
                            </w:r>
                            <w:r>
                              <w:rPr>
                                <w:rFonts w:ascii="Arial"/>
                                <w:b/>
                                <w:spacing w:val="-2"/>
                                <w:w w:val="75"/>
                                <w:sz w:val="16"/>
                              </w:rPr>
                              <w:delText>EN</w:delText>
                            </w:r>
                            <w:r>
                              <w:rPr>
                                <w:rFonts w:ascii="Arial"/>
                                <w:b/>
                                <w:spacing w:val="-9"/>
                                <w:w w:val="75"/>
                                <w:sz w:val="16"/>
                              </w:rPr>
                              <w:delText xml:space="preserve"> </w:delText>
                            </w:r>
                            <w:r>
                              <w:rPr>
                                <w:rFonts w:ascii="Arial"/>
                                <w:b/>
                                <w:spacing w:val="-2"/>
                                <w:w w:val="75"/>
                                <w:sz w:val="16"/>
                              </w:rPr>
                              <w:delText>EL</w:delText>
                            </w:r>
                            <w:r>
                              <w:rPr>
                                <w:rFonts w:ascii="Arial"/>
                                <w:b/>
                                <w:spacing w:val="-3"/>
                                <w:w w:val="75"/>
                                <w:sz w:val="16"/>
                              </w:rPr>
                              <w:delText xml:space="preserve"> </w:delText>
                            </w:r>
                            <w:r>
                              <w:rPr>
                                <w:rFonts w:ascii="Arial"/>
                                <w:b/>
                                <w:spacing w:val="-2"/>
                                <w:w w:val="75"/>
                                <w:sz w:val="16"/>
                              </w:rPr>
                              <w:delText>DIARIO</w:delText>
                            </w:r>
                            <w:r>
                              <w:rPr>
                                <w:rFonts w:ascii="Arial"/>
                                <w:b/>
                                <w:spacing w:val="-1"/>
                                <w:w w:val="75"/>
                                <w:sz w:val="16"/>
                              </w:rPr>
                              <w:delText xml:space="preserve"> </w:delText>
                            </w:r>
                            <w:r>
                              <w:rPr>
                                <w:rFonts w:ascii="Arial"/>
                                <w:b/>
                                <w:spacing w:val="-2"/>
                                <w:w w:val="75"/>
                                <w:sz w:val="16"/>
                              </w:rPr>
                              <w:delText>OFICIAL</w:delText>
                            </w:r>
                            <w:r>
                              <w:rPr>
                                <w:rFonts w:ascii="Arial"/>
                                <w:b/>
                                <w:spacing w:val="-4"/>
                                <w:w w:val="75"/>
                                <w:sz w:val="16"/>
                              </w:rPr>
                              <w:delText xml:space="preserve"> </w:delText>
                            </w:r>
                            <w:r>
                              <w:rPr>
                                <w:rFonts w:ascii="Arial"/>
                                <w:b/>
                                <w:spacing w:val="-2"/>
                                <w:w w:val="75"/>
                                <w:sz w:val="16"/>
                              </w:rPr>
                              <w:delText>DE</w:delText>
                            </w:r>
                            <w:r>
                              <w:rPr>
                                <w:rFonts w:ascii="Arial"/>
                                <w:b/>
                                <w:spacing w:val="-11"/>
                                <w:w w:val="75"/>
                                <w:sz w:val="16"/>
                              </w:rPr>
                              <w:delText xml:space="preserve"> </w:delText>
                            </w:r>
                            <w:r>
                              <w:rPr>
                                <w:rFonts w:ascii="Arial"/>
                                <w:b/>
                                <w:spacing w:val="-2"/>
                                <w:w w:val="75"/>
                                <w:sz w:val="16"/>
                              </w:rPr>
                              <w:delText>LA</w:delText>
                            </w:r>
                            <w:r>
                              <w:rPr>
                                <w:rFonts w:ascii="Arial"/>
                                <w:b/>
                                <w:spacing w:val="-8"/>
                                <w:w w:val="75"/>
                                <w:sz w:val="16"/>
                              </w:rPr>
                              <w:delText xml:space="preserve"> </w:delText>
                            </w:r>
                            <w:r>
                              <w:rPr>
                                <w:rFonts w:ascii="Arial"/>
                                <w:b/>
                                <w:spacing w:val="-2"/>
                                <w:w w:val="75"/>
                                <w:sz w:val="16"/>
                              </w:rPr>
                              <w:delText>FEDERACION</w:delText>
                            </w:r>
                            <w:r>
                              <w:rPr>
                                <w:rFonts w:ascii="Arial"/>
                                <w:b/>
                                <w:spacing w:val="-9"/>
                                <w:w w:val="75"/>
                                <w:sz w:val="16"/>
                              </w:rPr>
                              <w:delText xml:space="preserve"> </w:delText>
                            </w:r>
                            <w:r>
                              <w:rPr>
                                <w:rFonts w:ascii="Arial"/>
                                <w:b/>
                                <w:spacing w:val="-2"/>
                                <w:w w:val="75"/>
                                <w:sz w:val="16"/>
                              </w:rPr>
                              <w:delText>EL</w:delText>
                            </w:r>
                          </w:del>
                        </w:p>
                      </w:txbxContent>
                    </v:textbox>
                  </v:shape>
                  <v:shape id="Text Box 649" o:spid="_x0000_s1593" type="#_x0000_t202" style="position:absolute;left:3902;top:9038;width:988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" fillcolor="#d7d7d7" stroked="f">
                    <v:textbox inset="0,0,0,0">
                      <w:txbxContent>
                        <w:p w14:paraId="10A5F56D" w14:textId="77777777" w:rsidR="000F2A43" w:rsidRDefault="000F2A43">
                          <w:pPr>
                            <w:spacing w:before="3"/>
                            <w:ind w:left="364"/>
                            <w:rPr>
                              <w:del w:id="10384" w:author="Luis Enrique Luna Munoz" w:date="2023-09-01T19:15:00Z"/>
                              <w:rFonts w:ascii="Arial" w:hAnsi="Arial"/>
                              <w:b/>
                              <w:sz w:val="16"/>
                            </w:rPr>
                          </w:pPr>
                          <w:del w:id="10385" w:author="Luis Enrique Luna Munoz" w:date="2023-09-01T19:15:00Z">
                            <w:r>
                              <w:rPr>
                                <w:rFonts w:ascii="Arial" w:hAnsi="Arial"/>
                                <w:b/>
                                <w:spacing w:val="-2"/>
                                <w:w w:val="75"/>
                                <w:sz w:val="16"/>
                              </w:rPr>
                              <w:delText>LISTA</w:delText>
                            </w:r>
                            <w:r>
                              <w:rPr>
                                <w:rFonts w:ascii="Arial" w:hAnsi="Arial"/>
                                <w:b/>
                                <w:spacing w:val="-9"/>
                                <w:w w:val="75"/>
                                <w:sz w:val="16"/>
                              </w:rPr>
                              <w:delText xml:space="preserve"> </w:delText>
                            </w:r>
                            <w:r>
                              <w:rPr>
                                <w:rFonts w:ascii="Arial" w:hAnsi="Arial"/>
                                <w:b/>
                                <w:spacing w:val="-2"/>
                                <w:w w:val="75"/>
                                <w:sz w:val="16"/>
                              </w:rPr>
                              <w:delText>DE</w:delText>
                            </w:r>
                            <w:r>
                              <w:rPr>
                                <w:rFonts w:ascii="Arial" w:hAnsi="Arial"/>
                                <w:b/>
                                <w:spacing w:val="-16"/>
                                <w:w w:val="75"/>
                                <w:sz w:val="16"/>
                              </w:rPr>
                              <w:delText xml:space="preserve"> </w:delText>
                            </w:r>
                            <w:r>
                              <w:rPr>
                                <w:rFonts w:ascii="Arial" w:hAnsi="Arial"/>
                                <w:b/>
                                <w:spacing w:val="-2"/>
                                <w:w w:val="75"/>
                                <w:sz w:val="16"/>
                              </w:rPr>
                              <w:delText>VALORES MÍNIMOS PARA</w:delText>
                            </w:r>
                            <w:r>
                              <w:rPr>
                                <w:rFonts w:ascii="Arial" w:hAnsi="Arial"/>
                                <w:b/>
                                <w:spacing w:val="-9"/>
                                <w:w w:val="75"/>
                                <w:sz w:val="16"/>
                              </w:rPr>
                              <w:delText xml:space="preserve"> </w:delText>
                            </w:r>
                            <w:r>
                              <w:rPr>
                                <w:rFonts w:ascii="Arial" w:hAnsi="Arial"/>
                                <w:b/>
                                <w:spacing w:val="-2"/>
                                <w:w w:val="75"/>
                                <w:sz w:val="16"/>
                              </w:rPr>
                              <w:delText>DESECHOS DE</w:delText>
                            </w:r>
                            <w:r>
                              <w:rPr>
                                <w:rFonts w:ascii="Arial" w:hAnsi="Arial"/>
                                <w:b/>
                                <w:spacing w:val="-10"/>
                                <w:w w:val="75"/>
                                <w:sz w:val="16"/>
                              </w:rPr>
                              <w:delText xml:space="preserve"> </w:delText>
                            </w:r>
                            <w:r>
                              <w:rPr>
                                <w:rFonts w:ascii="Arial" w:hAnsi="Arial"/>
                                <w:b/>
                                <w:spacing w:val="-2"/>
                                <w:w w:val="75"/>
                                <w:sz w:val="16"/>
                              </w:rPr>
                              <w:delText>BIENES MUEBLES QUE</w:delText>
                            </w:r>
                            <w:r>
                              <w:rPr>
                                <w:rFonts w:ascii="Arial" w:hAnsi="Arial"/>
                                <w:b/>
                                <w:spacing w:val="-11"/>
                                <w:w w:val="75"/>
                                <w:sz w:val="16"/>
                              </w:rPr>
                              <w:delText xml:space="preserve"> </w:delText>
                            </w:r>
                            <w:r>
                              <w:rPr>
                                <w:rFonts w:ascii="Arial" w:hAnsi="Arial"/>
                                <w:b/>
                                <w:spacing w:val="-2"/>
                                <w:w w:val="75"/>
                                <w:sz w:val="16"/>
                              </w:rPr>
                              <w:delText>GENEREN</w:delText>
                            </w:r>
                            <w:r>
                              <w:rPr>
                                <w:rFonts w:ascii="Arial" w:hAnsi="Arial"/>
                                <w:b/>
                                <w:spacing w:val="-9"/>
                                <w:w w:val="75"/>
                                <w:sz w:val="16"/>
                              </w:rPr>
                              <w:delText xml:space="preserve"> </w:delText>
                            </w:r>
                            <w:r>
                              <w:rPr>
                                <w:rFonts w:ascii="Arial" w:hAnsi="Arial"/>
                                <w:b/>
                                <w:spacing w:val="-2"/>
                                <w:w w:val="75"/>
                                <w:sz w:val="16"/>
                              </w:rPr>
                              <w:delText xml:space="preserve">LAS DEPENDENCIAS </w:delText>
                            </w:r>
                            <w:r>
                              <w:rPr>
                                <w:rFonts w:ascii="Arial" w:hAnsi="Arial"/>
                                <w:b/>
                                <w:spacing w:val="-1"/>
                                <w:w w:val="75"/>
                                <w:sz w:val="16"/>
                              </w:rPr>
                              <w:delText>Y</w:delText>
                            </w:r>
                            <w:r>
                              <w:rPr>
                                <w:rFonts w:ascii="Arial" w:hAnsi="Arial"/>
                                <w:b/>
                                <w:spacing w:val="-10"/>
                                <w:w w:val="75"/>
                                <w:sz w:val="16"/>
                              </w:rPr>
                              <w:delText xml:space="preserve"> </w:delText>
                            </w:r>
                            <w:r>
                              <w:rPr>
                                <w:rFonts w:ascii="Arial" w:hAnsi="Arial"/>
                                <w:b/>
                                <w:spacing w:val="-1"/>
                                <w:w w:val="75"/>
                                <w:sz w:val="16"/>
                              </w:rPr>
                              <w:delText>ENTIDADES</w:delText>
                            </w:r>
                            <w:r>
                              <w:rPr>
                                <w:rFonts w:ascii="Arial" w:hAnsi="Arial"/>
                                <w:b/>
                                <w:spacing w:val="-2"/>
                                <w:w w:val="75"/>
                                <w:sz w:val="16"/>
                              </w:rPr>
                              <w:delText xml:space="preserve"> </w:delText>
                            </w:r>
                            <w:r>
                              <w:rPr>
                                <w:rFonts w:ascii="Arial" w:hAnsi="Arial"/>
                                <w:b/>
                                <w:spacing w:val="-1"/>
                                <w:w w:val="75"/>
                                <w:sz w:val="16"/>
                              </w:rPr>
                              <w:delText>DE</w:delText>
                            </w:r>
                            <w:r>
                              <w:rPr>
                                <w:rFonts w:ascii="Arial" w:hAnsi="Arial"/>
                                <w:b/>
                                <w:spacing w:val="-16"/>
                                <w:w w:val="75"/>
                                <w:sz w:val="16"/>
                              </w:rPr>
                              <w:delText xml:space="preserve"> </w:delText>
                            </w:r>
                            <w:r>
                              <w:rPr>
                                <w:rFonts w:ascii="Arial" w:hAnsi="Arial"/>
                                <w:b/>
                                <w:spacing w:val="-1"/>
                                <w:w w:val="75"/>
                                <w:sz w:val="16"/>
                              </w:rPr>
                              <w:delText>LA</w:delText>
                            </w:r>
                            <w:r>
                              <w:rPr>
                                <w:rFonts w:ascii="Arial" w:hAnsi="Arial"/>
                                <w:b/>
                                <w:spacing w:val="-9"/>
                                <w:w w:val="75"/>
                                <w:sz w:val="16"/>
                              </w:rPr>
                              <w:delText xml:space="preserve"> </w:delText>
                            </w:r>
                            <w:r>
                              <w:rPr>
                                <w:rFonts w:ascii="Arial" w:hAnsi="Arial"/>
                                <w:b/>
                                <w:spacing w:val="-1"/>
                                <w:w w:val="75"/>
                                <w:sz w:val="16"/>
                              </w:rPr>
                              <w:delText>ADMINISTRACIÓN</w:delText>
                            </w:r>
                            <w:r>
                              <w:rPr>
                                <w:rFonts w:ascii="Arial" w:hAnsi="Arial"/>
                                <w:b/>
                                <w:spacing w:val="-9"/>
                                <w:w w:val="75"/>
                                <w:sz w:val="16"/>
                              </w:rPr>
                              <w:delText xml:space="preserve"> </w:delText>
                            </w:r>
                            <w:r>
                              <w:rPr>
                                <w:rFonts w:ascii="Arial" w:hAnsi="Arial"/>
                                <w:b/>
                                <w:spacing w:val="-1"/>
                                <w:w w:val="75"/>
                                <w:sz w:val="16"/>
                              </w:rPr>
                              <w:delText>PÚBLICA</w:delText>
                            </w:r>
                            <w:r>
                              <w:rPr>
                                <w:rFonts w:ascii="Arial" w:hAnsi="Arial"/>
                                <w:b/>
                                <w:spacing w:val="-9"/>
                                <w:w w:val="75"/>
                                <w:sz w:val="16"/>
                              </w:rPr>
                              <w:delText xml:space="preserve"> </w:delText>
                            </w:r>
                            <w:r>
                              <w:rPr>
                                <w:rFonts w:ascii="Arial" w:hAnsi="Arial"/>
                                <w:b/>
                                <w:spacing w:val="-1"/>
                                <w:w w:val="75"/>
                                <w:sz w:val="16"/>
                              </w:rPr>
                              <w:delText>FEDERAL</w:delText>
                            </w:r>
                          </w:del>
                        </w:p>
                      </w:txbxContent>
                    </v:textbox>
                  </v:shape>
                  <w10:wrap anchorx="page" anchory="page"/>
                </v:group>
              </w:pict>
            </mc:Fallback>
          </mc:AlternateContent>
        </w:r>
        <w:r w:rsidR="00E60617">
          <w:rPr>
            <w:noProof/>
            <w:lang w:val="es-MX" w:eastAsia="es-MX"/>
          </w:rPr>
          <mc:AlternateContent>
            <mc:Choice Requires="wpg">
              <w:drawing>
                <wp:anchor distT="0" distB="0" distL="114300" distR="114300" simplePos="0" relativeHeight="251824640" behindDoc="0" locked="0" layoutInCell="1" allowOverlap="1" wp14:anchorId="4AD82C5F" wp14:editId="67025C09">
                  <wp:simplePos x="0" y="0"/>
                  <wp:positionH relativeFrom="page">
                    <wp:posOffset>2477770</wp:posOffset>
                  </wp:positionH>
                  <wp:positionV relativeFrom="page">
                    <wp:posOffset>5727700</wp:posOffset>
                  </wp:positionV>
                  <wp:extent cx="6278880" cy="11430"/>
                  <wp:effectExtent l="0" t="0" r="0" b="0"/>
                  <wp:wrapNone/>
                  <wp:docPr id="2146233536" name="Grupo 2146233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1430"/>
                            <a:chOff x="3902" y="9020"/>
                            <a:chExt cx="9888" cy="18"/>
                          </a:xfrm>
                        </wpg:grpSpPr>
                        <wps:wsp>
                          <wps:cNvPr id="1879346479" name="Rectangle 647"/>
                          <wps:cNvSpPr>
                            <a:spLocks noChangeArrowheads="1"/>
                          </wps:cNvSpPr>
                          <wps:spPr bwMode="auto">
                            <a:xfrm>
                              <a:off x="3902" y="902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796758" name="Rectangle 646"/>
                          <wps:cNvSpPr>
                            <a:spLocks noChangeArrowheads="1"/>
                          </wps:cNvSpPr>
                          <wps:spPr bwMode="auto">
                            <a:xfrm>
                              <a:off x="3902" y="902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FDAE5" id="Grupo 2146233536" o:spid="_x0000_s1026" style="position:absolute;margin-left:195.1pt;margin-top:451pt;width:494.4pt;height:.9pt;z-index:251824640;mso-position-horizontal-relative:page;mso-position-vertical-relative:page" coordorigin="3902,9020" coordsize="98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">
                  <v:rect id="Rectangle 647" o:spid="_x0000_s1027" style="position:absolute;left:3902;top:902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" fillcolor="black" stroked="f"/>
                  <v:rect id="Rectangle 646" o:spid="_x0000_s1028" style="position:absolute;left:3902;top:902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" fillcolor="black" stroked="f"/>
                  <w10:wrap anchorx="page" anchory="page"/>
                </v:group>
              </w:pict>
            </mc:Fallback>
          </mc:AlternateContent>
        </w:r>
      </w:del>
      <w:r w:rsidR="00E60617">
        <w:rPr>
          <w:noProof/>
          <w:lang w:val="es-MX" w:eastAsia="es-MX"/>
        </w:rPr>
        <mc:AlternateContent>
          <mc:Choice Requires="wps">
            <w:drawing>
              <wp:anchor distT="0" distB="0" distL="114300" distR="114300" simplePos="0" relativeHeight="251609600" behindDoc="0" locked="0" layoutInCell="1" allowOverlap="1" wp14:anchorId="622B16FF" wp14:editId="30AD0EA4">
                <wp:simplePos x="0" y="0"/>
                <wp:positionH relativeFrom="page">
                  <wp:posOffset>535305</wp:posOffset>
                </wp:positionH>
                <wp:positionV relativeFrom="page">
                  <wp:posOffset>886460</wp:posOffset>
                </wp:positionV>
                <wp:extent cx="167640" cy="1412240"/>
                <wp:effectExtent l="0" t="0" r="0" b="0"/>
                <wp:wrapNone/>
                <wp:docPr id="1809246197" name="Cuadro de texto 1809246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0A59"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6FF" id="Cuadro de texto 1809246197" o:spid="_x0000_s1594" type="#_x0000_t202" style="position:absolute;margin-left:42.15pt;margin-top:69.8pt;width:13.2pt;height:111.2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" filled="f" stroked="f">
                <v:textbox style="layout-flow:vertical" inset="0,0,0,0">
                  <w:txbxContent>
                    <w:p w14:paraId="40290A59"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610624" behindDoc="0" locked="0" layoutInCell="1" allowOverlap="1" wp14:anchorId="2A1E105A" wp14:editId="1C23C58B">
                <wp:simplePos x="0" y="0"/>
                <wp:positionH relativeFrom="page">
                  <wp:posOffset>535305</wp:posOffset>
                </wp:positionH>
                <wp:positionV relativeFrom="page">
                  <wp:posOffset>5998210</wp:posOffset>
                </wp:positionV>
                <wp:extent cx="167640" cy="1055370"/>
                <wp:effectExtent l="0" t="0" r="0" b="0"/>
                <wp:wrapNone/>
                <wp:docPr id="76477079" name="Cuadro de texto 76477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D1B7"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79</w:t>
                            </w:r>
                            <w:r>
                              <w:rPr>
                                <w:rFonts w:ascii="Arial Black" w:hAnsi="Arial Black"/>
                                <w:spacing w:val="-6"/>
                                <w:sz w:val="16"/>
                              </w:rPr>
                              <w:t xml:space="preserve"> </w:t>
                            </w:r>
                            <w:r>
                              <w:rPr>
                                <w:rFonts w:ascii="Arial Black" w:hAnsi="Arial Black"/>
                                <w:sz w:val="16"/>
                              </w:rPr>
                              <w:t>DE 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105A" id="Cuadro de texto 76477079" o:spid="_x0000_s1595" type="#_x0000_t202" style="position:absolute;margin-left:42.15pt;margin-top:472.3pt;width:13.2pt;height:83.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" filled="f" stroked="f">
                <v:textbox style="layout-flow:vertical" inset="0,0,0,0">
                  <w:txbxContent>
                    <w:p w14:paraId="797CD1B7"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79</w:t>
                      </w:r>
                      <w:r>
                        <w:rPr>
                          <w:rFonts w:ascii="Arial Black" w:hAnsi="Arial Black"/>
                          <w:spacing w:val="-6"/>
                          <w:sz w:val="16"/>
                        </w:rPr>
                        <w:t xml:space="preserve"> </w:t>
                      </w:r>
                      <w:r>
                        <w:rPr>
                          <w:rFonts w:ascii="Arial Black" w:hAnsi="Arial Black"/>
                          <w:sz w:val="16"/>
                        </w:rPr>
                        <w:t>DE 117</w:t>
                      </w:r>
                    </w:p>
                  </w:txbxContent>
                </v:textbox>
                <w10:wrap anchorx="page" anchory="page"/>
              </v:shape>
            </w:pict>
          </mc:Fallback>
        </mc:AlternateContent>
      </w:r>
    </w:p>
    <w:p w14:paraId="5621A127" w14:textId="77777777" w:rsidR="00113B93" w:rsidRDefault="00113B93" w:rsidP="00113B93">
      <w:pPr>
        <w:spacing w:before="99" w:line="285" w:lineRule="auto"/>
        <w:ind w:left="3820" w:right="4831"/>
        <w:jc w:val="center"/>
        <w:rPr>
          <w:moveTo w:id="9919" w:author="Luis Enrique Luna Munoz" w:date="2023-09-01T17:36:00Z"/>
          <w:rFonts w:ascii="Arial" w:hAnsi="Arial"/>
          <w:b/>
          <w:sz w:val="21"/>
        </w:rPr>
      </w:pPr>
      <w:moveToRangeStart w:id="9920" w:author="Luis Enrique Luna Munoz" w:date="2023-09-01T17:36:00Z" w:name="move144482191"/>
      <w:moveTo w:id="9921" w:author="Luis Enrique Luna Munoz" w:date="2023-09-01T17:36:00Z">
        <w:r>
          <w:rPr>
            <w:rFonts w:ascii="Arial" w:hAnsi="Arial"/>
            <w:b/>
            <w:w w:val="75"/>
            <w:sz w:val="21"/>
          </w:rPr>
          <w:t>SECRETARÍA</w:t>
        </w:r>
        <w:r>
          <w:rPr>
            <w:rFonts w:ascii="Arial" w:hAnsi="Arial"/>
            <w:b/>
            <w:spacing w:val="1"/>
            <w:w w:val="75"/>
            <w:sz w:val="21"/>
          </w:rPr>
          <w:t xml:space="preserve"> </w:t>
        </w:r>
        <w:r>
          <w:rPr>
            <w:rFonts w:ascii="Arial" w:hAnsi="Arial"/>
            <w:b/>
            <w:w w:val="75"/>
            <w:sz w:val="21"/>
          </w:rPr>
          <w:t>DE</w:t>
        </w:r>
        <w:r>
          <w:rPr>
            <w:rFonts w:ascii="Arial" w:hAnsi="Arial"/>
            <w:b/>
            <w:spacing w:val="1"/>
            <w:w w:val="75"/>
            <w:sz w:val="21"/>
          </w:rPr>
          <w:t xml:space="preserve"> INFRAESTRUCTURA, </w:t>
        </w:r>
        <w:commentRangeStart w:id="9922"/>
        <w:r>
          <w:rPr>
            <w:rFonts w:ascii="Arial" w:hAnsi="Arial"/>
            <w:b/>
            <w:w w:val="75"/>
            <w:sz w:val="21"/>
          </w:rPr>
          <w:t>COMUNICACIONES</w:t>
        </w:r>
        <w:commentRangeEnd w:id="9922"/>
        <w:r>
          <w:rPr>
            <w:rStyle w:val="Refdecomentario"/>
          </w:rPr>
          <w:commentReference w:id="9922"/>
        </w:r>
        <w:r>
          <w:rPr>
            <w:rFonts w:ascii="Arial" w:hAnsi="Arial"/>
            <w:b/>
            <w:spacing w:val="1"/>
            <w:w w:val="75"/>
            <w:sz w:val="21"/>
          </w:rPr>
          <w:t xml:space="preserve"> </w:t>
        </w:r>
        <w:r>
          <w:rPr>
            <w:rFonts w:ascii="Arial" w:hAnsi="Arial"/>
            <w:b/>
            <w:w w:val="75"/>
            <w:sz w:val="21"/>
          </w:rPr>
          <w:t>Y</w:t>
        </w:r>
        <w:r>
          <w:rPr>
            <w:rFonts w:ascii="Arial" w:hAnsi="Arial"/>
            <w:b/>
            <w:spacing w:val="1"/>
            <w:w w:val="75"/>
            <w:sz w:val="21"/>
          </w:rPr>
          <w:t xml:space="preserve"> </w:t>
        </w:r>
        <w:r>
          <w:rPr>
            <w:rFonts w:ascii="Arial" w:hAnsi="Arial"/>
            <w:b/>
            <w:w w:val="75"/>
            <w:sz w:val="21"/>
          </w:rPr>
          <w:t>TRANSPORTES</w:t>
        </w:r>
        <w:r>
          <w:rPr>
            <w:rFonts w:ascii="Arial" w:hAnsi="Arial"/>
            <w:b/>
            <w:spacing w:val="-41"/>
            <w:w w:val="75"/>
            <w:sz w:val="21"/>
          </w:rPr>
          <w:t xml:space="preserve"> </w:t>
        </w:r>
        <w:r>
          <w:rPr>
            <w:rFonts w:ascii="Arial" w:hAnsi="Arial"/>
            <w:b/>
            <w:w w:val="90"/>
            <w:sz w:val="21"/>
          </w:rPr>
          <w:t>(01)</w:t>
        </w:r>
      </w:moveTo>
    </w:p>
    <w:moveToRangeEnd w:id="9920"/>
    <w:p w14:paraId="0C85B75C" w14:textId="49A337B3" w:rsidR="00D10823" w:rsidRDefault="00113B93">
      <w:pPr>
        <w:pStyle w:val="Textoindependiente"/>
        <w:jc w:val="center"/>
        <w:rPr>
          <w:rFonts w:ascii="Arial Black"/>
          <w:sz w:val="20"/>
        </w:rPr>
        <w:pPrChange w:id="9923" w:author="Luis Enrique Luna Munoz" w:date="2023-09-01T19:15:00Z">
          <w:pPr>
            <w:pStyle w:val="Textoindependiente"/>
          </w:pPr>
        </w:pPrChange>
      </w:pPr>
      <w:ins w:id="9924" w:author="Luis Enrique Luna Munoz" w:date="2023-09-01T17:36:00Z">
        <w:r>
          <w:rPr>
            <w:rFonts w:ascii="Arial" w:hAnsi="Arial"/>
            <w:b/>
            <w:w w:val="75"/>
            <w:sz w:val="21"/>
          </w:rPr>
          <w:t>DETERMINACIÓN</w:t>
        </w:r>
        <w:r>
          <w:rPr>
            <w:rFonts w:ascii="Arial" w:hAnsi="Arial"/>
            <w:b/>
            <w:spacing w:val="31"/>
            <w:sz w:val="21"/>
          </w:rPr>
          <w:t xml:space="preserve"> </w:t>
        </w:r>
        <w:r>
          <w:rPr>
            <w:rFonts w:ascii="Arial" w:hAnsi="Arial"/>
            <w:b/>
            <w:w w:val="75"/>
            <w:sz w:val="21"/>
          </w:rPr>
          <w:t>DEL</w:t>
        </w:r>
        <w:r>
          <w:rPr>
            <w:rFonts w:ascii="Arial" w:hAnsi="Arial"/>
            <w:b/>
            <w:spacing w:val="36"/>
            <w:w w:val="75"/>
            <w:sz w:val="21"/>
          </w:rPr>
          <w:t xml:space="preserve"> </w:t>
        </w:r>
        <w:r>
          <w:rPr>
            <w:rFonts w:ascii="Arial" w:hAnsi="Arial"/>
            <w:b/>
            <w:w w:val="75"/>
            <w:sz w:val="21"/>
          </w:rPr>
          <w:t>VALOR</w:t>
        </w:r>
        <w:r>
          <w:rPr>
            <w:rFonts w:ascii="Arial" w:hAnsi="Arial"/>
            <w:b/>
            <w:spacing w:val="31"/>
            <w:sz w:val="21"/>
          </w:rPr>
          <w:t xml:space="preserve"> </w:t>
        </w:r>
        <w:r>
          <w:rPr>
            <w:rFonts w:ascii="Arial" w:hAnsi="Arial"/>
            <w:b/>
            <w:w w:val="75"/>
            <w:sz w:val="21"/>
          </w:rPr>
          <w:t>MÍNIMO</w:t>
        </w:r>
        <w:r>
          <w:rPr>
            <w:rFonts w:ascii="Arial" w:hAnsi="Arial"/>
            <w:b/>
            <w:spacing w:val="29"/>
            <w:w w:val="75"/>
            <w:sz w:val="21"/>
          </w:rPr>
          <w:t xml:space="preserve"> </w:t>
        </w:r>
        <w:r>
          <w:rPr>
            <w:rFonts w:ascii="Arial" w:hAnsi="Arial"/>
            <w:b/>
            <w:w w:val="75"/>
            <w:sz w:val="21"/>
          </w:rPr>
          <w:t>DE</w:t>
        </w:r>
        <w:r>
          <w:rPr>
            <w:rFonts w:ascii="Arial" w:hAnsi="Arial"/>
            <w:b/>
            <w:spacing w:val="37"/>
            <w:w w:val="75"/>
            <w:sz w:val="21"/>
          </w:rPr>
          <w:t xml:space="preserve"> </w:t>
        </w:r>
        <w:r>
          <w:rPr>
            <w:rFonts w:ascii="Arial" w:hAnsi="Arial"/>
            <w:b/>
            <w:w w:val="75"/>
            <w:sz w:val="21"/>
          </w:rPr>
          <w:t>DESECHOS</w:t>
        </w:r>
      </w:ins>
    </w:p>
    <w:p w14:paraId="00D7F62E" w14:textId="40850704" w:rsidR="00D10823" w:rsidRDefault="00EE0D39">
      <w:pPr>
        <w:pStyle w:val="Textoindependiente"/>
        <w:spacing w:before="8"/>
        <w:rPr>
          <w:rFonts w:ascii="Arial Black"/>
          <w:sz w:val="23"/>
        </w:rPr>
      </w:pPr>
      <w:del w:id="9925" w:author="Luis Enrique Luna Munoz" w:date="2023-09-01T19:15:00Z">
        <w:r>
          <w:rPr>
            <w:noProof/>
            <w:lang w:val="es-MX" w:eastAsia="es-MX"/>
          </w:rPr>
          <w:drawing>
            <wp:anchor distT="0" distB="0" distL="114300" distR="114300" simplePos="0" relativeHeight="251826688" behindDoc="0" locked="0" layoutInCell="1" allowOverlap="1" wp14:anchorId="12FE586C" wp14:editId="43290C9A">
              <wp:simplePos x="0" y="0"/>
              <wp:positionH relativeFrom="margin">
                <wp:align>left</wp:align>
              </wp:positionH>
              <wp:positionV relativeFrom="paragraph">
                <wp:posOffset>137160</wp:posOffset>
              </wp:positionV>
              <wp:extent cx="2193471" cy="371475"/>
              <wp:effectExtent l="0" t="0" r="0" b="0"/>
              <wp:wrapNone/>
              <wp:docPr id="350929" name="Imagen 3509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5074" cy="371746"/>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9926" w:author="Luis Enrique Luna Munoz" w:date="2023-09-01T19:15:00Z">
        <w:r w:rsidR="003D6B37">
          <w:rPr>
            <w:noProof/>
            <w:lang w:val="es-MX" w:eastAsia="es-MX"/>
          </w:rPr>
          <mc:AlternateContent>
            <mc:Choice Requires="wpg">
              <w:drawing>
                <wp:anchor distT="0" distB="0" distL="0" distR="0" simplePos="0" relativeHeight="251699712" behindDoc="1" locked="0" layoutInCell="1" allowOverlap="1" wp14:anchorId="3066E67E" wp14:editId="04A1E0D2">
                  <wp:simplePos x="0" y="0"/>
                  <wp:positionH relativeFrom="page">
                    <wp:posOffset>2724150</wp:posOffset>
                  </wp:positionH>
                  <wp:positionV relativeFrom="paragraph">
                    <wp:posOffset>326390</wp:posOffset>
                  </wp:positionV>
                  <wp:extent cx="1056640" cy="371475"/>
                  <wp:effectExtent l="0" t="19050" r="10160" b="28575"/>
                  <wp:wrapTopAndBottom/>
                  <wp:docPr id="976360432" name="Grupo 976360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371475"/>
                            <a:chOff x="3902" y="292"/>
                            <a:chExt cx="1248" cy="480"/>
                          </a:xfrm>
                        </wpg:grpSpPr>
                        <wps:wsp>
                          <wps:cNvPr id="2121302624" name="Rectangle 468"/>
                          <wps:cNvSpPr>
                            <a:spLocks noChangeArrowheads="1"/>
                          </wps:cNvSpPr>
                          <wps:spPr bwMode="auto">
                            <a:xfrm>
                              <a:off x="3902" y="291"/>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357469" name="Rectangle 467"/>
                          <wps:cNvSpPr>
                            <a:spLocks noChangeArrowheads="1"/>
                          </wps:cNvSpPr>
                          <wps:spPr bwMode="auto">
                            <a:xfrm>
                              <a:off x="3902" y="296"/>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827491" name="Rectangle 466"/>
                          <wps:cNvSpPr>
                            <a:spLocks noChangeArrowheads="1"/>
                          </wps:cNvSpPr>
                          <wps:spPr bwMode="auto">
                            <a:xfrm>
                              <a:off x="3902" y="522"/>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32995" name="Rectangle 465"/>
                          <wps:cNvSpPr>
                            <a:spLocks noChangeArrowheads="1"/>
                          </wps:cNvSpPr>
                          <wps:spPr bwMode="auto">
                            <a:xfrm>
                              <a:off x="3902" y="527"/>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105196" name="Rectangle 464"/>
                          <wps:cNvSpPr>
                            <a:spLocks noChangeArrowheads="1"/>
                          </wps:cNvSpPr>
                          <wps:spPr bwMode="auto">
                            <a:xfrm>
                              <a:off x="3902" y="752"/>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277411" name="Rectangle 463"/>
                          <wps:cNvSpPr>
                            <a:spLocks noChangeArrowheads="1"/>
                          </wps:cNvSpPr>
                          <wps:spPr bwMode="auto">
                            <a:xfrm>
                              <a:off x="3902" y="757"/>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418177" name="Line 462"/>
                          <wps:cNvCnPr>
                            <a:cxnSpLocks noChangeShapeType="1"/>
                          </wps:cNvCnPr>
                          <wps:spPr bwMode="auto">
                            <a:xfrm>
                              <a:off x="5139"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208199" name="Rectangle 461"/>
                          <wps:cNvSpPr>
                            <a:spLocks noChangeArrowheads="1"/>
                          </wps:cNvSpPr>
                          <wps:spPr bwMode="auto">
                            <a:xfrm>
                              <a:off x="5136"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109373" name="Text Box 460"/>
                          <wps:cNvSpPr txBox="1">
                            <a:spLocks noChangeArrowheads="1"/>
                          </wps:cNvSpPr>
                          <wps:spPr bwMode="auto">
                            <a:xfrm>
                              <a:off x="3902" y="291"/>
                              <a:ext cx="124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8646" w14:textId="77777777" w:rsidR="000F2A43" w:rsidRDefault="000F2A43">
                                <w:pPr>
                                  <w:spacing w:before="7"/>
                                  <w:rPr>
                                    <w:ins w:id="9927" w:author="Luis Enrique Luna Munoz" w:date="2023-09-01T19:15:00Z"/>
                                    <w:rFonts w:ascii="Arial"/>
                                    <w:b/>
                                    <w:sz w:val="21"/>
                                  </w:rPr>
                                </w:pPr>
                              </w:p>
                              <w:p w14:paraId="14842C02" w14:textId="77777777" w:rsidR="000F2A43" w:rsidRDefault="000F2A43">
                                <w:pPr>
                                  <w:ind w:left="355"/>
                                  <w:rPr>
                                    <w:ins w:id="9928" w:author="Luis Enrique Luna Munoz" w:date="2023-09-01T19:15:00Z"/>
                                    <w:rFonts w:ascii="Arial"/>
                                    <w:b/>
                                    <w:sz w:val="17"/>
                                  </w:rPr>
                                </w:pPr>
                                <w:ins w:id="9929" w:author="Luis Enrique Luna Munoz" w:date="2023-09-01T19:15:00Z">
                                  <w:r>
                                    <w:rPr>
                                      <w:rFonts w:ascii="Arial"/>
                                      <w:b/>
                                      <w:w w:val="90"/>
                                      <w:sz w:val="17"/>
                                    </w:rPr>
                                    <w:t>(02)</w:t>
                                  </w:r>
                                </w:ins>
                              </w:p>
                            </w:txbxContent>
                          </wps:txbx>
                          <wps:bodyPr rot="0" vert="horz" wrap="square" lIns="0" tIns="0" rIns="0" bIns="0" anchor="t" anchorCtr="0" upright="1">
                            <a:noAutofit/>
                          </wps:bodyPr>
                        </wps:wsp>
                        <wps:wsp>
                          <wps:cNvPr id="444275272" name="Text Box 459"/>
                          <wps:cNvSpPr txBox="1">
                            <a:spLocks noChangeArrowheads="1"/>
                          </wps:cNvSpPr>
                          <wps:spPr bwMode="auto">
                            <a:xfrm>
                              <a:off x="3902" y="311"/>
                              <a:ext cx="1234"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F7A85" w14:textId="77777777" w:rsidR="000F2A43" w:rsidRDefault="000F2A43">
                                <w:pPr>
                                  <w:spacing w:line="194" w:lineRule="exact"/>
                                  <w:ind w:left="220"/>
                                  <w:rPr>
                                    <w:ins w:id="9930" w:author="Luis Enrique Luna Munoz" w:date="2023-09-01T19:15:00Z"/>
                                    <w:rFonts w:ascii="Arial"/>
                                    <w:b/>
                                    <w:sz w:val="17"/>
                                  </w:rPr>
                                </w:pPr>
                                <w:ins w:id="9931" w:author="Luis Enrique Luna Munoz" w:date="2023-09-01T19:15:00Z">
                                  <w:r>
                                    <w:rPr>
                                      <w:rFonts w:ascii="Arial"/>
                                      <w:b/>
                                      <w:w w:val="90"/>
                                      <w:sz w:val="17"/>
                                    </w:rPr>
                                    <w:t>FECHA</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6E67E" id="Grupo 976360432" o:spid="_x0000_s1596" style="position:absolute;margin-left:214.5pt;margin-top:25.7pt;width:83.2pt;height:29.25pt;z-index:-251616768;mso-wrap-distance-left:0;mso-wrap-distance-right:0;mso-position-horizontal-relative:page;mso-position-vertical-relative:text" coordorigin="3902,292" coordsize="12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">
                  <v:rect id="Rectangle 468" o:spid="_x0000_s1597" style="position:absolute;left:3902;top:291;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" fillcolor="black" stroked="f"/>
                  <v:rect id="Rectangle 467" o:spid="_x0000_s1598" style="position:absolute;left:3902;top:296;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" fillcolor="black" stroked="f"/>
                  <v:rect id="Rectangle 466" o:spid="_x0000_s1599" style="position:absolute;left:3902;top:522;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" fillcolor="black" stroked="f"/>
                  <v:rect id="Rectangle 465" o:spid="_x0000_s1600" style="position:absolute;left:3902;top:527;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" fillcolor="black" stroked="f"/>
                  <v:rect id="Rectangle 464" o:spid="_x0000_s1601" style="position:absolute;left:3902;top:752;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" fillcolor="black" stroked="f"/>
                  <v:rect id="Rectangle 463" o:spid="_x0000_s1602" style="position:absolute;left:3902;top:757;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" fillcolor="black" stroked="f"/>
                  <v:line id="Line 462" o:spid="_x0000_s1603" style="position:absolute;visibility:visible;mso-wrap-style:square" from="5139,308" to="51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" strokeweight=".24pt"/>
                  <v:rect id="Rectangle 461" o:spid="_x0000_s1604" style="position:absolute;left:5136;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" fillcolor="black" stroked="f"/>
                  <v:shape id="Text Box 460" o:spid="_x0000_s1605" type="#_x0000_t202" style="position:absolute;left:3902;top:291;width:12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" filled="f" stroked="f">
                    <v:textbox inset="0,0,0,0">
                      <w:txbxContent>
                        <w:p w14:paraId="75388646" w14:textId="77777777" w:rsidR="000F2A43" w:rsidRDefault="000F2A43">
                          <w:pPr>
                            <w:spacing w:before="7"/>
                            <w:rPr>
                              <w:ins w:id="10399" w:author="Luis Enrique Luna Munoz" w:date="2023-09-01T19:15:00Z"/>
                              <w:rFonts w:ascii="Arial"/>
                              <w:b/>
                              <w:sz w:val="21"/>
                            </w:rPr>
                          </w:pPr>
                        </w:p>
                        <w:p w14:paraId="14842C02" w14:textId="77777777" w:rsidR="000F2A43" w:rsidRDefault="000F2A43">
                          <w:pPr>
                            <w:ind w:left="355"/>
                            <w:rPr>
                              <w:ins w:id="10400" w:author="Luis Enrique Luna Munoz" w:date="2023-09-01T19:15:00Z"/>
                              <w:rFonts w:ascii="Arial"/>
                              <w:b/>
                              <w:sz w:val="17"/>
                            </w:rPr>
                          </w:pPr>
                          <w:ins w:id="10401" w:author="Luis Enrique Luna Munoz" w:date="2023-09-01T19:15:00Z">
                            <w:r>
                              <w:rPr>
                                <w:rFonts w:ascii="Arial"/>
                                <w:b/>
                                <w:w w:val="90"/>
                                <w:sz w:val="17"/>
                              </w:rPr>
                              <w:t>(02)</w:t>
                            </w:r>
                          </w:ins>
                        </w:p>
                      </w:txbxContent>
                    </v:textbox>
                  </v:shape>
                  <v:shape id="Text Box 459" o:spid="_x0000_s1606" type="#_x0000_t202" style="position:absolute;left:3902;top:311;width:12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" fillcolor="#d7d7d7" stroked="f">
                    <v:textbox inset="0,0,0,0">
                      <w:txbxContent>
                        <w:p w14:paraId="650F7A85" w14:textId="77777777" w:rsidR="000F2A43" w:rsidRDefault="000F2A43">
                          <w:pPr>
                            <w:spacing w:line="194" w:lineRule="exact"/>
                            <w:ind w:left="220"/>
                            <w:rPr>
                              <w:ins w:id="10402" w:author="Luis Enrique Luna Munoz" w:date="2023-09-01T19:15:00Z"/>
                              <w:rFonts w:ascii="Arial"/>
                              <w:b/>
                              <w:sz w:val="17"/>
                            </w:rPr>
                          </w:pPr>
                          <w:ins w:id="10403" w:author="Luis Enrique Luna Munoz" w:date="2023-09-01T19:15:00Z">
                            <w:r>
                              <w:rPr>
                                <w:rFonts w:ascii="Arial"/>
                                <w:b/>
                                <w:w w:val="90"/>
                                <w:sz w:val="17"/>
                              </w:rPr>
                              <w:t>FECHA</w:t>
                            </w:r>
                          </w:ins>
                        </w:p>
                      </w:txbxContent>
                    </v:textbox>
                  </v:shape>
                  <w10:wrap type="topAndBottom" anchorx="page"/>
                </v:group>
              </w:pict>
            </mc:Fallback>
          </mc:AlternateContent>
        </w:r>
        <w:r w:rsidR="003D6B37">
          <w:rPr>
            <w:noProof/>
            <w:lang w:val="es-MX" w:eastAsia="es-MX"/>
          </w:rPr>
          <mc:AlternateContent>
            <mc:Choice Requires="wpg">
              <w:drawing>
                <wp:anchor distT="0" distB="0" distL="0" distR="0" simplePos="0" relativeHeight="251700736" behindDoc="1" locked="0" layoutInCell="1" allowOverlap="1" wp14:anchorId="76A5402B" wp14:editId="520CB040">
                  <wp:simplePos x="0" y="0"/>
                  <wp:positionH relativeFrom="page">
                    <wp:posOffset>3971540</wp:posOffset>
                  </wp:positionH>
                  <wp:positionV relativeFrom="paragraph">
                    <wp:posOffset>326390</wp:posOffset>
                  </wp:positionV>
                  <wp:extent cx="1324360" cy="371475"/>
                  <wp:effectExtent l="0" t="0" r="28575" b="28575"/>
                  <wp:wrapTopAndBottom/>
                  <wp:docPr id="791387866" name="Grupo 791387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360" cy="371475"/>
                            <a:chOff x="5912" y="292"/>
                            <a:chExt cx="1564" cy="480"/>
                          </a:xfrm>
                        </wpg:grpSpPr>
                        <wps:wsp>
                          <wps:cNvPr id="1415250616" name="Line 457"/>
                          <wps:cNvCnPr>
                            <a:cxnSpLocks noChangeShapeType="1"/>
                          </wps:cNvCnPr>
                          <wps:spPr bwMode="auto">
                            <a:xfrm>
                              <a:off x="5925" y="538"/>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57612298" name="Rectangle 456"/>
                          <wps:cNvSpPr>
                            <a:spLocks noChangeArrowheads="1"/>
                          </wps:cNvSpPr>
                          <wps:spPr bwMode="auto">
                            <a:xfrm>
                              <a:off x="5923"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122858" name="Line 455"/>
                          <wps:cNvCnPr>
                            <a:cxnSpLocks noChangeShapeType="1"/>
                          </wps:cNvCnPr>
                          <wps:spPr bwMode="auto">
                            <a:xfrm>
                              <a:off x="5925"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9953095" name="Rectangle 454"/>
                          <wps:cNvSpPr>
                            <a:spLocks noChangeArrowheads="1"/>
                          </wps:cNvSpPr>
                          <wps:spPr bwMode="auto">
                            <a:xfrm>
                              <a:off x="5923" y="555"/>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933265" name="Line 453"/>
                          <wps:cNvCnPr>
                            <a:cxnSpLocks noChangeShapeType="1"/>
                          </wps:cNvCnPr>
                          <wps:spPr bwMode="auto">
                            <a:xfrm>
                              <a:off x="5925" y="565"/>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31298608" name="Rectangle 452"/>
                          <wps:cNvSpPr>
                            <a:spLocks noChangeArrowheads="1"/>
                          </wps:cNvSpPr>
                          <wps:spPr bwMode="auto">
                            <a:xfrm>
                              <a:off x="5923" y="56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275331" name="Line 451"/>
                          <wps:cNvCnPr>
                            <a:cxnSpLocks noChangeShapeType="1"/>
                          </wps:cNvCnPr>
                          <wps:spPr bwMode="auto">
                            <a:xfrm>
                              <a:off x="5925"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36123584" name="Rectangle 450"/>
                          <wps:cNvSpPr>
                            <a:spLocks noChangeArrowheads="1"/>
                          </wps:cNvSpPr>
                          <wps:spPr bwMode="auto">
                            <a:xfrm>
                              <a:off x="5923" y="57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661101" name="Line 449"/>
                          <wps:cNvCnPr>
                            <a:cxnSpLocks noChangeShapeType="1"/>
                          </wps:cNvCnPr>
                          <wps:spPr bwMode="auto">
                            <a:xfrm>
                              <a:off x="5925" y="592"/>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76046444" name="Rectangle 448"/>
                          <wps:cNvSpPr>
                            <a:spLocks noChangeArrowheads="1"/>
                          </wps:cNvSpPr>
                          <wps:spPr bwMode="auto">
                            <a:xfrm>
                              <a:off x="5923"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840858" name="Line 447"/>
                          <wps:cNvCnPr>
                            <a:cxnSpLocks noChangeShapeType="1"/>
                          </wps:cNvCnPr>
                          <wps:spPr bwMode="auto">
                            <a:xfrm>
                              <a:off x="5925"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043309" name="Rectangle 446"/>
                          <wps:cNvSpPr>
                            <a:spLocks noChangeArrowheads="1"/>
                          </wps:cNvSpPr>
                          <wps:spPr bwMode="auto">
                            <a:xfrm>
                              <a:off x="5923"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58437" name="Line 445"/>
                          <wps:cNvCnPr>
                            <a:cxnSpLocks noChangeShapeType="1"/>
                          </wps:cNvCnPr>
                          <wps:spPr bwMode="auto">
                            <a:xfrm>
                              <a:off x="5925"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62149" name="Rectangle 444"/>
                          <wps:cNvSpPr>
                            <a:spLocks noChangeArrowheads="1"/>
                          </wps:cNvSpPr>
                          <wps:spPr bwMode="auto">
                            <a:xfrm>
                              <a:off x="5923"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578740" name="Line 443"/>
                          <wps:cNvCnPr>
                            <a:cxnSpLocks noChangeShapeType="1"/>
                          </wps:cNvCnPr>
                          <wps:spPr bwMode="auto">
                            <a:xfrm>
                              <a:off x="5925"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666695" name="Rectangle 442"/>
                          <wps:cNvSpPr>
                            <a:spLocks noChangeArrowheads="1"/>
                          </wps:cNvSpPr>
                          <wps:spPr bwMode="auto">
                            <a:xfrm>
                              <a:off x="5923"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233625" name="Line 441"/>
                          <wps:cNvCnPr>
                            <a:cxnSpLocks noChangeShapeType="1"/>
                          </wps:cNvCnPr>
                          <wps:spPr bwMode="auto">
                            <a:xfrm>
                              <a:off x="7466"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304527" name="Rectangle 440"/>
                          <wps:cNvSpPr>
                            <a:spLocks noChangeArrowheads="1"/>
                          </wps:cNvSpPr>
                          <wps:spPr bwMode="auto">
                            <a:xfrm>
                              <a:off x="7464"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57580" name="Line 439"/>
                          <wps:cNvCnPr>
                            <a:cxnSpLocks noChangeShapeType="1"/>
                          </wps:cNvCnPr>
                          <wps:spPr bwMode="auto">
                            <a:xfrm>
                              <a:off x="5915"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894171" name="Rectangle 438"/>
                          <wps:cNvSpPr>
                            <a:spLocks noChangeArrowheads="1"/>
                          </wps:cNvSpPr>
                          <wps:spPr bwMode="auto">
                            <a:xfrm>
                              <a:off x="5913" y="296"/>
                              <a:ext cx="10"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42203" name="Text Box 437"/>
                          <wps:cNvSpPr txBox="1">
                            <a:spLocks noChangeArrowheads="1"/>
                          </wps:cNvSpPr>
                          <wps:spPr bwMode="auto">
                            <a:xfrm>
                              <a:off x="5923" y="548"/>
                              <a:ext cx="15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50CD" w14:textId="77777777" w:rsidR="000F2A43" w:rsidRDefault="000F2A43">
                                <w:pPr>
                                  <w:spacing w:line="187" w:lineRule="exact"/>
                                  <w:ind w:left="523" w:right="506"/>
                                  <w:jc w:val="center"/>
                                  <w:rPr>
                                    <w:ins w:id="9932" w:author="Luis Enrique Luna Munoz" w:date="2023-09-01T19:15:00Z"/>
                                    <w:rFonts w:ascii="Arial"/>
                                    <w:b/>
                                    <w:sz w:val="17"/>
                                  </w:rPr>
                                </w:pPr>
                                <w:ins w:id="9933" w:author="Luis Enrique Luna Munoz" w:date="2023-09-01T19:15:00Z">
                                  <w:r>
                                    <w:rPr>
                                      <w:rFonts w:ascii="Arial"/>
                                      <w:b/>
                                      <w:w w:val="90"/>
                                      <w:sz w:val="17"/>
                                    </w:rPr>
                                    <w:t>(03)</w:t>
                                  </w:r>
                                </w:ins>
                              </w:p>
                            </w:txbxContent>
                          </wps:txbx>
                          <wps:bodyPr rot="0" vert="horz" wrap="square" lIns="0" tIns="0" rIns="0" bIns="0" anchor="t" anchorCtr="0" upright="1">
                            <a:noAutofit/>
                          </wps:bodyPr>
                        </wps:wsp>
                        <wps:wsp>
                          <wps:cNvPr id="1526145507" name="Text Box 436"/>
                          <wps:cNvSpPr txBox="1">
                            <a:spLocks noChangeArrowheads="1"/>
                          </wps:cNvSpPr>
                          <wps:spPr bwMode="auto">
                            <a:xfrm>
                              <a:off x="5923" y="311"/>
                              <a:ext cx="1541"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0ABD7" w14:textId="77777777" w:rsidR="000F2A43" w:rsidRDefault="000F2A43">
                                <w:pPr>
                                  <w:spacing w:line="194" w:lineRule="exact"/>
                                  <w:ind w:left="523" w:right="509"/>
                                  <w:jc w:val="center"/>
                                  <w:rPr>
                                    <w:ins w:id="9934" w:author="Luis Enrique Luna Munoz" w:date="2023-09-01T19:15:00Z"/>
                                    <w:rFonts w:ascii="Arial"/>
                                    <w:b/>
                                    <w:sz w:val="17"/>
                                  </w:rPr>
                                </w:pPr>
                                <w:ins w:id="9935" w:author="Luis Enrique Luna Munoz" w:date="2023-09-01T19:15:00Z">
                                  <w:r>
                                    <w:rPr>
                                      <w:rFonts w:ascii="Arial"/>
                                      <w:b/>
                                      <w:w w:val="90"/>
                                      <w:sz w:val="17"/>
                                    </w:rPr>
                                    <w:t>FOLIO</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5402B" id="Grupo 791387866" o:spid="_x0000_s1607" style="position:absolute;margin-left:312.7pt;margin-top:25.7pt;width:104.3pt;height:29.25pt;z-index:-251615744;mso-wrap-distance-left:0;mso-wrap-distance-right:0;mso-position-horizontal-relative:page;mso-position-vertical-relative:text" coordorigin="5912,292" coordsize="15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">
                  <v:line id="Line 457" o:spid="_x0000_s1608" style="position:absolute;visibility:visible;mso-wrap-style:square" from="5925,538" to="597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" strokecolor="#007f00" strokeweight=".24pt"/>
                  <v:rect id="Rectangle 456" o:spid="_x0000_s1609" style="position:absolute;left:5923;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" fillcolor="#007f00" stroked="f"/>
                  <v:line id="Line 455" o:spid="_x0000_s1610" style="position:absolute;visibility:visible;mso-wrap-style:square" from="5925,552" to="596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" strokecolor="#007f00" strokeweight=".24pt"/>
                  <v:rect id="Rectangle 454" o:spid="_x0000_s1611" style="position:absolute;left:5923;top:555;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" fillcolor="#007f00" stroked="f"/>
                  <v:line id="Line 453" o:spid="_x0000_s1612" style="position:absolute;visibility:visible;mso-wrap-style:square" from="5925,565" to="595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" strokecolor="#007f00" strokeweight=".24pt"/>
                  <v:rect id="Rectangle 452" o:spid="_x0000_s1613" style="position:absolute;left:5923;top:56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" fillcolor="#007f00" stroked="f"/>
                  <v:line id="Line 451" o:spid="_x0000_s1614" style="position:absolute;visibility:visible;mso-wrap-style:square" from="5925,579" to="594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" strokecolor="#007f00" strokeweight=".24pt"/>
                  <v:rect id="Rectangle 450" o:spid="_x0000_s1615" style="position:absolute;left:5923;top:57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" fillcolor="#007f00" stroked="f"/>
                  <v:line id="Line 449" o:spid="_x0000_s1616" style="position:absolute;visibility:visible;mso-wrap-style:square" from="5925,592" to="593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" strokecolor="#007f00" strokeweight=".24pt"/>
                  <v:rect id="Rectangle 448" o:spid="_x0000_s1617" style="position:absolute;left:5923;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" fillcolor="#007f00" stroked="f"/>
                  <v:line id="Line 447" o:spid="_x0000_s1618" style="position:absolute;visibility:visible;mso-wrap-style:square" from="5925,524" to="747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" strokeweight=".24pt"/>
                  <v:rect id="Rectangle 446" o:spid="_x0000_s1619" style="position:absolute;left:5923;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" fillcolor="black" stroked="f"/>
                  <v:line id="Line 445" o:spid="_x0000_s1620" style="position:absolute;visibility:visible;mso-wrap-style:square" from="5925,294" to="747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" strokeweight=".24pt"/>
                  <v:rect id="Rectangle 444" o:spid="_x0000_s1621" style="position:absolute;left:5923;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" fillcolor="black" stroked="f"/>
                  <v:line id="Line 443" o:spid="_x0000_s1622" style="position:absolute;visibility:visible;mso-wrap-style:square" from="5925,755" to="747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" strokeweight=".24pt"/>
                  <v:rect id="Rectangle 442" o:spid="_x0000_s1623" style="position:absolute;left:5923;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" fillcolor="black" stroked="f"/>
                  <v:line id="Line 441" o:spid="_x0000_s1624" style="position:absolute;visibility:visible;mso-wrap-style:square" from="7466,308" to="746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" strokeweight=".24pt"/>
                  <v:rect id="Rectangle 440" o:spid="_x0000_s1625" style="position:absolute;left:7464;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" fillcolor="black" stroked="f"/>
                  <v:line id="Line 439" o:spid="_x0000_s1626" style="position:absolute;visibility:visible;mso-wrap-style:square" from="5915,294" to="591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" strokeweight=".24pt"/>
                  <v:rect id="Rectangle 438" o:spid="_x0000_s1627" style="position:absolute;left:5913;top:296;width:1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" fillcolor="black" stroked="f"/>
                  <v:shape id="Text Box 437" o:spid="_x0000_s1628" type="#_x0000_t202" style="position:absolute;left:5923;top:548;width:15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" filled="f" stroked="f">
                    <v:textbox inset="0,0,0,0">
                      <w:txbxContent>
                        <w:p w14:paraId="242E50CD" w14:textId="77777777" w:rsidR="000F2A43" w:rsidRDefault="000F2A43">
                          <w:pPr>
                            <w:spacing w:line="187" w:lineRule="exact"/>
                            <w:ind w:left="523" w:right="506"/>
                            <w:jc w:val="center"/>
                            <w:rPr>
                              <w:ins w:id="10408" w:author="Luis Enrique Luna Munoz" w:date="2023-09-01T19:15:00Z"/>
                              <w:rFonts w:ascii="Arial"/>
                              <w:b/>
                              <w:sz w:val="17"/>
                            </w:rPr>
                          </w:pPr>
                          <w:ins w:id="10409" w:author="Luis Enrique Luna Munoz" w:date="2023-09-01T19:15:00Z">
                            <w:r>
                              <w:rPr>
                                <w:rFonts w:ascii="Arial"/>
                                <w:b/>
                                <w:w w:val="90"/>
                                <w:sz w:val="17"/>
                              </w:rPr>
                              <w:t>(03)</w:t>
                            </w:r>
                          </w:ins>
                        </w:p>
                      </w:txbxContent>
                    </v:textbox>
                  </v:shape>
                  <v:shape id="Text Box 436" o:spid="_x0000_s1629" type="#_x0000_t202" style="position:absolute;left:5923;top:311;width:154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" fillcolor="#d7d7d7" stroked="f">
                    <v:textbox inset="0,0,0,0">
                      <w:txbxContent>
                        <w:p w14:paraId="3AC0ABD7" w14:textId="77777777" w:rsidR="000F2A43" w:rsidRDefault="000F2A43">
                          <w:pPr>
                            <w:spacing w:line="194" w:lineRule="exact"/>
                            <w:ind w:left="523" w:right="509"/>
                            <w:jc w:val="center"/>
                            <w:rPr>
                              <w:ins w:id="10410" w:author="Luis Enrique Luna Munoz" w:date="2023-09-01T19:15:00Z"/>
                              <w:rFonts w:ascii="Arial"/>
                              <w:b/>
                              <w:sz w:val="17"/>
                            </w:rPr>
                          </w:pPr>
                          <w:ins w:id="10411" w:author="Luis Enrique Luna Munoz" w:date="2023-09-01T19:15:00Z">
                            <w:r>
                              <w:rPr>
                                <w:rFonts w:ascii="Arial"/>
                                <w:b/>
                                <w:w w:val="90"/>
                                <w:sz w:val="17"/>
                              </w:rPr>
                              <w:t>FOLIO</w:t>
                            </w:r>
                          </w:ins>
                        </w:p>
                      </w:txbxContent>
                    </v:textbox>
                  </v:shape>
                  <w10:wrap type="topAndBottom" anchorx="page"/>
                </v:group>
              </w:pict>
            </mc:Fallback>
          </mc:AlternateContent>
        </w:r>
        <w:r w:rsidR="003D6B37">
          <w:rPr>
            <w:noProof/>
            <w:lang w:val="es-MX" w:eastAsia="es-MX"/>
          </w:rPr>
          <mc:AlternateContent>
            <mc:Choice Requires="wpg">
              <w:drawing>
                <wp:anchor distT="0" distB="0" distL="0" distR="0" simplePos="0" relativeHeight="251701760" behindDoc="1" locked="0" layoutInCell="1" allowOverlap="1" wp14:anchorId="3C9BAE01" wp14:editId="4BD2595F">
                  <wp:simplePos x="0" y="0"/>
                  <wp:positionH relativeFrom="page">
                    <wp:posOffset>5447761</wp:posOffset>
                  </wp:positionH>
                  <wp:positionV relativeFrom="paragraph">
                    <wp:posOffset>326390</wp:posOffset>
                  </wp:positionV>
                  <wp:extent cx="1325784" cy="371475"/>
                  <wp:effectExtent l="0" t="0" r="27305" b="28575"/>
                  <wp:wrapTopAndBottom/>
                  <wp:docPr id="56459173" name="Grupo 56459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784" cy="371475"/>
                            <a:chOff x="8237" y="292"/>
                            <a:chExt cx="1566" cy="480"/>
                          </a:xfrm>
                        </wpg:grpSpPr>
                        <wps:wsp>
                          <wps:cNvPr id="736545616" name="Line 434"/>
                          <wps:cNvCnPr>
                            <a:cxnSpLocks noChangeShapeType="1"/>
                          </wps:cNvCnPr>
                          <wps:spPr bwMode="auto">
                            <a:xfrm>
                              <a:off x="8251" y="538"/>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58734380" name="Rectangle 433"/>
                          <wps:cNvSpPr>
                            <a:spLocks noChangeArrowheads="1"/>
                          </wps:cNvSpPr>
                          <wps:spPr bwMode="auto">
                            <a:xfrm>
                              <a:off x="8251"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77077" name="Line 432"/>
                          <wps:cNvCnPr>
                            <a:cxnSpLocks noChangeShapeType="1"/>
                          </wps:cNvCnPr>
                          <wps:spPr bwMode="auto">
                            <a:xfrm>
                              <a:off x="8251"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90555290" name="Rectangle 431"/>
                          <wps:cNvSpPr>
                            <a:spLocks noChangeArrowheads="1"/>
                          </wps:cNvSpPr>
                          <wps:spPr bwMode="auto">
                            <a:xfrm>
                              <a:off x="8251" y="555"/>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75425" name="Line 430"/>
                          <wps:cNvCnPr>
                            <a:cxnSpLocks noChangeShapeType="1"/>
                          </wps:cNvCnPr>
                          <wps:spPr bwMode="auto">
                            <a:xfrm>
                              <a:off x="8251" y="565"/>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26771382" name="Rectangle 429"/>
                          <wps:cNvSpPr>
                            <a:spLocks noChangeArrowheads="1"/>
                          </wps:cNvSpPr>
                          <wps:spPr bwMode="auto">
                            <a:xfrm>
                              <a:off x="8251" y="56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467323" name="Line 428"/>
                          <wps:cNvCnPr>
                            <a:cxnSpLocks noChangeShapeType="1"/>
                          </wps:cNvCnPr>
                          <wps:spPr bwMode="auto">
                            <a:xfrm>
                              <a:off x="8251"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1977135" name="Rectangle 427"/>
                          <wps:cNvSpPr>
                            <a:spLocks noChangeArrowheads="1"/>
                          </wps:cNvSpPr>
                          <wps:spPr bwMode="auto">
                            <a:xfrm>
                              <a:off x="8251" y="57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005674" name="Line 426"/>
                          <wps:cNvCnPr>
                            <a:cxnSpLocks noChangeShapeType="1"/>
                          </wps:cNvCnPr>
                          <wps:spPr bwMode="auto">
                            <a:xfrm>
                              <a:off x="8251" y="592"/>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19087507" name="Rectangle 425"/>
                          <wps:cNvSpPr>
                            <a:spLocks noChangeArrowheads="1"/>
                          </wps:cNvSpPr>
                          <wps:spPr bwMode="auto">
                            <a:xfrm>
                              <a:off x="8251"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338724" name="Line 424"/>
                          <wps:cNvCnPr>
                            <a:cxnSpLocks noChangeShapeType="1"/>
                          </wps:cNvCnPr>
                          <wps:spPr bwMode="auto">
                            <a:xfrm>
                              <a:off x="8251"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175934" name="Rectangle 423"/>
                          <wps:cNvSpPr>
                            <a:spLocks noChangeArrowheads="1"/>
                          </wps:cNvSpPr>
                          <wps:spPr bwMode="auto">
                            <a:xfrm>
                              <a:off x="8251"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771536" name="Line 422"/>
                          <wps:cNvCnPr>
                            <a:cxnSpLocks noChangeShapeType="1"/>
                          </wps:cNvCnPr>
                          <wps:spPr bwMode="auto">
                            <a:xfrm>
                              <a:off x="8251"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310648" name="Rectangle 421"/>
                          <wps:cNvSpPr>
                            <a:spLocks noChangeArrowheads="1"/>
                          </wps:cNvSpPr>
                          <wps:spPr bwMode="auto">
                            <a:xfrm>
                              <a:off x="8251"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92300" name="Line 420"/>
                          <wps:cNvCnPr>
                            <a:cxnSpLocks noChangeShapeType="1"/>
                          </wps:cNvCnPr>
                          <wps:spPr bwMode="auto">
                            <a:xfrm>
                              <a:off x="8251"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819163" name="Rectangle 419"/>
                          <wps:cNvSpPr>
                            <a:spLocks noChangeArrowheads="1"/>
                          </wps:cNvSpPr>
                          <wps:spPr bwMode="auto">
                            <a:xfrm>
                              <a:off x="8251"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449755" name="Line 418"/>
                          <wps:cNvCnPr>
                            <a:cxnSpLocks noChangeShapeType="1"/>
                          </wps:cNvCnPr>
                          <wps:spPr bwMode="auto">
                            <a:xfrm>
                              <a:off x="9792"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768833" name="Rectangle 417"/>
                          <wps:cNvSpPr>
                            <a:spLocks noChangeArrowheads="1"/>
                          </wps:cNvSpPr>
                          <wps:spPr bwMode="auto">
                            <a:xfrm>
                              <a:off x="9792"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727141" name="Line 416"/>
                          <wps:cNvCnPr>
                            <a:cxnSpLocks noChangeShapeType="1"/>
                          </wps:cNvCnPr>
                          <wps:spPr bwMode="auto">
                            <a:xfrm>
                              <a:off x="8241"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232628" name="Rectangle 415"/>
                          <wps:cNvSpPr>
                            <a:spLocks noChangeArrowheads="1"/>
                          </wps:cNvSpPr>
                          <wps:spPr bwMode="auto">
                            <a:xfrm>
                              <a:off x="8236" y="296"/>
                              <a:ext cx="15"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75025" name="Text Box 414"/>
                          <wps:cNvSpPr txBox="1">
                            <a:spLocks noChangeArrowheads="1"/>
                          </wps:cNvSpPr>
                          <wps:spPr bwMode="auto">
                            <a:xfrm>
                              <a:off x="8251" y="548"/>
                              <a:ext cx="153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D624C" w14:textId="77777777" w:rsidR="000F2A43" w:rsidRDefault="000F2A43">
                                <w:pPr>
                                  <w:spacing w:line="187" w:lineRule="exact"/>
                                  <w:ind w:left="622" w:right="604"/>
                                  <w:jc w:val="center"/>
                                  <w:rPr>
                                    <w:ins w:id="9936" w:author="Luis Enrique Luna Munoz" w:date="2023-09-01T19:15:00Z"/>
                                    <w:rFonts w:ascii="Arial"/>
                                    <w:b/>
                                    <w:sz w:val="17"/>
                                  </w:rPr>
                                </w:pPr>
                                <w:ins w:id="9937" w:author="Luis Enrique Luna Munoz" w:date="2023-09-01T19:15:00Z">
                                  <w:r>
                                    <w:rPr>
                                      <w:rFonts w:ascii="Arial"/>
                                      <w:b/>
                                      <w:w w:val="90"/>
                                      <w:sz w:val="17"/>
                                    </w:rPr>
                                    <w:t>(04)</w:t>
                                  </w:r>
                                </w:ins>
                              </w:p>
                            </w:txbxContent>
                          </wps:txbx>
                          <wps:bodyPr rot="0" vert="horz" wrap="square" lIns="0" tIns="0" rIns="0" bIns="0" anchor="t" anchorCtr="0" upright="1">
                            <a:noAutofit/>
                          </wps:bodyPr>
                        </wps:wsp>
                        <wps:wsp>
                          <wps:cNvPr id="1795476093" name="Text Box 413"/>
                          <wps:cNvSpPr txBox="1">
                            <a:spLocks noChangeArrowheads="1"/>
                          </wps:cNvSpPr>
                          <wps:spPr bwMode="auto">
                            <a:xfrm>
                              <a:off x="8251" y="311"/>
                              <a:ext cx="1539"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4B350" w14:textId="77777777" w:rsidR="000F2A43" w:rsidRDefault="000F2A43">
                                <w:pPr>
                                  <w:spacing w:line="194" w:lineRule="exact"/>
                                  <w:ind w:left="148"/>
                                  <w:rPr>
                                    <w:ins w:id="9938" w:author="Luis Enrique Luna Munoz" w:date="2023-09-01T19:15:00Z"/>
                                    <w:rFonts w:ascii="Arial"/>
                                    <w:b/>
                                    <w:sz w:val="17"/>
                                  </w:rPr>
                                </w:pPr>
                                <w:ins w:id="9939" w:author="Luis Enrique Luna Munoz" w:date="2023-09-01T19:15:00Z">
                                  <w:r>
                                    <w:rPr>
                                      <w:rFonts w:ascii="Arial"/>
                                      <w:b/>
                                      <w:w w:val="75"/>
                                      <w:sz w:val="17"/>
                                    </w:rPr>
                                    <w:t>GRUPO</w:t>
                                  </w:r>
                                  <w:r>
                                    <w:rPr>
                                      <w:rFonts w:ascii="Arial"/>
                                      <w:b/>
                                      <w:spacing w:val="20"/>
                                      <w:w w:val="75"/>
                                      <w:sz w:val="17"/>
                                    </w:rPr>
                                    <w:t xml:space="preserve"> </w:t>
                                  </w:r>
                                  <w:r>
                                    <w:rPr>
                                      <w:rFonts w:ascii="Arial"/>
                                      <w:b/>
                                      <w:w w:val="75"/>
                                      <w:sz w:val="17"/>
                                    </w:rPr>
                                    <w:t>DE</w:t>
                                  </w:r>
                                  <w:r>
                                    <w:rPr>
                                      <w:rFonts w:ascii="Arial"/>
                                      <w:b/>
                                      <w:spacing w:val="9"/>
                                      <w:w w:val="75"/>
                                      <w:sz w:val="17"/>
                                    </w:rPr>
                                    <w:t xml:space="preserve"> </w:t>
                                  </w:r>
                                  <w:r>
                                    <w:rPr>
                                      <w:rFonts w:ascii="Arial"/>
                                      <w:b/>
                                      <w:w w:val="75"/>
                                      <w:sz w:val="17"/>
                                    </w:rPr>
                                    <w:t>BIENES</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BAE01" id="Grupo 56459173" o:spid="_x0000_s1630" style="position:absolute;margin-left:428.95pt;margin-top:25.7pt;width:104.4pt;height:29.25pt;z-index:-251614720;mso-wrap-distance-left:0;mso-wrap-distance-right:0;mso-position-horizontal-relative:page;mso-position-vertical-relative:text" coordorigin="8237,292" coordsize="156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">
                  <v:line id="Line 434" o:spid="_x0000_s1631" style="position:absolute;visibility:visible;mso-wrap-style:square" from="8251,538" to="830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" strokecolor="#007f00" strokeweight=".24pt"/>
                  <v:rect id="Rectangle 433" o:spid="_x0000_s1632" style="position:absolute;left:8251;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" fillcolor="#007f00" stroked="f"/>
                  <v:line id="Line 432" o:spid="_x0000_s1633" style="position:absolute;visibility:visible;mso-wrap-style:square" from="8251,552" to="829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" strokecolor="#007f00" strokeweight=".24pt"/>
                  <v:rect id="Rectangle 431" o:spid="_x0000_s1634" style="position:absolute;left:8251;top:555;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" fillcolor="#007f00" stroked="f"/>
                  <v:line id="Line 430" o:spid="_x0000_s1635" style="position:absolute;visibility:visible;mso-wrap-style:square" from="8251,565" to="828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" strokecolor="#007f00" strokeweight=".24pt"/>
                  <v:rect id="Rectangle 429" o:spid="_x0000_s1636" style="position:absolute;left:8251;top:56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" fillcolor="#007f00" stroked="f"/>
                  <v:line id="Line 428" o:spid="_x0000_s1637" style="position:absolute;visibility:visible;mso-wrap-style:square" from="8251,579" to="827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" strokecolor="#007f00" strokeweight=".24pt"/>
                  <v:rect id="Rectangle 427" o:spid="_x0000_s1638" style="position:absolute;left:8251;top:57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" fillcolor="#007f00" stroked="f"/>
                  <v:line id="Line 426" o:spid="_x0000_s1639" style="position:absolute;visibility:visible;mso-wrap-style:square" from="8251,592" to="82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" strokecolor="#007f00" strokeweight=".24pt"/>
                  <v:rect id="Rectangle 425" o:spid="_x0000_s1640" style="position:absolute;left:8251;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" fillcolor="#007f00" stroked="f"/>
                  <v:line id="Line 424" o:spid="_x0000_s1641" style="position:absolute;visibility:visible;mso-wrap-style:square" from="8251,524" to="980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" strokeweight=".24pt"/>
                  <v:rect id="Rectangle 423" o:spid="_x0000_s1642" style="position:absolute;left:8251;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" fillcolor="black" stroked="f"/>
                  <v:line id="Line 422" o:spid="_x0000_s1643" style="position:absolute;visibility:visible;mso-wrap-style:square" from="8251,294" to="980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" strokeweight=".24pt"/>
                  <v:rect id="Rectangle 421" o:spid="_x0000_s1644" style="position:absolute;left:8251;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" fillcolor="black" stroked="f"/>
                  <v:line id="Line 420" o:spid="_x0000_s1645" style="position:absolute;visibility:visible;mso-wrap-style:square" from="8251,755" to="980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" strokeweight=".24pt"/>
                  <v:rect id="Rectangle 419" o:spid="_x0000_s1646" style="position:absolute;left:8251;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" fillcolor="black" stroked="f"/>
                  <v:line id="Line 418" o:spid="_x0000_s1647" style="position:absolute;visibility:visible;mso-wrap-style:square" from="9792,308" to="97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" strokeweight=".24pt"/>
                  <v:rect id="Rectangle 417" o:spid="_x0000_s1648" style="position:absolute;left:9792;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" fillcolor="black" stroked="f"/>
                  <v:line id="Line 416" o:spid="_x0000_s1649" style="position:absolute;visibility:visible;mso-wrap-style:square" from="8241,294" to="824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" strokeweight=".24pt"/>
                  <v:rect id="Rectangle 415" o:spid="_x0000_s1650" style="position:absolute;left:8236;top:296;width: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" fillcolor="black" stroked="f"/>
                  <v:shape id="Text Box 414" o:spid="_x0000_s1651" type="#_x0000_t202" style="position:absolute;left:8251;top:548;width:153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" filled="f" stroked="f">
                    <v:textbox inset="0,0,0,0">
                      <w:txbxContent>
                        <w:p w14:paraId="1D1D624C" w14:textId="77777777" w:rsidR="000F2A43" w:rsidRDefault="000F2A43">
                          <w:pPr>
                            <w:spacing w:line="187" w:lineRule="exact"/>
                            <w:ind w:left="622" w:right="604"/>
                            <w:jc w:val="center"/>
                            <w:rPr>
                              <w:ins w:id="10416" w:author="Luis Enrique Luna Munoz" w:date="2023-09-01T19:15:00Z"/>
                              <w:rFonts w:ascii="Arial"/>
                              <w:b/>
                              <w:sz w:val="17"/>
                            </w:rPr>
                          </w:pPr>
                          <w:ins w:id="10417" w:author="Luis Enrique Luna Munoz" w:date="2023-09-01T19:15:00Z">
                            <w:r>
                              <w:rPr>
                                <w:rFonts w:ascii="Arial"/>
                                <w:b/>
                                <w:w w:val="90"/>
                                <w:sz w:val="17"/>
                              </w:rPr>
                              <w:t>(04)</w:t>
                            </w:r>
                          </w:ins>
                        </w:p>
                      </w:txbxContent>
                    </v:textbox>
                  </v:shape>
                  <v:shape id="Text Box 413" o:spid="_x0000_s1652" type="#_x0000_t202" style="position:absolute;left:8251;top:311;width:153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" fillcolor="#d7d7d7" stroked="f">
                    <v:textbox inset="0,0,0,0">
                      <w:txbxContent>
                        <w:p w14:paraId="3674B350" w14:textId="77777777" w:rsidR="000F2A43" w:rsidRDefault="000F2A43">
                          <w:pPr>
                            <w:spacing w:line="194" w:lineRule="exact"/>
                            <w:ind w:left="148"/>
                            <w:rPr>
                              <w:ins w:id="10418" w:author="Luis Enrique Luna Munoz" w:date="2023-09-01T19:15:00Z"/>
                              <w:rFonts w:ascii="Arial"/>
                              <w:b/>
                              <w:sz w:val="17"/>
                            </w:rPr>
                          </w:pPr>
                          <w:ins w:id="10419" w:author="Luis Enrique Luna Munoz" w:date="2023-09-01T19:15:00Z">
                            <w:r>
                              <w:rPr>
                                <w:rFonts w:ascii="Arial"/>
                                <w:b/>
                                <w:w w:val="75"/>
                                <w:sz w:val="17"/>
                              </w:rPr>
                              <w:t>GRUPO</w:t>
                            </w:r>
                            <w:r>
                              <w:rPr>
                                <w:rFonts w:ascii="Arial"/>
                                <w:b/>
                                <w:spacing w:val="20"/>
                                <w:w w:val="75"/>
                                <w:sz w:val="17"/>
                              </w:rPr>
                              <w:t xml:space="preserve"> </w:t>
                            </w:r>
                            <w:r>
                              <w:rPr>
                                <w:rFonts w:ascii="Arial"/>
                                <w:b/>
                                <w:w w:val="75"/>
                                <w:sz w:val="17"/>
                              </w:rPr>
                              <w:t>DE</w:t>
                            </w:r>
                            <w:r>
                              <w:rPr>
                                <w:rFonts w:ascii="Arial"/>
                                <w:b/>
                                <w:spacing w:val="9"/>
                                <w:w w:val="75"/>
                                <w:sz w:val="17"/>
                              </w:rPr>
                              <w:t xml:space="preserve"> </w:t>
                            </w:r>
                            <w:r>
                              <w:rPr>
                                <w:rFonts w:ascii="Arial"/>
                                <w:b/>
                                <w:w w:val="75"/>
                                <w:sz w:val="17"/>
                              </w:rPr>
                              <w:t>BIENES</w:t>
                            </w:r>
                          </w:ins>
                        </w:p>
                      </w:txbxContent>
                    </v:textbox>
                  </v:shape>
                  <w10:wrap type="topAndBottom" anchorx="page"/>
                </v:group>
              </w:pict>
            </mc:Fallback>
          </mc:AlternateContent>
        </w:r>
        <w:r w:rsidR="003D6B37">
          <w:rPr>
            <w:noProof/>
            <w:lang w:val="es-MX" w:eastAsia="es-MX"/>
          </w:rPr>
          <mc:AlternateContent>
            <mc:Choice Requires="wpg">
              <w:drawing>
                <wp:anchor distT="0" distB="0" distL="0" distR="0" simplePos="0" relativeHeight="251702784" behindDoc="1" locked="0" layoutInCell="1" allowOverlap="1" wp14:anchorId="3B6F23EC" wp14:editId="5FBB6E59">
                  <wp:simplePos x="0" y="0"/>
                  <wp:positionH relativeFrom="page">
                    <wp:posOffset>6924290</wp:posOffset>
                  </wp:positionH>
                  <wp:positionV relativeFrom="paragraph">
                    <wp:posOffset>326390</wp:posOffset>
                  </wp:positionV>
                  <wp:extent cx="1324360" cy="371475"/>
                  <wp:effectExtent l="0" t="0" r="28575" b="28575"/>
                  <wp:wrapTopAndBottom/>
                  <wp:docPr id="452790854" name="Grupo 452790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360" cy="371475"/>
                            <a:chOff x="10565" y="292"/>
                            <a:chExt cx="1564" cy="480"/>
                          </a:xfrm>
                        </wpg:grpSpPr>
                        <wps:wsp>
                          <wps:cNvPr id="1149101289" name="Line 411"/>
                          <wps:cNvCnPr>
                            <a:cxnSpLocks noChangeShapeType="1"/>
                          </wps:cNvCnPr>
                          <wps:spPr bwMode="auto">
                            <a:xfrm>
                              <a:off x="10578" y="53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42033361" name="Rectangle 410"/>
                          <wps:cNvSpPr>
                            <a:spLocks noChangeArrowheads="1"/>
                          </wps:cNvSpPr>
                          <wps:spPr bwMode="auto">
                            <a:xfrm>
                              <a:off x="10574"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587355" name="Line 409"/>
                          <wps:cNvCnPr>
                            <a:cxnSpLocks noChangeShapeType="1"/>
                          </wps:cNvCnPr>
                          <wps:spPr bwMode="auto">
                            <a:xfrm>
                              <a:off x="10578"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42872463" name="Rectangle 408"/>
                          <wps:cNvSpPr>
                            <a:spLocks noChangeArrowheads="1"/>
                          </wps:cNvSpPr>
                          <wps:spPr bwMode="auto">
                            <a:xfrm>
                              <a:off x="10574" y="555"/>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943938" name="Line 407"/>
                          <wps:cNvCnPr>
                            <a:cxnSpLocks noChangeShapeType="1"/>
                          </wps:cNvCnPr>
                          <wps:spPr bwMode="auto">
                            <a:xfrm>
                              <a:off x="10578" y="56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94774458" name="Rectangle 406"/>
                          <wps:cNvSpPr>
                            <a:spLocks noChangeArrowheads="1"/>
                          </wps:cNvSpPr>
                          <wps:spPr bwMode="auto">
                            <a:xfrm>
                              <a:off x="10574" y="56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10189" name="Line 405"/>
                          <wps:cNvCnPr>
                            <a:cxnSpLocks noChangeShapeType="1"/>
                          </wps:cNvCnPr>
                          <wps:spPr bwMode="auto">
                            <a:xfrm>
                              <a:off x="10578"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99638599" name="Rectangle 404"/>
                          <wps:cNvSpPr>
                            <a:spLocks noChangeArrowheads="1"/>
                          </wps:cNvSpPr>
                          <wps:spPr bwMode="auto">
                            <a:xfrm>
                              <a:off x="10574" y="57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96505" name="Line 403"/>
                          <wps:cNvCnPr>
                            <a:cxnSpLocks noChangeShapeType="1"/>
                          </wps:cNvCnPr>
                          <wps:spPr bwMode="auto">
                            <a:xfrm>
                              <a:off x="10578" y="59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1935748" name="Rectangle 402"/>
                          <wps:cNvSpPr>
                            <a:spLocks noChangeArrowheads="1"/>
                          </wps:cNvSpPr>
                          <wps:spPr bwMode="auto">
                            <a:xfrm>
                              <a:off x="10574"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368959" name="Line 401"/>
                          <wps:cNvCnPr>
                            <a:cxnSpLocks noChangeShapeType="1"/>
                          </wps:cNvCnPr>
                          <wps:spPr bwMode="auto">
                            <a:xfrm>
                              <a:off x="10567"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78069" name="Rectangle 400"/>
                          <wps:cNvSpPr>
                            <a:spLocks noChangeArrowheads="1"/>
                          </wps:cNvSpPr>
                          <wps:spPr bwMode="auto">
                            <a:xfrm>
                              <a:off x="10564" y="296"/>
                              <a:ext cx="10"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21875" name="Line 399"/>
                          <wps:cNvCnPr>
                            <a:cxnSpLocks noChangeShapeType="1"/>
                          </wps:cNvCnPr>
                          <wps:spPr bwMode="auto">
                            <a:xfrm>
                              <a:off x="12118"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283943" name="Rectangle 398"/>
                          <wps:cNvSpPr>
                            <a:spLocks noChangeArrowheads="1"/>
                          </wps:cNvSpPr>
                          <wps:spPr bwMode="auto">
                            <a:xfrm>
                              <a:off x="12115"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338197" name="Line 397"/>
                          <wps:cNvCnPr>
                            <a:cxnSpLocks noChangeShapeType="1"/>
                          </wps:cNvCnPr>
                          <wps:spPr bwMode="auto">
                            <a:xfrm>
                              <a:off x="10578"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192140" name="Rectangle 396"/>
                          <wps:cNvSpPr>
                            <a:spLocks noChangeArrowheads="1"/>
                          </wps:cNvSpPr>
                          <wps:spPr bwMode="auto">
                            <a:xfrm>
                              <a:off x="10574"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440915" name="Line 395"/>
                          <wps:cNvCnPr>
                            <a:cxnSpLocks noChangeShapeType="1"/>
                          </wps:cNvCnPr>
                          <wps:spPr bwMode="auto">
                            <a:xfrm>
                              <a:off x="10578"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346118" name="Rectangle 394"/>
                          <wps:cNvSpPr>
                            <a:spLocks noChangeArrowheads="1"/>
                          </wps:cNvSpPr>
                          <wps:spPr bwMode="auto">
                            <a:xfrm>
                              <a:off x="10574"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084080" name="Line 393"/>
                          <wps:cNvCnPr>
                            <a:cxnSpLocks noChangeShapeType="1"/>
                          </wps:cNvCnPr>
                          <wps:spPr bwMode="auto">
                            <a:xfrm>
                              <a:off x="10578"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361085" name="Rectangle 392"/>
                          <wps:cNvSpPr>
                            <a:spLocks noChangeArrowheads="1"/>
                          </wps:cNvSpPr>
                          <wps:spPr bwMode="auto">
                            <a:xfrm>
                              <a:off x="10574"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415510" name="Text Box 391"/>
                          <wps:cNvSpPr txBox="1">
                            <a:spLocks noChangeArrowheads="1"/>
                          </wps:cNvSpPr>
                          <wps:spPr bwMode="auto">
                            <a:xfrm>
                              <a:off x="10574" y="548"/>
                              <a:ext cx="15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F7D1" w14:textId="77777777" w:rsidR="000F2A43" w:rsidRDefault="000F2A43">
                                <w:pPr>
                                  <w:spacing w:line="187" w:lineRule="exact"/>
                                  <w:ind w:left="523" w:right="502"/>
                                  <w:jc w:val="center"/>
                                  <w:rPr>
                                    <w:ins w:id="9940" w:author="Luis Enrique Luna Munoz" w:date="2023-09-01T19:15:00Z"/>
                                    <w:rFonts w:ascii="Arial"/>
                                    <w:b/>
                                    <w:sz w:val="17"/>
                                  </w:rPr>
                                </w:pPr>
                                <w:ins w:id="9941" w:author="Luis Enrique Luna Munoz" w:date="2023-09-01T19:15:00Z">
                                  <w:r>
                                    <w:rPr>
                                      <w:rFonts w:ascii="Arial"/>
                                      <w:b/>
                                      <w:w w:val="90"/>
                                      <w:sz w:val="17"/>
                                    </w:rPr>
                                    <w:t>(05)</w:t>
                                  </w:r>
                                </w:ins>
                              </w:p>
                            </w:txbxContent>
                          </wps:txbx>
                          <wps:bodyPr rot="0" vert="horz" wrap="square" lIns="0" tIns="0" rIns="0" bIns="0" anchor="t" anchorCtr="0" upright="1">
                            <a:noAutofit/>
                          </wps:bodyPr>
                        </wps:wsp>
                        <wps:wsp>
                          <wps:cNvPr id="1436551030" name="Text Box 390"/>
                          <wps:cNvSpPr txBox="1">
                            <a:spLocks noChangeArrowheads="1"/>
                          </wps:cNvSpPr>
                          <wps:spPr bwMode="auto">
                            <a:xfrm>
                              <a:off x="10574" y="311"/>
                              <a:ext cx="1541"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7EA55" w14:textId="77777777" w:rsidR="000F2A43" w:rsidRDefault="000F2A43">
                                <w:pPr>
                                  <w:spacing w:line="194" w:lineRule="exact"/>
                                  <w:ind w:left="57"/>
                                  <w:rPr>
                                    <w:ins w:id="9942" w:author="Luis Enrique Luna Munoz" w:date="2023-09-01T19:15:00Z"/>
                                    <w:rFonts w:ascii="Arial" w:hAnsi="Arial"/>
                                    <w:b/>
                                    <w:sz w:val="17"/>
                                  </w:rPr>
                                </w:pPr>
                                <w:ins w:id="9943" w:author="Luis Enrique Luna Munoz" w:date="2023-09-01T19:15:00Z">
                                  <w:r>
                                    <w:rPr>
                                      <w:rFonts w:ascii="Arial" w:hAnsi="Arial"/>
                                      <w:b/>
                                      <w:w w:val="75"/>
                                      <w:sz w:val="17"/>
                                    </w:rPr>
                                    <w:t>No.</w:t>
                                  </w:r>
                                  <w:r>
                                    <w:rPr>
                                      <w:rFonts w:ascii="Arial" w:hAnsi="Arial"/>
                                      <w:b/>
                                      <w:spacing w:val="21"/>
                                      <w:w w:val="75"/>
                                      <w:sz w:val="17"/>
                                    </w:rPr>
                                    <w:t xml:space="preserve"> </w:t>
                                  </w:r>
                                  <w:r>
                                    <w:rPr>
                                      <w:rFonts w:ascii="Arial" w:hAnsi="Arial"/>
                                      <w:b/>
                                      <w:w w:val="75"/>
                                      <w:sz w:val="17"/>
                                    </w:rPr>
                                    <w:t>DE</w:t>
                                  </w:r>
                                  <w:r>
                                    <w:rPr>
                                      <w:rFonts w:ascii="Arial" w:hAnsi="Arial"/>
                                      <w:b/>
                                      <w:spacing w:val="9"/>
                                      <w:w w:val="75"/>
                                      <w:sz w:val="17"/>
                                    </w:rPr>
                                    <w:t xml:space="preserve"> </w:t>
                                  </w:r>
                                  <w:r>
                                    <w:rPr>
                                      <w:rFonts w:ascii="Arial" w:hAnsi="Arial"/>
                                      <w:b/>
                                      <w:w w:val="75"/>
                                      <w:sz w:val="17"/>
                                    </w:rPr>
                                    <w:t>ENAJENACIÓN</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F23EC" id="Grupo 452790854" o:spid="_x0000_s1653" style="position:absolute;margin-left:545.2pt;margin-top:25.7pt;width:104.3pt;height:29.25pt;z-index:-251613696;mso-wrap-distance-left:0;mso-wrap-distance-right:0;mso-position-horizontal-relative:page;mso-position-vertical-relative:text" coordorigin="10565,292" coordsize="15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">
                  <v:line id="Line 411" o:spid="_x0000_s1654" style="position:absolute;visibility:visible;mso-wrap-style:square" from="10578,538" to="1063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" strokecolor="#007f00" strokeweight=".24pt"/>
                  <v:rect id="Rectangle 410" o:spid="_x0000_s1655" style="position:absolute;left:10574;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" fillcolor="#007f00" stroked="f"/>
                  <v:line id="Line 409" o:spid="_x0000_s1656" style="position:absolute;visibility:visible;mso-wrap-style:square" from="10578,552" to="1062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" strokecolor="#007f00" strokeweight=".24pt"/>
                  <v:rect id="Rectangle 408" o:spid="_x0000_s1657" style="position:absolute;left:10574;top:555;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" fillcolor="#007f00" stroked="f"/>
                  <v:line id="Line 407" o:spid="_x0000_s1658" style="position:absolute;visibility:visible;mso-wrap-style:square" from="10578,565" to="106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" strokecolor="#007f00" strokeweight=".24pt"/>
                  <v:rect id="Rectangle 406" o:spid="_x0000_s1659" style="position:absolute;left:10574;top:56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" fillcolor="#007f00" stroked="f"/>
                  <v:line id="Line 405" o:spid="_x0000_s1660" style="position:absolute;visibility:visible;mso-wrap-style:square" from="10578,579" to="1059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" strokecolor="#007f00" strokeweight=".24pt"/>
                  <v:rect id="Rectangle 404" o:spid="_x0000_s1661" style="position:absolute;left:10574;top:57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" fillcolor="#007f00" stroked="f"/>
                  <v:line id="Line 403" o:spid="_x0000_s1662" style="position:absolute;visibility:visible;mso-wrap-style:square" from="10578,592" to="1058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" strokecolor="#007f00" strokeweight=".24pt"/>
                  <v:rect id="Rectangle 402" o:spid="_x0000_s1663" style="position:absolute;left:10574;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" fillcolor="#007f00" stroked="f"/>
                  <v:line id="Line 401" o:spid="_x0000_s1664" style="position:absolute;visibility:visible;mso-wrap-style:square" from="10567,294" to="1056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" strokeweight=".24pt"/>
                  <v:rect id="Rectangle 400" o:spid="_x0000_s1665" style="position:absolute;left:10564;top:296;width:1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" fillcolor="black" stroked="f"/>
                  <v:line id="Line 399" o:spid="_x0000_s1666" style="position:absolute;visibility:visible;mso-wrap-style:square" from="12118,308" to="1211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" strokeweight=".24pt"/>
                  <v:rect id="Rectangle 398" o:spid="_x0000_s1667" style="position:absolute;left:12115;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" fillcolor="black" stroked="f"/>
                  <v:line id="Line 397" o:spid="_x0000_s1668" style="position:absolute;visibility:visible;mso-wrap-style:square" from="10578,294" to="121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" strokeweight=".24pt"/>
                  <v:rect id="Rectangle 396" o:spid="_x0000_s1669" style="position:absolute;left:10574;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" fillcolor="black" stroked="f"/>
                  <v:line id="Line 395" o:spid="_x0000_s1670" style="position:absolute;visibility:visible;mso-wrap-style:square" from="10578,524" to="1212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" strokeweight=".24pt"/>
                  <v:rect id="Rectangle 394" o:spid="_x0000_s1671" style="position:absolute;left:10574;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" fillcolor="black" stroked="f"/>
                  <v:line id="Line 393" o:spid="_x0000_s1672" style="position:absolute;visibility:visible;mso-wrap-style:square" from="10578,755" to="1212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" strokeweight=".24pt"/>
                  <v:rect id="Rectangle 392" o:spid="_x0000_s1673" style="position:absolute;left:10574;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" fillcolor="black" stroked="f"/>
                  <v:shape id="Text Box 391" o:spid="_x0000_s1674" type="#_x0000_t202" style="position:absolute;left:10574;top:548;width:15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" filled="f" stroked="f">
                    <v:textbox inset="0,0,0,0">
                      <w:txbxContent>
                        <w:p w14:paraId="19D1F7D1" w14:textId="77777777" w:rsidR="000F2A43" w:rsidRDefault="000F2A43">
                          <w:pPr>
                            <w:spacing w:line="187" w:lineRule="exact"/>
                            <w:ind w:left="523" w:right="502"/>
                            <w:jc w:val="center"/>
                            <w:rPr>
                              <w:ins w:id="10424" w:author="Luis Enrique Luna Munoz" w:date="2023-09-01T19:15:00Z"/>
                              <w:rFonts w:ascii="Arial"/>
                              <w:b/>
                              <w:sz w:val="17"/>
                            </w:rPr>
                          </w:pPr>
                          <w:ins w:id="10425" w:author="Luis Enrique Luna Munoz" w:date="2023-09-01T19:15:00Z">
                            <w:r>
                              <w:rPr>
                                <w:rFonts w:ascii="Arial"/>
                                <w:b/>
                                <w:w w:val="90"/>
                                <w:sz w:val="17"/>
                              </w:rPr>
                              <w:t>(05)</w:t>
                            </w:r>
                          </w:ins>
                        </w:p>
                      </w:txbxContent>
                    </v:textbox>
                  </v:shape>
                  <v:shape id="Text Box 390" o:spid="_x0000_s1675" type="#_x0000_t202" style="position:absolute;left:10574;top:311;width:154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" fillcolor="#d7d7d7" stroked="f">
                    <v:textbox inset="0,0,0,0">
                      <w:txbxContent>
                        <w:p w14:paraId="1707EA55" w14:textId="77777777" w:rsidR="000F2A43" w:rsidRDefault="000F2A43">
                          <w:pPr>
                            <w:spacing w:line="194" w:lineRule="exact"/>
                            <w:ind w:left="57"/>
                            <w:rPr>
                              <w:ins w:id="10426" w:author="Luis Enrique Luna Munoz" w:date="2023-09-01T19:15:00Z"/>
                              <w:rFonts w:ascii="Arial" w:hAnsi="Arial"/>
                              <w:b/>
                              <w:sz w:val="17"/>
                            </w:rPr>
                          </w:pPr>
                          <w:ins w:id="10427" w:author="Luis Enrique Luna Munoz" w:date="2023-09-01T19:15:00Z">
                            <w:r>
                              <w:rPr>
                                <w:rFonts w:ascii="Arial" w:hAnsi="Arial"/>
                                <w:b/>
                                <w:w w:val="75"/>
                                <w:sz w:val="17"/>
                              </w:rPr>
                              <w:t>No.</w:t>
                            </w:r>
                            <w:r>
                              <w:rPr>
                                <w:rFonts w:ascii="Arial" w:hAnsi="Arial"/>
                                <w:b/>
                                <w:spacing w:val="21"/>
                                <w:w w:val="75"/>
                                <w:sz w:val="17"/>
                              </w:rPr>
                              <w:t xml:space="preserve"> </w:t>
                            </w:r>
                            <w:r>
                              <w:rPr>
                                <w:rFonts w:ascii="Arial" w:hAnsi="Arial"/>
                                <w:b/>
                                <w:w w:val="75"/>
                                <w:sz w:val="17"/>
                              </w:rPr>
                              <w:t>DE</w:t>
                            </w:r>
                            <w:r>
                              <w:rPr>
                                <w:rFonts w:ascii="Arial" w:hAnsi="Arial"/>
                                <w:b/>
                                <w:spacing w:val="9"/>
                                <w:w w:val="75"/>
                                <w:sz w:val="17"/>
                              </w:rPr>
                              <w:t xml:space="preserve"> </w:t>
                            </w:r>
                            <w:r>
                              <w:rPr>
                                <w:rFonts w:ascii="Arial" w:hAnsi="Arial"/>
                                <w:b/>
                                <w:w w:val="75"/>
                                <w:sz w:val="17"/>
                              </w:rPr>
                              <w:t>ENAJENACIÓN</w:t>
                            </w:r>
                          </w:ins>
                        </w:p>
                      </w:txbxContent>
                    </v:textbox>
                  </v:shape>
                  <w10:wrap type="topAndBottom" anchorx="page"/>
                </v:group>
              </w:pict>
            </mc:Fallback>
          </mc:AlternateContent>
        </w:r>
      </w:ins>
    </w:p>
    <w:p w14:paraId="780BE733" w14:textId="30D253B7" w:rsidR="00D10823" w:rsidDel="00113B93" w:rsidRDefault="003D6B37">
      <w:pPr>
        <w:spacing w:before="99" w:line="285" w:lineRule="auto"/>
        <w:ind w:left="3820" w:right="4831"/>
        <w:jc w:val="center"/>
        <w:rPr>
          <w:moveFrom w:id="9944" w:author="Luis Enrique Luna Munoz" w:date="2023-09-01T17:36:00Z"/>
          <w:rFonts w:ascii="Arial" w:hAnsi="Arial"/>
          <w:b/>
          <w:sz w:val="21"/>
        </w:rPr>
      </w:pPr>
      <w:ins w:id="9945" w:author="Luis Enrique Luna Munoz" w:date="2023-09-01T19:15:00Z">
        <w:r>
          <w:rPr>
            <w:noProof/>
            <w:lang w:val="es-MX" w:eastAsia="es-MX"/>
          </w:rPr>
          <mc:AlternateContent>
            <mc:Choice Requires="wpg">
              <w:drawing>
                <wp:anchor distT="0" distB="0" distL="114300" distR="114300" simplePos="0" relativeHeight="251604480" behindDoc="0" locked="0" layoutInCell="1" allowOverlap="1" wp14:anchorId="50B97C9C" wp14:editId="0464BF5E">
                  <wp:simplePos x="0" y="0"/>
                  <wp:positionH relativeFrom="page">
                    <wp:posOffset>2157730</wp:posOffset>
                  </wp:positionH>
                  <wp:positionV relativeFrom="paragraph">
                    <wp:posOffset>594360</wp:posOffset>
                  </wp:positionV>
                  <wp:extent cx="6308090" cy="3096895"/>
                  <wp:effectExtent l="0" t="0" r="0" b="0"/>
                  <wp:wrapNone/>
                  <wp:docPr id="978233218" name="Grupo 97823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3096895"/>
                            <a:chOff x="3893" y="1221"/>
                            <a:chExt cx="9934" cy="4877"/>
                          </a:xfrm>
                        </wpg:grpSpPr>
                        <wps:wsp>
                          <wps:cNvPr id="1135140159" name="Rectangle 638"/>
                          <wps:cNvSpPr>
                            <a:spLocks noChangeArrowheads="1"/>
                          </wps:cNvSpPr>
                          <wps:spPr bwMode="auto">
                            <a:xfrm>
                              <a:off x="3902" y="1225"/>
                              <a:ext cx="9888" cy="701"/>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13212" name="Line 637"/>
                          <wps:cNvCnPr>
                            <a:cxnSpLocks noChangeShapeType="1"/>
                          </wps:cNvCnPr>
                          <wps:spPr bwMode="auto">
                            <a:xfrm>
                              <a:off x="13680"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4604810" name="Rectangle 636"/>
                          <wps:cNvSpPr>
                            <a:spLocks noChangeArrowheads="1"/>
                          </wps:cNvSpPr>
                          <wps:spPr bwMode="auto">
                            <a:xfrm>
                              <a:off x="13675"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343156" name="Line 635"/>
                          <wps:cNvCnPr>
                            <a:cxnSpLocks noChangeShapeType="1"/>
                          </wps:cNvCnPr>
                          <wps:spPr bwMode="auto">
                            <a:xfrm>
                              <a:off x="13680" y="1940"/>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12757733" name="Rectangle 634"/>
                          <wps:cNvSpPr>
                            <a:spLocks noChangeArrowheads="1"/>
                          </wps:cNvSpPr>
                          <wps:spPr bwMode="auto">
                            <a:xfrm>
                              <a:off x="13675"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480220" name="Line 633"/>
                          <wps:cNvCnPr>
                            <a:cxnSpLocks noChangeShapeType="1"/>
                          </wps:cNvCnPr>
                          <wps:spPr bwMode="auto">
                            <a:xfrm>
                              <a:off x="13680"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18346383" name="Rectangle 632"/>
                          <wps:cNvSpPr>
                            <a:spLocks noChangeArrowheads="1"/>
                          </wps:cNvSpPr>
                          <wps:spPr bwMode="auto">
                            <a:xfrm>
                              <a:off x="13675"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765771" name="Line 631"/>
                          <wps:cNvCnPr>
                            <a:cxnSpLocks noChangeShapeType="1"/>
                          </wps:cNvCnPr>
                          <wps:spPr bwMode="auto">
                            <a:xfrm>
                              <a:off x="13680" y="1967"/>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71664167" name="Rectangle 630"/>
                          <wps:cNvSpPr>
                            <a:spLocks noChangeArrowheads="1"/>
                          </wps:cNvSpPr>
                          <wps:spPr bwMode="auto">
                            <a:xfrm>
                              <a:off x="13675"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20037" name="Line 629"/>
                          <wps:cNvCnPr>
                            <a:cxnSpLocks noChangeShapeType="1"/>
                          </wps:cNvCnPr>
                          <wps:spPr bwMode="auto">
                            <a:xfrm>
                              <a:off x="13680"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83938880" name="Rectangle 628"/>
                          <wps:cNvSpPr>
                            <a:spLocks noChangeArrowheads="1"/>
                          </wps:cNvSpPr>
                          <wps:spPr bwMode="auto">
                            <a:xfrm>
                              <a:off x="13675" y="1983"/>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025030" name="Line 627"/>
                          <wps:cNvCnPr>
                            <a:cxnSpLocks noChangeShapeType="1"/>
                          </wps:cNvCnPr>
                          <wps:spPr bwMode="auto">
                            <a:xfrm>
                              <a:off x="4374" y="192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91135219" name="Rectangle 626"/>
                          <wps:cNvSpPr>
                            <a:spLocks noChangeArrowheads="1"/>
                          </wps:cNvSpPr>
                          <wps:spPr bwMode="auto">
                            <a:xfrm>
                              <a:off x="4372"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879073" name="Line 625"/>
                          <wps:cNvCnPr>
                            <a:cxnSpLocks noChangeShapeType="1"/>
                          </wps:cNvCnPr>
                          <wps:spPr bwMode="auto">
                            <a:xfrm>
                              <a:off x="4374"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010244" name="Rectangle 624"/>
                          <wps:cNvSpPr>
                            <a:spLocks noChangeArrowheads="1"/>
                          </wps:cNvSpPr>
                          <wps:spPr bwMode="auto">
                            <a:xfrm>
                              <a:off x="4372"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570200" name="Line 623"/>
                          <wps:cNvCnPr>
                            <a:cxnSpLocks noChangeShapeType="1"/>
                          </wps:cNvCnPr>
                          <wps:spPr bwMode="auto">
                            <a:xfrm>
                              <a:off x="4374" y="195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92672281" name="Rectangle 622"/>
                          <wps:cNvSpPr>
                            <a:spLocks noChangeArrowheads="1"/>
                          </wps:cNvSpPr>
                          <wps:spPr bwMode="auto">
                            <a:xfrm>
                              <a:off x="4372" y="195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945767" name="Line 621"/>
                          <wps:cNvCnPr>
                            <a:cxnSpLocks noChangeShapeType="1"/>
                          </wps:cNvCnPr>
                          <wps:spPr bwMode="auto">
                            <a:xfrm>
                              <a:off x="4374"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0739452" name="Rectangle 620"/>
                          <wps:cNvSpPr>
                            <a:spLocks noChangeArrowheads="1"/>
                          </wps:cNvSpPr>
                          <wps:spPr bwMode="auto">
                            <a:xfrm>
                              <a:off x="4372" y="196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677003" name="Line 619"/>
                          <wps:cNvCnPr>
                            <a:cxnSpLocks noChangeShapeType="1"/>
                          </wps:cNvCnPr>
                          <wps:spPr bwMode="auto">
                            <a:xfrm>
                              <a:off x="4374" y="198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37448092" name="Rectangle 618"/>
                          <wps:cNvSpPr>
                            <a:spLocks noChangeArrowheads="1"/>
                          </wps:cNvSpPr>
                          <wps:spPr bwMode="auto">
                            <a:xfrm>
                              <a:off x="4372"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023456" name="Line 617"/>
                          <wps:cNvCnPr>
                            <a:cxnSpLocks noChangeShapeType="1"/>
                          </wps:cNvCnPr>
                          <wps:spPr bwMode="auto">
                            <a:xfrm>
                              <a:off x="7476" y="192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4171294" name="Rectangle 616"/>
                          <wps:cNvSpPr>
                            <a:spLocks noChangeArrowheads="1"/>
                          </wps:cNvSpPr>
                          <wps:spPr bwMode="auto">
                            <a:xfrm>
                              <a:off x="7473"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754880" name="Line 615"/>
                          <wps:cNvCnPr>
                            <a:cxnSpLocks noChangeShapeType="1"/>
                          </wps:cNvCnPr>
                          <wps:spPr bwMode="auto">
                            <a:xfrm>
                              <a:off x="7476"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72205027" name="Rectangle 614"/>
                          <wps:cNvSpPr>
                            <a:spLocks noChangeArrowheads="1"/>
                          </wps:cNvSpPr>
                          <wps:spPr bwMode="auto">
                            <a:xfrm>
                              <a:off x="7473"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516442" name="Line 613"/>
                          <wps:cNvCnPr>
                            <a:cxnSpLocks noChangeShapeType="1"/>
                          </wps:cNvCnPr>
                          <wps:spPr bwMode="auto">
                            <a:xfrm>
                              <a:off x="7476" y="195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05945547" name="Rectangle 612"/>
                          <wps:cNvSpPr>
                            <a:spLocks noChangeArrowheads="1"/>
                          </wps:cNvSpPr>
                          <wps:spPr bwMode="auto">
                            <a:xfrm>
                              <a:off x="7473"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449992" name="Line 611"/>
                          <wps:cNvCnPr>
                            <a:cxnSpLocks noChangeShapeType="1"/>
                          </wps:cNvCnPr>
                          <wps:spPr bwMode="auto">
                            <a:xfrm>
                              <a:off x="7476"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8877911" name="Rectangle 610"/>
                          <wps:cNvSpPr>
                            <a:spLocks noChangeArrowheads="1"/>
                          </wps:cNvSpPr>
                          <wps:spPr bwMode="auto">
                            <a:xfrm>
                              <a:off x="7473" y="196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214278" name="Line 609"/>
                          <wps:cNvCnPr>
                            <a:cxnSpLocks noChangeShapeType="1"/>
                          </wps:cNvCnPr>
                          <wps:spPr bwMode="auto">
                            <a:xfrm>
                              <a:off x="7476" y="198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6995723" name="Rectangle 608"/>
                          <wps:cNvSpPr>
                            <a:spLocks noChangeArrowheads="1"/>
                          </wps:cNvSpPr>
                          <wps:spPr bwMode="auto">
                            <a:xfrm>
                              <a:off x="7473"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684301" name="Line 607"/>
                          <wps:cNvCnPr>
                            <a:cxnSpLocks noChangeShapeType="1"/>
                          </wps:cNvCnPr>
                          <wps:spPr bwMode="auto">
                            <a:xfrm>
                              <a:off x="10578"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00757790" name="Rectangle 606"/>
                          <wps:cNvSpPr>
                            <a:spLocks noChangeArrowheads="1"/>
                          </wps:cNvSpPr>
                          <wps:spPr bwMode="auto">
                            <a:xfrm>
                              <a:off x="10574"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23702" name="Line 605"/>
                          <wps:cNvCnPr>
                            <a:cxnSpLocks noChangeShapeType="1"/>
                          </wps:cNvCnPr>
                          <wps:spPr bwMode="auto">
                            <a:xfrm>
                              <a:off x="10578"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2520744" name="Rectangle 604"/>
                          <wps:cNvSpPr>
                            <a:spLocks noChangeArrowheads="1"/>
                          </wps:cNvSpPr>
                          <wps:spPr bwMode="auto">
                            <a:xfrm>
                              <a:off x="10574"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745311" name="Line 603"/>
                          <wps:cNvCnPr>
                            <a:cxnSpLocks noChangeShapeType="1"/>
                          </wps:cNvCnPr>
                          <wps:spPr bwMode="auto">
                            <a:xfrm>
                              <a:off x="10578"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5817549" name="Rectangle 602"/>
                          <wps:cNvSpPr>
                            <a:spLocks noChangeArrowheads="1"/>
                          </wps:cNvSpPr>
                          <wps:spPr bwMode="auto">
                            <a:xfrm>
                              <a:off x="10574"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499709" name="Line 601"/>
                          <wps:cNvCnPr>
                            <a:cxnSpLocks noChangeShapeType="1"/>
                          </wps:cNvCnPr>
                          <wps:spPr bwMode="auto">
                            <a:xfrm>
                              <a:off x="10578"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2579038" name="Rectangle 600"/>
                          <wps:cNvSpPr>
                            <a:spLocks noChangeArrowheads="1"/>
                          </wps:cNvSpPr>
                          <wps:spPr bwMode="auto">
                            <a:xfrm>
                              <a:off x="10574"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05698" name="Line 599"/>
                          <wps:cNvCnPr>
                            <a:cxnSpLocks noChangeShapeType="1"/>
                          </wps:cNvCnPr>
                          <wps:spPr bwMode="auto">
                            <a:xfrm>
                              <a:off x="10578"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81069504" name="Rectangle 598"/>
                          <wps:cNvSpPr>
                            <a:spLocks noChangeArrowheads="1"/>
                          </wps:cNvSpPr>
                          <wps:spPr bwMode="auto">
                            <a:xfrm>
                              <a:off x="10574"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339885" name="Line 597"/>
                          <wps:cNvCnPr>
                            <a:cxnSpLocks noChangeShapeType="1"/>
                          </wps:cNvCnPr>
                          <wps:spPr bwMode="auto">
                            <a:xfrm>
                              <a:off x="12129"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44187607" name="Rectangle 596"/>
                          <wps:cNvSpPr>
                            <a:spLocks noChangeArrowheads="1"/>
                          </wps:cNvSpPr>
                          <wps:spPr bwMode="auto">
                            <a:xfrm>
                              <a:off x="12124"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918678" name="Line 595"/>
                          <wps:cNvCnPr>
                            <a:cxnSpLocks noChangeShapeType="1"/>
                          </wps:cNvCnPr>
                          <wps:spPr bwMode="auto">
                            <a:xfrm>
                              <a:off x="12129"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8493992" name="Rectangle 594"/>
                          <wps:cNvSpPr>
                            <a:spLocks noChangeArrowheads="1"/>
                          </wps:cNvSpPr>
                          <wps:spPr bwMode="auto">
                            <a:xfrm>
                              <a:off x="12124"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86547" name="Line 593"/>
                          <wps:cNvCnPr>
                            <a:cxnSpLocks noChangeShapeType="1"/>
                          </wps:cNvCnPr>
                          <wps:spPr bwMode="auto">
                            <a:xfrm>
                              <a:off x="12129"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0204454" name="Rectangle 592"/>
                          <wps:cNvSpPr>
                            <a:spLocks noChangeArrowheads="1"/>
                          </wps:cNvSpPr>
                          <wps:spPr bwMode="auto">
                            <a:xfrm>
                              <a:off x="12124"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225084" name="Line 591"/>
                          <wps:cNvCnPr>
                            <a:cxnSpLocks noChangeShapeType="1"/>
                          </wps:cNvCnPr>
                          <wps:spPr bwMode="auto">
                            <a:xfrm>
                              <a:off x="12129"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33756126" name="Rectangle 590"/>
                          <wps:cNvSpPr>
                            <a:spLocks noChangeArrowheads="1"/>
                          </wps:cNvSpPr>
                          <wps:spPr bwMode="auto">
                            <a:xfrm>
                              <a:off x="12124"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664074" name="Line 589"/>
                          <wps:cNvCnPr>
                            <a:cxnSpLocks noChangeShapeType="1"/>
                          </wps:cNvCnPr>
                          <wps:spPr bwMode="auto">
                            <a:xfrm>
                              <a:off x="12129"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60132854" name="Rectangle 588"/>
                          <wps:cNvSpPr>
                            <a:spLocks noChangeArrowheads="1"/>
                          </wps:cNvSpPr>
                          <wps:spPr bwMode="auto">
                            <a:xfrm>
                              <a:off x="12124" y="1983"/>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430668" name="Rectangle 587"/>
                          <wps:cNvSpPr>
                            <a:spLocks noChangeArrowheads="1"/>
                          </wps:cNvSpPr>
                          <wps:spPr bwMode="auto">
                            <a:xfrm>
                              <a:off x="9792" y="5137"/>
                              <a:ext cx="3999" cy="2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071241" name="Line 586"/>
                          <wps:cNvCnPr>
                            <a:cxnSpLocks noChangeShapeType="1"/>
                          </wps:cNvCnPr>
                          <wps:spPr bwMode="auto">
                            <a:xfrm>
                              <a:off x="13680" y="514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8976771" name="Rectangle 585"/>
                          <wps:cNvSpPr>
                            <a:spLocks noChangeArrowheads="1"/>
                          </wps:cNvSpPr>
                          <wps:spPr bwMode="auto">
                            <a:xfrm>
                              <a:off x="13675" y="515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768865" name="Line 584"/>
                          <wps:cNvCnPr>
                            <a:cxnSpLocks noChangeShapeType="1"/>
                          </wps:cNvCnPr>
                          <wps:spPr bwMode="auto">
                            <a:xfrm>
                              <a:off x="13680" y="5162"/>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642" name="Rectangle 583"/>
                          <wps:cNvSpPr>
                            <a:spLocks noChangeArrowheads="1"/>
                          </wps:cNvSpPr>
                          <wps:spPr bwMode="auto">
                            <a:xfrm>
                              <a:off x="13675" y="5166"/>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741601" name="Line 582"/>
                          <wps:cNvCnPr>
                            <a:cxnSpLocks noChangeShapeType="1"/>
                          </wps:cNvCnPr>
                          <wps:spPr bwMode="auto">
                            <a:xfrm>
                              <a:off x="13680" y="517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2883997" name="Rectangle 581"/>
                          <wps:cNvSpPr>
                            <a:spLocks noChangeArrowheads="1"/>
                          </wps:cNvSpPr>
                          <wps:spPr bwMode="auto">
                            <a:xfrm>
                              <a:off x="13675" y="517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871363" name="Line 580"/>
                          <wps:cNvCnPr>
                            <a:cxnSpLocks noChangeShapeType="1"/>
                          </wps:cNvCnPr>
                          <wps:spPr bwMode="auto">
                            <a:xfrm>
                              <a:off x="13680" y="5189"/>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98101032" name="Rectangle 579"/>
                          <wps:cNvSpPr>
                            <a:spLocks noChangeArrowheads="1"/>
                          </wps:cNvSpPr>
                          <wps:spPr bwMode="auto">
                            <a:xfrm>
                              <a:off x="13675" y="519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413177" name="Line 578"/>
                          <wps:cNvCnPr>
                            <a:cxnSpLocks noChangeShapeType="1"/>
                          </wps:cNvCnPr>
                          <wps:spPr bwMode="auto">
                            <a:xfrm>
                              <a:off x="13680" y="520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0969065" name="Rectangle 577"/>
                          <wps:cNvSpPr>
                            <a:spLocks noChangeArrowheads="1"/>
                          </wps:cNvSpPr>
                          <wps:spPr bwMode="auto">
                            <a:xfrm>
                              <a:off x="13675" y="5204"/>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331290" name="Rectangle 576"/>
                          <wps:cNvSpPr>
                            <a:spLocks noChangeArrowheads="1"/>
                          </wps:cNvSpPr>
                          <wps:spPr bwMode="auto">
                            <a:xfrm>
                              <a:off x="9792" y="5367"/>
                              <a:ext cx="3999" cy="25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923026" name="Line 575"/>
                          <wps:cNvCnPr>
                            <a:cxnSpLocks noChangeShapeType="1"/>
                          </wps:cNvCnPr>
                          <wps:spPr bwMode="auto">
                            <a:xfrm>
                              <a:off x="13680" y="537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25866653" name="Rectangle 574"/>
                          <wps:cNvSpPr>
                            <a:spLocks noChangeArrowheads="1"/>
                          </wps:cNvSpPr>
                          <wps:spPr bwMode="auto">
                            <a:xfrm>
                              <a:off x="13675" y="5382"/>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97480" name="Line 573"/>
                          <wps:cNvCnPr>
                            <a:cxnSpLocks noChangeShapeType="1"/>
                          </wps:cNvCnPr>
                          <wps:spPr bwMode="auto">
                            <a:xfrm>
                              <a:off x="13680" y="5392"/>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72632903" name="Rectangle 572"/>
                          <wps:cNvSpPr>
                            <a:spLocks noChangeArrowheads="1"/>
                          </wps:cNvSpPr>
                          <wps:spPr bwMode="auto">
                            <a:xfrm>
                              <a:off x="13675" y="53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978880" name="Line 571"/>
                          <wps:cNvCnPr>
                            <a:cxnSpLocks noChangeShapeType="1"/>
                          </wps:cNvCnPr>
                          <wps:spPr bwMode="auto">
                            <a:xfrm>
                              <a:off x="13680" y="540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55775017" name="Rectangle 570"/>
                          <wps:cNvSpPr>
                            <a:spLocks noChangeArrowheads="1"/>
                          </wps:cNvSpPr>
                          <wps:spPr bwMode="auto">
                            <a:xfrm>
                              <a:off x="13675" y="5406"/>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78743" name="Line 569"/>
                          <wps:cNvCnPr>
                            <a:cxnSpLocks noChangeShapeType="1"/>
                          </wps:cNvCnPr>
                          <wps:spPr bwMode="auto">
                            <a:xfrm>
                              <a:off x="13680" y="5419"/>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10844756" name="Rectangle 568"/>
                          <wps:cNvSpPr>
                            <a:spLocks noChangeArrowheads="1"/>
                          </wps:cNvSpPr>
                          <wps:spPr bwMode="auto">
                            <a:xfrm>
                              <a:off x="13675" y="542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572758" name="Line 567"/>
                          <wps:cNvCnPr>
                            <a:cxnSpLocks noChangeShapeType="1"/>
                          </wps:cNvCnPr>
                          <wps:spPr bwMode="auto">
                            <a:xfrm>
                              <a:off x="13680" y="543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47504472" name="Rectangle 566"/>
                          <wps:cNvSpPr>
                            <a:spLocks noChangeArrowheads="1"/>
                          </wps:cNvSpPr>
                          <wps:spPr bwMode="auto">
                            <a:xfrm>
                              <a:off x="13675" y="5435"/>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335299" name="Rectangle 565"/>
                          <wps:cNvSpPr>
                            <a:spLocks noChangeArrowheads="1"/>
                          </wps:cNvSpPr>
                          <wps:spPr bwMode="auto">
                            <a:xfrm>
                              <a:off x="9792" y="5612"/>
                              <a:ext cx="3999" cy="24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613570" name="Line 564"/>
                          <wps:cNvCnPr>
                            <a:cxnSpLocks noChangeShapeType="1"/>
                          </wps:cNvCnPr>
                          <wps:spPr bwMode="auto">
                            <a:xfrm>
                              <a:off x="13680" y="5622"/>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9591036" name="Rectangle 563"/>
                          <wps:cNvSpPr>
                            <a:spLocks noChangeArrowheads="1"/>
                          </wps:cNvSpPr>
                          <wps:spPr bwMode="auto">
                            <a:xfrm>
                              <a:off x="13675" y="562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28210" name="Line 562"/>
                          <wps:cNvCnPr>
                            <a:cxnSpLocks noChangeShapeType="1"/>
                          </wps:cNvCnPr>
                          <wps:spPr bwMode="auto">
                            <a:xfrm>
                              <a:off x="13680" y="5635"/>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66351599" name="Rectangle 561"/>
                          <wps:cNvSpPr>
                            <a:spLocks noChangeArrowheads="1"/>
                          </wps:cNvSpPr>
                          <wps:spPr bwMode="auto">
                            <a:xfrm>
                              <a:off x="13675" y="563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87072" name="Line 560"/>
                          <wps:cNvCnPr>
                            <a:cxnSpLocks noChangeShapeType="1"/>
                          </wps:cNvCnPr>
                          <wps:spPr bwMode="auto">
                            <a:xfrm>
                              <a:off x="13680" y="5649"/>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0570729" name="Rectangle 559"/>
                          <wps:cNvSpPr>
                            <a:spLocks noChangeArrowheads="1"/>
                          </wps:cNvSpPr>
                          <wps:spPr bwMode="auto">
                            <a:xfrm>
                              <a:off x="13675" y="565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410559" name="Line 558"/>
                          <wps:cNvCnPr>
                            <a:cxnSpLocks noChangeShapeType="1"/>
                          </wps:cNvCnPr>
                          <wps:spPr bwMode="auto">
                            <a:xfrm>
                              <a:off x="13680" y="566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52102659" name="Rectangle 557"/>
                          <wps:cNvSpPr>
                            <a:spLocks noChangeArrowheads="1"/>
                          </wps:cNvSpPr>
                          <wps:spPr bwMode="auto">
                            <a:xfrm>
                              <a:off x="13675" y="5665"/>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451136" name="Line 556"/>
                          <wps:cNvCnPr>
                            <a:cxnSpLocks noChangeShapeType="1"/>
                          </wps:cNvCnPr>
                          <wps:spPr bwMode="auto">
                            <a:xfrm>
                              <a:off x="13680" y="5676"/>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7443258" name="Rectangle 555"/>
                          <wps:cNvSpPr>
                            <a:spLocks noChangeArrowheads="1"/>
                          </wps:cNvSpPr>
                          <wps:spPr bwMode="auto">
                            <a:xfrm>
                              <a:off x="13675" y="5679"/>
                              <a:ext cx="15"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435813" name="Rectangle 554"/>
                          <wps:cNvSpPr>
                            <a:spLocks noChangeArrowheads="1"/>
                          </wps:cNvSpPr>
                          <wps:spPr bwMode="auto">
                            <a:xfrm>
                              <a:off x="9792" y="5843"/>
                              <a:ext cx="3999" cy="25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974493" name="Line 553"/>
                          <wps:cNvCnPr>
                            <a:cxnSpLocks noChangeShapeType="1"/>
                          </wps:cNvCnPr>
                          <wps:spPr bwMode="auto">
                            <a:xfrm>
                              <a:off x="9803" y="5852"/>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2885404" name="Rectangle 552"/>
                          <wps:cNvSpPr>
                            <a:spLocks noChangeArrowheads="1"/>
                          </wps:cNvSpPr>
                          <wps:spPr bwMode="auto">
                            <a:xfrm>
                              <a:off x="9801" y="58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100614" name="Line 551"/>
                          <wps:cNvCnPr>
                            <a:cxnSpLocks noChangeShapeType="1"/>
                          </wps:cNvCnPr>
                          <wps:spPr bwMode="auto">
                            <a:xfrm>
                              <a:off x="9803" y="5866"/>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74680220" name="Rectangle 550"/>
                          <wps:cNvSpPr>
                            <a:spLocks noChangeArrowheads="1"/>
                          </wps:cNvSpPr>
                          <wps:spPr bwMode="auto">
                            <a:xfrm>
                              <a:off x="9801" y="5867"/>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33462" name="Line 549"/>
                          <wps:cNvCnPr>
                            <a:cxnSpLocks noChangeShapeType="1"/>
                          </wps:cNvCnPr>
                          <wps:spPr bwMode="auto">
                            <a:xfrm>
                              <a:off x="9803" y="5879"/>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9233407" name="Rectangle 548"/>
                          <wps:cNvSpPr>
                            <a:spLocks noChangeArrowheads="1"/>
                          </wps:cNvSpPr>
                          <wps:spPr bwMode="auto">
                            <a:xfrm>
                              <a:off x="9801" y="5881"/>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283668" name="Line 547"/>
                          <wps:cNvCnPr>
                            <a:cxnSpLocks noChangeShapeType="1"/>
                          </wps:cNvCnPr>
                          <wps:spPr bwMode="auto">
                            <a:xfrm>
                              <a:off x="9803" y="5893"/>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1735676" name="Rectangle 546"/>
                          <wps:cNvSpPr>
                            <a:spLocks noChangeArrowheads="1"/>
                          </wps:cNvSpPr>
                          <wps:spPr bwMode="auto">
                            <a:xfrm>
                              <a:off x="9801" y="5895"/>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154755" name="Line 545"/>
                          <wps:cNvCnPr>
                            <a:cxnSpLocks noChangeShapeType="1"/>
                          </wps:cNvCnPr>
                          <wps:spPr bwMode="auto">
                            <a:xfrm>
                              <a:off x="9803" y="5906"/>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88314311" name="Rectangle 544"/>
                          <wps:cNvSpPr>
                            <a:spLocks noChangeArrowheads="1"/>
                          </wps:cNvSpPr>
                          <wps:spPr bwMode="auto">
                            <a:xfrm>
                              <a:off x="9801" y="5910"/>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748768" name="Line 543"/>
                          <wps:cNvCnPr>
                            <a:cxnSpLocks noChangeShapeType="1"/>
                          </wps:cNvCnPr>
                          <wps:spPr bwMode="auto">
                            <a:xfrm>
                              <a:off x="10578" y="514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1128714" name="Rectangle 542"/>
                          <wps:cNvSpPr>
                            <a:spLocks noChangeArrowheads="1"/>
                          </wps:cNvSpPr>
                          <wps:spPr bwMode="auto">
                            <a:xfrm>
                              <a:off x="10574" y="515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27166" name="Line 541"/>
                          <wps:cNvCnPr>
                            <a:cxnSpLocks noChangeShapeType="1"/>
                          </wps:cNvCnPr>
                          <wps:spPr bwMode="auto">
                            <a:xfrm>
                              <a:off x="10578" y="516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37737401" name="Rectangle 540"/>
                          <wps:cNvSpPr>
                            <a:spLocks noChangeArrowheads="1"/>
                          </wps:cNvSpPr>
                          <wps:spPr bwMode="auto">
                            <a:xfrm>
                              <a:off x="10574" y="5166"/>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952638" name="Line 539"/>
                          <wps:cNvCnPr>
                            <a:cxnSpLocks noChangeShapeType="1"/>
                          </wps:cNvCnPr>
                          <wps:spPr bwMode="auto">
                            <a:xfrm>
                              <a:off x="10578" y="517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55036608" name="Rectangle 538"/>
                          <wps:cNvSpPr>
                            <a:spLocks noChangeArrowheads="1"/>
                          </wps:cNvSpPr>
                          <wps:spPr bwMode="auto">
                            <a:xfrm>
                              <a:off x="10574" y="517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056816" name="Line 537"/>
                          <wps:cNvCnPr>
                            <a:cxnSpLocks noChangeShapeType="1"/>
                          </wps:cNvCnPr>
                          <wps:spPr bwMode="auto">
                            <a:xfrm>
                              <a:off x="10578" y="518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84189748" name="Rectangle 536"/>
                          <wps:cNvSpPr>
                            <a:spLocks noChangeArrowheads="1"/>
                          </wps:cNvSpPr>
                          <wps:spPr bwMode="auto">
                            <a:xfrm>
                              <a:off x="10574" y="519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29514" name="Line 535"/>
                          <wps:cNvCnPr>
                            <a:cxnSpLocks noChangeShapeType="1"/>
                          </wps:cNvCnPr>
                          <wps:spPr bwMode="auto">
                            <a:xfrm>
                              <a:off x="10578" y="520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20923463" name="Rectangle 534"/>
                          <wps:cNvSpPr>
                            <a:spLocks noChangeArrowheads="1"/>
                          </wps:cNvSpPr>
                          <wps:spPr bwMode="auto">
                            <a:xfrm>
                              <a:off x="10574" y="520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291601" name="Line 533"/>
                          <wps:cNvCnPr>
                            <a:cxnSpLocks noChangeShapeType="1"/>
                          </wps:cNvCnPr>
                          <wps:spPr bwMode="auto">
                            <a:xfrm>
                              <a:off x="9792" y="5148"/>
                              <a:ext cx="0" cy="44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030795" name="Rectangle 532"/>
                          <wps:cNvSpPr>
                            <a:spLocks noChangeArrowheads="1"/>
                          </wps:cNvSpPr>
                          <wps:spPr bwMode="auto">
                            <a:xfrm>
                              <a:off x="9792" y="5151"/>
                              <a:ext cx="10" cy="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582662" name="Line 531"/>
                          <wps:cNvCnPr>
                            <a:cxnSpLocks noChangeShapeType="1"/>
                          </wps:cNvCnPr>
                          <wps:spPr bwMode="auto">
                            <a:xfrm>
                              <a:off x="13669" y="1236"/>
                              <a:ext cx="0" cy="4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615345" name="Rectangle 530"/>
                          <wps:cNvSpPr>
                            <a:spLocks noChangeArrowheads="1"/>
                          </wps:cNvSpPr>
                          <wps:spPr bwMode="auto">
                            <a:xfrm>
                              <a:off x="13665" y="1239"/>
                              <a:ext cx="10" cy="43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33777" name="Line 529"/>
                          <wps:cNvCnPr>
                            <a:cxnSpLocks noChangeShapeType="1"/>
                          </wps:cNvCnPr>
                          <wps:spPr bwMode="auto">
                            <a:xfrm>
                              <a:off x="10568" y="1236"/>
                              <a:ext cx="0" cy="414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436594" name="Rectangle 528"/>
                          <wps:cNvSpPr>
                            <a:spLocks noChangeArrowheads="1"/>
                          </wps:cNvSpPr>
                          <wps:spPr bwMode="auto">
                            <a:xfrm>
                              <a:off x="10564" y="1239"/>
                              <a:ext cx="10" cy="4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676104" name="Line 527"/>
                          <wps:cNvCnPr>
                            <a:cxnSpLocks noChangeShapeType="1"/>
                          </wps:cNvCnPr>
                          <wps:spPr bwMode="auto">
                            <a:xfrm>
                              <a:off x="12118" y="1236"/>
                              <a:ext cx="0" cy="414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581603" name="Rectangle 526"/>
                          <wps:cNvSpPr>
                            <a:spLocks noChangeArrowheads="1"/>
                          </wps:cNvSpPr>
                          <wps:spPr bwMode="auto">
                            <a:xfrm>
                              <a:off x="12115" y="1239"/>
                              <a:ext cx="10" cy="4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806521" name="Line 525"/>
                          <wps:cNvCnPr>
                            <a:cxnSpLocks noChangeShapeType="1"/>
                          </wps:cNvCnPr>
                          <wps:spPr bwMode="auto">
                            <a:xfrm>
                              <a:off x="7466" y="1236"/>
                              <a:ext cx="0" cy="391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605198" name="AutoShape 524"/>
                          <wps:cNvSpPr>
                            <a:spLocks/>
                          </wps:cNvSpPr>
                          <wps:spPr bwMode="auto">
                            <a:xfrm>
                              <a:off x="7464" y="1239"/>
                              <a:ext cx="2338" cy="4858"/>
                            </a:xfrm>
                            <a:custGeom>
                              <a:avLst/>
                              <a:gdLst>
                                <a:gd name="T0" fmla="+- 0 7474 7464"/>
                                <a:gd name="T1" fmla="*/ T0 w 2338"/>
                                <a:gd name="T2" fmla="+- 0 1240 1240"/>
                                <a:gd name="T3" fmla="*/ 1240 h 4858"/>
                                <a:gd name="T4" fmla="+- 0 7464 7464"/>
                                <a:gd name="T5" fmla="*/ T4 w 2338"/>
                                <a:gd name="T6" fmla="+- 0 1240 1240"/>
                                <a:gd name="T7" fmla="*/ 1240 h 4858"/>
                                <a:gd name="T8" fmla="+- 0 7464 7464"/>
                                <a:gd name="T9" fmla="*/ T8 w 2338"/>
                                <a:gd name="T10" fmla="+- 0 5152 1240"/>
                                <a:gd name="T11" fmla="*/ 5152 h 4858"/>
                                <a:gd name="T12" fmla="+- 0 7474 7464"/>
                                <a:gd name="T13" fmla="*/ T12 w 2338"/>
                                <a:gd name="T14" fmla="+- 0 5152 1240"/>
                                <a:gd name="T15" fmla="*/ 5152 h 4858"/>
                                <a:gd name="T16" fmla="+- 0 7474 7464"/>
                                <a:gd name="T17" fmla="*/ T16 w 2338"/>
                                <a:gd name="T18" fmla="+- 0 1240 1240"/>
                                <a:gd name="T19" fmla="*/ 1240 h 4858"/>
                                <a:gd name="T20" fmla="+- 0 9802 7464"/>
                                <a:gd name="T21" fmla="*/ T20 w 2338"/>
                                <a:gd name="T22" fmla="+- 0 5598 1240"/>
                                <a:gd name="T23" fmla="*/ 5598 h 4858"/>
                                <a:gd name="T24" fmla="+- 0 9778 7464"/>
                                <a:gd name="T25" fmla="*/ T24 w 2338"/>
                                <a:gd name="T26" fmla="+- 0 5598 1240"/>
                                <a:gd name="T27" fmla="*/ 5598 h 4858"/>
                                <a:gd name="T28" fmla="+- 0 9778 7464"/>
                                <a:gd name="T29" fmla="*/ T28 w 2338"/>
                                <a:gd name="T30" fmla="+- 0 6097 1240"/>
                                <a:gd name="T31" fmla="*/ 6097 h 4858"/>
                                <a:gd name="T32" fmla="+- 0 9802 7464"/>
                                <a:gd name="T33" fmla="*/ T32 w 2338"/>
                                <a:gd name="T34" fmla="+- 0 6097 1240"/>
                                <a:gd name="T35" fmla="*/ 6097 h 4858"/>
                                <a:gd name="T36" fmla="+- 0 9802 7464"/>
                                <a:gd name="T37" fmla="*/ T36 w 2338"/>
                                <a:gd name="T38" fmla="+- 0 5598 1240"/>
                                <a:gd name="T39" fmla="*/ 5598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38" h="4858">
                                  <a:moveTo>
                                    <a:pt x="10" y="0"/>
                                  </a:moveTo>
                                  <a:lnTo>
                                    <a:pt x="0" y="0"/>
                                  </a:lnTo>
                                  <a:lnTo>
                                    <a:pt x="0" y="3912"/>
                                  </a:lnTo>
                                  <a:lnTo>
                                    <a:pt x="10" y="3912"/>
                                  </a:lnTo>
                                  <a:lnTo>
                                    <a:pt x="10" y="0"/>
                                  </a:lnTo>
                                  <a:close/>
                                  <a:moveTo>
                                    <a:pt x="2338" y="4358"/>
                                  </a:moveTo>
                                  <a:lnTo>
                                    <a:pt x="2314" y="4358"/>
                                  </a:lnTo>
                                  <a:lnTo>
                                    <a:pt x="2314" y="4857"/>
                                  </a:lnTo>
                                  <a:lnTo>
                                    <a:pt x="2338" y="4857"/>
                                  </a:lnTo>
                                  <a:lnTo>
                                    <a:pt x="2338" y="4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666604" name="Line 523"/>
                          <wps:cNvCnPr>
                            <a:cxnSpLocks noChangeShapeType="1"/>
                          </wps:cNvCnPr>
                          <wps:spPr bwMode="auto">
                            <a:xfrm>
                              <a:off x="4364" y="1236"/>
                              <a:ext cx="0" cy="391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069039" name="Rectangle 522"/>
                          <wps:cNvSpPr>
                            <a:spLocks noChangeArrowheads="1"/>
                          </wps:cNvSpPr>
                          <wps:spPr bwMode="auto">
                            <a:xfrm>
                              <a:off x="4363" y="1239"/>
                              <a:ext cx="10" cy="39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630775" name="Line 521"/>
                          <wps:cNvCnPr>
                            <a:cxnSpLocks noChangeShapeType="1"/>
                          </wps:cNvCnPr>
                          <wps:spPr bwMode="auto">
                            <a:xfrm>
                              <a:off x="13669" y="5622"/>
                              <a:ext cx="0" cy="23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956722" name="Rectangle 520"/>
                          <wps:cNvSpPr>
                            <a:spLocks noChangeArrowheads="1"/>
                          </wps:cNvSpPr>
                          <wps:spPr bwMode="auto">
                            <a:xfrm>
                              <a:off x="13665" y="5622"/>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31854" name="Rectangle 519"/>
                          <wps:cNvSpPr>
                            <a:spLocks noChangeArrowheads="1"/>
                          </wps:cNvSpPr>
                          <wps:spPr bwMode="auto">
                            <a:xfrm>
                              <a:off x="3902" y="122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998675" name="Rectangle 518"/>
                          <wps:cNvSpPr>
                            <a:spLocks noChangeArrowheads="1"/>
                          </wps:cNvSpPr>
                          <wps:spPr bwMode="auto">
                            <a:xfrm>
                              <a:off x="3902" y="122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715693" name="Rectangle 517"/>
                          <wps:cNvSpPr>
                            <a:spLocks noChangeArrowheads="1"/>
                          </wps:cNvSpPr>
                          <wps:spPr bwMode="auto">
                            <a:xfrm>
                              <a:off x="3902" y="1911"/>
                              <a:ext cx="988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24917" name="Rectangle 516"/>
                          <wps:cNvSpPr>
                            <a:spLocks noChangeArrowheads="1"/>
                          </wps:cNvSpPr>
                          <wps:spPr bwMode="auto">
                            <a:xfrm>
                              <a:off x="3902" y="1916"/>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947760" name="Rectangle 515"/>
                          <wps:cNvSpPr>
                            <a:spLocks noChangeArrowheads="1"/>
                          </wps:cNvSpPr>
                          <wps:spPr bwMode="auto">
                            <a:xfrm>
                              <a:off x="3902" y="2142"/>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70254" name="Rectangle 514"/>
                          <wps:cNvSpPr>
                            <a:spLocks noChangeArrowheads="1"/>
                          </wps:cNvSpPr>
                          <wps:spPr bwMode="auto">
                            <a:xfrm>
                              <a:off x="3902" y="2147"/>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813810" name="Rectangle 513"/>
                          <wps:cNvSpPr>
                            <a:spLocks noChangeArrowheads="1"/>
                          </wps:cNvSpPr>
                          <wps:spPr bwMode="auto">
                            <a:xfrm>
                              <a:off x="3902" y="2372"/>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408324" name="Rectangle 512"/>
                          <wps:cNvSpPr>
                            <a:spLocks noChangeArrowheads="1"/>
                          </wps:cNvSpPr>
                          <wps:spPr bwMode="auto">
                            <a:xfrm>
                              <a:off x="3902" y="2377"/>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443224" name="Rectangle 511"/>
                          <wps:cNvSpPr>
                            <a:spLocks noChangeArrowheads="1"/>
                          </wps:cNvSpPr>
                          <wps:spPr bwMode="auto">
                            <a:xfrm>
                              <a:off x="3902" y="2603"/>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807975" name="Rectangle 510"/>
                          <wps:cNvSpPr>
                            <a:spLocks noChangeArrowheads="1"/>
                          </wps:cNvSpPr>
                          <wps:spPr bwMode="auto">
                            <a:xfrm>
                              <a:off x="3902" y="260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047952" name="Rectangle 509"/>
                          <wps:cNvSpPr>
                            <a:spLocks noChangeArrowheads="1"/>
                          </wps:cNvSpPr>
                          <wps:spPr bwMode="auto">
                            <a:xfrm>
                              <a:off x="3902" y="283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937913" name="Rectangle 508"/>
                          <wps:cNvSpPr>
                            <a:spLocks noChangeArrowheads="1"/>
                          </wps:cNvSpPr>
                          <wps:spPr bwMode="auto">
                            <a:xfrm>
                              <a:off x="3902" y="283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446039" name="Rectangle 507"/>
                          <wps:cNvSpPr>
                            <a:spLocks noChangeArrowheads="1"/>
                          </wps:cNvSpPr>
                          <wps:spPr bwMode="auto">
                            <a:xfrm>
                              <a:off x="3902" y="306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607128" name="Rectangle 506"/>
                          <wps:cNvSpPr>
                            <a:spLocks noChangeArrowheads="1"/>
                          </wps:cNvSpPr>
                          <wps:spPr bwMode="auto">
                            <a:xfrm>
                              <a:off x="3902" y="306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025451" name="Rectangle 505"/>
                          <wps:cNvSpPr>
                            <a:spLocks noChangeArrowheads="1"/>
                          </wps:cNvSpPr>
                          <wps:spPr bwMode="auto">
                            <a:xfrm>
                              <a:off x="3902" y="329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175018" name="Rectangle 504"/>
                          <wps:cNvSpPr>
                            <a:spLocks noChangeArrowheads="1"/>
                          </wps:cNvSpPr>
                          <wps:spPr bwMode="auto">
                            <a:xfrm>
                              <a:off x="3902" y="329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997142" name="Rectangle 503"/>
                          <wps:cNvSpPr>
                            <a:spLocks noChangeArrowheads="1"/>
                          </wps:cNvSpPr>
                          <wps:spPr bwMode="auto">
                            <a:xfrm>
                              <a:off x="3902" y="352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157830" name="Rectangle 502"/>
                          <wps:cNvSpPr>
                            <a:spLocks noChangeArrowheads="1"/>
                          </wps:cNvSpPr>
                          <wps:spPr bwMode="auto">
                            <a:xfrm>
                              <a:off x="3902" y="352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020893" name="Rectangle 501"/>
                          <wps:cNvSpPr>
                            <a:spLocks noChangeArrowheads="1"/>
                          </wps:cNvSpPr>
                          <wps:spPr bwMode="auto">
                            <a:xfrm>
                              <a:off x="3902" y="375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351341" name="Rectangle 500"/>
                          <wps:cNvSpPr>
                            <a:spLocks noChangeArrowheads="1"/>
                          </wps:cNvSpPr>
                          <wps:spPr bwMode="auto">
                            <a:xfrm>
                              <a:off x="3902" y="375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297234" name="Rectangle 499"/>
                          <wps:cNvSpPr>
                            <a:spLocks noChangeArrowheads="1"/>
                          </wps:cNvSpPr>
                          <wps:spPr bwMode="auto">
                            <a:xfrm>
                              <a:off x="3902" y="398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761848" name="Rectangle 498"/>
                          <wps:cNvSpPr>
                            <a:spLocks noChangeArrowheads="1"/>
                          </wps:cNvSpPr>
                          <wps:spPr bwMode="auto">
                            <a:xfrm>
                              <a:off x="3902" y="398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93829" name="Rectangle 497"/>
                          <wps:cNvSpPr>
                            <a:spLocks noChangeArrowheads="1"/>
                          </wps:cNvSpPr>
                          <wps:spPr bwMode="auto">
                            <a:xfrm>
                              <a:off x="3902" y="421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212744" name="Rectangle 496"/>
                          <wps:cNvSpPr>
                            <a:spLocks noChangeArrowheads="1"/>
                          </wps:cNvSpPr>
                          <wps:spPr bwMode="auto">
                            <a:xfrm>
                              <a:off x="3902" y="421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40081" name="Rectangle 495"/>
                          <wps:cNvSpPr>
                            <a:spLocks noChangeArrowheads="1"/>
                          </wps:cNvSpPr>
                          <wps:spPr bwMode="auto">
                            <a:xfrm>
                              <a:off x="3902" y="444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32258" name="Rectangle 494"/>
                          <wps:cNvSpPr>
                            <a:spLocks noChangeArrowheads="1"/>
                          </wps:cNvSpPr>
                          <wps:spPr bwMode="auto">
                            <a:xfrm>
                              <a:off x="3902" y="4446"/>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705528" name="Rectangle 493"/>
                          <wps:cNvSpPr>
                            <a:spLocks noChangeArrowheads="1"/>
                          </wps:cNvSpPr>
                          <wps:spPr bwMode="auto">
                            <a:xfrm>
                              <a:off x="3902" y="467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322394" name="Rectangle 492"/>
                          <wps:cNvSpPr>
                            <a:spLocks noChangeArrowheads="1"/>
                          </wps:cNvSpPr>
                          <wps:spPr bwMode="auto">
                            <a:xfrm>
                              <a:off x="3902" y="4676"/>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2027" name="Rectangle 491"/>
                          <wps:cNvSpPr>
                            <a:spLocks noChangeArrowheads="1"/>
                          </wps:cNvSpPr>
                          <wps:spPr bwMode="auto">
                            <a:xfrm>
                              <a:off x="3902" y="4902"/>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75733" name="Rectangle 490"/>
                          <wps:cNvSpPr>
                            <a:spLocks noChangeArrowheads="1"/>
                          </wps:cNvSpPr>
                          <wps:spPr bwMode="auto">
                            <a:xfrm>
                              <a:off x="3902" y="4907"/>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551189" name="Rectangle 489"/>
                          <wps:cNvSpPr>
                            <a:spLocks noChangeArrowheads="1"/>
                          </wps:cNvSpPr>
                          <wps:spPr bwMode="auto">
                            <a:xfrm>
                              <a:off x="3902" y="5132"/>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711857" name="Rectangle 488"/>
                          <wps:cNvSpPr>
                            <a:spLocks noChangeArrowheads="1"/>
                          </wps:cNvSpPr>
                          <wps:spPr bwMode="auto">
                            <a:xfrm>
                              <a:off x="3902" y="5137"/>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42269" name="Rectangle 487"/>
                          <wps:cNvSpPr>
                            <a:spLocks noChangeArrowheads="1"/>
                          </wps:cNvSpPr>
                          <wps:spPr bwMode="auto">
                            <a:xfrm>
                              <a:off x="9802" y="5363"/>
                              <a:ext cx="398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25536" name="AutoShape 486"/>
                          <wps:cNvSpPr>
                            <a:spLocks/>
                          </wps:cNvSpPr>
                          <wps:spPr bwMode="auto">
                            <a:xfrm>
                              <a:off x="9801" y="5367"/>
                              <a:ext cx="3989" cy="255"/>
                            </a:xfrm>
                            <a:custGeom>
                              <a:avLst/>
                              <a:gdLst>
                                <a:gd name="T0" fmla="+- 0 13790 9802"/>
                                <a:gd name="T1" fmla="*/ T0 w 3989"/>
                                <a:gd name="T2" fmla="+- 0 5598 5368"/>
                                <a:gd name="T3" fmla="*/ 5598 h 255"/>
                                <a:gd name="T4" fmla="+- 0 9802 9802"/>
                                <a:gd name="T5" fmla="*/ T4 w 3989"/>
                                <a:gd name="T6" fmla="+- 0 5598 5368"/>
                                <a:gd name="T7" fmla="*/ 5598 h 255"/>
                                <a:gd name="T8" fmla="+- 0 9802 9802"/>
                                <a:gd name="T9" fmla="*/ T8 w 3989"/>
                                <a:gd name="T10" fmla="+- 0 5622 5368"/>
                                <a:gd name="T11" fmla="*/ 5622 h 255"/>
                                <a:gd name="T12" fmla="+- 0 13790 9802"/>
                                <a:gd name="T13" fmla="*/ T12 w 3989"/>
                                <a:gd name="T14" fmla="+- 0 5622 5368"/>
                                <a:gd name="T15" fmla="*/ 5622 h 255"/>
                                <a:gd name="T16" fmla="+- 0 13790 9802"/>
                                <a:gd name="T17" fmla="*/ T16 w 3989"/>
                                <a:gd name="T18" fmla="+- 0 5598 5368"/>
                                <a:gd name="T19" fmla="*/ 5598 h 255"/>
                                <a:gd name="T20" fmla="+- 0 13790 9802"/>
                                <a:gd name="T21" fmla="*/ T20 w 3989"/>
                                <a:gd name="T22" fmla="+- 0 5368 5368"/>
                                <a:gd name="T23" fmla="*/ 5368 h 255"/>
                                <a:gd name="T24" fmla="+- 0 9802 9802"/>
                                <a:gd name="T25" fmla="*/ T24 w 3989"/>
                                <a:gd name="T26" fmla="+- 0 5368 5368"/>
                                <a:gd name="T27" fmla="*/ 5368 h 255"/>
                                <a:gd name="T28" fmla="+- 0 9802 9802"/>
                                <a:gd name="T29" fmla="*/ T28 w 3989"/>
                                <a:gd name="T30" fmla="+- 0 5382 5368"/>
                                <a:gd name="T31" fmla="*/ 5382 h 255"/>
                                <a:gd name="T32" fmla="+- 0 13790 9802"/>
                                <a:gd name="T33" fmla="*/ T32 w 3989"/>
                                <a:gd name="T34" fmla="+- 0 5382 5368"/>
                                <a:gd name="T35" fmla="*/ 5382 h 255"/>
                                <a:gd name="T36" fmla="+- 0 13790 9802"/>
                                <a:gd name="T37" fmla="*/ T36 w 3989"/>
                                <a:gd name="T38" fmla="+- 0 5368 5368"/>
                                <a:gd name="T39" fmla="*/ 53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9" h="255">
                                  <a:moveTo>
                                    <a:pt x="3988" y="230"/>
                                  </a:moveTo>
                                  <a:lnTo>
                                    <a:pt x="0" y="230"/>
                                  </a:lnTo>
                                  <a:lnTo>
                                    <a:pt x="0" y="254"/>
                                  </a:lnTo>
                                  <a:lnTo>
                                    <a:pt x="3988" y="254"/>
                                  </a:lnTo>
                                  <a:lnTo>
                                    <a:pt x="3988" y="230"/>
                                  </a:lnTo>
                                  <a:close/>
                                  <a:moveTo>
                                    <a:pt x="3988" y="0"/>
                                  </a:moveTo>
                                  <a:lnTo>
                                    <a:pt x="0" y="0"/>
                                  </a:lnTo>
                                  <a:lnTo>
                                    <a:pt x="0" y="14"/>
                                  </a:lnTo>
                                  <a:lnTo>
                                    <a:pt x="3988" y="14"/>
                                  </a:lnTo>
                                  <a:lnTo>
                                    <a:pt x="39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198304" name="Rectangle 485"/>
                          <wps:cNvSpPr>
                            <a:spLocks noChangeArrowheads="1"/>
                          </wps:cNvSpPr>
                          <wps:spPr bwMode="auto">
                            <a:xfrm>
                              <a:off x="9802" y="5838"/>
                              <a:ext cx="39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50851" name="AutoShape 484"/>
                          <wps:cNvSpPr>
                            <a:spLocks/>
                          </wps:cNvSpPr>
                          <wps:spPr bwMode="auto">
                            <a:xfrm>
                              <a:off x="9801" y="5843"/>
                              <a:ext cx="3989" cy="255"/>
                            </a:xfrm>
                            <a:custGeom>
                              <a:avLst/>
                              <a:gdLst>
                                <a:gd name="T0" fmla="+- 0 13790 9802"/>
                                <a:gd name="T1" fmla="*/ T0 w 3989"/>
                                <a:gd name="T2" fmla="+- 0 6069 5843"/>
                                <a:gd name="T3" fmla="*/ 6069 h 255"/>
                                <a:gd name="T4" fmla="+- 0 9802 9802"/>
                                <a:gd name="T5" fmla="*/ T4 w 3989"/>
                                <a:gd name="T6" fmla="+- 0 6069 5843"/>
                                <a:gd name="T7" fmla="*/ 6069 h 255"/>
                                <a:gd name="T8" fmla="+- 0 9802 9802"/>
                                <a:gd name="T9" fmla="*/ T8 w 3989"/>
                                <a:gd name="T10" fmla="+- 0 6097 5843"/>
                                <a:gd name="T11" fmla="*/ 6097 h 255"/>
                                <a:gd name="T12" fmla="+- 0 13790 9802"/>
                                <a:gd name="T13" fmla="*/ T12 w 3989"/>
                                <a:gd name="T14" fmla="+- 0 6097 5843"/>
                                <a:gd name="T15" fmla="*/ 6097 h 255"/>
                                <a:gd name="T16" fmla="+- 0 13790 9802"/>
                                <a:gd name="T17" fmla="*/ T16 w 3989"/>
                                <a:gd name="T18" fmla="+- 0 6069 5843"/>
                                <a:gd name="T19" fmla="*/ 6069 h 255"/>
                                <a:gd name="T20" fmla="+- 0 13790 9802"/>
                                <a:gd name="T21" fmla="*/ T20 w 3989"/>
                                <a:gd name="T22" fmla="+- 0 5843 5843"/>
                                <a:gd name="T23" fmla="*/ 5843 h 255"/>
                                <a:gd name="T24" fmla="+- 0 9802 9802"/>
                                <a:gd name="T25" fmla="*/ T24 w 3989"/>
                                <a:gd name="T26" fmla="+- 0 5843 5843"/>
                                <a:gd name="T27" fmla="*/ 5843 h 255"/>
                                <a:gd name="T28" fmla="+- 0 9802 9802"/>
                                <a:gd name="T29" fmla="*/ T28 w 3989"/>
                                <a:gd name="T30" fmla="+- 0 5853 5843"/>
                                <a:gd name="T31" fmla="*/ 5853 h 255"/>
                                <a:gd name="T32" fmla="+- 0 13790 9802"/>
                                <a:gd name="T33" fmla="*/ T32 w 3989"/>
                                <a:gd name="T34" fmla="+- 0 5853 5843"/>
                                <a:gd name="T35" fmla="*/ 5853 h 255"/>
                                <a:gd name="T36" fmla="+- 0 13790 9802"/>
                                <a:gd name="T37" fmla="*/ T36 w 3989"/>
                                <a:gd name="T38" fmla="+- 0 5843 5843"/>
                                <a:gd name="T39" fmla="*/ 58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9" h="255">
                                  <a:moveTo>
                                    <a:pt x="3988" y="226"/>
                                  </a:moveTo>
                                  <a:lnTo>
                                    <a:pt x="0" y="226"/>
                                  </a:lnTo>
                                  <a:lnTo>
                                    <a:pt x="0" y="254"/>
                                  </a:lnTo>
                                  <a:lnTo>
                                    <a:pt x="3988" y="254"/>
                                  </a:lnTo>
                                  <a:lnTo>
                                    <a:pt x="3988" y="226"/>
                                  </a:lnTo>
                                  <a:close/>
                                  <a:moveTo>
                                    <a:pt x="3988" y="0"/>
                                  </a:moveTo>
                                  <a:lnTo>
                                    <a:pt x="0" y="0"/>
                                  </a:lnTo>
                                  <a:lnTo>
                                    <a:pt x="0" y="10"/>
                                  </a:lnTo>
                                  <a:lnTo>
                                    <a:pt x="3988" y="10"/>
                                  </a:lnTo>
                                  <a:lnTo>
                                    <a:pt x="39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431589" name="Text Box 483"/>
                          <wps:cNvSpPr txBox="1">
                            <a:spLocks noChangeArrowheads="1"/>
                          </wps:cNvSpPr>
                          <wps:spPr bwMode="auto">
                            <a:xfrm>
                              <a:off x="3892" y="1454"/>
                              <a:ext cx="4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750A" w14:textId="77777777" w:rsidR="000F2A43" w:rsidRDefault="000F2A43">
                                <w:pPr>
                                  <w:rPr>
                                    <w:ins w:id="9946" w:author="Luis Enrique Luna Munoz" w:date="2023-09-01T19:15:00Z"/>
                                    <w:rFonts w:ascii="Arial"/>
                                    <w:b/>
                                    <w:sz w:val="17"/>
                                  </w:rPr>
                                </w:pPr>
                                <w:ins w:id="9947" w:author="Luis Enrique Luna Munoz" w:date="2023-09-01T19:15:00Z">
                                  <w:r>
                                    <w:rPr>
                                      <w:rFonts w:ascii="Arial"/>
                                      <w:b/>
                                      <w:w w:val="80"/>
                                      <w:sz w:val="17"/>
                                    </w:rPr>
                                    <w:t>CONS.</w:t>
                                  </w:r>
                                </w:ins>
                              </w:p>
                            </w:txbxContent>
                          </wps:txbx>
                          <wps:bodyPr rot="0" vert="horz" wrap="square" lIns="0" tIns="0" rIns="0" bIns="0" anchor="t" anchorCtr="0" upright="1">
                            <a:noAutofit/>
                          </wps:bodyPr>
                        </wps:wsp>
                        <wps:wsp>
                          <wps:cNvPr id="756193458" name="Text Box 482"/>
                          <wps:cNvSpPr txBox="1">
                            <a:spLocks noChangeArrowheads="1"/>
                          </wps:cNvSpPr>
                          <wps:spPr bwMode="auto">
                            <a:xfrm>
                              <a:off x="5452" y="1454"/>
                              <a:ext cx="9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767F" w14:textId="77777777" w:rsidR="000F2A43" w:rsidRDefault="000F2A43">
                                <w:pPr>
                                  <w:rPr>
                                    <w:ins w:id="9948" w:author="Luis Enrique Luna Munoz" w:date="2023-09-01T19:15:00Z"/>
                                    <w:rFonts w:ascii="Arial" w:hAnsi="Arial"/>
                                    <w:b/>
                                    <w:sz w:val="17"/>
                                  </w:rPr>
                                </w:pPr>
                                <w:ins w:id="9949" w:author="Luis Enrique Luna Munoz" w:date="2023-09-01T19:15:00Z">
                                  <w:r>
                                    <w:rPr>
                                      <w:rFonts w:ascii="Arial" w:hAnsi="Arial"/>
                                      <w:b/>
                                      <w:w w:val="80"/>
                                      <w:sz w:val="17"/>
                                    </w:rPr>
                                    <w:t>DESCRIPCIÓN</w:t>
                                  </w:r>
                                </w:ins>
                              </w:p>
                            </w:txbxContent>
                          </wps:txbx>
                          <wps:bodyPr rot="0" vert="horz" wrap="square" lIns="0" tIns="0" rIns="0" bIns="0" anchor="t" anchorCtr="0" upright="1">
                            <a:noAutofit/>
                          </wps:bodyPr>
                        </wps:wsp>
                        <wps:wsp>
                          <wps:cNvPr id="91874503" name="Text Box 481"/>
                          <wps:cNvSpPr txBox="1">
                            <a:spLocks noChangeArrowheads="1"/>
                          </wps:cNvSpPr>
                          <wps:spPr bwMode="auto">
                            <a:xfrm>
                              <a:off x="8179" y="1454"/>
                              <a:ext cx="169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AFD7" w14:textId="77777777" w:rsidR="000F2A43" w:rsidRDefault="000F2A43">
                                <w:pPr>
                                  <w:rPr>
                                    <w:ins w:id="9950" w:author="Luis Enrique Luna Munoz" w:date="2023-09-01T19:15:00Z"/>
                                    <w:rFonts w:ascii="Arial" w:hAnsi="Arial"/>
                                    <w:b/>
                                    <w:sz w:val="17"/>
                                  </w:rPr>
                                </w:pPr>
                                <w:ins w:id="9951" w:author="Luis Enrique Luna Munoz" w:date="2023-09-01T19:15:00Z">
                                  <w:r>
                                    <w:rPr>
                                      <w:rFonts w:ascii="Arial" w:hAnsi="Arial"/>
                                      <w:b/>
                                      <w:w w:val="75"/>
                                      <w:sz w:val="17"/>
                                    </w:rPr>
                                    <w:t>NÚMERO</w:t>
                                  </w:r>
                                  <w:r>
                                    <w:rPr>
                                      <w:rFonts w:ascii="Arial" w:hAnsi="Arial"/>
                                      <w:b/>
                                      <w:spacing w:val="29"/>
                                      <w:w w:val="75"/>
                                      <w:sz w:val="17"/>
                                    </w:rPr>
                                    <w:t xml:space="preserve"> </w:t>
                                  </w:r>
                                  <w:r>
                                    <w:rPr>
                                      <w:rFonts w:ascii="Arial" w:hAnsi="Arial"/>
                                      <w:b/>
                                      <w:w w:val="75"/>
                                      <w:sz w:val="17"/>
                                    </w:rPr>
                                    <w:t>DE</w:t>
                                  </w:r>
                                  <w:r>
                                    <w:rPr>
                                      <w:rFonts w:ascii="Arial" w:hAnsi="Arial"/>
                                      <w:b/>
                                      <w:spacing w:val="23"/>
                                      <w:w w:val="75"/>
                                      <w:sz w:val="17"/>
                                    </w:rPr>
                                    <w:t xml:space="preserve"> </w:t>
                                  </w:r>
                                  <w:r>
                                    <w:rPr>
                                      <w:rFonts w:ascii="Arial" w:hAnsi="Arial"/>
                                      <w:b/>
                                      <w:w w:val="75"/>
                                      <w:sz w:val="17"/>
                                    </w:rPr>
                                    <w:t>INVENTARIO</w:t>
                                  </w:r>
                                </w:ins>
                              </w:p>
                            </w:txbxContent>
                          </wps:txbx>
                          <wps:bodyPr rot="0" vert="horz" wrap="square" lIns="0" tIns="0" rIns="0" bIns="0" anchor="t" anchorCtr="0" upright="1">
                            <a:noAutofit/>
                          </wps:bodyPr>
                        </wps:wsp>
                        <wps:wsp>
                          <wps:cNvPr id="280315451" name="Text Box 480"/>
                          <wps:cNvSpPr txBox="1">
                            <a:spLocks noChangeArrowheads="1"/>
                          </wps:cNvSpPr>
                          <wps:spPr bwMode="auto">
                            <a:xfrm>
                              <a:off x="3912" y="1930"/>
                              <a:ext cx="21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7ADC" w14:textId="77777777" w:rsidR="000F2A43" w:rsidRDefault="000F2A43">
                                <w:pPr>
                                  <w:rPr>
                                    <w:ins w:id="9952" w:author="Luis Enrique Luna Munoz" w:date="2023-09-01T19:15:00Z"/>
                                    <w:rFonts w:ascii="Arial"/>
                                    <w:b/>
                                    <w:sz w:val="17"/>
                                  </w:rPr>
                                </w:pPr>
                                <w:ins w:id="9953" w:author="Luis Enrique Luna Munoz" w:date="2023-09-01T19:15:00Z">
                                  <w:r>
                                    <w:rPr>
                                      <w:rFonts w:ascii="Arial"/>
                                      <w:b/>
                                      <w:spacing w:val="-1"/>
                                      <w:w w:val="85"/>
                                      <w:sz w:val="17"/>
                                    </w:rPr>
                                    <w:t>06)</w:t>
                                  </w:r>
                                </w:ins>
                              </w:p>
                            </w:txbxContent>
                          </wps:txbx>
                          <wps:bodyPr rot="0" vert="horz" wrap="square" lIns="0" tIns="0" rIns="0" bIns="0" anchor="t" anchorCtr="0" upright="1">
                            <a:noAutofit/>
                          </wps:bodyPr>
                        </wps:wsp>
                        <wps:wsp>
                          <wps:cNvPr id="2104588305" name="Text Box 479"/>
                          <wps:cNvSpPr txBox="1">
                            <a:spLocks noChangeArrowheads="1"/>
                          </wps:cNvSpPr>
                          <wps:spPr bwMode="auto">
                            <a:xfrm>
                              <a:off x="10598" y="1241"/>
                              <a:ext cx="102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2714" w14:textId="77777777" w:rsidR="000F2A43" w:rsidRDefault="000F2A43">
                                <w:pPr>
                                  <w:spacing w:line="300" w:lineRule="auto"/>
                                  <w:ind w:right="18" w:firstLine="547"/>
                                  <w:jc w:val="both"/>
                                  <w:rPr>
                                    <w:ins w:id="9954" w:author="Luis Enrique Luna Munoz" w:date="2023-09-01T19:15:00Z"/>
                                    <w:rFonts w:ascii="Arial" w:hAnsi="Arial"/>
                                    <w:b/>
                                    <w:sz w:val="16"/>
                                  </w:rPr>
                                </w:pPr>
                                <w:ins w:id="9955" w:author="Luis Enrique Luna Munoz" w:date="2023-09-01T19:15:00Z">
                                  <w:r>
                                    <w:rPr>
                                      <w:rFonts w:ascii="Arial" w:hAnsi="Arial"/>
                                      <w:b/>
                                      <w:spacing w:val="-1"/>
                                      <w:w w:val="80"/>
                                      <w:sz w:val="16"/>
                                    </w:rPr>
                                    <w:t>VALOR</w:t>
                                  </w:r>
                                  <w:r>
                                    <w:rPr>
                                      <w:rFonts w:ascii="Arial" w:hAnsi="Arial"/>
                                      <w:b/>
                                      <w:spacing w:val="-34"/>
                                      <w:w w:val="80"/>
                                      <w:sz w:val="16"/>
                                    </w:rPr>
                                    <w:t xml:space="preserve"> </w:t>
                                  </w:r>
                                  <w:r>
                                    <w:rPr>
                                      <w:rFonts w:ascii="Arial" w:hAnsi="Arial"/>
                                      <w:b/>
                                      <w:spacing w:val="-2"/>
                                      <w:w w:val="75"/>
                                      <w:sz w:val="16"/>
                                    </w:rPr>
                                    <w:t>(</w:t>
                                  </w:r>
                                  <w:r>
                                    <w:rPr>
                                      <w:rFonts w:ascii="Arial" w:hAnsi="Arial"/>
                                      <w:b/>
                                      <w:spacing w:val="49"/>
                                      <w:sz w:val="16"/>
                                    </w:rPr>
                                    <w:t xml:space="preserve"> </w:t>
                                  </w:r>
                                  <w:r>
                                    <w:rPr>
                                      <w:rFonts w:ascii="Arial" w:hAnsi="Arial"/>
                                      <w:b/>
                                      <w:spacing w:val="-2"/>
                                      <w:w w:val="75"/>
                                      <w:sz w:val="16"/>
                                    </w:rPr>
                                    <w:t>) ADQUISICIÓN</w:t>
                                  </w:r>
                                  <w:r>
                                    <w:rPr>
                                      <w:rFonts w:ascii="Arial" w:hAnsi="Arial"/>
                                      <w:b/>
                                      <w:spacing w:val="-30"/>
                                      <w:w w:val="75"/>
                                      <w:sz w:val="16"/>
                                    </w:rPr>
                                    <w:t xml:space="preserve"> </w:t>
                                  </w:r>
                                  <w:r>
                                    <w:rPr>
                                      <w:rFonts w:ascii="Arial" w:hAnsi="Arial"/>
                                      <w:b/>
                                      <w:spacing w:val="-2"/>
                                      <w:w w:val="75"/>
                                      <w:sz w:val="16"/>
                                    </w:rPr>
                                    <w:t>(</w:t>
                                  </w:r>
                                  <w:r>
                                    <w:rPr>
                                      <w:rFonts w:ascii="Arial" w:hAnsi="Arial"/>
                                      <w:b/>
                                      <w:spacing w:val="3"/>
                                      <w:w w:val="75"/>
                                      <w:sz w:val="16"/>
                                    </w:rPr>
                                    <w:t xml:space="preserve"> </w:t>
                                  </w:r>
                                  <w:r>
                                    <w:rPr>
                                      <w:rFonts w:ascii="Arial" w:hAnsi="Arial"/>
                                      <w:b/>
                                      <w:spacing w:val="-2"/>
                                      <w:w w:val="75"/>
                                      <w:sz w:val="16"/>
                                    </w:rPr>
                                    <w:t>)</w:t>
                                  </w:r>
                                  <w:r>
                                    <w:rPr>
                                      <w:rFonts w:ascii="Arial" w:hAnsi="Arial"/>
                                      <w:b/>
                                      <w:spacing w:val="2"/>
                                      <w:w w:val="75"/>
                                      <w:sz w:val="16"/>
                                    </w:rPr>
                                    <w:t xml:space="preserve"> </w:t>
                                  </w:r>
                                  <w:r>
                                    <w:rPr>
                                      <w:rFonts w:ascii="Arial" w:hAnsi="Arial"/>
                                      <w:b/>
                                      <w:spacing w:val="-2"/>
                                      <w:w w:val="75"/>
                                      <w:sz w:val="16"/>
                                    </w:rPr>
                                    <w:t>INVENTARIO</w:t>
                                  </w:r>
                                </w:ins>
                              </w:p>
                              <w:p w14:paraId="21D0CEAF" w14:textId="77777777" w:rsidR="000F2A43" w:rsidRDefault="000F2A43">
                                <w:pPr>
                                  <w:spacing w:line="183" w:lineRule="exact"/>
                                  <w:ind w:left="638"/>
                                  <w:rPr>
                                    <w:ins w:id="9956" w:author="Luis Enrique Luna Munoz" w:date="2023-09-01T19:15:00Z"/>
                                    <w:rFonts w:ascii="Arial"/>
                                    <w:b/>
                                    <w:sz w:val="17"/>
                                  </w:rPr>
                                </w:pPr>
                                <w:ins w:id="9957" w:author="Luis Enrique Luna Munoz" w:date="2023-09-01T19:15:00Z">
                                  <w:r>
                                    <w:rPr>
                                      <w:rFonts w:ascii="Arial"/>
                                      <w:b/>
                                      <w:w w:val="90"/>
                                      <w:sz w:val="17"/>
                                    </w:rPr>
                                    <w:t>(09)</w:t>
                                  </w:r>
                                </w:ins>
                              </w:p>
                            </w:txbxContent>
                          </wps:txbx>
                          <wps:bodyPr rot="0" vert="horz" wrap="square" lIns="0" tIns="0" rIns="0" bIns="0" anchor="t" anchorCtr="0" upright="1">
                            <a:noAutofit/>
                          </wps:bodyPr>
                        </wps:wsp>
                        <wps:wsp>
                          <wps:cNvPr id="1368220727" name="Text Box 478"/>
                          <wps:cNvSpPr txBox="1">
                            <a:spLocks noChangeArrowheads="1"/>
                          </wps:cNvSpPr>
                          <wps:spPr bwMode="auto">
                            <a:xfrm>
                              <a:off x="12422" y="1349"/>
                              <a:ext cx="96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C908" w14:textId="77777777" w:rsidR="000F2A43" w:rsidRDefault="000F2A43">
                                <w:pPr>
                                  <w:spacing w:line="283" w:lineRule="auto"/>
                                  <w:ind w:right="18"/>
                                  <w:jc w:val="center"/>
                                  <w:rPr>
                                    <w:ins w:id="9958" w:author="Luis Enrique Luna Munoz" w:date="2023-09-01T19:15:00Z"/>
                                    <w:rFonts w:ascii="Arial" w:hAnsi="Arial"/>
                                    <w:b/>
                                    <w:sz w:val="17"/>
                                  </w:rPr>
                                </w:pPr>
                                <w:ins w:id="9959" w:author="Luis Enrique Luna Munoz" w:date="2023-09-01T19:15:00Z">
                                  <w:r>
                                    <w:rPr>
                                      <w:rFonts w:ascii="Arial" w:hAnsi="Arial"/>
                                      <w:b/>
                                      <w:spacing w:val="-2"/>
                                      <w:w w:val="80"/>
                                      <w:sz w:val="17"/>
                                    </w:rPr>
                                    <w:t>CONDICIONES</w:t>
                                  </w:r>
                                  <w:r>
                                    <w:rPr>
                                      <w:rFonts w:ascii="Arial" w:hAnsi="Arial"/>
                                      <w:b/>
                                      <w:spacing w:val="-35"/>
                                      <w:w w:val="80"/>
                                      <w:sz w:val="17"/>
                                    </w:rPr>
                                    <w:t xml:space="preserve"> </w:t>
                                  </w:r>
                                  <w:r>
                                    <w:rPr>
                                      <w:rFonts w:ascii="Arial" w:hAnsi="Arial"/>
                                      <w:b/>
                                      <w:w w:val="90"/>
                                      <w:sz w:val="17"/>
                                    </w:rPr>
                                    <w:t>FÍSICAS</w:t>
                                  </w:r>
                                </w:ins>
                              </w:p>
                              <w:p w14:paraId="412D078E" w14:textId="77777777" w:rsidR="000F2A43" w:rsidRDefault="000F2A43">
                                <w:pPr>
                                  <w:spacing w:before="105"/>
                                  <w:ind w:left="25" w:right="18"/>
                                  <w:jc w:val="center"/>
                                  <w:rPr>
                                    <w:ins w:id="9960" w:author="Luis Enrique Luna Munoz" w:date="2023-09-01T19:15:00Z"/>
                                    <w:rFonts w:ascii="Arial"/>
                                    <w:b/>
                                    <w:sz w:val="17"/>
                                  </w:rPr>
                                </w:pPr>
                                <w:ins w:id="9961" w:author="Luis Enrique Luna Munoz" w:date="2023-09-01T19:15:00Z">
                                  <w:r>
                                    <w:rPr>
                                      <w:rFonts w:ascii="Arial"/>
                                      <w:b/>
                                      <w:w w:val="90"/>
                                      <w:sz w:val="17"/>
                                    </w:rPr>
                                    <w:t>(10)</w:t>
                                  </w:r>
                                </w:ins>
                              </w:p>
                            </w:txbxContent>
                          </wps:txbx>
                          <wps:bodyPr rot="0" vert="horz" wrap="square" lIns="0" tIns="0" rIns="0" bIns="0" anchor="t" anchorCtr="0" upright="1">
                            <a:noAutofit/>
                          </wps:bodyPr>
                        </wps:wsp>
                        <wps:wsp>
                          <wps:cNvPr id="511350117" name="Text Box 477"/>
                          <wps:cNvSpPr txBox="1">
                            <a:spLocks noChangeArrowheads="1"/>
                          </wps:cNvSpPr>
                          <wps:spPr bwMode="auto">
                            <a:xfrm>
                              <a:off x="13708" y="1454"/>
                              <a:ext cx="11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3DB6" w14:textId="77777777" w:rsidR="000F2A43" w:rsidRDefault="000F2A43">
                                <w:pPr>
                                  <w:rPr>
                                    <w:ins w:id="9962" w:author="Luis Enrique Luna Munoz" w:date="2023-09-01T19:15:00Z"/>
                                    <w:rFonts w:ascii="Arial"/>
                                    <w:b/>
                                    <w:sz w:val="17"/>
                                  </w:rPr>
                                </w:pPr>
                                <w:ins w:id="9963" w:author="Luis Enrique Luna Munoz" w:date="2023-09-01T19:15:00Z">
                                  <w:r>
                                    <w:rPr>
                                      <w:rFonts w:ascii="Arial"/>
                                      <w:b/>
                                      <w:w w:val="79"/>
                                      <w:sz w:val="17"/>
                                    </w:rPr>
                                    <w:t>C</w:t>
                                  </w:r>
                                </w:ins>
                              </w:p>
                            </w:txbxContent>
                          </wps:txbx>
                          <wps:bodyPr rot="0" vert="horz" wrap="square" lIns="0" tIns="0" rIns="0" bIns="0" anchor="t" anchorCtr="0" upright="1">
                            <a:noAutofit/>
                          </wps:bodyPr>
                        </wps:wsp>
                        <wps:wsp>
                          <wps:cNvPr id="279029751" name="Text Box 476"/>
                          <wps:cNvSpPr txBox="1">
                            <a:spLocks noChangeArrowheads="1"/>
                          </wps:cNvSpPr>
                          <wps:spPr bwMode="auto">
                            <a:xfrm>
                              <a:off x="5808" y="1915"/>
                              <a:ext cx="2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1A51" w14:textId="77777777" w:rsidR="000F2A43" w:rsidRDefault="000F2A43">
                                <w:pPr>
                                  <w:rPr>
                                    <w:ins w:id="9964" w:author="Luis Enrique Luna Munoz" w:date="2023-09-01T19:15:00Z"/>
                                    <w:rFonts w:ascii="Arial"/>
                                    <w:b/>
                                    <w:sz w:val="17"/>
                                  </w:rPr>
                                </w:pPr>
                                <w:ins w:id="9965" w:author="Luis Enrique Luna Munoz" w:date="2023-09-01T19:15:00Z">
                                  <w:r>
                                    <w:rPr>
                                      <w:rFonts w:ascii="Arial"/>
                                      <w:b/>
                                      <w:spacing w:val="-2"/>
                                      <w:w w:val="85"/>
                                      <w:sz w:val="17"/>
                                    </w:rPr>
                                    <w:t>(07)</w:t>
                                  </w:r>
                                </w:ins>
                              </w:p>
                            </w:txbxContent>
                          </wps:txbx>
                          <wps:bodyPr rot="0" vert="horz" wrap="square" lIns="0" tIns="0" rIns="0" bIns="0" anchor="t" anchorCtr="0" upright="1">
                            <a:noAutofit/>
                          </wps:bodyPr>
                        </wps:wsp>
                        <wps:wsp>
                          <wps:cNvPr id="1463910375" name="Text Box 475"/>
                          <wps:cNvSpPr txBox="1">
                            <a:spLocks noChangeArrowheads="1"/>
                          </wps:cNvSpPr>
                          <wps:spPr bwMode="auto">
                            <a:xfrm>
                              <a:off x="8913" y="1915"/>
                              <a:ext cx="25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2F2C" w14:textId="77777777" w:rsidR="000F2A43" w:rsidRDefault="000F2A43">
                                <w:pPr>
                                  <w:rPr>
                                    <w:ins w:id="9966" w:author="Luis Enrique Luna Munoz" w:date="2023-09-01T19:15:00Z"/>
                                    <w:rFonts w:ascii="Arial"/>
                                    <w:b/>
                                    <w:sz w:val="17"/>
                                  </w:rPr>
                                </w:pPr>
                                <w:ins w:id="9967" w:author="Luis Enrique Luna Munoz" w:date="2023-09-01T19:15:00Z">
                                  <w:r>
                                    <w:rPr>
                                      <w:rFonts w:ascii="Arial"/>
                                      <w:b/>
                                      <w:spacing w:val="-3"/>
                                      <w:w w:val="85"/>
                                      <w:sz w:val="17"/>
                                    </w:rPr>
                                    <w:t>(08)</w:t>
                                  </w:r>
                                </w:ins>
                              </w:p>
                            </w:txbxContent>
                          </wps:txbx>
                          <wps:bodyPr rot="0" vert="horz" wrap="square" lIns="0" tIns="0" rIns="0" bIns="0" anchor="t" anchorCtr="0" upright="1">
                            <a:noAutofit/>
                          </wps:bodyPr>
                        </wps:wsp>
                        <wps:wsp>
                          <wps:cNvPr id="1994536474" name="Text Box 474"/>
                          <wps:cNvSpPr txBox="1">
                            <a:spLocks noChangeArrowheads="1"/>
                          </wps:cNvSpPr>
                          <wps:spPr bwMode="auto">
                            <a:xfrm>
                              <a:off x="9960" y="5150"/>
                              <a:ext cx="4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ADD7" w14:textId="77777777" w:rsidR="000F2A43" w:rsidRDefault="000F2A43">
                                <w:pPr>
                                  <w:rPr>
                                    <w:ins w:id="9968" w:author="Luis Enrique Luna Munoz" w:date="2023-09-01T19:15:00Z"/>
                                    <w:rFonts w:ascii="Arial"/>
                                    <w:b/>
                                    <w:sz w:val="17"/>
                                  </w:rPr>
                                </w:pPr>
                                <w:ins w:id="9969" w:author="Luis Enrique Luna Munoz" w:date="2023-09-01T19:15:00Z">
                                  <w:r>
                                    <w:rPr>
                                      <w:rFonts w:ascii="Arial"/>
                                      <w:b/>
                                      <w:w w:val="80"/>
                                      <w:sz w:val="17"/>
                                    </w:rPr>
                                    <w:t>TOTAL</w:t>
                                  </w:r>
                                </w:ins>
                              </w:p>
                            </w:txbxContent>
                          </wps:txbx>
                          <wps:bodyPr rot="0" vert="horz" wrap="square" lIns="0" tIns="0" rIns="0" bIns="0" anchor="t" anchorCtr="0" upright="1">
                            <a:noAutofit/>
                          </wps:bodyPr>
                        </wps:wsp>
                        <wps:wsp>
                          <wps:cNvPr id="748421315" name="Text Box 473"/>
                          <wps:cNvSpPr txBox="1">
                            <a:spLocks noChangeArrowheads="1"/>
                          </wps:cNvSpPr>
                          <wps:spPr bwMode="auto">
                            <a:xfrm>
                              <a:off x="11236" y="5150"/>
                              <a:ext cx="2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1AA1" w14:textId="77777777" w:rsidR="000F2A43" w:rsidRDefault="000F2A43">
                                <w:pPr>
                                  <w:rPr>
                                    <w:ins w:id="9970" w:author="Luis Enrique Luna Munoz" w:date="2023-09-01T19:15:00Z"/>
                                    <w:rFonts w:ascii="Arial"/>
                                    <w:b/>
                                    <w:sz w:val="17"/>
                                  </w:rPr>
                                </w:pPr>
                                <w:ins w:id="9971" w:author="Luis Enrique Luna Munoz" w:date="2023-09-01T19:15:00Z">
                                  <w:r>
                                    <w:rPr>
                                      <w:rFonts w:ascii="Arial"/>
                                      <w:b/>
                                      <w:spacing w:val="-2"/>
                                      <w:w w:val="85"/>
                                      <w:sz w:val="17"/>
                                    </w:rPr>
                                    <w:t>(12)</w:t>
                                  </w:r>
                                </w:ins>
                              </w:p>
                            </w:txbxContent>
                          </wps:txbx>
                          <wps:bodyPr rot="0" vert="horz" wrap="square" lIns="0" tIns="0" rIns="0" bIns="0" anchor="t" anchorCtr="0" upright="1">
                            <a:noAutofit/>
                          </wps:bodyPr>
                        </wps:wsp>
                        <wps:wsp>
                          <wps:cNvPr id="669359630" name="Text Box 472"/>
                          <wps:cNvSpPr txBox="1">
                            <a:spLocks noChangeArrowheads="1"/>
                          </wps:cNvSpPr>
                          <wps:spPr bwMode="auto">
                            <a:xfrm>
                              <a:off x="12672" y="5136"/>
                              <a:ext cx="47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FB86" w14:textId="77777777" w:rsidR="000F2A43" w:rsidRDefault="000F2A43">
                                <w:pPr>
                                  <w:rPr>
                                    <w:ins w:id="9972" w:author="Luis Enrique Luna Munoz" w:date="2023-09-01T19:15:00Z"/>
                                    <w:rFonts w:ascii="Arial"/>
                                    <w:b/>
                                    <w:sz w:val="17"/>
                                  </w:rPr>
                                </w:pPr>
                                <w:ins w:id="9973" w:author="Luis Enrique Luna Munoz" w:date="2023-09-01T19:15:00Z">
                                  <w:r>
                                    <w:rPr>
                                      <w:rFonts w:ascii="Arial"/>
                                      <w:b/>
                                      <w:w w:val="80"/>
                                      <w:sz w:val="17"/>
                                    </w:rPr>
                                    <w:t>TOTAL</w:t>
                                  </w:r>
                                </w:ins>
                              </w:p>
                            </w:txbxContent>
                          </wps:txbx>
                          <wps:bodyPr rot="0" vert="horz" wrap="square" lIns="0" tIns="0" rIns="0" bIns="0" anchor="t" anchorCtr="0" upright="1">
                            <a:noAutofit/>
                          </wps:bodyPr>
                        </wps:wsp>
                        <wps:wsp>
                          <wps:cNvPr id="231078061" name="Text Box 471"/>
                          <wps:cNvSpPr txBox="1">
                            <a:spLocks noChangeArrowheads="1"/>
                          </wps:cNvSpPr>
                          <wps:spPr bwMode="auto">
                            <a:xfrm>
                              <a:off x="9825" y="5381"/>
                              <a:ext cx="301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0F0C" w14:textId="77777777" w:rsidR="000F2A43" w:rsidRDefault="000F2A43">
                                <w:pPr>
                                  <w:spacing w:line="300" w:lineRule="auto"/>
                                  <w:rPr>
                                    <w:ins w:id="9974" w:author="Luis Enrique Luna Munoz" w:date="2023-09-01T19:15:00Z"/>
                                    <w:rFonts w:ascii="Arial" w:hAnsi="Arial"/>
                                    <w:b/>
                                    <w:sz w:val="17"/>
                                  </w:rPr>
                                </w:pPr>
                                <w:ins w:id="9975" w:author="Luis Enrique Luna Munoz" w:date="2023-09-01T19:15:00Z">
                                  <w:r>
                                    <w:rPr>
                                      <w:rFonts w:ascii="Arial" w:hAnsi="Arial"/>
                                      <w:b/>
                                      <w:w w:val="75"/>
                                      <w:sz w:val="17"/>
                                    </w:rPr>
                                    <w:t>PRECIO</w:t>
                                  </w:r>
                                  <w:r>
                                    <w:rPr>
                                      <w:rFonts w:ascii="Arial" w:hAnsi="Arial"/>
                                      <w:b/>
                                      <w:spacing w:val="30"/>
                                      <w:w w:val="75"/>
                                      <w:sz w:val="17"/>
                                    </w:rPr>
                                    <w:t xml:space="preserve"> </w:t>
                                  </w:r>
                                  <w:r>
                                    <w:rPr>
                                      <w:rFonts w:ascii="Arial" w:hAnsi="Arial"/>
                                      <w:b/>
                                      <w:w w:val="75"/>
                                      <w:sz w:val="17"/>
                                    </w:rPr>
                                    <w:t>MÍNIMO</w:t>
                                  </w:r>
                                  <w:r>
                                    <w:rPr>
                                      <w:rFonts w:ascii="Arial" w:hAnsi="Arial"/>
                                      <w:b/>
                                      <w:spacing w:val="5"/>
                                      <w:w w:val="75"/>
                                      <w:sz w:val="17"/>
                                    </w:rPr>
                                    <w:t xml:space="preserve"> </w:t>
                                  </w:r>
                                  <w:r>
                                    <w:rPr>
                                      <w:rFonts w:ascii="Arial" w:hAnsi="Arial"/>
                                      <w:b/>
                                      <w:w w:val="75"/>
                                      <w:sz w:val="17"/>
                                    </w:rPr>
                                    <w:t>DE</w:t>
                                  </w:r>
                                  <w:r>
                                    <w:rPr>
                                      <w:rFonts w:ascii="Arial" w:hAnsi="Arial"/>
                                      <w:b/>
                                      <w:spacing w:val="25"/>
                                      <w:w w:val="75"/>
                                      <w:sz w:val="17"/>
                                    </w:rPr>
                                    <w:t xml:space="preserve"> </w:t>
                                  </w:r>
                                  <w:r>
                                    <w:rPr>
                                      <w:rFonts w:ascii="Arial" w:hAnsi="Arial"/>
                                      <w:b/>
                                      <w:w w:val="75"/>
                                      <w:sz w:val="17"/>
                                    </w:rPr>
                                    <w:t>VENTA</w:t>
                                  </w:r>
                                  <w:r>
                                    <w:rPr>
                                      <w:rFonts w:ascii="Arial" w:hAnsi="Arial"/>
                                      <w:b/>
                                      <w:spacing w:val="27"/>
                                      <w:w w:val="75"/>
                                      <w:sz w:val="17"/>
                                    </w:rPr>
                                    <w:t xml:space="preserve"> </w:t>
                                  </w:r>
                                  <w:r>
                                    <w:rPr>
                                      <w:rFonts w:ascii="Arial" w:hAnsi="Arial"/>
                                      <w:b/>
                                      <w:w w:val="75"/>
                                      <w:sz w:val="17"/>
                                    </w:rPr>
                                    <w:t>POR</w:t>
                                  </w:r>
                                  <w:r>
                                    <w:rPr>
                                      <w:rFonts w:ascii="Arial" w:hAnsi="Arial"/>
                                      <w:b/>
                                      <w:spacing w:val="28"/>
                                      <w:w w:val="75"/>
                                      <w:sz w:val="17"/>
                                    </w:rPr>
                                    <w:t xml:space="preserve"> </w:t>
                                  </w:r>
                                  <w:r>
                                    <w:rPr>
                                      <w:rFonts w:ascii="Arial" w:hAnsi="Arial"/>
                                      <w:b/>
                                      <w:w w:val="75"/>
                                      <w:sz w:val="17"/>
                                    </w:rPr>
                                    <w:t>KILOGRAMO</w:t>
                                  </w:r>
                                  <w:r>
                                    <w:rPr>
                                      <w:rFonts w:ascii="Arial" w:hAnsi="Arial"/>
                                      <w:b/>
                                      <w:spacing w:val="-33"/>
                                      <w:w w:val="75"/>
                                      <w:sz w:val="17"/>
                                    </w:rPr>
                                    <w:t xml:space="preserve"> </w:t>
                                  </w:r>
                                  <w:r>
                                    <w:rPr>
                                      <w:rFonts w:ascii="Arial" w:hAnsi="Arial"/>
                                      <w:b/>
                                      <w:w w:val="75"/>
                                      <w:sz w:val="17"/>
                                    </w:rPr>
                                    <w:t>VALOR</w:t>
                                  </w:r>
                                  <w:r>
                                    <w:rPr>
                                      <w:rFonts w:ascii="Arial" w:hAnsi="Arial"/>
                                      <w:b/>
                                      <w:spacing w:val="6"/>
                                      <w:w w:val="75"/>
                                      <w:sz w:val="17"/>
                                    </w:rPr>
                                    <w:t xml:space="preserve"> </w:t>
                                  </w:r>
                                  <w:r>
                                    <w:rPr>
                                      <w:rFonts w:ascii="Arial" w:hAnsi="Arial"/>
                                      <w:b/>
                                      <w:w w:val="75"/>
                                      <w:sz w:val="17"/>
                                    </w:rPr>
                                    <w:t>DE VENTA</w:t>
                                  </w:r>
                                </w:ins>
                              </w:p>
                              <w:p w14:paraId="4C9A3A51" w14:textId="77777777" w:rsidR="000F2A43" w:rsidRDefault="000F2A43">
                                <w:pPr>
                                  <w:spacing w:line="182" w:lineRule="exact"/>
                                  <w:ind w:right="589"/>
                                  <w:jc w:val="right"/>
                                  <w:rPr>
                                    <w:ins w:id="9976" w:author="Luis Enrique Luna Munoz" w:date="2023-09-01T19:15:00Z"/>
                                    <w:rFonts w:ascii="Arial"/>
                                    <w:b/>
                                    <w:sz w:val="17"/>
                                  </w:rPr>
                                </w:pPr>
                                <w:ins w:id="9977" w:author="Luis Enrique Luna Munoz" w:date="2023-09-01T19:15:00Z">
                                  <w:r>
                                    <w:rPr>
                                      <w:rFonts w:ascii="Arial"/>
                                      <w:b/>
                                      <w:w w:val="90"/>
                                      <w:sz w:val="17"/>
                                    </w:rPr>
                                    <w:t>(16)</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97C9C" id="Grupo 978233218" o:spid="_x0000_s1676" style="position:absolute;left:0;text-align:left;margin-left:169.9pt;margin-top:46.8pt;width:496.7pt;height:243.85pt;z-index:251604480;mso-position-horizontal-relative:page;mso-position-vertical-relative:text" coordorigin="3893,1221" coordsize="9934,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">
                  <v:rect id="Rectangle 638" o:spid="_x0000_s1677" style="position:absolute;left:3902;top:1225;width:9888;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" fillcolor="#d7d7d7" stroked="f"/>
                  <v:line id="Line 637" o:spid="_x0000_s1678" style="position:absolute;visibility:visible;mso-wrap-style:square" from="13680,1926" to="1373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" strokecolor="#007f00" strokeweight=".24pt"/>
                  <v:rect id="Rectangle 636" o:spid="_x0000_s1679" style="position:absolute;left:13675;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" fillcolor="#007f00" stroked="f"/>
                  <v:line id="Line 635" o:spid="_x0000_s1680" style="position:absolute;visibility:visible;mso-wrap-style:square" from="13680,1940" to="1372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" strokecolor="#007f00" strokeweight=".24pt"/>
                  <v:rect id="Rectangle 634" o:spid="_x0000_s1681" style="position:absolute;left:13675;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" fillcolor="#007f00" stroked="f"/>
                  <v:line id="Line 633" o:spid="_x0000_s1682" style="position:absolute;visibility:visible;mso-wrap-style:square" from="13680,1953" to="137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" strokecolor="#007f00" strokeweight=".24pt"/>
                  <v:rect id="Rectangle 632" o:spid="_x0000_s1683" style="position:absolute;left:13675;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" fillcolor="#007f00" stroked="f"/>
                  <v:line id="Line 631" o:spid="_x0000_s1684" style="position:absolute;visibility:visible;mso-wrap-style:square" from="13680,1967" to="1370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" strokecolor="#007f00" strokeweight=".24pt"/>
                  <v:rect id="Rectangle 630" o:spid="_x0000_s1685" style="position:absolute;left:13675;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" fillcolor="#007f00" stroked="f"/>
                  <v:line id="Line 629" o:spid="_x0000_s1686" style="position:absolute;visibility:visible;mso-wrap-style:square" from="13680,1981" to="1369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" strokecolor="#007f00" strokeweight=".24pt"/>
                  <v:rect id="Rectangle 628" o:spid="_x0000_s1687" style="position:absolute;left:13675;top:19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" fillcolor="#007f00" stroked="f"/>
                  <v:line id="Line 627" o:spid="_x0000_s1688" style="position:absolute;visibility:visible;mso-wrap-style:square" from="4374,1926" to="4427,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" strokecolor="#007f00" strokeweight=".24pt"/>
                  <v:rect id="Rectangle 626" o:spid="_x0000_s1689" style="position:absolute;left:4372;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" fillcolor="#007f00" stroked="f"/>
                  <v:line id="Line 625" o:spid="_x0000_s1690" style="position:absolute;visibility:visible;mso-wrap-style:square" from="4374,1940" to="4416,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" strokecolor="#007f00" strokeweight=".24pt"/>
                  <v:rect id="Rectangle 624" o:spid="_x0000_s1691" style="position:absolute;left:4372;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" fillcolor="#007f00" stroked="f"/>
                  <v:line id="Line 623" o:spid="_x0000_s1692" style="position:absolute;visibility:visible;mso-wrap-style:square" from="4374,1953" to="4406,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" strokecolor="#007f00" strokeweight=".24pt"/>
                  <v:rect id="Rectangle 622" o:spid="_x0000_s1693" style="position:absolute;left:4372;top:195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" fillcolor="#007f00" stroked="f"/>
                  <v:line id="Line 621" o:spid="_x0000_s1694" style="position:absolute;visibility:visible;mso-wrap-style:square" from="4374,1967" to="439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" strokecolor="#007f00" strokeweight=".24pt"/>
                  <v:rect id="Rectangle 620" o:spid="_x0000_s1695" style="position:absolute;left:4372;top:196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" fillcolor="#007f00" stroked="f"/>
                  <v:line id="Line 619" o:spid="_x0000_s1696" style="position:absolute;visibility:visible;mso-wrap-style:square" from="4374,1981" to="438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" strokecolor="#007f00" strokeweight=".24pt"/>
                  <v:rect id="Rectangle 618" o:spid="_x0000_s1697" style="position:absolute;left:4372;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" fillcolor="#007f00" stroked="f"/>
                  <v:line id="Line 617" o:spid="_x0000_s1698" style="position:absolute;visibility:visible;mso-wrap-style:square" from="7476,1926" to="7529,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" strokecolor="#007f00" strokeweight=".24pt"/>
                  <v:rect id="Rectangle 616" o:spid="_x0000_s1699" style="position:absolute;left:7473;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" fillcolor="#007f00" stroked="f"/>
                  <v:line id="Line 615" o:spid="_x0000_s1700" style="position:absolute;visibility:visible;mso-wrap-style:square" from="7476,1940" to="751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" strokecolor="#007f00" strokeweight=".24pt"/>
                  <v:rect id="Rectangle 614" o:spid="_x0000_s1701" style="position:absolute;left:7473;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" fillcolor="#007f00" stroked="f"/>
                  <v:line id="Line 613" o:spid="_x0000_s1702" style="position:absolute;visibility:visible;mso-wrap-style:square" from="7476,1953" to="7508,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" strokecolor="#007f00" strokeweight=".24pt"/>
                  <v:rect id="Rectangle 612" o:spid="_x0000_s1703" style="position:absolute;left:7473;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" fillcolor="#007f00" stroked="f"/>
                  <v:line id="Line 611" o:spid="_x0000_s1704" style="position:absolute;visibility:visible;mso-wrap-style:square" from="7476,1967" to="749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" strokecolor="#007f00" strokeweight=".24pt"/>
                  <v:rect id="Rectangle 610" o:spid="_x0000_s1705" style="position:absolute;left:7473;top:196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" fillcolor="#007f00" stroked="f"/>
                  <v:line id="Line 609" o:spid="_x0000_s1706" style="position:absolute;visibility:visible;mso-wrap-style:square" from="7476,1981" to="748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" strokecolor="#007f00" strokeweight=".24pt"/>
                  <v:rect id="Rectangle 608" o:spid="_x0000_s1707" style="position:absolute;left:7473;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" fillcolor="#007f00" stroked="f"/>
                  <v:line id="Line 607" o:spid="_x0000_s1708" style="position:absolute;visibility:visible;mso-wrap-style:square" from="10578,1926" to="10630,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" strokecolor="#007f00" strokeweight=".24pt"/>
                  <v:rect id="Rectangle 606" o:spid="_x0000_s1709" style="position:absolute;left:10574;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" fillcolor="#007f00" stroked="f"/>
                  <v:line id="Line 605" o:spid="_x0000_s1710" style="position:absolute;visibility:visible;mso-wrap-style:square" from="10578,1940" to="10620,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" strokecolor="#007f00" strokeweight=".24pt"/>
                  <v:rect id="Rectangle 604" o:spid="_x0000_s1711" style="position:absolute;left:10574;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" fillcolor="#007f00" stroked="f"/>
                  <v:line id="Line 603" o:spid="_x0000_s1712" style="position:absolute;visibility:visible;mso-wrap-style:square" from="10578,1953" to="10609,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" strokecolor="#007f00" strokeweight=".24pt"/>
                  <v:rect id="Rectangle 602" o:spid="_x0000_s1713" style="position:absolute;left:10574;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" fillcolor="#007f00" stroked="f"/>
                  <v:line id="Line 601" o:spid="_x0000_s1714" style="position:absolute;visibility:visible;mso-wrap-style:square" from="10578,1967" to="10599,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" strokecolor="#007f00" strokeweight=".24pt"/>
                  <v:rect id="Rectangle 600" o:spid="_x0000_s1715" style="position:absolute;left:10574;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" fillcolor="#007f00" stroked="f"/>
                  <v:line id="Line 599" o:spid="_x0000_s1716" style="position:absolute;visibility:visible;mso-wrap-style:square" from="10578,1981" to="1058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" strokecolor="#007f00" strokeweight=".24pt"/>
                  <v:rect id="Rectangle 598" o:spid="_x0000_s1717" style="position:absolute;left:10574;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" fillcolor="#007f00" stroked="f"/>
                  <v:line id="Line 597" o:spid="_x0000_s1718" style="position:absolute;visibility:visible;mso-wrap-style:square" from="12129,1926" to="1218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" strokecolor="#007f00" strokeweight=".24pt"/>
                  <v:rect id="Rectangle 596" o:spid="_x0000_s1719" style="position:absolute;left:12124;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" fillcolor="#007f00" stroked="f"/>
                  <v:line id="Line 595" o:spid="_x0000_s1720" style="position:absolute;visibility:visible;mso-wrap-style:square" from="12129,1940" to="1217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" strokecolor="#007f00" strokeweight=".24pt"/>
                  <v:rect id="Rectangle 594" o:spid="_x0000_s1721" style="position:absolute;left:12124;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" fillcolor="#007f00" stroked="f"/>
                  <v:line id="Line 593" o:spid="_x0000_s1722" style="position:absolute;visibility:visible;mso-wrap-style:square" from="12129,1953" to="12160,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" strokecolor="#007f00" strokeweight=".24pt"/>
                  <v:rect id="Rectangle 592" o:spid="_x0000_s1723" style="position:absolute;left:12124;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" fillcolor="#007f00" stroked="f"/>
                  <v:line id="Line 591" o:spid="_x0000_s1724" style="position:absolute;visibility:visible;mso-wrap-style:square" from="12129,1967" to="1215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" strokecolor="#007f00" strokeweight=".24pt"/>
                  <v:rect id="Rectangle 590" o:spid="_x0000_s1725" style="position:absolute;left:12124;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" fillcolor="#007f00" stroked="f"/>
                  <v:line id="Line 589" o:spid="_x0000_s1726" style="position:absolute;visibility:visible;mso-wrap-style:square" from="12129,1981" to="1213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" strokecolor="#007f00" strokeweight=".24pt"/>
                  <v:rect id="Rectangle 588" o:spid="_x0000_s1727" style="position:absolute;left:12124;top:19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" fillcolor="#007f00" stroked="f"/>
                  <v:rect id="Rectangle 587" o:spid="_x0000_s1728" style="position:absolute;left:9792;top:5137;width:399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" fillcolor="#d7d7d7" stroked="f"/>
                  <v:line id="Line 586" o:spid="_x0000_s1729" style="position:absolute;visibility:visible;mso-wrap-style:square" from="13680,5148" to="1373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" strokecolor="#007f00" strokeweight=".24pt"/>
                  <v:rect id="Rectangle 585" o:spid="_x0000_s1730" style="position:absolute;left:13675;top:515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" fillcolor="#007f00" stroked="f"/>
                  <v:line id="Line 584" o:spid="_x0000_s1731" style="position:absolute;visibility:visible;mso-wrap-style:square" from="13680,5162" to="13721,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" strokecolor="#007f00" strokeweight=".24pt"/>
                  <v:rect id="Rectangle 583" o:spid="_x0000_s1732" style="position:absolute;left:13675;top:5166;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" fillcolor="#007f00" stroked="f"/>
                  <v:line id="Line 582" o:spid="_x0000_s1733" style="position:absolute;visibility:visible;mso-wrap-style:square" from="13680,5175" to="13711,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" strokecolor="#007f00" strokeweight=".24pt"/>
                  <v:rect id="Rectangle 581" o:spid="_x0000_s1734" style="position:absolute;left:13675;top:517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" fillcolor="#007f00" stroked="f"/>
                  <v:line id="Line 580" o:spid="_x0000_s1735" style="position:absolute;visibility:visible;mso-wrap-style:square" from="13680,5189" to="13700,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" strokecolor="#007f00" strokeweight=".24pt"/>
                  <v:rect id="Rectangle 579" o:spid="_x0000_s1736" style="position:absolute;left:13675;top:519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" fillcolor="#007f00" stroked="f"/>
                  <v:line id="Line 578" o:spid="_x0000_s1737" style="position:absolute;visibility:visible;mso-wrap-style:square" from="13680,5202" to="13690,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" strokecolor="#007f00" strokeweight=".24pt"/>
                  <v:rect id="Rectangle 577" o:spid="_x0000_s1738" style="position:absolute;left:13675;top:52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" fillcolor="#007f00" stroked="f"/>
                  <v:rect id="Rectangle 576" o:spid="_x0000_s1739" style="position:absolute;left:9792;top:5367;width:39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" fillcolor="#d7d7d7" stroked="f"/>
                  <v:line id="Line 575" o:spid="_x0000_s1740" style="position:absolute;visibility:visible;mso-wrap-style:square" from="13680,5378" to="1373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" strokecolor="#007f00" strokeweight=".24pt"/>
                  <v:rect id="Rectangle 574" o:spid="_x0000_s1741" style="position:absolute;left:13675;top:5382;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" fillcolor="#007f00" stroked="f"/>
                  <v:line id="Line 573" o:spid="_x0000_s1742" style="position:absolute;visibility:visible;mso-wrap-style:square" from="13680,5392" to="137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" strokecolor="#007f00" strokeweight=".24pt"/>
                  <v:rect id="Rectangle 572" o:spid="_x0000_s1743" style="position:absolute;left:13675;top:53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" fillcolor="#007f00" stroked="f"/>
                  <v:line id="Line 571" o:spid="_x0000_s1744" style="position:absolute;visibility:visible;mso-wrap-style:square" from="13680,5405" to="1371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" strokecolor="#007f00" strokeweight=".24pt"/>
                  <v:rect id="Rectangle 570" o:spid="_x0000_s1745" style="position:absolute;left:13675;top:5406;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" fillcolor="#007f00" stroked="f"/>
                  <v:line id="Line 569" o:spid="_x0000_s1746" style="position:absolute;visibility:visible;mso-wrap-style:square" from="13680,5419" to="13700,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" strokecolor="#007f00" strokeweight=".24pt"/>
                  <v:rect id="Rectangle 568" o:spid="_x0000_s1747" style="position:absolute;left:13675;top:542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" fillcolor="#007f00" stroked="f"/>
                  <v:line id="Line 567" o:spid="_x0000_s1748" style="position:absolute;visibility:visible;mso-wrap-style:square" from="13680,5432" to="13690,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" strokecolor="#007f00" strokeweight=".24pt"/>
                  <v:rect id="Rectangle 566" o:spid="_x0000_s1749" style="position:absolute;left:13675;top:543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" fillcolor="#007f00" stroked="f"/>
                  <v:rect id="Rectangle 565" o:spid="_x0000_s1750" style="position:absolute;left:9792;top:5612;width:39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" fillcolor="#d7d7d7" stroked="f"/>
                  <v:line id="Line 564" o:spid="_x0000_s1751" style="position:absolute;visibility:visible;mso-wrap-style:square" from="13680,5622" to="1373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" strokecolor="#007f00" strokeweight=".24pt"/>
                  <v:rect id="Rectangle 563" o:spid="_x0000_s1752" style="position:absolute;left:13675;top:562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" fillcolor="#007f00" stroked="f"/>
                  <v:line id="Line 562" o:spid="_x0000_s1753" style="position:absolute;visibility:visible;mso-wrap-style:square" from="13680,5635" to="1372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" strokecolor="#007f00" strokeweight=".24pt"/>
                  <v:rect id="Rectangle 561" o:spid="_x0000_s1754" style="position:absolute;left:13675;top:563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" fillcolor="#007f00" stroked="f"/>
                  <v:line id="Line 560" o:spid="_x0000_s1755" style="position:absolute;visibility:visible;mso-wrap-style:square" from="13680,5649" to="137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" strokecolor="#007f00" strokeweight=".24pt"/>
                  <v:rect id="Rectangle 559" o:spid="_x0000_s1756" style="position:absolute;left:13675;top:565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" fillcolor="#007f00" stroked="f"/>
                  <v:line id="Line 558" o:spid="_x0000_s1757" style="position:absolute;visibility:visible;mso-wrap-style:square" from="13680,5662" to="13700,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" strokecolor="#007f00" strokeweight=".24pt"/>
                  <v:rect id="Rectangle 557" o:spid="_x0000_s1758" style="position:absolute;left:13675;top:5665;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" fillcolor="#007f00" stroked="f"/>
                  <v:line id="Line 556" o:spid="_x0000_s1759" style="position:absolute;visibility:visible;mso-wrap-style:square" from="13680,5676" to="1369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" strokecolor="#007f00" strokeweight=".24pt"/>
                  <v:rect id="Rectangle 555" o:spid="_x0000_s1760" style="position:absolute;left:13675;top:5679;width: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" fillcolor="#007f00" stroked="f"/>
                  <v:rect id="Rectangle 554" o:spid="_x0000_s1761" style="position:absolute;left:9792;top:5843;width:39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" fillcolor="#d7d7d7" stroked="f"/>
                  <v:line id="Line 553" o:spid="_x0000_s1762" style="position:absolute;visibility:visible;mso-wrap-style:square" from="9803,5852" to="9855,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" strokecolor="#007f00" strokeweight=".24pt"/>
                  <v:rect id="Rectangle 552" o:spid="_x0000_s1763" style="position:absolute;left:9801;top:58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" fillcolor="#007f00" stroked="f"/>
                  <v:line id="Line 551" o:spid="_x0000_s1764" style="position:absolute;visibility:visible;mso-wrap-style:square" from="9803,5866" to="984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" strokecolor="#007f00" strokeweight=".24pt"/>
                  <v:rect id="Rectangle 550" o:spid="_x0000_s1765" style="position:absolute;left:9801;top:5867;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" fillcolor="#007f00" stroked="f"/>
                  <v:line id="Line 549" o:spid="_x0000_s1766" style="position:absolute;visibility:visible;mso-wrap-style:square" from="9803,5879" to="9834,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" strokecolor="#007f00" strokeweight=".24pt"/>
                  <v:rect id="Rectangle 548" o:spid="_x0000_s1767" style="position:absolute;left:9801;top:5881;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" fillcolor="#007f00" stroked="f"/>
                  <v:line id="Line 547" o:spid="_x0000_s1768" style="position:absolute;visibility:visible;mso-wrap-style:square" from="9803,5893" to="9824,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" strokecolor="#007f00" strokeweight=".24pt"/>
                  <v:rect id="Rectangle 546" o:spid="_x0000_s1769" style="position:absolute;left:9801;top:5895;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" fillcolor="#007f00" stroked="f"/>
                  <v:line id="Line 545" o:spid="_x0000_s1770" style="position:absolute;visibility:visible;mso-wrap-style:square" from="9803,5906" to="98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" strokecolor="#007f00" strokeweight=".24pt"/>
                  <v:rect id="Rectangle 544" o:spid="_x0000_s1771" style="position:absolute;left:9801;top:59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" fillcolor="#007f00" stroked="f"/>
                  <v:line id="Line 543" o:spid="_x0000_s1772" style="position:absolute;visibility:visible;mso-wrap-style:square" from="10578,5148" to="1063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" strokecolor="#007f00" strokeweight=".24pt"/>
                  <v:rect id="Rectangle 542" o:spid="_x0000_s1773" style="position:absolute;left:10574;top:515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" fillcolor="#007f00" stroked="f"/>
                  <v:line id="Line 541" o:spid="_x0000_s1774" style="position:absolute;visibility:visible;mso-wrap-style:square" from="10578,5162" to="1062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" strokecolor="#007f00" strokeweight=".24pt"/>
                  <v:rect id="Rectangle 540" o:spid="_x0000_s1775" style="position:absolute;left:10574;top:5166;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" fillcolor="#007f00" stroked="f"/>
                  <v:line id="Line 539" o:spid="_x0000_s1776" style="position:absolute;visibility:visible;mso-wrap-style:square" from="10578,5175" to="10609,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" strokecolor="#007f00" strokeweight=".24pt"/>
                  <v:rect id="Rectangle 538" o:spid="_x0000_s1777" style="position:absolute;left:10574;top:517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" fillcolor="#007f00" stroked="f"/>
                  <v:line id="Line 537" o:spid="_x0000_s1778" style="position:absolute;visibility:visible;mso-wrap-style:square" from="10578,5189" to="10599,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" strokecolor="#007f00" strokeweight=".24pt"/>
                  <v:rect id="Rectangle 536" o:spid="_x0000_s1779" style="position:absolute;left:10574;top:519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" fillcolor="#007f00" stroked="f"/>
                  <v:line id="Line 535" o:spid="_x0000_s1780" style="position:absolute;visibility:visible;mso-wrap-style:square" from="10578,5202" to="10588,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" strokecolor="#007f00" strokeweight=".24pt"/>
                  <v:rect id="Rectangle 534" o:spid="_x0000_s1781" style="position:absolute;left:10574;top:520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" fillcolor="#007f00" stroked="f"/>
                  <v:line id="Line 533" o:spid="_x0000_s1782" style="position:absolute;visibility:visible;mso-wrap-style:square" from="9792,5148" to="9792,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" strokeweight=".24pt"/>
                  <v:rect id="Rectangle 532" o:spid="_x0000_s1783" style="position:absolute;left:9792;top:5151;width:1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" fillcolor="black" stroked="f"/>
                  <v:line id="Line 531" o:spid="_x0000_s1784" style="position:absolute;visibility:visible;mso-wrap-style:square" from="13669,1236" to="1366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" strokeweight=".24pt"/>
                  <v:rect id="Rectangle 530" o:spid="_x0000_s1785" style="position:absolute;left:13665;top:1239;width:10;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" fillcolor="black" stroked="f"/>
                  <v:line id="Line 529" o:spid="_x0000_s1786" style="position:absolute;visibility:visible;mso-wrap-style:square" from="10568,1236" to="10568,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" strokeweight=".24pt"/>
                  <v:rect id="Rectangle 528" o:spid="_x0000_s1787" style="position:absolute;left:10564;top:1239;width:1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" fillcolor="black" stroked="f"/>
                  <v:line id="Line 527" o:spid="_x0000_s1788" style="position:absolute;visibility:visible;mso-wrap-style:square" from="12118,1236" to="12118,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" strokeweight=".24pt"/>
                  <v:rect id="Rectangle 526" o:spid="_x0000_s1789" style="position:absolute;left:12115;top:1239;width:1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" fillcolor="black" stroked="f"/>
                  <v:line id="Line 525" o:spid="_x0000_s1790" style="position:absolute;visibility:visible;mso-wrap-style:square" from="7466,1236" to="7466,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" strokeweight=".24pt"/>
                  <v:shape id="AutoShape 524" o:spid="_x0000_s1791" style="position:absolute;left:7464;top:1239;width:2338;height:4858;visibility:visible;mso-wrap-style:square;v-text-anchor:top" coordsize="233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" path="m10,l,,,3912r10,l10,xm2338,4358r-24,l2314,4857r24,l2338,4358xe" fillcolor="black" stroked="f">
                    <v:path arrowok="t" o:connecttype="custom" o:connectlocs="10,1240;0,1240;0,5152;10,5152;10,1240;2338,5598;2314,5598;2314,6097;2338,6097;2338,5598" o:connectangles="0,0,0,0,0,0,0,0,0,0"/>
                  </v:shape>
                  <v:line id="Line 523" o:spid="_x0000_s1792" style="position:absolute;visibility:visible;mso-wrap-style:square" from="4364,1236" to="436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" strokeweight=".24pt"/>
                  <v:rect id="Rectangle 522" o:spid="_x0000_s1793" style="position:absolute;left:4363;top:1239;width:10;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" fillcolor="black" stroked="f"/>
                  <v:line id="Line 521" o:spid="_x0000_s1794" style="position:absolute;visibility:visible;mso-wrap-style:square" from="13669,5622" to="13669,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" strokeweight=".24pt"/>
                  <v:rect id="Rectangle 520" o:spid="_x0000_s1795" style="position:absolute;left:13665;top:5622;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" fillcolor="black" stroked="f"/>
                  <v:rect id="Rectangle 519" o:spid="_x0000_s1796" style="position:absolute;left:3902;top:122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" fillcolor="black" stroked="f"/>
                  <v:rect id="Rectangle 518" o:spid="_x0000_s1797" style="position:absolute;left:3902;top:122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" fillcolor="black" stroked="f"/>
                  <v:rect id="Rectangle 517" o:spid="_x0000_s1798" style="position:absolute;left:3902;top:1911;width:98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" fillcolor="black" stroked="f"/>
                  <v:rect id="Rectangle 516" o:spid="_x0000_s1799" style="position:absolute;left:3902;top:1916;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" fillcolor="black" stroked="f"/>
                  <v:rect id="Rectangle 515" o:spid="_x0000_s1800" style="position:absolute;left:3902;top:2142;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" fillcolor="black" stroked="f"/>
                  <v:rect id="Rectangle 514" o:spid="_x0000_s1801" style="position:absolute;left:3902;top:2147;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" fillcolor="black" stroked="f"/>
                  <v:rect id="Rectangle 513" o:spid="_x0000_s1802" style="position:absolute;left:3902;top:2372;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" fillcolor="black" stroked="f"/>
                  <v:rect id="Rectangle 512" o:spid="_x0000_s1803" style="position:absolute;left:3902;top:2377;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" fillcolor="black" stroked="f"/>
                  <v:rect id="Rectangle 511" o:spid="_x0000_s1804" style="position:absolute;left:3902;top:2603;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" fillcolor="black" stroked="f"/>
                  <v:rect id="Rectangle 510" o:spid="_x0000_s1805" style="position:absolute;left:3902;top:260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" fillcolor="black" stroked="f"/>
                  <v:rect id="Rectangle 509" o:spid="_x0000_s1806" style="position:absolute;left:3902;top:283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" fillcolor="black" stroked="f"/>
                  <v:rect id="Rectangle 508" o:spid="_x0000_s1807" style="position:absolute;left:3902;top:283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" fillcolor="black" stroked="f"/>
                  <v:rect id="Rectangle 507" o:spid="_x0000_s1808" style="position:absolute;left:3902;top:306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" fillcolor="black" stroked="f"/>
                  <v:rect id="Rectangle 506" o:spid="_x0000_s1809" style="position:absolute;left:3902;top:306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" fillcolor="black" stroked="f"/>
                  <v:rect id="Rectangle 505" o:spid="_x0000_s1810" style="position:absolute;left:3902;top:329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" fillcolor="black" stroked="f"/>
                  <v:rect id="Rectangle 504" o:spid="_x0000_s1811" style="position:absolute;left:3902;top:329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" fillcolor="black" stroked="f"/>
                  <v:rect id="Rectangle 503" o:spid="_x0000_s1812" style="position:absolute;left:3902;top:352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" fillcolor="black" stroked="f"/>
                  <v:rect id="Rectangle 502" o:spid="_x0000_s1813" style="position:absolute;left:3902;top:352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" fillcolor="black" stroked="f"/>
                  <v:rect id="Rectangle 501" o:spid="_x0000_s1814" style="position:absolute;left:3902;top:375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" fillcolor="black" stroked="f"/>
                  <v:rect id="Rectangle 500" o:spid="_x0000_s1815" style="position:absolute;left:3902;top:375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" fillcolor="black" stroked="f"/>
                  <v:rect id="Rectangle 499" o:spid="_x0000_s1816" style="position:absolute;left:3902;top:398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" fillcolor="black" stroked="f"/>
                  <v:rect id="Rectangle 498" o:spid="_x0000_s1817" style="position:absolute;left:3902;top:398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" fillcolor="black" stroked="f"/>
                  <v:rect id="Rectangle 497" o:spid="_x0000_s1818" style="position:absolute;left:3902;top:421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" fillcolor="black" stroked="f"/>
                  <v:rect id="Rectangle 496" o:spid="_x0000_s1819" style="position:absolute;left:3902;top:421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" fillcolor="black" stroked="f"/>
                  <v:rect id="Rectangle 495" o:spid="_x0000_s1820" style="position:absolute;left:3902;top:444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" fillcolor="black" stroked="f"/>
                  <v:rect id="Rectangle 494" o:spid="_x0000_s1821" style="position:absolute;left:3902;top:4446;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" fillcolor="black" stroked="f"/>
                  <v:rect id="Rectangle 493" o:spid="_x0000_s1822" style="position:absolute;left:3902;top:467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" fillcolor="black" stroked="f"/>
                  <v:rect id="Rectangle 492" o:spid="_x0000_s1823" style="position:absolute;left:3902;top:4676;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" fillcolor="black" stroked="f"/>
                  <v:rect id="Rectangle 491" o:spid="_x0000_s1824" style="position:absolute;left:3902;top:4902;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" fillcolor="black" stroked="f"/>
                  <v:rect id="Rectangle 490" o:spid="_x0000_s1825" style="position:absolute;left:3902;top:4907;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" fillcolor="black" stroked="f"/>
                  <v:rect id="Rectangle 489" o:spid="_x0000_s1826" style="position:absolute;left:3902;top:5132;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" fillcolor="black" stroked="f"/>
                  <v:rect id="Rectangle 488" o:spid="_x0000_s1827" style="position:absolute;left:3902;top:5137;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" fillcolor="black" stroked="f"/>
                  <v:rect id="Rectangle 487" o:spid="_x0000_s1828" style="position:absolute;left:9802;top:5363;width:39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" fillcolor="black" stroked="f"/>
                  <v:shape id="AutoShape 486" o:spid="_x0000_s1829" style="position:absolute;left:9801;top:5367;width:3989;height:255;visibility:visible;mso-wrap-style:square;v-text-anchor:top" coordsize="39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" path="m3988,230l,230r,24l3988,254r,-24xm3988,l,,,14r3988,l3988,xe" fillcolor="black" stroked="f">
                    <v:path arrowok="t" o:connecttype="custom" o:connectlocs="3988,5598;0,5598;0,5622;3988,5622;3988,5598;3988,5368;0,5368;0,5382;3988,5382;3988,5368" o:connectangles="0,0,0,0,0,0,0,0,0,0"/>
                  </v:shape>
                  <v:rect id="Rectangle 485" o:spid="_x0000_s1830" style="position:absolute;left:9802;top:5838;width:39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" fillcolor="black" stroked="f"/>
                  <v:shape id="AutoShape 484" o:spid="_x0000_s1831" style="position:absolute;left:9801;top:5843;width:3989;height:255;visibility:visible;mso-wrap-style:square;v-text-anchor:top" coordsize="39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" path="m3988,226l,226r,28l3988,254r,-28xm3988,l,,,10r3988,l3988,xe" fillcolor="black" stroked="f">
                    <v:path arrowok="t" o:connecttype="custom" o:connectlocs="3988,6069;0,6069;0,6097;3988,6097;3988,6069;3988,5843;0,5843;0,5853;3988,5853;3988,5843" o:connectangles="0,0,0,0,0,0,0,0,0,0"/>
                  </v:shape>
                  <v:shape id="Text Box 483" o:spid="_x0000_s1832" type="#_x0000_t202" style="position:absolute;left:3892;top:1454;width:44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" filled="f" stroked="f">
                    <v:textbox inset="0,0,0,0">
                      <w:txbxContent>
                        <w:p w14:paraId="6D96750A" w14:textId="77777777" w:rsidR="000F2A43" w:rsidRDefault="000F2A43">
                          <w:pPr>
                            <w:rPr>
                              <w:ins w:id="10462" w:author="Luis Enrique Luna Munoz" w:date="2023-09-01T19:15:00Z"/>
                              <w:rFonts w:ascii="Arial"/>
                              <w:b/>
                              <w:sz w:val="17"/>
                            </w:rPr>
                          </w:pPr>
                          <w:ins w:id="10463" w:author="Luis Enrique Luna Munoz" w:date="2023-09-01T19:15:00Z">
                            <w:r>
                              <w:rPr>
                                <w:rFonts w:ascii="Arial"/>
                                <w:b/>
                                <w:w w:val="80"/>
                                <w:sz w:val="17"/>
                              </w:rPr>
                              <w:t>CONS.</w:t>
                            </w:r>
                          </w:ins>
                        </w:p>
                      </w:txbxContent>
                    </v:textbox>
                  </v:shape>
                  <v:shape id="Text Box 482" o:spid="_x0000_s1833" type="#_x0000_t202" style="position:absolute;left:5452;top:1454;width:9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" filled="f" stroked="f">
                    <v:textbox inset="0,0,0,0">
                      <w:txbxContent>
                        <w:p w14:paraId="7C5E767F" w14:textId="77777777" w:rsidR="000F2A43" w:rsidRDefault="000F2A43">
                          <w:pPr>
                            <w:rPr>
                              <w:ins w:id="10464" w:author="Luis Enrique Luna Munoz" w:date="2023-09-01T19:15:00Z"/>
                              <w:rFonts w:ascii="Arial" w:hAnsi="Arial"/>
                              <w:b/>
                              <w:sz w:val="17"/>
                            </w:rPr>
                          </w:pPr>
                          <w:ins w:id="10465" w:author="Luis Enrique Luna Munoz" w:date="2023-09-01T19:15:00Z">
                            <w:r>
                              <w:rPr>
                                <w:rFonts w:ascii="Arial" w:hAnsi="Arial"/>
                                <w:b/>
                                <w:w w:val="80"/>
                                <w:sz w:val="17"/>
                              </w:rPr>
                              <w:t>DESCRIPCIÓN</w:t>
                            </w:r>
                          </w:ins>
                        </w:p>
                      </w:txbxContent>
                    </v:textbox>
                  </v:shape>
                  <v:shape id="Text Box 481" o:spid="_x0000_s1834" type="#_x0000_t202" style="position:absolute;left:8179;top:1454;width:169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" filled="f" stroked="f">
                    <v:textbox inset="0,0,0,0">
                      <w:txbxContent>
                        <w:p w14:paraId="20DFAFD7" w14:textId="77777777" w:rsidR="000F2A43" w:rsidRDefault="000F2A43">
                          <w:pPr>
                            <w:rPr>
                              <w:ins w:id="10466" w:author="Luis Enrique Luna Munoz" w:date="2023-09-01T19:15:00Z"/>
                              <w:rFonts w:ascii="Arial" w:hAnsi="Arial"/>
                              <w:b/>
                              <w:sz w:val="17"/>
                            </w:rPr>
                          </w:pPr>
                          <w:ins w:id="10467" w:author="Luis Enrique Luna Munoz" w:date="2023-09-01T19:15:00Z">
                            <w:r>
                              <w:rPr>
                                <w:rFonts w:ascii="Arial" w:hAnsi="Arial"/>
                                <w:b/>
                                <w:w w:val="75"/>
                                <w:sz w:val="17"/>
                              </w:rPr>
                              <w:t>NÚMERO</w:t>
                            </w:r>
                            <w:r>
                              <w:rPr>
                                <w:rFonts w:ascii="Arial" w:hAnsi="Arial"/>
                                <w:b/>
                                <w:spacing w:val="29"/>
                                <w:w w:val="75"/>
                                <w:sz w:val="17"/>
                              </w:rPr>
                              <w:t xml:space="preserve"> </w:t>
                            </w:r>
                            <w:r>
                              <w:rPr>
                                <w:rFonts w:ascii="Arial" w:hAnsi="Arial"/>
                                <w:b/>
                                <w:w w:val="75"/>
                                <w:sz w:val="17"/>
                              </w:rPr>
                              <w:t>DE</w:t>
                            </w:r>
                            <w:r>
                              <w:rPr>
                                <w:rFonts w:ascii="Arial" w:hAnsi="Arial"/>
                                <w:b/>
                                <w:spacing w:val="23"/>
                                <w:w w:val="75"/>
                                <w:sz w:val="17"/>
                              </w:rPr>
                              <w:t xml:space="preserve"> </w:t>
                            </w:r>
                            <w:r>
                              <w:rPr>
                                <w:rFonts w:ascii="Arial" w:hAnsi="Arial"/>
                                <w:b/>
                                <w:w w:val="75"/>
                                <w:sz w:val="17"/>
                              </w:rPr>
                              <w:t>INVENTARIO</w:t>
                            </w:r>
                          </w:ins>
                        </w:p>
                      </w:txbxContent>
                    </v:textbox>
                  </v:shape>
                  <v:shape id="Text Box 480" o:spid="_x0000_s1835" type="#_x0000_t202" style="position:absolute;left:3912;top:1930;width:21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" filled="f" stroked="f">
                    <v:textbox inset="0,0,0,0">
                      <w:txbxContent>
                        <w:p w14:paraId="2BA27ADC" w14:textId="77777777" w:rsidR="000F2A43" w:rsidRDefault="000F2A43">
                          <w:pPr>
                            <w:rPr>
                              <w:ins w:id="10468" w:author="Luis Enrique Luna Munoz" w:date="2023-09-01T19:15:00Z"/>
                              <w:rFonts w:ascii="Arial"/>
                              <w:b/>
                              <w:sz w:val="17"/>
                            </w:rPr>
                          </w:pPr>
                          <w:ins w:id="10469" w:author="Luis Enrique Luna Munoz" w:date="2023-09-01T19:15:00Z">
                            <w:r>
                              <w:rPr>
                                <w:rFonts w:ascii="Arial"/>
                                <w:b/>
                                <w:spacing w:val="-1"/>
                                <w:w w:val="85"/>
                                <w:sz w:val="17"/>
                              </w:rPr>
                              <w:t>06)</w:t>
                            </w:r>
                          </w:ins>
                        </w:p>
                      </w:txbxContent>
                    </v:textbox>
                  </v:shape>
                  <v:shape id="Text Box 479" o:spid="_x0000_s1836" type="#_x0000_t202" style="position:absolute;left:10598;top:1241;width:1023;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" filled="f" stroked="f">
                    <v:textbox inset="0,0,0,0">
                      <w:txbxContent>
                        <w:p w14:paraId="03FD2714" w14:textId="77777777" w:rsidR="000F2A43" w:rsidRDefault="000F2A43">
                          <w:pPr>
                            <w:spacing w:line="300" w:lineRule="auto"/>
                            <w:ind w:right="18" w:firstLine="547"/>
                            <w:jc w:val="both"/>
                            <w:rPr>
                              <w:ins w:id="10470" w:author="Luis Enrique Luna Munoz" w:date="2023-09-01T19:15:00Z"/>
                              <w:rFonts w:ascii="Arial" w:hAnsi="Arial"/>
                              <w:b/>
                              <w:sz w:val="16"/>
                            </w:rPr>
                          </w:pPr>
                          <w:ins w:id="10471" w:author="Luis Enrique Luna Munoz" w:date="2023-09-01T19:15:00Z">
                            <w:r>
                              <w:rPr>
                                <w:rFonts w:ascii="Arial" w:hAnsi="Arial"/>
                                <w:b/>
                                <w:spacing w:val="-1"/>
                                <w:w w:val="80"/>
                                <w:sz w:val="16"/>
                              </w:rPr>
                              <w:t>VALOR</w:t>
                            </w:r>
                            <w:r>
                              <w:rPr>
                                <w:rFonts w:ascii="Arial" w:hAnsi="Arial"/>
                                <w:b/>
                                <w:spacing w:val="-34"/>
                                <w:w w:val="80"/>
                                <w:sz w:val="16"/>
                              </w:rPr>
                              <w:t xml:space="preserve"> </w:t>
                            </w:r>
                            <w:r>
                              <w:rPr>
                                <w:rFonts w:ascii="Arial" w:hAnsi="Arial"/>
                                <w:b/>
                                <w:spacing w:val="-2"/>
                                <w:w w:val="75"/>
                                <w:sz w:val="16"/>
                              </w:rPr>
                              <w:t>(</w:t>
                            </w:r>
                            <w:r>
                              <w:rPr>
                                <w:rFonts w:ascii="Arial" w:hAnsi="Arial"/>
                                <w:b/>
                                <w:spacing w:val="49"/>
                                <w:sz w:val="16"/>
                              </w:rPr>
                              <w:t xml:space="preserve"> </w:t>
                            </w:r>
                            <w:r>
                              <w:rPr>
                                <w:rFonts w:ascii="Arial" w:hAnsi="Arial"/>
                                <w:b/>
                                <w:spacing w:val="-2"/>
                                <w:w w:val="75"/>
                                <w:sz w:val="16"/>
                              </w:rPr>
                              <w:t>) ADQUISICIÓN</w:t>
                            </w:r>
                            <w:r>
                              <w:rPr>
                                <w:rFonts w:ascii="Arial" w:hAnsi="Arial"/>
                                <w:b/>
                                <w:spacing w:val="-30"/>
                                <w:w w:val="75"/>
                                <w:sz w:val="16"/>
                              </w:rPr>
                              <w:t xml:space="preserve"> </w:t>
                            </w:r>
                            <w:r>
                              <w:rPr>
                                <w:rFonts w:ascii="Arial" w:hAnsi="Arial"/>
                                <w:b/>
                                <w:spacing w:val="-2"/>
                                <w:w w:val="75"/>
                                <w:sz w:val="16"/>
                              </w:rPr>
                              <w:t>(</w:t>
                            </w:r>
                            <w:r>
                              <w:rPr>
                                <w:rFonts w:ascii="Arial" w:hAnsi="Arial"/>
                                <w:b/>
                                <w:spacing w:val="3"/>
                                <w:w w:val="75"/>
                                <w:sz w:val="16"/>
                              </w:rPr>
                              <w:t xml:space="preserve"> </w:t>
                            </w:r>
                            <w:r>
                              <w:rPr>
                                <w:rFonts w:ascii="Arial" w:hAnsi="Arial"/>
                                <w:b/>
                                <w:spacing w:val="-2"/>
                                <w:w w:val="75"/>
                                <w:sz w:val="16"/>
                              </w:rPr>
                              <w:t>)</w:t>
                            </w:r>
                            <w:r>
                              <w:rPr>
                                <w:rFonts w:ascii="Arial" w:hAnsi="Arial"/>
                                <w:b/>
                                <w:spacing w:val="2"/>
                                <w:w w:val="75"/>
                                <w:sz w:val="16"/>
                              </w:rPr>
                              <w:t xml:space="preserve"> </w:t>
                            </w:r>
                            <w:r>
                              <w:rPr>
                                <w:rFonts w:ascii="Arial" w:hAnsi="Arial"/>
                                <w:b/>
                                <w:spacing w:val="-2"/>
                                <w:w w:val="75"/>
                                <w:sz w:val="16"/>
                              </w:rPr>
                              <w:t>INVENTARIO</w:t>
                            </w:r>
                          </w:ins>
                        </w:p>
                        <w:p w14:paraId="21D0CEAF" w14:textId="77777777" w:rsidR="000F2A43" w:rsidRDefault="000F2A43">
                          <w:pPr>
                            <w:spacing w:line="183" w:lineRule="exact"/>
                            <w:ind w:left="638"/>
                            <w:rPr>
                              <w:ins w:id="10472" w:author="Luis Enrique Luna Munoz" w:date="2023-09-01T19:15:00Z"/>
                              <w:rFonts w:ascii="Arial"/>
                              <w:b/>
                              <w:sz w:val="17"/>
                            </w:rPr>
                          </w:pPr>
                          <w:ins w:id="10473" w:author="Luis Enrique Luna Munoz" w:date="2023-09-01T19:15:00Z">
                            <w:r>
                              <w:rPr>
                                <w:rFonts w:ascii="Arial"/>
                                <w:b/>
                                <w:w w:val="90"/>
                                <w:sz w:val="17"/>
                              </w:rPr>
                              <w:t>(09)</w:t>
                            </w:r>
                          </w:ins>
                        </w:p>
                      </w:txbxContent>
                    </v:textbox>
                  </v:shape>
                  <v:shape id="Text Box 478" o:spid="_x0000_s1837" type="#_x0000_t202" style="position:absolute;left:12422;top:1349;width:96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" filled="f" stroked="f">
                    <v:textbox inset="0,0,0,0">
                      <w:txbxContent>
                        <w:p w14:paraId="2800C908" w14:textId="77777777" w:rsidR="000F2A43" w:rsidRDefault="000F2A43">
                          <w:pPr>
                            <w:spacing w:line="283" w:lineRule="auto"/>
                            <w:ind w:right="18"/>
                            <w:jc w:val="center"/>
                            <w:rPr>
                              <w:ins w:id="10474" w:author="Luis Enrique Luna Munoz" w:date="2023-09-01T19:15:00Z"/>
                              <w:rFonts w:ascii="Arial" w:hAnsi="Arial"/>
                              <w:b/>
                              <w:sz w:val="17"/>
                            </w:rPr>
                          </w:pPr>
                          <w:ins w:id="10475" w:author="Luis Enrique Luna Munoz" w:date="2023-09-01T19:15:00Z">
                            <w:r>
                              <w:rPr>
                                <w:rFonts w:ascii="Arial" w:hAnsi="Arial"/>
                                <w:b/>
                                <w:spacing w:val="-2"/>
                                <w:w w:val="80"/>
                                <w:sz w:val="17"/>
                              </w:rPr>
                              <w:t>CONDICIONES</w:t>
                            </w:r>
                            <w:r>
                              <w:rPr>
                                <w:rFonts w:ascii="Arial" w:hAnsi="Arial"/>
                                <w:b/>
                                <w:spacing w:val="-35"/>
                                <w:w w:val="80"/>
                                <w:sz w:val="17"/>
                              </w:rPr>
                              <w:t xml:space="preserve"> </w:t>
                            </w:r>
                            <w:r>
                              <w:rPr>
                                <w:rFonts w:ascii="Arial" w:hAnsi="Arial"/>
                                <w:b/>
                                <w:w w:val="90"/>
                                <w:sz w:val="17"/>
                              </w:rPr>
                              <w:t>FÍSICAS</w:t>
                            </w:r>
                          </w:ins>
                        </w:p>
                        <w:p w14:paraId="412D078E" w14:textId="77777777" w:rsidR="000F2A43" w:rsidRDefault="000F2A43">
                          <w:pPr>
                            <w:spacing w:before="105"/>
                            <w:ind w:left="25" w:right="18"/>
                            <w:jc w:val="center"/>
                            <w:rPr>
                              <w:ins w:id="10476" w:author="Luis Enrique Luna Munoz" w:date="2023-09-01T19:15:00Z"/>
                              <w:rFonts w:ascii="Arial"/>
                              <w:b/>
                              <w:sz w:val="17"/>
                            </w:rPr>
                          </w:pPr>
                          <w:ins w:id="10477" w:author="Luis Enrique Luna Munoz" w:date="2023-09-01T19:15:00Z">
                            <w:r>
                              <w:rPr>
                                <w:rFonts w:ascii="Arial"/>
                                <w:b/>
                                <w:w w:val="90"/>
                                <w:sz w:val="17"/>
                              </w:rPr>
                              <w:t>(10)</w:t>
                            </w:r>
                          </w:ins>
                        </w:p>
                      </w:txbxContent>
                    </v:textbox>
                  </v:shape>
                  <v:shape id="Text Box 477" o:spid="_x0000_s1838" type="#_x0000_t202" style="position:absolute;left:13708;top:1454;width:11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" filled="f" stroked="f">
                    <v:textbox inset="0,0,0,0">
                      <w:txbxContent>
                        <w:p w14:paraId="2B6A3DB6" w14:textId="77777777" w:rsidR="000F2A43" w:rsidRDefault="000F2A43">
                          <w:pPr>
                            <w:rPr>
                              <w:ins w:id="10478" w:author="Luis Enrique Luna Munoz" w:date="2023-09-01T19:15:00Z"/>
                              <w:rFonts w:ascii="Arial"/>
                              <w:b/>
                              <w:sz w:val="17"/>
                            </w:rPr>
                          </w:pPr>
                          <w:ins w:id="10479" w:author="Luis Enrique Luna Munoz" w:date="2023-09-01T19:15:00Z">
                            <w:r>
                              <w:rPr>
                                <w:rFonts w:ascii="Arial"/>
                                <w:b/>
                                <w:w w:val="79"/>
                                <w:sz w:val="17"/>
                              </w:rPr>
                              <w:t>C</w:t>
                            </w:r>
                          </w:ins>
                        </w:p>
                      </w:txbxContent>
                    </v:textbox>
                  </v:shape>
                  <v:shape id="Text Box 476" o:spid="_x0000_s1839" type="#_x0000_t202" style="position:absolute;left:5808;top:1915;width:2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" filled="f" stroked="f">
                    <v:textbox inset="0,0,0,0">
                      <w:txbxContent>
                        <w:p w14:paraId="72341A51" w14:textId="77777777" w:rsidR="000F2A43" w:rsidRDefault="000F2A43">
                          <w:pPr>
                            <w:rPr>
                              <w:ins w:id="10480" w:author="Luis Enrique Luna Munoz" w:date="2023-09-01T19:15:00Z"/>
                              <w:rFonts w:ascii="Arial"/>
                              <w:b/>
                              <w:sz w:val="17"/>
                            </w:rPr>
                          </w:pPr>
                          <w:ins w:id="10481" w:author="Luis Enrique Luna Munoz" w:date="2023-09-01T19:15:00Z">
                            <w:r>
                              <w:rPr>
                                <w:rFonts w:ascii="Arial"/>
                                <w:b/>
                                <w:spacing w:val="-2"/>
                                <w:w w:val="85"/>
                                <w:sz w:val="17"/>
                              </w:rPr>
                              <w:t>(07)</w:t>
                            </w:r>
                          </w:ins>
                        </w:p>
                      </w:txbxContent>
                    </v:textbox>
                  </v:shape>
                  <v:shape id="Text Box 475" o:spid="_x0000_s1840" type="#_x0000_t202" style="position:absolute;left:8913;top:1915;width:2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" filled="f" stroked="f">
                    <v:textbox inset="0,0,0,0">
                      <w:txbxContent>
                        <w:p w14:paraId="34262F2C" w14:textId="77777777" w:rsidR="000F2A43" w:rsidRDefault="000F2A43">
                          <w:pPr>
                            <w:rPr>
                              <w:ins w:id="10482" w:author="Luis Enrique Luna Munoz" w:date="2023-09-01T19:15:00Z"/>
                              <w:rFonts w:ascii="Arial"/>
                              <w:b/>
                              <w:sz w:val="17"/>
                            </w:rPr>
                          </w:pPr>
                          <w:ins w:id="10483" w:author="Luis Enrique Luna Munoz" w:date="2023-09-01T19:15:00Z">
                            <w:r>
                              <w:rPr>
                                <w:rFonts w:ascii="Arial"/>
                                <w:b/>
                                <w:spacing w:val="-3"/>
                                <w:w w:val="85"/>
                                <w:sz w:val="17"/>
                              </w:rPr>
                              <w:t>(08)</w:t>
                            </w:r>
                          </w:ins>
                        </w:p>
                      </w:txbxContent>
                    </v:textbox>
                  </v:shape>
                  <v:shape id="Text Box 474" o:spid="_x0000_s1841" type="#_x0000_t202" style="position:absolute;left:9960;top:5150;width:46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" filled="f" stroked="f">
                    <v:textbox inset="0,0,0,0">
                      <w:txbxContent>
                        <w:p w14:paraId="0415ADD7" w14:textId="77777777" w:rsidR="000F2A43" w:rsidRDefault="000F2A43">
                          <w:pPr>
                            <w:rPr>
                              <w:ins w:id="10484" w:author="Luis Enrique Luna Munoz" w:date="2023-09-01T19:15:00Z"/>
                              <w:rFonts w:ascii="Arial"/>
                              <w:b/>
                              <w:sz w:val="17"/>
                            </w:rPr>
                          </w:pPr>
                          <w:ins w:id="10485" w:author="Luis Enrique Luna Munoz" w:date="2023-09-01T19:15:00Z">
                            <w:r>
                              <w:rPr>
                                <w:rFonts w:ascii="Arial"/>
                                <w:b/>
                                <w:w w:val="80"/>
                                <w:sz w:val="17"/>
                              </w:rPr>
                              <w:t>TOTAL</w:t>
                            </w:r>
                          </w:ins>
                        </w:p>
                      </w:txbxContent>
                    </v:textbox>
                  </v:shape>
                  <v:shape id="Text Box 473" o:spid="_x0000_s1842" type="#_x0000_t202" style="position:absolute;left:11236;top:5150;width:2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" filled="f" stroked="f">
                    <v:textbox inset="0,0,0,0">
                      <w:txbxContent>
                        <w:p w14:paraId="70C91AA1" w14:textId="77777777" w:rsidR="000F2A43" w:rsidRDefault="000F2A43">
                          <w:pPr>
                            <w:rPr>
                              <w:ins w:id="10486" w:author="Luis Enrique Luna Munoz" w:date="2023-09-01T19:15:00Z"/>
                              <w:rFonts w:ascii="Arial"/>
                              <w:b/>
                              <w:sz w:val="17"/>
                            </w:rPr>
                          </w:pPr>
                          <w:ins w:id="10487" w:author="Luis Enrique Luna Munoz" w:date="2023-09-01T19:15:00Z">
                            <w:r>
                              <w:rPr>
                                <w:rFonts w:ascii="Arial"/>
                                <w:b/>
                                <w:spacing w:val="-2"/>
                                <w:w w:val="85"/>
                                <w:sz w:val="17"/>
                              </w:rPr>
                              <w:t>(12)</w:t>
                            </w:r>
                          </w:ins>
                        </w:p>
                      </w:txbxContent>
                    </v:textbox>
                  </v:shape>
                  <v:shape id="Text Box 472" o:spid="_x0000_s1843" type="#_x0000_t202" style="position:absolute;left:12672;top:5136;width:47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" filled="f" stroked="f">
                    <v:textbox inset="0,0,0,0">
                      <w:txbxContent>
                        <w:p w14:paraId="670DFB86" w14:textId="77777777" w:rsidR="000F2A43" w:rsidRDefault="000F2A43">
                          <w:pPr>
                            <w:rPr>
                              <w:ins w:id="10488" w:author="Luis Enrique Luna Munoz" w:date="2023-09-01T19:15:00Z"/>
                              <w:rFonts w:ascii="Arial"/>
                              <w:b/>
                              <w:sz w:val="17"/>
                            </w:rPr>
                          </w:pPr>
                          <w:ins w:id="10489" w:author="Luis Enrique Luna Munoz" w:date="2023-09-01T19:15:00Z">
                            <w:r>
                              <w:rPr>
                                <w:rFonts w:ascii="Arial"/>
                                <w:b/>
                                <w:w w:val="80"/>
                                <w:sz w:val="17"/>
                              </w:rPr>
                              <w:t>TOTAL</w:t>
                            </w:r>
                          </w:ins>
                        </w:p>
                      </w:txbxContent>
                    </v:textbox>
                  </v:shape>
                  <v:shape id="Text Box 471" o:spid="_x0000_s1844" type="#_x0000_t202" style="position:absolute;left:9825;top:5381;width:301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" filled="f" stroked="f">
                    <v:textbox inset="0,0,0,0">
                      <w:txbxContent>
                        <w:p w14:paraId="5FBC0F0C" w14:textId="77777777" w:rsidR="000F2A43" w:rsidRDefault="000F2A43">
                          <w:pPr>
                            <w:spacing w:line="300" w:lineRule="auto"/>
                            <w:rPr>
                              <w:ins w:id="10490" w:author="Luis Enrique Luna Munoz" w:date="2023-09-01T19:15:00Z"/>
                              <w:rFonts w:ascii="Arial" w:hAnsi="Arial"/>
                              <w:b/>
                              <w:sz w:val="17"/>
                            </w:rPr>
                          </w:pPr>
                          <w:ins w:id="10491" w:author="Luis Enrique Luna Munoz" w:date="2023-09-01T19:15:00Z">
                            <w:r>
                              <w:rPr>
                                <w:rFonts w:ascii="Arial" w:hAnsi="Arial"/>
                                <w:b/>
                                <w:w w:val="75"/>
                                <w:sz w:val="17"/>
                              </w:rPr>
                              <w:t>PRECIO</w:t>
                            </w:r>
                            <w:r>
                              <w:rPr>
                                <w:rFonts w:ascii="Arial" w:hAnsi="Arial"/>
                                <w:b/>
                                <w:spacing w:val="30"/>
                                <w:w w:val="75"/>
                                <w:sz w:val="17"/>
                              </w:rPr>
                              <w:t xml:space="preserve"> </w:t>
                            </w:r>
                            <w:r>
                              <w:rPr>
                                <w:rFonts w:ascii="Arial" w:hAnsi="Arial"/>
                                <w:b/>
                                <w:w w:val="75"/>
                                <w:sz w:val="17"/>
                              </w:rPr>
                              <w:t>MÍNIMO</w:t>
                            </w:r>
                            <w:r>
                              <w:rPr>
                                <w:rFonts w:ascii="Arial" w:hAnsi="Arial"/>
                                <w:b/>
                                <w:spacing w:val="5"/>
                                <w:w w:val="75"/>
                                <w:sz w:val="17"/>
                              </w:rPr>
                              <w:t xml:space="preserve"> </w:t>
                            </w:r>
                            <w:r>
                              <w:rPr>
                                <w:rFonts w:ascii="Arial" w:hAnsi="Arial"/>
                                <w:b/>
                                <w:w w:val="75"/>
                                <w:sz w:val="17"/>
                              </w:rPr>
                              <w:t>DE</w:t>
                            </w:r>
                            <w:r>
                              <w:rPr>
                                <w:rFonts w:ascii="Arial" w:hAnsi="Arial"/>
                                <w:b/>
                                <w:spacing w:val="25"/>
                                <w:w w:val="75"/>
                                <w:sz w:val="17"/>
                              </w:rPr>
                              <w:t xml:space="preserve"> </w:t>
                            </w:r>
                            <w:r>
                              <w:rPr>
                                <w:rFonts w:ascii="Arial" w:hAnsi="Arial"/>
                                <w:b/>
                                <w:w w:val="75"/>
                                <w:sz w:val="17"/>
                              </w:rPr>
                              <w:t>VENTA</w:t>
                            </w:r>
                            <w:r>
                              <w:rPr>
                                <w:rFonts w:ascii="Arial" w:hAnsi="Arial"/>
                                <w:b/>
                                <w:spacing w:val="27"/>
                                <w:w w:val="75"/>
                                <w:sz w:val="17"/>
                              </w:rPr>
                              <w:t xml:space="preserve"> </w:t>
                            </w:r>
                            <w:r>
                              <w:rPr>
                                <w:rFonts w:ascii="Arial" w:hAnsi="Arial"/>
                                <w:b/>
                                <w:w w:val="75"/>
                                <w:sz w:val="17"/>
                              </w:rPr>
                              <w:t>POR</w:t>
                            </w:r>
                            <w:r>
                              <w:rPr>
                                <w:rFonts w:ascii="Arial" w:hAnsi="Arial"/>
                                <w:b/>
                                <w:spacing w:val="28"/>
                                <w:w w:val="75"/>
                                <w:sz w:val="17"/>
                              </w:rPr>
                              <w:t xml:space="preserve"> </w:t>
                            </w:r>
                            <w:r>
                              <w:rPr>
                                <w:rFonts w:ascii="Arial" w:hAnsi="Arial"/>
                                <w:b/>
                                <w:w w:val="75"/>
                                <w:sz w:val="17"/>
                              </w:rPr>
                              <w:t>KILOGRAMO</w:t>
                            </w:r>
                            <w:r>
                              <w:rPr>
                                <w:rFonts w:ascii="Arial" w:hAnsi="Arial"/>
                                <w:b/>
                                <w:spacing w:val="-33"/>
                                <w:w w:val="75"/>
                                <w:sz w:val="17"/>
                              </w:rPr>
                              <w:t xml:space="preserve"> </w:t>
                            </w:r>
                            <w:r>
                              <w:rPr>
                                <w:rFonts w:ascii="Arial" w:hAnsi="Arial"/>
                                <w:b/>
                                <w:w w:val="75"/>
                                <w:sz w:val="17"/>
                              </w:rPr>
                              <w:t>VALOR</w:t>
                            </w:r>
                            <w:r>
                              <w:rPr>
                                <w:rFonts w:ascii="Arial" w:hAnsi="Arial"/>
                                <w:b/>
                                <w:spacing w:val="6"/>
                                <w:w w:val="75"/>
                                <w:sz w:val="17"/>
                              </w:rPr>
                              <w:t xml:space="preserve"> </w:t>
                            </w:r>
                            <w:r>
                              <w:rPr>
                                <w:rFonts w:ascii="Arial" w:hAnsi="Arial"/>
                                <w:b/>
                                <w:w w:val="75"/>
                                <w:sz w:val="17"/>
                              </w:rPr>
                              <w:t>DE VENTA</w:t>
                            </w:r>
                          </w:ins>
                        </w:p>
                        <w:p w14:paraId="4C9A3A51" w14:textId="77777777" w:rsidR="000F2A43" w:rsidRDefault="000F2A43">
                          <w:pPr>
                            <w:spacing w:line="182" w:lineRule="exact"/>
                            <w:ind w:right="589"/>
                            <w:jc w:val="right"/>
                            <w:rPr>
                              <w:ins w:id="10492" w:author="Luis Enrique Luna Munoz" w:date="2023-09-01T19:15:00Z"/>
                              <w:rFonts w:ascii="Arial"/>
                              <w:b/>
                              <w:sz w:val="17"/>
                            </w:rPr>
                          </w:pPr>
                          <w:ins w:id="10493" w:author="Luis Enrique Luna Munoz" w:date="2023-09-01T19:15:00Z">
                            <w:r>
                              <w:rPr>
                                <w:rFonts w:ascii="Arial"/>
                                <w:b/>
                                <w:w w:val="90"/>
                                <w:sz w:val="17"/>
                              </w:rPr>
                              <w:t>(16)</w:t>
                            </w:r>
                          </w:ins>
                        </w:p>
                      </w:txbxContent>
                    </v:textbox>
                  </v:shape>
                  <w10:wrap anchorx="page"/>
                </v:group>
              </w:pict>
            </mc:Fallback>
          </mc:AlternateContent>
        </w:r>
      </w:ins>
      <w:moveFromRangeStart w:id="9978" w:author="Luis Enrique Luna Munoz" w:date="2023-09-01T17:36:00Z" w:name="move144482191"/>
      <w:moveFrom w:id="9979" w:author="Luis Enrique Luna Munoz" w:date="2023-09-01T17:36:00Z">
        <w:r w:rsidR="00B354F8" w:rsidDel="00113B93">
          <w:rPr>
            <w:rFonts w:ascii="Arial" w:hAnsi="Arial"/>
            <w:b/>
            <w:w w:val="75"/>
            <w:sz w:val="21"/>
          </w:rPr>
          <w:t>SECRETARÍA</w:t>
        </w:r>
        <w:r w:rsidR="00B354F8" w:rsidDel="00113B93">
          <w:rPr>
            <w:rFonts w:ascii="Arial" w:hAnsi="Arial"/>
            <w:b/>
            <w:spacing w:val="1"/>
            <w:w w:val="75"/>
            <w:sz w:val="21"/>
          </w:rPr>
          <w:t xml:space="preserve"> </w:t>
        </w:r>
        <w:r w:rsidR="00B354F8" w:rsidDel="00113B93">
          <w:rPr>
            <w:rFonts w:ascii="Arial" w:hAnsi="Arial"/>
            <w:b/>
            <w:w w:val="75"/>
            <w:sz w:val="21"/>
          </w:rPr>
          <w:t>DE</w:t>
        </w:r>
        <w:r w:rsidR="00B354F8" w:rsidDel="00113B93">
          <w:rPr>
            <w:rFonts w:ascii="Arial" w:hAnsi="Arial"/>
            <w:b/>
            <w:spacing w:val="1"/>
            <w:w w:val="75"/>
            <w:sz w:val="21"/>
          </w:rPr>
          <w:t xml:space="preserve"> </w:t>
        </w:r>
        <w:r w:rsidR="00EE0D39" w:rsidDel="00113B93">
          <w:rPr>
            <w:rFonts w:ascii="Arial" w:hAnsi="Arial"/>
            <w:b/>
            <w:spacing w:val="1"/>
            <w:w w:val="75"/>
            <w:sz w:val="21"/>
          </w:rPr>
          <w:t xml:space="preserve">INFRAESTRUCTURA, </w:t>
        </w:r>
        <w:commentRangeStart w:id="9980"/>
        <w:r w:rsidR="00B354F8" w:rsidDel="00113B93">
          <w:rPr>
            <w:rFonts w:ascii="Arial" w:hAnsi="Arial"/>
            <w:b/>
            <w:w w:val="75"/>
            <w:sz w:val="21"/>
          </w:rPr>
          <w:t>COMUNICACIONES</w:t>
        </w:r>
        <w:commentRangeEnd w:id="9980"/>
        <w:r w:rsidR="00CD51F9" w:rsidDel="00113B93">
          <w:rPr>
            <w:rStyle w:val="Refdecomentario"/>
          </w:rPr>
          <w:commentReference w:id="9980"/>
        </w:r>
        <w:r w:rsidR="00B354F8" w:rsidDel="00113B93">
          <w:rPr>
            <w:rFonts w:ascii="Arial" w:hAnsi="Arial"/>
            <w:b/>
            <w:spacing w:val="1"/>
            <w:w w:val="75"/>
            <w:sz w:val="21"/>
          </w:rPr>
          <w:t xml:space="preserve"> </w:t>
        </w:r>
        <w:r w:rsidR="00B354F8" w:rsidDel="00113B93">
          <w:rPr>
            <w:rFonts w:ascii="Arial" w:hAnsi="Arial"/>
            <w:b/>
            <w:w w:val="75"/>
            <w:sz w:val="21"/>
          </w:rPr>
          <w:t>Y</w:t>
        </w:r>
        <w:r w:rsidR="00B354F8" w:rsidDel="00113B93">
          <w:rPr>
            <w:rFonts w:ascii="Arial" w:hAnsi="Arial"/>
            <w:b/>
            <w:spacing w:val="1"/>
            <w:w w:val="75"/>
            <w:sz w:val="21"/>
          </w:rPr>
          <w:t xml:space="preserve"> </w:t>
        </w:r>
        <w:r w:rsidR="00B354F8" w:rsidDel="00113B93">
          <w:rPr>
            <w:rFonts w:ascii="Arial" w:hAnsi="Arial"/>
            <w:b/>
            <w:w w:val="75"/>
            <w:sz w:val="21"/>
          </w:rPr>
          <w:t>TRANSPORTES</w:t>
        </w:r>
        <w:r w:rsidR="00B354F8" w:rsidDel="00113B93">
          <w:rPr>
            <w:rFonts w:ascii="Arial" w:hAnsi="Arial"/>
            <w:b/>
            <w:spacing w:val="-41"/>
            <w:w w:val="75"/>
            <w:sz w:val="21"/>
          </w:rPr>
          <w:t xml:space="preserve"> </w:t>
        </w:r>
        <w:r w:rsidR="00B354F8" w:rsidDel="00113B93">
          <w:rPr>
            <w:rFonts w:ascii="Arial" w:hAnsi="Arial"/>
            <w:b/>
            <w:w w:val="90"/>
            <w:sz w:val="21"/>
          </w:rPr>
          <w:t>(01)</w:t>
        </w:r>
      </w:moveFrom>
    </w:p>
    <w:moveFromRangeEnd w:id="9978"/>
    <w:p w14:paraId="7BB17AF9" w14:textId="1DB7D77B" w:rsidR="00D10823" w:rsidDel="00113B93" w:rsidRDefault="00E60617">
      <w:pPr>
        <w:spacing w:line="238" w:lineRule="exact"/>
        <w:ind w:left="1243" w:right="2244"/>
        <w:jc w:val="center"/>
        <w:rPr>
          <w:del w:id="9981" w:author="Luis Enrique Luna Munoz" w:date="2023-09-01T17:36:00Z"/>
          <w:rFonts w:ascii="Arial" w:hAnsi="Arial"/>
          <w:b/>
          <w:sz w:val="21"/>
        </w:rPr>
      </w:pPr>
      <w:r>
        <w:rPr>
          <w:noProof/>
          <w:lang w:val="es-MX" w:eastAsia="es-MX"/>
        </w:rPr>
        <mc:AlternateContent>
          <mc:Choice Requires="wps">
            <w:drawing>
              <wp:anchor distT="0" distB="0" distL="114300" distR="114300" simplePos="0" relativeHeight="251602432" behindDoc="0" locked="0" layoutInCell="1" allowOverlap="1" wp14:anchorId="3CA63E86" wp14:editId="2E451D35">
                <wp:simplePos x="0" y="0"/>
                <wp:positionH relativeFrom="page">
                  <wp:posOffset>8985250</wp:posOffset>
                </wp:positionH>
                <wp:positionV relativeFrom="paragraph">
                  <wp:posOffset>485775</wp:posOffset>
                </wp:positionV>
                <wp:extent cx="262255" cy="4904105"/>
                <wp:effectExtent l="0" t="0" r="0" b="0"/>
                <wp:wrapNone/>
                <wp:docPr id="1399040405" name="Rectángulo 1399040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F9B96" id="Rectángulo 1399040405" o:spid="_x0000_s1026" style="position:absolute;margin-left:707.5pt;margin-top:38.25pt;width:20.65pt;height:386.1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" fillcolor="#dfdfdf" stroked="f">
                <w10:wrap anchorx="page"/>
              </v:rect>
            </w:pict>
          </mc:Fallback>
        </mc:AlternateContent>
      </w:r>
      <w:del w:id="9982" w:author="Luis Enrique Luna Munoz" w:date="2023-09-01T19:15:00Z">
        <w:r>
          <w:rPr>
            <w:noProof/>
            <w:lang w:val="es-MX" w:eastAsia="es-MX"/>
          </w:rPr>
          <mc:AlternateContent>
            <mc:Choice Requires="wpg">
              <w:drawing>
                <wp:anchor distT="0" distB="0" distL="114300" distR="114300" simplePos="0" relativeHeight="251828736" behindDoc="0" locked="0" layoutInCell="1" allowOverlap="1" wp14:anchorId="50B97C9C" wp14:editId="3853F513">
                  <wp:simplePos x="0" y="0"/>
                  <wp:positionH relativeFrom="page">
                    <wp:posOffset>2472055</wp:posOffset>
                  </wp:positionH>
                  <wp:positionV relativeFrom="paragraph">
                    <wp:posOffset>775335</wp:posOffset>
                  </wp:positionV>
                  <wp:extent cx="6308090" cy="3096895"/>
                  <wp:effectExtent l="0" t="0" r="0" b="0"/>
                  <wp:wrapNone/>
                  <wp:docPr id="1378334670" name="Grupo 1378334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3096895"/>
                            <a:chOff x="3893" y="1221"/>
                            <a:chExt cx="9934" cy="4877"/>
                          </a:xfrm>
                        </wpg:grpSpPr>
                        <wps:wsp>
                          <wps:cNvPr id="538786010" name="Rectangle 638"/>
                          <wps:cNvSpPr>
                            <a:spLocks noChangeArrowheads="1"/>
                          </wps:cNvSpPr>
                          <wps:spPr bwMode="auto">
                            <a:xfrm>
                              <a:off x="3902" y="1225"/>
                              <a:ext cx="9888" cy="701"/>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017840" name="Line 637"/>
                          <wps:cNvCnPr>
                            <a:cxnSpLocks noChangeShapeType="1"/>
                          </wps:cNvCnPr>
                          <wps:spPr bwMode="auto">
                            <a:xfrm>
                              <a:off x="13680"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05397228" name="Rectangle 636"/>
                          <wps:cNvSpPr>
                            <a:spLocks noChangeArrowheads="1"/>
                          </wps:cNvSpPr>
                          <wps:spPr bwMode="auto">
                            <a:xfrm>
                              <a:off x="13675"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50023" name="Line 635"/>
                          <wps:cNvCnPr>
                            <a:cxnSpLocks noChangeShapeType="1"/>
                          </wps:cNvCnPr>
                          <wps:spPr bwMode="auto">
                            <a:xfrm>
                              <a:off x="13680" y="1940"/>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3841470" name="Rectangle 634"/>
                          <wps:cNvSpPr>
                            <a:spLocks noChangeArrowheads="1"/>
                          </wps:cNvSpPr>
                          <wps:spPr bwMode="auto">
                            <a:xfrm>
                              <a:off x="13675"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689322" name="Line 633"/>
                          <wps:cNvCnPr>
                            <a:cxnSpLocks noChangeShapeType="1"/>
                          </wps:cNvCnPr>
                          <wps:spPr bwMode="auto">
                            <a:xfrm>
                              <a:off x="13680"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3025471" name="Rectangle 632"/>
                          <wps:cNvSpPr>
                            <a:spLocks noChangeArrowheads="1"/>
                          </wps:cNvSpPr>
                          <wps:spPr bwMode="auto">
                            <a:xfrm>
                              <a:off x="13675"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12591" name="Line 631"/>
                          <wps:cNvCnPr>
                            <a:cxnSpLocks noChangeShapeType="1"/>
                          </wps:cNvCnPr>
                          <wps:spPr bwMode="auto">
                            <a:xfrm>
                              <a:off x="13680" y="1967"/>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42452060" name="Rectangle 630"/>
                          <wps:cNvSpPr>
                            <a:spLocks noChangeArrowheads="1"/>
                          </wps:cNvSpPr>
                          <wps:spPr bwMode="auto">
                            <a:xfrm>
                              <a:off x="13675"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359454" name="Line 629"/>
                          <wps:cNvCnPr>
                            <a:cxnSpLocks noChangeShapeType="1"/>
                          </wps:cNvCnPr>
                          <wps:spPr bwMode="auto">
                            <a:xfrm>
                              <a:off x="13680"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8664493" name="Rectangle 628"/>
                          <wps:cNvSpPr>
                            <a:spLocks noChangeArrowheads="1"/>
                          </wps:cNvSpPr>
                          <wps:spPr bwMode="auto">
                            <a:xfrm>
                              <a:off x="13675" y="1983"/>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305610" name="Line 627"/>
                          <wps:cNvCnPr>
                            <a:cxnSpLocks noChangeShapeType="1"/>
                          </wps:cNvCnPr>
                          <wps:spPr bwMode="auto">
                            <a:xfrm>
                              <a:off x="4374" y="192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12595226" name="Rectangle 626"/>
                          <wps:cNvSpPr>
                            <a:spLocks noChangeArrowheads="1"/>
                          </wps:cNvSpPr>
                          <wps:spPr bwMode="auto">
                            <a:xfrm>
                              <a:off x="4372"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36857" name="Line 625"/>
                          <wps:cNvCnPr>
                            <a:cxnSpLocks noChangeShapeType="1"/>
                          </wps:cNvCnPr>
                          <wps:spPr bwMode="auto">
                            <a:xfrm>
                              <a:off x="4374"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53195295" name="Rectangle 624"/>
                          <wps:cNvSpPr>
                            <a:spLocks noChangeArrowheads="1"/>
                          </wps:cNvSpPr>
                          <wps:spPr bwMode="auto">
                            <a:xfrm>
                              <a:off x="4372"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959838" name="Line 623"/>
                          <wps:cNvCnPr>
                            <a:cxnSpLocks noChangeShapeType="1"/>
                          </wps:cNvCnPr>
                          <wps:spPr bwMode="auto">
                            <a:xfrm>
                              <a:off x="4374" y="195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93416011" name="Rectangle 622"/>
                          <wps:cNvSpPr>
                            <a:spLocks noChangeArrowheads="1"/>
                          </wps:cNvSpPr>
                          <wps:spPr bwMode="auto">
                            <a:xfrm>
                              <a:off x="4372" y="195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785688" name="Line 621"/>
                          <wps:cNvCnPr>
                            <a:cxnSpLocks noChangeShapeType="1"/>
                          </wps:cNvCnPr>
                          <wps:spPr bwMode="auto">
                            <a:xfrm>
                              <a:off x="4374"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74519694" name="Rectangle 620"/>
                          <wps:cNvSpPr>
                            <a:spLocks noChangeArrowheads="1"/>
                          </wps:cNvSpPr>
                          <wps:spPr bwMode="auto">
                            <a:xfrm>
                              <a:off x="4372" y="196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09589" name="Line 619"/>
                          <wps:cNvCnPr>
                            <a:cxnSpLocks noChangeShapeType="1"/>
                          </wps:cNvCnPr>
                          <wps:spPr bwMode="auto">
                            <a:xfrm>
                              <a:off x="4374" y="198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51961856" name="Rectangle 618"/>
                          <wps:cNvSpPr>
                            <a:spLocks noChangeArrowheads="1"/>
                          </wps:cNvSpPr>
                          <wps:spPr bwMode="auto">
                            <a:xfrm>
                              <a:off x="4372"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069866" name="Line 617"/>
                          <wps:cNvCnPr>
                            <a:cxnSpLocks noChangeShapeType="1"/>
                          </wps:cNvCnPr>
                          <wps:spPr bwMode="auto">
                            <a:xfrm>
                              <a:off x="7476" y="192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53805090" name="Rectangle 616"/>
                          <wps:cNvSpPr>
                            <a:spLocks noChangeArrowheads="1"/>
                          </wps:cNvSpPr>
                          <wps:spPr bwMode="auto">
                            <a:xfrm>
                              <a:off x="7473"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33218" name="Line 615"/>
                          <wps:cNvCnPr>
                            <a:cxnSpLocks noChangeShapeType="1"/>
                          </wps:cNvCnPr>
                          <wps:spPr bwMode="auto">
                            <a:xfrm>
                              <a:off x="7476"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96072903" name="Rectangle 614"/>
                          <wps:cNvSpPr>
                            <a:spLocks noChangeArrowheads="1"/>
                          </wps:cNvSpPr>
                          <wps:spPr bwMode="auto">
                            <a:xfrm>
                              <a:off x="7473"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593346" name="Line 613"/>
                          <wps:cNvCnPr>
                            <a:cxnSpLocks noChangeShapeType="1"/>
                          </wps:cNvCnPr>
                          <wps:spPr bwMode="auto">
                            <a:xfrm>
                              <a:off x="7476" y="195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04640973" name="Rectangle 612"/>
                          <wps:cNvSpPr>
                            <a:spLocks noChangeArrowheads="1"/>
                          </wps:cNvSpPr>
                          <wps:spPr bwMode="auto">
                            <a:xfrm>
                              <a:off x="7473"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746668" name="Line 611"/>
                          <wps:cNvCnPr>
                            <a:cxnSpLocks noChangeShapeType="1"/>
                          </wps:cNvCnPr>
                          <wps:spPr bwMode="auto">
                            <a:xfrm>
                              <a:off x="7476"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5744514" name="Rectangle 610"/>
                          <wps:cNvSpPr>
                            <a:spLocks noChangeArrowheads="1"/>
                          </wps:cNvSpPr>
                          <wps:spPr bwMode="auto">
                            <a:xfrm>
                              <a:off x="7473" y="196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503773" name="Line 609"/>
                          <wps:cNvCnPr>
                            <a:cxnSpLocks noChangeShapeType="1"/>
                          </wps:cNvCnPr>
                          <wps:spPr bwMode="auto">
                            <a:xfrm>
                              <a:off x="7476" y="198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20377259" name="Rectangle 608"/>
                          <wps:cNvSpPr>
                            <a:spLocks noChangeArrowheads="1"/>
                          </wps:cNvSpPr>
                          <wps:spPr bwMode="auto">
                            <a:xfrm>
                              <a:off x="7473"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144842" name="Line 607"/>
                          <wps:cNvCnPr>
                            <a:cxnSpLocks noChangeShapeType="1"/>
                          </wps:cNvCnPr>
                          <wps:spPr bwMode="auto">
                            <a:xfrm>
                              <a:off x="10578"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78289248" name="Rectangle 606"/>
                          <wps:cNvSpPr>
                            <a:spLocks noChangeArrowheads="1"/>
                          </wps:cNvSpPr>
                          <wps:spPr bwMode="auto">
                            <a:xfrm>
                              <a:off x="10574"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666363" name="Line 605"/>
                          <wps:cNvCnPr>
                            <a:cxnSpLocks noChangeShapeType="1"/>
                          </wps:cNvCnPr>
                          <wps:spPr bwMode="auto">
                            <a:xfrm>
                              <a:off x="10578"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61708773" name="Rectangle 604"/>
                          <wps:cNvSpPr>
                            <a:spLocks noChangeArrowheads="1"/>
                          </wps:cNvSpPr>
                          <wps:spPr bwMode="auto">
                            <a:xfrm>
                              <a:off x="10574"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491304" name="Line 603"/>
                          <wps:cNvCnPr>
                            <a:cxnSpLocks noChangeShapeType="1"/>
                          </wps:cNvCnPr>
                          <wps:spPr bwMode="auto">
                            <a:xfrm>
                              <a:off x="10578"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0546045" name="Rectangle 602"/>
                          <wps:cNvSpPr>
                            <a:spLocks noChangeArrowheads="1"/>
                          </wps:cNvSpPr>
                          <wps:spPr bwMode="auto">
                            <a:xfrm>
                              <a:off x="10574"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111985" name="Line 601"/>
                          <wps:cNvCnPr>
                            <a:cxnSpLocks noChangeShapeType="1"/>
                          </wps:cNvCnPr>
                          <wps:spPr bwMode="auto">
                            <a:xfrm>
                              <a:off x="10578"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13916785" name="Rectangle 600"/>
                          <wps:cNvSpPr>
                            <a:spLocks noChangeArrowheads="1"/>
                          </wps:cNvSpPr>
                          <wps:spPr bwMode="auto">
                            <a:xfrm>
                              <a:off x="10574"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341497" name="Line 599"/>
                          <wps:cNvCnPr>
                            <a:cxnSpLocks noChangeShapeType="1"/>
                          </wps:cNvCnPr>
                          <wps:spPr bwMode="auto">
                            <a:xfrm>
                              <a:off x="10578"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1864049" name="Rectangle 598"/>
                          <wps:cNvSpPr>
                            <a:spLocks noChangeArrowheads="1"/>
                          </wps:cNvSpPr>
                          <wps:spPr bwMode="auto">
                            <a:xfrm>
                              <a:off x="10574" y="198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748422" name="Line 597"/>
                          <wps:cNvCnPr>
                            <a:cxnSpLocks noChangeShapeType="1"/>
                          </wps:cNvCnPr>
                          <wps:spPr bwMode="auto">
                            <a:xfrm>
                              <a:off x="12129" y="192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43798368" name="Rectangle 596"/>
                          <wps:cNvSpPr>
                            <a:spLocks noChangeArrowheads="1"/>
                          </wps:cNvSpPr>
                          <wps:spPr bwMode="auto">
                            <a:xfrm>
                              <a:off x="12124" y="192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160412" name="Line 595"/>
                          <wps:cNvCnPr>
                            <a:cxnSpLocks noChangeShapeType="1"/>
                          </wps:cNvCnPr>
                          <wps:spPr bwMode="auto">
                            <a:xfrm>
                              <a:off x="12129" y="194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05026419" name="Rectangle 594"/>
                          <wps:cNvSpPr>
                            <a:spLocks noChangeArrowheads="1"/>
                          </wps:cNvSpPr>
                          <wps:spPr bwMode="auto">
                            <a:xfrm>
                              <a:off x="12124" y="194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199118" name="Line 593"/>
                          <wps:cNvCnPr>
                            <a:cxnSpLocks noChangeShapeType="1"/>
                          </wps:cNvCnPr>
                          <wps:spPr bwMode="auto">
                            <a:xfrm>
                              <a:off x="12129" y="195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5696031" name="Rectangle 592"/>
                          <wps:cNvSpPr>
                            <a:spLocks noChangeArrowheads="1"/>
                          </wps:cNvSpPr>
                          <wps:spPr bwMode="auto">
                            <a:xfrm>
                              <a:off x="12124" y="195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165979" name="Line 591"/>
                          <wps:cNvCnPr>
                            <a:cxnSpLocks noChangeShapeType="1"/>
                          </wps:cNvCnPr>
                          <wps:spPr bwMode="auto">
                            <a:xfrm>
                              <a:off x="12129" y="196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36094469" name="Rectangle 590"/>
                          <wps:cNvSpPr>
                            <a:spLocks noChangeArrowheads="1"/>
                          </wps:cNvSpPr>
                          <wps:spPr bwMode="auto">
                            <a:xfrm>
                              <a:off x="12124" y="196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31056" name="Line 589"/>
                          <wps:cNvCnPr>
                            <a:cxnSpLocks noChangeShapeType="1"/>
                          </wps:cNvCnPr>
                          <wps:spPr bwMode="auto">
                            <a:xfrm>
                              <a:off x="12129" y="198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50032157" name="Rectangle 588"/>
                          <wps:cNvSpPr>
                            <a:spLocks noChangeArrowheads="1"/>
                          </wps:cNvSpPr>
                          <wps:spPr bwMode="auto">
                            <a:xfrm>
                              <a:off x="12124" y="1983"/>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356314" name="Rectangle 587"/>
                          <wps:cNvSpPr>
                            <a:spLocks noChangeArrowheads="1"/>
                          </wps:cNvSpPr>
                          <wps:spPr bwMode="auto">
                            <a:xfrm>
                              <a:off x="9792" y="5137"/>
                              <a:ext cx="3999" cy="24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1702" name="Line 586"/>
                          <wps:cNvCnPr>
                            <a:cxnSpLocks noChangeShapeType="1"/>
                          </wps:cNvCnPr>
                          <wps:spPr bwMode="auto">
                            <a:xfrm>
                              <a:off x="13680" y="514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008940" name="Rectangle 585"/>
                          <wps:cNvSpPr>
                            <a:spLocks noChangeArrowheads="1"/>
                          </wps:cNvSpPr>
                          <wps:spPr bwMode="auto">
                            <a:xfrm>
                              <a:off x="13675" y="515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95912" name="Line 584"/>
                          <wps:cNvCnPr>
                            <a:cxnSpLocks noChangeShapeType="1"/>
                          </wps:cNvCnPr>
                          <wps:spPr bwMode="auto">
                            <a:xfrm>
                              <a:off x="13680" y="5162"/>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73662988" name="Rectangle 583"/>
                          <wps:cNvSpPr>
                            <a:spLocks noChangeArrowheads="1"/>
                          </wps:cNvSpPr>
                          <wps:spPr bwMode="auto">
                            <a:xfrm>
                              <a:off x="13675" y="5166"/>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43502" name="Line 582"/>
                          <wps:cNvCnPr>
                            <a:cxnSpLocks noChangeShapeType="1"/>
                          </wps:cNvCnPr>
                          <wps:spPr bwMode="auto">
                            <a:xfrm>
                              <a:off x="13680" y="517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54855093" name="Rectangle 581"/>
                          <wps:cNvSpPr>
                            <a:spLocks noChangeArrowheads="1"/>
                          </wps:cNvSpPr>
                          <wps:spPr bwMode="auto">
                            <a:xfrm>
                              <a:off x="13675" y="517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952640" name="Line 580"/>
                          <wps:cNvCnPr>
                            <a:cxnSpLocks noChangeShapeType="1"/>
                          </wps:cNvCnPr>
                          <wps:spPr bwMode="auto">
                            <a:xfrm>
                              <a:off x="13680" y="5189"/>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66039468" name="Rectangle 579"/>
                          <wps:cNvSpPr>
                            <a:spLocks noChangeArrowheads="1"/>
                          </wps:cNvSpPr>
                          <wps:spPr bwMode="auto">
                            <a:xfrm>
                              <a:off x="13675" y="519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936300" name="Line 578"/>
                          <wps:cNvCnPr>
                            <a:cxnSpLocks noChangeShapeType="1"/>
                          </wps:cNvCnPr>
                          <wps:spPr bwMode="auto">
                            <a:xfrm>
                              <a:off x="13680" y="520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36662" name="Rectangle 577"/>
                          <wps:cNvSpPr>
                            <a:spLocks noChangeArrowheads="1"/>
                          </wps:cNvSpPr>
                          <wps:spPr bwMode="auto">
                            <a:xfrm>
                              <a:off x="13675" y="5204"/>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426894" name="Rectangle 576"/>
                          <wps:cNvSpPr>
                            <a:spLocks noChangeArrowheads="1"/>
                          </wps:cNvSpPr>
                          <wps:spPr bwMode="auto">
                            <a:xfrm>
                              <a:off x="9792" y="5367"/>
                              <a:ext cx="3999" cy="25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5551" name="Line 575"/>
                          <wps:cNvCnPr>
                            <a:cxnSpLocks noChangeShapeType="1"/>
                          </wps:cNvCnPr>
                          <wps:spPr bwMode="auto">
                            <a:xfrm>
                              <a:off x="13680" y="537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46654215" name="Rectangle 574"/>
                          <wps:cNvSpPr>
                            <a:spLocks noChangeArrowheads="1"/>
                          </wps:cNvSpPr>
                          <wps:spPr bwMode="auto">
                            <a:xfrm>
                              <a:off x="13675" y="5382"/>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75072" name="Line 573"/>
                          <wps:cNvCnPr>
                            <a:cxnSpLocks noChangeShapeType="1"/>
                          </wps:cNvCnPr>
                          <wps:spPr bwMode="auto">
                            <a:xfrm>
                              <a:off x="13680" y="5392"/>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68273164" name="Rectangle 572"/>
                          <wps:cNvSpPr>
                            <a:spLocks noChangeArrowheads="1"/>
                          </wps:cNvSpPr>
                          <wps:spPr bwMode="auto">
                            <a:xfrm>
                              <a:off x="13675" y="53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768784" name="Line 571"/>
                          <wps:cNvCnPr>
                            <a:cxnSpLocks noChangeShapeType="1"/>
                          </wps:cNvCnPr>
                          <wps:spPr bwMode="auto">
                            <a:xfrm>
                              <a:off x="13680" y="540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4863343" name="Rectangle 570"/>
                          <wps:cNvSpPr>
                            <a:spLocks noChangeArrowheads="1"/>
                          </wps:cNvSpPr>
                          <wps:spPr bwMode="auto">
                            <a:xfrm>
                              <a:off x="13675" y="5406"/>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834043" name="Line 569"/>
                          <wps:cNvCnPr>
                            <a:cxnSpLocks noChangeShapeType="1"/>
                          </wps:cNvCnPr>
                          <wps:spPr bwMode="auto">
                            <a:xfrm>
                              <a:off x="13680" y="5419"/>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72803537" name="Rectangle 568"/>
                          <wps:cNvSpPr>
                            <a:spLocks noChangeArrowheads="1"/>
                          </wps:cNvSpPr>
                          <wps:spPr bwMode="auto">
                            <a:xfrm>
                              <a:off x="13675" y="542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181528" name="Line 567"/>
                          <wps:cNvCnPr>
                            <a:cxnSpLocks noChangeShapeType="1"/>
                          </wps:cNvCnPr>
                          <wps:spPr bwMode="auto">
                            <a:xfrm>
                              <a:off x="13680" y="543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227195" name="Rectangle 566"/>
                          <wps:cNvSpPr>
                            <a:spLocks noChangeArrowheads="1"/>
                          </wps:cNvSpPr>
                          <wps:spPr bwMode="auto">
                            <a:xfrm>
                              <a:off x="13675" y="5435"/>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407155" name="Rectangle 565"/>
                          <wps:cNvSpPr>
                            <a:spLocks noChangeArrowheads="1"/>
                          </wps:cNvSpPr>
                          <wps:spPr bwMode="auto">
                            <a:xfrm>
                              <a:off x="9792" y="5612"/>
                              <a:ext cx="3999" cy="24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86571" name="Line 564"/>
                          <wps:cNvCnPr>
                            <a:cxnSpLocks noChangeShapeType="1"/>
                          </wps:cNvCnPr>
                          <wps:spPr bwMode="auto">
                            <a:xfrm>
                              <a:off x="13680" y="5622"/>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37830030" name="Rectangle 563"/>
                          <wps:cNvSpPr>
                            <a:spLocks noChangeArrowheads="1"/>
                          </wps:cNvSpPr>
                          <wps:spPr bwMode="auto">
                            <a:xfrm>
                              <a:off x="13675" y="562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744947" name="Line 562"/>
                          <wps:cNvCnPr>
                            <a:cxnSpLocks noChangeShapeType="1"/>
                          </wps:cNvCnPr>
                          <wps:spPr bwMode="auto">
                            <a:xfrm>
                              <a:off x="13680" y="5635"/>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92774821" name="Rectangle 561"/>
                          <wps:cNvSpPr>
                            <a:spLocks noChangeArrowheads="1"/>
                          </wps:cNvSpPr>
                          <wps:spPr bwMode="auto">
                            <a:xfrm>
                              <a:off x="13675" y="563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875791" name="Line 560"/>
                          <wps:cNvCnPr>
                            <a:cxnSpLocks noChangeShapeType="1"/>
                          </wps:cNvCnPr>
                          <wps:spPr bwMode="auto">
                            <a:xfrm>
                              <a:off x="13680" y="5649"/>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08968498" name="Rectangle 559"/>
                          <wps:cNvSpPr>
                            <a:spLocks noChangeArrowheads="1"/>
                          </wps:cNvSpPr>
                          <wps:spPr bwMode="auto">
                            <a:xfrm>
                              <a:off x="13675" y="565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362088" name="Line 558"/>
                          <wps:cNvCnPr>
                            <a:cxnSpLocks noChangeShapeType="1"/>
                          </wps:cNvCnPr>
                          <wps:spPr bwMode="auto">
                            <a:xfrm>
                              <a:off x="13680" y="5662"/>
                              <a:ext cx="2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53810244" name="Rectangle 557"/>
                          <wps:cNvSpPr>
                            <a:spLocks noChangeArrowheads="1"/>
                          </wps:cNvSpPr>
                          <wps:spPr bwMode="auto">
                            <a:xfrm>
                              <a:off x="13675" y="5665"/>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472949" name="Line 556"/>
                          <wps:cNvCnPr>
                            <a:cxnSpLocks noChangeShapeType="1"/>
                          </wps:cNvCnPr>
                          <wps:spPr bwMode="auto">
                            <a:xfrm>
                              <a:off x="13680" y="5676"/>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3719328" name="Rectangle 555"/>
                          <wps:cNvSpPr>
                            <a:spLocks noChangeArrowheads="1"/>
                          </wps:cNvSpPr>
                          <wps:spPr bwMode="auto">
                            <a:xfrm>
                              <a:off x="13675" y="5679"/>
                              <a:ext cx="15"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902261" name="Rectangle 554"/>
                          <wps:cNvSpPr>
                            <a:spLocks noChangeArrowheads="1"/>
                          </wps:cNvSpPr>
                          <wps:spPr bwMode="auto">
                            <a:xfrm>
                              <a:off x="9792" y="5843"/>
                              <a:ext cx="3999" cy="25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544439" name="Line 553"/>
                          <wps:cNvCnPr>
                            <a:cxnSpLocks noChangeShapeType="1"/>
                          </wps:cNvCnPr>
                          <wps:spPr bwMode="auto">
                            <a:xfrm>
                              <a:off x="9803" y="5852"/>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25998718" name="Rectangle 552"/>
                          <wps:cNvSpPr>
                            <a:spLocks noChangeArrowheads="1"/>
                          </wps:cNvSpPr>
                          <wps:spPr bwMode="auto">
                            <a:xfrm>
                              <a:off x="9801" y="58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082884" name="Line 551"/>
                          <wps:cNvCnPr>
                            <a:cxnSpLocks noChangeShapeType="1"/>
                          </wps:cNvCnPr>
                          <wps:spPr bwMode="auto">
                            <a:xfrm>
                              <a:off x="9803" y="5866"/>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2656237" name="Rectangle 550"/>
                          <wps:cNvSpPr>
                            <a:spLocks noChangeArrowheads="1"/>
                          </wps:cNvSpPr>
                          <wps:spPr bwMode="auto">
                            <a:xfrm>
                              <a:off x="9801" y="5867"/>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045080" name="Line 549"/>
                          <wps:cNvCnPr>
                            <a:cxnSpLocks noChangeShapeType="1"/>
                          </wps:cNvCnPr>
                          <wps:spPr bwMode="auto">
                            <a:xfrm>
                              <a:off x="9803" y="5879"/>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37607220" name="Rectangle 548"/>
                          <wps:cNvSpPr>
                            <a:spLocks noChangeArrowheads="1"/>
                          </wps:cNvSpPr>
                          <wps:spPr bwMode="auto">
                            <a:xfrm>
                              <a:off x="9801" y="5881"/>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426570" name="Line 547"/>
                          <wps:cNvCnPr>
                            <a:cxnSpLocks noChangeShapeType="1"/>
                          </wps:cNvCnPr>
                          <wps:spPr bwMode="auto">
                            <a:xfrm>
                              <a:off x="9803" y="5893"/>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07576959" name="Rectangle 546"/>
                          <wps:cNvSpPr>
                            <a:spLocks noChangeArrowheads="1"/>
                          </wps:cNvSpPr>
                          <wps:spPr bwMode="auto">
                            <a:xfrm>
                              <a:off x="9801" y="5895"/>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579324" name="Line 545"/>
                          <wps:cNvCnPr>
                            <a:cxnSpLocks noChangeShapeType="1"/>
                          </wps:cNvCnPr>
                          <wps:spPr bwMode="auto">
                            <a:xfrm>
                              <a:off x="9803" y="5906"/>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32150218" name="Rectangle 544"/>
                          <wps:cNvSpPr>
                            <a:spLocks noChangeArrowheads="1"/>
                          </wps:cNvSpPr>
                          <wps:spPr bwMode="auto">
                            <a:xfrm>
                              <a:off x="9801" y="5910"/>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87548" name="Line 543"/>
                          <wps:cNvCnPr>
                            <a:cxnSpLocks noChangeShapeType="1"/>
                          </wps:cNvCnPr>
                          <wps:spPr bwMode="auto">
                            <a:xfrm>
                              <a:off x="10578" y="514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25209587" name="Rectangle 542"/>
                          <wps:cNvSpPr>
                            <a:spLocks noChangeArrowheads="1"/>
                          </wps:cNvSpPr>
                          <wps:spPr bwMode="auto">
                            <a:xfrm>
                              <a:off x="10574" y="515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023417" name="Line 541"/>
                          <wps:cNvCnPr>
                            <a:cxnSpLocks noChangeShapeType="1"/>
                          </wps:cNvCnPr>
                          <wps:spPr bwMode="auto">
                            <a:xfrm>
                              <a:off x="10578" y="516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65804440" name="Rectangle 540"/>
                          <wps:cNvSpPr>
                            <a:spLocks noChangeArrowheads="1"/>
                          </wps:cNvSpPr>
                          <wps:spPr bwMode="auto">
                            <a:xfrm>
                              <a:off x="10574" y="5166"/>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84225" name="Line 539"/>
                          <wps:cNvCnPr>
                            <a:cxnSpLocks noChangeShapeType="1"/>
                          </wps:cNvCnPr>
                          <wps:spPr bwMode="auto">
                            <a:xfrm>
                              <a:off x="10578" y="517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95293505" name="Rectangle 538"/>
                          <wps:cNvSpPr>
                            <a:spLocks noChangeArrowheads="1"/>
                          </wps:cNvSpPr>
                          <wps:spPr bwMode="auto">
                            <a:xfrm>
                              <a:off x="10574" y="517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211468" name="Line 537"/>
                          <wps:cNvCnPr>
                            <a:cxnSpLocks noChangeShapeType="1"/>
                          </wps:cNvCnPr>
                          <wps:spPr bwMode="auto">
                            <a:xfrm>
                              <a:off x="10578" y="518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53498403" name="Rectangle 536"/>
                          <wps:cNvSpPr>
                            <a:spLocks noChangeArrowheads="1"/>
                          </wps:cNvSpPr>
                          <wps:spPr bwMode="auto">
                            <a:xfrm>
                              <a:off x="10574" y="519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203365" name="Line 535"/>
                          <wps:cNvCnPr>
                            <a:cxnSpLocks noChangeShapeType="1"/>
                          </wps:cNvCnPr>
                          <wps:spPr bwMode="auto">
                            <a:xfrm>
                              <a:off x="10578" y="520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02176596" name="Rectangle 534"/>
                          <wps:cNvSpPr>
                            <a:spLocks noChangeArrowheads="1"/>
                          </wps:cNvSpPr>
                          <wps:spPr bwMode="auto">
                            <a:xfrm>
                              <a:off x="10574" y="520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742998" name="Line 533"/>
                          <wps:cNvCnPr>
                            <a:cxnSpLocks noChangeShapeType="1"/>
                          </wps:cNvCnPr>
                          <wps:spPr bwMode="auto">
                            <a:xfrm>
                              <a:off x="9792" y="5148"/>
                              <a:ext cx="0" cy="44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709933" name="Rectangle 532"/>
                          <wps:cNvSpPr>
                            <a:spLocks noChangeArrowheads="1"/>
                          </wps:cNvSpPr>
                          <wps:spPr bwMode="auto">
                            <a:xfrm>
                              <a:off x="9792" y="5151"/>
                              <a:ext cx="10" cy="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472021" name="Line 531"/>
                          <wps:cNvCnPr>
                            <a:cxnSpLocks noChangeShapeType="1"/>
                          </wps:cNvCnPr>
                          <wps:spPr bwMode="auto">
                            <a:xfrm>
                              <a:off x="13669" y="1236"/>
                              <a:ext cx="0" cy="435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689286" name="Rectangle 530"/>
                          <wps:cNvSpPr>
                            <a:spLocks noChangeArrowheads="1"/>
                          </wps:cNvSpPr>
                          <wps:spPr bwMode="auto">
                            <a:xfrm>
                              <a:off x="13665" y="1239"/>
                              <a:ext cx="10" cy="43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274311" name="Line 529"/>
                          <wps:cNvCnPr>
                            <a:cxnSpLocks noChangeShapeType="1"/>
                          </wps:cNvCnPr>
                          <wps:spPr bwMode="auto">
                            <a:xfrm>
                              <a:off x="10568" y="1236"/>
                              <a:ext cx="0" cy="414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9771" name="Rectangle 528"/>
                          <wps:cNvSpPr>
                            <a:spLocks noChangeArrowheads="1"/>
                          </wps:cNvSpPr>
                          <wps:spPr bwMode="auto">
                            <a:xfrm>
                              <a:off x="10564" y="1239"/>
                              <a:ext cx="10" cy="4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910616" name="Line 527"/>
                          <wps:cNvCnPr>
                            <a:cxnSpLocks noChangeShapeType="1"/>
                          </wps:cNvCnPr>
                          <wps:spPr bwMode="auto">
                            <a:xfrm>
                              <a:off x="12118" y="1236"/>
                              <a:ext cx="0" cy="414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7437875" name="Rectangle 526"/>
                          <wps:cNvSpPr>
                            <a:spLocks noChangeArrowheads="1"/>
                          </wps:cNvSpPr>
                          <wps:spPr bwMode="auto">
                            <a:xfrm>
                              <a:off x="12115" y="1239"/>
                              <a:ext cx="10" cy="4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826498" name="Line 525"/>
                          <wps:cNvCnPr>
                            <a:cxnSpLocks noChangeShapeType="1"/>
                          </wps:cNvCnPr>
                          <wps:spPr bwMode="auto">
                            <a:xfrm>
                              <a:off x="7466" y="1236"/>
                              <a:ext cx="0" cy="391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136953" name="AutoShape 524"/>
                          <wps:cNvSpPr>
                            <a:spLocks/>
                          </wps:cNvSpPr>
                          <wps:spPr bwMode="auto">
                            <a:xfrm>
                              <a:off x="7464" y="1239"/>
                              <a:ext cx="2338" cy="4858"/>
                            </a:xfrm>
                            <a:custGeom>
                              <a:avLst/>
                              <a:gdLst>
                                <a:gd name="T0" fmla="+- 0 7474 7464"/>
                                <a:gd name="T1" fmla="*/ T0 w 2338"/>
                                <a:gd name="T2" fmla="+- 0 1240 1240"/>
                                <a:gd name="T3" fmla="*/ 1240 h 4858"/>
                                <a:gd name="T4" fmla="+- 0 7464 7464"/>
                                <a:gd name="T5" fmla="*/ T4 w 2338"/>
                                <a:gd name="T6" fmla="+- 0 1240 1240"/>
                                <a:gd name="T7" fmla="*/ 1240 h 4858"/>
                                <a:gd name="T8" fmla="+- 0 7464 7464"/>
                                <a:gd name="T9" fmla="*/ T8 w 2338"/>
                                <a:gd name="T10" fmla="+- 0 5152 1240"/>
                                <a:gd name="T11" fmla="*/ 5152 h 4858"/>
                                <a:gd name="T12" fmla="+- 0 7474 7464"/>
                                <a:gd name="T13" fmla="*/ T12 w 2338"/>
                                <a:gd name="T14" fmla="+- 0 5152 1240"/>
                                <a:gd name="T15" fmla="*/ 5152 h 4858"/>
                                <a:gd name="T16" fmla="+- 0 7474 7464"/>
                                <a:gd name="T17" fmla="*/ T16 w 2338"/>
                                <a:gd name="T18" fmla="+- 0 1240 1240"/>
                                <a:gd name="T19" fmla="*/ 1240 h 4858"/>
                                <a:gd name="T20" fmla="+- 0 9802 7464"/>
                                <a:gd name="T21" fmla="*/ T20 w 2338"/>
                                <a:gd name="T22" fmla="+- 0 5598 1240"/>
                                <a:gd name="T23" fmla="*/ 5598 h 4858"/>
                                <a:gd name="T24" fmla="+- 0 9778 7464"/>
                                <a:gd name="T25" fmla="*/ T24 w 2338"/>
                                <a:gd name="T26" fmla="+- 0 5598 1240"/>
                                <a:gd name="T27" fmla="*/ 5598 h 4858"/>
                                <a:gd name="T28" fmla="+- 0 9778 7464"/>
                                <a:gd name="T29" fmla="*/ T28 w 2338"/>
                                <a:gd name="T30" fmla="+- 0 6097 1240"/>
                                <a:gd name="T31" fmla="*/ 6097 h 4858"/>
                                <a:gd name="T32" fmla="+- 0 9802 7464"/>
                                <a:gd name="T33" fmla="*/ T32 w 2338"/>
                                <a:gd name="T34" fmla="+- 0 6097 1240"/>
                                <a:gd name="T35" fmla="*/ 6097 h 4858"/>
                                <a:gd name="T36" fmla="+- 0 9802 7464"/>
                                <a:gd name="T37" fmla="*/ T36 w 2338"/>
                                <a:gd name="T38" fmla="+- 0 5598 1240"/>
                                <a:gd name="T39" fmla="*/ 5598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38" h="4858">
                                  <a:moveTo>
                                    <a:pt x="10" y="0"/>
                                  </a:moveTo>
                                  <a:lnTo>
                                    <a:pt x="0" y="0"/>
                                  </a:lnTo>
                                  <a:lnTo>
                                    <a:pt x="0" y="3912"/>
                                  </a:lnTo>
                                  <a:lnTo>
                                    <a:pt x="10" y="3912"/>
                                  </a:lnTo>
                                  <a:lnTo>
                                    <a:pt x="10" y="0"/>
                                  </a:lnTo>
                                  <a:close/>
                                  <a:moveTo>
                                    <a:pt x="2338" y="4358"/>
                                  </a:moveTo>
                                  <a:lnTo>
                                    <a:pt x="2314" y="4358"/>
                                  </a:lnTo>
                                  <a:lnTo>
                                    <a:pt x="2314" y="4857"/>
                                  </a:lnTo>
                                  <a:lnTo>
                                    <a:pt x="2338" y="4857"/>
                                  </a:lnTo>
                                  <a:lnTo>
                                    <a:pt x="2338" y="4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645499" name="Line 523"/>
                          <wps:cNvCnPr>
                            <a:cxnSpLocks noChangeShapeType="1"/>
                          </wps:cNvCnPr>
                          <wps:spPr bwMode="auto">
                            <a:xfrm>
                              <a:off x="4364" y="1236"/>
                              <a:ext cx="0" cy="391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089252" name="Rectangle 522"/>
                          <wps:cNvSpPr>
                            <a:spLocks noChangeArrowheads="1"/>
                          </wps:cNvSpPr>
                          <wps:spPr bwMode="auto">
                            <a:xfrm>
                              <a:off x="4363" y="1239"/>
                              <a:ext cx="10" cy="39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366720" name="Line 521"/>
                          <wps:cNvCnPr>
                            <a:cxnSpLocks noChangeShapeType="1"/>
                          </wps:cNvCnPr>
                          <wps:spPr bwMode="auto">
                            <a:xfrm>
                              <a:off x="13669" y="5622"/>
                              <a:ext cx="0" cy="23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344011" name="Rectangle 520"/>
                          <wps:cNvSpPr>
                            <a:spLocks noChangeArrowheads="1"/>
                          </wps:cNvSpPr>
                          <wps:spPr bwMode="auto">
                            <a:xfrm>
                              <a:off x="13665" y="5622"/>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703400" name="Rectangle 519"/>
                          <wps:cNvSpPr>
                            <a:spLocks noChangeArrowheads="1"/>
                          </wps:cNvSpPr>
                          <wps:spPr bwMode="auto">
                            <a:xfrm>
                              <a:off x="3902" y="122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395415" name="Rectangle 518"/>
                          <wps:cNvSpPr>
                            <a:spLocks noChangeArrowheads="1"/>
                          </wps:cNvSpPr>
                          <wps:spPr bwMode="auto">
                            <a:xfrm>
                              <a:off x="3902" y="122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83381" name="Rectangle 517"/>
                          <wps:cNvSpPr>
                            <a:spLocks noChangeArrowheads="1"/>
                          </wps:cNvSpPr>
                          <wps:spPr bwMode="auto">
                            <a:xfrm>
                              <a:off x="3902" y="1911"/>
                              <a:ext cx="988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04533" name="Rectangle 516"/>
                          <wps:cNvSpPr>
                            <a:spLocks noChangeArrowheads="1"/>
                          </wps:cNvSpPr>
                          <wps:spPr bwMode="auto">
                            <a:xfrm>
                              <a:off x="3902" y="1916"/>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414402" name="Rectangle 515"/>
                          <wps:cNvSpPr>
                            <a:spLocks noChangeArrowheads="1"/>
                          </wps:cNvSpPr>
                          <wps:spPr bwMode="auto">
                            <a:xfrm>
                              <a:off x="3902" y="2142"/>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095871" name="Rectangle 514"/>
                          <wps:cNvSpPr>
                            <a:spLocks noChangeArrowheads="1"/>
                          </wps:cNvSpPr>
                          <wps:spPr bwMode="auto">
                            <a:xfrm>
                              <a:off x="3902" y="2147"/>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774055" name="Rectangle 513"/>
                          <wps:cNvSpPr>
                            <a:spLocks noChangeArrowheads="1"/>
                          </wps:cNvSpPr>
                          <wps:spPr bwMode="auto">
                            <a:xfrm>
                              <a:off x="3902" y="2372"/>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270761" name="Rectangle 512"/>
                          <wps:cNvSpPr>
                            <a:spLocks noChangeArrowheads="1"/>
                          </wps:cNvSpPr>
                          <wps:spPr bwMode="auto">
                            <a:xfrm>
                              <a:off x="3902" y="2377"/>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822811" name="Rectangle 511"/>
                          <wps:cNvSpPr>
                            <a:spLocks noChangeArrowheads="1"/>
                          </wps:cNvSpPr>
                          <wps:spPr bwMode="auto">
                            <a:xfrm>
                              <a:off x="3902" y="2603"/>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722057" name="Rectangle 510"/>
                          <wps:cNvSpPr>
                            <a:spLocks noChangeArrowheads="1"/>
                          </wps:cNvSpPr>
                          <wps:spPr bwMode="auto">
                            <a:xfrm>
                              <a:off x="3902" y="260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802354" name="Rectangle 509"/>
                          <wps:cNvSpPr>
                            <a:spLocks noChangeArrowheads="1"/>
                          </wps:cNvSpPr>
                          <wps:spPr bwMode="auto">
                            <a:xfrm>
                              <a:off x="3902" y="283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346033" name="Rectangle 508"/>
                          <wps:cNvSpPr>
                            <a:spLocks noChangeArrowheads="1"/>
                          </wps:cNvSpPr>
                          <wps:spPr bwMode="auto">
                            <a:xfrm>
                              <a:off x="3902" y="283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559445" name="Rectangle 507"/>
                          <wps:cNvSpPr>
                            <a:spLocks noChangeArrowheads="1"/>
                          </wps:cNvSpPr>
                          <wps:spPr bwMode="auto">
                            <a:xfrm>
                              <a:off x="3902" y="306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095300" name="Rectangle 506"/>
                          <wps:cNvSpPr>
                            <a:spLocks noChangeArrowheads="1"/>
                          </wps:cNvSpPr>
                          <wps:spPr bwMode="auto">
                            <a:xfrm>
                              <a:off x="3902" y="306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662085" name="Rectangle 505"/>
                          <wps:cNvSpPr>
                            <a:spLocks noChangeArrowheads="1"/>
                          </wps:cNvSpPr>
                          <wps:spPr bwMode="auto">
                            <a:xfrm>
                              <a:off x="3902" y="329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547363" name="Rectangle 504"/>
                          <wps:cNvSpPr>
                            <a:spLocks noChangeArrowheads="1"/>
                          </wps:cNvSpPr>
                          <wps:spPr bwMode="auto">
                            <a:xfrm>
                              <a:off x="3902" y="329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40008" name="Rectangle 503"/>
                          <wps:cNvSpPr>
                            <a:spLocks noChangeArrowheads="1"/>
                          </wps:cNvSpPr>
                          <wps:spPr bwMode="auto">
                            <a:xfrm>
                              <a:off x="3902" y="352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940124" name="Rectangle 502"/>
                          <wps:cNvSpPr>
                            <a:spLocks noChangeArrowheads="1"/>
                          </wps:cNvSpPr>
                          <wps:spPr bwMode="auto">
                            <a:xfrm>
                              <a:off x="3902" y="352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38258" name="Rectangle 501"/>
                          <wps:cNvSpPr>
                            <a:spLocks noChangeArrowheads="1"/>
                          </wps:cNvSpPr>
                          <wps:spPr bwMode="auto">
                            <a:xfrm>
                              <a:off x="3902" y="375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74469" name="Rectangle 500"/>
                          <wps:cNvSpPr>
                            <a:spLocks noChangeArrowheads="1"/>
                          </wps:cNvSpPr>
                          <wps:spPr bwMode="auto">
                            <a:xfrm>
                              <a:off x="3902" y="375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480304" name="Rectangle 499"/>
                          <wps:cNvSpPr>
                            <a:spLocks noChangeArrowheads="1"/>
                          </wps:cNvSpPr>
                          <wps:spPr bwMode="auto">
                            <a:xfrm>
                              <a:off x="3902" y="398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76218" name="Rectangle 498"/>
                          <wps:cNvSpPr>
                            <a:spLocks noChangeArrowheads="1"/>
                          </wps:cNvSpPr>
                          <wps:spPr bwMode="auto">
                            <a:xfrm>
                              <a:off x="3902" y="398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05644" name="Rectangle 497"/>
                          <wps:cNvSpPr>
                            <a:spLocks noChangeArrowheads="1"/>
                          </wps:cNvSpPr>
                          <wps:spPr bwMode="auto">
                            <a:xfrm>
                              <a:off x="3902" y="421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471946" name="Rectangle 496"/>
                          <wps:cNvSpPr>
                            <a:spLocks noChangeArrowheads="1"/>
                          </wps:cNvSpPr>
                          <wps:spPr bwMode="auto">
                            <a:xfrm>
                              <a:off x="3902" y="421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25948" name="Rectangle 495"/>
                          <wps:cNvSpPr>
                            <a:spLocks noChangeArrowheads="1"/>
                          </wps:cNvSpPr>
                          <wps:spPr bwMode="auto">
                            <a:xfrm>
                              <a:off x="3902" y="444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8576" name="Rectangle 494"/>
                          <wps:cNvSpPr>
                            <a:spLocks noChangeArrowheads="1"/>
                          </wps:cNvSpPr>
                          <wps:spPr bwMode="auto">
                            <a:xfrm>
                              <a:off x="3902" y="4446"/>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490844" name="Rectangle 493"/>
                          <wps:cNvSpPr>
                            <a:spLocks noChangeArrowheads="1"/>
                          </wps:cNvSpPr>
                          <wps:spPr bwMode="auto">
                            <a:xfrm>
                              <a:off x="3902" y="4671"/>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842999" name="Rectangle 492"/>
                          <wps:cNvSpPr>
                            <a:spLocks noChangeArrowheads="1"/>
                          </wps:cNvSpPr>
                          <wps:spPr bwMode="auto">
                            <a:xfrm>
                              <a:off x="3902" y="4676"/>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814145" name="Rectangle 491"/>
                          <wps:cNvSpPr>
                            <a:spLocks noChangeArrowheads="1"/>
                          </wps:cNvSpPr>
                          <wps:spPr bwMode="auto">
                            <a:xfrm>
                              <a:off x="3902" y="4902"/>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016624" name="Rectangle 490"/>
                          <wps:cNvSpPr>
                            <a:spLocks noChangeArrowheads="1"/>
                          </wps:cNvSpPr>
                          <wps:spPr bwMode="auto">
                            <a:xfrm>
                              <a:off x="3902" y="4907"/>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222933" name="Rectangle 489"/>
                          <wps:cNvSpPr>
                            <a:spLocks noChangeArrowheads="1"/>
                          </wps:cNvSpPr>
                          <wps:spPr bwMode="auto">
                            <a:xfrm>
                              <a:off x="3902" y="5132"/>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318175" name="Rectangle 488"/>
                          <wps:cNvSpPr>
                            <a:spLocks noChangeArrowheads="1"/>
                          </wps:cNvSpPr>
                          <wps:spPr bwMode="auto">
                            <a:xfrm>
                              <a:off x="3902" y="5137"/>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366722" name="Rectangle 487"/>
                          <wps:cNvSpPr>
                            <a:spLocks noChangeArrowheads="1"/>
                          </wps:cNvSpPr>
                          <wps:spPr bwMode="auto">
                            <a:xfrm>
                              <a:off x="9802" y="5363"/>
                              <a:ext cx="398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6712" name="AutoShape 486"/>
                          <wps:cNvSpPr>
                            <a:spLocks/>
                          </wps:cNvSpPr>
                          <wps:spPr bwMode="auto">
                            <a:xfrm>
                              <a:off x="9801" y="5367"/>
                              <a:ext cx="3989" cy="255"/>
                            </a:xfrm>
                            <a:custGeom>
                              <a:avLst/>
                              <a:gdLst>
                                <a:gd name="T0" fmla="+- 0 13790 9802"/>
                                <a:gd name="T1" fmla="*/ T0 w 3989"/>
                                <a:gd name="T2" fmla="+- 0 5598 5368"/>
                                <a:gd name="T3" fmla="*/ 5598 h 255"/>
                                <a:gd name="T4" fmla="+- 0 9802 9802"/>
                                <a:gd name="T5" fmla="*/ T4 w 3989"/>
                                <a:gd name="T6" fmla="+- 0 5598 5368"/>
                                <a:gd name="T7" fmla="*/ 5598 h 255"/>
                                <a:gd name="T8" fmla="+- 0 9802 9802"/>
                                <a:gd name="T9" fmla="*/ T8 w 3989"/>
                                <a:gd name="T10" fmla="+- 0 5622 5368"/>
                                <a:gd name="T11" fmla="*/ 5622 h 255"/>
                                <a:gd name="T12" fmla="+- 0 13790 9802"/>
                                <a:gd name="T13" fmla="*/ T12 w 3989"/>
                                <a:gd name="T14" fmla="+- 0 5622 5368"/>
                                <a:gd name="T15" fmla="*/ 5622 h 255"/>
                                <a:gd name="T16" fmla="+- 0 13790 9802"/>
                                <a:gd name="T17" fmla="*/ T16 w 3989"/>
                                <a:gd name="T18" fmla="+- 0 5598 5368"/>
                                <a:gd name="T19" fmla="*/ 5598 h 255"/>
                                <a:gd name="T20" fmla="+- 0 13790 9802"/>
                                <a:gd name="T21" fmla="*/ T20 w 3989"/>
                                <a:gd name="T22" fmla="+- 0 5368 5368"/>
                                <a:gd name="T23" fmla="*/ 5368 h 255"/>
                                <a:gd name="T24" fmla="+- 0 9802 9802"/>
                                <a:gd name="T25" fmla="*/ T24 w 3989"/>
                                <a:gd name="T26" fmla="+- 0 5368 5368"/>
                                <a:gd name="T27" fmla="*/ 5368 h 255"/>
                                <a:gd name="T28" fmla="+- 0 9802 9802"/>
                                <a:gd name="T29" fmla="*/ T28 w 3989"/>
                                <a:gd name="T30" fmla="+- 0 5382 5368"/>
                                <a:gd name="T31" fmla="*/ 5382 h 255"/>
                                <a:gd name="T32" fmla="+- 0 13790 9802"/>
                                <a:gd name="T33" fmla="*/ T32 w 3989"/>
                                <a:gd name="T34" fmla="+- 0 5382 5368"/>
                                <a:gd name="T35" fmla="*/ 5382 h 255"/>
                                <a:gd name="T36" fmla="+- 0 13790 9802"/>
                                <a:gd name="T37" fmla="*/ T36 w 3989"/>
                                <a:gd name="T38" fmla="+- 0 5368 5368"/>
                                <a:gd name="T39" fmla="*/ 53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9" h="255">
                                  <a:moveTo>
                                    <a:pt x="3988" y="230"/>
                                  </a:moveTo>
                                  <a:lnTo>
                                    <a:pt x="0" y="230"/>
                                  </a:lnTo>
                                  <a:lnTo>
                                    <a:pt x="0" y="254"/>
                                  </a:lnTo>
                                  <a:lnTo>
                                    <a:pt x="3988" y="254"/>
                                  </a:lnTo>
                                  <a:lnTo>
                                    <a:pt x="3988" y="230"/>
                                  </a:lnTo>
                                  <a:close/>
                                  <a:moveTo>
                                    <a:pt x="3988" y="0"/>
                                  </a:moveTo>
                                  <a:lnTo>
                                    <a:pt x="0" y="0"/>
                                  </a:lnTo>
                                  <a:lnTo>
                                    <a:pt x="0" y="14"/>
                                  </a:lnTo>
                                  <a:lnTo>
                                    <a:pt x="3988" y="14"/>
                                  </a:lnTo>
                                  <a:lnTo>
                                    <a:pt x="39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153925" name="Rectangle 485"/>
                          <wps:cNvSpPr>
                            <a:spLocks noChangeArrowheads="1"/>
                          </wps:cNvSpPr>
                          <wps:spPr bwMode="auto">
                            <a:xfrm>
                              <a:off x="9802" y="5838"/>
                              <a:ext cx="39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319319" name="AutoShape 484"/>
                          <wps:cNvSpPr>
                            <a:spLocks/>
                          </wps:cNvSpPr>
                          <wps:spPr bwMode="auto">
                            <a:xfrm>
                              <a:off x="9801" y="5843"/>
                              <a:ext cx="3989" cy="255"/>
                            </a:xfrm>
                            <a:custGeom>
                              <a:avLst/>
                              <a:gdLst>
                                <a:gd name="T0" fmla="+- 0 13790 9802"/>
                                <a:gd name="T1" fmla="*/ T0 w 3989"/>
                                <a:gd name="T2" fmla="+- 0 6069 5843"/>
                                <a:gd name="T3" fmla="*/ 6069 h 255"/>
                                <a:gd name="T4" fmla="+- 0 9802 9802"/>
                                <a:gd name="T5" fmla="*/ T4 w 3989"/>
                                <a:gd name="T6" fmla="+- 0 6069 5843"/>
                                <a:gd name="T7" fmla="*/ 6069 h 255"/>
                                <a:gd name="T8" fmla="+- 0 9802 9802"/>
                                <a:gd name="T9" fmla="*/ T8 w 3989"/>
                                <a:gd name="T10" fmla="+- 0 6097 5843"/>
                                <a:gd name="T11" fmla="*/ 6097 h 255"/>
                                <a:gd name="T12" fmla="+- 0 13790 9802"/>
                                <a:gd name="T13" fmla="*/ T12 w 3989"/>
                                <a:gd name="T14" fmla="+- 0 6097 5843"/>
                                <a:gd name="T15" fmla="*/ 6097 h 255"/>
                                <a:gd name="T16" fmla="+- 0 13790 9802"/>
                                <a:gd name="T17" fmla="*/ T16 w 3989"/>
                                <a:gd name="T18" fmla="+- 0 6069 5843"/>
                                <a:gd name="T19" fmla="*/ 6069 h 255"/>
                                <a:gd name="T20" fmla="+- 0 13790 9802"/>
                                <a:gd name="T21" fmla="*/ T20 w 3989"/>
                                <a:gd name="T22" fmla="+- 0 5843 5843"/>
                                <a:gd name="T23" fmla="*/ 5843 h 255"/>
                                <a:gd name="T24" fmla="+- 0 9802 9802"/>
                                <a:gd name="T25" fmla="*/ T24 w 3989"/>
                                <a:gd name="T26" fmla="+- 0 5843 5843"/>
                                <a:gd name="T27" fmla="*/ 5843 h 255"/>
                                <a:gd name="T28" fmla="+- 0 9802 9802"/>
                                <a:gd name="T29" fmla="*/ T28 w 3989"/>
                                <a:gd name="T30" fmla="+- 0 5853 5843"/>
                                <a:gd name="T31" fmla="*/ 5853 h 255"/>
                                <a:gd name="T32" fmla="+- 0 13790 9802"/>
                                <a:gd name="T33" fmla="*/ T32 w 3989"/>
                                <a:gd name="T34" fmla="+- 0 5853 5843"/>
                                <a:gd name="T35" fmla="*/ 5853 h 255"/>
                                <a:gd name="T36" fmla="+- 0 13790 9802"/>
                                <a:gd name="T37" fmla="*/ T36 w 3989"/>
                                <a:gd name="T38" fmla="+- 0 5843 5843"/>
                                <a:gd name="T39" fmla="*/ 58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9" h="255">
                                  <a:moveTo>
                                    <a:pt x="3988" y="226"/>
                                  </a:moveTo>
                                  <a:lnTo>
                                    <a:pt x="0" y="226"/>
                                  </a:lnTo>
                                  <a:lnTo>
                                    <a:pt x="0" y="254"/>
                                  </a:lnTo>
                                  <a:lnTo>
                                    <a:pt x="3988" y="254"/>
                                  </a:lnTo>
                                  <a:lnTo>
                                    <a:pt x="3988" y="226"/>
                                  </a:lnTo>
                                  <a:close/>
                                  <a:moveTo>
                                    <a:pt x="3988" y="0"/>
                                  </a:moveTo>
                                  <a:lnTo>
                                    <a:pt x="0" y="0"/>
                                  </a:lnTo>
                                  <a:lnTo>
                                    <a:pt x="0" y="10"/>
                                  </a:lnTo>
                                  <a:lnTo>
                                    <a:pt x="3988" y="10"/>
                                  </a:lnTo>
                                  <a:lnTo>
                                    <a:pt x="39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678314" name="Text Box 483"/>
                          <wps:cNvSpPr txBox="1">
                            <a:spLocks noChangeArrowheads="1"/>
                          </wps:cNvSpPr>
                          <wps:spPr bwMode="auto">
                            <a:xfrm>
                              <a:off x="3892" y="1454"/>
                              <a:ext cx="4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0C8C" w14:textId="77777777" w:rsidR="000F2A43" w:rsidRDefault="000F2A43">
                                <w:pPr>
                                  <w:rPr>
                                    <w:del w:id="9983" w:author="Luis Enrique Luna Munoz" w:date="2023-09-01T19:15:00Z"/>
                                    <w:rFonts w:ascii="Arial"/>
                                    <w:b/>
                                    <w:sz w:val="17"/>
                                  </w:rPr>
                                </w:pPr>
                                <w:del w:id="9984" w:author="Luis Enrique Luna Munoz" w:date="2023-09-01T19:15:00Z">
                                  <w:r>
                                    <w:rPr>
                                      <w:rFonts w:ascii="Arial"/>
                                      <w:b/>
                                      <w:w w:val="80"/>
                                      <w:sz w:val="17"/>
                                    </w:rPr>
                                    <w:delText>CONS.</w:delText>
                                  </w:r>
                                </w:del>
                              </w:p>
                            </w:txbxContent>
                          </wps:txbx>
                          <wps:bodyPr rot="0" vert="horz" wrap="square" lIns="0" tIns="0" rIns="0" bIns="0" anchor="t" anchorCtr="0" upright="1">
                            <a:noAutofit/>
                          </wps:bodyPr>
                        </wps:wsp>
                        <wps:wsp>
                          <wps:cNvPr id="218947617" name="Text Box 482"/>
                          <wps:cNvSpPr txBox="1">
                            <a:spLocks noChangeArrowheads="1"/>
                          </wps:cNvSpPr>
                          <wps:spPr bwMode="auto">
                            <a:xfrm>
                              <a:off x="5452" y="1454"/>
                              <a:ext cx="9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F284F" w14:textId="77777777" w:rsidR="000F2A43" w:rsidRDefault="000F2A43">
                                <w:pPr>
                                  <w:rPr>
                                    <w:del w:id="9985" w:author="Luis Enrique Luna Munoz" w:date="2023-09-01T19:15:00Z"/>
                                    <w:rFonts w:ascii="Arial" w:hAnsi="Arial"/>
                                    <w:b/>
                                    <w:sz w:val="17"/>
                                  </w:rPr>
                                </w:pPr>
                                <w:del w:id="9986" w:author="Luis Enrique Luna Munoz" w:date="2023-09-01T19:15:00Z">
                                  <w:r>
                                    <w:rPr>
                                      <w:rFonts w:ascii="Arial" w:hAnsi="Arial"/>
                                      <w:b/>
                                      <w:w w:val="80"/>
                                      <w:sz w:val="17"/>
                                    </w:rPr>
                                    <w:delText>DESCRIPCIÓN</w:delText>
                                  </w:r>
                                </w:del>
                              </w:p>
                            </w:txbxContent>
                          </wps:txbx>
                          <wps:bodyPr rot="0" vert="horz" wrap="square" lIns="0" tIns="0" rIns="0" bIns="0" anchor="t" anchorCtr="0" upright="1">
                            <a:noAutofit/>
                          </wps:bodyPr>
                        </wps:wsp>
                        <wps:wsp>
                          <wps:cNvPr id="368209752" name="Text Box 481"/>
                          <wps:cNvSpPr txBox="1">
                            <a:spLocks noChangeArrowheads="1"/>
                          </wps:cNvSpPr>
                          <wps:spPr bwMode="auto">
                            <a:xfrm>
                              <a:off x="8179" y="1454"/>
                              <a:ext cx="169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A232F" w14:textId="77777777" w:rsidR="000F2A43" w:rsidRDefault="000F2A43">
                                <w:pPr>
                                  <w:rPr>
                                    <w:del w:id="9987" w:author="Luis Enrique Luna Munoz" w:date="2023-09-01T19:15:00Z"/>
                                    <w:rFonts w:ascii="Arial" w:hAnsi="Arial"/>
                                    <w:b/>
                                    <w:sz w:val="17"/>
                                  </w:rPr>
                                </w:pPr>
                                <w:del w:id="9988" w:author="Luis Enrique Luna Munoz" w:date="2023-09-01T19:15:00Z">
                                  <w:r>
                                    <w:rPr>
                                      <w:rFonts w:ascii="Arial" w:hAnsi="Arial"/>
                                      <w:b/>
                                      <w:w w:val="75"/>
                                      <w:sz w:val="17"/>
                                    </w:rPr>
                                    <w:delText>NÚMERO</w:delText>
                                  </w:r>
                                  <w:r>
                                    <w:rPr>
                                      <w:rFonts w:ascii="Arial" w:hAnsi="Arial"/>
                                      <w:b/>
                                      <w:spacing w:val="29"/>
                                      <w:w w:val="75"/>
                                      <w:sz w:val="17"/>
                                    </w:rPr>
                                    <w:delText xml:space="preserve"> </w:delText>
                                  </w:r>
                                  <w:r>
                                    <w:rPr>
                                      <w:rFonts w:ascii="Arial" w:hAnsi="Arial"/>
                                      <w:b/>
                                      <w:w w:val="75"/>
                                      <w:sz w:val="17"/>
                                    </w:rPr>
                                    <w:delText>DE</w:delText>
                                  </w:r>
                                  <w:r>
                                    <w:rPr>
                                      <w:rFonts w:ascii="Arial" w:hAnsi="Arial"/>
                                      <w:b/>
                                      <w:spacing w:val="23"/>
                                      <w:w w:val="75"/>
                                      <w:sz w:val="17"/>
                                    </w:rPr>
                                    <w:delText xml:space="preserve"> </w:delText>
                                  </w:r>
                                  <w:r>
                                    <w:rPr>
                                      <w:rFonts w:ascii="Arial" w:hAnsi="Arial"/>
                                      <w:b/>
                                      <w:w w:val="75"/>
                                      <w:sz w:val="17"/>
                                    </w:rPr>
                                    <w:delText>INVENTARIO</w:delText>
                                  </w:r>
                                </w:del>
                              </w:p>
                            </w:txbxContent>
                          </wps:txbx>
                          <wps:bodyPr rot="0" vert="horz" wrap="square" lIns="0" tIns="0" rIns="0" bIns="0" anchor="t" anchorCtr="0" upright="1">
                            <a:noAutofit/>
                          </wps:bodyPr>
                        </wps:wsp>
                        <wps:wsp>
                          <wps:cNvPr id="1067499070" name="Text Box 480"/>
                          <wps:cNvSpPr txBox="1">
                            <a:spLocks noChangeArrowheads="1"/>
                          </wps:cNvSpPr>
                          <wps:spPr bwMode="auto">
                            <a:xfrm>
                              <a:off x="3912" y="1930"/>
                              <a:ext cx="21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9CA9" w14:textId="77777777" w:rsidR="000F2A43" w:rsidRDefault="000F2A43">
                                <w:pPr>
                                  <w:rPr>
                                    <w:del w:id="9989" w:author="Luis Enrique Luna Munoz" w:date="2023-09-01T19:15:00Z"/>
                                    <w:rFonts w:ascii="Arial"/>
                                    <w:b/>
                                    <w:sz w:val="17"/>
                                  </w:rPr>
                                </w:pPr>
                                <w:del w:id="9990" w:author="Luis Enrique Luna Munoz" w:date="2023-09-01T19:15:00Z">
                                  <w:r>
                                    <w:rPr>
                                      <w:rFonts w:ascii="Arial"/>
                                      <w:b/>
                                      <w:spacing w:val="-1"/>
                                      <w:w w:val="85"/>
                                      <w:sz w:val="17"/>
                                    </w:rPr>
                                    <w:delText>06)</w:delText>
                                  </w:r>
                                </w:del>
                              </w:p>
                            </w:txbxContent>
                          </wps:txbx>
                          <wps:bodyPr rot="0" vert="horz" wrap="square" lIns="0" tIns="0" rIns="0" bIns="0" anchor="t" anchorCtr="0" upright="1">
                            <a:noAutofit/>
                          </wps:bodyPr>
                        </wps:wsp>
                        <wps:wsp>
                          <wps:cNvPr id="1843238239" name="Text Box 479"/>
                          <wps:cNvSpPr txBox="1">
                            <a:spLocks noChangeArrowheads="1"/>
                          </wps:cNvSpPr>
                          <wps:spPr bwMode="auto">
                            <a:xfrm>
                              <a:off x="10598" y="1241"/>
                              <a:ext cx="1023"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F064" w14:textId="77777777" w:rsidR="000F2A43" w:rsidRDefault="000F2A43">
                                <w:pPr>
                                  <w:spacing w:line="300" w:lineRule="auto"/>
                                  <w:ind w:right="18" w:firstLine="547"/>
                                  <w:jc w:val="both"/>
                                  <w:rPr>
                                    <w:del w:id="9991" w:author="Luis Enrique Luna Munoz" w:date="2023-09-01T19:15:00Z"/>
                                    <w:rFonts w:ascii="Arial" w:hAnsi="Arial"/>
                                    <w:b/>
                                    <w:sz w:val="16"/>
                                  </w:rPr>
                                </w:pPr>
                                <w:del w:id="9992" w:author="Luis Enrique Luna Munoz" w:date="2023-09-01T19:15:00Z">
                                  <w:r>
                                    <w:rPr>
                                      <w:rFonts w:ascii="Arial" w:hAnsi="Arial"/>
                                      <w:b/>
                                      <w:spacing w:val="-1"/>
                                      <w:w w:val="80"/>
                                      <w:sz w:val="16"/>
                                    </w:rPr>
                                    <w:delText>VALOR</w:delText>
                                  </w:r>
                                  <w:r>
                                    <w:rPr>
                                      <w:rFonts w:ascii="Arial" w:hAnsi="Arial"/>
                                      <w:b/>
                                      <w:spacing w:val="-34"/>
                                      <w:w w:val="80"/>
                                      <w:sz w:val="16"/>
                                    </w:rPr>
                                    <w:delText xml:space="preserve"> </w:delText>
                                  </w:r>
                                  <w:r>
                                    <w:rPr>
                                      <w:rFonts w:ascii="Arial" w:hAnsi="Arial"/>
                                      <w:b/>
                                      <w:spacing w:val="-2"/>
                                      <w:w w:val="75"/>
                                      <w:sz w:val="16"/>
                                    </w:rPr>
                                    <w:delText>(</w:delText>
                                  </w:r>
                                  <w:r>
                                    <w:rPr>
                                      <w:rFonts w:ascii="Arial" w:hAnsi="Arial"/>
                                      <w:b/>
                                      <w:spacing w:val="49"/>
                                      <w:sz w:val="16"/>
                                    </w:rPr>
                                    <w:delText xml:space="preserve"> </w:delText>
                                  </w:r>
                                  <w:r>
                                    <w:rPr>
                                      <w:rFonts w:ascii="Arial" w:hAnsi="Arial"/>
                                      <w:b/>
                                      <w:spacing w:val="-2"/>
                                      <w:w w:val="75"/>
                                      <w:sz w:val="16"/>
                                    </w:rPr>
                                    <w:delText>) ADQUISICIÓN</w:delText>
                                  </w:r>
                                  <w:r>
                                    <w:rPr>
                                      <w:rFonts w:ascii="Arial" w:hAnsi="Arial"/>
                                      <w:b/>
                                      <w:spacing w:val="-30"/>
                                      <w:w w:val="75"/>
                                      <w:sz w:val="16"/>
                                    </w:rPr>
                                    <w:delText xml:space="preserve"> </w:delText>
                                  </w:r>
                                  <w:r>
                                    <w:rPr>
                                      <w:rFonts w:ascii="Arial" w:hAnsi="Arial"/>
                                      <w:b/>
                                      <w:spacing w:val="-2"/>
                                      <w:w w:val="75"/>
                                      <w:sz w:val="16"/>
                                    </w:rPr>
                                    <w:delText>(</w:delText>
                                  </w:r>
                                  <w:r>
                                    <w:rPr>
                                      <w:rFonts w:ascii="Arial" w:hAnsi="Arial"/>
                                      <w:b/>
                                      <w:spacing w:val="3"/>
                                      <w:w w:val="75"/>
                                      <w:sz w:val="16"/>
                                    </w:rPr>
                                    <w:delText xml:space="preserve"> </w:delText>
                                  </w:r>
                                  <w:r>
                                    <w:rPr>
                                      <w:rFonts w:ascii="Arial" w:hAnsi="Arial"/>
                                      <w:b/>
                                      <w:spacing w:val="-2"/>
                                      <w:w w:val="75"/>
                                      <w:sz w:val="16"/>
                                    </w:rPr>
                                    <w:delText>)</w:delText>
                                  </w:r>
                                  <w:r>
                                    <w:rPr>
                                      <w:rFonts w:ascii="Arial" w:hAnsi="Arial"/>
                                      <w:b/>
                                      <w:spacing w:val="2"/>
                                      <w:w w:val="75"/>
                                      <w:sz w:val="16"/>
                                    </w:rPr>
                                    <w:delText xml:space="preserve"> </w:delText>
                                  </w:r>
                                  <w:r>
                                    <w:rPr>
                                      <w:rFonts w:ascii="Arial" w:hAnsi="Arial"/>
                                      <w:b/>
                                      <w:spacing w:val="-2"/>
                                      <w:w w:val="75"/>
                                      <w:sz w:val="16"/>
                                    </w:rPr>
                                    <w:delText>INVENTARIO</w:delText>
                                  </w:r>
                                </w:del>
                              </w:p>
                              <w:p w14:paraId="5D44DC81" w14:textId="77777777" w:rsidR="000F2A43" w:rsidRDefault="000F2A43">
                                <w:pPr>
                                  <w:spacing w:line="183" w:lineRule="exact"/>
                                  <w:ind w:left="638"/>
                                  <w:rPr>
                                    <w:del w:id="9993" w:author="Luis Enrique Luna Munoz" w:date="2023-09-01T19:15:00Z"/>
                                    <w:rFonts w:ascii="Arial"/>
                                    <w:b/>
                                    <w:sz w:val="17"/>
                                  </w:rPr>
                                </w:pPr>
                                <w:del w:id="9994" w:author="Luis Enrique Luna Munoz" w:date="2023-09-01T19:15:00Z">
                                  <w:r>
                                    <w:rPr>
                                      <w:rFonts w:ascii="Arial"/>
                                      <w:b/>
                                      <w:w w:val="90"/>
                                      <w:sz w:val="17"/>
                                    </w:rPr>
                                    <w:delText>(09)</w:delText>
                                  </w:r>
                                </w:del>
                              </w:p>
                            </w:txbxContent>
                          </wps:txbx>
                          <wps:bodyPr rot="0" vert="horz" wrap="square" lIns="0" tIns="0" rIns="0" bIns="0" anchor="t" anchorCtr="0" upright="1">
                            <a:noAutofit/>
                          </wps:bodyPr>
                        </wps:wsp>
                        <wps:wsp>
                          <wps:cNvPr id="1424422242" name="Text Box 478"/>
                          <wps:cNvSpPr txBox="1">
                            <a:spLocks noChangeArrowheads="1"/>
                          </wps:cNvSpPr>
                          <wps:spPr bwMode="auto">
                            <a:xfrm>
                              <a:off x="12422" y="1349"/>
                              <a:ext cx="96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3933" w14:textId="77777777" w:rsidR="000F2A43" w:rsidRDefault="000F2A43">
                                <w:pPr>
                                  <w:spacing w:line="283" w:lineRule="auto"/>
                                  <w:ind w:right="18"/>
                                  <w:jc w:val="center"/>
                                  <w:rPr>
                                    <w:del w:id="9995" w:author="Luis Enrique Luna Munoz" w:date="2023-09-01T19:15:00Z"/>
                                    <w:rFonts w:ascii="Arial" w:hAnsi="Arial"/>
                                    <w:b/>
                                    <w:sz w:val="17"/>
                                  </w:rPr>
                                </w:pPr>
                                <w:del w:id="9996" w:author="Luis Enrique Luna Munoz" w:date="2023-09-01T19:15:00Z">
                                  <w:r>
                                    <w:rPr>
                                      <w:rFonts w:ascii="Arial" w:hAnsi="Arial"/>
                                      <w:b/>
                                      <w:spacing w:val="-2"/>
                                      <w:w w:val="80"/>
                                      <w:sz w:val="17"/>
                                    </w:rPr>
                                    <w:delText>CONDICIONES</w:delText>
                                  </w:r>
                                  <w:r>
                                    <w:rPr>
                                      <w:rFonts w:ascii="Arial" w:hAnsi="Arial"/>
                                      <w:b/>
                                      <w:spacing w:val="-35"/>
                                      <w:w w:val="80"/>
                                      <w:sz w:val="17"/>
                                    </w:rPr>
                                    <w:delText xml:space="preserve"> </w:delText>
                                  </w:r>
                                  <w:r>
                                    <w:rPr>
                                      <w:rFonts w:ascii="Arial" w:hAnsi="Arial"/>
                                      <w:b/>
                                      <w:w w:val="90"/>
                                      <w:sz w:val="17"/>
                                    </w:rPr>
                                    <w:delText>FÍSICAS</w:delText>
                                  </w:r>
                                </w:del>
                              </w:p>
                              <w:p w14:paraId="76BB286C" w14:textId="77777777" w:rsidR="000F2A43" w:rsidRDefault="000F2A43">
                                <w:pPr>
                                  <w:spacing w:before="105"/>
                                  <w:ind w:left="25" w:right="18"/>
                                  <w:jc w:val="center"/>
                                  <w:rPr>
                                    <w:del w:id="9997" w:author="Luis Enrique Luna Munoz" w:date="2023-09-01T19:15:00Z"/>
                                    <w:rFonts w:ascii="Arial"/>
                                    <w:b/>
                                    <w:sz w:val="17"/>
                                  </w:rPr>
                                </w:pPr>
                                <w:del w:id="9998" w:author="Luis Enrique Luna Munoz" w:date="2023-09-01T19:15:00Z">
                                  <w:r>
                                    <w:rPr>
                                      <w:rFonts w:ascii="Arial"/>
                                      <w:b/>
                                      <w:w w:val="90"/>
                                      <w:sz w:val="17"/>
                                    </w:rPr>
                                    <w:delText>(10)</w:delText>
                                  </w:r>
                                </w:del>
                              </w:p>
                            </w:txbxContent>
                          </wps:txbx>
                          <wps:bodyPr rot="0" vert="horz" wrap="square" lIns="0" tIns="0" rIns="0" bIns="0" anchor="t" anchorCtr="0" upright="1">
                            <a:noAutofit/>
                          </wps:bodyPr>
                        </wps:wsp>
                        <wps:wsp>
                          <wps:cNvPr id="788351237" name="Text Box 477"/>
                          <wps:cNvSpPr txBox="1">
                            <a:spLocks noChangeArrowheads="1"/>
                          </wps:cNvSpPr>
                          <wps:spPr bwMode="auto">
                            <a:xfrm>
                              <a:off x="13708" y="1454"/>
                              <a:ext cx="11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AC1B5" w14:textId="77777777" w:rsidR="000F2A43" w:rsidRDefault="000F2A43">
                                <w:pPr>
                                  <w:rPr>
                                    <w:del w:id="9999" w:author="Luis Enrique Luna Munoz" w:date="2023-09-01T19:15:00Z"/>
                                    <w:rFonts w:ascii="Arial"/>
                                    <w:b/>
                                    <w:sz w:val="17"/>
                                  </w:rPr>
                                </w:pPr>
                                <w:del w:id="10000" w:author="Luis Enrique Luna Munoz" w:date="2023-09-01T19:15:00Z">
                                  <w:r>
                                    <w:rPr>
                                      <w:rFonts w:ascii="Arial"/>
                                      <w:b/>
                                      <w:w w:val="79"/>
                                      <w:sz w:val="17"/>
                                    </w:rPr>
                                    <w:delText>C</w:delText>
                                  </w:r>
                                </w:del>
                              </w:p>
                            </w:txbxContent>
                          </wps:txbx>
                          <wps:bodyPr rot="0" vert="horz" wrap="square" lIns="0" tIns="0" rIns="0" bIns="0" anchor="t" anchorCtr="0" upright="1">
                            <a:noAutofit/>
                          </wps:bodyPr>
                        </wps:wsp>
                        <wps:wsp>
                          <wps:cNvPr id="331755704" name="Text Box 476"/>
                          <wps:cNvSpPr txBox="1">
                            <a:spLocks noChangeArrowheads="1"/>
                          </wps:cNvSpPr>
                          <wps:spPr bwMode="auto">
                            <a:xfrm>
                              <a:off x="5808" y="1915"/>
                              <a:ext cx="2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5E3A5" w14:textId="77777777" w:rsidR="000F2A43" w:rsidRDefault="000F2A43">
                                <w:pPr>
                                  <w:rPr>
                                    <w:del w:id="10001" w:author="Luis Enrique Luna Munoz" w:date="2023-09-01T19:15:00Z"/>
                                    <w:rFonts w:ascii="Arial"/>
                                    <w:b/>
                                    <w:sz w:val="17"/>
                                  </w:rPr>
                                </w:pPr>
                                <w:del w:id="10002" w:author="Luis Enrique Luna Munoz" w:date="2023-09-01T19:15:00Z">
                                  <w:r>
                                    <w:rPr>
                                      <w:rFonts w:ascii="Arial"/>
                                      <w:b/>
                                      <w:spacing w:val="-2"/>
                                      <w:w w:val="85"/>
                                      <w:sz w:val="17"/>
                                    </w:rPr>
                                    <w:delText>(07)</w:delText>
                                  </w:r>
                                </w:del>
                              </w:p>
                            </w:txbxContent>
                          </wps:txbx>
                          <wps:bodyPr rot="0" vert="horz" wrap="square" lIns="0" tIns="0" rIns="0" bIns="0" anchor="t" anchorCtr="0" upright="1">
                            <a:noAutofit/>
                          </wps:bodyPr>
                        </wps:wsp>
                        <wps:wsp>
                          <wps:cNvPr id="526393569" name="Text Box 475"/>
                          <wps:cNvSpPr txBox="1">
                            <a:spLocks noChangeArrowheads="1"/>
                          </wps:cNvSpPr>
                          <wps:spPr bwMode="auto">
                            <a:xfrm>
                              <a:off x="8913" y="1915"/>
                              <a:ext cx="25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EED5" w14:textId="77777777" w:rsidR="000F2A43" w:rsidRDefault="000F2A43">
                                <w:pPr>
                                  <w:rPr>
                                    <w:del w:id="10003" w:author="Luis Enrique Luna Munoz" w:date="2023-09-01T19:15:00Z"/>
                                    <w:rFonts w:ascii="Arial"/>
                                    <w:b/>
                                    <w:sz w:val="17"/>
                                  </w:rPr>
                                </w:pPr>
                                <w:del w:id="10004" w:author="Luis Enrique Luna Munoz" w:date="2023-09-01T19:15:00Z">
                                  <w:r>
                                    <w:rPr>
                                      <w:rFonts w:ascii="Arial"/>
                                      <w:b/>
                                      <w:spacing w:val="-3"/>
                                      <w:w w:val="85"/>
                                      <w:sz w:val="17"/>
                                    </w:rPr>
                                    <w:delText>(08)</w:delText>
                                  </w:r>
                                </w:del>
                              </w:p>
                            </w:txbxContent>
                          </wps:txbx>
                          <wps:bodyPr rot="0" vert="horz" wrap="square" lIns="0" tIns="0" rIns="0" bIns="0" anchor="t" anchorCtr="0" upright="1">
                            <a:noAutofit/>
                          </wps:bodyPr>
                        </wps:wsp>
                        <wps:wsp>
                          <wps:cNvPr id="309390899" name="Text Box 474"/>
                          <wps:cNvSpPr txBox="1">
                            <a:spLocks noChangeArrowheads="1"/>
                          </wps:cNvSpPr>
                          <wps:spPr bwMode="auto">
                            <a:xfrm>
                              <a:off x="9960" y="5150"/>
                              <a:ext cx="4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93C92" w14:textId="77777777" w:rsidR="000F2A43" w:rsidRDefault="000F2A43">
                                <w:pPr>
                                  <w:rPr>
                                    <w:del w:id="10005" w:author="Luis Enrique Luna Munoz" w:date="2023-09-01T19:15:00Z"/>
                                    <w:rFonts w:ascii="Arial"/>
                                    <w:b/>
                                    <w:sz w:val="17"/>
                                  </w:rPr>
                                </w:pPr>
                                <w:del w:id="10006" w:author="Luis Enrique Luna Munoz" w:date="2023-09-01T19:15:00Z">
                                  <w:r>
                                    <w:rPr>
                                      <w:rFonts w:ascii="Arial"/>
                                      <w:b/>
                                      <w:w w:val="80"/>
                                      <w:sz w:val="17"/>
                                    </w:rPr>
                                    <w:delText>TOTAL</w:delText>
                                  </w:r>
                                </w:del>
                              </w:p>
                            </w:txbxContent>
                          </wps:txbx>
                          <wps:bodyPr rot="0" vert="horz" wrap="square" lIns="0" tIns="0" rIns="0" bIns="0" anchor="t" anchorCtr="0" upright="1">
                            <a:noAutofit/>
                          </wps:bodyPr>
                        </wps:wsp>
                        <wps:wsp>
                          <wps:cNvPr id="1973890620" name="Text Box 473"/>
                          <wps:cNvSpPr txBox="1">
                            <a:spLocks noChangeArrowheads="1"/>
                          </wps:cNvSpPr>
                          <wps:spPr bwMode="auto">
                            <a:xfrm>
                              <a:off x="11236" y="5150"/>
                              <a:ext cx="2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62B0" w14:textId="77777777" w:rsidR="000F2A43" w:rsidRDefault="000F2A43">
                                <w:pPr>
                                  <w:rPr>
                                    <w:del w:id="10007" w:author="Luis Enrique Luna Munoz" w:date="2023-09-01T19:15:00Z"/>
                                    <w:rFonts w:ascii="Arial"/>
                                    <w:b/>
                                    <w:sz w:val="17"/>
                                  </w:rPr>
                                </w:pPr>
                                <w:del w:id="10008" w:author="Luis Enrique Luna Munoz" w:date="2023-09-01T19:15:00Z">
                                  <w:r>
                                    <w:rPr>
                                      <w:rFonts w:ascii="Arial"/>
                                      <w:b/>
                                      <w:spacing w:val="-2"/>
                                      <w:w w:val="85"/>
                                      <w:sz w:val="17"/>
                                    </w:rPr>
                                    <w:delText>(12)</w:delText>
                                  </w:r>
                                </w:del>
                              </w:p>
                            </w:txbxContent>
                          </wps:txbx>
                          <wps:bodyPr rot="0" vert="horz" wrap="square" lIns="0" tIns="0" rIns="0" bIns="0" anchor="t" anchorCtr="0" upright="1">
                            <a:noAutofit/>
                          </wps:bodyPr>
                        </wps:wsp>
                        <wps:wsp>
                          <wps:cNvPr id="1863492835" name="Text Box 472"/>
                          <wps:cNvSpPr txBox="1">
                            <a:spLocks noChangeArrowheads="1"/>
                          </wps:cNvSpPr>
                          <wps:spPr bwMode="auto">
                            <a:xfrm>
                              <a:off x="12672" y="5136"/>
                              <a:ext cx="47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7D5E0" w14:textId="77777777" w:rsidR="000F2A43" w:rsidRDefault="000F2A43">
                                <w:pPr>
                                  <w:rPr>
                                    <w:del w:id="10009" w:author="Luis Enrique Luna Munoz" w:date="2023-09-01T19:15:00Z"/>
                                    <w:rFonts w:ascii="Arial"/>
                                    <w:b/>
                                    <w:sz w:val="17"/>
                                  </w:rPr>
                                </w:pPr>
                                <w:del w:id="10010" w:author="Luis Enrique Luna Munoz" w:date="2023-09-01T19:15:00Z">
                                  <w:r>
                                    <w:rPr>
                                      <w:rFonts w:ascii="Arial"/>
                                      <w:b/>
                                      <w:w w:val="80"/>
                                      <w:sz w:val="17"/>
                                    </w:rPr>
                                    <w:delText>TOTAL</w:delText>
                                  </w:r>
                                </w:del>
                              </w:p>
                            </w:txbxContent>
                          </wps:txbx>
                          <wps:bodyPr rot="0" vert="horz" wrap="square" lIns="0" tIns="0" rIns="0" bIns="0" anchor="t" anchorCtr="0" upright="1">
                            <a:noAutofit/>
                          </wps:bodyPr>
                        </wps:wsp>
                        <wps:wsp>
                          <wps:cNvPr id="1734131164" name="Text Box 471"/>
                          <wps:cNvSpPr txBox="1">
                            <a:spLocks noChangeArrowheads="1"/>
                          </wps:cNvSpPr>
                          <wps:spPr bwMode="auto">
                            <a:xfrm>
                              <a:off x="9825" y="5381"/>
                              <a:ext cx="301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C758" w14:textId="77777777" w:rsidR="000F2A43" w:rsidRDefault="000F2A43">
                                <w:pPr>
                                  <w:spacing w:line="300" w:lineRule="auto"/>
                                  <w:rPr>
                                    <w:del w:id="10011" w:author="Luis Enrique Luna Munoz" w:date="2023-09-01T19:15:00Z"/>
                                    <w:rFonts w:ascii="Arial" w:hAnsi="Arial"/>
                                    <w:b/>
                                    <w:sz w:val="17"/>
                                  </w:rPr>
                                </w:pPr>
                                <w:del w:id="10012" w:author="Luis Enrique Luna Munoz" w:date="2023-09-01T19:15:00Z">
                                  <w:r>
                                    <w:rPr>
                                      <w:rFonts w:ascii="Arial" w:hAnsi="Arial"/>
                                      <w:b/>
                                      <w:w w:val="75"/>
                                      <w:sz w:val="17"/>
                                    </w:rPr>
                                    <w:delText>PRECIO</w:delText>
                                  </w:r>
                                  <w:r>
                                    <w:rPr>
                                      <w:rFonts w:ascii="Arial" w:hAnsi="Arial"/>
                                      <w:b/>
                                      <w:spacing w:val="30"/>
                                      <w:w w:val="75"/>
                                      <w:sz w:val="17"/>
                                    </w:rPr>
                                    <w:delText xml:space="preserve"> </w:delText>
                                  </w:r>
                                  <w:r>
                                    <w:rPr>
                                      <w:rFonts w:ascii="Arial" w:hAnsi="Arial"/>
                                      <w:b/>
                                      <w:w w:val="75"/>
                                      <w:sz w:val="17"/>
                                    </w:rPr>
                                    <w:delText>MÍNIMO</w:delText>
                                  </w:r>
                                  <w:r>
                                    <w:rPr>
                                      <w:rFonts w:ascii="Arial" w:hAnsi="Arial"/>
                                      <w:b/>
                                      <w:spacing w:val="5"/>
                                      <w:w w:val="75"/>
                                      <w:sz w:val="17"/>
                                    </w:rPr>
                                    <w:delText xml:space="preserve"> </w:delText>
                                  </w:r>
                                  <w:r>
                                    <w:rPr>
                                      <w:rFonts w:ascii="Arial" w:hAnsi="Arial"/>
                                      <w:b/>
                                      <w:w w:val="75"/>
                                      <w:sz w:val="17"/>
                                    </w:rPr>
                                    <w:delText>DE</w:delText>
                                  </w:r>
                                  <w:r>
                                    <w:rPr>
                                      <w:rFonts w:ascii="Arial" w:hAnsi="Arial"/>
                                      <w:b/>
                                      <w:spacing w:val="25"/>
                                      <w:w w:val="75"/>
                                      <w:sz w:val="17"/>
                                    </w:rPr>
                                    <w:delText xml:space="preserve"> </w:delText>
                                  </w:r>
                                  <w:r>
                                    <w:rPr>
                                      <w:rFonts w:ascii="Arial" w:hAnsi="Arial"/>
                                      <w:b/>
                                      <w:w w:val="75"/>
                                      <w:sz w:val="17"/>
                                    </w:rPr>
                                    <w:delText>VENTA</w:delText>
                                  </w:r>
                                  <w:r>
                                    <w:rPr>
                                      <w:rFonts w:ascii="Arial" w:hAnsi="Arial"/>
                                      <w:b/>
                                      <w:spacing w:val="27"/>
                                      <w:w w:val="75"/>
                                      <w:sz w:val="17"/>
                                    </w:rPr>
                                    <w:delText xml:space="preserve"> </w:delText>
                                  </w:r>
                                  <w:r>
                                    <w:rPr>
                                      <w:rFonts w:ascii="Arial" w:hAnsi="Arial"/>
                                      <w:b/>
                                      <w:w w:val="75"/>
                                      <w:sz w:val="17"/>
                                    </w:rPr>
                                    <w:delText>POR</w:delText>
                                  </w:r>
                                  <w:r>
                                    <w:rPr>
                                      <w:rFonts w:ascii="Arial" w:hAnsi="Arial"/>
                                      <w:b/>
                                      <w:spacing w:val="28"/>
                                      <w:w w:val="75"/>
                                      <w:sz w:val="17"/>
                                    </w:rPr>
                                    <w:delText xml:space="preserve"> </w:delText>
                                  </w:r>
                                  <w:r>
                                    <w:rPr>
                                      <w:rFonts w:ascii="Arial" w:hAnsi="Arial"/>
                                      <w:b/>
                                      <w:w w:val="75"/>
                                      <w:sz w:val="17"/>
                                    </w:rPr>
                                    <w:delText>KILOGRAMO</w:delText>
                                  </w:r>
                                  <w:r>
                                    <w:rPr>
                                      <w:rFonts w:ascii="Arial" w:hAnsi="Arial"/>
                                      <w:b/>
                                      <w:spacing w:val="-33"/>
                                      <w:w w:val="75"/>
                                      <w:sz w:val="17"/>
                                    </w:rPr>
                                    <w:delText xml:space="preserve"> </w:delText>
                                  </w:r>
                                  <w:r>
                                    <w:rPr>
                                      <w:rFonts w:ascii="Arial" w:hAnsi="Arial"/>
                                      <w:b/>
                                      <w:w w:val="75"/>
                                      <w:sz w:val="17"/>
                                    </w:rPr>
                                    <w:delText>VALOR</w:delText>
                                  </w:r>
                                  <w:r>
                                    <w:rPr>
                                      <w:rFonts w:ascii="Arial" w:hAnsi="Arial"/>
                                      <w:b/>
                                      <w:spacing w:val="6"/>
                                      <w:w w:val="75"/>
                                      <w:sz w:val="17"/>
                                    </w:rPr>
                                    <w:delText xml:space="preserve"> </w:delText>
                                  </w:r>
                                  <w:r>
                                    <w:rPr>
                                      <w:rFonts w:ascii="Arial" w:hAnsi="Arial"/>
                                      <w:b/>
                                      <w:w w:val="75"/>
                                      <w:sz w:val="17"/>
                                    </w:rPr>
                                    <w:delText>DE VENTA</w:delText>
                                  </w:r>
                                </w:del>
                              </w:p>
                              <w:p w14:paraId="65D0540E" w14:textId="77777777" w:rsidR="000F2A43" w:rsidRDefault="000F2A43">
                                <w:pPr>
                                  <w:spacing w:line="182" w:lineRule="exact"/>
                                  <w:ind w:right="589"/>
                                  <w:jc w:val="right"/>
                                  <w:rPr>
                                    <w:del w:id="10013" w:author="Luis Enrique Luna Munoz" w:date="2023-09-01T19:15:00Z"/>
                                    <w:rFonts w:ascii="Arial"/>
                                    <w:b/>
                                    <w:sz w:val="17"/>
                                  </w:rPr>
                                </w:pPr>
                                <w:del w:id="10014" w:author="Luis Enrique Luna Munoz" w:date="2023-09-01T19:15:00Z">
                                  <w:r>
                                    <w:rPr>
                                      <w:rFonts w:ascii="Arial"/>
                                      <w:b/>
                                      <w:w w:val="90"/>
                                      <w:sz w:val="17"/>
                                    </w:rPr>
                                    <w:delText>(16)</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97C9C" id="Grupo 1378334670" o:spid="_x0000_s1845" style="position:absolute;left:0;text-align:left;margin-left:194.65pt;margin-top:61.05pt;width:496.7pt;height:243.85pt;z-index:251828736;mso-position-horizontal-relative:page;mso-position-vertical-relative:text" coordorigin="3893,1221" coordsize="9934,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">
                  <v:rect id="Rectangle 638" o:spid="_x0000_s1846" style="position:absolute;left:3902;top:1225;width:9888;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" fillcolor="#d7d7d7" stroked="f"/>
                  <v:line id="Line 637" o:spid="_x0000_s1847" style="position:absolute;visibility:visible;mso-wrap-style:square" from="13680,1926" to="1373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" strokecolor="#007f00" strokeweight=".24pt"/>
                  <v:rect id="Rectangle 636" o:spid="_x0000_s1848" style="position:absolute;left:13675;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" fillcolor="#007f00" stroked="f"/>
                  <v:line id="Line 635" o:spid="_x0000_s1849" style="position:absolute;visibility:visible;mso-wrap-style:square" from="13680,1940" to="1372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" strokecolor="#007f00" strokeweight=".24pt"/>
                  <v:rect id="Rectangle 634" o:spid="_x0000_s1850" style="position:absolute;left:13675;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" fillcolor="#007f00" stroked="f"/>
                  <v:line id="Line 633" o:spid="_x0000_s1851" style="position:absolute;visibility:visible;mso-wrap-style:square" from="13680,1953" to="137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" strokecolor="#007f00" strokeweight=".24pt"/>
                  <v:rect id="Rectangle 632" o:spid="_x0000_s1852" style="position:absolute;left:13675;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" fillcolor="#007f00" stroked="f"/>
                  <v:line id="Line 631" o:spid="_x0000_s1853" style="position:absolute;visibility:visible;mso-wrap-style:square" from="13680,1967" to="1370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" strokecolor="#007f00" strokeweight=".24pt"/>
                  <v:rect id="Rectangle 630" o:spid="_x0000_s1854" style="position:absolute;left:13675;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" fillcolor="#007f00" stroked="f"/>
                  <v:line id="Line 629" o:spid="_x0000_s1855" style="position:absolute;visibility:visible;mso-wrap-style:square" from="13680,1981" to="1369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" strokecolor="#007f00" strokeweight=".24pt"/>
                  <v:rect id="Rectangle 628" o:spid="_x0000_s1856" style="position:absolute;left:13675;top:19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" fillcolor="#007f00" stroked="f"/>
                  <v:line id="Line 627" o:spid="_x0000_s1857" style="position:absolute;visibility:visible;mso-wrap-style:square" from="4374,1926" to="4427,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" strokecolor="#007f00" strokeweight=".24pt"/>
                  <v:rect id="Rectangle 626" o:spid="_x0000_s1858" style="position:absolute;left:4372;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" fillcolor="#007f00" stroked="f"/>
                  <v:line id="Line 625" o:spid="_x0000_s1859" style="position:absolute;visibility:visible;mso-wrap-style:square" from="4374,1940" to="4416,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" strokecolor="#007f00" strokeweight=".24pt"/>
                  <v:rect id="Rectangle 624" o:spid="_x0000_s1860" style="position:absolute;left:4372;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" fillcolor="#007f00" stroked="f"/>
                  <v:line id="Line 623" o:spid="_x0000_s1861" style="position:absolute;visibility:visible;mso-wrap-style:square" from="4374,1953" to="4406,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" strokecolor="#007f00" strokeweight=".24pt"/>
                  <v:rect id="Rectangle 622" o:spid="_x0000_s1862" style="position:absolute;left:4372;top:195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" fillcolor="#007f00" stroked="f"/>
                  <v:line id="Line 621" o:spid="_x0000_s1863" style="position:absolute;visibility:visible;mso-wrap-style:square" from="4374,1967" to="439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" strokecolor="#007f00" strokeweight=".24pt"/>
                  <v:rect id="Rectangle 620" o:spid="_x0000_s1864" style="position:absolute;left:4372;top:196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" fillcolor="#007f00" stroked="f"/>
                  <v:line id="Line 619" o:spid="_x0000_s1865" style="position:absolute;visibility:visible;mso-wrap-style:square" from="4374,1981" to="4385,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" strokecolor="#007f00" strokeweight=".24pt"/>
                  <v:rect id="Rectangle 618" o:spid="_x0000_s1866" style="position:absolute;left:4372;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" fillcolor="#007f00" stroked="f"/>
                  <v:line id="Line 617" o:spid="_x0000_s1867" style="position:absolute;visibility:visible;mso-wrap-style:square" from="7476,1926" to="7529,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" strokecolor="#007f00" strokeweight=".24pt"/>
                  <v:rect id="Rectangle 616" o:spid="_x0000_s1868" style="position:absolute;left:7473;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" fillcolor="#007f00" stroked="f"/>
                  <v:line id="Line 615" o:spid="_x0000_s1869" style="position:absolute;visibility:visible;mso-wrap-style:square" from="7476,1940" to="751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" strokecolor="#007f00" strokeweight=".24pt"/>
                  <v:rect id="Rectangle 614" o:spid="_x0000_s1870" style="position:absolute;left:7473;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" fillcolor="#007f00" stroked="f"/>
                  <v:line id="Line 613" o:spid="_x0000_s1871" style="position:absolute;visibility:visible;mso-wrap-style:square" from="7476,1953" to="7508,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" strokecolor="#007f00" strokeweight=".24pt"/>
                  <v:rect id="Rectangle 612" o:spid="_x0000_s1872" style="position:absolute;left:7473;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" fillcolor="#007f00" stroked="f"/>
                  <v:line id="Line 611" o:spid="_x0000_s1873" style="position:absolute;visibility:visible;mso-wrap-style:square" from="7476,1967" to="749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" strokecolor="#007f00" strokeweight=".24pt"/>
                  <v:rect id="Rectangle 610" o:spid="_x0000_s1874" style="position:absolute;left:7473;top:196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" fillcolor="#007f00" stroked="f"/>
                  <v:line id="Line 609" o:spid="_x0000_s1875" style="position:absolute;visibility:visible;mso-wrap-style:square" from="7476,1981" to="748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" strokecolor="#007f00" strokeweight=".24pt"/>
                  <v:rect id="Rectangle 608" o:spid="_x0000_s1876" style="position:absolute;left:7473;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" fillcolor="#007f00" stroked="f"/>
                  <v:line id="Line 607" o:spid="_x0000_s1877" style="position:absolute;visibility:visible;mso-wrap-style:square" from="10578,1926" to="10630,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" strokecolor="#007f00" strokeweight=".24pt"/>
                  <v:rect id="Rectangle 606" o:spid="_x0000_s1878" style="position:absolute;left:10574;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" fillcolor="#007f00" stroked="f"/>
                  <v:line id="Line 605" o:spid="_x0000_s1879" style="position:absolute;visibility:visible;mso-wrap-style:square" from="10578,1940" to="10620,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" strokecolor="#007f00" strokeweight=".24pt"/>
                  <v:rect id="Rectangle 604" o:spid="_x0000_s1880" style="position:absolute;left:10574;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" fillcolor="#007f00" stroked="f"/>
                  <v:line id="Line 603" o:spid="_x0000_s1881" style="position:absolute;visibility:visible;mso-wrap-style:square" from="10578,1953" to="10609,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" strokecolor="#007f00" strokeweight=".24pt"/>
                  <v:rect id="Rectangle 602" o:spid="_x0000_s1882" style="position:absolute;left:10574;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" fillcolor="#007f00" stroked="f"/>
                  <v:line id="Line 601" o:spid="_x0000_s1883" style="position:absolute;visibility:visible;mso-wrap-style:square" from="10578,1967" to="10599,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" strokecolor="#007f00" strokeweight=".24pt"/>
                  <v:rect id="Rectangle 600" o:spid="_x0000_s1884" style="position:absolute;left:10574;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" fillcolor="#007f00" stroked="f"/>
                  <v:line id="Line 599" o:spid="_x0000_s1885" style="position:absolute;visibility:visible;mso-wrap-style:square" from="10578,1981" to="1058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" strokecolor="#007f00" strokeweight=".24pt"/>
                  <v:rect id="Rectangle 598" o:spid="_x0000_s1886" style="position:absolute;left:10574;top:198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" fillcolor="#007f00" stroked="f"/>
                  <v:line id="Line 597" o:spid="_x0000_s1887" style="position:absolute;visibility:visible;mso-wrap-style:square" from="12129,1926" to="1218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" strokecolor="#007f00" strokeweight=".24pt"/>
                  <v:rect id="Rectangle 596" o:spid="_x0000_s1888" style="position:absolute;left:12124;top:192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" fillcolor="#007f00" stroked="f"/>
                  <v:line id="Line 595" o:spid="_x0000_s1889" style="position:absolute;visibility:visible;mso-wrap-style:square" from="12129,1940" to="1217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" strokecolor="#007f00" strokeweight=".24pt"/>
                  <v:rect id="Rectangle 594" o:spid="_x0000_s1890" style="position:absolute;left:12124;top:194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" fillcolor="#007f00" stroked="f"/>
                  <v:line id="Line 593" o:spid="_x0000_s1891" style="position:absolute;visibility:visible;mso-wrap-style:square" from="12129,1953" to="12160,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" strokecolor="#007f00" strokeweight=".24pt"/>
                  <v:rect id="Rectangle 592" o:spid="_x0000_s1892" style="position:absolute;left:12124;top:195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" fillcolor="#007f00" stroked="f"/>
                  <v:line id="Line 591" o:spid="_x0000_s1893" style="position:absolute;visibility:visible;mso-wrap-style:square" from="12129,1967" to="1215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" strokecolor="#007f00" strokeweight=".24pt"/>
                  <v:rect id="Rectangle 590" o:spid="_x0000_s1894" style="position:absolute;left:12124;top:196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" fillcolor="#007f00" stroked="f"/>
                  <v:line id="Line 589" o:spid="_x0000_s1895" style="position:absolute;visibility:visible;mso-wrap-style:square" from="12129,1981" to="1213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" strokecolor="#007f00" strokeweight=".24pt"/>
                  <v:rect id="Rectangle 588" o:spid="_x0000_s1896" style="position:absolute;left:12124;top:19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" fillcolor="#007f00" stroked="f"/>
                  <v:rect id="Rectangle 587" o:spid="_x0000_s1897" style="position:absolute;left:9792;top:5137;width:399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" fillcolor="#d7d7d7" stroked="f"/>
                  <v:line id="Line 586" o:spid="_x0000_s1898" style="position:absolute;visibility:visible;mso-wrap-style:square" from="13680,5148" to="1373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" strokecolor="#007f00" strokeweight=".24pt"/>
                  <v:rect id="Rectangle 585" o:spid="_x0000_s1899" style="position:absolute;left:13675;top:515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" fillcolor="#007f00" stroked="f"/>
                  <v:line id="Line 584" o:spid="_x0000_s1900" style="position:absolute;visibility:visible;mso-wrap-style:square" from="13680,5162" to="13721,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" strokecolor="#007f00" strokeweight=".24pt"/>
                  <v:rect id="Rectangle 583" o:spid="_x0000_s1901" style="position:absolute;left:13675;top:5166;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" fillcolor="#007f00" stroked="f"/>
                  <v:line id="Line 582" o:spid="_x0000_s1902" style="position:absolute;visibility:visible;mso-wrap-style:square" from="13680,5175" to="13711,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" strokecolor="#007f00" strokeweight=".24pt"/>
                  <v:rect id="Rectangle 581" o:spid="_x0000_s1903" style="position:absolute;left:13675;top:517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" fillcolor="#007f00" stroked="f"/>
                  <v:line id="Line 580" o:spid="_x0000_s1904" style="position:absolute;visibility:visible;mso-wrap-style:square" from="13680,5189" to="13700,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" strokecolor="#007f00" strokeweight=".24pt"/>
                  <v:rect id="Rectangle 579" o:spid="_x0000_s1905" style="position:absolute;left:13675;top:519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" fillcolor="#007f00" stroked="f"/>
                  <v:line id="Line 578" o:spid="_x0000_s1906" style="position:absolute;visibility:visible;mso-wrap-style:square" from="13680,5202" to="13690,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" strokecolor="#007f00" strokeweight=".24pt"/>
                  <v:rect id="Rectangle 577" o:spid="_x0000_s1907" style="position:absolute;left:13675;top:52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" fillcolor="#007f00" stroked="f"/>
                  <v:rect id="Rectangle 576" o:spid="_x0000_s1908" style="position:absolute;left:9792;top:5367;width:39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" fillcolor="#d7d7d7" stroked="f"/>
                  <v:line id="Line 575" o:spid="_x0000_s1909" style="position:absolute;visibility:visible;mso-wrap-style:square" from="13680,5378" to="1373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" strokecolor="#007f00" strokeweight=".24pt"/>
                  <v:rect id="Rectangle 574" o:spid="_x0000_s1910" style="position:absolute;left:13675;top:5382;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" fillcolor="#007f00" stroked="f"/>
                  <v:line id="Line 573" o:spid="_x0000_s1911" style="position:absolute;visibility:visible;mso-wrap-style:square" from="13680,5392" to="137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" strokecolor="#007f00" strokeweight=".24pt"/>
                  <v:rect id="Rectangle 572" o:spid="_x0000_s1912" style="position:absolute;left:13675;top:53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" fillcolor="#007f00" stroked="f"/>
                  <v:line id="Line 571" o:spid="_x0000_s1913" style="position:absolute;visibility:visible;mso-wrap-style:square" from="13680,5405" to="1371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" strokecolor="#007f00" strokeweight=".24pt"/>
                  <v:rect id="Rectangle 570" o:spid="_x0000_s1914" style="position:absolute;left:13675;top:5406;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" fillcolor="#007f00" stroked="f"/>
                  <v:line id="Line 569" o:spid="_x0000_s1915" style="position:absolute;visibility:visible;mso-wrap-style:square" from="13680,5419" to="13700,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" strokecolor="#007f00" strokeweight=".24pt"/>
                  <v:rect id="Rectangle 568" o:spid="_x0000_s1916" style="position:absolute;left:13675;top:542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" fillcolor="#007f00" stroked="f"/>
                  <v:line id="Line 567" o:spid="_x0000_s1917" style="position:absolute;visibility:visible;mso-wrap-style:square" from="13680,5432" to="13690,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" strokecolor="#007f00" strokeweight=".24pt"/>
                  <v:rect id="Rectangle 566" o:spid="_x0000_s1918" style="position:absolute;left:13675;top:543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" fillcolor="#007f00" stroked="f"/>
                  <v:rect id="Rectangle 565" o:spid="_x0000_s1919" style="position:absolute;left:9792;top:5612;width:39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" fillcolor="#d7d7d7" stroked="f"/>
                  <v:line id="Line 564" o:spid="_x0000_s1920" style="position:absolute;visibility:visible;mso-wrap-style:square" from="13680,5622" to="1373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" strokecolor="#007f00" strokeweight=".24pt"/>
                  <v:rect id="Rectangle 563" o:spid="_x0000_s1921" style="position:absolute;left:13675;top:562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" fillcolor="#007f00" stroked="f"/>
                  <v:line id="Line 562" o:spid="_x0000_s1922" style="position:absolute;visibility:visible;mso-wrap-style:square" from="13680,5635" to="1372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" strokecolor="#007f00" strokeweight=".24pt"/>
                  <v:rect id="Rectangle 561" o:spid="_x0000_s1923" style="position:absolute;left:13675;top:563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" fillcolor="#007f00" stroked="f"/>
                  <v:line id="Line 560" o:spid="_x0000_s1924" style="position:absolute;visibility:visible;mso-wrap-style:square" from="13680,5649" to="137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" strokecolor="#007f00" strokeweight=".24pt"/>
                  <v:rect id="Rectangle 559" o:spid="_x0000_s1925" style="position:absolute;left:13675;top:565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" fillcolor="#007f00" stroked="f"/>
                  <v:line id="Line 558" o:spid="_x0000_s1926" style="position:absolute;visibility:visible;mso-wrap-style:square" from="13680,5662" to="13700,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" strokecolor="#007f00" strokeweight=".24pt"/>
                  <v:rect id="Rectangle 557" o:spid="_x0000_s1927" style="position:absolute;left:13675;top:5665;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" fillcolor="#007f00" stroked="f"/>
                  <v:line id="Line 556" o:spid="_x0000_s1928" style="position:absolute;visibility:visible;mso-wrap-style:square" from="13680,5676" to="1369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" strokecolor="#007f00" strokeweight=".24pt"/>
                  <v:rect id="Rectangle 555" o:spid="_x0000_s1929" style="position:absolute;left:13675;top:5679;width: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" fillcolor="#007f00" stroked="f"/>
                  <v:rect id="Rectangle 554" o:spid="_x0000_s1930" style="position:absolute;left:9792;top:5843;width:39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" fillcolor="#d7d7d7" stroked="f"/>
                  <v:line id="Line 553" o:spid="_x0000_s1931" style="position:absolute;visibility:visible;mso-wrap-style:square" from="9803,5852" to="9855,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" strokecolor="#007f00" strokeweight=".24pt"/>
                  <v:rect id="Rectangle 552" o:spid="_x0000_s1932" style="position:absolute;left:9801;top:58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" fillcolor="#007f00" stroked="f"/>
                  <v:line id="Line 551" o:spid="_x0000_s1933" style="position:absolute;visibility:visible;mso-wrap-style:square" from="9803,5866" to="9845,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" strokecolor="#007f00" strokeweight=".24pt"/>
                  <v:rect id="Rectangle 550" o:spid="_x0000_s1934" style="position:absolute;left:9801;top:5867;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" fillcolor="#007f00" stroked="f"/>
                  <v:line id="Line 549" o:spid="_x0000_s1935" style="position:absolute;visibility:visible;mso-wrap-style:square" from="9803,5879" to="9834,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" strokecolor="#007f00" strokeweight=".24pt"/>
                  <v:rect id="Rectangle 548" o:spid="_x0000_s1936" style="position:absolute;left:9801;top:5881;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" fillcolor="#007f00" stroked="f"/>
                  <v:line id="Line 547" o:spid="_x0000_s1937" style="position:absolute;visibility:visible;mso-wrap-style:square" from="9803,5893" to="9824,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" strokecolor="#007f00" strokeweight=".24pt"/>
                  <v:rect id="Rectangle 546" o:spid="_x0000_s1938" style="position:absolute;left:9801;top:5895;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" fillcolor="#007f00" stroked="f"/>
                  <v:line id="Line 545" o:spid="_x0000_s1939" style="position:absolute;visibility:visible;mso-wrap-style:square" from="9803,5906" to="98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" strokecolor="#007f00" strokeweight=".24pt"/>
                  <v:rect id="Rectangle 544" o:spid="_x0000_s1940" style="position:absolute;left:9801;top:59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" fillcolor="#007f00" stroked="f"/>
                  <v:line id="Line 543" o:spid="_x0000_s1941" style="position:absolute;visibility:visible;mso-wrap-style:square" from="10578,5148" to="1063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" strokecolor="#007f00" strokeweight=".24pt"/>
                  <v:rect id="Rectangle 542" o:spid="_x0000_s1942" style="position:absolute;left:10574;top:515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" fillcolor="#007f00" stroked="f"/>
                  <v:line id="Line 541" o:spid="_x0000_s1943" style="position:absolute;visibility:visible;mso-wrap-style:square" from="10578,5162" to="1062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" strokecolor="#007f00" strokeweight=".24pt"/>
                  <v:rect id="Rectangle 540" o:spid="_x0000_s1944" style="position:absolute;left:10574;top:5166;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" fillcolor="#007f00" stroked="f"/>
                  <v:line id="Line 539" o:spid="_x0000_s1945" style="position:absolute;visibility:visible;mso-wrap-style:square" from="10578,5175" to="10609,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" strokecolor="#007f00" strokeweight=".24pt"/>
                  <v:rect id="Rectangle 538" o:spid="_x0000_s1946" style="position:absolute;left:10574;top:517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" fillcolor="#007f00" stroked="f"/>
                  <v:line id="Line 537" o:spid="_x0000_s1947" style="position:absolute;visibility:visible;mso-wrap-style:square" from="10578,5189" to="10599,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" strokecolor="#007f00" strokeweight=".24pt"/>
                  <v:rect id="Rectangle 536" o:spid="_x0000_s1948" style="position:absolute;left:10574;top:519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" fillcolor="#007f00" stroked="f"/>
                  <v:line id="Line 535" o:spid="_x0000_s1949" style="position:absolute;visibility:visible;mso-wrap-style:square" from="10578,5202" to="10588,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" strokecolor="#007f00" strokeweight=".24pt"/>
                  <v:rect id="Rectangle 534" o:spid="_x0000_s1950" style="position:absolute;left:10574;top:520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" fillcolor="#007f00" stroked="f"/>
                  <v:line id="Line 533" o:spid="_x0000_s1951" style="position:absolute;visibility:visible;mso-wrap-style:square" from="9792,5148" to="9792,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" strokeweight=".24pt"/>
                  <v:rect id="Rectangle 532" o:spid="_x0000_s1952" style="position:absolute;left:9792;top:5151;width:1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" fillcolor="black" stroked="f"/>
                  <v:line id="Line 531" o:spid="_x0000_s1953" style="position:absolute;visibility:visible;mso-wrap-style:square" from="13669,1236" to="1366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" strokeweight=".24pt"/>
                  <v:rect id="Rectangle 530" o:spid="_x0000_s1954" style="position:absolute;left:13665;top:1239;width:10;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" fillcolor="black" stroked="f"/>
                  <v:line id="Line 529" o:spid="_x0000_s1955" style="position:absolute;visibility:visible;mso-wrap-style:square" from="10568,1236" to="10568,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" strokeweight=".24pt"/>
                  <v:rect id="Rectangle 528" o:spid="_x0000_s1956" style="position:absolute;left:10564;top:1239;width:1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" fillcolor="black" stroked="f"/>
                  <v:line id="Line 527" o:spid="_x0000_s1957" style="position:absolute;visibility:visible;mso-wrap-style:square" from="12118,1236" to="12118,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" strokeweight=".24pt"/>
                  <v:rect id="Rectangle 526" o:spid="_x0000_s1958" style="position:absolute;left:12115;top:1239;width:1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" fillcolor="black" stroked="f"/>
                  <v:line id="Line 525" o:spid="_x0000_s1959" style="position:absolute;visibility:visible;mso-wrap-style:square" from="7466,1236" to="7466,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" strokeweight=".24pt"/>
                  <v:shape id="AutoShape 524" o:spid="_x0000_s1960" style="position:absolute;left:7464;top:1239;width:2338;height:4858;visibility:visible;mso-wrap-style:square;v-text-anchor:top" coordsize="233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" path="m10,l,,,3912r10,l10,xm2338,4358r-24,l2314,4857r24,l2338,4358xe" fillcolor="black" stroked="f">
                    <v:path arrowok="t" o:connecttype="custom" o:connectlocs="10,1240;0,1240;0,5152;10,5152;10,1240;2338,5598;2314,5598;2314,6097;2338,6097;2338,5598" o:connectangles="0,0,0,0,0,0,0,0,0,0"/>
                  </v:shape>
                  <v:line id="Line 523" o:spid="_x0000_s1961" style="position:absolute;visibility:visible;mso-wrap-style:square" from="4364,1236" to="436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" strokeweight=".24pt"/>
                  <v:rect id="Rectangle 522" o:spid="_x0000_s1962" style="position:absolute;left:4363;top:1239;width:10;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" fillcolor="black" stroked="f"/>
                  <v:line id="Line 521" o:spid="_x0000_s1963" style="position:absolute;visibility:visible;mso-wrap-style:square" from="13669,5622" to="13669,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" strokeweight=".24pt"/>
                  <v:rect id="Rectangle 520" o:spid="_x0000_s1964" style="position:absolute;left:13665;top:5622;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" fillcolor="black" stroked="f"/>
                  <v:rect id="Rectangle 519" o:spid="_x0000_s1965" style="position:absolute;left:3902;top:122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" fillcolor="black" stroked="f"/>
                  <v:rect id="Rectangle 518" o:spid="_x0000_s1966" style="position:absolute;left:3902;top:122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" fillcolor="black" stroked="f"/>
                  <v:rect id="Rectangle 517" o:spid="_x0000_s1967" style="position:absolute;left:3902;top:1911;width:98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" fillcolor="black" stroked="f"/>
                  <v:rect id="Rectangle 516" o:spid="_x0000_s1968" style="position:absolute;left:3902;top:1916;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" fillcolor="black" stroked="f"/>
                  <v:rect id="Rectangle 515" o:spid="_x0000_s1969" style="position:absolute;left:3902;top:2142;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" fillcolor="black" stroked="f"/>
                  <v:rect id="Rectangle 514" o:spid="_x0000_s1970" style="position:absolute;left:3902;top:2147;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" fillcolor="black" stroked="f"/>
                  <v:rect id="Rectangle 513" o:spid="_x0000_s1971" style="position:absolute;left:3902;top:2372;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" fillcolor="black" stroked="f"/>
                  <v:rect id="Rectangle 512" o:spid="_x0000_s1972" style="position:absolute;left:3902;top:2377;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" fillcolor="black" stroked="f"/>
                  <v:rect id="Rectangle 511" o:spid="_x0000_s1973" style="position:absolute;left:3902;top:2603;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" fillcolor="black" stroked="f"/>
                  <v:rect id="Rectangle 510" o:spid="_x0000_s1974" style="position:absolute;left:3902;top:260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" fillcolor="black" stroked="f"/>
                  <v:rect id="Rectangle 509" o:spid="_x0000_s1975" style="position:absolute;left:3902;top:283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" fillcolor="black" stroked="f"/>
                  <v:rect id="Rectangle 508" o:spid="_x0000_s1976" style="position:absolute;left:3902;top:283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" fillcolor="black" stroked="f"/>
                  <v:rect id="Rectangle 507" o:spid="_x0000_s1977" style="position:absolute;left:3902;top:306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" fillcolor="black" stroked="f"/>
                  <v:rect id="Rectangle 506" o:spid="_x0000_s1978" style="position:absolute;left:3902;top:306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" fillcolor="black" stroked="f"/>
                  <v:rect id="Rectangle 505" o:spid="_x0000_s1979" style="position:absolute;left:3902;top:329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" fillcolor="black" stroked="f"/>
                  <v:rect id="Rectangle 504" o:spid="_x0000_s1980" style="position:absolute;left:3902;top:329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" fillcolor="black" stroked="f"/>
                  <v:rect id="Rectangle 503" o:spid="_x0000_s1981" style="position:absolute;left:3902;top:352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" fillcolor="black" stroked="f"/>
                  <v:rect id="Rectangle 502" o:spid="_x0000_s1982" style="position:absolute;left:3902;top:352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" fillcolor="black" stroked="f"/>
                  <v:rect id="Rectangle 501" o:spid="_x0000_s1983" style="position:absolute;left:3902;top:375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" fillcolor="black" stroked="f"/>
                  <v:rect id="Rectangle 500" o:spid="_x0000_s1984" style="position:absolute;left:3902;top:375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" fillcolor="black" stroked="f"/>
                  <v:rect id="Rectangle 499" o:spid="_x0000_s1985" style="position:absolute;left:3902;top:398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" fillcolor="black" stroked="f"/>
                  <v:rect id="Rectangle 498" o:spid="_x0000_s1986" style="position:absolute;left:3902;top:398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" fillcolor="black" stroked="f"/>
                  <v:rect id="Rectangle 497" o:spid="_x0000_s1987" style="position:absolute;left:3902;top:421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" fillcolor="black" stroked="f"/>
                  <v:rect id="Rectangle 496" o:spid="_x0000_s1988" style="position:absolute;left:3902;top:421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" fillcolor="black" stroked="f"/>
                  <v:rect id="Rectangle 495" o:spid="_x0000_s1989" style="position:absolute;left:3902;top:444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" fillcolor="black" stroked="f"/>
                  <v:rect id="Rectangle 494" o:spid="_x0000_s1990" style="position:absolute;left:3902;top:4446;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" fillcolor="black" stroked="f"/>
                  <v:rect id="Rectangle 493" o:spid="_x0000_s1991" style="position:absolute;left:3902;top:4671;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" fillcolor="black" stroked="f"/>
                  <v:rect id="Rectangle 492" o:spid="_x0000_s1992" style="position:absolute;left:3902;top:4676;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" fillcolor="black" stroked="f"/>
                  <v:rect id="Rectangle 491" o:spid="_x0000_s1993" style="position:absolute;left:3902;top:4902;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" fillcolor="black" stroked="f"/>
                  <v:rect id="Rectangle 490" o:spid="_x0000_s1994" style="position:absolute;left:3902;top:4907;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" fillcolor="black" stroked="f"/>
                  <v:rect id="Rectangle 489" o:spid="_x0000_s1995" style="position:absolute;left:3902;top:5132;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" fillcolor="black" stroked="f"/>
                  <v:rect id="Rectangle 488" o:spid="_x0000_s1996" style="position:absolute;left:3902;top:5137;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" fillcolor="black" stroked="f"/>
                  <v:rect id="Rectangle 487" o:spid="_x0000_s1997" style="position:absolute;left:9802;top:5363;width:398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" fillcolor="black" stroked="f"/>
                  <v:shape id="AutoShape 486" o:spid="_x0000_s1998" style="position:absolute;left:9801;top:5367;width:3989;height:255;visibility:visible;mso-wrap-style:square;v-text-anchor:top" coordsize="39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" path="m3988,230l,230r,24l3988,254r,-24xm3988,l,,,14r3988,l3988,xe" fillcolor="black" stroked="f">
                    <v:path arrowok="t" o:connecttype="custom" o:connectlocs="3988,5598;0,5598;0,5622;3988,5622;3988,5598;3988,5368;0,5368;0,5382;3988,5382;3988,5368" o:connectangles="0,0,0,0,0,0,0,0,0,0"/>
                  </v:shape>
                  <v:rect id="Rectangle 485" o:spid="_x0000_s1999" style="position:absolute;left:9802;top:5838;width:39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" fillcolor="black" stroked="f"/>
                  <v:shape id="AutoShape 484" o:spid="_x0000_s2000" style="position:absolute;left:9801;top:5843;width:3989;height:255;visibility:visible;mso-wrap-style:square;v-text-anchor:top" coordsize="39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" path="m3988,226l,226r,28l3988,254r,-28xm3988,l,,,10r3988,l3988,xe" fillcolor="black" stroked="f">
                    <v:path arrowok="t" o:connecttype="custom" o:connectlocs="3988,6069;0,6069;0,6097;3988,6097;3988,6069;3988,5843;0,5843;0,5853;3988,5853;3988,5843" o:connectangles="0,0,0,0,0,0,0,0,0,0"/>
                  </v:shape>
                  <v:shape id="Text Box 483" o:spid="_x0000_s2001" type="#_x0000_t202" style="position:absolute;left:3892;top:1454;width:44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" filled="f" stroked="f">
                    <v:textbox inset="0,0,0,0">
                      <w:txbxContent>
                        <w:p w14:paraId="49C50C8C" w14:textId="77777777" w:rsidR="000F2A43" w:rsidRDefault="000F2A43">
                          <w:pPr>
                            <w:rPr>
                              <w:del w:id="10531" w:author="Luis Enrique Luna Munoz" w:date="2023-09-01T19:15:00Z"/>
                              <w:rFonts w:ascii="Arial"/>
                              <w:b/>
                              <w:sz w:val="17"/>
                            </w:rPr>
                          </w:pPr>
                          <w:del w:id="10532" w:author="Luis Enrique Luna Munoz" w:date="2023-09-01T19:15:00Z">
                            <w:r>
                              <w:rPr>
                                <w:rFonts w:ascii="Arial"/>
                                <w:b/>
                                <w:w w:val="80"/>
                                <w:sz w:val="17"/>
                              </w:rPr>
                              <w:delText>CONS.</w:delText>
                            </w:r>
                          </w:del>
                        </w:p>
                      </w:txbxContent>
                    </v:textbox>
                  </v:shape>
                  <v:shape id="Text Box 482" o:spid="_x0000_s2002" type="#_x0000_t202" style="position:absolute;left:5452;top:1454;width:9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" filled="f" stroked="f">
                    <v:textbox inset="0,0,0,0">
                      <w:txbxContent>
                        <w:p w14:paraId="277F284F" w14:textId="77777777" w:rsidR="000F2A43" w:rsidRDefault="000F2A43">
                          <w:pPr>
                            <w:rPr>
                              <w:del w:id="10533" w:author="Luis Enrique Luna Munoz" w:date="2023-09-01T19:15:00Z"/>
                              <w:rFonts w:ascii="Arial" w:hAnsi="Arial"/>
                              <w:b/>
                              <w:sz w:val="17"/>
                            </w:rPr>
                          </w:pPr>
                          <w:del w:id="10534" w:author="Luis Enrique Luna Munoz" w:date="2023-09-01T19:15:00Z">
                            <w:r>
                              <w:rPr>
                                <w:rFonts w:ascii="Arial" w:hAnsi="Arial"/>
                                <w:b/>
                                <w:w w:val="80"/>
                                <w:sz w:val="17"/>
                              </w:rPr>
                              <w:delText>DESCRIPCIÓN</w:delText>
                            </w:r>
                          </w:del>
                        </w:p>
                      </w:txbxContent>
                    </v:textbox>
                  </v:shape>
                  <v:shape id="Text Box 481" o:spid="_x0000_s2003" type="#_x0000_t202" style="position:absolute;left:8179;top:1454;width:169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" filled="f" stroked="f">
                    <v:textbox inset="0,0,0,0">
                      <w:txbxContent>
                        <w:p w14:paraId="543A232F" w14:textId="77777777" w:rsidR="000F2A43" w:rsidRDefault="000F2A43">
                          <w:pPr>
                            <w:rPr>
                              <w:del w:id="10535" w:author="Luis Enrique Luna Munoz" w:date="2023-09-01T19:15:00Z"/>
                              <w:rFonts w:ascii="Arial" w:hAnsi="Arial"/>
                              <w:b/>
                              <w:sz w:val="17"/>
                            </w:rPr>
                          </w:pPr>
                          <w:del w:id="10536" w:author="Luis Enrique Luna Munoz" w:date="2023-09-01T19:15:00Z">
                            <w:r>
                              <w:rPr>
                                <w:rFonts w:ascii="Arial" w:hAnsi="Arial"/>
                                <w:b/>
                                <w:w w:val="75"/>
                                <w:sz w:val="17"/>
                              </w:rPr>
                              <w:delText>NÚMERO</w:delText>
                            </w:r>
                            <w:r>
                              <w:rPr>
                                <w:rFonts w:ascii="Arial" w:hAnsi="Arial"/>
                                <w:b/>
                                <w:spacing w:val="29"/>
                                <w:w w:val="75"/>
                                <w:sz w:val="17"/>
                              </w:rPr>
                              <w:delText xml:space="preserve"> </w:delText>
                            </w:r>
                            <w:r>
                              <w:rPr>
                                <w:rFonts w:ascii="Arial" w:hAnsi="Arial"/>
                                <w:b/>
                                <w:w w:val="75"/>
                                <w:sz w:val="17"/>
                              </w:rPr>
                              <w:delText>DE</w:delText>
                            </w:r>
                            <w:r>
                              <w:rPr>
                                <w:rFonts w:ascii="Arial" w:hAnsi="Arial"/>
                                <w:b/>
                                <w:spacing w:val="23"/>
                                <w:w w:val="75"/>
                                <w:sz w:val="17"/>
                              </w:rPr>
                              <w:delText xml:space="preserve"> </w:delText>
                            </w:r>
                            <w:r>
                              <w:rPr>
                                <w:rFonts w:ascii="Arial" w:hAnsi="Arial"/>
                                <w:b/>
                                <w:w w:val="75"/>
                                <w:sz w:val="17"/>
                              </w:rPr>
                              <w:delText>INVENTARIO</w:delText>
                            </w:r>
                          </w:del>
                        </w:p>
                      </w:txbxContent>
                    </v:textbox>
                  </v:shape>
                  <v:shape id="Text Box 480" o:spid="_x0000_s2004" type="#_x0000_t202" style="position:absolute;left:3912;top:1930;width:21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" filled="f" stroked="f">
                    <v:textbox inset="0,0,0,0">
                      <w:txbxContent>
                        <w:p w14:paraId="55649CA9" w14:textId="77777777" w:rsidR="000F2A43" w:rsidRDefault="000F2A43">
                          <w:pPr>
                            <w:rPr>
                              <w:del w:id="10537" w:author="Luis Enrique Luna Munoz" w:date="2023-09-01T19:15:00Z"/>
                              <w:rFonts w:ascii="Arial"/>
                              <w:b/>
                              <w:sz w:val="17"/>
                            </w:rPr>
                          </w:pPr>
                          <w:del w:id="10538" w:author="Luis Enrique Luna Munoz" w:date="2023-09-01T19:15:00Z">
                            <w:r>
                              <w:rPr>
                                <w:rFonts w:ascii="Arial"/>
                                <w:b/>
                                <w:spacing w:val="-1"/>
                                <w:w w:val="85"/>
                                <w:sz w:val="17"/>
                              </w:rPr>
                              <w:delText>06)</w:delText>
                            </w:r>
                          </w:del>
                        </w:p>
                      </w:txbxContent>
                    </v:textbox>
                  </v:shape>
                  <v:shape id="Text Box 479" o:spid="_x0000_s2005" type="#_x0000_t202" style="position:absolute;left:10598;top:1241;width:1023;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" filled="f" stroked="f">
                    <v:textbox inset="0,0,0,0">
                      <w:txbxContent>
                        <w:p w14:paraId="0FDAF064" w14:textId="77777777" w:rsidR="000F2A43" w:rsidRDefault="000F2A43">
                          <w:pPr>
                            <w:spacing w:line="300" w:lineRule="auto"/>
                            <w:ind w:right="18" w:firstLine="547"/>
                            <w:jc w:val="both"/>
                            <w:rPr>
                              <w:del w:id="10539" w:author="Luis Enrique Luna Munoz" w:date="2023-09-01T19:15:00Z"/>
                              <w:rFonts w:ascii="Arial" w:hAnsi="Arial"/>
                              <w:b/>
                              <w:sz w:val="16"/>
                            </w:rPr>
                          </w:pPr>
                          <w:del w:id="10540" w:author="Luis Enrique Luna Munoz" w:date="2023-09-01T19:15:00Z">
                            <w:r>
                              <w:rPr>
                                <w:rFonts w:ascii="Arial" w:hAnsi="Arial"/>
                                <w:b/>
                                <w:spacing w:val="-1"/>
                                <w:w w:val="80"/>
                                <w:sz w:val="16"/>
                              </w:rPr>
                              <w:delText>VALOR</w:delText>
                            </w:r>
                            <w:r>
                              <w:rPr>
                                <w:rFonts w:ascii="Arial" w:hAnsi="Arial"/>
                                <w:b/>
                                <w:spacing w:val="-34"/>
                                <w:w w:val="80"/>
                                <w:sz w:val="16"/>
                              </w:rPr>
                              <w:delText xml:space="preserve"> </w:delText>
                            </w:r>
                            <w:r>
                              <w:rPr>
                                <w:rFonts w:ascii="Arial" w:hAnsi="Arial"/>
                                <w:b/>
                                <w:spacing w:val="-2"/>
                                <w:w w:val="75"/>
                                <w:sz w:val="16"/>
                              </w:rPr>
                              <w:delText>(</w:delText>
                            </w:r>
                            <w:r>
                              <w:rPr>
                                <w:rFonts w:ascii="Arial" w:hAnsi="Arial"/>
                                <w:b/>
                                <w:spacing w:val="49"/>
                                <w:sz w:val="16"/>
                              </w:rPr>
                              <w:delText xml:space="preserve"> </w:delText>
                            </w:r>
                            <w:r>
                              <w:rPr>
                                <w:rFonts w:ascii="Arial" w:hAnsi="Arial"/>
                                <w:b/>
                                <w:spacing w:val="-2"/>
                                <w:w w:val="75"/>
                                <w:sz w:val="16"/>
                              </w:rPr>
                              <w:delText>) ADQUISICIÓN</w:delText>
                            </w:r>
                            <w:r>
                              <w:rPr>
                                <w:rFonts w:ascii="Arial" w:hAnsi="Arial"/>
                                <w:b/>
                                <w:spacing w:val="-30"/>
                                <w:w w:val="75"/>
                                <w:sz w:val="16"/>
                              </w:rPr>
                              <w:delText xml:space="preserve"> </w:delText>
                            </w:r>
                            <w:r>
                              <w:rPr>
                                <w:rFonts w:ascii="Arial" w:hAnsi="Arial"/>
                                <w:b/>
                                <w:spacing w:val="-2"/>
                                <w:w w:val="75"/>
                                <w:sz w:val="16"/>
                              </w:rPr>
                              <w:delText>(</w:delText>
                            </w:r>
                            <w:r>
                              <w:rPr>
                                <w:rFonts w:ascii="Arial" w:hAnsi="Arial"/>
                                <w:b/>
                                <w:spacing w:val="3"/>
                                <w:w w:val="75"/>
                                <w:sz w:val="16"/>
                              </w:rPr>
                              <w:delText xml:space="preserve"> </w:delText>
                            </w:r>
                            <w:r>
                              <w:rPr>
                                <w:rFonts w:ascii="Arial" w:hAnsi="Arial"/>
                                <w:b/>
                                <w:spacing w:val="-2"/>
                                <w:w w:val="75"/>
                                <w:sz w:val="16"/>
                              </w:rPr>
                              <w:delText>)</w:delText>
                            </w:r>
                            <w:r>
                              <w:rPr>
                                <w:rFonts w:ascii="Arial" w:hAnsi="Arial"/>
                                <w:b/>
                                <w:spacing w:val="2"/>
                                <w:w w:val="75"/>
                                <w:sz w:val="16"/>
                              </w:rPr>
                              <w:delText xml:space="preserve"> </w:delText>
                            </w:r>
                            <w:r>
                              <w:rPr>
                                <w:rFonts w:ascii="Arial" w:hAnsi="Arial"/>
                                <w:b/>
                                <w:spacing w:val="-2"/>
                                <w:w w:val="75"/>
                                <w:sz w:val="16"/>
                              </w:rPr>
                              <w:delText>INVENTARIO</w:delText>
                            </w:r>
                          </w:del>
                        </w:p>
                        <w:p w14:paraId="5D44DC81" w14:textId="77777777" w:rsidR="000F2A43" w:rsidRDefault="000F2A43">
                          <w:pPr>
                            <w:spacing w:line="183" w:lineRule="exact"/>
                            <w:ind w:left="638"/>
                            <w:rPr>
                              <w:del w:id="10541" w:author="Luis Enrique Luna Munoz" w:date="2023-09-01T19:15:00Z"/>
                              <w:rFonts w:ascii="Arial"/>
                              <w:b/>
                              <w:sz w:val="17"/>
                            </w:rPr>
                          </w:pPr>
                          <w:del w:id="10542" w:author="Luis Enrique Luna Munoz" w:date="2023-09-01T19:15:00Z">
                            <w:r>
                              <w:rPr>
                                <w:rFonts w:ascii="Arial"/>
                                <w:b/>
                                <w:w w:val="90"/>
                                <w:sz w:val="17"/>
                              </w:rPr>
                              <w:delText>(09)</w:delText>
                            </w:r>
                          </w:del>
                        </w:p>
                      </w:txbxContent>
                    </v:textbox>
                  </v:shape>
                  <v:shape id="Text Box 478" o:spid="_x0000_s2006" type="#_x0000_t202" style="position:absolute;left:12422;top:1349;width:96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" filled="f" stroked="f">
                    <v:textbox inset="0,0,0,0">
                      <w:txbxContent>
                        <w:p w14:paraId="35CC3933" w14:textId="77777777" w:rsidR="000F2A43" w:rsidRDefault="000F2A43">
                          <w:pPr>
                            <w:spacing w:line="283" w:lineRule="auto"/>
                            <w:ind w:right="18"/>
                            <w:jc w:val="center"/>
                            <w:rPr>
                              <w:del w:id="10543" w:author="Luis Enrique Luna Munoz" w:date="2023-09-01T19:15:00Z"/>
                              <w:rFonts w:ascii="Arial" w:hAnsi="Arial"/>
                              <w:b/>
                              <w:sz w:val="17"/>
                            </w:rPr>
                          </w:pPr>
                          <w:del w:id="10544" w:author="Luis Enrique Luna Munoz" w:date="2023-09-01T19:15:00Z">
                            <w:r>
                              <w:rPr>
                                <w:rFonts w:ascii="Arial" w:hAnsi="Arial"/>
                                <w:b/>
                                <w:spacing w:val="-2"/>
                                <w:w w:val="80"/>
                                <w:sz w:val="17"/>
                              </w:rPr>
                              <w:delText>CONDICIONES</w:delText>
                            </w:r>
                            <w:r>
                              <w:rPr>
                                <w:rFonts w:ascii="Arial" w:hAnsi="Arial"/>
                                <w:b/>
                                <w:spacing w:val="-35"/>
                                <w:w w:val="80"/>
                                <w:sz w:val="17"/>
                              </w:rPr>
                              <w:delText xml:space="preserve"> </w:delText>
                            </w:r>
                            <w:r>
                              <w:rPr>
                                <w:rFonts w:ascii="Arial" w:hAnsi="Arial"/>
                                <w:b/>
                                <w:w w:val="90"/>
                                <w:sz w:val="17"/>
                              </w:rPr>
                              <w:delText>FÍSICAS</w:delText>
                            </w:r>
                          </w:del>
                        </w:p>
                        <w:p w14:paraId="76BB286C" w14:textId="77777777" w:rsidR="000F2A43" w:rsidRDefault="000F2A43">
                          <w:pPr>
                            <w:spacing w:before="105"/>
                            <w:ind w:left="25" w:right="18"/>
                            <w:jc w:val="center"/>
                            <w:rPr>
                              <w:del w:id="10545" w:author="Luis Enrique Luna Munoz" w:date="2023-09-01T19:15:00Z"/>
                              <w:rFonts w:ascii="Arial"/>
                              <w:b/>
                              <w:sz w:val="17"/>
                            </w:rPr>
                          </w:pPr>
                          <w:del w:id="10546" w:author="Luis Enrique Luna Munoz" w:date="2023-09-01T19:15:00Z">
                            <w:r>
                              <w:rPr>
                                <w:rFonts w:ascii="Arial"/>
                                <w:b/>
                                <w:w w:val="90"/>
                                <w:sz w:val="17"/>
                              </w:rPr>
                              <w:delText>(10)</w:delText>
                            </w:r>
                          </w:del>
                        </w:p>
                      </w:txbxContent>
                    </v:textbox>
                  </v:shape>
                  <v:shape id="Text Box 477" o:spid="_x0000_s2007" type="#_x0000_t202" style="position:absolute;left:13708;top:1454;width:11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" filled="f" stroked="f">
                    <v:textbox inset="0,0,0,0">
                      <w:txbxContent>
                        <w:p w14:paraId="050AC1B5" w14:textId="77777777" w:rsidR="000F2A43" w:rsidRDefault="000F2A43">
                          <w:pPr>
                            <w:rPr>
                              <w:del w:id="10547" w:author="Luis Enrique Luna Munoz" w:date="2023-09-01T19:15:00Z"/>
                              <w:rFonts w:ascii="Arial"/>
                              <w:b/>
                              <w:sz w:val="17"/>
                            </w:rPr>
                          </w:pPr>
                          <w:del w:id="10548" w:author="Luis Enrique Luna Munoz" w:date="2023-09-01T19:15:00Z">
                            <w:r>
                              <w:rPr>
                                <w:rFonts w:ascii="Arial"/>
                                <w:b/>
                                <w:w w:val="79"/>
                                <w:sz w:val="17"/>
                              </w:rPr>
                              <w:delText>C</w:delText>
                            </w:r>
                          </w:del>
                        </w:p>
                      </w:txbxContent>
                    </v:textbox>
                  </v:shape>
                  <v:shape id="Text Box 476" o:spid="_x0000_s2008" type="#_x0000_t202" style="position:absolute;left:5808;top:1915;width:2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" filled="f" stroked="f">
                    <v:textbox inset="0,0,0,0">
                      <w:txbxContent>
                        <w:p w14:paraId="08B5E3A5" w14:textId="77777777" w:rsidR="000F2A43" w:rsidRDefault="000F2A43">
                          <w:pPr>
                            <w:rPr>
                              <w:del w:id="10549" w:author="Luis Enrique Luna Munoz" w:date="2023-09-01T19:15:00Z"/>
                              <w:rFonts w:ascii="Arial"/>
                              <w:b/>
                              <w:sz w:val="17"/>
                            </w:rPr>
                          </w:pPr>
                          <w:del w:id="10550" w:author="Luis Enrique Luna Munoz" w:date="2023-09-01T19:15:00Z">
                            <w:r>
                              <w:rPr>
                                <w:rFonts w:ascii="Arial"/>
                                <w:b/>
                                <w:spacing w:val="-2"/>
                                <w:w w:val="85"/>
                                <w:sz w:val="17"/>
                              </w:rPr>
                              <w:delText>(07)</w:delText>
                            </w:r>
                          </w:del>
                        </w:p>
                      </w:txbxContent>
                    </v:textbox>
                  </v:shape>
                  <v:shape id="Text Box 475" o:spid="_x0000_s2009" type="#_x0000_t202" style="position:absolute;left:8913;top:1915;width:2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" filled="f" stroked="f">
                    <v:textbox inset="0,0,0,0">
                      <w:txbxContent>
                        <w:p w14:paraId="44EAEED5" w14:textId="77777777" w:rsidR="000F2A43" w:rsidRDefault="000F2A43">
                          <w:pPr>
                            <w:rPr>
                              <w:del w:id="10551" w:author="Luis Enrique Luna Munoz" w:date="2023-09-01T19:15:00Z"/>
                              <w:rFonts w:ascii="Arial"/>
                              <w:b/>
                              <w:sz w:val="17"/>
                            </w:rPr>
                          </w:pPr>
                          <w:del w:id="10552" w:author="Luis Enrique Luna Munoz" w:date="2023-09-01T19:15:00Z">
                            <w:r>
                              <w:rPr>
                                <w:rFonts w:ascii="Arial"/>
                                <w:b/>
                                <w:spacing w:val="-3"/>
                                <w:w w:val="85"/>
                                <w:sz w:val="17"/>
                              </w:rPr>
                              <w:delText>(08)</w:delText>
                            </w:r>
                          </w:del>
                        </w:p>
                      </w:txbxContent>
                    </v:textbox>
                  </v:shape>
                  <v:shape id="Text Box 474" o:spid="_x0000_s2010" type="#_x0000_t202" style="position:absolute;left:9960;top:5150;width:46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" filled="f" stroked="f">
                    <v:textbox inset="0,0,0,0">
                      <w:txbxContent>
                        <w:p w14:paraId="03D93C92" w14:textId="77777777" w:rsidR="000F2A43" w:rsidRDefault="000F2A43">
                          <w:pPr>
                            <w:rPr>
                              <w:del w:id="10553" w:author="Luis Enrique Luna Munoz" w:date="2023-09-01T19:15:00Z"/>
                              <w:rFonts w:ascii="Arial"/>
                              <w:b/>
                              <w:sz w:val="17"/>
                            </w:rPr>
                          </w:pPr>
                          <w:del w:id="10554" w:author="Luis Enrique Luna Munoz" w:date="2023-09-01T19:15:00Z">
                            <w:r>
                              <w:rPr>
                                <w:rFonts w:ascii="Arial"/>
                                <w:b/>
                                <w:w w:val="80"/>
                                <w:sz w:val="17"/>
                              </w:rPr>
                              <w:delText>TOTAL</w:delText>
                            </w:r>
                          </w:del>
                        </w:p>
                      </w:txbxContent>
                    </v:textbox>
                  </v:shape>
                  <v:shape id="Text Box 473" o:spid="_x0000_s2011" type="#_x0000_t202" style="position:absolute;left:11236;top:5150;width:2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" filled="f" stroked="f">
                    <v:textbox inset="0,0,0,0">
                      <w:txbxContent>
                        <w:p w14:paraId="3FF562B0" w14:textId="77777777" w:rsidR="000F2A43" w:rsidRDefault="000F2A43">
                          <w:pPr>
                            <w:rPr>
                              <w:del w:id="10555" w:author="Luis Enrique Luna Munoz" w:date="2023-09-01T19:15:00Z"/>
                              <w:rFonts w:ascii="Arial"/>
                              <w:b/>
                              <w:sz w:val="17"/>
                            </w:rPr>
                          </w:pPr>
                          <w:del w:id="10556" w:author="Luis Enrique Luna Munoz" w:date="2023-09-01T19:15:00Z">
                            <w:r>
                              <w:rPr>
                                <w:rFonts w:ascii="Arial"/>
                                <w:b/>
                                <w:spacing w:val="-2"/>
                                <w:w w:val="85"/>
                                <w:sz w:val="17"/>
                              </w:rPr>
                              <w:delText>(12)</w:delText>
                            </w:r>
                          </w:del>
                        </w:p>
                      </w:txbxContent>
                    </v:textbox>
                  </v:shape>
                  <v:shape id="Text Box 472" o:spid="_x0000_s2012" type="#_x0000_t202" style="position:absolute;left:12672;top:5136;width:47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" filled="f" stroked="f">
                    <v:textbox inset="0,0,0,0">
                      <w:txbxContent>
                        <w:p w14:paraId="43D7D5E0" w14:textId="77777777" w:rsidR="000F2A43" w:rsidRDefault="000F2A43">
                          <w:pPr>
                            <w:rPr>
                              <w:del w:id="10557" w:author="Luis Enrique Luna Munoz" w:date="2023-09-01T19:15:00Z"/>
                              <w:rFonts w:ascii="Arial"/>
                              <w:b/>
                              <w:sz w:val="17"/>
                            </w:rPr>
                          </w:pPr>
                          <w:del w:id="10558" w:author="Luis Enrique Luna Munoz" w:date="2023-09-01T19:15:00Z">
                            <w:r>
                              <w:rPr>
                                <w:rFonts w:ascii="Arial"/>
                                <w:b/>
                                <w:w w:val="80"/>
                                <w:sz w:val="17"/>
                              </w:rPr>
                              <w:delText>TOTAL</w:delText>
                            </w:r>
                          </w:del>
                        </w:p>
                      </w:txbxContent>
                    </v:textbox>
                  </v:shape>
                  <v:shape id="Text Box 471" o:spid="_x0000_s2013" type="#_x0000_t202" style="position:absolute;left:9825;top:5381;width:301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" filled="f" stroked="f">
                    <v:textbox inset="0,0,0,0">
                      <w:txbxContent>
                        <w:p w14:paraId="4A34C758" w14:textId="77777777" w:rsidR="000F2A43" w:rsidRDefault="000F2A43">
                          <w:pPr>
                            <w:spacing w:line="300" w:lineRule="auto"/>
                            <w:rPr>
                              <w:del w:id="10559" w:author="Luis Enrique Luna Munoz" w:date="2023-09-01T19:15:00Z"/>
                              <w:rFonts w:ascii="Arial" w:hAnsi="Arial"/>
                              <w:b/>
                              <w:sz w:val="17"/>
                            </w:rPr>
                          </w:pPr>
                          <w:del w:id="10560" w:author="Luis Enrique Luna Munoz" w:date="2023-09-01T19:15:00Z">
                            <w:r>
                              <w:rPr>
                                <w:rFonts w:ascii="Arial" w:hAnsi="Arial"/>
                                <w:b/>
                                <w:w w:val="75"/>
                                <w:sz w:val="17"/>
                              </w:rPr>
                              <w:delText>PRECIO</w:delText>
                            </w:r>
                            <w:r>
                              <w:rPr>
                                <w:rFonts w:ascii="Arial" w:hAnsi="Arial"/>
                                <w:b/>
                                <w:spacing w:val="30"/>
                                <w:w w:val="75"/>
                                <w:sz w:val="17"/>
                              </w:rPr>
                              <w:delText xml:space="preserve"> </w:delText>
                            </w:r>
                            <w:r>
                              <w:rPr>
                                <w:rFonts w:ascii="Arial" w:hAnsi="Arial"/>
                                <w:b/>
                                <w:w w:val="75"/>
                                <w:sz w:val="17"/>
                              </w:rPr>
                              <w:delText>MÍNIMO</w:delText>
                            </w:r>
                            <w:r>
                              <w:rPr>
                                <w:rFonts w:ascii="Arial" w:hAnsi="Arial"/>
                                <w:b/>
                                <w:spacing w:val="5"/>
                                <w:w w:val="75"/>
                                <w:sz w:val="17"/>
                              </w:rPr>
                              <w:delText xml:space="preserve"> </w:delText>
                            </w:r>
                            <w:r>
                              <w:rPr>
                                <w:rFonts w:ascii="Arial" w:hAnsi="Arial"/>
                                <w:b/>
                                <w:w w:val="75"/>
                                <w:sz w:val="17"/>
                              </w:rPr>
                              <w:delText>DE</w:delText>
                            </w:r>
                            <w:r>
                              <w:rPr>
                                <w:rFonts w:ascii="Arial" w:hAnsi="Arial"/>
                                <w:b/>
                                <w:spacing w:val="25"/>
                                <w:w w:val="75"/>
                                <w:sz w:val="17"/>
                              </w:rPr>
                              <w:delText xml:space="preserve"> </w:delText>
                            </w:r>
                            <w:r>
                              <w:rPr>
                                <w:rFonts w:ascii="Arial" w:hAnsi="Arial"/>
                                <w:b/>
                                <w:w w:val="75"/>
                                <w:sz w:val="17"/>
                              </w:rPr>
                              <w:delText>VENTA</w:delText>
                            </w:r>
                            <w:r>
                              <w:rPr>
                                <w:rFonts w:ascii="Arial" w:hAnsi="Arial"/>
                                <w:b/>
                                <w:spacing w:val="27"/>
                                <w:w w:val="75"/>
                                <w:sz w:val="17"/>
                              </w:rPr>
                              <w:delText xml:space="preserve"> </w:delText>
                            </w:r>
                            <w:r>
                              <w:rPr>
                                <w:rFonts w:ascii="Arial" w:hAnsi="Arial"/>
                                <w:b/>
                                <w:w w:val="75"/>
                                <w:sz w:val="17"/>
                              </w:rPr>
                              <w:delText>POR</w:delText>
                            </w:r>
                            <w:r>
                              <w:rPr>
                                <w:rFonts w:ascii="Arial" w:hAnsi="Arial"/>
                                <w:b/>
                                <w:spacing w:val="28"/>
                                <w:w w:val="75"/>
                                <w:sz w:val="17"/>
                              </w:rPr>
                              <w:delText xml:space="preserve"> </w:delText>
                            </w:r>
                            <w:r>
                              <w:rPr>
                                <w:rFonts w:ascii="Arial" w:hAnsi="Arial"/>
                                <w:b/>
                                <w:w w:val="75"/>
                                <w:sz w:val="17"/>
                              </w:rPr>
                              <w:delText>KILOGRAMO</w:delText>
                            </w:r>
                            <w:r>
                              <w:rPr>
                                <w:rFonts w:ascii="Arial" w:hAnsi="Arial"/>
                                <w:b/>
                                <w:spacing w:val="-33"/>
                                <w:w w:val="75"/>
                                <w:sz w:val="17"/>
                              </w:rPr>
                              <w:delText xml:space="preserve"> </w:delText>
                            </w:r>
                            <w:r>
                              <w:rPr>
                                <w:rFonts w:ascii="Arial" w:hAnsi="Arial"/>
                                <w:b/>
                                <w:w w:val="75"/>
                                <w:sz w:val="17"/>
                              </w:rPr>
                              <w:delText>VALOR</w:delText>
                            </w:r>
                            <w:r>
                              <w:rPr>
                                <w:rFonts w:ascii="Arial" w:hAnsi="Arial"/>
                                <w:b/>
                                <w:spacing w:val="6"/>
                                <w:w w:val="75"/>
                                <w:sz w:val="17"/>
                              </w:rPr>
                              <w:delText xml:space="preserve"> </w:delText>
                            </w:r>
                            <w:r>
                              <w:rPr>
                                <w:rFonts w:ascii="Arial" w:hAnsi="Arial"/>
                                <w:b/>
                                <w:w w:val="75"/>
                                <w:sz w:val="17"/>
                              </w:rPr>
                              <w:delText>DE VENTA</w:delText>
                            </w:r>
                          </w:del>
                        </w:p>
                        <w:p w14:paraId="65D0540E" w14:textId="77777777" w:rsidR="000F2A43" w:rsidRDefault="000F2A43">
                          <w:pPr>
                            <w:spacing w:line="182" w:lineRule="exact"/>
                            <w:ind w:right="589"/>
                            <w:jc w:val="right"/>
                            <w:rPr>
                              <w:del w:id="10561" w:author="Luis Enrique Luna Munoz" w:date="2023-09-01T19:15:00Z"/>
                              <w:rFonts w:ascii="Arial"/>
                              <w:b/>
                              <w:sz w:val="17"/>
                            </w:rPr>
                          </w:pPr>
                          <w:del w:id="10562" w:author="Luis Enrique Luna Munoz" w:date="2023-09-01T19:15:00Z">
                            <w:r>
                              <w:rPr>
                                <w:rFonts w:ascii="Arial"/>
                                <w:b/>
                                <w:w w:val="90"/>
                                <w:sz w:val="17"/>
                              </w:rPr>
                              <w:delText>(16)</w:delText>
                            </w:r>
                          </w:del>
                        </w:p>
                      </w:txbxContent>
                    </v:textbox>
                  </v:shape>
                  <w10:wrap anchorx="page"/>
                </v:group>
              </w:pict>
            </mc:Fallback>
          </mc:AlternateContent>
        </w:r>
      </w:del>
      <w:r>
        <w:rPr>
          <w:noProof/>
          <w:lang w:val="es-MX" w:eastAsia="es-MX"/>
        </w:rPr>
        <mc:AlternateContent>
          <mc:Choice Requires="wps">
            <w:drawing>
              <wp:anchor distT="0" distB="0" distL="114300" distR="114300" simplePos="0" relativeHeight="251608576" behindDoc="0" locked="0" layoutInCell="1" allowOverlap="1" wp14:anchorId="76EE5605" wp14:editId="0A5BD3BB">
                <wp:simplePos x="0" y="0"/>
                <wp:positionH relativeFrom="page">
                  <wp:posOffset>9106535</wp:posOffset>
                </wp:positionH>
                <wp:positionV relativeFrom="paragraph">
                  <wp:posOffset>829310</wp:posOffset>
                </wp:positionV>
                <wp:extent cx="501650" cy="4507230"/>
                <wp:effectExtent l="0" t="0" r="0" b="0"/>
                <wp:wrapNone/>
                <wp:docPr id="306991021" name="Cuadro de texto 30699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3F95" w14:textId="74964C77" w:rsidR="000F2A43" w:rsidRDefault="000F2A43">
                            <w:pPr>
                              <w:spacing w:before="34"/>
                              <w:ind w:right="18"/>
                              <w:jc w:val="right"/>
                              <w:rPr>
                                <w:rFonts w:ascii="Arial MT"/>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5605" id="Cuadro de texto 306991021" o:spid="_x0000_s2014" type="#_x0000_t202" style="position:absolute;left:0;text-align:left;margin-left:717.05pt;margin-top:65.3pt;width:39.5pt;height:354.9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" filled="f" stroked="f">
                <v:textbox style="layout-flow:vertical" inset="0,0,0,0">
                  <w:txbxContent>
                    <w:p w14:paraId="23DA3F95" w14:textId="74964C77" w:rsidR="000F2A43" w:rsidRDefault="000F2A43">
                      <w:pPr>
                        <w:spacing w:before="34"/>
                        <w:ind w:right="18"/>
                        <w:jc w:val="right"/>
                        <w:rPr>
                          <w:rFonts w:ascii="Arial MT"/>
                          <w:sz w:val="18"/>
                        </w:rPr>
                      </w:pPr>
                    </w:p>
                  </w:txbxContent>
                </v:textbox>
                <w10:wrap anchorx="page"/>
              </v:shape>
            </w:pict>
          </mc:Fallback>
        </mc:AlternateContent>
      </w:r>
      <w:del w:id="10015" w:author="Luis Enrique Luna Munoz" w:date="2023-09-01T17:36:00Z">
        <w:r w:rsidDel="00113B93">
          <w:rPr>
            <w:rFonts w:ascii="Arial" w:hAnsi="Arial"/>
            <w:b/>
            <w:w w:val="75"/>
            <w:sz w:val="21"/>
          </w:rPr>
          <w:delText>DETERMINACIÓN</w:delText>
        </w:r>
        <w:r w:rsidDel="00113B93">
          <w:rPr>
            <w:rFonts w:ascii="Arial" w:hAnsi="Arial"/>
            <w:b/>
            <w:spacing w:val="31"/>
            <w:sz w:val="21"/>
          </w:rPr>
          <w:delText xml:space="preserve"> </w:delText>
        </w:r>
        <w:r w:rsidDel="00113B93">
          <w:rPr>
            <w:rFonts w:ascii="Arial" w:hAnsi="Arial"/>
            <w:b/>
            <w:w w:val="75"/>
            <w:sz w:val="21"/>
          </w:rPr>
          <w:delText>DEL</w:delText>
        </w:r>
        <w:r w:rsidDel="00113B93">
          <w:rPr>
            <w:rFonts w:ascii="Arial" w:hAnsi="Arial"/>
            <w:b/>
            <w:spacing w:val="36"/>
            <w:w w:val="75"/>
            <w:sz w:val="21"/>
          </w:rPr>
          <w:delText xml:space="preserve"> </w:delText>
        </w:r>
        <w:r w:rsidDel="00113B93">
          <w:rPr>
            <w:rFonts w:ascii="Arial" w:hAnsi="Arial"/>
            <w:b/>
            <w:w w:val="75"/>
            <w:sz w:val="21"/>
          </w:rPr>
          <w:delText>VALOR</w:delText>
        </w:r>
        <w:r w:rsidDel="00113B93">
          <w:rPr>
            <w:rFonts w:ascii="Arial" w:hAnsi="Arial"/>
            <w:b/>
            <w:spacing w:val="31"/>
            <w:sz w:val="21"/>
          </w:rPr>
          <w:delText xml:space="preserve"> </w:delText>
        </w:r>
        <w:r w:rsidDel="00113B93">
          <w:rPr>
            <w:rFonts w:ascii="Arial" w:hAnsi="Arial"/>
            <w:b/>
            <w:w w:val="75"/>
            <w:sz w:val="21"/>
          </w:rPr>
          <w:delText>MÍNIMO</w:delText>
        </w:r>
        <w:r w:rsidDel="00113B93">
          <w:rPr>
            <w:rFonts w:ascii="Arial" w:hAnsi="Arial"/>
            <w:b/>
            <w:spacing w:val="29"/>
            <w:w w:val="75"/>
            <w:sz w:val="21"/>
          </w:rPr>
          <w:delText xml:space="preserve"> </w:delText>
        </w:r>
        <w:r w:rsidDel="00113B93">
          <w:rPr>
            <w:rFonts w:ascii="Arial" w:hAnsi="Arial"/>
            <w:b/>
            <w:w w:val="75"/>
            <w:sz w:val="21"/>
          </w:rPr>
          <w:delText>DE</w:delText>
        </w:r>
        <w:r w:rsidDel="00113B93">
          <w:rPr>
            <w:rFonts w:ascii="Arial" w:hAnsi="Arial"/>
            <w:b/>
            <w:spacing w:val="37"/>
            <w:w w:val="75"/>
            <w:sz w:val="21"/>
          </w:rPr>
          <w:delText xml:space="preserve"> </w:delText>
        </w:r>
        <w:r w:rsidDel="00113B93">
          <w:rPr>
            <w:rFonts w:ascii="Arial" w:hAnsi="Arial"/>
            <w:b/>
            <w:w w:val="75"/>
            <w:sz w:val="21"/>
          </w:rPr>
          <w:delText>DESECHOS</w:delText>
        </w:r>
      </w:del>
    </w:p>
    <w:p w14:paraId="62C799F7" w14:textId="6DF65FD4" w:rsidR="00D10823" w:rsidDel="00113B93" w:rsidRDefault="00E60617">
      <w:pPr>
        <w:spacing w:line="238" w:lineRule="exact"/>
        <w:ind w:left="1243" w:right="2244"/>
        <w:jc w:val="center"/>
        <w:rPr>
          <w:del w:id="10016" w:author="Luis Enrique Luna Munoz" w:date="2023-09-01T17:36:00Z"/>
          <w:rFonts w:ascii="Arial"/>
          <w:b/>
          <w:sz w:val="21"/>
        </w:rPr>
        <w:pPrChange w:id="10017" w:author="Luis Enrique Luna Munoz" w:date="2023-09-01T19:15:00Z">
          <w:pPr>
            <w:pStyle w:val="Textoindependiente"/>
            <w:spacing w:before="10"/>
          </w:pPr>
        </w:pPrChange>
      </w:pPr>
      <w:del w:id="10018" w:author="Luis Enrique Luna Munoz" w:date="2023-09-01T19:15:00Z">
        <w:r>
          <w:rPr>
            <w:noProof/>
            <w:lang w:val="es-MX" w:eastAsia="es-MX"/>
          </w:rPr>
          <mc:AlternateContent>
            <mc:Choice Requires="wpg">
              <w:drawing>
                <wp:anchor distT="0" distB="0" distL="0" distR="0" simplePos="0" relativeHeight="251830784" behindDoc="1" locked="0" layoutInCell="1" allowOverlap="1" wp14:anchorId="3066E67E" wp14:editId="125C2347">
                  <wp:simplePos x="0" y="0"/>
                  <wp:positionH relativeFrom="page">
                    <wp:posOffset>2477770</wp:posOffset>
                  </wp:positionH>
                  <wp:positionV relativeFrom="paragraph">
                    <wp:posOffset>185420</wp:posOffset>
                  </wp:positionV>
                  <wp:extent cx="792480" cy="304800"/>
                  <wp:effectExtent l="0" t="0" r="0" b="0"/>
                  <wp:wrapTopAndBottom/>
                  <wp:docPr id="1802866812" name="Grupo 1802866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304800"/>
                            <a:chOff x="3902" y="292"/>
                            <a:chExt cx="1248" cy="480"/>
                          </a:xfrm>
                        </wpg:grpSpPr>
                        <wps:wsp>
                          <wps:cNvPr id="1376737736" name="Rectangle 468"/>
                          <wps:cNvSpPr>
                            <a:spLocks noChangeArrowheads="1"/>
                          </wps:cNvSpPr>
                          <wps:spPr bwMode="auto">
                            <a:xfrm>
                              <a:off x="3902" y="291"/>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190401" name="Rectangle 467"/>
                          <wps:cNvSpPr>
                            <a:spLocks noChangeArrowheads="1"/>
                          </wps:cNvSpPr>
                          <wps:spPr bwMode="auto">
                            <a:xfrm>
                              <a:off x="3902" y="296"/>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600380" name="Rectangle 466"/>
                          <wps:cNvSpPr>
                            <a:spLocks noChangeArrowheads="1"/>
                          </wps:cNvSpPr>
                          <wps:spPr bwMode="auto">
                            <a:xfrm>
                              <a:off x="3902" y="522"/>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36284" name="Rectangle 465"/>
                          <wps:cNvSpPr>
                            <a:spLocks noChangeArrowheads="1"/>
                          </wps:cNvSpPr>
                          <wps:spPr bwMode="auto">
                            <a:xfrm>
                              <a:off x="3902" y="527"/>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566160" name="Rectangle 464"/>
                          <wps:cNvSpPr>
                            <a:spLocks noChangeArrowheads="1"/>
                          </wps:cNvSpPr>
                          <wps:spPr bwMode="auto">
                            <a:xfrm>
                              <a:off x="3902" y="752"/>
                              <a:ext cx="124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978958" name="Rectangle 463"/>
                          <wps:cNvSpPr>
                            <a:spLocks noChangeArrowheads="1"/>
                          </wps:cNvSpPr>
                          <wps:spPr bwMode="auto">
                            <a:xfrm>
                              <a:off x="3902" y="757"/>
                              <a:ext cx="1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998489" name="Line 462"/>
                          <wps:cNvCnPr>
                            <a:cxnSpLocks noChangeShapeType="1"/>
                          </wps:cNvCnPr>
                          <wps:spPr bwMode="auto">
                            <a:xfrm>
                              <a:off x="5139"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655570" name="Rectangle 461"/>
                          <wps:cNvSpPr>
                            <a:spLocks noChangeArrowheads="1"/>
                          </wps:cNvSpPr>
                          <wps:spPr bwMode="auto">
                            <a:xfrm>
                              <a:off x="5136"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49870" name="Text Box 460"/>
                          <wps:cNvSpPr txBox="1">
                            <a:spLocks noChangeArrowheads="1"/>
                          </wps:cNvSpPr>
                          <wps:spPr bwMode="auto">
                            <a:xfrm>
                              <a:off x="3902" y="291"/>
                              <a:ext cx="124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9C2B" w14:textId="77777777" w:rsidR="000F2A43" w:rsidRDefault="000F2A43">
                                <w:pPr>
                                  <w:spacing w:before="7"/>
                                  <w:rPr>
                                    <w:del w:id="10019" w:author="Luis Enrique Luna Munoz" w:date="2023-09-01T19:15:00Z"/>
                                    <w:rFonts w:ascii="Arial"/>
                                    <w:b/>
                                    <w:sz w:val="21"/>
                                  </w:rPr>
                                </w:pPr>
                              </w:p>
                              <w:p w14:paraId="17B4D37F" w14:textId="77777777" w:rsidR="000F2A43" w:rsidRDefault="000F2A43">
                                <w:pPr>
                                  <w:ind w:left="355"/>
                                  <w:rPr>
                                    <w:del w:id="10020" w:author="Luis Enrique Luna Munoz" w:date="2023-09-01T19:15:00Z"/>
                                    <w:rFonts w:ascii="Arial"/>
                                    <w:b/>
                                    <w:sz w:val="17"/>
                                  </w:rPr>
                                </w:pPr>
                                <w:del w:id="10021" w:author="Luis Enrique Luna Munoz" w:date="2023-09-01T19:15:00Z">
                                  <w:r>
                                    <w:rPr>
                                      <w:rFonts w:ascii="Arial"/>
                                      <w:b/>
                                      <w:w w:val="90"/>
                                      <w:sz w:val="17"/>
                                    </w:rPr>
                                    <w:delText>(02)</w:delText>
                                  </w:r>
                                </w:del>
                              </w:p>
                            </w:txbxContent>
                          </wps:txbx>
                          <wps:bodyPr rot="0" vert="horz" wrap="square" lIns="0" tIns="0" rIns="0" bIns="0" anchor="t" anchorCtr="0" upright="1">
                            <a:noAutofit/>
                          </wps:bodyPr>
                        </wps:wsp>
                        <wps:wsp>
                          <wps:cNvPr id="310555557" name="Text Box 459"/>
                          <wps:cNvSpPr txBox="1">
                            <a:spLocks noChangeArrowheads="1"/>
                          </wps:cNvSpPr>
                          <wps:spPr bwMode="auto">
                            <a:xfrm>
                              <a:off x="3902" y="311"/>
                              <a:ext cx="1234"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2799E" w14:textId="77777777" w:rsidR="000F2A43" w:rsidRDefault="000F2A43">
                                <w:pPr>
                                  <w:spacing w:line="194" w:lineRule="exact"/>
                                  <w:ind w:left="220"/>
                                  <w:rPr>
                                    <w:del w:id="10022" w:author="Luis Enrique Luna Munoz" w:date="2023-09-01T19:15:00Z"/>
                                    <w:rFonts w:ascii="Arial"/>
                                    <w:b/>
                                    <w:sz w:val="17"/>
                                  </w:rPr>
                                </w:pPr>
                                <w:del w:id="10023" w:author="Luis Enrique Luna Munoz" w:date="2023-09-01T19:15:00Z">
                                  <w:r>
                                    <w:rPr>
                                      <w:rFonts w:ascii="Arial"/>
                                      <w:b/>
                                      <w:w w:val="90"/>
                                      <w:sz w:val="17"/>
                                    </w:rPr>
                                    <w:delText>FECHA</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6E67E" id="Grupo 1802866812" o:spid="_x0000_s2015" style="position:absolute;left:0;text-align:left;margin-left:195.1pt;margin-top:14.6pt;width:62.4pt;height:24pt;z-index:-251485696;mso-wrap-distance-left:0;mso-wrap-distance-right:0;mso-position-horizontal-relative:page;mso-position-vertical-relative:text" coordorigin="3902,292" coordsize="12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">
                  <v:rect id="Rectangle 468" o:spid="_x0000_s2016" style="position:absolute;left:3902;top:291;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" fillcolor="black" stroked="f"/>
                  <v:rect id="Rectangle 467" o:spid="_x0000_s2017" style="position:absolute;left:3902;top:296;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" fillcolor="black" stroked="f"/>
                  <v:rect id="Rectangle 466" o:spid="_x0000_s2018" style="position:absolute;left:3902;top:522;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" fillcolor="black" stroked="f"/>
                  <v:rect id="Rectangle 465" o:spid="_x0000_s2019" style="position:absolute;left:3902;top:527;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" fillcolor="black" stroked="f"/>
                  <v:rect id="Rectangle 464" o:spid="_x0000_s2020" style="position:absolute;left:3902;top:752;width:12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" fillcolor="black" stroked="f"/>
                  <v:rect id="Rectangle 463" o:spid="_x0000_s2021" style="position:absolute;left:3902;top:757;width:1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" fillcolor="black" stroked="f"/>
                  <v:line id="Line 462" o:spid="_x0000_s2022" style="position:absolute;visibility:visible;mso-wrap-style:square" from="5139,308" to="51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" strokeweight=".24pt"/>
                  <v:rect id="Rectangle 461" o:spid="_x0000_s2023" style="position:absolute;left:5136;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" fillcolor="black" stroked="f"/>
                  <v:shape id="Text Box 460" o:spid="_x0000_s2024" type="#_x0000_t202" style="position:absolute;left:3902;top:291;width:12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" filled="f" stroked="f">
                    <v:textbox inset="0,0,0,0">
                      <w:txbxContent>
                        <w:p w14:paraId="04359C2B" w14:textId="77777777" w:rsidR="000F2A43" w:rsidRDefault="000F2A43">
                          <w:pPr>
                            <w:spacing w:before="7"/>
                            <w:rPr>
                              <w:del w:id="10572" w:author="Luis Enrique Luna Munoz" w:date="2023-09-01T19:15:00Z"/>
                              <w:rFonts w:ascii="Arial"/>
                              <w:b/>
                              <w:sz w:val="21"/>
                            </w:rPr>
                          </w:pPr>
                        </w:p>
                        <w:p w14:paraId="17B4D37F" w14:textId="77777777" w:rsidR="000F2A43" w:rsidRDefault="000F2A43">
                          <w:pPr>
                            <w:ind w:left="355"/>
                            <w:rPr>
                              <w:del w:id="10573" w:author="Luis Enrique Luna Munoz" w:date="2023-09-01T19:15:00Z"/>
                              <w:rFonts w:ascii="Arial"/>
                              <w:b/>
                              <w:sz w:val="17"/>
                            </w:rPr>
                          </w:pPr>
                          <w:del w:id="10574" w:author="Luis Enrique Luna Munoz" w:date="2023-09-01T19:15:00Z">
                            <w:r>
                              <w:rPr>
                                <w:rFonts w:ascii="Arial"/>
                                <w:b/>
                                <w:w w:val="90"/>
                                <w:sz w:val="17"/>
                              </w:rPr>
                              <w:delText>(02)</w:delText>
                            </w:r>
                          </w:del>
                        </w:p>
                      </w:txbxContent>
                    </v:textbox>
                  </v:shape>
                  <v:shape id="Text Box 459" o:spid="_x0000_s2025" type="#_x0000_t202" style="position:absolute;left:3902;top:311;width:12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" fillcolor="#d7d7d7" stroked="f">
                    <v:textbox inset="0,0,0,0">
                      <w:txbxContent>
                        <w:p w14:paraId="0F22799E" w14:textId="77777777" w:rsidR="000F2A43" w:rsidRDefault="000F2A43">
                          <w:pPr>
                            <w:spacing w:line="194" w:lineRule="exact"/>
                            <w:ind w:left="220"/>
                            <w:rPr>
                              <w:del w:id="10575" w:author="Luis Enrique Luna Munoz" w:date="2023-09-01T19:15:00Z"/>
                              <w:rFonts w:ascii="Arial"/>
                              <w:b/>
                              <w:sz w:val="17"/>
                            </w:rPr>
                          </w:pPr>
                          <w:del w:id="10576" w:author="Luis Enrique Luna Munoz" w:date="2023-09-01T19:15:00Z">
                            <w:r>
                              <w:rPr>
                                <w:rFonts w:ascii="Arial"/>
                                <w:b/>
                                <w:w w:val="90"/>
                                <w:sz w:val="17"/>
                              </w:rPr>
                              <w:delText>FECHA</w:delText>
                            </w:r>
                          </w:del>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831808" behindDoc="1" locked="0" layoutInCell="1" allowOverlap="1" wp14:anchorId="76A5402B" wp14:editId="3F1D06DA">
                  <wp:simplePos x="0" y="0"/>
                  <wp:positionH relativeFrom="page">
                    <wp:posOffset>3754120</wp:posOffset>
                  </wp:positionH>
                  <wp:positionV relativeFrom="paragraph">
                    <wp:posOffset>185420</wp:posOffset>
                  </wp:positionV>
                  <wp:extent cx="993140" cy="304800"/>
                  <wp:effectExtent l="0" t="0" r="0" b="0"/>
                  <wp:wrapTopAndBottom/>
                  <wp:docPr id="516428201" name="Grupo 516428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304800"/>
                            <a:chOff x="5912" y="292"/>
                            <a:chExt cx="1564" cy="480"/>
                          </a:xfrm>
                        </wpg:grpSpPr>
                        <wps:wsp>
                          <wps:cNvPr id="1369445685" name="Line 457"/>
                          <wps:cNvCnPr>
                            <a:cxnSpLocks noChangeShapeType="1"/>
                          </wps:cNvCnPr>
                          <wps:spPr bwMode="auto">
                            <a:xfrm>
                              <a:off x="5925" y="538"/>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4072972" name="Rectangle 456"/>
                          <wps:cNvSpPr>
                            <a:spLocks noChangeArrowheads="1"/>
                          </wps:cNvSpPr>
                          <wps:spPr bwMode="auto">
                            <a:xfrm>
                              <a:off x="5923"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31878" name="Line 455"/>
                          <wps:cNvCnPr>
                            <a:cxnSpLocks noChangeShapeType="1"/>
                          </wps:cNvCnPr>
                          <wps:spPr bwMode="auto">
                            <a:xfrm>
                              <a:off x="5925"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27818118" name="Rectangle 454"/>
                          <wps:cNvSpPr>
                            <a:spLocks noChangeArrowheads="1"/>
                          </wps:cNvSpPr>
                          <wps:spPr bwMode="auto">
                            <a:xfrm>
                              <a:off x="5923" y="555"/>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100272" name="Line 453"/>
                          <wps:cNvCnPr>
                            <a:cxnSpLocks noChangeShapeType="1"/>
                          </wps:cNvCnPr>
                          <wps:spPr bwMode="auto">
                            <a:xfrm>
                              <a:off x="5925" y="565"/>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09668580" name="Rectangle 452"/>
                          <wps:cNvSpPr>
                            <a:spLocks noChangeArrowheads="1"/>
                          </wps:cNvSpPr>
                          <wps:spPr bwMode="auto">
                            <a:xfrm>
                              <a:off x="5923" y="56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659906" name="Line 451"/>
                          <wps:cNvCnPr>
                            <a:cxnSpLocks noChangeShapeType="1"/>
                          </wps:cNvCnPr>
                          <wps:spPr bwMode="auto">
                            <a:xfrm>
                              <a:off x="5925"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540450" name="Rectangle 450"/>
                          <wps:cNvSpPr>
                            <a:spLocks noChangeArrowheads="1"/>
                          </wps:cNvSpPr>
                          <wps:spPr bwMode="auto">
                            <a:xfrm>
                              <a:off x="5923" y="57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14585" name="Line 449"/>
                          <wps:cNvCnPr>
                            <a:cxnSpLocks noChangeShapeType="1"/>
                          </wps:cNvCnPr>
                          <wps:spPr bwMode="auto">
                            <a:xfrm>
                              <a:off x="5925" y="592"/>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54919781" name="Rectangle 448"/>
                          <wps:cNvSpPr>
                            <a:spLocks noChangeArrowheads="1"/>
                          </wps:cNvSpPr>
                          <wps:spPr bwMode="auto">
                            <a:xfrm>
                              <a:off x="5923"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571343" name="Line 447"/>
                          <wps:cNvCnPr>
                            <a:cxnSpLocks noChangeShapeType="1"/>
                          </wps:cNvCnPr>
                          <wps:spPr bwMode="auto">
                            <a:xfrm>
                              <a:off x="5925"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165833" name="Rectangle 446"/>
                          <wps:cNvSpPr>
                            <a:spLocks noChangeArrowheads="1"/>
                          </wps:cNvSpPr>
                          <wps:spPr bwMode="auto">
                            <a:xfrm>
                              <a:off x="5923"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059944" name="Line 445"/>
                          <wps:cNvCnPr>
                            <a:cxnSpLocks noChangeShapeType="1"/>
                          </wps:cNvCnPr>
                          <wps:spPr bwMode="auto">
                            <a:xfrm>
                              <a:off x="5925"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241360" name="Rectangle 444"/>
                          <wps:cNvSpPr>
                            <a:spLocks noChangeArrowheads="1"/>
                          </wps:cNvSpPr>
                          <wps:spPr bwMode="auto">
                            <a:xfrm>
                              <a:off x="5923"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115039" name="Line 443"/>
                          <wps:cNvCnPr>
                            <a:cxnSpLocks noChangeShapeType="1"/>
                          </wps:cNvCnPr>
                          <wps:spPr bwMode="auto">
                            <a:xfrm>
                              <a:off x="5925"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754400" name="Rectangle 442"/>
                          <wps:cNvSpPr>
                            <a:spLocks noChangeArrowheads="1"/>
                          </wps:cNvSpPr>
                          <wps:spPr bwMode="auto">
                            <a:xfrm>
                              <a:off x="5923"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910825" name="Line 441"/>
                          <wps:cNvCnPr>
                            <a:cxnSpLocks noChangeShapeType="1"/>
                          </wps:cNvCnPr>
                          <wps:spPr bwMode="auto">
                            <a:xfrm>
                              <a:off x="7466"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56150" name="Rectangle 440"/>
                          <wps:cNvSpPr>
                            <a:spLocks noChangeArrowheads="1"/>
                          </wps:cNvSpPr>
                          <wps:spPr bwMode="auto">
                            <a:xfrm>
                              <a:off x="7464"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75546" name="Line 439"/>
                          <wps:cNvCnPr>
                            <a:cxnSpLocks noChangeShapeType="1"/>
                          </wps:cNvCnPr>
                          <wps:spPr bwMode="auto">
                            <a:xfrm>
                              <a:off x="5915"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646108" name="Rectangle 438"/>
                          <wps:cNvSpPr>
                            <a:spLocks noChangeArrowheads="1"/>
                          </wps:cNvSpPr>
                          <wps:spPr bwMode="auto">
                            <a:xfrm>
                              <a:off x="5913" y="296"/>
                              <a:ext cx="10"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483778" name="Text Box 437"/>
                          <wps:cNvSpPr txBox="1">
                            <a:spLocks noChangeArrowheads="1"/>
                          </wps:cNvSpPr>
                          <wps:spPr bwMode="auto">
                            <a:xfrm>
                              <a:off x="5923" y="548"/>
                              <a:ext cx="15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6B01" w14:textId="77777777" w:rsidR="000F2A43" w:rsidRDefault="000F2A43">
                                <w:pPr>
                                  <w:spacing w:line="187" w:lineRule="exact"/>
                                  <w:ind w:left="523" w:right="506"/>
                                  <w:jc w:val="center"/>
                                  <w:rPr>
                                    <w:del w:id="10024" w:author="Luis Enrique Luna Munoz" w:date="2023-09-01T19:15:00Z"/>
                                    <w:rFonts w:ascii="Arial"/>
                                    <w:b/>
                                    <w:sz w:val="17"/>
                                  </w:rPr>
                                </w:pPr>
                                <w:del w:id="10025" w:author="Luis Enrique Luna Munoz" w:date="2023-09-01T19:15:00Z">
                                  <w:r>
                                    <w:rPr>
                                      <w:rFonts w:ascii="Arial"/>
                                      <w:b/>
                                      <w:w w:val="90"/>
                                      <w:sz w:val="17"/>
                                    </w:rPr>
                                    <w:delText>(03)</w:delText>
                                  </w:r>
                                </w:del>
                              </w:p>
                            </w:txbxContent>
                          </wps:txbx>
                          <wps:bodyPr rot="0" vert="horz" wrap="square" lIns="0" tIns="0" rIns="0" bIns="0" anchor="t" anchorCtr="0" upright="1">
                            <a:noAutofit/>
                          </wps:bodyPr>
                        </wps:wsp>
                        <wps:wsp>
                          <wps:cNvPr id="665432581" name="Text Box 436"/>
                          <wps:cNvSpPr txBox="1">
                            <a:spLocks noChangeArrowheads="1"/>
                          </wps:cNvSpPr>
                          <wps:spPr bwMode="auto">
                            <a:xfrm>
                              <a:off x="5923" y="311"/>
                              <a:ext cx="1541"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5DF93" w14:textId="77777777" w:rsidR="000F2A43" w:rsidRDefault="000F2A43">
                                <w:pPr>
                                  <w:spacing w:line="194" w:lineRule="exact"/>
                                  <w:ind w:left="523" w:right="509"/>
                                  <w:jc w:val="center"/>
                                  <w:rPr>
                                    <w:del w:id="10026" w:author="Luis Enrique Luna Munoz" w:date="2023-09-01T19:15:00Z"/>
                                    <w:rFonts w:ascii="Arial"/>
                                    <w:b/>
                                    <w:sz w:val="17"/>
                                  </w:rPr>
                                </w:pPr>
                                <w:del w:id="10027" w:author="Luis Enrique Luna Munoz" w:date="2023-09-01T19:15:00Z">
                                  <w:r>
                                    <w:rPr>
                                      <w:rFonts w:ascii="Arial"/>
                                      <w:b/>
                                      <w:w w:val="90"/>
                                      <w:sz w:val="17"/>
                                    </w:rPr>
                                    <w:delText>FOLIO</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5402B" id="Grupo 516428201" o:spid="_x0000_s2026" style="position:absolute;left:0;text-align:left;margin-left:295.6pt;margin-top:14.6pt;width:78.2pt;height:24pt;z-index:-251484672;mso-wrap-distance-left:0;mso-wrap-distance-right:0;mso-position-horizontal-relative:page;mso-position-vertical-relative:text" coordorigin="5912,292" coordsize="15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">
                  <v:line id="Line 457" o:spid="_x0000_s2027" style="position:absolute;visibility:visible;mso-wrap-style:square" from="5925,538" to="597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" strokecolor="#007f00" strokeweight=".24pt"/>
                  <v:rect id="Rectangle 456" o:spid="_x0000_s2028" style="position:absolute;left:5923;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" fillcolor="#007f00" stroked="f"/>
                  <v:line id="Line 455" o:spid="_x0000_s2029" style="position:absolute;visibility:visible;mso-wrap-style:square" from="5925,552" to="596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" strokecolor="#007f00" strokeweight=".24pt"/>
                  <v:rect id="Rectangle 454" o:spid="_x0000_s2030" style="position:absolute;left:5923;top:555;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" fillcolor="#007f00" stroked="f"/>
                  <v:line id="Line 453" o:spid="_x0000_s2031" style="position:absolute;visibility:visible;mso-wrap-style:square" from="5925,565" to="595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" strokecolor="#007f00" strokeweight=".24pt"/>
                  <v:rect id="Rectangle 452" o:spid="_x0000_s2032" style="position:absolute;left:5923;top:56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" fillcolor="#007f00" stroked="f"/>
                  <v:line id="Line 451" o:spid="_x0000_s2033" style="position:absolute;visibility:visible;mso-wrap-style:square" from="5925,579" to="594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" strokecolor="#007f00" strokeweight=".24pt"/>
                  <v:rect id="Rectangle 450" o:spid="_x0000_s2034" style="position:absolute;left:5923;top:57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" fillcolor="#007f00" stroked="f"/>
                  <v:line id="Line 449" o:spid="_x0000_s2035" style="position:absolute;visibility:visible;mso-wrap-style:square" from="5925,592" to="593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" strokecolor="#007f00" strokeweight=".24pt"/>
                  <v:rect id="Rectangle 448" o:spid="_x0000_s2036" style="position:absolute;left:5923;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" fillcolor="#007f00" stroked="f"/>
                  <v:line id="Line 447" o:spid="_x0000_s2037" style="position:absolute;visibility:visible;mso-wrap-style:square" from="5925,524" to="747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" strokeweight=".24pt"/>
                  <v:rect id="Rectangle 446" o:spid="_x0000_s2038" style="position:absolute;left:5923;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" fillcolor="black" stroked="f"/>
                  <v:line id="Line 445" o:spid="_x0000_s2039" style="position:absolute;visibility:visible;mso-wrap-style:square" from="5925,294" to="747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" strokeweight=".24pt"/>
                  <v:rect id="Rectangle 444" o:spid="_x0000_s2040" style="position:absolute;left:5923;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" fillcolor="black" stroked="f"/>
                  <v:line id="Line 443" o:spid="_x0000_s2041" style="position:absolute;visibility:visible;mso-wrap-style:square" from="5925,755" to="747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" strokeweight=".24pt"/>
                  <v:rect id="Rectangle 442" o:spid="_x0000_s2042" style="position:absolute;left:5923;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" fillcolor="black" stroked="f"/>
                  <v:line id="Line 441" o:spid="_x0000_s2043" style="position:absolute;visibility:visible;mso-wrap-style:square" from="7466,308" to="746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" strokeweight=".24pt"/>
                  <v:rect id="Rectangle 440" o:spid="_x0000_s2044" style="position:absolute;left:7464;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" fillcolor="black" stroked="f"/>
                  <v:line id="Line 439" o:spid="_x0000_s2045" style="position:absolute;visibility:visible;mso-wrap-style:square" from="5915,294" to="591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" strokeweight=".24pt"/>
                  <v:rect id="Rectangle 438" o:spid="_x0000_s2046" style="position:absolute;left:5913;top:296;width:1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" fillcolor="black" stroked="f"/>
                  <v:shape id="Text Box 437" o:spid="_x0000_s2047" type="#_x0000_t202" style="position:absolute;left:5923;top:548;width:15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" filled="f" stroked="f">
                    <v:textbox inset="0,0,0,0">
                      <w:txbxContent>
                        <w:p w14:paraId="38A06B01" w14:textId="77777777" w:rsidR="000F2A43" w:rsidRDefault="000F2A43">
                          <w:pPr>
                            <w:spacing w:line="187" w:lineRule="exact"/>
                            <w:ind w:left="523" w:right="506"/>
                            <w:jc w:val="center"/>
                            <w:rPr>
                              <w:del w:id="10581" w:author="Luis Enrique Luna Munoz" w:date="2023-09-01T19:15:00Z"/>
                              <w:rFonts w:ascii="Arial"/>
                              <w:b/>
                              <w:sz w:val="17"/>
                            </w:rPr>
                          </w:pPr>
                          <w:del w:id="10582" w:author="Luis Enrique Luna Munoz" w:date="2023-09-01T19:15:00Z">
                            <w:r>
                              <w:rPr>
                                <w:rFonts w:ascii="Arial"/>
                                <w:b/>
                                <w:w w:val="90"/>
                                <w:sz w:val="17"/>
                              </w:rPr>
                              <w:delText>(03)</w:delText>
                            </w:r>
                          </w:del>
                        </w:p>
                      </w:txbxContent>
                    </v:textbox>
                  </v:shape>
                  <v:shape id="Text Box 436" o:spid="_x0000_s2048" type="#_x0000_t202" style="position:absolute;left:5923;top:311;width:154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" fillcolor="#d7d7d7" stroked="f">
                    <v:textbox inset="0,0,0,0">
                      <w:txbxContent>
                        <w:p w14:paraId="7D35DF93" w14:textId="77777777" w:rsidR="000F2A43" w:rsidRDefault="000F2A43">
                          <w:pPr>
                            <w:spacing w:line="194" w:lineRule="exact"/>
                            <w:ind w:left="523" w:right="509"/>
                            <w:jc w:val="center"/>
                            <w:rPr>
                              <w:del w:id="10583" w:author="Luis Enrique Luna Munoz" w:date="2023-09-01T19:15:00Z"/>
                              <w:rFonts w:ascii="Arial"/>
                              <w:b/>
                              <w:sz w:val="17"/>
                            </w:rPr>
                          </w:pPr>
                          <w:del w:id="10584" w:author="Luis Enrique Luna Munoz" w:date="2023-09-01T19:15:00Z">
                            <w:r>
                              <w:rPr>
                                <w:rFonts w:ascii="Arial"/>
                                <w:b/>
                                <w:w w:val="90"/>
                                <w:sz w:val="17"/>
                              </w:rPr>
                              <w:delText>FOLIO</w:delText>
                            </w:r>
                          </w:del>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832832" behindDoc="1" locked="0" layoutInCell="1" allowOverlap="1" wp14:anchorId="3C9BAE01" wp14:editId="3B418485">
                  <wp:simplePos x="0" y="0"/>
                  <wp:positionH relativeFrom="page">
                    <wp:posOffset>5230495</wp:posOffset>
                  </wp:positionH>
                  <wp:positionV relativeFrom="paragraph">
                    <wp:posOffset>185420</wp:posOffset>
                  </wp:positionV>
                  <wp:extent cx="994410" cy="304800"/>
                  <wp:effectExtent l="0" t="0" r="0" b="0"/>
                  <wp:wrapTopAndBottom/>
                  <wp:docPr id="603814829" name="Grupo 603814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304800"/>
                            <a:chOff x="8237" y="292"/>
                            <a:chExt cx="1566" cy="480"/>
                          </a:xfrm>
                        </wpg:grpSpPr>
                        <wps:wsp>
                          <wps:cNvPr id="1857736881" name="Line 434"/>
                          <wps:cNvCnPr>
                            <a:cxnSpLocks noChangeShapeType="1"/>
                          </wps:cNvCnPr>
                          <wps:spPr bwMode="auto">
                            <a:xfrm>
                              <a:off x="8251" y="538"/>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26734101" name="Rectangle 433"/>
                          <wps:cNvSpPr>
                            <a:spLocks noChangeArrowheads="1"/>
                          </wps:cNvSpPr>
                          <wps:spPr bwMode="auto">
                            <a:xfrm>
                              <a:off x="8251"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902339" name="Line 432"/>
                          <wps:cNvCnPr>
                            <a:cxnSpLocks noChangeShapeType="1"/>
                          </wps:cNvCnPr>
                          <wps:spPr bwMode="auto">
                            <a:xfrm>
                              <a:off x="8251"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44460655" name="Rectangle 431"/>
                          <wps:cNvSpPr>
                            <a:spLocks noChangeArrowheads="1"/>
                          </wps:cNvSpPr>
                          <wps:spPr bwMode="auto">
                            <a:xfrm>
                              <a:off x="8251" y="555"/>
                              <a:ext cx="3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266631" name="Line 430"/>
                          <wps:cNvCnPr>
                            <a:cxnSpLocks noChangeShapeType="1"/>
                          </wps:cNvCnPr>
                          <wps:spPr bwMode="auto">
                            <a:xfrm>
                              <a:off x="8251" y="565"/>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51527693" name="Rectangle 429"/>
                          <wps:cNvSpPr>
                            <a:spLocks noChangeArrowheads="1"/>
                          </wps:cNvSpPr>
                          <wps:spPr bwMode="auto">
                            <a:xfrm>
                              <a:off x="8251" y="56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725451" name="Line 428"/>
                          <wps:cNvCnPr>
                            <a:cxnSpLocks noChangeShapeType="1"/>
                          </wps:cNvCnPr>
                          <wps:spPr bwMode="auto">
                            <a:xfrm>
                              <a:off x="8251"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45255603" name="Rectangle 427"/>
                          <wps:cNvSpPr>
                            <a:spLocks noChangeArrowheads="1"/>
                          </wps:cNvSpPr>
                          <wps:spPr bwMode="auto">
                            <a:xfrm>
                              <a:off x="8251" y="579"/>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872067" name="Line 426"/>
                          <wps:cNvCnPr>
                            <a:cxnSpLocks noChangeShapeType="1"/>
                          </wps:cNvCnPr>
                          <wps:spPr bwMode="auto">
                            <a:xfrm>
                              <a:off x="8251" y="592"/>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86702429" name="Rectangle 425"/>
                          <wps:cNvSpPr>
                            <a:spLocks noChangeArrowheads="1"/>
                          </wps:cNvSpPr>
                          <wps:spPr bwMode="auto">
                            <a:xfrm>
                              <a:off x="8251"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819639" name="Line 424"/>
                          <wps:cNvCnPr>
                            <a:cxnSpLocks noChangeShapeType="1"/>
                          </wps:cNvCnPr>
                          <wps:spPr bwMode="auto">
                            <a:xfrm>
                              <a:off x="8251"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762126" name="Rectangle 423"/>
                          <wps:cNvSpPr>
                            <a:spLocks noChangeArrowheads="1"/>
                          </wps:cNvSpPr>
                          <wps:spPr bwMode="auto">
                            <a:xfrm>
                              <a:off x="8251"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814928" name="Line 422"/>
                          <wps:cNvCnPr>
                            <a:cxnSpLocks noChangeShapeType="1"/>
                          </wps:cNvCnPr>
                          <wps:spPr bwMode="auto">
                            <a:xfrm>
                              <a:off x="8251"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111250" name="Rectangle 421"/>
                          <wps:cNvSpPr>
                            <a:spLocks noChangeArrowheads="1"/>
                          </wps:cNvSpPr>
                          <wps:spPr bwMode="auto">
                            <a:xfrm>
                              <a:off x="8251"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224502" name="Line 420"/>
                          <wps:cNvCnPr>
                            <a:cxnSpLocks noChangeShapeType="1"/>
                          </wps:cNvCnPr>
                          <wps:spPr bwMode="auto">
                            <a:xfrm>
                              <a:off x="8251"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506421" name="Rectangle 419"/>
                          <wps:cNvSpPr>
                            <a:spLocks noChangeArrowheads="1"/>
                          </wps:cNvSpPr>
                          <wps:spPr bwMode="auto">
                            <a:xfrm>
                              <a:off x="8251"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294327" name="Line 418"/>
                          <wps:cNvCnPr>
                            <a:cxnSpLocks noChangeShapeType="1"/>
                          </wps:cNvCnPr>
                          <wps:spPr bwMode="auto">
                            <a:xfrm>
                              <a:off x="9792"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133835" name="Rectangle 417"/>
                          <wps:cNvSpPr>
                            <a:spLocks noChangeArrowheads="1"/>
                          </wps:cNvSpPr>
                          <wps:spPr bwMode="auto">
                            <a:xfrm>
                              <a:off x="9792"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854651" name="Line 416"/>
                          <wps:cNvCnPr>
                            <a:cxnSpLocks noChangeShapeType="1"/>
                          </wps:cNvCnPr>
                          <wps:spPr bwMode="auto">
                            <a:xfrm>
                              <a:off x="8241"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111715" name="Rectangle 415"/>
                          <wps:cNvSpPr>
                            <a:spLocks noChangeArrowheads="1"/>
                          </wps:cNvSpPr>
                          <wps:spPr bwMode="auto">
                            <a:xfrm>
                              <a:off x="8236" y="296"/>
                              <a:ext cx="15"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320360" name="Text Box 414"/>
                          <wps:cNvSpPr txBox="1">
                            <a:spLocks noChangeArrowheads="1"/>
                          </wps:cNvSpPr>
                          <wps:spPr bwMode="auto">
                            <a:xfrm>
                              <a:off x="8251" y="548"/>
                              <a:ext cx="153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EFEEB" w14:textId="77777777" w:rsidR="000F2A43" w:rsidRDefault="000F2A43">
                                <w:pPr>
                                  <w:spacing w:line="187" w:lineRule="exact"/>
                                  <w:ind w:left="622" w:right="604"/>
                                  <w:jc w:val="center"/>
                                  <w:rPr>
                                    <w:del w:id="10028" w:author="Luis Enrique Luna Munoz" w:date="2023-09-01T19:15:00Z"/>
                                    <w:rFonts w:ascii="Arial"/>
                                    <w:b/>
                                    <w:sz w:val="17"/>
                                  </w:rPr>
                                </w:pPr>
                                <w:del w:id="10029" w:author="Luis Enrique Luna Munoz" w:date="2023-09-01T19:15:00Z">
                                  <w:r>
                                    <w:rPr>
                                      <w:rFonts w:ascii="Arial"/>
                                      <w:b/>
                                      <w:w w:val="90"/>
                                      <w:sz w:val="17"/>
                                    </w:rPr>
                                    <w:delText>(04)</w:delText>
                                  </w:r>
                                </w:del>
                              </w:p>
                            </w:txbxContent>
                          </wps:txbx>
                          <wps:bodyPr rot="0" vert="horz" wrap="square" lIns="0" tIns="0" rIns="0" bIns="0" anchor="t" anchorCtr="0" upright="1">
                            <a:noAutofit/>
                          </wps:bodyPr>
                        </wps:wsp>
                        <wps:wsp>
                          <wps:cNvPr id="65178323" name="Text Box 413"/>
                          <wps:cNvSpPr txBox="1">
                            <a:spLocks noChangeArrowheads="1"/>
                          </wps:cNvSpPr>
                          <wps:spPr bwMode="auto">
                            <a:xfrm>
                              <a:off x="8251" y="311"/>
                              <a:ext cx="1539"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6423C" w14:textId="77777777" w:rsidR="000F2A43" w:rsidRDefault="000F2A43">
                                <w:pPr>
                                  <w:spacing w:line="194" w:lineRule="exact"/>
                                  <w:ind w:left="148"/>
                                  <w:rPr>
                                    <w:del w:id="10030" w:author="Luis Enrique Luna Munoz" w:date="2023-09-01T19:15:00Z"/>
                                    <w:rFonts w:ascii="Arial"/>
                                    <w:b/>
                                    <w:sz w:val="17"/>
                                  </w:rPr>
                                </w:pPr>
                                <w:del w:id="10031" w:author="Luis Enrique Luna Munoz" w:date="2023-09-01T19:15:00Z">
                                  <w:r>
                                    <w:rPr>
                                      <w:rFonts w:ascii="Arial"/>
                                      <w:b/>
                                      <w:w w:val="75"/>
                                      <w:sz w:val="17"/>
                                    </w:rPr>
                                    <w:delText>GRUPO</w:delText>
                                  </w:r>
                                  <w:r>
                                    <w:rPr>
                                      <w:rFonts w:ascii="Arial"/>
                                      <w:b/>
                                      <w:spacing w:val="20"/>
                                      <w:w w:val="75"/>
                                      <w:sz w:val="17"/>
                                    </w:rPr>
                                    <w:delText xml:space="preserve"> </w:delText>
                                  </w:r>
                                  <w:r>
                                    <w:rPr>
                                      <w:rFonts w:ascii="Arial"/>
                                      <w:b/>
                                      <w:w w:val="75"/>
                                      <w:sz w:val="17"/>
                                    </w:rPr>
                                    <w:delText>DE</w:delText>
                                  </w:r>
                                  <w:r>
                                    <w:rPr>
                                      <w:rFonts w:ascii="Arial"/>
                                      <w:b/>
                                      <w:spacing w:val="9"/>
                                      <w:w w:val="75"/>
                                      <w:sz w:val="17"/>
                                    </w:rPr>
                                    <w:delText xml:space="preserve"> </w:delText>
                                  </w:r>
                                  <w:r>
                                    <w:rPr>
                                      <w:rFonts w:ascii="Arial"/>
                                      <w:b/>
                                      <w:w w:val="75"/>
                                      <w:sz w:val="17"/>
                                    </w:rPr>
                                    <w:delText>BIENES</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BAE01" id="Grupo 603814829" o:spid="_x0000_s2049" style="position:absolute;left:0;text-align:left;margin-left:411.85pt;margin-top:14.6pt;width:78.3pt;height:24pt;z-index:-251483648;mso-wrap-distance-left:0;mso-wrap-distance-right:0;mso-position-horizontal-relative:page;mso-position-vertical-relative:text" coordorigin="8237,292" coordsize="156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">
                  <v:line id="Line 434" o:spid="_x0000_s2050" style="position:absolute;visibility:visible;mso-wrap-style:square" from="8251,538" to="830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" strokecolor="#007f00" strokeweight=".24pt"/>
                  <v:rect id="Rectangle 433" o:spid="_x0000_s2051" style="position:absolute;left:8251;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" fillcolor="#007f00" stroked="f"/>
                  <v:line id="Line 432" o:spid="_x0000_s2052" style="position:absolute;visibility:visible;mso-wrap-style:square" from="8251,552" to="829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" strokecolor="#007f00" strokeweight=".24pt"/>
                  <v:rect id="Rectangle 431" o:spid="_x0000_s2053" style="position:absolute;left:8251;top:555;width:3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" fillcolor="#007f00" stroked="f"/>
                  <v:line id="Line 430" o:spid="_x0000_s2054" style="position:absolute;visibility:visible;mso-wrap-style:square" from="8251,565" to="828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" strokecolor="#007f00" strokeweight=".24pt"/>
                  <v:rect id="Rectangle 429" o:spid="_x0000_s2055" style="position:absolute;left:8251;top:56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" fillcolor="#007f00" stroked="f"/>
                  <v:line id="Line 428" o:spid="_x0000_s2056" style="position:absolute;visibility:visible;mso-wrap-style:square" from="8251,579" to="827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" strokecolor="#007f00" strokeweight=".24pt"/>
                  <v:rect id="Rectangle 427" o:spid="_x0000_s2057" style="position:absolute;left:8251;top:579;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" fillcolor="#007f00" stroked="f"/>
                  <v:line id="Line 426" o:spid="_x0000_s2058" style="position:absolute;visibility:visible;mso-wrap-style:square" from="8251,592" to="82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" strokecolor="#007f00" strokeweight=".24pt"/>
                  <v:rect id="Rectangle 425" o:spid="_x0000_s2059" style="position:absolute;left:8251;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" fillcolor="#007f00" stroked="f"/>
                  <v:line id="Line 424" o:spid="_x0000_s2060" style="position:absolute;visibility:visible;mso-wrap-style:square" from="8251,524" to="980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" strokeweight=".24pt"/>
                  <v:rect id="Rectangle 423" o:spid="_x0000_s2061" style="position:absolute;left:8251;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" fillcolor="black" stroked="f"/>
                  <v:line id="Line 422" o:spid="_x0000_s2062" style="position:absolute;visibility:visible;mso-wrap-style:square" from="8251,294" to="980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" strokeweight=".24pt"/>
                  <v:rect id="Rectangle 421" o:spid="_x0000_s2063" style="position:absolute;left:8251;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" fillcolor="black" stroked="f"/>
                  <v:line id="Line 420" o:spid="_x0000_s2064" style="position:absolute;visibility:visible;mso-wrap-style:square" from="8251,755" to="980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" strokeweight=".24pt"/>
                  <v:rect id="Rectangle 419" o:spid="_x0000_s2065" style="position:absolute;left:8251;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" fillcolor="black" stroked="f"/>
                  <v:line id="Line 418" o:spid="_x0000_s2066" style="position:absolute;visibility:visible;mso-wrap-style:square" from="9792,308" to="97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" strokeweight=".24pt"/>
                  <v:rect id="Rectangle 417" o:spid="_x0000_s2067" style="position:absolute;left:9792;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" fillcolor="black" stroked="f"/>
                  <v:line id="Line 416" o:spid="_x0000_s2068" style="position:absolute;visibility:visible;mso-wrap-style:square" from="8241,294" to="824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" strokeweight=".24pt"/>
                  <v:rect id="Rectangle 415" o:spid="_x0000_s2069" style="position:absolute;left:8236;top:296;width: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" fillcolor="black" stroked="f"/>
                  <v:shape id="Text Box 414" o:spid="_x0000_s2070" type="#_x0000_t202" style="position:absolute;left:8251;top:548;width:153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" filled="f" stroked="f">
                    <v:textbox inset="0,0,0,0">
                      <w:txbxContent>
                        <w:p w14:paraId="16CEFEEB" w14:textId="77777777" w:rsidR="000F2A43" w:rsidRDefault="000F2A43">
                          <w:pPr>
                            <w:spacing w:line="187" w:lineRule="exact"/>
                            <w:ind w:left="622" w:right="604"/>
                            <w:jc w:val="center"/>
                            <w:rPr>
                              <w:del w:id="10589" w:author="Luis Enrique Luna Munoz" w:date="2023-09-01T19:15:00Z"/>
                              <w:rFonts w:ascii="Arial"/>
                              <w:b/>
                              <w:sz w:val="17"/>
                            </w:rPr>
                          </w:pPr>
                          <w:del w:id="10590" w:author="Luis Enrique Luna Munoz" w:date="2023-09-01T19:15:00Z">
                            <w:r>
                              <w:rPr>
                                <w:rFonts w:ascii="Arial"/>
                                <w:b/>
                                <w:w w:val="90"/>
                                <w:sz w:val="17"/>
                              </w:rPr>
                              <w:delText>(04)</w:delText>
                            </w:r>
                          </w:del>
                        </w:p>
                      </w:txbxContent>
                    </v:textbox>
                  </v:shape>
                  <v:shape id="Text Box 413" o:spid="_x0000_s2071" type="#_x0000_t202" style="position:absolute;left:8251;top:311;width:153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" fillcolor="#d7d7d7" stroked="f">
                    <v:textbox inset="0,0,0,0">
                      <w:txbxContent>
                        <w:p w14:paraId="1E16423C" w14:textId="77777777" w:rsidR="000F2A43" w:rsidRDefault="000F2A43">
                          <w:pPr>
                            <w:spacing w:line="194" w:lineRule="exact"/>
                            <w:ind w:left="148"/>
                            <w:rPr>
                              <w:del w:id="10591" w:author="Luis Enrique Luna Munoz" w:date="2023-09-01T19:15:00Z"/>
                              <w:rFonts w:ascii="Arial"/>
                              <w:b/>
                              <w:sz w:val="17"/>
                            </w:rPr>
                          </w:pPr>
                          <w:del w:id="10592" w:author="Luis Enrique Luna Munoz" w:date="2023-09-01T19:15:00Z">
                            <w:r>
                              <w:rPr>
                                <w:rFonts w:ascii="Arial"/>
                                <w:b/>
                                <w:w w:val="75"/>
                                <w:sz w:val="17"/>
                              </w:rPr>
                              <w:delText>GRUPO</w:delText>
                            </w:r>
                            <w:r>
                              <w:rPr>
                                <w:rFonts w:ascii="Arial"/>
                                <w:b/>
                                <w:spacing w:val="20"/>
                                <w:w w:val="75"/>
                                <w:sz w:val="17"/>
                              </w:rPr>
                              <w:delText xml:space="preserve"> </w:delText>
                            </w:r>
                            <w:r>
                              <w:rPr>
                                <w:rFonts w:ascii="Arial"/>
                                <w:b/>
                                <w:w w:val="75"/>
                                <w:sz w:val="17"/>
                              </w:rPr>
                              <w:delText>DE</w:delText>
                            </w:r>
                            <w:r>
                              <w:rPr>
                                <w:rFonts w:ascii="Arial"/>
                                <w:b/>
                                <w:spacing w:val="9"/>
                                <w:w w:val="75"/>
                                <w:sz w:val="17"/>
                              </w:rPr>
                              <w:delText xml:space="preserve"> </w:delText>
                            </w:r>
                            <w:r>
                              <w:rPr>
                                <w:rFonts w:ascii="Arial"/>
                                <w:b/>
                                <w:w w:val="75"/>
                                <w:sz w:val="17"/>
                              </w:rPr>
                              <w:delText>BIENES</w:delText>
                            </w:r>
                          </w:del>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833856" behindDoc="1" locked="0" layoutInCell="1" allowOverlap="1" wp14:anchorId="3B6F23EC" wp14:editId="332EAFD8">
                  <wp:simplePos x="0" y="0"/>
                  <wp:positionH relativeFrom="page">
                    <wp:posOffset>6708775</wp:posOffset>
                  </wp:positionH>
                  <wp:positionV relativeFrom="paragraph">
                    <wp:posOffset>185420</wp:posOffset>
                  </wp:positionV>
                  <wp:extent cx="993140" cy="304800"/>
                  <wp:effectExtent l="0" t="0" r="0" b="0"/>
                  <wp:wrapTopAndBottom/>
                  <wp:docPr id="1349094846" name="Grupo 1349094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304800"/>
                            <a:chOff x="10565" y="292"/>
                            <a:chExt cx="1564" cy="480"/>
                          </a:xfrm>
                        </wpg:grpSpPr>
                        <wps:wsp>
                          <wps:cNvPr id="1893547310" name="Line 411"/>
                          <wps:cNvCnPr>
                            <a:cxnSpLocks noChangeShapeType="1"/>
                          </wps:cNvCnPr>
                          <wps:spPr bwMode="auto">
                            <a:xfrm>
                              <a:off x="10578" y="538"/>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39868471" name="Rectangle 410"/>
                          <wps:cNvSpPr>
                            <a:spLocks noChangeArrowheads="1"/>
                          </wps:cNvSpPr>
                          <wps:spPr bwMode="auto">
                            <a:xfrm>
                              <a:off x="10574" y="54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186230" name="Line 409"/>
                          <wps:cNvCnPr>
                            <a:cxnSpLocks noChangeShapeType="1"/>
                          </wps:cNvCnPr>
                          <wps:spPr bwMode="auto">
                            <a:xfrm>
                              <a:off x="10578" y="552"/>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59167363" name="Rectangle 408"/>
                          <wps:cNvSpPr>
                            <a:spLocks noChangeArrowheads="1"/>
                          </wps:cNvSpPr>
                          <wps:spPr bwMode="auto">
                            <a:xfrm>
                              <a:off x="10574" y="555"/>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62469" name="Line 407"/>
                          <wps:cNvCnPr>
                            <a:cxnSpLocks noChangeShapeType="1"/>
                          </wps:cNvCnPr>
                          <wps:spPr bwMode="auto">
                            <a:xfrm>
                              <a:off x="10578" y="565"/>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13206872" name="Rectangle 406"/>
                          <wps:cNvSpPr>
                            <a:spLocks noChangeArrowheads="1"/>
                          </wps:cNvSpPr>
                          <wps:spPr bwMode="auto">
                            <a:xfrm>
                              <a:off x="10574" y="56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534989" name="Line 405"/>
                          <wps:cNvCnPr>
                            <a:cxnSpLocks noChangeShapeType="1"/>
                          </wps:cNvCnPr>
                          <wps:spPr bwMode="auto">
                            <a:xfrm>
                              <a:off x="10578" y="579"/>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06683" name="Rectangle 404"/>
                          <wps:cNvSpPr>
                            <a:spLocks noChangeArrowheads="1"/>
                          </wps:cNvSpPr>
                          <wps:spPr bwMode="auto">
                            <a:xfrm>
                              <a:off x="10574" y="579"/>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303476" name="Line 403"/>
                          <wps:cNvCnPr>
                            <a:cxnSpLocks noChangeShapeType="1"/>
                          </wps:cNvCnPr>
                          <wps:spPr bwMode="auto">
                            <a:xfrm>
                              <a:off x="10578" y="592"/>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50075352" name="Rectangle 402"/>
                          <wps:cNvSpPr>
                            <a:spLocks noChangeArrowheads="1"/>
                          </wps:cNvSpPr>
                          <wps:spPr bwMode="auto">
                            <a:xfrm>
                              <a:off x="10574" y="59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96723" name="Line 401"/>
                          <wps:cNvCnPr>
                            <a:cxnSpLocks noChangeShapeType="1"/>
                          </wps:cNvCnPr>
                          <wps:spPr bwMode="auto">
                            <a:xfrm>
                              <a:off x="10567" y="294"/>
                              <a:ext cx="0" cy="47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276254" name="Rectangle 400"/>
                          <wps:cNvSpPr>
                            <a:spLocks noChangeArrowheads="1"/>
                          </wps:cNvSpPr>
                          <wps:spPr bwMode="auto">
                            <a:xfrm>
                              <a:off x="10564" y="296"/>
                              <a:ext cx="10"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692705" name="Line 399"/>
                          <wps:cNvCnPr>
                            <a:cxnSpLocks noChangeShapeType="1"/>
                          </wps:cNvCnPr>
                          <wps:spPr bwMode="auto">
                            <a:xfrm>
                              <a:off x="12118" y="308"/>
                              <a:ext cx="0" cy="46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215327" name="Rectangle 398"/>
                          <wps:cNvSpPr>
                            <a:spLocks noChangeArrowheads="1"/>
                          </wps:cNvSpPr>
                          <wps:spPr bwMode="auto">
                            <a:xfrm>
                              <a:off x="12115" y="311"/>
                              <a:ext cx="10" cy="4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055130" name="Line 397"/>
                          <wps:cNvCnPr>
                            <a:cxnSpLocks noChangeShapeType="1"/>
                          </wps:cNvCnPr>
                          <wps:spPr bwMode="auto">
                            <a:xfrm>
                              <a:off x="10578" y="29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860527" name="Rectangle 396"/>
                          <wps:cNvSpPr>
                            <a:spLocks noChangeArrowheads="1"/>
                          </wps:cNvSpPr>
                          <wps:spPr bwMode="auto">
                            <a:xfrm>
                              <a:off x="10574" y="296"/>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988181" name="Line 395"/>
                          <wps:cNvCnPr>
                            <a:cxnSpLocks noChangeShapeType="1"/>
                          </wps:cNvCnPr>
                          <wps:spPr bwMode="auto">
                            <a:xfrm>
                              <a:off x="10578" y="524"/>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50926" name="Rectangle 394"/>
                          <wps:cNvSpPr>
                            <a:spLocks noChangeArrowheads="1"/>
                          </wps:cNvSpPr>
                          <wps:spPr bwMode="auto">
                            <a:xfrm>
                              <a:off x="10574" y="52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952417" name="Line 393"/>
                          <wps:cNvCnPr>
                            <a:cxnSpLocks noChangeShapeType="1"/>
                          </wps:cNvCnPr>
                          <wps:spPr bwMode="auto">
                            <a:xfrm>
                              <a:off x="10578" y="755"/>
                              <a:ext cx="15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852200" name="Rectangle 392"/>
                          <wps:cNvSpPr>
                            <a:spLocks noChangeArrowheads="1"/>
                          </wps:cNvSpPr>
                          <wps:spPr bwMode="auto">
                            <a:xfrm>
                              <a:off x="10574" y="757"/>
                              <a:ext cx="15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515237" name="Text Box 391"/>
                          <wps:cNvSpPr txBox="1">
                            <a:spLocks noChangeArrowheads="1"/>
                          </wps:cNvSpPr>
                          <wps:spPr bwMode="auto">
                            <a:xfrm>
                              <a:off x="10574" y="548"/>
                              <a:ext cx="15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A880" w14:textId="77777777" w:rsidR="000F2A43" w:rsidRDefault="000F2A43">
                                <w:pPr>
                                  <w:spacing w:line="187" w:lineRule="exact"/>
                                  <w:ind w:left="523" w:right="502"/>
                                  <w:jc w:val="center"/>
                                  <w:rPr>
                                    <w:del w:id="10032" w:author="Luis Enrique Luna Munoz" w:date="2023-09-01T19:15:00Z"/>
                                    <w:rFonts w:ascii="Arial"/>
                                    <w:b/>
                                    <w:sz w:val="17"/>
                                  </w:rPr>
                                </w:pPr>
                                <w:del w:id="10033" w:author="Luis Enrique Luna Munoz" w:date="2023-09-01T19:15:00Z">
                                  <w:r>
                                    <w:rPr>
                                      <w:rFonts w:ascii="Arial"/>
                                      <w:b/>
                                      <w:w w:val="90"/>
                                      <w:sz w:val="17"/>
                                    </w:rPr>
                                    <w:delText>(05)</w:delText>
                                  </w:r>
                                </w:del>
                              </w:p>
                            </w:txbxContent>
                          </wps:txbx>
                          <wps:bodyPr rot="0" vert="horz" wrap="square" lIns="0" tIns="0" rIns="0" bIns="0" anchor="t" anchorCtr="0" upright="1">
                            <a:noAutofit/>
                          </wps:bodyPr>
                        </wps:wsp>
                        <wps:wsp>
                          <wps:cNvPr id="1611328562" name="Text Box 390"/>
                          <wps:cNvSpPr txBox="1">
                            <a:spLocks noChangeArrowheads="1"/>
                          </wps:cNvSpPr>
                          <wps:spPr bwMode="auto">
                            <a:xfrm>
                              <a:off x="10574" y="311"/>
                              <a:ext cx="1541" cy="21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812E2" w14:textId="77777777" w:rsidR="000F2A43" w:rsidRDefault="000F2A43">
                                <w:pPr>
                                  <w:spacing w:line="194" w:lineRule="exact"/>
                                  <w:ind w:left="57"/>
                                  <w:rPr>
                                    <w:del w:id="10034" w:author="Luis Enrique Luna Munoz" w:date="2023-09-01T19:15:00Z"/>
                                    <w:rFonts w:ascii="Arial" w:hAnsi="Arial"/>
                                    <w:b/>
                                    <w:sz w:val="17"/>
                                  </w:rPr>
                                </w:pPr>
                                <w:del w:id="10035" w:author="Luis Enrique Luna Munoz" w:date="2023-09-01T19:15:00Z">
                                  <w:r>
                                    <w:rPr>
                                      <w:rFonts w:ascii="Arial" w:hAnsi="Arial"/>
                                      <w:b/>
                                      <w:w w:val="75"/>
                                      <w:sz w:val="17"/>
                                    </w:rPr>
                                    <w:delText>No.</w:delText>
                                  </w:r>
                                  <w:r>
                                    <w:rPr>
                                      <w:rFonts w:ascii="Arial" w:hAnsi="Arial"/>
                                      <w:b/>
                                      <w:spacing w:val="21"/>
                                      <w:w w:val="75"/>
                                      <w:sz w:val="17"/>
                                    </w:rPr>
                                    <w:delText xml:space="preserve"> </w:delText>
                                  </w:r>
                                  <w:r>
                                    <w:rPr>
                                      <w:rFonts w:ascii="Arial" w:hAnsi="Arial"/>
                                      <w:b/>
                                      <w:w w:val="75"/>
                                      <w:sz w:val="17"/>
                                    </w:rPr>
                                    <w:delText>DE</w:delText>
                                  </w:r>
                                  <w:r>
                                    <w:rPr>
                                      <w:rFonts w:ascii="Arial" w:hAnsi="Arial"/>
                                      <w:b/>
                                      <w:spacing w:val="9"/>
                                      <w:w w:val="75"/>
                                      <w:sz w:val="17"/>
                                    </w:rPr>
                                    <w:delText xml:space="preserve"> </w:delText>
                                  </w:r>
                                  <w:r>
                                    <w:rPr>
                                      <w:rFonts w:ascii="Arial" w:hAnsi="Arial"/>
                                      <w:b/>
                                      <w:w w:val="75"/>
                                      <w:sz w:val="17"/>
                                    </w:rPr>
                                    <w:delText>ENAJENACIÓN</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F23EC" id="Grupo 1349094846" o:spid="_x0000_s2072" style="position:absolute;left:0;text-align:left;margin-left:528.25pt;margin-top:14.6pt;width:78.2pt;height:24pt;z-index:-251482624;mso-wrap-distance-left:0;mso-wrap-distance-right:0;mso-position-horizontal-relative:page;mso-position-vertical-relative:text" coordorigin="10565,292" coordsize="15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">
                  <v:line id="Line 411" o:spid="_x0000_s2073" style="position:absolute;visibility:visible;mso-wrap-style:square" from="10578,538" to="1063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" strokecolor="#007f00" strokeweight=".24pt"/>
                  <v:rect id="Rectangle 410" o:spid="_x0000_s2074" style="position:absolute;left:10574;top:54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" fillcolor="#007f00" stroked="f"/>
                  <v:line id="Line 409" o:spid="_x0000_s2075" style="position:absolute;visibility:visible;mso-wrap-style:square" from="10578,552" to="1062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" strokecolor="#007f00" strokeweight=".24pt"/>
                  <v:rect id="Rectangle 408" o:spid="_x0000_s2076" style="position:absolute;left:10574;top:555;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" fillcolor="#007f00" stroked="f"/>
                  <v:line id="Line 407" o:spid="_x0000_s2077" style="position:absolute;visibility:visible;mso-wrap-style:square" from="10578,565" to="106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" strokecolor="#007f00" strokeweight=".24pt"/>
                  <v:rect id="Rectangle 406" o:spid="_x0000_s2078" style="position:absolute;left:10574;top:56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" fillcolor="#007f00" stroked="f"/>
                  <v:line id="Line 405" o:spid="_x0000_s2079" style="position:absolute;visibility:visible;mso-wrap-style:square" from="10578,579" to="1059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" strokecolor="#007f00" strokeweight=".24pt"/>
                  <v:rect id="Rectangle 404" o:spid="_x0000_s2080" style="position:absolute;left:10574;top:579;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" fillcolor="#007f00" stroked="f"/>
                  <v:line id="Line 403" o:spid="_x0000_s2081" style="position:absolute;visibility:visible;mso-wrap-style:square" from="10578,592" to="1058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" strokecolor="#007f00" strokeweight=".24pt"/>
                  <v:rect id="Rectangle 402" o:spid="_x0000_s2082" style="position:absolute;left:10574;top:59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" fillcolor="#007f00" stroked="f"/>
                  <v:line id="Line 401" o:spid="_x0000_s2083" style="position:absolute;visibility:visible;mso-wrap-style:square" from="10567,294" to="1056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" strokeweight=".24pt"/>
                  <v:rect id="Rectangle 400" o:spid="_x0000_s2084" style="position:absolute;left:10564;top:296;width:1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" fillcolor="black" stroked="f"/>
                  <v:line id="Line 399" o:spid="_x0000_s2085" style="position:absolute;visibility:visible;mso-wrap-style:square" from="12118,308" to="1211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" strokeweight=".24pt"/>
                  <v:rect id="Rectangle 398" o:spid="_x0000_s2086" style="position:absolute;left:12115;top:311;width:1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" fillcolor="black" stroked="f"/>
                  <v:line id="Line 397" o:spid="_x0000_s2087" style="position:absolute;visibility:visible;mso-wrap-style:square" from="10578,294" to="121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" strokeweight=".24pt"/>
                  <v:rect id="Rectangle 396" o:spid="_x0000_s2088" style="position:absolute;left:10574;top:296;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" fillcolor="black" stroked="f"/>
                  <v:line id="Line 395" o:spid="_x0000_s2089" style="position:absolute;visibility:visible;mso-wrap-style:square" from="10578,524" to="1212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" strokeweight=".24pt"/>
                  <v:rect id="Rectangle 394" o:spid="_x0000_s2090" style="position:absolute;left:10574;top:52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" fillcolor="black" stroked="f"/>
                  <v:line id="Line 393" o:spid="_x0000_s2091" style="position:absolute;visibility:visible;mso-wrap-style:square" from="10578,755" to="1212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" strokeweight=".24pt"/>
                  <v:rect id="Rectangle 392" o:spid="_x0000_s2092" style="position:absolute;left:10574;top:757;width:15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" fillcolor="black" stroked="f"/>
                  <v:shape id="Text Box 391" o:spid="_x0000_s2093" type="#_x0000_t202" style="position:absolute;left:10574;top:548;width:15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" filled="f" stroked="f">
                    <v:textbox inset="0,0,0,0">
                      <w:txbxContent>
                        <w:p w14:paraId="56F7A880" w14:textId="77777777" w:rsidR="000F2A43" w:rsidRDefault="000F2A43">
                          <w:pPr>
                            <w:spacing w:line="187" w:lineRule="exact"/>
                            <w:ind w:left="523" w:right="502"/>
                            <w:jc w:val="center"/>
                            <w:rPr>
                              <w:del w:id="10597" w:author="Luis Enrique Luna Munoz" w:date="2023-09-01T19:15:00Z"/>
                              <w:rFonts w:ascii="Arial"/>
                              <w:b/>
                              <w:sz w:val="17"/>
                            </w:rPr>
                          </w:pPr>
                          <w:del w:id="10598" w:author="Luis Enrique Luna Munoz" w:date="2023-09-01T19:15:00Z">
                            <w:r>
                              <w:rPr>
                                <w:rFonts w:ascii="Arial"/>
                                <w:b/>
                                <w:w w:val="90"/>
                                <w:sz w:val="17"/>
                              </w:rPr>
                              <w:delText>(05)</w:delText>
                            </w:r>
                          </w:del>
                        </w:p>
                      </w:txbxContent>
                    </v:textbox>
                  </v:shape>
                  <v:shape id="Text Box 390" o:spid="_x0000_s2094" type="#_x0000_t202" style="position:absolute;left:10574;top:311;width:154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" fillcolor="#d7d7d7" stroked="f">
                    <v:textbox inset="0,0,0,0">
                      <w:txbxContent>
                        <w:p w14:paraId="760812E2" w14:textId="77777777" w:rsidR="000F2A43" w:rsidRDefault="000F2A43">
                          <w:pPr>
                            <w:spacing w:line="194" w:lineRule="exact"/>
                            <w:ind w:left="57"/>
                            <w:rPr>
                              <w:del w:id="10599" w:author="Luis Enrique Luna Munoz" w:date="2023-09-01T19:15:00Z"/>
                              <w:rFonts w:ascii="Arial" w:hAnsi="Arial"/>
                              <w:b/>
                              <w:sz w:val="17"/>
                            </w:rPr>
                          </w:pPr>
                          <w:del w:id="10600" w:author="Luis Enrique Luna Munoz" w:date="2023-09-01T19:15:00Z">
                            <w:r>
                              <w:rPr>
                                <w:rFonts w:ascii="Arial" w:hAnsi="Arial"/>
                                <w:b/>
                                <w:w w:val="75"/>
                                <w:sz w:val="17"/>
                              </w:rPr>
                              <w:delText>No.</w:delText>
                            </w:r>
                            <w:r>
                              <w:rPr>
                                <w:rFonts w:ascii="Arial" w:hAnsi="Arial"/>
                                <w:b/>
                                <w:spacing w:val="21"/>
                                <w:w w:val="75"/>
                                <w:sz w:val="17"/>
                              </w:rPr>
                              <w:delText xml:space="preserve"> </w:delText>
                            </w:r>
                            <w:r>
                              <w:rPr>
                                <w:rFonts w:ascii="Arial" w:hAnsi="Arial"/>
                                <w:b/>
                                <w:w w:val="75"/>
                                <w:sz w:val="17"/>
                              </w:rPr>
                              <w:delText>DE</w:delText>
                            </w:r>
                            <w:r>
                              <w:rPr>
                                <w:rFonts w:ascii="Arial" w:hAnsi="Arial"/>
                                <w:b/>
                                <w:spacing w:val="9"/>
                                <w:w w:val="75"/>
                                <w:sz w:val="17"/>
                              </w:rPr>
                              <w:delText xml:space="preserve"> </w:delText>
                            </w:r>
                            <w:r>
                              <w:rPr>
                                <w:rFonts w:ascii="Arial" w:hAnsi="Arial"/>
                                <w:b/>
                                <w:w w:val="75"/>
                                <w:sz w:val="17"/>
                              </w:rPr>
                              <w:delText>ENAJENACIÓN</w:delText>
                            </w:r>
                          </w:del>
                        </w:p>
                      </w:txbxContent>
                    </v:textbox>
                  </v:shape>
                  <w10:wrap type="topAndBottom" anchorx="page"/>
                </v:group>
              </w:pict>
            </mc:Fallback>
          </mc:AlternateContent>
        </w:r>
      </w:del>
      <w:ins w:id="10036" w:author="Luis Enrique Luna Munoz" w:date="2023-09-01T19:15:00Z">
        <w:r w:rsidR="007D113C">
          <w:rPr>
            <w:noProof/>
            <w:lang w:val="es-MX" w:eastAsia="es-MX"/>
          </w:rPr>
          <mc:AlternateContent>
            <mc:Choice Requires="wpg">
              <w:drawing>
                <wp:anchor distT="0" distB="0" distL="114300" distR="114300" simplePos="0" relativeHeight="251605504" behindDoc="0" locked="0" layoutInCell="1" allowOverlap="1" wp14:anchorId="3E086040" wp14:editId="7CA81830">
                  <wp:simplePos x="0" y="0"/>
                  <wp:positionH relativeFrom="page">
                    <wp:posOffset>2115820</wp:posOffset>
                  </wp:positionH>
                  <wp:positionV relativeFrom="page">
                    <wp:posOffset>6178550</wp:posOffset>
                  </wp:positionV>
                  <wp:extent cx="6278880" cy="1325880"/>
                  <wp:effectExtent l="0" t="0" r="0" b="0"/>
                  <wp:wrapNone/>
                  <wp:docPr id="984148881" name="Grupo 984148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325880"/>
                            <a:chOff x="3902" y="9711"/>
                            <a:chExt cx="9888" cy="2088"/>
                          </a:xfrm>
                        </wpg:grpSpPr>
                        <wps:wsp>
                          <wps:cNvPr id="1410819487" name="Freeform 738"/>
                          <wps:cNvSpPr>
                            <a:spLocks/>
                          </wps:cNvSpPr>
                          <wps:spPr bwMode="auto">
                            <a:xfrm>
                              <a:off x="3902" y="9715"/>
                              <a:ext cx="9888" cy="2084"/>
                            </a:xfrm>
                            <a:custGeom>
                              <a:avLst/>
                              <a:gdLst>
                                <a:gd name="T0" fmla="+- 0 13790 3902"/>
                                <a:gd name="T1" fmla="*/ T0 w 9888"/>
                                <a:gd name="T2" fmla="+- 0 9715 9715"/>
                                <a:gd name="T3" fmla="*/ 9715 h 2084"/>
                                <a:gd name="T4" fmla="+- 0 3902 3902"/>
                                <a:gd name="T5" fmla="*/ T4 w 9888"/>
                                <a:gd name="T6" fmla="+- 0 9715 9715"/>
                                <a:gd name="T7" fmla="*/ 9715 h 2084"/>
                                <a:gd name="T8" fmla="+- 0 3902 3902"/>
                                <a:gd name="T9" fmla="*/ T8 w 9888"/>
                                <a:gd name="T10" fmla="+- 0 11098 9715"/>
                                <a:gd name="T11" fmla="*/ 11098 h 2084"/>
                                <a:gd name="T12" fmla="+- 0 3902 3902"/>
                                <a:gd name="T13" fmla="*/ T12 w 9888"/>
                                <a:gd name="T14" fmla="+- 0 11112 9715"/>
                                <a:gd name="T15" fmla="*/ 11112 h 2084"/>
                                <a:gd name="T16" fmla="+- 0 3902 3902"/>
                                <a:gd name="T17" fmla="*/ T16 w 9888"/>
                                <a:gd name="T18" fmla="+- 0 11798 9715"/>
                                <a:gd name="T19" fmla="*/ 11798 h 2084"/>
                                <a:gd name="T20" fmla="+- 0 13790 3902"/>
                                <a:gd name="T21" fmla="*/ T20 w 9888"/>
                                <a:gd name="T22" fmla="+- 0 11798 9715"/>
                                <a:gd name="T23" fmla="*/ 11798 h 2084"/>
                                <a:gd name="T24" fmla="+- 0 13790 3902"/>
                                <a:gd name="T25" fmla="*/ T24 w 9888"/>
                                <a:gd name="T26" fmla="+- 0 11112 9715"/>
                                <a:gd name="T27" fmla="*/ 11112 h 2084"/>
                                <a:gd name="T28" fmla="+- 0 13790 3902"/>
                                <a:gd name="T29" fmla="*/ T28 w 9888"/>
                                <a:gd name="T30" fmla="+- 0 11098 9715"/>
                                <a:gd name="T31" fmla="*/ 11098 h 2084"/>
                                <a:gd name="T32" fmla="+- 0 13790 3902"/>
                                <a:gd name="T33" fmla="*/ T32 w 9888"/>
                                <a:gd name="T34" fmla="+- 0 9715 9715"/>
                                <a:gd name="T35" fmla="*/ 971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88" h="2084">
                                  <a:moveTo>
                                    <a:pt x="9888" y="0"/>
                                  </a:moveTo>
                                  <a:lnTo>
                                    <a:pt x="0" y="0"/>
                                  </a:lnTo>
                                  <a:lnTo>
                                    <a:pt x="0" y="1383"/>
                                  </a:lnTo>
                                  <a:lnTo>
                                    <a:pt x="0" y="1397"/>
                                  </a:lnTo>
                                  <a:lnTo>
                                    <a:pt x="0" y="2083"/>
                                  </a:lnTo>
                                  <a:lnTo>
                                    <a:pt x="9888" y="2083"/>
                                  </a:lnTo>
                                  <a:lnTo>
                                    <a:pt x="9888" y="1397"/>
                                  </a:lnTo>
                                  <a:lnTo>
                                    <a:pt x="9888" y="1383"/>
                                  </a:lnTo>
                                  <a:lnTo>
                                    <a:pt x="9888"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693203" name="Rectangle 737"/>
                          <wps:cNvSpPr>
                            <a:spLocks noChangeArrowheads="1"/>
                          </wps:cNvSpPr>
                          <wps:spPr bwMode="auto">
                            <a:xfrm>
                              <a:off x="9024" y="10881"/>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817381" name="Line 736"/>
                          <wps:cNvCnPr>
                            <a:cxnSpLocks noChangeShapeType="1"/>
                          </wps:cNvCnPr>
                          <wps:spPr bwMode="auto">
                            <a:xfrm>
                              <a:off x="9027"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68790107" name="Rectangle 735"/>
                          <wps:cNvSpPr>
                            <a:spLocks noChangeArrowheads="1"/>
                          </wps:cNvSpPr>
                          <wps:spPr bwMode="auto">
                            <a:xfrm>
                              <a:off x="9024"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450532" name="Line 734"/>
                          <wps:cNvCnPr>
                            <a:cxnSpLocks noChangeShapeType="1"/>
                          </wps:cNvCnPr>
                          <wps:spPr bwMode="auto">
                            <a:xfrm>
                              <a:off x="9027"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20228421" name="Rectangle 733"/>
                          <wps:cNvSpPr>
                            <a:spLocks noChangeArrowheads="1"/>
                          </wps:cNvSpPr>
                          <wps:spPr bwMode="auto">
                            <a:xfrm>
                              <a:off x="9024" y="10905"/>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25990" name="Line 732"/>
                          <wps:cNvCnPr>
                            <a:cxnSpLocks noChangeShapeType="1"/>
                          </wps:cNvCnPr>
                          <wps:spPr bwMode="auto">
                            <a:xfrm>
                              <a:off x="9027"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80601915" name="Rectangle 731"/>
                          <wps:cNvSpPr>
                            <a:spLocks noChangeArrowheads="1"/>
                          </wps:cNvSpPr>
                          <wps:spPr bwMode="auto">
                            <a:xfrm>
                              <a:off x="9024" y="10920"/>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156903" name="Line 730"/>
                          <wps:cNvCnPr>
                            <a:cxnSpLocks noChangeShapeType="1"/>
                          </wps:cNvCnPr>
                          <wps:spPr bwMode="auto">
                            <a:xfrm>
                              <a:off x="9027"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4825088" name="Rectangle 729"/>
                          <wps:cNvSpPr>
                            <a:spLocks noChangeArrowheads="1"/>
                          </wps:cNvSpPr>
                          <wps:spPr bwMode="auto">
                            <a:xfrm>
                              <a:off x="9024"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338280" name="AutoShape 728"/>
                          <wps:cNvSpPr>
                            <a:spLocks/>
                          </wps:cNvSpPr>
                          <wps:spPr bwMode="auto">
                            <a:xfrm>
                              <a:off x="9465" y="11292"/>
                              <a:ext cx="1448" cy="2"/>
                            </a:xfrm>
                            <a:custGeom>
                              <a:avLst/>
                              <a:gdLst>
                                <a:gd name="T0" fmla="+- 0 9466 9466"/>
                                <a:gd name="T1" fmla="*/ T0 w 1448"/>
                                <a:gd name="T2" fmla="+- 0 9654 9466"/>
                                <a:gd name="T3" fmla="*/ T2 w 1448"/>
                                <a:gd name="T4" fmla="+- 0 9658 9466"/>
                                <a:gd name="T5" fmla="*/ T4 w 1448"/>
                                <a:gd name="T6" fmla="+- 0 10283 9466"/>
                                <a:gd name="T7" fmla="*/ T6 w 1448"/>
                                <a:gd name="T8" fmla="+- 0 10287 9466"/>
                                <a:gd name="T9" fmla="*/ T8 w 1448"/>
                                <a:gd name="T10" fmla="+- 0 10913 9466"/>
                                <a:gd name="T11" fmla="*/ T10 w 1448"/>
                              </a:gdLst>
                              <a:ahLst/>
                              <a:cxnLst>
                                <a:cxn ang="0">
                                  <a:pos x="T1" y="0"/>
                                </a:cxn>
                                <a:cxn ang="0">
                                  <a:pos x="T3" y="0"/>
                                </a:cxn>
                                <a:cxn ang="0">
                                  <a:pos x="T5" y="0"/>
                                </a:cxn>
                                <a:cxn ang="0">
                                  <a:pos x="T7" y="0"/>
                                </a:cxn>
                                <a:cxn ang="0">
                                  <a:pos x="T9" y="0"/>
                                </a:cxn>
                                <a:cxn ang="0">
                                  <a:pos x="T11" y="0"/>
                                </a:cxn>
                              </a:cxnLst>
                              <a:rect l="0" t="0" r="r" b="b"/>
                              <a:pathLst>
                                <a:path w="1448">
                                  <a:moveTo>
                                    <a:pt x="0" y="0"/>
                                  </a:moveTo>
                                  <a:lnTo>
                                    <a:pt x="188" y="0"/>
                                  </a:lnTo>
                                  <a:moveTo>
                                    <a:pt x="192" y="0"/>
                                  </a:moveTo>
                                  <a:lnTo>
                                    <a:pt x="817" y="0"/>
                                  </a:lnTo>
                                  <a:moveTo>
                                    <a:pt x="821" y="0"/>
                                  </a:moveTo>
                                  <a:lnTo>
                                    <a:pt x="1447" y="0"/>
                                  </a:lnTo>
                                </a:path>
                              </a:pathLst>
                            </a:custGeom>
                            <a:noFill/>
                            <a:ln w="6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22873" name="Rectangle 727"/>
                          <wps:cNvSpPr>
                            <a:spLocks noChangeArrowheads="1"/>
                          </wps:cNvSpPr>
                          <wps:spPr bwMode="auto">
                            <a:xfrm>
                              <a:off x="4372" y="10881"/>
                              <a:ext cx="53"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169140" name="Line 726"/>
                          <wps:cNvCnPr>
                            <a:cxnSpLocks noChangeShapeType="1"/>
                          </wps:cNvCnPr>
                          <wps:spPr bwMode="auto">
                            <a:xfrm>
                              <a:off x="4374"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51869576" name="Rectangle 725"/>
                          <wps:cNvSpPr>
                            <a:spLocks noChangeArrowheads="1"/>
                          </wps:cNvSpPr>
                          <wps:spPr bwMode="auto">
                            <a:xfrm>
                              <a:off x="4372"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52526" name="Line 724"/>
                          <wps:cNvCnPr>
                            <a:cxnSpLocks noChangeShapeType="1"/>
                          </wps:cNvCnPr>
                          <wps:spPr bwMode="auto">
                            <a:xfrm>
                              <a:off x="4374"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68659677" name="Rectangle 723"/>
                          <wps:cNvSpPr>
                            <a:spLocks noChangeArrowheads="1"/>
                          </wps:cNvSpPr>
                          <wps:spPr bwMode="auto">
                            <a:xfrm>
                              <a:off x="4372"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25100" name="Line 722"/>
                          <wps:cNvCnPr>
                            <a:cxnSpLocks noChangeShapeType="1"/>
                          </wps:cNvCnPr>
                          <wps:spPr bwMode="auto">
                            <a:xfrm>
                              <a:off x="4374"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1769230" name="Rectangle 721"/>
                          <wps:cNvSpPr>
                            <a:spLocks noChangeArrowheads="1"/>
                          </wps:cNvSpPr>
                          <wps:spPr bwMode="auto">
                            <a:xfrm>
                              <a:off x="4372"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305176" name="Line 720"/>
                          <wps:cNvCnPr>
                            <a:cxnSpLocks noChangeShapeType="1"/>
                          </wps:cNvCnPr>
                          <wps:spPr bwMode="auto">
                            <a:xfrm>
                              <a:off x="4374"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44837105" name="AutoShape 719"/>
                          <wps:cNvSpPr>
                            <a:spLocks/>
                          </wps:cNvSpPr>
                          <wps:spPr bwMode="auto">
                            <a:xfrm>
                              <a:off x="4372" y="10881"/>
                              <a:ext cx="7032" cy="68"/>
                            </a:xfrm>
                            <a:custGeom>
                              <a:avLst/>
                              <a:gdLst>
                                <a:gd name="T0" fmla="+- 0 4382 4373"/>
                                <a:gd name="T1" fmla="*/ T0 w 7032"/>
                                <a:gd name="T2" fmla="+- 0 10934 10882"/>
                                <a:gd name="T3" fmla="*/ 10934 h 68"/>
                                <a:gd name="T4" fmla="+- 0 4373 4373"/>
                                <a:gd name="T5" fmla="*/ T4 w 7032"/>
                                <a:gd name="T6" fmla="+- 0 10934 10882"/>
                                <a:gd name="T7" fmla="*/ 10934 h 68"/>
                                <a:gd name="T8" fmla="+- 0 4373 4373"/>
                                <a:gd name="T9" fmla="*/ T8 w 7032"/>
                                <a:gd name="T10" fmla="+- 0 10949 10882"/>
                                <a:gd name="T11" fmla="*/ 10949 h 68"/>
                                <a:gd name="T12" fmla="+- 0 4382 4373"/>
                                <a:gd name="T13" fmla="*/ T12 w 7032"/>
                                <a:gd name="T14" fmla="+- 0 10949 10882"/>
                                <a:gd name="T15" fmla="*/ 10949 h 68"/>
                                <a:gd name="T16" fmla="+- 0 4382 4373"/>
                                <a:gd name="T17" fmla="*/ T16 w 7032"/>
                                <a:gd name="T18" fmla="+- 0 10934 10882"/>
                                <a:gd name="T19" fmla="*/ 10934 h 68"/>
                                <a:gd name="T20" fmla="+- 0 11405 4373"/>
                                <a:gd name="T21" fmla="*/ T20 w 7032"/>
                                <a:gd name="T22" fmla="+- 0 10882 10882"/>
                                <a:gd name="T23" fmla="*/ 10882 h 68"/>
                                <a:gd name="T24" fmla="+- 0 11352 4373"/>
                                <a:gd name="T25" fmla="*/ T24 w 7032"/>
                                <a:gd name="T26" fmla="+- 0 10882 10882"/>
                                <a:gd name="T27" fmla="*/ 10882 h 68"/>
                                <a:gd name="T28" fmla="+- 0 11352 4373"/>
                                <a:gd name="T29" fmla="*/ T28 w 7032"/>
                                <a:gd name="T30" fmla="+- 0 10891 10882"/>
                                <a:gd name="T31" fmla="*/ 10891 h 68"/>
                                <a:gd name="T32" fmla="+- 0 11405 4373"/>
                                <a:gd name="T33" fmla="*/ T32 w 7032"/>
                                <a:gd name="T34" fmla="+- 0 10891 10882"/>
                                <a:gd name="T35" fmla="*/ 10891 h 68"/>
                                <a:gd name="T36" fmla="+- 0 11405 4373"/>
                                <a:gd name="T37" fmla="*/ T36 w 7032"/>
                                <a:gd name="T38" fmla="+- 0 10882 10882"/>
                                <a:gd name="T39" fmla="*/ 1088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32" h="68">
                                  <a:moveTo>
                                    <a:pt x="9" y="52"/>
                                  </a:moveTo>
                                  <a:lnTo>
                                    <a:pt x="0" y="52"/>
                                  </a:lnTo>
                                  <a:lnTo>
                                    <a:pt x="0" y="67"/>
                                  </a:lnTo>
                                  <a:lnTo>
                                    <a:pt x="9" y="67"/>
                                  </a:lnTo>
                                  <a:lnTo>
                                    <a:pt x="9" y="52"/>
                                  </a:lnTo>
                                  <a:close/>
                                  <a:moveTo>
                                    <a:pt x="7032" y="0"/>
                                  </a:moveTo>
                                  <a:lnTo>
                                    <a:pt x="6979" y="0"/>
                                  </a:lnTo>
                                  <a:lnTo>
                                    <a:pt x="6979" y="9"/>
                                  </a:lnTo>
                                  <a:lnTo>
                                    <a:pt x="7032" y="9"/>
                                  </a:lnTo>
                                  <a:lnTo>
                                    <a:pt x="7032"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498622" name="Line 718"/>
                          <wps:cNvCnPr>
                            <a:cxnSpLocks noChangeShapeType="1"/>
                          </wps:cNvCnPr>
                          <wps:spPr bwMode="auto">
                            <a:xfrm>
                              <a:off x="11353" y="10891"/>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72117520" name="Rectangle 717"/>
                          <wps:cNvSpPr>
                            <a:spLocks noChangeArrowheads="1"/>
                          </wps:cNvSpPr>
                          <wps:spPr bwMode="auto">
                            <a:xfrm>
                              <a:off x="11352" y="10891"/>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018672" name="Line 716"/>
                          <wps:cNvCnPr>
                            <a:cxnSpLocks noChangeShapeType="1"/>
                          </wps:cNvCnPr>
                          <wps:spPr bwMode="auto">
                            <a:xfrm>
                              <a:off x="11353" y="10904"/>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79760186" name="Rectangle 715"/>
                          <wps:cNvSpPr>
                            <a:spLocks noChangeArrowheads="1"/>
                          </wps:cNvSpPr>
                          <wps:spPr bwMode="auto">
                            <a:xfrm>
                              <a:off x="11352"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94928" name="Line 714"/>
                          <wps:cNvCnPr>
                            <a:cxnSpLocks noChangeShapeType="1"/>
                          </wps:cNvCnPr>
                          <wps:spPr bwMode="auto">
                            <a:xfrm>
                              <a:off x="11353"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67040507" name="Rectangle 713"/>
                          <wps:cNvSpPr>
                            <a:spLocks noChangeArrowheads="1"/>
                          </wps:cNvSpPr>
                          <wps:spPr bwMode="auto">
                            <a:xfrm>
                              <a:off x="11352"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860860" name="Line 712"/>
                          <wps:cNvCnPr>
                            <a:cxnSpLocks noChangeShapeType="1"/>
                          </wps:cNvCnPr>
                          <wps:spPr bwMode="auto">
                            <a:xfrm>
                              <a:off x="11353" y="1093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60644825" name="Rectangle 711"/>
                          <wps:cNvSpPr>
                            <a:spLocks noChangeArrowheads="1"/>
                          </wps:cNvSpPr>
                          <wps:spPr bwMode="auto">
                            <a:xfrm>
                              <a:off x="11352"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64594" name="AutoShape 710"/>
                          <wps:cNvSpPr>
                            <a:spLocks/>
                          </wps:cNvSpPr>
                          <wps:spPr bwMode="auto">
                            <a:xfrm>
                              <a:off x="4814" y="11292"/>
                              <a:ext cx="8427" cy="2"/>
                            </a:xfrm>
                            <a:custGeom>
                              <a:avLst/>
                              <a:gdLst>
                                <a:gd name="T0" fmla="+- 0 11794 4814"/>
                                <a:gd name="T1" fmla="*/ T0 w 8427"/>
                                <a:gd name="T2" fmla="+- 0 12232 4814"/>
                                <a:gd name="T3" fmla="*/ T2 w 8427"/>
                                <a:gd name="T4" fmla="+- 0 12236 4814"/>
                                <a:gd name="T5" fmla="*/ T4 w 8427"/>
                                <a:gd name="T6" fmla="+- 0 12861 4814"/>
                                <a:gd name="T7" fmla="*/ T6 w 8427"/>
                                <a:gd name="T8" fmla="+- 0 12865 4814"/>
                                <a:gd name="T9" fmla="*/ T8 w 8427"/>
                                <a:gd name="T10" fmla="+- 0 13241 4814"/>
                                <a:gd name="T11" fmla="*/ T10 w 8427"/>
                                <a:gd name="T12" fmla="+- 0 4814 4814"/>
                                <a:gd name="T13" fmla="*/ T12 w 8427"/>
                                <a:gd name="T14" fmla="+- 0 5128 4814"/>
                                <a:gd name="T15" fmla="*/ T14 w 8427"/>
                                <a:gd name="T16" fmla="+- 0 5131 4814"/>
                                <a:gd name="T17" fmla="*/ T16 w 8427"/>
                                <a:gd name="T18" fmla="+- 0 5757 4814"/>
                                <a:gd name="T19" fmla="*/ T18 w 8427"/>
                                <a:gd name="T20" fmla="+- 0 5761 4814"/>
                                <a:gd name="T21" fmla="*/ T20 w 8427"/>
                                <a:gd name="T22" fmla="+- 0 6262 4814"/>
                                <a:gd name="T23" fmla="*/ T22 w 8427"/>
                                <a:gd name="T24" fmla="+- 0 7142 4814"/>
                                <a:gd name="T25" fmla="*/ T24 w 8427"/>
                                <a:gd name="T26" fmla="+- 0 7706 4814"/>
                                <a:gd name="T27" fmla="*/ T26 w 8427"/>
                                <a:gd name="T28" fmla="+- 0 7709 4814"/>
                                <a:gd name="T29" fmla="*/ T28 w 8427"/>
                                <a:gd name="T30" fmla="+- 0 8335 4814"/>
                                <a:gd name="T31" fmla="*/ T30 w 8427"/>
                                <a:gd name="T32" fmla="+- 0 8339 4814"/>
                                <a:gd name="T33" fmla="*/ T32 w 8427"/>
                                <a:gd name="T34" fmla="+- 0 8590 4814"/>
                                <a:gd name="T35" fmla="*/ T34 w 842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8427">
                                  <a:moveTo>
                                    <a:pt x="6980" y="0"/>
                                  </a:moveTo>
                                  <a:lnTo>
                                    <a:pt x="7418" y="0"/>
                                  </a:lnTo>
                                  <a:moveTo>
                                    <a:pt x="7422" y="0"/>
                                  </a:moveTo>
                                  <a:lnTo>
                                    <a:pt x="8047" y="0"/>
                                  </a:lnTo>
                                  <a:moveTo>
                                    <a:pt x="8051" y="0"/>
                                  </a:moveTo>
                                  <a:lnTo>
                                    <a:pt x="8427" y="0"/>
                                  </a:lnTo>
                                  <a:moveTo>
                                    <a:pt x="0" y="0"/>
                                  </a:moveTo>
                                  <a:lnTo>
                                    <a:pt x="314" y="0"/>
                                  </a:lnTo>
                                  <a:moveTo>
                                    <a:pt x="317" y="0"/>
                                  </a:moveTo>
                                  <a:lnTo>
                                    <a:pt x="943" y="0"/>
                                  </a:lnTo>
                                  <a:moveTo>
                                    <a:pt x="947" y="0"/>
                                  </a:moveTo>
                                  <a:lnTo>
                                    <a:pt x="1448" y="0"/>
                                  </a:lnTo>
                                  <a:moveTo>
                                    <a:pt x="2328" y="0"/>
                                  </a:moveTo>
                                  <a:lnTo>
                                    <a:pt x="2892" y="0"/>
                                  </a:lnTo>
                                  <a:moveTo>
                                    <a:pt x="2895" y="0"/>
                                  </a:moveTo>
                                  <a:lnTo>
                                    <a:pt x="3521" y="0"/>
                                  </a:lnTo>
                                  <a:moveTo>
                                    <a:pt x="3525" y="0"/>
                                  </a:moveTo>
                                  <a:lnTo>
                                    <a:pt x="3776" y="0"/>
                                  </a:lnTo>
                                </a:path>
                              </a:pathLst>
                            </a:custGeom>
                            <a:noFill/>
                            <a:ln w="6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218439" name="Rectangle 709"/>
                          <wps:cNvSpPr>
                            <a:spLocks noChangeArrowheads="1"/>
                          </wps:cNvSpPr>
                          <wps:spPr bwMode="auto">
                            <a:xfrm>
                              <a:off x="6700" y="10881"/>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637" name="Line 708"/>
                          <wps:cNvCnPr>
                            <a:cxnSpLocks noChangeShapeType="1"/>
                          </wps:cNvCnPr>
                          <wps:spPr bwMode="auto">
                            <a:xfrm>
                              <a:off x="6701" y="10891"/>
                              <a:ext cx="4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2721857" name="Rectangle 707"/>
                          <wps:cNvSpPr>
                            <a:spLocks noChangeArrowheads="1"/>
                          </wps:cNvSpPr>
                          <wps:spPr bwMode="auto">
                            <a:xfrm>
                              <a:off x="6700" y="10891"/>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6527" name="Line 706"/>
                          <wps:cNvCnPr>
                            <a:cxnSpLocks noChangeShapeType="1"/>
                          </wps:cNvCnPr>
                          <wps:spPr bwMode="auto">
                            <a:xfrm>
                              <a:off x="6701" y="10904"/>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07461434" name="Rectangle 705"/>
                          <wps:cNvSpPr>
                            <a:spLocks noChangeArrowheads="1"/>
                          </wps:cNvSpPr>
                          <wps:spPr bwMode="auto">
                            <a:xfrm>
                              <a:off x="6700" y="10905"/>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679495" name="Line 704"/>
                          <wps:cNvCnPr>
                            <a:cxnSpLocks noChangeShapeType="1"/>
                          </wps:cNvCnPr>
                          <wps:spPr bwMode="auto">
                            <a:xfrm>
                              <a:off x="6701" y="10918"/>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33752474" name="Rectangle 703"/>
                          <wps:cNvSpPr>
                            <a:spLocks noChangeArrowheads="1"/>
                          </wps:cNvSpPr>
                          <wps:spPr bwMode="auto">
                            <a:xfrm>
                              <a:off x="6700" y="10920"/>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76233" name="Line 702"/>
                          <wps:cNvCnPr>
                            <a:cxnSpLocks noChangeShapeType="1"/>
                          </wps:cNvCnPr>
                          <wps:spPr bwMode="auto">
                            <a:xfrm>
                              <a:off x="6701" y="1093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57383055" name="Rectangle 701"/>
                          <wps:cNvSpPr>
                            <a:spLocks noChangeArrowheads="1"/>
                          </wps:cNvSpPr>
                          <wps:spPr bwMode="auto">
                            <a:xfrm>
                              <a:off x="6700" y="1093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94928" name="Rectangle 700"/>
                          <wps:cNvSpPr>
                            <a:spLocks noChangeArrowheads="1"/>
                          </wps:cNvSpPr>
                          <wps:spPr bwMode="auto">
                            <a:xfrm>
                              <a:off x="3902" y="971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21885" name="Rectangle 699"/>
                          <wps:cNvSpPr>
                            <a:spLocks noChangeArrowheads="1"/>
                          </wps:cNvSpPr>
                          <wps:spPr bwMode="auto">
                            <a:xfrm>
                              <a:off x="3902" y="9715"/>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345962" name="Rectangle 698"/>
                          <wps:cNvSpPr>
                            <a:spLocks noChangeArrowheads="1"/>
                          </wps:cNvSpPr>
                          <wps:spPr bwMode="auto">
                            <a:xfrm>
                              <a:off x="3902" y="11784"/>
                              <a:ext cx="9888"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84129" name="Rectangle 697"/>
                          <wps:cNvSpPr>
                            <a:spLocks noChangeArrowheads="1"/>
                          </wps:cNvSpPr>
                          <wps:spPr bwMode="auto">
                            <a:xfrm>
                              <a:off x="3902" y="11788"/>
                              <a:ext cx="9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503591" name="Text Box 696"/>
                          <wps:cNvSpPr txBox="1">
                            <a:spLocks noChangeArrowheads="1"/>
                          </wps:cNvSpPr>
                          <wps:spPr bwMode="auto">
                            <a:xfrm>
                              <a:off x="4593" y="9988"/>
                              <a:ext cx="1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33D2" w14:textId="77777777" w:rsidR="000F2A43" w:rsidRDefault="000F2A43">
                                <w:pPr>
                                  <w:spacing w:line="166" w:lineRule="exact"/>
                                  <w:rPr>
                                    <w:ins w:id="10037" w:author="Luis Enrique Luna Munoz" w:date="2023-09-01T19:15:00Z"/>
                                    <w:rFonts w:ascii="Arial" w:hAnsi="Arial"/>
                                    <w:b/>
                                    <w:sz w:val="15"/>
                                  </w:rPr>
                                </w:pPr>
                                <w:ins w:id="10038" w:author="Luis Enrique Luna Munoz" w:date="2023-09-01T19:15:00Z">
                                  <w:r>
                                    <w:rPr>
                                      <w:rFonts w:ascii="Arial" w:hAnsi="Arial"/>
                                      <w:b/>
                                      <w:spacing w:val="-1"/>
                                      <w:w w:val="75"/>
                                      <w:sz w:val="15"/>
                                    </w:rPr>
                                    <w:t>REALIZÓ</w:t>
                                  </w:r>
                                  <w:r>
                                    <w:rPr>
                                      <w:rFonts w:ascii="Arial" w:hAnsi="Arial"/>
                                      <w:b/>
                                      <w:spacing w:val="-5"/>
                                      <w:w w:val="75"/>
                                      <w:sz w:val="15"/>
                                    </w:rPr>
                                    <w:t xml:space="preserve"> </w:t>
                                  </w:r>
                                  <w:r>
                                    <w:rPr>
                                      <w:rFonts w:ascii="Arial" w:hAnsi="Arial"/>
                                      <w:b/>
                                      <w:spacing w:val="-1"/>
                                      <w:w w:val="75"/>
                                      <w:sz w:val="15"/>
                                    </w:rPr>
                                    <w:t>LA</w:t>
                                  </w:r>
                                  <w:r>
                                    <w:rPr>
                                      <w:rFonts w:ascii="Arial" w:hAnsi="Arial"/>
                                      <w:b/>
                                      <w:spacing w:val="2"/>
                                      <w:w w:val="75"/>
                                      <w:sz w:val="15"/>
                                    </w:rPr>
                                    <w:t xml:space="preserve"> </w:t>
                                  </w:r>
                                  <w:r>
                                    <w:rPr>
                                      <w:rFonts w:ascii="Arial" w:hAnsi="Arial"/>
                                      <w:b/>
                                      <w:spacing w:val="-1"/>
                                      <w:w w:val="75"/>
                                      <w:sz w:val="15"/>
                                    </w:rPr>
                                    <w:t>VERIFICACIÓN</w:t>
                                  </w:r>
                                  <w:r>
                                    <w:rPr>
                                      <w:rFonts w:ascii="Arial" w:hAnsi="Arial"/>
                                      <w:b/>
                                      <w:spacing w:val="-7"/>
                                      <w:w w:val="75"/>
                                      <w:sz w:val="15"/>
                                    </w:rPr>
                                    <w:t xml:space="preserve"> </w:t>
                                  </w:r>
                                  <w:r>
                                    <w:rPr>
                                      <w:rFonts w:ascii="Arial" w:hAnsi="Arial"/>
                                      <w:b/>
                                      <w:spacing w:val="-1"/>
                                      <w:w w:val="75"/>
                                      <w:sz w:val="15"/>
                                    </w:rPr>
                                    <w:t>FÍSICA</w:t>
                                  </w:r>
                                </w:ins>
                              </w:p>
                            </w:txbxContent>
                          </wps:txbx>
                          <wps:bodyPr rot="0" vert="horz" wrap="square" lIns="0" tIns="0" rIns="0" bIns="0" anchor="t" anchorCtr="0" upright="1">
                            <a:noAutofit/>
                          </wps:bodyPr>
                        </wps:wsp>
                        <wps:wsp>
                          <wps:cNvPr id="466192103" name="Text Box 695"/>
                          <wps:cNvSpPr txBox="1">
                            <a:spLocks noChangeArrowheads="1"/>
                          </wps:cNvSpPr>
                          <wps:spPr bwMode="auto">
                            <a:xfrm>
                              <a:off x="7243" y="9988"/>
                              <a:ext cx="12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1F54" w14:textId="77777777" w:rsidR="000F2A43" w:rsidRDefault="000F2A43">
                                <w:pPr>
                                  <w:spacing w:line="166" w:lineRule="exact"/>
                                  <w:rPr>
                                    <w:ins w:id="10039" w:author="Luis Enrique Luna Munoz" w:date="2023-09-01T19:15:00Z"/>
                                    <w:rFonts w:ascii="Arial" w:hAnsi="Arial"/>
                                    <w:b/>
                                    <w:sz w:val="15"/>
                                  </w:rPr>
                                </w:pPr>
                                <w:ins w:id="10040" w:author="Luis Enrique Luna Munoz" w:date="2023-09-01T19:15:00Z">
                                  <w:r>
                                    <w:rPr>
                                      <w:rFonts w:ascii="Arial" w:hAnsi="Arial"/>
                                      <w:b/>
                                      <w:spacing w:val="-1"/>
                                      <w:w w:val="75"/>
                                      <w:sz w:val="15"/>
                                    </w:rPr>
                                    <w:t>REALIZÓ</w:t>
                                  </w:r>
                                  <w:r>
                                    <w:rPr>
                                      <w:rFonts w:ascii="Arial" w:hAnsi="Arial"/>
                                      <w:b/>
                                      <w:spacing w:val="-5"/>
                                      <w:w w:val="75"/>
                                      <w:sz w:val="15"/>
                                    </w:rPr>
                                    <w:t xml:space="preserve"> </w:t>
                                  </w:r>
                                  <w:r>
                                    <w:rPr>
                                      <w:rFonts w:ascii="Arial" w:hAnsi="Arial"/>
                                      <w:b/>
                                      <w:w w:val="75"/>
                                      <w:sz w:val="15"/>
                                    </w:rPr>
                                    <w:t>EL CÁLCULO</w:t>
                                  </w:r>
                                </w:ins>
                              </w:p>
                            </w:txbxContent>
                          </wps:txbx>
                          <wps:bodyPr rot="0" vert="horz" wrap="square" lIns="0" tIns="0" rIns="0" bIns="0" anchor="t" anchorCtr="0" upright="1">
                            <a:noAutofit/>
                          </wps:bodyPr>
                        </wps:wsp>
                        <wps:wsp>
                          <wps:cNvPr id="996316944" name="Text Box 694"/>
                          <wps:cNvSpPr txBox="1">
                            <a:spLocks noChangeArrowheads="1"/>
                          </wps:cNvSpPr>
                          <wps:spPr bwMode="auto">
                            <a:xfrm>
                              <a:off x="9916" y="9988"/>
                              <a:ext cx="56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747D" w14:textId="77777777" w:rsidR="000F2A43" w:rsidRDefault="000F2A43">
                                <w:pPr>
                                  <w:spacing w:line="166" w:lineRule="exact"/>
                                  <w:rPr>
                                    <w:ins w:id="10041" w:author="Luis Enrique Luna Munoz" w:date="2023-09-01T19:15:00Z"/>
                                    <w:rFonts w:ascii="Arial" w:hAnsi="Arial"/>
                                    <w:b/>
                                    <w:sz w:val="15"/>
                                  </w:rPr>
                                </w:pPr>
                                <w:ins w:id="10042" w:author="Luis Enrique Luna Munoz" w:date="2023-09-01T19:15:00Z">
                                  <w:r>
                                    <w:rPr>
                                      <w:rFonts w:ascii="Arial" w:hAnsi="Arial"/>
                                      <w:b/>
                                      <w:spacing w:val="-2"/>
                                      <w:w w:val="75"/>
                                      <w:sz w:val="15"/>
                                    </w:rPr>
                                    <w:t>ELABORÓ</w:t>
                                  </w:r>
                                </w:ins>
                              </w:p>
                            </w:txbxContent>
                          </wps:txbx>
                          <wps:bodyPr rot="0" vert="horz" wrap="square" lIns="0" tIns="0" rIns="0" bIns="0" anchor="t" anchorCtr="0" upright="1">
                            <a:noAutofit/>
                          </wps:bodyPr>
                        </wps:wsp>
                        <wps:wsp>
                          <wps:cNvPr id="901629288" name="Text Box 693"/>
                          <wps:cNvSpPr txBox="1">
                            <a:spLocks noChangeArrowheads="1"/>
                          </wps:cNvSpPr>
                          <wps:spPr bwMode="auto">
                            <a:xfrm>
                              <a:off x="11476" y="9988"/>
                              <a:ext cx="206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5FBB" w14:textId="77777777" w:rsidR="000F2A43" w:rsidRDefault="000F2A43">
                                <w:pPr>
                                  <w:spacing w:line="167" w:lineRule="exact"/>
                                  <w:ind w:left="28" w:right="18"/>
                                  <w:jc w:val="center"/>
                                  <w:rPr>
                                    <w:ins w:id="10043" w:author="Luis Enrique Luna Munoz" w:date="2023-09-01T19:15:00Z"/>
                                    <w:rFonts w:ascii="Arial"/>
                                    <w:b/>
                                    <w:sz w:val="15"/>
                                  </w:rPr>
                                </w:pPr>
                                <w:ins w:id="10044" w:author="Luis Enrique Luna Munoz" w:date="2023-09-01T19:15:00Z">
                                  <w:r>
                                    <w:rPr>
                                      <w:rFonts w:ascii="Arial"/>
                                      <w:b/>
                                      <w:w w:val="85"/>
                                      <w:sz w:val="15"/>
                                    </w:rPr>
                                    <w:t>AUTORIZO</w:t>
                                  </w:r>
                                </w:ins>
                              </w:p>
                              <w:p w14:paraId="104575A8" w14:textId="77777777" w:rsidR="000F2A43" w:rsidRDefault="000F2A43">
                                <w:pPr>
                                  <w:spacing w:line="230" w:lineRule="atLeast"/>
                                  <w:ind w:right="18"/>
                                  <w:jc w:val="center"/>
                                  <w:rPr>
                                    <w:ins w:id="10045" w:author="Luis Enrique Luna Munoz" w:date="2023-09-01T19:15:00Z"/>
                                    <w:rFonts w:ascii="Arial"/>
                                    <w:b/>
                                    <w:sz w:val="15"/>
                                  </w:rPr>
                                </w:pPr>
                                <w:ins w:id="10046" w:author="Luis Enrique Luna Munoz" w:date="2023-09-01T19:15:00Z">
                                  <w:r>
                                    <w:rPr>
                                      <w:rFonts w:ascii="Arial"/>
                                      <w:b/>
                                      <w:spacing w:val="-4"/>
                                      <w:w w:val="75"/>
                                      <w:sz w:val="15"/>
                                    </w:rPr>
                                    <w:t>EL</w:t>
                                  </w:r>
                                  <w:r>
                                    <w:rPr>
                                      <w:rFonts w:ascii="Arial"/>
                                      <w:b/>
                                      <w:w w:val="75"/>
                                      <w:sz w:val="15"/>
                                    </w:rPr>
                                    <w:t xml:space="preserve"> </w:t>
                                  </w:r>
                                  <w:r>
                                    <w:rPr>
                                      <w:rFonts w:ascii="Arial"/>
                                      <w:b/>
                                      <w:spacing w:val="-4"/>
                                      <w:w w:val="75"/>
                                      <w:sz w:val="15"/>
                                    </w:rPr>
                                    <w:t>RESPONSABLE</w:t>
                                  </w:r>
                                  <w:r>
                                    <w:rPr>
                                      <w:rFonts w:ascii="Arial"/>
                                      <w:b/>
                                      <w:spacing w:val="-12"/>
                                      <w:w w:val="75"/>
                                      <w:sz w:val="15"/>
                                    </w:rPr>
                                    <w:t xml:space="preserve"> </w:t>
                                  </w:r>
                                  <w:r>
                                    <w:rPr>
                                      <w:rFonts w:ascii="Arial"/>
                                      <w:b/>
                                      <w:spacing w:val="-3"/>
                                      <w:w w:val="75"/>
                                      <w:sz w:val="15"/>
                                    </w:rPr>
                                    <w:t>DE</w:t>
                                  </w:r>
                                  <w:r>
                                    <w:rPr>
                                      <w:rFonts w:ascii="Arial"/>
                                      <w:b/>
                                      <w:spacing w:val="-11"/>
                                      <w:w w:val="75"/>
                                      <w:sz w:val="15"/>
                                    </w:rPr>
                                    <w:t xml:space="preserve"> </w:t>
                                  </w:r>
                                  <w:r>
                                    <w:rPr>
                                      <w:rFonts w:ascii="Arial"/>
                                      <w:b/>
                                      <w:spacing w:val="-3"/>
                                      <w:w w:val="75"/>
                                      <w:sz w:val="15"/>
                                    </w:rPr>
                                    <w:t>LOS</w:t>
                                  </w:r>
                                  <w:r>
                                    <w:rPr>
                                      <w:rFonts w:ascii="Arial"/>
                                      <w:b/>
                                      <w:spacing w:val="-7"/>
                                      <w:w w:val="75"/>
                                      <w:sz w:val="15"/>
                                    </w:rPr>
                                    <w:t xml:space="preserve"> </w:t>
                                  </w:r>
                                  <w:r>
                                    <w:rPr>
                                      <w:rFonts w:ascii="Arial"/>
                                      <w:b/>
                                      <w:spacing w:val="-3"/>
                                      <w:w w:val="75"/>
                                      <w:sz w:val="15"/>
                                    </w:rPr>
                                    <w:t>RECURSOS</w:t>
                                  </w:r>
                                  <w:r>
                                    <w:rPr>
                                      <w:rFonts w:ascii="Arial"/>
                                      <w:b/>
                                      <w:spacing w:val="-28"/>
                                      <w:w w:val="75"/>
                                      <w:sz w:val="15"/>
                                    </w:rPr>
                                    <w:t xml:space="preserve"> </w:t>
                                  </w:r>
                                  <w:r>
                                    <w:rPr>
                                      <w:rFonts w:ascii="Arial"/>
                                      <w:b/>
                                      <w:w w:val="85"/>
                                      <w:sz w:val="15"/>
                                    </w:rPr>
                                    <w:t>MATERIALES</w:t>
                                  </w:r>
                                </w:ins>
                              </w:p>
                            </w:txbxContent>
                          </wps:txbx>
                          <wps:bodyPr rot="0" vert="horz" wrap="square" lIns="0" tIns="0" rIns="0" bIns="0" anchor="t" anchorCtr="0" upright="1">
                            <a:noAutofit/>
                          </wps:bodyPr>
                        </wps:wsp>
                        <wps:wsp>
                          <wps:cNvPr id="937948252" name="Text Box 692"/>
                          <wps:cNvSpPr txBox="1">
                            <a:spLocks noChangeArrowheads="1"/>
                          </wps:cNvSpPr>
                          <wps:spPr bwMode="auto">
                            <a:xfrm>
                              <a:off x="5433"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84C7" w14:textId="77777777" w:rsidR="000F2A43" w:rsidRDefault="000F2A43">
                                <w:pPr>
                                  <w:spacing w:line="166" w:lineRule="exact"/>
                                  <w:rPr>
                                    <w:ins w:id="10047" w:author="Luis Enrique Luna Munoz" w:date="2023-09-01T19:15:00Z"/>
                                    <w:rFonts w:ascii="Arial"/>
                                    <w:b/>
                                    <w:sz w:val="15"/>
                                  </w:rPr>
                                </w:pPr>
                                <w:ins w:id="10048" w:author="Luis Enrique Luna Munoz" w:date="2023-09-01T19:15:00Z">
                                  <w:r>
                                    <w:rPr>
                                      <w:rFonts w:ascii="Arial"/>
                                      <w:b/>
                                      <w:w w:val="80"/>
                                      <w:sz w:val="15"/>
                                    </w:rPr>
                                    <w:t>(19)</w:t>
                                  </w:r>
                                </w:ins>
                              </w:p>
                            </w:txbxContent>
                          </wps:txbx>
                          <wps:bodyPr rot="0" vert="horz" wrap="square" lIns="0" tIns="0" rIns="0" bIns="0" anchor="t" anchorCtr="0" upright="1">
                            <a:noAutofit/>
                          </wps:bodyPr>
                        </wps:wsp>
                        <wps:wsp>
                          <wps:cNvPr id="1291752259" name="Text Box 691"/>
                          <wps:cNvSpPr txBox="1">
                            <a:spLocks noChangeArrowheads="1"/>
                          </wps:cNvSpPr>
                          <wps:spPr bwMode="auto">
                            <a:xfrm>
                              <a:off x="7756"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9D56" w14:textId="77777777" w:rsidR="000F2A43" w:rsidRDefault="000F2A43">
                                <w:pPr>
                                  <w:spacing w:line="166" w:lineRule="exact"/>
                                  <w:rPr>
                                    <w:ins w:id="10049" w:author="Luis Enrique Luna Munoz" w:date="2023-09-01T19:15:00Z"/>
                                    <w:rFonts w:ascii="Arial"/>
                                    <w:b/>
                                    <w:sz w:val="15"/>
                                  </w:rPr>
                                </w:pPr>
                                <w:ins w:id="10050" w:author="Luis Enrique Luna Munoz" w:date="2023-09-01T19:15:00Z">
                                  <w:r>
                                    <w:rPr>
                                      <w:rFonts w:ascii="Arial"/>
                                      <w:b/>
                                      <w:w w:val="80"/>
                                      <w:sz w:val="15"/>
                                    </w:rPr>
                                    <w:t>(20)</w:t>
                                  </w:r>
                                </w:ins>
                              </w:p>
                            </w:txbxContent>
                          </wps:txbx>
                          <wps:bodyPr rot="0" vert="horz" wrap="square" lIns="0" tIns="0" rIns="0" bIns="0" anchor="t" anchorCtr="0" upright="1">
                            <a:noAutofit/>
                          </wps:bodyPr>
                        </wps:wsp>
                        <wps:wsp>
                          <wps:cNvPr id="1158084951" name="Text Box 690"/>
                          <wps:cNvSpPr txBox="1">
                            <a:spLocks noChangeArrowheads="1"/>
                          </wps:cNvSpPr>
                          <wps:spPr bwMode="auto">
                            <a:xfrm>
                              <a:off x="10084"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B481" w14:textId="77777777" w:rsidR="000F2A43" w:rsidRDefault="000F2A43">
                                <w:pPr>
                                  <w:spacing w:line="166" w:lineRule="exact"/>
                                  <w:rPr>
                                    <w:ins w:id="10051" w:author="Luis Enrique Luna Munoz" w:date="2023-09-01T19:15:00Z"/>
                                    <w:rFonts w:ascii="Arial"/>
                                    <w:b/>
                                    <w:sz w:val="15"/>
                                  </w:rPr>
                                </w:pPr>
                                <w:ins w:id="10052" w:author="Luis Enrique Luna Munoz" w:date="2023-09-01T19:15:00Z">
                                  <w:r>
                                    <w:rPr>
                                      <w:rFonts w:ascii="Arial"/>
                                      <w:b/>
                                      <w:w w:val="80"/>
                                      <w:sz w:val="15"/>
                                    </w:rPr>
                                    <w:t>(21)</w:t>
                                  </w:r>
                                </w:ins>
                              </w:p>
                            </w:txbxContent>
                          </wps:txbx>
                          <wps:bodyPr rot="0" vert="horz" wrap="square" lIns="0" tIns="0" rIns="0" bIns="0" anchor="t" anchorCtr="0" upright="1">
                            <a:noAutofit/>
                          </wps:bodyPr>
                        </wps:wsp>
                        <wps:wsp>
                          <wps:cNvPr id="1053630643" name="Text Box 689"/>
                          <wps:cNvSpPr txBox="1">
                            <a:spLocks noChangeArrowheads="1"/>
                          </wps:cNvSpPr>
                          <wps:spPr bwMode="auto">
                            <a:xfrm>
                              <a:off x="12412" y="10910"/>
                              <a:ext cx="22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2801" w14:textId="77777777" w:rsidR="000F2A43" w:rsidRDefault="000F2A43">
                                <w:pPr>
                                  <w:spacing w:line="166" w:lineRule="exact"/>
                                  <w:rPr>
                                    <w:ins w:id="10053" w:author="Luis Enrique Luna Munoz" w:date="2023-09-01T19:15:00Z"/>
                                    <w:rFonts w:ascii="Arial"/>
                                    <w:b/>
                                    <w:sz w:val="15"/>
                                  </w:rPr>
                                </w:pPr>
                                <w:ins w:id="10054" w:author="Luis Enrique Luna Munoz" w:date="2023-09-01T19:15:00Z">
                                  <w:r>
                                    <w:rPr>
                                      <w:rFonts w:ascii="Arial"/>
                                      <w:b/>
                                      <w:w w:val="80"/>
                                      <w:sz w:val="15"/>
                                    </w:rPr>
                                    <w:t>(22)</w:t>
                                  </w:r>
                                </w:ins>
                              </w:p>
                            </w:txbxContent>
                          </wps:txbx>
                          <wps:bodyPr rot="0" vert="horz" wrap="square" lIns="0" tIns="0" rIns="0" bIns="0" anchor="t" anchorCtr="0" upright="1">
                            <a:noAutofit/>
                          </wps:bodyPr>
                        </wps:wsp>
                        <wps:wsp>
                          <wps:cNvPr id="1861301259" name="Text Box 688"/>
                          <wps:cNvSpPr txBox="1">
                            <a:spLocks noChangeArrowheads="1"/>
                          </wps:cNvSpPr>
                          <wps:spPr bwMode="auto">
                            <a:xfrm>
                              <a:off x="4814"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5D99" w14:textId="77777777" w:rsidR="000F2A43" w:rsidRDefault="000F2A43">
                                <w:pPr>
                                  <w:spacing w:line="166" w:lineRule="exact"/>
                                  <w:rPr>
                                    <w:ins w:id="10055" w:author="Luis Enrique Luna Munoz" w:date="2023-09-01T19:15:00Z"/>
                                    <w:rFonts w:ascii="Arial"/>
                                    <w:b/>
                                    <w:sz w:val="15"/>
                                  </w:rPr>
                                </w:pPr>
                                <w:ins w:id="10056" w:author="Luis Enrique Luna Munoz" w:date="2023-09-01T19:15:00Z">
                                  <w:r>
                                    <w:rPr>
                                      <w:rFonts w:ascii="Arial"/>
                                      <w:b/>
                                      <w:spacing w:val="-3"/>
                                      <w:w w:val="75"/>
                                      <w:sz w:val="15"/>
                                    </w:rPr>
                                    <w:t>NOMBRE,</w:t>
                                  </w:r>
                                  <w:r>
                                    <w:rPr>
                                      <w:rFonts w:ascii="Arial"/>
                                      <w:b/>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w:t>
                                  </w:r>
                                  <w:r>
                                    <w:rPr>
                                      <w:rFonts w:ascii="Arial"/>
                                      <w:b/>
                                      <w:w w:val="75"/>
                                      <w:sz w:val="15"/>
                                    </w:rPr>
                                    <w:t xml:space="preserve"> </w:t>
                                  </w:r>
                                  <w:r>
                                    <w:rPr>
                                      <w:rFonts w:ascii="Arial"/>
                                      <w:b/>
                                      <w:spacing w:val="-2"/>
                                      <w:w w:val="75"/>
                                      <w:sz w:val="15"/>
                                    </w:rPr>
                                    <w:t>FIRMA</w:t>
                                  </w:r>
                                </w:ins>
                              </w:p>
                            </w:txbxContent>
                          </wps:txbx>
                          <wps:bodyPr rot="0" vert="horz" wrap="square" lIns="0" tIns="0" rIns="0" bIns="0" anchor="t" anchorCtr="0" upright="1">
                            <a:noAutofit/>
                          </wps:bodyPr>
                        </wps:wsp>
                        <wps:wsp>
                          <wps:cNvPr id="998406668" name="Text Box 687"/>
                          <wps:cNvSpPr txBox="1">
                            <a:spLocks noChangeArrowheads="1"/>
                          </wps:cNvSpPr>
                          <wps:spPr bwMode="auto">
                            <a:xfrm>
                              <a:off x="7142" y="11370"/>
                              <a:ext cx="145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B9759" w14:textId="77777777" w:rsidR="000F2A43" w:rsidRDefault="000F2A43">
                                <w:pPr>
                                  <w:spacing w:line="166" w:lineRule="exact"/>
                                  <w:rPr>
                                    <w:ins w:id="10057" w:author="Luis Enrique Luna Munoz" w:date="2023-09-01T19:15:00Z"/>
                                    <w:rFonts w:ascii="Arial"/>
                                    <w:b/>
                                    <w:sz w:val="15"/>
                                  </w:rPr>
                                </w:pPr>
                                <w:ins w:id="10058" w:author="Luis Enrique Luna Munoz" w:date="2023-09-01T19:15:00Z">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 FIRMA</w:t>
                                  </w:r>
                                </w:ins>
                              </w:p>
                            </w:txbxContent>
                          </wps:txbx>
                          <wps:bodyPr rot="0" vert="horz" wrap="square" lIns="0" tIns="0" rIns="0" bIns="0" anchor="t" anchorCtr="0" upright="1">
                            <a:noAutofit/>
                          </wps:bodyPr>
                        </wps:wsp>
                        <wps:wsp>
                          <wps:cNvPr id="1950024613" name="Text Box 686"/>
                          <wps:cNvSpPr txBox="1">
                            <a:spLocks noChangeArrowheads="1"/>
                          </wps:cNvSpPr>
                          <wps:spPr bwMode="auto">
                            <a:xfrm>
                              <a:off x="9465"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1287" w14:textId="77777777" w:rsidR="000F2A43" w:rsidRDefault="000F2A43">
                                <w:pPr>
                                  <w:spacing w:line="166" w:lineRule="exact"/>
                                  <w:rPr>
                                    <w:ins w:id="10059" w:author="Luis Enrique Luna Munoz" w:date="2023-09-01T19:15:00Z"/>
                                    <w:rFonts w:ascii="Arial"/>
                                    <w:b/>
                                    <w:sz w:val="15"/>
                                  </w:rPr>
                                </w:pPr>
                                <w:ins w:id="10060" w:author="Luis Enrique Luna Munoz" w:date="2023-09-01T19:15:00Z">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4"/>
                                      <w:w w:val="75"/>
                                      <w:sz w:val="15"/>
                                    </w:rPr>
                                    <w:t xml:space="preserve"> </w:t>
                                  </w:r>
                                  <w:r>
                                    <w:rPr>
                                      <w:rFonts w:ascii="Arial"/>
                                      <w:b/>
                                      <w:spacing w:val="-2"/>
                                      <w:w w:val="75"/>
                                      <w:sz w:val="15"/>
                                    </w:rPr>
                                    <w:t>Y</w:t>
                                  </w:r>
                                  <w:r>
                                    <w:rPr>
                                      <w:rFonts w:ascii="Arial"/>
                                      <w:b/>
                                      <w:spacing w:val="-1"/>
                                      <w:w w:val="75"/>
                                      <w:sz w:val="15"/>
                                    </w:rPr>
                                    <w:t xml:space="preserve"> </w:t>
                                  </w:r>
                                  <w:r>
                                    <w:rPr>
                                      <w:rFonts w:ascii="Arial"/>
                                      <w:b/>
                                      <w:spacing w:val="-2"/>
                                      <w:w w:val="75"/>
                                      <w:sz w:val="15"/>
                                    </w:rPr>
                                    <w:t>FIRMA</w:t>
                                  </w:r>
                                </w:ins>
                              </w:p>
                            </w:txbxContent>
                          </wps:txbx>
                          <wps:bodyPr rot="0" vert="horz" wrap="square" lIns="0" tIns="0" rIns="0" bIns="0" anchor="t" anchorCtr="0" upright="1">
                            <a:noAutofit/>
                          </wps:bodyPr>
                        </wps:wsp>
                        <wps:wsp>
                          <wps:cNvPr id="1158048680" name="Text Box 685"/>
                          <wps:cNvSpPr txBox="1">
                            <a:spLocks noChangeArrowheads="1"/>
                          </wps:cNvSpPr>
                          <wps:spPr bwMode="auto">
                            <a:xfrm>
                              <a:off x="11793" y="11370"/>
                              <a:ext cx="14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7A0AE" w14:textId="77777777" w:rsidR="000F2A43" w:rsidRDefault="000F2A43">
                                <w:pPr>
                                  <w:spacing w:line="166" w:lineRule="exact"/>
                                  <w:rPr>
                                    <w:ins w:id="10061" w:author="Luis Enrique Luna Munoz" w:date="2023-09-01T19:15:00Z"/>
                                    <w:rFonts w:ascii="Arial"/>
                                    <w:b/>
                                    <w:sz w:val="15"/>
                                  </w:rPr>
                                </w:pPr>
                                <w:ins w:id="10062" w:author="Luis Enrique Luna Munoz" w:date="2023-09-01T19:15:00Z">
                                  <w:r>
                                    <w:rPr>
                                      <w:rFonts w:ascii="Arial"/>
                                      <w:b/>
                                      <w:spacing w:val="-2"/>
                                      <w:w w:val="75"/>
                                      <w:sz w:val="15"/>
                                    </w:rPr>
                                    <w:t>NOMBRE, CARGO</w:t>
                                  </w:r>
                                  <w:r>
                                    <w:rPr>
                                      <w:rFonts w:ascii="Arial"/>
                                      <w:b/>
                                      <w:spacing w:val="-5"/>
                                      <w:w w:val="75"/>
                                      <w:sz w:val="15"/>
                                    </w:rPr>
                                    <w:t xml:space="preserve"> </w:t>
                                  </w:r>
                                  <w:r>
                                    <w:rPr>
                                      <w:rFonts w:ascii="Arial"/>
                                      <w:b/>
                                      <w:spacing w:val="-2"/>
                                      <w:w w:val="75"/>
                                      <w:sz w:val="15"/>
                                    </w:rPr>
                                    <w:t>Y</w:t>
                                  </w:r>
                                  <w:r>
                                    <w:rPr>
                                      <w:rFonts w:ascii="Arial"/>
                                      <w:b/>
                                      <w:spacing w:val="-3"/>
                                      <w:w w:val="75"/>
                                      <w:sz w:val="15"/>
                                    </w:rPr>
                                    <w:t xml:space="preserve"> </w:t>
                                  </w:r>
                                  <w:r>
                                    <w:rPr>
                                      <w:rFonts w:ascii="Arial"/>
                                      <w:b/>
                                      <w:spacing w:val="-2"/>
                                      <w:w w:val="75"/>
                                      <w:sz w:val="15"/>
                                    </w:rPr>
                                    <w:t>FIRMA</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6040" id="Grupo 984148881" o:spid="_x0000_s2095" style="position:absolute;left:0;text-align:left;margin-left:166.6pt;margin-top:486.5pt;width:494.4pt;height:104.4pt;z-index:251605504;mso-position-horizontal-relative:page;mso-position-vertical-relative:page" coordorigin="3902,9711" coordsize="988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">
                  <v:shape id="Freeform 738" o:spid="_x0000_s2096" style="position:absolute;left:3902;top:9715;width:9888;height:2084;visibility:visible;mso-wrap-style:square;v-text-anchor:top" coordsize="9888,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" path="m9888,l,,,1383r,14l,2083r9888,l9888,1397r,-14l9888,xe" fillcolor="#d7d7d7" stroked="f">
                    <v:path arrowok="t" o:connecttype="custom" o:connectlocs="9888,9715;0,9715;0,11098;0,11112;0,11798;9888,11798;9888,11112;9888,11098;9888,9715" o:connectangles="0,0,0,0,0,0,0,0,0"/>
                  </v:shape>
                  <v:rect id="Rectangle 737" o:spid="_x0000_s2097" style="position:absolute;left:9024;top:10881;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" fillcolor="#007f00" stroked="f"/>
                  <v:line id="Line 736" o:spid="_x0000_s2098" style="position:absolute;visibility:visible;mso-wrap-style:square" from="9027,10891" to="9069,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" strokecolor="#007f00" strokeweight=".24pt"/>
                  <v:rect id="Rectangle 735" o:spid="_x0000_s2099" style="position:absolute;left:9024;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" fillcolor="#007f00" stroked="f"/>
                  <v:line id="Line 734" o:spid="_x0000_s2100" style="position:absolute;visibility:visible;mso-wrap-style:square" from="9027,10904" to="9059,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" strokecolor="#007f00" strokeweight=".24pt"/>
                  <v:rect id="Rectangle 733" o:spid="_x0000_s2101" style="position:absolute;left:9024;top:10905;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" fillcolor="#007f00" stroked="f"/>
                  <v:line id="Line 732" o:spid="_x0000_s2102" style="position:absolute;visibility:visible;mso-wrap-style:square" from="9027,10918" to="9048,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" strokecolor="#007f00" strokeweight=".24pt"/>
                  <v:rect id="Rectangle 731" o:spid="_x0000_s2103" style="position:absolute;left:9024;top:10920;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" fillcolor="#007f00" stroked="f"/>
                  <v:line id="Line 730" o:spid="_x0000_s2104" style="position:absolute;visibility:visible;mso-wrap-style:square" from="9027,10931" to="9038,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" strokecolor="#007f00" strokeweight=".24pt"/>
                  <v:rect id="Rectangle 729" o:spid="_x0000_s2105" style="position:absolute;left:9024;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" fillcolor="#007f00" stroked="f"/>
                  <v:shape id="AutoShape 728" o:spid="_x0000_s2106" style="position:absolute;left:9465;top:11292;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" path="m,l188,t4,l817,t4,l1447,e" filled="f" strokeweight=".17961mm">
                    <v:path arrowok="t" o:connecttype="custom" o:connectlocs="0,0;188,0;192,0;817,0;821,0;1447,0" o:connectangles="0,0,0,0,0,0"/>
                  </v:shape>
                  <v:rect id="Rectangle 727" o:spid="_x0000_s2107" style="position:absolute;left:4372;top:10881;width: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" fillcolor="#007f00" stroked="f"/>
                  <v:line id="Line 726" o:spid="_x0000_s2108" style="position:absolute;visibility:visible;mso-wrap-style:square" from="4374,10891" to="4416,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" strokecolor="#007f00" strokeweight=".24pt"/>
                  <v:rect id="Rectangle 725" o:spid="_x0000_s2109" style="position:absolute;left:4372;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" fillcolor="#007f00" stroked="f"/>
                  <v:line id="Line 724" o:spid="_x0000_s2110" style="position:absolute;visibility:visible;mso-wrap-style:square" from="4374,10904" to="4406,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" strokecolor="#007f00" strokeweight=".24pt"/>
                  <v:rect id="Rectangle 723" o:spid="_x0000_s2111" style="position:absolute;left:4372;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" fillcolor="#007f00" stroked="f"/>
                  <v:line id="Line 722" o:spid="_x0000_s2112" style="position:absolute;visibility:visible;mso-wrap-style:square" from="4374,10918" to="4395,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" strokecolor="#007f00" strokeweight=".24pt"/>
                  <v:rect id="Rectangle 721" o:spid="_x0000_s2113" style="position:absolute;left:4372;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" fillcolor="#007f00" stroked="f"/>
                  <v:line id="Line 720" o:spid="_x0000_s2114" style="position:absolute;visibility:visible;mso-wrap-style:square" from="4374,10931" to="4385,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" strokecolor="#007f00" strokeweight=".24pt"/>
                  <v:shape id="AutoShape 719" o:spid="_x0000_s2115" style="position:absolute;left:4372;top:10881;width:7032;height:68;visibility:visible;mso-wrap-style:square;v-text-anchor:top" coordsize="70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" path="m9,52l,52,,67r9,l9,52xm7032,r-53,l6979,9r53,l7032,xe" fillcolor="#007f00" stroked="f">
                    <v:path arrowok="t" o:connecttype="custom" o:connectlocs="9,10934;0,10934;0,10949;9,10949;9,10934;7032,10882;6979,10882;6979,10891;7032,10891;7032,10882" o:connectangles="0,0,0,0,0,0,0,0,0,0"/>
                  </v:shape>
                  <v:line id="Line 718" o:spid="_x0000_s2116" style="position:absolute;visibility:visible;mso-wrap-style:square" from="11353,10891" to="11395,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" strokecolor="#007f00" strokeweight=".24pt"/>
                  <v:rect id="Rectangle 717" o:spid="_x0000_s2117" style="position:absolute;left:11352;top:1089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" fillcolor="#007f00" stroked="f"/>
                  <v:line id="Line 716" o:spid="_x0000_s2118" style="position:absolute;visibility:visible;mso-wrap-style:square" from="11353,10904" to="11385,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" strokecolor="#007f00" strokeweight=".24pt"/>
                  <v:rect id="Rectangle 715" o:spid="_x0000_s2119" style="position:absolute;left:11352;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" fillcolor="#007f00" stroked="f"/>
                  <v:line id="Line 714" o:spid="_x0000_s2120" style="position:absolute;visibility:visible;mso-wrap-style:square" from="11353,10918" to="11374,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" strokecolor="#007f00" strokeweight=".24pt"/>
                  <v:rect id="Rectangle 713" o:spid="_x0000_s2121" style="position:absolute;left:11352;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" fillcolor="#007f00" stroked="f"/>
                  <v:line id="Line 712" o:spid="_x0000_s2122" style="position:absolute;visibility:visible;mso-wrap-style:square" from="11353,10931" to="11364,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" strokecolor="#007f00" strokeweight=".24pt"/>
                  <v:rect id="Rectangle 711" o:spid="_x0000_s2123" style="position:absolute;left:11352;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" fillcolor="#007f00" stroked="f"/>
                  <v:shape id="AutoShape 710" o:spid="_x0000_s2124" style="position:absolute;left:4814;top:11292;width:8427;height:2;visibility:visible;mso-wrap-style:square;v-text-anchor:top" coordsize="8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" path="m6980,r438,m7422,r625,m8051,r376,m,l314,t3,l943,t4,l1448,t880,l2892,t3,l3521,t4,l3776,e" filled="f" strokeweight=".17961mm">
                    <v:path arrowok="t" o:connecttype="custom" o:connectlocs="6980,0;7418,0;7422,0;8047,0;8051,0;8427,0;0,0;314,0;317,0;943,0;947,0;1448,0;2328,0;2892,0;2895,0;3521,0;3525,0;3776,0" o:connectangles="0,0,0,0,0,0,0,0,0,0,0,0,0,0,0,0,0,0"/>
                  </v:shape>
                  <v:rect id="Rectangle 709" o:spid="_x0000_s2125" style="position:absolute;left:6700;top:10881;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" fillcolor="#007f00" stroked="f"/>
                  <v:line id="Line 708" o:spid="_x0000_s2126" style="position:absolute;visibility:visible;mso-wrap-style:square" from="6701,10891" to="6742,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" strokecolor="#007f00" strokeweight=".24pt"/>
                  <v:rect id="Rectangle 707" o:spid="_x0000_s2127" style="position:absolute;left:6700;top:10891;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" fillcolor="#007f00" stroked="f"/>
                  <v:line id="Line 706" o:spid="_x0000_s2128" style="position:absolute;visibility:visible;mso-wrap-style:square" from="6701,10904" to="6732,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" strokecolor="#007f00" strokeweight=".24pt"/>
                  <v:rect id="Rectangle 705" o:spid="_x0000_s2129" style="position:absolute;left:6700;top:1090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" fillcolor="#007f00" stroked="f"/>
                  <v:line id="Line 704" o:spid="_x0000_s2130" style="position:absolute;visibility:visible;mso-wrap-style:square" from="6701,10918" to="6722,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" strokecolor="#007f00" strokeweight=".24pt"/>
                  <v:rect id="Rectangle 703" o:spid="_x0000_s2131" style="position:absolute;left:6700;top:10920;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" fillcolor="#007f00" stroked="f"/>
                  <v:line id="Line 702" o:spid="_x0000_s2132" style="position:absolute;visibility:visible;mso-wrap-style:square" from="6701,10931" to="6711,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" strokecolor="#007f00" strokeweight=".24pt"/>
                  <v:rect id="Rectangle 701" o:spid="_x0000_s2133" style="position:absolute;left:6700;top:1093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" fillcolor="#007f00" stroked="f"/>
                  <v:rect id="Rectangle 700" o:spid="_x0000_s2134" style="position:absolute;left:3902;top:971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" fillcolor="black" stroked="f"/>
                  <v:rect id="Rectangle 699" o:spid="_x0000_s2135" style="position:absolute;left:3902;top:9715;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" fillcolor="black" stroked="f"/>
                  <v:rect id="Rectangle 698" o:spid="_x0000_s2136" style="position:absolute;left:3902;top:11784;width:988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" fillcolor="black" stroked="f"/>
                  <v:rect id="Rectangle 697" o:spid="_x0000_s2137" style="position:absolute;left:3902;top:11788;width:9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" fillcolor="black" stroked="f"/>
                  <v:shape id="Text Box 696" o:spid="_x0000_s2138" type="#_x0000_t202" style="position:absolute;left:4593;top:9988;width:190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" filled="f" stroked="f">
                    <v:textbox inset="0,0,0,0">
                      <w:txbxContent>
                        <w:p w14:paraId="03F533D2" w14:textId="77777777" w:rsidR="000F2A43" w:rsidRDefault="000F2A43">
                          <w:pPr>
                            <w:spacing w:line="166" w:lineRule="exact"/>
                            <w:rPr>
                              <w:ins w:id="10628" w:author="Luis Enrique Luna Munoz" w:date="2023-09-01T19:15:00Z"/>
                              <w:rFonts w:ascii="Arial" w:hAnsi="Arial"/>
                              <w:b/>
                              <w:sz w:val="15"/>
                            </w:rPr>
                          </w:pPr>
                          <w:ins w:id="10629" w:author="Luis Enrique Luna Munoz" w:date="2023-09-01T19:15:00Z">
                            <w:r>
                              <w:rPr>
                                <w:rFonts w:ascii="Arial" w:hAnsi="Arial"/>
                                <w:b/>
                                <w:spacing w:val="-1"/>
                                <w:w w:val="75"/>
                                <w:sz w:val="15"/>
                              </w:rPr>
                              <w:t>REALIZÓ</w:t>
                            </w:r>
                            <w:r>
                              <w:rPr>
                                <w:rFonts w:ascii="Arial" w:hAnsi="Arial"/>
                                <w:b/>
                                <w:spacing w:val="-5"/>
                                <w:w w:val="75"/>
                                <w:sz w:val="15"/>
                              </w:rPr>
                              <w:t xml:space="preserve"> </w:t>
                            </w:r>
                            <w:r>
                              <w:rPr>
                                <w:rFonts w:ascii="Arial" w:hAnsi="Arial"/>
                                <w:b/>
                                <w:spacing w:val="-1"/>
                                <w:w w:val="75"/>
                                <w:sz w:val="15"/>
                              </w:rPr>
                              <w:t>LA</w:t>
                            </w:r>
                            <w:r>
                              <w:rPr>
                                <w:rFonts w:ascii="Arial" w:hAnsi="Arial"/>
                                <w:b/>
                                <w:spacing w:val="2"/>
                                <w:w w:val="75"/>
                                <w:sz w:val="15"/>
                              </w:rPr>
                              <w:t xml:space="preserve"> </w:t>
                            </w:r>
                            <w:r>
                              <w:rPr>
                                <w:rFonts w:ascii="Arial" w:hAnsi="Arial"/>
                                <w:b/>
                                <w:spacing w:val="-1"/>
                                <w:w w:val="75"/>
                                <w:sz w:val="15"/>
                              </w:rPr>
                              <w:t>VERIFICACIÓN</w:t>
                            </w:r>
                            <w:r>
                              <w:rPr>
                                <w:rFonts w:ascii="Arial" w:hAnsi="Arial"/>
                                <w:b/>
                                <w:spacing w:val="-7"/>
                                <w:w w:val="75"/>
                                <w:sz w:val="15"/>
                              </w:rPr>
                              <w:t xml:space="preserve"> </w:t>
                            </w:r>
                            <w:r>
                              <w:rPr>
                                <w:rFonts w:ascii="Arial" w:hAnsi="Arial"/>
                                <w:b/>
                                <w:spacing w:val="-1"/>
                                <w:w w:val="75"/>
                                <w:sz w:val="15"/>
                              </w:rPr>
                              <w:t>FÍSICA</w:t>
                            </w:r>
                          </w:ins>
                        </w:p>
                      </w:txbxContent>
                    </v:textbox>
                  </v:shape>
                  <v:shape id="Text Box 695" o:spid="_x0000_s2139" type="#_x0000_t202" style="position:absolute;left:7243;top:9988;width:12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" filled="f" stroked="f">
                    <v:textbox inset="0,0,0,0">
                      <w:txbxContent>
                        <w:p w14:paraId="3A281F54" w14:textId="77777777" w:rsidR="000F2A43" w:rsidRDefault="000F2A43">
                          <w:pPr>
                            <w:spacing w:line="166" w:lineRule="exact"/>
                            <w:rPr>
                              <w:ins w:id="10630" w:author="Luis Enrique Luna Munoz" w:date="2023-09-01T19:15:00Z"/>
                              <w:rFonts w:ascii="Arial" w:hAnsi="Arial"/>
                              <w:b/>
                              <w:sz w:val="15"/>
                            </w:rPr>
                          </w:pPr>
                          <w:ins w:id="10631" w:author="Luis Enrique Luna Munoz" w:date="2023-09-01T19:15:00Z">
                            <w:r>
                              <w:rPr>
                                <w:rFonts w:ascii="Arial" w:hAnsi="Arial"/>
                                <w:b/>
                                <w:spacing w:val="-1"/>
                                <w:w w:val="75"/>
                                <w:sz w:val="15"/>
                              </w:rPr>
                              <w:t>REALIZÓ</w:t>
                            </w:r>
                            <w:r>
                              <w:rPr>
                                <w:rFonts w:ascii="Arial" w:hAnsi="Arial"/>
                                <w:b/>
                                <w:spacing w:val="-5"/>
                                <w:w w:val="75"/>
                                <w:sz w:val="15"/>
                              </w:rPr>
                              <w:t xml:space="preserve"> </w:t>
                            </w:r>
                            <w:r>
                              <w:rPr>
                                <w:rFonts w:ascii="Arial" w:hAnsi="Arial"/>
                                <w:b/>
                                <w:w w:val="75"/>
                                <w:sz w:val="15"/>
                              </w:rPr>
                              <w:t>EL CÁLCULO</w:t>
                            </w:r>
                          </w:ins>
                        </w:p>
                      </w:txbxContent>
                    </v:textbox>
                  </v:shape>
                  <v:shape id="Text Box 694" o:spid="_x0000_s2140" type="#_x0000_t202" style="position:absolute;left:9916;top:9988;width:56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" filled="f" stroked="f">
                    <v:textbox inset="0,0,0,0">
                      <w:txbxContent>
                        <w:p w14:paraId="23FC747D" w14:textId="77777777" w:rsidR="000F2A43" w:rsidRDefault="000F2A43">
                          <w:pPr>
                            <w:spacing w:line="166" w:lineRule="exact"/>
                            <w:rPr>
                              <w:ins w:id="10632" w:author="Luis Enrique Luna Munoz" w:date="2023-09-01T19:15:00Z"/>
                              <w:rFonts w:ascii="Arial" w:hAnsi="Arial"/>
                              <w:b/>
                              <w:sz w:val="15"/>
                            </w:rPr>
                          </w:pPr>
                          <w:ins w:id="10633" w:author="Luis Enrique Luna Munoz" w:date="2023-09-01T19:15:00Z">
                            <w:r>
                              <w:rPr>
                                <w:rFonts w:ascii="Arial" w:hAnsi="Arial"/>
                                <w:b/>
                                <w:spacing w:val="-2"/>
                                <w:w w:val="75"/>
                                <w:sz w:val="15"/>
                              </w:rPr>
                              <w:t>ELABORÓ</w:t>
                            </w:r>
                          </w:ins>
                        </w:p>
                      </w:txbxContent>
                    </v:textbox>
                  </v:shape>
                  <v:shape id="Text Box 693" o:spid="_x0000_s2141" type="#_x0000_t202" style="position:absolute;left:11476;top:9988;width:206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" filled="f" stroked="f">
                    <v:textbox inset="0,0,0,0">
                      <w:txbxContent>
                        <w:p w14:paraId="54605FBB" w14:textId="77777777" w:rsidR="000F2A43" w:rsidRDefault="000F2A43">
                          <w:pPr>
                            <w:spacing w:line="167" w:lineRule="exact"/>
                            <w:ind w:left="28" w:right="18"/>
                            <w:jc w:val="center"/>
                            <w:rPr>
                              <w:ins w:id="10634" w:author="Luis Enrique Luna Munoz" w:date="2023-09-01T19:15:00Z"/>
                              <w:rFonts w:ascii="Arial"/>
                              <w:b/>
                              <w:sz w:val="15"/>
                            </w:rPr>
                          </w:pPr>
                          <w:ins w:id="10635" w:author="Luis Enrique Luna Munoz" w:date="2023-09-01T19:15:00Z">
                            <w:r>
                              <w:rPr>
                                <w:rFonts w:ascii="Arial"/>
                                <w:b/>
                                <w:w w:val="85"/>
                                <w:sz w:val="15"/>
                              </w:rPr>
                              <w:t>AUTORIZO</w:t>
                            </w:r>
                          </w:ins>
                        </w:p>
                        <w:p w14:paraId="104575A8" w14:textId="77777777" w:rsidR="000F2A43" w:rsidRDefault="000F2A43">
                          <w:pPr>
                            <w:spacing w:line="230" w:lineRule="atLeast"/>
                            <w:ind w:right="18"/>
                            <w:jc w:val="center"/>
                            <w:rPr>
                              <w:ins w:id="10636" w:author="Luis Enrique Luna Munoz" w:date="2023-09-01T19:15:00Z"/>
                              <w:rFonts w:ascii="Arial"/>
                              <w:b/>
                              <w:sz w:val="15"/>
                            </w:rPr>
                          </w:pPr>
                          <w:ins w:id="10637" w:author="Luis Enrique Luna Munoz" w:date="2023-09-01T19:15:00Z">
                            <w:r>
                              <w:rPr>
                                <w:rFonts w:ascii="Arial"/>
                                <w:b/>
                                <w:spacing w:val="-4"/>
                                <w:w w:val="75"/>
                                <w:sz w:val="15"/>
                              </w:rPr>
                              <w:t>EL</w:t>
                            </w:r>
                            <w:r>
                              <w:rPr>
                                <w:rFonts w:ascii="Arial"/>
                                <w:b/>
                                <w:w w:val="75"/>
                                <w:sz w:val="15"/>
                              </w:rPr>
                              <w:t xml:space="preserve"> </w:t>
                            </w:r>
                            <w:r>
                              <w:rPr>
                                <w:rFonts w:ascii="Arial"/>
                                <w:b/>
                                <w:spacing w:val="-4"/>
                                <w:w w:val="75"/>
                                <w:sz w:val="15"/>
                              </w:rPr>
                              <w:t>RESPONSABLE</w:t>
                            </w:r>
                            <w:r>
                              <w:rPr>
                                <w:rFonts w:ascii="Arial"/>
                                <w:b/>
                                <w:spacing w:val="-12"/>
                                <w:w w:val="75"/>
                                <w:sz w:val="15"/>
                              </w:rPr>
                              <w:t xml:space="preserve"> </w:t>
                            </w:r>
                            <w:r>
                              <w:rPr>
                                <w:rFonts w:ascii="Arial"/>
                                <w:b/>
                                <w:spacing w:val="-3"/>
                                <w:w w:val="75"/>
                                <w:sz w:val="15"/>
                              </w:rPr>
                              <w:t>DE</w:t>
                            </w:r>
                            <w:r>
                              <w:rPr>
                                <w:rFonts w:ascii="Arial"/>
                                <w:b/>
                                <w:spacing w:val="-11"/>
                                <w:w w:val="75"/>
                                <w:sz w:val="15"/>
                              </w:rPr>
                              <w:t xml:space="preserve"> </w:t>
                            </w:r>
                            <w:r>
                              <w:rPr>
                                <w:rFonts w:ascii="Arial"/>
                                <w:b/>
                                <w:spacing w:val="-3"/>
                                <w:w w:val="75"/>
                                <w:sz w:val="15"/>
                              </w:rPr>
                              <w:t>LOS</w:t>
                            </w:r>
                            <w:r>
                              <w:rPr>
                                <w:rFonts w:ascii="Arial"/>
                                <w:b/>
                                <w:spacing w:val="-7"/>
                                <w:w w:val="75"/>
                                <w:sz w:val="15"/>
                              </w:rPr>
                              <w:t xml:space="preserve"> </w:t>
                            </w:r>
                            <w:r>
                              <w:rPr>
                                <w:rFonts w:ascii="Arial"/>
                                <w:b/>
                                <w:spacing w:val="-3"/>
                                <w:w w:val="75"/>
                                <w:sz w:val="15"/>
                              </w:rPr>
                              <w:t>RECURSOS</w:t>
                            </w:r>
                            <w:r>
                              <w:rPr>
                                <w:rFonts w:ascii="Arial"/>
                                <w:b/>
                                <w:spacing w:val="-28"/>
                                <w:w w:val="75"/>
                                <w:sz w:val="15"/>
                              </w:rPr>
                              <w:t xml:space="preserve"> </w:t>
                            </w:r>
                            <w:r>
                              <w:rPr>
                                <w:rFonts w:ascii="Arial"/>
                                <w:b/>
                                <w:w w:val="85"/>
                                <w:sz w:val="15"/>
                              </w:rPr>
                              <w:t>MATERIALES</w:t>
                            </w:r>
                          </w:ins>
                        </w:p>
                      </w:txbxContent>
                    </v:textbox>
                  </v:shape>
                  <v:shape id="Text Box 692" o:spid="_x0000_s2142" type="#_x0000_t202" style="position:absolute;left:5433;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" filled="f" stroked="f">
                    <v:textbox inset="0,0,0,0">
                      <w:txbxContent>
                        <w:p w14:paraId="734584C7" w14:textId="77777777" w:rsidR="000F2A43" w:rsidRDefault="000F2A43">
                          <w:pPr>
                            <w:spacing w:line="166" w:lineRule="exact"/>
                            <w:rPr>
                              <w:ins w:id="10638" w:author="Luis Enrique Luna Munoz" w:date="2023-09-01T19:15:00Z"/>
                              <w:rFonts w:ascii="Arial"/>
                              <w:b/>
                              <w:sz w:val="15"/>
                            </w:rPr>
                          </w:pPr>
                          <w:ins w:id="10639" w:author="Luis Enrique Luna Munoz" w:date="2023-09-01T19:15:00Z">
                            <w:r>
                              <w:rPr>
                                <w:rFonts w:ascii="Arial"/>
                                <w:b/>
                                <w:w w:val="80"/>
                                <w:sz w:val="15"/>
                              </w:rPr>
                              <w:t>(19)</w:t>
                            </w:r>
                          </w:ins>
                        </w:p>
                      </w:txbxContent>
                    </v:textbox>
                  </v:shape>
                  <v:shape id="Text Box 691" o:spid="_x0000_s2143" type="#_x0000_t202" style="position:absolute;left:7756;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" filled="f" stroked="f">
                    <v:textbox inset="0,0,0,0">
                      <w:txbxContent>
                        <w:p w14:paraId="25CB9D56" w14:textId="77777777" w:rsidR="000F2A43" w:rsidRDefault="000F2A43">
                          <w:pPr>
                            <w:spacing w:line="166" w:lineRule="exact"/>
                            <w:rPr>
                              <w:ins w:id="10640" w:author="Luis Enrique Luna Munoz" w:date="2023-09-01T19:15:00Z"/>
                              <w:rFonts w:ascii="Arial"/>
                              <w:b/>
                              <w:sz w:val="15"/>
                            </w:rPr>
                          </w:pPr>
                          <w:ins w:id="10641" w:author="Luis Enrique Luna Munoz" w:date="2023-09-01T19:15:00Z">
                            <w:r>
                              <w:rPr>
                                <w:rFonts w:ascii="Arial"/>
                                <w:b/>
                                <w:w w:val="80"/>
                                <w:sz w:val="15"/>
                              </w:rPr>
                              <w:t>(20)</w:t>
                            </w:r>
                          </w:ins>
                        </w:p>
                      </w:txbxContent>
                    </v:textbox>
                  </v:shape>
                  <v:shape id="Text Box 690" o:spid="_x0000_s2144" type="#_x0000_t202" style="position:absolute;left:10084;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" filled="f" stroked="f">
                    <v:textbox inset="0,0,0,0">
                      <w:txbxContent>
                        <w:p w14:paraId="6425B481" w14:textId="77777777" w:rsidR="000F2A43" w:rsidRDefault="000F2A43">
                          <w:pPr>
                            <w:spacing w:line="166" w:lineRule="exact"/>
                            <w:rPr>
                              <w:ins w:id="10642" w:author="Luis Enrique Luna Munoz" w:date="2023-09-01T19:15:00Z"/>
                              <w:rFonts w:ascii="Arial"/>
                              <w:b/>
                              <w:sz w:val="15"/>
                            </w:rPr>
                          </w:pPr>
                          <w:ins w:id="10643" w:author="Luis Enrique Luna Munoz" w:date="2023-09-01T19:15:00Z">
                            <w:r>
                              <w:rPr>
                                <w:rFonts w:ascii="Arial"/>
                                <w:b/>
                                <w:w w:val="80"/>
                                <w:sz w:val="15"/>
                              </w:rPr>
                              <w:t>(21)</w:t>
                            </w:r>
                          </w:ins>
                        </w:p>
                      </w:txbxContent>
                    </v:textbox>
                  </v:shape>
                  <v:shape id="Text Box 689" o:spid="_x0000_s2145" type="#_x0000_t202" style="position:absolute;left:12412;top:10910;width:22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" filled="f" stroked="f">
                    <v:textbox inset="0,0,0,0">
                      <w:txbxContent>
                        <w:p w14:paraId="014D2801" w14:textId="77777777" w:rsidR="000F2A43" w:rsidRDefault="000F2A43">
                          <w:pPr>
                            <w:spacing w:line="166" w:lineRule="exact"/>
                            <w:rPr>
                              <w:ins w:id="10644" w:author="Luis Enrique Luna Munoz" w:date="2023-09-01T19:15:00Z"/>
                              <w:rFonts w:ascii="Arial"/>
                              <w:b/>
                              <w:sz w:val="15"/>
                            </w:rPr>
                          </w:pPr>
                          <w:ins w:id="10645" w:author="Luis Enrique Luna Munoz" w:date="2023-09-01T19:15:00Z">
                            <w:r>
                              <w:rPr>
                                <w:rFonts w:ascii="Arial"/>
                                <w:b/>
                                <w:w w:val="80"/>
                                <w:sz w:val="15"/>
                              </w:rPr>
                              <w:t>(22)</w:t>
                            </w:r>
                          </w:ins>
                        </w:p>
                      </w:txbxContent>
                    </v:textbox>
                  </v:shape>
                  <v:shape id="Text Box 688" o:spid="_x0000_s2146" type="#_x0000_t202" style="position:absolute;left:4814;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" filled="f" stroked="f">
                    <v:textbox inset="0,0,0,0">
                      <w:txbxContent>
                        <w:p w14:paraId="2BF65D99" w14:textId="77777777" w:rsidR="000F2A43" w:rsidRDefault="000F2A43">
                          <w:pPr>
                            <w:spacing w:line="166" w:lineRule="exact"/>
                            <w:rPr>
                              <w:ins w:id="10646" w:author="Luis Enrique Luna Munoz" w:date="2023-09-01T19:15:00Z"/>
                              <w:rFonts w:ascii="Arial"/>
                              <w:b/>
                              <w:sz w:val="15"/>
                            </w:rPr>
                          </w:pPr>
                          <w:ins w:id="10647" w:author="Luis Enrique Luna Munoz" w:date="2023-09-01T19:15:00Z">
                            <w:r>
                              <w:rPr>
                                <w:rFonts w:ascii="Arial"/>
                                <w:b/>
                                <w:spacing w:val="-3"/>
                                <w:w w:val="75"/>
                                <w:sz w:val="15"/>
                              </w:rPr>
                              <w:t>NOMBRE,</w:t>
                            </w:r>
                            <w:r>
                              <w:rPr>
                                <w:rFonts w:ascii="Arial"/>
                                <w:b/>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w:t>
                            </w:r>
                            <w:r>
                              <w:rPr>
                                <w:rFonts w:ascii="Arial"/>
                                <w:b/>
                                <w:w w:val="75"/>
                                <w:sz w:val="15"/>
                              </w:rPr>
                              <w:t xml:space="preserve"> </w:t>
                            </w:r>
                            <w:r>
                              <w:rPr>
                                <w:rFonts w:ascii="Arial"/>
                                <w:b/>
                                <w:spacing w:val="-2"/>
                                <w:w w:val="75"/>
                                <w:sz w:val="15"/>
                              </w:rPr>
                              <w:t>FIRMA</w:t>
                            </w:r>
                          </w:ins>
                        </w:p>
                      </w:txbxContent>
                    </v:textbox>
                  </v:shape>
                  <v:shape id="Text Box 687" o:spid="_x0000_s2147" type="#_x0000_t202" style="position:absolute;left:7142;top:11370;width:1452;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" filled="f" stroked="f">
                    <v:textbox inset="0,0,0,0">
                      <w:txbxContent>
                        <w:p w14:paraId="0ECB9759" w14:textId="77777777" w:rsidR="000F2A43" w:rsidRDefault="000F2A43">
                          <w:pPr>
                            <w:spacing w:line="166" w:lineRule="exact"/>
                            <w:rPr>
                              <w:ins w:id="10648" w:author="Luis Enrique Luna Munoz" w:date="2023-09-01T19:15:00Z"/>
                              <w:rFonts w:ascii="Arial"/>
                              <w:b/>
                              <w:sz w:val="15"/>
                            </w:rPr>
                          </w:pPr>
                          <w:ins w:id="10649" w:author="Luis Enrique Luna Munoz" w:date="2023-09-01T19:15:00Z">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5"/>
                                <w:w w:val="75"/>
                                <w:sz w:val="15"/>
                              </w:rPr>
                              <w:t xml:space="preserve"> </w:t>
                            </w:r>
                            <w:r>
                              <w:rPr>
                                <w:rFonts w:ascii="Arial"/>
                                <w:b/>
                                <w:spacing w:val="-2"/>
                                <w:w w:val="75"/>
                                <w:sz w:val="15"/>
                              </w:rPr>
                              <w:t>Y FIRMA</w:t>
                            </w:r>
                          </w:ins>
                        </w:p>
                      </w:txbxContent>
                    </v:textbox>
                  </v:shape>
                  <v:shape id="Text Box 686" o:spid="_x0000_s2148" type="#_x0000_t202" style="position:absolute;left:9465;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" filled="f" stroked="f">
                    <v:textbox inset="0,0,0,0">
                      <w:txbxContent>
                        <w:p w14:paraId="67051287" w14:textId="77777777" w:rsidR="000F2A43" w:rsidRDefault="000F2A43">
                          <w:pPr>
                            <w:spacing w:line="166" w:lineRule="exact"/>
                            <w:rPr>
                              <w:ins w:id="10650" w:author="Luis Enrique Luna Munoz" w:date="2023-09-01T19:15:00Z"/>
                              <w:rFonts w:ascii="Arial"/>
                              <w:b/>
                              <w:sz w:val="15"/>
                            </w:rPr>
                          </w:pPr>
                          <w:ins w:id="10651" w:author="Luis Enrique Luna Munoz" w:date="2023-09-01T19:15:00Z">
                            <w:r>
                              <w:rPr>
                                <w:rFonts w:ascii="Arial"/>
                                <w:b/>
                                <w:spacing w:val="-3"/>
                                <w:w w:val="75"/>
                                <w:sz w:val="15"/>
                              </w:rPr>
                              <w:t>NOMBRE,</w:t>
                            </w:r>
                            <w:r>
                              <w:rPr>
                                <w:rFonts w:ascii="Arial"/>
                                <w:b/>
                                <w:spacing w:val="-1"/>
                                <w:w w:val="75"/>
                                <w:sz w:val="15"/>
                              </w:rPr>
                              <w:t xml:space="preserve"> </w:t>
                            </w:r>
                            <w:r>
                              <w:rPr>
                                <w:rFonts w:ascii="Arial"/>
                                <w:b/>
                                <w:spacing w:val="-2"/>
                                <w:w w:val="75"/>
                                <w:sz w:val="15"/>
                              </w:rPr>
                              <w:t>CARGO</w:t>
                            </w:r>
                            <w:r>
                              <w:rPr>
                                <w:rFonts w:ascii="Arial"/>
                                <w:b/>
                                <w:spacing w:val="-4"/>
                                <w:w w:val="75"/>
                                <w:sz w:val="15"/>
                              </w:rPr>
                              <w:t xml:space="preserve"> </w:t>
                            </w:r>
                            <w:r>
                              <w:rPr>
                                <w:rFonts w:ascii="Arial"/>
                                <w:b/>
                                <w:spacing w:val="-2"/>
                                <w:w w:val="75"/>
                                <w:sz w:val="15"/>
                              </w:rPr>
                              <w:t>Y</w:t>
                            </w:r>
                            <w:r>
                              <w:rPr>
                                <w:rFonts w:ascii="Arial"/>
                                <w:b/>
                                <w:spacing w:val="-1"/>
                                <w:w w:val="75"/>
                                <w:sz w:val="15"/>
                              </w:rPr>
                              <w:t xml:space="preserve"> </w:t>
                            </w:r>
                            <w:r>
                              <w:rPr>
                                <w:rFonts w:ascii="Arial"/>
                                <w:b/>
                                <w:spacing w:val="-2"/>
                                <w:w w:val="75"/>
                                <w:sz w:val="15"/>
                              </w:rPr>
                              <w:t>FIRMA</w:t>
                            </w:r>
                          </w:ins>
                        </w:p>
                      </w:txbxContent>
                    </v:textbox>
                  </v:shape>
                  <v:shape id="Text Box 685" o:spid="_x0000_s2149" type="#_x0000_t202" style="position:absolute;left:11793;top:11370;width:145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" filled="f" stroked="f">
                    <v:textbox inset="0,0,0,0">
                      <w:txbxContent>
                        <w:p w14:paraId="71A7A0AE" w14:textId="77777777" w:rsidR="000F2A43" w:rsidRDefault="000F2A43">
                          <w:pPr>
                            <w:spacing w:line="166" w:lineRule="exact"/>
                            <w:rPr>
                              <w:ins w:id="10652" w:author="Luis Enrique Luna Munoz" w:date="2023-09-01T19:15:00Z"/>
                              <w:rFonts w:ascii="Arial"/>
                              <w:b/>
                              <w:sz w:val="15"/>
                            </w:rPr>
                          </w:pPr>
                          <w:ins w:id="10653" w:author="Luis Enrique Luna Munoz" w:date="2023-09-01T19:15:00Z">
                            <w:r>
                              <w:rPr>
                                <w:rFonts w:ascii="Arial"/>
                                <w:b/>
                                <w:spacing w:val="-2"/>
                                <w:w w:val="75"/>
                                <w:sz w:val="15"/>
                              </w:rPr>
                              <w:t>NOMBRE, CARGO</w:t>
                            </w:r>
                            <w:r>
                              <w:rPr>
                                <w:rFonts w:ascii="Arial"/>
                                <w:b/>
                                <w:spacing w:val="-5"/>
                                <w:w w:val="75"/>
                                <w:sz w:val="15"/>
                              </w:rPr>
                              <w:t xml:space="preserve"> </w:t>
                            </w:r>
                            <w:r>
                              <w:rPr>
                                <w:rFonts w:ascii="Arial"/>
                                <w:b/>
                                <w:spacing w:val="-2"/>
                                <w:w w:val="75"/>
                                <w:sz w:val="15"/>
                              </w:rPr>
                              <w:t>Y</w:t>
                            </w:r>
                            <w:r>
                              <w:rPr>
                                <w:rFonts w:ascii="Arial"/>
                                <w:b/>
                                <w:spacing w:val="-3"/>
                                <w:w w:val="75"/>
                                <w:sz w:val="15"/>
                              </w:rPr>
                              <w:t xml:space="preserve"> </w:t>
                            </w:r>
                            <w:r>
                              <w:rPr>
                                <w:rFonts w:ascii="Arial"/>
                                <w:b/>
                                <w:spacing w:val="-2"/>
                                <w:w w:val="75"/>
                                <w:sz w:val="15"/>
                              </w:rPr>
                              <w:t>FIRMA</w:t>
                            </w:r>
                          </w:ins>
                        </w:p>
                      </w:txbxContent>
                    </v:textbox>
                  </v:shape>
                  <w10:wrap anchorx="page" anchory="page"/>
                </v:group>
              </w:pict>
            </mc:Fallback>
          </mc:AlternateContent>
        </w:r>
        <w:r w:rsidR="007D113C">
          <w:rPr>
            <w:noProof/>
            <w:lang w:val="es-MX" w:eastAsia="es-MX"/>
          </w:rPr>
          <mc:AlternateContent>
            <mc:Choice Requires="wpg">
              <w:drawing>
                <wp:anchor distT="0" distB="0" distL="114300" distR="114300" simplePos="0" relativeHeight="251606528" behindDoc="0" locked="0" layoutInCell="1" allowOverlap="1" wp14:anchorId="626153C9" wp14:editId="6685A3F9">
                  <wp:simplePos x="0" y="0"/>
                  <wp:positionH relativeFrom="page">
                    <wp:posOffset>1981200</wp:posOffset>
                  </wp:positionH>
                  <wp:positionV relativeFrom="page">
                    <wp:posOffset>5419725</wp:posOffset>
                  </wp:positionV>
                  <wp:extent cx="6774180" cy="616585"/>
                  <wp:effectExtent l="0" t="0" r="7620" b="31115"/>
                  <wp:wrapNone/>
                  <wp:docPr id="1275009654" name="Grupo 1275009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616585"/>
                            <a:chOff x="3122" y="8528"/>
                            <a:chExt cx="10668" cy="971"/>
                          </a:xfrm>
                        </wpg:grpSpPr>
                        <wps:wsp>
                          <wps:cNvPr id="1009780913" name="Line 683"/>
                          <wps:cNvCnPr>
                            <a:cxnSpLocks noChangeShapeType="1"/>
                          </wps:cNvCnPr>
                          <wps:spPr bwMode="auto">
                            <a:xfrm>
                              <a:off x="12129" y="9266"/>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46402957" name="Rectangle 682"/>
                          <wps:cNvSpPr>
                            <a:spLocks noChangeArrowheads="1"/>
                          </wps:cNvSpPr>
                          <wps:spPr bwMode="auto">
                            <a:xfrm>
                              <a:off x="12124" y="9268"/>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580937" name="Line 681"/>
                          <wps:cNvCnPr>
                            <a:cxnSpLocks noChangeShapeType="1"/>
                          </wps:cNvCnPr>
                          <wps:spPr bwMode="auto">
                            <a:xfrm>
                              <a:off x="12129" y="928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70806969" name="Rectangle 680"/>
                          <wps:cNvSpPr>
                            <a:spLocks noChangeArrowheads="1"/>
                          </wps:cNvSpPr>
                          <wps:spPr bwMode="auto">
                            <a:xfrm>
                              <a:off x="12124" y="9283"/>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852108" name="Line 679"/>
                          <wps:cNvCnPr>
                            <a:cxnSpLocks noChangeShapeType="1"/>
                          </wps:cNvCnPr>
                          <wps:spPr bwMode="auto">
                            <a:xfrm>
                              <a:off x="12129" y="9293"/>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81778948" name="Rectangle 678"/>
                          <wps:cNvSpPr>
                            <a:spLocks noChangeArrowheads="1"/>
                          </wps:cNvSpPr>
                          <wps:spPr bwMode="auto">
                            <a:xfrm>
                              <a:off x="12124" y="9297"/>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931031" name="Line 677"/>
                          <wps:cNvCnPr>
                            <a:cxnSpLocks noChangeShapeType="1"/>
                          </wps:cNvCnPr>
                          <wps:spPr bwMode="auto">
                            <a:xfrm>
                              <a:off x="12129" y="930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83684283" name="Rectangle 676"/>
                          <wps:cNvSpPr>
                            <a:spLocks noChangeArrowheads="1"/>
                          </wps:cNvSpPr>
                          <wps:spPr bwMode="auto">
                            <a:xfrm>
                              <a:off x="12124" y="9307"/>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75844" name="Line 675"/>
                          <wps:cNvCnPr>
                            <a:cxnSpLocks noChangeShapeType="1"/>
                          </wps:cNvCnPr>
                          <wps:spPr bwMode="auto">
                            <a:xfrm>
                              <a:off x="12129" y="9321"/>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23456898" name="Rectangle 674"/>
                          <wps:cNvSpPr>
                            <a:spLocks noChangeArrowheads="1"/>
                          </wps:cNvSpPr>
                          <wps:spPr bwMode="auto">
                            <a:xfrm>
                              <a:off x="12124" y="9321"/>
                              <a:ext cx="15"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983724" name="Line 673"/>
                          <wps:cNvCnPr>
                            <a:cxnSpLocks noChangeShapeType="1"/>
                          </wps:cNvCnPr>
                          <wps:spPr bwMode="auto">
                            <a:xfrm>
                              <a:off x="12118"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233426" name="Rectangle 672"/>
                          <wps:cNvSpPr>
                            <a:spLocks noChangeArrowheads="1"/>
                          </wps:cNvSpPr>
                          <wps:spPr bwMode="auto">
                            <a:xfrm>
                              <a:off x="12115" y="9268"/>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528538" name="Line 671"/>
                          <wps:cNvCnPr>
                            <a:cxnSpLocks noChangeShapeType="1"/>
                          </wps:cNvCnPr>
                          <wps:spPr bwMode="auto">
                            <a:xfrm>
                              <a:off x="8251" y="9266"/>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34665815" name="Rectangle 670"/>
                          <wps:cNvSpPr>
                            <a:spLocks noChangeArrowheads="1"/>
                          </wps:cNvSpPr>
                          <wps:spPr bwMode="auto">
                            <a:xfrm>
                              <a:off x="8251" y="9268"/>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298828" name="Line 669"/>
                          <wps:cNvCnPr>
                            <a:cxnSpLocks noChangeShapeType="1"/>
                          </wps:cNvCnPr>
                          <wps:spPr bwMode="auto">
                            <a:xfrm>
                              <a:off x="8251" y="9280"/>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343027" name="Rectangle 668"/>
                          <wps:cNvSpPr>
                            <a:spLocks noChangeArrowheads="1"/>
                          </wps:cNvSpPr>
                          <wps:spPr bwMode="auto">
                            <a:xfrm>
                              <a:off x="8251" y="9283"/>
                              <a:ext cx="3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500816" name="Line 667"/>
                          <wps:cNvCnPr>
                            <a:cxnSpLocks noChangeShapeType="1"/>
                          </wps:cNvCnPr>
                          <wps:spPr bwMode="auto">
                            <a:xfrm>
                              <a:off x="8251" y="9293"/>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83735918" name="Rectangle 666"/>
                          <wps:cNvSpPr>
                            <a:spLocks noChangeArrowheads="1"/>
                          </wps:cNvSpPr>
                          <wps:spPr bwMode="auto">
                            <a:xfrm>
                              <a:off x="8251" y="9297"/>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07329" name="Line 665"/>
                          <wps:cNvCnPr>
                            <a:cxnSpLocks noChangeShapeType="1"/>
                          </wps:cNvCnPr>
                          <wps:spPr bwMode="auto">
                            <a:xfrm>
                              <a:off x="8251" y="9307"/>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04404013" name="Rectangle 664"/>
                          <wps:cNvSpPr>
                            <a:spLocks noChangeArrowheads="1"/>
                          </wps:cNvSpPr>
                          <wps:spPr bwMode="auto">
                            <a:xfrm>
                              <a:off x="8251" y="9307"/>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306453" name="Line 663"/>
                          <wps:cNvCnPr>
                            <a:cxnSpLocks noChangeShapeType="1"/>
                          </wps:cNvCnPr>
                          <wps:spPr bwMode="auto">
                            <a:xfrm>
                              <a:off x="8251" y="9321"/>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94490430" name="Rectangle 662"/>
                          <wps:cNvSpPr>
                            <a:spLocks noChangeArrowheads="1"/>
                          </wps:cNvSpPr>
                          <wps:spPr bwMode="auto">
                            <a:xfrm>
                              <a:off x="8251" y="9321"/>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2458" name="Line 661"/>
                          <wps:cNvCnPr>
                            <a:cxnSpLocks noChangeShapeType="1"/>
                          </wps:cNvCnPr>
                          <wps:spPr bwMode="auto">
                            <a:xfrm>
                              <a:off x="8241"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47559" name="Rectangle 660"/>
                          <wps:cNvSpPr>
                            <a:spLocks noChangeArrowheads="1"/>
                          </wps:cNvSpPr>
                          <wps:spPr bwMode="auto">
                            <a:xfrm>
                              <a:off x="8236" y="9268"/>
                              <a:ext cx="15"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600989" name="Line 659"/>
                          <wps:cNvCnPr>
                            <a:cxnSpLocks noChangeShapeType="1"/>
                          </wps:cNvCnPr>
                          <wps:spPr bwMode="auto">
                            <a:xfrm>
                              <a:off x="10568" y="9266"/>
                              <a:ext cx="0" cy="23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506034" name="Rectangle 658"/>
                          <wps:cNvSpPr>
                            <a:spLocks noChangeArrowheads="1"/>
                          </wps:cNvSpPr>
                          <wps:spPr bwMode="auto">
                            <a:xfrm>
                              <a:off x="10564" y="9268"/>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664725" name="Rectangle 657"/>
                          <wps:cNvSpPr>
                            <a:spLocks noChangeArrowheads="1"/>
                          </wps:cNvSpPr>
                          <wps:spPr bwMode="auto">
                            <a:xfrm>
                              <a:off x="3902" y="925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60737" name="Rectangle 656"/>
                          <wps:cNvSpPr>
                            <a:spLocks noChangeArrowheads="1"/>
                          </wps:cNvSpPr>
                          <wps:spPr bwMode="auto">
                            <a:xfrm>
                              <a:off x="3902" y="925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07262" name="Rectangle 655"/>
                          <wps:cNvSpPr>
                            <a:spLocks noChangeArrowheads="1"/>
                          </wps:cNvSpPr>
                          <wps:spPr bwMode="auto">
                            <a:xfrm>
                              <a:off x="3902" y="948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672093" name="Rectangle 654"/>
                          <wps:cNvSpPr>
                            <a:spLocks noChangeArrowheads="1"/>
                          </wps:cNvSpPr>
                          <wps:spPr bwMode="auto">
                            <a:xfrm>
                              <a:off x="3887" y="9453"/>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40667" name="Text Box 653"/>
                          <wps:cNvSpPr txBox="1">
                            <a:spLocks noChangeArrowheads="1"/>
                          </wps:cNvSpPr>
                          <wps:spPr bwMode="auto">
                            <a:xfrm>
                              <a:off x="13176" y="9272"/>
                              <a:ext cx="25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733D" w14:textId="77777777" w:rsidR="000F2A43" w:rsidRDefault="000F2A43">
                                <w:pPr>
                                  <w:rPr>
                                    <w:ins w:id="10063" w:author="Luis Enrique Luna Munoz" w:date="2023-09-01T19:15:00Z"/>
                                    <w:rFonts w:ascii="Arial"/>
                                    <w:b/>
                                    <w:sz w:val="17"/>
                                  </w:rPr>
                                </w:pPr>
                                <w:ins w:id="10064" w:author="Luis Enrique Luna Munoz" w:date="2023-09-01T19:15:00Z">
                                  <w:r>
                                    <w:rPr>
                                      <w:rFonts w:ascii="Arial"/>
                                      <w:b/>
                                      <w:spacing w:val="-3"/>
                                      <w:w w:val="85"/>
                                      <w:sz w:val="17"/>
                                    </w:rPr>
                                    <w:t>(18)</w:t>
                                  </w:r>
                                </w:ins>
                              </w:p>
                            </w:txbxContent>
                          </wps:txbx>
                          <wps:bodyPr rot="0" vert="horz" wrap="square" lIns="0" tIns="0" rIns="0" bIns="0" anchor="t" anchorCtr="0" upright="1">
                            <a:noAutofit/>
                          </wps:bodyPr>
                        </wps:wsp>
                        <wps:wsp>
                          <wps:cNvPr id="1749640827" name="Text Box 652"/>
                          <wps:cNvSpPr txBox="1">
                            <a:spLocks noChangeArrowheads="1"/>
                          </wps:cNvSpPr>
                          <wps:spPr bwMode="auto">
                            <a:xfrm>
                              <a:off x="10559" y="9237"/>
                              <a:ext cx="1541"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4E322" w14:textId="77777777" w:rsidR="000F2A43" w:rsidRDefault="000F2A43">
                                <w:pPr>
                                  <w:spacing w:before="3"/>
                                  <w:ind w:left="494"/>
                                  <w:rPr>
                                    <w:ins w:id="10065" w:author="Luis Enrique Luna Munoz" w:date="2023-09-01T19:15:00Z"/>
                                    <w:rFonts w:ascii="Arial"/>
                                    <w:b/>
                                    <w:sz w:val="16"/>
                                  </w:rPr>
                                </w:pPr>
                                <w:ins w:id="10066" w:author="Luis Enrique Luna Munoz" w:date="2023-09-01T19:15:00Z">
                                  <w:r>
                                    <w:rPr>
                                      <w:rFonts w:ascii="Arial"/>
                                      <w:b/>
                                      <w:w w:val="90"/>
                                      <w:sz w:val="16"/>
                                    </w:rPr>
                                    <w:t>VIGENCIA</w:t>
                                  </w:r>
                                </w:ins>
                              </w:p>
                            </w:txbxContent>
                          </wps:txbx>
                          <wps:bodyPr rot="0" vert="horz" wrap="square" lIns="0" tIns="0" rIns="0" bIns="0" anchor="t" anchorCtr="0" upright="1">
                            <a:noAutofit/>
                          </wps:bodyPr>
                        </wps:wsp>
                        <wps:wsp>
                          <wps:cNvPr id="268825623" name="Text Box 651"/>
                          <wps:cNvSpPr txBox="1">
                            <a:spLocks noChangeArrowheads="1"/>
                          </wps:cNvSpPr>
                          <wps:spPr bwMode="auto">
                            <a:xfrm>
                              <a:off x="7397" y="9128"/>
                              <a:ext cx="186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71B5" w14:textId="77777777" w:rsidR="000F2A43" w:rsidRDefault="000F2A43">
                                <w:pPr>
                                  <w:spacing w:before="3"/>
                                  <w:ind w:left="1008" w:right="992"/>
                                  <w:jc w:val="center"/>
                                  <w:rPr>
                                    <w:ins w:id="10067" w:author="Luis Enrique Luna Munoz" w:date="2023-09-01T19:15:00Z"/>
                                    <w:rFonts w:ascii="Arial"/>
                                    <w:b/>
                                    <w:sz w:val="17"/>
                                  </w:rPr>
                                </w:pPr>
                                <w:ins w:id="10068" w:author="Luis Enrique Luna Munoz" w:date="2023-09-01T19:15:00Z">
                                  <w:r>
                                    <w:rPr>
                                      <w:rFonts w:ascii="Arial"/>
                                      <w:b/>
                                      <w:w w:val="90"/>
                                      <w:sz w:val="17"/>
                                    </w:rPr>
                                    <w:t>(17)</w:t>
                                  </w:r>
                                </w:ins>
                              </w:p>
                            </w:txbxContent>
                          </wps:txbx>
                          <wps:bodyPr rot="0" vert="horz" wrap="square" lIns="0" tIns="0" rIns="0" bIns="0" anchor="t" anchorCtr="0" upright="1">
                            <a:noAutofit/>
                          </wps:bodyPr>
                        </wps:wsp>
                        <wps:wsp>
                          <wps:cNvPr id="1229999418" name="Text Box 650"/>
                          <wps:cNvSpPr txBox="1">
                            <a:spLocks noChangeArrowheads="1"/>
                          </wps:cNvSpPr>
                          <wps:spPr bwMode="auto">
                            <a:xfrm>
                              <a:off x="3122" y="9252"/>
                              <a:ext cx="4335" cy="2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EBC7E" w14:textId="77777777" w:rsidR="000F2A43" w:rsidRDefault="000F2A43">
                                <w:pPr>
                                  <w:spacing w:before="3"/>
                                  <w:ind w:left="335"/>
                                  <w:rPr>
                                    <w:ins w:id="10069" w:author="Luis Enrique Luna Munoz" w:date="2023-09-01T19:15:00Z"/>
                                    <w:rFonts w:ascii="Arial"/>
                                    <w:b/>
                                    <w:sz w:val="16"/>
                                  </w:rPr>
                                </w:pPr>
                                <w:ins w:id="10070" w:author="Luis Enrique Luna Munoz" w:date="2023-09-01T19:15:00Z">
                                  <w:r>
                                    <w:rPr>
                                      <w:rFonts w:ascii="Arial"/>
                                      <w:b/>
                                      <w:spacing w:val="-3"/>
                                      <w:w w:val="75"/>
                                      <w:sz w:val="16"/>
                                    </w:rPr>
                                    <w:t>PUBLICADA</w:t>
                                  </w:r>
                                  <w:r>
                                    <w:rPr>
                                      <w:rFonts w:ascii="Arial"/>
                                      <w:b/>
                                      <w:spacing w:val="-9"/>
                                      <w:w w:val="75"/>
                                      <w:sz w:val="16"/>
                                    </w:rPr>
                                    <w:t xml:space="preserve"> </w:t>
                                  </w:r>
                                  <w:r>
                                    <w:rPr>
                                      <w:rFonts w:ascii="Arial"/>
                                      <w:b/>
                                      <w:spacing w:val="-2"/>
                                      <w:w w:val="75"/>
                                      <w:sz w:val="16"/>
                                    </w:rPr>
                                    <w:t>EN</w:t>
                                  </w:r>
                                  <w:r>
                                    <w:rPr>
                                      <w:rFonts w:ascii="Arial"/>
                                      <w:b/>
                                      <w:spacing w:val="-9"/>
                                      <w:w w:val="75"/>
                                      <w:sz w:val="16"/>
                                    </w:rPr>
                                    <w:t xml:space="preserve"> </w:t>
                                  </w:r>
                                  <w:r>
                                    <w:rPr>
                                      <w:rFonts w:ascii="Arial"/>
                                      <w:b/>
                                      <w:spacing w:val="-2"/>
                                      <w:w w:val="75"/>
                                      <w:sz w:val="16"/>
                                    </w:rPr>
                                    <w:t>EL</w:t>
                                  </w:r>
                                  <w:r>
                                    <w:rPr>
                                      <w:rFonts w:ascii="Arial"/>
                                      <w:b/>
                                      <w:spacing w:val="-3"/>
                                      <w:w w:val="75"/>
                                      <w:sz w:val="16"/>
                                    </w:rPr>
                                    <w:t xml:space="preserve"> </w:t>
                                  </w:r>
                                  <w:r>
                                    <w:rPr>
                                      <w:rFonts w:ascii="Arial"/>
                                      <w:b/>
                                      <w:spacing w:val="-2"/>
                                      <w:w w:val="75"/>
                                      <w:sz w:val="16"/>
                                    </w:rPr>
                                    <w:t>DIARIO</w:t>
                                  </w:r>
                                  <w:r>
                                    <w:rPr>
                                      <w:rFonts w:ascii="Arial"/>
                                      <w:b/>
                                      <w:spacing w:val="-1"/>
                                      <w:w w:val="75"/>
                                      <w:sz w:val="16"/>
                                    </w:rPr>
                                    <w:t xml:space="preserve"> </w:t>
                                  </w:r>
                                  <w:r>
                                    <w:rPr>
                                      <w:rFonts w:ascii="Arial"/>
                                      <w:b/>
                                      <w:spacing w:val="-2"/>
                                      <w:w w:val="75"/>
                                      <w:sz w:val="16"/>
                                    </w:rPr>
                                    <w:t>OFICIAL</w:t>
                                  </w:r>
                                  <w:r>
                                    <w:rPr>
                                      <w:rFonts w:ascii="Arial"/>
                                      <w:b/>
                                      <w:spacing w:val="-4"/>
                                      <w:w w:val="75"/>
                                      <w:sz w:val="16"/>
                                    </w:rPr>
                                    <w:t xml:space="preserve"> </w:t>
                                  </w:r>
                                  <w:r>
                                    <w:rPr>
                                      <w:rFonts w:ascii="Arial"/>
                                      <w:b/>
                                      <w:spacing w:val="-2"/>
                                      <w:w w:val="75"/>
                                      <w:sz w:val="16"/>
                                    </w:rPr>
                                    <w:t>DE</w:t>
                                  </w:r>
                                  <w:r>
                                    <w:rPr>
                                      <w:rFonts w:ascii="Arial"/>
                                      <w:b/>
                                      <w:spacing w:val="-11"/>
                                      <w:w w:val="75"/>
                                      <w:sz w:val="16"/>
                                    </w:rPr>
                                    <w:t xml:space="preserve"> </w:t>
                                  </w:r>
                                  <w:r>
                                    <w:rPr>
                                      <w:rFonts w:ascii="Arial"/>
                                      <w:b/>
                                      <w:spacing w:val="-2"/>
                                      <w:w w:val="75"/>
                                      <w:sz w:val="16"/>
                                    </w:rPr>
                                    <w:t>LA</w:t>
                                  </w:r>
                                  <w:r>
                                    <w:rPr>
                                      <w:rFonts w:ascii="Arial"/>
                                      <w:b/>
                                      <w:spacing w:val="-8"/>
                                      <w:w w:val="75"/>
                                      <w:sz w:val="16"/>
                                    </w:rPr>
                                    <w:t xml:space="preserve"> </w:t>
                                  </w:r>
                                  <w:r>
                                    <w:rPr>
                                      <w:rFonts w:ascii="Arial"/>
                                      <w:b/>
                                      <w:spacing w:val="-2"/>
                                      <w:w w:val="75"/>
                                      <w:sz w:val="16"/>
                                    </w:rPr>
                                    <w:t>FEDERACION</w:t>
                                  </w:r>
                                  <w:r>
                                    <w:rPr>
                                      <w:rFonts w:ascii="Arial"/>
                                      <w:b/>
                                      <w:spacing w:val="-9"/>
                                      <w:w w:val="75"/>
                                      <w:sz w:val="16"/>
                                    </w:rPr>
                                    <w:t xml:space="preserve"> </w:t>
                                  </w:r>
                                  <w:r>
                                    <w:rPr>
                                      <w:rFonts w:ascii="Arial"/>
                                      <w:b/>
                                      <w:spacing w:val="-2"/>
                                      <w:w w:val="75"/>
                                      <w:sz w:val="16"/>
                                    </w:rPr>
                                    <w:t>EL</w:t>
                                  </w:r>
                                </w:ins>
                              </w:p>
                            </w:txbxContent>
                          </wps:txbx>
                          <wps:bodyPr rot="0" vert="horz" wrap="square" lIns="0" tIns="0" rIns="0" bIns="0" anchor="t" anchorCtr="0" upright="1">
                            <a:noAutofit/>
                          </wps:bodyPr>
                        </wps:wsp>
                        <wps:wsp>
                          <wps:cNvPr id="319633316" name="Text Box 649"/>
                          <wps:cNvSpPr txBox="1">
                            <a:spLocks noChangeArrowheads="1"/>
                          </wps:cNvSpPr>
                          <wps:spPr bwMode="auto">
                            <a:xfrm>
                              <a:off x="3257" y="8528"/>
                              <a:ext cx="9888" cy="19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0CAB5" w14:textId="77777777" w:rsidR="000F2A43" w:rsidRDefault="000F2A43">
                                <w:pPr>
                                  <w:spacing w:before="3"/>
                                  <w:ind w:left="364"/>
                                  <w:rPr>
                                    <w:ins w:id="10071" w:author="Luis Enrique Luna Munoz" w:date="2023-09-01T19:15:00Z"/>
                                    <w:rFonts w:ascii="Arial" w:hAnsi="Arial"/>
                                    <w:b/>
                                    <w:sz w:val="16"/>
                                  </w:rPr>
                                </w:pPr>
                                <w:ins w:id="10072" w:author="Luis Enrique Luna Munoz" w:date="2023-09-01T19:15:00Z">
                                  <w:r>
                                    <w:rPr>
                                      <w:rFonts w:ascii="Arial" w:hAnsi="Arial"/>
                                      <w:b/>
                                      <w:spacing w:val="-2"/>
                                      <w:w w:val="75"/>
                                      <w:sz w:val="16"/>
                                    </w:rPr>
                                    <w:t>LISTA</w:t>
                                  </w:r>
                                  <w:r>
                                    <w:rPr>
                                      <w:rFonts w:ascii="Arial" w:hAnsi="Arial"/>
                                      <w:b/>
                                      <w:spacing w:val="-9"/>
                                      <w:w w:val="75"/>
                                      <w:sz w:val="16"/>
                                    </w:rPr>
                                    <w:t xml:space="preserve"> </w:t>
                                  </w:r>
                                  <w:r>
                                    <w:rPr>
                                      <w:rFonts w:ascii="Arial" w:hAnsi="Arial"/>
                                      <w:b/>
                                      <w:spacing w:val="-2"/>
                                      <w:w w:val="75"/>
                                      <w:sz w:val="16"/>
                                    </w:rPr>
                                    <w:t>DE</w:t>
                                  </w:r>
                                  <w:r>
                                    <w:rPr>
                                      <w:rFonts w:ascii="Arial" w:hAnsi="Arial"/>
                                      <w:b/>
                                      <w:spacing w:val="-16"/>
                                      <w:w w:val="75"/>
                                      <w:sz w:val="16"/>
                                    </w:rPr>
                                    <w:t xml:space="preserve"> </w:t>
                                  </w:r>
                                  <w:r>
                                    <w:rPr>
                                      <w:rFonts w:ascii="Arial" w:hAnsi="Arial"/>
                                      <w:b/>
                                      <w:spacing w:val="-2"/>
                                      <w:w w:val="75"/>
                                      <w:sz w:val="16"/>
                                    </w:rPr>
                                    <w:t>VALORES MÍNIMOS PARA</w:t>
                                  </w:r>
                                  <w:r>
                                    <w:rPr>
                                      <w:rFonts w:ascii="Arial" w:hAnsi="Arial"/>
                                      <w:b/>
                                      <w:spacing w:val="-9"/>
                                      <w:w w:val="75"/>
                                      <w:sz w:val="16"/>
                                    </w:rPr>
                                    <w:t xml:space="preserve"> </w:t>
                                  </w:r>
                                  <w:r>
                                    <w:rPr>
                                      <w:rFonts w:ascii="Arial" w:hAnsi="Arial"/>
                                      <w:b/>
                                      <w:spacing w:val="-2"/>
                                      <w:w w:val="75"/>
                                      <w:sz w:val="16"/>
                                    </w:rPr>
                                    <w:t>DESECHOS DE</w:t>
                                  </w:r>
                                  <w:r>
                                    <w:rPr>
                                      <w:rFonts w:ascii="Arial" w:hAnsi="Arial"/>
                                      <w:b/>
                                      <w:spacing w:val="-10"/>
                                      <w:w w:val="75"/>
                                      <w:sz w:val="16"/>
                                    </w:rPr>
                                    <w:t xml:space="preserve"> </w:t>
                                  </w:r>
                                  <w:r>
                                    <w:rPr>
                                      <w:rFonts w:ascii="Arial" w:hAnsi="Arial"/>
                                      <w:b/>
                                      <w:spacing w:val="-2"/>
                                      <w:w w:val="75"/>
                                      <w:sz w:val="16"/>
                                    </w:rPr>
                                    <w:t>BIENES MUEBLES QUE</w:t>
                                  </w:r>
                                  <w:r>
                                    <w:rPr>
                                      <w:rFonts w:ascii="Arial" w:hAnsi="Arial"/>
                                      <w:b/>
                                      <w:spacing w:val="-11"/>
                                      <w:w w:val="75"/>
                                      <w:sz w:val="16"/>
                                    </w:rPr>
                                    <w:t xml:space="preserve"> </w:t>
                                  </w:r>
                                  <w:r>
                                    <w:rPr>
                                      <w:rFonts w:ascii="Arial" w:hAnsi="Arial"/>
                                      <w:b/>
                                      <w:spacing w:val="-2"/>
                                      <w:w w:val="75"/>
                                      <w:sz w:val="16"/>
                                    </w:rPr>
                                    <w:t>GENEREN</w:t>
                                  </w:r>
                                  <w:r>
                                    <w:rPr>
                                      <w:rFonts w:ascii="Arial" w:hAnsi="Arial"/>
                                      <w:b/>
                                      <w:spacing w:val="-9"/>
                                      <w:w w:val="75"/>
                                      <w:sz w:val="16"/>
                                    </w:rPr>
                                    <w:t xml:space="preserve"> </w:t>
                                  </w:r>
                                  <w:r>
                                    <w:rPr>
                                      <w:rFonts w:ascii="Arial" w:hAnsi="Arial"/>
                                      <w:b/>
                                      <w:spacing w:val="-2"/>
                                      <w:w w:val="75"/>
                                      <w:sz w:val="16"/>
                                    </w:rPr>
                                    <w:t xml:space="preserve">LAS DEPENDENCIAS </w:t>
                                  </w:r>
                                  <w:r>
                                    <w:rPr>
                                      <w:rFonts w:ascii="Arial" w:hAnsi="Arial"/>
                                      <w:b/>
                                      <w:spacing w:val="-1"/>
                                      <w:w w:val="75"/>
                                      <w:sz w:val="16"/>
                                    </w:rPr>
                                    <w:t>Y</w:t>
                                  </w:r>
                                  <w:r>
                                    <w:rPr>
                                      <w:rFonts w:ascii="Arial" w:hAnsi="Arial"/>
                                      <w:b/>
                                      <w:spacing w:val="-10"/>
                                      <w:w w:val="75"/>
                                      <w:sz w:val="16"/>
                                    </w:rPr>
                                    <w:t xml:space="preserve"> </w:t>
                                  </w:r>
                                  <w:r>
                                    <w:rPr>
                                      <w:rFonts w:ascii="Arial" w:hAnsi="Arial"/>
                                      <w:b/>
                                      <w:spacing w:val="-1"/>
                                      <w:w w:val="75"/>
                                      <w:sz w:val="16"/>
                                    </w:rPr>
                                    <w:t>ENTIDADES</w:t>
                                  </w:r>
                                  <w:r>
                                    <w:rPr>
                                      <w:rFonts w:ascii="Arial" w:hAnsi="Arial"/>
                                      <w:b/>
                                      <w:spacing w:val="-2"/>
                                      <w:w w:val="75"/>
                                      <w:sz w:val="16"/>
                                    </w:rPr>
                                    <w:t xml:space="preserve"> </w:t>
                                  </w:r>
                                  <w:r>
                                    <w:rPr>
                                      <w:rFonts w:ascii="Arial" w:hAnsi="Arial"/>
                                      <w:b/>
                                      <w:spacing w:val="-1"/>
                                      <w:w w:val="75"/>
                                      <w:sz w:val="16"/>
                                    </w:rPr>
                                    <w:t>DE</w:t>
                                  </w:r>
                                  <w:r>
                                    <w:rPr>
                                      <w:rFonts w:ascii="Arial" w:hAnsi="Arial"/>
                                      <w:b/>
                                      <w:spacing w:val="-16"/>
                                      <w:w w:val="75"/>
                                      <w:sz w:val="16"/>
                                    </w:rPr>
                                    <w:t xml:space="preserve"> </w:t>
                                  </w:r>
                                  <w:r>
                                    <w:rPr>
                                      <w:rFonts w:ascii="Arial" w:hAnsi="Arial"/>
                                      <w:b/>
                                      <w:spacing w:val="-1"/>
                                      <w:w w:val="75"/>
                                      <w:sz w:val="16"/>
                                    </w:rPr>
                                    <w:t>LA</w:t>
                                  </w:r>
                                  <w:r>
                                    <w:rPr>
                                      <w:rFonts w:ascii="Arial" w:hAnsi="Arial"/>
                                      <w:b/>
                                      <w:spacing w:val="-9"/>
                                      <w:w w:val="75"/>
                                      <w:sz w:val="16"/>
                                    </w:rPr>
                                    <w:t xml:space="preserve"> </w:t>
                                  </w:r>
                                  <w:r>
                                    <w:rPr>
                                      <w:rFonts w:ascii="Arial" w:hAnsi="Arial"/>
                                      <w:b/>
                                      <w:spacing w:val="-1"/>
                                      <w:w w:val="75"/>
                                      <w:sz w:val="16"/>
                                    </w:rPr>
                                    <w:t>ADMINISTRACIÓN</w:t>
                                  </w:r>
                                  <w:r>
                                    <w:rPr>
                                      <w:rFonts w:ascii="Arial" w:hAnsi="Arial"/>
                                      <w:b/>
                                      <w:spacing w:val="-9"/>
                                      <w:w w:val="75"/>
                                      <w:sz w:val="16"/>
                                    </w:rPr>
                                    <w:t xml:space="preserve"> </w:t>
                                  </w:r>
                                  <w:r>
                                    <w:rPr>
                                      <w:rFonts w:ascii="Arial" w:hAnsi="Arial"/>
                                      <w:b/>
                                      <w:spacing w:val="-1"/>
                                      <w:w w:val="75"/>
                                      <w:sz w:val="16"/>
                                    </w:rPr>
                                    <w:t>PÚBLICA</w:t>
                                  </w:r>
                                  <w:r>
                                    <w:rPr>
                                      <w:rFonts w:ascii="Arial" w:hAnsi="Arial"/>
                                      <w:b/>
                                      <w:spacing w:val="-9"/>
                                      <w:w w:val="75"/>
                                      <w:sz w:val="16"/>
                                    </w:rPr>
                                    <w:t xml:space="preserve"> </w:t>
                                  </w:r>
                                  <w:r>
                                    <w:rPr>
                                      <w:rFonts w:ascii="Arial" w:hAnsi="Arial"/>
                                      <w:b/>
                                      <w:spacing w:val="-1"/>
                                      <w:w w:val="75"/>
                                      <w:sz w:val="16"/>
                                    </w:rPr>
                                    <w:t>FEDERAL</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53C9" id="Grupo 1275009654" o:spid="_x0000_s2150" style="position:absolute;left:0;text-align:left;margin-left:156pt;margin-top:426.75pt;width:533.4pt;height:48.55pt;z-index:251606528;mso-position-horizontal-relative:page;mso-position-vertical-relative:page" coordorigin="3122,8528" coordsize="10668,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">
                  <v:line id="Line 683" o:spid="_x0000_s2151" style="position:absolute;visibility:visible;mso-wrap-style:square" from="12129,9266" to="1218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" strokecolor="#007f00" strokeweight=".24pt"/>
                  <v:rect id="Rectangle 682" o:spid="_x0000_s2152" style="position:absolute;left:12124;top:9268;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" fillcolor="#007f00" stroked="f"/>
                  <v:line id="Line 681" o:spid="_x0000_s2153" style="position:absolute;visibility:visible;mso-wrap-style:square" from="12129,9280" to="1217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" strokecolor="#007f00" strokeweight=".24pt"/>
                  <v:rect id="Rectangle 680" o:spid="_x0000_s2154" style="position:absolute;left:12124;top:928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" fillcolor="#007f00" stroked="f"/>
                  <v:line id="Line 679" o:spid="_x0000_s2155" style="position:absolute;visibility:visible;mso-wrap-style:square" from="12129,9293" to="12160,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" strokecolor="#007f00" strokeweight=".24pt"/>
                  <v:rect id="Rectangle 678" o:spid="_x0000_s2156" style="position:absolute;left:12124;top:9297;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" fillcolor="#007f00" stroked="f"/>
                  <v:line id="Line 677" o:spid="_x0000_s2157" style="position:absolute;visibility:visible;mso-wrap-style:square" from="12129,9307" to="12150,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" strokecolor="#007f00" strokeweight=".24pt"/>
                  <v:rect id="Rectangle 676" o:spid="_x0000_s2158" style="position:absolute;left:12124;top:9307;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" fillcolor="#007f00" stroked="f"/>
                  <v:line id="Line 675" o:spid="_x0000_s2159" style="position:absolute;visibility:visible;mso-wrap-style:square" from="12129,9321" to="12139,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" strokecolor="#007f00" strokeweight=".24pt"/>
                  <v:rect id="Rectangle 674" o:spid="_x0000_s2160" style="position:absolute;left:12124;top:93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" fillcolor="#007f00" stroked="f"/>
                  <v:line id="Line 673" o:spid="_x0000_s2161" style="position:absolute;visibility:visible;mso-wrap-style:square" from="12118,9266" to="12118,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" strokeweight=".24pt"/>
                  <v:rect id="Rectangle 672" o:spid="_x0000_s2162" style="position:absolute;left:12115;top:9268;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" fillcolor="black" stroked="f"/>
                  <v:line id="Line 671" o:spid="_x0000_s2163" style="position:absolute;visibility:visible;mso-wrap-style:square" from="8251,9266" to="8304,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" strokecolor="#007f00" strokeweight=".24pt"/>
                  <v:rect id="Rectangle 670" o:spid="_x0000_s2164" style="position:absolute;left:8251;top:9268;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" fillcolor="#007f00" stroked="f"/>
                  <v:line id="Line 669" o:spid="_x0000_s2165" style="position:absolute;visibility:visible;mso-wrap-style:square" from="8251,9280" to="8293,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" strokecolor="#007f00" strokeweight=".24pt"/>
                  <v:rect id="Rectangle 668" o:spid="_x0000_s2166" style="position:absolute;left:8251;top:9283;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" fillcolor="#007f00" stroked="f"/>
                  <v:line id="Line 667" o:spid="_x0000_s2167" style="position:absolute;visibility:visible;mso-wrap-style:square" from="8251,9293" to="8283,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" strokecolor="#007f00" strokeweight=".24pt"/>
                  <v:rect id="Rectangle 666" o:spid="_x0000_s2168" style="position:absolute;left:8251;top:929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" fillcolor="#007f00" stroked="f"/>
                  <v:line id="Line 665" o:spid="_x0000_s2169" style="position:absolute;visibility:visible;mso-wrap-style:square" from="8251,9307" to="827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" strokecolor="#007f00" strokeweight=".24pt"/>
                  <v:rect id="Rectangle 664" o:spid="_x0000_s2170" style="position:absolute;left:8251;top:9307;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" fillcolor="#007f00" stroked="f"/>
                  <v:line id="Line 663" o:spid="_x0000_s2171" style="position:absolute;visibility:visible;mso-wrap-style:square" from="8251,9321" to="8262,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" strokecolor="#007f00" strokeweight=".24pt"/>
                  <v:rect id="Rectangle 662" o:spid="_x0000_s2172" style="position:absolute;left:8251;top:9321;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" fillcolor="#007f00" stroked="f"/>
                  <v:line id="Line 661" o:spid="_x0000_s2173" style="position:absolute;visibility:visible;mso-wrap-style:square" from="8241,9266" to="8241,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" strokeweight=".24pt"/>
                  <v:rect id="Rectangle 660" o:spid="_x0000_s2174" style="position:absolute;left:8236;top:9268;width:1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" fillcolor="black" stroked="f"/>
                  <v:line id="Line 659" o:spid="_x0000_s2175" style="position:absolute;visibility:visible;mso-wrap-style:square" from="10568,9266" to="10568,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" strokeweight=".24pt"/>
                  <v:rect id="Rectangle 658" o:spid="_x0000_s2176" style="position:absolute;left:10564;top:9268;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" fillcolor="black" stroked="f"/>
                  <v:rect id="Rectangle 657" o:spid="_x0000_s2177" style="position:absolute;left:3902;top:925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" fillcolor="black" stroked="f"/>
                  <v:rect id="Rectangle 656" o:spid="_x0000_s2178" style="position:absolute;left:3902;top:925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" fillcolor="black" stroked="f"/>
                  <v:rect id="Rectangle 655" o:spid="_x0000_s2179" style="position:absolute;left:3902;top:948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" fillcolor="black" stroked="f"/>
                  <v:rect id="Rectangle 654" o:spid="_x0000_s2180" style="position:absolute;left:3887;top:9453;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" fillcolor="black" stroked="f"/>
                  <v:shape id="Text Box 653" o:spid="_x0000_s2181" type="#_x0000_t202" style="position:absolute;left:13176;top:9272;width:2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" filled="f" stroked="f">
                    <v:textbox inset="0,0,0,0">
                      <w:txbxContent>
                        <w:p w14:paraId="238F733D" w14:textId="77777777" w:rsidR="000F2A43" w:rsidRDefault="000F2A43">
                          <w:pPr>
                            <w:rPr>
                              <w:ins w:id="10664" w:author="Luis Enrique Luna Munoz" w:date="2023-09-01T19:15:00Z"/>
                              <w:rFonts w:ascii="Arial"/>
                              <w:b/>
                              <w:sz w:val="17"/>
                            </w:rPr>
                          </w:pPr>
                          <w:ins w:id="10665" w:author="Luis Enrique Luna Munoz" w:date="2023-09-01T19:15:00Z">
                            <w:r>
                              <w:rPr>
                                <w:rFonts w:ascii="Arial"/>
                                <w:b/>
                                <w:spacing w:val="-3"/>
                                <w:w w:val="85"/>
                                <w:sz w:val="17"/>
                              </w:rPr>
                              <w:t>(18)</w:t>
                            </w:r>
                          </w:ins>
                        </w:p>
                      </w:txbxContent>
                    </v:textbox>
                  </v:shape>
                  <v:shape id="Text Box 652" o:spid="_x0000_s2182" type="#_x0000_t202" style="position:absolute;left:10559;top:9237;width:154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" fillcolor="#d7d7d7" stroked="f">
                    <v:textbox inset="0,0,0,0">
                      <w:txbxContent>
                        <w:p w14:paraId="5374E322" w14:textId="77777777" w:rsidR="000F2A43" w:rsidRDefault="000F2A43">
                          <w:pPr>
                            <w:spacing w:before="3"/>
                            <w:ind w:left="494"/>
                            <w:rPr>
                              <w:ins w:id="10666" w:author="Luis Enrique Luna Munoz" w:date="2023-09-01T19:15:00Z"/>
                              <w:rFonts w:ascii="Arial"/>
                              <w:b/>
                              <w:sz w:val="16"/>
                            </w:rPr>
                          </w:pPr>
                          <w:ins w:id="10667" w:author="Luis Enrique Luna Munoz" w:date="2023-09-01T19:15:00Z">
                            <w:r>
                              <w:rPr>
                                <w:rFonts w:ascii="Arial"/>
                                <w:b/>
                                <w:w w:val="90"/>
                                <w:sz w:val="16"/>
                              </w:rPr>
                              <w:t>VIGENCIA</w:t>
                            </w:r>
                          </w:ins>
                        </w:p>
                      </w:txbxContent>
                    </v:textbox>
                  </v:shape>
                  <v:shape id="Text Box 651" o:spid="_x0000_s2183" type="#_x0000_t202" style="position:absolute;left:7397;top:9128;width:186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" filled="f" stroked="f">
                    <v:textbox inset="0,0,0,0">
                      <w:txbxContent>
                        <w:p w14:paraId="499A71B5" w14:textId="77777777" w:rsidR="000F2A43" w:rsidRDefault="000F2A43">
                          <w:pPr>
                            <w:spacing w:before="3"/>
                            <w:ind w:left="1008" w:right="992"/>
                            <w:jc w:val="center"/>
                            <w:rPr>
                              <w:ins w:id="10668" w:author="Luis Enrique Luna Munoz" w:date="2023-09-01T19:15:00Z"/>
                              <w:rFonts w:ascii="Arial"/>
                              <w:b/>
                              <w:sz w:val="17"/>
                            </w:rPr>
                          </w:pPr>
                          <w:ins w:id="10669" w:author="Luis Enrique Luna Munoz" w:date="2023-09-01T19:15:00Z">
                            <w:r>
                              <w:rPr>
                                <w:rFonts w:ascii="Arial"/>
                                <w:b/>
                                <w:w w:val="90"/>
                                <w:sz w:val="17"/>
                              </w:rPr>
                              <w:t>(17)</w:t>
                            </w:r>
                          </w:ins>
                        </w:p>
                      </w:txbxContent>
                    </v:textbox>
                  </v:shape>
                  <v:shape id="Text Box 650" o:spid="_x0000_s2184" type="#_x0000_t202" style="position:absolute;left:3122;top:9252;width:433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" fillcolor="#d7d7d7" stroked="f">
                    <v:textbox inset="0,0,0,0">
                      <w:txbxContent>
                        <w:p w14:paraId="046EBC7E" w14:textId="77777777" w:rsidR="000F2A43" w:rsidRDefault="000F2A43">
                          <w:pPr>
                            <w:spacing w:before="3"/>
                            <w:ind w:left="335"/>
                            <w:rPr>
                              <w:ins w:id="10670" w:author="Luis Enrique Luna Munoz" w:date="2023-09-01T19:15:00Z"/>
                              <w:rFonts w:ascii="Arial"/>
                              <w:b/>
                              <w:sz w:val="16"/>
                            </w:rPr>
                          </w:pPr>
                          <w:ins w:id="10671" w:author="Luis Enrique Luna Munoz" w:date="2023-09-01T19:15:00Z">
                            <w:r>
                              <w:rPr>
                                <w:rFonts w:ascii="Arial"/>
                                <w:b/>
                                <w:spacing w:val="-3"/>
                                <w:w w:val="75"/>
                                <w:sz w:val="16"/>
                              </w:rPr>
                              <w:t>PUBLICADA</w:t>
                            </w:r>
                            <w:r>
                              <w:rPr>
                                <w:rFonts w:ascii="Arial"/>
                                <w:b/>
                                <w:spacing w:val="-9"/>
                                <w:w w:val="75"/>
                                <w:sz w:val="16"/>
                              </w:rPr>
                              <w:t xml:space="preserve"> </w:t>
                            </w:r>
                            <w:r>
                              <w:rPr>
                                <w:rFonts w:ascii="Arial"/>
                                <w:b/>
                                <w:spacing w:val="-2"/>
                                <w:w w:val="75"/>
                                <w:sz w:val="16"/>
                              </w:rPr>
                              <w:t>EN</w:t>
                            </w:r>
                            <w:r>
                              <w:rPr>
                                <w:rFonts w:ascii="Arial"/>
                                <w:b/>
                                <w:spacing w:val="-9"/>
                                <w:w w:val="75"/>
                                <w:sz w:val="16"/>
                              </w:rPr>
                              <w:t xml:space="preserve"> </w:t>
                            </w:r>
                            <w:r>
                              <w:rPr>
                                <w:rFonts w:ascii="Arial"/>
                                <w:b/>
                                <w:spacing w:val="-2"/>
                                <w:w w:val="75"/>
                                <w:sz w:val="16"/>
                              </w:rPr>
                              <w:t>EL</w:t>
                            </w:r>
                            <w:r>
                              <w:rPr>
                                <w:rFonts w:ascii="Arial"/>
                                <w:b/>
                                <w:spacing w:val="-3"/>
                                <w:w w:val="75"/>
                                <w:sz w:val="16"/>
                              </w:rPr>
                              <w:t xml:space="preserve"> </w:t>
                            </w:r>
                            <w:r>
                              <w:rPr>
                                <w:rFonts w:ascii="Arial"/>
                                <w:b/>
                                <w:spacing w:val="-2"/>
                                <w:w w:val="75"/>
                                <w:sz w:val="16"/>
                              </w:rPr>
                              <w:t>DIARIO</w:t>
                            </w:r>
                            <w:r>
                              <w:rPr>
                                <w:rFonts w:ascii="Arial"/>
                                <w:b/>
                                <w:spacing w:val="-1"/>
                                <w:w w:val="75"/>
                                <w:sz w:val="16"/>
                              </w:rPr>
                              <w:t xml:space="preserve"> </w:t>
                            </w:r>
                            <w:r>
                              <w:rPr>
                                <w:rFonts w:ascii="Arial"/>
                                <w:b/>
                                <w:spacing w:val="-2"/>
                                <w:w w:val="75"/>
                                <w:sz w:val="16"/>
                              </w:rPr>
                              <w:t>OFICIAL</w:t>
                            </w:r>
                            <w:r>
                              <w:rPr>
                                <w:rFonts w:ascii="Arial"/>
                                <w:b/>
                                <w:spacing w:val="-4"/>
                                <w:w w:val="75"/>
                                <w:sz w:val="16"/>
                              </w:rPr>
                              <w:t xml:space="preserve"> </w:t>
                            </w:r>
                            <w:r>
                              <w:rPr>
                                <w:rFonts w:ascii="Arial"/>
                                <w:b/>
                                <w:spacing w:val="-2"/>
                                <w:w w:val="75"/>
                                <w:sz w:val="16"/>
                              </w:rPr>
                              <w:t>DE</w:t>
                            </w:r>
                            <w:r>
                              <w:rPr>
                                <w:rFonts w:ascii="Arial"/>
                                <w:b/>
                                <w:spacing w:val="-11"/>
                                <w:w w:val="75"/>
                                <w:sz w:val="16"/>
                              </w:rPr>
                              <w:t xml:space="preserve"> </w:t>
                            </w:r>
                            <w:r>
                              <w:rPr>
                                <w:rFonts w:ascii="Arial"/>
                                <w:b/>
                                <w:spacing w:val="-2"/>
                                <w:w w:val="75"/>
                                <w:sz w:val="16"/>
                              </w:rPr>
                              <w:t>LA</w:t>
                            </w:r>
                            <w:r>
                              <w:rPr>
                                <w:rFonts w:ascii="Arial"/>
                                <w:b/>
                                <w:spacing w:val="-8"/>
                                <w:w w:val="75"/>
                                <w:sz w:val="16"/>
                              </w:rPr>
                              <w:t xml:space="preserve"> </w:t>
                            </w:r>
                            <w:r>
                              <w:rPr>
                                <w:rFonts w:ascii="Arial"/>
                                <w:b/>
                                <w:spacing w:val="-2"/>
                                <w:w w:val="75"/>
                                <w:sz w:val="16"/>
                              </w:rPr>
                              <w:t>FEDERACION</w:t>
                            </w:r>
                            <w:r>
                              <w:rPr>
                                <w:rFonts w:ascii="Arial"/>
                                <w:b/>
                                <w:spacing w:val="-9"/>
                                <w:w w:val="75"/>
                                <w:sz w:val="16"/>
                              </w:rPr>
                              <w:t xml:space="preserve"> </w:t>
                            </w:r>
                            <w:r>
                              <w:rPr>
                                <w:rFonts w:ascii="Arial"/>
                                <w:b/>
                                <w:spacing w:val="-2"/>
                                <w:w w:val="75"/>
                                <w:sz w:val="16"/>
                              </w:rPr>
                              <w:t>EL</w:t>
                            </w:r>
                          </w:ins>
                        </w:p>
                      </w:txbxContent>
                    </v:textbox>
                  </v:shape>
                  <v:shape id="Text Box 649" o:spid="_x0000_s2185" type="#_x0000_t202" style="position:absolute;left:3257;top:8528;width:988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" fillcolor="#d7d7d7" stroked="f">
                    <v:textbox inset="0,0,0,0">
                      <w:txbxContent>
                        <w:p w14:paraId="2500CAB5" w14:textId="77777777" w:rsidR="000F2A43" w:rsidRDefault="000F2A43">
                          <w:pPr>
                            <w:spacing w:before="3"/>
                            <w:ind w:left="364"/>
                            <w:rPr>
                              <w:ins w:id="10672" w:author="Luis Enrique Luna Munoz" w:date="2023-09-01T19:15:00Z"/>
                              <w:rFonts w:ascii="Arial" w:hAnsi="Arial"/>
                              <w:b/>
                              <w:sz w:val="16"/>
                            </w:rPr>
                          </w:pPr>
                          <w:ins w:id="10673" w:author="Luis Enrique Luna Munoz" w:date="2023-09-01T19:15:00Z">
                            <w:r>
                              <w:rPr>
                                <w:rFonts w:ascii="Arial" w:hAnsi="Arial"/>
                                <w:b/>
                                <w:spacing w:val="-2"/>
                                <w:w w:val="75"/>
                                <w:sz w:val="16"/>
                              </w:rPr>
                              <w:t>LISTA</w:t>
                            </w:r>
                            <w:r>
                              <w:rPr>
                                <w:rFonts w:ascii="Arial" w:hAnsi="Arial"/>
                                <w:b/>
                                <w:spacing w:val="-9"/>
                                <w:w w:val="75"/>
                                <w:sz w:val="16"/>
                              </w:rPr>
                              <w:t xml:space="preserve"> </w:t>
                            </w:r>
                            <w:r>
                              <w:rPr>
                                <w:rFonts w:ascii="Arial" w:hAnsi="Arial"/>
                                <w:b/>
                                <w:spacing w:val="-2"/>
                                <w:w w:val="75"/>
                                <w:sz w:val="16"/>
                              </w:rPr>
                              <w:t>DE</w:t>
                            </w:r>
                            <w:r>
                              <w:rPr>
                                <w:rFonts w:ascii="Arial" w:hAnsi="Arial"/>
                                <w:b/>
                                <w:spacing w:val="-16"/>
                                <w:w w:val="75"/>
                                <w:sz w:val="16"/>
                              </w:rPr>
                              <w:t xml:space="preserve"> </w:t>
                            </w:r>
                            <w:r>
                              <w:rPr>
                                <w:rFonts w:ascii="Arial" w:hAnsi="Arial"/>
                                <w:b/>
                                <w:spacing w:val="-2"/>
                                <w:w w:val="75"/>
                                <w:sz w:val="16"/>
                              </w:rPr>
                              <w:t>VALORES MÍNIMOS PARA</w:t>
                            </w:r>
                            <w:r>
                              <w:rPr>
                                <w:rFonts w:ascii="Arial" w:hAnsi="Arial"/>
                                <w:b/>
                                <w:spacing w:val="-9"/>
                                <w:w w:val="75"/>
                                <w:sz w:val="16"/>
                              </w:rPr>
                              <w:t xml:space="preserve"> </w:t>
                            </w:r>
                            <w:r>
                              <w:rPr>
                                <w:rFonts w:ascii="Arial" w:hAnsi="Arial"/>
                                <w:b/>
                                <w:spacing w:val="-2"/>
                                <w:w w:val="75"/>
                                <w:sz w:val="16"/>
                              </w:rPr>
                              <w:t>DESECHOS DE</w:t>
                            </w:r>
                            <w:r>
                              <w:rPr>
                                <w:rFonts w:ascii="Arial" w:hAnsi="Arial"/>
                                <w:b/>
                                <w:spacing w:val="-10"/>
                                <w:w w:val="75"/>
                                <w:sz w:val="16"/>
                              </w:rPr>
                              <w:t xml:space="preserve"> </w:t>
                            </w:r>
                            <w:r>
                              <w:rPr>
                                <w:rFonts w:ascii="Arial" w:hAnsi="Arial"/>
                                <w:b/>
                                <w:spacing w:val="-2"/>
                                <w:w w:val="75"/>
                                <w:sz w:val="16"/>
                              </w:rPr>
                              <w:t>BIENES MUEBLES QUE</w:t>
                            </w:r>
                            <w:r>
                              <w:rPr>
                                <w:rFonts w:ascii="Arial" w:hAnsi="Arial"/>
                                <w:b/>
                                <w:spacing w:val="-11"/>
                                <w:w w:val="75"/>
                                <w:sz w:val="16"/>
                              </w:rPr>
                              <w:t xml:space="preserve"> </w:t>
                            </w:r>
                            <w:r>
                              <w:rPr>
                                <w:rFonts w:ascii="Arial" w:hAnsi="Arial"/>
                                <w:b/>
                                <w:spacing w:val="-2"/>
                                <w:w w:val="75"/>
                                <w:sz w:val="16"/>
                              </w:rPr>
                              <w:t>GENEREN</w:t>
                            </w:r>
                            <w:r>
                              <w:rPr>
                                <w:rFonts w:ascii="Arial" w:hAnsi="Arial"/>
                                <w:b/>
                                <w:spacing w:val="-9"/>
                                <w:w w:val="75"/>
                                <w:sz w:val="16"/>
                              </w:rPr>
                              <w:t xml:space="preserve"> </w:t>
                            </w:r>
                            <w:r>
                              <w:rPr>
                                <w:rFonts w:ascii="Arial" w:hAnsi="Arial"/>
                                <w:b/>
                                <w:spacing w:val="-2"/>
                                <w:w w:val="75"/>
                                <w:sz w:val="16"/>
                              </w:rPr>
                              <w:t xml:space="preserve">LAS DEPENDENCIAS </w:t>
                            </w:r>
                            <w:r>
                              <w:rPr>
                                <w:rFonts w:ascii="Arial" w:hAnsi="Arial"/>
                                <w:b/>
                                <w:spacing w:val="-1"/>
                                <w:w w:val="75"/>
                                <w:sz w:val="16"/>
                              </w:rPr>
                              <w:t>Y</w:t>
                            </w:r>
                            <w:r>
                              <w:rPr>
                                <w:rFonts w:ascii="Arial" w:hAnsi="Arial"/>
                                <w:b/>
                                <w:spacing w:val="-10"/>
                                <w:w w:val="75"/>
                                <w:sz w:val="16"/>
                              </w:rPr>
                              <w:t xml:space="preserve"> </w:t>
                            </w:r>
                            <w:r>
                              <w:rPr>
                                <w:rFonts w:ascii="Arial" w:hAnsi="Arial"/>
                                <w:b/>
                                <w:spacing w:val="-1"/>
                                <w:w w:val="75"/>
                                <w:sz w:val="16"/>
                              </w:rPr>
                              <w:t>ENTIDADES</w:t>
                            </w:r>
                            <w:r>
                              <w:rPr>
                                <w:rFonts w:ascii="Arial" w:hAnsi="Arial"/>
                                <w:b/>
                                <w:spacing w:val="-2"/>
                                <w:w w:val="75"/>
                                <w:sz w:val="16"/>
                              </w:rPr>
                              <w:t xml:space="preserve"> </w:t>
                            </w:r>
                            <w:r>
                              <w:rPr>
                                <w:rFonts w:ascii="Arial" w:hAnsi="Arial"/>
                                <w:b/>
                                <w:spacing w:val="-1"/>
                                <w:w w:val="75"/>
                                <w:sz w:val="16"/>
                              </w:rPr>
                              <w:t>DE</w:t>
                            </w:r>
                            <w:r>
                              <w:rPr>
                                <w:rFonts w:ascii="Arial" w:hAnsi="Arial"/>
                                <w:b/>
                                <w:spacing w:val="-16"/>
                                <w:w w:val="75"/>
                                <w:sz w:val="16"/>
                              </w:rPr>
                              <w:t xml:space="preserve"> </w:t>
                            </w:r>
                            <w:r>
                              <w:rPr>
                                <w:rFonts w:ascii="Arial" w:hAnsi="Arial"/>
                                <w:b/>
                                <w:spacing w:val="-1"/>
                                <w:w w:val="75"/>
                                <w:sz w:val="16"/>
                              </w:rPr>
                              <w:t>LA</w:t>
                            </w:r>
                            <w:r>
                              <w:rPr>
                                <w:rFonts w:ascii="Arial" w:hAnsi="Arial"/>
                                <w:b/>
                                <w:spacing w:val="-9"/>
                                <w:w w:val="75"/>
                                <w:sz w:val="16"/>
                              </w:rPr>
                              <w:t xml:space="preserve"> </w:t>
                            </w:r>
                            <w:r>
                              <w:rPr>
                                <w:rFonts w:ascii="Arial" w:hAnsi="Arial"/>
                                <w:b/>
                                <w:spacing w:val="-1"/>
                                <w:w w:val="75"/>
                                <w:sz w:val="16"/>
                              </w:rPr>
                              <w:t>ADMINISTRACIÓN</w:t>
                            </w:r>
                            <w:r>
                              <w:rPr>
                                <w:rFonts w:ascii="Arial" w:hAnsi="Arial"/>
                                <w:b/>
                                <w:spacing w:val="-9"/>
                                <w:w w:val="75"/>
                                <w:sz w:val="16"/>
                              </w:rPr>
                              <w:t xml:space="preserve"> </w:t>
                            </w:r>
                            <w:r>
                              <w:rPr>
                                <w:rFonts w:ascii="Arial" w:hAnsi="Arial"/>
                                <w:b/>
                                <w:spacing w:val="-1"/>
                                <w:w w:val="75"/>
                                <w:sz w:val="16"/>
                              </w:rPr>
                              <w:t>PÚBLICA</w:t>
                            </w:r>
                            <w:r>
                              <w:rPr>
                                <w:rFonts w:ascii="Arial" w:hAnsi="Arial"/>
                                <w:b/>
                                <w:spacing w:val="-9"/>
                                <w:w w:val="75"/>
                                <w:sz w:val="16"/>
                              </w:rPr>
                              <w:t xml:space="preserve"> </w:t>
                            </w:r>
                            <w:r>
                              <w:rPr>
                                <w:rFonts w:ascii="Arial" w:hAnsi="Arial"/>
                                <w:b/>
                                <w:spacing w:val="-1"/>
                                <w:w w:val="75"/>
                                <w:sz w:val="16"/>
                              </w:rPr>
                              <w:t>FEDERAL</w:t>
                            </w:r>
                          </w:ins>
                        </w:p>
                      </w:txbxContent>
                    </v:textbox>
                  </v:shape>
                  <w10:wrap anchorx="page" anchory="page"/>
                </v:group>
              </w:pict>
            </mc:Fallback>
          </mc:AlternateContent>
        </w:r>
        <w:r w:rsidR="003D6B37">
          <w:rPr>
            <w:noProof/>
            <w:lang w:val="es-MX" w:eastAsia="es-MX"/>
          </w:rPr>
          <mc:AlternateContent>
            <mc:Choice Requires="wpg">
              <w:drawing>
                <wp:anchor distT="0" distB="0" distL="114300" distR="114300" simplePos="0" relativeHeight="251607552" behindDoc="0" locked="0" layoutInCell="1" allowOverlap="1" wp14:anchorId="4AD82C5F" wp14:editId="266C90D5">
                  <wp:simplePos x="0" y="0"/>
                  <wp:positionH relativeFrom="page">
                    <wp:posOffset>2058670</wp:posOffset>
                  </wp:positionH>
                  <wp:positionV relativeFrom="page">
                    <wp:posOffset>5651500</wp:posOffset>
                  </wp:positionV>
                  <wp:extent cx="6278880" cy="11430"/>
                  <wp:effectExtent l="0" t="0" r="0" b="0"/>
                  <wp:wrapNone/>
                  <wp:docPr id="1618018060" name="Grupo 1618018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1430"/>
                            <a:chOff x="3902" y="9020"/>
                            <a:chExt cx="9888" cy="18"/>
                          </a:xfrm>
                        </wpg:grpSpPr>
                        <wps:wsp>
                          <wps:cNvPr id="45944100" name="Rectangle 647"/>
                          <wps:cNvSpPr>
                            <a:spLocks noChangeArrowheads="1"/>
                          </wps:cNvSpPr>
                          <wps:spPr bwMode="auto">
                            <a:xfrm>
                              <a:off x="3902" y="9020"/>
                              <a:ext cx="988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619712" name="Rectangle 646"/>
                          <wps:cNvSpPr>
                            <a:spLocks noChangeArrowheads="1"/>
                          </wps:cNvSpPr>
                          <wps:spPr bwMode="auto">
                            <a:xfrm>
                              <a:off x="3902" y="9024"/>
                              <a:ext cx="98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5F3A2" id="Grupo 1618018060" o:spid="_x0000_s1026" style="position:absolute;margin-left:162.1pt;margin-top:445pt;width:494.4pt;height:.9pt;z-index:251607552;mso-position-horizontal-relative:page;mso-position-vertical-relative:page" coordorigin="3902,9020" coordsize="98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">
                  <v:rect id="Rectangle 647" o:spid="_x0000_s1027" style="position:absolute;left:3902;top:9020;width:988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" fillcolor="black" stroked="f"/>
                  <v:rect id="Rectangle 646" o:spid="_x0000_s1028" style="position:absolute;left:3902;top:9024;width:98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" fillcolor="black" stroked="f"/>
                  <w10:wrap anchorx="page" anchory="page"/>
                </v:group>
              </w:pict>
            </mc:Fallback>
          </mc:AlternateContent>
        </w:r>
      </w:ins>
    </w:p>
    <w:p w14:paraId="1E6A8E25" w14:textId="77777777" w:rsidR="00000000" w:rsidRDefault="00000000">
      <w:pPr>
        <w:pStyle w:val="Textoindependiente"/>
        <w:spacing w:before="10"/>
        <w:rPr>
          <w:rFonts w:ascii="Arial"/>
          <w:sz w:val="21"/>
          <w:rPrChange w:id="10073" w:author="Luis Enrique Luna Munoz" w:date="2023-09-01T19:15:00Z">
            <w:rPr/>
          </w:rPrChange>
        </w:rPr>
        <w:sectPr w:rsidR="00000000">
          <w:headerReference w:type="default" r:id="rId75"/>
          <w:footerReference w:type="default" r:id="rId76"/>
          <w:pgSz w:w="15840" w:h="12240" w:orient="landscape"/>
          <w:pgMar w:top="1140" w:right="600" w:bottom="280" w:left="2260" w:header="0" w:footer="0" w:gutter="0"/>
          <w:cols w:space="720"/>
        </w:sectPr>
        <w:pPrChange w:id="10074" w:author="Luis Enrique Luna Munoz" w:date="2023-09-01T19:15:00Z">
          <w:pPr/>
        </w:pPrChange>
      </w:pPr>
    </w:p>
    <w:p w14:paraId="78DBED1E" w14:textId="77777777" w:rsidR="00D10823" w:rsidRDefault="00D10823">
      <w:pPr>
        <w:pStyle w:val="Textoindependiente"/>
        <w:spacing w:before="3"/>
        <w:rPr>
          <w:rFonts w:ascii="Arial"/>
          <w:b/>
          <w:sz w:val="22"/>
        </w:rPr>
      </w:pPr>
    </w:p>
    <w:p w14:paraId="28248346" w14:textId="6E12D2F1" w:rsidR="00D10823" w:rsidRDefault="00B354F8">
      <w:pPr>
        <w:pStyle w:val="Ttulo1"/>
        <w:ind w:left="856"/>
      </w:pPr>
      <w:bookmarkStart w:id="10075" w:name="_Toc144665485"/>
      <w:bookmarkStart w:id="10076" w:name="_Toc145423830"/>
      <w:bookmarkStart w:id="10077" w:name="_Toc14551435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075"/>
      <w:bookmarkEnd w:id="10076"/>
      <w:bookmarkEnd w:id="10077"/>
    </w:p>
    <w:p w14:paraId="1BCCD326"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049618B" w14:textId="77777777">
        <w:trPr>
          <w:trHeight w:val="508"/>
        </w:trPr>
        <w:tc>
          <w:tcPr>
            <w:tcW w:w="1224" w:type="dxa"/>
          </w:tcPr>
          <w:p w14:paraId="1BCD0D8F"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248DD5A2"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EF284F2" w14:textId="77777777">
        <w:trPr>
          <w:trHeight w:val="631"/>
        </w:trPr>
        <w:tc>
          <w:tcPr>
            <w:tcW w:w="1224" w:type="dxa"/>
            <w:tcBorders>
              <w:bottom w:val="nil"/>
            </w:tcBorders>
          </w:tcPr>
          <w:p w14:paraId="4A300C74"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305A9AD4" w14:textId="2738B769"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1"/>
                <w:w w:val="95"/>
                <w:sz w:val="24"/>
              </w:rPr>
              <w:t xml:space="preserve"> </w:t>
            </w:r>
            <w:r>
              <w:rPr>
                <w:w w:val="95"/>
                <w:sz w:val="24"/>
              </w:rPr>
              <w:t>Unidad</w:t>
            </w:r>
            <w:r>
              <w:rPr>
                <w:spacing w:val="16"/>
                <w:w w:val="95"/>
                <w:sz w:val="24"/>
              </w:rPr>
              <w:t xml:space="preserve"> </w:t>
            </w:r>
            <w:r>
              <w:rPr>
                <w:w w:val="95"/>
                <w:sz w:val="24"/>
              </w:rPr>
              <w:t>Administrativa</w:t>
            </w:r>
            <w:r>
              <w:rPr>
                <w:spacing w:val="15"/>
                <w:w w:val="95"/>
                <w:sz w:val="24"/>
              </w:rPr>
              <w:t xml:space="preserve"> </w:t>
            </w:r>
            <w:r>
              <w:rPr>
                <w:w w:val="95"/>
                <w:sz w:val="24"/>
              </w:rPr>
              <w:t>Central</w:t>
            </w:r>
            <w:r>
              <w:rPr>
                <w:spacing w:val="14"/>
                <w:w w:val="95"/>
                <w:sz w:val="24"/>
              </w:rPr>
              <w:t xml:space="preserve"> </w:t>
            </w:r>
            <w:r>
              <w:rPr>
                <w:w w:val="95"/>
                <w:sz w:val="24"/>
              </w:rPr>
              <w:t>o</w:t>
            </w:r>
            <w:r>
              <w:rPr>
                <w:spacing w:val="13"/>
                <w:w w:val="95"/>
                <w:sz w:val="24"/>
              </w:rPr>
              <w:t xml:space="preserve"> </w:t>
            </w:r>
            <w:r>
              <w:rPr>
                <w:w w:val="95"/>
                <w:sz w:val="24"/>
              </w:rPr>
              <w:t>Centro</w:t>
            </w:r>
            <w:r>
              <w:rPr>
                <w:spacing w:val="14"/>
                <w:w w:val="95"/>
                <w:sz w:val="24"/>
              </w:rPr>
              <w:t xml:space="preserve"> </w:t>
            </w:r>
            <w:r w:rsidR="000D1228">
              <w:rPr>
                <w:w w:val="95"/>
                <w:sz w:val="24"/>
              </w:rPr>
              <w:t>SICT</w:t>
            </w:r>
            <w:r>
              <w:rPr>
                <w:w w:val="95"/>
                <w:sz w:val="24"/>
              </w:rPr>
              <w:t>.</w:t>
            </w:r>
          </w:p>
        </w:tc>
      </w:tr>
      <w:tr w:rsidR="00D10823" w14:paraId="0E3057A4" w14:textId="77777777">
        <w:trPr>
          <w:trHeight w:val="511"/>
        </w:trPr>
        <w:tc>
          <w:tcPr>
            <w:tcW w:w="1224" w:type="dxa"/>
            <w:tcBorders>
              <w:top w:val="nil"/>
              <w:bottom w:val="nil"/>
            </w:tcBorders>
          </w:tcPr>
          <w:p w14:paraId="58E2E7CB"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13E33336" w14:textId="77777777" w:rsidR="00D10823" w:rsidRDefault="00B354F8">
            <w:pPr>
              <w:pStyle w:val="TableParagraph"/>
              <w:spacing w:before="104"/>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llenado</w:t>
            </w:r>
            <w:r>
              <w:rPr>
                <w:spacing w:val="13"/>
                <w:w w:val="95"/>
                <w:sz w:val="24"/>
              </w:rPr>
              <w:t xml:space="preserve"> </w:t>
            </w:r>
            <w:r>
              <w:rPr>
                <w:w w:val="95"/>
                <w:sz w:val="24"/>
              </w:rPr>
              <w:t>del</w:t>
            </w:r>
            <w:r>
              <w:rPr>
                <w:spacing w:val="9"/>
                <w:w w:val="95"/>
                <w:sz w:val="24"/>
              </w:rPr>
              <w:t xml:space="preserve"> </w:t>
            </w:r>
            <w:r>
              <w:rPr>
                <w:w w:val="95"/>
                <w:sz w:val="24"/>
              </w:rPr>
              <w:t>formato.</w:t>
            </w:r>
          </w:p>
        </w:tc>
      </w:tr>
      <w:tr w:rsidR="00D10823" w14:paraId="1B18C527" w14:textId="77777777">
        <w:trPr>
          <w:trHeight w:val="508"/>
        </w:trPr>
        <w:tc>
          <w:tcPr>
            <w:tcW w:w="1224" w:type="dxa"/>
            <w:tcBorders>
              <w:top w:val="nil"/>
              <w:bottom w:val="nil"/>
            </w:tcBorders>
          </w:tcPr>
          <w:p w14:paraId="6F9EEAD1"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3EA355A1" w14:textId="77777777" w:rsidR="00D10823" w:rsidRDefault="00B354F8">
            <w:pPr>
              <w:pStyle w:val="TableParagraph"/>
              <w:spacing w:before="102"/>
              <w:ind w:left="110"/>
              <w:rPr>
                <w:sz w:val="24"/>
              </w:rPr>
            </w:pPr>
            <w:r>
              <w:rPr>
                <w:sz w:val="24"/>
              </w:rPr>
              <w:t>Número</w:t>
            </w:r>
            <w:r>
              <w:rPr>
                <w:spacing w:val="-11"/>
                <w:sz w:val="24"/>
              </w:rPr>
              <w:t xml:space="preserve"> </w:t>
            </w:r>
            <w:r>
              <w:rPr>
                <w:sz w:val="24"/>
              </w:rPr>
              <w:t>de</w:t>
            </w:r>
            <w:r>
              <w:rPr>
                <w:spacing w:val="-11"/>
                <w:sz w:val="24"/>
              </w:rPr>
              <w:t xml:space="preserve"> </w:t>
            </w:r>
            <w:r>
              <w:rPr>
                <w:sz w:val="24"/>
              </w:rPr>
              <w:t>folio.</w:t>
            </w:r>
          </w:p>
        </w:tc>
      </w:tr>
      <w:tr w:rsidR="00D10823" w14:paraId="2F026839" w14:textId="77777777">
        <w:trPr>
          <w:trHeight w:val="660"/>
        </w:trPr>
        <w:tc>
          <w:tcPr>
            <w:tcW w:w="1224" w:type="dxa"/>
            <w:tcBorders>
              <w:top w:val="nil"/>
              <w:bottom w:val="nil"/>
            </w:tcBorders>
          </w:tcPr>
          <w:p w14:paraId="20501D78"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3C875631" w14:textId="77777777" w:rsidR="00D10823" w:rsidRDefault="00B354F8">
            <w:pPr>
              <w:pStyle w:val="TableParagraph"/>
              <w:spacing w:before="104" w:line="268" w:lineRule="exact"/>
              <w:ind w:left="110"/>
              <w:rPr>
                <w:sz w:val="24"/>
              </w:rPr>
            </w:pPr>
            <w:r>
              <w:rPr>
                <w:sz w:val="24"/>
              </w:rPr>
              <w:t>Grupo</w:t>
            </w:r>
            <w:r>
              <w:rPr>
                <w:spacing w:val="44"/>
                <w:sz w:val="24"/>
              </w:rPr>
              <w:t xml:space="preserve"> </w:t>
            </w:r>
            <w:r>
              <w:rPr>
                <w:sz w:val="24"/>
              </w:rPr>
              <w:t>al</w:t>
            </w:r>
            <w:r>
              <w:rPr>
                <w:spacing w:val="42"/>
                <w:sz w:val="24"/>
              </w:rPr>
              <w:t xml:space="preserve"> </w:t>
            </w:r>
            <w:r>
              <w:rPr>
                <w:sz w:val="24"/>
              </w:rPr>
              <w:t>que</w:t>
            </w:r>
            <w:r>
              <w:rPr>
                <w:spacing w:val="44"/>
                <w:sz w:val="24"/>
              </w:rPr>
              <w:t xml:space="preserve"> </w:t>
            </w:r>
            <w:r>
              <w:rPr>
                <w:sz w:val="24"/>
              </w:rPr>
              <w:t>corresponden</w:t>
            </w:r>
            <w:r>
              <w:rPr>
                <w:spacing w:val="45"/>
                <w:sz w:val="24"/>
              </w:rPr>
              <w:t xml:space="preserve"> </w:t>
            </w:r>
            <w:r>
              <w:rPr>
                <w:sz w:val="24"/>
              </w:rPr>
              <w:t>los</w:t>
            </w:r>
            <w:r>
              <w:rPr>
                <w:spacing w:val="44"/>
                <w:sz w:val="24"/>
              </w:rPr>
              <w:t xml:space="preserve"> </w:t>
            </w:r>
            <w:r>
              <w:rPr>
                <w:sz w:val="24"/>
              </w:rPr>
              <w:t>bienes</w:t>
            </w:r>
            <w:r>
              <w:rPr>
                <w:spacing w:val="43"/>
                <w:sz w:val="24"/>
              </w:rPr>
              <w:t xml:space="preserve"> </w:t>
            </w:r>
            <w:r>
              <w:rPr>
                <w:sz w:val="24"/>
              </w:rPr>
              <w:t>según</w:t>
            </w:r>
            <w:r>
              <w:rPr>
                <w:spacing w:val="45"/>
                <w:sz w:val="24"/>
              </w:rPr>
              <w:t xml:space="preserve"> </w:t>
            </w:r>
            <w:r>
              <w:rPr>
                <w:sz w:val="24"/>
              </w:rPr>
              <w:t>Catálogo</w:t>
            </w:r>
            <w:r>
              <w:rPr>
                <w:spacing w:val="44"/>
                <w:sz w:val="24"/>
              </w:rPr>
              <w:t xml:space="preserve"> </w:t>
            </w:r>
            <w:r>
              <w:rPr>
                <w:sz w:val="24"/>
              </w:rPr>
              <w:t>de</w:t>
            </w:r>
            <w:r>
              <w:rPr>
                <w:spacing w:val="44"/>
                <w:sz w:val="24"/>
              </w:rPr>
              <w:t xml:space="preserve"> </w:t>
            </w:r>
            <w:r>
              <w:rPr>
                <w:sz w:val="24"/>
              </w:rPr>
              <w:t>Bienes</w:t>
            </w:r>
            <w:r>
              <w:rPr>
                <w:spacing w:val="43"/>
                <w:sz w:val="24"/>
              </w:rPr>
              <w:t xml:space="preserve"> </w:t>
            </w:r>
            <w:r>
              <w:rPr>
                <w:sz w:val="24"/>
              </w:rPr>
              <w:t>Muebles</w:t>
            </w:r>
            <w:r>
              <w:rPr>
                <w:spacing w:val="-57"/>
                <w:sz w:val="24"/>
              </w:rPr>
              <w:t xml:space="preserve"> </w:t>
            </w:r>
            <w:r>
              <w:rPr>
                <w:sz w:val="24"/>
              </w:rPr>
              <w:t>(CABM);</w:t>
            </w:r>
            <w:r>
              <w:rPr>
                <w:spacing w:val="-6"/>
                <w:sz w:val="24"/>
              </w:rPr>
              <w:t xml:space="preserve"> </w:t>
            </w:r>
            <w:r>
              <w:rPr>
                <w:sz w:val="24"/>
              </w:rPr>
              <w:t>“Instrumentales”</w:t>
            </w:r>
            <w:r>
              <w:rPr>
                <w:spacing w:val="-7"/>
                <w:sz w:val="24"/>
              </w:rPr>
              <w:t xml:space="preserve"> </w:t>
            </w:r>
            <w:r>
              <w:rPr>
                <w:sz w:val="24"/>
              </w:rPr>
              <w:t>o</w:t>
            </w:r>
            <w:r>
              <w:rPr>
                <w:spacing w:val="-4"/>
                <w:sz w:val="24"/>
              </w:rPr>
              <w:t xml:space="preserve"> </w:t>
            </w:r>
            <w:r>
              <w:rPr>
                <w:sz w:val="24"/>
              </w:rPr>
              <w:t>de</w:t>
            </w:r>
            <w:r>
              <w:rPr>
                <w:spacing w:val="-5"/>
                <w:sz w:val="24"/>
              </w:rPr>
              <w:t xml:space="preserve"> </w:t>
            </w:r>
            <w:r>
              <w:rPr>
                <w:sz w:val="24"/>
              </w:rPr>
              <w:t>“Consumo”,</w:t>
            </w:r>
            <w:r>
              <w:rPr>
                <w:spacing w:val="-5"/>
                <w:sz w:val="24"/>
              </w:rPr>
              <w:t xml:space="preserve"> </w:t>
            </w:r>
            <w:r>
              <w:rPr>
                <w:sz w:val="24"/>
              </w:rPr>
              <w:t>no</w:t>
            </w:r>
            <w:r>
              <w:rPr>
                <w:spacing w:val="-5"/>
                <w:sz w:val="24"/>
              </w:rPr>
              <w:t xml:space="preserve"> </w:t>
            </w:r>
            <w:r>
              <w:rPr>
                <w:sz w:val="24"/>
              </w:rPr>
              <w:t>se</w:t>
            </w:r>
            <w:r>
              <w:rPr>
                <w:spacing w:val="-8"/>
                <w:sz w:val="24"/>
              </w:rPr>
              <w:t xml:space="preserve"> </w:t>
            </w:r>
            <w:r>
              <w:rPr>
                <w:sz w:val="24"/>
              </w:rPr>
              <w:t>deberán</w:t>
            </w:r>
            <w:r>
              <w:rPr>
                <w:spacing w:val="-7"/>
                <w:sz w:val="24"/>
              </w:rPr>
              <w:t xml:space="preserve"> </w:t>
            </w:r>
            <w:r>
              <w:rPr>
                <w:sz w:val="24"/>
              </w:rPr>
              <w:t>mezclar</w:t>
            </w:r>
            <w:r>
              <w:rPr>
                <w:spacing w:val="-5"/>
                <w:sz w:val="24"/>
              </w:rPr>
              <w:t xml:space="preserve"> </w:t>
            </w:r>
            <w:r>
              <w:rPr>
                <w:sz w:val="24"/>
              </w:rPr>
              <w:t>diferentes</w:t>
            </w:r>
          </w:p>
        </w:tc>
      </w:tr>
      <w:tr w:rsidR="00D10823" w14:paraId="161A85BB" w14:textId="77777777">
        <w:trPr>
          <w:trHeight w:val="391"/>
        </w:trPr>
        <w:tc>
          <w:tcPr>
            <w:tcW w:w="1224" w:type="dxa"/>
            <w:tcBorders>
              <w:top w:val="nil"/>
              <w:bottom w:val="nil"/>
            </w:tcBorders>
          </w:tcPr>
          <w:p w14:paraId="0A65250F" w14:textId="77777777" w:rsidR="00D10823" w:rsidRDefault="00D10823">
            <w:pPr>
              <w:pStyle w:val="TableParagraph"/>
            </w:pPr>
          </w:p>
        </w:tc>
        <w:tc>
          <w:tcPr>
            <w:tcW w:w="7781" w:type="dxa"/>
            <w:tcBorders>
              <w:top w:val="nil"/>
              <w:bottom w:val="nil"/>
            </w:tcBorders>
          </w:tcPr>
          <w:p w14:paraId="654B5576" w14:textId="77777777" w:rsidR="00D10823" w:rsidRDefault="00B354F8">
            <w:pPr>
              <w:pStyle w:val="TableParagraph"/>
              <w:spacing w:line="261" w:lineRule="exact"/>
              <w:ind w:left="110"/>
              <w:rPr>
                <w:sz w:val="24"/>
              </w:rPr>
            </w:pPr>
            <w:r>
              <w:rPr>
                <w:w w:val="95"/>
                <w:sz w:val="24"/>
              </w:rPr>
              <w:t>grupos</w:t>
            </w:r>
            <w:r>
              <w:rPr>
                <w:spacing w:val="11"/>
                <w:w w:val="95"/>
                <w:sz w:val="24"/>
              </w:rPr>
              <w:t xml:space="preserve"> </w:t>
            </w:r>
            <w:r>
              <w:rPr>
                <w:w w:val="95"/>
                <w:sz w:val="24"/>
              </w:rPr>
              <w:t>de</w:t>
            </w:r>
            <w:r>
              <w:rPr>
                <w:spacing w:val="9"/>
                <w:w w:val="95"/>
                <w:sz w:val="24"/>
              </w:rPr>
              <w:t xml:space="preserve"> </w:t>
            </w:r>
            <w:r>
              <w:rPr>
                <w:w w:val="95"/>
                <w:sz w:val="24"/>
              </w:rPr>
              <w:t>bienes</w:t>
            </w:r>
          </w:p>
        </w:tc>
      </w:tr>
      <w:tr w:rsidR="00D10823" w14:paraId="54F2DFF8" w14:textId="77777777">
        <w:trPr>
          <w:trHeight w:val="777"/>
        </w:trPr>
        <w:tc>
          <w:tcPr>
            <w:tcW w:w="1224" w:type="dxa"/>
            <w:tcBorders>
              <w:top w:val="nil"/>
              <w:bottom w:val="nil"/>
            </w:tcBorders>
          </w:tcPr>
          <w:p w14:paraId="12892610"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3285E019" w14:textId="77777777" w:rsidR="00D10823" w:rsidRDefault="00B354F8">
            <w:pPr>
              <w:pStyle w:val="TableParagraph"/>
              <w:spacing w:before="109" w:line="232" w:lineRule="auto"/>
              <w:ind w:left="110"/>
              <w:rPr>
                <w:sz w:val="24"/>
              </w:rPr>
            </w:pPr>
            <w:r>
              <w:rPr>
                <w:sz w:val="24"/>
              </w:rPr>
              <w:t>Número</w:t>
            </w:r>
            <w:r>
              <w:rPr>
                <w:spacing w:val="9"/>
                <w:sz w:val="24"/>
              </w:rPr>
              <w:t xml:space="preserve"> </w:t>
            </w:r>
            <w:r>
              <w:rPr>
                <w:sz w:val="24"/>
              </w:rPr>
              <w:t>de</w:t>
            </w:r>
            <w:r>
              <w:rPr>
                <w:spacing w:val="9"/>
                <w:sz w:val="24"/>
              </w:rPr>
              <w:t xml:space="preserve"> </w:t>
            </w:r>
            <w:r>
              <w:rPr>
                <w:sz w:val="24"/>
              </w:rPr>
              <w:t>enajenación:</w:t>
            </w:r>
            <w:r>
              <w:rPr>
                <w:spacing w:val="8"/>
                <w:sz w:val="24"/>
              </w:rPr>
              <w:t xml:space="preserve"> </w:t>
            </w:r>
            <w:r>
              <w:rPr>
                <w:sz w:val="24"/>
              </w:rPr>
              <w:t>venta</w:t>
            </w:r>
            <w:r>
              <w:rPr>
                <w:spacing w:val="7"/>
                <w:sz w:val="24"/>
              </w:rPr>
              <w:t xml:space="preserve"> </w:t>
            </w:r>
            <w:r>
              <w:rPr>
                <w:sz w:val="24"/>
              </w:rPr>
              <w:t>(licitación</w:t>
            </w:r>
            <w:r>
              <w:rPr>
                <w:spacing w:val="9"/>
                <w:sz w:val="24"/>
              </w:rPr>
              <w:t xml:space="preserve"> </w:t>
            </w:r>
            <w:r>
              <w:rPr>
                <w:sz w:val="24"/>
              </w:rPr>
              <w:t>pública,</w:t>
            </w:r>
            <w:r>
              <w:rPr>
                <w:spacing w:val="12"/>
                <w:sz w:val="24"/>
              </w:rPr>
              <w:t xml:space="preserve"> </w:t>
            </w:r>
            <w:r>
              <w:rPr>
                <w:sz w:val="24"/>
              </w:rPr>
              <w:t>invitación</w:t>
            </w:r>
            <w:r>
              <w:rPr>
                <w:spacing w:val="9"/>
                <w:sz w:val="24"/>
              </w:rPr>
              <w:t xml:space="preserve"> </w:t>
            </w:r>
            <w:r>
              <w:rPr>
                <w:sz w:val="24"/>
              </w:rPr>
              <w:t>a</w:t>
            </w:r>
            <w:r>
              <w:rPr>
                <w:spacing w:val="7"/>
                <w:sz w:val="24"/>
              </w:rPr>
              <w:t xml:space="preserve"> </w:t>
            </w:r>
            <w:r>
              <w:rPr>
                <w:sz w:val="24"/>
              </w:rPr>
              <w:t>cuando</w:t>
            </w:r>
            <w:r>
              <w:rPr>
                <w:spacing w:val="11"/>
                <w:sz w:val="24"/>
              </w:rPr>
              <w:t xml:space="preserve"> </w:t>
            </w:r>
            <w:r>
              <w:rPr>
                <w:sz w:val="24"/>
              </w:rPr>
              <w:t>menos</w:t>
            </w:r>
            <w:r>
              <w:rPr>
                <w:spacing w:val="-57"/>
                <w:sz w:val="24"/>
              </w:rPr>
              <w:t xml:space="preserve"> </w:t>
            </w:r>
            <w:r>
              <w:rPr>
                <w:sz w:val="24"/>
              </w:rPr>
              <w:t>tres</w:t>
            </w:r>
            <w:r>
              <w:rPr>
                <w:spacing w:val="-10"/>
                <w:sz w:val="24"/>
              </w:rPr>
              <w:t xml:space="preserve"> </w:t>
            </w:r>
            <w:r>
              <w:rPr>
                <w:sz w:val="24"/>
              </w:rPr>
              <w:t>personas</w:t>
            </w:r>
            <w:r>
              <w:rPr>
                <w:spacing w:val="-5"/>
                <w:sz w:val="24"/>
              </w:rPr>
              <w:t xml:space="preserve"> </w:t>
            </w:r>
            <w:r>
              <w:rPr>
                <w:sz w:val="24"/>
              </w:rPr>
              <w:t>o</w:t>
            </w:r>
            <w:r>
              <w:rPr>
                <w:spacing w:val="-6"/>
                <w:sz w:val="24"/>
              </w:rPr>
              <w:t xml:space="preserve"> </w:t>
            </w:r>
            <w:r>
              <w:rPr>
                <w:sz w:val="24"/>
              </w:rPr>
              <w:t>adjudicación</w:t>
            </w:r>
            <w:r>
              <w:rPr>
                <w:spacing w:val="-3"/>
                <w:sz w:val="24"/>
              </w:rPr>
              <w:t xml:space="preserve"> </w:t>
            </w:r>
            <w:r>
              <w:rPr>
                <w:sz w:val="24"/>
              </w:rPr>
              <w:t>directa),</w:t>
            </w:r>
            <w:r>
              <w:rPr>
                <w:spacing w:val="-8"/>
                <w:sz w:val="24"/>
              </w:rPr>
              <w:t xml:space="preserve"> </w:t>
            </w:r>
            <w:r>
              <w:rPr>
                <w:sz w:val="24"/>
              </w:rPr>
              <w:t>permuta</w:t>
            </w:r>
            <w:r>
              <w:rPr>
                <w:spacing w:val="-7"/>
                <w:sz w:val="24"/>
              </w:rPr>
              <w:t xml:space="preserve"> </w:t>
            </w:r>
            <w:r>
              <w:rPr>
                <w:sz w:val="24"/>
              </w:rPr>
              <w:t>o</w:t>
            </w:r>
            <w:r>
              <w:rPr>
                <w:spacing w:val="-2"/>
                <w:sz w:val="24"/>
              </w:rPr>
              <w:t xml:space="preserve"> </w:t>
            </w:r>
            <w:r>
              <w:rPr>
                <w:sz w:val="24"/>
              </w:rPr>
              <w:t>dación</w:t>
            </w:r>
            <w:r>
              <w:rPr>
                <w:spacing w:val="-6"/>
                <w:sz w:val="24"/>
              </w:rPr>
              <w:t xml:space="preserve"> </w:t>
            </w:r>
            <w:r>
              <w:rPr>
                <w:sz w:val="24"/>
              </w:rPr>
              <w:t>en</w:t>
            </w:r>
            <w:r>
              <w:rPr>
                <w:spacing w:val="-6"/>
                <w:sz w:val="24"/>
              </w:rPr>
              <w:t xml:space="preserve"> </w:t>
            </w:r>
            <w:r>
              <w:rPr>
                <w:sz w:val="24"/>
              </w:rPr>
              <w:t>pago</w:t>
            </w:r>
          </w:p>
        </w:tc>
      </w:tr>
      <w:tr w:rsidR="00D10823" w14:paraId="41A424B0" w14:textId="77777777">
        <w:trPr>
          <w:trHeight w:val="511"/>
        </w:trPr>
        <w:tc>
          <w:tcPr>
            <w:tcW w:w="1224" w:type="dxa"/>
            <w:tcBorders>
              <w:top w:val="nil"/>
              <w:bottom w:val="nil"/>
            </w:tcBorders>
          </w:tcPr>
          <w:p w14:paraId="0487127A"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4CDC7C94" w14:textId="77777777" w:rsidR="00D10823" w:rsidRDefault="00B354F8">
            <w:pPr>
              <w:pStyle w:val="TableParagraph"/>
              <w:spacing w:before="102"/>
              <w:ind w:left="110"/>
              <w:rPr>
                <w:sz w:val="24"/>
              </w:rPr>
            </w:pPr>
            <w:r>
              <w:rPr>
                <w:w w:val="95"/>
                <w:sz w:val="24"/>
              </w:rPr>
              <w:t>Número</w:t>
            </w:r>
            <w:r>
              <w:rPr>
                <w:spacing w:val="12"/>
                <w:w w:val="95"/>
                <w:sz w:val="24"/>
              </w:rPr>
              <w:t xml:space="preserve"> </w:t>
            </w:r>
            <w:r>
              <w:rPr>
                <w:w w:val="95"/>
                <w:sz w:val="24"/>
              </w:rPr>
              <w:t>progresivo</w:t>
            </w:r>
            <w:r>
              <w:rPr>
                <w:spacing w:val="12"/>
                <w:w w:val="95"/>
                <w:sz w:val="24"/>
              </w:rPr>
              <w:t xml:space="preserve"> </w:t>
            </w:r>
            <w:r>
              <w:rPr>
                <w:w w:val="95"/>
                <w:sz w:val="24"/>
              </w:rPr>
              <w:t>para</w:t>
            </w:r>
            <w:r>
              <w:rPr>
                <w:spacing w:val="14"/>
                <w:w w:val="95"/>
                <w:sz w:val="24"/>
              </w:rPr>
              <w:t xml:space="preserve"> </w:t>
            </w:r>
            <w:r>
              <w:rPr>
                <w:w w:val="95"/>
                <w:sz w:val="24"/>
              </w:rPr>
              <w:t>cada</w:t>
            </w:r>
            <w:r>
              <w:rPr>
                <w:spacing w:val="13"/>
                <w:w w:val="95"/>
                <w:sz w:val="24"/>
              </w:rPr>
              <w:t xml:space="preserve"> </w:t>
            </w:r>
            <w:r>
              <w:rPr>
                <w:w w:val="95"/>
                <w:sz w:val="24"/>
              </w:rPr>
              <w:t>bien.</w:t>
            </w:r>
          </w:p>
        </w:tc>
      </w:tr>
      <w:tr w:rsidR="00D10823" w14:paraId="2A6B23DC" w14:textId="77777777">
        <w:trPr>
          <w:trHeight w:val="780"/>
        </w:trPr>
        <w:tc>
          <w:tcPr>
            <w:tcW w:w="1224" w:type="dxa"/>
            <w:tcBorders>
              <w:top w:val="nil"/>
              <w:bottom w:val="nil"/>
            </w:tcBorders>
          </w:tcPr>
          <w:p w14:paraId="5120557E"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607CAFA5" w14:textId="77777777" w:rsidR="00D10823" w:rsidRDefault="00B354F8">
            <w:pPr>
              <w:pStyle w:val="TableParagraph"/>
              <w:spacing w:before="111" w:line="232" w:lineRule="auto"/>
              <w:ind w:left="110"/>
              <w:rPr>
                <w:sz w:val="24"/>
              </w:rPr>
            </w:pPr>
            <w:r>
              <w:rPr>
                <w:w w:val="95"/>
                <w:sz w:val="24"/>
              </w:rPr>
              <w:t>Descripción</w:t>
            </w:r>
            <w:r>
              <w:rPr>
                <w:spacing w:val="13"/>
                <w:w w:val="95"/>
                <w:sz w:val="24"/>
              </w:rPr>
              <w:t xml:space="preserve"> </w:t>
            </w:r>
            <w:r>
              <w:rPr>
                <w:w w:val="95"/>
                <w:sz w:val="24"/>
              </w:rPr>
              <w:t>detallada</w:t>
            </w:r>
            <w:r>
              <w:rPr>
                <w:spacing w:val="10"/>
                <w:w w:val="95"/>
                <w:sz w:val="24"/>
              </w:rPr>
              <w:t xml:space="preserve"> </w:t>
            </w:r>
            <w:r>
              <w:rPr>
                <w:w w:val="95"/>
                <w:sz w:val="24"/>
              </w:rPr>
              <w:t>de</w:t>
            </w:r>
            <w:r>
              <w:rPr>
                <w:spacing w:val="16"/>
                <w:w w:val="95"/>
                <w:sz w:val="24"/>
              </w:rPr>
              <w:t xml:space="preserve"> </w:t>
            </w:r>
            <w:r>
              <w:rPr>
                <w:w w:val="95"/>
                <w:sz w:val="24"/>
              </w:rPr>
              <w:t>los</w:t>
            </w:r>
            <w:r>
              <w:rPr>
                <w:spacing w:val="11"/>
                <w:w w:val="95"/>
                <w:sz w:val="24"/>
              </w:rPr>
              <w:t xml:space="preserve"> </w:t>
            </w:r>
            <w:r>
              <w:rPr>
                <w:w w:val="95"/>
                <w:sz w:val="24"/>
              </w:rPr>
              <w:t>bienes,</w:t>
            </w:r>
            <w:r>
              <w:rPr>
                <w:spacing w:val="11"/>
                <w:w w:val="95"/>
                <w:sz w:val="24"/>
              </w:rPr>
              <w:t xml:space="preserve"> </w:t>
            </w:r>
            <w:r>
              <w:rPr>
                <w:w w:val="95"/>
                <w:sz w:val="24"/>
              </w:rPr>
              <w:t>en</w:t>
            </w:r>
            <w:r>
              <w:rPr>
                <w:spacing w:val="14"/>
                <w:w w:val="95"/>
                <w:sz w:val="24"/>
              </w:rPr>
              <w:t xml:space="preserve"> </w:t>
            </w:r>
            <w:r>
              <w:rPr>
                <w:w w:val="95"/>
                <w:sz w:val="24"/>
              </w:rPr>
              <w:t>su</w:t>
            </w:r>
            <w:r>
              <w:rPr>
                <w:spacing w:val="8"/>
                <w:w w:val="95"/>
                <w:sz w:val="24"/>
              </w:rPr>
              <w:t xml:space="preserve"> </w:t>
            </w:r>
            <w:r>
              <w:rPr>
                <w:w w:val="95"/>
                <w:sz w:val="24"/>
              </w:rPr>
              <w:t>caso,</w:t>
            </w:r>
            <w:r>
              <w:rPr>
                <w:spacing w:val="12"/>
                <w:w w:val="95"/>
                <w:sz w:val="24"/>
              </w:rPr>
              <w:t xml:space="preserve"> </w:t>
            </w:r>
            <w:r>
              <w:rPr>
                <w:w w:val="95"/>
                <w:sz w:val="24"/>
              </w:rPr>
              <w:t>marca,</w:t>
            </w:r>
            <w:r>
              <w:rPr>
                <w:spacing w:val="12"/>
                <w:w w:val="95"/>
                <w:sz w:val="24"/>
              </w:rPr>
              <w:t xml:space="preserve"> </w:t>
            </w:r>
            <w:r>
              <w:rPr>
                <w:w w:val="95"/>
                <w:sz w:val="24"/>
              </w:rPr>
              <w:t>modelo</w:t>
            </w:r>
            <w:r>
              <w:rPr>
                <w:spacing w:val="26"/>
                <w:w w:val="95"/>
                <w:sz w:val="24"/>
              </w:rPr>
              <w:t xml:space="preserve"> </w:t>
            </w:r>
            <w:r>
              <w:rPr>
                <w:w w:val="95"/>
                <w:sz w:val="24"/>
              </w:rPr>
              <w:t>y</w:t>
            </w:r>
            <w:r>
              <w:rPr>
                <w:spacing w:val="11"/>
                <w:w w:val="95"/>
                <w:sz w:val="24"/>
              </w:rPr>
              <w:t xml:space="preserve"> </w:t>
            </w:r>
            <w:r>
              <w:rPr>
                <w:w w:val="95"/>
                <w:sz w:val="24"/>
              </w:rPr>
              <w:t>línea,</w:t>
            </w:r>
            <w:r>
              <w:rPr>
                <w:spacing w:val="12"/>
                <w:w w:val="95"/>
                <w:sz w:val="24"/>
              </w:rPr>
              <w:t xml:space="preserve"> </w:t>
            </w:r>
            <w:r>
              <w:rPr>
                <w:w w:val="95"/>
                <w:sz w:val="24"/>
              </w:rPr>
              <w:t>modelo,</w:t>
            </w:r>
            <w:r>
              <w:rPr>
                <w:spacing w:val="-54"/>
                <w:w w:val="95"/>
                <w:sz w:val="24"/>
              </w:rPr>
              <w:t xml:space="preserve"> </w:t>
            </w:r>
            <w:r>
              <w:rPr>
                <w:sz w:val="24"/>
              </w:rPr>
              <w:t>tipo</w:t>
            </w:r>
          </w:p>
        </w:tc>
      </w:tr>
      <w:tr w:rsidR="00D10823" w14:paraId="36C905C0" w14:textId="77777777">
        <w:trPr>
          <w:trHeight w:val="508"/>
        </w:trPr>
        <w:tc>
          <w:tcPr>
            <w:tcW w:w="1224" w:type="dxa"/>
            <w:tcBorders>
              <w:top w:val="nil"/>
              <w:bottom w:val="nil"/>
            </w:tcBorders>
          </w:tcPr>
          <w:p w14:paraId="6B4B7D5F"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4A15862B" w14:textId="77777777" w:rsidR="00D10823" w:rsidRDefault="00B354F8">
            <w:pPr>
              <w:pStyle w:val="TableParagraph"/>
              <w:spacing w:before="102"/>
              <w:ind w:left="110"/>
              <w:rPr>
                <w:sz w:val="24"/>
              </w:rPr>
            </w:pPr>
            <w:r>
              <w:rPr>
                <w:w w:val="95"/>
                <w:sz w:val="24"/>
              </w:rPr>
              <w:t>Número</w:t>
            </w:r>
            <w:r>
              <w:rPr>
                <w:spacing w:val="19"/>
                <w:w w:val="95"/>
                <w:sz w:val="24"/>
              </w:rPr>
              <w:t xml:space="preserve"> </w:t>
            </w:r>
            <w:r>
              <w:rPr>
                <w:w w:val="95"/>
                <w:sz w:val="24"/>
              </w:rPr>
              <w:t>de</w:t>
            </w:r>
            <w:r>
              <w:rPr>
                <w:spacing w:val="17"/>
                <w:w w:val="95"/>
                <w:sz w:val="24"/>
              </w:rPr>
              <w:t xml:space="preserve"> </w:t>
            </w:r>
            <w:r>
              <w:rPr>
                <w:w w:val="95"/>
                <w:sz w:val="24"/>
              </w:rPr>
              <w:t>inventario.</w:t>
            </w:r>
          </w:p>
        </w:tc>
      </w:tr>
      <w:tr w:rsidR="00D10823" w14:paraId="2C23AC29" w14:textId="77777777">
        <w:trPr>
          <w:trHeight w:val="391"/>
        </w:trPr>
        <w:tc>
          <w:tcPr>
            <w:tcW w:w="1224" w:type="dxa"/>
            <w:tcBorders>
              <w:top w:val="nil"/>
              <w:bottom w:val="nil"/>
            </w:tcBorders>
          </w:tcPr>
          <w:p w14:paraId="58EE6054" w14:textId="77777777" w:rsidR="00D10823" w:rsidRDefault="00B354F8">
            <w:pPr>
              <w:pStyle w:val="TableParagraph"/>
              <w:spacing w:before="102" w:line="269" w:lineRule="exact"/>
              <w:ind w:right="15"/>
              <w:jc w:val="center"/>
              <w:rPr>
                <w:sz w:val="24"/>
              </w:rPr>
            </w:pPr>
            <w:r>
              <w:rPr>
                <w:w w:val="93"/>
                <w:sz w:val="24"/>
              </w:rPr>
              <w:t>9</w:t>
            </w:r>
          </w:p>
        </w:tc>
        <w:tc>
          <w:tcPr>
            <w:tcW w:w="7781" w:type="dxa"/>
            <w:tcBorders>
              <w:top w:val="nil"/>
              <w:bottom w:val="nil"/>
            </w:tcBorders>
          </w:tcPr>
          <w:p w14:paraId="4BF25E97" w14:textId="77777777" w:rsidR="00D10823" w:rsidRDefault="00B354F8">
            <w:pPr>
              <w:pStyle w:val="TableParagraph"/>
              <w:spacing w:before="102" w:line="269" w:lineRule="exact"/>
              <w:ind w:left="110"/>
              <w:rPr>
                <w:sz w:val="24"/>
              </w:rPr>
            </w:pPr>
            <w:r>
              <w:rPr>
                <w:w w:val="95"/>
                <w:sz w:val="24"/>
              </w:rPr>
              <w:t>Valor</w:t>
            </w:r>
            <w:r>
              <w:rPr>
                <w:spacing w:val="11"/>
                <w:w w:val="95"/>
                <w:sz w:val="24"/>
              </w:rPr>
              <w:t xml:space="preserve"> </w:t>
            </w:r>
            <w:r>
              <w:rPr>
                <w:w w:val="95"/>
                <w:sz w:val="24"/>
              </w:rPr>
              <w:t>de</w:t>
            </w:r>
            <w:r>
              <w:rPr>
                <w:spacing w:val="11"/>
                <w:w w:val="95"/>
                <w:sz w:val="24"/>
              </w:rPr>
              <w:t xml:space="preserve"> </w:t>
            </w:r>
            <w:r>
              <w:rPr>
                <w:w w:val="95"/>
                <w:sz w:val="24"/>
              </w:rPr>
              <w:t>adquisición</w:t>
            </w:r>
            <w:r>
              <w:rPr>
                <w:spacing w:val="13"/>
                <w:w w:val="95"/>
                <w:sz w:val="24"/>
              </w:rPr>
              <w:t xml:space="preserve"> </w:t>
            </w:r>
            <w:r>
              <w:rPr>
                <w:w w:val="95"/>
                <w:sz w:val="24"/>
              </w:rPr>
              <w:t>o</w:t>
            </w:r>
            <w:r>
              <w:rPr>
                <w:spacing w:val="13"/>
                <w:w w:val="95"/>
                <w:sz w:val="24"/>
              </w:rPr>
              <w:t xml:space="preserve"> </w:t>
            </w:r>
            <w:r>
              <w:rPr>
                <w:w w:val="95"/>
                <w:sz w:val="24"/>
              </w:rPr>
              <w:t>de</w:t>
            </w:r>
            <w:r>
              <w:rPr>
                <w:spacing w:val="11"/>
                <w:w w:val="95"/>
                <w:sz w:val="24"/>
              </w:rPr>
              <w:t xml:space="preserve"> </w:t>
            </w:r>
            <w:r>
              <w:rPr>
                <w:w w:val="95"/>
                <w:sz w:val="24"/>
              </w:rPr>
              <w:t>inventario</w:t>
            </w:r>
            <w:r>
              <w:rPr>
                <w:spacing w:val="13"/>
                <w:w w:val="95"/>
                <w:sz w:val="24"/>
              </w:rPr>
              <w:t xml:space="preserve"> </w:t>
            </w:r>
            <w:r>
              <w:rPr>
                <w:w w:val="95"/>
                <w:sz w:val="24"/>
              </w:rPr>
              <w:t>(señalar</w:t>
            </w:r>
            <w:r>
              <w:rPr>
                <w:spacing w:val="11"/>
                <w:w w:val="95"/>
                <w:sz w:val="24"/>
              </w:rPr>
              <w:t xml:space="preserve"> </w:t>
            </w:r>
            <w:r>
              <w:rPr>
                <w:w w:val="95"/>
                <w:sz w:val="24"/>
              </w:rPr>
              <w:t>con</w:t>
            </w:r>
            <w:r>
              <w:rPr>
                <w:spacing w:val="13"/>
                <w:w w:val="95"/>
                <w:sz w:val="24"/>
              </w:rPr>
              <w:t xml:space="preserve"> </w:t>
            </w:r>
            <w:r>
              <w:rPr>
                <w:w w:val="95"/>
                <w:sz w:val="24"/>
              </w:rPr>
              <w:t>una</w:t>
            </w:r>
            <w:r>
              <w:rPr>
                <w:spacing w:val="9"/>
                <w:w w:val="95"/>
                <w:sz w:val="24"/>
              </w:rPr>
              <w:t xml:space="preserve"> </w:t>
            </w:r>
            <w:r>
              <w:rPr>
                <w:w w:val="95"/>
                <w:sz w:val="24"/>
              </w:rPr>
              <w:t>“X”</w:t>
            </w:r>
            <w:r>
              <w:rPr>
                <w:spacing w:val="14"/>
                <w:w w:val="95"/>
                <w:sz w:val="24"/>
              </w:rPr>
              <w:t xml:space="preserve"> </w:t>
            </w:r>
            <w:r>
              <w:rPr>
                <w:w w:val="95"/>
                <w:sz w:val="24"/>
              </w:rPr>
              <w:t>según</w:t>
            </w:r>
            <w:r>
              <w:rPr>
                <w:spacing w:val="12"/>
                <w:w w:val="95"/>
                <w:sz w:val="24"/>
              </w:rPr>
              <w:t xml:space="preserve"> </w:t>
            </w:r>
            <w:r>
              <w:rPr>
                <w:w w:val="95"/>
                <w:sz w:val="24"/>
              </w:rPr>
              <w:t>corresponda</w:t>
            </w:r>
            <w:r>
              <w:rPr>
                <w:spacing w:val="9"/>
                <w:w w:val="95"/>
                <w:sz w:val="24"/>
              </w:rPr>
              <w:t xml:space="preserve"> </w:t>
            </w:r>
            <w:r>
              <w:rPr>
                <w:w w:val="95"/>
                <w:sz w:val="24"/>
              </w:rPr>
              <w:t>en</w:t>
            </w:r>
          </w:p>
        </w:tc>
      </w:tr>
      <w:tr w:rsidR="00D10823" w14:paraId="4BBC5E40" w14:textId="77777777">
        <w:trPr>
          <w:trHeight w:val="391"/>
        </w:trPr>
        <w:tc>
          <w:tcPr>
            <w:tcW w:w="1224" w:type="dxa"/>
            <w:tcBorders>
              <w:top w:val="nil"/>
              <w:bottom w:val="nil"/>
            </w:tcBorders>
          </w:tcPr>
          <w:p w14:paraId="6F906A8C" w14:textId="77777777" w:rsidR="00D10823" w:rsidRDefault="00D10823">
            <w:pPr>
              <w:pStyle w:val="TableParagraph"/>
            </w:pPr>
          </w:p>
        </w:tc>
        <w:tc>
          <w:tcPr>
            <w:tcW w:w="7781" w:type="dxa"/>
            <w:tcBorders>
              <w:top w:val="nil"/>
              <w:bottom w:val="nil"/>
            </w:tcBorders>
          </w:tcPr>
          <w:p w14:paraId="12546BE8" w14:textId="77777777" w:rsidR="00D10823" w:rsidRDefault="00B354F8">
            <w:pPr>
              <w:pStyle w:val="TableParagraph"/>
              <w:spacing w:line="261" w:lineRule="exact"/>
              <w:ind w:left="110"/>
              <w:rPr>
                <w:sz w:val="24"/>
              </w:rPr>
            </w:pPr>
            <w:r>
              <w:rPr>
                <w:w w:val="95"/>
                <w:sz w:val="24"/>
              </w:rPr>
              <w:t>el</w:t>
            </w:r>
            <w:r>
              <w:rPr>
                <w:spacing w:val="2"/>
                <w:w w:val="95"/>
                <w:sz w:val="24"/>
              </w:rPr>
              <w:t xml:space="preserve"> </w:t>
            </w:r>
            <w:r>
              <w:rPr>
                <w:w w:val="95"/>
                <w:sz w:val="24"/>
              </w:rPr>
              <w:t>encabezado</w:t>
            </w:r>
            <w:r>
              <w:rPr>
                <w:spacing w:val="2"/>
                <w:w w:val="95"/>
                <w:sz w:val="24"/>
              </w:rPr>
              <w:t xml:space="preserve"> </w:t>
            </w:r>
            <w:r>
              <w:rPr>
                <w:w w:val="95"/>
                <w:sz w:val="24"/>
              </w:rPr>
              <w:t>de</w:t>
            </w:r>
            <w:r>
              <w:rPr>
                <w:spacing w:val="6"/>
                <w:w w:val="95"/>
                <w:sz w:val="24"/>
              </w:rPr>
              <w:t xml:space="preserve"> </w:t>
            </w:r>
            <w:r>
              <w:rPr>
                <w:w w:val="95"/>
                <w:sz w:val="24"/>
              </w:rPr>
              <w:t>la</w:t>
            </w:r>
            <w:r>
              <w:rPr>
                <w:spacing w:val="3"/>
                <w:w w:val="95"/>
                <w:sz w:val="24"/>
              </w:rPr>
              <w:t xml:space="preserve"> </w:t>
            </w:r>
            <w:r>
              <w:rPr>
                <w:w w:val="95"/>
                <w:sz w:val="24"/>
              </w:rPr>
              <w:t>columna).</w:t>
            </w:r>
          </w:p>
        </w:tc>
      </w:tr>
      <w:tr w:rsidR="00D10823" w14:paraId="5857D1AA" w14:textId="77777777">
        <w:trPr>
          <w:trHeight w:val="777"/>
        </w:trPr>
        <w:tc>
          <w:tcPr>
            <w:tcW w:w="1224" w:type="dxa"/>
            <w:tcBorders>
              <w:top w:val="nil"/>
              <w:bottom w:val="nil"/>
            </w:tcBorders>
          </w:tcPr>
          <w:p w14:paraId="14789538"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1014242" w14:textId="77777777" w:rsidR="00D10823" w:rsidRDefault="00B354F8">
            <w:pPr>
              <w:pStyle w:val="TableParagraph"/>
              <w:spacing w:before="109" w:line="232" w:lineRule="auto"/>
              <w:ind w:left="110"/>
              <w:rPr>
                <w:sz w:val="24"/>
              </w:rPr>
            </w:pPr>
            <w:r>
              <w:rPr>
                <w:sz w:val="24"/>
              </w:rPr>
              <w:t>Condiciones</w:t>
            </w:r>
            <w:r>
              <w:rPr>
                <w:spacing w:val="-14"/>
                <w:sz w:val="24"/>
              </w:rPr>
              <w:t xml:space="preserve"> </w:t>
            </w:r>
            <w:r>
              <w:rPr>
                <w:sz w:val="24"/>
              </w:rPr>
              <w:t>físicas</w:t>
            </w:r>
            <w:r>
              <w:rPr>
                <w:spacing w:val="-14"/>
                <w:sz w:val="24"/>
              </w:rPr>
              <w:t xml:space="preserve"> </w:t>
            </w:r>
            <w:r>
              <w:rPr>
                <w:sz w:val="24"/>
              </w:rPr>
              <w:t>en</w:t>
            </w:r>
            <w:r>
              <w:rPr>
                <w:spacing w:val="-11"/>
                <w:sz w:val="24"/>
              </w:rPr>
              <w:t xml:space="preserve"> </w:t>
            </w:r>
            <w:r>
              <w:rPr>
                <w:sz w:val="24"/>
              </w:rPr>
              <w:t>las</w:t>
            </w:r>
            <w:r>
              <w:rPr>
                <w:spacing w:val="-11"/>
                <w:sz w:val="24"/>
              </w:rPr>
              <w:t xml:space="preserve"> </w:t>
            </w:r>
            <w:r>
              <w:rPr>
                <w:sz w:val="24"/>
              </w:rPr>
              <w:t>que</w:t>
            </w:r>
            <w:r>
              <w:rPr>
                <w:spacing w:val="-9"/>
                <w:sz w:val="24"/>
              </w:rPr>
              <w:t xml:space="preserve"> </w:t>
            </w:r>
            <w:r>
              <w:rPr>
                <w:sz w:val="24"/>
              </w:rPr>
              <w:t>se</w:t>
            </w:r>
            <w:r>
              <w:rPr>
                <w:spacing w:val="-12"/>
                <w:sz w:val="24"/>
              </w:rPr>
              <w:t xml:space="preserve"> </w:t>
            </w:r>
            <w:r>
              <w:rPr>
                <w:sz w:val="24"/>
              </w:rPr>
              <w:t>encuentra</w:t>
            </w:r>
            <w:r>
              <w:rPr>
                <w:spacing w:val="-14"/>
                <w:sz w:val="24"/>
              </w:rPr>
              <w:t xml:space="preserve"> </w:t>
            </w:r>
            <w:r>
              <w:rPr>
                <w:sz w:val="24"/>
              </w:rPr>
              <w:t>el</w:t>
            </w:r>
            <w:r>
              <w:rPr>
                <w:spacing w:val="-14"/>
                <w:sz w:val="24"/>
              </w:rPr>
              <w:t xml:space="preserve"> </w:t>
            </w:r>
            <w:r>
              <w:rPr>
                <w:sz w:val="24"/>
              </w:rPr>
              <w:t>bien</w:t>
            </w:r>
            <w:r>
              <w:rPr>
                <w:spacing w:val="-9"/>
                <w:sz w:val="24"/>
              </w:rPr>
              <w:t xml:space="preserve"> </w:t>
            </w:r>
            <w:r>
              <w:rPr>
                <w:sz w:val="24"/>
              </w:rPr>
              <w:t>a</w:t>
            </w:r>
            <w:r>
              <w:rPr>
                <w:spacing w:val="-14"/>
                <w:sz w:val="24"/>
              </w:rPr>
              <w:t xml:space="preserve"> </w:t>
            </w:r>
            <w:r>
              <w:rPr>
                <w:sz w:val="24"/>
              </w:rPr>
              <w:t>enajenar</w:t>
            </w:r>
            <w:r>
              <w:rPr>
                <w:spacing w:val="-11"/>
                <w:sz w:val="24"/>
              </w:rPr>
              <w:t xml:space="preserve"> </w:t>
            </w:r>
            <w:r>
              <w:rPr>
                <w:sz w:val="24"/>
              </w:rPr>
              <w:t>y</w:t>
            </w:r>
            <w:r>
              <w:rPr>
                <w:spacing w:val="-13"/>
                <w:sz w:val="24"/>
              </w:rPr>
              <w:t xml:space="preserve"> </w:t>
            </w:r>
            <w:r>
              <w:rPr>
                <w:sz w:val="24"/>
              </w:rPr>
              <w:t>los</w:t>
            </w:r>
            <w:r>
              <w:rPr>
                <w:spacing w:val="-10"/>
                <w:sz w:val="24"/>
              </w:rPr>
              <w:t xml:space="preserve"> </w:t>
            </w:r>
            <w:r>
              <w:rPr>
                <w:sz w:val="24"/>
              </w:rPr>
              <w:t>comentarios</w:t>
            </w:r>
            <w:r>
              <w:rPr>
                <w:spacing w:val="-57"/>
                <w:sz w:val="24"/>
              </w:rPr>
              <w:t xml:space="preserve"> </w:t>
            </w:r>
            <w:r>
              <w:rPr>
                <w:sz w:val="24"/>
              </w:rPr>
              <w:t>relacionados</w:t>
            </w:r>
            <w:r>
              <w:rPr>
                <w:spacing w:val="-8"/>
                <w:sz w:val="24"/>
              </w:rPr>
              <w:t xml:space="preserve"> </w:t>
            </w:r>
            <w:r>
              <w:rPr>
                <w:sz w:val="24"/>
              </w:rPr>
              <w:t>a</w:t>
            </w:r>
            <w:r>
              <w:rPr>
                <w:spacing w:val="-7"/>
                <w:sz w:val="24"/>
              </w:rPr>
              <w:t xml:space="preserve"> </w:t>
            </w:r>
            <w:r>
              <w:rPr>
                <w:sz w:val="24"/>
              </w:rPr>
              <w:t>cada</w:t>
            </w:r>
            <w:r>
              <w:rPr>
                <w:spacing w:val="-11"/>
                <w:sz w:val="24"/>
              </w:rPr>
              <w:t xml:space="preserve"> </w:t>
            </w:r>
            <w:r>
              <w:rPr>
                <w:sz w:val="24"/>
              </w:rPr>
              <w:t>punto</w:t>
            </w:r>
            <w:r>
              <w:rPr>
                <w:spacing w:val="-5"/>
                <w:sz w:val="24"/>
              </w:rPr>
              <w:t xml:space="preserve"> </w:t>
            </w:r>
            <w:r>
              <w:rPr>
                <w:sz w:val="24"/>
              </w:rPr>
              <w:t>de</w:t>
            </w:r>
            <w:r>
              <w:rPr>
                <w:spacing w:val="-9"/>
                <w:sz w:val="24"/>
              </w:rPr>
              <w:t xml:space="preserve"> </w:t>
            </w:r>
            <w:r>
              <w:rPr>
                <w:sz w:val="24"/>
              </w:rPr>
              <w:t>los</w:t>
            </w:r>
            <w:r>
              <w:rPr>
                <w:spacing w:val="-8"/>
                <w:sz w:val="24"/>
              </w:rPr>
              <w:t xml:space="preserve"> </w:t>
            </w:r>
            <w:r>
              <w:rPr>
                <w:sz w:val="24"/>
              </w:rPr>
              <w:t>que</w:t>
            </w:r>
            <w:r>
              <w:rPr>
                <w:spacing w:val="-5"/>
                <w:sz w:val="24"/>
              </w:rPr>
              <w:t xml:space="preserve"> </w:t>
            </w:r>
            <w:r>
              <w:rPr>
                <w:sz w:val="24"/>
              </w:rPr>
              <w:t>es</w:t>
            </w:r>
            <w:r>
              <w:rPr>
                <w:spacing w:val="-11"/>
                <w:sz w:val="24"/>
              </w:rPr>
              <w:t xml:space="preserve"> </w:t>
            </w:r>
            <w:r>
              <w:rPr>
                <w:sz w:val="24"/>
              </w:rPr>
              <w:t>necesario</w:t>
            </w:r>
            <w:r>
              <w:rPr>
                <w:spacing w:val="-8"/>
                <w:sz w:val="24"/>
              </w:rPr>
              <w:t xml:space="preserve"> </w:t>
            </w:r>
            <w:r>
              <w:rPr>
                <w:sz w:val="24"/>
              </w:rPr>
              <w:t>dejar</w:t>
            </w:r>
            <w:r>
              <w:rPr>
                <w:spacing w:val="-6"/>
                <w:sz w:val="24"/>
              </w:rPr>
              <w:t xml:space="preserve"> </w:t>
            </w:r>
            <w:r>
              <w:rPr>
                <w:sz w:val="24"/>
              </w:rPr>
              <w:t>su</w:t>
            </w:r>
            <w:r>
              <w:rPr>
                <w:spacing w:val="-8"/>
                <w:sz w:val="24"/>
              </w:rPr>
              <w:t xml:space="preserve"> </w:t>
            </w:r>
            <w:r>
              <w:rPr>
                <w:sz w:val="24"/>
              </w:rPr>
              <w:t>registro.</w:t>
            </w:r>
          </w:p>
        </w:tc>
      </w:tr>
      <w:tr w:rsidR="00D10823" w14:paraId="569A30A3" w14:textId="77777777">
        <w:trPr>
          <w:trHeight w:val="391"/>
        </w:trPr>
        <w:tc>
          <w:tcPr>
            <w:tcW w:w="1224" w:type="dxa"/>
            <w:tcBorders>
              <w:top w:val="nil"/>
              <w:bottom w:val="nil"/>
            </w:tcBorders>
          </w:tcPr>
          <w:p w14:paraId="3C1351FB" w14:textId="77777777" w:rsidR="00D10823" w:rsidRDefault="00B354F8">
            <w:pPr>
              <w:pStyle w:val="TableParagraph"/>
              <w:spacing w:before="102" w:line="269" w:lineRule="exact"/>
              <w:ind w:left="195" w:right="215"/>
              <w:jc w:val="center"/>
              <w:rPr>
                <w:sz w:val="24"/>
              </w:rPr>
            </w:pPr>
            <w:r>
              <w:rPr>
                <w:sz w:val="24"/>
              </w:rPr>
              <w:t>11</w:t>
            </w:r>
          </w:p>
        </w:tc>
        <w:tc>
          <w:tcPr>
            <w:tcW w:w="7781" w:type="dxa"/>
            <w:tcBorders>
              <w:top w:val="nil"/>
              <w:bottom w:val="nil"/>
            </w:tcBorders>
          </w:tcPr>
          <w:p w14:paraId="4C3CE140" w14:textId="77777777" w:rsidR="00D10823" w:rsidRDefault="00B354F8">
            <w:pPr>
              <w:pStyle w:val="TableParagraph"/>
              <w:spacing w:before="102" w:line="269" w:lineRule="exact"/>
              <w:ind w:left="110"/>
              <w:rPr>
                <w:sz w:val="24"/>
              </w:rPr>
            </w:pPr>
            <w:r>
              <w:rPr>
                <w:sz w:val="24"/>
              </w:rPr>
              <w:t>Determinación</w:t>
            </w:r>
            <w:r>
              <w:rPr>
                <w:spacing w:val="9"/>
                <w:sz w:val="24"/>
              </w:rPr>
              <w:t xml:space="preserve"> </w:t>
            </w:r>
            <w:r>
              <w:rPr>
                <w:sz w:val="24"/>
              </w:rPr>
              <w:t>de</w:t>
            </w:r>
            <w:r>
              <w:rPr>
                <w:spacing w:val="11"/>
                <w:sz w:val="24"/>
              </w:rPr>
              <w:t xml:space="preserve"> </w:t>
            </w:r>
            <w:r>
              <w:rPr>
                <w:sz w:val="24"/>
              </w:rPr>
              <w:t>la</w:t>
            </w:r>
            <w:r>
              <w:rPr>
                <w:spacing w:val="10"/>
                <w:sz w:val="24"/>
              </w:rPr>
              <w:t xml:space="preserve"> </w:t>
            </w:r>
            <w:r>
              <w:rPr>
                <w:sz w:val="24"/>
              </w:rPr>
              <w:t>cantidad</w:t>
            </w:r>
            <w:r>
              <w:rPr>
                <w:spacing w:val="11"/>
                <w:sz w:val="24"/>
              </w:rPr>
              <w:t xml:space="preserve"> </w:t>
            </w:r>
            <w:r>
              <w:rPr>
                <w:sz w:val="24"/>
              </w:rPr>
              <w:t>de</w:t>
            </w:r>
            <w:r>
              <w:rPr>
                <w:spacing w:val="11"/>
                <w:sz w:val="24"/>
              </w:rPr>
              <w:t xml:space="preserve"> </w:t>
            </w:r>
            <w:r>
              <w:rPr>
                <w:sz w:val="24"/>
              </w:rPr>
              <w:t>kilos,</w:t>
            </w:r>
            <w:r>
              <w:rPr>
                <w:spacing w:val="11"/>
                <w:sz w:val="24"/>
              </w:rPr>
              <w:t xml:space="preserve"> </w:t>
            </w:r>
            <w:r>
              <w:rPr>
                <w:sz w:val="24"/>
              </w:rPr>
              <w:t>litros,</w:t>
            </w:r>
            <w:r>
              <w:rPr>
                <w:spacing w:val="8"/>
                <w:sz w:val="24"/>
              </w:rPr>
              <w:t xml:space="preserve"> </w:t>
            </w:r>
            <w:r>
              <w:rPr>
                <w:sz w:val="24"/>
              </w:rPr>
              <w:t>piezas,</w:t>
            </w:r>
            <w:r>
              <w:rPr>
                <w:spacing w:val="11"/>
                <w:sz w:val="24"/>
              </w:rPr>
              <w:t xml:space="preserve"> </w:t>
            </w:r>
            <w:r>
              <w:rPr>
                <w:sz w:val="24"/>
              </w:rPr>
              <w:t>entre</w:t>
            </w:r>
            <w:r>
              <w:rPr>
                <w:spacing w:val="9"/>
                <w:sz w:val="24"/>
              </w:rPr>
              <w:t xml:space="preserve"> </w:t>
            </w:r>
            <w:r>
              <w:rPr>
                <w:sz w:val="24"/>
              </w:rPr>
              <w:t>otros,</w:t>
            </w:r>
            <w:r>
              <w:rPr>
                <w:spacing w:val="15"/>
                <w:sz w:val="24"/>
              </w:rPr>
              <w:t xml:space="preserve"> </w:t>
            </w:r>
            <w:r>
              <w:rPr>
                <w:sz w:val="24"/>
              </w:rPr>
              <w:t>según</w:t>
            </w:r>
            <w:r>
              <w:rPr>
                <w:spacing w:val="13"/>
                <w:sz w:val="24"/>
              </w:rPr>
              <w:t xml:space="preserve"> </w:t>
            </w:r>
            <w:r>
              <w:rPr>
                <w:sz w:val="24"/>
              </w:rPr>
              <w:t>sea</w:t>
            </w:r>
            <w:r>
              <w:rPr>
                <w:spacing w:val="10"/>
                <w:sz w:val="24"/>
              </w:rPr>
              <w:t xml:space="preserve"> </w:t>
            </w:r>
            <w:r>
              <w:rPr>
                <w:sz w:val="24"/>
              </w:rPr>
              <w:t>el</w:t>
            </w:r>
          </w:p>
        </w:tc>
      </w:tr>
      <w:tr w:rsidR="00D10823" w14:paraId="7C49C104" w14:textId="77777777">
        <w:trPr>
          <w:trHeight w:val="391"/>
        </w:trPr>
        <w:tc>
          <w:tcPr>
            <w:tcW w:w="1224" w:type="dxa"/>
            <w:tcBorders>
              <w:top w:val="nil"/>
              <w:bottom w:val="nil"/>
            </w:tcBorders>
          </w:tcPr>
          <w:p w14:paraId="7448B5A1" w14:textId="77777777" w:rsidR="00D10823" w:rsidRDefault="00D10823">
            <w:pPr>
              <w:pStyle w:val="TableParagraph"/>
            </w:pPr>
          </w:p>
        </w:tc>
        <w:tc>
          <w:tcPr>
            <w:tcW w:w="7781" w:type="dxa"/>
            <w:tcBorders>
              <w:top w:val="nil"/>
              <w:bottom w:val="nil"/>
            </w:tcBorders>
          </w:tcPr>
          <w:p w14:paraId="246CC838" w14:textId="77777777" w:rsidR="00D10823" w:rsidRDefault="00B354F8">
            <w:pPr>
              <w:pStyle w:val="TableParagraph"/>
              <w:spacing w:line="261" w:lineRule="exact"/>
              <w:ind w:left="110"/>
              <w:rPr>
                <w:sz w:val="24"/>
              </w:rPr>
            </w:pPr>
            <w:r>
              <w:rPr>
                <w:sz w:val="24"/>
              </w:rPr>
              <w:t>caso.</w:t>
            </w:r>
          </w:p>
        </w:tc>
      </w:tr>
      <w:tr w:rsidR="00D10823" w14:paraId="085ACDB1" w14:textId="77777777">
        <w:trPr>
          <w:trHeight w:val="777"/>
        </w:trPr>
        <w:tc>
          <w:tcPr>
            <w:tcW w:w="1224" w:type="dxa"/>
            <w:tcBorders>
              <w:top w:val="nil"/>
              <w:bottom w:val="nil"/>
            </w:tcBorders>
          </w:tcPr>
          <w:p w14:paraId="347EAAE5"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A6ED127" w14:textId="77777777" w:rsidR="00D10823" w:rsidRDefault="00B354F8">
            <w:pPr>
              <w:pStyle w:val="TableParagraph"/>
              <w:spacing w:before="109" w:line="232" w:lineRule="auto"/>
              <w:ind w:left="110"/>
              <w:rPr>
                <w:sz w:val="24"/>
              </w:rPr>
            </w:pPr>
            <w:r>
              <w:rPr>
                <w:sz w:val="24"/>
              </w:rPr>
              <w:t>Suma</w:t>
            </w:r>
            <w:r>
              <w:rPr>
                <w:spacing w:val="53"/>
                <w:sz w:val="24"/>
              </w:rPr>
              <w:t xml:space="preserve"> </w:t>
            </w:r>
            <w:r>
              <w:rPr>
                <w:sz w:val="24"/>
              </w:rPr>
              <w:t>del</w:t>
            </w:r>
            <w:r>
              <w:rPr>
                <w:spacing w:val="53"/>
                <w:sz w:val="24"/>
              </w:rPr>
              <w:t xml:space="preserve"> </w:t>
            </w:r>
            <w:r>
              <w:rPr>
                <w:sz w:val="24"/>
              </w:rPr>
              <w:t>valor</w:t>
            </w:r>
            <w:r>
              <w:rPr>
                <w:spacing w:val="56"/>
                <w:sz w:val="24"/>
              </w:rPr>
              <w:t xml:space="preserve"> </w:t>
            </w:r>
            <w:r>
              <w:rPr>
                <w:sz w:val="24"/>
              </w:rPr>
              <w:t>de</w:t>
            </w:r>
            <w:r>
              <w:rPr>
                <w:spacing w:val="56"/>
                <w:sz w:val="24"/>
              </w:rPr>
              <w:t xml:space="preserve"> </w:t>
            </w:r>
            <w:r>
              <w:rPr>
                <w:sz w:val="24"/>
              </w:rPr>
              <w:t>adquisición</w:t>
            </w:r>
            <w:r>
              <w:rPr>
                <w:spacing w:val="56"/>
                <w:sz w:val="24"/>
              </w:rPr>
              <w:t xml:space="preserve"> </w:t>
            </w:r>
            <w:r>
              <w:rPr>
                <w:sz w:val="24"/>
              </w:rPr>
              <w:t>o</w:t>
            </w:r>
            <w:r>
              <w:rPr>
                <w:spacing w:val="56"/>
                <w:sz w:val="24"/>
              </w:rPr>
              <w:t xml:space="preserve"> </w:t>
            </w:r>
            <w:r>
              <w:rPr>
                <w:sz w:val="24"/>
              </w:rPr>
              <w:t>de</w:t>
            </w:r>
            <w:r>
              <w:rPr>
                <w:spacing w:val="56"/>
                <w:sz w:val="24"/>
              </w:rPr>
              <w:t xml:space="preserve"> </w:t>
            </w:r>
            <w:r>
              <w:rPr>
                <w:sz w:val="24"/>
              </w:rPr>
              <w:t>inventario</w:t>
            </w:r>
            <w:r>
              <w:rPr>
                <w:spacing w:val="56"/>
                <w:sz w:val="24"/>
              </w:rPr>
              <w:t xml:space="preserve"> </w:t>
            </w:r>
            <w:r>
              <w:rPr>
                <w:sz w:val="24"/>
              </w:rPr>
              <w:t>por</w:t>
            </w:r>
            <w:r>
              <w:rPr>
                <w:spacing w:val="53"/>
                <w:sz w:val="24"/>
              </w:rPr>
              <w:t xml:space="preserve"> </w:t>
            </w:r>
            <w:r>
              <w:rPr>
                <w:sz w:val="24"/>
              </w:rPr>
              <w:t>tipo</w:t>
            </w:r>
            <w:r>
              <w:rPr>
                <w:spacing w:val="56"/>
                <w:sz w:val="24"/>
              </w:rPr>
              <w:t xml:space="preserve"> </w:t>
            </w:r>
            <w:r>
              <w:rPr>
                <w:sz w:val="24"/>
              </w:rPr>
              <w:t>de</w:t>
            </w:r>
            <w:r>
              <w:rPr>
                <w:spacing w:val="56"/>
                <w:sz w:val="24"/>
              </w:rPr>
              <w:t xml:space="preserve"> </w:t>
            </w:r>
            <w:r>
              <w:rPr>
                <w:sz w:val="24"/>
              </w:rPr>
              <w:t>desecho</w:t>
            </w:r>
            <w:r>
              <w:rPr>
                <w:spacing w:val="56"/>
                <w:sz w:val="24"/>
              </w:rPr>
              <w:t xml:space="preserve"> </w:t>
            </w:r>
            <w:r>
              <w:rPr>
                <w:sz w:val="24"/>
              </w:rPr>
              <w:t>(con</w:t>
            </w:r>
            <w:r>
              <w:rPr>
                <w:spacing w:val="-57"/>
                <w:sz w:val="24"/>
              </w:rPr>
              <w:t xml:space="preserve"> </w:t>
            </w:r>
            <w:r>
              <w:rPr>
                <w:sz w:val="24"/>
              </w:rPr>
              <w:t>número).</w:t>
            </w:r>
          </w:p>
        </w:tc>
      </w:tr>
      <w:tr w:rsidR="00D10823" w14:paraId="5615E8BE" w14:textId="77777777">
        <w:trPr>
          <w:trHeight w:val="511"/>
        </w:trPr>
        <w:tc>
          <w:tcPr>
            <w:tcW w:w="1224" w:type="dxa"/>
            <w:tcBorders>
              <w:top w:val="nil"/>
              <w:bottom w:val="nil"/>
            </w:tcBorders>
          </w:tcPr>
          <w:p w14:paraId="1E91B0FB"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563F5111" w14:textId="77777777" w:rsidR="00D10823" w:rsidRDefault="00B354F8">
            <w:pPr>
              <w:pStyle w:val="TableParagraph"/>
              <w:spacing w:before="102"/>
              <w:ind w:left="110"/>
              <w:rPr>
                <w:sz w:val="24"/>
              </w:rPr>
            </w:pPr>
            <w:r>
              <w:rPr>
                <w:spacing w:val="-1"/>
                <w:sz w:val="24"/>
              </w:rPr>
              <w:t>Cantidad</w:t>
            </w:r>
            <w:r>
              <w:rPr>
                <w:spacing w:val="-11"/>
                <w:sz w:val="24"/>
              </w:rPr>
              <w:t xml:space="preserve"> </w:t>
            </w:r>
            <w:r>
              <w:rPr>
                <w:sz w:val="24"/>
              </w:rPr>
              <w:t>total</w:t>
            </w:r>
            <w:r>
              <w:rPr>
                <w:spacing w:val="-12"/>
                <w:sz w:val="24"/>
              </w:rPr>
              <w:t xml:space="preserve"> </w:t>
            </w:r>
            <w:r>
              <w:rPr>
                <w:sz w:val="24"/>
              </w:rPr>
              <w:t>por</w:t>
            </w:r>
            <w:r>
              <w:rPr>
                <w:spacing w:val="-13"/>
                <w:sz w:val="24"/>
              </w:rPr>
              <w:t xml:space="preserve"> </w:t>
            </w:r>
            <w:r>
              <w:rPr>
                <w:sz w:val="24"/>
              </w:rPr>
              <w:t>tipo</w:t>
            </w:r>
            <w:r>
              <w:rPr>
                <w:spacing w:val="-13"/>
                <w:sz w:val="24"/>
              </w:rPr>
              <w:t xml:space="preserve"> </w:t>
            </w:r>
            <w:r>
              <w:rPr>
                <w:sz w:val="24"/>
              </w:rPr>
              <w:t>de</w:t>
            </w:r>
            <w:r>
              <w:rPr>
                <w:spacing w:val="-13"/>
                <w:sz w:val="24"/>
              </w:rPr>
              <w:t xml:space="preserve"> </w:t>
            </w:r>
            <w:r>
              <w:rPr>
                <w:sz w:val="24"/>
              </w:rPr>
              <w:t>desecho.</w:t>
            </w:r>
          </w:p>
        </w:tc>
      </w:tr>
      <w:tr w:rsidR="00D10823" w14:paraId="6A34557A" w14:textId="77777777">
        <w:trPr>
          <w:trHeight w:val="391"/>
        </w:trPr>
        <w:tc>
          <w:tcPr>
            <w:tcW w:w="1224" w:type="dxa"/>
            <w:tcBorders>
              <w:top w:val="nil"/>
              <w:bottom w:val="nil"/>
            </w:tcBorders>
          </w:tcPr>
          <w:p w14:paraId="218EAC9F" w14:textId="77777777" w:rsidR="00D10823" w:rsidRDefault="00B354F8">
            <w:pPr>
              <w:pStyle w:val="TableParagraph"/>
              <w:spacing w:before="104" w:line="267" w:lineRule="exact"/>
              <w:ind w:left="195" w:right="215"/>
              <w:jc w:val="center"/>
              <w:rPr>
                <w:sz w:val="24"/>
              </w:rPr>
            </w:pPr>
            <w:r>
              <w:rPr>
                <w:sz w:val="24"/>
              </w:rPr>
              <w:t>14</w:t>
            </w:r>
          </w:p>
        </w:tc>
        <w:tc>
          <w:tcPr>
            <w:tcW w:w="7781" w:type="dxa"/>
            <w:tcBorders>
              <w:top w:val="nil"/>
              <w:bottom w:val="nil"/>
            </w:tcBorders>
          </w:tcPr>
          <w:p w14:paraId="7981234E" w14:textId="77777777" w:rsidR="00D10823" w:rsidRDefault="00B354F8">
            <w:pPr>
              <w:pStyle w:val="TableParagraph"/>
              <w:spacing w:before="104" w:line="267" w:lineRule="exact"/>
              <w:ind w:left="110"/>
              <w:rPr>
                <w:sz w:val="24"/>
              </w:rPr>
            </w:pPr>
            <w:r>
              <w:rPr>
                <w:w w:val="95"/>
                <w:sz w:val="24"/>
              </w:rPr>
              <w:t>Valor</w:t>
            </w:r>
            <w:r>
              <w:rPr>
                <w:spacing w:val="9"/>
                <w:w w:val="95"/>
                <w:sz w:val="24"/>
              </w:rPr>
              <w:t xml:space="preserve"> </w:t>
            </w:r>
            <w:r>
              <w:rPr>
                <w:w w:val="95"/>
                <w:sz w:val="24"/>
              </w:rPr>
              <w:t>mínimo</w:t>
            </w:r>
            <w:r>
              <w:rPr>
                <w:spacing w:val="10"/>
                <w:w w:val="95"/>
                <w:sz w:val="24"/>
              </w:rPr>
              <w:t xml:space="preserve"> </w:t>
            </w:r>
            <w:r>
              <w:rPr>
                <w:w w:val="95"/>
                <w:sz w:val="24"/>
              </w:rPr>
              <w:t>de</w:t>
            </w:r>
            <w:r>
              <w:rPr>
                <w:spacing w:val="9"/>
                <w:w w:val="95"/>
                <w:sz w:val="24"/>
              </w:rPr>
              <w:t xml:space="preserve"> </w:t>
            </w:r>
            <w:r>
              <w:rPr>
                <w:w w:val="95"/>
                <w:sz w:val="24"/>
              </w:rPr>
              <w:t>venta</w:t>
            </w:r>
            <w:r>
              <w:rPr>
                <w:spacing w:val="2"/>
                <w:w w:val="95"/>
                <w:sz w:val="24"/>
              </w:rPr>
              <w:t xml:space="preserve"> </w:t>
            </w:r>
            <w:r>
              <w:rPr>
                <w:w w:val="95"/>
                <w:sz w:val="24"/>
              </w:rPr>
              <w:t>por</w:t>
            </w:r>
            <w:r>
              <w:rPr>
                <w:spacing w:val="5"/>
                <w:w w:val="95"/>
                <w:sz w:val="24"/>
              </w:rPr>
              <w:t xml:space="preserve"> </w:t>
            </w:r>
            <w:r>
              <w:rPr>
                <w:w w:val="95"/>
                <w:sz w:val="24"/>
              </w:rPr>
              <w:t>kilo</w:t>
            </w:r>
            <w:r>
              <w:rPr>
                <w:spacing w:val="11"/>
                <w:w w:val="95"/>
                <w:sz w:val="24"/>
              </w:rPr>
              <w:t xml:space="preserve"> </w:t>
            </w:r>
            <w:r>
              <w:rPr>
                <w:w w:val="95"/>
                <w:sz w:val="24"/>
              </w:rPr>
              <w:t>según</w:t>
            </w:r>
            <w:r>
              <w:rPr>
                <w:spacing w:val="10"/>
                <w:w w:val="95"/>
                <w:sz w:val="24"/>
              </w:rPr>
              <w:t xml:space="preserve"> </w:t>
            </w:r>
            <w:r>
              <w:rPr>
                <w:w w:val="95"/>
                <w:sz w:val="24"/>
              </w:rPr>
              <w:t>el</w:t>
            </w:r>
            <w:r>
              <w:rPr>
                <w:spacing w:val="6"/>
                <w:w w:val="95"/>
                <w:sz w:val="24"/>
              </w:rPr>
              <w:t xml:space="preserve"> </w:t>
            </w:r>
            <w:r>
              <w:rPr>
                <w:w w:val="95"/>
                <w:sz w:val="24"/>
              </w:rPr>
              <w:t>tipo</w:t>
            </w:r>
            <w:r>
              <w:rPr>
                <w:spacing w:val="11"/>
                <w:w w:val="95"/>
                <w:sz w:val="24"/>
              </w:rPr>
              <w:t xml:space="preserve"> </w:t>
            </w:r>
            <w:r>
              <w:rPr>
                <w:w w:val="95"/>
                <w:sz w:val="24"/>
              </w:rPr>
              <w:t>de</w:t>
            </w:r>
            <w:r>
              <w:rPr>
                <w:spacing w:val="9"/>
                <w:w w:val="95"/>
                <w:sz w:val="24"/>
              </w:rPr>
              <w:t xml:space="preserve"> </w:t>
            </w:r>
            <w:r>
              <w:rPr>
                <w:w w:val="95"/>
                <w:sz w:val="24"/>
              </w:rPr>
              <w:t>desecho</w:t>
            </w:r>
            <w:r>
              <w:rPr>
                <w:spacing w:val="6"/>
                <w:w w:val="95"/>
                <w:sz w:val="24"/>
              </w:rPr>
              <w:t xml:space="preserve"> </w:t>
            </w:r>
            <w:r>
              <w:rPr>
                <w:w w:val="95"/>
                <w:sz w:val="24"/>
              </w:rPr>
              <w:t>conforme</w:t>
            </w:r>
            <w:r>
              <w:rPr>
                <w:spacing w:val="9"/>
                <w:w w:val="95"/>
                <w:sz w:val="24"/>
              </w:rPr>
              <w:t xml:space="preserve"> </w:t>
            </w:r>
            <w:r>
              <w:rPr>
                <w:w w:val="95"/>
                <w:sz w:val="24"/>
              </w:rPr>
              <w:t>a</w:t>
            </w:r>
            <w:r>
              <w:rPr>
                <w:spacing w:val="7"/>
                <w:w w:val="95"/>
                <w:sz w:val="24"/>
              </w:rPr>
              <w:t xml:space="preserve"> </w:t>
            </w:r>
            <w:r>
              <w:rPr>
                <w:w w:val="95"/>
                <w:sz w:val="24"/>
              </w:rPr>
              <w:t>la</w:t>
            </w:r>
            <w:r>
              <w:rPr>
                <w:spacing w:val="8"/>
                <w:w w:val="95"/>
                <w:sz w:val="24"/>
              </w:rPr>
              <w:t xml:space="preserve"> </w:t>
            </w:r>
            <w:r>
              <w:rPr>
                <w:w w:val="95"/>
                <w:sz w:val="24"/>
              </w:rPr>
              <w:t>“Lista</w:t>
            </w:r>
            <w:r>
              <w:rPr>
                <w:spacing w:val="7"/>
                <w:w w:val="95"/>
                <w:sz w:val="24"/>
              </w:rPr>
              <w:t xml:space="preserve"> </w:t>
            </w:r>
            <w:r>
              <w:rPr>
                <w:w w:val="95"/>
                <w:sz w:val="24"/>
              </w:rPr>
              <w:t>de</w:t>
            </w:r>
          </w:p>
        </w:tc>
      </w:tr>
      <w:tr w:rsidR="00D10823" w14:paraId="6A8A645C" w14:textId="77777777">
        <w:trPr>
          <w:trHeight w:val="268"/>
        </w:trPr>
        <w:tc>
          <w:tcPr>
            <w:tcW w:w="1224" w:type="dxa"/>
            <w:tcBorders>
              <w:top w:val="nil"/>
              <w:bottom w:val="nil"/>
            </w:tcBorders>
          </w:tcPr>
          <w:p w14:paraId="74C02A1F" w14:textId="77777777" w:rsidR="00D10823" w:rsidRDefault="00D10823">
            <w:pPr>
              <w:pStyle w:val="TableParagraph"/>
              <w:rPr>
                <w:sz w:val="18"/>
              </w:rPr>
            </w:pPr>
          </w:p>
        </w:tc>
        <w:tc>
          <w:tcPr>
            <w:tcW w:w="7781" w:type="dxa"/>
            <w:tcBorders>
              <w:top w:val="nil"/>
              <w:bottom w:val="nil"/>
            </w:tcBorders>
          </w:tcPr>
          <w:p w14:paraId="0B1CCA52" w14:textId="77777777" w:rsidR="00D10823" w:rsidRDefault="00B354F8">
            <w:pPr>
              <w:pStyle w:val="TableParagraph"/>
              <w:spacing w:line="249" w:lineRule="exact"/>
              <w:ind w:left="110"/>
              <w:rPr>
                <w:sz w:val="24"/>
              </w:rPr>
            </w:pPr>
            <w:r>
              <w:rPr>
                <w:w w:val="95"/>
                <w:sz w:val="24"/>
              </w:rPr>
              <w:t>valores</w:t>
            </w:r>
            <w:r>
              <w:rPr>
                <w:spacing w:val="9"/>
                <w:w w:val="95"/>
                <w:sz w:val="24"/>
              </w:rPr>
              <w:t xml:space="preserve"> </w:t>
            </w:r>
            <w:r>
              <w:rPr>
                <w:w w:val="95"/>
                <w:sz w:val="24"/>
              </w:rPr>
              <w:t>mínimos</w:t>
            </w:r>
            <w:r>
              <w:rPr>
                <w:spacing w:val="9"/>
                <w:w w:val="95"/>
                <w:sz w:val="24"/>
              </w:rPr>
              <w:t xml:space="preserve"> </w:t>
            </w:r>
            <w:r>
              <w:rPr>
                <w:w w:val="95"/>
                <w:sz w:val="24"/>
              </w:rPr>
              <w:t>para</w:t>
            </w:r>
            <w:r>
              <w:rPr>
                <w:spacing w:val="9"/>
                <w:w w:val="95"/>
                <w:sz w:val="24"/>
              </w:rPr>
              <w:t xml:space="preserve"> </w:t>
            </w:r>
            <w:r>
              <w:rPr>
                <w:w w:val="95"/>
                <w:sz w:val="24"/>
              </w:rPr>
              <w:t>desechos</w:t>
            </w:r>
            <w:r>
              <w:rPr>
                <w:spacing w:val="11"/>
                <w:w w:val="95"/>
                <w:sz w:val="24"/>
              </w:rPr>
              <w:t xml:space="preserve"> </w:t>
            </w:r>
            <w:r>
              <w:rPr>
                <w:w w:val="95"/>
                <w:sz w:val="24"/>
              </w:rPr>
              <w:t>de</w:t>
            </w:r>
            <w:r>
              <w:rPr>
                <w:spacing w:val="11"/>
                <w:w w:val="95"/>
                <w:sz w:val="24"/>
              </w:rPr>
              <w:t xml:space="preserve"> </w:t>
            </w:r>
            <w:r>
              <w:rPr>
                <w:w w:val="95"/>
                <w:sz w:val="24"/>
              </w:rPr>
              <w:t>bienes</w:t>
            </w:r>
            <w:r>
              <w:rPr>
                <w:spacing w:val="9"/>
                <w:w w:val="95"/>
                <w:sz w:val="24"/>
              </w:rPr>
              <w:t xml:space="preserve"> </w:t>
            </w:r>
            <w:r>
              <w:rPr>
                <w:w w:val="95"/>
                <w:sz w:val="24"/>
              </w:rPr>
              <w:t>muebles</w:t>
            </w:r>
            <w:r>
              <w:rPr>
                <w:spacing w:val="9"/>
                <w:w w:val="95"/>
                <w:sz w:val="24"/>
              </w:rPr>
              <w:t xml:space="preserve"> </w:t>
            </w:r>
            <w:r>
              <w:rPr>
                <w:w w:val="95"/>
                <w:sz w:val="24"/>
              </w:rPr>
              <w:t>que</w:t>
            </w:r>
            <w:r>
              <w:rPr>
                <w:spacing w:val="11"/>
                <w:w w:val="95"/>
                <w:sz w:val="24"/>
              </w:rPr>
              <w:t xml:space="preserve"> </w:t>
            </w:r>
            <w:r>
              <w:rPr>
                <w:w w:val="95"/>
                <w:sz w:val="24"/>
              </w:rPr>
              <w:t>generen</w:t>
            </w:r>
            <w:r>
              <w:rPr>
                <w:spacing w:val="8"/>
                <w:w w:val="95"/>
                <w:sz w:val="24"/>
              </w:rPr>
              <w:t xml:space="preserve"> </w:t>
            </w:r>
            <w:r>
              <w:rPr>
                <w:w w:val="95"/>
                <w:sz w:val="24"/>
              </w:rPr>
              <w:t>las</w:t>
            </w:r>
            <w:r>
              <w:rPr>
                <w:spacing w:val="9"/>
                <w:w w:val="95"/>
                <w:sz w:val="24"/>
              </w:rPr>
              <w:t xml:space="preserve"> </w:t>
            </w:r>
            <w:r>
              <w:rPr>
                <w:w w:val="95"/>
                <w:sz w:val="24"/>
              </w:rPr>
              <w:t>Dependencias</w:t>
            </w:r>
          </w:p>
        </w:tc>
      </w:tr>
      <w:tr w:rsidR="00D10823" w14:paraId="1A9F85B8" w14:textId="77777777">
        <w:trPr>
          <w:trHeight w:val="388"/>
        </w:trPr>
        <w:tc>
          <w:tcPr>
            <w:tcW w:w="1224" w:type="dxa"/>
            <w:tcBorders>
              <w:top w:val="nil"/>
              <w:bottom w:val="nil"/>
            </w:tcBorders>
          </w:tcPr>
          <w:p w14:paraId="5A38FC94" w14:textId="77777777" w:rsidR="00D10823" w:rsidRDefault="00D10823">
            <w:pPr>
              <w:pStyle w:val="TableParagraph"/>
            </w:pPr>
          </w:p>
        </w:tc>
        <w:tc>
          <w:tcPr>
            <w:tcW w:w="7781" w:type="dxa"/>
            <w:tcBorders>
              <w:top w:val="nil"/>
              <w:bottom w:val="nil"/>
            </w:tcBorders>
          </w:tcPr>
          <w:p w14:paraId="573EADD4" w14:textId="77777777" w:rsidR="00D10823" w:rsidRDefault="00B354F8">
            <w:pPr>
              <w:pStyle w:val="TableParagraph"/>
              <w:spacing w:line="258" w:lineRule="exact"/>
              <w:ind w:left="110"/>
              <w:rPr>
                <w:sz w:val="24"/>
              </w:rPr>
            </w:pPr>
            <w:r>
              <w:rPr>
                <w:w w:val="95"/>
                <w:sz w:val="24"/>
              </w:rPr>
              <w:t>y</w:t>
            </w:r>
            <w:r>
              <w:rPr>
                <w:spacing w:val="6"/>
                <w:w w:val="95"/>
                <w:sz w:val="24"/>
              </w:rPr>
              <w:t xml:space="preserve"> </w:t>
            </w:r>
            <w:r>
              <w:rPr>
                <w:w w:val="95"/>
                <w:sz w:val="24"/>
              </w:rPr>
              <w:t>Entidades</w:t>
            </w:r>
            <w:r>
              <w:rPr>
                <w:spacing w:val="4"/>
                <w:w w:val="95"/>
                <w:sz w:val="24"/>
              </w:rPr>
              <w:t xml:space="preserve"> </w:t>
            </w:r>
            <w:r>
              <w:rPr>
                <w:w w:val="95"/>
                <w:sz w:val="24"/>
              </w:rPr>
              <w:t>de</w:t>
            </w:r>
            <w:r>
              <w:rPr>
                <w:spacing w:val="6"/>
                <w:w w:val="95"/>
                <w:sz w:val="24"/>
              </w:rPr>
              <w:t xml:space="preserve"> </w:t>
            </w:r>
            <w:r>
              <w:rPr>
                <w:w w:val="95"/>
                <w:sz w:val="24"/>
              </w:rPr>
              <w:t>la</w:t>
            </w:r>
            <w:r>
              <w:rPr>
                <w:spacing w:val="5"/>
                <w:w w:val="95"/>
                <w:sz w:val="24"/>
              </w:rPr>
              <w:t xml:space="preserve"> </w:t>
            </w:r>
            <w:r>
              <w:rPr>
                <w:w w:val="95"/>
                <w:sz w:val="24"/>
              </w:rPr>
              <w:t>Administración</w:t>
            </w:r>
            <w:r>
              <w:rPr>
                <w:spacing w:val="3"/>
                <w:w w:val="95"/>
                <w:sz w:val="24"/>
              </w:rPr>
              <w:t xml:space="preserve"> </w:t>
            </w:r>
            <w:r>
              <w:rPr>
                <w:w w:val="95"/>
                <w:sz w:val="24"/>
              </w:rPr>
              <w:t>Pública</w:t>
            </w:r>
            <w:r>
              <w:rPr>
                <w:spacing w:val="4"/>
                <w:w w:val="95"/>
                <w:sz w:val="24"/>
              </w:rPr>
              <w:t xml:space="preserve"> </w:t>
            </w:r>
            <w:r>
              <w:rPr>
                <w:w w:val="95"/>
                <w:sz w:val="24"/>
              </w:rPr>
              <w:t>Federal”,</w:t>
            </w:r>
            <w:r>
              <w:rPr>
                <w:spacing w:val="5"/>
                <w:w w:val="95"/>
                <w:sz w:val="24"/>
              </w:rPr>
              <w:t xml:space="preserve"> </w:t>
            </w:r>
            <w:r>
              <w:rPr>
                <w:w w:val="95"/>
                <w:sz w:val="24"/>
              </w:rPr>
              <w:t>emitida</w:t>
            </w:r>
            <w:r>
              <w:rPr>
                <w:spacing w:val="5"/>
                <w:w w:val="95"/>
                <w:sz w:val="24"/>
              </w:rPr>
              <w:t xml:space="preserve"> </w:t>
            </w:r>
            <w:r>
              <w:rPr>
                <w:w w:val="95"/>
                <w:sz w:val="24"/>
              </w:rPr>
              <w:t>por</w:t>
            </w:r>
            <w:r>
              <w:rPr>
                <w:spacing w:val="2"/>
                <w:w w:val="95"/>
                <w:sz w:val="24"/>
              </w:rPr>
              <w:t xml:space="preserve"> </w:t>
            </w:r>
            <w:r>
              <w:rPr>
                <w:w w:val="95"/>
                <w:sz w:val="24"/>
              </w:rPr>
              <w:t>la</w:t>
            </w:r>
            <w:r>
              <w:rPr>
                <w:spacing w:val="4"/>
                <w:w w:val="95"/>
                <w:sz w:val="24"/>
              </w:rPr>
              <w:t xml:space="preserve"> </w:t>
            </w:r>
            <w:r>
              <w:rPr>
                <w:w w:val="95"/>
                <w:sz w:val="24"/>
              </w:rPr>
              <w:t>SFP.</w:t>
            </w:r>
          </w:p>
        </w:tc>
      </w:tr>
      <w:tr w:rsidR="00D10823" w14:paraId="6094A08A" w14:textId="77777777">
        <w:trPr>
          <w:trHeight w:val="393"/>
        </w:trPr>
        <w:tc>
          <w:tcPr>
            <w:tcW w:w="1224" w:type="dxa"/>
            <w:tcBorders>
              <w:top w:val="nil"/>
            </w:tcBorders>
          </w:tcPr>
          <w:p w14:paraId="74D9A64D" w14:textId="77777777" w:rsidR="00D10823" w:rsidRDefault="00B354F8">
            <w:pPr>
              <w:pStyle w:val="TableParagraph"/>
              <w:spacing w:before="102" w:line="271" w:lineRule="exact"/>
              <w:ind w:left="195" w:right="215"/>
              <w:jc w:val="center"/>
              <w:rPr>
                <w:sz w:val="24"/>
              </w:rPr>
            </w:pPr>
            <w:r>
              <w:rPr>
                <w:sz w:val="24"/>
              </w:rPr>
              <w:t>15</w:t>
            </w:r>
          </w:p>
        </w:tc>
        <w:tc>
          <w:tcPr>
            <w:tcW w:w="7781" w:type="dxa"/>
            <w:tcBorders>
              <w:top w:val="nil"/>
            </w:tcBorders>
          </w:tcPr>
          <w:p w14:paraId="5CCDDC98" w14:textId="77777777" w:rsidR="00D10823" w:rsidRDefault="00B354F8">
            <w:pPr>
              <w:pStyle w:val="TableParagraph"/>
              <w:spacing w:before="102" w:line="271" w:lineRule="exact"/>
              <w:ind w:left="110"/>
              <w:rPr>
                <w:sz w:val="24"/>
              </w:rPr>
            </w:pPr>
            <w:r>
              <w:rPr>
                <w:w w:val="95"/>
                <w:sz w:val="24"/>
              </w:rPr>
              <w:t>Suma</w:t>
            </w:r>
            <w:r>
              <w:rPr>
                <w:spacing w:val="9"/>
                <w:w w:val="95"/>
                <w:sz w:val="24"/>
              </w:rPr>
              <w:t xml:space="preserve"> </w:t>
            </w:r>
            <w:r>
              <w:rPr>
                <w:w w:val="95"/>
                <w:sz w:val="24"/>
              </w:rPr>
              <w:t>del</w:t>
            </w:r>
            <w:r>
              <w:rPr>
                <w:spacing w:val="9"/>
                <w:w w:val="95"/>
                <w:sz w:val="24"/>
              </w:rPr>
              <w:t xml:space="preserve"> </w:t>
            </w:r>
            <w:r>
              <w:rPr>
                <w:w w:val="95"/>
                <w:sz w:val="24"/>
              </w:rPr>
              <w:t>valor</w:t>
            </w:r>
            <w:r>
              <w:rPr>
                <w:spacing w:val="13"/>
                <w:w w:val="95"/>
                <w:sz w:val="24"/>
              </w:rPr>
              <w:t xml:space="preserve"> </w:t>
            </w:r>
            <w:r>
              <w:rPr>
                <w:w w:val="95"/>
                <w:sz w:val="24"/>
              </w:rPr>
              <w:t>de</w:t>
            </w:r>
            <w:r>
              <w:rPr>
                <w:spacing w:val="12"/>
                <w:w w:val="95"/>
                <w:sz w:val="24"/>
              </w:rPr>
              <w:t xml:space="preserve"> </w:t>
            </w:r>
            <w:r>
              <w:rPr>
                <w:w w:val="95"/>
                <w:sz w:val="24"/>
              </w:rPr>
              <w:t>venta</w:t>
            </w:r>
            <w:r>
              <w:rPr>
                <w:spacing w:val="4"/>
                <w:w w:val="95"/>
                <w:sz w:val="24"/>
              </w:rPr>
              <w:t xml:space="preserve"> </w:t>
            </w:r>
            <w:r>
              <w:rPr>
                <w:w w:val="95"/>
                <w:sz w:val="24"/>
              </w:rPr>
              <w:t>por</w:t>
            </w:r>
            <w:r>
              <w:rPr>
                <w:spacing w:val="8"/>
                <w:w w:val="95"/>
                <w:sz w:val="24"/>
              </w:rPr>
              <w:t xml:space="preserve"> </w:t>
            </w:r>
            <w:r>
              <w:rPr>
                <w:w w:val="95"/>
                <w:sz w:val="24"/>
              </w:rPr>
              <w:t>tipo</w:t>
            </w:r>
            <w:r>
              <w:rPr>
                <w:spacing w:val="13"/>
                <w:w w:val="95"/>
                <w:sz w:val="24"/>
              </w:rPr>
              <w:t xml:space="preserve"> </w:t>
            </w:r>
            <w:r>
              <w:rPr>
                <w:w w:val="95"/>
                <w:sz w:val="24"/>
              </w:rPr>
              <w:t>de</w:t>
            </w:r>
            <w:r>
              <w:rPr>
                <w:spacing w:val="12"/>
                <w:w w:val="95"/>
                <w:sz w:val="24"/>
              </w:rPr>
              <w:t xml:space="preserve"> </w:t>
            </w:r>
            <w:r>
              <w:rPr>
                <w:w w:val="95"/>
                <w:sz w:val="24"/>
              </w:rPr>
              <w:t>desecho</w:t>
            </w:r>
            <w:r>
              <w:rPr>
                <w:spacing w:val="9"/>
                <w:w w:val="95"/>
                <w:sz w:val="24"/>
              </w:rPr>
              <w:t xml:space="preserve"> </w:t>
            </w:r>
            <w:r>
              <w:rPr>
                <w:w w:val="95"/>
                <w:sz w:val="24"/>
              </w:rPr>
              <w:t>(con</w:t>
            </w:r>
            <w:r>
              <w:rPr>
                <w:spacing w:val="9"/>
                <w:w w:val="95"/>
                <w:sz w:val="24"/>
              </w:rPr>
              <w:t xml:space="preserve"> </w:t>
            </w:r>
            <w:r>
              <w:rPr>
                <w:w w:val="95"/>
                <w:sz w:val="24"/>
              </w:rPr>
              <w:t>número).</w:t>
            </w:r>
          </w:p>
        </w:tc>
      </w:tr>
    </w:tbl>
    <w:p w14:paraId="40DFA87F" w14:textId="77777777" w:rsidR="00D10823" w:rsidRDefault="00D10823">
      <w:pPr>
        <w:spacing w:line="271" w:lineRule="exact"/>
        <w:rPr>
          <w:sz w:val="24"/>
        </w:rPr>
        <w:sectPr w:rsidR="00D10823">
          <w:headerReference w:type="default" r:id="rId77"/>
          <w:footerReference w:type="default" r:id="rId78"/>
          <w:pgSz w:w="12240" w:h="15840"/>
          <w:pgMar w:top="1680" w:right="1100" w:bottom="1000" w:left="1280" w:header="710" w:footer="819" w:gutter="0"/>
          <w:pgNumType w:start="80"/>
          <w:cols w:space="720"/>
        </w:sectPr>
      </w:pPr>
    </w:p>
    <w:p w14:paraId="5F4FEC39" w14:textId="77777777" w:rsidR="00D10823" w:rsidRDefault="00D10823">
      <w:pPr>
        <w:pStyle w:val="Textoindependiente"/>
        <w:rPr>
          <w:rFonts w:ascii="Arial Black"/>
          <w:sz w:val="20"/>
        </w:rPr>
      </w:pPr>
    </w:p>
    <w:p w14:paraId="1826299D" w14:textId="77777777" w:rsidR="00D10823" w:rsidRDefault="00D10823">
      <w:pPr>
        <w:pStyle w:val="Textoindependiente"/>
        <w:rPr>
          <w:rFonts w:ascii="Arial Black"/>
          <w:sz w:val="20"/>
        </w:rPr>
      </w:pPr>
    </w:p>
    <w:p w14:paraId="0B173CE3" w14:textId="77777777" w:rsidR="00D10823" w:rsidRDefault="00D10823">
      <w:pPr>
        <w:pStyle w:val="Textoindependiente"/>
        <w:spacing w:before="12"/>
        <w:rPr>
          <w:rFonts w:ascii="Arial Black"/>
          <w:sz w:val="18"/>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81300A5" w14:textId="77777777">
        <w:trPr>
          <w:trHeight w:val="508"/>
        </w:trPr>
        <w:tc>
          <w:tcPr>
            <w:tcW w:w="1224" w:type="dxa"/>
          </w:tcPr>
          <w:p w14:paraId="1587839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0ACF26DF"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4584C896" w14:textId="77777777">
        <w:trPr>
          <w:trHeight w:val="628"/>
        </w:trPr>
        <w:tc>
          <w:tcPr>
            <w:tcW w:w="1224" w:type="dxa"/>
            <w:tcBorders>
              <w:bottom w:val="nil"/>
            </w:tcBorders>
          </w:tcPr>
          <w:p w14:paraId="1C0C864C" w14:textId="77777777" w:rsidR="00D10823" w:rsidRDefault="00B354F8">
            <w:pPr>
              <w:pStyle w:val="TableParagraph"/>
              <w:spacing w:before="222"/>
              <w:ind w:left="195" w:right="215"/>
              <w:jc w:val="center"/>
              <w:rPr>
                <w:sz w:val="24"/>
              </w:rPr>
            </w:pPr>
            <w:r>
              <w:rPr>
                <w:sz w:val="24"/>
              </w:rPr>
              <w:t>16</w:t>
            </w:r>
          </w:p>
        </w:tc>
        <w:tc>
          <w:tcPr>
            <w:tcW w:w="7781" w:type="dxa"/>
            <w:tcBorders>
              <w:bottom w:val="nil"/>
            </w:tcBorders>
          </w:tcPr>
          <w:p w14:paraId="2788C89C" w14:textId="77777777" w:rsidR="00D10823" w:rsidRDefault="00B354F8">
            <w:pPr>
              <w:pStyle w:val="TableParagraph"/>
              <w:spacing w:before="222"/>
              <w:ind w:left="110"/>
              <w:rPr>
                <w:sz w:val="24"/>
              </w:rPr>
            </w:pPr>
            <w:r>
              <w:rPr>
                <w:w w:val="95"/>
                <w:sz w:val="24"/>
              </w:rPr>
              <w:t>Suma</w:t>
            </w:r>
            <w:r>
              <w:rPr>
                <w:spacing w:val="6"/>
                <w:w w:val="95"/>
                <w:sz w:val="24"/>
              </w:rPr>
              <w:t xml:space="preserve"> </w:t>
            </w:r>
            <w:r>
              <w:rPr>
                <w:w w:val="95"/>
                <w:sz w:val="24"/>
              </w:rPr>
              <w:t>del</w:t>
            </w:r>
            <w:r>
              <w:rPr>
                <w:spacing w:val="6"/>
                <w:w w:val="95"/>
                <w:sz w:val="24"/>
              </w:rPr>
              <w:t xml:space="preserve"> </w:t>
            </w:r>
            <w:r>
              <w:rPr>
                <w:w w:val="95"/>
                <w:sz w:val="24"/>
              </w:rPr>
              <w:t>valor</w:t>
            </w:r>
            <w:r>
              <w:rPr>
                <w:spacing w:val="9"/>
                <w:w w:val="95"/>
                <w:sz w:val="24"/>
              </w:rPr>
              <w:t xml:space="preserve"> </w:t>
            </w:r>
            <w:r>
              <w:rPr>
                <w:w w:val="95"/>
                <w:sz w:val="24"/>
              </w:rPr>
              <w:t>de</w:t>
            </w:r>
            <w:r>
              <w:rPr>
                <w:spacing w:val="9"/>
                <w:w w:val="95"/>
                <w:sz w:val="24"/>
              </w:rPr>
              <w:t xml:space="preserve"> </w:t>
            </w:r>
            <w:r>
              <w:rPr>
                <w:w w:val="95"/>
                <w:sz w:val="24"/>
              </w:rPr>
              <w:t>venta</w:t>
            </w:r>
            <w:r>
              <w:rPr>
                <w:spacing w:val="2"/>
                <w:w w:val="95"/>
                <w:sz w:val="24"/>
              </w:rPr>
              <w:t xml:space="preserve"> </w:t>
            </w:r>
            <w:r>
              <w:rPr>
                <w:w w:val="95"/>
                <w:sz w:val="24"/>
              </w:rPr>
              <w:t>por</w:t>
            </w:r>
            <w:r>
              <w:rPr>
                <w:spacing w:val="5"/>
                <w:w w:val="95"/>
                <w:sz w:val="24"/>
              </w:rPr>
              <w:t xml:space="preserve"> </w:t>
            </w:r>
            <w:r>
              <w:rPr>
                <w:w w:val="95"/>
                <w:sz w:val="24"/>
              </w:rPr>
              <w:t>tipo</w:t>
            </w:r>
            <w:r>
              <w:rPr>
                <w:spacing w:val="13"/>
                <w:w w:val="95"/>
                <w:sz w:val="24"/>
              </w:rPr>
              <w:t xml:space="preserve"> </w:t>
            </w:r>
            <w:r>
              <w:rPr>
                <w:w w:val="95"/>
                <w:sz w:val="24"/>
              </w:rPr>
              <w:t>de</w:t>
            </w:r>
            <w:r>
              <w:rPr>
                <w:spacing w:val="9"/>
                <w:w w:val="95"/>
                <w:sz w:val="24"/>
              </w:rPr>
              <w:t xml:space="preserve"> </w:t>
            </w:r>
            <w:r>
              <w:rPr>
                <w:w w:val="95"/>
                <w:sz w:val="24"/>
              </w:rPr>
              <w:t>desecho</w:t>
            </w:r>
            <w:r>
              <w:rPr>
                <w:spacing w:val="6"/>
                <w:w w:val="95"/>
                <w:sz w:val="24"/>
              </w:rPr>
              <w:t xml:space="preserve"> </w:t>
            </w:r>
            <w:r>
              <w:rPr>
                <w:w w:val="95"/>
                <w:sz w:val="24"/>
              </w:rPr>
              <w:t>(con</w:t>
            </w:r>
            <w:r>
              <w:rPr>
                <w:spacing w:val="6"/>
                <w:w w:val="95"/>
                <w:sz w:val="24"/>
              </w:rPr>
              <w:t xml:space="preserve"> </w:t>
            </w:r>
            <w:r>
              <w:rPr>
                <w:w w:val="95"/>
                <w:sz w:val="24"/>
              </w:rPr>
              <w:t>letra).</w:t>
            </w:r>
          </w:p>
        </w:tc>
      </w:tr>
      <w:tr w:rsidR="00D10823" w14:paraId="63909A00" w14:textId="77777777">
        <w:trPr>
          <w:trHeight w:val="391"/>
        </w:trPr>
        <w:tc>
          <w:tcPr>
            <w:tcW w:w="1224" w:type="dxa"/>
            <w:tcBorders>
              <w:top w:val="nil"/>
              <w:bottom w:val="nil"/>
            </w:tcBorders>
          </w:tcPr>
          <w:p w14:paraId="120FFA03" w14:textId="77777777" w:rsidR="00D10823" w:rsidRDefault="00B354F8">
            <w:pPr>
              <w:pStyle w:val="TableParagraph"/>
              <w:spacing w:before="102" w:line="269" w:lineRule="exact"/>
              <w:ind w:left="195" w:right="215"/>
              <w:jc w:val="center"/>
              <w:rPr>
                <w:sz w:val="24"/>
              </w:rPr>
            </w:pPr>
            <w:r>
              <w:rPr>
                <w:sz w:val="24"/>
              </w:rPr>
              <w:t>17</w:t>
            </w:r>
          </w:p>
        </w:tc>
        <w:tc>
          <w:tcPr>
            <w:tcW w:w="7781" w:type="dxa"/>
            <w:tcBorders>
              <w:top w:val="nil"/>
              <w:bottom w:val="nil"/>
            </w:tcBorders>
          </w:tcPr>
          <w:p w14:paraId="09F6FE90" w14:textId="77777777" w:rsidR="00D10823" w:rsidRDefault="00B354F8">
            <w:pPr>
              <w:pStyle w:val="TableParagraph"/>
              <w:spacing w:before="102" w:line="269" w:lineRule="exact"/>
              <w:ind w:left="110"/>
              <w:rPr>
                <w:sz w:val="24"/>
              </w:rPr>
            </w:pPr>
            <w:r>
              <w:rPr>
                <w:sz w:val="24"/>
              </w:rPr>
              <w:t>Fecha de</w:t>
            </w:r>
            <w:r>
              <w:rPr>
                <w:spacing w:val="-1"/>
                <w:sz w:val="24"/>
              </w:rPr>
              <w:t xml:space="preserve"> </w:t>
            </w:r>
            <w:r>
              <w:rPr>
                <w:sz w:val="24"/>
              </w:rPr>
              <w:t>publicación</w:t>
            </w:r>
            <w:r>
              <w:rPr>
                <w:spacing w:val="3"/>
                <w:sz w:val="24"/>
              </w:rPr>
              <w:t xml:space="preserve"> </w:t>
            </w:r>
            <w:r>
              <w:rPr>
                <w:sz w:val="24"/>
              </w:rPr>
              <w:t>de la “Lista</w:t>
            </w:r>
            <w:r>
              <w:rPr>
                <w:spacing w:val="1"/>
                <w:sz w:val="24"/>
              </w:rPr>
              <w:t xml:space="preserve"> </w:t>
            </w:r>
            <w:r>
              <w:rPr>
                <w:sz w:val="24"/>
              </w:rPr>
              <w:t>de</w:t>
            </w:r>
            <w:r>
              <w:rPr>
                <w:spacing w:val="1"/>
                <w:sz w:val="24"/>
              </w:rPr>
              <w:t xml:space="preserve"> </w:t>
            </w:r>
            <w:r>
              <w:rPr>
                <w:sz w:val="24"/>
              </w:rPr>
              <w:t>valores</w:t>
            </w:r>
            <w:r>
              <w:rPr>
                <w:spacing w:val="-2"/>
                <w:sz w:val="24"/>
              </w:rPr>
              <w:t xml:space="preserve"> </w:t>
            </w:r>
            <w:r>
              <w:rPr>
                <w:sz w:val="24"/>
              </w:rPr>
              <w:t>mínimos</w:t>
            </w:r>
            <w:r>
              <w:rPr>
                <w:spacing w:val="-2"/>
                <w:sz w:val="24"/>
              </w:rPr>
              <w:t xml:space="preserve"> </w:t>
            </w:r>
            <w:r>
              <w:rPr>
                <w:sz w:val="24"/>
              </w:rPr>
              <w:t>para desechos</w:t>
            </w:r>
            <w:r>
              <w:rPr>
                <w:spacing w:val="1"/>
                <w:sz w:val="24"/>
              </w:rPr>
              <w:t xml:space="preserve"> </w:t>
            </w:r>
            <w:r>
              <w:rPr>
                <w:sz w:val="24"/>
              </w:rPr>
              <w:t>de</w:t>
            </w:r>
            <w:r>
              <w:rPr>
                <w:spacing w:val="-1"/>
                <w:sz w:val="24"/>
              </w:rPr>
              <w:t xml:space="preserve"> </w:t>
            </w:r>
            <w:r>
              <w:rPr>
                <w:sz w:val="24"/>
              </w:rPr>
              <w:t>bienes</w:t>
            </w:r>
          </w:p>
        </w:tc>
      </w:tr>
      <w:tr w:rsidR="00D10823" w14:paraId="25DAE199" w14:textId="77777777">
        <w:trPr>
          <w:trHeight w:val="271"/>
        </w:trPr>
        <w:tc>
          <w:tcPr>
            <w:tcW w:w="1224" w:type="dxa"/>
            <w:tcBorders>
              <w:top w:val="nil"/>
              <w:bottom w:val="nil"/>
            </w:tcBorders>
          </w:tcPr>
          <w:p w14:paraId="3D70DAFA" w14:textId="77777777" w:rsidR="00D10823" w:rsidRDefault="00D10823">
            <w:pPr>
              <w:pStyle w:val="TableParagraph"/>
              <w:rPr>
                <w:sz w:val="20"/>
              </w:rPr>
            </w:pPr>
          </w:p>
        </w:tc>
        <w:tc>
          <w:tcPr>
            <w:tcW w:w="7781" w:type="dxa"/>
            <w:tcBorders>
              <w:top w:val="nil"/>
              <w:bottom w:val="nil"/>
            </w:tcBorders>
          </w:tcPr>
          <w:p w14:paraId="2D8D6EA8" w14:textId="77777777" w:rsidR="00D10823" w:rsidRDefault="00B354F8">
            <w:pPr>
              <w:pStyle w:val="TableParagraph"/>
              <w:spacing w:line="251" w:lineRule="exact"/>
              <w:ind w:left="110"/>
              <w:rPr>
                <w:sz w:val="24"/>
              </w:rPr>
            </w:pPr>
            <w:r>
              <w:rPr>
                <w:w w:val="95"/>
                <w:sz w:val="24"/>
              </w:rPr>
              <w:t>muebles</w:t>
            </w:r>
            <w:r>
              <w:rPr>
                <w:spacing w:val="6"/>
                <w:w w:val="95"/>
                <w:sz w:val="24"/>
              </w:rPr>
              <w:t xml:space="preserve"> </w:t>
            </w:r>
            <w:r>
              <w:rPr>
                <w:w w:val="95"/>
                <w:sz w:val="24"/>
              </w:rPr>
              <w:t>que</w:t>
            </w:r>
            <w:r>
              <w:rPr>
                <w:spacing w:val="8"/>
                <w:w w:val="95"/>
                <w:sz w:val="24"/>
              </w:rPr>
              <w:t xml:space="preserve"> </w:t>
            </w:r>
            <w:r>
              <w:rPr>
                <w:w w:val="95"/>
                <w:sz w:val="24"/>
              </w:rPr>
              <w:t>generen</w:t>
            </w:r>
            <w:r>
              <w:rPr>
                <w:spacing w:val="9"/>
                <w:w w:val="95"/>
                <w:sz w:val="24"/>
              </w:rPr>
              <w:t xml:space="preserve"> </w:t>
            </w:r>
            <w:r>
              <w:rPr>
                <w:w w:val="95"/>
                <w:sz w:val="24"/>
              </w:rPr>
              <w:t>las</w:t>
            </w:r>
            <w:r>
              <w:rPr>
                <w:spacing w:val="6"/>
                <w:w w:val="95"/>
                <w:sz w:val="24"/>
              </w:rPr>
              <w:t xml:space="preserve"> </w:t>
            </w:r>
            <w:r>
              <w:rPr>
                <w:w w:val="95"/>
                <w:sz w:val="24"/>
              </w:rPr>
              <w:t>Dependencias</w:t>
            </w:r>
            <w:r>
              <w:rPr>
                <w:spacing w:val="7"/>
                <w:w w:val="95"/>
                <w:sz w:val="24"/>
              </w:rPr>
              <w:t xml:space="preserve"> </w:t>
            </w:r>
            <w:r>
              <w:rPr>
                <w:w w:val="95"/>
                <w:sz w:val="24"/>
              </w:rPr>
              <w:t>y</w:t>
            </w:r>
            <w:r>
              <w:rPr>
                <w:spacing w:val="8"/>
                <w:w w:val="95"/>
                <w:sz w:val="24"/>
              </w:rPr>
              <w:t xml:space="preserve"> </w:t>
            </w:r>
            <w:r>
              <w:rPr>
                <w:w w:val="95"/>
                <w:sz w:val="24"/>
              </w:rPr>
              <w:t>Entidades</w:t>
            </w:r>
            <w:r>
              <w:rPr>
                <w:spacing w:val="6"/>
                <w:w w:val="95"/>
                <w:sz w:val="24"/>
              </w:rPr>
              <w:t xml:space="preserve"> </w:t>
            </w:r>
            <w:r>
              <w:rPr>
                <w:w w:val="95"/>
                <w:sz w:val="24"/>
              </w:rPr>
              <w:t>de</w:t>
            </w:r>
            <w:r>
              <w:rPr>
                <w:spacing w:val="8"/>
                <w:w w:val="95"/>
                <w:sz w:val="24"/>
              </w:rPr>
              <w:t xml:space="preserve"> </w:t>
            </w:r>
            <w:r>
              <w:rPr>
                <w:w w:val="95"/>
                <w:sz w:val="24"/>
              </w:rPr>
              <w:t>la</w:t>
            </w:r>
            <w:r>
              <w:rPr>
                <w:spacing w:val="6"/>
                <w:w w:val="95"/>
                <w:sz w:val="24"/>
              </w:rPr>
              <w:t xml:space="preserve"> </w:t>
            </w:r>
            <w:r>
              <w:rPr>
                <w:w w:val="95"/>
                <w:sz w:val="24"/>
              </w:rPr>
              <w:t>Administración</w:t>
            </w:r>
            <w:r>
              <w:rPr>
                <w:spacing w:val="5"/>
                <w:w w:val="95"/>
                <w:sz w:val="24"/>
              </w:rPr>
              <w:t xml:space="preserve"> </w:t>
            </w:r>
            <w:r>
              <w:rPr>
                <w:w w:val="95"/>
                <w:sz w:val="24"/>
              </w:rPr>
              <w:t>Pública</w:t>
            </w:r>
          </w:p>
        </w:tc>
      </w:tr>
      <w:tr w:rsidR="00D10823" w14:paraId="584D5A26" w14:textId="77777777">
        <w:trPr>
          <w:trHeight w:val="388"/>
        </w:trPr>
        <w:tc>
          <w:tcPr>
            <w:tcW w:w="1224" w:type="dxa"/>
            <w:tcBorders>
              <w:top w:val="nil"/>
              <w:bottom w:val="nil"/>
            </w:tcBorders>
          </w:tcPr>
          <w:p w14:paraId="590D77C2" w14:textId="77777777" w:rsidR="00D10823" w:rsidRDefault="00D10823">
            <w:pPr>
              <w:pStyle w:val="TableParagraph"/>
            </w:pPr>
          </w:p>
        </w:tc>
        <w:tc>
          <w:tcPr>
            <w:tcW w:w="7781" w:type="dxa"/>
            <w:tcBorders>
              <w:top w:val="nil"/>
              <w:bottom w:val="nil"/>
            </w:tcBorders>
          </w:tcPr>
          <w:p w14:paraId="74B82AC2" w14:textId="77777777" w:rsidR="00D10823" w:rsidRDefault="00B354F8">
            <w:pPr>
              <w:pStyle w:val="TableParagraph"/>
              <w:spacing w:line="258" w:lineRule="exact"/>
              <w:ind w:left="110"/>
              <w:rPr>
                <w:sz w:val="24"/>
              </w:rPr>
            </w:pPr>
            <w:r>
              <w:rPr>
                <w:w w:val="95"/>
                <w:sz w:val="24"/>
              </w:rPr>
              <w:t>Federal”,</w:t>
            </w:r>
            <w:r>
              <w:rPr>
                <w:spacing w:val="4"/>
                <w:w w:val="95"/>
                <w:sz w:val="24"/>
              </w:rPr>
              <w:t xml:space="preserve"> </w:t>
            </w:r>
            <w:r>
              <w:rPr>
                <w:w w:val="95"/>
                <w:sz w:val="24"/>
              </w:rPr>
              <w:t>emitida</w:t>
            </w:r>
            <w:r>
              <w:rPr>
                <w:spacing w:val="4"/>
                <w:w w:val="95"/>
                <w:sz w:val="24"/>
              </w:rPr>
              <w:t xml:space="preserve"> </w:t>
            </w:r>
            <w:r>
              <w:rPr>
                <w:w w:val="95"/>
                <w:sz w:val="24"/>
              </w:rPr>
              <w:t>por</w:t>
            </w:r>
            <w:r>
              <w:rPr>
                <w:spacing w:val="5"/>
                <w:w w:val="95"/>
                <w:sz w:val="24"/>
              </w:rPr>
              <w:t xml:space="preserve"> </w:t>
            </w:r>
            <w:r>
              <w:rPr>
                <w:w w:val="95"/>
                <w:sz w:val="24"/>
              </w:rPr>
              <w:t>la</w:t>
            </w:r>
            <w:r>
              <w:rPr>
                <w:spacing w:val="4"/>
                <w:w w:val="95"/>
                <w:sz w:val="24"/>
              </w:rPr>
              <w:t xml:space="preserve"> </w:t>
            </w:r>
            <w:r>
              <w:rPr>
                <w:w w:val="95"/>
                <w:sz w:val="24"/>
              </w:rPr>
              <w:t>SFP.</w:t>
            </w:r>
          </w:p>
        </w:tc>
      </w:tr>
      <w:tr w:rsidR="00D10823" w14:paraId="5E04B1CD" w14:textId="77777777">
        <w:trPr>
          <w:trHeight w:val="660"/>
        </w:trPr>
        <w:tc>
          <w:tcPr>
            <w:tcW w:w="1224" w:type="dxa"/>
            <w:tcBorders>
              <w:top w:val="nil"/>
              <w:bottom w:val="nil"/>
            </w:tcBorders>
          </w:tcPr>
          <w:p w14:paraId="2A883F72"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47F6B182" w14:textId="77777777" w:rsidR="00D10823" w:rsidRDefault="00B354F8">
            <w:pPr>
              <w:pStyle w:val="TableParagraph"/>
              <w:spacing w:before="104" w:line="268" w:lineRule="exact"/>
              <w:ind w:left="110" w:right="150"/>
              <w:rPr>
                <w:sz w:val="24"/>
              </w:rPr>
            </w:pPr>
            <w:r>
              <w:rPr>
                <w:spacing w:val="-1"/>
                <w:sz w:val="24"/>
              </w:rPr>
              <w:t>Vigencia</w:t>
            </w:r>
            <w:r>
              <w:rPr>
                <w:spacing w:val="-8"/>
                <w:sz w:val="24"/>
              </w:rPr>
              <w:t xml:space="preserve"> </w:t>
            </w:r>
            <w:r>
              <w:rPr>
                <w:sz w:val="24"/>
              </w:rPr>
              <w:t>de</w:t>
            </w:r>
            <w:r>
              <w:rPr>
                <w:spacing w:val="-7"/>
                <w:sz w:val="24"/>
              </w:rPr>
              <w:t xml:space="preserve"> </w:t>
            </w:r>
            <w:r>
              <w:rPr>
                <w:sz w:val="24"/>
              </w:rPr>
              <w:t>la</w:t>
            </w:r>
            <w:r>
              <w:rPr>
                <w:spacing w:val="-8"/>
                <w:sz w:val="24"/>
              </w:rPr>
              <w:t xml:space="preserve"> </w:t>
            </w:r>
            <w:r>
              <w:rPr>
                <w:sz w:val="24"/>
              </w:rPr>
              <w:t>“Lista</w:t>
            </w:r>
            <w:r>
              <w:rPr>
                <w:spacing w:val="-8"/>
                <w:sz w:val="24"/>
              </w:rPr>
              <w:t xml:space="preserve"> </w:t>
            </w:r>
            <w:r>
              <w:rPr>
                <w:sz w:val="24"/>
              </w:rPr>
              <w:t>de</w:t>
            </w:r>
            <w:r>
              <w:rPr>
                <w:spacing w:val="-6"/>
                <w:sz w:val="24"/>
              </w:rPr>
              <w:t xml:space="preserve"> </w:t>
            </w:r>
            <w:r>
              <w:rPr>
                <w:sz w:val="24"/>
              </w:rPr>
              <w:t>valores</w:t>
            </w:r>
            <w:r>
              <w:rPr>
                <w:spacing w:val="-7"/>
                <w:sz w:val="24"/>
              </w:rPr>
              <w:t xml:space="preserve"> </w:t>
            </w:r>
            <w:r>
              <w:rPr>
                <w:sz w:val="24"/>
              </w:rPr>
              <w:t>mínimos</w:t>
            </w:r>
            <w:r>
              <w:rPr>
                <w:spacing w:val="-11"/>
                <w:sz w:val="24"/>
              </w:rPr>
              <w:t xml:space="preserve"> </w:t>
            </w:r>
            <w:r>
              <w:rPr>
                <w:sz w:val="24"/>
              </w:rPr>
              <w:t>para</w:t>
            </w:r>
            <w:r>
              <w:rPr>
                <w:spacing w:val="-8"/>
                <w:sz w:val="24"/>
              </w:rPr>
              <w:t xml:space="preserve"> </w:t>
            </w:r>
            <w:r>
              <w:rPr>
                <w:sz w:val="24"/>
              </w:rPr>
              <w:t>desechos</w:t>
            </w:r>
            <w:r>
              <w:rPr>
                <w:spacing w:val="-8"/>
                <w:sz w:val="24"/>
              </w:rPr>
              <w:t xml:space="preserve"> </w:t>
            </w:r>
            <w:r>
              <w:rPr>
                <w:sz w:val="24"/>
              </w:rPr>
              <w:t>de</w:t>
            </w:r>
            <w:r>
              <w:rPr>
                <w:spacing w:val="-9"/>
                <w:sz w:val="24"/>
              </w:rPr>
              <w:t xml:space="preserve"> </w:t>
            </w:r>
            <w:r>
              <w:rPr>
                <w:sz w:val="24"/>
              </w:rPr>
              <w:t>bienes</w:t>
            </w:r>
            <w:r>
              <w:rPr>
                <w:spacing w:val="-11"/>
                <w:sz w:val="24"/>
              </w:rPr>
              <w:t xml:space="preserve"> </w:t>
            </w:r>
            <w:r>
              <w:rPr>
                <w:sz w:val="24"/>
              </w:rPr>
              <w:t>muebles</w:t>
            </w:r>
            <w:r>
              <w:rPr>
                <w:spacing w:val="-8"/>
                <w:sz w:val="24"/>
              </w:rPr>
              <w:t xml:space="preserve"> </w:t>
            </w:r>
            <w:r>
              <w:rPr>
                <w:sz w:val="24"/>
              </w:rPr>
              <w:t>que</w:t>
            </w:r>
            <w:r>
              <w:rPr>
                <w:spacing w:val="-57"/>
                <w:sz w:val="24"/>
              </w:rPr>
              <w:t xml:space="preserve"> </w:t>
            </w:r>
            <w:r>
              <w:rPr>
                <w:spacing w:val="-1"/>
                <w:sz w:val="24"/>
              </w:rPr>
              <w:t>generen</w:t>
            </w:r>
            <w:r>
              <w:rPr>
                <w:spacing w:val="3"/>
                <w:sz w:val="24"/>
              </w:rPr>
              <w:t xml:space="preserve"> </w:t>
            </w:r>
            <w:r>
              <w:rPr>
                <w:spacing w:val="-1"/>
                <w:sz w:val="24"/>
              </w:rPr>
              <w:t>las</w:t>
            </w:r>
            <w:r>
              <w:rPr>
                <w:spacing w:val="2"/>
                <w:sz w:val="24"/>
              </w:rPr>
              <w:t xml:space="preserve"> </w:t>
            </w:r>
            <w:r>
              <w:rPr>
                <w:sz w:val="24"/>
              </w:rPr>
              <w:t>Dependencias</w:t>
            </w:r>
            <w:r>
              <w:rPr>
                <w:spacing w:val="1"/>
                <w:sz w:val="24"/>
              </w:rPr>
              <w:t xml:space="preserve"> </w:t>
            </w:r>
            <w:r>
              <w:rPr>
                <w:sz w:val="24"/>
              </w:rPr>
              <w:t>y</w:t>
            </w:r>
            <w:r>
              <w:rPr>
                <w:spacing w:val="3"/>
                <w:sz w:val="24"/>
              </w:rPr>
              <w:t xml:space="preserve"> </w:t>
            </w:r>
            <w:r>
              <w:rPr>
                <w:sz w:val="24"/>
              </w:rPr>
              <w:t>Entidades</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Administración</w:t>
            </w:r>
            <w:r>
              <w:rPr>
                <w:spacing w:val="4"/>
                <w:sz w:val="24"/>
              </w:rPr>
              <w:t xml:space="preserve"> </w:t>
            </w:r>
            <w:r>
              <w:rPr>
                <w:sz w:val="24"/>
              </w:rPr>
              <w:t>Pública</w:t>
            </w:r>
            <w:r>
              <w:rPr>
                <w:spacing w:val="1"/>
                <w:sz w:val="24"/>
              </w:rPr>
              <w:t xml:space="preserve"> </w:t>
            </w:r>
            <w:r>
              <w:rPr>
                <w:sz w:val="24"/>
              </w:rPr>
              <w:t>Federal”,</w:t>
            </w:r>
          </w:p>
        </w:tc>
      </w:tr>
      <w:tr w:rsidR="00D10823" w14:paraId="5F7E7896" w14:textId="77777777">
        <w:trPr>
          <w:trHeight w:val="391"/>
        </w:trPr>
        <w:tc>
          <w:tcPr>
            <w:tcW w:w="1224" w:type="dxa"/>
            <w:tcBorders>
              <w:top w:val="nil"/>
              <w:bottom w:val="nil"/>
            </w:tcBorders>
          </w:tcPr>
          <w:p w14:paraId="7525DCB0" w14:textId="77777777" w:rsidR="00D10823" w:rsidRDefault="00D10823">
            <w:pPr>
              <w:pStyle w:val="TableParagraph"/>
            </w:pPr>
          </w:p>
        </w:tc>
        <w:tc>
          <w:tcPr>
            <w:tcW w:w="7781" w:type="dxa"/>
            <w:tcBorders>
              <w:top w:val="nil"/>
              <w:bottom w:val="nil"/>
            </w:tcBorders>
          </w:tcPr>
          <w:p w14:paraId="48903643" w14:textId="77777777" w:rsidR="00D10823" w:rsidRDefault="00B354F8">
            <w:pPr>
              <w:pStyle w:val="TableParagraph"/>
              <w:spacing w:line="261" w:lineRule="exact"/>
              <w:ind w:left="110"/>
              <w:rPr>
                <w:sz w:val="24"/>
              </w:rPr>
            </w:pPr>
            <w:r>
              <w:rPr>
                <w:w w:val="95"/>
                <w:sz w:val="24"/>
              </w:rPr>
              <w:t>emitida</w:t>
            </w:r>
            <w:r>
              <w:rPr>
                <w:spacing w:val="5"/>
                <w:w w:val="95"/>
                <w:sz w:val="24"/>
              </w:rPr>
              <w:t xml:space="preserve"> </w:t>
            </w:r>
            <w:r>
              <w:rPr>
                <w:w w:val="95"/>
                <w:sz w:val="24"/>
              </w:rPr>
              <w:t>por</w:t>
            </w:r>
            <w:r>
              <w:rPr>
                <w:spacing w:val="7"/>
                <w:w w:val="95"/>
                <w:sz w:val="24"/>
              </w:rPr>
              <w:t xml:space="preserve"> </w:t>
            </w:r>
            <w:r>
              <w:rPr>
                <w:w w:val="95"/>
                <w:sz w:val="24"/>
              </w:rPr>
              <w:t>la</w:t>
            </w:r>
            <w:r>
              <w:rPr>
                <w:spacing w:val="5"/>
                <w:w w:val="95"/>
                <w:sz w:val="24"/>
              </w:rPr>
              <w:t xml:space="preserve"> </w:t>
            </w:r>
            <w:r>
              <w:rPr>
                <w:w w:val="95"/>
                <w:sz w:val="24"/>
              </w:rPr>
              <w:t>SFP</w:t>
            </w:r>
          </w:p>
        </w:tc>
      </w:tr>
      <w:tr w:rsidR="00D10823" w14:paraId="571B9C8B" w14:textId="77777777">
        <w:trPr>
          <w:trHeight w:val="508"/>
        </w:trPr>
        <w:tc>
          <w:tcPr>
            <w:tcW w:w="1224" w:type="dxa"/>
            <w:tcBorders>
              <w:top w:val="nil"/>
              <w:bottom w:val="nil"/>
            </w:tcBorders>
          </w:tcPr>
          <w:p w14:paraId="11E500F1"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1961C6FD" w14:textId="77777777" w:rsidR="00D10823" w:rsidRDefault="00B354F8">
            <w:pPr>
              <w:pStyle w:val="TableParagraph"/>
              <w:spacing w:before="102"/>
              <w:ind w:left="110"/>
              <w:rPr>
                <w:sz w:val="24"/>
              </w:rPr>
            </w:pPr>
            <w:r>
              <w:rPr>
                <w:w w:val="95"/>
                <w:sz w:val="24"/>
              </w:rPr>
              <w:t>Nombre,</w:t>
            </w:r>
            <w:r>
              <w:rPr>
                <w:spacing w:val="-4"/>
                <w:w w:val="95"/>
                <w:sz w:val="24"/>
              </w:rPr>
              <w:t xml:space="preserve"> </w:t>
            </w:r>
            <w:r>
              <w:rPr>
                <w:w w:val="95"/>
                <w:sz w:val="24"/>
              </w:rPr>
              <w:t>cargo</w:t>
            </w:r>
            <w:r>
              <w:rPr>
                <w:spacing w:val="-1"/>
                <w:w w:val="95"/>
                <w:sz w:val="24"/>
              </w:rPr>
              <w:t xml:space="preserve"> </w:t>
            </w:r>
            <w:r>
              <w:rPr>
                <w:w w:val="95"/>
                <w:sz w:val="24"/>
              </w:rPr>
              <w:t>y</w:t>
            </w:r>
            <w:r>
              <w:rPr>
                <w:spacing w:val="2"/>
                <w:w w:val="95"/>
                <w:sz w:val="24"/>
              </w:rPr>
              <w:t xml:space="preserve"> </w:t>
            </w:r>
            <w:r>
              <w:rPr>
                <w:w w:val="95"/>
                <w:sz w:val="24"/>
              </w:rPr>
              <w:t>firma</w:t>
            </w:r>
            <w:r>
              <w:rPr>
                <w:spacing w:val="-1"/>
                <w:w w:val="95"/>
                <w:sz w:val="24"/>
              </w:rPr>
              <w:t xml:space="preserve"> </w:t>
            </w:r>
            <w:r>
              <w:rPr>
                <w:w w:val="95"/>
                <w:sz w:val="24"/>
              </w:rPr>
              <w:t>del</w:t>
            </w:r>
            <w:r>
              <w:rPr>
                <w:spacing w:val="-1"/>
                <w:w w:val="95"/>
                <w:sz w:val="24"/>
              </w:rPr>
              <w:t xml:space="preserve"> </w:t>
            </w:r>
            <w:r>
              <w:rPr>
                <w:w w:val="95"/>
                <w:sz w:val="24"/>
              </w:rPr>
              <w:t>servidor</w:t>
            </w:r>
            <w:r>
              <w:rPr>
                <w:spacing w:val="-2"/>
                <w:w w:val="95"/>
                <w:sz w:val="24"/>
              </w:rPr>
              <w:t xml:space="preserve"> </w:t>
            </w:r>
            <w:r>
              <w:rPr>
                <w:w w:val="95"/>
                <w:sz w:val="24"/>
              </w:rPr>
              <w:t>público</w:t>
            </w:r>
            <w:r>
              <w:rPr>
                <w:spacing w:val="-1"/>
                <w:w w:val="95"/>
                <w:sz w:val="24"/>
              </w:rPr>
              <w:t xml:space="preserve"> </w:t>
            </w:r>
            <w:r>
              <w:rPr>
                <w:w w:val="95"/>
                <w:sz w:val="24"/>
              </w:rPr>
              <w:t>que</w:t>
            </w:r>
            <w:r>
              <w:rPr>
                <w:spacing w:val="1"/>
                <w:w w:val="95"/>
                <w:sz w:val="24"/>
              </w:rPr>
              <w:t xml:space="preserve"> </w:t>
            </w:r>
            <w:r>
              <w:rPr>
                <w:w w:val="95"/>
                <w:sz w:val="24"/>
              </w:rPr>
              <w:t>realizó</w:t>
            </w:r>
            <w:r>
              <w:rPr>
                <w:spacing w:val="3"/>
                <w:w w:val="95"/>
                <w:sz w:val="24"/>
              </w:rPr>
              <w:t xml:space="preserve"> </w:t>
            </w:r>
            <w:r>
              <w:rPr>
                <w:w w:val="95"/>
                <w:sz w:val="24"/>
              </w:rPr>
              <w:t>la verificación</w:t>
            </w:r>
            <w:r>
              <w:rPr>
                <w:spacing w:val="2"/>
                <w:w w:val="95"/>
                <w:sz w:val="24"/>
              </w:rPr>
              <w:t xml:space="preserve"> </w:t>
            </w:r>
            <w:r>
              <w:rPr>
                <w:w w:val="95"/>
                <w:sz w:val="24"/>
              </w:rPr>
              <w:t>física.</w:t>
            </w:r>
          </w:p>
        </w:tc>
      </w:tr>
      <w:tr w:rsidR="00D10823" w14:paraId="08790AF9" w14:textId="77777777">
        <w:trPr>
          <w:trHeight w:val="780"/>
        </w:trPr>
        <w:tc>
          <w:tcPr>
            <w:tcW w:w="1224" w:type="dxa"/>
            <w:tcBorders>
              <w:top w:val="nil"/>
              <w:bottom w:val="nil"/>
            </w:tcBorders>
          </w:tcPr>
          <w:p w14:paraId="59516905" w14:textId="77777777" w:rsidR="00D10823" w:rsidRDefault="00B354F8">
            <w:pPr>
              <w:pStyle w:val="TableParagraph"/>
              <w:spacing w:before="102"/>
              <w:ind w:left="195" w:right="215"/>
              <w:jc w:val="center"/>
              <w:rPr>
                <w:sz w:val="24"/>
              </w:rPr>
            </w:pPr>
            <w:r>
              <w:rPr>
                <w:sz w:val="24"/>
              </w:rPr>
              <w:t>20</w:t>
            </w:r>
          </w:p>
        </w:tc>
        <w:tc>
          <w:tcPr>
            <w:tcW w:w="7781" w:type="dxa"/>
            <w:tcBorders>
              <w:top w:val="nil"/>
              <w:bottom w:val="nil"/>
            </w:tcBorders>
          </w:tcPr>
          <w:p w14:paraId="2336CD91" w14:textId="77777777" w:rsidR="00D10823" w:rsidRDefault="00B354F8">
            <w:pPr>
              <w:pStyle w:val="TableParagraph"/>
              <w:spacing w:before="109" w:line="232" w:lineRule="auto"/>
              <w:ind w:left="110"/>
              <w:rPr>
                <w:sz w:val="24"/>
              </w:rPr>
            </w:pPr>
            <w:r>
              <w:rPr>
                <w:sz w:val="24"/>
              </w:rPr>
              <w:t>Nombre,</w:t>
            </w:r>
            <w:r>
              <w:rPr>
                <w:spacing w:val="23"/>
                <w:sz w:val="24"/>
              </w:rPr>
              <w:t xml:space="preserve"> </w:t>
            </w:r>
            <w:r>
              <w:rPr>
                <w:sz w:val="24"/>
              </w:rPr>
              <w:t>cargo</w:t>
            </w:r>
            <w:r>
              <w:rPr>
                <w:spacing w:val="25"/>
                <w:sz w:val="24"/>
              </w:rPr>
              <w:t xml:space="preserve"> </w:t>
            </w:r>
            <w:r>
              <w:rPr>
                <w:sz w:val="24"/>
              </w:rPr>
              <w:t>y</w:t>
            </w:r>
            <w:r>
              <w:rPr>
                <w:spacing w:val="24"/>
                <w:sz w:val="24"/>
              </w:rPr>
              <w:t xml:space="preserve"> </w:t>
            </w:r>
            <w:r>
              <w:rPr>
                <w:sz w:val="24"/>
              </w:rPr>
              <w:t>firma</w:t>
            </w:r>
            <w:r>
              <w:rPr>
                <w:spacing w:val="22"/>
                <w:sz w:val="24"/>
              </w:rPr>
              <w:t xml:space="preserve"> </w:t>
            </w:r>
            <w:r>
              <w:rPr>
                <w:sz w:val="24"/>
              </w:rPr>
              <w:t>del</w:t>
            </w:r>
            <w:r>
              <w:rPr>
                <w:spacing w:val="22"/>
                <w:sz w:val="24"/>
              </w:rPr>
              <w:t xml:space="preserve"> </w:t>
            </w:r>
            <w:r>
              <w:rPr>
                <w:sz w:val="24"/>
              </w:rPr>
              <w:t>servidor</w:t>
            </w:r>
            <w:r>
              <w:rPr>
                <w:spacing w:val="24"/>
                <w:sz w:val="24"/>
              </w:rPr>
              <w:t xml:space="preserve"> </w:t>
            </w:r>
            <w:r>
              <w:rPr>
                <w:sz w:val="24"/>
              </w:rPr>
              <w:t>público</w:t>
            </w:r>
            <w:r>
              <w:rPr>
                <w:spacing w:val="25"/>
                <w:sz w:val="24"/>
              </w:rPr>
              <w:t xml:space="preserve"> </w:t>
            </w:r>
            <w:r>
              <w:rPr>
                <w:sz w:val="24"/>
              </w:rPr>
              <w:t>que</w:t>
            </w:r>
            <w:r>
              <w:rPr>
                <w:spacing w:val="28"/>
                <w:sz w:val="24"/>
              </w:rPr>
              <w:t xml:space="preserve"> </w:t>
            </w:r>
            <w:r>
              <w:rPr>
                <w:sz w:val="24"/>
              </w:rPr>
              <w:t>realizó</w:t>
            </w:r>
            <w:r>
              <w:rPr>
                <w:spacing w:val="25"/>
                <w:sz w:val="24"/>
              </w:rPr>
              <w:t xml:space="preserve"> </w:t>
            </w:r>
            <w:r>
              <w:rPr>
                <w:sz w:val="24"/>
              </w:rPr>
              <w:t>el</w:t>
            </w:r>
            <w:r>
              <w:rPr>
                <w:spacing w:val="25"/>
                <w:sz w:val="24"/>
              </w:rPr>
              <w:t xml:space="preserve"> </w:t>
            </w:r>
            <w:r>
              <w:rPr>
                <w:sz w:val="24"/>
              </w:rPr>
              <w:t>cálculo</w:t>
            </w:r>
            <w:r>
              <w:rPr>
                <w:spacing w:val="25"/>
                <w:sz w:val="24"/>
              </w:rPr>
              <w:t xml:space="preserve"> </w:t>
            </w:r>
            <w:r>
              <w:rPr>
                <w:sz w:val="24"/>
              </w:rPr>
              <w:t>del</w:t>
            </w:r>
            <w:r>
              <w:rPr>
                <w:spacing w:val="25"/>
                <w:sz w:val="24"/>
              </w:rPr>
              <w:t xml:space="preserve"> </w:t>
            </w:r>
            <w:r>
              <w:rPr>
                <w:sz w:val="24"/>
              </w:rPr>
              <w:t>valor</w:t>
            </w:r>
            <w:r>
              <w:rPr>
                <w:spacing w:val="-57"/>
                <w:sz w:val="24"/>
              </w:rPr>
              <w:t xml:space="preserve"> </w:t>
            </w:r>
            <w:r>
              <w:rPr>
                <w:sz w:val="24"/>
              </w:rPr>
              <w:t>mínimo.</w:t>
            </w:r>
          </w:p>
        </w:tc>
      </w:tr>
      <w:tr w:rsidR="00D10823" w14:paraId="76C2F848" w14:textId="77777777">
        <w:trPr>
          <w:trHeight w:val="780"/>
        </w:trPr>
        <w:tc>
          <w:tcPr>
            <w:tcW w:w="1224" w:type="dxa"/>
            <w:tcBorders>
              <w:top w:val="nil"/>
              <w:bottom w:val="nil"/>
            </w:tcBorders>
          </w:tcPr>
          <w:p w14:paraId="26A69706" w14:textId="77777777" w:rsidR="00D10823" w:rsidRDefault="00B354F8">
            <w:pPr>
              <w:pStyle w:val="TableParagraph"/>
              <w:spacing w:before="104"/>
              <w:ind w:left="195" w:right="215"/>
              <w:jc w:val="center"/>
              <w:rPr>
                <w:sz w:val="24"/>
              </w:rPr>
            </w:pPr>
            <w:r>
              <w:rPr>
                <w:sz w:val="24"/>
              </w:rPr>
              <w:t>21</w:t>
            </w:r>
          </w:p>
        </w:tc>
        <w:tc>
          <w:tcPr>
            <w:tcW w:w="7781" w:type="dxa"/>
            <w:tcBorders>
              <w:top w:val="nil"/>
              <w:bottom w:val="nil"/>
            </w:tcBorders>
          </w:tcPr>
          <w:p w14:paraId="5FFC8D3B" w14:textId="77777777" w:rsidR="00D10823" w:rsidRDefault="00B354F8">
            <w:pPr>
              <w:pStyle w:val="TableParagraph"/>
              <w:spacing w:before="111" w:line="232" w:lineRule="auto"/>
              <w:ind w:left="110"/>
              <w:rPr>
                <w:sz w:val="24"/>
              </w:rPr>
            </w:pPr>
            <w:r>
              <w:rPr>
                <w:sz w:val="24"/>
              </w:rPr>
              <w:t>Nombre,</w:t>
            </w:r>
            <w:r>
              <w:rPr>
                <w:spacing w:val="-7"/>
                <w:sz w:val="24"/>
              </w:rPr>
              <w:t xml:space="preserve"> </w:t>
            </w:r>
            <w:r>
              <w:rPr>
                <w:sz w:val="24"/>
              </w:rPr>
              <w:t>cargo</w:t>
            </w:r>
            <w:r>
              <w:rPr>
                <w:spacing w:val="-6"/>
                <w:sz w:val="24"/>
              </w:rPr>
              <w:t xml:space="preserve"> </w:t>
            </w:r>
            <w:r>
              <w:rPr>
                <w:sz w:val="24"/>
              </w:rPr>
              <w:t>y</w:t>
            </w:r>
            <w:r>
              <w:rPr>
                <w:spacing w:val="-4"/>
                <w:sz w:val="24"/>
              </w:rPr>
              <w:t xml:space="preserve"> </w:t>
            </w:r>
            <w:r>
              <w:rPr>
                <w:sz w:val="24"/>
              </w:rPr>
              <w:t>firma</w:t>
            </w:r>
            <w:r>
              <w:rPr>
                <w:spacing w:val="-5"/>
                <w:sz w:val="24"/>
              </w:rPr>
              <w:t xml:space="preserve"> </w:t>
            </w:r>
            <w:r>
              <w:rPr>
                <w:sz w:val="24"/>
              </w:rPr>
              <w:t>del</w:t>
            </w:r>
            <w:r>
              <w:rPr>
                <w:spacing w:val="-5"/>
                <w:sz w:val="24"/>
              </w:rPr>
              <w:t xml:space="preserve"> </w:t>
            </w:r>
            <w:r>
              <w:rPr>
                <w:sz w:val="24"/>
              </w:rPr>
              <w:t>servidor</w:t>
            </w:r>
            <w:r>
              <w:rPr>
                <w:spacing w:val="-6"/>
                <w:sz w:val="24"/>
              </w:rPr>
              <w:t xml:space="preserve"> </w:t>
            </w:r>
            <w:r>
              <w:rPr>
                <w:sz w:val="24"/>
              </w:rPr>
              <w:t>público</w:t>
            </w:r>
            <w:r>
              <w:rPr>
                <w:spacing w:val="-3"/>
                <w:sz w:val="24"/>
              </w:rPr>
              <w:t xml:space="preserve"> </w:t>
            </w:r>
            <w:r>
              <w:rPr>
                <w:sz w:val="24"/>
              </w:rPr>
              <w:t>que</w:t>
            </w:r>
            <w:r>
              <w:rPr>
                <w:spacing w:val="-4"/>
                <w:sz w:val="24"/>
              </w:rPr>
              <w:t xml:space="preserve"> </w:t>
            </w:r>
            <w:r>
              <w:rPr>
                <w:sz w:val="24"/>
              </w:rPr>
              <w:t>elaboró</w:t>
            </w:r>
            <w:r>
              <w:rPr>
                <w:spacing w:val="-3"/>
                <w:sz w:val="24"/>
              </w:rPr>
              <w:t xml:space="preserve"> </w:t>
            </w:r>
            <w:r>
              <w:rPr>
                <w:sz w:val="24"/>
              </w:rPr>
              <w:t>la</w:t>
            </w:r>
            <w:r>
              <w:rPr>
                <w:spacing w:val="-5"/>
                <w:sz w:val="24"/>
              </w:rPr>
              <w:t xml:space="preserve"> </w:t>
            </w:r>
            <w:r>
              <w:rPr>
                <w:sz w:val="24"/>
              </w:rPr>
              <w:t>“Determinación</w:t>
            </w:r>
            <w:r>
              <w:rPr>
                <w:spacing w:val="-5"/>
                <w:sz w:val="24"/>
              </w:rPr>
              <w:t xml:space="preserve"> </w:t>
            </w:r>
            <w:r>
              <w:rPr>
                <w:sz w:val="24"/>
              </w:rPr>
              <w:t>del</w:t>
            </w:r>
            <w:r>
              <w:rPr>
                <w:spacing w:val="-57"/>
                <w:sz w:val="24"/>
              </w:rPr>
              <w:t xml:space="preserve"> </w:t>
            </w:r>
            <w:r>
              <w:rPr>
                <w:sz w:val="24"/>
              </w:rPr>
              <w:t>Valor</w:t>
            </w:r>
            <w:r>
              <w:rPr>
                <w:spacing w:val="58"/>
                <w:sz w:val="24"/>
              </w:rPr>
              <w:t xml:space="preserve"> </w:t>
            </w:r>
            <w:r>
              <w:rPr>
                <w:sz w:val="24"/>
              </w:rPr>
              <w:t>Mínimo</w:t>
            </w:r>
            <w:r>
              <w:rPr>
                <w:spacing w:val="-1"/>
                <w:sz w:val="24"/>
              </w:rPr>
              <w:t xml:space="preserve"> </w:t>
            </w:r>
            <w:r>
              <w:rPr>
                <w:sz w:val="24"/>
              </w:rPr>
              <w:t>de</w:t>
            </w:r>
            <w:r>
              <w:rPr>
                <w:spacing w:val="1"/>
                <w:sz w:val="24"/>
              </w:rPr>
              <w:t xml:space="preserve"> </w:t>
            </w:r>
            <w:r>
              <w:rPr>
                <w:sz w:val="24"/>
              </w:rPr>
              <w:t>Venta”.</w:t>
            </w:r>
          </w:p>
        </w:tc>
      </w:tr>
      <w:tr w:rsidR="00D10823" w14:paraId="3775F4C2" w14:textId="77777777">
        <w:trPr>
          <w:trHeight w:val="662"/>
        </w:trPr>
        <w:tc>
          <w:tcPr>
            <w:tcW w:w="1224" w:type="dxa"/>
            <w:tcBorders>
              <w:top w:val="nil"/>
            </w:tcBorders>
          </w:tcPr>
          <w:p w14:paraId="30BBD8EB" w14:textId="77777777" w:rsidR="00D10823" w:rsidRDefault="00B354F8">
            <w:pPr>
              <w:pStyle w:val="TableParagraph"/>
              <w:spacing w:before="102"/>
              <w:ind w:left="195" w:right="215"/>
              <w:jc w:val="center"/>
              <w:rPr>
                <w:sz w:val="24"/>
              </w:rPr>
            </w:pPr>
            <w:r>
              <w:rPr>
                <w:sz w:val="24"/>
              </w:rPr>
              <w:t>22</w:t>
            </w:r>
          </w:p>
        </w:tc>
        <w:tc>
          <w:tcPr>
            <w:tcW w:w="7781" w:type="dxa"/>
            <w:tcBorders>
              <w:top w:val="nil"/>
            </w:tcBorders>
          </w:tcPr>
          <w:p w14:paraId="317D8577" w14:textId="77777777" w:rsidR="00D10823" w:rsidRDefault="00B354F8">
            <w:pPr>
              <w:pStyle w:val="TableParagraph"/>
              <w:spacing w:before="106" w:line="268" w:lineRule="exact"/>
              <w:ind w:left="110" w:right="144"/>
              <w:rPr>
                <w:sz w:val="24"/>
              </w:rPr>
            </w:pPr>
            <w:r>
              <w:rPr>
                <w:w w:val="95"/>
                <w:sz w:val="24"/>
              </w:rPr>
              <w:t>Nombre,</w:t>
            </w:r>
            <w:r>
              <w:rPr>
                <w:spacing w:val="12"/>
                <w:w w:val="95"/>
                <w:sz w:val="24"/>
              </w:rPr>
              <w:t xml:space="preserve"> </w:t>
            </w:r>
            <w:r>
              <w:rPr>
                <w:w w:val="95"/>
                <w:sz w:val="24"/>
              </w:rPr>
              <w:t>cargo</w:t>
            </w:r>
            <w:r>
              <w:rPr>
                <w:spacing w:val="19"/>
                <w:w w:val="95"/>
                <w:sz w:val="24"/>
              </w:rPr>
              <w:t xml:space="preserve"> </w:t>
            </w:r>
            <w:r>
              <w:rPr>
                <w:w w:val="95"/>
                <w:sz w:val="24"/>
              </w:rPr>
              <w:t>y</w:t>
            </w:r>
            <w:r>
              <w:rPr>
                <w:spacing w:val="14"/>
                <w:w w:val="95"/>
                <w:sz w:val="24"/>
              </w:rPr>
              <w:t xml:space="preserve"> </w:t>
            </w:r>
            <w:r>
              <w:rPr>
                <w:w w:val="95"/>
                <w:sz w:val="24"/>
              </w:rPr>
              <w:t>firma</w:t>
            </w:r>
            <w:r>
              <w:rPr>
                <w:spacing w:val="15"/>
                <w:w w:val="95"/>
                <w:sz w:val="24"/>
              </w:rPr>
              <w:t xml:space="preserve"> </w:t>
            </w:r>
            <w:r>
              <w:rPr>
                <w:w w:val="95"/>
                <w:sz w:val="24"/>
              </w:rPr>
              <w:t>del</w:t>
            </w:r>
            <w:r>
              <w:rPr>
                <w:spacing w:val="15"/>
                <w:w w:val="95"/>
                <w:sz w:val="24"/>
              </w:rPr>
              <w:t xml:space="preserve"> </w:t>
            </w:r>
            <w:r>
              <w:rPr>
                <w:w w:val="95"/>
                <w:sz w:val="24"/>
              </w:rPr>
              <w:t>responsable</w:t>
            </w:r>
            <w:r>
              <w:rPr>
                <w:spacing w:val="17"/>
                <w:w w:val="95"/>
                <w:sz w:val="24"/>
              </w:rPr>
              <w:t xml:space="preserve"> </w:t>
            </w:r>
            <w:r>
              <w:rPr>
                <w:w w:val="95"/>
                <w:sz w:val="24"/>
              </w:rPr>
              <w:t>de</w:t>
            </w:r>
            <w:r>
              <w:rPr>
                <w:spacing w:val="18"/>
                <w:w w:val="95"/>
                <w:sz w:val="24"/>
              </w:rPr>
              <w:t xml:space="preserve"> </w:t>
            </w:r>
            <w:r>
              <w:rPr>
                <w:w w:val="95"/>
                <w:sz w:val="24"/>
              </w:rPr>
              <w:t>los</w:t>
            </w:r>
            <w:r>
              <w:rPr>
                <w:spacing w:val="15"/>
                <w:w w:val="95"/>
                <w:sz w:val="24"/>
              </w:rPr>
              <w:t xml:space="preserve"> </w:t>
            </w:r>
            <w:r>
              <w:rPr>
                <w:w w:val="95"/>
                <w:sz w:val="24"/>
              </w:rPr>
              <w:t>recursos</w:t>
            </w:r>
            <w:r>
              <w:rPr>
                <w:spacing w:val="16"/>
                <w:w w:val="95"/>
                <w:sz w:val="24"/>
              </w:rPr>
              <w:t xml:space="preserve"> </w:t>
            </w:r>
            <w:r>
              <w:rPr>
                <w:w w:val="95"/>
                <w:sz w:val="24"/>
              </w:rPr>
              <w:t>materiales</w:t>
            </w:r>
            <w:r>
              <w:rPr>
                <w:spacing w:val="15"/>
                <w:w w:val="95"/>
                <w:sz w:val="24"/>
              </w:rPr>
              <w:t xml:space="preserve"> </w:t>
            </w:r>
            <w:r>
              <w:rPr>
                <w:w w:val="95"/>
                <w:sz w:val="24"/>
              </w:rPr>
              <w:t>o</w:t>
            </w:r>
            <w:r>
              <w:rPr>
                <w:spacing w:val="20"/>
                <w:w w:val="95"/>
                <w:sz w:val="24"/>
              </w:rPr>
              <w:t xml:space="preserve"> </w:t>
            </w:r>
            <w:r>
              <w:rPr>
                <w:w w:val="95"/>
                <w:sz w:val="24"/>
              </w:rPr>
              <w:t>equivalente,</w:t>
            </w:r>
            <w:r>
              <w:rPr>
                <w:spacing w:val="-54"/>
                <w:w w:val="95"/>
                <w:sz w:val="24"/>
              </w:rPr>
              <w:t xml:space="preserve"> </w:t>
            </w:r>
            <w:r>
              <w:rPr>
                <w:sz w:val="24"/>
              </w:rPr>
              <w:t>o</w:t>
            </w:r>
            <w:r>
              <w:rPr>
                <w:spacing w:val="-1"/>
                <w:sz w:val="24"/>
              </w:rPr>
              <w:t xml:space="preserve"> </w:t>
            </w:r>
            <w:r>
              <w:rPr>
                <w:sz w:val="24"/>
              </w:rPr>
              <w:t>delegado</w:t>
            </w:r>
            <w:r>
              <w:rPr>
                <w:spacing w:val="2"/>
                <w:sz w:val="24"/>
              </w:rPr>
              <w:t xml:space="preserve"> </w:t>
            </w:r>
            <w:r>
              <w:rPr>
                <w:sz w:val="24"/>
              </w:rPr>
              <w:t>en</w:t>
            </w:r>
            <w:r>
              <w:rPr>
                <w:spacing w:val="-4"/>
                <w:sz w:val="24"/>
              </w:rPr>
              <w:t xml:space="preserve"> </w:t>
            </w:r>
            <w:r>
              <w:rPr>
                <w:sz w:val="24"/>
              </w:rPr>
              <w:t>oficinas</w:t>
            </w:r>
            <w:r>
              <w:rPr>
                <w:spacing w:val="-3"/>
                <w:sz w:val="24"/>
              </w:rPr>
              <w:t xml:space="preserve"> </w:t>
            </w:r>
            <w:r>
              <w:rPr>
                <w:sz w:val="24"/>
              </w:rPr>
              <w:t>de</w:t>
            </w:r>
            <w:r>
              <w:rPr>
                <w:spacing w:val="-1"/>
                <w:sz w:val="24"/>
              </w:rPr>
              <w:t xml:space="preserve"> </w:t>
            </w:r>
            <w:r>
              <w:rPr>
                <w:sz w:val="24"/>
              </w:rPr>
              <w:t>la</w:t>
            </w:r>
            <w:r>
              <w:rPr>
                <w:spacing w:val="-3"/>
                <w:sz w:val="24"/>
              </w:rPr>
              <w:t xml:space="preserve"> </w:t>
            </w:r>
            <w:r>
              <w:rPr>
                <w:sz w:val="24"/>
              </w:rPr>
              <w:t>estructura</w:t>
            </w:r>
            <w:r>
              <w:rPr>
                <w:spacing w:val="-3"/>
                <w:sz w:val="24"/>
              </w:rPr>
              <w:t xml:space="preserve"> </w:t>
            </w:r>
            <w:r>
              <w:rPr>
                <w:sz w:val="24"/>
              </w:rPr>
              <w:t>territorial.</w:t>
            </w:r>
          </w:p>
        </w:tc>
      </w:tr>
    </w:tbl>
    <w:p w14:paraId="433B77BD" w14:textId="77777777" w:rsidR="00D10823" w:rsidRDefault="00D10823">
      <w:pPr>
        <w:spacing w:line="268" w:lineRule="exact"/>
        <w:rPr>
          <w:sz w:val="24"/>
        </w:rPr>
        <w:sectPr w:rsidR="00D10823">
          <w:pgSz w:w="12240" w:h="15840"/>
          <w:pgMar w:top="1680" w:right="1100" w:bottom="1000" w:left="1280" w:header="710" w:footer="819" w:gutter="0"/>
          <w:cols w:space="720"/>
        </w:sectPr>
      </w:pPr>
    </w:p>
    <w:p w14:paraId="5B6D6F84" w14:textId="77777777" w:rsidR="00D10823" w:rsidRDefault="00D10823">
      <w:pPr>
        <w:pStyle w:val="Textoindependiente"/>
        <w:spacing w:before="4"/>
        <w:rPr>
          <w:rFonts w:ascii="Arial Black"/>
          <w:sz w:val="18"/>
        </w:rPr>
      </w:pPr>
    </w:p>
    <w:p w14:paraId="105BFD56" w14:textId="0F3D513B" w:rsidR="00D10823" w:rsidDel="00E63314" w:rsidRDefault="002C3A9E">
      <w:pPr>
        <w:rPr>
          <w:del w:id="10078" w:author="Luis Enrique Luna Munoz" w:date="2023-09-13T15:54:00Z"/>
        </w:rPr>
      </w:pPr>
      <w:bookmarkStart w:id="10079" w:name="_Toc144665486"/>
      <w:bookmarkStart w:id="10080" w:name="_Toc145423831"/>
      <w:del w:id="10081" w:author="Luis Enrique Luna Munoz" w:date="2023-09-13T15:54:00Z">
        <w:r w:rsidDel="00E63314">
          <w:delText>Acuerdo administrativo de desincorporación del régimen de dominio público</w:delText>
        </w:r>
        <w:r w:rsidDel="00E63314">
          <w:rPr>
            <w:spacing w:val="-64"/>
          </w:rPr>
          <w:delText xml:space="preserve"> </w:delText>
        </w:r>
        <w:r w:rsidDel="00E63314">
          <w:delText>de la Federación de bienes muebles que han dejado de ser útiles a la</w:delText>
        </w:r>
        <w:r w:rsidDel="00E63314">
          <w:rPr>
            <w:spacing w:val="1"/>
          </w:rPr>
          <w:delText xml:space="preserve"> </w:delText>
        </w:r>
        <w:r w:rsidDel="00E63314">
          <w:delText>Secretaría de</w:delText>
        </w:r>
        <w:commentRangeStart w:id="10082"/>
        <w:commentRangeStart w:id="10083"/>
        <w:r w:rsidDel="00E63314">
          <w:delText>Comunicaciones</w:delText>
        </w:r>
        <w:commentRangeEnd w:id="10082"/>
        <w:r w:rsidR="00126412" w:rsidDel="00E63314">
          <w:rPr>
            <w:rStyle w:val="Refdecomentario"/>
          </w:rPr>
          <w:commentReference w:id="10082"/>
        </w:r>
        <w:commentRangeEnd w:id="10083"/>
        <w:r w:rsidR="00781BA1" w:rsidDel="00E63314">
          <w:rPr>
            <w:rStyle w:val="Refdecomentario"/>
          </w:rPr>
          <w:commentReference w:id="10083"/>
        </w:r>
        <w:r w:rsidDel="00E63314">
          <w:rPr>
            <w:spacing w:val="1"/>
          </w:rPr>
          <w:delText xml:space="preserve"> </w:delText>
        </w:r>
        <w:r w:rsidDel="00E63314">
          <w:delText>y</w:delText>
        </w:r>
        <w:r w:rsidDel="00E63314">
          <w:rPr>
            <w:spacing w:val="-8"/>
          </w:rPr>
          <w:delText xml:space="preserve"> </w:delText>
        </w:r>
        <w:r w:rsidDel="00E63314">
          <w:delText>Transportes.</w:delText>
        </w:r>
        <w:bookmarkEnd w:id="10079"/>
        <w:bookmarkEnd w:id="10080"/>
      </w:del>
    </w:p>
    <w:p w14:paraId="0B4EBEE8" w14:textId="77777777" w:rsidR="00E63314" w:rsidRDefault="00E63314">
      <w:pPr>
        <w:pStyle w:val="Ttulo2"/>
        <w:spacing w:before="93"/>
        <w:ind w:left="217" w:right="849"/>
        <w:jc w:val="center"/>
        <w:rPr>
          <w:ins w:id="10084" w:author="Luis Enrique Luna Munoz" w:date="2023-09-13T15:54:00Z"/>
          <w:rFonts w:ascii="Times New Roman" w:eastAsia="Times New Roman" w:hAnsi="Times New Roman" w:cs="Times New Roman"/>
          <w:b w:val="0"/>
          <w:bCs w:val="0"/>
          <w:sz w:val="22"/>
          <w:szCs w:val="22"/>
        </w:rPr>
      </w:pPr>
    </w:p>
    <w:p w14:paraId="54446930" w14:textId="77777777" w:rsidR="00E63314" w:rsidRDefault="00E63314">
      <w:pPr>
        <w:pStyle w:val="Ttulo2"/>
        <w:spacing w:before="93"/>
        <w:ind w:left="217" w:right="849"/>
        <w:jc w:val="center"/>
        <w:rPr>
          <w:ins w:id="10085" w:author="Luis Enrique Luna Munoz" w:date="2023-09-13T15:54:00Z"/>
          <w:rFonts w:ascii="Times New Roman" w:eastAsia="Times New Roman" w:hAnsi="Times New Roman" w:cs="Times New Roman"/>
          <w:b w:val="0"/>
          <w:bCs w:val="0"/>
          <w:sz w:val="22"/>
          <w:szCs w:val="22"/>
        </w:rPr>
      </w:pPr>
    </w:p>
    <w:p w14:paraId="6D960174" w14:textId="77777777" w:rsidR="00E63314" w:rsidRDefault="00E63314">
      <w:pPr>
        <w:pStyle w:val="Ttulo2"/>
        <w:spacing w:before="93"/>
        <w:ind w:left="217" w:right="849"/>
        <w:jc w:val="center"/>
        <w:rPr>
          <w:ins w:id="10086" w:author="Luis Enrique Luna Munoz" w:date="2023-09-13T15:54:00Z"/>
          <w:rFonts w:ascii="Times New Roman" w:eastAsia="Times New Roman" w:hAnsi="Times New Roman" w:cs="Times New Roman"/>
          <w:b w:val="0"/>
          <w:bCs w:val="0"/>
          <w:sz w:val="22"/>
          <w:szCs w:val="22"/>
        </w:rPr>
      </w:pPr>
    </w:p>
    <w:p w14:paraId="7E3C5B45" w14:textId="77777777" w:rsidR="00E63314" w:rsidRDefault="00E63314">
      <w:pPr>
        <w:pStyle w:val="Ttulo2"/>
        <w:spacing w:before="93"/>
        <w:ind w:left="217" w:right="849"/>
        <w:jc w:val="center"/>
        <w:rPr>
          <w:ins w:id="10087" w:author="Luis Enrique Luna Munoz" w:date="2023-09-13T15:54:00Z"/>
          <w:rFonts w:ascii="Times New Roman" w:eastAsia="Times New Roman" w:hAnsi="Times New Roman" w:cs="Times New Roman"/>
          <w:b w:val="0"/>
          <w:bCs w:val="0"/>
          <w:sz w:val="22"/>
          <w:szCs w:val="22"/>
        </w:rPr>
      </w:pPr>
    </w:p>
    <w:p w14:paraId="79D4E4FB" w14:textId="77777777" w:rsidR="00E63314" w:rsidRDefault="00E63314">
      <w:pPr>
        <w:pStyle w:val="Ttulo2"/>
        <w:spacing w:before="93"/>
        <w:ind w:left="217" w:right="849"/>
        <w:jc w:val="center"/>
        <w:rPr>
          <w:ins w:id="10088" w:author="Luis Enrique Luna Munoz" w:date="2023-09-13T15:54:00Z"/>
          <w:rFonts w:ascii="Times New Roman" w:eastAsia="Times New Roman" w:hAnsi="Times New Roman" w:cs="Times New Roman"/>
          <w:b w:val="0"/>
          <w:bCs w:val="0"/>
          <w:sz w:val="22"/>
          <w:szCs w:val="22"/>
        </w:rPr>
      </w:pPr>
    </w:p>
    <w:p w14:paraId="70A3B092" w14:textId="77777777" w:rsidR="00E63314" w:rsidRDefault="00E63314">
      <w:pPr>
        <w:pStyle w:val="Ttulo2"/>
        <w:spacing w:before="93"/>
        <w:ind w:left="217" w:right="849"/>
        <w:jc w:val="center"/>
        <w:rPr>
          <w:ins w:id="10089" w:author="Luis Enrique Luna Munoz" w:date="2023-09-13T15:54:00Z"/>
          <w:rFonts w:ascii="Times New Roman" w:eastAsia="Times New Roman" w:hAnsi="Times New Roman" w:cs="Times New Roman"/>
          <w:b w:val="0"/>
          <w:bCs w:val="0"/>
          <w:sz w:val="22"/>
          <w:szCs w:val="22"/>
        </w:rPr>
      </w:pPr>
    </w:p>
    <w:p w14:paraId="3C161ADC" w14:textId="77777777" w:rsidR="00E63314" w:rsidRDefault="00E63314">
      <w:pPr>
        <w:pStyle w:val="Ttulo2"/>
        <w:spacing w:before="93"/>
        <w:ind w:left="217" w:right="849"/>
        <w:jc w:val="center"/>
        <w:rPr>
          <w:ins w:id="10090" w:author="Luis Enrique Luna Munoz" w:date="2023-09-13T15:54:00Z"/>
          <w:rFonts w:ascii="Times New Roman" w:eastAsia="Times New Roman" w:hAnsi="Times New Roman" w:cs="Times New Roman"/>
          <w:b w:val="0"/>
          <w:bCs w:val="0"/>
          <w:sz w:val="22"/>
          <w:szCs w:val="22"/>
        </w:rPr>
      </w:pPr>
    </w:p>
    <w:p w14:paraId="2B1C9021" w14:textId="77777777" w:rsidR="00E63314" w:rsidRDefault="00E63314">
      <w:pPr>
        <w:pStyle w:val="Ttulo2"/>
        <w:spacing w:before="93"/>
        <w:ind w:left="217" w:right="849"/>
        <w:jc w:val="center"/>
        <w:rPr>
          <w:ins w:id="10091" w:author="Luis Enrique Luna Munoz" w:date="2023-09-13T15:54:00Z"/>
          <w:rFonts w:ascii="Times New Roman" w:eastAsia="Times New Roman" w:hAnsi="Times New Roman" w:cs="Times New Roman"/>
          <w:b w:val="0"/>
          <w:bCs w:val="0"/>
          <w:sz w:val="22"/>
          <w:szCs w:val="22"/>
        </w:rPr>
      </w:pPr>
    </w:p>
    <w:p w14:paraId="6F7D7F7E" w14:textId="77777777" w:rsidR="00E63314" w:rsidRDefault="00E63314">
      <w:pPr>
        <w:pStyle w:val="Ttulo2"/>
        <w:spacing w:before="93"/>
        <w:ind w:left="217" w:right="849"/>
        <w:jc w:val="center"/>
        <w:rPr>
          <w:ins w:id="10092" w:author="Luis Enrique Luna Munoz" w:date="2023-09-13T15:54:00Z"/>
          <w:rFonts w:ascii="Times New Roman" w:eastAsia="Times New Roman" w:hAnsi="Times New Roman" w:cs="Times New Roman"/>
          <w:b w:val="0"/>
          <w:bCs w:val="0"/>
          <w:sz w:val="22"/>
          <w:szCs w:val="22"/>
        </w:rPr>
      </w:pPr>
    </w:p>
    <w:p w14:paraId="2281732F" w14:textId="77777777" w:rsidR="00E63314" w:rsidRDefault="00E63314">
      <w:pPr>
        <w:pStyle w:val="Ttulo2"/>
        <w:spacing w:before="93"/>
        <w:ind w:left="217" w:right="849"/>
        <w:jc w:val="center"/>
        <w:rPr>
          <w:ins w:id="10093" w:author="Luis Enrique Luna Munoz" w:date="2023-09-13T15:54:00Z"/>
          <w:rFonts w:ascii="Times New Roman" w:eastAsia="Times New Roman" w:hAnsi="Times New Roman" w:cs="Times New Roman"/>
          <w:b w:val="0"/>
          <w:bCs w:val="0"/>
          <w:sz w:val="22"/>
          <w:szCs w:val="22"/>
        </w:rPr>
      </w:pPr>
    </w:p>
    <w:p w14:paraId="598FFB6A" w14:textId="77777777" w:rsidR="00E63314" w:rsidRDefault="00E63314">
      <w:pPr>
        <w:pStyle w:val="Ttulo2"/>
        <w:spacing w:before="93"/>
        <w:ind w:left="217" w:right="849"/>
        <w:jc w:val="center"/>
        <w:rPr>
          <w:ins w:id="10094" w:author="Luis Enrique Luna Munoz" w:date="2023-09-13T15:54:00Z"/>
          <w:rFonts w:ascii="Times New Roman" w:eastAsia="Times New Roman" w:hAnsi="Times New Roman" w:cs="Times New Roman"/>
          <w:b w:val="0"/>
          <w:bCs w:val="0"/>
          <w:sz w:val="22"/>
          <w:szCs w:val="22"/>
        </w:rPr>
      </w:pPr>
    </w:p>
    <w:p w14:paraId="1DE70ED3" w14:textId="77777777" w:rsidR="00E63314" w:rsidRDefault="00E63314">
      <w:pPr>
        <w:pStyle w:val="Ttulo2"/>
        <w:spacing w:before="93"/>
        <w:ind w:left="217" w:right="849"/>
        <w:jc w:val="center"/>
        <w:rPr>
          <w:ins w:id="10095" w:author="Luis Enrique Luna Munoz" w:date="2023-09-13T15:54:00Z"/>
          <w:rFonts w:ascii="Times New Roman" w:eastAsia="Times New Roman" w:hAnsi="Times New Roman" w:cs="Times New Roman"/>
          <w:b w:val="0"/>
          <w:bCs w:val="0"/>
          <w:sz w:val="22"/>
          <w:szCs w:val="22"/>
        </w:rPr>
      </w:pPr>
    </w:p>
    <w:p w14:paraId="0F84F242" w14:textId="77777777" w:rsidR="00E63314" w:rsidRDefault="00E63314">
      <w:pPr>
        <w:pStyle w:val="Ttulo2"/>
        <w:spacing w:before="93"/>
        <w:ind w:left="217" w:right="849"/>
        <w:jc w:val="center"/>
        <w:rPr>
          <w:ins w:id="10096" w:author="Luis Enrique Luna Munoz" w:date="2023-09-13T15:54:00Z"/>
          <w:rFonts w:ascii="Times New Roman" w:eastAsia="Times New Roman" w:hAnsi="Times New Roman" w:cs="Times New Roman"/>
          <w:b w:val="0"/>
          <w:bCs w:val="0"/>
          <w:sz w:val="22"/>
          <w:szCs w:val="22"/>
        </w:rPr>
      </w:pPr>
    </w:p>
    <w:p w14:paraId="337811E8" w14:textId="77777777" w:rsidR="00E63314" w:rsidRDefault="00E63314">
      <w:pPr>
        <w:pStyle w:val="Ttulo2"/>
        <w:spacing w:before="93"/>
        <w:ind w:left="217" w:right="849"/>
        <w:jc w:val="center"/>
        <w:rPr>
          <w:ins w:id="10097" w:author="Luis Enrique Luna Munoz" w:date="2023-09-13T15:54:00Z"/>
          <w:rFonts w:ascii="Times New Roman" w:eastAsia="Times New Roman" w:hAnsi="Times New Roman" w:cs="Times New Roman"/>
          <w:b w:val="0"/>
          <w:bCs w:val="0"/>
          <w:sz w:val="22"/>
          <w:szCs w:val="22"/>
        </w:rPr>
      </w:pPr>
    </w:p>
    <w:p w14:paraId="45B62333" w14:textId="77777777" w:rsidR="00E63314" w:rsidRDefault="00E63314">
      <w:pPr>
        <w:pStyle w:val="Ttulo2"/>
        <w:spacing w:before="93"/>
        <w:ind w:left="217" w:right="849"/>
        <w:jc w:val="center"/>
        <w:rPr>
          <w:ins w:id="10098" w:author="Luis Enrique Luna Munoz" w:date="2023-09-13T15:54:00Z"/>
          <w:rFonts w:ascii="Times New Roman" w:eastAsia="Times New Roman" w:hAnsi="Times New Roman" w:cs="Times New Roman"/>
          <w:b w:val="0"/>
          <w:bCs w:val="0"/>
          <w:sz w:val="22"/>
          <w:szCs w:val="22"/>
        </w:rPr>
      </w:pPr>
    </w:p>
    <w:p w14:paraId="4AB7C43D" w14:textId="77777777" w:rsidR="00E63314" w:rsidRDefault="00E63314">
      <w:pPr>
        <w:pStyle w:val="Ttulo2"/>
        <w:spacing w:before="93"/>
        <w:ind w:left="217" w:right="849"/>
        <w:jc w:val="center"/>
        <w:rPr>
          <w:ins w:id="10099" w:author="Luis Enrique Luna Munoz" w:date="2023-09-13T15:54:00Z"/>
          <w:rFonts w:ascii="Times New Roman" w:eastAsia="Times New Roman" w:hAnsi="Times New Roman" w:cs="Times New Roman"/>
          <w:b w:val="0"/>
          <w:bCs w:val="0"/>
          <w:sz w:val="22"/>
          <w:szCs w:val="22"/>
        </w:rPr>
      </w:pPr>
    </w:p>
    <w:p w14:paraId="46620B31" w14:textId="77777777" w:rsidR="00E63314" w:rsidRDefault="00E63314">
      <w:pPr>
        <w:pStyle w:val="Ttulo2"/>
        <w:spacing w:before="93"/>
        <w:ind w:left="217" w:right="849"/>
        <w:jc w:val="center"/>
        <w:rPr>
          <w:ins w:id="10100" w:author="Luis Enrique Luna Munoz" w:date="2023-09-13T15:54:00Z"/>
          <w:rFonts w:ascii="Times New Roman" w:eastAsia="Times New Roman" w:hAnsi="Times New Roman" w:cs="Times New Roman"/>
          <w:b w:val="0"/>
          <w:bCs w:val="0"/>
          <w:sz w:val="22"/>
          <w:szCs w:val="22"/>
        </w:rPr>
      </w:pPr>
    </w:p>
    <w:p w14:paraId="4A289D45" w14:textId="77777777" w:rsidR="00E63314" w:rsidRDefault="00E63314">
      <w:pPr>
        <w:pStyle w:val="Ttulo2"/>
        <w:spacing w:before="93"/>
        <w:ind w:left="217" w:right="849"/>
        <w:jc w:val="center"/>
        <w:rPr>
          <w:ins w:id="10101" w:author="Luis Enrique Luna Munoz" w:date="2023-09-13T15:54:00Z"/>
          <w:rFonts w:ascii="Times New Roman" w:eastAsia="Times New Roman" w:hAnsi="Times New Roman" w:cs="Times New Roman"/>
          <w:b w:val="0"/>
          <w:bCs w:val="0"/>
          <w:sz w:val="22"/>
          <w:szCs w:val="22"/>
        </w:rPr>
      </w:pPr>
    </w:p>
    <w:p w14:paraId="1CB864E2" w14:textId="77777777" w:rsidR="00E63314" w:rsidRDefault="00E63314">
      <w:pPr>
        <w:pStyle w:val="Ttulo2"/>
        <w:spacing w:before="93"/>
        <w:ind w:left="217" w:right="849"/>
        <w:jc w:val="center"/>
        <w:rPr>
          <w:ins w:id="10102" w:author="Luis Enrique Luna Munoz" w:date="2023-09-13T15:54:00Z"/>
          <w:rFonts w:ascii="Times New Roman" w:eastAsia="Times New Roman" w:hAnsi="Times New Roman" w:cs="Times New Roman"/>
          <w:b w:val="0"/>
          <w:bCs w:val="0"/>
          <w:sz w:val="22"/>
          <w:szCs w:val="22"/>
        </w:rPr>
      </w:pPr>
    </w:p>
    <w:p w14:paraId="353C04F1" w14:textId="77777777" w:rsidR="00E63314" w:rsidRDefault="00E63314">
      <w:pPr>
        <w:pStyle w:val="Ttulo2"/>
        <w:spacing w:before="93"/>
        <w:ind w:left="217" w:right="849"/>
        <w:jc w:val="center"/>
        <w:rPr>
          <w:ins w:id="10103" w:author="Luis Enrique Luna Munoz" w:date="2023-09-13T15:54:00Z"/>
          <w:rFonts w:ascii="Times New Roman" w:eastAsia="Times New Roman" w:hAnsi="Times New Roman" w:cs="Times New Roman"/>
          <w:b w:val="0"/>
          <w:bCs w:val="0"/>
          <w:sz w:val="22"/>
          <w:szCs w:val="22"/>
        </w:rPr>
      </w:pPr>
    </w:p>
    <w:p w14:paraId="5369DDA0" w14:textId="77777777" w:rsidR="00E63314" w:rsidRDefault="00E63314">
      <w:pPr>
        <w:pStyle w:val="Ttulo2"/>
        <w:spacing w:before="93"/>
        <w:ind w:left="217" w:right="849"/>
        <w:jc w:val="center"/>
        <w:rPr>
          <w:ins w:id="10104" w:author="Luis Enrique Luna Munoz" w:date="2023-09-13T15:54:00Z"/>
          <w:rFonts w:ascii="Times New Roman" w:eastAsia="Times New Roman" w:hAnsi="Times New Roman" w:cs="Times New Roman"/>
          <w:b w:val="0"/>
          <w:bCs w:val="0"/>
          <w:sz w:val="22"/>
          <w:szCs w:val="22"/>
        </w:rPr>
      </w:pPr>
    </w:p>
    <w:p w14:paraId="7A59A84F" w14:textId="77777777" w:rsidR="00E63314" w:rsidRDefault="00E63314">
      <w:pPr>
        <w:pStyle w:val="Ttulo2"/>
        <w:spacing w:before="93"/>
        <w:ind w:left="217" w:right="849"/>
        <w:jc w:val="center"/>
        <w:rPr>
          <w:ins w:id="10105" w:author="Luis Enrique Luna Munoz" w:date="2023-09-13T15:54:00Z"/>
          <w:rFonts w:ascii="Times New Roman" w:eastAsia="Times New Roman" w:hAnsi="Times New Roman" w:cs="Times New Roman"/>
          <w:b w:val="0"/>
          <w:bCs w:val="0"/>
          <w:sz w:val="22"/>
          <w:szCs w:val="22"/>
        </w:rPr>
      </w:pPr>
    </w:p>
    <w:p w14:paraId="3D408BD6" w14:textId="77777777" w:rsidR="00E63314" w:rsidRDefault="00E63314">
      <w:pPr>
        <w:pStyle w:val="Ttulo2"/>
        <w:spacing w:before="93"/>
        <w:ind w:left="217" w:right="849"/>
        <w:jc w:val="center"/>
        <w:rPr>
          <w:ins w:id="10106" w:author="Luis Enrique Luna Munoz" w:date="2023-09-13T15:54:00Z"/>
          <w:rFonts w:ascii="Times New Roman" w:eastAsia="Times New Roman" w:hAnsi="Times New Roman" w:cs="Times New Roman"/>
          <w:b w:val="0"/>
          <w:bCs w:val="0"/>
          <w:sz w:val="22"/>
          <w:szCs w:val="22"/>
        </w:rPr>
      </w:pPr>
    </w:p>
    <w:p w14:paraId="18AB476A" w14:textId="77777777" w:rsidR="00E63314" w:rsidRDefault="00E63314">
      <w:pPr>
        <w:pStyle w:val="Ttulo2"/>
        <w:spacing w:before="93"/>
        <w:ind w:left="217" w:right="849"/>
        <w:jc w:val="center"/>
        <w:rPr>
          <w:ins w:id="10107" w:author="Luis Enrique Luna Munoz" w:date="2023-09-13T15:54:00Z"/>
          <w:rFonts w:ascii="Times New Roman" w:eastAsia="Times New Roman" w:hAnsi="Times New Roman" w:cs="Times New Roman"/>
          <w:b w:val="0"/>
          <w:bCs w:val="0"/>
          <w:sz w:val="22"/>
          <w:szCs w:val="22"/>
        </w:rPr>
      </w:pPr>
    </w:p>
    <w:p w14:paraId="016F88FE" w14:textId="77777777" w:rsidR="00E63314" w:rsidRDefault="00E63314">
      <w:pPr>
        <w:pStyle w:val="Ttulo2"/>
        <w:spacing w:before="93"/>
        <w:ind w:left="217" w:right="849"/>
        <w:jc w:val="center"/>
        <w:rPr>
          <w:ins w:id="10108" w:author="Luis Enrique Luna Munoz" w:date="2023-09-13T15:54:00Z"/>
          <w:rFonts w:ascii="Times New Roman" w:eastAsia="Times New Roman" w:hAnsi="Times New Roman" w:cs="Times New Roman"/>
          <w:b w:val="0"/>
          <w:bCs w:val="0"/>
          <w:sz w:val="22"/>
          <w:szCs w:val="22"/>
        </w:rPr>
      </w:pPr>
    </w:p>
    <w:p w14:paraId="76F625DE" w14:textId="77777777" w:rsidR="00E63314" w:rsidRDefault="00E63314">
      <w:pPr>
        <w:pStyle w:val="Ttulo2"/>
        <w:spacing w:before="93"/>
        <w:ind w:left="217" w:right="849"/>
        <w:jc w:val="center"/>
        <w:rPr>
          <w:ins w:id="10109" w:author="Luis Enrique Luna Munoz" w:date="2023-09-13T15:54:00Z"/>
          <w:rFonts w:ascii="Times New Roman" w:eastAsia="Times New Roman" w:hAnsi="Times New Roman" w:cs="Times New Roman"/>
          <w:b w:val="0"/>
          <w:bCs w:val="0"/>
          <w:sz w:val="22"/>
          <w:szCs w:val="22"/>
        </w:rPr>
      </w:pPr>
    </w:p>
    <w:p w14:paraId="12006C91" w14:textId="77777777" w:rsidR="00E63314" w:rsidRDefault="00E63314">
      <w:pPr>
        <w:pStyle w:val="Ttulo2"/>
        <w:spacing w:before="93"/>
        <w:ind w:left="217" w:right="849"/>
        <w:jc w:val="center"/>
        <w:rPr>
          <w:ins w:id="10110" w:author="Luis Enrique Luna Munoz" w:date="2023-09-13T15:54:00Z"/>
          <w:rFonts w:ascii="Times New Roman" w:eastAsia="Times New Roman" w:hAnsi="Times New Roman" w:cs="Times New Roman"/>
          <w:b w:val="0"/>
          <w:bCs w:val="0"/>
          <w:sz w:val="22"/>
          <w:szCs w:val="22"/>
        </w:rPr>
      </w:pPr>
    </w:p>
    <w:p w14:paraId="1CCD9FBE" w14:textId="77777777" w:rsidR="00E63314" w:rsidRDefault="00E63314">
      <w:pPr>
        <w:pStyle w:val="Ttulo2"/>
        <w:spacing w:before="93"/>
        <w:ind w:left="217" w:right="849"/>
        <w:jc w:val="center"/>
        <w:rPr>
          <w:ins w:id="10111" w:author="Luis Enrique Luna Munoz" w:date="2023-09-13T15:54:00Z"/>
          <w:rFonts w:ascii="Times New Roman" w:eastAsia="Times New Roman" w:hAnsi="Times New Roman" w:cs="Times New Roman"/>
          <w:b w:val="0"/>
          <w:bCs w:val="0"/>
          <w:sz w:val="22"/>
          <w:szCs w:val="22"/>
        </w:rPr>
      </w:pPr>
    </w:p>
    <w:p w14:paraId="247FDB82" w14:textId="77777777" w:rsidR="00E63314" w:rsidRDefault="00E63314">
      <w:pPr>
        <w:pStyle w:val="Ttulo2"/>
        <w:spacing w:before="93"/>
        <w:ind w:left="217" w:right="849"/>
        <w:jc w:val="center"/>
        <w:rPr>
          <w:ins w:id="10112" w:author="Luis Enrique Luna Munoz" w:date="2023-09-13T15:54:00Z"/>
          <w:rFonts w:ascii="Times New Roman" w:eastAsia="Times New Roman" w:hAnsi="Times New Roman" w:cs="Times New Roman"/>
          <w:b w:val="0"/>
          <w:bCs w:val="0"/>
          <w:sz w:val="22"/>
          <w:szCs w:val="22"/>
        </w:rPr>
      </w:pPr>
    </w:p>
    <w:p w14:paraId="30A43E35" w14:textId="77777777" w:rsidR="00E63314" w:rsidRDefault="00E63314">
      <w:pPr>
        <w:pStyle w:val="Ttulo2"/>
        <w:spacing w:before="93"/>
        <w:ind w:left="217" w:right="849"/>
        <w:jc w:val="center"/>
        <w:rPr>
          <w:ins w:id="10113" w:author="Luis Enrique Luna Munoz" w:date="2023-09-13T15:54:00Z"/>
          <w:rFonts w:ascii="Times New Roman" w:eastAsia="Times New Roman" w:hAnsi="Times New Roman" w:cs="Times New Roman"/>
          <w:b w:val="0"/>
          <w:bCs w:val="0"/>
          <w:sz w:val="22"/>
          <w:szCs w:val="22"/>
        </w:rPr>
      </w:pPr>
    </w:p>
    <w:p w14:paraId="3B868262" w14:textId="77777777" w:rsidR="00E63314" w:rsidRDefault="00E63314">
      <w:pPr>
        <w:pStyle w:val="Ttulo2"/>
        <w:spacing w:before="93"/>
        <w:ind w:left="217" w:right="849"/>
        <w:jc w:val="center"/>
        <w:rPr>
          <w:ins w:id="10114" w:author="Luis Enrique Luna Munoz" w:date="2023-09-13T15:54:00Z"/>
          <w:rFonts w:ascii="Times New Roman" w:eastAsia="Times New Roman" w:hAnsi="Times New Roman" w:cs="Times New Roman"/>
          <w:b w:val="0"/>
          <w:bCs w:val="0"/>
          <w:sz w:val="22"/>
          <w:szCs w:val="22"/>
        </w:rPr>
      </w:pPr>
    </w:p>
    <w:p w14:paraId="13B9EFD6" w14:textId="77777777" w:rsidR="00E63314" w:rsidRDefault="00E63314">
      <w:pPr>
        <w:pStyle w:val="Ttulo2"/>
        <w:spacing w:before="93"/>
        <w:ind w:left="217" w:right="849"/>
        <w:jc w:val="center"/>
        <w:rPr>
          <w:ins w:id="10115" w:author="Luis Enrique Luna Munoz" w:date="2023-09-13T15:54:00Z"/>
          <w:rFonts w:ascii="Times New Roman" w:eastAsia="Times New Roman" w:hAnsi="Times New Roman" w:cs="Times New Roman"/>
          <w:b w:val="0"/>
          <w:bCs w:val="0"/>
          <w:sz w:val="22"/>
          <w:szCs w:val="22"/>
        </w:rPr>
      </w:pPr>
    </w:p>
    <w:p w14:paraId="3587712D" w14:textId="77777777" w:rsidR="00E63314" w:rsidRDefault="00E63314">
      <w:pPr>
        <w:pStyle w:val="Ttulo2"/>
        <w:spacing w:before="93"/>
        <w:ind w:left="217" w:right="849"/>
        <w:jc w:val="center"/>
        <w:rPr>
          <w:ins w:id="10116" w:author="Luis Enrique Luna Munoz" w:date="2023-09-13T15:54:00Z"/>
          <w:rFonts w:ascii="Times New Roman" w:eastAsia="Times New Roman" w:hAnsi="Times New Roman" w:cs="Times New Roman"/>
          <w:b w:val="0"/>
          <w:bCs w:val="0"/>
          <w:sz w:val="22"/>
          <w:szCs w:val="22"/>
        </w:rPr>
      </w:pPr>
    </w:p>
    <w:p w14:paraId="2EB7D1EA" w14:textId="77777777" w:rsidR="00E63314" w:rsidRDefault="00E63314">
      <w:pPr>
        <w:pStyle w:val="Ttulo2"/>
        <w:spacing w:before="93"/>
        <w:ind w:left="217" w:right="849"/>
        <w:jc w:val="center"/>
        <w:rPr>
          <w:ins w:id="10117" w:author="Luis Enrique Luna Munoz" w:date="2023-09-13T15:54:00Z"/>
          <w:rFonts w:ascii="Times New Roman" w:eastAsia="Times New Roman" w:hAnsi="Times New Roman" w:cs="Times New Roman"/>
          <w:b w:val="0"/>
          <w:bCs w:val="0"/>
          <w:sz w:val="22"/>
          <w:szCs w:val="22"/>
        </w:rPr>
      </w:pPr>
    </w:p>
    <w:p w14:paraId="662048FC" w14:textId="77777777" w:rsidR="00E63314" w:rsidRDefault="00E63314">
      <w:pPr>
        <w:pStyle w:val="Ttulo2"/>
        <w:spacing w:before="93"/>
        <w:ind w:left="217" w:right="849"/>
        <w:jc w:val="center"/>
        <w:rPr>
          <w:ins w:id="10118" w:author="Luis Enrique Luna Munoz" w:date="2023-09-13T15:54:00Z"/>
          <w:rFonts w:ascii="Times New Roman" w:eastAsia="Times New Roman" w:hAnsi="Times New Roman" w:cs="Times New Roman"/>
          <w:b w:val="0"/>
          <w:bCs w:val="0"/>
          <w:sz w:val="22"/>
          <w:szCs w:val="22"/>
        </w:rPr>
      </w:pPr>
    </w:p>
    <w:p w14:paraId="3CB793DA" w14:textId="77777777" w:rsidR="00E63314" w:rsidRDefault="00E63314">
      <w:pPr>
        <w:pStyle w:val="Ttulo2"/>
        <w:spacing w:before="93"/>
        <w:ind w:left="217" w:right="849"/>
        <w:jc w:val="center"/>
        <w:rPr>
          <w:ins w:id="10119" w:author="Luis Enrique Luna Munoz" w:date="2023-09-13T15:54:00Z"/>
          <w:rFonts w:ascii="Times New Roman" w:eastAsia="Times New Roman" w:hAnsi="Times New Roman" w:cs="Times New Roman"/>
          <w:b w:val="0"/>
          <w:bCs w:val="0"/>
          <w:sz w:val="22"/>
          <w:szCs w:val="22"/>
        </w:rPr>
      </w:pPr>
    </w:p>
    <w:p w14:paraId="1D15E5E9" w14:textId="77777777" w:rsidR="00E63314" w:rsidRDefault="00E63314">
      <w:pPr>
        <w:pStyle w:val="Ttulo2"/>
        <w:spacing w:before="93"/>
        <w:ind w:left="217" w:right="849"/>
        <w:jc w:val="center"/>
        <w:rPr>
          <w:ins w:id="10120" w:author="Luis Enrique Luna Munoz" w:date="2023-09-13T15:54:00Z"/>
          <w:rFonts w:ascii="Times New Roman" w:eastAsia="Times New Roman" w:hAnsi="Times New Roman" w:cs="Times New Roman"/>
          <w:b w:val="0"/>
          <w:bCs w:val="0"/>
          <w:sz w:val="22"/>
          <w:szCs w:val="22"/>
        </w:rPr>
      </w:pPr>
    </w:p>
    <w:p w14:paraId="68D16165" w14:textId="77777777" w:rsidR="00E63314" w:rsidRDefault="00E63314">
      <w:pPr>
        <w:pStyle w:val="Ttulo2"/>
        <w:spacing w:before="93"/>
        <w:ind w:left="217" w:right="849"/>
        <w:jc w:val="center"/>
        <w:rPr>
          <w:ins w:id="10121" w:author="Luis Enrique Luna Munoz" w:date="2023-09-13T15:54:00Z"/>
          <w:rFonts w:ascii="Times New Roman" w:eastAsia="Times New Roman" w:hAnsi="Times New Roman" w:cs="Times New Roman"/>
          <w:b w:val="0"/>
          <w:bCs w:val="0"/>
          <w:sz w:val="22"/>
          <w:szCs w:val="22"/>
        </w:rPr>
      </w:pPr>
    </w:p>
    <w:p w14:paraId="4E8268EB" w14:textId="77777777" w:rsidR="00E63314" w:rsidRDefault="00E63314">
      <w:pPr>
        <w:pStyle w:val="Ttulo2"/>
        <w:spacing w:before="93"/>
        <w:ind w:left="217" w:right="849"/>
        <w:jc w:val="center"/>
        <w:rPr>
          <w:ins w:id="10122" w:author="Luis Enrique Luna Munoz" w:date="2023-09-13T15:54:00Z"/>
          <w:rFonts w:ascii="Times New Roman" w:eastAsia="Times New Roman" w:hAnsi="Times New Roman" w:cs="Times New Roman"/>
          <w:b w:val="0"/>
          <w:bCs w:val="0"/>
          <w:sz w:val="22"/>
          <w:szCs w:val="22"/>
        </w:rPr>
      </w:pPr>
    </w:p>
    <w:p w14:paraId="763C50CD" w14:textId="77777777" w:rsidR="00E63314" w:rsidRDefault="00E63314">
      <w:pPr>
        <w:pStyle w:val="Ttulo2"/>
        <w:spacing w:before="93"/>
        <w:ind w:left="217" w:right="849"/>
        <w:jc w:val="center"/>
        <w:rPr>
          <w:ins w:id="10123" w:author="Luis Enrique Luna Munoz" w:date="2023-09-13T15:54:00Z"/>
          <w:rFonts w:ascii="Times New Roman" w:eastAsia="Times New Roman" w:hAnsi="Times New Roman" w:cs="Times New Roman"/>
          <w:b w:val="0"/>
          <w:bCs w:val="0"/>
          <w:sz w:val="22"/>
          <w:szCs w:val="22"/>
        </w:rPr>
      </w:pPr>
    </w:p>
    <w:p w14:paraId="0100466A" w14:textId="77777777" w:rsidR="00E63314" w:rsidRDefault="00E63314">
      <w:pPr>
        <w:pStyle w:val="Ttulo2"/>
        <w:spacing w:before="93"/>
        <w:ind w:left="217" w:right="849"/>
        <w:jc w:val="center"/>
        <w:rPr>
          <w:ins w:id="10124" w:author="Luis Enrique Luna Munoz" w:date="2023-09-13T15:54:00Z"/>
          <w:rFonts w:ascii="Times New Roman" w:eastAsia="Times New Roman" w:hAnsi="Times New Roman" w:cs="Times New Roman"/>
          <w:b w:val="0"/>
          <w:bCs w:val="0"/>
          <w:sz w:val="22"/>
          <w:szCs w:val="22"/>
        </w:rPr>
      </w:pPr>
    </w:p>
    <w:p w14:paraId="6744BDFC" w14:textId="77777777" w:rsidR="00E63314" w:rsidRDefault="00E63314">
      <w:pPr>
        <w:pStyle w:val="Ttulo2"/>
        <w:spacing w:before="93"/>
        <w:ind w:left="217" w:right="849"/>
        <w:jc w:val="center"/>
        <w:rPr>
          <w:ins w:id="10125" w:author="Luis Enrique Luna Munoz" w:date="2023-09-13T15:54:00Z"/>
          <w:rFonts w:ascii="Times New Roman" w:eastAsia="Times New Roman" w:hAnsi="Times New Roman" w:cs="Times New Roman"/>
          <w:b w:val="0"/>
          <w:bCs w:val="0"/>
          <w:sz w:val="22"/>
          <w:szCs w:val="22"/>
        </w:rPr>
      </w:pPr>
    </w:p>
    <w:p w14:paraId="5A1EF43B" w14:textId="77777777" w:rsidR="00E63314" w:rsidRDefault="00E63314">
      <w:pPr>
        <w:pStyle w:val="Ttulo2"/>
        <w:spacing w:before="93"/>
        <w:ind w:left="217" w:right="849"/>
        <w:jc w:val="center"/>
        <w:rPr>
          <w:ins w:id="10126" w:author="Luis Enrique Luna Munoz" w:date="2023-09-13T15:54:00Z"/>
          <w:rFonts w:ascii="Times New Roman" w:eastAsia="Times New Roman" w:hAnsi="Times New Roman" w:cs="Times New Roman"/>
          <w:b w:val="0"/>
          <w:bCs w:val="0"/>
          <w:sz w:val="22"/>
          <w:szCs w:val="22"/>
        </w:rPr>
      </w:pPr>
    </w:p>
    <w:p w14:paraId="51E41948" w14:textId="77777777" w:rsidR="00E63314" w:rsidRDefault="00E63314">
      <w:pPr>
        <w:pStyle w:val="Ttulo2"/>
        <w:spacing w:before="93"/>
        <w:ind w:left="217" w:right="849"/>
        <w:jc w:val="center"/>
        <w:rPr>
          <w:ins w:id="10127" w:author="Luis Enrique Luna Munoz" w:date="2023-09-13T15:54:00Z"/>
          <w:rFonts w:ascii="Times New Roman" w:eastAsia="Times New Roman" w:hAnsi="Times New Roman" w:cs="Times New Roman"/>
          <w:b w:val="0"/>
          <w:bCs w:val="0"/>
          <w:sz w:val="22"/>
          <w:szCs w:val="22"/>
        </w:rPr>
      </w:pPr>
    </w:p>
    <w:p w14:paraId="52143771" w14:textId="77777777" w:rsidR="00E63314" w:rsidRDefault="00E63314">
      <w:pPr>
        <w:pStyle w:val="Ttulo2"/>
        <w:spacing w:before="93"/>
        <w:ind w:left="217" w:right="849"/>
        <w:jc w:val="center"/>
        <w:rPr>
          <w:ins w:id="10128" w:author="Luis Enrique Luna Munoz" w:date="2023-09-13T15:54:00Z"/>
          <w:rFonts w:ascii="Times New Roman" w:eastAsia="Times New Roman" w:hAnsi="Times New Roman" w:cs="Times New Roman"/>
          <w:b w:val="0"/>
          <w:bCs w:val="0"/>
          <w:sz w:val="22"/>
          <w:szCs w:val="22"/>
        </w:rPr>
      </w:pPr>
    </w:p>
    <w:p w14:paraId="486A10A8" w14:textId="77777777" w:rsidR="00E63314" w:rsidRDefault="00E63314">
      <w:pPr>
        <w:pStyle w:val="Ttulo2"/>
        <w:spacing w:before="93"/>
        <w:ind w:left="217" w:right="849"/>
        <w:jc w:val="center"/>
        <w:rPr>
          <w:ins w:id="10129" w:author="Luis Enrique Luna Munoz" w:date="2023-09-13T15:54:00Z"/>
          <w:rFonts w:ascii="Times New Roman" w:eastAsia="Times New Roman" w:hAnsi="Times New Roman" w:cs="Times New Roman"/>
          <w:b w:val="0"/>
          <w:bCs w:val="0"/>
          <w:sz w:val="22"/>
          <w:szCs w:val="22"/>
        </w:rPr>
      </w:pPr>
    </w:p>
    <w:p w14:paraId="33D11384" w14:textId="77777777" w:rsidR="00E63314" w:rsidRDefault="00E63314">
      <w:pPr>
        <w:pStyle w:val="Ttulo2"/>
        <w:spacing w:before="93"/>
        <w:ind w:left="217" w:right="849"/>
        <w:jc w:val="center"/>
        <w:rPr>
          <w:ins w:id="10130" w:author="Luis Enrique Luna Munoz" w:date="2023-09-13T15:54:00Z"/>
          <w:rFonts w:ascii="Times New Roman" w:eastAsia="Times New Roman" w:hAnsi="Times New Roman" w:cs="Times New Roman"/>
          <w:b w:val="0"/>
          <w:bCs w:val="0"/>
          <w:sz w:val="22"/>
          <w:szCs w:val="22"/>
        </w:rPr>
      </w:pPr>
    </w:p>
    <w:p w14:paraId="02E17F07" w14:textId="77777777" w:rsidR="00E63314" w:rsidRDefault="00E63314">
      <w:pPr>
        <w:pStyle w:val="Ttulo2"/>
        <w:spacing w:before="93"/>
        <w:ind w:left="217" w:right="849"/>
        <w:jc w:val="center"/>
        <w:rPr>
          <w:ins w:id="10131" w:author="Luis Enrique Luna Munoz" w:date="2023-09-13T15:54:00Z"/>
          <w:rFonts w:ascii="Times New Roman" w:eastAsia="Times New Roman" w:hAnsi="Times New Roman" w:cs="Times New Roman"/>
          <w:b w:val="0"/>
          <w:bCs w:val="0"/>
          <w:sz w:val="22"/>
          <w:szCs w:val="22"/>
        </w:rPr>
      </w:pPr>
    </w:p>
    <w:p w14:paraId="79D7776B" w14:textId="77777777" w:rsidR="00E63314" w:rsidRDefault="00E63314">
      <w:pPr>
        <w:pStyle w:val="Ttulo2"/>
        <w:spacing w:before="93"/>
        <w:ind w:left="217" w:right="849"/>
        <w:jc w:val="center"/>
        <w:rPr>
          <w:ins w:id="10132" w:author="Luis Enrique Luna Munoz" w:date="2023-09-13T15:54:00Z"/>
          <w:rFonts w:ascii="Times New Roman" w:eastAsia="Times New Roman" w:hAnsi="Times New Roman" w:cs="Times New Roman"/>
          <w:b w:val="0"/>
          <w:bCs w:val="0"/>
          <w:sz w:val="22"/>
          <w:szCs w:val="22"/>
        </w:rPr>
      </w:pPr>
    </w:p>
    <w:p w14:paraId="60859DD0" w14:textId="77777777" w:rsidR="00E63314" w:rsidRDefault="00E63314">
      <w:pPr>
        <w:pStyle w:val="Ttulo2"/>
        <w:spacing w:before="93"/>
        <w:ind w:left="217" w:right="849"/>
        <w:jc w:val="center"/>
        <w:rPr>
          <w:ins w:id="10133" w:author="Luis Enrique Luna Munoz" w:date="2023-09-13T15:54:00Z"/>
          <w:rFonts w:ascii="Times New Roman" w:eastAsia="Times New Roman" w:hAnsi="Times New Roman" w:cs="Times New Roman"/>
          <w:b w:val="0"/>
          <w:bCs w:val="0"/>
          <w:sz w:val="22"/>
          <w:szCs w:val="22"/>
        </w:rPr>
      </w:pPr>
    </w:p>
    <w:p w14:paraId="4817006B" w14:textId="77777777" w:rsidR="00E63314" w:rsidRDefault="00E63314">
      <w:pPr>
        <w:pStyle w:val="Ttulo2"/>
        <w:spacing w:before="93"/>
        <w:ind w:left="217" w:right="849"/>
        <w:jc w:val="center"/>
        <w:rPr>
          <w:ins w:id="10134" w:author="Luis Enrique Luna Munoz" w:date="2023-09-13T15:56:00Z"/>
          <w:rFonts w:ascii="Times New Roman" w:eastAsia="Times New Roman" w:hAnsi="Times New Roman" w:cs="Times New Roman"/>
          <w:b w:val="0"/>
          <w:bCs w:val="0"/>
          <w:sz w:val="22"/>
          <w:szCs w:val="22"/>
        </w:rPr>
        <w:sectPr w:rsidR="00E63314">
          <w:type w:val="continuous"/>
          <w:pgSz w:w="12240" w:h="15840"/>
          <w:pgMar w:top="1420" w:right="1100" w:bottom="280" w:left="1280" w:header="720" w:footer="720" w:gutter="0"/>
          <w:cols w:num="3" w:space="720" w:equalWidth="0">
            <w:col w:w="2689" w:space="229"/>
            <w:col w:w="2517" w:space="676"/>
            <w:col w:w="3749"/>
          </w:cols>
        </w:sectPr>
      </w:pPr>
    </w:p>
    <w:p w14:paraId="118B6C89" w14:textId="1EBA7544" w:rsidR="00E63314" w:rsidRDefault="00E63314">
      <w:pPr>
        <w:pStyle w:val="Ttulo2"/>
        <w:spacing w:before="93"/>
        <w:ind w:left="217" w:right="849"/>
        <w:jc w:val="center"/>
        <w:rPr>
          <w:ins w:id="10135" w:author="Luis Enrique Luna Munoz" w:date="2023-09-13T15:54:00Z"/>
          <w:rFonts w:ascii="Times New Roman" w:eastAsia="Times New Roman" w:hAnsi="Times New Roman" w:cs="Times New Roman"/>
          <w:b w:val="0"/>
          <w:bCs w:val="0"/>
          <w:sz w:val="22"/>
          <w:szCs w:val="22"/>
        </w:rPr>
      </w:pPr>
      <w:bookmarkStart w:id="10136" w:name="_Toc145514351"/>
      <w:ins w:id="10137" w:author="Luis Enrique Luna Munoz" w:date="2023-09-13T15:57:00Z">
        <w:r>
          <w:rPr>
            <w:noProof/>
          </w:rPr>
          <w:drawing>
            <wp:anchor distT="0" distB="0" distL="114300" distR="114300" simplePos="0" relativeHeight="251974144" behindDoc="0" locked="0" layoutInCell="1" allowOverlap="1" wp14:anchorId="391483B3" wp14:editId="26AE0452">
              <wp:simplePos x="0" y="0"/>
              <wp:positionH relativeFrom="column">
                <wp:posOffset>-402616</wp:posOffset>
              </wp:positionH>
              <wp:positionV relativeFrom="paragraph">
                <wp:posOffset>195503</wp:posOffset>
              </wp:positionV>
              <wp:extent cx="2604211" cy="436106"/>
              <wp:effectExtent l="0" t="0" r="0" b="0"/>
              <wp:wrapNone/>
              <wp:docPr id="1874800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4211" cy="436106"/>
                      </a:xfrm>
                      <a:prstGeom prst="rect">
                        <a:avLst/>
                      </a:prstGeom>
                      <a:noFill/>
                      <a:ln>
                        <a:noFill/>
                      </a:ln>
                    </pic:spPr>
                  </pic:pic>
                </a:graphicData>
              </a:graphic>
              <wp14:sizeRelH relativeFrom="margin">
                <wp14:pctWidth>0</wp14:pctWidth>
              </wp14:sizeRelH>
              <wp14:sizeRelV relativeFrom="margin">
                <wp14:pctHeight>0</wp14:pctHeight>
              </wp14:sizeRelV>
            </wp:anchor>
          </w:drawing>
        </w:r>
      </w:ins>
      <w:bookmarkEnd w:id="10136"/>
    </w:p>
    <w:p w14:paraId="3AD60CF3" w14:textId="77777777" w:rsidR="00E63314" w:rsidRDefault="00E63314">
      <w:pPr>
        <w:pStyle w:val="Ttulo2"/>
        <w:spacing w:before="93"/>
        <w:ind w:left="217" w:right="849"/>
        <w:jc w:val="center"/>
        <w:rPr>
          <w:ins w:id="10138" w:author="Luis Enrique Luna Munoz" w:date="2023-09-13T15:54:00Z"/>
          <w:rFonts w:ascii="Times New Roman" w:eastAsia="Times New Roman" w:hAnsi="Times New Roman" w:cs="Times New Roman"/>
          <w:b w:val="0"/>
          <w:bCs w:val="0"/>
          <w:sz w:val="22"/>
          <w:szCs w:val="22"/>
        </w:rPr>
      </w:pPr>
    </w:p>
    <w:p w14:paraId="106A8462" w14:textId="7F41E9FC" w:rsidR="00E63314" w:rsidRDefault="00E63314" w:rsidP="00E63314">
      <w:pPr>
        <w:contextualSpacing/>
        <w:jc w:val="center"/>
        <w:rPr>
          <w:ins w:id="10139" w:author="Luis Enrique Luna Munoz" w:date="2023-09-13T15:56:00Z"/>
          <w:rFonts w:ascii="Montserrat" w:hAnsi="Montserrat" w:cs="Montserrat"/>
          <w:b/>
          <w:sz w:val="21"/>
          <w:szCs w:val="21"/>
        </w:rPr>
      </w:pPr>
      <w:bookmarkStart w:id="10140" w:name="_Hlk145512912"/>
    </w:p>
    <w:p w14:paraId="474C043F" w14:textId="77777777" w:rsidR="00E63314" w:rsidRDefault="00E63314" w:rsidP="00E63314">
      <w:pPr>
        <w:contextualSpacing/>
        <w:jc w:val="center"/>
        <w:rPr>
          <w:ins w:id="10141" w:author="Luis Enrique Luna Munoz" w:date="2023-09-13T15:56:00Z"/>
          <w:rFonts w:ascii="Montserrat" w:hAnsi="Montserrat" w:cs="Montserrat"/>
          <w:b/>
          <w:sz w:val="21"/>
          <w:szCs w:val="21"/>
        </w:rPr>
      </w:pPr>
    </w:p>
    <w:p w14:paraId="6EB8D5AB" w14:textId="0CEBA600" w:rsidR="00E63314" w:rsidRDefault="00E63314" w:rsidP="00E63314">
      <w:pPr>
        <w:contextualSpacing/>
        <w:jc w:val="center"/>
        <w:rPr>
          <w:ins w:id="10142" w:author="Luis Enrique Luna Munoz" w:date="2023-09-13T15:55:00Z"/>
        </w:rPr>
      </w:pPr>
      <w:ins w:id="10143" w:author="Luis Enrique Luna Munoz" w:date="2023-09-13T15:55:00Z">
        <w:r>
          <w:rPr>
            <w:rFonts w:ascii="Montserrat" w:hAnsi="Montserrat" w:cs="Montserrat"/>
            <w:b/>
            <w:sz w:val="21"/>
            <w:szCs w:val="21"/>
          </w:rPr>
          <w:t>UNIDAD DE ADMINISTRACIÓN Y FINANZAS</w:t>
        </w:r>
      </w:ins>
    </w:p>
    <w:p w14:paraId="43E9F3C3" w14:textId="77777777" w:rsidR="00E63314" w:rsidRDefault="00E63314" w:rsidP="00E63314">
      <w:pPr>
        <w:contextualSpacing/>
        <w:jc w:val="both"/>
        <w:rPr>
          <w:ins w:id="10144" w:author="Luis Enrique Luna Munoz" w:date="2023-09-13T15:55:00Z"/>
          <w:rFonts w:ascii="Montserrat" w:hAnsi="Montserrat" w:cs="Montserrat"/>
          <w:b/>
          <w:sz w:val="21"/>
          <w:szCs w:val="21"/>
        </w:rPr>
      </w:pPr>
    </w:p>
    <w:p w14:paraId="01395663" w14:textId="77777777" w:rsidR="00E63314" w:rsidRDefault="00E63314" w:rsidP="00E63314">
      <w:pPr>
        <w:contextualSpacing/>
        <w:jc w:val="both"/>
        <w:rPr>
          <w:ins w:id="10145" w:author="Luis Enrique Luna Munoz" w:date="2023-09-13T15:55:00Z"/>
          <w:rFonts w:ascii="Montserrat" w:hAnsi="Montserrat" w:cs="Montserrat"/>
          <w:b/>
          <w:sz w:val="21"/>
          <w:szCs w:val="21"/>
        </w:rPr>
      </w:pPr>
    </w:p>
    <w:p w14:paraId="0FB3BF94" w14:textId="77777777" w:rsidR="00E63314" w:rsidRDefault="00E63314" w:rsidP="00E63314">
      <w:pPr>
        <w:contextualSpacing/>
        <w:jc w:val="both"/>
        <w:rPr>
          <w:ins w:id="10146" w:author="Luis Enrique Luna Munoz" w:date="2023-09-13T15:55:00Z"/>
          <w:rFonts w:ascii="Montserrat" w:hAnsi="Montserrat" w:cs="Montserrat"/>
          <w:sz w:val="20"/>
          <w:szCs w:val="20"/>
        </w:rPr>
      </w:pPr>
      <w:ins w:id="10147" w:author="Luis Enrique Luna Munoz" w:date="2023-09-13T15:55:00Z">
        <w:r w:rsidRPr="008716F2">
          <w:rPr>
            <w:rFonts w:ascii="Montserrat" w:hAnsi="Montserrat" w:cs="Montserrat"/>
            <w:b/>
            <w:sz w:val="20"/>
            <w:szCs w:val="20"/>
          </w:rPr>
          <w:t xml:space="preserve">ACUERDO ADMINISTRATIVO DE DESINCORPORACIÓN DEL RÉGIMEN DE DOMINIO PÚBLICO DE LA FEDERACIÓN DE </w:t>
        </w:r>
        <w:r>
          <w:rPr>
            <w:rFonts w:ascii="Montserrat" w:hAnsi="Montserrat" w:cs="Montserrat"/>
            <w:b/>
            <w:sz w:val="20"/>
            <w:szCs w:val="20"/>
          </w:rPr>
          <w:t xml:space="preserve">LOS </w:t>
        </w:r>
        <w:r w:rsidRPr="008716F2">
          <w:rPr>
            <w:rFonts w:ascii="Montserrat" w:hAnsi="Montserrat" w:cs="Montserrat"/>
            <w:b/>
            <w:sz w:val="20"/>
            <w:szCs w:val="20"/>
          </w:rPr>
          <w:t>BIENES MUEBLES QUE HAN DEJADO DE SER ÚTILES A LA SECRETARÍA DE INFRAESTRUCTURA, COMUNICACIONES Y TRANSPORTES</w:t>
        </w:r>
        <w:r w:rsidRPr="008716F2">
          <w:rPr>
            <w:rFonts w:ascii="Montserrat" w:hAnsi="Montserrat" w:cs="Montserrat"/>
            <w:sz w:val="20"/>
            <w:szCs w:val="20"/>
          </w:rPr>
          <w:t>.</w:t>
        </w:r>
      </w:ins>
    </w:p>
    <w:p w14:paraId="7DC9394D" w14:textId="77777777" w:rsidR="00E63314" w:rsidRDefault="00E63314" w:rsidP="00E63314">
      <w:pPr>
        <w:contextualSpacing/>
        <w:jc w:val="both"/>
        <w:rPr>
          <w:ins w:id="10148" w:author="Luis Enrique Luna Munoz" w:date="2023-09-13T15:55:00Z"/>
          <w:rFonts w:ascii="Montserrat" w:hAnsi="Montserrat" w:cs="Montserrat"/>
          <w:sz w:val="20"/>
          <w:szCs w:val="20"/>
        </w:rPr>
      </w:pPr>
    </w:p>
    <w:p w14:paraId="2BA82E94" w14:textId="77777777" w:rsidR="00E63314" w:rsidRPr="00B70536" w:rsidRDefault="00E63314" w:rsidP="00E63314">
      <w:pPr>
        <w:contextualSpacing/>
        <w:jc w:val="center"/>
        <w:rPr>
          <w:ins w:id="10149" w:author="Luis Enrique Luna Munoz" w:date="2023-09-13T15:55:00Z"/>
          <w:rFonts w:ascii="Montserrat" w:hAnsi="Montserrat" w:cs="Montserrat"/>
          <w:bCs/>
          <w:sz w:val="20"/>
          <w:szCs w:val="20"/>
        </w:rPr>
      </w:pPr>
      <w:ins w:id="10150" w:author="Luis Enrique Luna Munoz" w:date="2023-09-13T15:55:00Z">
        <w:r w:rsidRPr="00B70536">
          <w:rPr>
            <w:rFonts w:ascii="Montserrat" w:hAnsi="Montserrat" w:cs="Montserrat"/>
            <w:bCs/>
            <w:sz w:val="20"/>
            <w:szCs w:val="20"/>
          </w:rPr>
          <w:t xml:space="preserve">DICTAMEN No. </w:t>
        </w:r>
        <w:r w:rsidRPr="00F36901">
          <w:rPr>
            <w:rFonts w:ascii="Montserrat" w:hAnsi="Montserrat" w:cs="Montserrat"/>
            <w:b/>
            <w:sz w:val="20"/>
            <w:szCs w:val="20"/>
          </w:rPr>
          <w:t>( 1 )</w:t>
        </w:r>
      </w:ins>
    </w:p>
    <w:p w14:paraId="6E0FBFB3" w14:textId="77777777" w:rsidR="00E63314" w:rsidRDefault="00E63314" w:rsidP="00E63314">
      <w:pPr>
        <w:contextualSpacing/>
        <w:jc w:val="both"/>
        <w:rPr>
          <w:ins w:id="10151" w:author="Luis Enrique Luna Munoz" w:date="2023-09-13T15:55:00Z"/>
          <w:rFonts w:ascii="Montserrat" w:hAnsi="Montserrat" w:cs="Montserrat"/>
          <w:sz w:val="21"/>
          <w:szCs w:val="21"/>
        </w:rPr>
      </w:pPr>
    </w:p>
    <w:p w14:paraId="6D3A315B" w14:textId="77777777" w:rsidR="00E63314" w:rsidRDefault="00E63314" w:rsidP="00E63314">
      <w:pPr>
        <w:contextualSpacing/>
        <w:jc w:val="both"/>
        <w:rPr>
          <w:ins w:id="10152" w:author="Luis Enrique Luna Munoz" w:date="2023-09-13T15:55:00Z"/>
          <w:rFonts w:ascii="Montserrat" w:hAnsi="Montserrat" w:cs="Montserrat"/>
          <w:sz w:val="21"/>
          <w:szCs w:val="21"/>
        </w:rPr>
      </w:pPr>
    </w:p>
    <w:p w14:paraId="6C846FA9" w14:textId="77777777" w:rsidR="00E63314" w:rsidRPr="006D7DB0" w:rsidRDefault="00E63314" w:rsidP="00E63314">
      <w:pPr>
        <w:contextualSpacing/>
        <w:jc w:val="center"/>
        <w:rPr>
          <w:ins w:id="10153" w:author="Luis Enrique Luna Munoz" w:date="2023-09-13T15:55:00Z"/>
        </w:rPr>
      </w:pPr>
      <w:ins w:id="10154" w:author="Luis Enrique Luna Munoz" w:date="2023-09-13T15:55:00Z">
        <w:r>
          <w:rPr>
            <w:rFonts w:ascii="Montserrat" w:hAnsi="Montserrat" w:cs="Montserrat"/>
            <w:b/>
            <w:sz w:val="20"/>
            <w:szCs w:val="20"/>
          </w:rPr>
          <w:t>FUNDAMENTO JURÍDICO</w:t>
        </w:r>
      </w:ins>
    </w:p>
    <w:p w14:paraId="2FBC8D1F" w14:textId="77777777" w:rsidR="00E63314" w:rsidRDefault="00E63314" w:rsidP="00E63314">
      <w:pPr>
        <w:contextualSpacing/>
        <w:jc w:val="both"/>
        <w:rPr>
          <w:ins w:id="10155" w:author="Luis Enrique Luna Munoz" w:date="2023-09-13T15:55:00Z"/>
          <w:rFonts w:ascii="Montserrat" w:hAnsi="Montserrat" w:cs="Montserrat"/>
          <w:sz w:val="21"/>
          <w:szCs w:val="21"/>
        </w:rPr>
      </w:pPr>
    </w:p>
    <w:p w14:paraId="6F7EB94C" w14:textId="77777777" w:rsidR="00E63314" w:rsidRPr="00D319B1" w:rsidRDefault="00E63314" w:rsidP="00E63314">
      <w:pPr>
        <w:contextualSpacing/>
        <w:jc w:val="both"/>
        <w:rPr>
          <w:ins w:id="10156" w:author="Luis Enrique Luna Munoz" w:date="2023-09-13T15:55:00Z"/>
          <w:rFonts w:ascii="Montserrat" w:hAnsi="Montserrat" w:cs="Montserrat"/>
          <w:sz w:val="20"/>
          <w:szCs w:val="20"/>
        </w:rPr>
      </w:pPr>
      <w:ins w:id="10157" w:author="Luis Enrique Luna Munoz" w:date="2023-09-13T15:55:00Z">
        <w:r w:rsidRPr="008716F2">
          <w:rPr>
            <w:rFonts w:ascii="Montserrat" w:hAnsi="Montserrat" w:cs="Montserrat"/>
            <w:sz w:val="20"/>
            <w:szCs w:val="20"/>
          </w:rPr>
          <w:t xml:space="preserve">Con fundamento en lo dispuesto en los artículos 1o, 10, 12, 14, 20, 26 y 36, fracción XXVII de la Ley Orgánica de la Administración Pública Federal; 1, 3, 4, 6 fracción XVII y 130 fracción II de la Ley General de Bienes Nacionales; 7o, fracción XXXV del Reglamento Interior de la Secretaría de Comunicaciones y Transportes, actual Secretaría de Infraestructura, Comunicaciones y Transporte, en atención a los transitorios Tercero, Octavo y Décimo Tercero del DECRETO por el que se reforman, adicionan y derogan diversas disposiciones de la Ley Orgánica de la Administración Pública Federal publicado en el Diario Oficial de la Federación el 30 de noviembre de 2018 y las normas </w:t>
        </w:r>
        <w:r>
          <w:rPr>
            <w:rFonts w:ascii="Montserrat" w:hAnsi="Montserrat" w:cs="Montserrat"/>
            <w:sz w:val="20"/>
            <w:szCs w:val="20"/>
          </w:rPr>
          <w:t xml:space="preserve">Segunda, </w:t>
        </w:r>
        <w:r w:rsidRPr="008716F2">
          <w:rPr>
            <w:rFonts w:ascii="Montserrat" w:hAnsi="Montserrat" w:cs="Montserrat"/>
            <w:sz w:val="20"/>
            <w:szCs w:val="20"/>
          </w:rPr>
          <w:t>Décima Sexta</w:t>
        </w:r>
        <w:r>
          <w:rPr>
            <w:rFonts w:ascii="Montserrat" w:hAnsi="Montserrat" w:cs="Montserrat"/>
            <w:sz w:val="20"/>
            <w:szCs w:val="20"/>
          </w:rPr>
          <w:t xml:space="preserve">, Décima Novena y </w:t>
        </w:r>
        <w:r w:rsidRPr="008716F2">
          <w:rPr>
            <w:rFonts w:ascii="Montserrat" w:hAnsi="Montserrat" w:cs="Montserrat"/>
            <w:sz w:val="20"/>
            <w:szCs w:val="20"/>
          </w:rPr>
          <w:t xml:space="preserve">Vigésima Segunda de las Normas Generales para el registro, afectación, disposición final y baja de bienes muebles de la Administración Pública Federal Centralizada, </w:t>
        </w:r>
        <w:r>
          <w:rPr>
            <w:rFonts w:ascii="Montserrat" w:hAnsi="Montserrat" w:cs="Montserrat"/>
            <w:sz w:val="20"/>
            <w:szCs w:val="20"/>
          </w:rPr>
          <w:t xml:space="preserve">y el apartado 10 del Manual para la Administración de Bienes Muebles y Manejo de los Almacenes de la SCT, </w:t>
        </w:r>
        <w:r w:rsidRPr="008716F2">
          <w:rPr>
            <w:rFonts w:ascii="Montserrat" w:hAnsi="Montserrat" w:cs="Montserrat"/>
            <w:sz w:val="20"/>
            <w:szCs w:val="20"/>
          </w:rPr>
          <w:t>la suscrita Lic. Eréndira Valdivia Carrillo, Titular de la Unidad de Administración y Finanzas, de la Secretaría de Infraestructura, Comunicaciones y Transportes, expide el siguiente:</w:t>
        </w:r>
      </w:ins>
    </w:p>
    <w:p w14:paraId="6B978D0C" w14:textId="77777777" w:rsidR="00E63314" w:rsidRDefault="00E63314" w:rsidP="00E63314">
      <w:pPr>
        <w:contextualSpacing/>
        <w:jc w:val="both"/>
        <w:rPr>
          <w:ins w:id="10158" w:author="Luis Enrique Luna Munoz" w:date="2023-09-13T15:55:00Z"/>
          <w:rFonts w:ascii="Montserrat" w:hAnsi="Montserrat" w:cs="Montserrat"/>
          <w:sz w:val="21"/>
          <w:szCs w:val="21"/>
        </w:rPr>
      </w:pPr>
    </w:p>
    <w:p w14:paraId="300AE9B1" w14:textId="77777777" w:rsidR="00E63314" w:rsidRPr="006D7DB0" w:rsidRDefault="00E63314" w:rsidP="00E63314">
      <w:pPr>
        <w:contextualSpacing/>
        <w:jc w:val="center"/>
        <w:rPr>
          <w:ins w:id="10159" w:author="Luis Enrique Luna Munoz" w:date="2023-09-13T15:55:00Z"/>
        </w:rPr>
      </w:pPr>
      <w:ins w:id="10160" w:author="Luis Enrique Luna Munoz" w:date="2023-09-13T15:55:00Z">
        <w:r>
          <w:rPr>
            <w:rFonts w:ascii="Montserrat" w:hAnsi="Montserrat" w:cs="Montserrat"/>
            <w:b/>
            <w:sz w:val="20"/>
            <w:szCs w:val="20"/>
          </w:rPr>
          <w:t xml:space="preserve">CONSIDERACIONES </w:t>
        </w:r>
      </w:ins>
    </w:p>
    <w:p w14:paraId="2DB3E72C" w14:textId="77777777" w:rsidR="00E63314" w:rsidRDefault="00E63314" w:rsidP="00E63314">
      <w:pPr>
        <w:contextualSpacing/>
        <w:jc w:val="both"/>
        <w:rPr>
          <w:ins w:id="10161" w:author="Luis Enrique Luna Munoz" w:date="2023-09-13T15:55:00Z"/>
          <w:rFonts w:ascii="Montserrat" w:hAnsi="Montserrat" w:cs="Montserrat"/>
          <w:sz w:val="21"/>
          <w:szCs w:val="21"/>
        </w:rPr>
      </w:pPr>
    </w:p>
    <w:p w14:paraId="69B83B7A" w14:textId="77777777" w:rsidR="00E63314" w:rsidRDefault="00E63314" w:rsidP="00E63314">
      <w:pPr>
        <w:tabs>
          <w:tab w:val="left" w:pos="6662"/>
        </w:tabs>
        <w:contextualSpacing/>
        <w:jc w:val="both"/>
        <w:textAlignment w:val="baseline"/>
        <w:rPr>
          <w:ins w:id="10162" w:author="Luis Enrique Luna Munoz" w:date="2023-09-13T15:55:00Z"/>
          <w:rFonts w:ascii="Montserrat" w:hAnsi="Montserrat" w:cs="Montserrat"/>
          <w:sz w:val="20"/>
          <w:szCs w:val="20"/>
        </w:rPr>
      </w:pPr>
      <w:ins w:id="10163" w:author="Luis Enrique Luna Munoz" w:date="2023-09-13T15:55:00Z">
        <w:r>
          <w:rPr>
            <w:rFonts w:ascii="Montserrat" w:hAnsi="Montserrat" w:cs="Montserrat"/>
            <w:sz w:val="20"/>
            <w:szCs w:val="20"/>
          </w:rPr>
          <w:t>Que e</w:t>
        </w:r>
        <w:r w:rsidRPr="009E1D47">
          <w:rPr>
            <w:rFonts w:ascii="Montserrat" w:hAnsi="Montserrat" w:cs="Montserrat"/>
            <w:sz w:val="20"/>
            <w:szCs w:val="20"/>
          </w:rPr>
          <w:t>l Programa Anual de Disposición Final de Bienes Muebles de la SICT 20</w:t>
        </w:r>
        <w:r w:rsidRPr="00F36901">
          <w:rPr>
            <w:rFonts w:ascii="Montserrat" w:hAnsi="Montserrat" w:cs="Montserrat"/>
            <w:b/>
            <w:bCs/>
            <w:sz w:val="20"/>
            <w:szCs w:val="20"/>
          </w:rPr>
          <w:t>( 2 )</w:t>
        </w:r>
        <w:r w:rsidRPr="009E1D47">
          <w:rPr>
            <w:rFonts w:ascii="Montserrat" w:hAnsi="Montserrat" w:cs="Montserrat"/>
            <w:sz w:val="20"/>
            <w:szCs w:val="20"/>
          </w:rPr>
          <w:t xml:space="preserve"> de </w:t>
        </w:r>
        <w:r w:rsidRPr="00F36901">
          <w:rPr>
            <w:rFonts w:ascii="Montserrat" w:hAnsi="Montserrat" w:cs="Montserrat"/>
            <w:b/>
            <w:bCs/>
            <w:sz w:val="20"/>
            <w:szCs w:val="20"/>
          </w:rPr>
          <w:t>( 3 )</w:t>
        </w:r>
        <w:r w:rsidRPr="009E1D47">
          <w:rPr>
            <w:rFonts w:ascii="Montserrat" w:hAnsi="Montserrat" w:cs="Montserrat"/>
            <w:sz w:val="20"/>
            <w:szCs w:val="20"/>
          </w:rPr>
          <w:t xml:space="preserve"> fojas fue autorizado el</w:t>
        </w:r>
        <w:r>
          <w:rPr>
            <w:rFonts w:ascii="Montserrat" w:hAnsi="Montserrat" w:cs="Montserrat"/>
            <w:sz w:val="20"/>
            <w:szCs w:val="20"/>
          </w:rPr>
          <w:t xml:space="preserve"> </w:t>
        </w:r>
        <w:r w:rsidRPr="00DC1666">
          <w:rPr>
            <w:rFonts w:ascii="Montserrat" w:hAnsi="Montserrat" w:cs="Montserrat"/>
            <w:b/>
            <w:bCs/>
            <w:sz w:val="20"/>
            <w:szCs w:val="20"/>
          </w:rPr>
          <w:t>( 4 )</w:t>
        </w:r>
        <w:r w:rsidRPr="009E1D47">
          <w:rPr>
            <w:rFonts w:ascii="Montserrat" w:hAnsi="Montserrat" w:cs="Montserrat"/>
            <w:sz w:val="20"/>
            <w:szCs w:val="20"/>
          </w:rPr>
          <w:t xml:space="preserve"> y se encuentra disponible en la página</w:t>
        </w:r>
        <w:r>
          <w:rPr>
            <w:rFonts w:ascii="Montserrat" w:hAnsi="Montserrat" w:cs="Montserrat"/>
            <w:sz w:val="20"/>
            <w:szCs w:val="20"/>
          </w:rPr>
          <w:t xml:space="preserve"> de internet </w:t>
        </w:r>
        <w:r>
          <w:rPr>
            <w:rFonts w:ascii="Montserrat" w:hAnsi="Montserrat" w:cs="Montserrat"/>
            <w:sz w:val="20"/>
            <w:szCs w:val="20"/>
          </w:rPr>
          <w:fldChar w:fldCharType="begin"/>
        </w:r>
        <w:r>
          <w:rPr>
            <w:rFonts w:ascii="Montserrat" w:hAnsi="Montserrat" w:cs="Montserrat"/>
            <w:sz w:val="20"/>
            <w:szCs w:val="20"/>
          </w:rPr>
          <w:instrText xml:space="preserve"> HYPERLINK "</w:instrText>
        </w:r>
        <w:r w:rsidRPr="009E1D47">
          <w:rPr>
            <w:rFonts w:ascii="Montserrat" w:hAnsi="Montserrat" w:cs="Montserrat"/>
            <w:sz w:val="20"/>
            <w:szCs w:val="20"/>
          </w:rPr>
          <w:instrText>https://www.gob.mx/sct/acciones-y-programas/recursos-materiales-sct</w:instrText>
        </w:r>
        <w:r>
          <w:rPr>
            <w:rFonts w:ascii="Montserrat" w:hAnsi="Montserrat" w:cs="Montserrat"/>
            <w:sz w:val="20"/>
            <w:szCs w:val="20"/>
          </w:rPr>
          <w:instrText xml:space="preserve">" </w:instrText>
        </w:r>
        <w:r>
          <w:rPr>
            <w:rFonts w:ascii="Montserrat" w:hAnsi="Montserrat" w:cs="Montserrat"/>
            <w:sz w:val="20"/>
            <w:szCs w:val="20"/>
          </w:rPr>
        </w:r>
        <w:r>
          <w:rPr>
            <w:rFonts w:ascii="Montserrat" w:hAnsi="Montserrat" w:cs="Montserrat"/>
            <w:sz w:val="20"/>
            <w:szCs w:val="20"/>
          </w:rPr>
          <w:fldChar w:fldCharType="separate"/>
        </w:r>
        <w:r w:rsidRPr="008925A6">
          <w:rPr>
            <w:rStyle w:val="Hipervnculo"/>
            <w:rFonts w:ascii="Montserrat" w:hAnsi="Montserrat" w:cs="Montserrat"/>
          </w:rPr>
          <w:t>https://www.gob.mx/sct/acciones-y-programas/recursos-materiales-sct</w:t>
        </w:r>
        <w:r>
          <w:rPr>
            <w:rFonts w:ascii="Montserrat" w:hAnsi="Montserrat" w:cs="Montserrat"/>
            <w:sz w:val="20"/>
            <w:szCs w:val="20"/>
          </w:rPr>
          <w:fldChar w:fldCharType="end"/>
        </w:r>
        <w:r>
          <w:rPr>
            <w:rFonts w:ascii="Montserrat" w:hAnsi="Montserrat" w:cs="Montserrat"/>
            <w:sz w:val="20"/>
            <w:szCs w:val="20"/>
          </w:rPr>
          <w:t xml:space="preserve">. </w:t>
        </w:r>
      </w:ins>
    </w:p>
    <w:p w14:paraId="5BCEB5DF" w14:textId="77777777" w:rsidR="00E63314" w:rsidRDefault="00E63314" w:rsidP="00E63314">
      <w:pPr>
        <w:tabs>
          <w:tab w:val="left" w:pos="6662"/>
        </w:tabs>
        <w:contextualSpacing/>
        <w:jc w:val="both"/>
        <w:textAlignment w:val="baseline"/>
        <w:rPr>
          <w:ins w:id="10164" w:author="Luis Enrique Luna Munoz" w:date="2023-09-13T15:55:00Z"/>
          <w:rFonts w:ascii="Montserrat" w:hAnsi="Montserrat" w:cs="Montserrat"/>
          <w:sz w:val="20"/>
          <w:szCs w:val="20"/>
        </w:rPr>
      </w:pPr>
    </w:p>
    <w:p w14:paraId="24242433" w14:textId="5E2443B5" w:rsidR="00E63314" w:rsidRDefault="00E63314" w:rsidP="00E63314">
      <w:pPr>
        <w:tabs>
          <w:tab w:val="left" w:pos="6662"/>
        </w:tabs>
        <w:contextualSpacing/>
        <w:jc w:val="both"/>
        <w:textAlignment w:val="baseline"/>
        <w:rPr>
          <w:ins w:id="10165" w:author="Luis Enrique Luna Munoz" w:date="2023-09-13T15:55:00Z"/>
          <w:rFonts w:ascii="Montserrat" w:hAnsi="Montserrat" w:cs="Montserrat"/>
          <w:sz w:val="20"/>
          <w:szCs w:val="20"/>
        </w:rPr>
      </w:pPr>
      <w:ins w:id="10166" w:author="Luis Enrique Luna Munoz" w:date="2023-09-13T15:55:00Z">
        <w:r>
          <w:rPr>
            <w:rFonts w:ascii="Montserrat" w:hAnsi="Montserrat" w:cs="Montserrat"/>
            <w:sz w:val="20"/>
            <w:szCs w:val="20"/>
          </w:rPr>
          <w:t>Que durante el</w:t>
        </w:r>
      </w:ins>
      <w:ins w:id="10167" w:author="Luis Enrique Luna Munoz" w:date="2023-09-13T16:02:00Z">
        <w:r w:rsidR="003547E1">
          <w:rPr>
            <w:rFonts w:ascii="Montserrat" w:hAnsi="Montserrat" w:cs="Montserrat"/>
            <w:sz w:val="20"/>
            <w:szCs w:val="20"/>
          </w:rPr>
          <w:t xml:space="preserve"> </w:t>
        </w:r>
      </w:ins>
      <w:ins w:id="10168" w:author="Luis Enrique Luna Munoz" w:date="2023-09-13T15:55:00Z">
        <w:r w:rsidRPr="00DC1666">
          <w:rPr>
            <w:rFonts w:ascii="Montserrat" w:hAnsi="Montserrat" w:cs="Montserrat"/>
            <w:b/>
            <w:bCs/>
            <w:sz w:val="20"/>
            <w:szCs w:val="20"/>
          </w:rPr>
          <w:t>( 5 )</w:t>
        </w:r>
        <w:r>
          <w:rPr>
            <w:rFonts w:ascii="Montserrat" w:hAnsi="Montserrat" w:cs="Montserrat"/>
            <w:sz w:val="20"/>
            <w:szCs w:val="20"/>
          </w:rPr>
          <w:t xml:space="preserve">, se realizaron las acciones correspondientes a la integración de los dictámenes de no utilidad de los bienes objeto del presente Acuerdo. </w:t>
        </w:r>
      </w:ins>
    </w:p>
    <w:p w14:paraId="198D797E" w14:textId="77777777" w:rsidR="00E63314" w:rsidRDefault="00E63314" w:rsidP="00E63314">
      <w:pPr>
        <w:tabs>
          <w:tab w:val="left" w:pos="6662"/>
        </w:tabs>
        <w:contextualSpacing/>
        <w:jc w:val="both"/>
        <w:textAlignment w:val="baseline"/>
        <w:rPr>
          <w:ins w:id="10169" w:author="Luis Enrique Luna Munoz" w:date="2023-09-13T15:55:00Z"/>
          <w:rFonts w:ascii="Montserrat" w:hAnsi="Montserrat" w:cs="Montserrat"/>
          <w:sz w:val="20"/>
          <w:szCs w:val="20"/>
        </w:rPr>
      </w:pPr>
    </w:p>
    <w:p w14:paraId="637A9CC1" w14:textId="77777777" w:rsidR="00E63314" w:rsidRDefault="00E63314" w:rsidP="00E63314">
      <w:pPr>
        <w:pStyle w:val="Textoindependiente2"/>
        <w:spacing w:after="0" w:line="240" w:lineRule="auto"/>
        <w:contextualSpacing/>
        <w:jc w:val="both"/>
        <w:rPr>
          <w:ins w:id="10170" w:author="Luis Enrique Luna Munoz" w:date="2023-09-13T15:55:00Z"/>
          <w:rFonts w:ascii="Montserrat" w:hAnsi="Montserrat" w:cs="Montserrat"/>
          <w:sz w:val="20"/>
          <w:szCs w:val="20"/>
        </w:rPr>
      </w:pPr>
      <w:ins w:id="10171" w:author="Luis Enrique Luna Munoz" w:date="2023-09-13T15:55:00Z">
        <w:r>
          <w:rPr>
            <w:rFonts w:ascii="Montserrat" w:hAnsi="Montserrat" w:cs="Montserrat"/>
            <w:sz w:val="20"/>
            <w:szCs w:val="20"/>
          </w:rPr>
          <w:t xml:space="preserve">Que en cumplimiento al Acuerdo DOS del </w:t>
        </w:r>
        <w:r w:rsidRPr="00386206">
          <w:rPr>
            <w:rFonts w:ascii="Montserrat" w:hAnsi="Montserrat" w:cs="Montserrat"/>
            <w:sz w:val="20"/>
            <w:szCs w:val="20"/>
          </w:rPr>
          <w:t>Programa Anual de Disposición Final de los Bienes Muebles de la SIC</w:t>
        </w:r>
        <w:r>
          <w:rPr>
            <w:rFonts w:ascii="Montserrat" w:hAnsi="Montserrat" w:cs="Montserrat"/>
            <w:sz w:val="20"/>
            <w:szCs w:val="20"/>
          </w:rPr>
          <w:t xml:space="preserve">T </w:t>
        </w:r>
        <w:r w:rsidRPr="00386206">
          <w:rPr>
            <w:rFonts w:ascii="Montserrat" w:hAnsi="Montserrat" w:cs="Montserrat"/>
            <w:sz w:val="20"/>
            <w:szCs w:val="20"/>
          </w:rPr>
          <w:t>para el ejercicio 20</w:t>
        </w:r>
        <w:r w:rsidRPr="00DC1666">
          <w:rPr>
            <w:rFonts w:ascii="Montserrat" w:hAnsi="Montserrat" w:cs="Montserrat"/>
            <w:b/>
            <w:bCs/>
            <w:sz w:val="20"/>
            <w:szCs w:val="20"/>
          </w:rPr>
          <w:t>( 6 )</w:t>
        </w:r>
        <w:r>
          <w:rPr>
            <w:rFonts w:ascii="Montserrat" w:hAnsi="Montserrat" w:cs="Montserrat"/>
            <w:sz w:val="20"/>
            <w:szCs w:val="20"/>
          </w:rPr>
          <w:t xml:space="preserve">, </w:t>
        </w:r>
        <w:r w:rsidRPr="00386206">
          <w:rPr>
            <w:rFonts w:ascii="Montserrat" w:hAnsi="Montserrat" w:cs="Montserrat"/>
            <w:sz w:val="20"/>
            <w:szCs w:val="20"/>
          </w:rPr>
          <w:t>se instruye a la Dirección General de Recursos Materiales proceda a presentar el o los acuerdos administrativos de desincorporación que correspondan para autorización en términos de lo que establece el Acuerdo por el que se establecen las disposiciones en Materia de Recursos Materiales y Servicios Generales y la Norma Décimo Sexta de las Normas Generales para el registro, afectación, disposición final y baja de bienes muebles de la Administración Pública Federal Centralizada.</w:t>
        </w:r>
      </w:ins>
    </w:p>
    <w:p w14:paraId="71DC8AFA" w14:textId="77777777" w:rsidR="00E63314" w:rsidRDefault="00E63314" w:rsidP="00E63314">
      <w:pPr>
        <w:pStyle w:val="Textoindependiente2"/>
        <w:spacing w:after="0" w:line="240" w:lineRule="auto"/>
        <w:contextualSpacing/>
        <w:jc w:val="both"/>
        <w:rPr>
          <w:ins w:id="10172" w:author="Luis Enrique Luna Munoz" w:date="2023-09-13T15:55:00Z"/>
          <w:rFonts w:ascii="Montserrat" w:hAnsi="Montserrat" w:cs="Montserrat"/>
          <w:sz w:val="20"/>
          <w:szCs w:val="20"/>
        </w:rPr>
      </w:pPr>
    </w:p>
    <w:p w14:paraId="34CC841E" w14:textId="77777777" w:rsidR="00E63314" w:rsidRDefault="00E63314" w:rsidP="00E63314">
      <w:pPr>
        <w:pStyle w:val="Textoindependiente2"/>
        <w:spacing w:line="240" w:lineRule="auto"/>
        <w:contextualSpacing/>
        <w:jc w:val="both"/>
        <w:rPr>
          <w:ins w:id="10173" w:author="Luis Enrique Luna Munoz" w:date="2023-09-13T15:55:00Z"/>
          <w:rFonts w:ascii="Montserrat" w:hAnsi="Montserrat" w:cs="Montserrat"/>
          <w:sz w:val="20"/>
          <w:szCs w:val="20"/>
        </w:rPr>
      </w:pPr>
      <w:ins w:id="10174" w:author="Luis Enrique Luna Munoz" w:date="2023-09-13T15:55:00Z">
        <w:r>
          <w:rPr>
            <w:rFonts w:ascii="Montserrat" w:hAnsi="Montserrat" w:cs="Montserrat"/>
            <w:sz w:val="20"/>
            <w:szCs w:val="20"/>
          </w:rPr>
          <w:t xml:space="preserve">Que en la </w:t>
        </w:r>
        <w:r w:rsidRPr="00386206">
          <w:rPr>
            <w:rFonts w:ascii="Montserrat" w:hAnsi="Montserrat" w:cs="Montserrat"/>
            <w:sz w:val="20"/>
            <w:szCs w:val="20"/>
          </w:rPr>
          <w:t>Dirección General de Recursos Materiales</w:t>
        </w:r>
        <w:r>
          <w:rPr>
            <w:rFonts w:ascii="Montserrat" w:hAnsi="Montserrat" w:cs="Montserrat"/>
            <w:sz w:val="20"/>
            <w:szCs w:val="20"/>
          </w:rPr>
          <w:t xml:space="preserve"> obran los expedientes integrados y revisados que soportan la solicitud de las Unidades Administrativas y los Centros SICT para emitir el presente Acuerdo para la desincorporación de los bienes clasificados como no útiles, conforme a los previsto en el </w:t>
        </w:r>
        <w:r w:rsidRPr="00BE5ACD">
          <w:rPr>
            <w:rFonts w:ascii="Montserrat" w:hAnsi="Montserrat" w:cs="Montserrat"/>
            <w:sz w:val="20"/>
            <w:szCs w:val="20"/>
          </w:rPr>
          <w:t>A</w:t>
        </w:r>
        <w:r>
          <w:rPr>
            <w:rFonts w:ascii="Montserrat" w:hAnsi="Montserrat" w:cs="Montserrat"/>
            <w:sz w:val="20"/>
            <w:szCs w:val="20"/>
          </w:rPr>
          <w:t>cuerdo</w:t>
        </w:r>
        <w:r w:rsidRPr="00BE5ACD">
          <w:rPr>
            <w:rFonts w:ascii="Montserrat" w:hAnsi="Montserrat" w:cs="Montserrat"/>
            <w:sz w:val="20"/>
            <w:szCs w:val="20"/>
          </w:rPr>
          <w:t xml:space="preserve"> por el que se modifica el diverso por el que se establecen las disposiciones en Materia de Recursos</w:t>
        </w:r>
        <w:r>
          <w:rPr>
            <w:rFonts w:ascii="Montserrat" w:hAnsi="Montserrat" w:cs="Montserrat"/>
            <w:sz w:val="20"/>
            <w:szCs w:val="20"/>
          </w:rPr>
          <w:t xml:space="preserve"> </w:t>
        </w:r>
        <w:r w:rsidRPr="00BE5ACD">
          <w:rPr>
            <w:rFonts w:ascii="Montserrat" w:hAnsi="Montserrat" w:cs="Montserrat"/>
            <w:sz w:val="20"/>
            <w:szCs w:val="20"/>
          </w:rPr>
          <w:t>Materiales y Servicios Generales</w:t>
        </w:r>
        <w:r>
          <w:rPr>
            <w:rFonts w:ascii="Montserrat" w:hAnsi="Montserrat" w:cs="Montserrat"/>
            <w:sz w:val="20"/>
            <w:szCs w:val="20"/>
          </w:rPr>
          <w:t xml:space="preserve">. </w:t>
        </w:r>
      </w:ins>
    </w:p>
    <w:p w14:paraId="24F550EF" w14:textId="77777777" w:rsidR="00E63314" w:rsidRDefault="00E63314" w:rsidP="00E63314">
      <w:pPr>
        <w:pStyle w:val="Textoindependiente2"/>
        <w:spacing w:after="0" w:line="240" w:lineRule="auto"/>
        <w:contextualSpacing/>
        <w:jc w:val="both"/>
        <w:rPr>
          <w:ins w:id="10175" w:author="Luis Enrique Luna Munoz" w:date="2023-09-13T15:55:00Z"/>
          <w:rFonts w:ascii="Montserrat" w:hAnsi="Montserrat" w:cs="Montserrat"/>
          <w:sz w:val="20"/>
          <w:szCs w:val="20"/>
        </w:rPr>
      </w:pPr>
    </w:p>
    <w:p w14:paraId="722EB916" w14:textId="77777777" w:rsidR="00E63314" w:rsidRDefault="00E63314" w:rsidP="00E63314">
      <w:pPr>
        <w:pStyle w:val="Textoindependiente2"/>
        <w:spacing w:after="0" w:line="240" w:lineRule="auto"/>
        <w:contextualSpacing/>
        <w:jc w:val="both"/>
        <w:rPr>
          <w:ins w:id="10176" w:author="Luis Enrique Luna Munoz" w:date="2023-09-13T15:55:00Z"/>
          <w:rFonts w:ascii="Montserrat" w:hAnsi="Montserrat" w:cs="Montserrat"/>
          <w:sz w:val="20"/>
          <w:szCs w:val="20"/>
        </w:rPr>
      </w:pPr>
    </w:p>
    <w:p w14:paraId="057F8026" w14:textId="77777777" w:rsidR="00E63314" w:rsidRDefault="00E63314" w:rsidP="00E63314">
      <w:pPr>
        <w:pStyle w:val="Textoindependiente2"/>
        <w:spacing w:after="0" w:line="240" w:lineRule="auto"/>
        <w:contextualSpacing/>
        <w:jc w:val="both"/>
        <w:rPr>
          <w:ins w:id="10177" w:author="Luis Enrique Luna Munoz" w:date="2023-09-13T15:55:00Z"/>
          <w:rFonts w:ascii="Montserrat" w:hAnsi="Montserrat" w:cs="Montserrat"/>
          <w:sz w:val="20"/>
          <w:szCs w:val="20"/>
        </w:rPr>
      </w:pPr>
    </w:p>
    <w:p w14:paraId="0763EEBA" w14:textId="77777777" w:rsidR="00E63314" w:rsidRDefault="00E63314" w:rsidP="00E63314">
      <w:pPr>
        <w:pStyle w:val="Textoindependiente2"/>
        <w:spacing w:after="0" w:line="240" w:lineRule="auto"/>
        <w:contextualSpacing/>
        <w:jc w:val="both"/>
        <w:rPr>
          <w:ins w:id="10178" w:author="Luis Enrique Luna Munoz" w:date="2023-09-13T15:55:00Z"/>
          <w:rFonts w:ascii="Montserrat" w:hAnsi="Montserrat" w:cs="Montserrat"/>
          <w:sz w:val="20"/>
          <w:szCs w:val="20"/>
        </w:rPr>
      </w:pPr>
      <w:ins w:id="10179" w:author="Luis Enrique Luna Munoz" w:date="2023-09-13T15:55:00Z">
        <w:r>
          <w:rPr>
            <w:rFonts w:ascii="Montserrat" w:hAnsi="Montserrat" w:cs="Montserrat"/>
            <w:sz w:val="20"/>
            <w:szCs w:val="20"/>
          </w:rPr>
          <w:t xml:space="preserve">Que en observación a la Norma Décima Séptima </w:t>
        </w:r>
        <w:r w:rsidRPr="008716F2">
          <w:rPr>
            <w:rFonts w:ascii="Montserrat" w:hAnsi="Montserrat" w:cs="Montserrat"/>
            <w:sz w:val="20"/>
            <w:szCs w:val="20"/>
          </w:rPr>
          <w:t>de las Normas Generales para el registro, afectación, disposición final y baja de bienes muebles de la Administración Pública Federal Centralizada</w:t>
        </w:r>
        <w:r>
          <w:rPr>
            <w:rFonts w:ascii="Montserrat" w:hAnsi="Montserrat" w:cs="Montserrat"/>
            <w:sz w:val="20"/>
            <w:szCs w:val="20"/>
          </w:rPr>
          <w:t>, el presente A</w:t>
        </w:r>
        <w:r w:rsidRPr="00D85CD2">
          <w:rPr>
            <w:rFonts w:ascii="Montserrat" w:hAnsi="Montserrat" w:cs="Montserrat"/>
            <w:sz w:val="20"/>
            <w:szCs w:val="20"/>
          </w:rPr>
          <w:t xml:space="preserve">cuerdo sólo </w:t>
        </w:r>
        <w:r>
          <w:rPr>
            <w:rFonts w:ascii="Montserrat" w:hAnsi="Montserrat" w:cs="Montserrat"/>
            <w:sz w:val="20"/>
            <w:szCs w:val="20"/>
          </w:rPr>
          <w:t>incluye los</w:t>
        </w:r>
        <w:r w:rsidRPr="00D85CD2">
          <w:rPr>
            <w:rFonts w:ascii="Montserrat" w:hAnsi="Montserrat" w:cs="Montserrat"/>
            <w:sz w:val="20"/>
            <w:szCs w:val="20"/>
          </w:rPr>
          <w:t xml:space="preserve"> casos de enajenación o destrucción</w:t>
        </w:r>
        <w:r>
          <w:rPr>
            <w:rFonts w:ascii="Montserrat" w:hAnsi="Montserrat" w:cs="Montserrat"/>
            <w:sz w:val="20"/>
            <w:szCs w:val="20"/>
          </w:rPr>
          <w:t xml:space="preserve">, y ninguna donación. </w:t>
        </w:r>
      </w:ins>
    </w:p>
    <w:p w14:paraId="1FC9FC89" w14:textId="77777777" w:rsidR="00E63314" w:rsidRDefault="00E63314" w:rsidP="00E63314">
      <w:pPr>
        <w:contextualSpacing/>
        <w:jc w:val="both"/>
        <w:rPr>
          <w:ins w:id="10180" w:author="Luis Enrique Luna Munoz" w:date="2023-09-13T15:55:00Z"/>
          <w:rFonts w:ascii="Montserrat" w:hAnsi="Montserrat" w:cs="Montserrat"/>
          <w:sz w:val="21"/>
          <w:szCs w:val="21"/>
        </w:rPr>
      </w:pPr>
    </w:p>
    <w:p w14:paraId="22E9D8A1" w14:textId="77777777" w:rsidR="00E63314" w:rsidRPr="006D7DB0" w:rsidRDefault="00E63314" w:rsidP="00E63314">
      <w:pPr>
        <w:contextualSpacing/>
        <w:jc w:val="center"/>
        <w:rPr>
          <w:ins w:id="10181" w:author="Luis Enrique Luna Munoz" w:date="2023-09-13T15:55:00Z"/>
        </w:rPr>
      </w:pPr>
      <w:ins w:id="10182" w:author="Luis Enrique Luna Munoz" w:date="2023-09-13T15:55:00Z">
        <w:r w:rsidRPr="006D7DB0">
          <w:rPr>
            <w:rFonts w:ascii="Montserrat" w:hAnsi="Montserrat" w:cs="Montserrat"/>
            <w:b/>
            <w:sz w:val="20"/>
            <w:szCs w:val="20"/>
          </w:rPr>
          <w:t>ACUERDO</w:t>
        </w:r>
      </w:ins>
    </w:p>
    <w:p w14:paraId="00286F8F" w14:textId="77777777" w:rsidR="00E63314" w:rsidRPr="006D7DB0" w:rsidRDefault="00E63314" w:rsidP="00E63314">
      <w:pPr>
        <w:contextualSpacing/>
        <w:jc w:val="both"/>
        <w:rPr>
          <w:ins w:id="10183" w:author="Luis Enrique Luna Munoz" w:date="2023-09-13T15:55:00Z"/>
          <w:rFonts w:ascii="Montserrat" w:hAnsi="Montserrat" w:cs="Montserrat"/>
          <w:b/>
          <w:sz w:val="20"/>
          <w:szCs w:val="20"/>
        </w:rPr>
      </w:pPr>
    </w:p>
    <w:p w14:paraId="2A4C76F9" w14:textId="77777777" w:rsidR="00E63314" w:rsidRDefault="00E63314" w:rsidP="00E63314">
      <w:pPr>
        <w:contextualSpacing/>
        <w:jc w:val="both"/>
        <w:rPr>
          <w:ins w:id="10184" w:author="Luis Enrique Luna Munoz" w:date="2023-09-13T15:55:00Z"/>
          <w:rFonts w:ascii="Montserrat" w:hAnsi="Montserrat" w:cs="Montserrat"/>
          <w:sz w:val="20"/>
          <w:szCs w:val="20"/>
        </w:rPr>
      </w:pPr>
      <w:ins w:id="10185" w:author="Luis Enrique Luna Munoz" w:date="2023-09-13T15:55:00Z">
        <w:r w:rsidRPr="008716F2">
          <w:rPr>
            <w:rFonts w:ascii="Montserrat" w:hAnsi="Montserrat" w:cs="Montserrat"/>
            <w:b/>
            <w:sz w:val="20"/>
            <w:szCs w:val="20"/>
          </w:rPr>
          <w:t>ÚNICO.-</w:t>
        </w:r>
        <w:r w:rsidRPr="008716F2">
          <w:rPr>
            <w:rFonts w:ascii="Montserrat" w:hAnsi="Montserrat" w:cs="Montserrat"/>
            <w:sz w:val="20"/>
            <w:szCs w:val="20"/>
          </w:rPr>
          <w:t xml:space="preserve"> Con fundamento </w:t>
        </w:r>
        <w:r>
          <w:rPr>
            <w:rFonts w:ascii="Montserrat" w:hAnsi="Montserrat" w:cs="Montserrat"/>
            <w:sz w:val="20"/>
            <w:szCs w:val="20"/>
          </w:rPr>
          <w:t xml:space="preserve">en la Norma Segunda, fracción VIII y Décima Novena de las </w:t>
        </w:r>
        <w:r w:rsidRPr="008716F2">
          <w:rPr>
            <w:rFonts w:ascii="Montserrat" w:hAnsi="Montserrat" w:cs="Montserrat"/>
            <w:sz w:val="20"/>
            <w:szCs w:val="20"/>
          </w:rPr>
          <w:t>Normas Generales para el registro, afectación, disposición final y baja de bienes muebles de la Administración Pública Federal Centralizada</w:t>
        </w:r>
        <w:r>
          <w:rPr>
            <w:rFonts w:ascii="Montserrat" w:hAnsi="Montserrat" w:cs="Montserrat"/>
            <w:sz w:val="20"/>
            <w:szCs w:val="20"/>
          </w:rPr>
          <w:t>, en las cuales se dictan los supuestos de los bienes no útiles y se establece que el presente A</w:t>
        </w:r>
        <w:r w:rsidRPr="00BF2303">
          <w:rPr>
            <w:rFonts w:ascii="Montserrat" w:hAnsi="Montserrat" w:cs="Montserrat"/>
            <w:sz w:val="20"/>
            <w:szCs w:val="20"/>
          </w:rPr>
          <w:t>cuerdo deberá formar parte del o los expedientes en los que se contenga la información relativa a la desincorporación patrimonial de los bienes, por el tiempo que establezcan las disposiciones legales</w:t>
        </w:r>
        <w:r>
          <w:rPr>
            <w:rFonts w:ascii="Montserrat" w:hAnsi="Montserrat" w:cs="Montserrat"/>
            <w:sz w:val="20"/>
            <w:szCs w:val="20"/>
          </w:rPr>
          <w:t>, respectivamente. Así como, el apartado 10 del Manual para la Administración de Bienes Muebles y Manejo de los Almacenes de la SCT.</w:t>
        </w:r>
      </w:ins>
    </w:p>
    <w:p w14:paraId="527D06E0" w14:textId="77777777" w:rsidR="00E63314" w:rsidRDefault="00E63314" w:rsidP="00E63314">
      <w:pPr>
        <w:contextualSpacing/>
        <w:jc w:val="both"/>
        <w:rPr>
          <w:ins w:id="10186" w:author="Luis Enrique Luna Munoz" w:date="2023-09-13T15:55:00Z"/>
          <w:rFonts w:ascii="Montserrat" w:hAnsi="Montserrat" w:cs="Montserrat"/>
          <w:sz w:val="20"/>
          <w:szCs w:val="20"/>
        </w:rPr>
      </w:pPr>
    </w:p>
    <w:p w14:paraId="217D8E20" w14:textId="77777777" w:rsidR="00E63314" w:rsidRPr="008716F2" w:rsidRDefault="00E63314" w:rsidP="00E63314">
      <w:pPr>
        <w:contextualSpacing/>
        <w:jc w:val="both"/>
        <w:rPr>
          <w:ins w:id="10187" w:author="Luis Enrique Luna Munoz" w:date="2023-09-13T15:55:00Z"/>
        </w:rPr>
      </w:pPr>
      <w:ins w:id="10188" w:author="Luis Enrique Luna Munoz" w:date="2023-09-13T15:55:00Z">
        <w:r w:rsidRPr="008716F2">
          <w:rPr>
            <w:rFonts w:ascii="Montserrat" w:hAnsi="Montserrat" w:cs="Montserrat"/>
            <w:sz w:val="20"/>
            <w:szCs w:val="20"/>
          </w:rPr>
          <w:t xml:space="preserve">Se desincorporan del dominio público de la Federación </w:t>
        </w:r>
        <w:r w:rsidRPr="00DC1666">
          <w:rPr>
            <w:rFonts w:ascii="Montserrat" w:hAnsi="Montserrat" w:cs="Montserrat"/>
            <w:b/>
            <w:bCs/>
            <w:sz w:val="20"/>
            <w:szCs w:val="20"/>
          </w:rPr>
          <w:t>( 7 )</w:t>
        </w:r>
        <w:r w:rsidRPr="008716F2">
          <w:rPr>
            <w:rFonts w:ascii="Montserrat" w:eastAsia="Times" w:hAnsi="Montserrat" w:cs="Montserrat"/>
            <w:color w:val="000000"/>
            <w:sz w:val="20"/>
            <w:szCs w:val="20"/>
          </w:rPr>
          <w:t xml:space="preserve"> Bienes Muebles del Programa Anual de Disposición Final del 20</w:t>
        </w:r>
        <w:r>
          <w:rPr>
            <w:rFonts w:ascii="Montserrat" w:eastAsia="Times" w:hAnsi="Montserrat" w:cs="Montserrat"/>
            <w:color w:val="000000"/>
            <w:sz w:val="20"/>
            <w:szCs w:val="20"/>
          </w:rPr>
          <w:t xml:space="preserve"> </w:t>
        </w:r>
        <w:r w:rsidRPr="00DC1666">
          <w:rPr>
            <w:rFonts w:ascii="Montserrat" w:eastAsia="Times" w:hAnsi="Montserrat" w:cs="Montserrat"/>
            <w:b/>
            <w:bCs/>
            <w:color w:val="000000"/>
            <w:sz w:val="20"/>
            <w:szCs w:val="20"/>
          </w:rPr>
          <w:t>( 8 )</w:t>
        </w:r>
        <w:r w:rsidRPr="008716F2">
          <w:rPr>
            <w:rFonts w:ascii="Montserrat" w:eastAsia="Times" w:hAnsi="Montserrat" w:cs="Montserrat"/>
            <w:color w:val="000000"/>
            <w:sz w:val="20"/>
            <w:szCs w:val="20"/>
          </w:rPr>
          <w:t xml:space="preserve">, los cuales se detallan en el ANEXO 1 del presente </w:t>
        </w:r>
        <w:r>
          <w:rPr>
            <w:rFonts w:ascii="Montserrat" w:eastAsia="Times" w:hAnsi="Montserrat" w:cs="Montserrat"/>
            <w:color w:val="000000"/>
            <w:sz w:val="20"/>
            <w:szCs w:val="20"/>
          </w:rPr>
          <w:t>A</w:t>
        </w:r>
        <w:r w:rsidRPr="008716F2">
          <w:rPr>
            <w:rFonts w:ascii="Montserrat" w:eastAsia="Times" w:hAnsi="Montserrat" w:cs="Montserrat"/>
            <w:color w:val="000000"/>
            <w:sz w:val="20"/>
            <w:szCs w:val="20"/>
          </w:rPr>
          <w:t>cuerdo</w:t>
        </w:r>
        <w:r w:rsidRPr="001574ED">
          <w:rPr>
            <w:rFonts w:ascii="Montserrat" w:hAnsi="Montserrat" w:cs="Montserrat"/>
            <w:sz w:val="20"/>
            <w:szCs w:val="20"/>
          </w:rPr>
          <w:t xml:space="preserve"> </w:t>
        </w:r>
        <w:r>
          <w:rPr>
            <w:rFonts w:ascii="Montserrat" w:hAnsi="Montserrat" w:cs="Montserrat"/>
            <w:sz w:val="20"/>
            <w:szCs w:val="20"/>
          </w:rPr>
          <w:t xml:space="preserve">que consta de </w:t>
        </w:r>
        <w:r w:rsidRPr="00DC1666">
          <w:rPr>
            <w:rFonts w:ascii="Montserrat" w:hAnsi="Montserrat" w:cs="Montserrat"/>
            <w:b/>
            <w:bCs/>
            <w:sz w:val="20"/>
            <w:szCs w:val="20"/>
          </w:rPr>
          <w:t>( 9 )</w:t>
        </w:r>
        <w:r>
          <w:rPr>
            <w:rFonts w:ascii="Montserrat" w:hAnsi="Montserrat" w:cs="Montserrat"/>
            <w:sz w:val="20"/>
            <w:szCs w:val="20"/>
          </w:rPr>
          <w:t xml:space="preserve"> fojas</w:t>
        </w:r>
        <w:r w:rsidRPr="008716F2">
          <w:rPr>
            <w:rFonts w:ascii="Montserrat" w:eastAsia="Times" w:hAnsi="Montserrat" w:cs="Montserrat"/>
            <w:color w:val="000000"/>
            <w:sz w:val="20"/>
            <w:szCs w:val="20"/>
          </w:rPr>
          <w:t>, que se encuentran</w:t>
        </w:r>
        <w:r w:rsidRPr="008716F2">
          <w:rPr>
            <w:rFonts w:ascii="Montserrat" w:eastAsia="Times" w:hAnsi="Montserrat" w:cs="Montserrat"/>
            <w:color w:val="000000"/>
            <w:sz w:val="20"/>
            <w:szCs w:val="20"/>
            <w:lang w:eastAsia="es-ES"/>
          </w:rPr>
          <w:t xml:space="preserve"> al servicio de esta Dependencia y que han dejado de ser útiles al servicio de la misma, en términos de los dictámenes emitidos por las Unidades Administrativas Centrales y Centros SICT correspondientes; en consecuencia, los referidos bienes pierden el carácter de inalienables.</w:t>
        </w:r>
      </w:ins>
    </w:p>
    <w:p w14:paraId="68C237CA" w14:textId="77777777" w:rsidR="00E63314" w:rsidRPr="008716F2" w:rsidRDefault="00E63314" w:rsidP="00E63314">
      <w:pPr>
        <w:contextualSpacing/>
        <w:jc w:val="both"/>
        <w:rPr>
          <w:ins w:id="10189" w:author="Luis Enrique Luna Munoz" w:date="2023-09-13T15:55:00Z"/>
          <w:rFonts w:ascii="Montserrat" w:eastAsia="Times" w:hAnsi="Montserrat" w:cs="Montserrat"/>
          <w:color w:val="000000"/>
          <w:sz w:val="20"/>
          <w:szCs w:val="20"/>
          <w:lang w:eastAsia="es-ES"/>
        </w:rPr>
      </w:pPr>
    </w:p>
    <w:p w14:paraId="7DE33C3C" w14:textId="77777777" w:rsidR="00E63314" w:rsidRPr="008716F2" w:rsidRDefault="00E63314" w:rsidP="00E63314">
      <w:pPr>
        <w:contextualSpacing/>
        <w:jc w:val="both"/>
        <w:rPr>
          <w:ins w:id="10190" w:author="Luis Enrique Luna Munoz" w:date="2023-09-13T15:55:00Z"/>
        </w:rPr>
      </w:pPr>
      <w:ins w:id="10191" w:author="Luis Enrique Luna Munoz" w:date="2023-09-13T15:55:00Z">
        <w:r w:rsidRPr="008716F2">
          <w:rPr>
            <w:rFonts w:ascii="Montserrat" w:eastAsia="Times" w:hAnsi="Montserrat" w:cs="Montserrat"/>
            <w:color w:val="000000"/>
            <w:sz w:val="20"/>
            <w:szCs w:val="20"/>
            <w:lang w:eastAsia="es-ES"/>
          </w:rPr>
          <w:t xml:space="preserve">Asimismo, se autoriza se realicen los trámites a que haya lugar para que se desincorporen </w:t>
        </w:r>
        <w:r>
          <w:rPr>
            <w:rFonts w:ascii="Montserrat" w:eastAsia="Times" w:hAnsi="Montserrat" w:cs="Montserrat"/>
            <w:color w:val="000000"/>
            <w:sz w:val="20"/>
            <w:szCs w:val="20"/>
            <w:lang w:eastAsia="es-ES"/>
          </w:rPr>
          <w:t xml:space="preserve">dichos bienes </w:t>
        </w:r>
        <w:r w:rsidRPr="008716F2">
          <w:rPr>
            <w:rFonts w:ascii="Montserrat" w:eastAsia="Times" w:hAnsi="Montserrat" w:cs="Montserrat"/>
            <w:color w:val="000000"/>
            <w:sz w:val="20"/>
            <w:szCs w:val="20"/>
            <w:lang w:eastAsia="es-ES"/>
          </w:rPr>
          <w:t>del patrimonio de esta Secretaría de Infraestructura, Comunicaciones y Transportes</w:t>
        </w:r>
        <w:r>
          <w:rPr>
            <w:rFonts w:ascii="Montserrat" w:hAnsi="Montserrat" w:cs="Montserrat"/>
            <w:sz w:val="20"/>
            <w:szCs w:val="20"/>
          </w:rPr>
          <w:t xml:space="preserve">, los cuales deberán realizarse en cumplimiento al marco jurídico aplicable. </w:t>
        </w:r>
      </w:ins>
    </w:p>
    <w:p w14:paraId="118AD3AB" w14:textId="77777777" w:rsidR="00E63314" w:rsidRPr="008716F2" w:rsidRDefault="00E63314" w:rsidP="00E63314">
      <w:pPr>
        <w:contextualSpacing/>
        <w:jc w:val="both"/>
        <w:rPr>
          <w:ins w:id="10192" w:author="Luis Enrique Luna Munoz" w:date="2023-09-13T15:55:00Z"/>
          <w:rFonts w:ascii="Montserrat" w:hAnsi="Montserrat" w:cs="Montserrat"/>
          <w:sz w:val="20"/>
          <w:szCs w:val="20"/>
        </w:rPr>
      </w:pPr>
    </w:p>
    <w:p w14:paraId="15E702FE" w14:textId="77777777" w:rsidR="00E63314" w:rsidRPr="008716F2" w:rsidRDefault="00E63314" w:rsidP="00E63314">
      <w:pPr>
        <w:contextualSpacing/>
        <w:jc w:val="both"/>
        <w:rPr>
          <w:ins w:id="10193" w:author="Luis Enrique Luna Munoz" w:date="2023-09-13T15:55:00Z"/>
          <w:rFonts w:ascii="Montserrat" w:hAnsi="Montserrat" w:cs="Montserrat"/>
          <w:sz w:val="20"/>
          <w:szCs w:val="20"/>
        </w:rPr>
      </w:pPr>
      <w:ins w:id="10194" w:author="Luis Enrique Luna Munoz" w:date="2023-09-13T15:55:00Z">
        <w:r w:rsidRPr="008716F2">
          <w:rPr>
            <w:rFonts w:ascii="Montserrat" w:hAnsi="Montserrat" w:cs="Montserrat"/>
            <w:b/>
            <w:sz w:val="20"/>
            <w:szCs w:val="20"/>
          </w:rPr>
          <w:t>BIENES MUEBLES:</w:t>
        </w:r>
        <w:r w:rsidRPr="008716F2">
          <w:rPr>
            <w:rFonts w:ascii="Montserrat" w:hAnsi="Montserrat" w:cs="Montserrat"/>
            <w:sz w:val="20"/>
            <w:szCs w:val="20"/>
          </w:rPr>
          <w:t xml:space="preserve"> Dentro de este contexto</w:t>
        </w:r>
        <w:r>
          <w:rPr>
            <w:rFonts w:ascii="Montserrat" w:hAnsi="Montserrat" w:cs="Montserrat"/>
            <w:sz w:val="20"/>
            <w:szCs w:val="20"/>
          </w:rPr>
          <w:t>,</w:t>
        </w:r>
        <w:r w:rsidRPr="008716F2">
          <w:rPr>
            <w:rFonts w:ascii="Montserrat" w:hAnsi="Montserrat" w:cs="Montserrat"/>
            <w:sz w:val="20"/>
            <w:szCs w:val="20"/>
          </w:rPr>
          <w:t xml:space="preserve"> se consideran los bienes </w:t>
        </w:r>
        <w:r>
          <w:rPr>
            <w:rFonts w:ascii="Montserrat" w:hAnsi="Montserrat" w:cs="Montserrat"/>
            <w:sz w:val="20"/>
            <w:szCs w:val="20"/>
          </w:rPr>
          <w:t>cuyo soporte detallado se encuentra en el</w:t>
        </w:r>
        <w:r w:rsidRPr="008716F2">
          <w:rPr>
            <w:rFonts w:ascii="Montserrat" w:hAnsi="Montserrat" w:cs="Montserrat"/>
            <w:sz w:val="20"/>
            <w:szCs w:val="20"/>
          </w:rPr>
          <w:t xml:space="preserve"> ANEXO </w:t>
        </w:r>
        <w:r>
          <w:rPr>
            <w:rFonts w:ascii="Montserrat" w:hAnsi="Montserrat" w:cs="Montserrat"/>
            <w:sz w:val="20"/>
            <w:szCs w:val="20"/>
          </w:rPr>
          <w:t>2</w:t>
        </w:r>
        <w:r w:rsidRPr="008716F2">
          <w:rPr>
            <w:rFonts w:ascii="Montserrat" w:hAnsi="Montserrat" w:cs="Montserrat"/>
            <w:sz w:val="20"/>
            <w:szCs w:val="20"/>
          </w:rPr>
          <w:t xml:space="preserve"> del presente </w:t>
        </w:r>
        <w:r>
          <w:rPr>
            <w:rFonts w:ascii="Montserrat" w:hAnsi="Montserrat" w:cs="Montserrat"/>
            <w:sz w:val="20"/>
            <w:szCs w:val="20"/>
          </w:rPr>
          <w:t>A</w:t>
        </w:r>
        <w:r w:rsidRPr="008716F2">
          <w:rPr>
            <w:rFonts w:ascii="Montserrat" w:hAnsi="Montserrat" w:cs="Montserrat"/>
            <w:sz w:val="20"/>
            <w:szCs w:val="20"/>
          </w:rPr>
          <w:t>cuerdo</w:t>
        </w:r>
        <w:r>
          <w:rPr>
            <w:rFonts w:ascii="Montserrat" w:hAnsi="Montserrat" w:cs="Montserrat"/>
            <w:sz w:val="20"/>
            <w:szCs w:val="20"/>
          </w:rPr>
          <w:t xml:space="preserve"> que consta de </w:t>
        </w:r>
        <w:r w:rsidRPr="00DC1666">
          <w:rPr>
            <w:rFonts w:ascii="Montserrat" w:hAnsi="Montserrat" w:cs="Montserrat"/>
            <w:b/>
            <w:bCs/>
            <w:sz w:val="20"/>
            <w:szCs w:val="20"/>
          </w:rPr>
          <w:t>( 10 )</w:t>
        </w:r>
        <w:r>
          <w:rPr>
            <w:rFonts w:ascii="Montserrat" w:hAnsi="Montserrat" w:cs="Montserrat"/>
            <w:sz w:val="20"/>
            <w:szCs w:val="20"/>
          </w:rPr>
          <w:t xml:space="preserve"> fojas</w:t>
        </w:r>
        <w:r w:rsidRPr="008716F2">
          <w:rPr>
            <w:rFonts w:ascii="Montserrat" w:hAnsi="Montserrat" w:cs="Montserrat"/>
            <w:sz w:val="20"/>
            <w:szCs w:val="20"/>
          </w:rPr>
          <w:t>.</w:t>
        </w:r>
      </w:ins>
    </w:p>
    <w:p w14:paraId="395A69A4" w14:textId="77777777" w:rsidR="00E63314" w:rsidRDefault="00E63314" w:rsidP="00E63314">
      <w:pPr>
        <w:contextualSpacing/>
        <w:jc w:val="both"/>
        <w:rPr>
          <w:ins w:id="10195" w:author="Luis Enrique Luna Munoz" w:date="2023-09-13T15:56:00Z"/>
          <w:rFonts w:ascii="Montserrat" w:hAnsi="Montserrat" w:cs="Montserrat"/>
          <w:sz w:val="21"/>
          <w:szCs w:val="21"/>
        </w:rPr>
      </w:pPr>
    </w:p>
    <w:p w14:paraId="25119B89" w14:textId="77777777" w:rsidR="00E63314" w:rsidRPr="006D7DB0" w:rsidRDefault="00E63314" w:rsidP="00E63314">
      <w:pPr>
        <w:contextualSpacing/>
        <w:jc w:val="center"/>
        <w:rPr>
          <w:ins w:id="10196" w:author="Luis Enrique Luna Munoz" w:date="2023-09-13T15:57:00Z"/>
        </w:rPr>
      </w:pPr>
      <w:ins w:id="10197" w:author="Luis Enrique Luna Munoz" w:date="2023-09-13T15:57:00Z">
        <w:r w:rsidRPr="006D7DB0">
          <w:rPr>
            <w:rFonts w:ascii="Montserrat" w:hAnsi="Montserrat" w:cs="Montserrat"/>
            <w:b/>
            <w:sz w:val="20"/>
            <w:szCs w:val="20"/>
          </w:rPr>
          <w:t>TRANSITORIO</w:t>
        </w:r>
      </w:ins>
    </w:p>
    <w:p w14:paraId="2F88AF90" w14:textId="77777777" w:rsidR="00E63314" w:rsidRDefault="00E63314" w:rsidP="00E63314">
      <w:pPr>
        <w:contextualSpacing/>
        <w:jc w:val="both"/>
        <w:rPr>
          <w:ins w:id="10198" w:author="Luis Enrique Luna Munoz" w:date="2023-09-13T15:57:00Z"/>
          <w:rFonts w:ascii="Montserrat" w:hAnsi="Montserrat" w:cs="Montserrat"/>
          <w:b/>
          <w:sz w:val="21"/>
          <w:szCs w:val="21"/>
        </w:rPr>
      </w:pPr>
    </w:p>
    <w:p w14:paraId="29C3E428" w14:textId="77777777" w:rsidR="00E63314" w:rsidRPr="008716F2" w:rsidRDefault="00E63314" w:rsidP="00E63314">
      <w:pPr>
        <w:contextualSpacing/>
        <w:jc w:val="both"/>
        <w:rPr>
          <w:ins w:id="10199" w:author="Luis Enrique Luna Munoz" w:date="2023-09-13T15:57:00Z"/>
        </w:rPr>
      </w:pPr>
      <w:ins w:id="10200" w:author="Luis Enrique Luna Munoz" w:date="2023-09-13T15:57:00Z">
        <w:r w:rsidRPr="008716F2">
          <w:rPr>
            <w:rFonts w:ascii="Montserrat" w:hAnsi="Montserrat" w:cs="Montserrat"/>
            <w:b/>
            <w:sz w:val="20"/>
            <w:szCs w:val="20"/>
          </w:rPr>
          <w:t>ÚNICO.-</w:t>
        </w:r>
        <w:r w:rsidRPr="008716F2">
          <w:rPr>
            <w:rFonts w:ascii="Montserrat" w:hAnsi="Montserrat" w:cs="Montserrat"/>
            <w:sz w:val="20"/>
            <w:szCs w:val="20"/>
          </w:rPr>
          <w:t xml:space="preserve"> El presente </w:t>
        </w:r>
        <w:r>
          <w:rPr>
            <w:rFonts w:ascii="Montserrat" w:hAnsi="Montserrat" w:cs="Montserrat"/>
            <w:sz w:val="20"/>
            <w:szCs w:val="20"/>
          </w:rPr>
          <w:t>A</w:t>
        </w:r>
        <w:r w:rsidRPr="008716F2">
          <w:rPr>
            <w:rFonts w:ascii="Montserrat" w:hAnsi="Montserrat" w:cs="Montserrat"/>
            <w:sz w:val="20"/>
            <w:szCs w:val="20"/>
          </w:rPr>
          <w:t>cuerdo surtirá plenamente sus efectos en el momento en que se concrete la transmisión de la propiedad de los bienes muebles referidos.</w:t>
        </w:r>
      </w:ins>
    </w:p>
    <w:p w14:paraId="5B1498E3" w14:textId="77777777" w:rsidR="00E63314" w:rsidRPr="008716F2" w:rsidRDefault="00E63314" w:rsidP="00E63314">
      <w:pPr>
        <w:contextualSpacing/>
        <w:jc w:val="both"/>
        <w:rPr>
          <w:ins w:id="10201" w:author="Luis Enrique Luna Munoz" w:date="2023-09-13T15:57:00Z"/>
          <w:rFonts w:ascii="Montserrat" w:hAnsi="Montserrat" w:cs="Montserrat"/>
          <w:sz w:val="20"/>
          <w:szCs w:val="20"/>
        </w:rPr>
      </w:pPr>
    </w:p>
    <w:p w14:paraId="403A2BCF" w14:textId="2DD9D0EB" w:rsidR="00E63314" w:rsidRPr="008716F2" w:rsidRDefault="00E63314" w:rsidP="00E63314">
      <w:pPr>
        <w:contextualSpacing/>
        <w:jc w:val="both"/>
        <w:rPr>
          <w:ins w:id="10202" w:author="Luis Enrique Luna Munoz" w:date="2023-09-13T15:57:00Z"/>
        </w:rPr>
      </w:pPr>
      <w:ins w:id="10203" w:author="Luis Enrique Luna Munoz" w:date="2023-09-13T15:57:00Z">
        <w:r w:rsidRPr="008716F2">
          <w:rPr>
            <w:rFonts w:ascii="Montserrat" w:hAnsi="Montserrat" w:cs="Montserrat"/>
            <w:sz w:val="20"/>
            <w:szCs w:val="20"/>
          </w:rPr>
          <w:t xml:space="preserve">Dado en la Ciudad de México, a los </w:t>
        </w:r>
        <w:r w:rsidRPr="00DC1666">
          <w:rPr>
            <w:rFonts w:ascii="Montserrat" w:hAnsi="Montserrat" w:cs="Montserrat"/>
            <w:b/>
            <w:bCs/>
            <w:sz w:val="20"/>
            <w:szCs w:val="20"/>
          </w:rPr>
          <w:t>( 11 ).</w:t>
        </w:r>
        <w:r>
          <w:rPr>
            <w:rFonts w:ascii="Montserrat" w:hAnsi="Montserrat" w:cs="Montserrat"/>
            <w:sz w:val="20"/>
            <w:szCs w:val="20"/>
          </w:rPr>
          <w:t xml:space="preserve"> </w:t>
        </w:r>
      </w:ins>
    </w:p>
    <w:p w14:paraId="12AF7AE5" w14:textId="77777777" w:rsidR="00E63314" w:rsidRPr="008716F2" w:rsidRDefault="00E63314" w:rsidP="00E63314">
      <w:pPr>
        <w:contextualSpacing/>
        <w:jc w:val="both"/>
        <w:rPr>
          <w:ins w:id="10204" w:author="Luis Enrique Luna Munoz" w:date="2023-09-13T15:57:00Z"/>
          <w:rFonts w:ascii="Montserrat" w:hAnsi="Montserrat" w:cs="Montserrat"/>
          <w:b/>
          <w:sz w:val="20"/>
          <w:szCs w:val="20"/>
        </w:rPr>
      </w:pPr>
    </w:p>
    <w:p w14:paraId="710A5CBC" w14:textId="77777777" w:rsidR="00E63314" w:rsidRPr="006D7DB0" w:rsidRDefault="00E63314" w:rsidP="00E63314">
      <w:pPr>
        <w:contextualSpacing/>
        <w:jc w:val="center"/>
        <w:rPr>
          <w:ins w:id="10205" w:author="Luis Enrique Luna Munoz" w:date="2023-09-13T15:57:00Z"/>
        </w:rPr>
      </w:pPr>
      <w:ins w:id="10206" w:author="Luis Enrique Luna Munoz" w:date="2023-09-13T15:57:00Z">
        <w:r w:rsidRPr="006D7DB0">
          <w:rPr>
            <w:rFonts w:ascii="Montserrat" w:hAnsi="Montserrat" w:cs="Montserrat"/>
            <w:b/>
            <w:sz w:val="20"/>
            <w:szCs w:val="20"/>
          </w:rPr>
          <w:t>AUTORIZÓ</w:t>
        </w:r>
      </w:ins>
    </w:p>
    <w:p w14:paraId="35948552" w14:textId="77777777" w:rsidR="00E63314" w:rsidRPr="006D7DB0" w:rsidRDefault="00E63314" w:rsidP="00E63314">
      <w:pPr>
        <w:contextualSpacing/>
        <w:jc w:val="center"/>
        <w:rPr>
          <w:ins w:id="10207" w:author="Luis Enrique Luna Munoz" w:date="2023-09-13T15:57:00Z"/>
        </w:rPr>
      </w:pPr>
      <w:ins w:id="10208" w:author="Luis Enrique Luna Munoz" w:date="2023-09-13T15:57:00Z">
        <w:r w:rsidRPr="006D7DB0">
          <w:rPr>
            <w:rFonts w:ascii="Montserrat" w:hAnsi="Montserrat" w:cs="Montserrat"/>
            <w:b/>
            <w:sz w:val="20"/>
            <w:szCs w:val="20"/>
          </w:rPr>
          <w:t>LA TITULAR DE LA UNIDAD DE ADMINISTRACIÓN Y FINANZAS</w:t>
        </w:r>
      </w:ins>
    </w:p>
    <w:p w14:paraId="1DCB595B" w14:textId="77777777" w:rsidR="00E63314" w:rsidRPr="006D7DB0" w:rsidRDefault="00E63314" w:rsidP="00E63314">
      <w:pPr>
        <w:contextualSpacing/>
        <w:jc w:val="center"/>
        <w:rPr>
          <w:ins w:id="10209" w:author="Luis Enrique Luna Munoz" w:date="2023-09-13T15:57:00Z"/>
          <w:rFonts w:ascii="Montserrat" w:hAnsi="Montserrat" w:cs="Montserrat"/>
          <w:b/>
          <w:sz w:val="20"/>
          <w:szCs w:val="20"/>
        </w:rPr>
      </w:pPr>
    </w:p>
    <w:p w14:paraId="1D2FC53D" w14:textId="77777777" w:rsidR="00E63314" w:rsidRDefault="00E63314" w:rsidP="00E63314">
      <w:pPr>
        <w:contextualSpacing/>
        <w:jc w:val="center"/>
        <w:rPr>
          <w:ins w:id="10210" w:author="Luis Enrique Luna Munoz" w:date="2023-09-13T15:57:00Z"/>
          <w:rFonts w:ascii="Montserrat" w:hAnsi="Montserrat" w:cs="Montserrat"/>
          <w:b/>
          <w:sz w:val="20"/>
          <w:szCs w:val="20"/>
        </w:rPr>
      </w:pPr>
    </w:p>
    <w:p w14:paraId="4CAE6C15" w14:textId="77777777" w:rsidR="00E63314" w:rsidRDefault="00E63314" w:rsidP="00E63314">
      <w:pPr>
        <w:contextualSpacing/>
        <w:jc w:val="center"/>
        <w:rPr>
          <w:ins w:id="10211" w:author="Luis Enrique Luna Munoz" w:date="2023-09-13T15:57:00Z"/>
          <w:rFonts w:ascii="Montserrat" w:hAnsi="Montserrat" w:cs="Montserrat"/>
          <w:b/>
          <w:sz w:val="20"/>
          <w:szCs w:val="20"/>
        </w:rPr>
      </w:pPr>
    </w:p>
    <w:p w14:paraId="5A7540F0" w14:textId="77777777" w:rsidR="00E63314" w:rsidRDefault="00E63314" w:rsidP="00E63314">
      <w:pPr>
        <w:contextualSpacing/>
        <w:jc w:val="center"/>
        <w:rPr>
          <w:ins w:id="10212" w:author="Luis Enrique Luna Munoz" w:date="2023-09-13T15:57:00Z"/>
          <w:rFonts w:ascii="Montserrat" w:hAnsi="Montserrat" w:cs="Montserrat"/>
          <w:b/>
          <w:sz w:val="20"/>
          <w:szCs w:val="20"/>
        </w:rPr>
      </w:pPr>
    </w:p>
    <w:p w14:paraId="5F4912D3" w14:textId="77777777" w:rsidR="00E63314" w:rsidRPr="006D7DB0" w:rsidRDefault="00E63314" w:rsidP="00E63314">
      <w:pPr>
        <w:contextualSpacing/>
        <w:jc w:val="center"/>
        <w:rPr>
          <w:ins w:id="10213" w:author="Luis Enrique Luna Munoz" w:date="2023-09-13T15:57:00Z"/>
          <w:rFonts w:ascii="Montserrat" w:hAnsi="Montserrat" w:cs="Montserrat"/>
          <w:b/>
          <w:sz w:val="20"/>
          <w:szCs w:val="20"/>
        </w:rPr>
      </w:pPr>
    </w:p>
    <w:p w14:paraId="1164081D" w14:textId="77777777" w:rsidR="00E63314" w:rsidRPr="006D7DB0" w:rsidRDefault="00E63314" w:rsidP="00E63314">
      <w:pPr>
        <w:contextualSpacing/>
        <w:jc w:val="center"/>
        <w:rPr>
          <w:ins w:id="10214" w:author="Luis Enrique Luna Munoz" w:date="2023-09-13T15:57:00Z"/>
        </w:rPr>
      </w:pPr>
      <w:ins w:id="10215" w:author="Luis Enrique Luna Munoz" w:date="2023-09-13T15:57:00Z">
        <w:r w:rsidRPr="006D7DB0">
          <w:rPr>
            <w:rFonts w:ascii="Montserrat" w:hAnsi="Montserrat" w:cs="Montserrat"/>
            <w:b/>
            <w:sz w:val="20"/>
            <w:szCs w:val="20"/>
          </w:rPr>
          <w:t>____________________________________</w:t>
        </w:r>
      </w:ins>
    </w:p>
    <w:p w14:paraId="459803BF" w14:textId="77777777" w:rsidR="00E63314" w:rsidRDefault="00E63314" w:rsidP="00E63314">
      <w:pPr>
        <w:contextualSpacing/>
        <w:jc w:val="center"/>
        <w:rPr>
          <w:ins w:id="10216" w:author="Luis Enrique Luna Munoz" w:date="2023-09-13T15:57:00Z"/>
        </w:rPr>
      </w:pPr>
      <w:ins w:id="10217" w:author="Luis Enrique Luna Munoz" w:date="2023-09-13T15:57:00Z">
        <w:r>
          <w:rPr>
            <w:rFonts w:ascii="Montserrat" w:hAnsi="Montserrat" w:cs="Montserrat"/>
            <w:b/>
            <w:sz w:val="20"/>
            <w:szCs w:val="20"/>
          </w:rPr>
          <w:t>( 12 )</w:t>
        </w:r>
      </w:ins>
    </w:p>
    <w:p w14:paraId="73D48D9A" w14:textId="77777777" w:rsidR="00E63314" w:rsidRDefault="00E63314" w:rsidP="00E63314">
      <w:pPr>
        <w:tabs>
          <w:tab w:val="left" w:pos="284"/>
        </w:tabs>
        <w:contextualSpacing/>
        <w:rPr>
          <w:ins w:id="10218" w:author="Luis Enrique Luna Munoz" w:date="2023-09-13T15:57:00Z"/>
          <w:rFonts w:ascii="Montserrat" w:hAnsi="Montserrat" w:cs="Montserrat"/>
          <w:b/>
          <w:sz w:val="16"/>
          <w:szCs w:val="16"/>
        </w:rPr>
      </w:pPr>
    </w:p>
    <w:p w14:paraId="1B93A11B" w14:textId="77777777" w:rsidR="00E63314" w:rsidRDefault="00E63314" w:rsidP="00E63314">
      <w:pPr>
        <w:contextualSpacing/>
        <w:jc w:val="both"/>
        <w:rPr>
          <w:ins w:id="10219" w:author="Luis Enrique Luna Munoz" w:date="2023-09-13T15:56:00Z"/>
          <w:rFonts w:ascii="Montserrat" w:hAnsi="Montserrat" w:cs="Montserrat"/>
          <w:sz w:val="21"/>
          <w:szCs w:val="21"/>
        </w:rPr>
      </w:pPr>
    </w:p>
    <w:p w14:paraId="43A21F78" w14:textId="77777777" w:rsidR="00E63314" w:rsidRDefault="00E63314" w:rsidP="00E63314">
      <w:pPr>
        <w:contextualSpacing/>
        <w:jc w:val="both"/>
        <w:rPr>
          <w:ins w:id="10220" w:author="Luis Enrique Luna Munoz" w:date="2023-09-13T15:56:00Z"/>
          <w:rFonts w:ascii="Montserrat" w:hAnsi="Montserrat" w:cs="Montserrat"/>
          <w:sz w:val="21"/>
          <w:szCs w:val="21"/>
        </w:rPr>
      </w:pPr>
    </w:p>
    <w:p w14:paraId="0BB741D0" w14:textId="77777777" w:rsidR="00E63314" w:rsidRDefault="00E63314" w:rsidP="00E63314">
      <w:pPr>
        <w:contextualSpacing/>
        <w:jc w:val="both"/>
        <w:rPr>
          <w:ins w:id="10221" w:author="Luis Enrique Luna Munoz" w:date="2023-09-13T15:56:00Z"/>
          <w:rFonts w:ascii="Montserrat" w:hAnsi="Montserrat" w:cs="Montserrat"/>
          <w:sz w:val="21"/>
          <w:szCs w:val="21"/>
        </w:rPr>
      </w:pPr>
    </w:p>
    <w:p w14:paraId="7836F17A" w14:textId="77777777" w:rsidR="00E63314" w:rsidRDefault="00E63314" w:rsidP="00E63314">
      <w:pPr>
        <w:contextualSpacing/>
        <w:jc w:val="both"/>
        <w:rPr>
          <w:ins w:id="10222" w:author="Luis Enrique Luna Munoz" w:date="2023-09-13T15:56:00Z"/>
          <w:rFonts w:ascii="Montserrat" w:hAnsi="Montserrat" w:cs="Montserrat"/>
          <w:sz w:val="21"/>
          <w:szCs w:val="21"/>
        </w:rPr>
      </w:pPr>
    </w:p>
    <w:p w14:paraId="5AC8983D" w14:textId="77777777" w:rsidR="00E63314" w:rsidRDefault="00E63314" w:rsidP="00E63314">
      <w:pPr>
        <w:contextualSpacing/>
        <w:jc w:val="both"/>
        <w:rPr>
          <w:ins w:id="10223" w:author="Luis Enrique Luna Munoz" w:date="2023-09-13T15:56:00Z"/>
          <w:rFonts w:ascii="Montserrat" w:hAnsi="Montserrat" w:cs="Montserrat"/>
          <w:sz w:val="21"/>
          <w:szCs w:val="21"/>
        </w:rPr>
      </w:pPr>
    </w:p>
    <w:p w14:paraId="7E3EA69E" w14:textId="77777777" w:rsidR="00E63314" w:rsidRDefault="00E63314" w:rsidP="00E63314">
      <w:pPr>
        <w:contextualSpacing/>
        <w:jc w:val="both"/>
        <w:rPr>
          <w:ins w:id="10224" w:author="Luis Enrique Luna Munoz" w:date="2023-09-13T15:56:00Z"/>
          <w:rFonts w:ascii="Montserrat" w:hAnsi="Montserrat" w:cs="Montserrat"/>
          <w:sz w:val="21"/>
          <w:szCs w:val="21"/>
        </w:rPr>
      </w:pPr>
    </w:p>
    <w:p w14:paraId="1FD537DF" w14:textId="77777777" w:rsidR="00E63314" w:rsidRDefault="00E63314" w:rsidP="00E63314">
      <w:pPr>
        <w:contextualSpacing/>
        <w:jc w:val="both"/>
        <w:rPr>
          <w:ins w:id="10225" w:author="Luis Enrique Luna Munoz" w:date="2023-09-13T15:56:00Z"/>
          <w:rFonts w:ascii="Montserrat" w:hAnsi="Montserrat" w:cs="Montserrat"/>
          <w:sz w:val="21"/>
          <w:szCs w:val="21"/>
        </w:rPr>
      </w:pPr>
    </w:p>
    <w:p w14:paraId="3577F1FF" w14:textId="77777777" w:rsidR="00E63314" w:rsidRDefault="00E63314" w:rsidP="00E63314">
      <w:pPr>
        <w:contextualSpacing/>
        <w:jc w:val="both"/>
        <w:rPr>
          <w:ins w:id="10226" w:author="Luis Enrique Luna Munoz" w:date="2023-09-13T15:56:00Z"/>
          <w:rFonts w:ascii="Montserrat" w:hAnsi="Montserrat" w:cs="Montserrat"/>
          <w:sz w:val="21"/>
          <w:szCs w:val="21"/>
        </w:rPr>
        <w:sectPr w:rsidR="00E63314" w:rsidSect="00E63314">
          <w:type w:val="continuous"/>
          <w:pgSz w:w="12240" w:h="15840"/>
          <w:pgMar w:top="1420" w:right="1100" w:bottom="280" w:left="1280" w:header="720" w:footer="720" w:gutter="0"/>
          <w:cols w:num="1" w:space="229" w:equalWidth="1"/>
          <w:sectPrChange w:id="10227" w:author="Luis Enrique Luna Munoz" w:date="2023-09-13T15:56:00Z">
            <w:sectPr w:rsidR="00E63314" w:rsidSect="00E63314">
              <w:pgMar w:top="1420" w:right="1100" w:bottom="280" w:left="1280" w:header="720" w:footer="720" w:gutter="0"/>
              <w:cols w:num="3" w:space="720" w:equalWidth="0">
                <w:col w:w="2689" w:space="229"/>
                <w:col w:w="2517" w:space="676"/>
                <w:col w:w="3749"/>
              </w:cols>
            </w:sectPr>
          </w:sectPrChange>
        </w:sectPr>
      </w:pPr>
    </w:p>
    <w:bookmarkEnd w:id="10140"/>
    <w:p w14:paraId="126F9F2C" w14:textId="77777777" w:rsidR="00E63314" w:rsidRDefault="00E63314">
      <w:pPr>
        <w:pStyle w:val="Ttulo2"/>
        <w:spacing w:before="93"/>
        <w:ind w:left="0" w:right="849"/>
        <w:rPr>
          <w:ins w:id="10228" w:author="Luis Enrique Luna Munoz" w:date="2023-09-13T15:54:00Z"/>
          <w:rFonts w:ascii="Times New Roman" w:eastAsia="Times New Roman" w:hAnsi="Times New Roman" w:cs="Times New Roman"/>
          <w:b w:val="0"/>
          <w:bCs w:val="0"/>
          <w:sz w:val="22"/>
          <w:szCs w:val="22"/>
        </w:rPr>
        <w:pPrChange w:id="10229" w:author="Luis Enrique Luna Munoz" w:date="2023-09-13T15:57:00Z">
          <w:pPr>
            <w:pStyle w:val="Ttulo2"/>
            <w:spacing w:before="93"/>
            <w:ind w:left="217" w:right="849"/>
            <w:jc w:val="center"/>
          </w:pPr>
        </w:pPrChange>
      </w:pPr>
    </w:p>
    <w:p w14:paraId="52D644B1" w14:textId="77777777" w:rsidR="00E63314" w:rsidRDefault="00E63314">
      <w:pPr>
        <w:pStyle w:val="Ttulo2"/>
        <w:spacing w:before="93"/>
        <w:ind w:left="217" w:right="849"/>
        <w:jc w:val="center"/>
        <w:rPr>
          <w:ins w:id="10230" w:author="Luis Enrique Luna Munoz" w:date="2023-09-13T15:54:00Z"/>
          <w:rFonts w:ascii="Times New Roman" w:eastAsia="Times New Roman" w:hAnsi="Times New Roman" w:cs="Times New Roman"/>
          <w:b w:val="0"/>
          <w:bCs w:val="0"/>
          <w:sz w:val="22"/>
          <w:szCs w:val="22"/>
        </w:rPr>
      </w:pPr>
    </w:p>
    <w:p w14:paraId="4800EFE3" w14:textId="77777777" w:rsidR="00E63314" w:rsidRDefault="00E63314">
      <w:pPr>
        <w:pStyle w:val="Ttulo2"/>
        <w:spacing w:before="93"/>
        <w:ind w:left="217" w:right="849"/>
        <w:jc w:val="center"/>
        <w:rPr>
          <w:ins w:id="10231" w:author="Luis Enrique Luna Munoz" w:date="2023-09-13T15:54:00Z"/>
          <w:rFonts w:ascii="Times New Roman" w:eastAsia="Times New Roman" w:hAnsi="Times New Roman" w:cs="Times New Roman"/>
          <w:b w:val="0"/>
          <w:bCs w:val="0"/>
          <w:sz w:val="22"/>
          <w:szCs w:val="22"/>
        </w:rPr>
      </w:pPr>
    </w:p>
    <w:p w14:paraId="341292AD" w14:textId="3E620998" w:rsidR="00D10823" w:rsidDel="00E63314" w:rsidRDefault="00D10823">
      <w:pPr>
        <w:pStyle w:val="Textoindependiente"/>
        <w:rPr>
          <w:del w:id="10232" w:author="Luis Enrique Luna Munoz" w:date="2023-09-13T15:54:00Z"/>
          <w:rFonts w:ascii="Arial"/>
          <w:b/>
          <w:sz w:val="26"/>
        </w:rPr>
      </w:pPr>
    </w:p>
    <w:p w14:paraId="4791C6CC" w14:textId="5216D8CB" w:rsidR="00D10823" w:rsidDel="00E63314" w:rsidRDefault="002C3A9E">
      <w:pPr>
        <w:pStyle w:val="Textoindependiente"/>
        <w:rPr>
          <w:del w:id="10233" w:author="Luis Enrique Luna Munoz" w:date="2023-09-13T15:54:00Z"/>
          <w:rFonts w:ascii="Arial"/>
          <w:b/>
          <w:sz w:val="23"/>
        </w:rPr>
      </w:pPr>
      <w:del w:id="10234" w:author="Luis Enrique Luna Munoz" w:date="2023-09-01T19:15:00Z">
        <w:r>
          <w:rPr>
            <w:noProof/>
            <w:lang w:val="es-MX" w:eastAsia="es-MX"/>
          </w:rPr>
          <w:drawing>
            <wp:anchor distT="0" distB="0" distL="114300" distR="114300" simplePos="0" relativeHeight="251835904" behindDoc="0" locked="0" layoutInCell="1" allowOverlap="1" wp14:anchorId="436378A5" wp14:editId="6717BF73">
              <wp:simplePos x="0" y="0"/>
              <wp:positionH relativeFrom="margin">
                <wp:posOffset>-180975</wp:posOffset>
              </wp:positionH>
              <wp:positionV relativeFrom="paragraph">
                <wp:posOffset>100965</wp:posOffset>
              </wp:positionV>
              <wp:extent cx="2583436" cy="438150"/>
              <wp:effectExtent l="0" t="0" r="0" b="0"/>
              <wp:wrapNone/>
              <wp:docPr id="369475546" name="Imagen 3694755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83436" cy="43815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492DE3EC" w14:textId="5187D603" w:rsidR="002C3A9E" w:rsidDel="00E63314" w:rsidRDefault="002C3A9E">
      <w:pPr>
        <w:pStyle w:val="Textoindependiente"/>
        <w:rPr>
          <w:del w:id="10235" w:author="Luis Enrique Luna Munoz" w:date="2023-09-13T15:54:00Z"/>
          <w:rFonts w:ascii="Arial"/>
          <w:b/>
          <w:sz w:val="23"/>
        </w:rPr>
      </w:pPr>
    </w:p>
    <w:p w14:paraId="567C19D1" w14:textId="632A0B01" w:rsidR="002C3A9E" w:rsidDel="00E63314" w:rsidRDefault="002C3A9E">
      <w:pPr>
        <w:pStyle w:val="Textoindependiente"/>
        <w:rPr>
          <w:del w:id="10236" w:author="Luis Enrique Luna Munoz" w:date="2023-09-13T15:54:00Z"/>
          <w:rFonts w:ascii="Arial"/>
          <w:b/>
          <w:sz w:val="23"/>
        </w:rPr>
      </w:pPr>
    </w:p>
    <w:p w14:paraId="5C323BD7" w14:textId="5EF4FE00" w:rsidR="002C3A9E" w:rsidDel="00E63314" w:rsidRDefault="002C3A9E">
      <w:pPr>
        <w:pStyle w:val="Textoindependiente"/>
        <w:rPr>
          <w:del w:id="10237" w:author="Luis Enrique Luna Munoz" w:date="2023-09-13T15:54:00Z"/>
          <w:rFonts w:ascii="Arial"/>
          <w:b/>
          <w:sz w:val="23"/>
        </w:rPr>
      </w:pPr>
    </w:p>
    <w:p w14:paraId="3E8452AE" w14:textId="591E820E" w:rsidR="00D10823" w:rsidDel="00E63314" w:rsidRDefault="00E60617" w:rsidP="002C3A9E">
      <w:pPr>
        <w:ind w:left="140"/>
        <w:rPr>
          <w:del w:id="10238" w:author="Luis Enrique Luna Munoz" w:date="2023-09-13T15:54:00Z"/>
          <w:rFonts w:ascii="Arial" w:hAnsi="Arial"/>
          <w:b/>
          <w:sz w:val="32"/>
        </w:rPr>
      </w:pPr>
      <w:del w:id="10239" w:author="Luis Enrique Luna Munoz" w:date="2023-09-13T15:54:00Z">
        <w:r w:rsidDel="00E63314">
          <w:rPr>
            <w:noProof/>
            <w:lang w:val="es-MX" w:eastAsia="es-MX"/>
          </w:rPr>
          <mc:AlternateContent>
            <mc:Choice Requires="wps">
              <w:drawing>
                <wp:anchor distT="0" distB="0" distL="0" distR="0" simplePos="0" relativeHeight="251703808" behindDoc="1" locked="0" layoutInCell="1" allowOverlap="1" wp14:anchorId="31C1DA1F" wp14:editId="3392D200">
                  <wp:simplePos x="0" y="0"/>
                  <wp:positionH relativeFrom="page">
                    <wp:posOffset>880745</wp:posOffset>
                  </wp:positionH>
                  <wp:positionV relativeFrom="paragraph">
                    <wp:posOffset>628015</wp:posOffset>
                  </wp:positionV>
                  <wp:extent cx="6068695" cy="27305"/>
                  <wp:effectExtent l="0" t="0" r="0" b="0"/>
                  <wp:wrapTopAndBottom/>
                  <wp:docPr id="1706283257" name="Rectángulo 1706283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69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77AF2" id="Rectángulo 1706283257" o:spid="_x0000_s1026" style="position:absolute;margin-left:69.35pt;margin-top:49.45pt;width:477.85pt;height:2.1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" fillcolor="black" stroked="f">
                  <w10:wrap type="topAndBottom" anchorx="page"/>
                </v:rect>
              </w:pict>
            </mc:Fallback>
          </mc:AlternateContent>
        </w:r>
        <w:r w:rsidR="002C3A9E" w:rsidDel="00E63314">
          <w:rPr>
            <w:rFonts w:ascii="Arial" w:hAnsi="Arial"/>
            <w:b/>
            <w:position w:val="1"/>
            <w:sz w:val="32"/>
          </w:rPr>
          <w:delText>UNIDAD DE ADMINISTRACIÓN Y FINANZAS</w:delText>
        </w:r>
      </w:del>
    </w:p>
    <w:p w14:paraId="7564BD7E" w14:textId="10A41D2F" w:rsidR="00D10823" w:rsidDel="00E63314" w:rsidRDefault="00B354F8">
      <w:pPr>
        <w:pStyle w:val="Ttulo2"/>
        <w:spacing w:line="236" w:lineRule="exact"/>
        <w:ind w:left="135"/>
        <w:rPr>
          <w:del w:id="10240" w:author="Luis Enrique Luna Munoz" w:date="2023-09-13T15:54:00Z"/>
        </w:rPr>
      </w:pPr>
      <w:bookmarkStart w:id="10241" w:name="_Toc144665487"/>
      <w:bookmarkStart w:id="10242" w:name="_Toc145423832"/>
      <w:del w:id="10243" w:author="Luis Enrique Luna Munoz" w:date="2023-09-13T15:54:00Z">
        <w:r w:rsidDel="00E63314">
          <w:delText>DIRECCIÓN</w:delText>
        </w:r>
        <w:r w:rsidDel="00E63314">
          <w:rPr>
            <w:spacing w:val="-7"/>
          </w:rPr>
          <w:delText xml:space="preserve"> </w:delText>
        </w:r>
        <w:r w:rsidDel="00E63314">
          <w:delText>GENERAL</w:delText>
        </w:r>
        <w:r w:rsidDel="00E63314">
          <w:rPr>
            <w:spacing w:val="-4"/>
          </w:rPr>
          <w:delText xml:space="preserve"> </w:delText>
        </w:r>
        <w:r w:rsidDel="00E63314">
          <w:delText>DE</w:delText>
        </w:r>
        <w:r w:rsidDel="00E63314">
          <w:rPr>
            <w:spacing w:val="-7"/>
          </w:rPr>
          <w:delText xml:space="preserve"> </w:delText>
        </w:r>
        <w:r w:rsidDel="00E63314">
          <w:delText>RECURSOS</w:delText>
        </w:r>
        <w:r w:rsidDel="00E63314">
          <w:rPr>
            <w:spacing w:val="-4"/>
          </w:rPr>
          <w:delText xml:space="preserve"> </w:delText>
        </w:r>
        <w:r w:rsidDel="00E63314">
          <w:delText>MATERIALES</w:delText>
        </w:r>
        <w:bookmarkEnd w:id="10241"/>
        <w:bookmarkEnd w:id="10242"/>
      </w:del>
    </w:p>
    <w:p w14:paraId="34C67446" w14:textId="0793E9FE" w:rsidR="00D10823" w:rsidDel="00E63314" w:rsidRDefault="00B354F8">
      <w:pPr>
        <w:pStyle w:val="Textoindependiente"/>
        <w:spacing w:line="275" w:lineRule="exact"/>
        <w:ind w:left="135"/>
        <w:rPr>
          <w:del w:id="10244" w:author="Luis Enrique Luna Munoz" w:date="2023-09-13T15:54:00Z"/>
        </w:rPr>
      </w:pPr>
      <w:del w:id="10245" w:author="Luis Enrique Luna Munoz" w:date="2023-09-13T15:54:00Z">
        <w:r w:rsidDel="00E63314">
          <w:delText>DIRECCIÓN</w:delText>
        </w:r>
        <w:r w:rsidDel="00E63314">
          <w:rPr>
            <w:spacing w:val="-4"/>
          </w:rPr>
          <w:delText xml:space="preserve"> </w:delText>
        </w:r>
        <w:r w:rsidDel="00E63314">
          <w:delText>DE</w:delText>
        </w:r>
        <w:r w:rsidDel="00E63314">
          <w:rPr>
            <w:spacing w:val="-1"/>
          </w:rPr>
          <w:delText xml:space="preserve"> </w:delText>
        </w:r>
        <w:r w:rsidDel="00E63314">
          <w:delText>OPERACIONES,</w:delText>
        </w:r>
        <w:r w:rsidDel="00E63314">
          <w:rPr>
            <w:spacing w:val="-1"/>
          </w:rPr>
          <w:delText xml:space="preserve"> </w:delText>
        </w:r>
        <w:r w:rsidDel="00E63314">
          <w:delText>ACTIVOS</w:delText>
        </w:r>
        <w:r w:rsidDel="00E63314">
          <w:rPr>
            <w:spacing w:val="-3"/>
          </w:rPr>
          <w:delText xml:space="preserve"> </w:delText>
        </w:r>
        <w:r w:rsidDel="00E63314">
          <w:delText>Y</w:delText>
        </w:r>
        <w:r w:rsidDel="00E63314">
          <w:rPr>
            <w:spacing w:val="-7"/>
          </w:rPr>
          <w:delText xml:space="preserve"> </w:delText>
        </w:r>
        <w:r w:rsidDel="00E63314">
          <w:delText>RIESGOS</w:delText>
        </w:r>
      </w:del>
    </w:p>
    <w:p w14:paraId="3C6771AE" w14:textId="50846BD2" w:rsidR="00D10823" w:rsidDel="00E63314" w:rsidRDefault="00D10823">
      <w:pPr>
        <w:pStyle w:val="Textoindependiente"/>
        <w:rPr>
          <w:del w:id="10246" w:author="Luis Enrique Luna Munoz" w:date="2023-09-13T15:54:00Z"/>
          <w:sz w:val="26"/>
        </w:rPr>
      </w:pPr>
    </w:p>
    <w:p w14:paraId="6780E84A" w14:textId="03293A20" w:rsidR="00D10823" w:rsidDel="00E63314" w:rsidRDefault="00D10823">
      <w:pPr>
        <w:pStyle w:val="Textoindependiente"/>
        <w:spacing w:before="4"/>
        <w:rPr>
          <w:del w:id="10247" w:author="Luis Enrique Luna Munoz" w:date="2023-09-13T15:54:00Z"/>
          <w:sz w:val="33"/>
        </w:rPr>
      </w:pPr>
    </w:p>
    <w:p w14:paraId="575C550B" w14:textId="38121FAB" w:rsidR="00D10823" w:rsidDel="00E63314" w:rsidRDefault="00B354F8">
      <w:pPr>
        <w:ind w:left="135"/>
        <w:rPr>
          <w:del w:id="10248" w:author="Luis Enrique Luna Munoz" w:date="2023-09-13T15:54:00Z"/>
          <w:rFonts w:ascii="Arial" w:hAnsi="Arial"/>
          <w:i/>
          <w:sz w:val="24"/>
        </w:rPr>
      </w:pPr>
      <w:del w:id="10249" w:author="Luis Enrique Luna Munoz" w:date="2023-09-13T15:54:00Z">
        <w:r w:rsidDel="00E63314">
          <w:rPr>
            <w:rFonts w:ascii="Arial" w:hAnsi="Arial"/>
            <w:i/>
            <w:sz w:val="24"/>
          </w:rPr>
          <w:delText>PRESENTACIÓN</w:delText>
        </w:r>
      </w:del>
    </w:p>
    <w:p w14:paraId="0C3771FF" w14:textId="2A55A895" w:rsidR="00D10823" w:rsidDel="00E63314" w:rsidRDefault="00D10823">
      <w:pPr>
        <w:pStyle w:val="Textoindependiente"/>
        <w:spacing w:before="5"/>
        <w:rPr>
          <w:del w:id="10250" w:author="Luis Enrique Luna Munoz" w:date="2023-09-13T15:54:00Z"/>
          <w:rFonts w:ascii="Arial"/>
          <w:i/>
          <w:sz w:val="29"/>
        </w:rPr>
      </w:pPr>
    </w:p>
    <w:p w14:paraId="461D05CC" w14:textId="339CB9A4" w:rsidR="00D10823" w:rsidDel="00E63314" w:rsidRDefault="00B354F8">
      <w:pPr>
        <w:pStyle w:val="Textoindependiente"/>
        <w:ind w:left="135" w:right="272"/>
        <w:jc w:val="both"/>
        <w:rPr>
          <w:del w:id="10251" w:author="Luis Enrique Luna Munoz" w:date="2023-09-13T15:54:00Z"/>
          <w:rFonts w:ascii="Arial MT" w:hAnsi="Arial MT"/>
        </w:rPr>
      </w:pPr>
      <w:del w:id="10252" w:author="Luis Enrique Luna Munoz" w:date="2023-09-13T15:54:00Z">
        <w:r w:rsidDel="00E63314">
          <w:rPr>
            <w:rFonts w:ascii="Arial MT" w:hAnsi="Arial MT"/>
          </w:rPr>
          <w:delText>La Dirección General de Recursos Materiales, en el ejercicio de sus atribuciones y</w:delText>
        </w:r>
        <w:r w:rsidDel="00E63314">
          <w:rPr>
            <w:rFonts w:ascii="Arial MT" w:hAnsi="Arial MT"/>
            <w:spacing w:val="1"/>
          </w:rPr>
          <w:delText xml:space="preserve"> </w:delText>
        </w:r>
        <w:r w:rsidDel="00E63314">
          <w:rPr>
            <w:rFonts w:ascii="Arial MT" w:hAnsi="Arial MT"/>
          </w:rPr>
          <w:delText>facultades reglamentarias, requiere de planear, programar y controlar con la debida</w:delText>
        </w:r>
        <w:r w:rsidDel="00E63314">
          <w:rPr>
            <w:rFonts w:ascii="Arial MT" w:hAnsi="Arial MT"/>
            <w:spacing w:val="1"/>
          </w:rPr>
          <w:delText xml:space="preserve"> </w:delText>
        </w:r>
        <w:r w:rsidDel="00E63314">
          <w:rPr>
            <w:rFonts w:ascii="Arial MT" w:hAnsi="Arial MT"/>
          </w:rPr>
          <w:delText>oportunidad el aprovechamiento de bienes, para lo cual presenta el</w:delText>
        </w:r>
        <w:r w:rsidDel="00E63314">
          <w:rPr>
            <w:rFonts w:ascii="Arial MT" w:hAnsi="Arial MT"/>
            <w:spacing w:val="1"/>
          </w:rPr>
          <w:delText xml:space="preserve"> </w:delText>
        </w:r>
        <w:r w:rsidDel="00E63314">
          <w:rPr>
            <w:rFonts w:ascii="Arial MT" w:hAnsi="Arial MT"/>
          </w:rPr>
          <w:delText>Programa Anual de</w:delText>
        </w:r>
        <w:r w:rsidDel="00E63314">
          <w:rPr>
            <w:rFonts w:ascii="Arial MT" w:hAnsi="Arial MT"/>
            <w:spacing w:val="1"/>
          </w:rPr>
          <w:delText xml:space="preserve"> </w:delText>
        </w:r>
        <w:r w:rsidDel="00E63314">
          <w:rPr>
            <w:rFonts w:ascii="Arial MT" w:hAnsi="Arial MT"/>
          </w:rPr>
          <w:delText xml:space="preserve">Disposición Final de Bienes Muebles de la Secretaría de </w:delText>
        </w:r>
        <w:r w:rsidR="002C3A9E" w:rsidDel="00E63314">
          <w:rPr>
            <w:rFonts w:ascii="Arial MT" w:hAnsi="Arial MT"/>
          </w:rPr>
          <w:delText xml:space="preserve">Infraestructura, </w:delText>
        </w:r>
        <w:r w:rsidDel="00E63314">
          <w:rPr>
            <w:rFonts w:ascii="Arial MT" w:hAnsi="Arial MT"/>
          </w:rPr>
          <w:delText>Comunicaciones y Transportes</w:delText>
        </w:r>
        <w:r w:rsidR="002C3A9E" w:rsidDel="00E63314">
          <w:rPr>
            <w:rFonts w:ascii="Arial MT" w:hAnsi="Arial MT"/>
          </w:rPr>
          <w:delText xml:space="preserve"> </w:delText>
        </w:r>
        <w:r w:rsidDel="00E63314">
          <w:rPr>
            <w:rFonts w:ascii="Arial MT" w:hAnsi="Arial MT"/>
            <w:spacing w:val="-64"/>
          </w:rPr>
          <w:delText xml:space="preserve"> </w:delText>
        </w:r>
        <w:r w:rsidR="002C3A9E" w:rsidDel="00E63314">
          <w:rPr>
            <w:rFonts w:ascii="Arial MT" w:hAnsi="Arial MT"/>
            <w:spacing w:val="-64"/>
          </w:rPr>
          <w:delText xml:space="preserve"> </w:delText>
        </w:r>
        <w:r w:rsidDel="00E63314">
          <w:rPr>
            <w:rFonts w:ascii="Arial MT" w:hAnsi="Arial MT"/>
          </w:rPr>
          <w:delText xml:space="preserve">para el Ejercicio </w:delText>
        </w:r>
        <w:r w:rsidDel="00E63314">
          <w:rPr>
            <w:rFonts w:ascii="Arial" w:hAnsi="Arial"/>
            <w:b/>
            <w:i/>
            <w:u w:val="thick"/>
          </w:rPr>
          <w:delText>(01)</w:delText>
        </w:r>
        <w:r w:rsidDel="00E63314">
          <w:rPr>
            <w:rFonts w:ascii="Arial MT" w:hAnsi="Arial MT"/>
          </w:rPr>
          <w:delText>, mismo que se integra con la información remitida por las diversas</w:delText>
        </w:r>
        <w:r w:rsidDel="00E63314">
          <w:rPr>
            <w:rFonts w:ascii="Arial MT" w:hAnsi="Arial MT"/>
            <w:spacing w:val="1"/>
          </w:rPr>
          <w:delText xml:space="preserve"> </w:delText>
        </w:r>
        <w:r w:rsidDel="00E63314">
          <w:rPr>
            <w:rFonts w:ascii="Arial MT" w:hAnsi="Arial MT"/>
          </w:rPr>
          <w:delText xml:space="preserve">Unidades Administrativas Centrales y Centros </w:delText>
        </w:r>
        <w:r w:rsidR="000D1228" w:rsidDel="00E63314">
          <w:rPr>
            <w:rFonts w:ascii="Arial MT" w:hAnsi="Arial MT"/>
          </w:rPr>
          <w:delText>SICT</w:delText>
        </w:r>
        <w:r w:rsidDel="00E63314">
          <w:rPr>
            <w:rFonts w:ascii="Arial MT" w:hAnsi="Arial MT"/>
          </w:rPr>
          <w:delText xml:space="preserve"> de esta Dependencia, relativa a los</w:delText>
        </w:r>
        <w:r w:rsidDel="00E63314">
          <w:rPr>
            <w:rFonts w:ascii="Arial MT" w:hAnsi="Arial MT"/>
            <w:spacing w:val="1"/>
          </w:rPr>
          <w:delText xml:space="preserve"> </w:delText>
        </w:r>
        <w:r w:rsidDel="00E63314">
          <w:rPr>
            <w:rFonts w:ascii="Arial MT" w:hAnsi="Arial MT"/>
          </w:rPr>
          <w:delText>bienes</w:delText>
        </w:r>
        <w:r w:rsidDel="00E63314">
          <w:rPr>
            <w:rFonts w:ascii="Arial MT" w:hAnsi="Arial MT"/>
            <w:spacing w:val="1"/>
          </w:rPr>
          <w:delText xml:space="preserve"> </w:delText>
        </w:r>
        <w:r w:rsidDel="00E63314">
          <w:rPr>
            <w:rFonts w:ascii="Arial MT" w:hAnsi="Arial MT"/>
          </w:rPr>
          <w:delText>muebles</w:delText>
        </w:r>
        <w:r w:rsidDel="00E63314">
          <w:rPr>
            <w:rFonts w:ascii="Arial MT" w:hAnsi="Arial MT"/>
            <w:spacing w:val="1"/>
          </w:rPr>
          <w:delText xml:space="preserve"> </w:delText>
        </w:r>
        <w:r w:rsidDel="00E63314">
          <w:rPr>
            <w:rFonts w:ascii="Arial MT" w:hAnsi="Arial MT"/>
          </w:rPr>
          <w:delText>que</w:delText>
        </w:r>
        <w:r w:rsidDel="00E63314">
          <w:rPr>
            <w:rFonts w:ascii="Arial MT" w:hAnsi="Arial MT"/>
            <w:spacing w:val="1"/>
          </w:rPr>
          <w:delText xml:space="preserve"> </w:delText>
        </w:r>
        <w:r w:rsidDel="00E63314">
          <w:rPr>
            <w:rFonts w:ascii="Arial MT" w:hAnsi="Arial MT"/>
          </w:rPr>
          <w:delText>ya</w:delText>
        </w:r>
        <w:r w:rsidDel="00E63314">
          <w:rPr>
            <w:rFonts w:ascii="Arial MT" w:hAnsi="Arial MT"/>
            <w:spacing w:val="1"/>
          </w:rPr>
          <w:delText xml:space="preserve"> </w:delText>
        </w:r>
        <w:r w:rsidDel="00E63314">
          <w:rPr>
            <w:rFonts w:ascii="Arial MT" w:hAnsi="Arial MT"/>
          </w:rPr>
          <w:delText>no</w:delText>
        </w:r>
        <w:r w:rsidDel="00E63314">
          <w:rPr>
            <w:rFonts w:ascii="Arial MT" w:hAnsi="Arial MT"/>
            <w:spacing w:val="1"/>
          </w:rPr>
          <w:delText xml:space="preserve"> </w:delText>
        </w:r>
        <w:r w:rsidDel="00E63314">
          <w:rPr>
            <w:rFonts w:ascii="Arial MT" w:hAnsi="Arial MT"/>
          </w:rPr>
          <w:delText>resultan</w:delText>
        </w:r>
        <w:r w:rsidDel="00E63314">
          <w:rPr>
            <w:rFonts w:ascii="Arial MT" w:hAnsi="Arial MT"/>
            <w:spacing w:val="1"/>
          </w:rPr>
          <w:delText xml:space="preserve"> </w:delText>
        </w:r>
        <w:r w:rsidDel="00E63314">
          <w:rPr>
            <w:rFonts w:ascii="Arial MT" w:hAnsi="Arial MT"/>
          </w:rPr>
          <w:delText>útiles</w:delText>
        </w:r>
        <w:r w:rsidDel="00E63314">
          <w:rPr>
            <w:rFonts w:ascii="Arial MT" w:hAnsi="Arial MT"/>
            <w:spacing w:val="1"/>
          </w:rPr>
          <w:delText xml:space="preserve"> </w:delText>
        </w:r>
        <w:r w:rsidDel="00E63314">
          <w:rPr>
            <w:rFonts w:ascii="Arial MT" w:hAnsi="Arial MT"/>
          </w:rPr>
          <w:delText>para</w:delText>
        </w:r>
        <w:r w:rsidDel="00E63314">
          <w:rPr>
            <w:rFonts w:ascii="Arial MT" w:hAnsi="Arial MT"/>
            <w:spacing w:val="1"/>
          </w:rPr>
          <w:delText xml:space="preserve"> </w:delText>
        </w:r>
        <w:r w:rsidDel="00E63314">
          <w:rPr>
            <w:rFonts w:ascii="Arial MT" w:hAnsi="Arial MT"/>
          </w:rPr>
          <w:delText>el</w:delText>
        </w:r>
        <w:r w:rsidDel="00E63314">
          <w:rPr>
            <w:rFonts w:ascii="Arial MT" w:hAnsi="Arial MT"/>
            <w:spacing w:val="1"/>
          </w:rPr>
          <w:delText xml:space="preserve"> </w:delText>
        </w:r>
        <w:r w:rsidDel="00E63314">
          <w:rPr>
            <w:rFonts w:ascii="Arial MT" w:hAnsi="Arial MT"/>
          </w:rPr>
          <w:delText>cumplimiento</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sus</w:delText>
        </w:r>
        <w:r w:rsidDel="00E63314">
          <w:rPr>
            <w:rFonts w:ascii="Arial MT" w:hAnsi="Arial MT"/>
            <w:spacing w:val="1"/>
          </w:rPr>
          <w:delText xml:space="preserve"> </w:delText>
        </w:r>
        <w:r w:rsidDel="00E63314">
          <w:rPr>
            <w:rFonts w:ascii="Arial MT" w:hAnsi="Arial MT"/>
          </w:rPr>
          <w:delText>funciones</w:delText>
        </w:r>
        <w:r w:rsidDel="00E63314">
          <w:rPr>
            <w:rFonts w:ascii="Arial MT" w:hAnsi="Arial MT"/>
            <w:spacing w:val="1"/>
          </w:rPr>
          <w:delText xml:space="preserve"> </w:delText>
        </w:r>
        <w:r w:rsidDel="00E63314">
          <w:rPr>
            <w:rFonts w:ascii="Arial MT" w:hAnsi="Arial MT"/>
          </w:rPr>
          <w:delText>sustantivas y que, por lo tanto, se encuentran en condiciones de afectación, disposición</w:delText>
        </w:r>
        <w:r w:rsidDel="00E63314">
          <w:rPr>
            <w:rFonts w:ascii="Arial MT" w:hAnsi="Arial MT"/>
            <w:spacing w:val="1"/>
          </w:rPr>
          <w:delText xml:space="preserve"> </w:delText>
        </w:r>
        <w:r w:rsidDel="00E63314">
          <w:rPr>
            <w:rFonts w:ascii="Arial MT" w:hAnsi="Arial MT"/>
          </w:rPr>
          <w:delText>final y baja de bienes muebles, de acuerdo con las normas aplicables; cabe hacer</w:delText>
        </w:r>
        <w:r w:rsidDel="00E63314">
          <w:rPr>
            <w:rFonts w:ascii="Arial MT" w:hAnsi="Arial MT"/>
            <w:spacing w:val="1"/>
          </w:rPr>
          <w:delText xml:space="preserve"> </w:delText>
        </w:r>
        <w:r w:rsidDel="00E63314">
          <w:rPr>
            <w:rFonts w:ascii="Arial MT" w:hAnsi="Arial MT"/>
          </w:rPr>
          <w:delText>mención que el</w:delText>
        </w:r>
        <w:r w:rsidDel="00E63314">
          <w:rPr>
            <w:rFonts w:ascii="Arial MT" w:hAnsi="Arial MT"/>
            <w:spacing w:val="1"/>
          </w:rPr>
          <w:delText xml:space="preserve"> </w:delText>
        </w:r>
        <w:r w:rsidDel="00E63314">
          <w:rPr>
            <w:rFonts w:ascii="Arial MT" w:hAnsi="Arial MT"/>
          </w:rPr>
          <w:delText>resultado al</w:delText>
        </w:r>
        <w:r w:rsidDel="00E63314">
          <w:rPr>
            <w:rFonts w:ascii="Arial MT" w:hAnsi="Arial MT"/>
            <w:spacing w:val="1"/>
          </w:rPr>
          <w:delText xml:space="preserve"> </w:delText>
        </w:r>
        <w:r w:rsidDel="00E63314">
          <w:rPr>
            <w:rFonts w:ascii="Arial MT" w:hAnsi="Arial MT"/>
          </w:rPr>
          <w:delText>final</w:delText>
        </w:r>
        <w:r w:rsidDel="00E63314">
          <w:rPr>
            <w:rFonts w:ascii="Arial MT" w:hAnsi="Arial MT"/>
            <w:spacing w:val="1"/>
          </w:rPr>
          <w:delText xml:space="preserve"> </w:delText>
        </w:r>
        <w:r w:rsidDel="00E63314">
          <w:rPr>
            <w:rFonts w:ascii="Arial MT" w:hAnsi="Arial MT"/>
          </w:rPr>
          <w:delText>del</w:delText>
        </w:r>
        <w:r w:rsidDel="00E63314">
          <w:rPr>
            <w:rFonts w:ascii="Arial MT" w:hAnsi="Arial MT"/>
            <w:spacing w:val="1"/>
          </w:rPr>
          <w:delText xml:space="preserve"> </w:delText>
        </w:r>
        <w:r w:rsidDel="00E63314">
          <w:rPr>
            <w:rFonts w:ascii="Arial MT" w:hAnsi="Arial MT"/>
          </w:rPr>
          <w:delText>ejercicio</w:delText>
        </w:r>
        <w:r w:rsidDel="00E63314">
          <w:rPr>
            <w:rFonts w:ascii="Arial MT" w:hAnsi="Arial MT"/>
            <w:spacing w:val="66"/>
          </w:rPr>
          <w:delText xml:space="preserve"> </w:delText>
        </w:r>
        <w:r w:rsidDel="00E63314">
          <w:rPr>
            <w:rFonts w:ascii="Arial" w:hAnsi="Arial"/>
            <w:b/>
            <w:i/>
            <w:u w:val="thick"/>
          </w:rPr>
          <w:delText>(01)</w:delText>
        </w:r>
        <w:r w:rsidDel="00E63314">
          <w:rPr>
            <w:rFonts w:ascii="Arial MT" w:hAnsi="Arial MT"/>
          </w:rPr>
          <w:delText>, se presentará para conocimiento a</w:delText>
        </w:r>
        <w:r w:rsidDel="00E63314">
          <w:rPr>
            <w:rFonts w:ascii="Arial MT" w:hAnsi="Arial MT"/>
            <w:spacing w:val="-64"/>
          </w:rPr>
          <w:delText xml:space="preserve"> </w:delText>
        </w:r>
        <w:r w:rsidDel="00E63314">
          <w:rPr>
            <w:rFonts w:ascii="Arial MT" w:hAnsi="Arial MT"/>
          </w:rPr>
          <w:delText>los miembros del Comité de Bienes Muebles en la primera sesión ordinaria del ejercicio</w:delText>
        </w:r>
        <w:r w:rsidDel="00E63314">
          <w:rPr>
            <w:rFonts w:ascii="Arial MT" w:hAnsi="Arial MT"/>
            <w:spacing w:val="1"/>
          </w:rPr>
          <w:delText xml:space="preserve"> </w:delText>
        </w:r>
        <w:r w:rsidDel="00E63314">
          <w:rPr>
            <w:rFonts w:ascii="Arial" w:hAnsi="Arial"/>
            <w:b/>
            <w:i/>
            <w:u w:val="thick"/>
          </w:rPr>
          <w:delText>(02)</w:delText>
        </w:r>
        <w:r w:rsidDel="00E63314">
          <w:rPr>
            <w:rFonts w:ascii="Arial MT" w:hAnsi="Arial MT"/>
          </w:rPr>
          <w:delText>.</w:delText>
        </w:r>
      </w:del>
    </w:p>
    <w:p w14:paraId="62744BDB" w14:textId="1E8A9349" w:rsidR="00D10823" w:rsidDel="00E63314" w:rsidRDefault="00D10823">
      <w:pPr>
        <w:pStyle w:val="Textoindependiente"/>
        <w:spacing w:before="3"/>
        <w:rPr>
          <w:del w:id="10253" w:author="Luis Enrique Luna Munoz" w:date="2023-09-13T15:54:00Z"/>
          <w:rFonts w:ascii="Arial MT"/>
        </w:rPr>
      </w:pPr>
    </w:p>
    <w:p w14:paraId="228F0E37" w14:textId="5F66B047" w:rsidR="00D10823" w:rsidDel="00E63314" w:rsidRDefault="00B354F8">
      <w:pPr>
        <w:pStyle w:val="Textoindependiente"/>
        <w:ind w:left="135" w:right="223"/>
        <w:jc w:val="both"/>
        <w:rPr>
          <w:del w:id="10254" w:author="Luis Enrique Luna Munoz" w:date="2023-09-13T15:54:00Z"/>
          <w:rFonts w:ascii="Arial MT" w:hAnsi="Arial MT"/>
        </w:rPr>
      </w:pPr>
      <w:del w:id="10255" w:author="Luis Enrique Luna Munoz" w:date="2023-09-13T15:54:00Z">
        <w:r w:rsidDel="00E63314">
          <w:rPr>
            <w:rFonts w:ascii="Arial MT" w:hAnsi="Arial MT"/>
          </w:rPr>
          <w:delText>Asimismo, con fundamento en lo dispuesto en los artículos 1º, 10, 12, 14, 26 y 36,</w:delText>
        </w:r>
        <w:r w:rsidDel="00E63314">
          <w:rPr>
            <w:rFonts w:ascii="Arial MT" w:hAnsi="Arial MT"/>
            <w:spacing w:val="1"/>
          </w:rPr>
          <w:delText xml:space="preserve"> </w:delText>
        </w:r>
        <w:r w:rsidDel="00E63314">
          <w:rPr>
            <w:rFonts w:ascii="Arial MT" w:hAnsi="Arial MT"/>
          </w:rPr>
          <w:delText>fracción XXVII, de la</w:delText>
        </w:r>
        <w:r w:rsidDel="00E63314">
          <w:rPr>
            <w:rFonts w:ascii="Arial MT" w:hAnsi="Arial MT"/>
            <w:spacing w:val="1"/>
          </w:rPr>
          <w:delText xml:space="preserve"> </w:delText>
        </w:r>
        <w:r w:rsidDel="00E63314">
          <w:rPr>
            <w:rFonts w:ascii="Arial MT" w:hAnsi="Arial MT"/>
          </w:rPr>
          <w:delText>Ley Orgánica de la Administración Pública Federal; 1º, 3º, 4º, 6º</w:delText>
        </w:r>
        <w:r w:rsidDel="00E63314">
          <w:rPr>
            <w:rFonts w:ascii="Arial MT" w:hAnsi="Arial MT"/>
            <w:spacing w:val="1"/>
          </w:rPr>
          <w:delText xml:space="preserve"> </w:delText>
        </w:r>
        <w:r w:rsidDel="00E63314">
          <w:rPr>
            <w:rFonts w:ascii="Arial MT" w:hAnsi="Arial MT"/>
          </w:rPr>
          <w:delText>fracción XVII, y 130 de la Ley General de Bienes Nacionales y 7, fracción XXXV del</w:delText>
        </w:r>
        <w:r w:rsidDel="00E63314">
          <w:rPr>
            <w:rFonts w:ascii="Arial MT" w:hAnsi="Arial MT"/>
            <w:spacing w:val="1"/>
          </w:rPr>
          <w:delText xml:space="preserve"> </w:delText>
        </w:r>
        <w:r w:rsidDel="00E63314">
          <w:rPr>
            <w:rFonts w:ascii="Arial MT" w:hAnsi="Arial MT"/>
          </w:rPr>
          <w:delText>Reglamento Interior de la Secretaría de Comunicaciones y Transportes, así como en las</w:delText>
        </w:r>
        <w:r w:rsidDel="00E63314">
          <w:rPr>
            <w:rFonts w:ascii="Arial MT" w:hAnsi="Arial MT"/>
            <w:spacing w:val="1"/>
          </w:rPr>
          <w:delText xml:space="preserve"> </w:delText>
        </w:r>
        <w:r w:rsidDel="00E63314">
          <w:rPr>
            <w:rFonts w:ascii="Arial MT" w:hAnsi="Arial MT"/>
          </w:rPr>
          <w:delText>Normas Décima Sexta y Vigésima Segunda de las Normas Generales para el registro,</w:delText>
        </w:r>
        <w:r w:rsidDel="00E63314">
          <w:rPr>
            <w:rFonts w:ascii="Arial MT" w:hAnsi="Arial MT"/>
            <w:spacing w:val="1"/>
          </w:rPr>
          <w:delText xml:space="preserve"> </w:delText>
        </w:r>
        <w:r w:rsidDel="00E63314">
          <w:rPr>
            <w:rFonts w:ascii="Arial MT" w:hAnsi="Arial MT"/>
          </w:rPr>
          <w:delText>afectación, disposición</w:delText>
        </w:r>
        <w:r w:rsidDel="00E63314">
          <w:rPr>
            <w:rFonts w:ascii="Arial MT" w:hAnsi="Arial MT"/>
            <w:spacing w:val="1"/>
          </w:rPr>
          <w:delText xml:space="preserve"> </w:delText>
        </w:r>
        <w:r w:rsidDel="00E63314">
          <w:rPr>
            <w:rFonts w:ascii="Arial MT" w:hAnsi="Arial MT"/>
          </w:rPr>
          <w:delText>final</w:delText>
        </w:r>
        <w:r w:rsidDel="00E63314">
          <w:rPr>
            <w:rFonts w:ascii="Arial MT" w:hAnsi="Arial MT"/>
            <w:spacing w:val="1"/>
          </w:rPr>
          <w:delText xml:space="preserve"> </w:delText>
        </w:r>
        <w:r w:rsidDel="00E63314">
          <w:rPr>
            <w:rFonts w:ascii="Arial MT" w:hAnsi="Arial MT"/>
          </w:rPr>
          <w:delText>y baja</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bienes</w:delText>
        </w:r>
        <w:r w:rsidDel="00E63314">
          <w:rPr>
            <w:rFonts w:ascii="Arial MT" w:hAnsi="Arial MT"/>
            <w:spacing w:val="1"/>
          </w:rPr>
          <w:delText xml:space="preserve"> </w:delText>
        </w:r>
        <w:r w:rsidDel="00E63314">
          <w:rPr>
            <w:rFonts w:ascii="Arial MT" w:hAnsi="Arial MT"/>
          </w:rPr>
          <w:delText>muebles</w:delText>
        </w:r>
        <w:r w:rsidDel="00E63314">
          <w:rPr>
            <w:rFonts w:ascii="Arial MT" w:hAnsi="Arial MT"/>
            <w:spacing w:val="1"/>
          </w:rPr>
          <w:delText xml:space="preserve"> </w:delText>
        </w:r>
        <w:r w:rsidDel="00E63314">
          <w:rPr>
            <w:rFonts w:ascii="Arial MT" w:hAnsi="Arial MT"/>
          </w:rPr>
          <w:delText>de la</w:delText>
        </w:r>
        <w:r w:rsidDel="00E63314">
          <w:rPr>
            <w:rFonts w:ascii="Arial MT" w:hAnsi="Arial MT"/>
            <w:spacing w:val="1"/>
          </w:rPr>
          <w:delText xml:space="preserve"> </w:delText>
        </w:r>
        <w:r w:rsidDel="00E63314">
          <w:rPr>
            <w:rFonts w:ascii="Arial MT" w:hAnsi="Arial MT"/>
          </w:rPr>
          <w:delText>Administración</w:delText>
        </w:r>
        <w:r w:rsidDel="00E63314">
          <w:rPr>
            <w:rFonts w:ascii="Arial MT" w:hAnsi="Arial MT"/>
            <w:spacing w:val="1"/>
          </w:rPr>
          <w:delText xml:space="preserve"> </w:delText>
        </w:r>
        <w:r w:rsidDel="00E63314">
          <w:rPr>
            <w:rFonts w:ascii="Arial MT" w:hAnsi="Arial MT"/>
          </w:rPr>
          <w:delText>Pública</w:delText>
        </w:r>
        <w:r w:rsidDel="00E63314">
          <w:rPr>
            <w:rFonts w:ascii="Arial MT" w:hAnsi="Arial MT"/>
            <w:spacing w:val="1"/>
          </w:rPr>
          <w:delText xml:space="preserve"> </w:delText>
        </w:r>
        <w:r w:rsidDel="00E63314">
          <w:rPr>
            <w:rFonts w:ascii="Arial MT" w:hAnsi="Arial MT"/>
          </w:rPr>
          <w:delText>Federal</w:delText>
        </w:r>
        <w:r w:rsidDel="00E63314">
          <w:rPr>
            <w:rFonts w:ascii="Arial MT" w:hAnsi="Arial MT"/>
            <w:spacing w:val="1"/>
          </w:rPr>
          <w:delText xml:space="preserve"> </w:delText>
        </w:r>
        <w:r w:rsidDel="00E63314">
          <w:rPr>
            <w:rFonts w:ascii="Arial MT" w:hAnsi="Arial MT"/>
          </w:rPr>
          <w:delText>Centralizada,</w:delText>
        </w:r>
        <w:r w:rsidDel="00E63314">
          <w:rPr>
            <w:rFonts w:ascii="Arial MT" w:hAnsi="Arial MT"/>
            <w:spacing w:val="1"/>
          </w:rPr>
          <w:delText xml:space="preserve"> </w:delText>
        </w:r>
        <w:r w:rsidDel="00E63314">
          <w:rPr>
            <w:rFonts w:ascii="Arial MT" w:hAnsi="Arial MT"/>
          </w:rPr>
          <w:delText>y</w:delText>
        </w:r>
        <w:r w:rsidDel="00E63314">
          <w:rPr>
            <w:rFonts w:ascii="Arial MT" w:hAnsi="Arial MT"/>
            <w:spacing w:val="1"/>
          </w:rPr>
          <w:delText xml:space="preserve"> </w:delText>
        </w:r>
        <w:r w:rsidDel="00E63314">
          <w:rPr>
            <w:rFonts w:ascii="Arial MT" w:hAnsi="Arial MT"/>
          </w:rPr>
          <w:delText>en</w:delText>
        </w:r>
        <w:r w:rsidDel="00E63314">
          <w:rPr>
            <w:rFonts w:ascii="Arial MT" w:hAnsi="Arial MT"/>
            <w:spacing w:val="1"/>
          </w:rPr>
          <w:delText xml:space="preserve"> </w:delText>
        </w:r>
        <w:r w:rsidDel="00E63314">
          <w:rPr>
            <w:rFonts w:ascii="Arial MT" w:hAnsi="Arial MT"/>
          </w:rPr>
          <w:delText>la</w:delText>
        </w:r>
        <w:r w:rsidDel="00E63314">
          <w:rPr>
            <w:rFonts w:ascii="Arial MT" w:hAnsi="Arial MT"/>
            <w:spacing w:val="1"/>
          </w:rPr>
          <w:delText xml:space="preserve"> </w:delText>
        </w:r>
        <w:r w:rsidDel="00E63314">
          <w:rPr>
            <w:rFonts w:ascii="Arial MT" w:hAnsi="Arial MT"/>
          </w:rPr>
          <w:delText>disposición</w:delText>
        </w:r>
        <w:r w:rsidDel="00E63314">
          <w:rPr>
            <w:rFonts w:ascii="Arial MT" w:hAnsi="Arial MT"/>
            <w:spacing w:val="1"/>
          </w:rPr>
          <w:delText xml:space="preserve"> </w:delText>
        </w:r>
        <w:r w:rsidDel="00E63314">
          <w:rPr>
            <w:rFonts w:ascii="Arial MT" w:hAnsi="Arial MT"/>
          </w:rPr>
          <w:delText>general</w:delText>
        </w:r>
        <w:r w:rsidDel="00E63314">
          <w:rPr>
            <w:rFonts w:ascii="Arial MT" w:hAnsi="Arial MT"/>
            <w:spacing w:val="1"/>
          </w:rPr>
          <w:delText xml:space="preserve"> </w:delText>
        </w:r>
        <w:r w:rsidDel="00E63314">
          <w:rPr>
            <w:rFonts w:ascii="Arial MT" w:hAnsi="Arial MT"/>
          </w:rPr>
          <w:delText>19</w:delText>
        </w:r>
        <w:r w:rsidDel="00E63314">
          <w:rPr>
            <w:rFonts w:ascii="Arial MT" w:hAnsi="Arial MT"/>
            <w:spacing w:val="1"/>
          </w:rPr>
          <w:delText xml:space="preserve"> </w:delText>
        </w:r>
        <w:r w:rsidDel="00E63314">
          <w:rPr>
            <w:rFonts w:ascii="Arial MT" w:hAnsi="Arial MT"/>
          </w:rPr>
          <w:delText>del</w:delText>
        </w:r>
        <w:r w:rsidDel="00E63314">
          <w:rPr>
            <w:rFonts w:ascii="Arial MT" w:hAnsi="Arial MT"/>
            <w:spacing w:val="1"/>
          </w:rPr>
          <w:delText xml:space="preserve"> </w:delText>
        </w:r>
        <w:r w:rsidDel="00E63314">
          <w:rPr>
            <w:rFonts w:ascii="Arial MT" w:hAnsi="Arial MT"/>
          </w:rPr>
          <w:delText>Acuerdo</w:delText>
        </w:r>
        <w:r w:rsidDel="00E63314">
          <w:rPr>
            <w:rFonts w:ascii="Arial MT" w:hAnsi="Arial MT"/>
            <w:spacing w:val="1"/>
          </w:rPr>
          <w:delText xml:space="preserve"> </w:delText>
        </w:r>
        <w:r w:rsidDel="00E63314">
          <w:rPr>
            <w:rFonts w:ascii="Arial MT" w:hAnsi="Arial MT"/>
          </w:rPr>
          <w:delText>por</w:delText>
        </w:r>
        <w:r w:rsidDel="00E63314">
          <w:rPr>
            <w:rFonts w:ascii="Arial MT" w:hAnsi="Arial MT"/>
            <w:spacing w:val="1"/>
          </w:rPr>
          <w:delText xml:space="preserve"> </w:delText>
        </w:r>
        <w:r w:rsidDel="00E63314">
          <w:rPr>
            <w:rFonts w:ascii="Arial MT" w:hAnsi="Arial MT"/>
          </w:rPr>
          <w:delText>el</w:delText>
        </w:r>
        <w:r w:rsidDel="00E63314">
          <w:rPr>
            <w:rFonts w:ascii="Arial MT" w:hAnsi="Arial MT"/>
            <w:spacing w:val="1"/>
          </w:rPr>
          <w:delText xml:space="preserve"> </w:delText>
        </w:r>
        <w:r w:rsidDel="00E63314">
          <w:rPr>
            <w:rFonts w:ascii="Arial MT" w:hAnsi="Arial MT"/>
          </w:rPr>
          <w:delText>que</w:delText>
        </w:r>
        <w:r w:rsidDel="00E63314">
          <w:rPr>
            <w:rFonts w:ascii="Arial MT" w:hAnsi="Arial MT"/>
            <w:spacing w:val="66"/>
          </w:rPr>
          <w:delText xml:space="preserve"> </w:delText>
        </w:r>
        <w:r w:rsidDel="00E63314">
          <w:rPr>
            <w:rFonts w:ascii="Arial MT" w:hAnsi="Arial MT"/>
          </w:rPr>
          <w:delText>se</w:delText>
        </w:r>
        <w:r w:rsidDel="00E63314">
          <w:rPr>
            <w:rFonts w:ascii="Arial MT" w:hAnsi="Arial MT"/>
            <w:spacing w:val="1"/>
          </w:rPr>
          <w:delText xml:space="preserve"> </w:delText>
        </w:r>
        <w:r w:rsidDel="00E63314">
          <w:rPr>
            <w:rFonts w:ascii="Arial MT" w:hAnsi="Arial MT"/>
          </w:rPr>
          <w:delText>establecen</w:delText>
        </w:r>
        <w:r w:rsidDel="00E63314">
          <w:rPr>
            <w:rFonts w:ascii="Arial MT" w:hAnsi="Arial MT"/>
            <w:spacing w:val="13"/>
          </w:rPr>
          <w:delText xml:space="preserve"> </w:delText>
        </w:r>
        <w:r w:rsidDel="00E63314">
          <w:rPr>
            <w:rFonts w:ascii="Arial MT" w:hAnsi="Arial MT"/>
          </w:rPr>
          <w:delText>las</w:delText>
        </w:r>
        <w:r w:rsidDel="00E63314">
          <w:rPr>
            <w:rFonts w:ascii="Arial MT" w:hAnsi="Arial MT"/>
            <w:spacing w:val="18"/>
          </w:rPr>
          <w:delText xml:space="preserve"> </w:delText>
        </w:r>
        <w:r w:rsidDel="00E63314">
          <w:rPr>
            <w:rFonts w:ascii="Arial MT" w:hAnsi="Arial MT"/>
          </w:rPr>
          <w:delText>disposiciones</w:delText>
        </w:r>
        <w:r w:rsidDel="00E63314">
          <w:rPr>
            <w:rFonts w:ascii="Arial MT" w:hAnsi="Arial MT"/>
            <w:spacing w:val="18"/>
          </w:rPr>
          <w:delText xml:space="preserve"> </w:delText>
        </w:r>
        <w:r w:rsidDel="00E63314">
          <w:rPr>
            <w:rFonts w:ascii="Arial MT" w:hAnsi="Arial MT"/>
          </w:rPr>
          <w:delText>en</w:delText>
        </w:r>
        <w:r w:rsidDel="00E63314">
          <w:rPr>
            <w:rFonts w:ascii="Arial MT" w:hAnsi="Arial MT"/>
            <w:spacing w:val="19"/>
          </w:rPr>
          <w:delText xml:space="preserve"> </w:delText>
        </w:r>
        <w:r w:rsidDel="00E63314">
          <w:rPr>
            <w:rFonts w:ascii="Arial MT" w:hAnsi="Arial MT"/>
          </w:rPr>
          <w:delText>Materia</w:delText>
        </w:r>
        <w:r w:rsidDel="00E63314">
          <w:rPr>
            <w:rFonts w:ascii="Arial MT" w:hAnsi="Arial MT"/>
            <w:spacing w:val="19"/>
          </w:rPr>
          <w:delText xml:space="preserve"> </w:delText>
        </w:r>
        <w:r w:rsidDel="00E63314">
          <w:rPr>
            <w:rFonts w:ascii="Arial MT" w:hAnsi="Arial MT"/>
          </w:rPr>
          <w:delText>de</w:delText>
        </w:r>
        <w:r w:rsidDel="00E63314">
          <w:rPr>
            <w:rFonts w:ascii="Arial MT" w:hAnsi="Arial MT"/>
            <w:spacing w:val="13"/>
          </w:rPr>
          <w:delText xml:space="preserve"> </w:delText>
        </w:r>
        <w:r w:rsidDel="00E63314">
          <w:rPr>
            <w:rFonts w:ascii="Arial MT" w:hAnsi="Arial MT"/>
          </w:rPr>
          <w:delText>Recursos</w:delText>
        </w:r>
        <w:r w:rsidDel="00E63314">
          <w:rPr>
            <w:rFonts w:ascii="Arial MT" w:hAnsi="Arial MT"/>
            <w:spacing w:val="18"/>
          </w:rPr>
          <w:delText xml:space="preserve"> </w:delText>
        </w:r>
        <w:r w:rsidDel="00E63314">
          <w:rPr>
            <w:rFonts w:ascii="Arial MT" w:hAnsi="Arial MT"/>
          </w:rPr>
          <w:delText>Materiales</w:delText>
        </w:r>
        <w:r w:rsidDel="00E63314">
          <w:rPr>
            <w:rFonts w:ascii="Arial MT" w:hAnsi="Arial MT"/>
            <w:spacing w:val="18"/>
          </w:rPr>
          <w:delText xml:space="preserve"> </w:delText>
        </w:r>
        <w:r w:rsidDel="00E63314">
          <w:rPr>
            <w:rFonts w:ascii="Arial MT" w:hAnsi="Arial MT"/>
          </w:rPr>
          <w:delText>y</w:delText>
        </w:r>
        <w:r w:rsidDel="00E63314">
          <w:rPr>
            <w:rFonts w:ascii="Arial MT" w:hAnsi="Arial MT"/>
            <w:spacing w:val="18"/>
          </w:rPr>
          <w:delText xml:space="preserve"> </w:delText>
        </w:r>
        <w:r w:rsidDel="00E63314">
          <w:rPr>
            <w:rFonts w:ascii="Arial MT" w:hAnsi="Arial MT"/>
          </w:rPr>
          <w:delText>Servicios</w:delText>
        </w:r>
        <w:r w:rsidDel="00E63314">
          <w:rPr>
            <w:rFonts w:ascii="Arial MT" w:hAnsi="Arial MT"/>
            <w:spacing w:val="18"/>
          </w:rPr>
          <w:delText xml:space="preserve"> </w:delText>
        </w:r>
        <w:r w:rsidDel="00E63314">
          <w:rPr>
            <w:rFonts w:ascii="Arial MT" w:hAnsi="Arial MT"/>
          </w:rPr>
          <w:delText>Generales,</w:delText>
        </w:r>
        <w:r w:rsidDel="00E63314">
          <w:rPr>
            <w:rFonts w:ascii="Arial MT" w:hAnsi="Arial MT"/>
            <w:spacing w:val="-65"/>
          </w:rPr>
          <w:delText xml:space="preserve"> </w:delText>
        </w:r>
        <w:r w:rsidDel="00E63314">
          <w:rPr>
            <w:rFonts w:ascii="Arial MT" w:hAnsi="Arial MT"/>
          </w:rPr>
          <w:delText xml:space="preserve">el suscrito </w:delText>
        </w:r>
        <w:r w:rsidDel="00E63314">
          <w:rPr>
            <w:rFonts w:ascii="Arial" w:hAnsi="Arial"/>
            <w:b/>
            <w:i/>
            <w:u w:val="thick"/>
          </w:rPr>
          <w:delText>(03)</w:delText>
        </w:r>
        <w:r w:rsidDel="00E63314">
          <w:rPr>
            <w:rFonts w:ascii="Arial MT" w:hAnsi="Arial MT"/>
          </w:rPr>
          <w:delText xml:space="preserve">, </w:delText>
        </w:r>
        <w:r w:rsidR="00DD0118" w:rsidDel="00E63314">
          <w:rPr>
            <w:rFonts w:ascii="Arial MT" w:hAnsi="Arial MT"/>
          </w:rPr>
          <w:delText xml:space="preserve">Titular de la Unidad de Administración y Finanza </w:delText>
        </w:r>
        <w:r w:rsidDel="00E63314">
          <w:rPr>
            <w:rFonts w:ascii="Arial MT" w:hAnsi="Arial MT"/>
          </w:rPr>
          <w:delText xml:space="preserve"> de la Secretaría de Comunicaciones y Transportes, expide</w:delText>
        </w:r>
        <w:r w:rsidDel="00E63314">
          <w:rPr>
            <w:rFonts w:ascii="Arial MT" w:hAnsi="Arial MT"/>
            <w:spacing w:val="1"/>
          </w:rPr>
          <w:delText xml:space="preserve"> </w:delText>
        </w:r>
        <w:r w:rsidDel="00E63314">
          <w:rPr>
            <w:rFonts w:ascii="Arial MT" w:hAnsi="Arial MT"/>
          </w:rPr>
          <w:delText>los siguientes:</w:delText>
        </w:r>
      </w:del>
    </w:p>
    <w:p w14:paraId="65211EE8" w14:textId="01857E7F" w:rsidR="00D10823" w:rsidDel="00E63314" w:rsidRDefault="00D10823">
      <w:pPr>
        <w:pStyle w:val="Textoindependiente"/>
        <w:spacing w:before="4"/>
        <w:rPr>
          <w:del w:id="10256" w:author="Luis Enrique Luna Munoz" w:date="2023-09-13T15:54:00Z"/>
          <w:rFonts w:ascii="Arial MT"/>
          <w:sz w:val="23"/>
        </w:rPr>
      </w:pPr>
    </w:p>
    <w:p w14:paraId="42AB9CB2" w14:textId="60C0CD09" w:rsidR="00D10823" w:rsidDel="00E63314" w:rsidRDefault="00B354F8">
      <w:pPr>
        <w:pStyle w:val="Ttulo2"/>
        <w:ind w:left="135"/>
        <w:rPr>
          <w:del w:id="10257" w:author="Luis Enrique Luna Munoz" w:date="2023-09-13T15:54:00Z"/>
        </w:rPr>
      </w:pPr>
      <w:bookmarkStart w:id="10258" w:name="_Toc144665488"/>
      <w:bookmarkStart w:id="10259" w:name="_Toc145423833"/>
      <w:del w:id="10260" w:author="Luis Enrique Luna Munoz" w:date="2023-09-13T15:54:00Z">
        <w:r w:rsidDel="00E63314">
          <w:delText>ACUERDOS</w:delText>
        </w:r>
        <w:bookmarkEnd w:id="10258"/>
        <w:bookmarkEnd w:id="10259"/>
      </w:del>
    </w:p>
    <w:p w14:paraId="4CA74084" w14:textId="5F86C8CE" w:rsidR="00D10823" w:rsidDel="00E63314" w:rsidRDefault="00D10823">
      <w:pPr>
        <w:pStyle w:val="Textoindependiente"/>
        <w:rPr>
          <w:del w:id="10261" w:author="Luis Enrique Luna Munoz" w:date="2023-09-13T15:54:00Z"/>
          <w:rFonts w:ascii="Arial"/>
          <w:b/>
        </w:rPr>
      </w:pPr>
    </w:p>
    <w:p w14:paraId="4762D85A" w14:textId="125A628C" w:rsidR="00D10823" w:rsidDel="00E63314" w:rsidRDefault="00B354F8">
      <w:pPr>
        <w:pStyle w:val="Textoindependiente"/>
        <w:spacing w:line="247" w:lineRule="auto"/>
        <w:ind w:left="135" w:right="227"/>
        <w:jc w:val="both"/>
        <w:rPr>
          <w:del w:id="10262" w:author="Luis Enrique Luna Munoz" w:date="2023-09-13T15:54:00Z"/>
          <w:rFonts w:ascii="Arial MT" w:hAnsi="Arial MT"/>
        </w:rPr>
      </w:pPr>
      <w:del w:id="10263" w:author="Luis Enrique Luna Munoz" w:date="2023-09-13T15:54:00Z">
        <w:r w:rsidDel="00E63314">
          <w:rPr>
            <w:rFonts w:ascii="Arial" w:hAnsi="Arial"/>
            <w:b/>
          </w:rPr>
          <w:delText xml:space="preserve">UNO.- </w:delText>
        </w:r>
        <w:r w:rsidDel="00E63314">
          <w:rPr>
            <w:rFonts w:ascii="Arial MT" w:hAnsi="Arial MT"/>
          </w:rPr>
          <w:delText>Se autoriza el Programa Anual de Disposición Final de Bienes Muebles de la</w:delText>
        </w:r>
        <w:r w:rsidDel="00E63314">
          <w:rPr>
            <w:rFonts w:ascii="Arial MT" w:hAnsi="Arial MT"/>
            <w:spacing w:val="1"/>
          </w:rPr>
          <w:delText xml:space="preserve"> </w:delText>
        </w:r>
        <w:r w:rsidDel="00E63314">
          <w:rPr>
            <w:rFonts w:ascii="Arial MT" w:hAnsi="Arial MT"/>
          </w:rPr>
          <w:delText>Secretaría</w:delText>
        </w:r>
        <w:r w:rsidDel="00E63314">
          <w:rPr>
            <w:rFonts w:ascii="Arial MT" w:hAnsi="Arial MT"/>
            <w:spacing w:val="-4"/>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Comunicaciones</w:delText>
        </w:r>
        <w:r w:rsidDel="00E63314">
          <w:rPr>
            <w:rFonts w:ascii="Arial MT" w:hAnsi="Arial MT"/>
            <w:spacing w:val="-5"/>
          </w:rPr>
          <w:delText xml:space="preserve"> </w:delText>
        </w:r>
        <w:r w:rsidDel="00E63314">
          <w:rPr>
            <w:rFonts w:ascii="Arial MT" w:hAnsi="Arial MT"/>
          </w:rPr>
          <w:delText>y</w:delText>
        </w:r>
        <w:r w:rsidDel="00E63314">
          <w:rPr>
            <w:rFonts w:ascii="Arial MT" w:hAnsi="Arial MT"/>
            <w:spacing w:val="-1"/>
          </w:rPr>
          <w:delText xml:space="preserve"> </w:delText>
        </w:r>
        <w:r w:rsidDel="00E63314">
          <w:rPr>
            <w:rFonts w:ascii="Arial MT" w:hAnsi="Arial MT"/>
          </w:rPr>
          <w:delText>Transportes</w:delText>
        </w:r>
        <w:r w:rsidDel="00E63314">
          <w:rPr>
            <w:rFonts w:ascii="Arial MT" w:hAnsi="Arial MT"/>
            <w:spacing w:val="-5"/>
          </w:rPr>
          <w:delText xml:space="preserve"> </w:delText>
        </w:r>
        <w:r w:rsidDel="00E63314">
          <w:rPr>
            <w:rFonts w:ascii="Arial MT" w:hAnsi="Arial MT"/>
          </w:rPr>
          <w:delText>para</w:delText>
        </w:r>
        <w:r w:rsidDel="00E63314">
          <w:rPr>
            <w:rFonts w:ascii="Arial MT" w:hAnsi="Arial MT"/>
            <w:spacing w:val="1"/>
          </w:rPr>
          <w:delText xml:space="preserve"> </w:delText>
        </w:r>
        <w:r w:rsidDel="00E63314">
          <w:rPr>
            <w:rFonts w:ascii="Arial MT" w:hAnsi="Arial MT"/>
          </w:rPr>
          <w:delText>el</w:delText>
        </w:r>
        <w:r w:rsidDel="00E63314">
          <w:rPr>
            <w:rFonts w:ascii="Arial MT" w:hAnsi="Arial MT"/>
            <w:spacing w:val="4"/>
          </w:rPr>
          <w:delText xml:space="preserve"> </w:delText>
        </w:r>
        <w:r w:rsidDel="00E63314">
          <w:rPr>
            <w:rFonts w:ascii="Arial MT" w:hAnsi="Arial MT"/>
          </w:rPr>
          <w:delText>Ejercicio</w:delText>
        </w:r>
        <w:r w:rsidDel="00E63314">
          <w:rPr>
            <w:rFonts w:ascii="Arial MT" w:hAnsi="Arial MT"/>
            <w:spacing w:val="-2"/>
          </w:rPr>
          <w:delText xml:space="preserve"> </w:delText>
        </w:r>
        <w:r w:rsidDel="00E63314">
          <w:rPr>
            <w:rFonts w:ascii="Arial" w:hAnsi="Arial"/>
            <w:b/>
            <w:i/>
            <w:u w:val="thick"/>
          </w:rPr>
          <w:delText>(01)</w:delText>
        </w:r>
        <w:r w:rsidDel="00E63314">
          <w:rPr>
            <w:rFonts w:ascii="Arial MT" w:hAnsi="Arial MT"/>
          </w:rPr>
          <w:delText>.</w:delText>
        </w:r>
      </w:del>
    </w:p>
    <w:p w14:paraId="3612CAB7" w14:textId="30834484" w:rsidR="00D10823" w:rsidDel="00E63314" w:rsidRDefault="00D10823">
      <w:pPr>
        <w:pStyle w:val="Textoindependiente"/>
        <w:spacing w:before="9"/>
        <w:rPr>
          <w:del w:id="10264" w:author="Luis Enrique Luna Munoz" w:date="2023-09-13T15:54:00Z"/>
          <w:rFonts w:ascii="Arial MT"/>
          <w:sz w:val="22"/>
        </w:rPr>
      </w:pPr>
    </w:p>
    <w:p w14:paraId="09F7960A" w14:textId="012F64D1" w:rsidR="00D10823" w:rsidDel="00E63314" w:rsidRDefault="00B354F8">
      <w:pPr>
        <w:ind w:left="135"/>
        <w:jc w:val="both"/>
        <w:rPr>
          <w:del w:id="10265" w:author="Luis Enrique Luna Munoz" w:date="2023-09-13T15:54:00Z"/>
          <w:rFonts w:ascii="Arial MT"/>
          <w:sz w:val="24"/>
        </w:rPr>
      </w:pPr>
      <w:del w:id="10266" w:author="Luis Enrique Luna Munoz" w:date="2023-09-13T15:54:00Z">
        <w:r w:rsidDel="00E63314">
          <w:rPr>
            <w:rFonts w:ascii="Arial"/>
            <w:b/>
            <w:sz w:val="24"/>
          </w:rPr>
          <w:delText>BIENES MUEBLES:</w:delText>
        </w:r>
        <w:r w:rsidDel="00E63314">
          <w:rPr>
            <w:rFonts w:ascii="Arial"/>
            <w:b/>
            <w:spacing w:val="-2"/>
            <w:sz w:val="24"/>
          </w:rPr>
          <w:delText xml:space="preserve"> </w:delText>
        </w:r>
        <w:r w:rsidDel="00E63314">
          <w:rPr>
            <w:rFonts w:ascii="Arial MT"/>
            <w:sz w:val="24"/>
          </w:rPr>
          <w:delText>Dentro</w:delText>
        </w:r>
        <w:r w:rsidDel="00E63314">
          <w:rPr>
            <w:rFonts w:ascii="Arial MT"/>
            <w:spacing w:val="-2"/>
            <w:sz w:val="24"/>
          </w:rPr>
          <w:delText xml:space="preserve"> </w:delText>
        </w:r>
        <w:r w:rsidDel="00E63314">
          <w:rPr>
            <w:rFonts w:ascii="Arial MT"/>
            <w:sz w:val="24"/>
          </w:rPr>
          <w:delText>de</w:delText>
        </w:r>
        <w:r w:rsidDel="00E63314">
          <w:rPr>
            <w:rFonts w:ascii="Arial MT"/>
            <w:spacing w:val="-2"/>
            <w:sz w:val="24"/>
          </w:rPr>
          <w:delText xml:space="preserve"> </w:delText>
        </w:r>
        <w:r w:rsidDel="00E63314">
          <w:rPr>
            <w:rFonts w:ascii="Arial MT"/>
            <w:sz w:val="24"/>
          </w:rPr>
          <w:delText>este</w:delText>
        </w:r>
        <w:r w:rsidDel="00E63314">
          <w:rPr>
            <w:rFonts w:ascii="Arial MT"/>
            <w:spacing w:val="-2"/>
            <w:sz w:val="24"/>
          </w:rPr>
          <w:delText xml:space="preserve"> </w:delText>
        </w:r>
        <w:r w:rsidDel="00E63314">
          <w:rPr>
            <w:rFonts w:ascii="Arial MT"/>
            <w:sz w:val="24"/>
          </w:rPr>
          <w:delText>contexto</w:delText>
        </w:r>
        <w:r w:rsidDel="00E63314">
          <w:rPr>
            <w:rFonts w:ascii="Arial MT"/>
            <w:spacing w:val="-1"/>
            <w:sz w:val="24"/>
          </w:rPr>
          <w:delText xml:space="preserve"> </w:delText>
        </w:r>
        <w:r w:rsidDel="00E63314">
          <w:rPr>
            <w:rFonts w:ascii="Arial MT"/>
            <w:sz w:val="24"/>
          </w:rPr>
          <w:delText>se</w:delText>
        </w:r>
        <w:r w:rsidDel="00E63314">
          <w:rPr>
            <w:rFonts w:ascii="Arial MT"/>
            <w:spacing w:val="-2"/>
            <w:sz w:val="24"/>
          </w:rPr>
          <w:delText xml:space="preserve"> </w:delText>
        </w:r>
        <w:r w:rsidDel="00E63314">
          <w:rPr>
            <w:rFonts w:ascii="Arial MT"/>
            <w:sz w:val="24"/>
          </w:rPr>
          <w:delText>consideran</w:delText>
        </w:r>
        <w:r w:rsidDel="00E63314">
          <w:rPr>
            <w:rFonts w:ascii="Arial MT"/>
            <w:spacing w:val="-6"/>
            <w:sz w:val="24"/>
          </w:rPr>
          <w:delText xml:space="preserve"> </w:delText>
        </w:r>
        <w:r w:rsidDel="00E63314">
          <w:rPr>
            <w:rFonts w:ascii="Arial MT"/>
            <w:sz w:val="24"/>
          </w:rPr>
          <w:delText>los</w:delText>
        </w:r>
        <w:r w:rsidDel="00E63314">
          <w:rPr>
            <w:rFonts w:ascii="Arial MT"/>
            <w:spacing w:val="-3"/>
            <w:sz w:val="24"/>
          </w:rPr>
          <w:delText xml:space="preserve"> </w:delText>
        </w:r>
        <w:r w:rsidDel="00E63314">
          <w:rPr>
            <w:rFonts w:ascii="Arial MT"/>
            <w:sz w:val="24"/>
          </w:rPr>
          <w:delText>siguientes</w:delText>
        </w:r>
        <w:r w:rsidDel="00E63314">
          <w:rPr>
            <w:rFonts w:ascii="Arial MT"/>
            <w:spacing w:val="-3"/>
            <w:sz w:val="24"/>
          </w:rPr>
          <w:delText xml:space="preserve"> </w:delText>
        </w:r>
        <w:r w:rsidDel="00E63314">
          <w:rPr>
            <w:rFonts w:ascii="Arial MT"/>
            <w:sz w:val="24"/>
          </w:rPr>
          <w:delText>bienes:</w:delText>
        </w:r>
      </w:del>
    </w:p>
    <w:p w14:paraId="7A43C303" w14:textId="123B45A0" w:rsidR="00D10823" w:rsidDel="00E63314" w:rsidRDefault="00D10823">
      <w:pPr>
        <w:jc w:val="both"/>
        <w:rPr>
          <w:del w:id="10267" w:author="Luis Enrique Luna Munoz" w:date="2023-09-13T15:54:00Z"/>
          <w:rFonts w:ascii="Arial MT"/>
          <w:sz w:val="24"/>
        </w:rPr>
        <w:sectPr w:rsidR="00D10823" w:rsidDel="00E63314">
          <w:pgSz w:w="12240" w:h="15840"/>
          <w:pgMar w:top="1680" w:right="1100" w:bottom="1000" w:left="1280" w:header="710" w:footer="819" w:gutter="0"/>
          <w:cols w:space="720"/>
        </w:sectPr>
      </w:pPr>
    </w:p>
    <w:p w14:paraId="149D51F0" w14:textId="06EAB83D" w:rsidR="00D10823" w:rsidDel="00E63314" w:rsidRDefault="00D10823">
      <w:pPr>
        <w:pStyle w:val="Textoindependiente"/>
        <w:rPr>
          <w:del w:id="10268" w:author="Luis Enrique Luna Munoz" w:date="2023-09-13T15:54:00Z"/>
          <w:rFonts w:ascii="Arial MT"/>
          <w:sz w:val="20"/>
        </w:rPr>
      </w:pPr>
    </w:p>
    <w:p w14:paraId="725D23CD" w14:textId="75AAA21C" w:rsidR="00D10823" w:rsidDel="00E63314" w:rsidRDefault="00D10823">
      <w:pPr>
        <w:pStyle w:val="Textoindependiente"/>
        <w:rPr>
          <w:del w:id="10269" w:author="Luis Enrique Luna Munoz" w:date="2023-09-13T15:54:00Z"/>
          <w:rFonts w:ascii="Arial MT"/>
          <w:sz w:val="20"/>
        </w:rPr>
      </w:pPr>
    </w:p>
    <w:p w14:paraId="7A33517A" w14:textId="2E19F93B" w:rsidR="00D10823" w:rsidDel="00E63314" w:rsidRDefault="00D10823">
      <w:pPr>
        <w:pStyle w:val="Textoindependiente"/>
        <w:rPr>
          <w:del w:id="10270" w:author="Luis Enrique Luna Munoz" w:date="2023-09-13T15:54:00Z"/>
          <w:rFonts w:ascii="Arial MT"/>
          <w:sz w:val="20"/>
        </w:rPr>
      </w:pPr>
    </w:p>
    <w:p w14:paraId="1DC9A5A4" w14:textId="357B21A1" w:rsidR="00D10823" w:rsidDel="00E63314" w:rsidRDefault="00D10823">
      <w:pPr>
        <w:pStyle w:val="Textoindependiente"/>
        <w:rPr>
          <w:del w:id="10271" w:author="Luis Enrique Luna Munoz" w:date="2023-09-13T15:54:00Z"/>
          <w:rFonts w:ascii="Arial MT"/>
          <w:sz w:val="20"/>
        </w:rPr>
      </w:pPr>
    </w:p>
    <w:p w14:paraId="5BE442D8" w14:textId="4FC5E51E" w:rsidR="00D10823" w:rsidDel="00E63314" w:rsidRDefault="00D10823">
      <w:pPr>
        <w:pStyle w:val="Textoindependiente"/>
        <w:rPr>
          <w:del w:id="10272" w:author="Luis Enrique Luna Munoz" w:date="2023-09-13T15:54:00Z"/>
          <w:rFonts w:ascii="Arial MT"/>
          <w:sz w:val="20"/>
        </w:rPr>
      </w:pPr>
    </w:p>
    <w:p w14:paraId="5EE53022" w14:textId="75F3A29C" w:rsidR="00D10823" w:rsidDel="00E63314" w:rsidRDefault="00D10823">
      <w:pPr>
        <w:pStyle w:val="Textoindependiente"/>
        <w:rPr>
          <w:del w:id="10273" w:author="Luis Enrique Luna Munoz" w:date="2023-09-13T15:54:00Z"/>
          <w:rFonts w:ascii="Arial MT"/>
          <w:sz w:val="20"/>
        </w:rPr>
      </w:pPr>
    </w:p>
    <w:p w14:paraId="19747620" w14:textId="1EB23E66" w:rsidR="00D10823" w:rsidDel="00E63314" w:rsidRDefault="00D10823">
      <w:pPr>
        <w:pStyle w:val="Textoindependiente"/>
        <w:spacing w:before="3"/>
        <w:rPr>
          <w:del w:id="10274" w:author="Luis Enrique Luna Munoz" w:date="2023-09-13T15:54:00Z"/>
          <w:rFonts w:ascii="Arial MT"/>
          <w:sz w:val="22"/>
        </w:rPr>
      </w:pPr>
    </w:p>
    <w:p w14:paraId="23E46113" w14:textId="52108B89" w:rsidR="00D10823" w:rsidDel="00E63314" w:rsidRDefault="00B354F8">
      <w:pPr>
        <w:pStyle w:val="Textoindependiente"/>
        <w:spacing w:before="92"/>
        <w:ind w:left="135" w:right="274"/>
        <w:jc w:val="both"/>
        <w:rPr>
          <w:del w:id="10275" w:author="Luis Enrique Luna Munoz" w:date="2023-09-13T15:54:00Z"/>
          <w:rFonts w:ascii="Arial MT" w:hAnsi="Arial MT"/>
        </w:rPr>
      </w:pPr>
      <w:del w:id="10276" w:author="Luis Enrique Luna Munoz" w:date="2023-09-13T15:54:00Z">
        <w:r w:rsidDel="00E63314">
          <w:rPr>
            <w:rFonts w:ascii="Arial" w:hAnsi="Arial"/>
            <w:b/>
          </w:rPr>
          <w:delText>DOS.-</w:delText>
        </w:r>
        <w:r w:rsidDel="00E63314">
          <w:rPr>
            <w:rFonts w:ascii="Arial" w:hAnsi="Arial"/>
            <w:b/>
            <w:spacing w:val="1"/>
          </w:rPr>
          <w:delText xml:space="preserve"> </w:delText>
        </w:r>
        <w:r w:rsidDel="00E63314">
          <w:rPr>
            <w:rFonts w:ascii="Arial MT" w:hAnsi="Arial MT"/>
          </w:rPr>
          <w:delText>Se</w:delText>
        </w:r>
        <w:r w:rsidDel="00E63314">
          <w:rPr>
            <w:rFonts w:ascii="Arial MT" w:hAnsi="Arial MT"/>
            <w:spacing w:val="1"/>
          </w:rPr>
          <w:delText xml:space="preserve"> </w:delText>
        </w:r>
        <w:r w:rsidDel="00E63314">
          <w:rPr>
            <w:rFonts w:ascii="Arial MT" w:hAnsi="Arial MT"/>
          </w:rPr>
          <w:delText>autoriza</w:delText>
        </w:r>
        <w:r w:rsidDel="00E63314">
          <w:rPr>
            <w:rFonts w:ascii="Arial MT" w:hAnsi="Arial MT"/>
            <w:spacing w:val="1"/>
          </w:rPr>
          <w:delText xml:space="preserve"> </w:delText>
        </w:r>
        <w:r w:rsidDel="00E63314">
          <w:rPr>
            <w:rFonts w:ascii="Arial MT" w:hAnsi="Arial MT"/>
          </w:rPr>
          <w:delText>desincorporar</w:delText>
        </w:r>
        <w:r w:rsidDel="00E63314">
          <w:rPr>
            <w:rFonts w:ascii="Arial MT" w:hAnsi="Arial MT"/>
            <w:spacing w:val="1"/>
          </w:rPr>
          <w:delText xml:space="preserve"> </w:delText>
        </w:r>
        <w:r w:rsidDel="00E63314">
          <w:rPr>
            <w:rFonts w:ascii="Arial MT" w:hAnsi="Arial MT"/>
          </w:rPr>
          <w:delText>del</w:delText>
        </w:r>
        <w:r w:rsidDel="00E63314">
          <w:rPr>
            <w:rFonts w:ascii="Arial MT" w:hAnsi="Arial MT"/>
            <w:spacing w:val="1"/>
          </w:rPr>
          <w:delText xml:space="preserve"> </w:delText>
        </w:r>
        <w:r w:rsidDel="00E63314">
          <w:rPr>
            <w:rFonts w:ascii="Arial MT" w:hAnsi="Arial MT"/>
          </w:rPr>
          <w:delText>dominio</w:delText>
        </w:r>
        <w:r w:rsidDel="00E63314">
          <w:rPr>
            <w:rFonts w:ascii="Arial MT" w:hAnsi="Arial MT"/>
            <w:spacing w:val="1"/>
          </w:rPr>
          <w:delText xml:space="preserve"> </w:delText>
        </w:r>
        <w:r w:rsidDel="00E63314">
          <w:rPr>
            <w:rFonts w:ascii="Arial MT" w:hAnsi="Arial MT"/>
          </w:rPr>
          <w:delText>público</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la</w:delText>
        </w:r>
        <w:r w:rsidDel="00E63314">
          <w:rPr>
            <w:rFonts w:ascii="Arial MT" w:hAnsi="Arial MT"/>
            <w:spacing w:val="1"/>
          </w:rPr>
          <w:delText xml:space="preserve"> </w:delText>
        </w:r>
        <w:r w:rsidDel="00E63314">
          <w:rPr>
            <w:rFonts w:ascii="Arial MT" w:hAnsi="Arial MT"/>
          </w:rPr>
          <w:delText>Federación,</w:delText>
        </w:r>
        <w:r w:rsidDel="00E63314">
          <w:rPr>
            <w:rFonts w:ascii="Arial MT" w:hAnsi="Arial MT"/>
            <w:spacing w:val="1"/>
          </w:rPr>
          <w:delText xml:space="preserve"> </w:delText>
        </w:r>
        <w:r w:rsidDel="00E63314">
          <w:rPr>
            <w:rFonts w:ascii="Arial MT" w:hAnsi="Arial MT"/>
          </w:rPr>
          <w:delText>los</w:delText>
        </w:r>
        <w:r w:rsidDel="00E63314">
          <w:rPr>
            <w:rFonts w:ascii="Arial MT" w:hAnsi="Arial MT"/>
            <w:spacing w:val="1"/>
          </w:rPr>
          <w:delText xml:space="preserve"> </w:delText>
        </w:r>
        <w:r w:rsidDel="00E63314">
          <w:rPr>
            <w:rFonts w:ascii="Arial MT" w:hAnsi="Arial MT"/>
          </w:rPr>
          <w:delText xml:space="preserve">bienesreferidos en el </w:delText>
        </w:r>
        <w:r w:rsidDel="00E63314">
          <w:rPr>
            <w:rFonts w:ascii="Arial" w:hAnsi="Arial"/>
            <w:b/>
          </w:rPr>
          <w:delText xml:space="preserve">ACUERDO UNO </w:delText>
        </w:r>
        <w:r w:rsidDel="00E63314">
          <w:rPr>
            <w:rFonts w:ascii="Arial MT" w:hAnsi="Arial MT"/>
          </w:rPr>
          <w:delText>del presente instrumento, que se encuentran al servicio</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esta</w:delText>
        </w:r>
        <w:r w:rsidDel="00E63314">
          <w:rPr>
            <w:rFonts w:ascii="Arial MT" w:hAnsi="Arial MT"/>
            <w:spacing w:val="1"/>
          </w:rPr>
          <w:delText xml:space="preserve"> </w:delText>
        </w:r>
        <w:r w:rsidDel="00E63314">
          <w:rPr>
            <w:rFonts w:ascii="Arial MT" w:hAnsi="Arial MT"/>
          </w:rPr>
          <w:delText>Dependencia, y que</w:delText>
        </w:r>
        <w:r w:rsidDel="00E63314">
          <w:rPr>
            <w:rFonts w:ascii="Arial MT" w:hAnsi="Arial MT"/>
            <w:spacing w:val="1"/>
          </w:rPr>
          <w:delText xml:space="preserve"> </w:delText>
        </w:r>
        <w:r w:rsidDel="00E63314">
          <w:rPr>
            <w:rFonts w:ascii="Arial MT" w:hAnsi="Arial MT"/>
          </w:rPr>
          <w:delText>han</w:delText>
        </w:r>
        <w:r w:rsidDel="00E63314">
          <w:rPr>
            <w:rFonts w:ascii="Arial MT" w:hAnsi="Arial MT"/>
            <w:spacing w:val="1"/>
          </w:rPr>
          <w:delText xml:space="preserve"> </w:delText>
        </w:r>
        <w:r w:rsidDel="00E63314">
          <w:rPr>
            <w:rFonts w:ascii="Arial MT" w:hAnsi="Arial MT"/>
          </w:rPr>
          <w:delText>dejado</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ser</w:delText>
        </w:r>
        <w:r w:rsidDel="00E63314">
          <w:rPr>
            <w:rFonts w:ascii="Arial MT" w:hAnsi="Arial MT"/>
            <w:spacing w:val="1"/>
          </w:rPr>
          <w:delText xml:space="preserve"> </w:delText>
        </w:r>
        <w:r w:rsidDel="00E63314">
          <w:rPr>
            <w:rFonts w:ascii="Arial MT" w:hAnsi="Arial MT"/>
          </w:rPr>
          <w:delText>útiles al</w:delText>
        </w:r>
        <w:r w:rsidDel="00E63314">
          <w:rPr>
            <w:rFonts w:ascii="Arial MT" w:hAnsi="Arial MT"/>
            <w:spacing w:val="1"/>
          </w:rPr>
          <w:delText xml:space="preserve"> </w:delText>
        </w:r>
        <w:r w:rsidDel="00E63314">
          <w:rPr>
            <w:rFonts w:ascii="Arial MT" w:hAnsi="Arial MT"/>
          </w:rPr>
          <w:delText>servicio de la</w:delText>
        </w:r>
        <w:r w:rsidDel="00E63314">
          <w:rPr>
            <w:rFonts w:ascii="Arial MT" w:hAnsi="Arial MT"/>
            <w:spacing w:val="66"/>
          </w:rPr>
          <w:delText xml:space="preserve"> </w:delText>
        </w:r>
        <w:r w:rsidDel="00E63314">
          <w:rPr>
            <w:rFonts w:ascii="Arial MT" w:hAnsi="Arial MT"/>
          </w:rPr>
          <w:delText>misma, en</w:delText>
        </w:r>
        <w:r w:rsidDel="00E63314">
          <w:rPr>
            <w:rFonts w:ascii="Arial MT" w:hAnsi="Arial MT"/>
            <w:spacing w:val="1"/>
          </w:rPr>
          <w:delText xml:space="preserve"> </w:delText>
        </w:r>
        <w:r w:rsidDel="00E63314">
          <w:rPr>
            <w:rFonts w:ascii="Arial MT" w:hAnsi="Arial MT"/>
          </w:rPr>
          <w:delText>términos del dictamen correspondiente; en consecuencia, los referidos bienes pierden el</w:delText>
        </w:r>
        <w:r w:rsidDel="00E63314">
          <w:rPr>
            <w:rFonts w:ascii="Arial MT" w:hAnsi="Arial MT"/>
            <w:spacing w:val="-64"/>
          </w:rPr>
          <w:delText xml:space="preserve"> </w:delText>
        </w:r>
        <w:r w:rsidDel="00E63314">
          <w:rPr>
            <w:rFonts w:ascii="Arial MT" w:hAnsi="Arial MT"/>
          </w:rPr>
          <w:delText>carácter de inalienables. Asimismo, se autoriza para que se realicen los trámites a que</w:delText>
        </w:r>
        <w:r w:rsidDel="00E63314">
          <w:rPr>
            <w:rFonts w:ascii="Arial MT" w:hAnsi="Arial MT"/>
            <w:spacing w:val="1"/>
          </w:rPr>
          <w:delText xml:space="preserve"> </w:delText>
        </w:r>
        <w:r w:rsidDel="00E63314">
          <w:rPr>
            <w:rFonts w:ascii="Arial MT" w:hAnsi="Arial MT"/>
          </w:rPr>
          <w:delText>haya</w:delText>
        </w:r>
        <w:r w:rsidDel="00E63314">
          <w:rPr>
            <w:rFonts w:ascii="Arial MT" w:hAnsi="Arial MT"/>
            <w:spacing w:val="1"/>
          </w:rPr>
          <w:delText xml:space="preserve"> </w:delText>
        </w:r>
        <w:r w:rsidDel="00E63314">
          <w:rPr>
            <w:rFonts w:ascii="Arial MT" w:hAnsi="Arial MT"/>
          </w:rPr>
          <w:delText>lugar</w:delText>
        </w:r>
        <w:r w:rsidDel="00E63314">
          <w:rPr>
            <w:rFonts w:ascii="Arial MT" w:hAnsi="Arial MT"/>
            <w:spacing w:val="1"/>
          </w:rPr>
          <w:delText xml:space="preserve"> </w:delText>
        </w:r>
        <w:r w:rsidDel="00E63314">
          <w:rPr>
            <w:rFonts w:ascii="Arial MT" w:hAnsi="Arial MT"/>
          </w:rPr>
          <w:delText>para</w:delText>
        </w:r>
        <w:r w:rsidDel="00E63314">
          <w:rPr>
            <w:rFonts w:ascii="Arial MT" w:hAnsi="Arial MT"/>
            <w:spacing w:val="1"/>
          </w:rPr>
          <w:delText xml:space="preserve"> </w:delText>
        </w:r>
        <w:r w:rsidDel="00E63314">
          <w:rPr>
            <w:rFonts w:ascii="Arial MT" w:hAnsi="Arial MT"/>
          </w:rPr>
          <w:delText>que</w:delText>
        </w:r>
        <w:r w:rsidDel="00E63314">
          <w:rPr>
            <w:rFonts w:ascii="Arial MT" w:hAnsi="Arial MT"/>
            <w:spacing w:val="1"/>
          </w:rPr>
          <w:delText xml:space="preserve"> </w:delText>
        </w:r>
        <w:r w:rsidDel="00E63314">
          <w:rPr>
            <w:rFonts w:ascii="Arial MT" w:hAnsi="Arial MT"/>
          </w:rPr>
          <w:delText>se</w:delText>
        </w:r>
        <w:r w:rsidDel="00E63314">
          <w:rPr>
            <w:rFonts w:ascii="Arial MT" w:hAnsi="Arial MT"/>
            <w:spacing w:val="1"/>
          </w:rPr>
          <w:delText xml:space="preserve"> </w:delText>
        </w:r>
        <w:r w:rsidDel="00E63314">
          <w:rPr>
            <w:rFonts w:ascii="Arial MT" w:hAnsi="Arial MT"/>
          </w:rPr>
          <w:delText>desincorporen</w:delText>
        </w:r>
        <w:r w:rsidDel="00E63314">
          <w:rPr>
            <w:rFonts w:ascii="Arial MT" w:hAnsi="Arial MT"/>
            <w:spacing w:val="1"/>
          </w:rPr>
          <w:delText xml:space="preserve"> </w:delText>
        </w:r>
        <w:r w:rsidDel="00E63314">
          <w:rPr>
            <w:rFonts w:ascii="Arial MT" w:hAnsi="Arial MT"/>
          </w:rPr>
          <w:delText>del</w:delText>
        </w:r>
        <w:r w:rsidDel="00E63314">
          <w:rPr>
            <w:rFonts w:ascii="Arial MT" w:hAnsi="Arial MT"/>
            <w:spacing w:val="1"/>
          </w:rPr>
          <w:delText xml:space="preserve"> </w:delText>
        </w:r>
        <w:r w:rsidDel="00E63314">
          <w:rPr>
            <w:rFonts w:ascii="Arial MT" w:hAnsi="Arial MT"/>
          </w:rPr>
          <w:delText>patrimonio</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la</w:delText>
        </w:r>
        <w:r w:rsidDel="00E63314">
          <w:rPr>
            <w:rFonts w:ascii="Arial MT" w:hAnsi="Arial MT"/>
            <w:spacing w:val="1"/>
          </w:rPr>
          <w:delText xml:space="preserve"> </w:delText>
        </w:r>
        <w:r w:rsidDel="00E63314">
          <w:rPr>
            <w:rFonts w:ascii="Arial MT" w:hAnsi="Arial MT"/>
          </w:rPr>
          <w:delText>Secretaría</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1"/>
          </w:rPr>
          <w:delText xml:space="preserve"> </w:delText>
        </w:r>
        <w:r w:rsidDel="00E63314">
          <w:rPr>
            <w:rFonts w:ascii="Arial MT" w:hAnsi="Arial MT"/>
          </w:rPr>
          <w:delText>Comunicaciones</w:delText>
        </w:r>
        <w:r w:rsidDel="00E63314">
          <w:rPr>
            <w:rFonts w:ascii="Arial MT" w:hAnsi="Arial MT"/>
            <w:spacing w:val="-6"/>
          </w:rPr>
          <w:delText xml:space="preserve"> </w:delText>
        </w:r>
        <w:r w:rsidDel="00E63314">
          <w:rPr>
            <w:rFonts w:ascii="Arial MT" w:hAnsi="Arial MT"/>
          </w:rPr>
          <w:delText>y Transportes.</w:delText>
        </w:r>
      </w:del>
    </w:p>
    <w:p w14:paraId="0B6CD944" w14:textId="5FC5D9CA" w:rsidR="00D10823" w:rsidDel="00E63314" w:rsidRDefault="00D10823">
      <w:pPr>
        <w:pStyle w:val="Textoindependiente"/>
        <w:rPr>
          <w:del w:id="10277" w:author="Luis Enrique Luna Munoz" w:date="2023-09-13T15:54:00Z"/>
          <w:rFonts w:ascii="Arial MT"/>
        </w:rPr>
      </w:pPr>
    </w:p>
    <w:p w14:paraId="69D7C47E" w14:textId="0D50696E" w:rsidR="00D10823" w:rsidDel="00E63314" w:rsidRDefault="00B354F8">
      <w:pPr>
        <w:pStyle w:val="Ttulo2"/>
        <w:spacing w:before="1"/>
        <w:ind w:left="217" w:right="356"/>
        <w:jc w:val="center"/>
        <w:rPr>
          <w:del w:id="10278" w:author="Luis Enrique Luna Munoz" w:date="2023-09-13T15:54:00Z"/>
        </w:rPr>
      </w:pPr>
      <w:bookmarkStart w:id="10279" w:name="_Toc144665489"/>
      <w:bookmarkStart w:id="10280" w:name="_Toc145423834"/>
      <w:del w:id="10281" w:author="Luis Enrique Luna Munoz" w:date="2023-09-13T15:54:00Z">
        <w:r w:rsidDel="00E63314">
          <w:delText>TRANSITORIO</w:delText>
        </w:r>
        <w:bookmarkEnd w:id="10279"/>
        <w:bookmarkEnd w:id="10280"/>
      </w:del>
    </w:p>
    <w:p w14:paraId="1599F7DC" w14:textId="60E94633" w:rsidR="00D10823" w:rsidDel="00E63314" w:rsidRDefault="00D10823">
      <w:pPr>
        <w:pStyle w:val="Textoindependiente"/>
        <w:spacing w:before="11"/>
        <w:rPr>
          <w:del w:id="10282" w:author="Luis Enrique Luna Munoz" w:date="2023-09-13T15:54:00Z"/>
          <w:rFonts w:ascii="Arial"/>
          <w:b/>
          <w:sz w:val="23"/>
        </w:rPr>
      </w:pPr>
    </w:p>
    <w:p w14:paraId="4EC65D7B" w14:textId="49C333F2" w:rsidR="00D10823" w:rsidDel="00E63314" w:rsidRDefault="00B354F8">
      <w:pPr>
        <w:pStyle w:val="Textoindependiente"/>
        <w:spacing w:line="247" w:lineRule="auto"/>
        <w:ind w:left="135" w:right="225"/>
        <w:jc w:val="both"/>
        <w:rPr>
          <w:del w:id="10283" w:author="Luis Enrique Luna Munoz" w:date="2023-09-13T15:54:00Z"/>
          <w:rFonts w:ascii="Arial MT" w:hAnsi="Arial MT"/>
        </w:rPr>
      </w:pPr>
      <w:commentRangeStart w:id="10284"/>
      <w:del w:id="10285" w:author="Luis Enrique Luna Munoz" w:date="2023-09-01T17:42:00Z">
        <w:r w:rsidDel="006125BF">
          <w:rPr>
            <w:rFonts w:ascii="Arial" w:hAnsi="Arial"/>
            <w:b/>
          </w:rPr>
          <w:delText>U</w:delText>
        </w:r>
      </w:del>
      <w:del w:id="10286" w:author="Luis Enrique Luna Munoz" w:date="2023-09-01T17:46:00Z">
        <w:r w:rsidDel="006125BF">
          <w:rPr>
            <w:rFonts w:ascii="Arial" w:hAnsi="Arial"/>
            <w:b/>
          </w:rPr>
          <w:delText>NIC</w:delText>
        </w:r>
      </w:del>
      <w:del w:id="10287" w:author="Luis Enrique Luna Munoz" w:date="2023-09-13T15:54:00Z">
        <w:r w:rsidDel="00E63314">
          <w:rPr>
            <w:rFonts w:ascii="Arial" w:hAnsi="Arial"/>
            <w:b/>
          </w:rPr>
          <w:delText>O</w:delText>
        </w:r>
        <w:commentRangeEnd w:id="10284"/>
        <w:r w:rsidR="00D050DA" w:rsidDel="00E63314">
          <w:rPr>
            <w:rStyle w:val="Refdecomentario"/>
          </w:rPr>
          <w:commentReference w:id="10284"/>
        </w:r>
        <w:r w:rsidDel="00E63314">
          <w:rPr>
            <w:rFonts w:ascii="Arial" w:hAnsi="Arial"/>
            <w:b/>
          </w:rPr>
          <w:delText xml:space="preserve">.- EL ACUERDO DOS </w:delText>
        </w:r>
        <w:r w:rsidDel="00E63314">
          <w:rPr>
            <w:rFonts w:ascii="Arial MT" w:hAnsi="Arial MT"/>
          </w:rPr>
          <w:delText>surtirá plenamente sus efectos en el momento en que se</w:delText>
        </w:r>
        <w:r w:rsidDel="00E63314">
          <w:rPr>
            <w:rFonts w:ascii="Arial MT" w:hAnsi="Arial MT"/>
            <w:spacing w:val="1"/>
          </w:rPr>
          <w:delText xml:space="preserve"> </w:delText>
        </w:r>
      </w:del>
      <w:del w:id="10288" w:author="Luis Enrique Luna Munoz" w:date="2023-09-01T17:45:00Z">
        <w:r w:rsidDel="006125BF">
          <w:rPr>
            <w:rFonts w:ascii="Arial MT" w:hAnsi="Arial MT"/>
          </w:rPr>
          <w:delText>c</w:delText>
        </w:r>
      </w:del>
      <w:del w:id="10289" w:author="Luis Enrique Luna Munoz" w:date="2023-09-13T15:54:00Z">
        <w:r w:rsidDel="00E63314">
          <w:rPr>
            <w:rFonts w:ascii="Arial MT" w:hAnsi="Arial MT"/>
          </w:rPr>
          <w:delText>oncrete</w:delText>
        </w:r>
        <w:r w:rsidDel="00E63314">
          <w:rPr>
            <w:rFonts w:ascii="Arial MT" w:hAnsi="Arial MT"/>
            <w:spacing w:val="-3"/>
          </w:rPr>
          <w:delText xml:space="preserve"> </w:delText>
        </w:r>
        <w:r w:rsidDel="00E63314">
          <w:rPr>
            <w:rFonts w:ascii="Arial MT" w:hAnsi="Arial MT"/>
          </w:rPr>
          <w:delText>la</w:delText>
        </w:r>
        <w:r w:rsidDel="00E63314">
          <w:rPr>
            <w:rFonts w:ascii="Arial MT" w:hAnsi="Arial MT"/>
            <w:spacing w:val="-3"/>
          </w:rPr>
          <w:delText xml:space="preserve"> </w:delText>
        </w:r>
        <w:r w:rsidDel="00E63314">
          <w:rPr>
            <w:rFonts w:ascii="Arial MT" w:hAnsi="Arial MT"/>
          </w:rPr>
          <w:delText>transmisión</w:delText>
        </w:r>
        <w:r w:rsidDel="00E63314">
          <w:rPr>
            <w:rFonts w:ascii="Arial MT" w:hAnsi="Arial MT"/>
            <w:spacing w:val="1"/>
          </w:rPr>
          <w:delText xml:space="preserve"> </w:delText>
        </w:r>
        <w:r w:rsidDel="00E63314">
          <w:rPr>
            <w:rFonts w:ascii="Arial MT" w:hAnsi="Arial MT"/>
          </w:rPr>
          <w:delText>de</w:delText>
        </w:r>
        <w:r w:rsidDel="00E63314">
          <w:rPr>
            <w:rFonts w:ascii="Arial MT" w:hAnsi="Arial MT"/>
            <w:spacing w:val="-3"/>
          </w:rPr>
          <w:delText xml:space="preserve"> </w:delText>
        </w:r>
        <w:r w:rsidDel="00E63314">
          <w:rPr>
            <w:rFonts w:ascii="Arial MT" w:hAnsi="Arial MT"/>
          </w:rPr>
          <w:delText>la</w:delText>
        </w:r>
        <w:r w:rsidDel="00E63314">
          <w:rPr>
            <w:rFonts w:ascii="Arial MT" w:hAnsi="Arial MT"/>
            <w:spacing w:val="1"/>
          </w:rPr>
          <w:delText xml:space="preserve"> </w:delText>
        </w:r>
        <w:r w:rsidDel="00E63314">
          <w:rPr>
            <w:rFonts w:ascii="Arial MT" w:hAnsi="Arial MT"/>
          </w:rPr>
          <w:delText>propiedad</w:delText>
        </w:r>
        <w:r w:rsidDel="00E63314">
          <w:rPr>
            <w:rFonts w:ascii="Arial MT" w:hAnsi="Arial MT"/>
            <w:spacing w:val="-3"/>
          </w:rPr>
          <w:delText xml:space="preserve"> </w:delText>
        </w:r>
        <w:r w:rsidDel="00E63314">
          <w:rPr>
            <w:rFonts w:ascii="Arial MT" w:hAnsi="Arial MT"/>
          </w:rPr>
          <w:delText>de</w:delText>
        </w:r>
        <w:r w:rsidDel="00E63314">
          <w:rPr>
            <w:rFonts w:ascii="Arial MT" w:hAnsi="Arial MT"/>
            <w:spacing w:val="-3"/>
          </w:rPr>
          <w:delText xml:space="preserve"> </w:delText>
        </w:r>
        <w:r w:rsidDel="00E63314">
          <w:rPr>
            <w:rFonts w:ascii="Arial MT" w:hAnsi="Arial MT"/>
          </w:rPr>
          <w:delText>los</w:delText>
        </w:r>
        <w:r w:rsidDel="00E63314">
          <w:rPr>
            <w:rFonts w:ascii="Arial MT" w:hAnsi="Arial MT"/>
            <w:spacing w:val="-5"/>
          </w:rPr>
          <w:delText xml:space="preserve"> </w:delText>
        </w:r>
        <w:r w:rsidDel="00E63314">
          <w:rPr>
            <w:rFonts w:ascii="Arial MT" w:hAnsi="Arial MT"/>
          </w:rPr>
          <w:delText>bienes muebles referidos.</w:delText>
        </w:r>
      </w:del>
    </w:p>
    <w:p w14:paraId="2AFD181E" w14:textId="60ACAABF" w:rsidR="00D10823" w:rsidDel="00E63314" w:rsidRDefault="00D10823">
      <w:pPr>
        <w:pStyle w:val="Textoindependiente"/>
        <w:spacing w:before="2"/>
        <w:rPr>
          <w:del w:id="10290" w:author="Luis Enrique Luna Munoz" w:date="2023-09-13T15:54:00Z"/>
          <w:rFonts w:ascii="Arial MT"/>
          <w:sz w:val="23"/>
        </w:rPr>
      </w:pPr>
    </w:p>
    <w:p w14:paraId="4A9307F8" w14:textId="4A711C0A" w:rsidR="00D10823" w:rsidDel="00E63314" w:rsidRDefault="00B354F8">
      <w:pPr>
        <w:pStyle w:val="Textoindependiente"/>
        <w:ind w:left="135"/>
        <w:jc w:val="both"/>
        <w:rPr>
          <w:del w:id="10291" w:author="Luis Enrique Luna Munoz" w:date="2023-09-13T15:54:00Z"/>
          <w:rFonts w:ascii="Arial MT" w:hAnsi="Arial MT"/>
        </w:rPr>
      </w:pPr>
      <w:del w:id="10292" w:author="Luis Enrique Luna Munoz" w:date="2023-09-13T15:54:00Z">
        <w:r w:rsidDel="00E63314">
          <w:rPr>
            <w:rFonts w:ascii="Arial MT" w:hAnsi="Arial MT"/>
          </w:rPr>
          <w:delText>Dado</w:delText>
        </w:r>
        <w:r w:rsidDel="00E63314">
          <w:rPr>
            <w:rFonts w:ascii="Arial MT" w:hAnsi="Arial MT"/>
            <w:spacing w:val="-1"/>
          </w:rPr>
          <w:delText xml:space="preserve"> </w:delText>
        </w:r>
        <w:r w:rsidDel="00E63314">
          <w:rPr>
            <w:rFonts w:ascii="Arial MT" w:hAnsi="Arial MT"/>
          </w:rPr>
          <w:delText>en</w:delText>
        </w:r>
        <w:r w:rsidDel="00E63314">
          <w:rPr>
            <w:rFonts w:ascii="Arial MT" w:hAnsi="Arial MT"/>
            <w:spacing w:val="-5"/>
          </w:rPr>
          <w:delText xml:space="preserve"> </w:delText>
        </w:r>
        <w:r w:rsidDel="00E63314">
          <w:rPr>
            <w:rFonts w:ascii="Arial MT" w:hAnsi="Arial MT"/>
          </w:rPr>
          <w:delText>la Ciudad</w:delText>
        </w:r>
        <w:r w:rsidDel="00E63314">
          <w:rPr>
            <w:rFonts w:ascii="Arial MT" w:hAnsi="Arial MT"/>
            <w:spacing w:val="-1"/>
          </w:rPr>
          <w:delText xml:space="preserve"> </w:delText>
        </w:r>
        <w:r w:rsidDel="00E63314">
          <w:rPr>
            <w:rFonts w:ascii="Arial MT" w:hAnsi="Arial MT"/>
          </w:rPr>
          <w:delText>de México,</w:delText>
        </w:r>
        <w:r w:rsidDel="00E63314">
          <w:rPr>
            <w:rFonts w:ascii="Arial MT" w:hAnsi="Arial MT"/>
            <w:spacing w:val="-2"/>
          </w:rPr>
          <w:delText xml:space="preserve"> </w:delText>
        </w:r>
        <w:r w:rsidDel="00E63314">
          <w:rPr>
            <w:rFonts w:ascii="Arial MT" w:hAnsi="Arial MT"/>
          </w:rPr>
          <w:delText>Distrito Federal,</w:delText>
        </w:r>
        <w:r w:rsidDel="00E63314">
          <w:rPr>
            <w:rFonts w:ascii="Arial MT" w:hAnsi="Arial MT"/>
            <w:spacing w:val="-2"/>
          </w:rPr>
          <w:delText xml:space="preserve"> </w:delText>
        </w:r>
        <w:r w:rsidDel="00E63314">
          <w:rPr>
            <w:rFonts w:ascii="Arial MT" w:hAnsi="Arial MT"/>
          </w:rPr>
          <w:delText>a los</w:delText>
        </w:r>
        <w:r w:rsidDel="00E63314">
          <w:rPr>
            <w:rFonts w:ascii="Arial MT" w:hAnsi="Arial MT"/>
            <w:spacing w:val="-1"/>
          </w:rPr>
          <w:delText xml:space="preserve"> </w:delText>
        </w:r>
        <w:r w:rsidDel="00E63314">
          <w:rPr>
            <w:rFonts w:ascii="Arial" w:hAnsi="Arial"/>
            <w:b/>
            <w:i/>
            <w:u w:val="thick"/>
          </w:rPr>
          <w:delText>(04)</w:delText>
        </w:r>
        <w:r w:rsidDel="00E63314">
          <w:rPr>
            <w:rFonts w:ascii="Arial MT" w:hAnsi="Arial MT"/>
          </w:rPr>
          <w:delText>.</w:delText>
        </w:r>
      </w:del>
    </w:p>
    <w:p w14:paraId="05A5A378" w14:textId="704D85D8" w:rsidR="00D10823" w:rsidDel="00E63314" w:rsidRDefault="00D10823">
      <w:pPr>
        <w:pStyle w:val="Textoindependiente"/>
        <w:spacing w:before="6"/>
        <w:rPr>
          <w:del w:id="10293" w:author="Luis Enrique Luna Munoz" w:date="2023-09-13T15:54:00Z"/>
          <w:rFonts w:ascii="Arial MT"/>
          <w:sz w:val="15"/>
        </w:rPr>
      </w:pPr>
    </w:p>
    <w:p w14:paraId="3E7CD510" w14:textId="6914A3FB" w:rsidR="00D10823" w:rsidDel="00E63314" w:rsidRDefault="00D10823">
      <w:pPr>
        <w:rPr>
          <w:del w:id="10294" w:author="Luis Enrique Luna Munoz" w:date="2023-09-13T15:54:00Z"/>
          <w:rFonts w:ascii="Arial MT"/>
          <w:sz w:val="15"/>
        </w:rPr>
        <w:sectPr w:rsidR="00D10823" w:rsidDel="00E63314">
          <w:pgSz w:w="12240" w:h="15840"/>
          <w:pgMar w:top="1680" w:right="1100" w:bottom="1000" w:left="1280" w:header="710" w:footer="819" w:gutter="0"/>
          <w:cols w:space="720"/>
        </w:sectPr>
      </w:pPr>
    </w:p>
    <w:p w14:paraId="56068F91" w14:textId="5732CFD9" w:rsidR="00D10823" w:rsidDel="00E63314" w:rsidRDefault="00B354F8">
      <w:pPr>
        <w:spacing w:before="96"/>
        <w:ind w:left="999" w:right="20"/>
        <w:jc w:val="center"/>
        <w:rPr>
          <w:del w:id="10295" w:author="Luis Enrique Luna Munoz" w:date="2023-09-13T15:54:00Z"/>
          <w:rFonts w:ascii="Arial MT" w:hAnsi="Arial MT"/>
          <w:sz w:val="18"/>
        </w:rPr>
      </w:pPr>
      <w:del w:id="10296" w:author="Luis Enrique Luna Munoz" w:date="2023-09-13T15:54:00Z">
        <w:r w:rsidDel="00E63314">
          <w:rPr>
            <w:rFonts w:ascii="Arial MT" w:hAnsi="Arial MT"/>
            <w:sz w:val="18"/>
          </w:rPr>
          <w:delText>ELABORÓ</w:delText>
        </w:r>
      </w:del>
    </w:p>
    <w:p w14:paraId="54BE95D3" w14:textId="535C9438" w:rsidR="00D10823" w:rsidDel="00E63314" w:rsidRDefault="00D10823">
      <w:pPr>
        <w:pStyle w:val="Textoindependiente"/>
        <w:rPr>
          <w:del w:id="10297" w:author="Luis Enrique Luna Munoz" w:date="2023-09-13T15:54:00Z"/>
          <w:rFonts w:ascii="Arial MT"/>
          <w:sz w:val="20"/>
        </w:rPr>
      </w:pPr>
    </w:p>
    <w:p w14:paraId="2E86ABED" w14:textId="21AF00C3" w:rsidR="00D10823" w:rsidDel="00E63314" w:rsidRDefault="00D10823">
      <w:pPr>
        <w:pStyle w:val="Textoindependiente"/>
        <w:rPr>
          <w:del w:id="10298" w:author="Luis Enrique Luna Munoz" w:date="2023-09-13T15:54:00Z"/>
          <w:rFonts w:ascii="Arial MT"/>
          <w:sz w:val="20"/>
        </w:rPr>
      </w:pPr>
    </w:p>
    <w:p w14:paraId="7F7E68A1" w14:textId="59B11ADA" w:rsidR="00D10823" w:rsidDel="00E63314" w:rsidRDefault="00B354F8">
      <w:pPr>
        <w:spacing w:before="159"/>
        <w:ind w:left="999" w:right="20"/>
        <w:jc w:val="center"/>
        <w:rPr>
          <w:del w:id="10299" w:author="Luis Enrique Luna Munoz" w:date="2023-09-13T15:54:00Z"/>
          <w:rFonts w:ascii="Arial"/>
          <w:b/>
          <w:i/>
          <w:sz w:val="18"/>
        </w:rPr>
      </w:pPr>
      <w:del w:id="10300" w:author="Luis Enrique Luna Munoz" w:date="2023-09-13T15:54:00Z">
        <w:r w:rsidDel="00E63314">
          <w:rPr>
            <w:rFonts w:ascii="Arial"/>
            <w:b/>
            <w:i/>
            <w:sz w:val="18"/>
            <w:u w:val="single"/>
          </w:rPr>
          <w:delText>(05)</w:delText>
        </w:r>
      </w:del>
    </w:p>
    <w:p w14:paraId="2F80D7E8" w14:textId="2B4E06B9" w:rsidR="00D10823" w:rsidDel="00E63314" w:rsidRDefault="00B354F8">
      <w:pPr>
        <w:spacing w:before="96"/>
        <w:ind w:left="1001" w:right="22"/>
        <w:jc w:val="center"/>
        <w:rPr>
          <w:del w:id="10301" w:author="Luis Enrique Luna Munoz" w:date="2023-09-13T15:54:00Z"/>
          <w:rFonts w:ascii="Arial MT"/>
          <w:sz w:val="18"/>
        </w:rPr>
      </w:pPr>
      <w:del w:id="10302" w:author="Luis Enrique Luna Munoz" w:date="2023-09-13T15:54:00Z">
        <w:r w:rsidDel="00E63314">
          <w:br w:type="column"/>
        </w:r>
        <w:r w:rsidDel="00E63314">
          <w:rPr>
            <w:rFonts w:ascii="Arial MT"/>
            <w:sz w:val="18"/>
          </w:rPr>
          <w:delText>VISTO</w:delText>
        </w:r>
        <w:r w:rsidDel="00E63314">
          <w:rPr>
            <w:rFonts w:ascii="Arial MT"/>
            <w:spacing w:val="-3"/>
            <w:sz w:val="18"/>
          </w:rPr>
          <w:delText xml:space="preserve"> </w:delText>
        </w:r>
        <w:r w:rsidDel="00E63314">
          <w:rPr>
            <w:rFonts w:ascii="Arial MT"/>
            <w:sz w:val="18"/>
          </w:rPr>
          <w:delText>BUENO</w:delText>
        </w:r>
      </w:del>
    </w:p>
    <w:p w14:paraId="7CE7BD03" w14:textId="6B64BDD2" w:rsidR="00D10823" w:rsidDel="00E63314" w:rsidRDefault="00D10823">
      <w:pPr>
        <w:pStyle w:val="Textoindependiente"/>
        <w:rPr>
          <w:del w:id="10303" w:author="Luis Enrique Luna Munoz" w:date="2023-09-13T15:54:00Z"/>
          <w:rFonts w:ascii="Arial MT"/>
          <w:sz w:val="20"/>
        </w:rPr>
      </w:pPr>
    </w:p>
    <w:p w14:paraId="614B2535" w14:textId="12D32098" w:rsidR="00D10823" w:rsidDel="00E63314" w:rsidRDefault="00D10823">
      <w:pPr>
        <w:pStyle w:val="Textoindependiente"/>
        <w:rPr>
          <w:del w:id="10304" w:author="Luis Enrique Luna Munoz" w:date="2023-09-13T15:54:00Z"/>
          <w:rFonts w:ascii="Arial MT"/>
          <w:sz w:val="20"/>
        </w:rPr>
      </w:pPr>
    </w:p>
    <w:p w14:paraId="1ADF4BAE" w14:textId="450BC7FC" w:rsidR="00D10823" w:rsidDel="00E63314" w:rsidRDefault="00B354F8">
      <w:pPr>
        <w:spacing w:before="159"/>
        <w:ind w:left="1001" w:right="18"/>
        <w:jc w:val="center"/>
        <w:rPr>
          <w:del w:id="10305" w:author="Luis Enrique Luna Munoz" w:date="2023-09-13T15:54:00Z"/>
          <w:rFonts w:ascii="Arial"/>
          <w:b/>
          <w:i/>
          <w:sz w:val="18"/>
        </w:rPr>
      </w:pPr>
      <w:del w:id="10306" w:author="Luis Enrique Luna Munoz" w:date="2023-09-13T15:54:00Z">
        <w:r w:rsidDel="00E63314">
          <w:rPr>
            <w:rFonts w:ascii="Arial"/>
            <w:b/>
            <w:i/>
            <w:sz w:val="18"/>
            <w:u w:val="single"/>
          </w:rPr>
          <w:delText>(06)</w:delText>
        </w:r>
      </w:del>
    </w:p>
    <w:p w14:paraId="03671B7F" w14:textId="3AE43325" w:rsidR="00D10823" w:rsidDel="00E63314" w:rsidRDefault="00B354F8">
      <w:pPr>
        <w:spacing w:before="96"/>
        <w:ind w:left="1002" w:right="2295"/>
        <w:jc w:val="center"/>
        <w:rPr>
          <w:del w:id="10307" w:author="Luis Enrique Luna Munoz" w:date="2023-09-13T15:54:00Z"/>
          <w:rFonts w:ascii="Arial MT" w:hAnsi="Arial MT"/>
          <w:sz w:val="18"/>
        </w:rPr>
      </w:pPr>
      <w:del w:id="10308" w:author="Luis Enrique Luna Munoz" w:date="2023-09-13T15:54:00Z">
        <w:r w:rsidDel="00E63314">
          <w:br w:type="column"/>
        </w:r>
        <w:r w:rsidDel="00E63314">
          <w:rPr>
            <w:rFonts w:ascii="Arial MT" w:hAnsi="Arial MT"/>
            <w:sz w:val="18"/>
          </w:rPr>
          <w:delText>AUTORIZÓ</w:delText>
        </w:r>
      </w:del>
    </w:p>
    <w:p w14:paraId="25967CFA" w14:textId="5F8AEE9A" w:rsidR="00D10823" w:rsidDel="00E63314" w:rsidRDefault="00D10823">
      <w:pPr>
        <w:pStyle w:val="Textoindependiente"/>
        <w:rPr>
          <w:del w:id="10309" w:author="Luis Enrique Luna Munoz" w:date="2023-09-13T15:54:00Z"/>
          <w:rFonts w:ascii="Arial MT"/>
          <w:sz w:val="20"/>
        </w:rPr>
      </w:pPr>
    </w:p>
    <w:p w14:paraId="1945523F" w14:textId="6FF073D1" w:rsidR="00D10823" w:rsidDel="00E63314" w:rsidRDefault="00D10823">
      <w:pPr>
        <w:pStyle w:val="Textoindependiente"/>
        <w:rPr>
          <w:del w:id="10310" w:author="Luis Enrique Luna Munoz" w:date="2023-09-13T15:54:00Z"/>
          <w:rFonts w:ascii="Arial MT"/>
          <w:sz w:val="20"/>
        </w:rPr>
      </w:pPr>
    </w:p>
    <w:p w14:paraId="1371030C" w14:textId="4211CF4B" w:rsidR="00D10823" w:rsidDel="00E63314" w:rsidRDefault="00B354F8">
      <w:pPr>
        <w:spacing w:before="159"/>
        <w:ind w:left="1002" w:right="2290"/>
        <w:jc w:val="center"/>
        <w:rPr>
          <w:del w:id="10311" w:author="Luis Enrique Luna Munoz" w:date="2023-09-13T15:54:00Z"/>
          <w:rFonts w:ascii="Arial"/>
          <w:b/>
          <w:i/>
          <w:sz w:val="18"/>
        </w:rPr>
      </w:pPr>
      <w:del w:id="10312" w:author="Luis Enrique Luna Munoz" w:date="2023-09-13T15:54:00Z">
        <w:r w:rsidDel="00E63314">
          <w:rPr>
            <w:rFonts w:ascii="Arial"/>
            <w:b/>
            <w:i/>
            <w:sz w:val="18"/>
            <w:u w:val="single"/>
          </w:rPr>
          <w:delText>(07)</w:delText>
        </w:r>
      </w:del>
    </w:p>
    <w:p w14:paraId="718E93C3" w14:textId="404A41FE" w:rsidR="00D10823" w:rsidDel="00E63314" w:rsidRDefault="00D10823">
      <w:pPr>
        <w:jc w:val="center"/>
        <w:rPr>
          <w:del w:id="10313" w:author="Luis Enrique Luna Munoz" w:date="2023-09-13T15:54:00Z"/>
          <w:rFonts w:ascii="Arial"/>
          <w:sz w:val="18"/>
        </w:rPr>
        <w:sectPr w:rsidR="00D10823" w:rsidDel="00E63314">
          <w:type w:val="continuous"/>
          <w:pgSz w:w="12240" w:h="15840"/>
          <w:pgMar w:top="1420" w:right="1100" w:bottom="280" w:left="1280" w:header="720" w:footer="720" w:gutter="0"/>
          <w:cols w:num="3" w:space="720" w:equalWidth="0">
            <w:col w:w="1931" w:space="718"/>
            <w:col w:w="2292" w:space="651"/>
            <w:col w:w="4268"/>
          </w:cols>
        </w:sectPr>
      </w:pPr>
    </w:p>
    <w:p w14:paraId="05C786B8" w14:textId="7BD28DA1" w:rsidR="00D10823" w:rsidDel="00E63314" w:rsidRDefault="00D10823">
      <w:pPr>
        <w:pStyle w:val="Textoindependiente"/>
        <w:spacing w:before="11"/>
        <w:rPr>
          <w:del w:id="10314" w:author="Luis Enrique Luna Munoz" w:date="2023-09-13T15:54:00Z"/>
          <w:rFonts w:ascii="Arial"/>
          <w:b/>
          <w:i/>
          <w:sz w:val="9"/>
        </w:rPr>
      </w:pPr>
    </w:p>
    <w:p w14:paraId="52880374" w14:textId="579049F4" w:rsidR="00D10823" w:rsidDel="00E63314" w:rsidRDefault="00D10823">
      <w:pPr>
        <w:rPr>
          <w:del w:id="10315" w:author="Luis Enrique Luna Munoz" w:date="2023-09-13T15:54:00Z"/>
          <w:rFonts w:ascii="Arial"/>
          <w:sz w:val="9"/>
        </w:rPr>
        <w:sectPr w:rsidR="00D10823" w:rsidDel="00E63314">
          <w:type w:val="continuous"/>
          <w:pgSz w:w="12240" w:h="15840"/>
          <w:pgMar w:top="1420" w:right="1100" w:bottom="280" w:left="1280" w:header="720" w:footer="720" w:gutter="0"/>
          <w:cols w:space="720"/>
        </w:sectPr>
      </w:pPr>
    </w:p>
    <w:p w14:paraId="46F96556" w14:textId="78213D13" w:rsidR="00D10823" w:rsidDel="00E63314" w:rsidRDefault="00B354F8">
      <w:pPr>
        <w:spacing w:before="96"/>
        <w:ind w:left="260" w:right="38" w:hanging="1"/>
        <w:jc w:val="center"/>
        <w:rPr>
          <w:del w:id="10316" w:author="Luis Enrique Luna Munoz" w:date="2023-09-13T15:54:00Z"/>
          <w:rFonts w:ascii="Arial MT"/>
          <w:sz w:val="18"/>
        </w:rPr>
      </w:pPr>
      <w:del w:id="10317" w:author="Luis Enrique Luna Munoz" w:date="2023-09-13T15:54:00Z">
        <w:r w:rsidDel="00E63314">
          <w:rPr>
            <w:rFonts w:ascii="Arial MT"/>
            <w:sz w:val="18"/>
          </w:rPr>
          <w:delText>DIRECTOR DE</w:delText>
        </w:r>
        <w:r w:rsidDel="00E63314">
          <w:rPr>
            <w:rFonts w:ascii="Arial MT"/>
            <w:spacing w:val="1"/>
            <w:sz w:val="18"/>
          </w:rPr>
          <w:delText xml:space="preserve"> </w:delText>
        </w:r>
        <w:r w:rsidDel="00E63314">
          <w:rPr>
            <w:rFonts w:ascii="Arial MT"/>
            <w:sz w:val="18"/>
          </w:rPr>
          <w:delText>OPERACIONES, ACTIVOS Y</w:delText>
        </w:r>
        <w:r w:rsidDel="00E63314">
          <w:rPr>
            <w:rFonts w:ascii="Arial MT"/>
            <w:spacing w:val="-47"/>
            <w:sz w:val="18"/>
          </w:rPr>
          <w:delText xml:space="preserve"> </w:delText>
        </w:r>
        <w:r w:rsidDel="00E63314">
          <w:rPr>
            <w:rFonts w:ascii="Arial MT"/>
            <w:sz w:val="18"/>
          </w:rPr>
          <w:delText>RIESGOS</w:delText>
        </w:r>
      </w:del>
    </w:p>
    <w:p w14:paraId="68B1792B" w14:textId="4919A095" w:rsidR="00D10823" w:rsidDel="00E63314" w:rsidRDefault="00B354F8">
      <w:pPr>
        <w:spacing w:before="96"/>
        <w:ind w:left="260" w:right="28" w:firstLine="28"/>
        <w:rPr>
          <w:del w:id="10318" w:author="Luis Enrique Luna Munoz" w:date="2023-09-13T15:54:00Z"/>
          <w:rFonts w:ascii="Arial MT"/>
          <w:sz w:val="18"/>
        </w:rPr>
      </w:pPr>
      <w:del w:id="10319" w:author="Luis Enrique Luna Munoz" w:date="2023-09-13T15:54:00Z">
        <w:r w:rsidDel="00E63314">
          <w:br w:type="column"/>
        </w:r>
        <w:r w:rsidDel="00E63314">
          <w:rPr>
            <w:rFonts w:ascii="Arial MT"/>
            <w:sz w:val="18"/>
          </w:rPr>
          <w:delText>DIRECTOR GENERAL DE</w:delText>
        </w:r>
        <w:r w:rsidDel="00E63314">
          <w:rPr>
            <w:rFonts w:ascii="Arial MT"/>
            <w:spacing w:val="-47"/>
            <w:sz w:val="18"/>
          </w:rPr>
          <w:delText xml:space="preserve"> </w:delText>
        </w:r>
        <w:r w:rsidDel="00E63314">
          <w:rPr>
            <w:rFonts w:ascii="Arial MT"/>
            <w:sz w:val="18"/>
          </w:rPr>
          <w:delText>RECURSOS</w:delText>
        </w:r>
        <w:r w:rsidDel="00E63314">
          <w:rPr>
            <w:rFonts w:ascii="Arial MT"/>
            <w:spacing w:val="-2"/>
            <w:sz w:val="18"/>
          </w:rPr>
          <w:delText xml:space="preserve"> </w:delText>
        </w:r>
        <w:r w:rsidDel="00E63314">
          <w:rPr>
            <w:rFonts w:ascii="Arial MT"/>
            <w:sz w:val="18"/>
          </w:rPr>
          <w:delText>MATERIALES</w:delText>
        </w:r>
      </w:del>
    </w:p>
    <w:p w14:paraId="7B825A28" w14:textId="36E803B5" w:rsidR="00D10823" w:rsidDel="00E63314" w:rsidRDefault="00B354F8">
      <w:pPr>
        <w:spacing w:before="96"/>
        <w:ind w:left="260"/>
        <w:rPr>
          <w:del w:id="10320" w:author="Luis Enrique Luna Munoz" w:date="2023-09-13T15:54:00Z"/>
          <w:rFonts w:ascii="Arial MT"/>
          <w:sz w:val="18"/>
        </w:rPr>
      </w:pPr>
      <w:del w:id="10321" w:author="Luis Enrique Luna Munoz" w:date="2023-09-13T15:54:00Z">
        <w:r w:rsidDel="00E63314">
          <w:br w:type="column"/>
        </w:r>
        <w:r w:rsidR="0089341E" w:rsidDel="00E63314">
          <w:rPr>
            <w:rFonts w:ascii="Arial MT"/>
            <w:sz w:val="18"/>
          </w:rPr>
          <w:delText>TITULAR DE LA UNIDAD DE ADMINISTRACI</w:delText>
        </w:r>
        <w:r w:rsidR="0089341E" w:rsidDel="00E63314">
          <w:rPr>
            <w:rFonts w:ascii="Arial MT"/>
            <w:sz w:val="18"/>
          </w:rPr>
          <w:delText>Ó</w:delText>
        </w:r>
        <w:r w:rsidR="0089341E" w:rsidDel="00E63314">
          <w:rPr>
            <w:rFonts w:ascii="Arial MT"/>
            <w:sz w:val="18"/>
          </w:rPr>
          <w:delText>N Y FINANZAS</w:delText>
        </w:r>
      </w:del>
    </w:p>
    <w:p w14:paraId="52C9B42E" w14:textId="77777777" w:rsidR="00D10823" w:rsidRDefault="00D10823">
      <w:pPr>
        <w:rPr>
          <w:rFonts w:ascii="Arial MT"/>
          <w:sz w:val="18"/>
        </w:rPr>
        <w:sectPr w:rsidR="00D10823">
          <w:type w:val="continuous"/>
          <w:pgSz w:w="12240" w:h="15840"/>
          <w:pgMar w:top="1420" w:right="1100" w:bottom="280" w:left="1280" w:header="720" w:footer="720" w:gutter="0"/>
          <w:cols w:num="3" w:space="720" w:equalWidth="0">
            <w:col w:w="2689" w:space="229"/>
            <w:col w:w="2517" w:space="676"/>
            <w:col w:w="3749"/>
          </w:cols>
        </w:sectPr>
      </w:pPr>
    </w:p>
    <w:p w14:paraId="1F122819" w14:textId="74015188" w:rsidR="00D10823" w:rsidRDefault="00D10823">
      <w:pPr>
        <w:pStyle w:val="Textoindependiente"/>
        <w:spacing w:before="3"/>
        <w:rPr>
          <w:rFonts w:ascii="Arial MT"/>
          <w:sz w:val="22"/>
        </w:rPr>
      </w:pPr>
    </w:p>
    <w:p w14:paraId="16990354" w14:textId="0433CB3B" w:rsidR="00D10823" w:rsidRDefault="00B354F8">
      <w:pPr>
        <w:pStyle w:val="Ttulo1"/>
        <w:ind w:left="856"/>
      </w:pPr>
      <w:bookmarkStart w:id="10322" w:name="_Toc144665490"/>
      <w:bookmarkStart w:id="10323" w:name="_Toc145423835"/>
      <w:bookmarkStart w:id="10324" w:name="_Toc145514352"/>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322"/>
      <w:bookmarkEnd w:id="10323"/>
      <w:bookmarkEnd w:id="10324"/>
    </w:p>
    <w:p w14:paraId="0721627E"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Change w:id="10325">
          <w:tblGrid>
            <w:gridCol w:w="1224"/>
            <w:gridCol w:w="7781"/>
          </w:tblGrid>
        </w:tblGridChange>
      </w:tblGrid>
      <w:tr w:rsidR="00D10823" w14:paraId="28EAD49E" w14:textId="77777777">
        <w:trPr>
          <w:trHeight w:val="508"/>
        </w:trPr>
        <w:tc>
          <w:tcPr>
            <w:tcW w:w="1224" w:type="dxa"/>
          </w:tcPr>
          <w:p w14:paraId="26CC3F5C"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04A7801F" w14:textId="3FF44AE2"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678E423" w14:textId="77777777">
        <w:trPr>
          <w:trHeight w:val="631"/>
        </w:trPr>
        <w:tc>
          <w:tcPr>
            <w:tcW w:w="1224" w:type="dxa"/>
            <w:tcBorders>
              <w:bottom w:val="nil"/>
            </w:tcBorders>
          </w:tcPr>
          <w:p w14:paraId="53EB8372"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D1E8249" w14:textId="7330F456" w:rsidR="00D10823" w:rsidRDefault="00B354F8">
            <w:pPr>
              <w:pStyle w:val="TableParagraph"/>
              <w:spacing w:before="222"/>
              <w:ind w:left="110"/>
              <w:rPr>
                <w:sz w:val="24"/>
              </w:rPr>
            </w:pPr>
            <w:del w:id="10326" w:author="Luis Enrique Luna Munoz" w:date="2023-09-13T15:59:00Z">
              <w:r w:rsidDel="00E63314">
                <w:rPr>
                  <w:w w:val="95"/>
                  <w:sz w:val="24"/>
                </w:rPr>
                <w:delText>Año</w:delText>
              </w:r>
              <w:r w:rsidDel="00E63314">
                <w:rPr>
                  <w:spacing w:val="6"/>
                  <w:w w:val="95"/>
                  <w:sz w:val="24"/>
                </w:rPr>
                <w:delText xml:space="preserve"> </w:delText>
              </w:r>
              <w:r w:rsidDel="00E63314">
                <w:rPr>
                  <w:w w:val="95"/>
                  <w:sz w:val="24"/>
                </w:rPr>
                <w:delText>o</w:delText>
              </w:r>
              <w:r w:rsidDel="00E63314">
                <w:rPr>
                  <w:spacing w:val="6"/>
                  <w:w w:val="95"/>
                  <w:sz w:val="24"/>
                </w:rPr>
                <w:delText xml:space="preserve"> </w:delText>
              </w:r>
              <w:r w:rsidDel="00E63314">
                <w:rPr>
                  <w:w w:val="95"/>
                  <w:sz w:val="24"/>
                </w:rPr>
                <w:delText>ejercicio</w:delText>
              </w:r>
              <w:r w:rsidDel="00E63314">
                <w:rPr>
                  <w:spacing w:val="11"/>
                  <w:w w:val="95"/>
                  <w:sz w:val="24"/>
                </w:rPr>
                <w:delText xml:space="preserve"> </w:delText>
              </w:r>
              <w:r w:rsidDel="00E63314">
                <w:rPr>
                  <w:w w:val="95"/>
                  <w:sz w:val="24"/>
                </w:rPr>
                <w:delText>en</w:delText>
              </w:r>
              <w:r w:rsidDel="00E63314">
                <w:rPr>
                  <w:spacing w:val="10"/>
                  <w:w w:val="95"/>
                  <w:sz w:val="24"/>
                </w:rPr>
                <w:delText xml:space="preserve"> </w:delText>
              </w:r>
              <w:r w:rsidDel="00E63314">
                <w:rPr>
                  <w:w w:val="95"/>
                  <w:sz w:val="24"/>
                </w:rPr>
                <w:delText>que</w:delText>
              </w:r>
              <w:r w:rsidDel="00E63314">
                <w:rPr>
                  <w:spacing w:val="4"/>
                  <w:w w:val="95"/>
                  <w:sz w:val="24"/>
                </w:rPr>
                <w:delText xml:space="preserve"> </w:delText>
              </w:r>
              <w:r w:rsidDel="00E63314">
                <w:rPr>
                  <w:w w:val="95"/>
                  <w:sz w:val="24"/>
                </w:rPr>
                <w:delText>tendrá</w:delText>
              </w:r>
              <w:r w:rsidDel="00E63314">
                <w:rPr>
                  <w:spacing w:val="7"/>
                  <w:w w:val="95"/>
                  <w:sz w:val="24"/>
                </w:rPr>
                <w:delText xml:space="preserve"> </w:delText>
              </w:r>
              <w:r w:rsidDel="00E63314">
                <w:rPr>
                  <w:w w:val="95"/>
                  <w:sz w:val="24"/>
                </w:rPr>
                <w:delText>efecto</w:delText>
              </w:r>
              <w:r w:rsidDel="00E63314">
                <w:rPr>
                  <w:spacing w:val="7"/>
                  <w:w w:val="95"/>
                  <w:sz w:val="24"/>
                </w:rPr>
                <w:delText xml:space="preserve"> </w:delText>
              </w:r>
              <w:r w:rsidDel="00E63314">
                <w:rPr>
                  <w:w w:val="95"/>
                  <w:sz w:val="24"/>
                </w:rPr>
                <w:delText>el</w:delText>
              </w:r>
              <w:r w:rsidDel="00E63314">
                <w:rPr>
                  <w:spacing w:val="6"/>
                  <w:w w:val="95"/>
                  <w:sz w:val="24"/>
                </w:rPr>
                <w:delText xml:space="preserve"> </w:delText>
              </w:r>
              <w:r w:rsidDel="00E63314">
                <w:rPr>
                  <w:w w:val="95"/>
                  <w:sz w:val="24"/>
                </w:rPr>
                <w:delText>acuerdo</w:delText>
              </w:r>
            </w:del>
            <w:ins w:id="10327" w:author="Luis Enrique Luna Munoz" w:date="2023-09-13T15:59:00Z">
              <w:r w:rsidR="00E63314">
                <w:rPr>
                  <w:w w:val="95"/>
                  <w:sz w:val="24"/>
                </w:rPr>
                <w:t>Numero de Dictámenes de Utilidad incluidos en el acuerdo.</w:t>
              </w:r>
            </w:ins>
          </w:p>
        </w:tc>
      </w:tr>
      <w:tr w:rsidR="00D10823" w14:paraId="3F977A35" w14:textId="77777777">
        <w:trPr>
          <w:trHeight w:val="511"/>
        </w:trPr>
        <w:tc>
          <w:tcPr>
            <w:tcW w:w="1224" w:type="dxa"/>
            <w:tcBorders>
              <w:top w:val="nil"/>
              <w:bottom w:val="nil"/>
            </w:tcBorders>
          </w:tcPr>
          <w:p w14:paraId="46D506B4"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756F081F" w14:textId="347304C8" w:rsidR="00D10823" w:rsidRDefault="00B354F8">
            <w:pPr>
              <w:pStyle w:val="TableParagraph"/>
              <w:spacing w:before="104"/>
              <w:ind w:left="110"/>
              <w:rPr>
                <w:sz w:val="24"/>
              </w:rPr>
            </w:pPr>
            <w:r>
              <w:rPr>
                <w:w w:val="95"/>
                <w:sz w:val="24"/>
              </w:rPr>
              <w:t>Año</w:t>
            </w:r>
            <w:r>
              <w:rPr>
                <w:spacing w:val="2"/>
                <w:w w:val="95"/>
                <w:sz w:val="24"/>
              </w:rPr>
              <w:t xml:space="preserve"> </w:t>
            </w:r>
            <w:del w:id="10328" w:author="Luis Enrique Luna Munoz" w:date="2023-09-13T16:00:00Z">
              <w:r w:rsidDel="00E63314">
                <w:rPr>
                  <w:w w:val="95"/>
                  <w:sz w:val="24"/>
                </w:rPr>
                <w:delText>o</w:delText>
              </w:r>
              <w:r w:rsidDel="00E63314">
                <w:rPr>
                  <w:spacing w:val="2"/>
                  <w:w w:val="95"/>
                  <w:sz w:val="24"/>
                </w:rPr>
                <w:delText xml:space="preserve"> </w:delText>
              </w:r>
              <w:r w:rsidDel="00E63314">
                <w:rPr>
                  <w:w w:val="95"/>
                  <w:sz w:val="24"/>
                </w:rPr>
                <w:delText>ejercicio</w:delText>
              </w:r>
              <w:r w:rsidDel="00E63314">
                <w:rPr>
                  <w:spacing w:val="3"/>
                  <w:w w:val="95"/>
                  <w:sz w:val="24"/>
                </w:rPr>
                <w:delText xml:space="preserve"> </w:delText>
              </w:r>
              <w:r w:rsidDel="00E63314">
                <w:rPr>
                  <w:w w:val="95"/>
                  <w:sz w:val="24"/>
                </w:rPr>
                <w:delText>posterior</w:delText>
              </w:r>
              <w:r w:rsidDel="00E63314">
                <w:rPr>
                  <w:spacing w:val="1"/>
                  <w:w w:val="95"/>
                  <w:sz w:val="24"/>
                </w:rPr>
                <w:delText xml:space="preserve"> </w:delText>
              </w:r>
              <w:r w:rsidDel="00E63314">
                <w:rPr>
                  <w:w w:val="95"/>
                  <w:sz w:val="24"/>
                </w:rPr>
                <w:delText>al</w:delText>
              </w:r>
              <w:r w:rsidDel="00E63314">
                <w:rPr>
                  <w:spacing w:val="2"/>
                  <w:w w:val="95"/>
                  <w:sz w:val="24"/>
                </w:rPr>
                <w:delText xml:space="preserve"> </w:delText>
              </w:r>
              <w:r w:rsidDel="00E63314">
                <w:rPr>
                  <w:w w:val="95"/>
                  <w:sz w:val="24"/>
                </w:rPr>
                <w:delText>ejercicio</w:delText>
              </w:r>
              <w:r w:rsidDel="00E63314">
                <w:rPr>
                  <w:spacing w:val="7"/>
                  <w:w w:val="95"/>
                  <w:sz w:val="24"/>
                </w:rPr>
                <w:delText xml:space="preserve"> </w:delText>
              </w:r>
              <w:r w:rsidDel="00E63314">
                <w:rPr>
                  <w:w w:val="95"/>
                  <w:sz w:val="24"/>
                </w:rPr>
                <w:delText>del</w:delText>
              </w:r>
              <w:r w:rsidDel="00E63314">
                <w:rPr>
                  <w:spacing w:val="-3"/>
                  <w:w w:val="95"/>
                  <w:sz w:val="24"/>
                </w:rPr>
                <w:delText xml:space="preserve"> </w:delText>
              </w:r>
              <w:r w:rsidDel="00E63314">
                <w:rPr>
                  <w:w w:val="95"/>
                  <w:sz w:val="24"/>
                </w:rPr>
                <w:delText>acuerdo.</w:delText>
              </w:r>
            </w:del>
            <w:ins w:id="10329" w:author="Luis Enrique Luna Munoz" w:date="2023-09-13T16:00:00Z">
              <w:r w:rsidR="00E63314">
                <w:rPr>
                  <w:w w:val="95"/>
                  <w:sz w:val="24"/>
                </w:rPr>
                <w:t>del Programa Anual de disposición Final.</w:t>
              </w:r>
            </w:ins>
          </w:p>
        </w:tc>
      </w:tr>
      <w:tr w:rsidR="00D10823" w14:paraId="34AD4699" w14:textId="77777777">
        <w:trPr>
          <w:trHeight w:val="508"/>
        </w:trPr>
        <w:tc>
          <w:tcPr>
            <w:tcW w:w="1224" w:type="dxa"/>
            <w:tcBorders>
              <w:top w:val="nil"/>
              <w:bottom w:val="nil"/>
            </w:tcBorders>
          </w:tcPr>
          <w:p w14:paraId="3138214A"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5161EC26" w14:textId="30E6B93B" w:rsidR="00D10823" w:rsidRDefault="00B354F8">
            <w:pPr>
              <w:pStyle w:val="TableParagraph"/>
              <w:spacing w:before="102"/>
              <w:ind w:left="110"/>
              <w:rPr>
                <w:sz w:val="24"/>
              </w:rPr>
            </w:pPr>
            <w:del w:id="10330" w:author="Luis Enrique Luna Munoz" w:date="2023-09-13T16:00:00Z">
              <w:r w:rsidDel="00E63314">
                <w:rPr>
                  <w:w w:val="95"/>
                  <w:sz w:val="24"/>
                </w:rPr>
                <w:delText>Nombre</w:delText>
              </w:r>
              <w:r w:rsidDel="00E63314">
                <w:rPr>
                  <w:spacing w:val="6"/>
                  <w:w w:val="95"/>
                  <w:sz w:val="24"/>
                </w:rPr>
                <w:delText xml:space="preserve"> </w:delText>
              </w:r>
              <w:r w:rsidDel="00E63314">
                <w:rPr>
                  <w:w w:val="95"/>
                  <w:sz w:val="24"/>
                </w:rPr>
                <w:delText>de</w:delText>
              </w:r>
              <w:r w:rsidR="0089341E" w:rsidDel="00E63314">
                <w:rPr>
                  <w:w w:val="95"/>
                  <w:sz w:val="24"/>
                </w:rPr>
                <w:delText xml:space="preserve"> la Titular de la Unidad de Administración y Finanzas.</w:delText>
              </w:r>
            </w:del>
            <w:ins w:id="10331" w:author="Luis Enrique Luna Munoz" w:date="2023-09-13T16:00:00Z">
              <w:r w:rsidR="00E63314">
                <w:rPr>
                  <w:w w:val="95"/>
                  <w:sz w:val="24"/>
                </w:rPr>
                <w:t>Número de Fojas.</w:t>
              </w:r>
            </w:ins>
          </w:p>
        </w:tc>
      </w:tr>
      <w:tr w:rsidR="00D10823" w14:paraId="585B270F" w14:textId="77777777">
        <w:trPr>
          <w:trHeight w:val="508"/>
        </w:trPr>
        <w:tc>
          <w:tcPr>
            <w:tcW w:w="1224" w:type="dxa"/>
            <w:tcBorders>
              <w:top w:val="nil"/>
              <w:bottom w:val="nil"/>
            </w:tcBorders>
          </w:tcPr>
          <w:p w14:paraId="767A186C"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507D3F5" w14:textId="5FD2C555" w:rsidR="00D10823" w:rsidRDefault="00B354F8">
            <w:pPr>
              <w:pStyle w:val="TableParagraph"/>
              <w:spacing w:before="102"/>
              <w:ind w:left="110"/>
              <w:rPr>
                <w:sz w:val="24"/>
              </w:rPr>
            </w:pPr>
            <w:r>
              <w:rPr>
                <w:w w:val="95"/>
                <w:sz w:val="24"/>
              </w:rPr>
              <w:t>Fecha</w:t>
            </w:r>
            <w:r>
              <w:rPr>
                <w:spacing w:val="8"/>
                <w:w w:val="95"/>
                <w:sz w:val="24"/>
              </w:rPr>
              <w:t xml:space="preserve"> </w:t>
            </w:r>
            <w:r>
              <w:rPr>
                <w:w w:val="95"/>
                <w:sz w:val="24"/>
              </w:rPr>
              <w:t>de</w:t>
            </w:r>
            <w:ins w:id="10332" w:author="Luis Enrique Luna Munoz" w:date="2023-09-13T16:00:00Z">
              <w:r w:rsidR="00E63314">
                <w:rPr>
                  <w:w w:val="95"/>
                  <w:sz w:val="24"/>
                </w:rPr>
                <w:t xml:space="preserve"> autori</w:t>
              </w:r>
            </w:ins>
            <w:ins w:id="10333" w:author="Luis Enrique Luna Munoz" w:date="2023-09-13T16:01:00Z">
              <w:r w:rsidR="00E63314">
                <w:rPr>
                  <w:w w:val="95"/>
                  <w:sz w:val="24"/>
                </w:rPr>
                <w:t>zación.</w:t>
              </w:r>
            </w:ins>
            <w:del w:id="10334" w:author="Luis Enrique Luna Munoz" w:date="2023-09-13T16:00:00Z">
              <w:r w:rsidDel="00E63314">
                <w:rPr>
                  <w:spacing w:val="6"/>
                  <w:w w:val="95"/>
                  <w:sz w:val="24"/>
                </w:rPr>
                <w:delText xml:space="preserve"> </w:delText>
              </w:r>
              <w:r w:rsidDel="00E63314">
                <w:rPr>
                  <w:w w:val="95"/>
                  <w:sz w:val="24"/>
                </w:rPr>
                <w:delText>elaboración.</w:delText>
              </w:r>
            </w:del>
          </w:p>
        </w:tc>
      </w:tr>
      <w:tr w:rsidR="00D10823" w14:paraId="17D7E567" w14:textId="77777777">
        <w:trPr>
          <w:trHeight w:val="511"/>
        </w:trPr>
        <w:tc>
          <w:tcPr>
            <w:tcW w:w="1224" w:type="dxa"/>
            <w:tcBorders>
              <w:top w:val="nil"/>
              <w:bottom w:val="nil"/>
            </w:tcBorders>
          </w:tcPr>
          <w:p w14:paraId="3BF6481C"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723935F5" w14:textId="76CDD5D6" w:rsidR="00D10823" w:rsidRDefault="00B354F8">
            <w:pPr>
              <w:pStyle w:val="TableParagraph"/>
              <w:spacing w:before="102"/>
              <w:ind w:left="110"/>
              <w:rPr>
                <w:sz w:val="24"/>
              </w:rPr>
            </w:pPr>
            <w:del w:id="10335" w:author="Luis Enrique Luna Munoz" w:date="2023-09-13T16:01:00Z">
              <w:r w:rsidDel="003547E1">
                <w:rPr>
                  <w:w w:val="95"/>
                  <w:sz w:val="24"/>
                </w:rPr>
                <w:delText>Nombre</w:delText>
              </w:r>
              <w:r w:rsidDel="003547E1">
                <w:rPr>
                  <w:spacing w:val="5"/>
                  <w:w w:val="95"/>
                  <w:sz w:val="24"/>
                </w:rPr>
                <w:delText xml:space="preserve"> </w:delText>
              </w:r>
              <w:r w:rsidDel="003547E1">
                <w:rPr>
                  <w:w w:val="95"/>
                  <w:sz w:val="24"/>
                </w:rPr>
                <w:delText>y</w:delText>
              </w:r>
              <w:r w:rsidDel="003547E1">
                <w:rPr>
                  <w:spacing w:val="5"/>
                  <w:w w:val="95"/>
                  <w:sz w:val="24"/>
                </w:rPr>
                <w:delText xml:space="preserve"> </w:delText>
              </w:r>
              <w:r w:rsidDel="003547E1">
                <w:rPr>
                  <w:w w:val="95"/>
                  <w:sz w:val="24"/>
                </w:rPr>
                <w:delText>firma</w:delText>
              </w:r>
              <w:r w:rsidDel="003547E1">
                <w:rPr>
                  <w:spacing w:val="9"/>
                  <w:w w:val="95"/>
                  <w:sz w:val="24"/>
                </w:rPr>
                <w:delText xml:space="preserve"> </w:delText>
              </w:r>
              <w:r w:rsidDel="003547E1">
                <w:rPr>
                  <w:w w:val="95"/>
                  <w:sz w:val="24"/>
                </w:rPr>
                <w:delText>del</w:delText>
              </w:r>
              <w:r w:rsidDel="003547E1">
                <w:rPr>
                  <w:spacing w:val="2"/>
                  <w:w w:val="95"/>
                  <w:sz w:val="24"/>
                </w:rPr>
                <w:delText xml:space="preserve"> </w:delText>
              </w:r>
              <w:r w:rsidDel="003547E1">
                <w:rPr>
                  <w:w w:val="95"/>
                  <w:sz w:val="24"/>
                </w:rPr>
                <w:delText>Director</w:delText>
              </w:r>
              <w:r w:rsidDel="003547E1">
                <w:rPr>
                  <w:spacing w:val="6"/>
                  <w:w w:val="95"/>
                  <w:sz w:val="24"/>
                </w:rPr>
                <w:delText xml:space="preserve"> </w:delText>
              </w:r>
              <w:r w:rsidDel="003547E1">
                <w:rPr>
                  <w:w w:val="95"/>
                  <w:sz w:val="24"/>
                </w:rPr>
                <w:delText>de</w:delText>
              </w:r>
              <w:r w:rsidDel="003547E1">
                <w:rPr>
                  <w:spacing w:val="11"/>
                  <w:w w:val="95"/>
                  <w:sz w:val="24"/>
                </w:rPr>
                <w:delText xml:space="preserve"> </w:delText>
              </w:r>
              <w:r w:rsidDel="003547E1">
                <w:rPr>
                  <w:w w:val="95"/>
                  <w:sz w:val="24"/>
                </w:rPr>
                <w:delText>Operaciones,</w:delText>
              </w:r>
              <w:r w:rsidDel="003547E1">
                <w:rPr>
                  <w:spacing w:val="10"/>
                  <w:w w:val="95"/>
                  <w:sz w:val="24"/>
                </w:rPr>
                <w:delText xml:space="preserve"> </w:delText>
              </w:r>
              <w:r w:rsidDel="003547E1">
                <w:rPr>
                  <w:w w:val="95"/>
                  <w:sz w:val="24"/>
                </w:rPr>
                <w:delText>Activos</w:delText>
              </w:r>
              <w:r w:rsidDel="003547E1">
                <w:rPr>
                  <w:spacing w:val="8"/>
                  <w:w w:val="95"/>
                  <w:sz w:val="24"/>
                </w:rPr>
                <w:delText xml:space="preserve"> </w:delText>
              </w:r>
              <w:r w:rsidDel="003547E1">
                <w:rPr>
                  <w:w w:val="95"/>
                  <w:sz w:val="24"/>
                </w:rPr>
                <w:delText>y</w:delText>
              </w:r>
              <w:r w:rsidDel="003547E1">
                <w:rPr>
                  <w:spacing w:val="11"/>
                  <w:w w:val="95"/>
                  <w:sz w:val="24"/>
                </w:rPr>
                <w:delText xml:space="preserve"> </w:delText>
              </w:r>
              <w:r w:rsidDel="003547E1">
                <w:rPr>
                  <w:w w:val="95"/>
                  <w:sz w:val="24"/>
                </w:rPr>
                <w:delText>Riesgos.</w:delText>
              </w:r>
            </w:del>
            <w:ins w:id="10336" w:author="Luis Enrique Luna Munoz" w:date="2023-09-13T16:01:00Z">
              <w:r w:rsidR="003547E1">
                <w:rPr>
                  <w:w w:val="95"/>
                  <w:sz w:val="24"/>
                </w:rPr>
                <w:t>Trimestre y año.</w:t>
              </w:r>
            </w:ins>
          </w:p>
        </w:tc>
      </w:tr>
      <w:tr w:rsidR="00D10823" w14:paraId="5B2AD9BD" w14:textId="77777777">
        <w:trPr>
          <w:trHeight w:val="511"/>
        </w:trPr>
        <w:tc>
          <w:tcPr>
            <w:tcW w:w="1224" w:type="dxa"/>
            <w:tcBorders>
              <w:top w:val="nil"/>
              <w:bottom w:val="nil"/>
            </w:tcBorders>
          </w:tcPr>
          <w:p w14:paraId="50885B63"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1A26BCEF" w14:textId="0BEFCC98" w:rsidR="00D10823" w:rsidRDefault="00B354F8">
            <w:pPr>
              <w:pStyle w:val="TableParagraph"/>
              <w:spacing w:before="104"/>
              <w:ind w:left="110"/>
              <w:rPr>
                <w:sz w:val="24"/>
              </w:rPr>
            </w:pPr>
            <w:del w:id="10337" w:author="Luis Enrique Luna Munoz" w:date="2023-09-13T16:02:00Z">
              <w:r w:rsidDel="003547E1">
                <w:rPr>
                  <w:w w:val="95"/>
                  <w:sz w:val="24"/>
                </w:rPr>
                <w:delText>Nombre</w:delText>
              </w:r>
              <w:r w:rsidDel="003547E1">
                <w:rPr>
                  <w:spacing w:val="7"/>
                  <w:w w:val="95"/>
                  <w:sz w:val="24"/>
                </w:rPr>
                <w:delText xml:space="preserve"> </w:delText>
              </w:r>
              <w:r w:rsidDel="003547E1">
                <w:rPr>
                  <w:w w:val="95"/>
                  <w:sz w:val="24"/>
                </w:rPr>
                <w:delText>y</w:delText>
              </w:r>
              <w:r w:rsidDel="003547E1">
                <w:rPr>
                  <w:spacing w:val="7"/>
                  <w:w w:val="95"/>
                  <w:sz w:val="24"/>
                </w:rPr>
                <w:delText xml:space="preserve"> </w:delText>
              </w:r>
              <w:r w:rsidDel="003547E1">
                <w:rPr>
                  <w:w w:val="95"/>
                  <w:sz w:val="24"/>
                </w:rPr>
                <w:delText>firma</w:delText>
              </w:r>
              <w:r w:rsidDel="003547E1">
                <w:rPr>
                  <w:spacing w:val="10"/>
                  <w:w w:val="95"/>
                  <w:sz w:val="24"/>
                </w:rPr>
                <w:delText xml:space="preserve"> </w:delText>
              </w:r>
              <w:r w:rsidDel="003547E1">
                <w:rPr>
                  <w:w w:val="95"/>
                  <w:sz w:val="24"/>
                </w:rPr>
                <w:delText>del</w:delText>
              </w:r>
              <w:r w:rsidDel="003547E1">
                <w:rPr>
                  <w:spacing w:val="4"/>
                  <w:w w:val="95"/>
                  <w:sz w:val="24"/>
                </w:rPr>
                <w:delText xml:space="preserve"> </w:delText>
              </w:r>
              <w:r w:rsidDel="003547E1">
                <w:rPr>
                  <w:w w:val="95"/>
                  <w:sz w:val="24"/>
                </w:rPr>
                <w:delText>Director</w:delText>
              </w:r>
              <w:r w:rsidDel="003547E1">
                <w:rPr>
                  <w:spacing w:val="11"/>
                  <w:w w:val="95"/>
                  <w:sz w:val="24"/>
                </w:rPr>
                <w:delText xml:space="preserve"> </w:delText>
              </w:r>
              <w:r w:rsidDel="003547E1">
                <w:rPr>
                  <w:w w:val="95"/>
                  <w:sz w:val="24"/>
                </w:rPr>
                <w:delText>General</w:delText>
              </w:r>
              <w:r w:rsidDel="003547E1">
                <w:rPr>
                  <w:spacing w:val="9"/>
                  <w:w w:val="95"/>
                  <w:sz w:val="24"/>
                </w:rPr>
                <w:delText xml:space="preserve"> </w:delText>
              </w:r>
              <w:r w:rsidDel="003547E1">
                <w:rPr>
                  <w:w w:val="95"/>
                  <w:sz w:val="24"/>
                </w:rPr>
                <w:delText>de</w:delText>
              </w:r>
              <w:r w:rsidDel="003547E1">
                <w:rPr>
                  <w:spacing w:val="7"/>
                  <w:w w:val="95"/>
                  <w:sz w:val="24"/>
                </w:rPr>
                <w:delText xml:space="preserve"> </w:delText>
              </w:r>
              <w:r w:rsidDel="003547E1">
                <w:rPr>
                  <w:w w:val="95"/>
                  <w:sz w:val="24"/>
                </w:rPr>
                <w:delText>Recursos</w:delText>
              </w:r>
              <w:r w:rsidDel="003547E1">
                <w:rPr>
                  <w:spacing w:val="5"/>
                  <w:w w:val="95"/>
                  <w:sz w:val="24"/>
                </w:rPr>
                <w:delText xml:space="preserve"> </w:delText>
              </w:r>
              <w:r w:rsidDel="003547E1">
                <w:rPr>
                  <w:w w:val="95"/>
                  <w:sz w:val="24"/>
                </w:rPr>
                <w:delText>Materiales.</w:delText>
              </w:r>
            </w:del>
            <w:ins w:id="10338" w:author="Luis Enrique Luna Munoz" w:date="2023-09-13T16:02:00Z">
              <w:r w:rsidR="003547E1">
                <w:rPr>
                  <w:w w:val="95"/>
                  <w:sz w:val="24"/>
                </w:rPr>
                <w:t>Año del Ejercicio.</w:t>
              </w:r>
            </w:ins>
          </w:p>
        </w:tc>
      </w:tr>
      <w:tr w:rsidR="00D10823" w14:paraId="7BC5EEA6" w14:textId="77777777" w:rsidTr="003547E1">
        <w:tblPrEx>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339" w:author="Luis Enrique Luna Munoz" w:date="2023-09-13T16:03:00Z">
            <w:tblPrEx>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trHeight w:val="388"/>
          <w:trPrChange w:id="10340" w:author="Luis Enrique Luna Munoz" w:date="2023-09-13T16:03:00Z">
            <w:trPr>
              <w:trHeight w:val="388"/>
            </w:trPr>
          </w:trPrChange>
        </w:trPr>
        <w:tc>
          <w:tcPr>
            <w:tcW w:w="1224" w:type="dxa"/>
            <w:tcBorders>
              <w:top w:val="nil"/>
              <w:bottom w:val="nil"/>
            </w:tcBorders>
            <w:tcPrChange w:id="10341" w:author="Luis Enrique Luna Munoz" w:date="2023-09-13T16:03:00Z">
              <w:tcPr>
                <w:tcW w:w="1224" w:type="dxa"/>
                <w:tcBorders>
                  <w:top w:val="nil"/>
                </w:tcBorders>
              </w:tcPr>
            </w:tcPrChange>
          </w:tcPr>
          <w:p w14:paraId="15F01B5A" w14:textId="77777777" w:rsidR="00D10823" w:rsidRDefault="00B354F8">
            <w:pPr>
              <w:pStyle w:val="TableParagraph"/>
              <w:spacing w:before="102" w:line="266" w:lineRule="exact"/>
              <w:ind w:right="15"/>
              <w:jc w:val="center"/>
              <w:rPr>
                <w:sz w:val="24"/>
              </w:rPr>
            </w:pPr>
            <w:r>
              <w:rPr>
                <w:w w:val="93"/>
                <w:sz w:val="24"/>
              </w:rPr>
              <w:t>7</w:t>
            </w:r>
          </w:p>
        </w:tc>
        <w:tc>
          <w:tcPr>
            <w:tcW w:w="7781" w:type="dxa"/>
            <w:tcBorders>
              <w:top w:val="nil"/>
              <w:bottom w:val="nil"/>
            </w:tcBorders>
            <w:tcPrChange w:id="10342" w:author="Luis Enrique Luna Munoz" w:date="2023-09-13T16:03:00Z">
              <w:tcPr>
                <w:tcW w:w="7781" w:type="dxa"/>
                <w:tcBorders>
                  <w:top w:val="nil"/>
                </w:tcBorders>
              </w:tcPr>
            </w:tcPrChange>
          </w:tcPr>
          <w:p w14:paraId="3756108E" w14:textId="42C2B62E" w:rsidR="00D10823" w:rsidRDefault="00B354F8">
            <w:pPr>
              <w:pStyle w:val="TableParagraph"/>
              <w:spacing w:before="102" w:line="266" w:lineRule="exact"/>
              <w:ind w:left="110"/>
              <w:rPr>
                <w:sz w:val="24"/>
              </w:rPr>
            </w:pPr>
            <w:del w:id="10343" w:author="Luis Enrique Luna Munoz" w:date="2023-09-13T16:03:00Z">
              <w:r w:rsidDel="003547E1">
                <w:rPr>
                  <w:w w:val="95"/>
                  <w:sz w:val="24"/>
                </w:rPr>
                <w:delText>Nombre</w:delText>
              </w:r>
              <w:r w:rsidDel="003547E1">
                <w:rPr>
                  <w:spacing w:val="2"/>
                  <w:w w:val="95"/>
                  <w:sz w:val="24"/>
                </w:rPr>
                <w:delText xml:space="preserve"> </w:delText>
              </w:r>
              <w:r w:rsidDel="003547E1">
                <w:rPr>
                  <w:w w:val="95"/>
                  <w:sz w:val="24"/>
                </w:rPr>
                <w:delText>y</w:delText>
              </w:r>
              <w:r w:rsidDel="003547E1">
                <w:rPr>
                  <w:spacing w:val="2"/>
                  <w:w w:val="95"/>
                  <w:sz w:val="24"/>
                </w:rPr>
                <w:delText xml:space="preserve"> </w:delText>
              </w:r>
              <w:r w:rsidDel="003547E1">
                <w:rPr>
                  <w:w w:val="95"/>
                  <w:sz w:val="24"/>
                </w:rPr>
                <w:delText>firma</w:delText>
              </w:r>
              <w:r w:rsidDel="003547E1">
                <w:rPr>
                  <w:spacing w:val="6"/>
                  <w:w w:val="95"/>
                  <w:sz w:val="24"/>
                </w:rPr>
                <w:delText xml:space="preserve"> </w:delText>
              </w:r>
              <w:r w:rsidDel="003547E1">
                <w:rPr>
                  <w:w w:val="95"/>
                  <w:sz w:val="24"/>
                </w:rPr>
                <w:delText>del</w:delText>
              </w:r>
              <w:r w:rsidDel="003547E1">
                <w:rPr>
                  <w:spacing w:val="4"/>
                  <w:w w:val="95"/>
                  <w:sz w:val="24"/>
                </w:rPr>
                <w:delText xml:space="preserve"> </w:delText>
              </w:r>
              <w:r w:rsidR="0089341E" w:rsidDel="003547E1">
                <w:rPr>
                  <w:w w:val="95"/>
                  <w:sz w:val="24"/>
                </w:rPr>
                <w:delText>Titular de la Unidad de Administración y Finanzas</w:delText>
              </w:r>
            </w:del>
            <w:ins w:id="10344" w:author="Luis Enrique Luna Munoz" w:date="2023-09-13T16:03:00Z">
              <w:r w:rsidR="003547E1">
                <w:rPr>
                  <w:w w:val="95"/>
                  <w:sz w:val="24"/>
                </w:rPr>
                <w:t>Número de Bienes Muebles.</w:t>
              </w:r>
            </w:ins>
          </w:p>
        </w:tc>
      </w:tr>
      <w:tr w:rsidR="003547E1" w14:paraId="5F03B951" w14:textId="77777777">
        <w:trPr>
          <w:trHeight w:val="388"/>
          <w:ins w:id="10345" w:author="Luis Enrique Luna Munoz" w:date="2023-09-13T16:03:00Z"/>
        </w:trPr>
        <w:tc>
          <w:tcPr>
            <w:tcW w:w="1224" w:type="dxa"/>
            <w:tcBorders>
              <w:top w:val="nil"/>
            </w:tcBorders>
          </w:tcPr>
          <w:p w14:paraId="6892659B" w14:textId="6724CE77" w:rsidR="003547E1" w:rsidRDefault="003547E1">
            <w:pPr>
              <w:pStyle w:val="TableParagraph"/>
              <w:spacing w:before="102" w:line="266" w:lineRule="exact"/>
              <w:ind w:right="15"/>
              <w:jc w:val="center"/>
              <w:rPr>
                <w:ins w:id="10346" w:author="Luis Enrique Luna Munoz" w:date="2023-09-13T16:03:00Z"/>
                <w:w w:val="93"/>
                <w:sz w:val="24"/>
              </w:rPr>
            </w:pPr>
            <w:ins w:id="10347" w:author="Luis Enrique Luna Munoz" w:date="2023-09-13T16:03:00Z">
              <w:r>
                <w:rPr>
                  <w:w w:val="93"/>
                  <w:sz w:val="24"/>
                </w:rPr>
                <w:t>8</w:t>
              </w:r>
            </w:ins>
          </w:p>
        </w:tc>
        <w:tc>
          <w:tcPr>
            <w:tcW w:w="7781" w:type="dxa"/>
            <w:tcBorders>
              <w:top w:val="nil"/>
            </w:tcBorders>
          </w:tcPr>
          <w:p w14:paraId="5350D4E2" w14:textId="13A43318" w:rsidR="003547E1" w:rsidDel="003547E1" w:rsidRDefault="003547E1">
            <w:pPr>
              <w:pStyle w:val="TableParagraph"/>
              <w:spacing w:before="102" w:line="266" w:lineRule="exact"/>
              <w:ind w:left="110"/>
              <w:rPr>
                <w:ins w:id="10348" w:author="Luis Enrique Luna Munoz" w:date="2023-09-13T16:03:00Z"/>
                <w:w w:val="95"/>
                <w:sz w:val="24"/>
              </w:rPr>
            </w:pPr>
            <w:ins w:id="10349" w:author="Luis Enrique Luna Munoz" w:date="2023-09-13T16:04:00Z">
              <w:r>
                <w:rPr>
                  <w:w w:val="95"/>
                  <w:sz w:val="24"/>
                </w:rPr>
                <w:t xml:space="preserve">Año del </w:t>
              </w:r>
              <w:r w:rsidRPr="003547E1">
                <w:rPr>
                  <w:w w:val="95"/>
                  <w:sz w:val="24"/>
                </w:rPr>
                <w:t>Programa Anual de Disposición Final</w:t>
              </w:r>
              <w:r>
                <w:rPr>
                  <w:w w:val="95"/>
                  <w:sz w:val="24"/>
                </w:rPr>
                <w:t>.</w:t>
              </w:r>
            </w:ins>
          </w:p>
        </w:tc>
      </w:tr>
      <w:tr w:rsidR="003547E1" w14:paraId="6E460B06" w14:textId="77777777">
        <w:trPr>
          <w:trHeight w:val="388"/>
          <w:ins w:id="10350" w:author="Luis Enrique Luna Munoz" w:date="2023-09-13T16:03:00Z"/>
        </w:trPr>
        <w:tc>
          <w:tcPr>
            <w:tcW w:w="1224" w:type="dxa"/>
            <w:tcBorders>
              <w:top w:val="nil"/>
            </w:tcBorders>
          </w:tcPr>
          <w:p w14:paraId="05BBEC0D" w14:textId="46B33886" w:rsidR="003547E1" w:rsidRDefault="003547E1">
            <w:pPr>
              <w:pStyle w:val="TableParagraph"/>
              <w:spacing w:before="102" w:line="266" w:lineRule="exact"/>
              <w:ind w:right="15"/>
              <w:jc w:val="center"/>
              <w:rPr>
                <w:ins w:id="10351" w:author="Luis Enrique Luna Munoz" w:date="2023-09-13T16:03:00Z"/>
                <w:w w:val="93"/>
                <w:sz w:val="24"/>
              </w:rPr>
            </w:pPr>
            <w:ins w:id="10352" w:author="Luis Enrique Luna Munoz" w:date="2023-09-13T16:03:00Z">
              <w:r>
                <w:rPr>
                  <w:w w:val="93"/>
                  <w:sz w:val="24"/>
                </w:rPr>
                <w:t>9</w:t>
              </w:r>
            </w:ins>
          </w:p>
        </w:tc>
        <w:tc>
          <w:tcPr>
            <w:tcW w:w="7781" w:type="dxa"/>
            <w:tcBorders>
              <w:top w:val="nil"/>
            </w:tcBorders>
          </w:tcPr>
          <w:p w14:paraId="155B6533" w14:textId="1DB5B0E6" w:rsidR="003547E1" w:rsidDel="003547E1" w:rsidRDefault="003547E1">
            <w:pPr>
              <w:pStyle w:val="TableParagraph"/>
              <w:spacing w:before="102" w:line="266" w:lineRule="exact"/>
              <w:ind w:left="110"/>
              <w:rPr>
                <w:ins w:id="10353" w:author="Luis Enrique Luna Munoz" w:date="2023-09-13T16:03:00Z"/>
                <w:w w:val="95"/>
                <w:sz w:val="24"/>
              </w:rPr>
            </w:pPr>
            <w:ins w:id="10354" w:author="Luis Enrique Luna Munoz" w:date="2023-09-13T16:04:00Z">
              <w:r>
                <w:rPr>
                  <w:w w:val="95"/>
                  <w:sz w:val="24"/>
                </w:rPr>
                <w:t>Número de fojas.</w:t>
              </w:r>
            </w:ins>
          </w:p>
        </w:tc>
      </w:tr>
      <w:tr w:rsidR="003547E1" w14:paraId="7666F8D1" w14:textId="77777777">
        <w:trPr>
          <w:trHeight w:val="388"/>
          <w:ins w:id="10355" w:author="Luis Enrique Luna Munoz" w:date="2023-09-13T16:03:00Z"/>
        </w:trPr>
        <w:tc>
          <w:tcPr>
            <w:tcW w:w="1224" w:type="dxa"/>
            <w:tcBorders>
              <w:top w:val="nil"/>
            </w:tcBorders>
          </w:tcPr>
          <w:p w14:paraId="45D9D80D" w14:textId="617302C7" w:rsidR="003547E1" w:rsidRDefault="003547E1">
            <w:pPr>
              <w:pStyle w:val="TableParagraph"/>
              <w:spacing w:before="102" w:line="266" w:lineRule="exact"/>
              <w:ind w:right="15"/>
              <w:jc w:val="center"/>
              <w:rPr>
                <w:ins w:id="10356" w:author="Luis Enrique Luna Munoz" w:date="2023-09-13T16:03:00Z"/>
                <w:w w:val="93"/>
                <w:sz w:val="24"/>
              </w:rPr>
            </w:pPr>
            <w:ins w:id="10357" w:author="Luis Enrique Luna Munoz" w:date="2023-09-13T16:03:00Z">
              <w:r>
                <w:rPr>
                  <w:w w:val="93"/>
                  <w:sz w:val="24"/>
                </w:rPr>
                <w:t>10</w:t>
              </w:r>
            </w:ins>
          </w:p>
        </w:tc>
        <w:tc>
          <w:tcPr>
            <w:tcW w:w="7781" w:type="dxa"/>
            <w:tcBorders>
              <w:top w:val="nil"/>
            </w:tcBorders>
          </w:tcPr>
          <w:p w14:paraId="5142453C" w14:textId="570F1A24" w:rsidR="003547E1" w:rsidDel="003547E1" w:rsidRDefault="003547E1">
            <w:pPr>
              <w:pStyle w:val="TableParagraph"/>
              <w:spacing w:before="102" w:line="266" w:lineRule="exact"/>
              <w:ind w:left="110"/>
              <w:rPr>
                <w:ins w:id="10358" w:author="Luis Enrique Luna Munoz" w:date="2023-09-13T16:03:00Z"/>
                <w:w w:val="95"/>
                <w:sz w:val="24"/>
              </w:rPr>
            </w:pPr>
            <w:ins w:id="10359" w:author="Luis Enrique Luna Munoz" w:date="2023-09-13T16:05:00Z">
              <w:r>
                <w:rPr>
                  <w:w w:val="95"/>
                  <w:sz w:val="24"/>
                </w:rPr>
                <w:t>Número de Fojas.</w:t>
              </w:r>
            </w:ins>
          </w:p>
        </w:tc>
      </w:tr>
      <w:tr w:rsidR="003547E1" w14:paraId="64174CD9" w14:textId="77777777" w:rsidTr="003547E1">
        <w:tblPrEx>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Change w:id="10360" w:author="Luis Enrique Luna Munoz" w:date="2023-09-13T16:05:00Z">
            <w:tblPrEx>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Ex>
          </w:tblPrExChange>
        </w:tblPrEx>
        <w:trPr>
          <w:trHeight w:val="388"/>
          <w:ins w:id="10361" w:author="Luis Enrique Luna Munoz" w:date="2023-09-13T16:03:00Z"/>
          <w:trPrChange w:id="10362" w:author="Luis Enrique Luna Munoz" w:date="2023-09-13T16:05:00Z">
            <w:trPr>
              <w:trHeight w:val="388"/>
            </w:trPr>
          </w:trPrChange>
        </w:trPr>
        <w:tc>
          <w:tcPr>
            <w:tcW w:w="1224" w:type="dxa"/>
            <w:tcBorders>
              <w:top w:val="nil"/>
              <w:bottom w:val="nil"/>
            </w:tcBorders>
            <w:tcPrChange w:id="10363" w:author="Luis Enrique Luna Munoz" w:date="2023-09-13T16:05:00Z">
              <w:tcPr>
                <w:tcW w:w="1224" w:type="dxa"/>
                <w:tcBorders>
                  <w:top w:val="nil"/>
                </w:tcBorders>
              </w:tcPr>
            </w:tcPrChange>
          </w:tcPr>
          <w:p w14:paraId="31FA4CD7" w14:textId="623BC74B" w:rsidR="003547E1" w:rsidRDefault="003547E1">
            <w:pPr>
              <w:pStyle w:val="TableParagraph"/>
              <w:spacing w:before="102" w:line="266" w:lineRule="exact"/>
              <w:ind w:right="15"/>
              <w:jc w:val="center"/>
              <w:rPr>
                <w:ins w:id="10364" w:author="Luis Enrique Luna Munoz" w:date="2023-09-13T16:03:00Z"/>
                <w:w w:val="93"/>
                <w:sz w:val="24"/>
              </w:rPr>
            </w:pPr>
            <w:ins w:id="10365" w:author="Luis Enrique Luna Munoz" w:date="2023-09-13T16:03:00Z">
              <w:r>
                <w:rPr>
                  <w:w w:val="93"/>
                  <w:sz w:val="24"/>
                </w:rPr>
                <w:t>11</w:t>
              </w:r>
            </w:ins>
          </w:p>
        </w:tc>
        <w:tc>
          <w:tcPr>
            <w:tcW w:w="7781" w:type="dxa"/>
            <w:tcBorders>
              <w:top w:val="nil"/>
              <w:bottom w:val="nil"/>
            </w:tcBorders>
            <w:tcPrChange w:id="10366" w:author="Luis Enrique Luna Munoz" w:date="2023-09-13T16:05:00Z">
              <w:tcPr>
                <w:tcW w:w="7781" w:type="dxa"/>
                <w:tcBorders>
                  <w:top w:val="nil"/>
                </w:tcBorders>
              </w:tcPr>
            </w:tcPrChange>
          </w:tcPr>
          <w:p w14:paraId="6A629C69" w14:textId="59DE8378" w:rsidR="003547E1" w:rsidDel="003547E1" w:rsidRDefault="003547E1">
            <w:pPr>
              <w:pStyle w:val="TableParagraph"/>
              <w:spacing w:before="102" w:line="266" w:lineRule="exact"/>
              <w:ind w:left="110"/>
              <w:rPr>
                <w:ins w:id="10367" w:author="Luis Enrique Luna Munoz" w:date="2023-09-13T16:03:00Z"/>
                <w:w w:val="95"/>
                <w:sz w:val="24"/>
              </w:rPr>
            </w:pPr>
            <w:ins w:id="10368" w:author="Luis Enrique Luna Munoz" w:date="2023-09-13T16:05:00Z">
              <w:r w:rsidRPr="003547E1">
                <w:rPr>
                  <w:w w:val="95"/>
                  <w:sz w:val="24"/>
                </w:rPr>
                <w:t>Fecha con letra</w:t>
              </w:r>
              <w:r>
                <w:rPr>
                  <w:w w:val="95"/>
                  <w:sz w:val="24"/>
                </w:rPr>
                <w:t>.</w:t>
              </w:r>
            </w:ins>
          </w:p>
        </w:tc>
      </w:tr>
      <w:tr w:rsidR="003547E1" w14:paraId="716E0F3C" w14:textId="77777777">
        <w:trPr>
          <w:trHeight w:val="388"/>
          <w:ins w:id="10369" w:author="Luis Enrique Luna Munoz" w:date="2023-09-13T16:05:00Z"/>
        </w:trPr>
        <w:tc>
          <w:tcPr>
            <w:tcW w:w="1224" w:type="dxa"/>
            <w:tcBorders>
              <w:top w:val="nil"/>
            </w:tcBorders>
          </w:tcPr>
          <w:p w14:paraId="54678377" w14:textId="31C08E68" w:rsidR="003547E1" w:rsidRDefault="003547E1">
            <w:pPr>
              <w:pStyle w:val="TableParagraph"/>
              <w:spacing w:before="102" w:line="266" w:lineRule="exact"/>
              <w:ind w:right="15"/>
              <w:jc w:val="center"/>
              <w:rPr>
                <w:ins w:id="10370" w:author="Luis Enrique Luna Munoz" w:date="2023-09-13T16:05:00Z"/>
                <w:w w:val="93"/>
                <w:sz w:val="24"/>
              </w:rPr>
            </w:pPr>
            <w:ins w:id="10371" w:author="Luis Enrique Luna Munoz" w:date="2023-09-13T16:05:00Z">
              <w:r>
                <w:rPr>
                  <w:w w:val="93"/>
                  <w:sz w:val="24"/>
                </w:rPr>
                <w:t>12</w:t>
              </w:r>
            </w:ins>
          </w:p>
        </w:tc>
        <w:tc>
          <w:tcPr>
            <w:tcW w:w="7781" w:type="dxa"/>
            <w:tcBorders>
              <w:top w:val="nil"/>
            </w:tcBorders>
          </w:tcPr>
          <w:p w14:paraId="222B47CC" w14:textId="2E02A253" w:rsidR="003547E1" w:rsidRPr="003547E1" w:rsidRDefault="003547E1">
            <w:pPr>
              <w:pStyle w:val="TableParagraph"/>
              <w:spacing w:before="102" w:line="266" w:lineRule="exact"/>
              <w:ind w:left="110"/>
              <w:rPr>
                <w:ins w:id="10372" w:author="Luis Enrique Luna Munoz" w:date="2023-09-13T16:05:00Z"/>
                <w:w w:val="95"/>
                <w:sz w:val="24"/>
              </w:rPr>
            </w:pPr>
            <w:ins w:id="10373" w:author="Luis Enrique Luna Munoz" w:date="2023-09-13T16:05:00Z">
              <w:r>
                <w:rPr>
                  <w:w w:val="95"/>
                  <w:sz w:val="24"/>
                </w:rPr>
                <w:t>Nombre y firma del Titular de</w:t>
              </w:r>
            </w:ins>
            <w:ins w:id="10374" w:author="Luis Enrique Luna Munoz" w:date="2023-09-13T16:06:00Z">
              <w:r>
                <w:rPr>
                  <w:w w:val="95"/>
                  <w:sz w:val="24"/>
                </w:rPr>
                <w:t xml:space="preserve"> la Unidad de</w:t>
              </w:r>
            </w:ins>
            <w:ins w:id="10375" w:author="Luis Enrique Luna Munoz" w:date="2023-09-13T16:05:00Z">
              <w:r>
                <w:rPr>
                  <w:w w:val="95"/>
                  <w:sz w:val="24"/>
                </w:rPr>
                <w:t xml:space="preserve"> Administración y Finanzas.</w:t>
              </w:r>
            </w:ins>
          </w:p>
        </w:tc>
      </w:tr>
    </w:tbl>
    <w:p w14:paraId="7361590D" w14:textId="2A0F31C5" w:rsidR="00D10823" w:rsidRDefault="00D10823">
      <w:pPr>
        <w:spacing w:line="266" w:lineRule="exact"/>
        <w:rPr>
          <w:sz w:val="24"/>
        </w:rPr>
        <w:sectPr w:rsidR="00D10823">
          <w:pgSz w:w="12240" w:h="15840"/>
          <w:pgMar w:top="1680" w:right="1100" w:bottom="1000" w:left="1280" w:header="710" w:footer="819" w:gutter="0"/>
          <w:cols w:space="720"/>
        </w:sectPr>
      </w:pPr>
    </w:p>
    <w:p w14:paraId="78A24693" w14:textId="2915B360" w:rsidR="00D10823" w:rsidRDefault="002C3A9E">
      <w:pPr>
        <w:spacing w:before="89"/>
        <w:ind w:right="225"/>
        <w:jc w:val="right"/>
        <w:rPr>
          <w:rFonts w:ascii="Arial MT"/>
        </w:rPr>
      </w:pPr>
      <w:r>
        <w:rPr>
          <w:noProof/>
          <w:lang w:val="es-MX" w:eastAsia="es-MX"/>
        </w:rPr>
        <w:drawing>
          <wp:anchor distT="0" distB="0" distL="114300" distR="114300" simplePos="0" relativeHeight="251769344" behindDoc="0" locked="0" layoutInCell="1" allowOverlap="1" wp14:anchorId="3EAE1EBC" wp14:editId="4F4BA183">
            <wp:simplePos x="0" y="0"/>
            <wp:positionH relativeFrom="margin">
              <wp:posOffset>-158115</wp:posOffset>
            </wp:positionH>
            <wp:positionV relativeFrom="paragraph">
              <wp:posOffset>59690</wp:posOffset>
            </wp:positionV>
            <wp:extent cx="2358180" cy="399947"/>
            <wp:effectExtent l="0" t="0" r="0" b="0"/>
            <wp:wrapNone/>
            <wp:docPr id="1983742181" name="Imagen 198374218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8180" cy="3999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0" distR="0" simplePos="0" relativeHeight="251611648" behindDoc="0" locked="0" layoutInCell="1" allowOverlap="1" wp14:anchorId="5421351D" wp14:editId="368DBC6E">
            <wp:simplePos x="0" y="0"/>
            <wp:positionH relativeFrom="page">
              <wp:posOffset>-1569720</wp:posOffset>
            </wp:positionH>
            <wp:positionV relativeFrom="paragraph">
              <wp:posOffset>-60960</wp:posOffset>
            </wp:positionV>
            <wp:extent cx="1246632" cy="569976"/>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82" cstate="print"/>
                    <a:stretch>
                      <a:fillRect/>
                    </a:stretch>
                  </pic:blipFill>
                  <pic:spPr>
                    <a:xfrm>
                      <a:off x="0" y="0"/>
                      <a:ext cx="1246632" cy="569976"/>
                    </a:xfrm>
                    <a:prstGeom prst="rect">
                      <a:avLst/>
                    </a:prstGeom>
                  </pic:spPr>
                </pic:pic>
              </a:graphicData>
            </a:graphic>
          </wp:anchor>
        </w:drawing>
      </w:r>
      <w:r>
        <w:rPr>
          <w:rFonts w:ascii="Arial MT"/>
          <w:spacing w:val="16"/>
          <w:w w:val="80"/>
          <w:u w:val="single"/>
        </w:rPr>
        <w:t xml:space="preserve"> </w:t>
      </w:r>
      <w:commentRangeStart w:id="10376"/>
      <w:commentRangeStart w:id="10377"/>
      <w:commentRangeEnd w:id="10376"/>
      <w:r w:rsidR="00E24701">
        <w:rPr>
          <w:rStyle w:val="Refdecomentario"/>
        </w:rPr>
        <w:commentReference w:id="10376"/>
      </w:r>
      <w:commentRangeEnd w:id="10377"/>
      <w:r w:rsidR="00007ACD">
        <w:rPr>
          <w:rStyle w:val="Refdecomentario"/>
        </w:rPr>
        <w:commentReference w:id="10377"/>
      </w:r>
    </w:p>
    <w:p w14:paraId="047A632D" w14:textId="7DA07B20" w:rsidR="00D10823" w:rsidRDefault="00E60617">
      <w:pPr>
        <w:spacing w:before="2"/>
        <w:ind w:right="227"/>
        <w:jc w:val="right"/>
        <w:rPr>
          <w:rFonts w:ascii="Arial MT"/>
        </w:rPr>
      </w:pPr>
      <w:r>
        <w:rPr>
          <w:noProof/>
          <w:lang w:val="es-MX" w:eastAsia="es-MX"/>
        </w:rPr>
        <mc:AlternateContent>
          <mc:Choice Requires="wps">
            <w:drawing>
              <wp:anchor distT="0" distB="0" distL="0" distR="0" simplePos="0" relativeHeight="251704832" behindDoc="1" locked="0" layoutInCell="1" allowOverlap="1" wp14:anchorId="1EF66DA3" wp14:editId="7727ADAC">
                <wp:simplePos x="0" y="0"/>
                <wp:positionH relativeFrom="page">
                  <wp:posOffset>1938655</wp:posOffset>
                </wp:positionH>
                <wp:positionV relativeFrom="paragraph">
                  <wp:posOffset>187325</wp:posOffset>
                </wp:positionV>
                <wp:extent cx="7513320" cy="262255"/>
                <wp:effectExtent l="0" t="0" r="0" b="0"/>
                <wp:wrapTopAndBottom/>
                <wp:docPr id="845325415" name="Cuadro de texto 845325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320"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9994D" w14:textId="3E0CF069" w:rsidR="000F2A43" w:rsidRDefault="000F2A43">
                            <w:pPr>
                              <w:spacing w:line="201" w:lineRule="exact"/>
                              <w:ind w:right="101"/>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6DA3" id="Cuadro de texto 845325415" o:spid="_x0000_s2186" type="#_x0000_t202" style="position:absolute;left:0;text-align:left;margin-left:152.65pt;margin-top:14.75pt;width:591.6pt;height:20.6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" fillcolor="#dfdfdf" stroked="f">
                <v:textbox inset="0,0,0,0">
                  <w:txbxContent>
                    <w:p w14:paraId="3D69994D" w14:textId="3E0CF069" w:rsidR="000F2A43" w:rsidRDefault="000F2A43">
                      <w:pPr>
                        <w:spacing w:line="201" w:lineRule="exact"/>
                        <w:ind w:right="101"/>
                        <w:jc w:val="right"/>
                        <w:rPr>
                          <w:rFonts w:ascii="Arial MT"/>
                          <w:sz w:val="18"/>
                        </w:rPr>
                      </w:pPr>
                    </w:p>
                  </w:txbxContent>
                </v:textbox>
                <w10:wrap type="topAndBottom" anchorx="page"/>
              </v:shape>
            </w:pict>
          </mc:Fallback>
        </mc:AlternateContent>
      </w:r>
      <w:r>
        <w:rPr>
          <w:rFonts w:ascii="Arial MT"/>
          <w:spacing w:val="10"/>
          <w:w w:val="80"/>
          <w:u w:val="single"/>
        </w:rPr>
        <w:t xml:space="preserve"> </w:t>
      </w:r>
      <w:r w:rsidR="000D1228">
        <w:rPr>
          <w:rFonts w:ascii="Arial MT"/>
          <w:w w:val="80"/>
          <w:u w:val="single"/>
        </w:rPr>
        <w:t>SICT</w:t>
      </w:r>
    </w:p>
    <w:p w14:paraId="663B6CDE" w14:textId="4FAD83EA" w:rsidR="00D10823" w:rsidRDefault="00D10823">
      <w:pPr>
        <w:pStyle w:val="Textoindependiente"/>
        <w:spacing w:before="6"/>
        <w:rPr>
          <w:rFonts w:ascii="Arial MT"/>
          <w:sz w:val="15"/>
        </w:rPr>
      </w:pPr>
    </w:p>
    <w:p w14:paraId="10CC7158" w14:textId="23F50E5C" w:rsidR="00D10823" w:rsidRDefault="00E60617">
      <w:pPr>
        <w:pStyle w:val="Textoindependiente"/>
        <w:ind w:left="-39"/>
        <w:rPr>
          <w:rFonts w:ascii="Arial MT"/>
          <w:sz w:val="20"/>
        </w:rPr>
      </w:pPr>
      <w:del w:id="10378" w:author="Luis Enrique Luna Munoz" w:date="2023-09-01T19:15:00Z">
        <w:r>
          <w:rPr>
            <w:rFonts w:ascii="Arial MT"/>
            <w:noProof/>
            <w:sz w:val="20"/>
            <w:lang w:val="es-MX" w:eastAsia="es-MX"/>
          </w:rPr>
          <mc:AlternateContent>
            <mc:Choice Requires="wpg">
              <w:drawing>
                <wp:inline distT="0" distB="0" distL="0" distR="0" wp14:anchorId="6ED8DA6F" wp14:editId="7548E45B">
                  <wp:extent cx="8905240" cy="1240790"/>
                  <wp:effectExtent l="635" t="5080" r="0" b="1905"/>
                  <wp:docPr id="1865873025" name="Grupo 186587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5240" cy="1240790"/>
                            <a:chOff x="0" y="0"/>
                            <a:chExt cx="14024" cy="1954"/>
                          </a:xfrm>
                        </wpg:grpSpPr>
                        <pic:pic xmlns:pic="http://schemas.openxmlformats.org/drawingml/2006/picture">
                          <pic:nvPicPr>
                            <pic:cNvPr id="463007207" name="Picture 3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2074" y="165"/>
                              <a:ext cx="1949"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1862503" name="Rectangle 385"/>
                          <wps:cNvSpPr>
                            <a:spLocks noChangeArrowheads="1"/>
                          </wps:cNvSpPr>
                          <wps:spPr bwMode="auto">
                            <a:xfrm>
                              <a:off x="7" y="7"/>
                              <a:ext cx="12096" cy="194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745479" name="Text Box 384"/>
                          <wps:cNvSpPr txBox="1">
                            <a:spLocks noChangeArrowheads="1"/>
                          </wps:cNvSpPr>
                          <wps:spPr bwMode="auto">
                            <a:xfrm>
                              <a:off x="160" y="79"/>
                              <a:ext cx="7559"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66E2" w14:textId="77777777" w:rsidR="000F2A43" w:rsidRDefault="000F2A43">
                                <w:pPr>
                                  <w:spacing w:line="225" w:lineRule="exact"/>
                                  <w:ind w:left="4281"/>
                                  <w:rPr>
                                    <w:del w:id="10379" w:author="Luis Enrique Luna Munoz" w:date="2023-09-01T19:15:00Z"/>
                                    <w:rFonts w:ascii="Arial" w:hAnsi="Arial"/>
                                    <w:b/>
                                    <w:i/>
                                    <w:sz w:val="20"/>
                                  </w:rPr>
                                </w:pPr>
                                <w:del w:id="10380" w:author="Luis Enrique Luna Munoz" w:date="2023-09-01T19:15:00Z">
                                  <w:r>
                                    <w:rPr>
                                      <w:rFonts w:ascii="Arial" w:hAnsi="Arial"/>
                                      <w:b/>
                                      <w:i/>
                                      <w:sz w:val="20"/>
                                    </w:rPr>
                                    <w:delText>COMITÉ</w:delText>
                                  </w:r>
                                  <w:r>
                                    <w:rPr>
                                      <w:rFonts w:ascii="Arial" w:hAnsi="Arial"/>
                                      <w:b/>
                                      <w:i/>
                                      <w:spacing w:val="-1"/>
                                      <w:sz w:val="20"/>
                                    </w:rPr>
                                    <w:delText xml:space="preserve"> </w:delText>
                                  </w:r>
                                  <w:r>
                                    <w:rPr>
                                      <w:rFonts w:ascii="Arial" w:hAnsi="Arial"/>
                                      <w:b/>
                                      <w:i/>
                                      <w:sz w:val="20"/>
                                    </w:rPr>
                                    <w:delText>DE BIENES</w:delText>
                                  </w:r>
                                  <w:r>
                                    <w:rPr>
                                      <w:rFonts w:ascii="Arial" w:hAnsi="Arial"/>
                                      <w:b/>
                                      <w:i/>
                                      <w:spacing w:val="-5"/>
                                      <w:sz w:val="20"/>
                                    </w:rPr>
                                    <w:delText xml:space="preserve"> </w:delText>
                                  </w:r>
                                  <w:r>
                                    <w:rPr>
                                      <w:rFonts w:ascii="Arial" w:hAnsi="Arial"/>
                                      <w:b/>
                                      <w:i/>
                                      <w:sz w:val="20"/>
                                    </w:rPr>
                                    <w:delText>MUEBLES</w:delText>
                                  </w:r>
                                </w:del>
                              </w:p>
                              <w:p w14:paraId="7F7CAC76" w14:textId="77777777" w:rsidR="000F2A43" w:rsidRDefault="000F2A43">
                                <w:pPr>
                                  <w:spacing w:before="1" w:line="460" w:lineRule="atLeast"/>
                                  <w:ind w:right="5"/>
                                  <w:rPr>
                                    <w:del w:id="10381" w:author="Luis Enrique Luna Munoz" w:date="2023-09-01T19:15:00Z"/>
                                    <w:rFonts w:ascii="Arial" w:hAnsi="Arial"/>
                                    <w:b/>
                                    <w:sz w:val="20"/>
                                  </w:rPr>
                                </w:pPr>
                                <w:del w:id="10382" w:author="Luis Enrique Luna Munoz" w:date="2023-09-01T19:15:00Z">
                                  <w:r>
                                    <w:rPr>
                                      <w:rFonts w:ascii="Arial" w:hAnsi="Arial"/>
                                      <w:b/>
                                      <w:sz w:val="20"/>
                                    </w:rPr>
                                    <w:delText>LISTADO DE CASOS PARA DICTAMEN DEL COMITÉ DE BIENES MUEBLES: (1)</w:delText>
                                  </w:r>
                                  <w:r>
                                    <w:rPr>
                                      <w:rFonts w:ascii="Arial" w:hAnsi="Arial"/>
                                      <w:b/>
                                      <w:spacing w:val="-53"/>
                                      <w:sz w:val="20"/>
                                    </w:rPr>
                                    <w:delText xml:space="preserve"> </w:delText>
                                  </w:r>
                                  <w:r>
                                    <w:rPr>
                                      <w:rFonts w:ascii="Arial" w:hAnsi="Arial"/>
                                      <w:b/>
                                      <w:sz w:val="20"/>
                                    </w:rPr>
                                    <w:delText>UNIDAD</w:delText>
                                  </w:r>
                                  <w:r>
                                    <w:rPr>
                                      <w:rFonts w:ascii="Arial" w:hAnsi="Arial"/>
                                      <w:b/>
                                      <w:spacing w:val="3"/>
                                      <w:sz w:val="20"/>
                                    </w:rPr>
                                    <w:delText xml:space="preserve"> </w:delText>
                                  </w:r>
                                  <w:r>
                                    <w:rPr>
                                      <w:rFonts w:ascii="Arial" w:hAnsi="Arial"/>
                                      <w:b/>
                                      <w:sz w:val="20"/>
                                    </w:rPr>
                                    <w:delText>ADMINISTRATIVA</w:delText>
                                  </w:r>
                                  <w:r>
                                    <w:rPr>
                                      <w:rFonts w:ascii="Arial" w:hAnsi="Arial"/>
                                      <w:b/>
                                      <w:spacing w:val="-5"/>
                                      <w:sz w:val="20"/>
                                    </w:rPr>
                                    <w:delText xml:space="preserve"> </w:delText>
                                  </w:r>
                                  <w:r>
                                    <w:rPr>
                                      <w:rFonts w:ascii="Arial" w:hAnsi="Arial"/>
                                      <w:b/>
                                      <w:sz w:val="20"/>
                                    </w:rPr>
                                    <w:delText>SOLICITANTE:</w:delText>
                                  </w:r>
                                  <w:r>
                                    <w:rPr>
                                      <w:rFonts w:ascii="Arial" w:hAnsi="Arial"/>
                                      <w:b/>
                                      <w:spacing w:val="1"/>
                                      <w:sz w:val="20"/>
                                    </w:rPr>
                                    <w:delText xml:space="preserve"> </w:delText>
                                  </w:r>
                                  <w:r>
                                    <w:rPr>
                                      <w:rFonts w:ascii="Arial" w:hAnsi="Arial"/>
                                      <w:b/>
                                      <w:sz w:val="20"/>
                                    </w:rPr>
                                    <w:delText>(2)</w:delText>
                                  </w:r>
                                </w:del>
                              </w:p>
                            </w:txbxContent>
                          </wps:txbx>
                          <wps:bodyPr rot="0" vert="horz" wrap="square" lIns="0" tIns="0" rIns="0" bIns="0" anchor="t" anchorCtr="0" upright="1">
                            <a:noAutofit/>
                          </wps:bodyPr>
                        </wps:wsp>
                        <wps:wsp>
                          <wps:cNvPr id="312585204" name="Text Box 383"/>
                          <wps:cNvSpPr txBox="1">
                            <a:spLocks noChangeArrowheads="1"/>
                          </wps:cNvSpPr>
                          <wps:spPr bwMode="auto">
                            <a:xfrm>
                              <a:off x="160" y="1475"/>
                              <a:ext cx="234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2C31" w14:textId="77777777" w:rsidR="000F2A43" w:rsidRDefault="000F2A43">
                                <w:pPr>
                                  <w:spacing w:line="225" w:lineRule="exact"/>
                                  <w:rPr>
                                    <w:del w:id="10383" w:author="Luis Enrique Luna Munoz" w:date="2023-09-01T19:15:00Z"/>
                                    <w:rFonts w:ascii="Arial" w:hAnsi="Arial"/>
                                    <w:b/>
                                    <w:sz w:val="20"/>
                                  </w:rPr>
                                </w:pPr>
                                <w:del w:id="10384" w:author="Luis Enrique Luna Munoz" w:date="2023-09-01T19:15:00Z">
                                  <w:r>
                                    <w:rPr>
                                      <w:rFonts w:ascii="Arial" w:hAnsi="Arial"/>
                                      <w:b/>
                                      <w:sz w:val="20"/>
                                    </w:rPr>
                                    <w:delText>SESIÓN</w:delText>
                                  </w:r>
                                  <w:r>
                                    <w:rPr>
                                      <w:rFonts w:ascii="Arial" w:hAnsi="Arial"/>
                                      <w:b/>
                                      <w:spacing w:val="-4"/>
                                      <w:sz w:val="20"/>
                                    </w:rPr>
                                    <w:delText xml:space="preserve"> </w:delText>
                                  </w:r>
                                  <w:r>
                                    <w:rPr>
                                      <w:rFonts w:ascii="Arial" w:hAnsi="Arial"/>
                                      <w:b/>
                                      <w:sz w:val="20"/>
                                    </w:rPr>
                                    <w:delText>ORDINARIA</w:delText>
                                  </w:r>
                                  <w:r>
                                    <w:rPr>
                                      <w:rFonts w:ascii="Arial" w:hAnsi="Arial"/>
                                      <w:b/>
                                      <w:spacing w:val="-4"/>
                                      <w:sz w:val="20"/>
                                    </w:rPr>
                                    <w:delText xml:space="preserve"> </w:delText>
                                  </w:r>
                                  <w:r>
                                    <w:rPr>
                                      <w:rFonts w:ascii="Arial" w:hAnsi="Arial"/>
                                      <w:b/>
                                      <w:sz w:val="20"/>
                                    </w:rPr>
                                    <w:delText>No.</w:delText>
                                  </w:r>
                                </w:del>
                              </w:p>
                            </w:txbxContent>
                          </wps:txbx>
                          <wps:bodyPr rot="0" vert="horz" wrap="square" lIns="0" tIns="0" rIns="0" bIns="0" anchor="t" anchorCtr="0" upright="1">
                            <a:noAutofit/>
                          </wps:bodyPr>
                        </wps:wsp>
                        <wps:wsp>
                          <wps:cNvPr id="275517377" name="Text Box 382"/>
                          <wps:cNvSpPr txBox="1">
                            <a:spLocks noChangeArrowheads="1"/>
                          </wps:cNvSpPr>
                          <wps:spPr bwMode="auto">
                            <a:xfrm>
                              <a:off x="2992" y="1475"/>
                              <a:ext cx="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9416B" w14:textId="77777777" w:rsidR="000F2A43" w:rsidRDefault="000F2A43">
                                <w:pPr>
                                  <w:spacing w:line="225" w:lineRule="exact"/>
                                  <w:rPr>
                                    <w:del w:id="10385" w:author="Luis Enrique Luna Munoz" w:date="2023-09-01T19:15:00Z"/>
                                    <w:rFonts w:ascii="Arial"/>
                                    <w:b/>
                                    <w:sz w:val="20"/>
                                  </w:rPr>
                                </w:pPr>
                                <w:del w:id="10386" w:author="Luis Enrique Luna Munoz" w:date="2023-09-01T19:15:00Z">
                                  <w:r>
                                    <w:rPr>
                                      <w:rFonts w:ascii="Arial"/>
                                      <w:b/>
                                      <w:sz w:val="20"/>
                                    </w:rPr>
                                    <w:delText>(3)</w:delText>
                                  </w:r>
                                </w:del>
                              </w:p>
                            </w:txbxContent>
                          </wps:txbx>
                          <wps:bodyPr rot="0" vert="horz" wrap="square" lIns="0" tIns="0" rIns="0" bIns="0" anchor="t" anchorCtr="0" upright="1">
                            <a:noAutofit/>
                          </wps:bodyPr>
                        </wps:wsp>
                        <wps:wsp>
                          <wps:cNvPr id="1119974739" name="Text Box 381"/>
                          <wps:cNvSpPr txBox="1">
                            <a:spLocks noChangeArrowheads="1"/>
                          </wps:cNvSpPr>
                          <wps:spPr bwMode="auto">
                            <a:xfrm>
                              <a:off x="4408" y="1475"/>
                              <a:ext cx="77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9C2E" w14:textId="77777777" w:rsidR="000F2A43" w:rsidRDefault="000F2A43">
                                <w:pPr>
                                  <w:spacing w:line="225" w:lineRule="exact"/>
                                  <w:rPr>
                                    <w:del w:id="10387" w:author="Luis Enrique Luna Munoz" w:date="2023-09-01T19:15:00Z"/>
                                    <w:rFonts w:ascii="Arial"/>
                                    <w:b/>
                                    <w:sz w:val="20"/>
                                  </w:rPr>
                                </w:pPr>
                                <w:del w:id="10388" w:author="Luis Enrique Luna Munoz" w:date="2023-09-01T19:15:00Z">
                                  <w:r>
                                    <w:rPr>
                                      <w:rFonts w:ascii="Arial"/>
                                      <w:b/>
                                      <w:sz w:val="20"/>
                                    </w:rPr>
                                    <w:delText>FECHA:</w:delText>
                                  </w:r>
                                </w:del>
                              </w:p>
                            </w:txbxContent>
                          </wps:txbx>
                          <wps:bodyPr rot="0" vert="horz" wrap="square" lIns="0" tIns="0" rIns="0" bIns="0" anchor="t" anchorCtr="0" upright="1">
                            <a:noAutofit/>
                          </wps:bodyPr>
                        </wps:wsp>
                        <wps:wsp>
                          <wps:cNvPr id="1934374946" name="Text Box 380"/>
                          <wps:cNvSpPr txBox="1">
                            <a:spLocks noChangeArrowheads="1"/>
                          </wps:cNvSpPr>
                          <wps:spPr bwMode="auto">
                            <a:xfrm>
                              <a:off x="6530" y="1475"/>
                              <a:ext cx="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89B8" w14:textId="77777777" w:rsidR="000F2A43" w:rsidRDefault="000F2A43">
                                <w:pPr>
                                  <w:spacing w:line="225" w:lineRule="exact"/>
                                  <w:rPr>
                                    <w:del w:id="10389" w:author="Luis Enrique Luna Munoz" w:date="2023-09-01T19:15:00Z"/>
                                    <w:rFonts w:ascii="Arial"/>
                                    <w:b/>
                                    <w:sz w:val="20"/>
                                  </w:rPr>
                                </w:pPr>
                                <w:del w:id="10390" w:author="Luis Enrique Luna Munoz" w:date="2023-09-01T19:15:00Z">
                                  <w:r>
                                    <w:rPr>
                                      <w:rFonts w:ascii="Arial"/>
                                      <w:b/>
                                      <w:sz w:val="20"/>
                                    </w:rPr>
                                    <w:delText>(4)</w:delText>
                                  </w:r>
                                </w:del>
                              </w:p>
                            </w:txbxContent>
                          </wps:txbx>
                          <wps:bodyPr rot="0" vert="horz" wrap="square" lIns="0" tIns="0" rIns="0" bIns="0" anchor="t" anchorCtr="0" upright="1">
                            <a:noAutofit/>
                          </wps:bodyPr>
                        </wps:wsp>
                        <wps:wsp>
                          <wps:cNvPr id="1972362900" name="Text Box 379"/>
                          <wps:cNvSpPr txBox="1">
                            <a:spLocks noChangeArrowheads="1"/>
                          </wps:cNvSpPr>
                          <wps:spPr bwMode="auto">
                            <a:xfrm>
                              <a:off x="9362" y="1475"/>
                              <a:ext cx="168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3F19" w14:textId="77777777" w:rsidR="000F2A43" w:rsidRDefault="000F2A43">
                                <w:pPr>
                                  <w:tabs>
                                    <w:tab w:val="left" w:pos="950"/>
                                  </w:tabs>
                                  <w:spacing w:line="225" w:lineRule="exact"/>
                                  <w:rPr>
                                    <w:del w:id="10391" w:author="Luis Enrique Luna Munoz" w:date="2023-09-01T19:15:00Z"/>
                                    <w:rFonts w:ascii="Arial"/>
                                    <w:b/>
                                    <w:sz w:val="20"/>
                                  </w:rPr>
                                </w:pPr>
                                <w:del w:id="10392" w:author="Luis Enrique Luna Munoz" w:date="2023-09-01T19:15:00Z">
                                  <w:r>
                                    <w:rPr>
                                      <w:rFonts w:ascii="Arial"/>
                                      <w:b/>
                                      <w:sz w:val="20"/>
                                    </w:rPr>
                                    <w:delText>HOJA</w:delText>
                                  </w:r>
                                  <w:r>
                                    <w:rPr>
                                      <w:rFonts w:ascii="Arial"/>
                                      <w:b/>
                                      <w:sz w:val="20"/>
                                    </w:rPr>
                                    <w:tab/>
                                    <w:delText xml:space="preserve">DE  </w:delText>
                                  </w:r>
                                  <w:r>
                                    <w:rPr>
                                      <w:rFonts w:ascii="Arial"/>
                                      <w:b/>
                                      <w:spacing w:val="21"/>
                                      <w:sz w:val="20"/>
                                    </w:rPr>
                                    <w:delText xml:space="preserve"> </w:delText>
                                  </w:r>
                                  <w:r>
                                    <w:rPr>
                                      <w:rFonts w:ascii="Arial"/>
                                      <w:b/>
                                      <w:sz w:val="20"/>
                                    </w:rPr>
                                    <w:delText>(5)</w:delText>
                                  </w:r>
                                </w:del>
                              </w:p>
                            </w:txbxContent>
                          </wps:txbx>
                          <wps:bodyPr rot="0" vert="horz" wrap="square" lIns="0" tIns="0" rIns="0" bIns="0" anchor="t" anchorCtr="0" upright="1">
                            <a:noAutofit/>
                          </wps:bodyPr>
                        </wps:wsp>
                      </wpg:wgp>
                    </a:graphicData>
                  </a:graphic>
                </wp:inline>
              </w:drawing>
            </mc:Choice>
            <mc:Fallback>
              <w:pict>
                <v:group w14:anchorId="6ED8DA6F" id="Grupo 1865873025" o:spid="_x0000_s2187" style="width:701.2pt;height:97.7pt;mso-position-horizontal-relative:char;mso-position-vertical-relative:line" coordsize="14024,1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2188" type="#_x0000_t75" style="position:absolute;left:12074;top:165;width:1949;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">
                    <v:imagedata r:id="rId84" o:title=""/>
                  </v:shape>
                  <v:rect id="Rectangle 385" o:spid="_x0000_s2189" style="position:absolute;left:7;top:7;width:1209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" filled="f" strokeweight=".25397mm"/>
                  <v:shape id="Text Box 384" o:spid="_x0000_s2190" type="#_x0000_t202" style="position:absolute;left:160;top:79;width:755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" filled="f" stroked="f">
                    <v:textbox inset="0,0,0,0">
                      <w:txbxContent>
                        <w:p w14:paraId="2EC966E2" w14:textId="77777777" w:rsidR="000F2A43" w:rsidRDefault="000F2A43">
                          <w:pPr>
                            <w:spacing w:line="225" w:lineRule="exact"/>
                            <w:ind w:left="4281"/>
                            <w:rPr>
                              <w:del w:id="10991" w:author="Luis Enrique Luna Munoz" w:date="2023-09-01T19:15:00Z"/>
                              <w:rFonts w:ascii="Arial" w:hAnsi="Arial"/>
                              <w:b/>
                              <w:i/>
                              <w:sz w:val="20"/>
                            </w:rPr>
                          </w:pPr>
                          <w:del w:id="10992" w:author="Luis Enrique Luna Munoz" w:date="2023-09-01T19:15:00Z">
                            <w:r>
                              <w:rPr>
                                <w:rFonts w:ascii="Arial" w:hAnsi="Arial"/>
                                <w:b/>
                                <w:i/>
                                <w:sz w:val="20"/>
                              </w:rPr>
                              <w:delText>COMITÉ</w:delText>
                            </w:r>
                            <w:r>
                              <w:rPr>
                                <w:rFonts w:ascii="Arial" w:hAnsi="Arial"/>
                                <w:b/>
                                <w:i/>
                                <w:spacing w:val="-1"/>
                                <w:sz w:val="20"/>
                              </w:rPr>
                              <w:delText xml:space="preserve"> </w:delText>
                            </w:r>
                            <w:r>
                              <w:rPr>
                                <w:rFonts w:ascii="Arial" w:hAnsi="Arial"/>
                                <w:b/>
                                <w:i/>
                                <w:sz w:val="20"/>
                              </w:rPr>
                              <w:delText>DE BIENES</w:delText>
                            </w:r>
                            <w:r>
                              <w:rPr>
                                <w:rFonts w:ascii="Arial" w:hAnsi="Arial"/>
                                <w:b/>
                                <w:i/>
                                <w:spacing w:val="-5"/>
                                <w:sz w:val="20"/>
                              </w:rPr>
                              <w:delText xml:space="preserve"> </w:delText>
                            </w:r>
                            <w:r>
                              <w:rPr>
                                <w:rFonts w:ascii="Arial" w:hAnsi="Arial"/>
                                <w:b/>
                                <w:i/>
                                <w:sz w:val="20"/>
                              </w:rPr>
                              <w:delText>MUEBLES</w:delText>
                            </w:r>
                          </w:del>
                        </w:p>
                        <w:p w14:paraId="7F7CAC76" w14:textId="77777777" w:rsidR="000F2A43" w:rsidRDefault="000F2A43">
                          <w:pPr>
                            <w:spacing w:before="1" w:line="460" w:lineRule="atLeast"/>
                            <w:ind w:right="5"/>
                            <w:rPr>
                              <w:del w:id="10993" w:author="Luis Enrique Luna Munoz" w:date="2023-09-01T19:15:00Z"/>
                              <w:rFonts w:ascii="Arial" w:hAnsi="Arial"/>
                              <w:b/>
                              <w:sz w:val="20"/>
                            </w:rPr>
                          </w:pPr>
                          <w:del w:id="10994" w:author="Luis Enrique Luna Munoz" w:date="2023-09-01T19:15:00Z">
                            <w:r>
                              <w:rPr>
                                <w:rFonts w:ascii="Arial" w:hAnsi="Arial"/>
                                <w:b/>
                                <w:sz w:val="20"/>
                              </w:rPr>
                              <w:delText>LISTADO DE CASOS PARA DICTAMEN DEL COMITÉ DE BIENES MUEBLES: (1)</w:delText>
                            </w:r>
                            <w:r>
                              <w:rPr>
                                <w:rFonts w:ascii="Arial" w:hAnsi="Arial"/>
                                <w:b/>
                                <w:spacing w:val="-53"/>
                                <w:sz w:val="20"/>
                              </w:rPr>
                              <w:delText xml:space="preserve"> </w:delText>
                            </w:r>
                            <w:r>
                              <w:rPr>
                                <w:rFonts w:ascii="Arial" w:hAnsi="Arial"/>
                                <w:b/>
                                <w:sz w:val="20"/>
                              </w:rPr>
                              <w:delText>UNIDAD</w:delText>
                            </w:r>
                            <w:r>
                              <w:rPr>
                                <w:rFonts w:ascii="Arial" w:hAnsi="Arial"/>
                                <w:b/>
                                <w:spacing w:val="3"/>
                                <w:sz w:val="20"/>
                              </w:rPr>
                              <w:delText xml:space="preserve"> </w:delText>
                            </w:r>
                            <w:r>
                              <w:rPr>
                                <w:rFonts w:ascii="Arial" w:hAnsi="Arial"/>
                                <w:b/>
                                <w:sz w:val="20"/>
                              </w:rPr>
                              <w:delText>ADMINISTRATIVA</w:delText>
                            </w:r>
                            <w:r>
                              <w:rPr>
                                <w:rFonts w:ascii="Arial" w:hAnsi="Arial"/>
                                <w:b/>
                                <w:spacing w:val="-5"/>
                                <w:sz w:val="20"/>
                              </w:rPr>
                              <w:delText xml:space="preserve"> </w:delText>
                            </w:r>
                            <w:r>
                              <w:rPr>
                                <w:rFonts w:ascii="Arial" w:hAnsi="Arial"/>
                                <w:b/>
                                <w:sz w:val="20"/>
                              </w:rPr>
                              <w:delText>SOLICITANTE:</w:delText>
                            </w:r>
                            <w:r>
                              <w:rPr>
                                <w:rFonts w:ascii="Arial" w:hAnsi="Arial"/>
                                <w:b/>
                                <w:spacing w:val="1"/>
                                <w:sz w:val="20"/>
                              </w:rPr>
                              <w:delText xml:space="preserve"> </w:delText>
                            </w:r>
                            <w:r>
                              <w:rPr>
                                <w:rFonts w:ascii="Arial" w:hAnsi="Arial"/>
                                <w:b/>
                                <w:sz w:val="20"/>
                              </w:rPr>
                              <w:delText>(2)</w:delText>
                            </w:r>
                          </w:del>
                        </w:p>
                      </w:txbxContent>
                    </v:textbox>
                  </v:shape>
                  <v:shape id="Text Box 383" o:spid="_x0000_s2191" type="#_x0000_t202" style="position:absolute;left:160;top:1475;width:234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" filled="f" stroked="f">
                    <v:textbox inset="0,0,0,0">
                      <w:txbxContent>
                        <w:p w14:paraId="6CF12C31" w14:textId="77777777" w:rsidR="000F2A43" w:rsidRDefault="000F2A43">
                          <w:pPr>
                            <w:spacing w:line="225" w:lineRule="exact"/>
                            <w:rPr>
                              <w:del w:id="10995" w:author="Luis Enrique Luna Munoz" w:date="2023-09-01T19:15:00Z"/>
                              <w:rFonts w:ascii="Arial" w:hAnsi="Arial"/>
                              <w:b/>
                              <w:sz w:val="20"/>
                            </w:rPr>
                          </w:pPr>
                          <w:del w:id="10996" w:author="Luis Enrique Luna Munoz" w:date="2023-09-01T19:15:00Z">
                            <w:r>
                              <w:rPr>
                                <w:rFonts w:ascii="Arial" w:hAnsi="Arial"/>
                                <w:b/>
                                <w:sz w:val="20"/>
                              </w:rPr>
                              <w:delText>SESIÓN</w:delText>
                            </w:r>
                            <w:r>
                              <w:rPr>
                                <w:rFonts w:ascii="Arial" w:hAnsi="Arial"/>
                                <w:b/>
                                <w:spacing w:val="-4"/>
                                <w:sz w:val="20"/>
                              </w:rPr>
                              <w:delText xml:space="preserve"> </w:delText>
                            </w:r>
                            <w:r>
                              <w:rPr>
                                <w:rFonts w:ascii="Arial" w:hAnsi="Arial"/>
                                <w:b/>
                                <w:sz w:val="20"/>
                              </w:rPr>
                              <w:delText>ORDINARIA</w:delText>
                            </w:r>
                            <w:r>
                              <w:rPr>
                                <w:rFonts w:ascii="Arial" w:hAnsi="Arial"/>
                                <w:b/>
                                <w:spacing w:val="-4"/>
                                <w:sz w:val="20"/>
                              </w:rPr>
                              <w:delText xml:space="preserve"> </w:delText>
                            </w:r>
                            <w:r>
                              <w:rPr>
                                <w:rFonts w:ascii="Arial" w:hAnsi="Arial"/>
                                <w:b/>
                                <w:sz w:val="20"/>
                              </w:rPr>
                              <w:delText>No.</w:delText>
                            </w:r>
                          </w:del>
                        </w:p>
                      </w:txbxContent>
                    </v:textbox>
                  </v:shape>
                  <v:shape id="Text Box 382" o:spid="_x0000_s2192" type="#_x0000_t202" style="position:absolute;left:2992;top:1475;width:26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" filled="f" stroked="f">
                    <v:textbox inset="0,0,0,0">
                      <w:txbxContent>
                        <w:p w14:paraId="7B39416B" w14:textId="77777777" w:rsidR="000F2A43" w:rsidRDefault="000F2A43">
                          <w:pPr>
                            <w:spacing w:line="225" w:lineRule="exact"/>
                            <w:rPr>
                              <w:del w:id="10997" w:author="Luis Enrique Luna Munoz" w:date="2023-09-01T19:15:00Z"/>
                              <w:rFonts w:ascii="Arial"/>
                              <w:b/>
                              <w:sz w:val="20"/>
                            </w:rPr>
                          </w:pPr>
                          <w:del w:id="10998" w:author="Luis Enrique Luna Munoz" w:date="2023-09-01T19:15:00Z">
                            <w:r>
                              <w:rPr>
                                <w:rFonts w:ascii="Arial"/>
                                <w:b/>
                                <w:sz w:val="20"/>
                              </w:rPr>
                              <w:delText>(3)</w:delText>
                            </w:r>
                          </w:del>
                        </w:p>
                      </w:txbxContent>
                    </v:textbox>
                  </v:shape>
                  <v:shape id="Text Box 381" o:spid="_x0000_s2193" type="#_x0000_t202" style="position:absolute;left:4408;top:1475;width:77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" filled="f" stroked="f">
                    <v:textbox inset="0,0,0,0">
                      <w:txbxContent>
                        <w:p w14:paraId="5E8F9C2E" w14:textId="77777777" w:rsidR="000F2A43" w:rsidRDefault="000F2A43">
                          <w:pPr>
                            <w:spacing w:line="225" w:lineRule="exact"/>
                            <w:rPr>
                              <w:del w:id="10999" w:author="Luis Enrique Luna Munoz" w:date="2023-09-01T19:15:00Z"/>
                              <w:rFonts w:ascii="Arial"/>
                              <w:b/>
                              <w:sz w:val="20"/>
                            </w:rPr>
                          </w:pPr>
                          <w:del w:id="11000" w:author="Luis Enrique Luna Munoz" w:date="2023-09-01T19:15:00Z">
                            <w:r>
                              <w:rPr>
                                <w:rFonts w:ascii="Arial"/>
                                <w:b/>
                                <w:sz w:val="20"/>
                              </w:rPr>
                              <w:delText>FECHA:</w:delText>
                            </w:r>
                          </w:del>
                        </w:p>
                      </w:txbxContent>
                    </v:textbox>
                  </v:shape>
                  <v:shape id="Text Box 380" o:spid="_x0000_s2194" type="#_x0000_t202" style="position:absolute;left:6530;top:1475;width:26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" filled="f" stroked="f">
                    <v:textbox inset="0,0,0,0">
                      <w:txbxContent>
                        <w:p w14:paraId="466789B8" w14:textId="77777777" w:rsidR="000F2A43" w:rsidRDefault="000F2A43">
                          <w:pPr>
                            <w:spacing w:line="225" w:lineRule="exact"/>
                            <w:rPr>
                              <w:del w:id="11001" w:author="Luis Enrique Luna Munoz" w:date="2023-09-01T19:15:00Z"/>
                              <w:rFonts w:ascii="Arial"/>
                              <w:b/>
                              <w:sz w:val="20"/>
                            </w:rPr>
                          </w:pPr>
                          <w:del w:id="11002" w:author="Luis Enrique Luna Munoz" w:date="2023-09-01T19:15:00Z">
                            <w:r>
                              <w:rPr>
                                <w:rFonts w:ascii="Arial"/>
                                <w:b/>
                                <w:sz w:val="20"/>
                              </w:rPr>
                              <w:delText>(4)</w:delText>
                            </w:r>
                          </w:del>
                        </w:p>
                      </w:txbxContent>
                    </v:textbox>
                  </v:shape>
                  <v:shape id="Text Box 379" o:spid="_x0000_s2195" type="#_x0000_t202" style="position:absolute;left:9362;top:1475;width:168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" filled="f" stroked="f">
                    <v:textbox inset="0,0,0,0">
                      <w:txbxContent>
                        <w:p w14:paraId="0D1B3F19" w14:textId="77777777" w:rsidR="000F2A43" w:rsidRDefault="000F2A43">
                          <w:pPr>
                            <w:tabs>
                              <w:tab w:val="left" w:pos="950"/>
                            </w:tabs>
                            <w:spacing w:line="225" w:lineRule="exact"/>
                            <w:rPr>
                              <w:del w:id="11003" w:author="Luis Enrique Luna Munoz" w:date="2023-09-01T19:15:00Z"/>
                              <w:rFonts w:ascii="Arial"/>
                              <w:b/>
                              <w:sz w:val="20"/>
                            </w:rPr>
                          </w:pPr>
                          <w:del w:id="11004" w:author="Luis Enrique Luna Munoz" w:date="2023-09-01T19:15:00Z">
                            <w:r>
                              <w:rPr>
                                <w:rFonts w:ascii="Arial"/>
                                <w:b/>
                                <w:sz w:val="20"/>
                              </w:rPr>
                              <w:delText>HOJA</w:delText>
                            </w:r>
                            <w:r>
                              <w:rPr>
                                <w:rFonts w:ascii="Arial"/>
                                <w:b/>
                                <w:sz w:val="20"/>
                              </w:rPr>
                              <w:tab/>
                              <w:delText xml:space="preserve">DE  </w:delText>
                            </w:r>
                            <w:r>
                              <w:rPr>
                                <w:rFonts w:ascii="Arial"/>
                                <w:b/>
                                <w:spacing w:val="21"/>
                                <w:sz w:val="20"/>
                              </w:rPr>
                              <w:delText xml:space="preserve"> </w:delText>
                            </w:r>
                            <w:r>
                              <w:rPr>
                                <w:rFonts w:ascii="Arial"/>
                                <w:b/>
                                <w:sz w:val="20"/>
                              </w:rPr>
                              <w:delText>(5)</w:delText>
                            </w:r>
                          </w:del>
                        </w:p>
                      </w:txbxContent>
                    </v:textbox>
                  </v:shape>
                  <w10:anchorlock/>
                </v:group>
              </w:pict>
            </mc:Fallback>
          </mc:AlternateContent>
        </w:r>
      </w:del>
      <w:ins w:id="10393" w:author="Luis Enrique Luna Munoz" w:date="2023-09-01T19:15:00Z">
        <w:r w:rsidR="006125BF">
          <w:rPr>
            <w:noProof/>
            <w:lang w:val="es-MX" w:eastAsia="es-MX"/>
          </w:rPr>
          <w:drawing>
            <wp:anchor distT="0" distB="0" distL="114300" distR="114300" simplePos="0" relativeHeight="251767296" behindDoc="0" locked="0" layoutInCell="1" allowOverlap="1" wp14:anchorId="436378A5" wp14:editId="231B7B4E">
              <wp:simplePos x="0" y="0"/>
              <wp:positionH relativeFrom="margin">
                <wp:posOffset>7366000</wp:posOffset>
              </wp:positionH>
              <wp:positionV relativeFrom="paragraph">
                <wp:posOffset>13970</wp:posOffset>
              </wp:positionV>
              <wp:extent cx="1962150" cy="438150"/>
              <wp:effectExtent l="0" t="0" r="0" b="0"/>
              <wp:wrapNone/>
              <wp:docPr id="1638442811" name="Imagen 16384428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62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MT"/>
            <w:noProof/>
            <w:sz w:val="20"/>
            <w:lang w:val="es-MX" w:eastAsia="es-MX"/>
          </w:rPr>
          <mc:AlternateContent>
            <mc:Choice Requires="wpg">
              <w:drawing>
                <wp:inline distT="0" distB="0" distL="0" distR="0" wp14:anchorId="6ED8DA6F" wp14:editId="4001BBD7">
                  <wp:extent cx="7362825" cy="1231900"/>
                  <wp:effectExtent l="0" t="0" r="28575" b="25400"/>
                  <wp:docPr id="984218686" name="Grupo 98421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1231900"/>
                            <a:chOff x="7" y="7"/>
                            <a:chExt cx="12096" cy="1940"/>
                          </a:xfrm>
                        </wpg:grpSpPr>
                        <wps:wsp>
                          <wps:cNvPr id="608106935" name="Rectangle 385"/>
                          <wps:cNvSpPr>
                            <a:spLocks noChangeArrowheads="1"/>
                          </wps:cNvSpPr>
                          <wps:spPr bwMode="auto">
                            <a:xfrm>
                              <a:off x="7" y="7"/>
                              <a:ext cx="12096" cy="194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402380" name="Text Box 384"/>
                          <wps:cNvSpPr txBox="1">
                            <a:spLocks noChangeArrowheads="1"/>
                          </wps:cNvSpPr>
                          <wps:spPr bwMode="auto">
                            <a:xfrm>
                              <a:off x="160" y="79"/>
                              <a:ext cx="7559"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B7E4" w14:textId="77777777" w:rsidR="000F2A43" w:rsidRDefault="000F2A43">
                                <w:pPr>
                                  <w:spacing w:line="225" w:lineRule="exact"/>
                                  <w:ind w:left="4281"/>
                                  <w:rPr>
                                    <w:ins w:id="10394" w:author="Luis Enrique Luna Munoz" w:date="2023-09-01T19:15:00Z"/>
                                    <w:rFonts w:ascii="Arial" w:hAnsi="Arial"/>
                                    <w:b/>
                                    <w:i/>
                                    <w:sz w:val="20"/>
                                  </w:rPr>
                                </w:pPr>
                                <w:ins w:id="10395" w:author="Luis Enrique Luna Munoz" w:date="2023-09-01T19:15:00Z">
                                  <w:r>
                                    <w:rPr>
                                      <w:rFonts w:ascii="Arial" w:hAnsi="Arial"/>
                                      <w:b/>
                                      <w:i/>
                                      <w:sz w:val="20"/>
                                    </w:rPr>
                                    <w:t>COMITÉ</w:t>
                                  </w:r>
                                  <w:r>
                                    <w:rPr>
                                      <w:rFonts w:ascii="Arial" w:hAnsi="Arial"/>
                                      <w:b/>
                                      <w:i/>
                                      <w:spacing w:val="-1"/>
                                      <w:sz w:val="20"/>
                                    </w:rPr>
                                    <w:t xml:space="preserve"> </w:t>
                                  </w:r>
                                  <w:r>
                                    <w:rPr>
                                      <w:rFonts w:ascii="Arial" w:hAnsi="Arial"/>
                                      <w:b/>
                                      <w:i/>
                                      <w:sz w:val="20"/>
                                    </w:rPr>
                                    <w:t>DE BIENES</w:t>
                                  </w:r>
                                  <w:r>
                                    <w:rPr>
                                      <w:rFonts w:ascii="Arial" w:hAnsi="Arial"/>
                                      <w:b/>
                                      <w:i/>
                                      <w:spacing w:val="-5"/>
                                      <w:sz w:val="20"/>
                                    </w:rPr>
                                    <w:t xml:space="preserve"> </w:t>
                                  </w:r>
                                  <w:r>
                                    <w:rPr>
                                      <w:rFonts w:ascii="Arial" w:hAnsi="Arial"/>
                                      <w:b/>
                                      <w:i/>
                                      <w:sz w:val="20"/>
                                    </w:rPr>
                                    <w:t>MUEBLES</w:t>
                                  </w:r>
                                </w:ins>
                              </w:p>
                              <w:p w14:paraId="01BC9D7E" w14:textId="77777777" w:rsidR="000F2A43" w:rsidRDefault="000F2A43">
                                <w:pPr>
                                  <w:spacing w:before="1" w:line="460" w:lineRule="atLeast"/>
                                  <w:ind w:right="5"/>
                                  <w:rPr>
                                    <w:ins w:id="10396" w:author="Luis Enrique Luna Munoz" w:date="2023-09-01T19:15:00Z"/>
                                    <w:rFonts w:ascii="Arial" w:hAnsi="Arial"/>
                                    <w:b/>
                                    <w:sz w:val="20"/>
                                  </w:rPr>
                                </w:pPr>
                                <w:ins w:id="10397" w:author="Luis Enrique Luna Munoz" w:date="2023-09-01T19:15:00Z">
                                  <w:r>
                                    <w:rPr>
                                      <w:rFonts w:ascii="Arial" w:hAnsi="Arial"/>
                                      <w:b/>
                                      <w:sz w:val="20"/>
                                    </w:rPr>
                                    <w:t>LISTADO DE CASOS PARA DICTAMEN DEL COMITÉ DE BIENES MUEBLES: (1)</w:t>
                                  </w:r>
                                  <w:r>
                                    <w:rPr>
                                      <w:rFonts w:ascii="Arial" w:hAnsi="Arial"/>
                                      <w:b/>
                                      <w:spacing w:val="-53"/>
                                      <w:sz w:val="20"/>
                                    </w:rPr>
                                    <w:t xml:space="preserve"> </w:t>
                                  </w:r>
                                  <w:r>
                                    <w:rPr>
                                      <w:rFonts w:ascii="Arial" w:hAnsi="Arial"/>
                                      <w:b/>
                                      <w:sz w:val="20"/>
                                    </w:rPr>
                                    <w:t>UNIDAD</w:t>
                                  </w:r>
                                  <w:r>
                                    <w:rPr>
                                      <w:rFonts w:ascii="Arial" w:hAnsi="Arial"/>
                                      <w:b/>
                                      <w:spacing w:val="3"/>
                                      <w:sz w:val="20"/>
                                    </w:rPr>
                                    <w:t xml:space="preserve"> </w:t>
                                  </w:r>
                                  <w:r>
                                    <w:rPr>
                                      <w:rFonts w:ascii="Arial" w:hAnsi="Arial"/>
                                      <w:b/>
                                      <w:sz w:val="20"/>
                                    </w:rPr>
                                    <w:t>ADMINISTRATIVA</w:t>
                                  </w:r>
                                  <w:r>
                                    <w:rPr>
                                      <w:rFonts w:ascii="Arial" w:hAnsi="Arial"/>
                                      <w:b/>
                                      <w:spacing w:val="-5"/>
                                      <w:sz w:val="20"/>
                                    </w:rPr>
                                    <w:t xml:space="preserve"> </w:t>
                                  </w:r>
                                  <w:r>
                                    <w:rPr>
                                      <w:rFonts w:ascii="Arial" w:hAnsi="Arial"/>
                                      <w:b/>
                                      <w:sz w:val="20"/>
                                    </w:rPr>
                                    <w:t>SOLICITANTE:</w:t>
                                  </w:r>
                                  <w:r>
                                    <w:rPr>
                                      <w:rFonts w:ascii="Arial" w:hAnsi="Arial"/>
                                      <w:b/>
                                      <w:spacing w:val="1"/>
                                      <w:sz w:val="20"/>
                                    </w:rPr>
                                    <w:t xml:space="preserve"> </w:t>
                                  </w:r>
                                  <w:r>
                                    <w:rPr>
                                      <w:rFonts w:ascii="Arial" w:hAnsi="Arial"/>
                                      <w:b/>
                                      <w:sz w:val="20"/>
                                    </w:rPr>
                                    <w:t>(2)</w:t>
                                  </w:r>
                                </w:ins>
                              </w:p>
                            </w:txbxContent>
                          </wps:txbx>
                          <wps:bodyPr rot="0" vert="horz" wrap="square" lIns="0" tIns="0" rIns="0" bIns="0" anchor="t" anchorCtr="0" upright="1">
                            <a:noAutofit/>
                          </wps:bodyPr>
                        </wps:wsp>
                        <wps:wsp>
                          <wps:cNvPr id="1049350063" name="Text Box 383"/>
                          <wps:cNvSpPr txBox="1">
                            <a:spLocks noChangeArrowheads="1"/>
                          </wps:cNvSpPr>
                          <wps:spPr bwMode="auto">
                            <a:xfrm>
                              <a:off x="160" y="1475"/>
                              <a:ext cx="234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A99F" w14:textId="77777777" w:rsidR="000F2A43" w:rsidRDefault="000F2A43">
                                <w:pPr>
                                  <w:spacing w:line="225" w:lineRule="exact"/>
                                  <w:rPr>
                                    <w:ins w:id="10398" w:author="Luis Enrique Luna Munoz" w:date="2023-09-01T19:15:00Z"/>
                                    <w:rFonts w:ascii="Arial" w:hAnsi="Arial"/>
                                    <w:b/>
                                    <w:sz w:val="20"/>
                                  </w:rPr>
                                </w:pPr>
                                <w:ins w:id="10399" w:author="Luis Enrique Luna Munoz" w:date="2023-09-01T19:15:00Z">
                                  <w:r>
                                    <w:rPr>
                                      <w:rFonts w:ascii="Arial" w:hAnsi="Arial"/>
                                      <w:b/>
                                      <w:sz w:val="20"/>
                                    </w:rPr>
                                    <w:t>SESIÓN</w:t>
                                  </w:r>
                                  <w:r>
                                    <w:rPr>
                                      <w:rFonts w:ascii="Arial" w:hAnsi="Arial"/>
                                      <w:b/>
                                      <w:spacing w:val="-4"/>
                                      <w:sz w:val="20"/>
                                    </w:rPr>
                                    <w:t xml:space="preserve"> </w:t>
                                  </w:r>
                                  <w:r>
                                    <w:rPr>
                                      <w:rFonts w:ascii="Arial" w:hAnsi="Arial"/>
                                      <w:b/>
                                      <w:sz w:val="20"/>
                                    </w:rPr>
                                    <w:t>ORDINARIA</w:t>
                                  </w:r>
                                  <w:r>
                                    <w:rPr>
                                      <w:rFonts w:ascii="Arial" w:hAnsi="Arial"/>
                                      <w:b/>
                                      <w:spacing w:val="-4"/>
                                      <w:sz w:val="20"/>
                                    </w:rPr>
                                    <w:t xml:space="preserve"> </w:t>
                                  </w:r>
                                  <w:r>
                                    <w:rPr>
                                      <w:rFonts w:ascii="Arial" w:hAnsi="Arial"/>
                                      <w:b/>
                                      <w:sz w:val="20"/>
                                    </w:rPr>
                                    <w:t>No.</w:t>
                                  </w:r>
                                </w:ins>
                              </w:p>
                            </w:txbxContent>
                          </wps:txbx>
                          <wps:bodyPr rot="0" vert="horz" wrap="square" lIns="0" tIns="0" rIns="0" bIns="0" anchor="t" anchorCtr="0" upright="1">
                            <a:noAutofit/>
                          </wps:bodyPr>
                        </wps:wsp>
                        <wps:wsp>
                          <wps:cNvPr id="1548333346" name="Text Box 382"/>
                          <wps:cNvSpPr txBox="1">
                            <a:spLocks noChangeArrowheads="1"/>
                          </wps:cNvSpPr>
                          <wps:spPr bwMode="auto">
                            <a:xfrm>
                              <a:off x="2992" y="1475"/>
                              <a:ext cx="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A377" w14:textId="77777777" w:rsidR="000F2A43" w:rsidRDefault="000F2A43">
                                <w:pPr>
                                  <w:spacing w:line="225" w:lineRule="exact"/>
                                  <w:rPr>
                                    <w:ins w:id="10400" w:author="Luis Enrique Luna Munoz" w:date="2023-09-01T19:15:00Z"/>
                                    <w:rFonts w:ascii="Arial"/>
                                    <w:b/>
                                    <w:sz w:val="20"/>
                                  </w:rPr>
                                </w:pPr>
                                <w:ins w:id="10401" w:author="Luis Enrique Luna Munoz" w:date="2023-09-01T19:15:00Z">
                                  <w:r>
                                    <w:rPr>
                                      <w:rFonts w:ascii="Arial"/>
                                      <w:b/>
                                      <w:sz w:val="20"/>
                                    </w:rPr>
                                    <w:t>(3)</w:t>
                                  </w:r>
                                </w:ins>
                              </w:p>
                            </w:txbxContent>
                          </wps:txbx>
                          <wps:bodyPr rot="0" vert="horz" wrap="square" lIns="0" tIns="0" rIns="0" bIns="0" anchor="t" anchorCtr="0" upright="1">
                            <a:noAutofit/>
                          </wps:bodyPr>
                        </wps:wsp>
                        <wps:wsp>
                          <wps:cNvPr id="508965020" name="Text Box 381"/>
                          <wps:cNvSpPr txBox="1">
                            <a:spLocks noChangeArrowheads="1"/>
                          </wps:cNvSpPr>
                          <wps:spPr bwMode="auto">
                            <a:xfrm>
                              <a:off x="4408" y="1475"/>
                              <a:ext cx="77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672B" w14:textId="77777777" w:rsidR="000F2A43" w:rsidRDefault="000F2A43">
                                <w:pPr>
                                  <w:spacing w:line="225" w:lineRule="exact"/>
                                  <w:rPr>
                                    <w:ins w:id="10402" w:author="Luis Enrique Luna Munoz" w:date="2023-09-01T19:15:00Z"/>
                                    <w:rFonts w:ascii="Arial"/>
                                    <w:b/>
                                    <w:sz w:val="20"/>
                                  </w:rPr>
                                </w:pPr>
                                <w:ins w:id="10403" w:author="Luis Enrique Luna Munoz" w:date="2023-09-01T19:15:00Z">
                                  <w:r>
                                    <w:rPr>
                                      <w:rFonts w:ascii="Arial"/>
                                      <w:b/>
                                      <w:sz w:val="20"/>
                                    </w:rPr>
                                    <w:t>FECHA:</w:t>
                                  </w:r>
                                </w:ins>
                              </w:p>
                            </w:txbxContent>
                          </wps:txbx>
                          <wps:bodyPr rot="0" vert="horz" wrap="square" lIns="0" tIns="0" rIns="0" bIns="0" anchor="t" anchorCtr="0" upright="1">
                            <a:noAutofit/>
                          </wps:bodyPr>
                        </wps:wsp>
                        <wps:wsp>
                          <wps:cNvPr id="387036831" name="Text Box 380"/>
                          <wps:cNvSpPr txBox="1">
                            <a:spLocks noChangeArrowheads="1"/>
                          </wps:cNvSpPr>
                          <wps:spPr bwMode="auto">
                            <a:xfrm>
                              <a:off x="6530" y="1475"/>
                              <a:ext cx="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8E50F" w14:textId="77777777" w:rsidR="000F2A43" w:rsidRDefault="000F2A43">
                                <w:pPr>
                                  <w:spacing w:line="225" w:lineRule="exact"/>
                                  <w:rPr>
                                    <w:ins w:id="10404" w:author="Luis Enrique Luna Munoz" w:date="2023-09-01T19:15:00Z"/>
                                    <w:rFonts w:ascii="Arial"/>
                                    <w:b/>
                                    <w:sz w:val="20"/>
                                  </w:rPr>
                                </w:pPr>
                                <w:ins w:id="10405" w:author="Luis Enrique Luna Munoz" w:date="2023-09-01T19:15:00Z">
                                  <w:r>
                                    <w:rPr>
                                      <w:rFonts w:ascii="Arial"/>
                                      <w:b/>
                                      <w:sz w:val="20"/>
                                    </w:rPr>
                                    <w:t>(4)</w:t>
                                  </w:r>
                                </w:ins>
                              </w:p>
                            </w:txbxContent>
                          </wps:txbx>
                          <wps:bodyPr rot="0" vert="horz" wrap="square" lIns="0" tIns="0" rIns="0" bIns="0" anchor="t" anchorCtr="0" upright="1">
                            <a:noAutofit/>
                          </wps:bodyPr>
                        </wps:wsp>
                        <wps:wsp>
                          <wps:cNvPr id="295186607" name="Text Box 379"/>
                          <wps:cNvSpPr txBox="1">
                            <a:spLocks noChangeArrowheads="1"/>
                          </wps:cNvSpPr>
                          <wps:spPr bwMode="auto">
                            <a:xfrm>
                              <a:off x="9362" y="1475"/>
                              <a:ext cx="168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B400" w14:textId="77777777" w:rsidR="000F2A43" w:rsidRDefault="000F2A43">
                                <w:pPr>
                                  <w:tabs>
                                    <w:tab w:val="left" w:pos="950"/>
                                  </w:tabs>
                                  <w:spacing w:line="225" w:lineRule="exact"/>
                                  <w:rPr>
                                    <w:ins w:id="10406" w:author="Luis Enrique Luna Munoz" w:date="2023-09-01T19:15:00Z"/>
                                    <w:rFonts w:ascii="Arial"/>
                                    <w:b/>
                                    <w:sz w:val="20"/>
                                  </w:rPr>
                                </w:pPr>
                                <w:ins w:id="10407" w:author="Luis Enrique Luna Munoz" w:date="2023-09-01T19:15:00Z">
                                  <w:r>
                                    <w:rPr>
                                      <w:rFonts w:ascii="Arial"/>
                                      <w:b/>
                                      <w:sz w:val="20"/>
                                    </w:rPr>
                                    <w:t>HOJA</w:t>
                                  </w:r>
                                  <w:r>
                                    <w:rPr>
                                      <w:rFonts w:ascii="Arial"/>
                                      <w:b/>
                                      <w:sz w:val="20"/>
                                    </w:rPr>
                                    <w:tab/>
                                    <w:t xml:space="preserve">DE  </w:t>
                                  </w:r>
                                  <w:r>
                                    <w:rPr>
                                      <w:rFonts w:ascii="Arial"/>
                                      <w:b/>
                                      <w:spacing w:val="21"/>
                                      <w:sz w:val="20"/>
                                    </w:rPr>
                                    <w:t xml:space="preserve"> </w:t>
                                  </w:r>
                                  <w:r>
                                    <w:rPr>
                                      <w:rFonts w:ascii="Arial"/>
                                      <w:b/>
                                      <w:sz w:val="20"/>
                                    </w:rPr>
                                    <w:t>(5)</w:t>
                                  </w:r>
                                </w:ins>
                              </w:p>
                            </w:txbxContent>
                          </wps:txbx>
                          <wps:bodyPr rot="0" vert="horz" wrap="square" lIns="0" tIns="0" rIns="0" bIns="0" anchor="t" anchorCtr="0" upright="1">
                            <a:noAutofit/>
                          </wps:bodyPr>
                        </wps:wsp>
                      </wpg:wgp>
                    </a:graphicData>
                  </a:graphic>
                </wp:inline>
              </w:drawing>
            </mc:Choice>
            <mc:Fallback>
              <w:pict>
                <v:group w14:anchorId="6ED8DA6F" id="Grupo 984218686" o:spid="_x0000_s2196" style="width:579.75pt;height:97pt;mso-position-horizontal-relative:char;mso-position-vertical-relative:line" coordorigin="7,7" coordsize="12096,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">
                  <v:rect id="Rectangle 385" o:spid="_x0000_s2197" style="position:absolute;left:7;top:7;width:1209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" filled="f" strokeweight=".25397mm"/>
                  <v:shape id="Text Box 384" o:spid="_x0000_s2198" type="#_x0000_t202" style="position:absolute;left:160;top:79;width:755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" filled="f" stroked="f">
                    <v:textbox inset="0,0,0,0">
                      <w:txbxContent>
                        <w:p w14:paraId="6395B7E4" w14:textId="77777777" w:rsidR="000F2A43" w:rsidRDefault="000F2A43">
                          <w:pPr>
                            <w:spacing w:line="225" w:lineRule="exact"/>
                            <w:ind w:left="4281"/>
                            <w:rPr>
                              <w:ins w:id="11020" w:author="Luis Enrique Luna Munoz" w:date="2023-09-01T19:15:00Z"/>
                              <w:rFonts w:ascii="Arial" w:hAnsi="Arial"/>
                              <w:b/>
                              <w:i/>
                              <w:sz w:val="20"/>
                            </w:rPr>
                          </w:pPr>
                          <w:ins w:id="11021" w:author="Luis Enrique Luna Munoz" w:date="2023-09-01T19:15:00Z">
                            <w:r>
                              <w:rPr>
                                <w:rFonts w:ascii="Arial" w:hAnsi="Arial"/>
                                <w:b/>
                                <w:i/>
                                <w:sz w:val="20"/>
                              </w:rPr>
                              <w:t>COMITÉ</w:t>
                            </w:r>
                            <w:r>
                              <w:rPr>
                                <w:rFonts w:ascii="Arial" w:hAnsi="Arial"/>
                                <w:b/>
                                <w:i/>
                                <w:spacing w:val="-1"/>
                                <w:sz w:val="20"/>
                              </w:rPr>
                              <w:t xml:space="preserve"> </w:t>
                            </w:r>
                            <w:r>
                              <w:rPr>
                                <w:rFonts w:ascii="Arial" w:hAnsi="Arial"/>
                                <w:b/>
                                <w:i/>
                                <w:sz w:val="20"/>
                              </w:rPr>
                              <w:t>DE BIENES</w:t>
                            </w:r>
                            <w:r>
                              <w:rPr>
                                <w:rFonts w:ascii="Arial" w:hAnsi="Arial"/>
                                <w:b/>
                                <w:i/>
                                <w:spacing w:val="-5"/>
                                <w:sz w:val="20"/>
                              </w:rPr>
                              <w:t xml:space="preserve"> </w:t>
                            </w:r>
                            <w:r>
                              <w:rPr>
                                <w:rFonts w:ascii="Arial" w:hAnsi="Arial"/>
                                <w:b/>
                                <w:i/>
                                <w:sz w:val="20"/>
                              </w:rPr>
                              <w:t>MUEBLES</w:t>
                            </w:r>
                          </w:ins>
                        </w:p>
                        <w:p w14:paraId="01BC9D7E" w14:textId="77777777" w:rsidR="000F2A43" w:rsidRDefault="000F2A43">
                          <w:pPr>
                            <w:spacing w:before="1" w:line="460" w:lineRule="atLeast"/>
                            <w:ind w:right="5"/>
                            <w:rPr>
                              <w:ins w:id="11022" w:author="Luis Enrique Luna Munoz" w:date="2023-09-01T19:15:00Z"/>
                              <w:rFonts w:ascii="Arial" w:hAnsi="Arial"/>
                              <w:b/>
                              <w:sz w:val="20"/>
                            </w:rPr>
                          </w:pPr>
                          <w:ins w:id="11023" w:author="Luis Enrique Luna Munoz" w:date="2023-09-01T19:15:00Z">
                            <w:r>
                              <w:rPr>
                                <w:rFonts w:ascii="Arial" w:hAnsi="Arial"/>
                                <w:b/>
                                <w:sz w:val="20"/>
                              </w:rPr>
                              <w:t>LISTADO DE CASOS PARA DICTAMEN DEL COMITÉ DE BIENES MUEBLES: (1)</w:t>
                            </w:r>
                            <w:r>
                              <w:rPr>
                                <w:rFonts w:ascii="Arial" w:hAnsi="Arial"/>
                                <w:b/>
                                <w:spacing w:val="-53"/>
                                <w:sz w:val="20"/>
                              </w:rPr>
                              <w:t xml:space="preserve"> </w:t>
                            </w:r>
                            <w:r>
                              <w:rPr>
                                <w:rFonts w:ascii="Arial" w:hAnsi="Arial"/>
                                <w:b/>
                                <w:sz w:val="20"/>
                              </w:rPr>
                              <w:t>UNIDAD</w:t>
                            </w:r>
                            <w:r>
                              <w:rPr>
                                <w:rFonts w:ascii="Arial" w:hAnsi="Arial"/>
                                <w:b/>
                                <w:spacing w:val="3"/>
                                <w:sz w:val="20"/>
                              </w:rPr>
                              <w:t xml:space="preserve"> </w:t>
                            </w:r>
                            <w:r>
                              <w:rPr>
                                <w:rFonts w:ascii="Arial" w:hAnsi="Arial"/>
                                <w:b/>
                                <w:sz w:val="20"/>
                              </w:rPr>
                              <w:t>ADMINISTRATIVA</w:t>
                            </w:r>
                            <w:r>
                              <w:rPr>
                                <w:rFonts w:ascii="Arial" w:hAnsi="Arial"/>
                                <w:b/>
                                <w:spacing w:val="-5"/>
                                <w:sz w:val="20"/>
                              </w:rPr>
                              <w:t xml:space="preserve"> </w:t>
                            </w:r>
                            <w:r>
                              <w:rPr>
                                <w:rFonts w:ascii="Arial" w:hAnsi="Arial"/>
                                <w:b/>
                                <w:sz w:val="20"/>
                              </w:rPr>
                              <w:t>SOLICITANTE:</w:t>
                            </w:r>
                            <w:r>
                              <w:rPr>
                                <w:rFonts w:ascii="Arial" w:hAnsi="Arial"/>
                                <w:b/>
                                <w:spacing w:val="1"/>
                                <w:sz w:val="20"/>
                              </w:rPr>
                              <w:t xml:space="preserve"> </w:t>
                            </w:r>
                            <w:r>
                              <w:rPr>
                                <w:rFonts w:ascii="Arial" w:hAnsi="Arial"/>
                                <w:b/>
                                <w:sz w:val="20"/>
                              </w:rPr>
                              <w:t>(2)</w:t>
                            </w:r>
                          </w:ins>
                        </w:p>
                      </w:txbxContent>
                    </v:textbox>
                  </v:shape>
                  <v:shape id="Text Box 383" o:spid="_x0000_s2199" type="#_x0000_t202" style="position:absolute;left:160;top:1475;width:234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" filled="f" stroked="f">
                    <v:textbox inset="0,0,0,0">
                      <w:txbxContent>
                        <w:p w14:paraId="6623A99F" w14:textId="77777777" w:rsidR="000F2A43" w:rsidRDefault="000F2A43">
                          <w:pPr>
                            <w:spacing w:line="225" w:lineRule="exact"/>
                            <w:rPr>
                              <w:ins w:id="11024" w:author="Luis Enrique Luna Munoz" w:date="2023-09-01T19:15:00Z"/>
                              <w:rFonts w:ascii="Arial" w:hAnsi="Arial"/>
                              <w:b/>
                              <w:sz w:val="20"/>
                            </w:rPr>
                          </w:pPr>
                          <w:ins w:id="11025" w:author="Luis Enrique Luna Munoz" w:date="2023-09-01T19:15:00Z">
                            <w:r>
                              <w:rPr>
                                <w:rFonts w:ascii="Arial" w:hAnsi="Arial"/>
                                <w:b/>
                                <w:sz w:val="20"/>
                              </w:rPr>
                              <w:t>SESIÓN</w:t>
                            </w:r>
                            <w:r>
                              <w:rPr>
                                <w:rFonts w:ascii="Arial" w:hAnsi="Arial"/>
                                <w:b/>
                                <w:spacing w:val="-4"/>
                                <w:sz w:val="20"/>
                              </w:rPr>
                              <w:t xml:space="preserve"> </w:t>
                            </w:r>
                            <w:r>
                              <w:rPr>
                                <w:rFonts w:ascii="Arial" w:hAnsi="Arial"/>
                                <w:b/>
                                <w:sz w:val="20"/>
                              </w:rPr>
                              <w:t>ORDINARIA</w:t>
                            </w:r>
                            <w:r>
                              <w:rPr>
                                <w:rFonts w:ascii="Arial" w:hAnsi="Arial"/>
                                <w:b/>
                                <w:spacing w:val="-4"/>
                                <w:sz w:val="20"/>
                              </w:rPr>
                              <w:t xml:space="preserve"> </w:t>
                            </w:r>
                            <w:r>
                              <w:rPr>
                                <w:rFonts w:ascii="Arial" w:hAnsi="Arial"/>
                                <w:b/>
                                <w:sz w:val="20"/>
                              </w:rPr>
                              <w:t>No.</w:t>
                            </w:r>
                          </w:ins>
                        </w:p>
                      </w:txbxContent>
                    </v:textbox>
                  </v:shape>
                  <v:shape id="Text Box 382" o:spid="_x0000_s2200" type="#_x0000_t202" style="position:absolute;left:2992;top:1475;width:26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" filled="f" stroked="f">
                    <v:textbox inset="0,0,0,0">
                      <w:txbxContent>
                        <w:p w14:paraId="06F7A377" w14:textId="77777777" w:rsidR="000F2A43" w:rsidRDefault="000F2A43">
                          <w:pPr>
                            <w:spacing w:line="225" w:lineRule="exact"/>
                            <w:rPr>
                              <w:ins w:id="11026" w:author="Luis Enrique Luna Munoz" w:date="2023-09-01T19:15:00Z"/>
                              <w:rFonts w:ascii="Arial"/>
                              <w:b/>
                              <w:sz w:val="20"/>
                            </w:rPr>
                          </w:pPr>
                          <w:ins w:id="11027" w:author="Luis Enrique Luna Munoz" w:date="2023-09-01T19:15:00Z">
                            <w:r>
                              <w:rPr>
                                <w:rFonts w:ascii="Arial"/>
                                <w:b/>
                                <w:sz w:val="20"/>
                              </w:rPr>
                              <w:t>(3)</w:t>
                            </w:r>
                          </w:ins>
                        </w:p>
                      </w:txbxContent>
                    </v:textbox>
                  </v:shape>
                  <v:shape id="Text Box 381" o:spid="_x0000_s2201" type="#_x0000_t202" style="position:absolute;left:4408;top:1475;width:77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" filled="f" stroked="f">
                    <v:textbox inset="0,0,0,0">
                      <w:txbxContent>
                        <w:p w14:paraId="6594672B" w14:textId="77777777" w:rsidR="000F2A43" w:rsidRDefault="000F2A43">
                          <w:pPr>
                            <w:spacing w:line="225" w:lineRule="exact"/>
                            <w:rPr>
                              <w:ins w:id="11028" w:author="Luis Enrique Luna Munoz" w:date="2023-09-01T19:15:00Z"/>
                              <w:rFonts w:ascii="Arial"/>
                              <w:b/>
                              <w:sz w:val="20"/>
                            </w:rPr>
                          </w:pPr>
                          <w:ins w:id="11029" w:author="Luis Enrique Luna Munoz" w:date="2023-09-01T19:15:00Z">
                            <w:r>
                              <w:rPr>
                                <w:rFonts w:ascii="Arial"/>
                                <w:b/>
                                <w:sz w:val="20"/>
                              </w:rPr>
                              <w:t>FECHA:</w:t>
                            </w:r>
                          </w:ins>
                        </w:p>
                      </w:txbxContent>
                    </v:textbox>
                  </v:shape>
                  <v:shape id="Text Box 380" o:spid="_x0000_s2202" type="#_x0000_t202" style="position:absolute;left:6530;top:1475;width:26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" filled="f" stroked="f">
                    <v:textbox inset="0,0,0,0">
                      <w:txbxContent>
                        <w:p w14:paraId="7B08E50F" w14:textId="77777777" w:rsidR="000F2A43" w:rsidRDefault="000F2A43">
                          <w:pPr>
                            <w:spacing w:line="225" w:lineRule="exact"/>
                            <w:rPr>
                              <w:ins w:id="11030" w:author="Luis Enrique Luna Munoz" w:date="2023-09-01T19:15:00Z"/>
                              <w:rFonts w:ascii="Arial"/>
                              <w:b/>
                              <w:sz w:val="20"/>
                            </w:rPr>
                          </w:pPr>
                          <w:ins w:id="11031" w:author="Luis Enrique Luna Munoz" w:date="2023-09-01T19:15:00Z">
                            <w:r>
                              <w:rPr>
                                <w:rFonts w:ascii="Arial"/>
                                <w:b/>
                                <w:sz w:val="20"/>
                              </w:rPr>
                              <w:t>(4)</w:t>
                            </w:r>
                          </w:ins>
                        </w:p>
                      </w:txbxContent>
                    </v:textbox>
                  </v:shape>
                  <v:shape id="Text Box 379" o:spid="_x0000_s2203" type="#_x0000_t202" style="position:absolute;left:9362;top:1475;width:168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" filled="f" stroked="f">
                    <v:textbox inset="0,0,0,0">
                      <w:txbxContent>
                        <w:p w14:paraId="3816B400" w14:textId="77777777" w:rsidR="000F2A43" w:rsidRDefault="000F2A43">
                          <w:pPr>
                            <w:tabs>
                              <w:tab w:val="left" w:pos="950"/>
                            </w:tabs>
                            <w:spacing w:line="225" w:lineRule="exact"/>
                            <w:rPr>
                              <w:ins w:id="11032" w:author="Luis Enrique Luna Munoz" w:date="2023-09-01T19:15:00Z"/>
                              <w:rFonts w:ascii="Arial"/>
                              <w:b/>
                              <w:sz w:val="20"/>
                            </w:rPr>
                          </w:pPr>
                          <w:ins w:id="11033" w:author="Luis Enrique Luna Munoz" w:date="2023-09-01T19:15:00Z">
                            <w:r>
                              <w:rPr>
                                <w:rFonts w:ascii="Arial"/>
                                <w:b/>
                                <w:sz w:val="20"/>
                              </w:rPr>
                              <w:t>HOJA</w:t>
                            </w:r>
                            <w:r>
                              <w:rPr>
                                <w:rFonts w:ascii="Arial"/>
                                <w:b/>
                                <w:sz w:val="20"/>
                              </w:rPr>
                              <w:tab/>
                              <w:t xml:space="preserve">DE  </w:t>
                            </w:r>
                            <w:r>
                              <w:rPr>
                                <w:rFonts w:ascii="Arial"/>
                                <w:b/>
                                <w:spacing w:val="21"/>
                                <w:sz w:val="20"/>
                              </w:rPr>
                              <w:t xml:space="preserve"> </w:t>
                            </w:r>
                            <w:r>
                              <w:rPr>
                                <w:rFonts w:ascii="Arial"/>
                                <w:b/>
                                <w:sz w:val="20"/>
                              </w:rPr>
                              <w:t>(5)</w:t>
                            </w:r>
                          </w:ins>
                        </w:p>
                      </w:txbxContent>
                    </v:textbox>
                  </v:shape>
                  <w10:anchorlock/>
                </v:group>
              </w:pict>
            </mc:Fallback>
          </mc:AlternateContent>
        </w:r>
      </w:ins>
    </w:p>
    <w:p w14:paraId="0E24F7A4" w14:textId="77777777" w:rsidR="00D10823" w:rsidRDefault="00D10823">
      <w:pPr>
        <w:pStyle w:val="Textoindependiente"/>
        <w:rPr>
          <w:rFonts w:ascii="Arial MT"/>
          <w:sz w:val="20"/>
        </w:rPr>
      </w:pPr>
    </w:p>
    <w:p w14:paraId="3B3D0AAC" w14:textId="77777777" w:rsidR="00D10823" w:rsidRDefault="00D10823">
      <w:pPr>
        <w:pStyle w:val="Textoindependiente"/>
        <w:spacing w:after="1"/>
        <w:rPr>
          <w:rFonts w:ascii="Arial MT"/>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843"/>
        <w:gridCol w:w="3245"/>
        <w:gridCol w:w="2626"/>
        <w:gridCol w:w="3346"/>
      </w:tblGrid>
      <w:tr w:rsidR="00D10823" w14:paraId="7F628E80" w14:textId="77777777">
        <w:trPr>
          <w:trHeight w:val="969"/>
        </w:trPr>
        <w:tc>
          <w:tcPr>
            <w:tcW w:w="2803" w:type="dxa"/>
          </w:tcPr>
          <w:p w14:paraId="2FCF35E3" w14:textId="77777777" w:rsidR="00D10823" w:rsidRDefault="00B354F8">
            <w:pPr>
              <w:pStyle w:val="TableParagraph"/>
              <w:spacing w:before="129"/>
              <w:ind w:left="162" w:right="434"/>
              <w:jc w:val="center"/>
              <w:rPr>
                <w:rFonts w:ascii="Arial" w:hAnsi="Arial"/>
                <w:b/>
                <w:sz w:val="20"/>
              </w:rPr>
            </w:pPr>
            <w:r>
              <w:rPr>
                <w:rFonts w:ascii="Arial" w:hAnsi="Arial"/>
                <w:b/>
                <w:sz w:val="20"/>
              </w:rPr>
              <w:t>DESCRIPCIÓN DE LOS</w:t>
            </w:r>
            <w:r>
              <w:rPr>
                <w:rFonts w:ascii="Arial" w:hAnsi="Arial"/>
                <w:b/>
                <w:spacing w:val="-53"/>
                <w:sz w:val="20"/>
              </w:rPr>
              <w:t xml:space="preserve"> </w:t>
            </w:r>
            <w:r>
              <w:rPr>
                <w:rFonts w:ascii="Arial" w:hAnsi="Arial"/>
                <w:b/>
                <w:sz w:val="20"/>
              </w:rPr>
              <w:t>BIENES</w:t>
            </w:r>
          </w:p>
          <w:p w14:paraId="3B53114B" w14:textId="77777777" w:rsidR="00D10823" w:rsidRDefault="00B354F8">
            <w:pPr>
              <w:pStyle w:val="TableParagraph"/>
              <w:spacing w:before="1"/>
              <w:ind w:left="162" w:right="433"/>
              <w:jc w:val="center"/>
              <w:rPr>
                <w:rFonts w:ascii="Arial"/>
                <w:b/>
                <w:sz w:val="20"/>
              </w:rPr>
            </w:pPr>
            <w:r>
              <w:rPr>
                <w:rFonts w:ascii="Arial"/>
                <w:b/>
                <w:sz w:val="20"/>
              </w:rPr>
              <w:t>(6)</w:t>
            </w:r>
          </w:p>
        </w:tc>
        <w:tc>
          <w:tcPr>
            <w:tcW w:w="1843" w:type="dxa"/>
          </w:tcPr>
          <w:p w14:paraId="7CCB3D30" w14:textId="77777777" w:rsidR="00D10823" w:rsidRDefault="00B354F8">
            <w:pPr>
              <w:pStyle w:val="TableParagraph"/>
              <w:spacing w:before="129"/>
              <w:ind w:left="177" w:right="438" w:hanging="5"/>
              <w:jc w:val="center"/>
              <w:rPr>
                <w:rFonts w:ascii="Arial"/>
                <w:b/>
                <w:sz w:val="20"/>
              </w:rPr>
            </w:pPr>
            <w:r>
              <w:rPr>
                <w:rFonts w:ascii="Arial"/>
                <w:b/>
                <w:sz w:val="20"/>
              </w:rPr>
              <w:t>VALOR DE</w:t>
            </w:r>
            <w:r>
              <w:rPr>
                <w:rFonts w:ascii="Arial"/>
                <w:b/>
                <w:spacing w:val="1"/>
                <w:sz w:val="20"/>
              </w:rPr>
              <w:t xml:space="preserve"> </w:t>
            </w:r>
            <w:r>
              <w:rPr>
                <w:rFonts w:ascii="Arial"/>
                <w:b/>
                <w:sz w:val="20"/>
              </w:rPr>
              <w:t>LOS BIENES</w:t>
            </w:r>
            <w:r>
              <w:rPr>
                <w:rFonts w:ascii="Arial"/>
                <w:b/>
                <w:spacing w:val="-53"/>
                <w:sz w:val="20"/>
              </w:rPr>
              <w:t xml:space="preserve"> </w:t>
            </w:r>
            <w:r>
              <w:rPr>
                <w:rFonts w:ascii="Arial"/>
                <w:b/>
                <w:sz w:val="20"/>
              </w:rPr>
              <w:t>(7)</w:t>
            </w:r>
          </w:p>
        </w:tc>
        <w:tc>
          <w:tcPr>
            <w:tcW w:w="3245" w:type="dxa"/>
          </w:tcPr>
          <w:p w14:paraId="1BF75D91" w14:textId="77777777" w:rsidR="00D10823" w:rsidRDefault="00D10823">
            <w:pPr>
              <w:pStyle w:val="TableParagraph"/>
              <w:spacing w:before="2"/>
              <w:rPr>
                <w:rFonts w:ascii="Arial MT"/>
                <w:sz w:val="21"/>
              </w:rPr>
            </w:pPr>
          </w:p>
          <w:p w14:paraId="7BCD325A" w14:textId="77777777" w:rsidR="00D10823" w:rsidRDefault="00B354F8">
            <w:pPr>
              <w:pStyle w:val="TableParagraph"/>
              <w:ind w:left="1353" w:right="755" w:hanging="860"/>
              <w:rPr>
                <w:rFonts w:ascii="Arial"/>
                <w:b/>
                <w:sz w:val="20"/>
              </w:rPr>
            </w:pPr>
            <w:r>
              <w:rPr>
                <w:rFonts w:ascii="Arial"/>
                <w:b/>
                <w:sz w:val="20"/>
              </w:rPr>
              <w:t>CONSIDERACIONES</w:t>
            </w:r>
            <w:r>
              <w:rPr>
                <w:rFonts w:ascii="Arial"/>
                <w:b/>
                <w:spacing w:val="-53"/>
                <w:sz w:val="20"/>
              </w:rPr>
              <w:t xml:space="preserve"> </w:t>
            </w:r>
            <w:r>
              <w:rPr>
                <w:rFonts w:ascii="Arial"/>
                <w:b/>
                <w:sz w:val="20"/>
              </w:rPr>
              <w:t>(8)</w:t>
            </w:r>
          </w:p>
        </w:tc>
        <w:tc>
          <w:tcPr>
            <w:tcW w:w="2626" w:type="dxa"/>
          </w:tcPr>
          <w:p w14:paraId="0A11AD1F" w14:textId="77777777" w:rsidR="00D10823" w:rsidRDefault="00B354F8">
            <w:pPr>
              <w:pStyle w:val="TableParagraph"/>
              <w:spacing w:before="129"/>
              <w:ind w:left="455" w:right="733"/>
              <w:jc w:val="center"/>
              <w:rPr>
                <w:rFonts w:ascii="Arial"/>
                <w:b/>
                <w:sz w:val="20"/>
              </w:rPr>
            </w:pPr>
            <w:r>
              <w:rPr>
                <w:rFonts w:ascii="Arial"/>
                <w:b/>
                <w:sz w:val="20"/>
              </w:rPr>
              <w:t>FUNDAMENTO</w:t>
            </w:r>
            <w:r>
              <w:rPr>
                <w:rFonts w:ascii="Arial"/>
                <w:b/>
                <w:spacing w:val="-53"/>
                <w:sz w:val="20"/>
              </w:rPr>
              <w:t xml:space="preserve"> </w:t>
            </w:r>
            <w:r>
              <w:rPr>
                <w:rFonts w:ascii="Arial"/>
                <w:b/>
                <w:sz w:val="20"/>
              </w:rPr>
              <w:t>LEGAL</w:t>
            </w:r>
          </w:p>
          <w:p w14:paraId="632B2CA4" w14:textId="77777777" w:rsidR="00D10823" w:rsidRDefault="00B354F8">
            <w:pPr>
              <w:pStyle w:val="TableParagraph"/>
              <w:spacing w:before="1"/>
              <w:ind w:left="455" w:right="731"/>
              <w:jc w:val="center"/>
              <w:rPr>
                <w:rFonts w:ascii="Arial"/>
                <w:b/>
                <w:sz w:val="20"/>
              </w:rPr>
            </w:pPr>
            <w:r>
              <w:rPr>
                <w:rFonts w:ascii="Arial"/>
                <w:b/>
                <w:sz w:val="20"/>
              </w:rPr>
              <w:t>(9)</w:t>
            </w:r>
          </w:p>
        </w:tc>
        <w:tc>
          <w:tcPr>
            <w:tcW w:w="3346" w:type="dxa"/>
          </w:tcPr>
          <w:p w14:paraId="0A5C7A21" w14:textId="77777777" w:rsidR="00D10823" w:rsidRDefault="00D10823">
            <w:pPr>
              <w:pStyle w:val="TableParagraph"/>
              <w:spacing w:before="2"/>
              <w:rPr>
                <w:rFonts w:ascii="Arial MT"/>
                <w:sz w:val="21"/>
              </w:rPr>
            </w:pPr>
          </w:p>
          <w:p w14:paraId="18C602B5" w14:textId="77777777" w:rsidR="00D10823" w:rsidRDefault="00B354F8">
            <w:pPr>
              <w:pStyle w:val="TableParagraph"/>
              <w:ind w:left="1002" w:right="1273"/>
              <w:jc w:val="center"/>
              <w:rPr>
                <w:rFonts w:ascii="Arial" w:hAnsi="Arial"/>
                <w:b/>
                <w:sz w:val="20"/>
              </w:rPr>
            </w:pPr>
            <w:r>
              <w:rPr>
                <w:rFonts w:ascii="Arial" w:hAnsi="Arial"/>
                <w:b/>
                <w:sz w:val="20"/>
              </w:rPr>
              <w:t>DÍCTAMEN</w:t>
            </w:r>
            <w:r>
              <w:rPr>
                <w:rFonts w:ascii="Arial" w:hAnsi="Arial"/>
                <w:b/>
                <w:spacing w:val="-53"/>
                <w:sz w:val="20"/>
              </w:rPr>
              <w:t xml:space="preserve"> </w:t>
            </w:r>
            <w:r>
              <w:rPr>
                <w:rFonts w:ascii="Arial" w:hAnsi="Arial"/>
                <w:b/>
                <w:sz w:val="20"/>
              </w:rPr>
              <w:t>(10)</w:t>
            </w:r>
          </w:p>
        </w:tc>
      </w:tr>
      <w:tr w:rsidR="00D10823" w14:paraId="7292C353" w14:textId="77777777">
        <w:trPr>
          <w:trHeight w:val="3033"/>
        </w:trPr>
        <w:tc>
          <w:tcPr>
            <w:tcW w:w="2803" w:type="dxa"/>
          </w:tcPr>
          <w:p w14:paraId="0301BFE9" w14:textId="77777777" w:rsidR="00D10823" w:rsidRDefault="00D10823">
            <w:pPr>
              <w:pStyle w:val="TableParagraph"/>
              <w:rPr>
                <w:sz w:val="20"/>
              </w:rPr>
            </w:pPr>
          </w:p>
        </w:tc>
        <w:tc>
          <w:tcPr>
            <w:tcW w:w="1843" w:type="dxa"/>
          </w:tcPr>
          <w:p w14:paraId="752C0769" w14:textId="77777777" w:rsidR="00D10823" w:rsidRDefault="00D10823">
            <w:pPr>
              <w:pStyle w:val="TableParagraph"/>
              <w:rPr>
                <w:sz w:val="20"/>
              </w:rPr>
            </w:pPr>
          </w:p>
        </w:tc>
        <w:tc>
          <w:tcPr>
            <w:tcW w:w="3245" w:type="dxa"/>
          </w:tcPr>
          <w:p w14:paraId="35254913" w14:textId="77777777" w:rsidR="00D10823" w:rsidRDefault="00D10823">
            <w:pPr>
              <w:pStyle w:val="TableParagraph"/>
              <w:rPr>
                <w:sz w:val="20"/>
              </w:rPr>
            </w:pPr>
          </w:p>
        </w:tc>
        <w:tc>
          <w:tcPr>
            <w:tcW w:w="2626" w:type="dxa"/>
          </w:tcPr>
          <w:p w14:paraId="7271271B" w14:textId="77777777" w:rsidR="00D10823" w:rsidRDefault="00D10823">
            <w:pPr>
              <w:pStyle w:val="TableParagraph"/>
              <w:rPr>
                <w:sz w:val="20"/>
              </w:rPr>
            </w:pPr>
          </w:p>
        </w:tc>
        <w:tc>
          <w:tcPr>
            <w:tcW w:w="3346" w:type="dxa"/>
          </w:tcPr>
          <w:p w14:paraId="79F62267" w14:textId="77777777" w:rsidR="00D10823" w:rsidRDefault="00D10823">
            <w:pPr>
              <w:pStyle w:val="TableParagraph"/>
              <w:rPr>
                <w:sz w:val="20"/>
              </w:rPr>
            </w:pPr>
          </w:p>
        </w:tc>
      </w:tr>
    </w:tbl>
    <w:p w14:paraId="035C3560" w14:textId="77777777" w:rsidR="00D10823" w:rsidRDefault="00D10823">
      <w:pPr>
        <w:pStyle w:val="Textoindependiente"/>
        <w:rPr>
          <w:rFonts w:ascii="Arial MT"/>
        </w:rPr>
      </w:pPr>
    </w:p>
    <w:p w14:paraId="03785ED9" w14:textId="77777777" w:rsidR="00D10823" w:rsidRDefault="00D10823">
      <w:pPr>
        <w:pStyle w:val="Textoindependiente"/>
        <w:spacing w:before="2"/>
        <w:rPr>
          <w:rFonts w:ascii="Arial MT"/>
          <w:sz w:val="23"/>
        </w:rPr>
      </w:pPr>
    </w:p>
    <w:p w14:paraId="3BDB5C6F" w14:textId="216AF1FA" w:rsidR="00D10823" w:rsidRDefault="00B354F8">
      <w:pPr>
        <w:pStyle w:val="Ttulo2"/>
        <w:ind w:left="5885" w:right="7888"/>
        <w:jc w:val="center"/>
      </w:pPr>
      <w:bookmarkStart w:id="10408" w:name="_Toc144665491"/>
      <w:bookmarkStart w:id="10409" w:name="_Toc145423836"/>
      <w:bookmarkStart w:id="10410" w:name="_Toc145514353"/>
      <w:r>
        <w:t>(11)</w:t>
      </w:r>
      <w:bookmarkEnd w:id="10408"/>
      <w:bookmarkEnd w:id="10409"/>
      <w:bookmarkEnd w:id="10410"/>
    </w:p>
    <w:p w14:paraId="6975F19A" w14:textId="55DB28E0" w:rsidR="00D10823" w:rsidRDefault="00E60617">
      <w:pPr>
        <w:pStyle w:val="Textoindependiente"/>
        <w:spacing w:before="3"/>
        <w:rPr>
          <w:rFonts w:ascii="Arial"/>
          <w:b/>
          <w:sz w:val="15"/>
        </w:rPr>
      </w:pPr>
      <w:r>
        <w:rPr>
          <w:noProof/>
          <w:lang w:val="es-MX" w:eastAsia="es-MX"/>
        </w:rPr>
        <mc:AlternateContent>
          <mc:Choice Requires="wps">
            <w:drawing>
              <wp:anchor distT="0" distB="0" distL="0" distR="0" simplePos="0" relativeHeight="251705856" behindDoc="1" locked="0" layoutInCell="1" allowOverlap="1" wp14:anchorId="1D57C825" wp14:editId="0DB43829">
                <wp:simplePos x="0" y="0"/>
                <wp:positionH relativeFrom="page">
                  <wp:posOffset>628015</wp:posOffset>
                </wp:positionH>
                <wp:positionV relativeFrom="paragraph">
                  <wp:posOffset>141605</wp:posOffset>
                </wp:positionV>
                <wp:extent cx="1268095" cy="1270"/>
                <wp:effectExtent l="0" t="0" r="0" b="0"/>
                <wp:wrapTopAndBottom/>
                <wp:docPr id="1281734692" name="Forma libre: forma 1281734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989 989"/>
                            <a:gd name="T1" fmla="*/ T0 w 1997"/>
                            <a:gd name="T2" fmla="+- 0 2986 989"/>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C36D" id="Forma libre: forma 1281734692" o:spid="_x0000_s1026" style="position:absolute;margin-left:49.45pt;margin-top:11.15pt;width:99.8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" path="m,l1997,e" filled="f" strokeweight=".25397mm">
                <v:path arrowok="t" o:connecttype="custom" o:connectlocs="0,0;1268095,0" o:connectangles="0,0"/>
                <w10:wrap type="topAndBottom" anchorx="page"/>
              </v:shape>
            </w:pict>
          </mc:Fallback>
        </mc:AlternateContent>
      </w:r>
      <w:r>
        <w:rPr>
          <w:noProof/>
          <w:lang w:val="es-MX" w:eastAsia="es-MX"/>
        </w:rPr>
        <mc:AlternateContent>
          <mc:Choice Requires="wps">
            <w:drawing>
              <wp:anchor distT="0" distB="0" distL="0" distR="0" simplePos="0" relativeHeight="251706880" behindDoc="1" locked="0" layoutInCell="1" allowOverlap="1" wp14:anchorId="4BA5EC89" wp14:editId="65A8B20B">
                <wp:simplePos x="0" y="0"/>
                <wp:positionH relativeFrom="page">
                  <wp:posOffset>2200910</wp:posOffset>
                </wp:positionH>
                <wp:positionV relativeFrom="paragraph">
                  <wp:posOffset>141605</wp:posOffset>
                </wp:positionV>
                <wp:extent cx="1609725" cy="1270"/>
                <wp:effectExtent l="0" t="0" r="0" b="0"/>
                <wp:wrapTopAndBottom/>
                <wp:docPr id="1517264384" name="Forma libre: forma 151726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270"/>
                        </a:xfrm>
                        <a:custGeom>
                          <a:avLst/>
                          <a:gdLst>
                            <a:gd name="T0" fmla="+- 0 3466 3466"/>
                            <a:gd name="T1" fmla="*/ T0 w 2535"/>
                            <a:gd name="T2" fmla="+- 0 6000 3466"/>
                            <a:gd name="T3" fmla="*/ T2 w 2535"/>
                          </a:gdLst>
                          <a:ahLst/>
                          <a:cxnLst>
                            <a:cxn ang="0">
                              <a:pos x="T1" y="0"/>
                            </a:cxn>
                            <a:cxn ang="0">
                              <a:pos x="T3" y="0"/>
                            </a:cxn>
                          </a:cxnLst>
                          <a:rect l="0" t="0" r="r" b="b"/>
                          <a:pathLst>
                            <a:path w="2535">
                              <a:moveTo>
                                <a:pt x="0" y="0"/>
                              </a:moveTo>
                              <a:lnTo>
                                <a:pt x="2534"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978B" id="Forma libre: forma 1517264384" o:spid="_x0000_s1026" style="position:absolute;margin-left:173.3pt;margin-top:11.15pt;width:126.7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" path="m,l2534,e" filled="f" strokeweight=".25397mm">
                <v:path arrowok="t" o:connecttype="custom" o:connectlocs="0,0;1609090,0" o:connectangles="0,0"/>
                <w10:wrap type="topAndBottom" anchorx="page"/>
              </v:shape>
            </w:pict>
          </mc:Fallback>
        </mc:AlternateContent>
      </w:r>
      <w:r>
        <w:rPr>
          <w:noProof/>
          <w:lang w:val="es-MX" w:eastAsia="es-MX"/>
        </w:rPr>
        <mc:AlternateContent>
          <mc:Choice Requires="wps">
            <w:drawing>
              <wp:anchor distT="0" distB="0" distL="0" distR="0" simplePos="0" relativeHeight="251707904" behindDoc="1" locked="0" layoutInCell="1" allowOverlap="1" wp14:anchorId="37702D58" wp14:editId="73D3F94A">
                <wp:simplePos x="0" y="0"/>
                <wp:positionH relativeFrom="page">
                  <wp:posOffset>4105910</wp:posOffset>
                </wp:positionH>
                <wp:positionV relativeFrom="paragraph">
                  <wp:posOffset>141605</wp:posOffset>
                </wp:positionV>
                <wp:extent cx="1264920" cy="1270"/>
                <wp:effectExtent l="0" t="0" r="0" b="0"/>
                <wp:wrapTopAndBottom/>
                <wp:docPr id="1337745907" name="Forma libre: forma 1337745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6466 6466"/>
                            <a:gd name="T1" fmla="*/ T0 w 1992"/>
                            <a:gd name="T2" fmla="+- 0 8458 646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B8395" id="Forma libre: forma 1337745907" o:spid="_x0000_s1026" style="position:absolute;margin-left:323.3pt;margin-top:11.15pt;width:99.6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08928" behindDoc="1" locked="0" layoutInCell="1" allowOverlap="1" wp14:anchorId="6588602F" wp14:editId="2F6D8C81">
                <wp:simplePos x="0" y="0"/>
                <wp:positionH relativeFrom="page">
                  <wp:posOffset>5858510</wp:posOffset>
                </wp:positionH>
                <wp:positionV relativeFrom="paragraph">
                  <wp:posOffset>141605</wp:posOffset>
                </wp:positionV>
                <wp:extent cx="1264920" cy="1270"/>
                <wp:effectExtent l="0" t="0" r="0" b="0"/>
                <wp:wrapTopAndBottom/>
                <wp:docPr id="680391591" name="Forma libre: forma 68039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9226 9226"/>
                            <a:gd name="T1" fmla="*/ T0 w 1992"/>
                            <a:gd name="T2" fmla="+- 0 11218 922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A5B" id="Forma libre: forma 680391591" o:spid="_x0000_s1026" style="position:absolute;margin-left:461.3pt;margin-top:11.15pt;width:99.6pt;height:.1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09952" behindDoc="1" locked="0" layoutInCell="1" allowOverlap="1" wp14:anchorId="3BDED566" wp14:editId="4182C6CF">
                <wp:simplePos x="0" y="0"/>
                <wp:positionH relativeFrom="page">
                  <wp:posOffset>7571105</wp:posOffset>
                </wp:positionH>
                <wp:positionV relativeFrom="paragraph">
                  <wp:posOffset>141605</wp:posOffset>
                </wp:positionV>
                <wp:extent cx="1268095" cy="1270"/>
                <wp:effectExtent l="0" t="0" r="0" b="0"/>
                <wp:wrapTopAndBottom/>
                <wp:docPr id="1818921243" name="Forma libre: forma 181892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11923 11923"/>
                            <a:gd name="T1" fmla="*/ T0 w 1997"/>
                            <a:gd name="T2" fmla="+- 0 13920 11923"/>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79A2" id="Forma libre: forma 1818921243" o:spid="_x0000_s1026" style="position:absolute;margin-left:596.15pt;margin-top:11.15pt;width:99.85pt;height:.1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" path="m,l1997,e" filled="f" strokeweight=".25397mm">
                <v:path arrowok="t" o:connecttype="custom" o:connectlocs="0,0;1268095,0" o:connectangles="0,0"/>
                <w10:wrap type="topAndBottom" anchorx="page"/>
              </v:shape>
            </w:pict>
          </mc:Fallback>
        </mc:AlternateContent>
      </w:r>
    </w:p>
    <w:p w14:paraId="6CC294A2" w14:textId="77777777" w:rsidR="00D10823" w:rsidRDefault="00B354F8">
      <w:pPr>
        <w:tabs>
          <w:tab w:val="left" w:pos="2643"/>
          <w:tab w:val="left" w:pos="6468"/>
          <w:tab w:val="left" w:pos="8878"/>
          <w:tab w:val="left" w:pos="11715"/>
        </w:tabs>
        <w:spacing w:before="20"/>
        <w:ind w:left="660"/>
        <w:rPr>
          <w:rFonts w:ascii="Arial MT"/>
          <w:sz w:val="20"/>
        </w:rPr>
      </w:pPr>
      <w:r>
        <w:rPr>
          <w:rFonts w:ascii="Arial MT"/>
          <w:sz w:val="20"/>
        </w:rPr>
        <w:t>PRESIDENTE</w:t>
      </w:r>
      <w:r>
        <w:rPr>
          <w:rFonts w:ascii="Arial MT"/>
          <w:sz w:val="20"/>
        </w:rPr>
        <w:tab/>
        <w:t>SECRETARIO</w:t>
      </w:r>
      <w:r>
        <w:rPr>
          <w:rFonts w:ascii="Arial MT"/>
          <w:spacing w:val="-4"/>
          <w:sz w:val="20"/>
        </w:rPr>
        <w:t xml:space="preserve"> </w:t>
      </w:r>
      <w:r>
        <w:rPr>
          <w:rFonts w:ascii="Arial MT"/>
          <w:sz w:val="20"/>
        </w:rPr>
        <w:t>EJECUTIVO</w:t>
      </w:r>
      <w:r>
        <w:rPr>
          <w:rFonts w:ascii="Arial MT"/>
          <w:sz w:val="20"/>
        </w:rPr>
        <w:tab/>
        <w:t>VOCAL</w:t>
      </w:r>
      <w:r>
        <w:rPr>
          <w:rFonts w:ascii="Arial MT"/>
          <w:sz w:val="20"/>
        </w:rPr>
        <w:tab/>
        <w:t>VOCAL</w:t>
      </w:r>
      <w:r>
        <w:rPr>
          <w:rFonts w:ascii="Arial MT"/>
          <w:sz w:val="20"/>
        </w:rPr>
        <w:tab/>
        <w:t>VOCAL</w:t>
      </w:r>
    </w:p>
    <w:p w14:paraId="7FCCF612" w14:textId="77777777" w:rsidR="00D10823" w:rsidRDefault="00D10823">
      <w:pPr>
        <w:pStyle w:val="Textoindependiente"/>
        <w:rPr>
          <w:rFonts w:ascii="Arial MT"/>
          <w:sz w:val="20"/>
        </w:rPr>
      </w:pPr>
    </w:p>
    <w:p w14:paraId="75090E0B" w14:textId="77777777" w:rsidR="00D10823" w:rsidRDefault="00D10823">
      <w:pPr>
        <w:pStyle w:val="Textoindependiente"/>
        <w:rPr>
          <w:rFonts w:ascii="Arial MT"/>
          <w:sz w:val="20"/>
        </w:rPr>
      </w:pPr>
    </w:p>
    <w:p w14:paraId="776C9F6C" w14:textId="5A41F3E5" w:rsidR="00D10823" w:rsidRDefault="00E60617">
      <w:pPr>
        <w:pStyle w:val="Textoindependiente"/>
        <w:spacing w:before="7"/>
        <w:rPr>
          <w:rFonts w:ascii="Arial MT"/>
          <w:sz w:val="10"/>
        </w:rPr>
      </w:pPr>
      <w:r>
        <w:rPr>
          <w:noProof/>
          <w:lang w:val="es-MX" w:eastAsia="es-MX"/>
        </w:rPr>
        <mc:AlternateContent>
          <mc:Choice Requires="wps">
            <w:drawing>
              <wp:anchor distT="0" distB="0" distL="0" distR="0" simplePos="0" relativeHeight="251710976" behindDoc="1" locked="0" layoutInCell="1" allowOverlap="1" wp14:anchorId="6EAD7A3A" wp14:editId="222E0351">
                <wp:simplePos x="0" y="0"/>
                <wp:positionH relativeFrom="page">
                  <wp:posOffset>628015</wp:posOffset>
                </wp:positionH>
                <wp:positionV relativeFrom="paragraph">
                  <wp:posOffset>107950</wp:posOffset>
                </wp:positionV>
                <wp:extent cx="1268095" cy="1270"/>
                <wp:effectExtent l="0" t="0" r="0" b="0"/>
                <wp:wrapTopAndBottom/>
                <wp:docPr id="2017529308" name="Forma libre: forma 2017529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989 989"/>
                            <a:gd name="T1" fmla="*/ T0 w 1997"/>
                            <a:gd name="T2" fmla="+- 0 2986 989"/>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8CA22" id="Forma libre: forma 2017529308" o:spid="_x0000_s1026" style="position:absolute;margin-left:49.45pt;margin-top:8.5pt;width:99.8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" path="m,l1997,e" filled="f" strokeweight=".25397mm">
                <v:path arrowok="t" o:connecttype="custom" o:connectlocs="0,0;1268095,0" o:connectangles="0,0"/>
                <w10:wrap type="topAndBottom" anchorx="page"/>
              </v:shape>
            </w:pict>
          </mc:Fallback>
        </mc:AlternateContent>
      </w:r>
      <w:r>
        <w:rPr>
          <w:noProof/>
          <w:lang w:val="es-MX" w:eastAsia="es-MX"/>
        </w:rPr>
        <mc:AlternateContent>
          <mc:Choice Requires="wps">
            <w:drawing>
              <wp:anchor distT="0" distB="0" distL="0" distR="0" simplePos="0" relativeHeight="251712000" behindDoc="1" locked="0" layoutInCell="1" allowOverlap="1" wp14:anchorId="1036EA8D" wp14:editId="249379A5">
                <wp:simplePos x="0" y="0"/>
                <wp:positionH relativeFrom="page">
                  <wp:posOffset>2200910</wp:posOffset>
                </wp:positionH>
                <wp:positionV relativeFrom="paragraph">
                  <wp:posOffset>107950</wp:posOffset>
                </wp:positionV>
                <wp:extent cx="1264920" cy="1270"/>
                <wp:effectExtent l="0" t="0" r="0" b="0"/>
                <wp:wrapTopAndBottom/>
                <wp:docPr id="691822946" name="Forma libre: forma 691822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3466 3466"/>
                            <a:gd name="T1" fmla="*/ T0 w 1992"/>
                            <a:gd name="T2" fmla="+- 0 5458 346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AA43" id="Forma libre: forma 691822946" o:spid="_x0000_s1026" style="position:absolute;margin-left:173.3pt;margin-top:8.5pt;width:99.6pt;height:.1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13024" behindDoc="1" locked="0" layoutInCell="1" allowOverlap="1" wp14:anchorId="25D0D0DB" wp14:editId="01D90ED4">
                <wp:simplePos x="0" y="0"/>
                <wp:positionH relativeFrom="page">
                  <wp:posOffset>4105910</wp:posOffset>
                </wp:positionH>
                <wp:positionV relativeFrom="paragraph">
                  <wp:posOffset>107950</wp:posOffset>
                </wp:positionV>
                <wp:extent cx="1264920" cy="1270"/>
                <wp:effectExtent l="0" t="0" r="0" b="0"/>
                <wp:wrapTopAndBottom/>
                <wp:docPr id="41080854" name="Forma libre: forma 41080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1270"/>
                        </a:xfrm>
                        <a:custGeom>
                          <a:avLst/>
                          <a:gdLst>
                            <a:gd name="T0" fmla="+- 0 6466 6466"/>
                            <a:gd name="T1" fmla="*/ T0 w 1992"/>
                            <a:gd name="T2" fmla="+- 0 8458 6466"/>
                            <a:gd name="T3" fmla="*/ T2 w 1992"/>
                          </a:gdLst>
                          <a:ahLst/>
                          <a:cxnLst>
                            <a:cxn ang="0">
                              <a:pos x="T1" y="0"/>
                            </a:cxn>
                            <a:cxn ang="0">
                              <a:pos x="T3" y="0"/>
                            </a:cxn>
                          </a:cxnLst>
                          <a:rect l="0" t="0" r="r" b="b"/>
                          <a:pathLst>
                            <a:path w="1992">
                              <a:moveTo>
                                <a:pt x="0" y="0"/>
                              </a:moveTo>
                              <a:lnTo>
                                <a:pt x="199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4DF7" id="Forma libre: forma 41080854" o:spid="_x0000_s1026" style="position:absolute;margin-left:323.3pt;margin-top:8.5pt;width:99.6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" path="m,l1992,e" filled="f" strokeweight=".25397mm">
                <v:path arrowok="t" o:connecttype="custom" o:connectlocs="0,0;1264920,0" o:connectangles="0,0"/>
                <w10:wrap type="topAndBottom" anchorx="page"/>
              </v:shape>
            </w:pict>
          </mc:Fallback>
        </mc:AlternateContent>
      </w:r>
      <w:r>
        <w:rPr>
          <w:noProof/>
          <w:lang w:val="es-MX" w:eastAsia="es-MX"/>
        </w:rPr>
        <mc:AlternateContent>
          <mc:Choice Requires="wps">
            <w:drawing>
              <wp:anchor distT="0" distB="0" distL="0" distR="0" simplePos="0" relativeHeight="251714048" behindDoc="1" locked="0" layoutInCell="1" allowOverlap="1" wp14:anchorId="56E92CC9" wp14:editId="5B5A7CBE">
                <wp:simplePos x="0" y="0"/>
                <wp:positionH relativeFrom="page">
                  <wp:posOffset>5800090</wp:posOffset>
                </wp:positionH>
                <wp:positionV relativeFrom="paragraph">
                  <wp:posOffset>107950</wp:posOffset>
                </wp:positionV>
                <wp:extent cx="1268095" cy="1270"/>
                <wp:effectExtent l="0" t="0" r="0" b="0"/>
                <wp:wrapTopAndBottom/>
                <wp:docPr id="581608037" name="Forma libre: forma 581608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9134 9134"/>
                            <a:gd name="T1" fmla="*/ T0 w 1997"/>
                            <a:gd name="T2" fmla="+- 0 11131 9134"/>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BBC94" id="Forma libre: forma 581608037" o:spid="_x0000_s1026" style="position:absolute;margin-left:456.7pt;margin-top:8.5pt;width:99.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" path="m,l1997,e" filled="f" strokeweight=".25397mm">
                <v:path arrowok="t" o:connecttype="custom" o:connectlocs="0,0;1268095,0" o:connectangles="0,0"/>
                <w10:wrap type="topAndBottom" anchorx="page"/>
              </v:shape>
            </w:pict>
          </mc:Fallback>
        </mc:AlternateContent>
      </w:r>
      <w:r>
        <w:rPr>
          <w:noProof/>
          <w:lang w:val="es-MX" w:eastAsia="es-MX"/>
        </w:rPr>
        <mc:AlternateContent>
          <mc:Choice Requires="wps">
            <w:drawing>
              <wp:anchor distT="0" distB="0" distL="0" distR="0" simplePos="0" relativeHeight="251715072" behindDoc="1" locked="0" layoutInCell="1" allowOverlap="1" wp14:anchorId="4A6802F2" wp14:editId="499E9F6D">
                <wp:simplePos x="0" y="0"/>
                <wp:positionH relativeFrom="page">
                  <wp:posOffset>7513320</wp:posOffset>
                </wp:positionH>
                <wp:positionV relativeFrom="paragraph">
                  <wp:posOffset>107950</wp:posOffset>
                </wp:positionV>
                <wp:extent cx="1268095" cy="1270"/>
                <wp:effectExtent l="0" t="0" r="0" b="0"/>
                <wp:wrapTopAndBottom/>
                <wp:docPr id="867021735" name="Forma libre: forma 86702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1270"/>
                        </a:xfrm>
                        <a:custGeom>
                          <a:avLst/>
                          <a:gdLst>
                            <a:gd name="T0" fmla="+- 0 11832 11832"/>
                            <a:gd name="T1" fmla="*/ T0 w 1997"/>
                            <a:gd name="T2" fmla="+- 0 13829 11832"/>
                            <a:gd name="T3" fmla="*/ T2 w 1997"/>
                          </a:gdLst>
                          <a:ahLst/>
                          <a:cxnLst>
                            <a:cxn ang="0">
                              <a:pos x="T1" y="0"/>
                            </a:cxn>
                            <a:cxn ang="0">
                              <a:pos x="T3" y="0"/>
                            </a:cxn>
                          </a:cxnLst>
                          <a:rect l="0" t="0" r="r" b="b"/>
                          <a:pathLst>
                            <a:path w="1997">
                              <a:moveTo>
                                <a:pt x="0" y="0"/>
                              </a:moveTo>
                              <a:lnTo>
                                <a:pt x="199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A719" id="Forma libre: forma 867021735" o:spid="_x0000_s1026" style="position:absolute;margin-left:591.6pt;margin-top:8.5pt;width:99.8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" path="m,l1997,e" filled="f" strokeweight=".25397mm">
                <v:path arrowok="t" o:connecttype="custom" o:connectlocs="0,0;1268095,0" o:connectangles="0,0"/>
                <w10:wrap type="topAndBottom" anchorx="page"/>
              </v:shape>
            </w:pict>
          </mc:Fallback>
        </mc:AlternateContent>
      </w:r>
    </w:p>
    <w:p w14:paraId="1D2CF3F0" w14:textId="77777777" w:rsidR="00D10823" w:rsidRDefault="00B354F8">
      <w:pPr>
        <w:tabs>
          <w:tab w:val="left" w:pos="3209"/>
          <w:tab w:val="left" w:pos="6468"/>
          <w:tab w:val="left" w:pos="8878"/>
          <w:tab w:val="left" w:pos="11715"/>
        </w:tabs>
        <w:spacing w:before="25"/>
        <w:ind w:left="660"/>
        <w:rPr>
          <w:rFonts w:ascii="Arial MT"/>
          <w:sz w:val="20"/>
        </w:rPr>
      </w:pPr>
      <w:r>
        <w:rPr>
          <w:rFonts w:ascii="Arial MT"/>
          <w:sz w:val="20"/>
        </w:rPr>
        <w:t>VOCAL</w:t>
      </w:r>
      <w:r>
        <w:rPr>
          <w:rFonts w:ascii="Arial MT"/>
          <w:sz w:val="20"/>
        </w:rPr>
        <w:tab/>
        <w:t>VOCAL</w:t>
      </w:r>
      <w:r>
        <w:rPr>
          <w:rFonts w:ascii="Arial MT"/>
          <w:sz w:val="20"/>
        </w:rPr>
        <w:tab/>
        <w:t>VOCAL</w:t>
      </w:r>
      <w:r>
        <w:rPr>
          <w:rFonts w:ascii="Arial MT"/>
          <w:sz w:val="20"/>
        </w:rPr>
        <w:tab/>
        <w:t>VOCAL</w:t>
      </w:r>
      <w:r>
        <w:rPr>
          <w:rFonts w:ascii="Arial MT"/>
          <w:sz w:val="20"/>
        </w:rPr>
        <w:tab/>
        <w:t>VOCAL</w:t>
      </w:r>
    </w:p>
    <w:p w14:paraId="609701D9" w14:textId="77777777" w:rsidR="00D10823" w:rsidRDefault="00D10823">
      <w:pPr>
        <w:pStyle w:val="Textoindependiente"/>
        <w:rPr>
          <w:rFonts w:ascii="Arial MT"/>
          <w:sz w:val="20"/>
        </w:rPr>
      </w:pPr>
    </w:p>
    <w:p w14:paraId="1C2EBC7F" w14:textId="61EA9168" w:rsidR="00D10823" w:rsidRDefault="00E60617">
      <w:pPr>
        <w:pStyle w:val="Textoindependiente"/>
        <w:spacing w:before="6"/>
        <w:rPr>
          <w:rFonts w:ascii="Arial MT"/>
          <w:sz w:val="22"/>
        </w:rPr>
      </w:pPr>
      <w:r>
        <w:rPr>
          <w:noProof/>
          <w:lang w:val="es-MX" w:eastAsia="es-MX"/>
        </w:rPr>
        <mc:AlternateContent>
          <mc:Choice Requires="wps">
            <w:drawing>
              <wp:anchor distT="0" distB="0" distL="0" distR="0" simplePos="0" relativeHeight="251716096" behindDoc="1" locked="0" layoutInCell="1" allowOverlap="1" wp14:anchorId="1345D549" wp14:editId="3347BB56">
                <wp:simplePos x="0" y="0"/>
                <wp:positionH relativeFrom="page">
                  <wp:posOffset>560705</wp:posOffset>
                </wp:positionH>
                <wp:positionV relativeFrom="paragraph">
                  <wp:posOffset>189230</wp:posOffset>
                </wp:positionV>
                <wp:extent cx="8623300" cy="6350"/>
                <wp:effectExtent l="0" t="0" r="0" b="0"/>
                <wp:wrapTopAndBottom/>
                <wp:docPr id="1209445231" name="Forma libre: forma 1209445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0" cy="6350"/>
                        </a:xfrm>
                        <a:custGeom>
                          <a:avLst/>
                          <a:gdLst>
                            <a:gd name="T0" fmla="+- 0 5246 883"/>
                            <a:gd name="T1" fmla="*/ T0 w 13580"/>
                            <a:gd name="T2" fmla="+- 0 298 298"/>
                            <a:gd name="T3" fmla="*/ 298 h 10"/>
                            <a:gd name="T4" fmla="+- 0 883 883"/>
                            <a:gd name="T5" fmla="*/ T4 w 13580"/>
                            <a:gd name="T6" fmla="+- 0 298 298"/>
                            <a:gd name="T7" fmla="*/ 298 h 10"/>
                            <a:gd name="T8" fmla="+- 0 883 883"/>
                            <a:gd name="T9" fmla="*/ T8 w 13580"/>
                            <a:gd name="T10" fmla="+- 0 308 298"/>
                            <a:gd name="T11" fmla="*/ 308 h 10"/>
                            <a:gd name="T12" fmla="+- 0 5246 883"/>
                            <a:gd name="T13" fmla="*/ T12 w 13580"/>
                            <a:gd name="T14" fmla="+- 0 308 298"/>
                            <a:gd name="T15" fmla="*/ 308 h 10"/>
                            <a:gd name="T16" fmla="+- 0 5246 883"/>
                            <a:gd name="T17" fmla="*/ T16 w 13580"/>
                            <a:gd name="T18" fmla="+- 0 298 298"/>
                            <a:gd name="T19" fmla="*/ 298 h 10"/>
                            <a:gd name="T20" fmla="+- 0 14462 883"/>
                            <a:gd name="T21" fmla="*/ T20 w 13580"/>
                            <a:gd name="T22" fmla="+- 0 298 298"/>
                            <a:gd name="T23" fmla="*/ 298 h 10"/>
                            <a:gd name="T24" fmla="+- 0 5256 883"/>
                            <a:gd name="T25" fmla="*/ T24 w 13580"/>
                            <a:gd name="T26" fmla="+- 0 298 298"/>
                            <a:gd name="T27" fmla="*/ 298 h 10"/>
                            <a:gd name="T28" fmla="+- 0 5246 883"/>
                            <a:gd name="T29" fmla="*/ T28 w 13580"/>
                            <a:gd name="T30" fmla="+- 0 298 298"/>
                            <a:gd name="T31" fmla="*/ 298 h 10"/>
                            <a:gd name="T32" fmla="+- 0 5246 883"/>
                            <a:gd name="T33" fmla="*/ T32 w 13580"/>
                            <a:gd name="T34" fmla="+- 0 308 298"/>
                            <a:gd name="T35" fmla="*/ 308 h 10"/>
                            <a:gd name="T36" fmla="+- 0 5256 883"/>
                            <a:gd name="T37" fmla="*/ T36 w 13580"/>
                            <a:gd name="T38" fmla="+- 0 308 298"/>
                            <a:gd name="T39" fmla="*/ 308 h 10"/>
                            <a:gd name="T40" fmla="+- 0 14462 883"/>
                            <a:gd name="T41" fmla="*/ T40 w 13580"/>
                            <a:gd name="T42" fmla="+- 0 308 298"/>
                            <a:gd name="T43" fmla="*/ 308 h 10"/>
                            <a:gd name="T44" fmla="+- 0 14462 883"/>
                            <a:gd name="T45" fmla="*/ T44 w 13580"/>
                            <a:gd name="T46" fmla="+- 0 298 298"/>
                            <a:gd name="T47" fmla="*/ 29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80" h="10">
                              <a:moveTo>
                                <a:pt x="4363" y="0"/>
                              </a:moveTo>
                              <a:lnTo>
                                <a:pt x="0" y="0"/>
                              </a:lnTo>
                              <a:lnTo>
                                <a:pt x="0" y="10"/>
                              </a:lnTo>
                              <a:lnTo>
                                <a:pt x="4363" y="10"/>
                              </a:lnTo>
                              <a:lnTo>
                                <a:pt x="4363" y="0"/>
                              </a:lnTo>
                              <a:close/>
                              <a:moveTo>
                                <a:pt x="13579" y="0"/>
                              </a:moveTo>
                              <a:lnTo>
                                <a:pt x="4373" y="0"/>
                              </a:lnTo>
                              <a:lnTo>
                                <a:pt x="4363" y="0"/>
                              </a:lnTo>
                              <a:lnTo>
                                <a:pt x="4363" y="10"/>
                              </a:lnTo>
                              <a:lnTo>
                                <a:pt x="4373" y="10"/>
                              </a:lnTo>
                              <a:lnTo>
                                <a:pt x="13579" y="10"/>
                              </a:lnTo>
                              <a:lnTo>
                                <a:pt x="13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D02B" id="Forma libre: forma 1209445231" o:spid="_x0000_s1026" style="position:absolute;margin-left:44.15pt;margin-top:14.9pt;width:679pt;height:.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" path="m4363,l,,,10r4363,l4363,xm13579,l4373,r-10,l4363,10r10,l13579,10r,-10xe" fillcolor="black" stroked="f">
                <v:path arrowok="t" o:connecttype="custom" o:connectlocs="2770505,189230;0,189230;0,195580;2770505,195580;2770505,189230;8622665,189230;2776855,189230;2770505,189230;2770505,195580;2776855,195580;8622665,195580;8622665,189230" o:connectangles="0,0,0,0,0,0,0,0,0,0,0,0"/>
                <w10:wrap type="topAndBottom" anchorx="page"/>
              </v:shape>
            </w:pict>
          </mc:Fallback>
        </mc:AlternateContent>
      </w:r>
    </w:p>
    <w:p w14:paraId="480225BC" w14:textId="77777777" w:rsidR="00D10823" w:rsidRDefault="00B354F8">
      <w:pPr>
        <w:tabs>
          <w:tab w:val="left" w:pos="11964"/>
        </w:tabs>
        <w:spacing w:line="199" w:lineRule="exact"/>
        <w:ind w:left="233"/>
        <w:rPr>
          <w:rFonts w:ascii="Arial Black" w:hAnsi="Arial Black"/>
          <w:sz w:val="16"/>
        </w:rPr>
      </w:pPr>
      <w:r>
        <w:rPr>
          <w:rFonts w:ascii="Arial Black" w:hAnsi="Arial Black"/>
          <w:sz w:val="16"/>
        </w:rPr>
        <w:t>CÓDIGO</w:t>
      </w:r>
      <w:r>
        <w:rPr>
          <w:rFonts w:ascii="Arial Black" w:hAnsi="Arial Black"/>
          <w:spacing w:val="-2"/>
          <w:sz w:val="16"/>
        </w:rPr>
        <w:t xml:space="preserve"> </w:t>
      </w:r>
      <w:r>
        <w:rPr>
          <w:rFonts w:ascii="Arial Black" w:hAnsi="Arial Black"/>
          <w:sz w:val="16"/>
        </w:rPr>
        <w:t>MABMMA</w:t>
      </w:r>
      <w:r>
        <w:rPr>
          <w:rFonts w:ascii="Arial Black" w:hAnsi="Arial Black"/>
          <w:spacing w:val="-3"/>
          <w:sz w:val="16"/>
        </w:rPr>
        <w:t xml:space="preserve"> </w:t>
      </w:r>
      <w:r>
        <w:rPr>
          <w:rFonts w:ascii="Arial Black" w:hAnsi="Arial Black"/>
          <w:sz w:val="16"/>
        </w:rPr>
        <w:t>Rev.</w:t>
      </w:r>
      <w:r>
        <w:rPr>
          <w:rFonts w:ascii="Arial Black" w:hAnsi="Arial Black"/>
          <w:spacing w:val="1"/>
          <w:sz w:val="16"/>
        </w:rPr>
        <w:t xml:space="preserve"> </w:t>
      </w:r>
      <w:r>
        <w:rPr>
          <w:rFonts w:ascii="Arial Black" w:hAnsi="Arial Black"/>
          <w:sz w:val="16"/>
        </w:rPr>
        <w:t>0</w:t>
      </w:r>
      <w:r>
        <w:rPr>
          <w:rFonts w:ascii="Arial Black" w:hAnsi="Arial Black"/>
          <w:sz w:val="16"/>
        </w:rPr>
        <w:tab/>
        <w:t>PÁGINA</w:t>
      </w:r>
      <w:r>
        <w:rPr>
          <w:rFonts w:ascii="Arial Black" w:hAnsi="Arial Black"/>
          <w:spacing w:val="-3"/>
          <w:sz w:val="16"/>
        </w:rPr>
        <w:t xml:space="preserve"> </w:t>
      </w:r>
      <w:r>
        <w:rPr>
          <w:rFonts w:ascii="Arial Black" w:hAnsi="Arial Black"/>
          <w:sz w:val="16"/>
        </w:rPr>
        <w:t>85</w:t>
      </w:r>
      <w:r>
        <w:rPr>
          <w:rFonts w:ascii="Arial Black" w:hAnsi="Arial Black"/>
          <w:spacing w:val="-4"/>
          <w:sz w:val="16"/>
        </w:rPr>
        <w:t xml:space="preserve"> </w:t>
      </w:r>
      <w:r>
        <w:rPr>
          <w:rFonts w:ascii="Arial Black" w:hAnsi="Arial Black"/>
          <w:sz w:val="16"/>
        </w:rPr>
        <w:t>DE 117</w:t>
      </w:r>
    </w:p>
    <w:p w14:paraId="156E6FB9" w14:textId="77777777" w:rsidR="00D10823" w:rsidRDefault="00D10823">
      <w:pPr>
        <w:spacing w:line="199" w:lineRule="exact"/>
        <w:rPr>
          <w:rFonts w:ascii="Arial Black" w:hAnsi="Arial Black"/>
          <w:sz w:val="16"/>
        </w:rPr>
        <w:sectPr w:rsidR="00D10823">
          <w:headerReference w:type="default" r:id="rId85"/>
          <w:footerReference w:type="default" r:id="rId86"/>
          <w:pgSz w:w="15840" w:h="12240" w:orient="landscape"/>
          <w:pgMar w:top="640" w:right="840" w:bottom="280" w:left="760" w:header="0" w:footer="0" w:gutter="0"/>
          <w:cols w:space="720"/>
        </w:sectPr>
      </w:pPr>
    </w:p>
    <w:p w14:paraId="48C0B831" w14:textId="77777777" w:rsidR="00D10823" w:rsidRDefault="00D10823">
      <w:pPr>
        <w:pStyle w:val="Textoindependiente"/>
        <w:rPr>
          <w:rFonts w:ascii="Arial Black"/>
          <w:sz w:val="20"/>
        </w:rPr>
      </w:pPr>
    </w:p>
    <w:p w14:paraId="2466FB2E" w14:textId="77777777" w:rsidR="00D10823" w:rsidRDefault="00D10823">
      <w:pPr>
        <w:pStyle w:val="Textoindependiente"/>
        <w:rPr>
          <w:rFonts w:ascii="Arial Black"/>
          <w:sz w:val="20"/>
        </w:rPr>
      </w:pPr>
    </w:p>
    <w:p w14:paraId="1DBEE336" w14:textId="027B0969" w:rsidR="00D10823" w:rsidRDefault="00B354F8">
      <w:pPr>
        <w:pStyle w:val="Ttulo1"/>
        <w:spacing w:before="264"/>
        <w:ind w:left="956"/>
      </w:pPr>
      <w:bookmarkStart w:id="10411" w:name="_Toc144665492"/>
      <w:bookmarkStart w:id="10412" w:name="_Toc145423837"/>
      <w:bookmarkStart w:id="10413" w:name="_Toc14551435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411"/>
      <w:bookmarkEnd w:id="10412"/>
      <w:bookmarkEnd w:id="10413"/>
    </w:p>
    <w:p w14:paraId="3F1F5DBE"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833E0E3" w14:textId="77777777">
        <w:trPr>
          <w:trHeight w:val="508"/>
        </w:trPr>
        <w:tc>
          <w:tcPr>
            <w:tcW w:w="1224" w:type="dxa"/>
          </w:tcPr>
          <w:p w14:paraId="315C14AC"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491CB60" w14:textId="77777777" w:rsidR="00D10823" w:rsidRDefault="00B354F8">
            <w:pPr>
              <w:pStyle w:val="TableParagraph"/>
              <w:spacing w:before="222" w:line="266" w:lineRule="exact"/>
              <w:ind w:left="2418" w:right="2459"/>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AF4F596" w14:textId="77777777">
        <w:trPr>
          <w:trHeight w:val="628"/>
        </w:trPr>
        <w:tc>
          <w:tcPr>
            <w:tcW w:w="1224" w:type="dxa"/>
            <w:tcBorders>
              <w:bottom w:val="nil"/>
            </w:tcBorders>
          </w:tcPr>
          <w:p w14:paraId="59475B73" w14:textId="77777777" w:rsidR="00D10823" w:rsidRDefault="00B354F8">
            <w:pPr>
              <w:pStyle w:val="TableParagraph"/>
              <w:spacing w:before="222"/>
              <w:ind w:right="24"/>
              <w:jc w:val="center"/>
              <w:rPr>
                <w:sz w:val="24"/>
              </w:rPr>
            </w:pPr>
            <w:r>
              <w:rPr>
                <w:w w:val="93"/>
                <w:sz w:val="24"/>
              </w:rPr>
              <w:t>1</w:t>
            </w:r>
          </w:p>
        </w:tc>
        <w:tc>
          <w:tcPr>
            <w:tcW w:w="7781" w:type="dxa"/>
            <w:tcBorders>
              <w:bottom w:val="nil"/>
            </w:tcBorders>
          </w:tcPr>
          <w:p w14:paraId="218C35B4" w14:textId="77777777" w:rsidR="00D10823" w:rsidRDefault="00B354F8">
            <w:pPr>
              <w:pStyle w:val="TableParagraph"/>
              <w:spacing w:before="222"/>
              <w:ind w:left="105"/>
              <w:rPr>
                <w:sz w:val="24"/>
              </w:rPr>
            </w:pPr>
            <w:r>
              <w:rPr>
                <w:w w:val="95"/>
                <w:sz w:val="24"/>
              </w:rPr>
              <w:t>Listado</w:t>
            </w:r>
            <w:r>
              <w:rPr>
                <w:spacing w:val="11"/>
                <w:w w:val="95"/>
                <w:sz w:val="24"/>
              </w:rPr>
              <w:t xml:space="preserve"> </w:t>
            </w:r>
            <w:r>
              <w:rPr>
                <w:w w:val="95"/>
                <w:sz w:val="24"/>
              </w:rPr>
              <w:t>de</w:t>
            </w:r>
            <w:r>
              <w:rPr>
                <w:spacing w:val="4"/>
                <w:w w:val="95"/>
                <w:sz w:val="24"/>
              </w:rPr>
              <w:t xml:space="preserve"> </w:t>
            </w:r>
            <w:r>
              <w:rPr>
                <w:w w:val="95"/>
                <w:sz w:val="24"/>
              </w:rPr>
              <w:t>casos</w:t>
            </w:r>
            <w:r>
              <w:rPr>
                <w:spacing w:val="8"/>
                <w:w w:val="95"/>
                <w:sz w:val="24"/>
              </w:rPr>
              <w:t xml:space="preserve"> </w:t>
            </w:r>
            <w:r>
              <w:rPr>
                <w:w w:val="95"/>
                <w:sz w:val="24"/>
              </w:rPr>
              <w:t>para</w:t>
            </w:r>
            <w:r>
              <w:rPr>
                <w:spacing w:val="3"/>
                <w:w w:val="95"/>
                <w:sz w:val="24"/>
              </w:rPr>
              <w:t xml:space="preserve"> </w:t>
            </w:r>
            <w:r>
              <w:rPr>
                <w:w w:val="95"/>
                <w:sz w:val="24"/>
              </w:rPr>
              <w:t>dictamen</w:t>
            </w:r>
            <w:r>
              <w:rPr>
                <w:spacing w:val="11"/>
                <w:w w:val="95"/>
                <w:sz w:val="24"/>
              </w:rPr>
              <w:t xml:space="preserve"> </w:t>
            </w:r>
            <w:r>
              <w:rPr>
                <w:w w:val="95"/>
                <w:sz w:val="24"/>
              </w:rPr>
              <w:t>del</w:t>
            </w:r>
            <w:r>
              <w:rPr>
                <w:spacing w:val="2"/>
                <w:w w:val="95"/>
                <w:sz w:val="24"/>
              </w:rPr>
              <w:t xml:space="preserve"> </w:t>
            </w:r>
            <w:r>
              <w:rPr>
                <w:w w:val="95"/>
                <w:sz w:val="24"/>
              </w:rPr>
              <w:t>Comité</w:t>
            </w:r>
          </w:p>
        </w:tc>
      </w:tr>
      <w:tr w:rsidR="00D10823" w14:paraId="007995D3" w14:textId="77777777">
        <w:trPr>
          <w:trHeight w:val="511"/>
        </w:trPr>
        <w:tc>
          <w:tcPr>
            <w:tcW w:w="1224" w:type="dxa"/>
            <w:tcBorders>
              <w:top w:val="nil"/>
              <w:bottom w:val="nil"/>
            </w:tcBorders>
          </w:tcPr>
          <w:p w14:paraId="427E4200" w14:textId="77777777" w:rsidR="00D10823" w:rsidRDefault="00B354F8">
            <w:pPr>
              <w:pStyle w:val="TableParagraph"/>
              <w:spacing w:before="102"/>
              <w:ind w:right="24"/>
              <w:jc w:val="center"/>
              <w:rPr>
                <w:sz w:val="24"/>
              </w:rPr>
            </w:pPr>
            <w:r>
              <w:rPr>
                <w:w w:val="93"/>
                <w:sz w:val="24"/>
              </w:rPr>
              <w:t>2</w:t>
            </w:r>
          </w:p>
        </w:tc>
        <w:tc>
          <w:tcPr>
            <w:tcW w:w="7781" w:type="dxa"/>
            <w:tcBorders>
              <w:top w:val="nil"/>
              <w:bottom w:val="nil"/>
            </w:tcBorders>
          </w:tcPr>
          <w:p w14:paraId="00B6D0EC" w14:textId="77777777" w:rsidR="00D10823" w:rsidRDefault="00B354F8">
            <w:pPr>
              <w:pStyle w:val="TableParagraph"/>
              <w:spacing w:before="102"/>
              <w:ind w:left="105"/>
              <w:rPr>
                <w:sz w:val="24"/>
              </w:rPr>
            </w:pPr>
            <w:r>
              <w:rPr>
                <w:w w:val="95"/>
                <w:sz w:val="24"/>
              </w:rPr>
              <w:t>Unidad</w:t>
            </w:r>
            <w:r>
              <w:rPr>
                <w:spacing w:val="8"/>
                <w:w w:val="95"/>
                <w:sz w:val="24"/>
              </w:rPr>
              <w:t xml:space="preserve"> </w:t>
            </w:r>
            <w:r>
              <w:rPr>
                <w:w w:val="95"/>
                <w:sz w:val="24"/>
              </w:rPr>
              <w:t>Administrativa</w:t>
            </w:r>
            <w:r>
              <w:rPr>
                <w:spacing w:val="8"/>
                <w:w w:val="95"/>
                <w:sz w:val="24"/>
              </w:rPr>
              <w:t xml:space="preserve"> </w:t>
            </w:r>
            <w:r>
              <w:rPr>
                <w:w w:val="95"/>
                <w:sz w:val="24"/>
              </w:rPr>
              <w:t>que</w:t>
            </w:r>
            <w:r>
              <w:rPr>
                <w:spacing w:val="10"/>
                <w:w w:val="95"/>
                <w:sz w:val="24"/>
              </w:rPr>
              <w:t xml:space="preserve"> </w:t>
            </w:r>
            <w:r>
              <w:rPr>
                <w:w w:val="95"/>
                <w:sz w:val="24"/>
              </w:rPr>
              <w:t>somete</w:t>
            </w:r>
            <w:r>
              <w:rPr>
                <w:spacing w:val="4"/>
                <w:w w:val="95"/>
                <w:sz w:val="24"/>
              </w:rPr>
              <w:t xml:space="preserve"> </w:t>
            </w:r>
            <w:r>
              <w:rPr>
                <w:w w:val="95"/>
                <w:sz w:val="24"/>
              </w:rPr>
              <w:t>el</w:t>
            </w:r>
            <w:r>
              <w:rPr>
                <w:spacing w:val="7"/>
                <w:w w:val="95"/>
                <w:sz w:val="24"/>
              </w:rPr>
              <w:t xml:space="preserve"> </w:t>
            </w:r>
            <w:r>
              <w:rPr>
                <w:w w:val="95"/>
                <w:sz w:val="24"/>
              </w:rPr>
              <w:t>asunto</w:t>
            </w:r>
            <w:r>
              <w:rPr>
                <w:spacing w:val="6"/>
                <w:w w:val="95"/>
                <w:sz w:val="24"/>
              </w:rPr>
              <w:t xml:space="preserve"> </w:t>
            </w:r>
            <w:r>
              <w:rPr>
                <w:w w:val="95"/>
                <w:sz w:val="24"/>
              </w:rPr>
              <w:t>al</w:t>
            </w:r>
            <w:r>
              <w:rPr>
                <w:spacing w:val="7"/>
                <w:w w:val="95"/>
                <w:sz w:val="24"/>
              </w:rPr>
              <w:t xml:space="preserve"> </w:t>
            </w:r>
            <w:r>
              <w:rPr>
                <w:w w:val="95"/>
                <w:sz w:val="24"/>
              </w:rPr>
              <w:t>Comité</w:t>
            </w:r>
          </w:p>
        </w:tc>
      </w:tr>
      <w:tr w:rsidR="00D10823" w14:paraId="526B1804" w14:textId="77777777">
        <w:trPr>
          <w:trHeight w:val="511"/>
        </w:trPr>
        <w:tc>
          <w:tcPr>
            <w:tcW w:w="1224" w:type="dxa"/>
            <w:tcBorders>
              <w:top w:val="nil"/>
              <w:bottom w:val="nil"/>
            </w:tcBorders>
          </w:tcPr>
          <w:p w14:paraId="537579F2" w14:textId="77777777" w:rsidR="00D10823" w:rsidRDefault="00B354F8">
            <w:pPr>
              <w:pStyle w:val="TableParagraph"/>
              <w:spacing w:before="104"/>
              <w:ind w:right="24"/>
              <w:jc w:val="center"/>
              <w:rPr>
                <w:sz w:val="24"/>
              </w:rPr>
            </w:pPr>
            <w:r>
              <w:rPr>
                <w:w w:val="93"/>
                <w:sz w:val="24"/>
              </w:rPr>
              <w:t>3</w:t>
            </w:r>
          </w:p>
        </w:tc>
        <w:tc>
          <w:tcPr>
            <w:tcW w:w="7781" w:type="dxa"/>
            <w:tcBorders>
              <w:top w:val="nil"/>
              <w:bottom w:val="nil"/>
            </w:tcBorders>
          </w:tcPr>
          <w:p w14:paraId="5CD42A64" w14:textId="17C8B307" w:rsidR="00D10823" w:rsidRDefault="00B354F8">
            <w:pPr>
              <w:pStyle w:val="TableParagraph"/>
              <w:spacing w:before="104"/>
              <w:ind w:left="105"/>
              <w:rPr>
                <w:sz w:val="24"/>
              </w:rPr>
            </w:pPr>
            <w:r>
              <w:rPr>
                <w:w w:val="95"/>
                <w:sz w:val="24"/>
              </w:rPr>
              <w:t>Numero</w:t>
            </w:r>
            <w:r>
              <w:rPr>
                <w:spacing w:val="14"/>
                <w:w w:val="95"/>
                <w:sz w:val="24"/>
              </w:rPr>
              <w:t xml:space="preserve"> </w:t>
            </w:r>
            <w:r>
              <w:rPr>
                <w:w w:val="95"/>
                <w:sz w:val="24"/>
              </w:rPr>
              <w:t>de</w:t>
            </w:r>
            <w:r>
              <w:rPr>
                <w:spacing w:val="12"/>
                <w:w w:val="95"/>
                <w:sz w:val="24"/>
              </w:rPr>
              <w:t xml:space="preserve"> </w:t>
            </w:r>
            <w:r>
              <w:rPr>
                <w:w w:val="95"/>
                <w:sz w:val="24"/>
              </w:rPr>
              <w:t>sesión</w:t>
            </w:r>
            <w:r>
              <w:rPr>
                <w:spacing w:val="14"/>
                <w:w w:val="95"/>
                <w:sz w:val="24"/>
              </w:rPr>
              <w:t xml:space="preserve"> </w:t>
            </w:r>
            <w:r>
              <w:rPr>
                <w:w w:val="95"/>
                <w:sz w:val="24"/>
              </w:rPr>
              <w:t>(ordinaria</w:t>
            </w:r>
            <w:r>
              <w:rPr>
                <w:spacing w:val="16"/>
                <w:w w:val="95"/>
                <w:sz w:val="24"/>
              </w:rPr>
              <w:t xml:space="preserve"> </w:t>
            </w:r>
            <w:r>
              <w:rPr>
                <w:w w:val="95"/>
                <w:sz w:val="24"/>
              </w:rPr>
              <w:t>o</w:t>
            </w:r>
            <w:r>
              <w:rPr>
                <w:spacing w:val="14"/>
                <w:w w:val="95"/>
                <w:sz w:val="24"/>
              </w:rPr>
              <w:t xml:space="preserve"> </w:t>
            </w:r>
            <w:r>
              <w:rPr>
                <w:w w:val="95"/>
                <w:sz w:val="24"/>
              </w:rPr>
              <w:t>extraordinaria</w:t>
            </w:r>
            <w:r w:rsidR="002C3A9E">
              <w:rPr>
                <w:w w:val="95"/>
                <w:sz w:val="24"/>
              </w:rPr>
              <w:t>). Número</w:t>
            </w:r>
            <w:r>
              <w:rPr>
                <w:spacing w:val="19"/>
                <w:w w:val="95"/>
                <w:sz w:val="24"/>
              </w:rPr>
              <w:t xml:space="preserve"> </w:t>
            </w:r>
            <w:r>
              <w:rPr>
                <w:w w:val="95"/>
                <w:sz w:val="24"/>
              </w:rPr>
              <w:t>de</w:t>
            </w:r>
            <w:r>
              <w:rPr>
                <w:spacing w:val="18"/>
                <w:w w:val="95"/>
                <w:sz w:val="24"/>
              </w:rPr>
              <w:t xml:space="preserve"> </w:t>
            </w:r>
            <w:r>
              <w:rPr>
                <w:w w:val="95"/>
                <w:sz w:val="24"/>
              </w:rPr>
              <w:t>acuerdo.</w:t>
            </w:r>
          </w:p>
        </w:tc>
      </w:tr>
      <w:tr w:rsidR="00D10823" w14:paraId="05FEAC1D" w14:textId="77777777">
        <w:trPr>
          <w:trHeight w:val="508"/>
        </w:trPr>
        <w:tc>
          <w:tcPr>
            <w:tcW w:w="1224" w:type="dxa"/>
            <w:tcBorders>
              <w:top w:val="nil"/>
              <w:bottom w:val="nil"/>
            </w:tcBorders>
          </w:tcPr>
          <w:p w14:paraId="71853B8D" w14:textId="77777777" w:rsidR="00D10823" w:rsidRDefault="00B354F8">
            <w:pPr>
              <w:pStyle w:val="TableParagraph"/>
              <w:spacing w:before="102"/>
              <w:ind w:right="24"/>
              <w:jc w:val="center"/>
              <w:rPr>
                <w:sz w:val="24"/>
              </w:rPr>
            </w:pPr>
            <w:r>
              <w:rPr>
                <w:w w:val="93"/>
                <w:sz w:val="24"/>
              </w:rPr>
              <w:t>4</w:t>
            </w:r>
          </w:p>
        </w:tc>
        <w:tc>
          <w:tcPr>
            <w:tcW w:w="7781" w:type="dxa"/>
            <w:tcBorders>
              <w:top w:val="nil"/>
              <w:bottom w:val="nil"/>
            </w:tcBorders>
          </w:tcPr>
          <w:p w14:paraId="1F4A71DB" w14:textId="77777777" w:rsidR="00D10823" w:rsidRDefault="00B354F8">
            <w:pPr>
              <w:pStyle w:val="TableParagraph"/>
              <w:spacing w:before="102"/>
              <w:ind w:left="105"/>
              <w:rPr>
                <w:sz w:val="24"/>
              </w:rPr>
            </w:pPr>
            <w:r>
              <w:rPr>
                <w:w w:val="95"/>
                <w:sz w:val="24"/>
              </w:rPr>
              <w:t>Fecha</w:t>
            </w:r>
            <w:r>
              <w:rPr>
                <w:spacing w:val="4"/>
                <w:w w:val="95"/>
                <w:sz w:val="24"/>
              </w:rPr>
              <w:t xml:space="preserve"> </w:t>
            </w:r>
            <w:r>
              <w:rPr>
                <w:w w:val="95"/>
                <w:sz w:val="24"/>
              </w:rPr>
              <w:t>en</w:t>
            </w:r>
            <w:r>
              <w:rPr>
                <w:spacing w:val="8"/>
                <w:w w:val="95"/>
                <w:sz w:val="24"/>
              </w:rPr>
              <w:t xml:space="preserve"> </w:t>
            </w:r>
            <w:r>
              <w:rPr>
                <w:w w:val="95"/>
                <w:sz w:val="24"/>
              </w:rPr>
              <w:t>que</w:t>
            </w:r>
            <w:r>
              <w:rPr>
                <w:spacing w:val="6"/>
                <w:w w:val="95"/>
                <w:sz w:val="24"/>
              </w:rPr>
              <w:t xml:space="preserve"> </w:t>
            </w:r>
            <w:r>
              <w:rPr>
                <w:w w:val="95"/>
                <w:sz w:val="24"/>
              </w:rPr>
              <w:t>se</w:t>
            </w:r>
            <w:r>
              <w:rPr>
                <w:spacing w:val="7"/>
                <w:w w:val="95"/>
                <w:sz w:val="24"/>
              </w:rPr>
              <w:t xml:space="preserve"> </w:t>
            </w:r>
            <w:r>
              <w:rPr>
                <w:w w:val="95"/>
                <w:sz w:val="24"/>
              </w:rPr>
              <w:t>somete</w:t>
            </w:r>
            <w:r>
              <w:rPr>
                <w:spacing w:val="7"/>
                <w:w w:val="95"/>
                <w:sz w:val="24"/>
              </w:rPr>
              <w:t xml:space="preserve"> </w:t>
            </w:r>
            <w:r>
              <w:rPr>
                <w:w w:val="95"/>
                <w:sz w:val="24"/>
              </w:rPr>
              <w:t>al</w:t>
            </w:r>
            <w:r>
              <w:rPr>
                <w:spacing w:val="3"/>
                <w:w w:val="95"/>
                <w:sz w:val="24"/>
              </w:rPr>
              <w:t xml:space="preserve"> </w:t>
            </w:r>
            <w:r>
              <w:rPr>
                <w:w w:val="95"/>
                <w:sz w:val="24"/>
              </w:rPr>
              <w:t>Comité</w:t>
            </w:r>
            <w:r>
              <w:rPr>
                <w:spacing w:val="2"/>
                <w:w w:val="95"/>
                <w:sz w:val="24"/>
              </w:rPr>
              <w:t xml:space="preserve"> </w:t>
            </w:r>
            <w:r>
              <w:rPr>
                <w:w w:val="95"/>
                <w:sz w:val="24"/>
              </w:rPr>
              <w:t>de</w:t>
            </w:r>
            <w:r>
              <w:rPr>
                <w:spacing w:val="1"/>
                <w:w w:val="95"/>
                <w:sz w:val="24"/>
              </w:rPr>
              <w:t xml:space="preserve"> </w:t>
            </w:r>
            <w:r>
              <w:rPr>
                <w:w w:val="95"/>
                <w:sz w:val="24"/>
              </w:rPr>
              <w:t>Bienes Muebles</w:t>
            </w:r>
          </w:p>
        </w:tc>
      </w:tr>
      <w:tr w:rsidR="00D10823" w14:paraId="1B652457" w14:textId="77777777">
        <w:trPr>
          <w:trHeight w:val="508"/>
        </w:trPr>
        <w:tc>
          <w:tcPr>
            <w:tcW w:w="1224" w:type="dxa"/>
            <w:tcBorders>
              <w:top w:val="nil"/>
              <w:bottom w:val="nil"/>
            </w:tcBorders>
          </w:tcPr>
          <w:p w14:paraId="161D87F0" w14:textId="77777777" w:rsidR="00D10823" w:rsidRDefault="00B354F8">
            <w:pPr>
              <w:pStyle w:val="TableParagraph"/>
              <w:spacing w:before="102"/>
              <w:ind w:right="24"/>
              <w:jc w:val="center"/>
              <w:rPr>
                <w:sz w:val="24"/>
              </w:rPr>
            </w:pPr>
            <w:r>
              <w:rPr>
                <w:w w:val="93"/>
                <w:sz w:val="24"/>
              </w:rPr>
              <w:t>5</w:t>
            </w:r>
          </w:p>
        </w:tc>
        <w:tc>
          <w:tcPr>
            <w:tcW w:w="7781" w:type="dxa"/>
            <w:tcBorders>
              <w:top w:val="nil"/>
              <w:bottom w:val="nil"/>
            </w:tcBorders>
          </w:tcPr>
          <w:p w14:paraId="05F4CCE5" w14:textId="77777777" w:rsidR="00D10823" w:rsidRDefault="00B354F8">
            <w:pPr>
              <w:pStyle w:val="TableParagraph"/>
              <w:spacing w:before="102"/>
              <w:ind w:left="105"/>
              <w:rPr>
                <w:sz w:val="24"/>
              </w:rPr>
            </w:pPr>
            <w:r>
              <w:rPr>
                <w:sz w:val="24"/>
              </w:rPr>
              <w:t>Número</w:t>
            </w:r>
            <w:r>
              <w:rPr>
                <w:spacing w:val="-10"/>
                <w:sz w:val="24"/>
              </w:rPr>
              <w:t xml:space="preserve"> </w:t>
            </w:r>
            <w:r>
              <w:rPr>
                <w:sz w:val="24"/>
              </w:rPr>
              <w:t>de</w:t>
            </w:r>
            <w:r>
              <w:rPr>
                <w:spacing w:val="-12"/>
                <w:sz w:val="24"/>
              </w:rPr>
              <w:t xml:space="preserve"> </w:t>
            </w:r>
            <w:r>
              <w:rPr>
                <w:sz w:val="24"/>
              </w:rPr>
              <w:t>hoja.</w:t>
            </w:r>
          </w:p>
        </w:tc>
      </w:tr>
      <w:tr w:rsidR="00D10823" w14:paraId="7338D0DF" w14:textId="77777777">
        <w:trPr>
          <w:trHeight w:val="391"/>
        </w:trPr>
        <w:tc>
          <w:tcPr>
            <w:tcW w:w="1224" w:type="dxa"/>
            <w:tcBorders>
              <w:top w:val="nil"/>
              <w:bottom w:val="nil"/>
            </w:tcBorders>
          </w:tcPr>
          <w:p w14:paraId="122FEB76" w14:textId="77777777" w:rsidR="00D10823" w:rsidRDefault="00B354F8">
            <w:pPr>
              <w:pStyle w:val="TableParagraph"/>
              <w:spacing w:before="102" w:line="269" w:lineRule="exact"/>
              <w:ind w:right="24"/>
              <w:jc w:val="center"/>
              <w:rPr>
                <w:sz w:val="24"/>
              </w:rPr>
            </w:pPr>
            <w:r>
              <w:rPr>
                <w:w w:val="93"/>
                <w:sz w:val="24"/>
              </w:rPr>
              <w:t>6</w:t>
            </w:r>
          </w:p>
        </w:tc>
        <w:tc>
          <w:tcPr>
            <w:tcW w:w="7781" w:type="dxa"/>
            <w:tcBorders>
              <w:top w:val="nil"/>
              <w:bottom w:val="nil"/>
            </w:tcBorders>
          </w:tcPr>
          <w:p w14:paraId="5368B6C7" w14:textId="77777777" w:rsidR="00D10823" w:rsidRDefault="00B354F8">
            <w:pPr>
              <w:pStyle w:val="TableParagraph"/>
              <w:spacing w:before="102" w:line="269" w:lineRule="exact"/>
              <w:ind w:left="105"/>
              <w:rPr>
                <w:sz w:val="24"/>
              </w:rPr>
            </w:pPr>
            <w:r>
              <w:rPr>
                <w:sz w:val="24"/>
              </w:rPr>
              <w:t>Descripción</w:t>
            </w:r>
            <w:r>
              <w:rPr>
                <w:spacing w:val="45"/>
                <w:sz w:val="24"/>
              </w:rPr>
              <w:t xml:space="preserve"> </w:t>
            </w:r>
            <w:r>
              <w:rPr>
                <w:sz w:val="24"/>
              </w:rPr>
              <w:t>del</w:t>
            </w:r>
            <w:r>
              <w:rPr>
                <w:spacing w:val="42"/>
                <w:sz w:val="24"/>
              </w:rPr>
              <w:t xml:space="preserve"> </w:t>
            </w:r>
            <w:r>
              <w:rPr>
                <w:sz w:val="24"/>
              </w:rPr>
              <w:t>bien</w:t>
            </w:r>
            <w:r>
              <w:rPr>
                <w:spacing w:val="46"/>
                <w:sz w:val="24"/>
              </w:rPr>
              <w:t xml:space="preserve"> </w:t>
            </w:r>
            <w:r>
              <w:rPr>
                <w:sz w:val="24"/>
              </w:rPr>
              <w:t>mueble,</w:t>
            </w:r>
            <w:r>
              <w:rPr>
                <w:spacing w:val="43"/>
                <w:sz w:val="24"/>
              </w:rPr>
              <w:t xml:space="preserve"> </w:t>
            </w:r>
            <w:r>
              <w:rPr>
                <w:sz w:val="24"/>
              </w:rPr>
              <w:t>indicando</w:t>
            </w:r>
            <w:r>
              <w:rPr>
                <w:spacing w:val="45"/>
                <w:sz w:val="24"/>
              </w:rPr>
              <w:t xml:space="preserve"> </w:t>
            </w:r>
            <w:r>
              <w:rPr>
                <w:sz w:val="24"/>
              </w:rPr>
              <w:t>el</w:t>
            </w:r>
            <w:r>
              <w:rPr>
                <w:spacing w:val="42"/>
                <w:sz w:val="24"/>
              </w:rPr>
              <w:t xml:space="preserve"> </w:t>
            </w:r>
            <w:r>
              <w:rPr>
                <w:sz w:val="24"/>
              </w:rPr>
              <w:t>procedimiento</w:t>
            </w:r>
            <w:r>
              <w:rPr>
                <w:spacing w:val="45"/>
                <w:sz w:val="24"/>
              </w:rPr>
              <w:t xml:space="preserve"> </w:t>
            </w:r>
            <w:r>
              <w:rPr>
                <w:sz w:val="24"/>
              </w:rPr>
              <w:t>a</w:t>
            </w:r>
            <w:r>
              <w:rPr>
                <w:spacing w:val="43"/>
                <w:sz w:val="24"/>
              </w:rPr>
              <w:t xml:space="preserve"> </w:t>
            </w:r>
            <w:r>
              <w:rPr>
                <w:sz w:val="24"/>
              </w:rPr>
              <w:t>seguir</w:t>
            </w:r>
            <w:r>
              <w:rPr>
                <w:spacing w:val="45"/>
                <w:sz w:val="24"/>
              </w:rPr>
              <w:t xml:space="preserve"> </w:t>
            </w:r>
            <w:r>
              <w:rPr>
                <w:sz w:val="24"/>
              </w:rPr>
              <w:t>para</w:t>
            </w:r>
            <w:r>
              <w:rPr>
                <w:spacing w:val="43"/>
                <w:sz w:val="24"/>
              </w:rPr>
              <w:t xml:space="preserve"> </w:t>
            </w:r>
            <w:r>
              <w:rPr>
                <w:sz w:val="24"/>
              </w:rPr>
              <w:t>su</w:t>
            </w:r>
          </w:p>
        </w:tc>
      </w:tr>
      <w:tr w:rsidR="00D10823" w14:paraId="4F0DF083" w14:textId="77777777">
        <w:trPr>
          <w:trHeight w:val="391"/>
        </w:trPr>
        <w:tc>
          <w:tcPr>
            <w:tcW w:w="1224" w:type="dxa"/>
            <w:tcBorders>
              <w:top w:val="nil"/>
              <w:bottom w:val="nil"/>
            </w:tcBorders>
          </w:tcPr>
          <w:p w14:paraId="65B20062" w14:textId="77777777" w:rsidR="00D10823" w:rsidRDefault="00D10823">
            <w:pPr>
              <w:pStyle w:val="TableParagraph"/>
            </w:pPr>
          </w:p>
        </w:tc>
        <w:tc>
          <w:tcPr>
            <w:tcW w:w="7781" w:type="dxa"/>
            <w:tcBorders>
              <w:top w:val="nil"/>
              <w:bottom w:val="nil"/>
            </w:tcBorders>
          </w:tcPr>
          <w:p w14:paraId="78C595BA" w14:textId="77777777" w:rsidR="00D10823" w:rsidRDefault="00B354F8">
            <w:pPr>
              <w:pStyle w:val="TableParagraph"/>
              <w:spacing w:line="261" w:lineRule="exact"/>
              <w:ind w:left="105"/>
              <w:rPr>
                <w:sz w:val="24"/>
              </w:rPr>
            </w:pPr>
            <w:r>
              <w:rPr>
                <w:w w:val="95"/>
                <w:sz w:val="24"/>
              </w:rPr>
              <w:t>disposición</w:t>
            </w:r>
            <w:r>
              <w:rPr>
                <w:spacing w:val="3"/>
                <w:w w:val="95"/>
                <w:sz w:val="24"/>
              </w:rPr>
              <w:t xml:space="preserve"> </w:t>
            </w:r>
            <w:r>
              <w:rPr>
                <w:w w:val="95"/>
                <w:sz w:val="24"/>
              </w:rPr>
              <w:t>final</w:t>
            </w:r>
          </w:p>
        </w:tc>
      </w:tr>
      <w:tr w:rsidR="00D10823" w14:paraId="4E1CC73F" w14:textId="77777777">
        <w:trPr>
          <w:trHeight w:val="508"/>
        </w:trPr>
        <w:tc>
          <w:tcPr>
            <w:tcW w:w="1224" w:type="dxa"/>
            <w:tcBorders>
              <w:top w:val="nil"/>
              <w:bottom w:val="nil"/>
            </w:tcBorders>
          </w:tcPr>
          <w:p w14:paraId="64D0B9D0" w14:textId="77777777" w:rsidR="00D10823" w:rsidRDefault="00B354F8">
            <w:pPr>
              <w:pStyle w:val="TableParagraph"/>
              <w:spacing w:before="102"/>
              <w:ind w:right="24"/>
              <w:jc w:val="center"/>
              <w:rPr>
                <w:sz w:val="24"/>
              </w:rPr>
            </w:pPr>
            <w:r>
              <w:rPr>
                <w:w w:val="93"/>
                <w:sz w:val="24"/>
              </w:rPr>
              <w:t>7</w:t>
            </w:r>
          </w:p>
        </w:tc>
        <w:tc>
          <w:tcPr>
            <w:tcW w:w="7781" w:type="dxa"/>
            <w:tcBorders>
              <w:top w:val="nil"/>
              <w:bottom w:val="nil"/>
            </w:tcBorders>
          </w:tcPr>
          <w:p w14:paraId="367553CE" w14:textId="77777777" w:rsidR="00D10823" w:rsidRDefault="00B354F8">
            <w:pPr>
              <w:pStyle w:val="TableParagraph"/>
              <w:spacing w:before="102"/>
              <w:ind w:left="105"/>
              <w:rPr>
                <w:sz w:val="24"/>
              </w:rPr>
            </w:pPr>
            <w:r>
              <w:rPr>
                <w:w w:val="95"/>
                <w:sz w:val="24"/>
              </w:rPr>
              <w:t>Valor</w:t>
            </w:r>
            <w:r>
              <w:rPr>
                <w:spacing w:val="1"/>
                <w:w w:val="95"/>
                <w:sz w:val="24"/>
              </w:rPr>
              <w:t xml:space="preserve"> </w:t>
            </w:r>
            <w:r>
              <w:rPr>
                <w:w w:val="95"/>
                <w:sz w:val="24"/>
              </w:rPr>
              <w:t>(adquisición, inventario, valor</w:t>
            </w:r>
            <w:r>
              <w:rPr>
                <w:spacing w:val="-3"/>
                <w:w w:val="95"/>
                <w:sz w:val="24"/>
              </w:rPr>
              <w:t xml:space="preserve"> </w:t>
            </w:r>
            <w:r>
              <w:rPr>
                <w:w w:val="95"/>
                <w:sz w:val="24"/>
              </w:rPr>
              <w:t>mínimo</w:t>
            </w:r>
            <w:r>
              <w:rPr>
                <w:spacing w:val="-2"/>
                <w:w w:val="95"/>
                <w:sz w:val="24"/>
              </w:rPr>
              <w:t xml:space="preserve"> </w:t>
            </w:r>
            <w:r>
              <w:rPr>
                <w:w w:val="95"/>
                <w:sz w:val="24"/>
              </w:rPr>
              <w:t>o</w:t>
            </w:r>
            <w:r>
              <w:rPr>
                <w:spacing w:val="-1"/>
                <w:w w:val="95"/>
                <w:sz w:val="24"/>
              </w:rPr>
              <w:t xml:space="preserve"> </w:t>
            </w:r>
            <w:r>
              <w:rPr>
                <w:w w:val="95"/>
                <w:sz w:val="24"/>
              </w:rPr>
              <w:t>de</w:t>
            </w:r>
            <w:r>
              <w:rPr>
                <w:spacing w:val="-4"/>
                <w:w w:val="95"/>
                <w:sz w:val="24"/>
              </w:rPr>
              <w:t xml:space="preserve"> </w:t>
            </w:r>
            <w:r>
              <w:rPr>
                <w:w w:val="95"/>
                <w:sz w:val="24"/>
              </w:rPr>
              <w:t>avalúo, según</w:t>
            </w:r>
            <w:r>
              <w:rPr>
                <w:spacing w:val="2"/>
                <w:w w:val="95"/>
                <w:sz w:val="24"/>
              </w:rPr>
              <w:t xml:space="preserve"> </w:t>
            </w:r>
            <w:r>
              <w:rPr>
                <w:w w:val="95"/>
                <w:sz w:val="24"/>
              </w:rPr>
              <w:t>resulte</w:t>
            </w:r>
            <w:r>
              <w:rPr>
                <w:spacing w:val="1"/>
                <w:w w:val="95"/>
                <w:sz w:val="24"/>
              </w:rPr>
              <w:t xml:space="preserve"> </w:t>
            </w:r>
            <w:r>
              <w:rPr>
                <w:w w:val="95"/>
                <w:sz w:val="24"/>
              </w:rPr>
              <w:t>aplicable)</w:t>
            </w:r>
          </w:p>
        </w:tc>
      </w:tr>
      <w:tr w:rsidR="00D10823" w14:paraId="2FE59FE1" w14:textId="77777777">
        <w:trPr>
          <w:trHeight w:val="508"/>
        </w:trPr>
        <w:tc>
          <w:tcPr>
            <w:tcW w:w="1224" w:type="dxa"/>
            <w:tcBorders>
              <w:top w:val="nil"/>
              <w:bottom w:val="nil"/>
            </w:tcBorders>
          </w:tcPr>
          <w:p w14:paraId="4114ABAE" w14:textId="77777777" w:rsidR="00D10823" w:rsidRDefault="00B354F8">
            <w:pPr>
              <w:pStyle w:val="TableParagraph"/>
              <w:spacing w:before="102"/>
              <w:ind w:right="24"/>
              <w:jc w:val="center"/>
              <w:rPr>
                <w:sz w:val="24"/>
              </w:rPr>
            </w:pPr>
            <w:r>
              <w:rPr>
                <w:w w:val="93"/>
                <w:sz w:val="24"/>
              </w:rPr>
              <w:t>8</w:t>
            </w:r>
          </w:p>
        </w:tc>
        <w:tc>
          <w:tcPr>
            <w:tcW w:w="7781" w:type="dxa"/>
            <w:tcBorders>
              <w:top w:val="nil"/>
              <w:bottom w:val="nil"/>
            </w:tcBorders>
          </w:tcPr>
          <w:p w14:paraId="510B0C59" w14:textId="77777777" w:rsidR="00D10823" w:rsidRDefault="00B354F8">
            <w:pPr>
              <w:pStyle w:val="TableParagraph"/>
              <w:spacing w:before="102"/>
              <w:ind w:left="105"/>
              <w:rPr>
                <w:sz w:val="24"/>
              </w:rPr>
            </w:pPr>
            <w:r>
              <w:rPr>
                <w:sz w:val="24"/>
              </w:rPr>
              <w:t>Consideraciones.</w:t>
            </w:r>
          </w:p>
        </w:tc>
      </w:tr>
      <w:tr w:rsidR="00D10823" w14:paraId="16D5BDCA" w14:textId="77777777">
        <w:trPr>
          <w:trHeight w:val="511"/>
        </w:trPr>
        <w:tc>
          <w:tcPr>
            <w:tcW w:w="1224" w:type="dxa"/>
            <w:tcBorders>
              <w:top w:val="nil"/>
              <w:bottom w:val="nil"/>
            </w:tcBorders>
          </w:tcPr>
          <w:p w14:paraId="173343A5" w14:textId="77777777" w:rsidR="00D10823" w:rsidRDefault="00B354F8">
            <w:pPr>
              <w:pStyle w:val="TableParagraph"/>
              <w:spacing w:before="102"/>
              <w:ind w:right="24"/>
              <w:jc w:val="center"/>
              <w:rPr>
                <w:sz w:val="24"/>
              </w:rPr>
            </w:pPr>
            <w:r>
              <w:rPr>
                <w:w w:val="93"/>
                <w:sz w:val="24"/>
              </w:rPr>
              <w:t>9</w:t>
            </w:r>
          </w:p>
        </w:tc>
        <w:tc>
          <w:tcPr>
            <w:tcW w:w="7781" w:type="dxa"/>
            <w:tcBorders>
              <w:top w:val="nil"/>
              <w:bottom w:val="nil"/>
            </w:tcBorders>
          </w:tcPr>
          <w:p w14:paraId="24B6E0AB" w14:textId="77777777" w:rsidR="00D10823" w:rsidRDefault="00B354F8">
            <w:pPr>
              <w:pStyle w:val="TableParagraph"/>
              <w:spacing w:before="102"/>
              <w:ind w:left="105"/>
              <w:rPr>
                <w:sz w:val="24"/>
              </w:rPr>
            </w:pPr>
            <w:r>
              <w:rPr>
                <w:w w:val="95"/>
                <w:sz w:val="24"/>
              </w:rPr>
              <w:t>Fundamento</w:t>
            </w:r>
            <w:r>
              <w:rPr>
                <w:spacing w:val="12"/>
                <w:w w:val="95"/>
                <w:sz w:val="24"/>
              </w:rPr>
              <w:t xml:space="preserve"> </w:t>
            </w:r>
            <w:r>
              <w:rPr>
                <w:w w:val="95"/>
                <w:sz w:val="24"/>
              </w:rPr>
              <w:t>legal</w:t>
            </w:r>
          </w:p>
        </w:tc>
      </w:tr>
      <w:tr w:rsidR="00D10823" w14:paraId="304EE12A" w14:textId="77777777">
        <w:trPr>
          <w:trHeight w:val="391"/>
        </w:trPr>
        <w:tc>
          <w:tcPr>
            <w:tcW w:w="1224" w:type="dxa"/>
            <w:tcBorders>
              <w:top w:val="nil"/>
              <w:bottom w:val="nil"/>
            </w:tcBorders>
          </w:tcPr>
          <w:p w14:paraId="20DEB4AB" w14:textId="77777777" w:rsidR="00D10823" w:rsidRDefault="00B354F8">
            <w:pPr>
              <w:pStyle w:val="TableParagraph"/>
              <w:spacing w:before="104" w:line="267" w:lineRule="exact"/>
              <w:ind w:left="186" w:right="215"/>
              <w:jc w:val="center"/>
              <w:rPr>
                <w:sz w:val="24"/>
              </w:rPr>
            </w:pPr>
            <w:r>
              <w:rPr>
                <w:sz w:val="24"/>
              </w:rPr>
              <w:t>10</w:t>
            </w:r>
          </w:p>
        </w:tc>
        <w:tc>
          <w:tcPr>
            <w:tcW w:w="7781" w:type="dxa"/>
            <w:tcBorders>
              <w:top w:val="nil"/>
              <w:bottom w:val="nil"/>
            </w:tcBorders>
          </w:tcPr>
          <w:p w14:paraId="1AC5C623" w14:textId="77777777" w:rsidR="00D10823" w:rsidRDefault="00B354F8">
            <w:pPr>
              <w:pStyle w:val="TableParagraph"/>
              <w:spacing w:before="104" w:line="267" w:lineRule="exact"/>
              <w:ind w:left="105"/>
              <w:rPr>
                <w:sz w:val="24"/>
              </w:rPr>
            </w:pPr>
            <w:r>
              <w:rPr>
                <w:sz w:val="24"/>
              </w:rPr>
              <w:t>Dictamen</w:t>
            </w:r>
            <w:r>
              <w:rPr>
                <w:spacing w:val="19"/>
                <w:sz w:val="24"/>
              </w:rPr>
              <w:t xml:space="preserve"> </w:t>
            </w:r>
            <w:r>
              <w:rPr>
                <w:sz w:val="24"/>
              </w:rPr>
              <w:t>del</w:t>
            </w:r>
            <w:r>
              <w:rPr>
                <w:spacing w:val="16"/>
                <w:sz w:val="24"/>
              </w:rPr>
              <w:t xml:space="preserve"> </w:t>
            </w:r>
            <w:r>
              <w:rPr>
                <w:sz w:val="24"/>
              </w:rPr>
              <w:t>Comité</w:t>
            </w:r>
            <w:r>
              <w:rPr>
                <w:spacing w:val="19"/>
                <w:sz w:val="24"/>
              </w:rPr>
              <w:t xml:space="preserve"> </w:t>
            </w:r>
            <w:r>
              <w:rPr>
                <w:sz w:val="24"/>
              </w:rPr>
              <w:t>de</w:t>
            </w:r>
            <w:r>
              <w:rPr>
                <w:spacing w:val="18"/>
                <w:sz w:val="24"/>
              </w:rPr>
              <w:t xml:space="preserve"> </w:t>
            </w:r>
            <w:r>
              <w:rPr>
                <w:sz w:val="24"/>
              </w:rPr>
              <w:t>Bienes</w:t>
            </w:r>
            <w:r>
              <w:rPr>
                <w:spacing w:val="17"/>
                <w:sz w:val="24"/>
              </w:rPr>
              <w:t xml:space="preserve"> </w:t>
            </w:r>
            <w:r>
              <w:rPr>
                <w:sz w:val="24"/>
              </w:rPr>
              <w:t>Muebles</w:t>
            </w:r>
            <w:r>
              <w:rPr>
                <w:spacing w:val="17"/>
                <w:sz w:val="24"/>
              </w:rPr>
              <w:t xml:space="preserve"> </w:t>
            </w:r>
            <w:r>
              <w:rPr>
                <w:sz w:val="24"/>
              </w:rPr>
              <w:t>(indicar</w:t>
            </w:r>
            <w:r>
              <w:rPr>
                <w:spacing w:val="23"/>
                <w:sz w:val="24"/>
              </w:rPr>
              <w:t xml:space="preserve"> </w:t>
            </w:r>
            <w:r>
              <w:rPr>
                <w:sz w:val="24"/>
              </w:rPr>
              <w:t>sí</w:t>
            </w:r>
            <w:r>
              <w:rPr>
                <w:spacing w:val="16"/>
                <w:sz w:val="24"/>
              </w:rPr>
              <w:t xml:space="preserve"> </w:t>
            </w:r>
            <w:r>
              <w:rPr>
                <w:sz w:val="24"/>
              </w:rPr>
              <w:t>el</w:t>
            </w:r>
            <w:r>
              <w:rPr>
                <w:spacing w:val="16"/>
                <w:sz w:val="24"/>
              </w:rPr>
              <w:t xml:space="preserve"> </w:t>
            </w:r>
            <w:r>
              <w:rPr>
                <w:sz w:val="24"/>
              </w:rPr>
              <w:t>Comité</w:t>
            </w:r>
            <w:r>
              <w:rPr>
                <w:spacing w:val="19"/>
                <w:sz w:val="24"/>
              </w:rPr>
              <w:t xml:space="preserve"> </w:t>
            </w:r>
            <w:r>
              <w:rPr>
                <w:sz w:val="24"/>
              </w:rPr>
              <w:t>autorizó</w:t>
            </w:r>
            <w:r>
              <w:rPr>
                <w:spacing w:val="19"/>
                <w:sz w:val="24"/>
              </w:rPr>
              <w:t xml:space="preserve"> </w:t>
            </w:r>
            <w:r>
              <w:rPr>
                <w:sz w:val="24"/>
              </w:rPr>
              <w:t>o</w:t>
            </w:r>
            <w:r>
              <w:rPr>
                <w:spacing w:val="16"/>
                <w:sz w:val="24"/>
              </w:rPr>
              <w:t xml:space="preserve"> </w:t>
            </w:r>
            <w:r>
              <w:rPr>
                <w:sz w:val="24"/>
              </w:rPr>
              <w:t>no</w:t>
            </w:r>
          </w:p>
        </w:tc>
      </w:tr>
      <w:tr w:rsidR="00D10823" w14:paraId="2620F732" w14:textId="77777777">
        <w:trPr>
          <w:trHeight w:val="268"/>
        </w:trPr>
        <w:tc>
          <w:tcPr>
            <w:tcW w:w="1224" w:type="dxa"/>
            <w:tcBorders>
              <w:top w:val="nil"/>
              <w:bottom w:val="nil"/>
            </w:tcBorders>
          </w:tcPr>
          <w:p w14:paraId="5D20E7CA" w14:textId="77777777" w:rsidR="00D10823" w:rsidRDefault="00D10823">
            <w:pPr>
              <w:pStyle w:val="TableParagraph"/>
              <w:rPr>
                <w:sz w:val="18"/>
              </w:rPr>
            </w:pPr>
          </w:p>
        </w:tc>
        <w:tc>
          <w:tcPr>
            <w:tcW w:w="7781" w:type="dxa"/>
            <w:tcBorders>
              <w:top w:val="nil"/>
              <w:bottom w:val="nil"/>
            </w:tcBorders>
          </w:tcPr>
          <w:p w14:paraId="526920ED" w14:textId="77777777" w:rsidR="00D10823" w:rsidRDefault="00B354F8">
            <w:pPr>
              <w:pStyle w:val="TableParagraph"/>
              <w:spacing w:line="249" w:lineRule="exact"/>
              <w:ind w:left="105"/>
              <w:rPr>
                <w:sz w:val="24"/>
              </w:rPr>
            </w:pPr>
            <w:r>
              <w:rPr>
                <w:sz w:val="24"/>
              </w:rPr>
              <w:t>autorizó,</w:t>
            </w:r>
            <w:r>
              <w:rPr>
                <w:spacing w:val="1"/>
                <w:sz w:val="24"/>
              </w:rPr>
              <w:t xml:space="preserve"> </w:t>
            </w:r>
            <w:r>
              <w:rPr>
                <w:sz w:val="24"/>
              </w:rPr>
              <w:t>determinó</w:t>
            </w:r>
            <w:r>
              <w:rPr>
                <w:spacing w:val="3"/>
                <w:sz w:val="24"/>
              </w:rPr>
              <w:t xml:space="preserve"> </w:t>
            </w:r>
            <w:r>
              <w:rPr>
                <w:sz w:val="24"/>
              </w:rPr>
              <w:t>la conveniencia o</w:t>
            </w:r>
            <w:r>
              <w:rPr>
                <w:spacing w:val="3"/>
                <w:sz w:val="24"/>
              </w:rPr>
              <w:t xml:space="preserve"> </w:t>
            </w:r>
            <w:r>
              <w:rPr>
                <w:sz w:val="24"/>
              </w:rPr>
              <w:t>inconveniencia de</w:t>
            </w:r>
            <w:r>
              <w:rPr>
                <w:spacing w:val="1"/>
                <w:sz w:val="24"/>
              </w:rPr>
              <w:t xml:space="preserve"> </w:t>
            </w:r>
            <w:r>
              <w:rPr>
                <w:sz w:val="24"/>
              </w:rPr>
              <w:t>celebrar</w:t>
            </w:r>
            <w:r>
              <w:rPr>
                <w:spacing w:val="2"/>
                <w:sz w:val="24"/>
              </w:rPr>
              <w:t xml:space="preserve"> </w:t>
            </w:r>
            <w:r>
              <w:rPr>
                <w:sz w:val="24"/>
              </w:rPr>
              <w:t>la operación</w:t>
            </w:r>
          </w:p>
        </w:tc>
      </w:tr>
      <w:tr w:rsidR="00D10823" w14:paraId="3F317F0A" w14:textId="77777777">
        <w:trPr>
          <w:trHeight w:val="388"/>
        </w:trPr>
        <w:tc>
          <w:tcPr>
            <w:tcW w:w="1224" w:type="dxa"/>
            <w:tcBorders>
              <w:top w:val="nil"/>
              <w:bottom w:val="nil"/>
            </w:tcBorders>
          </w:tcPr>
          <w:p w14:paraId="59B7FD7F" w14:textId="77777777" w:rsidR="00D10823" w:rsidRDefault="00D10823">
            <w:pPr>
              <w:pStyle w:val="TableParagraph"/>
            </w:pPr>
          </w:p>
        </w:tc>
        <w:tc>
          <w:tcPr>
            <w:tcW w:w="7781" w:type="dxa"/>
            <w:tcBorders>
              <w:top w:val="nil"/>
              <w:bottom w:val="nil"/>
            </w:tcBorders>
          </w:tcPr>
          <w:p w14:paraId="0284E428" w14:textId="77777777" w:rsidR="00D10823" w:rsidRDefault="00B354F8">
            <w:pPr>
              <w:pStyle w:val="TableParagraph"/>
              <w:spacing w:line="258" w:lineRule="exact"/>
              <w:ind w:left="105"/>
              <w:rPr>
                <w:sz w:val="24"/>
              </w:rPr>
            </w:pPr>
            <w:r>
              <w:rPr>
                <w:w w:val="95"/>
                <w:sz w:val="24"/>
              </w:rPr>
              <w:t>correspondiente,</w:t>
            </w:r>
            <w:r>
              <w:rPr>
                <w:spacing w:val="5"/>
                <w:w w:val="95"/>
                <w:sz w:val="24"/>
              </w:rPr>
              <w:t xml:space="preserve"> </w:t>
            </w:r>
            <w:r>
              <w:rPr>
                <w:w w:val="95"/>
                <w:sz w:val="24"/>
              </w:rPr>
              <w:t>según</w:t>
            </w:r>
            <w:r>
              <w:rPr>
                <w:spacing w:val="8"/>
                <w:w w:val="95"/>
                <w:sz w:val="24"/>
              </w:rPr>
              <w:t xml:space="preserve"> </w:t>
            </w:r>
            <w:r>
              <w:rPr>
                <w:w w:val="95"/>
                <w:sz w:val="24"/>
              </w:rPr>
              <w:t>sea el</w:t>
            </w:r>
            <w:r>
              <w:rPr>
                <w:spacing w:val="3"/>
                <w:w w:val="95"/>
                <w:sz w:val="24"/>
              </w:rPr>
              <w:t xml:space="preserve"> </w:t>
            </w:r>
            <w:r>
              <w:rPr>
                <w:w w:val="95"/>
                <w:sz w:val="24"/>
              </w:rPr>
              <w:t>caso).</w:t>
            </w:r>
            <w:del w:id="10414" w:author="Israel Saavedra Flores" w:date="2023-07-21T10:42:00Z">
              <w:r>
                <w:rPr>
                  <w:w w:val="95"/>
                  <w:sz w:val="24"/>
                </w:rPr>
                <w:delText>.</w:delText>
              </w:r>
            </w:del>
          </w:p>
        </w:tc>
      </w:tr>
      <w:tr w:rsidR="00D10823" w14:paraId="1F35BF15" w14:textId="77777777">
        <w:trPr>
          <w:trHeight w:val="391"/>
        </w:trPr>
        <w:tc>
          <w:tcPr>
            <w:tcW w:w="1224" w:type="dxa"/>
            <w:tcBorders>
              <w:top w:val="nil"/>
              <w:bottom w:val="nil"/>
            </w:tcBorders>
          </w:tcPr>
          <w:p w14:paraId="68E3786D" w14:textId="77777777" w:rsidR="00D10823" w:rsidRDefault="00B354F8">
            <w:pPr>
              <w:pStyle w:val="TableParagraph"/>
              <w:spacing w:before="102" w:line="269" w:lineRule="exact"/>
              <w:ind w:left="186" w:right="215"/>
              <w:jc w:val="center"/>
              <w:rPr>
                <w:sz w:val="24"/>
              </w:rPr>
            </w:pPr>
            <w:r>
              <w:rPr>
                <w:sz w:val="24"/>
              </w:rPr>
              <w:t>11</w:t>
            </w:r>
          </w:p>
        </w:tc>
        <w:tc>
          <w:tcPr>
            <w:tcW w:w="7781" w:type="dxa"/>
            <w:tcBorders>
              <w:top w:val="nil"/>
              <w:bottom w:val="nil"/>
            </w:tcBorders>
          </w:tcPr>
          <w:p w14:paraId="798FDD9D" w14:textId="77777777" w:rsidR="00D10823" w:rsidRDefault="00B354F8">
            <w:pPr>
              <w:pStyle w:val="TableParagraph"/>
              <w:spacing w:before="102" w:line="269" w:lineRule="exact"/>
              <w:ind w:left="105"/>
              <w:rPr>
                <w:sz w:val="24"/>
              </w:rPr>
            </w:pPr>
            <w:r>
              <w:rPr>
                <w:sz w:val="24"/>
              </w:rPr>
              <w:t>Nombre,</w:t>
            </w:r>
            <w:r>
              <w:rPr>
                <w:spacing w:val="32"/>
                <w:sz w:val="24"/>
              </w:rPr>
              <w:t xml:space="preserve"> </w:t>
            </w:r>
            <w:r>
              <w:rPr>
                <w:sz w:val="24"/>
              </w:rPr>
              <w:t>cargo,</w:t>
            </w:r>
            <w:r>
              <w:rPr>
                <w:spacing w:val="33"/>
                <w:sz w:val="24"/>
              </w:rPr>
              <w:t xml:space="preserve"> </w:t>
            </w:r>
            <w:r>
              <w:rPr>
                <w:sz w:val="24"/>
              </w:rPr>
              <w:t>firma</w:t>
            </w:r>
            <w:r>
              <w:rPr>
                <w:spacing w:val="31"/>
                <w:sz w:val="24"/>
              </w:rPr>
              <w:t xml:space="preserve"> </w:t>
            </w:r>
            <w:r>
              <w:rPr>
                <w:sz w:val="24"/>
              </w:rPr>
              <w:t>de</w:t>
            </w:r>
            <w:r>
              <w:rPr>
                <w:spacing w:val="33"/>
                <w:sz w:val="24"/>
              </w:rPr>
              <w:t xml:space="preserve"> </w:t>
            </w:r>
            <w:r>
              <w:rPr>
                <w:sz w:val="24"/>
              </w:rPr>
              <w:t>los</w:t>
            </w:r>
            <w:r>
              <w:rPr>
                <w:spacing w:val="32"/>
                <w:sz w:val="24"/>
              </w:rPr>
              <w:t xml:space="preserve"> </w:t>
            </w:r>
            <w:r>
              <w:rPr>
                <w:sz w:val="24"/>
              </w:rPr>
              <w:t>miembros</w:t>
            </w:r>
            <w:r>
              <w:rPr>
                <w:spacing w:val="32"/>
                <w:sz w:val="24"/>
              </w:rPr>
              <w:t xml:space="preserve"> </w:t>
            </w:r>
            <w:r>
              <w:rPr>
                <w:sz w:val="24"/>
              </w:rPr>
              <w:t>del</w:t>
            </w:r>
            <w:r>
              <w:rPr>
                <w:spacing w:val="32"/>
                <w:sz w:val="24"/>
              </w:rPr>
              <w:t xml:space="preserve"> </w:t>
            </w:r>
            <w:r>
              <w:rPr>
                <w:sz w:val="24"/>
              </w:rPr>
              <w:t>Comité</w:t>
            </w:r>
            <w:r>
              <w:rPr>
                <w:spacing w:val="32"/>
                <w:sz w:val="24"/>
              </w:rPr>
              <w:t xml:space="preserve"> </w:t>
            </w:r>
            <w:r>
              <w:rPr>
                <w:sz w:val="24"/>
              </w:rPr>
              <w:t>de</w:t>
            </w:r>
            <w:r>
              <w:rPr>
                <w:spacing w:val="33"/>
                <w:sz w:val="24"/>
              </w:rPr>
              <w:t xml:space="preserve"> </w:t>
            </w:r>
            <w:r>
              <w:rPr>
                <w:sz w:val="24"/>
              </w:rPr>
              <w:t>Bienes</w:t>
            </w:r>
            <w:r>
              <w:rPr>
                <w:spacing w:val="32"/>
                <w:sz w:val="24"/>
              </w:rPr>
              <w:t xml:space="preserve"> </w:t>
            </w:r>
            <w:r>
              <w:rPr>
                <w:sz w:val="24"/>
              </w:rPr>
              <w:t>Muebles</w:t>
            </w:r>
            <w:r>
              <w:rPr>
                <w:spacing w:val="32"/>
                <w:sz w:val="24"/>
              </w:rPr>
              <w:t xml:space="preserve"> </w:t>
            </w:r>
            <w:r>
              <w:rPr>
                <w:sz w:val="24"/>
              </w:rPr>
              <w:t>que</w:t>
            </w:r>
          </w:p>
        </w:tc>
      </w:tr>
      <w:tr w:rsidR="00D10823" w14:paraId="647A0A4A" w14:textId="77777777">
        <w:trPr>
          <w:trHeight w:val="270"/>
        </w:trPr>
        <w:tc>
          <w:tcPr>
            <w:tcW w:w="1224" w:type="dxa"/>
            <w:tcBorders>
              <w:top w:val="nil"/>
            </w:tcBorders>
          </w:tcPr>
          <w:p w14:paraId="6BF04398" w14:textId="77777777" w:rsidR="00D10823" w:rsidRDefault="00D10823">
            <w:pPr>
              <w:pStyle w:val="TableParagraph"/>
              <w:rPr>
                <w:sz w:val="20"/>
              </w:rPr>
            </w:pPr>
          </w:p>
        </w:tc>
        <w:tc>
          <w:tcPr>
            <w:tcW w:w="7781" w:type="dxa"/>
            <w:tcBorders>
              <w:top w:val="nil"/>
            </w:tcBorders>
          </w:tcPr>
          <w:p w14:paraId="7B5E1C8B" w14:textId="77777777" w:rsidR="00D10823" w:rsidRDefault="00B354F8">
            <w:pPr>
              <w:pStyle w:val="TableParagraph"/>
              <w:spacing w:line="251" w:lineRule="exact"/>
              <w:ind w:left="105"/>
              <w:rPr>
                <w:sz w:val="24"/>
              </w:rPr>
            </w:pPr>
            <w:r>
              <w:rPr>
                <w:w w:val="95"/>
                <w:sz w:val="24"/>
              </w:rPr>
              <w:t>asistieron</w:t>
            </w:r>
            <w:r>
              <w:rPr>
                <w:spacing w:val="2"/>
                <w:w w:val="95"/>
                <w:sz w:val="24"/>
              </w:rPr>
              <w:t xml:space="preserve"> </w:t>
            </w:r>
            <w:r>
              <w:rPr>
                <w:w w:val="95"/>
                <w:sz w:val="24"/>
              </w:rPr>
              <w:t>a</w:t>
            </w:r>
            <w:r>
              <w:rPr>
                <w:spacing w:val="-1"/>
                <w:w w:val="95"/>
                <w:sz w:val="24"/>
              </w:rPr>
              <w:t xml:space="preserve"> </w:t>
            </w:r>
            <w:r>
              <w:rPr>
                <w:w w:val="95"/>
                <w:sz w:val="24"/>
              </w:rPr>
              <w:t>la</w:t>
            </w:r>
            <w:r>
              <w:rPr>
                <w:spacing w:val="-1"/>
                <w:w w:val="95"/>
                <w:sz w:val="24"/>
              </w:rPr>
              <w:t xml:space="preserve"> </w:t>
            </w:r>
            <w:r>
              <w:rPr>
                <w:w w:val="95"/>
                <w:sz w:val="24"/>
              </w:rPr>
              <w:t>sesión.</w:t>
            </w:r>
          </w:p>
        </w:tc>
      </w:tr>
    </w:tbl>
    <w:p w14:paraId="38E99439" w14:textId="77777777" w:rsidR="00D10823" w:rsidRDefault="00D10823">
      <w:pPr>
        <w:pStyle w:val="Textoindependiente"/>
        <w:spacing w:before="10"/>
        <w:rPr>
          <w:rFonts w:ascii="Arial Black"/>
          <w:sz w:val="32"/>
        </w:rPr>
      </w:pPr>
    </w:p>
    <w:p w14:paraId="73E8124A" w14:textId="77777777" w:rsidR="00D10823" w:rsidRDefault="00B354F8">
      <w:pPr>
        <w:pStyle w:val="Textoindependiente"/>
        <w:spacing w:line="230" w:lineRule="auto"/>
        <w:ind w:left="941" w:right="209" w:hanging="706"/>
      </w:pPr>
      <w:r>
        <w:rPr>
          <w:b/>
        </w:rPr>
        <w:t>Nota:</w:t>
      </w:r>
      <w:r>
        <w:rPr>
          <w:b/>
          <w:spacing w:val="41"/>
        </w:rPr>
        <w:t xml:space="preserve"> </w:t>
      </w:r>
      <w:r>
        <w:t>Este</w:t>
      </w:r>
      <w:r>
        <w:rPr>
          <w:spacing w:val="30"/>
        </w:rPr>
        <w:t xml:space="preserve"> </w:t>
      </w:r>
      <w:r>
        <w:t>formato</w:t>
      </w:r>
      <w:r>
        <w:rPr>
          <w:spacing w:val="30"/>
        </w:rPr>
        <w:t xml:space="preserve"> </w:t>
      </w:r>
      <w:r>
        <w:t>es</w:t>
      </w:r>
      <w:r>
        <w:rPr>
          <w:spacing w:val="24"/>
        </w:rPr>
        <w:t xml:space="preserve"> </w:t>
      </w:r>
      <w:r>
        <w:t>aplicable</w:t>
      </w:r>
      <w:r>
        <w:rPr>
          <w:spacing w:val="30"/>
        </w:rPr>
        <w:t xml:space="preserve"> </w:t>
      </w:r>
      <w:r>
        <w:t>para</w:t>
      </w:r>
      <w:r>
        <w:rPr>
          <w:spacing w:val="28"/>
        </w:rPr>
        <w:t xml:space="preserve"> </w:t>
      </w:r>
      <w:r>
        <w:t>el</w:t>
      </w:r>
      <w:r>
        <w:rPr>
          <w:spacing w:val="23"/>
        </w:rPr>
        <w:t xml:space="preserve"> </w:t>
      </w:r>
      <w:r>
        <w:t>Listado</w:t>
      </w:r>
      <w:r>
        <w:rPr>
          <w:spacing w:val="31"/>
        </w:rPr>
        <w:t xml:space="preserve"> </w:t>
      </w:r>
      <w:r>
        <w:t>de</w:t>
      </w:r>
      <w:r>
        <w:rPr>
          <w:spacing w:val="26"/>
        </w:rPr>
        <w:t xml:space="preserve"> </w:t>
      </w:r>
      <w:r>
        <w:t>Casos</w:t>
      </w:r>
      <w:r>
        <w:rPr>
          <w:spacing w:val="28"/>
        </w:rPr>
        <w:t xml:space="preserve"> </w:t>
      </w:r>
      <w:r>
        <w:t>para</w:t>
      </w:r>
      <w:r>
        <w:rPr>
          <w:spacing w:val="24"/>
        </w:rPr>
        <w:t xml:space="preserve"> </w:t>
      </w:r>
      <w:r>
        <w:t>Dictamen</w:t>
      </w:r>
      <w:r>
        <w:rPr>
          <w:spacing w:val="31"/>
        </w:rPr>
        <w:t xml:space="preserve"> </w:t>
      </w:r>
      <w:r>
        <w:t>del</w:t>
      </w:r>
      <w:r>
        <w:rPr>
          <w:spacing w:val="23"/>
        </w:rPr>
        <w:t xml:space="preserve"> </w:t>
      </w:r>
      <w:r>
        <w:t>Comité</w:t>
      </w:r>
      <w:r>
        <w:rPr>
          <w:spacing w:val="30"/>
        </w:rPr>
        <w:t xml:space="preserve"> </w:t>
      </w:r>
      <w:r>
        <w:t>de</w:t>
      </w:r>
      <w:r>
        <w:rPr>
          <w:spacing w:val="26"/>
        </w:rPr>
        <w:t xml:space="preserve"> </w:t>
      </w:r>
      <w:r>
        <w:t>Bienes</w:t>
      </w:r>
      <w:r>
        <w:rPr>
          <w:spacing w:val="-57"/>
        </w:rPr>
        <w:t xml:space="preserve"> </w:t>
      </w:r>
      <w:r>
        <w:t>Muebles</w:t>
      </w:r>
      <w:r>
        <w:rPr>
          <w:spacing w:val="-6"/>
        </w:rPr>
        <w:t xml:space="preserve"> </w:t>
      </w:r>
      <w:r>
        <w:t>y</w:t>
      </w:r>
      <w:r>
        <w:rPr>
          <w:spacing w:val="-4"/>
        </w:rPr>
        <w:t xml:space="preserve"> </w:t>
      </w:r>
      <w:r>
        <w:t>el</w:t>
      </w:r>
      <w:r>
        <w:rPr>
          <w:spacing w:val="-11"/>
        </w:rPr>
        <w:t xml:space="preserve"> </w:t>
      </w:r>
      <w:r>
        <w:t>Dictamen</w:t>
      </w:r>
      <w:r>
        <w:rPr>
          <w:spacing w:val="-3"/>
        </w:rPr>
        <w:t xml:space="preserve"> </w:t>
      </w:r>
      <w:r>
        <w:t>de</w:t>
      </w:r>
      <w:r>
        <w:rPr>
          <w:spacing w:val="-4"/>
        </w:rPr>
        <w:t xml:space="preserve"> </w:t>
      </w:r>
      <w:r>
        <w:t>Procedencia</w:t>
      </w:r>
      <w:r>
        <w:rPr>
          <w:spacing w:val="-6"/>
        </w:rPr>
        <w:t xml:space="preserve"> </w:t>
      </w:r>
      <w:r>
        <w:t>del</w:t>
      </w:r>
      <w:r>
        <w:rPr>
          <w:spacing w:val="-7"/>
        </w:rPr>
        <w:t xml:space="preserve"> </w:t>
      </w:r>
      <w:r>
        <w:t>Comité</w:t>
      </w:r>
      <w:r>
        <w:rPr>
          <w:spacing w:val="-8"/>
        </w:rPr>
        <w:t xml:space="preserve"> </w:t>
      </w:r>
      <w:r>
        <w:t>de</w:t>
      </w:r>
      <w:r>
        <w:rPr>
          <w:spacing w:val="-4"/>
        </w:rPr>
        <w:t xml:space="preserve"> </w:t>
      </w:r>
      <w:r>
        <w:t>Bienes</w:t>
      </w:r>
      <w:r>
        <w:rPr>
          <w:spacing w:val="-10"/>
        </w:rPr>
        <w:t xml:space="preserve"> </w:t>
      </w:r>
      <w:r>
        <w:t>Muebles.</w:t>
      </w:r>
    </w:p>
    <w:p w14:paraId="29129AF1" w14:textId="77777777" w:rsidR="00D10823" w:rsidRDefault="00D10823">
      <w:pPr>
        <w:spacing w:line="230" w:lineRule="auto"/>
        <w:sectPr w:rsidR="00D10823">
          <w:headerReference w:type="default" r:id="rId87"/>
          <w:footerReference w:type="default" r:id="rId88"/>
          <w:pgSz w:w="12240" w:h="15840"/>
          <w:pgMar w:top="1680" w:right="1100" w:bottom="1000" w:left="1180" w:header="710" w:footer="819" w:gutter="0"/>
          <w:pgNumType w:start="86"/>
          <w:cols w:space="720"/>
        </w:sectPr>
      </w:pPr>
    </w:p>
    <w:p w14:paraId="49CEE558" w14:textId="0988DC87" w:rsidR="00D10823" w:rsidRDefault="00D10823">
      <w:pPr>
        <w:pStyle w:val="Textoindependiente"/>
        <w:rPr>
          <w:sz w:val="20"/>
        </w:rPr>
      </w:pPr>
    </w:p>
    <w:p w14:paraId="214139FC" w14:textId="77777777" w:rsidR="00D10823" w:rsidRDefault="00D10823">
      <w:pPr>
        <w:pStyle w:val="Textoindependiente"/>
        <w:spacing w:before="8"/>
        <w:rPr>
          <w:sz w:val="26"/>
        </w:rPr>
      </w:pPr>
    </w:p>
    <w:p w14:paraId="5E5A4A4B" w14:textId="5D23314F" w:rsidR="00D10823" w:rsidRDefault="00B354F8">
      <w:pPr>
        <w:pStyle w:val="Ttulo2"/>
        <w:spacing w:before="92" w:line="360" w:lineRule="auto"/>
        <w:ind w:left="2535" w:right="1045"/>
        <w:jc w:val="center"/>
      </w:pPr>
      <w:bookmarkStart w:id="10415" w:name="_Toc144665493"/>
      <w:bookmarkStart w:id="10416" w:name="_Toc145423838"/>
      <w:bookmarkStart w:id="10417" w:name="_Toc145514355"/>
      <w:r>
        <w:t xml:space="preserve">SECRETARÍA DE </w:t>
      </w:r>
      <w:r w:rsidR="002C3A9E">
        <w:t xml:space="preserve">INFRAESTRUCTURA, </w:t>
      </w:r>
      <w:r>
        <w:t>COMUNICACIONES Y TRANSPORTES</w:t>
      </w:r>
      <w:r>
        <w:rPr>
          <w:spacing w:val="-64"/>
        </w:rPr>
        <w:t xml:space="preserve"> </w:t>
      </w:r>
      <w:r>
        <w:t>(01)</w:t>
      </w:r>
      <w:bookmarkEnd w:id="10415"/>
      <w:bookmarkEnd w:id="10416"/>
      <w:bookmarkEnd w:id="10417"/>
    </w:p>
    <w:p w14:paraId="48E0FF9B" w14:textId="77777777" w:rsidR="00D10823" w:rsidRDefault="00B354F8">
      <w:pPr>
        <w:spacing w:before="17"/>
        <w:ind w:left="2525" w:right="1045"/>
        <w:jc w:val="center"/>
        <w:rPr>
          <w:rFonts w:ascii="Arial"/>
          <w:b/>
          <w:sz w:val="24"/>
        </w:rPr>
      </w:pPr>
      <w:r>
        <w:rPr>
          <w:rFonts w:ascii="Arial"/>
          <w:b/>
          <w:sz w:val="24"/>
        </w:rPr>
        <w:t>CONVOCATORIA</w:t>
      </w:r>
    </w:p>
    <w:p w14:paraId="7ABAA769" w14:textId="77777777" w:rsidR="00D10823" w:rsidRDefault="00B354F8">
      <w:pPr>
        <w:spacing w:before="183"/>
        <w:ind w:left="235" w:right="209"/>
        <w:rPr>
          <w:rFonts w:ascii="Arial" w:hAnsi="Arial"/>
          <w:b/>
          <w:sz w:val="18"/>
        </w:rPr>
      </w:pPr>
      <w:r>
        <w:rPr>
          <w:rFonts w:ascii="Arial" w:hAnsi="Arial"/>
          <w:b/>
          <w:w w:val="85"/>
          <w:sz w:val="18"/>
        </w:rPr>
        <w:t>LICITACIÓN PÚBLICA NÚMERO (02), PARA LA ENAJENACIÓN DE (03) PARTIDAS DE BIENES MUEBLES, CONSISTENTES EN (04),</w:t>
      </w:r>
      <w:r>
        <w:rPr>
          <w:rFonts w:ascii="Arial" w:hAnsi="Arial"/>
          <w:b/>
          <w:spacing w:val="-40"/>
          <w:w w:val="85"/>
          <w:sz w:val="18"/>
        </w:rPr>
        <w:t xml:space="preserve"> </w:t>
      </w:r>
      <w:r>
        <w:rPr>
          <w:rFonts w:ascii="Arial" w:hAnsi="Arial"/>
          <w:b/>
          <w:w w:val="95"/>
          <w:sz w:val="18"/>
        </w:rPr>
        <w:t>PROPIEDAD</w:t>
      </w:r>
      <w:r>
        <w:rPr>
          <w:rFonts w:ascii="Arial" w:hAnsi="Arial"/>
          <w:b/>
          <w:spacing w:val="-10"/>
          <w:w w:val="95"/>
          <w:sz w:val="18"/>
        </w:rPr>
        <w:t xml:space="preserve"> </w:t>
      </w:r>
      <w:r>
        <w:rPr>
          <w:rFonts w:ascii="Arial" w:hAnsi="Arial"/>
          <w:b/>
          <w:w w:val="95"/>
          <w:sz w:val="18"/>
        </w:rPr>
        <w:t>DE</w:t>
      </w:r>
      <w:r>
        <w:rPr>
          <w:rFonts w:ascii="Arial" w:hAnsi="Arial"/>
          <w:b/>
          <w:spacing w:val="-11"/>
          <w:w w:val="95"/>
          <w:sz w:val="18"/>
        </w:rPr>
        <w:t xml:space="preserve"> </w:t>
      </w:r>
      <w:r>
        <w:rPr>
          <w:rFonts w:ascii="Arial" w:hAnsi="Arial"/>
          <w:b/>
          <w:w w:val="95"/>
          <w:sz w:val="18"/>
        </w:rPr>
        <w:t>ESTA</w:t>
      </w:r>
      <w:r>
        <w:rPr>
          <w:rFonts w:ascii="Arial" w:hAnsi="Arial"/>
          <w:b/>
          <w:spacing w:val="-9"/>
          <w:w w:val="95"/>
          <w:sz w:val="18"/>
        </w:rPr>
        <w:t xml:space="preserve"> </w:t>
      </w:r>
      <w:r>
        <w:rPr>
          <w:rFonts w:ascii="Arial" w:hAnsi="Arial"/>
          <w:b/>
          <w:w w:val="95"/>
          <w:sz w:val="18"/>
        </w:rPr>
        <w:t>SECRETARÍA.</w:t>
      </w:r>
    </w:p>
    <w:p w14:paraId="65B559A2" w14:textId="77777777" w:rsidR="00D10823" w:rsidRDefault="00D10823">
      <w:pPr>
        <w:pStyle w:val="Textoindependiente"/>
        <w:spacing w:before="10"/>
        <w:rPr>
          <w:rFonts w:ascii="Arial"/>
          <w:b/>
          <w:sz w:val="17"/>
        </w:rPr>
      </w:pPr>
    </w:p>
    <w:p w14:paraId="793C8AAB" w14:textId="77777777" w:rsidR="00D10823" w:rsidRDefault="00B354F8">
      <w:pPr>
        <w:spacing w:before="1"/>
        <w:ind w:left="235" w:right="220"/>
        <w:jc w:val="both"/>
        <w:rPr>
          <w:rFonts w:ascii="Arial MT" w:hAnsi="Arial MT"/>
          <w:sz w:val="20"/>
        </w:rPr>
      </w:pPr>
      <w:r>
        <w:rPr>
          <w:rFonts w:ascii="Arial MT" w:hAnsi="Arial MT"/>
          <w:w w:val="85"/>
          <w:sz w:val="20"/>
        </w:rPr>
        <w:t>En cumplimiento a lo dispuesto por el artículo 132 de la Ley General de Bienes Nacionales, las Normas Generales para el</w:t>
      </w:r>
      <w:r>
        <w:rPr>
          <w:rFonts w:ascii="Arial MT" w:hAnsi="Arial MT"/>
          <w:spacing w:val="1"/>
          <w:w w:val="85"/>
          <w:sz w:val="20"/>
        </w:rPr>
        <w:t xml:space="preserve"> </w:t>
      </w:r>
      <w:r>
        <w:rPr>
          <w:rFonts w:ascii="Arial MT" w:hAnsi="Arial MT"/>
          <w:w w:val="80"/>
          <w:sz w:val="20"/>
        </w:rPr>
        <w:t>Registro,</w:t>
      </w:r>
      <w:r>
        <w:rPr>
          <w:rFonts w:ascii="Arial MT" w:hAnsi="Arial MT"/>
          <w:spacing w:val="21"/>
          <w:w w:val="80"/>
          <w:sz w:val="20"/>
        </w:rPr>
        <w:t xml:space="preserve"> </w:t>
      </w:r>
      <w:r>
        <w:rPr>
          <w:rFonts w:ascii="Arial MT" w:hAnsi="Arial MT"/>
          <w:w w:val="80"/>
          <w:sz w:val="20"/>
        </w:rPr>
        <w:t>Afectación,</w:t>
      </w:r>
      <w:r>
        <w:rPr>
          <w:rFonts w:ascii="Arial MT" w:hAnsi="Arial MT"/>
          <w:spacing w:val="16"/>
          <w:w w:val="80"/>
          <w:sz w:val="20"/>
        </w:rPr>
        <w:t xml:space="preserve"> </w:t>
      </w:r>
      <w:r>
        <w:rPr>
          <w:rFonts w:ascii="Arial MT" w:hAnsi="Arial MT"/>
          <w:w w:val="80"/>
          <w:sz w:val="20"/>
        </w:rPr>
        <w:t>Disposición</w:t>
      </w:r>
      <w:r>
        <w:rPr>
          <w:rFonts w:ascii="Arial MT" w:hAnsi="Arial MT"/>
          <w:spacing w:val="18"/>
          <w:w w:val="80"/>
          <w:sz w:val="20"/>
        </w:rPr>
        <w:t xml:space="preserve"> </w:t>
      </w:r>
      <w:r>
        <w:rPr>
          <w:rFonts w:ascii="Arial MT" w:hAnsi="Arial MT"/>
          <w:w w:val="80"/>
          <w:sz w:val="20"/>
        </w:rPr>
        <w:t>Final</w:t>
      </w:r>
      <w:r>
        <w:rPr>
          <w:rFonts w:ascii="Arial MT" w:hAnsi="Arial MT"/>
          <w:spacing w:val="21"/>
          <w:w w:val="80"/>
          <w:sz w:val="20"/>
        </w:rPr>
        <w:t xml:space="preserve"> </w:t>
      </w:r>
      <w:r>
        <w:rPr>
          <w:rFonts w:ascii="Arial MT" w:hAnsi="Arial MT"/>
          <w:w w:val="80"/>
          <w:sz w:val="20"/>
        </w:rPr>
        <w:t>y</w:t>
      </w:r>
      <w:r>
        <w:rPr>
          <w:rFonts w:ascii="Arial MT" w:hAnsi="Arial MT"/>
          <w:spacing w:val="12"/>
          <w:w w:val="80"/>
          <w:sz w:val="20"/>
        </w:rPr>
        <w:t xml:space="preserve"> </w:t>
      </w:r>
      <w:r>
        <w:rPr>
          <w:rFonts w:ascii="Arial MT" w:hAnsi="Arial MT"/>
          <w:w w:val="80"/>
          <w:sz w:val="20"/>
        </w:rPr>
        <w:t>Baja</w:t>
      </w:r>
      <w:r>
        <w:rPr>
          <w:rFonts w:ascii="Arial MT" w:hAnsi="Arial MT"/>
          <w:spacing w:val="18"/>
          <w:w w:val="80"/>
          <w:sz w:val="20"/>
        </w:rPr>
        <w:t xml:space="preserve"> </w:t>
      </w:r>
      <w:r>
        <w:rPr>
          <w:rFonts w:ascii="Arial MT" w:hAnsi="Arial MT"/>
          <w:w w:val="80"/>
          <w:sz w:val="20"/>
        </w:rPr>
        <w:t>de</w:t>
      </w:r>
      <w:r>
        <w:rPr>
          <w:rFonts w:ascii="Arial MT" w:hAnsi="Arial MT"/>
          <w:spacing w:val="19"/>
          <w:w w:val="80"/>
          <w:sz w:val="20"/>
        </w:rPr>
        <w:t xml:space="preserve"> </w:t>
      </w:r>
      <w:r>
        <w:rPr>
          <w:rFonts w:ascii="Arial MT" w:hAnsi="Arial MT"/>
          <w:w w:val="80"/>
          <w:sz w:val="20"/>
        </w:rPr>
        <w:t>Bienes</w:t>
      </w:r>
      <w:r>
        <w:rPr>
          <w:rFonts w:ascii="Arial MT" w:hAnsi="Arial MT"/>
          <w:spacing w:val="12"/>
          <w:w w:val="80"/>
          <w:sz w:val="20"/>
        </w:rPr>
        <w:t xml:space="preserve"> </w:t>
      </w:r>
      <w:r>
        <w:rPr>
          <w:rFonts w:ascii="Arial MT" w:hAnsi="Arial MT"/>
          <w:w w:val="80"/>
          <w:sz w:val="20"/>
        </w:rPr>
        <w:t>Muebles</w:t>
      </w:r>
      <w:r>
        <w:rPr>
          <w:rFonts w:ascii="Arial MT" w:hAnsi="Arial MT"/>
          <w:spacing w:val="12"/>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la</w:t>
      </w:r>
      <w:r>
        <w:rPr>
          <w:rFonts w:ascii="Arial MT" w:hAnsi="Arial MT"/>
          <w:spacing w:val="18"/>
          <w:w w:val="80"/>
          <w:sz w:val="20"/>
        </w:rPr>
        <w:t xml:space="preserve"> </w:t>
      </w:r>
      <w:r>
        <w:rPr>
          <w:rFonts w:ascii="Arial MT" w:hAnsi="Arial MT"/>
          <w:w w:val="80"/>
          <w:sz w:val="20"/>
        </w:rPr>
        <w:t>Administración</w:t>
      </w:r>
      <w:r>
        <w:rPr>
          <w:rFonts w:ascii="Arial MT" w:hAnsi="Arial MT"/>
          <w:spacing w:val="19"/>
          <w:w w:val="80"/>
          <w:sz w:val="20"/>
        </w:rPr>
        <w:t xml:space="preserve"> </w:t>
      </w:r>
      <w:r>
        <w:rPr>
          <w:rFonts w:ascii="Arial MT" w:hAnsi="Arial MT"/>
          <w:w w:val="80"/>
          <w:sz w:val="20"/>
        </w:rPr>
        <w:t>Pública</w:t>
      </w:r>
      <w:r>
        <w:rPr>
          <w:rFonts w:ascii="Arial MT" w:hAnsi="Arial MT"/>
          <w:spacing w:val="18"/>
          <w:w w:val="80"/>
          <w:sz w:val="20"/>
        </w:rPr>
        <w:t xml:space="preserve"> </w:t>
      </w:r>
      <w:r>
        <w:rPr>
          <w:rFonts w:ascii="Arial MT" w:hAnsi="Arial MT"/>
          <w:w w:val="80"/>
          <w:sz w:val="20"/>
        </w:rPr>
        <w:t>Federal</w:t>
      </w:r>
      <w:r>
        <w:rPr>
          <w:rFonts w:ascii="Arial MT" w:hAnsi="Arial MT"/>
          <w:spacing w:val="14"/>
          <w:w w:val="80"/>
          <w:sz w:val="20"/>
        </w:rPr>
        <w:t xml:space="preserve"> </w:t>
      </w:r>
      <w:r>
        <w:rPr>
          <w:rFonts w:ascii="Arial MT" w:hAnsi="Arial MT"/>
          <w:w w:val="80"/>
          <w:sz w:val="20"/>
        </w:rPr>
        <w:t>Centralizada</w:t>
      </w:r>
      <w:r>
        <w:rPr>
          <w:rFonts w:ascii="Arial MT" w:hAnsi="Arial MT"/>
          <w:spacing w:val="19"/>
          <w:w w:val="80"/>
          <w:sz w:val="20"/>
        </w:rPr>
        <w:t xml:space="preserve"> </w:t>
      </w:r>
      <w:r>
        <w:rPr>
          <w:rFonts w:ascii="Arial MT" w:hAnsi="Arial MT"/>
          <w:w w:val="80"/>
          <w:sz w:val="20"/>
        </w:rPr>
        <w:t>y</w:t>
      </w:r>
      <w:r>
        <w:rPr>
          <w:rFonts w:ascii="Arial MT" w:hAnsi="Arial MT"/>
          <w:spacing w:val="18"/>
          <w:w w:val="80"/>
          <w:sz w:val="20"/>
        </w:rPr>
        <w:t xml:space="preserve"> </w:t>
      </w:r>
      <w:r>
        <w:rPr>
          <w:rFonts w:ascii="Arial MT" w:hAnsi="Arial MT"/>
          <w:w w:val="80"/>
          <w:sz w:val="20"/>
        </w:rPr>
        <w:t>el</w:t>
      </w:r>
      <w:r>
        <w:rPr>
          <w:rFonts w:ascii="Arial MT" w:hAnsi="Arial MT"/>
          <w:spacing w:val="18"/>
          <w:w w:val="80"/>
          <w:sz w:val="20"/>
        </w:rPr>
        <w:t xml:space="preserve"> </w:t>
      </w:r>
      <w:r>
        <w:rPr>
          <w:rFonts w:ascii="Arial MT" w:hAnsi="Arial MT"/>
          <w:w w:val="80"/>
          <w:sz w:val="20"/>
        </w:rPr>
        <w:t>Acuerdo</w:t>
      </w:r>
      <w:r>
        <w:rPr>
          <w:rFonts w:ascii="Arial MT" w:hAnsi="Arial MT"/>
          <w:spacing w:val="1"/>
          <w:w w:val="80"/>
          <w:sz w:val="20"/>
        </w:rPr>
        <w:t xml:space="preserve"> </w:t>
      </w:r>
      <w:r>
        <w:rPr>
          <w:rFonts w:ascii="Arial MT" w:hAnsi="Arial MT"/>
          <w:w w:val="85"/>
          <w:sz w:val="20"/>
        </w:rPr>
        <w:t>por el que se establecen las disposiciones en Materia de Recursos Materiales y Servicios Generales, esta Secretaría de</w:t>
      </w:r>
      <w:r>
        <w:rPr>
          <w:rFonts w:ascii="Arial MT" w:hAnsi="Arial MT"/>
          <w:spacing w:val="1"/>
          <w:w w:val="85"/>
          <w:sz w:val="20"/>
        </w:rPr>
        <w:t xml:space="preserve"> </w:t>
      </w:r>
      <w:r>
        <w:rPr>
          <w:rFonts w:ascii="Arial MT" w:hAnsi="Arial MT"/>
          <w:w w:val="85"/>
          <w:sz w:val="20"/>
        </w:rPr>
        <w:t>Comunicaciones y Transportes, a través de la Dirección General de Recursos Materiales, convoca a las personas físicas y</w:t>
      </w:r>
      <w:r>
        <w:rPr>
          <w:rFonts w:ascii="Arial MT" w:hAnsi="Arial MT"/>
          <w:spacing w:val="1"/>
          <w:w w:val="85"/>
          <w:sz w:val="20"/>
        </w:rPr>
        <w:t xml:space="preserve"> </w:t>
      </w:r>
      <w:r>
        <w:rPr>
          <w:rFonts w:ascii="Arial MT" w:hAnsi="Arial MT"/>
          <w:w w:val="80"/>
          <w:sz w:val="20"/>
        </w:rPr>
        <w:t xml:space="preserve">morales interesadas en participar en la Licitación Pública No. </w:t>
      </w:r>
      <w:r>
        <w:rPr>
          <w:rFonts w:ascii="Arial" w:hAnsi="Arial"/>
          <w:b/>
          <w:w w:val="80"/>
          <w:sz w:val="20"/>
        </w:rPr>
        <w:t xml:space="preserve">(02) </w:t>
      </w:r>
      <w:r>
        <w:rPr>
          <w:rFonts w:ascii="Arial MT" w:hAnsi="Arial MT"/>
          <w:w w:val="80"/>
          <w:sz w:val="20"/>
        </w:rPr>
        <w:t xml:space="preserve">para la enajenación de </w:t>
      </w:r>
      <w:r>
        <w:rPr>
          <w:rFonts w:ascii="Arial" w:hAnsi="Arial"/>
          <w:b/>
          <w:w w:val="80"/>
          <w:sz w:val="20"/>
        </w:rPr>
        <w:t xml:space="preserve">(03) </w:t>
      </w:r>
      <w:r>
        <w:rPr>
          <w:rFonts w:ascii="Arial MT" w:hAnsi="Arial MT"/>
          <w:w w:val="80"/>
          <w:sz w:val="20"/>
        </w:rPr>
        <w:t xml:space="preserve">partidas consistentes en </w:t>
      </w:r>
      <w:r>
        <w:rPr>
          <w:rFonts w:ascii="Arial" w:hAnsi="Arial"/>
          <w:b/>
          <w:w w:val="80"/>
          <w:sz w:val="20"/>
        </w:rPr>
        <w:t>(04)</w:t>
      </w:r>
      <w:r>
        <w:rPr>
          <w:rFonts w:ascii="Arial MT" w:hAnsi="Arial MT"/>
          <w:w w:val="80"/>
          <w:sz w:val="20"/>
        </w:rPr>
        <w:t>, cuya</w:t>
      </w:r>
      <w:r>
        <w:rPr>
          <w:rFonts w:ascii="Arial MT" w:hAnsi="Arial MT"/>
          <w:spacing w:val="1"/>
          <w:w w:val="80"/>
          <w:sz w:val="20"/>
        </w:rPr>
        <w:t xml:space="preserve"> </w:t>
      </w:r>
      <w:r>
        <w:rPr>
          <w:rFonts w:ascii="Arial MT" w:hAnsi="Arial MT"/>
          <w:w w:val="95"/>
          <w:sz w:val="20"/>
        </w:rPr>
        <w:t>descripción</w:t>
      </w:r>
      <w:r>
        <w:rPr>
          <w:rFonts w:ascii="Arial MT" w:hAnsi="Arial MT"/>
          <w:spacing w:val="-13"/>
          <w:w w:val="95"/>
          <w:sz w:val="20"/>
        </w:rPr>
        <w:t xml:space="preserve"> </w:t>
      </w:r>
      <w:r>
        <w:rPr>
          <w:rFonts w:ascii="Arial MT" w:hAnsi="Arial MT"/>
          <w:w w:val="95"/>
          <w:sz w:val="20"/>
        </w:rPr>
        <w:t>está</w:t>
      </w:r>
      <w:r>
        <w:rPr>
          <w:rFonts w:ascii="Arial MT" w:hAnsi="Arial MT"/>
          <w:spacing w:val="-15"/>
          <w:w w:val="95"/>
          <w:sz w:val="20"/>
        </w:rPr>
        <w:t xml:space="preserve"> </w:t>
      </w:r>
      <w:r>
        <w:rPr>
          <w:rFonts w:ascii="Arial MT" w:hAnsi="Arial MT"/>
          <w:w w:val="95"/>
          <w:sz w:val="20"/>
        </w:rPr>
        <w:t>comprendida</w:t>
      </w:r>
      <w:r>
        <w:rPr>
          <w:rFonts w:ascii="Arial MT" w:hAnsi="Arial MT"/>
          <w:spacing w:val="-16"/>
          <w:w w:val="95"/>
          <w:sz w:val="20"/>
        </w:rPr>
        <w:t xml:space="preserve"> </w:t>
      </w:r>
      <w:r>
        <w:rPr>
          <w:rFonts w:ascii="Arial MT" w:hAnsi="Arial MT"/>
          <w:w w:val="95"/>
          <w:sz w:val="20"/>
        </w:rPr>
        <w:t>en</w:t>
      </w:r>
      <w:r>
        <w:rPr>
          <w:rFonts w:ascii="Arial MT" w:hAnsi="Arial MT"/>
          <w:spacing w:val="-16"/>
          <w:w w:val="95"/>
          <w:sz w:val="20"/>
        </w:rPr>
        <w:t xml:space="preserve"> </w:t>
      </w:r>
      <w:r>
        <w:rPr>
          <w:rFonts w:ascii="Arial MT" w:hAnsi="Arial MT"/>
          <w:w w:val="95"/>
          <w:sz w:val="20"/>
        </w:rPr>
        <w:t>las</w:t>
      </w:r>
      <w:r>
        <w:rPr>
          <w:rFonts w:ascii="Arial MT" w:hAnsi="Arial MT"/>
          <w:spacing w:val="-12"/>
          <w:w w:val="95"/>
          <w:sz w:val="20"/>
        </w:rPr>
        <w:t xml:space="preserve"> </w:t>
      </w:r>
      <w:r>
        <w:rPr>
          <w:rFonts w:ascii="Arial MT" w:hAnsi="Arial MT"/>
          <w:w w:val="95"/>
          <w:sz w:val="20"/>
        </w:rPr>
        <w:t>bases</w:t>
      </w:r>
      <w:r>
        <w:rPr>
          <w:rFonts w:ascii="Arial MT" w:hAnsi="Arial MT"/>
          <w:spacing w:val="-12"/>
          <w:w w:val="95"/>
          <w:sz w:val="20"/>
        </w:rPr>
        <w:t xml:space="preserve"> </w:t>
      </w:r>
      <w:r>
        <w:rPr>
          <w:rFonts w:ascii="Arial MT" w:hAnsi="Arial MT"/>
          <w:w w:val="95"/>
          <w:sz w:val="20"/>
        </w:rPr>
        <w:t>correspondientes.</w:t>
      </w:r>
    </w:p>
    <w:p w14:paraId="22A0B4C3" w14:textId="77777777" w:rsidR="00D10823" w:rsidRDefault="00D10823">
      <w:pPr>
        <w:pStyle w:val="Textoindependiente"/>
        <w:spacing w:before="9"/>
        <w:rPr>
          <w:rFonts w:ascii="Arial MT"/>
          <w:sz w:val="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5131"/>
        <w:gridCol w:w="1670"/>
        <w:gridCol w:w="1502"/>
      </w:tblGrid>
      <w:tr w:rsidR="00D10823" w14:paraId="516CA2CE" w14:textId="77777777">
        <w:trPr>
          <w:trHeight w:val="623"/>
        </w:trPr>
        <w:tc>
          <w:tcPr>
            <w:tcW w:w="1411" w:type="dxa"/>
            <w:shd w:val="clear" w:color="auto" w:fill="E5E5E5"/>
          </w:tcPr>
          <w:p w14:paraId="0A437363" w14:textId="77777777" w:rsidR="00D10823" w:rsidRDefault="00D10823">
            <w:pPr>
              <w:pStyle w:val="TableParagraph"/>
              <w:spacing w:before="5"/>
              <w:rPr>
                <w:rFonts w:ascii="Arial MT"/>
                <w:sz w:val="17"/>
              </w:rPr>
            </w:pPr>
          </w:p>
          <w:p w14:paraId="58AE4892" w14:textId="77777777" w:rsidR="00D10823" w:rsidRDefault="00B354F8">
            <w:pPr>
              <w:pStyle w:val="TableParagraph"/>
              <w:ind w:left="133" w:right="121"/>
              <w:jc w:val="center"/>
              <w:rPr>
                <w:rFonts w:ascii="Arial" w:hAnsi="Arial"/>
                <w:b/>
                <w:sz w:val="18"/>
              </w:rPr>
            </w:pPr>
            <w:r>
              <w:rPr>
                <w:rFonts w:ascii="Arial" w:hAnsi="Arial"/>
                <w:b/>
                <w:w w:val="80"/>
                <w:sz w:val="18"/>
              </w:rPr>
              <w:t>N°</w:t>
            </w:r>
            <w:r>
              <w:rPr>
                <w:rFonts w:ascii="Arial" w:hAnsi="Arial"/>
                <w:b/>
                <w:spacing w:val="14"/>
                <w:w w:val="80"/>
                <w:sz w:val="18"/>
              </w:rPr>
              <w:t xml:space="preserve"> </w:t>
            </w:r>
            <w:r>
              <w:rPr>
                <w:rFonts w:ascii="Arial" w:hAnsi="Arial"/>
                <w:b/>
                <w:w w:val="80"/>
                <w:sz w:val="18"/>
              </w:rPr>
              <w:t>DE</w:t>
            </w:r>
            <w:r>
              <w:rPr>
                <w:rFonts w:ascii="Arial" w:hAnsi="Arial"/>
                <w:b/>
                <w:spacing w:val="10"/>
                <w:w w:val="80"/>
                <w:sz w:val="18"/>
              </w:rPr>
              <w:t xml:space="preserve"> </w:t>
            </w:r>
            <w:r>
              <w:rPr>
                <w:rFonts w:ascii="Arial" w:hAnsi="Arial"/>
                <w:b/>
                <w:w w:val="80"/>
                <w:sz w:val="18"/>
              </w:rPr>
              <w:t>PARTIDA</w:t>
            </w:r>
          </w:p>
        </w:tc>
        <w:tc>
          <w:tcPr>
            <w:tcW w:w="5131" w:type="dxa"/>
            <w:shd w:val="clear" w:color="auto" w:fill="E5E5E5"/>
          </w:tcPr>
          <w:p w14:paraId="3122FE4E" w14:textId="77777777" w:rsidR="00D10823" w:rsidRDefault="00D10823">
            <w:pPr>
              <w:pStyle w:val="TableParagraph"/>
              <w:spacing w:before="5"/>
              <w:rPr>
                <w:rFonts w:ascii="Arial MT"/>
                <w:sz w:val="17"/>
              </w:rPr>
            </w:pPr>
          </w:p>
          <w:p w14:paraId="2682B414" w14:textId="77777777" w:rsidR="00D10823" w:rsidRDefault="00B354F8">
            <w:pPr>
              <w:pStyle w:val="TableParagraph"/>
              <w:ind w:left="1453" w:right="1439"/>
              <w:jc w:val="center"/>
              <w:rPr>
                <w:rFonts w:ascii="Arial" w:hAnsi="Arial"/>
                <w:b/>
                <w:sz w:val="18"/>
              </w:rPr>
            </w:pPr>
            <w:r>
              <w:rPr>
                <w:rFonts w:ascii="Arial" w:hAnsi="Arial"/>
                <w:b/>
                <w:w w:val="80"/>
                <w:sz w:val="18"/>
              </w:rPr>
              <w:t>DESCRIPCIÓN</w:t>
            </w:r>
            <w:r>
              <w:rPr>
                <w:rFonts w:ascii="Arial" w:hAnsi="Arial"/>
                <w:b/>
                <w:spacing w:val="11"/>
                <w:w w:val="80"/>
                <w:sz w:val="18"/>
              </w:rPr>
              <w:t xml:space="preserve"> </w:t>
            </w:r>
            <w:r>
              <w:rPr>
                <w:rFonts w:ascii="Arial" w:hAnsi="Arial"/>
                <w:b/>
                <w:w w:val="80"/>
                <w:sz w:val="18"/>
              </w:rPr>
              <w:t>DE</w:t>
            </w:r>
            <w:r>
              <w:rPr>
                <w:rFonts w:ascii="Arial" w:hAnsi="Arial"/>
                <w:b/>
                <w:spacing w:val="9"/>
                <w:w w:val="80"/>
                <w:sz w:val="18"/>
              </w:rPr>
              <w:t xml:space="preserve"> </w:t>
            </w:r>
            <w:r>
              <w:rPr>
                <w:rFonts w:ascii="Arial" w:hAnsi="Arial"/>
                <w:b/>
                <w:w w:val="80"/>
                <w:sz w:val="18"/>
              </w:rPr>
              <w:t>LOS</w:t>
            </w:r>
            <w:r>
              <w:rPr>
                <w:rFonts w:ascii="Arial" w:hAnsi="Arial"/>
                <w:b/>
                <w:spacing w:val="15"/>
                <w:w w:val="80"/>
                <w:sz w:val="18"/>
              </w:rPr>
              <w:t xml:space="preserve"> </w:t>
            </w:r>
            <w:r>
              <w:rPr>
                <w:rFonts w:ascii="Arial" w:hAnsi="Arial"/>
                <w:b/>
                <w:w w:val="80"/>
                <w:sz w:val="18"/>
              </w:rPr>
              <w:t>BIENES</w:t>
            </w:r>
          </w:p>
        </w:tc>
        <w:tc>
          <w:tcPr>
            <w:tcW w:w="1670" w:type="dxa"/>
            <w:shd w:val="clear" w:color="auto" w:fill="E5E5E5"/>
          </w:tcPr>
          <w:p w14:paraId="7F433083" w14:textId="77777777" w:rsidR="00D10823" w:rsidRDefault="00B354F8">
            <w:pPr>
              <w:pStyle w:val="TableParagraph"/>
              <w:ind w:left="134" w:right="118"/>
              <w:jc w:val="center"/>
              <w:rPr>
                <w:rFonts w:ascii="Arial" w:hAnsi="Arial"/>
                <w:b/>
                <w:sz w:val="18"/>
              </w:rPr>
            </w:pPr>
            <w:r>
              <w:rPr>
                <w:rFonts w:ascii="Arial" w:hAnsi="Arial"/>
                <w:b/>
                <w:w w:val="80"/>
                <w:sz w:val="18"/>
              </w:rPr>
              <w:t>PRECIO</w:t>
            </w:r>
            <w:r>
              <w:rPr>
                <w:rFonts w:ascii="Arial" w:hAnsi="Arial"/>
                <w:b/>
                <w:spacing w:val="7"/>
                <w:w w:val="80"/>
                <w:sz w:val="18"/>
              </w:rPr>
              <w:t xml:space="preserve"> </w:t>
            </w:r>
            <w:r>
              <w:rPr>
                <w:rFonts w:ascii="Arial" w:hAnsi="Arial"/>
                <w:b/>
                <w:w w:val="80"/>
                <w:sz w:val="18"/>
              </w:rPr>
              <w:t>MÍNIMO</w:t>
            </w:r>
            <w:r>
              <w:rPr>
                <w:rFonts w:ascii="Arial" w:hAnsi="Arial"/>
                <w:b/>
                <w:spacing w:val="7"/>
                <w:w w:val="80"/>
                <w:sz w:val="18"/>
              </w:rPr>
              <w:t xml:space="preserve"> </w:t>
            </w:r>
            <w:r>
              <w:rPr>
                <w:rFonts w:ascii="Arial" w:hAnsi="Arial"/>
                <w:b/>
                <w:w w:val="80"/>
                <w:sz w:val="18"/>
              </w:rPr>
              <w:t>DE</w:t>
            </w:r>
            <w:r>
              <w:rPr>
                <w:rFonts w:ascii="Arial" w:hAnsi="Arial"/>
                <w:b/>
                <w:spacing w:val="-37"/>
                <w:w w:val="80"/>
                <w:sz w:val="18"/>
              </w:rPr>
              <w:t xml:space="preserve"> </w:t>
            </w:r>
            <w:r>
              <w:rPr>
                <w:rFonts w:ascii="Arial" w:hAnsi="Arial"/>
                <w:b/>
                <w:w w:val="80"/>
                <w:sz w:val="18"/>
              </w:rPr>
              <w:t>VENTA</w:t>
            </w:r>
            <w:r>
              <w:rPr>
                <w:rFonts w:ascii="Arial" w:hAnsi="Arial"/>
                <w:b/>
                <w:spacing w:val="-3"/>
                <w:w w:val="80"/>
                <w:sz w:val="18"/>
              </w:rPr>
              <w:t xml:space="preserve"> </w:t>
            </w:r>
            <w:r>
              <w:rPr>
                <w:rFonts w:ascii="Arial" w:hAnsi="Arial"/>
                <w:b/>
                <w:w w:val="80"/>
                <w:sz w:val="18"/>
              </w:rPr>
              <w:t>POR</w:t>
            </w:r>
          </w:p>
          <w:p w14:paraId="4FA91C35" w14:textId="77777777" w:rsidR="00D10823" w:rsidRDefault="00B354F8">
            <w:pPr>
              <w:pStyle w:val="TableParagraph"/>
              <w:spacing w:line="192" w:lineRule="exact"/>
              <w:ind w:left="134" w:right="116"/>
              <w:jc w:val="center"/>
              <w:rPr>
                <w:rFonts w:ascii="Arial"/>
                <w:b/>
                <w:sz w:val="18"/>
              </w:rPr>
            </w:pPr>
            <w:r>
              <w:rPr>
                <w:rFonts w:ascii="Arial"/>
                <w:b/>
                <w:w w:val="95"/>
                <w:sz w:val="18"/>
              </w:rPr>
              <w:t>PARTIDA</w:t>
            </w:r>
          </w:p>
        </w:tc>
        <w:tc>
          <w:tcPr>
            <w:tcW w:w="1502" w:type="dxa"/>
            <w:shd w:val="clear" w:color="auto" w:fill="E5E5E5"/>
          </w:tcPr>
          <w:p w14:paraId="25ABF898" w14:textId="77777777" w:rsidR="00D10823" w:rsidRDefault="00B354F8">
            <w:pPr>
              <w:pStyle w:val="TableParagraph"/>
              <w:spacing w:before="99"/>
              <w:ind w:left="365" w:hanging="120"/>
              <w:rPr>
                <w:rFonts w:ascii="Arial" w:hAnsi="Arial"/>
                <w:b/>
                <w:sz w:val="18"/>
              </w:rPr>
            </w:pPr>
            <w:r>
              <w:rPr>
                <w:rFonts w:ascii="Arial" w:hAnsi="Arial"/>
                <w:b/>
                <w:w w:val="80"/>
                <w:sz w:val="18"/>
              </w:rPr>
              <w:t>DEPÓSITO</w:t>
            </w:r>
            <w:r>
              <w:rPr>
                <w:rFonts w:ascii="Arial" w:hAnsi="Arial"/>
                <w:b/>
                <w:spacing w:val="5"/>
                <w:w w:val="80"/>
                <w:sz w:val="18"/>
              </w:rPr>
              <w:t xml:space="preserve"> </w:t>
            </w:r>
            <w:r>
              <w:rPr>
                <w:rFonts w:ascii="Arial" w:hAnsi="Arial"/>
                <w:b/>
                <w:w w:val="80"/>
                <w:sz w:val="18"/>
              </w:rPr>
              <w:t>DE</w:t>
            </w:r>
            <w:r>
              <w:rPr>
                <w:rFonts w:ascii="Arial" w:hAnsi="Arial"/>
                <w:b/>
                <w:spacing w:val="-37"/>
                <w:w w:val="80"/>
                <w:sz w:val="18"/>
              </w:rPr>
              <w:t xml:space="preserve"> </w:t>
            </w:r>
            <w:r>
              <w:rPr>
                <w:rFonts w:ascii="Arial" w:hAnsi="Arial"/>
                <w:b/>
                <w:w w:val="90"/>
                <w:sz w:val="18"/>
              </w:rPr>
              <w:t>GARANTÍA</w:t>
            </w:r>
          </w:p>
        </w:tc>
      </w:tr>
      <w:tr w:rsidR="00D10823" w14:paraId="2F7B8C8D" w14:textId="77777777">
        <w:trPr>
          <w:trHeight w:val="206"/>
        </w:trPr>
        <w:tc>
          <w:tcPr>
            <w:tcW w:w="1411" w:type="dxa"/>
          </w:tcPr>
          <w:p w14:paraId="4FAE8C88" w14:textId="77777777" w:rsidR="00D10823" w:rsidRDefault="00B354F8">
            <w:pPr>
              <w:pStyle w:val="TableParagraph"/>
              <w:spacing w:line="186" w:lineRule="exact"/>
              <w:ind w:left="132" w:right="121"/>
              <w:jc w:val="center"/>
              <w:rPr>
                <w:rFonts w:ascii="Arial"/>
                <w:b/>
                <w:sz w:val="18"/>
              </w:rPr>
            </w:pPr>
            <w:r>
              <w:rPr>
                <w:rFonts w:ascii="Arial"/>
                <w:b/>
                <w:w w:val="95"/>
                <w:sz w:val="18"/>
              </w:rPr>
              <w:t>(05)</w:t>
            </w:r>
          </w:p>
        </w:tc>
        <w:tc>
          <w:tcPr>
            <w:tcW w:w="5131" w:type="dxa"/>
          </w:tcPr>
          <w:p w14:paraId="7652131F" w14:textId="77777777" w:rsidR="00D10823" w:rsidRDefault="00B354F8">
            <w:pPr>
              <w:pStyle w:val="TableParagraph"/>
              <w:spacing w:line="186" w:lineRule="exact"/>
              <w:ind w:left="1446" w:right="1439"/>
              <w:jc w:val="center"/>
              <w:rPr>
                <w:rFonts w:ascii="Arial"/>
                <w:b/>
                <w:sz w:val="18"/>
              </w:rPr>
            </w:pPr>
            <w:r>
              <w:rPr>
                <w:rFonts w:ascii="Arial"/>
                <w:b/>
                <w:w w:val="95"/>
                <w:sz w:val="18"/>
              </w:rPr>
              <w:t>(06)</w:t>
            </w:r>
          </w:p>
        </w:tc>
        <w:tc>
          <w:tcPr>
            <w:tcW w:w="1670" w:type="dxa"/>
          </w:tcPr>
          <w:p w14:paraId="45B484AC" w14:textId="77777777" w:rsidR="00D10823" w:rsidRDefault="00B354F8">
            <w:pPr>
              <w:pStyle w:val="TableParagraph"/>
              <w:spacing w:line="186" w:lineRule="exact"/>
              <w:ind w:left="130" w:right="118"/>
              <w:jc w:val="center"/>
              <w:rPr>
                <w:rFonts w:ascii="Arial"/>
                <w:b/>
                <w:sz w:val="18"/>
              </w:rPr>
            </w:pPr>
            <w:r>
              <w:rPr>
                <w:rFonts w:ascii="Arial"/>
                <w:b/>
                <w:w w:val="95"/>
                <w:sz w:val="18"/>
              </w:rPr>
              <w:t>(07)</w:t>
            </w:r>
          </w:p>
        </w:tc>
        <w:tc>
          <w:tcPr>
            <w:tcW w:w="1502" w:type="dxa"/>
          </w:tcPr>
          <w:p w14:paraId="3952906E" w14:textId="77777777" w:rsidR="00D10823" w:rsidRDefault="00B354F8">
            <w:pPr>
              <w:pStyle w:val="TableParagraph"/>
              <w:spacing w:line="186" w:lineRule="exact"/>
              <w:ind w:left="577" w:right="569"/>
              <w:jc w:val="center"/>
              <w:rPr>
                <w:rFonts w:ascii="Arial"/>
                <w:b/>
                <w:sz w:val="18"/>
              </w:rPr>
            </w:pPr>
            <w:r>
              <w:rPr>
                <w:rFonts w:ascii="Arial"/>
                <w:b/>
                <w:w w:val="95"/>
                <w:sz w:val="18"/>
              </w:rPr>
              <w:t>(08)</w:t>
            </w:r>
          </w:p>
        </w:tc>
      </w:tr>
      <w:tr w:rsidR="00D10823" w14:paraId="1051CC31" w14:textId="77777777">
        <w:trPr>
          <w:trHeight w:val="206"/>
        </w:trPr>
        <w:tc>
          <w:tcPr>
            <w:tcW w:w="1411" w:type="dxa"/>
          </w:tcPr>
          <w:p w14:paraId="31CBC6BA" w14:textId="77777777" w:rsidR="00D10823" w:rsidRDefault="00D10823">
            <w:pPr>
              <w:pStyle w:val="TableParagraph"/>
              <w:rPr>
                <w:sz w:val="14"/>
              </w:rPr>
            </w:pPr>
          </w:p>
        </w:tc>
        <w:tc>
          <w:tcPr>
            <w:tcW w:w="5131" w:type="dxa"/>
          </w:tcPr>
          <w:p w14:paraId="7193AEAD" w14:textId="77777777" w:rsidR="00D10823" w:rsidRDefault="00D10823">
            <w:pPr>
              <w:pStyle w:val="TableParagraph"/>
              <w:rPr>
                <w:sz w:val="14"/>
              </w:rPr>
            </w:pPr>
          </w:p>
        </w:tc>
        <w:tc>
          <w:tcPr>
            <w:tcW w:w="1670" w:type="dxa"/>
          </w:tcPr>
          <w:p w14:paraId="49A10C46" w14:textId="77777777" w:rsidR="00D10823" w:rsidRDefault="00D10823">
            <w:pPr>
              <w:pStyle w:val="TableParagraph"/>
              <w:rPr>
                <w:sz w:val="14"/>
              </w:rPr>
            </w:pPr>
          </w:p>
        </w:tc>
        <w:tc>
          <w:tcPr>
            <w:tcW w:w="1502" w:type="dxa"/>
          </w:tcPr>
          <w:p w14:paraId="4260A2C9" w14:textId="77777777" w:rsidR="00D10823" w:rsidRDefault="00D10823">
            <w:pPr>
              <w:pStyle w:val="TableParagraph"/>
              <w:rPr>
                <w:sz w:val="14"/>
              </w:rPr>
            </w:pPr>
          </w:p>
        </w:tc>
      </w:tr>
      <w:tr w:rsidR="00D10823" w14:paraId="11F07802" w14:textId="77777777">
        <w:trPr>
          <w:trHeight w:val="206"/>
        </w:trPr>
        <w:tc>
          <w:tcPr>
            <w:tcW w:w="1411" w:type="dxa"/>
          </w:tcPr>
          <w:p w14:paraId="2D133F1B" w14:textId="77777777" w:rsidR="00D10823" w:rsidRDefault="00D10823">
            <w:pPr>
              <w:pStyle w:val="TableParagraph"/>
              <w:rPr>
                <w:sz w:val="14"/>
              </w:rPr>
            </w:pPr>
          </w:p>
        </w:tc>
        <w:tc>
          <w:tcPr>
            <w:tcW w:w="5131" w:type="dxa"/>
          </w:tcPr>
          <w:p w14:paraId="5668B757" w14:textId="77777777" w:rsidR="00D10823" w:rsidRDefault="00D10823">
            <w:pPr>
              <w:pStyle w:val="TableParagraph"/>
              <w:rPr>
                <w:sz w:val="14"/>
              </w:rPr>
            </w:pPr>
          </w:p>
        </w:tc>
        <w:tc>
          <w:tcPr>
            <w:tcW w:w="1670" w:type="dxa"/>
          </w:tcPr>
          <w:p w14:paraId="0A4E57DB" w14:textId="77777777" w:rsidR="00D10823" w:rsidRDefault="00D10823">
            <w:pPr>
              <w:pStyle w:val="TableParagraph"/>
              <w:rPr>
                <w:sz w:val="14"/>
              </w:rPr>
            </w:pPr>
          </w:p>
        </w:tc>
        <w:tc>
          <w:tcPr>
            <w:tcW w:w="1502" w:type="dxa"/>
          </w:tcPr>
          <w:p w14:paraId="7A8D1877" w14:textId="77777777" w:rsidR="00D10823" w:rsidRDefault="00D10823">
            <w:pPr>
              <w:pStyle w:val="TableParagraph"/>
              <w:rPr>
                <w:sz w:val="14"/>
              </w:rPr>
            </w:pPr>
          </w:p>
        </w:tc>
      </w:tr>
      <w:tr w:rsidR="00D10823" w14:paraId="15C097E6" w14:textId="77777777">
        <w:trPr>
          <w:trHeight w:val="206"/>
        </w:trPr>
        <w:tc>
          <w:tcPr>
            <w:tcW w:w="1411" w:type="dxa"/>
          </w:tcPr>
          <w:p w14:paraId="5138920F" w14:textId="77777777" w:rsidR="00D10823" w:rsidRDefault="00D10823">
            <w:pPr>
              <w:pStyle w:val="TableParagraph"/>
              <w:rPr>
                <w:sz w:val="14"/>
              </w:rPr>
            </w:pPr>
          </w:p>
        </w:tc>
        <w:tc>
          <w:tcPr>
            <w:tcW w:w="5131" w:type="dxa"/>
          </w:tcPr>
          <w:p w14:paraId="02481F2C" w14:textId="77777777" w:rsidR="00D10823" w:rsidRDefault="00D10823">
            <w:pPr>
              <w:pStyle w:val="TableParagraph"/>
              <w:rPr>
                <w:sz w:val="14"/>
              </w:rPr>
            </w:pPr>
          </w:p>
        </w:tc>
        <w:tc>
          <w:tcPr>
            <w:tcW w:w="1670" w:type="dxa"/>
          </w:tcPr>
          <w:p w14:paraId="23E086AB" w14:textId="77777777" w:rsidR="00D10823" w:rsidRDefault="00D10823">
            <w:pPr>
              <w:pStyle w:val="TableParagraph"/>
              <w:rPr>
                <w:sz w:val="14"/>
              </w:rPr>
            </w:pPr>
          </w:p>
        </w:tc>
        <w:tc>
          <w:tcPr>
            <w:tcW w:w="1502" w:type="dxa"/>
          </w:tcPr>
          <w:p w14:paraId="779B23FD" w14:textId="77777777" w:rsidR="00D10823" w:rsidRDefault="00D10823">
            <w:pPr>
              <w:pStyle w:val="TableParagraph"/>
              <w:rPr>
                <w:sz w:val="14"/>
              </w:rPr>
            </w:pPr>
          </w:p>
        </w:tc>
      </w:tr>
      <w:tr w:rsidR="00D10823" w14:paraId="0C99233C" w14:textId="77777777">
        <w:trPr>
          <w:trHeight w:val="205"/>
        </w:trPr>
        <w:tc>
          <w:tcPr>
            <w:tcW w:w="1411" w:type="dxa"/>
          </w:tcPr>
          <w:p w14:paraId="1890171E" w14:textId="77777777" w:rsidR="00D10823" w:rsidRDefault="00D10823">
            <w:pPr>
              <w:pStyle w:val="TableParagraph"/>
              <w:rPr>
                <w:sz w:val="14"/>
              </w:rPr>
            </w:pPr>
          </w:p>
        </w:tc>
        <w:tc>
          <w:tcPr>
            <w:tcW w:w="5131" w:type="dxa"/>
          </w:tcPr>
          <w:p w14:paraId="6AD39517" w14:textId="77777777" w:rsidR="00D10823" w:rsidRDefault="00D10823">
            <w:pPr>
              <w:pStyle w:val="TableParagraph"/>
              <w:rPr>
                <w:sz w:val="14"/>
              </w:rPr>
            </w:pPr>
          </w:p>
        </w:tc>
        <w:tc>
          <w:tcPr>
            <w:tcW w:w="1670" w:type="dxa"/>
          </w:tcPr>
          <w:p w14:paraId="520B803A" w14:textId="77777777" w:rsidR="00D10823" w:rsidRDefault="00D10823">
            <w:pPr>
              <w:pStyle w:val="TableParagraph"/>
              <w:rPr>
                <w:sz w:val="14"/>
              </w:rPr>
            </w:pPr>
          </w:p>
        </w:tc>
        <w:tc>
          <w:tcPr>
            <w:tcW w:w="1502" w:type="dxa"/>
          </w:tcPr>
          <w:p w14:paraId="1E430810" w14:textId="77777777" w:rsidR="00D10823" w:rsidRDefault="00D10823">
            <w:pPr>
              <w:pStyle w:val="TableParagraph"/>
              <w:rPr>
                <w:sz w:val="14"/>
              </w:rPr>
            </w:pPr>
          </w:p>
        </w:tc>
      </w:tr>
      <w:tr w:rsidR="00D10823" w14:paraId="2B34E322" w14:textId="77777777">
        <w:trPr>
          <w:trHeight w:val="278"/>
        </w:trPr>
        <w:tc>
          <w:tcPr>
            <w:tcW w:w="1411" w:type="dxa"/>
          </w:tcPr>
          <w:p w14:paraId="69E96AF8" w14:textId="77777777" w:rsidR="00D10823" w:rsidRDefault="00D10823">
            <w:pPr>
              <w:pStyle w:val="TableParagraph"/>
              <w:rPr>
                <w:sz w:val="18"/>
              </w:rPr>
            </w:pPr>
          </w:p>
        </w:tc>
        <w:tc>
          <w:tcPr>
            <w:tcW w:w="5131" w:type="dxa"/>
          </w:tcPr>
          <w:p w14:paraId="3AB99272" w14:textId="77777777" w:rsidR="00D10823" w:rsidRDefault="00D10823">
            <w:pPr>
              <w:pStyle w:val="TableParagraph"/>
              <w:rPr>
                <w:sz w:val="18"/>
              </w:rPr>
            </w:pPr>
          </w:p>
        </w:tc>
        <w:tc>
          <w:tcPr>
            <w:tcW w:w="1670" w:type="dxa"/>
          </w:tcPr>
          <w:p w14:paraId="7C33FDE5" w14:textId="77777777" w:rsidR="00D10823" w:rsidRDefault="00D10823">
            <w:pPr>
              <w:pStyle w:val="TableParagraph"/>
              <w:rPr>
                <w:sz w:val="18"/>
              </w:rPr>
            </w:pPr>
          </w:p>
        </w:tc>
        <w:tc>
          <w:tcPr>
            <w:tcW w:w="1502" w:type="dxa"/>
          </w:tcPr>
          <w:p w14:paraId="71A03C44" w14:textId="77777777" w:rsidR="00D10823" w:rsidRDefault="00D10823">
            <w:pPr>
              <w:pStyle w:val="TableParagraph"/>
              <w:rPr>
                <w:sz w:val="18"/>
              </w:rPr>
            </w:pPr>
          </w:p>
        </w:tc>
      </w:tr>
      <w:tr w:rsidR="00D10823" w14:paraId="520E4736" w14:textId="77777777">
        <w:trPr>
          <w:trHeight w:val="273"/>
        </w:trPr>
        <w:tc>
          <w:tcPr>
            <w:tcW w:w="1411" w:type="dxa"/>
          </w:tcPr>
          <w:p w14:paraId="26FA4E85" w14:textId="77777777" w:rsidR="00D10823" w:rsidRDefault="00D10823">
            <w:pPr>
              <w:pStyle w:val="TableParagraph"/>
              <w:rPr>
                <w:sz w:val="18"/>
              </w:rPr>
            </w:pPr>
          </w:p>
        </w:tc>
        <w:tc>
          <w:tcPr>
            <w:tcW w:w="5131" w:type="dxa"/>
          </w:tcPr>
          <w:p w14:paraId="6BA2FC83" w14:textId="77777777" w:rsidR="00D10823" w:rsidRDefault="00D10823">
            <w:pPr>
              <w:pStyle w:val="TableParagraph"/>
              <w:rPr>
                <w:sz w:val="18"/>
              </w:rPr>
            </w:pPr>
          </w:p>
        </w:tc>
        <w:tc>
          <w:tcPr>
            <w:tcW w:w="1670" w:type="dxa"/>
          </w:tcPr>
          <w:p w14:paraId="66BE1045" w14:textId="77777777" w:rsidR="00D10823" w:rsidRDefault="00D10823">
            <w:pPr>
              <w:pStyle w:val="TableParagraph"/>
              <w:rPr>
                <w:sz w:val="18"/>
              </w:rPr>
            </w:pPr>
          </w:p>
        </w:tc>
        <w:tc>
          <w:tcPr>
            <w:tcW w:w="1502" w:type="dxa"/>
          </w:tcPr>
          <w:p w14:paraId="24830973" w14:textId="77777777" w:rsidR="00D10823" w:rsidRDefault="00D10823">
            <w:pPr>
              <w:pStyle w:val="TableParagraph"/>
              <w:rPr>
                <w:sz w:val="18"/>
              </w:rPr>
            </w:pPr>
          </w:p>
        </w:tc>
      </w:tr>
      <w:tr w:rsidR="00D10823" w14:paraId="55231061" w14:textId="77777777">
        <w:trPr>
          <w:trHeight w:val="206"/>
        </w:trPr>
        <w:tc>
          <w:tcPr>
            <w:tcW w:w="1411" w:type="dxa"/>
          </w:tcPr>
          <w:p w14:paraId="08CEB292" w14:textId="77777777" w:rsidR="00D10823" w:rsidRDefault="00D10823">
            <w:pPr>
              <w:pStyle w:val="TableParagraph"/>
              <w:rPr>
                <w:sz w:val="14"/>
              </w:rPr>
            </w:pPr>
          </w:p>
        </w:tc>
        <w:tc>
          <w:tcPr>
            <w:tcW w:w="5131" w:type="dxa"/>
          </w:tcPr>
          <w:p w14:paraId="7CA5373E" w14:textId="77777777" w:rsidR="00D10823" w:rsidRDefault="00D10823">
            <w:pPr>
              <w:pStyle w:val="TableParagraph"/>
              <w:rPr>
                <w:sz w:val="14"/>
              </w:rPr>
            </w:pPr>
          </w:p>
        </w:tc>
        <w:tc>
          <w:tcPr>
            <w:tcW w:w="1670" w:type="dxa"/>
          </w:tcPr>
          <w:p w14:paraId="69454C2B" w14:textId="77777777" w:rsidR="00D10823" w:rsidRDefault="00D10823">
            <w:pPr>
              <w:pStyle w:val="TableParagraph"/>
              <w:rPr>
                <w:sz w:val="14"/>
              </w:rPr>
            </w:pPr>
          </w:p>
        </w:tc>
        <w:tc>
          <w:tcPr>
            <w:tcW w:w="1502" w:type="dxa"/>
          </w:tcPr>
          <w:p w14:paraId="2287F732" w14:textId="77777777" w:rsidR="00D10823" w:rsidRDefault="00D10823">
            <w:pPr>
              <w:pStyle w:val="TableParagraph"/>
              <w:rPr>
                <w:sz w:val="14"/>
              </w:rPr>
            </w:pPr>
          </w:p>
        </w:tc>
      </w:tr>
    </w:tbl>
    <w:p w14:paraId="3D384390" w14:textId="77777777" w:rsidR="00D10823" w:rsidRDefault="00B354F8">
      <w:pPr>
        <w:spacing w:before="109"/>
        <w:ind w:left="235"/>
        <w:jc w:val="both"/>
        <w:rPr>
          <w:rFonts w:ascii="Arial MT" w:hAnsi="Arial MT"/>
          <w:sz w:val="18"/>
        </w:rPr>
      </w:pPr>
      <w:r>
        <w:rPr>
          <w:rFonts w:ascii="Arial MT" w:hAnsi="Arial MT"/>
          <w:w w:val="80"/>
          <w:sz w:val="18"/>
        </w:rPr>
        <w:t>*</w:t>
      </w:r>
      <w:r>
        <w:rPr>
          <w:rFonts w:ascii="Arial MT" w:hAnsi="Arial MT"/>
          <w:spacing w:val="7"/>
          <w:w w:val="80"/>
          <w:sz w:val="18"/>
        </w:rPr>
        <w:t xml:space="preserve"> </w:t>
      </w:r>
      <w:r>
        <w:rPr>
          <w:rFonts w:ascii="Arial MT" w:hAnsi="Arial MT"/>
          <w:w w:val="80"/>
          <w:sz w:val="18"/>
        </w:rPr>
        <w:t>El</w:t>
      </w:r>
      <w:r>
        <w:rPr>
          <w:rFonts w:ascii="Arial MT" w:hAnsi="Arial MT"/>
          <w:spacing w:val="3"/>
          <w:w w:val="80"/>
          <w:sz w:val="18"/>
        </w:rPr>
        <w:t xml:space="preserve"> </w:t>
      </w:r>
      <w:r>
        <w:rPr>
          <w:rFonts w:ascii="Arial MT" w:hAnsi="Arial MT"/>
          <w:w w:val="80"/>
          <w:sz w:val="18"/>
        </w:rPr>
        <w:t>monto</w:t>
      </w:r>
      <w:r>
        <w:rPr>
          <w:rFonts w:ascii="Arial MT" w:hAnsi="Arial MT"/>
          <w:spacing w:val="1"/>
          <w:w w:val="80"/>
          <w:sz w:val="18"/>
        </w:rPr>
        <w:t xml:space="preserve"> </w:t>
      </w:r>
      <w:r>
        <w:rPr>
          <w:rFonts w:ascii="Arial MT" w:hAnsi="Arial MT"/>
          <w:w w:val="80"/>
          <w:sz w:val="18"/>
        </w:rPr>
        <w:t>de</w:t>
      </w:r>
      <w:r>
        <w:rPr>
          <w:rFonts w:ascii="Arial MT" w:hAnsi="Arial MT"/>
          <w:spacing w:val="7"/>
          <w:w w:val="80"/>
          <w:sz w:val="18"/>
        </w:rPr>
        <w:t xml:space="preserve"> </w:t>
      </w:r>
      <w:r>
        <w:rPr>
          <w:rFonts w:ascii="Arial MT" w:hAnsi="Arial MT"/>
          <w:w w:val="80"/>
          <w:sz w:val="18"/>
        </w:rPr>
        <w:t>garantía</w:t>
      </w:r>
      <w:r>
        <w:rPr>
          <w:rFonts w:ascii="Arial MT" w:hAnsi="Arial MT"/>
          <w:spacing w:val="6"/>
          <w:w w:val="80"/>
          <w:sz w:val="18"/>
        </w:rPr>
        <w:t xml:space="preserve"> </w:t>
      </w:r>
      <w:r>
        <w:rPr>
          <w:rFonts w:ascii="Arial MT" w:hAnsi="Arial MT"/>
          <w:w w:val="80"/>
          <w:sz w:val="18"/>
        </w:rPr>
        <w:t>corresponde</w:t>
      </w:r>
      <w:r>
        <w:rPr>
          <w:rFonts w:ascii="Arial MT" w:hAnsi="Arial MT"/>
          <w:spacing w:val="7"/>
          <w:w w:val="80"/>
          <w:sz w:val="18"/>
        </w:rPr>
        <w:t xml:space="preserve"> </w:t>
      </w:r>
      <w:r>
        <w:rPr>
          <w:rFonts w:ascii="Arial MT" w:hAnsi="Arial MT"/>
          <w:w w:val="80"/>
          <w:sz w:val="18"/>
        </w:rPr>
        <w:t>al</w:t>
      </w:r>
      <w:r>
        <w:rPr>
          <w:rFonts w:ascii="Arial MT" w:hAnsi="Arial MT"/>
          <w:spacing w:val="3"/>
          <w:w w:val="80"/>
          <w:sz w:val="18"/>
        </w:rPr>
        <w:t xml:space="preserve"> </w:t>
      </w:r>
      <w:r>
        <w:rPr>
          <w:rFonts w:ascii="Arial MT" w:hAnsi="Arial MT"/>
          <w:w w:val="80"/>
          <w:sz w:val="18"/>
        </w:rPr>
        <w:t>10%</w:t>
      </w:r>
      <w:r>
        <w:rPr>
          <w:rFonts w:ascii="Arial MT" w:hAnsi="Arial MT"/>
          <w:spacing w:val="22"/>
          <w:w w:val="80"/>
          <w:sz w:val="18"/>
        </w:rPr>
        <w:t xml:space="preserve"> </w:t>
      </w:r>
      <w:r>
        <w:rPr>
          <w:rFonts w:ascii="Arial MT" w:hAnsi="Arial MT"/>
          <w:w w:val="80"/>
          <w:sz w:val="18"/>
        </w:rPr>
        <w:t>del</w:t>
      </w:r>
      <w:r>
        <w:rPr>
          <w:rFonts w:ascii="Arial MT" w:hAnsi="Arial MT"/>
          <w:spacing w:val="3"/>
          <w:w w:val="80"/>
          <w:sz w:val="18"/>
        </w:rPr>
        <w:t xml:space="preserve"> </w:t>
      </w:r>
      <w:r>
        <w:rPr>
          <w:rFonts w:ascii="Arial MT" w:hAnsi="Arial MT"/>
          <w:w w:val="80"/>
          <w:sz w:val="18"/>
        </w:rPr>
        <w:t>valor</w:t>
      </w:r>
      <w:r>
        <w:rPr>
          <w:rFonts w:ascii="Arial MT" w:hAnsi="Arial MT"/>
          <w:spacing w:val="6"/>
          <w:w w:val="80"/>
          <w:sz w:val="18"/>
        </w:rPr>
        <w:t xml:space="preserve"> </w:t>
      </w:r>
      <w:r>
        <w:rPr>
          <w:rFonts w:ascii="Arial MT" w:hAnsi="Arial MT"/>
          <w:w w:val="80"/>
          <w:sz w:val="18"/>
        </w:rPr>
        <w:t>mínimo</w:t>
      </w:r>
      <w:r>
        <w:rPr>
          <w:rFonts w:ascii="Arial MT" w:hAnsi="Arial MT"/>
          <w:spacing w:val="7"/>
          <w:w w:val="80"/>
          <w:sz w:val="18"/>
        </w:rPr>
        <w:t xml:space="preserve"> </w:t>
      </w:r>
      <w:r>
        <w:rPr>
          <w:rFonts w:ascii="Arial MT" w:hAnsi="Arial MT"/>
          <w:w w:val="80"/>
          <w:sz w:val="18"/>
        </w:rPr>
        <w:t>de</w:t>
      </w:r>
      <w:r>
        <w:rPr>
          <w:rFonts w:ascii="Arial MT" w:hAnsi="Arial MT"/>
          <w:spacing w:val="1"/>
          <w:w w:val="80"/>
          <w:sz w:val="18"/>
        </w:rPr>
        <w:t xml:space="preserve"> </w:t>
      </w:r>
      <w:r>
        <w:rPr>
          <w:rFonts w:ascii="Arial MT" w:hAnsi="Arial MT"/>
          <w:w w:val="80"/>
          <w:sz w:val="18"/>
        </w:rPr>
        <w:t>venta</w:t>
      </w:r>
      <w:r>
        <w:rPr>
          <w:rFonts w:ascii="Arial MT" w:hAnsi="Arial MT"/>
          <w:spacing w:val="1"/>
          <w:w w:val="80"/>
          <w:sz w:val="18"/>
        </w:rPr>
        <w:t xml:space="preserve"> </w:t>
      </w:r>
      <w:r>
        <w:rPr>
          <w:rFonts w:ascii="Arial MT" w:hAnsi="Arial MT"/>
          <w:w w:val="80"/>
          <w:sz w:val="18"/>
        </w:rPr>
        <w:t>por</w:t>
      </w:r>
      <w:r>
        <w:rPr>
          <w:rFonts w:ascii="Arial MT" w:hAnsi="Arial MT"/>
          <w:spacing w:val="1"/>
          <w:w w:val="80"/>
          <w:sz w:val="18"/>
        </w:rPr>
        <w:t xml:space="preserve"> </w:t>
      </w:r>
      <w:r>
        <w:rPr>
          <w:rFonts w:ascii="Arial MT" w:hAnsi="Arial MT"/>
          <w:w w:val="80"/>
          <w:sz w:val="18"/>
        </w:rPr>
        <w:t>cada</w:t>
      </w:r>
      <w:r>
        <w:rPr>
          <w:rFonts w:ascii="Arial MT" w:hAnsi="Arial MT"/>
          <w:spacing w:val="6"/>
          <w:w w:val="80"/>
          <w:sz w:val="18"/>
        </w:rPr>
        <w:t xml:space="preserve"> </w:t>
      </w:r>
      <w:r>
        <w:rPr>
          <w:rFonts w:ascii="Arial MT" w:hAnsi="Arial MT"/>
          <w:w w:val="80"/>
          <w:sz w:val="18"/>
        </w:rPr>
        <w:t>partida</w:t>
      </w:r>
      <w:r>
        <w:rPr>
          <w:rFonts w:ascii="Arial MT" w:hAnsi="Arial MT"/>
          <w:spacing w:val="2"/>
          <w:w w:val="80"/>
          <w:sz w:val="18"/>
        </w:rPr>
        <w:t xml:space="preserve"> </w:t>
      </w:r>
      <w:r>
        <w:rPr>
          <w:rFonts w:ascii="Arial MT" w:hAnsi="Arial MT"/>
          <w:w w:val="80"/>
          <w:sz w:val="18"/>
        </w:rPr>
        <w:t>señalada</w:t>
      </w:r>
      <w:r>
        <w:rPr>
          <w:rFonts w:ascii="Arial MT" w:hAnsi="Arial MT"/>
          <w:spacing w:val="7"/>
          <w:w w:val="80"/>
          <w:sz w:val="18"/>
        </w:rPr>
        <w:t xml:space="preserve"> </w:t>
      </w:r>
      <w:r>
        <w:rPr>
          <w:rFonts w:ascii="Arial MT" w:hAnsi="Arial MT"/>
          <w:w w:val="80"/>
          <w:sz w:val="18"/>
        </w:rPr>
        <w:t>en</w:t>
      </w:r>
      <w:r>
        <w:rPr>
          <w:rFonts w:ascii="Arial MT" w:hAnsi="Arial MT"/>
          <w:spacing w:val="7"/>
          <w:w w:val="80"/>
          <w:sz w:val="18"/>
        </w:rPr>
        <w:t xml:space="preserve"> </w:t>
      </w:r>
      <w:r>
        <w:rPr>
          <w:rFonts w:ascii="Arial MT" w:hAnsi="Arial MT"/>
          <w:w w:val="80"/>
          <w:sz w:val="18"/>
        </w:rPr>
        <w:t>las</w:t>
      </w:r>
      <w:r>
        <w:rPr>
          <w:rFonts w:ascii="Arial MT" w:hAnsi="Arial MT"/>
          <w:spacing w:val="11"/>
          <w:w w:val="80"/>
          <w:sz w:val="18"/>
        </w:rPr>
        <w:t xml:space="preserve"> </w:t>
      </w:r>
      <w:r>
        <w:rPr>
          <w:rFonts w:ascii="Arial MT" w:hAnsi="Arial MT"/>
          <w:w w:val="80"/>
          <w:sz w:val="18"/>
        </w:rPr>
        <w:t>bases</w:t>
      </w:r>
      <w:r>
        <w:rPr>
          <w:rFonts w:ascii="Arial MT" w:hAnsi="Arial MT"/>
          <w:spacing w:val="5"/>
          <w:w w:val="80"/>
          <w:sz w:val="18"/>
        </w:rPr>
        <w:t xml:space="preserve"> </w:t>
      </w:r>
      <w:r>
        <w:rPr>
          <w:rFonts w:ascii="Arial MT" w:hAnsi="Arial MT"/>
          <w:w w:val="80"/>
          <w:sz w:val="18"/>
        </w:rPr>
        <w:t>de</w:t>
      </w:r>
      <w:r>
        <w:rPr>
          <w:rFonts w:ascii="Arial MT" w:hAnsi="Arial MT"/>
          <w:spacing w:val="7"/>
          <w:w w:val="80"/>
          <w:sz w:val="18"/>
        </w:rPr>
        <w:t xml:space="preserve"> </w:t>
      </w:r>
      <w:r>
        <w:rPr>
          <w:rFonts w:ascii="Arial MT" w:hAnsi="Arial MT"/>
          <w:w w:val="80"/>
          <w:sz w:val="18"/>
        </w:rPr>
        <w:t>la</w:t>
      </w:r>
      <w:r>
        <w:rPr>
          <w:rFonts w:ascii="Arial MT" w:hAnsi="Arial MT"/>
          <w:spacing w:val="6"/>
          <w:w w:val="80"/>
          <w:sz w:val="18"/>
        </w:rPr>
        <w:t xml:space="preserve"> </w:t>
      </w:r>
      <w:r>
        <w:rPr>
          <w:rFonts w:ascii="Arial MT" w:hAnsi="Arial MT"/>
          <w:w w:val="80"/>
          <w:sz w:val="18"/>
        </w:rPr>
        <w:t>presente</w:t>
      </w:r>
      <w:r>
        <w:rPr>
          <w:rFonts w:ascii="Arial MT" w:hAnsi="Arial MT"/>
          <w:spacing w:val="7"/>
          <w:w w:val="80"/>
          <w:sz w:val="18"/>
        </w:rPr>
        <w:t xml:space="preserve"> </w:t>
      </w:r>
      <w:r>
        <w:rPr>
          <w:rFonts w:ascii="Arial MT" w:hAnsi="Arial MT"/>
          <w:w w:val="80"/>
          <w:sz w:val="18"/>
        </w:rPr>
        <w:t>licitación.</w:t>
      </w:r>
    </w:p>
    <w:p w14:paraId="3284BB7D" w14:textId="77777777" w:rsidR="00D10823" w:rsidRDefault="00D10823">
      <w:pPr>
        <w:pStyle w:val="Textoindependiente"/>
        <w:spacing w:before="5" w:after="1"/>
        <w:rPr>
          <w:rFonts w:ascii="Arial MT"/>
          <w:sz w:val="10"/>
        </w:rPr>
      </w:pPr>
    </w:p>
    <w:tbl>
      <w:tblPr>
        <w:tblStyle w:val="TableNormal"/>
        <w:tblW w:w="0" w:type="auto"/>
        <w:tblInd w:w="1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91"/>
        <w:gridCol w:w="2280"/>
        <w:gridCol w:w="2155"/>
        <w:gridCol w:w="2412"/>
      </w:tblGrid>
      <w:tr w:rsidR="00D10823" w14:paraId="0F09672F" w14:textId="77777777">
        <w:trPr>
          <w:trHeight w:val="474"/>
        </w:trPr>
        <w:tc>
          <w:tcPr>
            <w:tcW w:w="2791" w:type="dxa"/>
            <w:tcBorders>
              <w:bottom w:val="single" w:sz="6" w:space="0" w:color="000000"/>
              <w:right w:val="single" w:sz="6" w:space="0" w:color="000000"/>
            </w:tcBorders>
            <w:shd w:val="clear" w:color="auto" w:fill="BFBFBF"/>
          </w:tcPr>
          <w:p w14:paraId="29196B86" w14:textId="77777777" w:rsidR="00D10823" w:rsidRDefault="00B354F8">
            <w:pPr>
              <w:pStyle w:val="TableParagraph"/>
              <w:spacing w:before="157"/>
              <w:ind w:left="238" w:right="210"/>
              <w:jc w:val="center"/>
              <w:rPr>
                <w:rFonts w:ascii="Arial"/>
                <w:b/>
                <w:sz w:val="18"/>
              </w:rPr>
            </w:pPr>
            <w:r>
              <w:rPr>
                <w:rFonts w:ascii="Arial"/>
                <w:b/>
                <w:w w:val="80"/>
                <w:sz w:val="18"/>
              </w:rPr>
              <w:t>VENTA</w:t>
            </w:r>
            <w:r>
              <w:rPr>
                <w:rFonts w:ascii="Arial"/>
                <w:b/>
                <w:spacing w:val="5"/>
                <w:w w:val="80"/>
                <w:sz w:val="18"/>
              </w:rPr>
              <w:t xml:space="preserve"> </w:t>
            </w:r>
            <w:r>
              <w:rPr>
                <w:rFonts w:ascii="Arial"/>
                <w:b/>
                <w:w w:val="80"/>
                <w:sz w:val="18"/>
              </w:rPr>
              <w:t>Y</w:t>
            </w:r>
            <w:r>
              <w:rPr>
                <w:rFonts w:ascii="Arial"/>
                <w:b/>
                <w:spacing w:val="15"/>
                <w:w w:val="80"/>
                <w:sz w:val="18"/>
              </w:rPr>
              <w:t xml:space="preserve"> </w:t>
            </w:r>
            <w:r>
              <w:rPr>
                <w:rFonts w:ascii="Arial"/>
                <w:b/>
                <w:w w:val="80"/>
                <w:sz w:val="18"/>
              </w:rPr>
              <w:t>CONSULTA</w:t>
            </w:r>
            <w:r>
              <w:rPr>
                <w:rFonts w:ascii="Arial"/>
                <w:b/>
                <w:spacing w:val="11"/>
                <w:w w:val="80"/>
                <w:sz w:val="18"/>
              </w:rPr>
              <w:t xml:space="preserve"> </w:t>
            </w:r>
            <w:r>
              <w:rPr>
                <w:rFonts w:ascii="Arial"/>
                <w:b/>
                <w:w w:val="80"/>
                <w:sz w:val="18"/>
              </w:rPr>
              <w:t>DE</w:t>
            </w:r>
            <w:r>
              <w:rPr>
                <w:rFonts w:ascii="Arial"/>
                <w:b/>
                <w:spacing w:val="9"/>
                <w:w w:val="80"/>
                <w:sz w:val="18"/>
              </w:rPr>
              <w:t xml:space="preserve"> </w:t>
            </w:r>
            <w:r>
              <w:rPr>
                <w:rFonts w:ascii="Arial"/>
                <w:b/>
                <w:w w:val="80"/>
                <w:sz w:val="18"/>
              </w:rPr>
              <w:t>BASES</w:t>
            </w:r>
          </w:p>
        </w:tc>
        <w:tc>
          <w:tcPr>
            <w:tcW w:w="2280" w:type="dxa"/>
            <w:tcBorders>
              <w:left w:val="single" w:sz="6" w:space="0" w:color="000000"/>
              <w:bottom w:val="single" w:sz="6" w:space="0" w:color="000000"/>
              <w:right w:val="single" w:sz="6" w:space="0" w:color="000000"/>
            </w:tcBorders>
            <w:shd w:val="clear" w:color="auto" w:fill="BFBFBF"/>
          </w:tcPr>
          <w:p w14:paraId="4F3EC799" w14:textId="77777777" w:rsidR="00D10823" w:rsidRDefault="00B354F8">
            <w:pPr>
              <w:pStyle w:val="TableParagraph"/>
              <w:spacing w:before="157"/>
              <w:ind w:left="90" w:right="52"/>
              <w:jc w:val="center"/>
              <w:rPr>
                <w:rFonts w:ascii="Arial"/>
                <w:b/>
                <w:sz w:val="18"/>
              </w:rPr>
            </w:pPr>
            <w:r>
              <w:rPr>
                <w:rFonts w:ascii="Arial"/>
                <w:b/>
                <w:w w:val="80"/>
                <w:sz w:val="18"/>
              </w:rPr>
              <w:t>COSTO</w:t>
            </w:r>
            <w:r>
              <w:rPr>
                <w:rFonts w:ascii="Arial"/>
                <w:b/>
                <w:spacing w:val="11"/>
                <w:w w:val="80"/>
                <w:sz w:val="18"/>
              </w:rPr>
              <w:t xml:space="preserve"> </w:t>
            </w:r>
            <w:r>
              <w:rPr>
                <w:rFonts w:ascii="Arial"/>
                <w:b/>
                <w:w w:val="80"/>
                <w:sz w:val="18"/>
              </w:rPr>
              <w:t>DE</w:t>
            </w:r>
            <w:r>
              <w:rPr>
                <w:rFonts w:ascii="Arial"/>
                <w:b/>
                <w:spacing w:val="9"/>
                <w:w w:val="80"/>
                <w:sz w:val="18"/>
              </w:rPr>
              <w:t xml:space="preserve"> </w:t>
            </w:r>
            <w:r>
              <w:rPr>
                <w:rFonts w:ascii="Arial"/>
                <w:b/>
                <w:w w:val="80"/>
                <w:sz w:val="18"/>
              </w:rPr>
              <w:t>BASES</w:t>
            </w:r>
          </w:p>
        </w:tc>
        <w:tc>
          <w:tcPr>
            <w:tcW w:w="2155" w:type="dxa"/>
            <w:tcBorders>
              <w:left w:val="single" w:sz="6" w:space="0" w:color="000000"/>
              <w:bottom w:val="single" w:sz="6" w:space="0" w:color="000000"/>
              <w:right w:val="single" w:sz="6" w:space="0" w:color="000000"/>
            </w:tcBorders>
            <w:shd w:val="clear" w:color="auto" w:fill="BFBFBF"/>
          </w:tcPr>
          <w:p w14:paraId="367C2335" w14:textId="77777777" w:rsidR="00D10823" w:rsidRDefault="00B354F8">
            <w:pPr>
              <w:pStyle w:val="TableParagraph"/>
              <w:spacing w:before="34" w:line="210" w:lineRule="atLeast"/>
              <w:ind w:left="667" w:hanging="255"/>
              <w:rPr>
                <w:rFonts w:ascii="Arial" w:hAnsi="Arial"/>
                <w:b/>
                <w:sz w:val="18"/>
              </w:rPr>
            </w:pPr>
            <w:r>
              <w:rPr>
                <w:rFonts w:ascii="Arial" w:hAnsi="Arial"/>
                <w:b/>
                <w:w w:val="80"/>
                <w:sz w:val="18"/>
              </w:rPr>
              <w:t>INSCRIPCIÓN</w:t>
            </w:r>
            <w:r>
              <w:rPr>
                <w:rFonts w:ascii="Arial" w:hAnsi="Arial"/>
                <w:b/>
                <w:spacing w:val="9"/>
                <w:w w:val="80"/>
                <w:sz w:val="18"/>
              </w:rPr>
              <w:t xml:space="preserve"> </w:t>
            </w:r>
            <w:r>
              <w:rPr>
                <w:rFonts w:ascii="Arial" w:hAnsi="Arial"/>
                <w:b/>
                <w:w w:val="80"/>
                <w:sz w:val="18"/>
              </w:rPr>
              <w:t>A</w:t>
            </w:r>
            <w:r>
              <w:rPr>
                <w:rFonts w:ascii="Arial" w:hAnsi="Arial"/>
                <w:b/>
                <w:spacing w:val="10"/>
                <w:w w:val="80"/>
                <w:sz w:val="18"/>
              </w:rPr>
              <w:t xml:space="preserve"> </w:t>
            </w:r>
            <w:r>
              <w:rPr>
                <w:rFonts w:ascii="Arial" w:hAnsi="Arial"/>
                <w:b/>
                <w:w w:val="80"/>
                <w:sz w:val="18"/>
              </w:rPr>
              <w:t>LA</w:t>
            </w:r>
            <w:r>
              <w:rPr>
                <w:rFonts w:ascii="Arial" w:hAnsi="Arial"/>
                <w:b/>
                <w:spacing w:val="-37"/>
                <w:w w:val="80"/>
                <w:sz w:val="18"/>
              </w:rPr>
              <w:t xml:space="preserve"> </w:t>
            </w:r>
            <w:r>
              <w:rPr>
                <w:rFonts w:ascii="Arial" w:hAnsi="Arial"/>
                <w:b/>
                <w:w w:val="95"/>
                <w:sz w:val="18"/>
              </w:rPr>
              <w:t>LICITACIÓN</w:t>
            </w:r>
          </w:p>
        </w:tc>
        <w:tc>
          <w:tcPr>
            <w:tcW w:w="2412" w:type="dxa"/>
            <w:tcBorders>
              <w:left w:val="single" w:sz="6" w:space="0" w:color="000000"/>
              <w:bottom w:val="single" w:sz="6" w:space="0" w:color="000000"/>
            </w:tcBorders>
            <w:shd w:val="clear" w:color="auto" w:fill="BFBFBF"/>
          </w:tcPr>
          <w:p w14:paraId="535F6DF0" w14:textId="77777777" w:rsidR="00D10823" w:rsidRDefault="00B354F8">
            <w:pPr>
              <w:pStyle w:val="TableParagraph"/>
              <w:spacing w:before="157"/>
              <w:ind w:left="302" w:right="254"/>
              <w:jc w:val="center"/>
              <w:rPr>
                <w:rFonts w:ascii="Arial"/>
                <w:b/>
                <w:sz w:val="18"/>
              </w:rPr>
            </w:pPr>
            <w:r>
              <w:rPr>
                <w:rFonts w:ascii="Arial"/>
                <w:b/>
                <w:w w:val="80"/>
                <w:sz w:val="18"/>
              </w:rPr>
              <w:t>APERTURA</w:t>
            </w:r>
            <w:r>
              <w:rPr>
                <w:rFonts w:ascii="Arial"/>
                <w:b/>
                <w:spacing w:val="14"/>
                <w:w w:val="80"/>
                <w:sz w:val="18"/>
              </w:rPr>
              <w:t xml:space="preserve"> </w:t>
            </w:r>
            <w:r>
              <w:rPr>
                <w:rFonts w:ascii="Arial"/>
                <w:b/>
                <w:w w:val="80"/>
                <w:sz w:val="18"/>
              </w:rPr>
              <w:t>DE</w:t>
            </w:r>
            <w:r>
              <w:rPr>
                <w:rFonts w:ascii="Arial"/>
                <w:b/>
                <w:spacing w:val="11"/>
                <w:w w:val="80"/>
                <w:sz w:val="18"/>
              </w:rPr>
              <w:t xml:space="preserve"> </w:t>
            </w:r>
            <w:r>
              <w:rPr>
                <w:rFonts w:ascii="Arial"/>
                <w:b/>
                <w:w w:val="80"/>
                <w:sz w:val="18"/>
              </w:rPr>
              <w:t>OFERTAS</w:t>
            </w:r>
          </w:p>
        </w:tc>
      </w:tr>
      <w:tr w:rsidR="00D10823" w14:paraId="39CD9CCD" w14:textId="77777777">
        <w:trPr>
          <w:trHeight w:val="407"/>
        </w:trPr>
        <w:tc>
          <w:tcPr>
            <w:tcW w:w="2791" w:type="dxa"/>
            <w:tcBorders>
              <w:top w:val="single" w:sz="6" w:space="0" w:color="000000"/>
              <w:bottom w:val="single" w:sz="6" w:space="0" w:color="000000"/>
              <w:right w:val="single" w:sz="6" w:space="0" w:color="000000"/>
            </w:tcBorders>
          </w:tcPr>
          <w:p w14:paraId="76C82520" w14:textId="77777777" w:rsidR="00D10823" w:rsidRDefault="00B354F8">
            <w:pPr>
              <w:pStyle w:val="TableParagraph"/>
              <w:spacing w:before="95"/>
              <w:ind w:left="226" w:right="210"/>
              <w:jc w:val="center"/>
              <w:rPr>
                <w:rFonts w:ascii="Arial"/>
                <w:b/>
                <w:sz w:val="18"/>
              </w:rPr>
            </w:pPr>
            <w:r>
              <w:rPr>
                <w:rFonts w:ascii="Arial"/>
                <w:b/>
                <w:w w:val="95"/>
                <w:sz w:val="18"/>
              </w:rPr>
              <w:t>(09)</w:t>
            </w:r>
          </w:p>
        </w:tc>
        <w:tc>
          <w:tcPr>
            <w:tcW w:w="2280" w:type="dxa"/>
            <w:tcBorders>
              <w:top w:val="single" w:sz="6" w:space="0" w:color="000000"/>
              <w:left w:val="single" w:sz="6" w:space="0" w:color="000000"/>
              <w:bottom w:val="single" w:sz="6" w:space="0" w:color="000000"/>
              <w:right w:val="single" w:sz="6" w:space="0" w:color="000000"/>
            </w:tcBorders>
          </w:tcPr>
          <w:p w14:paraId="77453F86" w14:textId="77777777" w:rsidR="00D10823" w:rsidRDefault="00B354F8">
            <w:pPr>
              <w:pStyle w:val="TableParagraph"/>
              <w:spacing w:before="95"/>
              <w:ind w:left="84" w:right="53"/>
              <w:jc w:val="center"/>
              <w:rPr>
                <w:rFonts w:ascii="Arial"/>
                <w:b/>
                <w:sz w:val="18"/>
              </w:rPr>
            </w:pPr>
            <w:r>
              <w:rPr>
                <w:rFonts w:ascii="Arial"/>
                <w:b/>
                <w:w w:val="95"/>
                <w:sz w:val="18"/>
              </w:rPr>
              <w:t>(10)</w:t>
            </w:r>
          </w:p>
        </w:tc>
        <w:tc>
          <w:tcPr>
            <w:tcW w:w="2155" w:type="dxa"/>
            <w:tcBorders>
              <w:top w:val="single" w:sz="6" w:space="0" w:color="000000"/>
              <w:left w:val="single" w:sz="6" w:space="0" w:color="000000"/>
              <w:bottom w:val="single" w:sz="6" w:space="0" w:color="000000"/>
              <w:right w:val="single" w:sz="6" w:space="0" w:color="000000"/>
            </w:tcBorders>
          </w:tcPr>
          <w:p w14:paraId="36A2DE1C" w14:textId="77777777" w:rsidR="00D10823" w:rsidRDefault="00B354F8">
            <w:pPr>
              <w:pStyle w:val="TableParagraph"/>
              <w:spacing w:before="95"/>
              <w:ind w:left="390" w:right="359"/>
              <w:jc w:val="center"/>
              <w:rPr>
                <w:rFonts w:ascii="Arial"/>
                <w:b/>
                <w:sz w:val="18"/>
              </w:rPr>
            </w:pPr>
            <w:r>
              <w:rPr>
                <w:rFonts w:ascii="Arial"/>
                <w:b/>
                <w:w w:val="95"/>
                <w:sz w:val="18"/>
              </w:rPr>
              <w:t>(11)</w:t>
            </w:r>
          </w:p>
        </w:tc>
        <w:tc>
          <w:tcPr>
            <w:tcW w:w="2412" w:type="dxa"/>
            <w:tcBorders>
              <w:top w:val="single" w:sz="6" w:space="0" w:color="000000"/>
              <w:left w:val="single" w:sz="6" w:space="0" w:color="000000"/>
              <w:bottom w:val="single" w:sz="6" w:space="0" w:color="000000"/>
            </w:tcBorders>
          </w:tcPr>
          <w:p w14:paraId="212F9757" w14:textId="77777777" w:rsidR="00D10823" w:rsidRDefault="00B354F8">
            <w:pPr>
              <w:pStyle w:val="TableParagraph"/>
              <w:spacing w:before="95"/>
              <w:ind w:left="295" w:right="254"/>
              <w:jc w:val="center"/>
              <w:rPr>
                <w:rFonts w:ascii="Arial"/>
                <w:b/>
                <w:sz w:val="18"/>
              </w:rPr>
            </w:pPr>
            <w:r>
              <w:rPr>
                <w:rFonts w:ascii="Arial"/>
                <w:b/>
                <w:w w:val="95"/>
                <w:sz w:val="18"/>
              </w:rPr>
              <w:t>(12)</w:t>
            </w:r>
          </w:p>
        </w:tc>
      </w:tr>
      <w:tr w:rsidR="00D10823" w14:paraId="60D1A38D" w14:textId="77777777">
        <w:trPr>
          <w:trHeight w:val="474"/>
        </w:trPr>
        <w:tc>
          <w:tcPr>
            <w:tcW w:w="2791" w:type="dxa"/>
            <w:tcBorders>
              <w:top w:val="single" w:sz="6" w:space="0" w:color="000000"/>
              <w:bottom w:val="single" w:sz="6" w:space="0" w:color="000000"/>
              <w:right w:val="single" w:sz="6" w:space="0" w:color="000000"/>
            </w:tcBorders>
            <w:shd w:val="clear" w:color="auto" w:fill="BFBFBF"/>
          </w:tcPr>
          <w:p w14:paraId="20054728" w14:textId="77777777" w:rsidR="00D10823" w:rsidRDefault="00B354F8">
            <w:pPr>
              <w:pStyle w:val="TableParagraph"/>
              <w:spacing w:before="157"/>
              <w:ind w:left="235" w:right="210"/>
              <w:jc w:val="center"/>
              <w:rPr>
                <w:rFonts w:ascii="Arial"/>
                <w:b/>
                <w:sz w:val="18"/>
              </w:rPr>
            </w:pPr>
            <w:r>
              <w:rPr>
                <w:rFonts w:ascii="Arial"/>
                <w:b/>
                <w:w w:val="80"/>
                <w:sz w:val="18"/>
              </w:rPr>
              <w:t>ACTO</w:t>
            </w:r>
            <w:r>
              <w:rPr>
                <w:rFonts w:ascii="Arial"/>
                <w:b/>
                <w:spacing w:val="9"/>
                <w:w w:val="80"/>
                <w:sz w:val="18"/>
              </w:rPr>
              <w:t xml:space="preserve"> </w:t>
            </w:r>
            <w:r>
              <w:rPr>
                <w:rFonts w:ascii="Arial"/>
                <w:b/>
                <w:w w:val="80"/>
                <w:sz w:val="18"/>
              </w:rPr>
              <w:t>DE</w:t>
            </w:r>
            <w:r>
              <w:rPr>
                <w:rFonts w:ascii="Arial"/>
                <w:b/>
                <w:spacing w:val="12"/>
                <w:w w:val="80"/>
                <w:sz w:val="18"/>
              </w:rPr>
              <w:t xml:space="preserve"> </w:t>
            </w:r>
            <w:r>
              <w:rPr>
                <w:rFonts w:ascii="Arial"/>
                <w:b/>
                <w:w w:val="80"/>
                <w:sz w:val="18"/>
              </w:rPr>
              <w:t>FALLO</w:t>
            </w:r>
          </w:p>
        </w:tc>
        <w:tc>
          <w:tcPr>
            <w:tcW w:w="2280" w:type="dxa"/>
            <w:tcBorders>
              <w:top w:val="single" w:sz="6" w:space="0" w:color="000000"/>
              <w:left w:val="single" w:sz="6" w:space="0" w:color="000000"/>
              <w:bottom w:val="single" w:sz="6" w:space="0" w:color="000000"/>
              <w:right w:val="single" w:sz="6" w:space="0" w:color="000000"/>
            </w:tcBorders>
            <w:shd w:val="clear" w:color="auto" w:fill="BFBFBF"/>
          </w:tcPr>
          <w:p w14:paraId="0587857A" w14:textId="77777777" w:rsidR="00D10823" w:rsidRDefault="00B354F8">
            <w:pPr>
              <w:pStyle w:val="TableParagraph"/>
              <w:spacing w:before="157"/>
              <w:ind w:left="90" w:right="53"/>
              <w:jc w:val="center"/>
              <w:rPr>
                <w:rFonts w:ascii="Arial" w:hAnsi="Arial"/>
                <w:b/>
                <w:sz w:val="18"/>
              </w:rPr>
            </w:pPr>
            <w:r>
              <w:rPr>
                <w:rFonts w:ascii="Arial" w:hAnsi="Arial"/>
                <w:b/>
                <w:w w:val="80"/>
                <w:sz w:val="18"/>
              </w:rPr>
              <w:t>INSPECCIÓN</w:t>
            </w:r>
            <w:r>
              <w:rPr>
                <w:rFonts w:ascii="Arial" w:hAnsi="Arial"/>
                <w:b/>
                <w:spacing w:val="10"/>
                <w:w w:val="80"/>
                <w:sz w:val="18"/>
              </w:rPr>
              <w:t xml:space="preserve"> </w:t>
            </w:r>
            <w:r>
              <w:rPr>
                <w:rFonts w:ascii="Arial" w:hAnsi="Arial"/>
                <w:b/>
                <w:w w:val="80"/>
                <w:sz w:val="18"/>
              </w:rPr>
              <w:t>DE</w:t>
            </w:r>
            <w:r>
              <w:rPr>
                <w:rFonts w:ascii="Arial" w:hAnsi="Arial"/>
                <w:b/>
                <w:spacing w:val="9"/>
                <w:w w:val="80"/>
                <w:sz w:val="18"/>
              </w:rPr>
              <w:t xml:space="preserve"> </w:t>
            </w:r>
            <w:r>
              <w:rPr>
                <w:rFonts w:ascii="Arial" w:hAnsi="Arial"/>
                <w:b/>
                <w:w w:val="80"/>
                <w:sz w:val="18"/>
              </w:rPr>
              <w:t>LOS</w:t>
            </w:r>
            <w:r>
              <w:rPr>
                <w:rFonts w:ascii="Arial" w:hAnsi="Arial"/>
                <w:b/>
                <w:spacing w:val="13"/>
                <w:w w:val="80"/>
                <w:sz w:val="18"/>
              </w:rPr>
              <w:t xml:space="preserve"> </w:t>
            </w:r>
            <w:r>
              <w:rPr>
                <w:rFonts w:ascii="Arial" w:hAnsi="Arial"/>
                <w:b/>
                <w:w w:val="80"/>
                <w:sz w:val="18"/>
              </w:rPr>
              <w:t>BIENES</w:t>
            </w:r>
          </w:p>
        </w:tc>
        <w:tc>
          <w:tcPr>
            <w:tcW w:w="2155" w:type="dxa"/>
            <w:tcBorders>
              <w:top w:val="single" w:sz="6" w:space="0" w:color="000000"/>
              <w:left w:val="single" w:sz="6" w:space="0" w:color="000000"/>
              <w:bottom w:val="single" w:sz="6" w:space="0" w:color="000000"/>
              <w:right w:val="single" w:sz="6" w:space="0" w:color="000000"/>
            </w:tcBorders>
            <w:shd w:val="clear" w:color="auto" w:fill="BFBFBF"/>
          </w:tcPr>
          <w:p w14:paraId="3B1858C9" w14:textId="77777777" w:rsidR="00D10823" w:rsidRDefault="00B354F8">
            <w:pPr>
              <w:pStyle w:val="TableParagraph"/>
              <w:spacing w:before="157"/>
              <w:ind w:left="404" w:right="359"/>
              <w:jc w:val="center"/>
              <w:rPr>
                <w:rFonts w:ascii="Arial"/>
                <w:b/>
                <w:sz w:val="18"/>
              </w:rPr>
            </w:pPr>
            <w:r>
              <w:rPr>
                <w:rFonts w:ascii="Arial"/>
                <w:b/>
                <w:w w:val="80"/>
                <w:sz w:val="18"/>
              </w:rPr>
              <w:t>PLAZO</w:t>
            </w:r>
            <w:r>
              <w:rPr>
                <w:rFonts w:ascii="Arial"/>
                <w:b/>
                <w:spacing w:val="10"/>
                <w:w w:val="80"/>
                <w:sz w:val="18"/>
              </w:rPr>
              <w:t xml:space="preserve"> </w:t>
            </w:r>
            <w:r>
              <w:rPr>
                <w:rFonts w:ascii="Arial"/>
                <w:b/>
                <w:w w:val="80"/>
                <w:sz w:val="18"/>
              </w:rPr>
              <w:t>DE</w:t>
            </w:r>
            <w:r>
              <w:rPr>
                <w:rFonts w:ascii="Arial"/>
                <w:b/>
                <w:spacing w:val="13"/>
                <w:w w:val="80"/>
                <w:sz w:val="18"/>
              </w:rPr>
              <w:t xml:space="preserve"> </w:t>
            </w:r>
            <w:r>
              <w:rPr>
                <w:rFonts w:ascii="Arial"/>
                <w:b/>
                <w:w w:val="80"/>
                <w:sz w:val="18"/>
              </w:rPr>
              <w:t>RETIRO</w:t>
            </w:r>
          </w:p>
        </w:tc>
        <w:tc>
          <w:tcPr>
            <w:tcW w:w="2412" w:type="dxa"/>
            <w:tcBorders>
              <w:top w:val="single" w:sz="6" w:space="0" w:color="000000"/>
              <w:left w:val="single" w:sz="6" w:space="0" w:color="000000"/>
              <w:bottom w:val="single" w:sz="6" w:space="0" w:color="000000"/>
            </w:tcBorders>
            <w:shd w:val="clear" w:color="auto" w:fill="BFBFBF"/>
          </w:tcPr>
          <w:p w14:paraId="3012EB17" w14:textId="77777777" w:rsidR="00D10823" w:rsidRDefault="00B354F8">
            <w:pPr>
              <w:pStyle w:val="TableParagraph"/>
              <w:spacing w:before="34" w:line="210" w:lineRule="atLeast"/>
              <w:ind w:left="940" w:hanging="581"/>
              <w:rPr>
                <w:rFonts w:ascii="Arial"/>
                <w:b/>
                <w:sz w:val="18"/>
              </w:rPr>
            </w:pPr>
            <w:r>
              <w:rPr>
                <w:rFonts w:ascii="Arial"/>
                <w:b/>
                <w:w w:val="80"/>
                <w:sz w:val="18"/>
              </w:rPr>
              <w:t>LOCALIZACION DE</w:t>
            </w:r>
            <w:r>
              <w:rPr>
                <w:rFonts w:ascii="Arial"/>
                <w:b/>
                <w:spacing w:val="1"/>
                <w:w w:val="80"/>
                <w:sz w:val="18"/>
              </w:rPr>
              <w:t xml:space="preserve"> </w:t>
            </w:r>
            <w:r>
              <w:rPr>
                <w:rFonts w:ascii="Arial"/>
                <w:b/>
                <w:w w:val="80"/>
                <w:sz w:val="18"/>
              </w:rPr>
              <w:t>LOS</w:t>
            </w:r>
            <w:r>
              <w:rPr>
                <w:rFonts w:ascii="Arial"/>
                <w:b/>
                <w:spacing w:val="-37"/>
                <w:w w:val="80"/>
                <w:sz w:val="18"/>
              </w:rPr>
              <w:t xml:space="preserve"> </w:t>
            </w:r>
            <w:r>
              <w:rPr>
                <w:rFonts w:ascii="Arial"/>
                <w:b/>
                <w:w w:val="95"/>
                <w:sz w:val="18"/>
              </w:rPr>
              <w:t>BIENES</w:t>
            </w:r>
          </w:p>
        </w:tc>
      </w:tr>
      <w:tr w:rsidR="00D10823" w14:paraId="2E6D81D7" w14:textId="77777777">
        <w:trPr>
          <w:trHeight w:val="407"/>
        </w:trPr>
        <w:tc>
          <w:tcPr>
            <w:tcW w:w="2791" w:type="dxa"/>
            <w:tcBorders>
              <w:top w:val="single" w:sz="6" w:space="0" w:color="000000"/>
              <w:right w:val="single" w:sz="6" w:space="0" w:color="000000"/>
            </w:tcBorders>
          </w:tcPr>
          <w:p w14:paraId="657C3C06" w14:textId="77777777" w:rsidR="00D10823" w:rsidRDefault="00B354F8">
            <w:pPr>
              <w:pStyle w:val="TableParagraph"/>
              <w:spacing w:before="95"/>
              <w:ind w:left="226" w:right="210"/>
              <w:jc w:val="center"/>
              <w:rPr>
                <w:rFonts w:ascii="Arial"/>
                <w:b/>
                <w:sz w:val="18"/>
              </w:rPr>
            </w:pPr>
            <w:r>
              <w:rPr>
                <w:rFonts w:ascii="Arial"/>
                <w:b/>
                <w:w w:val="95"/>
                <w:sz w:val="18"/>
              </w:rPr>
              <w:t>(13)</w:t>
            </w:r>
          </w:p>
        </w:tc>
        <w:tc>
          <w:tcPr>
            <w:tcW w:w="2280" w:type="dxa"/>
            <w:tcBorders>
              <w:top w:val="single" w:sz="6" w:space="0" w:color="000000"/>
              <w:left w:val="single" w:sz="6" w:space="0" w:color="000000"/>
              <w:right w:val="single" w:sz="6" w:space="0" w:color="000000"/>
            </w:tcBorders>
          </w:tcPr>
          <w:p w14:paraId="6A17B048" w14:textId="77777777" w:rsidR="00D10823" w:rsidRDefault="00B354F8">
            <w:pPr>
              <w:pStyle w:val="TableParagraph"/>
              <w:spacing w:before="95"/>
              <w:ind w:left="84" w:right="53"/>
              <w:jc w:val="center"/>
              <w:rPr>
                <w:rFonts w:ascii="Arial"/>
                <w:b/>
                <w:sz w:val="18"/>
              </w:rPr>
            </w:pPr>
            <w:r>
              <w:rPr>
                <w:rFonts w:ascii="Arial"/>
                <w:b/>
                <w:w w:val="95"/>
                <w:sz w:val="18"/>
              </w:rPr>
              <w:t>(14)</w:t>
            </w:r>
          </w:p>
        </w:tc>
        <w:tc>
          <w:tcPr>
            <w:tcW w:w="2155" w:type="dxa"/>
            <w:tcBorders>
              <w:top w:val="single" w:sz="6" w:space="0" w:color="000000"/>
              <w:left w:val="single" w:sz="6" w:space="0" w:color="000000"/>
              <w:right w:val="single" w:sz="6" w:space="0" w:color="000000"/>
            </w:tcBorders>
          </w:tcPr>
          <w:p w14:paraId="29D2AEE5" w14:textId="77777777" w:rsidR="00D10823" w:rsidRDefault="00B354F8">
            <w:pPr>
              <w:pStyle w:val="TableParagraph"/>
              <w:spacing w:before="95"/>
              <w:ind w:left="390" w:right="359"/>
              <w:jc w:val="center"/>
              <w:rPr>
                <w:rFonts w:ascii="Arial"/>
                <w:b/>
                <w:sz w:val="18"/>
              </w:rPr>
            </w:pPr>
            <w:r>
              <w:rPr>
                <w:rFonts w:ascii="Arial"/>
                <w:b/>
                <w:w w:val="95"/>
                <w:sz w:val="18"/>
              </w:rPr>
              <w:t>(15)</w:t>
            </w:r>
          </w:p>
        </w:tc>
        <w:tc>
          <w:tcPr>
            <w:tcW w:w="2412" w:type="dxa"/>
            <w:tcBorders>
              <w:top w:val="single" w:sz="6" w:space="0" w:color="000000"/>
              <w:left w:val="single" w:sz="6" w:space="0" w:color="000000"/>
            </w:tcBorders>
          </w:tcPr>
          <w:p w14:paraId="128C60E2" w14:textId="77777777" w:rsidR="00D10823" w:rsidRDefault="00B354F8">
            <w:pPr>
              <w:pStyle w:val="TableParagraph"/>
              <w:spacing w:before="95"/>
              <w:ind w:left="295" w:right="254"/>
              <w:jc w:val="center"/>
              <w:rPr>
                <w:rFonts w:ascii="Arial"/>
                <w:b/>
                <w:sz w:val="18"/>
              </w:rPr>
            </w:pPr>
            <w:r>
              <w:rPr>
                <w:rFonts w:ascii="Arial"/>
                <w:b/>
                <w:w w:val="95"/>
                <w:sz w:val="18"/>
              </w:rPr>
              <w:t>(16)</w:t>
            </w:r>
          </w:p>
        </w:tc>
      </w:tr>
    </w:tbl>
    <w:p w14:paraId="3A1AD060" w14:textId="77777777" w:rsidR="00D10823" w:rsidRDefault="00B354F8">
      <w:pPr>
        <w:spacing w:before="110" w:line="477" w:lineRule="auto"/>
        <w:ind w:left="235"/>
        <w:rPr>
          <w:rFonts w:ascii="Arial" w:hAnsi="Arial"/>
          <w:b/>
          <w:sz w:val="20"/>
        </w:rPr>
      </w:pPr>
      <w:r>
        <w:rPr>
          <w:rFonts w:ascii="Arial" w:hAnsi="Arial"/>
          <w:b/>
          <w:w w:val="80"/>
          <w:sz w:val="20"/>
        </w:rPr>
        <w:t>Cabe</w:t>
      </w:r>
      <w:r>
        <w:rPr>
          <w:rFonts w:ascii="Arial" w:hAnsi="Arial"/>
          <w:b/>
          <w:spacing w:val="8"/>
          <w:w w:val="80"/>
          <w:sz w:val="20"/>
        </w:rPr>
        <w:t xml:space="preserve"> </w:t>
      </w:r>
      <w:r>
        <w:rPr>
          <w:rFonts w:ascii="Arial" w:hAnsi="Arial"/>
          <w:b/>
          <w:w w:val="80"/>
          <w:sz w:val="20"/>
        </w:rPr>
        <w:t>mencionar</w:t>
      </w:r>
      <w:r>
        <w:rPr>
          <w:rFonts w:ascii="Arial" w:hAnsi="Arial"/>
          <w:b/>
          <w:spacing w:val="6"/>
          <w:w w:val="80"/>
          <w:sz w:val="20"/>
        </w:rPr>
        <w:t xml:space="preserve"> </w:t>
      </w:r>
      <w:r>
        <w:rPr>
          <w:rFonts w:ascii="Arial" w:hAnsi="Arial"/>
          <w:b/>
          <w:w w:val="80"/>
          <w:sz w:val="20"/>
        </w:rPr>
        <w:t>que</w:t>
      </w:r>
      <w:r>
        <w:rPr>
          <w:rFonts w:ascii="Arial" w:hAnsi="Arial"/>
          <w:b/>
          <w:spacing w:val="9"/>
          <w:w w:val="80"/>
          <w:sz w:val="20"/>
        </w:rPr>
        <w:t xml:space="preserve"> </w:t>
      </w:r>
      <w:r>
        <w:rPr>
          <w:rFonts w:ascii="Arial" w:hAnsi="Arial"/>
          <w:b/>
          <w:w w:val="80"/>
          <w:sz w:val="20"/>
        </w:rPr>
        <w:t>una</w:t>
      </w:r>
      <w:r>
        <w:rPr>
          <w:rFonts w:ascii="Arial" w:hAnsi="Arial"/>
          <w:b/>
          <w:spacing w:val="14"/>
          <w:w w:val="80"/>
          <w:sz w:val="20"/>
        </w:rPr>
        <w:t xml:space="preserve"> </w:t>
      </w:r>
      <w:r>
        <w:rPr>
          <w:rFonts w:ascii="Arial" w:hAnsi="Arial"/>
          <w:b/>
          <w:w w:val="80"/>
          <w:sz w:val="20"/>
        </w:rPr>
        <w:t>vez</w:t>
      </w:r>
      <w:r>
        <w:rPr>
          <w:rFonts w:ascii="Arial" w:hAnsi="Arial"/>
          <w:b/>
          <w:spacing w:val="7"/>
          <w:w w:val="80"/>
          <w:sz w:val="20"/>
        </w:rPr>
        <w:t xml:space="preserve"> </w:t>
      </w:r>
      <w:r>
        <w:rPr>
          <w:rFonts w:ascii="Arial" w:hAnsi="Arial"/>
          <w:b/>
          <w:w w:val="80"/>
          <w:sz w:val="20"/>
        </w:rPr>
        <w:t>emitido</w:t>
      </w:r>
      <w:r>
        <w:rPr>
          <w:rFonts w:ascii="Arial" w:hAnsi="Arial"/>
          <w:b/>
          <w:spacing w:val="9"/>
          <w:w w:val="80"/>
          <w:sz w:val="20"/>
        </w:rPr>
        <w:t xml:space="preserve"> </w:t>
      </w:r>
      <w:r>
        <w:rPr>
          <w:rFonts w:ascii="Arial" w:hAnsi="Arial"/>
          <w:b/>
          <w:w w:val="80"/>
          <w:sz w:val="20"/>
        </w:rPr>
        <w:t>el</w:t>
      </w:r>
      <w:r>
        <w:rPr>
          <w:rFonts w:ascii="Arial" w:hAnsi="Arial"/>
          <w:b/>
          <w:spacing w:val="11"/>
          <w:w w:val="80"/>
          <w:sz w:val="20"/>
        </w:rPr>
        <w:t xml:space="preserve"> </w:t>
      </w:r>
      <w:r>
        <w:rPr>
          <w:rFonts w:ascii="Arial" w:hAnsi="Arial"/>
          <w:b/>
          <w:w w:val="80"/>
          <w:sz w:val="20"/>
        </w:rPr>
        <w:t>fallo</w:t>
      </w:r>
      <w:r>
        <w:rPr>
          <w:rFonts w:ascii="Arial" w:hAnsi="Arial"/>
          <w:b/>
          <w:spacing w:val="9"/>
          <w:w w:val="80"/>
          <w:sz w:val="20"/>
        </w:rPr>
        <w:t xml:space="preserve"> </w:t>
      </w:r>
      <w:r>
        <w:rPr>
          <w:rFonts w:ascii="Arial" w:hAnsi="Arial"/>
          <w:b/>
          <w:w w:val="80"/>
          <w:sz w:val="20"/>
        </w:rPr>
        <w:t>y</w:t>
      </w:r>
      <w:r>
        <w:rPr>
          <w:rFonts w:ascii="Arial" w:hAnsi="Arial"/>
          <w:b/>
          <w:spacing w:val="8"/>
          <w:w w:val="80"/>
          <w:sz w:val="20"/>
        </w:rPr>
        <w:t xml:space="preserve"> </w:t>
      </w:r>
      <w:r>
        <w:rPr>
          <w:rFonts w:ascii="Arial" w:hAnsi="Arial"/>
          <w:b/>
          <w:w w:val="80"/>
          <w:sz w:val="20"/>
        </w:rPr>
        <w:t>habiéndose</w:t>
      </w:r>
      <w:r>
        <w:rPr>
          <w:rFonts w:ascii="Arial" w:hAnsi="Arial"/>
          <w:b/>
          <w:spacing w:val="14"/>
          <w:w w:val="80"/>
          <w:sz w:val="20"/>
        </w:rPr>
        <w:t xml:space="preserve"> </w:t>
      </w:r>
      <w:r>
        <w:rPr>
          <w:rFonts w:ascii="Arial" w:hAnsi="Arial"/>
          <w:b/>
          <w:w w:val="80"/>
          <w:sz w:val="20"/>
        </w:rPr>
        <w:t>declarado</w:t>
      </w:r>
      <w:r>
        <w:rPr>
          <w:rFonts w:ascii="Arial" w:hAnsi="Arial"/>
          <w:b/>
          <w:spacing w:val="15"/>
          <w:w w:val="80"/>
          <w:sz w:val="20"/>
        </w:rPr>
        <w:t xml:space="preserve"> </w:t>
      </w:r>
      <w:r>
        <w:rPr>
          <w:rFonts w:ascii="Arial" w:hAnsi="Arial"/>
          <w:b/>
          <w:w w:val="80"/>
          <w:sz w:val="20"/>
        </w:rPr>
        <w:t>desiertas</w:t>
      </w:r>
      <w:r>
        <w:rPr>
          <w:rFonts w:ascii="Arial" w:hAnsi="Arial"/>
          <w:b/>
          <w:spacing w:val="14"/>
          <w:w w:val="80"/>
          <w:sz w:val="20"/>
        </w:rPr>
        <w:t xml:space="preserve"> </w:t>
      </w:r>
      <w:r>
        <w:rPr>
          <w:rFonts w:ascii="Arial" w:hAnsi="Arial"/>
          <w:b/>
          <w:w w:val="80"/>
          <w:sz w:val="20"/>
        </w:rPr>
        <w:t>una</w:t>
      </w:r>
      <w:r>
        <w:rPr>
          <w:rFonts w:ascii="Arial" w:hAnsi="Arial"/>
          <w:b/>
          <w:spacing w:val="13"/>
          <w:w w:val="80"/>
          <w:sz w:val="20"/>
        </w:rPr>
        <w:t xml:space="preserve"> </w:t>
      </w:r>
      <w:r>
        <w:rPr>
          <w:rFonts w:ascii="Arial" w:hAnsi="Arial"/>
          <w:b/>
          <w:w w:val="80"/>
          <w:sz w:val="20"/>
        </w:rPr>
        <w:t>o</w:t>
      </w:r>
      <w:r>
        <w:rPr>
          <w:rFonts w:ascii="Arial" w:hAnsi="Arial"/>
          <w:b/>
          <w:spacing w:val="9"/>
          <w:w w:val="80"/>
          <w:sz w:val="20"/>
        </w:rPr>
        <w:t xml:space="preserve"> </w:t>
      </w:r>
      <w:r>
        <w:rPr>
          <w:rFonts w:ascii="Arial" w:hAnsi="Arial"/>
          <w:b/>
          <w:w w:val="80"/>
          <w:sz w:val="20"/>
        </w:rPr>
        <w:t>más</w:t>
      </w:r>
      <w:r>
        <w:rPr>
          <w:rFonts w:ascii="Arial" w:hAnsi="Arial"/>
          <w:b/>
          <w:spacing w:val="9"/>
          <w:w w:val="80"/>
          <w:sz w:val="20"/>
        </w:rPr>
        <w:t xml:space="preserve"> </w:t>
      </w:r>
      <w:r>
        <w:rPr>
          <w:rFonts w:ascii="Arial" w:hAnsi="Arial"/>
          <w:b/>
          <w:w w:val="80"/>
          <w:sz w:val="20"/>
        </w:rPr>
        <w:t>partidas</w:t>
      </w:r>
      <w:r>
        <w:rPr>
          <w:rFonts w:ascii="Arial" w:hAnsi="Arial"/>
          <w:b/>
          <w:spacing w:val="8"/>
          <w:w w:val="80"/>
          <w:sz w:val="20"/>
        </w:rPr>
        <w:t xml:space="preserve"> </w:t>
      </w:r>
      <w:r>
        <w:rPr>
          <w:rFonts w:ascii="Arial" w:hAnsi="Arial"/>
          <w:b/>
          <w:w w:val="80"/>
          <w:sz w:val="20"/>
        </w:rPr>
        <w:t>objeto</w:t>
      </w:r>
      <w:r>
        <w:rPr>
          <w:rFonts w:ascii="Arial" w:hAnsi="Arial"/>
          <w:b/>
          <w:spacing w:val="9"/>
          <w:w w:val="80"/>
          <w:sz w:val="20"/>
        </w:rPr>
        <w:t xml:space="preserve"> </w:t>
      </w:r>
      <w:r>
        <w:rPr>
          <w:rFonts w:ascii="Arial" w:hAnsi="Arial"/>
          <w:b/>
          <w:w w:val="80"/>
          <w:sz w:val="20"/>
        </w:rPr>
        <w:t>de</w:t>
      </w:r>
      <w:r>
        <w:rPr>
          <w:rFonts w:ascii="Arial" w:hAnsi="Arial"/>
          <w:b/>
          <w:spacing w:val="9"/>
          <w:w w:val="80"/>
          <w:sz w:val="20"/>
        </w:rPr>
        <w:t xml:space="preserve"> </w:t>
      </w:r>
      <w:r>
        <w:rPr>
          <w:rFonts w:ascii="Arial" w:hAnsi="Arial"/>
          <w:b/>
          <w:w w:val="80"/>
          <w:sz w:val="20"/>
        </w:rPr>
        <w:t>la</w:t>
      </w:r>
      <w:r>
        <w:rPr>
          <w:rFonts w:ascii="Arial" w:hAnsi="Arial"/>
          <w:b/>
          <w:spacing w:val="13"/>
          <w:w w:val="80"/>
          <w:sz w:val="20"/>
        </w:rPr>
        <w:t xml:space="preserve"> </w:t>
      </w:r>
      <w:r>
        <w:rPr>
          <w:rFonts w:ascii="Arial" w:hAnsi="Arial"/>
          <w:b/>
          <w:w w:val="80"/>
          <w:sz w:val="20"/>
        </w:rPr>
        <w:t>presente</w:t>
      </w:r>
      <w:r>
        <w:rPr>
          <w:rFonts w:ascii="Arial" w:hAnsi="Arial"/>
          <w:b/>
          <w:spacing w:val="-41"/>
          <w:w w:val="80"/>
          <w:sz w:val="20"/>
        </w:rPr>
        <w:t xml:space="preserve"> </w:t>
      </w:r>
      <w:r>
        <w:rPr>
          <w:rFonts w:ascii="Arial" w:hAnsi="Arial"/>
          <w:b/>
          <w:w w:val="80"/>
          <w:sz w:val="20"/>
        </w:rPr>
        <w:t>licitación,</w:t>
      </w:r>
      <w:r>
        <w:rPr>
          <w:rFonts w:ascii="Arial" w:hAnsi="Arial"/>
          <w:b/>
          <w:spacing w:val="8"/>
          <w:w w:val="80"/>
          <w:sz w:val="20"/>
        </w:rPr>
        <w:t xml:space="preserve"> </w:t>
      </w:r>
      <w:r>
        <w:rPr>
          <w:rFonts w:ascii="Arial" w:hAnsi="Arial"/>
          <w:b/>
          <w:w w:val="80"/>
          <w:sz w:val="20"/>
        </w:rPr>
        <w:t>se</w:t>
      </w:r>
      <w:r>
        <w:rPr>
          <w:rFonts w:ascii="Arial" w:hAnsi="Arial"/>
          <w:b/>
          <w:spacing w:val="7"/>
          <w:w w:val="80"/>
          <w:sz w:val="20"/>
        </w:rPr>
        <w:t xml:space="preserve"> </w:t>
      </w:r>
      <w:r>
        <w:rPr>
          <w:rFonts w:ascii="Arial" w:hAnsi="Arial"/>
          <w:b/>
          <w:w w:val="80"/>
          <w:sz w:val="20"/>
        </w:rPr>
        <w:t>procederá</w:t>
      </w:r>
      <w:r>
        <w:rPr>
          <w:rFonts w:ascii="Arial" w:hAnsi="Arial"/>
          <w:b/>
          <w:spacing w:val="11"/>
          <w:w w:val="80"/>
          <w:sz w:val="20"/>
        </w:rPr>
        <w:t xml:space="preserve"> </w:t>
      </w:r>
      <w:r>
        <w:rPr>
          <w:rFonts w:ascii="Arial" w:hAnsi="Arial"/>
          <w:b/>
          <w:w w:val="80"/>
          <w:sz w:val="20"/>
        </w:rPr>
        <w:t>en</w:t>
      </w:r>
      <w:r>
        <w:rPr>
          <w:rFonts w:ascii="Arial" w:hAnsi="Arial"/>
          <w:b/>
          <w:spacing w:val="13"/>
          <w:w w:val="80"/>
          <w:sz w:val="20"/>
        </w:rPr>
        <w:t xml:space="preserve"> </w:t>
      </w:r>
      <w:r>
        <w:rPr>
          <w:rFonts w:ascii="Arial" w:hAnsi="Arial"/>
          <w:b/>
          <w:w w:val="80"/>
          <w:sz w:val="20"/>
        </w:rPr>
        <w:t>dicho</w:t>
      </w:r>
      <w:r>
        <w:rPr>
          <w:rFonts w:ascii="Arial" w:hAnsi="Arial"/>
          <w:b/>
          <w:spacing w:val="6"/>
          <w:w w:val="80"/>
          <w:sz w:val="20"/>
        </w:rPr>
        <w:t xml:space="preserve"> </w:t>
      </w:r>
      <w:r>
        <w:rPr>
          <w:rFonts w:ascii="Arial" w:hAnsi="Arial"/>
          <w:b/>
          <w:w w:val="80"/>
          <w:sz w:val="20"/>
        </w:rPr>
        <w:t>evento</w:t>
      </w:r>
      <w:r>
        <w:rPr>
          <w:rFonts w:ascii="Arial" w:hAnsi="Arial"/>
          <w:b/>
          <w:spacing w:val="13"/>
          <w:w w:val="80"/>
          <w:sz w:val="20"/>
        </w:rPr>
        <w:t xml:space="preserve"> </w:t>
      </w:r>
      <w:r>
        <w:rPr>
          <w:rFonts w:ascii="Arial" w:hAnsi="Arial"/>
          <w:b/>
          <w:w w:val="80"/>
          <w:sz w:val="20"/>
        </w:rPr>
        <w:t>a</w:t>
      </w:r>
      <w:r>
        <w:rPr>
          <w:rFonts w:ascii="Arial" w:hAnsi="Arial"/>
          <w:b/>
          <w:spacing w:val="6"/>
          <w:w w:val="80"/>
          <w:sz w:val="20"/>
        </w:rPr>
        <w:t xml:space="preserve"> </w:t>
      </w:r>
      <w:r>
        <w:rPr>
          <w:rFonts w:ascii="Arial" w:hAnsi="Arial"/>
          <w:b/>
          <w:w w:val="80"/>
          <w:sz w:val="20"/>
        </w:rPr>
        <w:t>la</w:t>
      </w:r>
      <w:r>
        <w:rPr>
          <w:rFonts w:ascii="Arial" w:hAnsi="Arial"/>
          <w:b/>
          <w:spacing w:val="7"/>
          <w:w w:val="80"/>
          <w:sz w:val="20"/>
        </w:rPr>
        <w:t xml:space="preserve"> </w:t>
      </w:r>
      <w:r>
        <w:rPr>
          <w:rFonts w:ascii="Arial" w:hAnsi="Arial"/>
          <w:b/>
          <w:w w:val="80"/>
          <w:sz w:val="20"/>
        </w:rPr>
        <w:t>subasta</w:t>
      </w:r>
      <w:r>
        <w:rPr>
          <w:rFonts w:ascii="Arial" w:hAnsi="Arial"/>
          <w:b/>
          <w:spacing w:val="11"/>
          <w:w w:val="80"/>
          <w:sz w:val="20"/>
        </w:rPr>
        <w:t xml:space="preserve"> </w:t>
      </w:r>
      <w:r>
        <w:rPr>
          <w:rFonts w:ascii="Arial" w:hAnsi="Arial"/>
          <w:b/>
          <w:w w:val="80"/>
          <w:sz w:val="20"/>
        </w:rPr>
        <w:t>de</w:t>
      </w:r>
      <w:r>
        <w:rPr>
          <w:rFonts w:ascii="Arial" w:hAnsi="Arial"/>
          <w:b/>
          <w:spacing w:val="7"/>
          <w:w w:val="80"/>
          <w:sz w:val="20"/>
        </w:rPr>
        <w:t xml:space="preserve"> </w:t>
      </w:r>
      <w:r>
        <w:rPr>
          <w:rFonts w:ascii="Arial" w:hAnsi="Arial"/>
          <w:b/>
          <w:w w:val="80"/>
          <w:sz w:val="20"/>
        </w:rPr>
        <w:t>las</w:t>
      </w:r>
      <w:r>
        <w:rPr>
          <w:rFonts w:ascii="Arial" w:hAnsi="Arial"/>
          <w:b/>
          <w:spacing w:val="3"/>
          <w:w w:val="80"/>
          <w:sz w:val="20"/>
        </w:rPr>
        <w:t xml:space="preserve"> </w:t>
      </w:r>
      <w:r>
        <w:rPr>
          <w:rFonts w:ascii="Arial" w:hAnsi="Arial"/>
          <w:b/>
          <w:w w:val="80"/>
          <w:sz w:val="20"/>
        </w:rPr>
        <w:t>partidas</w:t>
      </w:r>
      <w:r>
        <w:rPr>
          <w:rFonts w:ascii="Arial" w:hAnsi="Arial"/>
          <w:b/>
          <w:spacing w:val="11"/>
          <w:w w:val="80"/>
          <w:sz w:val="20"/>
        </w:rPr>
        <w:t xml:space="preserve"> </w:t>
      </w:r>
      <w:r>
        <w:rPr>
          <w:rFonts w:ascii="Arial" w:hAnsi="Arial"/>
          <w:b/>
          <w:w w:val="80"/>
          <w:sz w:val="20"/>
        </w:rPr>
        <w:t>referidas</w:t>
      </w:r>
      <w:r>
        <w:rPr>
          <w:rFonts w:ascii="Arial" w:hAnsi="Arial"/>
          <w:b/>
          <w:spacing w:val="11"/>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conformidad</w:t>
      </w:r>
      <w:r>
        <w:rPr>
          <w:rFonts w:ascii="Arial" w:hAnsi="Arial"/>
          <w:b/>
          <w:spacing w:val="6"/>
          <w:w w:val="80"/>
          <w:sz w:val="20"/>
        </w:rPr>
        <w:t xml:space="preserve"> </w:t>
      </w:r>
      <w:r>
        <w:rPr>
          <w:rFonts w:ascii="Arial" w:hAnsi="Arial"/>
          <w:b/>
          <w:w w:val="80"/>
          <w:sz w:val="20"/>
        </w:rPr>
        <w:t>con</w:t>
      </w:r>
      <w:r>
        <w:rPr>
          <w:rFonts w:ascii="Arial" w:hAnsi="Arial"/>
          <w:b/>
          <w:spacing w:val="7"/>
          <w:w w:val="80"/>
          <w:sz w:val="20"/>
        </w:rPr>
        <w:t xml:space="preserve"> </w:t>
      </w:r>
      <w:r>
        <w:rPr>
          <w:rFonts w:ascii="Arial" w:hAnsi="Arial"/>
          <w:b/>
          <w:w w:val="80"/>
          <w:sz w:val="20"/>
        </w:rPr>
        <w:t>lo</w:t>
      </w:r>
      <w:r>
        <w:rPr>
          <w:rFonts w:ascii="Arial" w:hAnsi="Arial"/>
          <w:b/>
          <w:spacing w:val="6"/>
          <w:w w:val="80"/>
          <w:sz w:val="20"/>
        </w:rPr>
        <w:t xml:space="preserve"> </w:t>
      </w:r>
      <w:r>
        <w:rPr>
          <w:rFonts w:ascii="Arial" w:hAnsi="Arial"/>
          <w:b/>
          <w:w w:val="80"/>
          <w:sz w:val="20"/>
        </w:rPr>
        <w:t>establecido</w:t>
      </w:r>
      <w:r>
        <w:rPr>
          <w:rFonts w:ascii="Arial" w:hAnsi="Arial"/>
          <w:b/>
          <w:spacing w:val="13"/>
          <w:w w:val="80"/>
          <w:sz w:val="20"/>
        </w:rPr>
        <w:t xml:space="preserve"> </w:t>
      </w:r>
      <w:r>
        <w:rPr>
          <w:rFonts w:ascii="Arial" w:hAnsi="Arial"/>
          <w:b/>
          <w:w w:val="80"/>
          <w:sz w:val="20"/>
        </w:rPr>
        <w:t>en</w:t>
      </w:r>
      <w:r>
        <w:rPr>
          <w:rFonts w:ascii="Arial" w:hAnsi="Arial"/>
          <w:b/>
          <w:spacing w:val="6"/>
          <w:w w:val="80"/>
          <w:sz w:val="20"/>
        </w:rPr>
        <w:t xml:space="preserve"> </w:t>
      </w:r>
      <w:r>
        <w:rPr>
          <w:rFonts w:ascii="Arial" w:hAnsi="Arial"/>
          <w:b/>
          <w:w w:val="80"/>
          <w:sz w:val="20"/>
        </w:rPr>
        <w:t>la</w:t>
      </w:r>
      <w:r>
        <w:rPr>
          <w:rFonts w:ascii="Arial" w:hAnsi="Arial"/>
          <w:b/>
          <w:spacing w:val="1"/>
          <w:w w:val="80"/>
          <w:sz w:val="20"/>
        </w:rPr>
        <w:t xml:space="preserve"> </w:t>
      </w:r>
      <w:r>
        <w:rPr>
          <w:rFonts w:ascii="Arial" w:hAnsi="Arial"/>
          <w:b/>
          <w:w w:val="95"/>
          <w:sz w:val="20"/>
        </w:rPr>
        <w:t>trigésima</w:t>
      </w:r>
      <w:r>
        <w:rPr>
          <w:rFonts w:ascii="Arial" w:hAnsi="Arial"/>
          <w:b/>
          <w:spacing w:val="-15"/>
          <w:w w:val="95"/>
          <w:sz w:val="20"/>
        </w:rPr>
        <w:t xml:space="preserve"> </w:t>
      </w:r>
      <w:r>
        <w:rPr>
          <w:rFonts w:ascii="Arial" w:hAnsi="Arial"/>
          <w:b/>
          <w:w w:val="95"/>
          <w:sz w:val="20"/>
        </w:rPr>
        <w:t>quinta</w:t>
      </w:r>
      <w:r>
        <w:rPr>
          <w:rFonts w:ascii="Arial" w:hAnsi="Arial"/>
          <w:b/>
          <w:spacing w:val="-14"/>
          <w:w w:val="95"/>
          <w:sz w:val="20"/>
        </w:rPr>
        <w:t xml:space="preserve"> </w:t>
      </w:r>
      <w:r>
        <w:rPr>
          <w:rFonts w:ascii="Arial" w:hAnsi="Arial"/>
          <w:b/>
          <w:w w:val="95"/>
          <w:sz w:val="20"/>
        </w:rPr>
        <w:t>de</w:t>
      </w:r>
      <w:r>
        <w:rPr>
          <w:rFonts w:ascii="Arial" w:hAnsi="Arial"/>
          <w:b/>
          <w:spacing w:val="-15"/>
          <w:w w:val="95"/>
          <w:sz w:val="20"/>
        </w:rPr>
        <w:t xml:space="preserve"> </w:t>
      </w:r>
      <w:r>
        <w:rPr>
          <w:rFonts w:ascii="Arial" w:hAnsi="Arial"/>
          <w:b/>
          <w:w w:val="95"/>
          <w:sz w:val="20"/>
        </w:rPr>
        <w:t>las</w:t>
      </w:r>
      <w:r>
        <w:rPr>
          <w:rFonts w:ascii="Arial" w:hAnsi="Arial"/>
          <w:b/>
          <w:spacing w:val="-11"/>
          <w:w w:val="95"/>
          <w:sz w:val="20"/>
        </w:rPr>
        <w:t xml:space="preserve"> </w:t>
      </w:r>
      <w:r>
        <w:rPr>
          <w:rFonts w:ascii="Arial" w:hAnsi="Arial"/>
          <w:b/>
          <w:w w:val="95"/>
          <w:sz w:val="20"/>
        </w:rPr>
        <w:t>citadas</w:t>
      </w:r>
      <w:r>
        <w:rPr>
          <w:rFonts w:ascii="Arial" w:hAnsi="Arial"/>
          <w:b/>
          <w:spacing w:val="-11"/>
          <w:w w:val="95"/>
          <w:sz w:val="20"/>
        </w:rPr>
        <w:t xml:space="preserve"> </w:t>
      </w:r>
      <w:r>
        <w:rPr>
          <w:rFonts w:ascii="Arial" w:hAnsi="Arial"/>
          <w:b/>
          <w:w w:val="95"/>
          <w:sz w:val="20"/>
        </w:rPr>
        <w:t>normas</w:t>
      </w:r>
      <w:r>
        <w:rPr>
          <w:rFonts w:ascii="Arial" w:hAnsi="Arial"/>
          <w:b/>
          <w:spacing w:val="-10"/>
          <w:w w:val="95"/>
          <w:sz w:val="20"/>
        </w:rPr>
        <w:t xml:space="preserve"> </w:t>
      </w:r>
      <w:r>
        <w:rPr>
          <w:rFonts w:ascii="Arial" w:hAnsi="Arial"/>
          <w:b/>
          <w:w w:val="95"/>
          <w:sz w:val="20"/>
        </w:rPr>
        <w:t>generales.</w:t>
      </w:r>
    </w:p>
    <w:p w14:paraId="31B8C05A" w14:textId="77777777" w:rsidR="00D10823" w:rsidRDefault="00D10823">
      <w:pPr>
        <w:pStyle w:val="Textoindependiente"/>
        <w:spacing w:before="11"/>
        <w:rPr>
          <w:rFonts w:ascii="Arial"/>
          <w:b/>
          <w:sz w:val="9"/>
        </w:rPr>
      </w:pPr>
    </w:p>
    <w:p w14:paraId="17B80F7E" w14:textId="77777777" w:rsidR="00D10823" w:rsidRDefault="00D10823">
      <w:pPr>
        <w:rPr>
          <w:rFonts w:ascii="Arial"/>
          <w:sz w:val="9"/>
        </w:rPr>
        <w:sectPr w:rsidR="00D10823">
          <w:pgSz w:w="12240" w:h="15840"/>
          <w:pgMar w:top="1680" w:right="1100" w:bottom="1000" w:left="1180" w:header="710" w:footer="819" w:gutter="0"/>
          <w:cols w:space="720"/>
        </w:sectPr>
      </w:pPr>
    </w:p>
    <w:p w14:paraId="0B37239A" w14:textId="77777777" w:rsidR="00D10823" w:rsidRDefault="00B354F8">
      <w:pPr>
        <w:spacing w:before="101"/>
        <w:ind w:left="235"/>
        <w:rPr>
          <w:rFonts w:ascii="Arial" w:hAnsi="Arial"/>
          <w:b/>
          <w:sz w:val="20"/>
        </w:rPr>
      </w:pPr>
      <w:r>
        <w:rPr>
          <w:rFonts w:ascii="Arial" w:hAnsi="Arial"/>
          <w:b/>
          <w:w w:val="80"/>
          <w:sz w:val="20"/>
        </w:rPr>
        <w:t>Para</w:t>
      </w:r>
      <w:r>
        <w:rPr>
          <w:rFonts w:ascii="Arial" w:hAnsi="Arial"/>
          <w:b/>
          <w:spacing w:val="12"/>
          <w:w w:val="80"/>
          <w:sz w:val="20"/>
        </w:rPr>
        <w:t xml:space="preserve"> </w:t>
      </w:r>
      <w:r>
        <w:rPr>
          <w:rFonts w:ascii="Arial" w:hAnsi="Arial"/>
          <w:b/>
          <w:w w:val="80"/>
          <w:sz w:val="20"/>
        </w:rPr>
        <w:t>mayor</w:t>
      </w:r>
      <w:r>
        <w:rPr>
          <w:rFonts w:ascii="Arial" w:hAnsi="Arial"/>
          <w:b/>
          <w:spacing w:val="6"/>
          <w:w w:val="80"/>
          <w:sz w:val="20"/>
        </w:rPr>
        <w:t xml:space="preserve"> </w:t>
      </w:r>
      <w:r>
        <w:rPr>
          <w:rFonts w:ascii="Arial" w:hAnsi="Arial"/>
          <w:b/>
          <w:w w:val="80"/>
          <w:sz w:val="20"/>
        </w:rPr>
        <w:t>información,</w:t>
      </w:r>
      <w:r>
        <w:rPr>
          <w:rFonts w:ascii="Arial" w:hAnsi="Arial"/>
          <w:b/>
          <w:spacing w:val="10"/>
          <w:w w:val="80"/>
          <w:sz w:val="20"/>
        </w:rPr>
        <w:t xml:space="preserve"> </w:t>
      </w:r>
      <w:r>
        <w:rPr>
          <w:rFonts w:ascii="Arial" w:hAnsi="Arial"/>
          <w:b/>
          <w:w w:val="80"/>
          <w:sz w:val="20"/>
        </w:rPr>
        <w:t>favor</w:t>
      </w:r>
      <w:r>
        <w:rPr>
          <w:rFonts w:ascii="Arial" w:hAnsi="Arial"/>
          <w:b/>
          <w:spacing w:val="11"/>
          <w:w w:val="80"/>
          <w:sz w:val="20"/>
        </w:rPr>
        <w:t xml:space="preserve"> </w:t>
      </w:r>
      <w:r>
        <w:rPr>
          <w:rFonts w:ascii="Arial" w:hAnsi="Arial"/>
          <w:b/>
          <w:w w:val="80"/>
          <w:sz w:val="20"/>
        </w:rPr>
        <w:t>de</w:t>
      </w:r>
      <w:r>
        <w:rPr>
          <w:rFonts w:ascii="Arial" w:hAnsi="Arial"/>
          <w:b/>
          <w:spacing w:val="7"/>
          <w:w w:val="80"/>
          <w:sz w:val="20"/>
        </w:rPr>
        <w:t xml:space="preserve"> </w:t>
      </w:r>
      <w:r>
        <w:rPr>
          <w:rFonts w:ascii="Arial" w:hAnsi="Arial"/>
          <w:b/>
          <w:w w:val="80"/>
          <w:sz w:val="20"/>
        </w:rPr>
        <w:t>dirigirse</w:t>
      </w:r>
      <w:r>
        <w:rPr>
          <w:rFonts w:ascii="Arial" w:hAnsi="Arial"/>
          <w:b/>
          <w:spacing w:val="12"/>
          <w:w w:val="80"/>
          <w:sz w:val="20"/>
        </w:rPr>
        <w:t xml:space="preserve"> </w:t>
      </w:r>
      <w:r>
        <w:rPr>
          <w:rFonts w:ascii="Arial" w:hAnsi="Arial"/>
          <w:b/>
          <w:w w:val="80"/>
          <w:sz w:val="20"/>
        </w:rPr>
        <w:t>a</w:t>
      </w:r>
      <w:r>
        <w:rPr>
          <w:rFonts w:ascii="Arial" w:hAnsi="Arial"/>
          <w:b/>
          <w:spacing w:val="8"/>
          <w:w w:val="80"/>
          <w:sz w:val="20"/>
        </w:rPr>
        <w:t xml:space="preserve"> </w:t>
      </w:r>
      <w:r>
        <w:rPr>
          <w:rFonts w:ascii="Arial" w:hAnsi="Arial"/>
          <w:b/>
          <w:w w:val="80"/>
          <w:sz w:val="20"/>
        </w:rPr>
        <w:t>(17),</w:t>
      </w:r>
      <w:r>
        <w:rPr>
          <w:rFonts w:ascii="Arial" w:hAnsi="Arial"/>
          <w:b/>
          <w:spacing w:val="16"/>
          <w:w w:val="80"/>
          <w:sz w:val="20"/>
        </w:rPr>
        <w:t xml:space="preserve"> </w:t>
      </w:r>
      <w:r>
        <w:rPr>
          <w:rFonts w:ascii="Arial" w:hAnsi="Arial"/>
          <w:b/>
          <w:w w:val="80"/>
          <w:sz w:val="20"/>
        </w:rPr>
        <w:t>ubicada</w:t>
      </w:r>
      <w:r>
        <w:rPr>
          <w:rFonts w:ascii="Arial" w:hAnsi="Arial"/>
          <w:b/>
          <w:spacing w:val="12"/>
          <w:w w:val="80"/>
          <w:sz w:val="20"/>
        </w:rPr>
        <w:t xml:space="preserve"> </w:t>
      </w:r>
      <w:r>
        <w:rPr>
          <w:rFonts w:ascii="Arial" w:hAnsi="Arial"/>
          <w:b/>
          <w:w w:val="80"/>
          <w:sz w:val="20"/>
        </w:rPr>
        <w:t>en</w:t>
      </w:r>
      <w:r>
        <w:rPr>
          <w:rFonts w:ascii="Arial" w:hAnsi="Arial"/>
          <w:b/>
          <w:spacing w:val="7"/>
          <w:w w:val="80"/>
          <w:sz w:val="20"/>
        </w:rPr>
        <w:t xml:space="preserve"> </w:t>
      </w:r>
      <w:r>
        <w:rPr>
          <w:rFonts w:ascii="Arial" w:hAnsi="Arial"/>
          <w:b/>
          <w:w w:val="80"/>
          <w:sz w:val="20"/>
        </w:rPr>
        <w:t>(18),</w:t>
      </w:r>
      <w:r>
        <w:rPr>
          <w:rFonts w:ascii="Arial" w:hAnsi="Arial"/>
          <w:b/>
          <w:spacing w:val="16"/>
          <w:w w:val="80"/>
          <w:sz w:val="20"/>
        </w:rPr>
        <w:t xml:space="preserve"> </w:t>
      </w:r>
      <w:r>
        <w:rPr>
          <w:rFonts w:ascii="Arial" w:hAnsi="Arial"/>
          <w:b/>
          <w:w w:val="80"/>
          <w:sz w:val="20"/>
        </w:rPr>
        <w:t>teléfono</w:t>
      </w:r>
      <w:r>
        <w:rPr>
          <w:rFonts w:ascii="Arial" w:hAnsi="Arial"/>
          <w:b/>
          <w:spacing w:val="13"/>
          <w:w w:val="80"/>
          <w:sz w:val="20"/>
        </w:rPr>
        <w:t xml:space="preserve"> </w:t>
      </w:r>
      <w:r>
        <w:rPr>
          <w:rFonts w:ascii="Arial" w:hAnsi="Arial"/>
          <w:b/>
          <w:w w:val="80"/>
          <w:sz w:val="20"/>
        </w:rPr>
        <w:t>(19),</w:t>
      </w:r>
      <w:r>
        <w:rPr>
          <w:rFonts w:ascii="Arial" w:hAnsi="Arial"/>
          <w:b/>
          <w:spacing w:val="10"/>
          <w:w w:val="80"/>
          <w:sz w:val="20"/>
        </w:rPr>
        <w:t xml:space="preserve"> </w:t>
      </w:r>
      <w:r>
        <w:rPr>
          <w:rFonts w:ascii="Arial" w:hAnsi="Arial"/>
          <w:b/>
          <w:w w:val="80"/>
          <w:sz w:val="20"/>
        </w:rPr>
        <w:t>en</w:t>
      </w:r>
      <w:r>
        <w:rPr>
          <w:rFonts w:ascii="Arial" w:hAnsi="Arial"/>
          <w:b/>
          <w:spacing w:val="14"/>
          <w:w w:val="80"/>
          <w:sz w:val="20"/>
        </w:rPr>
        <w:t xml:space="preserve"> </w:t>
      </w:r>
      <w:r>
        <w:rPr>
          <w:rFonts w:ascii="Arial" w:hAnsi="Arial"/>
          <w:b/>
          <w:w w:val="80"/>
          <w:sz w:val="20"/>
        </w:rPr>
        <w:t>días</w:t>
      </w:r>
      <w:r>
        <w:rPr>
          <w:rFonts w:ascii="Arial" w:hAnsi="Arial"/>
          <w:b/>
          <w:spacing w:val="12"/>
          <w:w w:val="80"/>
          <w:sz w:val="20"/>
        </w:rPr>
        <w:t xml:space="preserve"> </w:t>
      </w:r>
      <w:r>
        <w:rPr>
          <w:rFonts w:ascii="Arial" w:hAnsi="Arial"/>
          <w:b/>
          <w:w w:val="80"/>
          <w:sz w:val="20"/>
        </w:rPr>
        <w:t>hábiles</w:t>
      </w:r>
      <w:r>
        <w:rPr>
          <w:rFonts w:ascii="Arial" w:hAnsi="Arial"/>
          <w:b/>
          <w:spacing w:val="12"/>
          <w:w w:val="80"/>
          <w:sz w:val="20"/>
        </w:rPr>
        <w:t xml:space="preserve"> </w:t>
      </w:r>
      <w:r>
        <w:rPr>
          <w:rFonts w:ascii="Arial" w:hAnsi="Arial"/>
          <w:b/>
          <w:w w:val="80"/>
          <w:sz w:val="20"/>
        </w:rPr>
        <w:t>y</w:t>
      </w:r>
      <w:r>
        <w:rPr>
          <w:rFonts w:ascii="Arial" w:hAnsi="Arial"/>
          <w:b/>
          <w:spacing w:val="1"/>
          <w:w w:val="80"/>
          <w:sz w:val="20"/>
        </w:rPr>
        <w:t xml:space="preserve"> </w:t>
      </w:r>
      <w:r>
        <w:rPr>
          <w:rFonts w:ascii="Arial" w:hAnsi="Arial"/>
          <w:b/>
          <w:w w:val="80"/>
          <w:sz w:val="20"/>
        </w:rPr>
        <w:t>horarios</w:t>
      </w:r>
      <w:r>
        <w:rPr>
          <w:rFonts w:ascii="Arial" w:hAnsi="Arial"/>
          <w:b/>
          <w:spacing w:val="8"/>
          <w:w w:val="80"/>
          <w:sz w:val="20"/>
        </w:rPr>
        <w:t xml:space="preserve"> </w:t>
      </w:r>
      <w:r>
        <w:rPr>
          <w:rFonts w:ascii="Arial" w:hAnsi="Arial"/>
          <w:b/>
          <w:w w:val="80"/>
          <w:sz w:val="20"/>
        </w:rPr>
        <w:t>indicados.</w:t>
      </w:r>
    </w:p>
    <w:p w14:paraId="5D5D81B7" w14:textId="77777777" w:rsidR="00D10823" w:rsidRDefault="00B354F8">
      <w:pPr>
        <w:spacing w:before="24" w:line="620" w:lineRule="atLeast"/>
        <w:ind w:left="4411" w:right="3765"/>
        <w:jc w:val="center"/>
        <w:rPr>
          <w:rFonts w:ascii="Arial"/>
          <w:b/>
          <w:sz w:val="18"/>
        </w:rPr>
      </w:pPr>
      <w:r>
        <w:rPr>
          <w:rFonts w:ascii="Arial"/>
          <w:b/>
          <w:w w:val="80"/>
          <w:sz w:val="18"/>
        </w:rPr>
        <w:t>ATENTAMENTE</w:t>
      </w:r>
      <w:r>
        <w:rPr>
          <w:rFonts w:ascii="Arial"/>
          <w:b/>
          <w:spacing w:val="-37"/>
          <w:w w:val="80"/>
          <w:sz w:val="18"/>
        </w:rPr>
        <w:t xml:space="preserve"> </w:t>
      </w:r>
      <w:r>
        <w:rPr>
          <w:rFonts w:ascii="Arial"/>
          <w:b/>
          <w:w w:val="95"/>
          <w:sz w:val="18"/>
        </w:rPr>
        <w:t>(21)</w:t>
      </w:r>
    </w:p>
    <w:p w14:paraId="67464137" w14:textId="77777777" w:rsidR="00D10823" w:rsidRDefault="00B354F8">
      <w:pPr>
        <w:spacing w:line="206" w:lineRule="exact"/>
        <w:ind w:left="4411" w:right="3765"/>
        <w:jc w:val="center"/>
        <w:rPr>
          <w:rFonts w:ascii="Arial"/>
          <w:b/>
          <w:sz w:val="18"/>
        </w:rPr>
      </w:pPr>
      <w:r>
        <w:rPr>
          <w:rFonts w:ascii="Arial"/>
          <w:b/>
          <w:w w:val="80"/>
          <w:sz w:val="18"/>
        </w:rPr>
        <w:t>Nombre</w:t>
      </w:r>
      <w:r>
        <w:rPr>
          <w:rFonts w:ascii="Arial"/>
          <w:b/>
          <w:spacing w:val="10"/>
          <w:w w:val="80"/>
          <w:sz w:val="18"/>
        </w:rPr>
        <w:t xml:space="preserve"> </w:t>
      </w:r>
      <w:r>
        <w:rPr>
          <w:rFonts w:ascii="Arial"/>
          <w:b/>
          <w:w w:val="80"/>
          <w:sz w:val="18"/>
        </w:rPr>
        <w:t>y</w:t>
      </w:r>
      <w:r>
        <w:rPr>
          <w:rFonts w:ascii="Arial"/>
          <w:b/>
          <w:spacing w:val="4"/>
          <w:w w:val="80"/>
          <w:sz w:val="18"/>
        </w:rPr>
        <w:t xml:space="preserve"> </w:t>
      </w:r>
      <w:r>
        <w:rPr>
          <w:rFonts w:ascii="Arial"/>
          <w:b/>
          <w:w w:val="80"/>
          <w:sz w:val="18"/>
        </w:rPr>
        <w:t>Firma</w:t>
      </w:r>
    </w:p>
    <w:p w14:paraId="0D40BEDD" w14:textId="77777777" w:rsidR="00D10823" w:rsidRDefault="00B354F8">
      <w:pPr>
        <w:pStyle w:val="Textoindependiente"/>
        <w:rPr>
          <w:rFonts w:ascii="Arial"/>
          <w:b/>
          <w:sz w:val="20"/>
        </w:rPr>
      </w:pPr>
      <w:r>
        <w:br w:type="column"/>
      </w:r>
    </w:p>
    <w:p w14:paraId="07E6DCA3" w14:textId="77777777" w:rsidR="00D10823" w:rsidRDefault="00D10823">
      <w:pPr>
        <w:pStyle w:val="Textoindependiente"/>
        <w:spacing w:before="9"/>
        <w:rPr>
          <w:rFonts w:ascii="Arial"/>
          <w:b/>
          <w:sz w:val="18"/>
        </w:rPr>
      </w:pPr>
    </w:p>
    <w:p w14:paraId="3EAAFD1B" w14:textId="77777777" w:rsidR="00D10823" w:rsidRDefault="00B354F8">
      <w:pPr>
        <w:ind w:left="66"/>
        <w:rPr>
          <w:rFonts w:ascii="Arial MT"/>
          <w:sz w:val="18"/>
        </w:rPr>
      </w:pPr>
      <w:r>
        <w:rPr>
          <w:rFonts w:ascii="Arial"/>
          <w:b/>
          <w:w w:val="95"/>
          <w:sz w:val="18"/>
        </w:rPr>
        <w:t>(20)</w:t>
      </w:r>
      <w:r>
        <w:rPr>
          <w:rFonts w:ascii="Arial MT"/>
          <w:w w:val="95"/>
          <w:sz w:val="18"/>
        </w:rPr>
        <w:t>.</w:t>
      </w:r>
    </w:p>
    <w:p w14:paraId="40BCCEDF" w14:textId="77777777" w:rsidR="00D10823" w:rsidRDefault="00D10823">
      <w:pPr>
        <w:rPr>
          <w:rFonts w:ascii="Arial MT"/>
          <w:sz w:val="18"/>
        </w:rPr>
        <w:sectPr w:rsidR="00D10823">
          <w:type w:val="continuous"/>
          <w:pgSz w:w="12240" w:h="15840"/>
          <w:pgMar w:top="1420" w:right="1100" w:bottom="280" w:left="1180" w:header="720" w:footer="720" w:gutter="0"/>
          <w:cols w:num="2" w:space="720" w:equalWidth="0">
            <w:col w:w="9327" w:space="40"/>
            <w:col w:w="593"/>
          </w:cols>
        </w:sectPr>
      </w:pPr>
    </w:p>
    <w:p w14:paraId="26592797" w14:textId="77777777" w:rsidR="00D10823" w:rsidRDefault="00D10823">
      <w:pPr>
        <w:pStyle w:val="Textoindependiente"/>
        <w:spacing w:before="3"/>
        <w:rPr>
          <w:rFonts w:ascii="Arial MT"/>
          <w:sz w:val="22"/>
        </w:rPr>
      </w:pPr>
    </w:p>
    <w:p w14:paraId="455098E2" w14:textId="5BC643CB" w:rsidR="00D10823" w:rsidRDefault="00B354F8">
      <w:pPr>
        <w:pStyle w:val="Ttulo1"/>
        <w:ind w:left="956"/>
      </w:pPr>
      <w:bookmarkStart w:id="10418" w:name="_Toc144665494"/>
      <w:bookmarkStart w:id="10419" w:name="_Toc145423839"/>
      <w:bookmarkStart w:id="10420" w:name="_Toc14551435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418"/>
      <w:bookmarkEnd w:id="10419"/>
      <w:bookmarkEnd w:id="10420"/>
    </w:p>
    <w:p w14:paraId="4005E573" w14:textId="77777777"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BA656EB" w14:textId="77777777">
        <w:trPr>
          <w:trHeight w:val="508"/>
        </w:trPr>
        <w:tc>
          <w:tcPr>
            <w:tcW w:w="1224" w:type="dxa"/>
          </w:tcPr>
          <w:p w14:paraId="3D405454"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67EFF567"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43A1108" w14:textId="77777777">
        <w:trPr>
          <w:trHeight w:val="511"/>
        </w:trPr>
        <w:tc>
          <w:tcPr>
            <w:tcW w:w="1224" w:type="dxa"/>
            <w:tcBorders>
              <w:bottom w:val="nil"/>
            </w:tcBorders>
          </w:tcPr>
          <w:p w14:paraId="376161CB"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2DF17C4B" w14:textId="4DA5E8BF" w:rsidR="00D10823" w:rsidRDefault="00B354F8">
            <w:pPr>
              <w:pStyle w:val="TableParagraph"/>
              <w:spacing w:before="222" w:line="269" w:lineRule="exact"/>
              <w:ind w:left="110"/>
              <w:rPr>
                <w:sz w:val="24"/>
              </w:rPr>
            </w:pPr>
            <w:r>
              <w:rPr>
                <w:sz w:val="24"/>
              </w:rPr>
              <w:t>Nombre</w:t>
            </w:r>
            <w:r>
              <w:rPr>
                <w:spacing w:val="56"/>
                <w:sz w:val="24"/>
              </w:rPr>
              <w:t xml:space="preserve"> </w:t>
            </w:r>
            <w:r>
              <w:rPr>
                <w:sz w:val="24"/>
              </w:rPr>
              <w:t>de</w:t>
            </w:r>
            <w:r>
              <w:rPr>
                <w:spacing w:val="2"/>
                <w:sz w:val="24"/>
              </w:rPr>
              <w:t xml:space="preserve"> </w:t>
            </w:r>
            <w:r w:rsidR="002C3A9E">
              <w:rPr>
                <w:sz w:val="24"/>
              </w:rPr>
              <w:t>Unidad Administrativa</w:t>
            </w:r>
            <w:r>
              <w:rPr>
                <w:spacing w:val="58"/>
                <w:sz w:val="24"/>
              </w:rPr>
              <w:t xml:space="preserve"> </w:t>
            </w:r>
            <w:r>
              <w:rPr>
                <w:sz w:val="24"/>
              </w:rPr>
              <w:t>Central</w:t>
            </w:r>
            <w:r>
              <w:rPr>
                <w:spacing w:val="59"/>
                <w:sz w:val="24"/>
              </w:rPr>
              <w:t xml:space="preserve"> </w:t>
            </w:r>
            <w:r>
              <w:rPr>
                <w:sz w:val="24"/>
              </w:rPr>
              <w:t>o</w:t>
            </w:r>
            <w:r>
              <w:rPr>
                <w:spacing w:val="58"/>
                <w:sz w:val="24"/>
              </w:rPr>
              <w:t xml:space="preserve"> </w:t>
            </w:r>
            <w:r>
              <w:rPr>
                <w:sz w:val="24"/>
              </w:rPr>
              <w:t>Centro</w:t>
            </w:r>
            <w:r>
              <w:rPr>
                <w:spacing w:val="61"/>
                <w:sz w:val="24"/>
              </w:rPr>
              <w:t xml:space="preserve"> </w:t>
            </w:r>
            <w:r w:rsidR="000D1228">
              <w:rPr>
                <w:sz w:val="24"/>
              </w:rPr>
              <w:t>SICT</w:t>
            </w:r>
            <w:r>
              <w:rPr>
                <w:spacing w:val="62"/>
                <w:sz w:val="24"/>
              </w:rPr>
              <w:t xml:space="preserve"> </w:t>
            </w:r>
            <w:r>
              <w:rPr>
                <w:sz w:val="24"/>
              </w:rPr>
              <w:t>que</w:t>
            </w:r>
            <w:r>
              <w:rPr>
                <w:spacing w:val="60"/>
                <w:sz w:val="24"/>
              </w:rPr>
              <w:t xml:space="preserve"> </w:t>
            </w:r>
            <w:r>
              <w:rPr>
                <w:sz w:val="24"/>
              </w:rPr>
              <w:t>elabora</w:t>
            </w:r>
            <w:r>
              <w:rPr>
                <w:spacing w:val="58"/>
                <w:sz w:val="24"/>
              </w:rPr>
              <w:t xml:space="preserve"> </w:t>
            </w:r>
            <w:r>
              <w:rPr>
                <w:sz w:val="24"/>
              </w:rPr>
              <w:t>la</w:t>
            </w:r>
          </w:p>
        </w:tc>
      </w:tr>
      <w:tr w:rsidR="00D10823" w14:paraId="4F039A2A" w14:textId="77777777">
        <w:trPr>
          <w:trHeight w:val="391"/>
        </w:trPr>
        <w:tc>
          <w:tcPr>
            <w:tcW w:w="1224" w:type="dxa"/>
            <w:tcBorders>
              <w:top w:val="nil"/>
              <w:bottom w:val="nil"/>
            </w:tcBorders>
          </w:tcPr>
          <w:p w14:paraId="62AC13D4" w14:textId="77777777" w:rsidR="00D10823" w:rsidRDefault="00D10823">
            <w:pPr>
              <w:pStyle w:val="TableParagraph"/>
            </w:pPr>
          </w:p>
        </w:tc>
        <w:tc>
          <w:tcPr>
            <w:tcW w:w="7781" w:type="dxa"/>
            <w:tcBorders>
              <w:top w:val="nil"/>
              <w:bottom w:val="nil"/>
            </w:tcBorders>
          </w:tcPr>
          <w:p w14:paraId="7E81A77E" w14:textId="77777777" w:rsidR="00D10823" w:rsidRDefault="00B354F8">
            <w:pPr>
              <w:pStyle w:val="TableParagraph"/>
              <w:spacing w:line="261" w:lineRule="exact"/>
              <w:ind w:left="110"/>
              <w:rPr>
                <w:sz w:val="24"/>
              </w:rPr>
            </w:pPr>
            <w:r>
              <w:rPr>
                <w:sz w:val="24"/>
              </w:rPr>
              <w:t>convocatoria.</w:t>
            </w:r>
          </w:p>
        </w:tc>
      </w:tr>
      <w:tr w:rsidR="00D10823" w14:paraId="442DDA10" w14:textId="77777777">
        <w:trPr>
          <w:trHeight w:val="508"/>
        </w:trPr>
        <w:tc>
          <w:tcPr>
            <w:tcW w:w="1224" w:type="dxa"/>
            <w:tcBorders>
              <w:top w:val="nil"/>
              <w:bottom w:val="nil"/>
            </w:tcBorders>
          </w:tcPr>
          <w:p w14:paraId="583E0DCE"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5FA47BCA" w14:textId="77777777" w:rsidR="00D10823" w:rsidRDefault="00B354F8">
            <w:pPr>
              <w:pStyle w:val="TableParagraph"/>
              <w:spacing w:before="102"/>
              <w:ind w:left="110"/>
              <w:rPr>
                <w:sz w:val="24"/>
              </w:rPr>
            </w:pPr>
            <w:r>
              <w:rPr>
                <w:w w:val="95"/>
                <w:sz w:val="24"/>
              </w:rPr>
              <w:t>Número</w:t>
            </w:r>
            <w:r>
              <w:rPr>
                <w:spacing w:val="9"/>
                <w:w w:val="95"/>
                <w:sz w:val="24"/>
              </w:rPr>
              <w:t xml:space="preserve"> </w:t>
            </w:r>
            <w:r>
              <w:rPr>
                <w:w w:val="95"/>
                <w:sz w:val="24"/>
              </w:rPr>
              <w:t>de</w:t>
            </w:r>
            <w:r>
              <w:rPr>
                <w:spacing w:val="7"/>
                <w:w w:val="95"/>
                <w:sz w:val="24"/>
              </w:rPr>
              <w:t xml:space="preserve"> </w:t>
            </w:r>
            <w:r>
              <w:rPr>
                <w:w w:val="95"/>
                <w:sz w:val="24"/>
              </w:rPr>
              <w:t>licitación.</w:t>
            </w:r>
          </w:p>
        </w:tc>
      </w:tr>
      <w:tr w:rsidR="00D10823" w14:paraId="22434AC1" w14:textId="77777777">
        <w:trPr>
          <w:trHeight w:val="508"/>
        </w:trPr>
        <w:tc>
          <w:tcPr>
            <w:tcW w:w="1224" w:type="dxa"/>
            <w:tcBorders>
              <w:top w:val="nil"/>
              <w:bottom w:val="nil"/>
            </w:tcBorders>
          </w:tcPr>
          <w:p w14:paraId="2E135DF2"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3807E75A" w14:textId="77777777" w:rsidR="00D10823" w:rsidRDefault="00B354F8">
            <w:pPr>
              <w:pStyle w:val="TableParagraph"/>
              <w:spacing w:before="102"/>
              <w:ind w:left="110"/>
              <w:rPr>
                <w:sz w:val="24"/>
              </w:rPr>
            </w:pPr>
            <w:r>
              <w:rPr>
                <w:w w:val="95"/>
                <w:sz w:val="24"/>
              </w:rPr>
              <w:t>Número</w:t>
            </w:r>
            <w:r>
              <w:rPr>
                <w:spacing w:val="5"/>
                <w:w w:val="95"/>
                <w:sz w:val="24"/>
              </w:rPr>
              <w:t xml:space="preserve"> </w:t>
            </w:r>
            <w:r>
              <w:rPr>
                <w:w w:val="95"/>
                <w:sz w:val="24"/>
              </w:rPr>
              <w:t>de</w:t>
            </w:r>
            <w:r>
              <w:rPr>
                <w:spacing w:val="3"/>
                <w:w w:val="95"/>
                <w:sz w:val="24"/>
              </w:rPr>
              <w:t xml:space="preserve"> </w:t>
            </w:r>
            <w:r>
              <w:rPr>
                <w:w w:val="95"/>
                <w:sz w:val="24"/>
              </w:rPr>
              <w:t>partidas</w:t>
            </w:r>
            <w:r>
              <w:rPr>
                <w:spacing w:val="6"/>
                <w:w w:val="95"/>
                <w:sz w:val="24"/>
              </w:rPr>
              <w:t xml:space="preserve"> </w:t>
            </w:r>
            <w:r>
              <w:rPr>
                <w:w w:val="95"/>
                <w:sz w:val="24"/>
              </w:rPr>
              <w:t>y</w:t>
            </w:r>
            <w:r>
              <w:rPr>
                <w:spacing w:val="9"/>
                <w:w w:val="95"/>
                <w:sz w:val="24"/>
              </w:rPr>
              <w:t xml:space="preserve"> </w:t>
            </w:r>
            <w:r>
              <w:rPr>
                <w:w w:val="95"/>
                <w:sz w:val="24"/>
              </w:rPr>
              <w:t>tipo</w:t>
            </w:r>
            <w:r>
              <w:rPr>
                <w:spacing w:val="9"/>
                <w:w w:val="95"/>
                <w:sz w:val="24"/>
              </w:rPr>
              <w:t xml:space="preserve"> </w:t>
            </w:r>
            <w:r>
              <w:rPr>
                <w:w w:val="95"/>
                <w:sz w:val="24"/>
              </w:rPr>
              <w:t>de</w:t>
            </w:r>
            <w:r>
              <w:rPr>
                <w:spacing w:val="3"/>
                <w:w w:val="95"/>
                <w:sz w:val="24"/>
              </w:rPr>
              <w:t xml:space="preserve"> </w:t>
            </w:r>
            <w:r>
              <w:rPr>
                <w:w w:val="95"/>
                <w:sz w:val="24"/>
              </w:rPr>
              <w:t>bienes</w:t>
            </w:r>
            <w:r>
              <w:rPr>
                <w:spacing w:val="6"/>
                <w:w w:val="95"/>
                <w:sz w:val="24"/>
              </w:rPr>
              <w:t xml:space="preserve"> </w:t>
            </w:r>
            <w:r>
              <w:rPr>
                <w:w w:val="95"/>
                <w:sz w:val="24"/>
              </w:rPr>
              <w:t>que</w:t>
            </w:r>
            <w:r>
              <w:rPr>
                <w:spacing w:val="9"/>
                <w:w w:val="95"/>
                <w:sz w:val="24"/>
              </w:rPr>
              <w:t xml:space="preserve"> </w:t>
            </w:r>
            <w:r>
              <w:rPr>
                <w:w w:val="95"/>
                <w:sz w:val="24"/>
              </w:rPr>
              <w:t>se</w:t>
            </w:r>
            <w:r>
              <w:rPr>
                <w:spacing w:val="8"/>
                <w:w w:val="95"/>
                <w:sz w:val="24"/>
              </w:rPr>
              <w:t xml:space="preserve"> </w:t>
            </w:r>
            <w:r>
              <w:rPr>
                <w:w w:val="95"/>
                <w:sz w:val="24"/>
              </w:rPr>
              <w:t>licitan.</w:t>
            </w:r>
          </w:p>
        </w:tc>
      </w:tr>
      <w:tr w:rsidR="00D10823" w14:paraId="12461438" w14:textId="77777777">
        <w:trPr>
          <w:trHeight w:val="511"/>
        </w:trPr>
        <w:tc>
          <w:tcPr>
            <w:tcW w:w="1224" w:type="dxa"/>
            <w:tcBorders>
              <w:top w:val="nil"/>
              <w:bottom w:val="nil"/>
            </w:tcBorders>
          </w:tcPr>
          <w:p w14:paraId="0A97868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721106FD" w14:textId="77777777" w:rsidR="00D10823" w:rsidRDefault="00B354F8">
            <w:pPr>
              <w:pStyle w:val="TableParagraph"/>
              <w:spacing w:before="102"/>
              <w:ind w:left="110"/>
              <w:rPr>
                <w:sz w:val="24"/>
              </w:rPr>
            </w:pPr>
            <w:r>
              <w:rPr>
                <w:w w:val="95"/>
                <w:sz w:val="24"/>
              </w:rPr>
              <w:t>Fundamento</w:t>
            </w:r>
            <w:r>
              <w:rPr>
                <w:spacing w:val="9"/>
                <w:w w:val="95"/>
                <w:sz w:val="24"/>
              </w:rPr>
              <w:t xml:space="preserve"> </w:t>
            </w:r>
            <w:r>
              <w:rPr>
                <w:w w:val="95"/>
                <w:sz w:val="24"/>
              </w:rPr>
              <w:t>legal</w:t>
            </w:r>
            <w:r>
              <w:rPr>
                <w:spacing w:val="5"/>
                <w:w w:val="95"/>
                <w:sz w:val="24"/>
              </w:rPr>
              <w:t xml:space="preserve"> </w:t>
            </w:r>
            <w:r>
              <w:rPr>
                <w:w w:val="95"/>
                <w:sz w:val="24"/>
              </w:rPr>
              <w:t>de</w:t>
            </w:r>
            <w:r>
              <w:rPr>
                <w:spacing w:val="10"/>
                <w:w w:val="95"/>
                <w:sz w:val="24"/>
              </w:rPr>
              <w:t xml:space="preserve"> </w:t>
            </w:r>
            <w:r>
              <w:rPr>
                <w:w w:val="95"/>
                <w:sz w:val="24"/>
              </w:rPr>
              <w:t>la</w:t>
            </w:r>
            <w:r>
              <w:rPr>
                <w:spacing w:val="6"/>
                <w:w w:val="95"/>
                <w:sz w:val="24"/>
              </w:rPr>
              <w:t xml:space="preserve"> </w:t>
            </w:r>
            <w:r>
              <w:rPr>
                <w:w w:val="95"/>
                <w:sz w:val="24"/>
              </w:rPr>
              <w:t>convocatoria.</w:t>
            </w:r>
          </w:p>
        </w:tc>
      </w:tr>
      <w:tr w:rsidR="00D10823" w14:paraId="730F7B83" w14:textId="77777777">
        <w:trPr>
          <w:trHeight w:val="511"/>
        </w:trPr>
        <w:tc>
          <w:tcPr>
            <w:tcW w:w="1224" w:type="dxa"/>
            <w:tcBorders>
              <w:top w:val="nil"/>
              <w:bottom w:val="nil"/>
            </w:tcBorders>
          </w:tcPr>
          <w:p w14:paraId="25826902"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17034234" w14:textId="77777777" w:rsidR="00D10823" w:rsidRDefault="00B354F8">
            <w:pPr>
              <w:pStyle w:val="TableParagraph"/>
              <w:spacing w:before="104"/>
              <w:ind w:left="110"/>
              <w:rPr>
                <w:sz w:val="24"/>
              </w:rPr>
            </w:pPr>
            <w:r>
              <w:rPr>
                <w:sz w:val="24"/>
              </w:rPr>
              <w:t>Número</w:t>
            </w:r>
            <w:r>
              <w:rPr>
                <w:spacing w:val="-10"/>
                <w:sz w:val="24"/>
              </w:rPr>
              <w:t xml:space="preserve"> </w:t>
            </w:r>
            <w:r>
              <w:rPr>
                <w:sz w:val="24"/>
              </w:rPr>
              <w:t>de</w:t>
            </w:r>
            <w:r>
              <w:rPr>
                <w:spacing w:val="-11"/>
                <w:sz w:val="24"/>
              </w:rPr>
              <w:t xml:space="preserve"> </w:t>
            </w:r>
            <w:r>
              <w:rPr>
                <w:sz w:val="24"/>
              </w:rPr>
              <w:t>lote</w:t>
            </w:r>
            <w:r>
              <w:rPr>
                <w:spacing w:val="-11"/>
                <w:sz w:val="24"/>
              </w:rPr>
              <w:t xml:space="preserve"> </w:t>
            </w:r>
            <w:r>
              <w:rPr>
                <w:sz w:val="24"/>
              </w:rPr>
              <w:t>o</w:t>
            </w:r>
            <w:r>
              <w:rPr>
                <w:spacing w:val="-9"/>
                <w:sz w:val="24"/>
              </w:rPr>
              <w:t xml:space="preserve"> </w:t>
            </w:r>
            <w:r>
              <w:rPr>
                <w:sz w:val="24"/>
              </w:rPr>
              <w:t>partida.</w:t>
            </w:r>
          </w:p>
        </w:tc>
      </w:tr>
      <w:tr w:rsidR="00D10823" w14:paraId="53832DF4" w14:textId="77777777">
        <w:trPr>
          <w:trHeight w:val="508"/>
        </w:trPr>
        <w:tc>
          <w:tcPr>
            <w:tcW w:w="1224" w:type="dxa"/>
            <w:tcBorders>
              <w:top w:val="nil"/>
              <w:bottom w:val="nil"/>
            </w:tcBorders>
          </w:tcPr>
          <w:p w14:paraId="34023A64"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5486D416"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general</w:t>
            </w:r>
            <w:r>
              <w:rPr>
                <w:spacing w:val="5"/>
                <w:w w:val="95"/>
                <w:sz w:val="24"/>
              </w:rPr>
              <w:t xml:space="preserve"> </w:t>
            </w:r>
            <w:r>
              <w:rPr>
                <w:w w:val="95"/>
                <w:sz w:val="24"/>
              </w:rPr>
              <w:t>y</w:t>
            </w:r>
            <w:r>
              <w:rPr>
                <w:spacing w:val="1"/>
                <w:w w:val="95"/>
                <w:sz w:val="24"/>
              </w:rPr>
              <w:t xml:space="preserve"> </w:t>
            </w:r>
            <w:r>
              <w:rPr>
                <w:w w:val="95"/>
                <w:sz w:val="24"/>
              </w:rPr>
              <w:t>cantidad</w:t>
            </w:r>
            <w:r>
              <w:rPr>
                <w:spacing w:val="7"/>
                <w:w w:val="95"/>
                <w:sz w:val="24"/>
              </w:rPr>
              <w:t xml:space="preserve"> </w:t>
            </w:r>
            <w:r>
              <w:rPr>
                <w:w w:val="95"/>
                <w:sz w:val="24"/>
              </w:rPr>
              <w:t>de</w:t>
            </w:r>
            <w:r>
              <w:rPr>
                <w:spacing w:val="2"/>
                <w:w w:val="95"/>
                <w:sz w:val="24"/>
              </w:rPr>
              <w:t xml:space="preserve"> </w:t>
            </w:r>
            <w:r>
              <w:rPr>
                <w:w w:val="95"/>
                <w:sz w:val="24"/>
              </w:rPr>
              <w:t>bienes.</w:t>
            </w:r>
          </w:p>
        </w:tc>
      </w:tr>
      <w:tr w:rsidR="00D10823" w14:paraId="1C5FAFEA" w14:textId="77777777">
        <w:trPr>
          <w:trHeight w:val="508"/>
        </w:trPr>
        <w:tc>
          <w:tcPr>
            <w:tcW w:w="1224" w:type="dxa"/>
            <w:tcBorders>
              <w:top w:val="nil"/>
              <w:bottom w:val="nil"/>
            </w:tcBorders>
          </w:tcPr>
          <w:p w14:paraId="6A86BAF0"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4DBE6619" w14:textId="77777777" w:rsidR="00D10823" w:rsidRDefault="00B354F8">
            <w:pPr>
              <w:pStyle w:val="TableParagraph"/>
              <w:spacing w:before="102"/>
              <w:ind w:left="110"/>
              <w:rPr>
                <w:sz w:val="24"/>
              </w:rPr>
            </w:pPr>
            <w:r>
              <w:rPr>
                <w:w w:val="95"/>
                <w:sz w:val="24"/>
              </w:rPr>
              <w:t>Valor</w:t>
            </w:r>
            <w:r>
              <w:rPr>
                <w:spacing w:val="7"/>
                <w:w w:val="95"/>
                <w:sz w:val="24"/>
              </w:rPr>
              <w:t xml:space="preserve"> </w:t>
            </w:r>
            <w:r>
              <w:rPr>
                <w:w w:val="95"/>
                <w:sz w:val="24"/>
              </w:rPr>
              <w:t>para</w:t>
            </w:r>
            <w:r>
              <w:rPr>
                <w:spacing w:val="6"/>
                <w:w w:val="95"/>
                <w:sz w:val="24"/>
              </w:rPr>
              <w:t xml:space="preserve"> </w:t>
            </w:r>
            <w:r>
              <w:rPr>
                <w:w w:val="95"/>
                <w:sz w:val="24"/>
              </w:rPr>
              <w:t>venta</w:t>
            </w:r>
            <w:r>
              <w:rPr>
                <w:spacing w:val="5"/>
                <w:w w:val="95"/>
                <w:sz w:val="24"/>
              </w:rPr>
              <w:t xml:space="preserve"> </w:t>
            </w:r>
            <w:r>
              <w:rPr>
                <w:w w:val="95"/>
                <w:sz w:val="24"/>
              </w:rPr>
              <w:t>de</w:t>
            </w:r>
            <w:r>
              <w:rPr>
                <w:spacing w:val="3"/>
                <w:w w:val="95"/>
                <w:sz w:val="24"/>
              </w:rPr>
              <w:t xml:space="preserve"> </w:t>
            </w:r>
            <w:r>
              <w:rPr>
                <w:w w:val="95"/>
                <w:sz w:val="24"/>
              </w:rPr>
              <w:t>los bienes.</w:t>
            </w:r>
          </w:p>
        </w:tc>
      </w:tr>
      <w:tr w:rsidR="00D10823" w14:paraId="4EBD768A" w14:textId="77777777">
        <w:trPr>
          <w:trHeight w:val="511"/>
        </w:trPr>
        <w:tc>
          <w:tcPr>
            <w:tcW w:w="1224" w:type="dxa"/>
            <w:tcBorders>
              <w:top w:val="nil"/>
              <w:bottom w:val="nil"/>
            </w:tcBorders>
          </w:tcPr>
          <w:p w14:paraId="1DEC6DE4"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12407B0E" w14:textId="77777777" w:rsidR="00D10823" w:rsidRDefault="00B354F8">
            <w:pPr>
              <w:pStyle w:val="TableParagraph"/>
              <w:spacing w:before="102"/>
              <w:ind w:left="110"/>
              <w:rPr>
                <w:sz w:val="24"/>
              </w:rPr>
            </w:pPr>
            <w:r>
              <w:rPr>
                <w:w w:val="95"/>
                <w:sz w:val="24"/>
              </w:rPr>
              <w:t>Monto</w:t>
            </w:r>
            <w:r>
              <w:rPr>
                <w:spacing w:val="5"/>
                <w:w w:val="95"/>
                <w:sz w:val="24"/>
              </w:rPr>
              <w:t xml:space="preserve"> </w:t>
            </w:r>
            <w:r>
              <w:rPr>
                <w:w w:val="95"/>
                <w:sz w:val="24"/>
              </w:rPr>
              <w:t>de</w:t>
            </w:r>
            <w:r>
              <w:rPr>
                <w:spacing w:val="8"/>
                <w:w w:val="95"/>
                <w:sz w:val="24"/>
              </w:rPr>
              <w:t xml:space="preserve"> </w:t>
            </w:r>
            <w:r>
              <w:rPr>
                <w:w w:val="95"/>
                <w:sz w:val="24"/>
              </w:rPr>
              <w:t>la</w:t>
            </w:r>
            <w:r>
              <w:rPr>
                <w:spacing w:val="7"/>
                <w:w w:val="95"/>
                <w:sz w:val="24"/>
              </w:rPr>
              <w:t xml:space="preserve"> </w:t>
            </w:r>
            <w:r>
              <w:rPr>
                <w:w w:val="95"/>
                <w:sz w:val="24"/>
              </w:rPr>
              <w:t>garantía,</w:t>
            </w:r>
            <w:r>
              <w:rPr>
                <w:spacing w:val="7"/>
                <w:w w:val="95"/>
                <w:sz w:val="24"/>
              </w:rPr>
              <w:t xml:space="preserve"> </w:t>
            </w:r>
            <w:r>
              <w:rPr>
                <w:w w:val="95"/>
                <w:sz w:val="24"/>
              </w:rPr>
              <w:t>forma</w:t>
            </w:r>
            <w:r>
              <w:rPr>
                <w:spacing w:val="1"/>
                <w:w w:val="95"/>
                <w:sz w:val="24"/>
              </w:rPr>
              <w:t xml:space="preserve"> </w:t>
            </w:r>
            <w:r>
              <w:rPr>
                <w:w w:val="95"/>
                <w:sz w:val="24"/>
              </w:rPr>
              <w:t>y</w:t>
            </w:r>
            <w:r>
              <w:rPr>
                <w:spacing w:val="3"/>
                <w:w w:val="95"/>
                <w:sz w:val="24"/>
              </w:rPr>
              <w:t xml:space="preserve"> </w:t>
            </w:r>
            <w:r>
              <w:rPr>
                <w:w w:val="95"/>
                <w:sz w:val="24"/>
              </w:rPr>
              <w:t>porcentaje.</w:t>
            </w:r>
          </w:p>
        </w:tc>
      </w:tr>
      <w:tr w:rsidR="00D10823" w14:paraId="232027D4" w14:textId="77777777">
        <w:trPr>
          <w:trHeight w:val="511"/>
        </w:trPr>
        <w:tc>
          <w:tcPr>
            <w:tcW w:w="1224" w:type="dxa"/>
            <w:tcBorders>
              <w:top w:val="nil"/>
              <w:bottom w:val="nil"/>
            </w:tcBorders>
          </w:tcPr>
          <w:p w14:paraId="55797DA6"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30D62A43" w14:textId="77777777" w:rsidR="00D10823" w:rsidRDefault="00B354F8">
            <w:pPr>
              <w:pStyle w:val="TableParagraph"/>
              <w:spacing w:before="104"/>
              <w:ind w:left="110"/>
              <w:rPr>
                <w:sz w:val="24"/>
              </w:rPr>
            </w:pPr>
            <w:r>
              <w:rPr>
                <w:w w:val="95"/>
                <w:sz w:val="24"/>
              </w:rPr>
              <w:t>Lugar,</w:t>
            </w:r>
            <w:r>
              <w:rPr>
                <w:spacing w:val="5"/>
                <w:w w:val="95"/>
                <w:sz w:val="24"/>
              </w:rPr>
              <w:t xml:space="preserve"> </w:t>
            </w:r>
            <w:r>
              <w:rPr>
                <w:w w:val="95"/>
                <w:sz w:val="24"/>
              </w:rPr>
              <w:t>fechas</w:t>
            </w:r>
            <w:r>
              <w:rPr>
                <w:spacing w:val="4"/>
                <w:w w:val="95"/>
                <w:sz w:val="24"/>
              </w:rPr>
              <w:t xml:space="preserve"> </w:t>
            </w:r>
            <w:r>
              <w:rPr>
                <w:w w:val="95"/>
                <w:sz w:val="24"/>
              </w:rPr>
              <w:t>y</w:t>
            </w:r>
            <w:r>
              <w:rPr>
                <w:spacing w:val="1"/>
                <w:w w:val="95"/>
                <w:sz w:val="24"/>
              </w:rPr>
              <w:t xml:space="preserve"> </w:t>
            </w:r>
            <w:r>
              <w:rPr>
                <w:w w:val="95"/>
                <w:sz w:val="24"/>
              </w:rPr>
              <w:t>horarios</w:t>
            </w:r>
            <w:r>
              <w:rPr>
                <w:spacing w:val="-1"/>
                <w:w w:val="95"/>
                <w:sz w:val="24"/>
              </w:rPr>
              <w:t xml:space="preserve"> </w:t>
            </w:r>
            <w:r>
              <w:rPr>
                <w:w w:val="95"/>
                <w:sz w:val="24"/>
              </w:rPr>
              <w:t>para</w:t>
            </w:r>
            <w:r>
              <w:rPr>
                <w:spacing w:val="5"/>
                <w:w w:val="95"/>
                <w:sz w:val="24"/>
              </w:rPr>
              <w:t xml:space="preserve"> </w:t>
            </w:r>
            <w:r>
              <w:rPr>
                <w:w w:val="95"/>
                <w:sz w:val="24"/>
              </w:rPr>
              <w:t>obtener</w:t>
            </w:r>
            <w:r>
              <w:rPr>
                <w:spacing w:val="2"/>
                <w:w w:val="95"/>
                <w:sz w:val="24"/>
              </w:rPr>
              <w:t xml:space="preserve"> </w:t>
            </w:r>
            <w:r>
              <w:rPr>
                <w:w w:val="95"/>
                <w:sz w:val="24"/>
              </w:rPr>
              <w:t>las</w:t>
            </w:r>
            <w:r>
              <w:rPr>
                <w:spacing w:val="4"/>
                <w:w w:val="95"/>
                <w:sz w:val="24"/>
              </w:rPr>
              <w:t xml:space="preserve"> </w:t>
            </w:r>
            <w:r>
              <w:rPr>
                <w:w w:val="95"/>
                <w:sz w:val="24"/>
              </w:rPr>
              <w:t>bases.</w:t>
            </w:r>
          </w:p>
        </w:tc>
      </w:tr>
      <w:tr w:rsidR="00D10823" w14:paraId="0C1ACEF7" w14:textId="77777777">
        <w:trPr>
          <w:trHeight w:val="508"/>
        </w:trPr>
        <w:tc>
          <w:tcPr>
            <w:tcW w:w="1224" w:type="dxa"/>
            <w:tcBorders>
              <w:top w:val="nil"/>
              <w:bottom w:val="nil"/>
            </w:tcBorders>
          </w:tcPr>
          <w:p w14:paraId="23A4C18A"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02A19697" w14:textId="77777777" w:rsidR="00D10823" w:rsidRDefault="00B354F8">
            <w:pPr>
              <w:pStyle w:val="TableParagraph"/>
              <w:spacing w:before="102"/>
              <w:ind w:left="110"/>
              <w:rPr>
                <w:sz w:val="24"/>
              </w:rPr>
            </w:pPr>
            <w:r>
              <w:rPr>
                <w:w w:val="95"/>
                <w:sz w:val="24"/>
              </w:rPr>
              <w:t>Precio</w:t>
            </w:r>
            <w:r>
              <w:rPr>
                <w:spacing w:val="6"/>
                <w:w w:val="95"/>
                <w:sz w:val="24"/>
              </w:rPr>
              <w:t xml:space="preserve"> </w:t>
            </w:r>
            <w:r>
              <w:rPr>
                <w:w w:val="95"/>
                <w:sz w:val="24"/>
              </w:rPr>
              <w:t>y</w:t>
            </w:r>
            <w:r>
              <w:rPr>
                <w:spacing w:val="1"/>
                <w:w w:val="95"/>
                <w:sz w:val="24"/>
              </w:rPr>
              <w:t xml:space="preserve"> </w:t>
            </w:r>
            <w:r>
              <w:rPr>
                <w:w w:val="95"/>
                <w:sz w:val="24"/>
              </w:rPr>
              <w:t>forma</w:t>
            </w:r>
            <w:r>
              <w:rPr>
                <w:spacing w:val="4"/>
                <w:w w:val="95"/>
                <w:sz w:val="24"/>
              </w:rPr>
              <w:t xml:space="preserve"> </w:t>
            </w:r>
            <w:r>
              <w:rPr>
                <w:w w:val="95"/>
                <w:sz w:val="24"/>
              </w:rPr>
              <w:t>de</w:t>
            </w:r>
            <w:r>
              <w:rPr>
                <w:spacing w:val="1"/>
                <w:w w:val="95"/>
                <w:sz w:val="24"/>
              </w:rPr>
              <w:t xml:space="preserve"> </w:t>
            </w:r>
            <w:r>
              <w:rPr>
                <w:w w:val="95"/>
                <w:sz w:val="24"/>
              </w:rPr>
              <w:t>pago</w:t>
            </w:r>
            <w:r>
              <w:rPr>
                <w:spacing w:val="2"/>
                <w:w w:val="95"/>
                <w:sz w:val="24"/>
              </w:rPr>
              <w:t xml:space="preserve"> </w:t>
            </w:r>
            <w:r>
              <w:rPr>
                <w:w w:val="95"/>
                <w:sz w:val="24"/>
              </w:rPr>
              <w:t>de</w:t>
            </w:r>
            <w:r>
              <w:rPr>
                <w:spacing w:val="6"/>
                <w:w w:val="95"/>
                <w:sz w:val="24"/>
              </w:rPr>
              <w:t xml:space="preserve"> </w:t>
            </w:r>
            <w:r>
              <w:rPr>
                <w:w w:val="95"/>
                <w:sz w:val="24"/>
              </w:rPr>
              <w:t>las</w:t>
            </w:r>
            <w:r>
              <w:rPr>
                <w:spacing w:val="6"/>
                <w:w w:val="95"/>
                <w:sz w:val="24"/>
              </w:rPr>
              <w:t xml:space="preserve"> </w:t>
            </w:r>
            <w:r>
              <w:rPr>
                <w:w w:val="95"/>
                <w:sz w:val="24"/>
              </w:rPr>
              <w:t>bases.</w:t>
            </w:r>
          </w:p>
        </w:tc>
      </w:tr>
      <w:tr w:rsidR="00D10823" w14:paraId="4E1CC27F" w14:textId="77777777">
        <w:trPr>
          <w:trHeight w:val="508"/>
        </w:trPr>
        <w:tc>
          <w:tcPr>
            <w:tcW w:w="1224" w:type="dxa"/>
            <w:tcBorders>
              <w:top w:val="nil"/>
              <w:bottom w:val="nil"/>
            </w:tcBorders>
          </w:tcPr>
          <w:p w14:paraId="7B827E5F"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5836EC86" w14:textId="77777777" w:rsidR="00D10823" w:rsidRDefault="00B354F8">
            <w:pPr>
              <w:pStyle w:val="TableParagraph"/>
              <w:spacing w:before="102"/>
              <w:ind w:left="110"/>
              <w:rPr>
                <w:sz w:val="24"/>
              </w:rPr>
            </w:pPr>
            <w:r>
              <w:rPr>
                <w:w w:val="95"/>
                <w:sz w:val="24"/>
              </w:rPr>
              <w:t>Lugar,</w:t>
            </w:r>
            <w:r>
              <w:rPr>
                <w:spacing w:val="-1"/>
                <w:w w:val="95"/>
                <w:sz w:val="24"/>
              </w:rPr>
              <w:t xml:space="preserve"> </w:t>
            </w:r>
            <w:r>
              <w:rPr>
                <w:w w:val="95"/>
                <w:sz w:val="24"/>
              </w:rPr>
              <w:t>fecha</w:t>
            </w:r>
            <w:r>
              <w:rPr>
                <w:spacing w:val="-1"/>
                <w:w w:val="95"/>
                <w:sz w:val="24"/>
              </w:rPr>
              <w:t xml:space="preserve"> </w:t>
            </w:r>
            <w:r>
              <w:rPr>
                <w:w w:val="95"/>
                <w:sz w:val="24"/>
              </w:rPr>
              <w:t>y</w:t>
            </w:r>
            <w:r>
              <w:rPr>
                <w:spacing w:val="-4"/>
                <w:w w:val="95"/>
                <w:sz w:val="24"/>
              </w:rPr>
              <w:t xml:space="preserve"> </w:t>
            </w:r>
            <w:r>
              <w:rPr>
                <w:w w:val="95"/>
                <w:sz w:val="24"/>
              </w:rPr>
              <w:t>hora</w:t>
            </w:r>
            <w:r>
              <w:rPr>
                <w:spacing w:val="-1"/>
                <w:w w:val="95"/>
                <w:sz w:val="24"/>
              </w:rPr>
              <w:t xml:space="preserve"> </w:t>
            </w:r>
            <w:r>
              <w:rPr>
                <w:w w:val="95"/>
                <w:sz w:val="24"/>
              </w:rPr>
              <w:t>de</w:t>
            </w:r>
            <w:r>
              <w:rPr>
                <w:spacing w:val="-4"/>
                <w:w w:val="95"/>
                <w:sz w:val="24"/>
              </w:rPr>
              <w:t xml:space="preserve"> </w:t>
            </w:r>
            <w:r>
              <w:rPr>
                <w:w w:val="95"/>
                <w:sz w:val="24"/>
              </w:rPr>
              <w:t>inscripción</w:t>
            </w:r>
            <w:r>
              <w:rPr>
                <w:spacing w:val="2"/>
                <w:w w:val="95"/>
                <w:sz w:val="24"/>
              </w:rPr>
              <w:t xml:space="preserve"> </w:t>
            </w:r>
            <w:r>
              <w:rPr>
                <w:w w:val="95"/>
                <w:sz w:val="24"/>
              </w:rPr>
              <w:t>a</w:t>
            </w:r>
            <w:r>
              <w:rPr>
                <w:spacing w:val="-6"/>
                <w:w w:val="95"/>
                <w:sz w:val="24"/>
              </w:rPr>
              <w:t xml:space="preserve"> </w:t>
            </w:r>
            <w:r>
              <w:rPr>
                <w:w w:val="95"/>
                <w:sz w:val="24"/>
              </w:rPr>
              <w:t>la</w:t>
            </w:r>
            <w:r>
              <w:rPr>
                <w:spacing w:val="-1"/>
                <w:w w:val="95"/>
                <w:sz w:val="24"/>
              </w:rPr>
              <w:t xml:space="preserve"> </w:t>
            </w:r>
            <w:r>
              <w:rPr>
                <w:w w:val="95"/>
                <w:sz w:val="24"/>
              </w:rPr>
              <w:t>licitación.</w:t>
            </w:r>
          </w:p>
        </w:tc>
      </w:tr>
      <w:tr w:rsidR="00D10823" w14:paraId="28F7B916" w14:textId="77777777">
        <w:trPr>
          <w:trHeight w:val="391"/>
        </w:trPr>
        <w:tc>
          <w:tcPr>
            <w:tcW w:w="1224" w:type="dxa"/>
            <w:tcBorders>
              <w:top w:val="nil"/>
              <w:bottom w:val="nil"/>
            </w:tcBorders>
          </w:tcPr>
          <w:p w14:paraId="405E589B" w14:textId="77777777" w:rsidR="00D10823" w:rsidRDefault="00B354F8">
            <w:pPr>
              <w:pStyle w:val="TableParagraph"/>
              <w:spacing w:before="102" w:line="269" w:lineRule="exact"/>
              <w:ind w:left="195" w:right="215"/>
              <w:jc w:val="center"/>
              <w:rPr>
                <w:sz w:val="24"/>
              </w:rPr>
            </w:pPr>
            <w:r>
              <w:rPr>
                <w:sz w:val="24"/>
              </w:rPr>
              <w:t>12</w:t>
            </w:r>
          </w:p>
        </w:tc>
        <w:tc>
          <w:tcPr>
            <w:tcW w:w="7781" w:type="dxa"/>
            <w:tcBorders>
              <w:top w:val="nil"/>
              <w:bottom w:val="nil"/>
            </w:tcBorders>
          </w:tcPr>
          <w:p w14:paraId="7E79FD4F" w14:textId="77777777" w:rsidR="00D10823" w:rsidRDefault="00B354F8">
            <w:pPr>
              <w:pStyle w:val="TableParagraph"/>
              <w:spacing w:before="102" w:line="269" w:lineRule="exact"/>
              <w:ind w:left="110"/>
              <w:rPr>
                <w:sz w:val="24"/>
              </w:rPr>
            </w:pPr>
            <w:r>
              <w:rPr>
                <w:sz w:val="24"/>
              </w:rPr>
              <w:t>Lugar,</w:t>
            </w:r>
            <w:r>
              <w:rPr>
                <w:spacing w:val="9"/>
                <w:sz w:val="24"/>
              </w:rPr>
              <w:t xml:space="preserve"> </w:t>
            </w:r>
            <w:r>
              <w:rPr>
                <w:sz w:val="24"/>
              </w:rPr>
              <w:t>fecha</w:t>
            </w:r>
            <w:r>
              <w:rPr>
                <w:spacing w:val="8"/>
                <w:sz w:val="24"/>
              </w:rPr>
              <w:t xml:space="preserve"> </w:t>
            </w:r>
            <w:r>
              <w:rPr>
                <w:sz w:val="24"/>
              </w:rPr>
              <w:t>y</w:t>
            </w:r>
            <w:r>
              <w:rPr>
                <w:spacing w:val="9"/>
                <w:sz w:val="24"/>
              </w:rPr>
              <w:t xml:space="preserve"> </w:t>
            </w:r>
            <w:r>
              <w:rPr>
                <w:sz w:val="24"/>
              </w:rPr>
              <w:t>hora</w:t>
            </w:r>
            <w:r>
              <w:rPr>
                <w:spacing w:val="8"/>
                <w:sz w:val="24"/>
              </w:rPr>
              <w:t xml:space="preserve"> </w:t>
            </w:r>
            <w:r>
              <w:rPr>
                <w:sz w:val="24"/>
              </w:rPr>
              <w:t>de</w:t>
            </w:r>
            <w:r>
              <w:rPr>
                <w:spacing w:val="9"/>
                <w:sz w:val="24"/>
              </w:rPr>
              <w:t xml:space="preserve"> </w:t>
            </w:r>
            <w:r>
              <w:rPr>
                <w:sz w:val="24"/>
              </w:rPr>
              <w:t>celebración</w:t>
            </w:r>
            <w:r>
              <w:rPr>
                <w:spacing w:val="11"/>
                <w:sz w:val="24"/>
              </w:rPr>
              <w:t xml:space="preserve"> </w:t>
            </w:r>
            <w:r>
              <w:rPr>
                <w:sz w:val="24"/>
              </w:rPr>
              <w:t>de</w:t>
            </w:r>
            <w:r>
              <w:rPr>
                <w:spacing w:val="10"/>
                <w:sz w:val="24"/>
              </w:rPr>
              <w:t xml:space="preserve"> </w:t>
            </w:r>
            <w:r>
              <w:rPr>
                <w:sz w:val="24"/>
              </w:rPr>
              <w:t>los</w:t>
            </w:r>
            <w:r>
              <w:rPr>
                <w:spacing w:val="8"/>
                <w:sz w:val="24"/>
              </w:rPr>
              <w:t xml:space="preserve"> </w:t>
            </w:r>
            <w:r>
              <w:rPr>
                <w:sz w:val="24"/>
              </w:rPr>
              <w:t>actos</w:t>
            </w:r>
            <w:r>
              <w:rPr>
                <w:spacing w:val="9"/>
                <w:sz w:val="24"/>
              </w:rPr>
              <w:t xml:space="preserve"> </w:t>
            </w:r>
            <w:r>
              <w:rPr>
                <w:sz w:val="24"/>
              </w:rPr>
              <w:t>de</w:t>
            </w:r>
            <w:r>
              <w:rPr>
                <w:spacing w:val="6"/>
                <w:sz w:val="24"/>
              </w:rPr>
              <w:t xml:space="preserve"> </w:t>
            </w:r>
            <w:r>
              <w:rPr>
                <w:sz w:val="24"/>
              </w:rPr>
              <w:t>presentación</w:t>
            </w:r>
            <w:r>
              <w:rPr>
                <w:spacing w:val="7"/>
                <w:sz w:val="24"/>
              </w:rPr>
              <w:t xml:space="preserve"> </w:t>
            </w:r>
            <w:r>
              <w:rPr>
                <w:sz w:val="24"/>
              </w:rPr>
              <w:t>y</w:t>
            </w:r>
            <w:r>
              <w:rPr>
                <w:spacing w:val="9"/>
                <w:sz w:val="24"/>
              </w:rPr>
              <w:t xml:space="preserve"> </w:t>
            </w:r>
            <w:r>
              <w:rPr>
                <w:sz w:val="24"/>
              </w:rPr>
              <w:t>apertura</w:t>
            </w:r>
            <w:r>
              <w:rPr>
                <w:spacing w:val="8"/>
                <w:sz w:val="24"/>
              </w:rPr>
              <w:t xml:space="preserve"> </w:t>
            </w:r>
            <w:r>
              <w:rPr>
                <w:sz w:val="24"/>
              </w:rPr>
              <w:t>de</w:t>
            </w:r>
          </w:p>
        </w:tc>
      </w:tr>
      <w:tr w:rsidR="00D10823" w14:paraId="0434F0AA" w14:textId="77777777">
        <w:trPr>
          <w:trHeight w:val="391"/>
        </w:trPr>
        <w:tc>
          <w:tcPr>
            <w:tcW w:w="1224" w:type="dxa"/>
            <w:tcBorders>
              <w:top w:val="nil"/>
              <w:bottom w:val="nil"/>
            </w:tcBorders>
          </w:tcPr>
          <w:p w14:paraId="42843E5C" w14:textId="77777777" w:rsidR="00D10823" w:rsidRDefault="00D10823">
            <w:pPr>
              <w:pStyle w:val="TableParagraph"/>
            </w:pPr>
          </w:p>
        </w:tc>
        <w:tc>
          <w:tcPr>
            <w:tcW w:w="7781" w:type="dxa"/>
            <w:tcBorders>
              <w:top w:val="nil"/>
              <w:bottom w:val="nil"/>
            </w:tcBorders>
          </w:tcPr>
          <w:p w14:paraId="66592031" w14:textId="77777777" w:rsidR="00D10823" w:rsidRDefault="00B354F8">
            <w:pPr>
              <w:pStyle w:val="TableParagraph"/>
              <w:spacing w:line="261" w:lineRule="exact"/>
              <w:ind w:left="110"/>
              <w:rPr>
                <w:sz w:val="24"/>
              </w:rPr>
            </w:pPr>
            <w:r>
              <w:rPr>
                <w:w w:val="95"/>
                <w:sz w:val="24"/>
              </w:rPr>
              <w:t>ofertas,</w:t>
            </w:r>
            <w:r>
              <w:rPr>
                <w:spacing w:val="1"/>
                <w:w w:val="95"/>
                <w:sz w:val="24"/>
              </w:rPr>
              <w:t xml:space="preserve"> </w:t>
            </w:r>
            <w:r>
              <w:rPr>
                <w:w w:val="95"/>
                <w:sz w:val="24"/>
              </w:rPr>
              <w:t>y</w:t>
            </w:r>
            <w:r>
              <w:rPr>
                <w:spacing w:val="-3"/>
                <w:w w:val="95"/>
                <w:sz w:val="24"/>
              </w:rPr>
              <w:t xml:space="preserve"> </w:t>
            </w:r>
            <w:r>
              <w:rPr>
                <w:w w:val="95"/>
                <w:sz w:val="24"/>
              </w:rPr>
              <w:t>en</w:t>
            </w:r>
            <w:r>
              <w:rPr>
                <w:spacing w:val="3"/>
                <w:w w:val="95"/>
                <w:sz w:val="24"/>
              </w:rPr>
              <w:t xml:space="preserve"> </w:t>
            </w:r>
            <w:r>
              <w:rPr>
                <w:w w:val="95"/>
                <w:sz w:val="24"/>
              </w:rPr>
              <w:t>su</w:t>
            </w:r>
            <w:r>
              <w:rPr>
                <w:spacing w:val="-1"/>
                <w:w w:val="95"/>
                <w:sz w:val="24"/>
              </w:rPr>
              <w:t xml:space="preserve"> </w:t>
            </w:r>
            <w:r>
              <w:rPr>
                <w:w w:val="95"/>
                <w:sz w:val="24"/>
              </w:rPr>
              <w:t>caso de</w:t>
            </w:r>
            <w:r>
              <w:rPr>
                <w:spacing w:val="2"/>
                <w:w w:val="95"/>
                <w:sz w:val="24"/>
              </w:rPr>
              <w:t xml:space="preserve"> </w:t>
            </w:r>
            <w:r>
              <w:rPr>
                <w:w w:val="95"/>
                <w:sz w:val="24"/>
              </w:rPr>
              <w:t>la junta de</w:t>
            </w:r>
            <w:r>
              <w:rPr>
                <w:spacing w:val="-2"/>
                <w:w w:val="95"/>
                <w:sz w:val="24"/>
              </w:rPr>
              <w:t xml:space="preserve"> </w:t>
            </w:r>
            <w:r>
              <w:rPr>
                <w:w w:val="95"/>
                <w:sz w:val="24"/>
              </w:rPr>
              <w:t>aclaraciones a las</w:t>
            </w:r>
            <w:r>
              <w:rPr>
                <w:spacing w:val="-5"/>
                <w:w w:val="95"/>
                <w:sz w:val="24"/>
              </w:rPr>
              <w:t xml:space="preserve"> </w:t>
            </w:r>
            <w:r>
              <w:rPr>
                <w:w w:val="95"/>
                <w:sz w:val="24"/>
              </w:rPr>
              <w:t>bases.</w:t>
            </w:r>
          </w:p>
        </w:tc>
      </w:tr>
      <w:tr w:rsidR="00D10823" w14:paraId="7E9327D2" w14:textId="77777777">
        <w:trPr>
          <w:trHeight w:val="508"/>
        </w:trPr>
        <w:tc>
          <w:tcPr>
            <w:tcW w:w="1224" w:type="dxa"/>
            <w:tcBorders>
              <w:top w:val="nil"/>
              <w:bottom w:val="nil"/>
            </w:tcBorders>
          </w:tcPr>
          <w:p w14:paraId="7E015CB5"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154E7960" w14:textId="77777777" w:rsidR="00D10823" w:rsidRDefault="00B354F8">
            <w:pPr>
              <w:pStyle w:val="TableParagraph"/>
              <w:spacing w:before="102"/>
              <w:ind w:left="110"/>
              <w:rPr>
                <w:sz w:val="24"/>
              </w:rPr>
            </w:pPr>
            <w:r>
              <w:rPr>
                <w:w w:val="95"/>
                <w:sz w:val="24"/>
              </w:rPr>
              <w:t>Lugar,</w:t>
            </w:r>
            <w:r>
              <w:rPr>
                <w:spacing w:val="3"/>
                <w:w w:val="95"/>
                <w:sz w:val="24"/>
              </w:rPr>
              <w:t xml:space="preserve"> </w:t>
            </w:r>
            <w:r>
              <w:rPr>
                <w:w w:val="95"/>
                <w:sz w:val="24"/>
              </w:rPr>
              <w:t>fecha</w:t>
            </w:r>
            <w:r>
              <w:rPr>
                <w:spacing w:val="2"/>
                <w:w w:val="95"/>
                <w:sz w:val="24"/>
              </w:rPr>
              <w:t xml:space="preserve"> </w:t>
            </w:r>
            <w:r>
              <w:rPr>
                <w:w w:val="95"/>
                <w:sz w:val="24"/>
              </w:rPr>
              <w:t>y</w:t>
            </w:r>
            <w:r>
              <w:rPr>
                <w:spacing w:val="-1"/>
                <w:w w:val="95"/>
                <w:sz w:val="24"/>
              </w:rPr>
              <w:t xml:space="preserve"> </w:t>
            </w:r>
            <w:r>
              <w:rPr>
                <w:w w:val="95"/>
                <w:sz w:val="24"/>
              </w:rPr>
              <w:t>hora</w:t>
            </w:r>
            <w:r>
              <w:rPr>
                <w:spacing w:val="3"/>
                <w:w w:val="95"/>
                <w:sz w:val="24"/>
              </w:rPr>
              <w:t xml:space="preserve"> </w:t>
            </w:r>
            <w:r>
              <w:rPr>
                <w:w w:val="95"/>
                <w:sz w:val="24"/>
              </w:rPr>
              <w:t>de</w:t>
            </w:r>
            <w:r>
              <w:rPr>
                <w:spacing w:val="-1"/>
                <w:w w:val="95"/>
                <w:sz w:val="24"/>
              </w:rPr>
              <w:t xml:space="preserve"> </w:t>
            </w:r>
            <w:r>
              <w:rPr>
                <w:w w:val="95"/>
                <w:sz w:val="24"/>
              </w:rPr>
              <w:t>celebración</w:t>
            </w:r>
            <w:r>
              <w:rPr>
                <w:spacing w:val="1"/>
                <w:w w:val="95"/>
                <w:sz w:val="24"/>
              </w:rPr>
              <w:t xml:space="preserve"> </w:t>
            </w:r>
            <w:r>
              <w:rPr>
                <w:w w:val="95"/>
                <w:sz w:val="24"/>
              </w:rPr>
              <w:t>del</w:t>
            </w:r>
            <w:r>
              <w:rPr>
                <w:spacing w:val="1"/>
                <w:w w:val="95"/>
                <w:sz w:val="24"/>
              </w:rPr>
              <w:t xml:space="preserve"> </w:t>
            </w:r>
            <w:r>
              <w:rPr>
                <w:w w:val="95"/>
                <w:sz w:val="24"/>
              </w:rPr>
              <w:t>acto</w:t>
            </w:r>
            <w:r>
              <w:rPr>
                <w:spacing w:val="9"/>
                <w:w w:val="95"/>
                <w:sz w:val="24"/>
              </w:rPr>
              <w:t xml:space="preserve"> </w:t>
            </w:r>
            <w:r>
              <w:rPr>
                <w:w w:val="95"/>
                <w:sz w:val="24"/>
              </w:rPr>
              <w:t>de Fallo.</w:t>
            </w:r>
          </w:p>
        </w:tc>
      </w:tr>
      <w:tr w:rsidR="00D10823" w14:paraId="2865913A" w14:textId="77777777">
        <w:trPr>
          <w:trHeight w:val="508"/>
        </w:trPr>
        <w:tc>
          <w:tcPr>
            <w:tcW w:w="1224" w:type="dxa"/>
            <w:tcBorders>
              <w:top w:val="nil"/>
              <w:bottom w:val="nil"/>
            </w:tcBorders>
          </w:tcPr>
          <w:p w14:paraId="6E6B9C39"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31551724" w14:textId="77777777" w:rsidR="00D10823" w:rsidRDefault="00B354F8">
            <w:pPr>
              <w:pStyle w:val="TableParagraph"/>
              <w:spacing w:before="102"/>
              <w:ind w:left="110"/>
              <w:rPr>
                <w:sz w:val="24"/>
              </w:rPr>
            </w:pPr>
            <w:r>
              <w:rPr>
                <w:w w:val="95"/>
                <w:sz w:val="24"/>
              </w:rPr>
              <w:t>Lugar</w:t>
            </w:r>
            <w:r>
              <w:rPr>
                <w:spacing w:val="2"/>
                <w:w w:val="95"/>
                <w:sz w:val="24"/>
              </w:rPr>
              <w:t xml:space="preserve"> </w:t>
            </w:r>
            <w:r>
              <w:rPr>
                <w:w w:val="95"/>
                <w:sz w:val="24"/>
              </w:rPr>
              <w:t>o</w:t>
            </w:r>
            <w:r>
              <w:rPr>
                <w:spacing w:val="4"/>
                <w:w w:val="95"/>
                <w:sz w:val="24"/>
              </w:rPr>
              <w:t xml:space="preserve"> </w:t>
            </w:r>
            <w:r>
              <w:rPr>
                <w:w w:val="95"/>
                <w:sz w:val="24"/>
              </w:rPr>
              <w:t>lugares,</w:t>
            </w:r>
            <w:r>
              <w:rPr>
                <w:spacing w:val="1"/>
                <w:w w:val="95"/>
                <w:sz w:val="24"/>
              </w:rPr>
              <w:t xml:space="preserve"> </w:t>
            </w:r>
            <w:r>
              <w:rPr>
                <w:w w:val="95"/>
                <w:sz w:val="24"/>
              </w:rPr>
              <w:t>fechas</w:t>
            </w:r>
            <w:r>
              <w:rPr>
                <w:spacing w:val="1"/>
                <w:w w:val="95"/>
                <w:sz w:val="24"/>
              </w:rPr>
              <w:t xml:space="preserve"> </w:t>
            </w:r>
            <w:r>
              <w:rPr>
                <w:w w:val="95"/>
                <w:sz w:val="24"/>
              </w:rPr>
              <w:t>y</w:t>
            </w:r>
            <w:r>
              <w:rPr>
                <w:spacing w:val="-2"/>
                <w:w w:val="95"/>
                <w:sz w:val="24"/>
              </w:rPr>
              <w:t xml:space="preserve"> </w:t>
            </w:r>
            <w:r>
              <w:rPr>
                <w:w w:val="95"/>
                <w:sz w:val="24"/>
              </w:rPr>
              <w:t>horarios</w:t>
            </w:r>
            <w:r>
              <w:rPr>
                <w:spacing w:val="1"/>
                <w:w w:val="95"/>
                <w:sz w:val="24"/>
              </w:rPr>
              <w:t xml:space="preserve"> </w:t>
            </w:r>
            <w:r>
              <w:rPr>
                <w:w w:val="95"/>
                <w:sz w:val="24"/>
              </w:rPr>
              <w:t>de</w:t>
            </w:r>
            <w:r>
              <w:rPr>
                <w:spacing w:val="-2"/>
                <w:w w:val="95"/>
                <w:sz w:val="24"/>
              </w:rPr>
              <w:t xml:space="preserve"> </w:t>
            </w:r>
            <w:r>
              <w:rPr>
                <w:w w:val="95"/>
                <w:sz w:val="24"/>
              </w:rPr>
              <w:t>acceso a los</w:t>
            </w:r>
            <w:r>
              <w:rPr>
                <w:spacing w:val="-4"/>
                <w:w w:val="95"/>
                <w:sz w:val="24"/>
              </w:rPr>
              <w:t xml:space="preserve"> </w:t>
            </w:r>
            <w:r>
              <w:rPr>
                <w:w w:val="95"/>
                <w:sz w:val="24"/>
              </w:rPr>
              <w:t>bienes.</w:t>
            </w:r>
          </w:p>
        </w:tc>
      </w:tr>
      <w:tr w:rsidR="00D10823" w14:paraId="62857DAB" w14:textId="77777777">
        <w:trPr>
          <w:trHeight w:val="511"/>
        </w:trPr>
        <w:tc>
          <w:tcPr>
            <w:tcW w:w="1224" w:type="dxa"/>
            <w:tcBorders>
              <w:top w:val="nil"/>
              <w:bottom w:val="nil"/>
            </w:tcBorders>
          </w:tcPr>
          <w:p w14:paraId="5B812D0B"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05A9EA13" w14:textId="77777777" w:rsidR="00D10823" w:rsidRDefault="00B354F8">
            <w:pPr>
              <w:pStyle w:val="TableParagraph"/>
              <w:spacing w:before="102"/>
              <w:ind w:left="110"/>
              <w:rPr>
                <w:sz w:val="24"/>
              </w:rPr>
            </w:pPr>
            <w:r>
              <w:rPr>
                <w:w w:val="95"/>
                <w:sz w:val="24"/>
              </w:rPr>
              <w:t>Plazo</w:t>
            </w:r>
            <w:r>
              <w:rPr>
                <w:spacing w:val="10"/>
                <w:w w:val="95"/>
                <w:sz w:val="24"/>
              </w:rPr>
              <w:t xml:space="preserve"> </w:t>
            </w:r>
            <w:r>
              <w:rPr>
                <w:w w:val="95"/>
                <w:sz w:val="24"/>
              </w:rPr>
              <w:t>máximo</w:t>
            </w:r>
            <w:r>
              <w:rPr>
                <w:spacing w:val="10"/>
                <w:w w:val="95"/>
                <w:sz w:val="24"/>
              </w:rPr>
              <w:t xml:space="preserve"> </w:t>
            </w:r>
            <w:r>
              <w:rPr>
                <w:w w:val="95"/>
                <w:sz w:val="24"/>
              </w:rPr>
              <w:t>en</w:t>
            </w:r>
            <w:r>
              <w:rPr>
                <w:spacing w:val="10"/>
                <w:w w:val="95"/>
                <w:sz w:val="24"/>
              </w:rPr>
              <w:t xml:space="preserve"> </w:t>
            </w:r>
            <w:r>
              <w:rPr>
                <w:w w:val="95"/>
                <w:sz w:val="24"/>
              </w:rPr>
              <w:t>que</w:t>
            </w:r>
            <w:r>
              <w:rPr>
                <w:spacing w:val="9"/>
                <w:w w:val="95"/>
                <w:sz w:val="24"/>
              </w:rPr>
              <w:t xml:space="preserve"> </w:t>
            </w:r>
            <w:r>
              <w:rPr>
                <w:w w:val="95"/>
                <w:sz w:val="24"/>
              </w:rPr>
              <w:t>deberán</w:t>
            </w:r>
            <w:r>
              <w:rPr>
                <w:spacing w:val="6"/>
                <w:w w:val="95"/>
                <w:sz w:val="24"/>
              </w:rPr>
              <w:t xml:space="preserve"> </w:t>
            </w:r>
            <w:r>
              <w:rPr>
                <w:w w:val="95"/>
                <w:sz w:val="24"/>
              </w:rPr>
              <w:t>ser</w:t>
            </w:r>
            <w:r>
              <w:rPr>
                <w:spacing w:val="5"/>
                <w:w w:val="95"/>
                <w:sz w:val="24"/>
              </w:rPr>
              <w:t xml:space="preserve"> </w:t>
            </w:r>
            <w:r>
              <w:rPr>
                <w:w w:val="95"/>
                <w:sz w:val="24"/>
              </w:rPr>
              <w:t>retirados</w:t>
            </w:r>
            <w:r>
              <w:rPr>
                <w:spacing w:val="7"/>
                <w:w w:val="95"/>
                <w:sz w:val="24"/>
              </w:rPr>
              <w:t xml:space="preserve"> </w:t>
            </w:r>
            <w:r>
              <w:rPr>
                <w:w w:val="95"/>
                <w:sz w:val="24"/>
              </w:rPr>
              <w:t>los</w:t>
            </w:r>
            <w:r>
              <w:rPr>
                <w:spacing w:val="1"/>
                <w:w w:val="95"/>
                <w:sz w:val="24"/>
              </w:rPr>
              <w:t xml:space="preserve"> </w:t>
            </w:r>
            <w:r>
              <w:rPr>
                <w:w w:val="95"/>
                <w:sz w:val="24"/>
              </w:rPr>
              <w:t>bienes.</w:t>
            </w:r>
          </w:p>
        </w:tc>
      </w:tr>
      <w:tr w:rsidR="00D10823" w14:paraId="207DEE48" w14:textId="77777777">
        <w:trPr>
          <w:trHeight w:val="511"/>
        </w:trPr>
        <w:tc>
          <w:tcPr>
            <w:tcW w:w="1224" w:type="dxa"/>
            <w:tcBorders>
              <w:top w:val="nil"/>
              <w:bottom w:val="nil"/>
            </w:tcBorders>
          </w:tcPr>
          <w:p w14:paraId="3632EDC0" w14:textId="77777777" w:rsidR="00D10823" w:rsidRDefault="00B354F8">
            <w:pPr>
              <w:pStyle w:val="TableParagraph"/>
              <w:spacing w:before="104"/>
              <w:ind w:left="195" w:right="215"/>
              <w:jc w:val="center"/>
              <w:rPr>
                <w:sz w:val="24"/>
              </w:rPr>
            </w:pPr>
            <w:r>
              <w:rPr>
                <w:sz w:val="24"/>
              </w:rPr>
              <w:t>16</w:t>
            </w:r>
          </w:p>
        </w:tc>
        <w:tc>
          <w:tcPr>
            <w:tcW w:w="7781" w:type="dxa"/>
            <w:tcBorders>
              <w:top w:val="nil"/>
              <w:bottom w:val="nil"/>
            </w:tcBorders>
          </w:tcPr>
          <w:p w14:paraId="5AD7B66A" w14:textId="77777777" w:rsidR="00D10823" w:rsidRDefault="00B354F8">
            <w:pPr>
              <w:pStyle w:val="TableParagraph"/>
              <w:spacing w:before="104"/>
              <w:ind w:left="110"/>
              <w:rPr>
                <w:sz w:val="24"/>
              </w:rPr>
            </w:pPr>
            <w:r>
              <w:rPr>
                <w:w w:val="95"/>
                <w:sz w:val="24"/>
              </w:rPr>
              <w:t>Lugar</w:t>
            </w:r>
            <w:r>
              <w:rPr>
                <w:spacing w:val="8"/>
                <w:w w:val="95"/>
                <w:sz w:val="24"/>
              </w:rPr>
              <w:t xml:space="preserve"> </w:t>
            </w:r>
            <w:r>
              <w:rPr>
                <w:w w:val="95"/>
                <w:sz w:val="24"/>
              </w:rPr>
              <w:t>en</w:t>
            </w:r>
            <w:r>
              <w:rPr>
                <w:spacing w:val="9"/>
                <w:w w:val="95"/>
                <w:sz w:val="24"/>
              </w:rPr>
              <w:t xml:space="preserve"> </w:t>
            </w:r>
            <w:r>
              <w:rPr>
                <w:w w:val="95"/>
                <w:sz w:val="24"/>
              </w:rPr>
              <w:t>que</w:t>
            </w:r>
            <w:r>
              <w:rPr>
                <w:spacing w:val="8"/>
                <w:w w:val="95"/>
                <w:sz w:val="24"/>
              </w:rPr>
              <w:t xml:space="preserve"> </w:t>
            </w:r>
            <w:r>
              <w:rPr>
                <w:w w:val="95"/>
                <w:sz w:val="24"/>
              </w:rPr>
              <w:t>se</w:t>
            </w:r>
            <w:r>
              <w:rPr>
                <w:spacing w:val="3"/>
                <w:w w:val="95"/>
                <w:sz w:val="24"/>
              </w:rPr>
              <w:t xml:space="preserve"> </w:t>
            </w:r>
            <w:r>
              <w:rPr>
                <w:w w:val="95"/>
                <w:sz w:val="24"/>
              </w:rPr>
              <w:t>encuentran</w:t>
            </w:r>
            <w:r>
              <w:rPr>
                <w:spacing w:val="5"/>
                <w:w w:val="95"/>
                <w:sz w:val="24"/>
              </w:rPr>
              <w:t xml:space="preserve"> </w:t>
            </w:r>
            <w:r>
              <w:rPr>
                <w:w w:val="95"/>
                <w:sz w:val="24"/>
              </w:rPr>
              <w:t>ubicados</w:t>
            </w:r>
            <w:r>
              <w:rPr>
                <w:spacing w:val="6"/>
                <w:w w:val="95"/>
                <w:sz w:val="24"/>
              </w:rPr>
              <w:t xml:space="preserve"> </w:t>
            </w:r>
            <w:r>
              <w:rPr>
                <w:w w:val="95"/>
                <w:sz w:val="24"/>
              </w:rPr>
              <w:t>físicamente</w:t>
            </w:r>
            <w:r>
              <w:rPr>
                <w:spacing w:val="3"/>
                <w:w w:val="95"/>
                <w:sz w:val="24"/>
              </w:rPr>
              <w:t xml:space="preserve"> </w:t>
            </w:r>
            <w:r>
              <w:rPr>
                <w:w w:val="95"/>
                <w:sz w:val="24"/>
              </w:rPr>
              <w:t>los</w:t>
            </w:r>
            <w:r>
              <w:rPr>
                <w:spacing w:val="1"/>
                <w:w w:val="95"/>
                <w:sz w:val="24"/>
              </w:rPr>
              <w:t xml:space="preserve"> </w:t>
            </w:r>
            <w:r>
              <w:rPr>
                <w:w w:val="95"/>
                <w:sz w:val="24"/>
              </w:rPr>
              <w:t>bienes.</w:t>
            </w:r>
          </w:p>
        </w:tc>
      </w:tr>
      <w:tr w:rsidR="00D10823" w14:paraId="5BDE5D46" w14:textId="77777777">
        <w:trPr>
          <w:trHeight w:val="777"/>
        </w:trPr>
        <w:tc>
          <w:tcPr>
            <w:tcW w:w="1224" w:type="dxa"/>
            <w:tcBorders>
              <w:top w:val="nil"/>
              <w:bottom w:val="nil"/>
            </w:tcBorders>
          </w:tcPr>
          <w:p w14:paraId="1A2AF79B"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7D69B8AA" w14:textId="77777777" w:rsidR="00D10823" w:rsidRDefault="00B354F8">
            <w:pPr>
              <w:pStyle w:val="TableParagraph"/>
              <w:spacing w:before="109" w:line="232" w:lineRule="auto"/>
              <w:ind w:left="110"/>
              <w:rPr>
                <w:sz w:val="24"/>
              </w:rPr>
            </w:pPr>
            <w:r>
              <w:rPr>
                <w:sz w:val="24"/>
              </w:rPr>
              <w:t>Nombre</w:t>
            </w:r>
            <w:r>
              <w:rPr>
                <w:spacing w:val="18"/>
                <w:sz w:val="24"/>
              </w:rPr>
              <w:t xml:space="preserve"> </w:t>
            </w:r>
            <w:r>
              <w:rPr>
                <w:sz w:val="24"/>
              </w:rPr>
              <w:t>del</w:t>
            </w:r>
            <w:r>
              <w:rPr>
                <w:spacing w:val="20"/>
                <w:sz w:val="24"/>
              </w:rPr>
              <w:t xml:space="preserve"> </w:t>
            </w:r>
            <w:r>
              <w:rPr>
                <w:sz w:val="24"/>
              </w:rPr>
              <w:t>servidor</w:t>
            </w:r>
            <w:r>
              <w:rPr>
                <w:spacing w:val="19"/>
                <w:sz w:val="24"/>
              </w:rPr>
              <w:t xml:space="preserve"> </w:t>
            </w:r>
            <w:r>
              <w:rPr>
                <w:sz w:val="24"/>
              </w:rPr>
              <w:t>público</w:t>
            </w:r>
            <w:r>
              <w:rPr>
                <w:spacing w:val="24"/>
                <w:sz w:val="24"/>
              </w:rPr>
              <w:t xml:space="preserve"> </w:t>
            </w:r>
            <w:r>
              <w:rPr>
                <w:sz w:val="24"/>
              </w:rPr>
              <w:t>designado</w:t>
            </w:r>
            <w:r>
              <w:rPr>
                <w:spacing w:val="20"/>
                <w:sz w:val="24"/>
              </w:rPr>
              <w:t xml:space="preserve"> </w:t>
            </w:r>
            <w:r>
              <w:rPr>
                <w:sz w:val="24"/>
              </w:rPr>
              <w:t>para</w:t>
            </w:r>
            <w:r>
              <w:rPr>
                <w:spacing w:val="17"/>
                <w:sz w:val="24"/>
              </w:rPr>
              <w:t xml:space="preserve"> </w:t>
            </w:r>
            <w:r>
              <w:rPr>
                <w:sz w:val="24"/>
              </w:rPr>
              <w:t>proporcionar</w:t>
            </w:r>
            <w:r>
              <w:rPr>
                <w:spacing w:val="27"/>
                <w:sz w:val="24"/>
              </w:rPr>
              <w:t xml:space="preserve"> </w:t>
            </w:r>
            <w:r>
              <w:rPr>
                <w:sz w:val="24"/>
              </w:rPr>
              <w:t>información</w:t>
            </w:r>
            <w:r>
              <w:rPr>
                <w:spacing w:val="23"/>
                <w:sz w:val="24"/>
              </w:rPr>
              <w:t xml:space="preserve"> </w:t>
            </w:r>
            <w:r>
              <w:rPr>
                <w:sz w:val="24"/>
              </w:rPr>
              <w:t>a</w:t>
            </w:r>
            <w:r>
              <w:rPr>
                <w:spacing w:val="17"/>
                <w:sz w:val="24"/>
              </w:rPr>
              <w:t xml:space="preserve"> </w:t>
            </w:r>
            <w:r>
              <w:rPr>
                <w:sz w:val="24"/>
              </w:rPr>
              <w:t>los</w:t>
            </w:r>
            <w:r>
              <w:rPr>
                <w:spacing w:val="-57"/>
                <w:sz w:val="24"/>
              </w:rPr>
              <w:t xml:space="preserve"> </w:t>
            </w:r>
            <w:r>
              <w:rPr>
                <w:sz w:val="24"/>
              </w:rPr>
              <w:t>interesados</w:t>
            </w:r>
          </w:p>
        </w:tc>
      </w:tr>
      <w:tr w:rsidR="00D10823" w14:paraId="35DF27F4" w14:textId="77777777">
        <w:trPr>
          <w:trHeight w:val="511"/>
        </w:trPr>
        <w:tc>
          <w:tcPr>
            <w:tcW w:w="1224" w:type="dxa"/>
            <w:tcBorders>
              <w:top w:val="nil"/>
              <w:bottom w:val="nil"/>
            </w:tcBorders>
          </w:tcPr>
          <w:p w14:paraId="7CAD28A8"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19FDBA42" w14:textId="77777777" w:rsidR="00D10823" w:rsidRDefault="00B354F8">
            <w:pPr>
              <w:pStyle w:val="TableParagraph"/>
              <w:spacing w:before="102"/>
              <w:ind w:left="110"/>
              <w:rPr>
                <w:sz w:val="24"/>
              </w:rPr>
            </w:pPr>
            <w:r>
              <w:rPr>
                <w:w w:val="95"/>
                <w:sz w:val="24"/>
              </w:rPr>
              <w:t>Domicilio</w:t>
            </w:r>
            <w:r>
              <w:rPr>
                <w:spacing w:val="11"/>
                <w:w w:val="95"/>
                <w:sz w:val="24"/>
              </w:rPr>
              <w:t xml:space="preserve"> </w:t>
            </w:r>
            <w:r>
              <w:rPr>
                <w:w w:val="95"/>
                <w:sz w:val="24"/>
              </w:rPr>
              <w:t>en</w:t>
            </w:r>
            <w:r>
              <w:rPr>
                <w:spacing w:val="7"/>
                <w:w w:val="95"/>
                <w:sz w:val="24"/>
              </w:rPr>
              <w:t xml:space="preserve"> </w:t>
            </w:r>
            <w:r>
              <w:rPr>
                <w:w w:val="95"/>
                <w:sz w:val="24"/>
              </w:rPr>
              <w:t>que</w:t>
            </w:r>
            <w:r>
              <w:rPr>
                <w:spacing w:val="10"/>
                <w:w w:val="95"/>
                <w:sz w:val="24"/>
              </w:rPr>
              <w:t xml:space="preserve"> </w:t>
            </w:r>
            <w:r>
              <w:rPr>
                <w:w w:val="95"/>
                <w:sz w:val="24"/>
              </w:rPr>
              <w:t>los</w:t>
            </w:r>
            <w:r>
              <w:rPr>
                <w:spacing w:val="8"/>
                <w:w w:val="95"/>
                <w:sz w:val="24"/>
              </w:rPr>
              <w:t xml:space="preserve"> </w:t>
            </w:r>
            <w:r>
              <w:rPr>
                <w:w w:val="95"/>
                <w:sz w:val="24"/>
              </w:rPr>
              <w:t>interesados</w:t>
            </w:r>
            <w:r>
              <w:rPr>
                <w:spacing w:val="3"/>
                <w:w w:val="95"/>
                <w:sz w:val="24"/>
              </w:rPr>
              <w:t xml:space="preserve"> </w:t>
            </w:r>
            <w:r>
              <w:rPr>
                <w:w w:val="95"/>
                <w:sz w:val="24"/>
              </w:rPr>
              <w:t>pueden</w:t>
            </w:r>
            <w:r>
              <w:rPr>
                <w:spacing w:val="7"/>
                <w:w w:val="95"/>
                <w:sz w:val="24"/>
              </w:rPr>
              <w:t xml:space="preserve"> </w:t>
            </w:r>
            <w:r>
              <w:rPr>
                <w:w w:val="95"/>
                <w:sz w:val="24"/>
              </w:rPr>
              <w:t>acudir</w:t>
            </w:r>
            <w:r>
              <w:rPr>
                <w:spacing w:val="10"/>
                <w:w w:val="95"/>
                <w:sz w:val="24"/>
              </w:rPr>
              <w:t xml:space="preserve"> </w:t>
            </w:r>
            <w:r>
              <w:rPr>
                <w:w w:val="95"/>
                <w:sz w:val="24"/>
              </w:rPr>
              <w:t>para</w:t>
            </w:r>
            <w:r>
              <w:rPr>
                <w:spacing w:val="3"/>
                <w:w w:val="95"/>
                <w:sz w:val="24"/>
              </w:rPr>
              <w:t xml:space="preserve"> </w:t>
            </w:r>
            <w:r>
              <w:rPr>
                <w:w w:val="95"/>
                <w:sz w:val="24"/>
              </w:rPr>
              <w:t>solicitar</w:t>
            </w:r>
            <w:r>
              <w:rPr>
                <w:spacing w:val="10"/>
                <w:w w:val="95"/>
                <w:sz w:val="24"/>
              </w:rPr>
              <w:t xml:space="preserve"> </w:t>
            </w:r>
            <w:r>
              <w:rPr>
                <w:w w:val="95"/>
                <w:sz w:val="24"/>
              </w:rPr>
              <w:t>información.</w:t>
            </w:r>
          </w:p>
        </w:tc>
      </w:tr>
      <w:tr w:rsidR="00D10823" w14:paraId="149166D0" w14:textId="77777777">
        <w:trPr>
          <w:trHeight w:val="659"/>
        </w:trPr>
        <w:tc>
          <w:tcPr>
            <w:tcW w:w="1224" w:type="dxa"/>
            <w:tcBorders>
              <w:top w:val="nil"/>
            </w:tcBorders>
          </w:tcPr>
          <w:p w14:paraId="4D0C9B66" w14:textId="77777777" w:rsidR="00D10823" w:rsidRDefault="00B354F8">
            <w:pPr>
              <w:pStyle w:val="TableParagraph"/>
              <w:spacing w:before="104"/>
              <w:ind w:left="195" w:right="215"/>
              <w:jc w:val="center"/>
              <w:rPr>
                <w:sz w:val="24"/>
              </w:rPr>
            </w:pPr>
            <w:r>
              <w:rPr>
                <w:sz w:val="24"/>
              </w:rPr>
              <w:t>19</w:t>
            </w:r>
          </w:p>
        </w:tc>
        <w:tc>
          <w:tcPr>
            <w:tcW w:w="7781" w:type="dxa"/>
            <w:tcBorders>
              <w:top w:val="nil"/>
            </w:tcBorders>
          </w:tcPr>
          <w:p w14:paraId="77B27723" w14:textId="77777777" w:rsidR="00D10823" w:rsidRDefault="00B354F8">
            <w:pPr>
              <w:pStyle w:val="TableParagraph"/>
              <w:spacing w:before="103" w:line="268" w:lineRule="exact"/>
              <w:ind w:left="110"/>
              <w:rPr>
                <w:sz w:val="24"/>
              </w:rPr>
            </w:pPr>
            <w:r>
              <w:rPr>
                <w:sz w:val="24"/>
              </w:rPr>
              <w:t>Número</w:t>
            </w:r>
            <w:r>
              <w:rPr>
                <w:spacing w:val="49"/>
                <w:sz w:val="24"/>
              </w:rPr>
              <w:t xml:space="preserve"> </w:t>
            </w:r>
            <w:r>
              <w:rPr>
                <w:sz w:val="24"/>
              </w:rPr>
              <w:t>telefónico</w:t>
            </w:r>
            <w:r>
              <w:rPr>
                <w:spacing w:val="50"/>
                <w:sz w:val="24"/>
              </w:rPr>
              <w:t xml:space="preserve"> </w:t>
            </w:r>
            <w:r>
              <w:rPr>
                <w:sz w:val="24"/>
              </w:rPr>
              <w:t>y</w:t>
            </w:r>
            <w:r>
              <w:rPr>
                <w:spacing w:val="49"/>
                <w:sz w:val="24"/>
              </w:rPr>
              <w:t xml:space="preserve"> </w:t>
            </w:r>
            <w:r>
              <w:rPr>
                <w:sz w:val="24"/>
              </w:rPr>
              <w:t>extensión</w:t>
            </w:r>
            <w:r>
              <w:rPr>
                <w:spacing w:val="50"/>
                <w:sz w:val="24"/>
              </w:rPr>
              <w:t xml:space="preserve"> </w:t>
            </w:r>
            <w:r>
              <w:rPr>
                <w:sz w:val="24"/>
              </w:rPr>
              <w:t>al</w:t>
            </w:r>
            <w:r>
              <w:rPr>
                <w:spacing w:val="47"/>
                <w:sz w:val="24"/>
              </w:rPr>
              <w:t xml:space="preserve"> </w:t>
            </w:r>
            <w:r>
              <w:rPr>
                <w:sz w:val="24"/>
              </w:rPr>
              <w:t>que</w:t>
            </w:r>
            <w:r>
              <w:rPr>
                <w:spacing w:val="53"/>
                <w:sz w:val="24"/>
              </w:rPr>
              <w:t xml:space="preserve"> </w:t>
            </w:r>
            <w:r>
              <w:rPr>
                <w:sz w:val="24"/>
              </w:rPr>
              <w:t>los</w:t>
            </w:r>
            <w:r>
              <w:rPr>
                <w:spacing w:val="51"/>
                <w:sz w:val="24"/>
              </w:rPr>
              <w:t xml:space="preserve"> </w:t>
            </w:r>
            <w:r>
              <w:rPr>
                <w:sz w:val="24"/>
              </w:rPr>
              <w:t>interesados</w:t>
            </w:r>
            <w:r>
              <w:rPr>
                <w:spacing w:val="48"/>
                <w:sz w:val="24"/>
              </w:rPr>
              <w:t xml:space="preserve"> </w:t>
            </w:r>
            <w:r>
              <w:rPr>
                <w:sz w:val="24"/>
              </w:rPr>
              <w:t>pueden</w:t>
            </w:r>
            <w:r>
              <w:rPr>
                <w:spacing w:val="50"/>
                <w:sz w:val="24"/>
              </w:rPr>
              <w:t xml:space="preserve"> </w:t>
            </w:r>
            <w:r>
              <w:rPr>
                <w:sz w:val="24"/>
              </w:rPr>
              <w:t>llamar</w:t>
            </w:r>
            <w:r>
              <w:rPr>
                <w:spacing w:val="49"/>
                <w:sz w:val="24"/>
              </w:rPr>
              <w:t xml:space="preserve"> </w:t>
            </w:r>
            <w:r>
              <w:rPr>
                <w:sz w:val="24"/>
              </w:rPr>
              <w:t>para</w:t>
            </w:r>
            <w:r>
              <w:rPr>
                <w:spacing w:val="-57"/>
                <w:sz w:val="24"/>
              </w:rPr>
              <w:t xml:space="preserve"> </w:t>
            </w:r>
            <w:r>
              <w:rPr>
                <w:sz w:val="24"/>
              </w:rPr>
              <w:t>solicitar</w:t>
            </w:r>
            <w:r>
              <w:rPr>
                <w:spacing w:val="1"/>
                <w:sz w:val="24"/>
              </w:rPr>
              <w:t xml:space="preserve"> </w:t>
            </w:r>
            <w:r>
              <w:rPr>
                <w:sz w:val="24"/>
              </w:rPr>
              <w:t>información.</w:t>
            </w:r>
          </w:p>
        </w:tc>
      </w:tr>
    </w:tbl>
    <w:p w14:paraId="2921FF06"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18414B45" w14:textId="77777777" w:rsidR="00D10823" w:rsidRDefault="00D10823">
      <w:pPr>
        <w:pStyle w:val="Textoindependiente"/>
        <w:spacing w:before="2"/>
        <w:rPr>
          <w:rFonts w:ascii="Arial Black"/>
          <w:sz w:val="18"/>
        </w:rPr>
      </w:pPr>
    </w:p>
    <w:p w14:paraId="1BF1517D" w14:textId="77777777" w:rsidR="00D10823" w:rsidRDefault="00B354F8">
      <w:pPr>
        <w:spacing w:before="102"/>
        <w:ind w:left="95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13CFDD76"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261734B" w14:textId="77777777">
        <w:trPr>
          <w:trHeight w:val="508"/>
        </w:trPr>
        <w:tc>
          <w:tcPr>
            <w:tcW w:w="1224" w:type="dxa"/>
          </w:tcPr>
          <w:p w14:paraId="286FC26C"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628278CE" w14:textId="77777777" w:rsidR="00D10823" w:rsidRDefault="00B354F8">
            <w:pPr>
              <w:pStyle w:val="TableParagraph"/>
              <w:spacing w:before="222" w:line="266" w:lineRule="exact"/>
              <w:ind w:left="2424" w:right="2454"/>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7"/>
                <w:sz w:val="24"/>
              </w:rPr>
              <w:t xml:space="preserve"> </w:t>
            </w:r>
            <w:r>
              <w:rPr>
                <w:b/>
                <w:sz w:val="24"/>
              </w:rPr>
              <w:t>anotarse</w:t>
            </w:r>
          </w:p>
        </w:tc>
      </w:tr>
      <w:tr w:rsidR="00D10823" w14:paraId="376AB4A8" w14:textId="77777777">
        <w:trPr>
          <w:trHeight w:val="631"/>
        </w:trPr>
        <w:tc>
          <w:tcPr>
            <w:tcW w:w="1224" w:type="dxa"/>
            <w:tcBorders>
              <w:bottom w:val="nil"/>
            </w:tcBorders>
          </w:tcPr>
          <w:p w14:paraId="2F90D2C6" w14:textId="77777777" w:rsidR="00D10823" w:rsidRDefault="00B354F8">
            <w:pPr>
              <w:pStyle w:val="TableParagraph"/>
              <w:spacing w:before="222"/>
              <w:ind w:left="195" w:right="215"/>
              <w:jc w:val="center"/>
              <w:rPr>
                <w:sz w:val="24"/>
              </w:rPr>
            </w:pPr>
            <w:r>
              <w:rPr>
                <w:sz w:val="24"/>
              </w:rPr>
              <w:t>20</w:t>
            </w:r>
          </w:p>
        </w:tc>
        <w:tc>
          <w:tcPr>
            <w:tcW w:w="7781" w:type="dxa"/>
            <w:tcBorders>
              <w:bottom w:val="nil"/>
            </w:tcBorders>
          </w:tcPr>
          <w:p w14:paraId="61F2B731" w14:textId="77777777" w:rsidR="00D10823" w:rsidRDefault="00B354F8">
            <w:pPr>
              <w:pStyle w:val="TableParagraph"/>
              <w:spacing w:before="222"/>
              <w:ind w:left="110"/>
              <w:rPr>
                <w:sz w:val="24"/>
              </w:rPr>
            </w:pPr>
            <w:r>
              <w:rPr>
                <w:w w:val="95"/>
                <w:sz w:val="24"/>
              </w:rPr>
              <w:t>Lugar</w:t>
            </w:r>
            <w:r>
              <w:rPr>
                <w:spacing w:val="3"/>
                <w:w w:val="95"/>
                <w:sz w:val="24"/>
              </w:rPr>
              <w:t xml:space="preserve"> </w:t>
            </w:r>
            <w:r>
              <w:rPr>
                <w:w w:val="95"/>
                <w:sz w:val="24"/>
              </w:rPr>
              <w:t>y</w:t>
            </w:r>
            <w:r>
              <w:rPr>
                <w:spacing w:val="4"/>
                <w:w w:val="95"/>
                <w:sz w:val="24"/>
              </w:rPr>
              <w:t xml:space="preserve"> </w:t>
            </w:r>
            <w:r>
              <w:rPr>
                <w:w w:val="95"/>
                <w:sz w:val="24"/>
              </w:rPr>
              <w:t>fecha</w:t>
            </w:r>
            <w:r>
              <w:rPr>
                <w:spacing w:val="-3"/>
                <w:w w:val="95"/>
                <w:sz w:val="24"/>
              </w:rPr>
              <w:t xml:space="preserve"> </w:t>
            </w:r>
            <w:r>
              <w:rPr>
                <w:w w:val="95"/>
                <w:sz w:val="24"/>
              </w:rPr>
              <w:t>de</w:t>
            </w:r>
            <w:r>
              <w:rPr>
                <w:spacing w:val="4"/>
                <w:w w:val="95"/>
                <w:sz w:val="24"/>
              </w:rPr>
              <w:t xml:space="preserve"> </w:t>
            </w:r>
            <w:r>
              <w:rPr>
                <w:w w:val="95"/>
                <w:sz w:val="24"/>
              </w:rPr>
              <w:t>emisión</w:t>
            </w:r>
            <w:r>
              <w:rPr>
                <w:spacing w:val="5"/>
                <w:w w:val="95"/>
                <w:sz w:val="24"/>
              </w:rPr>
              <w:t xml:space="preserve"> </w:t>
            </w:r>
            <w:r>
              <w:rPr>
                <w:w w:val="95"/>
                <w:sz w:val="24"/>
              </w:rPr>
              <w:t>de</w:t>
            </w:r>
            <w:r>
              <w:rPr>
                <w:spacing w:val="-1"/>
                <w:w w:val="95"/>
                <w:sz w:val="24"/>
              </w:rPr>
              <w:t xml:space="preserve"> </w:t>
            </w:r>
            <w:r>
              <w:rPr>
                <w:w w:val="95"/>
                <w:sz w:val="24"/>
              </w:rPr>
              <w:t>la</w:t>
            </w:r>
            <w:r>
              <w:rPr>
                <w:spacing w:val="2"/>
                <w:w w:val="95"/>
                <w:sz w:val="24"/>
              </w:rPr>
              <w:t xml:space="preserve"> </w:t>
            </w:r>
            <w:r>
              <w:rPr>
                <w:w w:val="95"/>
                <w:sz w:val="24"/>
              </w:rPr>
              <w:t>convocatoria.</w:t>
            </w:r>
          </w:p>
        </w:tc>
      </w:tr>
      <w:tr w:rsidR="00D10823" w14:paraId="1E344080" w14:textId="77777777">
        <w:trPr>
          <w:trHeight w:val="659"/>
        </w:trPr>
        <w:tc>
          <w:tcPr>
            <w:tcW w:w="1224" w:type="dxa"/>
            <w:tcBorders>
              <w:top w:val="nil"/>
            </w:tcBorders>
          </w:tcPr>
          <w:p w14:paraId="13A1736A" w14:textId="77777777" w:rsidR="00D10823" w:rsidRDefault="00B354F8">
            <w:pPr>
              <w:pStyle w:val="TableParagraph"/>
              <w:spacing w:before="104"/>
              <w:ind w:left="195" w:right="215"/>
              <w:jc w:val="center"/>
              <w:rPr>
                <w:sz w:val="24"/>
              </w:rPr>
            </w:pPr>
            <w:r>
              <w:rPr>
                <w:sz w:val="24"/>
              </w:rPr>
              <w:t>21</w:t>
            </w:r>
          </w:p>
        </w:tc>
        <w:tc>
          <w:tcPr>
            <w:tcW w:w="7781" w:type="dxa"/>
            <w:tcBorders>
              <w:top w:val="nil"/>
            </w:tcBorders>
          </w:tcPr>
          <w:p w14:paraId="33D56FF1" w14:textId="77777777" w:rsidR="00D10823" w:rsidRDefault="00B354F8">
            <w:pPr>
              <w:pStyle w:val="TableParagraph"/>
              <w:spacing w:before="103" w:line="268" w:lineRule="exact"/>
              <w:ind w:left="110"/>
              <w:rPr>
                <w:sz w:val="24"/>
              </w:rPr>
            </w:pPr>
            <w:r>
              <w:rPr>
                <w:sz w:val="24"/>
              </w:rPr>
              <w:t>Nombre</w:t>
            </w:r>
            <w:r>
              <w:rPr>
                <w:spacing w:val="41"/>
                <w:sz w:val="24"/>
              </w:rPr>
              <w:t xml:space="preserve"> </w:t>
            </w:r>
            <w:r>
              <w:rPr>
                <w:sz w:val="24"/>
              </w:rPr>
              <w:t>y</w:t>
            </w:r>
            <w:r>
              <w:rPr>
                <w:spacing w:val="41"/>
                <w:sz w:val="24"/>
              </w:rPr>
              <w:t xml:space="preserve"> </w:t>
            </w:r>
            <w:r>
              <w:rPr>
                <w:sz w:val="24"/>
              </w:rPr>
              <w:t>cargo</w:t>
            </w:r>
            <w:r>
              <w:rPr>
                <w:spacing w:val="42"/>
                <w:sz w:val="24"/>
              </w:rPr>
              <w:t xml:space="preserve"> </w:t>
            </w:r>
            <w:r>
              <w:rPr>
                <w:sz w:val="24"/>
              </w:rPr>
              <w:t>del</w:t>
            </w:r>
            <w:r>
              <w:rPr>
                <w:spacing w:val="38"/>
                <w:sz w:val="24"/>
              </w:rPr>
              <w:t xml:space="preserve"> </w:t>
            </w:r>
            <w:r>
              <w:rPr>
                <w:sz w:val="24"/>
              </w:rPr>
              <w:t>responsable</w:t>
            </w:r>
            <w:r>
              <w:rPr>
                <w:spacing w:val="41"/>
                <w:sz w:val="24"/>
              </w:rPr>
              <w:t xml:space="preserve"> </w:t>
            </w:r>
            <w:r>
              <w:rPr>
                <w:sz w:val="24"/>
              </w:rPr>
              <w:t>de</w:t>
            </w:r>
            <w:r>
              <w:rPr>
                <w:spacing w:val="41"/>
                <w:sz w:val="24"/>
              </w:rPr>
              <w:t xml:space="preserve"> </w:t>
            </w:r>
            <w:r>
              <w:rPr>
                <w:sz w:val="24"/>
              </w:rPr>
              <w:t>los</w:t>
            </w:r>
            <w:r>
              <w:rPr>
                <w:spacing w:val="40"/>
                <w:sz w:val="24"/>
              </w:rPr>
              <w:t xml:space="preserve"> </w:t>
            </w:r>
            <w:r>
              <w:rPr>
                <w:sz w:val="24"/>
              </w:rPr>
              <w:t>recursos</w:t>
            </w:r>
            <w:r>
              <w:rPr>
                <w:spacing w:val="39"/>
                <w:sz w:val="24"/>
              </w:rPr>
              <w:t xml:space="preserve"> </w:t>
            </w:r>
            <w:r>
              <w:rPr>
                <w:sz w:val="24"/>
              </w:rPr>
              <w:t>materiales</w:t>
            </w:r>
            <w:r>
              <w:rPr>
                <w:spacing w:val="40"/>
                <w:sz w:val="24"/>
              </w:rPr>
              <w:t xml:space="preserve"> </w:t>
            </w:r>
            <w:r>
              <w:rPr>
                <w:sz w:val="24"/>
              </w:rPr>
              <w:t>o</w:t>
            </w:r>
            <w:r>
              <w:rPr>
                <w:spacing w:val="42"/>
                <w:sz w:val="24"/>
              </w:rPr>
              <w:t xml:space="preserve"> </w:t>
            </w:r>
            <w:r>
              <w:rPr>
                <w:sz w:val="24"/>
              </w:rPr>
              <w:t>delegado</w:t>
            </w:r>
            <w:r>
              <w:rPr>
                <w:spacing w:val="42"/>
                <w:sz w:val="24"/>
              </w:rPr>
              <w:t xml:space="preserve"> </w:t>
            </w:r>
            <w:r>
              <w:rPr>
                <w:sz w:val="24"/>
              </w:rPr>
              <w:t>en</w:t>
            </w:r>
            <w:r>
              <w:rPr>
                <w:spacing w:val="-57"/>
                <w:sz w:val="24"/>
              </w:rPr>
              <w:t xml:space="preserve"> </w:t>
            </w:r>
            <w:r>
              <w:rPr>
                <w:sz w:val="24"/>
              </w:rPr>
              <w:t>oficinas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estructura</w:t>
            </w:r>
            <w:r>
              <w:rPr>
                <w:spacing w:val="-6"/>
                <w:sz w:val="24"/>
              </w:rPr>
              <w:t xml:space="preserve"> </w:t>
            </w:r>
            <w:r>
              <w:rPr>
                <w:sz w:val="24"/>
              </w:rPr>
              <w:t>territorial.</w:t>
            </w:r>
          </w:p>
        </w:tc>
      </w:tr>
    </w:tbl>
    <w:p w14:paraId="559B4112"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401C2FD2" w14:textId="3FF9A763" w:rsidR="00D10823" w:rsidRDefault="000400D8">
      <w:pPr>
        <w:pStyle w:val="Textoindependiente"/>
        <w:rPr>
          <w:rFonts w:ascii="Arial Black"/>
          <w:sz w:val="20"/>
        </w:rPr>
      </w:pPr>
      <w:del w:id="10421" w:author="Luis Enrique Luna Munoz" w:date="2023-09-01T19:15:00Z">
        <w:r>
          <w:rPr>
            <w:noProof/>
            <w:lang w:val="es-MX" w:eastAsia="es-MX"/>
          </w:rPr>
          <w:drawing>
            <wp:anchor distT="0" distB="0" distL="114300" distR="114300" simplePos="0" relativeHeight="251837952" behindDoc="0" locked="0" layoutInCell="1" allowOverlap="1" wp14:anchorId="4020A4B7" wp14:editId="389DF631">
              <wp:simplePos x="0" y="0"/>
              <wp:positionH relativeFrom="margin">
                <wp:align>left</wp:align>
              </wp:positionH>
              <wp:positionV relativeFrom="paragraph">
                <wp:posOffset>142875</wp:posOffset>
              </wp:positionV>
              <wp:extent cx="3201214" cy="542925"/>
              <wp:effectExtent l="0" t="0" r="0" b="0"/>
              <wp:wrapNone/>
              <wp:docPr id="931617349" name="Imagen 93161734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1214" cy="542925"/>
                      </a:xfrm>
                      <a:prstGeom prst="rect">
                        <a:avLst/>
                      </a:prstGeom>
                      <a:noFill/>
                      <a:ln>
                        <a:noFill/>
                      </a:ln>
                    </pic:spPr>
                  </pic:pic>
                </a:graphicData>
              </a:graphic>
              <wp14:sizeRelH relativeFrom="margin">
                <wp14:pctWidth>0</wp14:pctWidth>
              </wp14:sizeRelH>
              <wp14:sizeRelV relativeFrom="margin">
                <wp14:pctHeight>0</wp14:pctHeight>
              </wp14:sizeRelV>
            </wp:anchor>
          </w:drawing>
        </w:r>
      </w:del>
      <w:del w:id="10422" w:author="Luis Enrique Luna Munoz" w:date="2023-09-01T17:51:00Z">
        <w:r w:rsidR="006125BF" w:rsidDel="006125BF">
          <w:rPr>
            <w:noProof/>
            <w:lang w:val="es-MX" w:eastAsia="es-MX"/>
          </w:rPr>
          <w:drawing>
            <wp:anchor distT="0" distB="0" distL="114300" distR="114300" simplePos="0" relativeHeight="251771392" behindDoc="0" locked="0" layoutInCell="1" allowOverlap="1" wp14:anchorId="4020A4B7" wp14:editId="08BC3DDD">
              <wp:simplePos x="0" y="0"/>
              <wp:positionH relativeFrom="margin">
                <wp:posOffset>-3714750</wp:posOffset>
              </wp:positionH>
              <wp:positionV relativeFrom="paragraph">
                <wp:posOffset>62230</wp:posOffset>
              </wp:positionV>
              <wp:extent cx="3201214" cy="542925"/>
              <wp:effectExtent l="0" t="0" r="0" b="0"/>
              <wp:wrapNone/>
              <wp:docPr id="1979894247" name="Imagen 197989424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1214" cy="54292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146374CB" w14:textId="78B4825A" w:rsidR="00D10823" w:rsidRDefault="00D10823">
      <w:pPr>
        <w:pStyle w:val="Textoindependiente"/>
        <w:spacing w:before="5" w:after="1"/>
        <w:rPr>
          <w:rFonts w:ascii="Arial Black"/>
          <w:sz w:val="15"/>
        </w:rPr>
      </w:pPr>
    </w:p>
    <w:p w14:paraId="468439A2" w14:textId="18904E56" w:rsidR="00D10823" w:rsidRDefault="00D10823">
      <w:pPr>
        <w:pStyle w:val="Textoindependiente"/>
        <w:ind w:left="397"/>
        <w:rPr>
          <w:rFonts w:ascii="Arial Black"/>
          <w:sz w:val="20"/>
        </w:rPr>
      </w:pPr>
    </w:p>
    <w:p w14:paraId="59A3C3EE" w14:textId="77777777" w:rsidR="00D10823" w:rsidRDefault="00D10823">
      <w:pPr>
        <w:pStyle w:val="Textoindependiente"/>
        <w:spacing w:before="6"/>
        <w:rPr>
          <w:rFonts w:ascii="Arial Black"/>
          <w:sz w:val="8"/>
        </w:rPr>
      </w:pPr>
    </w:p>
    <w:p w14:paraId="7AA0779F" w14:textId="0B19BDFF" w:rsidR="00D10823" w:rsidRDefault="00B354F8">
      <w:pPr>
        <w:spacing w:before="101"/>
        <w:ind w:left="5381"/>
        <w:rPr>
          <w:rFonts w:ascii="Arial" w:hAnsi="Arial"/>
          <w:b/>
          <w:sz w:val="20"/>
        </w:rPr>
      </w:pPr>
      <w:r>
        <w:rPr>
          <w:rFonts w:ascii="Arial" w:hAnsi="Arial"/>
          <w:b/>
          <w:w w:val="80"/>
          <w:sz w:val="20"/>
        </w:rPr>
        <w:t>SECRETARÍA</w:t>
      </w:r>
      <w:r>
        <w:rPr>
          <w:rFonts w:ascii="Arial" w:hAnsi="Arial"/>
          <w:b/>
          <w:spacing w:val="15"/>
          <w:w w:val="80"/>
          <w:sz w:val="20"/>
        </w:rPr>
        <w:t xml:space="preserve"> </w:t>
      </w:r>
      <w:r>
        <w:rPr>
          <w:rFonts w:ascii="Arial" w:hAnsi="Arial"/>
          <w:b/>
          <w:w w:val="80"/>
          <w:sz w:val="20"/>
        </w:rPr>
        <w:t>DE</w:t>
      </w:r>
      <w:r>
        <w:rPr>
          <w:rFonts w:ascii="Arial" w:hAnsi="Arial"/>
          <w:b/>
          <w:spacing w:val="15"/>
          <w:w w:val="80"/>
          <w:sz w:val="20"/>
        </w:rPr>
        <w:t xml:space="preserve"> </w:t>
      </w:r>
      <w:r w:rsidR="000400D8">
        <w:rPr>
          <w:rFonts w:ascii="Arial" w:hAnsi="Arial"/>
          <w:b/>
          <w:spacing w:val="15"/>
          <w:w w:val="80"/>
          <w:sz w:val="20"/>
        </w:rPr>
        <w:t xml:space="preserve">INFRAESTRUCTURA, </w:t>
      </w:r>
      <w:r>
        <w:rPr>
          <w:rFonts w:ascii="Arial" w:hAnsi="Arial"/>
          <w:b/>
          <w:w w:val="80"/>
          <w:sz w:val="20"/>
        </w:rPr>
        <w:t>COMUNICACIONES</w:t>
      </w:r>
      <w:r>
        <w:rPr>
          <w:rFonts w:ascii="Arial" w:hAnsi="Arial"/>
          <w:b/>
          <w:spacing w:val="14"/>
          <w:w w:val="80"/>
          <w:sz w:val="20"/>
        </w:rPr>
        <w:t xml:space="preserve"> </w:t>
      </w:r>
      <w:r>
        <w:rPr>
          <w:rFonts w:ascii="Arial" w:hAnsi="Arial"/>
          <w:b/>
          <w:w w:val="80"/>
          <w:sz w:val="20"/>
        </w:rPr>
        <w:t>Y</w:t>
      </w:r>
      <w:r>
        <w:rPr>
          <w:rFonts w:ascii="Arial" w:hAnsi="Arial"/>
          <w:b/>
          <w:spacing w:val="22"/>
          <w:w w:val="80"/>
          <w:sz w:val="20"/>
        </w:rPr>
        <w:t xml:space="preserve"> </w:t>
      </w:r>
      <w:r>
        <w:rPr>
          <w:rFonts w:ascii="Arial" w:hAnsi="Arial"/>
          <w:b/>
          <w:w w:val="80"/>
          <w:sz w:val="20"/>
        </w:rPr>
        <w:t>TRANSPORTES</w:t>
      </w:r>
    </w:p>
    <w:p w14:paraId="7919F9C2" w14:textId="77777777" w:rsidR="00D10823" w:rsidRDefault="00D10823">
      <w:pPr>
        <w:pStyle w:val="Textoindependiente"/>
        <w:spacing w:before="7"/>
        <w:rPr>
          <w:rFonts w:ascii="Arial"/>
          <w:b/>
          <w:sz w:val="29"/>
        </w:rPr>
      </w:pPr>
    </w:p>
    <w:p w14:paraId="748F7000" w14:textId="0E7E6107" w:rsidR="00D10823" w:rsidRDefault="00B354F8">
      <w:pPr>
        <w:spacing w:before="1"/>
        <w:ind w:left="235" w:right="271"/>
        <w:jc w:val="both"/>
        <w:rPr>
          <w:rFonts w:ascii="Arial" w:hAnsi="Arial"/>
          <w:b/>
          <w:sz w:val="20"/>
        </w:rPr>
      </w:pPr>
      <w:r>
        <w:rPr>
          <w:rFonts w:ascii="Arial" w:hAnsi="Arial"/>
          <w:b/>
          <w:w w:val="85"/>
          <w:sz w:val="20"/>
        </w:rPr>
        <w:t xml:space="preserve">LA SECRETARÍA DE </w:t>
      </w:r>
      <w:r w:rsidR="000400D8">
        <w:rPr>
          <w:rFonts w:ascii="Arial" w:hAnsi="Arial"/>
          <w:b/>
          <w:w w:val="85"/>
          <w:sz w:val="20"/>
        </w:rPr>
        <w:t xml:space="preserve">INFRAESTRUCTURA, </w:t>
      </w:r>
      <w:r>
        <w:rPr>
          <w:rFonts w:ascii="Arial" w:hAnsi="Arial"/>
          <w:b/>
          <w:w w:val="85"/>
          <w:sz w:val="20"/>
        </w:rPr>
        <w:t>COMUNICACIONES Y TRANSPORTES, DEPENDENCIA DE LA ADMINISTRACIÓN PÚBLICA</w:t>
      </w:r>
      <w:r>
        <w:rPr>
          <w:rFonts w:ascii="Arial" w:hAnsi="Arial"/>
          <w:b/>
          <w:spacing w:val="1"/>
          <w:w w:val="85"/>
          <w:sz w:val="20"/>
        </w:rPr>
        <w:t xml:space="preserve"> </w:t>
      </w:r>
      <w:r>
        <w:rPr>
          <w:rFonts w:ascii="Arial" w:hAnsi="Arial"/>
          <w:b/>
          <w:w w:val="85"/>
          <w:sz w:val="20"/>
        </w:rPr>
        <w:t>FEDERAL,</w:t>
      </w:r>
      <w:r>
        <w:rPr>
          <w:rFonts w:ascii="Arial" w:hAnsi="Arial"/>
          <w:b/>
          <w:spacing w:val="1"/>
          <w:w w:val="85"/>
          <w:sz w:val="20"/>
        </w:rPr>
        <w:t xml:space="preserve"> </w:t>
      </w:r>
      <w:r>
        <w:rPr>
          <w:rFonts w:ascii="Arial" w:hAnsi="Arial"/>
          <w:b/>
          <w:w w:val="85"/>
          <w:sz w:val="20"/>
        </w:rPr>
        <w:t>EN</w:t>
      </w:r>
      <w:r>
        <w:rPr>
          <w:rFonts w:ascii="Arial" w:hAnsi="Arial"/>
          <w:b/>
          <w:spacing w:val="1"/>
          <w:w w:val="85"/>
          <w:sz w:val="20"/>
        </w:rPr>
        <w:t xml:space="preserve"> </w:t>
      </w:r>
      <w:r>
        <w:rPr>
          <w:rFonts w:ascii="Arial" w:hAnsi="Arial"/>
          <w:b/>
          <w:w w:val="85"/>
          <w:sz w:val="20"/>
        </w:rPr>
        <w:t>CUMPLIMIENTO</w:t>
      </w:r>
      <w:r>
        <w:rPr>
          <w:rFonts w:ascii="Arial" w:hAnsi="Arial"/>
          <w:b/>
          <w:spacing w:val="1"/>
          <w:w w:val="85"/>
          <w:sz w:val="20"/>
        </w:rPr>
        <w:t xml:space="preserve"> </w:t>
      </w:r>
      <w:r>
        <w:rPr>
          <w:rFonts w:ascii="Arial" w:hAnsi="Arial"/>
          <w:b/>
          <w:w w:val="85"/>
          <w:sz w:val="20"/>
        </w:rPr>
        <w:t>A</w:t>
      </w:r>
      <w:r>
        <w:rPr>
          <w:rFonts w:ascii="Arial" w:hAnsi="Arial"/>
          <w:b/>
          <w:spacing w:val="1"/>
          <w:w w:val="85"/>
          <w:sz w:val="20"/>
        </w:rPr>
        <w:t xml:space="preserve"> </w:t>
      </w:r>
      <w:r>
        <w:rPr>
          <w:rFonts w:ascii="Arial" w:hAnsi="Arial"/>
          <w:b/>
          <w:w w:val="85"/>
          <w:sz w:val="20"/>
        </w:rPr>
        <w:t>LO</w:t>
      </w:r>
      <w:r>
        <w:rPr>
          <w:rFonts w:ascii="Arial" w:hAnsi="Arial"/>
          <w:b/>
          <w:spacing w:val="1"/>
          <w:w w:val="85"/>
          <w:sz w:val="20"/>
        </w:rPr>
        <w:t xml:space="preserve"> </w:t>
      </w:r>
      <w:r>
        <w:rPr>
          <w:rFonts w:ascii="Arial" w:hAnsi="Arial"/>
          <w:b/>
          <w:w w:val="85"/>
          <w:sz w:val="20"/>
        </w:rPr>
        <w:t>DISPUESTO</w:t>
      </w:r>
      <w:r>
        <w:rPr>
          <w:rFonts w:ascii="Arial" w:hAnsi="Arial"/>
          <w:b/>
          <w:spacing w:val="1"/>
          <w:w w:val="85"/>
          <w:sz w:val="20"/>
        </w:rPr>
        <w:t xml:space="preserve"> </w:t>
      </w:r>
      <w:r>
        <w:rPr>
          <w:rFonts w:ascii="Arial" w:hAnsi="Arial"/>
          <w:b/>
          <w:w w:val="85"/>
          <w:sz w:val="20"/>
        </w:rPr>
        <w:t>POR</w:t>
      </w:r>
      <w:r>
        <w:rPr>
          <w:rFonts w:ascii="Arial" w:hAnsi="Arial"/>
          <w:b/>
          <w:spacing w:val="1"/>
          <w:w w:val="85"/>
          <w:sz w:val="20"/>
        </w:rPr>
        <w:t xml:space="preserve"> </w:t>
      </w:r>
      <w:r>
        <w:rPr>
          <w:rFonts w:ascii="Arial" w:hAnsi="Arial"/>
          <w:b/>
          <w:w w:val="85"/>
          <w:sz w:val="20"/>
        </w:rPr>
        <w:t>EL</w:t>
      </w:r>
      <w:r>
        <w:rPr>
          <w:rFonts w:ascii="Arial" w:hAnsi="Arial"/>
          <w:b/>
          <w:spacing w:val="1"/>
          <w:w w:val="85"/>
          <w:sz w:val="20"/>
        </w:rPr>
        <w:t xml:space="preserve"> </w:t>
      </w:r>
      <w:r>
        <w:rPr>
          <w:rFonts w:ascii="Arial" w:hAnsi="Arial"/>
          <w:b/>
          <w:w w:val="85"/>
          <w:sz w:val="20"/>
        </w:rPr>
        <w:t>ARTÍCULO</w:t>
      </w:r>
      <w:r>
        <w:rPr>
          <w:rFonts w:ascii="Arial" w:hAnsi="Arial"/>
          <w:b/>
          <w:spacing w:val="1"/>
          <w:w w:val="85"/>
          <w:sz w:val="20"/>
        </w:rPr>
        <w:t xml:space="preserve"> </w:t>
      </w:r>
      <w:r>
        <w:rPr>
          <w:rFonts w:ascii="Arial" w:hAnsi="Arial"/>
          <w:b/>
          <w:w w:val="85"/>
          <w:sz w:val="20"/>
        </w:rPr>
        <w:t>132</w:t>
      </w:r>
      <w:r>
        <w:rPr>
          <w:rFonts w:ascii="Arial" w:hAnsi="Arial"/>
          <w:b/>
          <w:spacing w:val="1"/>
          <w:w w:val="85"/>
          <w:sz w:val="20"/>
        </w:rPr>
        <w:t xml:space="preserve"> </w:t>
      </w:r>
      <w:r>
        <w:rPr>
          <w:rFonts w:ascii="Arial" w:hAnsi="Arial"/>
          <w:b/>
          <w:w w:val="85"/>
          <w:sz w:val="20"/>
        </w:rPr>
        <w:t>DE</w:t>
      </w:r>
      <w:r>
        <w:rPr>
          <w:rFonts w:ascii="Arial" w:hAnsi="Arial"/>
          <w:b/>
          <w:spacing w:val="1"/>
          <w:w w:val="85"/>
          <w:sz w:val="20"/>
        </w:rPr>
        <w:t xml:space="preserve"> </w:t>
      </w:r>
      <w:r>
        <w:rPr>
          <w:rFonts w:ascii="Arial" w:hAnsi="Arial"/>
          <w:b/>
          <w:w w:val="85"/>
          <w:sz w:val="20"/>
        </w:rPr>
        <w:t>LA</w:t>
      </w:r>
      <w:r>
        <w:rPr>
          <w:rFonts w:ascii="Arial" w:hAnsi="Arial"/>
          <w:b/>
          <w:spacing w:val="1"/>
          <w:w w:val="85"/>
          <w:sz w:val="20"/>
        </w:rPr>
        <w:t xml:space="preserve"> </w:t>
      </w:r>
      <w:r>
        <w:rPr>
          <w:rFonts w:ascii="Arial" w:hAnsi="Arial"/>
          <w:b/>
          <w:w w:val="85"/>
          <w:sz w:val="20"/>
        </w:rPr>
        <w:t>LEY</w:t>
      </w:r>
      <w:r>
        <w:rPr>
          <w:rFonts w:ascii="Arial" w:hAnsi="Arial"/>
          <w:b/>
          <w:spacing w:val="1"/>
          <w:w w:val="85"/>
          <w:sz w:val="20"/>
        </w:rPr>
        <w:t xml:space="preserve"> </w:t>
      </w:r>
      <w:r>
        <w:rPr>
          <w:rFonts w:ascii="Arial" w:hAnsi="Arial"/>
          <w:b/>
          <w:w w:val="85"/>
          <w:sz w:val="20"/>
        </w:rPr>
        <w:t>GENERAL</w:t>
      </w:r>
      <w:r>
        <w:rPr>
          <w:rFonts w:ascii="Arial" w:hAnsi="Arial"/>
          <w:b/>
          <w:spacing w:val="1"/>
          <w:w w:val="85"/>
          <w:sz w:val="20"/>
        </w:rPr>
        <w:t xml:space="preserve"> </w:t>
      </w:r>
      <w:r>
        <w:rPr>
          <w:rFonts w:ascii="Arial" w:hAnsi="Arial"/>
          <w:b/>
          <w:w w:val="85"/>
          <w:sz w:val="20"/>
        </w:rPr>
        <w:t>DE</w:t>
      </w:r>
      <w:r>
        <w:rPr>
          <w:rFonts w:ascii="Arial" w:hAnsi="Arial"/>
          <w:b/>
          <w:spacing w:val="1"/>
          <w:w w:val="85"/>
          <w:sz w:val="20"/>
        </w:rPr>
        <w:t xml:space="preserve"> </w:t>
      </w:r>
      <w:r>
        <w:rPr>
          <w:rFonts w:ascii="Arial" w:hAnsi="Arial"/>
          <w:b/>
          <w:w w:val="85"/>
          <w:sz w:val="20"/>
        </w:rPr>
        <w:t>BIENES</w:t>
      </w:r>
      <w:r>
        <w:rPr>
          <w:rFonts w:ascii="Arial" w:hAnsi="Arial"/>
          <w:b/>
          <w:spacing w:val="1"/>
          <w:w w:val="85"/>
          <w:sz w:val="20"/>
        </w:rPr>
        <w:t xml:space="preserve"> </w:t>
      </w:r>
      <w:r>
        <w:rPr>
          <w:rFonts w:ascii="Arial" w:hAnsi="Arial"/>
          <w:b/>
          <w:w w:val="85"/>
          <w:sz w:val="20"/>
        </w:rPr>
        <w:t>NACIONALES, EL ACUERDO POR EL QUE SE ESTABLECEN LAS DISPOSICIONES EN MATERIA DE RECURSOS</w:t>
      </w:r>
      <w:r>
        <w:rPr>
          <w:rFonts w:ascii="Arial" w:hAnsi="Arial"/>
          <w:b/>
          <w:spacing w:val="1"/>
          <w:w w:val="85"/>
          <w:sz w:val="20"/>
        </w:rPr>
        <w:t xml:space="preserve"> </w:t>
      </w:r>
      <w:r>
        <w:rPr>
          <w:rFonts w:ascii="Arial" w:hAnsi="Arial"/>
          <w:b/>
          <w:w w:val="85"/>
          <w:sz w:val="20"/>
        </w:rPr>
        <w:t>MATERIALES Y SERVICIOS GENERALES Y LO ESTABLECIDO EN LAS NORMAS GENERALES PARA EL REGISTRO,</w:t>
      </w:r>
      <w:r>
        <w:rPr>
          <w:rFonts w:ascii="Arial" w:hAnsi="Arial"/>
          <w:b/>
          <w:spacing w:val="-45"/>
          <w:w w:val="85"/>
          <w:sz w:val="20"/>
        </w:rPr>
        <w:t xml:space="preserve"> </w:t>
      </w:r>
      <w:r>
        <w:rPr>
          <w:rFonts w:ascii="Arial" w:hAnsi="Arial"/>
          <w:b/>
          <w:w w:val="85"/>
          <w:sz w:val="20"/>
        </w:rPr>
        <w:t>AFECTACIÓN, DISPOSICIÓN FINAL Y BAJA DE BIENES MUEBLES DE LA ADMINISTRACIÓN PÚBLICA FEDERAL</w:t>
      </w:r>
      <w:r>
        <w:rPr>
          <w:rFonts w:ascii="Arial" w:hAnsi="Arial"/>
          <w:b/>
          <w:spacing w:val="1"/>
          <w:w w:val="85"/>
          <w:sz w:val="20"/>
        </w:rPr>
        <w:t xml:space="preserve"> </w:t>
      </w:r>
      <w:r>
        <w:rPr>
          <w:rFonts w:ascii="Arial" w:hAnsi="Arial"/>
          <w:b/>
          <w:w w:val="85"/>
          <w:sz w:val="20"/>
        </w:rPr>
        <w:t xml:space="preserve">CENTRALIZADA, A TRAVÉS DE </w:t>
      </w:r>
      <w:r>
        <w:rPr>
          <w:rFonts w:ascii="Arial" w:hAnsi="Arial"/>
          <w:b/>
          <w:i/>
          <w:w w:val="85"/>
          <w:sz w:val="20"/>
          <w:u w:val="single"/>
        </w:rPr>
        <w:t>(01)</w:t>
      </w:r>
      <w:r>
        <w:rPr>
          <w:rFonts w:ascii="Arial" w:hAnsi="Arial"/>
          <w:b/>
          <w:w w:val="85"/>
          <w:sz w:val="20"/>
        </w:rPr>
        <w:t xml:space="preserve">, UBICADA EN </w:t>
      </w:r>
      <w:r>
        <w:rPr>
          <w:rFonts w:ascii="Arial" w:hAnsi="Arial"/>
          <w:b/>
          <w:i/>
          <w:w w:val="85"/>
          <w:sz w:val="20"/>
          <w:u w:val="single"/>
        </w:rPr>
        <w:t>(02)</w:t>
      </w:r>
      <w:r>
        <w:rPr>
          <w:rFonts w:ascii="Arial" w:hAnsi="Arial"/>
          <w:b/>
          <w:w w:val="85"/>
          <w:sz w:val="20"/>
        </w:rPr>
        <w:t xml:space="preserve">, LLEVARÁ A CABO LA ENAJENACIÓN DE </w:t>
      </w:r>
      <w:r>
        <w:rPr>
          <w:rFonts w:ascii="Arial" w:hAnsi="Arial"/>
          <w:b/>
          <w:i/>
          <w:w w:val="85"/>
          <w:sz w:val="20"/>
          <w:u w:val="single"/>
        </w:rPr>
        <w:t>(03)</w:t>
      </w:r>
      <w:r>
        <w:rPr>
          <w:rFonts w:ascii="Arial" w:hAnsi="Arial"/>
          <w:b/>
          <w:i/>
          <w:w w:val="85"/>
          <w:sz w:val="20"/>
        </w:rPr>
        <w:t xml:space="preserve"> </w:t>
      </w:r>
      <w:r>
        <w:rPr>
          <w:rFonts w:ascii="Arial" w:hAnsi="Arial"/>
          <w:b/>
          <w:w w:val="85"/>
          <w:sz w:val="20"/>
        </w:rPr>
        <w:t>PARTIDAS DE</w:t>
      </w:r>
      <w:r>
        <w:rPr>
          <w:rFonts w:ascii="Arial" w:hAnsi="Arial"/>
          <w:b/>
          <w:spacing w:val="-45"/>
          <w:w w:val="85"/>
          <w:sz w:val="20"/>
        </w:rPr>
        <w:t xml:space="preserve"> </w:t>
      </w:r>
      <w:r>
        <w:rPr>
          <w:rFonts w:ascii="Arial" w:hAnsi="Arial"/>
          <w:b/>
          <w:w w:val="80"/>
          <w:sz w:val="20"/>
        </w:rPr>
        <w:t xml:space="preserve">BIENES MUEBLES, CONSISTENTES </w:t>
      </w:r>
      <w:r>
        <w:rPr>
          <w:rFonts w:ascii="Arial" w:hAnsi="Arial"/>
          <w:b/>
          <w:i/>
          <w:w w:val="80"/>
          <w:sz w:val="20"/>
          <w:u w:val="single"/>
        </w:rPr>
        <w:t>(04)</w:t>
      </w:r>
      <w:r>
        <w:rPr>
          <w:rFonts w:ascii="Arial" w:hAnsi="Arial"/>
          <w:b/>
          <w:w w:val="80"/>
          <w:sz w:val="20"/>
        </w:rPr>
        <w:t xml:space="preserve">, MEDIANTE LICITACIÓN PÚBLICA No. </w:t>
      </w:r>
      <w:r>
        <w:rPr>
          <w:rFonts w:ascii="Arial" w:hAnsi="Arial"/>
          <w:b/>
          <w:i/>
          <w:w w:val="80"/>
          <w:sz w:val="20"/>
          <w:u w:val="single"/>
        </w:rPr>
        <w:t>(05)</w:t>
      </w:r>
      <w:r>
        <w:rPr>
          <w:rFonts w:ascii="Arial" w:hAnsi="Arial"/>
          <w:b/>
          <w:w w:val="80"/>
          <w:sz w:val="20"/>
        </w:rPr>
        <w:t>, EN LA CUAL PODRÁN PARTICIPAR</w:t>
      </w:r>
      <w:r>
        <w:rPr>
          <w:rFonts w:ascii="Arial" w:hAnsi="Arial"/>
          <w:b/>
          <w:spacing w:val="1"/>
          <w:w w:val="80"/>
          <w:sz w:val="20"/>
        </w:rPr>
        <w:t xml:space="preserve"> </w:t>
      </w:r>
      <w:r>
        <w:rPr>
          <w:rFonts w:ascii="Arial" w:hAnsi="Arial"/>
          <w:b/>
          <w:w w:val="90"/>
          <w:sz w:val="20"/>
        </w:rPr>
        <w:t>PERSONAS</w:t>
      </w:r>
      <w:r>
        <w:rPr>
          <w:rFonts w:ascii="Arial" w:hAnsi="Arial"/>
          <w:b/>
          <w:spacing w:val="-12"/>
          <w:w w:val="90"/>
          <w:sz w:val="20"/>
        </w:rPr>
        <w:t xml:space="preserve"> </w:t>
      </w:r>
      <w:r>
        <w:rPr>
          <w:rFonts w:ascii="Arial" w:hAnsi="Arial"/>
          <w:b/>
          <w:w w:val="90"/>
          <w:sz w:val="20"/>
        </w:rPr>
        <w:t>FÍSICAS</w:t>
      </w:r>
      <w:r>
        <w:rPr>
          <w:rFonts w:ascii="Arial" w:hAnsi="Arial"/>
          <w:b/>
          <w:spacing w:val="-11"/>
          <w:w w:val="90"/>
          <w:sz w:val="20"/>
        </w:rPr>
        <w:t xml:space="preserve"> </w:t>
      </w:r>
      <w:r>
        <w:rPr>
          <w:rFonts w:ascii="Arial" w:hAnsi="Arial"/>
          <w:b/>
          <w:w w:val="90"/>
          <w:sz w:val="20"/>
        </w:rPr>
        <w:t>O</w:t>
      </w:r>
      <w:r>
        <w:rPr>
          <w:rFonts w:ascii="Arial" w:hAnsi="Arial"/>
          <w:b/>
          <w:spacing w:val="-10"/>
          <w:w w:val="90"/>
          <w:sz w:val="20"/>
        </w:rPr>
        <w:t xml:space="preserve"> </w:t>
      </w:r>
      <w:r>
        <w:rPr>
          <w:rFonts w:ascii="Arial" w:hAnsi="Arial"/>
          <w:b/>
          <w:w w:val="90"/>
          <w:sz w:val="20"/>
        </w:rPr>
        <w:t>MORALES,</w:t>
      </w:r>
      <w:r>
        <w:rPr>
          <w:rFonts w:ascii="Arial" w:hAnsi="Arial"/>
          <w:b/>
          <w:spacing w:val="-9"/>
          <w:w w:val="90"/>
          <w:sz w:val="20"/>
        </w:rPr>
        <w:t xml:space="preserve"> </w:t>
      </w:r>
      <w:r>
        <w:rPr>
          <w:rFonts w:ascii="Arial" w:hAnsi="Arial"/>
          <w:b/>
          <w:w w:val="90"/>
          <w:sz w:val="20"/>
        </w:rPr>
        <w:t>BAJO</w:t>
      </w:r>
      <w:r>
        <w:rPr>
          <w:rFonts w:ascii="Arial" w:hAnsi="Arial"/>
          <w:b/>
          <w:spacing w:val="-6"/>
          <w:w w:val="90"/>
          <w:sz w:val="20"/>
        </w:rPr>
        <w:t xml:space="preserve"> </w:t>
      </w:r>
      <w:r>
        <w:rPr>
          <w:rFonts w:ascii="Arial" w:hAnsi="Arial"/>
          <w:b/>
          <w:w w:val="90"/>
          <w:sz w:val="20"/>
        </w:rPr>
        <w:t>LAS</w:t>
      </w:r>
      <w:r>
        <w:rPr>
          <w:rFonts w:ascii="Arial" w:hAnsi="Arial"/>
          <w:b/>
          <w:spacing w:val="-11"/>
          <w:w w:val="90"/>
          <w:sz w:val="20"/>
        </w:rPr>
        <w:t xml:space="preserve"> </w:t>
      </w:r>
      <w:r>
        <w:rPr>
          <w:rFonts w:ascii="Arial" w:hAnsi="Arial"/>
          <w:b/>
          <w:w w:val="90"/>
          <w:sz w:val="20"/>
        </w:rPr>
        <w:t>SIGUIENTES:</w:t>
      </w:r>
    </w:p>
    <w:p w14:paraId="3DC898D3" w14:textId="77777777" w:rsidR="00D10823" w:rsidRDefault="00D10823">
      <w:pPr>
        <w:pStyle w:val="Textoindependiente"/>
        <w:spacing w:before="10"/>
        <w:rPr>
          <w:rFonts w:ascii="Arial"/>
          <w:b/>
          <w:sz w:val="19"/>
        </w:rPr>
      </w:pPr>
    </w:p>
    <w:p w14:paraId="539BB4FC" w14:textId="77777777" w:rsidR="00D10823" w:rsidRDefault="00B354F8">
      <w:pPr>
        <w:ind w:left="957" w:right="1045"/>
        <w:jc w:val="center"/>
        <w:rPr>
          <w:rFonts w:ascii="Arial"/>
          <w:b/>
          <w:sz w:val="20"/>
        </w:rPr>
      </w:pPr>
      <w:r>
        <w:rPr>
          <w:rFonts w:ascii="Arial"/>
          <w:b/>
          <w:w w:val="90"/>
          <w:sz w:val="20"/>
        </w:rPr>
        <w:t>B</w:t>
      </w:r>
      <w:r>
        <w:rPr>
          <w:rFonts w:ascii="Arial"/>
          <w:b/>
          <w:spacing w:val="39"/>
          <w:w w:val="90"/>
          <w:sz w:val="20"/>
        </w:rPr>
        <w:t xml:space="preserve"> </w:t>
      </w:r>
      <w:r>
        <w:rPr>
          <w:rFonts w:ascii="Arial"/>
          <w:b/>
          <w:w w:val="90"/>
          <w:sz w:val="20"/>
        </w:rPr>
        <w:t>A</w:t>
      </w:r>
      <w:r>
        <w:rPr>
          <w:rFonts w:ascii="Arial"/>
          <w:b/>
          <w:spacing w:val="40"/>
          <w:w w:val="90"/>
          <w:sz w:val="20"/>
        </w:rPr>
        <w:t xml:space="preserve"> </w:t>
      </w:r>
      <w:r>
        <w:rPr>
          <w:rFonts w:ascii="Arial"/>
          <w:b/>
          <w:w w:val="90"/>
          <w:sz w:val="20"/>
        </w:rPr>
        <w:t>S</w:t>
      </w:r>
      <w:r>
        <w:rPr>
          <w:rFonts w:ascii="Arial"/>
          <w:b/>
          <w:spacing w:val="36"/>
          <w:w w:val="90"/>
          <w:sz w:val="20"/>
        </w:rPr>
        <w:t xml:space="preserve"> </w:t>
      </w:r>
      <w:r>
        <w:rPr>
          <w:rFonts w:ascii="Arial"/>
          <w:b/>
          <w:w w:val="90"/>
          <w:sz w:val="20"/>
        </w:rPr>
        <w:t>E</w:t>
      </w:r>
      <w:r>
        <w:rPr>
          <w:rFonts w:ascii="Arial"/>
          <w:b/>
          <w:spacing w:val="39"/>
          <w:w w:val="90"/>
          <w:sz w:val="20"/>
        </w:rPr>
        <w:t xml:space="preserve"> </w:t>
      </w:r>
      <w:r>
        <w:rPr>
          <w:rFonts w:ascii="Arial"/>
          <w:b/>
          <w:w w:val="90"/>
          <w:sz w:val="20"/>
        </w:rPr>
        <w:t>S</w:t>
      </w:r>
    </w:p>
    <w:p w14:paraId="177B1BB0" w14:textId="77777777" w:rsidR="00D10823" w:rsidRDefault="00D10823">
      <w:pPr>
        <w:pStyle w:val="Textoindependiente"/>
        <w:spacing w:before="7"/>
        <w:rPr>
          <w:rFonts w:ascii="Arial"/>
          <w:b/>
          <w:sz w:val="19"/>
        </w:rPr>
      </w:pPr>
    </w:p>
    <w:p w14:paraId="68E1F73E" w14:textId="77777777" w:rsidR="00D10823" w:rsidRDefault="00B354F8">
      <w:pPr>
        <w:pStyle w:val="Prrafodelista"/>
        <w:numPr>
          <w:ilvl w:val="0"/>
          <w:numId w:val="2"/>
        </w:numPr>
        <w:tabs>
          <w:tab w:val="left" w:pos="802"/>
          <w:tab w:val="left" w:pos="803"/>
        </w:tabs>
        <w:spacing w:before="1"/>
        <w:ind w:hanging="568"/>
        <w:rPr>
          <w:rFonts w:ascii="Arial" w:hAnsi="Arial"/>
          <w:b/>
          <w:sz w:val="20"/>
        </w:rPr>
      </w:pPr>
      <w:r>
        <w:rPr>
          <w:rFonts w:ascii="Arial" w:hAnsi="Arial"/>
          <w:b/>
          <w:w w:val="80"/>
          <w:sz w:val="20"/>
        </w:rPr>
        <w:t>INFORMACIÓN</w:t>
      </w:r>
      <w:r>
        <w:rPr>
          <w:rFonts w:ascii="Arial" w:hAnsi="Arial"/>
          <w:b/>
          <w:spacing w:val="11"/>
          <w:w w:val="80"/>
          <w:sz w:val="20"/>
        </w:rPr>
        <w:t xml:space="preserve"> </w:t>
      </w:r>
      <w:r>
        <w:rPr>
          <w:rFonts w:ascii="Arial" w:hAnsi="Arial"/>
          <w:b/>
          <w:w w:val="80"/>
          <w:sz w:val="20"/>
        </w:rPr>
        <w:t>ESPECÍFICA</w:t>
      </w:r>
      <w:r>
        <w:rPr>
          <w:rFonts w:ascii="Arial" w:hAnsi="Arial"/>
          <w:b/>
          <w:spacing w:val="11"/>
          <w:w w:val="80"/>
          <w:sz w:val="20"/>
        </w:rPr>
        <w:t xml:space="preserve"> </w:t>
      </w:r>
      <w:r>
        <w:rPr>
          <w:rFonts w:ascii="Arial" w:hAnsi="Arial"/>
          <w:b/>
          <w:w w:val="80"/>
          <w:sz w:val="20"/>
        </w:rPr>
        <w:t>DE</w:t>
      </w:r>
      <w:r>
        <w:rPr>
          <w:rFonts w:ascii="Arial" w:hAnsi="Arial"/>
          <w:b/>
          <w:spacing w:val="16"/>
          <w:w w:val="80"/>
          <w:sz w:val="20"/>
        </w:rPr>
        <w:t xml:space="preserve"> </w:t>
      </w:r>
      <w:r>
        <w:rPr>
          <w:rFonts w:ascii="Arial" w:hAnsi="Arial"/>
          <w:b/>
          <w:w w:val="80"/>
          <w:sz w:val="20"/>
        </w:rPr>
        <w:t>LOS</w:t>
      </w:r>
      <w:r>
        <w:rPr>
          <w:rFonts w:ascii="Arial" w:hAnsi="Arial"/>
          <w:b/>
          <w:spacing w:val="10"/>
          <w:w w:val="80"/>
          <w:sz w:val="20"/>
        </w:rPr>
        <w:t xml:space="preserve"> </w:t>
      </w:r>
      <w:r>
        <w:rPr>
          <w:rFonts w:ascii="Arial" w:hAnsi="Arial"/>
          <w:b/>
          <w:w w:val="80"/>
          <w:sz w:val="20"/>
        </w:rPr>
        <w:t>BIENES</w:t>
      </w:r>
      <w:r>
        <w:rPr>
          <w:rFonts w:ascii="Arial" w:hAnsi="Arial"/>
          <w:b/>
          <w:spacing w:val="13"/>
          <w:w w:val="80"/>
          <w:sz w:val="20"/>
        </w:rPr>
        <w:t xml:space="preserve"> </w:t>
      </w:r>
      <w:r>
        <w:rPr>
          <w:rFonts w:ascii="Arial" w:hAnsi="Arial"/>
          <w:b/>
          <w:w w:val="80"/>
          <w:sz w:val="20"/>
        </w:rPr>
        <w:t>(6)</w:t>
      </w:r>
    </w:p>
    <w:p w14:paraId="3FD6EA3A" w14:textId="77777777" w:rsidR="00D10823" w:rsidRDefault="00D10823">
      <w:pPr>
        <w:pStyle w:val="Textoindependiente"/>
        <w:rPr>
          <w:rFonts w:ascii="Arial"/>
          <w:b/>
          <w:sz w:val="20"/>
        </w:rPr>
      </w:pPr>
    </w:p>
    <w:p w14:paraId="32E491B5"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INFORMACIÓN</w:t>
      </w:r>
      <w:r>
        <w:rPr>
          <w:rFonts w:ascii="Arial" w:hAnsi="Arial"/>
          <w:b/>
          <w:spacing w:val="10"/>
          <w:w w:val="80"/>
          <w:sz w:val="20"/>
        </w:rPr>
        <w:t xml:space="preserve"> </w:t>
      </w:r>
      <w:r>
        <w:rPr>
          <w:rFonts w:ascii="Arial" w:hAnsi="Arial"/>
          <w:b/>
          <w:w w:val="80"/>
          <w:sz w:val="20"/>
        </w:rPr>
        <w:t>ESPECÍFICA</w:t>
      </w:r>
      <w:r>
        <w:rPr>
          <w:rFonts w:ascii="Arial" w:hAnsi="Arial"/>
          <w:b/>
          <w:spacing w:val="10"/>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LA</w:t>
      </w:r>
      <w:r>
        <w:rPr>
          <w:rFonts w:ascii="Arial" w:hAnsi="Arial"/>
          <w:b/>
          <w:spacing w:val="18"/>
          <w:w w:val="80"/>
          <w:sz w:val="20"/>
        </w:rPr>
        <w:t xml:space="preserve"> </w:t>
      </w:r>
      <w:r>
        <w:rPr>
          <w:rFonts w:ascii="Arial" w:hAnsi="Arial"/>
          <w:b/>
          <w:w w:val="80"/>
          <w:sz w:val="20"/>
        </w:rPr>
        <w:t>LICITACIÓN</w:t>
      </w:r>
      <w:r>
        <w:rPr>
          <w:rFonts w:ascii="Arial" w:hAnsi="Arial"/>
          <w:b/>
          <w:spacing w:val="17"/>
          <w:w w:val="80"/>
          <w:sz w:val="20"/>
        </w:rPr>
        <w:t xml:space="preserve"> </w:t>
      </w:r>
      <w:r>
        <w:rPr>
          <w:rFonts w:ascii="Arial" w:hAnsi="Arial"/>
          <w:b/>
          <w:w w:val="80"/>
          <w:sz w:val="20"/>
        </w:rPr>
        <w:t>(7)</w:t>
      </w:r>
    </w:p>
    <w:p w14:paraId="05B6900B" w14:textId="77777777" w:rsidR="00D10823" w:rsidRDefault="00D10823">
      <w:pPr>
        <w:pStyle w:val="Textoindependiente"/>
        <w:spacing w:before="1"/>
        <w:rPr>
          <w:rFonts w:ascii="Arial"/>
          <w:b/>
          <w:sz w:val="20"/>
        </w:rPr>
      </w:pPr>
    </w:p>
    <w:p w14:paraId="47C0ADD1" w14:textId="77777777" w:rsidR="00D10823" w:rsidRDefault="00B354F8">
      <w:pPr>
        <w:pStyle w:val="Prrafodelista"/>
        <w:numPr>
          <w:ilvl w:val="0"/>
          <w:numId w:val="2"/>
        </w:numPr>
        <w:tabs>
          <w:tab w:val="left" w:pos="802"/>
          <w:tab w:val="left" w:pos="803"/>
        </w:tabs>
        <w:ind w:hanging="568"/>
        <w:rPr>
          <w:rFonts w:ascii="Arial"/>
          <w:b/>
          <w:sz w:val="20"/>
        </w:rPr>
      </w:pPr>
      <w:r>
        <w:rPr>
          <w:rFonts w:ascii="Arial"/>
          <w:b/>
          <w:w w:val="80"/>
          <w:sz w:val="20"/>
        </w:rPr>
        <w:t>COSTO</w:t>
      </w:r>
      <w:r>
        <w:rPr>
          <w:rFonts w:ascii="Arial"/>
          <w:b/>
          <w:spacing w:val="12"/>
          <w:w w:val="80"/>
          <w:sz w:val="20"/>
        </w:rPr>
        <w:t xml:space="preserve"> </w:t>
      </w:r>
      <w:r>
        <w:rPr>
          <w:rFonts w:ascii="Arial"/>
          <w:b/>
          <w:w w:val="80"/>
          <w:sz w:val="20"/>
        </w:rPr>
        <w:t>DE</w:t>
      </w:r>
      <w:r>
        <w:rPr>
          <w:rFonts w:ascii="Arial"/>
          <w:b/>
          <w:spacing w:val="10"/>
          <w:w w:val="80"/>
          <w:sz w:val="20"/>
        </w:rPr>
        <w:t xml:space="preserve"> </w:t>
      </w:r>
      <w:r>
        <w:rPr>
          <w:rFonts w:ascii="Arial"/>
          <w:b/>
          <w:w w:val="80"/>
          <w:sz w:val="20"/>
        </w:rPr>
        <w:t>LAS</w:t>
      </w:r>
      <w:r>
        <w:rPr>
          <w:rFonts w:ascii="Arial"/>
          <w:b/>
          <w:spacing w:val="6"/>
          <w:w w:val="80"/>
          <w:sz w:val="20"/>
        </w:rPr>
        <w:t xml:space="preserve"> </w:t>
      </w:r>
      <w:r>
        <w:rPr>
          <w:rFonts w:ascii="Arial"/>
          <w:b/>
          <w:w w:val="80"/>
          <w:sz w:val="20"/>
        </w:rPr>
        <w:t>BASES</w:t>
      </w:r>
    </w:p>
    <w:p w14:paraId="45D91121" w14:textId="77777777" w:rsidR="00D10823" w:rsidRDefault="00D10823">
      <w:pPr>
        <w:pStyle w:val="Textoindependiente"/>
        <w:spacing w:before="8"/>
        <w:rPr>
          <w:rFonts w:ascii="Arial"/>
          <w:b/>
          <w:sz w:val="19"/>
        </w:rPr>
      </w:pPr>
    </w:p>
    <w:p w14:paraId="3372EF8A" w14:textId="77777777" w:rsidR="00D10823" w:rsidRDefault="00B354F8">
      <w:pPr>
        <w:pStyle w:val="Prrafodelista"/>
        <w:numPr>
          <w:ilvl w:val="1"/>
          <w:numId w:val="2"/>
        </w:numPr>
        <w:tabs>
          <w:tab w:val="left" w:pos="803"/>
        </w:tabs>
        <w:ind w:right="222"/>
        <w:jc w:val="both"/>
        <w:rPr>
          <w:rFonts w:ascii="Arial MT" w:hAnsi="Arial MT"/>
          <w:sz w:val="20"/>
        </w:rPr>
      </w:pPr>
      <w:r>
        <w:rPr>
          <w:rFonts w:ascii="Arial MT" w:hAnsi="Arial MT"/>
          <w:w w:val="80"/>
          <w:sz w:val="20"/>
        </w:rPr>
        <w:t xml:space="preserve">EL COSTO DE LAS BASES ES DE </w:t>
      </w:r>
      <w:r>
        <w:rPr>
          <w:rFonts w:ascii="Arial" w:hAnsi="Arial"/>
          <w:b/>
          <w:i/>
          <w:w w:val="80"/>
          <w:sz w:val="20"/>
          <w:u w:val="single"/>
        </w:rPr>
        <w:t>(8)</w:t>
      </w:r>
      <w:r>
        <w:rPr>
          <w:rFonts w:ascii="Arial MT" w:hAnsi="Arial MT"/>
          <w:w w:val="80"/>
          <w:sz w:val="20"/>
        </w:rPr>
        <w:t>, EL CUAL DEBERÁ SER CUBIERTO MEDIANTE CHEQUE CERTIFICADO O DE</w:t>
      </w:r>
      <w:r>
        <w:rPr>
          <w:rFonts w:ascii="Arial MT" w:hAnsi="Arial MT"/>
          <w:spacing w:val="1"/>
          <w:w w:val="80"/>
          <w:sz w:val="20"/>
        </w:rPr>
        <w:t xml:space="preserve"> </w:t>
      </w:r>
      <w:r>
        <w:rPr>
          <w:rFonts w:ascii="Arial MT" w:hAnsi="Arial MT"/>
          <w:spacing w:val="-1"/>
          <w:w w:val="85"/>
          <w:sz w:val="20"/>
        </w:rPr>
        <w:t>CAJA</w:t>
      </w:r>
      <w:r>
        <w:rPr>
          <w:rFonts w:ascii="Arial MT" w:hAnsi="Arial MT"/>
          <w:spacing w:val="-5"/>
          <w:w w:val="85"/>
          <w:sz w:val="20"/>
        </w:rPr>
        <w:t xml:space="preserve"> </w:t>
      </w:r>
      <w:r>
        <w:rPr>
          <w:rFonts w:ascii="Arial MT" w:hAnsi="Arial MT"/>
          <w:spacing w:val="-1"/>
          <w:w w:val="85"/>
          <w:sz w:val="20"/>
        </w:rPr>
        <w:t>EXPEDIDO</w:t>
      </w:r>
      <w:r>
        <w:rPr>
          <w:rFonts w:ascii="Arial MT" w:hAnsi="Arial MT"/>
          <w:spacing w:val="-4"/>
          <w:w w:val="85"/>
          <w:sz w:val="20"/>
        </w:rPr>
        <w:t xml:space="preserve"> </w:t>
      </w:r>
      <w:r>
        <w:rPr>
          <w:rFonts w:ascii="Arial MT" w:hAnsi="Arial MT"/>
          <w:spacing w:val="-1"/>
          <w:w w:val="85"/>
          <w:sz w:val="20"/>
        </w:rPr>
        <w:t>POR</w:t>
      </w:r>
      <w:r>
        <w:rPr>
          <w:rFonts w:ascii="Arial MT" w:hAnsi="Arial MT"/>
          <w:spacing w:val="-5"/>
          <w:w w:val="85"/>
          <w:sz w:val="20"/>
        </w:rPr>
        <w:t xml:space="preserve"> </w:t>
      </w:r>
      <w:r>
        <w:rPr>
          <w:rFonts w:ascii="Arial MT" w:hAnsi="Arial MT"/>
          <w:w w:val="85"/>
          <w:sz w:val="20"/>
        </w:rPr>
        <w:t>UNA</w:t>
      </w:r>
      <w:r>
        <w:rPr>
          <w:rFonts w:ascii="Arial MT" w:hAnsi="Arial MT"/>
          <w:spacing w:val="-4"/>
          <w:w w:val="85"/>
          <w:sz w:val="20"/>
        </w:rPr>
        <w:t xml:space="preserve"> </w:t>
      </w:r>
      <w:r>
        <w:rPr>
          <w:rFonts w:ascii="Arial MT" w:hAnsi="Arial MT"/>
          <w:w w:val="85"/>
          <w:sz w:val="20"/>
        </w:rPr>
        <w:t>INSTITUCIÓN</w:t>
      </w:r>
      <w:r>
        <w:rPr>
          <w:rFonts w:ascii="Arial MT" w:hAnsi="Arial MT"/>
          <w:spacing w:val="-5"/>
          <w:w w:val="85"/>
          <w:sz w:val="20"/>
        </w:rPr>
        <w:t xml:space="preserve"> </w:t>
      </w:r>
      <w:r>
        <w:rPr>
          <w:rFonts w:ascii="Arial MT" w:hAnsi="Arial MT"/>
          <w:w w:val="85"/>
          <w:sz w:val="20"/>
        </w:rPr>
        <w:t>BANCARIA</w:t>
      </w:r>
      <w:r>
        <w:rPr>
          <w:rFonts w:ascii="Arial MT" w:hAnsi="Arial MT"/>
          <w:spacing w:val="-4"/>
          <w:w w:val="85"/>
          <w:sz w:val="20"/>
        </w:rPr>
        <w:t xml:space="preserve"> </w:t>
      </w:r>
      <w:r>
        <w:rPr>
          <w:rFonts w:ascii="Arial MT" w:hAnsi="Arial MT"/>
          <w:w w:val="85"/>
          <w:sz w:val="20"/>
        </w:rPr>
        <w:t>ESTABLECIDA</w:t>
      </w:r>
      <w:r>
        <w:rPr>
          <w:rFonts w:ascii="Arial MT" w:hAnsi="Arial MT"/>
          <w:spacing w:val="-5"/>
          <w:w w:val="85"/>
          <w:sz w:val="20"/>
        </w:rPr>
        <w:t xml:space="preserve"> </w:t>
      </w:r>
      <w:r>
        <w:rPr>
          <w:rFonts w:ascii="Arial MT" w:hAnsi="Arial MT"/>
          <w:w w:val="85"/>
          <w:sz w:val="20"/>
        </w:rPr>
        <w:t>EN</w:t>
      </w:r>
      <w:r>
        <w:rPr>
          <w:rFonts w:ascii="Arial MT" w:hAnsi="Arial MT"/>
          <w:spacing w:val="-4"/>
          <w:w w:val="85"/>
          <w:sz w:val="20"/>
        </w:rPr>
        <w:t xml:space="preserve"> </w:t>
      </w:r>
      <w:r>
        <w:rPr>
          <w:rFonts w:ascii="Arial MT" w:hAnsi="Arial MT"/>
          <w:w w:val="85"/>
          <w:sz w:val="20"/>
        </w:rPr>
        <w:t>EL</w:t>
      </w:r>
      <w:r>
        <w:rPr>
          <w:rFonts w:ascii="Arial MT" w:hAnsi="Arial MT"/>
          <w:spacing w:val="-6"/>
          <w:w w:val="85"/>
          <w:sz w:val="20"/>
        </w:rPr>
        <w:t xml:space="preserve"> </w:t>
      </w:r>
      <w:r>
        <w:rPr>
          <w:rFonts w:ascii="Arial MT" w:hAnsi="Arial MT"/>
          <w:w w:val="85"/>
          <w:sz w:val="20"/>
        </w:rPr>
        <w:t>PAÍS,</w:t>
      </w:r>
      <w:r>
        <w:rPr>
          <w:rFonts w:ascii="Arial MT" w:hAnsi="Arial MT"/>
          <w:spacing w:val="-3"/>
          <w:w w:val="85"/>
          <w:sz w:val="20"/>
        </w:rPr>
        <w:t xml:space="preserve"> </w:t>
      </w:r>
      <w:r>
        <w:rPr>
          <w:rFonts w:ascii="Arial MT" w:hAnsi="Arial MT"/>
          <w:w w:val="85"/>
          <w:sz w:val="20"/>
        </w:rPr>
        <w:t>A</w:t>
      </w:r>
      <w:r>
        <w:rPr>
          <w:rFonts w:ascii="Arial MT" w:hAnsi="Arial MT"/>
          <w:spacing w:val="-5"/>
          <w:w w:val="85"/>
          <w:sz w:val="20"/>
        </w:rPr>
        <w:t xml:space="preserve"> </w:t>
      </w:r>
      <w:r>
        <w:rPr>
          <w:rFonts w:ascii="Arial MT" w:hAnsi="Arial MT"/>
          <w:w w:val="85"/>
          <w:sz w:val="20"/>
        </w:rPr>
        <w:t>NOMBRE</w:t>
      </w:r>
      <w:r>
        <w:rPr>
          <w:rFonts w:ascii="Arial MT" w:hAnsi="Arial MT"/>
          <w:spacing w:val="-4"/>
          <w:w w:val="85"/>
          <w:sz w:val="20"/>
        </w:rPr>
        <w:t xml:space="preserve"> </w:t>
      </w:r>
      <w:r>
        <w:rPr>
          <w:rFonts w:ascii="Arial MT" w:hAnsi="Arial MT"/>
          <w:w w:val="85"/>
          <w:sz w:val="20"/>
        </w:rPr>
        <w:t>DE</w:t>
      </w:r>
      <w:r>
        <w:rPr>
          <w:rFonts w:ascii="Arial MT" w:hAnsi="Arial MT"/>
          <w:spacing w:val="-5"/>
          <w:w w:val="85"/>
          <w:sz w:val="20"/>
        </w:rPr>
        <w:t xml:space="preserve"> </w:t>
      </w:r>
      <w:r>
        <w:rPr>
          <w:rFonts w:ascii="Arial MT" w:hAnsi="Arial MT"/>
          <w:w w:val="85"/>
          <w:sz w:val="20"/>
        </w:rPr>
        <w:t>LA</w:t>
      </w:r>
      <w:r>
        <w:rPr>
          <w:rFonts w:ascii="Arial MT" w:hAnsi="Arial MT"/>
          <w:spacing w:val="-4"/>
          <w:w w:val="85"/>
          <w:sz w:val="20"/>
        </w:rPr>
        <w:t xml:space="preserve"> </w:t>
      </w:r>
      <w:r>
        <w:rPr>
          <w:rFonts w:ascii="Arial MT" w:hAnsi="Arial MT"/>
          <w:w w:val="85"/>
          <w:sz w:val="20"/>
        </w:rPr>
        <w:t>TESORERÍA</w:t>
      </w:r>
      <w:r>
        <w:rPr>
          <w:rFonts w:ascii="Arial MT" w:hAnsi="Arial MT"/>
          <w:spacing w:val="-45"/>
          <w:w w:val="85"/>
          <w:sz w:val="20"/>
        </w:rPr>
        <w:t xml:space="preserve"> </w:t>
      </w:r>
      <w:r>
        <w:rPr>
          <w:rFonts w:ascii="Arial MT" w:hAnsi="Arial MT"/>
          <w:w w:val="80"/>
          <w:sz w:val="20"/>
        </w:rPr>
        <w:t>DE</w:t>
      </w:r>
      <w:r>
        <w:rPr>
          <w:rFonts w:ascii="Arial MT" w:hAnsi="Arial MT"/>
          <w:spacing w:val="6"/>
          <w:w w:val="80"/>
          <w:sz w:val="20"/>
        </w:rPr>
        <w:t xml:space="preserve"> </w:t>
      </w:r>
      <w:r>
        <w:rPr>
          <w:rFonts w:ascii="Arial MT" w:hAnsi="Arial MT"/>
          <w:w w:val="80"/>
          <w:sz w:val="20"/>
        </w:rPr>
        <w:t>LA FEDERACIÓN,</w:t>
      </w:r>
      <w:r>
        <w:rPr>
          <w:rFonts w:ascii="Arial MT" w:hAnsi="Arial MT"/>
          <w:spacing w:val="3"/>
          <w:w w:val="80"/>
          <w:sz w:val="20"/>
        </w:rPr>
        <w:t xml:space="preserve"> </w:t>
      </w:r>
      <w:r>
        <w:rPr>
          <w:rFonts w:ascii="Arial MT" w:hAnsi="Arial MT"/>
          <w:w w:val="80"/>
          <w:sz w:val="20"/>
        </w:rPr>
        <w:t>LOS</w:t>
      </w:r>
      <w:r>
        <w:rPr>
          <w:rFonts w:ascii="Arial MT" w:hAnsi="Arial MT"/>
          <w:spacing w:val="1"/>
          <w:w w:val="80"/>
          <w:sz w:val="20"/>
        </w:rPr>
        <w:t xml:space="preserve"> </w:t>
      </w:r>
      <w:r>
        <w:rPr>
          <w:rFonts w:ascii="Arial MT" w:hAnsi="Arial MT"/>
          <w:w w:val="80"/>
          <w:sz w:val="20"/>
        </w:rPr>
        <w:t>INTERESADOS</w:t>
      </w:r>
      <w:r>
        <w:rPr>
          <w:rFonts w:ascii="Arial MT" w:hAnsi="Arial MT"/>
          <w:spacing w:val="1"/>
          <w:w w:val="80"/>
          <w:sz w:val="20"/>
        </w:rPr>
        <w:t xml:space="preserve"> </w:t>
      </w:r>
      <w:r>
        <w:rPr>
          <w:rFonts w:ascii="Arial MT" w:hAnsi="Arial MT"/>
          <w:w w:val="80"/>
          <w:sz w:val="20"/>
        </w:rPr>
        <w:t>PODRÁN</w:t>
      </w:r>
      <w:r>
        <w:rPr>
          <w:rFonts w:ascii="Arial MT" w:hAnsi="Arial MT"/>
          <w:spacing w:val="7"/>
          <w:w w:val="80"/>
          <w:sz w:val="20"/>
        </w:rPr>
        <w:t xml:space="preserve"> </w:t>
      </w:r>
      <w:r>
        <w:rPr>
          <w:rFonts w:ascii="Arial MT" w:hAnsi="Arial MT"/>
          <w:w w:val="80"/>
          <w:sz w:val="20"/>
        </w:rPr>
        <w:t>ADQUIRIR</w:t>
      </w:r>
      <w:r>
        <w:rPr>
          <w:rFonts w:ascii="Arial MT" w:hAnsi="Arial MT"/>
          <w:spacing w:val="-4"/>
          <w:w w:val="80"/>
          <w:sz w:val="20"/>
        </w:rPr>
        <w:t xml:space="preserve"> </w:t>
      </w:r>
      <w:r>
        <w:rPr>
          <w:rFonts w:ascii="Arial MT" w:hAnsi="Arial MT"/>
          <w:w w:val="80"/>
          <w:sz w:val="20"/>
        </w:rPr>
        <w:t>LAS</w:t>
      </w:r>
      <w:r>
        <w:rPr>
          <w:rFonts w:ascii="Arial MT" w:hAnsi="Arial MT"/>
          <w:spacing w:val="6"/>
          <w:w w:val="80"/>
          <w:sz w:val="20"/>
        </w:rPr>
        <w:t xml:space="preserve"> </w:t>
      </w:r>
      <w:r>
        <w:rPr>
          <w:rFonts w:ascii="Arial MT" w:hAnsi="Arial MT"/>
          <w:w w:val="80"/>
          <w:sz w:val="20"/>
        </w:rPr>
        <w:t>BASES</w:t>
      </w:r>
      <w:r>
        <w:rPr>
          <w:rFonts w:ascii="Arial MT" w:hAnsi="Arial MT"/>
          <w:spacing w:val="1"/>
          <w:w w:val="80"/>
          <w:sz w:val="20"/>
        </w:rPr>
        <w:t xml:space="preserve"> </w:t>
      </w:r>
      <w:r>
        <w:rPr>
          <w:rFonts w:ascii="Arial MT" w:hAnsi="Arial MT"/>
          <w:w w:val="80"/>
          <w:sz w:val="20"/>
        </w:rPr>
        <w:t>EL</w:t>
      </w:r>
      <w:r>
        <w:rPr>
          <w:rFonts w:ascii="Arial MT" w:hAnsi="Arial MT"/>
          <w:spacing w:val="1"/>
          <w:w w:val="80"/>
          <w:sz w:val="20"/>
        </w:rPr>
        <w:t xml:space="preserve"> </w:t>
      </w:r>
      <w:r>
        <w:rPr>
          <w:rFonts w:ascii="Arial MT" w:hAnsi="Arial MT"/>
          <w:w w:val="80"/>
          <w:sz w:val="20"/>
        </w:rPr>
        <w:t>DÍA</w:t>
      </w:r>
      <w:r>
        <w:rPr>
          <w:rFonts w:ascii="Arial MT" w:hAnsi="Arial MT"/>
          <w:spacing w:val="3"/>
          <w:w w:val="80"/>
          <w:sz w:val="20"/>
        </w:rPr>
        <w:t xml:space="preserve"> </w:t>
      </w:r>
      <w:r>
        <w:rPr>
          <w:rFonts w:ascii="Arial" w:hAnsi="Arial"/>
          <w:b/>
          <w:i/>
          <w:w w:val="80"/>
          <w:sz w:val="20"/>
          <w:u w:val="single"/>
        </w:rPr>
        <w:t>(9)</w:t>
      </w:r>
      <w:r>
        <w:rPr>
          <w:rFonts w:ascii="Arial MT" w:hAnsi="Arial MT"/>
          <w:w w:val="80"/>
          <w:sz w:val="20"/>
        </w:rPr>
        <w:t>,</w:t>
      </w:r>
      <w:r>
        <w:rPr>
          <w:rFonts w:ascii="Arial MT" w:hAnsi="Arial MT"/>
          <w:spacing w:val="8"/>
          <w:w w:val="80"/>
          <w:sz w:val="20"/>
        </w:rPr>
        <w:t xml:space="preserve"> </w:t>
      </w:r>
      <w:r>
        <w:rPr>
          <w:rFonts w:ascii="Arial MT" w:hAnsi="Arial MT"/>
          <w:w w:val="80"/>
          <w:sz w:val="20"/>
        </w:rPr>
        <w:t>EN</w:t>
      </w:r>
      <w:r>
        <w:rPr>
          <w:rFonts w:ascii="Arial MT" w:hAnsi="Arial MT"/>
          <w:spacing w:val="7"/>
          <w:w w:val="80"/>
          <w:sz w:val="20"/>
        </w:rPr>
        <w:t xml:space="preserve"> </w:t>
      </w:r>
      <w:r>
        <w:rPr>
          <w:rFonts w:ascii="Arial" w:hAnsi="Arial"/>
          <w:b/>
          <w:i/>
          <w:w w:val="80"/>
          <w:sz w:val="20"/>
          <w:u w:val="single"/>
        </w:rPr>
        <w:t>(10)</w:t>
      </w:r>
      <w:r>
        <w:rPr>
          <w:rFonts w:ascii="Arial MT" w:hAnsi="Arial MT"/>
          <w:w w:val="80"/>
          <w:sz w:val="20"/>
        </w:rPr>
        <w:t>.</w:t>
      </w:r>
    </w:p>
    <w:p w14:paraId="5B5C3EB9" w14:textId="77777777" w:rsidR="00D10823" w:rsidRDefault="00D10823">
      <w:pPr>
        <w:pStyle w:val="Textoindependiente"/>
        <w:spacing w:before="1"/>
        <w:rPr>
          <w:rFonts w:ascii="Arial MT"/>
          <w:sz w:val="20"/>
        </w:rPr>
      </w:pPr>
    </w:p>
    <w:p w14:paraId="7CDF24E2"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MODIFICACIÓN</w:t>
      </w:r>
      <w:r>
        <w:rPr>
          <w:rFonts w:ascii="Arial" w:hAnsi="Arial"/>
          <w:b/>
          <w:spacing w:val="9"/>
          <w:w w:val="80"/>
          <w:sz w:val="20"/>
        </w:rPr>
        <w:t xml:space="preserve"> </w:t>
      </w:r>
      <w:r>
        <w:rPr>
          <w:rFonts w:ascii="Arial" w:hAnsi="Arial"/>
          <w:b/>
          <w:w w:val="80"/>
          <w:sz w:val="20"/>
        </w:rPr>
        <w:t>A</w:t>
      </w:r>
      <w:r>
        <w:rPr>
          <w:rFonts w:ascii="Arial" w:hAnsi="Arial"/>
          <w:b/>
          <w:spacing w:val="16"/>
          <w:w w:val="80"/>
          <w:sz w:val="20"/>
        </w:rPr>
        <w:t xml:space="preserve"> </w:t>
      </w:r>
      <w:r>
        <w:rPr>
          <w:rFonts w:ascii="Arial" w:hAnsi="Arial"/>
          <w:b/>
          <w:w w:val="80"/>
          <w:sz w:val="20"/>
        </w:rPr>
        <w:t>LAS</w:t>
      </w:r>
      <w:r>
        <w:rPr>
          <w:rFonts w:ascii="Arial" w:hAnsi="Arial"/>
          <w:b/>
          <w:spacing w:val="8"/>
          <w:w w:val="80"/>
          <w:sz w:val="20"/>
        </w:rPr>
        <w:t xml:space="preserve"> </w:t>
      </w:r>
      <w:r>
        <w:rPr>
          <w:rFonts w:ascii="Arial" w:hAnsi="Arial"/>
          <w:b/>
          <w:w w:val="80"/>
          <w:sz w:val="20"/>
        </w:rPr>
        <w:t>BASES</w:t>
      </w:r>
    </w:p>
    <w:p w14:paraId="1796DE9A" w14:textId="77777777" w:rsidR="00D10823" w:rsidRDefault="00D10823">
      <w:pPr>
        <w:pStyle w:val="Textoindependiente"/>
        <w:spacing w:before="8"/>
        <w:rPr>
          <w:rFonts w:ascii="Arial"/>
          <w:b/>
          <w:sz w:val="19"/>
        </w:rPr>
      </w:pPr>
    </w:p>
    <w:p w14:paraId="11E66E06" w14:textId="77777777" w:rsidR="00D10823" w:rsidRDefault="00B354F8">
      <w:pPr>
        <w:pStyle w:val="Prrafodelista"/>
        <w:numPr>
          <w:ilvl w:val="1"/>
          <w:numId w:val="2"/>
        </w:numPr>
        <w:tabs>
          <w:tab w:val="left" w:pos="803"/>
        </w:tabs>
        <w:ind w:right="226"/>
        <w:jc w:val="both"/>
        <w:rPr>
          <w:rFonts w:ascii="Arial MT" w:hAnsi="Arial MT"/>
          <w:sz w:val="20"/>
        </w:rPr>
      </w:pPr>
      <w:r>
        <w:rPr>
          <w:rFonts w:ascii="Arial MT" w:hAnsi="Arial MT"/>
          <w:w w:val="85"/>
          <w:sz w:val="20"/>
        </w:rPr>
        <w:t>EN CASO DE RESULTAR MODIFICACIONES A LAS PRESENTES BASES, ESTAS SE DARÁN A CONOCER A</w:t>
      </w:r>
      <w:r>
        <w:rPr>
          <w:rFonts w:ascii="Arial MT" w:hAnsi="Arial MT"/>
          <w:spacing w:val="1"/>
          <w:w w:val="85"/>
          <w:sz w:val="20"/>
        </w:rPr>
        <w:t xml:space="preserve"> </w:t>
      </w:r>
      <w:r>
        <w:rPr>
          <w:rFonts w:ascii="Arial MT" w:hAnsi="Arial MT"/>
          <w:w w:val="80"/>
          <w:sz w:val="20"/>
        </w:rPr>
        <w:t>TRAVÉS DEL DIARIO OFICIAL DE LA FEDERACIÓN Y DE LA PÁGINA DE INTERNET DE LA SECRETARÍA, CUANDO</w:t>
      </w:r>
      <w:r>
        <w:rPr>
          <w:rFonts w:ascii="Arial MT" w:hAnsi="Arial MT"/>
          <w:spacing w:val="1"/>
          <w:w w:val="80"/>
          <w:sz w:val="20"/>
        </w:rPr>
        <w:t xml:space="preserve"> </w:t>
      </w:r>
      <w:r>
        <w:rPr>
          <w:rFonts w:ascii="Arial MT" w:hAnsi="Arial MT"/>
          <w:w w:val="80"/>
          <w:sz w:val="20"/>
        </w:rPr>
        <w:t>MENOS</w:t>
      </w:r>
      <w:r>
        <w:rPr>
          <w:rFonts w:ascii="Arial MT" w:hAnsi="Arial MT"/>
          <w:spacing w:val="25"/>
          <w:w w:val="80"/>
          <w:sz w:val="20"/>
        </w:rPr>
        <w:t xml:space="preserve"> </w:t>
      </w:r>
      <w:r>
        <w:rPr>
          <w:rFonts w:ascii="Arial MT" w:hAnsi="Arial MT"/>
          <w:w w:val="80"/>
          <w:sz w:val="20"/>
          <w:u w:val="single"/>
        </w:rPr>
        <w:t>CON</w:t>
      </w:r>
      <w:r>
        <w:rPr>
          <w:rFonts w:ascii="Arial MT" w:hAnsi="Arial MT"/>
          <w:spacing w:val="27"/>
          <w:w w:val="80"/>
          <w:sz w:val="20"/>
          <w:u w:val="single"/>
        </w:rPr>
        <w:t xml:space="preserve"> </w:t>
      </w:r>
      <w:r>
        <w:rPr>
          <w:rFonts w:ascii="Arial MT" w:hAnsi="Arial MT"/>
          <w:w w:val="80"/>
          <w:sz w:val="20"/>
          <w:u w:val="single"/>
        </w:rPr>
        <w:t>(</w:t>
      </w:r>
      <w:r>
        <w:rPr>
          <w:rFonts w:ascii="Arial" w:hAnsi="Arial"/>
          <w:b/>
          <w:w w:val="80"/>
          <w:sz w:val="20"/>
          <w:u w:val="single"/>
        </w:rPr>
        <w:t>11)</w:t>
      </w:r>
      <w:r>
        <w:rPr>
          <w:rFonts w:ascii="Arial" w:hAnsi="Arial"/>
          <w:b/>
          <w:spacing w:val="22"/>
          <w:w w:val="80"/>
          <w:sz w:val="20"/>
          <w:u w:val="single"/>
        </w:rPr>
        <w:t xml:space="preserve"> </w:t>
      </w:r>
      <w:r>
        <w:rPr>
          <w:rFonts w:ascii="Arial MT" w:hAnsi="Arial MT"/>
          <w:w w:val="80"/>
          <w:sz w:val="20"/>
          <w:u w:val="single"/>
        </w:rPr>
        <w:t>DOS</w:t>
      </w:r>
      <w:r>
        <w:rPr>
          <w:rFonts w:ascii="Arial MT" w:hAnsi="Arial MT"/>
          <w:spacing w:val="25"/>
          <w:w w:val="80"/>
          <w:sz w:val="20"/>
          <w:u w:val="single"/>
        </w:rPr>
        <w:t xml:space="preserve"> </w:t>
      </w:r>
      <w:r>
        <w:rPr>
          <w:rFonts w:ascii="Arial MT" w:hAnsi="Arial MT"/>
          <w:w w:val="80"/>
          <w:sz w:val="20"/>
          <w:u w:val="single"/>
        </w:rPr>
        <w:t>DÍAS</w:t>
      </w:r>
      <w:r>
        <w:rPr>
          <w:rFonts w:ascii="Arial MT" w:hAnsi="Arial MT"/>
          <w:spacing w:val="26"/>
          <w:w w:val="80"/>
          <w:sz w:val="20"/>
          <w:u w:val="single"/>
        </w:rPr>
        <w:t xml:space="preserve"> </w:t>
      </w:r>
      <w:r>
        <w:rPr>
          <w:rFonts w:ascii="Arial MT" w:hAnsi="Arial MT"/>
          <w:w w:val="80"/>
          <w:sz w:val="20"/>
          <w:u w:val="single"/>
        </w:rPr>
        <w:t>HÁBILES</w:t>
      </w:r>
      <w:r>
        <w:rPr>
          <w:rFonts w:ascii="Arial MT" w:hAnsi="Arial MT"/>
          <w:spacing w:val="26"/>
          <w:w w:val="80"/>
          <w:sz w:val="20"/>
        </w:rPr>
        <w:t xml:space="preserve"> </w:t>
      </w:r>
      <w:r>
        <w:rPr>
          <w:rFonts w:ascii="Arial MT" w:hAnsi="Arial MT"/>
          <w:w w:val="80"/>
          <w:sz w:val="20"/>
        </w:rPr>
        <w:t>ANTERIORES</w:t>
      </w:r>
      <w:r>
        <w:rPr>
          <w:rFonts w:ascii="Arial MT" w:hAnsi="Arial MT"/>
          <w:spacing w:val="26"/>
          <w:w w:val="80"/>
          <w:sz w:val="20"/>
        </w:rPr>
        <w:t xml:space="preserve"> </w:t>
      </w:r>
      <w:r>
        <w:rPr>
          <w:rFonts w:ascii="Arial MT" w:hAnsi="Arial MT"/>
          <w:w w:val="80"/>
          <w:sz w:val="20"/>
        </w:rPr>
        <w:t>AL</w:t>
      </w:r>
      <w:r>
        <w:rPr>
          <w:rFonts w:ascii="Arial MT" w:hAnsi="Arial MT"/>
          <w:spacing w:val="24"/>
          <w:w w:val="80"/>
          <w:sz w:val="20"/>
        </w:rPr>
        <w:t xml:space="preserve"> </w:t>
      </w:r>
      <w:r>
        <w:rPr>
          <w:rFonts w:ascii="Arial MT" w:hAnsi="Arial MT"/>
          <w:w w:val="80"/>
          <w:sz w:val="20"/>
        </w:rPr>
        <w:t>ACTO</w:t>
      </w:r>
      <w:r>
        <w:rPr>
          <w:rFonts w:ascii="Arial MT" w:hAnsi="Arial MT"/>
          <w:spacing w:val="21"/>
          <w:w w:val="80"/>
          <w:sz w:val="20"/>
        </w:rPr>
        <w:t xml:space="preserve"> </w:t>
      </w:r>
      <w:r>
        <w:rPr>
          <w:rFonts w:ascii="Arial MT" w:hAnsi="Arial MT"/>
          <w:w w:val="80"/>
          <w:sz w:val="20"/>
        </w:rPr>
        <w:t>DE</w:t>
      </w:r>
      <w:r>
        <w:rPr>
          <w:rFonts w:ascii="Arial MT" w:hAnsi="Arial MT"/>
          <w:spacing w:val="25"/>
          <w:w w:val="80"/>
          <w:sz w:val="20"/>
        </w:rPr>
        <w:t xml:space="preserve"> </w:t>
      </w:r>
      <w:r>
        <w:rPr>
          <w:rFonts w:ascii="Arial MT" w:hAnsi="Arial MT"/>
          <w:w w:val="80"/>
          <w:sz w:val="20"/>
        </w:rPr>
        <w:t>APERTURA</w:t>
      </w:r>
      <w:r>
        <w:rPr>
          <w:rFonts w:ascii="Arial MT" w:hAnsi="Arial MT"/>
          <w:spacing w:val="26"/>
          <w:w w:val="80"/>
          <w:sz w:val="20"/>
        </w:rPr>
        <w:t xml:space="preserve"> </w:t>
      </w:r>
      <w:r>
        <w:rPr>
          <w:rFonts w:ascii="Arial MT" w:hAnsi="Arial MT"/>
          <w:w w:val="80"/>
          <w:sz w:val="20"/>
        </w:rPr>
        <w:t>DE</w:t>
      </w:r>
      <w:r>
        <w:rPr>
          <w:rFonts w:ascii="Arial MT" w:hAnsi="Arial MT"/>
          <w:spacing w:val="25"/>
          <w:w w:val="80"/>
          <w:sz w:val="20"/>
        </w:rPr>
        <w:t xml:space="preserve"> </w:t>
      </w:r>
      <w:r>
        <w:rPr>
          <w:rFonts w:ascii="Arial MT" w:hAnsi="Arial MT"/>
          <w:w w:val="80"/>
          <w:sz w:val="20"/>
        </w:rPr>
        <w:t>OFERTAS,</w:t>
      </w:r>
      <w:r>
        <w:rPr>
          <w:rFonts w:ascii="Arial MT" w:hAnsi="Arial MT"/>
          <w:spacing w:val="27"/>
          <w:w w:val="80"/>
          <w:sz w:val="20"/>
        </w:rPr>
        <w:t xml:space="preserve"> </w:t>
      </w:r>
      <w:r>
        <w:rPr>
          <w:rFonts w:ascii="Arial MT" w:hAnsi="Arial MT"/>
          <w:w w:val="80"/>
          <w:sz w:val="20"/>
        </w:rPr>
        <w:t>A</w:t>
      </w:r>
      <w:r>
        <w:rPr>
          <w:rFonts w:ascii="Arial MT" w:hAnsi="Arial MT"/>
          <w:spacing w:val="25"/>
          <w:w w:val="80"/>
          <w:sz w:val="20"/>
        </w:rPr>
        <w:t xml:space="preserve"> </w:t>
      </w:r>
      <w:r>
        <w:rPr>
          <w:rFonts w:ascii="Arial MT" w:hAnsi="Arial MT"/>
          <w:w w:val="80"/>
          <w:sz w:val="20"/>
        </w:rPr>
        <w:t>QUE</w:t>
      </w:r>
      <w:r>
        <w:rPr>
          <w:rFonts w:ascii="Arial MT" w:hAnsi="Arial MT"/>
          <w:spacing w:val="26"/>
          <w:w w:val="80"/>
          <w:sz w:val="20"/>
        </w:rPr>
        <w:t xml:space="preserve"> </w:t>
      </w:r>
      <w:r>
        <w:rPr>
          <w:rFonts w:ascii="Arial MT" w:hAnsi="Arial MT"/>
          <w:w w:val="80"/>
          <w:sz w:val="20"/>
        </w:rPr>
        <w:t>SE</w:t>
      </w:r>
      <w:r>
        <w:rPr>
          <w:rFonts w:ascii="Arial MT" w:hAnsi="Arial MT"/>
          <w:spacing w:val="25"/>
          <w:w w:val="80"/>
          <w:sz w:val="20"/>
        </w:rPr>
        <w:t xml:space="preserve"> </w:t>
      </w:r>
      <w:r>
        <w:rPr>
          <w:rFonts w:ascii="Arial MT" w:hAnsi="Arial MT"/>
          <w:w w:val="80"/>
          <w:sz w:val="20"/>
        </w:rPr>
        <w:t>REFIERE</w:t>
      </w:r>
      <w:r>
        <w:rPr>
          <w:rFonts w:ascii="Arial MT" w:hAnsi="Arial MT"/>
          <w:spacing w:val="-42"/>
          <w:w w:val="80"/>
          <w:sz w:val="20"/>
        </w:rPr>
        <w:t xml:space="preserve"> </w:t>
      </w:r>
      <w:r>
        <w:rPr>
          <w:rFonts w:ascii="Arial MT" w:hAnsi="Arial MT"/>
          <w:w w:val="90"/>
          <w:sz w:val="20"/>
        </w:rPr>
        <w:t>EL</w:t>
      </w:r>
      <w:r>
        <w:rPr>
          <w:rFonts w:ascii="Arial MT" w:hAnsi="Arial MT"/>
          <w:spacing w:val="-6"/>
          <w:w w:val="90"/>
          <w:sz w:val="20"/>
        </w:rPr>
        <w:t xml:space="preserve"> </w:t>
      </w:r>
      <w:r>
        <w:rPr>
          <w:rFonts w:ascii="Arial" w:hAnsi="Arial"/>
          <w:b/>
          <w:w w:val="90"/>
          <w:sz w:val="20"/>
        </w:rPr>
        <w:t>NUMERAL</w:t>
      </w:r>
      <w:r>
        <w:rPr>
          <w:rFonts w:ascii="Arial" w:hAnsi="Arial"/>
          <w:b/>
          <w:spacing w:val="-5"/>
          <w:w w:val="90"/>
          <w:sz w:val="20"/>
        </w:rPr>
        <w:t xml:space="preserve"> </w:t>
      </w:r>
      <w:r>
        <w:rPr>
          <w:rFonts w:ascii="Arial" w:hAnsi="Arial"/>
          <w:b/>
          <w:w w:val="90"/>
          <w:sz w:val="20"/>
        </w:rPr>
        <w:t>7</w:t>
      </w:r>
      <w:r>
        <w:rPr>
          <w:rFonts w:ascii="Arial" w:hAnsi="Arial"/>
          <w:b/>
          <w:spacing w:val="-10"/>
          <w:w w:val="90"/>
          <w:sz w:val="20"/>
        </w:rPr>
        <w:t xml:space="preserve"> </w:t>
      </w:r>
      <w:r>
        <w:rPr>
          <w:rFonts w:ascii="Arial MT" w:hAnsi="Arial MT"/>
          <w:w w:val="90"/>
          <w:sz w:val="20"/>
        </w:rPr>
        <w:t>DE</w:t>
      </w:r>
      <w:r>
        <w:rPr>
          <w:rFonts w:ascii="Arial MT" w:hAnsi="Arial MT"/>
          <w:spacing w:val="-5"/>
          <w:w w:val="90"/>
          <w:sz w:val="20"/>
        </w:rPr>
        <w:t xml:space="preserve"> </w:t>
      </w:r>
      <w:r>
        <w:rPr>
          <w:rFonts w:ascii="Arial MT" w:hAnsi="Arial MT"/>
          <w:w w:val="90"/>
          <w:sz w:val="20"/>
        </w:rPr>
        <w:t>LAS</w:t>
      </w:r>
      <w:r>
        <w:rPr>
          <w:rFonts w:ascii="Arial MT" w:hAnsi="Arial MT"/>
          <w:spacing w:val="-10"/>
          <w:w w:val="90"/>
          <w:sz w:val="20"/>
        </w:rPr>
        <w:t xml:space="preserve"> </w:t>
      </w:r>
      <w:r>
        <w:rPr>
          <w:rFonts w:ascii="Arial MT" w:hAnsi="Arial MT"/>
          <w:w w:val="90"/>
          <w:sz w:val="20"/>
        </w:rPr>
        <w:t>PRESENTES</w:t>
      </w:r>
      <w:r>
        <w:rPr>
          <w:rFonts w:ascii="Arial MT" w:hAnsi="Arial MT"/>
          <w:spacing w:val="-10"/>
          <w:w w:val="90"/>
          <w:sz w:val="20"/>
        </w:rPr>
        <w:t xml:space="preserve"> </w:t>
      </w:r>
      <w:r>
        <w:rPr>
          <w:rFonts w:ascii="Arial MT" w:hAnsi="Arial MT"/>
          <w:w w:val="90"/>
          <w:sz w:val="20"/>
        </w:rPr>
        <w:t>BASES.</w:t>
      </w:r>
    </w:p>
    <w:p w14:paraId="501798DF" w14:textId="77777777" w:rsidR="00D10823" w:rsidRDefault="00D10823">
      <w:pPr>
        <w:pStyle w:val="Textoindependiente"/>
        <w:spacing w:before="9"/>
        <w:rPr>
          <w:rFonts w:ascii="Arial MT"/>
          <w:sz w:val="19"/>
        </w:rPr>
      </w:pPr>
    </w:p>
    <w:p w14:paraId="345081CC" w14:textId="77777777" w:rsidR="00D10823" w:rsidRDefault="00B354F8">
      <w:pPr>
        <w:pStyle w:val="Prrafodelista"/>
        <w:numPr>
          <w:ilvl w:val="1"/>
          <w:numId w:val="2"/>
        </w:numPr>
        <w:tabs>
          <w:tab w:val="left" w:pos="803"/>
        </w:tabs>
        <w:ind w:right="223"/>
        <w:jc w:val="both"/>
        <w:rPr>
          <w:rFonts w:ascii="Arial MT" w:hAnsi="Arial MT"/>
          <w:sz w:val="20"/>
        </w:rPr>
      </w:pPr>
      <w:r>
        <w:rPr>
          <w:rFonts w:ascii="Arial MT" w:hAnsi="Arial MT"/>
          <w:spacing w:val="-1"/>
          <w:w w:val="85"/>
          <w:sz w:val="20"/>
        </w:rPr>
        <w:t xml:space="preserve">EL PARTICIPANTE AL MOMENTO DE ADQUIRIR LAS BASES DEBERÁ DE INFORMAR UN DOMICILIO EN </w:t>
      </w:r>
      <w:r>
        <w:rPr>
          <w:rFonts w:ascii="Arial" w:hAnsi="Arial"/>
          <w:b/>
          <w:i/>
          <w:spacing w:val="-1"/>
          <w:w w:val="85"/>
          <w:sz w:val="20"/>
          <w:u w:val="single"/>
        </w:rPr>
        <w:t>(12)</w:t>
      </w:r>
      <w:r>
        <w:rPr>
          <w:rFonts w:ascii="Arial MT" w:hAnsi="Arial MT"/>
          <w:spacing w:val="-1"/>
          <w:w w:val="85"/>
          <w:sz w:val="20"/>
        </w:rPr>
        <w:t>, EN</w:t>
      </w:r>
      <w:r>
        <w:rPr>
          <w:rFonts w:ascii="Arial MT" w:hAnsi="Arial MT"/>
          <w:spacing w:val="-45"/>
          <w:w w:val="85"/>
          <w:sz w:val="20"/>
        </w:rPr>
        <w:t xml:space="preserve"> </w:t>
      </w:r>
      <w:r>
        <w:rPr>
          <w:rFonts w:ascii="Arial MT" w:hAnsi="Arial MT"/>
          <w:w w:val="85"/>
          <w:sz w:val="20"/>
        </w:rPr>
        <w:t>DONDE</w:t>
      </w:r>
      <w:r>
        <w:rPr>
          <w:rFonts w:ascii="Arial MT" w:hAnsi="Arial MT"/>
          <w:spacing w:val="1"/>
          <w:w w:val="85"/>
          <w:sz w:val="20"/>
        </w:rPr>
        <w:t xml:space="preserve"> </w:t>
      </w:r>
      <w:r>
        <w:rPr>
          <w:rFonts w:ascii="Arial MT" w:hAnsi="Arial MT"/>
          <w:w w:val="85"/>
          <w:sz w:val="20"/>
        </w:rPr>
        <w:t>AUTORIZA</w:t>
      </w:r>
      <w:r>
        <w:rPr>
          <w:rFonts w:ascii="Arial MT" w:hAnsi="Arial MT"/>
          <w:spacing w:val="1"/>
          <w:w w:val="85"/>
          <w:sz w:val="20"/>
        </w:rPr>
        <w:t xml:space="preserve"> </w:t>
      </w:r>
      <w:r>
        <w:rPr>
          <w:rFonts w:ascii="Arial MT" w:hAnsi="Arial MT"/>
          <w:w w:val="85"/>
          <w:sz w:val="20"/>
        </w:rPr>
        <w:t>RECIBIR</w:t>
      </w:r>
      <w:r>
        <w:rPr>
          <w:rFonts w:ascii="Arial MT" w:hAnsi="Arial MT"/>
          <w:spacing w:val="1"/>
          <w:w w:val="85"/>
          <w:sz w:val="20"/>
        </w:rPr>
        <w:t xml:space="preserve"> </w:t>
      </w:r>
      <w:r>
        <w:rPr>
          <w:rFonts w:ascii="Arial MT" w:hAnsi="Arial MT"/>
          <w:w w:val="85"/>
          <w:sz w:val="20"/>
        </w:rPr>
        <w:t>NOTIFICACIÓN</w:t>
      </w:r>
      <w:r>
        <w:rPr>
          <w:rFonts w:ascii="Arial MT" w:hAnsi="Arial MT"/>
          <w:spacing w:val="1"/>
          <w:w w:val="85"/>
          <w:sz w:val="20"/>
        </w:rPr>
        <w:t xml:space="preserve"> </w:t>
      </w:r>
      <w:r>
        <w:rPr>
          <w:rFonts w:ascii="Arial MT" w:hAnsi="Arial MT"/>
          <w:w w:val="85"/>
          <w:sz w:val="20"/>
        </w:rPr>
        <w:t>PARA</w:t>
      </w:r>
      <w:r>
        <w:rPr>
          <w:rFonts w:ascii="Arial MT" w:hAnsi="Arial MT"/>
          <w:spacing w:val="1"/>
          <w:w w:val="85"/>
          <w:sz w:val="20"/>
        </w:rPr>
        <w:t xml:space="preserve"> </w:t>
      </w:r>
      <w:r>
        <w:rPr>
          <w:rFonts w:ascii="Arial MT" w:hAnsi="Arial MT"/>
          <w:w w:val="85"/>
          <w:sz w:val="20"/>
        </w:rPr>
        <w:t>CUALQUIER</w:t>
      </w:r>
      <w:r>
        <w:rPr>
          <w:rFonts w:ascii="Arial MT" w:hAnsi="Arial MT"/>
          <w:spacing w:val="1"/>
          <w:w w:val="85"/>
          <w:sz w:val="20"/>
        </w:rPr>
        <w:t xml:space="preserve"> </w:t>
      </w:r>
      <w:r>
        <w:rPr>
          <w:rFonts w:ascii="Arial MT" w:hAnsi="Arial MT"/>
          <w:w w:val="85"/>
          <w:sz w:val="20"/>
        </w:rPr>
        <w:t>EFECTO</w:t>
      </w:r>
      <w:r>
        <w:rPr>
          <w:rFonts w:ascii="Arial MT" w:hAnsi="Arial MT"/>
          <w:spacing w:val="1"/>
          <w:w w:val="85"/>
          <w:sz w:val="20"/>
        </w:rPr>
        <w:t xml:space="preserve"> </w:t>
      </w:r>
      <w:r>
        <w:rPr>
          <w:rFonts w:ascii="Arial MT" w:hAnsi="Arial MT"/>
          <w:w w:val="85"/>
          <w:sz w:val="20"/>
        </w:rPr>
        <w:t>RELACIONADO</w:t>
      </w:r>
      <w:r>
        <w:rPr>
          <w:rFonts w:ascii="Arial MT" w:hAnsi="Arial MT"/>
          <w:spacing w:val="1"/>
          <w:w w:val="85"/>
          <w:sz w:val="20"/>
        </w:rPr>
        <w:t xml:space="preserve"> </w:t>
      </w:r>
      <w:r>
        <w:rPr>
          <w:rFonts w:ascii="Arial MT" w:hAnsi="Arial MT"/>
          <w:w w:val="85"/>
          <w:sz w:val="20"/>
        </w:rPr>
        <w:t>CON</w:t>
      </w:r>
      <w:r>
        <w:rPr>
          <w:rFonts w:ascii="Arial MT" w:hAnsi="Arial MT"/>
          <w:spacing w:val="1"/>
          <w:w w:val="85"/>
          <w:sz w:val="20"/>
        </w:rPr>
        <w:t xml:space="preserve"> </w:t>
      </w:r>
      <w:r>
        <w:rPr>
          <w:rFonts w:ascii="Arial MT" w:hAnsi="Arial MT"/>
          <w:w w:val="85"/>
          <w:sz w:val="20"/>
        </w:rPr>
        <w:t>ESTE</w:t>
      </w:r>
      <w:r>
        <w:rPr>
          <w:rFonts w:ascii="Arial MT" w:hAnsi="Arial MT"/>
          <w:spacing w:val="1"/>
          <w:w w:val="85"/>
          <w:sz w:val="20"/>
        </w:rPr>
        <w:t xml:space="preserve"> </w:t>
      </w:r>
      <w:r>
        <w:rPr>
          <w:rFonts w:ascii="Arial MT" w:hAnsi="Arial MT"/>
          <w:w w:val="90"/>
          <w:sz w:val="20"/>
        </w:rPr>
        <w:t>PROCEDIMIENTO</w:t>
      </w:r>
      <w:r>
        <w:rPr>
          <w:rFonts w:ascii="Arial MT" w:hAnsi="Arial MT"/>
          <w:spacing w:val="-4"/>
          <w:w w:val="90"/>
          <w:sz w:val="20"/>
        </w:rPr>
        <w:t xml:space="preserve"> </w:t>
      </w:r>
      <w:r>
        <w:rPr>
          <w:rFonts w:ascii="Arial MT" w:hAnsi="Arial MT"/>
          <w:w w:val="90"/>
          <w:sz w:val="20"/>
        </w:rPr>
        <w:t>LICITATORIO.</w:t>
      </w:r>
    </w:p>
    <w:p w14:paraId="0F904056" w14:textId="77777777" w:rsidR="00D10823" w:rsidRDefault="00D10823">
      <w:pPr>
        <w:pStyle w:val="Textoindependiente"/>
        <w:spacing w:before="1"/>
        <w:rPr>
          <w:rFonts w:ascii="Arial MT"/>
          <w:sz w:val="20"/>
        </w:rPr>
      </w:pPr>
    </w:p>
    <w:p w14:paraId="2C00D2D3"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REQUISITOS</w:t>
      </w:r>
      <w:r>
        <w:rPr>
          <w:rFonts w:ascii="Arial" w:hAnsi="Arial"/>
          <w:b/>
          <w:spacing w:val="9"/>
          <w:w w:val="80"/>
          <w:sz w:val="20"/>
        </w:rPr>
        <w:t xml:space="preserve"> </w:t>
      </w:r>
      <w:r>
        <w:rPr>
          <w:rFonts w:ascii="Arial" w:hAnsi="Arial"/>
          <w:b/>
          <w:w w:val="80"/>
          <w:sz w:val="20"/>
        </w:rPr>
        <w:t>QUE</w:t>
      </w:r>
      <w:r>
        <w:rPr>
          <w:rFonts w:ascii="Arial" w:hAnsi="Arial"/>
          <w:b/>
          <w:spacing w:val="9"/>
          <w:w w:val="80"/>
          <w:sz w:val="20"/>
        </w:rPr>
        <w:t xml:space="preserve"> </w:t>
      </w:r>
      <w:r>
        <w:rPr>
          <w:rFonts w:ascii="Arial" w:hAnsi="Arial"/>
          <w:b/>
          <w:w w:val="80"/>
          <w:sz w:val="20"/>
        </w:rPr>
        <w:t>DEBEN</w:t>
      </w:r>
      <w:r>
        <w:rPr>
          <w:rFonts w:ascii="Arial" w:hAnsi="Arial"/>
          <w:b/>
          <w:spacing w:val="11"/>
          <w:w w:val="80"/>
          <w:sz w:val="20"/>
        </w:rPr>
        <w:t xml:space="preserve"> </w:t>
      </w:r>
      <w:r>
        <w:rPr>
          <w:rFonts w:ascii="Arial" w:hAnsi="Arial"/>
          <w:b/>
          <w:w w:val="80"/>
          <w:sz w:val="20"/>
        </w:rPr>
        <w:t>CUMPLIR</w:t>
      </w:r>
      <w:r>
        <w:rPr>
          <w:rFonts w:ascii="Arial" w:hAnsi="Arial"/>
          <w:b/>
          <w:spacing w:val="17"/>
          <w:w w:val="80"/>
          <w:sz w:val="20"/>
        </w:rPr>
        <w:t xml:space="preserve"> </w:t>
      </w:r>
      <w:r>
        <w:rPr>
          <w:rFonts w:ascii="Arial" w:hAnsi="Arial"/>
          <w:b/>
          <w:w w:val="80"/>
          <w:sz w:val="20"/>
        </w:rPr>
        <w:t>LOS</w:t>
      </w:r>
      <w:r>
        <w:rPr>
          <w:rFonts w:ascii="Arial" w:hAnsi="Arial"/>
          <w:b/>
          <w:spacing w:val="10"/>
          <w:w w:val="80"/>
          <w:sz w:val="20"/>
        </w:rPr>
        <w:t xml:space="preserve"> </w:t>
      </w:r>
      <w:r>
        <w:rPr>
          <w:rFonts w:ascii="Arial" w:hAnsi="Arial"/>
          <w:b/>
          <w:w w:val="80"/>
          <w:sz w:val="20"/>
        </w:rPr>
        <w:t>OFERTANTES</w:t>
      </w:r>
      <w:r>
        <w:rPr>
          <w:rFonts w:ascii="Arial" w:hAnsi="Arial"/>
          <w:b/>
          <w:spacing w:val="9"/>
          <w:w w:val="80"/>
          <w:sz w:val="20"/>
        </w:rPr>
        <w:t xml:space="preserve"> </w:t>
      </w:r>
      <w:r>
        <w:rPr>
          <w:rFonts w:ascii="Arial" w:hAnsi="Arial"/>
          <w:b/>
          <w:w w:val="80"/>
          <w:sz w:val="20"/>
        </w:rPr>
        <w:t>AL</w:t>
      </w:r>
      <w:r>
        <w:rPr>
          <w:rFonts w:ascii="Arial" w:hAnsi="Arial"/>
          <w:b/>
          <w:spacing w:val="10"/>
          <w:w w:val="80"/>
          <w:sz w:val="20"/>
        </w:rPr>
        <w:t xml:space="preserve"> </w:t>
      </w:r>
      <w:r>
        <w:rPr>
          <w:rFonts w:ascii="Arial" w:hAnsi="Arial"/>
          <w:b/>
          <w:w w:val="80"/>
          <w:sz w:val="20"/>
        </w:rPr>
        <w:t>MOMENTO</w:t>
      </w:r>
      <w:r>
        <w:rPr>
          <w:rFonts w:ascii="Arial" w:hAnsi="Arial"/>
          <w:b/>
          <w:spacing w:val="10"/>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INSCRIBIRSE</w:t>
      </w:r>
      <w:r>
        <w:rPr>
          <w:rFonts w:ascii="Arial" w:hAnsi="Arial"/>
          <w:b/>
          <w:spacing w:val="16"/>
          <w:w w:val="80"/>
          <w:sz w:val="20"/>
        </w:rPr>
        <w:t xml:space="preserve"> </w:t>
      </w:r>
      <w:r>
        <w:rPr>
          <w:rFonts w:ascii="Arial" w:hAnsi="Arial"/>
          <w:b/>
          <w:w w:val="80"/>
          <w:sz w:val="20"/>
        </w:rPr>
        <w:t>EN</w:t>
      </w:r>
      <w:r>
        <w:rPr>
          <w:rFonts w:ascii="Arial" w:hAnsi="Arial"/>
          <w:b/>
          <w:spacing w:val="17"/>
          <w:w w:val="80"/>
          <w:sz w:val="20"/>
        </w:rPr>
        <w:t xml:space="preserve"> </w:t>
      </w:r>
      <w:r>
        <w:rPr>
          <w:rFonts w:ascii="Arial" w:hAnsi="Arial"/>
          <w:b/>
          <w:w w:val="80"/>
          <w:sz w:val="20"/>
        </w:rPr>
        <w:t>LA</w:t>
      </w:r>
      <w:r>
        <w:rPr>
          <w:rFonts w:ascii="Arial" w:hAnsi="Arial"/>
          <w:b/>
          <w:spacing w:val="17"/>
          <w:w w:val="80"/>
          <w:sz w:val="20"/>
        </w:rPr>
        <w:t xml:space="preserve"> </w:t>
      </w:r>
      <w:r>
        <w:rPr>
          <w:rFonts w:ascii="Arial" w:hAnsi="Arial"/>
          <w:b/>
          <w:w w:val="80"/>
          <w:sz w:val="20"/>
        </w:rPr>
        <w:t>LICITACIÓN</w:t>
      </w:r>
      <w:r>
        <w:rPr>
          <w:rFonts w:ascii="Arial" w:hAnsi="Arial"/>
          <w:b/>
          <w:spacing w:val="19"/>
          <w:w w:val="80"/>
          <w:sz w:val="20"/>
        </w:rPr>
        <w:t xml:space="preserve"> </w:t>
      </w:r>
      <w:r>
        <w:rPr>
          <w:rFonts w:ascii="Arial" w:hAnsi="Arial"/>
          <w:b/>
          <w:w w:val="80"/>
          <w:sz w:val="20"/>
        </w:rPr>
        <w:t>(13)</w:t>
      </w:r>
    </w:p>
    <w:p w14:paraId="36A4A93E" w14:textId="77777777" w:rsidR="00D10823" w:rsidRDefault="00D10823">
      <w:pPr>
        <w:pStyle w:val="Textoindependiente"/>
        <w:spacing w:before="8"/>
        <w:rPr>
          <w:rFonts w:ascii="Arial"/>
          <w:b/>
          <w:sz w:val="19"/>
        </w:rPr>
      </w:pPr>
    </w:p>
    <w:p w14:paraId="65FD7907"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INSCRIPCIÓN</w:t>
      </w:r>
      <w:r>
        <w:rPr>
          <w:rFonts w:ascii="Arial" w:hAnsi="Arial"/>
          <w:b/>
          <w:spacing w:val="13"/>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PARTICIPANTES</w:t>
      </w:r>
      <w:r>
        <w:rPr>
          <w:rFonts w:ascii="Arial" w:hAnsi="Arial"/>
          <w:b/>
          <w:spacing w:val="15"/>
          <w:w w:val="80"/>
          <w:sz w:val="20"/>
        </w:rPr>
        <w:t xml:space="preserve"> </w:t>
      </w:r>
      <w:r>
        <w:rPr>
          <w:rFonts w:ascii="Arial" w:hAnsi="Arial"/>
          <w:b/>
          <w:w w:val="80"/>
          <w:sz w:val="20"/>
        </w:rPr>
        <w:t>(14)</w:t>
      </w:r>
    </w:p>
    <w:p w14:paraId="4818E2A6" w14:textId="77777777" w:rsidR="00D10823" w:rsidRDefault="00D10823">
      <w:pPr>
        <w:pStyle w:val="Textoindependiente"/>
        <w:spacing w:before="1"/>
        <w:rPr>
          <w:rFonts w:ascii="Arial"/>
          <w:b/>
          <w:sz w:val="20"/>
        </w:rPr>
      </w:pPr>
    </w:p>
    <w:p w14:paraId="7DBBE3BA"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ACTO</w:t>
      </w:r>
      <w:r>
        <w:rPr>
          <w:rFonts w:ascii="Arial" w:hAnsi="Arial"/>
          <w:b/>
          <w:spacing w:val="11"/>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PRESENTACIÓN</w:t>
      </w:r>
      <w:r>
        <w:rPr>
          <w:rFonts w:ascii="Arial" w:hAnsi="Arial"/>
          <w:b/>
          <w:spacing w:val="11"/>
          <w:w w:val="80"/>
          <w:sz w:val="20"/>
        </w:rPr>
        <w:t xml:space="preserve"> </w:t>
      </w:r>
      <w:r>
        <w:rPr>
          <w:rFonts w:ascii="Arial" w:hAnsi="Arial"/>
          <w:b/>
          <w:w w:val="80"/>
          <w:sz w:val="20"/>
        </w:rPr>
        <w:t>Y</w:t>
      </w:r>
      <w:r>
        <w:rPr>
          <w:rFonts w:ascii="Arial" w:hAnsi="Arial"/>
          <w:b/>
          <w:spacing w:val="10"/>
          <w:w w:val="80"/>
          <w:sz w:val="20"/>
        </w:rPr>
        <w:t xml:space="preserve"> </w:t>
      </w:r>
      <w:r>
        <w:rPr>
          <w:rFonts w:ascii="Arial" w:hAnsi="Arial"/>
          <w:b/>
          <w:w w:val="80"/>
          <w:sz w:val="20"/>
        </w:rPr>
        <w:t>APERTURA</w:t>
      </w:r>
      <w:r>
        <w:rPr>
          <w:rFonts w:ascii="Arial" w:hAnsi="Arial"/>
          <w:b/>
          <w:spacing w:val="12"/>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OFERTAS</w:t>
      </w:r>
      <w:r>
        <w:rPr>
          <w:rFonts w:ascii="Arial" w:hAnsi="Arial"/>
          <w:b/>
          <w:spacing w:val="12"/>
          <w:w w:val="80"/>
          <w:sz w:val="20"/>
        </w:rPr>
        <w:t xml:space="preserve"> </w:t>
      </w:r>
      <w:r>
        <w:rPr>
          <w:rFonts w:ascii="Arial" w:hAnsi="Arial"/>
          <w:b/>
          <w:w w:val="80"/>
          <w:sz w:val="20"/>
        </w:rPr>
        <w:t>(15)</w:t>
      </w:r>
    </w:p>
    <w:p w14:paraId="2C1C4637" w14:textId="77777777" w:rsidR="00D10823" w:rsidRDefault="00D10823">
      <w:pPr>
        <w:pStyle w:val="Textoindependiente"/>
        <w:spacing w:before="7"/>
        <w:rPr>
          <w:rFonts w:ascii="Arial"/>
          <w:b/>
          <w:sz w:val="19"/>
        </w:rPr>
      </w:pPr>
    </w:p>
    <w:p w14:paraId="53BE7855"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DESCALIFICACIÓN</w:t>
      </w:r>
      <w:r>
        <w:rPr>
          <w:rFonts w:ascii="Arial" w:hAnsi="Arial"/>
          <w:b/>
          <w:spacing w:val="14"/>
          <w:w w:val="80"/>
          <w:sz w:val="20"/>
        </w:rPr>
        <w:t xml:space="preserve"> </w:t>
      </w:r>
      <w:r>
        <w:rPr>
          <w:rFonts w:ascii="Arial" w:hAnsi="Arial"/>
          <w:b/>
          <w:w w:val="80"/>
          <w:sz w:val="20"/>
        </w:rPr>
        <w:t>DE</w:t>
      </w:r>
      <w:r>
        <w:rPr>
          <w:rFonts w:ascii="Arial" w:hAnsi="Arial"/>
          <w:b/>
          <w:spacing w:val="13"/>
          <w:w w:val="80"/>
          <w:sz w:val="20"/>
        </w:rPr>
        <w:t xml:space="preserve"> </w:t>
      </w:r>
      <w:r>
        <w:rPr>
          <w:rFonts w:ascii="Arial" w:hAnsi="Arial"/>
          <w:b/>
          <w:w w:val="80"/>
          <w:sz w:val="20"/>
        </w:rPr>
        <w:t>LOS</w:t>
      </w:r>
      <w:r>
        <w:rPr>
          <w:rFonts w:ascii="Arial" w:hAnsi="Arial"/>
          <w:b/>
          <w:spacing w:val="14"/>
          <w:w w:val="80"/>
          <w:sz w:val="20"/>
        </w:rPr>
        <w:t xml:space="preserve"> </w:t>
      </w:r>
      <w:r>
        <w:rPr>
          <w:rFonts w:ascii="Arial" w:hAnsi="Arial"/>
          <w:b/>
          <w:w w:val="80"/>
          <w:sz w:val="20"/>
        </w:rPr>
        <w:t>OFERTANTES</w:t>
      </w:r>
      <w:r>
        <w:rPr>
          <w:rFonts w:ascii="Arial" w:hAnsi="Arial"/>
          <w:b/>
          <w:spacing w:val="14"/>
          <w:w w:val="80"/>
          <w:sz w:val="20"/>
        </w:rPr>
        <w:t xml:space="preserve"> </w:t>
      </w:r>
      <w:r>
        <w:rPr>
          <w:rFonts w:ascii="Arial" w:hAnsi="Arial"/>
          <w:b/>
          <w:w w:val="80"/>
          <w:sz w:val="20"/>
        </w:rPr>
        <w:t>(16)</w:t>
      </w:r>
    </w:p>
    <w:p w14:paraId="4D1B323D" w14:textId="77777777" w:rsidR="00D10823" w:rsidRDefault="00D10823">
      <w:pPr>
        <w:pStyle w:val="Textoindependiente"/>
        <w:spacing w:before="1"/>
        <w:rPr>
          <w:rFonts w:ascii="Arial"/>
          <w:b/>
          <w:sz w:val="20"/>
        </w:rPr>
      </w:pPr>
    </w:p>
    <w:p w14:paraId="27633470" w14:textId="77777777" w:rsidR="00D10823" w:rsidRDefault="00B354F8">
      <w:pPr>
        <w:pStyle w:val="Prrafodelista"/>
        <w:numPr>
          <w:ilvl w:val="0"/>
          <w:numId w:val="2"/>
        </w:numPr>
        <w:tabs>
          <w:tab w:val="left" w:pos="802"/>
          <w:tab w:val="left" w:pos="803"/>
        </w:tabs>
        <w:ind w:hanging="568"/>
        <w:rPr>
          <w:rFonts w:ascii="Arial" w:hAnsi="Arial"/>
          <w:b/>
          <w:sz w:val="20"/>
        </w:rPr>
      </w:pPr>
      <w:r>
        <w:rPr>
          <w:rFonts w:ascii="Arial" w:hAnsi="Arial"/>
          <w:b/>
          <w:w w:val="80"/>
          <w:sz w:val="20"/>
        </w:rPr>
        <w:t>CRITERIOS</w:t>
      </w:r>
      <w:r>
        <w:rPr>
          <w:rFonts w:ascii="Arial" w:hAnsi="Arial"/>
          <w:b/>
          <w:spacing w:val="9"/>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EVALUACIÓN</w:t>
      </w:r>
      <w:r>
        <w:rPr>
          <w:rFonts w:ascii="Arial" w:hAnsi="Arial"/>
          <w:b/>
          <w:spacing w:val="18"/>
          <w:w w:val="80"/>
          <w:sz w:val="20"/>
        </w:rPr>
        <w:t xml:space="preserve"> </w:t>
      </w:r>
      <w:r>
        <w:rPr>
          <w:rFonts w:ascii="Arial" w:hAnsi="Arial"/>
          <w:b/>
          <w:w w:val="80"/>
          <w:sz w:val="20"/>
        </w:rPr>
        <w:t>(17)</w:t>
      </w:r>
    </w:p>
    <w:p w14:paraId="23DF8435" w14:textId="77777777" w:rsidR="00D10823" w:rsidRDefault="00D10823">
      <w:pPr>
        <w:pStyle w:val="Textoindependiente"/>
        <w:spacing w:before="1"/>
        <w:rPr>
          <w:rFonts w:ascii="Arial"/>
          <w:b/>
          <w:sz w:val="20"/>
        </w:rPr>
      </w:pPr>
    </w:p>
    <w:p w14:paraId="50DF9EB9" w14:textId="77777777" w:rsidR="00D10823" w:rsidRDefault="00B354F8">
      <w:pPr>
        <w:pStyle w:val="Prrafodelista"/>
        <w:numPr>
          <w:ilvl w:val="0"/>
          <w:numId w:val="2"/>
        </w:numPr>
        <w:tabs>
          <w:tab w:val="left" w:pos="802"/>
          <w:tab w:val="left" w:pos="803"/>
        </w:tabs>
        <w:ind w:hanging="568"/>
        <w:rPr>
          <w:rFonts w:ascii="Arial"/>
          <w:b/>
          <w:sz w:val="20"/>
        </w:rPr>
      </w:pPr>
      <w:r>
        <w:rPr>
          <w:rFonts w:ascii="Arial"/>
          <w:b/>
          <w:w w:val="80"/>
          <w:sz w:val="20"/>
        </w:rPr>
        <w:t>ACTO</w:t>
      </w:r>
      <w:r>
        <w:rPr>
          <w:rFonts w:ascii="Arial"/>
          <w:b/>
          <w:spacing w:val="7"/>
          <w:w w:val="80"/>
          <w:sz w:val="20"/>
        </w:rPr>
        <w:t xml:space="preserve"> </w:t>
      </w:r>
      <w:r>
        <w:rPr>
          <w:rFonts w:ascii="Arial"/>
          <w:b/>
          <w:w w:val="80"/>
          <w:sz w:val="20"/>
        </w:rPr>
        <w:t>DE</w:t>
      </w:r>
      <w:r>
        <w:rPr>
          <w:rFonts w:ascii="Arial"/>
          <w:b/>
          <w:spacing w:val="6"/>
          <w:w w:val="80"/>
          <w:sz w:val="20"/>
        </w:rPr>
        <w:t xml:space="preserve"> </w:t>
      </w:r>
      <w:r>
        <w:rPr>
          <w:rFonts w:ascii="Arial"/>
          <w:b/>
          <w:w w:val="80"/>
          <w:sz w:val="20"/>
        </w:rPr>
        <w:t>FALLO</w:t>
      </w:r>
      <w:r>
        <w:rPr>
          <w:rFonts w:ascii="Arial"/>
          <w:b/>
          <w:spacing w:val="13"/>
          <w:w w:val="80"/>
          <w:sz w:val="20"/>
        </w:rPr>
        <w:t xml:space="preserve"> </w:t>
      </w:r>
      <w:r>
        <w:rPr>
          <w:rFonts w:ascii="Arial"/>
          <w:b/>
          <w:w w:val="80"/>
          <w:sz w:val="20"/>
        </w:rPr>
        <w:t>(18)</w:t>
      </w:r>
    </w:p>
    <w:p w14:paraId="2DD90543" w14:textId="77777777" w:rsidR="00D10823" w:rsidRDefault="00D10823">
      <w:pPr>
        <w:pStyle w:val="Textoindependiente"/>
        <w:spacing w:before="7"/>
        <w:rPr>
          <w:rFonts w:ascii="Arial"/>
          <w:b/>
          <w:sz w:val="19"/>
        </w:rPr>
      </w:pPr>
    </w:p>
    <w:p w14:paraId="79AB9DF3" w14:textId="77777777" w:rsidR="00D10823" w:rsidRDefault="00B354F8">
      <w:pPr>
        <w:pStyle w:val="Prrafodelista"/>
        <w:numPr>
          <w:ilvl w:val="0"/>
          <w:numId w:val="2"/>
        </w:numPr>
        <w:tabs>
          <w:tab w:val="left" w:pos="941"/>
          <w:tab w:val="left" w:pos="942"/>
        </w:tabs>
        <w:spacing w:before="1"/>
        <w:ind w:left="941" w:hanging="707"/>
        <w:rPr>
          <w:rFonts w:ascii="Arial" w:hAnsi="Arial"/>
          <w:b/>
          <w:sz w:val="20"/>
        </w:rPr>
      </w:pPr>
      <w:r>
        <w:rPr>
          <w:rFonts w:ascii="Arial" w:hAnsi="Arial"/>
          <w:b/>
          <w:w w:val="80"/>
          <w:sz w:val="20"/>
        </w:rPr>
        <w:t>MOTIVOS</w:t>
      </w:r>
      <w:r>
        <w:rPr>
          <w:rFonts w:ascii="Arial" w:hAnsi="Arial"/>
          <w:b/>
          <w:spacing w:val="10"/>
          <w:w w:val="80"/>
          <w:sz w:val="20"/>
        </w:rPr>
        <w:t xml:space="preserve"> </w:t>
      </w:r>
      <w:r>
        <w:rPr>
          <w:rFonts w:ascii="Arial" w:hAnsi="Arial"/>
          <w:b/>
          <w:w w:val="80"/>
          <w:sz w:val="20"/>
        </w:rPr>
        <w:t>PARA</w:t>
      </w:r>
      <w:r>
        <w:rPr>
          <w:rFonts w:ascii="Arial" w:hAnsi="Arial"/>
          <w:b/>
          <w:spacing w:val="13"/>
          <w:w w:val="80"/>
          <w:sz w:val="20"/>
        </w:rPr>
        <w:t xml:space="preserve"> </w:t>
      </w:r>
      <w:r>
        <w:rPr>
          <w:rFonts w:ascii="Arial" w:hAnsi="Arial"/>
          <w:b/>
          <w:w w:val="80"/>
          <w:sz w:val="20"/>
        </w:rPr>
        <w:t>DECLARAR</w:t>
      </w:r>
      <w:r>
        <w:rPr>
          <w:rFonts w:ascii="Arial" w:hAnsi="Arial"/>
          <w:b/>
          <w:spacing w:val="12"/>
          <w:w w:val="80"/>
          <w:sz w:val="20"/>
        </w:rPr>
        <w:t xml:space="preserve"> </w:t>
      </w:r>
      <w:r>
        <w:rPr>
          <w:rFonts w:ascii="Arial" w:hAnsi="Arial"/>
          <w:b/>
          <w:w w:val="80"/>
          <w:sz w:val="20"/>
        </w:rPr>
        <w:t>DESIERTA</w:t>
      </w:r>
      <w:r>
        <w:rPr>
          <w:rFonts w:ascii="Arial" w:hAnsi="Arial"/>
          <w:b/>
          <w:spacing w:val="12"/>
          <w:w w:val="80"/>
          <w:sz w:val="20"/>
        </w:rPr>
        <w:t xml:space="preserve"> </w:t>
      </w:r>
      <w:r>
        <w:rPr>
          <w:rFonts w:ascii="Arial" w:hAnsi="Arial"/>
          <w:b/>
          <w:w w:val="80"/>
          <w:sz w:val="20"/>
        </w:rPr>
        <w:t>LA</w:t>
      </w:r>
      <w:r>
        <w:rPr>
          <w:rFonts w:ascii="Arial" w:hAnsi="Arial"/>
          <w:b/>
          <w:spacing w:val="13"/>
          <w:w w:val="80"/>
          <w:sz w:val="20"/>
        </w:rPr>
        <w:t xml:space="preserve"> </w:t>
      </w:r>
      <w:r>
        <w:rPr>
          <w:rFonts w:ascii="Arial" w:hAnsi="Arial"/>
          <w:b/>
          <w:w w:val="80"/>
          <w:sz w:val="20"/>
        </w:rPr>
        <w:t>LICITACIÓN</w:t>
      </w:r>
      <w:r>
        <w:rPr>
          <w:rFonts w:ascii="Arial" w:hAnsi="Arial"/>
          <w:b/>
          <w:spacing w:val="12"/>
          <w:w w:val="80"/>
          <w:sz w:val="20"/>
        </w:rPr>
        <w:t xml:space="preserve"> </w:t>
      </w:r>
      <w:r>
        <w:rPr>
          <w:rFonts w:ascii="Arial" w:hAnsi="Arial"/>
          <w:b/>
          <w:w w:val="80"/>
          <w:sz w:val="20"/>
        </w:rPr>
        <w:t>O</w:t>
      </w:r>
      <w:r>
        <w:rPr>
          <w:rFonts w:ascii="Arial" w:hAnsi="Arial"/>
          <w:b/>
          <w:spacing w:val="12"/>
          <w:w w:val="80"/>
          <w:sz w:val="20"/>
        </w:rPr>
        <w:t xml:space="preserve"> </w:t>
      </w:r>
      <w:r>
        <w:rPr>
          <w:rFonts w:ascii="Arial" w:hAnsi="Arial"/>
          <w:b/>
          <w:w w:val="80"/>
          <w:sz w:val="20"/>
        </w:rPr>
        <w:t>PARTIDAS</w:t>
      </w:r>
      <w:r>
        <w:rPr>
          <w:rFonts w:ascii="Arial" w:hAnsi="Arial"/>
          <w:b/>
          <w:spacing w:val="20"/>
          <w:w w:val="80"/>
          <w:sz w:val="20"/>
        </w:rPr>
        <w:t xml:space="preserve"> </w:t>
      </w:r>
      <w:r>
        <w:rPr>
          <w:rFonts w:ascii="Arial" w:hAnsi="Arial"/>
          <w:b/>
          <w:w w:val="80"/>
          <w:sz w:val="20"/>
        </w:rPr>
        <w:t>(19)</w:t>
      </w:r>
    </w:p>
    <w:p w14:paraId="47D75F79" w14:textId="77777777" w:rsidR="00D10823" w:rsidRDefault="00D10823">
      <w:pPr>
        <w:rPr>
          <w:rFonts w:ascii="Arial" w:hAnsi="Arial"/>
          <w:sz w:val="20"/>
        </w:rPr>
        <w:sectPr w:rsidR="00D10823">
          <w:pgSz w:w="12240" w:h="15840"/>
          <w:pgMar w:top="1680" w:right="1100" w:bottom="1000" w:left="1180" w:header="710" w:footer="819" w:gutter="0"/>
          <w:cols w:space="720"/>
        </w:sectPr>
      </w:pPr>
    </w:p>
    <w:p w14:paraId="2C7689E3" w14:textId="77777777" w:rsidR="00D10823" w:rsidRDefault="00D10823">
      <w:pPr>
        <w:pStyle w:val="Textoindependiente"/>
        <w:rPr>
          <w:rFonts w:ascii="Arial"/>
          <w:b/>
          <w:sz w:val="20"/>
        </w:rPr>
      </w:pPr>
    </w:p>
    <w:p w14:paraId="5A9496A4" w14:textId="77777777" w:rsidR="00D10823" w:rsidRDefault="00D10823">
      <w:pPr>
        <w:pStyle w:val="Textoindependiente"/>
        <w:spacing w:before="1"/>
        <w:rPr>
          <w:rFonts w:ascii="Arial"/>
          <w:b/>
          <w:sz w:val="22"/>
        </w:rPr>
      </w:pPr>
    </w:p>
    <w:p w14:paraId="1163EEDE" w14:textId="77777777" w:rsidR="00D10823" w:rsidRDefault="00B354F8">
      <w:pPr>
        <w:pStyle w:val="Prrafodelista"/>
        <w:numPr>
          <w:ilvl w:val="0"/>
          <w:numId w:val="2"/>
        </w:numPr>
        <w:tabs>
          <w:tab w:val="left" w:pos="941"/>
          <w:tab w:val="left" w:pos="942"/>
        </w:tabs>
        <w:spacing w:before="101"/>
        <w:ind w:left="941" w:hanging="707"/>
        <w:rPr>
          <w:rFonts w:ascii="Arial"/>
          <w:b/>
          <w:sz w:val="20"/>
        </w:rPr>
      </w:pPr>
      <w:r>
        <w:rPr>
          <w:rFonts w:ascii="Arial"/>
          <w:b/>
          <w:w w:val="80"/>
          <w:sz w:val="20"/>
        </w:rPr>
        <w:t>SUBASTA</w:t>
      </w:r>
      <w:r>
        <w:rPr>
          <w:rFonts w:ascii="Arial"/>
          <w:b/>
          <w:spacing w:val="14"/>
          <w:w w:val="80"/>
          <w:sz w:val="20"/>
        </w:rPr>
        <w:t xml:space="preserve"> </w:t>
      </w:r>
      <w:r>
        <w:rPr>
          <w:rFonts w:ascii="Arial"/>
          <w:b/>
          <w:w w:val="80"/>
          <w:sz w:val="20"/>
        </w:rPr>
        <w:t>(20)</w:t>
      </w:r>
    </w:p>
    <w:p w14:paraId="41CF7398" w14:textId="77777777" w:rsidR="00D10823" w:rsidRDefault="00D10823">
      <w:pPr>
        <w:pStyle w:val="Textoindependiente"/>
        <w:spacing w:before="1"/>
        <w:rPr>
          <w:rFonts w:ascii="Arial"/>
          <w:b/>
          <w:sz w:val="20"/>
        </w:rPr>
      </w:pPr>
    </w:p>
    <w:p w14:paraId="4E9269DB" w14:textId="77777777" w:rsidR="00D10823" w:rsidRDefault="00B354F8">
      <w:pPr>
        <w:pStyle w:val="Prrafodelista"/>
        <w:numPr>
          <w:ilvl w:val="0"/>
          <w:numId w:val="2"/>
        </w:numPr>
        <w:tabs>
          <w:tab w:val="left" w:pos="802"/>
          <w:tab w:val="left" w:pos="803"/>
        </w:tabs>
        <w:ind w:hanging="568"/>
        <w:rPr>
          <w:b/>
          <w:sz w:val="20"/>
        </w:rPr>
      </w:pPr>
      <w:r>
        <w:rPr>
          <w:rFonts w:ascii="Arial" w:hAnsi="Arial"/>
          <w:b/>
          <w:w w:val="80"/>
          <w:sz w:val="20"/>
        </w:rPr>
        <w:t>DEVOLUCIÓN</w:t>
      </w:r>
      <w:r>
        <w:rPr>
          <w:rFonts w:ascii="Arial" w:hAnsi="Arial"/>
          <w:b/>
          <w:spacing w:val="16"/>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LA</w:t>
      </w:r>
      <w:r>
        <w:rPr>
          <w:rFonts w:ascii="Arial" w:hAnsi="Arial"/>
          <w:b/>
          <w:spacing w:val="16"/>
          <w:w w:val="80"/>
          <w:sz w:val="20"/>
        </w:rPr>
        <w:t xml:space="preserve"> </w:t>
      </w:r>
      <w:r>
        <w:rPr>
          <w:rFonts w:ascii="Arial" w:hAnsi="Arial"/>
          <w:b/>
          <w:w w:val="80"/>
          <w:sz w:val="20"/>
        </w:rPr>
        <w:t>GARANTÍA</w:t>
      </w:r>
      <w:r>
        <w:rPr>
          <w:rFonts w:ascii="Arial" w:hAnsi="Arial"/>
          <w:b/>
          <w:spacing w:val="23"/>
          <w:w w:val="80"/>
          <w:sz w:val="20"/>
        </w:rPr>
        <w:t xml:space="preserve"> </w:t>
      </w:r>
      <w:r>
        <w:rPr>
          <w:rFonts w:ascii="Arial" w:hAnsi="Arial"/>
          <w:b/>
          <w:w w:val="80"/>
          <w:sz w:val="20"/>
        </w:rPr>
        <w:t>DE</w:t>
      </w:r>
      <w:r>
        <w:rPr>
          <w:rFonts w:ascii="Arial" w:hAnsi="Arial"/>
          <w:b/>
          <w:spacing w:val="22"/>
          <w:w w:val="80"/>
          <w:sz w:val="20"/>
        </w:rPr>
        <w:t xml:space="preserve"> </w:t>
      </w:r>
      <w:r>
        <w:rPr>
          <w:rFonts w:ascii="Arial" w:hAnsi="Arial"/>
          <w:b/>
          <w:w w:val="80"/>
          <w:sz w:val="20"/>
        </w:rPr>
        <w:t>SOSTENIMIENTO</w:t>
      </w:r>
      <w:r>
        <w:rPr>
          <w:rFonts w:ascii="Arial" w:hAnsi="Arial"/>
          <w:b/>
          <w:spacing w:val="17"/>
          <w:w w:val="80"/>
          <w:sz w:val="20"/>
        </w:rPr>
        <w:t xml:space="preserve"> </w:t>
      </w:r>
      <w:r>
        <w:rPr>
          <w:rFonts w:ascii="Arial" w:hAnsi="Arial"/>
          <w:b/>
          <w:w w:val="80"/>
          <w:sz w:val="20"/>
        </w:rPr>
        <w:t>DE</w:t>
      </w:r>
      <w:r>
        <w:rPr>
          <w:rFonts w:ascii="Arial" w:hAnsi="Arial"/>
          <w:b/>
          <w:spacing w:val="14"/>
          <w:w w:val="80"/>
          <w:sz w:val="20"/>
        </w:rPr>
        <w:t xml:space="preserve"> </w:t>
      </w:r>
      <w:r>
        <w:rPr>
          <w:rFonts w:ascii="Arial" w:hAnsi="Arial"/>
          <w:b/>
          <w:w w:val="80"/>
          <w:sz w:val="20"/>
        </w:rPr>
        <w:t>OFERTA</w:t>
      </w:r>
      <w:r>
        <w:rPr>
          <w:rFonts w:ascii="Arial" w:hAnsi="Arial"/>
          <w:b/>
          <w:spacing w:val="25"/>
          <w:w w:val="80"/>
          <w:sz w:val="20"/>
        </w:rPr>
        <w:t xml:space="preserve"> </w:t>
      </w:r>
      <w:r>
        <w:rPr>
          <w:b/>
          <w:w w:val="80"/>
          <w:sz w:val="20"/>
        </w:rPr>
        <w:t>(21)</w:t>
      </w:r>
    </w:p>
    <w:p w14:paraId="61F3D604" w14:textId="77777777" w:rsidR="00D10823" w:rsidRDefault="00D10823">
      <w:pPr>
        <w:pStyle w:val="Textoindependiente"/>
        <w:rPr>
          <w:b/>
          <w:sz w:val="20"/>
        </w:rPr>
      </w:pPr>
    </w:p>
    <w:p w14:paraId="62664106" w14:textId="77777777" w:rsidR="00D10823" w:rsidRDefault="00B354F8">
      <w:pPr>
        <w:pStyle w:val="Prrafodelista"/>
        <w:numPr>
          <w:ilvl w:val="0"/>
          <w:numId w:val="2"/>
        </w:numPr>
        <w:tabs>
          <w:tab w:val="left" w:pos="802"/>
          <w:tab w:val="left" w:pos="803"/>
        </w:tabs>
        <w:ind w:hanging="568"/>
        <w:rPr>
          <w:b/>
          <w:sz w:val="20"/>
        </w:rPr>
      </w:pPr>
      <w:r>
        <w:rPr>
          <w:rFonts w:ascii="Arial"/>
          <w:b/>
          <w:w w:val="80"/>
          <w:sz w:val="20"/>
        </w:rPr>
        <w:t>PAGO</w:t>
      </w:r>
      <w:r>
        <w:rPr>
          <w:rFonts w:ascii="Arial"/>
          <w:b/>
          <w:spacing w:val="19"/>
          <w:w w:val="80"/>
          <w:sz w:val="20"/>
        </w:rPr>
        <w:t xml:space="preserve"> </w:t>
      </w:r>
      <w:r>
        <w:rPr>
          <w:rFonts w:ascii="Arial"/>
          <w:b/>
          <w:w w:val="80"/>
          <w:sz w:val="20"/>
        </w:rPr>
        <w:t>DE</w:t>
      </w:r>
      <w:r>
        <w:rPr>
          <w:rFonts w:ascii="Arial"/>
          <w:b/>
          <w:spacing w:val="17"/>
          <w:w w:val="80"/>
          <w:sz w:val="20"/>
        </w:rPr>
        <w:t xml:space="preserve"> </w:t>
      </w:r>
      <w:r>
        <w:rPr>
          <w:rFonts w:ascii="Arial"/>
          <w:b/>
          <w:w w:val="80"/>
          <w:sz w:val="20"/>
        </w:rPr>
        <w:t>LOS</w:t>
      </w:r>
      <w:r>
        <w:rPr>
          <w:rFonts w:ascii="Arial"/>
          <w:b/>
          <w:spacing w:val="18"/>
          <w:w w:val="80"/>
          <w:sz w:val="20"/>
        </w:rPr>
        <w:t xml:space="preserve"> </w:t>
      </w:r>
      <w:r>
        <w:rPr>
          <w:rFonts w:ascii="Arial"/>
          <w:b/>
          <w:w w:val="80"/>
          <w:sz w:val="20"/>
        </w:rPr>
        <w:t>BIENES</w:t>
      </w:r>
      <w:r>
        <w:rPr>
          <w:rFonts w:ascii="Arial"/>
          <w:b/>
          <w:spacing w:val="12"/>
          <w:w w:val="80"/>
          <w:sz w:val="20"/>
        </w:rPr>
        <w:t xml:space="preserve"> </w:t>
      </w:r>
      <w:r>
        <w:rPr>
          <w:rFonts w:ascii="Arial"/>
          <w:b/>
          <w:w w:val="80"/>
          <w:sz w:val="20"/>
        </w:rPr>
        <w:t>MUEBLES</w:t>
      </w:r>
      <w:r>
        <w:rPr>
          <w:rFonts w:ascii="Arial"/>
          <w:b/>
          <w:spacing w:val="25"/>
          <w:w w:val="80"/>
          <w:sz w:val="20"/>
        </w:rPr>
        <w:t xml:space="preserve"> </w:t>
      </w:r>
      <w:r>
        <w:rPr>
          <w:rFonts w:ascii="Arial"/>
          <w:b/>
          <w:w w:val="80"/>
          <w:sz w:val="20"/>
        </w:rPr>
        <w:t>ADJUDICADOS</w:t>
      </w:r>
      <w:r>
        <w:rPr>
          <w:rFonts w:ascii="Arial"/>
          <w:b/>
          <w:spacing w:val="25"/>
          <w:w w:val="80"/>
          <w:sz w:val="20"/>
        </w:rPr>
        <w:t xml:space="preserve"> </w:t>
      </w:r>
      <w:r>
        <w:rPr>
          <w:b/>
          <w:w w:val="80"/>
          <w:sz w:val="20"/>
        </w:rPr>
        <w:t>(22)</w:t>
      </w:r>
    </w:p>
    <w:p w14:paraId="07D980C3" w14:textId="77777777" w:rsidR="00D10823" w:rsidRDefault="00D10823">
      <w:pPr>
        <w:pStyle w:val="Textoindependiente"/>
        <w:rPr>
          <w:b/>
          <w:sz w:val="20"/>
        </w:rPr>
      </w:pPr>
    </w:p>
    <w:p w14:paraId="3E2D7CCD" w14:textId="77777777" w:rsidR="00D10823" w:rsidRDefault="00B354F8">
      <w:pPr>
        <w:pStyle w:val="Prrafodelista"/>
        <w:numPr>
          <w:ilvl w:val="0"/>
          <w:numId w:val="2"/>
        </w:numPr>
        <w:tabs>
          <w:tab w:val="left" w:pos="802"/>
          <w:tab w:val="left" w:pos="803"/>
        </w:tabs>
        <w:ind w:hanging="568"/>
        <w:rPr>
          <w:b/>
          <w:sz w:val="20"/>
        </w:rPr>
      </w:pPr>
      <w:r>
        <w:rPr>
          <w:rFonts w:ascii="Arial"/>
          <w:b/>
          <w:spacing w:val="-2"/>
          <w:w w:val="85"/>
          <w:sz w:val="20"/>
        </w:rPr>
        <w:t>CONDICIONES</w:t>
      </w:r>
      <w:r>
        <w:rPr>
          <w:rFonts w:ascii="Arial"/>
          <w:b/>
          <w:spacing w:val="-4"/>
          <w:w w:val="85"/>
          <w:sz w:val="20"/>
        </w:rPr>
        <w:t xml:space="preserve"> </w:t>
      </w:r>
      <w:r>
        <w:rPr>
          <w:rFonts w:ascii="Arial"/>
          <w:b/>
          <w:spacing w:val="-1"/>
          <w:w w:val="85"/>
          <w:sz w:val="20"/>
        </w:rPr>
        <w:t>DE</w:t>
      </w:r>
      <w:r>
        <w:rPr>
          <w:rFonts w:ascii="Arial"/>
          <w:b/>
          <w:spacing w:val="-3"/>
          <w:w w:val="85"/>
          <w:sz w:val="20"/>
        </w:rPr>
        <w:t xml:space="preserve"> </w:t>
      </w:r>
      <w:r>
        <w:rPr>
          <w:rFonts w:ascii="Arial"/>
          <w:b/>
          <w:spacing w:val="-1"/>
          <w:w w:val="85"/>
          <w:sz w:val="20"/>
        </w:rPr>
        <w:t>RETIRO</w:t>
      </w:r>
      <w:r>
        <w:rPr>
          <w:rFonts w:ascii="Arial"/>
          <w:b/>
          <w:spacing w:val="3"/>
          <w:w w:val="85"/>
          <w:sz w:val="20"/>
        </w:rPr>
        <w:t xml:space="preserve"> </w:t>
      </w:r>
      <w:r>
        <w:rPr>
          <w:b/>
          <w:spacing w:val="-1"/>
          <w:w w:val="85"/>
          <w:sz w:val="20"/>
        </w:rPr>
        <w:t>(23)</w:t>
      </w:r>
    </w:p>
    <w:p w14:paraId="721994A5" w14:textId="77777777" w:rsidR="00D10823" w:rsidRDefault="00D10823">
      <w:pPr>
        <w:pStyle w:val="Textoindependiente"/>
        <w:spacing w:before="11"/>
        <w:rPr>
          <w:b/>
          <w:sz w:val="19"/>
        </w:rPr>
      </w:pPr>
    </w:p>
    <w:p w14:paraId="5A68656B" w14:textId="77777777" w:rsidR="00D10823" w:rsidRDefault="00B354F8">
      <w:pPr>
        <w:pStyle w:val="Prrafodelista"/>
        <w:numPr>
          <w:ilvl w:val="0"/>
          <w:numId w:val="2"/>
        </w:numPr>
        <w:tabs>
          <w:tab w:val="left" w:pos="802"/>
          <w:tab w:val="left" w:pos="803"/>
        </w:tabs>
        <w:ind w:hanging="568"/>
        <w:rPr>
          <w:b/>
          <w:sz w:val="20"/>
        </w:rPr>
      </w:pPr>
      <w:r>
        <w:rPr>
          <w:rFonts w:ascii="Arial"/>
          <w:b/>
          <w:spacing w:val="-1"/>
          <w:w w:val="85"/>
          <w:sz w:val="20"/>
        </w:rPr>
        <w:t xml:space="preserve">INCONFORMIDADES </w:t>
      </w:r>
      <w:r>
        <w:rPr>
          <w:b/>
          <w:w w:val="85"/>
          <w:sz w:val="20"/>
        </w:rPr>
        <w:t>(24)</w:t>
      </w:r>
    </w:p>
    <w:p w14:paraId="72078DDD" w14:textId="77777777" w:rsidR="00D10823" w:rsidRDefault="00D10823">
      <w:pPr>
        <w:pStyle w:val="Textoindependiente"/>
        <w:rPr>
          <w:b/>
          <w:sz w:val="20"/>
        </w:rPr>
      </w:pPr>
    </w:p>
    <w:p w14:paraId="26DA48E1" w14:textId="77777777" w:rsidR="00D10823" w:rsidRDefault="00B354F8">
      <w:pPr>
        <w:pStyle w:val="Prrafodelista"/>
        <w:numPr>
          <w:ilvl w:val="0"/>
          <w:numId w:val="2"/>
        </w:numPr>
        <w:tabs>
          <w:tab w:val="left" w:pos="802"/>
          <w:tab w:val="left" w:pos="803"/>
        </w:tabs>
        <w:ind w:hanging="568"/>
        <w:rPr>
          <w:b/>
          <w:sz w:val="20"/>
        </w:rPr>
      </w:pPr>
      <w:r>
        <w:rPr>
          <w:rFonts w:ascii="Arial"/>
          <w:b/>
          <w:w w:val="85"/>
          <w:sz w:val="20"/>
        </w:rPr>
        <w:t>SANCIONES</w:t>
      </w:r>
      <w:r>
        <w:rPr>
          <w:rFonts w:ascii="Arial"/>
          <w:b/>
          <w:spacing w:val="2"/>
          <w:w w:val="85"/>
          <w:sz w:val="20"/>
        </w:rPr>
        <w:t xml:space="preserve"> </w:t>
      </w:r>
      <w:r>
        <w:rPr>
          <w:b/>
          <w:w w:val="85"/>
          <w:sz w:val="20"/>
        </w:rPr>
        <w:t>(25)</w:t>
      </w:r>
    </w:p>
    <w:p w14:paraId="1F2AA14E" w14:textId="77777777" w:rsidR="00D10823" w:rsidRDefault="00D10823">
      <w:pPr>
        <w:pStyle w:val="Textoindependiente"/>
        <w:rPr>
          <w:b/>
          <w:sz w:val="20"/>
        </w:rPr>
      </w:pPr>
    </w:p>
    <w:p w14:paraId="417ADE57" w14:textId="77777777" w:rsidR="00D10823" w:rsidRDefault="00B354F8">
      <w:pPr>
        <w:pStyle w:val="Prrafodelista"/>
        <w:numPr>
          <w:ilvl w:val="0"/>
          <w:numId w:val="2"/>
        </w:numPr>
        <w:tabs>
          <w:tab w:val="left" w:pos="802"/>
          <w:tab w:val="left" w:pos="803"/>
        </w:tabs>
        <w:ind w:hanging="568"/>
        <w:rPr>
          <w:b/>
          <w:sz w:val="20"/>
        </w:rPr>
      </w:pPr>
      <w:r>
        <w:rPr>
          <w:rFonts w:ascii="Arial"/>
          <w:b/>
          <w:w w:val="95"/>
          <w:sz w:val="20"/>
        </w:rPr>
        <w:t>OBSERVACIONES</w:t>
      </w:r>
      <w:r>
        <w:rPr>
          <w:b/>
          <w:w w:val="95"/>
          <w:sz w:val="20"/>
        </w:rPr>
        <w:t>(26)</w:t>
      </w:r>
    </w:p>
    <w:p w14:paraId="21B08181" w14:textId="77777777" w:rsidR="00D10823" w:rsidRDefault="00D10823">
      <w:pPr>
        <w:pStyle w:val="Textoindependiente"/>
        <w:spacing w:before="6"/>
        <w:rPr>
          <w:b/>
          <w:sz w:val="19"/>
        </w:rPr>
      </w:pPr>
    </w:p>
    <w:p w14:paraId="0B64F9CC" w14:textId="77777777" w:rsidR="00D10823" w:rsidRDefault="00B354F8">
      <w:pPr>
        <w:ind w:left="1055" w:right="1045"/>
        <w:jc w:val="center"/>
        <w:rPr>
          <w:rFonts w:ascii="Arial"/>
          <w:b/>
          <w:sz w:val="18"/>
        </w:rPr>
      </w:pPr>
      <w:r>
        <w:rPr>
          <w:rFonts w:ascii="Arial"/>
          <w:b/>
          <w:w w:val="95"/>
          <w:sz w:val="18"/>
        </w:rPr>
        <w:t>ATENTAMENTE</w:t>
      </w:r>
    </w:p>
    <w:p w14:paraId="3BCFC8F9" w14:textId="77777777" w:rsidR="00D10823" w:rsidRDefault="00D10823">
      <w:pPr>
        <w:pStyle w:val="Textoindependiente"/>
        <w:rPr>
          <w:rFonts w:ascii="Arial"/>
          <w:b/>
          <w:sz w:val="20"/>
        </w:rPr>
      </w:pPr>
    </w:p>
    <w:p w14:paraId="2D5DC556" w14:textId="77777777" w:rsidR="00D10823" w:rsidRDefault="00D10823">
      <w:pPr>
        <w:pStyle w:val="Textoindependiente"/>
        <w:spacing w:before="10"/>
        <w:rPr>
          <w:rFonts w:ascii="Arial"/>
          <w:b/>
          <w:sz w:val="15"/>
        </w:rPr>
      </w:pPr>
    </w:p>
    <w:p w14:paraId="016835A9" w14:textId="77777777" w:rsidR="00D10823" w:rsidRDefault="00B354F8">
      <w:pPr>
        <w:spacing w:line="207" w:lineRule="exact"/>
        <w:ind w:left="1053" w:right="1045"/>
        <w:jc w:val="center"/>
        <w:rPr>
          <w:rFonts w:ascii="Arial"/>
          <w:b/>
          <w:sz w:val="18"/>
        </w:rPr>
      </w:pPr>
      <w:r>
        <w:rPr>
          <w:rFonts w:ascii="Arial"/>
          <w:b/>
          <w:w w:val="95"/>
          <w:sz w:val="18"/>
        </w:rPr>
        <w:t>(27)</w:t>
      </w:r>
    </w:p>
    <w:p w14:paraId="15DF3777" w14:textId="77777777" w:rsidR="00D10823" w:rsidRDefault="00B354F8">
      <w:pPr>
        <w:spacing w:line="207" w:lineRule="exact"/>
        <w:ind w:left="1057" w:right="1045"/>
        <w:jc w:val="center"/>
        <w:rPr>
          <w:rFonts w:ascii="Arial"/>
          <w:b/>
          <w:sz w:val="18"/>
        </w:rPr>
      </w:pPr>
      <w:r>
        <w:rPr>
          <w:rFonts w:ascii="Arial"/>
          <w:b/>
          <w:w w:val="80"/>
          <w:sz w:val="18"/>
        </w:rPr>
        <w:t>Nombre</w:t>
      </w:r>
      <w:r>
        <w:rPr>
          <w:rFonts w:ascii="Arial"/>
          <w:b/>
          <w:spacing w:val="10"/>
          <w:w w:val="80"/>
          <w:sz w:val="18"/>
        </w:rPr>
        <w:t xml:space="preserve"> </w:t>
      </w:r>
      <w:r>
        <w:rPr>
          <w:rFonts w:ascii="Arial"/>
          <w:b/>
          <w:w w:val="80"/>
          <w:sz w:val="18"/>
        </w:rPr>
        <w:t>y</w:t>
      </w:r>
      <w:r>
        <w:rPr>
          <w:rFonts w:ascii="Arial"/>
          <w:b/>
          <w:spacing w:val="4"/>
          <w:w w:val="80"/>
          <w:sz w:val="18"/>
        </w:rPr>
        <w:t xml:space="preserve"> </w:t>
      </w:r>
      <w:r>
        <w:rPr>
          <w:rFonts w:ascii="Arial"/>
          <w:b/>
          <w:w w:val="80"/>
          <w:sz w:val="18"/>
        </w:rPr>
        <w:t>Firma</w:t>
      </w:r>
    </w:p>
    <w:p w14:paraId="2F5F8402" w14:textId="77777777" w:rsidR="00D10823" w:rsidRDefault="00D10823">
      <w:pPr>
        <w:spacing w:line="207" w:lineRule="exact"/>
        <w:jc w:val="center"/>
        <w:rPr>
          <w:rFonts w:ascii="Arial"/>
          <w:sz w:val="18"/>
        </w:rPr>
        <w:sectPr w:rsidR="00D10823">
          <w:pgSz w:w="12240" w:h="15840"/>
          <w:pgMar w:top="1680" w:right="1100" w:bottom="1000" w:left="1180" w:header="710" w:footer="819" w:gutter="0"/>
          <w:cols w:space="720"/>
        </w:sectPr>
      </w:pPr>
    </w:p>
    <w:p w14:paraId="7E581368" w14:textId="77777777" w:rsidR="00D10823" w:rsidRDefault="00D10823">
      <w:pPr>
        <w:pStyle w:val="Textoindependiente"/>
        <w:spacing w:before="3"/>
        <w:rPr>
          <w:rFonts w:ascii="Arial"/>
          <w:b/>
          <w:sz w:val="22"/>
        </w:rPr>
      </w:pPr>
    </w:p>
    <w:p w14:paraId="13ED7AB4" w14:textId="72A69F18" w:rsidR="00D10823" w:rsidRDefault="00B354F8">
      <w:pPr>
        <w:pStyle w:val="Ttulo1"/>
        <w:ind w:left="956"/>
      </w:pPr>
      <w:bookmarkStart w:id="10423" w:name="_Toc144665495"/>
      <w:bookmarkStart w:id="10424" w:name="_Toc145423840"/>
      <w:bookmarkStart w:id="10425" w:name="_Toc145514357"/>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423"/>
      <w:bookmarkEnd w:id="10424"/>
      <w:bookmarkEnd w:id="10425"/>
    </w:p>
    <w:p w14:paraId="1888F547" w14:textId="77777777"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AC98BFC" w14:textId="77777777">
        <w:trPr>
          <w:trHeight w:val="508"/>
        </w:trPr>
        <w:tc>
          <w:tcPr>
            <w:tcW w:w="1224" w:type="dxa"/>
          </w:tcPr>
          <w:p w14:paraId="59366CDF"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7FB9D2D"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273E3828" w14:textId="77777777">
        <w:trPr>
          <w:trHeight w:val="511"/>
        </w:trPr>
        <w:tc>
          <w:tcPr>
            <w:tcW w:w="1224" w:type="dxa"/>
            <w:tcBorders>
              <w:bottom w:val="nil"/>
            </w:tcBorders>
          </w:tcPr>
          <w:p w14:paraId="110C04B6"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151D7C82" w14:textId="53A4D811" w:rsidR="00D10823" w:rsidRDefault="00B354F8">
            <w:pPr>
              <w:pStyle w:val="TableParagraph"/>
              <w:spacing w:before="222" w:line="269" w:lineRule="exact"/>
              <w:ind w:left="110"/>
              <w:rPr>
                <w:sz w:val="24"/>
              </w:rPr>
            </w:pPr>
            <w:r>
              <w:rPr>
                <w:sz w:val="24"/>
              </w:rPr>
              <w:t>Nombre</w:t>
            </w:r>
            <w:r>
              <w:rPr>
                <w:spacing w:val="56"/>
                <w:sz w:val="24"/>
              </w:rPr>
              <w:t xml:space="preserve"> </w:t>
            </w:r>
            <w:r>
              <w:rPr>
                <w:sz w:val="24"/>
              </w:rPr>
              <w:t>de</w:t>
            </w:r>
            <w:r>
              <w:rPr>
                <w:spacing w:val="2"/>
                <w:sz w:val="24"/>
              </w:rPr>
              <w:t xml:space="preserve"> </w:t>
            </w:r>
            <w:r w:rsidR="000D21A4">
              <w:rPr>
                <w:sz w:val="24"/>
              </w:rPr>
              <w:t>Unidad Administrativa</w:t>
            </w:r>
            <w:r>
              <w:rPr>
                <w:spacing w:val="58"/>
                <w:sz w:val="24"/>
              </w:rPr>
              <w:t xml:space="preserve"> </w:t>
            </w:r>
            <w:r>
              <w:rPr>
                <w:sz w:val="24"/>
              </w:rPr>
              <w:t>Central</w:t>
            </w:r>
            <w:r>
              <w:rPr>
                <w:spacing w:val="59"/>
                <w:sz w:val="24"/>
              </w:rPr>
              <w:t xml:space="preserve"> </w:t>
            </w:r>
            <w:r>
              <w:rPr>
                <w:sz w:val="24"/>
              </w:rPr>
              <w:t>o</w:t>
            </w:r>
            <w:r>
              <w:rPr>
                <w:spacing w:val="58"/>
                <w:sz w:val="24"/>
              </w:rPr>
              <w:t xml:space="preserve"> </w:t>
            </w:r>
            <w:r>
              <w:rPr>
                <w:sz w:val="24"/>
              </w:rPr>
              <w:t>Centro</w:t>
            </w:r>
            <w:r>
              <w:rPr>
                <w:spacing w:val="61"/>
                <w:sz w:val="24"/>
              </w:rPr>
              <w:t xml:space="preserve"> </w:t>
            </w:r>
            <w:r w:rsidR="000D1228">
              <w:rPr>
                <w:sz w:val="24"/>
              </w:rPr>
              <w:t>SICT</w:t>
            </w:r>
            <w:r>
              <w:rPr>
                <w:spacing w:val="62"/>
                <w:sz w:val="24"/>
              </w:rPr>
              <w:t xml:space="preserve"> </w:t>
            </w:r>
            <w:r>
              <w:rPr>
                <w:sz w:val="24"/>
              </w:rPr>
              <w:t>que</w:t>
            </w:r>
            <w:r>
              <w:rPr>
                <w:spacing w:val="60"/>
                <w:sz w:val="24"/>
              </w:rPr>
              <w:t xml:space="preserve"> </w:t>
            </w:r>
            <w:r>
              <w:rPr>
                <w:sz w:val="24"/>
              </w:rPr>
              <w:t>elabora</w:t>
            </w:r>
            <w:r>
              <w:rPr>
                <w:spacing w:val="58"/>
                <w:sz w:val="24"/>
              </w:rPr>
              <w:t xml:space="preserve"> </w:t>
            </w:r>
            <w:r>
              <w:rPr>
                <w:sz w:val="24"/>
              </w:rPr>
              <w:t>la</w:t>
            </w:r>
          </w:p>
        </w:tc>
      </w:tr>
      <w:tr w:rsidR="00D10823" w14:paraId="1A7A5A39" w14:textId="77777777">
        <w:trPr>
          <w:trHeight w:val="391"/>
        </w:trPr>
        <w:tc>
          <w:tcPr>
            <w:tcW w:w="1224" w:type="dxa"/>
            <w:tcBorders>
              <w:top w:val="nil"/>
              <w:bottom w:val="nil"/>
            </w:tcBorders>
          </w:tcPr>
          <w:p w14:paraId="18FD2176" w14:textId="77777777" w:rsidR="00D10823" w:rsidRDefault="00D10823">
            <w:pPr>
              <w:pStyle w:val="TableParagraph"/>
            </w:pPr>
          </w:p>
        </w:tc>
        <w:tc>
          <w:tcPr>
            <w:tcW w:w="7781" w:type="dxa"/>
            <w:tcBorders>
              <w:top w:val="nil"/>
              <w:bottom w:val="nil"/>
            </w:tcBorders>
          </w:tcPr>
          <w:p w14:paraId="41F977EB" w14:textId="77777777" w:rsidR="00D10823" w:rsidRDefault="00B354F8" w:rsidP="00414EEA">
            <w:pPr>
              <w:pStyle w:val="TableParagraph"/>
              <w:spacing w:line="261" w:lineRule="exact"/>
              <w:rPr>
                <w:sz w:val="24"/>
              </w:rPr>
            </w:pPr>
            <w:r>
              <w:rPr>
                <w:sz w:val="24"/>
              </w:rPr>
              <w:t>convocatoria.</w:t>
            </w:r>
          </w:p>
        </w:tc>
      </w:tr>
      <w:tr w:rsidR="00D10823" w14:paraId="275B7E93" w14:textId="77777777">
        <w:trPr>
          <w:trHeight w:val="508"/>
        </w:trPr>
        <w:tc>
          <w:tcPr>
            <w:tcW w:w="1224" w:type="dxa"/>
            <w:tcBorders>
              <w:top w:val="nil"/>
              <w:bottom w:val="nil"/>
            </w:tcBorders>
          </w:tcPr>
          <w:p w14:paraId="62E40D1A"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61D79AD3" w14:textId="77777777" w:rsidR="00D10823" w:rsidRDefault="00B354F8">
            <w:pPr>
              <w:pStyle w:val="TableParagraph"/>
              <w:spacing w:before="102"/>
              <w:ind w:left="110"/>
              <w:rPr>
                <w:sz w:val="24"/>
              </w:rPr>
            </w:pPr>
            <w:r>
              <w:rPr>
                <w:sz w:val="24"/>
              </w:rPr>
              <w:t>Lugar</w:t>
            </w:r>
          </w:p>
        </w:tc>
      </w:tr>
      <w:tr w:rsidR="00D10823" w14:paraId="27E6B67B" w14:textId="77777777">
        <w:trPr>
          <w:trHeight w:val="508"/>
        </w:trPr>
        <w:tc>
          <w:tcPr>
            <w:tcW w:w="1224" w:type="dxa"/>
            <w:tcBorders>
              <w:top w:val="nil"/>
              <w:bottom w:val="nil"/>
            </w:tcBorders>
          </w:tcPr>
          <w:p w14:paraId="7C1392C8"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15F30A81"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8"/>
                <w:w w:val="95"/>
                <w:sz w:val="24"/>
              </w:rPr>
              <w:t xml:space="preserve"> </w:t>
            </w:r>
            <w:r>
              <w:rPr>
                <w:w w:val="95"/>
                <w:sz w:val="24"/>
              </w:rPr>
              <w:t>partidas</w:t>
            </w:r>
            <w:r>
              <w:rPr>
                <w:spacing w:val="11"/>
                <w:w w:val="95"/>
                <w:sz w:val="24"/>
              </w:rPr>
              <w:t xml:space="preserve"> </w:t>
            </w:r>
            <w:r>
              <w:rPr>
                <w:w w:val="95"/>
                <w:sz w:val="24"/>
              </w:rPr>
              <w:t>y.</w:t>
            </w:r>
          </w:p>
        </w:tc>
      </w:tr>
      <w:tr w:rsidR="00D10823" w14:paraId="62C24825" w14:textId="77777777">
        <w:trPr>
          <w:trHeight w:val="511"/>
        </w:trPr>
        <w:tc>
          <w:tcPr>
            <w:tcW w:w="1224" w:type="dxa"/>
            <w:tcBorders>
              <w:top w:val="nil"/>
              <w:bottom w:val="nil"/>
            </w:tcBorders>
          </w:tcPr>
          <w:p w14:paraId="58F34853"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082A8879" w14:textId="77777777" w:rsidR="00D10823" w:rsidRDefault="00B354F8">
            <w:pPr>
              <w:pStyle w:val="TableParagraph"/>
              <w:spacing w:before="102"/>
              <w:ind w:left="110"/>
              <w:rPr>
                <w:sz w:val="24"/>
              </w:rPr>
            </w:pPr>
            <w:r>
              <w:rPr>
                <w:w w:val="95"/>
                <w:sz w:val="24"/>
              </w:rPr>
              <w:t>Tipo</w:t>
            </w:r>
            <w:r>
              <w:rPr>
                <w:spacing w:val="5"/>
                <w:w w:val="95"/>
                <w:sz w:val="24"/>
              </w:rPr>
              <w:t xml:space="preserve"> </w:t>
            </w:r>
            <w:r>
              <w:rPr>
                <w:w w:val="95"/>
                <w:sz w:val="24"/>
              </w:rPr>
              <w:t>de</w:t>
            </w:r>
            <w:r>
              <w:rPr>
                <w:spacing w:val="1"/>
                <w:w w:val="95"/>
                <w:sz w:val="24"/>
              </w:rPr>
              <w:t xml:space="preserve"> </w:t>
            </w:r>
            <w:r>
              <w:rPr>
                <w:w w:val="95"/>
                <w:sz w:val="24"/>
              </w:rPr>
              <w:t>bienes</w:t>
            </w:r>
            <w:r>
              <w:rPr>
                <w:spacing w:val="3"/>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licitan.</w:t>
            </w:r>
          </w:p>
        </w:tc>
      </w:tr>
      <w:tr w:rsidR="00D10823" w14:paraId="3214F3C4" w14:textId="77777777">
        <w:trPr>
          <w:trHeight w:val="511"/>
        </w:trPr>
        <w:tc>
          <w:tcPr>
            <w:tcW w:w="1224" w:type="dxa"/>
            <w:tcBorders>
              <w:top w:val="nil"/>
              <w:bottom w:val="nil"/>
            </w:tcBorders>
          </w:tcPr>
          <w:p w14:paraId="5256AA80"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61D7E264" w14:textId="77777777" w:rsidR="00D10823" w:rsidRDefault="00B354F8">
            <w:pPr>
              <w:pStyle w:val="TableParagraph"/>
              <w:spacing w:before="104"/>
              <w:ind w:left="110"/>
              <w:rPr>
                <w:sz w:val="24"/>
              </w:rPr>
            </w:pPr>
            <w:r>
              <w:rPr>
                <w:w w:val="95"/>
                <w:sz w:val="24"/>
              </w:rPr>
              <w:t>Número</w:t>
            </w:r>
            <w:r>
              <w:rPr>
                <w:spacing w:val="10"/>
                <w:w w:val="95"/>
                <w:sz w:val="24"/>
              </w:rPr>
              <w:t xml:space="preserve"> </w:t>
            </w:r>
            <w:r>
              <w:rPr>
                <w:w w:val="95"/>
                <w:sz w:val="24"/>
              </w:rPr>
              <w:t>de</w:t>
            </w:r>
            <w:r>
              <w:rPr>
                <w:spacing w:val="8"/>
                <w:w w:val="95"/>
                <w:sz w:val="24"/>
              </w:rPr>
              <w:t xml:space="preserve"> </w:t>
            </w:r>
            <w:r>
              <w:rPr>
                <w:w w:val="95"/>
                <w:sz w:val="24"/>
              </w:rPr>
              <w:t>licitación</w:t>
            </w:r>
          </w:p>
        </w:tc>
      </w:tr>
      <w:tr w:rsidR="00D10823" w14:paraId="41F78E2C" w14:textId="77777777">
        <w:trPr>
          <w:trHeight w:val="508"/>
        </w:trPr>
        <w:tc>
          <w:tcPr>
            <w:tcW w:w="1224" w:type="dxa"/>
            <w:tcBorders>
              <w:top w:val="nil"/>
              <w:bottom w:val="nil"/>
            </w:tcBorders>
          </w:tcPr>
          <w:p w14:paraId="68D86D15"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51DDB863" w14:textId="77777777" w:rsidR="00D10823" w:rsidRDefault="00B354F8">
            <w:pPr>
              <w:pStyle w:val="TableParagraph"/>
              <w:spacing w:before="102"/>
              <w:ind w:left="110"/>
              <w:rPr>
                <w:sz w:val="24"/>
              </w:rPr>
            </w:pPr>
            <w:r>
              <w:rPr>
                <w:w w:val="95"/>
                <w:sz w:val="24"/>
              </w:rPr>
              <w:t>Descripción</w:t>
            </w:r>
            <w:r>
              <w:rPr>
                <w:spacing w:val="6"/>
                <w:w w:val="95"/>
                <w:sz w:val="24"/>
              </w:rPr>
              <w:t xml:space="preserve"> </w:t>
            </w:r>
            <w:r>
              <w:rPr>
                <w:w w:val="95"/>
                <w:sz w:val="24"/>
              </w:rPr>
              <w:t>detallada</w:t>
            </w:r>
            <w:r>
              <w:rPr>
                <w:spacing w:val="3"/>
                <w:w w:val="95"/>
                <w:sz w:val="24"/>
              </w:rPr>
              <w:t xml:space="preserve"> </w:t>
            </w:r>
            <w:r>
              <w:rPr>
                <w:w w:val="95"/>
                <w:sz w:val="24"/>
              </w:rPr>
              <w:t>y</w:t>
            </w:r>
            <w:r>
              <w:rPr>
                <w:spacing w:val="5"/>
                <w:w w:val="95"/>
                <w:sz w:val="24"/>
              </w:rPr>
              <w:t xml:space="preserve"> </w:t>
            </w:r>
            <w:r>
              <w:rPr>
                <w:w w:val="95"/>
                <w:sz w:val="24"/>
              </w:rPr>
              <w:t>valor</w:t>
            </w:r>
            <w:r>
              <w:rPr>
                <w:spacing w:val="5"/>
                <w:w w:val="95"/>
                <w:sz w:val="24"/>
              </w:rPr>
              <w:t xml:space="preserve"> </w:t>
            </w:r>
            <w:r>
              <w:rPr>
                <w:w w:val="95"/>
                <w:sz w:val="24"/>
              </w:rPr>
              <w:t>para</w:t>
            </w:r>
            <w:r>
              <w:rPr>
                <w:spacing w:val="3"/>
                <w:w w:val="95"/>
                <w:sz w:val="24"/>
              </w:rPr>
              <w:t xml:space="preserve"> </w:t>
            </w:r>
            <w:r>
              <w:rPr>
                <w:w w:val="95"/>
                <w:sz w:val="24"/>
              </w:rPr>
              <w:t>venta</w:t>
            </w:r>
            <w:r>
              <w:rPr>
                <w:spacing w:val="3"/>
                <w:w w:val="95"/>
                <w:sz w:val="24"/>
              </w:rPr>
              <w:t xml:space="preserve"> </w:t>
            </w:r>
            <w:r>
              <w:rPr>
                <w:w w:val="95"/>
                <w:sz w:val="24"/>
              </w:rPr>
              <w:t>de los</w:t>
            </w:r>
            <w:r>
              <w:rPr>
                <w:spacing w:val="3"/>
                <w:w w:val="95"/>
                <w:sz w:val="24"/>
              </w:rPr>
              <w:t xml:space="preserve"> </w:t>
            </w:r>
            <w:r>
              <w:rPr>
                <w:w w:val="95"/>
                <w:sz w:val="24"/>
              </w:rPr>
              <w:t>bienes</w:t>
            </w:r>
          </w:p>
        </w:tc>
      </w:tr>
      <w:tr w:rsidR="00D10823" w14:paraId="313C73DC" w14:textId="77777777">
        <w:trPr>
          <w:trHeight w:val="780"/>
        </w:trPr>
        <w:tc>
          <w:tcPr>
            <w:tcW w:w="1224" w:type="dxa"/>
            <w:tcBorders>
              <w:top w:val="nil"/>
              <w:bottom w:val="nil"/>
            </w:tcBorders>
          </w:tcPr>
          <w:p w14:paraId="51161084"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56846C52" w14:textId="77777777" w:rsidR="00D10823" w:rsidRDefault="00B354F8">
            <w:pPr>
              <w:pStyle w:val="TableParagraph"/>
              <w:spacing w:before="109" w:line="232" w:lineRule="auto"/>
              <w:ind w:left="110"/>
              <w:rPr>
                <w:sz w:val="24"/>
              </w:rPr>
            </w:pPr>
            <w:r>
              <w:rPr>
                <w:sz w:val="24"/>
              </w:rPr>
              <w:t>Se</w:t>
            </w:r>
            <w:r>
              <w:rPr>
                <w:spacing w:val="2"/>
                <w:sz w:val="24"/>
              </w:rPr>
              <w:t xml:space="preserve"> </w:t>
            </w:r>
            <w:r>
              <w:rPr>
                <w:sz w:val="24"/>
              </w:rPr>
              <w:t>podrán</w:t>
            </w:r>
            <w:r>
              <w:rPr>
                <w:spacing w:val="2"/>
                <w:sz w:val="24"/>
              </w:rPr>
              <w:t xml:space="preserve"> </w:t>
            </w:r>
            <w:r>
              <w:rPr>
                <w:sz w:val="24"/>
              </w:rPr>
              <w:t>incluir</w:t>
            </w:r>
            <w:r>
              <w:rPr>
                <w:spacing w:val="3"/>
                <w:sz w:val="24"/>
              </w:rPr>
              <w:t xml:space="preserve"> </w:t>
            </w:r>
            <w:r>
              <w:rPr>
                <w:sz w:val="24"/>
              </w:rPr>
              <w:t>otros requisitos,</w:t>
            </w:r>
            <w:r>
              <w:rPr>
                <w:spacing w:val="2"/>
                <w:sz w:val="24"/>
              </w:rPr>
              <w:t xml:space="preserve"> </w:t>
            </w:r>
            <w:r>
              <w:rPr>
                <w:sz w:val="24"/>
              </w:rPr>
              <w:t>siempre</w:t>
            </w:r>
            <w:r>
              <w:rPr>
                <w:spacing w:val="2"/>
                <w:sz w:val="24"/>
              </w:rPr>
              <w:t xml:space="preserve"> </w:t>
            </w:r>
            <w:r>
              <w:rPr>
                <w:sz w:val="24"/>
              </w:rPr>
              <w:t>y</w:t>
            </w:r>
            <w:r>
              <w:rPr>
                <w:spacing w:val="2"/>
                <w:sz w:val="24"/>
              </w:rPr>
              <w:t xml:space="preserve"> </w:t>
            </w:r>
            <w:r>
              <w:rPr>
                <w:sz w:val="24"/>
              </w:rPr>
              <w:t>cuando</w:t>
            </w:r>
            <w:r>
              <w:rPr>
                <w:spacing w:val="3"/>
                <w:sz w:val="24"/>
              </w:rPr>
              <w:t xml:space="preserve"> </w:t>
            </w:r>
            <w:r>
              <w:rPr>
                <w:sz w:val="24"/>
              </w:rPr>
              <w:t>se</w:t>
            </w:r>
            <w:r>
              <w:rPr>
                <w:spacing w:val="2"/>
                <w:sz w:val="24"/>
              </w:rPr>
              <w:t xml:space="preserve"> </w:t>
            </w:r>
            <w:r>
              <w:rPr>
                <w:sz w:val="24"/>
              </w:rPr>
              <w:t>indique</w:t>
            </w:r>
            <w:r>
              <w:rPr>
                <w:spacing w:val="2"/>
                <w:sz w:val="24"/>
              </w:rPr>
              <w:t xml:space="preserve"> </w:t>
            </w:r>
            <w:r>
              <w:rPr>
                <w:sz w:val="24"/>
              </w:rPr>
              <w:t>en</w:t>
            </w:r>
            <w:r>
              <w:rPr>
                <w:spacing w:val="3"/>
                <w:sz w:val="24"/>
              </w:rPr>
              <w:t xml:space="preserve"> </w:t>
            </w:r>
            <w:r>
              <w:rPr>
                <w:sz w:val="24"/>
              </w:rPr>
              <w:t>las bases</w:t>
            </w:r>
            <w:r>
              <w:rPr>
                <w:spacing w:val="1"/>
                <w:sz w:val="24"/>
              </w:rPr>
              <w:t xml:space="preserve"> </w:t>
            </w:r>
            <w:r>
              <w:rPr>
                <w:sz w:val="24"/>
              </w:rPr>
              <w:t>el</w:t>
            </w:r>
            <w:r>
              <w:rPr>
                <w:spacing w:val="-57"/>
                <w:sz w:val="24"/>
              </w:rPr>
              <w:t xml:space="preserve"> </w:t>
            </w:r>
            <w:r>
              <w:rPr>
                <w:sz w:val="24"/>
              </w:rPr>
              <w:t>objeto</w:t>
            </w:r>
            <w:r>
              <w:rPr>
                <w:spacing w:val="-5"/>
                <w:sz w:val="24"/>
              </w:rPr>
              <w:t xml:space="preserve"> </w:t>
            </w:r>
            <w:r>
              <w:rPr>
                <w:sz w:val="24"/>
              </w:rPr>
              <w:t>de</w:t>
            </w:r>
            <w:r>
              <w:rPr>
                <w:spacing w:val="-10"/>
                <w:sz w:val="24"/>
              </w:rPr>
              <w:t xml:space="preserve"> </w:t>
            </w:r>
            <w:r>
              <w:rPr>
                <w:sz w:val="24"/>
              </w:rPr>
              <w:t>ello</w:t>
            </w:r>
            <w:r>
              <w:rPr>
                <w:spacing w:val="-5"/>
                <w:sz w:val="24"/>
              </w:rPr>
              <w:t xml:space="preserve"> </w:t>
            </w:r>
            <w:r>
              <w:rPr>
                <w:sz w:val="24"/>
              </w:rPr>
              <w:t>y</w:t>
            </w:r>
            <w:r>
              <w:rPr>
                <w:spacing w:val="-10"/>
                <w:sz w:val="24"/>
              </w:rPr>
              <w:t xml:space="preserve"> </w:t>
            </w:r>
            <w:r>
              <w:rPr>
                <w:sz w:val="24"/>
              </w:rPr>
              <w:t>no</w:t>
            </w:r>
            <w:r>
              <w:rPr>
                <w:spacing w:val="-5"/>
                <w:sz w:val="24"/>
              </w:rPr>
              <w:t xml:space="preserve"> </w:t>
            </w:r>
            <w:r>
              <w:rPr>
                <w:sz w:val="24"/>
              </w:rPr>
              <w:t>limiten</w:t>
            </w:r>
            <w:r>
              <w:rPr>
                <w:spacing w:val="-8"/>
                <w:sz w:val="24"/>
              </w:rPr>
              <w:t xml:space="preserve"> </w:t>
            </w:r>
            <w:r>
              <w:rPr>
                <w:sz w:val="24"/>
              </w:rPr>
              <w:t>la</w:t>
            </w:r>
            <w:r>
              <w:rPr>
                <w:spacing w:val="-8"/>
                <w:sz w:val="24"/>
              </w:rPr>
              <w:t xml:space="preserve"> </w:t>
            </w:r>
            <w:r>
              <w:rPr>
                <w:sz w:val="24"/>
              </w:rPr>
              <w:t>libre</w:t>
            </w:r>
            <w:r>
              <w:rPr>
                <w:spacing w:val="-10"/>
                <w:sz w:val="24"/>
              </w:rPr>
              <w:t xml:space="preserve"> </w:t>
            </w:r>
            <w:r>
              <w:rPr>
                <w:sz w:val="24"/>
              </w:rPr>
              <w:t>participación</w:t>
            </w:r>
            <w:r>
              <w:rPr>
                <w:spacing w:val="-8"/>
                <w:sz w:val="24"/>
              </w:rPr>
              <w:t xml:space="preserve"> </w:t>
            </w:r>
            <w:r>
              <w:rPr>
                <w:sz w:val="24"/>
              </w:rPr>
              <w:t>de</w:t>
            </w:r>
            <w:r>
              <w:rPr>
                <w:spacing w:val="-11"/>
                <w:sz w:val="24"/>
              </w:rPr>
              <w:t xml:space="preserve"> </w:t>
            </w:r>
            <w:r>
              <w:rPr>
                <w:sz w:val="24"/>
              </w:rPr>
              <w:t>los</w:t>
            </w:r>
            <w:r>
              <w:rPr>
                <w:spacing w:val="-7"/>
                <w:sz w:val="24"/>
              </w:rPr>
              <w:t xml:space="preserve"> </w:t>
            </w:r>
            <w:r>
              <w:rPr>
                <w:sz w:val="24"/>
              </w:rPr>
              <w:t>interesados.</w:t>
            </w:r>
          </w:p>
        </w:tc>
      </w:tr>
      <w:tr w:rsidR="00D10823" w14:paraId="4F407891" w14:textId="77777777">
        <w:trPr>
          <w:trHeight w:val="511"/>
        </w:trPr>
        <w:tc>
          <w:tcPr>
            <w:tcW w:w="1224" w:type="dxa"/>
            <w:tcBorders>
              <w:top w:val="nil"/>
              <w:bottom w:val="nil"/>
            </w:tcBorders>
          </w:tcPr>
          <w:p w14:paraId="7735923D"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5D382DC3" w14:textId="77777777" w:rsidR="00D10823" w:rsidRDefault="00B354F8">
            <w:pPr>
              <w:pStyle w:val="TableParagraph"/>
              <w:spacing w:before="104"/>
              <w:ind w:left="110"/>
              <w:rPr>
                <w:sz w:val="24"/>
              </w:rPr>
            </w:pPr>
            <w:r>
              <w:rPr>
                <w:w w:val="95"/>
                <w:sz w:val="24"/>
              </w:rPr>
              <w:t>El</w:t>
            </w:r>
            <w:r>
              <w:rPr>
                <w:spacing w:val="7"/>
                <w:w w:val="95"/>
                <w:sz w:val="24"/>
              </w:rPr>
              <w:t xml:space="preserve"> </w:t>
            </w:r>
            <w:r>
              <w:rPr>
                <w:w w:val="95"/>
                <w:sz w:val="24"/>
              </w:rPr>
              <w:t>costo</w:t>
            </w:r>
            <w:r>
              <w:rPr>
                <w:spacing w:val="12"/>
                <w:w w:val="95"/>
                <w:sz w:val="24"/>
              </w:rPr>
              <w:t xml:space="preserve"> </w:t>
            </w:r>
            <w:r>
              <w:rPr>
                <w:w w:val="95"/>
                <w:sz w:val="24"/>
              </w:rPr>
              <w:t>de</w:t>
            </w:r>
            <w:r>
              <w:rPr>
                <w:spacing w:val="6"/>
                <w:w w:val="95"/>
                <w:sz w:val="24"/>
              </w:rPr>
              <w:t xml:space="preserve"> </w:t>
            </w:r>
            <w:r>
              <w:rPr>
                <w:w w:val="95"/>
                <w:sz w:val="24"/>
              </w:rPr>
              <w:t>las</w:t>
            </w:r>
            <w:r>
              <w:rPr>
                <w:spacing w:val="9"/>
                <w:w w:val="95"/>
                <w:sz w:val="24"/>
              </w:rPr>
              <w:t xml:space="preserve"> </w:t>
            </w:r>
            <w:r>
              <w:rPr>
                <w:w w:val="95"/>
                <w:sz w:val="24"/>
              </w:rPr>
              <w:t>bases</w:t>
            </w:r>
            <w:r>
              <w:rPr>
                <w:spacing w:val="9"/>
                <w:w w:val="95"/>
                <w:sz w:val="24"/>
              </w:rPr>
              <w:t xml:space="preserve"> </w:t>
            </w:r>
            <w:r>
              <w:rPr>
                <w:w w:val="95"/>
                <w:sz w:val="24"/>
              </w:rPr>
              <w:t>en</w:t>
            </w:r>
            <w:r>
              <w:rPr>
                <w:spacing w:val="8"/>
                <w:w w:val="95"/>
                <w:sz w:val="24"/>
              </w:rPr>
              <w:t xml:space="preserve"> </w:t>
            </w:r>
            <w:r>
              <w:rPr>
                <w:w w:val="95"/>
                <w:sz w:val="24"/>
              </w:rPr>
              <w:t>moneda</w:t>
            </w:r>
            <w:r>
              <w:rPr>
                <w:spacing w:val="3"/>
                <w:w w:val="95"/>
                <w:sz w:val="24"/>
              </w:rPr>
              <w:t xml:space="preserve"> </w:t>
            </w:r>
            <w:r>
              <w:rPr>
                <w:w w:val="95"/>
                <w:sz w:val="24"/>
              </w:rPr>
              <w:t>nacional</w:t>
            </w:r>
          </w:p>
        </w:tc>
      </w:tr>
      <w:tr w:rsidR="00D10823" w14:paraId="563F28F3" w14:textId="77777777">
        <w:trPr>
          <w:trHeight w:val="508"/>
        </w:trPr>
        <w:tc>
          <w:tcPr>
            <w:tcW w:w="1224" w:type="dxa"/>
            <w:tcBorders>
              <w:top w:val="nil"/>
              <w:bottom w:val="nil"/>
            </w:tcBorders>
          </w:tcPr>
          <w:p w14:paraId="775E2DA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309B3AF" w14:textId="77777777" w:rsidR="00D10823" w:rsidRDefault="00B354F8">
            <w:pPr>
              <w:pStyle w:val="TableParagraph"/>
              <w:spacing w:before="102"/>
              <w:ind w:left="110"/>
              <w:rPr>
                <w:sz w:val="24"/>
              </w:rPr>
            </w:pPr>
            <w:r>
              <w:rPr>
                <w:w w:val="95"/>
                <w:sz w:val="24"/>
              </w:rPr>
              <w:t>Fecha</w:t>
            </w:r>
            <w:r>
              <w:rPr>
                <w:spacing w:val="1"/>
                <w:w w:val="95"/>
                <w:sz w:val="24"/>
              </w:rPr>
              <w:t xml:space="preserve"> </w:t>
            </w:r>
            <w:r>
              <w:rPr>
                <w:w w:val="95"/>
                <w:sz w:val="24"/>
              </w:rPr>
              <w:t>para</w:t>
            </w:r>
            <w:r>
              <w:rPr>
                <w:spacing w:val="-2"/>
                <w:w w:val="95"/>
                <w:sz w:val="24"/>
              </w:rPr>
              <w:t xml:space="preserve"> </w:t>
            </w:r>
            <w:r>
              <w:rPr>
                <w:w w:val="95"/>
                <w:sz w:val="24"/>
              </w:rPr>
              <w:t>la</w:t>
            </w:r>
            <w:r>
              <w:rPr>
                <w:spacing w:val="2"/>
                <w:w w:val="95"/>
                <w:sz w:val="24"/>
              </w:rPr>
              <w:t xml:space="preserve"> </w:t>
            </w:r>
            <w:r>
              <w:rPr>
                <w:w w:val="95"/>
                <w:sz w:val="24"/>
              </w:rPr>
              <w:t>adquisición</w:t>
            </w:r>
            <w:r>
              <w:rPr>
                <w:spacing w:val="4"/>
                <w:w w:val="95"/>
                <w:sz w:val="24"/>
              </w:rPr>
              <w:t xml:space="preserve"> </w:t>
            </w:r>
            <w:r>
              <w:rPr>
                <w:w w:val="95"/>
                <w:sz w:val="24"/>
              </w:rPr>
              <w:t>de</w:t>
            </w:r>
            <w:r>
              <w:rPr>
                <w:spacing w:val="4"/>
                <w:w w:val="95"/>
                <w:sz w:val="24"/>
              </w:rPr>
              <w:t xml:space="preserve"> </w:t>
            </w:r>
            <w:r>
              <w:rPr>
                <w:w w:val="95"/>
                <w:sz w:val="24"/>
              </w:rPr>
              <w:t>bases.</w:t>
            </w:r>
          </w:p>
        </w:tc>
      </w:tr>
      <w:tr w:rsidR="00D10823" w14:paraId="7D84C0E5" w14:textId="77777777">
        <w:trPr>
          <w:trHeight w:val="508"/>
        </w:trPr>
        <w:tc>
          <w:tcPr>
            <w:tcW w:w="1224" w:type="dxa"/>
            <w:tcBorders>
              <w:top w:val="nil"/>
              <w:bottom w:val="nil"/>
            </w:tcBorders>
          </w:tcPr>
          <w:p w14:paraId="5012CD2A"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C55AAC2" w14:textId="77777777" w:rsidR="00D10823" w:rsidRDefault="00B354F8">
            <w:pPr>
              <w:pStyle w:val="TableParagraph"/>
              <w:spacing w:before="102"/>
              <w:ind w:left="110"/>
              <w:rPr>
                <w:sz w:val="24"/>
              </w:rPr>
            </w:pPr>
            <w:r>
              <w:rPr>
                <w:w w:val="95"/>
                <w:sz w:val="24"/>
              </w:rPr>
              <w:t>Lugar para</w:t>
            </w:r>
            <w:r>
              <w:rPr>
                <w:spacing w:val="-1"/>
                <w:w w:val="95"/>
                <w:sz w:val="24"/>
              </w:rPr>
              <w:t xml:space="preserve"> </w:t>
            </w:r>
            <w:r>
              <w:rPr>
                <w:w w:val="95"/>
                <w:sz w:val="24"/>
              </w:rPr>
              <w:t>la</w:t>
            </w:r>
            <w:r>
              <w:rPr>
                <w:spacing w:val="-2"/>
                <w:w w:val="95"/>
                <w:sz w:val="24"/>
              </w:rPr>
              <w:t xml:space="preserve"> </w:t>
            </w:r>
            <w:r>
              <w:rPr>
                <w:w w:val="95"/>
                <w:sz w:val="24"/>
              </w:rPr>
              <w:t>adquisición</w:t>
            </w:r>
            <w:r>
              <w:rPr>
                <w:spacing w:val="1"/>
                <w:w w:val="95"/>
                <w:sz w:val="24"/>
              </w:rPr>
              <w:t xml:space="preserve"> </w:t>
            </w:r>
            <w:r>
              <w:rPr>
                <w:w w:val="95"/>
                <w:sz w:val="24"/>
              </w:rPr>
              <w:t>de</w:t>
            </w:r>
            <w:r>
              <w:rPr>
                <w:spacing w:val="1"/>
                <w:w w:val="95"/>
                <w:sz w:val="24"/>
              </w:rPr>
              <w:t xml:space="preserve"> </w:t>
            </w:r>
            <w:r>
              <w:rPr>
                <w:w w:val="95"/>
                <w:sz w:val="24"/>
              </w:rPr>
              <w:t>bases.</w:t>
            </w:r>
          </w:p>
        </w:tc>
      </w:tr>
      <w:tr w:rsidR="00D10823" w14:paraId="0AEDE73C" w14:textId="77777777">
        <w:trPr>
          <w:trHeight w:val="511"/>
        </w:trPr>
        <w:tc>
          <w:tcPr>
            <w:tcW w:w="1224" w:type="dxa"/>
            <w:tcBorders>
              <w:top w:val="nil"/>
              <w:bottom w:val="nil"/>
            </w:tcBorders>
          </w:tcPr>
          <w:p w14:paraId="68E90B19"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4F5BAC4D" w14:textId="77777777" w:rsidR="00D10823" w:rsidRDefault="00B354F8">
            <w:pPr>
              <w:pStyle w:val="TableParagraph"/>
              <w:spacing w:before="102"/>
              <w:ind w:left="110"/>
              <w:rPr>
                <w:sz w:val="24"/>
              </w:rPr>
            </w:pPr>
            <w:r>
              <w:rPr>
                <w:w w:val="95"/>
                <w:sz w:val="24"/>
              </w:rPr>
              <w:t>Plazo</w:t>
            </w:r>
            <w:r>
              <w:rPr>
                <w:spacing w:val="3"/>
                <w:w w:val="95"/>
                <w:sz w:val="24"/>
              </w:rPr>
              <w:t xml:space="preserve"> </w:t>
            </w:r>
            <w:r>
              <w:rPr>
                <w:w w:val="95"/>
                <w:sz w:val="24"/>
              </w:rPr>
              <w:t>para modificar</w:t>
            </w:r>
            <w:r>
              <w:rPr>
                <w:spacing w:val="2"/>
                <w:w w:val="95"/>
                <w:sz w:val="24"/>
              </w:rPr>
              <w:t xml:space="preserve"> </w:t>
            </w:r>
            <w:r>
              <w:rPr>
                <w:w w:val="95"/>
                <w:sz w:val="24"/>
              </w:rPr>
              <w:t>las</w:t>
            </w:r>
            <w:r>
              <w:rPr>
                <w:spacing w:val="1"/>
                <w:w w:val="95"/>
                <w:sz w:val="24"/>
              </w:rPr>
              <w:t xml:space="preserve"> </w:t>
            </w:r>
            <w:r>
              <w:rPr>
                <w:w w:val="95"/>
                <w:sz w:val="24"/>
              </w:rPr>
              <w:t>bases.</w:t>
            </w:r>
          </w:p>
        </w:tc>
      </w:tr>
      <w:tr w:rsidR="00D10823" w14:paraId="62A01EBC" w14:textId="77777777">
        <w:trPr>
          <w:trHeight w:val="511"/>
        </w:trPr>
        <w:tc>
          <w:tcPr>
            <w:tcW w:w="1224" w:type="dxa"/>
            <w:tcBorders>
              <w:top w:val="nil"/>
              <w:bottom w:val="nil"/>
            </w:tcBorders>
          </w:tcPr>
          <w:p w14:paraId="63CC936E" w14:textId="77777777" w:rsidR="00D10823" w:rsidRDefault="00B354F8">
            <w:pPr>
              <w:pStyle w:val="TableParagraph"/>
              <w:spacing w:before="104"/>
              <w:ind w:left="195" w:right="215"/>
              <w:jc w:val="center"/>
              <w:rPr>
                <w:sz w:val="24"/>
              </w:rPr>
            </w:pPr>
            <w:r>
              <w:rPr>
                <w:sz w:val="24"/>
              </w:rPr>
              <w:t>12</w:t>
            </w:r>
          </w:p>
        </w:tc>
        <w:tc>
          <w:tcPr>
            <w:tcW w:w="7781" w:type="dxa"/>
            <w:tcBorders>
              <w:top w:val="nil"/>
              <w:bottom w:val="nil"/>
            </w:tcBorders>
          </w:tcPr>
          <w:p w14:paraId="3A40CA5D" w14:textId="77777777" w:rsidR="00D10823" w:rsidRDefault="00B354F8">
            <w:pPr>
              <w:pStyle w:val="TableParagraph"/>
              <w:spacing w:before="104"/>
              <w:ind w:left="110"/>
              <w:rPr>
                <w:sz w:val="24"/>
              </w:rPr>
            </w:pPr>
            <w:r>
              <w:rPr>
                <w:w w:val="95"/>
                <w:sz w:val="24"/>
              </w:rPr>
              <w:t>Lugar donde</w:t>
            </w:r>
            <w:r>
              <w:rPr>
                <w:spacing w:val="-5"/>
                <w:w w:val="95"/>
                <w:sz w:val="24"/>
              </w:rPr>
              <w:t xml:space="preserve"> </w:t>
            </w:r>
            <w:r>
              <w:rPr>
                <w:w w:val="95"/>
                <w:sz w:val="24"/>
              </w:rPr>
              <w:t>se lleva</w:t>
            </w:r>
            <w:r>
              <w:rPr>
                <w:spacing w:val="-2"/>
                <w:w w:val="95"/>
                <w:sz w:val="24"/>
              </w:rPr>
              <w:t xml:space="preserve"> </w:t>
            </w:r>
            <w:r>
              <w:rPr>
                <w:w w:val="95"/>
                <w:sz w:val="24"/>
              </w:rPr>
              <w:t>a</w:t>
            </w:r>
            <w:r>
              <w:rPr>
                <w:spacing w:val="-1"/>
                <w:w w:val="95"/>
                <w:sz w:val="24"/>
              </w:rPr>
              <w:t xml:space="preserve"> </w:t>
            </w:r>
            <w:r>
              <w:rPr>
                <w:w w:val="95"/>
                <w:sz w:val="24"/>
              </w:rPr>
              <w:t>cabo</w:t>
            </w:r>
            <w:r>
              <w:rPr>
                <w:spacing w:val="-1"/>
                <w:w w:val="95"/>
                <w:sz w:val="24"/>
              </w:rPr>
              <w:t xml:space="preserve"> </w:t>
            </w:r>
            <w:r>
              <w:rPr>
                <w:w w:val="95"/>
                <w:sz w:val="24"/>
              </w:rPr>
              <w:t>la</w:t>
            </w:r>
            <w:r>
              <w:rPr>
                <w:spacing w:val="-2"/>
                <w:w w:val="95"/>
                <w:sz w:val="24"/>
              </w:rPr>
              <w:t xml:space="preserve"> </w:t>
            </w:r>
            <w:r>
              <w:rPr>
                <w:w w:val="95"/>
                <w:sz w:val="24"/>
              </w:rPr>
              <w:t>licitación.</w:t>
            </w:r>
          </w:p>
        </w:tc>
      </w:tr>
      <w:tr w:rsidR="00D10823" w14:paraId="22FD32DA" w14:textId="77777777">
        <w:trPr>
          <w:trHeight w:val="389"/>
        </w:trPr>
        <w:tc>
          <w:tcPr>
            <w:tcW w:w="1224" w:type="dxa"/>
            <w:tcBorders>
              <w:top w:val="nil"/>
              <w:bottom w:val="nil"/>
            </w:tcBorders>
          </w:tcPr>
          <w:p w14:paraId="33C8010B" w14:textId="77777777" w:rsidR="00D10823" w:rsidRDefault="00B354F8">
            <w:pPr>
              <w:pStyle w:val="TableParagraph"/>
              <w:spacing w:before="102" w:line="267" w:lineRule="exact"/>
              <w:ind w:left="195" w:right="215"/>
              <w:jc w:val="center"/>
              <w:rPr>
                <w:sz w:val="24"/>
              </w:rPr>
            </w:pPr>
            <w:r>
              <w:rPr>
                <w:sz w:val="24"/>
              </w:rPr>
              <w:t>13</w:t>
            </w:r>
          </w:p>
        </w:tc>
        <w:tc>
          <w:tcPr>
            <w:tcW w:w="7781" w:type="dxa"/>
            <w:tcBorders>
              <w:top w:val="nil"/>
              <w:bottom w:val="nil"/>
            </w:tcBorders>
          </w:tcPr>
          <w:p w14:paraId="1ADCC84F" w14:textId="77777777" w:rsidR="00D10823" w:rsidRDefault="00B354F8">
            <w:pPr>
              <w:pStyle w:val="TableParagraph"/>
              <w:spacing w:before="102" w:line="267" w:lineRule="exact"/>
              <w:ind w:left="110"/>
              <w:rPr>
                <w:sz w:val="24"/>
              </w:rPr>
            </w:pPr>
            <w:r>
              <w:rPr>
                <w:sz w:val="24"/>
              </w:rPr>
              <w:t>Requisitos</w:t>
            </w:r>
            <w:r>
              <w:rPr>
                <w:spacing w:val="15"/>
                <w:sz w:val="24"/>
              </w:rPr>
              <w:t xml:space="preserve"> </w:t>
            </w:r>
            <w:r>
              <w:rPr>
                <w:sz w:val="24"/>
              </w:rPr>
              <w:t>que</w:t>
            </w:r>
            <w:r>
              <w:rPr>
                <w:spacing w:val="75"/>
                <w:sz w:val="24"/>
              </w:rPr>
              <w:t xml:space="preserve"> </w:t>
            </w:r>
            <w:r>
              <w:rPr>
                <w:sz w:val="24"/>
              </w:rPr>
              <w:t>deberán</w:t>
            </w:r>
            <w:r>
              <w:rPr>
                <w:spacing w:val="76"/>
                <w:sz w:val="24"/>
              </w:rPr>
              <w:t xml:space="preserve"> </w:t>
            </w:r>
            <w:r>
              <w:rPr>
                <w:sz w:val="24"/>
              </w:rPr>
              <w:t>cumplir</w:t>
            </w:r>
            <w:r>
              <w:rPr>
                <w:spacing w:val="76"/>
                <w:sz w:val="24"/>
              </w:rPr>
              <w:t xml:space="preserve"> </w:t>
            </w:r>
            <w:r>
              <w:rPr>
                <w:sz w:val="24"/>
              </w:rPr>
              <w:t>quienes</w:t>
            </w:r>
            <w:r>
              <w:rPr>
                <w:spacing w:val="74"/>
                <w:sz w:val="24"/>
              </w:rPr>
              <w:t xml:space="preserve"> </w:t>
            </w:r>
            <w:r>
              <w:rPr>
                <w:sz w:val="24"/>
              </w:rPr>
              <w:t>deseen</w:t>
            </w:r>
            <w:r>
              <w:rPr>
                <w:spacing w:val="77"/>
                <w:sz w:val="24"/>
              </w:rPr>
              <w:t xml:space="preserve"> </w:t>
            </w:r>
            <w:r>
              <w:rPr>
                <w:sz w:val="24"/>
              </w:rPr>
              <w:t>participar,</w:t>
            </w:r>
            <w:r>
              <w:rPr>
                <w:spacing w:val="75"/>
                <w:sz w:val="24"/>
              </w:rPr>
              <w:t xml:space="preserve"> </w:t>
            </w:r>
            <w:r>
              <w:rPr>
                <w:sz w:val="24"/>
              </w:rPr>
              <w:t>como</w:t>
            </w:r>
            <w:r>
              <w:rPr>
                <w:spacing w:val="77"/>
                <w:sz w:val="24"/>
              </w:rPr>
              <w:t xml:space="preserve"> </w:t>
            </w:r>
            <w:r>
              <w:rPr>
                <w:sz w:val="24"/>
              </w:rPr>
              <w:t>son</w:t>
            </w:r>
            <w:r>
              <w:rPr>
                <w:spacing w:val="76"/>
                <w:sz w:val="24"/>
              </w:rPr>
              <w:t xml:space="preserve"> </w:t>
            </w:r>
            <w:r>
              <w:rPr>
                <w:sz w:val="24"/>
              </w:rPr>
              <w:t>la</w:t>
            </w:r>
          </w:p>
        </w:tc>
      </w:tr>
      <w:tr w:rsidR="00D10823" w14:paraId="6918304D" w14:textId="77777777">
        <w:trPr>
          <w:trHeight w:val="268"/>
        </w:trPr>
        <w:tc>
          <w:tcPr>
            <w:tcW w:w="1224" w:type="dxa"/>
            <w:tcBorders>
              <w:top w:val="nil"/>
              <w:bottom w:val="nil"/>
            </w:tcBorders>
          </w:tcPr>
          <w:p w14:paraId="669498DB" w14:textId="77777777" w:rsidR="00D10823" w:rsidRDefault="00D10823">
            <w:pPr>
              <w:pStyle w:val="TableParagraph"/>
              <w:rPr>
                <w:sz w:val="18"/>
              </w:rPr>
            </w:pPr>
          </w:p>
        </w:tc>
        <w:tc>
          <w:tcPr>
            <w:tcW w:w="7781" w:type="dxa"/>
            <w:tcBorders>
              <w:top w:val="nil"/>
              <w:bottom w:val="nil"/>
            </w:tcBorders>
          </w:tcPr>
          <w:p w14:paraId="6DB8E438" w14:textId="77777777" w:rsidR="00D10823" w:rsidRDefault="00B354F8">
            <w:pPr>
              <w:pStyle w:val="TableParagraph"/>
              <w:spacing w:line="249" w:lineRule="exact"/>
              <w:ind w:left="110"/>
              <w:rPr>
                <w:sz w:val="24"/>
              </w:rPr>
            </w:pPr>
            <w:r>
              <w:rPr>
                <w:sz w:val="24"/>
              </w:rPr>
              <w:t>acreditación</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personalidad</w:t>
            </w:r>
            <w:r>
              <w:rPr>
                <w:spacing w:val="7"/>
                <w:sz w:val="24"/>
              </w:rPr>
              <w:t xml:space="preserve"> </w:t>
            </w:r>
            <w:r>
              <w:rPr>
                <w:sz w:val="24"/>
              </w:rPr>
              <w:t>del</w:t>
            </w:r>
            <w:r>
              <w:rPr>
                <w:spacing w:val="8"/>
                <w:sz w:val="24"/>
              </w:rPr>
              <w:t xml:space="preserve"> </w:t>
            </w:r>
            <w:r>
              <w:rPr>
                <w:sz w:val="24"/>
              </w:rPr>
              <w:t>participante,</w:t>
            </w:r>
            <w:r>
              <w:rPr>
                <w:spacing w:val="6"/>
                <w:sz w:val="24"/>
              </w:rPr>
              <w:t xml:space="preserve"> </w:t>
            </w:r>
            <w:r>
              <w:rPr>
                <w:sz w:val="24"/>
              </w:rPr>
              <w:t>la</w:t>
            </w:r>
            <w:r>
              <w:rPr>
                <w:spacing w:val="6"/>
                <w:sz w:val="24"/>
              </w:rPr>
              <w:t xml:space="preserve"> </w:t>
            </w:r>
            <w:r>
              <w:rPr>
                <w:sz w:val="24"/>
              </w:rPr>
              <w:t>obligación</w:t>
            </w:r>
            <w:r>
              <w:rPr>
                <w:spacing w:val="8"/>
                <w:sz w:val="24"/>
              </w:rPr>
              <w:t xml:space="preserve"> </w:t>
            </w:r>
            <w:r>
              <w:rPr>
                <w:sz w:val="24"/>
              </w:rPr>
              <w:t>de</w:t>
            </w:r>
            <w:r>
              <w:rPr>
                <w:spacing w:val="7"/>
                <w:sz w:val="24"/>
              </w:rPr>
              <w:t xml:space="preserve"> </w:t>
            </w:r>
            <w:r>
              <w:rPr>
                <w:sz w:val="24"/>
              </w:rPr>
              <w:t>garantizar</w:t>
            </w:r>
            <w:r>
              <w:rPr>
                <w:spacing w:val="8"/>
                <w:sz w:val="24"/>
              </w:rPr>
              <w:t xml:space="preserve"> </w:t>
            </w:r>
            <w:r>
              <w:rPr>
                <w:sz w:val="24"/>
              </w:rPr>
              <w:t>el</w:t>
            </w:r>
          </w:p>
        </w:tc>
      </w:tr>
      <w:tr w:rsidR="00D10823" w14:paraId="7EB3A9EB" w14:textId="77777777">
        <w:trPr>
          <w:trHeight w:val="271"/>
        </w:trPr>
        <w:tc>
          <w:tcPr>
            <w:tcW w:w="1224" w:type="dxa"/>
            <w:tcBorders>
              <w:top w:val="nil"/>
              <w:bottom w:val="nil"/>
            </w:tcBorders>
          </w:tcPr>
          <w:p w14:paraId="6001F2D5" w14:textId="77777777" w:rsidR="00D10823" w:rsidRDefault="00D10823">
            <w:pPr>
              <w:pStyle w:val="TableParagraph"/>
              <w:rPr>
                <w:sz w:val="20"/>
              </w:rPr>
            </w:pPr>
          </w:p>
        </w:tc>
        <w:tc>
          <w:tcPr>
            <w:tcW w:w="7781" w:type="dxa"/>
            <w:tcBorders>
              <w:top w:val="nil"/>
              <w:bottom w:val="nil"/>
            </w:tcBorders>
          </w:tcPr>
          <w:p w14:paraId="45CDAEB2" w14:textId="77777777" w:rsidR="00D10823" w:rsidRDefault="00B354F8">
            <w:pPr>
              <w:pStyle w:val="TableParagraph"/>
              <w:spacing w:line="251" w:lineRule="exact"/>
              <w:ind w:left="110"/>
              <w:rPr>
                <w:sz w:val="24"/>
              </w:rPr>
            </w:pPr>
            <w:r>
              <w:rPr>
                <w:sz w:val="24"/>
              </w:rPr>
              <w:t>sostenimiento</w:t>
            </w:r>
            <w:r>
              <w:rPr>
                <w:spacing w:val="-2"/>
                <w:sz w:val="24"/>
              </w:rPr>
              <w:t xml:space="preserve"> </w:t>
            </w:r>
            <w:r>
              <w:rPr>
                <w:sz w:val="24"/>
              </w:rPr>
              <w:t>de</w:t>
            </w:r>
            <w:r>
              <w:rPr>
                <w:spacing w:val="-4"/>
                <w:sz w:val="24"/>
              </w:rPr>
              <w:t xml:space="preserve"> </w:t>
            </w:r>
            <w:r>
              <w:rPr>
                <w:sz w:val="24"/>
              </w:rPr>
              <w:t>la</w:t>
            </w:r>
            <w:r>
              <w:rPr>
                <w:spacing w:val="-5"/>
                <w:sz w:val="24"/>
              </w:rPr>
              <w:t xml:space="preserve"> </w:t>
            </w:r>
            <w:r>
              <w:rPr>
                <w:sz w:val="24"/>
              </w:rPr>
              <w:t>oferta,</w:t>
            </w:r>
            <w:r>
              <w:rPr>
                <w:spacing w:val="-3"/>
                <w:sz w:val="24"/>
              </w:rPr>
              <w:t xml:space="preserve"> </w:t>
            </w:r>
            <w:r>
              <w:rPr>
                <w:sz w:val="24"/>
              </w:rPr>
              <w:t>de</w:t>
            </w:r>
            <w:r>
              <w:rPr>
                <w:spacing w:val="-4"/>
                <w:sz w:val="24"/>
              </w:rPr>
              <w:t xml:space="preserve"> </w:t>
            </w:r>
            <w:r>
              <w:rPr>
                <w:sz w:val="24"/>
              </w:rPr>
              <w:t>presentar</w:t>
            </w:r>
            <w:r>
              <w:rPr>
                <w:spacing w:val="-2"/>
                <w:sz w:val="24"/>
              </w:rPr>
              <w:t xml:space="preserve"> </w:t>
            </w:r>
            <w:r>
              <w:rPr>
                <w:sz w:val="24"/>
              </w:rPr>
              <w:t>la</w:t>
            </w:r>
            <w:r>
              <w:rPr>
                <w:spacing w:val="-5"/>
                <w:sz w:val="24"/>
              </w:rPr>
              <w:t xml:space="preserve"> </w:t>
            </w:r>
            <w:r>
              <w:rPr>
                <w:sz w:val="24"/>
              </w:rPr>
              <w:t>oferta</w:t>
            </w:r>
            <w:r>
              <w:rPr>
                <w:spacing w:val="-5"/>
                <w:sz w:val="24"/>
              </w:rPr>
              <w:t xml:space="preserve"> </w:t>
            </w:r>
            <w:r>
              <w:rPr>
                <w:sz w:val="24"/>
              </w:rPr>
              <w:t>en</w:t>
            </w:r>
            <w:r>
              <w:rPr>
                <w:spacing w:val="-6"/>
                <w:sz w:val="24"/>
              </w:rPr>
              <w:t xml:space="preserve"> </w:t>
            </w:r>
            <w:r>
              <w:rPr>
                <w:sz w:val="24"/>
              </w:rPr>
              <w:t>un</w:t>
            </w:r>
            <w:r>
              <w:rPr>
                <w:spacing w:val="-2"/>
                <w:sz w:val="24"/>
              </w:rPr>
              <w:t xml:space="preserve"> </w:t>
            </w:r>
            <w:r>
              <w:rPr>
                <w:sz w:val="24"/>
              </w:rPr>
              <w:t>solo</w:t>
            </w:r>
            <w:r>
              <w:rPr>
                <w:spacing w:val="-2"/>
                <w:sz w:val="24"/>
              </w:rPr>
              <w:t xml:space="preserve"> </w:t>
            </w:r>
            <w:r>
              <w:rPr>
                <w:sz w:val="24"/>
              </w:rPr>
              <w:t>sobre</w:t>
            </w:r>
            <w:r>
              <w:rPr>
                <w:spacing w:val="-3"/>
                <w:sz w:val="24"/>
              </w:rPr>
              <w:t xml:space="preserve"> </w:t>
            </w:r>
            <w:r>
              <w:rPr>
                <w:sz w:val="24"/>
              </w:rPr>
              <w:t>cerrado</w:t>
            </w:r>
            <w:r>
              <w:rPr>
                <w:spacing w:val="-2"/>
                <w:sz w:val="24"/>
              </w:rPr>
              <w:t xml:space="preserve"> </w:t>
            </w:r>
            <w:r>
              <w:rPr>
                <w:sz w:val="24"/>
              </w:rPr>
              <w:t>y,</w:t>
            </w:r>
            <w:r>
              <w:rPr>
                <w:spacing w:val="-3"/>
                <w:sz w:val="24"/>
              </w:rPr>
              <w:t xml:space="preserve"> </w:t>
            </w:r>
            <w:r>
              <w:rPr>
                <w:sz w:val="24"/>
              </w:rPr>
              <w:t>en</w:t>
            </w:r>
          </w:p>
        </w:tc>
      </w:tr>
      <w:tr w:rsidR="00D10823" w14:paraId="735FBF92" w14:textId="77777777">
        <w:trPr>
          <w:trHeight w:val="271"/>
        </w:trPr>
        <w:tc>
          <w:tcPr>
            <w:tcW w:w="1224" w:type="dxa"/>
            <w:tcBorders>
              <w:top w:val="nil"/>
              <w:bottom w:val="nil"/>
            </w:tcBorders>
          </w:tcPr>
          <w:p w14:paraId="4D8A929C" w14:textId="77777777" w:rsidR="00D10823" w:rsidRDefault="00D10823">
            <w:pPr>
              <w:pStyle w:val="TableParagraph"/>
              <w:rPr>
                <w:sz w:val="20"/>
              </w:rPr>
            </w:pPr>
          </w:p>
        </w:tc>
        <w:tc>
          <w:tcPr>
            <w:tcW w:w="7781" w:type="dxa"/>
            <w:tcBorders>
              <w:top w:val="nil"/>
              <w:bottom w:val="nil"/>
            </w:tcBorders>
          </w:tcPr>
          <w:p w14:paraId="5827366C" w14:textId="77777777" w:rsidR="00D10823" w:rsidRDefault="00B354F8">
            <w:pPr>
              <w:pStyle w:val="TableParagraph"/>
              <w:spacing w:line="251" w:lineRule="exact"/>
              <w:ind w:left="110"/>
              <w:rPr>
                <w:sz w:val="24"/>
              </w:rPr>
            </w:pPr>
            <w:r>
              <w:rPr>
                <w:sz w:val="24"/>
              </w:rPr>
              <w:t>su</w:t>
            </w:r>
            <w:r>
              <w:rPr>
                <w:spacing w:val="13"/>
                <w:sz w:val="24"/>
              </w:rPr>
              <w:t xml:space="preserve"> </w:t>
            </w:r>
            <w:r>
              <w:rPr>
                <w:sz w:val="24"/>
              </w:rPr>
              <w:t>caso,</w:t>
            </w:r>
            <w:r>
              <w:rPr>
                <w:spacing w:val="73"/>
                <w:sz w:val="24"/>
              </w:rPr>
              <w:t xml:space="preserve"> </w:t>
            </w:r>
            <w:r>
              <w:rPr>
                <w:sz w:val="24"/>
              </w:rPr>
              <w:t>de</w:t>
            </w:r>
            <w:r>
              <w:rPr>
                <w:spacing w:val="75"/>
                <w:sz w:val="24"/>
              </w:rPr>
              <w:t xml:space="preserve"> </w:t>
            </w:r>
            <w:r>
              <w:rPr>
                <w:sz w:val="24"/>
              </w:rPr>
              <w:t>exhibir</w:t>
            </w:r>
            <w:r>
              <w:rPr>
                <w:spacing w:val="75"/>
                <w:sz w:val="24"/>
              </w:rPr>
              <w:t xml:space="preserve"> </w:t>
            </w:r>
            <w:r>
              <w:rPr>
                <w:sz w:val="24"/>
              </w:rPr>
              <w:t>el</w:t>
            </w:r>
            <w:r>
              <w:rPr>
                <w:spacing w:val="72"/>
                <w:sz w:val="24"/>
              </w:rPr>
              <w:t xml:space="preserve"> </w:t>
            </w:r>
            <w:r>
              <w:rPr>
                <w:sz w:val="24"/>
              </w:rPr>
              <w:t>comprobante</w:t>
            </w:r>
            <w:r>
              <w:rPr>
                <w:spacing w:val="75"/>
                <w:sz w:val="24"/>
              </w:rPr>
              <w:t xml:space="preserve"> </w:t>
            </w:r>
            <w:r>
              <w:rPr>
                <w:sz w:val="24"/>
              </w:rPr>
              <w:t>de</w:t>
            </w:r>
            <w:r>
              <w:rPr>
                <w:spacing w:val="70"/>
                <w:sz w:val="24"/>
              </w:rPr>
              <w:t xml:space="preserve"> </w:t>
            </w:r>
            <w:r>
              <w:rPr>
                <w:sz w:val="24"/>
              </w:rPr>
              <w:t>pago</w:t>
            </w:r>
            <w:r>
              <w:rPr>
                <w:spacing w:val="72"/>
                <w:sz w:val="24"/>
              </w:rPr>
              <w:t xml:space="preserve"> </w:t>
            </w:r>
            <w:r>
              <w:rPr>
                <w:sz w:val="24"/>
              </w:rPr>
              <w:t>de</w:t>
            </w:r>
            <w:r>
              <w:rPr>
                <w:spacing w:val="75"/>
                <w:sz w:val="24"/>
              </w:rPr>
              <w:t xml:space="preserve"> </w:t>
            </w:r>
            <w:r>
              <w:rPr>
                <w:sz w:val="24"/>
              </w:rPr>
              <w:t>las</w:t>
            </w:r>
            <w:r>
              <w:rPr>
                <w:spacing w:val="72"/>
                <w:sz w:val="24"/>
              </w:rPr>
              <w:t xml:space="preserve"> </w:t>
            </w:r>
            <w:r>
              <w:rPr>
                <w:sz w:val="24"/>
              </w:rPr>
              <w:t>bases,</w:t>
            </w:r>
            <w:r>
              <w:rPr>
                <w:spacing w:val="74"/>
                <w:sz w:val="24"/>
              </w:rPr>
              <w:t xml:space="preserve"> </w:t>
            </w:r>
            <w:r>
              <w:rPr>
                <w:sz w:val="24"/>
              </w:rPr>
              <w:t>así</w:t>
            </w:r>
            <w:r>
              <w:rPr>
                <w:spacing w:val="72"/>
                <w:sz w:val="24"/>
              </w:rPr>
              <w:t xml:space="preserve"> </w:t>
            </w:r>
            <w:r>
              <w:rPr>
                <w:sz w:val="24"/>
              </w:rPr>
              <w:t>como</w:t>
            </w:r>
            <w:r>
              <w:rPr>
                <w:spacing w:val="76"/>
                <w:sz w:val="24"/>
              </w:rPr>
              <w:t xml:space="preserve"> </w:t>
            </w:r>
            <w:r>
              <w:rPr>
                <w:sz w:val="24"/>
              </w:rPr>
              <w:t>el</w:t>
            </w:r>
          </w:p>
        </w:tc>
      </w:tr>
      <w:tr w:rsidR="00D10823" w14:paraId="20B8A926" w14:textId="77777777">
        <w:trPr>
          <w:trHeight w:val="268"/>
        </w:trPr>
        <w:tc>
          <w:tcPr>
            <w:tcW w:w="1224" w:type="dxa"/>
            <w:tcBorders>
              <w:top w:val="nil"/>
              <w:bottom w:val="nil"/>
            </w:tcBorders>
          </w:tcPr>
          <w:p w14:paraId="3B454B49" w14:textId="77777777" w:rsidR="00D10823" w:rsidRDefault="00D10823">
            <w:pPr>
              <w:pStyle w:val="TableParagraph"/>
              <w:rPr>
                <w:sz w:val="18"/>
              </w:rPr>
            </w:pPr>
          </w:p>
        </w:tc>
        <w:tc>
          <w:tcPr>
            <w:tcW w:w="7781" w:type="dxa"/>
            <w:tcBorders>
              <w:top w:val="nil"/>
              <w:bottom w:val="nil"/>
            </w:tcBorders>
          </w:tcPr>
          <w:p w14:paraId="6C66041C" w14:textId="77777777" w:rsidR="00D10823" w:rsidRDefault="00B354F8">
            <w:pPr>
              <w:pStyle w:val="TableParagraph"/>
              <w:spacing w:line="249" w:lineRule="exact"/>
              <w:ind w:left="110"/>
              <w:rPr>
                <w:sz w:val="24"/>
              </w:rPr>
            </w:pPr>
            <w:r>
              <w:rPr>
                <w:w w:val="95"/>
                <w:sz w:val="24"/>
              </w:rPr>
              <w:t>señalamiento</w:t>
            </w:r>
            <w:r>
              <w:rPr>
                <w:spacing w:val="7"/>
                <w:w w:val="95"/>
                <w:sz w:val="24"/>
              </w:rPr>
              <w:t xml:space="preserve"> </w:t>
            </w:r>
            <w:r>
              <w:rPr>
                <w:w w:val="95"/>
                <w:sz w:val="24"/>
              </w:rPr>
              <w:t>de</w:t>
            </w:r>
            <w:r>
              <w:rPr>
                <w:spacing w:val="5"/>
                <w:w w:val="95"/>
                <w:sz w:val="24"/>
              </w:rPr>
              <w:t xml:space="preserve"> </w:t>
            </w:r>
            <w:r>
              <w:rPr>
                <w:w w:val="95"/>
                <w:sz w:val="24"/>
              </w:rPr>
              <w:t>la</w:t>
            </w:r>
            <w:r>
              <w:rPr>
                <w:spacing w:val="4"/>
                <w:w w:val="95"/>
                <w:sz w:val="24"/>
              </w:rPr>
              <w:t xml:space="preserve"> </w:t>
            </w:r>
            <w:r>
              <w:rPr>
                <w:w w:val="95"/>
                <w:sz w:val="24"/>
              </w:rPr>
              <w:t>obligatoriedad</w:t>
            </w:r>
            <w:r>
              <w:rPr>
                <w:spacing w:val="4"/>
                <w:w w:val="95"/>
                <w:sz w:val="24"/>
              </w:rPr>
              <w:t xml:space="preserve"> </w:t>
            </w:r>
            <w:r>
              <w:rPr>
                <w:w w:val="95"/>
                <w:sz w:val="24"/>
              </w:rPr>
              <w:t>de</w:t>
            </w:r>
            <w:r>
              <w:rPr>
                <w:spacing w:val="6"/>
                <w:w w:val="95"/>
                <w:sz w:val="24"/>
              </w:rPr>
              <w:t xml:space="preserve"> </w:t>
            </w:r>
            <w:r>
              <w:rPr>
                <w:w w:val="95"/>
                <w:sz w:val="24"/>
              </w:rPr>
              <w:t>una</w:t>
            </w:r>
            <w:r>
              <w:rPr>
                <w:spacing w:val="7"/>
                <w:w w:val="95"/>
                <w:sz w:val="24"/>
              </w:rPr>
              <w:t xml:space="preserve"> </w:t>
            </w:r>
            <w:r>
              <w:rPr>
                <w:w w:val="95"/>
                <w:sz w:val="24"/>
              </w:rPr>
              <w:t>declaración</w:t>
            </w:r>
            <w:r>
              <w:rPr>
                <w:spacing w:val="7"/>
                <w:w w:val="95"/>
                <w:sz w:val="24"/>
              </w:rPr>
              <w:t xml:space="preserve"> </w:t>
            </w:r>
            <w:r>
              <w:rPr>
                <w:w w:val="95"/>
                <w:sz w:val="24"/>
              </w:rPr>
              <w:t>de</w:t>
            </w:r>
            <w:r>
              <w:rPr>
                <w:spacing w:val="5"/>
                <w:w w:val="95"/>
                <w:sz w:val="24"/>
              </w:rPr>
              <w:t xml:space="preserve"> </w:t>
            </w:r>
            <w:r>
              <w:rPr>
                <w:w w:val="95"/>
                <w:sz w:val="24"/>
              </w:rPr>
              <w:t>integridad,</w:t>
            </w:r>
            <w:r>
              <w:rPr>
                <w:spacing w:val="10"/>
                <w:w w:val="95"/>
                <w:sz w:val="24"/>
              </w:rPr>
              <w:t xml:space="preserve"> </w:t>
            </w:r>
            <w:r>
              <w:rPr>
                <w:w w:val="95"/>
                <w:sz w:val="24"/>
              </w:rPr>
              <w:t>a</w:t>
            </w:r>
            <w:r>
              <w:rPr>
                <w:spacing w:val="3"/>
                <w:w w:val="95"/>
                <w:sz w:val="24"/>
              </w:rPr>
              <w:t xml:space="preserve"> </w:t>
            </w:r>
            <w:r>
              <w:rPr>
                <w:w w:val="95"/>
                <w:sz w:val="24"/>
              </w:rPr>
              <w:t>través</w:t>
            </w:r>
            <w:r>
              <w:rPr>
                <w:spacing w:val="8"/>
                <w:w w:val="95"/>
                <w:sz w:val="24"/>
              </w:rPr>
              <w:t xml:space="preserve"> </w:t>
            </w:r>
            <w:r>
              <w:rPr>
                <w:w w:val="95"/>
                <w:sz w:val="24"/>
              </w:rPr>
              <w:t>de</w:t>
            </w:r>
            <w:r>
              <w:rPr>
                <w:spacing w:val="9"/>
                <w:w w:val="95"/>
                <w:sz w:val="24"/>
              </w:rPr>
              <w:t xml:space="preserve"> </w:t>
            </w:r>
            <w:r>
              <w:rPr>
                <w:w w:val="95"/>
                <w:sz w:val="24"/>
              </w:rPr>
              <w:t>la</w:t>
            </w:r>
          </w:p>
        </w:tc>
      </w:tr>
      <w:tr w:rsidR="00D10823" w14:paraId="56EB12FA" w14:textId="77777777">
        <w:trPr>
          <w:trHeight w:val="268"/>
        </w:trPr>
        <w:tc>
          <w:tcPr>
            <w:tcW w:w="1224" w:type="dxa"/>
            <w:tcBorders>
              <w:top w:val="nil"/>
              <w:bottom w:val="nil"/>
            </w:tcBorders>
          </w:tcPr>
          <w:p w14:paraId="673DDDC2" w14:textId="77777777" w:rsidR="00D10823" w:rsidRDefault="00D10823">
            <w:pPr>
              <w:pStyle w:val="TableParagraph"/>
              <w:rPr>
                <w:sz w:val="18"/>
              </w:rPr>
            </w:pPr>
          </w:p>
        </w:tc>
        <w:tc>
          <w:tcPr>
            <w:tcW w:w="7781" w:type="dxa"/>
            <w:tcBorders>
              <w:top w:val="nil"/>
              <w:bottom w:val="nil"/>
            </w:tcBorders>
          </w:tcPr>
          <w:p w14:paraId="4B715C34" w14:textId="77777777" w:rsidR="00D10823" w:rsidRDefault="00B354F8">
            <w:pPr>
              <w:pStyle w:val="TableParagraph"/>
              <w:spacing w:line="249" w:lineRule="exact"/>
              <w:ind w:left="110"/>
              <w:rPr>
                <w:sz w:val="24"/>
              </w:rPr>
            </w:pPr>
            <w:r>
              <w:rPr>
                <w:sz w:val="24"/>
              </w:rPr>
              <w:t>cual</w:t>
            </w:r>
            <w:r>
              <w:rPr>
                <w:spacing w:val="-8"/>
                <w:sz w:val="24"/>
              </w:rPr>
              <w:t xml:space="preserve"> </w:t>
            </w:r>
            <w:r>
              <w:rPr>
                <w:sz w:val="24"/>
              </w:rPr>
              <w:t>los</w:t>
            </w:r>
            <w:r>
              <w:rPr>
                <w:spacing w:val="-3"/>
                <w:sz w:val="24"/>
              </w:rPr>
              <w:t xml:space="preserve"> </w:t>
            </w:r>
            <w:r>
              <w:rPr>
                <w:sz w:val="24"/>
              </w:rPr>
              <w:t>licitantes,</w:t>
            </w:r>
            <w:r>
              <w:rPr>
                <w:spacing w:val="-6"/>
                <w:sz w:val="24"/>
              </w:rPr>
              <w:t xml:space="preserve"> </w:t>
            </w:r>
            <w:r>
              <w:rPr>
                <w:sz w:val="24"/>
              </w:rPr>
              <w:t>bajo</w:t>
            </w:r>
            <w:r>
              <w:rPr>
                <w:spacing w:val="-4"/>
                <w:sz w:val="24"/>
              </w:rPr>
              <w:t xml:space="preserve"> </w:t>
            </w:r>
            <w:r>
              <w:rPr>
                <w:sz w:val="24"/>
              </w:rPr>
              <w:t>protesta</w:t>
            </w:r>
            <w:r>
              <w:rPr>
                <w:spacing w:val="-7"/>
                <w:sz w:val="24"/>
              </w:rPr>
              <w:t xml:space="preserve"> </w:t>
            </w:r>
            <w:r>
              <w:rPr>
                <w:sz w:val="24"/>
              </w:rPr>
              <w:t>de</w:t>
            </w:r>
            <w:r>
              <w:rPr>
                <w:spacing w:val="-5"/>
                <w:sz w:val="24"/>
              </w:rPr>
              <w:t xml:space="preserve"> </w:t>
            </w:r>
            <w:r>
              <w:rPr>
                <w:sz w:val="24"/>
              </w:rPr>
              <w:t>decir</w:t>
            </w:r>
            <w:r>
              <w:rPr>
                <w:spacing w:val="-5"/>
                <w:sz w:val="24"/>
              </w:rPr>
              <w:t xml:space="preserve"> </w:t>
            </w:r>
            <w:r>
              <w:rPr>
                <w:sz w:val="24"/>
              </w:rPr>
              <w:t>verdad,</w:t>
            </w:r>
            <w:r>
              <w:rPr>
                <w:spacing w:val="-5"/>
                <w:sz w:val="24"/>
              </w:rPr>
              <w:t xml:space="preserve"> </w:t>
            </w:r>
            <w:r>
              <w:rPr>
                <w:sz w:val="24"/>
              </w:rPr>
              <w:t>manifiesten</w:t>
            </w:r>
            <w:r>
              <w:rPr>
                <w:spacing w:val="-5"/>
                <w:sz w:val="24"/>
              </w:rPr>
              <w:t xml:space="preserve"> </w:t>
            </w:r>
            <w:r>
              <w:rPr>
                <w:sz w:val="24"/>
              </w:rPr>
              <w:t>que</w:t>
            </w:r>
            <w:r>
              <w:rPr>
                <w:spacing w:val="-5"/>
                <w:sz w:val="24"/>
              </w:rPr>
              <w:t xml:space="preserve"> </w:t>
            </w:r>
            <w:r>
              <w:rPr>
                <w:sz w:val="24"/>
              </w:rPr>
              <w:t>se</w:t>
            </w:r>
            <w:r>
              <w:rPr>
                <w:spacing w:val="-5"/>
                <w:sz w:val="24"/>
              </w:rPr>
              <w:t xml:space="preserve"> </w:t>
            </w:r>
            <w:r>
              <w:rPr>
                <w:sz w:val="24"/>
              </w:rPr>
              <w:t>abstendrán</w:t>
            </w:r>
          </w:p>
        </w:tc>
      </w:tr>
      <w:tr w:rsidR="00D10823" w14:paraId="1EE90D56" w14:textId="77777777">
        <w:trPr>
          <w:trHeight w:val="391"/>
        </w:trPr>
        <w:tc>
          <w:tcPr>
            <w:tcW w:w="1224" w:type="dxa"/>
            <w:tcBorders>
              <w:top w:val="nil"/>
              <w:bottom w:val="nil"/>
            </w:tcBorders>
          </w:tcPr>
          <w:p w14:paraId="1343E3BB" w14:textId="77777777" w:rsidR="00D10823" w:rsidRDefault="00D10823">
            <w:pPr>
              <w:pStyle w:val="TableParagraph"/>
            </w:pPr>
          </w:p>
        </w:tc>
        <w:tc>
          <w:tcPr>
            <w:tcW w:w="7781" w:type="dxa"/>
            <w:tcBorders>
              <w:top w:val="nil"/>
              <w:bottom w:val="nil"/>
            </w:tcBorders>
          </w:tcPr>
          <w:p w14:paraId="2E84276B" w14:textId="77777777" w:rsidR="00D10823" w:rsidRDefault="00B354F8">
            <w:pPr>
              <w:pStyle w:val="TableParagraph"/>
              <w:spacing w:line="258" w:lineRule="exact"/>
              <w:ind w:left="110"/>
              <w:rPr>
                <w:sz w:val="24"/>
              </w:rPr>
            </w:pPr>
            <w:r>
              <w:rPr>
                <w:w w:val="95"/>
                <w:sz w:val="24"/>
              </w:rPr>
              <w:t>de</w:t>
            </w:r>
            <w:r>
              <w:rPr>
                <w:spacing w:val="9"/>
                <w:w w:val="95"/>
                <w:sz w:val="24"/>
              </w:rPr>
              <w:t xml:space="preserve"> </w:t>
            </w:r>
            <w:r>
              <w:rPr>
                <w:w w:val="95"/>
                <w:sz w:val="24"/>
              </w:rPr>
              <w:t>toda</w:t>
            </w:r>
            <w:r>
              <w:rPr>
                <w:spacing w:val="8"/>
                <w:w w:val="95"/>
                <w:sz w:val="24"/>
              </w:rPr>
              <w:t xml:space="preserve"> </w:t>
            </w:r>
            <w:r>
              <w:rPr>
                <w:w w:val="95"/>
                <w:sz w:val="24"/>
              </w:rPr>
              <w:t>conducta</w:t>
            </w:r>
            <w:r>
              <w:rPr>
                <w:spacing w:val="3"/>
                <w:w w:val="95"/>
                <w:sz w:val="24"/>
              </w:rPr>
              <w:t xml:space="preserve"> </w:t>
            </w:r>
            <w:r>
              <w:rPr>
                <w:w w:val="95"/>
                <w:sz w:val="24"/>
              </w:rPr>
              <w:t>tendiente</w:t>
            </w:r>
            <w:r>
              <w:rPr>
                <w:spacing w:val="4"/>
                <w:w w:val="95"/>
                <w:sz w:val="24"/>
              </w:rPr>
              <w:t xml:space="preserve"> </w:t>
            </w:r>
            <w:r>
              <w:rPr>
                <w:w w:val="95"/>
                <w:sz w:val="24"/>
              </w:rPr>
              <w:t>a</w:t>
            </w:r>
            <w:r>
              <w:rPr>
                <w:spacing w:val="8"/>
                <w:w w:val="95"/>
                <w:sz w:val="24"/>
              </w:rPr>
              <w:t xml:space="preserve"> </w:t>
            </w:r>
            <w:r>
              <w:rPr>
                <w:w w:val="95"/>
                <w:sz w:val="24"/>
              </w:rPr>
              <w:t>lograr</w:t>
            </w:r>
            <w:r>
              <w:rPr>
                <w:spacing w:val="5"/>
                <w:w w:val="95"/>
                <w:sz w:val="24"/>
              </w:rPr>
              <w:t xml:space="preserve"> </w:t>
            </w:r>
            <w:r>
              <w:rPr>
                <w:w w:val="95"/>
                <w:sz w:val="24"/>
              </w:rPr>
              <w:t>cualquier</w:t>
            </w:r>
            <w:r>
              <w:rPr>
                <w:spacing w:val="10"/>
                <w:w w:val="95"/>
                <w:sz w:val="24"/>
              </w:rPr>
              <w:t xml:space="preserve"> </w:t>
            </w:r>
            <w:r>
              <w:rPr>
                <w:w w:val="95"/>
                <w:sz w:val="24"/>
              </w:rPr>
              <w:t>ventaja</w:t>
            </w:r>
            <w:r>
              <w:rPr>
                <w:spacing w:val="8"/>
                <w:w w:val="95"/>
                <w:sz w:val="24"/>
              </w:rPr>
              <w:t xml:space="preserve"> </w:t>
            </w:r>
            <w:r>
              <w:rPr>
                <w:w w:val="95"/>
                <w:sz w:val="24"/>
              </w:rPr>
              <w:t>indebida.</w:t>
            </w:r>
          </w:p>
        </w:tc>
      </w:tr>
      <w:tr w:rsidR="00D10823" w14:paraId="47F51F24" w14:textId="77777777">
        <w:trPr>
          <w:trHeight w:val="511"/>
        </w:trPr>
        <w:tc>
          <w:tcPr>
            <w:tcW w:w="1224" w:type="dxa"/>
            <w:tcBorders>
              <w:top w:val="nil"/>
              <w:bottom w:val="nil"/>
            </w:tcBorders>
          </w:tcPr>
          <w:p w14:paraId="6DB1716F" w14:textId="77777777" w:rsidR="00D10823" w:rsidRDefault="00B354F8">
            <w:pPr>
              <w:pStyle w:val="TableParagraph"/>
              <w:spacing w:before="104"/>
              <w:ind w:left="195" w:right="215"/>
              <w:jc w:val="center"/>
              <w:rPr>
                <w:sz w:val="24"/>
              </w:rPr>
            </w:pPr>
            <w:r>
              <w:rPr>
                <w:sz w:val="24"/>
              </w:rPr>
              <w:t>14</w:t>
            </w:r>
          </w:p>
        </w:tc>
        <w:tc>
          <w:tcPr>
            <w:tcW w:w="7781" w:type="dxa"/>
            <w:tcBorders>
              <w:top w:val="nil"/>
              <w:bottom w:val="nil"/>
            </w:tcBorders>
          </w:tcPr>
          <w:p w14:paraId="4B599D52" w14:textId="77777777" w:rsidR="00D10823" w:rsidRDefault="00B354F8">
            <w:pPr>
              <w:pStyle w:val="TableParagraph"/>
              <w:spacing w:before="104"/>
              <w:ind w:left="110"/>
              <w:rPr>
                <w:sz w:val="24"/>
              </w:rPr>
            </w:pPr>
            <w:r>
              <w:rPr>
                <w:w w:val="95"/>
                <w:sz w:val="24"/>
              </w:rPr>
              <w:t>Instrucciones</w:t>
            </w:r>
            <w:r>
              <w:rPr>
                <w:spacing w:val="3"/>
                <w:w w:val="95"/>
                <w:sz w:val="24"/>
              </w:rPr>
              <w:t xml:space="preserve"> </w:t>
            </w:r>
            <w:r>
              <w:rPr>
                <w:w w:val="95"/>
                <w:sz w:val="24"/>
              </w:rPr>
              <w:t>para</w:t>
            </w:r>
            <w:r>
              <w:rPr>
                <w:spacing w:val="9"/>
                <w:w w:val="95"/>
                <w:sz w:val="24"/>
              </w:rPr>
              <w:t xml:space="preserve"> </w:t>
            </w:r>
            <w:r>
              <w:rPr>
                <w:w w:val="95"/>
                <w:sz w:val="24"/>
              </w:rPr>
              <w:t>la</w:t>
            </w:r>
            <w:r>
              <w:rPr>
                <w:spacing w:val="9"/>
                <w:w w:val="95"/>
                <w:sz w:val="24"/>
              </w:rPr>
              <w:t xml:space="preserve"> </w:t>
            </w:r>
            <w:r>
              <w:rPr>
                <w:w w:val="95"/>
                <w:sz w:val="24"/>
              </w:rPr>
              <w:t>presentación</w:t>
            </w:r>
            <w:r>
              <w:rPr>
                <w:spacing w:val="12"/>
                <w:w w:val="95"/>
                <w:sz w:val="24"/>
              </w:rPr>
              <w:t xml:space="preserve"> </w:t>
            </w:r>
            <w:r>
              <w:rPr>
                <w:w w:val="95"/>
                <w:sz w:val="24"/>
              </w:rPr>
              <w:t>de</w:t>
            </w:r>
            <w:r>
              <w:rPr>
                <w:spacing w:val="11"/>
                <w:w w:val="95"/>
                <w:sz w:val="24"/>
              </w:rPr>
              <w:t xml:space="preserve"> </w:t>
            </w:r>
            <w:r>
              <w:rPr>
                <w:w w:val="95"/>
                <w:sz w:val="24"/>
              </w:rPr>
              <w:t>las</w:t>
            </w:r>
            <w:r>
              <w:rPr>
                <w:spacing w:val="8"/>
                <w:w w:val="95"/>
                <w:sz w:val="24"/>
              </w:rPr>
              <w:t xml:space="preserve"> </w:t>
            </w:r>
            <w:r>
              <w:rPr>
                <w:w w:val="95"/>
                <w:sz w:val="24"/>
              </w:rPr>
              <w:t>ofertas</w:t>
            </w:r>
          </w:p>
        </w:tc>
      </w:tr>
      <w:tr w:rsidR="00D10823" w14:paraId="4BDF7E3F" w14:textId="77777777">
        <w:trPr>
          <w:trHeight w:val="657"/>
        </w:trPr>
        <w:tc>
          <w:tcPr>
            <w:tcW w:w="1224" w:type="dxa"/>
            <w:tcBorders>
              <w:top w:val="nil"/>
            </w:tcBorders>
          </w:tcPr>
          <w:p w14:paraId="21B88571" w14:textId="77777777" w:rsidR="00D10823" w:rsidRDefault="00B354F8">
            <w:pPr>
              <w:pStyle w:val="TableParagraph"/>
              <w:spacing w:before="102"/>
              <w:ind w:left="195" w:right="215"/>
              <w:jc w:val="center"/>
              <w:rPr>
                <w:sz w:val="24"/>
              </w:rPr>
            </w:pPr>
            <w:r>
              <w:rPr>
                <w:sz w:val="24"/>
              </w:rPr>
              <w:t>15</w:t>
            </w:r>
          </w:p>
        </w:tc>
        <w:tc>
          <w:tcPr>
            <w:tcW w:w="7781" w:type="dxa"/>
            <w:tcBorders>
              <w:top w:val="nil"/>
            </w:tcBorders>
          </w:tcPr>
          <w:p w14:paraId="3EE3FFF7" w14:textId="77777777" w:rsidR="00D10823" w:rsidRDefault="00B354F8">
            <w:pPr>
              <w:pStyle w:val="TableParagraph"/>
              <w:spacing w:before="101" w:line="268" w:lineRule="exact"/>
              <w:ind w:left="110"/>
              <w:rPr>
                <w:sz w:val="24"/>
              </w:rPr>
            </w:pPr>
            <w:r>
              <w:rPr>
                <w:sz w:val="24"/>
              </w:rPr>
              <w:t>Lugar,</w:t>
            </w:r>
            <w:r>
              <w:rPr>
                <w:spacing w:val="8"/>
                <w:sz w:val="24"/>
              </w:rPr>
              <w:t xml:space="preserve"> </w:t>
            </w:r>
            <w:r>
              <w:rPr>
                <w:sz w:val="24"/>
              </w:rPr>
              <w:t>fecha</w:t>
            </w:r>
            <w:r>
              <w:rPr>
                <w:spacing w:val="7"/>
                <w:sz w:val="24"/>
              </w:rPr>
              <w:t xml:space="preserve"> </w:t>
            </w:r>
            <w:r>
              <w:rPr>
                <w:sz w:val="24"/>
              </w:rPr>
              <w:t>y</w:t>
            </w:r>
            <w:r>
              <w:rPr>
                <w:spacing w:val="9"/>
                <w:sz w:val="24"/>
              </w:rPr>
              <w:t xml:space="preserve"> </w:t>
            </w:r>
            <w:r>
              <w:rPr>
                <w:sz w:val="24"/>
              </w:rPr>
              <w:t>hora</w:t>
            </w:r>
            <w:r>
              <w:rPr>
                <w:spacing w:val="7"/>
                <w:sz w:val="24"/>
              </w:rPr>
              <w:t xml:space="preserve"> </w:t>
            </w:r>
            <w:r>
              <w:rPr>
                <w:sz w:val="24"/>
              </w:rPr>
              <w:t>de</w:t>
            </w:r>
            <w:r>
              <w:rPr>
                <w:spacing w:val="8"/>
                <w:sz w:val="24"/>
              </w:rPr>
              <w:t xml:space="preserve"> </w:t>
            </w:r>
            <w:r>
              <w:rPr>
                <w:sz w:val="24"/>
              </w:rPr>
              <w:t>celebración</w:t>
            </w:r>
            <w:r>
              <w:rPr>
                <w:spacing w:val="10"/>
                <w:sz w:val="24"/>
              </w:rPr>
              <w:t xml:space="preserve"> </w:t>
            </w:r>
            <w:r>
              <w:rPr>
                <w:sz w:val="24"/>
              </w:rPr>
              <w:t>de</w:t>
            </w:r>
            <w:r>
              <w:rPr>
                <w:spacing w:val="9"/>
                <w:sz w:val="24"/>
              </w:rPr>
              <w:t xml:space="preserve"> </w:t>
            </w:r>
            <w:r>
              <w:rPr>
                <w:sz w:val="24"/>
              </w:rPr>
              <w:t>los</w:t>
            </w:r>
            <w:r>
              <w:rPr>
                <w:spacing w:val="8"/>
                <w:sz w:val="24"/>
              </w:rPr>
              <w:t xml:space="preserve"> </w:t>
            </w:r>
            <w:r>
              <w:rPr>
                <w:sz w:val="24"/>
              </w:rPr>
              <w:t>actos</w:t>
            </w:r>
            <w:r>
              <w:rPr>
                <w:spacing w:val="7"/>
                <w:sz w:val="24"/>
              </w:rPr>
              <w:t xml:space="preserve"> </w:t>
            </w:r>
            <w:r>
              <w:rPr>
                <w:sz w:val="24"/>
              </w:rPr>
              <w:t>de</w:t>
            </w:r>
            <w:r>
              <w:rPr>
                <w:spacing w:val="6"/>
                <w:sz w:val="24"/>
              </w:rPr>
              <w:t xml:space="preserve"> </w:t>
            </w:r>
            <w:r>
              <w:rPr>
                <w:sz w:val="24"/>
              </w:rPr>
              <w:t>presentación</w:t>
            </w:r>
            <w:r>
              <w:rPr>
                <w:spacing w:val="6"/>
                <w:sz w:val="24"/>
              </w:rPr>
              <w:t xml:space="preserve"> </w:t>
            </w:r>
            <w:r>
              <w:rPr>
                <w:sz w:val="24"/>
              </w:rPr>
              <w:t>y</w:t>
            </w:r>
            <w:r>
              <w:rPr>
                <w:spacing w:val="9"/>
                <w:sz w:val="24"/>
              </w:rPr>
              <w:t xml:space="preserve"> </w:t>
            </w:r>
            <w:r>
              <w:rPr>
                <w:sz w:val="24"/>
              </w:rPr>
              <w:t>apertura</w:t>
            </w:r>
            <w:r>
              <w:rPr>
                <w:spacing w:val="7"/>
                <w:sz w:val="24"/>
              </w:rPr>
              <w:t xml:space="preserve"> </w:t>
            </w:r>
            <w:r>
              <w:rPr>
                <w:sz w:val="24"/>
              </w:rPr>
              <w:t>de</w:t>
            </w:r>
            <w:r>
              <w:rPr>
                <w:spacing w:val="-57"/>
                <w:sz w:val="24"/>
              </w:rPr>
              <w:t xml:space="preserve"> </w:t>
            </w:r>
            <w:r>
              <w:rPr>
                <w:sz w:val="24"/>
              </w:rPr>
              <w:t>ofertas</w:t>
            </w:r>
            <w:r>
              <w:rPr>
                <w:spacing w:val="-1"/>
                <w:sz w:val="24"/>
              </w:rPr>
              <w:t xml:space="preserve"> </w:t>
            </w:r>
            <w:r>
              <w:rPr>
                <w:sz w:val="24"/>
              </w:rPr>
              <w:t>y</w:t>
            </w:r>
            <w:r>
              <w:rPr>
                <w:spacing w:val="-3"/>
                <w:sz w:val="24"/>
              </w:rPr>
              <w:t xml:space="preserve"> </w:t>
            </w:r>
            <w:r>
              <w:rPr>
                <w:sz w:val="24"/>
              </w:rPr>
              <w:t>emisión</w:t>
            </w:r>
            <w:r>
              <w:rPr>
                <w:spacing w:val="2"/>
                <w:sz w:val="24"/>
              </w:rPr>
              <w:t xml:space="preserve"> </w:t>
            </w:r>
            <w:r>
              <w:rPr>
                <w:sz w:val="24"/>
              </w:rPr>
              <w:t>de</w:t>
            </w:r>
            <w:r>
              <w:rPr>
                <w:spacing w:val="-3"/>
                <w:sz w:val="24"/>
              </w:rPr>
              <w:t xml:space="preserve"> </w:t>
            </w:r>
            <w:r>
              <w:rPr>
                <w:sz w:val="24"/>
              </w:rPr>
              <w:t>fallo</w:t>
            </w:r>
          </w:p>
        </w:tc>
      </w:tr>
    </w:tbl>
    <w:p w14:paraId="57FB16B8"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56A376E5" w14:textId="77777777" w:rsidR="00D10823" w:rsidRDefault="00D10823">
      <w:pPr>
        <w:pStyle w:val="Textoindependiente"/>
        <w:rPr>
          <w:rFonts w:ascii="Arial Black"/>
          <w:sz w:val="20"/>
        </w:rPr>
      </w:pPr>
    </w:p>
    <w:p w14:paraId="5815182A" w14:textId="77777777" w:rsidR="00D10823" w:rsidRDefault="00D10823">
      <w:pPr>
        <w:pStyle w:val="Textoindependiente"/>
        <w:rPr>
          <w:rFonts w:ascii="Arial Black"/>
          <w:sz w:val="20"/>
        </w:rPr>
      </w:pPr>
    </w:p>
    <w:p w14:paraId="3C4CEF74" w14:textId="77777777" w:rsidR="00D10823" w:rsidRDefault="00B354F8">
      <w:pPr>
        <w:spacing w:before="264"/>
        <w:ind w:left="95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6E8B1A11"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79DBC41" w14:textId="77777777">
        <w:trPr>
          <w:trHeight w:val="508"/>
        </w:trPr>
        <w:tc>
          <w:tcPr>
            <w:tcW w:w="1224" w:type="dxa"/>
          </w:tcPr>
          <w:p w14:paraId="6973F1B7"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200CD6EB"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753B345A" w14:textId="77777777">
        <w:trPr>
          <w:trHeight w:val="779"/>
        </w:trPr>
        <w:tc>
          <w:tcPr>
            <w:tcW w:w="1224" w:type="dxa"/>
            <w:tcBorders>
              <w:bottom w:val="nil"/>
            </w:tcBorders>
          </w:tcPr>
          <w:p w14:paraId="694BDD02" w14:textId="77777777" w:rsidR="00D10823" w:rsidRDefault="00B354F8">
            <w:pPr>
              <w:pStyle w:val="TableParagraph"/>
              <w:spacing w:before="222"/>
              <w:ind w:left="195" w:right="215"/>
              <w:jc w:val="center"/>
              <w:rPr>
                <w:sz w:val="24"/>
              </w:rPr>
            </w:pPr>
            <w:r>
              <w:rPr>
                <w:sz w:val="24"/>
              </w:rPr>
              <w:t>16</w:t>
            </w:r>
          </w:p>
        </w:tc>
        <w:tc>
          <w:tcPr>
            <w:tcW w:w="7781" w:type="dxa"/>
            <w:tcBorders>
              <w:bottom w:val="nil"/>
            </w:tcBorders>
          </w:tcPr>
          <w:p w14:paraId="1E6A75F0" w14:textId="77777777" w:rsidR="00D10823" w:rsidRDefault="00B354F8">
            <w:pPr>
              <w:pStyle w:val="TableParagraph"/>
              <w:spacing w:before="224" w:line="268" w:lineRule="exact"/>
              <w:ind w:left="110"/>
              <w:rPr>
                <w:sz w:val="24"/>
              </w:rPr>
            </w:pPr>
            <w:r>
              <w:rPr>
                <w:w w:val="95"/>
                <w:sz w:val="24"/>
              </w:rPr>
              <w:t>Señalamiento</w:t>
            </w:r>
            <w:r>
              <w:rPr>
                <w:spacing w:val="23"/>
                <w:w w:val="95"/>
                <w:sz w:val="24"/>
              </w:rPr>
              <w:t xml:space="preserve"> </w:t>
            </w:r>
            <w:r>
              <w:rPr>
                <w:w w:val="95"/>
                <w:sz w:val="24"/>
              </w:rPr>
              <w:t>de</w:t>
            </w:r>
            <w:r>
              <w:rPr>
                <w:spacing w:val="22"/>
                <w:w w:val="95"/>
                <w:sz w:val="24"/>
              </w:rPr>
              <w:t xml:space="preserve"> </w:t>
            </w:r>
            <w:r>
              <w:rPr>
                <w:w w:val="95"/>
                <w:sz w:val="24"/>
              </w:rPr>
              <w:t>que</w:t>
            </w:r>
            <w:r>
              <w:rPr>
                <w:spacing w:val="23"/>
                <w:w w:val="95"/>
                <w:sz w:val="24"/>
              </w:rPr>
              <w:t xml:space="preserve"> </w:t>
            </w:r>
            <w:r>
              <w:rPr>
                <w:w w:val="95"/>
                <w:sz w:val="24"/>
              </w:rPr>
              <w:t>será</w:t>
            </w:r>
            <w:r>
              <w:rPr>
                <w:spacing w:val="20"/>
                <w:w w:val="95"/>
                <w:sz w:val="24"/>
              </w:rPr>
              <w:t xml:space="preserve"> </w:t>
            </w:r>
            <w:r>
              <w:rPr>
                <w:w w:val="95"/>
                <w:sz w:val="24"/>
              </w:rPr>
              <w:t>causa</w:t>
            </w:r>
            <w:r>
              <w:rPr>
                <w:spacing w:val="21"/>
                <w:w w:val="95"/>
                <w:sz w:val="24"/>
              </w:rPr>
              <w:t xml:space="preserve"> </w:t>
            </w:r>
            <w:r>
              <w:rPr>
                <w:w w:val="95"/>
                <w:sz w:val="24"/>
              </w:rPr>
              <w:t>de</w:t>
            </w:r>
            <w:r>
              <w:rPr>
                <w:spacing w:val="22"/>
                <w:w w:val="95"/>
                <w:sz w:val="24"/>
              </w:rPr>
              <w:t xml:space="preserve"> </w:t>
            </w:r>
            <w:r>
              <w:rPr>
                <w:w w:val="95"/>
                <w:sz w:val="24"/>
              </w:rPr>
              <w:t>descalificación</w:t>
            </w:r>
            <w:r>
              <w:rPr>
                <w:spacing w:val="24"/>
                <w:w w:val="95"/>
                <w:sz w:val="24"/>
              </w:rPr>
              <w:t xml:space="preserve"> </w:t>
            </w:r>
            <w:r>
              <w:rPr>
                <w:w w:val="95"/>
                <w:sz w:val="24"/>
              </w:rPr>
              <w:t>el</w:t>
            </w:r>
            <w:r>
              <w:rPr>
                <w:spacing w:val="19"/>
                <w:w w:val="95"/>
                <w:sz w:val="24"/>
              </w:rPr>
              <w:t xml:space="preserve"> </w:t>
            </w:r>
            <w:r>
              <w:rPr>
                <w:w w:val="95"/>
                <w:sz w:val="24"/>
              </w:rPr>
              <w:t>incumplimiento</w:t>
            </w:r>
            <w:r>
              <w:rPr>
                <w:spacing w:val="24"/>
                <w:w w:val="95"/>
                <w:sz w:val="24"/>
              </w:rPr>
              <w:t xml:space="preserve"> </w:t>
            </w:r>
            <w:r>
              <w:rPr>
                <w:w w:val="95"/>
                <w:sz w:val="24"/>
              </w:rPr>
              <w:t>de</w:t>
            </w:r>
            <w:r>
              <w:rPr>
                <w:spacing w:val="22"/>
                <w:w w:val="95"/>
                <w:sz w:val="24"/>
              </w:rPr>
              <w:t xml:space="preserve"> </w:t>
            </w:r>
            <w:r>
              <w:rPr>
                <w:w w:val="95"/>
                <w:sz w:val="24"/>
              </w:rPr>
              <w:t>alguno</w:t>
            </w:r>
            <w:r>
              <w:rPr>
                <w:spacing w:val="-54"/>
                <w:w w:val="95"/>
                <w:sz w:val="24"/>
              </w:rPr>
              <w:t xml:space="preserve"> </w:t>
            </w:r>
            <w:r>
              <w:rPr>
                <w:spacing w:val="-1"/>
                <w:sz w:val="24"/>
              </w:rPr>
              <w:t>de</w:t>
            </w:r>
            <w:r>
              <w:rPr>
                <w:spacing w:val="-10"/>
                <w:sz w:val="24"/>
              </w:rPr>
              <w:t xml:space="preserve"> </w:t>
            </w:r>
            <w:r>
              <w:rPr>
                <w:spacing w:val="-1"/>
                <w:sz w:val="24"/>
              </w:rPr>
              <w:t>los</w:t>
            </w:r>
            <w:r>
              <w:rPr>
                <w:spacing w:val="-11"/>
                <w:sz w:val="24"/>
              </w:rPr>
              <w:t xml:space="preserve"> </w:t>
            </w:r>
            <w:r>
              <w:rPr>
                <w:spacing w:val="-1"/>
                <w:sz w:val="24"/>
              </w:rPr>
              <w:t>requisitos</w:t>
            </w:r>
            <w:r>
              <w:rPr>
                <w:spacing w:val="-11"/>
                <w:sz w:val="24"/>
              </w:rPr>
              <w:t xml:space="preserve"> </w:t>
            </w:r>
            <w:r>
              <w:rPr>
                <w:spacing w:val="-1"/>
                <w:sz w:val="24"/>
              </w:rPr>
              <w:t>esenciales</w:t>
            </w:r>
            <w:r>
              <w:rPr>
                <w:spacing w:val="-11"/>
                <w:sz w:val="24"/>
              </w:rPr>
              <w:t xml:space="preserve"> </w:t>
            </w:r>
            <w:r>
              <w:rPr>
                <w:spacing w:val="-1"/>
                <w:sz w:val="24"/>
              </w:rPr>
              <w:t>establecidos</w:t>
            </w:r>
            <w:r>
              <w:rPr>
                <w:spacing w:val="-11"/>
                <w:sz w:val="24"/>
              </w:rPr>
              <w:t xml:space="preserve"> </w:t>
            </w:r>
            <w:r>
              <w:rPr>
                <w:spacing w:val="-1"/>
                <w:sz w:val="24"/>
              </w:rPr>
              <w:t>en</w:t>
            </w:r>
            <w:r>
              <w:rPr>
                <w:spacing w:val="-9"/>
                <w:sz w:val="24"/>
              </w:rPr>
              <w:t xml:space="preserve"> </w:t>
            </w:r>
            <w:r>
              <w:rPr>
                <w:spacing w:val="-1"/>
                <w:sz w:val="24"/>
              </w:rPr>
              <w:t>las</w:t>
            </w:r>
            <w:r>
              <w:rPr>
                <w:spacing w:val="-11"/>
                <w:sz w:val="24"/>
              </w:rPr>
              <w:t xml:space="preserve"> </w:t>
            </w:r>
            <w:r>
              <w:rPr>
                <w:spacing w:val="-1"/>
                <w:sz w:val="24"/>
              </w:rPr>
              <w:t>bases,</w:t>
            </w:r>
            <w:r>
              <w:rPr>
                <w:spacing w:val="-10"/>
                <w:sz w:val="24"/>
              </w:rPr>
              <w:t xml:space="preserve"> </w:t>
            </w:r>
            <w:r>
              <w:rPr>
                <w:spacing w:val="-1"/>
                <w:sz w:val="24"/>
              </w:rPr>
              <w:t>así</w:t>
            </w:r>
            <w:r>
              <w:rPr>
                <w:spacing w:val="-12"/>
                <w:sz w:val="24"/>
              </w:rPr>
              <w:t xml:space="preserve"> </w:t>
            </w:r>
            <w:r>
              <w:rPr>
                <w:spacing w:val="-1"/>
                <w:sz w:val="24"/>
              </w:rPr>
              <w:t>como</w:t>
            </w:r>
            <w:r>
              <w:rPr>
                <w:spacing w:val="-9"/>
                <w:sz w:val="24"/>
              </w:rPr>
              <w:t xml:space="preserve"> </w:t>
            </w:r>
            <w:r>
              <w:rPr>
                <w:sz w:val="24"/>
              </w:rPr>
              <w:t>el</w:t>
            </w:r>
            <w:r>
              <w:rPr>
                <w:spacing w:val="-12"/>
                <w:sz w:val="24"/>
              </w:rPr>
              <w:t xml:space="preserve"> </w:t>
            </w:r>
            <w:r>
              <w:rPr>
                <w:sz w:val="24"/>
              </w:rPr>
              <w:t>que</w:t>
            </w:r>
            <w:r>
              <w:rPr>
                <w:spacing w:val="-9"/>
                <w:sz w:val="24"/>
              </w:rPr>
              <w:t xml:space="preserve"> </w:t>
            </w:r>
            <w:r>
              <w:rPr>
                <w:sz w:val="24"/>
              </w:rPr>
              <w:t>las</w:t>
            </w:r>
            <w:r>
              <w:rPr>
                <w:spacing w:val="-11"/>
                <w:sz w:val="24"/>
              </w:rPr>
              <w:t xml:space="preserve"> </w:t>
            </w:r>
            <w:r>
              <w:rPr>
                <w:sz w:val="24"/>
              </w:rPr>
              <w:t>ofertas</w:t>
            </w:r>
          </w:p>
        </w:tc>
      </w:tr>
      <w:tr w:rsidR="00D10823" w14:paraId="4E29FD42" w14:textId="77777777">
        <w:trPr>
          <w:trHeight w:val="391"/>
        </w:trPr>
        <w:tc>
          <w:tcPr>
            <w:tcW w:w="1224" w:type="dxa"/>
            <w:tcBorders>
              <w:top w:val="nil"/>
              <w:bottom w:val="nil"/>
            </w:tcBorders>
          </w:tcPr>
          <w:p w14:paraId="7B545B6D" w14:textId="77777777" w:rsidR="00D10823" w:rsidRDefault="00D10823">
            <w:pPr>
              <w:pStyle w:val="TableParagraph"/>
            </w:pPr>
          </w:p>
        </w:tc>
        <w:tc>
          <w:tcPr>
            <w:tcW w:w="7781" w:type="dxa"/>
            <w:tcBorders>
              <w:top w:val="nil"/>
              <w:bottom w:val="nil"/>
            </w:tcBorders>
          </w:tcPr>
          <w:p w14:paraId="6E4452D1" w14:textId="77777777" w:rsidR="00D10823" w:rsidRDefault="00B354F8">
            <w:pPr>
              <w:pStyle w:val="TableParagraph"/>
              <w:spacing w:line="261" w:lineRule="exact"/>
              <w:ind w:left="110"/>
              <w:rPr>
                <w:sz w:val="24"/>
              </w:rPr>
            </w:pPr>
            <w:r>
              <w:rPr>
                <w:w w:val="95"/>
                <w:sz w:val="24"/>
              </w:rPr>
              <w:t>presentadas</w:t>
            </w:r>
            <w:r>
              <w:rPr>
                <w:spacing w:val="6"/>
                <w:w w:val="95"/>
                <w:sz w:val="24"/>
              </w:rPr>
              <w:t xml:space="preserve"> </w:t>
            </w:r>
            <w:r>
              <w:rPr>
                <w:w w:val="95"/>
                <w:sz w:val="24"/>
              </w:rPr>
              <w:t>no</w:t>
            </w:r>
            <w:r>
              <w:rPr>
                <w:spacing w:val="6"/>
                <w:w w:val="95"/>
                <w:sz w:val="24"/>
              </w:rPr>
              <w:t xml:space="preserve"> </w:t>
            </w:r>
            <w:r>
              <w:rPr>
                <w:w w:val="95"/>
                <w:sz w:val="24"/>
              </w:rPr>
              <w:t>cubran</w:t>
            </w:r>
            <w:r>
              <w:rPr>
                <w:spacing w:val="11"/>
                <w:w w:val="95"/>
                <w:sz w:val="24"/>
              </w:rPr>
              <w:t xml:space="preserve"> </w:t>
            </w:r>
            <w:r>
              <w:rPr>
                <w:w w:val="95"/>
                <w:sz w:val="24"/>
              </w:rPr>
              <w:t>el</w:t>
            </w:r>
            <w:r>
              <w:rPr>
                <w:spacing w:val="5"/>
                <w:w w:val="95"/>
                <w:sz w:val="24"/>
              </w:rPr>
              <w:t xml:space="preserve"> </w:t>
            </w:r>
            <w:r>
              <w:rPr>
                <w:w w:val="95"/>
                <w:sz w:val="24"/>
              </w:rPr>
              <w:t>valor</w:t>
            </w:r>
            <w:r>
              <w:rPr>
                <w:spacing w:val="5"/>
                <w:w w:val="95"/>
                <w:sz w:val="24"/>
              </w:rPr>
              <w:t xml:space="preserve"> </w:t>
            </w:r>
            <w:r>
              <w:rPr>
                <w:w w:val="95"/>
                <w:sz w:val="24"/>
              </w:rPr>
              <w:t>para</w:t>
            </w:r>
            <w:r>
              <w:rPr>
                <w:spacing w:val="7"/>
                <w:w w:val="95"/>
                <w:sz w:val="24"/>
              </w:rPr>
              <w:t xml:space="preserve"> </w:t>
            </w:r>
            <w:r>
              <w:rPr>
                <w:w w:val="95"/>
                <w:sz w:val="24"/>
              </w:rPr>
              <w:t>venta</w:t>
            </w:r>
            <w:r>
              <w:rPr>
                <w:spacing w:val="7"/>
                <w:w w:val="95"/>
                <w:sz w:val="24"/>
              </w:rPr>
              <w:t xml:space="preserve"> </w:t>
            </w:r>
            <w:r>
              <w:rPr>
                <w:w w:val="95"/>
                <w:sz w:val="24"/>
              </w:rPr>
              <w:t>fijado</w:t>
            </w:r>
            <w:r>
              <w:rPr>
                <w:spacing w:val="10"/>
                <w:w w:val="95"/>
                <w:sz w:val="24"/>
              </w:rPr>
              <w:t xml:space="preserve"> </w:t>
            </w:r>
            <w:r>
              <w:rPr>
                <w:w w:val="95"/>
                <w:sz w:val="24"/>
              </w:rPr>
              <w:t>para</w:t>
            </w:r>
            <w:r>
              <w:rPr>
                <w:spacing w:val="2"/>
                <w:w w:val="95"/>
                <w:sz w:val="24"/>
              </w:rPr>
              <w:t xml:space="preserve"> </w:t>
            </w:r>
            <w:r>
              <w:rPr>
                <w:w w:val="95"/>
                <w:sz w:val="24"/>
              </w:rPr>
              <w:t>los</w:t>
            </w:r>
            <w:r>
              <w:rPr>
                <w:spacing w:val="7"/>
                <w:w w:val="95"/>
                <w:sz w:val="24"/>
              </w:rPr>
              <w:t xml:space="preserve"> </w:t>
            </w:r>
            <w:r>
              <w:rPr>
                <w:w w:val="95"/>
                <w:sz w:val="24"/>
              </w:rPr>
              <w:t>bienes</w:t>
            </w:r>
          </w:p>
        </w:tc>
      </w:tr>
      <w:tr w:rsidR="00D10823" w14:paraId="1DA1E699" w14:textId="77777777">
        <w:trPr>
          <w:trHeight w:val="388"/>
        </w:trPr>
        <w:tc>
          <w:tcPr>
            <w:tcW w:w="1224" w:type="dxa"/>
            <w:tcBorders>
              <w:top w:val="nil"/>
              <w:bottom w:val="nil"/>
            </w:tcBorders>
          </w:tcPr>
          <w:p w14:paraId="3BE5A505" w14:textId="77777777" w:rsidR="00D10823" w:rsidRDefault="00D10823">
            <w:pPr>
              <w:pStyle w:val="TableParagraph"/>
            </w:pPr>
          </w:p>
        </w:tc>
        <w:tc>
          <w:tcPr>
            <w:tcW w:w="7781" w:type="dxa"/>
            <w:tcBorders>
              <w:top w:val="nil"/>
              <w:bottom w:val="nil"/>
            </w:tcBorders>
          </w:tcPr>
          <w:p w14:paraId="73F874B3" w14:textId="77777777" w:rsidR="00D10823" w:rsidRDefault="00B354F8">
            <w:pPr>
              <w:pStyle w:val="TableParagraph"/>
              <w:spacing w:before="102" w:line="267" w:lineRule="exact"/>
              <w:ind w:left="110"/>
              <w:rPr>
                <w:sz w:val="24"/>
              </w:rPr>
            </w:pPr>
            <w:r>
              <w:rPr>
                <w:sz w:val="24"/>
              </w:rPr>
              <w:t>También</w:t>
            </w:r>
            <w:r>
              <w:rPr>
                <w:spacing w:val="-5"/>
                <w:sz w:val="24"/>
              </w:rPr>
              <w:t xml:space="preserve"> </w:t>
            </w:r>
            <w:r>
              <w:rPr>
                <w:sz w:val="24"/>
              </w:rPr>
              <w:t>será</w:t>
            </w:r>
            <w:r>
              <w:rPr>
                <w:spacing w:val="-4"/>
                <w:sz w:val="24"/>
              </w:rPr>
              <w:t xml:space="preserve"> </w:t>
            </w:r>
            <w:r>
              <w:rPr>
                <w:sz w:val="24"/>
              </w:rPr>
              <w:t>motivo</w:t>
            </w:r>
            <w:r>
              <w:rPr>
                <w:spacing w:val="-2"/>
                <w:sz w:val="24"/>
              </w:rPr>
              <w:t xml:space="preserve"> </w:t>
            </w:r>
            <w:r>
              <w:rPr>
                <w:sz w:val="24"/>
              </w:rPr>
              <w:t>de</w:t>
            </w:r>
            <w:r>
              <w:rPr>
                <w:spacing w:val="-6"/>
                <w:sz w:val="24"/>
              </w:rPr>
              <w:t xml:space="preserve"> </w:t>
            </w:r>
            <w:r>
              <w:rPr>
                <w:sz w:val="24"/>
              </w:rPr>
              <w:t>descalificación</w:t>
            </w:r>
            <w:r>
              <w:rPr>
                <w:spacing w:val="-2"/>
                <w:sz w:val="24"/>
              </w:rPr>
              <w:t xml:space="preserve"> </w:t>
            </w:r>
            <w:r>
              <w:rPr>
                <w:sz w:val="24"/>
              </w:rPr>
              <w:t>si</w:t>
            </w:r>
            <w:r>
              <w:rPr>
                <w:spacing w:val="-4"/>
                <w:sz w:val="24"/>
              </w:rPr>
              <w:t xml:space="preserve"> </w:t>
            </w:r>
            <w:r>
              <w:rPr>
                <w:sz w:val="24"/>
              </w:rPr>
              <w:t>se</w:t>
            </w:r>
            <w:r>
              <w:rPr>
                <w:spacing w:val="-2"/>
                <w:sz w:val="24"/>
              </w:rPr>
              <w:t xml:space="preserve"> </w:t>
            </w:r>
            <w:r>
              <w:rPr>
                <w:sz w:val="24"/>
              </w:rPr>
              <w:t>comprueba</w:t>
            </w:r>
            <w:r>
              <w:rPr>
                <w:spacing w:val="-5"/>
                <w:sz w:val="24"/>
              </w:rPr>
              <w:t xml:space="preserve"> </w:t>
            </w:r>
            <w:r>
              <w:rPr>
                <w:sz w:val="24"/>
              </w:rPr>
              <w:t>que</w:t>
            </w:r>
            <w:r>
              <w:rPr>
                <w:spacing w:val="-2"/>
                <w:sz w:val="24"/>
              </w:rPr>
              <w:t xml:space="preserve"> </w:t>
            </w:r>
            <w:r>
              <w:rPr>
                <w:sz w:val="24"/>
              </w:rPr>
              <w:t>algún</w:t>
            </w:r>
            <w:r>
              <w:rPr>
                <w:spacing w:val="-2"/>
                <w:sz w:val="24"/>
              </w:rPr>
              <w:t xml:space="preserve"> </w:t>
            </w:r>
            <w:r>
              <w:rPr>
                <w:sz w:val="24"/>
              </w:rPr>
              <w:t>licitante</w:t>
            </w:r>
            <w:r>
              <w:rPr>
                <w:spacing w:val="-3"/>
                <w:sz w:val="24"/>
              </w:rPr>
              <w:t xml:space="preserve"> </w:t>
            </w:r>
            <w:r>
              <w:rPr>
                <w:sz w:val="24"/>
              </w:rPr>
              <w:t>ha</w:t>
            </w:r>
          </w:p>
        </w:tc>
      </w:tr>
      <w:tr w:rsidR="00D10823" w14:paraId="0F3704A2" w14:textId="77777777">
        <w:trPr>
          <w:trHeight w:val="268"/>
        </w:trPr>
        <w:tc>
          <w:tcPr>
            <w:tcW w:w="1224" w:type="dxa"/>
            <w:tcBorders>
              <w:top w:val="nil"/>
              <w:bottom w:val="nil"/>
            </w:tcBorders>
          </w:tcPr>
          <w:p w14:paraId="671840E3" w14:textId="77777777" w:rsidR="00D10823" w:rsidRDefault="00D10823">
            <w:pPr>
              <w:pStyle w:val="TableParagraph"/>
              <w:rPr>
                <w:sz w:val="18"/>
              </w:rPr>
            </w:pPr>
          </w:p>
        </w:tc>
        <w:tc>
          <w:tcPr>
            <w:tcW w:w="7781" w:type="dxa"/>
            <w:tcBorders>
              <w:top w:val="nil"/>
              <w:bottom w:val="nil"/>
            </w:tcBorders>
          </w:tcPr>
          <w:p w14:paraId="287E4558" w14:textId="77777777" w:rsidR="00D10823" w:rsidRDefault="00B354F8">
            <w:pPr>
              <w:pStyle w:val="TableParagraph"/>
              <w:spacing w:line="249" w:lineRule="exact"/>
              <w:ind w:left="110"/>
              <w:rPr>
                <w:sz w:val="24"/>
              </w:rPr>
            </w:pPr>
            <w:r>
              <w:rPr>
                <w:sz w:val="24"/>
              </w:rPr>
              <w:t>acordado</w:t>
            </w:r>
            <w:r>
              <w:rPr>
                <w:spacing w:val="24"/>
                <w:sz w:val="24"/>
              </w:rPr>
              <w:t xml:space="preserve"> </w:t>
            </w:r>
            <w:r>
              <w:rPr>
                <w:sz w:val="24"/>
              </w:rPr>
              <w:t>con</w:t>
            </w:r>
            <w:r>
              <w:rPr>
                <w:spacing w:val="24"/>
                <w:sz w:val="24"/>
              </w:rPr>
              <w:t xml:space="preserve"> </w:t>
            </w:r>
            <w:r>
              <w:rPr>
                <w:sz w:val="24"/>
              </w:rPr>
              <w:t>otro</w:t>
            </w:r>
            <w:r>
              <w:rPr>
                <w:spacing w:val="24"/>
                <w:sz w:val="24"/>
              </w:rPr>
              <w:t xml:space="preserve"> </w:t>
            </w:r>
            <w:r>
              <w:rPr>
                <w:sz w:val="24"/>
              </w:rPr>
              <w:t>u</w:t>
            </w:r>
            <w:r>
              <w:rPr>
                <w:spacing w:val="21"/>
                <w:sz w:val="24"/>
              </w:rPr>
              <w:t xml:space="preserve"> </w:t>
            </w:r>
            <w:r>
              <w:rPr>
                <w:sz w:val="24"/>
              </w:rPr>
              <w:t>otros</w:t>
            </w:r>
            <w:r>
              <w:rPr>
                <w:spacing w:val="22"/>
                <w:sz w:val="24"/>
              </w:rPr>
              <w:t xml:space="preserve"> </w:t>
            </w:r>
            <w:r>
              <w:rPr>
                <w:sz w:val="24"/>
              </w:rPr>
              <w:t>establecer</w:t>
            </w:r>
            <w:r>
              <w:rPr>
                <w:spacing w:val="24"/>
                <w:sz w:val="24"/>
              </w:rPr>
              <w:t xml:space="preserve"> </w:t>
            </w:r>
            <w:r>
              <w:rPr>
                <w:sz w:val="24"/>
              </w:rPr>
              <w:t>condiciones</w:t>
            </w:r>
            <w:r>
              <w:rPr>
                <w:spacing w:val="17"/>
                <w:sz w:val="24"/>
              </w:rPr>
              <w:t xml:space="preserve"> </w:t>
            </w:r>
            <w:r>
              <w:rPr>
                <w:sz w:val="24"/>
              </w:rPr>
              <w:t>para</w:t>
            </w:r>
            <w:r>
              <w:rPr>
                <w:spacing w:val="22"/>
                <w:sz w:val="24"/>
              </w:rPr>
              <w:t xml:space="preserve"> </w:t>
            </w:r>
            <w:r>
              <w:rPr>
                <w:sz w:val="24"/>
              </w:rPr>
              <w:t>provocar</w:t>
            </w:r>
            <w:r>
              <w:rPr>
                <w:spacing w:val="24"/>
                <w:sz w:val="24"/>
              </w:rPr>
              <w:t xml:space="preserve"> </w:t>
            </w:r>
            <w:r>
              <w:rPr>
                <w:sz w:val="24"/>
              </w:rPr>
              <w:t>la</w:t>
            </w:r>
            <w:r>
              <w:rPr>
                <w:spacing w:val="21"/>
                <w:sz w:val="24"/>
              </w:rPr>
              <w:t xml:space="preserve"> </w:t>
            </w:r>
            <w:r>
              <w:rPr>
                <w:sz w:val="24"/>
              </w:rPr>
              <w:t>subasta</w:t>
            </w:r>
            <w:r>
              <w:rPr>
                <w:spacing w:val="22"/>
                <w:sz w:val="24"/>
              </w:rPr>
              <w:t xml:space="preserve"> </w:t>
            </w:r>
            <w:r>
              <w:rPr>
                <w:sz w:val="24"/>
              </w:rPr>
              <w:t>u</w:t>
            </w:r>
          </w:p>
        </w:tc>
      </w:tr>
      <w:tr w:rsidR="00D10823" w14:paraId="2B92BDA0" w14:textId="77777777">
        <w:trPr>
          <w:trHeight w:val="391"/>
        </w:trPr>
        <w:tc>
          <w:tcPr>
            <w:tcW w:w="1224" w:type="dxa"/>
            <w:tcBorders>
              <w:top w:val="nil"/>
              <w:bottom w:val="nil"/>
            </w:tcBorders>
          </w:tcPr>
          <w:p w14:paraId="4CB96F27" w14:textId="77777777" w:rsidR="00D10823" w:rsidRDefault="00D10823">
            <w:pPr>
              <w:pStyle w:val="TableParagraph"/>
            </w:pPr>
          </w:p>
        </w:tc>
        <w:tc>
          <w:tcPr>
            <w:tcW w:w="7781" w:type="dxa"/>
            <w:tcBorders>
              <w:top w:val="nil"/>
              <w:bottom w:val="nil"/>
            </w:tcBorders>
          </w:tcPr>
          <w:p w14:paraId="00E9FCC5" w14:textId="77777777" w:rsidR="00D10823" w:rsidRDefault="00B354F8">
            <w:pPr>
              <w:pStyle w:val="TableParagraph"/>
              <w:spacing w:line="258" w:lineRule="exact"/>
              <w:ind w:left="110"/>
              <w:rPr>
                <w:sz w:val="24"/>
              </w:rPr>
            </w:pPr>
            <w:r>
              <w:rPr>
                <w:w w:val="95"/>
                <w:sz w:val="24"/>
              </w:rPr>
              <w:t>obtener</w:t>
            </w:r>
            <w:r>
              <w:rPr>
                <w:spacing w:val="12"/>
                <w:w w:val="95"/>
                <w:sz w:val="24"/>
              </w:rPr>
              <w:t xml:space="preserve"> </w:t>
            </w:r>
            <w:r>
              <w:rPr>
                <w:w w:val="95"/>
                <w:sz w:val="24"/>
              </w:rPr>
              <w:t>una</w:t>
            </w:r>
            <w:r>
              <w:rPr>
                <w:spacing w:val="10"/>
                <w:w w:val="95"/>
                <w:sz w:val="24"/>
              </w:rPr>
              <w:t xml:space="preserve"> </w:t>
            </w:r>
            <w:r>
              <w:rPr>
                <w:w w:val="95"/>
                <w:sz w:val="24"/>
              </w:rPr>
              <w:t>ventaja</w:t>
            </w:r>
            <w:r>
              <w:rPr>
                <w:spacing w:val="10"/>
                <w:w w:val="95"/>
                <w:sz w:val="24"/>
              </w:rPr>
              <w:t xml:space="preserve"> </w:t>
            </w:r>
            <w:r>
              <w:rPr>
                <w:w w:val="95"/>
                <w:sz w:val="24"/>
              </w:rPr>
              <w:t>indebida.</w:t>
            </w:r>
          </w:p>
        </w:tc>
      </w:tr>
      <w:tr w:rsidR="00D10823" w14:paraId="0142E4DB" w14:textId="77777777">
        <w:trPr>
          <w:trHeight w:val="391"/>
        </w:trPr>
        <w:tc>
          <w:tcPr>
            <w:tcW w:w="1224" w:type="dxa"/>
            <w:tcBorders>
              <w:top w:val="nil"/>
              <w:bottom w:val="nil"/>
            </w:tcBorders>
          </w:tcPr>
          <w:p w14:paraId="37817579" w14:textId="77777777" w:rsidR="00D10823" w:rsidRDefault="00D10823">
            <w:pPr>
              <w:pStyle w:val="TableParagraph"/>
            </w:pPr>
          </w:p>
        </w:tc>
        <w:tc>
          <w:tcPr>
            <w:tcW w:w="7781" w:type="dxa"/>
            <w:tcBorders>
              <w:top w:val="nil"/>
              <w:bottom w:val="nil"/>
            </w:tcBorders>
          </w:tcPr>
          <w:p w14:paraId="7C8479D5" w14:textId="77777777" w:rsidR="00D10823" w:rsidRDefault="00B354F8">
            <w:pPr>
              <w:pStyle w:val="TableParagraph"/>
              <w:spacing w:before="104" w:line="267" w:lineRule="exact"/>
              <w:ind w:left="110"/>
              <w:rPr>
                <w:sz w:val="24"/>
              </w:rPr>
            </w:pPr>
            <w:r>
              <w:rPr>
                <w:sz w:val="24"/>
              </w:rPr>
              <w:t>Los</w:t>
            </w:r>
            <w:r>
              <w:rPr>
                <w:spacing w:val="17"/>
                <w:sz w:val="24"/>
              </w:rPr>
              <w:t xml:space="preserve"> </w:t>
            </w:r>
            <w:r>
              <w:rPr>
                <w:sz w:val="24"/>
              </w:rPr>
              <w:t>licitantes</w:t>
            </w:r>
            <w:r>
              <w:rPr>
                <w:spacing w:val="17"/>
                <w:sz w:val="24"/>
              </w:rPr>
              <w:t xml:space="preserve"> </w:t>
            </w:r>
            <w:r>
              <w:rPr>
                <w:sz w:val="24"/>
              </w:rPr>
              <w:t>cuyas</w:t>
            </w:r>
            <w:r>
              <w:rPr>
                <w:spacing w:val="17"/>
                <w:sz w:val="24"/>
              </w:rPr>
              <w:t xml:space="preserve"> </w:t>
            </w:r>
            <w:r>
              <w:rPr>
                <w:sz w:val="24"/>
              </w:rPr>
              <w:t>propuestas</w:t>
            </w:r>
            <w:r>
              <w:rPr>
                <w:spacing w:val="17"/>
                <w:sz w:val="24"/>
              </w:rPr>
              <w:t xml:space="preserve"> </w:t>
            </w:r>
            <w:r>
              <w:rPr>
                <w:sz w:val="24"/>
              </w:rPr>
              <w:t>se</w:t>
            </w:r>
            <w:r>
              <w:rPr>
                <w:spacing w:val="19"/>
                <w:sz w:val="24"/>
              </w:rPr>
              <w:t xml:space="preserve"> </w:t>
            </w:r>
            <w:r>
              <w:rPr>
                <w:sz w:val="24"/>
              </w:rPr>
              <w:t>ubiquen</w:t>
            </w:r>
            <w:r>
              <w:rPr>
                <w:spacing w:val="19"/>
                <w:sz w:val="24"/>
              </w:rPr>
              <w:t xml:space="preserve"> </w:t>
            </w:r>
            <w:r>
              <w:rPr>
                <w:sz w:val="24"/>
              </w:rPr>
              <w:t>en</w:t>
            </w:r>
            <w:r>
              <w:rPr>
                <w:spacing w:val="16"/>
                <w:sz w:val="24"/>
              </w:rPr>
              <w:t xml:space="preserve"> </w:t>
            </w:r>
            <w:r>
              <w:rPr>
                <w:sz w:val="24"/>
              </w:rPr>
              <w:t>el</w:t>
            </w:r>
            <w:r>
              <w:rPr>
                <w:spacing w:val="17"/>
                <w:sz w:val="24"/>
              </w:rPr>
              <w:t xml:space="preserve"> </w:t>
            </w:r>
            <w:r>
              <w:rPr>
                <w:sz w:val="24"/>
              </w:rPr>
              <w:t>supuesto</w:t>
            </w:r>
            <w:r>
              <w:rPr>
                <w:spacing w:val="19"/>
                <w:sz w:val="24"/>
              </w:rPr>
              <w:t xml:space="preserve"> </w:t>
            </w:r>
            <w:r>
              <w:rPr>
                <w:sz w:val="24"/>
              </w:rPr>
              <w:t>referente</w:t>
            </w:r>
            <w:r>
              <w:rPr>
                <w:spacing w:val="19"/>
                <w:sz w:val="24"/>
              </w:rPr>
              <w:t xml:space="preserve"> </w:t>
            </w:r>
            <w:r>
              <w:rPr>
                <w:sz w:val="24"/>
              </w:rPr>
              <w:t>a</w:t>
            </w:r>
            <w:r>
              <w:rPr>
                <w:spacing w:val="17"/>
                <w:sz w:val="24"/>
              </w:rPr>
              <w:t xml:space="preserve"> </w:t>
            </w:r>
            <w:r>
              <w:rPr>
                <w:sz w:val="24"/>
              </w:rPr>
              <w:t>que</w:t>
            </w:r>
            <w:r>
              <w:rPr>
                <w:spacing w:val="19"/>
                <w:sz w:val="24"/>
              </w:rPr>
              <w:t xml:space="preserve"> </w:t>
            </w:r>
            <w:r>
              <w:rPr>
                <w:sz w:val="24"/>
              </w:rPr>
              <w:t>no</w:t>
            </w:r>
          </w:p>
        </w:tc>
      </w:tr>
      <w:tr w:rsidR="00D10823" w14:paraId="6EBCED9B" w14:textId="77777777">
        <w:trPr>
          <w:trHeight w:val="268"/>
        </w:trPr>
        <w:tc>
          <w:tcPr>
            <w:tcW w:w="1224" w:type="dxa"/>
            <w:tcBorders>
              <w:top w:val="nil"/>
              <w:bottom w:val="nil"/>
            </w:tcBorders>
          </w:tcPr>
          <w:p w14:paraId="7E525E6D" w14:textId="77777777" w:rsidR="00D10823" w:rsidRDefault="00D10823">
            <w:pPr>
              <w:pStyle w:val="TableParagraph"/>
              <w:rPr>
                <w:sz w:val="18"/>
              </w:rPr>
            </w:pPr>
          </w:p>
        </w:tc>
        <w:tc>
          <w:tcPr>
            <w:tcW w:w="7781" w:type="dxa"/>
            <w:tcBorders>
              <w:top w:val="nil"/>
              <w:bottom w:val="nil"/>
            </w:tcBorders>
          </w:tcPr>
          <w:p w14:paraId="38FD76A2" w14:textId="77777777" w:rsidR="00D10823" w:rsidRDefault="00B354F8">
            <w:pPr>
              <w:pStyle w:val="TableParagraph"/>
              <w:spacing w:line="249" w:lineRule="exact"/>
              <w:ind w:left="110"/>
              <w:rPr>
                <w:sz w:val="24"/>
              </w:rPr>
            </w:pPr>
            <w:r>
              <w:rPr>
                <w:sz w:val="24"/>
              </w:rPr>
              <w:t>cubran</w:t>
            </w:r>
            <w:r>
              <w:rPr>
                <w:spacing w:val="-10"/>
                <w:sz w:val="24"/>
              </w:rPr>
              <w:t xml:space="preserve"> </w:t>
            </w:r>
            <w:r>
              <w:rPr>
                <w:sz w:val="24"/>
              </w:rPr>
              <w:t>el</w:t>
            </w:r>
            <w:r>
              <w:rPr>
                <w:spacing w:val="-13"/>
                <w:sz w:val="24"/>
              </w:rPr>
              <w:t xml:space="preserve"> </w:t>
            </w:r>
            <w:r>
              <w:rPr>
                <w:sz w:val="24"/>
              </w:rPr>
              <w:t>valor</w:t>
            </w:r>
            <w:r>
              <w:rPr>
                <w:spacing w:val="-10"/>
                <w:sz w:val="24"/>
              </w:rPr>
              <w:t xml:space="preserve"> </w:t>
            </w:r>
            <w:r>
              <w:rPr>
                <w:sz w:val="24"/>
              </w:rPr>
              <w:t>para</w:t>
            </w:r>
            <w:r>
              <w:rPr>
                <w:spacing w:val="-10"/>
                <w:sz w:val="24"/>
              </w:rPr>
              <w:t xml:space="preserve"> </w:t>
            </w:r>
            <w:r>
              <w:rPr>
                <w:sz w:val="24"/>
              </w:rPr>
              <w:t>venta</w:t>
            </w:r>
            <w:r>
              <w:rPr>
                <w:spacing w:val="-13"/>
                <w:sz w:val="24"/>
              </w:rPr>
              <w:t xml:space="preserve"> </w:t>
            </w:r>
            <w:r>
              <w:rPr>
                <w:sz w:val="24"/>
              </w:rPr>
              <w:t>fijado</w:t>
            </w:r>
            <w:r>
              <w:rPr>
                <w:spacing w:val="-9"/>
                <w:sz w:val="24"/>
              </w:rPr>
              <w:t xml:space="preserve"> </w:t>
            </w:r>
            <w:r>
              <w:rPr>
                <w:sz w:val="24"/>
              </w:rPr>
              <w:t>para</w:t>
            </w:r>
            <w:r>
              <w:rPr>
                <w:spacing w:val="-12"/>
                <w:sz w:val="24"/>
              </w:rPr>
              <w:t xml:space="preserve"> </w:t>
            </w:r>
            <w:r>
              <w:rPr>
                <w:sz w:val="24"/>
              </w:rPr>
              <w:t>los</w:t>
            </w:r>
            <w:r>
              <w:rPr>
                <w:spacing w:val="-12"/>
                <w:sz w:val="24"/>
              </w:rPr>
              <w:t xml:space="preserve"> </w:t>
            </w:r>
            <w:r>
              <w:rPr>
                <w:sz w:val="24"/>
              </w:rPr>
              <w:t>bienes</w:t>
            </w:r>
            <w:r>
              <w:rPr>
                <w:spacing w:val="-15"/>
                <w:sz w:val="24"/>
              </w:rPr>
              <w:t xml:space="preserve"> </w:t>
            </w:r>
            <w:r>
              <w:rPr>
                <w:sz w:val="24"/>
              </w:rPr>
              <w:t>podrán</w:t>
            </w:r>
            <w:r>
              <w:rPr>
                <w:spacing w:val="-9"/>
                <w:sz w:val="24"/>
              </w:rPr>
              <w:t xml:space="preserve"> </w:t>
            </w:r>
            <w:r>
              <w:rPr>
                <w:sz w:val="24"/>
              </w:rPr>
              <w:t>participar</w:t>
            </w:r>
            <w:r>
              <w:rPr>
                <w:spacing w:val="-10"/>
                <w:sz w:val="24"/>
              </w:rPr>
              <w:t xml:space="preserve"> </w:t>
            </w:r>
            <w:r>
              <w:rPr>
                <w:sz w:val="24"/>
              </w:rPr>
              <w:t>en</w:t>
            </w:r>
            <w:r>
              <w:rPr>
                <w:spacing w:val="-13"/>
                <w:sz w:val="24"/>
              </w:rPr>
              <w:t xml:space="preserve"> </w:t>
            </w:r>
            <w:r>
              <w:rPr>
                <w:sz w:val="24"/>
              </w:rPr>
              <w:t>la</w:t>
            </w:r>
            <w:r>
              <w:rPr>
                <w:spacing w:val="-12"/>
                <w:sz w:val="24"/>
              </w:rPr>
              <w:t xml:space="preserve"> </w:t>
            </w:r>
            <w:r>
              <w:rPr>
                <w:sz w:val="24"/>
              </w:rPr>
              <w:t>subasta,</w:t>
            </w:r>
          </w:p>
        </w:tc>
      </w:tr>
      <w:tr w:rsidR="00D10823" w14:paraId="6EC9CE91" w14:textId="77777777">
        <w:trPr>
          <w:trHeight w:val="268"/>
        </w:trPr>
        <w:tc>
          <w:tcPr>
            <w:tcW w:w="1224" w:type="dxa"/>
            <w:tcBorders>
              <w:top w:val="nil"/>
              <w:bottom w:val="nil"/>
            </w:tcBorders>
          </w:tcPr>
          <w:p w14:paraId="60F43B75" w14:textId="77777777" w:rsidR="00D10823" w:rsidRDefault="00D10823">
            <w:pPr>
              <w:pStyle w:val="TableParagraph"/>
              <w:rPr>
                <w:sz w:val="18"/>
              </w:rPr>
            </w:pPr>
          </w:p>
        </w:tc>
        <w:tc>
          <w:tcPr>
            <w:tcW w:w="7781" w:type="dxa"/>
            <w:tcBorders>
              <w:top w:val="nil"/>
              <w:bottom w:val="nil"/>
            </w:tcBorders>
          </w:tcPr>
          <w:p w14:paraId="1499E3EE" w14:textId="77777777" w:rsidR="00D10823" w:rsidRDefault="00B354F8">
            <w:pPr>
              <w:pStyle w:val="TableParagraph"/>
              <w:spacing w:line="249" w:lineRule="exact"/>
              <w:ind w:left="110"/>
              <w:rPr>
                <w:sz w:val="24"/>
              </w:rPr>
            </w:pPr>
            <w:r>
              <w:rPr>
                <w:sz w:val="24"/>
              </w:rPr>
              <w:t>salvo</w:t>
            </w:r>
            <w:r>
              <w:rPr>
                <w:spacing w:val="48"/>
                <w:sz w:val="24"/>
              </w:rPr>
              <w:t xml:space="preserve"> </w:t>
            </w:r>
            <w:r>
              <w:rPr>
                <w:sz w:val="24"/>
              </w:rPr>
              <w:t>los</w:t>
            </w:r>
            <w:r>
              <w:rPr>
                <w:spacing w:val="47"/>
                <w:sz w:val="24"/>
              </w:rPr>
              <w:t xml:space="preserve"> </w:t>
            </w:r>
            <w:r>
              <w:rPr>
                <w:sz w:val="24"/>
              </w:rPr>
              <w:t>que</w:t>
            </w:r>
            <w:r>
              <w:rPr>
                <w:spacing w:val="48"/>
                <w:sz w:val="24"/>
              </w:rPr>
              <w:t xml:space="preserve"> </w:t>
            </w:r>
            <w:r>
              <w:rPr>
                <w:sz w:val="24"/>
              </w:rPr>
              <w:t>se</w:t>
            </w:r>
            <w:r>
              <w:rPr>
                <w:spacing w:val="48"/>
                <w:sz w:val="24"/>
              </w:rPr>
              <w:t xml:space="preserve"> </w:t>
            </w:r>
            <w:r>
              <w:rPr>
                <w:sz w:val="24"/>
              </w:rPr>
              <w:t>compruebe</w:t>
            </w:r>
            <w:r>
              <w:rPr>
                <w:spacing w:val="48"/>
                <w:sz w:val="24"/>
              </w:rPr>
              <w:t xml:space="preserve"> </w:t>
            </w:r>
            <w:r>
              <w:rPr>
                <w:sz w:val="24"/>
              </w:rPr>
              <w:t>que</w:t>
            </w:r>
            <w:r>
              <w:rPr>
                <w:spacing w:val="48"/>
                <w:sz w:val="24"/>
              </w:rPr>
              <w:t xml:space="preserve"> </w:t>
            </w:r>
            <w:r>
              <w:rPr>
                <w:sz w:val="24"/>
              </w:rPr>
              <w:t>establecieron</w:t>
            </w:r>
            <w:r>
              <w:rPr>
                <w:spacing w:val="49"/>
                <w:sz w:val="24"/>
              </w:rPr>
              <w:t xml:space="preserve"> </w:t>
            </w:r>
            <w:r>
              <w:rPr>
                <w:sz w:val="24"/>
              </w:rPr>
              <w:t>acuerdos</w:t>
            </w:r>
            <w:r>
              <w:rPr>
                <w:spacing w:val="47"/>
                <w:sz w:val="24"/>
              </w:rPr>
              <w:t xml:space="preserve"> </w:t>
            </w:r>
            <w:r>
              <w:rPr>
                <w:sz w:val="24"/>
              </w:rPr>
              <w:t>para</w:t>
            </w:r>
            <w:r>
              <w:rPr>
                <w:spacing w:val="42"/>
                <w:sz w:val="24"/>
              </w:rPr>
              <w:t xml:space="preserve"> </w:t>
            </w:r>
            <w:r>
              <w:rPr>
                <w:sz w:val="24"/>
              </w:rPr>
              <w:t>provocarla</w:t>
            </w:r>
            <w:r>
              <w:rPr>
                <w:spacing w:val="46"/>
                <w:sz w:val="24"/>
              </w:rPr>
              <w:t xml:space="preserve"> </w:t>
            </w:r>
            <w:r>
              <w:rPr>
                <w:sz w:val="24"/>
              </w:rPr>
              <w:t>u</w:t>
            </w:r>
          </w:p>
        </w:tc>
      </w:tr>
      <w:tr w:rsidR="00D10823" w14:paraId="57F622EC" w14:textId="77777777">
        <w:trPr>
          <w:trHeight w:val="391"/>
        </w:trPr>
        <w:tc>
          <w:tcPr>
            <w:tcW w:w="1224" w:type="dxa"/>
            <w:tcBorders>
              <w:top w:val="nil"/>
              <w:bottom w:val="nil"/>
            </w:tcBorders>
          </w:tcPr>
          <w:p w14:paraId="4F0677DA" w14:textId="77777777" w:rsidR="00D10823" w:rsidRDefault="00D10823">
            <w:pPr>
              <w:pStyle w:val="TableParagraph"/>
            </w:pPr>
          </w:p>
        </w:tc>
        <w:tc>
          <w:tcPr>
            <w:tcW w:w="7781" w:type="dxa"/>
            <w:tcBorders>
              <w:top w:val="nil"/>
              <w:bottom w:val="nil"/>
            </w:tcBorders>
          </w:tcPr>
          <w:p w14:paraId="4630C4AE" w14:textId="77777777" w:rsidR="00D10823" w:rsidRDefault="00B354F8">
            <w:pPr>
              <w:pStyle w:val="TableParagraph"/>
              <w:spacing w:line="258" w:lineRule="exact"/>
              <w:ind w:left="110"/>
              <w:rPr>
                <w:sz w:val="24"/>
              </w:rPr>
            </w:pPr>
            <w:r>
              <w:rPr>
                <w:w w:val="95"/>
                <w:sz w:val="24"/>
              </w:rPr>
              <w:t>obtener</w:t>
            </w:r>
            <w:r>
              <w:rPr>
                <w:spacing w:val="8"/>
                <w:w w:val="95"/>
                <w:sz w:val="24"/>
              </w:rPr>
              <w:t xml:space="preserve"> </w:t>
            </w:r>
            <w:r>
              <w:rPr>
                <w:w w:val="95"/>
                <w:sz w:val="24"/>
              </w:rPr>
              <w:t>alguna</w:t>
            </w:r>
            <w:r>
              <w:rPr>
                <w:spacing w:val="7"/>
                <w:w w:val="95"/>
                <w:sz w:val="24"/>
              </w:rPr>
              <w:t xml:space="preserve"> </w:t>
            </w:r>
            <w:r>
              <w:rPr>
                <w:w w:val="95"/>
                <w:sz w:val="24"/>
              </w:rPr>
              <w:t>ventaja</w:t>
            </w:r>
            <w:r>
              <w:rPr>
                <w:spacing w:val="7"/>
                <w:w w:val="95"/>
                <w:sz w:val="24"/>
              </w:rPr>
              <w:t xml:space="preserve"> </w:t>
            </w:r>
            <w:r>
              <w:rPr>
                <w:w w:val="95"/>
                <w:sz w:val="24"/>
              </w:rPr>
              <w:t>indebida</w:t>
            </w:r>
          </w:p>
        </w:tc>
      </w:tr>
      <w:tr w:rsidR="00D10823" w14:paraId="03F8DDED" w14:textId="77777777">
        <w:trPr>
          <w:trHeight w:val="780"/>
        </w:trPr>
        <w:tc>
          <w:tcPr>
            <w:tcW w:w="1224" w:type="dxa"/>
            <w:tcBorders>
              <w:top w:val="nil"/>
              <w:bottom w:val="nil"/>
            </w:tcBorders>
          </w:tcPr>
          <w:p w14:paraId="18A69E2A" w14:textId="77777777" w:rsidR="00D10823" w:rsidRDefault="00B354F8">
            <w:pPr>
              <w:pStyle w:val="TableParagraph"/>
              <w:spacing w:before="104"/>
              <w:ind w:left="195" w:right="215"/>
              <w:jc w:val="center"/>
              <w:rPr>
                <w:sz w:val="24"/>
              </w:rPr>
            </w:pPr>
            <w:r>
              <w:rPr>
                <w:sz w:val="24"/>
              </w:rPr>
              <w:t>17</w:t>
            </w:r>
          </w:p>
        </w:tc>
        <w:tc>
          <w:tcPr>
            <w:tcW w:w="7781" w:type="dxa"/>
            <w:tcBorders>
              <w:top w:val="nil"/>
              <w:bottom w:val="nil"/>
            </w:tcBorders>
          </w:tcPr>
          <w:p w14:paraId="4B0E7059" w14:textId="77777777" w:rsidR="00D10823" w:rsidRDefault="00B354F8">
            <w:pPr>
              <w:pStyle w:val="TableParagraph"/>
              <w:spacing w:before="111" w:line="232" w:lineRule="auto"/>
              <w:ind w:left="110" w:right="149"/>
              <w:rPr>
                <w:sz w:val="24"/>
              </w:rPr>
            </w:pPr>
            <w:r>
              <w:rPr>
                <w:w w:val="95"/>
                <w:sz w:val="24"/>
              </w:rPr>
              <w:t>Criterios</w:t>
            </w:r>
            <w:r>
              <w:rPr>
                <w:spacing w:val="3"/>
                <w:w w:val="95"/>
                <w:sz w:val="24"/>
              </w:rPr>
              <w:t xml:space="preserve"> </w:t>
            </w:r>
            <w:r>
              <w:rPr>
                <w:w w:val="95"/>
                <w:sz w:val="24"/>
              </w:rPr>
              <w:t>claros</w:t>
            </w:r>
            <w:r>
              <w:rPr>
                <w:spacing w:val="3"/>
                <w:w w:val="95"/>
                <w:sz w:val="24"/>
              </w:rPr>
              <w:t xml:space="preserve"> </w:t>
            </w:r>
            <w:r>
              <w:rPr>
                <w:w w:val="95"/>
                <w:sz w:val="24"/>
              </w:rPr>
              <w:t>para</w:t>
            </w:r>
            <w:r>
              <w:rPr>
                <w:spacing w:val="4"/>
                <w:w w:val="95"/>
                <w:sz w:val="24"/>
              </w:rPr>
              <w:t xml:space="preserve"> </w:t>
            </w:r>
            <w:r>
              <w:rPr>
                <w:w w:val="95"/>
                <w:sz w:val="24"/>
              </w:rPr>
              <w:t>la</w:t>
            </w:r>
            <w:r>
              <w:rPr>
                <w:spacing w:val="7"/>
                <w:w w:val="95"/>
                <w:sz w:val="24"/>
              </w:rPr>
              <w:t xml:space="preserve"> </w:t>
            </w:r>
            <w:r>
              <w:rPr>
                <w:w w:val="95"/>
                <w:sz w:val="24"/>
              </w:rPr>
              <w:t>adjudicación,</w:t>
            </w:r>
            <w:r>
              <w:rPr>
                <w:spacing w:val="4"/>
                <w:w w:val="95"/>
                <w:sz w:val="24"/>
              </w:rPr>
              <w:t xml:space="preserve"> </w:t>
            </w:r>
            <w:r>
              <w:rPr>
                <w:w w:val="95"/>
                <w:sz w:val="24"/>
              </w:rPr>
              <w:t>entre</w:t>
            </w:r>
            <w:r>
              <w:rPr>
                <w:spacing w:val="5"/>
                <w:w w:val="95"/>
                <w:sz w:val="24"/>
              </w:rPr>
              <w:t xml:space="preserve"> </w:t>
            </w:r>
            <w:r>
              <w:rPr>
                <w:w w:val="95"/>
                <w:sz w:val="24"/>
              </w:rPr>
              <w:t>los</w:t>
            </w:r>
            <w:r>
              <w:rPr>
                <w:spacing w:val="4"/>
                <w:w w:val="95"/>
                <w:sz w:val="24"/>
              </w:rPr>
              <w:t xml:space="preserve"> </w:t>
            </w:r>
            <w:r>
              <w:rPr>
                <w:w w:val="95"/>
                <w:sz w:val="24"/>
              </w:rPr>
              <w:t>que</w:t>
            </w:r>
            <w:r>
              <w:rPr>
                <w:spacing w:val="5"/>
                <w:w w:val="95"/>
                <w:sz w:val="24"/>
              </w:rPr>
              <w:t xml:space="preserve"> </w:t>
            </w:r>
            <w:r>
              <w:rPr>
                <w:w w:val="95"/>
                <w:sz w:val="24"/>
              </w:rPr>
              <w:t>se</w:t>
            </w:r>
            <w:r>
              <w:rPr>
                <w:spacing w:val="9"/>
                <w:w w:val="95"/>
                <w:sz w:val="24"/>
              </w:rPr>
              <w:t xml:space="preserve"> </w:t>
            </w:r>
            <w:r>
              <w:rPr>
                <w:w w:val="95"/>
                <w:sz w:val="24"/>
              </w:rPr>
              <w:t>encuentra</w:t>
            </w:r>
            <w:r>
              <w:rPr>
                <w:spacing w:val="4"/>
                <w:w w:val="95"/>
                <w:sz w:val="24"/>
              </w:rPr>
              <w:t xml:space="preserve"> </w:t>
            </w:r>
            <w:r>
              <w:rPr>
                <w:w w:val="95"/>
                <w:sz w:val="24"/>
              </w:rPr>
              <w:t>si</w:t>
            </w:r>
            <w:r>
              <w:rPr>
                <w:spacing w:val="2"/>
                <w:w w:val="95"/>
                <w:sz w:val="24"/>
              </w:rPr>
              <w:t xml:space="preserve"> </w:t>
            </w:r>
            <w:r>
              <w:rPr>
                <w:w w:val="95"/>
                <w:sz w:val="24"/>
              </w:rPr>
              <w:t>la</w:t>
            </w:r>
            <w:r>
              <w:rPr>
                <w:spacing w:val="7"/>
                <w:w w:val="95"/>
                <w:sz w:val="24"/>
              </w:rPr>
              <w:t xml:space="preserve"> </w:t>
            </w:r>
            <w:r>
              <w:rPr>
                <w:w w:val="95"/>
                <w:sz w:val="24"/>
              </w:rPr>
              <w:t>adjudicación</w:t>
            </w:r>
            <w:r>
              <w:rPr>
                <w:spacing w:val="-54"/>
                <w:w w:val="95"/>
                <w:sz w:val="24"/>
              </w:rPr>
              <w:t xml:space="preserve"> </w:t>
            </w:r>
            <w:r>
              <w:rPr>
                <w:sz w:val="24"/>
              </w:rPr>
              <w:t>se</w:t>
            </w:r>
            <w:r>
              <w:rPr>
                <w:spacing w:val="1"/>
                <w:sz w:val="24"/>
              </w:rPr>
              <w:t xml:space="preserve"> </w:t>
            </w:r>
            <w:r>
              <w:rPr>
                <w:sz w:val="24"/>
              </w:rPr>
              <w:t>realizará por</w:t>
            </w:r>
            <w:r>
              <w:rPr>
                <w:spacing w:val="1"/>
                <w:sz w:val="24"/>
              </w:rPr>
              <w:t xml:space="preserve"> </w:t>
            </w:r>
            <w:r>
              <w:rPr>
                <w:sz w:val="24"/>
              </w:rPr>
              <w:t>lote</w:t>
            </w:r>
            <w:r>
              <w:rPr>
                <w:spacing w:val="-3"/>
                <w:sz w:val="24"/>
              </w:rPr>
              <w:t xml:space="preserve"> </w:t>
            </w:r>
            <w:r>
              <w:rPr>
                <w:sz w:val="24"/>
              </w:rPr>
              <w:t>o</w:t>
            </w:r>
            <w:r>
              <w:rPr>
                <w:spacing w:val="-1"/>
                <w:sz w:val="24"/>
              </w:rPr>
              <w:t xml:space="preserve"> </w:t>
            </w:r>
            <w:r>
              <w:rPr>
                <w:sz w:val="24"/>
              </w:rPr>
              <w:t>por</w:t>
            </w:r>
            <w:r>
              <w:rPr>
                <w:spacing w:val="-3"/>
                <w:sz w:val="24"/>
              </w:rPr>
              <w:t xml:space="preserve"> </w:t>
            </w:r>
            <w:r>
              <w:rPr>
                <w:sz w:val="24"/>
              </w:rPr>
              <w:t>partida</w:t>
            </w:r>
          </w:p>
        </w:tc>
      </w:tr>
      <w:tr w:rsidR="00D10823" w14:paraId="4A7E9673" w14:textId="77777777">
        <w:trPr>
          <w:trHeight w:val="388"/>
        </w:trPr>
        <w:tc>
          <w:tcPr>
            <w:tcW w:w="1224" w:type="dxa"/>
            <w:tcBorders>
              <w:top w:val="nil"/>
              <w:bottom w:val="nil"/>
            </w:tcBorders>
          </w:tcPr>
          <w:p w14:paraId="7D668D88" w14:textId="77777777" w:rsidR="00D10823" w:rsidRDefault="00D10823">
            <w:pPr>
              <w:pStyle w:val="TableParagraph"/>
            </w:pPr>
          </w:p>
        </w:tc>
        <w:tc>
          <w:tcPr>
            <w:tcW w:w="7781" w:type="dxa"/>
            <w:tcBorders>
              <w:top w:val="nil"/>
              <w:bottom w:val="nil"/>
            </w:tcBorders>
          </w:tcPr>
          <w:p w14:paraId="6250A2B3" w14:textId="7601EF05" w:rsidR="00D10823" w:rsidRDefault="000D21A4">
            <w:pPr>
              <w:pStyle w:val="TableParagraph"/>
              <w:spacing w:before="102" w:line="267" w:lineRule="exact"/>
              <w:ind w:left="110"/>
              <w:rPr>
                <w:sz w:val="24"/>
              </w:rPr>
            </w:pPr>
            <w:r>
              <w:rPr>
                <w:sz w:val="24"/>
              </w:rPr>
              <w:t>Además,</w:t>
            </w:r>
            <w:r>
              <w:rPr>
                <w:spacing w:val="26"/>
                <w:sz w:val="24"/>
              </w:rPr>
              <w:t xml:space="preserve"> </w:t>
            </w:r>
            <w:r>
              <w:rPr>
                <w:sz w:val="24"/>
              </w:rPr>
              <w:t>se</w:t>
            </w:r>
            <w:r>
              <w:rPr>
                <w:spacing w:val="27"/>
                <w:sz w:val="24"/>
              </w:rPr>
              <w:t xml:space="preserve"> </w:t>
            </w:r>
            <w:r>
              <w:rPr>
                <w:sz w:val="24"/>
              </w:rPr>
              <w:t>deberá</w:t>
            </w:r>
            <w:r>
              <w:rPr>
                <w:spacing w:val="25"/>
                <w:sz w:val="24"/>
              </w:rPr>
              <w:t xml:space="preserve"> </w:t>
            </w:r>
            <w:r>
              <w:rPr>
                <w:sz w:val="24"/>
              </w:rPr>
              <w:t>señalar</w:t>
            </w:r>
            <w:r>
              <w:rPr>
                <w:spacing w:val="29"/>
                <w:sz w:val="24"/>
              </w:rPr>
              <w:t xml:space="preserve"> </w:t>
            </w:r>
            <w:r>
              <w:rPr>
                <w:sz w:val="24"/>
              </w:rPr>
              <w:t>que</w:t>
            </w:r>
            <w:r>
              <w:rPr>
                <w:spacing w:val="27"/>
                <w:sz w:val="24"/>
              </w:rPr>
              <w:t xml:space="preserve"> </w:t>
            </w:r>
            <w:r>
              <w:rPr>
                <w:sz w:val="24"/>
              </w:rPr>
              <w:t>de</w:t>
            </w:r>
            <w:r>
              <w:rPr>
                <w:spacing w:val="23"/>
                <w:sz w:val="24"/>
              </w:rPr>
              <w:t xml:space="preserve"> </w:t>
            </w:r>
            <w:r>
              <w:rPr>
                <w:sz w:val="24"/>
              </w:rPr>
              <w:t>presentarse</w:t>
            </w:r>
            <w:r>
              <w:rPr>
                <w:spacing w:val="27"/>
                <w:sz w:val="24"/>
              </w:rPr>
              <w:t xml:space="preserve"> </w:t>
            </w:r>
            <w:r>
              <w:rPr>
                <w:sz w:val="24"/>
              </w:rPr>
              <w:t>un</w:t>
            </w:r>
            <w:r>
              <w:rPr>
                <w:spacing w:val="25"/>
                <w:sz w:val="24"/>
              </w:rPr>
              <w:t xml:space="preserve"> </w:t>
            </w:r>
            <w:r>
              <w:rPr>
                <w:sz w:val="24"/>
              </w:rPr>
              <w:t>empate,</w:t>
            </w:r>
            <w:r>
              <w:rPr>
                <w:spacing w:val="27"/>
                <w:sz w:val="24"/>
              </w:rPr>
              <w:t xml:space="preserve"> </w:t>
            </w:r>
            <w:r>
              <w:rPr>
                <w:sz w:val="24"/>
              </w:rPr>
              <w:t>la</w:t>
            </w:r>
            <w:r>
              <w:rPr>
                <w:spacing w:val="26"/>
                <w:sz w:val="24"/>
              </w:rPr>
              <w:t xml:space="preserve"> </w:t>
            </w:r>
            <w:r>
              <w:rPr>
                <w:sz w:val="24"/>
              </w:rPr>
              <w:t>adjudicación</w:t>
            </w:r>
            <w:r>
              <w:rPr>
                <w:spacing w:val="28"/>
                <w:sz w:val="24"/>
              </w:rPr>
              <w:t xml:space="preserve"> </w:t>
            </w:r>
            <w:r>
              <w:rPr>
                <w:sz w:val="24"/>
              </w:rPr>
              <w:t>se</w:t>
            </w:r>
          </w:p>
        </w:tc>
      </w:tr>
      <w:tr w:rsidR="00D10823" w14:paraId="62FE782F" w14:textId="77777777">
        <w:trPr>
          <w:trHeight w:val="271"/>
        </w:trPr>
        <w:tc>
          <w:tcPr>
            <w:tcW w:w="1224" w:type="dxa"/>
            <w:tcBorders>
              <w:top w:val="nil"/>
              <w:bottom w:val="nil"/>
            </w:tcBorders>
          </w:tcPr>
          <w:p w14:paraId="755EA96B" w14:textId="77777777" w:rsidR="00D10823" w:rsidRDefault="00D10823">
            <w:pPr>
              <w:pStyle w:val="TableParagraph"/>
              <w:rPr>
                <w:sz w:val="20"/>
              </w:rPr>
            </w:pPr>
          </w:p>
        </w:tc>
        <w:tc>
          <w:tcPr>
            <w:tcW w:w="7781" w:type="dxa"/>
            <w:tcBorders>
              <w:top w:val="nil"/>
              <w:bottom w:val="nil"/>
            </w:tcBorders>
          </w:tcPr>
          <w:p w14:paraId="4B966070" w14:textId="77777777" w:rsidR="00D10823" w:rsidRDefault="00B354F8">
            <w:pPr>
              <w:pStyle w:val="TableParagraph"/>
              <w:spacing w:line="251" w:lineRule="exact"/>
              <w:ind w:left="110"/>
              <w:rPr>
                <w:sz w:val="24"/>
              </w:rPr>
            </w:pPr>
            <w:r>
              <w:rPr>
                <w:sz w:val="24"/>
              </w:rPr>
              <w:t>efectuará</w:t>
            </w:r>
            <w:r>
              <w:rPr>
                <w:spacing w:val="22"/>
                <w:sz w:val="24"/>
              </w:rPr>
              <w:t xml:space="preserve"> </w:t>
            </w:r>
            <w:r>
              <w:rPr>
                <w:sz w:val="24"/>
              </w:rPr>
              <w:t>a</w:t>
            </w:r>
            <w:r>
              <w:rPr>
                <w:spacing w:val="22"/>
                <w:sz w:val="24"/>
              </w:rPr>
              <w:t xml:space="preserve"> </w:t>
            </w:r>
            <w:r>
              <w:rPr>
                <w:sz w:val="24"/>
              </w:rPr>
              <w:t>favor</w:t>
            </w:r>
            <w:r>
              <w:rPr>
                <w:spacing w:val="23"/>
                <w:sz w:val="24"/>
              </w:rPr>
              <w:t xml:space="preserve"> </w:t>
            </w:r>
            <w:r>
              <w:rPr>
                <w:sz w:val="24"/>
              </w:rPr>
              <w:t>del</w:t>
            </w:r>
            <w:r>
              <w:rPr>
                <w:spacing w:val="22"/>
                <w:sz w:val="24"/>
              </w:rPr>
              <w:t xml:space="preserve"> </w:t>
            </w:r>
            <w:r>
              <w:rPr>
                <w:sz w:val="24"/>
              </w:rPr>
              <w:t>participante</w:t>
            </w:r>
            <w:r>
              <w:rPr>
                <w:spacing w:val="23"/>
                <w:sz w:val="24"/>
              </w:rPr>
              <w:t xml:space="preserve"> </w:t>
            </w:r>
            <w:r>
              <w:rPr>
                <w:sz w:val="24"/>
              </w:rPr>
              <w:t>que</w:t>
            </w:r>
            <w:r>
              <w:rPr>
                <w:spacing w:val="24"/>
                <w:sz w:val="24"/>
              </w:rPr>
              <w:t xml:space="preserve"> </w:t>
            </w:r>
            <w:r>
              <w:rPr>
                <w:sz w:val="24"/>
              </w:rPr>
              <w:t>resulte</w:t>
            </w:r>
            <w:r>
              <w:rPr>
                <w:spacing w:val="24"/>
                <w:sz w:val="24"/>
              </w:rPr>
              <w:t xml:space="preserve"> </w:t>
            </w:r>
            <w:r>
              <w:rPr>
                <w:sz w:val="24"/>
              </w:rPr>
              <w:t>ganador</w:t>
            </w:r>
            <w:r>
              <w:rPr>
                <w:spacing w:val="23"/>
                <w:sz w:val="24"/>
              </w:rPr>
              <w:t xml:space="preserve"> </w:t>
            </w:r>
            <w:r>
              <w:rPr>
                <w:sz w:val="24"/>
              </w:rPr>
              <w:t>del</w:t>
            </w:r>
            <w:r>
              <w:rPr>
                <w:spacing w:val="22"/>
                <w:sz w:val="24"/>
              </w:rPr>
              <w:t xml:space="preserve"> </w:t>
            </w:r>
            <w:r>
              <w:rPr>
                <w:sz w:val="24"/>
              </w:rPr>
              <w:t>sorteo</w:t>
            </w:r>
            <w:r>
              <w:rPr>
                <w:spacing w:val="24"/>
                <w:sz w:val="24"/>
              </w:rPr>
              <w:t xml:space="preserve"> </w:t>
            </w:r>
            <w:r>
              <w:rPr>
                <w:sz w:val="24"/>
              </w:rPr>
              <w:t>manual</w:t>
            </w:r>
            <w:r>
              <w:rPr>
                <w:spacing w:val="21"/>
                <w:sz w:val="24"/>
              </w:rPr>
              <w:t xml:space="preserve"> </w:t>
            </w:r>
            <w:r>
              <w:rPr>
                <w:sz w:val="24"/>
              </w:rPr>
              <w:t>por</w:t>
            </w:r>
          </w:p>
        </w:tc>
      </w:tr>
      <w:tr w:rsidR="00D10823" w14:paraId="3D410441" w14:textId="77777777">
        <w:trPr>
          <w:trHeight w:val="391"/>
        </w:trPr>
        <w:tc>
          <w:tcPr>
            <w:tcW w:w="1224" w:type="dxa"/>
            <w:tcBorders>
              <w:top w:val="nil"/>
              <w:bottom w:val="nil"/>
            </w:tcBorders>
          </w:tcPr>
          <w:p w14:paraId="57559890" w14:textId="77777777" w:rsidR="00D10823" w:rsidRDefault="00D10823">
            <w:pPr>
              <w:pStyle w:val="TableParagraph"/>
            </w:pPr>
          </w:p>
        </w:tc>
        <w:tc>
          <w:tcPr>
            <w:tcW w:w="7781" w:type="dxa"/>
            <w:tcBorders>
              <w:top w:val="nil"/>
              <w:bottom w:val="nil"/>
            </w:tcBorders>
          </w:tcPr>
          <w:p w14:paraId="09CA9EF6" w14:textId="77777777" w:rsidR="00D10823" w:rsidRDefault="00B354F8">
            <w:pPr>
              <w:pStyle w:val="TableParagraph"/>
              <w:spacing w:line="261" w:lineRule="exact"/>
              <w:ind w:left="110"/>
              <w:rPr>
                <w:sz w:val="24"/>
              </w:rPr>
            </w:pPr>
            <w:r>
              <w:rPr>
                <w:w w:val="95"/>
                <w:sz w:val="24"/>
              </w:rPr>
              <w:t>insaculación</w:t>
            </w:r>
            <w:r>
              <w:rPr>
                <w:spacing w:val="4"/>
                <w:w w:val="95"/>
                <w:sz w:val="24"/>
              </w:rPr>
              <w:t xml:space="preserve"> </w:t>
            </w:r>
            <w:r>
              <w:rPr>
                <w:w w:val="95"/>
                <w:sz w:val="24"/>
              </w:rPr>
              <w:t>que</w:t>
            </w:r>
            <w:r>
              <w:rPr>
                <w:spacing w:val="5"/>
                <w:w w:val="95"/>
                <w:sz w:val="24"/>
              </w:rPr>
              <w:t xml:space="preserve"> </w:t>
            </w:r>
            <w:r>
              <w:rPr>
                <w:w w:val="95"/>
                <w:sz w:val="24"/>
              </w:rPr>
              <w:t>se</w:t>
            </w:r>
            <w:r>
              <w:rPr>
                <w:spacing w:val="4"/>
                <w:w w:val="95"/>
                <w:sz w:val="24"/>
              </w:rPr>
              <w:t xml:space="preserve"> </w:t>
            </w:r>
            <w:r>
              <w:rPr>
                <w:w w:val="95"/>
                <w:sz w:val="24"/>
              </w:rPr>
              <w:t>celebre</w:t>
            </w:r>
            <w:r>
              <w:rPr>
                <w:spacing w:val="-1"/>
                <w:w w:val="95"/>
                <w:sz w:val="24"/>
              </w:rPr>
              <w:t xml:space="preserve"> </w:t>
            </w:r>
            <w:r>
              <w:rPr>
                <w:w w:val="95"/>
                <w:sz w:val="24"/>
              </w:rPr>
              <w:t>en</w:t>
            </w:r>
            <w:r>
              <w:rPr>
                <w:spacing w:val="1"/>
                <w:w w:val="95"/>
                <w:sz w:val="24"/>
              </w:rPr>
              <w:t xml:space="preserve"> </w:t>
            </w:r>
            <w:r>
              <w:rPr>
                <w:w w:val="95"/>
                <w:sz w:val="24"/>
              </w:rPr>
              <w:t>el</w:t>
            </w:r>
            <w:r>
              <w:rPr>
                <w:spacing w:val="1"/>
                <w:w w:val="95"/>
                <w:sz w:val="24"/>
              </w:rPr>
              <w:t xml:space="preserve"> </w:t>
            </w:r>
            <w:r>
              <w:rPr>
                <w:w w:val="95"/>
                <w:sz w:val="24"/>
              </w:rPr>
              <w:t>propio</w:t>
            </w:r>
            <w:r>
              <w:rPr>
                <w:spacing w:val="5"/>
                <w:w w:val="95"/>
                <w:sz w:val="24"/>
              </w:rPr>
              <w:t xml:space="preserve"> </w:t>
            </w:r>
            <w:r>
              <w:rPr>
                <w:w w:val="95"/>
                <w:sz w:val="24"/>
              </w:rPr>
              <w:t>acto</w:t>
            </w:r>
            <w:r>
              <w:rPr>
                <w:spacing w:val="5"/>
                <w:w w:val="95"/>
                <w:sz w:val="24"/>
              </w:rPr>
              <w:t xml:space="preserve"> </w:t>
            </w:r>
            <w:r>
              <w:rPr>
                <w:w w:val="95"/>
                <w:sz w:val="24"/>
              </w:rPr>
              <w:t>de</w:t>
            </w:r>
            <w:r>
              <w:rPr>
                <w:spacing w:val="4"/>
                <w:w w:val="95"/>
                <w:sz w:val="24"/>
              </w:rPr>
              <w:t xml:space="preserve"> </w:t>
            </w:r>
            <w:r>
              <w:rPr>
                <w:w w:val="95"/>
                <w:sz w:val="24"/>
              </w:rPr>
              <w:t>fallo.</w:t>
            </w:r>
          </w:p>
        </w:tc>
      </w:tr>
      <w:tr w:rsidR="00D10823" w14:paraId="2BAEE21E" w14:textId="77777777">
        <w:trPr>
          <w:trHeight w:val="508"/>
        </w:trPr>
        <w:tc>
          <w:tcPr>
            <w:tcW w:w="1224" w:type="dxa"/>
            <w:tcBorders>
              <w:top w:val="nil"/>
              <w:bottom w:val="nil"/>
            </w:tcBorders>
          </w:tcPr>
          <w:p w14:paraId="024D16FF"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6277DEE5" w14:textId="77777777" w:rsidR="00D10823" w:rsidRDefault="00B354F8">
            <w:pPr>
              <w:pStyle w:val="TableParagraph"/>
              <w:spacing w:before="102"/>
              <w:ind w:left="110"/>
              <w:rPr>
                <w:sz w:val="24"/>
              </w:rPr>
            </w:pPr>
            <w:r>
              <w:rPr>
                <w:w w:val="95"/>
                <w:sz w:val="24"/>
              </w:rPr>
              <w:t>Lugar,</w:t>
            </w:r>
            <w:r>
              <w:rPr>
                <w:spacing w:val="1"/>
                <w:w w:val="95"/>
                <w:sz w:val="24"/>
              </w:rPr>
              <w:t xml:space="preserve"> </w:t>
            </w:r>
            <w:r>
              <w:rPr>
                <w:w w:val="95"/>
                <w:sz w:val="24"/>
              </w:rPr>
              <w:t>fecha</w:t>
            </w:r>
            <w:r>
              <w:rPr>
                <w:spacing w:val="1"/>
                <w:w w:val="95"/>
                <w:sz w:val="24"/>
              </w:rPr>
              <w:t xml:space="preserve"> </w:t>
            </w:r>
            <w:r>
              <w:rPr>
                <w:w w:val="95"/>
                <w:sz w:val="24"/>
              </w:rPr>
              <w:t>y</w:t>
            </w:r>
            <w:r>
              <w:rPr>
                <w:spacing w:val="-2"/>
                <w:w w:val="95"/>
                <w:sz w:val="24"/>
              </w:rPr>
              <w:t xml:space="preserve"> </w:t>
            </w:r>
            <w:r>
              <w:rPr>
                <w:w w:val="95"/>
                <w:sz w:val="24"/>
              </w:rPr>
              <w:t>hora</w:t>
            </w:r>
            <w:r>
              <w:rPr>
                <w:spacing w:val="-3"/>
                <w:w w:val="95"/>
                <w:sz w:val="24"/>
              </w:rPr>
              <w:t xml:space="preserve"> </w:t>
            </w:r>
            <w:r>
              <w:rPr>
                <w:w w:val="95"/>
                <w:sz w:val="24"/>
              </w:rPr>
              <w:t>para la</w:t>
            </w:r>
            <w:r>
              <w:rPr>
                <w:spacing w:val="1"/>
                <w:w w:val="95"/>
                <w:sz w:val="24"/>
              </w:rPr>
              <w:t xml:space="preserve"> </w:t>
            </w:r>
            <w:r>
              <w:rPr>
                <w:w w:val="95"/>
                <w:sz w:val="24"/>
              </w:rPr>
              <w:t>emisión de</w:t>
            </w:r>
            <w:r>
              <w:rPr>
                <w:spacing w:val="3"/>
                <w:w w:val="95"/>
                <w:sz w:val="24"/>
              </w:rPr>
              <w:t xml:space="preserve"> </w:t>
            </w:r>
            <w:r>
              <w:rPr>
                <w:w w:val="95"/>
                <w:sz w:val="24"/>
              </w:rPr>
              <w:t>fallo.</w:t>
            </w:r>
          </w:p>
        </w:tc>
      </w:tr>
      <w:tr w:rsidR="00D10823" w14:paraId="1BE5FB6C" w14:textId="77777777">
        <w:trPr>
          <w:trHeight w:val="388"/>
        </w:trPr>
        <w:tc>
          <w:tcPr>
            <w:tcW w:w="1224" w:type="dxa"/>
            <w:tcBorders>
              <w:top w:val="nil"/>
              <w:bottom w:val="nil"/>
            </w:tcBorders>
          </w:tcPr>
          <w:p w14:paraId="6F256B18" w14:textId="77777777" w:rsidR="00D10823" w:rsidRDefault="00D10823">
            <w:pPr>
              <w:pStyle w:val="TableParagraph"/>
            </w:pPr>
          </w:p>
        </w:tc>
        <w:tc>
          <w:tcPr>
            <w:tcW w:w="7781" w:type="dxa"/>
            <w:tcBorders>
              <w:top w:val="nil"/>
              <w:bottom w:val="nil"/>
            </w:tcBorders>
          </w:tcPr>
          <w:p w14:paraId="098A5B87" w14:textId="77777777" w:rsidR="00D10823" w:rsidRDefault="00B354F8">
            <w:pPr>
              <w:pStyle w:val="TableParagraph"/>
              <w:spacing w:before="102" w:line="267" w:lineRule="exact"/>
              <w:ind w:left="110"/>
              <w:rPr>
                <w:sz w:val="24"/>
              </w:rPr>
            </w:pPr>
            <w:r>
              <w:rPr>
                <w:sz w:val="24"/>
              </w:rPr>
              <w:t>Asimismo,</w:t>
            </w:r>
            <w:r>
              <w:rPr>
                <w:spacing w:val="3"/>
                <w:sz w:val="24"/>
              </w:rPr>
              <w:t xml:space="preserve"> </w:t>
            </w:r>
            <w:r>
              <w:rPr>
                <w:sz w:val="24"/>
              </w:rPr>
              <w:t>se</w:t>
            </w:r>
            <w:r>
              <w:rPr>
                <w:spacing w:val="4"/>
                <w:sz w:val="24"/>
              </w:rPr>
              <w:t xml:space="preserve"> </w:t>
            </w:r>
            <w:r>
              <w:rPr>
                <w:sz w:val="24"/>
              </w:rPr>
              <w:t>deberá</w:t>
            </w:r>
            <w:r>
              <w:rPr>
                <w:spacing w:val="2"/>
                <w:sz w:val="24"/>
              </w:rPr>
              <w:t xml:space="preserve"> </w:t>
            </w:r>
            <w:r>
              <w:rPr>
                <w:sz w:val="24"/>
              </w:rPr>
              <w:t>indicar</w:t>
            </w:r>
            <w:r>
              <w:rPr>
                <w:spacing w:val="5"/>
                <w:sz w:val="24"/>
              </w:rPr>
              <w:t xml:space="preserve"> </w:t>
            </w:r>
            <w:r>
              <w:rPr>
                <w:sz w:val="24"/>
              </w:rPr>
              <w:t>que</w:t>
            </w:r>
            <w:r>
              <w:rPr>
                <w:spacing w:val="5"/>
                <w:sz w:val="24"/>
              </w:rPr>
              <w:t xml:space="preserve"> </w:t>
            </w:r>
            <w:r>
              <w:rPr>
                <w:sz w:val="24"/>
              </w:rPr>
              <w:t>la</w:t>
            </w:r>
            <w:r>
              <w:rPr>
                <w:spacing w:val="3"/>
                <w:sz w:val="24"/>
              </w:rPr>
              <w:t xml:space="preserve"> </w:t>
            </w:r>
            <w:r>
              <w:rPr>
                <w:sz w:val="24"/>
              </w:rPr>
              <w:t>garantía</w:t>
            </w:r>
            <w:r>
              <w:rPr>
                <w:spacing w:val="2"/>
                <w:sz w:val="24"/>
              </w:rPr>
              <w:t xml:space="preserve"> </w:t>
            </w:r>
            <w:r>
              <w:rPr>
                <w:sz w:val="24"/>
              </w:rPr>
              <w:t>de</w:t>
            </w:r>
            <w:r>
              <w:rPr>
                <w:spacing w:val="4"/>
                <w:sz w:val="24"/>
              </w:rPr>
              <w:t xml:space="preserve"> </w:t>
            </w:r>
            <w:r>
              <w:rPr>
                <w:sz w:val="24"/>
              </w:rPr>
              <w:t>sostenimiento</w:t>
            </w:r>
            <w:r>
              <w:rPr>
                <w:spacing w:val="1"/>
                <w:sz w:val="24"/>
              </w:rPr>
              <w:t xml:space="preserve"> </w:t>
            </w:r>
            <w:r>
              <w:rPr>
                <w:sz w:val="24"/>
              </w:rPr>
              <w:t>de</w:t>
            </w:r>
            <w:r>
              <w:rPr>
                <w:spacing w:val="4"/>
                <w:sz w:val="24"/>
              </w:rPr>
              <w:t xml:space="preserve"> </w:t>
            </w:r>
            <w:r>
              <w:rPr>
                <w:sz w:val="24"/>
              </w:rPr>
              <w:t>las</w:t>
            </w:r>
            <w:r>
              <w:rPr>
                <w:spacing w:val="3"/>
                <w:sz w:val="24"/>
              </w:rPr>
              <w:t xml:space="preserve"> </w:t>
            </w:r>
            <w:r>
              <w:rPr>
                <w:sz w:val="24"/>
              </w:rPr>
              <w:t>ofertas</w:t>
            </w:r>
            <w:r>
              <w:rPr>
                <w:spacing w:val="3"/>
                <w:sz w:val="24"/>
              </w:rPr>
              <w:t xml:space="preserve"> </w:t>
            </w:r>
            <w:r>
              <w:rPr>
                <w:sz w:val="24"/>
              </w:rPr>
              <w:t>se</w:t>
            </w:r>
          </w:p>
        </w:tc>
      </w:tr>
      <w:tr w:rsidR="00D10823" w14:paraId="64015185" w14:textId="77777777">
        <w:trPr>
          <w:trHeight w:val="271"/>
        </w:trPr>
        <w:tc>
          <w:tcPr>
            <w:tcW w:w="1224" w:type="dxa"/>
            <w:tcBorders>
              <w:top w:val="nil"/>
              <w:bottom w:val="nil"/>
            </w:tcBorders>
          </w:tcPr>
          <w:p w14:paraId="60EB2C9C" w14:textId="77777777" w:rsidR="00D10823" w:rsidRDefault="00D10823">
            <w:pPr>
              <w:pStyle w:val="TableParagraph"/>
              <w:rPr>
                <w:sz w:val="20"/>
              </w:rPr>
            </w:pPr>
          </w:p>
        </w:tc>
        <w:tc>
          <w:tcPr>
            <w:tcW w:w="7781" w:type="dxa"/>
            <w:tcBorders>
              <w:top w:val="nil"/>
              <w:bottom w:val="nil"/>
            </w:tcBorders>
          </w:tcPr>
          <w:p w14:paraId="391B365D" w14:textId="77777777" w:rsidR="00D10823" w:rsidRDefault="00B354F8">
            <w:pPr>
              <w:pStyle w:val="TableParagraph"/>
              <w:spacing w:line="251" w:lineRule="exact"/>
              <w:ind w:left="110"/>
              <w:rPr>
                <w:sz w:val="24"/>
              </w:rPr>
            </w:pPr>
            <w:r>
              <w:rPr>
                <w:sz w:val="24"/>
              </w:rPr>
              <w:t>hará</w:t>
            </w:r>
            <w:r>
              <w:rPr>
                <w:spacing w:val="8"/>
                <w:sz w:val="24"/>
              </w:rPr>
              <w:t xml:space="preserve"> </w:t>
            </w:r>
            <w:r>
              <w:rPr>
                <w:sz w:val="24"/>
              </w:rPr>
              <w:t>efectiva</w:t>
            </w:r>
            <w:r>
              <w:rPr>
                <w:spacing w:val="66"/>
                <w:sz w:val="24"/>
              </w:rPr>
              <w:t xml:space="preserve"> </w:t>
            </w:r>
            <w:r>
              <w:rPr>
                <w:sz w:val="24"/>
              </w:rPr>
              <w:t>en</w:t>
            </w:r>
            <w:r>
              <w:rPr>
                <w:spacing w:val="70"/>
                <w:sz w:val="24"/>
              </w:rPr>
              <w:t xml:space="preserve"> </w:t>
            </w:r>
            <w:r>
              <w:rPr>
                <w:sz w:val="24"/>
              </w:rPr>
              <w:t>caso</w:t>
            </w:r>
            <w:r>
              <w:rPr>
                <w:spacing w:val="70"/>
                <w:sz w:val="24"/>
              </w:rPr>
              <w:t xml:space="preserve"> </w:t>
            </w:r>
            <w:r>
              <w:rPr>
                <w:sz w:val="24"/>
              </w:rPr>
              <w:t>de</w:t>
            </w:r>
            <w:r>
              <w:rPr>
                <w:spacing w:val="73"/>
                <w:sz w:val="24"/>
              </w:rPr>
              <w:t xml:space="preserve"> </w:t>
            </w:r>
            <w:r>
              <w:rPr>
                <w:sz w:val="24"/>
              </w:rPr>
              <w:t>que</w:t>
            </w:r>
            <w:r>
              <w:rPr>
                <w:spacing w:val="73"/>
                <w:sz w:val="24"/>
              </w:rPr>
              <w:t xml:space="preserve"> </w:t>
            </w:r>
            <w:r>
              <w:rPr>
                <w:sz w:val="24"/>
              </w:rPr>
              <w:t>se</w:t>
            </w:r>
            <w:r>
              <w:rPr>
                <w:spacing w:val="68"/>
                <w:sz w:val="24"/>
              </w:rPr>
              <w:t xml:space="preserve"> </w:t>
            </w:r>
            <w:r>
              <w:rPr>
                <w:sz w:val="24"/>
              </w:rPr>
              <w:t>modifiquen</w:t>
            </w:r>
            <w:r>
              <w:rPr>
                <w:spacing w:val="70"/>
                <w:sz w:val="24"/>
              </w:rPr>
              <w:t xml:space="preserve"> </w:t>
            </w:r>
            <w:r>
              <w:rPr>
                <w:sz w:val="24"/>
              </w:rPr>
              <w:t>o</w:t>
            </w:r>
            <w:r>
              <w:rPr>
                <w:spacing w:val="70"/>
                <w:sz w:val="24"/>
              </w:rPr>
              <w:t xml:space="preserve"> </w:t>
            </w:r>
            <w:r>
              <w:rPr>
                <w:sz w:val="24"/>
              </w:rPr>
              <w:t>retiren</w:t>
            </w:r>
            <w:r>
              <w:rPr>
                <w:spacing w:val="70"/>
                <w:sz w:val="24"/>
              </w:rPr>
              <w:t xml:space="preserve"> </w:t>
            </w:r>
            <w:r>
              <w:rPr>
                <w:sz w:val="24"/>
              </w:rPr>
              <w:t>las</w:t>
            </w:r>
            <w:r>
              <w:rPr>
                <w:spacing w:val="67"/>
                <w:sz w:val="24"/>
              </w:rPr>
              <w:t xml:space="preserve"> </w:t>
            </w:r>
            <w:r>
              <w:rPr>
                <w:sz w:val="24"/>
              </w:rPr>
              <w:t>mismas,</w:t>
            </w:r>
            <w:r>
              <w:rPr>
                <w:spacing w:val="72"/>
                <w:sz w:val="24"/>
              </w:rPr>
              <w:t xml:space="preserve"> </w:t>
            </w:r>
            <w:r>
              <w:rPr>
                <w:sz w:val="24"/>
              </w:rPr>
              <w:t>o</w:t>
            </w:r>
            <w:r>
              <w:rPr>
                <w:spacing w:val="70"/>
                <w:sz w:val="24"/>
              </w:rPr>
              <w:t xml:space="preserve"> </w:t>
            </w:r>
            <w:r>
              <w:rPr>
                <w:sz w:val="24"/>
              </w:rPr>
              <w:t>el</w:t>
            </w:r>
          </w:p>
        </w:tc>
      </w:tr>
      <w:tr w:rsidR="00D10823" w14:paraId="7F18D5E8" w14:textId="77777777">
        <w:trPr>
          <w:trHeight w:val="391"/>
        </w:trPr>
        <w:tc>
          <w:tcPr>
            <w:tcW w:w="1224" w:type="dxa"/>
            <w:tcBorders>
              <w:top w:val="nil"/>
              <w:bottom w:val="nil"/>
            </w:tcBorders>
          </w:tcPr>
          <w:p w14:paraId="21A13CF3" w14:textId="77777777" w:rsidR="00D10823" w:rsidRDefault="00D10823">
            <w:pPr>
              <w:pStyle w:val="TableParagraph"/>
            </w:pPr>
          </w:p>
        </w:tc>
        <w:tc>
          <w:tcPr>
            <w:tcW w:w="7781" w:type="dxa"/>
            <w:tcBorders>
              <w:top w:val="nil"/>
              <w:bottom w:val="nil"/>
            </w:tcBorders>
          </w:tcPr>
          <w:p w14:paraId="41AC03C1" w14:textId="77777777" w:rsidR="00D10823" w:rsidRDefault="00B354F8">
            <w:pPr>
              <w:pStyle w:val="TableParagraph"/>
              <w:spacing w:line="261" w:lineRule="exact"/>
              <w:ind w:left="110"/>
              <w:rPr>
                <w:sz w:val="24"/>
              </w:rPr>
            </w:pPr>
            <w:r>
              <w:rPr>
                <w:w w:val="95"/>
                <w:sz w:val="24"/>
              </w:rPr>
              <w:t>adjudicatario</w:t>
            </w:r>
            <w:r>
              <w:rPr>
                <w:spacing w:val="5"/>
                <w:w w:val="95"/>
                <w:sz w:val="24"/>
              </w:rPr>
              <w:t xml:space="preserve"> </w:t>
            </w:r>
            <w:r>
              <w:rPr>
                <w:w w:val="95"/>
                <w:sz w:val="24"/>
              </w:rPr>
              <w:t>incumpla</w:t>
            </w:r>
            <w:r>
              <w:rPr>
                <w:spacing w:val="3"/>
                <w:w w:val="95"/>
                <w:sz w:val="24"/>
              </w:rPr>
              <w:t xml:space="preserve"> </w:t>
            </w:r>
            <w:r>
              <w:rPr>
                <w:w w:val="95"/>
                <w:sz w:val="24"/>
              </w:rPr>
              <w:t>sus</w:t>
            </w:r>
            <w:r>
              <w:rPr>
                <w:spacing w:val="2"/>
                <w:w w:val="95"/>
                <w:sz w:val="24"/>
              </w:rPr>
              <w:t xml:space="preserve"> </w:t>
            </w:r>
            <w:r>
              <w:rPr>
                <w:w w:val="95"/>
                <w:sz w:val="24"/>
              </w:rPr>
              <w:t>obligaciones</w:t>
            </w:r>
            <w:r>
              <w:rPr>
                <w:spacing w:val="3"/>
                <w:w w:val="95"/>
                <w:sz w:val="24"/>
              </w:rPr>
              <w:t xml:space="preserve"> </w:t>
            </w:r>
            <w:r>
              <w:rPr>
                <w:w w:val="95"/>
                <w:sz w:val="24"/>
              </w:rPr>
              <w:t>en</w:t>
            </w:r>
            <w:r>
              <w:rPr>
                <w:spacing w:val="1"/>
                <w:w w:val="95"/>
                <w:sz w:val="24"/>
              </w:rPr>
              <w:t xml:space="preserve"> </w:t>
            </w:r>
            <w:r>
              <w:rPr>
                <w:w w:val="95"/>
                <w:sz w:val="24"/>
              </w:rPr>
              <w:t>relación</w:t>
            </w:r>
            <w:r>
              <w:rPr>
                <w:spacing w:val="2"/>
                <w:w w:val="95"/>
                <w:sz w:val="24"/>
              </w:rPr>
              <w:t xml:space="preserve"> </w:t>
            </w:r>
            <w:r>
              <w:rPr>
                <w:w w:val="95"/>
                <w:sz w:val="24"/>
              </w:rPr>
              <w:t>con</w:t>
            </w:r>
            <w:r>
              <w:rPr>
                <w:spacing w:val="2"/>
                <w:w w:val="95"/>
                <w:sz w:val="24"/>
              </w:rPr>
              <w:t xml:space="preserve"> </w:t>
            </w:r>
            <w:r>
              <w:rPr>
                <w:w w:val="95"/>
                <w:sz w:val="24"/>
              </w:rPr>
              <w:t>el</w:t>
            </w:r>
            <w:r>
              <w:rPr>
                <w:spacing w:val="1"/>
                <w:w w:val="95"/>
                <w:sz w:val="24"/>
              </w:rPr>
              <w:t xml:space="preserve"> </w:t>
            </w:r>
            <w:r>
              <w:rPr>
                <w:w w:val="95"/>
                <w:sz w:val="24"/>
              </w:rPr>
              <w:t>pago.</w:t>
            </w:r>
          </w:p>
        </w:tc>
      </w:tr>
      <w:tr w:rsidR="00D10823" w14:paraId="155EB962" w14:textId="77777777">
        <w:trPr>
          <w:trHeight w:val="508"/>
        </w:trPr>
        <w:tc>
          <w:tcPr>
            <w:tcW w:w="1224" w:type="dxa"/>
            <w:tcBorders>
              <w:top w:val="nil"/>
              <w:bottom w:val="nil"/>
            </w:tcBorders>
          </w:tcPr>
          <w:p w14:paraId="76D31A77"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1BAB4ABB" w14:textId="77777777" w:rsidR="00D10823" w:rsidRDefault="00B354F8">
            <w:pPr>
              <w:pStyle w:val="TableParagraph"/>
              <w:spacing w:before="102"/>
              <w:ind w:left="110"/>
              <w:rPr>
                <w:sz w:val="24"/>
              </w:rPr>
            </w:pPr>
            <w:r>
              <w:rPr>
                <w:w w:val="95"/>
                <w:sz w:val="24"/>
              </w:rPr>
              <w:t>Causas</w:t>
            </w:r>
            <w:r>
              <w:rPr>
                <w:spacing w:val="-3"/>
                <w:w w:val="95"/>
                <w:sz w:val="24"/>
              </w:rPr>
              <w:t xml:space="preserve"> </w:t>
            </w:r>
            <w:r>
              <w:rPr>
                <w:w w:val="95"/>
                <w:sz w:val="24"/>
              </w:rPr>
              <w:t>por las</w:t>
            </w:r>
            <w:r>
              <w:rPr>
                <w:spacing w:val="-3"/>
                <w:w w:val="95"/>
                <w:sz w:val="24"/>
              </w:rPr>
              <w:t xml:space="preserve"> </w:t>
            </w:r>
            <w:r>
              <w:rPr>
                <w:w w:val="95"/>
                <w:sz w:val="24"/>
              </w:rPr>
              <w:t>cuales</w:t>
            </w:r>
            <w:r>
              <w:rPr>
                <w:spacing w:val="-2"/>
                <w:w w:val="95"/>
                <w:sz w:val="24"/>
              </w:rPr>
              <w:t xml:space="preserve"> </w:t>
            </w:r>
            <w:r>
              <w:rPr>
                <w:w w:val="95"/>
                <w:sz w:val="24"/>
              </w:rPr>
              <w:t>la</w:t>
            </w:r>
            <w:r>
              <w:rPr>
                <w:spacing w:val="-3"/>
                <w:w w:val="95"/>
                <w:sz w:val="24"/>
              </w:rPr>
              <w:t xml:space="preserve"> </w:t>
            </w:r>
            <w:r>
              <w:rPr>
                <w:w w:val="95"/>
                <w:sz w:val="24"/>
              </w:rPr>
              <w:t>licitación</w:t>
            </w:r>
            <w:r>
              <w:rPr>
                <w:spacing w:val="1"/>
                <w:w w:val="95"/>
                <w:sz w:val="24"/>
              </w:rPr>
              <w:t xml:space="preserve"> </w:t>
            </w:r>
            <w:r>
              <w:rPr>
                <w:w w:val="95"/>
                <w:sz w:val="24"/>
              </w:rPr>
              <w:t>podrá</w:t>
            </w:r>
            <w:r>
              <w:rPr>
                <w:spacing w:val="-3"/>
                <w:w w:val="95"/>
                <w:sz w:val="24"/>
              </w:rPr>
              <w:t xml:space="preserve"> </w:t>
            </w:r>
            <w:r>
              <w:rPr>
                <w:w w:val="95"/>
                <w:sz w:val="24"/>
              </w:rPr>
              <w:t>declararse desierta</w:t>
            </w:r>
          </w:p>
        </w:tc>
      </w:tr>
      <w:tr w:rsidR="00D10823" w14:paraId="55389DD5" w14:textId="77777777">
        <w:trPr>
          <w:trHeight w:val="508"/>
        </w:trPr>
        <w:tc>
          <w:tcPr>
            <w:tcW w:w="1224" w:type="dxa"/>
            <w:tcBorders>
              <w:top w:val="nil"/>
              <w:bottom w:val="nil"/>
            </w:tcBorders>
          </w:tcPr>
          <w:p w14:paraId="6DFAA915" w14:textId="77777777" w:rsidR="00D10823" w:rsidRDefault="00B354F8">
            <w:pPr>
              <w:pStyle w:val="TableParagraph"/>
              <w:spacing w:before="102"/>
              <w:ind w:left="195" w:right="215"/>
              <w:jc w:val="center"/>
              <w:rPr>
                <w:sz w:val="24"/>
              </w:rPr>
            </w:pPr>
            <w:r>
              <w:rPr>
                <w:sz w:val="24"/>
              </w:rPr>
              <w:t>20</w:t>
            </w:r>
          </w:p>
        </w:tc>
        <w:tc>
          <w:tcPr>
            <w:tcW w:w="7781" w:type="dxa"/>
            <w:tcBorders>
              <w:top w:val="nil"/>
              <w:bottom w:val="nil"/>
            </w:tcBorders>
          </w:tcPr>
          <w:p w14:paraId="44358B95" w14:textId="77777777" w:rsidR="00D10823" w:rsidRDefault="00B354F8">
            <w:pPr>
              <w:pStyle w:val="TableParagraph"/>
              <w:spacing w:before="102"/>
              <w:ind w:left="110"/>
              <w:rPr>
                <w:sz w:val="24"/>
              </w:rPr>
            </w:pPr>
            <w:r>
              <w:rPr>
                <w:w w:val="95"/>
                <w:sz w:val="24"/>
              </w:rPr>
              <w:t>Las</w:t>
            </w:r>
            <w:r>
              <w:rPr>
                <w:spacing w:val="-2"/>
                <w:w w:val="95"/>
                <w:sz w:val="24"/>
              </w:rPr>
              <w:t xml:space="preserve"> </w:t>
            </w:r>
            <w:r>
              <w:rPr>
                <w:w w:val="95"/>
                <w:sz w:val="24"/>
              </w:rPr>
              <w:t>reglas</w:t>
            </w:r>
            <w:r>
              <w:rPr>
                <w:spacing w:val="-2"/>
                <w:w w:val="95"/>
                <w:sz w:val="24"/>
              </w:rPr>
              <w:t xml:space="preserve"> </w:t>
            </w:r>
            <w:r>
              <w:rPr>
                <w:w w:val="95"/>
                <w:sz w:val="24"/>
              </w:rPr>
              <w:t>a</w:t>
            </w:r>
            <w:r>
              <w:rPr>
                <w:spacing w:val="-1"/>
                <w:w w:val="95"/>
                <w:sz w:val="24"/>
              </w:rPr>
              <w:t xml:space="preserve"> </w:t>
            </w:r>
            <w:r>
              <w:rPr>
                <w:w w:val="95"/>
                <w:sz w:val="24"/>
              </w:rPr>
              <w:t>las</w:t>
            </w:r>
            <w:r>
              <w:rPr>
                <w:spacing w:val="-2"/>
                <w:w w:val="95"/>
                <w:sz w:val="24"/>
              </w:rPr>
              <w:t xml:space="preserve"> </w:t>
            </w:r>
            <w:r>
              <w:rPr>
                <w:w w:val="95"/>
                <w:sz w:val="24"/>
              </w:rPr>
              <w:t>que se</w:t>
            </w:r>
            <w:r>
              <w:rPr>
                <w:spacing w:val="1"/>
                <w:w w:val="95"/>
                <w:sz w:val="24"/>
              </w:rPr>
              <w:t xml:space="preserve"> </w:t>
            </w:r>
            <w:r>
              <w:rPr>
                <w:w w:val="95"/>
                <w:sz w:val="24"/>
              </w:rPr>
              <w:t>sujetará</w:t>
            </w:r>
            <w:r>
              <w:rPr>
                <w:spacing w:val="-2"/>
                <w:w w:val="95"/>
                <w:sz w:val="24"/>
              </w:rPr>
              <w:t xml:space="preserve"> </w:t>
            </w:r>
            <w:r>
              <w:rPr>
                <w:w w:val="95"/>
                <w:sz w:val="24"/>
              </w:rPr>
              <w:t>la</w:t>
            </w:r>
            <w:r>
              <w:rPr>
                <w:spacing w:val="-2"/>
                <w:w w:val="95"/>
                <w:sz w:val="24"/>
              </w:rPr>
              <w:t xml:space="preserve"> </w:t>
            </w:r>
            <w:r>
              <w:rPr>
                <w:w w:val="95"/>
                <w:sz w:val="24"/>
              </w:rPr>
              <w:t>subasta</w:t>
            </w:r>
            <w:r>
              <w:rPr>
                <w:spacing w:val="-1"/>
                <w:w w:val="95"/>
                <w:sz w:val="24"/>
              </w:rPr>
              <w:t xml:space="preserve"> </w:t>
            </w:r>
            <w:r>
              <w:rPr>
                <w:w w:val="95"/>
                <w:sz w:val="24"/>
              </w:rPr>
              <w:t>de los</w:t>
            </w:r>
            <w:r>
              <w:rPr>
                <w:spacing w:val="-6"/>
                <w:w w:val="95"/>
                <w:sz w:val="24"/>
              </w:rPr>
              <w:t xml:space="preserve"> </w:t>
            </w:r>
            <w:r>
              <w:rPr>
                <w:w w:val="95"/>
                <w:sz w:val="24"/>
              </w:rPr>
              <w:t>bienes</w:t>
            </w:r>
          </w:p>
        </w:tc>
      </w:tr>
      <w:tr w:rsidR="00D10823" w14:paraId="5D9B138F" w14:textId="77777777">
        <w:trPr>
          <w:trHeight w:val="391"/>
        </w:trPr>
        <w:tc>
          <w:tcPr>
            <w:tcW w:w="1224" w:type="dxa"/>
            <w:tcBorders>
              <w:top w:val="nil"/>
              <w:bottom w:val="nil"/>
            </w:tcBorders>
          </w:tcPr>
          <w:p w14:paraId="780BD1E3" w14:textId="77777777" w:rsidR="00D10823" w:rsidRDefault="00B354F8">
            <w:pPr>
              <w:pStyle w:val="TableParagraph"/>
              <w:spacing w:before="102" w:line="269" w:lineRule="exact"/>
              <w:ind w:left="195" w:right="215"/>
              <w:jc w:val="center"/>
              <w:rPr>
                <w:sz w:val="24"/>
              </w:rPr>
            </w:pPr>
            <w:r>
              <w:rPr>
                <w:sz w:val="24"/>
              </w:rPr>
              <w:t>21</w:t>
            </w:r>
          </w:p>
        </w:tc>
        <w:tc>
          <w:tcPr>
            <w:tcW w:w="7781" w:type="dxa"/>
            <w:tcBorders>
              <w:top w:val="nil"/>
              <w:bottom w:val="nil"/>
            </w:tcBorders>
          </w:tcPr>
          <w:p w14:paraId="787FE5AD" w14:textId="77777777" w:rsidR="00D10823" w:rsidRDefault="00B354F8">
            <w:pPr>
              <w:pStyle w:val="TableParagraph"/>
              <w:spacing w:before="102" w:line="269" w:lineRule="exact"/>
              <w:ind w:left="110"/>
              <w:rPr>
                <w:sz w:val="24"/>
              </w:rPr>
            </w:pPr>
            <w:r>
              <w:rPr>
                <w:spacing w:val="-1"/>
                <w:sz w:val="24"/>
              </w:rPr>
              <w:t>Señalar</w:t>
            </w:r>
            <w:r>
              <w:rPr>
                <w:spacing w:val="-12"/>
                <w:sz w:val="24"/>
              </w:rPr>
              <w:t xml:space="preserve"> </w:t>
            </w:r>
            <w:r>
              <w:rPr>
                <w:spacing w:val="-1"/>
                <w:sz w:val="24"/>
              </w:rPr>
              <w:t>que</w:t>
            </w:r>
            <w:r>
              <w:rPr>
                <w:spacing w:val="-12"/>
                <w:sz w:val="24"/>
              </w:rPr>
              <w:t xml:space="preserve"> </w:t>
            </w:r>
            <w:r>
              <w:rPr>
                <w:spacing w:val="-1"/>
                <w:sz w:val="24"/>
              </w:rPr>
              <w:t>las</w:t>
            </w:r>
            <w:r>
              <w:rPr>
                <w:spacing w:val="-14"/>
                <w:sz w:val="24"/>
              </w:rPr>
              <w:t xml:space="preserve"> </w:t>
            </w:r>
            <w:r>
              <w:rPr>
                <w:spacing w:val="-1"/>
                <w:sz w:val="24"/>
              </w:rPr>
              <w:t>garantías</w:t>
            </w:r>
            <w:r>
              <w:rPr>
                <w:spacing w:val="-11"/>
                <w:sz w:val="24"/>
              </w:rPr>
              <w:t xml:space="preserve"> </w:t>
            </w:r>
            <w:r>
              <w:rPr>
                <w:sz w:val="24"/>
              </w:rPr>
              <w:t>se</w:t>
            </w:r>
            <w:r>
              <w:rPr>
                <w:spacing w:val="-13"/>
                <w:sz w:val="24"/>
              </w:rPr>
              <w:t xml:space="preserve"> </w:t>
            </w:r>
            <w:r>
              <w:rPr>
                <w:sz w:val="24"/>
              </w:rPr>
              <w:t>devolverán</w:t>
            </w:r>
            <w:r>
              <w:rPr>
                <w:spacing w:val="-11"/>
                <w:sz w:val="24"/>
              </w:rPr>
              <w:t xml:space="preserve"> </w:t>
            </w:r>
            <w:r>
              <w:rPr>
                <w:sz w:val="24"/>
              </w:rPr>
              <w:t>a</w:t>
            </w:r>
            <w:r>
              <w:rPr>
                <w:spacing w:val="-14"/>
                <w:sz w:val="24"/>
              </w:rPr>
              <w:t xml:space="preserve"> </w:t>
            </w:r>
            <w:r>
              <w:rPr>
                <w:sz w:val="24"/>
              </w:rPr>
              <w:t>los</w:t>
            </w:r>
            <w:r>
              <w:rPr>
                <w:spacing w:val="-14"/>
                <w:sz w:val="24"/>
              </w:rPr>
              <w:t xml:space="preserve"> </w:t>
            </w:r>
            <w:r>
              <w:rPr>
                <w:sz w:val="24"/>
              </w:rPr>
              <w:t>participantes</w:t>
            </w:r>
            <w:r>
              <w:rPr>
                <w:spacing w:val="-14"/>
                <w:sz w:val="24"/>
              </w:rPr>
              <w:t xml:space="preserve"> </w:t>
            </w:r>
            <w:r>
              <w:rPr>
                <w:sz w:val="24"/>
              </w:rPr>
              <w:t>al</w:t>
            </w:r>
            <w:r>
              <w:rPr>
                <w:spacing w:val="-15"/>
                <w:sz w:val="24"/>
              </w:rPr>
              <w:t xml:space="preserve"> </w:t>
            </w:r>
            <w:r>
              <w:rPr>
                <w:sz w:val="24"/>
              </w:rPr>
              <w:t>término</w:t>
            </w:r>
            <w:r>
              <w:rPr>
                <w:spacing w:val="-11"/>
                <w:sz w:val="24"/>
              </w:rPr>
              <w:t xml:space="preserve"> </w:t>
            </w:r>
            <w:r>
              <w:rPr>
                <w:sz w:val="24"/>
              </w:rPr>
              <w:t>del</w:t>
            </w:r>
            <w:r>
              <w:rPr>
                <w:spacing w:val="-15"/>
                <w:sz w:val="24"/>
              </w:rPr>
              <w:t xml:space="preserve"> </w:t>
            </w:r>
            <w:r>
              <w:rPr>
                <w:sz w:val="24"/>
              </w:rPr>
              <w:t>acto</w:t>
            </w:r>
            <w:r>
              <w:rPr>
                <w:spacing w:val="-14"/>
                <w:sz w:val="24"/>
              </w:rPr>
              <w:t xml:space="preserve"> </w:t>
            </w:r>
            <w:r>
              <w:rPr>
                <w:sz w:val="24"/>
              </w:rPr>
              <w:t>de</w:t>
            </w:r>
          </w:p>
        </w:tc>
      </w:tr>
      <w:tr w:rsidR="00D10823" w14:paraId="5AF0875B" w14:textId="77777777">
        <w:trPr>
          <w:trHeight w:val="271"/>
        </w:trPr>
        <w:tc>
          <w:tcPr>
            <w:tcW w:w="1224" w:type="dxa"/>
            <w:tcBorders>
              <w:top w:val="nil"/>
              <w:bottom w:val="nil"/>
            </w:tcBorders>
          </w:tcPr>
          <w:p w14:paraId="214A3C94" w14:textId="77777777" w:rsidR="00D10823" w:rsidRDefault="00D10823">
            <w:pPr>
              <w:pStyle w:val="TableParagraph"/>
              <w:rPr>
                <w:sz w:val="20"/>
              </w:rPr>
            </w:pPr>
          </w:p>
        </w:tc>
        <w:tc>
          <w:tcPr>
            <w:tcW w:w="7781" w:type="dxa"/>
            <w:tcBorders>
              <w:top w:val="nil"/>
              <w:bottom w:val="nil"/>
            </w:tcBorders>
          </w:tcPr>
          <w:p w14:paraId="3802B542" w14:textId="77777777" w:rsidR="00D10823" w:rsidRDefault="00B354F8">
            <w:pPr>
              <w:pStyle w:val="TableParagraph"/>
              <w:spacing w:line="251" w:lineRule="exact"/>
              <w:ind w:left="110"/>
              <w:rPr>
                <w:sz w:val="24"/>
              </w:rPr>
            </w:pPr>
            <w:r>
              <w:rPr>
                <w:w w:val="95"/>
                <w:sz w:val="24"/>
              </w:rPr>
              <w:t>fallo,</w:t>
            </w:r>
            <w:r>
              <w:rPr>
                <w:spacing w:val="5"/>
                <w:w w:val="95"/>
                <w:sz w:val="24"/>
              </w:rPr>
              <w:t xml:space="preserve"> </w:t>
            </w:r>
            <w:r>
              <w:rPr>
                <w:w w:val="95"/>
                <w:sz w:val="24"/>
              </w:rPr>
              <w:t>salvo</w:t>
            </w:r>
            <w:r>
              <w:rPr>
                <w:spacing w:val="7"/>
                <w:w w:val="95"/>
                <w:sz w:val="24"/>
              </w:rPr>
              <w:t xml:space="preserve"> </w:t>
            </w:r>
            <w:r>
              <w:rPr>
                <w:w w:val="95"/>
                <w:sz w:val="24"/>
              </w:rPr>
              <w:t>aquellas</w:t>
            </w:r>
            <w:r>
              <w:rPr>
                <w:spacing w:val="5"/>
                <w:w w:val="95"/>
                <w:sz w:val="24"/>
              </w:rPr>
              <w:t xml:space="preserve"> </w:t>
            </w:r>
            <w:r>
              <w:rPr>
                <w:w w:val="95"/>
                <w:sz w:val="24"/>
              </w:rPr>
              <w:t>que</w:t>
            </w:r>
            <w:r>
              <w:rPr>
                <w:spacing w:val="7"/>
                <w:w w:val="95"/>
                <w:sz w:val="24"/>
              </w:rPr>
              <w:t xml:space="preserve"> </w:t>
            </w:r>
            <w:r>
              <w:rPr>
                <w:w w:val="95"/>
                <w:sz w:val="24"/>
              </w:rPr>
              <w:t>correspondan</w:t>
            </w:r>
            <w:r>
              <w:rPr>
                <w:spacing w:val="7"/>
                <w:w w:val="95"/>
                <w:sz w:val="24"/>
              </w:rPr>
              <w:t xml:space="preserve"> </w:t>
            </w:r>
            <w:r>
              <w:rPr>
                <w:w w:val="95"/>
                <w:sz w:val="24"/>
              </w:rPr>
              <w:t>a</w:t>
            </w:r>
            <w:r>
              <w:rPr>
                <w:spacing w:val="5"/>
                <w:w w:val="95"/>
                <w:sz w:val="24"/>
              </w:rPr>
              <w:t xml:space="preserve"> </w:t>
            </w:r>
            <w:r>
              <w:rPr>
                <w:w w:val="95"/>
                <w:sz w:val="24"/>
              </w:rPr>
              <w:t>los</w:t>
            </w:r>
            <w:r>
              <w:rPr>
                <w:spacing w:val="-1"/>
                <w:w w:val="95"/>
                <w:sz w:val="24"/>
              </w:rPr>
              <w:t xml:space="preserve"> </w:t>
            </w:r>
            <w:r>
              <w:rPr>
                <w:w w:val="95"/>
                <w:sz w:val="24"/>
              </w:rPr>
              <w:t>participantes</w:t>
            </w:r>
            <w:r>
              <w:rPr>
                <w:spacing w:val="4"/>
                <w:w w:val="95"/>
                <w:sz w:val="24"/>
              </w:rPr>
              <w:t xml:space="preserve"> </w:t>
            </w:r>
            <w:r>
              <w:rPr>
                <w:w w:val="95"/>
                <w:sz w:val="24"/>
              </w:rPr>
              <w:t>que</w:t>
            </w:r>
            <w:r>
              <w:rPr>
                <w:spacing w:val="7"/>
                <w:w w:val="95"/>
                <w:sz w:val="24"/>
              </w:rPr>
              <w:t xml:space="preserve"> </w:t>
            </w:r>
            <w:r>
              <w:rPr>
                <w:w w:val="95"/>
                <w:sz w:val="24"/>
              </w:rPr>
              <w:t>fueren</w:t>
            </w:r>
            <w:r>
              <w:rPr>
                <w:spacing w:val="7"/>
                <w:w w:val="95"/>
                <w:sz w:val="24"/>
              </w:rPr>
              <w:t xml:space="preserve"> </w:t>
            </w:r>
            <w:r>
              <w:rPr>
                <w:w w:val="95"/>
                <w:sz w:val="24"/>
              </w:rPr>
              <w:t>adjudicados,</w:t>
            </w:r>
          </w:p>
        </w:tc>
      </w:tr>
      <w:tr w:rsidR="00D10823" w14:paraId="4A31B4CC" w14:textId="77777777">
        <w:trPr>
          <w:trHeight w:val="268"/>
        </w:trPr>
        <w:tc>
          <w:tcPr>
            <w:tcW w:w="1224" w:type="dxa"/>
            <w:tcBorders>
              <w:top w:val="nil"/>
              <w:bottom w:val="nil"/>
            </w:tcBorders>
          </w:tcPr>
          <w:p w14:paraId="58859ADA" w14:textId="77777777" w:rsidR="00D10823" w:rsidRDefault="00D10823">
            <w:pPr>
              <w:pStyle w:val="TableParagraph"/>
              <w:rPr>
                <w:sz w:val="18"/>
              </w:rPr>
            </w:pPr>
          </w:p>
        </w:tc>
        <w:tc>
          <w:tcPr>
            <w:tcW w:w="7781" w:type="dxa"/>
            <w:tcBorders>
              <w:top w:val="nil"/>
              <w:bottom w:val="nil"/>
            </w:tcBorders>
          </w:tcPr>
          <w:p w14:paraId="18929383" w14:textId="77777777" w:rsidR="00D10823" w:rsidRDefault="00B354F8">
            <w:pPr>
              <w:pStyle w:val="TableParagraph"/>
              <w:spacing w:line="249" w:lineRule="exact"/>
              <w:ind w:left="110"/>
              <w:rPr>
                <w:sz w:val="24"/>
              </w:rPr>
            </w:pPr>
            <w:r>
              <w:rPr>
                <w:w w:val="95"/>
                <w:sz w:val="24"/>
              </w:rPr>
              <w:t>en</w:t>
            </w:r>
            <w:r>
              <w:rPr>
                <w:spacing w:val="16"/>
                <w:w w:val="95"/>
                <w:sz w:val="24"/>
              </w:rPr>
              <w:t xml:space="preserve"> </w:t>
            </w:r>
            <w:r>
              <w:rPr>
                <w:w w:val="95"/>
                <w:sz w:val="24"/>
              </w:rPr>
              <w:t>cuyo</w:t>
            </w:r>
            <w:r>
              <w:rPr>
                <w:spacing w:val="17"/>
                <w:w w:val="95"/>
                <w:sz w:val="24"/>
              </w:rPr>
              <w:t xml:space="preserve"> </w:t>
            </w:r>
            <w:r>
              <w:rPr>
                <w:w w:val="95"/>
                <w:sz w:val="24"/>
              </w:rPr>
              <w:t>caso,</w:t>
            </w:r>
            <w:r>
              <w:rPr>
                <w:spacing w:val="10"/>
                <w:w w:val="95"/>
                <w:sz w:val="24"/>
              </w:rPr>
              <w:t xml:space="preserve"> </w:t>
            </w:r>
            <w:r>
              <w:rPr>
                <w:w w:val="95"/>
                <w:sz w:val="24"/>
              </w:rPr>
              <w:t>la</w:t>
            </w:r>
            <w:r>
              <w:rPr>
                <w:spacing w:val="13"/>
                <w:w w:val="95"/>
                <w:sz w:val="24"/>
              </w:rPr>
              <w:t xml:space="preserve"> </w:t>
            </w:r>
            <w:r>
              <w:rPr>
                <w:w w:val="95"/>
                <w:sz w:val="24"/>
              </w:rPr>
              <w:t>dependencia</w:t>
            </w:r>
            <w:r>
              <w:rPr>
                <w:spacing w:val="13"/>
                <w:w w:val="95"/>
                <w:sz w:val="24"/>
              </w:rPr>
              <w:t xml:space="preserve"> </w:t>
            </w:r>
            <w:r>
              <w:rPr>
                <w:w w:val="95"/>
                <w:sz w:val="24"/>
              </w:rPr>
              <w:t>las</w:t>
            </w:r>
            <w:r>
              <w:rPr>
                <w:spacing w:val="13"/>
                <w:w w:val="95"/>
                <w:sz w:val="24"/>
              </w:rPr>
              <w:t xml:space="preserve"> </w:t>
            </w:r>
            <w:r>
              <w:rPr>
                <w:w w:val="95"/>
                <w:sz w:val="24"/>
              </w:rPr>
              <w:t>retendrá</w:t>
            </w:r>
            <w:r>
              <w:rPr>
                <w:spacing w:val="13"/>
                <w:w w:val="95"/>
                <w:sz w:val="24"/>
              </w:rPr>
              <w:t xml:space="preserve"> </w:t>
            </w:r>
            <w:r>
              <w:rPr>
                <w:w w:val="95"/>
                <w:sz w:val="24"/>
              </w:rPr>
              <w:t>para</w:t>
            </w:r>
            <w:r>
              <w:rPr>
                <w:spacing w:val="12"/>
                <w:w w:val="95"/>
                <w:sz w:val="24"/>
              </w:rPr>
              <w:t xml:space="preserve"> </w:t>
            </w:r>
            <w:r>
              <w:rPr>
                <w:w w:val="95"/>
                <w:sz w:val="24"/>
              </w:rPr>
              <w:t>garantizar</w:t>
            </w:r>
            <w:r>
              <w:rPr>
                <w:spacing w:val="16"/>
                <w:w w:val="95"/>
                <w:sz w:val="24"/>
              </w:rPr>
              <w:t xml:space="preserve"> </w:t>
            </w:r>
            <w:r>
              <w:rPr>
                <w:w w:val="95"/>
                <w:sz w:val="24"/>
              </w:rPr>
              <w:t>el</w:t>
            </w:r>
            <w:r>
              <w:rPr>
                <w:spacing w:val="12"/>
                <w:w w:val="95"/>
                <w:sz w:val="24"/>
              </w:rPr>
              <w:t xml:space="preserve"> </w:t>
            </w:r>
            <w:r>
              <w:rPr>
                <w:w w:val="95"/>
                <w:sz w:val="24"/>
              </w:rPr>
              <w:t>cumplimiento</w:t>
            </w:r>
            <w:r>
              <w:rPr>
                <w:spacing w:val="12"/>
                <w:w w:val="95"/>
                <w:sz w:val="24"/>
              </w:rPr>
              <w:t xml:space="preserve"> </w:t>
            </w:r>
            <w:r>
              <w:rPr>
                <w:w w:val="95"/>
                <w:sz w:val="24"/>
              </w:rPr>
              <w:t>de</w:t>
            </w:r>
            <w:r>
              <w:rPr>
                <w:spacing w:val="15"/>
                <w:w w:val="95"/>
                <w:sz w:val="24"/>
              </w:rPr>
              <w:t xml:space="preserve"> </w:t>
            </w:r>
            <w:r>
              <w:rPr>
                <w:w w:val="95"/>
                <w:sz w:val="24"/>
              </w:rPr>
              <w:t>las</w:t>
            </w:r>
          </w:p>
        </w:tc>
      </w:tr>
      <w:tr w:rsidR="00D10823" w14:paraId="322BCC44" w14:textId="77777777">
        <w:trPr>
          <w:trHeight w:val="388"/>
        </w:trPr>
        <w:tc>
          <w:tcPr>
            <w:tcW w:w="1224" w:type="dxa"/>
            <w:tcBorders>
              <w:top w:val="nil"/>
              <w:bottom w:val="nil"/>
            </w:tcBorders>
          </w:tcPr>
          <w:p w14:paraId="6FF1D664" w14:textId="77777777" w:rsidR="00D10823" w:rsidRDefault="00D10823">
            <w:pPr>
              <w:pStyle w:val="TableParagraph"/>
            </w:pPr>
          </w:p>
        </w:tc>
        <w:tc>
          <w:tcPr>
            <w:tcW w:w="7781" w:type="dxa"/>
            <w:tcBorders>
              <w:top w:val="nil"/>
              <w:bottom w:val="nil"/>
            </w:tcBorders>
          </w:tcPr>
          <w:p w14:paraId="2BBAA3D4" w14:textId="77777777" w:rsidR="00D10823" w:rsidRDefault="00B354F8">
            <w:pPr>
              <w:pStyle w:val="TableParagraph"/>
              <w:spacing w:line="258" w:lineRule="exact"/>
              <w:ind w:left="110"/>
              <w:rPr>
                <w:sz w:val="24"/>
              </w:rPr>
            </w:pPr>
            <w:r>
              <w:rPr>
                <w:w w:val="95"/>
                <w:sz w:val="24"/>
              </w:rPr>
              <w:t>obligaciones</w:t>
            </w:r>
            <w:r>
              <w:rPr>
                <w:spacing w:val="-3"/>
                <w:w w:val="95"/>
                <w:sz w:val="24"/>
              </w:rPr>
              <w:t xml:space="preserve"> </w:t>
            </w:r>
            <w:r>
              <w:rPr>
                <w:w w:val="95"/>
                <w:sz w:val="24"/>
              </w:rPr>
              <w:t>de los</w:t>
            </w:r>
            <w:r>
              <w:rPr>
                <w:spacing w:val="-7"/>
                <w:w w:val="95"/>
                <w:sz w:val="24"/>
              </w:rPr>
              <w:t xml:space="preserve"> </w:t>
            </w:r>
            <w:r>
              <w:rPr>
                <w:w w:val="95"/>
                <w:sz w:val="24"/>
              </w:rPr>
              <w:t>adjudicatarios.</w:t>
            </w:r>
          </w:p>
        </w:tc>
      </w:tr>
      <w:tr w:rsidR="00D10823" w14:paraId="717466EC" w14:textId="77777777">
        <w:trPr>
          <w:trHeight w:val="393"/>
        </w:trPr>
        <w:tc>
          <w:tcPr>
            <w:tcW w:w="1224" w:type="dxa"/>
            <w:tcBorders>
              <w:top w:val="nil"/>
            </w:tcBorders>
          </w:tcPr>
          <w:p w14:paraId="554814C8" w14:textId="77777777" w:rsidR="00D10823" w:rsidRDefault="00B354F8">
            <w:pPr>
              <w:pStyle w:val="TableParagraph"/>
              <w:spacing w:before="102" w:line="271" w:lineRule="exact"/>
              <w:ind w:left="195" w:right="215"/>
              <w:jc w:val="center"/>
              <w:rPr>
                <w:sz w:val="24"/>
              </w:rPr>
            </w:pPr>
            <w:r>
              <w:rPr>
                <w:sz w:val="24"/>
              </w:rPr>
              <w:t>22</w:t>
            </w:r>
          </w:p>
        </w:tc>
        <w:tc>
          <w:tcPr>
            <w:tcW w:w="7781" w:type="dxa"/>
            <w:tcBorders>
              <w:top w:val="nil"/>
            </w:tcBorders>
          </w:tcPr>
          <w:p w14:paraId="495232D1" w14:textId="77777777" w:rsidR="00D10823" w:rsidRDefault="00B354F8">
            <w:pPr>
              <w:pStyle w:val="TableParagraph"/>
              <w:spacing w:before="102" w:line="271" w:lineRule="exact"/>
              <w:ind w:left="110"/>
              <w:rPr>
                <w:sz w:val="24"/>
              </w:rPr>
            </w:pPr>
            <w:r>
              <w:rPr>
                <w:w w:val="95"/>
                <w:sz w:val="24"/>
              </w:rPr>
              <w:t>Fecha</w:t>
            </w:r>
            <w:r>
              <w:rPr>
                <w:spacing w:val="4"/>
                <w:w w:val="95"/>
                <w:sz w:val="24"/>
              </w:rPr>
              <w:t xml:space="preserve"> </w:t>
            </w:r>
            <w:r>
              <w:rPr>
                <w:w w:val="95"/>
                <w:sz w:val="24"/>
              </w:rPr>
              <w:t>límite</w:t>
            </w:r>
            <w:r>
              <w:rPr>
                <w:spacing w:val="7"/>
                <w:w w:val="95"/>
                <w:sz w:val="24"/>
              </w:rPr>
              <w:t xml:space="preserve"> </w:t>
            </w:r>
            <w:r>
              <w:rPr>
                <w:w w:val="95"/>
                <w:sz w:val="24"/>
              </w:rPr>
              <w:t>de</w:t>
            </w:r>
            <w:r>
              <w:rPr>
                <w:spacing w:val="1"/>
                <w:w w:val="95"/>
                <w:sz w:val="24"/>
              </w:rPr>
              <w:t xml:space="preserve"> </w:t>
            </w:r>
            <w:r>
              <w:rPr>
                <w:w w:val="95"/>
                <w:sz w:val="24"/>
              </w:rPr>
              <w:t>pago</w:t>
            </w:r>
            <w:r>
              <w:rPr>
                <w:spacing w:val="4"/>
                <w:w w:val="95"/>
                <w:sz w:val="24"/>
              </w:rPr>
              <w:t xml:space="preserve"> </w:t>
            </w:r>
            <w:r>
              <w:rPr>
                <w:w w:val="95"/>
                <w:sz w:val="24"/>
              </w:rPr>
              <w:t>de</w:t>
            </w:r>
            <w:r>
              <w:rPr>
                <w:spacing w:val="6"/>
                <w:w w:val="95"/>
                <w:sz w:val="24"/>
              </w:rPr>
              <w:t xml:space="preserve"> </w:t>
            </w:r>
            <w:r>
              <w:rPr>
                <w:w w:val="95"/>
                <w:sz w:val="24"/>
              </w:rPr>
              <w:t>los bienes</w:t>
            </w:r>
            <w:r>
              <w:rPr>
                <w:spacing w:val="-1"/>
                <w:w w:val="95"/>
                <w:sz w:val="24"/>
              </w:rPr>
              <w:t xml:space="preserve"> </w:t>
            </w:r>
            <w:r>
              <w:rPr>
                <w:w w:val="95"/>
                <w:sz w:val="24"/>
              </w:rPr>
              <w:t>adjudicados</w:t>
            </w:r>
          </w:p>
        </w:tc>
      </w:tr>
    </w:tbl>
    <w:p w14:paraId="199D5443" w14:textId="77777777" w:rsidR="00D10823" w:rsidRDefault="00D10823">
      <w:pPr>
        <w:spacing w:line="271" w:lineRule="exact"/>
        <w:rPr>
          <w:sz w:val="24"/>
        </w:rPr>
        <w:sectPr w:rsidR="00D10823">
          <w:pgSz w:w="12240" w:h="15840"/>
          <w:pgMar w:top="1680" w:right="1100" w:bottom="1000" w:left="1180" w:header="710" w:footer="819" w:gutter="0"/>
          <w:cols w:space="720"/>
        </w:sectPr>
      </w:pPr>
    </w:p>
    <w:p w14:paraId="43B650CD" w14:textId="77777777" w:rsidR="00D10823" w:rsidRDefault="00D10823">
      <w:pPr>
        <w:pStyle w:val="Textoindependiente"/>
        <w:rPr>
          <w:rFonts w:ascii="Arial Black"/>
          <w:sz w:val="20"/>
        </w:rPr>
      </w:pPr>
    </w:p>
    <w:p w14:paraId="4446A6BC" w14:textId="77777777" w:rsidR="00D10823" w:rsidRDefault="00D10823">
      <w:pPr>
        <w:pStyle w:val="Textoindependiente"/>
        <w:rPr>
          <w:rFonts w:ascii="Arial Black"/>
          <w:sz w:val="20"/>
        </w:rPr>
      </w:pPr>
    </w:p>
    <w:p w14:paraId="6577411A" w14:textId="5023DED3" w:rsidR="00D10823" w:rsidRDefault="00B354F8">
      <w:pPr>
        <w:pStyle w:val="Ttulo1"/>
        <w:spacing w:before="264"/>
        <w:ind w:left="956"/>
      </w:pPr>
      <w:bookmarkStart w:id="10426" w:name="_Toc144665496"/>
      <w:bookmarkStart w:id="10427" w:name="_Toc145423841"/>
      <w:bookmarkStart w:id="10428" w:name="_Toc14551435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426"/>
      <w:bookmarkEnd w:id="10427"/>
      <w:bookmarkEnd w:id="10428"/>
    </w:p>
    <w:p w14:paraId="2B09753D" w14:textId="77777777" w:rsidR="00D10823" w:rsidRDefault="00D10823">
      <w:pPr>
        <w:pStyle w:val="Textoindependiente"/>
        <w:spacing w:before="2"/>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43E4648C" w14:textId="77777777">
        <w:trPr>
          <w:trHeight w:val="508"/>
        </w:trPr>
        <w:tc>
          <w:tcPr>
            <w:tcW w:w="1224" w:type="dxa"/>
          </w:tcPr>
          <w:p w14:paraId="24E36321"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425EA4C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2A34ECF" w14:textId="77777777">
        <w:trPr>
          <w:trHeight w:val="628"/>
        </w:trPr>
        <w:tc>
          <w:tcPr>
            <w:tcW w:w="1224" w:type="dxa"/>
            <w:tcBorders>
              <w:bottom w:val="nil"/>
            </w:tcBorders>
          </w:tcPr>
          <w:p w14:paraId="2BF22B2C" w14:textId="77777777" w:rsidR="00D10823" w:rsidRDefault="00B354F8">
            <w:pPr>
              <w:pStyle w:val="TableParagraph"/>
              <w:spacing w:before="222"/>
              <w:ind w:left="195" w:right="215"/>
              <w:jc w:val="center"/>
              <w:rPr>
                <w:sz w:val="24"/>
              </w:rPr>
            </w:pPr>
            <w:r>
              <w:rPr>
                <w:sz w:val="24"/>
              </w:rPr>
              <w:t>23</w:t>
            </w:r>
          </w:p>
        </w:tc>
        <w:tc>
          <w:tcPr>
            <w:tcW w:w="7781" w:type="dxa"/>
            <w:tcBorders>
              <w:bottom w:val="nil"/>
            </w:tcBorders>
          </w:tcPr>
          <w:p w14:paraId="046F086F" w14:textId="77777777" w:rsidR="00D10823" w:rsidRDefault="00B354F8">
            <w:pPr>
              <w:pStyle w:val="TableParagraph"/>
              <w:spacing w:before="222"/>
              <w:ind w:left="110"/>
              <w:rPr>
                <w:sz w:val="24"/>
              </w:rPr>
            </w:pPr>
            <w:r>
              <w:rPr>
                <w:w w:val="95"/>
                <w:sz w:val="24"/>
              </w:rPr>
              <w:t>Lugar,</w:t>
            </w:r>
            <w:r>
              <w:rPr>
                <w:spacing w:val="3"/>
                <w:w w:val="95"/>
                <w:sz w:val="24"/>
              </w:rPr>
              <w:t xml:space="preserve"> </w:t>
            </w:r>
            <w:r>
              <w:rPr>
                <w:w w:val="95"/>
                <w:sz w:val="24"/>
              </w:rPr>
              <w:t>plazo</w:t>
            </w:r>
            <w:r>
              <w:rPr>
                <w:spacing w:val="5"/>
                <w:w w:val="95"/>
                <w:sz w:val="24"/>
              </w:rPr>
              <w:t xml:space="preserve"> </w:t>
            </w:r>
            <w:r>
              <w:rPr>
                <w:w w:val="95"/>
                <w:sz w:val="24"/>
              </w:rPr>
              <w:t>y</w:t>
            </w:r>
            <w:r>
              <w:rPr>
                <w:spacing w:val="5"/>
                <w:w w:val="95"/>
                <w:sz w:val="24"/>
              </w:rPr>
              <w:t xml:space="preserve"> </w:t>
            </w:r>
            <w:r>
              <w:rPr>
                <w:w w:val="95"/>
                <w:sz w:val="24"/>
              </w:rPr>
              <w:t>condiciones</w:t>
            </w:r>
            <w:r>
              <w:rPr>
                <w:spacing w:val="2"/>
                <w:w w:val="95"/>
                <w:sz w:val="24"/>
              </w:rPr>
              <w:t xml:space="preserve"> </w:t>
            </w:r>
            <w:r>
              <w:rPr>
                <w:w w:val="95"/>
                <w:sz w:val="24"/>
              </w:rPr>
              <w:t>para</w:t>
            </w:r>
            <w:r>
              <w:rPr>
                <w:spacing w:val="2"/>
                <w:w w:val="95"/>
                <w:sz w:val="24"/>
              </w:rPr>
              <w:t xml:space="preserve"> </w:t>
            </w:r>
            <w:r>
              <w:rPr>
                <w:w w:val="95"/>
                <w:sz w:val="24"/>
              </w:rPr>
              <w:t>el</w:t>
            </w:r>
            <w:r>
              <w:rPr>
                <w:spacing w:val="2"/>
                <w:w w:val="95"/>
                <w:sz w:val="24"/>
              </w:rPr>
              <w:t xml:space="preserve"> </w:t>
            </w:r>
            <w:r>
              <w:rPr>
                <w:w w:val="95"/>
                <w:sz w:val="24"/>
              </w:rPr>
              <w:t>retiro</w:t>
            </w:r>
            <w:r>
              <w:rPr>
                <w:spacing w:val="1"/>
                <w:w w:val="95"/>
                <w:sz w:val="24"/>
              </w:rPr>
              <w:t xml:space="preserve"> </w:t>
            </w:r>
            <w:r>
              <w:rPr>
                <w:w w:val="95"/>
                <w:sz w:val="24"/>
              </w:rPr>
              <w:t>de</w:t>
            </w:r>
            <w:r>
              <w:rPr>
                <w:spacing w:val="5"/>
                <w:w w:val="95"/>
                <w:sz w:val="24"/>
              </w:rPr>
              <w:t xml:space="preserve"> </w:t>
            </w:r>
            <w:r>
              <w:rPr>
                <w:w w:val="95"/>
                <w:sz w:val="24"/>
              </w:rPr>
              <w:t>los</w:t>
            </w:r>
            <w:r>
              <w:rPr>
                <w:spacing w:val="-3"/>
                <w:w w:val="95"/>
                <w:sz w:val="24"/>
              </w:rPr>
              <w:t xml:space="preserve"> </w:t>
            </w:r>
            <w:r>
              <w:rPr>
                <w:w w:val="95"/>
                <w:sz w:val="24"/>
              </w:rPr>
              <w:t>bienes</w:t>
            </w:r>
          </w:p>
        </w:tc>
      </w:tr>
      <w:tr w:rsidR="00D10823" w14:paraId="5447B6A2" w14:textId="77777777">
        <w:trPr>
          <w:trHeight w:val="391"/>
        </w:trPr>
        <w:tc>
          <w:tcPr>
            <w:tcW w:w="1224" w:type="dxa"/>
            <w:tcBorders>
              <w:top w:val="nil"/>
              <w:bottom w:val="nil"/>
            </w:tcBorders>
          </w:tcPr>
          <w:p w14:paraId="3E1335CA" w14:textId="77777777" w:rsidR="00D10823" w:rsidRDefault="00D10823">
            <w:pPr>
              <w:pStyle w:val="TableParagraph"/>
            </w:pPr>
          </w:p>
        </w:tc>
        <w:tc>
          <w:tcPr>
            <w:tcW w:w="7781" w:type="dxa"/>
            <w:tcBorders>
              <w:top w:val="nil"/>
              <w:bottom w:val="nil"/>
            </w:tcBorders>
          </w:tcPr>
          <w:p w14:paraId="02035104" w14:textId="77777777" w:rsidR="00D10823" w:rsidRDefault="00B354F8">
            <w:pPr>
              <w:pStyle w:val="TableParagraph"/>
              <w:spacing w:before="102" w:line="269" w:lineRule="exact"/>
              <w:ind w:left="110"/>
              <w:rPr>
                <w:sz w:val="24"/>
              </w:rPr>
            </w:pPr>
            <w:r>
              <w:rPr>
                <w:sz w:val="24"/>
              </w:rPr>
              <w:t>En</w:t>
            </w:r>
            <w:r>
              <w:rPr>
                <w:spacing w:val="-6"/>
                <w:sz w:val="24"/>
              </w:rPr>
              <w:t xml:space="preserve"> </w:t>
            </w:r>
            <w:r>
              <w:rPr>
                <w:sz w:val="24"/>
              </w:rPr>
              <w:t>su</w:t>
            </w:r>
            <w:r>
              <w:rPr>
                <w:spacing w:val="-9"/>
                <w:sz w:val="24"/>
              </w:rPr>
              <w:t xml:space="preserve"> </w:t>
            </w:r>
            <w:r>
              <w:rPr>
                <w:sz w:val="24"/>
              </w:rPr>
              <w:t>caso,</w:t>
            </w:r>
            <w:r>
              <w:rPr>
                <w:spacing w:val="-6"/>
                <w:sz w:val="24"/>
              </w:rPr>
              <w:t xml:space="preserve"> </w:t>
            </w:r>
            <w:r>
              <w:rPr>
                <w:sz w:val="24"/>
              </w:rPr>
              <w:t>la</w:t>
            </w:r>
            <w:r>
              <w:rPr>
                <w:spacing w:val="-8"/>
                <w:sz w:val="24"/>
              </w:rPr>
              <w:t xml:space="preserve"> </w:t>
            </w:r>
            <w:r>
              <w:rPr>
                <w:sz w:val="24"/>
              </w:rPr>
              <w:t>fórmula</w:t>
            </w:r>
            <w:r>
              <w:rPr>
                <w:spacing w:val="-8"/>
                <w:sz w:val="24"/>
              </w:rPr>
              <w:t xml:space="preserve"> </w:t>
            </w:r>
            <w:r>
              <w:rPr>
                <w:sz w:val="24"/>
              </w:rPr>
              <w:t>o</w:t>
            </w:r>
            <w:r>
              <w:rPr>
                <w:spacing w:val="-6"/>
                <w:sz w:val="24"/>
              </w:rPr>
              <w:t xml:space="preserve"> </w:t>
            </w:r>
            <w:r>
              <w:rPr>
                <w:sz w:val="24"/>
              </w:rPr>
              <w:t>mecanismo</w:t>
            </w:r>
            <w:r>
              <w:rPr>
                <w:spacing w:val="-8"/>
                <w:sz w:val="24"/>
              </w:rPr>
              <w:t xml:space="preserve"> </w:t>
            </w:r>
            <w:r>
              <w:rPr>
                <w:sz w:val="24"/>
              </w:rPr>
              <w:t>para</w:t>
            </w:r>
            <w:r>
              <w:rPr>
                <w:spacing w:val="-9"/>
                <w:sz w:val="24"/>
              </w:rPr>
              <w:t xml:space="preserve"> </w:t>
            </w:r>
            <w:r>
              <w:rPr>
                <w:sz w:val="24"/>
              </w:rPr>
              <w:t>revisar</w:t>
            </w:r>
            <w:r>
              <w:rPr>
                <w:spacing w:val="-5"/>
                <w:sz w:val="24"/>
              </w:rPr>
              <w:t xml:space="preserve"> </w:t>
            </w:r>
            <w:r>
              <w:rPr>
                <w:sz w:val="24"/>
              </w:rPr>
              <w:t>el</w:t>
            </w:r>
            <w:r>
              <w:rPr>
                <w:spacing w:val="-9"/>
                <w:sz w:val="24"/>
              </w:rPr>
              <w:t xml:space="preserve"> </w:t>
            </w:r>
            <w:r>
              <w:rPr>
                <w:sz w:val="24"/>
              </w:rPr>
              <w:t>precio</w:t>
            </w:r>
            <w:r>
              <w:rPr>
                <w:spacing w:val="-5"/>
                <w:sz w:val="24"/>
              </w:rPr>
              <w:t xml:space="preserve"> </w:t>
            </w:r>
            <w:r>
              <w:rPr>
                <w:sz w:val="24"/>
              </w:rPr>
              <w:t>de</w:t>
            </w:r>
            <w:r>
              <w:rPr>
                <w:spacing w:val="-7"/>
                <w:sz w:val="24"/>
              </w:rPr>
              <w:t xml:space="preserve"> </w:t>
            </w:r>
            <w:r>
              <w:rPr>
                <w:sz w:val="24"/>
              </w:rPr>
              <w:t>los</w:t>
            </w:r>
            <w:r>
              <w:rPr>
                <w:spacing w:val="-11"/>
                <w:sz w:val="24"/>
              </w:rPr>
              <w:t xml:space="preserve"> </w:t>
            </w:r>
            <w:r>
              <w:rPr>
                <w:sz w:val="24"/>
              </w:rPr>
              <w:t>bienes</w:t>
            </w:r>
            <w:r>
              <w:rPr>
                <w:spacing w:val="-8"/>
                <w:sz w:val="24"/>
              </w:rPr>
              <w:t xml:space="preserve"> </w:t>
            </w:r>
            <w:r>
              <w:rPr>
                <w:sz w:val="24"/>
              </w:rPr>
              <w:t>cuando</w:t>
            </w:r>
          </w:p>
        </w:tc>
      </w:tr>
      <w:tr w:rsidR="00D10823" w14:paraId="5E547C9F" w14:textId="77777777">
        <w:trPr>
          <w:trHeight w:val="271"/>
        </w:trPr>
        <w:tc>
          <w:tcPr>
            <w:tcW w:w="1224" w:type="dxa"/>
            <w:tcBorders>
              <w:top w:val="nil"/>
              <w:bottom w:val="nil"/>
            </w:tcBorders>
          </w:tcPr>
          <w:p w14:paraId="5E3636D3" w14:textId="77777777" w:rsidR="00D10823" w:rsidRDefault="00D10823">
            <w:pPr>
              <w:pStyle w:val="TableParagraph"/>
              <w:rPr>
                <w:sz w:val="20"/>
              </w:rPr>
            </w:pPr>
          </w:p>
        </w:tc>
        <w:tc>
          <w:tcPr>
            <w:tcW w:w="7781" w:type="dxa"/>
            <w:tcBorders>
              <w:top w:val="nil"/>
              <w:bottom w:val="nil"/>
            </w:tcBorders>
          </w:tcPr>
          <w:p w14:paraId="60E2228E" w14:textId="77777777" w:rsidR="00D10823" w:rsidRDefault="00B354F8">
            <w:pPr>
              <w:pStyle w:val="TableParagraph"/>
              <w:spacing w:line="251" w:lineRule="exact"/>
              <w:ind w:left="110"/>
              <w:rPr>
                <w:sz w:val="24"/>
              </w:rPr>
            </w:pPr>
            <w:r>
              <w:rPr>
                <w:sz w:val="24"/>
              </w:rPr>
              <w:t>se</w:t>
            </w:r>
            <w:r>
              <w:rPr>
                <w:spacing w:val="43"/>
                <w:sz w:val="24"/>
              </w:rPr>
              <w:t xml:space="preserve"> </w:t>
            </w:r>
            <w:r>
              <w:rPr>
                <w:sz w:val="24"/>
              </w:rPr>
              <w:t>trate</w:t>
            </w:r>
            <w:r>
              <w:rPr>
                <w:spacing w:val="44"/>
                <w:sz w:val="24"/>
              </w:rPr>
              <w:t xml:space="preserve"> </w:t>
            </w:r>
            <w:r>
              <w:rPr>
                <w:sz w:val="24"/>
              </w:rPr>
              <w:t>de</w:t>
            </w:r>
            <w:r>
              <w:rPr>
                <w:spacing w:val="44"/>
                <w:sz w:val="24"/>
              </w:rPr>
              <w:t xml:space="preserve"> </w:t>
            </w:r>
            <w:r>
              <w:rPr>
                <w:sz w:val="24"/>
              </w:rPr>
              <w:t>contratos</w:t>
            </w:r>
            <w:r>
              <w:rPr>
                <w:spacing w:val="42"/>
                <w:sz w:val="24"/>
              </w:rPr>
              <w:t xml:space="preserve"> </w:t>
            </w:r>
            <w:r>
              <w:rPr>
                <w:sz w:val="24"/>
              </w:rPr>
              <w:t>que</w:t>
            </w:r>
            <w:r>
              <w:rPr>
                <w:spacing w:val="44"/>
                <w:sz w:val="24"/>
              </w:rPr>
              <w:t xml:space="preserve"> </w:t>
            </w:r>
            <w:r>
              <w:rPr>
                <w:sz w:val="24"/>
              </w:rPr>
              <w:t>cubren</w:t>
            </w:r>
            <w:r>
              <w:rPr>
                <w:spacing w:val="46"/>
                <w:sz w:val="24"/>
              </w:rPr>
              <w:t xml:space="preserve"> </w:t>
            </w:r>
            <w:r>
              <w:rPr>
                <w:sz w:val="24"/>
              </w:rPr>
              <w:t>el</w:t>
            </w:r>
            <w:r>
              <w:rPr>
                <w:spacing w:val="41"/>
                <w:sz w:val="24"/>
              </w:rPr>
              <w:t xml:space="preserve"> </w:t>
            </w:r>
            <w:r>
              <w:rPr>
                <w:sz w:val="24"/>
              </w:rPr>
              <w:t>retiro</w:t>
            </w:r>
            <w:r>
              <w:rPr>
                <w:spacing w:val="45"/>
                <w:sz w:val="24"/>
              </w:rPr>
              <w:t xml:space="preserve"> </w:t>
            </w:r>
            <w:r>
              <w:rPr>
                <w:sz w:val="24"/>
              </w:rPr>
              <w:t>de</w:t>
            </w:r>
            <w:r>
              <w:rPr>
                <w:spacing w:val="44"/>
                <w:sz w:val="24"/>
              </w:rPr>
              <w:t xml:space="preserve"> </w:t>
            </w:r>
            <w:r>
              <w:rPr>
                <w:sz w:val="24"/>
              </w:rPr>
              <w:t>bienes</w:t>
            </w:r>
            <w:r>
              <w:rPr>
                <w:spacing w:val="42"/>
                <w:sz w:val="24"/>
              </w:rPr>
              <w:t xml:space="preserve"> </w:t>
            </w:r>
            <w:r>
              <w:rPr>
                <w:sz w:val="24"/>
              </w:rPr>
              <w:t>o</w:t>
            </w:r>
            <w:r>
              <w:rPr>
                <w:spacing w:val="46"/>
                <w:sz w:val="24"/>
              </w:rPr>
              <w:t xml:space="preserve"> </w:t>
            </w:r>
            <w:r>
              <w:rPr>
                <w:sz w:val="24"/>
              </w:rPr>
              <w:t>sus</w:t>
            </w:r>
            <w:r>
              <w:rPr>
                <w:spacing w:val="42"/>
                <w:sz w:val="24"/>
              </w:rPr>
              <w:t xml:space="preserve"> </w:t>
            </w:r>
            <w:r>
              <w:rPr>
                <w:sz w:val="24"/>
              </w:rPr>
              <w:t>desechos</w:t>
            </w:r>
            <w:r>
              <w:rPr>
                <w:spacing w:val="42"/>
                <w:sz w:val="24"/>
              </w:rPr>
              <w:t xml:space="preserve"> </w:t>
            </w:r>
            <w:r>
              <w:rPr>
                <w:sz w:val="24"/>
              </w:rPr>
              <w:t>y</w:t>
            </w:r>
            <w:r>
              <w:rPr>
                <w:spacing w:val="44"/>
                <w:sz w:val="24"/>
              </w:rPr>
              <w:t xml:space="preserve"> </w:t>
            </w:r>
            <w:r>
              <w:rPr>
                <w:sz w:val="24"/>
              </w:rPr>
              <w:t>ello</w:t>
            </w:r>
          </w:p>
        </w:tc>
      </w:tr>
      <w:tr w:rsidR="00D10823" w14:paraId="39DCCFF9" w14:textId="77777777">
        <w:trPr>
          <w:trHeight w:val="388"/>
        </w:trPr>
        <w:tc>
          <w:tcPr>
            <w:tcW w:w="1224" w:type="dxa"/>
            <w:tcBorders>
              <w:top w:val="nil"/>
              <w:bottom w:val="nil"/>
            </w:tcBorders>
          </w:tcPr>
          <w:p w14:paraId="6A3DD433" w14:textId="77777777" w:rsidR="00D10823" w:rsidRDefault="00D10823">
            <w:pPr>
              <w:pStyle w:val="TableParagraph"/>
            </w:pPr>
          </w:p>
        </w:tc>
        <w:tc>
          <w:tcPr>
            <w:tcW w:w="7781" w:type="dxa"/>
            <w:tcBorders>
              <w:top w:val="nil"/>
              <w:bottom w:val="nil"/>
            </w:tcBorders>
          </w:tcPr>
          <w:p w14:paraId="61028CB4" w14:textId="77777777" w:rsidR="00D10823" w:rsidRDefault="00B354F8">
            <w:pPr>
              <w:pStyle w:val="TableParagraph"/>
              <w:spacing w:line="258" w:lineRule="exact"/>
              <w:ind w:left="110"/>
              <w:rPr>
                <w:sz w:val="24"/>
              </w:rPr>
            </w:pPr>
            <w:r>
              <w:rPr>
                <w:spacing w:val="-1"/>
                <w:sz w:val="24"/>
              </w:rPr>
              <w:t>corresponde</w:t>
            </w:r>
            <w:r>
              <w:rPr>
                <w:spacing w:val="-10"/>
                <w:sz w:val="24"/>
              </w:rPr>
              <w:t xml:space="preserve"> </w:t>
            </w:r>
            <w:r>
              <w:rPr>
                <w:spacing w:val="-1"/>
                <w:sz w:val="24"/>
              </w:rPr>
              <w:t>a</w:t>
            </w:r>
            <w:r>
              <w:rPr>
                <w:spacing w:val="-14"/>
                <w:sz w:val="24"/>
              </w:rPr>
              <w:t xml:space="preserve"> </w:t>
            </w:r>
            <w:r>
              <w:rPr>
                <w:spacing w:val="-1"/>
                <w:sz w:val="24"/>
              </w:rPr>
              <w:t>un</w:t>
            </w:r>
            <w:r>
              <w:rPr>
                <w:spacing w:val="-12"/>
                <w:sz w:val="24"/>
              </w:rPr>
              <w:t xml:space="preserve"> </w:t>
            </w:r>
            <w:r>
              <w:rPr>
                <w:spacing w:val="-1"/>
                <w:sz w:val="24"/>
              </w:rPr>
              <w:t>periodo</w:t>
            </w:r>
            <w:r>
              <w:rPr>
                <w:spacing w:val="-9"/>
                <w:sz w:val="24"/>
              </w:rPr>
              <w:t xml:space="preserve"> </w:t>
            </w:r>
            <w:r>
              <w:rPr>
                <w:spacing w:val="-1"/>
                <w:sz w:val="24"/>
              </w:rPr>
              <w:t>al</w:t>
            </w:r>
            <w:r>
              <w:rPr>
                <w:spacing w:val="-12"/>
                <w:sz w:val="24"/>
              </w:rPr>
              <w:t xml:space="preserve"> </w:t>
            </w:r>
            <w:r>
              <w:rPr>
                <w:spacing w:val="-1"/>
                <w:sz w:val="24"/>
              </w:rPr>
              <w:t>menos</w:t>
            </w:r>
            <w:r>
              <w:rPr>
                <w:spacing w:val="-11"/>
                <w:sz w:val="24"/>
              </w:rPr>
              <w:t xml:space="preserve"> </w:t>
            </w:r>
            <w:r>
              <w:rPr>
                <w:sz w:val="24"/>
              </w:rPr>
              <w:t>superior</w:t>
            </w:r>
            <w:r>
              <w:rPr>
                <w:spacing w:val="-13"/>
                <w:sz w:val="24"/>
              </w:rPr>
              <w:t xml:space="preserve"> </w:t>
            </w:r>
            <w:r>
              <w:rPr>
                <w:sz w:val="24"/>
              </w:rPr>
              <w:t>a</w:t>
            </w:r>
            <w:r>
              <w:rPr>
                <w:spacing w:val="-11"/>
                <w:sz w:val="24"/>
              </w:rPr>
              <w:t xml:space="preserve"> </w:t>
            </w:r>
            <w:r>
              <w:rPr>
                <w:sz w:val="24"/>
              </w:rPr>
              <w:t>dos</w:t>
            </w:r>
            <w:r>
              <w:rPr>
                <w:spacing w:val="-11"/>
                <w:sz w:val="24"/>
              </w:rPr>
              <w:t xml:space="preserve"> </w:t>
            </w:r>
            <w:r>
              <w:rPr>
                <w:sz w:val="24"/>
              </w:rPr>
              <w:t>meses</w:t>
            </w:r>
          </w:p>
        </w:tc>
      </w:tr>
      <w:tr w:rsidR="00D10823" w14:paraId="3348A85D" w14:textId="77777777">
        <w:trPr>
          <w:trHeight w:val="780"/>
        </w:trPr>
        <w:tc>
          <w:tcPr>
            <w:tcW w:w="1224" w:type="dxa"/>
            <w:tcBorders>
              <w:top w:val="nil"/>
              <w:bottom w:val="nil"/>
            </w:tcBorders>
          </w:tcPr>
          <w:p w14:paraId="67236397" w14:textId="77777777" w:rsidR="00D10823" w:rsidRDefault="00B354F8">
            <w:pPr>
              <w:pStyle w:val="TableParagraph"/>
              <w:spacing w:before="102"/>
              <w:ind w:left="195" w:right="215"/>
              <w:jc w:val="center"/>
              <w:rPr>
                <w:sz w:val="24"/>
              </w:rPr>
            </w:pPr>
            <w:r>
              <w:rPr>
                <w:sz w:val="24"/>
              </w:rPr>
              <w:t>24</w:t>
            </w:r>
          </w:p>
        </w:tc>
        <w:tc>
          <w:tcPr>
            <w:tcW w:w="7781" w:type="dxa"/>
            <w:tcBorders>
              <w:top w:val="nil"/>
              <w:bottom w:val="nil"/>
            </w:tcBorders>
          </w:tcPr>
          <w:p w14:paraId="53B0736B" w14:textId="77777777" w:rsidR="00D10823" w:rsidRDefault="00B354F8">
            <w:pPr>
              <w:pStyle w:val="TableParagraph"/>
              <w:spacing w:before="109" w:line="232" w:lineRule="auto"/>
              <w:ind w:left="110"/>
              <w:rPr>
                <w:sz w:val="24"/>
              </w:rPr>
            </w:pPr>
            <w:r>
              <w:rPr>
                <w:sz w:val="24"/>
              </w:rPr>
              <w:t>Señalar</w:t>
            </w:r>
            <w:r>
              <w:rPr>
                <w:spacing w:val="46"/>
                <w:sz w:val="24"/>
              </w:rPr>
              <w:t xml:space="preserve"> </w:t>
            </w:r>
            <w:r>
              <w:rPr>
                <w:sz w:val="24"/>
              </w:rPr>
              <w:t>que</w:t>
            </w:r>
            <w:r>
              <w:rPr>
                <w:spacing w:val="51"/>
                <w:sz w:val="24"/>
              </w:rPr>
              <w:t xml:space="preserve"> </w:t>
            </w:r>
            <w:r>
              <w:rPr>
                <w:sz w:val="24"/>
              </w:rPr>
              <w:t>los</w:t>
            </w:r>
            <w:r>
              <w:rPr>
                <w:spacing w:val="45"/>
                <w:sz w:val="24"/>
              </w:rPr>
              <w:t xml:space="preserve"> </w:t>
            </w:r>
            <w:r>
              <w:rPr>
                <w:sz w:val="24"/>
              </w:rPr>
              <w:t>participantes</w:t>
            </w:r>
            <w:r>
              <w:rPr>
                <w:spacing w:val="45"/>
                <w:sz w:val="24"/>
              </w:rPr>
              <w:t xml:space="preserve"> </w:t>
            </w:r>
            <w:r>
              <w:rPr>
                <w:sz w:val="24"/>
              </w:rPr>
              <w:t>de</w:t>
            </w:r>
            <w:r>
              <w:rPr>
                <w:spacing w:val="46"/>
                <w:sz w:val="24"/>
              </w:rPr>
              <w:t xml:space="preserve"> </w:t>
            </w:r>
            <w:r>
              <w:rPr>
                <w:sz w:val="24"/>
              </w:rPr>
              <w:t>la</w:t>
            </w:r>
            <w:r>
              <w:rPr>
                <w:spacing w:val="45"/>
                <w:sz w:val="24"/>
              </w:rPr>
              <w:t xml:space="preserve"> </w:t>
            </w:r>
            <w:r>
              <w:rPr>
                <w:sz w:val="24"/>
              </w:rPr>
              <w:t>licitación</w:t>
            </w:r>
            <w:r>
              <w:rPr>
                <w:spacing w:val="48"/>
                <w:sz w:val="24"/>
              </w:rPr>
              <w:t xml:space="preserve"> </w:t>
            </w:r>
            <w:r>
              <w:rPr>
                <w:sz w:val="24"/>
              </w:rPr>
              <w:t>podrán</w:t>
            </w:r>
            <w:r>
              <w:rPr>
                <w:spacing w:val="47"/>
                <w:sz w:val="24"/>
              </w:rPr>
              <w:t xml:space="preserve"> </w:t>
            </w:r>
            <w:r>
              <w:rPr>
                <w:sz w:val="24"/>
              </w:rPr>
              <w:t>inconformarse</w:t>
            </w:r>
            <w:r>
              <w:rPr>
                <w:spacing w:val="47"/>
                <w:sz w:val="24"/>
              </w:rPr>
              <w:t xml:space="preserve"> </w:t>
            </w:r>
            <w:r>
              <w:rPr>
                <w:sz w:val="24"/>
              </w:rPr>
              <w:t>en</w:t>
            </w:r>
            <w:r>
              <w:rPr>
                <w:spacing w:val="47"/>
                <w:sz w:val="24"/>
              </w:rPr>
              <w:t xml:space="preserve"> </w:t>
            </w:r>
            <w:r>
              <w:rPr>
                <w:sz w:val="24"/>
              </w:rPr>
              <w:t>los</w:t>
            </w:r>
            <w:r>
              <w:rPr>
                <w:spacing w:val="-57"/>
                <w:sz w:val="24"/>
              </w:rPr>
              <w:t xml:space="preserve"> </w:t>
            </w:r>
            <w:r>
              <w:rPr>
                <w:sz w:val="24"/>
              </w:rPr>
              <w:t>términos</w:t>
            </w:r>
            <w:r>
              <w:rPr>
                <w:spacing w:val="-2"/>
                <w:sz w:val="24"/>
              </w:rPr>
              <w:t xml:space="preserve"> </w:t>
            </w:r>
            <w:r>
              <w:rPr>
                <w:sz w:val="24"/>
              </w:rPr>
              <w:t>de</w:t>
            </w:r>
            <w:r>
              <w:rPr>
                <w:spacing w:val="-5"/>
                <w:sz w:val="24"/>
              </w:rPr>
              <w:t xml:space="preserve"> </w:t>
            </w:r>
            <w:r>
              <w:rPr>
                <w:sz w:val="24"/>
              </w:rPr>
              <w:t>las</w:t>
            </w:r>
            <w:r>
              <w:rPr>
                <w:spacing w:val="-2"/>
                <w:sz w:val="24"/>
              </w:rPr>
              <w:t xml:space="preserve"> </w:t>
            </w:r>
            <w:r>
              <w:rPr>
                <w:sz w:val="24"/>
              </w:rPr>
              <w:t>disposiciones</w:t>
            </w:r>
            <w:r>
              <w:rPr>
                <w:spacing w:val="-2"/>
                <w:sz w:val="24"/>
              </w:rPr>
              <w:t xml:space="preserve"> </w:t>
            </w:r>
            <w:r>
              <w:rPr>
                <w:sz w:val="24"/>
              </w:rPr>
              <w:t>aplicables.</w:t>
            </w:r>
          </w:p>
        </w:tc>
      </w:tr>
      <w:tr w:rsidR="00D10823" w14:paraId="48D31881" w14:textId="77777777">
        <w:trPr>
          <w:trHeight w:val="780"/>
        </w:trPr>
        <w:tc>
          <w:tcPr>
            <w:tcW w:w="1224" w:type="dxa"/>
            <w:tcBorders>
              <w:top w:val="nil"/>
              <w:bottom w:val="nil"/>
            </w:tcBorders>
          </w:tcPr>
          <w:p w14:paraId="056FBF1F" w14:textId="77777777" w:rsidR="00D10823" w:rsidRDefault="00B354F8">
            <w:pPr>
              <w:pStyle w:val="TableParagraph"/>
              <w:spacing w:before="104"/>
              <w:ind w:left="195" w:right="215"/>
              <w:jc w:val="center"/>
              <w:rPr>
                <w:sz w:val="24"/>
              </w:rPr>
            </w:pPr>
            <w:r>
              <w:rPr>
                <w:sz w:val="24"/>
              </w:rPr>
              <w:t>25</w:t>
            </w:r>
          </w:p>
        </w:tc>
        <w:tc>
          <w:tcPr>
            <w:tcW w:w="7781" w:type="dxa"/>
            <w:tcBorders>
              <w:top w:val="nil"/>
              <w:bottom w:val="nil"/>
            </w:tcBorders>
          </w:tcPr>
          <w:p w14:paraId="2B03B8BE" w14:textId="77777777" w:rsidR="00D10823" w:rsidRDefault="00B354F8">
            <w:pPr>
              <w:pStyle w:val="TableParagraph"/>
              <w:spacing w:before="111" w:line="232" w:lineRule="auto"/>
              <w:ind w:left="110"/>
              <w:rPr>
                <w:sz w:val="24"/>
              </w:rPr>
            </w:pPr>
            <w:r>
              <w:rPr>
                <w:sz w:val="24"/>
              </w:rPr>
              <w:t>Las</w:t>
            </w:r>
            <w:r>
              <w:rPr>
                <w:spacing w:val="27"/>
                <w:sz w:val="24"/>
              </w:rPr>
              <w:t xml:space="preserve"> </w:t>
            </w:r>
            <w:r>
              <w:rPr>
                <w:sz w:val="24"/>
              </w:rPr>
              <w:t>sanciones</w:t>
            </w:r>
            <w:r>
              <w:rPr>
                <w:spacing w:val="27"/>
                <w:sz w:val="24"/>
              </w:rPr>
              <w:t xml:space="preserve"> </w:t>
            </w:r>
            <w:r>
              <w:rPr>
                <w:sz w:val="24"/>
              </w:rPr>
              <w:t>que</w:t>
            </w:r>
            <w:r>
              <w:rPr>
                <w:spacing w:val="32"/>
                <w:sz w:val="24"/>
              </w:rPr>
              <w:t xml:space="preserve"> </w:t>
            </w:r>
            <w:r>
              <w:rPr>
                <w:sz w:val="24"/>
              </w:rPr>
              <w:t>se</w:t>
            </w:r>
            <w:r>
              <w:rPr>
                <w:spacing w:val="29"/>
                <w:sz w:val="24"/>
              </w:rPr>
              <w:t xml:space="preserve"> </w:t>
            </w:r>
            <w:r>
              <w:rPr>
                <w:sz w:val="24"/>
              </w:rPr>
              <w:t>aplicarán</w:t>
            </w:r>
            <w:r>
              <w:rPr>
                <w:spacing w:val="32"/>
                <w:sz w:val="24"/>
              </w:rPr>
              <w:t xml:space="preserve"> </w:t>
            </w:r>
            <w:r>
              <w:rPr>
                <w:sz w:val="24"/>
              </w:rPr>
              <w:t>en</w:t>
            </w:r>
            <w:r>
              <w:rPr>
                <w:spacing w:val="30"/>
                <w:sz w:val="24"/>
              </w:rPr>
              <w:t xml:space="preserve"> </w:t>
            </w:r>
            <w:r>
              <w:rPr>
                <w:sz w:val="24"/>
              </w:rPr>
              <w:t>caso</w:t>
            </w:r>
            <w:r>
              <w:rPr>
                <w:spacing w:val="30"/>
                <w:sz w:val="24"/>
              </w:rPr>
              <w:t xml:space="preserve"> </w:t>
            </w:r>
            <w:r>
              <w:rPr>
                <w:sz w:val="24"/>
              </w:rPr>
              <w:t>de</w:t>
            </w:r>
            <w:r>
              <w:rPr>
                <w:spacing w:val="32"/>
                <w:sz w:val="24"/>
              </w:rPr>
              <w:t xml:space="preserve"> </w:t>
            </w:r>
            <w:r>
              <w:rPr>
                <w:sz w:val="24"/>
              </w:rPr>
              <w:t>incumplimiento</w:t>
            </w:r>
            <w:r>
              <w:rPr>
                <w:spacing w:val="30"/>
                <w:sz w:val="24"/>
              </w:rPr>
              <w:t xml:space="preserve"> </w:t>
            </w:r>
            <w:r>
              <w:rPr>
                <w:sz w:val="24"/>
              </w:rPr>
              <w:t>por</w:t>
            </w:r>
            <w:r>
              <w:rPr>
                <w:spacing w:val="29"/>
                <w:sz w:val="24"/>
              </w:rPr>
              <w:t xml:space="preserve"> </w:t>
            </w:r>
            <w:r>
              <w:rPr>
                <w:sz w:val="24"/>
              </w:rPr>
              <w:t>parte</w:t>
            </w:r>
            <w:r>
              <w:rPr>
                <w:spacing w:val="29"/>
                <w:sz w:val="24"/>
              </w:rPr>
              <w:t xml:space="preserve"> </w:t>
            </w:r>
            <w:r>
              <w:rPr>
                <w:sz w:val="24"/>
              </w:rPr>
              <w:t>de</w:t>
            </w:r>
            <w:r>
              <w:rPr>
                <w:spacing w:val="28"/>
                <w:sz w:val="24"/>
              </w:rPr>
              <w:t xml:space="preserve"> </w:t>
            </w:r>
            <w:r>
              <w:rPr>
                <w:sz w:val="24"/>
              </w:rPr>
              <w:t>los</w:t>
            </w:r>
            <w:r>
              <w:rPr>
                <w:spacing w:val="-57"/>
                <w:sz w:val="24"/>
              </w:rPr>
              <w:t xml:space="preserve"> </w:t>
            </w:r>
            <w:r>
              <w:rPr>
                <w:sz w:val="24"/>
              </w:rPr>
              <w:t>adjudicatarios</w:t>
            </w:r>
          </w:p>
        </w:tc>
      </w:tr>
      <w:tr w:rsidR="00D10823" w14:paraId="43E7F83D" w14:textId="77777777">
        <w:trPr>
          <w:trHeight w:val="780"/>
        </w:trPr>
        <w:tc>
          <w:tcPr>
            <w:tcW w:w="1224" w:type="dxa"/>
            <w:tcBorders>
              <w:top w:val="nil"/>
              <w:bottom w:val="nil"/>
            </w:tcBorders>
          </w:tcPr>
          <w:p w14:paraId="655FF1A4" w14:textId="77777777" w:rsidR="00D10823" w:rsidRDefault="00B354F8">
            <w:pPr>
              <w:pStyle w:val="TableParagraph"/>
              <w:spacing w:before="102"/>
              <w:ind w:left="195" w:right="215"/>
              <w:jc w:val="center"/>
              <w:rPr>
                <w:sz w:val="24"/>
              </w:rPr>
            </w:pPr>
            <w:r>
              <w:rPr>
                <w:sz w:val="24"/>
              </w:rPr>
              <w:t>26</w:t>
            </w:r>
          </w:p>
        </w:tc>
        <w:tc>
          <w:tcPr>
            <w:tcW w:w="7781" w:type="dxa"/>
            <w:tcBorders>
              <w:top w:val="nil"/>
              <w:bottom w:val="nil"/>
            </w:tcBorders>
          </w:tcPr>
          <w:p w14:paraId="2CC6062F" w14:textId="77777777" w:rsidR="00D10823" w:rsidRDefault="00B354F8">
            <w:pPr>
              <w:pStyle w:val="TableParagraph"/>
              <w:spacing w:before="109" w:line="232" w:lineRule="auto"/>
              <w:ind w:left="110"/>
              <w:rPr>
                <w:sz w:val="24"/>
              </w:rPr>
            </w:pPr>
            <w:r>
              <w:rPr>
                <w:spacing w:val="-1"/>
                <w:sz w:val="24"/>
              </w:rPr>
              <w:t>Algún</w:t>
            </w:r>
            <w:r>
              <w:rPr>
                <w:spacing w:val="-12"/>
                <w:sz w:val="24"/>
              </w:rPr>
              <w:t xml:space="preserve"> </w:t>
            </w:r>
            <w:r>
              <w:rPr>
                <w:spacing w:val="-1"/>
                <w:sz w:val="24"/>
              </w:rPr>
              <w:t>dato</w:t>
            </w:r>
            <w:r>
              <w:rPr>
                <w:spacing w:val="-11"/>
                <w:sz w:val="24"/>
              </w:rPr>
              <w:t xml:space="preserve"> </w:t>
            </w:r>
            <w:r>
              <w:rPr>
                <w:spacing w:val="-1"/>
                <w:sz w:val="24"/>
              </w:rPr>
              <w:t>que</w:t>
            </w:r>
            <w:r>
              <w:rPr>
                <w:spacing w:val="-13"/>
                <w:sz w:val="24"/>
              </w:rPr>
              <w:t xml:space="preserve"> </w:t>
            </w:r>
            <w:r>
              <w:rPr>
                <w:spacing w:val="-1"/>
                <w:sz w:val="24"/>
              </w:rPr>
              <w:t>se</w:t>
            </w:r>
            <w:r>
              <w:rPr>
                <w:spacing w:val="-12"/>
                <w:sz w:val="24"/>
              </w:rPr>
              <w:t xml:space="preserve"> </w:t>
            </w:r>
            <w:r>
              <w:rPr>
                <w:spacing w:val="-1"/>
                <w:sz w:val="24"/>
              </w:rPr>
              <w:t>considere</w:t>
            </w:r>
            <w:r>
              <w:rPr>
                <w:spacing w:val="-13"/>
                <w:sz w:val="24"/>
              </w:rPr>
              <w:t xml:space="preserve"> </w:t>
            </w:r>
            <w:r>
              <w:rPr>
                <w:sz w:val="24"/>
              </w:rPr>
              <w:t>relevante,</w:t>
            </w:r>
            <w:r>
              <w:rPr>
                <w:spacing w:val="-12"/>
                <w:sz w:val="24"/>
              </w:rPr>
              <w:t xml:space="preserve"> </w:t>
            </w:r>
            <w:r>
              <w:rPr>
                <w:sz w:val="24"/>
              </w:rPr>
              <w:t>por</w:t>
            </w:r>
            <w:r>
              <w:rPr>
                <w:spacing w:val="-12"/>
                <w:sz w:val="24"/>
              </w:rPr>
              <w:t xml:space="preserve"> </w:t>
            </w:r>
            <w:r>
              <w:rPr>
                <w:sz w:val="24"/>
              </w:rPr>
              <w:t>ejemplo</w:t>
            </w:r>
            <w:r>
              <w:rPr>
                <w:spacing w:val="-15"/>
                <w:sz w:val="24"/>
              </w:rPr>
              <w:t xml:space="preserve"> </w:t>
            </w:r>
            <w:r>
              <w:rPr>
                <w:sz w:val="24"/>
              </w:rPr>
              <w:t>de</w:t>
            </w:r>
            <w:r>
              <w:rPr>
                <w:spacing w:val="-13"/>
                <w:sz w:val="24"/>
              </w:rPr>
              <w:t xml:space="preserve"> </w:t>
            </w:r>
            <w:r>
              <w:rPr>
                <w:sz w:val="24"/>
              </w:rPr>
              <w:t>ser</w:t>
            </w:r>
            <w:r>
              <w:rPr>
                <w:spacing w:val="-12"/>
                <w:sz w:val="24"/>
              </w:rPr>
              <w:t xml:space="preserve"> </w:t>
            </w:r>
            <w:r>
              <w:rPr>
                <w:sz w:val="24"/>
              </w:rPr>
              <w:t>el</w:t>
            </w:r>
            <w:r>
              <w:rPr>
                <w:spacing w:val="-14"/>
                <w:sz w:val="24"/>
              </w:rPr>
              <w:t xml:space="preserve"> </w:t>
            </w:r>
            <w:r>
              <w:rPr>
                <w:sz w:val="24"/>
              </w:rPr>
              <w:t>caso</w:t>
            </w:r>
            <w:r>
              <w:rPr>
                <w:spacing w:val="-11"/>
                <w:sz w:val="24"/>
              </w:rPr>
              <w:t xml:space="preserve"> </w:t>
            </w:r>
            <w:r>
              <w:rPr>
                <w:sz w:val="24"/>
              </w:rPr>
              <w:t>la</w:t>
            </w:r>
            <w:r>
              <w:rPr>
                <w:spacing w:val="-14"/>
                <w:sz w:val="24"/>
              </w:rPr>
              <w:t xml:space="preserve"> </w:t>
            </w:r>
            <w:r>
              <w:rPr>
                <w:sz w:val="24"/>
              </w:rPr>
              <w:t>mención</w:t>
            </w:r>
            <w:r>
              <w:rPr>
                <w:spacing w:val="-11"/>
                <w:sz w:val="24"/>
              </w:rPr>
              <w:t xml:space="preserve"> </w:t>
            </w:r>
            <w:r>
              <w:rPr>
                <w:sz w:val="24"/>
              </w:rPr>
              <w:t>de</w:t>
            </w:r>
            <w:r>
              <w:rPr>
                <w:spacing w:val="-57"/>
                <w:sz w:val="24"/>
              </w:rPr>
              <w:t xml:space="preserve"> </w:t>
            </w:r>
            <w:r>
              <w:rPr>
                <w:w w:val="95"/>
                <w:sz w:val="24"/>
              </w:rPr>
              <w:t>avalúos</w:t>
            </w:r>
            <w:r>
              <w:rPr>
                <w:spacing w:val="3"/>
                <w:w w:val="95"/>
                <w:sz w:val="24"/>
              </w:rPr>
              <w:t xml:space="preserve"> </w:t>
            </w:r>
            <w:r>
              <w:rPr>
                <w:w w:val="95"/>
                <w:sz w:val="24"/>
              </w:rPr>
              <w:t>sobre los</w:t>
            </w:r>
            <w:r>
              <w:rPr>
                <w:spacing w:val="3"/>
                <w:w w:val="95"/>
                <w:sz w:val="24"/>
              </w:rPr>
              <w:t xml:space="preserve"> </w:t>
            </w:r>
            <w:r>
              <w:rPr>
                <w:w w:val="95"/>
                <w:sz w:val="24"/>
              </w:rPr>
              <w:t>bienes</w:t>
            </w:r>
            <w:r>
              <w:rPr>
                <w:spacing w:val="3"/>
                <w:w w:val="95"/>
                <w:sz w:val="24"/>
              </w:rPr>
              <w:t xml:space="preserve"> </w:t>
            </w:r>
            <w:r>
              <w:rPr>
                <w:w w:val="95"/>
                <w:sz w:val="24"/>
              </w:rPr>
              <w:t>o</w:t>
            </w:r>
            <w:r>
              <w:rPr>
                <w:spacing w:val="2"/>
                <w:w w:val="95"/>
                <w:sz w:val="24"/>
              </w:rPr>
              <w:t xml:space="preserve"> </w:t>
            </w:r>
            <w:r>
              <w:rPr>
                <w:w w:val="95"/>
                <w:sz w:val="24"/>
              </w:rPr>
              <w:t>alguna</w:t>
            </w:r>
            <w:r>
              <w:rPr>
                <w:spacing w:val="3"/>
                <w:w w:val="95"/>
                <w:sz w:val="24"/>
              </w:rPr>
              <w:t xml:space="preserve"> </w:t>
            </w:r>
            <w:r>
              <w:rPr>
                <w:w w:val="95"/>
                <w:sz w:val="24"/>
              </w:rPr>
              <w:t>otra</w:t>
            </w:r>
            <w:r>
              <w:rPr>
                <w:spacing w:val="-2"/>
                <w:w w:val="95"/>
                <w:sz w:val="24"/>
              </w:rPr>
              <w:t xml:space="preserve"> </w:t>
            </w:r>
            <w:r>
              <w:rPr>
                <w:w w:val="95"/>
                <w:sz w:val="24"/>
              </w:rPr>
              <w:t>especificación</w:t>
            </w:r>
            <w:r>
              <w:rPr>
                <w:spacing w:val="2"/>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considere</w:t>
            </w:r>
            <w:r>
              <w:rPr>
                <w:spacing w:val="1"/>
                <w:w w:val="95"/>
                <w:sz w:val="24"/>
              </w:rPr>
              <w:t xml:space="preserve"> </w:t>
            </w:r>
            <w:r>
              <w:rPr>
                <w:w w:val="95"/>
                <w:sz w:val="24"/>
              </w:rPr>
              <w:t>necesaria.</w:t>
            </w:r>
          </w:p>
        </w:tc>
      </w:tr>
      <w:tr w:rsidR="00D10823" w14:paraId="713AE1FC" w14:textId="77777777">
        <w:trPr>
          <w:trHeight w:val="659"/>
        </w:trPr>
        <w:tc>
          <w:tcPr>
            <w:tcW w:w="1224" w:type="dxa"/>
            <w:tcBorders>
              <w:top w:val="nil"/>
            </w:tcBorders>
          </w:tcPr>
          <w:p w14:paraId="352B1AB8" w14:textId="77777777" w:rsidR="00D10823" w:rsidRDefault="00B354F8">
            <w:pPr>
              <w:pStyle w:val="TableParagraph"/>
              <w:spacing w:before="104"/>
              <w:ind w:left="195" w:right="215"/>
              <w:jc w:val="center"/>
              <w:rPr>
                <w:sz w:val="24"/>
              </w:rPr>
            </w:pPr>
            <w:r>
              <w:rPr>
                <w:sz w:val="24"/>
              </w:rPr>
              <w:t>27</w:t>
            </w:r>
          </w:p>
        </w:tc>
        <w:tc>
          <w:tcPr>
            <w:tcW w:w="7781" w:type="dxa"/>
            <w:tcBorders>
              <w:top w:val="nil"/>
            </w:tcBorders>
          </w:tcPr>
          <w:p w14:paraId="51ACE786" w14:textId="433B93C5" w:rsidR="00D10823" w:rsidRDefault="00B354F8">
            <w:pPr>
              <w:pStyle w:val="TableParagraph"/>
              <w:spacing w:before="103" w:line="268" w:lineRule="exact"/>
              <w:ind w:left="110"/>
              <w:rPr>
                <w:sz w:val="24"/>
              </w:rPr>
            </w:pPr>
            <w:r>
              <w:rPr>
                <w:sz w:val="24"/>
              </w:rPr>
              <w:t>Nombre,</w:t>
            </w:r>
            <w:r>
              <w:rPr>
                <w:spacing w:val="2"/>
                <w:sz w:val="24"/>
              </w:rPr>
              <w:t xml:space="preserve"> </w:t>
            </w:r>
            <w:r>
              <w:rPr>
                <w:sz w:val="24"/>
              </w:rPr>
              <w:t>cargo</w:t>
            </w:r>
            <w:r>
              <w:rPr>
                <w:spacing w:val="9"/>
                <w:sz w:val="24"/>
              </w:rPr>
              <w:t xml:space="preserve"> </w:t>
            </w:r>
            <w:r>
              <w:rPr>
                <w:sz w:val="24"/>
              </w:rPr>
              <w:t>del</w:t>
            </w:r>
            <w:r>
              <w:rPr>
                <w:spacing w:val="5"/>
                <w:sz w:val="24"/>
              </w:rPr>
              <w:t xml:space="preserve"> </w:t>
            </w:r>
            <w:r>
              <w:rPr>
                <w:sz w:val="24"/>
              </w:rPr>
              <w:t>responsable</w:t>
            </w:r>
            <w:r>
              <w:rPr>
                <w:spacing w:val="6"/>
                <w:sz w:val="24"/>
              </w:rPr>
              <w:t xml:space="preserve"> </w:t>
            </w:r>
            <w:r>
              <w:rPr>
                <w:sz w:val="24"/>
              </w:rPr>
              <w:t>de</w:t>
            </w:r>
            <w:r>
              <w:rPr>
                <w:spacing w:val="7"/>
                <w:sz w:val="24"/>
              </w:rPr>
              <w:t xml:space="preserve"> </w:t>
            </w:r>
            <w:r>
              <w:rPr>
                <w:sz w:val="24"/>
              </w:rPr>
              <w:t>la</w:t>
            </w:r>
            <w:r>
              <w:rPr>
                <w:spacing w:val="8"/>
                <w:sz w:val="24"/>
              </w:rPr>
              <w:t xml:space="preserve"> </w:t>
            </w:r>
            <w:r>
              <w:rPr>
                <w:sz w:val="24"/>
              </w:rPr>
              <w:t>Unidad</w:t>
            </w:r>
            <w:r>
              <w:rPr>
                <w:spacing w:val="7"/>
                <w:sz w:val="24"/>
              </w:rPr>
              <w:t xml:space="preserve"> </w:t>
            </w:r>
            <w:r>
              <w:rPr>
                <w:sz w:val="24"/>
              </w:rPr>
              <w:t>Administrativa</w:t>
            </w:r>
            <w:r>
              <w:rPr>
                <w:spacing w:val="5"/>
                <w:sz w:val="24"/>
              </w:rPr>
              <w:t xml:space="preserve"> </w:t>
            </w:r>
            <w:r>
              <w:rPr>
                <w:sz w:val="24"/>
              </w:rPr>
              <w:t>Central</w:t>
            </w:r>
            <w:r>
              <w:rPr>
                <w:spacing w:val="5"/>
                <w:sz w:val="24"/>
              </w:rPr>
              <w:t xml:space="preserve"> </w:t>
            </w:r>
            <w:r>
              <w:rPr>
                <w:sz w:val="24"/>
              </w:rPr>
              <w:t>o</w:t>
            </w:r>
            <w:r>
              <w:rPr>
                <w:spacing w:val="8"/>
                <w:sz w:val="24"/>
              </w:rPr>
              <w:t xml:space="preserve"> </w:t>
            </w:r>
            <w:r>
              <w:rPr>
                <w:sz w:val="24"/>
              </w:rPr>
              <w:t>Centro</w:t>
            </w:r>
            <w:r>
              <w:rPr>
                <w:spacing w:val="-57"/>
                <w:sz w:val="24"/>
              </w:rPr>
              <w:t xml:space="preserve"> </w:t>
            </w:r>
            <w:r w:rsidR="000D1228">
              <w:rPr>
                <w:sz w:val="24"/>
              </w:rPr>
              <w:t>SICT</w:t>
            </w:r>
          </w:p>
        </w:tc>
      </w:tr>
    </w:tbl>
    <w:p w14:paraId="7AFC665F" w14:textId="77777777" w:rsidR="00D10823" w:rsidRDefault="00D10823">
      <w:pPr>
        <w:spacing w:line="268" w:lineRule="exact"/>
        <w:rPr>
          <w:sz w:val="24"/>
        </w:rPr>
        <w:sectPr w:rsidR="00D10823">
          <w:pgSz w:w="12240" w:h="15840"/>
          <w:pgMar w:top="1680" w:right="1100" w:bottom="1000" w:left="1180" w:header="710" w:footer="819" w:gutter="0"/>
          <w:cols w:space="720"/>
        </w:sectPr>
      </w:pPr>
    </w:p>
    <w:p w14:paraId="3FF04505" w14:textId="461C712F" w:rsidR="00D10823" w:rsidRDefault="006125BF">
      <w:pPr>
        <w:pStyle w:val="Textoindependiente"/>
        <w:rPr>
          <w:rFonts w:ascii="Arial Black"/>
          <w:sz w:val="20"/>
        </w:rPr>
      </w:pPr>
      <w:ins w:id="10429" w:author="Luis Enrique Luna Munoz" w:date="2023-09-01T19:15:00Z">
        <w:r>
          <w:rPr>
            <w:noProof/>
            <w:lang w:val="es-MX" w:eastAsia="es-MX"/>
          </w:rPr>
          <w:drawing>
            <wp:anchor distT="0" distB="0" distL="114300" distR="114300" simplePos="0" relativeHeight="251773440" behindDoc="0" locked="0" layoutInCell="1" allowOverlap="1" wp14:anchorId="46DC0154" wp14:editId="01753699">
              <wp:simplePos x="0" y="0"/>
              <wp:positionH relativeFrom="column">
                <wp:posOffset>4146550</wp:posOffset>
              </wp:positionH>
              <wp:positionV relativeFrom="paragraph">
                <wp:posOffset>-733425</wp:posOffset>
              </wp:positionV>
              <wp:extent cx="2019300" cy="342473"/>
              <wp:effectExtent l="0" t="0" r="0" b="0"/>
              <wp:wrapNone/>
              <wp:docPr id="1663600994" name="Imagen 16636009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19300" cy="342473"/>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F94AA0D" w14:textId="61D301D0" w:rsidR="00D10823" w:rsidRDefault="00D10823">
      <w:pPr>
        <w:pStyle w:val="Textoindependiente"/>
        <w:spacing w:before="4"/>
        <w:rPr>
          <w:rFonts w:ascii="Arial Black"/>
          <w:sz w:val="14"/>
        </w:rPr>
      </w:pPr>
    </w:p>
    <w:p w14:paraId="054CC1BE" w14:textId="00DD5542" w:rsidR="00D10823" w:rsidRDefault="000D21A4">
      <w:pPr>
        <w:spacing w:before="101" w:line="475" w:lineRule="auto"/>
        <w:ind w:left="1757" w:right="3911"/>
        <w:jc w:val="center"/>
        <w:rPr>
          <w:rFonts w:ascii="Arial" w:hAnsi="Arial"/>
          <w:b/>
          <w:sz w:val="20"/>
        </w:rPr>
      </w:pPr>
      <w:del w:id="10430" w:author="Luis Enrique Luna Munoz" w:date="2023-09-01T19:15:00Z">
        <w:r>
          <w:rPr>
            <w:noProof/>
            <w:lang w:val="es-MX" w:eastAsia="es-MX"/>
          </w:rPr>
          <w:drawing>
            <wp:anchor distT="0" distB="0" distL="114300" distR="114300" simplePos="0" relativeHeight="251840000" behindDoc="0" locked="0" layoutInCell="1" allowOverlap="1" wp14:anchorId="46DC0154" wp14:editId="78D0E885">
              <wp:simplePos x="0" y="0"/>
              <wp:positionH relativeFrom="column">
                <wp:posOffset>4270375</wp:posOffset>
              </wp:positionH>
              <wp:positionV relativeFrom="paragraph">
                <wp:posOffset>131445</wp:posOffset>
              </wp:positionV>
              <wp:extent cx="2019300" cy="342473"/>
              <wp:effectExtent l="0" t="0" r="0" b="0"/>
              <wp:wrapNone/>
              <wp:docPr id="370799617" name="Imagen 3707996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27902" cy="343932"/>
                      </a:xfrm>
                      <a:prstGeom prst="rect">
                        <a:avLst/>
                      </a:prstGeom>
                      <a:noFill/>
                      <a:ln>
                        <a:noFill/>
                      </a:ln>
                    </pic:spPr>
                  </pic:pic>
                </a:graphicData>
              </a:graphic>
              <wp14:sizeRelH relativeFrom="margin">
                <wp14:pctWidth>0</wp14:pctWidth>
              </wp14:sizeRelH>
              <wp14:sizeRelV relativeFrom="margin">
                <wp14:pctHeight>0</wp14:pctHeight>
              </wp14:sizeRelV>
            </wp:anchor>
          </w:drawing>
        </w:r>
      </w:del>
      <w:r>
        <w:rPr>
          <w:rFonts w:ascii="Arial" w:hAnsi="Arial"/>
          <w:b/>
          <w:w w:val="80"/>
          <w:sz w:val="20"/>
        </w:rPr>
        <w:t>SECRETARÍA</w:t>
      </w:r>
      <w:r>
        <w:rPr>
          <w:rFonts w:ascii="Arial" w:hAnsi="Arial"/>
          <w:b/>
          <w:spacing w:val="1"/>
          <w:w w:val="80"/>
          <w:sz w:val="20"/>
        </w:rPr>
        <w:t xml:space="preserve"> </w:t>
      </w:r>
      <w:r>
        <w:rPr>
          <w:rFonts w:ascii="Arial" w:hAnsi="Arial"/>
          <w:b/>
          <w:w w:val="80"/>
          <w:sz w:val="20"/>
        </w:rPr>
        <w:t>DE INFRAESTRUCTURA, COMUNICACIONES Y</w:t>
      </w:r>
      <w:r>
        <w:rPr>
          <w:rFonts w:ascii="Arial" w:hAnsi="Arial"/>
          <w:b/>
          <w:spacing w:val="1"/>
          <w:w w:val="80"/>
          <w:sz w:val="20"/>
        </w:rPr>
        <w:t xml:space="preserve"> </w:t>
      </w:r>
      <w:r>
        <w:rPr>
          <w:rFonts w:ascii="Arial" w:hAnsi="Arial"/>
          <w:b/>
          <w:w w:val="80"/>
          <w:sz w:val="20"/>
        </w:rPr>
        <w:t>TRANSPORTES</w:t>
      </w:r>
      <w:r>
        <w:rPr>
          <w:rFonts w:ascii="Arial" w:hAnsi="Arial"/>
          <w:b/>
          <w:spacing w:val="-42"/>
          <w:w w:val="80"/>
          <w:sz w:val="20"/>
        </w:rPr>
        <w:t xml:space="preserve"> </w:t>
      </w:r>
      <w:r>
        <w:rPr>
          <w:rFonts w:ascii="Arial" w:hAnsi="Arial"/>
          <w:b/>
          <w:w w:val="90"/>
          <w:sz w:val="20"/>
        </w:rPr>
        <w:t>(01)</w:t>
      </w:r>
    </w:p>
    <w:p w14:paraId="6CB143CD" w14:textId="78D769A1" w:rsidR="00D10823" w:rsidRDefault="00D10823">
      <w:pPr>
        <w:pStyle w:val="Textoindependiente"/>
        <w:rPr>
          <w:rFonts w:ascii="Arial"/>
          <w:b/>
          <w:sz w:val="20"/>
        </w:rPr>
      </w:pPr>
    </w:p>
    <w:p w14:paraId="67830F00" w14:textId="33ED2020" w:rsidR="00D10823" w:rsidRDefault="00D10823">
      <w:pPr>
        <w:pStyle w:val="Textoindependiente"/>
        <w:spacing w:before="7"/>
        <w:rPr>
          <w:rFonts w:ascii="Arial"/>
          <w:b/>
          <w:sz w:val="20"/>
        </w:rPr>
      </w:pPr>
    </w:p>
    <w:p w14:paraId="29E352D6" w14:textId="77777777" w:rsidR="00D10823" w:rsidRDefault="00B354F8">
      <w:pPr>
        <w:spacing w:line="475" w:lineRule="auto"/>
        <w:ind w:left="3082" w:right="4819" w:firstLine="384"/>
        <w:rPr>
          <w:rFonts w:ascii="Arial" w:hAnsi="Arial"/>
          <w:b/>
          <w:sz w:val="20"/>
        </w:rPr>
      </w:pPr>
      <w:r>
        <w:rPr>
          <w:rFonts w:ascii="Arial" w:hAnsi="Arial"/>
          <w:b/>
          <w:w w:val="80"/>
          <w:sz w:val="20"/>
        </w:rPr>
        <w:t>ACTA</w:t>
      </w:r>
      <w:r>
        <w:rPr>
          <w:rFonts w:ascii="Arial" w:hAnsi="Arial"/>
          <w:b/>
          <w:spacing w:val="2"/>
          <w:w w:val="80"/>
          <w:sz w:val="20"/>
        </w:rPr>
        <w:t xml:space="preserve"> </w:t>
      </w:r>
      <w:r>
        <w:rPr>
          <w:rFonts w:ascii="Arial" w:hAnsi="Arial"/>
          <w:b/>
          <w:w w:val="80"/>
          <w:sz w:val="20"/>
        </w:rPr>
        <w:t>DE</w:t>
      </w:r>
      <w:r>
        <w:rPr>
          <w:rFonts w:ascii="Arial" w:hAnsi="Arial"/>
          <w:b/>
          <w:spacing w:val="1"/>
          <w:w w:val="80"/>
          <w:sz w:val="20"/>
        </w:rPr>
        <w:t xml:space="preserve"> </w:t>
      </w:r>
      <w:r>
        <w:rPr>
          <w:rFonts w:ascii="Arial" w:hAnsi="Arial"/>
          <w:b/>
          <w:w w:val="80"/>
          <w:sz w:val="20"/>
        </w:rPr>
        <w:t>FALLO</w:t>
      </w:r>
      <w:r>
        <w:rPr>
          <w:rFonts w:ascii="Arial" w:hAnsi="Arial"/>
          <w:b/>
          <w:spacing w:val="1"/>
          <w:w w:val="80"/>
          <w:sz w:val="20"/>
        </w:rPr>
        <w:t xml:space="preserve"> </w:t>
      </w:r>
      <w:r>
        <w:rPr>
          <w:rFonts w:ascii="Arial" w:hAnsi="Arial"/>
          <w:b/>
          <w:w w:val="80"/>
          <w:sz w:val="20"/>
        </w:rPr>
        <w:t>LICITACIÓN</w:t>
      </w:r>
      <w:r>
        <w:rPr>
          <w:rFonts w:ascii="Arial" w:hAnsi="Arial"/>
          <w:b/>
          <w:spacing w:val="23"/>
          <w:w w:val="80"/>
          <w:sz w:val="20"/>
        </w:rPr>
        <w:t xml:space="preserve"> </w:t>
      </w:r>
      <w:r>
        <w:rPr>
          <w:rFonts w:ascii="Arial" w:hAnsi="Arial"/>
          <w:b/>
          <w:w w:val="80"/>
          <w:sz w:val="20"/>
        </w:rPr>
        <w:t>PÚBLICA</w:t>
      </w:r>
      <w:r>
        <w:rPr>
          <w:rFonts w:ascii="Arial" w:hAnsi="Arial"/>
          <w:b/>
          <w:spacing w:val="16"/>
          <w:w w:val="80"/>
          <w:sz w:val="20"/>
        </w:rPr>
        <w:t xml:space="preserve"> </w:t>
      </w:r>
      <w:r>
        <w:rPr>
          <w:rFonts w:ascii="Arial" w:hAnsi="Arial"/>
          <w:b/>
          <w:w w:val="80"/>
          <w:sz w:val="20"/>
        </w:rPr>
        <w:t>(02)</w:t>
      </w:r>
    </w:p>
    <w:p w14:paraId="10ED9B6F" w14:textId="1D01BB42" w:rsidR="00D10823" w:rsidRDefault="00B354F8">
      <w:pPr>
        <w:spacing w:before="6"/>
        <w:ind w:left="235"/>
        <w:rPr>
          <w:rFonts w:ascii="Arial MT" w:hAnsi="Arial MT"/>
          <w:sz w:val="20"/>
        </w:rPr>
      </w:pPr>
      <w:r>
        <w:rPr>
          <w:rFonts w:ascii="Arial" w:hAnsi="Arial"/>
          <w:b/>
          <w:w w:val="85"/>
          <w:sz w:val="20"/>
        </w:rPr>
        <w:t>ACTA</w:t>
      </w:r>
      <w:r>
        <w:rPr>
          <w:rFonts w:ascii="Arial" w:hAnsi="Arial"/>
          <w:b/>
          <w:spacing w:val="25"/>
          <w:w w:val="85"/>
          <w:sz w:val="20"/>
        </w:rPr>
        <w:t xml:space="preserve"> </w:t>
      </w:r>
      <w:r>
        <w:rPr>
          <w:rFonts w:ascii="Arial" w:hAnsi="Arial"/>
          <w:b/>
          <w:w w:val="85"/>
          <w:sz w:val="20"/>
        </w:rPr>
        <w:t>ADMINISTRATIVA</w:t>
      </w:r>
      <w:r>
        <w:rPr>
          <w:rFonts w:ascii="Arial" w:hAnsi="Arial"/>
          <w:b/>
          <w:spacing w:val="25"/>
          <w:w w:val="85"/>
          <w:sz w:val="20"/>
        </w:rPr>
        <w:t xml:space="preserve"> </w:t>
      </w:r>
      <w:r>
        <w:rPr>
          <w:rFonts w:ascii="Arial" w:hAnsi="Arial"/>
          <w:b/>
          <w:w w:val="85"/>
          <w:sz w:val="20"/>
        </w:rPr>
        <w:t>QUE</w:t>
      </w:r>
      <w:r>
        <w:rPr>
          <w:rFonts w:ascii="Arial" w:hAnsi="Arial"/>
          <w:b/>
          <w:spacing w:val="25"/>
          <w:w w:val="85"/>
          <w:sz w:val="20"/>
        </w:rPr>
        <w:t xml:space="preserve"> </w:t>
      </w:r>
      <w:r>
        <w:rPr>
          <w:rFonts w:ascii="Arial" w:hAnsi="Arial"/>
          <w:b/>
          <w:w w:val="85"/>
          <w:sz w:val="20"/>
        </w:rPr>
        <w:t>SE</w:t>
      </w:r>
      <w:r>
        <w:rPr>
          <w:rFonts w:ascii="Arial" w:hAnsi="Arial"/>
          <w:b/>
          <w:spacing w:val="28"/>
          <w:w w:val="85"/>
          <w:sz w:val="20"/>
        </w:rPr>
        <w:t xml:space="preserve"> </w:t>
      </w:r>
      <w:r>
        <w:rPr>
          <w:rFonts w:ascii="Arial" w:hAnsi="Arial"/>
          <w:b/>
          <w:w w:val="85"/>
          <w:sz w:val="20"/>
        </w:rPr>
        <w:t>LEVANTA</w:t>
      </w:r>
      <w:r>
        <w:rPr>
          <w:rFonts w:ascii="Arial" w:hAnsi="Arial"/>
          <w:b/>
          <w:spacing w:val="25"/>
          <w:w w:val="85"/>
          <w:sz w:val="20"/>
        </w:rPr>
        <w:t xml:space="preserve"> </w:t>
      </w:r>
      <w:r>
        <w:rPr>
          <w:rFonts w:ascii="Arial" w:hAnsi="Arial"/>
          <w:b/>
          <w:w w:val="85"/>
          <w:sz w:val="20"/>
        </w:rPr>
        <w:t>CON</w:t>
      </w:r>
      <w:r>
        <w:rPr>
          <w:rFonts w:ascii="Arial" w:hAnsi="Arial"/>
          <w:b/>
          <w:spacing w:val="25"/>
          <w:w w:val="85"/>
          <w:sz w:val="20"/>
        </w:rPr>
        <w:t xml:space="preserve"> </w:t>
      </w:r>
      <w:r>
        <w:rPr>
          <w:rFonts w:ascii="Arial" w:hAnsi="Arial"/>
          <w:b/>
          <w:w w:val="85"/>
          <w:sz w:val="20"/>
        </w:rPr>
        <w:t>MOTIVO</w:t>
      </w:r>
      <w:r>
        <w:rPr>
          <w:rFonts w:ascii="Arial" w:hAnsi="Arial"/>
          <w:b/>
          <w:spacing w:val="23"/>
          <w:w w:val="85"/>
          <w:sz w:val="20"/>
        </w:rPr>
        <w:t xml:space="preserve"> </w:t>
      </w:r>
      <w:r>
        <w:rPr>
          <w:rFonts w:ascii="Arial" w:hAnsi="Arial"/>
          <w:b/>
          <w:w w:val="85"/>
          <w:sz w:val="20"/>
        </w:rPr>
        <w:t>DE</w:t>
      </w:r>
      <w:r>
        <w:rPr>
          <w:rFonts w:ascii="Arial" w:hAnsi="Arial"/>
          <w:b/>
          <w:spacing w:val="28"/>
          <w:w w:val="85"/>
          <w:sz w:val="20"/>
        </w:rPr>
        <w:t xml:space="preserve"> </w:t>
      </w:r>
      <w:r>
        <w:rPr>
          <w:rFonts w:ascii="Arial" w:hAnsi="Arial"/>
          <w:b/>
          <w:w w:val="85"/>
          <w:sz w:val="20"/>
        </w:rPr>
        <w:t>LA</w:t>
      </w:r>
      <w:r>
        <w:rPr>
          <w:rFonts w:ascii="Arial" w:hAnsi="Arial"/>
          <w:b/>
          <w:spacing w:val="29"/>
          <w:w w:val="85"/>
          <w:sz w:val="20"/>
        </w:rPr>
        <w:t xml:space="preserve"> </w:t>
      </w:r>
      <w:r>
        <w:rPr>
          <w:rFonts w:ascii="Arial" w:hAnsi="Arial"/>
          <w:b/>
          <w:w w:val="85"/>
          <w:sz w:val="20"/>
        </w:rPr>
        <w:t>ENAJENACIÓN</w:t>
      </w:r>
      <w:r>
        <w:rPr>
          <w:rFonts w:ascii="Arial" w:hAnsi="Arial"/>
          <w:b/>
          <w:spacing w:val="25"/>
          <w:w w:val="85"/>
          <w:sz w:val="20"/>
        </w:rPr>
        <w:t xml:space="preserve"> </w:t>
      </w:r>
      <w:r>
        <w:rPr>
          <w:rFonts w:ascii="Arial" w:hAnsi="Arial"/>
          <w:b/>
          <w:w w:val="85"/>
          <w:sz w:val="20"/>
        </w:rPr>
        <w:t>POR</w:t>
      </w:r>
      <w:r>
        <w:rPr>
          <w:rFonts w:ascii="Arial" w:hAnsi="Arial"/>
          <w:b/>
          <w:spacing w:val="25"/>
          <w:w w:val="85"/>
          <w:sz w:val="20"/>
        </w:rPr>
        <w:t xml:space="preserve"> </w:t>
      </w:r>
      <w:r>
        <w:rPr>
          <w:rFonts w:ascii="Arial" w:hAnsi="Arial"/>
          <w:b/>
          <w:w w:val="85"/>
          <w:sz w:val="20"/>
        </w:rPr>
        <w:t>LICITACIÓN</w:t>
      </w:r>
      <w:r>
        <w:rPr>
          <w:rFonts w:ascii="Arial" w:hAnsi="Arial"/>
          <w:b/>
          <w:spacing w:val="25"/>
          <w:w w:val="85"/>
          <w:sz w:val="20"/>
        </w:rPr>
        <w:t xml:space="preserve"> </w:t>
      </w:r>
      <w:r>
        <w:rPr>
          <w:rFonts w:ascii="Arial" w:hAnsi="Arial"/>
          <w:b/>
          <w:w w:val="85"/>
          <w:sz w:val="20"/>
        </w:rPr>
        <w:t>PÚBLICA</w:t>
      </w:r>
      <w:r>
        <w:rPr>
          <w:rFonts w:ascii="Arial" w:hAnsi="Arial"/>
          <w:b/>
          <w:spacing w:val="29"/>
          <w:w w:val="85"/>
          <w:sz w:val="20"/>
        </w:rPr>
        <w:t xml:space="preserve"> </w:t>
      </w:r>
      <w:r>
        <w:rPr>
          <w:rFonts w:ascii="Arial" w:hAnsi="Arial"/>
          <w:b/>
          <w:w w:val="85"/>
          <w:sz w:val="20"/>
        </w:rPr>
        <w:t>(02),</w:t>
      </w:r>
      <w:r>
        <w:rPr>
          <w:rFonts w:ascii="Arial" w:hAnsi="Arial"/>
          <w:b/>
          <w:spacing w:val="-44"/>
          <w:w w:val="85"/>
          <w:sz w:val="20"/>
        </w:rPr>
        <w:t xml:space="preserve"> </w:t>
      </w:r>
      <w:r>
        <w:rPr>
          <w:rFonts w:ascii="Arial" w:hAnsi="Arial"/>
          <w:b/>
          <w:w w:val="80"/>
          <w:sz w:val="20"/>
        </w:rPr>
        <w:t>RELATIVA</w:t>
      </w:r>
      <w:r>
        <w:rPr>
          <w:rFonts w:ascii="Arial" w:hAnsi="Arial"/>
          <w:b/>
          <w:spacing w:val="10"/>
          <w:w w:val="80"/>
          <w:sz w:val="20"/>
        </w:rPr>
        <w:t xml:space="preserve"> </w:t>
      </w:r>
      <w:r>
        <w:rPr>
          <w:rFonts w:ascii="Arial" w:hAnsi="Arial"/>
          <w:b/>
          <w:w w:val="80"/>
          <w:sz w:val="20"/>
        </w:rPr>
        <w:t>A</w:t>
      </w:r>
      <w:r>
        <w:rPr>
          <w:rFonts w:ascii="Arial" w:hAnsi="Arial"/>
          <w:b/>
          <w:spacing w:val="16"/>
          <w:w w:val="80"/>
          <w:sz w:val="20"/>
        </w:rPr>
        <w:t xml:space="preserve"> </w:t>
      </w:r>
      <w:r>
        <w:rPr>
          <w:rFonts w:ascii="Arial" w:hAnsi="Arial"/>
          <w:b/>
          <w:w w:val="80"/>
          <w:sz w:val="20"/>
        </w:rPr>
        <w:t>LA</w:t>
      </w:r>
      <w:r>
        <w:rPr>
          <w:rFonts w:ascii="Arial" w:hAnsi="Arial"/>
          <w:b/>
          <w:spacing w:val="10"/>
          <w:w w:val="80"/>
          <w:sz w:val="20"/>
        </w:rPr>
        <w:t xml:space="preserve"> </w:t>
      </w:r>
      <w:r>
        <w:rPr>
          <w:rFonts w:ascii="Arial" w:hAnsi="Arial"/>
          <w:b/>
          <w:w w:val="80"/>
          <w:sz w:val="20"/>
        </w:rPr>
        <w:t>ENAJENACIÓN</w:t>
      </w:r>
      <w:r>
        <w:rPr>
          <w:rFonts w:ascii="Arial" w:hAnsi="Arial"/>
          <w:b/>
          <w:spacing w:val="17"/>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(03)</w:t>
      </w:r>
      <w:r>
        <w:rPr>
          <w:rFonts w:ascii="Arial" w:hAnsi="Arial"/>
          <w:b/>
          <w:spacing w:val="13"/>
          <w:w w:val="80"/>
          <w:sz w:val="20"/>
        </w:rPr>
        <w:t xml:space="preserve"> </w:t>
      </w:r>
      <w:r>
        <w:rPr>
          <w:rFonts w:ascii="Arial" w:hAnsi="Arial"/>
          <w:b/>
          <w:w w:val="80"/>
          <w:sz w:val="20"/>
        </w:rPr>
        <w:t>PROPIEDAD</w:t>
      </w:r>
      <w:r>
        <w:rPr>
          <w:rFonts w:ascii="Arial" w:hAnsi="Arial"/>
          <w:b/>
          <w:spacing w:val="10"/>
          <w:w w:val="80"/>
          <w:sz w:val="20"/>
        </w:rPr>
        <w:t xml:space="preserve"> </w:t>
      </w:r>
      <w:r>
        <w:rPr>
          <w:rFonts w:ascii="Arial" w:hAnsi="Arial"/>
          <w:b/>
          <w:w w:val="80"/>
          <w:sz w:val="20"/>
        </w:rPr>
        <w:t>DE</w:t>
      </w:r>
      <w:r>
        <w:rPr>
          <w:rFonts w:ascii="Arial" w:hAnsi="Arial"/>
          <w:b/>
          <w:spacing w:val="15"/>
          <w:w w:val="80"/>
          <w:sz w:val="20"/>
        </w:rPr>
        <w:t xml:space="preserve"> </w:t>
      </w:r>
      <w:r>
        <w:rPr>
          <w:rFonts w:ascii="Arial" w:hAnsi="Arial"/>
          <w:b/>
          <w:w w:val="80"/>
          <w:sz w:val="20"/>
        </w:rPr>
        <w:t>LA</w:t>
      </w:r>
      <w:r>
        <w:rPr>
          <w:rFonts w:ascii="Arial" w:hAnsi="Arial"/>
          <w:b/>
          <w:spacing w:val="16"/>
          <w:w w:val="80"/>
          <w:sz w:val="20"/>
        </w:rPr>
        <w:t xml:space="preserve"> </w:t>
      </w:r>
      <w:r>
        <w:rPr>
          <w:rFonts w:ascii="Arial" w:hAnsi="Arial"/>
          <w:b/>
          <w:w w:val="80"/>
          <w:sz w:val="20"/>
        </w:rPr>
        <w:t>SECRETARÍA</w:t>
      </w:r>
      <w:r>
        <w:rPr>
          <w:rFonts w:ascii="Arial" w:hAnsi="Arial"/>
          <w:b/>
          <w:spacing w:val="17"/>
          <w:w w:val="80"/>
          <w:sz w:val="20"/>
        </w:rPr>
        <w:t xml:space="preserve"> </w:t>
      </w:r>
      <w:r>
        <w:rPr>
          <w:rFonts w:ascii="Arial" w:hAnsi="Arial"/>
          <w:b/>
          <w:w w:val="80"/>
          <w:sz w:val="20"/>
        </w:rPr>
        <w:t>DE</w:t>
      </w:r>
      <w:r>
        <w:rPr>
          <w:rFonts w:ascii="Arial" w:hAnsi="Arial"/>
          <w:b/>
          <w:spacing w:val="15"/>
          <w:w w:val="80"/>
          <w:sz w:val="20"/>
        </w:rPr>
        <w:t xml:space="preserve"> </w:t>
      </w:r>
      <w:r w:rsidR="000D21A4">
        <w:rPr>
          <w:rFonts w:ascii="Arial" w:hAnsi="Arial"/>
          <w:b/>
          <w:spacing w:val="15"/>
          <w:w w:val="80"/>
          <w:sz w:val="20"/>
        </w:rPr>
        <w:t xml:space="preserve">INFRAESTRUCTURA, </w:t>
      </w:r>
      <w:r>
        <w:rPr>
          <w:rFonts w:ascii="Arial" w:hAnsi="Arial"/>
          <w:b/>
          <w:w w:val="80"/>
          <w:sz w:val="20"/>
        </w:rPr>
        <w:t>COMUNICACIONES</w:t>
      </w:r>
      <w:r>
        <w:rPr>
          <w:rFonts w:ascii="Arial" w:hAnsi="Arial"/>
          <w:b/>
          <w:spacing w:val="15"/>
          <w:w w:val="80"/>
          <w:sz w:val="20"/>
        </w:rPr>
        <w:t xml:space="preserve"> </w:t>
      </w:r>
      <w:r>
        <w:rPr>
          <w:rFonts w:ascii="Arial" w:hAnsi="Arial"/>
          <w:b/>
          <w:w w:val="80"/>
          <w:sz w:val="20"/>
        </w:rPr>
        <w:t>Y</w:t>
      </w:r>
      <w:r>
        <w:rPr>
          <w:rFonts w:ascii="Arial" w:hAnsi="Arial"/>
          <w:b/>
          <w:spacing w:val="9"/>
          <w:w w:val="80"/>
          <w:sz w:val="20"/>
        </w:rPr>
        <w:t xml:space="preserve"> </w:t>
      </w:r>
      <w:r>
        <w:rPr>
          <w:rFonts w:ascii="Arial" w:hAnsi="Arial"/>
          <w:b/>
          <w:w w:val="80"/>
          <w:sz w:val="20"/>
        </w:rPr>
        <w:t>TRANSPORTES.</w:t>
      </w:r>
      <w:r>
        <w:rPr>
          <w:rFonts w:ascii="Arial" w:hAnsi="Arial"/>
          <w:b/>
          <w:spacing w:val="21"/>
          <w:w w:val="80"/>
          <w:sz w:val="20"/>
        </w:rPr>
        <w:t xml:space="preserve"> </w:t>
      </w:r>
      <w:r>
        <w:rPr>
          <w:rFonts w:ascii="Arial MT" w:hAnsi="Arial MT"/>
          <w:w w:val="80"/>
          <w:sz w:val="20"/>
        </w:rPr>
        <w:t>------</w:t>
      </w:r>
    </w:p>
    <w:p w14:paraId="0670B3F0" w14:textId="77777777" w:rsidR="00D10823" w:rsidRDefault="00B354F8">
      <w:pPr>
        <w:spacing w:line="226" w:lineRule="exact"/>
        <w:ind w:left="235"/>
        <w:rPr>
          <w:rFonts w:ascii="Arial MT"/>
          <w:sz w:val="20"/>
        </w:rPr>
      </w:pPr>
      <w:r>
        <w:rPr>
          <w:rFonts w:ascii="Arial MT"/>
          <w:w w:val="80"/>
          <w:sz w:val="20"/>
        </w:rPr>
        <w:t>-----------------------------------------------------------------------------------------------------------------------------------------------------------------------------</w:t>
      </w:r>
    </w:p>
    <w:p w14:paraId="2CB3C406" w14:textId="0F62F565" w:rsidR="00D10823" w:rsidRDefault="00B354F8">
      <w:pPr>
        <w:spacing w:before="1"/>
        <w:ind w:left="235" w:right="223"/>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w:hAnsi="Arial"/>
          <w:b/>
          <w:w w:val="80"/>
          <w:sz w:val="20"/>
        </w:rPr>
        <w:t>(04)</w:t>
      </w:r>
      <w:r>
        <w:rPr>
          <w:rFonts w:ascii="Arial MT" w:hAnsi="Arial MT"/>
          <w:w w:val="80"/>
          <w:sz w:val="20"/>
        </w:rPr>
        <w:t>,</w:t>
      </w:r>
      <w:r>
        <w:rPr>
          <w:rFonts w:ascii="Arial MT" w:hAnsi="Arial MT"/>
          <w:spacing w:val="1"/>
          <w:w w:val="80"/>
          <w:sz w:val="20"/>
        </w:rPr>
        <w:t xml:space="preserve"> </w:t>
      </w:r>
      <w:r>
        <w:rPr>
          <w:rFonts w:ascii="Arial MT" w:hAnsi="Arial MT"/>
          <w:w w:val="80"/>
          <w:sz w:val="20"/>
        </w:rPr>
        <w:t>POR</w:t>
      </w:r>
      <w:r>
        <w:rPr>
          <w:rFonts w:ascii="Arial MT" w:hAnsi="Arial MT"/>
          <w:spacing w:val="1"/>
          <w:w w:val="80"/>
          <w:sz w:val="20"/>
        </w:rPr>
        <w:t xml:space="preserve"> </w:t>
      </w:r>
      <w:r>
        <w:rPr>
          <w:rFonts w:ascii="Arial MT" w:hAnsi="Arial MT"/>
          <w:w w:val="80"/>
          <w:sz w:val="20"/>
        </w:rPr>
        <w:t xml:space="preserve">PARTE DE LA SECRETARÍA DE </w:t>
      </w:r>
      <w:r w:rsidR="000D21A4">
        <w:rPr>
          <w:rFonts w:ascii="Arial MT" w:hAnsi="Arial MT"/>
          <w:w w:val="80"/>
          <w:sz w:val="20"/>
        </w:rPr>
        <w:t xml:space="preserve">INFRAESTRUCTURA, </w:t>
      </w:r>
      <w:r>
        <w:rPr>
          <w:rFonts w:ascii="Arial MT" w:hAnsi="Arial MT"/>
          <w:w w:val="80"/>
          <w:sz w:val="20"/>
        </w:rPr>
        <w:t>COMUNICACIONES Y TRANSPORTES EL</w:t>
      </w:r>
      <w:r>
        <w:rPr>
          <w:rFonts w:ascii="Arial MT" w:hAnsi="Arial MT"/>
          <w:spacing w:val="1"/>
          <w:w w:val="80"/>
          <w:sz w:val="20"/>
        </w:rPr>
        <w:t xml:space="preserve"> </w:t>
      </w:r>
      <w:r>
        <w:rPr>
          <w:rFonts w:ascii="Arial" w:hAnsi="Arial"/>
          <w:b/>
          <w:w w:val="80"/>
          <w:sz w:val="20"/>
        </w:rPr>
        <w:t>(05)</w:t>
      </w:r>
      <w:r>
        <w:rPr>
          <w:rFonts w:ascii="Arial MT" w:hAnsi="Arial MT"/>
          <w:w w:val="80"/>
          <w:sz w:val="20"/>
        </w:rPr>
        <w:t>,</w:t>
      </w:r>
      <w:r>
        <w:rPr>
          <w:rFonts w:ascii="Arial MT" w:hAnsi="Arial MT"/>
          <w:spacing w:val="1"/>
          <w:w w:val="80"/>
          <w:sz w:val="20"/>
        </w:rPr>
        <w:t xml:space="preserve"> </w:t>
      </w:r>
      <w:r>
        <w:rPr>
          <w:rFonts w:ascii="Arial MT" w:hAnsi="Arial MT"/>
          <w:w w:val="80"/>
          <w:sz w:val="20"/>
        </w:rPr>
        <w:t>QUIEN PRESIDE ESTE ACTO,</w:t>
      </w:r>
      <w:r>
        <w:rPr>
          <w:rFonts w:ascii="Arial MT" w:hAnsi="Arial MT"/>
          <w:spacing w:val="1"/>
          <w:w w:val="80"/>
          <w:sz w:val="20"/>
        </w:rPr>
        <w:t xml:space="preserve"> </w:t>
      </w:r>
      <w:r>
        <w:rPr>
          <w:rFonts w:ascii="Arial MT" w:hAnsi="Arial MT"/>
          <w:w w:val="80"/>
          <w:sz w:val="20"/>
        </w:rPr>
        <w:t>LOS</w:t>
      </w:r>
      <w:r>
        <w:rPr>
          <w:rFonts w:ascii="Arial MT" w:hAnsi="Arial MT"/>
          <w:spacing w:val="33"/>
          <w:sz w:val="20"/>
        </w:rPr>
        <w:t xml:space="preserve"> </w:t>
      </w:r>
      <w:r>
        <w:rPr>
          <w:rFonts w:ascii="Arial" w:hAnsi="Arial"/>
          <w:b/>
          <w:w w:val="80"/>
          <w:sz w:val="20"/>
        </w:rPr>
        <w:t>(06)</w:t>
      </w:r>
      <w:r>
        <w:rPr>
          <w:rFonts w:ascii="Arial MT" w:hAnsi="Arial MT"/>
          <w:w w:val="80"/>
          <w:sz w:val="20"/>
        </w:rPr>
        <w:t>,</w:t>
      </w:r>
      <w:r>
        <w:rPr>
          <w:rFonts w:ascii="Arial MT" w:hAnsi="Arial MT"/>
          <w:spacing w:val="33"/>
          <w:sz w:val="20"/>
        </w:rPr>
        <w:t xml:space="preserve"> </w:t>
      </w:r>
      <w:r>
        <w:rPr>
          <w:rFonts w:ascii="Arial MT" w:hAnsi="Arial MT"/>
          <w:w w:val="80"/>
          <w:sz w:val="20"/>
        </w:rPr>
        <w:t>EN</w:t>
      </w:r>
      <w:r>
        <w:rPr>
          <w:rFonts w:ascii="Arial MT" w:hAnsi="Arial MT"/>
          <w:spacing w:val="1"/>
          <w:w w:val="80"/>
          <w:sz w:val="20"/>
        </w:rPr>
        <w:t xml:space="preserve"> </w:t>
      </w:r>
      <w:r>
        <w:rPr>
          <w:rFonts w:ascii="Arial MT" w:hAnsi="Arial MT"/>
          <w:w w:val="85"/>
          <w:sz w:val="20"/>
        </w:rPr>
        <w:t>SU CARÁCTER DE SERVIDORES PÚBLICOS, ASÍ COMO LAS PERSONAS FÍSICAS Y REPRESENTANTES DE LOS</w:t>
      </w:r>
      <w:r>
        <w:rPr>
          <w:rFonts w:ascii="Arial MT" w:hAnsi="Arial MT"/>
          <w:spacing w:val="1"/>
          <w:w w:val="85"/>
          <w:sz w:val="20"/>
        </w:rPr>
        <w:t xml:space="preserve"> </w:t>
      </w:r>
      <w:r>
        <w:rPr>
          <w:rFonts w:ascii="Arial MT" w:hAnsi="Arial MT"/>
          <w:w w:val="85"/>
          <w:sz w:val="20"/>
        </w:rPr>
        <w:t xml:space="preserve">OFERTANTES QUE HAN SIDO INSCRITAS CONFORME A LO SEÑALADO EN EL NUMERAL </w:t>
      </w:r>
      <w:r>
        <w:rPr>
          <w:rFonts w:ascii="Arial" w:hAnsi="Arial"/>
          <w:b/>
          <w:w w:val="85"/>
          <w:sz w:val="20"/>
        </w:rPr>
        <w:t xml:space="preserve">(07) </w:t>
      </w:r>
      <w:r>
        <w:rPr>
          <w:rFonts w:ascii="Arial MT" w:hAnsi="Arial MT"/>
          <w:w w:val="85"/>
          <w:sz w:val="20"/>
        </w:rPr>
        <w:t>DE LAS BASES</w:t>
      </w:r>
      <w:r>
        <w:rPr>
          <w:rFonts w:ascii="Arial MT" w:hAnsi="Arial MT"/>
          <w:spacing w:val="1"/>
          <w:w w:val="85"/>
          <w:sz w:val="20"/>
        </w:rPr>
        <w:t xml:space="preserve"> </w:t>
      </w:r>
      <w:r>
        <w:rPr>
          <w:rFonts w:ascii="Arial MT" w:hAnsi="Arial MT"/>
          <w:w w:val="85"/>
          <w:sz w:val="20"/>
        </w:rPr>
        <w:t>CORRESPONDIENTES, CUYOS NOMBRES APARECEN AL FINAL DE LA PRESENTE ACTA, CON EL OBJETO DE</w:t>
      </w:r>
      <w:r>
        <w:rPr>
          <w:rFonts w:ascii="Arial MT" w:hAnsi="Arial MT"/>
          <w:spacing w:val="1"/>
          <w:w w:val="85"/>
          <w:sz w:val="20"/>
        </w:rPr>
        <w:t xml:space="preserve"> </w:t>
      </w:r>
      <w:r>
        <w:rPr>
          <w:rFonts w:ascii="Arial MT" w:hAnsi="Arial MT"/>
          <w:w w:val="80"/>
          <w:sz w:val="20"/>
        </w:rPr>
        <w:t>PROCEDER</w:t>
      </w:r>
      <w:r>
        <w:rPr>
          <w:rFonts w:ascii="Arial MT" w:hAnsi="Arial MT"/>
          <w:spacing w:val="12"/>
          <w:w w:val="80"/>
          <w:sz w:val="20"/>
        </w:rPr>
        <w:t xml:space="preserve"> </w:t>
      </w:r>
      <w:r>
        <w:rPr>
          <w:rFonts w:ascii="Arial MT" w:hAnsi="Arial MT"/>
          <w:w w:val="80"/>
          <w:sz w:val="20"/>
        </w:rPr>
        <w:t>AL</w:t>
      </w:r>
      <w:r>
        <w:rPr>
          <w:rFonts w:ascii="Arial MT" w:hAnsi="Arial MT"/>
          <w:spacing w:val="16"/>
          <w:w w:val="80"/>
          <w:sz w:val="20"/>
        </w:rPr>
        <w:t xml:space="preserve"> </w:t>
      </w:r>
      <w:r>
        <w:rPr>
          <w:rFonts w:ascii="Arial MT" w:hAnsi="Arial MT"/>
          <w:w w:val="80"/>
          <w:sz w:val="20"/>
        </w:rPr>
        <w:t>FALLO</w:t>
      </w:r>
      <w:r>
        <w:rPr>
          <w:rFonts w:ascii="Arial MT" w:hAnsi="Arial MT"/>
          <w:spacing w:val="19"/>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LA</w:t>
      </w:r>
      <w:r>
        <w:rPr>
          <w:rFonts w:ascii="Arial MT" w:hAnsi="Arial MT"/>
          <w:spacing w:val="18"/>
          <w:w w:val="80"/>
          <w:sz w:val="20"/>
        </w:rPr>
        <w:t xml:space="preserve"> </w:t>
      </w:r>
      <w:r>
        <w:rPr>
          <w:rFonts w:ascii="Arial MT" w:hAnsi="Arial MT"/>
          <w:w w:val="80"/>
          <w:sz w:val="20"/>
        </w:rPr>
        <w:t>ENAJENACIÓN</w:t>
      </w:r>
      <w:r>
        <w:rPr>
          <w:rFonts w:ascii="Arial MT" w:hAnsi="Arial MT"/>
          <w:spacing w:val="19"/>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BIENES</w:t>
      </w:r>
      <w:r>
        <w:rPr>
          <w:rFonts w:ascii="Arial MT" w:hAnsi="Arial MT"/>
          <w:spacing w:val="17"/>
          <w:w w:val="80"/>
          <w:sz w:val="20"/>
        </w:rPr>
        <w:t xml:space="preserve"> </w:t>
      </w:r>
      <w:r>
        <w:rPr>
          <w:rFonts w:ascii="Arial MT" w:hAnsi="Arial MT"/>
          <w:w w:val="80"/>
          <w:sz w:val="20"/>
        </w:rPr>
        <w:t>MUEBLES</w:t>
      </w:r>
      <w:r>
        <w:rPr>
          <w:rFonts w:ascii="Arial MT" w:hAnsi="Arial MT"/>
          <w:spacing w:val="18"/>
          <w:w w:val="80"/>
          <w:sz w:val="20"/>
        </w:rPr>
        <w:t xml:space="preserve"> </w:t>
      </w:r>
      <w:r>
        <w:rPr>
          <w:rFonts w:ascii="Arial MT" w:hAnsi="Arial MT"/>
          <w:w w:val="80"/>
          <w:sz w:val="20"/>
        </w:rPr>
        <w:t>POR</w:t>
      </w:r>
      <w:r>
        <w:rPr>
          <w:rFonts w:ascii="Arial MT" w:hAnsi="Arial MT"/>
          <w:spacing w:val="19"/>
          <w:w w:val="80"/>
          <w:sz w:val="20"/>
        </w:rPr>
        <w:t xml:space="preserve"> </w:t>
      </w:r>
      <w:r>
        <w:rPr>
          <w:rFonts w:ascii="Arial MT" w:hAnsi="Arial MT"/>
          <w:w w:val="80"/>
          <w:sz w:val="20"/>
        </w:rPr>
        <w:t>LICITACIÓN</w:t>
      </w:r>
      <w:r>
        <w:rPr>
          <w:rFonts w:ascii="Arial MT" w:hAnsi="Arial MT"/>
          <w:spacing w:val="19"/>
          <w:w w:val="80"/>
          <w:sz w:val="20"/>
        </w:rPr>
        <w:t xml:space="preserve"> </w:t>
      </w:r>
      <w:r>
        <w:rPr>
          <w:rFonts w:ascii="Arial MT" w:hAnsi="Arial MT"/>
          <w:w w:val="80"/>
          <w:sz w:val="20"/>
        </w:rPr>
        <w:t>PÚBLICA</w:t>
      </w:r>
      <w:r>
        <w:rPr>
          <w:rFonts w:ascii="Arial MT" w:hAnsi="Arial MT"/>
          <w:spacing w:val="23"/>
          <w:w w:val="80"/>
          <w:sz w:val="20"/>
        </w:rPr>
        <w:t xml:space="preserve"> </w:t>
      </w:r>
      <w:r>
        <w:rPr>
          <w:rFonts w:ascii="Arial" w:hAnsi="Arial"/>
          <w:b/>
          <w:w w:val="80"/>
          <w:sz w:val="20"/>
        </w:rPr>
        <w:t>(02)</w:t>
      </w:r>
      <w:r>
        <w:rPr>
          <w:rFonts w:ascii="Arial MT" w:hAnsi="Arial MT"/>
          <w:w w:val="80"/>
          <w:sz w:val="20"/>
        </w:rPr>
        <w:t>.</w:t>
      </w:r>
      <w:r>
        <w:rPr>
          <w:rFonts w:ascii="Arial MT" w:hAnsi="Arial MT"/>
          <w:spacing w:val="20"/>
          <w:w w:val="80"/>
          <w:sz w:val="20"/>
        </w:rPr>
        <w:t xml:space="preserve"> </w:t>
      </w:r>
      <w:r>
        <w:rPr>
          <w:rFonts w:ascii="Arial MT" w:hAnsi="Arial MT"/>
          <w:w w:val="80"/>
          <w:sz w:val="20"/>
        </w:rPr>
        <w:t>-------------------------------</w:t>
      </w:r>
    </w:p>
    <w:p w14:paraId="0773D8C0" w14:textId="77777777" w:rsidR="00D10823" w:rsidRDefault="00B354F8">
      <w:pPr>
        <w:ind w:left="235" w:right="223"/>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DECLARADO ABIERTO EL ACTO, SE PROCEDE A SEÑALAR QUE LA SESIÓN SE DESARROLLA BAJO EL SIGUIENTE</w:t>
      </w:r>
      <w:r>
        <w:rPr>
          <w:rFonts w:ascii="Arial MT" w:hAnsi="Arial MT"/>
          <w:spacing w:val="1"/>
          <w:w w:val="85"/>
          <w:sz w:val="20"/>
        </w:rPr>
        <w:t xml:space="preserve"> </w:t>
      </w:r>
      <w:r>
        <w:rPr>
          <w:rFonts w:ascii="Arial MT" w:hAnsi="Arial MT"/>
          <w:w w:val="80"/>
          <w:sz w:val="20"/>
        </w:rPr>
        <w:t>ORDEN</w:t>
      </w:r>
      <w:r>
        <w:rPr>
          <w:rFonts w:ascii="Arial MT" w:hAnsi="Arial MT"/>
          <w:spacing w:val="104"/>
          <w:sz w:val="20"/>
        </w:rPr>
        <w:t xml:space="preserve"> </w:t>
      </w:r>
      <w:r>
        <w:rPr>
          <w:rFonts w:ascii="Arial MT" w:hAnsi="Arial MT"/>
          <w:w w:val="80"/>
          <w:sz w:val="20"/>
        </w:rPr>
        <w:t>DEL</w:t>
      </w:r>
      <w:r>
        <w:rPr>
          <w:rFonts w:ascii="Arial MT" w:hAnsi="Arial MT"/>
          <w:spacing w:val="89"/>
          <w:sz w:val="20"/>
        </w:rPr>
        <w:t xml:space="preserve"> </w:t>
      </w:r>
      <w:r>
        <w:rPr>
          <w:rFonts w:ascii="Arial MT" w:hAnsi="Arial MT"/>
          <w:w w:val="80"/>
          <w:sz w:val="20"/>
        </w:rPr>
        <w:t>DIA------------------------------------------------------------------------------------------------------------------------------------------------------</w:t>
      </w:r>
    </w:p>
    <w:p w14:paraId="024EE491" w14:textId="77777777" w:rsidR="00D10823" w:rsidRDefault="00B354F8">
      <w:pPr>
        <w:spacing w:line="228" w:lineRule="exact"/>
        <w:ind w:left="235"/>
        <w:rPr>
          <w:rFonts w:ascii="Arial MT"/>
          <w:sz w:val="20"/>
        </w:rPr>
      </w:pPr>
      <w:r>
        <w:rPr>
          <w:rFonts w:ascii="Arial MT"/>
          <w:w w:val="80"/>
          <w:sz w:val="20"/>
        </w:rPr>
        <w:t>-----------------------------------------------------------------------------------------------------------------------------------------------------------------------------</w:t>
      </w:r>
    </w:p>
    <w:p w14:paraId="27A3459A" w14:textId="77777777" w:rsidR="00D10823" w:rsidRDefault="00B354F8">
      <w:pPr>
        <w:spacing w:line="228" w:lineRule="exact"/>
        <w:ind w:left="235"/>
        <w:rPr>
          <w:rFonts w:ascii="Arial MT"/>
          <w:sz w:val="20"/>
        </w:rPr>
      </w:pPr>
      <w:r>
        <w:rPr>
          <w:rFonts w:ascii="Arial MT"/>
          <w:w w:val="80"/>
          <w:sz w:val="20"/>
        </w:rPr>
        <w:t>------------------------------------------</w:t>
      </w:r>
      <w:r>
        <w:rPr>
          <w:rFonts w:ascii="Arial"/>
          <w:b/>
          <w:w w:val="80"/>
          <w:sz w:val="20"/>
        </w:rPr>
        <w:t>DESAHOGO</w:t>
      </w:r>
      <w:r>
        <w:rPr>
          <w:rFonts w:ascii="Arial"/>
          <w:b/>
          <w:spacing w:val="35"/>
          <w:w w:val="80"/>
          <w:sz w:val="20"/>
        </w:rPr>
        <w:t xml:space="preserve"> </w:t>
      </w:r>
      <w:r>
        <w:rPr>
          <w:rFonts w:ascii="Arial"/>
          <w:b/>
          <w:w w:val="80"/>
          <w:sz w:val="20"/>
        </w:rPr>
        <w:t>DEL</w:t>
      </w:r>
      <w:r>
        <w:rPr>
          <w:rFonts w:ascii="Arial"/>
          <w:b/>
          <w:spacing w:val="33"/>
          <w:w w:val="80"/>
          <w:sz w:val="20"/>
        </w:rPr>
        <w:t xml:space="preserve"> </w:t>
      </w:r>
      <w:r>
        <w:rPr>
          <w:rFonts w:ascii="Arial"/>
          <w:b/>
          <w:w w:val="80"/>
          <w:sz w:val="20"/>
        </w:rPr>
        <w:t>ORDEN</w:t>
      </w:r>
      <w:r>
        <w:rPr>
          <w:rFonts w:ascii="Arial"/>
          <w:b/>
          <w:spacing w:val="35"/>
          <w:w w:val="80"/>
          <w:sz w:val="20"/>
        </w:rPr>
        <w:t xml:space="preserve"> </w:t>
      </w:r>
      <w:r>
        <w:rPr>
          <w:rFonts w:ascii="Arial"/>
          <w:b/>
          <w:w w:val="80"/>
          <w:sz w:val="20"/>
        </w:rPr>
        <w:t>DEL</w:t>
      </w:r>
      <w:r>
        <w:rPr>
          <w:rFonts w:ascii="Arial"/>
          <w:b/>
          <w:spacing w:val="33"/>
          <w:w w:val="80"/>
          <w:sz w:val="20"/>
        </w:rPr>
        <w:t xml:space="preserve"> </w:t>
      </w:r>
      <w:r>
        <w:rPr>
          <w:rFonts w:ascii="Arial"/>
          <w:b/>
          <w:w w:val="80"/>
          <w:sz w:val="20"/>
        </w:rPr>
        <w:t>DIA</w:t>
      </w:r>
      <w:r>
        <w:rPr>
          <w:rFonts w:ascii="Arial MT"/>
          <w:w w:val="80"/>
          <w:sz w:val="20"/>
        </w:rPr>
        <w:t>-----------------------------------------------------------------------------------</w:t>
      </w:r>
    </w:p>
    <w:p w14:paraId="3DB1DDE5" w14:textId="77777777" w:rsidR="00D10823" w:rsidRDefault="00B354F8">
      <w:pPr>
        <w:ind w:left="235"/>
        <w:rPr>
          <w:rFonts w:ascii="Arial MT"/>
          <w:sz w:val="20"/>
        </w:rPr>
      </w:pPr>
      <w:r>
        <w:rPr>
          <w:rFonts w:ascii="Arial MT"/>
          <w:w w:val="80"/>
          <w:sz w:val="20"/>
        </w:rPr>
        <w:t>-----------------------------------------------------------------------------------------------------------------------------------------------------------------------------</w:t>
      </w:r>
    </w:p>
    <w:p w14:paraId="6B9A6677" w14:textId="77777777" w:rsidR="00D10823" w:rsidRDefault="00B354F8">
      <w:pPr>
        <w:ind w:left="235"/>
        <w:rPr>
          <w:rFonts w:ascii="Arial MT"/>
          <w:sz w:val="20"/>
        </w:rPr>
      </w:pPr>
      <w:r>
        <w:rPr>
          <w:rFonts w:ascii="Arial MT"/>
          <w:w w:val="80"/>
          <w:sz w:val="20"/>
        </w:rPr>
        <w:t>------------------------------------------------------------------</w:t>
      </w:r>
      <w:r>
        <w:rPr>
          <w:rFonts w:ascii="Arial"/>
          <w:b/>
          <w:w w:val="80"/>
          <w:sz w:val="20"/>
        </w:rPr>
        <w:t>LISTA</w:t>
      </w:r>
      <w:r>
        <w:rPr>
          <w:rFonts w:ascii="Arial"/>
          <w:b/>
          <w:spacing w:val="59"/>
          <w:sz w:val="20"/>
        </w:rPr>
        <w:t xml:space="preserve"> </w:t>
      </w:r>
      <w:r>
        <w:rPr>
          <w:rFonts w:ascii="Arial"/>
          <w:b/>
          <w:w w:val="80"/>
          <w:sz w:val="20"/>
        </w:rPr>
        <w:t>DE</w:t>
      </w:r>
      <w:r>
        <w:rPr>
          <w:rFonts w:ascii="Arial"/>
          <w:b/>
          <w:spacing w:val="60"/>
          <w:sz w:val="20"/>
        </w:rPr>
        <w:t xml:space="preserve"> </w:t>
      </w:r>
      <w:r>
        <w:rPr>
          <w:rFonts w:ascii="Arial"/>
          <w:b/>
          <w:w w:val="80"/>
          <w:sz w:val="20"/>
        </w:rPr>
        <w:t>ASISTENCIA:</w:t>
      </w:r>
      <w:r>
        <w:rPr>
          <w:rFonts w:ascii="Arial"/>
          <w:b/>
          <w:spacing w:val="57"/>
          <w:sz w:val="20"/>
        </w:rPr>
        <w:t xml:space="preserve"> </w:t>
      </w:r>
      <w:r>
        <w:rPr>
          <w:rFonts w:ascii="Arial MT"/>
          <w:w w:val="80"/>
          <w:sz w:val="20"/>
        </w:rPr>
        <w:t>-------------------------------------------------------------------------</w:t>
      </w:r>
    </w:p>
    <w:p w14:paraId="1D59DFFD" w14:textId="77777777" w:rsidR="00D10823" w:rsidRDefault="00B354F8">
      <w:pPr>
        <w:ind w:left="235"/>
        <w:rPr>
          <w:rFonts w:ascii="Arial MT" w:hAnsi="Arial MT"/>
          <w:sz w:val="20"/>
        </w:rPr>
      </w:pPr>
      <w:r>
        <w:rPr>
          <w:rFonts w:ascii="Arial MT" w:hAnsi="Arial MT"/>
          <w:w w:val="85"/>
          <w:sz w:val="20"/>
        </w:rPr>
        <w:t>SE</w:t>
      </w:r>
      <w:r>
        <w:rPr>
          <w:rFonts w:ascii="Arial MT" w:hAnsi="Arial MT"/>
          <w:spacing w:val="-4"/>
          <w:w w:val="85"/>
          <w:sz w:val="20"/>
        </w:rPr>
        <w:t xml:space="preserve"> </w:t>
      </w:r>
      <w:r>
        <w:rPr>
          <w:rFonts w:ascii="Arial MT" w:hAnsi="Arial MT"/>
          <w:w w:val="85"/>
          <w:sz w:val="20"/>
        </w:rPr>
        <w:t>PROCEDE</w:t>
      </w:r>
      <w:r>
        <w:rPr>
          <w:rFonts w:ascii="Arial MT" w:hAnsi="Arial MT"/>
          <w:spacing w:val="-4"/>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LA</w:t>
      </w:r>
      <w:r>
        <w:rPr>
          <w:rFonts w:ascii="Arial MT" w:hAnsi="Arial MT"/>
          <w:spacing w:val="-4"/>
          <w:w w:val="85"/>
          <w:sz w:val="20"/>
        </w:rPr>
        <w:t xml:space="preserve"> </w:t>
      </w:r>
      <w:r>
        <w:rPr>
          <w:rFonts w:ascii="Arial MT" w:hAnsi="Arial MT"/>
          <w:w w:val="85"/>
          <w:sz w:val="20"/>
        </w:rPr>
        <w:t>PRESENTACIÓN</w:t>
      </w:r>
      <w:r>
        <w:rPr>
          <w:rFonts w:ascii="Arial MT" w:hAnsi="Arial MT"/>
          <w:spacing w:val="-4"/>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LOS</w:t>
      </w:r>
      <w:r>
        <w:rPr>
          <w:rFonts w:ascii="Arial MT" w:hAnsi="Arial MT"/>
          <w:spacing w:val="-4"/>
          <w:w w:val="85"/>
          <w:sz w:val="20"/>
        </w:rPr>
        <w:t xml:space="preserve"> </w:t>
      </w:r>
      <w:r>
        <w:rPr>
          <w:rFonts w:ascii="Arial MT" w:hAnsi="Arial MT"/>
          <w:w w:val="85"/>
          <w:sz w:val="20"/>
        </w:rPr>
        <w:t>SERVIDORES</w:t>
      </w:r>
      <w:r>
        <w:rPr>
          <w:rFonts w:ascii="Arial MT" w:hAnsi="Arial MT"/>
          <w:spacing w:val="-4"/>
          <w:w w:val="85"/>
          <w:sz w:val="20"/>
        </w:rPr>
        <w:t xml:space="preserve"> </w:t>
      </w:r>
      <w:r>
        <w:rPr>
          <w:rFonts w:ascii="Arial MT" w:hAnsi="Arial MT"/>
          <w:w w:val="85"/>
          <w:sz w:val="20"/>
        </w:rPr>
        <w:t>PÚBLICOS</w:t>
      </w:r>
      <w:r>
        <w:rPr>
          <w:rFonts w:ascii="Arial MT" w:hAnsi="Arial MT"/>
          <w:spacing w:val="-3"/>
          <w:w w:val="85"/>
          <w:sz w:val="20"/>
        </w:rPr>
        <w:t xml:space="preserve"> </w:t>
      </w:r>
      <w:r>
        <w:rPr>
          <w:rFonts w:ascii="Arial MT" w:hAnsi="Arial MT"/>
          <w:w w:val="85"/>
          <w:sz w:val="20"/>
        </w:rPr>
        <w:t>PARTICIPANTES</w:t>
      </w:r>
      <w:r>
        <w:rPr>
          <w:rFonts w:ascii="Arial MT" w:hAnsi="Arial MT"/>
          <w:spacing w:val="-4"/>
          <w:w w:val="85"/>
          <w:sz w:val="20"/>
        </w:rPr>
        <w:t xml:space="preserve"> </w:t>
      </w:r>
      <w:r>
        <w:rPr>
          <w:rFonts w:ascii="Arial MT" w:hAnsi="Arial MT"/>
          <w:w w:val="85"/>
          <w:sz w:val="20"/>
        </w:rPr>
        <w:t>EN</w:t>
      </w:r>
      <w:r>
        <w:rPr>
          <w:rFonts w:ascii="Arial MT" w:hAnsi="Arial MT"/>
          <w:spacing w:val="-4"/>
          <w:w w:val="85"/>
          <w:sz w:val="20"/>
        </w:rPr>
        <w:t xml:space="preserve"> </w:t>
      </w:r>
      <w:r>
        <w:rPr>
          <w:rFonts w:ascii="Arial MT" w:hAnsi="Arial MT"/>
          <w:w w:val="85"/>
          <w:sz w:val="20"/>
        </w:rPr>
        <w:t>EL</w:t>
      </w:r>
      <w:r>
        <w:rPr>
          <w:rFonts w:ascii="Arial MT" w:hAnsi="Arial MT"/>
          <w:spacing w:val="-4"/>
          <w:w w:val="85"/>
          <w:sz w:val="20"/>
        </w:rPr>
        <w:t xml:space="preserve"> </w:t>
      </w:r>
      <w:r>
        <w:rPr>
          <w:rFonts w:ascii="Arial MT" w:hAnsi="Arial MT"/>
          <w:w w:val="85"/>
          <w:sz w:val="20"/>
        </w:rPr>
        <w:t>EVENTO</w:t>
      </w:r>
      <w:r>
        <w:rPr>
          <w:rFonts w:ascii="Arial MT" w:hAnsi="Arial MT"/>
          <w:spacing w:val="-4"/>
          <w:w w:val="85"/>
          <w:sz w:val="20"/>
        </w:rPr>
        <w:t xml:space="preserve"> </w:t>
      </w:r>
      <w:r>
        <w:rPr>
          <w:rFonts w:ascii="Arial MT" w:hAnsi="Arial MT"/>
          <w:w w:val="85"/>
          <w:sz w:val="20"/>
        </w:rPr>
        <w:t>Y</w:t>
      </w:r>
      <w:r>
        <w:rPr>
          <w:rFonts w:ascii="Arial MT" w:hAnsi="Arial MT"/>
          <w:spacing w:val="-3"/>
          <w:w w:val="85"/>
          <w:sz w:val="20"/>
        </w:rPr>
        <w:t xml:space="preserve"> </w:t>
      </w:r>
      <w:r>
        <w:rPr>
          <w:rFonts w:ascii="Arial MT" w:hAnsi="Arial MT"/>
          <w:w w:val="85"/>
          <w:sz w:val="20"/>
        </w:rPr>
        <w:t>AL</w:t>
      </w:r>
      <w:r>
        <w:rPr>
          <w:rFonts w:ascii="Arial MT" w:hAnsi="Arial MT"/>
          <w:spacing w:val="-5"/>
          <w:w w:val="85"/>
          <w:sz w:val="20"/>
        </w:rPr>
        <w:t xml:space="preserve"> </w:t>
      </w:r>
      <w:r>
        <w:rPr>
          <w:rFonts w:ascii="Arial MT" w:hAnsi="Arial MT"/>
          <w:w w:val="85"/>
          <w:sz w:val="20"/>
        </w:rPr>
        <w:t>PASE</w:t>
      </w:r>
      <w:r>
        <w:rPr>
          <w:rFonts w:ascii="Arial MT" w:hAnsi="Arial MT"/>
          <w:spacing w:val="-3"/>
          <w:w w:val="85"/>
          <w:sz w:val="20"/>
        </w:rPr>
        <w:t xml:space="preserve"> </w:t>
      </w:r>
      <w:r>
        <w:rPr>
          <w:rFonts w:ascii="Arial MT" w:hAnsi="Arial MT"/>
          <w:w w:val="85"/>
          <w:sz w:val="20"/>
        </w:rPr>
        <w:t>DE</w:t>
      </w:r>
      <w:r>
        <w:rPr>
          <w:rFonts w:ascii="Arial MT" w:hAnsi="Arial MT"/>
          <w:spacing w:val="-45"/>
          <w:w w:val="85"/>
          <w:sz w:val="20"/>
        </w:rPr>
        <w:t xml:space="preserve"> </w:t>
      </w:r>
      <w:r>
        <w:rPr>
          <w:rFonts w:ascii="Arial MT" w:hAnsi="Arial MT"/>
          <w:w w:val="80"/>
          <w:sz w:val="20"/>
        </w:rPr>
        <w:t>LISTA</w:t>
      </w:r>
      <w:r>
        <w:rPr>
          <w:rFonts w:ascii="Arial MT" w:hAnsi="Arial MT"/>
          <w:spacing w:val="35"/>
          <w:sz w:val="20"/>
        </w:rPr>
        <w:t xml:space="preserve"> </w:t>
      </w:r>
      <w:r>
        <w:rPr>
          <w:rFonts w:ascii="Arial MT" w:hAnsi="Arial MT"/>
          <w:w w:val="80"/>
          <w:sz w:val="20"/>
        </w:rPr>
        <w:t>DE</w:t>
      </w:r>
      <w:r>
        <w:rPr>
          <w:rFonts w:ascii="Arial MT" w:hAnsi="Arial MT"/>
          <w:spacing w:val="35"/>
          <w:sz w:val="20"/>
        </w:rPr>
        <w:t xml:space="preserve"> </w:t>
      </w:r>
      <w:r>
        <w:rPr>
          <w:rFonts w:ascii="Arial MT" w:hAnsi="Arial MT"/>
          <w:w w:val="80"/>
          <w:sz w:val="20"/>
        </w:rPr>
        <w:t>LOS</w:t>
      </w:r>
      <w:r>
        <w:rPr>
          <w:rFonts w:ascii="Arial MT" w:hAnsi="Arial MT"/>
          <w:spacing w:val="35"/>
          <w:sz w:val="20"/>
        </w:rPr>
        <w:t xml:space="preserve"> </w:t>
      </w:r>
      <w:r>
        <w:rPr>
          <w:rFonts w:ascii="Arial MT" w:hAnsi="Arial MT"/>
          <w:w w:val="80"/>
          <w:sz w:val="20"/>
        </w:rPr>
        <w:t>OFERTANTES</w:t>
      </w:r>
      <w:r>
        <w:rPr>
          <w:rFonts w:ascii="Arial MT" w:hAnsi="Arial MT"/>
          <w:spacing w:val="35"/>
          <w:sz w:val="20"/>
        </w:rPr>
        <w:t xml:space="preserve"> </w:t>
      </w:r>
      <w:r>
        <w:rPr>
          <w:rFonts w:ascii="Arial MT" w:hAnsi="Arial MT"/>
          <w:w w:val="80"/>
          <w:sz w:val="20"/>
        </w:rPr>
        <w:t>INSCRITOS.</w:t>
      </w:r>
      <w:r>
        <w:rPr>
          <w:rFonts w:ascii="Arial MT" w:hAnsi="Arial MT"/>
          <w:spacing w:val="41"/>
          <w:sz w:val="20"/>
        </w:rPr>
        <w:t xml:space="preserve"> </w:t>
      </w:r>
      <w:r>
        <w:rPr>
          <w:rFonts w:ascii="Arial MT" w:hAnsi="Arial MT"/>
          <w:w w:val="80"/>
          <w:sz w:val="20"/>
        </w:rPr>
        <w:t>-----------------------------------------------------------------------------------------------------------------</w:t>
      </w:r>
    </w:p>
    <w:p w14:paraId="1BF2B106" w14:textId="77777777" w:rsidR="00D10823" w:rsidRDefault="00B354F8">
      <w:pPr>
        <w:spacing w:line="226" w:lineRule="exact"/>
        <w:ind w:left="235"/>
        <w:rPr>
          <w:rFonts w:ascii="Arial MT"/>
          <w:sz w:val="20"/>
        </w:rPr>
      </w:pPr>
      <w:r>
        <w:rPr>
          <w:rFonts w:ascii="Arial MT"/>
          <w:w w:val="80"/>
          <w:sz w:val="20"/>
        </w:rPr>
        <w:t>-----------------------------------------------------------------------------------------------------------------------------------------------------------------------------</w:t>
      </w:r>
    </w:p>
    <w:p w14:paraId="487DEAED" w14:textId="77777777" w:rsidR="00D10823" w:rsidRDefault="00B354F8">
      <w:pPr>
        <w:spacing w:before="1"/>
        <w:ind w:left="235"/>
        <w:rPr>
          <w:rFonts w:ascii="Arial MT"/>
          <w:sz w:val="20"/>
        </w:rPr>
      </w:pPr>
      <w:r>
        <w:rPr>
          <w:rFonts w:ascii="Arial MT"/>
          <w:w w:val="80"/>
          <w:sz w:val="20"/>
        </w:rPr>
        <w:t>-----------------------------------------------------------------------------------------------------------------------------------------------------------------------------</w:t>
      </w:r>
    </w:p>
    <w:p w14:paraId="21AA6555" w14:textId="77777777" w:rsidR="00D10823" w:rsidRDefault="00B354F8">
      <w:pPr>
        <w:ind w:left="235"/>
        <w:rPr>
          <w:rFonts w:ascii="Arial MT"/>
          <w:sz w:val="20"/>
        </w:rPr>
      </w:pPr>
      <w:r>
        <w:rPr>
          <w:rFonts w:ascii="Arial MT"/>
          <w:w w:val="80"/>
          <w:sz w:val="20"/>
        </w:rPr>
        <w:t>------------------------------------------------------</w:t>
      </w:r>
      <w:r>
        <w:rPr>
          <w:rFonts w:ascii="Arial"/>
          <w:b/>
          <w:w w:val="80"/>
          <w:sz w:val="20"/>
        </w:rPr>
        <w:t>ACTO</w:t>
      </w:r>
      <w:r>
        <w:rPr>
          <w:rFonts w:ascii="Arial"/>
          <w:b/>
          <w:spacing w:val="42"/>
          <w:w w:val="80"/>
          <w:sz w:val="20"/>
        </w:rPr>
        <w:t xml:space="preserve"> </w:t>
      </w:r>
      <w:r>
        <w:rPr>
          <w:rFonts w:ascii="Arial"/>
          <w:b/>
          <w:w w:val="80"/>
          <w:sz w:val="20"/>
        </w:rPr>
        <w:t>DE</w:t>
      </w:r>
      <w:r>
        <w:rPr>
          <w:rFonts w:ascii="Arial"/>
          <w:b/>
          <w:spacing w:val="32"/>
          <w:w w:val="80"/>
          <w:sz w:val="20"/>
        </w:rPr>
        <w:t xml:space="preserve"> </w:t>
      </w:r>
      <w:r>
        <w:rPr>
          <w:rFonts w:ascii="Arial"/>
          <w:b/>
          <w:w w:val="80"/>
          <w:sz w:val="20"/>
        </w:rPr>
        <w:t>FALLO</w:t>
      </w:r>
      <w:r>
        <w:rPr>
          <w:rFonts w:ascii="Arial"/>
          <w:b/>
          <w:spacing w:val="33"/>
          <w:w w:val="80"/>
          <w:sz w:val="20"/>
        </w:rPr>
        <w:t xml:space="preserve"> </w:t>
      </w:r>
      <w:r>
        <w:rPr>
          <w:rFonts w:ascii="Arial"/>
          <w:b/>
          <w:w w:val="80"/>
          <w:sz w:val="20"/>
        </w:rPr>
        <w:t>Y</w:t>
      </w:r>
      <w:r>
        <w:rPr>
          <w:rFonts w:ascii="Arial"/>
          <w:b/>
          <w:spacing w:val="41"/>
          <w:w w:val="80"/>
          <w:sz w:val="20"/>
        </w:rPr>
        <w:t xml:space="preserve"> </w:t>
      </w:r>
      <w:r>
        <w:rPr>
          <w:rFonts w:ascii="Arial"/>
          <w:b/>
          <w:w w:val="80"/>
          <w:sz w:val="20"/>
        </w:rPr>
        <w:t>DECLARACIONES:</w:t>
      </w:r>
      <w:r>
        <w:rPr>
          <w:rFonts w:ascii="Arial"/>
          <w:b/>
          <w:spacing w:val="39"/>
          <w:w w:val="80"/>
          <w:sz w:val="20"/>
        </w:rPr>
        <w:t xml:space="preserve"> </w:t>
      </w:r>
      <w:r>
        <w:rPr>
          <w:rFonts w:ascii="Arial MT"/>
          <w:w w:val="80"/>
          <w:sz w:val="20"/>
        </w:rPr>
        <w:t>---------------------------------------------------------------</w:t>
      </w:r>
    </w:p>
    <w:p w14:paraId="20FE428D" w14:textId="77777777" w:rsidR="00D10823" w:rsidRDefault="00B354F8">
      <w:pPr>
        <w:ind w:left="235" w:right="222"/>
        <w:jc w:val="both"/>
        <w:rPr>
          <w:rFonts w:ascii="Arial MT" w:hAnsi="Arial MT"/>
          <w:sz w:val="20"/>
        </w:rPr>
      </w:pPr>
      <w:r>
        <w:rPr>
          <w:rFonts w:ascii="Arial MT" w:hAnsi="Arial MT"/>
          <w:w w:val="85"/>
          <w:sz w:val="20"/>
        </w:rPr>
        <w:t>CON FUNDAMENTO EN LO DISPUESTO POR EL ARTICULO 132 DE LA LEY GENERAL DE BIENES NACIONALES, LA</w:t>
      </w:r>
      <w:r>
        <w:rPr>
          <w:rFonts w:ascii="Arial MT" w:hAnsi="Arial MT"/>
          <w:spacing w:val="1"/>
          <w:w w:val="85"/>
          <w:sz w:val="20"/>
        </w:rPr>
        <w:t xml:space="preserve"> </w:t>
      </w:r>
      <w:r>
        <w:rPr>
          <w:rFonts w:ascii="Arial MT" w:hAnsi="Arial MT"/>
          <w:w w:val="85"/>
          <w:sz w:val="20"/>
        </w:rPr>
        <w:t>DISPOSICIÓN 232 DEL ACUERDO POR EL QUE SE ESTABLECEN LAS DISPOSICIONES EN MATERIA DE RECURSOS</w:t>
      </w:r>
      <w:r>
        <w:rPr>
          <w:rFonts w:ascii="Arial MT" w:hAnsi="Arial MT"/>
          <w:spacing w:val="1"/>
          <w:w w:val="85"/>
          <w:sz w:val="20"/>
        </w:rPr>
        <w:t xml:space="preserve"> </w:t>
      </w:r>
      <w:r>
        <w:rPr>
          <w:rFonts w:ascii="Arial MT" w:hAnsi="Arial MT"/>
          <w:w w:val="85"/>
          <w:sz w:val="20"/>
        </w:rPr>
        <w:t>MATERIALES Y SERVICIOS GENERALES Y LA NORMA VIGÉSIMA SÉPTIMA DE LAS NORMAS GENERALES PARA EL</w:t>
      </w:r>
      <w:r>
        <w:rPr>
          <w:rFonts w:ascii="Arial MT" w:hAnsi="Arial MT"/>
          <w:spacing w:val="1"/>
          <w:w w:val="85"/>
          <w:sz w:val="20"/>
        </w:rPr>
        <w:t xml:space="preserve"> </w:t>
      </w:r>
      <w:r>
        <w:rPr>
          <w:rFonts w:ascii="Arial MT" w:hAnsi="Arial MT"/>
          <w:w w:val="85"/>
          <w:sz w:val="20"/>
        </w:rPr>
        <w:t>REGISTRO, AFECTACIÓN, DISPOSICIÓN FINAL Y BAJA DE BIENES DE LA ADMINISTRACIÓN PÚBLICA FEDERAL</w:t>
      </w:r>
      <w:r>
        <w:rPr>
          <w:rFonts w:ascii="Arial MT" w:hAnsi="Arial MT"/>
          <w:spacing w:val="1"/>
          <w:w w:val="85"/>
          <w:sz w:val="20"/>
        </w:rPr>
        <w:t xml:space="preserve"> </w:t>
      </w:r>
      <w:r>
        <w:rPr>
          <w:rFonts w:ascii="Arial MT" w:hAnsi="Arial MT"/>
          <w:w w:val="85"/>
          <w:sz w:val="20"/>
        </w:rPr>
        <w:t>CENTRALIZADA, PUBLICADAS EN EL DIARIO OFICIAL DE LA FEDERACION EL 20 DE MAYO DE 2004, 16 DE JULIO DE</w:t>
      </w:r>
      <w:r>
        <w:rPr>
          <w:rFonts w:ascii="Arial MT" w:hAnsi="Arial MT"/>
          <w:spacing w:val="-45"/>
          <w:w w:val="85"/>
          <w:sz w:val="20"/>
        </w:rPr>
        <w:t xml:space="preserve"> </w:t>
      </w:r>
      <w:r>
        <w:rPr>
          <w:rFonts w:ascii="Arial MT" w:hAnsi="Arial MT"/>
          <w:w w:val="80"/>
          <w:sz w:val="20"/>
        </w:rPr>
        <w:t xml:space="preserve">2010 Y 30 DE DICIEMBRE DE 2004 RESPECTIVAMENTE, ASÍ COMO AL NUMERAL </w:t>
      </w:r>
      <w:r>
        <w:rPr>
          <w:rFonts w:ascii="Arial" w:hAnsi="Arial"/>
          <w:b/>
          <w:w w:val="80"/>
          <w:sz w:val="20"/>
        </w:rPr>
        <w:t xml:space="preserve">(07) </w:t>
      </w:r>
      <w:r>
        <w:rPr>
          <w:rFonts w:ascii="Arial MT" w:hAnsi="Arial MT"/>
          <w:w w:val="80"/>
          <w:sz w:val="20"/>
        </w:rPr>
        <w:t>DE LAS BASES DE LA LICITACIÓN</w:t>
      </w:r>
      <w:r>
        <w:rPr>
          <w:rFonts w:ascii="Arial MT" w:hAnsi="Arial MT"/>
          <w:spacing w:val="1"/>
          <w:w w:val="80"/>
          <w:sz w:val="20"/>
        </w:rPr>
        <w:t xml:space="preserve"> </w:t>
      </w:r>
      <w:r>
        <w:rPr>
          <w:rFonts w:ascii="Arial MT" w:hAnsi="Arial MT"/>
          <w:w w:val="80"/>
          <w:sz w:val="20"/>
        </w:rPr>
        <w:t>PÚBLICA</w:t>
      </w:r>
      <w:r>
        <w:rPr>
          <w:rFonts w:ascii="Arial MT" w:hAnsi="Arial MT"/>
          <w:spacing w:val="16"/>
          <w:w w:val="80"/>
          <w:sz w:val="20"/>
        </w:rPr>
        <w:t xml:space="preserve"> </w:t>
      </w:r>
      <w:r>
        <w:rPr>
          <w:rFonts w:ascii="Arial" w:hAnsi="Arial"/>
          <w:b/>
          <w:w w:val="80"/>
          <w:sz w:val="20"/>
        </w:rPr>
        <w:t>(02)</w:t>
      </w:r>
      <w:r>
        <w:rPr>
          <w:rFonts w:ascii="Arial" w:hAnsi="Arial"/>
          <w:b/>
          <w:spacing w:val="11"/>
          <w:w w:val="80"/>
          <w:sz w:val="20"/>
        </w:rPr>
        <w:t xml:space="preserve"> </w:t>
      </w:r>
      <w:r>
        <w:rPr>
          <w:rFonts w:ascii="Arial MT" w:hAnsi="Arial MT"/>
          <w:w w:val="80"/>
          <w:sz w:val="20"/>
        </w:rPr>
        <w:t>Y</w:t>
      </w:r>
      <w:r>
        <w:rPr>
          <w:rFonts w:ascii="Arial MT" w:hAnsi="Arial MT"/>
          <w:spacing w:val="15"/>
          <w:w w:val="80"/>
          <w:sz w:val="20"/>
        </w:rPr>
        <w:t xml:space="preserve"> </w:t>
      </w:r>
      <w:r>
        <w:rPr>
          <w:rFonts w:ascii="Arial MT" w:hAnsi="Arial MT"/>
          <w:w w:val="80"/>
          <w:sz w:val="20"/>
        </w:rPr>
        <w:t>AL</w:t>
      </w:r>
      <w:r>
        <w:rPr>
          <w:rFonts w:ascii="Arial MT" w:hAnsi="Arial MT"/>
          <w:spacing w:val="13"/>
          <w:w w:val="80"/>
          <w:sz w:val="20"/>
        </w:rPr>
        <w:t xml:space="preserve"> </w:t>
      </w:r>
      <w:r>
        <w:rPr>
          <w:rFonts w:ascii="Arial MT" w:hAnsi="Arial MT"/>
          <w:w w:val="80"/>
          <w:sz w:val="20"/>
        </w:rPr>
        <w:t>ACTA</w:t>
      </w:r>
      <w:r>
        <w:rPr>
          <w:rFonts w:ascii="Arial MT" w:hAnsi="Arial MT"/>
          <w:spacing w:val="15"/>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APERTURA</w:t>
      </w:r>
      <w:r>
        <w:rPr>
          <w:rFonts w:ascii="Arial MT" w:hAnsi="Arial MT"/>
          <w:spacing w:val="9"/>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OFERTAS</w:t>
      </w:r>
      <w:r>
        <w:rPr>
          <w:rFonts w:ascii="Arial MT" w:hAnsi="Arial MT"/>
          <w:spacing w:val="8"/>
          <w:w w:val="80"/>
          <w:sz w:val="20"/>
        </w:rPr>
        <w:t xml:space="preserve"> </w:t>
      </w:r>
      <w:r>
        <w:rPr>
          <w:rFonts w:ascii="Arial MT" w:hAnsi="Arial MT"/>
          <w:w w:val="80"/>
          <w:sz w:val="20"/>
        </w:rPr>
        <w:t>CORRESPONDIENTE,</w:t>
      </w:r>
      <w:r>
        <w:rPr>
          <w:rFonts w:ascii="Arial MT" w:hAnsi="Arial MT"/>
          <w:spacing w:val="11"/>
          <w:w w:val="80"/>
          <w:sz w:val="20"/>
        </w:rPr>
        <w:t xml:space="preserve"> </w:t>
      </w:r>
      <w:r>
        <w:rPr>
          <w:rFonts w:ascii="Arial MT" w:hAnsi="Arial MT"/>
          <w:w w:val="80"/>
          <w:sz w:val="20"/>
        </w:rPr>
        <w:t>SE</w:t>
      </w:r>
      <w:r>
        <w:rPr>
          <w:rFonts w:ascii="Arial MT" w:hAnsi="Arial MT"/>
          <w:spacing w:val="15"/>
          <w:w w:val="80"/>
          <w:sz w:val="20"/>
        </w:rPr>
        <w:t xml:space="preserve"> </w:t>
      </w:r>
      <w:r>
        <w:rPr>
          <w:rFonts w:ascii="Arial MT" w:hAnsi="Arial MT"/>
          <w:w w:val="80"/>
          <w:sz w:val="20"/>
        </w:rPr>
        <w:t>PROCEDE</w:t>
      </w:r>
      <w:r>
        <w:rPr>
          <w:rFonts w:ascii="Arial MT" w:hAnsi="Arial MT"/>
          <w:spacing w:val="15"/>
          <w:w w:val="80"/>
          <w:sz w:val="20"/>
        </w:rPr>
        <w:t xml:space="preserve"> </w:t>
      </w:r>
      <w:r>
        <w:rPr>
          <w:rFonts w:ascii="Arial MT" w:hAnsi="Arial MT"/>
          <w:w w:val="80"/>
          <w:sz w:val="20"/>
        </w:rPr>
        <w:t>A</w:t>
      </w:r>
      <w:r>
        <w:rPr>
          <w:rFonts w:ascii="Arial MT" w:hAnsi="Arial MT"/>
          <w:spacing w:val="15"/>
          <w:w w:val="80"/>
          <w:sz w:val="20"/>
        </w:rPr>
        <w:t xml:space="preserve"> </w:t>
      </w:r>
      <w:r>
        <w:rPr>
          <w:rFonts w:ascii="Arial MT" w:hAnsi="Arial MT"/>
          <w:w w:val="80"/>
          <w:sz w:val="20"/>
        </w:rPr>
        <w:t>EMITIR</w:t>
      </w:r>
      <w:r>
        <w:rPr>
          <w:rFonts w:ascii="Arial MT" w:hAnsi="Arial MT"/>
          <w:spacing w:val="16"/>
          <w:w w:val="80"/>
          <w:sz w:val="20"/>
        </w:rPr>
        <w:t xml:space="preserve"> </w:t>
      </w:r>
      <w:r>
        <w:rPr>
          <w:rFonts w:ascii="Arial MT" w:hAnsi="Arial MT"/>
          <w:w w:val="80"/>
          <w:sz w:val="20"/>
        </w:rPr>
        <w:t>EL</w:t>
      </w:r>
      <w:r>
        <w:rPr>
          <w:rFonts w:ascii="Arial MT" w:hAnsi="Arial MT"/>
          <w:spacing w:val="14"/>
          <w:w w:val="80"/>
          <w:sz w:val="20"/>
        </w:rPr>
        <w:t xml:space="preserve"> </w:t>
      </w:r>
      <w:r>
        <w:rPr>
          <w:rFonts w:ascii="Arial MT" w:hAnsi="Arial MT"/>
          <w:w w:val="80"/>
          <w:sz w:val="20"/>
        </w:rPr>
        <w:t>SIGUIENTE:</w:t>
      </w:r>
      <w:r>
        <w:rPr>
          <w:rFonts w:ascii="Arial MT" w:hAnsi="Arial MT"/>
          <w:spacing w:val="22"/>
          <w:w w:val="80"/>
          <w:sz w:val="20"/>
        </w:rPr>
        <w:t xml:space="preserve"> </w:t>
      </w:r>
      <w:r>
        <w:rPr>
          <w:rFonts w:ascii="Arial MT" w:hAnsi="Arial MT"/>
          <w:w w:val="80"/>
          <w:sz w:val="20"/>
        </w:rPr>
        <w:t>------</w:t>
      </w:r>
    </w:p>
    <w:p w14:paraId="554BD870" w14:textId="77777777" w:rsidR="00D10823" w:rsidRDefault="00B354F8">
      <w:pPr>
        <w:spacing w:line="226" w:lineRule="exact"/>
        <w:ind w:left="235"/>
        <w:rPr>
          <w:rFonts w:ascii="Arial MT"/>
          <w:sz w:val="20"/>
        </w:rPr>
      </w:pPr>
      <w:r>
        <w:rPr>
          <w:rFonts w:ascii="Arial MT"/>
          <w:w w:val="80"/>
          <w:sz w:val="20"/>
        </w:rPr>
        <w:t>-----------------------------------------------------------------------------------------------------------------------------------------------------------------------------</w:t>
      </w:r>
    </w:p>
    <w:p w14:paraId="59BB29E3" w14:textId="77777777" w:rsidR="00D10823" w:rsidRDefault="00B354F8">
      <w:pPr>
        <w:spacing w:line="228" w:lineRule="exact"/>
        <w:ind w:left="235"/>
        <w:rPr>
          <w:rFonts w:ascii="Arial MT"/>
          <w:sz w:val="20"/>
        </w:rPr>
      </w:pPr>
      <w:r>
        <w:rPr>
          <w:rFonts w:ascii="Arial MT"/>
          <w:w w:val="80"/>
          <w:sz w:val="20"/>
        </w:rPr>
        <w:t>-----------------------------------------------------------------------------------------------------------------------------------------------------------------------------</w:t>
      </w:r>
    </w:p>
    <w:p w14:paraId="7C42C433" w14:textId="77777777" w:rsidR="00D10823" w:rsidRDefault="00B354F8">
      <w:pPr>
        <w:spacing w:before="1"/>
        <w:ind w:left="235"/>
        <w:rPr>
          <w:rFonts w:ascii="Arial MT"/>
          <w:sz w:val="20"/>
        </w:rPr>
      </w:pPr>
      <w:r>
        <w:rPr>
          <w:rFonts w:ascii="Arial MT"/>
          <w:w w:val="80"/>
          <w:sz w:val="20"/>
        </w:rPr>
        <w:t>-----------------------------------------------------------------------------------------------------------------------------------------------------------------------------</w:t>
      </w:r>
    </w:p>
    <w:p w14:paraId="286DD775" w14:textId="77777777" w:rsidR="00D10823" w:rsidRDefault="00B354F8">
      <w:pPr>
        <w:ind w:left="235"/>
        <w:rPr>
          <w:rFonts w:ascii="Arial MT"/>
          <w:sz w:val="20"/>
        </w:rPr>
      </w:pPr>
      <w:r>
        <w:rPr>
          <w:rFonts w:ascii="Arial MT"/>
          <w:w w:val="80"/>
          <w:sz w:val="20"/>
        </w:rPr>
        <w:t>-------------------------------------------------------------------------------------------</w:t>
      </w:r>
      <w:r>
        <w:rPr>
          <w:rFonts w:ascii="Arial"/>
          <w:b/>
          <w:w w:val="80"/>
          <w:sz w:val="20"/>
        </w:rPr>
        <w:t>FALLO</w:t>
      </w:r>
      <w:r>
        <w:rPr>
          <w:rFonts w:ascii="Arial MT"/>
          <w:w w:val="80"/>
          <w:sz w:val="20"/>
        </w:rPr>
        <w:t>------------------------------------------------------------------------</w:t>
      </w:r>
    </w:p>
    <w:p w14:paraId="18EF71F5" w14:textId="77777777" w:rsidR="00D10823" w:rsidRDefault="00B354F8">
      <w:pPr>
        <w:spacing w:before="1"/>
        <w:ind w:left="235"/>
        <w:rPr>
          <w:rFonts w:ascii="Arial MT"/>
          <w:sz w:val="20"/>
        </w:rPr>
      </w:pPr>
      <w:r>
        <w:rPr>
          <w:rFonts w:ascii="Arial MT"/>
          <w:w w:val="80"/>
          <w:sz w:val="20"/>
        </w:rPr>
        <w:t>-----------------------------------------------------------------------------------------------------------------------------------------------------------------------------</w:t>
      </w:r>
    </w:p>
    <w:p w14:paraId="34F37E4D" w14:textId="77777777" w:rsidR="00D10823" w:rsidRDefault="00B354F8">
      <w:pPr>
        <w:ind w:left="235" w:right="204"/>
        <w:rPr>
          <w:rFonts w:ascii="Arial MT" w:hAnsi="Arial MT"/>
          <w:sz w:val="20"/>
        </w:rPr>
      </w:pPr>
      <w:r>
        <w:rPr>
          <w:rFonts w:ascii="Arial MT" w:hAnsi="Arial MT"/>
          <w:spacing w:val="-1"/>
          <w:w w:val="85"/>
          <w:sz w:val="20"/>
        </w:rPr>
        <w:t>-----------------------------------------------------------------------------------------------------------------------------------------------------------------------</w:t>
      </w:r>
      <w:r>
        <w:rPr>
          <w:rFonts w:ascii="Arial MT" w:hAnsi="Arial MT"/>
          <w:w w:val="85"/>
          <w:sz w:val="20"/>
        </w:rPr>
        <w:t xml:space="preserve"> CON</w:t>
      </w:r>
      <w:r>
        <w:rPr>
          <w:rFonts w:ascii="Arial MT" w:hAnsi="Arial MT"/>
          <w:spacing w:val="1"/>
          <w:w w:val="85"/>
          <w:sz w:val="20"/>
        </w:rPr>
        <w:t xml:space="preserve"> </w:t>
      </w:r>
      <w:r>
        <w:rPr>
          <w:rFonts w:ascii="Arial MT" w:hAnsi="Arial MT"/>
          <w:w w:val="85"/>
          <w:sz w:val="20"/>
        </w:rPr>
        <w:t>FUNDAMENTO</w:t>
      </w:r>
      <w:r>
        <w:rPr>
          <w:rFonts w:ascii="Arial MT" w:hAnsi="Arial MT"/>
          <w:spacing w:val="2"/>
          <w:w w:val="85"/>
          <w:sz w:val="20"/>
        </w:rPr>
        <w:t xml:space="preserve"> </w:t>
      </w:r>
      <w:r>
        <w:rPr>
          <w:rFonts w:ascii="Arial MT" w:hAnsi="Arial MT"/>
          <w:w w:val="85"/>
          <w:sz w:val="20"/>
        </w:rPr>
        <w:t>EN</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NUMERAL</w:t>
      </w:r>
      <w:r>
        <w:rPr>
          <w:rFonts w:ascii="Arial MT" w:hAnsi="Arial MT"/>
          <w:spacing w:val="2"/>
          <w:w w:val="85"/>
          <w:sz w:val="20"/>
        </w:rPr>
        <w:t xml:space="preserve"> </w:t>
      </w:r>
      <w:r>
        <w:rPr>
          <w:rFonts w:ascii="Arial" w:hAnsi="Arial"/>
          <w:b/>
          <w:w w:val="85"/>
          <w:sz w:val="20"/>
        </w:rPr>
        <w:t>(07)</w:t>
      </w:r>
      <w:r>
        <w:rPr>
          <w:rFonts w:ascii="Arial" w:hAnsi="Arial"/>
          <w:b/>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LAS</w:t>
      </w:r>
      <w:r>
        <w:rPr>
          <w:rFonts w:ascii="Arial MT" w:hAnsi="Arial MT"/>
          <w:spacing w:val="1"/>
          <w:w w:val="85"/>
          <w:sz w:val="20"/>
        </w:rPr>
        <w:t xml:space="preserve"> </w:t>
      </w:r>
      <w:r>
        <w:rPr>
          <w:rFonts w:ascii="Arial MT" w:hAnsi="Arial MT"/>
          <w:w w:val="85"/>
          <w:sz w:val="20"/>
        </w:rPr>
        <w:t>BASES</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LA LICITACIÓN</w:t>
      </w:r>
      <w:r>
        <w:rPr>
          <w:rFonts w:ascii="Arial MT" w:hAnsi="Arial MT"/>
          <w:spacing w:val="2"/>
          <w:w w:val="85"/>
          <w:sz w:val="20"/>
        </w:rPr>
        <w:t xml:space="preserve"> </w:t>
      </w:r>
      <w:r>
        <w:rPr>
          <w:rFonts w:ascii="Arial MT" w:hAnsi="Arial MT"/>
          <w:w w:val="85"/>
          <w:sz w:val="20"/>
        </w:rPr>
        <w:t>PÚBLICA</w:t>
      </w:r>
      <w:r>
        <w:rPr>
          <w:rFonts w:ascii="Arial MT" w:hAnsi="Arial MT"/>
          <w:spacing w:val="3"/>
          <w:w w:val="85"/>
          <w:sz w:val="20"/>
        </w:rPr>
        <w:t xml:space="preserve"> </w:t>
      </w:r>
      <w:r>
        <w:rPr>
          <w:rFonts w:ascii="Arial" w:hAnsi="Arial"/>
          <w:b/>
          <w:w w:val="85"/>
          <w:sz w:val="20"/>
        </w:rPr>
        <w:t>(02)</w:t>
      </w:r>
      <w:r>
        <w:rPr>
          <w:rFonts w:ascii="Arial MT" w:hAnsi="Arial MT"/>
          <w:w w:val="85"/>
          <w:sz w:val="20"/>
        </w:rPr>
        <w:t>,</w:t>
      </w:r>
      <w:r>
        <w:rPr>
          <w:rFonts w:ascii="Arial MT" w:hAnsi="Arial MT"/>
          <w:spacing w:val="2"/>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5"/>
          <w:sz w:val="20"/>
        </w:rPr>
        <w:t>PARTICIPANTE</w:t>
      </w:r>
      <w:r>
        <w:rPr>
          <w:rFonts w:ascii="Arial MT" w:hAnsi="Arial MT"/>
          <w:spacing w:val="1"/>
          <w:w w:val="85"/>
          <w:sz w:val="20"/>
        </w:rPr>
        <w:t xml:space="preserve"> </w:t>
      </w:r>
      <w:r>
        <w:rPr>
          <w:rFonts w:ascii="Arial MT" w:hAnsi="Arial MT"/>
          <w:w w:val="85"/>
          <w:sz w:val="20"/>
        </w:rPr>
        <w:t>QUE</w:t>
      </w:r>
      <w:r>
        <w:rPr>
          <w:rFonts w:ascii="Arial MT" w:hAnsi="Arial MT"/>
          <w:spacing w:val="-44"/>
          <w:w w:val="85"/>
          <w:sz w:val="20"/>
        </w:rPr>
        <w:t xml:space="preserve"> </w:t>
      </w:r>
      <w:r>
        <w:rPr>
          <w:rFonts w:ascii="Arial MT" w:hAnsi="Arial MT"/>
          <w:spacing w:val="-1"/>
          <w:w w:val="85"/>
          <w:sz w:val="20"/>
        </w:rPr>
        <w:t>CUMPLIERON</w:t>
      </w:r>
      <w:r>
        <w:rPr>
          <w:rFonts w:ascii="Arial MT" w:hAnsi="Arial MT"/>
          <w:spacing w:val="-5"/>
          <w:w w:val="85"/>
          <w:sz w:val="20"/>
        </w:rPr>
        <w:t xml:space="preserve"> </w:t>
      </w:r>
      <w:r>
        <w:rPr>
          <w:rFonts w:ascii="Arial MT" w:hAnsi="Arial MT"/>
          <w:spacing w:val="-1"/>
          <w:w w:val="85"/>
          <w:sz w:val="20"/>
        </w:rPr>
        <w:t>CON LOS</w:t>
      </w:r>
      <w:r>
        <w:rPr>
          <w:rFonts w:ascii="Arial MT" w:hAnsi="Arial MT"/>
          <w:spacing w:val="-2"/>
          <w:w w:val="85"/>
          <w:sz w:val="20"/>
        </w:rPr>
        <w:t xml:space="preserve"> </w:t>
      </w:r>
      <w:r>
        <w:rPr>
          <w:rFonts w:ascii="Arial MT" w:hAnsi="Arial MT"/>
          <w:spacing w:val="-1"/>
          <w:w w:val="85"/>
          <w:sz w:val="20"/>
        </w:rPr>
        <w:t>REQUISITOS</w:t>
      </w:r>
      <w:r>
        <w:rPr>
          <w:rFonts w:ascii="Arial MT" w:hAnsi="Arial MT"/>
          <w:spacing w:val="-4"/>
          <w:w w:val="85"/>
          <w:sz w:val="20"/>
        </w:rPr>
        <w:t xml:space="preserve"> </w:t>
      </w:r>
      <w:r>
        <w:rPr>
          <w:rFonts w:ascii="Arial MT" w:hAnsi="Arial MT"/>
          <w:spacing w:val="-1"/>
          <w:w w:val="85"/>
          <w:sz w:val="20"/>
        </w:rPr>
        <w:t>SOLICITADOS</w:t>
      </w:r>
      <w:r>
        <w:rPr>
          <w:rFonts w:ascii="Arial MT" w:hAnsi="Arial MT"/>
          <w:spacing w:val="-5"/>
          <w:w w:val="85"/>
          <w:sz w:val="20"/>
        </w:rPr>
        <w:t xml:space="preserve"> </w:t>
      </w:r>
      <w:r>
        <w:rPr>
          <w:rFonts w:ascii="Arial MT" w:hAnsi="Arial MT"/>
          <w:spacing w:val="-1"/>
          <w:w w:val="85"/>
          <w:sz w:val="20"/>
        </w:rPr>
        <w:t>EN LAS</w:t>
      </w:r>
      <w:r>
        <w:rPr>
          <w:rFonts w:ascii="Arial MT" w:hAnsi="Arial MT"/>
          <w:spacing w:val="-4"/>
          <w:w w:val="85"/>
          <w:sz w:val="20"/>
        </w:rPr>
        <w:t xml:space="preserve"> </w:t>
      </w:r>
      <w:r>
        <w:rPr>
          <w:rFonts w:ascii="Arial MT" w:hAnsi="Arial MT"/>
          <w:spacing w:val="-1"/>
          <w:w w:val="85"/>
          <w:sz w:val="20"/>
        </w:rPr>
        <w:t>RESPECTIVAS</w:t>
      </w:r>
      <w:r>
        <w:rPr>
          <w:rFonts w:ascii="Arial MT" w:hAnsi="Arial MT"/>
          <w:spacing w:val="-2"/>
          <w:w w:val="85"/>
          <w:sz w:val="20"/>
        </w:rPr>
        <w:t xml:space="preserve"> </w:t>
      </w:r>
      <w:r>
        <w:rPr>
          <w:rFonts w:ascii="Arial MT" w:hAnsi="Arial MT"/>
          <w:spacing w:val="-1"/>
          <w:w w:val="85"/>
          <w:sz w:val="20"/>
        </w:rPr>
        <w:t>BASES</w:t>
      </w:r>
      <w:r>
        <w:rPr>
          <w:rFonts w:ascii="Arial MT" w:hAnsi="Arial MT"/>
          <w:spacing w:val="-4"/>
          <w:w w:val="85"/>
          <w:sz w:val="20"/>
        </w:rPr>
        <w:t xml:space="preserve"> </w:t>
      </w:r>
      <w:r>
        <w:rPr>
          <w:rFonts w:ascii="Arial MT" w:hAnsi="Arial MT"/>
          <w:spacing w:val="-1"/>
          <w:w w:val="85"/>
          <w:sz w:val="20"/>
        </w:rPr>
        <w:t>Y</w:t>
      </w:r>
      <w:r>
        <w:rPr>
          <w:rFonts w:ascii="Arial MT" w:hAnsi="Arial MT"/>
          <w:spacing w:val="-2"/>
          <w:w w:val="85"/>
          <w:sz w:val="20"/>
        </w:rPr>
        <w:t xml:space="preserve"> </w:t>
      </w:r>
      <w:r>
        <w:rPr>
          <w:rFonts w:ascii="Arial MT" w:hAnsi="Arial MT"/>
          <w:spacing w:val="-1"/>
          <w:w w:val="85"/>
          <w:sz w:val="20"/>
        </w:rPr>
        <w:t>PRESENTARON</w:t>
      </w:r>
      <w:r>
        <w:rPr>
          <w:rFonts w:ascii="Arial MT" w:hAnsi="Arial MT"/>
          <w:spacing w:val="-4"/>
          <w:w w:val="85"/>
          <w:sz w:val="20"/>
        </w:rPr>
        <w:t xml:space="preserve"> </w:t>
      </w:r>
      <w:r>
        <w:rPr>
          <w:rFonts w:ascii="Arial MT" w:hAnsi="Arial MT"/>
          <w:spacing w:val="-1"/>
          <w:w w:val="85"/>
          <w:sz w:val="20"/>
        </w:rPr>
        <w:t>OFERTAS</w:t>
      </w:r>
      <w:r>
        <w:rPr>
          <w:rFonts w:ascii="Arial MT" w:hAnsi="Arial MT"/>
          <w:spacing w:val="-5"/>
          <w:w w:val="85"/>
          <w:sz w:val="20"/>
        </w:rPr>
        <w:t xml:space="preserve"> </w:t>
      </w:r>
      <w:r>
        <w:rPr>
          <w:rFonts w:ascii="Arial MT" w:hAnsi="Arial MT"/>
          <w:spacing w:val="-1"/>
          <w:w w:val="85"/>
          <w:sz w:val="20"/>
        </w:rPr>
        <w:t>PARA</w:t>
      </w:r>
      <w:r>
        <w:rPr>
          <w:rFonts w:ascii="Arial MT" w:hAnsi="Arial MT"/>
          <w:spacing w:val="-44"/>
          <w:w w:val="85"/>
          <w:sz w:val="20"/>
        </w:rPr>
        <w:t xml:space="preserve"> </w:t>
      </w:r>
      <w:r>
        <w:rPr>
          <w:rFonts w:ascii="Arial MT" w:hAnsi="Arial MT"/>
          <w:w w:val="85"/>
          <w:sz w:val="20"/>
        </w:rPr>
        <w:t>LA</w:t>
      </w:r>
      <w:r>
        <w:rPr>
          <w:rFonts w:ascii="Arial MT" w:hAnsi="Arial MT"/>
          <w:spacing w:val="28"/>
          <w:w w:val="85"/>
          <w:sz w:val="20"/>
        </w:rPr>
        <w:t xml:space="preserve"> </w:t>
      </w:r>
      <w:r>
        <w:rPr>
          <w:rFonts w:ascii="Arial MT" w:hAnsi="Arial MT"/>
          <w:w w:val="85"/>
          <w:sz w:val="20"/>
        </w:rPr>
        <w:t>ADQUISICIÓN</w:t>
      </w:r>
      <w:r>
        <w:rPr>
          <w:rFonts w:ascii="Arial MT" w:hAnsi="Arial MT"/>
          <w:spacing w:val="29"/>
          <w:w w:val="85"/>
          <w:sz w:val="20"/>
        </w:rPr>
        <w:t xml:space="preserve"> </w:t>
      </w:r>
      <w:r>
        <w:rPr>
          <w:rFonts w:ascii="Arial MT" w:hAnsi="Arial MT"/>
          <w:w w:val="85"/>
          <w:sz w:val="20"/>
        </w:rPr>
        <w:t>DE</w:t>
      </w:r>
      <w:r>
        <w:rPr>
          <w:rFonts w:ascii="Arial MT" w:hAnsi="Arial MT"/>
          <w:spacing w:val="29"/>
          <w:w w:val="85"/>
          <w:sz w:val="20"/>
        </w:rPr>
        <w:t xml:space="preserve"> </w:t>
      </w:r>
      <w:r>
        <w:rPr>
          <w:rFonts w:ascii="Arial MT" w:hAnsi="Arial MT"/>
          <w:w w:val="85"/>
          <w:sz w:val="20"/>
        </w:rPr>
        <w:t>LAS</w:t>
      </w:r>
      <w:r>
        <w:rPr>
          <w:rFonts w:ascii="Arial MT" w:hAnsi="Arial MT"/>
          <w:spacing w:val="29"/>
          <w:w w:val="85"/>
          <w:sz w:val="20"/>
        </w:rPr>
        <w:t xml:space="preserve"> </w:t>
      </w:r>
      <w:r>
        <w:rPr>
          <w:rFonts w:ascii="Arial MT" w:hAnsi="Arial MT"/>
          <w:w w:val="85"/>
          <w:sz w:val="20"/>
        </w:rPr>
        <w:t>PARTIDAS</w:t>
      </w:r>
      <w:r>
        <w:rPr>
          <w:rFonts w:ascii="Arial MT" w:hAnsi="Arial MT"/>
          <w:spacing w:val="25"/>
          <w:w w:val="85"/>
          <w:sz w:val="20"/>
        </w:rPr>
        <w:t xml:space="preserve"> </w:t>
      </w:r>
      <w:r>
        <w:rPr>
          <w:rFonts w:ascii="Arial MT" w:hAnsi="Arial MT"/>
          <w:w w:val="85"/>
          <w:sz w:val="20"/>
        </w:rPr>
        <w:t>DE</w:t>
      </w:r>
      <w:r>
        <w:rPr>
          <w:rFonts w:ascii="Arial MT" w:hAnsi="Arial MT"/>
          <w:spacing w:val="29"/>
          <w:w w:val="85"/>
          <w:sz w:val="20"/>
        </w:rPr>
        <w:t xml:space="preserve"> </w:t>
      </w:r>
      <w:r>
        <w:rPr>
          <w:rFonts w:ascii="Arial MT" w:hAnsi="Arial MT"/>
          <w:w w:val="85"/>
          <w:sz w:val="20"/>
        </w:rPr>
        <w:t>BIENES</w:t>
      </w:r>
      <w:r>
        <w:rPr>
          <w:rFonts w:ascii="Arial MT" w:hAnsi="Arial MT"/>
          <w:spacing w:val="29"/>
          <w:w w:val="85"/>
          <w:sz w:val="20"/>
        </w:rPr>
        <w:t xml:space="preserve"> </w:t>
      </w:r>
      <w:r>
        <w:rPr>
          <w:rFonts w:ascii="Arial MT" w:hAnsi="Arial MT"/>
          <w:w w:val="85"/>
          <w:sz w:val="20"/>
        </w:rPr>
        <w:t>MUEBLES</w:t>
      </w:r>
      <w:r>
        <w:rPr>
          <w:rFonts w:ascii="Arial MT" w:hAnsi="Arial MT"/>
          <w:spacing w:val="28"/>
          <w:w w:val="85"/>
          <w:sz w:val="20"/>
        </w:rPr>
        <w:t xml:space="preserve"> </w:t>
      </w:r>
      <w:r>
        <w:rPr>
          <w:rFonts w:ascii="Arial MT" w:hAnsi="Arial MT"/>
          <w:w w:val="85"/>
          <w:sz w:val="20"/>
        </w:rPr>
        <w:t>FUERON</w:t>
      </w:r>
      <w:r>
        <w:rPr>
          <w:rFonts w:ascii="Arial MT" w:hAnsi="Arial MT"/>
          <w:spacing w:val="29"/>
          <w:w w:val="85"/>
          <w:sz w:val="20"/>
        </w:rPr>
        <w:t xml:space="preserve"> </w:t>
      </w:r>
      <w:r>
        <w:rPr>
          <w:rFonts w:ascii="Arial MT" w:hAnsi="Arial MT"/>
          <w:w w:val="85"/>
          <w:sz w:val="20"/>
        </w:rPr>
        <w:t>LOS</w:t>
      </w:r>
      <w:r>
        <w:rPr>
          <w:rFonts w:ascii="Arial MT" w:hAnsi="Arial MT"/>
          <w:spacing w:val="25"/>
          <w:w w:val="85"/>
          <w:sz w:val="20"/>
        </w:rPr>
        <w:t xml:space="preserve"> </w:t>
      </w:r>
      <w:r>
        <w:rPr>
          <w:rFonts w:ascii="Arial MT" w:hAnsi="Arial MT"/>
          <w:w w:val="85"/>
          <w:sz w:val="20"/>
        </w:rPr>
        <w:t>QUE</w:t>
      </w:r>
      <w:r>
        <w:rPr>
          <w:rFonts w:ascii="Arial MT" w:hAnsi="Arial MT"/>
          <w:spacing w:val="29"/>
          <w:w w:val="85"/>
          <w:sz w:val="20"/>
        </w:rPr>
        <w:t xml:space="preserve"> </w:t>
      </w:r>
      <w:r>
        <w:rPr>
          <w:rFonts w:ascii="Arial MT" w:hAnsi="Arial MT"/>
          <w:w w:val="85"/>
          <w:sz w:val="20"/>
        </w:rPr>
        <w:t>SE</w:t>
      </w:r>
      <w:r>
        <w:rPr>
          <w:rFonts w:ascii="Arial MT" w:hAnsi="Arial MT"/>
          <w:spacing w:val="29"/>
          <w:w w:val="85"/>
          <w:sz w:val="20"/>
        </w:rPr>
        <w:t xml:space="preserve"> </w:t>
      </w:r>
      <w:r>
        <w:rPr>
          <w:rFonts w:ascii="Arial MT" w:hAnsi="Arial MT"/>
          <w:w w:val="85"/>
          <w:sz w:val="20"/>
        </w:rPr>
        <w:t>RELACIONAN</w:t>
      </w:r>
      <w:r>
        <w:rPr>
          <w:rFonts w:ascii="Arial MT" w:hAnsi="Arial MT"/>
          <w:spacing w:val="29"/>
          <w:w w:val="85"/>
          <w:sz w:val="20"/>
        </w:rPr>
        <w:t xml:space="preserve"> </w:t>
      </w:r>
      <w:r>
        <w:rPr>
          <w:rFonts w:ascii="Arial MT" w:hAnsi="Arial MT"/>
          <w:w w:val="85"/>
          <w:sz w:val="20"/>
        </w:rPr>
        <w:t>EN</w:t>
      </w:r>
      <w:r>
        <w:rPr>
          <w:rFonts w:ascii="Arial MT" w:hAnsi="Arial MT"/>
          <w:spacing w:val="29"/>
          <w:w w:val="85"/>
          <w:sz w:val="20"/>
        </w:rPr>
        <w:t xml:space="preserve"> </w:t>
      </w:r>
      <w:r>
        <w:rPr>
          <w:rFonts w:ascii="Arial MT" w:hAnsi="Arial MT"/>
          <w:w w:val="85"/>
          <w:sz w:val="20"/>
        </w:rPr>
        <w:t>EL</w:t>
      </w:r>
      <w:r>
        <w:rPr>
          <w:rFonts w:ascii="Arial MT" w:hAnsi="Arial MT"/>
          <w:spacing w:val="30"/>
          <w:w w:val="85"/>
          <w:sz w:val="20"/>
        </w:rPr>
        <w:t xml:space="preserve"> </w:t>
      </w:r>
      <w:r>
        <w:rPr>
          <w:rFonts w:ascii="Arial" w:hAnsi="Arial"/>
          <w:b/>
          <w:w w:val="85"/>
          <w:sz w:val="20"/>
        </w:rPr>
        <w:t>ANEXO</w:t>
      </w:r>
      <w:r>
        <w:rPr>
          <w:rFonts w:ascii="Arial" w:hAnsi="Arial"/>
          <w:b/>
          <w:spacing w:val="30"/>
          <w:w w:val="85"/>
          <w:sz w:val="20"/>
        </w:rPr>
        <w:t xml:space="preserve"> </w:t>
      </w:r>
      <w:r>
        <w:rPr>
          <w:rFonts w:ascii="Arial" w:hAnsi="Arial"/>
          <w:b/>
          <w:w w:val="85"/>
          <w:sz w:val="20"/>
        </w:rPr>
        <w:t>I</w:t>
      </w:r>
      <w:r>
        <w:rPr>
          <w:rFonts w:ascii="Arial" w:hAnsi="Arial"/>
          <w:b/>
          <w:spacing w:val="-45"/>
          <w:w w:val="85"/>
          <w:sz w:val="20"/>
        </w:rPr>
        <w:t xml:space="preserve"> </w:t>
      </w:r>
      <w:r>
        <w:rPr>
          <w:rFonts w:ascii="Arial" w:hAnsi="Arial"/>
          <w:b/>
          <w:w w:val="80"/>
          <w:sz w:val="20"/>
        </w:rPr>
        <w:t>(</w:t>
      </w:r>
      <w:r>
        <w:rPr>
          <w:rFonts w:ascii="Arial MT" w:hAnsi="Arial MT"/>
          <w:w w:val="80"/>
          <w:sz w:val="20"/>
        </w:rPr>
        <w:t>CUADRO</w:t>
      </w:r>
      <w:r>
        <w:rPr>
          <w:rFonts w:ascii="Arial MT" w:hAnsi="Arial MT"/>
          <w:spacing w:val="41"/>
          <w:w w:val="80"/>
          <w:sz w:val="20"/>
        </w:rPr>
        <w:t xml:space="preserve"> </w:t>
      </w:r>
      <w:r>
        <w:rPr>
          <w:rFonts w:ascii="Arial MT" w:hAnsi="Arial MT"/>
          <w:w w:val="80"/>
          <w:sz w:val="20"/>
        </w:rPr>
        <w:t>COMPARATIVO</w:t>
      </w:r>
      <w:r>
        <w:rPr>
          <w:rFonts w:ascii="Arial MT" w:hAnsi="Arial MT"/>
          <w:spacing w:val="41"/>
          <w:w w:val="80"/>
          <w:sz w:val="20"/>
        </w:rPr>
        <w:t xml:space="preserve"> </w:t>
      </w:r>
      <w:r>
        <w:rPr>
          <w:rFonts w:ascii="Arial MT" w:hAnsi="Arial MT"/>
          <w:w w:val="80"/>
          <w:sz w:val="20"/>
        </w:rPr>
        <w:t>DE</w:t>
      </w:r>
      <w:r>
        <w:rPr>
          <w:rFonts w:ascii="Arial MT" w:hAnsi="Arial MT"/>
          <w:spacing w:val="39"/>
          <w:w w:val="80"/>
          <w:sz w:val="20"/>
        </w:rPr>
        <w:t xml:space="preserve"> </w:t>
      </w:r>
      <w:r>
        <w:rPr>
          <w:rFonts w:ascii="Arial MT" w:hAnsi="Arial MT"/>
          <w:w w:val="80"/>
          <w:sz w:val="20"/>
        </w:rPr>
        <w:t>OFERTAS</w:t>
      </w:r>
      <w:r>
        <w:rPr>
          <w:rFonts w:ascii="Arial" w:hAnsi="Arial"/>
          <w:b/>
          <w:w w:val="80"/>
          <w:sz w:val="20"/>
        </w:rPr>
        <w:t>).</w:t>
      </w:r>
      <w:r>
        <w:rPr>
          <w:rFonts w:ascii="Arial" w:hAnsi="Arial"/>
          <w:b/>
          <w:spacing w:val="43"/>
          <w:w w:val="80"/>
          <w:sz w:val="20"/>
        </w:rPr>
        <w:t xml:space="preserve"> </w:t>
      </w:r>
      <w:r>
        <w:rPr>
          <w:rFonts w:ascii="Arial MT" w:hAnsi="Arial MT"/>
          <w:w w:val="80"/>
          <w:sz w:val="20"/>
        </w:rPr>
        <w:t>------------------------------------------------------------------------------------------------------------------</w:t>
      </w:r>
    </w:p>
    <w:p w14:paraId="7C410F95" w14:textId="77777777" w:rsidR="00D10823" w:rsidRDefault="00B354F8">
      <w:pPr>
        <w:spacing w:line="225" w:lineRule="exact"/>
        <w:ind w:left="235"/>
        <w:rPr>
          <w:rFonts w:ascii="Arial MT"/>
          <w:sz w:val="20"/>
        </w:rPr>
      </w:pPr>
      <w:r>
        <w:rPr>
          <w:rFonts w:ascii="Arial MT"/>
          <w:w w:val="80"/>
          <w:sz w:val="20"/>
        </w:rPr>
        <w:t>-----------------------------------------------------------------------------------------------------------------------------------------------------------------------------</w:t>
      </w:r>
    </w:p>
    <w:p w14:paraId="66FFCF7F" w14:textId="77777777" w:rsidR="00D10823" w:rsidRDefault="00B354F8">
      <w:pPr>
        <w:ind w:left="235" w:right="204"/>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spacing w:val="-1"/>
          <w:w w:val="85"/>
          <w:sz w:val="20"/>
        </w:rPr>
        <w:t xml:space="preserve">DEL ANALISIS DEL DETALLE DE PROPUESTAS QUE PRESENTARON LOS </w:t>
      </w:r>
      <w:r>
        <w:rPr>
          <w:rFonts w:ascii="Arial MT" w:hAnsi="Arial MT"/>
          <w:w w:val="85"/>
          <w:sz w:val="20"/>
        </w:rPr>
        <w:t>OFERTANTES QUE CUMPLIERON CON LOS</w:t>
      </w:r>
      <w:r>
        <w:rPr>
          <w:rFonts w:ascii="Arial MT" w:hAnsi="Arial MT"/>
          <w:spacing w:val="-45"/>
          <w:w w:val="85"/>
          <w:sz w:val="20"/>
        </w:rPr>
        <w:t xml:space="preserve"> </w:t>
      </w:r>
      <w:r>
        <w:rPr>
          <w:rFonts w:ascii="Arial MT" w:hAnsi="Arial MT"/>
          <w:w w:val="80"/>
          <w:sz w:val="20"/>
        </w:rPr>
        <w:t>REQUISITOS</w:t>
      </w:r>
      <w:r>
        <w:rPr>
          <w:rFonts w:ascii="Arial MT" w:hAnsi="Arial MT"/>
          <w:spacing w:val="9"/>
          <w:w w:val="80"/>
          <w:sz w:val="20"/>
        </w:rPr>
        <w:t xml:space="preserve"> </w:t>
      </w:r>
      <w:r>
        <w:rPr>
          <w:rFonts w:ascii="Arial MT" w:hAnsi="Arial MT"/>
          <w:w w:val="80"/>
          <w:sz w:val="20"/>
        </w:rPr>
        <w:t>DE</w:t>
      </w:r>
      <w:r>
        <w:rPr>
          <w:rFonts w:ascii="Arial MT" w:hAnsi="Arial MT"/>
          <w:spacing w:val="16"/>
          <w:w w:val="80"/>
          <w:sz w:val="20"/>
        </w:rPr>
        <w:t xml:space="preserve"> </w:t>
      </w:r>
      <w:r>
        <w:rPr>
          <w:rFonts w:ascii="Arial MT" w:hAnsi="Arial MT"/>
          <w:w w:val="80"/>
          <w:sz w:val="20"/>
        </w:rPr>
        <w:t>LAS</w:t>
      </w:r>
      <w:r>
        <w:rPr>
          <w:rFonts w:ascii="Arial MT" w:hAnsi="Arial MT"/>
          <w:spacing w:val="10"/>
          <w:w w:val="80"/>
          <w:sz w:val="20"/>
        </w:rPr>
        <w:t xml:space="preserve"> </w:t>
      </w:r>
      <w:r>
        <w:rPr>
          <w:rFonts w:ascii="Arial MT" w:hAnsi="Arial MT"/>
          <w:w w:val="80"/>
          <w:sz w:val="20"/>
        </w:rPr>
        <w:t>BASES,</w:t>
      </w:r>
      <w:r>
        <w:rPr>
          <w:rFonts w:ascii="Arial MT" w:hAnsi="Arial MT"/>
          <w:spacing w:val="18"/>
          <w:w w:val="80"/>
          <w:sz w:val="20"/>
        </w:rPr>
        <w:t xml:space="preserve"> </w:t>
      </w:r>
      <w:r>
        <w:rPr>
          <w:rFonts w:ascii="Arial MT" w:hAnsi="Arial MT"/>
          <w:w w:val="80"/>
          <w:sz w:val="20"/>
        </w:rPr>
        <w:t>SE</w:t>
      </w:r>
      <w:r>
        <w:rPr>
          <w:rFonts w:ascii="Arial MT" w:hAnsi="Arial MT"/>
          <w:spacing w:val="10"/>
          <w:w w:val="80"/>
          <w:sz w:val="20"/>
        </w:rPr>
        <w:t xml:space="preserve"> </w:t>
      </w:r>
      <w:r>
        <w:rPr>
          <w:rFonts w:ascii="Arial MT" w:hAnsi="Arial MT"/>
          <w:w w:val="80"/>
          <w:sz w:val="20"/>
        </w:rPr>
        <w:t>DECLARA</w:t>
      </w:r>
      <w:r>
        <w:rPr>
          <w:rFonts w:ascii="Arial MT" w:hAnsi="Arial MT"/>
          <w:spacing w:val="16"/>
          <w:w w:val="80"/>
          <w:sz w:val="20"/>
        </w:rPr>
        <w:t xml:space="preserve"> </w:t>
      </w:r>
      <w:r>
        <w:rPr>
          <w:rFonts w:ascii="Arial MT" w:hAnsi="Arial MT"/>
          <w:w w:val="80"/>
          <w:sz w:val="20"/>
        </w:rPr>
        <w:t>GANADOR</w:t>
      </w:r>
      <w:r>
        <w:rPr>
          <w:rFonts w:ascii="Arial MT" w:hAnsi="Arial MT"/>
          <w:spacing w:val="11"/>
          <w:w w:val="80"/>
          <w:sz w:val="20"/>
        </w:rPr>
        <w:t xml:space="preserve"> </w:t>
      </w:r>
      <w:r>
        <w:rPr>
          <w:rFonts w:ascii="Arial MT" w:hAnsi="Arial MT"/>
          <w:w w:val="80"/>
          <w:sz w:val="20"/>
        </w:rPr>
        <w:t>AL</w:t>
      </w:r>
      <w:r>
        <w:rPr>
          <w:rFonts w:ascii="Arial MT" w:hAnsi="Arial MT"/>
          <w:spacing w:val="15"/>
          <w:w w:val="80"/>
          <w:sz w:val="20"/>
        </w:rPr>
        <w:t xml:space="preserve"> </w:t>
      </w:r>
      <w:r>
        <w:rPr>
          <w:rFonts w:ascii="Arial MT" w:hAnsi="Arial MT"/>
          <w:w w:val="80"/>
          <w:sz w:val="20"/>
        </w:rPr>
        <w:t>OFERTANTE</w:t>
      </w:r>
      <w:r>
        <w:rPr>
          <w:rFonts w:ascii="Arial MT" w:hAnsi="Arial MT"/>
          <w:spacing w:val="9"/>
          <w:w w:val="80"/>
          <w:sz w:val="20"/>
        </w:rPr>
        <w:t xml:space="preserve"> </w:t>
      </w:r>
      <w:r>
        <w:rPr>
          <w:rFonts w:ascii="Arial MT" w:hAnsi="Arial MT"/>
          <w:w w:val="80"/>
          <w:sz w:val="20"/>
        </w:rPr>
        <w:t>U</w:t>
      </w:r>
      <w:r>
        <w:rPr>
          <w:rFonts w:ascii="Arial MT" w:hAnsi="Arial MT"/>
          <w:spacing w:val="18"/>
          <w:w w:val="80"/>
          <w:sz w:val="20"/>
        </w:rPr>
        <w:t xml:space="preserve"> </w:t>
      </w:r>
      <w:r>
        <w:rPr>
          <w:rFonts w:ascii="Arial MT" w:hAnsi="Arial MT"/>
          <w:w w:val="80"/>
          <w:sz w:val="20"/>
        </w:rPr>
        <w:t>OFERTANTES</w:t>
      </w:r>
      <w:r>
        <w:rPr>
          <w:rFonts w:ascii="Arial MT" w:hAnsi="Arial MT"/>
          <w:spacing w:val="9"/>
          <w:w w:val="80"/>
          <w:sz w:val="20"/>
        </w:rPr>
        <w:t xml:space="preserve"> </w:t>
      </w:r>
      <w:r>
        <w:rPr>
          <w:rFonts w:ascii="Arial MT" w:hAnsi="Arial MT"/>
          <w:w w:val="80"/>
          <w:sz w:val="20"/>
        </w:rPr>
        <w:t>QUE</w:t>
      </w:r>
      <w:r>
        <w:rPr>
          <w:rFonts w:ascii="Arial MT" w:hAnsi="Arial MT"/>
          <w:spacing w:val="16"/>
          <w:w w:val="80"/>
          <w:sz w:val="20"/>
        </w:rPr>
        <w:t xml:space="preserve"> </w:t>
      </w:r>
      <w:r>
        <w:rPr>
          <w:rFonts w:ascii="Arial MT" w:hAnsi="Arial MT"/>
          <w:w w:val="80"/>
          <w:sz w:val="20"/>
        </w:rPr>
        <w:t>SE</w:t>
      </w:r>
      <w:r>
        <w:rPr>
          <w:rFonts w:ascii="Arial MT" w:hAnsi="Arial MT"/>
          <w:spacing w:val="16"/>
          <w:w w:val="80"/>
          <w:sz w:val="20"/>
        </w:rPr>
        <w:t xml:space="preserve"> </w:t>
      </w:r>
      <w:r>
        <w:rPr>
          <w:rFonts w:ascii="Arial MT" w:hAnsi="Arial MT"/>
          <w:w w:val="80"/>
          <w:sz w:val="20"/>
        </w:rPr>
        <w:t>SEÑALAN</w:t>
      </w:r>
      <w:r>
        <w:rPr>
          <w:rFonts w:ascii="Arial MT" w:hAnsi="Arial MT"/>
          <w:spacing w:val="17"/>
          <w:w w:val="80"/>
          <w:sz w:val="20"/>
        </w:rPr>
        <w:t xml:space="preserve"> </w:t>
      </w:r>
      <w:r>
        <w:rPr>
          <w:rFonts w:ascii="Arial MT" w:hAnsi="Arial MT"/>
          <w:w w:val="80"/>
          <w:sz w:val="20"/>
        </w:rPr>
        <w:t>EN</w:t>
      </w:r>
      <w:r>
        <w:rPr>
          <w:rFonts w:ascii="Arial MT" w:hAnsi="Arial MT"/>
          <w:spacing w:val="18"/>
          <w:w w:val="80"/>
          <w:sz w:val="20"/>
        </w:rPr>
        <w:t xml:space="preserve"> </w:t>
      </w:r>
      <w:r>
        <w:rPr>
          <w:rFonts w:ascii="Arial MT" w:hAnsi="Arial MT"/>
          <w:w w:val="80"/>
          <w:sz w:val="20"/>
        </w:rPr>
        <w:t>EL</w:t>
      </w:r>
      <w:r>
        <w:rPr>
          <w:rFonts w:ascii="Arial MT" w:hAnsi="Arial MT"/>
          <w:spacing w:val="21"/>
          <w:w w:val="80"/>
          <w:sz w:val="20"/>
        </w:rPr>
        <w:t xml:space="preserve"> </w:t>
      </w:r>
      <w:r>
        <w:rPr>
          <w:rFonts w:ascii="Arial" w:hAnsi="Arial"/>
          <w:b/>
          <w:w w:val="80"/>
          <w:sz w:val="20"/>
        </w:rPr>
        <w:t>ANEXO</w:t>
      </w:r>
      <w:r>
        <w:rPr>
          <w:rFonts w:ascii="Arial" w:hAnsi="Arial"/>
          <w:b/>
          <w:spacing w:val="1"/>
          <w:w w:val="80"/>
          <w:sz w:val="20"/>
        </w:rPr>
        <w:t xml:space="preserve"> </w:t>
      </w:r>
      <w:r>
        <w:rPr>
          <w:rFonts w:ascii="Arial" w:hAnsi="Arial"/>
          <w:b/>
          <w:w w:val="80"/>
          <w:sz w:val="20"/>
        </w:rPr>
        <w:t>II</w:t>
      </w:r>
      <w:r>
        <w:rPr>
          <w:rFonts w:ascii="Arial" w:hAnsi="Arial"/>
          <w:b/>
          <w:spacing w:val="33"/>
          <w:w w:val="80"/>
          <w:sz w:val="20"/>
        </w:rPr>
        <w:t xml:space="preserve"> </w:t>
      </w:r>
      <w:r>
        <w:rPr>
          <w:rFonts w:ascii="Arial" w:hAnsi="Arial"/>
          <w:b/>
          <w:w w:val="80"/>
          <w:sz w:val="20"/>
        </w:rPr>
        <w:t>(09)</w:t>
      </w:r>
      <w:r>
        <w:rPr>
          <w:rFonts w:ascii="Arial MT" w:hAnsi="Arial MT"/>
          <w:w w:val="80"/>
          <w:sz w:val="20"/>
        </w:rPr>
        <w:t>:</w:t>
      </w:r>
      <w:r>
        <w:rPr>
          <w:rFonts w:ascii="Arial MT" w:hAnsi="Arial MT"/>
          <w:spacing w:val="33"/>
          <w:w w:val="80"/>
          <w:sz w:val="20"/>
        </w:rPr>
        <w:t xml:space="preserve"> </w:t>
      </w:r>
      <w:r>
        <w:rPr>
          <w:rFonts w:ascii="Arial MT" w:hAnsi="Arial MT"/>
          <w:w w:val="80"/>
          <w:sz w:val="20"/>
        </w:rPr>
        <w:t>--------------------------------------------------------------------------------------------------------------------------------------------------------------------</w:t>
      </w:r>
    </w:p>
    <w:p w14:paraId="7EC82B73" w14:textId="77777777" w:rsidR="00D10823" w:rsidRDefault="00D10823">
      <w:pPr>
        <w:rPr>
          <w:rFonts w:ascii="Arial MT" w:hAnsi="Arial MT"/>
          <w:sz w:val="20"/>
        </w:rPr>
        <w:sectPr w:rsidR="00D10823">
          <w:pgSz w:w="12240" w:h="15840"/>
          <w:pgMar w:top="1680" w:right="1100" w:bottom="1000" w:left="1180" w:header="710" w:footer="819" w:gutter="0"/>
          <w:cols w:space="720"/>
        </w:sectPr>
      </w:pPr>
    </w:p>
    <w:p w14:paraId="6037E5B1" w14:textId="77777777" w:rsidR="00D10823" w:rsidRDefault="00D10823">
      <w:pPr>
        <w:pStyle w:val="Textoindependiente"/>
        <w:rPr>
          <w:rFonts w:ascii="Arial MT"/>
          <w:sz w:val="22"/>
        </w:rPr>
      </w:pPr>
    </w:p>
    <w:p w14:paraId="5B73AE83" w14:textId="77777777" w:rsidR="00D10823" w:rsidRDefault="00B354F8">
      <w:pPr>
        <w:spacing w:before="102"/>
        <w:ind w:left="235"/>
        <w:rPr>
          <w:rFonts w:ascii="Arial MT"/>
          <w:sz w:val="20"/>
        </w:rPr>
      </w:pPr>
      <w:r>
        <w:rPr>
          <w:rFonts w:ascii="Arial MT"/>
          <w:w w:val="80"/>
          <w:sz w:val="20"/>
        </w:rPr>
        <w:t>-----------------------------------------------------------------------------------------------------------------------------------------------------------------------------</w:t>
      </w:r>
    </w:p>
    <w:p w14:paraId="7FFAB10D" w14:textId="77777777" w:rsidR="00D10823" w:rsidRDefault="00B354F8">
      <w:pPr>
        <w:ind w:left="235"/>
        <w:rPr>
          <w:rFonts w:ascii="Arial MT"/>
          <w:sz w:val="20"/>
        </w:rPr>
      </w:pPr>
      <w:r>
        <w:rPr>
          <w:rFonts w:ascii="Arial MT"/>
          <w:w w:val="80"/>
          <w:sz w:val="20"/>
        </w:rPr>
        <w:t>-----------------------------------------------------------------------------------------------------------------------------------------------------------------------------</w:t>
      </w:r>
    </w:p>
    <w:p w14:paraId="4F673B47" w14:textId="77777777" w:rsidR="00D10823" w:rsidRDefault="00B354F8">
      <w:pPr>
        <w:spacing w:line="228" w:lineRule="exact"/>
        <w:ind w:left="235"/>
        <w:rPr>
          <w:rFonts w:ascii="Arial MT"/>
          <w:sz w:val="20"/>
        </w:rPr>
      </w:pPr>
      <w:r>
        <w:rPr>
          <w:rFonts w:ascii="Arial MT"/>
          <w:w w:val="80"/>
          <w:sz w:val="20"/>
        </w:rPr>
        <w:t>--------------------------------------------------------------------------------------</w:t>
      </w:r>
      <w:r>
        <w:rPr>
          <w:rFonts w:ascii="Arial"/>
          <w:b/>
          <w:w w:val="80"/>
          <w:sz w:val="20"/>
        </w:rPr>
        <w:t>DECLARACIONES</w:t>
      </w:r>
      <w:r>
        <w:rPr>
          <w:rFonts w:ascii="Arial MT"/>
          <w:w w:val="80"/>
          <w:sz w:val="20"/>
        </w:rPr>
        <w:t>-------------------------------------------------------------</w:t>
      </w:r>
    </w:p>
    <w:p w14:paraId="465A00DD" w14:textId="77777777" w:rsidR="00D10823" w:rsidRDefault="00B354F8">
      <w:pPr>
        <w:spacing w:line="228" w:lineRule="exact"/>
        <w:ind w:left="235"/>
        <w:rPr>
          <w:rFonts w:ascii="Arial MT"/>
          <w:sz w:val="20"/>
        </w:rPr>
      </w:pPr>
      <w:r>
        <w:rPr>
          <w:rFonts w:ascii="Arial MT"/>
          <w:w w:val="80"/>
          <w:sz w:val="20"/>
        </w:rPr>
        <w:t>-----------------------------------------------------------------------------------------------------------------------------------------------------------------------------</w:t>
      </w:r>
    </w:p>
    <w:p w14:paraId="05DFF19C" w14:textId="77777777" w:rsidR="00D10823" w:rsidRDefault="00B354F8">
      <w:pPr>
        <w:spacing w:before="1"/>
        <w:ind w:left="235"/>
        <w:rPr>
          <w:rFonts w:ascii="Arial MT"/>
          <w:sz w:val="20"/>
        </w:rPr>
      </w:pPr>
      <w:r>
        <w:rPr>
          <w:rFonts w:ascii="Arial MT"/>
          <w:w w:val="80"/>
          <w:sz w:val="20"/>
        </w:rPr>
        <w:t>-----------------------------------------------------------------------------------------------------------------------------------------------------------------------------</w:t>
      </w:r>
    </w:p>
    <w:p w14:paraId="7B44A08B" w14:textId="77777777" w:rsidR="00D10823" w:rsidRDefault="00B354F8">
      <w:pPr>
        <w:ind w:left="235"/>
        <w:rPr>
          <w:rFonts w:ascii="Arial MT" w:hAnsi="Arial MT"/>
          <w:sz w:val="20"/>
        </w:rPr>
      </w:pPr>
      <w:r>
        <w:rPr>
          <w:rFonts w:ascii="Arial MT" w:hAnsi="Arial MT"/>
          <w:w w:val="80"/>
          <w:sz w:val="20"/>
        </w:rPr>
        <w:t>---------------------------------------------------------------------</w:t>
      </w:r>
      <w:r>
        <w:rPr>
          <w:rFonts w:ascii="Arial" w:hAnsi="Arial"/>
          <w:b/>
          <w:w w:val="80"/>
          <w:sz w:val="20"/>
        </w:rPr>
        <w:t>POR</w:t>
      </w:r>
      <w:r>
        <w:rPr>
          <w:rFonts w:ascii="Arial" w:hAnsi="Arial"/>
          <w:b/>
          <w:spacing w:val="56"/>
          <w:sz w:val="20"/>
        </w:rPr>
        <w:t xml:space="preserve"> </w:t>
      </w:r>
      <w:r>
        <w:rPr>
          <w:rFonts w:ascii="Arial" w:hAnsi="Arial"/>
          <w:b/>
          <w:w w:val="80"/>
          <w:sz w:val="20"/>
        </w:rPr>
        <w:t>LA</w:t>
      </w:r>
      <w:r>
        <w:rPr>
          <w:rFonts w:ascii="Arial" w:hAnsi="Arial"/>
          <w:b/>
          <w:spacing w:val="55"/>
          <w:sz w:val="20"/>
        </w:rPr>
        <w:t xml:space="preserve"> </w:t>
      </w:r>
      <w:r>
        <w:rPr>
          <w:rFonts w:ascii="Arial" w:hAnsi="Arial"/>
          <w:b/>
          <w:w w:val="80"/>
          <w:sz w:val="20"/>
        </w:rPr>
        <w:t>SECRETARÍA</w:t>
      </w:r>
      <w:r>
        <w:rPr>
          <w:rFonts w:ascii="Arial MT" w:hAnsi="Arial MT"/>
          <w:w w:val="80"/>
          <w:sz w:val="20"/>
        </w:rPr>
        <w:t>-------------------------------------------------------------------------</w:t>
      </w:r>
    </w:p>
    <w:p w14:paraId="12D00184" w14:textId="77777777" w:rsidR="00D10823" w:rsidRDefault="00B354F8">
      <w:pPr>
        <w:spacing w:before="1"/>
        <w:ind w:left="235"/>
        <w:rPr>
          <w:rFonts w:ascii="Arial MT"/>
          <w:sz w:val="20"/>
        </w:rPr>
      </w:pPr>
      <w:r>
        <w:rPr>
          <w:rFonts w:ascii="Arial MT"/>
          <w:w w:val="80"/>
          <w:sz w:val="20"/>
        </w:rPr>
        <w:t>-----------------------------------------------------------------------------------------------------------------------------------------------------------------------------</w:t>
      </w:r>
    </w:p>
    <w:p w14:paraId="50D6D2BC" w14:textId="77777777" w:rsidR="00D10823" w:rsidRDefault="00B354F8">
      <w:pPr>
        <w:spacing w:line="228" w:lineRule="exact"/>
        <w:ind w:left="235"/>
        <w:rPr>
          <w:rFonts w:ascii="Arial MT"/>
          <w:sz w:val="20"/>
        </w:rPr>
      </w:pPr>
      <w:r>
        <w:rPr>
          <w:rFonts w:ascii="Arial MT"/>
          <w:w w:val="80"/>
          <w:sz w:val="20"/>
        </w:rPr>
        <w:t>-----------------------------------------------------------------------------------------------------------------------------------------------------------------------------</w:t>
      </w:r>
    </w:p>
    <w:p w14:paraId="5C5F4F76" w14:textId="77777777" w:rsidR="00D10823" w:rsidRDefault="00B354F8">
      <w:pPr>
        <w:spacing w:line="228" w:lineRule="exact"/>
        <w:ind w:left="235"/>
        <w:rPr>
          <w:rFonts w:ascii="Arial MT"/>
          <w:sz w:val="20"/>
        </w:rPr>
      </w:pPr>
      <w:r>
        <w:rPr>
          <w:rFonts w:ascii="Arial MT"/>
          <w:w w:val="80"/>
          <w:sz w:val="20"/>
        </w:rPr>
        <w:t>---------------------------------------------------------------------------------------</w:t>
      </w:r>
      <w:r>
        <w:rPr>
          <w:rFonts w:ascii="Arial"/>
          <w:b/>
          <w:w w:val="80"/>
          <w:sz w:val="20"/>
        </w:rPr>
        <w:t>(10)</w:t>
      </w:r>
      <w:r>
        <w:rPr>
          <w:rFonts w:ascii="Arial"/>
          <w:b/>
          <w:spacing w:val="48"/>
          <w:sz w:val="20"/>
        </w:rPr>
        <w:t xml:space="preserve">  </w:t>
      </w:r>
      <w:r>
        <w:rPr>
          <w:rFonts w:ascii="Arial MT"/>
          <w:w w:val="80"/>
          <w:sz w:val="20"/>
        </w:rPr>
        <w:t>--------------------------------------------------------------------------------</w:t>
      </w:r>
    </w:p>
    <w:p w14:paraId="4F78418D" w14:textId="77777777" w:rsidR="00D10823" w:rsidRDefault="00B354F8">
      <w:pPr>
        <w:ind w:left="235"/>
        <w:rPr>
          <w:rFonts w:ascii="Arial MT"/>
          <w:sz w:val="20"/>
        </w:rPr>
      </w:pPr>
      <w:r>
        <w:rPr>
          <w:rFonts w:ascii="Arial MT"/>
          <w:w w:val="80"/>
          <w:sz w:val="20"/>
        </w:rPr>
        <w:t>-----------------------------------------------------------------------------------------------------------------------------------------------------------------------------</w:t>
      </w:r>
    </w:p>
    <w:p w14:paraId="53779656" w14:textId="62E7EC51" w:rsidR="00D10823" w:rsidRDefault="00B354F8">
      <w:pPr>
        <w:spacing w:before="3" w:line="237" w:lineRule="auto"/>
        <w:ind w:left="235"/>
        <w:rPr>
          <w:rFonts w:ascii="Arial MT" w:hAnsi="Arial MT"/>
          <w:sz w:val="20"/>
        </w:rPr>
      </w:pPr>
      <w:r>
        <w:rPr>
          <w:rFonts w:ascii="Arial MT" w:hAnsi="Arial MT"/>
          <w:spacing w:val="-1"/>
          <w:w w:val="85"/>
          <w:sz w:val="20"/>
        </w:rPr>
        <w:t>---------------------------------------------------------------------------------------------------------------------------------------------------------------------LA</w:t>
      </w:r>
      <w:r>
        <w:rPr>
          <w:rFonts w:ascii="Arial MT" w:hAnsi="Arial MT"/>
          <w:w w:val="85"/>
          <w:sz w:val="20"/>
        </w:rPr>
        <w:t xml:space="preserve"> SECRETARÍA</w:t>
      </w:r>
      <w:r>
        <w:rPr>
          <w:rFonts w:ascii="Arial MT" w:hAnsi="Arial MT"/>
          <w:spacing w:val="17"/>
          <w:w w:val="85"/>
          <w:sz w:val="20"/>
        </w:rPr>
        <w:t xml:space="preserve"> </w:t>
      </w:r>
      <w:r>
        <w:rPr>
          <w:rFonts w:ascii="Arial MT" w:hAnsi="Arial MT"/>
          <w:w w:val="85"/>
          <w:sz w:val="20"/>
        </w:rPr>
        <w:t>DE</w:t>
      </w:r>
      <w:r>
        <w:rPr>
          <w:rFonts w:ascii="Arial MT" w:hAnsi="Arial MT"/>
          <w:spacing w:val="17"/>
          <w:w w:val="85"/>
          <w:sz w:val="20"/>
        </w:rPr>
        <w:t xml:space="preserve"> </w:t>
      </w:r>
      <w:r w:rsidR="000D21A4">
        <w:rPr>
          <w:rFonts w:ascii="Arial MT" w:hAnsi="Arial MT"/>
          <w:spacing w:val="17"/>
          <w:w w:val="85"/>
          <w:sz w:val="20"/>
        </w:rPr>
        <w:t xml:space="preserve">INFRAESTRUCTURA, </w:t>
      </w:r>
      <w:r>
        <w:rPr>
          <w:rFonts w:ascii="Arial MT" w:hAnsi="Arial MT"/>
          <w:w w:val="85"/>
          <w:sz w:val="20"/>
        </w:rPr>
        <w:t>COMUNICACIONES</w:t>
      </w:r>
      <w:r>
        <w:rPr>
          <w:rFonts w:ascii="Arial MT" w:hAnsi="Arial MT"/>
          <w:spacing w:val="18"/>
          <w:w w:val="85"/>
          <w:sz w:val="20"/>
        </w:rPr>
        <w:t xml:space="preserve"> </w:t>
      </w:r>
      <w:r>
        <w:rPr>
          <w:rFonts w:ascii="Arial MT" w:hAnsi="Arial MT"/>
          <w:w w:val="85"/>
          <w:sz w:val="20"/>
        </w:rPr>
        <w:t>Y</w:t>
      </w:r>
      <w:r>
        <w:rPr>
          <w:rFonts w:ascii="Arial MT" w:hAnsi="Arial MT"/>
          <w:spacing w:val="17"/>
          <w:w w:val="85"/>
          <w:sz w:val="20"/>
        </w:rPr>
        <w:t xml:space="preserve"> </w:t>
      </w:r>
      <w:r>
        <w:rPr>
          <w:rFonts w:ascii="Arial MT" w:hAnsi="Arial MT"/>
          <w:w w:val="85"/>
          <w:sz w:val="20"/>
        </w:rPr>
        <w:t>TRANSPORTES</w:t>
      </w:r>
      <w:r>
        <w:rPr>
          <w:rFonts w:ascii="Arial MT" w:hAnsi="Arial MT"/>
          <w:spacing w:val="17"/>
          <w:w w:val="85"/>
          <w:sz w:val="20"/>
        </w:rPr>
        <w:t xml:space="preserve"> </w:t>
      </w:r>
      <w:r>
        <w:rPr>
          <w:rFonts w:ascii="Arial MT" w:hAnsi="Arial MT"/>
          <w:w w:val="85"/>
          <w:sz w:val="20"/>
        </w:rPr>
        <w:t>A</w:t>
      </w:r>
      <w:r>
        <w:rPr>
          <w:rFonts w:ascii="Arial MT" w:hAnsi="Arial MT"/>
          <w:spacing w:val="18"/>
          <w:w w:val="85"/>
          <w:sz w:val="20"/>
        </w:rPr>
        <w:t xml:space="preserve"> </w:t>
      </w:r>
      <w:r>
        <w:rPr>
          <w:rFonts w:ascii="Arial MT" w:hAnsi="Arial MT"/>
          <w:w w:val="85"/>
          <w:sz w:val="20"/>
        </w:rPr>
        <w:t>TRAVÉS</w:t>
      </w:r>
      <w:r>
        <w:rPr>
          <w:rFonts w:ascii="Arial MT" w:hAnsi="Arial MT"/>
          <w:spacing w:val="17"/>
          <w:w w:val="85"/>
          <w:sz w:val="20"/>
        </w:rPr>
        <w:t xml:space="preserve"> </w:t>
      </w:r>
      <w:r>
        <w:rPr>
          <w:rFonts w:ascii="Arial MT" w:hAnsi="Arial MT"/>
          <w:w w:val="85"/>
          <w:sz w:val="20"/>
        </w:rPr>
        <w:t>DE</w:t>
      </w:r>
      <w:r>
        <w:rPr>
          <w:rFonts w:ascii="Arial MT" w:hAnsi="Arial MT"/>
          <w:spacing w:val="17"/>
          <w:w w:val="85"/>
          <w:sz w:val="20"/>
        </w:rPr>
        <w:t xml:space="preserve"> </w:t>
      </w:r>
      <w:r>
        <w:rPr>
          <w:rFonts w:ascii="Arial MT" w:hAnsi="Arial MT"/>
          <w:w w:val="85"/>
          <w:sz w:val="20"/>
        </w:rPr>
        <w:t>SUS</w:t>
      </w:r>
      <w:r>
        <w:rPr>
          <w:rFonts w:ascii="Arial MT" w:hAnsi="Arial MT"/>
          <w:spacing w:val="18"/>
          <w:w w:val="85"/>
          <w:sz w:val="20"/>
        </w:rPr>
        <w:t xml:space="preserve"> </w:t>
      </w:r>
      <w:r>
        <w:rPr>
          <w:rFonts w:ascii="Arial MT" w:hAnsi="Arial MT"/>
          <w:w w:val="85"/>
          <w:sz w:val="20"/>
        </w:rPr>
        <w:t>REPRESENTANTES,</w:t>
      </w:r>
      <w:r>
        <w:rPr>
          <w:rFonts w:ascii="Arial MT" w:hAnsi="Arial MT"/>
          <w:spacing w:val="19"/>
          <w:w w:val="85"/>
          <w:sz w:val="20"/>
        </w:rPr>
        <w:t xml:space="preserve"> </w:t>
      </w:r>
      <w:r>
        <w:rPr>
          <w:rFonts w:ascii="Arial MT" w:hAnsi="Arial MT"/>
          <w:w w:val="85"/>
          <w:sz w:val="20"/>
        </w:rPr>
        <w:t>DECLARA</w:t>
      </w:r>
      <w:r>
        <w:rPr>
          <w:rFonts w:ascii="Arial MT" w:hAnsi="Arial MT"/>
          <w:spacing w:val="13"/>
          <w:w w:val="85"/>
          <w:sz w:val="20"/>
        </w:rPr>
        <w:t xml:space="preserve"> </w:t>
      </w:r>
      <w:r>
        <w:rPr>
          <w:rFonts w:ascii="Arial MT" w:hAnsi="Arial MT"/>
          <w:w w:val="85"/>
          <w:sz w:val="20"/>
        </w:rPr>
        <w:t>QUE</w:t>
      </w:r>
      <w:r>
        <w:rPr>
          <w:rFonts w:ascii="Arial MT" w:hAnsi="Arial MT"/>
          <w:spacing w:val="18"/>
          <w:w w:val="85"/>
          <w:sz w:val="20"/>
        </w:rPr>
        <w:t xml:space="preserve"> </w:t>
      </w:r>
      <w:r>
        <w:rPr>
          <w:rFonts w:ascii="Arial MT" w:hAnsi="Arial MT"/>
          <w:w w:val="85"/>
          <w:sz w:val="20"/>
        </w:rPr>
        <w:t>LA</w:t>
      </w:r>
      <w:r>
        <w:rPr>
          <w:rFonts w:ascii="Arial MT" w:hAnsi="Arial MT"/>
          <w:spacing w:val="-44"/>
          <w:w w:val="85"/>
          <w:sz w:val="20"/>
        </w:rPr>
        <w:t xml:space="preserve"> </w:t>
      </w:r>
      <w:r>
        <w:rPr>
          <w:rFonts w:ascii="Arial MT" w:hAnsi="Arial MT"/>
          <w:w w:val="85"/>
          <w:sz w:val="20"/>
        </w:rPr>
        <w:t>ENTREGA</w:t>
      </w:r>
      <w:r>
        <w:rPr>
          <w:rFonts w:ascii="Arial MT" w:hAnsi="Arial MT"/>
          <w:spacing w:val="-3"/>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LAS</w:t>
      </w:r>
      <w:r>
        <w:rPr>
          <w:rFonts w:ascii="Arial MT" w:hAnsi="Arial MT"/>
          <w:spacing w:val="-3"/>
          <w:w w:val="85"/>
          <w:sz w:val="20"/>
        </w:rPr>
        <w:t xml:space="preserve"> </w:t>
      </w:r>
      <w:r>
        <w:rPr>
          <w:rFonts w:ascii="Arial MT" w:hAnsi="Arial MT"/>
          <w:w w:val="85"/>
          <w:sz w:val="20"/>
        </w:rPr>
        <w:t>PARTIDAS</w:t>
      </w:r>
      <w:r>
        <w:rPr>
          <w:rFonts w:ascii="Arial MT" w:hAnsi="Arial MT"/>
          <w:spacing w:val="-3"/>
          <w:w w:val="85"/>
          <w:sz w:val="20"/>
        </w:rPr>
        <w:t xml:space="preserve"> </w:t>
      </w:r>
      <w:r>
        <w:rPr>
          <w:rFonts w:ascii="Arial MT" w:hAnsi="Arial MT"/>
          <w:w w:val="85"/>
          <w:sz w:val="20"/>
        </w:rPr>
        <w:t>SE</w:t>
      </w:r>
      <w:r>
        <w:rPr>
          <w:rFonts w:ascii="Arial MT" w:hAnsi="Arial MT"/>
          <w:spacing w:val="-3"/>
          <w:w w:val="85"/>
          <w:sz w:val="20"/>
        </w:rPr>
        <w:t xml:space="preserve"> </w:t>
      </w:r>
      <w:r>
        <w:rPr>
          <w:rFonts w:ascii="Arial MT" w:hAnsi="Arial MT"/>
          <w:w w:val="85"/>
          <w:sz w:val="20"/>
        </w:rPr>
        <w:t>LLEVARÁ</w:t>
      </w:r>
      <w:r>
        <w:rPr>
          <w:rFonts w:ascii="Arial MT" w:hAnsi="Arial MT"/>
          <w:spacing w:val="-3"/>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CABO</w:t>
      </w:r>
      <w:r>
        <w:rPr>
          <w:rFonts w:ascii="Arial MT" w:hAnsi="Arial MT"/>
          <w:spacing w:val="-3"/>
          <w:w w:val="85"/>
          <w:sz w:val="20"/>
        </w:rPr>
        <w:t xml:space="preserve"> </w:t>
      </w:r>
      <w:r>
        <w:rPr>
          <w:rFonts w:ascii="Arial MT" w:hAnsi="Arial MT"/>
          <w:w w:val="85"/>
          <w:sz w:val="20"/>
        </w:rPr>
        <w:t>CONFORME</w:t>
      </w:r>
      <w:r>
        <w:rPr>
          <w:rFonts w:ascii="Arial MT" w:hAnsi="Arial MT"/>
          <w:spacing w:val="-3"/>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LO</w:t>
      </w:r>
      <w:r>
        <w:rPr>
          <w:rFonts w:ascii="Arial MT" w:hAnsi="Arial MT"/>
          <w:spacing w:val="-3"/>
          <w:w w:val="85"/>
          <w:sz w:val="20"/>
        </w:rPr>
        <w:t xml:space="preserve"> </w:t>
      </w:r>
      <w:r>
        <w:rPr>
          <w:rFonts w:ascii="Arial MT" w:hAnsi="Arial MT"/>
          <w:w w:val="85"/>
          <w:sz w:val="20"/>
        </w:rPr>
        <w:t>ESTIPULADO</w:t>
      </w:r>
      <w:r>
        <w:rPr>
          <w:rFonts w:ascii="Arial MT" w:hAnsi="Arial MT"/>
          <w:spacing w:val="-1"/>
          <w:w w:val="85"/>
          <w:sz w:val="20"/>
        </w:rPr>
        <w:t xml:space="preserve"> </w:t>
      </w:r>
      <w:r>
        <w:rPr>
          <w:rFonts w:ascii="Arial MT" w:hAnsi="Arial MT"/>
          <w:w w:val="85"/>
          <w:sz w:val="20"/>
        </w:rPr>
        <w:t>EN</w:t>
      </w:r>
      <w:r>
        <w:rPr>
          <w:rFonts w:ascii="Arial MT" w:hAnsi="Arial MT"/>
          <w:spacing w:val="-3"/>
          <w:w w:val="85"/>
          <w:sz w:val="20"/>
        </w:rPr>
        <w:t xml:space="preserve"> </w:t>
      </w:r>
      <w:r>
        <w:rPr>
          <w:rFonts w:ascii="Arial MT" w:hAnsi="Arial MT"/>
          <w:w w:val="85"/>
          <w:sz w:val="20"/>
        </w:rPr>
        <w:t>LOS</w:t>
      </w:r>
      <w:r>
        <w:rPr>
          <w:rFonts w:ascii="Arial MT" w:hAnsi="Arial MT"/>
          <w:spacing w:val="-3"/>
          <w:w w:val="85"/>
          <w:sz w:val="20"/>
        </w:rPr>
        <w:t xml:space="preserve"> </w:t>
      </w:r>
      <w:r>
        <w:rPr>
          <w:rFonts w:ascii="Arial MT" w:hAnsi="Arial MT"/>
          <w:w w:val="85"/>
          <w:sz w:val="20"/>
        </w:rPr>
        <w:t>NUMERALES</w:t>
      </w:r>
      <w:r>
        <w:rPr>
          <w:rFonts w:ascii="Arial MT" w:hAnsi="Arial MT"/>
          <w:spacing w:val="-3"/>
          <w:w w:val="85"/>
          <w:sz w:val="20"/>
        </w:rPr>
        <w:t xml:space="preserve"> </w:t>
      </w:r>
      <w:r>
        <w:rPr>
          <w:rFonts w:ascii="Arial" w:hAnsi="Arial"/>
          <w:b/>
          <w:w w:val="85"/>
          <w:sz w:val="20"/>
        </w:rPr>
        <w:t>(07)</w:t>
      </w:r>
      <w:r>
        <w:rPr>
          <w:rFonts w:ascii="Arial" w:hAnsi="Arial"/>
          <w:b/>
          <w:spacing w:val="-5"/>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LAS</w:t>
      </w:r>
      <w:r>
        <w:rPr>
          <w:rFonts w:ascii="Arial MT" w:hAnsi="Arial MT"/>
          <w:spacing w:val="-45"/>
          <w:w w:val="85"/>
          <w:sz w:val="20"/>
        </w:rPr>
        <w:t xml:space="preserve"> </w:t>
      </w:r>
      <w:r>
        <w:rPr>
          <w:rFonts w:ascii="Arial MT" w:hAnsi="Arial MT"/>
          <w:w w:val="80"/>
          <w:sz w:val="20"/>
        </w:rPr>
        <w:t>RESPECTIVAS</w:t>
      </w:r>
      <w:r>
        <w:rPr>
          <w:rFonts w:ascii="Arial MT" w:hAnsi="Arial MT"/>
          <w:spacing w:val="33"/>
          <w:w w:val="80"/>
          <w:sz w:val="20"/>
        </w:rPr>
        <w:t xml:space="preserve"> </w:t>
      </w:r>
      <w:r>
        <w:rPr>
          <w:rFonts w:ascii="Arial MT" w:hAnsi="Arial MT"/>
          <w:w w:val="80"/>
          <w:sz w:val="20"/>
        </w:rPr>
        <w:t>BASES.---------------------------------------------------------------------------------------------------------------------------------------------</w:t>
      </w:r>
    </w:p>
    <w:p w14:paraId="2DCF5276" w14:textId="77777777" w:rsidR="00D10823" w:rsidRDefault="00B354F8">
      <w:pPr>
        <w:spacing w:before="4"/>
        <w:ind w:left="235"/>
        <w:rPr>
          <w:rFonts w:ascii="Arial MT"/>
          <w:sz w:val="20"/>
        </w:rPr>
      </w:pPr>
      <w:r>
        <w:rPr>
          <w:rFonts w:ascii="Arial MT"/>
          <w:w w:val="80"/>
          <w:sz w:val="20"/>
        </w:rPr>
        <w:t>-----------------------------------------------------------------------------------------------------------------------------------------------------------------------------</w:t>
      </w:r>
    </w:p>
    <w:p w14:paraId="059B3DF4" w14:textId="77777777" w:rsidR="00D10823" w:rsidRDefault="00B354F8">
      <w:pPr>
        <w:ind w:left="235"/>
        <w:rPr>
          <w:rFonts w:ascii="Arial MT"/>
          <w:sz w:val="20"/>
        </w:rPr>
      </w:pPr>
      <w:r>
        <w:rPr>
          <w:rFonts w:ascii="Arial MT"/>
          <w:w w:val="80"/>
          <w:sz w:val="20"/>
        </w:rPr>
        <w:t>-----------------------------------------------------------------------------------------------------------------------------------------------------------------------------</w:t>
      </w:r>
    </w:p>
    <w:p w14:paraId="2FA47F40" w14:textId="77777777" w:rsidR="00D10823" w:rsidRDefault="00B354F8">
      <w:pPr>
        <w:spacing w:before="1"/>
        <w:ind w:left="235"/>
        <w:rPr>
          <w:rFonts w:ascii="Arial MT"/>
          <w:sz w:val="20"/>
        </w:rPr>
      </w:pPr>
      <w:r>
        <w:rPr>
          <w:rFonts w:ascii="Arial MT"/>
          <w:w w:val="80"/>
          <w:sz w:val="20"/>
        </w:rPr>
        <w:t>-------------------------------------------------------------------------</w:t>
      </w:r>
      <w:r>
        <w:rPr>
          <w:rFonts w:ascii="Arial"/>
          <w:b/>
          <w:w w:val="80"/>
          <w:sz w:val="20"/>
        </w:rPr>
        <w:t>POR</w:t>
      </w:r>
      <w:r>
        <w:rPr>
          <w:rFonts w:ascii="Arial"/>
          <w:b/>
          <w:spacing w:val="76"/>
          <w:sz w:val="20"/>
        </w:rPr>
        <w:t xml:space="preserve"> </w:t>
      </w:r>
      <w:r>
        <w:rPr>
          <w:rFonts w:ascii="Arial"/>
          <w:b/>
          <w:w w:val="80"/>
          <w:sz w:val="20"/>
        </w:rPr>
        <w:t>LOS</w:t>
      </w:r>
      <w:r>
        <w:rPr>
          <w:rFonts w:ascii="Arial"/>
          <w:b/>
          <w:spacing w:val="67"/>
          <w:sz w:val="20"/>
        </w:rPr>
        <w:t xml:space="preserve"> </w:t>
      </w:r>
      <w:r>
        <w:rPr>
          <w:rFonts w:ascii="Arial"/>
          <w:b/>
          <w:w w:val="80"/>
          <w:sz w:val="20"/>
        </w:rPr>
        <w:t>ADJUDICATARIOS</w:t>
      </w:r>
      <w:r>
        <w:rPr>
          <w:rFonts w:ascii="Arial MT"/>
          <w:w w:val="80"/>
          <w:sz w:val="20"/>
        </w:rPr>
        <w:t>-----------------------------------------------------------</w:t>
      </w:r>
    </w:p>
    <w:p w14:paraId="54B28A46" w14:textId="77777777" w:rsidR="00D10823" w:rsidRDefault="00B354F8">
      <w:pPr>
        <w:spacing w:line="228" w:lineRule="exact"/>
        <w:ind w:left="235"/>
        <w:rPr>
          <w:rFonts w:ascii="Arial MT"/>
          <w:sz w:val="20"/>
        </w:rPr>
      </w:pPr>
      <w:r>
        <w:rPr>
          <w:rFonts w:ascii="Arial MT"/>
          <w:w w:val="80"/>
          <w:sz w:val="20"/>
        </w:rPr>
        <w:t>-----------------------------------------------------------------------------------------------------------------------------------------------------------------------------</w:t>
      </w:r>
    </w:p>
    <w:p w14:paraId="606F78F8" w14:textId="77777777" w:rsidR="00D10823" w:rsidRDefault="00B354F8">
      <w:pPr>
        <w:ind w:left="235" w:right="220"/>
        <w:rPr>
          <w:rFonts w:ascii="Arial MT" w:hAnsi="Arial MT"/>
          <w:sz w:val="20"/>
        </w:rPr>
      </w:pPr>
      <w:r>
        <w:rPr>
          <w:rFonts w:ascii="Arial MT" w:hAnsi="Arial MT"/>
          <w:w w:val="80"/>
          <w:sz w:val="20"/>
        </w:rPr>
        <w:t>-----------------------------------------------------------------------------------------------------------------------------------------------------------------------LOS</w:t>
      </w:r>
      <w:r>
        <w:rPr>
          <w:rFonts w:ascii="Arial MT" w:hAnsi="Arial MT"/>
          <w:spacing w:val="1"/>
          <w:w w:val="80"/>
          <w:sz w:val="20"/>
        </w:rPr>
        <w:t xml:space="preserve"> </w:t>
      </w:r>
      <w:r>
        <w:rPr>
          <w:rFonts w:ascii="Arial MT" w:hAnsi="Arial MT"/>
          <w:w w:val="80"/>
          <w:sz w:val="20"/>
        </w:rPr>
        <w:t>ADJUDICATARIOS DECLARAN</w:t>
      </w:r>
      <w:r>
        <w:rPr>
          <w:rFonts w:ascii="Arial MT" w:hAnsi="Arial MT"/>
          <w:spacing w:val="1"/>
          <w:w w:val="80"/>
          <w:sz w:val="20"/>
        </w:rPr>
        <w:t xml:space="preserve"> </w:t>
      </w:r>
      <w:r>
        <w:rPr>
          <w:rFonts w:ascii="Arial MT" w:hAnsi="Arial MT"/>
          <w:w w:val="80"/>
          <w:sz w:val="20"/>
        </w:rPr>
        <w:t>QUE EL</w:t>
      </w:r>
      <w:r>
        <w:rPr>
          <w:rFonts w:ascii="Arial MT" w:hAnsi="Arial MT"/>
          <w:spacing w:val="1"/>
          <w:w w:val="80"/>
          <w:sz w:val="20"/>
        </w:rPr>
        <w:t xml:space="preserve"> </w:t>
      </w:r>
      <w:r>
        <w:rPr>
          <w:rFonts w:ascii="Arial MT" w:hAnsi="Arial MT"/>
          <w:w w:val="80"/>
          <w:sz w:val="20"/>
        </w:rPr>
        <w:t>PAGO CORRESPONDIENTE A</w:t>
      </w:r>
      <w:r>
        <w:rPr>
          <w:rFonts w:ascii="Arial MT" w:hAnsi="Arial MT"/>
          <w:spacing w:val="1"/>
          <w:w w:val="80"/>
          <w:sz w:val="20"/>
        </w:rPr>
        <w:t xml:space="preserve"> </w:t>
      </w:r>
      <w:r>
        <w:rPr>
          <w:rFonts w:ascii="Arial MT" w:hAnsi="Arial MT"/>
          <w:w w:val="80"/>
          <w:sz w:val="20"/>
        </w:rPr>
        <w:t>LAS PARTIDAS QUE</w:t>
      </w:r>
      <w:r>
        <w:rPr>
          <w:rFonts w:ascii="Arial MT" w:hAnsi="Arial MT"/>
          <w:spacing w:val="1"/>
          <w:w w:val="80"/>
          <w:sz w:val="20"/>
        </w:rPr>
        <w:t xml:space="preserve"> </w:t>
      </w:r>
      <w:r>
        <w:rPr>
          <w:rFonts w:ascii="Arial MT" w:hAnsi="Arial MT"/>
          <w:w w:val="80"/>
          <w:sz w:val="20"/>
        </w:rPr>
        <w:t>LES HAN</w:t>
      </w:r>
      <w:r>
        <w:rPr>
          <w:rFonts w:ascii="Arial MT" w:hAnsi="Arial MT"/>
          <w:spacing w:val="33"/>
          <w:sz w:val="20"/>
        </w:rPr>
        <w:t xml:space="preserve"> </w:t>
      </w:r>
      <w:r>
        <w:rPr>
          <w:rFonts w:ascii="Arial MT" w:hAnsi="Arial MT"/>
          <w:w w:val="80"/>
          <w:sz w:val="20"/>
        </w:rPr>
        <w:t>SIDO</w:t>
      </w:r>
      <w:r>
        <w:rPr>
          <w:rFonts w:ascii="Arial MT" w:hAnsi="Arial MT"/>
          <w:spacing w:val="33"/>
          <w:sz w:val="20"/>
        </w:rPr>
        <w:t xml:space="preserve"> </w:t>
      </w:r>
      <w:r>
        <w:rPr>
          <w:rFonts w:ascii="Arial MT" w:hAnsi="Arial MT"/>
          <w:w w:val="80"/>
          <w:sz w:val="20"/>
        </w:rPr>
        <w:t>ADJUDICADOS</w:t>
      </w:r>
      <w:r>
        <w:rPr>
          <w:rFonts w:ascii="Arial MT" w:hAnsi="Arial MT"/>
          <w:spacing w:val="-42"/>
          <w:w w:val="80"/>
          <w:sz w:val="20"/>
        </w:rPr>
        <w:t xml:space="preserve"> </w:t>
      </w:r>
      <w:r>
        <w:rPr>
          <w:rFonts w:ascii="Arial MT" w:hAnsi="Arial MT"/>
          <w:w w:val="80"/>
          <w:sz w:val="20"/>
        </w:rPr>
        <w:t>LO</w:t>
      </w:r>
      <w:r>
        <w:rPr>
          <w:rFonts w:ascii="Arial MT" w:hAnsi="Arial MT"/>
          <w:spacing w:val="1"/>
          <w:w w:val="80"/>
          <w:sz w:val="20"/>
        </w:rPr>
        <w:t xml:space="preserve"> </w:t>
      </w:r>
      <w:r>
        <w:rPr>
          <w:rFonts w:ascii="Arial MT" w:hAnsi="Arial MT"/>
          <w:w w:val="80"/>
          <w:sz w:val="20"/>
        </w:rPr>
        <w:t>EFECTUARAN</w:t>
      </w:r>
      <w:r>
        <w:rPr>
          <w:rFonts w:ascii="Arial MT" w:hAnsi="Arial MT"/>
          <w:spacing w:val="1"/>
          <w:w w:val="80"/>
          <w:sz w:val="20"/>
        </w:rPr>
        <w:t xml:space="preserve"> </w:t>
      </w:r>
      <w:r>
        <w:rPr>
          <w:rFonts w:ascii="Arial MT" w:hAnsi="Arial MT"/>
          <w:w w:val="80"/>
          <w:sz w:val="20"/>
        </w:rPr>
        <w:t>CONFORME A LO</w:t>
      </w:r>
      <w:r>
        <w:rPr>
          <w:rFonts w:ascii="Arial MT" w:hAnsi="Arial MT"/>
          <w:spacing w:val="1"/>
          <w:w w:val="80"/>
          <w:sz w:val="20"/>
        </w:rPr>
        <w:t xml:space="preserve"> </w:t>
      </w:r>
      <w:r>
        <w:rPr>
          <w:rFonts w:ascii="Arial MT" w:hAnsi="Arial MT"/>
          <w:w w:val="80"/>
          <w:sz w:val="20"/>
        </w:rPr>
        <w:t>ESTIPULADO</w:t>
      </w:r>
      <w:r>
        <w:rPr>
          <w:rFonts w:ascii="Arial MT" w:hAnsi="Arial MT"/>
          <w:spacing w:val="1"/>
          <w:w w:val="80"/>
          <w:sz w:val="20"/>
        </w:rPr>
        <w:t xml:space="preserve"> </w:t>
      </w:r>
      <w:r>
        <w:rPr>
          <w:rFonts w:ascii="Arial MT" w:hAnsi="Arial MT"/>
          <w:w w:val="80"/>
          <w:sz w:val="20"/>
        </w:rPr>
        <w:t>EN</w:t>
      </w:r>
      <w:r>
        <w:rPr>
          <w:rFonts w:ascii="Arial MT" w:hAnsi="Arial MT"/>
          <w:spacing w:val="1"/>
          <w:w w:val="80"/>
          <w:sz w:val="20"/>
        </w:rPr>
        <w:t xml:space="preserve"> </w:t>
      </w:r>
      <w:r>
        <w:rPr>
          <w:rFonts w:ascii="Arial MT" w:hAnsi="Arial MT"/>
          <w:w w:val="80"/>
          <w:sz w:val="20"/>
        </w:rPr>
        <w:t>LOS NUMERALES</w:t>
      </w:r>
      <w:r>
        <w:rPr>
          <w:rFonts w:ascii="Arial MT" w:hAnsi="Arial MT"/>
          <w:spacing w:val="1"/>
          <w:w w:val="80"/>
          <w:sz w:val="20"/>
        </w:rPr>
        <w:t xml:space="preserve"> </w:t>
      </w:r>
      <w:r>
        <w:rPr>
          <w:rFonts w:ascii="Arial" w:hAnsi="Arial"/>
          <w:b/>
          <w:w w:val="80"/>
          <w:sz w:val="20"/>
        </w:rPr>
        <w:t xml:space="preserve">(07) </w:t>
      </w:r>
      <w:r>
        <w:rPr>
          <w:rFonts w:ascii="Arial MT" w:hAnsi="Arial MT"/>
          <w:w w:val="80"/>
          <w:sz w:val="20"/>
        </w:rPr>
        <w:t>DE LAS BASES DE LA LICITACIÓN</w:t>
      </w:r>
      <w:r>
        <w:rPr>
          <w:rFonts w:ascii="Arial MT" w:hAnsi="Arial MT"/>
          <w:spacing w:val="1"/>
          <w:w w:val="80"/>
          <w:sz w:val="20"/>
        </w:rPr>
        <w:t xml:space="preserve"> </w:t>
      </w:r>
      <w:r>
        <w:rPr>
          <w:rFonts w:ascii="Arial MT" w:hAnsi="Arial MT"/>
          <w:w w:val="80"/>
          <w:sz w:val="20"/>
        </w:rPr>
        <w:t>PÚBLICA</w:t>
      </w:r>
      <w:r>
        <w:rPr>
          <w:rFonts w:ascii="Arial MT" w:hAnsi="Arial MT"/>
          <w:spacing w:val="-42"/>
          <w:w w:val="80"/>
          <w:sz w:val="20"/>
        </w:rPr>
        <w:t xml:space="preserve"> </w:t>
      </w:r>
      <w:r>
        <w:rPr>
          <w:rFonts w:ascii="Arial" w:hAnsi="Arial"/>
          <w:b/>
          <w:w w:val="80"/>
          <w:sz w:val="20"/>
        </w:rPr>
        <w:t>(02)</w:t>
      </w:r>
      <w:r>
        <w:rPr>
          <w:rFonts w:ascii="Arial MT" w:hAnsi="Arial MT"/>
          <w:w w:val="80"/>
          <w:sz w:val="20"/>
        </w:rPr>
        <w:t>,Y</w:t>
      </w:r>
      <w:r>
        <w:rPr>
          <w:rFonts w:ascii="Arial MT" w:hAnsi="Arial MT"/>
          <w:spacing w:val="14"/>
          <w:w w:val="80"/>
          <w:sz w:val="20"/>
        </w:rPr>
        <w:t xml:space="preserve"> </w:t>
      </w:r>
      <w:r>
        <w:rPr>
          <w:rFonts w:ascii="Arial MT" w:hAnsi="Arial MT"/>
          <w:w w:val="80"/>
          <w:sz w:val="20"/>
        </w:rPr>
        <w:t>QUE</w:t>
      </w:r>
      <w:r>
        <w:rPr>
          <w:rFonts w:ascii="Arial MT" w:hAnsi="Arial MT"/>
          <w:spacing w:val="9"/>
          <w:w w:val="80"/>
          <w:sz w:val="20"/>
        </w:rPr>
        <w:t xml:space="preserve"> </w:t>
      </w:r>
      <w:r>
        <w:rPr>
          <w:rFonts w:ascii="Arial MT" w:hAnsi="Arial MT"/>
          <w:w w:val="80"/>
          <w:sz w:val="20"/>
        </w:rPr>
        <w:t>CONOCEN</w:t>
      </w:r>
      <w:r>
        <w:rPr>
          <w:rFonts w:ascii="Arial MT" w:hAnsi="Arial MT"/>
          <w:spacing w:val="10"/>
          <w:w w:val="80"/>
          <w:sz w:val="20"/>
        </w:rPr>
        <w:t xml:space="preserve"> </w:t>
      </w:r>
      <w:r>
        <w:rPr>
          <w:rFonts w:ascii="Arial MT" w:hAnsi="Arial MT"/>
          <w:w w:val="80"/>
          <w:sz w:val="20"/>
        </w:rPr>
        <w:t>Y</w:t>
      </w:r>
      <w:r>
        <w:rPr>
          <w:rFonts w:ascii="Arial MT" w:hAnsi="Arial MT"/>
          <w:spacing w:val="14"/>
          <w:w w:val="80"/>
          <w:sz w:val="20"/>
        </w:rPr>
        <w:t xml:space="preserve"> </w:t>
      </w:r>
      <w:r>
        <w:rPr>
          <w:rFonts w:ascii="Arial MT" w:hAnsi="Arial MT"/>
          <w:w w:val="80"/>
          <w:sz w:val="20"/>
        </w:rPr>
        <w:t>ACEPTAN</w:t>
      </w:r>
      <w:r>
        <w:rPr>
          <w:rFonts w:ascii="Arial MT" w:hAnsi="Arial MT"/>
          <w:spacing w:val="10"/>
          <w:w w:val="80"/>
          <w:sz w:val="20"/>
        </w:rPr>
        <w:t xml:space="preserve"> </w:t>
      </w:r>
      <w:r>
        <w:rPr>
          <w:rFonts w:ascii="Arial MT" w:hAnsi="Arial MT"/>
          <w:w w:val="80"/>
          <w:sz w:val="20"/>
        </w:rPr>
        <w:t>QUE</w:t>
      </w:r>
      <w:r>
        <w:rPr>
          <w:rFonts w:ascii="Arial MT" w:hAnsi="Arial MT"/>
          <w:spacing w:val="9"/>
          <w:w w:val="80"/>
          <w:sz w:val="20"/>
        </w:rPr>
        <w:t xml:space="preserve"> </w:t>
      </w:r>
      <w:r>
        <w:rPr>
          <w:rFonts w:ascii="Arial MT" w:hAnsi="Arial MT"/>
          <w:w w:val="80"/>
          <w:sz w:val="20"/>
        </w:rPr>
        <w:t>EL</w:t>
      </w:r>
      <w:r>
        <w:rPr>
          <w:rFonts w:ascii="Arial MT" w:hAnsi="Arial MT"/>
          <w:spacing w:val="13"/>
          <w:w w:val="80"/>
          <w:sz w:val="20"/>
        </w:rPr>
        <w:t xml:space="preserve"> </w:t>
      </w:r>
      <w:r>
        <w:rPr>
          <w:rFonts w:ascii="Arial MT" w:hAnsi="Arial MT"/>
          <w:w w:val="80"/>
          <w:sz w:val="20"/>
        </w:rPr>
        <w:t>RETIRO</w:t>
      </w:r>
      <w:r>
        <w:rPr>
          <w:rFonts w:ascii="Arial MT" w:hAnsi="Arial MT"/>
          <w:spacing w:val="10"/>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LOS</w:t>
      </w:r>
      <w:r>
        <w:rPr>
          <w:rFonts w:ascii="Arial MT" w:hAnsi="Arial MT"/>
          <w:spacing w:val="15"/>
          <w:w w:val="80"/>
          <w:sz w:val="20"/>
        </w:rPr>
        <w:t xml:space="preserve"> </w:t>
      </w:r>
      <w:r>
        <w:rPr>
          <w:rFonts w:ascii="Arial MT" w:hAnsi="Arial MT"/>
          <w:w w:val="80"/>
          <w:sz w:val="20"/>
        </w:rPr>
        <w:t>LOTES</w:t>
      </w:r>
      <w:r>
        <w:rPr>
          <w:rFonts w:ascii="Arial MT" w:hAnsi="Arial MT"/>
          <w:spacing w:val="8"/>
          <w:w w:val="80"/>
          <w:sz w:val="20"/>
        </w:rPr>
        <w:t xml:space="preserve"> </w:t>
      </w:r>
      <w:r>
        <w:rPr>
          <w:rFonts w:ascii="Arial MT" w:hAnsi="Arial MT"/>
          <w:w w:val="80"/>
          <w:sz w:val="20"/>
        </w:rPr>
        <w:t>SE</w:t>
      </w:r>
      <w:r>
        <w:rPr>
          <w:rFonts w:ascii="Arial MT" w:hAnsi="Arial MT"/>
          <w:spacing w:val="9"/>
          <w:w w:val="80"/>
          <w:sz w:val="20"/>
        </w:rPr>
        <w:t xml:space="preserve"> </w:t>
      </w:r>
      <w:r>
        <w:rPr>
          <w:rFonts w:ascii="Arial MT" w:hAnsi="Arial MT"/>
          <w:w w:val="80"/>
          <w:sz w:val="20"/>
        </w:rPr>
        <w:t>REALIZARÁ</w:t>
      </w:r>
      <w:r>
        <w:rPr>
          <w:rFonts w:ascii="Arial MT" w:hAnsi="Arial MT"/>
          <w:spacing w:val="8"/>
          <w:w w:val="80"/>
          <w:sz w:val="20"/>
        </w:rPr>
        <w:t xml:space="preserve"> </w:t>
      </w:r>
      <w:r>
        <w:rPr>
          <w:rFonts w:ascii="Arial MT" w:hAnsi="Arial MT"/>
          <w:w w:val="80"/>
          <w:sz w:val="20"/>
        </w:rPr>
        <w:t>CONFORME</w:t>
      </w:r>
      <w:r>
        <w:rPr>
          <w:rFonts w:ascii="Arial MT" w:hAnsi="Arial MT"/>
          <w:spacing w:val="9"/>
          <w:w w:val="80"/>
          <w:sz w:val="20"/>
        </w:rPr>
        <w:t xml:space="preserve"> </w:t>
      </w:r>
      <w:r>
        <w:rPr>
          <w:rFonts w:ascii="Arial MT" w:hAnsi="Arial MT"/>
          <w:w w:val="80"/>
          <w:sz w:val="20"/>
        </w:rPr>
        <w:t>A</w:t>
      </w:r>
      <w:r>
        <w:rPr>
          <w:rFonts w:ascii="Arial MT" w:hAnsi="Arial MT"/>
          <w:spacing w:val="14"/>
          <w:w w:val="80"/>
          <w:sz w:val="20"/>
        </w:rPr>
        <w:t xml:space="preserve"> </w:t>
      </w:r>
      <w:r>
        <w:rPr>
          <w:rFonts w:ascii="Arial MT" w:hAnsi="Arial MT"/>
          <w:w w:val="80"/>
          <w:sz w:val="20"/>
        </w:rPr>
        <w:t>LO</w:t>
      </w:r>
      <w:r>
        <w:rPr>
          <w:rFonts w:ascii="Arial MT" w:hAnsi="Arial MT"/>
          <w:spacing w:val="16"/>
          <w:w w:val="80"/>
          <w:sz w:val="20"/>
        </w:rPr>
        <w:t xml:space="preserve"> </w:t>
      </w:r>
      <w:r>
        <w:rPr>
          <w:rFonts w:ascii="Arial MT" w:hAnsi="Arial MT"/>
          <w:w w:val="80"/>
          <w:sz w:val="20"/>
        </w:rPr>
        <w:t>ESTABLECIDO</w:t>
      </w:r>
      <w:r>
        <w:rPr>
          <w:rFonts w:ascii="Arial MT" w:hAnsi="Arial MT"/>
          <w:spacing w:val="10"/>
          <w:w w:val="80"/>
          <w:sz w:val="20"/>
        </w:rPr>
        <w:t xml:space="preserve"> </w:t>
      </w:r>
      <w:r>
        <w:rPr>
          <w:rFonts w:ascii="Arial MT" w:hAnsi="Arial MT"/>
          <w:w w:val="80"/>
          <w:sz w:val="20"/>
        </w:rPr>
        <w:t>POR</w:t>
      </w:r>
      <w:r>
        <w:rPr>
          <w:rFonts w:ascii="Arial MT" w:hAnsi="Arial MT"/>
          <w:spacing w:val="1"/>
          <w:w w:val="80"/>
          <w:sz w:val="20"/>
        </w:rPr>
        <w:t xml:space="preserve"> </w:t>
      </w:r>
      <w:r>
        <w:rPr>
          <w:rFonts w:ascii="Arial MT" w:hAnsi="Arial MT"/>
          <w:w w:val="80"/>
          <w:sz w:val="20"/>
        </w:rPr>
        <w:t>LOS</w:t>
      </w:r>
      <w:r>
        <w:rPr>
          <w:rFonts w:ascii="Arial MT" w:hAnsi="Arial MT"/>
          <w:spacing w:val="27"/>
          <w:w w:val="80"/>
          <w:sz w:val="20"/>
        </w:rPr>
        <w:t xml:space="preserve"> </w:t>
      </w:r>
      <w:r>
        <w:rPr>
          <w:rFonts w:ascii="Arial MT" w:hAnsi="Arial MT"/>
          <w:w w:val="80"/>
          <w:sz w:val="20"/>
        </w:rPr>
        <w:t>NUMERALES</w:t>
      </w:r>
      <w:r>
        <w:rPr>
          <w:rFonts w:ascii="Arial MT" w:hAnsi="Arial MT"/>
          <w:spacing w:val="29"/>
          <w:w w:val="80"/>
          <w:sz w:val="20"/>
        </w:rPr>
        <w:t xml:space="preserve"> </w:t>
      </w:r>
      <w:r>
        <w:rPr>
          <w:rFonts w:ascii="Arial" w:hAnsi="Arial"/>
          <w:b/>
          <w:w w:val="80"/>
          <w:sz w:val="20"/>
        </w:rPr>
        <w:t>(07)</w:t>
      </w:r>
      <w:r>
        <w:rPr>
          <w:rFonts w:ascii="Arial" w:hAnsi="Arial"/>
          <w:b/>
          <w:spacing w:val="23"/>
          <w:w w:val="80"/>
          <w:sz w:val="20"/>
        </w:rPr>
        <w:t xml:space="preserve"> </w:t>
      </w:r>
      <w:r>
        <w:rPr>
          <w:rFonts w:ascii="Arial MT" w:hAnsi="Arial MT"/>
          <w:w w:val="80"/>
          <w:sz w:val="20"/>
        </w:rPr>
        <w:t>DE</w:t>
      </w:r>
      <w:r>
        <w:rPr>
          <w:rFonts w:ascii="Arial MT" w:hAnsi="Arial MT"/>
          <w:spacing w:val="27"/>
          <w:w w:val="80"/>
          <w:sz w:val="20"/>
        </w:rPr>
        <w:t xml:space="preserve"> </w:t>
      </w:r>
      <w:r>
        <w:rPr>
          <w:rFonts w:ascii="Arial MT" w:hAnsi="Arial MT"/>
          <w:w w:val="80"/>
          <w:sz w:val="20"/>
        </w:rPr>
        <w:t>LAS</w:t>
      </w:r>
      <w:r>
        <w:rPr>
          <w:rFonts w:ascii="Arial MT" w:hAnsi="Arial MT"/>
          <w:spacing w:val="20"/>
          <w:w w:val="80"/>
          <w:sz w:val="20"/>
        </w:rPr>
        <w:t xml:space="preserve"> </w:t>
      </w:r>
      <w:r>
        <w:rPr>
          <w:rFonts w:ascii="Arial MT" w:hAnsi="Arial MT"/>
          <w:w w:val="80"/>
          <w:sz w:val="20"/>
        </w:rPr>
        <w:t>MULTICITADAS</w:t>
      </w:r>
      <w:r>
        <w:rPr>
          <w:rFonts w:ascii="Arial MT" w:hAnsi="Arial MT"/>
          <w:spacing w:val="27"/>
          <w:w w:val="80"/>
          <w:sz w:val="20"/>
        </w:rPr>
        <w:t xml:space="preserve"> </w:t>
      </w:r>
      <w:r>
        <w:rPr>
          <w:rFonts w:ascii="Arial MT" w:hAnsi="Arial MT"/>
          <w:w w:val="80"/>
          <w:sz w:val="20"/>
        </w:rPr>
        <w:t>BASES.</w:t>
      </w:r>
      <w:r>
        <w:rPr>
          <w:rFonts w:ascii="Arial MT" w:hAnsi="Arial MT"/>
          <w:spacing w:val="32"/>
          <w:w w:val="80"/>
          <w:sz w:val="20"/>
        </w:rPr>
        <w:t xml:space="preserve"> </w:t>
      </w:r>
      <w:r>
        <w:rPr>
          <w:rFonts w:ascii="Arial MT" w:hAnsi="Arial MT"/>
          <w:w w:val="80"/>
          <w:sz w:val="20"/>
        </w:rPr>
        <w:t>-----------------------------------------------------------------------------------------------</w:t>
      </w:r>
    </w:p>
    <w:p w14:paraId="2F809E42" w14:textId="77777777" w:rsidR="00D10823" w:rsidRDefault="00B354F8">
      <w:pPr>
        <w:spacing w:line="228" w:lineRule="exact"/>
        <w:ind w:left="235"/>
        <w:rPr>
          <w:rFonts w:ascii="Arial MT"/>
          <w:sz w:val="20"/>
        </w:rPr>
      </w:pPr>
      <w:r>
        <w:rPr>
          <w:rFonts w:ascii="Arial MT"/>
          <w:w w:val="80"/>
          <w:sz w:val="20"/>
        </w:rPr>
        <w:t>-----------------------------------------------------------------------------------------------------------------------------------------------------------------------------</w:t>
      </w:r>
    </w:p>
    <w:p w14:paraId="74440D7C" w14:textId="77777777" w:rsidR="00D10823" w:rsidRDefault="00B354F8">
      <w:pPr>
        <w:spacing w:line="228" w:lineRule="exact"/>
        <w:ind w:left="235"/>
        <w:rPr>
          <w:rFonts w:ascii="Arial MT"/>
          <w:sz w:val="20"/>
        </w:rPr>
      </w:pPr>
      <w:r>
        <w:rPr>
          <w:rFonts w:ascii="Arial MT"/>
          <w:w w:val="80"/>
          <w:sz w:val="20"/>
        </w:rPr>
        <w:t>-----------------------------------------------------------------------------------------------------------------------------------------------------------------------------</w:t>
      </w:r>
    </w:p>
    <w:p w14:paraId="71C64122" w14:textId="77777777" w:rsidR="00D10823" w:rsidRDefault="00B354F8">
      <w:pPr>
        <w:spacing w:before="1"/>
        <w:ind w:left="235"/>
        <w:jc w:val="both"/>
        <w:rPr>
          <w:rFonts w:ascii="Arial MT" w:hAnsi="Arial MT"/>
          <w:sz w:val="20"/>
        </w:rPr>
      </w:pPr>
      <w:r>
        <w:rPr>
          <w:rFonts w:ascii="Arial MT" w:hAnsi="Arial MT"/>
          <w:w w:val="80"/>
          <w:sz w:val="20"/>
        </w:rPr>
        <w:t>---------------------------------------------------------</w:t>
      </w:r>
      <w:r>
        <w:rPr>
          <w:rFonts w:ascii="Arial" w:hAnsi="Arial"/>
          <w:b/>
          <w:w w:val="80"/>
          <w:sz w:val="20"/>
        </w:rPr>
        <w:t>DEVOLUCIÓN</w:t>
      </w:r>
      <w:r>
        <w:rPr>
          <w:rFonts w:ascii="Arial" w:hAnsi="Arial"/>
          <w:b/>
          <w:spacing w:val="47"/>
          <w:sz w:val="20"/>
        </w:rPr>
        <w:t xml:space="preserve"> </w:t>
      </w:r>
      <w:r>
        <w:rPr>
          <w:rFonts w:ascii="Arial" w:hAnsi="Arial"/>
          <w:b/>
          <w:w w:val="80"/>
          <w:sz w:val="20"/>
        </w:rPr>
        <w:t>DE</w:t>
      </w:r>
      <w:r>
        <w:rPr>
          <w:rFonts w:ascii="Arial" w:hAnsi="Arial"/>
          <w:b/>
          <w:spacing w:val="46"/>
          <w:sz w:val="20"/>
        </w:rPr>
        <w:t xml:space="preserve"> </w:t>
      </w:r>
      <w:r>
        <w:rPr>
          <w:rFonts w:ascii="Arial" w:hAnsi="Arial"/>
          <w:b/>
          <w:w w:val="80"/>
          <w:sz w:val="20"/>
        </w:rPr>
        <w:t>LAS</w:t>
      </w:r>
      <w:r>
        <w:rPr>
          <w:rFonts w:ascii="Arial" w:hAnsi="Arial"/>
          <w:b/>
          <w:spacing w:val="37"/>
          <w:sz w:val="20"/>
        </w:rPr>
        <w:t xml:space="preserve"> </w:t>
      </w:r>
      <w:r>
        <w:rPr>
          <w:rFonts w:ascii="Arial" w:hAnsi="Arial"/>
          <w:b/>
          <w:w w:val="80"/>
          <w:sz w:val="20"/>
        </w:rPr>
        <w:t>GARANTÍAS:</w:t>
      </w:r>
      <w:r>
        <w:rPr>
          <w:rFonts w:ascii="Arial" w:hAnsi="Arial"/>
          <w:b/>
          <w:spacing w:val="44"/>
          <w:sz w:val="20"/>
        </w:rPr>
        <w:t xml:space="preserve"> </w:t>
      </w:r>
      <w:r>
        <w:rPr>
          <w:rFonts w:ascii="Arial MT" w:hAnsi="Arial MT"/>
          <w:w w:val="80"/>
          <w:sz w:val="20"/>
        </w:rPr>
        <w:t>----------------------------------------------------------------</w:t>
      </w:r>
    </w:p>
    <w:p w14:paraId="5DBDB58D" w14:textId="77777777" w:rsidR="00D10823" w:rsidRDefault="00B354F8">
      <w:pPr>
        <w:ind w:left="235" w:right="227"/>
        <w:jc w:val="both"/>
        <w:rPr>
          <w:rFonts w:ascii="Arial MT" w:hAnsi="Arial MT"/>
          <w:sz w:val="20"/>
        </w:rPr>
      </w:pPr>
      <w:r>
        <w:rPr>
          <w:rFonts w:ascii="Arial MT" w:hAnsi="Arial MT"/>
          <w:w w:val="80"/>
          <w:sz w:val="20"/>
        </w:rPr>
        <w:t>-----------------------------------------------------------------------------------------------------------------------------------------------------------------------------</w:t>
      </w:r>
      <w:r>
        <w:rPr>
          <w:rFonts w:ascii="Arial MT" w:hAnsi="Arial MT"/>
          <w:spacing w:val="10"/>
          <w:w w:val="80"/>
          <w:sz w:val="20"/>
        </w:rPr>
        <w:t xml:space="preserve"> </w:t>
      </w:r>
      <w:r>
        <w:rPr>
          <w:rFonts w:ascii="Arial MT" w:hAnsi="Arial MT"/>
          <w:w w:val="85"/>
          <w:sz w:val="20"/>
        </w:rPr>
        <w:t>SE</w:t>
      </w:r>
      <w:r>
        <w:rPr>
          <w:rFonts w:ascii="Arial MT" w:hAnsi="Arial MT"/>
          <w:spacing w:val="1"/>
          <w:w w:val="85"/>
          <w:sz w:val="20"/>
        </w:rPr>
        <w:t xml:space="preserve"> </w:t>
      </w:r>
      <w:r>
        <w:rPr>
          <w:rFonts w:ascii="Arial MT" w:hAnsi="Arial MT"/>
          <w:w w:val="85"/>
          <w:sz w:val="20"/>
        </w:rPr>
        <w:t>PROCEDE</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DEVOLVER</w:t>
      </w:r>
      <w:r>
        <w:rPr>
          <w:rFonts w:ascii="Arial MT" w:hAnsi="Arial MT"/>
          <w:spacing w:val="1"/>
          <w:w w:val="85"/>
          <w:sz w:val="20"/>
        </w:rPr>
        <w:t xml:space="preserve"> </w:t>
      </w:r>
      <w:r>
        <w:rPr>
          <w:rFonts w:ascii="Arial MT" w:hAnsi="Arial MT"/>
          <w:w w:val="85"/>
          <w:sz w:val="20"/>
        </w:rPr>
        <w:t>LAS</w:t>
      </w:r>
      <w:r>
        <w:rPr>
          <w:rFonts w:ascii="Arial MT" w:hAnsi="Arial MT"/>
          <w:spacing w:val="1"/>
          <w:w w:val="85"/>
          <w:sz w:val="20"/>
        </w:rPr>
        <w:t xml:space="preserve"> </w:t>
      </w:r>
      <w:r>
        <w:rPr>
          <w:rFonts w:ascii="Arial MT" w:hAnsi="Arial MT"/>
          <w:w w:val="85"/>
          <w:sz w:val="20"/>
        </w:rPr>
        <w:t>GARANTÍAS</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SERIEDAD</w:t>
      </w:r>
      <w:r>
        <w:rPr>
          <w:rFonts w:ascii="Arial MT" w:hAnsi="Arial MT"/>
          <w:spacing w:val="1"/>
          <w:w w:val="85"/>
          <w:sz w:val="20"/>
        </w:rPr>
        <w:t xml:space="preserve"> </w:t>
      </w:r>
      <w:r>
        <w:rPr>
          <w:rFonts w:ascii="Arial MT" w:hAnsi="Arial MT"/>
          <w:w w:val="85"/>
          <w:sz w:val="20"/>
        </w:rPr>
        <w:t>PARA</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SOSTENIMIENTO</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OFERTAS</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0"/>
          <w:sz w:val="20"/>
        </w:rPr>
        <w:t>OFERTANTES</w:t>
      </w:r>
      <w:r>
        <w:rPr>
          <w:rFonts w:ascii="Arial MT" w:hAnsi="Arial MT"/>
          <w:spacing w:val="44"/>
          <w:sz w:val="20"/>
        </w:rPr>
        <w:t xml:space="preserve"> </w:t>
      </w:r>
      <w:r>
        <w:rPr>
          <w:rFonts w:ascii="Arial MT" w:hAnsi="Arial MT"/>
          <w:w w:val="80"/>
          <w:sz w:val="20"/>
        </w:rPr>
        <w:t>QUE</w:t>
      </w:r>
      <w:r>
        <w:rPr>
          <w:rFonts w:ascii="Arial MT" w:hAnsi="Arial MT"/>
          <w:spacing w:val="45"/>
          <w:sz w:val="20"/>
        </w:rPr>
        <w:t xml:space="preserve"> </w:t>
      </w:r>
      <w:r>
        <w:rPr>
          <w:rFonts w:ascii="Arial MT" w:hAnsi="Arial MT"/>
          <w:w w:val="80"/>
          <w:sz w:val="20"/>
        </w:rPr>
        <w:t>NO</w:t>
      </w:r>
      <w:r>
        <w:rPr>
          <w:rFonts w:ascii="Arial MT" w:hAnsi="Arial MT"/>
          <w:spacing w:val="47"/>
          <w:sz w:val="20"/>
        </w:rPr>
        <w:t xml:space="preserve"> </w:t>
      </w:r>
      <w:r>
        <w:rPr>
          <w:rFonts w:ascii="Arial MT" w:hAnsi="Arial MT"/>
          <w:w w:val="80"/>
          <w:sz w:val="20"/>
        </w:rPr>
        <w:t>RESULTARON</w:t>
      </w:r>
      <w:r>
        <w:rPr>
          <w:rFonts w:ascii="Arial MT" w:hAnsi="Arial MT"/>
          <w:spacing w:val="46"/>
          <w:sz w:val="20"/>
        </w:rPr>
        <w:t xml:space="preserve"> </w:t>
      </w:r>
      <w:r>
        <w:rPr>
          <w:rFonts w:ascii="Arial MT" w:hAnsi="Arial MT"/>
          <w:w w:val="80"/>
          <w:sz w:val="20"/>
        </w:rPr>
        <w:t>GANADORES---------------------------------------------------------------------------------------------------</w:t>
      </w:r>
    </w:p>
    <w:p w14:paraId="51EADA55" w14:textId="77777777" w:rsidR="00D10823" w:rsidRDefault="00B354F8">
      <w:pPr>
        <w:ind w:left="235" w:right="221"/>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PREVIA LECTURA DE LA PRESENTE ACTA DE FALLO Y NO HABIENDO OTROS ASUNTOS QUE TRATAR, SE DA POR</w:t>
      </w:r>
      <w:r>
        <w:rPr>
          <w:rFonts w:ascii="Arial MT" w:hAnsi="Arial MT"/>
          <w:spacing w:val="1"/>
          <w:w w:val="85"/>
          <w:sz w:val="20"/>
        </w:rPr>
        <w:t xml:space="preserve"> </w:t>
      </w:r>
      <w:r>
        <w:rPr>
          <w:rFonts w:ascii="Arial MT" w:hAnsi="Arial MT"/>
          <w:w w:val="85"/>
          <w:sz w:val="20"/>
        </w:rPr>
        <w:t xml:space="preserve">CONCLUIDA LA DILIGENCIA A LAS </w:t>
      </w:r>
      <w:r>
        <w:rPr>
          <w:rFonts w:ascii="Arial" w:hAnsi="Arial"/>
          <w:b/>
          <w:w w:val="85"/>
          <w:sz w:val="20"/>
        </w:rPr>
        <w:t xml:space="preserve">(11) </w:t>
      </w:r>
      <w:r>
        <w:rPr>
          <w:rFonts w:ascii="Arial MT" w:hAnsi="Arial MT"/>
          <w:w w:val="85"/>
          <w:sz w:val="20"/>
        </w:rPr>
        <w:t>HORAS DEL DÍA DE SU INICIO, FIRMANDO AL MARGEN Y AL CALCE LAS</w:t>
      </w:r>
      <w:r>
        <w:rPr>
          <w:rFonts w:ascii="Arial MT" w:hAnsi="Arial MT"/>
          <w:spacing w:val="1"/>
          <w:w w:val="85"/>
          <w:sz w:val="20"/>
        </w:rPr>
        <w:t xml:space="preserve"> </w:t>
      </w:r>
      <w:r>
        <w:rPr>
          <w:rFonts w:ascii="Arial MT" w:hAnsi="Arial MT"/>
          <w:w w:val="85"/>
          <w:sz w:val="20"/>
        </w:rPr>
        <w:t>PERSONAS QUE EN ELLA INTERVINIERON, PARA TODOS LOS EFECTOS LEGALES Y ADMINISTRATIVOS Y SE HACE</w:t>
      </w:r>
      <w:r>
        <w:rPr>
          <w:rFonts w:ascii="Arial MT" w:hAnsi="Arial MT"/>
          <w:spacing w:val="-45"/>
          <w:w w:val="85"/>
          <w:sz w:val="20"/>
        </w:rPr>
        <w:t xml:space="preserve"> </w:t>
      </w:r>
      <w:r>
        <w:rPr>
          <w:rFonts w:ascii="Arial MT" w:hAnsi="Arial MT"/>
          <w:w w:val="80"/>
          <w:sz w:val="20"/>
        </w:rPr>
        <w:t>ENTREGA</w:t>
      </w:r>
      <w:r>
        <w:rPr>
          <w:rFonts w:ascii="Arial MT" w:hAnsi="Arial MT"/>
          <w:spacing w:val="16"/>
          <w:w w:val="80"/>
          <w:sz w:val="20"/>
        </w:rPr>
        <w:t xml:space="preserve"> </w:t>
      </w:r>
      <w:r>
        <w:rPr>
          <w:rFonts w:ascii="Arial MT" w:hAnsi="Arial MT"/>
          <w:w w:val="80"/>
          <w:sz w:val="20"/>
        </w:rPr>
        <w:t>DE</w:t>
      </w:r>
      <w:r>
        <w:rPr>
          <w:rFonts w:ascii="Arial MT" w:hAnsi="Arial MT"/>
          <w:spacing w:val="16"/>
          <w:w w:val="80"/>
          <w:sz w:val="20"/>
        </w:rPr>
        <w:t xml:space="preserve"> </w:t>
      </w:r>
      <w:r>
        <w:rPr>
          <w:rFonts w:ascii="Arial MT" w:hAnsi="Arial MT"/>
          <w:w w:val="80"/>
          <w:sz w:val="20"/>
        </w:rPr>
        <w:t>UNA</w:t>
      </w:r>
      <w:r>
        <w:rPr>
          <w:rFonts w:ascii="Arial MT" w:hAnsi="Arial MT"/>
          <w:spacing w:val="16"/>
          <w:w w:val="80"/>
          <w:sz w:val="20"/>
        </w:rPr>
        <w:t xml:space="preserve"> </w:t>
      </w:r>
      <w:r>
        <w:rPr>
          <w:rFonts w:ascii="Arial MT" w:hAnsi="Arial MT"/>
          <w:w w:val="80"/>
          <w:sz w:val="20"/>
        </w:rPr>
        <w:t>COPIA</w:t>
      </w:r>
      <w:r>
        <w:rPr>
          <w:rFonts w:ascii="Arial MT" w:hAnsi="Arial MT"/>
          <w:spacing w:val="16"/>
          <w:w w:val="80"/>
          <w:sz w:val="20"/>
        </w:rPr>
        <w:t xml:space="preserve"> </w:t>
      </w:r>
      <w:r>
        <w:rPr>
          <w:rFonts w:ascii="Arial MT" w:hAnsi="Arial MT"/>
          <w:w w:val="80"/>
          <w:sz w:val="20"/>
        </w:rPr>
        <w:t>DE</w:t>
      </w:r>
      <w:r>
        <w:rPr>
          <w:rFonts w:ascii="Arial MT" w:hAnsi="Arial MT"/>
          <w:spacing w:val="10"/>
          <w:w w:val="80"/>
          <w:sz w:val="20"/>
        </w:rPr>
        <w:t xml:space="preserve"> </w:t>
      </w:r>
      <w:r>
        <w:rPr>
          <w:rFonts w:ascii="Arial MT" w:hAnsi="Arial MT"/>
          <w:w w:val="80"/>
          <w:sz w:val="20"/>
        </w:rPr>
        <w:t>LA</w:t>
      </w:r>
      <w:r>
        <w:rPr>
          <w:rFonts w:ascii="Arial MT" w:hAnsi="Arial MT"/>
          <w:spacing w:val="16"/>
          <w:w w:val="80"/>
          <w:sz w:val="20"/>
        </w:rPr>
        <w:t xml:space="preserve"> </w:t>
      </w:r>
      <w:r>
        <w:rPr>
          <w:rFonts w:ascii="Arial MT" w:hAnsi="Arial MT"/>
          <w:w w:val="80"/>
          <w:sz w:val="20"/>
        </w:rPr>
        <w:t>MISMA</w:t>
      </w:r>
      <w:r>
        <w:rPr>
          <w:rFonts w:ascii="Arial MT" w:hAnsi="Arial MT"/>
          <w:spacing w:val="16"/>
          <w:w w:val="80"/>
          <w:sz w:val="20"/>
        </w:rPr>
        <w:t xml:space="preserve"> </w:t>
      </w:r>
      <w:r>
        <w:rPr>
          <w:rFonts w:ascii="Arial MT" w:hAnsi="Arial MT"/>
          <w:w w:val="80"/>
          <w:sz w:val="20"/>
        </w:rPr>
        <w:t>A</w:t>
      </w:r>
      <w:r>
        <w:rPr>
          <w:rFonts w:ascii="Arial MT" w:hAnsi="Arial MT"/>
          <w:spacing w:val="10"/>
          <w:w w:val="80"/>
          <w:sz w:val="20"/>
        </w:rPr>
        <w:t xml:space="preserve"> </w:t>
      </w:r>
      <w:r>
        <w:rPr>
          <w:rFonts w:ascii="Arial MT" w:hAnsi="Arial MT"/>
          <w:w w:val="80"/>
          <w:sz w:val="20"/>
        </w:rPr>
        <w:t>LOS</w:t>
      </w:r>
      <w:r>
        <w:rPr>
          <w:rFonts w:ascii="Arial MT" w:hAnsi="Arial MT"/>
          <w:spacing w:val="10"/>
          <w:w w:val="80"/>
          <w:sz w:val="20"/>
        </w:rPr>
        <w:t xml:space="preserve"> </w:t>
      </w:r>
      <w:r>
        <w:rPr>
          <w:rFonts w:ascii="Arial MT" w:hAnsi="Arial MT"/>
          <w:w w:val="80"/>
          <w:sz w:val="20"/>
        </w:rPr>
        <w:t>PARTICIPANTES</w:t>
      </w:r>
      <w:r>
        <w:rPr>
          <w:rFonts w:ascii="Arial MT" w:hAnsi="Arial MT"/>
          <w:spacing w:val="16"/>
          <w:w w:val="80"/>
          <w:sz w:val="20"/>
        </w:rPr>
        <w:t xml:space="preserve"> </w:t>
      </w:r>
      <w:r>
        <w:rPr>
          <w:rFonts w:ascii="Arial MT" w:hAnsi="Arial MT"/>
          <w:w w:val="80"/>
          <w:sz w:val="20"/>
        </w:rPr>
        <w:t>QUE</w:t>
      </w:r>
      <w:r>
        <w:rPr>
          <w:rFonts w:ascii="Arial MT" w:hAnsi="Arial MT"/>
          <w:spacing w:val="10"/>
          <w:w w:val="80"/>
          <w:sz w:val="20"/>
        </w:rPr>
        <w:t xml:space="preserve"> </w:t>
      </w:r>
      <w:r>
        <w:rPr>
          <w:rFonts w:ascii="Arial MT" w:hAnsi="Arial MT"/>
          <w:w w:val="80"/>
          <w:sz w:val="20"/>
        </w:rPr>
        <w:t>EN</w:t>
      </w:r>
      <w:r>
        <w:rPr>
          <w:rFonts w:ascii="Arial MT" w:hAnsi="Arial MT"/>
          <w:spacing w:val="11"/>
          <w:w w:val="80"/>
          <w:sz w:val="20"/>
        </w:rPr>
        <w:t xml:space="preserve"> </w:t>
      </w:r>
      <w:r>
        <w:rPr>
          <w:rFonts w:ascii="Arial MT" w:hAnsi="Arial MT"/>
          <w:w w:val="80"/>
          <w:sz w:val="20"/>
        </w:rPr>
        <w:t>EL</w:t>
      </w:r>
      <w:r>
        <w:rPr>
          <w:rFonts w:ascii="Arial MT" w:hAnsi="Arial MT"/>
          <w:spacing w:val="15"/>
          <w:w w:val="80"/>
          <w:sz w:val="20"/>
        </w:rPr>
        <w:t xml:space="preserve"> </w:t>
      </w:r>
      <w:r>
        <w:rPr>
          <w:rFonts w:ascii="Arial MT" w:hAnsi="Arial MT"/>
          <w:w w:val="80"/>
          <w:sz w:val="20"/>
        </w:rPr>
        <w:t>ACTO</w:t>
      </w:r>
      <w:r>
        <w:rPr>
          <w:rFonts w:ascii="Arial MT" w:hAnsi="Arial MT"/>
          <w:spacing w:val="11"/>
          <w:w w:val="80"/>
          <w:sz w:val="20"/>
        </w:rPr>
        <w:t xml:space="preserve"> </w:t>
      </w:r>
      <w:r>
        <w:rPr>
          <w:rFonts w:ascii="Arial MT" w:hAnsi="Arial MT"/>
          <w:w w:val="80"/>
          <w:sz w:val="20"/>
        </w:rPr>
        <w:t>INTERVINIERON.</w:t>
      </w:r>
      <w:r>
        <w:rPr>
          <w:rFonts w:ascii="Arial MT" w:hAnsi="Arial MT"/>
          <w:spacing w:val="23"/>
          <w:w w:val="80"/>
          <w:sz w:val="20"/>
        </w:rPr>
        <w:t xml:space="preserve"> </w:t>
      </w:r>
      <w:r>
        <w:rPr>
          <w:rFonts w:ascii="Arial MT" w:hAnsi="Arial MT"/>
          <w:w w:val="80"/>
          <w:sz w:val="20"/>
        </w:rPr>
        <w:t>------------------------------</w:t>
      </w:r>
    </w:p>
    <w:p w14:paraId="39C6CF3D" w14:textId="77777777" w:rsidR="00D10823" w:rsidRDefault="00B354F8">
      <w:pPr>
        <w:spacing w:line="227" w:lineRule="exact"/>
        <w:ind w:left="235"/>
        <w:rPr>
          <w:rFonts w:ascii="Arial MT"/>
          <w:sz w:val="20"/>
        </w:rPr>
      </w:pPr>
      <w:r>
        <w:rPr>
          <w:rFonts w:ascii="Arial MT"/>
          <w:w w:val="80"/>
          <w:sz w:val="20"/>
        </w:rPr>
        <w:t>-----------------------------------------------------------------------------------------------------------------------------------------------------------------------------</w:t>
      </w:r>
    </w:p>
    <w:p w14:paraId="1B092144" w14:textId="77777777" w:rsidR="00D10823" w:rsidRDefault="00B354F8">
      <w:pPr>
        <w:ind w:left="235"/>
        <w:rPr>
          <w:rFonts w:ascii="Arial MT"/>
          <w:sz w:val="20"/>
        </w:rPr>
      </w:pPr>
      <w:r>
        <w:rPr>
          <w:rFonts w:ascii="Arial MT"/>
          <w:w w:val="80"/>
          <w:sz w:val="20"/>
        </w:rPr>
        <w:t>-----------------------------------------------------------------------------------------------------------------------------------------------------------------------------</w:t>
      </w:r>
    </w:p>
    <w:p w14:paraId="484DF9D5" w14:textId="77777777" w:rsidR="00D10823" w:rsidRDefault="00B354F8">
      <w:pPr>
        <w:ind w:left="1060" w:right="1045"/>
        <w:jc w:val="center"/>
        <w:rPr>
          <w:rFonts w:ascii="Arial"/>
          <w:b/>
          <w:sz w:val="20"/>
        </w:rPr>
      </w:pPr>
      <w:r>
        <w:rPr>
          <w:rFonts w:ascii="Arial"/>
          <w:b/>
          <w:w w:val="90"/>
          <w:sz w:val="20"/>
        </w:rPr>
        <w:t>FIRMAS</w:t>
      </w:r>
    </w:p>
    <w:p w14:paraId="727628D5" w14:textId="77777777" w:rsidR="00D10823" w:rsidRDefault="00B354F8">
      <w:pPr>
        <w:ind w:left="203" w:right="190"/>
        <w:jc w:val="center"/>
        <w:rPr>
          <w:rFonts w:ascii="Arial" w:hAnsi="Arial"/>
          <w:b/>
          <w:i/>
          <w:sz w:val="20"/>
        </w:rPr>
      </w:pPr>
      <w:r>
        <w:rPr>
          <w:rFonts w:ascii="Arial" w:hAnsi="Arial"/>
          <w:b/>
          <w:i/>
          <w:w w:val="80"/>
          <w:sz w:val="20"/>
        </w:rPr>
        <w:t>NOMBRE,</w:t>
      </w:r>
      <w:r>
        <w:rPr>
          <w:rFonts w:ascii="Arial" w:hAnsi="Arial"/>
          <w:b/>
          <w:i/>
          <w:spacing w:val="12"/>
          <w:w w:val="80"/>
          <w:sz w:val="20"/>
        </w:rPr>
        <w:t xml:space="preserve"> </w:t>
      </w:r>
      <w:r>
        <w:rPr>
          <w:rFonts w:ascii="Arial" w:hAnsi="Arial"/>
          <w:b/>
          <w:i/>
          <w:w w:val="80"/>
          <w:sz w:val="20"/>
        </w:rPr>
        <w:t>CARGO</w:t>
      </w:r>
      <w:r>
        <w:rPr>
          <w:rFonts w:ascii="Arial" w:hAnsi="Arial"/>
          <w:b/>
          <w:i/>
          <w:spacing w:val="11"/>
          <w:w w:val="80"/>
          <w:sz w:val="20"/>
        </w:rPr>
        <w:t xml:space="preserve"> </w:t>
      </w:r>
      <w:r>
        <w:rPr>
          <w:rFonts w:ascii="Arial" w:hAnsi="Arial"/>
          <w:b/>
          <w:i/>
          <w:w w:val="80"/>
          <w:sz w:val="20"/>
        </w:rPr>
        <w:t>Y</w:t>
      </w:r>
      <w:r>
        <w:rPr>
          <w:rFonts w:ascii="Arial" w:hAnsi="Arial"/>
          <w:b/>
          <w:i/>
          <w:spacing w:val="17"/>
          <w:w w:val="80"/>
          <w:sz w:val="20"/>
        </w:rPr>
        <w:t xml:space="preserve"> </w:t>
      </w:r>
      <w:r>
        <w:rPr>
          <w:rFonts w:ascii="Arial" w:hAnsi="Arial"/>
          <w:b/>
          <w:i/>
          <w:w w:val="80"/>
          <w:sz w:val="20"/>
        </w:rPr>
        <w:t>FIRMA</w:t>
      </w:r>
      <w:r>
        <w:rPr>
          <w:rFonts w:ascii="Arial" w:hAnsi="Arial"/>
          <w:b/>
          <w:i/>
          <w:spacing w:val="11"/>
          <w:w w:val="80"/>
          <w:sz w:val="20"/>
        </w:rPr>
        <w:t xml:space="preserve"> </w:t>
      </w:r>
      <w:r>
        <w:rPr>
          <w:rFonts w:ascii="Arial" w:hAnsi="Arial"/>
          <w:b/>
          <w:i/>
          <w:w w:val="80"/>
          <w:sz w:val="20"/>
        </w:rPr>
        <w:t>DE</w:t>
      </w:r>
      <w:r>
        <w:rPr>
          <w:rFonts w:ascii="Arial" w:hAnsi="Arial"/>
          <w:b/>
          <w:i/>
          <w:spacing w:val="10"/>
          <w:w w:val="80"/>
          <w:sz w:val="20"/>
        </w:rPr>
        <w:t xml:space="preserve"> </w:t>
      </w:r>
      <w:r>
        <w:rPr>
          <w:rFonts w:ascii="Arial" w:hAnsi="Arial"/>
          <w:b/>
          <w:i/>
          <w:w w:val="80"/>
          <w:sz w:val="20"/>
        </w:rPr>
        <w:t>LOS</w:t>
      </w:r>
      <w:r>
        <w:rPr>
          <w:rFonts w:ascii="Arial" w:hAnsi="Arial"/>
          <w:b/>
          <w:i/>
          <w:spacing w:val="10"/>
          <w:w w:val="80"/>
          <w:sz w:val="20"/>
        </w:rPr>
        <w:t xml:space="preserve"> </w:t>
      </w:r>
      <w:r>
        <w:rPr>
          <w:rFonts w:ascii="Arial" w:hAnsi="Arial"/>
          <w:b/>
          <w:i/>
          <w:w w:val="80"/>
          <w:sz w:val="20"/>
        </w:rPr>
        <w:t>SERVIDORES</w:t>
      </w:r>
      <w:r>
        <w:rPr>
          <w:rFonts w:ascii="Arial" w:hAnsi="Arial"/>
          <w:b/>
          <w:i/>
          <w:spacing w:val="9"/>
          <w:w w:val="80"/>
          <w:sz w:val="20"/>
        </w:rPr>
        <w:t xml:space="preserve"> </w:t>
      </w:r>
      <w:r>
        <w:rPr>
          <w:rFonts w:ascii="Arial" w:hAnsi="Arial"/>
          <w:b/>
          <w:i/>
          <w:w w:val="80"/>
          <w:sz w:val="20"/>
        </w:rPr>
        <w:t>PÚBLICOS</w:t>
      </w:r>
      <w:r>
        <w:rPr>
          <w:rFonts w:ascii="Arial" w:hAnsi="Arial"/>
          <w:b/>
          <w:i/>
          <w:spacing w:val="5"/>
          <w:w w:val="80"/>
          <w:sz w:val="20"/>
        </w:rPr>
        <w:t xml:space="preserve"> </w:t>
      </w:r>
      <w:r>
        <w:rPr>
          <w:rFonts w:ascii="Arial" w:hAnsi="Arial"/>
          <w:b/>
          <w:i/>
          <w:w w:val="80"/>
          <w:sz w:val="20"/>
        </w:rPr>
        <w:t>QUE</w:t>
      </w:r>
      <w:r>
        <w:rPr>
          <w:rFonts w:ascii="Arial" w:hAnsi="Arial"/>
          <w:b/>
          <w:i/>
          <w:spacing w:val="10"/>
          <w:w w:val="80"/>
          <w:sz w:val="20"/>
        </w:rPr>
        <w:t xml:space="preserve"> </w:t>
      </w:r>
      <w:r>
        <w:rPr>
          <w:rFonts w:ascii="Arial" w:hAnsi="Arial"/>
          <w:b/>
          <w:i/>
          <w:w w:val="80"/>
          <w:sz w:val="20"/>
        </w:rPr>
        <w:t>LLEVAN</w:t>
      </w:r>
      <w:r>
        <w:rPr>
          <w:rFonts w:ascii="Arial" w:hAnsi="Arial"/>
          <w:b/>
          <w:i/>
          <w:spacing w:val="11"/>
          <w:w w:val="80"/>
          <w:sz w:val="20"/>
        </w:rPr>
        <w:t xml:space="preserve"> </w:t>
      </w:r>
      <w:r>
        <w:rPr>
          <w:rFonts w:ascii="Arial" w:hAnsi="Arial"/>
          <w:b/>
          <w:i/>
          <w:w w:val="80"/>
          <w:sz w:val="20"/>
        </w:rPr>
        <w:t>A</w:t>
      </w:r>
      <w:r>
        <w:rPr>
          <w:rFonts w:ascii="Arial" w:hAnsi="Arial"/>
          <w:b/>
          <w:i/>
          <w:spacing w:val="11"/>
          <w:w w:val="80"/>
          <w:sz w:val="20"/>
        </w:rPr>
        <w:t xml:space="preserve"> </w:t>
      </w:r>
      <w:r>
        <w:rPr>
          <w:rFonts w:ascii="Arial" w:hAnsi="Arial"/>
          <w:b/>
          <w:i/>
          <w:w w:val="80"/>
          <w:sz w:val="20"/>
        </w:rPr>
        <w:t>CABO</w:t>
      </w:r>
      <w:r>
        <w:rPr>
          <w:rFonts w:ascii="Arial" w:hAnsi="Arial"/>
          <w:b/>
          <w:i/>
          <w:spacing w:val="17"/>
          <w:w w:val="80"/>
          <w:sz w:val="20"/>
        </w:rPr>
        <w:t xml:space="preserve"> </w:t>
      </w:r>
      <w:r>
        <w:rPr>
          <w:rFonts w:ascii="Arial" w:hAnsi="Arial"/>
          <w:b/>
          <w:i/>
          <w:w w:val="80"/>
          <w:sz w:val="20"/>
        </w:rPr>
        <w:t>LA</w:t>
      </w:r>
      <w:r>
        <w:rPr>
          <w:rFonts w:ascii="Arial" w:hAnsi="Arial"/>
          <w:b/>
          <w:i/>
          <w:spacing w:val="18"/>
          <w:w w:val="80"/>
          <w:sz w:val="20"/>
        </w:rPr>
        <w:t xml:space="preserve"> </w:t>
      </w:r>
      <w:r>
        <w:rPr>
          <w:rFonts w:ascii="Arial" w:hAnsi="Arial"/>
          <w:b/>
          <w:i/>
          <w:w w:val="80"/>
          <w:sz w:val="20"/>
        </w:rPr>
        <w:t>ADJUDICACIÓN</w:t>
      </w:r>
      <w:r>
        <w:rPr>
          <w:rFonts w:ascii="Arial" w:hAnsi="Arial"/>
          <w:b/>
          <w:i/>
          <w:spacing w:val="11"/>
          <w:w w:val="80"/>
          <w:sz w:val="20"/>
        </w:rPr>
        <w:t xml:space="preserve"> </w:t>
      </w:r>
      <w:r>
        <w:rPr>
          <w:rFonts w:ascii="Arial" w:hAnsi="Arial"/>
          <w:b/>
          <w:i/>
          <w:w w:val="80"/>
          <w:sz w:val="20"/>
        </w:rPr>
        <w:t>DIRECTA</w:t>
      </w:r>
    </w:p>
    <w:p w14:paraId="3A096605" w14:textId="77777777" w:rsidR="00D10823" w:rsidRDefault="00D10823">
      <w:pPr>
        <w:pStyle w:val="Textoindependiente"/>
        <w:spacing w:before="10"/>
        <w:rPr>
          <w:rFonts w:ascii="Arial"/>
          <w:b/>
          <w:i/>
          <w:sz w:val="19"/>
        </w:rPr>
      </w:pPr>
    </w:p>
    <w:p w14:paraId="159BA45D" w14:textId="19177C4C" w:rsidR="00D10823" w:rsidRDefault="00B354F8">
      <w:pPr>
        <w:ind w:left="774" w:right="1045"/>
        <w:jc w:val="center"/>
        <w:rPr>
          <w:rFonts w:ascii="Arial" w:hAnsi="Arial"/>
          <w:b/>
          <w:sz w:val="20"/>
        </w:rPr>
      </w:pPr>
      <w:r>
        <w:rPr>
          <w:rFonts w:ascii="Arial" w:hAnsi="Arial"/>
          <w:b/>
          <w:w w:val="80"/>
          <w:sz w:val="20"/>
        </w:rPr>
        <w:t>POR</w:t>
      </w:r>
      <w:r>
        <w:rPr>
          <w:rFonts w:ascii="Arial" w:hAnsi="Arial"/>
          <w:b/>
          <w:spacing w:val="13"/>
          <w:w w:val="80"/>
          <w:sz w:val="20"/>
        </w:rPr>
        <w:t xml:space="preserve"> </w:t>
      </w:r>
      <w:r>
        <w:rPr>
          <w:rFonts w:ascii="Arial" w:hAnsi="Arial"/>
          <w:b/>
          <w:w w:val="80"/>
          <w:sz w:val="20"/>
        </w:rPr>
        <w:t>LA</w:t>
      </w:r>
      <w:r>
        <w:rPr>
          <w:rFonts w:ascii="Arial" w:hAnsi="Arial"/>
          <w:b/>
          <w:spacing w:val="13"/>
          <w:w w:val="80"/>
          <w:sz w:val="20"/>
        </w:rPr>
        <w:t xml:space="preserve"> </w:t>
      </w:r>
      <w:r>
        <w:rPr>
          <w:rFonts w:ascii="Arial" w:hAnsi="Arial"/>
          <w:b/>
          <w:w w:val="80"/>
          <w:sz w:val="20"/>
        </w:rPr>
        <w:t>SECRETARÍA</w:t>
      </w:r>
      <w:r>
        <w:rPr>
          <w:rFonts w:ascii="Arial" w:hAnsi="Arial"/>
          <w:b/>
          <w:spacing w:val="13"/>
          <w:w w:val="80"/>
          <w:sz w:val="20"/>
        </w:rPr>
        <w:t xml:space="preserve"> </w:t>
      </w:r>
      <w:r>
        <w:rPr>
          <w:rFonts w:ascii="Arial" w:hAnsi="Arial"/>
          <w:b/>
          <w:w w:val="80"/>
          <w:sz w:val="20"/>
        </w:rPr>
        <w:t>DE</w:t>
      </w:r>
      <w:r w:rsidR="000D21A4">
        <w:rPr>
          <w:rFonts w:ascii="Arial" w:hAnsi="Arial"/>
          <w:b/>
          <w:w w:val="80"/>
          <w:sz w:val="20"/>
        </w:rPr>
        <w:t>INFRAESTRUCTURA,</w:t>
      </w:r>
      <w:r>
        <w:rPr>
          <w:rFonts w:ascii="Arial" w:hAnsi="Arial"/>
          <w:b/>
          <w:spacing w:val="19"/>
          <w:w w:val="80"/>
          <w:sz w:val="20"/>
        </w:rPr>
        <w:t xml:space="preserve"> </w:t>
      </w:r>
      <w:r>
        <w:rPr>
          <w:rFonts w:ascii="Arial" w:hAnsi="Arial"/>
          <w:b/>
          <w:w w:val="80"/>
          <w:sz w:val="20"/>
        </w:rPr>
        <w:t>COMUNICACIONES</w:t>
      </w:r>
      <w:r>
        <w:rPr>
          <w:rFonts w:ascii="Arial" w:hAnsi="Arial"/>
          <w:b/>
          <w:spacing w:val="11"/>
          <w:w w:val="80"/>
          <w:sz w:val="20"/>
        </w:rPr>
        <w:t xml:space="preserve"> </w:t>
      </w:r>
      <w:r>
        <w:rPr>
          <w:rFonts w:ascii="Arial" w:hAnsi="Arial"/>
          <w:b/>
          <w:w w:val="80"/>
          <w:sz w:val="20"/>
        </w:rPr>
        <w:t>Y</w:t>
      </w:r>
      <w:r>
        <w:rPr>
          <w:rFonts w:ascii="Arial" w:hAnsi="Arial"/>
          <w:b/>
          <w:spacing w:val="12"/>
          <w:w w:val="80"/>
          <w:sz w:val="20"/>
        </w:rPr>
        <w:t xml:space="preserve"> </w:t>
      </w:r>
      <w:r>
        <w:rPr>
          <w:rFonts w:ascii="Arial" w:hAnsi="Arial"/>
          <w:b/>
          <w:w w:val="80"/>
          <w:sz w:val="20"/>
        </w:rPr>
        <w:t>TRANSPORTES</w:t>
      </w:r>
    </w:p>
    <w:p w14:paraId="0EFD2F66" w14:textId="77777777" w:rsidR="00D10823" w:rsidRDefault="00D10823">
      <w:pPr>
        <w:pStyle w:val="Textoindependiente"/>
        <w:rPr>
          <w:rFonts w:ascii="Arial"/>
          <w:b/>
          <w:sz w:val="22"/>
        </w:rPr>
      </w:pPr>
    </w:p>
    <w:p w14:paraId="22100498" w14:textId="77777777" w:rsidR="00D10823" w:rsidRDefault="00D10823">
      <w:pPr>
        <w:pStyle w:val="Textoindependiente"/>
        <w:rPr>
          <w:rFonts w:ascii="Arial"/>
          <w:b/>
          <w:sz w:val="22"/>
        </w:rPr>
      </w:pPr>
    </w:p>
    <w:p w14:paraId="5B8CF8F5" w14:textId="77777777" w:rsidR="00D10823" w:rsidRDefault="00D10823">
      <w:pPr>
        <w:pStyle w:val="Textoindependiente"/>
        <w:rPr>
          <w:rFonts w:ascii="Arial"/>
          <w:b/>
          <w:sz w:val="22"/>
        </w:rPr>
      </w:pPr>
    </w:p>
    <w:p w14:paraId="4A37C29E" w14:textId="77777777" w:rsidR="00D10823" w:rsidRDefault="00B354F8">
      <w:pPr>
        <w:tabs>
          <w:tab w:val="left" w:pos="5347"/>
        </w:tabs>
        <w:spacing w:before="158"/>
        <w:ind w:right="190"/>
        <w:jc w:val="center"/>
        <w:rPr>
          <w:rFonts w:ascii="Arial"/>
          <w:b/>
          <w:sz w:val="20"/>
        </w:rPr>
      </w:pPr>
      <w:r>
        <w:rPr>
          <w:rFonts w:ascii="Arial"/>
          <w:b/>
          <w:w w:val="90"/>
          <w:sz w:val="20"/>
        </w:rPr>
        <w:t>(12)</w:t>
      </w:r>
      <w:r>
        <w:rPr>
          <w:rFonts w:ascii="Arial"/>
          <w:b/>
          <w:w w:val="90"/>
          <w:sz w:val="20"/>
        </w:rPr>
        <w:tab/>
        <w:t>(13)</w:t>
      </w:r>
    </w:p>
    <w:p w14:paraId="58320BA7" w14:textId="1509C296" w:rsidR="00D10823" w:rsidRDefault="00E60617">
      <w:pPr>
        <w:pStyle w:val="Textoindependiente"/>
        <w:spacing w:before="4"/>
        <w:rPr>
          <w:rFonts w:ascii="Arial"/>
          <w:b/>
          <w:sz w:val="13"/>
        </w:rPr>
      </w:pPr>
      <w:r>
        <w:rPr>
          <w:noProof/>
          <w:lang w:val="es-MX" w:eastAsia="es-MX"/>
        </w:rPr>
        <mc:AlternateContent>
          <mc:Choice Requires="wps">
            <w:drawing>
              <wp:anchor distT="0" distB="0" distL="0" distR="0" simplePos="0" relativeHeight="251717120" behindDoc="1" locked="0" layoutInCell="1" allowOverlap="1" wp14:anchorId="18BA24C7" wp14:editId="70EED261">
                <wp:simplePos x="0" y="0"/>
                <wp:positionH relativeFrom="page">
                  <wp:posOffset>829310</wp:posOffset>
                </wp:positionH>
                <wp:positionV relativeFrom="paragraph">
                  <wp:posOffset>122555</wp:posOffset>
                </wp:positionV>
                <wp:extent cx="2648585" cy="6350"/>
                <wp:effectExtent l="0" t="0" r="0" b="0"/>
                <wp:wrapTopAndBottom/>
                <wp:docPr id="313391941" name="Rectángulo 31339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750D7" id="Rectángulo 313391941" o:spid="_x0000_s1026" style="position:absolute;margin-left:65.3pt;margin-top:9.65pt;width:208.55pt;height:.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18144" behindDoc="1" locked="0" layoutInCell="1" allowOverlap="1" wp14:anchorId="3821AD7A" wp14:editId="036A11B7">
                <wp:simplePos x="0" y="0"/>
                <wp:positionH relativeFrom="page">
                  <wp:posOffset>4276090</wp:posOffset>
                </wp:positionH>
                <wp:positionV relativeFrom="paragraph">
                  <wp:posOffset>122555</wp:posOffset>
                </wp:positionV>
                <wp:extent cx="2541905" cy="6350"/>
                <wp:effectExtent l="0" t="0" r="0" b="0"/>
                <wp:wrapTopAndBottom/>
                <wp:docPr id="1946697235" name="Rectángulo 1946697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26CC6" id="Rectángulo 1946697235" o:spid="_x0000_s1026" style="position:absolute;margin-left:336.7pt;margin-top:9.65pt;width:200.15pt;height:.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" fillcolor="black" stroked="f">
                <w10:wrap type="topAndBottom" anchorx="page"/>
              </v:rect>
            </w:pict>
          </mc:Fallback>
        </mc:AlternateContent>
      </w:r>
    </w:p>
    <w:p w14:paraId="12F5E0DC" w14:textId="77777777" w:rsidR="00D10823" w:rsidRDefault="00B354F8">
      <w:pPr>
        <w:tabs>
          <w:tab w:val="left" w:pos="5347"/>
        </w:tabs>
        <w:ind w:right="189"/>
        <w:jc w:val="center"/>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7DC00D91" w14:textId="77777777" w:rsidR="00D10823" w:rsidRDefault="00D10823">
      <w:pPr>
        <w:pStyle w:val="Textoindependiente"/>
        <w:rPr>
          <w:rFonts w:ascii="Arial"/>
          <w:b/>
          <w:sz w:val="20"/>
        </w:rPr>
      </w:pPr>
    </w:p>
    <w:p w14:paraId="4BD575FA" w14:textId="77777777" w:rsidR="00D10823" w:rsidRDefault="00D10823">
      <w:pPr>
        <w:pStyle w:val="Textoindependiente"/>
        <w:spacing w:before="2"/>
        <w:rPr>
          <w:rFonts w:ascii="Arial"/>
          <w:b/>
          <w:sz w:val="29"/>
        </w:rPr>
      </w:pPr>
    </w:p>
    <w:p w14:paraId="571BCCDD" w14:textId="77777777" w:rsidR="00D10823" w:rsidRDefault="00B354F8">
      <w:pPr>
        <w:tabs>
          <w:tab w:val="left" w:pos="4095"/>
          <w:tab w:val="left" w:pos="9557"/>
        </w:tabs>
        <w:spacing w:before="101"/>
        <w:ind w:left="111"/>
        <w:rPr>
          <w:rFonts w:ascii="Arial"/>
          <w:b/>
          <w:sz w:val="20"/>
        </w:rPr>
      </w:pPr>
      <w:r>
        <w:rPr>
          <w:rFonts w:ascii="Arial"/>
          <w:b/>
          <w:w w:val="82"/>
          <w:sz w:val="20"/>
          <w:u w:val="single"/>
        </w:rPr>
        <w:t xml:space="preserve"> </w:t>
      </w:r>
      <w:r>
        <w:rPr>
          <w:rFonts w:ascii="Arial"/>
          <w:b/>
          <w:sz w:val="20"/>
          <w:u w:val="single"/>
        </w:rPr>
        <w:tab/>
      </w:r>
      <w:r>
        <w:rPr>
          <w:rFonts w:ascii="Arial"/>
          <w:b/>
          <w:w w:val="80"/>
          <w:sz w:val="20"/>
          <w:u w:val="single"/>
        </w:rPr>
        <w:t>LOS</w:t>
      </w:r>
      <w:r>
        <w:rPr>
          <w:rFonts w:ascii="Arial"/>
          <w:b/>
          <w:spacing w:val="12"/>
          <w:w w:val="80"/>
          <w:sz w:val="20"/>
          <w:u w:val="single"/>
        </w:rPr>
        <w:t xml:space="preserve"> </w:t>
      </w:r>
      <w:r>
        <w:rPr>
          <w:rFonts w:ascii="Arial"/>
          <w:b/>
          <w:w w:val="80"/>
          <w:sz w:val="20"/>
          <w:u w:val="single"/>
        </w:rPr>
        <w:t>OFERTANTES</w:t>
      </w:r>
      <w:r>
        <w:rPr>
          <w:rFonts w:ascii="Arial"/>
          <w:b/>
          <w:sz w:val="20"/>
          <w:u w:val="single"/>
        </w:rPr>
        <w:tab/>
      </w:r>
    </w:p>
    <w:p w14:paraId="608F1A57" w14:textId="77777777" w:rsidR="00D10823" w:rsidRDefault="00D10823">
      <w:pPr>
        <w:rPr>
          <w:rFonts w:ascii="Arial"/>
          <w:sz w:val="20"/>
        </w:rPr>
        <w:sectPr w:rsidR="00D10823">
          <w:pgSz w:w="12240" w:h="15840"/>
          <w:pgMar w:top="1680" w:right="1100" w:bottom="1000" w:left="1180" w:header="710" w:footer="819" w:gutter="0"/>
          <w:cols w:space="720"/>
        </w:sectPr>
      </w:pPr>
    </w:p>
    <w:p w14:paraId="6CF2768F" w14:textId="77777777" w:rsidR="00D10823" w:rsidRDefault="00D10823">
      <w:pPr>
        <w:pStyle w:val="Textoindependiente"/>
        <w:rPr>
          <w:rFonts w:ascii="Arial"/>
          <w:b/>
          <w:sz w:val="20"/>
        </w:rPr>
      </w:pPr>
    </w:p>
    <w:p w14:paraId="2CBB4EED" w14:textId="77777777" w:rsidR="00D10823" w:rsidRDefault="00D10823">
      <w:pPr>
        <w:pStyle w:val="Textoindependiente"/>
        <w:rPr>
          <w:rFonts w:ascii="Arial"/>
          <w:b/>
          <w:sz w:val="20"/>
        </w:rPr>
      </w:pPr>
    </w:p>
    <w:p w14:paraId="28CFA10E" w14:textId="77777777" w:rsidR="00D10823" w:rsidRDefault="00D10823">
      <w:pPr>
        <w:pStyle w:val="Textoindependiente"/>
        <w:rPr>
          <w:rFonts w:ascii="Arial"/>
          <w:b/>
          <w:sz w:val="20"/>
        </w:rPr>
      </w:pPr>
    </w:p>
    <w:p w14:paraId="40627073" w14:textId="77777777" w:rsidR="00D10823" w:rsidRDefault="00D10823">
      <w:pPr>
        <w:pStyle w:val="Textoindependiente"/>
        <w:rPr>
          <w:rFonts w:ascii="Arial"/>
          <w:b/>
          <w:sz w:val="20"/>
        </w:rPr>
      </w:pPr>
    </w:p>
    <w:p w14:paraId="1B80C7DE" w14:textId="77777777" w:rsidR="00D10823" w:rsidRDefault="00D10823">
      <w:pPr>
        <w:pStyle w:val="Textoindependiente"/>
        <w:spacing w:before="9"/>
        <w:rPr>
          <w:rFonts w:ascii="Arial"/>
          <w:b/>
          <w:sz w:val="21"/>
        </w:rPr>
      </w:pPr>
    </w:p>
    <w:p w14:paraId="36804C31" w14:textId="77777777" w:rsidR="00D10823" w:rsidRDefault="00B354F8">
      <w:pPr>
        <w:tabs>
          <w:tab w:val="left" w:pos="5347"/>
        </w:tabs>
        <w:spacing w:before="101"/>
        <w:ind w:right="190"/>
        <w:jc w:val="center"/>
        <w:rPr>
          <w:rFonts w:ascii="Arial"/>
          <w:b/>
          <w:sz w:val="20"/>
        </w:rPr>
      </w:pPr>
      <w:r>
        <w:rPr>
          <w:rFonts w:ascii="Arial"/>
          <w:b/>
          <w:w w:val="90"/>
          <w:sz w:val="20"/>
        </w:rPr>
        <w:t>(14)</w:t>
      </w:r>
      <w:r>
        <w:rPr>
          <w:rFonts w:ascii="Arial"/>
          <w:b/>
          <w:w w:val="90"/>
          <w:sz w:val="20"/>
        </w:rPr>
        <w:tab/>
        <w:t>(14)</w:t>
      </w:r>
    </w:p>
    <w:p w14:paraId="72F7C4A5" w14:textId="7FFC04EB" w:rsidR="00D10823" w:rsidRDefault="00E60617">
      <w:pPr>
        <w:pStyle w:val="Textoindependiente"/>
        <w:spacing w:before="9"/>
        <w:rPr>
          <w:rFonts w:ascii="Arial"/>
          <w:b/>
          <w:sz w:val="13"/>
        </w:rPr>
      </w:pPr>
      <w:r>
        <w:rPr>
          <w:noProof/>
          <w:lang w:val="es-MX" w:eastAsia="es-MX"/>
        </w:rPr>
        <mc:AlternateContent>
          <mc:Choice Requires="wps">
            <w:drawing>
              <wp:anchor distT="0" distB="0" distL="0" distR="0" simplePos="0" relativeHeight="251719168" behindDoc="1" locked="0" layoutInCell="1" allowOverlap="1" wp14:anchorId="7F08EA39" wp14:editId="4353C6BC">
                <wp:simplePos x="0" y="0"/>
                <wp:positionH relativeFrom="page">
                  <wp:posOffset>829310</wp:posOffset>
                </wp:positionH>
                <wp:positionV relativeFrom="paragraph">
                  <wp:posOffset>125730</wp:posOffset>
                </wp:positionV>
                <wp:extent cx="2648585" cy="6350"/>
                <wp:effectExtent l="0" t="0" r="0" b="0"/>
                <wp:wrapTopAndBottom/>
                <wp:docPr id="68334092" name="Rectángulo 68334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B3687" id="Rectángulo 68334092" o:spid="_x0000_s1026" style="position:absolute;margin-left:65.3pt;margin-top:9.9pt;width:208.55pt;height:.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20192" behindDoc="1" locked="0" layoutInCell="1" allowOverlap="1" wp14:anchorId="140E82CC" wp14:editId="6BEF3180">
                <wp:simplePos x="0" y="0"/>
                <wp:positionH relativeFrom="page">
                  <wp:posOffset>4276090</wp:posOffset>
                </wp:positionH>
                <wp:positionV relativeFrom="paragraph">
                  <wp:posOffset>125730</wp:posOffset>
                </wp:positionV>
                <wp:extent cx="2541905" cy="6350"/>
                <wp:effectExtent l="0" t="0" r="0" b="0"/>
                <wp:wrapTopAndBottom/>
                <wp:docPr id="468499990" name="Rectángulo 468499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137D" id="Rectángulo 468499990" o:spid="_x0000_s1026" style="position:absolute;margin-left:336.7pt;margin-top:9.9pt;width:200.15pt;height:.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" fillcolor="black" stroked="f">
                <w10:wrap type="topAndBottom" anchorx="page"/>
              </v:rect>
            </w:pict>
          </mc:Fallback>
        </mc:AlternateContent>
      </w:r>
    </w:p>
    <w:p w14:paraId="263FEDC5" w14:textId="77777777" w:rsidR="00D10823" w:rsidRDefault="00B354F8">
      <w:pPr>
        <w:tabs>
          <w:tab w:val="left" w:pos="5347"/>
        </w:tabs>
        <w:ind w:right="189"/>
        <w:jc w:val="center"/>
        <w:rPr>
          <w:rFonts w:ascii="Arial"/>
          <w:b/>
          <w:sz w:val="20"/>
        </w:rPr>
      </w:pPr>
      <w:r>
        <w:rPr>
          <w:rFonts w:ascii="Arial"/>
          <w:b/>
          <w:w w:val="80"/>
          <w:sz w:val="20"/>
        </w:rPr>
        <w:t>NOMBRE</w:t>
      </w:r>
      <w:r>
        <w:rPr>
          <w:rFonts w:ascii="Arial"/>
          <w:b/>
          <w:spacing w:val="4"/>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Y</w:t>
      </w:r>
      <w:r>
        <w:rPr>
          <w:rFonts w:ascii="Arial"/>
          <w:b/>
          <w:spacing w:val="14"/>
          <w:w w:val="80"/>
          <w:sz w:val="20"/>
        </w:rPr>
        <w:t xml:space="preserve"> </w:t>
      </w:r>
      <w:r>
        <w:rPr>
          <w:rFonts w:ascii="Arial"/>
          <w:b/>
          <w:w w:val="80"/>
          <w:sz w:val="20"/>
        </w:rPr>
        <w:t>FIRMA</w:t>
      </w:r>
    </w:p>
    <w:p w14:paraId="7D9173E8" w14:textId="77777777" w:rsidR="00D10823" w:rsidRDefault="00B354F8">
      <w:pPr>
        <w:spacing w:before="81"/>
        <w:ind w:left="235"/>
        <w:rPr>
          <w:rFonts w:ascii="Arial MT"/>
          <w:sz w:val="20"/>
        </w:rPr>
      </w:pPr>
      <w:r>
        <w:rPr>
          <w:rFonts w:ascii="Arial MT"/>
          <w:w w:val="80"/>
          <w:sz w:val="20"/>
        </w:rPr>
        <w:t>-----------------------------------------------------------------------------------------------------------------------------------------------------------------------------</w:t>
      </w:r>
    </w:p>
    <w:p w14:paraId="50188736" w14:textId="77777777" w:rsidR="00D10823" w:rsidRDefault="00B354F8">
      <w:pPr>
        <w:spacing w:before="1"/>
        <w:ind w:left="235" w:right="740"/>
        <w:rPr>
          <w:rFonts w:ascii="Arial MT" w:hAnsi="Arial MT"/>
          <w:sz w:val="20"/>
        </w:rPr>
      </w:pPr>
      <w:r>
        <w:rPr>
          <w:rFonts w:ascii="Arial MT" w:hAnsi="Arial MT"/>
          <w:w w:val="80"/>
          <w:sz w:val="20"/>
        </w:rPr>
        <w:t>-------------------------------------------------------------------------------------------------------------------------------------------------------------------</w:t>
      </w:r>
      <w:r>
        <w:rPr>
          <w:rFonts w:ascii="Arial MT" w:hAnsi="Arial MT"/>
          <w:spacing w:val="49"/>
          <w:sz w:val="20"/>
        </w:rPr>
        <w:t xml:space="preserve"> </w:t>
      </w:r>
      <w:r>
        <w:rPr>
          <w:rFonts w:ascii="Arial MT" w:hAnsi="Arial MT"/>
          <w:w w:val="80"/>
          <w:sz w:val="20"/>
        </w:rPr>
        <w:t>LA</w:t>
      </w:r>
      <w:r>
        <w:rPr>
          <w:rFonts w:ascii="Arial MT" w:hAnsi="Arial MT"/>
          <w:spacing w:val="13"/>
          <w:w w:val="80"/>
          <w:sz w:val="20"/>
        </w:rPr>
        <w:t xml:space="preserve"> </w:t>
      </w:r>
      <w:r>
        <w:rPr>
          <w:rFonts w:ascii="Arial MT" w:hAnsi="Arial MT"/>
          <w:w w:val="80"/>
          <w:sz w:val="20"/>
        </w:rPr>
        <w:t>PRESENTE</w:t>
      </w:r>
      <w:r>
        <w:rPr>
          <w:rFonts w:ascii="Arial MT" w:hAnsi="Arial MT"/>
          <w:spacing w:val="14"/>
          <w:w w:val="80"/>
          <w:sz w:val="20"/>
        </w:rPr>
        <w:t xml:space="preserve"> </w:t>
      </w:r>
      <w:r>
        <w:rPr>
          <w:rFonts w:ascii="Arial MT" w:hAnsi="Arial MT"/>
          <w:w w:val="80"/>
          <w:sz w:val="20"/>
        </w:rPr>
        <w:t>HOJA</w:t>
      </w:r>
      <w:r>
        <w:rPr>
          <w:rFonts w:ascii="Arial MT" w:hAnsi="Arial MT"/>
          <w:spacing w:val="8"/>
          <w:w w:val="80"/>
          <w:sz w:val="20"/>
        </w:rPr>
        <w:t xml:space="preserve"> </w:t>
      </w:r>
      <w:r>
        <w:rPr>
          <w:rFonts w:ascii="Arial MT" w:hAnsi="Arial MT"/>
          <w:w w:val="80"/>
          <w:sz w:val="20"/>
        </w:rPr>
        <w:t>DE</w:t>
      </w:r>
      <w:r>
        <w:rPr>
          <w:rFonts w:ascii="Arial MT" w:hAnsi="Arial MT"/>
          <w:spacing w:val="8"/>
          <w:w w:val="80"/>
          <w:sz w:val="20"/>
        </w:rPr>
        <w:t xml:space="preserve"> </w:t>
      </w:r>
      <w:r>
        <w:rPr>
          <w:rFonts w:ascii="Arial MT" w:hAnsi="Arial MT"/>
          <w:w w:val="80"/>
          <w:sz w:val="20"/>
        </w:rPr>
        <w:t>FIRMAS</w:t>
      </w:r>
      <w:r>
        <w:rPr>
          <w:rFonts w:ascii="Arial MT" w:hAnsi="Arial MT"/>
          <w:spacing w:val="14"/>
          <w:w w:val="80"/>
          <w:sz w:val="20"/>
        </w:rPr>
        <w:t xml:space="preserve"> </w:t>
      </w:r>
      <w:r>
        <w:rPr>
          <w:rFonts w:ascii="Arial MT" w:hAnsi="Arial MT"/>
          <w:w w:val="80"/>
          <w:sz w:val="20"/>
        </w:rPr>
        <w:t>FORMA</w:t>
      </w:r>
      <w:r>
        <w:rPr>
          <w:rFonts w:ascii="Arial MT" w:hAnsi="Arial MT"/>
          <w:spacing w:val="13"/>
          <w:w w:val="80"/>
          <w:sz w:val="20"/>
        </w:rPr>
        <w:t xml:space="preserve"> </w:t>
      </w:r>
      <w:r>
        <w:rPr>
          <w:rFonts w:ascii="Arial MT" w:hAnsi="Arial MT"/>
          <w:w w:val="80"/>
          <w:sz w:val="20"/>
        </w:rPr>
        <w:t>PARTE</w:t>
      </w:r>
      <w:r>
        <w:rPr>
          <w:rFonts w:ascii="Arial MT" w:hAnsi="Arial MT"/>
          <w:spacing w:val="8"/>
          <w:w w:val="80"/>
          <w:sz w:val="20"/>
        </w:rPr>
        <w:t xml:space="preserve"> </w:t>
      </w:r>
      <w:r>
        <w:rPr>
          <w:rFonts w:ascii="Arial MT" w:hAnsi="Arial MT"/>
          <w:w w:val="80"/>
          <w:sz w:val="20"/>
        </w:rPr>
        <w:t>INTEGRANTE</w:t>
      </w:r>
      <w:r>
        <w:rPr>
          <w:rFonts w:ascii="Arial MT" w:hAnsi="Arial MT"/>
          <w:spacing w:val="8"/>
          <w:w w:val="80"/>
          <w:sz w:val="20"/>
        </w:rPr>
        <w:t xml:space="preserve"> </w:t>
      </w:r>
      <w:r>
        <w:rPr>
          <w:rFonts w:ascii="Arial MT" w:hAnsi="Arial MT"/>
          <w:w w:val="80"/>
          <w:sz w:val="20"/>
        </w:rPr>
        <w:t>DEL</w:t>
      </w:r>
      <w:r>
        <w:rPr>
          <w:rFonts w:ascii="Arial MT" w:hAnsi="Arial MT"/>
          <w:spacing w:val="8"/>
          <w:w w:val="80"/>
          <w:sz w:val="20"/>
        </w:rPr>
        <w:t xml:space="preserve"> </w:t>
      </w:r>
      <w:r>
        <w:rPr>
          <w:rFonts w:ascii="Arial MT" w:hAnsi="Arial MT"/>
          <w:w w:val="80"/>
          <w:sz w:val="20"/>
        </w:rPr>
        <w:t>ACTA</w:t>
      </w:r>
      <w:r>
        <w:rPr>
          <w:rFonts w:ascii="Arial MT" w:hAnsi="Arial MT"/>
          <w:spacing w:val="7"/>
          <w:w w:val="80"/>
          <w:sz w:val="20"/>
        </w:rPr>
        <w:t xml:space="preserve"> </w:t>
      </w:r>
      <w:r>
        <w:rPr>
          <w:rFonts w:ascii="Arial MT" w:hAnsi="Arial MT"/>
          <w:w w:val="80"/>
          <w:sz w:val="20"/>
        </w:rPr>
        <w:t>DE</w:t>
      </w:r>
      <w:r>
        <w:rPr>
          <w:rFonts w:ascii="Arial MT" w:hAnsi="Arial MT"/>
          <w:spacing w:val="14"/>
          <w:w w:val="80"/>
          <w:sz w:val="20"/>
        </w:rPr>
        <w:t xml:space="preserve"> </w:t>
      </w:r>
      <w:r>
        <w:rPr>
          <w:rFonts w:ascii="Arial MT" w:hAnsi="Arial MT"/>
          <w:w w:val="80"/>
          <w:sz w:val="20"/>
        </w:rPr>
        <w:t>FALLO</w:t>
      </w:r>
      <w:r>
        <w:rPr>
          <w:rFonts w:ascii="Arial MT" w:hAnsi="Arial MT"/>
          <w:spacing w:val="9"/>
          <w:w w:val="80"/>
          <w:sz w:val="20"/>
        </w:rPr>
        <w:t xml:space="preserve"> </w:t>
      </w:r>
      <w:r>
        <w:rPr>
          <w:rFonts w:ascii="Arial MT" w:hAnsi="Arial MT"/>
          <w:w w:val="80"/>
          <w:sz w:val="20"/>
        </w:rPr>
        <w:t>DE</w:t>
      </w:r>
      <w:r>
        <w:rPr>
          <w:rFonts w:ascii="Arial MT" w:hAnsi="Arial MT"/>
          <w:spacing w:val="14"/>
          <w:w w:val="80"/>
          <w:sz w:val="20"/>
        </w:rPr>
        <w:t xml:space="preserve"> </w:t>
      </w:r>
      <w:r>
        <w:rPr>
          <w:rFonts w:ascii="Arial MT" w:hAnsi="Arial MT"/>
          <w:w w:val="80"/>
          <w:sz w:val="20"/>
        </w:rPr>
        <w:t>LA</w:t>
      </w:r>
      <w:r>
        <w:rPr>
          <w:rFonts w:ascii="Arial MT" w:hAnsi="Arial MT"/>
          <w:spacing w:val="8"/>
          <w:w w:val="80"/>
          <w:sz w:val="20"/>
        </w:rPr>
        <w:t xml:space="preserve"> </w:t>
      </w:r>
      <w:r>
        <w:rPr>
          <w:rFonts w:ascii="Arial MT" w:hAnsi="Arial MT"/>
          <w:w w:val="80"/>
          <w:sz w:val="20"/>
        </w:rPr>
        <w:t>INVITACIÓN</w:t>
      </w:r>
      <w:r>
        <w:rPr>
          <w:rFonts w:ascii="Arial MT" w:hAnsi="Arial MT"/>
          <w:spacing w:val="15"/>
          <w:w w:val="80"/>
          <w:sz w:val="20"/>
        </w:rPr>
        <w:t xml:space="preserve"> </w:t>
      </w:r>
      <w:r>
        <w:rPr>
          <w:rFonts w:ascii="Arial MT" w:hAnsi="Arial MT"/>
          <w:w w:val="80"/>
          <w:sz w:val="20"/>
        </w:rPr>
        <w:t>A</w:t>
      </w:r>
      <w:r>
        <w:rPr>
          <w:rFonts w:ascii="Arial MT" w:hAnsi="Arial MT"/>
          <w:spacing w:val="8"/>
          <w:w w:val="80"/>
          <w:sz w:val="20"/>
        </w:rPr>
        <w:t xml:space="preserve"> </w:t>
      </w:r>
      <w:r>
        <w:rPr>
          <w:rFonts w:ascii="Arial MT" w:hAnsi="Arial MT"/>
          <w:w w:val="80"/>
          <w:sz w:val="20"/>
        </w:rPr>
        <w:t>CUANDO</w:t>
      </w:r>
    </w:p>
    <w:p w14:paraId="58080D3D" w14:textId="77777777" w:rsidR="00D10823" w:rsidRDefault="00B354F8">
      <w:pPr>
        <w:spacing w:line="228" w:lineRule="exact"/>
        <w:ind w:left="235"/>
        <w:rPr>
          <w:rFonts w:ascii="Arial MT"/>
          <w:sz w:val="20"/>
        </w:rPr>
      </w:pPr>
      <w:r>
        <w:rPr>
          <w:rFonts w:ascii="Arial MT"/>
          <w:w w:val="80"/>
          <w:sz w:val="20"/>
        </w:rPr>
        <w:t>MENOS</w:t>
      </w:r>
      <w:r>
        <w:rPr>
          <w:rFonts w:ascii="Arial MT"/>
          <w:spacing w:val="40"/>
          <w:sz w:val="20"/>
        </w:rPr>
        <w:t xml:space="preserve"> </w:t>
      </w:r>
      <w:r>
        <w:rPr>
          <w:rFonts w:ascii="Arial MT"/>
          <w:w w:val="80"/>
          <w:sz w:val="20"/>
        </w:rPr>
        <w:t>TRES</w:t>
      </w:r>
      <w:r>
        <w:rPr>
          <w:rFonts w:ascii="Arial MT"/>
          <w:spacing w:val="41"/>
          <w:w w:val="80"/>
          <w:sz w:val="20"/>
        </w:rPr>
        <w:t xml:space="preserve"> </w:t>
      </w:r>
      <w:r>
        <w:rPr>
          <w:rFonts w:ascii="Arial MT"/>
          <w:w w:val="80"/>
          <w:sz w:val="20"/>
        </w:rPr>
        <w:t>PERSONAS</w:t>
      </w:r>
      <w:r>
        <w:rPr>
          <w:rFonts w:ascii="Arial MT"/>
          <w:spacing w:val="43"/>
          <w:sz w:val="20"/>
        </w:rPr>
        <w:t xml:space="preserve"> </w:t>
      </w:r>
      <w:r>
        <w:rPr>
          <w:rFonts w:ascii="Arial"/>
          <w:b/>
          <w:w w:val="80"/>
          <w:sz w:val="20"/>
        </w:rPr>
        <w:t>(02).</w:t>
      </w:r>
      <w:r>
        <w:rPr>
          <w:rFonts w:ascii="Arial"/>
          <w:b/>
          <w:spacing w:val="34"/>
          <w:sz w:val="20"/>
        </w:rPr>
        <w:t xml:space="preserve"> </w:t>
      </w:r>
      <w:r>
        <w:rPr>
          <w:rFonts w:ascii="Arial MT"/>
          <w:w w:val="80"/>
          <w:sz w:val="20"/>
        </w:rPr>
        <w:t>--------------------------------------------------------------------------------------------------------------------------------</w:t>
      </w:r>
    </w:p>
    <w:p w14:paraId="47F0C935" w14:textId="77777777" w:rsidR="00D10823" w:rsidRDefault="00B354F8">
      <w:pPr>
        <w:spacing w:line="228" w:lineRule="exact"/>
        <w:ind w:left="235"/>
        <w:rPr>
          <w:rFonts w:ascii="Arial MT"/>
          <w:sz w:val="20"/>
        </w:rPr>
      </w:pPr>
      <w:r>
        <w:rPr>
          <w:rFonts w:ascii="Arial MT"/>
          <w:w w:val="80"/>
          <w:sz w:val="20"/>
        </w:rPr>
        <w:t>-----------------------------------------------------------------------------------------------------------------------------------------------------------------------------</w:t>
      </w:r>
    </w:p>
    <w:p w14:paraId="7B63CD3E" w14:textId="77777777" w:rsidR="00D10823" w:rsidRDefault="00B354F8">
      <w:pPr>
        <w:spacing w:before="1"/>
        <w:ind w:left="235"/>
        <w:rPr>
          <w:rFonts w:ascii="Arial MT"/>
          <w:sz w:val="20"/>
        </w:rPr>
      </w:pPr>
      <w:r>
        <w:rPr>
          <w:rFonts w:ascii="Arial MT"/>
          <w:spacing w:val="-1"/>
          <w:w w:val="90"/>
          <w:sz w:val="20"/>
        </w:rPr>
        <w:t>--------------------------------------------------------------------------------------------------------------------------------------------------------------</w:t>
      </w:r>
    </w:p>
    <w:p w14:paraId="3EC5BF4E" w14:textId="77777777" w:rsidR="00D10823" w:rsidRDefault="00D10823">
      <w:pPr>
        <w:rPr>
          <w:rFonts w:ascii="Arial MT"/>
          <w:sz w:val="20"/>
        </w:rPr>
        <w:sectPr w:rsidR="00D10823">
          <w:pgSz w:w="12240" w:h="15840"/>
          <w:pgMar w:top="1680" w:right="1100" w:bottom="1000" w:left="1180" w:header="710" w:footer="819" w:gutter="0"/>
          <w:cols w:space="720"/>
        </w:sectPr>
      </w:pPr>
    </w:p>
    <w:p w14:paraId="4348EFDF" w14:textId="77777777" w:rsidR="00D10823" w:rsidRDefault="00D10823">
      <w:pPr>
        <w:pStyle w:val="Textoindependiente"/>
        <w:spacing w:before="3"/>
        <w:rPr>
          <w:rFonts w:ascii="Arial MT"/>
          <w:sz w:val="22"/>
        </w:rPr>
      </w:pPr>
    </w:p>
    <w:p w14:paraId="6027245D" w14:textId="092B5997" w:rsidR="00D10823" w:rsidRDefault="00B354F8">
      <w:pPr>
        <w:pStyle w:val="Ttulo1"/>
        <w:ind w:left="956"/>
      </w:pPr>
      <w:bookmarkStart w:id="10431" w:name="_Toc144665497"/>
      <w:bookmarkStart w:id="10432" w:name="_Toc145423842"/>
      <w:bookmarkStart w:id="10433" w:name="_Toc145514359"/>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431"/>
      <w:bookmarkEnd w:id="10432"/>
      <w:bookmarkEnd w:id="10433"/>
    </w:p>
    <w:p w14:paraId="58AAE245" w14:textId="77777777"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0603FC4D" w14:textId="77777777">
        <w:trPr>
          <w:trHeight w:val="508"/>
        </w:trPr>
        <w:tc>
          <w:tcPr>
            <w:tcW w:w="1224" w:type="dxa"/>
          </w:tcPr>
          <w:p w14:paraId="2EB74CC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490954B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BBB3673" w14:textId="77777777">
        <w:trPr>
          <w:trHeight w:val="511"/>
        </w:trPr>
        <w:tc>
          <w:tcPr>
            <w:tcW w:w="1224" w:type="dxa"/>
            <w:tcBorders>
              <w:bottom w:val="nil"/>
            </w:tcBorders>
          </w:tcPr>
          <w:p w14:paraId="61F2C733"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39D0D654" w14:textId="46651897" w:rsidR="00D10823" w:rsidRDefault="00B354F8">
            <w:pPr>
              <w:pStyle w:val="TableParagraph"/>
              <w:spacing w:before="222" w:line="269" w:lineRule="exact"/>
              <w:ind w:left="110"/>
              <w:rPr>
                <w:sz w:val="24"/>
              </w:rPr>
            </w:pPr>
            <w:r>
              <w:rPr>
                <w:w w:val="95"/>
                <w:sz w:val="24"/>
              </w:rPr>
              <w:t>Nombre</w:t>
            </w:r>
            <w:r>
              <w:rPr>
                <w:spacing w:val="13"/>
                <w:w w:val="95"/>
                <w:sz w:val="24"/>
              </w:rPr>
              <w:t xml:space="preserve"> </w:t>
            </w:r>
            <w:r>
              <w:rPr>
                <w:w w:val="95"/>
                <w:sz w:val="24"/>
              </w:rPr>
              <w:t>de</w:t>
            </w:r>
            <w:r>
              <w:rPr>
                <w:spacing w:val="14"/>
                <w:w w:val="95"/>
                <w:sz w:val="24"/>
              </w:rPr>
              <w:t xml:space="preserve"> </w:t>
            </w:r>
            <w:r>
              <w:rPr>
                <w:w w:val="95"/>
                <w:sz w:val="24"/>
              </w:rPr>
              <w:t>Unidad</w:t>
            </w:r>
            <w:r>
              <w:rPr>
                <w:spacing w:val="13"/>
                <w:w w:val="95"/>
                <w:sz w:val="24"/>
              </w:rPr>
              <w:t xml:space="preserve"> </w:t>
            </w:r>
            <w:r>
              <w:rPr>
                <w:w w:val="95"/>
                <w:sz w:val="24"/>
              </w:rPr>
              <w:t>Administrativa</w:t>
            </w:r>
            <w:r>
              <w:rPr>
                <w:spacing w:val="12"/>
                <w:w w:val="95"/>
                <w:sz w:val="24"/>
              </w:rPr>
              <w:t xml:space="preserve"> </w:t>
            </w:r>
            <w:r>
              <w:rPr>
                <w:w w:val="95"/>
                <w:sz w:val="24"/>
              </w:rPr>
              <w:t>Central</w:t>
            </w:r>
            <w:r>
              <w:rPr>
                <w:spacing w:val="10"/>
                <w:w w:val="95"/>
                <w:sz w:val="24"/>
              </w:rPr>
              <w:t xml:space="preserve"> </w:t>
            </w:r>
            <w:r>
              <w:rPr>
                <w:w w:val="95"/>
                <w:sz w:val="24"/>
              </w:rPr>
              <w:t>o</w:t>
            </w:r>
            <w:r>
              <w:rPr>
                <w:spacing w:val="15"/>
                <w:w w:val="95"/>
                <w:sz w:val="24"/>
              </w:rPr>
              <w:t xml:space="preserve"> </w:t>
            </w:r>
            <w:r>
              <w:rPr>
                <w:w w:val="95"/>
                <w:sz w:val="24"/>
              </w:rPr>
              <w:t>Centro</w:t>
            </w:r>
            <w:r>
              <w:rPr>
                <w:spacing w:val="11"/>
                <w:w w:val="95"/>
                <w:sz w:val="24"/>
              </w:rPr>
              <w:t xml:space="preserve"> </w:t>
            </w:r>
            <w:r w:rsidR="000D1228">
              <w:rPr>
                <w:w w:val="95"/>
                <w:sz w:val="24"/>
              </w:rPr>
              <w:t>SICT</w:t>
            </w:r>
            <w:r>
              <w:rPr>
                <w:spacing w:val="14"/>
                <w:w w:val="95"/>
                <w:sz w:val="24"/>
              </w:rPr>
              <w:t xml:space="preserve"> </w:t>
            </w:r>
            <w:r>
              <w:rPr>
                <w:w w:val="95"/>
                <w:sz w:val="24"/>
              </w:rPr>
              <w:t>que</w:t>
            </w:r>
            <w:r>
              <w:rPr>
                <w:spacing w:val="14"/>
                <w:w w:val="95"/>
                <w:sz w:val="24"/>
              </w:rPr>
              <w:t xml:space="preserve"> </w:t>
            </w:r>
            <w:r>
              <w:rPr>
                <w:w w:val="95"/>
                <w:sz w:val="24"/>
              </w:rPr>
              <w:t>elabora</w:t>
            </w:r>
            <w:r>
              <w:rPr>
                <w:spacing w:val="17"/>
                <w:w w:val="95"/>
                <w:sz w:val="24"/>
              </w:rPr>
              <w:t xml:space="preserve"> </w:t>
            </w:r>
            <w:r>
              <w:rPr>
                <w:w w:val="95"/>
                <w:sz w:val="24"/>
              </w:rPr>
              <w:t>el</w:t>
            </w:r>
            <w:r>
              <w:rPr>
                <w:spacing w:val="10"/>
                <w:w w:val="95"/>
                <w:sz w:val="24"/>
              </w:rPr>
              <w:t xml:space="preserve"> </w:t>
            </w:r>
            <w:r>
              <w:rPr>
                <w:w w:val="95"/>
                <w:sz w:val="24"/>
              </w:rPr>
              <w:t>Acta</w:t>
            </w:r>
            <w:r>
              <w:rPr>
                <w:spacing w:val="12"/>
                <w:w w:val="95"/>
                <w:sz w:val="24"/>
              </w:rPr>
              <w:t xml:space="preserve"> </w:t>
            </w:r>
            <w:r>
              <w:rPr>
                <w:w w:val="95"/>
                <w:sz w:val="24"/>
              </w:rPr>
              <w:t>de</w:t>
            </w:r>
          </w:p>
        </w:tc>
      </w:tr>
      <w:tr w:rsidR="00D10823" w14:paraId="7A3F1159" w14:textId="77777777">
        <w:trPr>
          <w:trHeight w:val="391"/>
        </w:trPr>
        <w:tc>
          <w:tcPr>
            <w:tcW w:w="1224" w:type="dxa"/>
            <w:tcBorders>
              <w:top w:val="nil"/>
              <w:bottom w:val="nil"/>
            </w:tcBorders>
          </w:tcPr>
          <w:p w14:paraId="78249CC3" w14:textId="77777777" w:rsidR="00D10823" w:rsidRDefault="00D10823">
            <w:pPr>
              <w:pStyle w:val="TableParagraph"/>
            </w:pPr>
          </w:p>
        </w:tc>
        <w:tc>
          <w:tcPr>
            <w:tcW w:w="7781" w:type="dxa"/>
            <w:tcBorders>
              <w:top w:val="nil"/>
              <w:bottom w:val="nil"/>
            </w:tcBorders>
          </w:tcPr>
          <w:p w14:paraId="2F9ECD84" w14:textId="2F6D335F" w:rsidR="00D10823" w:rsidRDefault="00B354F8">
            <w:pPr>
              <w:pStyle w:val="TableParagraph"/>
              <w:spacing w:line="261" w:lineRule="exact"/>
              <w:ind w:left="110"/>
              <w:rPr>
                <w:sz w:val="24"/>
              </w:rPr>
            </w:pPr>
            <w:r>
              <w:rPr>
                <w:sz w:val="24"/>
              </w:rPr>
              <w:t>Fallo.</w:t>
            </w:r>
          </w:p>
        </w:tc>
      </w:tr>
      <w:tr w:rsidR="00D10823" w14:paraId="0018E005" w14:textId="77777777">
        <w:trPr>
          <w:trHeight w:val="508"/>
        </w:trPr>
        <w:tc>
          <w:tcPr>
            <w:tcW w:w="1224" w:type="dxa"/>
            <w:tcBorders>
              <w:top w:val="nil"/>
              <w:bottom w:val="nil"/>
            </w:tcBorders>
          </w:tcPr>
          <w:p w14:paraId="60897FB6"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15F5570A" w14:textId="77777777" w:rsidR="00D10823" w:rsidRDefault="00B354F8">
            <w:pPr>
              <w:pStyle w:val="TableParagraph"/>
              <w:spacing w:before="102"/>
              <w:ind w:left="110"/>
              <w:rPr>
                <w:sz w:val="24"/>
              </w:rPr>
            </w:pPr>
            <w:r>
              <w:rPr>
                <w:w w:val="95"/>
                <w:sz w:val="24"/>
              </w:rPr>
              <w:t>Número</w:t>
            </w:r>
            <w:r>
              <w:rPr>
                <w:spacing w:val="3"/>
                <w:w w:val="95"/>
                <w:sz w:val="24"/>
              </w:rPr>
              <w:t xml:space="preserve"> </w:t>
            </w:r>
            <w:r>
              <w:rPr>
                <w:w w:val="95"/>
                <w:sz w:val="24"/>
              </w:rPr>
              <w:t>de</w:t>
            </w:r>
            <w:r>
              <w:rPr>
                <w:spacing w:val="2"/>
                <w:w w:val="95"/>
                <w:sz w:val="24"/>
              </w:rPr>
              <w:t xml:space="preserve"> </w:t>
            </w:r>
            <w:r>
              <w:rPr>
                <w:w w:val="95"/>
                <w:sz w:val="24"/>
              </w:rPr>
              <w:t>la</w:t>
            </w:r>
            <w:r>
              <w:rPr>
                <w:spacing w:val="5"/>
                <w:w w:val="95"/>
                <w:sz w:val="24"/>
              </w:rPr>
              <w:t xml:space="preserve"> </w:t>
            </w:r>
            <w:r>
              <w:rPr>
                <w:w w:val="95"/>
                <w:sz w:val="24"/>
              </w:rPr>
              <w:t>licitación</w:t>
            </w:r>
            <w:r>
              <w:rPr>
                <w:spacing w:val="8"/>
                <w:w w:val="95"/>
                <w:sz w:val="24"/>
              </w:rPr>
              <w:t xml:space="preserve"> </w:t>
            </w:r>
            <w:r>
              <w:rPr>
                <w:w w:val="95"/>
                <w:sz w:val="24"/>
              </w:rPr>
              <w:t>pública</w:t>
            </w:r>
          </w:p>
        </w:tc>
      </w:tr>
      <w:tr w:rsidR="00D10823" w14:paraId="7D02103E" w14:textId="77777777">
        <w:trPr>
          <w:trHeight w:val="508"/>
        </w:trPr>
        <w:tc>
          <w:tcPr>
            <w:tcW w:w="1224" w:type="dxa"/>
            <w:tcBorders>
              <w:top w:val="nil"/>
              <w:bottom w:val="nil"/>
            </w:tcBorders>
          </w:tcPr>
          <w:p w14:paraId="5556DAEF"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0019E8BB" w14:textId="77777777" w:rsidR="00D10823" w:rsidRDefault="00B354F8">
            <w:pPr>
              <w:pStyle w:val="TableParagraph"/>
              <w:spacing w:before="102"/>
              <w:ind w:left="110"/>
              <w:rPr>
                <w:sz w:val="24"/>
              </w:rPr>
            </w:pPr>
            <w:r>
              <w:rPr>
                <w:w w:val="95"/>
                <w:sz w:val="24"/>
              </w:rPr>
              <w:t>Descripción</w:t>
            </w:r>
            <w:r>
              <w:rPr>
                <w:spacing w:val="1"/>
                <w:w w:val="95"/>
                <w:sz w:val="24"/>
              </w:rPr>
              <w:t xml:space="preserve"> </w:t>
            </w:r>
            <w:r>
              <w:rPr>
                <w:w w:val="95"/>
                <w:sz w:val="24"/>
              </w:rPr>
              <w:t>breve</w:t>
            </w:r>
            <w:r>
              <w:rPr>
                <w:spacing w:val="5"/>
                <w:w w:val="95"/>
                <w:sz w:val="24"/>
              </w:rPr>
              <w:t xml:space="preserve"> </w:t>
            </w:r>
            <w:r>
              <w:rPr>
                <w:w w:val="95"/>
                <w:sz w:val="24"/>
              </w:rPr>
              <w:t>de</w:t>
            </w:r>
            <w:r>
              <w:rPr>
                <w:spacing w:val="4"/>
                <w:w w:val="95"/>
                <w:sz w:val="24"/>
              </w:rPr>
              <w:t xml:space="preserve"> </w:t>
            </w:r>
            <w:r>
              <w:rPr>
                <w:w w:val="95"/>
                <w:sz w:val="24"/>
              </w:rPr>
              <w:t>las</w:t>
            </w:r>
            <w:r>
              <w:rPr>
                <w:spacing w:val="3"/>
                <w:w w:val="95"/>
                <w:sz w:val="24"/>
              </w:rPr>
              <w:t xml:space="preserve"> </w:t>
            </w:r>
            <w:r>
              <w:rPr>
                <w:w w:val="95"/>
                <w:sz w:val="24"/>
              </w:rPr>
              <w:t>partidas</w:t>
            </w:r>
            <w:r>
              <w:rPr>
                <w:spacing w:val="3"/>
                <w:w w:val="95"/>
                <w:sz w:val="24"/>
              </w:rPr>
              <w:t xml:space="preserve"> </w:t>
            </w:r>
            <w:r>
              <w:rPr>
                <w:w w:val="95"/>
                <w:sz w:val="24"/>
              </w:rPr>
              <w:t>que</w:t>
            </w:r>
            <w:r>
              <w:rPr>
                <w:spacing w:val="4"/>
                <w:w w:val="95"/>
                <w:sz w:val="24"/>
              </w:rPr>
              <w:t xml:space="preserve"> </w:t>
            </w:r>
            <w:r>
              <w:rPr>
                <w:w w:val="95"/>
                <w:sz w:val="24"/>
              </w:rPr>
              <w:t>se</w:t>
            </w:r>
            <w:r>
              <w:rPr>
                <w:spacing w:val="5"/>
                <w:w w:val="95"/>
                <w:sz w:val="24"/>
              </w:rPr>
              <w:t xml:space="preserve"> </w:t>
            </w:r>
            <w:r>
              <w:rPr>
                <w:w w:val="95"/>
                <w:sz w:val="24"/>
              </w:rPr>
              <w:t>licitan.</w:t>
            </w:r>
          </w:p>
        </w:tc>
      </w:tr>
      <w:tr w:rsidR="00D10823" w14:paraId="7CF33B00" w14:textId="77777777">
        <w:trPr>
          <w:trHeight w:val="511"/>
        </w:trPr>
        <w:tc>
          <w:tcPr>
            <w:tcW w:w="1224" w:type="dxa"/>
            <w:tcBorders>
              <w:top w:val="nil"/>
              <w:bottom w:val="nil"/>
            </w:tcBorders>
          </w:tcPr>
          <w:p w14:paraId="5336113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C3F2174" w14:textId="77777777" w:rsidR="00D10823" w:rsidRDefault="00B354F8">
            <w:pPr>
              <w:pStyle w:val="TableParagraph"/>
              <w:spacing w:before="102"/>
              <w:ind w:left="110"/>
              <w:rPr>
                <w:sz w:val="24"/>
              </w:rPr>
            </w:pPr>
            <w:r>
              <w:rPr>
                <w:w w:val="95"/>
                <w:sz w:val="24"/>
              </w:rPr>
              <w:t>Lugar,</w:t>
            </w:r>
            <w:r>
              <w:rPr>
                <w:spacing w:val="1"/>
                <w:w w:val="95"/>
                <w:sz w:val="24"/>
              </w:rPr>
              <w:t xml:space="preserve"> </w:t>
            </w:r>
            <w:r>
              <w:rPr>
                <w:w w:val="95"/>
                <w:sz w:val="24"/>
              </w:rPr>
              <w:t>fecha</w:t>
            </w:r>
            <w:r>
              <w:rPr>
                <w:spacing w:val="1"/>
                <w:w w:val="95"/>
                <w:sz w:val="24"/>
              </w:rPr>
              <w:t xml:space="preserve"> </w:t>
            </w:r>
            <w:r>
              <w:rPr>
                <w:w w:val="95"/>
                <w:sz w:val="24"/>
              </w:rPr>
              <w:t>y</w:t>
            </w:r>
            <w:r>
              <w:rPr>
                <w:spacing w:val="-2"/>
                <w:w w:val="95"/>
                <w:sz w:val="24"/>
              </w:rPr>
              <w:t xml:space="preserve"> </w:t>
            </w:r>
            <w:r>
              <w:rPr>
                <w:w w:val="95"/>
                <w:sz w:val="24"/>
              </w:rPr>
              <w:t>hora.</w:t>
            </w:r>
          </w:p>
        </w:tc>
      </w:tr>
      <w:tr w:rsidR="00D10823" w14:paraId="5F61C5D9" w14:textId="77777777">
        <w:trPr>
          <w:trHeight w:val="780"/>
        </w:trPr>
        <w:tc>
          <w:tcPr>
            <w:tcW w:w="1224" w:type="dxa"/>
            <w:tcBorders>
              <w:top w:val="nil"/>
              <w:bottom w:val="nil"/>
            </w:tcBorders>
          </w:tcPr>
          <w:p w14:paraId="1A2B635E"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0D8FC413" w14:textId="77777777" w:rsidR="00D10823" w:rsidRDefault="00B354F8">
            <w:pPr>
              <w:pStyle w:val="TableParagraph"/>
              <w:spacing w:before="111" w:line="232" w:lineRule="auto"/>
              <w:ind w:left="110"/>
              <w:rPr>
                <w:sz w:val="24"/>
              </w:rPr>
            </w:pPr>
            <w:r>
              <w:rPr>
                <w:sz w:val="24"/>
              </w:rPr>
              <w:t>Nombre</w:t>
            </w:r>
            <w:r>
              <w:rPr>
                <w:spacing w:val="-14"/>
                <w:sz w:val="24"/>
              </w:rPr>
              <w:t xml:space="preserve"> </w:t>
            </w:r>
            <w:r>
              <w:rPr>
                <w:sz w:val="24"/>
              </w:rPr>
              <w:t>y</w:t>
            </w:r>
            <w:r>
              <w:rPr>
                <w:spacing w:val="-14"/>
                <w:sz w:val="24"/>
              </w:rPr>
              <w:t xml:space="preserve"> </w:t>
            </w:r>
            <w:r>
              <w:rPr>
                <w:sz w:val="24"/>
              </w:rPr>
              <w:t>cargo</w:t>
            </w:r>
            <w:r>
              <w:rPr>
                <w:spacing w:val="-12"/>
                <w:sz w:val="24"/>
              </w:rPr>
              <w:t xml:space="preserve"> </w:t>
            </w:r>
            <w:r>
              <w:rPr>
                <w:sz w:val="24"/>
              </w:rPr>
              <w:t>del</w:t>
            </w:r>
            <w:r>
              <w:rPr>
                <w:spacing w:val="-15"/>
                <w:sz w:val="24"/>
              </w:rPr>
              <w:t xml:space="preserve"> </w:t>
            </w:r>
            <w:r>
              <w:rPr>
                <w:sz w:val="24"/>
              </w:rPr>
              <w:t>servidor</w:t>
            </w:r>
            <w:r>
              <w:rPr>
                <w:spacing w:val="-12"/>
                <w:sz w:val="24"/>
              </w:rPr>
              <w:t xml:space="preserve"> </w:t>
            </w:r>
            <w:r>
              <w:rPr>
                <w:sz w:val="24"/>
              </w:rPr>
              <w:t>público</w:t>
            </w:r>
            <w:r>
              <w:rPr>
                <w:spacing w:val="-12"/>
                <w:sz w:val="24"/>
              </w:rPr>
              <w:t xml:space="preserve"> </w:t>
            </w:r>
            <w:r>
              <w:rPr>
                <w:sz w:val="24"/>
              </w:rPr>
              <w:t>de</w:t>
            </w:r>
            <w:r>
              <w:rPr>
                <w:spacing w:val="-14"/>
                <w:sz w:val="24"/>
              </w:rPr>
              <w:t xml:space="preserve"> </w:t>
            </w:r>
            <w:r>
              <w:rPr>
                <w:sz w:val="24"/>
              </w:rPr>
              <w:t>la</w:t>
            </w:r>
            <w:r>
              <w:rPr>
                <w:spacing w:val="-11"/>
                <w:sz w:val="24"/>
              </w:rPr>
              <w:t xml:space="preserve"> </w:t>
            </w:r>
            <w:r>
              <w:rPr>
                <w:sz w:val="24"/>
              </w:rPr>
              <w:t>dependencia</w:t>
            </w:r>
            <w:r>
              <w:rPr>
                <w:spacing w:val="-15"/>
                <w:sz w:val="24"/>
              </w:rPr>
              <w:t xml:space="preserve"> </w:t>
            </w:r>
            <w:r>
              <w:rPr>
                <w:sz w:val="24"/>
              </w:rPr>
              <w:t>o</w:t>
            </w:r>
            <w:r>
              <w:rPr>
                <w:spacing w:val="-12"/>
                <w:sz w:val="24"/>
              </w:rPr>
              <w:t xml:space="preserve"> </w:t>
            </w:r>
            <w:r>
              <w:rPr>
                <w:sz w:val="24"/>
              </w:rPr>
              <w:t>entidad</w:t>
            </w:r>
            <w:r>
              <w:rPr>
                <w:spacing w:val="-14"/>
                <w:sz w:val="24"/>
              </w:rPr>
              <w:t xml:space="preserve"> </w:t>
            </w:r>
            <w:r>
              <w:rPr>
                <w:sz w:val="24"/>
              </w:rPr>
              <w:t>que</w:t>
            </w:r>
            <w:r>
              <w:rPr>
                <w:spacing w:val="-13"/>
                <w:sz w:val="24"/>
              </w:rPr>
              <w:t xml:space="preserve"> </w:t>
            </w:r>
            <w:r>
              <w:rPr>
                <w:sz w:val="24"/>
              </w:rPr>
              <w:t>preside</w:t>
            </w:r>
            <w:r>
              <w:rPr>
                <w:spacing w:val="-14"/>
                <w:sz w:val="24"/>
              </w:rPr>
              <w:t xml:space="preserve"> </w:t>
            </w:r>
            <w:r>
              <w:rPr>
                <w:sz w:val="24"/>
              </w:rPr>
              <w:t>el</w:t>
            </w:r>
            <w:r>
              <w:rPr>
                <w:spacing w:val="-57"/>
                <w:sz w:val="24"/>
              </w:rPr>
              <w:t xml:space="preserve"> </w:t>
            </w:r>
            <w:r>
              <w:rPr>
                <w:sz w:val="24"/>
              </w:rPr>
              <w:t>acto.</w:t>
            </w:r>
          </w:p>
        </w:tc>
      </w:tr>
      <w:tr w:rsidR="00D10823" w14:paraId="1E17A44D" w14:textId="77777777">
        <w:trPr>
          <w:trHeight w:val="508"/>
        </w:trPr>
        <w:tc>
          <w:tcPr>
            <w:tcW w:w="1224" w:type="dxa"/>
            <w:tcBorders>
              <w:top w:val="nil"/>
              <w:bottom w:val="nil"/>
            </w:tcBorders>
          </w:tcPr>
          <w:p w14:paraId="44EFF178"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440F680D"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8"/>
                <w:w w:val="95"/>
                <w:sz w:val="24"/>
              </w:rPr>
              <w:t xml:space="preserve"> </w:t>
            </w:r>
            <w:r>
              <w:rPr>
                <w:w w:val="95"/>
                <w:sz w:val="24"/>
              </w:rPr>
              <w:t>firma</w:t>
            </w:r>
            <w:r>
              <w:rPr>
                <w:spacing w:val="5"/>
                <w:w w:val="95"/>
                <w:sz w:val="24"/>
              </w:rPr>
              <w:t xml:space="preserve"> </w:t>
            </w:r>
            <w:r>
              <w:rPr>
                <w:w w:val="95"/>
                <w:sz w:val="24"/>
              </w:rPr>
              <w:t>de</w:t>
            </w:r>
            <w:r>
              <w:rPr>
                <w:spacing w:val="3"/>
                <w:w w:val="95"/>
                <w:sz w:val="24"/>
              </w:rPr>
              <w:t xml:space="preserve"> </w:t>
            </w:r>
            <w:r>
              <w:rPr>
                <w:w w:val="95"/>
                <w:sz w:val="24"/>
              </w:rPr>
              <w:t>los</w:t>
            </w:r>
            <w:r>
              <w:rPr>
                <w:spacing w:val="6"/>
                <w:w w:val="95"/>
                <w:sz w:val="24"/>
              </w:rPr>
              <w:t xml:space="preserve"> </w:t>
            </w:r>
            <w:r>
              <w:rPr>
                <w:w w:val="95"/>
                <w:sz w:val="24"/>
              </w:rPr>
              <w:t>servidores públicos</w:t>
            </w:r>
            <w:r>
              <w:rPr>
                <w:spacing w:val="6"/>
                <w:w w:val="95"/>
                <w:sz w:val="24"/>
              </w:rPr>
              <w:t xml:space="preserve"> </w:t>
            </w:r>
            <w:r>
              <w:rPr>
                <w:w w:val="95"/>
                <w:sz w:val="24"/>
              </w:rPr>
              <w:t>que</w:t>
            </w:r>
            <w:r>
              <w:rPr>
                <w:spacing w:val="8"/>
                <w:w w:val="95"/>
                <w:sz w:val="24"/>
              </w:rPr>
              <w:t xml:space="preserve"> </w:t>
            </w:r>
            <w:r>
              <w:rPr>
                <w:w w:val="95"/>
                <w:sz w:val="24"/>
              </w:rPr>
              <w:t>asisten</w:t>
            </w:r>
            <w:r>
              <w:rPr>
                <w:spacing w:val="9"/>
                <w:w w:val="95"/>
                <w:sz w:val="24"/>
              </w:rPr>
              <w:t xml:space="preserve"> </w:t>
            </w:r>
            <w:r>
              <w:rPr>
                <w:w w:val="95"/>
                <w:sz w:val="24"/>
              </w:rPr>
              <w:t>al</w:t>
            </w:r>
            <w:r>
              <w:rPr>
                <w:spacing w:val="4"/>
                <w:w w:val="95"/>
                <w:sz w:val="24"/>
              </w:rPr>
              <w:t xml:space="preserve"> </w:t>
            </w:r>
            <w:r>
              <w:rPr>
                <w:w w:val="95"/>
                <w:sz w:val="24"/>
              </w:rPr>
              <w:t>acto.</w:t>
            </w:r>
          </w:p>
        </w:tc>
      </w:tr>
      <w:tr w:rsidR="00D10823" w14:paraId="3FFD6CFE" w14:textId="77777777">
        <w:trPr>
          <w:trHeight w:val="391"/>
        </w:trPr>
        <w:tc>
          <w:tcPr>
            <w:tcW w:w="1224" w:type="dxa"/>
            <w:tcBorders>
              <w:top w:val="nil"/>
              <w:bottom w:val="nil"/>
            </w:tcBorders>
          </w:tcPr>
          <w:p w14:paraId="0C06CED4" w14:textId="77777777" w:rsidR="00D10823" w:rsidRDefault="00B354F8">
            <w:pPr>
              <w:pStyle w:val="TableParagraph"/>
              <w:spacing w:before="102" w:line="269" w:lineRule="exact"/>
              <w:ind w:right="15"/>
              <w:jc w:val="center"/>
              <w:rPr>
                <w:sz w:val="24"/>
              </w:rPr>
            </w:pPr>
            <w:r>
              <w:rPr>
                <w:w w:val="93"/>
                <w:sz w:val="24"/>
              </w:rPr>
              <w:t>7</w:t>
            </w:r>
          </w:p>
        </w:tc>
        <w:tc>
          <w:tcPr>
            <w:tcW w:w="7781" w:type="dxa"/>
            <w:tcBorders>
              <w:top w:val="nil"/>
              <w:bottom w:val="nil"/>
            </w:tcBorders>
          </w:tcPr>
          <w:p w14:paraId="7C395EF9" w14:textId="77777777" w:rsidR="00D10823" w:rsidRDefault="00B354F8">
            <w:pPr>
              <w:pStyle w:val="TableParagraph"/>
              <w:spacing w:before="102" w:line="269" w:lineRule="exact"/>
              <w:ind w:left="110"/>
              <w:rPr>
                <w:sz w:val="24"/>
              </w:rPr>
            </w:pPr>
            <w:r>
              <w:rPr>
                <w:sz w:val="24"/>
              </w:rPr>
              <w:t>Señalar</w:t>
            </w:r>
            <w:r>
              <w:rPr>
                <w:spacing w:val="21"/>
                <w:sz w:val="24"/>
              </w:rPr>
              <w:t xml:space="preserve"> </w:t>
            </w:r>
            <w:r>
              <w:rPr>
                <w:sz w:val="24"/>
              </w:rPr>
              <w:t>los</w:t>
            </w:r>
            <w:r>
              <w:rPr>
                <w:spacing w:val="20"/>
                <w:sz w:val="24"/>
              </w:rPr>
              <w:t xml:space="preserve"> </w:t>
            </w:r>
            <w:r>
              <w:rPr>
                <w:sz w:val="24"/>
              </w:rPr>
              <w:t>numerales</w:t>
            </w:r>
            <w:r>
              <w:rPr>
                <w:spacing w:val="20"/>
                <w:sz w:val="24"/>
              </w:rPr>
              <w:t xml:space="preserve"> </w:t>
            </w:r>
            <w:r>
              <w:rPr>
                <w:sz w:val="24"/>
              </w:rPr>
              <w:t>de</w:t>
            </w:r>
            <w:r>
              <w:rPr>
                <w:spacing w:val="21"/>
                <w:sz w:val="24"/>
              </w:rPr>
              <w:t xml:space="preserve"> </w:t>
            </w:r>
            <w:r>
              <w:rPr>
                <w:sz w:val="24"/>
              </w:rPr>
              <w:t>las</w:t>
            </w:r>
            <w:r>
              <w:rPr>
                <w:spacing w:val="20"/>
                <w:sz w:val="24"/>
              </w:rPr>
              <w:t xml:space="preserve"> </w:t>
            </w:r>
            <w:r>
              <w:rPr>
                <w:sz w:val="24"/>
              </w:rPr>
              <w:t>bases</w:t>
            </w:r>
            <w:r>
              <w:rPr>
                <w:spacing w:val="19"/>
                <w:sz w:val="24"/>
              </w:rPr>
              <w:t xml:space="preserve"> </w:t>
            </w:r>
            <w:r>
              <w:rPr>
                <w:sz w:val="24"/>
              </w:rPr>
              <w:t>que</w:t>
            </w:r>
            <w:r>
              <w:rPr>
                <w:spacing w:val="22"/>
                <w:sz w:val="24"/>
              </w:rPr>
              <w:t xml:space="preserve"> </w:t>
            </w:r>
            <w:r>
              <w:rPr>
                <w:sz w:val="24"/>
              </w:rPr>
              <w:t>correspondan</w:t>
            </w:r>
            <w:r>
              <w:rPr>
                <w:spacing w:val="22"/>
                <w:sz w:val="24"/>
              </w:rPr>
              <w:t xml:space="preserve"> </w:t>
            </w:r>
            <w:r>
              <w:rPr>
                <w:sz w:val="24"/>
              </w:rPr>
              <w:t>de</w:t>
            </w:r>
            <w:r>
              <w:rPr>
                <w:spacing w:val="21"/>
                <w:sz w:val="24"/>
              </w:rPr>
              <w:t xml:space="preserve"> </w:t>
            </w:r>
            <w:r>
              <w:rPr>
                <w:sz w:val="24"/>
              </w:rPr>
              <w:t>conformidad</w:t>
            </w:r>
            <w:r>
              <w:rPr>
                <w:spacing w:val="21"/>
                <w:sz w:val="24"/>
              </w:rPr>
              <w:t xml:space="preserve"> </w:t>
            </w:r>
            <w:r>
              <w:rPr>
                <w:sz w:val="24"/>
              </w:rPr>
              <w:t>con</w:t>
            </w:r>
            <w:r>
              <w:rPr>
                <w:spacing w:val="22"/>
                <w:sz w:val="24"/>
              </w:rPr>
              <w:t xml:space="preserve"> </w:t>
            </w:r>
            <w:r>
              <w:rPr>
                <w:sz w:val="24"/>
              </w:rPr>
              <w:t>el</w:t>
            </w:r>
          </w:p>
        </w:tc>
      </w:tr>
      <w:tr w:rsidR="00D10823" w14:paraId="0737FEAE" w14:textId="77777777">
        <w:trPr>
          <w:trHeight w:val="391"/>
        </w:trPr>
        <w:tc>
          <w:tcPr>
            <w:tcW w:w="1224" w:type="dxa"/>
            <w:tcBorders>
              <w:top w:val="nil"/>
              <w:bottom w:val="nil"/>
            </w:tcBorders>
          </w:tcPr>
          <w:p w14:paraId="784B33E5" w14:textId="77777777" w:rsidR="00D10823" w:rsidRDefault="00D10823">
            <w:pPr>
              <w:pStyle w:val="TableParagraph"/>
            </w:pPr>
          </w:p>
        </w:tc>
        <w:tc>
          <w:tcPr>
            <w:tcW w:w="7781" w:type="dxa"/>
            <w:tcBorders>
              <w:top w:val="nil"/>
              <w:bottom w:val="nil"/>
            </w:tcBorders>
          </w:tcPr>
          <w:p w14:paraId="7812E068" w14:textId="77777777" w:rsidR="00D10823" w:rsidRDefault="00B354F8">
            <w:pPr>
              <w:pStyle w:val="TableParagraph"/>
              <w:spacing w:line="261" w:lineRule="exact"/>
              <w:ind w:left="110"/>
              <w:rPr>
                <w:sz w:val="24"/>
              </w:rPr>
            </w:pPr>
            <w:r>
              <w:rPr>
                <w:w w:val="95"/>
                <w:sz w:val="24"/>
              </w:rPr>
              <w:t>cuerpo</w:t>
            </w:r>
            <w:r>
              <w:rPr>
                <w:spacing w:val="5"/>
                <w:w w:val="95"/>
                <w:sz w:val="24"/>
              </w:rPr>
              <w:t xml:space="preserve"> </w:t>
            </w:r>
            <w:r>
              <w:rPr>
                <w:w w:val="95"/>
                <w:sz w:val="24"/>
              </w:rPr>
              <w:t>del</w:t>
            </w:r>
            <w:r>
              <w:rPr>
                <w:spacing w:val="5"/>
                <w:w w:val="95"/>
                <w:sz w:val="24"/>
              </w:rPr>
              <w:t xml:space="preserve"> </w:t>
            </w:r>
            <w:r>
              <w:rPr>
                <w:w w:val="95"/>
                <w:sz w:val="24"/>
              </w:rPr>
              <w:t>acta.</w:t>
            </w:r>
          </w:p>
        </w:tc>
      </w:tr>
      <w:tr w:rsidR="00D10823" w14:paraId="2E00AAEF" w14:textId="77777777">
        <w:trPr>
          <w:trHeight w:val="508"/>
        </w:trPr>
        <w:tc>
          <w:tcPr>
            <w:tcW w:w="1224" w:type="dxa"/>
            <w:tcBorders>
              <w:top w:val="nil"/>
              <w:bottom w:val="nil"/>
            </w:tcBorders>
          </w:tcPr>
          <w:p w14:paraId="0A32074C"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3C4E96EC" w14:textId="77777777" w:rsidR="00D10823" w:rsidRDefault="00B354F8">
            <w:pPr>
              <w:pStyle w:val="TableParagraph"/>
              <w:spacing w:before="102"/>
              <w:ind w:left="110"/>
              <w:rPr>
                <w:sz w:val="24"/>
              </w:rPr>
            </w:pPr>
            <w:r>
              <w:rPr>
                <w:w w:val="95"/>
                <w:sz w:val="24"/>
              </w:rPr>
              <w:t>Hora</w:t>
            </w:r>
            <w:r>
              <w:rPr>
                <w:spacing w:val="6"/>
                <w:w w:val="95"/>
                <w:sz w:val="24"/>
              </w:rPr>
              <w:t xml:space="preserve"> </w:t>
            </w:r>
            <w:r>
              <w:rPr>
                <w:w w:val="95"/>
                <w:sz w:val="24"/>
              </w:rPr>
              <w:t>de</w:t>
            </w:r>
            <w:r>
              <w:rPr>
                <w:spacing w:val="4"/>
                <w:w w:val="95"/>
                <w:sz w:val="24"/>
              </w:rPr>
              <w:t xml:space="preserve"> </w:t>
            </w:r>
            <w:r>
              <w:rPr>
                <w:w w:val="95"/>
                <w:sz w:val="24"/>
              </w:rPr>
              <w:t>cierre</w:t>
            </w:r>
            <w:r>
              <w:rPr>
                <w:spacing w:val="4"/>
                <w:w w:val="95"/>
                <w:sz w:val="24"/>
              </w:rPr>
              <w:t xml:space="preserve"> </w:t>
            </w:r>
            <w:r>
              <w:rPr>
                <w:w w:val="95"/>
                <w:sz w:val="24"/>
              </w:rPr>
              <w:t>del</w:t>
            </w:r>
            <w:r>
              <w:rPr>
                <w:spacing w:val="6"/>
                <w:w w:val="95"/>
                <w:sz w:val="24"/>
              </w:rPr>
              <w:t xml:space="preserve"> </w:t>
            </w:r>
            <w:r>
              <w:rPr>
                <w:w w:val="95"/>
                <w:sz w:val="24"/>
              </w:rPr>
              <w:t>acta.</w:t>
            </w:r>
          </w:p>
        </w:tc>
      </w:tr>
      <w:tr w:rsidR="00D10823" w14:paraId="01E022AF" w14:textId="77777777">
        <w:trPr>
          <w:trHeight w:val="508"/>
        </w:trPr>
        <w:tc>
          <w:tcPr>
            <w:tcW w:w="1224" w:type="dxa"/>
            <w:tcBorders>
              <w:top w:val="nil"/>
              <w:bottom w:val="nil"/>
            </w:tcBorders>
          </w:tcPr>
          <w:p w14:paraId="6AAA6C70"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270EE7D2" w14:textId="77777777" w:rsidR="00D10823" w:rsidRDefault="00B354F8">
            <w:pPr>
              <w:pStyle w:val="TableParagraph"/>
              <w:spacing w:before="102"/>
              <w:ind w:left="110"/>
              <w:rPr>
                <w:sz w:val="24"/>
              </w:rPr>
            </w:pPr>
            <w:r>
              <w:rPr>
                <w:w w:val="95"/>
                <w:sz w:val="24"/>
              </w:rPr>
              <w:t>Dictamen</w:t>
            </w:r>
            <w:r>
              <w:rPr>
                <w:spacing w:val="9"/>
                <w:w w:val="95"/>
                <w:sz w:val="24"/>
              </w:rPr>
              <w:t xml:space="preserve"> </w:t>
            </w:r>
            <w:r>
              <w:rPr>
                <w:w w:val="95"/>
                <w:sz w:val="24"/>
              </w:rPr>
              <w:t>para</w:t>
            </w:r>
            <w:r>
              <w:rPr>
                <w:spacing w:val="7"/>
                <w:w w:val="95"/>
                <w:sz w:val="24"/>
              </w:rPr>
              <w:t xml:space="preserve"> </w:t>
            </w:r>
            <w:r>
              <w:rPr>
                <w:w w:val="95"/>
                <w:sz w:val="24"/>
              </w:rPr>
              <w:t>sustento</w:t>
            </w:r>
            <w:r>
              <w:rPr>
                <w:spacing w:val="14"/>
                <w:w w:val="95"/>
                <w:sz w:val="24"/>
              </w:rPr>
              <w:t xml:space="preserve"> </w:t>
            </w:r>
            <w:r>
              <w:rPr>
                <w:w w:val="95"/>
                <w:sz w:val="24"/>
              </w:rPr>
              <w:t>del</w:t>
            </w:r>
            <w:r>
              <w:rPr>
                <w:spacing w:val="10"/>
                <w:w w:val="95"/>
                <w:sz w:val="24"/>
              </w:rPr>
              <w:t xml:space="preserve"> </w:t>
            </w:r>
            <w:r>
              <w:rPr>
                <w:w w:val="95"/>
                <w:sz w:val="24"/>
              </w:rPr>
              <w:t>fallo</w:t>
            </w:r>
          </w:p>
        </w:tc>
      </w:tr>
      <w:tr w:rsidR="00D10823" w14:paraId="7148B4AB" w14:textId="77777777">
        <w:trPr>
          <w:trHeight w:val="511"/>
        </w:trPr>
        <w:tc>
          <w:tcPr>
            <w:tcW w:w="1224" w:type="dxa"/>
            <w:tcBorders>
              <w:top w:val="nil"/>
              <w:bottom w:val="nil"/>
            </w:tcBorders>
          </w:tcPr>
          <w:p w14:paraId="0E9F3A51"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0D8CE563" w14:textId="77777777" w:rsidR="00D10823" w:rsidRDefault="00B354F8">
            <w:pPr>
              <w:pStyle w:val="TableParagraph"/>
              <w:spacing w:before="102"/>
              <w:ind w:left="110"/>
              <w:rPr>
                <w:sz w:val="24"/>
              </w:rPr>
            </w:pPr>
            <w:r>
              <w:rPr>
                <w:w w:val="95"/>
                <w:sz w:val="24"/>
              </w:rPr>
              <w:t>Declaratoria del fallo</w:t>
            </w:r>
          </w:p>
        </w:tc>
      </w:tr>
      <w:tr w:rsidR="00D10823" w14:paraId="5772E810" w14:textId="77777777">
        <w:trPr>
          <w:trHeight w:val="511"/>
        </w:trPr>
        <w:tc>
          <w:tcPr>
            <w:tcW w:w="1224" w:type="dxa"/>
            <w:tcBorders>
              <w:top w:val="nil"/>
              <w:bottom w:val="nil"/>
            </w:tcBorders>
          </w:tcPr>
          <w:p w14:paraId="0D47FCAF"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1DB58318" w14:textId="77777777" w:rsidR="00D10823" w:rsidRDefault="00B354F8">
            <w:pPr>
              <w:pStyle w:val="TableParagraph"/>
              <w:spacing w:before="104"/>
              <w:ind w:left="110"/>
              <w:rPr>
                <w:sz w:val="24"/>
              </w:rPr>
            </w:pPr>
            <w:r>
              <w:rPr>
                <w:w w:val="95"/>
                <w:sz w:val="24"/>
              </w:rPr>
              <w:t>Hora</w:t>
            </w:r>
            <w:r>
              <w:rPr>
                <w:spacing w:val="4"/>
                <w:w w:val="95"/>
                <w:sz w:val="24"/>
              </w:rPr>
              <w:t xml:space="preserve"> </w:t>
            </w:r>
            <w:r>
              <w:rPr>
                <w:w w:val="95"/>
                <w:sz w:val="24"/>
              </w:rPr>
              <w:t>del</w:t>
            </w:r>
            <w:r>
              <w:rPr>
                <w:spacing w:val="4"/>
                <w:w w:val="95"/>
                <w:sz w:val="24"/>
              </w:rPr>
              <w:t xml:space="preserve"> </w:t>
            </w:r>
            <w:r>
              <w:rPr>
                <w:w w:val="95"/>
                <w:sz w:val="24"/>
              </w:rPr>
              <w:t>cierre</w:t>
            </w:r>
            <w:r>
              <w:rPr>
                <w:spacing w:val="7"/>
                <w:w w:val="95"/>
                <w:sz w:val="24"/>
              </w:rPr>
              <w:t xml:space="preserve"> </w:t>
            </w:r>
            <w:r>
              <w:rPr>
                <w:w w:val="95"/>
                <w:sz w:val="24"/>
              </w:rPr>
              <w:t>del</w:t>
            </w:r>
            <w:r>
              <w:rPr>
                <w:spacing w:val="3"/>
                <w:w w:val="95"/>
                <w:sz w:val="24"/>
              </w:rPr>
              <w:t xml:space="preserve"> </w:t>
            </w:r>
            <w:r>
              <w:rPr>
                <w:w w:val="95"/>
                <w:sz w:val="24"/>
              </w:rPr>
              <w:t>acta</w:t>
            </w:r>
          </w:p>
        </w:tc>
      </w:tr>
      <w:tr w:rsidR="00D10823" w14:paraId="3D8118E8" w14:textId="77777777">
        <w:trPr>
          <w:trHeight w:val="508"/>
        </w:trPr>
        <w:tc>
          <w:tcPr>
            <w:tcW w:w="1224" w:type="dxa"/>
            <w:tcBorders>
              <w:top w:val="nil"/>
              <w:bottom w:val="nil"/>
            </w:tcBorders>
          </w:tcPr>
          <w:p w14:paraId="6E3D9E6D"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4CF3BC06"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4"/>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servidor</w:t>
            </w:r>
            <w:r>
              <w:rPr>
                <w:spacing w:val="3"/>
                <w:w w:val="95"/>
                <w:sz w:val="24"/>
              </w:rPr>
              <w:t xml:space="preserve"> </w:t>
            </w:r>
            <w:r>
              <w:rPr>
                <w:w w:val="95"/>
                <w:sz w:val="24"/>
              </w:rPr>
              <w:t>público</w:t>
            </w:r>
            <w:r>
              <w:rPr>
                <w:spacing w:val="4"/>
                <w:w w:val="95"/>
                <w:sz w:val="24"/>
              </w:rPr>
              <w:t xml:space="preserve"> </w:t>
            </w:r>
            <w:r>
              <w:rPr>
                <w:w w:val="95"/>
                <w:sz w:val="24"/>
              </w:rPr>
              <w:t>que</w:t>
            </w:r>
            <w:r>
              <w:rPr>
                <w:spacing w:val="8"/>
                <w:w w:val="95"/>
                <w:sz w:val="24"/>
              </w:rPr>
              <w:t xml:space="preserve"> </w:t>
            </w:r>
            <w:r>
              <w:rPr>
                <w:w w:val="95"/>
                <w:sz w:val="24"/>
              </w:rPr>
              <w:t>preside</w:t>
            </w:r>
            <w:r>
              <w:rPr>
                <w:spacing w:val="7"/>
                <w:w w:val="95"/>
                <w:sz w:val="24"/>
              </w:rPr>
              <w:t xml:space="preserve"> </w:t>
            </w:r>
            <w:r>
              <w:rPr>
                <w:w w:val="95"/>
                <w:sz w:val="24"/>
              </w:rPr>
              <w:t>el</w:t>
            </w:r>
            <w:r>
              <w:rPr>
                <w:spacing w:val="4"/>
                <w:w w:val="95"/>
                <w:sz w:val="24"/>
              </w:rPr>
              <w:t xml:space="preserve"> </w:t>
            </w:r>
            <w:r>
              <w:rPr>
                <w:w w:val="95"/>
                <w:sz w:val="24"/>
              </w:rPr>
              <w:t>acto</w:t>
            </w:r>
            <w:r>
              <w:rPr>
                <w:spacing w:val="4"/>
                <w:w w:val="95"/>
                <w:sz w:val="24"/>
              </w:rPr>
              <w:t xml:space="preserve"> </w:t>
            </w:r>
            <w:r>
              <w:rPr>
                <w:w w:val="95"/>
                <w:sz w:val="24"/>
              </w:rPr>
              <w:t>de</w:t>
            </w:r>
            <w:r>
              <w:rPr>
                <w:spacing w:val="8"/>
                <w:w w:val="95"/>
                <w:sz w:val="24"/>
              </w:rPr>
              <w:t xml:space="preserve"> </w:t>
            </w:r>
            <w:r>
              <w:rPr>
                <w:w w:val="95"/>
                <w:sz w:val="24"/>
              </w:rPr>
              <w:t>fallo.</w:t>
            </w:r>
          </w:p>
        </w:tc>
      </w:tr>
      <w:tr w:rsidR="00D10823" w14:paraId="367B4293" w14:textId="77777777">
        <w:trPr>
          <w:trHeight w:val="508"/>
        </w:trPr>
        <w:tc>
          <w:tcPr>
            <w:tcW w:w="1224" w:type="dxa"/>
            <w:tcBorders>
              <w:top w:val="nil"/>
              <w:bottom w:val="nil"/>
            </w:tcBorders>
          </w:tcPr>
          <w:p w14:paraId="1CA5573F"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0E10D2FF" w14:textId="77777777" w:rsidR="00D10823" w:rsidRDefault="00B354F8">
            <w:pPr>
              <w:pStyle w:val="TableParagraph"/>
              <w:spacing w:before="102"/>
              <w:ind w:left="110"/>
              <w:rPr>
                <w:sz w:val="24"/>
              </w:rPr>
            </w:pPr>
            <w:r>
              <w:rPr>
                <w:w w:val="95"/>
                <w:sz w:val="24"/>
              </w:rPr>
              <w:t>Nombre,</w:t>
            </w:r>
            <w:r>
              <w:rPr>
                <w:spacing w:val="1"/>
                <w:w w:val="95"/>
                <w:sz w:val="24"/>
              </w:rPr>
              <w:t xml:space="preserve"> </w:t>
            </w:r>
            <w:r>
              <w:rPr>
                <w:w w:val="95"/>
                <w:sz w:val="24"/>
              </w:rPr>
              <w:t>cargo</w:t>
            </w:r>
            <w:r>
              <w:rPr>
                <w:spacing w:val="3"/>
                <w:w w:val="95"/>
                <w:sz w:val="24"/>
              </w:rPr>
              <w:t xml:space="preserve"> </w:t>
            </w:r>
            <w:r>
              <w:rPr>
                <w:w w:val="95"/>
                <w:sz w:val="24"/>
              </w:rPr>
              <w:t>y</w:t>
            </w:r>
            <w:r>
              <w:rPr>
                <w:spacing w:val="7"/>
                <w:w w:val="95"/>
                <w:sz w:val="24"/>
              </w:rPr>
              <w:t xml:space="preserve"> </w:t>
            </w:r>
            <w:r>
              <w:rPr>
                <w:w w:val="95"/>
                <w:sz w:val="24"/>
              </w:rPr>
              <w:t>firma</w:t>
            </w:r>
            <w:r>
              <w:rPr>
                <w:spacing w:val="4"/>
                <w:w w:val="95"/>
                <w:sz w:val="24"/>
              </w:rPr>
              <w:t xml:space="preserve"> </w:t>
            </w:r>
            <w:r>
              <w:rPr>
                <w:w w:val="95"/>
                <w:sz w:val="24"/>
              </w:rPr>
              <w:t>de</w:t>
            </w:r>
            <w:r>
              <w:rPr>
                <w:spacing w:val="2"/>
                <w:w w:val="95"/>
                <w:sz w:val="24"/>
              </w:rPr>
              <w:t xml:space="preserve"> </w:t>
            </w:r>
            <w:r>
              <w:rPr>
                <w:w w:val="95"/>
                <w:sz w:val="24"/>
              </w:rPr>
              <w:t>los</w:t>
            </w:r>
            <w:r>
              <w:rPr>
                <w:spacing w:val="4"/>
                <w:w w:val="95"/>
                <w:sz w:val="24"/>
              </w:rPr>
              <w:t xml:space="preserve"> </w:t>
            </w:r>
            <w:r>
              <w:rPr>
                <w:w w:val="95"/>
                <w:sz w:val="24"/>
              </w:rPr>
              <w:t>servidores públicos</w:t>
            </w:r>
            <w:r>
              <w:rPr>
                <w:spacing w:val="4"/>
                <w:w w:val="95"/>
                <w:sz w:val="24"/>
              </w:rPr>
              <w:t xml:space="preserve"> </w:t>
            </w:r>
            <w:r>
              <w:rPr>
                <w:w w:val="95"/>
                <w:sz w:val="24"/>
              </w:rPr>
              <w:t>que</w:t>
            </w:r>
            <w:r>
              <w:rPr>
                <w:spacing w:val="7"/>
                <w:w w:val="95"/>
                <w:sz w:val="24"/>
              </w:rPr>
              <w:t xml:space="preserve"> </w:t>
            </w:r>
            <w:r>
              <w:rPr>
                <w:w w:val="95"/>
                <w:sz w:val="24"/>
              </w:rPr>
              <w:t>asisten</w:t>
            </w:r>
            <w:r>
              <w:rPr>
                <w:spacing w:val="7"/>
                <w:w w:val="95"/>
                <w:sz w:val="24"/>
              </w:rPr>
              <w:t xml:space="preserve"> </w:t>
            </w:r>
            <w:r>
              <w:rPr>
                <w:w w:val="95"/>
                <w:sz w:val="24"/>
              </w:rPr>
              <w:t>al</w:t>
            </w:r>
            <w:r>
              <w:rPr>
                <w:spacing w:val="4"/>
                <w:w w:val="95"/>
                <w:sz w:val="24"/>
              </w:rPr>
              <w:t xml:space="preserve"> </w:t>
            </w:r>
            <w:r>
              <w:rPr>
                <w:w w:val="95"/>
                <w:sz w:val="24"/>
              </w:rPr>
              <w:t>acto</w:t>
            </w:r>
            <w:r>
              <w:rPr>
                <w:spacing w:val="7"/>
                <w:w w:val="95"/>
                <w:sz w:val="24"/>
              </w:rPr>
              <w:t xml:space="preserve"> </w:t>
            </w:r>
            <w:r>
              <w:rPr>
                <w:w w:val="95"/>
                <w:sz w:val="24"/>
              </w:rPr>
              <w:t>de</w:t>
            </w:r>
            <w:r>
              <w:rPr>
                <w:spacing w:val="2"/>
                <w:w w:val="95"/>
                <w:sz w:val="24"/>
              </w:rPr>
              <w:t xml:space="preserve"> </w:t>
            </w:r>
            <w:r>
              <w:rPr>
                <w:w w:val="95"/>
                <w:sz w:val="24"/>
              </w:rPr>
              <w:t>fallo.</w:t>
            </w:r>
          </w:p>
        </w:tc>
      </w:tr>
      <w:tr w:rsidR="00D10823" w14:paraId="73BB5F4C" w14:textId="77777777">
        <w:trPr>
          <w:trHeight w:val="393"/>
        </w:trPr>
        <w:tc>
          <w:tcPr>
            <w:tcW w:w="1224" w:type="dxa"/>
            <w:tcBorders>
              <w:top w:val="nil"/>
            </w:tcBorders>
          </w:tcPr>
          <w:p w14:paraId="31B5D540" w14:textId="77777777" w:rsidR="00D10823" w:rsidRDefault="00B354F8">
            <w:pPr>
              <w:pStyle w:val="TableParagraph"/>
              <w:spacing w:before="102" w:line="271" w:lineRule="exact"/>
              <w:ind w:left="195" w:right="215"/>
              <w:jc w:val="center"/>
              <w:rPr>
                <w:sz w:val="24"/>
              </w:rPr>
            </w:pPr>
            <w:r>
              <w:rPr>
                <w:sz w:val="24"/>
              </w:rPr>
              <w:t>14</w:t>
            </w:r>
          </w:p>
        </w:tc>
        <w:tc>
          <w:tcPr>
            <w:tcW w:w="7781" w:type="dxa"/>
            <w:tcBorders>
              <w:top w:val="nil"/>
            </w:tcBorders>
          </w:tcPr>
          <w:p w14:paraId="27C2B58B" w14:textId="77777777" w:rsidR="00D10823" w:rsidRDefault="00B354F8">
            <w:pPr>
              <w:pStyle w:val="TableParagraph"/>
              <w:spacing w:before="102" w:line="271" w:lineRule="exact"/>
              <w:ind w:left="110"/>
              <w:rPr>
                <w:sz w:val="24"/>
              </w:rPr>
            </w:pPr>
            <w:r>
              <w:rPr>
                <w:w w:val="95"/>
                <w:sz w:val="24"/>
              </w:rPr>
              <w:t>Nombre</w:t>
            </w:r>
            <w:r>
              <w:rPr>
                <w:spacing w:val="9"/>
                <w:w w:val="95"/>
                <w:sz w:val="24"/>
              </w:rPr>
              <w:t xml:space="preserve"> </w:t>
            </w:r>
            <w:r>
              <w:rPr>
                <w:w w:val="95"/>
                <w:sz w:val="24"/>
              </w:rPr>
              <w:t>y</w:t>
            </w:r>
            <w:r>
              <w:rPr>
                <w:spacing w:val="10"/>
                <w:w w:val="95"/>
                <w:sz w:val="24"/>
              </w:rPr>
              <w:t xml:space="preserve"> </w:t>
            </w:r>
            <w:r>
              <w:rPr>
                <w:w w:val="95"/>
                <w:sz w:val="24"/>
              </w:rPr>
              <w:t>firma</w:t>
            </w:r>
            <w:r>
              <w:rPr>
                <w:spacing w:val="13"/>
                <w:w w:val="95"/>
                <w:sz w:val="24"/>
              </w:rPr>
              <w:t xml:space="preserve"> </w:t>
            </w:r>
            <w:r>
              <w:rPr>
                <w:w w:val="95"/>
                <w:sz w:val="24"/>
              </w:rPr>
              <w:t>de</w:t>
            </w:r>
            <w:r>
              <w:rPr>
                <w:spacing w:val="11"/>
                <w:w w:val="95"/>
                <w:sz w:val="24"/>
              </w:rPr>
              <w:t xml:space="preserve"> </w:t>
            </w:r>
            <w:r>
              <w:rPr>
                <w:w w:val="95"/>
                <w:sz w:val="24"/>
              </w:rPr>
              <w:t>los</w:t>
            </w:r>
            <w:r>
              <w:rPr>
                <w:spacing w:val="13"/>
                <w:w w:val="95"/>
                <w:sz w:val="24"/>
              </w:rPr>
              <w:t xml:space="preserve"> </w:t>
            </w:r>
            <w:r>
              <w:rPr>
                <w:w w:val="95"/>
                <w:sz w:val="24"/>
              </w:rPr>
              <w:t>representantes</w:t>
            </w:r>
            <w:r>
              <w:rPr>
                <w:spacing w:val="14"/>
                <w:w w:val="95"/>
                <w:sz w:val="24"/>
              </w:rPr>
              <w:t xml:space="preserve"> </w:t>
            </w:r>
            <w:r>
              <w:rPr>
                <w:w w:val="95"/>
                <w:sz w:val="24"/>
              </w:rPr>
              <w:t>de</w:t>
            </w:r>
            <w:r>
              <w:rPr>
                <w:spacing w:val="15"/>
                <w:w w:val="95"/>
                <w:sz w:val="24"/>
              </w:rPr>
              <w:t xml:space="preserve"> </w:t>
            </w:r>
            <w:r>
              <w:rPr>
                <w:w w:val="95"/>
                <w:sz w:val="24"/>
              </w:rPr>
              <w:t>los</w:t>
            </w:r>
            <w:r>
              <w:rPr>
                <w:spacing w:val="8"/>
                <w:w w:val="95"/>
                <w:sz w:val="24"/>
              </w:rPr>
              <w:t xml:space="preserve"> </w:t>
            </w:r>
            <w:r>
              <w:rPr>
                <w:w w:val="95"/>
                <w:sz w:val="24"/>
              </w:rPr>
              <w:t>ofertantes.</w:t>
            </w:r>
          </w:p>
        </w:tc>
      </w:tr>
    </w:tbl>
    <w:p w14:paraId="7643E396" w14:textId="77777777" w:rsidR="00D10823" w:rsidRDefault="00D10823">
      <w:pPr>
        <w:spacing w:line="271" w:lineRule="exact"/>
        <w:rPr>
          <w:sz w:val="24"/>
        </w:rPr>
        <w:sectPr w:rsidR="00D10823">
          <w:pgSz w:w="12240" w:h="15840"/>
          <w:pgMar w:top="1680" w:right="1100" w:bottom="1000" w:left="1180" w:header="710" w:footer="819" w:gutter="0"/>
          <w:cols w:space="720"/>
        </w:sectPr>
      </w:pPr>
    </w:p>
    <w:p w14:paraId="257EF0CC" w14:textId="0B58872D" w:rsidR="00D10823" w:rsidRDefault="00D10823">
      <w:pPr>
        <w:pStyle w:val="Textoindependiente"/>
        <w:rPr>
          <w:rFonts w:ascii="Arial Black"/>
          <w:sz w:val="20"/>
        </w:rPr>
      </w:pPr>
    </w:p>
    <w:p w14:paraId="11E88CF7" w14:textId="5042166C" w:rsidR="00D10823" w:rsidRDefault="00D10823">
      <w:pPr>
        <w:pStyle w:val="Textoindependiente"/>
        <w:rPr>
          <w:rFonts w:ascii="Arial Black"/>
          <w:sz w:val="20"/>
        </w:rPr>
      </w:pPr>
    </w:p>
    <w:p w14:paraId="2174A4D1" w14:textId="2937703E" w:rsidR="00D10823" w:rsidRDefault="000D21A4">
      <w:pPr>
        <w:pStyle w:val="Textoindependiente"/>
        <w:spacing w:before="8"/>
        <w:rPr>
          <w:rFonts w:ascii="Arial Black"/>
          <w:sz w:val="17"/>
        </w:rPr>
      </w:pPr>
      <w:r>
        <w:rPr>
          <w:noProof/>
          <w:lang w:val="es-MX" w:eastAsia="es-MX"/>
        </w:rPr>
        <w:drawing>
          <wp:anchor distT="0" distB="0" distL="114300" distR="114300" simplePos="0" relativeHeight="251775488" behindDoc="0" locked="0" layoutInCell="1" allowOverlap="1" wp14:anchorId="40C80DFE" wp14:editId="362F9143">
            <wp:simplePos x="0" y="0"/>
            <wp:positionH relativeFrom="column">
              <wp:posOffset>4279899</wp:posOffset>
            </wp:positionH>
            <wp:positionV relativeFrom="paragraph">
              <wp:posOffset>118110</wp:posOffset>
            </wp:positionV>
            <wp:extent cx="2190305" cy="371475"/>
            <wp:effectExtent l="0" t="0" r="0" b="0"/>
            <wp:wrapNone/>
            <wp:docPr id="796356043" name="Imagen 79635604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5967" cy="37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3AB8A" w14:textId="77777777" w:rsidR="00D10823" w:rsidRDefault="00D10823">
      <w:pPr>
        <w:rPr>
          <w:rFonts w:ascii="Arial Black"/>
          <w:sz w:val="17"/>
        </w:rPr>
        <w:sectPr w:rsidR="00D10823">
          <w:pgSz w:w="12240" w:h="15840"/>
          <w:pgMar w:top="1680" w:right="1100" w:bottom="1000" w:left="1180" w:header="710" w:footer="819" w:gutter="0"/>
          <w:cols w:space="720"/>
        </w:sectPr>
      </w:pPr>
    </w:p>
    <w:p w14:paraId="433876CB" w14:textId="77777777" w:rsidR="00D10823" w:rsidRDefault="00D10823">
      <w:pPr>
        <w:pStyle w:val="Textoindependiente"/>
        <w:rPr>
          <w:rFonts w:ascii="Arial Black"/>
          <w:sz w:val="18"/>
        </w:rPr>
      </w:pPr>
    </w:p>
    <w:p w14:paraId="68322349" w14:textId="77777777" w:rsidR="00D10823" w:rsidRDefault="00D10823">
      <w:pPr>
        <w:pStyle w:val="Textoindependiente"/>
        <w:spacing w:before="4"/>
        <w:rPr>
          <w:rFonts w:ascii="Arial Black"/>
          <w:sz w:val="20"/>
        </w:rPr>
      </w:pPr>
    </w:p>
    <w:p w14:paraId="668083AE" w14:textId="77777777" w:rsidR="00D10823" w:rsidRDefault="00B354F8">
      <w:pPr>
        <w:ind w:left="615" w:right="107" w:hanging="240"/>
        <w:rPr>
          <w:rFonts w:ascii="Arial"/>
          <w:b/>
          <w:sz w:val="16"/>
        </w:rPr>
      </w:pPr>
      <w:r>
        <w:rPr>
          <w:rFonts w:ascii="Arial"/>
          <w:b/>
          <w:w w:val="80"/>
          <w:sz w:val="16"/>
        </w:rPr>
        <w:t>No.</w:t>
      </w:r>
      <w:r>
        <w:rPr>
          <w:rFonts w:ascii="Arial"/>
          <w:b/>
          <w:spacing w:val="2"/>
          <w:w w:val="80"/>
          <w:sz w:val="16"/>
        </w:rPr>
        <w:t xml:space="preserve"> </w:t>
      </w:r>
      <w:r>
        <w:rPr>
          <w:rFonts w:ascii="Arial"/>
          <w:b/>
          <w:w w:val="80"/>
          <w:sz w:val="16"/>
        </w:rPr>
        <w:t>Control</w:t>
      </w:r>
      <w:r>
        <w:rPr>
          <w:rFonts w:ascii="Arial"/>
          <w:b/>
          <w:spacing w:val="-33"/>
          <w:w w:val="80"/>
          <w:sz w:val="16"/>
        </w:rPr>
        <w:t xml:space="preserve"> </w:t>
      </w:r>
      <w:r>
        <w:rPr>
          <w:rFonts w:ascii="Arial"/>
          <w:b/>
          <w:w w:val="90"/>
          <w:sz w:val="16"/>
        </w:rPr>
        <w:t>(02)</w:t>
      </w:r>
    </w:p>
    <w:p w14:paraId="6B489415" w14:textId="77777777" w:rsidR="00D10823" w:rsidRDefault="00D10823">
      <w:pPr>
        <w:pStyle w:val="Textoindependiente"/>
        <w:rPr>
          <w:rFonts w:ascii="Arial"/>
          <w:b/>
          <w:sz w:val="18"/>
        </w:rPr>
      </w:pPr>
    </w:p>
    <w:p w14:paraId="5A65DCB8" w14:textId="77777777" w:rsidR="00D10823" w:rsidRDefault="00D10823">
      <w:pPr>
        <w:pStyle w:val="Textoindependiente"/>
        <w:rPr>
          <w:rFonts w:ascii="Arial"/>
          <w:b/>
          <w:sz w:val="18"/>
        </w:rPr>
      </w:pPr>
    </w:p>
    <w:p w14:paraId="10D158B0" w14:textId="77777777" w:rsidR="00D10823" w:rsidRDefault="00D10823">
      <w:pPr>
        <w:pStyle w:val="Textoindependiente"/>
        <w:spacing w:before="7"/>
        <w:rPr>
          <w:rFonts w:ascii="Arial"/>
          <w:b/>
          <w:sz w:val="17"/>
        </w:rPr>
      </w:pPr>
    </w:p>
    <w:p w14:paraId="4A44033F" w14:textId="77777777" w:rsidR="00D10823" w:rsidRDefault="00B354F8">
      <w:pPr>
        <w:ind w:left="235"/>
        <w:rPr>
          <w:rFonts w:ascii="Arial MT"/>
          <w:sz w:val="16"/>
        </w:rPr>
      </w:pPr>
      <w:r>
        <w:rPr>
          <w:rFonts w:ascii="Arial MT"/>
          <w:w w:val="80"/>
          <w:sz w:val="16"/>
        </w:rPr>
        <w:t>Lugar</w:t>
      </w:r>
      <w:r>
        <w:rPr>
          <w:rFonts w:ascii="Arial MT"/>
          <w:spacing w:val="4"/>
          <w:w w:val="80"/>
          <w:sz w:val="16"/>
        </w:rPr>
        <w:t xml:space="preserve"> </w:t>
      </w:r>
      <w:r>
        <w:rPr>
          <w:rFonts w:ascii="Arial MT"/>
          <w:w w:val="80"/>
          <w:sz w:val="16"/>
        </w:rPr>
        <w:t>y</w:t>
      </w:r>
      <w:r>
        <w:rPr>
          <w:rFonts w:ascii="Arial MT"/>
          <w:spacing w:val="8"/>
          <w:w w:val="80"/>
          <w:sz w:val="16"/>
        </w:rPr>
        <w:t xml:space="preserve"> </w:t>
      </w:r>
      <w:r>
        <w:rPr>
          <w:rFonts w:ascii="Arial MT"/>
          <w:w w:val="80"/>
          <w:sz w:val="16"/>
        </w:rPr>
        <w:t>fecha:</w:t>
      </w:r>
      <w:r>
        <w:rPr>
          <w:rFonts w:ascii="Arial MT"/>
          <w:spacing w:val="8"/>
          <w:w w:val="80"/>
          <w:sz w:val="16"/>
        </w:rPr>
        <w:t xml:space="preserve"> </w:t>
      </w:r>
      <w:r>
        <w:rPr>
          <w:rFonts w:ascii="Arial"/>
          <w:b/>
          <w:w w:val="80"/>
          <w:sz w:val="16"/>
        </w:rPr>
        <w:t>(03)</w:t>
      </w:r>
      <w:r>
        <w:rPr>
          <w:rFonts w:ascii="Arial MT"/>
          <w:w w:val="80"/>
          <w:sz w:val="16"/>
        </w:rPr>
        <w:t>.</w:t>
      </w:r>
    </w:p>
    <w:p w14:paraId="2E3D6147" w14:textId="1F041328" w:rsidR="00D10823" w:rsidRDefault="00B354F8">
      <w:pPr>
        <w:spacing w:before="99" w:line="463" w:lineRule="auto"/>
        <w:ind w:left="258" w:right="3855"/>
        <w:jc w:val="center"/>
        <w:rPr>
          <w:rFonts w:ascii="Arial" w:hAnsi="Arial"/>
          <w:b/>
          <w:sz w:val="16"/>
        </w:rPr>
      </w:pPr>
      <w:r>
        <w:br w:type="column"/>
      </w:r>
      <w:r>
        <w:rPr>
          <w:rFonts w:ascii="Arial" w:hAnsi="Arial"/>
          <w:b/>
          <w:w w:val="80"/>
          <w:sz w:val="16"/>
        </w:rPr>
        <w:t xml:space="preserve">SECRETARÍA DE </w:t>
      </w:r>
      <w:r w:rsidR="000D21A4">
        <w:rPr>
          <w:rFonts w:ascii="Arial" w:hAnsi="Arial"/>
          <w:b/>
          <w:w w:val="80"/>
          <w:sz w:val="16"/>
        </w:rPr>
        <w:t xml:space="preserve">INFRAESTRUCTURA, </w:t>
      </w:r>
      <w:r>
        <w:rPr>
          <w:rFonts w:ascii="Arial" w:hAnsi="Arial"/>
          <w:b/>
          <w:w w:val="80"/>
          <w:sz w:val="16"/>
        </w:rPr>
        <w:t>COMUNICACIONES</w:t>
      </w:r>
      <w:r>
        <w:rPr>
          <w:rFonts w:ascii="Arial" w:hAnsi="Arial"/>
          <w:b/>
          <w:spacing w:val="1"/>
          <w:w w:val="80"/>
          <w:sz w:val="16"/>
        </w:rPr>
        <w:t xml:space="preserve"> </w:t>
      </w:r>
      <w:r>
        <w:rPr>
          <w:rFonts w:ascii="Arial" w:hAnsi="Arial"/>
          <w:b/>
          <w:w w:val="80"/>
          <w:sz w:val="16"/>
        </w:rPr>
        <w:t>Y</w:t>
      </w:r>
      <w:r>
        <w:rPr>
          <w:rFonts w:ascii="Arial" w:hAnsi="Arial"/>
          <w:b/>
          <w:spacing w:val="1"/>
          <w:w w:val="80"/>
          <w:sz w:val="16"/>
        </w:rPr>
        <w:t xml:space="preserve"> </w:t>
      </w:r>
      <w:r>
        <w:rPr>
          <w:rFonts w:ascii="Arial" w:hAnsi="Arial"/>
          <w:b/>
          <w:w w:val="80"/>
          <w:sz w:val="16"/>
        </w:rPr>
        <w:t>TRANSPORTES</w:t>
      </w:r>
      <w:r>
        <w:rPr>
          <w:rFonts w:ascii="Arial" w:hAnsi="Arial"/>
          <w:b/>
          <w:spacing w:val="-33"/>
          <w:w w:val="80"/>
          <w:sz w:val="16"/>
        </w:rPr>
        <w:t xml:space="preserve"> </w:t>
      </w:r>
      <w:r w:rsidR="000D21A4">
        <w:rPr>
          <w:rFonts w:ascii="Arial" w:hAnsi="Arial"/>
          <w:b/>
          <w:w w:val="90"/>
          <w:sz w:val="16"/>
        </w:rPr>
        <w:t xml:space="preserve"> </w:t>
      </w:r>
      <w:r>
        <w:rPr>
          <w:rFonts w:ascii="Arial" w:hAnsi="Arial"/>
          <w:b/>
          <w:w w:val="90"/>
          <w:sz w:val="16"/>
        </w:rPr>
        <w:t>(01)</w:t>
      </w:r>
    </w:p>
    <w:p w14:paraId="03C9AF06" w14:textId="77777777" w:rsidR="00D10823" w:rsidRDefault="00D10823">
      <w:pPr>
        <w:pStyle w:val="Textoindependiente"/>
        <w:rPr>
          <w:rFonts w:ascii="Arial"/>
          <w:b/>
          <w:sz w:val="18"/>
        </w:rPr>
      </w:pPr>
    </w:p>
    <w:p w14:paraId="6B4C1E91" w14:textId="7ED03978" w:rsidR="00D10823" w:rsidRDefault="00B354F8">
      <w:pPr>
        <w:spacing w:before="148"/>
        <w:ind w:left="258" w:right="3849"/>
        <w:jc w:val="center"/>
        <w:rPr>
          <w:rFonts w:ascii="Arial" w:hAnsi="Arial"/>
          <w:b/>
          <w:sz w:val="16"/>
        </w:rPr>
      </w:pPr>
      <w:r>
        <w:rPr>
          <w:rFonts w:ascii="Arial" w:hAnsi="Arial"/>
          <w:b/>
          <w:w w:val="80"/>
          <w:sz w:val="16"/>
        </w:rPr>
        <w:t>ACTA</w:t>
      </w:r>
      <w:r>
        <w:rPr>
          <w:rFonts w:ascii="Arial" w:hAnsi="Arial"/>
          <w:b/>
          <w:spacing w:val="7"/>
          <w:w w:val="80"/>
          <w:sz w:val="16"/>
        </w:rPr>
        <w:t xml:space="preserve"> </w:t>
      </w:r>
      <w:r>
        <w:rPr>
          <w:rFonts w:ascii="Arial" w:hAnsi="Arial"/>
          <w:b/>
          <w:w w:val="80"/>
          <w:sz w:val="16"/>
        </w:rPr>
        <w:t>DE</w:t>
      </w:r>
      <w:r>
        <w:rPr>
          <w:rFonts w:ascii="Arial" w:hAnsi="Arial"/>
          <w:b/>
          <w:spacing w:val="9"/>
          <w:w w:val="80"/>
          <w:sz w:val="16"/>
        </w:rPr>
        <w:t xml:space="preserve"> </w:t>
      </w:r>
      <w:r>
        <w:rPr>
          <w:rFonts w:ascii="Arial" w:hAnsi="Arial"/>
          <w:b/>
          <w:w w:val="80"/>
          <w:sz w:val="16"/>
        </w:rPr>
        <w:t>VENTA</w:t>
      </w:r>
      <w:r>
        <w:rPr>
          <w:rFonts w:ascii="Arial" w:hAnsi="Arial"/>
          <w:b/>
          <w:spacing w:val="7"/>
          <w:w w:val="80"/>
          <w:sz w:val="16"/>
        </w:rPr>
        <w:t xml:space="preserve"> </w:t>
      </w:r>
      <w:r>
        <w:rPr>
          <w:rFonts w:ascii="Arial" w:hAnsi="Arial"/>
          <w:b/>
          <w:w w:val="80"/>
          <w:sz w:val="16"/>
        </w:rPr>
        <w:t>DE</w:t>
      </w:r>
      <w:r>
        <w:rPr>
          <w:rFonts w:ascii="Arial" w:hAnsi="Arial"/>
          <w:b/>
          <w:spacing w:val="10"/>
          <w:w w:val="80"/>
          <w:sz w:val="16"/>
        </w:rPr>
        <w:t xml:space="preserve"> </w:t>
      </w:r>
      <w:r>
        <w:rPr>
          <w:rFonts w:ascii="Arial" w:hAnsi="Arial"/>
          <w:b/>
          <w:w w:val="80"/>
          <w:sz w:val="16"/>
        </w:rPr>
        <w:t>VEHÍCULOS</w:t>
      </w:r>
    </w:p>
    <w:p w14:paraId="623D9304" w14:textId="77777777" w:rsidR="00D10823" w:rsidRDefault="00D10823">
      <w:pPr>
        <w:jc w:val="center"/>
        <w:rPr>
          <w:rFonts w:ascii="Arial" w:hAnsi="Arial"/>
          <w:sz w:val="16"/>
        </w:rPr>
        <w:sectPr w:rsidR="00D10823">
          <w:type w:val="continuous"/>
          <w:pgSz w:w="12240" w:h="15840"/>
          <w:pgMar w:top="1420" w:right="1100" w:bottom="280" w:left="1180" w:header="720" w:footer="720" w:gutter="0"/>
          <w:cols w:num="2" w:space="720" w:equalWidth="0">
            <w:col w:w="1417" w:space="988"/>
            <w:col w:w="7555"/>
          </w:cols>
        </w:sectPr>
      </w:pPr>
    </w:p>
    <w:p w14:paraId="6F3DE17C" w14:textId="77777777" w:rsidR="00D10823" w:rsidRDefault="00D10823">
      <w:pPr>
        <w:pStyle w:val="Textoindependiente"/>
        <w:spacing w:before="10"/>
        <w:rPr>
          <w:rFonts w:ascii="Arial"/>
          <w:b/>
          <w:sz w:val="7"/>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1214"/>
        <w:gridCol w:w="2304"/>
        <w:gridCol w:w="2309"/>
        <w:gridCol w:w="2688"/>
      </w:tblGrid>
      <w:tr w:rsidR="00D10823" w14:paraId="5CD9D7DD" w14:textId="77777777">
        <w:trPr>
          <w:trHeight w:val="354"/>
        </w:trPr>
        <w:tc>
          <w:tcPr>
            <w:tcW w:w="2308" w:type="dxa"/>
            <w:gridSpan w:val="2"/>
            <w:shd w:val="clear" w:color="auto" w:fill="D8D8D8"/>
          </w:tcPr>
          <w:p w14:paraId="34003481" w14:textId="77777777" w:rsidR="00D10823" w:rsidRDefault="00B354F8">
            <w:pPr>
              <w:pStyle w:val="TableParagraph"/>
              <w:spacing w:before="61"/>
              <w:ind w:left="412"/>
              <w:rPr>
                <w:rFonts w:ascii="Arial"/>
                <w:b/>
                <w:sz w:val="16"/>
              </w:rPr>
            </w:pPr>
            <w:r>
              <w:rPr>
                <w:rFonts w:ascii="Arial"/>
                <w:b/>
                <w:w w:val="80"/>
                <w:sz w:val="16"/>
              </w:rPr>
              <w:t>Expediente</w:t>
            </w:r>
            <w:r>
              <w:rPr>
                <w:rFonts w:ascii="Arial"/>
                <w:b/>
                <w:spacing w:val="11"/>
                <w:w w:val="80"/>
                <w:sz w:val="16"/>
              </w:rPr>
              <w:t xml:space="preserve"> </w:t>
            </w:r>
            <w:r>
              <w:rPr>
                <w:rFonts w:ascii="Arial"/>
                <w:b/>
                <w:w w:val="80"/>
                <w:sz w:val="16"/>
              </w:rPr>
              <w:t>o</w:t>
            </w:r>
            <w:r>
              <w:rPr>
                <w:rFonts w:ascii="Arial"/>
                <w:b/>
                <w:spacing w:val="8"/>
                <w:w w:val="80"/>
                <w:sz w:val="16"/>
              </w:rPr>
              <w:t xml:space="preserve"> </w:t>
            </w:r>
            <w:r>
              <w:rPr>
                <w:rFonts w:ascii="Arial"/>
                <w:b/>
                <w:w w:val="80"/>
                <w:sz w:val="16"/>
              </w:rPr>
              <w:t>Inventario</w:t>
            </w:r>
          </w:p>
        </w:tc>
        <w:tc>
          <w:tcPr>
            <w:tcW w:w="2304" w:type="dxa"/>
            <w:shd w:val="clear" w:color="auto" w:fill="D8D8D8"/>
          </w:tcPr>
          <w:p w14:paraId="06EB066B" w14:textId="77777777" w:rsidR="00D10823" w:rsidRDefault="00B354F8">
            <w:pPr>
              <w:pStyle w:val="TableParagraph"/>
              <w:spacing w:before="80"/>
              <w:ind w:left="165" w:right="148"/>
              <w:jc w:val="center"/>
              <w:rPr>
                <w:rFonts w:ascii="Arial" w:hAnsi="Arial"/>
                <w:b/>
                <w:sz w:val="16"/>
              </w:rPr>
            </w:pPr>
            <w:r>
              <w:rPr>
                <w:rFonts w:ascii="Arial" w:hAnsi="Arial"/>
                <w:b/>
                <w:w w:val="80"/>
                <w:sz w:val="16"/>
              </w:rPr>
              <w:t>Procedimiento</w:t>
            </w:r>
            <w:r>
              <w:rPr>
                <w:rFonts w:ascii="Arial" w:hAnsi="Arial"/>
                <w:b/>
                <w:spacing w:val="12"/>
                <w:w w:val="80"/>
                <w:sz w:val="16"/>
              </w:rPr>
              <w:t xml:space="preserve"> </w:t>
            </w:r>
            <w:r>
              <w:rPr>
                <w:rFonts w:ascii="Arial" w:hAnsi="Arial"/>
                <w:b/>
                <w:w w:val="80"/>
                <w:sz w:val="16"/>
              </w:rPr>
              <w:t>de</w:t>
            </w:r>
            <w:r>
              <w:rPr>
                <w:rFonts w:ascii="Arial" w:hAnsi="Arial"/>
                <w:b/>
                <w:spacing w:val="15"/>
                <w:w w:val="80"/>
                <w:sz w:val="16"/>
              </w:rPr>
              <w:t xml:space="preserve"> </w:t>
            </w:r>
            <w:r>
              <w:rPr>
                <w:rFonts w:ascii="Arial" w:hAnsi="Arial"/>
                <w:b/>
                <w:w w:val="80"/>
                <w:sz w:val="16"/>
              </w:rPr>
              <w:t>Adjudicación</w:t>
            </w:r>
          </w:p>
        </w:tc>
        <w:tc>
          <w:tcPr>
            <w:tcW w:w="2309" w:type="dxa"/>
            <w:shd w:val="clear" w:color="auto" w:fill="D8D8D8"/>
          </w:tcPr>
          <w:p w14:paraId="0161EA47" w14:textId="77777777" w:rsidR="00D10823" w:rsidRDefault="00B354F8">
            <w:pPr>
              <w:pStyle w:val="TableParagraph"/>
              <w:spacing w:before="80"/>
              <w:ind w:left="152" w:right="139"/>
              <w:jc w:val="center"/>
              <w:rPr>
                <w:rFonts w:ascii="Arial" w:hAnsi="Arial"/>
                <w:b/>
                <w:sz w:val="16"/>
              </w:rPr>
            </w:pPr>
            <w:r>
              <w:rPr>
                <w:rFonts w:ascii="Arial" w:hAnsi="Arial"/>
                <w:b/>
                <w:w w:val="80"/>
                <w:sz w:val="16"/>
              </w:rPr>
              <w:t>Fecha</w:t>
            </w:r>
            <w:r>
              <w:rPr>
                <w:rFonts w:ascii="Arial" w:hAnsi="Arial"/>
                <w:b/>
                <w:spacing w:val="9"/>
                <w:w w:val="80"/>
                <w:sz w:val="16"/>
              </w:rPr>
              <w:t xml:space="preserve"> </w:t>
            </w:r>
            <w:r>
              <w:rPr>
                <w:rFonts w:ascii="Arial" w:hAnsi="Arial"/>
                <w:b/>
                <w:w w:val="80"/>
                <w:sz w:val="16"/>
              </w:rPr>
              <w:t>del</w:t>
            </w:r>
            <w:r>
              <w:rPr>
                <w:rFonts w:ascii="Arial" w:hAnsi="Arial"/>
                <w:b/>
                <w:spacing w:val="7"/>
                <w:w w:val="80"/>
                <w:sz w:val="16"/>
              </w:rPr>
              <w:t xml:space="preserve"> </w:t>
            </w:r>
            <w:r>
              <w:rPr>
                <w:rFonts w:ascii="Arial" w:hAnsi="Arial"/>
                <w:b/>
                <w:w w:val="80"/>
                <w:sz w:val="16"/>
              </w:rPr>
              <w:t>Acto</w:t>
            </w:r>
            <w:r>
              <w:rPr>
                <w:rFonts w:ascii="Arial" w:hAnsi="Arial"/>
                <w:b/>
                <w:spacing w:val="12"/>
                <w:w w:val="80"/>
                <w:sz w:val="16"/>
              </w:rPr>
              <w:t xml:space="preserve"> </w:t>
            </w:r>
            <w:r>
              <w:rPr>
                <w:rFonts w:ascii="Arial" w:hAnsi="Arial"/>
                <w:b/>
                <w:w w:val="80"/>
                <w:sz w:val="16"/>
              </w:rPr>
              <w:t>de</w:t>
            </w:r>
            <w:r>
              <w:rPr>
                <w:rFonts w:ascii="Arial" w:hAnsi="Arial"/>
                <w:b/>
                <w:spacing w:val="5"/>
                <w:w w:val="80"/>
                <w:sz w:val="16"/>
              </w:rPr>
              <w:t xml:space="preserve"> </w:t>
            </w:r>
            <w:r>
              <w:rPr>
                <w:rFonts w:ascii="Arial" w:hAnsi="Arial"/>
                <w:b/>
                <w:w w:val="80"/>
                <w:sz w:val="16"/>
              </w:rPr>
              <w:t>Adjudicación</w:t>
            </w:r>
          </w:p>
        </w:tc>
        <w:tc>
          <w:tcPr>
            <w:tcW w:w="2688" w:type="dxa"/>
            <w:shd w:val="clear" w:color="auto" w:fill="D8D8D8"/>
          </w:tcPr>
          <w:p w14:paraId="24654A23" w14:textId="77777777" w:rsidR="00D10823" w:rsidRDefault="00B354F8">
            <w:pPr>
              <w:pStyle w:val="TableParagraph"/>
              <w:spacing w:before="80"/>
              <w:ind w:left="667"/>
              <w:rPr>
                <w:rFonts w:ascii="Arial"/>
                <w:b/>
                <w:sz w:val="16"/>
              </w:rPr>
            </w:pPr>
            <w:r>
              <w:rPr>
                <w:rFonts w:ascii="Arial"/>
                <w:b/>
                <w:w w:val="80"/>
                <w:sz w:val="16"/>
              </w:rPr>
              <w:t>R.F.C.</w:t>
            </w:r>
            <w:r>
              <w:rPr>
                <w:rFonts w:ascii="Arial"/>
                <w:b/>
                <w:spacing w:val="8"/>
                <w:w w:val="80"/>
                <w:sz w:val="16"/>
              </w:rPr>
              <w:t xml:space="preserve"> </w:t>
            </w:r>
            <w:r>
              <w:rPr>
                <w:rFonts w:ascii="Arial"/>
                <w:b/>
                <w:w w:val="80"/>
                <w:sz w:val="16"/>
              </w:rPr>
              <w:t>del</w:t>
            </w:r>
            <w:r>
              <w:rPr>
                <w:rFonts w:ascii="Arial"/>
                <w:b/>
                <w:spacing w:val="8"/>
                <w:w w:val="80"/>
                <w:sz w:val="16"/>
              </w:rPr>
              <w:t xml:space="preserve"> </w:t>
            </w:r>
            <w:r>
              <w:rPr>
                <w:rFonts w:ascii="Arial"/>
                <w:b/>
                <w:w w:val="80"/>
                <w:sz w:val="16"/>
              </w:rPr>
              <w:t>Comprador</w:t>
            </w:r>
          </w:p>
        </w:tc>
      </w:tr>
      <w:tr w:rsidR="00D10823" w14:paraId="0BD45BE6" w14:textId="77777777">
        <w:trPr>
          <w:trHeight w:val="359"/>
        </w:trPr>
        <w:tc>
          <w:tcPr>
            <w:tcW w:w="2308" w:type="dxa"/>
            <w:gridSpan w:val="2"/>
          </w:tcPr>
          <w:p w14:paraId="2C3B12A4" w14:textId="77777777" w:rsidR="00D10823" w:rsidRDefault="00B354F8">
            <w:pPr>
              <w:pStyle w:val="TableParagraph"/>
              <w:spacing w:before="80"/>
              <w:ind w:left="1003" w:right="998"/>
              <w:jc w:val="center"/>
              <w:rPr>
                <w:rFonts w:ascii="Arial"/>
                <w:b/>
                <w:sz w:val="16"/>
              </w:rPr>
            </w:pPr>
            <w:r>
              <w:rPr>
                <w:rFonts w:ascii="Arial"/>
                <w:b/>
                <w:w w:val="90"/>
                <w:sz w:val="16"/>
              </w:rPr>
              <w:t>(04)</w:t>
            </w:r>
          </w:p>
        </w:tc>
        <w:tc>
          <w:tcPr>
            <w:tcW w:w="2304" w:type="dxa"/>
          </w:tcPr>
          <w:p w14:paraId="7146D52C" w14:textId="77777777" w:rsidR="00D10823" w:rsidRDefault="00B354F8">
            <w:pPr>
              <w:pStyle w:val="TableParagraph"/>
              <w:spacing w:before="80"/>
              <w:ind w:left="159" w:right="148"/>
              <w:jc w:val="center"/>
              <w:rPr>
                <w:rFonts w:ascii="Arial"/>
                <w:b/>
                <w:sz w:val="16"/>
              </w:rPr>
            </w:pPr>
            <w:r>
              <w:rPr>
                <w:rFonts w:ascii="Arial"/>
                <w:b/>
                <w:w w:val="90"/>
                <w:sz w:val="16"/>
              </w:rPr>
              <w:t>(05)</w:t>
            </w:r>
          </w:p>
        </w:tc>
        <w:tc>
          <w:tcPr>
            <w:tcW w:w="2309" w:type="dxa"/>
          </w:tcPr>
          <w:p w14:paraId="456CF0A5" w14:textId="77777777" w:rsidR="00D10823" w:rsidRDefault="00B354F8">
            <w:pPr>
              <w:pStyle w:val="TableParagraph"/>
              <w:spacing w:before="80"/>
              <w:ind w:left="145" w:right="139"/>
              <w:jc w:val="center"/>
              <w:rPr>
                <w:rFonts w:ascii="Arial"/>
                <w:b/>
                <w:sz w:val="16"/>
              </w:rPr>
            </w:pPr>
            <w:r>
              <w:rPr>
                <w:rFonts w:ascii="Arial"/>
                <w:b/>
                <w:w w:val="90"/>
                <w:sz w:val="16"/>
              </w:rPr>
              <w:t>(06)</w:t>
            </w:r>
          </w:p>
        </w:tc>
        <w:tc>
          <w:tcPr>
            <w:tcW w:w="2688" w:type="dxa"/>
          </w:tcPr>
          <w:p w14:paraId="7F58C6ED" w14:textId="77777777" w:rsidR="00D10823" w:rsidRDefault="00B354F8">
            <w:pPr>
              <w:pStyle w:val="TableParagraph"/>
              <w:spacing w:before="80"/>
              <w:ind w:left="1191" w:right="1190"/>
              <w:jc w:val="center"/>
              <w:rPr>
                <w:rFonts w:ascii="Arial"/>
                <w:b/>
                <w:sz w:val="16"/>
              </w:rPr>
            </w:pPr>
            <w:r>
              <w:rPr>
                <w:rFonts w:ascii="Arial"/>
                <w:b/>
                <w:w w:val="90"/>
                <w:sz w:val="16"/>
              </w:rPr>
              <w:t>(07)</w:t>
            </w:r>
          </w:p>
        </w:tc>
      </w:tr>
      <w:tr w:rsidR="00D10823" w14:paraId="2D0CCF0D" w14:textId="77777777">
        <w:trPr>
          <w:trHeight w:val="364"/>
        </w:trPr>
        <w:tc>
          <w:tcPr>
            <w:tcW w:w="1094" w:type="dxa"/>
            <w:shd w:val="clear" w:color="auto" w:fill="D8D8D8"/>
          </w:tcPr>
          <w:p w14:paraId="6CD64C4F" w14:textId="77777777" w:rsidR="00D10823" w:rsidRDefault="00B354F8">
            <w:pPr>
              <w:pStyle w:val="TableParagraph"/>
              <w:spacing w:line="177" w:lineRule="exact"/>
              <w:ind w:left="108" w:right="96"/>
              <w:jc w:val="center"/>
              <w:rPr>
                <w:rFonts w:ascii="Arial"/>
                <w:b/>
                <w:sz w:val="16"/>
              </w:rPr>
            </w:pPr>
            <w:r>
              <w:rPr>
                <w:rFonts w:ascii="Arial"/>
                <w:b/>
                <w:w w:val="80"/>
                <w:sz w:val="16"/>
              </w:rPr>
              <w:t>Nombre</w:t>
            </w:r>
            <w:r>
              <w:rPr>
                <w:rFonts w:ascii="Arial"/>
                <w:b/>
                <w:spacing w:val="8"/>
                <w:w w:val="80"/>
                <w:sz w:val="16"/>
              </w:rPr>
              <w:t xml:space="preserve"> </w:t>
            </w:r>
            <w:r>
              <w:rPr>
                <w:rFonts w:ascii="Arial"/>
                <w:b/>
                <w:w w:val="80"/>
                <w:sz w:val="16"/>
              </w:rPr>
              <w:t>o</w:t>
            </w:r>
          </w:p>
          <w:p w14:paraId="743A7705" w14:textId="77777777" w:rsidR="00D10823" w:rsidRDefault="00B354F8">
            <w:pPr>
              <w:pStyle w:val="TableParagraph"/>
              <w:spacing w:line="167" w:lineRule="exact"/>
              <w:ind w:left="110" w:right="96"/>
              <w:jc w:val="center"/>
              <w:rPr>
                <w:rFonts w:ascii="Arial" w:hAnsi="Arial"/>
                <w:b/>
                <w:sz w:val="16"/>
              </w:rPr>
            </w:pPr>
            <w:r>
              <w:rPr>
                <w:rFonts w:ascii="Arial" w:hAnsi="Arial"/>
                <w:b/>
                <w:w w:val="80"/>
                <w:sz w:val="16"/>
              </w:rPr>
              <w:t>Razón</w:t>
            </w:r>
            <w:r>
              <w:rPr>
                <w:rFonts w:ascii="Arial" w:hAnsi="Arial"/>
                <w:b/>
                <w:spacing w:val="12"/>
                <w:w w:val="80"/>
                <w:sz w:val="16"/>
              </w:rPr>
              <w:t xml:space="preserve"> </w:t>
            </w:r>
            <w:r>
              <w:rPr>
                <w:rFonts w:ascii="Arial" w:hAnsi="Arial"/>
                <w:b/>
                <w:w w:val="80"/>
                <w:sz w:val="16"/>
              </w:rPr>
              <w:t>social:</w:t>
            </w:r>
          </w:p>
        </w:tc>
        <w:tc>
          <w:tcPr>
            <w:tcW w:w="8515" w:type="dxa"/>
            <w:gridSpan w:val="4"/>
          </w:tcPr>
          <w:p w14:paraId="01F4F2A2" w14:textId="77777777" w:rsidR="00D10823" w:rsidRDefault="00B354F8">
            <w:pPr>
              <w:pStyle w:val="TableParagraph"/>
              <w:spacing w:before="85"/>
              <w:ind w:left="4109" w:right="4099"/>
              <w:jc w:val="center"/>
              <w:rPr>
                <w:rFonts w:ascii="Arial"/>
                <w:b/>
                <w:sz w:val="16"/>
              </w:rPr>
            </w:pPr>
            <w:r>
              <w:rPr>
                <w:rFonts w:ascii="Arial"/>
                <w:b/>
                <w:w w:val="90"/>
                <w:sz w:val="16"/>
              </w:rPr>
              <w:t>(08)</w:t>
            </w:r>
          </w:p>
        </w:tc>
      </w:tr>
      <w:tr w:rsidR="00D10823" w14:paraId="3222FB97" w14:textId="77777777">
        <w:trPr>
          <w:trHeight w:val="541"/>
        </w:trPr>
        <w:tc>
          <w:tcPr>
            <w:tcW w:w="1094" w:type="dxa"/>
            <w:shd w:val="clear" w:color="auto" w:fill="D8D8D8"/>
          </w:tcPr>
          <w:p w14:paraId="5F6FE0EB" w14:textId="77777777" w:rsidR="00D10823" w:rsidRDefault="00D10823">
            <w:pPr>
              <w:pStyle w:val="TableParagraph"/>
              <w:spacing w:before="10"/>
              <w:rPr>
                <w:rFonts w:ascii="Arial"/>
                <w:b/>
                <w:sz w:val="14"/>
              </w:rPr>
            </w:pPr>
          </w:p>
          <w:p w14:paraId="621474E1" w14:textId="77777777" w:rsidR="00D10823" w:rsidRDefault="00B354F8">
            <w:pPr>
              <w:pStyle w:val="TableParagraph"/>
              <w:ind w:left="230"/>
              <w:rPr>
                <w:rFonts w:ascii="Arial"/>
                <w:b/>
                <w:sz w:val="16"/>
              </w:rPr>
            </w:pPr>
            <w:r>
              <w:rPr>
                <w:rFonts w:ascii="Arial"/>
                <w:b/>
                <w:w w:val="90"/>
                <w:sz w:val="16"/>
              </w:rPr>
              <w:t>Domicilio:</w:t>
            </w:r>
          </w:p>
        </w:tc>
        <w:tc>
          <w:tcPr>
            <w:tcW w:w="8515" w:type="dxa"/>
            <w:gridSpan w:val="4"/>
          </w:tcPr>
          <w:p w14:paraId="45D4CFF4" w14:textId="77777777" w:rsidR="00D10823" w:rsidRDefault="00D10823">
            <w:pPr>
              <w:pStyle w:val="TableParagraph"/>
              <w:spacing w:before="10"/>
              <w:rPr>
                <w:rFonts w:ascii="Arial"/>
                <w:b/>
                <w:sz w:val="14"/>
              </w:rPr>
            </w:pPr>
          </w:p>
          <w:p w14:paraId="103A92EB" w14:textId="77777777" w:rsidR="00D10823" w:rsidRDefault="00B354F8">
            <w:pPr>
              <w:pStyle w:val="TableParagraph"/>
              <w:ind w:left="4109" w:right="4099"/>
              <w:jc w:val="center"/>
              <w:rPr>
                <w:rFonts w:ascii="Arial"/>
                <w:b/>
                <w:sz w:val="16"/>
              </w:rPr>
            </w:pPr>
            <w:r>
              <w:rPr>
                <w:rFonts w:ascii="Arial"/>
                <w:b/>
                <w:w w:val="90"/>
                <w:sz w:val="16"/>
              </w:rPr>
              <w:t>(09)</w:t>
            </w:r>
          </w:p>
        </w:tc>
      </w:tr>
    </w:tbl>
    <w:p w14:paraId="031AAEDE" w14:textId="77777777" w:rsidR="00D10823" w:rsidRDefault="00D10823">
      <w:pPr>
        <w:pStyle w:val="Textoindependiente"/>
        <w:spacing w:before="10"/>
        <w:rPr>
          <w:rFonts w:ascii="Arial"/>
          <w:b/>
          <w:sz w:val="15"/>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3432"/>
        <w:gridCol w:w="1109"/>
        <w:gridCol w:w="3941"/>
      </w:tblGrid>
      <w:tr w:rsidR="00D10823" w14:paraId="43D4BE17" w14:textId="77777777">
        <w:trPr>
          <w:trHeight w:val="359"/>
        </w:trPr>
        <w:tc>
          <w:tcPr>
            <w:tcW w:w="9716" w:type="dxa"/>
            <w:gridSpan w:val="4"/>
            <w:shd w:val="clear" w:color="auto" w:fill="D8D8D8"/>
          </w:tcPr>
          <w:p w14:paraId="31B33A6A" w14:textId="77777777" w:rsidR="00D10823" w:rsidRDefault="00B354F8">
            <w:pPr>
              <w:pStyle w:val="TableParagraph"/>
              <w:spacing w:before="80"/>
              <w:ind w:left="4045" w:right="4032"/>
              <w:jc w:val="center"/>
              <w:rPr>
                <w:rFonts w:ascii="Arial" w:hAnsi="Arial"/>
                <w:b/>
                <w:sz w:val="16"/>
              </w:rPr>
            </w:pPr>
            <w:r>
              <w:rPr>
                <w:rFonts w:ascii="Arial" w:hAnsi="Arial"/>
                <w:b/>
                <w:w w:val="80"/>
                <w:sz w:val="16"/>
              </w:rPr>
              <w:t>Descripción</w:t>
            </w:r>
            <w:r>
              <w:rPr>
                <w:rFonts w:ascii="Arial" w:hAnsi="Arial"/>
                <w:b/>
                <w:spacing w:val="15"/>
                <w:w w:val="80"/>
                <w:sz w:val="16"/>
              </w:rPr>
              <w:t xml:space="preserve"> </w:t>
            </w:r>
            <w:r>
              <w:rPr>
                <w:rFonts w:ascii="Arial" w:hAnsi="Arial"/>
                <w:b/>
                <w:w w:val="80"/>
                <w:sz w:val="16"/>
              </w:rPr>
              <w:t>del</w:t>
            </w:r>
            <w:r>
              <w:rPr>
                <w:rFonts w:ascii="Arial" w:hAnsi="Arial"/>
                <w:b/>
                <w:spacing w:val="9"/>
                <w:w w:val="80"/>
                <w:sz w:val="16"/>
              </w:rPr>
              <w:t xml:space="preserve"> </w:t>
            </w:r>
            <w:r>
              <w:rPr>
                <w:rFonts w:ascii="Arial" w:hAnsi="Arial"/>
                <w:b/>
                <w:w w:val="80"/>
                <w:sz w:val="16"/>
              </w:rPr>
              <w:t>Vehículo:</w:t>
            </w:r>
          </w:p>
        </w:tc>
      </w:tr>
      <w:tr w:rsidR="00D10823" w14:paraId="1CA6CBC6" w14:textId="77777777">
        <w:trPr>
          <w:trHeight w:val="230"/>
        </w:trPr>
        <w:tc>
          <w:tcPr>
            <w:tcW w:w="1234" w:type="dxa"/>
            <w:shd w:val="clear" w:color="auto" w:fill="D8D8D8"/>
          </w:tcPr>
          <w:p w14:paraId="538D5112" w14:textId="77777777" w:rsidR="00D10823" w:rsidRDefault="00B354F8">
            <w:pPr>
              <w:pStyle w:val="TableParagraph"/>
              <w:spacing w:before="17"/>
              <w:ind w:left="110"/>
              <w:rPr>
                <w:rFonts w:ascii="Arial"/>
                <w:b/>
                <w:sz w:val="16"/>
              </w:rPr>
            </w:pPr>
            <w:r>
              <w:rPr>
                <w:rFonts w:ascii="Arial"/>
                <w:b/>
                <w:w w:val="80"/>
                <w:sz w:val="16"/>
              </w:rPr>
              <w:t>Valor</w:t>
            </w:r>
            <w:r>
              <w:rPr>
                <w:rFonts w:ascii="Arial"/>
                <w:b/>
                <w:spacing w:val="10"/>
                <w:w w:val="80"/>
                <w:sz w:val="16"/>
              </w:rPr>
              <w:t xml:space="preserve"> </w:t>
            </w:r>
            <w:r>
              <w:rPr>
                <w:rFonts w:ascii="Arial"/>
                <w:b/>
                <w:w w:val="80"/>
                <w:sz w:val="16"/>
              </w:rPr>
              <w:t>de</w:t>
            </w:r>
            <w:r>
              <w:rPr>
                <w:rFonts w:ascii="Arial"/>
                <w:b/>
                <w:spacing w:val="3"/>
                <w:w w:val="80"/>
                <w:sz w:val="16"/>
              </w:rPr>
              <w:t xml:space="preserve"> </w:t>
            </w:r>
            <w:r>
              <w:rPr>
                <w:rFonts w:ascii="Arial"/>
                <w:b/>
                <w:w w:val="80"/>
                <w:sz w:val="16"/>
              </w:rPr>
              <w:t>venta</w:t>
            </w:r>
          </w:p>
        </w:tc>
        <w:tc>
          <w:tcPr>
            <w:tcW w:w="8482" w:type="dxa"/>
            <w:gridSpan w:val="3"/>
          </w:tcPr>
          <w:p w14:paraId="6F6BFBC6" w14:textId="77777777" w:rsidR="00D10823" w:rsidRDefault="00B354F8">
            <w:pPr>
              <w:pStyle w:val="TableParagraph"/>
              <w:spacing w:before="17"/>
              <w:ind w:left="4086" w:right="4089"/>
              <w:jc w:val="center"/>
              <w:rPr>
                <w:rFonts w:ascii="Arial"/>
                <w:b/>
                <w:sz w:val="16"/>
              </w:rPr>
            </w:pPr>
            <w:r>
              <w:rPr>
                <w:rFonts w:ascii="Arial"/>
                <w:b/>
                <w:w w:val="90"/>
                <w:sz w:val="16"/>
              </w:rPr>
              <w:t>(10)</w:t>
            </w:r>
          </w:p>
        </w:tc>
      </w:tr>
      <w:tr w:rsidR="00D10823" w14:paraId="133BE667" w14:textId="77777777">
        <w:trPr>
          <w:trHeight w:val="230"/>
        </w:trPr>
        <w:tc>
          <w:tcPr>
            <w:tcW w:w="1234" w:type="dxa"/>
            <w:shd w:val="clear" w:color="auto" w:fill="D8D8D8"/>
          </w:tcPr>
          <w:p w14:paraId="45E433AF" w14:textId="77777777" w:rsidR="00D10823" w:rsidRDefault="00B354F8">
            <w:pPr>
              <w:pStyle w:val="TableParagraph"/>
              <w:spacing w:before="17"/>
              <w:ind w:left="110"/>
              <w:rPr>
                <w:rFonts w:ascii="Arial" w:hAnsi="Arial"/>
                <w:b/>
                <w:sz w:val="16"/>
              </w:rPr>
            </w:pPr>
            <w:r>
              <w:rPr>
                <w:rFonts w:ascii="Arial" w:hAnsi="Arial"/>
                <w:b/>
                <w:w w:val="90"/>
                <w:sz w:val="16"/>
              </w:rPr>
              <w:t>Fabricación:</w:t>
            </w:r>
          </w:p>
        </w:tc>
        <w:tc>
          <w:tcPr>
            <w:tcW w:w="3432" w:type="dxa"/>
          </w:tcPr>
          <w:p w14:paraId="5E9FA8B9" w14:textId="77777777" w:rsidR="00D10823" w:rsidRDefault="00B354F8">
            <w:pPr>
              <w:pStyle w:val="TableParagraph"/>
              <w:spacing w:before="17"/>
              <w:ind w:left="1564" w:right="1560"/>
              <w:jc w:val="center"/>
              <w:rPr>
                <w:rFonts w:ascii="Arial"/>
                <w:b/>
                <w:sz w:val="16"/>
              </w:rPr>
            </w:pPr>
            <w:r>
              <w:rPr>
                <w:rFonts w:ascii="Arial"/>
                <w:b/>
                <w:w w:val="90"/>
                <w:sz w:val="16"/>
              </w:rPr>
              <w:t>(11)</w:t>
            </w:r>
          </w:p>
        </w:tc>
        <w:tc>
          <w:tcPr>
            <w:tcW w:w="1109" w:type="dxa"/>
            <w:shd w:val="clear" w:color="auto" w:fill="D8D8D8"/>
          </w:tcPr>
          <w:p w14:paraId="2E18AD7B" w14:textId="77777777" w:rsidR="00D10823" w:rsidRDefault="00B354F8">
            <w:pPr>
              <w:pStyle w:val="TableParagraph"/>
              <w:spacing w:before="17"/>
              <w:ind w:left="109"/>
              <w:rPr>
                <w:rFonts w:ascii="Arial"/>
                <w:b/>
                <w:sz w:val="16"/>
              </w:rPr>
            </w:pPr>
            <w:r>
              <w:rPr>
                <w:rFonts w:ascii="Arial"/>
                <w:b/>
                <w:w w:val="90"/>
                <w:sz w:val="16"/>
              </w:rPr>
              <w:t>Modelo:</w:t>
            </w:r>
          </w:p>
        </w:tc>
        <w:tc>
          <w:tcPr>
            <w:tcW w:w="3941" w:type="dxa"/>
          </w:tcPr>
          <w:p w14:paraId="03C40D39" w14:textId="77777777" w:rsidR="00D10823" w:rsidRDefault="00B354F8">
            <w:pPr>
              <w:pStyle w:val="TableParagraph"/>
              <w:spacing w:before="17"/>
              <w:ind w:left="1847"/>
              <w:rPr>
                <w:rFonts w:ascii="Arial"/>
                <w:b/>
                <w:sz w:val="16"/>
              </w:rPr>
            </w:pPr>
            <w:r>
              <w:rPr>
                <w:rFonts w:ascii="Arial"/>
                <w:b/>
                <w:w w:val="90"/>
                <w:sz w:val="16"/>
              </w:rPr>
              <w:t>(14)</w:t>
            </w:r>
          </w:p>
        </w:tc>
      </w:tr>
      <w:tr w:rsidR="00D10823" w14:paraId="3B242E5D" w14:textId="77777777">
        <w:trPr>
          <w:trHeight w:val="225"/>
        </w:trPr>
        <w:tc>
          <w:tcPr>
            <w:tcW w:w="1234" w:type="dxa"/>
            <w:shd w:val="clear" w:color="auto" w:fill="D8D8D8"/>
          </w:tcPr>
          <w:p w14:paraId="7C02B4B6" w14:textId="77777777" w:rsidR="00D10823" w:rsidRDefault="00B354F8">
            <w:pPr>
              <w:pStyle w:val="TableParagraph"/>
              <w:spacing w:before="13"/>
              <w:ind w:left="110"/>
              <w:rPr>
                <w:rFonts w:ascii="Arial" w:hAnsi="Arial"/>
                <w:b/>
                <w:sz w:val="16"/>
              </w:rPr>
            </w:pPr>
            <w:r>
              <w:rPr>
                <w:rFonts w:ascii="Arial" w:hAnsi="Arial"/>
                <w:b/>
                <w:w w:val="90"/>
                <w:sz w:val="16"/>
              </w:rPr>
              <w:t>Condición:</w:t>
            </w:r>
          </w:p>
        </w:tc>
        <w:tc>
          <w:tcPr>
            <w:tcW w:w="3432" w:type="dxa"/>
          </w:tcPr>
          <w:p w14:paraId="0EDBAC45" w14:textId="77777777" w:rsidR="00D10823" w:rsidRDefault="00B354F8">
            <w:pPr>
              <w:pStyle w:val="TableParagraph"/>
              <w:spacing w:before="13"/>
              <w:ind w:left="1564" w:right="1560"/>
              <w:jc w:val="center"/>
              <w:rPr>
                <w:rFonts w:ascii="Arial"/>
                <w:b/>
                <w:sz w:val="16"/>
              </w:rPr>
            </w:pPr>
            <w:r>
              <w:rPr>
                <w:rFonts w:ascii="Arial"/>
                <w:b/>
                <w:w w:val="90"/>
                <w:sz w:val="16"/>
              </w:rPr>
              <w:t>(12)</w:t>
            </w:r>
          </w:p>
        </w:tc>
        <w:tc>
          <w:tcPr>
            <w:tcW w:w="1109" w:type="dxa"/>
            <w:shd w:val="clear" w:color="auto" w:fill="D8D8D8"/>
          </w:tcPr>
          <w:p w14:paraId="1C6C9A2D" w14:textId="77777777" w:rsidR="00D10823" w:rsidRDefault="00B354F8">
            <w:pPr>
              <w:pStyle w:val="TableParagraph"/>
              <w:spacing w:before="13"/>
              <w:ind w:left="109"/>
              <w:rPr>
                <w:rFonts w:ascii="Arial"/>
                <w:b/>
                <w:sz w:val="16"/>
              </w:rPr>
            </w:pPr>
            <w:r>
              <w:rPr>
                <w:rFonts w:ascii="Arial"/>
                <w:b/>
                <w:w w:val="90"/>
                <w:sz w:val="16"/>
              </w:rPr>
              <w:t>Tipo:</w:t>
            </w:r>
          </w:p>
        </w:tc>
        <w:tc>
          <w:tcPr>
            <w:tcW w:w="3941" w:type="dxa"/>
          </w:tcPr>
          <w:p w14:paraId="0D63724A" w14:textId="77777777" w:rsidR="00D10823" w:rsidRDefault="00B354F8">
            <w:pPr>
              <w:pStyle w:val="TableParagraph"/>
              <w:spacing w:before="13"/>
              <w:ind w:left="1847"/>
              <w:rPr>
                <w:rFonts w:ascii="Arial"/>
                <w:b/>
                <w:sz w:val="16"/>
              </w:rPr>
            </w:pPr>
            <w:r>
              <w:rPr>
                <w:rFonts w:ascii="Arial"/>
                <w:b/>
                <w:w w:val="90"/>
                <w:sz w:val="16"/>
              </w:rPr>
              <w:t>(15)</w:t>
            </w:r>
          </w:p>
        </w:tc>
      </w:tr>
      <w:tr w:rsidR="00D10823" w14:paraId="752D7F8D" w14:textId="77777777">
        <w:trPr>
          <w:trHeight w:val="225"/>
        </w:trPr>
        <w:tc>
          <w:tcPr>
            <w:tcW w:w="1234" w:type="dxa"/>
            <w:vMerge w:val="restart"/>
            <w:shd w:val="clear" w:color="auto" w:fill="D8D8D8"/>
          </w:tcPr>
          <w:p w14:paraId="76138970" w14:textId="77777777" w:rsidR="00D10823" w:rsidRDefault="00B354F8">
            <w:pPr>
              <w:pStyle w:val="TableParagraph"/>
              <w:spacing w:before="113"/>
              <w:ind w:left="110"/>
              <w:rPr>
                <w:rFonts w:ascii="Arial"/>
                <w:b/>
                <w:sz w:val="16"/>
              </w:rPr>
            </w:pPr>
            <w:r>
              <w:rPr>
                <w:rFonts w:ascii="Arial"/>
                <w:b/>
                <w:w w:val="90"/>
                <w:sz w:val="16"/>
              </w:rPr>
              <w:t>Marca:</w:t>
            </w:r>
          </w:p>
        </w:tc>
        <w:tc>
          <w:tcPr>
            <w:tcW w:w="3432" w:type="dxa"/>
            <w:vMerge w:val="restart"/>
          </w:tcPr>
          <w:p w14:paraId="668C7DDA" w14:textId="77777777" w:rsidR="00D10823" w:rsidRDefault="00B354F8">
            <w:pPr>
              <w:pStyle w:val="TableParagraph"/>
              <w:spacing w:before="113"/>
              <w:ind w:left="1564" w:right="1560"/>
              <w:jc w:val="center"/>
              <w:rPr>
                <w:rFonts w:ascii="Arial"/>
                <w:b/>
                <w:sz w:val="16"/>
              </w:rPr>
            </w:pPr>
            <w:r>
              <w:rPr>
                <w:rFonts w:ascii="Arial"/>
                <w:b/>
                <w:w w:val="90"/>
                <w:sz w:val="16"/>
              </w:rPr>
              <w:t>(13)</w:t>
            </w:r>
          </w:p>
        </w:tc>
        <w:tc>
          <w:tcPr>
            <w:tcW w:w="1109" w:type="dxa"/>
            <w:shd w:val="clear" w:color="auto" w:fill="D8D8D8"/>
          </w:tcPr>
          <w:p w14:paraId="36C51140" w14:textId="77777777" w:rsidR="00D10823" w:rsidRDefault="00B354F8">
            <w:pPr>
              <w:pStyle w:val="TableParagraph"/>
              <w:spacing w:before="13"/>
              <w:ind w:left="109"/>
              <w:rPr>
                <w:rFonts w:ascii="Arial"/>
                <w:b/>
                <w:sz w:val="16"/>
              </w:rPr>
            </w:pPr>
            <w:r>
              <w:rPr>
                <w:rFonts w:ascii="Arial"/>
                <w:b/>
                <w:w w:val="90"/>
                <w:sz w:val="16"/>
              </w:rPr>
              <w:t>Serie:</w:t>
            </w:r>
          </w:p>
        </w:tc>
        <w:tc>
          <w:tcPr>
            <w:tcW w:w="3941" w:type="dxa"/>
          </w:tcPr>
          <w:p w14:paraId="4133A429" w14:textId="77777777" w:rsidR="00D10823" w:rsidRDefault="00B354F8">
            <w:pPr>
              <w:pStyle w:val="TableParagraph"/>
              <w:spacing w:before="13"/>
              <w:ind w:left="1847"/>
              <w:rPr>
                <w:rFonts w:ascii="Arial"/>
                <w:b/>
                <w:sz w:val="16"/>
              </w:rPr>
            </w:pPr>
            <w:r>
              <w:rPr>
                <w:rFonts w:ascii="Arial"/>
                <w:b/>
                <w:w w:val="90"/>
                <w:sz w:val="16"/>
              </w:rPr>
              <w:t>(16)</w:t>
            </w:r>
          </w:p>
        </w:tc>
      </w:tr>
      <w:tr w:rsidR="00D10823" w14:paraId="56B2FF4C" w14:textId="77777777">
        <w:trPr>
          <w:trHeight w:val="186"/>
        </w:trPr>
        <w:tc>
          <w:tcPr>
            <w:tcW w:w="1234" w:type="dxa"/>
            <w:vMerge/>
            <w:tcBorders>
              <w:top w:val="nil"/>
            </w:tcBorders>
            <w:shd w:val="clear" w:color="auto" w:fill="D8D8D8"/>
          </w:tcPr>
          <w:p w14:paraId="6D832913" w14:textId="77777777" w:rsidR="00D10823" w:rsidRDefault="00D10823">
            <w:pPr>
              <w:rPr>
                <w:sz w:val="2"/>
                <w:szCs w:val="2"/>
              </w:rPr>
            </w:pPr>
          </w:p>
        </w:tc>
        <w:tc>
          <w:tcPr>
            <w:tcW w:w="3432" w:type="dxa"/>
            <w:vMerge/>
            <w:tcBorders>
              <w:top w:val="nil"/>
            </w:tcBorders>
          </w:tcPr>
          <w:p w14:paraId="5BCBAA9F" w14:textId="77777777" w:rsidR="00D10823" w:rsidRDefault="00D10823">
            <w:pPr>
              <w:rPr>
                <w:sz w:val="2"/>
                <w:szCs w:val="2"/>
              </w:rPr>
            </w:pPr>
          </w:p>
        </w:tc>
        <w:tc>
          <w:tcPr>
            <w:tcW w:w="1109" w:type="dxa"/>
            <w:shd w:val="clear" w:color="auto" w:fill="D8D8D8"/>
          </w:tcPr>
          <w:p w14:paraId="2F5D852E" w14:textId="77777777" w:rsidR="00D10823" w:rsidRDefault="00B354F8">
            <w:pPr>
              <w:pStyle w:val="TableParagraph"/>
              <w:spacing w:line="167" w:lineRule="exact"/>
              <w:ind w:left="109"/>
              <w:rPr>
                <w:rFonts w:ascii="Arial"/>
                <w:b/>
                <w:sz w:val="16"/>
              </w:rPr>
            </w:pPr>
            <w:r>
              <w:rPr>
                <w:rFonts w:ascii="Arial"/>
                <w:b/>
                <w:w w:val="90"/>
                <w:sz w:val="16"/>
              </w:rPr>
              <w:t>Motor</w:t>
            </w:r>
          </w:p>
        </w:tc>
        <w:tc>
          <w:tcPr>
            <w:tcW w:w="3941" w:type="dxa"/>
          </w:tcPr>
          <w:p w14:paraId="31CB135F" w14:textId="77777777" w:rsidR="00D10823" w:rsidRDefault="00B354F8">
            <w:pPr>
              <w:pStyle w:val="TableParagraph"/>
              <w:spacing w:line="167" w:lineRule="exact"/>
              <w:ind w:left="1847"/>
              <w:rPr>
                <w:rFonts w:ascii="Arial"/>
                <w:b/>
                <w:sz w:val="16"/>
              </w:rPr>
            </w:pPr>
            <w:r>
              <w:rPr>
                <w:rFonts w:ascii="Arial"/>
                <w:b/>
                <w:w w:val="90"/>
                <w:sz w:val="16"/>
              </w:rPr>
              <w:t>(17)</w:t>
            </w:r>
          </w:p>
        </w:tc>
      </w:tr>
    </w:tbl>
    <w:p w14:paraId="2BF8F402" w14:textId="77777777" w:rsidR="00D10823" w:rsidRDefault="00D10823">
      <w:pPr>
        <w:pStyle w:val="Textoindependiente"/>
        <w:spacing w:before="9" w:after="1"/>
        <w:rPr>
          <w:rFonts w:ascii="Arial"/>
          <w:b/>
          <w:sz w:val="15"/>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8116"/>
      </w:tblGrid>
      <w:tr w:rsidR="00D10823" w14:paraId="3C88A3A1" w14:textId="77777777">
        <w:trPr>
          <w:trHeight w:val="354"/>
        </w:trPr>
        <w:tc>
          <w:tcPr>
            <w:tcW w:w="9714" w:type="dxa"/>
            <w:gridSpan w:val="2"/>
            <w:shd w:val="clear" w:color="auto" w:fill="D8D8D8"/>
          </w:tcPr>
          <w:p w14:paraId="08B5ABB3" w14:textId="77777777" w:rsidR="00D10823" w:rsidRDefault="00B354F8">
            <w:pPr>
              <w:pStyle w:val="TableParagraph"/>
              <w:spacing w:before="80"/>
              <w:ind w:left="4266" w:right="4248"/>
              <w:jc w:val="center"/>
              <w:rPr>
                <w:rFonts w:ascii="Arial"/>
                <w:b/>
                <w:sz w:val="16"/>
              </w:rPr>
            </w:pPr>
            <w:r>
              <w:rPr>
                <w:rFonts w:ascii="Arial"/>
                <w:b/>
                <w:w w:val="80"/>
                <w:sz w:val="16"/>
              </w:rPr>
              <w:t>Fundamento</w:t>
            </w:r>
            <w:r>
              <w:rPr>
                <w:rFonts w:ascii="Arial"/>
                <w:b/>
                <w:spacing w:val="11"/>
                <w:w w:val="80"/>
                <w:sz w:val="16"/>
              </w:rPr>
              <w:t xml:space="preserve"> </w:t>
            </w:r>
            <w:r>
              <w:rPr>
                <w:rFonts w:ascii="Arial"/>
                <w:b/>
                <w:w w:val="80"/>
                <w:sz w:val="16"/>
              </w:rPr>
              <w:t>Legal</w:t>
            </w:r>
          </w:p>
        </w:tc>
      </w:tr>
      <w:tr w:rsidR="00D10823" w14:paraId="69046A0C" w14:textId="77777777">
        <w:trPr>
          <w:trHeight w:val="734"/>
        </w:trPr>
        <w:tc>
          <w:tcPr>
            <w:tcW w:w="9714" w:type="dxa"/>
            <w:gridSpan w:val="2"/>
          </w:tcPr>
          <w:p w14:paraId="60FA3AC4" w14:textId="77777777" w:rsidR="00D10823" w:rsidRDefault="00B354F8">
            <w:pPr>
              <w:pStyle w:val="TableParagraph"/>
              <w:ind w:left="110" w:right="94"/>
              <w:jc w:val="both"/>
              <w:rPr>
                <w:rFonts w:ascii="Arial MT" w:hAnsi="Arial MT"/>
                <w:sz w:val="16"/>
              </w:rPr>
            </w:pPr>
            <w:r>
              <w:rPr>
                <w:rFonts w:ascii="Arial MT" w:hAnsi="Arial MT"/>
                <w:w w:val="80"/>
                <w:sz w:val="16"/>
              </w:rPr>
              <w:t>Artículo</w:t>
            </w:r>
            <w:r>
              <w:rPr>
                <w:rFonts w:ascii="Arial MT" w:hAnsi="Arial MT"/>
                <w:spacing w:val="7"/>
                <w:w w:val="80"/>
                <w:sz w:val="16"/>
              </w:rPr>
              <w:t xml:space="preserve"> </w:t>
            </w:r>
            <w:r>
              <w:rPr>
                <w:rFonts w:ascii="Arial MT" w:hAnsi="Arial MT"/>
                <w:w w:val="80"/>
                <w:sz w:val="16"/>
              </w:rPr>
              <w:t>134</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la</w:t>
            </w:r>
            <w:r>
              <w:rPr>
                <w:rFonts w:ascii="Arial MT" w:hAnsi="Arial MT"/>
                <w:spacing w:val="7"/>
                <w:w w:val="80"/>
                <w:sz w:val="16"/>
              </w:rPr>
              <w:t xml:space="preserve"> </w:t>
            </w:r>
            <w:r>
              <w:rPr>
                <w:rFonts w:ascii="Arial MT" w:hAnsi="Arial MT"/>
                <w:w w:val="80"/>
                <w:sz w:val="16"/>
              </w:rPr>
              <w:t>Constitución</w:t>
            </w:r>
            <w:r>
              <w:rPr>
                <w:rFonts w:ascii="Arial MT" w:hAnsi="Arial MT"/>
                <w:spacing w:val="7"/>
                <w:w w:val="80"/>
                <w:sz w:val="16"/>
              </w:rPr>
              <w:t xml:space="preserve"> </w:t>
            </w:r>
            <w:r>
              <w:rPr>
                <w:rFonts w:ascii="Arial MT" w:hAnsi="Arial MT"/>
                <w:w w:val="80"/>
                <w:sz w:val="16"/>
              </w:rPr>
              <w:t>Política</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los</w:t>
            </w:r>
            <w:r>
              <w:rPr>
                <w:rFonts w:ascii="Arial MT" w:hAnsi="Arial MT"/>
                <w:spacing w:val="11"/>
                <w:w w:val="80"/>
                <w:sz w:val="16"/>
              </w:rPr>
              <w:t xml:space="preserve"> </w:t>
            </w:r>
            <w:r>
              <w:rPr>
                <w:rFonts w:ascii="Arial MT" w:hAnsi="Arial MT"/>
                <w:w w:val="80"/>
                <w:sz w:val="16"/>
              </w:rPr>
              <w:t>Estados</w:t>
            </w:r>
            <w:r>
              <w:rPr>
                <w:rFonts w:ascii="Arial MT" w:hAnsi="Arial MT"/>
                <w:spacing w:val="10"/>
                <w:w w:val="80"/>
                <w:sz w:val="16"/>
              </w:rPr>
              <w:t xml:space="preserve"> </w:t>
            </w:r>
            <w:r>
              <w:rPr>
                <w:rFonts w:ascii="Arial MT" w:hAnsi="Arial MT"/>
                <w:w w:val="80"/>
                <w:sz w:val="16"/>
              </w:rPr>
              <w:t>Unidos</w:t>
            </w:r>
            <w:r>
              <w:rPr>
                <w:rFonts w:ascii="Arial MT" w:hAnsi="Arial MT"/>
                <w:spacing w:val="11"/>
                <w:w w:val="80"/>
                <w:sz w:val="16"/>
              </w:rPr>
              <w:t xml:space="preserve"> </w:t>
            </w:r>
            <w:r>
              <w:rPr>
                <w:rFonts w:ascii="Arial MT" w:hAnsi="Arial MT"/>
                <w:w w:val="80"/>
                <w:sz w:val="16"/>
              </w:rPr>
              <w:t>Mexicanos;</w:t>
            </w:r>
            <w:r>
              <w:rPr>
                <w:rFonts w:ascii="Arial MT" w:hAnsi="Arial MT"/>
                <w:spacing w:val="11"/>
                <w:w w:val="80"/>
                <w:sz w:val="16"/>
              </w:rPr>
              <w:t xml:space="preserve"> </w:t>
            </w:r>
            <w:r>
              <w:rPr>
                <w:rFonts w:ascii="Arial MT" w:hAnsi="Arial MT"/>
                <w:w w:val="80"/>
                <w:sz w:val="16"/>
              </w:rPr>
              <w:t>Artículos</w:t>
            </w:r>
            <w:r>
              <w:rPr>
                <w:rFonts w:ascii="Arial MT" w:hAnsi="Arial MT"/>
                <w:spacing w:val="4"/>
                <w:w w:val="80"/>
                <w:sz w:val="16"/>
              </w:rPr>
              <w:t xml:space="preserve"> </w:t>
            </w:r>
            <w:r>
              <w:rPr>
                <w:rFonts w:ascii="Arial MT" w:hAnsi="Arial MT"/>
                <w:w w:val="80"/>
                <w:sz w:val="16"/>
              </w:rPr>
              <w:t>131</w:t>
            </w:r>
            <w:r>
              <w:rPr>
                <w:rFonts w:ascii="Arial MT" w:hAnsi="Arial MT"/>
                <w:spacing w:val="8"/>
                <w:w w:val="80"/>
                <w:sz w:val="16"/>
              </w:rPr>
              <w:t xml:space="preserve"> </w:t>
            </w:r>
            <w:r>
              <w:rPr>
                <w:rFonts w:ascii="Arial MT" w:hAnsi="Arial MT"/>
                <w:w w:val="80"/>
                <w:sz w:val="16"/>
              </w:rPr>
              <w:t>y</w:t>
            </w:r>
            <w:r>
              <w:rPr>
                <w:rFonts w:ascii="Arial MT" w:hAnsi="Arial MT"/>
                <w:spacing w:val="10"/>
                <w:w w:val="80"/>
                <w:sz w:val="16"/>
              </w:rPr>
              <w:t xml:space="preserve"> </w:t>
            </w:r>
            <w:r>
              <w:rPr>
                <w:rFonts w:ascii="Arial MT" w:hAnsi="Arial MT"/>
                <w:w w:val="80"/>
                <w:sz w:val="16"/>
              </w:rPr>
              <w:t>132</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la</w:t>
            </w:r>
            <w:r>
              <w:rPr>
                <w:rFonts w:ascii="Arial MT" w:hAnsi="Arial MT"/>
                <w:spacing w:val="13"/>
                <w:w w:val="80"/>
                <w:sz w:val="16"/>
              </w:rPr>
              <w:t xml:space="preserve"> </w:t>
            </w:r>
            <w:r>
              <w:rPr>
                <w:rFonts w:ascii="Arial MT" w:hAnsi="Arial MT"/>
                <w:w w:val="80"/>
                <w:sz w:val="16"/>
              </w:rPr>
              <w:t>Ley</w:t>
            </w:r>
            <w:r>
              <w:rPr>
                <w:rFonts w:ascii="Arial MT" w:hAnsi="Arial MT"/>
                <w:spacing w:val="11"/>
                <w:w w:val="80"/>
                <w:sz w:val="16"/>
              </w:rPr>
              <w:t xml:space="preserve"> </w:t>
            </w:r>
            <w:r>
              <w:rPr>
                <w:rFonts w:ascii="Arial MT" w:hAnsi="Arial MT"/>
                <w:w w:val="80"/>
                <w:sz w:val="16"/>
              </w:rPr>
              <w:t>General</w:t>
            </w:r>
            <w:r>
              <w:rPr>
                <w:rFonts w:ascii="Arial MT" w:hAnsi="Arial MT"/>
                <w:spacing w:val="7"/>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Bienes</w:t>
            </w:r>
            <w:r>
              <w:rPr>
                <w:rFonts w:ascii="Arial MT" w:hAnsi="Arial MT"/>
                <w:spacing w:val="11"/>
                <w:w w:val="80"/>
                <w:sz w:val="16"/>
              </w:rPr>
              <w:t xml:space="preserve"> </w:t>
            </w:r>
            <w:r>
              <w:rPr>
                <w:rFonts w:ascii="Arial MT" w:hAnsi="Arial MT"/>
                <w:w w:val="80"/>
                <w:sz w:val="16"/>
              </w:rPr>
              <w:t>Nacionales;</w:t>
            </w:r>
            <w:r>
              <w:rPr>
                <w:rFonts w:ascii="Arial MT" w:hAnsi="Arial MT"/>
                <w:spacing w:val="10"/>
                <w:w w:val="80"/>
                <w:sz w:val="16"/>
              </w:rPr>
              <w:t xml:space="preserve"> </w:t>
            </w:r>
            <w:r>
              <w:rPr>
                <w:rFonts w:ascii="Arial MT" w:hAnsi="Arial MT"/>
                <w:w w:val="80"/>
                <w:sz w:val="16"/>
              </w:rPr>
              <w:t>Normas</w:t>
            </w:r>
            <w:r>
              <w:rPr>
                <w:rFonts w:ascii="Arial MT" w:hAnsi="Arial MT"/>
                <w:spacing w:val="11"/>
                <w:w w:val="80"/>
                <w:sz w:val="16"/>
              </w:rPr>
              <w:t xml:space="preserve"> </w:t>
            </w:r>
            <w:r>
              <w:rPr>
                <w:rFonts w:ascii="Arial MT" w:hAnsi="Arial MT"/>
                <w:w w:val="80"/>
                <w:sz w:val="16"/>
              </w:rPr>
              <w:t>Segunda,</w:t>
            </w:r>
            <w:r>
              <w:rPr>
                <w:rFonts w:ascii="Arial MT" w:hAnsi="Arial MT"/>
                <w:spacing w:val="10"/>
                <w:w w:val="80"/>
                <w:sz w:val="16"/>
              </w:rPr>
              <w:t xml:space="preserve"> </w:t>
            </w:r>
            <w:r>
              <w:rPr>
                <w:rFonts w:ascii="Arial MT" w:hAnsi="Arial MT"/>
                <w:w w:val="80"/>
                <w:sz w:val="16"/>
              </w:rPr>
              <w:t>fracción</w:t>
            </w:r>
            <w:r>
              <w:rPr>
                <w:rFonts w:ascii="Arial MT" w:hAnsi="Arial MT"/>
                <w:spacing w:val="1"/>
                <w:w w:val="80"/>
                <w:sz w:val="16"/>
              </w:rPr>
              <w:t xml:space="preserve"> </w:t>
            </w:r>
            <w:r>
              <w:rPr>
                <w:rFonts w:ascii="Arial MT" w:hAnsi="Arial MT"/>
                <w:w w:val="85"/>
                <w:sz w:val="16"/>
              </w:rPr>
              <w:t>XXI y de la Vigésima a la Trigésima Quinta de las Normas Generales para el Registro, Afectación, Disposición Final y Baja de Bienes Muebles de la</w:t>
            </w:r>
            <w:r>
              <w:rPr>
                <w:rFonts w:ascii="Arial MT" w:hAnsi="Arial MT"/>
                <w:spacing w:val="1"/>
                <w:w w:val="85"/>
                <w:sz w:val="16"/>
              </w:rPr>
              <w:t xml:space="preserve"> </w:t>
            </w:r>
            <w:r>
              <w:rPr>
                <w:rFonts w:ascii="Arial MT" w:hAnsi="Arial MT"/>
                <w:w w:val="85"/>
                <w:sz w:val="16"/>
              </w:rPr>
              <w:t>Administración</w:t>
            </w:r>
            <w:r>
              <w:rPr>
                <w:rFonts w:ascii="Arial MT" w:hAnsi="Arial MT"/>
                <w:spacing w:val="1"/>
                <w:w w:val="85"/>
                <w:sz w:val="16"/>
              </w:rPr>
              <w:t xml:space="preserve"> </w:t>
            </w:r>
            <w:r>
              <w:rPr>
                <w:rFonts w:ascii="Arial MT" w:hAnsi="Arial MT"/>
                <w:w w:val="85"/>
                <w:sz w:val="16"/>
              </w:rPr>
              <w:t>Pública</w:t>
            </w:r>
            <w:r>
              <w:rPr>
                <w:rFonts w:ascii="Arial MT" w:hAnsi="Arial MT"/>
                <w:spacing w:val="2"/>
                <w:w w:val="85"/>
                <w:sz w:val="16"/>
              </w:rPr>
              <w:t xml:space="preserve"> </w:t>
            </w:r>
            <w:r>
              <w:rPr>
                <w:rFonts w:ascii="Arial MT" w:hAnsi="Arial MT"/>
                <w:w w:val="85"/>
                <w:sz w:val="16"/>
              </w:rPr>
              <w:t>Federal</w:t>
            </w:r>
            <w:r>
              <w:rPr>
                <w:rFonts w:ascii="Arial MT" w:hAnsi="Arial MT"/>
                <w:spacing w:val="2"/>
                <w:w w:val="85"/>
                <w:sz w:val="16"/>
              </w:rPr>
              <w:t xml:space="preserve"> </w:t>
            </w:r>
            <w:r>
              <w:rPr>
                <w:rFonts w:ascii="Arial MT" w:hAnsi="Arial MT"/>
                <w:w w:val="85"/>
                <w:sz w:val="16"/>
              </w:rPr>
              <w:t>Centralizada;</w:t>
            </w:r>
            <w:r>
              <w:rPr>
                <w:rFonts w:ascii="Arial MT" w:hAnsi="Arial MT"/>
                <w:spacing w:val="4"/>
                <w:w w:val="85"/>
                <w:sz w:val="16"/>
              </w:rPr>
              <w:t xml:space="preserve"> </w:t>
            </w:r>
            <w:r>
              <w:rPr>
                <w:rFonts w:ascii="Arial MT" w:hAnsi="Arial MT"/>
                <w:w w:val="85"/>
                <w:sz w:val="16"/>
              </w:rPr>
              <w:t>y</w:t>
            </w:r>
            <w:r>
              <w:rPr>
                <w:rFonts w:ascii="Arial MT" w:hAnsi="Arial MT"/>
                <w:spacing w:val="3"/>
                <w:w w:val="85"/>
                <w:sz w:val="16"/>
              </w:rPr>
              <w:t xml:space="preserve"> </w:t>
            </w:r>
            <w:r>
              <w:rPr>
                <w:rFonts w:ascii="Arial MT" w:hAnsi="Arial MT"/>
                <w:w w:val="85"/>
                <w:sz w:val="16"/>
              </w:rPr>
              <w:t>Proceso</w:t>
            </w:r>
            <w:r>
              <w:rPr>
                <w:rFonts w:ascii="Arial MT" w:hAnsi="Arial MT"/>
                <w:spacing w:val="2"/>
                <w:w w:val="85"/>
                <w:sz w:val="16"/>
              </w:rPr>
              <w:t xml:space="preserve"> </w:t>
            </w:r>
            <w:r>
              <w:rPr>
                <w:rFonts w:ascii="Arial MT" w:hAnsi="Arial MT"/>
                <w:w w:val="85"/>
                <w:sz w:val="16"/>
              </w:rPr>
              <w:t>5.7.2</w:t>
            </w:r>
            <w:r>
              <w:rPr>
                <w:rFonts w:ascii="Arial MT" w:hAnsi="Arial MT"/>
                <w:spacing w:val="-2"/>
                <w:w w:val="85"/>
                <w:sz w:val="16"/>
              </w:rPr>
              <w:t xml:space="preserve"> </w:t>
            </w:r>
            <w:r>
              <w:rPr>
                <w:rFonts w:ascii="Arial MT" w:hAnsi="Arial MT"/>
                <w:w w:val="85"/>
                <w:sz w:val="16"/>
              </w:rPr>
              <w:t>denominado</w:t>
            </w:r>
            <w:r>
              <w:rPr>
                <w:rFonts w:ascii="Arial MT" w:hAnsi="Arial MT"/>
                <w:spacing w:val="2"/>
                <w:w w:val="85"/>
                <w:sz w:val="16"/>
              </w:rPr>
              <w:t xml:space="preserve"> </w:t>
            </w:r>
            <w:r>
              <w:rPr>
                <w:rFonts w:ascii="Arial MT" w:hAnsi="Arial MT"/>
                <w:w w:val="85"/>
                <w:sz w:val="16"/>
              </w:rPr>
              <w:t>“Venta</w:t>
            </w:r>
            <w:r>
              <w:rPr>
                <w:rFonts w:ascii="Arial MT" w:hAnsi="Arial MT"/>
                <w:spacing w:val="5"/>
                <w:w w:val="85"/>
                <w:sz w:val="16"/>
              </w:rPr>
              <w:t xml:space="preserve"> </w:t>
            </w:r>
            <w:r>
              <w:rPr>
                <w:rFonts w:ascii="Arial MT" w:hAnsi="Arial MT"/>
                <w:w w:val="85"/>
                <w:sz w:val="16"/>
              </w:rPr>
              <w:t>de</w:t>
            </w:r>
            <w:r>
              <w:rPr>
                <w:rFonts w:ascii="Arial MT" w:hAnsi="Arial MT"/>
                <w:spacing w:val="2"/>
                <w:w w:val="85"/>
                <w:sz w:val="16"/>
              </w:rPr>
              <w:t xml:space="preserve"> </w:t>
            </w:r>
            <w:r>
              <w:rPr>
                <w:rFonts w:ascii="Arial MT" w:hAnsi="Arial MT"/>
                <w:w w:val="85"/>
                <w:sz w:val="16"/>
              </w:rPr>
              <w:t>Bienes</w:t>
            </w:r>
            <w:r>
              <w:rPr>
                <w:rFonts w:ascii="Arial MT" w:hAnsi="Arial MT"/>
                <w:spacing w:val="3"/>
                <w:w w:val="85"/>
                <w:sz w:val="16"/>
              </w:rPr>
              <w:t xml:space="preserve"> </w:t>
            </w:r>
            <w:r>
              <w:rPr>
                <w:rFonts w:ascii="Arial MT" w:hAnsi="Arial MT"/>
                <w:w w:val="85"/>
                <w:sz w:val="16"/>
              </w:rPr>
              <w:t>por</w:t>
            </w:r>
            <w:r>
              <w:rPr>
                <w:rFonts w:ascii="Arial MT" w:hAnsi="Arial MT"/>
                <w:spacing w:val="2"/>
                <w:w w:val="85"/>
                <w:sz w:val="16"/>
              </w:rPr>
              <w:t xml:space="preserve"> </w:t>
            </w:r>
            <w:r>
              <w:rPr>
                <w:rFonts w:ascii="Arial MT" w:hAnsi="Arial MT"/>
                <w:w w:val="85"/>
                <w:sz w:val="16"/>
              </w:rPr>
              <w:t>Licitación</w:t>
            </w:r>
            <w:r>
              <w:rPr>
                <w:rFonts w:ascii="Arial MT" w:hAnsi="Arial MT"/>
                <w:spacing w:val="2"/>
                <w:w w:val="85"/>
                <w:sz w:val="16"/>
              </w:rPr>
              <w:t xml:space="preserve"> </w:t>
            </w:r>
            <w:r>
              <w:rPr>
                <w:rFonts w:ascii="Arial MT" w:hAnsi="Arial MT"/>
                <w:w w:val="85"/>
                <w:sz w:val="16"/>
              </w:rPr>
              <w:t>Pública”</w:t>
            </w:r>
            <w:r>
              <w:rPr>
                <w:rFonts w:ascii="Arial MT" w:hAnsi="Arial MT"/>
                <w:spacing w:val="-1"/>
                <w:w w:val="85"/>
                <w:sz w:val="16"/>
              </w:rPr>
              <w:t xml:space="preserve"> </w:t>
            </w:r>
            <w:r>
              <w:rPr>
                <w:rFonts w:ascii="Arial MT" w:hAnsi="Arial MT"/>
                <w:w w:val="85"/>
                <w:sz w:val="16"/>
              </w:rPr>
              <w:t>del</w:t>
            </w:r>
            <w:r>
              <w:rPr>
                <w:rFonts w:ascii="Arial MT" w:hAnsi="Arial MT"/>
                <w:spacing w:val="1"/>
                <w:w w:val="85"/>
                <w:sz w:val="16"/>
              </w:rPr>
              <w:t xml:space="preserve"> </w:t>
            </w:r>
            <w:r>
              <w:rPr>
                <w:rFonts w:ascii="Arial MT" w:hAnsi="Arial MT"/>
                <w:w w:val="85"/>
                <w:sz w:val="16"/>
              </w:rPr>
              <w:t>Acuerdo</w:t>
            </w:r>
            <w:r>
              <w:rPr>
                <w:rFonts w:ascii="Arial MT" w:hAnsi="Arial MT"/>
                <w:spacing w:val="2"/>
                <w:w w:val="85"/>
                <w:sz w:val="16"/>
              </w:rPr>
              <w:t xml:space="preserve"> </w:t>
            </w:r>
            <w:r>
              <w:rPr>
                <w:rFonts w:ascii="Arial MT" w:hAnsi="Arial MT"/>
                <w:w w:val="85"/>
                <w:sz w:val="16"/>
              </w:rPr>
              <w:t>por</w:t>
            </w:r>
            <w:r>
              <w:rPr>
                <w:rFonts w:ascii="Arial MT" w:hAnsi="Arial MT"/>
                <w:spacing w:val="2"/>
                <w:w w:val="85"/>
                <w:sz w:val="16"/>
              </w:rPr>
              <w:t xml:space="preserve"> </w:t>
            </w:r>
            <w:r>
              <w:rPr>
                <w:rFonts w:ascii="Arial MT" w:hAnsi="Arial MT"/>
                <w:w w:val="85"/>
                <w:sz w:val="16"/>
              </w:rPr>
              <w:t>el</w:t>
            </w:r>
            <w:r>
              <w:rPr>
                <w:rFonts w:ascii="Arial MT" w:hAnsi="Arial MT"/>
                <w:spacing w:val="2"/>
                <w:w w:val="85"/>
                <w:sz w:val="16"/>
              </w:rPr>
              <w:t xml:space="preserve"> </w:t>
            </w:r>
            <w:r>
              <w:rPr>
                <w:rFonts w:ascii="Arial MT" w:hAnsi="Arial MT"/>
                <w:w w:val="85"/>
                <w:sz w:val="16"/>
              </w:rPr>
              <w:t>que</w:t>
            </w:r>
            <w:r>
              <w:rPr>
                <w:rFonts w:ascii="Arial MT" w:hAnsi="Arial MT"/>
                <w:spacing w:val="2"/>
                <w:w w:val="85"/>
                <w:sz w:val="16"/>
              </w:rPr>
              <w:t xml:space="preserve"> </w:t>
            </w:r>
            <w:r>
              <w:rPr>
                <w:rFonts w:ascii="Arial MT" w:hAnsi="Arial MT"/>
                <w:w w:val="85"/>
                <w:sz w:val="16"/>
              </w:rPr>
              <w:t>se</w:t>
            </w:r>
            <w:r>
              <w:rPr>
                <w:rFonts w:ascii="Arial MT" w:hAnsi="Arial MT"/>
                <w:spacing w:val="2"/>
                <w:w w:val="85"/>
                <w:sz w:val="16"/>
              </w:rPr>
              <w:t xml:space="preserve"> </w:t>
            </w:r>
            <w:r>
              <w:rPr>
                <w:rFonts w:ascii="Arial MT" w:hAnsi="Arial MT"/>
                <w:w w:val="85"/>
                <w:sz w:val="16"/>
              </w:rPr>
              <w:t>establecen</w:t>
            </w:r>
            <w:r>
              <w:rPr>
                <w:rFonts w:ascii="Arial MT" w:hAnsi="Arial MT"/>
                <w:spacing w:val="2"/>
                <w:w w:val="85"/>
                <w:sz w:val="16"/>
              </w:rPr>
              <w:t xml:space="preserve"> </w:t>
            </w:r>
            <w:r>
              <w:rPr>
                <w:rFonts w:ascii="Arial MT" w:hAnsi="Arial MT"/>
                <w:w w:val="85"/>
                <w:sz w:val="16"/>
              </w:rPr>
              <w:t>las</w:t>
            </w:r>
          </w:p>
          <w:p w14:paraId="7AAD64E4" w14:textId="77777777" w:rsidR="00D10823" w:rsidRDefault="00B354F8">
            <w:pPr>
              <w:pStyle w:val="TableParagraph"/>
              <w:spacing w:line="168" w:lineRule="exact"/>
              <w:ind w:left="110"/>
              <w:jc w:val="both"/>
              <w:rPr>
                <w:rFonts w:ascii="Arial MT"/>
                <w:sz w:val="16"/>
              </w:rPr>
            </w:pPr>
            <w:r>
              <w:rPr>
                <w:rFonts w:ascii="Arial MT"/>
                <w:w w:val="80"/>
                <w:sz w:val="16"/>
              </w:rPr>
              <w:t>disposiciones</w:t>
            </w:r>
            <w:r>
              <w:rPr>
                <w:rFonts w:ascii="Arial MT"/>
                <w:spacing w:val="11"/>
                <w:w w:val="80"/>
                <w:sz w:val="16"/>
              </w:rPr>
              <w:t xml:space="preserve"> </w:t>
            </w:r>
            <w:r>
              <w:rPr>
                <w:rFonts w:ascii="Arial MT"/>
                <w:w w:val="80"/>
                <w:sz w:val="16"/>
              </w:rPr>
              <w:t>en</w:t>
            </w:r>
            <w:r>
              <w:rPr>
                <w:rFonts w:ascii="Arial MT"/>
                <w:spacing w:val="7"/>
                <w:w w:val="80"/>
                <w:sz w:val="16"/>
              </w:rPr>
              <w:t xml:space="preserve"> </w:t>
            </w:r>
            <w:r>
              <w:rPr>
                <w:rFonts w:ascii="Arial MT"/>
                <w:w w:val="80"/>
                <w:sz w:val="16"/>
              </w:rPr>
              <w:t>Materia</w:t>
            </w:r>
            <w:r>
              <w:rPr>
                <w:rFonts w:ascii="Arial MT"/>
                <w:spacing w:val="8"/>
                <w:w w:val="80"/>
                <w:sz w:val="16"/>
              </w:rPr>
              <w:t xml:space="preserve"> </w:t>
            </w:r>
            <w:r>
              <w:rPr>
                <w:rFonts w:ascii="Arial MT"/>
                <w:w w:val="80"/>
                <w:sz w:val="16"/>
              </w:rPr>
              <w:t>de</w:t>
            </w:r>
            <w:r>
              <w:rPr>
                <w:rFonts w:ascii="Arial MT"/>
                <w:spacing w:val="8"/>
                <w:w w:val="80"/>
                <w:sz w:val="16"/>
              </w:rPr>
              <w:t xml:space="preserve"> </w:t>
            </w:r>
            <w:r>
              <w:rPr>
                <w:rFonts w:ascii="Arial MT"/>
                <w:w w:val="80"/>
                <w:sz w:val="16"/>
              </w:rPr>
              <w:t>Recursos</w:t>
            </w:r>
            <w:r>
              <w:rPr>
                <w:rFonts w:ascii="Arial MT"/>
                <w:spacing w:val="5"/>
                <w:w w:val="80"/>
                <w:sz w:val="16"/>
              </w:rPr>
              <w:t xml:space="preserve"> </w:t>
            </w:r>
            <w:r>
              <w:rPr>
                <w:rFonts w:ascii="Arial MT"/>
                <w:w w:val="80"/>
                <w:sz w:val="16"/>
              </w:rPr>
              <w:t>Materiales</w:t>
            </w:r>
            <w:r>
              <w:rPr>
                <w:rFonts w:ascii="Arial MT"/>
                <w:spacing w:val="11"/>
                <w:w w:val="80"/>
                <w:sz w:val="16"/>
              </w:rPr>
              <w:t xml:space="preserve"> </w:t>
            </w:r>
            <w:r>
              <w:rPr>
                <w:rFonts w:ascii="Arial MT"/>
                <w:w w:val="80"/>
                <w:sz w:val="16"/>
              </w:rPr>
              <w:t>y</w:t>
            </w:r>
            <w:r>
              <w:rPr>
                <w:rFonts w:ascii="Arial MT"/>
                <w:spacing w:val="6"/>
                <w:w w:val="80"/>
                <w:sz w:val="16"/>
              </w:rPr>
              <w:t xml:space="preserve"> </w:t>
            </w:r>
            <w:r>
              <w:rPr>
                <w:rFonts w:ascii="Arial MT"/>
                <w:w w:val="80"/>
                <w:sz w:val="16"/>
              </w:rPr>
              <w:t>Servicios</w:t>
            </w:r>
            <w:r>
              <w:rPr>
                <w:rFonts w:ascii="Arial MT"/>
                <w:spacing w:val="11"/>
                <w:w w:val="80"/>
                <w:sz w:val="16"/>
              </w:rPr>
              <w:t xml:space="preserve"> </w:t>
            </w:r>
            <w:r>
              <w:rPr>
                <w:rFonts w:ascii="Arial MT"/>
                <w:w w:val="80"/>
                <w:sz w:val="16"/>
              </w:rPr>
              <w:t>Generales,</w:t>
            </w:r>
            <w:r>
              <w:rPr>
                <w:rFonts w:ascii="Arial MT"/>
                <w:spacing w:val="11"/>
                <w:w w:val="80"/>
                <w:sz w:val="16"/>
              </w:rPr>
              <w:t xml:space="preserve"> </w:t>
            </w:r>
            <w:r>
              <w:rPr>
                <w:rFonts w:ascii="Arial MT"/>
                <w:w w:val="80"/>
                <w:sz w:val="16"/>
              </w:rPr>
              <w:t>vigentes.</w:t>
            </w:r>
          </w:p>
        </w:tc>
      </w:tr>
      <w:tr w:rsidR="00D10823" w14:paraId="6E1C40A3" w14:textId="77777777">
        <w:trPr>
          <w:trHeight w:val="359"/>
        </w:trPr>
        <w:tc>
          <w:tcPr>
            <w:tcW w:w="9714" w:type="dxa"/>
            <w:gridSpan w:val="2"/>
            <w:shd w:val="clear" w:color="auto" w:fill="D8D8D8"/>
          </w:tcPr>
          <w:p w14:paraId="69654BDD" w14:textId="77777777" w:rsidR="00D10823" w:rsidRDefault="00B354F8">
            <w:pPr>
              <w:pStyle w:val="TableParagraph"/>
              <w:spacing w:before="85"/>
              <w:ind w:left="4266" w:right="4246"/>
              <w:jc w:val="center"/>
              <w:rPr>
                <w:rFonts w:ascii="Arial"/>
                <w:b/>
                <w:sz w:val="16"/>
              </w:rPr>
            </w:pPr>
            <w:r>
              <w:rPr>
                <w:rFonts w:ascii="Arial"/>
                <w:b/>
                <w:w w:val="90"/>
                <w:sz w:val="16"/>
              </w:rPr>
              <w:t>Responsiva</w:t>
            </w:r>
          </w:p>
        </w:tc>
      </w:tr>
      <w:tr w:rsidR="00D10823" w14:paraId="0B9C7194" w14:textId="77777777">
        <w:trPr>
          <w:trHeight w:val="1286"/>
        </w:trPr>
        <w:tc>
          <w:tcPr>
            <w:tcW w:w="9714" w:type="dxa"/>
            <w:gridSpan w:val="2"/>
          </w:tcPr>
          <w:p w14:paraId="4CE8A7DF" w14:textId="0BCDE860" w:rsidR="00D10823" w:rsidRDefault="00B354F8">
            <w:pPr>
              <w:pStyle w:val="TableParagraph"/>
              <w:numPr>
                <w:ilvl w:val="0"/>
                <w:numId w:val="1"/>
              </w:numPr>
              <w:tabs>
                <w:tab w:val="left" w:pos="595"/>
              </w:tabs>
              <w:ind w:right="97"/>
              <w:jc w:val="both"/>
              <w:rPr>
                <w:rFonts w:ascii="Arial MT" w:hAnsi="Arial MT"/>
                <w:sz w:val="16"/>
              </w:rPr>
            </w:pPr>
            <w:r>
              <w:rPr>
                <w:rFonts w:ascii="Arial MT" w:hAnsi="Arial MT"/>
                <w:w w:val="80"/>
                <w:sz w:val="16"/>
              </w:rPr>
              <w:t>La</w:t>
            </w:r>
            <w:r>
              <w:rPr>
                <w:rFonts w:ascii="Arial MT" w:hAnsi="Arial MT"/>
                <w:spacing w:val="1"/>
                <w:w w:val="80"/>
                <w:sz w:val="16"/>
              </w:rPr>
              <w:t xml:space="preserve"> </w:t>
            </w:r>
            <w:r>
              <w:rPr>
                <w:rFonts w:ascii="Arial MT" w:hAnsi="Arial MT"/>
                <w:w w:val="80"/>
                <w:sz w:val="16"/>
              </w:rPr>
              <w:t xml:space="preserve">Secretaría de </w:t>
            </w:r>
            <w:r w:rsidR="000D21A4">
              <w:rPr>
                <w:rFonts w:ascii="Arial MT" w:hAnsi="Arial MT"/>
                <w:w w:val="80"/>
                <w:sz w:val="16"/>
              </w:rPr>
              <w:t xml:space="preserve">Infraestructura, </w:t>
            </w:r>
            <w:r>
              <w:rPr>
                <w:rFonts w:ascii="Arial MT" w:hAnsi="Arial MT"/>
                <w:w w:val="80"/>
                <w:sz w:val="16"/>
              </w:rPr>
              <w:t>Comunicaciones y Transportes manifiesta que hasta la fecha de la presente “Acta de Venta de Vehículos”, es responsable de cualquier</w:t>
            </w:r>
            <w:r>
              <w:rPr>
                <w:rFonts w:ascii="Arial MT" w:hAnsi="Arial MT"/>
                <w:spacing w:val="1"/>
                <w:w w:val="80"/>
                <w:sz w:val="16"/>
              </w:rPr>
              <w:t xml:space="preserve"> </w:t>
            </w:r>
            <w:r>
              <w:rPr>
                <w:rFonts w:ascii="Arial MT" w:hAnsi="Arial MT"/>
                <w:w w:val="80"/>
                <w:sz w:val="16"/>
              </w:rPr>
              <w:t>asunto</w:t>
            </w:r>
            <w:r>
              <w:rPr>
                <w:rFonts w:ascii="Arial MT" w:hAnsi="Arial MT"/>
                <w:spacing w:val="7"/>
                <w:w w:val="80"/>
                <w:sz w:val="16"/>
              </w:rPr>
              <w:t xml:space="preserve"> </w:t>
            </w:r>
            <w:r>
              <w:rPr>
                <w:rFonts w:ascii="Arial MT" w:hAnsi="Arial MT"/>
                <w:w w:val="80"/>
                <w:sz w:val="16"/>
              </w:rPr>
              <w:t>penal,</w:t>
            </w:r>
            <w:r>
              <w:rPr>
                <w:rFonts w:ascii="Arial MT" w:hAnsi="Arial MT"/>
                <w:spacing w:val="10"/>
                <w:w w:val="80"/>
                <w:sz w:val="16"/>
              </w:rPr>
              <w:t xml:space="preserve"> </w:t>
            </w:r>
            <w:r>
              <w:rPr>
                <w:rFonts w:ascii="Arial MT" w:hAnsi="Arial MT"/>
                <w:w w:val="80"/>
                <w:sz w:val="16"/>
              </w:rPr>
              <w:t>civil</w:t>
            </w:r>
            <w:r>
              <w:rPr>
                <w:rFonts w:ascii="Arial MT" w:hAnsi="Arial MT"/>
                <w:spacing w:val="7"/>
                <w:w w:val="80"/>
                <w:sz w:val="16"/>
              </w:rPr>
              <w:t xml:space="preserve"> </w:t>
            </w:r>
            <w:r>
              <w:rPr>
                <w:rFonts w:ascii="Arial MT" w:hAnsi="Arial MT"/>
                <w:w w:val="80"/>
                <w:sz w:val="16"/>
              </w:rPr>
              <w:t>o</w:t>
            </w:r>
            <w:r>
              <w:rPr>
                <w:rFonts w:ascii="Arial MT" w:hAnsi="Arial MT"/>
                <w:spacing w:val="8"/>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tránsito</w:t>
            </w:r>
            <w:r>
              <w:rPr>
                <w:rFonts w:ascii="Arial MT" w:hAnsi="Arial MT"/>
                <w:spacing w:val="7"/>
                <w:w w:val="80"/>
                <w:sz w:val="16"/>
              </w:rPr>
              <w:t xml:space="preserve"> </w:t>
            </w:r>
            <w:r>
              <w:rPr>
                <w:rFonts w:ascii="Arial MT" w:hAnsi="Arial MT"/>
                <w:w w:val="80"/>
                <w:sz w:val="16"/>
              </w:rPr>
              <w:t>en</w:t>
            </w:r>
            <w:r>
              <w:rPr>
                <w:rFonts w:ascii="Arial MT" w:hAnsi="Arial MT"/>
                <w:spacing w:val="7"/>
                <w:w w:val="80"/>
                <w:sz w:val="16"/>
              </w:rPr>
              <w:t xml:space="preserve"> </w:t>
            </w:r>
            <w:r>
              <w:rPr>
                <w:rFonts w:ascii="Arial MT" w:hAnsi="Arial MT"/>
                <w:w w:val="80"/>
                <w:sz w:val="16"/>
              </w:rPr>
              <w:t>que</w:t>
            </w:r>
            <w:r>
              <w:rPr>
                <w:rFonts w:ascii="Arial MT" w:hAnsi="Arial MT"/>
                <w:spacing w:val="7"/>
                <w:w w:val="80"/>
                <w:sz w:val="16"/>
              </w:rPr>
              <w:t xml:space="preserve"> </w:t>
            </w:r>
            <w:r>
              <w:rPr>
                <w:rFonts w:ascii="Arial MT" w:hAnsi="Arial MT"/>
                <w:w w:val="80"/>
                <w:sz w:val="16"/>
              </w:rPr>
              <w:t>haya</w:t>
            </w:r>
            <w:r>
              <w:rPr>
                <w:rFonts w:ascii="Arial MT" w:hAnsi="Arial MT"/>
                <w:spacing w:val="13"/>
                <w:w w:val="80"/>
                <w:sz w:val="16"/>
              </w:rPr>
              <w:t xml:space="preserve"> </w:t>
            </w:r>
            <w:r>
              <w:rPr>
                <w:rFonts w:ascii="Arial MT" w:hAnsi="Arial MT"/>
                <w:w w:val="80"/>
                <w:sz w:val="16"/>
              </w:rPr>
              <w:t>estado</w:t>
            </w:r>
            <w:r>
              <w:rPr>
                <w:rFonts w:ascii="Arial MT" w:hAnsi="Arial MT"/>
                <w:spacing w:val="7"/>
                <w:w w:val="80"/>
                <w:sz w:val="16"/>
              </w:rPr>
              <w:t xml:space="preserve"> </w:t>
            </w:r>
            <w:r>
              <w:rPr>
                <w:rFonts w:ascii="Arial MT" w:hAnsi="Arial MT"/>
                <w:w w:val="80"/>
                <w:sz w:val="16"/>
              </w:rPr>
              <w:t>involucrado</w:t>
            </w:r>
            <w:r>
              <w:rPr>
                <w:rFonts w:ascii="Arial MT" w:hAnsi="Arial MT"/>
                <w:spacing w:val="7"/>
                <w:w w:val="80"/>
                <w:sz w:val="16"/>
              </w:rPr>
              <w:t xml:space="preserve"> </w:t>
            </w:r>
            <w:r>
              <w:rPr>
                <w:rFonts w:ascii="Arial MT" w:hAnsi="Arial MT"/>
                <w:w w:val="80"/>
                <w:sz w:val="16"/>
              </w:rPr>
              <w:t>el</w:t>
            </w:r>
            <w:r>
              <w:rPr>
                <w:rFonts w:ascii="Arial MT" w:hAnsi="Arial MT"/>
                <w:spacing w:val="8"/>
                <w:w w:val="80"/>
                <w:sz w:val="16"/>
              </w:rPr>
              <w:t xml:space="preserve"> </w:t>
            </w:r>
            <w:r>
              <w:rPr>
                <w:rFonts w:ascii="Arial MT" w:hAnsi="Arial MT"/>
                <w:w w:val="80"/>
                <w:sz w:val="16"/>
              </w:rPr>
              <w:t>vehículo</w:t>
            </w:r>
            <w:r>
              <w:rPr>
                <w:rFonts w:ascii="Arial MT" w:hAnsi="Arial MT"/>
                <w:spacing w:val="7"/>
                <w:w w:val="80"/>
                <w:sz w:val="16"/>
              </w:rPr>
              <w:t xml:space="preserve"> </w:t>
            </w:r>
            <w:r>
              <w:rPr>
                <w:rFonts w:ascii="Arial MT" w:hAnsi="Arial MT"/>
                <w:w w:val="80"/>
                <w:sz w:val="16"/>
              </w:rPr>
              <w:t>usado</w:t>
            </w:r>
            <w:r>
              <w:rPr>
                <w:rFonts w:ascii="Arial MT" w:hAnsi="Arial MT"/>
                <w:spacing w:val="7"/>
                <w:w w:val="80"/>
                <w:sz w:val="16"/>
              </w:rPr>
              <w:t xml:space="preserve"> </w:t>
            </w:r>
            <w:r>
              <w:rPr>
                <w:rFonts w:ascii="Arial MT" w:hAnsi="Arial MT"/>
                <w:w w:val="80"/>
                <w:sz w:val="16"/>
              </w:rPr>
              <w:t>que</w:t>
            </w:r>
            <w:r>
              <w:rPr>
                <w:rFonts w:ascii="Arial MT" w:hAnsi="Arial MT"/>
                <w:spacing w:val="7"/>
                <w:w w:val="80"/>
                <w:sz w:val="16"/>
              </w:rPr>
              <w:t xml:space="preserve"> </w:t>
            </w:r>
            <w:r>
              <w:rPr>
                <w:rFonts w:ascii="Arial MT" w:hAnsi="Arial MT"/>
                <w:w w:val="80"/>
                <w:sz w:val="16"/>
              </w:rPr>
              <w:t>en</w:t>
            </w:r>
            <w:r>
              <w:rPr>
                <w:rFonts w:ascii="Arial MT" w:hAnsi="Arial MT"/>
                <w:spacing w:val="7"/>
                <w:w w:val="80"/>
                <w:sz w:val="16"/>
              </w:rPr>
              <w:t xml:space="preserve"> </w:t>
            </w:r>
            <w:r>
              <w:rPr>
                <w:rFonts w:ascii="Arial MT" w:hAnsi="Arial MT"/>
                <w:w w:val="80"/>
                <w:sz w:val="16"/>
              </w:rPr>
              <w:t>la</w:t>
            </w:r>
            <w:r>
              <w:rPr>
                <w:rFonts w:ascii="Arial MT" w:hAnsi="Arial MT"/>
                <w:spacing w:val="7"/>
                <w:w w:val="80"/>
                <w:sz w:val="16"/>
              </w:rPr>
              <w:t xml:space="preserve"> </w:t>
            </w:r>
            <w:r>
              <w:rPr>
                <w:rFonts w:ascii="Arial MT" w:hAnsi="Arial MT"/>
                <w:w w:val="80"/>
                <w:sz w:val="16"/>
              </w:rPr>
              <w:t>misma</w:t>
            </w:r>
            <w:r>
              <w:rPr>
                <w:rFonts w:ascii="Arial MT" w:hAnsi="Arial MT"/>
                <w:spacing w:val="8"/>
                <w:w w:val="80"/>
                <w:sz w:val="16"/>
              </w:rPr>
              <w:t xml:space="preserve"> </w:t>
            </w:r>
            <w:r>
              <w:rPr>
                <w:rFonts w:ascii="Arial MT" w:hAnsi="Arial MT"/>
                <w:w w:val="80"/>
                <w:sz w:val="16"/>
              </w:rPr>
              <w:t>se</w:t>
            </w:r>
            <w:r>
              <w:rPr>
                <w:rFonts w:ascii="Arial MT" w:hAnsi="Arial MT"/>
                <w:spacing w:val="7"/>
                <w:w w:val="80"/>
                <w:sz w:val="16"/>
              </w:rPr>
              <w:t xml:space="preserve"> </w:t>
            </w:r>
            <w:r>
              <w:rPr>
                <w:rFonts w:ascii="Arial MT" w:hAnsi="Arial MT"/>
                <w:w w:val="80"/>
                <w:sz w:val="16"/>
              </w:rPr>
              <w:t>describe,</w:t>
            </w:r>
            <w:r>
              <w:rPr>
                <w:rFonts w:ascii="Arial MT" w:hAnsi="Arial MT"/>
                <w:spacing w:val="10"/>
                <w:w w:val="80"/>
                <w:sz w:val="16"/>
              </w:rPr>
              <w:t xml:space="preserve"> </w:t>
            </w:r>
            <w:r>
              <w:rPr>
                <w:rFonts w:ascii="Arial MT" w:hAnsi="Arial MT"/>
                <w:w w:val="80"/>
                <w:sz w:val="16"/>
              </w:rPr>
              <w:t>por</w:t>
            </w:r>
            <w:r>
              <w:rPr>
                <w:rFonts w:ascii="Arial MT" w:hAnsi="Arial MT"/>
                <w:spacing w:val="7"/>
                <w:w w:val="80"/>
                <w:sz w:val="16"/>
              </w:rPr>
              <w:t xml:space="preserve"> </w:t>
            </w:r>
            <w:r>
              <w:rPr>
                <w:rFonts w:ascii="Arial MT" w:hAnsi="Arial MT"/>
                <w:w w:val="80"/>
                <w:sz w:val="16"/>
              </w:rPr>
              <w:t>su</w:t>
            </w:r>
            <w:r>
              <w:rPr>
                <w:rFonts w:ascii="Arial MT" w:hAnsi="Arial MT"/>
                <w:spacing w:val="8"/>
                <w:w w:val="80"/>
                <w:sz w:val="16"/>
              </w:rPr>
              <w:t xml:space="preserve"> </w:t>
            </w:r>
            <w:r>
              <w:rPr>
                <w:rFonts w:ascii="Arial MT" w:hAnsi="Arial MT"/>
                <w:w w:val="80"/>
                <w:sz w:val="16"/>
              </w:rPr>
              <w:t>parte,</w:t>
            </w:r>
            <w:r>
              <w:rPr>
                <w:rFonts w:ascii="Arial MT" w:hAnsi="Arial MT"/>
                <w:spacing w:val="10"/>
                <w:w w:val="80"/>
                <w:sz w:val="16"/>
              </w:rPr>
              <w:t xml:space="preserve"> </w:t>
            </w:r>
            <w:r>
              <w:rPr>
                <w:rFonts w:ascii="Arial MT" w:hAnsi="Arial MT"/>
                <w:w w:val="80"/>
                <w:sz w:val="16"/>
              </w:rPr>
              <w:t>el</w:t>
            </w:r>
            <w:r>
              <w:rPr>
                <w:rFonts w:ascii="Arial MT" w:hAnsi="Arial MT"/>
                <w:spacing w:val="7"/>
                <w:w w:val="80"/>
                <w:sz w:val="16"/>
              </w:rPr>
              <w:t xml:space="preserve"> </w:t>
            </w:r>
            <w:r>
              <w:rPr>
                <w:rFonts w:ascii="Arial MT" w:hAnsi="Arial MT"/>
                <w:w w:val="80"/>
                <w:sz w:val="16"/>
              </w:rPr>
              <w:t>comprador</w:t>
            </w:r>
            <w:r>
              <w:rPr>
                <w:rFonts w:ascii="Arial MT" w:hAnsi="Arial MT"/>
                <w:spacing w:val="7"/>
                <w:w w:val="80"/>
                <w:sz w:val="16"/>
              </w:rPr>
              <w:t xml:space="preserve"> </w:t>
            </w:r>
            <w:r>
              <w:rPr>
                <w:rFonts w:ascii="Arial MT" w:hAnsi="Arial MT"/>
                <w:w w:val="80"/>
                <w:sz w:val="16"/>
              </w:rPr>
              <w:t>manifiesta</w:t>
            </w:r>
            <w:r>
              <w:rPr>
                <w:rFonts w:ascii="Arial MT" w:hAnsi="Arial MT"/>
                <w:spacing w:val="8"/>
                <w:w w:val="80"/>
                <w:sz w:val="16"/>
              </w:rPr>
              <w:t xml:space="preserve"> </w:t>
            </w:r>
            <w:r>
              <w:rPr>
                <w:rFonts w:ascii="Arial MT" w:hAnsi="Arial MT"/>
                <w:w w:val="80"/>
                <w:sz w:val="16"/>
              </w:rPr>
              <w:t>que</w:t>
            </w:r>
            <w:r>
              <w:rPr>
                <w:rFonts w:ascii="Arial MT" w:hAnsi="Arial MT"/>
                <w:spacing w:val="1"/>
                <w:w w:val="80"/>
                <w:sz w:val="16"/>
              </w:rPr>
              <w:t xml:space="preserve"> </w:t>
            </w:r>
            <w:r>
              <w:rPr>
                <w:rFonts w:ascii="Arial MT" w:hAnsi="Arial MT"/>
                <w:w w:val="80"/>
                <w:sz w:val="16"/>
              </w:rPr>
              <w:t>a</w:t>
            </w:r>
            <w:r>
              <w:rPr>
                <w:rFonts w:ascii="Arial MT" w:hAnsi="Arial MT"/>
                <w:spacing w:val="3"/>
                <w:w w:val="80"/>
                <w:sz w:val="16"/>
              </w:rPr>
              <w:t xml:space="preserve"> </w:t>
            </w:r>
            <w:r>
              <w:rPr>
                <w:rFonts w:ascii="Arial MT" w:hAnsi="Arial MT"/>
                <w:w w:val="80"/>
                <w:sz w:val="16"/>
              </w:rPr>
              <w:t>partir</w:t>
            </w:r>
            <w:r>
              <w:rPr>
                <w:rFonts w:ascii="Arial MT" w:hAnsi="Arial MT"/>
                <w:spacing w:val="3"/>
                <w:w w:val="80"/>
                <w:sz w:val="16"/>
              </w:rPr>
              <w:t xml:space="preserve"> </w:t>
            </w:r>
            <w:r>
              <w:rPr>
                <w:rFonts w:ascii="Arial MT" w:hAnsi="Arial MT"/>
                <w:w w:val="80"/>
                <w:sz w:val="16"/>
              </w:rPr>
              <w:t>de</w:t>
            </w:r>
            <w:r>
              <w:rPr>
                <w:rFonts w:ascii="Arial MT" w:hAnsi="Arial MT"/>
                <w:spacing w:val="3"/>
                <w:w w:val="80"/>
                <w:sz w:val="16"/>
              </w:rPr>
              <w:t xml:space="preserve"> </w:t>
            </w:r>
            <w:r>
              <w:rPr>
                <w:rFonts w:ascii="Arial MT" w:hAnsi="Arial MT"/>
                <w:w w:val="80"/>
                <w:sz w:val="16"/>
              </w:rPr>
              <w:t>esta</w:t>
            </w:r>
            <w:r>
              <w:rPr>
                <w:rFonts w:ascii="Arial MT" w:hAnsi="Arial MT"/>
                <w:spacing w:val="3"/>
                <w:w w:val="80"/>
                <w:sz w:val="16"/>
              </w:rPr>
              <w:t xml:space="preserve"> </w:t>
            </w:r>
            <w:r>
              <w:rPr>
                <w:rFonts w:ascii="Arial MT" w:hAnsi="Arial MT"/>
                <w:w w:val="80"/>
                <w:sz w:val="16"/>
              </w:rPr>
              <w:t>misma</w:t>
            </w:r>
            <w:r>
              <w:rPr>
                <w:rFonts w:ascii="Arial MT" w:hAnsi="Arial MT"/>
                <w:spacing w:val="4"/>
                <w:w w:val="80"/>
                <w:sz w:val="16"/>
              </w:rPr>
              <w:t xml:space="preserve"> </w:t>
            </w:r>
            <w:r>
              <w:rPr>
                <w:rFonts w:ascii="Arial MT" w:hAnsi="Arial MT"/>
                <w:w w:val="80"/>
                <w:sz w:val="16"/>
              </w:rPr>
              <w:t>fecha</w:t>
            </w:r>
            <w:r>
              <w:rPr>
                <w:rFonts w:ascii="Arial MT" w:hAnsi="Arial MT"/>
                <w:spacing w:val="3"/>
                <w:w w:val="80"/>
                <w:sz w:val="16"/>
              </w:rPr>
              <w:t xml:space="preserve"> </w:t>
            </w:r>
            <w:r>
              <w:rPr>
                <w:rFonts w:ascii="Arial MT" w:hAnsi="Arial MT"/>
                <w:w w:val="80"/>
                <w:sz w:val="16"/>
              </w:rPr>
              <w:t>es</w:t>
            </w:r>
            <w:r>
              <w:rPr>
                <w:rFonts w:ascii="Arial MT" w:hAnsi="Arial MT"/>
                <w:spacing w:val="6"/>
                <w:w w:val="80"/>
                <w:sz w:val="16"/>
              </w:rPr>
              <w:t xml:space="preserve"> </w:t>
            </w:r>
            <w:r>
              <w:rPr>
                <w:rFonts w:ascii="Arial MT" w:hAnsi="Arial MT"/>
                <w:w w:val="80"/>
                <w:sz w:val="16"/>
              </w:rPr>
              <w:t>responsable</w:t>
            </w:r>
            <w:r>
              <w:rPr>
                <w:rFonts w:ascii="Arial MT" w:hAnsi="Arial MT"/>
                <w:spacing w:val="3"/>
                <w:w w:val="80"/>
                <w:sz w:val="16"/>
              </w:rPr>
              <w:t xml:space="preserve"> </w:t>
            </w:r>
            <w:r>
              <w:rPr>
                <w:rFonts w:ascii="Arial MT" w:hAnsi="Arial MT"/>
                <w:w w:val="80"/>
                <w:sz w:val="16"/>
              </w:rPr>
              <w:t>de</w:t>
            </w:r>
            <w:r>
              <w:rPr>
                <w:rFonts w:ascii="Arial MT" w:hAnsi="Arial MT"/>
                <w:spacing w:val="4"/>
                <w:w w:val="80"/>
                <w:sz w:val="16"/>
              </w:rPr>
              <w:t xml:space="preserve"> </w:t>
            </w:r>
            <w:r>
              <w:rPr>
                <w:rFonts w:ascii="Arial MT" w:hAnsi="Arial MT"/>
                <w:w w:val="80"/>
                <w:sz w:val="16"/>
              </w:rPr>
              <w:t>cualquier</w:t>
            </w:r>
            <w:r>
              <w:rPr>
                <w:rFonts w:ascii="Arial MT" w:hAnsi="Arial MT"/>
                <w:spacing w:val="3"/>
                <w:w w:val="80"/>
                <w:sz w:val="16"/>
              </w:rPr>
              <w:t xml:space="preserve"> </w:t>
            </w:r>
            <w:r>
              <w:rPr>
                <w:rFonts w:ascii="Arial MT" w:hAnsi="Arial MT"/>
                <w:w w:val="80"/>
                <w:sz w:val="16"/>
              </w:rPr>
              <w:t>asunto</w:t>
            </w:r>
            <w:r>
              <w:rPr>
                <w:rFonts w:ascii="Arial MT" w:hAnsi="Arial MT"/>
                <w:spacing w:val="3"/>
                <w:w w:val="80"/>
                <w:sz w:val="16"/>
              </w:rPr>
              <w:t xml:space="preserve"> </w:t>
            </w:r>
            <w:r>
              <w:rPr>
                <w:rFonts w:ascii="Arial MT" w:hAnsi="Arial MT"/>
                <w:w w:val="80"/>
                <w:sz w:val="16"/>
              </w:rPr>
              <w:t>penal,</w:t>
            </w:r>
            <w:r>
              <w:rPr>
                <w:rFonts w:ascii="Arial MT" w:hAnsi="Arial MT"/>
                <w:spacing w:val="6"/>
                <w:w w:val="80"/>
                <w:sz w:val="16"/>
              </w:rPr>
              <w:t xml:space="preserve"> </w:t>
            </w:r>
            <w:r>
              <w:rPr>
                <w:rFonts w:ascii="Arial MT" w:hAnsi="Arial MT"/>
                <w:w w:val="80"/>
                <w:sz w:val="16"/>
              </w:rPr>
              <w:t>civil</w:t>
            </w:r>
            <w:r>
              <w:rPr>
                <w:rFonts w:ascii="Arial MT" w:hAnsi="Arial MT"/>
                <w:spacing w:val="4"/>
                <w:w w:val="80"/>
                <w:sz w:val="16"/>
              </w:rPr>
              <w:t xml:space="preserve"> </w:t>
            </w:r>
            <w:r>
              <w:rPr>
                <w:rFonts w:ascii="Arial MT" w:hAnsi="Arial MT"/>
                <w:w w:val="80"/>
                <w:sz w:val="16"/>
              </w:rPr>
              <w:t>o</w:t>
            </w:r>
            <w:r>
              <w:rPr>
                <w:rFonts w:ascii="Arial MT" w:hAnsi="Arial MT"/>
                <w:spacing w:val="3"/>
                <w:w w:val="80"/>
                <w:sz w:val="16"/>
              </w:rPr>
              <w:t xml:space="preserve"> </w:t>
            </w:r>
            <w:r>
              <w:rPr>
                <w:rFonts w:ascii="Arial MT" w:hAnsi="Arial MT"/>
                <w:w w:val="80"/>
                <w:sz w:val="16"/>
              </w:rPr>
              <w:t>de</w:t>
            </w:r>
            <w:r>
              <w:rPr>
                <w:rFonts w:ascii="Arial MT" w:hAnsi="Arial MT"/>
                <w:spacing w:val="-1"/>
                <w:w w:val="80"/>
                <w:sz w:val="16"/>
              </w:rPr>
              <w:t xml:space="preserve"> </w:t>
            </w:r>
            <w:r>
              <w:rPr>
                <w:rFonts w:ascii="Arial MT" w:hAnsi="Arial MT"/>
                <w:w w:val="80"/>
                <w:sz w:val="16"/>
              </w:rPr>
              <w:t>tránsito</w:t>
            </w:r>
            <w:r>
              <w:rPr>
                <w:rFonts w:ascii="Arial MT" w:hAnsi="Arial MT"/>
                <w:spacing w:val="3"/>
                <w:w w:val="80"/>
                <w:sz w:val="16"/>
              </w:rPr>
              <w:t xml:space="preserve"> </w:t>
            </w:r>
            <w:r>
              <w:rPr>
                <w:rFonts w:ascii="Arial MT" w:hAnsi="Arial MT"/>
                <w:w w:val="80"/>
                <w:sz w:val="16"/>
              </w:rPr>
              <w:t>en</w:t>
            </w:r>
            <w:r>
              <w:rPr>
                <w:rFonts w:ascii="Arial MT" w:hAnsi="Arial MT"/>
                <w:spacing w:val="3"/>
                <w:w w:val="80"/>
                <w:sz w:val="16"/>
              </w:rPr>
              <w:t xml:space="preserve"> </w:t>
            </w:r>
            <w:r>
              <w:rPr>
                <w:rFonts w:ascii="Arial MT" w:hAnsi="Arial MT"/>
                <w:w w:val="80"/>
                <w:sz w:val="16"/>
              </w:rPr>
              <w:t>que</w:t>
            </w:r>
            <w:r>
              <w:rPr>
                <w:rFonts w:ascii="Arial MT" w:hAnsi="Arial MT"/>
                <w:spacing w:val="4"/>
                <w:w w:val="80"/>
                <w:sz w:val="16"/>
              </w:rPr>
              <w:t xml:space="preserve"> </w:t>
            </w:r>
            <w:r>
              <w:rPr>
                <w:rFonts w:ascii="Arial MT" w:hAnsi="Arial MT"/>
                <w:w w:val="80"/>
                <w:sz w:val="16"/>
              </w:rPr>
              <w:t>se</w:t>
            </w:r>
            <w:r>
              <w:rPr>
                <w:rFonts w:ascii="Arial MT" w:hAnsi="Arial MT"/>
                <w:spacing w:val="3"/>
                <w:w w:val="80"/>
                <w:sz w:val="16"/>
              </w:rPr>
              <w:t xml:space="preserve"> </w:t>
            </w:r>
            <w:r>
              <w:rPr>
                <w:rFonts w:ascii="Arial MT" w:hAnsi="Arial MT"/>
                <w:w w:val="80"/>
                <w:sz w:val="16"/>
              </w:rPr>
              <w:t>involucre</w:t>
            </w:r>
            <w:r>
              <w:rPr>
                <w:rFonts w:ascii="Arial MT" w:hAnsi="Arial MT"/>
                <w:spacing w:val="3"/>
                <w:w w:val="80"/>
                <w:sz w:val="16"/>
              </w:rPr>
              <w:t xml:space="preserve"> </w:t>
            </w:r>
            <w:r>
              <w:rPr>
                <w:rFonts w:ascii="Arial MT" w:hAnsi="Arial MT"/>
                <w:w w:val="80"/>
                <w:sz w:val="16"/>
              </w:rPr>
              <w:t>dicho</w:t>
            </w:r>
            <w:r>
              <w:rPr>
                <w:rFonts w:ascii="Arial MT" w:hAnsi="Arial MT"/>
                <w:spacing w:val="3"/>
                <w:w w:val="80"/>
                <w:sz w:val="16"/>
              </w:rPr>
              <w:t xml:space="preserve"> </w:t>
            </w:r>
            <w:r>
              <w:rPr>
                <w:rFonts w:ascii="Arial MT" w:hAnsi="Arial MT"/>
                <w:w w:val="80"/>
                <w:sz w:val="16"/>
              </w:rPr>
              <w:t>vehículo.</w:t>
            </w:r>
          </w:p>
          <w:p w14:paraId="147CFD31" w14:textId="77777777" w:rsidR="00D10823" w:rsidRDefault="00B354F8">
            <w:pPr>
              <w:pStyle w:val="TableParagraph"/>
              <w:numPr>
                <w:ilvl w:val="0"/>
                <w:numId w:val="1"/>
              </w:numPr>
              <w:tabs>
                <w:tab w:val="left" w:pos="595"/>
              </w:tabs>
              <w:spacing w:line="237" w:lineRule="auto"/>
              <w:ind w:right="92"/>
              <w:jc w:val="both"/>
              <w:rPr>
                <w:rFonts w:ascii="Arial MT" w:hAnsi="Arial MT"/>
                <w:sz w:val="16"/>
              </w:rPr>
            </w:pPr>
            <w:r>
              <w:rPr>
                <w:rFonts w:ascii="Arial MT" w:hAnsi="Arial MT"/>
                <w:w w:val="85"/>
                <w:sz w:val="16"/>
              </w:rPr>
              <w:t>El comprador acepta el vehículo usado descrito en la presente “Acta de Venta de Vehículos”, en el estado en que se encuentra, tanto física como</w:t>
            </w:r>
            <w:r>
              <w:rPr>
                <w:rFonts w:ascii="Arial MT" w:hAnsi="Arial MT"/>
                <w:spacing w:val="1"/>
                <w:w w:val="85"/>
                <w:sz w:val="16"/>
              </w:rPr>
              <w:t xml:space="preserve"> </w:t>
            </w:r>
            <w:r>
              <w:rPr>
                <w:rFonts w:ascii="Arial MT" w:hAnsi="Arial MT"/>
                <w:w w:val="80"/>
                <w:sz w:val="16"/>
              </w:rPr>
              <w:t>mecánicamente y</w:t>
            </w:r>
            <w:r>
              <w:rPr>
                <w:rFonts w:ascii="Arial MT" w:hAnsi="Arial MT"/>
                <w:spacing w:val="1"/>
                <w:w w:val="80"/>
                <w:sz w:val="16"/>
              </w:rPr>
              <w:t xml:space="preserve"> </w:t>
            </w:r>
            <w:r>
              <w:rPr>
                <w:rFonts w:ascii="Arial MT" w:hAnsi="Arial MT"/>
                <w:w w:val="80"/>
                <w:sz w:val="16"/>
              </w:rPr>
              <w:t>sin garantía,</w:t>
            </w:r>
            <w:r>
              <w:rPr>
                <w:rFonts w:ascii="Arial MT" w:hAnsi="Arial MT"/>
                <w:spacing w:val="26"/>
                <w:sz w:val="16"/>
              </w:rPr>
              <w:t xml:space="preserve"> </w:t>
            </w:r>
            <w:r>
              <w:rPr>
                <w:rFonts w:ascii="Arial MT" w:hAnsi="Arial MT"/>
                <w:w w:val="80"/>
                <w:sz w:val="16"/>
              </w:rPr>
              <w:t>ya que es</w:t>
            </w:r>
            <w:r>
              <w:rPr>
                <w:rFonts w:ascii="Arial MT" w:hAnsi="Arial MT"/>
                <w:spacing w:val="27"/>
                <w:sz w:val="16"/>
              </w:rPr>
              <w:t xml:space="preserve"> </w:t>
            </w:r>
            <w:r>
              <w:rPr>
                <w:rFonts w:ascii="Arial MT" w:hAnsi="Arial MT"/>
                <w:w w:val="80"/>
                <w:sz w:val="16"/>
              </w:rPr>
              <w:t>un vehículo usado,</w:t>
            </w:r>
            <w:r>
              <w:rPr>
                <w:rFonts w:ascii="Arial MT" w:hAnsi="Arial MT"/>
                <w:spacing w:val="27"/>
                <w:sz w:val="16"/>
              </w:rPr>
              <w:t xml:space="preserve"> </w:t>
            </w:r>
            <w:r>
              <w:rPr>
                <w:rFonts w:ascii="Arial MT" w:hAnsi="Arial MT"/>
                <w:w w:val="80"/>
                <w:sz w:val="16"/>
              </w:rPr>
              <w:t>estando satisfecho después</w:t>
            </w:r>
            <w:r>
              <w:rPr>
                <w:rFonts w:ascii="Arial MT" w:hAnsi="Arial MT"/>
                <w:spacing w:val="26"/>
                <w:sz w:val="16"/>
              </w:rPr>
              <w:t xml:space="preserve"> </w:t>
            </w:r>
            <w:r>
              <w:rPr>
                <w:rFonts w:ascii="Arial MT" w:hAnsi="Arial MT"/>
                <w:w w:val="80"/>
                <w:sz w:val="16"/>
              </w:rPr>
              <w:t>de haberlo revisado a su conformidad,</w:t>
            </w:r>
            <w:r>
              <w:rPr>
                <w:rFonts w:ascii="Arial MT" w:hAnsi="Arial MT"/>
                <w:spacing w:val="27"/>
                <w:sz w:val="16"/>
              </w:rPr>
              <w:t xml:space="preserve"> </w:t>
            </w:r>
            <w:r>
              <w:rPr>
                <w:rFonts w:ascii="Arial MT" w:hAnsi="Arial MT"/>
                <w:w w:val="80"/>
                <w:sz w:val="16"/>
              </w:rPr>
              <w:t>se compromete a realizar</w:t>
            </w:r>
            <w:r>
              <w:rPr>
                <w:rFonts w:ascii="Arial MT" w:hAnsi="Arial MT"/>
                <w:spacing w:val="1"/>
                <w:w w:val="80"/>
                <w:sz w:val="16"/>
              </w:rPr>
              <w:t xml:space="preserve"> </w:t>
            </w:r>
            <w:r>
              <w:rPr>
                <w:rFonts w:ascii="Arial MT" w:hAnsi="Arial MT"/>
                <w:w w:val="80"/>
                <w:sz w:val="16"/>
              </w:rPr>
              <w:t>el</w:t>
            </w:r>
            <w:r>
              <w:rPr>
                <w:rFonts w:ascii="Arial MT" w:hAnsi="Arial MT"/>
                <w:spacing w:val="6"/>
                <w:w w:val="80"/>
                <w:sz w:val="16"/>
              </w:rPr>
              <w:t xml:space="preserve"> </w:t>
            </w:r>
            <w:r>
              <w:rPr>
                <w:rFonts w:ascii="Arial MT" w:hAnsi="Arial MT"/>
                <w:w w:val="80"/>
                <w:sz w:val="16"/>
              </w:rPr>
              <w:t>cambio</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propietario</w:t>
            </w:r>
            <w:r>
              <w:rPr>
                <w:rFonts w:ascii="Arial MT" w:hAnsi="Arial MT"/>
                <w:spacing w:val="6"/>
                <w:w w:val="80"/>
                <w:sz w:val="16"/>
              </w:rPr>
              <w:t xml:space="preserve"> </w:t>
            </w:r>
            <w:r>
              <w:rPr>
                <w:rFonts w:ascii="Arial MT" w:hAnsi="Arial MT"/>
                <w:w w:val="80"/>
                <w:sz w:val="16"/>
              </w:rPr>
              <w:t>en</w:t>
            </w:r>
            <w:r>
              <w:rPr>
                <w:rFonts w:ascii="Arial MT" w:hAnsi="Arial MT"/>
                <w:spacing w:val="7"/>
                <w:w w:val="80"/>
                <w:sz w:val="16"/>
              </w:rPr>
              <w:t xml:space="preserve"> </w:t>
            </w:r>
            <w:r>
              <w:rPr>
                <w:rFonts w:ascii="Arial MT" w:hAnsi="Arial MT"/>
                <w:w w:val="80"/>
                <w:sz w:val="16"/>
              </w:rPr>
              <w:t>un</w:t>
            </w:r>
            <w:r>
              <w:rPr>
                <w:rFonts w:ascii="Arial MT" w:hAnsi="Arial MT"/>
                <w:spacing w:val="11"/>
                <w:w w:val="80"/>
                <w:sz w:val="16"/>
              </w:rPr>
              <w:t xml:space="preserve"> </w:t>
            </w:r>
            <w:r>
              <w:rPr>
                <w:rFonts w:ascii="Arial MT" w:hAnsi="Arial MT"/>
                <w:w w:val="80"/>
                <w:sz w:val="16"/>
              </w:rPr>
              <w:t>plazo</w:t>
            </w:r>
            <w:r>
              <w:rPr>
                <w:rFonts w:ascii="Arial MT" w:hAnsi="Arial MT"/>
                <w:spacing w:val="7"/>
                <w:w w:val="80"/>
                <w:sz w:val="16"/>
              </w:rPr>
              <w:t xml:space="preserve"> </w:t>
            </w:r>
            <w:r>
              <w:rPr>
                <w:rFonts w:ascii="Arial MT" w:hAnsi="Arial MT"/>
                <w:w w:val="80"/>
                <w:sz w:val="16"/>
              </w:rPr>
              <w:t>no</w:t>
            </w:r>
            <w:r>
              <w:rPr>
                <w:rFonts w:ascii="Arial MT" w:hAnsi="Arial MT"/>
                <w:spacing w:val="6"/>
                <w:w w:val="80"/>
                <w:sz w:val="16"/>
              </w:rPr>
              <w:t xml:space="preserve"> </w:t>
            </w:r>
            <w:r>
              <w:rPr>
                <w:rFonts w:ascii="Arial MT" w:hAnsi="Arial MT"/>
                <w:w w:val="80"/>
                <w:sz w:val="16"/>
              </w:rPr>
              <w:t>mayor</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30</w:t>
            </w:r>
            <w:r>
              <w:rPr>
                <w:rFonts w:ascii="Arial MT" w:hAnsi="Arial MT"/>
                <w:spacing w:val="6"/>
                <w:w w:val="80"/>
                <w:sz w:val="16"/>
              </w:rPr>
              <w:t xml:space="preserve"> </w:t>
            </w:r>
            <w:r>
              <w:rPr>
                <w:rFonts w:ascii="Arial MT" w:hAnsi="Arial MT"/>
                <w:w w:val="80"/>
                <w:sz w:val="16"/>
              </w:rPr>
              <w:t>días</w:t>
            </w:r>
            <w:r>
              <w:rPr>
                <w:rFonts w:ascii="Arial MT" w:hAnsi="Arial MT"/>
                <w:spacing w:val="10"/>
                <w:w w:val="80"/>
                <w:sz w:val="16"/>
              </w:rPr>
              <w:t xml:space="preserve"> </w:t>
            </w:r>
            <w:r>
              <w:rPr>
                <w:rFonts w:ascii="Arial MT" w:hAnsi="Arial MT"/>
                <w:w w:val="80"/>
                <w:sz w:val="16"/>
              </w:rPr>
              <w:t>naturales</w:t>
            </w:r>
            <w:r>
              <w:rPr>
                <w:rFonts w:ascii="Arial MT" w:hAnsi="Arial MT"/>
                <w:spacing w:val="9"/>
                <w:w w:val="80"/>
                <w:sz w:val="16"/>
              </w:rPr>
              <w:t xml:space="preserve"> </w:t>
            </w:r>
            <w:r>
              <w:rPr>
                <w:rFonts w:ascii="Arial MT" w:hAnsi="Arial MT"/>
                <w:w w:val="80"/>
                <w:sz w:val="16"/>
              </w:rPr>
              <w:t>a</w:t>
            </w:r>
            <w:r>
              <w:rPr>
                <w:rFonts w:ascii="Arial MT" w:hAnsi="Arial MT"/>
                <w:spacing w:val="7"/>
                <w:w w:val="80"/>
                <w:sz w:val="16"/>
              </w:rPr>
              <w:t xml:space="preserve"> </w:t>
            </w:r>
            <w:r>
              <w:rPr>
                <w:rFonts w:ascii="Arial MT" w:hAnsi="Arial MT"/>
                <w:w w:val="80"/>
                <w:sz w:val="16"/>
              </w:rPr>
              <w:t>partir</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la</w:t>
            </w:r>
            <w:r>
              <w:rPr>
                <w:rFonts w:ascii="Arial MT" w:hAnsi="Arial MT"/>
                <w:spacing w:val="6"/>
                <w:w w:val="80"/>
                <w:sz w:val="16"/>
              </w:rPr>
              <w:t xml:space="preserve"> </w:t>
            </w:r>
            <w:r>
              <w:rPr>
                <w:rFonts w:ascii="Arial MT" w:hAnsi="Arial MT"/>
                <w:w w:val="80"/>
                <w:sz w:val="16"/>
              </w:rPr>
              <w:t>fecha</w:t>
            </w:r>
            <w:r>
              <w:rPr>
                <w:rFonts w:ascii="Arial MT" w:hAnsi="Arial MT"/>
                <w:spacing w:val="6"/>
                <w:w w:val="80"/>
                <w:sz w:val="16"/>
              </w:rPr>
              <w:t xml:space="preserve"> </w:t>
            </w:r>
            <w:r>
              <w:rPr>
                <w:rFonts w:ascii="Arial MT" w:hAnsi="Arial MT"/>
                <w:w w:val="80"/>
                <w:sz w:val="16"/>
              </w:rPr>
              <w:t>de</w:t>
            </w:r>
            <w:r>
              <w:rPr>
                <w:rFonts w:ascii="Arial MT" w:hAnsi="Arial MT"/>
                <w:spacing w:val="7"/>
                <w:w w:val="80"/>
                <w:sz w:val="16"/>
              </w:rPr>
              <w:t xml:space="preserve"> </w:t>
            </w:r>
            <w:r>
              <w:rPr>
                <w:rFonts w:ascii="Arial MT" w:hAnsi="Arial MT"/>
                <w:w w:val="80"/>
                <w:sz w:val="16"/>
              </w:rPr>
              <w:t>compraventa,</w:t>
            </w:r>
            <w:r>
              <w:rPr>
                <w:rFonts w:ascii="Arial MT" w:hAnsi="Arial MT"/>
                <w:spacing w:val="9"/>
                <w:w w:val="80"/>
                <w:sz w:val="16"/>
              </w:rPr>
              <w:t xml:space="preserve"> </w:t>
            </w:r>
            <w:r>
              <w:rPr>
                <w:rFonts w:ascii="Arial MT" w:hAnsi="Arial MT"/>
                <w:w w:val="80"/>
                <w:sz w:val="16"/>
              </w:rPr>
              <w:t>y</w:t>
            </w:r>
            <w:r>
              <w:rPr>
                <w:rFonts w:ascii="Arial MT" w:hAnsi="Arial MT"/>
                <w:spacing w:val="10"/>
                <w:w w:val="80"/>
                <w:sz w:val="16"/>
              </w:rPr>
              <w:t xml:space="preserve"> </w:t>
            </w:r>
            <w:r>
              <w:rPr>
                <w:rFonts w:ascii="Arial MT" w:hAnsi="Arial MT"/>
                <w:w w:val="80"/>
                <w:sz w:val="16"/>
              </w:rPr>
              <w:t>a</w:t>
            </w:r>
            <w:r>
              <w:rPr>
                <w:rFonts w:ascii="Arial MT" w:hAnsi="Arial MT"/>
                <w:spacing w:val="6"/>
                <w:w w:val="80"/>
                <w:sz w:val="16"/>
              </w:rPr>
              <w:t xml:space="preserve"> </w:t>
            </w:r>
            <w:r>
              <w:rPr>
                <w:rFonts w:ascii="Arial MT" w:hAnsi="Arial MT"/>
                <w:w w:val="80"/>
                <w:sz w:val="16"/>
              </w:rPr>
              <w:t>cumplir</w:t>
            </w:r>
            <w:r>
              <w:rPr>
                <w:rFonts w:ascii="Arial MT" w:hAnsi="Arial MT"/>
                <w:spacing w:val="6"/>
                <w:w w:val="80"/>
                <w:sz w:val="16"/>
              </w:rPr>
              <w:t xml:space="preserve"> </w:t>
            </w:r>
            <w:r>
              <w:rPr>
                <w:rFonts w:ascii="Arial MT" w:hAnsi="Arial MT"/>
                <w:w w:val="80"/>
                <w:sz w:val="16"/>
              </w:rPr>
              <w:t>con</w:t>
            </w:r>
            <w:r>
              <w:rPr>
                <w:rFonts w:ascii="Arial MT" w:hAnsi="Arial MT"/>
                <w:spacing w:val="6"/>
                <w:w w:val="80"/>
                <w:sz w:val="16"/>
              </w:rPr>
              <w:t xml:space="preserve"> </w:t>
            </w:r>
            <w:r>
              <w:rPr>
                <w:rFonts w:ascii="Arial MT" w:hAnsi="Arial MT"/>
                <w:w w:val="80"/>
                <w:sz w:val="16"/>
              </w:rPr>
              <w:t>las</w:t>
            </w:r>
            <w:r>
              <w:rPr>
                <w:rFonts w:ascii="Arial MT" w:hAnsi="Arial MT"/>
                <w:spacing w:val="10"/>
                <w:w w:val="80"/>
                <w:sz w:val="16"/>
              </w:rPr>
              <w:t xml:space="preserve"> </w:t>
            </w:r>
            <w:r>
              <w:rPr>
                <w:rFonts w:ascii="Arial MT" w:hAnsi="Arial MT"/>
                <w:w w:val="80"/>
                <w:sz w:val="16"/>
              </w:rPr>
              <w:t>obligaciones</w:t>
            </w:r>
            <w:r>
              <w:rPr>
                <w:rFonts w:ascii="Arial MT" w:hAnsi="Arial MT"/>
                <w:spacing w:val="9"/>
                <w:w w:val="80"/>
                <w:sz w:val="16"/>
              </w:rPr>
              <w:t xml:space="preserve"> </w:t>
            </w:r>
            <w:r>
              <w:rPr>
                <w:rFonts w:ascii="Arial MT" w:hAnsi="Arial MT"/>
                <w:w w:val="80"/>
                <w:sz w:val="16"/>
              </w:rPr>
              <w:t>fiscales,</w:t>
            </w:r>
            <w:r>
              <w:rPr>
                <w:rFonts w:ascii="Arial MT" w:hAnsi="Arial MT"/>
                <w:spacing w:val="10"/>
                <w:w w:val="80"/>
                <w:sz w:val="16"/>
              </w:rPr>
              <w:t xml:space="preserve"> </w:t>
            </w:r>
            <w:r>
              <w:rPr>
                <w:rFonts w:ascii="Arial MT" w:hAnsi="Arial MT"/>
                <w:w w:val="80"/>
                <w:sz w:val="16"/>
              </w:rPr>
              <w:t>civiles</w:t>
            </w:r>
            <w:r>
              <w:rPr>
                <w:rFonts w:ascii="Arial MT" w:hAnsi="Arial MT"/>
                <w:spacing w:val="10"/>
                <w:w w:val="80"/>
                <w:sz w:val="16"/>
              </w:rPr>
              <w:t xml:space="preserve"> </w:t>
            </w:r>
            <w:r>
              <w:rPr>
                <w:rFonts w:ascii="Arial MT" w:hAnsi="Arial MT"/>
                <w:w w:val="80"/>
                <w:sz w:val="16"/>
              </w:rPr>
              <w:t>o</w:t>
            </w:r>
          </w:p>
          <w:p w14:paraId="1A09F8DA" w14:textId="77777777" w:rsidR="00D10823" w:rsidRDefault="00B354F8">
            <w:pPr>
              <w:pStyle w:val="TableParagraph"/>
              <w:spacing w:line="168" w:lineRule="exact"/>
              <w:ind w:left="595"/>
              <w:jc w:val="both"/>
              <w:rPr>
                <w:rFonts w:ascii="Arial MT" w:hAnsi="Arial MT"/>
                <w:sz w:val="16"/>
              </w:rPr>
            </w:pPr>
            <w:r>
              <w:rPr>
                <w:rFonts w:ascii="Arial MT" w:hAnsi="Arial MT"/>
                <w:w w:val="80"/>
                <w:sz w:val="16"/>
              </w:rPr>
              <w:t>penales</w:t>
            </w:r>
            <w:r>
              <w:rPr>
                <w:rFonts w:ascii="Arial MT" w:hAnsi="Arial MT"/>
                <w:spacing w:val="8"/>
                <w:w w:val="80"/>
                <w:sz w:val="16"/>
              </w:rPr>
              <w:t xml:space="preserve"> </w:t>
            </w:r>
            <w:r>
              <w:rPr>
                <w:rFonts w:ascii="Arial MT" w:hAnsi="Arial MT"/>
                <w:w w:val="80"/>
                <w:sz w:val="16"/>
              </w:rPr>
              <w:t>propias</w:t>
            </w:r>
            <w:r>
              <w:rPr>
                <w:rFonts w:ascii="Arial MT" w:hAnsi="Arial MT"/>
                <w:spacing w:val="9"/>
                <w:w w:val="80"/>
                <w:sz w:val="16"/>
              </w:rPr>
              <w:t xml:space="preserve"> </w:t>
            </w:r>
            <w:r>
              <w:rPr>
                <w:rFonts w:ascii="Arial MT" w:hAnsi="Arial MT"/>
                <w:w w:val="80"/>
                <w:sz w:val="16"/>
              </w:rPr>
              <w:t>al</w:t>
            </w:r>
            <w:r>
              <w:rPr>
                <w:rFonts w:ascii="Arial MT" w:hAnsi="Arial MT"/>
                <w:spacing w:val="6"/>
                <w:w w:val="80"/>
                <w:sz w:val="16"/>
              </w:rPr>
              <w:t xml:space="preserve"> </w:t>
            </w:r>
            <w:r>
              <w:rPr>
                <w:rFonts w:ascii="Arial MT" w:hAnsi="Arial MT"/>
                <w:w w:val="80"/>
                <w:sz w:val="16"/>
              </w:rPr>
              <w:t>automóvil</w:t>
            </w:r>
            <w:r>
              <w:rPr>
                <w:rFonts w:ascii="Arial MT" w:hAnsi="Arial MT"/>
                <w:spacing w:val="5"/>
                <w:w w:val="80"/>
                <w:sz w:val="16"/>
              </w:rPr>
              <w:t xml:space="preserve"> </w:t>
            </w:r>
            <w:r>
              <w:rPr>
                <w:rFonts w:ascii="Arial MT" w:hAnsi="Arial MT"/>
                <w:w w:val="80"/>
                <w:sz w:val="16"/>
              </w:rPr>
              <w:t>a</w:t>
            </w:r>
            <w:r>
              <w:rPr>
                <w:rFonts w:ascii="Arial MT" w:hAnsi="Arial MT"/>
                <w:spacing w:val="6"/>
                <w:w w:val="80"/>
                <w:sz w:val="16"/>
              </w:rPr>
              <w:t xml:space="preserve"> </w:t>
            </w:r>
            <w:r>
              <w:rPr>
                <w:rFonts w:ascii="Arial MT" w:hAnsi="Arial MT"/>
                <w:w w:val="80"/>
                <w:sz w:val="16"/>
              </w:rPr>
              <w:t>partir</w:t>
            </w:r>
            <w:r>
              <w:rPr>
                <w:rFonts w:ascii="Arial MT" w:hAnsi="Arial MT"/>
                <w:spacing w:val="5"/>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la</w:t>
            </w:r>
            <w:r>
              <w:rPr>
                <w:rFonts w:ascii="Arial MT" w:hAnsi="Arial MT"/>
                <w:spacing w:val="5"/>
                <w:w w:val="80"/>
                <w:sz w:val="16"/>
              </w:rPr>
              <w:t xml:space="preserve"> </w:t>
            </w:r>
            <w:r>
              <w:rPr>
                <w:rFonts w:ascii="Arial MT" w:hAnsi="Arial MT"/>
                <w:w w:val="80"/>
                <w:sz w:val="16"/>
              </w:rPr>
              <w:t>fecha</w:t>
            </w:r>
            <w:r>
              <w:rPr>
                <w:rFonts w:ascii="Arial MT" w:hAnsi="Arial MT"/>
                <w:spacing w:val="6"/>
                <w:w w:val="80"/>
                <w:sz w:val="16"/>
              </w:rPr>
              <w:t xml:space="preserve"> </w:t>
            </w:r>
            <w:r>
              <w:rPr>
                <w:rFonts w:ascii="Arial MT" w:hAnsi="Arial MT"/>
                <w:w w:val="80"/>
                <w:sz w:val="16"/>
              </w:rPr>
              <w:t>de</w:t>
            </w:r>
            <w:r>
              <w:rPr>
                <w:rFonts w:ascii="Arial MT" w:hAnsi="Arial MT"/>
                <w:spacing w:val="5"/>
                <w:w w:val="80"/>
                <w:sz w:val="16"/>
              </w:rPr>
              <w:t xml:space="preserve"> </w:t>
            </w:r>
            <w:r>
              <w:rPr>
                <w:rFonts w:ascii="Arial MT" w:hAnsi="Arial MT"/>
                <w:w w:val="80"/>
                <w:sz w:val="16"/>
              </w:rPr>
              <w:t>la</w:t>
            </w:r>
            <w:r>
              <w:rPr>
                <w:rFonts w:ascii="Arial MT" w:hAnsi="Arial MT"/>
                <w:spacing w:val="6"/>
                <w:w w:val="80"/>
                <w:sz w:val="16"/>
              </w:rPr>
              <w:t xml:space="preserve"> </w:t>
            </w:r>
            <w:r>
              <w:rPr>
                <w:rFonts w:ascii="Arial MT" w:hAnsi="Arial MT"/>
                <w:w w:val="80"/>
                <w:sz w:val="16"/>
              </w:rPr>
              <w:t>presente</w:t>
            </w:r>
            <w:r>
              <w:rPr>
                <w:rFonts w:ascii="Arial MT" w:hAnsi="Arial MT"/>
                <w:spacing w:val="5"/>
                <w:w w:val="80"/>
                <w:sz w:val="16"/>
              </w:rPr>
              <w:t xml:space="preserve"> </w:t>
            </w:r>
            <w:r>
              <w:rPr>
                <w:rFonts w:ascii="Arial MT" w:hAnsi="Arial MT"/>
                <w:w w:val="80"/>
                <w:sz w:val="16"/>
              </w:rPr>
              <w:t>“Acta</w:t>
            </w:r>
            <w:r>
              <w:rPr>
                <w:rFonts w:ascii="Arial MT" w:hAnsi="Arial MT"/>
                <w:spacing w:val="6"/>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Venta</w:t>
            </w:r>
            <w:r>
              <w:rPr>
                <w:rFonts w:ascii="Arial MT" w:hAnsi="Arial MT"/>
                <w:spacing w:val="5"/>
                <w:w w:val="80"/>
                <w:sz w:val="16"/>
              </w:rPr>
              <w:t xml:space="preserve"> </w:t>
            </w:r>
            <w:r>
              <w:rPr>
                <w:rFonts w:ascii="Arial MT" w:hAnsi="Arial MT"/>
                <w:w w:val="80"/>
                <w:sz w:val="16"/>
              </w:rPr>
              <w:t>de</w:t>
            </w:r>
            <w:r>
              <w:rPr>
                <w:rFonts w:ascii="Arial MT" w:hAnsi="Arial MT"/>
                <w:spacing w:val="6"/>
                <w:w w:val="80"/>
                <w:sz w:val="16"/>
              </w:rPr>
              <w:t xml:space="preserve"> </w:t>
            </w:r>
            <w:r>
              <w:rPr>
                <w:rFonts w:ascii="Arial MT" w:hAnsi="Arial MT"/>
                <w:w w:val="80"/>
                <w:sz w:val="16"/>
              </w:rPr>
              <w:t>Vehículos”.</w:t>
            </w:r>
          </w:p>
        </w:tc>
      </w:tr>
      <w:tr w:rsidR="00D10823" w14:paraId="745F5489" w14:textId="77777777">
        <w:trPr>
          <w:trHeight w:val="734"/>
        </w:trPr>
        <w:tc>
          <w:tcPr>
            <w:tcW w:w="1598" w:type="dxa"/>
            <w:shd w:val="clear" w:color="auto" w:fill="D8D8D8"/>
          </w:tcPr>
          <w:p w14:paraId="0BBDFEF4" w14:textId="77777777" w:rsidR="00D10823" w:rsidRDefault="00B354F8">
            <w:pPr>
              <w:pStyle w:val="TableParagraph"/>
              <w:tabs>
                <w:tab w:val="left" w:pos="522"/>
                <w:tab w:val="left" w:pos="1348"/>
              </w:tabs>
              <w:spacing w:line="177" w:lineRule="exact"/>
              <w:ind w:left="110"/>
              <w:rPr>
                <w:rFonts w:ascii="Arial" w:hAnsi="Arial"/>
                <w:b/>
                <w:sz w:val="16"/>
              </w:rPr>
            </w:pPr>
            <w:r>
              <w:rPr>
                <w:rFonts w:ascii="Arial" w:hAnsi="Arial"/>
                <w:b/>
                <w:w w:val="90"/>
                <w:sz w:val="16"/>
              </w:rPr>
              <w:t>El</w:t>
            </w:r>
            <w:r>
              <w:rPr>
                <w:rFonts w:ascii="Arial" w:hAnsi="Arial"/>
                <w:b/>
                <w:w w:val="90"/>
                <w:sz w:val="16"/>
              </w:rPr>
              <w:tab/>
              <w:t>vehículo</w:t>
            </w:r>
            <w:r>
              <w:rPr>
                <w:rFonts w:ascii="Arial" w:hAnsi="Arial"/>
                <w:b/>
                <w:w w:val="90"/>
                <w:sz w:val="16"/>
              </w:rPr>
              <w:tab/>
              <w:t>se</w:t>
            </w:r>
          </w:p>
          <w:p w14:paraId="12EA955C" w14:textId="77777777" w:rsidR="00D10823" w:rsidRDefault="00B354F8">
            <w:pPr>
              <w:pStyle w:val="TableParagraph"/>
              <w:tabs>
                <w:tab w:val="left" w:pos="868"/>
                <w:tab w:val="left" w:pos="1381"/>
              </w:tabs>
              <w:ind w:left="110" w:right="93"/>
              <w:rPr>
                <w:rFonts w:ascii="Arial"/>
                <w:b/>
                <w:sz w:val="16"/>
              </w:rPr>
            </w:pPr>
            <w:r>
              <w:rPr>
                <w:rFonts w:ascii="Arial"/>
                <w:b/>
                <w:w w:val="90"/>
                <w:sz w:val="16"/>
              </w:rPr>
              <w:t>entrega</w:t>
            </w:r>
            <w:r>
              <w:rPr>
                <w:rFonts w:ascii="Arial"/>
                <w:b/>
                <w:w w:val="90"/>
                <w:sz w:val="16"/>
              </w:rPr>
              <w:tab/>
              <w:t>con</w:t>
            </w:r>
            <w:r>
              <w:rPr>
                <w:rFonts w:ascii="Arial"/>
                <w:b/>
                <w:w w:val="90"/>
                <w:sz w:val="16"/>
              </w:rPr>
              <w:tab/>
            </w:r>
            <w:r>
              <w:rPr>
                <w:rFonts w:ascii="Arial"/>
                <w:b/>
                <w:spacing w:val="-7"/>
                <w:w w:val="90"/>
                <w:sz w:val="16"/>
              </w:rPr>
              <w:t>la</w:t>
            </w:r>
            <w:r>
              <w:rPr>
                <w:rFonts w:ascii="Arial"/>
                <w:b/>
                <w:spacing w:val="-37"/>
                <w:w w:val="90"/>
                <w:sz w:val="16"/>
              </w:rPr>
              <w:t xml:space="preserve"> </w:t>
            </w:r>
            <w:r>
              <w:rPr>
                <w:rFonts w:ascii="Arial"/>
                <w:b/>
                <w:w w:val="90"/>
                <w:sz w:val="16"/>
              </w:rPr>
              <w:t>siguiente</w:t>
            </w:r>
          </w:p>
          <w:p w14:paraId="4C709F2C" w14:textId="77777777" w:rsidR="00D10823" w:rsidRDefault="00B354F8">
            <w:pPr>
              <w:pStyle w:val="TableParagraph"/>
              <w:spacing w:before="1" w:line="168" w:lineRule="exact"/>
              <w:ind w:left="110"/>
              <w:rPr>
                <w:rFonts w:ascii="Arial" w:hAnsi="Arial"/>
                <w:b/>
                <w:sz w:val="16"/>
              </w:rPr>
            </w:pPr>
            <w:r>
              <w:rPr>
                <w:rFonts w:ascii="Arial" w:hAnsi="Arial"/>
                <w:b/>
                <w:w w:val="90"/>
                <w:sz w:val="16"/>
              </w:rPr>
              <w:t>documentación</w:t>
            </w:r>
          </w:p>
        </w:tc>
        <w:tc>
          <w:tcPr>
            <w:tcW w:w="8116" w:type="dxa"/>
          </w:tcPr>
          <w:p w14:paraId="17973008" w14:textId="77777777" w:rsidR="00D10823" w:rsidRDefault="00D10823">
            <w:pPr>
              <w:pStyle w:val="TableParagraph"/>
              <w:spacing w:before="2"/>
              <w:rPr>
                <w:rFonts w:ascii="Arial"/>
                <w:b/>
                <w:sz w:val="23"/>
              </w:rPr>
            </w:pPr>
          </w:p>
          <w:p w14:paraId="1E1A5C9A" w14:textId="77777777" w:rsidR="00D10823" w:rsidRDefault="00B354F8">
            <w:pPr>
              <w:pStyle w:val="TableParagraph"/>
              <w:spacing w:before="1"/>
              <w:ind w:left="3926" w:right="3882"/>
              <w:jc w:val="center"/>
              <w:rPr>
                <w:rFonts w:ascii="Arial"/>
                <w:b/>
                <w:sz w:val="16"/>
              </w:rPr>
            </w:pPr>
            <w:r>
              <w:rPr>
                <w:rFonts w:ascii="Arial"/>
                <w:b/>
                <w:w w:val="90"/>
                <w:sz w:val="16"/>
              </w:rPr>
              <w:t>(18)</w:t>
            </w:r>
          </w:p>
        </w:tc>
      </w:tr>
    </w:tbl>
    <w:p w14:paraId="083B0EBF" w14:textId="77777777" w:rsidR="00D10823" w:rsidRDefault="00D10823">
      <w:pPr>
        <w:pStyle w:val="Textoindependiente"/>
        <w:spacing w:before="9" w:after="1"/>
        <w:rPr>
          <w:rFonts w:ascii="Arial"/>
          <w:b/>
          <w:sz w:val="15"/>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4363"/>
      </w:tblGrid>
      <w:tr w:rsidR="00D10823" w14:paraId="633964A2" w14:textId="77777777">
        <w:trPr>
          <w:trHeight w:val="369"/>
        </w:trPr>
        <w:tc>
          <w:tcPr>
            <w:tcW w:w="5352" w:type="dxa"/>
            <w:shd w:val="clear" w:color="auto" w:fill="D8D8D8"/>
          </w:tcPr>
          <w:p w14:paraId="5CB17C58" w14:textId="77777777" w:rsidR="00D10823" w:rsidRDefault="00B354F8">
            <w:pPr>
              <w:pStyle w:val="TableParagraph"/>
              <w:spacing w:line="177" w:lineRule="exact"/>
              <w:ind w:left="1101" w:right="1095"/>
              <w:jc w:val="center"/>
              <w:rPr>
                <w:rFonts w:ascii="Arial" w:hAnsi="Arial"/>
                <w:b/>
                <w:sz w:val="16"/>
              </w:rPr>
            </w:pPr>
            <w:r>
              <w:rPr>
                <w:rFonts w:ascii="Arial" w:hAnsi="Arial"/>
                <w:b/>
                <w:w w:val="80"/>
                <w:sz w:val="16"/>
              </w:rPr>
              <w:t>Servidor</w:t>
            </w:r>
            <w:r>
              <w:rPr>
                <w:rFonts w:ascii="Arial" w:hAnsi="Arial"/>
                <w:b/>
                <w:spacing w:val="8"/>
                <w:w w:val="80"/>
                <w:sz w:val="16"/>
              </w:rPr>
              <w:t xml:space="preserve"> </w:t>
            </w:r>
            <w:r>
              <w:rPr>
                <w:rFonts w:ascii="Arial" w:hAnsi="Arial"/>
                <w:b/>
                <w:w w:val="80"/>
                <w:sz w:val="16"/>
              </w:rPr>
              <w:t>Público</w:t>
            </w:r>
            <w:r>
              <w:rPr>
                <w:rFonts w:ascii="Arial" w:hAnsi="Arial"/>
                <w:b/>
                <w:spacing w:val="8"/>
                <w:w w:val="80"/>
                <w:sz w:val="16"/>
              </w:rPr>
              <w:t xml:space="preserve"> </w:t>
            </w:r>
            <w:r>
              <w:rPr>
                <w:rFonts w:ascii="Arial" w:hAnsi="Arial"/>
                <w:b/>
                <w:w w:val="80"/>
                <w:sz w:val="16"/>
              </w:rPr>
              <w:t>que</w:t>
            </w:r>
            <w:r>
              <w:rPr>
                <w:rFonts w:ascii="Arial" w:hAnsi="Arial"/>
                <w:b/>
                <w:spacing w:val="11"/>
                <w:w w:val="80"/>
                <w:sz w:val="16"/>
              </w:rPr>
              <w:t xml:space="preserve"> </w:t>
            </w:r>
            <w:r>
              <w:rPr>
                <w:rFonts w:ascii="Arial" w:hAnsi="Arial"/>
                <w:b/>
                <w:w w:val="80"/>
                <w:sz w:val="16"/>
              </w:rPr>
              <w:t>autorizó</w:t>
            </w:r>
            <w:r>
              <w:rPr>
                <w:rFonts w:ascii="Arial" w:hAnsi="Arial"/>
                <w:b/>
                <w:spacing w:val="8"/>
                <w:w w:val="80"/>
                <w:sz w:val="16"/>
              </w:rPr>
              <w:t xml:space="preserve"> </w:t>
            </w:r>
            <w:r>
              <w:rPr>
                <w:rFonts w:ascii="Arial" w:hAnsi="Arial"/>
                <w:b/>
                <w:w w:val="80"/>
                <w:sz w:val="16"/>
              </w:rPr>
              <w:t>la</w:t>
            </w:r>
            <w:r>
              <w:rPr>
                <w:rFonts w:ascii="Arial" w:hAnsi="Arial"/>
                <w:b/>
                <w:spacing w:val="11"/>
                <w:w w:val="80"/>
                <w:sz w:val="16"/>
              </w:rPr>
              <w:t xml:space="preserve"> </w:t>
            </w:r>
            <w:r>
              <w:rPr>
                <w:rFonts w:ascii="Arial" w:hAnsi="Arial"/>
                <w:b/>
                <w:w w:val="80"/>
                <w:sz w:val="16"/>
              </w:rPr>
              <w:t>Disposición</w:t>
            </w:r>
            <w:r>
              <w:rPr>
                <w:rFonts w:ascii="Arial" w:hAnsi="Arial"/>
                <w:b/>
                <w:spacing w:val="8"/>
                <w:w w:val="80"/>
                <w:sz w:val="16"/>
              </w:rPr>
              <w:t xml:space="preserve"> </w:t>
            </w:r>
            <w:r>
              <w:rPr>
                <w:rFonts w:ascii="Arial" w:hAnsi="Arial"/>
                <w:b/>
                <w:w w:val="80"/>
                <w:sz w:val="16"/>
              </w:rPr>
              <w:t>Final</w:t>
            </w:r>
          </w:p>
          <w:p w14:paraId="1FFC1656" w14:textId="77777777" w:rsidR="00D10823" w:rsidRDefault="00B354F8">
            <w:pPr>
              <w:pStyle w:val="TableParagraph"/>
              <w:spacing w:line="172" w:lineRule="exact"/>
              <w:ind w:left="1101" w:right="1053"/>
              <w:jc w:val="center"/>
              <w:rPr>
                <w:rFonts w:ascii="Arial"/>
                <w:b/>
                <w:sz w:val="16"/>
              </w:rPr>
            </w:pPr>
            <w:r>
              <w:rPr>
                <w:rFonts w:ascii="Arial"/>
                <w:b/>
                <w:w w:val="80"/>
                <w:sz w:val="16"/>
              </w:rPr>
              <w:t>y</w:t>
            </w:r>
            <w:r>
              <w:rPr>
                <w:rFonts w:ascii="Arial"/>
                <w:b/>
                <w:spacing w:val="10"/>
                <w:w w:val="80"/>
                <w:sz w:val="16"/>
              </w:rPr>
              <w:t xml:space="preserve"> </w:t>
            </w:r>
            <w:r>
              <w:rPr>
                <w:rFonts w:ascii="Arial"/>
                <w:b/>
                <w:w w:val="80"/>
                <w:sz w:val="16"/>
              </w:rPr>
              <w:t>Responsable</w:t>
            </w:r>
            <w:r>
              <w:rPr>
                <w:rFonts w:ascii="Arial"/>
                <w:b/>
                <w:spacing w:val="11"/>
                <w:w w:val="80"/>
                <w:sz w:val="16"/>
              </w:rPr>
              <w:t xml:space="preserve"> </w:t>
            </w:r>
            <w:r>
              <w:rPr>
                <w:rFonts w:ascii="Arial"/>
                <w:b/>
                <w:w w:val="80"/>
                <w:sz w:val="16"/>
              </w:rPr>
              <w:t>de</w:t>
            </w:r>
            <w:r>
              <w:rPr>
                <w:rFonts w:ascii="Arial"/>
                <w:b/>
                <w:spacing w:val="6"/>
                <w:w w:val="80"/>
                <w:sz w:val="16"/>
              </w:rPr>
              <w:t xml:space="preserve"> </w:t>
            </w:r>
            <w:r>
              <w:rPr>
                <w:rFonts w:ascii="Arial"/>
                <w:b/>
                <w:w w:val="80"/>
                <w:sz w:val="16"/>
              </w:rPr>
              <w:t>los</w:t>
            </w:r>
            <w:r>
              <w:rPr>
                <w:rFonts w:ascii="Arial"/>
                <w:b/>
                <w:spacing w:val="6"/>
                <w:w w:val="80"/>
                <w:sz w:val="16"/>
              </w:rPr>
              <w:t xml:space="preserve"> </w:t>
            </w:r>
            <w:r>
              <w:rPr>
                <w:rFonts w:ascii="Arial"/>
                <w:b/>
                <w:w w:val="80"/>
                <w:sz w:val="16"/>
              </w:rPr>
              <w:t>Recursos</w:t>
            </w:r>
            <w:r>
              <w:rPr>
                <w:rFonts w:ascii="Arial"/>
                <w:b/>
                <w:spacing w:val="10"/>
                <w:w w:val="80"/>
                <w:sz w:val="16"/>
              </w:rPr>
              <w:t xml:space="preserve"> </w:t>
            </w:r>
            <w:r>
              <w:rPr>
                <w:rFonts w:ascii="Arial"/>
                <w:b/>
                <w:w w:val="80"/>
                <w:sz w:val="16"/>
              </w:rPr>
              <w:t>Materiales</w:t>
            </w:r>
          </w:p>
        </w:tc>
        <w:tc>
          <w:tcPr>
            <w:tcW w:w="4363" w:type="dxa"/>
            <w:shd w:val="clear" w:color="auto" w:fill="D8D8D8"/>
          </w:tcPr>
          <w:p w14:paraId="24F196F8" w14:textId="77777777" w:rsidR="00D10823" w:rsidRDefault="00B354F8">
            <w:pPr>
              <w:pStyle w:val="TableParagraph"/>
              <w:spacing w:before="85"/>
              <w:ind w:left="527"/>
              <w:rPr>
                <w:rFonts w:ascii="Arial" w:hAnsi="Arial"/>
                <w:b/>
                <w:sz w:val="16"/>
              </w:rPr>
            </w:pPr>
            <w:r>
              <w:rPr>
                <w:rFonts w:ascii="Arial" w:hAnsi="Arial"/>
                <w:b/>
                <w:w w:val="80"/>
                <w:sz w:val="16"/>
              </w:rPr>
              <w:t>Sello</w:t>
            </w:r>
            <w:r>
              <w:rPr>
                <w:rFonts w:ascii="Arial" w:hAnsi="Arial"/>
                <w:b/>
                <w:spacing w:val="12"/>
                <w:w w:val="80"/>
                <w:sz w:val="16"/>
              </w:rPr>
              <w:t xml:space="preserve"> </w:t>
            </w:r>
            <w:r>
              <w:rPr>
                <w:rFonts w:ascii="Arial" w:hAnsi="Arial"/>
                <w:b/>
                <w:w w:val="80"/>
                <w:sz w:val="16"/>
              </w:rPr>
              <w:t>de</w:t>
            </w:r>
            <w:r>
              <w:rPr>
                <w:rFonts w:ascii="Arial" w:hAnsi="Arial"/>
                <w:b/>
                <w:spacing w:val="3"/>
                <w:w w:val="80"/>
                <w:sz w:val="16"/>
              </w:rPr>
              <w:t xml:space="preserve"> </w:t>
            </w:r>
            <w:r>
              <w:rPr>
                <w:rFonts w:ascii="Arial" w:hAnsi="Arial"/>
                <w:b/>
                <w:w w:val="80"/>
                <w:sz w:val="16"/>
              </w:rPr>
              <w:t>la</w:t>
            </w:r>
            <w:r>
              <w:rPr>
                <w:rFonts w:ascii="Arial" w:hAnsi="Arial"/>
                <w:b/>
                <w:spacing w:val="9"/>
                <w:w w:val="80"/>
                <w:sz w:val="16"/>
              </w:rPr>
              <w:t xml:space="preserve"> </w:t>
            </w:r>
            <w:r>
              <w:rPr>
                <w:rFonts w:ascii="Arial" w:hAnsi="Arial"/>
                <w:b/>
                <w:w w:val="80"/>
                <w:sz w:val="16"/>
              </w:rPr>
              <w:t>Dirección</w:t>
            </w:r>
            <w:r>
              <w:rPr>
                <w:rFonts w:ascii="Arial" w:hAnsi="Arial"/>
                <w:b/>
                <w:spacing w:val="12"/>
                <w:w w:val="80"/>
                <w:sz w:val="16"/>
              </w:rPr>
              <w:t xml:space="preserve"> </w:t>
            </w:r>
            <w:r>
              <w:rPr>
                <w:rFonts w:ascii="Arial" w:hAnsi="Arial"/>
                <w:b/>
                <w:w w:val="80"/>
                <w:sz w:val="16"/>
              </w:rPr>
              <w:t>General</w:t>
            </w:r>
            <w:r>
              <w:rPr>
                <w:rFonts w:ascii="Arial" w:hAnsi="Arial"/>
                <w:b/>
                <w:spacing w:val="6"/>
                <w:w w:val="80"/>
                <w:sz w:val="16"/>
              </w:rPr>
              <w:t xml:space="preserve"> </w:t>
            </w:r>
            <w:r>
              <w:rPr>
                <w:rFonts w:ascii="Arial" w:hAnsi="Arial"/>
                <w:b/>
                <w:w w:val="80"/>
                <w:sz w:val="16"/>
              </w:rPr>
              <w:t>de</w:t>
            </w:r>
            <w:r>
              <w:rPr>
                <w:rFonts w:ascii="Arial" w:hAnsi="Arial"/>
                <w:b/>
                <w:spacing w:val="9"/>
                <w:w w:val="80"/>
                <w:sz w:val="16"/>
              </w:rPr>
              <w:t xml:space="preserve"> </w:t>
            </w:r>
            <w:r>
              <w:rPr>
                <w:rFonts w:ascii="Arial" w:hAnsi="Arial"/>
                <w:b/>
                <w:w w:val="80"/>
                <w:sz w:val="16"/>
              </w:rPr>
              <w:t>Recursos</w:t>
            </w:r>
            <w:r>
              <w:rPr>
                <w:rFonts w:ascii="Arial" w:hAnsi="Arial"/>
                <w:b/>
                <w:spacing w:val="9"/>
                <w:w w:val="80"/>
                <w:sz w:val="16"/>
              </w:rPr>
              <w:t xml:space="preserve"> </w:t>
            </w:r>
            <w:r>
              <w:rPr>
                <w:rFonts w:ascii="Arial" w:hAnsi="Arial"/>
                <w:b/>
                <w:w w:val="80"/>
                <w:sz w:val="16"/>
              </w:rPr>
              <w:t>Materiales</w:t>
            </w:r>
          </w:p>
        </w:tc>
      </w:tr>
      <w:tr w:rsidR="00D10823" w14:paraId="6A82919F" w14:textId="77777777">
        <w:trPr>
          <w:trHeight w:val="2202"/>
        </w:trPr>
        <w:tc>
          <w:tcPr>
            <w:tcW w:w="5352" w:type="dxa"/>
          </w:tcPr>
          <w:p w14:paraId="2BD69210" w14:textId="77777777" w:rsidR="00D10823" w:rsidRDefault="00D10823">
            <w:pPr>
              <w:pStyle w:val="TableParagraph"/>
              <w:rPr>
                <w:rFonts w:ascii="Arial"/>
                <w:b/>
                <w:sz w:val="18"/>
              </w:rPr>
            </w:pPr>
          </w:p>
          <w:p w14:paraId="61AE4946" w14:textId="77777777" w:rsidR="00D10823" w:rsidRDefault="00D10823">
            <w:pPr>
              <w:pStyle w:val="TableParagraph"/>
              <w:rPr>
                <w:rFonts w:ascii="Arial"/>
                <w:b/>
                <w:sz w:val="18"/>
              </w:rPr>
            </w:pPr>
          </w:p>
          <w:p w14:paraId="763DFDFC" w14:textId="77777777" w:rsidR="00D10823" w:rsidRDefault="00D10823">
            <w:pPr>
              <w:pStyle w:val="TableParagraph"/>
              <w:rPr>
                <w:rFonts w:ascii="Arial"/>
                <w:b/>
                <w:sz w:val="18"/>
              </w:rPr>
            </w:pPr>
          </w:p>
          <w:p w14:paraId="43459A8B" w14:textId="77777777" w:rsidR="00D10823" w:rsidRDefault="00D10823">
            <w:pPr>
              <w:pStyle w:val="TableParagraph"/>
              <w:rPr>
                <w:rFonts w:ascii="Arial"/>
                <w:b/>
                <w:sz w:val="18"/>
              </w:rPr>
            </w:pPr>
          </w:p>
          <w:p w14:paraId="604692D9" w14:textId="77777777" w:rsidR="00D10823" w:rsidRDefault="00D10823">
            <w:pPr>
              <w:pStyle w:val="TableParagraph"/>
              <w:rPr>
                <w:rFonts w:ascii="Arial"/>
                <w:b/>
                <w:sz w:val="18"/>
              </w:rPr>
            </w:pPr>
          </w:p>
          <w:p w14:paraId="0E7C6C32" w14:textId="77777777" w:rsidR="00D10823" w:rsidRDefault="00D10823">
            <w:pPr>
              <w:pStyle w:val="TableParagraph"/>
              <w:rPr>
                <w:rFonts w:ascii="Arial"/>
                <w:b/>
                <w:sz w:val="18"/>
              </w:rPr>
            </w:pPr>
          </w:p>
          <w:p w14:paraId="564F7A14" w14:textId="77777777" w:rsidR="00D10823" w:rsidRDefault="00D10823">
            <w:pPr>
              <w:pStyle w:val="TableParagraph"/>
              <w:rPr>
                <w:rFonts w:ascii="Arial"/>
                <w:b/>
                <w:sz w:val="18"/>
              </w:rPr>
            </w:pPr>
          </w:p>
          <w:p w14:paraId="420B28C8" w14:textId="77777777" w:rsidR="00D10823" w:rsidRDefault="00D10823">
            <w:pPr>
              <w:pStyle w:val="TableParagraph"/>
              <w:rPr>
                <w:rFonts w:ascii="Arial"/>
                <w:b/>
                <w:sz w:val="17"/>
              </w:rPr>
            </w:pPr>
          </w:p>
          <w:p w14:paraId="4128607D" w14:textId="77777777" w:rsidR="00D10823" w:rsidRDefault="00B354F8">
            <w:pPr>
              <w:pStyle w:val="TableParagraph"/>
              <w:ind w:left="1099" w:right="1095"/>
              <w:jc w:val="center"/>
              <w:rPr>
                <w:rFonts w:ascii="Arial"/>
                <w:b/>
                <w:sz w:val="16"/>
              </w:rPr>
            </w:pPr>
            <w:r>
              <w:rPr>
                <w:rFonts w:ascii="Arial"/>
                <w:b/>
                <w:w w:val="90"/>
                <w:sz w:val="16"/>
              </w:rPr>
              <w:t>(19)</w:t>
            </w:r>
          </w:p>
          <w:p w14:paraId="450A8176" w14:textId="77777777" w:rsidR="00D10823" w:rsidRDefault="00D10823">
            <w:pPr>
              <w:pStyle w:val="TableParagraph"/>
              <w:spacing w:before="11"/>
              <w:rPr>
                <w:rFonts w:ascii="Arial"/>
                <w:b/>
                <w:sz w:val="13"/>
              </w:rPr>
            </w:pPr>
          </w:p>
          <w:p w14:paraId="3F1574D8" w14:textId="041E9038" w:rsidR="00D10823" w:rsidRDefault="00E60617">
            <w:pPr>
              <w:pStyle w:val="TableParagraph"/>
              <w:spacing w:line="20" w:lineRule="exact"/>
              <w:ind w:left="1210"/>
              <w:rPr>
                <w:rFonts w:ascii="Arial"/>
                <w:sz w:val="2"/>
              </w:rPr>
            </w:pPr>
            <w:r>
              <w:rPr>
                <w:rFonts w:ascii="Arial"/>
                <w:noProof/>
                <w:sz w:val="2"/>
                <w:lang w:val="es-MX" w:eastAsia="es-MX"/>
              </w:rPr>
              <mc:AlternateContent>
                <mc:Choice Requires="wpg">
                  <w:drawing>
                    <wp:inline distT="0" distB="0" distL="0" distR="0" wp14:anchorId="6B58B8C6" wp14:editId="4295B3C6">
                      <wp:extent cx="1851660" cy="5080"/>
                      <wp:effectExtent l="9525" t="10795" r="5715" b="3175"/>
                      <wp:docPr id="751508724" name="Grupo 751508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5080"/>
                                <a:chOff x="0" y="0"/>
                                <a:chExt cx="2916" cy="8"/>
                              </a:xfrm>
                            </wpg:grpSpPr>
                            <wps:wsp>
                              <wps:cNvPr id="236094571" name="AutoShape 362"/>
                              <wps:cNvSpPr>
                                <a:spLocks/>
                              </wps:cNvSpPr>
                              <wps:spPr bwMode="auto">
                                <a:xfrm>
                                  <a:off x="0" y="3"/>
                                  <a:ext cx="2916" cy="2"/>
                                </a:xfrm>
                                <a:custGeom>
                                  <a:avLst/>
                                  <a:gdLst>
                                    <a:gd name="T0" fmla="*/ 0 w 2916"/>
                                    <a:gd name="T1" fmla="*/ 505 w 2916"/>
                                    <a:gd name="T2" fmla="*/ 509 w 2916"/>
                                    <a:gd name="T3" fmla="*/ 870 w 2916"/>
                                    <a:gd name="T4" fmla="*/ 874 w 2916"/>
                                    <a:gd name="T5" fmla="*/ 1235 w 2916"/>
                                    <a:gd name="T6" fmla="*/ 1239 w 2916"/>
                                    <a:gd name="T7" fmla="*/ 1600 w 2916"/>
                                    <a:gd name="T8" fmla="*/ 1604 w 2916"/>
                                    <a:gd name="T9" fmla="*/ 1965 w 2916"/>
                                    <a:gd name="T10" fmla="*/ 1969 w 2916"/>
                                    <a:gd name="T11" fmla="*/ 2330 w 2916"/>
                                    <a:gd name="T12" fmla="*/ 2334 w 2916"/>
                                    <a:gd name="T13" fmla="*/ 2695 w 2916"/>
                                    <a:gd name="T14" fmla="*/ 2700 w 2916"/>
                                    <a:gd name="T15" fmla="*/ 2916 w 291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Lst>
                                  <a:rect l="0" t="0" r="r" b="b"/>
                                  <a:pathLst>
                                    <a:path w="2916">
                                      <a:moveTo>
                                        <a:pt x="0" y="0"/>
                                      </a:moveTo>
                                      <a:lnTo>
                                        <a:pt x="505" y="0"/>
                                      </a:lnTo>
                                      <a:moveTo>
                                        <a:pt x="509" y="0"/>
                                      </a:moveTo>
                                      <a:lnTo>
                                        <a:pt x="870" y="0"/>
                                      </a:lnTo>
                                      <a:moveTo>
                                        <a:pt x="874" y="0"/>
                                      </a:moveTo>
                                      <a:lnTo>
                                        <a:pt x="1235" y="0"/>
                                      </a:lnTo>
                                      <a:moveTo>
                                        <a:pt x="1239" y="0"/>
                                      </a:moveTo>
                                      <a:lnTo>
                                        <a:pt x="1600" y="0"/>
                                      </a:lnTo>
                                      <a:moveTo>
                                        <a:pt x="1604" y="0"/>
                                      </a:moveTo>
                                      <a:lnTo>
                                        <a:pt x="1965" y="0"/>
                                      </a:lnTo>
                                      <a:moveTo>
                                        <a:pt x="1969" y="0"/>
                                      </a:moveTo>
                                      <a:lnTo>
                                        <a:pt x="2330" y="0"/>
                                      </a:lnTo>
                                      <a:moveTo>
                                        <a:pt x="2334" y="0"/>
                                      </a:moveTo>
                                      <a:lnTo>
                                        <a:pt x="2695" y="0"/>
                                      </a:lnTo>
                                      <a:moveTo>
                                        <a:pt x="2700" y="0"/>
                                      </a:moveTo>
                                      <a:lnTo>
                                        <a:pt x="2916" y="0"/>
                                      </a:lnTo>
                                    </a:path>
                                  </a:pathLst>
                                </a:custGeom>
                                <a:noFill/>
                                <a:ln w="50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B4A0FE" id="Grupo 751508724" o:spid="_x0000_s1026" style="width:145.8pt;height:.4pt;mso-position-horizontal-relative:char;mso-position-vertical-relative:line" coordsize="2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">
                      <v:shape id="AutoShape 362" o:spid="_x0000_s1027" style="position:absolute;top:3;width:2916;height: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" path="m,l505,t4,l870,t4,l1235,t4,l1600,t4,l1965,t4,l2330,t4,l2695,t5,l2916,e" filled="f" strokeweight=".13944mm">
                        <v:path arrowok="t" o:connecttype="custom" o:connectlocs="0,0;505,0;509,0;870,0;874,0;1235,0;1239,0;1600,0;1604,0;1965,0;1969,0;2330,0;2334,0;2695,0;2700,0;2916,0" o:connectangles="0,0,0,0,0,0,0,0,0,0,0,0,0,0,0,0"/>
                      </v:shape>
                      <w10:anchorlock/>
                    </v:group>
                  </w:pict>
                </mc:Fallback>
              </mc:AlternateContent>
            </w:r>
          </w:p>
          <w:p w14:paraId="3530484E" w14:textId="77777777" w:rsidR="00D10823" w:rsidRDefault="00B354F8">
            <w:pPr>
              <w:pStyle w:val="TableParagraph"/>
              <w:spacing w:before="5" w:line="168" w:lineRule="exact"/>
              <w:ind w:left="1101" w:right="1092"/>
              <w:jc w:val="center"/>
              <w:rPr>
                <w:rFonts w:ascii="Arial"/>
                <w:b/>
                <w:sz w:val="16"/>
              </w:rPr>
            </w:pPr>
            <w:r>
              <w:rPr>
                <w:rFonts w:ascii="Arial"/>
                <w:b/>
                <w:w w:val="80"/>
                <w:sz w:val="16"/>
              </w:rPr>
              <w:t>Nombre,</w:t>
            </w:r>
            <w:r>
              <w:rPr>
                <w:rFonts w:ascii="Arial"/>
                <w:b/>
                <w:spacing w:val="6"/>
                <w:w w:val="80"/>
                <w:sz w:val="16"/>
              </w:rPr>
              <w:t xml:space="preserve"> </w:t>
            </w:r>
            <w:r>
              <w:rPr>
                <w:rFonts w:ascii="Arial"/>
                <w:b/>
                <w:w w:val="80"/>
                <w:sz w:val="16"/>
              </w:rPr>
              <w:t>cargo</w:t>
            </w:r>
            <w:r>
              <w:rPr>
                <w:rFonts w:ascii="Arial"/>
                <w:b/>
                <w:spacing w:val="7"/>
                <w:w w:val="80"/>
                <w:sz w:val="16"/>
              </w:rPr>
              <w:t xml:space="preserve"> </w:t>
            </w:r>
            <w:r>
              <w:rPr>
                <w:rFonts w:ascii="Arial"/>
                <w:b/>
                <w:w w:val="80"/>
                <w:sz w:val="16"/>
              </w:rPr>
              <w:t>y</w:t>
            </w:r>
            <w:r>
              <w:rPr>
                <w:rFonts w:ascii="Arial"/>
                <w:b/>
                <w:spacing w:val="10"/>
                <w:w w:val="80"/>
                <w:sz w:val="16"/>
              </w:rPr>
              <w:t xml:space="preserve"> </w:t>
            </w:r>
            <w:r>
              <w:rPr>
                <w:rFonts w:ascii="Arial"/>
                <w:b/>
                <w:w w:val="80"/>
                <w:sz w:val="16"/>
              </w:rPr>
              <w:t>firma</w:t>
            </w:r>
          </w:p>
        </w:tc>
        <w:tc>
          <w:tcPr>
            <w:tcW w:w="4363" w:type="dxa"/>
          </w:tcPr>
          <w:p w14:paraId="185296E7" w14:textId="77777777" w:rsidR="00D10823" w:rsidRDefault="00D10823">
            <w:pPr>
              <w:pStyle w:val="TableParagraph"/>
              <w:rPr>
                <w:rFonts w:ascii="Arial"/>
                <w:b/>
                <w:sz w:val="18"/>
              </w:rPr>
            </w:pPr>
          </w:p>
          <w:p w14:paraId="3373E918" w14:textId="77777777" w:rsidR="00D10823" w:rsidRDefault="00D10823">
            <w:pPr>
              <w:pStyle w:val="TableParagraph"/>
              <w:rPr>
                <w:rFonts w:ascii="Arial"/>
                <w:b/>
                <w:sz w:val="18"/>
              </w:rPr>
            </w:pPr>
          </w:p>
          <w:p w14:paraId="00C21B02" w14:textId="77777777" w:rsidR="00D10823" w:rsidRDefault="00D10823">
            <w:pPr>
              <w:pStyle w:val="TableParagraph"/>
              <w:rPr>
                <w:rFonts w:ascii="Arial"/>
                <w:b/>
                <w:sz w:val="18"/>
              </w:rPr>
            </w:pPr>
          </w:p>
          <w:p w14:paraId="3192D4AC" w14:textId="77777777" w:rsidR="00D10823" w:rsidRDefault="00D10823">
            <w:pPr>
              <w:pStyle w:val="TableParagraph"/>
              <w:rPr>
                <w:rFonts w:ascii="Arial"/>
                <w:b/>
                <w:sz w:val="18"/>
              </w:rPr>
            </w:pPr>
          </w:p>
          <w:p w14:paraId="68F5A61F" w14:textId="77777777" w:rsidR="00D10823" w:rsidRDefault="00D10823">
            <w:pPr>
              <w:pStyle w:val="TableParagraph"/>
              <w:rPr>
                <w:rFonts w:ascii="Arial"/>
                <w:b/>
                <w:sz w:val="18"/>
              </w:rPr>
            </w:pPr>
          </w:p>
          <w:p w14:paraId="32F2DE39" w14:textId="77777777" w:rsidR="00D10823" w:rsidRDefault="00D10823">
            <w:pPr>
              <w:pStyle w:val="TableParagraph"/>
              <w:rPr>
                <w:rFonts w:ascii="Arial"/>
                <w:b/>
                <w:sz w:val="18"/>
              </w:rPr>
            </w:pPr>
          </w:p>
          <w:p w14:paraId="2A440288" w14:textId="77777777" w:rsidR="00D10823" w:rsidRDefault="00D10823">
            <w:pPr>
              <w:pStyle w:val="TableParagraph"/>
              <w:rPr>
                <w:rFonts w:ascii="Arial"/>
                <w:b/>
                <w:sz w:val="18"/>
              </w:rPr>
            </w:pPr>
          </w:p>
          <w:p w14:paraId="0E21DC5F" w14:textId="77777777" w:rsidR="00D10823" w:rsidRDefault="00D10823">
            <w:pPr>
              <w:pStyle w:val="TableParagraph"/>
              <w:rPr>
                <w:rFonts w:ascii="Arial"/>
                <w:b/>
                <w:sz w:val="17"/>
              </w:rPr>
            </w:pPr>
          </w:p>
          <w:p w14:paraId="440FEE7F" w14:textId="77777777" w:rsidR="00D10823" w:rsidRDefault="00B354F8">
            <w:pPr>
              <w:pStyle w:val="TableParagraph"/>
              <w:ind w:left="1935" w:right="1937"/>
              <w:jc w:val="center"/>
              <w:rPr>
                <w:rFonts w:ascii="Arial"/>
                <w:b/>
                <w:sz w:val="16"/>
              </w:rPr>
            </w:pPr>
            <w:r>
              <w:rPr>
                <w:rFonts w:ascii="Arial"/>
                <w:b/>
                <w:w w:val="90"/>
                <w:sz w:val="16"/>
              </w:rPr>
              <w:t>(20)</w:t>
            </w:r>
          </w:p>
          <w:p w14:paraId="323D4AA4" w14:textId="77777777" w:rsidR="00D10823" w:rsidRDefault="00D10823">
            <w:pPr>
              <w:pStyle w:val="TableParagraph"/>
              <w:spacing w:before="2"/>
              <w:rPr>
                <w:rFonts w:ascii="Arial"/>
                <w:b/>
                <w:sz w:val="16"/>
              </w:rPr>
            </w:pPr>
          </w:p>
          <w:p w14:paraId="74653A82" w14:textId="77777777" w:rsidR="00D10823" w:rsidRDefault="00B354F8">
            <w:pPr>
              <w:pStyle w:val="TableParagraph"/>
              <w:spacing w:line="168" w:lineRule="exact"/>
              <w:ind w:left="1935" w:right="1937"/>
              <w:jc w:val="center"/>
              <w:rPr>
                <w:rFonts w:ascii="Arial"/>
                <w:b/>
                <w:sz w:val="16"/>
              </w:rPr>
            </w:pPr>
            <w:r>
              <w:rPr>
                <w:rFonts w:ascii="Arial"/>
                <w:b/>
                <w:w w:val="90"/>
                <w:sz w:val="16"/>
              </w:rPr>
              <w:t>(Sello)</w:t>
            </w:r>
          </w:p>
        </w:tc>
      </w:tr>
    </w:tbl>
    <w:p w14:paraId="2E197F78" w14:textId="77777777" w:rsidR="00D10823" w:rsidRDefault="00D10823">
      <w:pPr>
        <w:spacing w:line="168" w:lineRule="exact"/>
        <w:jc w:val="center"/>
        <w:rPr>
          <w:rFonts w:ascii="Arial"/>
          <w:sz w:val="16"/>
        </w:rPr>
        <w:sectPr w:rsidR="00D10823">
          <w:type w:val="continuous"/>
          <w:pgSz w:w="12240" w:h="15840"/>
          <w:pgMar w:top="1420" w:right="1100" w:bottom="280" w:left="1180" w:header="720" w:footer="720" w:gutter="0"/>
          <w:cols w:space="720"/>
        </w:sectPr>
      </w:pPr>
    </w:p>
    <w:p w14:paraId="233BD7FE" w14:textId="77777777" w:rsidR="00D10823" w:rsidRDefault="00D10823">
      <w:pPr>
        <w:pStyle w:val="Textoindependiente"/>
        <w:spacing w:before="3"/>
        <w:rPr>
          <w:rFonts w:ascii="Arial"/>
          <w:b/>
          <w:sz w:val="22"/>
        </w:rPr>
      </w:pPr>
    </w:p>
    <w:p w14:paraId="49D9E3FE" w14:textId="257E2EEC" w:rsidR="00D10823" w:rsidRDefault="00B354F8">
      <w:pPr>
        <w:pStyle w:val="Ttulo1"/>
        <w:ind w:left="956"/>
      </w:pPr>
      <w:bookmarkStart w:id="10434" w:name="_Toc144665498"/>
      <w:bookmarkStart w:id="10435" w:name="_Toc145423843"/>
      <w:bookmarkStart w:id="10436" w:name="_Toc145514360"/>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434"/>
      <w:bookmarkEnd w:id="10435"/>
      <w:bookmarkEnd w:id="10436"/>
    </w:p>
    <w:p w14:paraId="470C745E" w14:textId="375400F5" w:rsidR="00D10823" w:rsidRDefault="00D10823">
      <w:pPr>
        <w:pStyle w:val="Textoindependiente"/>
        <w:spacing w:before="1" w:after="1"/>
        <w:rPr>
          <w:rFonts w:ascii="Arial Black"/>
          <w:sz w:val="16"/>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1BCD4D48" w14:textId="77777777">
        <w:trPr>
          <w:trHeight w:val="508"/>
        </w:trPr>
        <w:tc>
          <w:tcPr>
            <w:tcW w:w="1224" w:type="dxa"/>
          </w:tcPr>
          <w:p w14:paraId="43D925F8"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C92838A"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391C65AA" w14:textId="77777777">
        <w:trPr>
          <w:trHeight w:val="511"/>
        </w:trPr>
        <w:tc>
          <w:tcPr>
            <w:tcW w:w="1224" w:type="dxa"/>
            <w:tcBorders>
              <w:bottom w:val="nil"/>
            </w:tcBorders>
          </w:tcPr>
          <w:p w14:paraId="2E1A7848" w14:textId="77777777" w:rsidR="00D10823" w:rsidRDefault="00B354F8">
            <w:pPr>
              <w:pStyle w:val="TableParagraph"/>
              <w:spacing w:before="222" w:line="269" w:lineRule="exact"/>
              <w:ind w:right="15"/>
              <w:jc w:val="center"/>
              <w:rPr>
                <w:sz w:val="24"/>
              </w:rPr>
            </w:pPr>
            <w:r>
              <w:rPr>
                <w:w w:val="93"/>
                <w:sz w:val="24"/>
              </w:rPr>
              <w:t>1</w:t>
            </w:r>
          </w:p>
        </w:tc>
        <w:tc>
          <w:tcPr>
            <w:tcW w:w="7781" w:type="dxa"/>
            <w:tcBorders>
              <w:bottom w:val="nil"/>
            </w:tcBorders>
          </w:tcPr>
          <w:p w14:paraId="488533AE" w14:textId="7FCC0356" w:rsidR="00D10823" w:rsidRDefault="00B354F8">
            <w:pPr>
              <w:pStyle w:val="TableParagraph"/>
              <w:spacing w:before="222" w:line="269" w:lineRule="exact"/>
              <w:ind w:left="110"/>
              <w:rPr>
                <w:sz w:val="24"/>
              </w:rPr>
            </w:pPr>
            <w:r>
              <w:rPr>
                <w:w w:val="95"/>
                <w:sz w:val="24"/>
              </w:rPr>
              <w:t>Nombre</w:t>
            </w:r>
            <w:r>
              <w:rPr>
                <w:spacing w:val="6"/>
                <w:w w:val="95"/>
                <w:sz w:val="24"/>
              </w:rPr>
              <w:t xml:space="preserve"> </w:t>
            </w:r>
            <w:r>
              <w:rPr>
                <w:w w:val="95"/>
                <w:sz w:val="24"/>
              </w:rPr>
              <w:t>de</w:t>
            </w:r>
            <w:r>
              <w:rPr>
                <w:spacing w:val="12"/>
                <w:w w:val="95"/>
                <w:sz w:val="24"/>
              </w:rPr>
              <w:t xml:space="preserve"> </w:t>
            </w:r>
            <w:r>
              <w:rPr>
                <w:w w:val="95"/>
                <w:sz w:val="24"/>
              </w:rPr>
              <w:t>la</w:t>
            </w:r>
            <w:r>
              <w:rPr>
                <w:spacing w:val="11"/>
                <w:w w:val="95"/>
                <w:sz w:val="24"/>
              </w:rPr>
              <w:t xml:space="preserve"> </w:t>
            </w:r>
            <w:r>
              <w:rPr>
                <w:w w:val="95"/>
                <w:sz w:val="24"/>
              </w:rPr>
              <w:t>Unidad</w:t>
            </w:r>
            <w:r>
              <w:rPr>
                <w:spacing w:val="11"/>
                <w:w w:val="95"/>
                <w:sz w:val="24"/>
              </w:rPr>
              <w:t xml:space="preserve"> </w:t>
            </w:r>
            <w:r>
              <w:rPr>
                <w:w w:val="95"/>
                <w:sz w:val="24"/>
              </w:rPr>
              <w:t>Administrativa</w:t>
            </w:r>
            <w:r>
              <w:rPr>
                <w:spacing w:val="9"/>
                <w:w w:val="95"/>
                <w:sz w:val="24"/>
              </w:rPr>
              <w:t xml:space="preserve"> </w:t>
            </w:r>
            <w:r>
              <w:rPr>
                <w:w w:val="95"/>
                <w:sz w:val="24"/>
              </w:rPr>
              <w:t>o</w:t>
            </w:r>
            <w:r>
              <w:rPr>
                <w:spacing w:val="9"/>
                <w:w w:val="95"/>
                <w:sz w:val="24"/>
              </w:rPr>
              <w:t xml:space="preserve"> </w:t>
            </w:r>
            <w:r>
              <w:rPr>
                <w:w w:val="95"/>
                <w:sz w:val="24"/>
              </w:rPr>
              <w:t>Centro</w:t>
            </w:r>
            <w:r>
              <w:rPr>
                <w:spacing w:val="13"/>
                <w:w w:val="95"/>
                <w:sz w:val="24"/>
              </w:rPr>
              <w:t xml:space="preserve"> </w:t>
            </w:r>
            <w:r w:rsidR="000D1228">
              <w:rPr>
                <w:w w:val="95"/>
                <w:sz w:val="24"/>
              </w:rPr>
              <w:t>SICT</w:t>
            </w:r>
            <w:r>
              <w:rPr>
                <w:spacing w:val="3"/>
                <w:w w:val="95"/>
                <w:sz w:val="24"/>
              </w:rPr>
              <w:t xml:space="preserve"> </w:t>
            </w:r>
            <w:r>
              <w:rPr>
                <w:w w:val="95"/>
                <w:sz w:val="24"/>
              </w:rPr>
              <w:t>que</w:t>
            </w:r>
            <w:r>
              <w:rPr>
                <w:spacing w:val="12"/>
                <w:w w:val="95"/>
                <w:sz w:val="24"/>
              </w:rPr>
              <w:t xml:space="preserve"> </w:t>
            </w:r>
            <w:r>
              <w:rPr>
                <w:w w:val="95"/>
                <w:sz w:val="24"/>
              </w:rPr>
              <w:t>elabora</w:t>
            </w:r>
            <w:r>
              <w:rPr>
                <w:spacing w:val="10"/>
                <w:w w:val="95"/>
                <w:sz w:val="24"/>
              </w:rPr>
              <w:t xml:space="preserve"> </w:t>
            </w:r>
            <w:r>
              <w:rPr>
                <w:w w:val="95"/>
                <w:sz w:val="24"/>
              </w:rPr>
              <w:t>el</w:t>
            </w:r>
            <w:r>
              <w:rPr>
                <w:spacing w:val="9"/>
                <w:w w:val="95"/>
                <w:sz w:val="24"/>
              </w:rPr>
              <w:t xml:space="preserve"> </w:t>
            </w:r>
            <w:r>
              <w:rPr>
                <w:w w:val="95"/>
                <w:sz w:val="24"/>
              </w:rPr>
              <w:t>Acta</w:t>
            </w:r>
            <w:r>
              <w:rPr>
                <w:spacing w:val="9"/>
                <w:w w:val="95"/>
                <w:sz w:val="24"/>
              </w:rPr>
              <w:t xml:space="preserve"> </w:t>
            </w:r>
            <w:r>
              <w:rPr>
                <w:w w:val="95"/>
                <w:sz w:val="24"/>
              </w:rPr>
              <w:t>de</w:t>
            </w:r>
            <w:r>
              <w:rPr>
                <w:spacing w:val="9"/>
                <w:w w:val="95"/>
                <w:sz w:val="24"/>
              </w:rPr>
              <w:t xml:space="preserve"> </w:t>
            </w:r>
            <w:r>
              <w:rPr>
                <w:w w:val="95"/>
                <w:sz w:val="24"/>
              </w:rPr>
              <w:t>venta</w:t>
            </w:r>
          </w:p>
        </w:tc>
      </w:tr>
      <w:tr w:rsidR="00D10823" w14:paraId="77E080EB" w14:textId="77777777">
        <w:trPr>
          <w:trHeight w:val="391"/>
        </w:trPr>
        <w:tc>
          <w:tcPr>
            <w:tcW w:w="1224" w:type="dxa"/>
            <w:tcBorders>
              <w:top w:val="nil"/>
              <w:bottom w:val="nil"/>
            </w:tcBorders>
          </w:tcPr>
          <w:p w14:paraId="1175013A" w14:textId="77777777" w:rsidR="00D10823" w:rsidRDefault="00D10823">
            <w:pPr>
              <w:pStyle w:val="TableParagraph"/>
            </w:pPr>
          </w:p>
        </w:tc>
        <w:tc>
          <w:tcPr>
            <w:tcW w:w="7781" w:type="dxa"/>
            <w:tcBorders>
              <w:top w:val="nil"/>
              <w:bottom w:val="nil"/>
            </w:tcBorders>
          </w:tcPr>
          <w:p w14:paraId="50BCD913" w14:textId="77777777" w:rsidR="00D10823" w:rsidRDefault="00B354F8">
            <w:pPr>
              <w:pStyle w:val="TableParagraph"/>
              <w:spacing w:line="261" w:lineRule="exact"/>
              <w:ind w:left="110"/>
              <w:rPr>
                <w:sz w:val="24"/>
              </w:rPr>
            </w:pPr>
            <w:r>
              <w:rPr>
                <w:w w:val="95"/>
                <w:sz w:val="24"/>
              </w:rPr>
              <w:t>de</w:t>
            </w:r>
            <w:r>
              <w:rPr>
                <w:spacing w:val="1"/>
                <w:w w:val="95"/>
                <w:sz w:val="24"/>
              </w:rPr>
              <w:t xml:space="preserve"> </w:t>
            </w:r>
            <w:r>
              <w:rPr>
                <w:w w:val="95"/>
                <w:sz w:val="24"/>
              </w:rPr>
              <w:t>vehículos.</w:t>
            </w:r>
          </w:p>
        </w:tc>
      </w:tr>
      <w:tr w:rsidR="00D10823" w14:paraId="3518AFCE" w14:textId="77777777">
        <w:trPr>
          <w:trHeight w:val="508"/>
        </w:trPr>
        <w:tc>
          <w:tcPr>
            <w:tcW w:w="1224" w:type="dxa"/>
            <w:tcBorders>
              <w:top w:val="nil"/>
              <w:bottom w:val="nil"/>
            </w:tcBorders>
          </w:tcPr>
          <w:p w14:paraId="7ABEC176"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0310C315" w14:textId="77777777" w:rsidR="00D10823" w:rsidRDefault="00B354F8">
            <w:pPr>
              <w:pStyle w:val="TableParagraph"/>
              <w:spacing w:before="102"/>
              <w:ind w:left="110"/>
              <w:rPr>
                <w:sz w:val="24"/>
              </w:rPr>
            </w:pPr>
            <w:r>
              <w:rPr>
                <w:sz w:val="24"/>
              </w:rPr>
              <w:t>Número</w:t>
            </w:r>
            <w:r>
              <w:rPr>
                <w:spacing w:val="-13"/>
                <w:sz w:val="24"/>
              </w:rPr>
              <w:t xml:space="preserve"> </w:t>
            </w:r>
            <w:r>
              <w:rPr>
                <w:sz w:val="24"/>
              </w:rPr>
              <w:t>consecutivo</w:t>
            </w:r>
            <w:r>
              <w:rPr>
                <w:spacing w:val="-10"/>
                <w:sz w:val="24"/>
              </w:rPr>
              <w:t xml:space="preserve"> </w:t>
            </w:r>
            <w:r>
              <w:rPr>
                <w:sz w:val="24"/>
              </w:rPr>
              <w:t>de</w:t>
            </w:r>
            <w:r>
              <w:rPr>
                <w:spacing w:val="-15"/>
                <w:sz w:val="24"/>
              </w:rPr>
              <w:t xml:space="preserve"> </w:t>
            </w:r>
            <w:r>
              <w:rPr>
                <w:sz w:val="24"/>
              </w:rPr>
              <w:t>control</w:t>
            </w:r>
          </w:p>
        </w:tc>
      </w:tr>
      <w:tr w:rsidR="00D10823" w14:paraId="09BFFB9E" w14:textId="77777777">
        <w:trPr>
          <w:trHeight w:val="508"/>
        </w:trPr>
        <w:tc>
          <w:tcPr>
            <w:tcW w:w="1224" w:type="dxa"/>
            <w:tcBorders>
              <w:top w:val="nil"/>
              <w:bottom w:val="nil"/>
            </w:tcBorders>
          </w:tcPr>
          <w:p w14:paraId="0F1D4E01"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72463083" w14:textId="77777777" w:rsidR="00D10823" w:rsidRDefault="00B354F8">
            <w:pPr>
              <w:pStyle w:val="TableParagraph"/>
              <w:spacing w:before="102"/>
              <w:ind w:left="110"/>
              <w:rPr>
                <w:sz w:val="24"/>
              </w:rPr>
            </w:pPr>
            <w:r>
              <w:rPr>
                <w:w w:val="95"/>
                <w:sz w:val="24"/>
              </w:rPr>
              <w:t>Lugar</w:t>
            </w:r>
            <w:r>
              <w:rPr>
                <w:spacing w:val="5"/>
                <w:w w:val="95"/>
                <w:sz w:val="24"/>
              </w:rPr>
              <w:t xml:space="preserve"> </w:t>
            </w:r>
            <w:r>
              <w:rPr>
                <w:w w:val="95"/>
                <w:sz w:val="24"/>
              </w:rPr>
              <w:t>y</w:t>
            </w:r>
            <w:r>
              <w:rPr>
                <w:spacing w:val="6"/>
                <w:w w:val="95"/>
                <w:sz w:val="24"/>
              </w:rPr>
              <w:t xml:space="preserve"> </w:t>
            </w:r>
            <w:r>
              <w:rPr>
                <w:w w:val="95"/>
                <w:sz w:val="24"/>
              </w:rPr>
              <w:t>fecha</w:t>
            </w:r>
            <w:r>
              <w:rPr>
                <w:spacing w:val="-1"/>
                <w:w w:val="95"/>
                <w:sz w:val="24"/>
              </w:rPr>
              <w:t xml:space="preserve"> </w:t>
            </w:r>
            <w:r>
              <w:rPr>
                <w:w w:val="95"/>
                <w:sz w:val="24"/>
              </w:rPr>
              <w:t>de</w:t>
            </w:r>
            <w:r>
              <w:rPr>
                <w:spacing w:val="6"/>
                <w:w w:val="95"/>
                <w:sz w:val="24"/>
              </w:rPr>
              <w:t xml:space="preserve"> </w:t>
            </w:r>
            <w:r>
              <w:rPr>
                <w:w w:val="95"/>
                <w:sz w:val="24"/>
              </w:rPr>
              <w:t>llenado</w:t>
            </w:r>
            <w:r>
              <w:rPr>
                <w:spacing w:val="4"/>
                <w:w w:val="95"/>
                <w:sz w:val="24"/>
              </w:rPr>
              <w:t xml:space="preserve"> </w:t>
            </w:r>
            <w:r>
              <w:rPr>
                <w:w w:val="95"/>
                <w:sz w:val="24"/>
              </w:rPr>
              <w:t>del</w:t>
            </w:r>
            <w:r>
              <w:rPr>
                <w:spacing w:val="3"/>
                <w:w w:val="95"/>
                <w:sz w:val="24"/>
              </w:rPr>
              <w:t xml:space="preserve"> </w:t>
            </w:r>
            <w:r>
              <w:rPr>
                <w:w w:val="95"/>
                <w:sz w:val="24"/>
              </w:rPr>
              <w:t>formato.</w:t>
            </w:r>
          </w:p>
        </w:tc>
      </w:tr>
      <w:tr w:rsidR="00D10823" w14:paraId="612EDA6F" w14:textId="77777777">
        <w:trPr>
          <w:trHeight w:val="511"/>
        </w:trPr>
        <w:tc>
          <w:tcPr>
            <w:tcW w:w="1224" w:type="dxa"/>
            <w:tcBorders>
              <w:top w:val="nil"/>
              <w:bottom w:val="nil"/>
            </w:tcBorders>
          </w:tcPr>
          <w:p w14:paraId="252490C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06D2D480" w14:textId="77777777" w:rsidR="00D10823" w:rsidRDefault="00B354F8">
            <w:pPr>
              <w:pStyle w:val="TableParagraph"/>
              <w:spacing w:before="102"/>
              <w:ind w:left="110"/>
              <w:rPr>
                <w:sz w:val="24"/>
              </w:rPr>
            </w:pPr>
            <w:r>
              <w:rPr>
                <w:sz w:val="24"/>
              </w:rPr>
              <w:t>Número</w:t>
            </w:r>
            <w:r>
              <w:rPr>
                <w:spacing w:val="-13"/>
                <w:sz w:val="24"/>
              </w:rPr>
              <w:t xml:space="preserve"> </w:t>
            </w:r>
            <w:r>
              <w:rPr>
                <w:sz w:val="24"/>
              </w:rPr>
              <w:t>de</w:t>
            </w:r>
            <w:r>
              <w:rPr>
                <w:spacing w:val="-15"/>
                <w:sz w:val="24"/>
              </w:rPr>
              <w:t xml:space="preserve"> </w:t>
            </w:r>
            <w:r>
              <w:rPr>
                <w:sz w:val="24"/>
              </w:rPr>
              <w:t>expediente</w:t>
            </w:r>
            <w:r>
              <w:rPr>
                <w:spacing w:val="-14"/>
                <w:sz w:val="24"/>
              </w:rPr>
              <w:t xml:space="preserve"> </w:t>
            </w:r>
            <w:r>
              <w:rPr>
                <w:sz w:val="24"/>
              </w:rPr>
              <w:t>o</w:t>
            </w:r>
            <w:r>
              <w:rPr>
                <w:spacing w:val="-13"/>
                <w:sz w:val="24"/>
              </w:rPr>
              <w:t xml:space="preserve"> </w:t>
            </w:r>
            <w:r>
              <w:rPr>
                <w:sz w:val="24"/>
              </w:rPr>
              <w:t>Inventario</w:t>
            </w:r>
          </w:p>
        </w:tc>
      </w:tr>
      <w:tr w:rsidR="00D10823" w14:paraId="28E8CA42" w14:textId="77777777">
        <w:trPr>
          <w:trHeight w:val="511"/>
        </w:trPr>
        <w:tc>
          <w:tcPr>
            <w:tcW w:w="1224" w:type="dxa"/>
            <w:tcBorders>
              <w:top w:val="nil"/>
              <w:bottom w:val="nil"/>
            </w:tcBorders>
          </w:tcPr>
          <w:p w14:paraId="5D7ECD68" w14:textId="77777777" w:rsidR="00D10823" w:rsidRDefault="00B354F8">
            <w:pPr>
              <w:pStyle w:val="TableParagraph"/>
              <w:spacing w:before="104"/>
              <w:ind w:right="15"/>
              <w:jc w:val="center"/>
              <w:rPr>
                <w:sz w:val="24"/>
              </w:rPr>
            </w:pPr>
            <w:r>
              <w:rPr>
                <w:w w:val="93"/>
                <w:sz w:val="24"/>
              </w:rPr>
              <w:t>5</w:t>
            </w:r>
          </w:p>
        </w:tc>
        <w:tc>
          <w:tcPr>
            <w:tcW w:w="7781" w:type="dxa"/>
            <w:tcBorders>
              <w:top w:val="nil"/>
              <w:bottom w:val="nil"/>
            </w:tcBorders>
          </w:tcPr>
          <w:p w14:paraId="649AFD00" w14:textId="77777777" w:rsidR="00D10823" w:rsidRDefault="00B354F8">
            <w:pPr>
              <w:pStyle w:val="TableParagraph"/>
              <w:spacing w:before="104"/>
              <w:ind w:left="110"/>
              <w:rPr>
                <w:sz w:val="24"/>
              </w:rPr>
            </w:pPr>
            <w:r>
              <w:rPr>
                <w:w w:val="95"/>
                <w:sz w:val="24"/>
              </w:rPr>
              <w:t>Procedimiento</w:t>
            </w:r>
            <w:r>
              <w:rPr>
                <w:spacing w:val="4"/>
                <w:w w:val="95"/>
                <w:sz w:val="24"/>
              </w:rPr>
              <w:t xml:space="preserve"> </w:t>
            </w:r>
            <w:r>
              <w:rPr>
                <w:w w:val="95"/>
                <w:sz w:val="24"/>
              </w:rPr>
              <w:t>por</w:t>
            </w:r>
            <w:r>
              <w:rPr>
                <w:spacing w:val="4"/>
                <w:w w:val="95"/>
                <w:sz w:val="24"/>
              </w:rPr>
              <w:t xml:space="preserve"> </w:t>
            </w:r>
            <w:r>
              <w:rPr>
                <w:w w:val="95"/>
                <w:sz w:val="24"/>
              </w:rPr>
              <w:t>el</w:t>
            </w:r>
            <w:r>
              <w:rPr>
                <w:spacing w:val="5"/>
                <w:w w:val="95"/>
                <w:sz w:val="24"/>
              </w:rPr>
              <w:t xml:space="preserve"> </w:t>
            </w:r>
            <w:r>
              <w:rPr>
                <w:w w:val="95"/>
                <w:sz w:val="24"/>
              </w:rPr>
              <w:t>que</w:t>
            </w:r>
            <w:r>
              <w:rPr>
                <w:spacing w:val="8"/>
                <w:w w:val="95"/>
                <w:sz w:val="24"/>
              </w:rPr>
              <w:t xml:space="preserve"> </w:t>
            </w:r>
            <w:r>
              <w:rPr>
                <w:w w:val="95"/>
                <w:sz w:val="24"/>
              </w:rPr>
              <w:t>fue</w:t>
            </w:r>
            <w:r>
              <w:rPr>
                <w:spacing w:val="8"/>
                <w:w w:val="95"/>
                <w:sz w:val="24"/>
              </w:rPr>
              <w:t xml:space="preserve"> </w:t>
            </w:r>
            <w:r>
              <w:rPr>
                <w:w w:val="95"/>
                <w:sz w:val="24"/>
              </w:rPr>
              <w:t>adjudicado</w:t>
            </w:r>
            <w:r>
              <w:rPr>
                <w:spacing w:val="9"/>
                <w:w w:val="95"/>
                <w:sz w:val="24"/>
              </w:rPr>
              <w:t xml:space="preserve"> </w:t>
            </w:r>
            <w:r>
              <w:rPr>
                <w:w w:val="95"/>
                <w:sz w:val="24"/>
              </w:rPr>
              <w:t>el</w:t>
            </w:r>
            <w:r>
              <w:rPr>
                <w:spacing w:val="4"/>
                <w:w w:val="95"/>
                <w:sz w:val="24"/>
              </w:rPr>
              <w:t xml:space="preserve"> </w:t>
            </w:r>
            <w:r>
              <w:rPr>
                <w:w w:val="95"/>
                <w:sz w:val="24"/>
              </w:rPr>
              <w:t>vehículo.</w:t>
            </w:r>
          </w:p>
        </w:tc>
      </w:tr>
      <w:tr w:rsidR="00D10823" w14:paraId="6CA905DF" w14:textId="77777777">
        <w:trPr>
          <w:trHeight w:val="508"/>
        </w:trPr>
        <w:tc>
          <w:tcPr>
            <w:tcW w:w="1224" w:type="dxa"/>
            <w:tcBorders>
              <w:top w:val="nil"/>
              <w:bottom w:val="nil"/>
            </w:tcBorders>
          </w:tcPr>
          <w:p w14:paraId="05A416FA"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031235DD" w14:textId="77777777" w:rsidR="00D10823" w:rsidRDefault="00B354F8">
            <w:pPr>
              <w:pStyle w:val="TableParagraph"/>
              <w:spacing w:before="102"/>
              <w:ind w:left="110"/>
              <w:rPr>
                <w:sz w:val="24"/>
              </w:rPr>
            </w:pPr>
            <w:r>
              <w:rPr>
                <w:w w:val="95"/>
                <w:sz w:val="24"/>
              </w:rPr>
              <w:t>Fecha</w:t>
            </w:r>
            <w:r>
              <w:rPr>
                <w:spacing w:val="-2"/>
                <w:w w:val="95"/>
                <w:sz w:val="24"/>
              </w:rPr>
              <w:t xml:space="preserve"> </w:t>
            </w:r>
            <w:r>
              <w:rPr>
                <w:w w:val="95"/>
                <w:sz w:val="24"/>
              </w:rPr>
              <w:t>en</w:t>
            </w:r>
            <w:r>
              <w:rPr>
                <w:spacing w:val="2"/>
                <w:w w:val="95"/>
                <w:sz w:val="24"/>
              </w:rPr>
              <w:t xml:space="preserve"> </w:t>
            </w:r>
            <w:r>
              <w:rPr>
                <w:w w:val="95"/>
                <w:sz w:val="24"/>
              </w:rPr>
              <w:t>la</w:t>
            </w:r>
            <w:r>
              <w:rPr>
                <w:spacing w:val="-1"/>
                <w:w w:val="95"/>
                <w:sz w:val="24"/>
              </w:rPr>
              <w:t xml:space="preserve"> </w:t>
            </w:r>
            <w:r>
              <w:rPr>
                <w:w w:val="95"/>
                <w:sz w:val="24"/>
              </w:rPr>
              <w:t>que</w:t>
            </w:r>
            <w:r>
              <w:rPr>
                <w:spacing w:val="1"/>
                <w:w w:val="95"/>
                <w:sz w:val="24"/>
              </w:rPr>
              <w:t xml:space="preserve"> </w:t>
            </w:r>
            <w:r>
              <w:rPr>
                <w:w w:val="95"/>
                <w:sz w:val="24"/>
              </w:rPr>
              <w:t>se llevó</w:t>
            </w:r>
            <w:r>
              <w:rPr>
                <w:spacing w:val="2"/>
                <w:w w:val="95"/>
                <w:sz w:val="24"/>
              </w:rPr>
              <w:t xml:space="preserve"> </w:t>
            </w:r>
            <w:r>
              <w:rPr>
                <w:w w:val="95"/>
                <w:sz w:val="24"/>
              </w:rPr>
              <w:t>a</w:t>
            </w:r>
            <w:r>
              <w:rPr>
                <w:spacing w:val="-1"/>
                <w:w w:val="95"/>
                <w:sz w:val="24"/>
              </w:rPr>
              <w:t xml:space="preserve"> </w:t>
            </w:r>
            <w:r>
              <w:rPr>
                <w:w w:val="95"/>
                <w:sz w:val="24"/>
              </w:rPr>
              <w:t>cabo</w:t>
            </w:r>
            <w:r>
              <w:rPr>
                <w:spacing w:val="1"/>
                <w:w w:val="95"/>
                <w:sz w:val="24"/>
              </w:rPr>
              <w:t xml:space="preserve"> </w:t>
            </w:r>
            <w:r>
              <w:rPr>
                <w:w w:val="95"/>
                <w:sz w:val="24"/>
              </w:rPr>
              <w:t>la</w:t>
            </w:r>
            <w:r>
              <w:rPr>
                <w:spacing w:val="-1"/>
                <w:w w:val="95"/>
                <w:sz w:val="24"/>
              </w:rPr>
              <w:t xml:space="preserve"> </w:t>
            </w:r>
            <w:r>
              <w:rPr>
                <w:w w:val="95"/>
                <w:sz w:val="24"/>
              </w:rPr>
              <w:t>adjudicación.</w:t>
            </w:r>
          </w:p>
        </w:tc>
      </w:tr>
      <w:tr w:rsidR="00D10823" w14:paraId="730B66B3" w14:textId="77777777">
        <w:trPr>
          <w:trHeight w:val="508"/>
        </w:trPr>
        <w:tc>
          <w:tcPr>
            <w:tcW w:w="1224" w:type="dxa"/>
            <w:tcBorders>
              <w:top w:val="nil"/>
              <w:bottom w:val="nil"/>
            </w:tcBorders>
          </w:tcPr>
          <w:p w14:paraId="2B532AC2"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309C30DD" w14:textId="77777777" w:rsidR="00D10823" w:rsidRDefault="00B354F8">
            <w:pPr>
              <w:pStyle w:val="TableParagraph"/>
              <w:spacing w:before="102"/>
              <w:ind w:left="110"/>
              <w:rPr>
                <w:sz w:val="24"/>
              </w:rPr>
            </w:pPr>
            <w:r>
              <w:rPr>
                <w:w w:val="95"/>
                <w:sz w:val="24"/>
              </w:rPr>
              <w:t>Registro</w:t>
            </w:r>
            <w:r>
              <w:rPr>
                <w:spacing w:val="8"/>
                <w:w w:val="95"/>
                <w:sz w:val="24"/>
              </w:rPr>
              <w:t xml:space="preserve"> </w:t>
            </w:r>
            <w:r>
              <w:rPr>
                <w:w w:val="95"/>
                <w:sz w:val="24"/>
              </w:rPr>
              <w:t>Federal</w:t>
            </w:r>
            <w:r>
              <w:rPr>
                <w:spacing w:val="4"/>
                <w:w w:val="95"/>
                <w:sz w:val="24"/>
              </w:rPr>
              <w:t xml:space="preserve"> </w:t>
            </w:r>
            <w:r>
              <w:rPr>
                <w:w w:val="95"/>
                <w:sz w:val="24"/>
              </w:rPr>
              <w:t>de</w:t>
            </w:r>
            <w:r>
              <w:rPr>
                <w:spacing w:val="2"/>
                <w:w w:val="95"/>
                <w:sz w:val="24"/>
              </w:rPr>
              <w:t xml:space="preserve"> </w:t>
            </w:r>
            <w:r>
              <w:rPr>
                <w:w w:val="95"/>
                <w:sz w:val="24"/>
              </w:rPr>
              <w:t>Contribuyentes</w:t>
            </w:r>
            <w:r>
              <w:rPr>
                <w:spacing w:val="6"/>
                <w:w w:val="95"/>
                <w:sz w:val="24"/>
              </w:rPr>
              <w:t xml:space="preserve"> </w:t>
            </w:r>
            <w:r>
              <w:rPr>
                <w:w w:val="95"/>
                <w:sz w:val="24"/>
              </w:rPr>
              <w:t>del</w:t>
            </w:r>
            <w:r>
              <w:rPr>
                <w:spacing w:val="4"/>
                <w:w w:val="95"/>
                <w:sz w:val="24"/>
              </w:rPr>
              <w:t xml:space="preserve"> </w:t>
            </w:r>
            <w:r>
              <w:rPr>
                <w:w w:val="95"/>
                <w:sz w:val="24"/>
              </w:rPr>
              <w:t>adjudicado</w:t>
            </w:r>
          </w:p>
        </w:tc>
      </w:tr>
      <w:tr w:rsidR="00D10823" w14:paraId="1278303F" w14:textId="77777777">
        <w:trPr>
          <w:trHeight w:val="511"/>
        </w:trPr>
        <w:tc>
          <w:tcPr>
            <w:tcW w:w="1224" w:type="dxa"/>
            <w:tcBorders>
              <w:top w:val="nil"/>
              <w:bottom w:val="nil"/>
            </w:tcBorders>
          </w:tcPr>
          <w:p w14:paraId="176FC7C2"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364F1227" w14:textId="77777777" w:rsidR="00D10823" w:rsidRDefault="00B354F8">
            <w:pPr>
              <w:pStyle w:val="TableParagraph"/>
              <w:spacing w:before="102"/>
              <w:ind w:left="110"/>
              <w:rPr>
                <w:sz w:val="24"/>
              </w:rPr>
            </w:pPr>
            <w:r>
              <w:rPr>
                <w:w w:val="95"/>
                <w:sz w:val="24"/>
              </w:rPr>
              <w:t>Nombre de la</w:t>
            </w:r>
            <w:r>
              <w:rPr>
                <w:spacing w:val="3"/>
                <w:w w:val="95"/>
                <w:sz w:val="24"/>
              </w:rPr>
              <w:t xml:space="preserve"> </w:t>
            </w:r>
            <w:r>
              <w:rPr>
                <w:w w:val="95"/>
                <w:sz w:val="24"/>
              </w:rPr>
              <w:t>persona</w:t>
            </w:r>
            <w:r>
              <w:rPr>
                <w:spacing w:val="3"/>
                <w:w w:val="95"/>
                <w:sz w:val="24"/>
              </w:rPr>
              <w:t xml:space="preserve"> </w:t>
            </w:r>
            <w:r>
              <w:rPr>
                <w:w w:val="95"/>
                <w:sz w:val="24"/>
              </w:rPr>
              <w:t>física</w:t>
            </w:r>
            <w:r>
              <w:rPr>
                <w:spacing w:val="3"/>
                <w:w w:val="95"/>
                <w:sz w:val="24"/>
              </w:rPr>
              <w:t xml:space="preserve"> </w:t>
            </w:r>
            <w:r>
              <w:rPr>
                <w:w w:val="95"/>
                <w:sz w:val="24"/>
              </w:rPr>
              <w:t>o</w:t>
            </w:r>
            <w:r>
              <w:rPr>
                <w:spacing w:val="2"/>
                <w:w w:val="95"/>
                <w:sz w:val="24"/>
              </w:rPr>
              <w:t xml:space="preserve"> </w:t>
            </w:r>
            <w:r>
              <w:rPr>
                <w:w w:val="95"/>
                <w:sz w:val="24"/>
              </w:rPr>
              <w:t>moral</w:t>
            </w:r>
            <w:r>
              <w:rPr>
                <w:spacing w:val="3"/>
                <w:w w:val="95"/>
                <w:sz w:val="24"/>
              </w:rPr>
              <w:t xml:space="preserve"> </w:t>
            </w:r>
            <w:r>
              <w:rPr>
                <w:w w:val="95"/>
                <w:sz w:val="24"/>
              </w:rPr>
              <w:t>a</w:t>
            </w:r>
            <w:r>
              <w:rPr>
                <w:spacing w:val="3"/>
                <w:w w:val="95"/>
                <w:sz w:val="24"/>
              </w:rPr>
              <w:t xml:space="preserve"> </w:t>
            </w:r>
            <w:r>
              <w:rPr>
                <w:w w:val="95"/>
                <w:sz w:val="24"/>
              </w:rPr>
              <w:t>la</w:t>
            </w:r>
            <w:r>
              <w:rPr>
                <w:spacing w:val="5"/>
                <w:w w:val="95"/>
                <w:sz w:val="24"/>
              </w:rPr>
              <w:t xml:space="preserve"> </w:t>
            </w:r>
            <w:r>
              <w:rPr>
                <w:w w:val="95"/>
                <w:sz w:val="24"/>
              </w:rPr>
              <w:t>que</w:t>
            </w:r>
            <w:r>
              <w:rPr>
                <w:spacing w:val="5"/>
                <w:w w:val="95"/>
                <w:sz w:val="24"/>
              </w:rPr>
              <w:t xml:space="preserve"> </w:t>
            </w:r>
            <w:r>
              <w:rPr>
                <w:w w:val="95"/>
                <w:sz w:val="24"/>
              </w:rPr>
              <w:t>se</w:t>
            </w:r>
            <w:r>
              <w:rPr>
                <w:spacing w:val="5"/>
                <w:w w:val="95"/>
                <w:sz w:val="24"/>
              </w:rPr>
              <w:t xml:space="preserve"> </w:t>
            </w:r>
            <w:r>
              <w:rPr>
                <w:w w:val="95"/>
                <w:sz w:val="24"/>
              </w:rPr>
              <w:t>le</w:t>
            </w:r>
            <w:r>
              <w:rPr>
                <w:spacing w:val="5"/>
                <w:w w:val="95"/>
                <w:sz w:val="24"/>
              </w:rPr>
              <w:t xml:space="preserve"> </w:t>
            </w:r>
            <w:r>
              <w:rPr>
                <w:w w:val="95"/>
                <w:sz w:val="24"/>
              </w:rPr>
              <w:t>adjudicó</w:t>
            </w:r>
            <w:r>
              <w:rPr>
                <w:spacing w:val="6"/>
                <w:w w:val="95"/>
                <w:sz w:val="24"/>
              </w:rPr>
              <w:t xml:space="preserve"> </w:t>
            </w:r>
            <w:r>
              <w:rPr>
                <w:w w:val="95"/>
                <w:sz w:val="24"/>
              </w:rPr>
              <w:t>el</w:t>
            </w:r>
            <w:r>
              <w:rPr>
                <w:spacing w:val="2"/>
                <w:w w:val="95"/>
                <w:sz w:val="24"/>
              </w:rPr>
              <w:t xml:space="preserve"> </w:t>
            </w:r>
            <w:r>
              <w:rPr>
                <w:w w:val="95"/>
                <w:sz w:val="24"/>
              </w:rPr>
              <w:t>vehículo</w:t>
            </w:r>
          </w:p>
        </w:tc>
      </w:tr>
      <w:tr w:rsidR="00D10823" w14:paraId="2940C7CE" w14:textId="77777777">
        <w:trPr>
          <w:trHeight w:val="511"/>
        </w:trPr>
        <w:tc>
          <w:tcPr>
            <w:tcW w:w="1224" w:type="dxa"/>
            <w:tcBorders>
              <w:top w:val="nil"/>
              <w:bottom w:val="nil"/>
            </w:tcBorders>
          </w:tcPr>
          <w:p w14:paraId="27DF9EB4" w14:textId="77777777" w:rsidR="00D10823" w:rsidRDefault="00B354F8">
            <w:pPr>
              <w:pStyle w:val="TableParagraph"/>
              <w:spacing w:before="104"/>
              <w:ind w:right="15"/>
              <w:jc w:val="center"/>
              <w:rPr>
                <w:sz w:val="24"/>
              </w:rPr>
            </w:pPr>
            <w:r>
              <w:rPr>
                <w:w w:val="93"/>
                <w:sz w:val="24"/>
              </w:rPr>
              <w:t>9</w:t>
            </w:r>
          </w:p>
        </w:tc>
        <w:tc>
          <w:tcPr>
            <w:tcW w:w="7781" w:type="dxa"/>
            <w:tcBorders>
              <w:top w:val="nil"/>
              <w:bottom w:val="nil"/>
            </w:tcBorders>
          </w:tcPr>
          <w:p w14:paraId="48D8339C" w14:textId="77777777" w:rsidR="00D10823" w:rsidRDefault="00B354F8">
            <w:pPr>
              <w:pStyle w:val="TableParagraph"/>
              <w:spacing w:before="104"/>
              <w:ind w:left="110"/>
              <w:rPr>
                <w:sz w:val="24"/>
              </w:rPr>
            </w:pPr>
            <w:r>
              <w:rPr>
                <w:w w:val="95"/>
                <w:sz w:val="24"/>
              </w:rPr>
              <w:t>Domicilio</w:t>
            </w:r>
            <w:r>
              <w:rPr>
                <w:spacing w:val="3"/>
                <w:w w:val="95"/>
                <w:sz w:val="24"/>
              </w:rPr>
              <w:t xml:space="preserve"> </w:t>
            </w:r>
            <w:r>
              <w:rPr>
                <w:w w:val="95"/>
                <w:sz w:val="24"/>
              </w:rPr>
              <w:t>de</w:t>
            </w:r>
            <w:r>
              <w:rPr>
                <w:spacing w:val="2"/>
                <w:w w:val="95"/>
                <w:sz w:val="24"/>
              </w:rPr>
              <w:t xml:space="preserve"> </w:t>
            </w:r>
            <w:r>
              <w:rPr>
                <w:w w:val="95"/>
                <w:sz w:val="24"/>
              </w:rPr>
              <w:t>la</w:t>
            </w:r>
            <w:r>
              <w:rPr>
                <w:spacing w:val="-4"/>
                <w:w w:val="95"/>
                <w:sz w:val="24"/>
              </w:rPr>
              <w:t xml:space="preserve"> </w:t>
            </w:r>
            <w:r>
              <w:rPr>
                <w:w w:val="95"/>
                <w:sz w:val="24"/>
              </w:rPr>
              <w:t>persona física o moral</w:t>
            </w:r>
            <w:r>
              <w:rPr>
                <w:spacing w:val="-1"/>
                <w:w w:val="95"/>
                <w:sz w:val="24"/>
              </w:rPr>
              <w:t xml:space="preserve"> </w:t>
            </w:r>
            <w:r>
              <w:rPr>
                <w:w w:val="95"/>
                <w:sz w:val="24"/>
              </w:rPr>
              <w:t>a</w:t>
            </w:r>
            <w:r>
              <w:rPr>
                <w:spacing w:val="1"/>
                <w:w w:val="95"/>
                <w:sz w:val="24"/>
              </w:rPr>
              <w:t xml:space="preserve"> </w:t>
            </w:r>
            <w:r>
              <w:rPr>
                <w:w w:val="95"/>
                <w:sz w:val="24"/>
              </w:rPr>
              <w:t>la que</w:t>
            </w:r>
            <w:r>
              <w:rPr>
                <w:spacing w:val="2"/>
                <w:w w:val="95"/>
                <w:sz w:val="24"/>
              </w:rPr>
              <w:t xml:space="preserve"> </w:t>
            </w:r>
            <w:r>
              <w:rPr>
                <w:w w:val="95"/>
                <w:sz w:val="24"/>
              </w:rPr>
              <w:t>se</w:t>
            </w:r>
            <w:r>
              <w:rPr>
                <w:spacing w:val="2"/>
                <w:w w:val="95"/>
                <w:sz w:val="24"/>
              </w:rPr>
              <w:t xml:space="preserve"> </w:t>
            </w:r>
            <w:r>
              <w:rPr>
                <w:w w:val="95"/>
                <w:sz w:val="24"/>
              </w:rPr>
              <w:t>le</w:t>
            </w:r>
            <w:r>
              <w:rPr>
                <w:spacing w:val="-2"/>
                <w:w w:val="95"/>
                <w:sz w:val="24"/>
              </w:rPr>
              <w:t xml:space="preserve"> </w:t>
            </w:r>
            <w:r>
              <w:rPr>
                <w:w w:val="95"/>
                <w:sz w:val="24"/>
              </w:rPr>
              <w:t>adjudicó</w:t>
            </w:r>
            <w:r>
              <w:rPr>
                <w:spacing w:val="3"/>
                <w:w w:val="95"/>
                <w:sz w:val="24"/>
              </w:rPr>
              <w:t xml:space="preserve"> </w:t>
            </w:r>
            <w:r>
              <w:rPr>
                <w:w w:val="95"/>
                <w:sz w:val="24"/>
              </w:rPr>
              <w:t>el vehículo.</w:t>
            </w:r>
          </w:p>
        </w:tc>
      </w:tr>
      <w:tr w:rsidR="00D10823" w14:paraId="73A2AC30" w14:textId="77777777">
        <w:trPr>
          <w:trHeight w:val="508"/>
        </w:trPr>
        <w:tc>
          <w:tcPr>
            <w:tcW w:w="1224" w:type="dxa"/>
            <w:tcBorders>
              <w:top w:val="nil"/>
              <w:bottom w:val="nil"/>
            </w:tcBorders>
          </w:tcPr>
          <w:p w14:paraId="353E056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2761F28C" w14:textId="77777777" w:rsidR="00D10823" w:rsidRDefault="00B354F8">
            <w:pPr>
              <w:pStyle w:val="TableParagraph"/>
              <w:spacing w:before="102"/>
              <w:ind w:left="110"/>
              <w:rPr>
                <w:sz w:val="24"/>
              </w:rPr>
            </w:pPr>
            <w:r>
              <w:rPr>
                <w:w w:val="95"/>
                <w:sz w:val="24"/>
              </w:rPr>
              <w:t>Valor</w:t>
            </w:r>
            <w:r>
              <w:rPr>
                <w:spacing w:val="5"/>
                <w:w w:val="95"/>
                <w:sz w:val="24"/>
              </w:rPr>
              <w:t xml:space="preserve"> </w:t>
            </w:r>
            <w:r>
              <w:rPr>
                <w:w w:val="95"/>
                <w:sz w:val="24"/>
              </w:rPr>
              <w:t>de</w:t>
            </w:r>
            <w:r>
              <w:rPr>
                <w:spacing w:val="6"/>
                <w:w w:val="95"/>
                <w:sz w:val="24"/>
              </w:rPr>
              <w:t xml:space="preserve"> </w:t>
            </w:r>
            <w:r>
              <w:rPr>
                <w:w w:val="95"/>
                <w:sz w:val="24"/>
              </w:rPr>
              <w:t>venta</w:t>
            </w:r>
            <w:r>
              <w:rPr>
                <w:spacing w:val="4"/>
                <w:w w:val="95"/>
                <w:sz w:val="24"/>
              </w:rPr>
              <w:t xml:space="preserve"> </w:t>
            </w:r>
            <w:r>
              <w:rPr>
                <w:w w:val="95"/>
                <w:sz w:val="24"/>
              </w:rPr>
              <w:t>en</w:t>
            </w:r>
            <w:r>
              <w:rPr>
                <w:spacing w:val="7"/>
                <w:w w:val="95"/>
                <w:sz w:val="24"/>
              </w:rPr>
              <w:t xml:space="preserve"> </w:t>
            </w:r>
            <w:r>
              <w:rPr>
                <w:w w:val="95"/>
                <w:sz w:val="24"/>
              </w:rPr>
              <w:t>que</w:t>
            </w:r>
            <w:r>
              <w:rPr>
                <w:spacing w:val="6"/>
                <w:w w:val="95"/>
                <w:sz w:val="24"/>
              </w:rPr>
              <w:t xml:space="preserve"> </w:t>
            </w:r>
            <w:r>
              <w:rPr>
                <w:w w:val="95"/>
                <w:sz w:val="24"/>
              </w:rPr>
              <w:t>se</w:t>
            </w:r>
            <w:r>
              <w:rPr>
                <w:spacing w:val="1"/>
                <w:w w:val="95"/>
                <w:sz w:val="24"/>
              </w:rPr>
              <w:t xml:space="preserve"> </w:t>
            </w:r>
            <w:r>
              <w:rPr>
                <w:w w:val="95"/>
                <w:sz w:val="24"/>
              </w:rPr>
              <w:t>adjudicó</w:t>
            </w:r>
            <w:r>
              <w:rPr>
                <w:spacing w:val="7"/>
                <w:w w:val="95"/>
                <w:sz w:val="24"/>
              </w:rPr>
              <w:t xml:space="preserve"> </w:t>
            </w:r>
            <w:r>
              <w:rPr>
                <w:w w:val="95"/>
                <w:sz w:val="24"/>
              </w:rPr>
              <w:t>el</w:t>
            </w:r>
            <w:r>
              <w:rPr>
                <w:spacing w:val="3"/>
                <w:w w:val="95"/>
                <w:sz w:val="24"/>
              </w:rPr>
              <w:t xml:space="preserve"> </w:t>
            </w:r>
            <w:r>
              <w:rPr>
                <w:w w:val="95"/>
                <w:sz w:val="24"/>
              </w:rPr>
              <w:t>vehículo</w:t>
            </w:r>
            <w:r>
              <w:rPr>
                <w:spacing w:val="7"/>
                <w:w w:val="95"/>
                <w:sz w:val="24"/>
              </w:rPr>
              <w:t xml:space="preserve"> </w:t>
            </w:r>
            <w:r>
              <w:rPr>
                <w:w w:val="95"/>
                <w:sz w:val="24"/>
              </w:rPr>
              <w:t>con</w:t>
            </w:r>
            <w:r>
              <w:rPr>
                <w:spacing w:val="3"/>
                <w:w w:val="95"/>
                <w:sz w:val="24"/>
              </w:rPr>
              <w:t xml:space="preserve"> </w:t>
            </w:r>
            <w:r>
              <w:rPr>
                <w:w w:val="95"/>
                <w:sz w:val="24"/>
              </w:rPr>
              <w:t>letra</w:t>
            </w:r>
            <w:r>
              <w:rPr>
                <w:spacing w:val="4"/>
                <w:w w:val="95"/>
                <w:sz w:val="24"/>
              </w:rPr>
              <w:t xml:space="preserve"> </w:t>
            </w:r>
            <w:r>
              <w:rPr>
                <w:w w:val="95"/>
                <w:sz w:val="24"/>
              </w:rPr>
              <w:t>y</w:t>
            </w:r>
            <w:r>
              <w:rPr>
                <w:spacing w:val="1"/>
                <w:w w:val="95"/>
                <w:sz w:val="24"/>
              </w:rPr>
              <w:t xml:space="preserve"> </w:t>
            </w:r>
            <w:r>
              <w:rPr>
                <w:w w:val="95"/>
                <w:sz w:val="24"/>
              </w:rPr>
              <w:t>número</w:t>
            </w:r>
          </w:p>
        </w:tc>
      </w:tr>
      <w:tr w:rsidR="00D10823" w14:paraId="20414AE3" w14:textId="77777777">
        <w:trPr>
          <w:trHeight w:val="508"/>
        </w:trPr>
        <w:tc>
          <w:tcPr>
            <w:tcW w:w="1224" w:type="dxa"/>
            <w:tcBorders>
              <w:top w:val="nil"/>
              <w:bottom w:val="nil"/>
            </w:tcBorders>
          </w:tcPr>
          <w:p w14:paraId="42B4AAA5"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28034380" w14:textId="77777777" w:rsidR="00D10823" w:rsidRDefault="00B354F8">
            <w:pPr>
              <w:pStyle w:val="TableParagraph"/>
              <w:spacing w:before="102"/>
              <w:ind w:left="110"/>
              <w:rPr>
                <w:sz w:val="24"/>
              </w:rPr>
            </w:pPr>
            <w:r>
              <w:rPr>
                <w:w w:val="95"/>
                <w:sz w:val="24"/>
              </w:rPr>
              <w:t>Fabricación</w:t>
            </w:r>
            <w:r>
              <w:rPr>
                <w:spacing w:val="10"/>
                <w:w w:val="95"/>
                <w:sz w:val="24"/>
              </w:rPr>
              <w:t xml:space="preserve"> </w:t>
            </w:r>
            <w:r>
              <w:rPr>
                <w:w w:val="95"/>
                <w:sz w:val="24"/>
              </w:rPr>
              <w:t>del</w:t>
            </w:r>
            <w:r>
              <w:rPr>
                <w:spacing w:val="7"/>
                <w:w w:val="95"/>
                <w:sz w:val="24"/>
              </w:rPr>
              <w:t xml:space="preserve"> </w:t>
            </w:r>
            <w:r>
              <w:rPr>
                <w:w w:val="95"/>
                <w:sz w:val="24"/>
              </w:rPr>
              <w:t>vehículo</w:t>
            </w:r>
            <w:r>
              <w:rPr>
                <w:spacing w:val="7"/>
                <w:w w:val="95"/>
                <w:sz w:val="24"/>
              </w:rPr>
              <w:t xml:space="preserve"> </w:t>
            </w:r>
            <w:r>
              <w:rPr>
                <w:w w:val="95"/>
                <w:sz w:val="24"/>
              </w:rPr>
              <w:t>(nacional</w:t>
            </w:r>
            <w:r>
              <w:rPr>
                <w:spacing w:val="6"/>
                <w:w w:val="95"/>
                <w:sz w:val="24"/>
              </w:rPr>
              <w:t xml:space="preserve"> </w:t>
            </w:r>
            <w:r>
              <w:rPr>
                <w:w w:val="95"/>
                <w:sz w:val="24"/>
              </w:rPr>
              <w:t>/</w:t>
            </w:r>
            <w:r>
              <w:rPr>
                <w:spacing w:val="9"/>
                <w:w w:val="95"/>
                <w:sz w:val="24"/>
              </w:rPr>
              <w:t xml:space="preserve"> </w:t>
            </w:r>
            <w:r>
              <w:rPr>
                <w:w w:val="95"/>
                <w:sz w:val="24"/>
              </w:rPr>
              <w:t>extranjera).</w:t>
            </w:r>
          </w:p>
        </w:tc>
      </w:tr>
      <w:tr w:rsidR="00D10823" w14:paraId="2E4388F2" w14:textId="77777777">
        <w:trPr>
          <w:trHeight w:val="511"/>
        </w:trPr>
        <w:tc>
          <w:tcPr>
            <w:tcW w:w="1224" w:type="dxa"/>
            <w:tcBorders>
              <w:top w:val="nil"/>
              <w:bottom w:val="nil"/>
            </w:tcBorders>
          </w:tcPr>
          <w:p w14:paraId="03E2A196"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285DB708" w14:textId="77777777" w:rsidR="00D10823" w:rsidRDefault="00B354F8">
            <w:pPr>
              <w:pStyle w:val="TableParagraph"/>
              <w:spacing w:before="102"/>
              <w:ind w:left="110"/>
              <w:rPr>
                <w:sz w:val="24"/>
              </w:rPr>
            </w:pPr>
            <w:r>
              <w:rPr>
                <w:w w:val="95"/>
                <w:sz w:val="24"/>
              </w:rPr>
              <w:t>Condición</w:t>
            </w:r>
            <w:r>
              <w:rPr>
                <w:spacing w:val="14"/>
                <w:w w:val="95"/>
                <w:sz w:val="24"/>
              </w:rPr>
              <w:t xml:space="preserve"> </w:t>
            </w:r>
            <w:r>
              <w:rPr>
                <w:w w:val="95"/>
                <w:sz w:val="24"/>
              </w:rPr>
              <w:t>del</w:t>
            </w:r>
            <w:r>
              <w:rPr>
                <w:spacing w:val="17"/>
                <w:w w:val="95"/>
                <w:sz w:val="24"/>
              </w:rPr>
              <w:t xml:space="preserve"> </w:t>
            </w:r>
            <w:r>
              <w:rPr>
                <w:w w:val="95"/>
                <w:sz w:val="24"/>
              </w:rPr>
              <w:t>vehículo</w:t>
            </w:r>
            <w:r>
              <w:rPr>
                <w:spacing w:val="14"/>
                <w:w w:val="95"/>
                <w:sz w:val="24"/>
              </w:rPr>
              <w:t xml:space="preserve"> </w:t>
            </w:r>
            <w:r>
              <w:rPr>
                <w:w w:val="95"/>
                <w:sz w:val="24"/>
              </w:rPr>
              <w:t>(usado</w:t>
            </w:r>
            <w:r>
              <w:rPr>
                <w:spacing w:val="20"/>
                <w:w w:val="95"/>
                <w:sz w:val="24"/>
              </w:rPr>
              <w:t xml:space="preserve"> </w:t>
            </w:r>
            <w:r>
              <w:rPr>
                <w:w w:val="95"/>
                <w:sz w:val="24"/>
              </w:rPr>
              <w:t>/</w:t>
            </w:r>
            <w:r>
              <w:rPr>
                <w:spacing w:val="11"/>
                <w:w w:val="95"/>
                <w:sz w:val="24"/>
              </w:rPr>
              <w:t xml:space="preserve"> </w:t>
            </w:r>
            <w:r>
              <w:rPr>
                <w:w w:val="95"/>
                <w:sz w:val="24"/>
              </w:rPr>
              <w:t>nuevo).</w:t>
            </w:r>
          </w:p>
        </w:tc>
      </w:tr>
      <w:tr w:rsidR="00D10823" w14:paraId="0ABE1DA7" w14:textId="77777777">
        <w:trPr>
          <w:trHeight w:val="511"/>
        </w:trPr>
        <w:tc>
          <w:tcPr>
            <w:tcW w:w="1224" w:type="dxa"/>
            <w:tcBorders>
              <w:top w:val="nil"/>
              <w:bottom w:val="nil"/>
            </w:tcBorders>
          </w:tcPr>
          <w:p w14:paraId="6FE979FD" w14:textId="77777777" w:rsidR="00D10823" w:rsidRDefault="00B354F8">
            <w:pPr>
              <w:pStyle w:val="TableParagraph"/>
              <w:spacing w:before="104"/>
              <w:ind w:left="195" w:right="215"/>
              <w:jc w:val="center"/>
              <w:rPr>
                <w:sz w:val="24"/>
              </w:rPr>
            </w:pPr>
            <w:r>
              <w:rPr>
                <w:sz w:val="24"/>
              </w:rPr>
              <w:t>13</w:t>
            </w:r>
          </w:p>
        </w:tc>
        <w:tc>
          <w:tcPr>
            <w:tcW w:w="7781" w:type="dxa"/>
            <w:tcBorders>
              <w:top w:val="nil"/>
              <w:bottom w:val="nil"/>
            </w:tcBorders>
          </w:tcPr>
          <w:p w14:paraId="6AF9C316" w14:textId="77777777" w:rsidR="00D10823" w:rsidRDefault="00B354F8">
            <w:pPr>
              <w:pStyle w:val="TableParagraph"/>
              <w:spacing w:before="104"/>
              <w:ind w:left="110"/>
              <w:rPr>
                <w:sz w:val="24"/>
              </w:rPr>
            </w:pPr>
            <w:r>
              <w:rPr>
                <w:w w:val="95"/>
                <w:sz w:val="24"/>
              </w:rPr>
              <w:t>Marca</w:t>
            </w:r>
            <w:r>
              <w:rPr>
                <w:spacing w:val="-4"/>
                <w:w w:val="95"/>
                <w:sz w:val="24"/>
              </w:rPr>
              <w:t xml:space="preserve"> </w:t>
            </w:r>
            <w:r>
              <w:rPr>
                <w:w w:val="95"/>
                <w:sz w:val="24"/>
              </w:rPr>
              <w:t>del</w:t>
            </w:r>
            <w:r>
              <w:rPr>
                <w:spacing w:val="-4"/>
                <w:w w:val="95"/>
                <w:sz w:val="24"/>
              </w:rPr>
              <w:t xml:space="preserve"> </w:t>
            </w:r>
            <w:r>
              <w:rPr>
                <w:w w:val="95"/>
                <w:sz w:val="24"/>
              </w:rPr>
              <w:t>vehículo.</w:t>
            </w:r>
          </w:p>
        </w:tc>
      </w:tr>
      <w:tr w:rsidR="00D10823" w14:paraId="6BD03676" w14:textId="77777777">
        <w:trPr>
          <w:trHeight w:val="508"/>
        </w:trPr>
        <w:tc>
          <w:tcPr>
            <w:tcW w:w="1224" w:type="dxa"/>
            <w:tcBorders>
              <w:top w:val="nil"/>
              <w:bottom w:val="nil"/>
            </w:tcBorders>
          </w:tcPr>
          <w:p w14:paraId="3A84507B"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01105D19" w14:textId="77777777" w:rsidR="00D10823" w:rsidRDefault="00B354F8">
            <w:pPr>
              <w:pStyle w:val="TableParagraph"/>
              <w:spacing w:before="102"/>
              <w:ind w:left="110"/>
              <w:rPr>
                <w:sz w:val="24"/>
              </w:rPr>
            </w:pPr>
            <w:r>
              <w:rPr>
                <w:w w:val="95"/>
                <w:sz w:val="24"/>
              </w:rPr>
              <w:t>Modelo</w:t>
            </w:r>
            <w:r>
              <w:rPr>
                <w:spacing w:val="1"/>
                <w:w w:val="95"/>
                <w:sz w:val="24"/>
              </w:rPr>
              <w:t xml:space="preserve"> </w:t>
            </w:r>
            <w:r>
              <w:rPr>
                <w:w w:val="95"/>
                <w:sz w:val="24"/>
              </w:rPr>
              <w:t>del</w:t>
            </w:r>
            <w:r>
              <w:rPr>
                <w:spacing w:val="2"/>
                <w:w w:val="95"/>
                <w:sz w:val="24"/>
              </w:rPr>
              <w:t xml:space="preserve"> </w:t>
            </w:r>
            <w:r>
              <w:rPr>
                <w:w w:val="95"/>
                <w:sz w:val="24"/>
              </w:rPr>
              <w:t>vehículo</w:t>
            </w:r>
            <w:r>
              <w:rPr>
                <w:spacing w:val="5"/>
                <w:w w:val="95"/>
                <w:sz w:val="24"/>
              </w:rPr>
              <w:t xml:space="preserve"> </w:t>
            </w:r>
            <w:r>
              <w:rPr>
                <w:w w:val="95"/>
                <w:sz w:val="24"/>
              </w:rPr>
              <w:t>(año).</w:t>
            </w:r>
          </w:p>
        </w:tc>
      </w:tr>
      <w:tr w:rsidR="00D10823" w14:paraId="0C187BB1" w14:textId="77777777">
        <w:trPr>
          <w:trHeight w:val="508"/>
        </w:trPr>
        <w:tc>
          <w:tcPr>
            <w:tcW w:w="1224" w:type="dxa"/>
            <w:tcBorders>
              <w:top w:val="nil"/>
              <w:bottom w:val="nil"/>
            </w:tcBorders>
          </w:tcPr>
          <w:p w14:paraId="2DC6376B" w14:textId="77777777" w:rsidR="00D10823" w:rsidRDefault="00B354F8">
            <w:pPr>
              <w:pStyle w:val="TableParagraph"/>
              <w:spacing w:before="102"/>
              <w:ind w:left="195" w:right="215"/>
              <w:jc w:val="center"/>
              <w:rPr>
                <w:sz w:val="24"/>
              </w:rPr>
            </w:pPr>
            <w:r>
              <w:rPr>
                <w:sz w:val="24"/>
              </w:rPr>
              <w:t>15</w:t>
            </w:r>
          </w:p>
        </w:tc>
        <w:tc>
          <w:tcPr>
            <w:tcW w:w="7781" w:type="dxa"/>
            <w:tcBorders>
              <w:top w:val="nil"/>
              <w:bottom w:val="nil"/>
            </w:tcBorders>
          </w:tcPr>
          <w:p w14:paraId="2848CE20" w14:textId="77777777" w:rsidR="00D10823" w:rsidRDefault="00B354F8">
            <w:pPr>
              <w:pStyle w:val="TableParagraph"/>
              <w:spacing w:before="102"/>
              <w:ind w:left="110"/>
              <w:rPr>
                <w:sz w:val="24"/>
              </w:rPr>
            </w:pPr>
            <w:r>
              <w:rPr>
                <w:w w:val="95"/>
                <w:sz w:val="24"/>
              </w:rPr>
              <w:t>Tipo</w:t>
            </w:r>
            <w:r>
              <w:rPr>
                <w:spacing w:val="12"/>
                <w:w w:val="95"/>
                <w:sz w:val="24"/>
              </w:rPr>
              <w:t xml:space="preserve"> </w:t>
            </w:r>
            <w:r>
              <w:rPr>
                <w:w w:val="95"/>
                <w:sz w:val="24"/>
              </w:rPr>
              <w:t>de</w:t>
            </w:r>
            <w:r>
              <w:rPr>
                <w:spacing w:val="5"/>
                <w:w w:val="95"/>
                <w:sz w:val="24"/>
              </w:rPr>
              <w:t xml:space="preserve"> </w:t>
            </w:r>
            <w:r>
              <w:rPr>
                <w:w w:val="95"/>
                <w:sz w:val="24"/>
              </w:rPr>
              <w:t>vehículo</w:t>
            </w:r>
            <w:r>
              <w:rPr>
                <w:spacing w:val="12"/>
                <w:w w:val="95"/>
                <w:sz w:val="24"/>
              </w:rPr>
              <w:t xml:space="preserve"> </w:t>
            </w:r>
            <w:r>
              <w:rPr>
                <w:w w:val="95"/>
                <w:sz w:val="24"/>
              </w:rPr>
              <w:t>(sedan,</w:t>
            </w:r>
            <w:r>
              <w:rPr>
                <w:spacing w:val="6"/>
                <w:w w:val="95"/>
                <w:sz w:val="24"/>
              </w:rPr>
              <w:t xml:space="preserve"> </w:t>
            </w:r>
            <w:r>
              <w:rPr>
                <w:w w:val="95"/>
                <w:sz w:val="24"/>
              </w:rPr>
              <w:t>pick</w:t>
            </w:r>
            <w:r>
              <w:rPr>
                <w:spacing w:val="8"/>
                <w:w w:val="95"/>
                <w:sz w:val="24"/>
              </w:rPr>
              <w:t xml:space="preserve"> </w:t>
            </w:r>
            <w:r>
              <w:rPr>
                <w:w w:val="95"/>
                <w:sz w:val="24"/>
              </w:rPr>
              <w:t>up,</w:t>
            </w:r>
            <w:r>
              <w:rPr>
                <w:spacing w:val="10"/>
                <w:w w:val="95"/>
                <w:sz w:val="24"/>
              </w:rPr>
              <w:t xml:space="preserve"> </w:t>
            </w:r>
            <w:r>
              <w:rPr>
                <w:w w:val="95"/>
                <w:sz w:val="24"/>
              </w:rPr>
              <w:t>entre</w:t>
            </w:r>
            <w:r>
              <w:rPr>
                <w:spacing w:val="5"/>
                <w:w w:val="95"/>
                <w:sz w:val="24"/>
              </w:rPr>
              <w:t xml:space="preserve"> </w:t>
            </w:r>
            <w:r>
              <w:rPr>
                <w:w w:val="95"/>
                <w:sz w:val="24"/>
              </w:rPr>
              <w:t>otros).</w:t>
            </w:r>
          </w:p>
        </w:tc>
      </w:tr>
      <w:tr w:rsidR="00D10823" w14:paraId="14168D89" w14:textId="77777777">
        <w:trPr>
          <w:trHeight w:val="511"/>
        </w:trPr>
        <w:tc>
          <w:tcPr>
            <w:tcW w:w="1224" w:type="dxa"/>
            <w:tcBorders>
              <w:top w:val="nil"/>
              <w:bottom w:val="nil"/>
            </w:tcBorders>
          </w:tcPr>
          <w:p w14:paraId="224DF584"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3D095FB" w14:textId="77777777" w:rsidR="00D10823" w:rsidRDefault="00B354F8">
            <w:pPr>
              <w:pStyle w:val="TableParagraph"/>
              <w:spacing w:before="102"/>
              <w:ind w:left="110"/>
              <w:rPr>
                <w:sz w:val="24"/>
              </w:rPr>
            </w:pPr>
            <w:r>
              <w:rPr>
                <w:w w:val="95"/>
                <w:sz w:val="24"/>
              </w:rPr>
              <w:t>Número</w:t>
            </w:r>
            <w:r>
              <w:rPr>
                <w:spacing w:val="6"/>
                <w:w w:val="95"/>
                <w:sz w:val="24"/>
              </w:rPr>
              <w:t xml:space="preserve"> </w:t>
            </w:r>
            <w:r>
              <w:rPr>
                <w:w w:val="95"/>
                <w:sz w:val="24"/>
              </w:rPr>
              <w:t>de</w:t>
            </w:r>
            <w:r>
              <w:rPr>
                <w:spacing w:val="4"/>
                <w:w w:val="95"/>
                <w:sz w:val="24"/>
              </w:rPr>
              <w:t xml:space="preserve"> </w:t>
            </w:r>
            <w:r>
              <w:rPr>
                <w:w w:val="95"/>
                <w:sz w:val="24"/>
              </w:rPr>
              <w:t>serie</w:t>
            </w:r>
            <w:r>
              <w:rPr>
                <w:spacing w:val="9"/>
                <w:w w:val="95"/>
                <w:sz w:val="24"/>
              </w:rPr>
              <w:t xml:space="preserve"> </w:t>
            </w:r>
            <w:r>
              <w:rPr>
                <w:w w:val="95"/>
                <w:sz w:val="24"/>
              </w:rPr>
              <w:t>del</w:t>
            </w:r>
            <w:r>
              <w:rPr>
                <w:spacing w:val="7"/>
                <w:w w:val="95"/>
                <w:sz w:val="24"/>
              </w:rPr>
              <w:t xml:space="preserve"> </w:t>
            </w:r>
            <w:r>
              <w:rPr>
                <w:w w:val="95"/>
                <w:sz w:val="24"/>
              </w:rPr>
              <w:t>vehículo.</w:t>
            </w:r>
          </w:p>
        </w:tc>
      </w:tr>
      <w:tr w:rsidR="00D10823" w14:paraId="28990755" w14:textId="77777777">
        <w:trPr>
          <w:trHeight w:val="511"/>
        </w:trPr>
        <w:tc>
          <w:tcPr>
            <w:tcW w:w="1224" w:type="dxa"/>
            <w:tcBorders>
              <w:top w:val="nil"/>
              <w:bottom w:val="nil"/>
            </w:tcBorders>
          </w:tcPr>
          <w:p w14:paraId="404081F5" w14:textId="77777777" w:rsidR="00D10823" w:rsidRDefault="00B354F8">
            <w:pPr>
              <w:pStyle w:val="TableParagraph"/>
              <w:spacing w:before="104"/>
              <w:ind w:left="195" w:right="215"/>
              <w:jc w:val="center"/>
              <w:rPr>
                <w:sz w:val="24"/>
              </w:rPr>
            </w:pPr>
            <w:r>
              <w:rPr>
                <w:sz w:val="24"/>
              </w:rPr>
              <w:t>17</w:t>
            </w:r>
          </w:p>
        </w:tc>
        <w:tc>
          <w:tcPr>
            <w:tcW w:w="7781" w:type="dxa"/>
            <w:tcBorders>
              <w:top w:val="nil"/>
              <w:bottom w:val="nil"/>
            </w:tcBorders>
          </w:tcPr>
          <w:p w14:paraId="05C66EE5" w14:textId="77777777" w:rsidR="00D10823" w:rsidRDefault="00B354F8">
            <w:pPr>
              <w:pStyle w:val="TableParagraph"/>
              <w:spacing w:before="104"/>
              <w:ind w:left="110"/>
              <w:rPr>
                <w:sz w:val="24"/>
              </w:rPr>
            </w:pPr>
            <w:r>
              <w:rPr>
                <w:w w:val="95"/>
                <w:sz w:val="24"/>
              </w:rPr>
              <w:t>Número</w:t>
            </w:r>
            <w:r>
              <w:rPr>
                <w:spacing w:val="15"/>
                <w:w w:val="95"/>
                <w:sz w:val="24"/>
              </w:rPr>
              <w:t xml:space="preserve"> </w:t>
            </w:r>
            <w:r>
              <w:rPr>
                <w:w w:val="95"/>
                <w:sz w:val="24"/>
              </w:rPr>
              <w:t>de</w:t>
            </w:r>
            <w:r>
              <w:rPr>
                <w:spacing w:val="13"/>
                <w:w w:val="95"/>
                <w:sz w:val="24"/>
              </w:rPr>
              <w:t xml:space="preserve"> </w:t>
            </w:r>
            <w:r>
              <w:rPr>
                <w:w w:val="95"/>
                <w:sz w:val="24"/>
              </w:rPr>
              <w:t>motor</w:t>
            </w:r>
            <w:r>
              <w:rPr>
                <w:spacing w:val="18"/>
                <w:w w:val="95"/>
                <w:sz w:val="24"/>
              </w:rPr>
              <w:t xml:space="preserve"> </w:t>
            </w:r>
            <w:r>
              <w:rPr>
                <w:w w:val="95"/>
                <w:sz w:val="24"/>
              </w:rPr>
              <w:t>del</w:t>
            </w:r>
            <w:r>
              <w:rPr>
                <w:spacing w:val="10"/>
                <w:w w:val="95"/>
                <w:sz w:val="24"/>
              </w:rPr>
              <w:t xml:space="preserve"> </w:t>
            </w:r>
            <w:r>
              <w:rPr>
                <w:w w:val="95"/>
                <w:sz w:val="24"/>
              </w:rPr>
              <w:t>vehículo.</w:t>
            </w:r>
          </w:p>
        </w:tc>
      </w:tr>
      <w:tr w:rsidR="00D10823" w14:paraId="7151AB34" w14:textId="77777777">
        <w:trPr>
          <w:trHeight w:val="508"/>
        </w:trPr>
        <w:tc>
          <w:tcPr>
            <w:tcW w:w="1224" w:type="dxa"/>
            <w:tcBorders>
              <w:top w:val="nil"/>
              <w:bottom w:val="nil"/>
            </w:tcBorders>
          </w:tcPr>
          <w:p w14:paraId="11BB0DF1" w14:textId="77777777" w:rsidR="00D10823" w:rsidRDefault="00B354F8">
            <w:pPr>
              <w:pStyle w:val="TableParagraph"/>
              <w:spacing w:before="102"/>
              <w:ind w:left="195" w:right="215"/>
              <w:jc w:val="center"/>
              <w:rPr>
                <w:sz w:val="24"/>
              </w:rPr>
            </w:pPr>
            <w:r>
              <w:rPr>
                <w:sz w:val="24"/>
              </w:rPr>
              <w:t>18</w:t>
            </w:r>
          </w:p>
        </w:tc>
        <w:tc>
          <w:tcPr>
            <w:tcW w:w="7781" w:type="dxa"/>
            <w:tcBorders>
              <w:top w:val="nil"/>
              <w:bottom w:val="nil"/>
            </w:tcBorders>
          </w:tcPr>
          <w:p w14:paraId="501283A8" w14:textId="77777777" w:rsidR="00D10823" w:rsidRDefault="00B354F8">
            <w:pPr>
              <w:pStyle w:val="TableParagraph"/>
              <w:spacing w:before="102"/>
              <w:ind w:left="110"/>
              <w:rPr>
                <w:sz w:val="24"/>
              </w:rPr>
            </w:pPr>
            <w:r>
              <w:rPr>
                <w:w w:val="95"/>
                <w:sz w:val="24"/>
              </w:rPr>
              <w:t>Documentación</w:t>
            </w:r>
            <w:r>
              <w:rPr>
                <w:spacing w:val="10"/>
                <w:w w:val="95"/>
                <w:sz w:val="24"/>
              </w:rPr>
              <w:t xml:space="preserve"> </w:t>
            </w:r>
            <w:r>
              <w:rPr>
                <w:w w:val="95"/>
                <w:sz w:val="24"/>
              </w:rPr>
              <w:t>que</w:t>
            </w:r>
            <w:r>
              <w:rPr>
                <w:spacing w:val="9"/>
                <w:w w:val="95"/>
                <w:sz w:val="24"/>
              </w:rPr>
              <w:t xml:space="preserve"> </w:t>
            </w:r>
            <w:r>
              <w:rPr>
                <w:w w:val="95"/>
                <w:sz w:val="24"/>
              </w:rPr>
              <w:t>se</w:t>
            </w:r>
            <w:r>
              <w:rPr>
                <w:spacing w:val="9"/>
                <w:w w:val="95"/>
                <w:sz w:val="24"/>
              </w:rPr>
              <w:t xml:space="preserve"> </w:t>
            </w:r>
            <w:r>
              <w:rPr>
                <w:w w:val="95"/>
                <w:sz w:val="24"/>
              </w:rPr>
              <w:t>entrega</w:t>
            </w:r>
            <w:r>
              <w:rPr>
                <w:spacing w:val="7"/>
                <w:w w:val="95"/>
                <w:sz w:val="24"/>
              </w:rPr>
              <w:t xml:space="preserve"> </w:t>
            </w:r>
            <w:r>
              <w:rPr>
                <w:w w:val="95"/>
                <w:sz w:val="24"/>
              </w:rPr>
              <w:t>al</w:t>
            </w:r>
            <w:r>
              <w:rPr>
                <w:spacing w:val="5"/>
                <w:w w:val="95"/>
                <w:sz w:val="24"/>
              </w:rPr>
              <w:t xml:space="preserve"> </w:t>
            </w:r>
            <w:r>
              <w:rPr>
                <w:w w:val="95"/>
                <w:sz w:val="24"/>
              </w:rPr>
              <w:t>adjudicado.</w:t>
            </w:r>
          </w:p>
        </w:tc>
      </w:tr>
      <w:tr w:rsidR="00D10823" w14:paraId="2DF84D0D" w14:textId="77777777">
        <w:trPr>
          <w:trHeight w:val="780"/>
        </w:trPr>
        <w:tc>
          <w:tcPr>
            <w:tcW w:w="1224" w:type="dxa"/>
            <w:tcBorders>
              <w:top w:val="nil"/>
              <w:bottom w:val="nil"/>
            </w:tcBorders>
          </w:tcPr>
          <w:p w14:paraId="6521EEA9"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61CDC480" w14:textId="77777777" w:rsidR="00D10823" w:rsidRDefault="00B354F8">
            <w:pPr>
              <w:pStyle w:val="TableParagraph"/>
              <w:spacing w:before="109" w:line="232" w:lineRule="auto"/>
              <w:ind w:left="110"/>
              <w:rPr>
                <w:sz w:val="24"/>
              </w:rPr>
            </w:pPr>
            <w:r>
              <w:rPr>
                <w:spacing w:val="-1"/>
                <w:sz w:val="24"/>
              </w:rPr>
              <w:t>Nombre,</w:t>
            </w:r>
            <w:r>
              <w:rPr>
                <w:spacing w:val="-14"/>
                <w:sz w:val="24"/>
              </w:rPr>
              <w:t xml:space="preserve"> </w:t>
            </w:r>
            <w:r>
              <w:rPr>
                <w:spacing w:val="-1"/>
                <w:sz w:val="24"/>
              </w:rPr>
              <w:t>cargo</w:t>
            </w:r>
            <w:r>
              <w:rPr>
                <w:spacing w:val="-11"/>
                <w:sz w:val="24"/>
              </w:rPr>
              <w:t xml:space="preserve"> </w:t>
            </w:r>
            <w:r>
              <w:rPr>
                <w:spacing w:val="-1"/>
                <w:sz w:val="24"/>
              </w:rPr>
              <w:t>y</w:t>
            </w:r>
            <w:r>
              <w:rPr>
                <w:spacing w:val="-10"/>
                <w:sz w:val="24"/>
              </w:rPr>
              <w:t xml:space="preserve"> </w:t>
            </w:r>
            <w:r>
              <w:rPr>
                <w:spacing w:val="-1"/>
                <w:sz w:val="24"/>
              </w:rPr>
              <w:t>firma</w:t>
            </w:r>
            <w:r>
              <w:rPr>
                <w:spacing w:val="-11"/>
                <w:sz w:val="24"/>
              </w:rPr>
              <w:t xml:space="preserve"> </w:t>
            </w:r>
            <w:r>
              <w:rPr>
                <w:spacing w:val="-1"/>
                <w:sz w:val="24"/>
              </w:rPr>
              <w:t>del</w:t>
            </w:r>
            <w:r>
              <w:rPr>
                <w:spacing w:val="-11"/>
                <w:sz w:val="24"/>
              </w:rPr>
              <w:t xml:space="preserve"> </w:t>
            </w:r>
            <w:r>
              <w:rPr>
                <w:spacing w:val="-1"/>
                <w:sz w:val="24"/>
              </w:rPr>
              <w:t>responsable</w:t>
            </w:r>
            <w:r>
              <w:rPr>
                <w:spacing w:val="-10"/>
                <w:sz w:val="24"/>
              </w:rPr>
              <w:t xml:space="preserve"> </w:t>
            </w:r>
            <w:r>
              <w:rPr>
                <w:spacing w:val="-1"/>
                <w:sz w:val="24"/>
              </w:rPr>
              <w:t>de</w:t>
            </w:r>
            <w:r>
              <w:rPr>
                <w:spacing w:val="-9"/>
                <w:sz w:val="24"/>
              </w:rPr>
              <w:t xml:space="preserve"> </w:t>
            </w:r>
            <w:r>
              <w:rPr>
                <w:spacing w:val="-1"/>
                <w:sz w:val="24"/>
              </w:rPr>
              <w:t>los</w:t>
            </w:r>
            <w:r>
              <w:rPr>
                <w:spacing w:val="-14"/>
                <w:sz w:val="24"/>
              </w:rPr>
              <w:t xml:space="preserve"> </w:t>
            </w:r>
            <w:r>
              <w:rPr>
                <w:spacing w:val="-1"/>
                <w:sz w:val="24"/>
              </w:rPr>
              <w:t>recursos</w:t>
            </w:r>
            <w:r>
              <w:rPr>
                <w:spacing w:val="-11"/>
                <w:sz w:val="24"/>
              </w:rPr>
              <w:t xml:space="preserve"> </w:t>
            </w:r>
            <w:r>
              <w:rPr>
                <w:spacing w:val="-1"/>
                <w:sz w:val="24"/>
              </w:rPr>
              <w:t>materiales</w:t>
            </w:r>
            <w:r>
              <w:rPr>
                <w:spacing w:val="-11"/>
                <w:sz w:val="24"/>
              </w:rPr>
              <w:t xml:space="preserve"> </w:t>
            </w:r>
            <w:r>
              <w:rPr>
                <w:sz w:val="24"/>
              </w:rPr>
              <w:t>o</w:t>
            </w:r>
            <w:r>
              <w:rPr>
                <w:spacing w:val="-8"/>
                <w:sz w:val="24"/>
              </w:rPr>
              <w:t xml:space="preserve"> </w:t>
            </w:r>
            <w:r>
              <w:rPr>
                <w:sz w:val="24"/>
              </w:rPr>
              <w:t>delegado</w:t>
            </w:r>
            <w:r>
              <w:rPr>
                <w:spacing w:val="-8"/>
                <w:sz w:val="24"/>
              </w:rPr>
              <w:t xml:space="preserve"> </w:t>
            </w:r>
            <w:r>
              <w:rPr>
                <w:sz w:val="24"/>
              </w:rPr>
              <w:t>en</w:t>
            </w:r>
            <w:r>
              <w:rPr>
                <w:spacing w:val="-57"/>
                <w:sz w:val="24"/>
              </w:rPr>
              <w:t xml:space="preserve"> </w:t>
            </w:r>
            <w:r>
              <w:rPr>
                <w:sz w:val="24"/>
              </w:rPr>
              <w:t>oficinas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estructura</w:t>
            </w:r>
            <w:r>
              <w:rPr>
                <w:spacing w:val="-6"/>
                <w:sz w:val="24"/>
              </w:rPr>
              <w:t xml:space="preserve"> </w:t>
            </w:r>
            <w:r>
              <w:rPr>
                <w:sz w:val="24"/>
              </w:rPr>
              <w:t>territorial.</w:t>
            </w:r>
          </w:p>
        </w:tc>
      </w:tr>
      <w:tr w:rsidR="00D10823" w14:paraId="5A593E84" w14:textId="77777777">
        <w:trPr>
          <w:trHeight w:val="390"/>
        </w:trPr>
        <w:tc>
          <w:tcPr>
            <w:tcW w:w="1224" w:type="dxa"/>
            <w:tcBorders>
              <w:top w:val="nil"/>
            </w:tcBorders>
          </w:tcPr>
          <w:p w14:paraId="29B0AA70" w14:textId="77777777" w:rsidR="00D10823" w:rsidRDefault="00B354F8">
            <w:pPr>
              <w:pStyle w:val="TableParagraph"/>
              <w:spacing w:before="104" w:line="266" w:lineRule="exact"/>
              <w:ind w:left="195" w:right="215"/>
              <w:jc w:val="center"/>
              <w:rPr>
                <w:sz w:val="24"/>
              </w:rPr>
            </w:pPr>
            <w:r>
              <w:rPr>
                <w:sz w:val="24"/>
              </w:rPr>
              <w:t>20</w:t>
            </w:r>
          </w:p>
        </w:tc>
        <w:tc>
          <w:tcPr>
            <w:tcW w:w="7781" w:type="dxa"/>
            <w:tcBorders>
              <w:top w:val="nil"/>
            </w:tcBorders>
          </w:tcPr>
          <w:p w14:paraId="798765CC" w14:textId="50A8E58A" w:rsidR="00D10823" w:rsidRDefault="00B354F8">
            <w:pPr>
              <w:pStyle w:val="TableParagraph"/>
              <w:spacing w:before="104" w:line="266" w:lineRule="exact"/>
              <w:ind w:left="110"/>
              <w:rPr>
                <w:sz w:val="24"/>
              </w:rPr>
            </w:pPr>
            <w:r>
              <w:rPr>
                <w:w w:val="95"/>
                <w:sz w:val="24"/>
              </w:rPr>
              <w:t>Sello</w:t>
            </w:r>
            <w:r>
              <w:rPr>
                <w:spacing w:val="6"/>
                <w:w w:val="95"/>
                <w:sz w:val="24"/>
              </w:rPr>
              <w:t xml:space="preserve"> </w:t>
            </w:r>
            <w:r>
              <w:rPr>
                <w:w w:val="95"/>
                <w:sz w:val="24"/>
              </w:rPr>
              <w:t>de</w:t>
            </w:r>
            <w:r>
              <w:rPr>
                <w:spacing w:val="5"/>
                <w:w w:val="95"/>
                <w:sz w:val="24"/>
              </w:rPr>
              <w:t xml:space="preserve"> </w:t>
            </w:r>
            <w:r>
              <w:rPr>
                <w:w w:val="95"/>
                <w:sz w:val="24"/>
              </w:rPr>
              <w:t>la</w:t>
            </w:r>
            <w:r>
              <w:rPr>
                <w:spacing w:val="3"/>
                <w:w w:val="95"/>
                <w:sz w:val="24"/>
              </w:rPr>
              <w:t xml:space="preserve"> </w:t>
            </w:r>
            <w:r>
              <w:rPr>
                <w:w w:val="95"/>
                <w:sz w:val="24"/>
              </w:rPr>
              <w:t>Dirección</w:t>
            </w:r>
            <w:r>
              <w:rPr>
                <w:spacing w:val="3"/>
                <w:w w:val="95"/>
                <w:sz w:val="24"/>
              </w:rPr>
              <w:t xml:space="preserve"> </w:t>
            </w:r>
            <w:r>
              <w:rPr>
                <w:w w:val="95"/>
                <w:sz w:val="24"/>
              </w:rPr>
              <w:t>General</w:t>
            </w:r>
            <w:r>
              <w:rPr>
                <w:spacing w:val="2"/>
                <w:w w:val="95"/>
                <w:sz w:val="24"/>
              </w:rPr>
              <w:t xml:space="preserve"> </w:t>
            </w:r>
            <w:r>
              <w:rPr>
                <w:w w:val="95"/>
                <w:sz w:val="24"/>
              </w:rPr>
              <w:t>de Recursos</w:t>
            </w:r>
            <w:r>
              <w:rPr>
                <w:spacing w:val="-1"/>
                <w:w w:val="95"/>
                <w:sz w:val="24"/>
              </w:rPr>
              <w:t xml:space="preserve"> </w:t>
            </w:r>
            <w:r>
              <w:rPr>
                <w:w w:val="95"/>
                <w:sz w:val="24"/>
              </w:rPr>
              <w:t>Materiales</w:t>
            </w:r>
            <w:r>
              <w:rPr>
                <w:spacing w:val="3"/>
                <w:w w:val="95"/>
                <w:sz w:val="24"/>
              </w:rPr>
              <w:t xml:space="preserve"> </w:t>
            </w:r>
            <w:r>
              <w:rPr>
                <w:w w:val="95"/>
                <w:sz w:val="24"/>
              </w:rPr>
              <w:t>o</w:t>
            </w:r>
            <w:r>
              <w:rPr>
                <w:spacing w:val="6"/>
                <w:w w:val="95"/>
                <w:sz w:val="24"/>
              </w:rPr>
              <w:t xml:space="preserve"> </w:t>
            </w:r>
            <w:r>
              <w:rPr>
                <w:w w:val="95"/>
                <w:sz w:val="24"/>
              </w:rPr>
              <w:t>del</w:t>
            </w:r>
            <w:r>
              <w:rPr>
                <w:spacing w:val="3"/>
                <w:w w:val="95"/>
                <w:sz w:val="24"/>
              </w:rPr>
              <w:t xml:space="preserve"> </w:t>
            </w:r>
            <w:r>
              <w:rPr>
                <w:w w:val="95"/>
                <w:sz w:val="24"/>
              </w:rPr>
              <w:t>Centro</w:t>
            </w:r>
            <w:r>
              <w:rPr>
                <w:spacing w:val="6"/>
                <w:w w:val="95"/>
                <w:sz w:val="24"/>
              </w:rPr>
              <w:t xml:space="preserve"> </w:t>
            </w:r>
            <w:r w:rsidR="000D1228">
              <w:rPr>
                <w:w w:val="95"/>
                <w:sz w:val="24"/>
              </w:rPr>
              <w:t>SICT</w:t>
            </w:r>
            <w:r>
              <w:rPr>
                <w:w w:val="95"/>
                <w:sz w:val="24"/>
              </w:rPr>
              <w:t>.</w:t>
            </w:r>
          </w:p>
        </w:tc>
      </w:tr>
    </w:tbl>
    <w:p w14:paraId="2CC02E16" w14:textId="1EBB243C" w:rsidR="00D10823" w:rsidRDefault="00D10823">
      <w:pPr>
        <w:spacing w:line="266" w:lineRule="exact"/>
        <w:rPr>
          <w:sz w:val="24"/>
        </w:rPr>
        <w:sectPr w:rsidR="00D10823">
          <w:pgSz w:w="12240" w:h="15840"/>
          <w:pgMar w:top="1680" w:right="1100" w:bottom="1000" w:left="1180" w:header="710" w:footer="819" w:gutter="0"/>
          <w:cols w:space="720"/>
        </w:sectPr>
      </w:pPr>
    </w:p>
    <w:p w14:paraId="63B4DD8D" w14:textId="31393B2D" w:rsidR="00D10823" w:rsidDel="001338D2" w:rsidRDefault="001338D2">
      <w:pPr>
        <w:pStyle w:val="Textoindependiente"/>
        <w:rPr>
          <w:del w:id="10437" w:author="Luis Enrique Luna Munoz" w:date="2023-09-01T17:55:00Z"/>
          <w:rFonts w:ascii="Arial Black"/>
          <w:sz w:val="20"/>
        </w:rPr>
      </w:pPr>
      <w:ins w:id="10438" w:author="Luis Enrique Luna Munoz" w:date="2023-09-01T19:15:00Z">
        <w:r>
          <w:rPr>
            <w:noProof/>
            <w:lang w:val="es-MX" w:eastAsia="es-MX"/>
          </w:rPr>
          <w:drawing>
            <wp:anchor distT="0" distB="0" distL="114300" distR="114300" simplePos="0" relativeHeight="251777536" behindDoc="0" locked="0" layoutInCell="1" allowOverlap="1" wp14:anchorId="257C7F29" wp14:editId="686D468A">
              <wp:simplePos x="0" y="0"/>
              <wp:positionH relativeFrom="column">
                <wp:posOffset>5524500</wp:posOffset>
              </wp:positionH>
              <wp:positionV relativeFrom="paragraph">
                <wp:posOffset>13970</wp:posOffset>
              </wp:positionV>
              <wp:extent cx="1969072" cy="333954"/>
              <wp:effectExtent l="0" t="0" r="0" b="0"/>
              <wp:wrapNone/>
              <wp:docPr id="317119515" name="Imagen 3171195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E60617">
        <w:rPr>
          <w:noProof/>
          <w:lang w:val="es-MX" w:eastAsia="es-MX"/>
        </w:rPr>
        <mc:AlternateContent>
          <mc:Choice Requires="wps">
            <w:drawing>
              <wp:anchor distT="0" distB="0" distL="114300" distR="114300" simplePos="0" relativeHeight="251675136" behindDoc="1" locked="0" layoutInCell="1" allowOverlap="1" wp14:anchorId="5FC03C57" wp14:editId="2E28AE24">
                <wp:simplePos x="0" y="0"/>
                <wp:positionH relativeFrom="page">
                  <wp:posOffset>692150</wp:posOffset>
                </wp:positionH>
                <wp:positionV relativeFrom="page">
                  <wp:posOffset>829310</wp:posOffset>
                </wp:positionV>
                <wp:extent cx="6350" cy="6282055"/>
                <wp:effectExtent l="0" t="0" r="0" b="0"/>
                <wp:wrapNone/>
                <wp:docPr id="1416617549" name="Forma libre: forma 1416617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A4639" id="Forma libre: forma 1416617549" o:spid="_x0000_s1026" style="position:absolute;margin-left:54.5pt;margin-top:65.3pt;width:.5pt;height:494.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del w:id="10439" w:author="Luis Enrique Luna Munoz" w:date="2023-09-01T19:15:00Z">
        <w:r w:rsidR="00E60617">
          <w:rPr>
            <w:noProof/>
            <w:lang w:val="es-MX" w:eastAsia="es-MX"/>
          </w:rPr>
          <mc:AlternateContent>
            <mc:Choice Requires="wpg">
              <w:drawing>
                <wp:anchor distT="0" distB="0" distL="114300" distR="114300" simplePos="0" relativeHeight="251842048" behindDoc="0" locked="0" layoutInCell="1" allowOverlap="1" wp14:anchorId="6CD7C625" wp14:editId="74FE9D70">
                  <wp:simplePos x="0" y="0"/>
                  <wp:positionH relativeFrom="page">
                    <wp:posOffset>2246630</wp:posOffset>
                  </wp:positionH>
                  <wp:positionV relativeFrom="page">
                    <wp:posOffset>5240655</wp:posOffset>
                  </wp:positionV>
                  <wp:extent cx="6212205" cy="824865"/>
                  <wp:effectExtent l="0" t="0" r="0" b="0"/>
                  <wp:wrapNone/>
                  <wp:docPr id="2016276396" name="Grupo 2016276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824865"/>
                            <a:chOff x="3538" y="8253"/>
                            <a:chExt cx="9783" cy="1299"/>
                          </a:xfrm>
                        </wpg:grpSpPr>
                        <wps:wsp>
                          <wps:cNvPr id="508018544" name="Freeform 359"/>
                          <wps:cNvSpPr>
                            <a:spLocks/>
                          </wps:cNvSpPr>
                          <wps:spPr bwMode="auto">
                            <a:xfrm>
                              <a:off x="3537" y="8256"/>
                              <a:ext cx="9783" cy="1296"/>
                            </a:xfrm>
                            <a:custGeom>
                              <a:avLst/>
                              <a:gdLst>
                                <a:gd name="T0" fmla="+- 0 13320 3538"/>
                                <a:gd name="T1" fmla="*/ T0 w 9783"/>
                                <a:gd name="T2" fmla="+- 0 8256 8256"/>
                                <a:gd name="T3" fmla="*/ 8256 h 1296"/>
                                <a:gd name="T4" fmla="+- 0 3538 3538"/>
                                <a:gd name="T5" fmla="*/ T4 w 9783"/>
                                <a:gd name="T6" fmla="+- 0 8256 8256"/>
                                <a:gd name="T7" fmla="*/ 8256 h 1296"/>
                                <a:gd name="T8" fmla="+- 0 3538 3538"/>
                                <a:gd name="T9" fmla="*/ T8 w 9783"/>
                                <a:gd name="T10" fmla="+- 0 8990 8256"/>
                                <a:gd name="T11" fmla="*/ 8990 h 1296"/>
                                <a:gd name="T12" fmla="+- 0 3538 3538"/>
                                <a:gd name="T13" fmla="*/ T12 w 9783"/>
                                <a:gd name="T14" fmla="+- 0 9000 8256"/>
                                <a:gd name="T15" fmla="*/ 9000 h 1296"/>
                                <a:gd name="T16" fmla="+- 0 3538 3538"/>
                                <a:gd name="T17" fmla="*/ T16 w 9783"/>
                                <a:gd name="T18" fmla="+- 0 9552 8256"/>
                                <a:gd name="T19" fmla="*/ 9552 h 1296"/>
                                <a:gd name="T20" fmla="+- 0 13320 3538"/>
                                <a:gd name="T21" fmla="*/ T20 w 9783"/>
                                <a:gd name="T22" fmla="+- 0 9552 8256"/>
                                <a:gd name="T23" fmla="*/ 9552 h 1296"/>
                                <a:gd name="T24" fmla="+- 0 13320 3538"/>
                                <a:gd name="T25" fmla="*/ T24 w 9783"/>
                                <a:gd name="T26" fmla="+- 0 9000 8256"/>
                                <a:gd name="T27" fmla="*/ 9000 h 1296"/>
                                <a:gd name="T28" fmla="+- 0 13320 3538"/>
                                <a:gd name="T29" fmla="*/ T28 w 9783"/>
                                <a:gd name="T30" fmla="+- 0 8990 8256"/>
                                <a:gd name="T31" fmla="*/ 8990 h 1296"/>
                                <a:gd name="T32" fmla="+- 0 13320 3538"/>
                                <a:gd name="T33" fmla="*/ T32 w 9783"/>
                                <a:gd name="T34" fmla="+- 0 8256 8256"/>
                                <a:gd name="T35" fmla="*/ 8256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1296">
                                  <a:moveTo>
                                    <a:pt x="9782" y="0"/>
                                  </a:moveTo>
                                  <a:lnTo>
                                    <a:pt x="0" y="0"/>
                                  </a:lnTo>
                                  <a:lnTo>
                                    <a:pt x="0" y="734"/>
                                  </a:lnTo>
                                  <a:lnTo>
                                    <a:pt x="0" y="744"/>
                                  </a:lnTo>
                                  <a:lnTo>
                                    <a:pt x="0" y="1296"/>
                                  </a:lnTo>
                                  <a:lnTo>
                                    <a:pt x="9782" y="1296"/>
                                  </a:lnTo>
                                  <a:lnTo>
                                    <a:pt x="9782" y="744"/>
                                  </a:lnTo>
                                  <a:lnTo>
                                    <a:pt x="9782" y="734"/>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425925" name="AutoShape 358"/>
                          <wps:cNvSpPr>
                            <a:spLocks/>
                          </wps:cNvSpPr>
                          <wps:spPr bwMode="auto">
                            <a:xfrm>
                              <a:off x="4515" y="9145"/>
                              <a:ext cx="801" cy="2"/>
                            </a:xfrm>
                            <a:custGeom>
                              <a:avLst/>
                              <a:gdLst>
                                <a:gd name="T0" fmla="+- 0 4516 4516"/>
                                <a:gd name="T1" fmla="*/ T0 w 801"/>
                                <a:gd name="T2" fmla="+- 0 4669 4516"/>
                                <a:gd name="T3" fmla="*/ T2 w 801"/>
                                <a:gd name="T4" fmla="+- 0 5163 4516"/>
                                <a:gd name="T5" fmla="*/ T4 w 801"/>
                                <a:gd name="T6" fmla="+- 0 5317 4516"/>
                                <a:gd name="T7" fmla="*/ T6 w 801"/>
                              </a:gdLst>
                              <a:ahLst/>
                              <a:cxnLst>
                                <a:cxn ang="0">
                                  <a:pos x="T1" y="0"/>
                                </a:cxn>
                                <a:cxn ang="0">
                                  <a:pos x="T3" y="0"/>
                                </a:cxn>
                                <a:cxn ang="0">
                                  <a:pos x="T5" y="0"/>
                                </a:cxn>
                                <a:cxn ang="0">
                                  <a:pos x="T7" y="0"/>
                                </a:cxn>
                              </a:cxnLst>
                              <a:rect l="0" t="0" r="r" b="b"/>
                              <a:pathLst>
                                <a:path w="801">
                                  <a:moveTo>
                                    <a:pt x="0" y="0"/>
                                  </a:moveTo>
                                  <a:lnTo>
                                    <a:pt x="153" y="0"/>
                                  </a:lnTo>
                                  <a:moveTo>
                                    <a:pt x="647" y="0"/>
                                  </a:moveTo>
                                  <a:lnTo>
                                    <a:pt x="801"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949463" name="Line 357"/>
                          <wps:cNvCnPr>
                            <a:cxnSpLocks noChangeShapeType="1"/>
                          </wps:cNvCnPr>
                          <wps:spPr bwMode="auto">
                            <a:xfrm>
                              <a:off x="9793" y="8819"/>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5832393" name="Rectangle 356"/>
                          <wps:cNvSpPr>
                            <a:spLocks noChangeArrowheads="1"/>
                          </wps:cNvSpPr>
                          <wps:spPr bwMode="auto">
                            <a:xfrm>
                              <a:off x="9792" y="882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62683" name="Line 355"/>
                          <wps:cNvCnPr>
                            <a:cxnSpLocks noChangeShapeType="1"/>
                          </wps:cNvCnPr>
                          <wps:spPr bwMode="auto">
                            <a:xfrm>
                              <a:off x="9793" y="8830"/>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2059343" name="Rectangle 354"/>
                          <wps:cNvSpPr>
                            <a:spLocks noChangeArrowheads="1"/>
                          </wps:cNvSpPr>
                          <wps:spPr bwMode="auto">
                            <a:xfrm>
                              <a:off x="9792" y="8832"/>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501892" name="Line 353"/>
                          <wps:cNvCnPr>
                            <a:cxnSpLocks noChangeShapeType="1"/>
                          </wps:cNvCnPr>
                          <wps:spPr bwMode="auto">
                            <a:xfrm>
                              <a:off x="9793" y="8842"/>
                              <a:ext cx="3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6520578" name="Rectangle 352"/>
                          <wps:cNvSpPr>
                            <a:spLocks noChangeArrowheads="1"/>
                          </wps:cNvSpPr>
                          <wps:spPr bwMode="auto">
                            <a:xfrm>
                              <a:off x="9792" y="884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286446" name="Line 351"/>
                          <wps:cNvCnPr>
                            <a:cxnSpLocks noChangeShapeType="1"/>
                          </wps:cNvCnPr>
                          <wps:spPr bwMode="auto">
                            <a:xfrm>
                              <a:off x="9793" y="885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0478943" name="Rectangle 350"/>
                          <wps:cNvSpPr>
                            <a:spLocks noChangeArrowheads="1"/>
                          </wps:cNvSpPr>
                          <wps:spPr bwMode="auto">
                            <a:xfrm>
                              <a:off x="9792" y="885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630127" name="Line 349"/>
                          <wps:cNvCnPr>
                            <a:cxnSpLocks noChangeShapeType="1"/>
                          </wps:cNvCnPr>
                          <wps:spPr bwMode="auto">
                            <a:xfrm>
                              <a:off x="9793" y="886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39153697" name="Rectangle 348"/>
                          <wps:cNvSpPr>
                            <a:spLocks noChangeArrowheads="1"/>
                          </wps:cNvSpPr>
                          <wps:spPr bwMode="auto">
                            <a:xfrm>
                              <a:off x="9792" y="886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369353" name="AutoShape 347"/>
                          <wps:cNvSpPr>
                            <a:spLocks/>
                          </wps:cNvSpPr>
                          <wps:spPr bwMode="auto">
                            <a:xfrm>
                              <a:off x="11044" y="9145"/>
                              <a:ext cx="1448" cy="2"/>
                            </a:xfrm>
                            <a:custGeom>
                              <a:avLst/>
                              <a:gdLst>
                                <a:gd name="T0" fmla="+- 0 11045 11045"/>
                                <a:gd name="T1" fmla="*/ T0 w 1448"/>
                                <a:gd name="T2" fmla="+- 0 11198 11045"/>
                                <a:gd name="T3" fmla="*/ T2 w 1448"/>
                                <a:gd name="T4" fmla="+- 0 11692 11045"/>
                                <a:gd name="T5" fmla="*/ T4 w 1448"/>
                                <a:gd name="T6" fmla="+- 0 11845 11045"/>
                                <a:gd name="T7" fmla="*/ T6 w 1448"/>
                                <a:gd name="T8" fmla="+- 0 12339 11045"/>
                                <a:gd name="T9" fmla="*/ T8 w 1448"/>
                                <a:gd name="T10" fmla="+- 0 12493 11045"/>
                                <a:gd name="T11" fmla="*/ T10 w 1448"/>
                              </a:gdLst>
                              <a:ahLst/>
                              <a:cxnLst>
                                <a:cxn ang="0">
                                  <a:pos x="T1" y="0"/>
                                </a:cxn>
                                <a:cxn ang="0">
                                  <a:pos x="T3" y="0"/>
                                </a:cxn>
                                <a:cxn ang="0">
                                  <a:pos x="T5" y="0"/>
                                </a:cxn>
                                <a:cxn ang="0">
                                  <a:pos x="T7" y="0"/>
                                </a:cxn>
                                <a:cxn ang="0">
                                  <a:pos x="T9" y="0"/>
                                </a:cxn>
                                <a:cxn ang="0">
                                  <a:pos x="T11" y="0"/>
                                </a:cxn>
                              </a:cxnLst>
                              <a:rect l="0" t="0" r="r" b="b"/>
                              <a:pathLst>
                                <a:path w="1448">
                                  <a:moveTo>
                                    <a:pt x="0" y="0"/>
                                  </a:moveTo>
                                  <a:lnTo>
                                    <a:pt x="153" y="0"/>
                                  </a:lnTo>
                                  <a:moveTo>
                                    <a:pt x="647" y="0"/>
                                  </a:moveTo>
                                  <a:lnTo>
                                    <a:pt x="800" y="0"/>
                                  </a:lnTo>
                                  <a:moveTo>
                                    <a:pt x="1294" y="0"/>
                                  </a:moveTo>
                                  <a:lnTo>
                                    <a:pt x="1448"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056984" name="Line 346"/>
                          <wps:cNvCnPr>
                            <a:cxnSpLocks noChangeShapeType="1"/>
                          </wps:cNvCnPr>
                          <wps:spPr bwMode="auto">
                            <a:xfrm>
                              <a:off x="6876" y="8819"/>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74242895" name="Rectangle 345"/>
                          <wps:cNvSpPr>
                            <a:spLocks noChangeArrowheads="1"/>
                          </wps:cNvSpPr>
                          <wps:spPr bwMode="auto">
                            <a:xfrm>
                              <a:off x="6873" y="882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328102" name="Line 344"/>
                          <wps:cNvCnPr>
                            <a:cxnSpLocks noChangeShapeType="1"/>
                          </wps:cNvCnPr>
                          <wps:spPr bwMode="auto">
                            <a:xfrm>
                              <a:off x="6876" y="8830"/>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3129688" name="Rectangle 343"/>
                          <wps:cNvSpPr>
                            <a:spLocks noChangeArrowheads="1"/>
                          </wps:cNvSpPr>
                          <wps:spPr bwMode="auto">
                            <a:xfrm>
                              <a:off x="6873" y="8832"/>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3595" name="Line 342"/>
                          <wps:cNvCnPr>
                            <a:cxnSpLocks noChangeShapeType="1"/>
                          </wps:cNvCnPr>
                          <wps:spPr bwMode="auto">
                            <a:xfrm>
                              <a:off x="6876" y="8842"/>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82339197" name="Rectangle 341"/>
                          <wps:cNvSpPr>
                            <a:spLocks noChangeArrowheads="1"/>
                          </wps:cNvSpPr>
                          <wps:spPr bwMode="auto">
                            <a:xfrm>
                              <a:off x="6873" y="884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720605" name="Line 340"/>
                          <wps:cNvCnPr>
                            <a:cxnSpLocks noChangeShapeType="1"/>
                          </wps:cNvCnPr>
                          <wps:spPr bwMode="auto">
                            <a:xfrm>
                              <a:off x="6876" y="885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54500461" name="Rectangle 339"/>
                          <wps:cNvSpPr>
                            <a:spLocks noChangeArrowheads="1"/>
                          </wps:cNvSpPr>
                          <wps:spPr bwMode="auto">
                            <a:xfrm>
                              <a:off x="6873" y="885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313157" name="Line 338"/>
                          <wps:cNvCnPr>
                            <a:cxnSpLocks noChangeShapeType="1"/>
                          </wps:cNvCnPr>
                          <wps:spPr bwMode="auto">
                            <a:xfrm>
                              <a:off x="6876" y="886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35373902" name="Rectangle 337"/>
                          <wps:cNvSpPr>
                            <a:spLocks noChangeArrowheads="1"/>
                          </wps:cNvSpPr>
                          <wps:spPr bwMode="auto">
                            <a:xfrm>
                              <a:off x="6873" y="886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692095" name="AutoShape 336"/>
                          <wps:cNvSpPr>
                            <a:spLocks/>
                          </wps:cNvSpPr>
                          <wps:spPr bwMode="auto">
                            <a:xfrm>
                              <a:off x="7641" y="9145"/>
                              <a:ext cx="1530" cy="2"/>
                            </a:xfrm>
                            <a:custGeom>
                              <a:avLst/>
                              <a:gdLst>
                                <a:gd name="T0" fmla="+- 0 7641 7641"/>
                                <a:gd name="T1" fmla="*/ T0 w 1530"/>
                                <a:gd name="T2" fmla="+- 0 7795 7641"/>
                                <a:gd name="T3" fmla="*/ T2 w 1530"/>
                                <a:gd name="T4" fmla="+- 0 8370 7641"/>
                                <a:gd name="T5" fmla="*/ T4 w 1530"/>
                                <a:gd name="T6" fmla="+- 0 8523 7641"/>
                                <a:gd name="T7" fmla="*/ T6 w 1530"/>
                                <a:gd name="T8" fmla="+- 0 9017 7641"/>
                                <a:gd name="T9" fmla="*/ T8 w 1530"/>
                                <a:gd name="T10" fmla="+- 0 9171 7641"/>
                                <a:gd name="T11" fmla="*/ T10 w 1530"/>
                              </a:gdLst>
                              <a:ahLst/>
                              <a:cxnLst>
                                <a:cxn ang="0">
                                  <a:pos x="T1" y="0"/>
                                </a:cxn>
                                <a:cxn ang="0">
                                  <a:pos x="T3" y="0"/>
                                </a:cxn>
                                <a:cxn ang="0">
                                  <a:pos x="T5" y="0"/>
                                </a:cxn>
                                <a:cxn ang="0">
                                  <a:pos x="T7" y="0"/>
                                </a:cxn>
                                <a:cxn ang="0">
                                  <a:pos x="T9" y="0"/>
                                </a:cxn>
                                <a:cxn ang="0">
                                  <a:pos x="T11" y="0"/>
                                </a:cxn>
                              </a:cxnLst>
                              <a:rect l="0" t="0" r="r" b="b"/>
                              <a:pathLst>
                                <a:path w="1530">
                                  <a:moveTo>
                                    <a:pt x="0" y="0"/>
                                  </a:moveTo>
                                  <a:lnTo>
                                    <a:pt x="154" y="0"/>
                                  </a:lnTo>
                                  <a:moveTo>
                                    <a:pt x="729" y="0"/>
                                  </a:moveTo>
                                  <a:lnTo>
                                    <a:pt x="882" y="0"/>
                                  </a:lnTo>
                                  <a:moveTo>
                                    <a:pt x="1376" y="0"/>
                                  </a:moveTo>
                                  <a:lnTo>
                                    <a:pt x="1530"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928596" name="Rectangle 335"/>
                          <wps:cNvSpPr>
                            <a:spLocks noChangeArrowheads="1"/>
                          </wps:cNvSpPr>
                          <wps:spPr bwMode="auto">
                            <a:xfrm>
                              <a:off x="3537" y="8253"/>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941643" name="Rectangle 334"/>
                          <wps:cNvSpPr>
                            <a:spLocks noChangeArrowheads="1"/>
                          </wps:cNvSpPr>
                          <wps:spPr bwMode="auto">
                            <a:xfrm>
                              <a:off x="3537" y="8256"/>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964497" name="Rectangle 333"/>
                          <wps:cNvSpPr>
                            <a:spLocks noChangeArrowheads="1"/>
                          </wps:cNvSpPr>
                          <wps:spPr bwMode="auto">
                            <a:xfrm>
                              <a:off x="3537" y="9537"/>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90518" name="Rectangle 332"/>
                          <wps:cNvSpPr>
                            <a:spLocks noChangeArrowheads="1"/>
                          </wps:cNvSpPr>
                          <wps:spPr bwMode="auto">
                            <a:xfrm>
                              <a:off x="3537" y="9542"/>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238524" name="Text Box 331"/>
                          <wps:cNvSpPr txBox="1">
                            <a:spLocks noChangeArrowheads="1"/>
                          </wps:cNvSpPr>
                          <wps:spPr bwMode="auto">
                            <a:xfrm>
                              <a:off x="4536" y="8459"/>
                              <a:ext cx="70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06118" w14:textId="77777777" w:rsidR="000F2A43" w:rsidRDefault="000F2A43">
                                <w:pPr>
                                  <w:rPr>
                                    <w:del w:id="10440" w:author="Luis Enrique Luna Munoz" w:date="2023-09-01T19:15:00Z"/>
                                    <w:rFonts w:ascii="Arial"/>
                                    <w:b/>
                                    <w:sz w:val="13"/>
                                  </w:rPr>
                                </w:pPr>
                                <w:del w:id="10441" w:author="Luis Enrique Luna Munoz" w:date="2023-09-01T19:15:00Z">
                                  <w:r>
                                    <w:rPr>
                                      <w:rFonts w:ascii="Arial"/>
                                      <w:b/>
                                      <w:spacing w:val="-2"/>
                                      <w:w w:val="105"/>
                                      <w:sz w:val="13"/>
                                    </w:rPr>
                                    <w:delText>AUTORIZA</w:delText>
                                  </w:r>
                                </w:del>
                              </w:p>
                            </w:txbxContent>
                          </wps:txbx>
                          <wps:bodyPr rot="0" vert="horz" wrap="square" lIns="0" tIns="0" rIns="0" bIns="0" anchor="t" anchorCtr="0" upright="1">
                            <a:noAutofit/>
                          </wps:bodyPr>
                        </wps:wsp>
                        <wps:wsp>
                          <wps:cNvPr id="198486406" name="Text Box 330"/>
                          <wps:cNvSpPr txBox="1">
                            <a:spLocks noChangeArrowheads="1"/>
                          </wps:cNvSpPr>
                          <wps:spPr bwMode="auto">
                            <a:xfrm>
                              <a:off x="7996" y="8459"/>
                              <a:ext cx="69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CCB4" w14:textId="77777777" w:rsidR="000F2A43" w:rsidRDefault="000F2A43">
                                <w:pPr>
                                  <w:rPr>
                                    <w:del w:id="10442" w:author="Luis Enrique Luna Munoz" w:date="2023-09-01T19:15:00Z"/>
                                    <w:rFonts w:ascii="Arial"/>
                                    <w:b/>
                                    <w:sz w:val="13"/>
                                  </w:rPr>
                                </w:pPr>
                                <w:del w:id="10443" w:author="Luis Enrique Luna Munoz" w:date="2023-09-01T19:15:00Z">
                                  <w:r>
                                    <w:rPr>
                                      <w:rFonts w:ascii="Arial"/>
                                      <w:b/>
                                      <w:spacing w:val="-3"/>
                                      <w:w w:val="105"/>
                                      <w:sz w:val="13"/>
                                    </w:rPr>
                                    <w:delText>REGISTRA</w:delText>
                                  </w:r>
                                </w:del>
                              </w:p>
                            </w:txbxContent>
                          </wps:txbx>
                          <wps:bodyPr rot="0" vert="horz" wrap="square" lIns="0" tIns="0" rIns="0" bIns="0" anchor="t" anchorCtr="0" upright="1">
                            <a:noAutofit/>
                          </wps:bodyPr>
                        </wps:wsp>
                        <wps:wsp>
                          <wps:cNvPr id="405664978" name="Text Box 329"/>
                          <wps:cNvSpPr txBox="1">
                            <a:spLocks noChangeArrowheads="1"/>
                          </wps:cNvSpPr>
                          <wps:spPr bwMode="auto">
                            <a:xfrm>
                              <a:off x="11736" y="8459"/>
                              <a:ext cx="50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F0050" w14:textId="77777777" w:rsidR="000F2A43" w:rsidRDefault="000F2A43">
                                <w:pPr>
                                  <w:rPr>
                                    <w:del w:id="10444" w:author="Luis Enrique Luna Munoz" w:date="2023-09-01T19:15:00Z"/>
                                    <w:rFonts w:ascii="Arial"/>
                                    <w:b/>
                                    <w:sz w:val="13"/>
                                  </w:rPr>
                                </w:pPr>
                                <w:del w:id="10445" w:author="Luis Enrique Luna Munoz" w:date="2023-09-01T19:15:00Z">
                                  <w:r>
                                    <w:rPr>
                                      <w:rFonts w:ascii="Arial"/>
                                      <w:b/>
                                      <w:spacing w:val="-2"/>
                                      <w:w w:val="105"/>
                                      <w:sz w:val="13"/>
                                    </w:rPr>
                                    <w:delText>RETIRA</w:delText>
                                  </w:r>
                                </w:del>
                              </w:p>
                            </w:txbxContent>
                          </wps:txbx>
                          <wps:bodyPr rot="0" vert="horz" wrap="square" lIns="0" tIns="0" rIns="0" bIns="0" anchor="t" anchorCtr="0" upright="1">
                            <a:noAutofit/>
                          </wps:bodyPr>
                        </wps:wsp>
                        <wps:wsp>
                          <wps:cNvPr id="716174528" name="Text Box 328"/>
                          <wps:cNvSpPr txBox="1">
                            <a:spLocks noChangeArrowheads="1"/>
                          </wps:cNvSpPr>
                          <wps:spPr bwMode="auto">
                            <a:xfrm>
                              <a:off x="3945" y="8819"/>
                              <a:ext cx="188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BDE9E" w14:textId="77777777" w:rsidR="000F2A43" w:rsidRDefault="000F2A43">
                                <w:pPr>
                                  <w:ind w:right="22"/>
                                  <w:jc w:val="center"/>
                                  <w:rPr>
                                    <w:del w:id="10446" w:author="Luis Enrique Luna Munoz" w:date="2023-09-01T19:15:00Z"/>
                                    <w:rFonts w:ascii="Arial"/>
                                    <w:b/>
                                    <w:sz w:val="13"/>
                                  </w:rPr>
                                </w:pPr>
                                <w:del w:id="10447" w:author="Luis Enrique Luna Munoz" w:date="2023-09-01T19:15:00Z">
                                  <w:r>
                                    <w:rPr>
                                      <w:rFonts w:ascii="Arial"/>
                                      <w:b/>
                                      <w:w w:val="105"/>
                                      <w:sz w:val="13"/>
                                    </w:rPr>
                                    <w:delText>(12)</w:delText>
                                  </w:r>
                                </w:del>
                              </w:p>
                              <w:p w14:paraId="4B784045" w14:textId="77777777" w:rsidR="000F2A43" w:rsidRDefault="000F2A43">
                                <w:pPr>
                                  <w:spacing w:before="28" w:line="285" w:lineRule="auto"/>
                                  <w:ind w:right="18"/>
                                  <w:jc w:val="center"/>
                                  <w:rPr>
                                    <w:del w:id="10448" w:author="Luis Enrique Luna Munoz" w:date="2023-09-01T19:15:00Z"/>
                                    <w:rFonts w:ascii="Arial"/>
                                    <w:b/>
                                    <w:sz w:val="13"/>
                                  </w:rPr>
                                </w:pPr>
                                <w:del w:id="10449" w:author="Luis Enrique Luna Munoz" w:date="2023-09-01T19:15:00Z">
                                  <w:r>
                                    <w:rPr>
                                      <w:rFonts w:ascii="Arial"/>
                                      <w:b/>
                                      <w:w w:val="105"/>
                                      <w:sz w:val="13"/>
                                    </w:rPr>
                                    <w:delText>_______     ______     ______</w:delText>
                                  </w:r>
                                  <w:r>
                                    <w:rPr>
                                      <w:rFonts w:ascii="Arial"/>
                                      <w:b/>
                                      <w:spacing w:val="1"/>
                                      <w:w w:val="105"/>
                                      <w:sz w:val="13"/>
                                    </w:rPr>
                                    <w:delText xml:space="preserve"> </w:delText>
                                  </w:r>
                                  <w:r>
                                    <w:rPr>
                                      <w:rFonts w:ascii="Arial"/>
                                      <w:b/>
                                      <w:spacing w:val="-4"/>
                                      <w:w w:val="105"/>
                                      <w:sz w:val="13"/>
                                    </w:rPr>
                                    <w:delText>NOMBRE</w:delText>
                                  </w:r>
                                  <w:r>
                                    <w:rPr>
                                      <w:rFonts w:ascii="Arial"/>
                                      <w:b/>
                                      <w:spacing w:val="-15"/>
                                      <w:w w:val="105"/>
                                      <w:sz w:val="13"/>
                                    </w:rPr>
                                    <w:delText xml:space="preserve"> </w:delText>
                                  </w:r>
                                  <w:r>
                                    <w:rPr>
                                      <w:rFonts w:ascii="Arial"/>
                                      <w:b/>
                                      <w:spacing w:val="-3"/>
                                      <w:w w:val="105"/>
                                      <w:sz w:val="13"/>
                                    </w:rPr>
                                    <w:delText>Y</w:delText>
                                  </w:r>
                                  <w:r>
                                    <w:rPr>
                                      <w:rFonts w:ascii="Arial"/>
                                      <w:b/>
                                      <w:spacing w:val="-15"/>
                                      <w:w w:val="105"/>
                                      <w:sz w:val="13"/>
                                    </w:rPr>
                                    <w:delText xml:space="preserve"> </w:delText>
                                  </w:r>
                                  <w:r>
                                    <w:rPr>
                                      <w:rFonts w:ascii="Arial"/>
                                      <w:b/>
                                      <w:spacing w:val="-3"/>
                                      <w:w w:val="105"/>
                                      <w:sz w:val="13"/>
                                    </w:rPr>
                                    <w:delText>FIRMA</w:delText>
                                  </w:r>
                                </w:del>
                              </w:p>
                            </w:txbxContent>
                          </wps:txbx>
                          <wps:bodyPr rot="0" vert="horz" wrap="square" lIns="0" tIns="0" rIns="0" bIns="0" anchor="t" anchorCtr="0" upright="1">
                            <a:noAutofit/>
                          </wps:bodyPr>
                        </wps:wsp>
                        <wps:wsp>
                          <wps:cNvPr id="21070432" name="Text Box 327"/>
                          <wps:cNvSpPr txBox="1">
                            <a:spLocks noChangeArrowheads="1"/>
                          </wps:cNvSpPr>
                          <wps:spPr bwMode="auto">
                            <a:xfrm>
                              <a:off x="7396" y="8819"/>
                              <a:ext cx="18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66DFB" w14:textId="77777777" w:rsidR="000F2A43" w:rsidRDefault="000F2A43">
                                <w:pPr>
                                  <w:jc w:val="center"/>
                                  <w:rPr>
                                    <w:del w:id="10450" w:author="Luis Enrique Luna Munoz" w:date="2023-09-01T19:15:00Z"/>
                                    <w:rFonts w:ascii="Arial"/>
                                    <w:b/>
                                    <w:sz w:val="13"/>
                                  </w:rPr>
                                </w:pPr>
                                <w:del w:id="10451" w:author="Luis Enrique Luna Munoz" w:date="2023-09-01T19:15:00Z">
                                  <w:r>
                                    <w:rPr>
                                      <w:rFonts w:ascii="Arial"/>
                                      <w:b/>
                                      <w:w w:val="105"/>
                                      <w:sz w:val="13"/>
                                    </w:rPr>
                                    <w:delText>(13)</w:delText>
                                  </w:r>
                                </w:del>
                              </w:p>
                              <w:p w14:paraId="2BF62B00" w14:textId="77777777" w:rsidR="000F2A43" w:rsidRDefault="000F2A43">
                                <w:pPr>
                                  <w:spacing w:before="28" w:line="285" w:lineRule="auto"/>
                                  <w:ind w:right="18"/>
                                  <w:jc w:val="center"/>
                                  <w:rPr>
                                    <w:del w:id="10452" w:author="Luis Enrique Luna Munoz" w:date="2023-09-01T19:15:00Z"/>
                                    <w:rFonts w:ascii="Arial"/>
                                    <w:b/>
                                    <w:sz w:val="13"/>
                                  </w:rPr>
                                </w:pPr>
                                <w:del w:id="10453" w:author="Luis Enrique Luna Munoz" w:date="2023-09-01T19:15:00Z">
                                  <w:r>
                                    <w:rPr>
                                      <w:rFonts w:ascii="Arial"/>
                                      <w:b/>
                                      <w:w w:val="105"/>
                                      <w:sz w:val="13"/>
                                    </w:rPr>
                                    <w:delText xml:space="preserve">___   </w:delText>
                                  </w:r>
                                  <w:r>
                                    <w:rPr>
                                      <w:rFonts w:ascii="Arial"/>
                                      <w:b/>
                                      <w:spacing w:val="21"/>
                                      <w:w w:val="105"/>
                                      <w:sz w:val="13"/>
                                    </w:rPr>
                                    <w:delText xml:space="preserve"> </w:delText>
                                  </w:r>
                                  <w:r>
                                    <w:rPr>
                                      <w:rFonts w:ascii="Arial"/>
                                      <w:b/>
                                      <w:w w:val="105"/>
                                      <w:sz w:val="13"/>
                                    </w:rPr>
                                    <w:delText xml:space="preserve">_______    </w:delText>
                                  </w:r>
                                  <w:r>
                                    <w:rPr>
                                      <w:rFonts w:ascii="Arial"/>
                                      <w:b/>
                                      <w:spacing w:val="2"/>
                                      <w:w w:val="105"/>
                                      <w:sz w:val="13"/>
                                    </w:rPr>
                                    <w:delText xml:space="preserve"> </w:delText>
                                  </w:r>
                                  <w:r>
                                    <w:rPr>
                                      <w:rFonts w:ascii="Arial"/>
                                      <w:b/>
                                      <w:w w:val="105"/>
                                      <w:sz w:val="13"/>
                                    </w:rPr>
                                    <w:delText xml:space="preserve">______   </w:delText>
                                  </w:r>
                                  <w:r>
                                    <w:rPr>
                                      <w:rFonts w:ascii="Arial"/>
                                      <w:b/>
                                      <w:spacing w:val="35"/>
                                      <w:w w:val="105"/>
                                      <w:sz w:val="13"/>
                                    </w:rPr>
                                    <w:delText xml:space="preserve"> </w:delText>
                                  </w:r>
                                  <w:r>
                                    <w:rPr>
                                      <w:rFonts w:ascii="Arial"/>
                                      <w:b/>
                                      <w:w w:val="105"/>
                                      <w:sz w:val="13"/>
                                    </w:rPr>
                                    <w:delText>_</w:delText>
                                  </w:r>
                                  <w:r>
                                    <w:rPr>
                                      <w:rFonts w:ascii="Arial"/>
                                      <w:b/>
                                      <w:spacing w:val="-34"/>
                                      <w:w w:val="105"/>
                                      <w:sz w:val="13"/>
                                    </w:rPr>
                                    <w:delText xml:space="preserve"> </w:delText>
                                  </w:r>
                                  <w:r>
                                    <w:rPr>
                                      <w:rFonts w:ascii="Arial"/>
                                      <w:b/>
                                      <w:spacing w:val="-4"/>
                                      <w:w w:val="105"/>
                                      <w:sz w:val="13"/>
                                    </w:rPr>
                                    <w:delText>NOMBRE</w:delText>
                                  </w:r>
                                  <w:r>
                                    <w:rPr>
                                      <w:rFonts w:ascii="Arial"/>
                                      <w:b/>
                                      <w:spacing w:val="-15"/>
                                      <w:w w:val="105"/>
                                      <w:sz w:val="13"/>
                                    </w:rPr>
                                    <w:delText xml:space="preserve"> </w:delText>
                                  </w:r>
                                  <w:r>
                                    <w:rPr>
                                      <w:rFonts w:ascii="Arial"/>
                                      <w:b/>
                                      <w:spacing w:val="-3"/>
                                      <w:w w:val="105"/>
                                      <w:sz w:val="13"/>
                                    </w:rPr>
                                    <w:delText>Y</w:delText>
                                  </w:r>
                                  <w:r>
                                    <w:rPr>
                                      <w:rFonts w:ascii="Arial"/>
                                      <w:b/>
                                      <w:spacing w:val="-15"/>
                                      <w:w w:val="105"/>
                                      <w:sz w:val="13"/>
                                    </w:rPr>
                                    <w:delText xml:space="preserve"> </w:delText>
                                  </w:r>
                                  <w:r>
                                    <w:rPr>
                                      <w:rFonts w:ascii="Arial"/>
                                      <w:b/>
                                      <w:spacing w:val="-3"/>
                                      <w:w w:val="105"/>
                                      <w:sz w:val="13"/>
                                    </w:rPr>
                                    <w:delText>FIRMA</w:delText>
                                  </w:r>
                                </w:del>
                              </w:p>
                            </w:txbxContent>
                          </wps:txbx>
                          <wps:bodyPr rot="0" vert="horz" wrap="square" lIns="0" tIns="0" rIns="0" bIns="0" anchor="t" anchorCtr="0" upright="1">
                            <a:noAutofit/>
                          </wps:bodyPr>
                        </wps:wsp>
                        <wps:wsp>
                          <wps:cNvPr id="1127986381" name="Text Box 326"/>
                          <wps:cNvSpPr txBox="1">
                            <a:spLocks noChangeArrowheads="1"/>
                          </wps:cNvSpPr>
                          <wps:spPr bwMode="auto">
                            <a:xfrm>
                              <a:off x="11203" y="8819"/>
                              <a:ext cx="171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594C" w14:textId="77777777" w:rsidR="000F2A43" w:rsidRDefault="000F2A43">
                                <w:pPr>
                                  <w:ind w:left="648"/>
                                  <w:rPr>
                                    <w:del w:id="10454" w:author="Luis Enrique Luna Munoz" w:date="2023-09-01T19:15:00Z"/>
                                    <w:rFonts w:ascii="Arial"/>
                                    <w:b/>
                                    <w:sz w:val="13"/>
                                  </w:rPr>
                                </w:pPr>
                                <w:del w:id="10455" w:author="Luis Enrique Luna Munoz" w:date="2023-09-01T19:15:00Z">
                                  <w:r>
                                    <w:rPr>
                                      <w:rFonts w:ascii="Arial"/>
                                      <w:b/>
                                      <w:w w:val="105"/>
                                      <w:sz w:val="13"/>
                                    </w:rPr>
                                    <w:delText>(14)</w:delText>
                                  </w:r>
                                </w:del>
                              </w:p>
                              <w:p w14:paraId="295A783A" w14:textId="77777777" w:rsidR="000F2A43" w:rsidRDefault="000F2A43">
                                <w:pPr>
                                  <w:spacing w:before="28" w:line="285" w:lineRule="auto"/>
                                  <w:ind w:left="211" w:hanging="212"/>
                                  <w:rPr>
                                    <w:del w:id="10456" w:author="Luis Enrique Luna Munoz" w:date="2023-09-01T19:15:00Z"/>
                                    <w:rFonts w:ascii="Arial"/>
                                    <w:b/>
                                    <w:sz w:val="13"/>
                                  </w:rPr>
                                </w:pPr>
                                <w:del w:id="10457" w:author="Luis Enrique Luna Munoz" w:date="2023-09-01T19:15:00Z">
                                  <w:r>
                                    <w:rPr>
                                      <w:rFonts w:ascii="Arial"/>
                                      <w:b/>
                                      <w:w w:val="105"/>
                                      <w:sz w:val="13"/>
                                    </w:rPr>
                                    <w:delText>______     ______     _____</w:delText>
                                  </w:r>
                                  <w:r>
                                    <w:rPr>
                                      <w:rFonts w:ascii="Arial"/>
                                      <w:b/>
                                      <w:spacing w:val="-35"/>
                                      <w:w w:val="105"/>
                                      <w:sz w:val="13"/>
                                    </w:rPr>
                                    <w:delText xml:space="preserve"> </w:delText>
                                  </w:r>
                                  <w:r>
                                    <w:rPr>
                                      <w:rFonts w:ascii="Arial"/>
                                      <w:b/>
                                      <w:spacing w:val="-4"/>
                                      <w:w w:val="105"/>
                                      <w:sz w:val="13"/>
                                    </w:rPr>
                                    <w:delText>NOMBRE</w:delText>
                                  </w:r>
                                  <w:r>
                                    <w:rPr>
                                      <w:rFonts w:ascii="Arial"/>
                                      <w:b/>
                                      <w:spacing w:val="-11"/>
                                      <w:w w:val="105"/>
                                      <w:sz w:val="13"/>
                                    </w:rPr>
                                    <w:delText xml:space="preserve"> </w:delText>
                                  </w:r>
                                  <w:r>
                                    <w:rPr>
                                      <w:rFonts w:ascii="Arial"/>
                                      <w:b/>
                                      <w:spacing w:val="-4"/>
                                      <w:w w:val="105"/>
                                      <w:sz w:val="13"/>
                                    </w:rPr>
                                    <w:delText>Y</w:delText>
                                  </w:r>
                                  <w:r>
                                    <w:rPr>
                                      <w:rFonts w:ascii="Arial"/>
                                      <w:b/>
                                      <w:spacing w:val="-15"/>
                                      <w:w w:val="105"/>
                                      <w:sz w:val="13"/>
                                    </w:rPr>
                                    <w:delText xml:space="preserve"> </w:delText>
                                  </w:r>
                                  <w:r>
                                    <w:rPr>
                                      <w:rFonts w:ascii="Arial"/>
                                      <w:b/>
                                      <w:spacing w:val="-4"/>
                                      <w:w w:val="105"/>
                                      <w:sz w:val="13"/>
                                    </w:rPr>
                                    <w:delText>FIRMA</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7C625" id="Grupo 2016276396" o:spid="_x0000_s2204" style="position:absolute;margin-left:176.9pt;margin-top:412.65pt;width:489.15pt;height:64.95pt;z-index:251842048;mso-position-horizontal-relative:page;mso-position-vertical-relative:page" coordorigin="3538,8253" coordsize="9783,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">
                  <v:shape id="Freeform 359" o:spid="_x0000_s2205" style="position:absolute;left:3537;top:8256;width:9783;height:1296;visibility:visible;mso-wrap-style:square;v-text-anchor:top" coordsize="978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" path="m9782,l,,,734r,10l,1296r9782,l9782,744r,-10l9782,xe" fillcolor="#d7d7d7" stroked="f">
                    <v:path arrowok="t" o:connecttype="custom" o:connectlocs="9782,8256;0,8256;0,8990;0,9000;0,9552;9782,9552;9782,9000;9782,8990;9782,8256" o:connectangles="0,0,0,0,0,0,0,0,0"/>
                  </v:shape>
                  <v:shape id="AutoShape 358" o:spid="_x0000_s2206" style="position:absolute;left:4515;top:9145;width:801;height:2;visibility:visible;mso-wrap-style:square;v-text-anchor:top" coordsize="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" path="m,l153,m647,l801,e" filled="f" strokeweight=".21644mm">
                    <v:path arrowok="t" o:connecttype="custom" o:connectlocs="0,0;153,0;647,0;801,0" o:connectangles="0,0,0,0"/>
                  </v:shape>
                  <v:line id="Line 357" o:spid="_x0000_s2207" style="position:absolute;visibility:visible;mso-wrap-style:square" from="9793,8819" to="985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" strokecolor="#007f00" strokeweight=".24pt"/>
                  <v:rect id="Rectangle 356" o:spid="_x0000_s2208" style="position:absolute;left:9792;top:882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" fillcolor="#007f00" stroked="f"/>
                  <v:line id="Line 355" o:spid="_x0000_s2209" style="position:absolute;visibility:visible;mso-wrap-style:square" from="9793,8830" to="9839,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" strokecolor="#007f00" strokeweight=".24pt"/>
                  <v:rect id="Rectangle 354" o:spid="_x0000_s2210" style="position:absolute;left:9792;top:8832;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" fillcolor="#007f00" stroked="f"/>
                  <v:line id="Line 353" o:spid="_x0000_s2211" style="position:absolute;visibility:visible;mso-wrap-style:square" from="9793,8842" to="9827,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" strokecolor="#007f00" strokeweight=".24pt"/>
                  <v:rect id="Rectangle 352" o:spid="_x0000_s2212" style="position:absolute;left:9792;top:884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" fillcolor="#007f00" stroked="f"/>
                  <v:line id="Line 351" o:spid="_x0000_s2213" style="position:absolute;visibility:visible;mso-wrap-style:square" from="9793,8853" to="981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" strokecolor="#007f00" strokeweight=".24pt"/>
                  <v:rect id="Rectangle 350" o:spid="_x0000_s2214" style="position:absolute;left:9792;top:885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" fillcolor="#007f00" stroked="f"/>
                  <v:line id="Line 349" o:spid="_x0000_s2215" style="position:absolute;visibility:visible;mso-wrap-style:square" from="9793,8864" to="9804,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" strokecolor="#007f00" strokeweight=".24pt"/>
                  <v:rect id="Rectangle 348" o:spid="_x0000_s2216" style="position:absolute;left:9792;top:886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" fillcolor="#007f00" stroked="f"/>
                  <v:shape id="AutoShape 347" o:spid="_x0000_s2217" style="position:absolute;left:11044;top:9145;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" path="m,l153,m647,l800,t494,l1448,e" filled="f" strokeweight=".21644mm">
                    <v:path arrowok="t" o:connecttype="custom" o:connectlocs="0,0;153,0;647,0;800,0;1294,0;1448,0" o:connectangles="0,0,0,0,0,0"/>
                  </v:shape>
                  <v:line id="Line 346" o:spid="_x0000_s2218" style="position:absolute;visibility:visible;mso-wrap-style:square" from="6876,8819" to="6934,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" strokecolor="#007f00" strokeweight=".24pt"/>
                  <v:rect id="Rectangle 345" o:spid="_x0000_s2219" style="position:absolute;left:6873;top:882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" fillcolor="#007f00" stroked="f"/>
                  <v:line id="Line 344" o:spid="_x0000_s2220" style="position:absolute;visibility:visible;mso-wrap-style:square" from="6876,8830" to="6922,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" strokecolor="#007f00" strokeweight=".24pt"/>
                  <v:rect id="Rectangle 343" o:spid="_x0000_s2221" style="position:absolute;left:6873;top:8832;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" fillcolor="#007f00" stroked="f"/>
                  <v:line id="Line 342" o:spid="_x0000_s2222" style="position:absolute;visibility:visible;mso-wrap-style:square" from="6876,8842" to="691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" strokecolor="#007f00" strokeweight=".24pt"/>
                  <v:rect id="Rectangle 341" o:spid="_x0000_s2223" style="position:absolute;left:6873;top:884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" fillcolor="#007f00" stroked="f"/>
                  <v:line id="Line 340" o:spid="_x0000_s2224" style="position:absolute;visibility:visible;mso-wrap-style:square" from="6876,8853" to="6899,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" strokecolor="#007f00" strokeweight=".24pt"/>
                  <v:rect id="Rectangle 339" o:spid="_x0000_s2225" style="position:absolute;left:6873;top:885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" fillcolor="#007f00" stroked="f"/>
                  <v:line id="Line 338" o:spid="_x0000_s2226" style="position:absolute;visibility:visible;mso-wrap-style:square" from="6876,8864" to="6887,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" strokecolor="#007f00" strokeweight=".24pt"/>
                  <v:rect id="Rectangle 337" o:spid="_x0000_s2227" style="position:absolute;left:6873;top:886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" fillcolor="#007f00" stroked="f"/>
                  <v:shape id="AutoShape 336" o:spid="_x0000_s2228" style="position:absolute;left:7641;top:9145;width:1530;height:2;visibility:visible;mso-wrap-style:square;v-text-anchor:top" coordsize="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" path="m,l154,m729,l882,t494,l1530,e" filled="f" strokeweight=".21644mm">
                    <v:path arrowok="t" o:connecttype="custom" o:connectlocs="0,0;154,0;729,0;882,0;1376,0;1530,0" o:connectangles="0,0,0,0,0,0"/>
                  </v:shape>
                  <v:rect id="Rectangle 335" o:spid="_x0000_s2229" style="position:absolute;left:3537;top:8253;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" fillcolor="black" stroked="f"/>
                  <v:rect id="Rectangle 334" o:spid="_x0000_s2230" style="position:absolute;left:3537;top:8256;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" fillcolor="black" stroked="f"/>
                  <v:rect id="Rectangle 333" o:spid="_x0000_s2231" style="position:absolute;left:3537;top:9537;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" fillcolor="black" stroked="f"/>
                  <v:rect id="Rectangle 332" o:spid="_x0000_s2232" style="position:absolute;left:3537;top:9542;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" fillcolor="black" stroked="f"/>
                  <v:shape id="Text Box 331" o:spid="_x0000_s2233" type="#_x0000_t202" style="position:absolute;left:4536;top:8459;width:70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" filled="f" stroked="f">
                    <v:textbox inset="0,0,0,0">
                      <w:txbxContent>
                        <w:p w14:paraId="69506118" w14:textId="77777777" w:rsidR="000F2A43" w:rsidRDefault="000F2A43">
                          <w:pPr>
                            <w:rPr>
                              <w:del w:id="11076" w:author="Luis Enrique Luna Munoz" w:date="2023-09-01T19:15:00Z"/>
                              <w:rFonts w:ascii="Arial"/>
                              <w:b/>
                              <w:sz w:val="13"/>
                            </w:rPr>
                          </w:pPr>
                          <w:del w:id="11077" w:author="Luis Enrique Luna Munoz" w:date="2023-09-01T19:15:00Z">
                            <w:r>
                              <w:rPr>
                                <w:rFonts w:ascii="Arial"/>
                                <w:b/>
                                <w:spacing w:val="-2"/>
                                <w:w w:val="105"/>
                                <w:sz w:val="13"/>
                              </w:rPr>
                              <w:delText>AUTORIZA</w:delText>
                            </w:r>
                          </w:del>
                        </w:p>
                      </w:txbxContent>
                    </v:textbox>
                  </v:shape>
                  <v:shape id="Text Box 330" o:spid="_x0000_s2234" type="#_x0000_t202" style="position:absolute;left:7996;top:8459;width:69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" filled="f" stroked="f">
                    <v:textbox inset="0,0,0,0">
                      <w:txbxContent>
                        <w:p w14:paraId="4BA9CCB4" w14:textId="77777777" w:rsidR="000F2A43" w:rsidRDefault="000F2A43">
                          <w:pPr>
                            <w:rPr>
                              <w:del w:id="11078" w:author="Luis Enrique Luna Munoz" w:date="2023-09-01T19:15:00Z"/>
                              <w:rFonts w:ascii="Arial"/>
                              <w:b/>
                              <w:sz w:val="13"/>
                            </w:rPr>
                          </w:pPr>
                          <w:del w:id="11079" w:author="Luis Enrique Luna Munoz" w:date="2023-09-01T19:15:00Z">
                            <w:r>
                              <w:rPr>
                                <w:rFonts w:ascii="Arial"/>
                                <w:b/>
                                <w:spacing w:val="-3"/>
                                <w:w w:val="105"/>
                                <w:sz w:val="13"/>
                              </w:rPr>
                              <w:delText>REGISTRA</w:delText>
                            </w:r>
                          </w:del>
                        </w:p>
                      </w:txbxContent>
                    </v:textbox>
                  </v:shape>
                  <v:shape id="Text Box 329" o:spid="_x0000_s2235" type="#_x0000_t202" style="position:absolute;left:11736;top:8459;width:50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" filled="f" stroked="f">
                    <v:textbox inset="0,0,0,0">
                      <w:txbxContent>
                        <w:p w14:paraId="4C1F0050" w14:textId="77777777" w:rsidR="000F2A43" w:rsidRDefault="000F2A43">
                          <w:pPr>
                            <w:rPr>
                              <w:del w:id="11080" w:author="Luis Enrique Luna Munoz" w:date="2023-09-01T19:15:00Z"/>
                              <w:rFonts w:ascii="Arial"/>
                              <w:b/>
                              <w:sz w:val="13"/>
                            </w:rPr>
                          </w:pPr>
                          <w:del w:id="11081" w:author="Luis Enrique Luna Munoz" w:date="2023-09-01T19:15:00Z">
                            <w:r>
                              <w:rPr>
                                <w:rFonts w:ascii="Arial"/>
                                <w:b/>
                                <w:spacing w:val="-2"/>
                                <w:w w:val="105"/>
                                <w:sz w:val="13"/>
                              </w:rPr>
                              <w:delText>RETIRA</w:delText>
                            </w:r>
                          </w:del>
                        </w:p>
                      </w:txbxContent>
                    </v:textbox>
                  </v:shape>
                  <v:shape id="Text Box 328" o:spid="_x0000_s2236" type="#_x0000_t202" style="position:absolute;left:3945;top:8819;width:188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" filled="f" stroked="f">
                    <v:textbox inset="0,0,0,0">
                      <w:txbxContent>
                        <w:p w14:paraId="5C5BDE9E" w14:textId="77777777" w:rsidR="000F2A43" w:rsidRDefault="000F2A43">
                          <w:pPr>
                            <w:ind w:right="22"/>
                            <w:jc w:val="center"/>
                            <w:rPr>
                              <w:del w:id="11082" w:author="Luis Enrique Luna Munoz" w:date="2023-09-01T19:15:00Z"/>
                              <w:rFonts w:ascii="Arial"/>
                              <w:b/>
                              <w:sz w:val="13"/>
                            </w:rPr>
                          </w:pPr>
                          <w:del w:id="11083" w:author="Luis Enrique Luna Munoz" w:date="2023-09-01T19:15:00Z">
                            <w:r>
                              <w:rPr>
                                <w:rFonts w:ascii="Arial"/>
                                <w:b/>
                                <w:w w:val="105"/>
                                <w:sz w:val="13"/>
                              </w:rPr>
                              <w:delText>(12)</w:delText>
                            </w:r>
                          </w:del>
                        </w:p>
                        <w:p w14:paraId="4B784045" w14:textId="77777777" w:rsidR="000F2A43" w:rsidRDefault="000F2A43">
                          <w:pPr>
                            <w:spacing w:before="28" w:line="285" w:lineRule="auto"/>
                            <w:ind w:right="18"/>
                            <w:jc w:val="center"/>
                            <w:rPr>
                              <w:del w:id="11084" w:author="Luis Enrique Luna Munoz" w:date="2023-09-01T19:15:00Z"/>
                              <w:rFonts w:ascii="Arial"/>
                              <w:b/>
                              <w:sz w:val="13"/>
                            </w:rPr>
                          </w:pPr>
                          <w:del w:id="11085" w:author="Luis Enrique Luna Munoz" w:date="2023-09-01T19:15:00Z">
                            <w:r>
                              <w:rPr>
                                <w:rFonts w:ascii="Arial"/>
                                <w:b/>
                                <w:w w:val="105"/>
                                <w:sz w:val="13"/>
                              </w:rPr>
                              <w:delText>_______     ______     ______</w:delText>
                            </w:r>
                            <w:r>
                              <w:rPr>
                                <w:rFonts w:ascii="Arial"/>
                                <w:b/>
                                <w:spacing w:val="1"/>
                                <w:w w:val="105"/>
                                <w:sz w:val="13"/>
                              </w:rPr>
                              <w:delText xml:space="preserve"> </w:delText>
                            </w:r>
                            <w:r>
                              <w:rPr>
                                <w:rFonts w:ascii="Arial"/>
                                <w:b/>
                                <w:spacing w:val="-4"/>
                                <w:w w:val="105"/>
                                <w:sz w:val="13"/>
                              </w:rPr>
                              <w:delText>NOMBRE</w:delText>
                            </w:r>
                            <w:r>
                              <w:rPr>
                                <w:rFonts w:ascii="Arial"/>
                                <w:b/>
                                <w:spacing w:val="-15"/>
                                <w:w w:val="105"/>
                                <w:sz w:val="13"/>
                              </w:rPr>
                              <w:delText xml:space="preserve"> </w:delText>
                            </w:r>
                            <w:r>
                              <w:rPr>
                                <w:rFonts w:ascii="Arial"/>
                                <w:b/>
                                <w:spacing w:val="-3"/>
                                <w:w w:val="105"/>
                                <w:sz w:val="13"/>
                              </w:rPr>
                              <w:delText>Y</w:delText>
                            </w:r>
                            <w:r>
                              <w:rPr>
                                <w:rFonts w:ascii="Arial"/>
                                <w:b/>
                                <w:spacing w:val="-15"/>
                                <w:w w:val="105"/>
                                <w:sz w:val="13"/>
                              </w:rPr>
                              <w:delText xml:space="preserve"> </w:delText>
                            </w:r>
                            <w:r>
                              <w:rPr>
                                <w:rFonts w:ascii="Arial"/>
                                <w:b/>
                                <w:spacing w:val="-3"/>
                                <w:w w:val="105"/>
                                <w:sz w:val="13"/>
                              </w:rPr>
                              <w:delText>FIRMA</w:delText>
                            </w:r>
                          </w:del>
                        </w:p>
                      </w:txbxContent>
                    </v:textbox>
                  </v:shape>
                  <v:shape id="Text Box 327" o:spid="_x0000_s2237" type="#_x0000_t202" style="position:absolute;left:7396;top:8819;width:187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" filled="f" stroked="f">
                    <v:textbox inset="0,0,0,0">
                      <w:txbxContent>
                        <w:p w14:paraId="5F466DFB" w14:textId="77777777" w:rsidR="000F2A43" w:rsidRDefault="000F2A43">
                          <w:pPr>
                            <w:jc w:val="center"/>
                            <w:rPr>
                              <w:del w:id="11086" w:author="Luis Enrique Luna Munoz" w:date="2023-09-01T19:15:00Z"/>
                              <w:rFonts w:ascii="Arial"/>
                              <w:b/>
                              <w:sz w:val="13"/>
                            </w:rPr>
                          </w:pPr>
                          <w:del w:id="11087" w:author="Luis Enrique Luna Munoz" w:date="2023-09-01T19:15:00Z">
                            <w:r>
                              <w:rPr>
                                <w:rFonts w:ascii="Arial"/>
                                <w:b/>
                                <w:w w:val="105"/>
                                <w:sz w:val="13"/>
                              </w:rPr>
                              <w:delText>(13)</w:delText>
                            </w:r>
                          </w:del>
                        </w:p>
                        <w:p w14:paraId="2BF62B00" w14:textId="77777777" w:rsidR="000F2A43" w:rsidRDefault="000F2A43">
                          <w:pPr>
                            <w:spacing w:before="28" w:line="285" w:lineRule="auto"/>
                            <w:ind w:right="18"/>
                            <w:jc w:val="center"/>
                            <w:rPr>
                              <w:del w:id="11088" w:author="Luis Enrique Luna Munoz" w:date="2023-09-01T19:15:00Z"/>
                              <w:rFonts w:ascii="Arial"/>
                              <w:b/>
                              <w:sz w:val="13"/>
                            </w:rPr>
                          </w:pPr>
                          <w:del w:id="11089" w:author="Luis Enrique Luna Munoz" w:date="2023-09-01T19:15:00Z">
                            <w:r>
                              <w:rPr>
                                <w:rFonts w:ascii="Arial"/>
                                <w:b/>
                                <w:w w:val="105"/>
                                <w:sz w:val="13"/>
                              </w:rPr>
                              <w:delText xml:space="preserve">___   </w:delText>
                            </w:r>
                            <w:r>
                              <w:rPr>
                                <w:rFonts w:ascii="Arial"/>
                                <w:b/>
                                <w:spacing w:val="21"/>
                                <w:w w:val="105"/>
                                <w:sz w:val="13"/>
                              </w:rPr>
                              <w:delText xml:space="preserve"> </w:delText>
                            </w:r>
                            <w:r>
                              <w:rPr>
                                <w:rFonts w:ascii="Arial"/>
                                <w:b/>
                                <w:w w:val="105"/>
                                <w:sz w:val="13"/>
                              </w:rPr>
                              <w:delText xml:space="preserve">_______    </w:delText>
                            </w:r>
                            <w:r>
                              <w:rPr>
                                <w:rFonts w:ascii="Arial"/>
                                <w:b/>
                                <w:spacing w:val="2"/>
                                <w:w w:val="105"/>
                                <w:sz w:val="13"/>
                              </w:rPr>
                              <w:delText xml:space="preserve"> </w:delText>
                            </w:r>
                            <w:r>
                              <w:rPr>
                                <w:rFonts w:ascii="Arial"/>
                                <w:b/>
                                <w:w w:val="105"/>
                                <w:sz w:val="13"/>
                              </w:rPr>
                              <w:delText xml:space="preserve">______   </w:delText>
                            </w:r>
                            <w:r>
                              <w:rPr>
                                <w:rFonts w:ascii="Arial"/>
                                <w:b/>
                                <w:spacing w:val="35"/>
                                <w:w w:val="105"/>
                                <w:sz w:val="13"/>
                              </w:rPr>
                              <w:delText xml:space="preserve"> </w:delText>
                            </w:r>
                            <w:r>
                              <w:rPr>
                                <w:rFonts w:ascii="Arial"/>
                                <w:b/>
                                <w:w w:val="105"/>
                                <w:sz w:val="13"/>
                              </w:rPr>
                              <w:delText>_</w:delText>
                            </w:r>
                            <w:r>
                              <w:rPr>
                                <w:rFonts w:ascii="Arial"/>
                                <w:b/>
                                <w:spacing w:val="-34"/>
                                <w:w w:val="105"/>
                                <w:sz w:val="13"/>
                              </w:rPr>
                              <w:delText xml:space="preserve"> </w:delText>
                            </w:r>
                            <w:r>
                              <w:rPr>
                                <w:rFonts w:ascii="Arial"/>
                                <w:b/>
                                <w:spacing w:val="-4"/>
                                <w:w w:val="105"/>
                                <w:sz w:val="13"/>
                              </w:rPr>
                              <w:delText>NOMBRE</w:delText>
                            </w:r>
                            <w:r>
                              <w:rPr>
                                <w:rFonts w:ascii="Arial"/>
                                <w:b/>
                                <w:spacing w:val="-15"/>
                                <w:w w:val="105"/>
                                <w:sz w:val="13"/>
                              </w:rPr>
                              <w:delText xml:space="preserve"> </w:delText>
                            </w:r>
                            <w:r>
                              <w:rPr>
                                <w:rFonts w:ascii="Arial"/>
                                <w:b/>
                                <w:spacing w:val="-3"/>
                                <w:w w:val="105"/>
                                <w:sz w:val="13"/>
                              </w:rPr>
                              <w:delText>Y</w:delText>
                            </w:r>
                            <w:r>
                              <w:rPr>
                                <w:rFonts w:ascii="Arial"/>
                                <w:b/>
                                <w:spacing w:val="-15"/>
                                <w:w w:val="105"/>
                                <w:sz w:val="13"/>
                              </w:rPr>
                              <w:delText xml:space="preserve"> </w:delText>
                            </w:r>
                            <w:r>
                              <w:rPr>
                                <w:rFonts w:ascii="Arial"/>
                                <w:b/>
                                <w:spacing w:val="-3"/>
                                <w:w w:val="105"/>
                                <w:sz w:val="13"/>
                              </w:rPr>
                              <w:delText>FIRMA</w:delText>
                            </w:r>
                          </w:del>
                        </w:p>
                      </w:txbxContent>
                    </v:textbox>
                  </v:shape>
                  <v:shape id="Text Box 326" o:spid="_x0000_s2238" type="#_x0000_t202" style="position:absolute;left:11203;top:8819;width:171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" filled="f" stroked="f">
                    <v:textbox inset="0,0,0,0">
                      <w:txbxContent>
                        <w:p w14:paraId="1DDC594C" w14:textId="77777777" w:rsidR="000F2A43" w:rsidRDefault="000F2A43">
                          <w:pPr>
                            <w:ind w:left="648"/>
                            <w:rPr>
                              <w:del w:id="11090" w:author="Luis Enrique Luna Munoz" w:date="2023-09-01T19:15:00Z"/>
                              <w:rFonts w:ascii="Arial"/>
                              <w:b/>
                              <w:sz w:val="13"/>
                            </w:rPr>
                          </w:pPr>
                          <w:del w:id="11091" w:author="Luis Enrique Luna Munoz" w:date="2023-09-01T19:15:00Z">
                            <w:r>
                              <w:rPr>
                                <w:rFonts w:ascii="Arial"/>
                                <w:b/>
                                <w:w w:val="105"/>
                                <w:sz w:val="13"/>
                              </w:rPr>
                              <w:delText>(14)</w:delText>
                            </w:r>
                          </w:del>
                        </w:p>
                        <w:p w14:paraId="295A783A" w14:textId="77777777" w:rsidR="000F2A43" w:rsidRDefault="000F2A43">
                          <w:pPr>
                            <w:spacing w:before="28" w:line="285" w:lineRule="auto"/>
                            <w:ind w:left="211" w:hanging="212"/>
                            <w:rPr>
                              <w:del w:id="11092" w:author="Luis Enrique Luna Munoz" w:date="2023-09-01T19:15:00Z"/>
                              <w:rFonts w:ascii="Arial"/>
                              <w:b/>
                              <w:sz w:val="13"/>
                            </w:rPr>
                          </w:pPr>
                          <w:del w:id="11093" w:author="Luis Enrique Luna Munoz" w:date="2023-09-01T19:15:00Z">
                            <w:r>
                              <w:rPr>
                                <w:rFonts w:ascii="Arial"/>
                                <w:b/>
                                <w:w w:val="105"/>
                                <w:sz w:val="13"/>
                              </w:rPr>
                              <w:delText>______     ______     _____</w:delText>
                            </w:r>
                            <w:r>
                              <w:rPr>
                                <w:rFonts w:ascii="Arial"/>
                                <w:b/>
                                <w:spacing w:val="-35"/>
                                <w:w w:val="105"/>
                                <w:sz w:val="13"/>
                              </w:rPr>
                              <w:delText xml:space="preserve"> </w:delText>
                            </w:r>
                            <w:r>
                              <w:rPr>
                                <w:rFonts w:ascii="Arial"/>
                                <w:b/>
                                <w:spacing w:val="-4"/>
                                <w:w w:val="105"/>
                                <w:sz w:val="13"/>
                              </w:rPr>
                              <w:delText>NOMBRE</w:delText>
                            </w:r>
                            <w:r>
                              <w:rPr>
                                <w:rFonts w:ascii="Arial"/>
                                <w:b/>
                                <w:spacing w:val="-11"/>
                                <w:w w:val="105"/>
                                <w:sz w:val="13"/>
                              </w:rPr>
                              <w:delText xml:space="preserve"> </w:delText>
                            </w:r>
                            <w:r>
                              <w:rPr>
                                <w:rFonts w:ascii="Arial"/>
                                <w:b/>
                                <w:spacing w:val="-4"/>
                                <w:w w:val="105"/>
                                <w:sz w:val="13"/>
                              </w:rPr>
                              <w:delText>Y</w:delText>
                            </w:r>
                            <w:r>
                              <w:rPr>
                                <w:rFonts w:ascii="Arial"/>
                                <w:b/>
                                <w:spacing w:val="-15"/>
                                <w:w w:val="105"/>
                                <w:sz w:val="13"/>
                              </w:rPr>
                              <w:delText xml:space="preserve"> </w:delText>
                            </w:r>
                            <w:r>
                              <w:rPr>
                                <w:rFonts w:ascii="Arial"/>
                                <w:b/>
                                <w:spacing w:val="-4"/>
                                <w:w w:val="105"/>
                                <w:sz w:val="13"/>
                              </w:rPr>
                              <w:delText>FIRMA</w:delText>
                            </w:r>
                          </w:del>
                        </w:p>
                      </w:txbxContent>
                    </v:textbox>
                  </v:shape>
                  <w10:wrap anchorx="page" anchory="page"/>
                </v:group>
              </w:pict>
            </mc:Fallback>
          </mc:AlternateContent>
        </w:r>
        <w:r w:rsidR="00E60617">
          <w:rPr>
            <w:noProof/>
            <w:lang w:val="es-MX" w:eastAsia="es-MX"/>
          </w:rPr>
          <mc:AlternateContent>
            <mc:Choice Requires="wpg">
              <w:drawing>
                <wp:anchor distT="0" distB="0" distL="114300" distR="114300" simplePos="0" relativeHeight="251843072" behindDoc="0" locked="0" layoutInCell="1" allowOverlap="1" wp14:anchorId="2CD972E7" wp14:editId="34497703">
                  <wp:simplePos x="0" y="0"/>
                  <wp:positionH relativeFrom="page">
                    <wp:posOffset>2246630</wp:posOffset>
                  </wp:positionH>
                  <wp:positionV relativeFrom="page">
                    <wp:posOffset>6178550</wp:posOffset>
                  </wp:positionV>
                  <wp:extent cx="6212205" cy="862965"/>
                  <wp:effectExtent l="0" t="0" r="0" b="0"/>
                  <wp:wrapNone/>
                  <wp:docPr id="601046687" name="Grupo 601046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862965"/>
                            <a:chOff x="3538" y="9730"/>
                            <a:chExt cx="9783" cy="1359"/>
                          </a:xfrm>
                        </wpg:grpSpPr>
                        <wps:wsp>
                          <wps:cNvPr id="1349448111" name="Freeform 324"/>
                          <wps:cNvSpPr>
                            <a:spLocks/>
                          </wps:cNvSpPr>
                          <wps:spPr bwMode="auto">
                            <a:xfrm>
                              <a:off x="3537" y="9734"/>
                              <a:ext cx="9783" cy="1354"/>
                            </a:xfrm>
                            <a:custGeom>
                              <a:avLst/>
                              <a:gdLst>
                                <a:gd name="T0" fmla="+- 0 13320 3538"/>
                                <a:gd name="T1" fmla="*/ T0 w 9783"/>
                                <a:gd name="T2" fmla="+- 0 9734 9734"/>
                                <a:gd name="T3" fmla="*/ 9734 h 1354"/>
                                <a:gd name="T4" fmla="+- 0 3538 3538"/>
                                <a:gd name="T5" fmla="*/ T4 w 9783"/>
                                <a:gd name="T6" fmla="+- 0 9734 9734"/>
                                <a:gd name="T7" fmla="*/ 9734 h 1354"/>
                                <a:gd name="T8" fmla="+- 0 3538 3538"/>
                                <a:gd name="T9" fmla="*/ T8 w 9783"/>
                                <a:gd name="T10" fmla="+- 0 10502 9734"/>
                                <a:gd name="T11" fmla="*/ 10502 h 1354"/>
                                <a:gd name="T12" fmla="+- 0 3538 3538"/>
                                <a:gd name="T13" fmla="*/ T12 w 9783"/>
                                <a:gd name="T14" fmla="+- 0 10512 9734"/>
                                <a:gd name="T15" fmla="*/ 10512 h 1354"/>
                                <a:gd name="T16" fmla="+- 0 3538 3538"/>
                                <a:gd name="T17" fmla="*/ T16 w 9783"/>
                                <a:gd name="T18" fmla="+- 0 11088 9734"/>
                                <a:gd name="T19" fmla="*/ 11088 h 1354"/>
                                <a:gd name="T20" fmla="+- 0 13320 3538"/>
                                <a:gd name="T21" fmla="*/ T20 w 9783"/>
                                <a:gd name="T22" fmla="+- 0 11088 9734"/>
                                <a:gd name="T23" fmla="*/ 11088 h 1354"/>
                                <a:gd name="T24" fmla="+- 0 13320 3538"/>
                                <a:gd name="T25" fmla="*/ T24 w 9783"/>
                                <a:gd name="T26" fmla="+- 0 10512 9734"/>
                                <a:gd name="T27" fmla="*/ 10512 h 1354"/>
                                <a:gd name="T28" fmla="+- 0 13320 3538"/>
                                <a:gd name="T29" fmla="*/ T28 w 9783"/>
                                <a:gd name="T30" fmla="+- 0 10502 9734"/>
                                <a:gd name="T31" fmla="*/ 10502 h 1354"/>
                                <a:gd name="T32" fmla="+- 0 13320 3538"/>
                                <a:gd name="T33" fmla="*/ T32 w 9783"/>
                                <a:gd name="T34" fmla="+- 0 9734 9734"/>
                                <a:gd name="T35" fmla="*/ 9734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1354">
                                  <a:moveTo>
                                    <a:pt x="9782" y="0"/>
                                  </a:moveTo>
                                  <a:lnTo>
                                    <a:pt x="0" y="0"/>
                                  </a:lnTo>
                                  <a:lnTo>
                                    <a:pt x="0" y="768"/>
                                  </a:lnTo>
                                  <a:lnTo>
                                    <a:pt x="0" y="778"/>
                                  </a:lnTo>
                                  <a:lnTo>
                                    <a:pt x="0" y="1354"/>
                                  </a:lnTo>
                                  <a:lnTo>
                                    <a:pt x="9782" y="1354"/>
                                  </a:lnTo>
                                  <a:lnTo>
                                    <a:pt x="9782" y="778"/>
                                  </a:lnTo>
                                  <a:lnTo>
                                    <a:pt x="9782" y="768"/>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669052" name="Line 323"/>
                          <wps:cNvCnPr>
                            <a:cxnSpLocks noChangeShapeType="1"/>
                          </wps:cNvCnPr>
                          <wps:spPr bwMode="auto">
                            <a:xfrm>
                              <a:off x="9793" y="10318"/>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86273350" name="Rectangle 322"/>
                          <wps:cNvSpPr>
                            <a:spLocks noChangeArrowheads="1"/>
                          </wps:cNvSpPr>
                          <wps:spPr bwMode="auto">
                            <a:xfrm>
                              <a:off x="9792" y="10320"/>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449502" name="Line 321"/>
                          <wps:cNvCnPr>
                            <a:cxnSpLocks noChangeShapeType="1"/>
                          </wps:cNvCnPr>
                          <wps:spPr bwMode="auto">
                            <a:xfrm>
                              <a:off x="9793" y="10329"/>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84215913" name="Rectangle 320"/>
                          <wps:cNvSpPr>
                            <a:spLocks noChangeArrowheads="1"/>
                          </wps:cNvSpPr>
                          <wps:spPr bwMode="auto">
                            <a:xfrm>
                              <a:off x="9792" y="10329"/>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72027" name="Line 319"/>
                          <wps:cNvCnPr>
                            <a:cxnSpLocks noChangeShapeType="1"/>
                          </wps:cNvCnPr>
                          <wps:spPr bwMode="auto">
                            <a:xfrm>
                              <a:off x="9793" y="10340"/>
                              <a:ext cx="3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9834972" name="Rectangle 318"/>
                          <wps:cNvSpPr>
                            <a:spLocks noChangeArrowheads="1"/>
                          </wps:cNvSpPr>
                          <wps:spPr bwMode="auto">
                            <a:xfrm>
                              <a:off x="9792" y="10344"/>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002104" name="Line 317"/>
                          <wps:cNvCnPr>
                            <a:cxnSpLocks noChangeShapeType="1"/>
                          </wps:cNvCnPr>
                          <wps:spPr bwMode="auto">
                            <a:xfrm>
                              <a:off x="9793" y="10352"/>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17678778" name="Rectangle 316"/>
                          <wps:cNvSpPr>
                            <a:spLocks noChangeArrowheads="1"/>
                          </wps:cNvSpPr>
                          <wps:spPr bwMode="auto">
                            <a:xfrm>
                              <a:off x="9792" y="10353"/>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280979" name="Line 315"/>
                          <wps:cNvCnPr>
                            <a:cxnSpLocks noChangeShapeType="1"/>
                          </wps:cNvCnPr>
                          <wps:spPr bwMode="auto">
                            <a:xfrm>
                              <a:off x="9793" y="10363"/>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0732230" name="Rectangle 314"/>
                          <wps:cNvSpPr>
                            <a:spLocks noChangeArrowheads="1"/>
                          </wps:cNvSpPr>
                          <wps:spPr bwMode="auto">
                            <a:xfrm>
                              <a:off x="9792" y="1036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402875" name="AutoShape 313"/>
                          <wps:cNvSpPr>
                            <a:spLocks/>
                          </wps:cNvSpPr>
                          <wps:spPr bwMode="auto">
                            <a:xfrm>
                              <a:off x="4515" y="10667"/>
                              <a:ext cx="7977" cy="2"/>
                            </a:xfrm>
                            <a:custGeom>
                              <a:avLst/>
                              <a:gdLst>
                                <a:gd name="T0" fmla="+- 0 11045 4516"/>
                                <a:gd name="T1" fmla="*/ T0 w 7977"/>
                                <a:gd name="T2" fmla="+- 0 11198 4516"/>
                                <a:gd name="T3" fmla="*/ T2 w 7977"/>
                                <a:gd name="T4" fmla="+- 0 11692 4516"/>
                                <a:gd name="T5" fmla="*/ T4 w 7977"/>
                                <a:gd name="T6" fmla="+- 0 11845 4516"/>
                                <a:gd name="T7" fmla="*/ T6 w 7977"/>
                                <a:gd name="T8" fmla="+- 0 12339 4516"/>
                                <a:gd name="T9" fmla="*/ T8 w 7977"/>
                                <a:gd name="T10" fmla="+- 0 12493 4516"/>
                                <a:gd name="T11" fmla="*/ T10 w 7977"/>
                                <a:gd name="T12" fmla="+- 0 4516 4516"/>
                                <a:gd name="T13" fmla="*/ T12 w 7977"/>
                                <a:gd name="T14" fmla="+- 0 4669 4516"/>
                                <a:gd name="T15" fmla="*/ T14 w 7977"/>
                                <a:gd name="T16" fmla="+- 0 5163 4516"/>
                                <a:gd name="T17" fmla="*/ T16 w 7977"/>
                                <a:gd name="T18" fmla="+- 0 5317 4516"/>
                                <a:gd name="T19" fmla="*/ T18 w 79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7977">
                                  <a:moveTo>
                                    <a:pt x="6529" y="0"/>
                                  </a:moveTo>
                                  <a:lnTo>
                                    <a:pt x="6682" y="0"/>
                                  </a:lnTo>
                                  <a:moveTo>
                                    <a:pt x="7176" y="0"/>
                                  </a:moveTo>
                                  <a:lnTo>
                                    <a:pt x="7329" y="0"/>
                                  </a:lnTo>
                                  <a:moveTo>
                                    <a:pt x="7823" y="0"/>
                                  </a:moveTo>
                                  <a:lnTo>
                                    <a:pt x="7977" y="0"/>
                                  </a:lnTo>
                                  <a:moveTo>
                                    <a:pt x="0" y="0"/>
                                  </a:moveTo>
                                  <a:lnTo>
                                    <a:pt x="153" y="0"/>
                                  </a:lnTo>
                                  <a:moveTo>
                                    <a:pt x="647" y="0"/>
                                  </a:moveTo>
                                  <a:lnTo>
                                    <a:pt x="801"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72098" name="Rectangle 312"/>
                          <wps:cNvSpPr>
                            <a:spLocks noChangeArrowheads="1"/>
                          </wps:cNvSpPr>
                          <wps:spPr bwMode="auto">
                            <a:xfrm>
                              <a:off x="3537" y="9729"/>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065756" name="Rectangle 311"/>
                          <wps:cNvSpPr>
                            <a:spLocks noChangeArrowheads="1"/>
                          </wps:cNvSpPr>
                          <wps:spPr bwMode="auto">
                            <a:xfrm>
                              <a:off x="3537" y="9734"/>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815390" name="Rectangle 310"/>
                          <wps:cNvSpPr>
                            <a:spLocks noChangeArrowheads="1"/>
                          </wps:cNvSpPr>
                          <wps:spPr bwMode="auto">
                            <a:xfrm>
                              <a:off x="3537" y="11070"/>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554081" name="Rectangle 309"/>
                          <wps:cNvSpPr>
                            <a:spLocks noChangeArrowheads="1"/>
                          </wps:cNvSpPr>
                          <wps:spPr bwMode="auto">
                            <a:xfrm>
                              <a:off x="3537" y="11073"/>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450537" name="Text Box 308"/>
                          <wps:cNvSpPr txBox="1">
                            <a:spLocks noChangeArrowheads="1"/>
                          </wps:cNvSpPr>
                          <wps:spPr bwMode="auto">
                            <a:xfrm>
                              <a:off x="4632" y="9947"/>
                              <a:ext cx="51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04B7" w14:textId="77777777" w:rsidR="000F2A43" w:rsidRDefault="000F2A43">
                                <w:pPr>
                                  <w:rPr>
                                    <w:del w:id="10458" w:author="Luis Enrique Luna Munoz" w:date="2023-09-01T19:15:00Z"/>
                                    <w:rFonts w:ascii="Arial"/>
                                    <w:b/>
                                    <w:sz w:val="13"/>
                                  </w:rPr>
                                </w:pPr>
                                <w:del w:id="10459" w:author="Luis Enrique Luna Munoz" w:date="2023-09-01T19:15:00Z">
                                  <w:r>
                                    <w:rPr>
                                      <w:rFonts w:ascii="Arial"/>
                                      <w:b/>
                                      <w:spacing w:val="-1"/>
                                      <w:w w:val="105"/>
                                      <w:sz w:val="13"/>
                                    </w:rPr>
                                    <w:delText>REVISA</w:delText>
                                  </w:r>
                                </w:del>
                              </w:p>
                            </w:txbxContent>
                          </wps:txbx>
                          <wps:bodyPr rot="0" vert="horz" wrap="square" lIns="0" tIns="0" rIns="0" bIns="0" anchor="t" anchorCtr="0" upright="1">
                            <a:noAutofit/>
                          </wps:bodyPr>
                        </wps:wsp>
                        <wps:wsp>
                          <wps:cNvPr id="927523632" name="Text Box 307"/>
                          <wps:cNvSpPr txBox="1">
                            <a:spLocks noChangeArrowheads="1"/>
                          </wps:cNvSpPr>
                          <wps:spPr bwMode="auto">
                            <a:xfrm>
                              <a:off x="11596" y="9947"/>
                              <a:ext cx="79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AA6F" w14:textId="77777777" w:rsidR="000F2A43" w:rsidRDefault="000F2A43">
                                <w:pPr>
                                  <w:rPr>
                                    <w:del w:id="10460" w:author="Luis Enrique Luna Munoz" w:date="2023-09-01T19:15:00Z"/>
                                    <w:rFonts w:ascii="Arial"/>
                                    <w:b/>
                                    <w:sz w:val="13"/>
                                  </w:rPr>
                                </w:pPr>
                                <w:del w:id="10461" w:author="Luis Enrique Luna Munoz" w:date="2023-09-01T19:15:00Z">
                                  <w:r>
                                    <w:rPr>
                                      <w:rFonts w:ascii="Arial"/>
                                      <w:b/>
                                      <w:spacing w:val="-2"/>
                                      <w:w w:val="105"/>
                                      <w:sz w:val="13"/>
                                    </w:rPr>
                                    <w:delText>INSPECTOR</w:delText>
                                  </w:r>
                                </w:del>
                              </w:p>
                            </w:txbxContent>
                          </wps:txbx>
                          <wps:bodyPr rot="0" vert="horz" wrap="square" lIns="0" tIns="0" rIns="0" bIns="0" anchor="t" anchorCtr="0" upright="1">
                            <a:noAutofit/>
                          </wps:bodyPr>
                        </wps:wsp>
                        <wps:wsp>
                          <wps:cNvPr id="731210340" name="Text Box 306"/>
                          <wps:cNvSpPr txBox="1">
                            <a:spLocks noChangeArrowheads="1"/>
                          </wps:cNvSpPr>
                          <wps:spPr bwMode="auto">
                            <a:xfrm>
                              <a:off x="3945" y="10331"/>
                              <a:ext cx="18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48E0" w14:textId="77777777" w:rsidR="000F2A43" w:rsidRDefault="000F2A43">
                                <w:pPr>
                                  <w:ind w:right="22"/>
                                  <w:jc w:val="center"/>
                                  <w:rPr>
                                    <w:del w:id="10462" w:author="Luis Enrique Luna Munoz" w:date="2023-09-01T19:15:00Z"/>
                                    <w:rFonts w:ascii="Arial"/>
                                    <w:b/>
                                    <w:sz w:val="13"/>
                                  </w:rPr>
                                </w:pPr>
                                <w:del w:id="10463" w:author="Luis Enrique Luna Munoz" w:date="2023-09-01T19:15:00Z">
                                  <w:r>
                                    <w:rPr>
                                      <w:rFonts w:ascii="Arial"/>
                                      <w:b/>
                                      <w:w w:val="105"/>
                                      <w:sz w:val="13"/>
                                    </w:rPr>
                                    <w:delText>(15)</w:delText>
                                  </w:r>
                                </w:del>
                              </w:p>
                              <w:p w14:paraId="142BB070" w14:textId="77777777" w:rsidR="000F2A43" w:rsidRDefault="000F2A43">
                                <w:pPr>
                                  <w:spacing w:before="2" w:line="190" w:lineRule="atLeast"/>
                                  <w:ind w:right="18"/>
                                  <w:jc w:val="center"/>
                                  <w:rPr>
                                    <w:del w:id="10464" w:author="Luis Enrique Luna Munoz" w:date="2023-09-01T19:15:00Z"/>
                                    <w:rFonts w:ascii="Arial"/>
                                    <w:b/>
                                    <w:sz w:val="13"/>
                                  </w:rPr>
                                </w:pPr>
                                <w:del w:id="10465" w:author="Luis Enrique Luna Munoz" w:date="2023-09-01T19:15:00Z">
                                  <w:r>
                                    <w:rPr>
                                      <w:rFonts w:ascii="Arial"/>
                                      <w:b/>
                                      <w:w w:val="105"/>
                                      <w:sz w:val="13"/>
                                    </w:rPr>
                                    <w:delText>_______     ______     ______</w:delText>
                                  </w:r>
                                  <w:r>
                                    <w:rPr>
                                      <w:rFonts w:ascii="Arial"/>
                                      <w:b/>
                                      <w:spacing w:val="1"/>
                                      <w:w w:val="105"/>
                                      <w:sz w:val="13"/>
                                    </w:rPr>
                                    <w:delText xml:space="preserve"> </w:delText>
                                  </w:r>
                                  <w:r>
                                    <w:rPr>
                                      <w:rFonts w:ascii="Arial"/>
                                      <w:b/>
                                      <w:spacing w:val="-4"/>
                                      <w:w w:val="105"/>
                                      <w:sz w:val="13"/>
                                    </w:rPr>
                                    <w:delText>NOMBRE</w:delText>
                                  </w:r>
                                  <w:r>
                                    <w:rPr>
                                      <w:rFonts w:ascii="Arial"/>
                                      <w:b/>
                                      <w:spacing w:val="-15"/>
                                      <w:w w:val="105"/>
                                      <w:sz w:val="13"/>
                                    </w:rPr>
                                    <w:delText xml:space="preserve"> </w:delText>
                                  </w:r>
                                  <w:r>
                                    <w:rPr>
                                      <w:rFonts w:ascii="Arial"/>
                                      <w:b/>
                                      <w:spacing w:val="-3"/>
                                      <w:w w:val="105"/>
                                      <w:sz w:val="13"/>
                                    </w:rPr>
                                    <w:delText>Y</w:delText>
                                  </w:r>
                                  <w:r>
                                    <w:rPr>
                                      <w:rFonts w:ascii="Arial"/>
                                      <w:b/>
                                      <w:spacing w:val="-15"/>
                                      <w:w w:val="105"/>
                                      <w:sz w:val="13"/>
                                    </w:rPr>
                                    <w:delText xml:space="preserve"> </w:delText>
                                  </w:r>
                                  <w:r>
                                    <w:rPr>
                                      <w:rFonts w:ascii="Arial"/>
                                      <w:b/>
                                      <w:spacing w:val="-3"/>
                                      <w:w w:val="105"/>
                                      <w:sz w:val="13"/>
                                    </w:rPr>
                                    <w:delText>FIRMA</w:delText>
                                  </w:r>
                                </w:del>
                              </w:p>
                            </w:txbxContent>
                          </wps:txbx>
                          <wps:bodyPr rot="0" vert="horz" wrap="square" lIns="0" tIns="0" rIns="0" bIns="0" anchor="t" anchorCtr="0" upright="1">
                            <a:noAutofit/>
                          </wps:bodyPr>
                        </wps:wsp>
                        <wps:wsp>
                          <wps:cNvPr id="1151232752" name="Text Box 305"/>
                          <wps:cNvSpPr txBox="1">
                            <a:spLocks noChangeArrowheads="1"/>
                          </wps:cNvSpPr>
                          <wps:spPr bwMode="auto">
                            <a:xfrm>
                              <a:off x="11203" y="10331"/>
                              <a:ext cx="1717"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844A" w14:textId="77777777" w:rsidR="000F2A43" w:rsidRDefault="000F2A43">
                                <w:pPr>
                                  <w:ind w:left="648"/>
                                  <w:rPr>
                                    <w:del w:id="10466" w:author="Luis Enrique Luna Munoz" w:date="2023-09-01T19:15:00Z"/>
                                    <w:rFonts w:ascii="Arial"/>
                                    <w:b/>
                                    <w:sz w:val="13"/>
                                  </w:rPr>
                                </w:pPr>
                                <w:del w:id="10467" w:author="Luis Enrique Luna Munoz" w:date="2023-09-01T19:15:00Z">
                                  <w:r>
                                    <w:rPr>
                                      <w:rFonts w:ascii="Arial"/>
                                      <w:b/>
                                      <w:w w:val="105"/>
                                      <w:sz w:val="13"/>
                                    </w:rPr>
                                    <w:delText>(16)</w:delText>
                                  </w:r>
                                </w:del>
                              </w:p>
                              <w:p w14:paraId="400BEF49" w14:textId="77777777" w:rsidR="000F2A43" w:rsidRDefault="000F2A43">
                                <w:pPr>
                                  <w:spacing w:before="2" w:line="190" w:lineRule="atLeast"/>
                                  <w:ind w:left="211" w:hanging="212"/>
                                  <w:rPr>
                                    <w:del w:id="10468" w:author="Luis Enrique Luna Munoz" w:date="2023-09-01T19:15:00Z"/>
                                    <w:rFonts w:ascii="Arial"/>
                                    <w:b/>
                                    <w:sz w:val="13"/>
                                  </w:rPr>
                                </w:pPr>
                                <w:del w:id="10469" w:author="Luis Enrique Luna Munoz" w:date="2023-09-01T19:15:00Z">
                                  <w:r>
                                    <w:rPr>
                                      <w:rFonts w:ascii="Arial"/>
                                      <w:b/>
                                      <w:w w:val="105"/>
                                      <w:sz w:val="13"/>
                                    </w:rPr>
                                    <w:delText>______     ______     _____</w:delText>
                                  </w:r>
                                  <w:r>
                                    <w:rPr>
                                      <w:rFonts w:ascii="Arial"/>
                                      <w:b/>
                                      <w:spacing w:val="-35"/>
                                      <w:w w:val="105"/>
                                      <w:sz w:val="13"/>
                                    </w:rPr>
                                    <w:delText xml:space="preserve"> </w:delText>
                                  </w:r>
                                  <w:r>
                                    <w:rPr>
                                      <w:rFonts w:ascii="Arial"/>
                                      <w:b/>
                                      <w:spacing w:val="-4"/>
                                      <w:w w:val="105"/>
                                      <w:sz w:val="13"/>
                                    </w:rPr>
                                    <w:delText>NOMBRE</w:delText>
                                  </w:r>
                                  <w:r>
                                    <w:rPr>
                                      <w:rFonts w:ascii="Arial"/>
                                      <w:b/>
                                      <w:spacing w:val="-11"/>
                                      <w:w w:val="105"/>
                                      <w:sz w:val="13"/>
                                    </w:rPr>
                                    <w:delText xml:space="preserve"> </w:delText>
                                  </w:r>
                                  <w:r>
                                    <w:rPr>
                                      <w:rFonts w:ascii="Arial"/>
                                      <w:b/>
                                      <w:spacing w:val="-4"/>
                                      <w:w w:val="105"/>
                                      <w:sz w:val="13"/>
                                    </w:rPr>
                                    <w:delText>Y</w:delText>
                                  </w:r>
                                  <w:r>
                                    <w:rPr>
                                      <w:rFonts w:ascii="Arial"/>
                                      <w:b/>
                                      <w:spacing w:val="-15"/>
                                      <w:w w:val="105"/>
                                      <w:sz w:val="13"/>
                                    </w:rPr>
                                    <w:delText xml:space="preserve"> </w:delText>
                                  </w:r>
                                  <w:r>
                                    <w:rPr>
                                      <w:rFonts w:ascii="Arial"/>
                                      <w:b/>
                                      <w:spacing w:val="-4"/>
                                      <w:w w:val="105"/>
                                      <w:sz w:val="13"/>
                                    </w:rPr>
                                    <w:delText>FIRMA</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972E7" id="Grupo 601046687" o:spid="_x0000_s2239" style="position:absolute;margin-left:176.9pt;margin-top:486.5pt;width:489.15pt;height:67.95pt;z-index:251843072;mso-position-horizontal-relative:page;mso-position-vertical-relative:page" coordorigin="3538,9730" coordsize="978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">
                  <v:shape id="Freeform 324" o:spid="_x0000_s2240" style="position:absolute;left:3537;top:9734;width:9783;height:1354;visibility:visible;mso-wrap-style:square;v-text-anchor:top" coordsize="9783,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" path="m9782,l,,,768r,10l,1354r9782,l9782,778r,-10l9782,xe" fillcolor="#d7d7d7" stroked="f">
                    <v:path arrowok="t" o:connecttype="custom" o:connectlocs="9782,9734;0,9734;0,10502;0,10512;0,11088;9782,11088;9782,10512;9782,10502;9782,9734" o:connectangles="0,0,0,0,0,0,0,0,0"/>
                  </v:shape>
                  <v:line id="Line 323" o:spid="_x0000_s2241" style="position:absolute;visibility:visible;mso-wrap-style:square" from="9793,10318" to="9851,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" strokecolor="#007f00" strokeweight=".24pt"/>
                  <v:rect id="Rectangle 322" o:spid="_x0000_s2242" style="position:absolute;left:9792;top:10320;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" fillcolor="#007f00" stroked="f"/>
                  <v:line id="Line 321" o:spid="_x0000_s2243" style="position:absolute;visibility:visible;mso-wrap-style:square" from="9793,10329" to="9839,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" strokecolor="#007f00" strokeweight=".24pt"/>
                  <v:rect id="Rectangle 320" o:spid="_x0000_s2244" style="position:absolute;left:9792;top:10329;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" fillcolor="#007f00" stroked="f"/>
                  <v:line id="Line 319" o:spid="_x0000_s2245" style="position:absolute;visibility:visible;mso-wrap-style:square" from="9793,10340" to="9827,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" strokecolor="#007f00" strokeweight=".24pt"/>
                  <v:rect id="Rectangle 318" o:spid="_x0000_s2246" style="position:absolute;left:9792;top:10344;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" fillcolor="#007f00" stroked="f"/>
                  <v:line id="Line 317" o:spid="_x0000_s2247" style="position:absolute;visibility:visible;mso-wrap-style:square" from="9793,10352" to="9816,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" strokecolor="#007f00" strokeweight=".24pt"/>
                  <v:rect id="Rectangle 316" o:spid="_x0000_s2248" style="position:absolute;left:9792;top:10353;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" fillcolor="#007f00" stroked="f"/>
                  <v:line id="Line 315" o:spid="_x0000_s2249" style="position:absolute;visibility:visible;mso-wrap-style:square" from="9793,10363" to="9804,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" strokecolor="#007f00" strokeweight=".24pt"/>
                  <v:rect id="Rectangle 314" o:spid="_x0000_s2250" style="position:absolute;left:9792;top:1036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" fillcolor="#007f00" stroked="f"/>
                  <v:shape id="AutoShape 313" o:spid="_x0000_s2251" style="position:absolute;left:4515;top:10667;width:7977;height:2;visibility:visible;mso-wrap-style:square;v-text-anchor:top" coordsize="7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" path="m6529,r153,m7176,r153,m7823,r154,m,l153,m647,l801,e" filled="f" strokeweight=".21644mm">
                    <v:path arrowok="t" o:connecttype="custom" o:connectlocs="6529,0;6682,0;7176,0;7329,0;7823,0;7977,0;0,0;153,0;647,0;801,0" o:connectangles="0,0,0,0,0,0,0,0,0,0"/>
                  </v:shape>
                  <v:rect id="Rectangle 312" o:spid="_x0000_s2252" style="position:absolute;left:3537;top:9729;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" fillcolor="black" stroked="f"/>
                  <v:rect id="Rectangle 311" o:spid="_x0000_s2253" style="position:absolute;left:3537;top:9734;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" fillcolor="black" stroked="f"/>
                  <v:rect id="Rectangle 310" o:spid="_x0000_s2254" style="position:absolute;left:3537;top:11070;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" fillcolor="black" stroked="f"/>
                  <v:rect id="Rectangle 309" o:spid="_x0000_s2255" style="position:absolute;left:3537;top:11073;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" fillcolor="black" stroked="f"/>
                  <v:shape id="Text Box 308" o:spid="_x0000_s2256" type="#_x0000_t202" style="position:absolute;left:4632;top:9947;width:51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" filled="f" stroked="f">
                    <v:textbox inset="0,0,0,0">
                      <w:txbxContent>
                        <w:p w14:paraId="0EC304B7" w14:textId="77777777" w:rsidR="000F2A43" w:rsidRDefault="000F2A43">
                          <w:pPr>
                            <w:rPr>
                              <w:del w:id="11106" w:author="Luis Enrique Luna Munoz" w:date="2023-09-01T19:15:00Z"/>
                              <w:rFonts w:ascii="Arial"/>
                              <w:b/>
                              <w:sz w:val="13"/>
                            </w:rPr>
                          </w:pPr>
                          <w:del w:id="11107" w:author="Luis Enrique Luna Munoz" w:date="2023-09-01T19:15:00Z">
                            <w:r>
                              <w:rPr>
                                <w:rFonts w:ascii="Arial"/>
                                <w:b/>
                                <w:spacing w:val="-1"/>
                                <w:w w:val="105"/>
                                <w:sz w:val="13"/>
                              </w:rPr>
                              <w:delText>REVISA</w:delText>
                            </w:r>
                          </w:del>
                        </w:p>
                      </w:txbxContent>
                    </v:textbox>
                  </v:shape>
                  <v:shape id="Text Box 307" o:spid="_x0000_s2257" type="#_x0000_t202" style="position:absolute;left:11596;top:9947;width:79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" filled="f" stroked="f">
                    <v:textbox inset="0,0,0,0">
                      <w:txbxContent>
                        <w:p w14:paraId="6A98AA6F" w14:textId="77777777" w:rsidR="000F2A43" w:rsidRDefault="000F2A43">
                          <w:pPr>
                            <w:rPr>
                              <w:del w:id="11108" w:author="Luis Enrique Luna Munoz" w:date="2023-09-01T19:15:00Z"/>
                              <w:rFonts w:ascii="Arial"/>
                              <w:b/>
                              <w:sz w:val="13"/>
                            </w:rPr>
                          </w:pPr>
                          <w:del w:id="11109" w:author="Luis Enrique Luna Munoz" w:date="2023-09-01T19:15:00Z">
                            <w:r>
                              <w:rPr>
                                <w:rFonts w:ascii="Arial"/>
                                <w:b/>
                                <w:spacing w:val="-2"/>
                                <w:w w:val="105"/>
                                <w:sz w:val="13"/>
                              </w:rPr>
                              <w:delText>INSPECTOR</w:delText>
                            </w:r>
                          </w:del>
                        </w:p>
                      </w:txbxContent>
                    </v:textbox>
                  </v:shape>
                  <v:shape id="Text Box 306" o:spid="_x0000_s2258" type="#_x0000_t202" style="position:absolute;left:3945;top:10331;width:188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" filled="f" stroked="f">
                    <v:textbox inset="0,0,0,0">
                      <w:txbxContent>
                        <w:p w14:paraId="7DCF48E0" w14:textId="77777777" w:rsidR="000F2A43" w:rsidRDefault="000F2A43">
                          <w:pPr>
                            <w:ind w:right="22"/>
                            <w:jc w:val="center"/>
                            <w:rPr>
                              <w:del w:id="11110" w:author="Luis Enrique Luna Munoz" w:date="2023-09-01T19:15:00Z"/>
                              <w:rFonts w:ascii="Arial"/>
                              <w:b/>
                              <w:sz w:val="13"/>
                            </w:rPr>
                          </w:pPr>
                          <w:del w:id="11111" w:author="Luis Enrique Luna Munoz" w:date="2023-09-01T19:15:00Z">
                            <w:r>
                              <w:rPr>
                                <w:rFonts w:ascii="Arial"/>
                                <w:b/>
                                <w:w w:val="105"/>
                                <w:sz w:val="13"/>
                              </w:rPr>
                              <w:delText>(15)</w:delText>
                            </w:r>
                          </w:del>
                        </w:p>
                        <w:p w14:paraId="142BB070" w14:textId="77777777" w:rsidR="000F2A43" w:rsidRDefault="000F2A43">
                          <w:pPr>
                            <w:spacing w:before="2" w:line="190" w:lineRule="atLeast"/>
                            <w:ind w:right="18"/>
                            <w:jc w:val="center"/>
                            <w:rPr>
                              <w:del w:id="11112" w:author="Luis Enrique Luna Munoz" w:date="2023-09-01T19:15:00Z"/>
                              <w:rFonts w:ascii="Arial"/>
                              <w:b/>
                              <w:sz w:val="13"/>
                            </w:rPr>
                          </w:pPr>
                          <w:del w:id="11113" w:author="Luis Enrique Luna Munoz" w:date="2023-09-01T19:15:00Z">
                            <w:r>
                              <w:rPr>
                                <w:rFonts w:ascii="Arial"/>
                                <w:b/>
                                <w:w w:val="105"/>
                                <w:sz w:val="13"/>
                              </w:rPr>
                              <w:delText>_______     ______     ______</w:delText>
                            </w:r>
                            <w:r>
                              <w:rPr>
                                <w:rFonts w:ascii="Arial"/>
                                <w:b/>
                                <w:spacing w:val="1"/>
                                <w:w w:val="105"/>
                                <w:sz w:val="13"/>
                              </w:rPr>
                              <w:delText xml:space="preserve"> </w:delText>
                            </w:r>
                            <w:r>
                              <w:rPr>
                                <w:rFonts w:ascii="Arial"/>
                                <w:b/>
                                <w:spacing w:val="-4"/>
                                <w:w w:val="105"/>
                                <w:sz w:val="13"/>
                              </w:rPr>
                              <w:delText>NOMBRE</w:delText>
                            </w:r>
                            <w:r>
                              <w:rPr>
                                <w:rFonts w:ascii="Arial"/>
                                <w:b/>
                                <w:spacing w:val="-15"/>
                                <w:w w:val="105"/>
                                <w:sz w:val="13"/>
                              </w:rPr>
                              <w:delText xml:space="preserve"> </w:delText>
                            </w:r>
                            <w:r>
                              <w:rPr>
                                <w:rFonts w:ascii="Arial"/>
                                <w:b/>
                                <w:spacing w:val="-3"/>
                                <w:w w:val="105"/>
                                <w:sz w:val="13"/>
                              </w:rPr>
                              <w:delText>Y</w:delText>
                            </w:r>
                            <w:r>
                              <w:rPr>
                                <w:rFonts w:ascii="Arial"/>
                                <w:b/>
                                <w:spacing w:val="-15"/>
                                <w:w w:val="105"/>
                                <w:sz w:val="13"/>
                              </w:rPr>
                              <w:delText xml:space="preserve"> </w:delText>
                            </w:r>
                            <w:r>
                              <w:rPr>
                                <w:rFonts w:ascii="Arial"/>
                                <w:b/>
                                <w:spacing w:val="-3"/>
                                <w:w w:val="105"/>
                                <w:sz w:val="13"/>
                              </w:rPr>
                              <w:delText>FIRMA</w:delText>
                            </w:r>
                          </w:del>
                        </w:p>
                      </w:txbxContent>
                    </v:textbox>
                  </v:shape>
                  <v:shape id="Text Box 305" o:spid="_x0000_s2259" type="#_x0000_t202" style="position:absolute;left:11203;top:10331;width:1717;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" filled="f" stroked="f">
                    <v:textbox inset="0,0,0,0">
                      <w:txbxContent>
                        <w:p w14:paraId="6B1C844A" w14:textId="77777777" w:rsidR="000F2A43" w:rsidRDefault="000F2A43">
                          <w:pPr>
                            <w:ind w:left="648"/>
                            <w:rPr>
                              <w:del w:id="11114" w:author="Luis Enrique Luna Munoz" w:date="2023-09-01T19:15:00Z"/>
                              <w:rFonts w:ascii="Arial"/>
                              <w:b/>
                              <w:sz w:val="13"/>
                            </w:rPr>
                          </w:pPr>
                          <w:del w:id="11115" w:author="Luis Enrique Luna Munoz" w:date="2023-09-01T19:15:00Z">
                            <w:r>
                              <w:rPr>
                                <w:rFonts w:ascii="Arial"/>
                                <w:b/>
                                <w:w w:val="105"/>
                                <w:sz w:val="13"/>
                              </w:rPr>
                              <w:delText>(16)</w:delText>
                            </w:r>
                          </w:del>
                        </w:p>
                        <w:p w14:paraId="400BEF49" w14:textId="77777777" w:rsidR="000F2A43" w:rsidRDefault="000F2A43">
                          <w:pPr>
                            <w:spacing w:before="2" w:line="190" w:lineRule="atLeast"/>
                            <w:ind w:left="211" w:hanging="212"/>
                            <w:rPr>
                              <w:del w:id="11116" w:author="Luis Enrique Luna Munoz" w:date="2023-09-01T19:15:00Z"/>
                              <w:rFonts w:ascii="Arial"/>
                              <w:b/>
                              <w:sz w:val="13"/>
                            </w:rPr>
                          </w:pPr>
                          <w:del w:id="11117" w:author="Luis Enrique Luna Munoz" w:date="2023-09-01T19:15:00Z">
                            <w:r>
                              <w:rPr>
                                <w:rFonts w:ascii="Arial"/>
                                <w:b/>
                                <w:w w:val="105"/>
                                <w:sz w:val="13"/>
                              </w:rPr>
                              <w:delText>______     ______     _____</w:delText>
                            </w:r>
                            <w:r>
                              <w:rPr>
                                <w:rFonts w:ascii="Arial"/>
                                <w:b/>
                                <w:spacing w:val="-35"/>
                                <w:w w:val="105"/>
                                <w:sz w:val="13"/>
                              </w:rPr>
                              <w:delText xml:space="preserve"> </w:delText>
                            </w:r>
                            <w:r>
                              <w:rPr>
                                <w:rFonts w:ascii="Arial"/>
                                <w:b/>
                                <w:spacing w:val="-4"/>
                                <w:w w:val="105"/>
                                <w:sz w:val="13"/>
                              </w:rPr>
                              <w:delText>NOMBRE</w:delText>
                            </w:r>
                            <w:r>
                              <w:rPr>
                                <w:rFonts w:ascii="Arial"/>
                                <w:b/>
                                <w:spacing w:val="-11"/>
                                <w:w w:val="105"/>
                                <w:sz w:val="13"/>
                              </w:rPr>
                              <w:delText xml:space="preserve"> </w:delText>
                            </w:r>
                            <w:r>
                              <w:rPr>
                                <w:rFonts w:ascii="Arial"/>
                                <w:b/>
                                <w:spacing w:val="-4"/>
                                <w:w w:val="105"/>
                                <w:sz w:val="13"/>
                              </w:rPr>
                              <w:delText>Y</w:delText>
                            </w:r>
                            <w:r>
                              <w:rPr>
                                <w:rFonts w:ascii="Arial"/>
                                <w:b/>
                                <w:spacing w:val="-15"/>
                                <w:w w:val="105"/>
                                <w:sz w:val="13"/>
                              </w:rPr>
                              <w:delText xml:space="preserve"> </w:delText>
                            </w:r>
                            <w:r>
                              <w:rPr>
                                <w:rFonts w:ascii="Arial"/>
                                <w:b/>
                                <w:spacing w:val="-4"/>
                                <w:w w:val="105"/>
                                <w:sz w:val="13"/>
                              </w:rPr>
                              <w:delText>FIRMA</w:delText>
                            </w:r>
                          </w:del>
                        </w:p>
                      </w:txbxContent>
                    </v:textbox>
                  </v:shape>
                  <w10:wrap anchorx="page" anchory="page"/>
                </v:group>
              </w:pict>
            </mc:Fallback>
          </mc:AlternateContent>
        </w:r>
        <w:r w:rsidR="00E60617">
          <w:rPr>
            <w:noProof/>
            <w:lang w:val="es-MX" w:eastAsia="es-MX"/>
          </w:rPr>
          <mc:AlternateContent>
            <mc:Choice Requires="wpg">
              <w:drawing>
                <wp:anchor distT="0" distB="0" distL="114300" distR="114300" simplePos="0" relativeHeight="251844096" behindDoc="0" locked="0" layoutInCell="1" allowOverlap="1" wp14:anchorId="2D19CC54" wp14:editId="59E07656">
                  <wp:simplePos x="0" y="0"/>
                  <wp:positionH relativeFrom="page">
                    <wp:posOffset>2246630</wp:posOffset>
                  </wp:positionH>
                  <wp:positionV relativeFrom="page">
                    <wp:posOffset>3416935</wp:posOffset>
                  </wp:positionV>
                  <wp:extent cx="6212205" cy="253365"/>
                  <wp:effectExtent l="0" t="0" r="0" b="0"/>
                  <wp:wrapNone/>
                  <wp:docPr id="605256528" name="Grupo 605256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253365"/>
                            <a:chOff x="3538" y="5381"/>
                            <a:chExt cx="9783" cy="399"/>
                          </a:xfrm>
                        </wpg:grpSpPr>
                        <wps:wsp>
                          <wps:cNvPr id="2146231984" name="Line 303"/>
                          <wps:cNvCnPr>
                            <a:cxnSpLocks noChangeShapeType="1"/>
                          </wps:cNvCnPr>
                          <wps:spPr bwMode="auto">
                            <a:xfrm>
                              <a:off x="5267" y="5393"/>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5734646" name="Rectangle 302"/>
                          <wps:cNvSpPr>
                            <a:spLocks noChangeArrowheads="1"/>
                          </wps:cNvSpPr>
                          <wps:spPr bwMode="auto">
                            <a:xfrm>
                              <a:off x="5265" y="5395"/>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305114" name="Line 301"/>
                          <wps:cNvCnPr>
                            <a:cxnSpLocks noChangeShapeType="1"/>
                          </wps:cNvCnPr>
                          <wps:spPr bwMode="auto">
                            <a:xfrm>
                              <a:off x="5267" y="5405"/>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43203147" name="Rectangle 300"/>
                          <wps:cNvSpPr>
                            <a:spLocks noChangeArrowheads="1"/>
                          </wps:cNvSpPr>
                          <wps:spPr bwMode="auto">
                            <a:xfrm>
                              <a:off x="5265" y="5404"/>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47638" name="Line 299"/>
                          <wps:cNvCnPr>
                            <a:cxnSpLocks noChangeShapeType="1"/>
                          </wps:cNvCnPr>
                          <wps:spPr bwMode="auto">
                            <a:xfrm>
                              <a:off x="5267" y="5416"/>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5583273" name="Rectangle 298"/>
                          <wps:cNvSpPr>
                            <a:spLocks noChangeArrowheads="1"/>
                          </wps:cNvSpPr>
                          <wps:spPr bwMode="auto">
                            <a:xfrm>
                              <a:off x="5265" y="5419"/>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877446" name="Line 297"/>
                          <wps:cNvCnPr>
                            <a:cxnSpLocks noChangeShapeType="1"/>
                          </wps:cNvCnPr>
                          <wps:spPr bwMode="auto">
                            <a:xfrm>
                              <a:off x="5267" y="5427"/>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56322575" name="Rectangle 296"/>
                          <wps:cNvSpPr>
                            <a:spLocks noChangeArrowheads="1"/>
                          </wps:cNvSpPr>
                          <wps:spPr bwMode="auto">
                            <a:xfrm>
                              <a:off x="5265" y="5428"/>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043785" name="Line 295"/>
                          <wps:cNvCnPr>
                            <a:cxnSpLocks noChangeShapeType="1"/>
                          </wps:cNvCnPr>
                          <wps:spPr bwMode="auto">
                            <a:xfrm>
                              <a:off x="5267" y="5438"/>
                              <a:ext cx="1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43261505" name="Rectangle 294"/>
                          <wps:cNvSpPr>
                            <a:spLocks noChangeArrowheads="1"/>
                          </wps:cNvSpPr>
                          <wps:spPr bwMode="auto">
                            <a:xfrm>
                              <a:off x="5265" y="5438"/>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399174" name="Line 293"/>
                          <wps:cNvCnPr>
                            <a:cxnSpLocks noChangeShapeType="1"/>
                          </wps:cNvCnPr>
                          <wps:spPr bwMode="auto">
                            <a:xfrm>
                              <a:off x="5255" y="5393"/>
                              <a:ext cx="0" cy="38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015844" name="Rectangle 292"/>
                          <wps:cNvSpPr>
                            <a:spLocks noChangeArrowheads="1"/>
                          </wps:cNvSpPr>
                          <wps:spPr bwMode="auto">
                            <a:xfrm>
                              <a:off x="5251" y="5395"/>
                              <a:ext cx="15"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799290" name="Rectangle 291"/>
                          <wps:cNvSpPr>
                            <a:spLocks noChangeArrowheads="1"/>
                          </wps:cNvSpPr>
                          <wps:spPr bwMode="auto">
                            <a:xfrm>
                              <a:off x="3537" y="5380"/>
                              <a:ext cx="978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392143" name="Rectangle 290"/>
                          <wps:cNvSpPr>
                            <a:spLocks noChangeArrowheads="1"/>
                          </wps:cNvSpPr>
                          <wps:spPr bwMode="auto">
                            <a:xfrm>
                              <a:off x="3537" y="5385"/>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855071" name="Rectangle 289"/>
                          <wps:cNvSpPr>
                            <a:spLocks noChangeArrowheads="1"/>
                          </wps:cNvSpPr>
                          <wps:spPr bwMode="auto">
                            <a:xfrm>
                              <a:off x="3537" y="5764"/>
                              <a:ext cx="97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600932" name="Rectangle 288"/>
                          <wps:cNvSpPr>
                            <a:spLocks noChangeArrowheads="1"/>
                          </wps:cNvSpPr>
                          <wps:spPr bwMode="auto">
                            <a:xfrm>
                              <a:off x="3537" y="5769"/>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663296" name="Text Box 287"/>
                          <wps:cNvSpPr txBox="1">
                            <a:spLocks noChangeArrowheads="1"/>
                          </wps:cNvSpPr>
                          <wps:spPr bwMode="auto">
                            <a:xfrm>
                              <a:off x="9585" y="5488"/>
                              <a:ext cx="27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ACA5" w14:textId="77777777" w:rsidR="000F2A43" w:rsidRDefault="000F2A43">
                                <w:pPr>
                                  <w:spacing w:before="1"/>
                                  <w:rPr>
                                    <w:del w:id="10470" w:author="Luis Enrique Luna Munoz" w:date="2023-09-01T19:15:00Z"/>
                                    <w:rFonts w:ascii="Arial"/>
                                    <w:b/>
                                    <w:sz w:val="14"/>
                                  </w:rPr>
                                </w:pPr>
                                <w:del w:id="10471" w:author="Luis Enrique Luna Munoz" w:date="2023-09-01T19:15:00Z">
                                  <w:r>
                                    <w:rPr>
                                      <w:rFonts w:ascii="Arial"/>
                                      <w:b/>
                                      <w:w w:val="105"/>
                                      <w:sz w:val="14"/>
                                    </w:rPr>
                                    <w:delText>(08)</w:delText>
                                  </w:r>
                                </w:del>
                              </w:p>
                            </w:txbxContent>
                          </wps:txbx>
                          <wps:bodyPr rot="0" vert="horz" wrap="square" lIns="0" tIns="0" rIns="0" bIns="0" anchor="t" anchorCtr="0" upright="1">
                            <a:noAutofit/>
                          </wps:bodyPr>
                        </wps:wsp>
                        <wps:wsp>
                          <wps:cNvPr id="1038935120" name="Text Box 286"/>
                          <wps:cNvSpPr txBox="1">
                            <a:spLocks noChangeArrowheads="1"/>
                          </wps:cNvSpPr>
                          <wps:spPr bwMode="auto">
                            <a:xfrm>
                              <a:off x="3537" y="5395"/>
                              <a:ext cx="1714" cy="37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709B6" w14:textId="77777777" w:rsidR="000F2A43" w:rsidRDefault="000F2A43">
                                <w:pPr>
                                  <w:spacing w:before="94"/>
                                  <w:ind w:left="4"/>
                                  <w:rPr>
                                    <w:del w:id="10472" w:author="Luis Enrique Luna Munoz" w:date="2023-09-01T19:15:00Z"/>
                                    <w:rFonts w:ascii="Arial"/>
                                    <w:b/>
                                    <w:sz w:val="14"/>
                                  </w:rPr>
                                </w:pPr>
                                <w:del w:id="10473" w:author="Luis Enrique Luna Munoz" w:date="2023-09-01T19:15:00Z">
                                  <w:r>
                                    <w:rPr>
                                      <w:rFonts w:ascii="Arial"/>
                                      <w:b/>
                                      <w:w w:val="105"/>
                                      <w:sz w:val="14"/>
                                    </w:rPr>
                                    <w:delText>CESO</w:delText>
                                  </w:r>
                                  <w:r>
                                    <w:rPr>
                                      <w:rFonts w:ascii="Arial"/>
                                      <w:b/>
                                      <w:spacing w:val="3"/>
                                      <w:w w:val="105"/>
                                      <w:sz w:val="14"/>
                                    </w:rPr>
                                    <w:delText xml:space="preserve"> </w:delText>
                                  </w:r>
                                  <w:r>
                                    <w:rPr>
                                      <w:rFonts w:ascii="Arial"/>
                                      <w:b/>
                                      <w:w w:val="105"/>
                                      <w:sz w:val="14"/>
                                    </w:rPr>
                                    <w:delText>DE</w:delText>
                                  </w:r>
                                  <w:r>
                                    <w:rPr>
                                      <w:rFonts w:ascii="Arial"/>
                                      <w:b/>
                                      <w:spacing w:val="1"/>
                                      <w:w w:val="105"/>
                                      <w:sz w:val="14"/>
                                    </w:rPr>
                                    <w:delText xml:space="preserve"> </w:delText>
                                  </w:r>
                                  <w:r>
                                    <w:rPr>
                                      <w:rFonts w:ascii="Arial"/>
                                      <w:b/>
                                      <w:w w:val="105"/>
                                      <w:sz w:val="14"/>
                                    </w:rPr>
                                    <w:delText>SALIDA</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9CC54" id="Grupo 605256528" o:spid="_x0000_s2260" style="position:absolute;margin-left:176.9pt;margin-top:269.05pt;width:489.15pt;height:19.95pt;z-index:251844096;mso-position-horizontal-relative:page;mso-position-vertical-relative:page" coordorigin="3538,5381" coordsize="97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">
                  <v:line id="Line 303" o:spid="_x0000_s2261" style="position:absolute;visibility:visible;mso-wrap-style:square" from="5267,5393" to="5325,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" strokecolor="#007f00" strokeweight=".24pt"/>
                  <v:rect id="Rectangle 302" o:spid="_x0000_s2262" style="position:absolute;left:5265;top:5395;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" fillcolor="#007f00" stroked="f"/>
                  <v:line id="Line 301" o:spid="_x0000_s2263" style="position:absolute;visibility:visible;mso-wrap-style:square" from="5267,5405" to="5313,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" strokecolor="#007f00" strokeweight=".24pt"/>
                  <v:rect id="Rectangle 300" o:spid="_x0000_s2264" style="position:absolute;left:5265;top:540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" fillcolor="#007f00" stroked="f"/>
                  <v:line id="Line 299" o:spid="_x0000_s2265" style="position:absolute;visibility:visible;mso-wrap-style:square" from="5267,5416" to="5302,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" strokecolor="#007f00" strokeweight=".24pt"/>
                  <v:rect id="Rectangle 298" o:spid="_x0000_s2266" style="position:absolute;left:5265;top:5419;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" fillcolor="#007f00" stroked="f"/>
                  <v:line id="Line 297" o:spid="_x0000_s2267" style="position:absolute;visibility:visible;mso-wrap-style:square" from="5267,5427" to="529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" strokecolor="#007f00" strokeweight=".24pt"/>
                  <v:rect id="Rectangle 296" o:spid="_x0000_s2268" style="position:absolute;left:5265;top:5428;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" fillcolor="#007f00" stroked="f"/>
                  <v:line id="Line 295" o:spid="_x0000_s2269" style="position:absolute;visibility:visible;mso-wrap-style:square" from="5267,5438" to="5279,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" strokecolor="#007f00" strokeweight=".24pt"/>
                  <v:rect id="Rectangle 294" o:spid="_x0000_s2270" style="position:absolute;left:5265;top:5438;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" fillcolor="#007f00" stroked="f"/>
                  <v:line id="Line 293" o:spid="_x0000_s2271" style="position:absolute;visibility:visible;mso-wrap-style:square" from="5255,5393" to="5255,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" strokeweight=".24pt"/>
                  <v:rect id="Rectangle 292" o:spid="_x0000_s2272" style="position:absolute;left:5251;top:5395;width:1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" fillcolor="black" stroked="f"/>
                  <v:rect id="Rectangle 291" o:spid="_x0000_s2273" style="position:absolute;left:3537;top:5380;width:978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" fillcolor="black" stroked="f"/>
                  <v:rect id="Rectangle 290" o:spid="_x0000_s2274" style="position:absolute;left:3537;top:5385;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" fillcolor="black" stroked="f"/>
                  <v:rect id="Rectangle 289" o:spid="_x0000_s2275" style="position:absolute;left:3537;top:5764;width:97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" fillcolor="black" stroked="f"/>
                  <v:rect id="Rectangle 288" o:spid="_x0000_s2276" style="position:absolute;left:3537;top:5769;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" fillcolor="black" stroked="f"/>
                  <v:shape id="Text Box 287" o:spid="_x0000_s2277" type="#_x0000_t202" style="position:absolute;left:9585;top:5488;width:277;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" filled="f" stroked="f">
                    <v:textbox inset="0,0,0,0">
                      <w:txbxContent>
                        <w:p w14:paraId="24E7ACA5" w14:textId="77777777" w:rsidR="000F2A43" w:rsidRDefault="000F2A43">
                          <w:pPr>
                            <w:spacing w:before="1"/>
                            <w:rPr>
                              <w:del w:id="11122" w:author="Luis Enrique Luna Munoz" w:date="2023-09-01T19:15:00Z"/>
                              <w:rFonts w:ascii="Arial"/>
                              <w:b/>
                              <w:sz w:val="14"/>
                            </w:rPr>
                          </w:pPr>
                          <w:del w:id="11123" w:author="Luis Enrique Luna Munoz" w:date="2023-09-01T19:15:00Z">
                            <w:r>
                              <w:rPr>
                                <w:rFonts w:ascii="Arial"/>
                                <w:b/>
                                <w:w w:val="105"/>
                                <w:sz w:val="14"/>
                              </w:rPr>
                              <w:delText>(08)</w:delText>
                            </w:r>
                          </w:del>
                        </w:p>
                      </w:txbxContent>
                    </v:textbox>
                  </v:shape>
                  <v:shape id="Text Box 286" o:spid="_x0000_s2278" type="#_x0000_t202" style="position:absolute;left:3537;top:5395;width:171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" fillcolor="#d7d7d7" stroked="f">
                    <v:textbox inset="0,0,0,0">
                      <w:txbxContent>
                        <w:p w14:paraId="66D709B6" w14:textId="77777777" w:rsidR="000F2A43" w:rsidRDefault="000F2A43">
                          <w:pPr>
                            <w:spacing w:before="94"/>
                            <w:ind w:left="4"/>
                            <w:rPr>
                              <w:del w:id="11124" w:author="Luis Enrique Luna Munoz" w:date="2023-09-01T19:15:00Z"/>
                              <w:rFonts w:ascii="Arial"/>
                              <w:b/>
                              <w:sz w:val="14"/>
                            </w:rPr>
                          </w:pPr>
                          <w:del w:id="11125" w:author="Luis Enrique Luna Munoz" w:date="2023-09-01T19:15:00Z">
                            <w:r>
                              <w:rPr>
                                <w:rFonts w:ascii="Arial"/>
                                <w:b/>
                                <w:w w:val="105"/>
                                <w:sz w:val="14"/>
                              </w:rPr>
                              <w:delText>CESO</w:delText>
                            </w:r>
                            <w:r>
                              <w:rPr>
                                <w:rFonts w:ascii="Arial"/>
                                <w:b/>
                                <w:spacing w:val="3"/>
                                <w:w w:val="105"/>
                                <w:sz w:val="14"/>
                              </w:rPr>
                              <w:delText xml:space="preserve"> </w:delText>
                            </w:r>
                            <w:r>
                              <w:rPr>
                                <w:rFonts w:ascii="Arial"/>
                                <w:b/>
                                <w:w w:val="105"/>
                                <w:sz w:val="14"/>
                              </w:rPr>
                              <w:delText>DE</w:delText>
                            </w:r>
                            <w:r>
                              <w:rPr>
                                <w:rFonts w:ascii="Arial"/>
                                <w:b/>
                                <w:spacing w:val="1"/>
                                <w:w w:val="105"/>
                                <w:sz w:val="14"/>
                              </w:rPr>
                              <w:delText xml:space="preserve"> </w:delText>
                            </w:r>
                            <w:r>
                              <w:rPr>
                                <w:rFonts w:ascii="Arial"/>
                                <w:b/>
                                <w:w w:val="105"/>
                                <w:sz w:val="14"/>
                              </w:rPr>
                              <w:delText>SALIDA</w:delText>
                            </w:r>
                          </w:del>
                        </w:p>
                      </w:txbxContent>
                    </v:textbox>
                  </v:shape>
                  <w10:wrap anchorx="page" anchory="page"/>
                </v:group>
              </w:pict>
            </mc:Fallback>
          </mc:AlternateContent>
        </w:r>
      </w:del>
      <w:r w:rsidR="00E60617">
        <w:rPr>
          <w:noProof/>
          <w:lang w:val="es-MX" w:eastAsia="es-MX"/>
        </w:rPr>
        <mc:AlternateContent>
          <mc:Choice Requires="wps">
            <w:drawing>
              <wp:anchor distT="0" distB="0" distL="114300" distR="114300" simplePos="0" relativeHeight="251622912" behindDoc="0" locked="0" layoutInCell="1" allowOverlap="1" wp14:anchorId="51C08623" wp14:editId="7DEA56F1">
                <wp:simplePos x="0" y="0"/>
                <wp:positionH relativeFrom="page">
                  <wp:posOffset>535305</wp:posOffset>
                </wp:positionH>
                <wp:positionV relativeFrom="page">
                  <wp:posOffset>886460</wp:posOffset>
                </wp:positionV>
                <wp:extent cx="167640" cy="1412240"/>
                <wp:effectExtent l="0" t="0" r="0" b="0"/>
                <wp:wrapNone/>
                <wp:docPr id="1082182900" name="Cuadro de texto 108218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4D86"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08623" id="Cuadro de texto 1082182900" o:spid="_x0000_s2279" type="#_x0000_t202" style="position:absolute;margin-left:42.15pt;margin-top:69.8pt;width:13.2pt;height:111.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" filled="f" stroked="f">
                <v:textbox style="layout-flow:vertical" inset="0,0,0,0">
                  <w:txbxContent>
                    <w:p w14:paraId="6E874D86"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623936" behindDoc="0" locked="0" layoutInCell="1" allowOverlap="1" wp14:anchorId="61E6BB76" wp14:editId="3FC86D1C">
                <wp:simplePos x="0" y="0"/>
                <wp:positionH relativeFrom="page">
                  <wp:posOffset>535305</wp:posOffset>
                </wp:positionH>
                <wp:positionV relativeFrom="page">
                  <wp:posOffset>5930900</wp:posOffset>
                </wp:positionV>
                <wp:extent cx="167640" cy="1122680"/>
                <wp:effectExtent l="0" t="0" r="0" b="0"/>
                <wp:wrapNone/>
                <wp:docPr id="1484135152" name="Cuadro de texto 148413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CF62"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101</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BB76" id="Cuadro de texto 1484135152" o:spid="_x0000_s2280" type="#_x0000_t202" style="position:absolute;margin-left:42.15pt;margin-top:467pt;width:13.2pt;height:88.4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" filled="f" stroked="f">
                <v:textbox style="layout-flow:vertical" inset="0,0,0,0">
                  <w:txbxContent>
                    <w:p w14:paraId="7AE6CF62"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101</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del w:id="10474" w:author="Luis Enrique Luna Munoz" w:date="2023-09-01T19:15:00Z">
        <w:r w:rsidR="00E60617">
          <w:rPr>
            <w:noProof/>
            <w:lang w:val="es-MX" w:eastAsia="es-MX"/>
          </w:rPr>
          <mc:AlternateContent>
            <mc:Choice Requires="wps">
              <w:drawing>
                <wp:anchor distT="0" distB="0" distL="114300" distR="114300" simplePos="0" relativeHeight="251846144" behindDoc="0" locked="0" layoutInCell="1" allowOverlap="1" wp14:anchorId="6BB29A65" wp14:editId="5A515203">
                  <wp:simplePos x="0" y="0"/>
                  <wp:positionH relativeFrom="page">
                    <wp:posOffset>2240915</wp:posOffset>
                  </wp:positionH>
                  <wp:positionV relativeFrom="page">
                    <wp:posOffset>3780790</wp:posOffset>
                  </wp:positionV>
                  <wp:extent cx="6228715" cy="1349375"/>
                  <wp:effectExtent l="0" t="0" r="0" b="0"/>
                  <wp:wrapNone/>
                  <wp:docPr id="853985715" name="Cuadro de texto 853985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134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8"/>
                                <w:gridCol w:w="4994"/>
                              </w:tblGrid>
                              <w:tr w:rsidR="000F2A43" w14:paraId="33676A15" w14:textId="77777777">
                                <w:trPr>
                                  <w:trHeight w:val="363"/>
                                  <w:del w:id="10475" w:author="Luis Enrique Luna Munoz" w:date="2023-09-01T19:15:00Z"/>
                                </w:trPr>
                                <w:tc>
                                  <w:tcPr>
                                    <w:tcW w:w="4788" w:type="dxa"/>
                                    <w:tcBorders>
                                      <w:left w:val="nil"/>
                                      <w:right w:val="single" w:sz="6" w:space="0" w:color="000000"/>
                                    </w:tcBorders>
                                    <w:shd w:val="clear" w:color="auto" w:fill="D7D7D7"/>
                                  </w:tcPr>
                                  <w:p w14:paraId="629C67CD" w14:textId="77777777" w:rsidR="000F2A43" w:rsidRDefault="000F2A43">
                                    <w:pPr>
                                      <w:pStyle w:val="TableParagraph"/>
                                      <w:spacing w:before="93"/>
                                      <w:ind w:left="1829" w:right="1889"/>
                                      <w:jc w:val="center"/>
                                      <w:rPr>
                                        <w:del w:id="10476" w:author="Luis Enrique Luna Munoz" w:date="2023-09-01T19:15:00Z"/>
                                        <w:rFonts w:ascii="Arial" w:hAnsi="Arial"/>
                                        <w:b/>
                                        <w:sz w:val="14"/>
                                      </w:rPr>
                                    </w:pPr>
                                    <w:del w:id="10477" w:author="Luis Enrique Luna Munoz" w:date="2023-09-01T19:15:00Z">
                                      <w:r>
                                        <w:rPr>
                                          <w:rFonts w:ascii="Arial" w:hAnsi="Arial"/>
                                          <w:b/>
                                          <w:w w:val="105"/>
                                          <w:sz w:val="14"/>
                                        </w:rPr>
                                        <w:delText>DESCRIPCIÓN</w:delText>
                                      </w:r>
                                    </w:del>
                                  </w:p>
                                </w:tc>
                                <w:tc>
                                  <w:tcPr>
                                    <w:tcW w:w="4994" w:type="dxa"/>
                                    <w:tcBorders>
                                      <w:left w:val="single" w:sz="6" w:space="0" w:color="000000"/>
                                      <w:right w:val="nil"/>
                                    </w:tcBorders>
                                    <w:shd w:val="clear" w:color="auto" w:fill="D7D7D7"/>
                                  </w:tcPr>
                                  <w:p w14:paraId="254717C3" w14:textId="77777777" w:rsidR="000F2A43" w:rsidRDefault="000F2A43">
                                    <w:pPr>
                                      <w:pStyle w:val="TableParagraph"/>
                                      <w:spacing w:before="93"/>
                                      <w:ind w:left="1974" w:right="1131"/>
                                      <w:jc w:val="center"/>
                                      <w:rPr>
                                        <w:del w:id="10478" w:author="Luis Enrique Luna Munoz" w:date="2023-09-01T19:15:00Z"/>
                                        <w:rFonts w:ascii="Arial" w:hAnsi="Arial"/>
                                        <w:b/>
                                        <w:sz w:val="14"/>
                                      </w:rPr>
                                    </w:pPr>
                                    <w:del w:id="10479" w:author="Luis Enrique Luna Munoz" w:date="2023-09-01T19:15:00Z">
                                      <w:r>
                                        <w:rPr>
                                          <w:rFonts w:ascii="Arial" w:hAnsi="Arial"/>
                                          <w:b/>
                                          <w:w w:val="105"/>
                                          <w:sz w:val="14"/>
                                        </w:rPr>
                                        <w:delText>NÚMERO</w:delText>
                                      </w:r>
                                      <w:r>
                                        <w:rPr>
                                          <w:rFonts w:ascii="Arial" w:hAnsi="Arial"/>
                                          <w:b/>
                                          <w:spacing w:val="-2"/>
                                          <w:w w:val="105"/>
                                          <w:sz w:val="14"/>
                                        </w:rPr>
                                        <w:delText xml:space="preserve"> </w:delText>
                                      </w:r>
                                      <w:r>
                                        <w:rPr>
                                          <w:rFonts w:ascii="Arial" w:hAnsi="Arial"/>
                                          <w:b/>
                                          <w:w w:val="105"/>
                                          <w:sz w:val="14"/>
                                        </w:rPr>
                                        <w:delText>DE</w:delText>
                                      </w:r>
                                      <w:r>
                                        <w:rPr>
                                          <w:rFonts w:ascii="Arial" w:hAnsi="Arial"/>
                                          <w:b/>
                                          <w:spacing w:val="-4"/>
                                          <w:w w:val="105"/>
                                          <w:sz w:val="14"/>
                                        </w:rPr>
                                        <w:delText xml:space="preserve"> </w:delText>
                                      </w:r>
                                      <w:r>
                                        <w:rPr>
                                          <w:rFonts w:ascii="Arial" w:hAnsi="Arial"/>
                                          <w:b/>
                                          <w:w w:val="105"/>
                                          <w:sz w:val="14"/>
                                        </w:rPr>
                                        <w:delText>INVENTARIO</w:delText>
                                      </w:r>
                                    </w:del>
                                  </w:p>
                                </w:tc>
                              </w:tr>
                              <w:tr w:rsidR="000F2A43" w14:paraId="14FD4645" w14:textId="77777777">
                                <w:trPr>
                                  <w:trHeight w:val="171"/>
                                  <w:del w:id="10480" w:author="Luis Enrique Luna Munoz" w:date="2023-09-01T19:15:00Z"/>
                                </w:trPr>
                                <w:tc>
                                  <w:tcPr>
                                    <w:tcW w:w="4788" w:type="dxa"/>
                                    <w:tcBorders>
                                      <w:left w:val="nil"/>
                                      <w:right w:val="single" w:sz="6" w:space="0" w:color="000000"/>
                                    </w:tcBorders>
                                  </w:tcPr>
                                  <w:p w14:paraId="215D8418" w14:textId="77777777" w:rsidR="000F2A43" w:rsidRDefault="000F2A43">
                                    <w:pPr>
                                      <w:pStyle w:val="TableParagraph"/>
                                      <w:spacing w:line="152" w:lineRule="exact"/>
                                      <w:ind w:left="1829" w:right="1879"/>
                                      <w:jc w:val="center"/>
                                      <w:rPr>
                                        <w:del w:id="10481" w:author="Luis Enrique Luna Munoz" w:date="2023-09-01T19:15:00Z"/>
                                        <w:rFonts w:ascii="Arial MT"/>
                                        <w:sz w:val="14"/>
                                      </w:rPr>
                                    </w:pPr>
                                    <w:del w:id="10482" w:author="Luis Enrique Luna Munoz" w:date="2023-09-01T19:15:00Z">
                                      <w:r>
                                        <w:rPr>
                                          <w:rFonts w:ascii="Arial MT"/>
                                          <w:w w:val="105"/>
                                          <w:sz w:val="14"/>
                                        </w:rPr>
                                        <w:delText>(10)</w:delText>
                                      </w:r>
                                    </w:del>
                                  </w:p>
                                </w:tc>
                                <w:tc>
                                  <w:tcPr>
                                    <w:tcW w:w="4994" w:type="dxa"/>
                                    <w:tcBorders>
                                      <w:left w:val="single" w:sz="6" w:space="0" w:color="000000"/>
                                      <w:right w:val="nil"/>
                                    </w:tcBorders>
                                  </w:tcPr>
                                  <w:p w14:paraId="1BA145BE" w14:textId="77777777" w:rsidR="000F2A43" w:rsidRDefault="000F2A43">
                                    <w:pPr>
                                      <w:pStyle w:val="TableParagraph"/>
                                      <w:spacing w:line="152" w:lineRule="exact"/>
                                      <w:ind w:left="1974" w:right="1106"/>
                                      <w:jc w:val="center"/>
                                      <w:rPr>
                                        <w:del w:id="10483" w:author="Luis Enrique Luna Munoz" w:date="2023-09-01T19:15:00Z"/>
                                        <w:rFonts w:ascii="Arial MT"/>
                                        <w:sz w:val="14"/>
                                      </w:rPr>
                                    </w:pPr>
                                    <w:del w:id="10484" w:author="Luis Enrique Luna Munoz" w:date="2023-09-01T19:15:00Z">
                                      <w:r>
                                        <w:rPr>
                                          <w:rFonts w:ascii="Arial MT"/>
                                          <w:w w:val="105"/>
                                          <w:sz w:val="14"/>
                                        </w:rPr>
                                        <w:delText>(11)</w:delText>
                                      </w:r>
                                    </w:del>
                                  </w:p>
                                </w:tc>
                              </w:tr>
                              <w:tr w:rsidR="000F2A43" w14:paraId="498C16D3" w14:textId="77777777">
                                <w:trPr>
                                  <w:trHeight w:val="171"/>
                                  <w:del w:id="10485" w:author="Luis Enrique Luna Munoz" w:date="2023-09-01T19:15:00Z"/>
                                </w:trPr>
                                <w:tc>
                                  <w:tcPr>
                                    <w:tcW w:w="4788" w:type="dxa"/>
                                    <w:tcBorders>
                                      <w:left w:val="nil"/>
                                      <w:bottom w:val="single" w:sz="6" w:space="0" w:color="000000"/>
                                      <w:right w:val="single" w:sz="6" w:space="0" w:color="000000"/>
                                    </w:tcBorders>
                                  </w:tcPr>
                                  <w:p w14:paraId="537D7A0A" w14:textId="77777777" w:rsidR="000F2A43" w:rsidRDefault="000F2A43">
                                    <w:pPr>
                                      <w:pStyle w:val="TableParagraph"/>
                                      <w:rPr>
                                        <w:del w:id="10486" w:author="Luis Enrique Luna Munoz" w:date="2023-09-01T19:15:00Z"/>
                                        <w:sz w:val="10"/>
                                      </w:rPr>
                                    </w:pPr>
                                  </w:p>
                                </w:tc>
                                <w:tc>
                                  <w:tcPr>
                                    <w:tcW w:w="4994" w:type="dxa"/>
                                    <w:tcBorders>
                                      <w:left w:val="single" w:sz="6" w:space="0" w:color="000000"/>
                                      <w:bottom w:val="single" w:sz="6" w:space="0" w:color="000000"/>
                                      <w:right w:val="nil"/>
                                    </w:tcBorders>
                                  </w:tcPr>
                                  <w:p w14:paraId="0FBFBB96" w14:textId="77777777" w:rsidR="000F2A43" w:rsidRDefault="000F2A43">
                                    <w:pPr>
                                      <w:pStyle w:val="TableParagraph"/>
                                      <w:rPr>
                                        <w:del w:id="10487" w:author="Luis Enrique Luna Munoz" w:date="2023-09-01T19:15:00Z"/>
                                        <w:sz w:val="10"/>
                                      </w:rPr>
                                    </w:pPr>
                                  </w:p>
                                </w:tc>
                              </w:tr>
                              <w:tr w:rsidR="000F2A43" w14:paraId="2E81DBD2" w14:textId="77777777">
                                <w:trPr>
                                  <w:trHeight w:val="176"/>
                                  <w:del w:id="10488" w:author="Luis Enrique Luna Munoz" w:date="2023-09-01T19:15:00Z"/>
                                </w:trPr>
                                <w:tc>
                                  <w:tcPr>
                                    <w:tcW w:w="4788" w:type="dxa"/>
                                    <w:tcBorders>
                                      <w:top w:val="single" w:sz="6" w:space="0" w:color="000000"/>
                                      <w:left w:val="nil"/>
                                      <w:bottom w:val="single" w:sz="6" w:space="0" w:color="000000"/>
                                      <w:right w:val="single" w:sz="6" w:space="0" w:color="000000"/>
                                    </w:tcBorders>
                                  </w:tcPr>
                                  <w:p w14:paraId="1E54725F" w14:textId="77777777" w:rsidR="000F2A43" w:rsidRDefault="000F2A43">
                                    <w:pPr>
                                      <w:pStyle w:val="TableParagraph"/>
                                      <w:rPr>
                                        <w:del w:id="10489"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28B4788F" w14:textId="77777777" w:rsidR="000F2A43" w:rsidRDefault="000F2A43">
                                    <w:pPr>
                                      <w:pStyle w:val="TableParagraph"/>
                                      <w:rPr>
                                        <w:del w:id="10490" w:author="Luis Enrique Luna Munoz" w:date="2023-09-01T19:15:00Z"/>
                                        <w:sz w:val="10"/>
                                      </w:rPr>
                                    </w:pPr>
                                  </w:p>
                                </w:tc>
                              </w:tr>
                              <w:tr w:rsidR="000F2A43" w14:paraId="723DCFCC" w14:textId="77777777">
                                <w:trPr>
                                  <w:trHeight w:val="176"/>
                                  <w:del w:id="10491" w:author="Luis Enrique Luna Munoz" w:date="2023-09-01T19:15:00Z"/>
                                </w:trPr>
                                <w:tc>
                                  <w:tcPr>
                                    <w:tcW w:w="4788" w:type="dxa"/>
                                    <w:tcBorders>
                                      <w:top w:val="single" w:sz="6" w:space="0" w:color="000000"/>
                                      <w:left w:val="nil"/>
                                      <w:bottom w:val="single" w:sz="6" w:space="0" w:color="000000"/>
                                      <w:right w:val="single" w:sz="6" w:space="0" w:color="000000"/>
                                    </w:tcBorders>
                                  </w:tcPr>
                                  <w:p w14:paraId="46DAC0E9" w14:textId="77777777" w:rsidR="000F2A43" w:rsidRDefault="000F2A43">
                                    <w:pPr>
                                      <w:pStyle w:val="TableParagraph"/>
                                      <w:rPr>
                                        <w:del w:id="10492"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51277845" w14:textId="77777777" w:rsidR="000F2A43" w:rsidRDefault="000F2A43">
                                    <w:pPr>
                                      <w:pStyle w:val="TableParagraph"/>
                                      <w:rPr>
                                        <w:del w:id="10493" w:author="Luis Enrique Luna Munoz" w:date="2023-09-01T19:15:00Z"/>
                                        <w:sz w:val="10"/>
                                      </w:rPr>
                                    </w:pPr>
                                  </w:p>
                                </w:tc>
                              </w:tr>
                              <w:tr w:rsidR="000F2A43" w14:paraId="7D01FA86" w14:textId="77777777">
                                <w:trPr>
                                  <w:trHeight w:val="177"/>
                                  <w:del w:id="10494" w:author="Luis Enrique Luna Munoz" w:date="2023-09-01T19:15:00Z"/>
                                </w:trPr>
                                <w:tc>
                                  <w:tcPr>
                                    <w:tcW w:w="4788" w:type="dxa"/>
                                    <w:tcBorders>
                                      <w:top w:val="single" w:sz="6" w:space="0" w:color="000000"/>
                                      <w:left w:val="nil"/>
                                      <w:bottom w:val="single" w:sz="6" w:space="0" w:color="000000"/>
                                      <w:right w:val="single" w:sz="6" w:space="0" w:color="000000"/>
                                    </w:tcBorders>
                                  </w:tcPr>
                                  <w:p w14:paraId="4859B20E" w14:textId="77777777" w:rsidR="000F2A43" w:rsidRDefault="000F2A43">
                                    <w:pPr>
                                      <w:pStyle w:val="TableParagraph"/>
                                      <w:rPr>
                                        <w:del w:id="10495"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3410A11F" w14:textId="77777777" w:rsidR="000F2A43" w:rsidRDefault="000F2A43">
                                    <w:pPr>
                                      <w:pStyle w:val="TableParagraph"/>
                                      <w:rPr>
                                        <w:del w:id="10496" w:author="Luis Enrique Luna Munoz" w:date="2023-09-01T19:15:00Z"/>
                                        <w:sz w:val="10"/>
                                      </w:rPr>
                                    </w:pPr>
                                  </w:p>
                                </w:tc>
                              </w:tr>
                              <w:tr w:rsidR="000F2A43" w14:paraId="1059C3B9" w14:textId="77777777">
                                <w:trPr>
                                  <w:trHeight w:val="176"/>
                                  <w:del w:id="10497" w:author="Luis Enrique Luna Munoz" w:date="2023-09-01T19:15:00Z"/>
                                </w:trPr>
                                <w:tc>
                                  <w:tcPr>
                                    <w:tcW w:w="4788" w:type="dxa"/>
                                    <w:tcBorders>
                                      <w:top w:val="single" w:sz="6" w:space="0" w:color="000000"/>
                                      <w:left w:val="nil"/>
                                      <w:bottom w:val="single" w:sz="6" w:space="0" w:color="000000"/>
                                      <w:right w:val="single" w:sz="6" w:space="0" w:color="000000"/>
                                    </w:tcBorders>
                                  </w:tcPr>
                                  <w:p w14:paraId="4FF4E5D5" w14:textId="77777777" w:rsidR="000F2A43" w:rsidRDefault="000F2A43">
                                    <w:pPr>
                                      <w:pStyle w:val="TableParagraph"/>
                                      <w:rPr>
                                        <w:del w:id="10498"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0121FFAA" w14:textId="77777777" w:rsidR="000F2A43" w:rsidRDefault="000F2A43">
                                    <w:pPr>
                                      <w:pStyle w:val="TableParagraph"/>
                                      <w:rPr>
                                        <w:del w:id="10499" w:author="Luis Enrique Luna Munoz" w:date="2023-09-01T19:15:00Z"/>
                                        <w:sz w:val="10"/>
                                      </w:rPr>
                                    </w:pPr>
                                  </w:p>
                                </w:tc>
                              </w:tr>
                              <w:tr w:rsidR="000F2A43" w14:paraId="1F021706" w14:textId="77777777">
                                <w:trPr>
                                  <w:trHeight w:val="177"/>
                                  <w:del w:id="10500" w:author="Luis Enrique Luna Munoz" w:date="2023-09-01T19:15:00Z"/>
                                </w:trPr>
                                <w:tc>
                                  <w:tcPr>
                                    <w:tcW w:w="4788" w:type="dxa"/>
                                    <w:tcBorders>
                                      <w:top w:val="single" w:sz="6" w:space="0" w:color="000000"/>
                                      <w:left w:val="nil"/>
                                      <w:bottom w:val="single" w:sz="6" w:space="0" w:color="000000"/>
                                      <w:right w:val="single" w:sz="6" w:space="0" w:color="000000"/>
                                    </w:tcBorders>
                                  </w:tcPr>
                                  <w:p w14:paraId="5EB65511" w14:textId="77777777" w:rsidR="000F2A43" w:rsidRDefault="000F2A43">
                                    <w:pPr>
                                      <w:pStyle w:val="TableParagraph"/>
                                      <w:rPr>
                                        <w:del w:id="10501"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13EA4FBF" w14:textId="77777777" w:rsidR="000F2A43" w:rsidRDefault="000F2A43">
                                    <w:pPr>
                                      <w:pStyle w:val="TableParagraph"/>
                                      <w:rPr>
                                        <w:del w:id="10502" w:author="Luis Enrique Luna Munoz" w:date="2023-09-01T19:15:00Z"/>
                                        <w:sz w:val="10"/>
                                      </w:rPr>
                                    </w:pPr>
                                  </w:p>
                                </w:tc>
                              </w:tr>
                              <w:tr w:rsidR="000F2A43" w14:paraId="2A36BF5A" w14:textId="77777777">
                                <w:trPr>
                                  <w:trHeight w:val="176"/>
                                  <w:del w:id="10503" w:author="Luis Enrique Luna Munoz" w:date="2023-09-01T19:15:00Z"/>
                                </w:trPr>
                                <w:tc>
                                  <w:tcPr>
                                    <w:tcW w:w="4788" w:type="dxa"/>
                                    <w:tcBorders>
                                      <w:top w:val="single" w:sz="6" w:space="0" w:color="000000"/>
                                      <w:left w:val="nil"/>
                                      <w:bottom w:val="thickThinMediumGap" w:sz="2" w:space="0" w:color="000000"/>
                                      <w:right w:val="single" w:sz="6" w:space="0" w:color="000000"/>
                                    </w:tcBorders>
                                  </w:tcPr>
                                  <w:p w14:paraId="2E3A0358" w14:textId="77777777" w:rsidR="000F2A43" w:rsidRDefault="000F2A43">
                                    <w:pPr>
                                      <w:pStyle w:val="TableParagraph"/>
                                      <w:rPr>
                                        <w:del w:id="10504" w:author="Luis Enrique Luna Munoz" w:date="2023-09-01T19:15:00Z"/>
                                        <w:sz w:val="10"/>
                                      </w:rPr>
                                    </w:pPr>
                                  </w:p>
                                </w:tc>
                                <w:tc>
                                  <w:tcPr>
                                    <w:tcW w:w="4994" w:type="dxa"/>
                                    <w:tcBorders>
                                      <w:top w:val="single" w:sz="6" w:space="0" w:color="000000"/>
                                      <w:left w:val="single" w:sz="6" w:space="0" w:color="000000"/>
                                      <w:bottom w:val="thickThinMediumGap" w:sz="2" w:space="0" w:color="000000"/>
                                      <w:right w:val="nil"/>
                                    </w:tcBorders>
                                  </w:tcPr>
                                  <w:p w14:paraId="029F095C" w14:textId="77777777" w:rsidR="000F2A43" w:rsidRDefault="000F2A43">
                                    <w:pPr>
                                      <w:pStyle w:val="TableParagraph"/>
                                      <w:rPr>
                                        <w:del w:id="10505" w:author="Luis Enrique Luna Munoz" w:date="2023-09-01T19:15:00Z"/>
                                        <w:sz w:val="10"/>
                                      </w:rPr>
                                    </w:pPr>
                                  </w:p>
                                </w:tc>
                              </w:tr>
                              <w:tr w:rsidR="000F2A43" w14:paraId="1C9C867F" w14:textId="77777777">
                                <w:trPr>
                                  <w:trHeight w:val="176"/>
                                  <w:del w:id="10506" w:author="Luis Enrique Luna Munoz" w:date="2023-09-01T19:15:00Z"/>
                                </w:trPr>
                                <w:tc>
                                  <w:tcPr>
                                    <w:tcW w:w="4788" w:type="dxa"/>
                                    <w:tcBorders>
                                      <w:top w:val="thinThickMediumGap" w:sz="2" w:space="0" w:color="000000"/>
                                      <w:left w:val="nil"/>
                                      <w:bottom w:val="single" w:sz="6" w:space="0" w:color="000000"/>
                                      <w:right w:val="single" w:sz="6" w:space="0" w:color="000000"/>
                                    </w:tcBorders>
                                  </w:tcPr>
                                  <w:p w14:paraId="1157AAA1" w14:textId="77777777" w:rsidR="000F2A43" w:rsidRDefault="000F2A43">
                                    <w:pPr>
                                      <w:pStyle w:val="TableParagraph"/>
                                      <w:rPr>
                                        <w:del w:id="10507" w:author="Luis Enrique Luna Munoz" w:date="2023-09-01T19:15:00Z"/>
                                        <w:sz w:val="10"/>
                                      </w:rPr>
                                    </w:pPr>
                                  </w:p>
                                </w:tc>
                                <w:tc>
                                  <w:tcPr>
                                    <w:tcW w:w="4994" w:type="dxa"/>
                                    <w:tcBorders>
                                      <w:top w:val="thinThickMediumGap" w:sz="2" w:space="0" w:color="000000"/>
                                      <w:left w:val="single" w:sz="6" w:space="0" w:color="000000"/>
                                      <w:bottom w:val="single" w:sz="6" w:space="0" w:color="000000"/>
                                      <w:right w:val="nil"/>
                                    </w:tcBorders>
                                  </w:tcPr>
                                  <w:p w14:paraId="6B399F2E" w14:textId="77777777" w:rsidR="000F2A43" w:rsidRDefault="000F2A43">
                                    <w:pPr>
                                      <w:pStyle w:val="TableParagraph"/>
                                      <w:rPr>
                                        <w:del w:id="10508" w:author="Luis Enrique Luna Munoz" w:date="2023-09-01T19:15:00Z"/>
                                        <w:sz w:val="10"/>
                                      </w:rPr>
                                    </w:pPr>
                                  </w:p>
                                </w:tc>
                              </w:tr>
                            </w:tbl>
                            <w:p w14:paraId="3BE0876F" w14:textId="77777777" w:rsidR="000F2A43" w:rsidRDefault="000F2A43">
                              <w:pPr>
                                <w:pStyle w:val="Textoindependiente"/>
                                <w:rPr>
                                  <w:del w:id="10509" w:author="Luis Enrique Luna Munoz" w:date="2023-09-01T19:15: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9A65" id="Cuadro de texto 853985715" o:spid="_x0000_s2281" type="#_x0000_t202" style="position:absolute;margin-left:176.45pt;margin-top:297.7pt;width:490.45pt;height:106.2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8"/>
                          <w:gridCol w:w="4994"/>
                        </w:tblGrid>
                        <w:tr w:rsidR="000F2A43" w14:paraId="33676A15" w14:textId="77777777">
                          <w:trPr>
                            <w:trHeight w:val="363"/>
                            <w:del w:id="11162" w:author="Luis Enrique Luna Munoz" w:date="2023-09-01T19:15:00Z"/>
                          </w:trPr>
                          <w:tc>
                            <w:tcPr>
                              <w:tcW w:w="4788" w:type="dxa"/>
                              <w:tcBorders>
                                <w:left w:val="nil"/>
                                <w:right w:val="single" w:sz="6" w:space="0" w:color="000000"/>
                              </w:tcBorders>
                              <w:shd w:val="clear" w:color="auto" w:fill="D7D7D7"/>
                            </w:tcPr>
                            <w:p w14:paraId="629C67CD" w14:textId="77777777" w:rsidR="000F2A43" w:rsidRDefault="000F2A43">
                              <w:pPr>
                                <w:pStyle w:val="TableParagraph"/>
                                <w:spacing w:before="93"/>
                                <w:ind w:left="1829" w:right="1889"/>
                                <w:jc w:val="center"/>
                                <w:rPr>
                                  <w:del w:id="11163" w:author="Luis Enrique Luna Munoz" w:date="2023-09-01T19:15:00Z"/>
                                  <w:rFonts w:ascii="Arial" w:hAnsi="Arial"/>
                                  <w:b/>
                                  <w:sz w:val="14"/>
                                </w:rPr>
                              </w:pPr>
                              <w:del w:id="11164" w:author="Luis Enrique Luna Munoz" w:date="2023-09-01T19:15:00Z">
                                <w:r>
                                  <w:rPr>
                                    <w:rFonts w:ascii="Arial" w:hAnsi="Arial"/>
                                    <w:b/>
                                    <w:w w:val="105"/>
                                    <w:sz w:val="14"/>
                                  </w:rPr>
                                  <w:delText>DESCRIPCIÓN</w:delText>
                                </w:r>
                              </w:del>
                            </w:p>
                          </w:tc>
                          <w:tc>
                            <w:tcPr>
                              <w:tcW w:w="4994" w:type="dxa"/>
                              <w:tcBorders>
                                <w:left w:val="single" w:sz="6" w:space="0" w:color="000000"/>
                                <w:right w:val="nil"/>
                              </w:tcBorders>
                              <w:shd w:val="clear" w:color="auto" w:fill="D7D7D7"/>
                            </w:tcPr>
                            <w:p w14:paraId="254717C3" w14:textId="77777777" w:rsidR="000F2A43" w:rsidRDefault="000F2A43">
                              <w:pPr>
                                <w:pStyle w:val="TableParagraph"/>
                                <w:spacing w:before="93"/>
                                <w:ind w:left="1974" w:right="1131"/>
                                <w:jc w:val="center"/>
                                <w:rPr>
                                  <w:del w:id="11165" w:author="Luis Enrique Luna Munoz" w:date="2023-09-01T19:15:00Z"/>
                                  <w:rFonts w:ascii="Arial" w:hAnsi="Arial"/>
                                  <w:b/>
                                  <w:sz w:val="14"/>
                                </w:rPr>
                              </w:pPr>
                              <w:del w:id="11166" w:author="Luis Enrique Luna Munoz" w:date="2023-09-01T19:15:00Z">
                                <w:r>
                                  <w:rPr>
                                    <w:rFonts w:ascii="Arial" w:hAnsi="Arial"/>
                                    <w:b/>
                                    <w:w w:val="105"/>
                                    <w:sz w:val="14"/>
                                  </w:rPr>
                                  <w:delText>NÚMERO</w:delText>
                                </w:r>
                                <w:r>
                                  <w:rPr>
                                    <w:rFonts w:ascii="Arial" w:hAnsi="Arial"/>
                                    <w:b/>
                                    <w:spacing w:val="-2"/>
                                    <w:w w:val="105"/>
                                    <w:sz w:val="14"/>
                                  </w:rPr>
                                  <w:delText xml:space="preserve"> </w:delText>
                                </w:r>
                                <w:r>
                                  <w:rPr>
                                    <w:rFonts w:ascii="Arial" w:hAnsi="Arial"/>
                                    <w:b/>
                                    <w:w w:val="105"/>
                                    <w:sz w:val="14"/>
                                  </w:rPr>
                                  <w:delText>DE</w:delText>
                                </w:r>
                                <w:r>
                                  <w:rPr>
                                    <w:rFonts w:ascii="Arial" w:hAnsi="Arial"/>
                                    <w:b/>
                                    <w:spacing w:val="-4"/>
                                    <w:w w:val="105"/>
                                    <w:sz w:val="14"/>
                                  </w:rPr>
                                  <w:delText xml:space="preserve"> </w:delText>
                                </w:r>
                                <w:r>
                                  <w:rPr>
                                    <w:rFonts w:ascii="Arial" w:hAnsi="Arial"/>
                                    <w:b/>
                                    <w:w w:val="105"/>
                                    <w:sz w:val="14"/>
                                  </w:rPr>
                                  <w:delText>INVENTARIO</w:delText>
                                </w:r>
                              </w:del>
                            </w:p>
                          </w:tc>
                        </w:tr>
                        <w:tr w:rsidR="000F2A43" w14:paraId="14FD4645" w14:textId="77777777">
                          <w:trPr>
                            <w:trHeight w:val="171"/>
                            <w:del w:id="11167" w:author="Luis Enrique Luna Munoz" w:date="2023-09-01T19:15:00Z"/>
                          </w:trPr>
                          <w:tc>
                            <w:tcPr>
                              <w:tcW w:w="4788" w:type="dxa"/>
                              <w:tcBorders>
                                <w:left w:val="nil"/>
                                <w:right w:val="single" w:sz="6" w:space="0" w:color="000000"/>
                              </w:tcBorders>
                            </w:tcPr>
                            <w:p w14:paraId="215D8418" w14:textId="77777777" w:rsidR="000F2A43" w:rsidRDefault="000F2A43">
                              <w:pPr>
                                <w:pStyle w:val="TableParagraph"/>
                                <w:spacing w:line="152" w:lineRule="exact"/>
                                <w:ind w:left="1829" w:right="1879"/>
                                <w:jc w:val="center"/>
                                <w:rPr>
                                  <w:del w:id="11168" w:author="Luis Enrique Luna Munoz" w:date="2023-09-01T19:15:00Z"/>
                                  <w:rFonts w:ascii="Arial MT"/>
                                  <w:sz w:val="14"/>
                                </w:rPr>
                              </w:pPr>
                              <w:del w:id="11169" w:author="Luis Enrique Luna Munoz" w:date="2023-09-01T19:15:00Z">
                                <w:r>
                                  <w:rPr>
                                    <w:rFonts w:ascii="Arial MT"/>
                                    <w:w w:val="105"/>
                                    <w:sz w:val="14"/>
                                  </w:rPr>
                                  <w:delText>(10)</w:delText>
                                </w:r>
                              </w:del>
                            </w:p>
                          </w:tc>
                          <w:tc>
                            <w:tcPr>
                              <w:tcW w:w="4994" w:type="dxa"/>
                              <w:tcBorders>
                                <w:left w:val="single" w:sz="6" w:space="0" w:color="000000"/>
                                <w:right w:val="nil"/>
                              </w:tcBorders>
                            </w:tcPr>
                            <w:p w14:paraId="1BA145BE" w14:textId="77777777" w:rsidR="000F2A43" w:rsidRDefault="000F2A43">
                              <w:pPr>
                                <w:pStyle w:val="TableParagraph"/>
                                <w:spacing w:line="152" w:lineRule="exact"/>
                                <w:ind w:left="1974" w:right="1106"/>
                                <w:jc w:val="center"/>
                                <w:rPr>
                                  <w:del w:id="11170" w:author="Luis Enrique Luna Munoz" w:date="2023-09-01T19:15:00Z"/>
                                  <w:rFonts w:ascii="Arial MT"/>
                                  <w:sz w:val="14"/>
                                </w:rPr>
                              </w:pPr>
                              <w:del w:id="11171" w:author="Luis Enrique Luna Munoz" w:date="2023-09-01T19:15:00Z">
                                <w:r>
                                  <w:rPr>
                                    <w:rFonts w:ascii="Arial MT"/>
                                    <w:w w:val="105"/>
                                    <w:sz w:val="14"/>
                                  </w:rPr>
                                  <w:delText>(11)</w:delText>
                                </w:r>
                              </w:del>
                            </w:p>
                          </w:tc>
                        </w:tr>
                        <w:tr w:rsidR="000F2A43" w14:paraId="498C16D3" w14:textId="77777777">
                          <w:trPr>
                            <w:trHeight w:val="171"/>
                            <w:del w:id="11172" w:author="Luis Enrique Luna Munoz" w:date="2023-09-01T19:15:00Z"/>
                          </w:trPr>
                          <w:tc>
                            <w:tcPr>
                              <w:tcW w:w="4788" w:type="dxa"/>
                              <w:tcBorders>
                                <w:left w:val="nil"/>
                                <w:bottom w:val="single" w:sz="6" w:space="0" w:color="000000"/>
                                <w:right w:val="single" w:sz="6" w:space="0" w:color="000000"/>
                              </w:tcBorders>
                            </w:tcPr>
                            <w:p w14:paraId="537D7A0A" w14:textId="77777777" w:rsidR="000F2A43" w:rsidRDefault="000F2A43">
                              <w:pPr>
                                <w:pStyle w:val="TableParagraph"/>
                                <w:rPr>
                                  <w:del w:id="11173" w:author="Luis Enrique Luna Munoz" w:date="2023-09-01T19:15:00Z"/>
                                  <w:sz w:val="10"/>
                                </w:rPr>
                              </w:pPr>
                            </w:p>
                          </w:tc>
                          <w:tc>
                            <w:tcPr>
                              <w:tcW w:w="4994" w:type="dxa"/>
                              <w:tcBorders>
                                <w:left w:val="single" w:sz="6" w:space="0" w:color="000000"/>
                                <w:bottom w:val="single" w:sz="6" w:space="0" w:color="000000"/>
                                <w:right w:val="nil"/>
                              </w:tcBorders>
                            </w:tcPr>
                            <w:p w14:paraId="0FBFBB96" w14:textId="77777777" w:rsidR="000F2A43" w:rsidRDefault="000F2A43">
                              <w:pPr>
                                <w:pStyle w:val="TableParagraph"/>
                                <w:rPr>
                                  <w:del w:id="11174" w:author="Luis Enrique Luna Munoz" w:date="2023-09-01T19:15:00Z"/>
                                  <w:sz w:val="10"/>
                                </w:rPr>
                              </w:pPr>
                            </w:p>
                          </w:tc>
                        </w:tr>
                        <w:tr w:rsidR="000F2A43" w14:paraId="2E81DBD2" w14:textId="77777777">
                          <w:trPr>
                            <w:trHeight w:val="176"/>
                            <w:del w:id="11175" w:author="Luis Enrique Luna Munoz" w:date="2023-09-01T19:15:00Z"/>
                          </w:trPr>
                          <w:tc>
                            <w:tcPr>
                              <w:tcW w:w="4788" w:type="dxa"/>
                              <w:tcBorders>
                                <w:top w:val="single" w:sz="6" w:space="0" w:color="000000"/>
                                <w:left w:val="nil"/>
                                <w:bottom w:val="single" w:sz="6" w:space="0" w:color="000000"/>
                                <w:right w:val="single" w:sz="6" w:space="0" w:color="000000"/>
                              </w:tcBorders>
                            </w:tcPr>
                            <w:p w14:paraId="1E54725F" w14:textId="77777777" w:rsidR="000F2A43" w:rsidRDefault="000F2A43">
                              <w:pPr>
                                <w:pStyle w:val="TableParagraph"/>
                                <w:rPr>
                                  <w:del w:id="11176"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28B4788F" w14:textId="77777777" w:rsidR="000F2A43" w:rsidRDefault="000F2A43">
                              <w:pPr>
                                <w:pStyle w:val="TableParagraph"/>
                                <w:rPr>
                                  <w:del w:id="11177" w:author="Luis Enrique Luna Munoz" w:date="2023-09-01T19:15:00Z"/>
                                  <w:sz w:val="10"/>
                                </w:rPr>
                              </w:pPr>
                            </w:p>
                          </w:tc>
                        </w:tr>
                        <w:tr w:rsidR="000F2A43" w14:paraId="723DCFCC" w14:textId="77777777">
                          <w:trPr>
                            <w:trHeight w:val="176"/>
                            <w:del w:id="11178" w:author="Luis Enrique Luna Munoz" w:date="2023-09-01T19:15:00Z"/>
                          </w:trPr>
                          <w:tc>
                            <w:tcPr>
                              <w:tcW w:w="4788" w:type="dxa"/>
                              <w:tcBorders>
                                <w:top w:val="single" w:sz="6" w:space="0" w:color="000000"/>
                                <w:left w:val="nil"/>
                                <w:bottom w:val="single" w:sz="6" w:space="0" w:color="000000"/>
                                <w:right w:val="single" w:sz="6" w:space="0" w:color="000000"/>
                              </w:tcBorders>
                            </w:tcPr>
                            <w:p w14:paraId="46DAC0E9" w14:textId="77777777" w:rsidR="000F2A43" w:rsidRDefault="000F2A43">
                              <w:pPr>
                                <w:pStyle w:val="TableParagraph"/>
                                <w:rPr>
                                  <w:del w:id="11179"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51277845" w14:textId="77777777" w:rsidR="000F2A43" w:rsidRDefault="000F2A43">
                              <w:pPr>
                                <w:pStyle w:val="TableParagraph"/>
                                <w:rPr>
                                  <w:del w:id="11180" w:author="Luis Enrique Luna Munoz" w:date="2023-09-01T19:15:00Z"/>
                                  <w:sz w:val="10"/>
                                </w:rPr>
                              </w:pPr>
                            </w:p>
                          </w:tc>
                        </w:tr>
                        <w:tr w:rsidR="000F2A43" w14:paraId="7D01FA86" w14:textId="77777777">
                          <w:trPr>
                            <w:trHeight w:val="177"/>
                            <w:del w:id="11181" w:author="Luis Enrique Luna Munoz" w:date="2023-09-01T19:15:00Z"/>
                          </w:trPr>
                          <w:tc>
                            <w:tcPr>
                              <w:tcW w:w="4788" w:type="dxa"/>
                              <w:tcBorders>
                                <w:top w:val="single" w:sz="6" w:space="0" w:color="000000"/>
                                <w:left w:val="nil"/>
                                <w:bottom w:val="single" w:sz="6" w:space="0" w:color="000000"/>
                                <w:right w:val="single" w:sz="6" w:space="0" w:color="000000"/>
                              </w:tcBorders>
                            </w:tcPr>
                            <w:p w14:paraId="4859B20E" w14:textId="77777777" w:rsidR="000F2A43" w:rsidRDefault="000F2A43">
                              <w:pPr>
                                <w:pStyle w:val="TableParagraph"/>
                                <w:rPr>
                                  <w:del w:id="11182"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3410A11F" w14:textId="77777777" w:rsidR="000F2A43" w:rsidRDefault="000F2A43">
                              <w:pPr>
                                <w:pStyle w:val="TableParagraph"/>
                                <w:rPr>
                                  <w:del w:id="11183" w:author="Luis Enrique Luna Munoz" w:date="2023-09-01T19:15:00Z"/>
                                  <w:sz w:val="10"/>
                                </w:rPr>
                              </w:pPr>
                            </w:p>
                          </w:tc>
                        </w:tr>
                        <w:tr w:rsidR="000F2A43" w14:paraId="1059C3B9" w14:textId="77777777">
                          <w:trPr>
                            <w:trHeight w:val="176"/>
                            <w:del w:id="11184" w:author="Luis Enrique Luna Munoz" w:date="2023-09-01T19:15:00Z"/>
                          </w:trPr>
                          <w:tc>
                            <w:tcPr>
                              <w:tcW w:w="4788" w:type="dxa"/>
                              <w:tcBorders>
                                <w:top w:val="single" w:sz="6" w:space="0" w:color="000000"/>
                                <w:left w:val="nil"/>
                                <w:bottom w:val="single" w:sz="6" w:space="0" w:color="000000"/>
                                <w:right w:val="single" w:sz="6" w:space="0" w:color="000000"/>
                              </w:tcBorders>
                            </w:tcPr>
                            <w:p w14:paraId="4FF4E5D5" w14:textId="77777777" w:rsidR="000F2A43" w:rsidRDefault="000F2A43">
                              <w:pPr>
                                <w:pStyle w:val="TableParagraph"/>
                                <w:rPr>
                                  <w:del w:id="11185"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0121FFAA" w14:textId="77777777" w:rsidR="000F2A43" w:rsidRDefault="000F2A43">
                              <w:pPr>
                                <w:pStyle w:val="TableParagraph"/>
                                <w:rPr>
                                  <w:del w:id="11186" w:author="Luis Enrique Luna Munoz" w:date="2023-09-01T19:15:00Z"/>
                                  <w:sz w:val="10"/>
                                </w:rPr>
                              </w:pPr>
                            </w:p>
                          </w:tc>
                        </w:tr>
                        <w:tr w:rsidR="000F2A43" w14:paraId="1F021706" w14:textId="77777777">
                          <w:trPr>
                            <w:trHeight w:val="177"/>
                            <w:del w:id="11187" w:author="Luis Enrique Luna Munoz" w:date="2023-09-01T19:15:00Z"/>
                          </w:trPr>
                          <w:tc>
                            <w:tcPr>
                              <w:tcW w:w="4788" w:type="dxa"/>
                              <w:tcBorders>
                                <w:top w:val="single" w:sz="6" w:space="0" w:color="000000"/>
                                <w:left w:val="nil"/>
                                <w:bottom w:val="single" w:sz="6" w:space="0" w:color="000000"/>
                                <w:right w:val="single" w:sz="6" w:space="0" w:color="000000"/>
                              </w:tcBorders>
                            </w:tcPr>
                            <w:p w14:paraId="5EB65511" w14:textId="77777777" w:rsidR="000F2A43" w:rsidRDefault="000F2A43">
                              <w:pPr>
                                <w:pStyle w:val="TableParagraph"/>
                                <w:rPr>
                                  <w:del w:id="11188" w:author="Luis Enrique Luna Munoz" w:date="2023-09-01T19:15:00Z"/>
                                  <w:sz w:val="10"/>
                                </w:rPr>
                              </w:pPr>
                            </w:p>
                          </w:tc>
                          <w:tc>
                            <w:tcPr>
                              <w:tcW w:w="4994" w:type="dxa"/>
                              <w:tcBorders>
                                <w:top w:val="single" w:sz="6" w:space="0" w:color="000000"/>
                                <w:left w:val="single" w:sz="6" w:space="0" w:color="000000"/>
                                <w:bottom w:val="single" w:sz="6" w:space="0" w:color="000000"/>
                                <w:right w:val="nil"/>
                              </w:tcBorders>
                            </w:tcPr>
                            <w:p w14:paraId="13EA4FBF" w14:textId="77777777" w:rsidR="000F2A43" w:rsidRDefault="000F2A43">
                              <w:pPr>
                                <w:pStyle w:val="TableParagraph"/>
                                <w:rPr>
                                  <w:del w:id="11189" w:author="Luis Enrique Luna Munoz" w:date="2023-09-01T19:15:00Z"/>
                                  <w:sz w:val="10"/>
                                </w:rPr>
                              </w:pPr>
                            </w:p>
                          </w:tc>
                        </w:tr>
                        <w:tr w:rsidR="000F2A43" w14:paraId="2A36BF5A" w14:textId="77777777">
                          <w:trPr>
                            <w:trHeight w:val="176"/>
                            <w:del w:id="11190" w:author="Luis Enrique Luna Munoz" w:date="2023-09-01T19:15:00Z"/>
                          </w:trPr>
                          <w:tc>
                            <w:tcPr>
                              <w:tcW w:w="4788" w:type="dxa"/>
                              <w:tcBorders>
                                <w:top w:val="single" w:sz="6" w:space="0" w:color="000000"/>
                                <w:left w:val="nil"/>
                                <w:bottom w:val="thickThinMediumGap" w:sz="2" w:space="0" w:color="000000"/>
                                <w:right w:val="single" w:sz="6" w:space="0" w:color="000000"/>
                              </w:tcBorders>
                            </w:tcPr>
                            <w:p w14:paraId="2E3A0358" w14:textId="77777777" w:rsidR="000F2A43" w:rsidRDefault="000F2A43">
                              <w:pPr>
                                <w:pStyle w:val="TableParagraph"/>
                                <w:rPr>
                                  <w:del w:id="11191" w:author="Luis Enrique Luna Munoz" w:date="2023-09-01T19:15:00Z"/>
                                  <w:sz w:val="10"/>
                                </w:rPr>
                              </w:pPr>
                            </w:p>
                          </w:tc>
                          <w:tc>
                            <w:tcPr>
                              <w:tcW w:w="4994" w:type="dxa"/>
                              <w:tcBorders>
                                <w:top w:val="single" w:sz="6" w:space="0" w:color="000000"/>
                                <w:left w:val="single" w:sz="6" w:space="0" w:color="000000"/>
                                <w:bottom w:val="thickThinMediumGap" w:sz="2" w:space="0" w:color="000000"/>
                                <w:right w:val="nil"/>
                              </w:tcBorders>
                            </w:tcPr>
                            <w:p w14:paraId="029F095C" w14:textId="77777777" w:rsidR="000F2A43" w:rsidRDefault="000F2A43">
                              <w:pPr>
                                <w:pStyle w:val="TableParagraph"/>
                                <w:rPr>
                                  <w:del w:id="11192" w:author="Luis Enrique Luna Munoz" w:date="2023-09-01T19:15:00Z"/>
                                  <w:sz w:val="10"/>
                                </w:rPr>
                              </w:pPr>
                            </w:p>
                          </w:tc>
                        </w:tr>
                        <w:tr w:rsidR="000F2A43" w14:paraId="1C9C867F" w14:textId="77777777">
                          <w:trPr>
                            <w:trHeight w:val="176"/>
                            <w:del w:id="11193" w:author="Luis Enrique Luna Munoz" w:date="2023-09-01T19:15:00Z"/>
                          </w:trPr>
                          <w:tc>
                            <w:tcPr>
                              <w:tcW w:w="4788" w:type="dxa"/>
                              <w:tcBorders>
                                <w:top w:val="thinThickMediumGap" w:sz="2" w:space="0" w:color="000000"/>
                                <w:left w:val="nil"/>
                                <w:bottom w:val="single" w:sz="6" w:space="0" w:color="000000"/>
                                <w:right w:val="single" w:sz="6" w:space="0" w:color="000000"/>
                              </w:tcBorders>
                            </w:tcPr>
                            <w:p w14:paraId="1157AAA1" w14:textId="77777777" w:rsidR="000F2A43" w:rsidRDefault="000F2A43">
                              <w:pPr>
                                <w:pStyle w:val="TableParagraph"/>
                                <w:rPr>
                                  <w:del w:id="11194" w:author="Luis Enrique Luna Munoz" w:date="2023-09-01T19:15:00Z"/>
                                  <w:sz w:val="10"/>
                                </w:rPr>
                              </w:pPr>
                            </w:p>
                          </w:tc>
                          <w:tc>
                            <w:tcPr>
                              <w:tcW w:w="4994" w:type="dxa"/>
                              <w:tcBorders>
                                <w:top w:val="thinThickMediumGap" w:sz="2" w:space="0" w:color="000000"/>
                                <w:left w:val="single" w:sz="6" w:space="0" w:color="000000"/>
                                <w:bottom w:val="single" w:sz="6" w:space="0" w:color="000000"/>
                                <w:right w:val="nil"/>
                              </w:tcBorders>
                            </w:tcPr>
                            <w:p w14:paraId="6B399F2E" w14:textId="77777777" w:rsidR="000F2A43" w:rsidRDefault="000F2A43">
                              <w:pPr>
                                <w:pStyle w:val="TableParagraph"/>
                                <w:rPr>
                                  <w:del w:id="11195" w:author="Luis Enrique Luna Munoz" w:date="2023-09-01T19:15:00Z"/>
                                  <w:sz w:val="10"/>
                                </w:rPr>
                              </w:pPr>
                            </w:p>
                          </w:tc>
                        </w:tr>
                      </w:tbl>
                      <w:p w14:paraId="3BE0876F" w14:textId="77777777" w:rsidR="000F2A43" w:rsidRDefault="000F2A43">
                        <w:pPr>
                          <w:pStyle w:val="Textoindependiente"/>
                          <w:rPr>
                            <w:del w:id="11196" w:author="Luis Enrique Luna Munoz" w:date="2023-09-01T19:15:00Z"/>
                          </w:rPr>
                        </w:pPr>
                      </w:p>
                    </w:txbxContent>
                  </v:textbox>
                  <w10:wrap anchorx="page" anchory="page"/>
                </v:shape>
              </w:pict>
            </mc:Fallback>
          </mc:AlternateContent>
        </w:r>
      </w:del>
    </w:p>
    <w:p w14:paraId="2CA46914" w14:textId="48D3E588" w:rsidR="00D10823" w:rsidDel="001338D2" w:rsidRDefault="001338D2">
      <w:pPr>
        <w:spacing w:before="94" w:line="278" w:lineRule="auto"/>
        <w:ind w:left="2966" w:right="4882"/>
        <w:jc w:val="center"/>
        <w:rPr>
          <w:del w:id="10510" w:author="Luis Enrique Luna Munoz" w:date="2023-09-01T17:55:00Z"/>
          <w:rFonts w:ascii="Arial Black"/>
          <w:sz w:val="20"/>
          <w:rPrChange w:id="10511" w:author="Luis Enrique Luna Munoz" w:date="2023-09-01T19:15:00Z">
            <w:rPr>
              <w:del w:id="10512" w:author="Luis Enrique Luna Munoz" w:date="2023-09-01T17:55:00Z"/>
              <w:noProof/>
            </w:rPr>
          </w:rPrChange>
        </w:rPr>
        <w:pPrChange w:id="10513" w:author="Luis Enrique Luna Munoz" w:date="2023-09-01T19:15:00Z">
          <w:pPr>
            <w:pStyle w:val="Textoindependiente"/>
          </w:pPr>
        </w:pPrChange>
      </w:pPr>
      <w:ins w:id="10514" w:author="Luis Enrique Luna Munoz" w:date="2023-09-01T17:55:00Z">
        <w:r>
          <w:rPr>
            <w:rFonts w:ascii="Arial" w:hAnsi="Arial"/>
            <w:b/>
            <w:sz w:val="18"/>
          </w:rPr>
          <w:t>SECRETARÍA</w:t>
        </w:r>
        <w:r>
          <w:rPr>
            <w:rFonts w:ascii="Arial" w:hAnsi="Arial"/>
            <w:b/>
            <w:spacing w:val="1"/>
            <w:sz w:val="18"/>
          </w:rPr>
          <w:t xml:space="preserve"> </w:t>
        </w:r>
        <w:r>
          <w:rPr>
            <w:rFonts w:ascii="Arial" w:hAnsi="Arial"/>
            <w:b/>
            <w:sz w:val="18"/>
          </w:rPr>
          <w:t>DE</w:t>
        </w:r>
        <w:r>
          <w:rPr>
            <w:rFonts w:ascii="Arial" w:hAnsi="Arial"/>
            <w:b/>
            <w:spacing w:val="1"/>
            <w:sz w:val="18"/>
          </w:rPr>
          <w:t xml:space="preserve"> INFRAESTRUCTURA, </w:t>
        </w:r>
        <w:r>
          <w:rPr>
            <w:rFonts w:ascii="Arial" w:hAnsi="Arial"/>
            <w:b/>
            <w:sz w:val="18"/>
          </w:rPr>
          <w:t>COMUNICACIONES</w:t>
        </w:r>
        <w:r>
          <w:rPr>
            <w:rFonts w:ascii="Arial" w:hAnsi="Arial"/>
            <w:b/>
            <w:spacing w:val="1"/>
            <w:sz w:val="18"/>
          </w:rPr>
          <w:t xml:space="preserve"> </w:t>
        </w:r>
        <w:commentRangeStart w:id="10515"/>
        <w:commentRangeStart w:id="10516"/>
        <w:r>
          <w:rPr>
            <w:rFonts w:ascii="Arial" w:hAnsi="Arial"/>
            <w:b/>
            <w:sz w:val="18"/>
          </w:rPr>
          <w:t>Y</w:t>
        </w:r>
        <w:commentRangeEnd w:id="10515"/>
        <w:r>
          <w:rPr>
            <w:rStyle w:val="Refdecomentario"/>
          </w:rPr>
          <w:commentReference w:id="10515"/>
        </w:r>
      </w:ins>
      <w:commentRangeEnd w:id="10516"/>
      <w:r w:rsidR="00007ACD">
        <w:rPr>
          <w:rStyle w:val="Refdecomentario"/>
        </w:rPr>
        <w:commentReference w:id="10516"/>
      </w:r>
      <w:ins w:id="10517" w:author="Luis Enrique Luna Munoz" w:date="2023-09-01T17:55:00Z">
        <w:r>
          <w:rPr>
            <w:rFonts w:ascii="Arial" w:hAnsi="Arial"/>
            <w:b/>
            <w:sz w:val="18"/>
          </w:rPr>
          <w:t xml:space="preserve"> TRANSPORTES</w:t>
        </w:r>
        <w:r>
          <w:rPr>
            <w:rFonts w:ascii="Arial" w:hAnsi="Arial"/>
            <w:b/>
            <w:spacing w:val="-47"/>
            <w:sz w:val="18"/>
          </w:rPr>
          <w:t xml:space="preserve"> </w:t>
        </w:r>
        <w:r>
          <w:rPr>
            <w:rFonts w:ascii="Arial" w:hAnsi="Arial"/>
            <w:b/>
            <w:sz w:val="18"/>
          </w:rPr>
          <w:t>UNIDAD ADMINISTRATIVA:</w:t>
        </w:r>
        <w:r>
          <w:rPr>
            <w:rFonts w:ascii="Arial" w:hAnsi="Arial"/>
            <w:b/>
            <w:spacing w:val="4"/>
            <w:sz w:val="18"/>
          </w:rPr>
          <w:t xml:space="preserve"> </w:t>
        </w:r>
        <w:r>
          <w:rPr>
            <w:rFonts w:ascii="Arial" w:hAnsi="Arial"/>
            <w:b/>
            <w:sz w:val="18"/>
          </w:rPr>
          <w:t>(01)</w:t>
        </w:r>
        <w:r w:rsidRPr="00346DCF">
          <w:rPr>
            <w:noProof/>
          </w:rPr>
          <w:t xml:space="preserve"> </w:t>
        </w:r>
      </w:ins>
    </w:p>
    <w:p w14:paraId="7FD1B396" w14:textId="77777777" w:rsidR="001338D2" w:rsidRDefault="00346DCF" w:rsidP="001338D2">
      <w:pPr>
        <w:spacing w:before="94" w:line="278" w:lineRule="auto"/>
        <w:ind w:left="2966" w:right="4882"/>
        <w:jc w:val="center"/>
        <w:rPr>
          <w:ins w:id="10518" w:author="Luis Enrique Luna Munoz" w:date="2023-09-01T17:57:00Z"/>
          <w:rFonts w:ascii="Arial" w:hAnsi="Arial"/>
          <w:b/>
          <w:sz w:val="18"/>
        </w:rPr>
      </w:pPr>
      <w:del w:id="10519" w:author="Luis Enrique Luna Munoz" w:date="2023-09-01T19:15:00Z">
        <w:r>
          <w:rPr>
            <w:noProof/>
            <w:lang w:val="es-MX" w:eastAsia="es-MX"/>
          </w:rPr>
          <w:drawing>
            <wp:anchor distT="0" distB="0" distL="114300" distR="114300" simplePos="0" relativeHeight="251848192" behindDoc="0" locked="0" layoutInCell="1" allowOverlap="1" wp14:anchorId="257C7F29" wp14:editId="0E9B788F">
              <wp:simplePos x="0" y="0"/>
              <wp:positionH relativeFrom="column">
                <wp:posOffset>5505450</wp:posOffset>
              </wp:positionH>
              <wp:positionV relativeFrom="paragraph">
                <wp:posOffset>55880</wp:posOffset>
              </wp:positionV>
              <wp:extent cx="1969072" cy="333954"/>
              <wp:effectExtent l="0" t="0" r="0" b="0"/>
              <wp:wrapNone/>
              <wp:docPr id="418501779" name="Imagen 41850177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330106EF" w14:textId="5675C9F6" w:rsidR="001338D2" w:rsidRPr="001338D2" w:rsidRDefault="001338D2">
      <w:pPr>
        <w:spacing w:before="94" w:line="278" w:lineRule="auto"/>
        <w:ind w:left="2966" w:right="4882"/>
        <w:jc w:val="center"/>
        <w:rPr>
          <w:ins w:id="10520" w:author="Luis Enrique Luna Munoz" w:date="2023-09-01T17:57:00Z"/>
          <w:rFonts w:ascii="Arial" w:hAnsi="Arial"/>
          <w:b/>
          <w:sz w:val="18"/>
          <w:rPrChange w:id="10521" w:author="Luis Enrique Luna Munoz" w:date="2023-09-01T17:57:00Z">
            <w:rPr>
              <w:ins w:id="10522" w:author="Luis Enrique Luna Munoz" w:date="2023-09-01T17:57:00Z"/>
              <w:rFonts w:ascii="Arial Black"/>
              <w:sz w:val="20"/>
            </w:rPr>
          </w:rPrChange>
        </w:rPr>
        <w:pPrChange w:id="10523" w:author="Luis Enrique Luna Munoz" w:date="2023-09-01T17:57:00Z">
          <w:pPr>
            <w:pStyle w:val="Textoindependiente"/>
          </w:pPr>
        </w:pPrChange>
      </w:pPr>
      <w:ins w:id="10524" w:author="Luis Enrique Luna Munoz" w:date="2023-09-01T17:57:00Z">
        <w:r>
          <w:rPr>
            <w:rFonts w:ascii="Arial" w:hAnsi="Arial"/>
            <w:b/>
            <w:sz w:val="18"/>
          </w:rPr>
          <w:t>PASE DE SALIDA DE BIENES MUEBLES</w:t>
        </w:r>
      </w:ins>
    </w:p>
    <w:p w14:paraId="3A5FEB99" w14:textId="4310A666" w:rsidR="00D10823" w:rsidDel="001338D2" w:rsidRDefault="00D10823">
      <w:pPr>
        <w:pStyle w:val="Textoindependiente"/>
        <w:rPr>
          <w:del w:id="10525" w:author="Luis Enrique Luna Munoz" w:date="2023-09-01T17:55:00Z"/>
          <w:rFonts w:ascii="Arial Black"/>
          <w:sz w:val="20"/>
        </w:rPr>
      </w:pPr>
    </w:p>
    <w:p w14:paraId="0CDE236D" w14:textId="443F382D" w:rsidR="00D10823" w:rsidRDefault="00D464C1">
      <w:pPr>
        <w:pStyle w:val="Textoindependiente"/>
        <w:spacing w:before="11"/>
        <w:rPr>
          <w:rFonts w:ascii="Arial Black"/>
          <w:sz w:val="15"/>
        </w:rPr>
      </w:pPr>
      <w:ins w:id="10526" w:author="Luis Enrique Luna Munoz" w:date="2023-09-01T19:15:00Z">
        <w:r>
          <w:rPr>
            <w:noProof/>
            <w:lang w:val="es-MX" w:eastAsia="es-MX"/>
          </w:rPr>
          <mc:AlternateContent>
            <mc:Choice Requires="wps">
              <w:drawing>
                <wp:anchor distT="0" distB="0" distL="114300" distR="114300" simplePos="0" relativeHeight="251624960" behindDoc="0" locked="0" layoutInCell="1" allowOverlap="1" wp14:anchorId="3FB807AD" wp14:editId="6E9CD8F7">
                  <wp:simplePos x="0" y="0"/>
                  <wp:positionH relativeFrom="page">
                    <wp:posOffset>2389505</wp:posOffset>
                  </wp:positionH>
                  <wp:positionV relativeFrom="paragraph">
                    <wp:posOffset>53975</wp:posOffset>
                  </wp:positionV>
                  <wp:extent cx="882650" cy="1102360"/>
                  <wp:effectExtent l="0" t="0" r="0" b="0"/>
                  <wp:wrapNone/>
                  <wp:docPr id="1214997076" name="Cuadro de texto 121499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1373"/>
                              </w:tblGrid>
                              <w:tr w:rsidR="000F2A43" w14:paraId="58D91E22" w14:textId="77777777">
                                <w:trPr>
                                  <w:trHeight w:val="177"/>
                                  <w:ins w:id="10527" w:author="Luis Enrique Luna Munoz" w:date="2023-09-01T19:15:00Z"/>
                                </w:trPr>
                                <w:tc>
                                  <w:tcPr>
                                    <w:tcW w:w="1373" w:type="dxa"/>
                                    <w:tcBorders>
                                      <w:left w:val="nil"/>
                                      <w:bottom w:val="single" w:sz="6" w:space="0" w:color="000000"/>
                                      <w:right w:val="single" w:sz="4" w:space="0" w:color="000000"/>
                                    </w:tcBorders>
                                    <w:shd w:val="clear" w:color="auto" w:fill="D7D7D7"/>
                                  </w:tcPr>
                                  <w:p w14:paraId="6CAA35A6" w14:textId="77777777" w:rsidR="000F2A43" w:rsidRDefault="000F2A43">
                                    <w:pPr>
                                      <w:pStyle w:val="TableParagraph"/>
                                      <w:spacing w:before="2" w:line="154" w:lineRule="exact"/>
                                      <w:ind w:left="93"/>
                                      <w:rPr>
                                        <w:ins w:id="10528" w:author="Luis Enrique Luna Munoz" w:date="2023-09-01T19:15:00Z"/>
                                        <w:rFonts w:ascii="Arial"/>
                                        <w:b/>
                                        <w:sz w:val="14"/>
                                      </w:rPr>
                                    </w:pPr>
                                    <w:ins w:id="10529" w:author="Luis Enrique Luna Munoz" w:date="2023-09-01T19:15:00Z">
                                      <w:r>
                                        <w:rPr>
                                          <w:rFonts w:ascii="Arial"/>
                                          <w:b/>
                                          <w:w w:val="105"/>
                                          <w:sz w:val="14"/>
                                        </w:rPr>
                                        <w:t>FECHA</w:t>
                                      </w:r>
                                    </w:ins>
                                  </w:p>
                                </w:tc>
                              </w:tr>
                              <w:tr w:rsidR="000F2A43" w14:paraId="0DAFF89C" w14:textId="77777777">
                                <w:trPr>
                                  <w:trHeight w:val="364"/>
                                  <w:ins w:id="10530" w:author="Luis Enrique Luna Munoz" w:date="2023-09-01T19:15:00Z"/>
                                </w:trPr>
                                <w:tc>
                                  <w:tcPr>
                                    <w:tcW w:w="1373" w:type="dxa"/>
                                    <w:tcBorders>
                                      <w:top w:val="single" w:sz="6" w:space="0" w:color="000000"/>
                                      <w:left w:val="nil"/>
                                      <w:bottom w:val="single" w:sz="8" w:space="0" w:color="000000"/>
                                      <w:right w:val="single" w:sz="4" w:space="0" w:color="000000"/>
                                    </w:tcBorders>
                                  </w:tcPr>
                                  <w:p w14:paraId="1C65EFDF" w14:textId="77777777" w:rsidR="000F2A43" w:rsidRDefault="000F2A43">
                                    <w:pPr>
                                      <w:pStyle w:val="TableParagraph"/>
                                      <w:spacing w:before="94"/>
                                      <w:ind w:left="242"/>
                                      <w:rPr>
                                        <w:ins w:id="10531" w:author="Luis Enrique Luna Munoz" w:date="2023-09-01T19:15:00Z"/>
                                        <w:rFonts w:ascii="Arial"/>
                                        <w:b/>
                                        <w:sz w:val="14"/>
                                      </w:rPr>
                                    </w:pPr>
                                    <w:ins w:id="10532" w:author="Luis Enrique Luna Munoz" w:date="2023-09-01T19:15:00Z">
                                      <w:r>
                                        <w:rPr>
                                          <w:rFonts w:ascii="Arial"/>
                                          <w:b/>
                                          <w:w w:val="105"/>
                                          <w:sz w:val="14"/>
                                        </w:rPr>
                                        <w:t>(02)</w:t>
                                      </w:r>
                                    </w:ins>
                                  </w:p>
                                </w:tc>
                              </w:tr>
                              <w:tr w:rsidR="000F2A43" w14:paraId="03A6BCA3" w14:textId="77777777">
                                <w:trPr>
                                  <w:trHeight w:val="171"/>
                                  <w:ins w:id="10533" w:author="Luis Enrique Luna Munoz" w:date="2023-09-01T19:15:00Z"/>
                                </w:trPr>
                                <w:tc>
                                  <w:tcPr>
                                    <w:tcW w:w="1373" w:type="dxa"/>
                                    <w:tcBorders>
                                      <w:top w:val="single" w:sz="8" w:space="0" w:color="000000"/>
                                      <w:left w:val="nil"/>
                                      <w:bottom w:val="single" w:sz="8" w:space="0" w:color="000000"/>
                                      <w:right w:val="single" w:sz="4" w:space="0" w:color="000000"/>
                                    </w:tcBorders>
                                    <w:shd w:val="clear" w:color="auto" w:fill="D7D7D7"/>
                                  </w:tcPr>
                                  <w:p w14:paraId="32E12DCC" w14:textId="77777777" w:rsidR="000F2A43" w:rsidRDefault="000F2A43">
                                    <w:pPr>
                                      <w:pStyle w:val="TableParagraph"/>
                                      <w:spacing w:before="2" w:line="150" w:lineRule="exact"/>
                                      <w:ind w:left="-37"/>
                                      <w:rPr>
                                        <w:ins w:id="10534" w:author="Luis Enrique Luna Munoz" w:date="2023-09-01T19:15:00Z"/>
                                        <w:rFonts w:ascii="Arial"/>
                                        <w:b/>
                                        <w:sz w:val="14"/>
                                      </w:rPr>
                                    </w:pPr>
                                    <w:ins w:id="10535" w:author="Luis Enrique Luna Munoz" w:date="2023-09-01T19:15:00Z">
                                      <w:r>
                                        <w:rPr>
                                          <w:rFonts w:ascii="Arial"/>
                                          <w:b/>
                                          <w:w w:val="105"/>
                                          <w:sz w:val="14"/>
                                        </w:rPr>
                                        <w:t>RO</w:t>
                                      </w:r>
                                      <w:r>
                                        <w:rPr>
                                          <w:rFonts w:ascii="Arial"/>
                                          <w:b/>
                                          <w:spacing w:val="4"/>
                                          <w:w w:val="105"/>
                                          <w:sz w:val="14"/>
                                        </w:rPr>
                                        <w:t xml:space="preserve"> </w:t>
                                      </w:r>
                                      <w:r>
                                        <w:rPr>
                                          <w:rFonts w:ascii="Arial"/>
                                          <w:b/>
                                          <w:w w:val="105"/>
                                          <w:sz w:val="14"/>
                                        </w:rPr>
                                        <w:t>DE</w:t>
                                      </w:r>
                                      <w:r>
                                        <w:rPr>
                                          <w:rFonts w:ascii="Arial"/>
                                          <w:b/>
                                          <w:spacing w:val="-3"/>
                                          <w:w w:val="105"/>
                                          <w:sz w:val="14"/>
                                        </w:rPr>
                                        <w:t xml:space="preserve"> </w:t>
                                      </w:r>
                                      <w:r>
                                        <w:rPr>
                                          <w:rFonts w:ascii="Arial"/>
                                          <w:b/>
                                          <w:w w:val="105"/>
                                          <w:sz w:val="14"/>
                                        </w:rPr>
                                        <w:t>CONTROL</w:t>
                                      </w:r>
                                    </w:ins>
                                  </w:p>
                                </w:tc>
                              </w:tr>
                              <w:tr w:rsidR="000F2A43" w14:paraId="32F1ACCE" w14:textId="77777777">
                                <w:trPr>
                                  <w:trHeight w:val="363"/>
                                  <w:ins w:id="10536" w:author="Luis Enrique Luna Munoz" w:date="2023-09-01T19:15:00Z"/>
                                </w:trPr>
                                <w:tc>
                                  <w:tcPr>
                                    <w:tcW w:w="1373" w:type="dxa"/>
                                    <w:tcBorders>
                                      <w:top w:val="single" w:sz="8" w:space="0" w:color="000000"/>
                                      <w:left w:val="nil"/>
                                      <w:bottom w:val="single" w:sz="6" w:space="0" w:color="000000"/>
                                      <w:right w:val="single" w:sz="4" w:space="0" w:color="000000"/>
                                    </w:tcBorders>
                                  </w:tcPr>
                                  <w:p w14:paraId="2E9F5E4E" w14:textId="77777777" w:rsidR="000F2A43" w:rsidRDefault="000F2A43">
                                    <w:pPr>
                                      <w:pStyle w:val="TableParagraph"/>
                                      <w:spacing w:before="93"/>
                                      <w:ind w:left="242"/>
                                      <w:rPr>
                                        <w:ins w:id="10537" w:author="Luis Enrique Luna Munoz" w:date="2023-09-01T19:15:00Z"/>
                                        <w:rFonts w:ascii="Arial"/>
                                        <w:b/>
                                        <w:sz w:val="14"/>
                                      </w:rPr>
                                    </w:pPr>
                                    <w:ins w:id="10538" w:author="Luis Enrique Luna Munoz" w:date="2023-09-01T19:15:00Z">
                                      <w:r>
                                        <w:rPr>
                                          <w:rFonts w:ascii="Arial"/>
                                          <w:b/>
                                          <w:w w:val="105"/>
                                          <w:sz w:val="14"/>
                                        </w:rPr>
                                        <w:t>(03)</w:t>
                                      </w:r>
                                    </w:ins>
                                  </w:p>
                                </w:tc>
                              </w:tr>
                              <w:tr w:rsidR="000F2A43" w14:paraId="34DB7C21" w14:textId="77777777">
                                <w:trPr>
                                  <w:trHeight w:val="176"/>
                                  <w:ins w:id="10539" w:author="Luis Enrique Luna Munoz" w:date="2023-09-01T19:15:00Z"/>
                                </w:trPr>
                                <w:tc>
                                  <w:tcPr>
                                    <w:tcW w:w="1373" w:type="dxa"/>
                                    <w:tcBorders>
                                      <w:top w:val="single" w:sz="6" w:space="0" w:color="000000"/>
                                      <w:left w:val="nil"/>
                                      <w:bottom w:val="single" w:sz="6" w:space="0" w:color="000000"/>
                                      <w:right w:val="single" w:sz="4" w:space="0" w:color="000000"/>
                                    </w:tcBorders>
                                    <w:shd w:val="clear" w:color="auto" w:fill="D7D7D7"/>
                                  </w:tcPr>
                                  <w:p w14:paraId="7C7F25D6" w14:textId="77777777" w:rsidR="000F2A43" w:rsidRDefault="000F2A43">
                                    <w:pPr>
                                      <w:pStyle w:val="TableParagraph"/>
                                      <w:spacing w:before="7" w:line="149" w:lineRule="exact"/>
                                      <w:ind w:left="-46"/>
                                      <w:rPr>
                                        <w:ins w:id="10540" w:author="Luis Enrique Luna Munoz" w:date="2023-09-01T19:15:00Z"/>
                                        <w:rFonts w:ascii="Arial"/>
                                        <w:b/>
                                        <w:sz w:val="14"/>
                                      </w:rPr>
                                    </w:pPr>
                                    <w:ins w:id="10541" w:author="Luis Enrique Luna Munoz" w:date="2023-09-01T19:15:00Z">
                                      <w:r>
                                        <w:rPr>
                                          <w:rFonts w:ascii="Arial"/>
                                          <w:b/>
                                          <w:w w:val="105"/>
                                          <w:sz w:val="14"/>
                                        </w:rPr>
                                        <w:t>RA</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ins>
                                  </w:p>
                                </w:tc>
                              </w:tr>
                              <w:tr w:rsidR="000F2A43" w14:paraId="1F6162D5" w14:textId="77777777">
                                <w:trPr>
                                  <w:trHeight w:val="369"/>
                                  <w:ins w:id="10542" w:author="Luis Enrique Luna Munoz" w:date="2023-09-01T19:15:00Z"/>
                                </w:trPr>
                                <w:tc>
                                  <w:tcPr>
                                    <w:tcW w:w="1373" w:type="dxa"/>
                                    <w:tcBorders>
                                      <w:top w:val="single" w:sz="6" w:space="0" w:color="000000"/>
                                      <w:left w:val="nil"/>
                                      <w:bottom w:val="single" w:sz="6" w:space="0" w:color="000000"/>
                                      <w:right w:val="single" w:sz="4" w:space="0" w:color="000000"/>
                                    </w:tcBorders>
                                  </w:tcPr>
                                  <w:p w14:paraId="6335BB5A" w14:textId="77777777" w:rsidR="000F2A43" w:rsidRDefault="000F2A43">
                                    <w:pPr>
                                      <w:pStyle w:val="TableParagraph"/>
                                      <w:spacing w:before="98"/>
                                      <w:ind w:left="242"/>
                                      <w:rPr>
                                        <w:ins w:id="10543" w:author="Luis Enrique Luna Munoz" w:date="2023-09-01T19:15:00Z"/>
                                        <w:rFonts w:ascii="Arial"/>
                                        <w:b/>
                                        <w:sz w:val="14"/>
                                      </w:rPr>
                                    </w:pPr>
                                    <w:ins w:id="10544" w:author="Luis Enrique Luna Munoz" w:date="2023-09-01T19:15:00Z">
                                      <w:r>
                                        <w:rPr>
                                          <w:rFonts w:ascii="Arial"/>
                                          <w:b/>
                                          <w:w w:val="105"/>
                                          <w:sz w:val="14"/>
                                        </w:rPr>
                                        <w:t>(04)</w:t>
                                      </w:r>
                                    </w:ins>
                                  </w:p>
                                </w:tc>
                              </w:tr>
                            </w:tbl>
                            <w:p w14:paraId="761957DF" w14:textId="77777777" w:rsidR="000F2A43" w:rsidRDefault="000F2A43">
                              <w:pPr>
                                <w:pStyle w:val="Textoindependiente"/>
                                <w:rPr>
                                  <w:ins w:id="10545" w:author="Luis Enrique Luna Munoz" w:date="2023-09-01T19:15: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07AD" id="Cuadro de texto 1214997076" o:spid="_x0000_s2282" type="#_x0000_t202" style="position:absolute;margin-left:188.15pt;margin-top:4.25pt;width:69.5pt;height:86.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" filled="f" stroked="f">
                  <v:textbox inset="0,0,0,0">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1373"/>
                        </w:tblGrid>
                        <w:tr w:rsidR="000F2A43" w14:paraId="58D91E22" w14:textId="77777777">
                          <w:trPr>
                            <w:trHeight w:val="177"/>
                            <w:ins w:id="10533" w:author="Luis Enrique Luna Munoz" w:date="2023-09-01T19:15:00Z"/>
                          </w:trPr>
                          <w:tc>
                            <w:tcPr>
                              <w:tcW w:w="1373" w:type="dxa"/>
                              <w:tcBorders>
                                <w:left w:val="nil"/>
                                <w:bottom w:val="single" w:sz="6" w:space="0" w:color="000000"/>
                                <w:right w:val="single" w:sz="4" w:space="0" w:color="000000"/>
                              </w:tcBorders>
                              <w:shd w:val="clear" w:color="auto" w:fill="D7D7D7"/>
                            </w:tcPr>
                            <w:p w14:paraId="6CAA35A6" w14:textId="77777777" w:rsidR="000F2A43" w:rsidRDefault="000F2A43">
                              <w:pPr>
                                <w:pStyle w:val="TableParagraph"/>
                                <w:spacing w:before="2" w:line="154" w:lineRule="exact"/>
                                <w:ind w:left="93"/>
                                <w:rPr>
                                  <w:ins w:id="10534" w:author="Luis Enrique Luna Munoz" w:date="2023-09-01T19:15:00Z"/>
                                  <w:rFonts w:ascii="Arial"/>
                                  <w:b/>
                                  <w:sz w:val="14"/>
                                </w:rPr>
                              </w:pPr>
                              <w:ins w:id="10535" w:author="Luis Enrique Luna Munoz" w:date="2023-09-01T19:15:00Z">
                                <w:r>
                                  <w:rPr>
                                    <w:rFonts w:ascii="Arial"/>
                                    <w:b/>
                                    <w:w w:val="105"/>
                                    <w:sz w:val="14"/>
                                  </w:rPr>
                                  <w:t>FECHA</w:t>
                                </w:r>
                              </w:ins>
                            </w:p>
                          </w:tc>
                        </w:tr>
                        <w:tr w:rsidR="000F2A43" w14:paraId="0DAFF89C" w14:textId="77777777">
                          <w:trPr>
                            <w:trHeight w:val="364"/>
                            <w:ins w:id="10536" w:author="Luis Enrique Luna Munoz" w:date="2023-09-01T19:15:00Z"/>
                          </w:trPr>
                          <w:tc>
                            <w:tcPr>
                              <w:tcW w:w="1373" w:type="dxa"/>
                              <w:tcBorders>
                                <w:top w:val="single" w:sz="6" w:space="0" w:color="000000"/>
                                <w:left w:val="nil"/>
                                <w:bottom w:val="single" w:sz="8" w:space="0" w:color="000000"/>
                                <w:right w:val="single" w:sz="4" w:space="0" w:color="000000"/>
                              </w:tcBorders>
                            </w:tcPr>
                            <w:p w14:paraId="1C65EFDF" w14:textId="77777777" w:rsidR="000F2A43" w:rsidRDefault="000F2A43">
                              <w:pPr>
                                <w:pStyle w:val="TableParagraph"/>
                                <w:spacing w:before="94"/>
                                <w:ind w:left="242"/>
                                <w:rPr>
                                  <w:ins w:id="10537" w:author="Luis Enrique Luna Munoz" w:date="2023-09-01T19:15:00Z"/>
                                  <w:rFonts w:ascii="Arial"/>
                                  <w:b/>
                                  <w:sz w:val="14"/>
                                </w:rPr>
                              </w:pPr>
                              <w:ins w:id="10538" w:author="Luis Enrique Luna Munoz" w:date="2023-09-01T19:15:00Z">
                                <w:r>
                                  <w:rPr>
                                    <w:rFonts w:ascii="Arial"/>
                                    <w:b/>
                                    <w:w w:val="105"/>
                                    <w:sz w:val="14"/>
                                  </w:rPr>
                                  <w:t>(02)</w:t>
                                </w:r>
                              </w:ins>
                            </w:p>
                          </w:tc>
                        </w:tr>
                        <w:tr w:rsidR="000F2A43" w14:paraId="03A6BCA3" w14:textId="77777777">
                          <w:trPr>
                            <w:trHeight w:val="171"/>
                            <w:ins w:id="10539" w:author="Luis Enrique Luna Munoz" w:date="2023-09-01T19:15:00Z"/>
                          </w:trPr>
                          <w:tc>
                            <w:tcPr>
                              <w:tcW w:w="1373" w:type="dxa"/>
                              <w:tcBorders>
                                <w:top w:val="single" w:sz="8" w:space="0" w:color="000000"/>
                                <w:left w:val="nil"/>
                                <w:bottom w:val="single" w:sz="8" w:space="0" w:color="000000"/>
                                <w:right w:val="single" w:sz="4" w:space="0" w:color="000000"/>
                              </w:tcBorders>
                              <w:shd w:val="clear" w:color="auto" w:fill="D7D7D7"/>
                            </w:tcPr>
                            <w:p w14:paraId="32E12DCC" w14:textId="77777777" w:rsidR="000F2A43" w:rsidRDefault="000F2A43">
                              <w:pPr>
                                <w:pStyle w:val="TableParagraph"/>
                                <w:spacing w:before="2" w:line="150" w:lineRule="exact"/>
                                <w:ind w:left="-37"/>
                                <w:rPr>
                                  <w:ins w:id="10540" w:author="Luis Enrique Luna Munoz" w:date="2023-09-01T19:15:00Z"/>
                                  <w:rFonts w:ascii="Arial"/>
                                  <w:b/>
                                  <w:sz w:val="14"/>
                                </w:rPr>
                              </w:pPr>
                              <w:ins w:id="10541" w:author="Luis Enrique Luna Munoz" w:date="2023-09-01T19:15:00Z">
                                <w:r>
                                  <w:rPr>
                                    <w:rFonts w:ascii="Arial"/>
                                    <w:b/>
                                    <w:w w:val="105"/>
                                    <w:sz w:val="14"/>
                                  </w:rPr>
                                  <w:t>RO</w:t>
                                </w:r>
                                <w:r>
                                  <w:rPr>
                                    <w:rFonts w:ascii="Arial"/>
                                    <w:b/>
                                    <w:spacing w:val="4"/>
                                    <w:w w:val="105"/>
                                    <w:sz w:val="14"/>
                                  </w:rPr>
                                  <w:t xml:space="preserve"> </w:t>
                                </w:r>
                                <w:r>
                                  <w:rPr>
                                    <w:rFonts w:ascii="Arial"/>
                                    <w:b/>
                                    <w:w w:val="105"/>
                                    <w:sz w:val="14"/>
                                  </w:rPr>
                                  <w:t>DE</w:t>
                                </w:r>
                                <w:r>
                                  <w:rPr>
                                    <w:rFonts w:ascii="Arial"/>
                                    <w:b/>
                                    <w:spacing w:val="-3"/>
                                    <w:w w:val="105"/>
                                    <w:sz w:val="14"/>
                                  </w:rPr>
                                  <w:t xml:space="preserve"> </w:t>
                                </w:r>
                                <w:r>
                                  <w:rPr>
                                    <w:rFonts w:ascii="Arial"/>
                                    <w:b/>
                                    <w:w w:val="105"/>
                                    <w:sz w:val="14"/>
                                  </w:rPr>
                                  <w:t>CONTROL</w:t>
                                </w:r>
                              </w:ins>
                            </w:p>
                          </w:tc>
                        </w:tr>
                        <w:tr w:rsidR="000F2A43" w14:paraId="32F1ACCE" w14:textId="77777777">
                          <w:trPr>
                            <w:trHeight w:val="363"/>
                            <w:ins w:id="10542" w:author="Luis Enrique Luna Munoz" w:date="2023-09-01T19:15:00Z"/>
                          </w:trPr>
                          <w:tc>
                            <w:tcPr>
                              <w:tcW w:w="1373" w:type="dxa"/>
                              <w:tcBorders>
                                <w:top w:val="single" w:sz="8" w:space="0" w:color="000000"/>
                                <w:left w:val="nil"/>
                                <w:bottom w:val="single" w:sz="6" w:space="0" w:color="000000"/>
                                <w:right w:val="single" w:sz="4" w:space="0" w:color="000000"/>
                              </w:tcBorders>
                            </w:tcPr>
                            <w:p w14:paraId="2E9F5E4E" w14:textId="77777777" w:rsidR="000F2A43" w:rsidRDefault="000F2A43">
                              <w:pPr>
                                <w:pStyle w:val="TableParagraph"/>
                                <w:spacing w:before="93"/>
                                <w:ind w:left="242"/>
                                <w:rPr>
                                  <w:ins w:id="10543" w:author="Luis Enrique Luna Munoz" w:date="2023-09-01T19:15:00Z"/>
                                  <w:rFonts w:ascii="Arial"/>
                                  <w:b/>
                                  <w:sz w:val="14"/>
                                </w:rPr>
                              </w:pPr>
                              <w:ins w:id="10544" w:author="Luis Enrique Luna Munoz" w:date="2023-09-01T19:15:00Z">
                                <w:r>
                                  <w:rPr>
                                    <w:rFonts w:ascii="Arial"/>
                                    <w:b/>
                                    <w:w w:val="105"/>
                                    <w:sz w:val="14"/>
                                  </w:rPr>
                                  <w:t>(03)</w:t>
                                </w:r>
                              </w:ins>
                            </w:p>
                          </w:tc>
                        </w:tr>
                        <w:tr w:rsidR="000F2A43" w14:paraId="34DB7C21" w14:textId="77777777">
                          <w:trPr>
                            <w:trHeight w:val="176"/>
                            <w:ins w:id="10545" w:author="Luis Enrique Luna Munoz" w:date="2023-09-01T19:15:00Z"/>
                          </w:trPr>
                          <w:tc>
                            <w:tcPr>
                              <w:tcW w:w="1373" w:type="dxa"/>
                              <w:tcBorders>
                                <w:top w:val="single" w:sz="6" w:space="0" w:color="000000"/>
                                <w:left w:val="nil"/>
                                <w:bottom w:val="single" w:sz="6" w:space="0" w:color="000000"/>
                                <w:right w:val="single" w:sz="4" w:space="0" w:color="000000"/>
                              </w:tcBorders>
                              <w:shd w:val="clear" w:color="auto" w:fill="D7D7D7"/>
                            </w:tcPr>
                            <w:p w14:paraId="7C7F25D6" w14:textId="77777777" w:rsidR="000F2A43" w:rsidRDefault="000F2A43">
                              <w:pPr>
                                <w:pStyle w:val="TableParagraph"/>
                                <w:spacing w:before="7" w:line="149" w:lineRule="exact"/>
                                <w:ind w:left="-46"/>
                                <w:rPr>
                                  <w:ins w:id="10546" w:author="Luis Enrique Luna Munoz" w:date="2023-09-01T19:15:00Z"/>
                                  <w:rFonts w:ascii="Arial"/>
                                  <w:b/>
                                  <w:sz w:val="14"/>
                                </w:rPr>
                              </w:pPr>
                              <w:ins w:id="10547" w:author="Luis Enrique Luna Munoz" w:date="2023-09-01T19:15:00Z">
                                <w:r>
                                  <w:rPr>
                                    <w:rFonts w:ascii="Arial"/>
                                    <w:b/>
                                    <w:w w:val="105"/>
                                    <w:sz w:val="14"/>
                                  </w:rPr>
                                  <w:t>RA</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ins>
                            </w:p>
                          </w:tc>
                        </w:tr>
                        <w:tr w:rsidR="000F2A43" w14:paraId="1F6162D5" w14:textId="77777777">
                          <w:trPr>
                            <w:trHeight w:val="369"/>
                            <w:ins w:id="10548" w:author="Luis Enrique Luna Munoz" w:date="2023-09-01T19:15:00Z"/>
                          </w:trPr>
                          <w:tc>
                            <w:tcPr>
                              <w:tcW w:w="1373" w:type="dxa"/>
                              <w:tcBorders>
                                <w:top w:val="single" w:sz="6" w:space="0" w:color="000000"/>
                                <w:left w:val="nil"/>
                                <w:bottom w:val="single" w:sz="6" w:space="0" w:color="000000"/>
                                <w:right w:val="single" w:sz="4" w:space="0" w:color="000000"/>
                              </w:tcBorders>
                            </w:tcPr>
                            <w:p w14:paraId="6335BB5A" w14:textId="77777777" w:rsidR="000F2A43" w:rsidRDefault="000F2A43">
                              <w:pPr>
                                <w:pStyle w:val="TableParagraph"/>
                                <w:spacing w:before="98"/>
                                <w:ind w:left="242"/>
                                <w:rPr>
                                  <w:ins w:id="10549" w:author="Luis Enrique Luna Munoz" w:date="2023-09-01T19:15:00Z"/>
                                  <w:rFonts w:ascii="Arial"/>
                                  <w:b/>
                                  <w:sz w:val="14"/>
                                </w:rPr>
                              </w:pPr>
                              <w:ins w:id="10550" w:author="Luis Enrique Luna Munoz" w:date="2023-09-01T19:15:00Z">
                                <w:r>
                                  <w:rPr>
                                    <w:rFonts w:ascii="Arial"/>
                                    <w:b/>
                                    <w:w w:val="105"/>
                                    <w:sz w:val="14"/>
                                  </w:rPr>
                                  <w:t>(04)</w:t>
                                </w:r>
                              </w:ins>
                            </w:p>
                          </w:tc>
                        </w:tr>
                      </w:tbl>
                      <w:p w14:paraId="761957DF" w14:textId="77777777" w:rsidR="000F2A43" w:rsidRDefault="000F2A43">
                        <w:pPr>
                          <w:pStyle w:val="Textoindependiente"/>
                          <w:rPr>
                            <w:ins w:id="10551" w:author="Luis Enrique Luna Munoz" w:date="2023-09-01T19:15:00Z"/>
                          </w:rPr>
                        </w:pPr>
                      </w:p>
                    </w:txbxContent>
                  </v:textbox>
                  <w10:wrap anchorx="page"/>
                </v:shape>
              </w:pict>
            </mc:Fallback>
          </mc:AlternateContent>
        </w:r>
        <w:r>
          <w:rPr>
            <w:noProof/>
            <w:lang w:val="es-MX" w:eastAsia="es-MX"/>
          </w:rPr>
          <mc:AlternateContent>
            <mc:Choice Requires="wps">
              <w:drawing>
                <wp:anchor distT="0" distB="0" distL="114300" distR="114300" simplePos="0" relativeHeight="251625984" behindDoc="0" locked="0" layoutInCell="1" allowOverlap="1" wp14:anchorId="120B4673" wp14:editId="15896AD1">
                  <wp:simplePos x="0" y="0"/>
                  <wp:positionH relativeFrom="page">
                    <wp:posOffset>3296285</wp:posOffset>
                  </wp:positionH>
                  <wp:positionV relativeFrom="paragraph">
                    <wp:posOffset>63500</wp:posOffset>
                  </wp:positionV>
                  <wp:extent cx="5133340" cy="1102360"/>
                  <wp:effectExtent l="0" t="0" r="0" b="0"/>
                  <wp:wrapNone/>
                  <wp:docPr id="180613916" name="Cuadro de texto 180613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8062"/>
                              </w:tblGrid>
                              <w:tr w:rsidR="000F2A43" w14:paraId="4F0123D2" w14:textId="77777777">
                                <w:trPr>
                                  <w:trHeight w:val="177"/>
                                  <w:ins w:id="10546" w:author="Luis Enrique Luna Munoz" w:date="2023-09-01T19:15:00Z"/>
                                </w:trPr>
                                <w:tc>
                                  <w:tcPr>
                                    <w:tcW w:w="8062" w:type="dxa"/>
                                    <w:tcBorders>
                                      <w:left w:val="single" w:sz="6" w:space="0" w:color="000000"/>
                                      <w:bottom w:val="single" w:sz="6" w:space="0" w:color="000000"/>
                                      <w:right w:val="nil"/>
                                    </w:tcBorders>
                                    <w:shd w:val="clear" w:color="auto" w:fill="D7D7D7"/>
                                  </w:tcPr>
                                  <w:p w14:paraId="36E01E8F" w14:textId="77777777" w:rsidR="000F2A43" w:rsidRDefault="000F2A43">
                                    <w:pPr>
                                      <w:pStyle w:val="TableParagraph"/>
                                      <w:spacing w:before="2" w:line="154" w:lineRule="exact"/>
                                      <w:ind w:left="2544" w:right="1687"/>
                                      <w:jc w:val="center"/>
                                      <w:rPr>
                                        <w:ins w:id="10547" w:author="Luis Enrique Luna Munoz" w:date="2023-09-01T19:15:00Z"/>
                                        <w:rFonts w:ascii="Arial"/>
                                        <w:b/>
                                        <w:sz w:val="14"/>
                                      </w:rPr>
                                    </w:pPr>
                                    <w:ins w:id="10548" w:author="Luis Enrique Luna Munoz" w:date="2023-09-01T19:15:00Z">
                                      <w:r>
                                        <w:rPr>
                                          <w:rFonts w:ascii="Arial"/>
                                          <w:b/>
                                          <w:w w:val="105"/>
                                          <w:sz w:val="14"/>
                                        </w:rPr>
                                        <w:t>CAUSA</w:t>
                                      </w:r>
                                      <w:r>
                                        <w:rPr>
                                          <w:rFonts w:ascii="Arial"/>
                                          <w:b/>
                                          <w:spacing w:val="2"/>
                                          <w:w w:val="105"/>
                                          <w:sz w:val="14"/>
                                        </w:rPr>
                                        <w:t xml:space="preserve"> </w:t>
                                      </w:r>
                                      <w:r>
                                        <w:rPr>
                                          <w:rFonts w:ascii="Arial"/>
                                          <w:b/>
                                          <w:w w:val="105"/>
                                          <w:sz w:val="14"/>
                                        </w:rPr>
                                        <w:t>O</w:t>
                                      </w:r>
                                      <w:r>
                                        <w:rPr>
                                          <w:rFonts w:ascii="Arial"/>
                                          <w:b/>
                                          <w:spacing w:val="8"/>
                                          <w:w w:val="105"/>
                                          <w:sz w:val="14"/>
                                        </w:rPr>
                                        <w:t xml:space="preserve"> </w:t>
                                      </w:r>
                                      <w:r>
                                        <w:rPr>
                                          <w:rFonts w:ascii="Arial"/>
                                          <w:b/>
                                          <w:w w:val="105"/>
                                          <w:sz w:val="14"/>
                                        </w:rPr>
                                        <w:t>MOTIVO</w:t>
                                      </w:r>
                                      <w:r>
                                        <w:rPr>
                                          <w:rFonts w:ascii="Arial"/>
                                          <w:b/>
                                          <w:spacing w:val="9"/>
                                          <w:w w:val="105"/>
                                          <w:sz w:val="14"/>
                                        </w:rPr>
                                        <w:t xml:space="preserve"> </w:t>
                                      </w:r>
                                      <w:r>
                                        <w:rPr>
                                          <w:rFonts w:ascii="Arial"/>
                                          <w:b/>
                                          <w:w w:val="105"/>
                                          <w:sz w:val="14"/>
                                        </w:rPr>
                                        <w:t>POR</w:t>
                                      </w:r>
                                      <w:r>
                                        <w:rPr>
                                          <w:rFonts w:ascii="Arial"/>
                                          <w:b/>
                                          <w:spacing w:val="2"/>
                                          <w:w w:val="105"/>
                                          <w:sz w:val="14"/>
                                        </w:rPr>
                                        <w:t xml:space="preserve"> </w:t>
                                      </w:r>
                                      <w:r>
                                        <w:rPr>
                                          <w:rFonts w:ascii="Arial"/>
                                          <w:b/>
                                          <w:w w:val="105"/>
                                          <w:sz w:val="14"/>
                                        </w:rPr>
                                        <w:t>EL</w:t>
                                      </w:r>
                                      <w:r>
                                        <w:rPr>
                                          <w:rFonts w:ascii="Arial"/>
                                          <w:b/>
                                          <w:spacing w:val="10"/>
                                          <w:w w:val="105"/>
                                          <w:sz w:val="14"/>
                                        </w:rPr>
                                        <w:t xml:space="preserve"> </w:t>
                                      </w:r>
                                      <w:r>
                                        <w:rPr>
                                          <w:rFonts w:ascii="Arial"/>
                                          <w:b/>
                                          <w:w w:val="105"/>
                                          <w:sz w:val="14"/>
                                        </w:rPr>
                                        <w:t>QUE SALEN</w:t>
                                      </w:r>
                                      <w:r>
                                        <w:rPr>
                                          <w:rFonts w:ascii="Arial"/>
                                          <w:b/>
                                          <w:spacing w:val="6"/>
                                          <w:w w:val="105"/>
                                          <w:sz w:val="14"/>
                                        </w:rPr>
                                        <w:t xml:space="preserve"> </w:t>
                                      </w:r>
                                      <w:r>
                                        <w:rPr>
                                          <w:rFonts w:ascii="Arial"/>
                                          <w:b/>
                                          <w:w w:val="105"/>
                                          <w:sz w:val="14"/>
                                        </w:rPr>
                                        <w:t>LOS</w:t>
                                      </w:r>
                                      <w:r>
                                        <w:rPr>
                                          <w:rFonts w:ascii="Arial"/>
                                          <w:b/>
                                          <w:spacing w:val="11"/>
                                          <w:w w:val="105"/>
                                          <w:sz w:val="14"/>
                                        </w:rPr>
                                        <w:t xml:space="preserve"> </w:t>
                                      </w:r>
                                      <w:r>
                                        <w:rPr>
                                          <w:rFonts w:ascii="Arial"/>
                                          <w:b/>
                                          <w:w w:val="105"/>
                                          <w:sz w:val="14"/>
                                        </w:rPr>
                                        <w:t>BIENES</w:t>
                                      </w:r>
                                    </w:ins>
                                  </w:p>
                                </w:tc>
                              </w:tr>
                              <w:tr w:rsidR="000F2A43" w14:paraId="0DB09F05" w14:textId="77777777">
                                <w:trPr>
                                  <w:trHeight w:val="364"/>
                                  <w:ins w:id="10549" w:author="Luis Enrique Luna Munoz" w:date="2023-09-01T19:15:00Z"/>
                                </w:trPr>
                                <w:tc>
                                  <w:tcPr>
                                    <w:tcW w:w="8062" w:type="dxa"/>
                                    <w:tcBorders>
                                      <w:top w:val="single" w:sz="6" w:space="0" w:color="000000"/>
                                      <w:left w:val="single" w:sz="6" w:space="0" w:color="000000"/>
                                      <w:bottom w:val="single" w:sz="8" w:space="0" w:color="000000"/>
                                      <w:right w:val="nil"/>
                                    </w:tcBorders>
                                  </w:tcPr>
                                  <w:p w14:paraId="79C82140" w14:textId="77777777" w:rsidR="000F2A43" w:rsidRDefault="000F2A43">
                                    <w:pPr>
                                      <w:pStyle w:val="TableParagraph"/>
                                      <w:spacing w:before="94"/>
                                      <w:ind w:left="2542" w:right="1687"/>
                                      <w:jc w:val="center"/>
                                      <w:rPr>
                                        <w:ins w:id="10550" w:author="Luis Enrique Luna Munoz" w:date="2023-09-01T19:15:00Z"/>
                                        <w:rFonts w:ascii="Arial"/>
                                        <w:b/>
                                        <w:sz w:val="14"/>
                                      </w:rPr>
                                    </w:pPr>
                                    <w:ins w:id="10551" w:author="Luis Enrique Luna Munoz" w:date="2023-09-01T19:15:00Z">
                                      <w:r>
                                        <w:rPr>
                                          <w:rFonts w:ascii="Arial"/>
                                          <w:b/>
                                          <w:w w:val="105"/>
                                          <w:sz w:val="14"/>
                                        </w:rPr>
                                        <w:t>(05)</w:t>
                                      </w:r>
                                    </w:ins>
                                  </w:p>
                                </w:tc>
                              </w:tr>
                              <w:tr w:rsidR="000F2A43" w14:paraId="36671289" w14:textId="77777777">
                                <w:trPr>
                                  <w:trHeight w:val="171"/>
                                  <w:ins w:id="10552" w:author="Luis Enrique Luna Munoz" w:date="2023-09-01T19:15:00Z"/>
                                </w:trPr>
                                <w:tc>
                                  <w:tcPr>
                                    <w:tcW w:w="8062" w:type="dxa"/>
                                    <w:tcBorders>
                                      <w:top w:val="single" w:sz="8" w:space="0" w:color="000000"/>
                                      <w:left w:val="single" w:sz="6" w:space="0" w:color="000000"/>
                                      <w:bottom w:val="single" w:sz="8" w:space="0" w:color="000000"/>
                                      <w:right w:val="nil"/>
                                    </w:tcBorders>
                                    <w:shd w:val="clear" w:color="auto" w:fill="D7D7D7"/>
                                  </w:tcPr>
                                  <w:p w14:paraId="4BD14594" w14:textId="77777777" w:rsidR="000F2A43" w:rsidRDefault="000F2A43">
                                    <w:pPr>
                                      <w:pStyle w:val="TableParagraph"/>
                                      <w:spacing w:before="2" w:line="150" w:lineRule="exact"/>
                                      <w:ind w:left="2544" w:right="1687"/>
                                      <w:jc w:val="center"/>
                                      <w:rPr>
                                        <w:ins w:id="10553" w:author="Luis Enrique Luna Munoz" w:date="2023-09-01T19:15:00Z"/>
                                        <w:rFonts w:ascii="Arial"/>
                                        <w:b/>
                                        <w:sz w:val="14"/>
                                      </w:rPr>
                                    </w:pPr>
                                    <w:ins w:id="10554" w:author="Luis Enrique Luna Munoz" w:date="2023-09-01T19:15:00Z">
                                      <w:r>
                                        <w:rPr>
                                          <w:rFonts w:ascii="Arial"/>
                                          <w:b/>
                                          <w:w w:val="105"/>
                                          <w:sz w:val="14"/>
                                        </w:rPr>
                                        <w:t>NOMBRE</w:t>
                                      </w:r>
                                      <w:r>
                                        <w:rPr>
                                          <w:rFonts w:ascii="Arial"/>
                                          <w:b/>
                                          <w:spacing w:val="-8"/>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LA</w:t>
                                      </w:r>
                                      <w:r>
                                        <w:rPr>
                                          <w:rFonts w:ascii="Arial"/>
                                          <w:b/>
                                          <w:spacing w:val="3"/>
                                          <w:w w:val="105"/>
                                          <w:sz w:val="14"/>
                                        </w:rPr>
                                        <w:t xml:space="preserve"> </w:t>
                                      </w:r>
                                      <w:r>
                                        <w:rPr>
                                          <w:rFonts w:ascii="Arial"/>
                                          <w:b/>
                                          <w:w w:val="105"/>
                                          <w:sz w:val="14"/>
                                        </w:rPr>
                                        <w:t>PERSONA</w:t>
                                      </w:r>
                                      <w:r>
                                        <w:rPr>
                                          <w:rFonts w:ascii="Arial"/>
                                          <w:b/>
                                          <w:spacing w:val="-1"/>
                                          <w:w w:val="105"/>
                                          <w:sz w:val="14"/>
                                        </w:rPr>
                                        <w:t xml:space="preserve"> </w:t>
                                      </w:r>
                                      <w:r>
                                        <w:rPr>
                                          <w:rFonts w:ascii="Arial"/>
                                          <w:b/>
                                          <w:w w:val="105"/>
                                          <w:sz w:val="14"/>
                                        </w:rPr>
                                        <w:t>QUE</w:t>
                                      </w:r>
                                      <w:r>
                                        <w:rPr>
                                          <w:rFonts w:ascii="Arial"/>
                                          <w:b/>
                                          <w:spacing w:val="-2"/>
                                          <w:w w:val="105"/>
                                          <w:sz w:val="14"/>
                                        </w:rPr>
                                        <w:t xml:space="preserve"> </w:t>
                                      </w:r>
                                      <w:r>
                                        <w:rPr>
                                          <w:rFonts w:ascii="Arial"/>
                                          <w:b/>
                                          <w:w w:val="105"/>
                                          <w:sz w:val="14"/>
                                        </w:rPr>
                                        <w:t>RETIRA</w:t>
                                      </w:r>
                                      <w:r>
                                        <w:rPr>
                                          <w:rFonts w:ascii="Arial"/>
                                          <w:b/>
                                          <w:spacing w:val="-1"/>
                                          <w:w w:val="105"/>
                                          <w:sz w:val="14"/>
                                        </w:rPr>
                                        <w:t xml:space="preserve"> </w:t>
                                      </w:r>
                                      <w:r>
                                        <w:rPr>
                                          <w:rFonts w:ascii="Arial"/>
                                          <w:b/>
                                          <w:w w:val="105"/>
                                          <w:sz w:val="14"/>
                                        </w:rPr>
                                        <w:t>LOS</w:t>
                                      </w:r>
                                      <w:r>
                                        <w:rPr>
                                          <w:rFonts w:ascii="Arial"/>
                                          <w:b/>
                                          <w:spacing w:val="12"/>
                                          <w:w w:val="105"/>
                                          <w:sz w:val="14"/>
                                        </w:rPr>
                                        <w:t xml:space="preserve"> </w:t>
                                      </w:r>
                                      <w:r>
                                        <w:rPr>
                                          <w:rFonts w:ascii="Arial"/>
                                          <w:b/>
                                          <w:w w:val="105"/>
                                          <w:sz w:val="14"/>
                                        </w:rPr>
                                        <w:t>BIENES</w:t>
                                      </w:r>
                                    </w:ins>
                                  </w:p>
                                </w:tc>
                              </w:tr>
                              <w:tr w:rsidR="000F2A43" w14:paraId="284ECC6E" w14:textId="77777777">
                                <w:trPr>
                                  <w:trHeight w:val="363"/>
                                  <w:ins w:id="10555" w:author="Luis Enrique Luna Munoz" w:date="2023-09-01T19:15:00Z"/>
                                </w:trPr>
                                <w:tc>
                                  <w:tcPr>
                                    <w:tcW w:w="8062" w:type="dxa"/>
                                    <w:tcBorders>
                                      <w:top w:val="single" w:sz="8" w:space="0" w:color="000000"/>
                                      <w:left w:val="single" w:sz="6" w:space="0" w:color="000000"/>
                                      <w:bottom w:val="single" w:sz="6" w:space="0" w:color="000000"/>
                                      <w:right w:val="nil"/>
                                    </w:tcBorders>
                                  </w:tcPr>
                                  <w:p w14:paraId="2B3EEE75" w14:textId="77777777" w:rsidR="000F2A43" w:rsidRDefault="000F2A43">
                                    <w:pPr>
                                      <w:pStyle w:val="TableParagraph"/>
                                      <w:spacing w:before="93"/>
                                      <w:ind w:left="2542" w:right="1687"/>
                                      <w:jc w:val="center"/>
                                      <w:rPr>
                                        <w:ins w:id="10556" w:author="Luis Enrique Luna Munoz" w:date="2023-09-01T19:15:00Z"/>
                                        <w:rFonts w:ascii="Arial"/>
                                        <w:b/>
                                        <w:sz w:val="14"/>
                                      </w:rPr>
                                    </w:pPr>
                                    <w:ins w:id="10557" w:author="Luis Enrique Luna Munoz" w:date="2023-09-01T19:15:00Z">
                                      <w:r>
                                        <w:rPr>
                                          <w:rFonts w:ascii="Arial"/>
                                          <w:b/>
                                          <w:w w:val="105"/>
                                          <w:sz w:val="14"/>
                                        </w:rPr>
                                        <w:t>(06)</w:t>
                                      </w:r>
                                    </w:ins>
                                  </w:p>
                                </w:tc>
                              </w:tr>
                              <w:tr w:rsidR="000F2A43" w14:paraId="55619D5A" w14:textId="77777777">
                                <w:trPr>
                                  <w:trHeight w:val="176"/>
                                  <w:ins w:id="10558" w:author="Luis Enrique Luna Munoz" w:date="2023-09-01T19:15:00Z"/>
                                </w:trPr>
                                <w:tc>
                                  <w:tcPr>
                                    <w:tcW w:w="8062" w:type="dxa"/>
                                    <w:tcBorders>
                                      <w:top w:val="single" w:sz="6" w:space="0" w:color="000000"/>
                                      <w:left w:val="single" w:sz="6" w:space="0" w:color="000000"/>
                                      <w:bottom w:val="single" w:sz="6" w:space="0" w:color="000000"/>
                                      <w:right w:val="nil"/>
                                    </w:tcBorders>
                                    <w:shd w:val="clear" w:color="auto" w:fill="D7D7D7"/>
                                  </w:tcPr>
                                  <w:p w14:paraId="72056E33" w14:textId="77777777" w:rsidR="000F2A43" w:rsidRDefault="000F2A43">
                                    <w:pPr>
                                      <w:pStyle w:val="TableParagraph"/>
                                      <w:spacing w:before="7" w:line="149" w:lineRule="exact"/>
                                      <w:ind w:left="2534" w:right="1687"/>
                                      <w:jc w:val="center"/>
                                      <w:rPr>
                                        <w:ins w:id="10559" w:author="Luis Enrique Luna Munoz" w:date="2023-09-01T19:15:00Z"/>
                                        <w:rFonts w:ascii="Arial"/>
                                        <w:b/>
                                        <w:sz w:val="14"/>
                                      </w:rPr>
                                    </w:pPr>
                                    <w:ins w:id="10560" w:author="Luis Enrique Luna Munoz" w:date="2023-09-01T19:15:00Z">
                                      <w:r>
                                        <w:rPr>
                                          <w:rFonts w:ascii="Arial"/>
                                          <w:b/>
                                          <w:w w:val="105"/>
                                          <w:sz w:val="14"/>
                                        </w:rPr>
                                        <w:t>DESTINO</w:t>
                                      </w:r>
                                      <w:r>
                                        <w:rPr>
                                          <w:rFonts w:ascii="Arial"/>
                                          <w:b/>
                                          <w:spacing w:val="5"/>
                                          <w:w w:val="105"/>
                                          <w:sz w:val="14"/>
                                        </w:rPr>
                                        <w:t xml:space="preserve"> </w:t>
                                      </w:r>
                                      <w:r>
                                        <w:rPr>
                                          <w:rFonts w:ascii="Arial"/>
                                          <w:b/>
                                          <w:w w:val="105"/>
                                          <w:sz w:val="14"/>
                                        </w:rPr>
                                        <w:t>FINAL</w:t>
                                      </w:r>
                                      <w:r>
                                        <w:rPr>
                                          <w:rFonts w:ascii="Arial"/>
                                          <w:b/>
                                          <w:spacing w:val="7"/>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LOS</w:t>
                                      </w:r>
                                      <w:r>
                                        <w:rPr>
                                          <w:rFonts w:ascii="Arial"/>
                                          <w:b/>
                                          <w:spacing w:val="7"/>
                                          <w:w w:val="105"/>
                                          <w:sz w:val="14"/>
                                        </w:rPr>
                                        <w:t xml:space="preserve"> </w:t>
                                      </w:r>
                                      <w:r>
                                        <w:rPr>
                                          <w:rFonts w:ascii="Arial"/>
                                          <w:b/>
                                          <w:w w:val="105"/>
                                          <w:sz w:val="14"/>
                                        </w:rPr>
                                        <w:t>BIENES</w:t>
                                      </w:r>
                                    </w:ins>
                                  </w:p>
                                </w:tc>
                              </w:tr>
                              <w:tr w:rsidR="000F2A43" w14:paraId="1ADE529D" w14:textId="77777777">
                                <w:trPr>
                                  <w:trHeight w:val="368"/>
                                  <w:ins w:id="10561" w:author="Luis Enrique Luna Munoz" w:date="2023-09-01T19:15:00Z"/>
                                </w:trPr>
                                <w:tc>
                                  <w:tcPr>
                                    <w:tcW w:w="8062" w:type="dxa"/>
                                    <w:tcBorders>
                                      <w:top w:val="single" w:sz="6" w:space="0" w:color="000000"/>
                                      <w:left w:val="single" w:sz="6" w:space="0" w:color="000000"/>
                                      <w:bottom w:val="single" w:sz="6" w:space="0" w:color="000000"/>
                                      <w:right w:val="nil"/>
                                    </w:tcBorders>
                                  </w:tcPr>
                                  <w:p w14:paraId="1CDE653B" w14:textId="77777777" w:rsidR="000F2A43" w:rsidRDefault="000F2A43">
                                    <w:pPr>
                                      <w:pStyle w:val="TableParagraph"/>
                                      <w:spacing w:before="98"/>
                                      <w:ind w:left="2542" w:right="1687"/>
                                      <w:jc w:val="center"/>
                                      <w:rPr>
                                        <w:ins w:id="10562" w:author="Luis Enrique Luna Munoz" w:date="2023-09-01T19:15:00Z"/>
                                        <w:rFonts w:ascii="Arial"/>
                                        <w:b/>
                                        <w:sz w:val="14"/>
                                      </w:rPr>
                                    </w:pPr>
                                    <w:ins w:id="10563" w:author="Luis Enrique Luna Munoz" w:date="2023-09-01T19:15:00Z">
                                      <w:r>
                                        <w:rPr>
                                          <w:rFonts w:ascii="Arial"/>
                                          <w:b/>
                                          <w:w w:val="105"/>
                                          <w:sz w:val="14"/>
                                        </w:rPr>
                                        <w:t>(07)</w:t>
                                      </w:r>
                                    </w:ins>
                                  </w:p>
                                </w:tc>
                              </w:tr>
                            </w:tbl>
                            <w:p w14:paraId="5E142421" w14:textId="77777777" w:rsidR="000F2A43" w:rsidRDefault="000F2A43">
                              <w:pPr>
                                <w:pStyle w:val="Textoindependiente"/>
                                <w:rPr>
                                  <w:ins w:id="10564" w:author="Luis Enrique Luna Munoz" w:date="2023-09-01T19:15: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4673" id="Cuadro de texto 180613916" o:spid="_x0000_s2283" type="#_x0000_t202" style="position:absolute;margin-left:259.55pt;margin-top:5pt;width:404.2pt;height:86.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" filled="f" stroked="f">
                  <v:textbox inset="0,0,0,0">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8062"/>
                        </w:tblGrid>
                        <w:tr w:rsidR="000F2A43" w14:paraId="4F0123D2" w14:textId="77777777">
                          <w:trPr>
                            <w:trHeight w:val="177"/>
                            <w:ins w:id="10571" w:author="Luis Enrique Luna Munoz" w:date="2023-09-01T19:15:00Z"/>
                          </w:trPr>
                          <w:tc>
                            <w:tcPr>
                              <w:tcW w:w="8062" w:type="dxa"/>
                              <w:tcBorders>
                                <w:left w:val="single" w:sz="6" w:space="0" w:color="000000"/>
                                <w:bottom w:val="single" w:sz="6" w:space="0" w:color="000000"/>
                                <w:right w:val="nil"/>
                              </w:tcBorders>
                              <w:shd w:val="clear" w:color="auto" w:fill="D7D7D7"/>
                            </w:tcPr>
                            <w:p w14:paraId="36E01E8F" w14:textId="77777777" w:rsidR="000F2A43" w:rsidRDefault="000F2A43">
                              <w:pPr>
                                <w:pStyle w:val="TableParagraph"/>
                                <w:spacing w:before="2" w:line="154" w:lineRule="exact"/>
                                <w:ind w:left="2544" w:right="1687"/>
                                <w:jc w:val="center"/>
                                <w:rPr>
                                  <w:ins w:id="10572" w:author="Luis Enrique Luna Munoz" w:date="2023-09-01T19:15:00Z"/>
                                  <w:rFonts w:ascii="Arial"/>
                                  <w:b/>
                                  <w:sz w:val="14"/>
                                </w:rPr>
                              </w:pPr>
                              <w:ins w:id="10573" w:author="Luis Enrique Luna Munoz" w:date="2023-09-01T19:15:00Z">
                                <w:r>
                                  <w:rPr>
                                    <w:rFonts w:ascii="Arial"/>
                                    <w:b/>
                                    <w:w w:val="105"/>
                                    <w:sz w:val="14"/>
                                  </w:rPr>
                                  <w:t>CAUSA</w:t>
                                </w:r>
                                <w:r>
                                  <w:rPr>
                                    <w:rFonts w:ascii="Arial"/>
                                    <w:b/>
                                    <w:spacing w:val="2"/>
                                    <w:w w:val="105"/>
                                    <w:sz w:val="14"/>
                                  </w:rPr>
                                  <w:t xml:space="preserve"> </w:t>
                                </w:r>
                                <w:r>
                                  <w:rPr>
                                    <w:rFonts w:ascii="Arial"/>
                                    <w:b/>
                                    <w:w w:val="105"/>
                                    <w:sz w:val="14"/>
                                  </w:rPr>
                                  <w:t>O</w:t>
                                </w:r>
                                <w:r>
                                  <w:rPr>
                                    <w:rFonts w:ascii="Arial"/>
                                    <w:b/>
                                    <w:spacing w:val="8"/>
                                    <w:w w:val="105"/>
                                    <w:sz w:val="14"/>
                                  </w:rPr>
                                  <w:t xml:space="preserve"> </w:t>
                                </w:r>
                                <w:r>
                                  <w:rPr>
                                    <w:rFonts w:ascii="Arial"/>
                                    <w:b/>
                                    <w:w w:val="105"/>
                                    <w:sz w:val="14"/>
                                  </w:rPr>
                                  <w:t>MOTIVO</w:t>
                                </w:r>
                                <w:r>
                                  <w:rPr>
                                    <w:rFonts w:ascii="Arial"/>
                                    <w:b/>
                                    <w:spacing w:val="9"/>
                                    <w:w w:val="105"/>
                                    <w:sz w:val="14"/>
                                  </w:rPr>
                                  <w:t xml:space="preserve"> </w:t>
                                </w:r>
                                <w:r>
                                  <w:rPr>
                                    <w:rFonts w:ascii="Arial"/>
                                    <w:b/>
                                    <w:w w:val="105"/>
                                    <w:sz w:val="14"/>
                                  </w:rPr>
                                  <w:t>POR</w:t>
                                </w:r>
                                <w:r>
                                  <w:rPr>
                                    <w:rFonts w:ascii="Arial"/>
                                    <w:b/>
                                    <w:spacing w:val="2"/>
                                    <w:w w:val="105"/>
                                    <w:sz w:val="14"/>
                                  </w:rPr>
                                  <w:t xml:space="preserve"> </w:t>
                                </w:r>
                                <w:r>
                                  <w:rPr>
                                    <w:rFonts w:ascii="Arial"/>
                                    <w:b/>
                                    <w:w w:val="105"/>
                                    <w:sz w:val="14"/>
                                  </w:rPr>
                                  <w:t>EL</w:t>
                                </w:r>
                                <w:r>
                                  <w:rPr>
                                    <w:rFonts w:ascii="Arial"/>
                                    <w:b/>
                                    <w:spacing w:val="10"/>
                                    <w:w w:val="105"/>
                                    <w:sz w:val="14"/>
                                  </w:rPr>
                                  <w:t xml:space="preserve"> </w:t>
                                </w:r>
                                <w:r>
                                  <w:rPr>
                                    <w:rFonts w:ascii="Arial"/>
                                    <w:b/>
                                    <w:w w:val="105"/>
                                    <w:sz w:val="14"/>
                                  </w:rPr>
                                  <w:t>QUE SALEN</w:t>
                                </w:r>
                                <w:r>
                                  <w:rPr>
                                    <w:rFonts w:ascii="Arial"/>
                                    <w:b/>
                                    <w:spacing w:val="6"/>
                                    <w:w w:val="105"/>
                                    <w:sz w:val="14"/>
                                  </w:rPr>
                                  <w:t xml:space="preserve"> </w:t>
                                </w:r>
                                <w:r>
                                  <w:rPr>
                                    <w:rFonts w:ascii="Arial"/>
                                    <w:b/>
                                    <w:w w:val="105"/>
                                    <w:sz w:val="14"/>
                                  </w:rPr>
                                  <w:t>LOS</w:t>
                                </w:r>
                                <w:r>
                                  <w:rPr>
                                    <w:rFonts w:ascii="Arial"/>
                                    <w:b/>
                                    <w:spacing w:val="11"/>
                                    <w:w w:val="105"/>
                                    <w:sz w:val="14"/>
                                  </w:rPr>
                                  <w:t xml:space="preserve"> </w:t>
                                </w:r>
                                <w:r>
                                  <w:rPr>
                                    <w:rFonts w:ascii="Arial"/>
                                    <w:b/>
                                    <w:w w:val="105"/>
                                    <w:sz w:val="14"/>
                                  </w:rPr>
                                  <w:t>BIENES</w:t>
                                </w:r>
                              </w:ins>
                            </w:p>
                          </w:tc>
                        </w:tr>
                        <w:tr w:rsidR="000F2A43" w14:paraId="0DB09F05" w14:textId="77777777">
                          <w:trPr>
                            <w:trHeight w:val="364"/>
                            <w:ins w:id="10574" w:author="Luis Enrique Luna Munoz" w:date="2023-09-01T19:15:00Z"/>
                          </w:trPr>
                          <w:tc>
                            <w:tcPr>
                              <w:tcW w:w="8062" w:type="dxa"/>
                              <w:tcBorders>
                                <w:top w:val="single" w:sz="6" w:space="0" w:color="000000"/>
                                <w:left w:val="single" w:sz="6" w:space="0" w:color="000000"/>
                                <w:bottom w:val="single" w:sz="8" w:space="0" w:color="000000"/>
                                <w:right w:val="nil"/>
                              </w:tcBorders>
                            </w:tcPr>
                            <w:p w14:paraId="79C82140" w14:textId="77777777" w:rsidR="000F2A43" w:rsidRDefault="000F2A43">
                              <w:pPr>
                                <w:pStyle w:val="TableParagraph"/>
                                <w:spacing w:before="94"/>
                                <w:ind w:left="2542" w:right="1687"/>
                                <w:jc w:val="center"/>
                                <w:rPr>
                                  <w:ins w:id="10575" w:author="Luis Enrique Luna Munoz" w:date="2023-09-01T19:15:00Z"/>
                                  <w:rFonts w:ascii="Arial"/>
                                  <w:b/>
                                  <w:sz w:val="14"/>
                                </w:rPr>
                              </w:pPr>
                              <w:ins w:id="10576" w:author="Luis Enrique Luna Munoz" w:date="2023-09-01T19:15:00Z">
                                <w:r>
                                  <w:rPr>
                                    <w:rFonts w:ascii="Arial"/>
                                    <w:b/>
                                    <w:w w:val="105"/>
                                    <w:sz w:val="14"/>
                                  </w:rPr>
                                  <w:t>(05)</w:t>
                                </w:r>
                              </w:ins>
                            </w:p>
                          </w:tc>
                        </w:tr>
                        <w:tr w:rsidR="000F2A43" w14:paraId="36671289" w14:textId="77777777">
                          <w:trPr>
                            <w:trHeight w:val="171"/>
                            <w:ins w:id="10577" w:author="Luis Enrique Luna Munoz" w:date="2023-09-01T19:15:00Z"/>
                          </w:trPr>
                          <w:tc>
                            <w:tcPr>
                              <w:tcW w:w="8062" w:type="dxa"/>
                              <w:tcBorders>
                                <w:top w:val="single" w:sz="8" w:space="0" w:color="000000"/>
                                <w:left w:val="single" w:sz="6" w:space="0" w:color="000000"/>
                                <w:bottom w:val="single" w:sz="8" w:space="0" w:color="000000"/>
                                <w:right w:val="nil"/>
                              </w:tcBorders>
                              <w:shd w:val="clear" w:color="auto" w:fill="D7D7D7"/>
                            </w:tcPr>
                            <w:p w14:paraId="4BD14594" w14:textId="77777777" w:rsidR="000F2A43" w:rsidRDefault="000F2A43">
                              <w:pPr>
                                <w:pStyle w:val="TableParagraph"/>
                                <w:spacing w:before="2" w:line="150" w:lineRule="exact"/>
                                <w:ind w:left="2544" w:right="1687"/>
                                <w:jc w:val="center"/>
                                <w:rPr>
                                  <w:ins w:id="10578" w:author="Luis Enrique Luna Munoz" w:date="2023-09-01T19:15:00Z"/>
                                  <w:rFonts w:ascii="Arial"/>
                                  <w:b/>
                                  <w:sz w:val="14"/>
                                </w:rPr>
                              </w:pPr>
                              <w:ins w:id="10579" w:author="Luis Enrique Luna Munoz" w:date="2023-09-01T19:15:00Z">
                                <w:r>
                                  <w:rPr>
                                    <w:rFonts w:ascii="Arial"/>
                                    <w:b/>
                                    <w:w w:val="105"/>
                                    <w:sz w:val="14"/>
                                  </w:rPr>
                                  <w:t>NOMBRE</w:t>
                                </w:r>
                                <w:r>
                                  <w:rPr>
                                    <w:rFonts w:ascii="Arial"/>
                                    <w:b/>
                                    <w:spacing w:val="-8"/>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LA</w:t>
                                </w:r>
                                <w:r>
                                  <w:rPr>
                                    <w:rFonts w:ascii="Arial"/>
                                    <w:b/>
                                    <w:spacing w:val="3"/>
                                    <w:w w:val="105"/>
                                    <w:sz w:val="14"/>
                                  </w:rPr>
                                  <w:t xml:space="preserve"> </w:t>
                                </w:r>
                                <w:r>
                                  <w:rPr>
                                    <w:rFonts w:ascii="Arial"/>
                                    <w:b/>
                                    <w:w w:val="105"/>
                                    <w:sz w:val="14"/>
                                  </w:rPr>
                                  <w:t>PERSONA</w:t>
                                </w:r>
                                <w:r>
                                  <w:rPr>
                                    <w:rFonts w:ascii="Arial"/>
                                    <w:b/>
                                    <w:spacing w:val="-1"/>
                                    <w:w w:val="105"/>
                                    <w:sz w:val="14"/>
                                  </w:rPr>
                                  <w:t xml:space="preserve"> </w:t>
                                </w:r>
                                <w:r>
                                  <w:rPr>
                                    <w:rFonts w:ascii="Arial"/>
                                    <w:b/>
                                    <w:w w:val="105"/>
                                    <w:sz w:val="14"/>
                                  </w:rPr>
                                  <w:t>QUE</w:t>
                                </w:r>
                                <w:r>
                                  <w:rPr>
                                    <w:rFonts w:ascii="Arial"/>
                                    <w:b/>
                                    <w:spacing w:val="-2"/>
                                    <w:w w:val="105"/>
                                    <w:sz w:val="14"/>
                                  </w:rPr>
                                  <w:t xml:space="preserve"> </w:t>
                                </w:r>
                                <w:r>
                                  <w:rPr>
                                    <w:rFonts w:ascii="Arial"/>
                                    <w:b/>
                                    <w:w w:val="105"/>
                                    <w:sz w:val="14"/>
                                  </w:rPr>
                                  <w:t>RETIRA</w:t>
                                </w:r>
                                <w:r>
                                  <w:rPr>
                                    <w:rFonts w:ascii="Arial"/>
                                    <w:b/>
                                    <w:spacing w:val="-1"/>
                                    <w:w w:val="105"/>
                                    <w:sz w:val="14"/>
                                  </w:rPr>
                                  <w:t xml:space="preserve"> </w:t>
                                </w:r>
                                <w:r>
                                  <w:rPr>
                                    <w:rFonts w:ascii="Arial"/>
                                    <w:b/>
                                    <w:w w:val="105"/>
                                    <w:sz w:val="14"/>
                                  </w:rPr>
                                  <w:t>LOS</w:t>
                                </w:r>
                                <w:r>
                                  <w:rPr>
                                    <w:rFonts w:ascii="Arial"/>
                                    <w:b/>
                                    <w:spacing w:val="12"/>
                                    <w:w w:val="105"/>
                                    <w:sz w:val="14"/>
                                  </w:rPr>
                                  <w:t xml:space="preserve"> </w:t>
                                </w:r>
                                <w:r>
                                  <w:rPr>
                                    <w:rFonts w:ascii="Arial"/>
                                    <w:b/>
                                    <w:w w:val="105"/>
                                    <w:sz w:val="14"/>
                                  </w:rPr>
                                  <w:t>BIENES</w:t>
                                </w:r>
                              </w:ins>
                            </w:p>
                          </w:tc>
                        </w:tr>
                        <w:tr w:rsidR="000F2A43" w14:paraId="284ECC6E" w14:textId="77777777">
                          <w:trPr>
                            <w:trHeight w:val="363"/>
                            <w:ins w:id="10580" w:author="Luis Enrique Luna Munoz" w:date="2023-09-01T19:15:00Z"/>
                          </w:trPr>
                          <w:tc>
                            <w:tcPr>
                              <w:tcW w:w="8062" w:type="dxa"/>
                              <w:tcBorders>
                                <w:top w:val="single" w:sz="8" w:space="0" w:color="000000"/>
                                <w:left w:val="single" w:sz="6" w:space="0" w:color="000000"/>
                                <w:bottom w:val="single" w:sz="6" w:space="0" w:color="000000"/>
                                <w:right w:val="nil"/>
                              </w:tcBorders>
                            </w:tcPr>
                            <w:p w14:paraId="2B3EEE75" w14:textId="77777777" w:rsidR="000F2A43" w:rsidRDefault="000F2A43">
                              <w:pPr>
                                <w:pStyle w:val="TableParagraph"/>
                                <w:spacing w:before="93"/>
                                <w:ind w:left="2542" w:right="1687"/>
                                <w:jc w:val="center"/>
                                <w:rPr>
                                  <w:ins w:id="10581" w:author="Luis Enrique Luna Munoz" w:date="2023-09-01T19:15:00Z"/>
                                  <w:rFonts w:ascii="Arial"/>
                                  <w:b/>
                                  <w:sz w:val="14"/>
                                </w:rPr>
                              </w:pPr>
                              <w:ins w:id="10582" w:author="Luis Enrique Luna Munoz" w:date="2023-09-01T19:15:00Z">
                                <w:r>
                                  <w:rPr>
                                    <w:rFonts w:ascii="Arial"/>
                                    <w:b/>
                                    <w:w w:val="105"/>
                                    <w:sz w:val="14"/>
                                  </w:rPr>
                                  <w:t>(06)</w:t>
                                </w:r>
                              </w:ins>
                            </w:p>
                          </w:tc>
                        </w:tr>
                        <w:tr w:rsidR="000F2A43" w14:paraId="55619D5A" w14:textId="77777777">
                          <w:trPr>
                            <w:trHeight w:val="176"/>
                            <w:ins w:id="10583" w:author="Luis Enrique Luna Munoz" w:date="2023-09-01T19:15:00Z"/>
                          </w:trPr>
                          <w:tc>
                            <w:tcPr>
                              <w:tcW w:w="8062" w:type="dxa"/>
                              <w:tcBorders>
                                <w:top w:val="single" w:sz="6" w:space="0" w:color="000000"/>
                                <w:left w:val="single" w:sz="6" w:space="0" w:color="000000"/>
                                <w:bottom w:val="single" w:sz="6" w:space="0" w:color="000000"/>
                                <w:right w:val="nil"/>
                              </w:tcBorders>
                              <w:shd w:val="clear" w:color="auto" w:fill="D7D7D7"/>
                            </w:tcPr>
                            <w:p w14:paraId="72056E33" w14:textId="77777777" w:rsidR="000F2A43" w:rsidRDefault="000F2A43">
                              <w:pPr>
                                <w:pStyle w:val="TableParagraph"/>
                                <w:spacing w:before="7" w:line="149" w:lineRule="exact"/>
                                <w:ind w:left="2534" w:right="1687"/>
                                <w:jc w:val="center"/>
                                <w:rPr>
                                  <w:ins w:id="10584" w:author="Luis Enrique Luna Munoz" w:date="2023-09-01T19:15:00Z"/>
                                  <w:rFonts w:ascii="Arial"/>
                                  <w:b/>
                                  <w:sz w:val="14"/>
                                </w:rPr>
                              </w:pPr>
                              <w:ins w:id="10585" w:author="Luis Enrique Luna Munoz" w:date="2023-09-01T19:15:00Z">
                                <w:r>
                                  <w:rPr>
                                    <w:rFonts w:ascii="Arial"/>
                                    <w:b/>
                                    <w:w w:val="105"/>
                                    <w:sz w:val="14"/>
                                  </w:rPr>
                                  <w:t>DESTINO</w:t>
                                </w:r>
                                <w:r>
                                  <w:rPr>
                                    <w:rFonts w:ascii="Arial"/>
                                    <w:b/>
                                    <w:spacing w:val="5"/>
                                    <w:w w:val="105"/>
                                    <w:sz w:val="14"/>
                                  </w:rPr>
                                  <w:t xml:space="preserve"> </w:t>
                                </w:r>
                                <w:r>
                                  <w:rPr>
                                    <w:rFonts w:ascii="Arial"/>
                                    <w:b/>
                                    <w:w w:val="105"/>
                                    <w:sz w:val="14"/>
                                  </w:rPr>
                                  <w:t>FINAL</w:t>
                                </w:r>
                                <w:r>
                                  <w:rPr>
                                    <w:rFonts w:ascii="Arial"/>
                                    <w:b/>
                                    <w:spacing w:val="7"/>
                                    <w:w w:val="105"/>
                                    <w:sz w:val="14"/>
                                  </w:rPr>
                                  <w:t xml:space="preserve"> </w:t>
                                </w:r>
                                <w:r>
                                  <w:rPr>
                                    <w:rFonts w:ascii="Arial"/>
                                    <w:b/>
                                    <w:w w:val="105"/>
                                    <w:sz w:val="14"/>
                                  </w:rPr>
                                  <w:t>DE</w:t>
                                </w:r>
                                <w:r>
                                  <w:rPr>
                                    <w:rFonts w:ascii="Arial"/>
                                    <w:b/>
                                    <w:spacing w:val="-2"/>
                                    <w:w w:val="105"/>
                                    <w:sz w:val="14"/>
                                  </w:rPr>
                                  <w:t xml:space="preserve"> </w:t>
                                </w:r>
                                <w:r>
                                  <w:rPr>
                                    <w:rFonts w:ascii="Arial"/>
                                    <w:b/>
                                    <w:w w:val="105"/>
                                    <w:sz w:val="14"/>
                                  </w:rPr>
                                  <w:t>LOS</w:t>
                                </w:r>
                                <w:r>
                                  <w:rPr>
                                    <w:rFonts w:ascii="Arial"/>
                                    <w:b/>
                                    <w:spacing w:val="7"/>
                                    <w:w w:val="105"/>
                                    <w:sz w:val="14"/>
                                  </w:rPr>
                                  <w:t xml:space="preserve"> </w:t>
                                </w:r>
                                <w:r>
                                  <w:rPr>
                                    <w:rFonts w:ascii="Arial"/>
                                    <w:b/>
                                    <w:w w:val="105"/>
                                    <w:sz w:val="14"/>
                                  </w:rPr>
                                  <w:t>BIENES</w:t>
                                </w:r>
                              </w:ins>
                            </w:p>
                          </w:tc>
                        </w:tr>
                        <w:tr w:rsidR="000F2A43" w14:paraId="1ADE529D" w14:textId="77777777">
                          <w:trPr>
                            <w:trHeight w:val="368"/>
                            <w:ins w:id="10586" w:author="Luis Enrique Luna Munoz" w:date="2023-09-01T19:15:00Z"/>
                          </w:trPr>
                          <w:tc>
                            <w:tcPr>
                              <w:tcW w:w="8062" w:type="dxa"/>
                              <w:tcBorders>
                                <w:top w:val="single" w:sz="6" w:space="0" w:color="000000"/>
                                <w:left w:val="single" w:sz="6" w:space="0" w:color="000000"/>
                                <w:bottom w:val="single" w:sz="6" w:space="0" w:color="000000"/>
                                <w:right w:val="nil"/>
                              </w:tcBorders>
                            </w:tcPr>
                            <w:p w14:paraId="1CDE653B" w14:textId="77777777" w:rsidR="000F2A43" w:rsidRDefault="000F2A43">
                              <w:pPr>
                                <w:pStyle w:val="TableParagraph"/>
                                <w:spacing w:before="98"/>
                                <w:ind w:left="2542" w:right="1687"/>
                                <w:jc w:val="center"/>
                                <w:rPr>
                                  <w:ins w:id="10587" w:author="Luis Enrique Luna Munoz" w:date="2023-09-01T19:15:00Z"/>
                                  <w:rFonts w:ascii="Arial"/>
                                  <w:b/>
                                  <w:sz w:val="14"/>
                                </w:rPr>
                              </w:pPr>
                              <w:ins w:id="10588" w:author="Luis Enrique Luna Munoz" w:date="2023-09-01T19:15:00Z">
                                <w:r>
                                  <w:rPr>
                                    <w:rFonts w:ascii="Arial"/>
                                    <w:b/>
                                    <w:w w:val="105"/>
                                    <w:sz w:val="14"/>
                                  </w:rPr>
                                  <w:t>(07)</w:t>
                                </w:r>
                              </w:ins>
                            </w:p>
                          </w:tc>
                        </w:tr>
                      </w:tbl>
                      <w:p w14:paraId="5E142421" w14:textId="77777777" w:rsidR="000F2A43" w:rsidRDefault="000F2A43">
                        <w:pPr>
                          <w:pStyle w:val="Textoindependiente"/>
                          <w:rPr>
                            <w:ins w:id="10589" w:author="Luis Enrique Luna Munoz" w:date="2023-09-01T19:15:00Z"/>
                          </w:rPr>
                        </w:pPr>
                      </w:p>
                    </w:txbxContent>
                  </v:textbox>
                  <w10:wrap anchorx="page"/>
                </v:shape>
              </w:pict>
            </mc:Fallback>
          </mc:AlternateContent>
        </w:r>
      </w:ins>
    </w:p>
    <w:p w14:paraId="4101D414" w14:textId="19614921" w:rsidR="00D10823" w:rsidDel="001338D2" w:rsidRDefault="00B354F8">
      <w:pPr>
        <w:spacing w:before="94" w:line="278" w:lineRule="auto"/>
        <w:ind w:left="2966" w:right="4882"/>
        <w:jc w:val="center"/>
        <w:rPr>
          <w:del w:id="10565" w:author="Luis Enrique Luna Munoz" w:date="2023-09-01T17:55:00Z"/>
          <w:rFonts w:ascii="Arial" w:hAnsi="Arial"/>
          <w:b/>
          <w:sz w:val="18"/>
        </w:rPr>
      </w:pPr>
      <w:del w:id="10566" w:author="Luis Enrique Luna Munoz" w:date="2023-09-01T17:55:00Z">
        <w:r w:rsidDel="001338D2">
          <w:rPr>
            <w:rFonts w:ascii="Arial" w:hAnsi="Arial"/>
            <w:b/>
            <w:sz w:val="18"/>
          </w:rPr>
          <w:delText>SECRETARÍA</w:delText>
        </w:r>
        <w:r w:rsidDel="001338D2">
          <w:rPr>
            <w:rFonts w:ascii="Arial" w:hAnsi="Arial"/>
            <w:b/>
            <w:spacing w:val="1"/>
            <w:sz w:val="18"/>
          </w:rPr>
          <w:delText xml:space="preserve"> </w:delText>
        </w:r>
        <w:r w:rsidDel="001338D2">
          <w:rPr>
            <w:rFonts w:ascii="Arial" w:hAnsi="Arial"/>
            <w:b/>
            <w:sz w:val="18"/>
          </w:rPr>
          <w:delText>DE</w:delText>
        </w:r>
        <w:r w:rsidDel="001338D2">
          <w:rPr>
            <w:rFonts w:ascii="Arial" w:hAnsi="Arial"/>
            <w:b/>
            <w:spacing w:val="1"/>
            <w:sz w:val="18"/>
          </w:rPr>
          <w:delText xml:space="preserve"> </w:delText>
        </w:r>
        <w:r w:rsidR="00346DCF" w:rsidDel="001338D2">
          <w:rPr>
            <w:rFonts w:ascii="Arial" w:hAnsi="Arial"/>
            <w:b/>
            <w:spacing w:val="1"/>
            <w:sz w:val="18"/>
          </w:rPr>
          <w:delText xml:space="preserve">INFRAESTRUCTURA, </w:delText>
        </w:r>
        <w:r w:rsidDel="001338D2">
          <w:rPr>
            <w:rFonts w:ascii="Arial" w:hAnsi="Arial"/>
            <w:b/>
            <w:sz w:val="18"/>
          </w:rPr>
          <w:delText>COMUNICACIONES</w:delText>
        </w:r>
        <w:r w:rsidDel="001338D2">
          <w:rPr>
            <w:rFonts w:ascii="Arial" w:hAnsi="Arial"/>
            <w:b/>
            <w:spacing w:val="1"/>
            <w:sz w:val="18"/>
          </w:rPr>
          <w:delText xml:space="preserve"> </w:delText>
        </w:r>
        <w:commentRangeStart w:id="10567"/>
        <w:r w:rsidDel="001338D2">
          <w:rPr>
            <w:rFonts w:ascii="Arial" w:hAnsi="Arial"/>
            <w:b/>
            <w:sz w:val="18"/>
          </w:rPr>
          <w:delText>Y</w:delText>
        </w:r>
        <w:commentRangeEnd w:id="10567"/>
        <w:r w:rsidR="00D149A0" w:rsidDel="001338D2">
          <w:rPr>
            <w:rStyle w:val="Refdecomentario"/>
          </w:rPr>
          <w:commentReference w:id="10567"/>
        </w:r>
        <w:r w:rsidDel="001338D2">
          <w:rPr>
            <w:rFonts w:ascii="Arial" w:hAnsi="Arial"/>
            <w:b/>
            <w:sz w:val="18"/>
          </w:rPr>
          <w:delText xml:space="preserve"> TRANSPORTES</w:delText>
        </w:r>
        <w:r w:rsidDel="001338D2">
          <w:rPr>
            <w:rFonts w:ascii="Arial" w:hAnsi="Arial"/>
            <w:b/>
            <w:spacing w:val="-47"/>
            <w:sz w:val="18"/>
          </w:rPr>
          <w:delText xml:space="preserve"> </w:delText>
        </w:r>
        <w:r w:rsidDel="001338D2">
          <w:rPr>
            <w:rFonts w:ascii="Arial" w:hAnsi="Arial"/>
            <w:b/>
            <w:sz w:val="18"/>
          </w:rPr>
          <w:delText>UNIDAD ADMINISTRATIVA:</w:delText>
        </w:r>
        <w:r w:rsidDel="001338D2">
          <w:rPr>
            <w:rFonts w:ascii="Arial" w:hAnsi="Arial"/>
            <w:b/>
            <w:spacing w:val="4"/>
            <w:sz w:val="18"/>
          </w:rPr>
          <w:delText xml:space="preserve"> </w:delText>
        </w:r>
        <w:r w:rsidDel="001338D2">
          <w:rPr>
            <w:rFonts w:ascii="Arial" w:hAnsi="Arial"/>
            <w:b/>
            <w:sz w:val="18"/>
          </w:rPr>
          <w:delText>(01)</w:delText>
        </w:r>
        <w:r w:rsidR="00346DCF" w:rsidRPr="00346DCF" w:rsidDel="001338D2">
          <w:rPr>
            <w:noProof/>
          </w:rPr>
          <w:delText xml:space="preserve"> </w:delText>
        </w:r>
      </w:del>
    </w:p>
    <w:p w14:paraId="7E31E80A" w14:textId="77777777" w:rsidR="00D10823" w:rsidRDefault="00D10823">
      <w:pPr>
        <w:pStyle w:val="Textoindependiente"/>
        <w:rPr>
          <w:rFonts w:ascii="Arial"/>
          <w:b/>
          <w:sz w:val="20"/>
        </w:rPr>
      </w:pPr>
    </w:p>
    <w:p w14:paraId="5B9FD399" w14:textId="484668B2" w:rsidR="00D10823" w:rsidRDefault="00E60617">
      <w:pPr>
        <w:ind w:left="319" w:right="2244"/>
        <w:jc w:val="center"/>
        <w:rPr>
          <w:ins w:id="10568" w:author="Luis Enrique Luna Munoz" w:date="2023-09-01T17:56:00Z"/>
          <w:rFonts w:ascii="Arial"/>
          <w:b/>
          <w:sz w:val="18"/>
        </w:rPr>
      </w:pPr>
      <w:r>
        <w:rPr>
          <w:noProof/>
          <w:lang w:val="es-MX" w:eastAsia="es-MX"/>
        </w:rPr>
        <mc:AlternateContent>
          <mc:Choice Requires="wps">
            <w:drawing>
              <wp:anchor distT="0" distB="0" distL="114300" distR="114300" simplePos="0" relativeHeight="251615744" behindDoc="0" locked="0" layoutInCell="1" allowOverlap="1" wp14:anchorId="0F7DCA35" wp14:editId="516E2AC4">
                <wp:simplePos x="0" y="0"/>
                <wp:positionH relativeFrom="page">
                  <wp:posOffset>8985250</wp:posOffset>
                </wp:positionH>
                <wp:positionV relativeFrom="paragraph">
                  <wp:posOffset>293370</wp:posOffset>
                </wp:positionV>
                <wp:extent cx="262255" cy="4904105"/>
                <wp:effectExtent l="0" t="0" r="0" b="0"/>
                <wp:wrapNone/>
                <wp:docPr id="748467089" name="Rectángulo 748467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01D4F" id="Rectángulo 748467089" o:spid="_x0000_s1026" style="position:absolute;margin-left:707.5pt;margin-top:23.1pt;width:20.65pt;height:386.1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" fillcolor="#dfdfdf" stroked="f">
                <w10:wrap anchorx="page"/>
              </v:rect>
            </w:pict>
          </mc:Fallback>
        </mc:AlternateContent>
      </w:r>
      <w:del w:id="10569" w:author="Luis Enrique Luna Munoz" w:date="2023-09-01T19:15:00Z">
        <w:r>
          <w:rPr>
            <w:noProof/>
            <w:lang w:val="es-MX" w:eastAsia="es-MX"/>
          </w:rPr>
          <mc:AlternateContent>
            <mc:Choice Requires="wps">
              <w:drawing>
                <wp:anchor distT="0" distB="0" distL="114300" distR="114300" simplePos="0" relativeHeight="251850240" behindDoc="0" locked="0" layoutInCell="1" allowOverlap="1" wp14:anchorId="3FB807AD" wp14:editId="5E505B90">
                  <wp:simplePos x="0" y="0"/>
                  <wp:positionH relativeFrom="page">
                    <wp:posOffset>2241550</wp:posOffset>
                  </wp:positionH>
                  <wp:positionV relativeFrom="paragraph">
                    <wp:posOffset>288290</wp:posOffset>
                  </wp:positionV>
                  <wp:extent cx="882650" cy="1102360"/>
                  <wp:effectExtent l="0" t="0" r="0" b="0"/>
                  <wp:wrapNone/>
                  <wp:docPr id="1100099937" name="Cuadro de texto 1100099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1373"/>
                              </w:tblGrid>
                              <w:tr w:rsidR="000F2A43" w14:paraId="559C02A0" w14:textId="77777777">
                                <w:trPr>
                                  <w:trHeight w:val="177"/>
                                  <w:del w:id="10570" w:author="Luis Enrique Luna Munoz" w:date="2023-09-01T19:15:00Z"/>
                                </w:trPr>
                                <w:tc>
                                  <w:tcPr>
                                    <w:tcW w:w="1373" w:type="dxa"/>
                                    <w:tcBorders>
                                      <w:left w:val="nil"/>
                                      <w:bottom w:val="single" w:sz="6" w:space="0" w:color="000000"/>
                                      <w:right w:val="single" w:sz="4" w:space="0" w:color="000000"/>
                                    </w:tcBorders>
                                    <w:shd w:val="clear" w:color="auto" w:fill="D7D7D7"/>
                                  </w:tcPr>
                                  <w:p w14:paraId="2FB88A3D" w14:textId="77777777" w:rsidR="000F2A43" w:rsidRDefault="000F2A43">
                                    <w:pPr>
                                      <w:pStyle w:val="TableParagraph"/>
                                      <w:spacing w:before="2" w:line="154" w:lineRule="exact"/>
                                      <w:ind w:left="93"/>
                                      <w:rPr>
                                        <w:del w:id="10571" w:author="Luis Enrique Luna Munoz" w:date="2023-09-01T19:15:00Z"/>
                                        <w:rFonts w:ascii="Arial"/>
                                        <w:b/>
                                        <w:sz w:val="14"/>
                                      </w:rPr>
                                    </w:pPr>
                                    <w:del w:id="10572" w:author="Luis Enrique Luna Munoz" w:date="2023-09-01T19:15:00Z">
                                      <w:r>
                                        <w:rPr>
                                          <w:rFonts w:ascii="Arial"/>
                                          <w:b/>
                                          <w:w w:val="105"/>
                                          <w:sz w:val="14"/>
                                        </w:rPr>
                                        <w:delText>FECHA</w:delText>
                                      </w:r>
                                    </w:del>
                                  </w:p>
                                </w:tc>
                              </w:tr>
                              <w:tr w:rsidR="000F2A43" w14:paraId="553787BC" w14:textId="77777777">
                                <w:trPr>
                                  <w:trHeight w:val="364"/>
                                  <w:del w:id="10573" w:author="Luis Enrique Luna Munoz" w:date="2023-09-01T19:15:00Z"/>
                                </w:trPr>
                                <w:tc>
                                  <w:tcPr>
                                    <w:tcW w:w="1373" w:type="dxa"/>
                                    <w:tcBorders>
                                      <w:top w:val="single" w:sz="6" w:space="0" w:color="000000"/>
                                      <w:left w:val="nil"/>
                                      <w:bottom w:val="single" w:sz="8" w:space="0" w:color="000000"/>
                                      <w:right w:val="single" w:sz="4" w:space="0" w:color="000000"/>
                                    </w:tcBorders>
                                  </w:tcPr>
                                  <w:p w14:paraId="5D1DA45E" w14:textId="77777777" w:rsidR="000F2A43" w:rsidRDefault="000F2A43">
                                    <w:pPr>
                                      <w:pStyle w:val="TableParagraph"/>
                                      <w:spacing w:before="94"/>
                                      <w:ind w:left="242"/>
                                      <w:rPr>
                                        <w:del w:id="10574" w:author="Luis Enrique Luna Munoz" w:date="2023-09-01T19:15:00Z"/>
                                        <w:rFonts w:ascii="Arial"/>
                                        <w:b/>
                                        <w:sz w:val="14"/>
                                      </w:rPr>
                                    </w:pPr>
                                    <w:del w:id="10575" w:author="Luis Enrique Luna Munoz" w:date="2023-09-01T19:15:00Z">
                                      <w:r>
                                        <w:rPr>
                                          <w:rFonts w:ascii="Arial"/>
                                          <w:b/>
                                          <w:w w:val="105"/>
                                          <w:sz w:val="14"/>
                                        </w:rPr>
                                        <w:delText>(02)</w:delText>
                                      </w:r>
                                    </w:del>
                                  </w:p>
                                </w:tc>
                              </w:tr>
                              <w:tr w:rsidR="000F2A43" w14:paraId="2F60A60E" w14:textId="77777777">
                                <w:trPr>
                                  <w:trHeight w:val="171"/>
                                  <w:del w:id="10576" w:author="Luis Enrique Luna Munoz" w:date="2023-09-01T19:15:00Z"/>
                                </w:trPr>
                                <w:tc>
                                  <w:tcPr>
                                    <w:tcW w:w="1373" w:type="dxa"/>
                                    <w:tcBorders>
                                      <w:top w:val="single" w:sz="8" w:space="0" w:color="000000"/>
                                      <w:left w:val="nil"/>
                                      <w:bottom w:val="single" w:sz="8" w:space="0" w:color="000000"/>
                                      <w:right w:val="single" w:sz="4" w:space="0" w:color="000000"/>
                                    </w:tcBorders>
                                    <w:shd w:val="clear" w:color="auto" w:fill="D7D7D7"/>
                                  </w:tcPr>
                                  <w:p w14:paraId="4E5F0C1D" w14:textId="77777777" w:rsidR="000F2A43" w:rsidRDefault="000F2A43">
                                    <w:pPr>
                                      <w:pStyle w:val="TableParagraph"/>
                                      <w:spacing w:before="2" w:line="150" w:lineRule="exact"/>
                                      <w:ind w:left="-37"/>
                                      <w:rPr>
                                        <w:del w:id="10577" w:author="Luis Enrique Luna Munoz" w:date="2023-09-01T19:15:00Z"/>
                                        <w:rFonts w:ascii="Arial"/>
                                        <w:b/>
                                        <w:sz w:val="14"/>
                                      </w:rPr>
                                    </w:pPr>
                                    <w:del w:id="10578" w:author="Luis Enrique Luna Munoz" w:date="2023-09-01T19:15:00Z">
                                      <w:r>
                                        <w:rPr>
                                          <w:rFonts w:ascii="Arial"/>
                                          <w:b/>
                                          <w:w w:val="105"/>
                                          <w:sz w:val="14"/>
                                        </w:rPr>
                                        <w:delText>RO</w:delText>
                                      </w:r>
                                      <w:r>
                                        <w:rPr>
                                          <w:rFonts w:ascii="Arial"/>
                                          <w:b/>
                                          <w:spacing w:val="4"/>
                                          <w:w w:val="105"/>
                                          <w:sz w:val="14"/>
                                        </w:rPr>
                                        <w:delText xml:space="preserve"> </w:delText>
                                      </w:r>
                                      <w:r>
                                        <w:rPr>
                                          <w:rFonts w:ascii="Arial"/>
                                          <w:b/>
                                          <w:w w:val="105"/>
                                          <w:sz w:val="14"/>
                                        </w:rPr>
                                        <w:delText>DE</w:delText>
                                      </w:r>
                                      <w:r>
                                        <w:rPr>
                                          <w:rFonts w:ascii="Arial"/>
                                          <w:b/>
                                          <w:spacing w:val="-3"/>
                                          <w:w w:val="105"/>
                                          <w:sz w:val="14"/>
                                        </w:rPr>
                                        <w:delText xml:space="preserve"> </w:delText>
                                      </w:r>
                                      <w:r>
                                        <w:rPr>
                                          <w:rFonts w:ascii="Arial"/>
                                          <w:b/>
                                          <w:w w:val="105"/>
                                          <w:sz w:val="14"/>
                                        </w:rPr>
                                        <w:delText>CONTROL</w:delText>
                                      </w:r>
                                    </w:del>
                                  </w:p>
                                </w:tc>
                              </w:tr>
                              <w:tr w:rsidR="000F2A43" w14:paraId="0A4BEBB4" w14:textId="77777777">
                                <w:trPr>
                                  <w:trHeight w:val="363"/>
                                  <w:del w:id="10579" w:author="Luis Enrique Luna Munoz" w:date="2023-09-01T19:15:00Z"/>
                                </w:trPr>
                                <w:tc>
                                  <w:tcPr>
                                    <w:tcW w:w="1373" w:type="dxa"/>
                                    <w:tcBorders>
                                      <w:top w:val="single" w:sz="8" w:space="0" w:color="000000"/>
                                      <w:left w:val="nil"/>
                                      <w:bottom w:val="single" w:sz="6" w:space="0" w:color="000000"/>
                                      <w:right w:val="single" w:sz="4" w:space="0" w:color="000000"/>
                                    </w:tcBorders>
                                  </w:tcPr>
                                  <w:p w14:paraId="29CF21AE" w14:textId="77777777" w:rsidR="000F2A43" w:rsidRDefault="000F2A43">
                                    <w:pPr>
                                      <w:pStyle w:val="TableParagraph"/>
                                      <w:spacing w:before="93"/>
                                      <w:ind w:left="242"/>
                                      <w:rPr>
                                        <w:del w:id="10580" w:author="Luis Enrique Luna Munoz" w:date="2023-09-01T19:15:00Z"/>
                                        <w:rFonts w:ascii="Arial"/>
                                        <w:b/>
                                        <w:sz w:val="14"/>
                                      </w:rPr>
                                    </w:pPr>
                                    <w:del w:id="10581" w:author="Luis Enrique Luna Munoz" w:date="2023-09-01T19:15:00Z">
                                      <w:r>
                                        <w:rPr>
                                          <w:rFonts w:ascii="Arial"/>
                                          <w:b/>
                                          <w:w w:val="105"/>
                                          <w:sz w:val="14"/>
                                        </w:rPr>
                                        <w:delText>(03)</w:delText>
                                      </w:r>
                                    </w:del>
                                  </w:p>
                                </w:tc>
                              </w:tr>
                              <w:tr w:rsidR="000F2A43" w14:paraId="51FB03AD" w14:textId="77777777">
                                <w:trPr>
                                  <w:trHeight w:val="176"/>
                                  <w:del w:id="10582" w:author="Luis Enrique Luna Munoz" w:date="2023-09-01T19:15:00Z"/>
                                </w:trPr>
                                <w:tc>
                                  <w:tcPr>
                                    <w:tcW w:w="1373" w:type="dxa"/>
                                    <w:tcBorders>
                                      <w:top w:val="single" w:sz="6" w:space="0" w:color="000000"/>
                                      <w:left w:val="nil"/>
                                      <w:bottom w:val="single" w:sz="6" w:space="0" w:color="000000"/>
                                      <w:right w:val="single" w:sz="4" w:space="0" w:color="000000"/>
                                    </w:tcBorders>
                                    <w:shd w:val="clear" w:color="auto" w:fill="D7D7D7"/>
                                  </w:tcPr>
                                  <w:p w14:paraId="1D9E038D" w14:textId="77777777" w:rsidR="000F2A43" w:rsidRDefault="000F2A43">
                                    <w:pPr>
                                      <w:pStyle w:val="TableParagraph"/>
                                      <w:spacing w:before="7" w:line="149" w:lineRule="exact"/>
                                      <w:ind w:left="-46"/>
                                      <w:rPr>
                                        <w:del w:id="10583" w:author="Luis Enrique Luna Munoz" w:date="2023-09-01T19:15:00Z"/>
                                        <w:rFonts w:ascii="Arial"/>
                                        <w:b/>
                                        <w:sz w:val="14"/>
                                      </w:rPr>
                                    </w:pPr>
                                    <w:del w:id="10584" w:author="Luis Enrique Luna Munoz" w:date="2023-09-01T19:15:00Z">
                                      <w:r>
                                        <w:rPr>
                                          <w:rFonts w:ascii="Arial"/>
                                          <w:b/>
                                          <w:w w:val="105"/>
                                          <w:sz w:val="14"/>
                                        </w:rPr>
                                        <w:delText>RA</w:delText>
                                      </w:r>
                                      <w:r>
                                        <w:rPr>
                                          <w:rFonts w:ascii="Arial"/>
                                          <w:b/>
                                          <w:spacing w:val="3"/>
                                          <w:w w:val="105"/>
                                          <w:sz w:val="14"/>
                                        </w:rPr>
                                        <w:delText xml:space="preserve"> </w:delText>
                                      </w:r>
                                      <w:r>
                                        <w:rPr>
                                          <w:rFonts w:ascii="Arial"/>
                                          <w:b/>
                                          <w:w w:val="105"/>
                                          <w:sz w:val="14"/>
                                        </w:rPr>
                                        <w:delText>DE</w:delText>
                                      </w:r>
                                      <w:r>
                                        <w:rPr>
                                          <w:rFonts w:ascii="Arial"/>
                                          <w:b/>
                                          <w:spacing w:val="1"/>
                                          <w:w w:val="105"/>
                                          <w:sz w:val="14"/>
                                        </w:rPr>
                                        <w:delText xml:space="preserve"> </w:delText>
                                      </w:r>
                                      <w:r>
                                        <w:rPr>
                                          <w:rFonts w:ascii="Arial"/>
                                          <w:b/>
                                          <w:w w:val="105"/>
                                          <w:sz w:val="14"/>
                                        </w:rPr>
                                        <w:delText>SALIDA</w:delText>
                                      </w:r>
                                    </w:del>
                                  </w:p>
                                </w:tc>
                              </w:tr>
                              <w:tr w:rsidR="000F2A43" w14:paraId="256C206E" w14:textId="77777777">
                                <w:trPr>
                                  <w:trHeight w:val="369"/>
                                  <w:del w:id="10585" w:author="Luis Enrique Luna Munoz" w:date="2023-09-01T19:15:00Z"/>
                                </w:trPr>
                                <w:tc>
                                  <w:tcPr>
                                    <w:tcW w:w="1373" w:type="dxa"/>
                                    <w:tcBorders>
                                      <w:top w:val="single" w:sz="6" w:space="0" w:color="000000"/>
                                      <w:left w:val="nil"/>
                                      <w:bottom w:val="single" w:sz="6" w:space="0" w:color="000000"/>
                                      <w:right w:val="single" w:sz="4" w:space="0" w:color="000000"/>
                                    </w:tcBorders>
                                  </w:tcPr>
                                  <w:p w14:paraId="25C8DA51" w14:textId="77777777" w:rsidR="000F2A43" w:rsidRDefault="000F2A43">
                                    <w:pPr>
                                      <w:pStyle w:val="TableParagraph"/>
                                      <w:spacing w:before="98"/>
                                      <w:ind w:left="242"/>
                                      <w:rPr>
                                        <w:del w:id="10586" w:author="Luis Enrique Luna Munoz" w:date="2023-09-01T19:15:00Z"/>
                                        <w:rFonts w:ascii="Arial"/>
                                        <w:b/>
                                        <w:sz w:val="14"/>
                                      </w:rPr>
                                    </w:pPr>
                                    <w:del w:id="10587" w:author="Luis Enrique Luna Munoz" w:date="2023-09-01T19:15:00Z">
                                      <w:r>
                                        <w:rPr>
                                          <w:rFonts w:ascii="Arial"/>
                                          <w:b/>
                                          <w:w w:val="105"/>
                                          <w:sz w:val="14"/>
                                        </w:rPr>
                                        <w:delText>(04)</w:delText>
                                      </w:r>
                                    </w:del>
                                  </w:p>
                                </w:tc>
                              </w:tr>
                            </w:tbl>
                            <w:p w14:paraId="4024EEFB" w14:textId="77777777" w:rsidR="000F2A43" w:rsidRDefault="000F2A43">
                              <w:pPr>
                                <w:pStyle w:val="Textoindependiente"/>
                                <w:rPr>
                                  <w:del w:id="10588" w:author="Luis Enrique Luna Munoz" w:date="2023-09-01T19:15: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07AD" id="Cuadro de texto 1100099937" o:spid="_x0000_s2284" type="#_x0000_t202" style="position:absolute;left:0;text-align:left;margin-left:176.5pt;margin-top:22.7pt;width:69.5pt;height:86.8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" filled="f" stroked="f">
                  <v:textbox inset="0,0,0,0">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1373"/>
                        </w:tblGrid>
                        <w:tr w:rsidR="000F2A43" w14:paraId="559C02A0" w14:textId="77777777">
                          <w:trPr>
                            <w:trHeight w:val="177"/>
                            <w:del w:id="11314" w:author="Luis Enrique Luna Munoz" w:date="2023-09-01T19:15:00Z"/>
                          </w:trPr>
                          <w:tc>
                            <w:tcPr>
                              <w:tcW w:w="1373" w:type="dxa"/>
                              <w:tcBorders>
                                <w:left w:val="nil"/>
                                <w:bottom w:val="single" w:sz="6" w:space="0" w:color="000000"/>
                                <w:right w:val="single" w:sz="4" w:space="0" w:color="000000"/>
                              </w:tcBorders>
                              <w:shd w:val="clear" w:color="auto" w:fill="D7D7D7"/>
                            </w:tcPr>
                            <w:p w14:paraId="2FB88A3D" w14:textId="77777777" w:rsidR="000F2A43" w:rsidRDefault="000F2A43">
                              <w:pPr>
                                <w:pStyle w:val="TableParagraph"/>
                                <w:spacing w:before="2" w:line="154" w:lineRule="exact"/>
                                <w:ind w:left="93"/>
                                <w:rPr>
                                  <w:del w:id="11315" w:author="Luis Enrique Luna Munoz" w:date="2023-09-01T19:15:00Z"/>
                                  <w:rFonts w:ascii="Arial"/>
                                  <w:b/>
                                  <w:sz w:val="14"/>
                                </w:rPr>
                              </w:pPr>
                              <w:del w:id="11316" w:author="Luis Enrique Luna Munoz" w:date="2023-09-01T19:15:00Z">
                                <w:r>
                                  <w:rPr>
                                    <w:rFonts w:ascii="Arial"/>
                                    <w:b/>
                                    <w:w w:val="105"/>
                                    <w:sz w:val="14"/>
                                  </w:rPr>
                                  <w:delText>FECHA</w:delText>
                                </w:r>
                              </w:del>
                            </w:p>
                          </w:tc>
                        </w:tr>
                        <w:tr w:rsidR="000F2A43" w14:paraId="553787BC" w14:textId="77777777">
                          <w:trPr>
                            <w:trHeight w:val="364"/>
                            <w:del w:id="11317" w:author="Luis Enrique Luna Munoz" w:date="2023-09-01T19:15:00Z"/>
                          </w:trPr>
                          <w:tc>
                            <w:tcPr>
                              <w:tcW w:w="1373" w:type="dxa"/>
                              <w:tcBorders>
                                <w:top w:val="single" w:sz="6" w:space="0" w:color="000000"/>
                                <w:left w:val="nil"/>
                                <w:bottom w:val="single" w:sz="8" w:space="0" w:color="000000"/>
                                <w:right w:val="single" w:sz="4" w:space="0" w:color="000000"/>
                              </w:tcBorders>
                            </w:tcPr>
                            <w:p w14:paraId="5D1DA45E" w14:textId="77777777" w:rsidR="000F2A43" w:rsidRDefault="000F2A43">
                              <w:pPr>
                                <w:pStyle w:val="TableParagraph"/>
                                <w:spacing w:before="94"/>
                                <w:ind w:left="242"/>
                                <w:rPr>
                                  <w:del w:id="11318" w:author="Luis Enrique Luna Munoz" w:date="2023-09-01T19:15:00Z"/>
                                  <w:rFonts w:ascii="Arial"/>
                                  <w:b/>
                                  <w:sz w:val="14"/>
                                </w:rPr>
                              </w:pPr>
                              <w:del w:id="11319" w:author="Luis Enrique Luna Munoz" w:date="2023-09-01T19:15:00Z">
                                <w:r>
                                  <w:rPr>
                                    <w:rFonts w:ascii="Arial"/>
                                    <w:b/>
                                    <w:w w:val="105"/>
                                    <w:sz w:val="14"/>
                                  </w:rPr>
                                  <w:delText>(02)</w:delText>
                                </w:r>
                              </w:del>
                            </w:p>
                          </w:tc>
                        </w:tr>
                        <w:tr w:rsidR="000F2A43" w14:paraId="2F60A60E" w14:textId="77777777">
                          <w:trPr>
                            <w:trHeight w:val="171"/>
                            <w:del w:id="11320" w:author="Luis Enrique Luna Munoz" w:date="2023-09-01T19:15:00Z"/>
                          </w:trPr>
                          <w:tc>
                            <w:tcPr>
                              <w:tcW w:w="1373" w:type="dxa"/>
                              <w:tcBorders>
                                <w:top w:val="single" w:sz="8" w:space="0" w:color="000000"/>
                                <w:left w:val="nil"/>
                                <w:bottom w:val="single" w:sz="8" w:space="0" w:color="000000"/>
                                <w:right w:val="single" w:sz="4" w:space="0" w:color="000000"/>
                              </w:tcBorders>
                              <w:shd w:val="clear" w:color="auto" w:fill="D7D7D7"/>
                            </w:tcPr>
                            <w:p w14:paraId="4E5F0C1D" w14:textId="77777777" w:rsidR="000F2A43" w:rsidRDefault="000F2A43">
                              <w:pPr>
                                <w:pStyle w:val="TableParagraph"/>
                                <w:spacing w:before="2" w:line="150" w:lineRule="exact"/>
                                <w:ind w:left="-37"/>
                                <w:rPr>
                                  <w:del w:id="11321" w:author="Luis Enrique Luna Munoz" w:date="2023-09-01T19:15:00Z"/>
                                  <w:rFonts w:ascii="Arial"/>
                                  <w:b/>
                                  <w:sz w:val="14"/>
                                </w:rPr>
                              </w:pPr>
                              <w:del w:id="11322" w:author="Luis Enrique Luna Munoz" w:date="2023-09-01T19:15:00Z">
                                <w:r>
                                  <w:rPr>
                                    <w:rFonts w:ascii="Arial"/>
                                    <w:b/>
                                    <w:w w:val="105"/>
                                    <w:sz w:val="14"/>
                                  </w:rPr>
                                  <w:delText>RO</w:delText>
                                </w:r>
                                <w:r>
                                  <w:rPr>
                                    <w:rFonts w:ascii="Arial"/>
                                    <w:b/>
                                    <w:spacing w:val="4"/>
                                    <w:w w:val="105"/>
                                    <w:sz w:val="14"/>
                                  </w:rPr>
                                  <w:delText xml:space="preserve"> </w:delText>
                                </w:r>
                                <w:r>
                                  <w:rPr>
                                    <w:rFonts w:ascii="Arial"/>
                                    <w:b/>
                                    <w:w w:val="105"/>
                                    <w:sz w:val="14"/>
                                  </w:rPr>
                                  <w:delText>DE</w:delText>
                                </w:r>
                                <w:r>
                                  <w:rPr>
                                    <w:rFonts w:ascii="Arial"/>
                                    <w:b/>
                                    <w:spacing w:val="-3"/>
                                    <w:w w:val="105"/>
                                    <w:sz w:val="14"/>
                                  </w:rPr>
                                  <w:delText xml:space="preserve"> </w:delText>
                                </w:r>
                                <w:r>
                                  <w:rPr>
                                    <w:rFonts w:ascii="Arial"/>
                                    <w:b/>
                                    <w:w w:val="105"/>
                                    <w:sz w:val="14"/>
                                  </w:rPr>
                                  <w:delText>CONTROL</w:delText>
                                </w:r>
                              </w:del>
                            </w:p>
                          </w:tc>
                        </w:tr>
                        <w:tr w:rsidR="000F2A43" w14:paraId="0A4BEBB4" w14:textId="77777777">
                          <w:trPr>
                            <w:trHeight w:val="363"/>
                            <w:del w:id="11323" w:author="Luis Enrique Luna Munoz" w:date="2023-09-01T19:15:00Z"/>
                          </w:trPr>
                          <w:tc>
                            <w:tcPr>
                              <w:tcW w:w="1373" w:type="dxa"/>
                              <w:tcBorders>
                                <w:top w:val="single" w:sz="8" w:space="0" w:color="000000"/>
                                <w:left w:val="nil"/>
                                <w:bottom w:val="single" w:sz="6" w:space="0" w:color="000000"/>
                                <w:right w:val="single" w:sz="4" w:space="0" w:color="000000"/>
                              </w:tcBorders>
                            </w:tcPr>
                            <w:p w14:paraId="29CF21AE" w14:textId="77777777" w:rsidR="000F2A43" w:rsidRDefault="000F2A43">
                              <w:pPr>
                                <w:pStyle w:val="TableParagraph"/>
                                <w:spacing w:before="93"/>
                                <w:ind w:left="242"/>
                                <w:rPr>
                                  <w:del w:id="11324" w:author="Luis Enrique Luna Munoz" w:date="2023-09-01T19:15:00Z"/>
                                  <w:rFonts w:ascii="Arial"/>
                                  <w:b/>
                                  <w:sz w:val="14"/>
                                </w:rPr>
                              </w:pPr>
                              <w:del w:id="11325" w:author="Luis Enrique Luna Munoz" w:date="2023-09-01T19:15:00Z">
                                <w:r>
                                  <w:rPr>
                                    <w:rFonts w:ascii="Arial"/>
                                    <w:b/>
                                    <w:w w:val="105"/>
                                    <w:sz w:val="14"/>
                                  </w:rPr>
                                  <w:delText>(03)</w:delText>
                                </w:r>
                              </w:del>
                            </w:p>
                          </w:tc>
                        </w:tr>
                        <w:tr w:rsidR="000F2A43" w14:paraId="51FB03AD" w14:textId="77777777">
                          <w:trPr>
                            <w:trHeight w:val="176"/>
                            <w:del w:id="11326" w:author="Luis Enrique Luna Munoz" w:date="2023-09-01T19:15:00Z"/>
                          </w:trPr>
                          <w:tc>
                            <w:tcPr>
                              <w:tcW w:w="1373" w:type="dxa"/>
                              <w:tcBorders>
                                <w:top w:val="single" w:sz="6" w:space="0" w:color="000000"/>
                                <w:left w:val="nil"/>
                                <w:bottom w:val="single" w:sz="6" w:space="0" w:color="000000"/>
                                <w:right w:val="single" w:sz="4" w:space="0" w:color="000000"/>
                              </w:tcBorders>
                              <w:shd w:val="clear" w:color="auto" w:fill="D7D7D7"/>
                            </w:tcPr>
                            <w:p w14:paraId="1D9E038D" w14:textId="77777777" w:rsidR="000F2A43" w:rsidRDefault="000F2A43">
                              <w:pPr>
                                <w:pStyle w:val="TableParagraph"/>
                                <w:spacing w:before="7" w:line="149" w:lineRule="exact"/>
                                <w:ind w:left="-46"/>
                                <w:rPr>
                                  <w:del w:id="11327" w:author="Luis Enrique Luna Munoz" w:date="2023-09-01T19:15:00Z"/>
                                  <w:rFonts w:ascii="Arial"/>
                                  <w:b/>
                                  <w:sz w:val="14"/>
                                </w:rPr>
                              </w:pPr>
                              <w:del w:id="11328" w:author="Luis Enrique Luna Munoz" w:date="2023-09-01T19:15:00Z">
                                <w:r>
                                  <w:rPr>
                                    <w:rFonts w:ascii="Arial"/>
                                    <w:b/>
                                    <w:w w:val="105"/>
                                    <w:sz w:val="14"/>
                                  </w:rPr>
                                  <w:delText>RA</w:delText>
                                </w:r>
                                <w:r>
                                  <w:rPr>
                                    <w:rFonts w:ascii="Arial"/>
                                    <w:b/>
                                    <w:spacing w:val="3"/>
                                    <w:w w:val="105"/>
                                    <w:sz w:val="14"/>
                                  </w:rPr>
                                  <w:delText xml:space="preserve"> </w:delText>
                                </w:r>
                                <w:r>
                                  <w:rPr>
                                    <w:rFonts w:ascii="Arial"/>
                                    <w:b/>
                                    <w:w w:val="105"/>
                                    <w:sz w:val="14"/>
                                  </w:rPr>
                                  <w:delText>DE</w:delText>
                                </w:r>
                                <w:r>
                                  <w:rPr>
                                    <w:rFonts w:ascii="Arial"/>
                                    <w:b/>
                                    <w:spacing w:val="1"/>
                                    <w:w w:val="105"/>
                                    <w:sz w:val="14"/>
                                  </w:rPr>
                                  <w:delText xml:space="preserve"> </w:delText>
                                </w:r>
                                <w:r>
                                  <w:rPr>
                                    <w:rFonts w:ascii="Arial"/>
                                    <w:b/>
                                    <w:w w:val="105"/>
                                    <w:sz w:val="14"/>
                                  </w:rPr>
                                  <w:delText>SALIDA</w:delText>
                                </w:r>
                              </w:del>
                            </w:p>
                          </w:tc>
                        </w:tr>
                        <w:tr w:rsidR="000F2A43" w14:paraId="256C206E" w14:textId="77777777">
                          <w:trPr>
                            <w:trHeight w:val="369"/>
                            <w:del w:id="11329" w:author="Luis Enrique Luna Munoz" w:date="2023-09-01T19:15:00Z"/>
                          </w:trPr>
                          <w:tc>
                            <w:tcPr>
                              <w:tcW w:w="1373" w:type="dxa"/>
                              <w:tcBorders>
                                <w:top w:val="single" w:sz="6" w:space="0" w:color="000000"/>
                                <w:left w:val="nil"/>
                                <w:bottom w:val="single" w:sz="6" w:space="0" w:color="000000"/>
                                <w:right w:val="single" w:sz="4" w:space="0" w:color="000000"/>
                              </w:tcBorders>
                            </w:tcPr>
                            <w:p w14:paraId="25C8DA51" w14:textId="77777777" w:rsidR="000F2A43" w:rsidRDefault="000F2A43">
                              <w:pPr>
                                <w:pStyle w:val="TableParagraph"/>
                                <w:spacing w:before="98"/>
                                <w:ind w:left="242"/>
                                <w:rPr>
                                  <w:del w:id="11330" w:author="Luis Enrique Luna Munoz" w:date="2023-09-01T19:15:00Z"/>
                                  <w:rFonts w:ascii="Arial"/>
                                  <w:b/>
                                  <w:sz w:val="14"/>
                                </w:rPr>
                              </w:pPr>
                              <w:del w:id="11331" w:author="Luis Enrique Luna Munoz" w:date="2023-09-01T19:15:00Z">
                                <w:r>
                                  <w:rPr>
                                    <w:rFonts w:ascii="Arial"/>
                                    <w:b/>
                                    <w:w w:val="105"/>
                                    <w:sz w:val="14"/>
                                  </w:rPr>
                                  <w:delText>(04)</w:delText>
                                </w:r>
                              </w:del>
                            </w:p>
                          </w:tc>
                        </w:tr>
                      </w:tbl>
                      <w:p w14:paraId="4024EEFB" w14:textId="77777777" w:rsidR="000F2A43" w:rsidRDefault="000F2A43">
                        <w:pPr>
                          <w:pStyle w:val="Textoindependiente"/>
                          <w:rPr>
                            <w:del w:id="11332" w:author="Luis Enrique Luna Munoz" w:date="2023-09-01T19:15:00Z"/>
                          </w:rPr>
                        </w:pPr>
                      </w:p>
                    </w:txbxContent>
                  </v:textbox>
                  <w10:wrap anchorx="page"/>
                </v:shape>
              </w:pict>
            </mc:Fallback>
          </mc:AlternateContent>
        </w:r>
        <w:r>
          <w:rPr>
            <w:noProof/>
            <w:lang w:val="es-MX" w:eastAsia="es-MX"/>
          </w:rPr>
          <mc:AlternateContent>
            <mc:Choice Requires="wps">
              <w:drawing>
                <wp:anchor distT="0" distB="0" distL="114300" distR="114300" simplePos="0" relativeHeight="251851264" behindDoc="0" locked="0" layoutInCell="1" allowOverlap="1" wp14:anchorId="120B4673" wp14:editId="6E482EDF">
                  <wp:simplePos x="0" y="0"/>
                  <wp:positionH relativeFrom="page">
                    <wp:posOffset>3334385</wp:posOffset>
                  </wp:positionH>
                  <wp:positionV relativeFrom="paragraph">
                    <wp:posOffset>288290</wp:posOffset>
                  </wp:positionV>
                  <wp:extent cx="5133340" cy="1102360"/>
                  <wp:effectExtent l="0" t="0" r="0" b="0"/>
                  <wp:wrapNone/>
                  <wp:docPr id="554874442" name="Cuadro de texto 554874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8062"/>
                              </w:tblGrid>
                              <w:tr w:rsidR="000F2A43" w14:paraId="2E3D3FC8" w14:textId="77777777">
                                <w:trPr>
                                  <w:trHeight w:val="177"/>
                                  <w:del w:id="10589" w:author="Luis Enrique Luna Munoz" w:date="2023-09-01T19:15:00Z"/>
                                </w:trPr>
                                <w:tc>
                                  <w:tcPr>
                                    <w:tcW w:w="8062" w:type="dxa"/>
                                    <w:tcBorders>
                                      <w:left w:val="single" w:sz="6" w:space="0" w:color="000000"/>
                                      <w:bottom w:val="single" w:sz="6" w:space="0" w:color="000000"/>
                                      <w:right w:val="nil"/>
                                    </w:tcBorders>
                                    <w:shd w:val="clear" w:color="auto" w:fill="D7D7D7"/>
                                  </w:tcPr>
                                  <w:p w14:paraId="63F0F6E9" w14:textId="77777777" w:rsidR="000F2A43" w:rsidRDefault="000F2A43">
                                    <w:pPr>
                                      <w:pStyle w:val="TableParagraph"/>
                                      <w:spacing w:before="2" w:line="154" w:lineRule="exact"/>
                                      <w:ind w:left="2544" w:right="1687"/>
                                      <w:jc w:val="center"/>
                                      <w:rPr>
                                        <w:del w:id="10590" w:author="Luis Enrique Luna Munoz" w:date="2023-09-01T19:15:00Z"/>
                                        <w:rFonts w:ascii="Arial"/>
                                        <w:b/>
                                        <w:sz w:val="14"/>
                                      </w:rPr>
                                    </w:pPr>
                                    <w:del w:id="10591" w:author="Luis Enrique Luna Munoz" w:date="2023-09-01T19:15:00Z">
                                      <w:r>
                                        <w:rPr>
                                          <w:rFonts w:ascii="Arial"/>
                                          <w:b/>
                                          <w:w w:val="105"/>
                                          <w:sz w:val="14"/>
                                        </w:rPr>
                                        <w:delText>CAUSA</w:delText>
                                      </w:r>
                                      <w:r>
                                        <w:rPr>
                                          <w:rFonts w:ascii="Arial"/>
                                          <w:b/>
                                          <w:spacing w:val="2"/>
                                          <w:w w:val="105"/>
                                          <w:sz w:val="14"/>
                                        </w:rPr>
                                        <w:delText xml:space="preserve"> </w:delText>
                                      </w:r>
                                      <w:r>
                                        <w:rPr>
                                          <w:rFonts w:ascii="Arial"/>
                                          <w:b/>
                                          <w:w w:val="105"/>
                                          <w:sz w:val="14"/>
                                        </w:rPr>
                                        <w:delText>O</w:delText>
                                      </w:r>
                                      <w:r>
                                        <w:rPr>
                                          <w:rFonts w:ascii="Arial"/>
                                          <w:b/>
                                          <w:spacing w:val="8"/>
                                          <w:w w:val="105"/>
                                          <w:sz w:val="14"/>
                                        </w:rPr>
                                        <w:delText xml:space="preserve"> </w:delText>
                                      </w:r>
                                      <w:r>
                                        <w:rPr>
                                          <w:rFonts w:ascii="Arial"/>
                                          <w:b/>
                                          <w:w w:val="105"/>
                                          <w:sz w:val="14"/>
                                        </w:rPr>
                                        <w:delText>MOTIVO</w:delText>
                                      </w:r>
                                      <w:r>
                                        <w:rPr>
                                          <w:rFonts w:ascii="Arial"/>
                                          <w:b/>
                                          <w:spacing w:val="9"/>
                                          <w:w w:val="105"/>
                                          <w:sz w:val="14"/>
                                        </w:rPr>
                                        <w:delText xml:space="preserve"> </w:delText>
                                      </w:r>
                                      <w:r>
                                        <w:rPr>
                                          <w:rFonts w:ascii="Arial"/>
                                          <w:b/>
                                          <w:w w:val="105"/>
                                          <w:sz w:val="14"/>
                                        </w:rPr>
                                        <w:delText>POR</w:delText>
                                      </w:r>
                                      <w:r>
                                        <w:rPr>
                                          <w:rFonts w:ascii="Arial"/>
                                          <w:b/>
                                          <w:spacing w:val="2"/>
                                          <w:w w:val="105"/>
                                          <w:sz w:val="14"/>
                                        </w:rPr>
                                        <w:delText xml:space="preserve"> </w:delText>
                                      </w:r>
                                      <w:r>
                                        <w:rPr>
                                          <w:rFonts w:ascii="Arial"/>
                                          <w:b/>
                                          <w:w w:val="105"/>
                                          <w:sz w:val="14"/>
                                        </w:rPr>
                                        <w:delText>EL</w:delText>
                                      </w:r>
                                      <w:r>
                                        <w:rPr>
                                          <w:rFonts w:ascii="Arial"/>
                                          <w:b/>
                                          <w:spacing w:val="10"/>
                                          <w:w w:val="105"/>
                                          <w:sz w:val="14"/>
                                        </w:rPr>
                                        <w:delText xml:space="preserve"> </w:delText>
                                      </w:r>
                                      <w:r>
                                        <w:rPr>
                                          <w:rFonts w:ascii="Arial"/>
                                          <w:b/>
                                          <w:w w:val="105"/>
                                          <w:sz w:val="14"/>
                                        </w:rPr>
                                        <w:delText>QUE SALEN</w:delText>
                                      </w:r>
                                      <w:r>
                                        <w:rPr>
                                          <w:rFonts w:ascii="Arial"/>
                                          <w:b/>
                                          <w:spacing w:val="6"/>
                                          <w:w w:val="105"/>
                                          <w:sz w:val="14"/>
                                        </w:rPr>
                                        <w:delText xml:space="preserve"> </w:delText>
                                      </w:r>
                                      <w:r>
                                        <w:rPr>
                                          <w:rFonts w:ascii="Arial"/>
                                          <w:b/>
                                          <w:w w:val="105"/>
                                          <w:sz w:val="14"/>
                                        </w:rPr>
                                        <w:delText>LOS</w:delText>
                                      </w:r>
                                      <w:r>
                                        <w:rPr>
                                          <w:rFonts w:ascii="Arial"/>
                                          <w:b/>
                                          <w:spacing w:val="11"/>
                                          <w:w w:val="105"/>
                                          <w:sz w:val="14"/>
                                        </w:rPr>
                                        <w:delText xml:space="preserve"> </w:delText>
                                      </w:r>
                                      <w:r>
                                        <w:rPr>
                                          <w:rFonts w:ascii="Arial"/>
                                          <w:b/>
                                          <w:w w:val="105"/>
                                          <w:sz w:val="14"/>
                                        </w:rPr>
                                        <w:delText>BIENES</w:delText>
                                      </w:r>
                                    </w:del>
                                  </w:p>
                                </w:tc>
                              </w:tr>
                              <w:tr w:rsidR="000F2A43" w14:paraId="5A59E77B" w14:textId="77777777">
                                <w:trPr>
                                  <w:trHeight w:val="364"/>
                                  <w:del w:id="10592" w:author="Luis Enrique Luna Munoz" w:date="2023-09-01T19:15:00Z"/>
                                </w:trPr>
                                <w:tc>
                                  <w:tcPr>
                                    <w:tcW w:w="8062" w:type="dxa"/>
                                    <w:tcBorders>
                                      <w:top w:val="single" w:sz="6" w:space="0" w:color="000000"/>
                                      <w:left w:val="single" w:sz="6" w:space="0" w:color="000000"/>
                                      <w:bottom w:val="single" w:sz="8" w:space="0" w:color="000000"/>
                                      <w:right w:val="nil"/>
                                    </w:tcBorders>
                                  </w:tcPr>
                                  <w:p w14:paraId="7EC4AE26" w14:textId="77777777" w:rsidR="000F2A43" w:rsidRDefault="000F2A43">
                                    <w:pPr>
                                      <w:pStyle w:val="TableParagraph"/>
                                      <w:spacing w:before="94"/>
                                      <w:ind w:left="2542" w:right="1687"/>
                                      <w:jc w:val="center"/>
                                      <w:rPr>
                                        <w:del w:id="10593" w:author="Luis Enrique Luna Munoz" w:date="2023-09-01T19:15:00Z"/>
                                        <w:rFonts w:ascii="Arial"/>
                                        <w:b/>
                                        <w:sz w:val="14"/>
                                      </w:rPr>
                                    </w:pPr>
                                    <w:del w:id="10594" w:author="Luis Enrique Luna Munoz" w:date="2023-09-01T19:15:00Z">
                                      <w:r>
                                        <w:rPr>
                                          <w:rFonts w:ascii="Arial"/>
                                          <w:b/>
                                          <w:w w:val="105"/>
                                          <w:sz w:val="14"/>
                                        </w:rPr>
                                        <w:delText>(05)</w:delText>
                                      </w:r>
                                    </w:del>
                                  </w:p>
                                </w:tc>
                              </w:tr>
                              <w:tr w:rsidR="000F2A43" w14:paraId="46464B36" w14:textId="77777777">
                                <w:trPr>
                                  <w:trHeight w:val="171"/>
                                  <w:del w:id="10595" w:author="Luis Enrique Luna Munoz" w:date="2023-09-01T19:15:00Z"/>
                                </w:trPr>
                                <w:tc>
                                  <w:tcPr>
                                    <w:tcW w:w="8062" w:type="dxa"/>
                                    <w:tcBorders>
                                      <w:top w:val="single" w:sz="8" w:space="0" w:color="000000"/>
                                      <w:left w:val="single" w:sz="6" w:space="0" w:color="000000"/>
                                      <w:bottom w:val="single" w:sz="8" w:space="0" w:color="000000"/>
                                      <w:right w:val="nil"/>
                                    </w:tcBorders>
                                    <w:shd w:val="clear" w:color="auto" w:fill="D7D7D7"/>
                                  </w:tcPr>
                                  <w:p w14:paraId="4612474E" w14:textId="77777777" w:rsidR="000F2A43" w:rsidRDefault="000F2A43">
                                    <w:pPr>
                                      <w:pStyle w:val="TableParagraph"/>
                                      <w:spacing w:before="2" w:line="150" w:lineRule="exact"/>
                                      <w:ind w:left="2544" w:right="1687"/>
                                      <w:jc w:val="center"/>
                                      <w:rPr>
                                        <w:del w:id="10596" w:author="Luis Enrique Luna Munoz" w:date="2023-09-01T19:15:00Z"/>
                                        <w:rFonts w:ascii="Arial"/>
                                        <w:b/>
                                        <w:sz w:val="14"/>
                                      </w:rPr>
                                    </w:pPr>
                                    <w:del w:id="10597" w:author="Luis Enrique Luna Munoz" w:date="2023-09-01T19:15:00Z">
                                      <w:r>
                                        <w:rPr>
                                          <w:rFonts w:ascii="Arial"/>
                                          <w:b/>
                                          <w:w w:val="105"/>
                                          <w:sz w:val="14"/>
                                        </w:rPr>
                                        <w:delText>NOMBRE</w:delText>
                                      </w:r>
                                      <w:r>
                                        <w:rPr>
                                          <w:rFonts w:ascii="Arial"/>
                                          <w:b/>
                                          <w:spacing w:val="-8"/>
                                          <w:w w:val="105"/>
                                          <w:sz w:val="14"/>
                                        </w:rPr>
                                        <w:delText xml:space="preserve"> </w:delText>
                                      </w:r>
                                      <w:r>
                                        <w:rPr>
                                          <w:rFonts w:ascii="Arial"/>
                                          <w:b/>
                                          <w:w w:val="105"/>
                                          <w:sz w:val="14"/>
                                        </w:rPr>
                                        <w:delText>DE</w:delText>
                                      </w:r>
                                      <w:r>
                                        <w:rPr>
                                          <w:rFonts w:ascii="Arial"/>
                                          <w:b/>
                                          <w:spacing w:val="-2"/>
                                          <w:w w:val="105"/>
                                          <w:sz w:val="14"/>
                                        </w:rPr>
                                        <w:delText xml:space="preserve"> </w:delText>
                                      </w:r>
                                      <w:r>
                                        <w:rPr>
                                          <w:rFonts w:ascii="Arial"/>
                                          <w:b/>
                                          <w:w w:val="105"/>
                                          <w:sz w:val="14"/>
                                        </w:rPr>
                                        <w:delText>LA</w:delText>
                                      </w:r>
                                      <w:r>
                                        <w:rPr>
                                          <w:rFonts w:ascii="Arial"/>
                                          <w:b/>
                                          <w:spacing w:val="3"/>
                                          <w:w w:val="105"/>
                                          <w:sz w:val="14"/>
                                        </w:rPr>
                                        <w:delText xml:space="preserve"> </w:delText>
                                      </w:r>
                                      <w:r>
                                        <w:rPr>
                                          <w:rFonts w:ascii="Arial"/>
                                          <w:b/>
                                          <w:w w:val="105"/>
                                          <w:sz w:val="14"/>
                                        </w:rPr>
                                        <w:delText>PERSONA</w:delText>
                                      </w:r>
                                      <w:r>
                                        <w:rPr>
                                          <w:rFonts w:ascii="Arial"/>
                                          <w:b/>
                                          <w:spacing w:val="-1"/>
                                          <w:w w:val="105"/>
                                          <w:sz w:val="14"/>
                                        </w:rPr>
                                        <w:delText xml:space="preserve"> </w:delText>
                                      </w:r>
                                      <w:r>
                                        <w:rPr>
                                          <w:rFonts w:ascii="Arial"/>
                                          <w:b/>
                                          <w:w w:val="105"/>
                                          <w:sz w:val="14"/>
                                        </w:rPr>
                                        <w:delText>QUE</w:delText>
                                      </w:r>
                                      <w:r>
                                        <w:rPr>
                                          <w:rFonts w:ascii="Arial"/>
                                          <w:b/>
                                          <w:spacing w:val="-2"/>
                                          <w:w w:val="105"/>
                                          <w:sz w:val="14"/>
                                        </w:rPr>
                                        <w:delText xml:space="preserve"> </w:delText>
                                      </w:r>
                                      <w:r>
                                        <w:rPr>
                                          <w:rFonts w:ascii="Arial"/>
                                          <w:b/>
                                          <w:w w:val="105"/>
                                          <w:sz w:val="14"/>
                                        </w:rPr>
                                        <w:delText>RETIRA</w:delText>
                                      </w:r>
                                      <w:r>
                                        <w:rPr>
                                          <w:rFonts w:ascii="Arial"/>
                                          <w:b/>
                                          <w:spacing w:val="-1"/>
                                          <w:w w:val="105"/>
                                          <w:sz w:val="14"/>
                                        </w:rPr>
                                        <w:delText xml:space="preserve"> </w:delText>
                                      </w:r>
                                      <w:r>
                                        <w:rPr>
                                          <w:rFonts w:ascii="Arial"/>
                                          <w:b/>
                                          <w:w w:val="105"/>
                                          <w:sz w:val="14"/>
                                        </w:rPr>
                                        <w:delText>LOS</w:delText>
                                      </w:r>
                                      <w:r>
                                        <w:rPr>
                                          <w:rFonts w:ascii="Arial"/>
                                          <w:b/>
                                          <w:spacing w:val="12"/>
                                          <w:w w:val="105"/>
                                          <w:sz w:val="14"/>
                                        </w:rPr>
                                        <w:delText xml:space="preserve"> </w:delText>
                                      </w:r>
                                      <w:r>
                                        <w:rPr>
                                          <w:rFonts w:ascii="Arial"/>
                                          <w:b/>
                                          <w:w w:val="105"/>
                                          <w:sz w:val="14"/>
                                        </w:rPr>
                                        <w:delText>BIENES</w:delText>
                                      </w:r>
                                    </w:del>
                                  </w:p>
                                </w:tc>
                              </w:tr>
                              <w:tr w:rsidR="000F2A43" w14:paraId="12EDA2C0" w14:textId="77777777">
                                <w:trPr>
                                  <w:trHeight w:val="363"/>
                                  <w:del w:id="10598" w:author="Luis Enrique Luna Munoz" w:date="2023-09-01T19:15:00Z"/>
                                </w:trPr>
                                <w:tc>
                                  <w:tcPr>
                                    <w:tcW w:w="8062" w:type="dxa"/>
                                    <w:tcBorders>
                                      <w:top w:val="single" w:sz="8" w:space="0" w:color="000000"/>
                                      <w:left w:val="single" w:sz="6" w:space="0" w:color="000000"/>
                                      <w:bottom w:val="single" w:sz="6" w:space="0" w:color="000000"/>
                                      <w:right w:val="nil"/>
                                    </w:tcBorders>
                                  </w:tcPr>
                                  <w:p w14:paraId="11C02239" w14:textId="77777777" w:rsidR="000F2A43" w:rsidRDefault="000F2A43">
                                    <w:pPr>
                                      <w:pStyle w:val="TableParagraph"/>
                                      <w:spacing w:before="93"/>
                                      <w:ind w:left="2542" w:right="1687"/>
                                      <w:jc w:val="center"/>
                                      <w:rPr>
                                        <w:del w:id="10599" w:author="Luis Enrique Luna Munoz" w:date="2023-09-01T19:15:00Z"/>
                                        <w:rFonts w:ascii="Arial"/>
                                        <w:b/>
                                        <w:sz w:val="14"/>
                                      </w:rPr>
                                    </w:pPr>
                                    <w:del w:id="10600" w:author="Luis Enrique Luna Munoz" w:date="2023-09-01T19:15:00Z">
                                      <w:r>
                                        <w:rPr>
                                          <w:rFonts w:ascii="Arial"/>
                                          <w:b/>
                                          <w:w w:val="105"/>
                                          <w:sz w:val="14"/>
                                        </w:rPr>
                                        <w:delText>(06)</w:delText>
                                      </w:r>
                                    </w:del>
                                  </w:p>
                                </w:tc>
                              </w:tr>
                              <w:tr w:rsidR="000F2A43" w14:paraId="4E950F5C" w14:textId="77777777">
                                <w:trPr>
                                  <w:trHeight w:val="176"/>
                                  <w:del w:id="10601" w:author="Luis Enrique Luna Munoz" w:date="2023-09-01T19:15:00Z"/>
                                </w:trPr>
                                <w:tc>
                                  <w:tcPr>
                                    <w:tcW w:w="8062" w:type="dxa"/>
                                    <w:tcBorders>
                                      <w:top w:val="single" w:sz="6" w:space="0" w:color="000000"/>
                                      <w:left w:val="single" w:sz="6" w:space="0" w:color="000000"/>
                                      <w:bottom w:val="single" w:sz="6" w:space="0" w:color="000000"/>
                                      <w:right w:val="nil"/>
                                    </w:tcBorders>
                                    <w:shd w:val="clear" w:color="auto" w:fill="D7D7D7"/>
                                  </w:tcPr>
                                  <w:p w14:paraId="41896283" w14:textId="77777777" w:rsidR="000F2A43" w:rsidRDefault="000F2A43">
                                    <w:pPr>
                                      <w:pStyle w:val="TableParagraph"/>
                                      <w:spacing w:before="7" w:line="149" w:lineRule="exact"/>
                                      <w:ind w:left="2534" w:right="1687"/>
                                      <w:jc w:val="center"/>
                                      <w:rPr>
                                        <w:del w:id="10602" w:author="Luis Enrique Luna Munoz" w:date="2023-09-01T19:15:00Z"/>
                                        <w:rFonts w:ascii="Arial"/>
                                        <w:b/>
                                        <w:sz w:val="14"/>
                                      </w:rPr>
                                    </w:pPr>
                                    <w:del w:id="10603" w:author="Luis Enrique Luna Munoz" w:date="2023-09-01T19:15:00Z">
                                      <w:r>
                                        <w:rPr>
                                          <w:rFonts w:ascii="Arial"/>
                                          <w:b/>
                                          <w:w w:val="105"/>
                                          <w:sz w:val="14"/>
                                        </w:rPr>
                                        <w:delText>DESTINO</w:delText>
                                      </w:r>
                                      <w:r>
                                        <w:rPr>
                                          <w:rFonts w:ascii="Arial"/>
                                          <w:b/>
                                          <w:spacing w:val="5"/>
                                          <w:w w:val="105"/>
                                          <w:sz w:val="14"/>
                                        </w:rPr>
                                        <w:delText xml:space="preserve"> </w:delText>
                                      </w:r>
                                      <w:r>
                                        <w:rPr>
                                          <w:rFonts w:ascii="Arial"/>
                                          <w:b/>
                                          <w:w w:val="105"/>
                                          <w:sz w:val="14"/>
                                        </w:rPr>
                                        <w:delText>FINAL</w:delText>
                                      </w:r>
                                      <w:r>
                                        <w:rPr>
                                          <w:rFonts w:ascii="Arial"/>
                                          <w:b/>
                                          <w:spacing w:val="7"/>
                                          <w:w w:val="105"/>
                                          <w:sz w:val="14"/>
                                        </w:rPr>
                                        <w:delText xml:space="preserve"> </w:delText>
                                      </w:r>
                                      <w:r>
                                        <w:rPr>
                                          <w:rFonts w:ascii="Arial"/>
                                          <w:b/>
                                          <w:w w:val="105"/>
                                          <w:sz w:val="14"/>
                                        </w:rPr>
                                        <w:delText>DE</w:delText>
                                      </w:r>
                                      <w:r>
                                        <w:rPr>
                                          <w:rFonts w:ascii="Arial"/>
                                          <w:b/>
                                          <w:spacing w:val="-2"/>
                                          <w:w w:val="105"/>
                                          <w:sz w:val="14"/>
                                        </w:rPr>
                                        <w:delText xml:space="preserve"> </w:delText>
                                      </w:r>
                                      <w:r>
                                        <w:rPr>
                                          <w:rFonts w:ascii="Arial"/>
                                          <w:b/>
                                          <w:w w:val="105"/>
                                          <w:sz w:val="14"/>
                                        </w:rPr>
                                        <w:delText>LOS</w:delText>
                                      </w:r>
                                      <w:r>
                                        <w:rPr>
                                          <w:rFonts w:ascii="Arial"/>
                                          <w:b/>
                                          <w:spacing w:val="7"/>
                                          <w:w w:val="105"/>
                                          <w:sz w:val="14"/>
                                        </w:rPr>
                                        <w:delText xml:space="preserve"> </w:delText>
                                      </w:r>
                                      <w:r>
                                        <w:rPr>
                                          <w:rFonts w:ascii="Arial"/>
                                          <w:b/>
                                          <w:w w:val="105"/>
                                          <w:sz w:val="14"/>
                                        </w:rPr>
                                        <w:delText>BIENES</w:delText>
                                      </w:r>
                                    </w:del>
                                  </w:p>
                                </w:tc>
                              </w:tr>
                              <w:tr w:rsidR="000F2A43" w14:paraId="587F1519" w14:textId="77777777">
                                <w:trPr>
                                  <w:trHeight w:val="368"/>
                                  <w:del w:id="10604" w:author="Luis Enrique Luna Munoz" w:date="2023-09-01T19:15:00Z"/>
                                </w:trPr>
                                <w:tc>
                                  <w:tcPr>
                                    <w:tcW w:w="8062" w:type="dxa"/>
                                    <w:tcBorders>
                                      <w:top w:val="single" w:sz="6" w:space="0" w:color="000000"/>
                                      <w:left w:val="single" w:sz="6" w:space="0" w:color="000000"/>
                                      <w:bottom w:val="single" w:sz="6" w:space="0" w:color="000000"/>
                                      <w:right w:val="nil"/>
                                    </w:tcBorders>
                                  </w:tcPr>
                                  <w:p w14:paraId="477B191C" w14:textId="77777777" w:rsidR="000F2A43" w:rsidRDefault="000F2A43">
                                    <w:pPr>
                                      <w:pStyle w:val="TableParagraph"/>
                                      <w:spacing w:before="98"/>
                                      <w:ind w:left="2542" w:right="1687"/>
                                      <w:jc w:val="center"/>
                                      <w:rPr>
                                        <w:del w:id="10605" w:author="Luis Enrique Luna Munoz" w:date="2023-09-01T19:15:00Z"/>
                                        <w:rFonts w:ascii="Arial"/>
                                        <w:b/>
                                        <w:sz w:val="14"/>
                                      </w:rPr>
                                    </w:pPr>
                                    <w:del w:id="10606" w:author="Luis Enrique Luna Munoz" w:date="2023-09-01T19:15:00Z">
                                      <w:r>
                                        <w:rPr>
                                          <w:rFonts w:ascii="Arial"/>
                                          <w:b/>
                                          <w:w w:val="105"/>
                                          <w:sz w:val="14"/>
                                        </w:rPr>
                                        <w:delText>(07)</w:delText>
                                      </w:r>
                                    </w:del>
                                  </w:p>
                                </w:tc>
                              </w:tr>
                            </w:tbl>
                            <w:p w14:paraId="1E593654" w14:textId="77777777" w:rsidR="000F2A43" w:rsidRDefault="000F2A43">
                              <w:pPr>
                                <w:pStyle w:val="Textoindependiente"/>
                                <w:rPr>
                                  <w:del w:id="10607" w:author="Luis Enrique Luna Munoz" w:date="2023-09-01T19:15: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4673" id="Cuadro de texto 554874442" o:spid="_x0000_s2285" type="#_x0000_t202" style="position:absolute;left:0;text-align:left;margin-left:262.55pt;margin-top:22.7pt;width:404.2pt;height:86.8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" filled="f" stroked="f">
                  <v:textbox inset="0,0,0,0">
                    <w:txbxContent>
                      <w:tbl>
                        <w:tblPr>
                          <w:tblStyle w:val="TableNormal"/>
                          <w:tblW w:w="0" w:type="auto"/>
                          <w:tblInd w:w="7"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Look w:val="01E0" w:firstRow="1" w:lastRow="1" w:firstColumn="1" w:lastColumn="1" w:noHBand="0" w:noVBand="0"/>
                        </w:tblPr>
                        <w:tblGrid>
                          <w:gridCol w:w="8062"/>
                        </w:tblGrid>
                        <w:tr w:rsidR="000F2A43" w14:paraId="2E3D3FC8" w14:textId="77777777">
                          <w:trPr>
                            <w:trHeight w:val="177"/>
                            <w:del w:id="11352" w:author="Luis Enrique Luna Munoz" w:date="2023-09-01T19:15:00Z"/>
                          </w:trPr>
                          <w:tc>
                            <w:tcPr>
                              <w:tcW w:w="8062" w:type="dxa"/>
                              <w:tcBorders>
                                <w:left w:val="single" w:sz="6" w:space="0" w:color="000000"/>
                                <w:bottom w:val="single" w:sz="6" w:space="0" w:color="000000"/>
                                <w:right w:val="nil"/>
                              </w:tcBorders>
                              <w:shd w:val="clear" w:color="auto" w:fill="D7D7D7"/>
                            </w:tcPr>
                            <w:p w14:paraId="63F0F6E9" w14:textId="77777777" w:rsidR="000F2A43" w:rsidRDefault="000F2A43">
                              <w:pPr>
                                <w:pStyle w:val="TableParagraph"/>
                                <w:spacing w:before="2" w:line="154" w:lineRule="exact"/>
                                <w:ind w:left="2544" w:right="1687"/>
                                <w:jc w:val="center"/>
                                <w:rPr>
                                  <w:del w:id="11353" w:author="Luis Enrique Luna Munoz" w:date="2023-09-01T19:15:00Z"/>
                                  <w:rFonts w:ascii="Arial"/>
                                  <w:b/>
                                  <w:sz w:val="14"/>
                                </w:rPr>
                              </w:pPr>
                              <w:del w:id="11354" w:author="Luis Enrique Luna Munoz" w:date="2023-09-01T19:15:00Z">
                                <w:r>
                                  <w:rPr>
                                    <w:rFonts w:ascii="Arial"/>
                                    <w:b/>
                                    <w:w w:val="105"/>
                                    <w:sz w:val="14"/>
                                  </w:rPr>
                                  <w:delText>CAUSA</w:delText>
                                </w:r>
                                <w:r>
                                  <w:rPr>
                                    <w:rFonts w:ascii="Arial"/>
                                    <w:b/>
                                    <w:spacing w:val="2"/>
                                    <w:w w:val="105"/>
                                    <w:sz w:val="14"/>
                                  </w:rPr>
                                  <w:delText xml:space="preserve"> </w:delText>
                                </w:r>
                                <w:r>
                                  <w:rPr>
                                    <w:rFonts w:ascii="Arial"/>
                                    <w:b/>
                                    <w:w w:val="105"/>
                                    <w:sz w:val="14"/>
                                  </w:rPr>
                                  <w:delText>O</w:delText>
                                </w:r>
                                <w:r>
                                  <w:rPr>
                                    <w:rFonts w:ascii="Arial"/>
                                    <w:b/>
                                    <w:spacing w:val="8"/>
                                    <w:w w:val="105"/>
                                    <w:sz w:val="14"/>
                                  </w:rPr>
                                  <w:delText xml:space="preserve"> </w:delText>
                                </w:r>
                                <w:r>
                                  <w:rPr>
                                    <w:rFonts w:ascii="Arial"/>
                                    <w:b/>
                                    <w:w w:val="105"/>
                                    <w:sz w:val="14"/>
                                  </w:rPr>
                                  <w:delText>MOTIVO</w:delText>
                                </w:r>
                                <w:r>
                                  <w:rPr>
                                    <w:rFonts w:ascii="Arial"/>
                                    <w:b/>
                                    <w:spacing w:val="9"/>
                                    <w:w w:val="105"/>
                                    <w:sz w:val="14"/>
                                  </w:rPr>
                                  <w:delText xml:space="preserve"> </w:delText>
                                </w:r>
                                <w:r>
                                  <w:rPr>
                                    <w:rFonts w:ascii="Arial"/>
                                    <w:b/>
                                    <w:w w:val="105"/>
                                    <w:sz w:val="14"/>
                                  </w:rPr>
                                  <w:delText>POR</w:delText>
                                </w:r>
                                <w:r>
                                  <w:rPr>
                                    <w:rFonts w:ascii="Arial"/>
                                    <w:b/>
                                    <w:spacing w:val="2"/>
                                    <w:w w:val="105"/>
                                    <w:sz w:val="14"/>
                                  </w:rPr>
                                  <w:delText xml:space="preserve"> </w:delText>
                                </w:r>
                                <w:r>
                                  <w:rPr>
                                    <w:rFonts w:ascii="Arial"/>
                                    <w:b/>
                                    <w:w w:val="105"/>
                                    <w:sz w:val="14"/>
                                  </w:rPr>
                                  <w:delText>EL</w:delText>
                                </w:r>
                                <w:r>
                                  <w:rPr>
                                    <w:rFonts w:ascii="Arial"/>
                                    <w:b/>
                                    <w:spacing w:val="10"/>
                                    <w:w w:val="105"/>
                                    <w:sz w:val="14"/>
                                  </w:rPr>
                                  <w:delText xml:space="preserve"> </w:delText>
                                </w:r>
                                <w:r>
                                  <w:rPr>
                                    <w:rFonts w:ascii="Arial"/>
                                    <w:b/>
                                    <w:w w:val="105"/>
                                    <w:sz w:val="14"/>
                                  </w:rPr>
                                  <w:delText>QUE SALEN</w:delText>
                                </w:r>
                                <w:r>
                                  <w:rPr>
                                    <w:rFonts w:ascii="Arial"/>
                                    <w:b/>
                                    <w:spacing w:val="6"/>
                                    <w:w w:val="105"/>
                                    <w:sz w:val="14"/>
                                  </w:rPr>
                                  <w:delText xml:space="preserve"> </w:delText>
                                </w:r>
                                <w:r>
                                  <w:rPr>
                                    <w:rFonts w:ascii="Arial"/>
                                    <w:b/>
                                    <w:w w:val="105"/>
                                    <w:sz w:val="14"/>
                                  </w:rPr>
                                  <w:delText>LOS</w:delText>
                                </w:r>
                                <w:r>
                                  <w:rPr>
                                    <w:rFonts w:ascii="Arial"/>
                                    <w:b/>
                                    <w:spacing w:val="11"/>
                                    <w:w w:val="105"/>
                                    <w:sz w:val="14"/>
                                  </w:rPr>
                                  <w:delText xml:space="preserve"> </w:delText>
                                </w:r>
                                <w:r>
                                  <w:rPr>
                                    <w:rFonts w:ascii="Arial"/>
                                    <w:b/>
                                    <w:w w:val="105"/>
                                    <w:sz w:val="14"/>
                                  </w:rPr>
                                  <w:delText>BIENES</w:delText>
                                </w:r>
                              </w:del>
                            </w:p>
                          </w:tc>
                        </w:tr>
                        <w:tr w:rsidR="000F2A43" w14:paraId="5A59E77B" w14:textId="77777777">
                          <w:trPr>
                            <w:trHeight w:val="364"/>
                            <w:del w:id="11355" w:author="Luis Enrique Luna Munoz" w:date="2023-09-01T19:15:00Z"/>
                          </w:trPr>
                          <w:tc>
                            <w:tcPr>
                              <w:tcW w:w="8062" w:type="dxa"/>
                              <w:tcBorders>
                                <w:top w:val="single" w:sz="6" w:space="0" w:color="000000"/>
                                <w:left w:val="single" w:sz="6" w:space="0" w:color="000000"/>
                                <w:bottom w:val="single" w:sz="8" w:space="0" w:color="000000"/>
                                <w:right w:val="nil"/>
                              </w:tcBorders>
                            </w:tcPr>
                            <w:p w14:paraId="7EC4AE26" w14:textId="77777777" w:rsidR="000F2A43" w:rsidRDefault="000F2A43">
                              <w:pPr>
                                <w:pStyle w:val="TableParagraph"/>
                                <w:spacing w:before="94"/>
                                <w:ind w:left="2542" w:right="1687"/>
                                <w:jc w:val="center"/>
                                <w:rPr>
                                  <w:del w:id="11356" w:author="Luis Enrique Luna Munoz" w:date="2023-09-01T19:15:00Z"/>
                                  <w:rFonts w:ascii="Arial"/>
                                  <w:b/>
                                  <w:sz w:val="14"/>
                                </w:rPr>
                              </w:pPr>
                              <w:del w:id="11357" w:author="Luis Enrique Luna Munoz" w:date="2023-09-01T19:15:00Z">
                                <w:r>
                                  <w:rPr>
                                    <w:rFonts w:ascii="Arial"/>
                                    <w:b/>
                                    <w:w w:val="105"/>
                                    <w:sz w:val="14"/>
                                  </w:rPr>
                                  <w:delText>(05)</w:delText>
                                </w:r>
                              </w:del>
                            </w:p>
                          </w:tc>
                        </w:tr>
                        <w:tr w:rsidR="000F2A43" w14:paraId="46464B36" w14:textId="77777777">
                          <w:trPr>
                            <w:trHeight w:val="171"/>
                            <w:del w:id="11358" w:author="Luis Enrique Luna Munoz" w:date="2023-09-01T19:15:00Z"/>
                          </w:trPr>
                          <w:tc>
                            <w:tcPr>
                              <w:tcW w:w="8062" w:type="dxa"/>
                              <w:tcBorders>
                                <w:top w:val="single" w:sz="8" w:space="0" w:color="000000"/>
                                <w:left w:val="single" w:sz="6" w:space="0" w:color="000000"/>
                                <w:bottom w:val="single" w:sz="8" w:space="0" w:color="000000"/>
                                <w:right w:val="nil"/>
                              </w:tcBorders>
                              <w:shd w:val="clear" w:color="auto" w:fill="D7D7D7"/>
                            </w:tcPr>
                            <w:p w14:paraId="4612474E" w14:textId="77777777" w:rsidR="000F2A43" w:rsidRDefault="000F2A43">
                              <w:pPr>
                                <w:pStyle w:val="TableParagraph"/>
                                <w:spacing w:before="2" w:line="150" w:lineRule="exact"/>
                                <w:ind w:left="2544" w:right="1687"/>
                                <w:jc w:val="center"/>
                                <w:rPr>
                                  <w:del w:id="11359" w:author="Luis Enrique Luna Munoz" w:date="2023-09-01T19:15:00Z"/>
                                  <w:rFonts w:ascii="Arial"/>
                                  <w:b/>
                                  <w:sz w:val="14"/>
                                </w:rPr>
                              </w:pPr>
                              <w:del w:id="11360" w:author="Luis Enrique Luna Munoz" w:date="2023-09-01T19:15:00Z">
                                <w:r>
                                  <w:rPr>
                                    <w:rFonts w:ascii="Arial"/>
                                    <w:b/>
                                    <w:w w:val="105"/>
                                    <w:sz w:val="14"/>
                                  </w:rPr>
                                  <w:delText>NOMBRE</w:delText>
                                </w:r>
                                <w:r>
                                  <w:rPr>
                                    <w:rFonts w:ascii="Arial"/>
                                    <w:b/>
                                    <w:spacing w:val="-8"/>
                                    <w:w w:val="105"/>
                                    <w:sz w:val="14"/>
                                  </w:rPr>
                                  <w:delText xml:space="preserve"> </w:delText>
                                </w:r>
                                <w:r>
                                  <w:rPr>
                                    <w:rFonts w:ascii="Arial"/>
                                    <w:b/>
                                    <w:w w:val="105"/>
                                    <w:sz w:val="14"/>
                                  </w:rPr>
                                  <w:delText>DE</w:delText>
                                </w:r>
                                <w:r>
                                  <w:rPr>
                                    <w:rFonts w:ascii="Arial"/>
                                    <w:b/>
                                    <w:spacing w:val="-2"/>
                                    <w:w w:val="105"/>
                                    <w:sz w:val="14"/>
                                  </w:rPr>
                                  <w:delText xml:space="preserve"> </w:delText>
                                </w:r>
                                <w:r>
                                  <w:rPr>
                                    <w:rFonts w:ascii="Arial"/>
                                    <w:b/>
                                    <w:w w:val="105"/>
                                    <w:sz w:val="14"/>
                                  </w:rPr>
                                  <w:delText>LA</w:delText>
                                </w:r>
                                <w:r>
                                  <w:rPr>
                                    <w:rFonts w:ascii="Arial"/>
                                    <w:b/>
                                    <w:spacing w:val="3"/>
                                    <w:w w:val="105"/>
                                    <w:sz w:val="14"/>
                                  </w:rPr>
                                  <w:delText xml:space="preserve"> </w:delText>
                                </w:r>
                                <w:r>
                                  <w:rPr>
                                    <w:rFonts w:ascii="Arial"/>
                                    <w:b/>
                                    <w:w w:val="105"/>
                                    <w:sz w:val="14"/>
                                  </w:rPr>
                                  <w:delText>PERSONA</w:delText>
                                </w:r>
                                <w:r>
                                  <w:rPr>
                                    <w:rFonts w:ascii="Arial"/>
                                    <w:b/>
                                    <w:spacing w:val="-1"/>
                                    <w:w w:val="105"/>
                                    <w:sz w:val="14"/>
                                  </w:rPr>
                                  <w:delText xml:space="preserve"> </w:delText>
                                </w:r>
                                <w:r>
                                  <w:rPr>
                                    <w:rFonts w:ascii="Arial"/>
                                    <w:b/>
                                    <w:w w:val="105"/>
                                    <w:sz w:val="14"/>
                                  </w:rPr>
                                  <w:delText>QUE</w:delText>
                                </w:r>
                                <w:r>
                                  <w:rPr>
                                    <w:rFonts w:ascii="Arial"/>
                                    <w:b/>
                                    <w:spacing w:val="-2"/>
                                    <w:w w:val="105"/>
                                    <w:sz w:val="14"/>
                                  </w:rPr>
                                  <w:delText xml:space="preserve"> </w:delText>
                                </w:r>
                                <w:r>
                                  <w:rPr>
                                    <w:rFonts w:ascii="Arial"/>
                                    <w:b/>
                                    <w:w w:val="105"/>
                                    <w:sz w:val="14"/>
                                  </w:rPr>
                                  <w:delText>RETIRA</w:delText>
                                </w:r>
                                <w:r>
                                  <w:rPr>
                                    <w:rFonts w:ascii="Arial"/>
                                    <w:b/>
                                    <w:spacing w:val="-1"/>
                                    <w:w w:val="105"/>
                                    <w:sz w:val="14"/>
                                  </w:rPr>
                                  <w:delText xml:space="preserve"> </w:delText>
                                </w:r>
                                <w:r>
                                  <w:rPr>
                                    <w:rFonts w:ascii="Arial"/>
                                    <w:b/>
                                    <w:w w:val="105"/>
                                    <w:sz w:val="14"/>
                                  </w:rPr>
                                  <w:delText>LOS</w:delText>
                                </w:r>
                                <w:r>
                                  <w:rPr>
                                    <w:rFonts w:ascii="Arial"/>
                                    <w:b/>
                                    <w:spacing w:val="12"/>
                                    <w:w w:val="105"/>
                                    <w:sz w:val="14"/>
                                  </w:rPr>
                                  <w:delText xml:space="preserve"> </w:delText>
                                </w:r>
                                <w:r>
                                  <w:rPr>
                                    <w:rFonts w:ascii="Arial"/>
                                    <w:b/>
                                    <w:w w:val="105"/>
                                    <w:sz w:val="14"/>
                                  </w:rPr>
                                  <w:delText>BIENES</w:delText>
                                </w:r>
                              </w:del>
                            </w:p>
                          </w:tc>
                        </w:tr>
                        <w:tr w:rsidR="000F2A43" w14:paraId="12EDA2C0" w14:textId="77777777">
                          <w:trPr>
                            <w:trHeight w:val="363"/>
                            <w:del w:id="11361" w:author="Luis Enrique Luna Munoz" w:date="2023-09-01T19:15:00Z"/>
                          </w:trPr>
                          <w:tc>
                            <w:tcPr>
                              <w:tcW w:w="8062" w:type="dxa"/>
                              <w:tcBorders>
                                <w:top w:val="single" w:sz="8" w:space="0" w:color="000000"/>
                                <w:left w:val="single" w:sz="6" w:space="0" w:color="000000"/>
                                <w:bottom w:val="single" w:sz="6" w:space="0" w:color="000000"/>
                                <w:right w:val="nil"/>
                              </w:tcBorders>
                            </w:tcPr>
                            <w:p w14:paraId="11C02239" w14:textId="77777777" w:rsidR="000F2A43" w:rsidRDefault="000F2A43">
                              <w:pPr>
                                <w:pStyle w:val="TableParagraph"/>
                                <w:spacing w:before="93"/>
                                <w:ind w:left="2542" w:right="1687"/>
                                <w:jc w:val="center"/>
                                <w:rPr>
                                  <w:del w:id="11362" w:author="Luis Enrique Luna Munoz" w:date="2023-09-01T19:15:00Z"/>
                                  <w:rFonts w:ascii="Arial"/>
                                  <w:b/>
                                  <w:sz w:val="14"/>
                                </w:rPr>
                              </w:pPr>
                              <w:del w:id="11363" w:author="Luis Enrique Luna Munoz" w:date="2023-09-01T19:15:00Z">
                                <w:r>
                                  <w:rPr>
                                    <w:rFonts w:ascii="Arial"/>
                                    <w:b/>
                                    <w:w w:val="105"/>
                                    <w:sz w:val="14"/>
                                  </w:rPr>
                                  <w:delText>(06)</w:delText>
                                </w:r>
                              </w:del>
                            </w:p>
                          </w:tc>
                        </w:tr>
                        <w:tr w:rsidR="000F2A43" w14:paraId="4E950F5C" w14:textId="77777777">
                          <w:trPr>
                            <w:trHeight w:val="176"/>
                            <w:del w:id="11364" w:author="Luis Enrique Luna Munoz" w:date="2023-09-01T19:15:00Z"/>
                          </w:trPr>
                          <w:tc>
                            <w:tcPr>
                              <w:tcW w:w="8062" w:type="dxa"/>
                              <w:tcBorders>
                                <w:top w:val="single" w:sz="6" w:space="0" w:color="000000"/>
                                <w:left w:val="single" w:sz="6" w:space="0" w:color="000000"/>
                                <w:bottom w:val="single" w:sz="6" w:space="0" w:color="000000"/>
                                <w:right w:val="nil"/>
                              </w:tcBorders>
                              <w:shd w:val="clear" w:color="auto" w:fill="D7D7D7"/>
                            </w:tcPr>
                            <w:p w14:paraId="41896283" w14:textId="77777777" w:rsidR="000F2A43" w:rsidRDefault="000F2A43">
                              <w:pPr>
                                <w:pStyle w:val="TableParagraph"/>
                                <w:spacing w:before="7" w:line="149" w:lineRule="exact"/>
                                <w:ind w:left="2534" w:right="1687"/>
                                <w:jc w:val="center"/>
                                <w:rPr>
                                  <w:del w:id="11365" w:author="Luis Enrique Luna Munoz" w:date="2023-09-01T19:15:00Z"/>
                                  <w:rFonts w:ascii="Arial"/>
                                  <w:b/>
                                  <w:sz w:val="14"/>
                                </w:rPr>
                              </w:pPr>
                              <w:del w:id="11366" w:author="Luis Enrique Luna Munoz" w:date="2023-09-01T19:15:00Z">
                                <w:r>
                                  <w:rPr>
                                    <w:rFonts w:ascii="Arial"/>
                                    <w:b/>
                                    <w:w w:val="105"/>
                                    <w:sz w:val="14"/>
                                  </w:rPr>
                                  <w:delText>DESTINO</w:delText>
                                </w:r>
                                <w:r>
                                  <w:rPr>
                                    <w:rFonts w:ascii="Arial"/>
                                    <w:b/>
                                    <w:spacing w:val="5"/>
                                    <w:w w:val="105"/>
                                    <w:sz w:val="14"/>
                                  </w:rPr>
                                  <w:delText xml:space="preserve"> </w:delText>
                                </w:r>
                                <w:r>
                                  <w:rPr>
                                    <w:rFonts w:ascii="Arial"/>
                                    <w:b/>
                                    <w:w w:val="105"/>
                                    <w:sz w:val="14"/>
                                  </w:rPr>
                                  <w:delText>FINAL</w:delText>
                                </w:r>
                                <w:r>
                                  <w:rPr>
                                    <w:rFonts w:ascii="Arial"/>
                                    <w:b/>
                                    <w:spacing w:val="7"/>
                                    <w:w w:val="105"/>
                                    <w:sz w:val="14"/>
                                  </w:rPr>
                                  <w:delText xml:space="preserve"> </w:delText>
                                </w:r>
                                <w:r>
                                  <w:rPr>
                                    <w:rFonts w:ascii="Arial"/>
                                    <w:b/>
                                    <w:w w:val="105"/>
                                    <w:sz w:val="14"/>
                                  </w:rPr>
                                  <w:delText>DE</w:delText>
                                </w:r>
                                <w:r>
                                  <w:rPr>
                                    <w:rFonts w:ascii="Arial"/>
                                    <w:b/>
                                    <w:spacing w:val="-2"/>
                                    <w:w w:val="105"/>
                                    <w:sz w:val="14"/>
                                  </w:rPr>
                                  <w:delText xml:space="preserve"> </w:delText>
                                </w:r>
                                <w:r>
                                  <w:rPr>
                                    <w:rFonts w:ascii="Arial"/>
                                    <w:b/>
                                    <w:w w:val="105"/>
                                    <w:sz w:val="14"/>
                                  </w:rPr>
                                  <w:delText>LOS</w:delText>
                                </w:r>
                                <w:r>
                                  <w:rPr>
                                    <w:rFonts w:ascii="Arial"/>
                                    <w:b/>
                                    <w:spacing w:val="7"/>
                                    <w:w w:val="105"/>
                                    <w:sz w:val="14"/>
                                  </w:rPr>
                                  <w:delText xml:space="preserve"> </w:delText>
                                </w:r>
                                <w:r>
                                  <w:rPr>
                                    <w:rFonts w:ascii="Arial"/>
                                    <w:b/>
                                    <w:w w:val="105"/>
                                    <w:sz w:val="14"/>
                                  </w:rPr>
                                  <w:delText>BIENES</w:delText>
                                </w:r>
                              </w:del>
                            </w:p>
                          </w:tc>
                        </w:tr>
                        <w:tr w:rsidR="000F2A43" w14:paraId="587F1519" w14:textId="77777777">
                          <w:trPr>
                            <w:trHeight w:val="368"/>
                            <w:del w:id="11367" w:author="Luis Enrique Luna Munoz" w:date="2023-09-01T19:15:00Z"/>
                          </w:trPr>
                          <w:tc>
                            <w:tcPr>
                              <w:tcW w:w="8062" w:type="dxa"/>
                              <w:tcBorders>
                                <w:top w:val="single" w:sz="6" w:space="0" w:color="000000"/>
                                <w:left w:val="single" w:sz="6" w:space="0" w:color="000000"/>
                                <w:bottom w:val="single" w:sz="6" w:space="0" w:color="000000"/>
                                <w:right w:val="nil"/>
                              </w:tcBorders>
                            </w:tcPr>
                            <w:p w14:paraId="477B191C" w14:textId="77777777" w:rsidR="000F2A43" w:rsidRDefault="000F2A43">
                              <w:pPr>
                                <w:pStyle w:val="TableParagraph"/>
                                <w:spacing w:before="98"/>
                                <w:ind w:left="2542" w:right="1687"/>
                                <w:jc w:val="center"/>
                                <w:rPr>
                                  <w:del w:id="11368" w:author="Luis Enrique Luna Munoz" w:date="2023-09-01T19:15:00Z"/>
                                  <w:rFonts w:ascii="Arial"/>
                                  <w:b/>
                                  <w:sz w:val="14"/>
                                </w:rPr>
                              </w:pPr>
                              <w:del w:id="11369" w:author="Luis Enrique Luna Munoz" w:date="2023-09-01T19:15:00Z">
                                <w:r>
                                  <w:rPr>
                                    <w:rFonts w:ascii="Arial"/>
                                    <w:b/>
                                    <w:w w:val="105"/>
                                    <w:sz w:val="14"/>
                                  </w:rPr>
                                  <w:delText>(07)</w:delText>
                                </w:r>
                              </w:del>
                            </w:p>
                          </w:tc>
                        </w:tr>
                      </w:tbl>
                      <w:p w14:paraId="1E593654" w14:textId="77777777" w:rsidR="000F2A43" w:rsidRDefault="000F2A43">
                        <w:pPr>
                          <w:pStyle w:val="Textoindependiente"/>
                          <w:rPr>
                            <w:del w:id="11370" w:author="Luis Enrique Luna Munoz" w:date="2023-09-01T19:15:00Z"/>
                          </w:rPr>
                        </w:pPr>
                      </w:p>
                    </w:txbxContent>
                  </v:textbox>
                  <w10:wrap anchorx="page"/>
                </v:shape>
              </w:pict>
            </mc:Fallback>
          </mc:AlternateContent>
        </w:r>
      </w:del>
      <w:del w:id="10608" w:author="Luis Enrique Luna Munoz" w:date="2023-09-01T17:57:00Z">
        <w:r w:rsidDel="001338D2">
          <w:rPr>
            <w:rFonts w:ascii="Arial"/>
            <w:b/>
            <w:sz w:val="18"/>
          </w:rPr>
          <w:delText>PASE</w:delText>
        </w:r>
        <w:r w:rsidDel="001338D2">
          <w:rPr>
            <w:rFonts w:ascii="Arial"/>
            <w:b/>
            <w:spacing w:val="20"/>
            <w:sz w:val="18"/>
          </w:rPr>
          <w:delText xml:space="preserve"> </w:delText>
        </w:r>
        <w:r w:rsidDel="001338D2">
          <w:rPr>
            <w:rFonts w:ascii="Arial"/>
            <w:b/>
            <w:sz w:val="18"/>
          </w:rPr>
          <w:delText>DE</w:delText>
        </w:r>
        <w:r w:rsidDel="001338D2">
          <w:rPr>
            <w:rFonts w:ascii="Arial"/>
            <w:b/>
            <w:spacing w:val="20"/>
            <w:sz w:val="18"/>
          </w:rPr>
          <w:delText xml:space="preserve"> </w:delText>
        </w:r>
        <w:r w:rsidDel="001338D2">
          <w:rPr>
            <w:rFonts w:ascii="Arial"/>
            <w:b/>
            <w:sz w:val="18"/>
          </w:rPr>
          <w:delText>SALIDA</w:delText>
        </w:r>
        <w:r w:rsidDel="001338D2">
          <w:rPr>
            <w:rFonts w:ascii="Arial"/>
            <w:b/>
            <w:spacing w:val="6"/>
            <w:sz w:val="18"/>
          </w:rPr>
          <w:delText xml:space="preserve"> </w:delText>
        </w:r>
        <w:r w:rsidDel="001338D2">
          <w:rPr>
            <w:rFonts w:ascii="Arial"/>
            <w:b/>
            <w:sz w:val="18"/>
          </w:rPr>
          <w:delText>DE</w:delText>
        </w:r>
        <w:r w:rsidDel="001338D2">
          <w:rPr>
            <w:rFonts w:ascii="Arial"/>
            <w:b/>
            <w:spacing w:val="20"/>
            <w:sz w:val="18"/>
          </w:rPr>
          <w:delText xml:space="preserve"> </w:delText>
        </w:r>
        <w:r w:rsidDel="001338D2">
          <w:rPr>
            <w:rFonts w:ascii="Arial"/>
            <w:b/>
            <w:sz w:val="18"/>
          </w:rPr>
          <w:delText>BIENES</w:delText>
        </w:r>
        <w:r w:rsidDel="001338D2">
          <w:rPr>
            <w:rFonts w:ascii="Arial"/>
            <w:b/>
            <w:spacing w:val="21"/>
            <w:sz w:val="18"/>
          </w:rPr>
          <w:delText xml:space="preserve"> </w:delText>
        </w:r>
        <w:r w:rsidDel="001338D2">
          <w:rPr>
            <w:rFonts w:ascii="Arial"/>
            <w:b/>
            <w:sz w:val="18"/>
          </w:rPr>
          <w:delText>MUEBLES</w:delText>
        </w:r>
      </w:del>
    </w:p>
    <w:p w14:paraId="60B84686" w14:textId="513ACC9B" w:rsidR="001338D2" w:rsidRDefault="001338D2">
      <w:pPr>
        <w:ind w:left="319" w:right="2244"/>
        <w:jc w:val="center"/>
        <w:rPr>
          <w:ins w:id="10609" w:author="Luis Enrique Luna Munoz" w:date="2023-09-01T19:15:00Z"/>
          <w:rFonts w:ascii="Arial"/>
          <w:b/>
          <w:sz w:val="18"/>
        </w:rPr>
      </w:pPr>
    </w:p>
    <w:p w14:paraId="1D857A1D" w14:textId="77777777" w:rsidR="00D10823" w:rsidRDefault="00D10823">
      <w:pPr>
        <w:pStyle w:val="Textoindependiente"/>
        <w:rPr>
          <w:rFonts w:ascii="Arial"/>
          <w:b/>
          <w:sz w:val="20"/>
        </w:rPr>
      </w:pPr>
    </w:p>
    <w:p w14:paraId="24AA62BC" w14:textId="462B6C3F" w:rsidR="00D10823" w:rsidRDefault="00D10823">
      <w:pPr>
        <w:pStyle w:val="Textoindependiente"/>
        <w:rPr>
          <w:rFonts w:ascii="Arial"/>
          <w:b/>
          <w:sz w:val="20"/>
        </w:rPr>
      </w:pPr>
    </w:p>
    <w:p w14:paraId="379A829D" w14:textId="642E098D" w:rsidR="00D10823" w:rsidRDefault="00D10823">
      <w:pPr>
        <w:pStyle w:val="Textoindependiente"/>
        <w:rPr>
          <w:rFonts w:ascii="Arial"/>
          <w:b/>
          <w:sz w:val="20"/>
        </w:rPr>
      </w:pPr>
    </w:p>
    <w:p w14:paraId="3D91A357" w14:textId="7F59898B" w:rsidR="00D10823" w:rsidRDefault="00D10823">
      <w:pPr>
        <w:pStyle w:val="Textoindependiente"/>
        <w:rPr>
          <w:rFonts w:ascii="Arial"/>
          <w:b/>
          <w:sz w:val="20"/>
        </w:rPr>
      </w:pPr>
    </w:p>
    <w:p w14:paraId="17342670" w14:textId="14C95B00" w:rsidR="00D10823" w:rsidRDefault="00D464C1">
      <w:pPr>
        <w:pStyle w:val="Textoindependiente"/>
        <w:rPr>
          <w:rFonts w:ascii="Arial"/>
          <w:b/>
          <w:sz w:val="20"/>
        </w:rPr>
      </w:pPr>
      <w:ins w:id="10610" w:author="Luis Enrique Luna Munoz" w:date="2023-09-01T19:15:00Z">
        <w:r>
          <w:rPr>
            <w:noProof/>
            <w:lang w:val="es-MX" w:eastAsia="es-MX"/>
          </w:rPr>
          <mc:AlternateContent>
            <mc:Choice Requires="wpg">
              <w:drawing>
                <wp:anchor distT="0" distB="0" distL="114300" distR="114300" simplePos="0" relativeHeight="251619840" behindDoc="0" locked="0" layoutInCell="1" allowOverlap="1" wp14:anchorId="2D19CC54" wp14:editId="24A64021">
                  <wp:simplePos x="0" y="0"/>
                  <wp:positionH relativeFrom="page">
                    <wp:posOffset>2228215</wp:posOffset>
                  </wp:positionH>
                  <wp:positionV relativeFrom="page">
                    <wp:posOffset>2523490</wp:posOffset>
                  </wp:positionV>
                  <wp:extent cx="6212205" cy="253365"/>
                  <wp:effectExtent l="0" t="0" r="0" b="13335"/>
                  <wp:wrapNone/>
                  <wp:docPr id="1519513932" name="Grupo 1519513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253365"/>
                            <a:chOff x="3537" y="5380"/>
                            <a:chExt cx="9783" cy="399"/>
                          </a:xfrm>
                        </wpg:grpSpPr>
                        <wps:wsp>
                          <wps:cNvPr id="1093349523" name="Line 303"/>
                          <wps:cNvCnPr>
                            <a:cxnSpLocks noChangeShapeType="1"/>
                          </wps:cNvCnPr>
                          <wps:spPr bwMode="auto">
                            <a:xfrm>
                              <a:off x="5267" y="5393"/>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37124008" name="Rectangle 302"/>
                          <wps:cNvSpPr>
                            <a:spLocks noChangeArrowheads="1"/>
                          </wps:cNvSpPr>
                          <wps:spPr bwMode="auto">
                            <a:xfrm>
                              <a:off x="5265" y="5395"/>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501657" name="Line 301"/>
                          <wps:cNvCnPr>
                            <a:cxnSpLocks noChangeShapeType="1"/>
                          </wps:cNvCnPr>
                          <wps:spPr bwMode="auto">
                            <a:xfrm>
                              <a:off x="5267" y="5405"/>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48315882" name="Rectangle 300"/>
                          <wps:cNvSpPr>
                            <a:spLocks noChangeArrowheads="1"/>
                          </wps:cNvSpPr>
                          <wps:spPr bwMode="auto">
                            <a:xfrm>
                              <a:off x="5265" y="5404"/>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240473" name="Line 299"/>
                          <wps:cNvCnPr>
                            <a:cxnSpLocks noChangeShapeType="1"/>
                          </wps:cNvCnPr>
                          <wps:spPr bwMode="auto">
                            <a:xfrm>
                              <a:off x="5267" y="5416"/>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2269657" name="Rectangle 298"/>
                          <wps:cNvSpPr>
                            <a:spLocks noChangeArrowheads="1"/>
                          </wps:cNvSpPr>
                          <wps:spPr bwMode="auto">
                            <a:xfrm>
                              <a:off x="5265" y="5419"/>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243340" name="Line 297"/>
                          <wps:cNvCnPr>
                            <a:cxnSpLocks noChangeShapeType="1"/>
                          </wps:cNvCnPr>
                          <wps:spPr bwMode="auto">
                            <a:xfrm>
                              <a:off x="5267" y="5427"/>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29745122" name="Rectangle 296"/>
                          <wps:cNvSpPr>
                            <a:spLocks noChangeArrowheads="1"/>
                          </wps:cNvSpPr>
                          <wps:spPr bwMode="auto">
                            <a:xfrm>
                              <a:off x="5265" y="5428"/>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080134" name="Line 295"/>
                          <wps:cNvCnPr>
                            <a:cxnSpLocks noChangeShapeType="1"/>
                          </wps:cNvCnPr>
                          <wps:spPr bwMode="auto">
                            <a:xfrm>
                              <a:off x="5267" y="5438"/>
                              <a:ext cx="1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75113050" name="Rectangle 294"/>
                          <wps:cNvSpPr>
                            <a:spLocks noChangeArrowheads="1"/>
                          </wps:cNvSpPr>
                          <wps:spPr bwMode="auto">
                            <a:xfrm>
                              <a:off x="5265" y="5438"/>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993695" name="Line 293"/>
                          <wps:cNvCnPr>
                            <a:cxnSpLocks noChangeShapeType="1"/>
                          </wps:cNvCnPr>
                          <wps:spPr bwMode="auto">
                            <a:xfrm>
                              <a:off x="5255" y="5393"/>
                              <a:ext cx="0" cy="38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008520" name="Rectangle 292"/>
                          <wps:cNvSpPr>
                            <a:spLocks noChangeArrowheads="1"/>
                          </wps:cNvSpPr>
                          <wps:spPr bwMode="auto">
                            <a:xfrm>
                              <a:off x="5251" y="5395"/>
                              <a:ext cx="15"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336611" name="Rectangle 291"/>
                          <wps:cNvSpPr>
                            <a:spLocks noChangeArrowheads="1"/>
                          </wps:cNvSpPr>
                          <wps:spPr bwMode="auto">
                            <a:xfrm>
                              <a:off x="3537" y="5380"/>
                              <a:ext cx="978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682696" name="Rectangle 290"/>
                          <wps:cNvSpPr>
                            <a:spLocks noChangeArrowheads="1"/>
                          </wps:cNvSpPr>
                          <wps:spPr bwMode="auto">
                            <a:xfrm>
                              <a:off x="3537" y="5385"/>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55529" name="Rectangle 289"/>
                          <wps:cNvSpPr>
                            <a:spLocks noChangeArrowheads="1"/>
                          </wps:cNvSpPr>
                          <wps:spPr bwMode="auto">
                            <a:xfrm>
                              <a:off x="3537" y="5764"/>
                              <a:ext cx="97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204197" name="Rectangle 288"/>
                          <wps:cNvSpPr>
                            <a:spLocks noChangeArrowheads="1"/>
                          </wps:cNvSpPr>
                          <wps:spPr bwMode="auto">
                            <a:xfrm>
                              <a:off x="3537" y="5769"/>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202226" name="Text Box 287"/>
                          <wps:cNvSpPr txBox="1">
                            <a:spLocks noChangeArrowheads="1"/>
                          </wps:cNvSpPr>
                          <wps:spPr bwMode="auto">
                            <a:xfrm>
                              <a:off x="9585" y="5488"/>
                              <a:ext cx="27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9F29" w14:textId="77777777" w:rsidR="000F2A43" w:rsidRDefault="000F2A43">
                                <w:pPr>
                                  <w:spacing w:before="1"/>
                                  <w:rPr>
                                    <w:ins w:id="10611" w:author="Luis Enrique Luna Munoz" w:date="2023-09-01T19:15:00Z"/>
                                    <w:rFonts w:ascii="Arial"/>
                                    <w:b/>
                                    <w:sz w:val="14"/>
                                  </w:rPr>
                                </w:pPr>
                                <w:ins w:id="10612" w:author="Luis Enrique Luna Munoz" w:date="2023-09-01T19:15:00Z">
                                  <w:r>
                                    <w:rPr>
                                      <w:rFonts w:ascii="Arial"/>
                                      <w:b/>
                                      <w:w w:val="105"/>
                                      <w:sz w:val="14"/>
                                    </w:rPr>
                                    <w:t>(08)</w:t>
                                  </w:r>
                                </w:ins>
                              </w:p>
                            </w:txbxContent>
                          </wps:txbx>
                          <wps:bodyPr rot="0" vert="horz" wrap="square" lIns="0" tIns="0" rIns="0" bIns="0" anchor="t" anchorCtr="0" upright="1">
                            <a:noAutofit/>
                          </wps:bodyPr>
                        </wps:wsp>
                        <wps:wsp>
                          <wps:cNvPr id="975180155" name="Text Box 286"/>
                          <wps:cNvSpPr txBox="1">
                            <a:spLocks noChangeArrowheads="1"/>
                          </wps:cNvSpPr>
                          <wps:spPr bwMode="auto">
                            <a:xfrm>
                              <a:off x="3552" y="5380"/>
                              <a:ext cx="1714" cy="37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0FDE3" w14:textId="77777777" w:rsidR="000F2A43" w:rsidRDefault="000F2A43">
                                <w:pPr>
                                  <w:spacing w:before="94"/>
                                  <w:ind w:left="4"/>
                                  <w:rPr>
                                    <w:ins w:id="10613" w:author="Luis Enrique Luna Munoz" w:date="2023-09-01T19:15:00Z"/>
                                    <w:rFonts w:ascii="Arial"/>
                                    <w:b/>
                                    <w:sz w:val="14"/>
                                  </w:rPr>
                                </w:pPr>
                                <w:ins w:id="10614" w:author="Luis Enrique Luna Munoz" w:date="2023-09-01T19:15:00Z">
                                  <w:r>
                                    <w:rPr>
                                      <w:rFonts w:ascii="Arial"/>
                                      <w:b/>
                                      <w:w w:val="105"/>
                                      <w:sz w:val="14"/>
                                    </w:rPr>
                                    <w:t>CESO</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9CC54" id="Grupo 1519513932" o:spid="_x0000_s2286" style="position:absolute;margin-left:175.45pt;margin-top:198.7pt;width:489.15pt;height:19.95pt;z-index:251619840;mso-position-horizontal-relative:page;mso-position-vertical-relative:page" coordorigin="3537,5380" coordsize="97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">
                  <v:line id="Line 303" o:spid="_x0000_s2287" style="position:absolute;visibility:visible;mso-wrap-style:square" from="5267,5393" to="5325,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" strokecolor="#007f00" strokeweight=".24pt"/>
                  <v:rect id="Rectangle 302" o:spid="_x0000_s2288" style="position:absolute;left:5265;top:5395;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" fillcolor="#007f00" stroked="f"/>
                  <v:line id="Line 301" o:spid="_x0000_s2289" style="position:absolute;visibility:visible;mso-wrap-style:square" from="5267,5405" to="5313,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" strokecolor="#007f00" strokeweight=".24pt"/>
                  <v:rect id="Rectangle 300" o:spid="_x0000_s2290" style="position:absolute;left:5265;top:540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" fillcolor="#007f00" stroked="f"/>
                  <v:line id="Line 299" o:spid="_x0000_s2291" style="position:absolute;visibility:visible;mso-wrap-style:square" from="5267,5416" to="5302,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" strokecolor="#007f00" strokeweight=".24pt"/>
                  <v:rect id="Rectangle 298" o:spid="_x0000_s2292" style="position:absolute;left:5265;top:5419;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" fillcolor="#007f00" stroked="f"/>
                  <v:line id="Line 297" o:spid="_x0000_s2293" style="position:absolute;visibility:visible;mso-wrap-style:square" from="5267,5427" to="529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" strokecolor="#007f00" strokeweight=".24pt"/>
                  <v:rect id="Rectangle 296" o:spid="_x0000_s2294" style="position:absolute;left:5265;top:5428;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" fillcolor="#007f00" stroked="f"/>
                  <v:line id="Line 295" o:spid="_x0000_s2295" style="position:absolute;visibility:visible;mso-wrap-style:square" from="5267,5438" to="5279,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" strokecolor="#007f00" strokeweight=".24pt"/>
                  <v:rect id="Rectangle 294" o:spid="_x0000_s2296" style="position:absolute;left:5265;top:5438;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" fillcolor="#007f00" stroked="f"/>
                  <v:line id="Line 293" o:spid="_x0000_s2297" style="position:absolute;visibility:visible;mso-wrap-style:square" from="5255,5393" to="5255,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" strokeweight=".24pt"/>
                  <v:rect id="Rectangle 292" o:spid="_x0000_s2298" style="position:absolute;left:5251;top:5395;width:1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" fillcolor="black" stroked="f"/>
                  <v:rect id="Rectangle 291" o:spid="_x0000_s2299" style="position:absolute;left:3537;top:5380;width:978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" fillcolor="black" stroked="f"/>
                  <v:rect id="Rectangle 290" o:spid="_x0000_s2300" style="position:absolute;left:3537;top:5385;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" fillcolor="black" stroked="f"/>
                  <v:rect id="Rectangle 289" o:spid="_x0000_s2301" style="position:absolute;left:3537;top:5764;width:97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" fillcolor="black" stroked="f"/>
                  <v:rect id="Rectangle 288" o:spid="_x0000_s2302" style="position:absolute;left:3537;top:5769;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" fillcolor="black" stroked="f"/>
                  <v:shape id="Text Box 287" o:spid="_x0000_s2303" type="#_x0000_t202" style="position:absolute;left:9585;top:5488;width:277;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" filled="f" stroked="f">
                    <v:textbox inset="0,0,0,0">
                      <w:txbxContent>
                        <w:p w14:paraId="06269F29" w14:textId="77777777" w:rsidR="000F2A43" w:rsidRDefault="000F2A43">
                          <w:pPr>
                            <w:spacing w:before="1"/>
                            <w:rPr>
                              <w:ins w:id="11378" w:author="Luis Enrique Luna Munoz" w:date="2023-09-01T19:15:00Z"/>
                              <w:rFonts w:ascii="Arial"/>
                              <w:b/>
                              <w:sz w:val="14"/>
                            </w:rPr>
                          </w:pPr>
                          <w:ins w:id="11379" w:author="Luis Enrique Luna Munoz" w:date="2023-09-01T19:15:00Z">
                            <w:r>
                              <w:rPr>
                                <w:rFonts w:ascii="Arial"/>
                                <w:b/>
                                <w:w w:val="105"/>
                                <w:sz w:val="14"/>
                              </w:rPr>
                              <w:t>(08)</w:t>
                            </w:r>
                          </w:ins>
                        </w:p>
                      </w:txbxContent>
                    </v:textbox>
                  </v:shape>
                  <v:shape id="Text Box 286" o:spid="_x0000_s2304" type="#_x0000_t202" style="position:absolute;left:3552;top:5380;width:171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" fillcolor="#d7d7d7" stroked="f">
                    <v:textbox inset="0,0,0,0">
                      <w:txbxContent>
                        <w:p w14:paraId="3870FDE3" w14:textId="77777777" w:rsidR="000F2A43" w:rsidRDefault="000F2A43">
                          <w:pPr>
                            <w:spacing w:before="94"/>
                            <w:ind w:left="4"/>
                            <w:rPr>
                              <w:ins w:id="11380" w:author="Luis Enrique Luna Munoz" w:date="2023-09-01T19:15:00Z"/>
                              <w:rFonts w:ascii="Arial"/>
                              <w:b/>
                              <w:sz w:val="14"/>
                            </w:rPr>
                          </w:pPr>
                          <w:ins w:id="11381" w:author="Luis Enrique Luna Munoz" w:date="2023-09-01T19:15:00Z">
                            <w:r>
                              <w:rPr>
                                <w:rFonts w:ascii="Arial"/>
                                <w:b/>
                                <w:w w:val="105"/>
                                <w:sz w:val="14"/>
                              </w:rPr>
                              <w:t>CESO</w:t>
                            </w:r>
                            <w:r>
                              <w:rPr>
                                <w:rFonts w:ascii="Arial"/>
                                <w:b/>
                                <w:spacing w:val="3"/>
                                <w:w w:val="105"/>
                                <w:sz w:val="14"/>
                              </w:rPr>
                              <w:t xml:space="preserve"> </w:t>
                            </w:r>
                            <w:r>
                              <w:rPr>
                                <w:rFonts w:ascii="Arial"/>
                                <w:b/>
                                <w:w w:val="105"/>
                                <w:sz w:val="14"/>
                              </w:rPr>
                              <w:t>DE</w:t>
                            </w:r>
                            <w:r>
                              <w:rPr>
                                <w:rFonts w:ascii="Arial"/>
                                <w:b/>
                                <w:spacing w:val="1"/>
                                <w:w w:val="105"/>
                                <w:sz w:val="14"/>
                              </w:rPr>
                              <w:t xml:space="preserve"> </w:t>
                            </w:r>
                            <w:r>
                              <w:rPr>
                                <w:rFonts w:ascii="Arial"/>
                                <w:b/>
                                <w:w w:val="105"/>
                                <w:sz w:val="14"/>
                              </w:rPr>
                              <w:t>SALIDA</w:t>
                            </w:r>
                          </w:ins>
                        </w:p>
                      </w:txbxContent>
                    </v:textbox>
                  </v:shape>
                  <w10:wrap anchorx="page" anchory="page"/>
                </v:group>
              </w:pict>
            </mc:Fallback>
          </mc:AlternateContent>
        </w:r>
      </w:ins>
    </w:p>
    <w:p w14:paraId="46B34465" w14:textId="02379A31" w:rsidR="00D10823" w:rsidRDefault="00D464C1">
      <w:pPr>
        <w:pStyle w:val="Textoindependiente"/>
        <w:rPr>
          <w:rFonts w:ascii="Arial"/>
          <w:b/>
          <w:sz w:val="20"/>
        </w:rPr>
      </w:pPr>
      <w:ins w:id="10615" w:author="Luis Enrique Luna Munoz" w:date="2023-09-01T19:15:00Z">
        <w:r>
          <w:rPr>
            <w:noProof/>
            <w:lang w:val="es-MX" w:eastAsia="es-MX"/>
          </w:rPr>
          <mc:AlternateContent>
            <mc:Choice Requires="wps">
              <w:drawing>
                <wp:anchor distT="0" distB="0" distL="114300" distR="114300" simplePos="0" relativeHeight="251627008" behindDoc="0" locked="0" layoutInCell="1" allowOverlap="1" wp14:anchorId="6BB29A65" wp14:editId="1E9986E7">
                  <wp:simplePos x="0" y="0"/>
                  <wp:positionH relativeFrom="page">
                    <wp:posOffset>2249805</wp:posOffset>
                  </wp:positionH>
                  <wp:positionV relativeFrom="page">
                    <wp:posOffset>3523615</wp:posOffset>
                  </wp:positionV>
                  <wp:extent cx="6228715" cy="1349375"/>
                  <wp:effectExtent l="0" t="0" r="0" b="0"/>
                  <wp:wrapNone/>
                  <wp:docPr id="1832600774" name="Cuadro de texto 1832600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134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8"/>
                                <w:gridCol w:w="4994"/>
                              </w:tblGrid>
                              <w:tr w:rsidR="000F2A43" w:rsidDel="00D464C1" w14:paraId="544BBC7B" w14:textId="301F4832">
                                <w:trPr>
                                  <w:trHeight w:val="363"/>
                                  <w:ins w:id="10616" w:author="Luis Enrique Luna Munoz" w:date="2023-09-01T19:15:00Z"/>
                                  <w:del w:id="10617" w:author="Luis Enrique Luna Munoz" w:date="2023-09-01T17:59:00Z"/>
                                </w:trPr>
                                <w:tc>
                                  <w:tcPr>
                                    <w:tcW w:w="4788" w:type="dxa"/>
                                    <w:tcBorders>
                                      <w:left w:val="nil"/>
                                      <w:right w:val="single" w:sz="6" w:space="0" w:color="000000"/>
                                    </w:tcBorders>
                                    <w:shd w:val="clear" w:color="auto" w:fill="D7D7D7"/>
                                  </w:tcPr>
                                  <w:p w14:paraId="684B1E7A" w14:textId="61D6AB95" w:rsidR="000F2A43" w:rsidDel="00D464C1" w:rsidRDefault="000F2A43">
                                    <w:pPr>
                                      <w:pStyle w:val="TableParagraph"/>
                                      <w:spacing w:before="93"/>
                                      <w:ind w:left="1829" w:right="1889"/>
                                      <w:jc w:val="center"/>
                                      <w:rPr>
                                        <w:ins w:id="10618" w:author="Luis Enrique Luna Munoz" w:date="2023-09-01T19:15:00Z"/>
                                        <w:del w:id="10619" w:author="Luis Enrique Luna Munoz" w:date="2023-09-01T17:59:00Z"/>
                                        <w:rFonts w:ascii="Arial" w:hAnsi="Arial"/>
                                        <w:b/>
                                        <w:sz w:val="14"/>
                                      </w:rPr>
                                    </w:pPr>
                                    <w:moveFromRangeStart w:id="10620" w:author="Luis Enrique Luna Munoz" w:date="2023-09-01T17:59:00Z" w:name="move144483570"/>
                                    <w:ins w:id="10621" w:author="Luis Enrique Luna Munoz" w:date="2023-09-01T19:15:00Z">
                                      <w:del w:id="10622" w:author="Luis Enrique Luna Munoz" w:date="2023-09-01T17:59:00Z">
                                        <w:r w:rsidDel="00D464C1">
                                          <w:rPr>
                                            <w:rFonts w:ascii="Arial" w:hAnsi="Arial"/>
                                            <w:b/>
                                            <w:w w:val="105"/>
                                            <w:sz w:val="14"/>
                                          </w:rPr>
                                          <w:delText>DESCRIPCIÓN</w:delText>
                                        </w:r>
                                      </w:del>
                                    </w:ins>
                                  </w:p>
                                </w:tc>
                                <w:tc>
                                  <w:tcPr>
                                    <w:tcW w:w="4994" w:type="dxa"/>
                                    <w:tcBorders>
                                      <w:left w:val="single" w:sz="6" w:space="0" w:color="000000"/>
                                      <w:right w:val="nil"/>
                                    </w:tcBorders>
                                    <w:shd w:val="clear" w:color="auto" w:fill="D7D7D7"/>
                                  </w:tcPr>
                                  <w:p w14:paraId="24DD2E73" w14:textId="15C7E169" w:rsidR="000F2A43" w:rsidDel="00D464C1" w:rsidRDefault="000F2A43">
                                    <w:pPr>
                                      <w:pStyle w:val="TableParagraph"/>
                                      <w:spacing w:before="93"/>
                                      <w:ind w:left="1974" w:right="1131"/>
                                      <w:jc w:val="center"/>
                                      <w:rPr>
                                        <w:ins w:id="10623" w:author="Luis Enrique Luna Munoz" w:date="2023-09-01T19:15:00Z"/>
                                        <w:del w:id="10624" w:author="Luis Enrique Luna Munoz" w:date="2023-09-01T17:59:00Z"/>
                                        <w:rFonts w:ascii="Arial" w:hAnsi="Arial"/>
                                        <w:b/>
                                        <w:sz w:val="14"/>
                                      </w:rPr>
                                    </w:pPr>
                                    <w:ins w:id="10625" w:author="Luis Enrique Luna Munoz" w:date="2023-09-01T19:15:00Z">
                                      <w:del w:id="10626" w:author="Luis Enrique Luna Munoz" w:date="2023-09-01T17:59:00Z">
                                        <w:r w:rsidDel="00D464C1">
                                          <w:rPr>
                                            <w:rFonts w:ascii="Arial" w:hAnsi="Arial"/>
                                            <w:b/>
                                            <w:w w:val="105"/>
                                            <w:sz w:val="14"/>
                                          </w:rPr>
                                          <w:delText>NÚMERO</w:delText>
                                        </w:r>
                                        <w:r w:rsidDel="00D464C1">
                                          <w:rPr>
                                            <w:rFonts w:ascii="Arial" w:hAnsi="Arial"/>
                                            <w:b/>
                                            <w:spacing w:val="-2"/>
                                            <w:w w:val="105"/>
                                            <w:sz w:val="14"/>
                                          </w:rPr>
                                          <w:delText xml:space="preserve"> </w:delText>
                                        </w:r>
                                        <w:r w:rsidDel="00D464C1">
                                          <w:rPr>
                                            <w:rFonts w:ascii="Arial" w:hAnsi="Arial"/>
                                            <w:b/>
                                            <w:w w:val="105"/>
                                            <w:sz w:val="14"/>
                                          </w:rPr>
                                          <w:delText>DE</w:delText>
                                        </w:r>
                                        <w:r w:rsidDel="00D464C1">
                                          <w:rPr>
                                            <w:rFonts w:ascii="Arial" w:hAnsi="Arial"/>
                                            <w:b/>
                                            <w:spacing w:val="-4"/>
                                            <w:w w:val="105"/>
                                            <w:sz w:val="14"/>
                                          </w:rPr>
                                          <w:delText xml:space="preserve"> </w:delText>
                                        </w:r>
                                        <w:r w:rsidDel="00D464C1">
                                          <w:rPr>
                                            <w:rFonts w:ascii="Arial" w:hAnsi="Arial"/>
                                            <w:b/>
                                            <w:w w:val="105"/>
                                            <w:sz w:val="14"/>
                                          </w:rPr>
                                          <w:delText>INVENTARIO</w:delText>
                                        </w:r>
                                      </w:del>
                                    </w:ins>
                                  </w:p>
                                </w:tc>
                              </w:tr>
                              <w:tr w:rsidR="000F2A43" w:rsidDel="00D464C1" w14:paraId="53BE5CCD" w14:textId="150F35C7">
                                <w:trPr>
                                  <w:trHeight w:val="171"/>
                                  <w:ins w:id="10627" w:author="Luis Enrique Luna Munoz" w:date="2023-09-01T19:15:00Z"/>
                                  <w:del w:id="10628" w:author="Luis Enrique Luna Munoz" w:date="2023-09-01T17:59:00Z"/>
                                </w:trPr>
                                <w:tc>
                                  <w:tcPr>
                                    <w:tcW w:w="4788" w:type="dxa"/>
                                    <w:tcBorders>
                                      <w:left w:val="nil"/>
                                      <w:right w:val="single" w:sz="6" w:space="0" w:color="000000"/>
                                    </w:tcBorders>
                                  </w:tcPr>
                                  <w:p w14:paraId="788A9831" w14:textId="0D19307B" w:rsidR="000F2A43" w:rsidDel="00D464C1" w:rsidRDefault="000F2A43">
                                    <w:pPr>
                                      <w:pStyle w:val="TableParagraph"/>
                                      <w:spacing w:line="152" w:lineRule="exact"/>
                                      <w:ind w:left="1829" w:right="1879"/>
                                      <w:jc w:val="center"/>
                                      <w:rPr>
                                        <w:ins w:id="10629" w:author="Luis Enrique Luna Munoz" w:date="2023-09-01T19:15:00Z"/>
                                        <w:del w:id="10630" w:author="Luis Enrique Luna Munoz" w:date="2023-09-01T17:59:00Z"/>
                                        <w:rFonts w:ascii="Arial MT"/>
                                        <w:sz w:val="14"/>
                                      </w:rPr>
                                    </w:pPr>
                                    <w:ins w:id="10631" w:author="Luis Enrique Luna Munoz" w:date="2023-09-01T19:15:00Z">
                                      <w:del w:id="10632" w:author="Luis Enrique Luna Munoz" w:date="2023-09-01T17:59:00Z">
                                        <w:r w:rsidDel="00D464C1">
                                          <w:rPr>
                                            <w:rFonts w:ascii="Arial MT"/>
                                            <w:w w:val="105"/>
                                            <w:sz w:val="14"/>
                                          </w:rPr>
                                          <w:delText>(10)</w:delText>
                                        </w:r>
                                      </w:del>
                                    </w:ins>
                                  </w:p>
                                </w:tc>
                                <w:tc>
                                  <w:tcPr>
                                    <w:tcW w:w="4994" w:type="dxa"/>
                                    <w:tcBorders>
                                      <w:left w:val="single" w:sz="6" w:space="0" w:color="000000"/>
                                      <w:right w:val="nil"/>
                                    </w:tcBorders>
                                  </w:tcPr>
                                  <w:p w14:paraId="77FD8403" w14:textId="47514D4C" w:rsidR="000F2A43" w:rsidDel="00D464C1" w:rsidRDefault="000F2A43">
                                    <w:pPr>
                                      <w:pStyle w:val="TableParagraph"/>
                                      <w:spacing w:line="152" w:lineRule="exact"/>
                                      <w:ind w:left="1974" w:right="1106"/>
                                      <w:jc w:val="center"/>
                                      <w:rPr>
                                        <w:ins w:id="10633" w:author="Luis Enrique Luna Munoz" w:date="2023-09-01T19:15:00Z"/>
                                        <w:del w:id="10634" w:author="Luis Enrique Luna Munoz" w:date="2023-09-01T17:59:00Z"/>
                                        <w:rFonts w:ascii="Arial MT"/>
                                        <w:sz w:val="14"/>
                                      </w:rPr>
                                    </w:pPr>
                                    <w:ins w:id="10635" w:author="Luis Enrique Luna Munoz" w:date="2023-09-01T19:15:00Z">
                                      <w:del w:id="10636" w:author="Luis Enrique Luna Munoz" w:date="2023-09-01T17:59:00Z">
                                        <w:r w:rsidDel="00D464C1">
                                          <w:rPr>
                                            <w:rFonts w:ascii="Arial MT"/>
                                            <w:w w:val="105"/>
                                            <w:sz w:val="14"/>
                                          </w:rPr>
                                          <w:delText>(11)</w:delText>
                                        </w:r>
                                      </w:del>
                                    </w:ins>
                                  </w:p>
                                </w:tc>
                              </w:tr>
                              <w:tr w:rsidR="000F2A43" w:rsidDel="00D464C1" w14:paraId="00F36593" w14:textId="491D5205">
                                <w:trPr>
                                  <w:trHeight w:val="171"/>
                                  <w:ins w:id="10637" w:author="Luis Enrique Luna Munoz" w:date="2023-09-01T19:15:00Z"/>
                                  <w:del w:id="10638" w:author="Luis Enrique Luna Munoz" w:date="2023-09-01T17:59:00Z"/>
                                </w:trPr>
                                <w:tc>
                                  <w:tcPr>
                                    <w:tcW w:w="4788" w:type="dxa"/>
                                    <w:tcBorders>
                                      <w:left w:val="nil"/>
                                      <w:bottom w:val="single" w:sz="6" w:space="0" w:color="000000"/>
                                      <w:right w:val="single" w:sz="6" w:space="0" w:color="000000"/>
                                    </w:tcBorders>
                                  </w:tcPr>
                                  <w:p w14:paraId="48FB0C19" w14:textId="038ECC9E" w:rsidR="000F2A43" w:rsidDel="00D464C1" w:rsidRDefault="000F2A43">
                                    <w:pPr>
                                      <w:pStyle w:val="TableParagraph"/>
                                      <w:rPr>
                                        <w:ins w:id="10639" w:author="Luis Enrique Luna Munoz" w:date="2023-09-01T19:15:00Z"/>
                                        <w:del w:id="10640" w:author="Luis Enrique Luna Munoz" w:date="2023-09-01T17:59:00Z"/>
                                        <w:sz w:val="10"/>
                                      </w:rPr>
                                    </w:pPr>
                                  </w:p>
                                </w:tc>
                                <w:tc>
                                  <w:tcPr>
                                    <w:tcW w:w="4994" w:type="dxa"/>
                                    <w:tcBorders>
                                      <w:left w:val="single" w:sz="6" w:space="0" w:color="000000"/>
                                      <w:bottom w:val="single" w:sz="6" w:space="0" w:color="000000"/>
                                      <w:right w:val="nil"/>
                                    </w:tcBorders>
                                  </w:tcPr>
                                  <w:p w14:paraId="620BFCF0" w14:textId="184C7B27" w:rsidR="000F2A43" w:rsidDel="00D464C1" w:rsidRDefault="000F2A43">
                                    <w:pPr>
                                      <w:pStyle w:val="TableParagraph"/>
                                      <w:rPr>
                                        <w:ins w:id="10641" w:author="Luis Enrique Luna Munoz" w:date="2023-09-01T19:15:00Z"/>
                                        <w:del w:id="10642" w:author="Luis Enrique Luna Munoz" w:date="2023-09-01T17:59:00Z"/>
                                        <w:sz w:val="10"/>
                                      </w:rPr>
                                    </w:pPr>
                                  </w:p>
                                </w:tc>
                              </w:tr>
                              <w:tr w:rsidR="000F2A43" w:rsidDel="00D464C1" w14:paraId="745C475A" w14:textId="30910816">
                                <w:trPr>
                                  <w:trHeight w:val="176"/>
                                  <w:ins w:id="10643" w:author="Luis Enrique Luna Munoz" w:date="2023-09-01T19:15:00Z"/>
                                  <w:del w:id="10644" w:author="Luis Enrique Luna Munoz" w:date="2023-09-01T17:59:00Z"/>
                                </w:trPr>
                                <w:tc>
                                  <w:tcPr>
                                    <w:tcW w:w="4788" w:type="dxa"/>
                                    <w:tcBorders>
                                      <w:top w:val="single" w:sz="6" w:space="0" w:color="000000"/>
                                      <w:left w:val="nil"/>
                                      <w:bottom w:val="single" w:sz="6" w:space="0" w:color="000000"/>
                                      <w:right w:val="single" w:sz="6" w:space="0" w:color="000000"/>
                                    </w:tcBorders>
                                  </w:tcPr>
                                  <w:p w14:paraId="148C587A" w14:textId="04E07544" w:rsidR="000F2A43" w:rsidDel="00D464C1" w:rsidRDefault="000F2A43">
                                    <w:pPr>
                                      <w:pStyle w:val="TableParagraph"/>
                                      <w:rPr>
                                        <w:ins w:id="10645" w:author="Luis Enrique Luna Munoz" w:date="2023-09-01T19:15:00Z"/>
                                        <w:del w:id="10646"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672AE9E8" w14:textId="31FF7750" w:rsidR="000F2A43" w:rsidDel="00D464C1" w:rsidRDefault="000F2A43">
                                    <w:pPr>
                                      <w:pStyle w:val="TableParagraph"/>
                                      <w:rPr>
                                        <w:ins w:id="10647" w:author="Luis Enrique Luna Munoz" w:date="2023-09-01T19:15:00Z"/>
                                        <w:del w:id="10648" w:author="Luis Enrique Luna Munoz" w:date="2023-09-01T17:59:00Z"/>
                                        <w:sz w:val="10"/>
                                      </w:rPr>
                                    </w:pPr>
                                  </w:p>
                                </w:tc>
                              </w:tr>
                              <w:tr w:rsidR="000F2A43" w:rsidDel="00D464C1" w14:paraId="3A2C41B8" w14:textId="0457028E">
                                <w:trPr>
                                  <w:trHeight w:val="176"/>
                                  <w:ins w:id="10649" w:author="Luis Enrique Luna Munoz" w:date="2023-09-01T19:15:00Z"/>
                                  <w:del w:id="10650" w:author="Luis Enrique Luna Munoz" w:date="2023-09-01T17:59:00Z"/>
                                </w:trPr>
                                <w:tc>
                                  <w:tcPr>
                                    <w:tcW w:w="4788" w:type="dxa"/>
                                    <w:tcBorders>
                                      <w:top w:val="single" w:sz="6" w:space="0" w:color="000000"/>
                                      <w:left w:val="nil"/>
                                      <w:bottom w:val="single" w:sz="6" w:space="0" w:color="000000"/>
                                      <w:right w:val="single" w:sz="6" w:space="0" w:color="000000"/>
                                    </w:tcBorders>
                                  </w:tcPr>
                                  <w:p w14:paraId="132A3698" w14:textId="46F00D88" w:rsidR="000F2A43" w:rsidDel="00D464C1" w:rsidRDefault="000F2A43">
                                    <w:pPr>
                                      <w:pStyle w:val="TableParagraph"/>
                                      <w:rPr>
                                        <w:ins w:id="10651" w:author="Luis Enrique Luna Munoz" w:date="2023-09-01T19:15:00Z"/>
                                        <w:del w:id="10652"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557D121A" w14:textId="0243F692" w:rsidR="000F2A43" w:rsidDel="00D464C1" w:rsidRDefault="000F2A43">
                                    <w:pPr>
                                      <w:pStyle w:val="TableParagraph"/>
                                      <w:rPr>
                                        <w:ins w:id="10653" w:author="Luis Enrique Luna Munoz" w:date="2023-09-01T19:15:00Z"/>
                                        <w:del w:id="10654" w:author="Luis Enrique Luna Munoz" w:date="2023-09-01T17:59:00Z"/>
                                        <w:sz w:val="10"/>
                                      </w:rPr>
                                    </w:pPr>
                                  </w:p>
                                </w:tc>
                              </w:tr>
                              <w:tr w:rsidR="000F2A43" w:rsidDel="00D464C1" w14:paraId="185B0D8D" w14:textId="31603FE5">
                                <w:trPr>
                                  <w:trHeight w:val="177"/>
                                  <w:ins w:id="10655" w:author="Luis Enrique Luna Munoz" w:date="2023-09-01T19:15:00Z"/>
                                  <w:del w:id="10656" w:author="Luis Enrique Luna Munoz" w:date="2023-09-01T17:59:00Z"/>
                                </w:trPr>
                                <w:tc>
                                  <w:tcPr>
                                    <w:tcW w:w="4788" w:type="dxa"/>
                                    <w:tcBorders>
                                      <w:top w:val="single" w:sz="6" w:space="0" w:color="000000"/>
                                      <w:left w:val="nil"/>
                                      <w:bottom w:val="single" w:sz="6" w:space="0" w:color="000000"/>
                                      <w:right w:val="single" w:sz="6" w:space="0" w:color="000000"/>
                                    </w:tcBorders>
                                  </w:tcPr>
                                  <w:p w14:paraId="4EE1F441" w14:textId="1909A7F4" w:rsidR="000F2A43" w:rsidDel="00D464C1" w:rsidRDefault="000F2A43">
                                    <w:pPr>
                                      <w:pStyle w:val="TableParagraph"/>
                                      <w:rPr>
                                        <w:ins w:id="10657" w:author="Luis Enrique Luna Munoz" w:date="2023-09-01T19:15:00Z"/>
                                        <w:del w:id="10658"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4D64353C" w14:textId="227D061D" w:rsidR="000F2A43" w:rsidDel="00D464C1" w:rsidRDefault="000F2A43">
                                    <w:pPr>
                                      <w:pStyle w:val="TableParagraph"/>
                                      <w:rPr>
                                        <w:ins w:id="10659" w:author="Luis Enrique Luna Munoz" w:date="2023-09-01T19:15:00Z"/>
                                        <w:del w:id="10660" w:author="Luis Enrique Luna Munoz" w:date="2023-09-01T17:59:00Z"/>
                                        <w:sz w:val="10"/>
                                      </w:rPr>
                                    </w:pPr>
                                  </w:p>
                                </w:tc>
                              </w:tr>
                              <w:tr w:rsidR="000F2A43" w:rsidDel="00D464C1" w14:paraId="056EB0DA" w14:textId="31C04D8A">
                                <w:trPr>
                                  <w:trHeight w:val="176"/>
                                  <w:ins w:id="10661" w:author="Luis Enrique Luna Munoz" w:date="2023-09-01T19:15:00Z"/>
                                  <w:del w:id="10662" w:author="Luis Enrique Luna Munoz" w:date="2023-09-01T17:59:00Z"/>
                                </w:trPr>
                                <w:tc>
                                  <w:tcPr>
                                    <w:tcW w:w="4788" w:type="dxa"/>
                                    <w:tcBorders>
                                      <w:top w:val="single" w:sz="6" w:space="0" w:color="000000"/>
                                      <w:left w:val="nil"/>
                                      <w:bottom w:val="single" w:sz="6" w:space="0" w:color="000000"/>
                                      <w:right w:val="single" w:sz="6" w:space="0" w:color="000000"/>
                                    </w:tcBorders>
                                  </w:tcPr>
                                  <w:p w14:paraId="78238A06" w14:textId="547FFC9C" w:rsidR="000F2A43" w:rsidDel="00D464C1" w:rsidRDefault="000F2A43">
                                    <w:pPr>
                                      <w:pStyle w:val="TableParagraph"/>
                                      <w:rPr>
                                        <w:ins w:id="10663" w:author="Luis Enrique Luna Munoz" w:date="2023-09-01T19:15:00Z"/>
                                        <w:del w:id="10664"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0673040A" w14:textId="4D0AC8A5" w:rsidR="000F2A43" w:rsidDel="00D464C1" w:rsidRDefault="000F2A43">
                                    <w:pPr>
                                      <w:pStyle w:val="TableParagraph"/>
                                      <w:rPr>
                                        <w:ins w:id="10665" w:author="Luis Enrique Luna Munoz" w:date="2023-09-01T19:15:00Z"/>
                                        <w:del w:id="10666" w:author="Luis Enrique Luna Munoz" w:date="2023-09-01T17:59:00Z"/>
                                        <w:sz w:val="10"/>
                                      </w:rPr>
                                    </w:pPr>
                                  </w:p>
                                </w:tc>
                              </w:tr>
                              <w:tr w:rsidR="000F2A43" w:rsidDel="00D464C1" w14:paraId="1CB91983" w14:textId="3120E690">
                                <w:trPr>
                                  <w:trHeight w:val="177"/>
                                  <w:ins w:id="10667" w:author="Luis Enrique Luna Munoz" w:date="2023-09-01T19:15:00Z"/>
                                  <w:del w:id="10668" w:author="Luis Enrique Luna Munoz" w:date="2023-09-01T17:59:00Z"/>
                                </w:trPr>
                                <w:tc>
                                  <w:tcPr>
                                    <w:tcW w:w="4788" w:type="dxa"/>
                                    <w:tcBorders>
                                      <w:top w:val="single" w:sz="6" w:space="0" w:color="000000"/>
                                      <w:left w:val="nil"/>
                                      <w:bottom w:val="single" w:sz="6" w:space="0" w:color="000000"/>
                                      <w:right w:val="single" w:sz="6" w:space="0" w:color="000000"/>
                                    </w:tcBorders>
                                  </w:tcPr>
                                  <w:p w14:paraId="02835E09" w14:textId="396B7AAE" w:rsidR="000F2A43" w:rsidDel="00D464C1" w:rsidRDefault="000F2A43">
                                    <w:pPr>
                                      <w:pStyle w:val="TableParagraph"/>
                                      <w:rPr>
                                        <w:ins w:id="10669" w:author="Luis Enrique Luna Munoz" w:date="2023-09-01T19:15:00Z"/>
                                        <w:del w:id="10670"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04BB33A6" w14:textId="6B4E2CFD" w:rsidR="000F2A43" w:rsidDel="00D464C1" w:rsidRDefault="000F2A43">
                                    <w:pPr>
                                      <w:pStyle w:val="TableParagraph"/>
                                      <w:rPr>
                                        <w:ins w:id="10671" w:author="Luis Enrique Luna Munoz" w:date="2023-09-01T19:15:00Z"/>
                                        <w:del w:id="10672" w:author="Luis Enrique Luna Munoz" w:date="2023-09-01T17:59:00Z"/>
                                        <w:sz w:val="10"/>
                                      </w:rPr>
                                    </w:pPr>
                                  </w:p>
                                </w:tc>
                              </w:tr>
                              <w:tr w:rsidR="000F2A43" w:rsidDel="00D464C1" w14:paraId="6E26393D" w14:textId="078FAD47">
                                <w:trPr>
                                  <w:trHeight w:val="176"/>
                                  <w:ins w:id="10673" w:author="Luis Enrique Luna Munoz" w:date="2023-09-01T19:15:00Z"/>
                                  <w:del w:id="10674" w:author="Luis Enrique Luna Munoz" w:date="2023-09-01T17:59:00Z"/>
                                </w:trPr>
                                <w:tc>
                                  <w:tcPr>
                                    <w:tcW w:w="4788" w:type="dxa"/>
                                    <w:tcBorders>
                                      <w:top w:val="single" w:sz="6" w:space="0" w:color="000000"/>
                                      <w:left w:val="nil"/>
                                      <w:bottom w:val="thickThinMediumGap" w:sz="2" w:space="0" w:color="000000"/>
                                      <w:right w:val="single" w:sz="6" w:space="0" w:color="000000"/>
                                    </w:tcBorders>
                                  </w:tcPr>
                                  <w:p w14:paraId="04147586" w14:textId="5639F781" w:rsidR="000F2A43" w:rsidDel="00D464C1" w:rsidRDefault="000F2A43">
                                    <w:pPr>
                                      <w:pStyle w:val="TableParagraph"/>
                                      <w:rPr>
                                        <w:ins w:id="10675" w:author="Luis Enrique Luna Munoz" w:date="2023-09-01T19:15:00Z"/>
                                        <w:del w:id="10676" w:author="Luis Enrique Luna Munoz" w:date="2023-09-01T17:59:00Z"/>
                                        <w:sz w:val="10"/>
                                      </w:rPr>
                                    </w:pPr>
                                  </w:p>
                                </w:tc>
                                <w:tc>
                                  <w:tcPr>
                                    <w:tcW w:w="4994" w:type="dxa"/>
                                    <w:tcBorders>
                                      <w:top w:val="single" w:sz="6" w:space="0" w:color="000000"/>
                                      <w:left w:val="single" w:sz="6" w:space="0" w:color="000000"/>
                                      <w:bottom w:val="thickThinMediumGap" w:sz="2" w:space="0" w:color="000000"/>
                                      <w:right w:val="nil"/>
                                    </w:tcBorders>
                                  </w:tcPr>
                                  <w:p w14:paraId="1FED5017" w14:textId="08D8FDDD" w:rsidR="000F2A43" w:rsidDel="00D464C1" w:rsidRDefault="000F2A43">
                                    <w:pPr>
                                      <w:pStyle w:val="TableParagraph"/>
                                      <w:rPr>
                                        <w:ins w:id="10677" w:author="Luis Enrique Luna Munoz" w:date="2023-09-01T19:15:00Z"/>
                                        <w:del w:id="10678" w:author="Luis Enrique Luna Munoz" w:date="2023-09-01T17:59:00Z"/>
                                        <w:sz w:val="10"/>
                                      </w:rPr>
                                    </w:pPr>
                                  </w:p>
                                </w:tc>
                              </w:tr>
                              <w:tr w:rsidR="000F2A43" w:rsidDel="00D464C1" w14:paraId="079B61ED" w14:textId="06F4D4EA">
                                <w:trPr>
                                  <w:trHeight w:val="176"/>
                                  <w:ins w:id="10679" w:author="Luis Enrique Luna Munoz" w:date="2023-09-01T19:15:00Z"/>
                                  <w:del w:id="10680" w:author="Luis Enrique Luna Munoz" w:date="2023-09-01T17:59:00Z"/>
                                </w:trPr>
                                <w:tc>
                                  <w:tcPr>
                                    <w:tcW w:w="4788" w:type="dxa"/>
                                    <w:tcBorders>
                                      <w:top w:val="thinThickMediumGap" w:sz="2" w:space="0" w:color="000000"/>
                                      <w:left w:val="nil"/>
                                      <w:bottom w:val="single" w:sz="6" w:space="0" w:color="000000"/>
                                      <w:right w:val="single" w:sz="6" w:space="0" w:color="000000"/>
                                    </w:tcBorders>
                                  </w:tcPr>
                                  <w:p w14:paraId="4B6EC82B" w14:textId="2DF733CB" w:rsidR="000F2A43" w:rsidDel="00D464C1" w:rsidRDefault="000F2A43">
                                    <w:pPr>
                                      <w:pStyle w:val="TableParagraph"/>
                                      <w:rPr>
                                        <w:ins w:id="10681" w:author="Luis Enrique Luna Munoz" w:date="2023-09-01T19:15:00Z"/>
                                        <w:del w:id="10682" w:author="Luis Enrique Luna Munoz" w:date="2023-09-01T17:59:00Z"/>
                                        <w:sz w:val="10"/>
                                      </w:rPr>
                                    </w:pPr>
                                  </w:p>
                                </w:tc>
                                <w:tc>
                                  <w:tcPr>
                                    <w:tcW w:w="4994" w:type="dxa"/>
                                    <w:tcBorders>
                                      <w:top w:val="thinThickMediumGap" w:sz="2" w:space="0" w:color="000000"/>
                                      <w:left w:val="single" w:sz="6" w:space="0" w:color="000000"/>
                                      <w:bottom w:val="single" w:sz="6" w:space="0" w:color="000000"/>
                                      <w:right w:val="nil"/>
                                    </w:tcBorders>
                                  </w:tcPr>
                                  <w:p w14:paraId="7401E42C" w14:textId="7F8AB2A8" w:rsidR="000F2A43" w:rsidDel="00D464C1" w:rsidRDefault="000F2A43">
                                    <w:pPr>
                                      <w:pStyle w:val="TableParagraph"/>
                                      <w:rPr>
                                        <w:ins w:id="10683" w:author="Luis Enrique Luna Munoz" w:date="2023-09-01T19:15:00Z"/>
                                        <w:del w:id="10684" w:author="Luis Enrique Luna Munoz" w:date="2023-09-01T17:59:00Z"/>
                                        <w:sz w:val="10"/>
                                      </w:rPr>
                                    </w:pPr>
                                  </w:p>
                                </w:tc>
                              </w:tr>
                              <w:moveFromRangeEnd w:id="10620"/>
                            </w:tbl>
                            <w:p w14:paraId="6F0870F9" w14:textId="77777777" w:rsidR="000F2A43" w:rsidRDefault="000F2A43">
                              <w:pPr>
                                <w:pStyle w:val="Textoindependiente"/>
                                <w:rPr>
                                  <w:ins w:id="10685" w:author="Luis Enrique Luna Munoz" w:date="2023-09-01T19:15: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9A65" id="Cuadro de texto 1832600774" o:spid="_x0000_s2305" type="#_x0000_t202" style="position:absolute;margin-left:177.15pt;margin-top:277.45pt;width:490.45pt;height:106.2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8"/>
                          <w:gridCol w:w="4994"/>
                        </w:tblGrid>
                        <w:tr w:rsidR="000F2A43" w:rsidDel="00D464C1" w14:paraId="544BBC7B" w14:textId="301F4832">
                          <w:trPr>
                            <w:trHeight w:val="363"/>
                            <w:ins w:id="11453" w:author="Luis Enrique Luna Munoz" w:date="2023-09-01T19:15:00Z"/>
                            <w:del w:id="11454" w:author="Luis Enrique Luna Munoz" w:date="2023-09-01T17:59:00Z"/>
                          </w:trPr>
                          <w:tc>
                            <w:tcPr>
                              <w:tcW w:w="4788" w:type="dxa"/>
                              <w:tcBorders>
                                <w:left w:val="nil"/>
                                <w:right w:val="single" w:sz="6" w:space="0" w:color="000000"/>
                              </w:tcBorders>
                              <w:shd w:val="clear" w:color="auto" w:fill="D7D7D7"/>
                            </w:tcPr>
                            <w:p w14:paraId="684B1E7A" w14:textId="61D6AB95" w:rsidR="000F2A43" w:rsidDel="00D464C1" w:rsidRDefault="000F2A43">
                              <w:pPr>
                                <w:pStyle w:val="TableParagraph"/>
                                <w:spacing w:before="93"/>
                                <w:ind w:left="1829" w:right="1889"/>
                                <w:jc w:val="center"/>
                                <w:rPr>
                                  <w:ins w:id="11455" w:author="Luis Enrique Luna Munoz" w:date="2023-09-01T19:15:00Z"/>
                                  <w:del w:id="11456" w:author="Luis Enrique Luna Munoz" w:date="2023-09-01T17:59:00Z"/>
                                  <w:rFonts w:ascii="Arial" w:hAnsi="Arial"/>
                                  <w:b/>
                                  <w:sz w:val="14"/>
                                </w:rPr>
                              </w:pPr>
                              <w:moveFromRangeStart w:id="11457" w:author="Luis Enrique Luna Munoz" w:date="2023-09-01T17:59:00Z" w:name="move144483570"/>
                              <w:ins w:id="11458" w:author="Luis Enrique Luna Munoz" w:date="2023-09-01T19:15:00Z">
                                <w:del w:id="11459" w:author="Luis Enrique Luna Munoz" w:date="2023-09-01T17:59:00Z">
                                  <w:r w:rsidDel="00D464C1">
                                    <w:rPr>
                                      <w:rFonts w:ascii="Arial" w:hAnsi="Arial"/>
                                      <w:b/>
                                      <w:w w:val="105"/>
                                      <w:sz w:val="14"/>
                                    </w:rPr>
                                    <w:delText>DESCRIPCIÓN</w:delText>
                                  </w:r>
                                </w:del>
                              </w:ins>
                            </w:p>
                          </w:tc>
                          <w:tc>
                            <w:tcPr>
                              <w:tcW w:w="4994" w:type="dxa"/>
                              <w:tcBorders>
                                <w:left w:val="single" w:sz="6" w:space="0" w:color="000000"/>
                                <w:right w:val="nil"/>
                              </w:tcBorders>
                              <w:shd w:val="clear" w:color="auto" w:fill="D7D7D7"/>
                            </w:tcPr>
                            <w:p w14:paraId="24DD2E73" w14:textId="15C7E169" w:rsidR="000F2A43" w:rsidDel="00D464C1" w:rsidRDefault="000F2A43">
                              <w:pPr>
                                <w:pStyle w:val="TableParagraph"/>
                                <w:spacing w:before="93"/>
                                <w:ind w:left="1974" w:right="1131"/>
                                <w:jc w:val="center"/>
                                <w:rPr>
                                  <w:ins w:id="11460" w:author="Luis Enrique Luna Munoz" w:date="2023-09-01T19:15:00Z"/>
                                  <w:del w:id="11461" w:author="Luis Enrique Luna Munoz" w:date="2023-09-01T17:59:00Z"/>
                                  <w:rFonts w:ascii="Arial" w:hAnsi="Arial"/>
                                  <w:b/>
                                  <w:sz w:val="14"/>
                                </w:rPr>
                              </w:pPr>
                              <w:ins w:id="11462" w:author="Luis Enrique Luna Munoz" w:date="2023-09-01T19:15:00Z">
                                <w:del w:id="11463" w:author="Luis Enrique Luna Munoz" w:date="2023-09-01T17:59:00Z">
                                  <w:r w:rsidDel="00D464C1">
                                    <w:rPr>
                                      <w:rFonts w:ascii="Arial" w:hAnsi="Arial"/>
                                      <w:b/>
                                      <w:w w:val="105"/>
                                      <w:sz w:val="14"/>
                                    </w:rPr>
                                    <w:delText>NÚMERO</w:delText>
                                  </w:r>
                                  <w:r w:rsidDel="00D464C1">
                                    <w:rPr>
                                      <w:rFonts w:ascii="Arial" w:hAnsi="Arial"/>
                                      <w:b/>
                                      <w:spacing w:val="-2"/>
                                      <w:w w:val="105"/>
                                      <w:sz w:val="14"/>
                                    </w:rPr>
                                    <w:delText xml:space="preserve"> </w:delText>
                                  </w:r>
                                  <w:r w:rsidDel="00D464C1">
                                    <w:rPr>
                                      <w:rFonts w:ascii="Arial" w:hAnsi="Arial"/>
                                      <w:b/>
                                      <w:w w:val="105"/>
                                      <w:sz w:val="14"/>
                                    </w:rPr>
                                    <w:delText>DE</w:delText>
                                  </w:r>
                                  <w:r w:rsidDel="00D464C1">
                                    <w:rPr>
                                      <w:rFonts w:ascii="Arial" w:hAnsi="Arial"/>
                                      <w:b/>
                                      <w:spacing w:val="-4"/>
                                      <w:w w:val="105"/>
                                      <w:sz w:val="14"/>
                                    </w:rPr>
                                    <w:delText xml:space="preserve"> </w:delText>
                                  </w:r>
                                  <w:r w:rsidDel="00D464C1">
                                    <w:rPr>
                                      <w:rFonts w:ascii="Arial" w:hAnsi="Arial"/>
                                      <w:b/>
                                      <w:w w:val="105"/>
                                      <w:sz w:val="14"/>
                                    </w:rPr>
                                    <w:delText>INVENTARIO</w:delText>
                                  </w:r>
                                </w:del>
                              </w:ins>
                            </w:p>
                          </w:tc>
                        </w:tr>
                        <w:tr w:rsidR="000F2A43" w:rsidDel="00D464C1" w14:paraId="53BE5CCD" w14:textId="150F35C7">
                          <w:trPr>
                            <w:trHeight w:val="171"/>
                            <w:ins w:id="11464" w:author="Luis Enrique Luna Munoz" w:date="2023-09-01T19:15:00Z"/>
                            <w:del w:id="11465" w:author="Luis Enrique Luna Munoz" w:date="2023-09-01T17:59:00Z"/>
                          </w:trPr>
                          <w:tc>
                            <w:tcPr>
                              <w:tcW w:w="4788" w:type="dxa"/>
                              <w:tcBorders>
                                <w:left w:val="nil"/>
                                <w:right w:val="single" w:sz="6" w:space="0" w:color="000000"/>
                              </w:tcBorders>
                            </w:tcPr>
                            <w:p w14:paraId="788A9831" w14:textId="0D19307B" w:rsidR="000F2A43" w:rsidDel="00D464C1" w:rsidRDefault="000F2A43">
                              <w:pPr>
                                <w:pStyle w:val="TableParagraph"/>
                                <w:spacing w:line="152" w:lineRule="exact"/>
                                <w:ind w:left="1829" w:right="1879"/>
                                <w:jc w:val="center"/>
                                <w:rPr>
                                  <w:ins w:id="11466" w:author="Luis Enrique Luna Munoz" w:date="2023-09-01T19:15:00Z"/>
                                  <w:del w:id="11467" w:author="Luis Enrique Luna Munoz" w:date="2023-09-01T17:59:00Z"/>
                                  <w:rFonts w:ascii="Arial MT"/>
                                  <w:sz w:val="14"/>
                                </w:rPr>
                              </w:pPr>
                              <w:ins w:id="11468" w:author="Luis Enrique Luna Munoz" w:date="2023-09-01T19:15:00Z">
                                <w:del w:id="11469" w:author="Luis Enrique Luna Munoz" w:date="2023-09-01T17:59:00Z">
                                  <w:r w:rsidDel="00D464C1">
                                    <w:rPr>
                                      <w:rFonts w:ascii="Arial MT"/>
                                      <w:w w:val="105"/>
                                      <w:sz w:val="14"/>
                                    </w:rPr>
                                    <w:delText>(10)</w:delText>
                                  </w:r>
                                </w:del>
                              </w:ins>
                            </w:p>
                          </w:tc>
                          <w:tc>
                            <w:tcPr>
                              <w:tcW w:w="4994" w:type="dxa"/>
                              <w:tcBorders>
                                <w:left w:val="single" w:sz="6" w:space="0" w:color="000000"/>
                                <w:right w:val="nil"/>
                              </w:tcBorders>
                            </w:tcPr>
                            <w:p w14:paraId="77FD8403" w14:textId="47514D4C" w:rsidR="000F2A43" w:rsidDel="00D464C1" w:rsidRDefault="000F2A43">
                              <w:pPr>
                                <w:pStyle w:val="TableParagraph"/>
                                <w:spacing w:line="152" w:lineRule="exact"/>
                                <w:ind w:left="1974" w:right="1106"/>
                                <w:jc w:val="center"/>
                                <w:rPr>
                                  <w:ins w:id="11470" w:author="Luis Enrique Luna Munoz" w:date="2023-09-01T19:15:00Z"/>
                                  <w:del w:id="11471" w:author="Luis Enrique Luna Munoz" w:date="2023-09-01T17:59:00Z"/>
                                  <w:rFonts w:ascii="Arial MT"/>
                                  <w:sz w:val="14"/>
                                </w:rPr>
                              </w:pPr>
                              <w:ins w:id="11472" w:author="Luis Enrique Luna Munoz" w:date="2023-09-01T19:15:00Z">
                                <w:del w:id="11473" w:author="Luis Enrique Luna Munoz" w:date="2023-09-01T17:59:00Z">
                                  <w:r w:rsidDel="00D464C1">
                                    <w:rPr>
                                      <w:rFonts w:ascii="Arial MT"/>
                                      <w:w w:val="105"/>
                                      <w:sz w:val="14"/>
                                    </w:rPr>
                                    <w:delText>(11)</w:delText>
                                  </w:r>
                                </w:del>
                              </w:ins>
                            </w:p>
                          </w:tc>
                        </w:tr>
                        <w:tr w:rsidR="000F2A43" w:rsidDel="00D464C1" w14:paraId="00F36593" w14:textId="491D5205">
                          <w:trPr>
                            <w:trHeight w:val="171"/>
                            <w:ins w:id="11474" w:author="Luis Enrique Luna Munoz" w:date="2023-09-01T19:15:00Z"/>
                            <w:del w:id="11475" w:author="Luis Enrique Luna Munoz" w:date="2023-09-01T17:59:00Z"/>
                          </w:trPr>
                          <w:tc>
                            <w:tcPr>
                              <w:tcW w:w="4788" w:type="dxa"/>
                              <w:tcBorders>
                                <w:left w:val="nil"/>
                                <w:bottom w:val="single" w:sz="6" w:space="0" w:color="000000"/>
                                <w:right w:val="single" w:sz="6" w:space="0" w:color="000000"/>
                              </w:tcBorders>
                            </w:tcPr>
                            <w:p w14:paraId="48FB0C19" w14:textId="038ECC9E" w:rsidR="000F2A43" w:rsidDel="00D464C1" w:rsidRDefault="000F2A43">
                              <w:pPr>
                                <w:pStyle w:val="TableParagraph"/>
                                <w:rPr>
                                  <w:ins w:id="11476" w:author="Luis Enrique Luna Munoz" w:date="2023-09-01T19:15:00Z"/>
                                  <w:del w:id="11477" w:author="Luis Enrique Luna Munoz" w:date="2023-09-01T17:59:00Z"/>
                                  <w:sz w:val="10"/>
                                </w:rPr>
                              </w:pPr>
                            </w:p>
                          </w:tc>
                          <w:tc>
                            <w:tcPr>
                              <w:tcW w:w="4994" w:type="dxa"/>
                              <w:tcBorders>
                                <w:left w:val="single" w:sz="6" w:space="0" w:color="000000"/>
                                <w:bottom w:val="single" w:sz="6" w:space="0" w:color="000000"/>
                                <w:right w:val="nil"/>
                              </w:tcBorders>
                            </w:tcPr>
                            <w:p w14:paraId="620BFCF0" w14:textId="184C7B27" w:rsidR="000F2A43" w:rsidDel="00D464C1" w:rsidRDefault="000F2A43">
                              <w:pPr>
                                <w:pStyle w:val="TableParagraph"/>
                                <w:rPr>
                                  <w:ins w:id="11478" w:author="Luis Enrique Luna Munoz" w:date="2023-09-01T19:15:00Z"/>
                                  <w:del w:id="11479" w:author="Luis Enrique Luna Munoz" w:date="2023-09-01T17:59:00Z"/>
                                  <w:sz w:val="10"/>
                                </w:rPr>
                              </w:pPr>
                            </w:p>
                          </w:tc>
                        </w:tr>
                        <w:tr w:rsidR="000F2A43" w:rsidDel="00D464C1" w14:paraId="745C475A" w14:textId="30910816">
                          <w:trPr>
                            <w:trHeight w:val="176"/>
                            <w:ins w:id="11480" w:author="Luis Enrique Luna Munoz" w:date="2023-09-01T19:15:00Z"/>
                            <w:del w:id="11481" w:author="Luis Enrique Luna Munoz" w:date="2023-09-01T17:59:00Z"/>
                          </w:trPr>
                          <w:tc>
                            <w:tcPr>
                              <w:tcW w:w="4788" w:type="dxa"/>
                              <w:tcBorders>
                                <w:top w:val="single" w:sz="6" w:space="0" w:color="000000"/>
                                <w:left w:val="nil"/>
                                <w:bottom w:val="single" w:sz="6" w:space="0" w:color="000000"/>
                                <w:right w:val="single" w:sz="6" w:space="0" w:color="000000"/>
                              </w:tcBorders>
                            </w:tcPr>
                            <w:p w14:paraId="148C587A" w14:textId="04E07544" w:rsidR="000F2A43" w:rsidDel="00D464C1" w:rsidRDefault="000F2A43">
                              <w:pPr>
                                <w:pStyle w:val="TableParagraph"/>
                                <w:rPr>
                                  <w:ins w:id="11482" w:author="Luis Enrique Luna Munoz" w:date="2023-09-01T19:15:00Z"/>
                                  <w:del w:id="11483"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672AE9E8" w14:textId="31FF7750" w:rsidR="000F2A43" w:rsidDel="00D464C1" w:rsidRDefault="000F2A43">
                              <w:pPr>
                                <w:pStyle w:val="TableParagraph"/>
                                <w:rPr>
                                  <w:ins w:id="11484" w:author="Luis Enrique Luna Munoz" w:date="2023-09-01T19:15:00Z"/>
                                  <w:del w:id="11485" w:author="Luis Enrique Luna Munoz" w:date="2023-09-01T17:59:00Z"/>
                                  <w:sz w:val="10"/>
                                </w:rPr>
                              </w:pPr>
                            </w:p>
                          </w:tc>
                        </w:tr>
                        <w:tr w:rsidR="000F2A43" w:rsidDel="00D464C1" w14:paraId="3A2C41B8" w14:textId="0457028E">
                          <w:trPr>
                            <w:trHeight w:val="176"/>
                            <w:ins w:id="11486" w:author="Luis Enrique Luna Munoz" w:date="2023-09-01T19:15:00Z"/>
                            <w:del w:id="11487" w:author="Luis Enrique Luna Munoz" w:date="2023-09-01T17:59:00Z"/>
                          </w:trPr>
                          <w:tc>
                            <w:tcPr>
                              <w:tcW w:w="4788" w:type="dxa"/>
                              <w:tcBorders>
                                <w:top w:val="single" w:sz="6" w:space="0" w:color="000000"/>
                                <w:left w:val="nil"/>
                                <w:bottom w:val="single" w:sz="6" w:space="0" w:color="000000"/>
                                <w:right w:val="single" w:sz="6" w:space="0" w:color="000000"/>
                              </w:tcBorders>
                            </w:tcPr>
                            <w:p w14:paraId="132A3698" w14:textId="46F00D88" w:rsidR="000F2A43" w:rsidDel="00D464C1" w:rsidRDefault="000F2A43">
                              <w:pPr>
                                <w:pStyle w:val="TableParagraph"/>
                                <w:rPr>
                                  <w:ins w:id="11488" w:author="Luis Enrique Luna Munoz" w:date="2023-09-01T19:15:00Z"/>
                                  <w:del w:id="11489"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557D121A" w14:textId="0243F692" w:rsidR="000F2A43" w:rsidDel="00D464C1" w:rsidRDefault="000F2A43">
                              <w:pPr>
                                <w:pStyle w:val="TableParagraph"/>
                                <w:rPr>
                                  <w:ins w:id="11490" w:author="Luis Enrique Luna Munoz" w:date="2023-09-01T19:15:00Z"/>
                                  <w:del w:id="11491" w:author="Luis Enrique Luna Munoz" w:date="2023-09-01T17:59:00Z"/>
                                  <w:sz w:val="10"/>
                                </w:rPr>
                              </w:pPr>
                            </w:p>
                          </w:tc>
                        </w:tr>
                        <w:tr w:rsidR="000F2A43" w:rsidDel="00D464C1" w14:paraId="185B0D8D" w14:textId="31603FE5">
                          <w:trPr>
                            <w:trHeight w:val="177"/>
                            <w:ins w:id="11492" w:author="Luis Enrique Luna Munoz" w:date="2023-09-01T19:15:00Z"/>
                            <w:del w:id="11493" w:author="Luis Enrique Luna Munoz" w:date="2023-09-01T17:59:00Z"/>
                          </w:trPr>
                          <w:tc>
                            <w:tcPr>
                              <w:tcW w:w="4788" w:type="dxa"/>
                              <w:tcBorders>
                                <w:top w:val="single" w:sz="6" w:space="0" w:color="000000"/>
                                <w:left w:val="nil"/>
                                <w:bottom w:val="single" w:sz="6" w:space="0" w:color="000000"/>
                                <w:right w:val="single" w:sz="6" w:space="0" w:color="000000"/>
                              </w:tcBorders>
                            </w:tcPr>
                            <w:p w14:paraId="4EE1F441" w14:textId="1909A7F4" w:rsidR="000F2A43" w:rsidDel="00D464C1" w:rsidRDefault="000F2A43">
                              <w:pPr>
                                <w:pStyle w:val="TableParagraph"/>
                                <w:rPr>
                                  <w:ins w:id="11494" w:author="Luis Enrique Luna Munoz" w:date="2023-09-01T19:15:00Z"/>
                                  <w:del w:id="11495"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4D64353C" w14:textId="227D061D" w:rsidR="000F2A43" w:rsidDel="00D464C1" w:rsidRDefault="000F2A43">
                              <w:pPr>
                                <w:pStyle w:val="TableParagraph"/>
                                <w:rPr>
                                  <w:ins w:id="11496" w:author="Luis Enrique Luna Munoz" w:date="2023-09-01T19:15:00Z"/>
                                  <w:del w:id="11497" w:author="Luis Enrique Luna Munoz" w:date="2023-09-01T17:59:00Z"/>
                                  <w:sz w:val="10"/>
                                </w:rPr>
                              </w:pPr>
                            </w:p>
                          </w:tc>
                        </w:tr>
                        <w:tr w:rsidR="000F2A43" w:rsidDel="00D464C1" w14:paraId="056EB0DA" w14:textId="31C04D8A">
                          <w:trPr>
                            <w:trHeight w:val="176"/>
                            <w:ins w:id="11498" w:author="Luis Enrique Luna Munoz" w:date="2023-09-01T19:15:00Z"/>
                            <w:del w:id="11499" w:author="Luis Enrique Luna Munoz" w:date="2023-09-01T17:59:00Z"/>
                          </w:trPr>
                          <w:tc>
                            <w:tcPr>
                              <w:tcW w:w="4788" w:type="dxa"/>
                              <w:tcBorders>
                                <w:top w:val="single" w:sz="6" w:space="0" w:color="000000"/>
                                <w:left w:val="nil"/>
                                <w:bottom w:val="single" w:sz="6" w:space="0" w:color="000000"/>
                                <w:right w:val="single" w:sz="6" w:space="0" w:color="000000"/>
                              </w:tcBorders>
                            </w:tcPr>
                            <w:p w14:paraId="78238A06" w14:textId="547FFC9C" w:rsidR="000F2A43" w:rsidDel="00D464C1" w:rsidRDefault="000F2A43">
                              <w:pPr>
                                <w:pStyle w:val="TableParagraph"/>
                                <w:rPr>
                                  <w:ins w:id="11500" w:author="Luis Enrique Luna Munoz" w:date="2023-09-01T19:15:00Z"/>
                                  <w:del w:id="11501"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0673040A" w14:textId="4D0AC8A5" w:rsidR="000F2A43" w:rsidDel="00D464C1" w:rsidRDefault="000F2A43">
                              <w:pPr>
                                <w:pStyle w:val="TableParagraph"/>
                                <w:rPr>
                                  <w:ins w:id="11502" w:author="Luis Enrique Luna Munoz" w:date="2023-09-01T19:15:00Z"/>
                                  <w:del w:id="11503" w:author="Luis Enrique Luna Munoz" w:date="2023-09-01T17:59:00Z"/>
                                  <w:sz w:val="10"/>
                                </w:rPr>
                              </w:pPr>
                            </w:p>
                          </w:tc>
                        </w:tr>
                        <w:tr w:rsidR="000F2A43" w:rsidDel="00D464C1" w14:paraId="1CB91983" w14:textId="3120E690">
                          <w:trPr>
                            <w:trHeight w:val="177"/>
                            <w:ins w:id="11504" w:author="Luis Enrique Luna Munoz" w:date="2023-09-01T19:15:00Z"/>
                            <w:del w:id="11505" w:author="Luis Enrique Luna Munoz" w:date="2023-09-01T17:59:00Z"/>
                          </w:trPr>
                          <w:tc>
                            <w:tcPr>
                              <w:tcW w:w="4788" w:type="dxa"/>
                              <w:tcBorders>
                                <w:top w:val="single" w:sz="6" w:space="0" w:color="000000"/>
                                <w:left w:val="nil"/>
                                <w:bottom w:val="single" w:sz="6" w:space="0" w:color="000000"/>
                                <w:right w:val="single" w:sz="6" w:space="0" w:color="000000"/>
                              </w:tcBorders>
                            </w:tcPr>
                            <w:p w14:paraId="02835E09" w14:textId="396B7AAE" w:rsidR="000F2A43" w:rsidDel="00D464C1" w:rsidRDefault="000F2A43">
                              <w:pPr>
                                <w:pStyle w:val="TableParagraph"/>
                                <w:rPr>
                                  <w:ins w:id="11506" w:author="Luis Enrique Luna Munoz" w:date="2023-09-01T19:15:00Z"/>
                                  <w:del w:id="11507"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04BB33A6" w14:textId="6B4E2CFD" w:rsidR="000F2A43" w:rsidDel="00D464C1" w:rsidRDefault="000F2A43">
                              <w:pPr>
                                <w:pStyle w:val="TableParagraph"/>
                                <w:rPr>
                                  <w:ins w:id="11508" w:author="Luis Enrique Luna Munoz" w:date="2023-09-01T19:15:00Z"/>
                                  <w:del w:id="11509" w:author="Luis Enrique Luna Munoz" w:date="2023-09-01T17:59:00Z"/>
                                  <w:sz w:val="10"/>
                                </w:rPr>
                              </w:pPr>
                            </w:p>
                          </w:tc>
                        </w:tr>
                        <w:tr w:rsidR="000F2A43" w:rsidDel="00D464C1" w14:paraId="6E26393D" w14:textId="078FAD47">
                          <w:trPr>
                            <w:trHeight w:val="176"/>
                            <w:ins w:id="11510" w:author="Luis Enrique Luna Munoz" w:date="2023-09-01T19:15:00Z"/>
                            <w:del w:id="11511" w:author="Luis Enrique Luna Munoz" w:date="2023-09-01T17:59:00Z"/>
                          </w:trPr>
                          <w:tc>
                            <w:tcPr>
                              <w:tcW w:w="4788" w:type="dxa"/>
                              <w:tcBorders>
                                <w:top w:val="single" w:sz="6" w:space="0" w:color="000000"/>
                                <w:left w:val="nil"/>
                                <w:bottom w:val="thickThinMediumGap" w:sz="2" w:space="0" w:color="000000"/>
                                <w:right w:val="single" w:sz="6" w:space="0" w:color="000000"/>
                              </w:tcBorders>
                            </w:tcPr>
                            <w:p w14:paraId="04147586" w14:textId="5639F781" w:rsidR="000F2A43" w:rsidDel="00D464C1" w:rsidRDefault="000F2A43">
                              <w:pPr>
                                <w:pStyle w:val="TableParagraph"/>
                                <w:rPr>
                                  <w:ins w:id="11512" w:author="Luis Enrique Luna Munoz" w:date="2023-09-01T19:15:00Z"/>
                                  <w:del w:id="11513" w:author="Luis Enrique Luna Munoz" w:date="2023-09-01T17:59:00Z"/>
                                  <w:sz w:val="10"/>
                                </w:rPr>
                              </w:pPr>
                            </w:p>
                          </w:tc>
                          <w:tc>
                            <w:tcPr>
                              <w:tcW w:w="4994" w:type="dxa"/>
                              <w:tcBorders>
                                <w:top w:val="single" w:sz="6" w:space="0" w:color="000000"/>
                                <w:left w:val="single" w:sz="6" w:space="0" w:color="000000"/>
                                <w:bottom w:val="thickThinMediumGap" w:sz="2" w:space="0" w:color="000000"/>
                                <w:right w:val="nil"/>
                              </w:tcBorders>
                            </w:tcPr>
                            <w:p w14:paraId="1FED5017" w14:textId="08D8FDDD" w:rsidR="000F2A43" w:rsidDel="00D464C1" w:rsidRDefault="000F2A43">
                              <w:pPr>
                                <w:pStyle w:val="TableParagraph"/>
                                <w:rPr>
                                  <w:ins w:id="11514" w:author="Luis Enrique Luna Munoz" w:date="2023-09-01T19:15:00Z"/>
                                  <w:del w:id="11515" w:author="Luis Enrique Luna Munoz" w:date="2023-09-01T17:59:00Z"/>
                                  <w:sz w:val="10"/>
                                </w:rPr>
                              </w:pPr>
                            </w:p>
                          </w:tc>
                        </w:tr>
                        <w:tr w:rsidR="000F2A43" w:rsidDel="00D464C1" w14:paraId="079B61ED" w14:textId="06F4D4EA">
                          <w:trPr>
                            <w:trHeight w:val="176"/>
                            <w:ins w:id="11516" w:author="Luis Enrique Luna Munoz" w:date="2023-09-01T19:15:00Z"/>
                            <w:del w:id="11517" w:author="Luis Enrique Luna Munoz" w:date="2023-09-01T17:59:00Z"/>
                          </w:trPr>
                          <w:tc>
                            <w:tcPr>
                              <w:tcW w:w="4788" w:type="dxa"/>
                              <w:tcBorders>
                                <w:top w:val="thinThickMediumGap" w:sz="2" w:space="0" w:color="000000"/>
                                <w:left w:val="nil"/>
                                <w:bottom w:val="single" w:sz="6" w:space="0" w:color="000000"/>
                                <w:right w:val="single" w:sz="6" w:space="0" w:color="000000"/>
                              </w:tcBorders>
                            </w:tcPr>
                            <w:p w14:paraId="4B6EC82B" w14:textId="2DF733CB" w:rsidR="000F2A43" w:rsidDel="00D464C1" w:rsidRDefault="000F2A43">
                              <w:pPr>
                                <w:pStyle w:val="TableParagraph"/>
                                <w:rPr>
                                  <w:ins w:id="11518" w:author="Luis Enrique Luna Munoz" w:date="2023-09-01T19:15:00Z"/>
                                  <w:del w:id="11519" w:author="Luis Enrique Luna Munoz" w:date="2023-09-01T17:59:00Z"/>
                                  <w:sz w:val="10"/>
                                </w:rPr>
                              </w:pPr>
                            </w:p>
                          </w:tc>
                          <w:tc>
                            <w:tcPr>
                              <w:tcW w:w="4994" w:type="dxa"/>
                              <w:tcBorders>
                                <w:top w:val="thinThickMediumGap" w:sz="2" w:space="0" w:color="000000"/>
                                <w:left w:val="single" w:sz="6" w:space="0" w:color="000000"/>
                                <w:bottom w:val="single" w:sz="6" w:space="0" w:color="000000"/>
                                <w:right w:val="nil"/>
                              </w:tcBorders>
                            </w:tcPr>
                            <w:p w14:paraId="7401E42C" w14:textId="7F8AB2A8" w:rsidR="000F2A43" w:rsidDel="00D464C1" w:rsidRDefault="000F2A43">
                              <w:pPr>
                                <w:pStyle w:val="TableParagraph"/>
                                <w:rPr>
                                  <w:ins w:id="11520" w:author="Luis Enrique Luna Munoz" w:date="2023-09-01T19:15:00Z"/>
                                  <w:del w:id="11521" w:author="Luis Enrique Luna Munoz" w:date="2023-09-01T17:59:00Z"/>
                                  <w:sz w:val="10"/>
                                </w:rPr>
                              </w:pPr>
                            </w:p>
                          </w:tc>
                        </w:tr>
                        <w:moveFromRangeEnd w:id="11457"/>
                      </w:tbl>
                      <w:p w14:paraId="6F0870F9" w14:textId="77777777" w:rsidR="000F2A43" w:rsidRDefault="000F2A43">
                        <w:pPr>
                          <w:pStyle w:val="Textoindependiente"/>
                          <w:rPr>
                            <w:ins w:id="11522" w:author="Luis Enrique Luna Munoz" w:date="2023-09-01T19:15:00Z"/>
                          </w:rPr>
                        </w:pPr>
                      </w:p>
                    </w:txbxContent>
                  </v:textbox>
                  <w10:wrap anchorx="page" anchory="page"/>
                </v:shape>
              </w:pict>
            </mc:Fallback>
          </mc:AlternateContent>
        </w:r>
      </w:ins>
    </w:p>
    <w:tbl>
      <w:tblPr>
        <w:tblStyle w:val="TableNormal"/>
        <w:tblpPr w:leftFromText="141" w:rightFromText="141" w:vertAnchor="text" w:horzAnchor="page" w:tblpX="3466" w:tblpY="13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8"/>
        <w:gridCol w:w="4994"/>
      </w:tblGrid>
      <w:tr w:rsidR="00D464C1" w14:paraId="115299A4" w14:textId="77777777" w:rsidTr="00D464C1">
        <w:trPr>
          <w:trHeight w:val="363"/>
          <w:ins w:id="10686" w:author="Luis Enrique Luna Munoz" w:date="2023-09-01T17:59:00Z"/>
        </w:trPr>
        <w:tc>
          <w:tcPr>
            <w:tcW w:w="4788" w:type="dxa"/>
            <w:tcBorders>
              <w:left w:val="nil"/>
              <w:right w:val="single" w:sz="6" w:space="0" w:color="000000"/>
            </w:tcBorders>
            <w:shd w:val="clear" w:color="auto" w:fill="D7D7D7"/>
          </w:tcPr>
          <w:p w14:paraId="7998CE7A" w14:textId="77777777" w:rsidR="00D464C1" w:rsidRDefault="00D464C1" w:rsidP="00D464C1">
            <w:pPr>
              <w:pStyle w:val="TableParagraph"/>
              <w:spacing w:before="93"/>
              <w:ind w:left="1829" w:right="1889"/>
              <w:jc w:val="center"/>
              <w:rPr>
                <w:ins w:id="10687" w:author="Luis Enrique Luna Munoz" w:date="2023-09-01T17:59:00Z"/>
                <w:rFonts w:ascii="Arial" w:hAnsi="Arial"/>
                <w:b/>
                <w:sz w:val="14"/>
              </w:rPr>
            </w:pPr>
            <w:ins w:id="10688" w:author="Luis Enrique Luna Munoz" w:date="2023-09-01T17:59:00Z">
              <w:r>
                <w:rPr>
                  <w:rFonts w:ascii="Arial" w:hAnsi="Arial"/>
                  <w:b/>
                  <w:w w:val="105"/>
                  <w:sz w:val="14"/>
                </w:rPr>
                <w:t>DESCRIPCIÓN</w:t>
              </w:r>
            </w:ins>
          </w:p>
        </w:tc>
        <w:tc>
          <w:tcPr>
            <w:tcW w:w="4994" w:type="dxa"/>
            <w:tcBorders>
              <w:left w:val="single" w:sz="6" w:space="0" w:color="000000"/>
              <w:right w:val="nil"/>
            </w:tcBorders>
            <w:shd w:val="clear" w:color="auto" w:fill="D7D7D7"/>
          </w:tcPr>
          <w:p w14:paraId="7636045F" w14:textId="77777777" w:rsidR="00D464C1" w:rsidRDefault="00D464C1" w:rsidP="00D464C1">
            <w:pPr>
              <w:pStyle w:val="TableParagraph"/>
              <w:spacing w:before="93"/>
              <w:ind w:left="1974" w:right="1131"/>
              <w:jc w:val="center"/>
              <w:rPr>
                <w:ins w:id="10689" w:author="Luis Enrique Luna Munoz" w:date="2023-09-01T17:59:00Z"/>
                <w:rFonts w:ascii="Arial" w:hAnsi="Arial"/>
                <w:b/>
                <w:sz w:val="14"/>
              </w:rPr>
            </w:pPr>
            <w:ins w:id="10690" w:author="Luis Enrique Luna Munoz" w:date="2023-09-01T17:59:00Z">
              <w:r>
                <w:rPr>
                  <w:rFonts w:ascii="Arial" w:hAnsi="Arial"/>
                  <w:b/>
                  <w:w w:val="105"/>
                  <w:sz w:val="14"/>
                </w:rPr>
                <w:t>NÚMERO</w:t>
              </w:r>
              <w:r>
                <w:rPr>
                  <w:rFonts w:ascii="Arial" w:hAnsi="Arial"/>
                  <w:b/>
                  <w:spacing w:val="-2"/>
                  <w:w w:val="105"/>
                  <w:sz w:val="14"/>
                </w:rPr>
                <w:t xml:space="preserve"> </w:t>
              </w:r>
              <w:r>
                <w:rPr>
                  <w:rFonts w:ascii="Arial" w:hAnsi="Arial"/>
                  <w:b/>
                  <w:w w:val="105"/>
                  <w:sz w:val="14"/>
                </w:rPr>
                <w:t>DE</w:t>
              </w:r>
              <w:r>
                <w:rPr>
                  <w:rFonts w:ascii="Arial" w:hAnsi="Arial"/>
                  <w:b/>
                  <w:spacing w:val="-4"/>
                  <w:w w:val="105"/>
                  <w:sz w:val="14"/>
                </w:rPr>
                <w:t xml:space="preserve"> </w:t>
              </w:r>
              <w:r>
                <w:rPr>
                  <w:rFonts w:ascii="Arial" w:hAnsi="Arial"/>
                  <w:b/>
                  <w:w w:val="105"/>
                  <w:sz w:val="14"/>
                </w:rPr>
                <w:t>INVENTARIO</w:t>
              </w:r>
            </w:ins>
          </w:p>
        </w:tc>
      </w:tr>
      <w:tr w:rsidR="00D464C1" w14:paraId="7824929C" w14:textId="77777777" w:rsidTr="00D464C1">
        <w:trPr>
          <w:trHeight w:val="171"/>
          <w:ins w:id="10691" w:author="Luis Enrique Luna Munoz" w:date="2023-09-01T17:59:00Z"/>
        </w:trPr>
        <w:tc>
          <w:tcPr>
            <w:tcW w:w="4788" w:type="dxa"/>
            <w:tcBorders>
              <w:left w:val="nil"/>
              <w:right w:val="single" w:sz="6" w:space="0" w:color="000000"/>
            </w:tcBorders>
          </w:tcPr>
          <w:p w14:paraId="28DCD610" w14:textId="77777777" w:rsidR="00D464C1" w:rsidRDefault="00D464C1" w:rsidP="00D464C1">
            <w:pPr>
              <w:pStyle w:val="TableParagraph"/>
              <w:spacing w:line="152" w:lineRule="exact"/>
              <w:ind w:left="1829" w:right="1879"/>
              <w:jc w:val="center"/>
              <w:rPr>
                <w:ins w:id="10692" w:author="Luis Enrique Luna Munoz" w:date="2023-09-01T17:59:00Z"/>
                <w:rFonts w:ascii="Arial MT"/>
                <w:sz w:val="14"/>
              </w:rPr>
            </w:pPr>
            <w:ins w:id="10693" w:author="Luis Enrique Luna Munoz" w:date="2023-09-01T17:59:00Z">
              <w:r>
                <w:rPr>
                  <w:rFonts w:ascii="Arial MT"/>
                  <w:w w:val="105"/>
                  <w:sz w:val="14"/>
                </w:rPr>
                <w:t>(10)</w:t>
              </w:r>
            </w:ins>
          </w:p>
        </w:tc>
        <w:tc>
          <w:tcPr>
            <w:tcW w:w="4994" w:type="dxa"/>
            <w:tcBorders>
              <w:left w:val="single" w:sz="6" w:space="0" w:color="000000"/>
              <w:right w:val="nil"/>
            </w:tcBorders>
          </w:tcPr>
          <w:p w14:paraId="3B0CE11B" w14:textId="77777777" w:rsidR="00D464C1" w:rsidRDefault="00D464C1" w:rsidP="00D464C1">
            <w:pPr>
              <w:pStyle w:val="TableParagraph"/>
              <w:spacing w:line="152" w:lineRule="exact"/>
              <w:ind w:left="1974" w:right="1106"/>
              <w:jc w:val="center"/>
              <w:rPr>
                <w:ins w:id="10694" w:author="Luis Enrique Luna Munoz" w:date="2023-09-01T17:59:00Z"/>
                <w:rFonts w:ascii="Arial MT"/>
                <w:sz w:val="14"/>
              </w:rPr>
            </w:pPr>
            <w:ins w:id="10695" w:author="Luis Enrique Luna Munoz" w:date="2023-09-01T17:59:00Z">
              <w:r>
                <w:rPr>
                  <w:rFonts w:ascii="Arial MT"/>
                  <w:w w:val="105"/>
                  <w:sz w:val="14"/>
                </w:rPr>
                <w:t>(11)</w:t>
              </w:r>
            </w:ins>
          </w:p>
        </w:tc>
      </w:tr>
      <w:tr w:rsidR="00D464C1" w14:paraId="62FD0D73" w14:textId="77777777" w:rsidTr="00D464C1">
        <w:trPr>
          <w:trHeight w:val="171"/>
          <w:ins w:id="10696" w:author="Luis Enrique Luna Munoz" w:date="2023-09-01T17:59:00Z"/>
        </w:trPr>
        <w:tc>
          <w:tcPr>
            <w:tcW w:w="4788" w:type="dxa"/>
            <w:tcBorders>
              <w:left w:val="nil"/>
              <w:bottom w:val="single" w:sz="6" w:space="0" w:color="000000"/>
              <w:right w:val="single" w:sz="6" w:space="0" w:color="000000"/>
            </w:tcBorders>
          </w:tcPr>
          <w:p w14:paraId="2E1967A7" w14:textId="77777777" w:rsidR="00D464C1" w:rsidRDefault="00D464C1" w:rsidP="00D464C1">
            <w:pPr>
              <w:pStyle w:val="TableParagraph"/>
              <w:rPr>
                <w:ins w:id="10697" w:author="Luis Enrique Luna Munoz" w:date="2023-09-01T17:59:00Z"/>
                <w:sz w:val="10"/>
              </w:rPr>
            </w:pPr>
          </w:p>
        </w:tc>
        <w:tc>
          <w:tcPr>
            <w:tcW w:w="4994" w:type="dxa"/>
            <w:tcBorders>
              <w:left w:val="single" w:sz="6" w:space="0" w:color="000000"/>
              <w:bottom w:val="single" w:sz="6" w:space="0" w:color="000000"/>
              <w:right w:val="nil"/>
            </w:tcBorders>
          </w:tcPr>
          <w:p w14:paraId="1FAA4A9C" w14:textId="77777777" w:rsidR="00D464C1" w:rsidRDefault="00D464C1" w:rsidP="00D464C1">
            <w:pPr>
              <w:pStyle w:val="TableParagraph"/>
              <w:rPr>
                <w:ins w:id="10698" w:author="Luis Enrique Luna Munoz" w:date="2023-09-01T17:59:00Z"/>
                <w:sz w:val="10"/>
              </w:rPr>
            </w:pPr>
          </w:p>
        </w:tc>
      </w:tr>
      <w:tr w:rsidR="00D464C1" w14:paraId="10732968" w14:textId="77777777" w:rsidTr="00D464C1">
        <w:trPr>
          <w:trHeight w:val="176"/>
          <w:ins w:id="10699" w:author="Luis Enrique Luna Munoz" w:date="2023-09-01T17:59:00Z"/>
        </w:trPr>
        <w:tc>
          <w:tcPr>
            <w:tcW w:w="4788" w:type="dxa"/>
            <w:tcBorders>
              <w:top w:val="single" w:sz="6" w:space="0" w:color="000000"/>
              <w:left w:val="nil"/>
              <w:bottom w:val="single" w:sz="6" w:space="0" w:color="000000"/>
              <w:right w:val="single" w:sz="6" w:space="0" w:color="000000"/>
            </w:tcBorders>
          </w:tcPr>
          <w:p w14:paraId="20F9D942" w14:textId="77777777" w:rsidR="00D464C1" w:rsidRDefault="00D464C1" w:rsidP="00D464C1">
            <w:pPr>
              <w:pStyle w:val="TableParagraph"/>
              <w:rPr>
                <w:ins w:id="10700"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2C1082B5" w14:textId="77777777" w:rsidR="00D464C1" w:rsidRDefault="00D464C1" w:rsidP="00D464C1">
            <w:pPr>
              <w:pStyle w:val="TableParagraph"/>
              <w:rPr>
                <w:ins w:id="10701" w:author="Luis Enrique Luna Munoz" w:date="2023-09-01T17:59:00Z"/>
                <w:sz w:val="10"/>
              </w:rPr>
            </w:pPr>
          </w:p>
        </w:tc>
      </w:tr>
      <w:tr w:rsidR="00D464C1" w14:paraId="0E7961FF" w14:textId="77777777" w:rsidTr="00D464C1">
        <w:trPr>
          <w:trHeight w:val="176"/>
          <w:ins w:id="10702" w:author="Luis Enrique Luna Munoz" w:date="2023-09-01T17:59:00Z"/>
        </w:trPr>
        <w:tc>
          <w:tcPr>
            <w:tcW w:w="4788" w:type="dxa"/>
            <w:tcBorders>
              <w:top w:val="single" w:sz="6" w:space="0" w:color="000000"/>
              <w:left w:val="nil"/>
              <w:bottom w:val="single" w:sz="6" w:space="0" w:color="000000"/>
              <w:right w:val="single" w:sz="6" w:space="0" w:color="000000"/>
            </w:tcBorders>
          </w:tcPr>
          <w:p w14:paraId="2D08317B" w14:textId="77777777" w:rsidR="00D464C1" w:rsidRDefault="00D464C1" w:rsidP="00D464C1">
            <w:pPr>
              <w:pStyle w:val="TableParagraph"/>
              <w:rPr>
                <w:ins w:id="10703"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2E5F0617" w14:textId="77777777" w:rsidR="00D464C1" w:rsidRDefault="00D464C1" w:rsidP="00D464C1">
            <w:pPr>
              <w:pStyle w:val="TableParagraph"/>
              <w:rPr>
                <w:ins w:id="10704" w:author="Luis Enrique Luna Munoz" w:date="2023-09-01T17:59:00Z"/>
                <w:sz w:val="10"/>
              </w:rPr>
            </w:pPr>
          </w:p>
        </w:tc>
      </w:tr>
      <w:tr w:rsidR="00D464C1" w14:paraId="6BF07D15" w14:textId="77777777" w:rsidTr="00D464C1">
        <w:trPr>
          <w:trHeight w:val="177"/>
          <w:ins w:id="10705" w:author="Luis Enrique Luna Munoz" w:date="2023-09-01T17:59:00Z"/>
        </w:trPr>
        <w:tc>
          <w:tcPr>
            <w:tcW w:w="4788" w:type="dxa"/>
            <w:tcBorders>
              <w:top w:val="single" w:sz="6" w:space="0" w:color="000000"/>
              <w:left w:val="nil"/>
              <w:bottom w:val="single" w:sz="6" w:space="0" w:color="000000"/>
              <w:right w:val="single" w:sz="6" w:space="0" w:color="000000"/>
            </w:tcBorders>
          </w:tcPr>
          <w:p w14:paraId="61B12B9B" w14:textId="77777777" w:rsidR="00D464C1" w:rsidRDefault="00D464C1" w:rsidP="00D464C1">
            <w:pPr>
              <w:pStyle w:val="TableParagraph"/>
              <w:rPr>
                <w:ins w:id="10706"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64E2CD72" w14:textId="77777777" w:rsidR="00D464C1" w:rsidRDefault="00D464C1" w:rsidP="00D464C1">
            <w:pPr>
              <w:pStyle w:val="TableParagraph"/>
              <w:rPr>
                <w:ins w:id="10707" w:author="Luis Enrique Luna Munoz" w:date="2023-09-01T17:59:00Z"/>
                <w:sz w:val="10"/>
              </w:rPr>
            </w:pPr>
          </w:p>
        </w:tc>
      </w:tr>
      <w:tr w:rsidR="00D464C1" w14:paraId="51C4253D" w14:textId="77777777" w:rsidTr="00D464C1">
        <w:trPr>
          <w:trHeight w:val="176"/>
          <w:ins w:id="10708" w:author="Luis Enrique Luna Munoz" w:date="2023-09-01T17:59:00Z"/>
        </w:trPr>
        <w:tc>
          <w:tcPr>
            <w:tcW w:w="4788" w:type="dxa"/>
            <w:tcBorders>
              <w:top w:val="single" w:sz="6" w:space="0" w:color="000000"/>
              <w:left w:val="nil"/>
              <w:bottom w:val="single" w:sz="6" w:space="0" w:color="000000"/>
              <w:right w:val="single" w:sz="6" w:space="0" w:color="000000"/>
            </w:tcBorders>
          </w:tcPr>
          <w:p w14:paraId="03FB7356" w14:textId="77777777" w:rsidR="00D464C1" w:rsidRDefault="00D464C1" w:rsidP="00D464C1">
            <w:pPr>
              <w:pStyle w:val="TableParagraph"/>
              <w:rPr>
                <w:ins w:id="10709"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60846283" w14:textId="77777777" w:rsidR="00D464C1" w:rsidRDefault="00D464C1" w:rsidP="00D464C1">
            <w:pPr>
              <w:pStyle w:val="TableParagraph"/>
              <w:rPr>
                <w:ins w:id="10710" w:author="Luis Enrique Luna Munoz" w:date="2023-09-01T17:59:00Z"/>
                <w:sz w:val="10"/>
              </w:rPr>
            </w:pPr>
          </w:p>
        </w:tc>
      </w:tr>
      <w:tr w:rsidR="00D464C1" w14:paraId="294FB189" w14:textId="77777777" w:rsidTr="00D464C1">
        <w:trPr>
          <w:trHeight w:val="177"/>
          <w:ins w:id="10711" w:author="Luis Enrique Luna Munoz" w:date="2023-09-01T17:59:00Z"/>
        </w:trPr>
        <w:tc>
          <w:tcPr>
            <w:tcW w:w="4788" w:type="dxa"/>
            <w:tcBorders>
              <w:top w:val="single" w:sz="6" w:space="0" w:color="000000"/>
              <w:left w:val="nil"/>
              <w:bottom w:val="single" w:sz="6" w:space="0" w:color="000000"/>
              <w:right w:val="single" w:sz="6" w:space="0" w:color="000000"/>
            </w:tcBorders>
          </w:tcPr>
          <w:p w14:paraId="6CD57358" w14:textId="77777777" w:rsidR="00D464C1" w:rsidRDefault="00D464C1" w:rsidP="00D464C1">
            <w:pPr>
              <w:pStyle w:val="TableParagraph"/>
              <w:rPr>
                <w:ins w:id="10712" w:author="Luis Enrique Luna Munoz" w:date="2023-09-01T17:59:00Z"/>
                <w:sz w:val="10"/>
              </w:rPr>
            </w:pPr>
          </w:p>
        </w:tc>
        <w:tc>
          <w:tcPr>
            <w:tcW w:w="4994" w:type="dxa"/>
            <w:tcBorders>
              <w:top w:val="single" w:sz="6" w:space="0" w:color="000000"/>
              <w:left w:val="single" w:sz="6" w:space="0" w:color="000000"/>
              <w:bottom w:val="single" w:sz="6" w:space="0" w:color="000000"/>
              <w:right w:val="nil"/>
            </w:tcBorders>
          </w:tcPr>
          <w:p w14:paraId="53B6DD2C" w14:textId="77777777" w:rsidR="00D464C1" w:rsidRDefault="00D464C1" w:rsidP="00D464C1">
            <w:pPr>
              <w:pStyle w:val="TableParagraph"/>
              <w:rPr>
                <w:ins w:id="10713" w:author="Luis Enrique Luna Munoz" w:date="2023-09-01T17:59:00Z"/>
                <w:sz w:val="10"/>
              </w:rPr>
            </w:pPr>
          </w:p>
        </w:tc>
      </w:tr>
      <w:tr w:rsidR="00D464C1" w14:paraId="35A2E0A7" w14:textId="77777777" w:rsidTr="00D464C1">
        <w:trPr>
          <w:trHeight w:val="176"/>
          <w:ins w:id="10714" w:author="Luis Enrique Luna Munoz" w:date="2023-09-01T17:59:00Z"/>
        </w:trPr>
        <w:tc>
          <w:tcPr>
            <w:tcW w:w="4788" w:type="dxa"/>
            <w:tcBorders>
              <w:top w:val="single" w:sz="6" w:space="0" w:color="000000"/>
              <w:left w:val="nil"/>
              <w:bottom w:val="thickThinMediumGap" w:sz="2" w:space="0" w:color="000000"/>
              <w:right w:val="single" w:sz="6" w:space="0" w:color="000000"/>
            </w:tcBorders>
          </w:tcPr>
          <w:p w14:paraId="715A925C" w14:textId="77777777" w:rsidR="00D464C1" w:rsidRDefault="00D464C1" w:rsidP="00D464C1">
            <w:pPr>
              <w:pStyle w:val="TableParagraph"/>
              <w:rPr>
                <w:ins w:id="10715" w:author="Luis Enrique Luna Munoz" w:date="2023-09-01T17:59:00Z"/>
                <w:sz w:val="10"/>
              </w:rPr>
            </w:pPr>
          </w:p>
        </w:tc>
        <w:tc>
          <w:tcPr>
            <w:tcW w:w="4994" w:type="dxa"/>
            <w:tcBorders>
              <w:top w:val="single" w:sz="6" w:space="0" w:color="000000"/>
              <w:left w:val="single" w:sz="6" w:space="0" w:color="000000"/>
              <w:bottom w:val="thickThinMediumGap" w:sz="2" w:space="0" w:color="000000"/>
              <w:right w:val="nil"/>
            </w:tcBorders>
          </w:tcPr>
          <w:p w14:paraId="3AADB91A" w14:textId="77777777" w:rsidR="00D464C1" w:rsidRDefault="00D464C1" w:rsidP="00D464C1">
            <w:pPr>
              <w:pStyle w:val="TableParagraph"/>
              <w:rPr>
                <w:ins w:id="10716" w:author="Luis Enrique Luna Munoz" w:date="2023-09-01T17:59:00Z"/>
                <w:sz w:val="10"/>
              </w:rPr>
            </w:pPr>
          </w:p>
        </w:tc>
      </w:tr>
      <w:tr w:rsidR="00D464C1" w14:paraId="1545F3E7" w14:textId="77777777" w:rsidTr="00D464C1">
        <w:trPr>
          <w:trHeight w:val="176"/>
          <w:ins w:id="10717" w:author="Luis Enrique Luna Munoz" w:date="2023-09-01T17:59:00Z"/>
        </w:trPr>
        <w:tc>
          <w:tcPr>
            <w:tcW w:w="4788" w:type="dxa"/>
            <w:tcBorders>
              <w:top w:val="thinThickMediumGap" w:sz="2" w:space="0" w:color="000000"/>
              <w:left w:val="nil"/>
              <w:bottom w:val="single" w:sz="6" w:space="0" w:color="000000"/>
              <w:right w:val="single" w:sz="6" w:space="0" w:color="000000"/>
            </w:tcBorders>
          </w:tcPr>
          <w:p w14:paraId="44914813" w14:textId="77777777" w:rsidR="00D464C1" w:rsidRDefault="00D464C1" w:rsidP="00D464C1">
            <w:pPr>
              <w:pStyle w:val="TableParagraph"/>
              <w:rPr>
                <w:ins w:id="10718" w:author="Luis Enrique Luna Munoz" w:date="2023-09-01T17:59:00Z"/>
                <w:sz w:val="10"/>
              </w:rPr>
            </w:pPr>
          </w:p>
        </w:tc>
        <w:tc>
          <w:tcPr>
            <w:tcW w:w="4994" w:type="dxa"/>
            <w:tcBorders>
              <w:top w:val="thinThickMediumGap" w:sz="2" w:space="0" w:color="000000"/>
              <w:left w:val="single" w:sz="6" w:space="0" w:color="000000"/>
              <w:bottom w:val="single" w:sz="6" w:space="0" w:color="000000"/>
              <w:right w:val="nil"/>
            </w:tcBorders>
          </w:tcPr>
          <w:p w14:paraId="1486DFD7" w14:textId="77777777" w:rsidR="00D464C1" w:rsidRDefault="00D464C1" w:rsidP="00D464C1">
            <w:pPr>
              <w:pStyle w:val="TableParagraph"/>
              <w:rPr>
                <w:ins w:id="10719" w:author="Luis Enrique Luna Munoz" w:date="2023-09-01T17:59:00Z"/>
                <w:sz w:val="10"/>
              </w:rPr>
            </w:pPr>
          </w:p>
        </w:tc>
      </w:tr>
    </w:tbl>
    <w:p w14:paraId="6653A8E3" w14:textId="57AA5B33" w:rsidR="00D10823" w:rsidRDefault="00D10823">
      <w:pPr>
        <w:pStyle w:val="Textoindependiente"/>
        <w:rPr>
          <w:rFonts w:ascii="Arial"/>
          <w:b/>
          <w:sz w:val="20"/>
        </w:rPr>
      </w:pPr>
    </w:p>
    <w:p w14:paraId="3282F045" w14:textId="77777777" w:rsidR="00D10823" w:rsidRDefault="00D10823">
      <w:pPr>
        <w:pStyle w:val="Textoindependiente"/>
        <w:rPr>
          <w:rFonts w:ascii="Arial"/>
          <w:b/>
          <w:sz w:val="20"/>
        </w:rPr>
      </w:pPr>
    </w:p>
    <w:p w14:paraId="64485ECE" w14:textId="62D15C28" w:rsidR="00D10823" w:rsidRDefault="00D10823">
      <w:pPr>
        <w:pStyle w:val="Textoindependiente"/>
        <w:rPr>
          <w:rFonts w:ascii="Arial"/>
          <w:b/>
          <w:sz w:val="20"/>
        </w:rPr>
      </w:pPr>
    </w:p>
    <w:p w14:paraId="4769F993" w14:textId="77777777" w:rsidR="00D10823" w:rsidRDefault="00D10823">
      <w:pPr>
        <w:pStyle w:val="Textoindependiente"/>
        <w:rPr>
          <w:rFonts w:ascii="Arial"/>
          <w:b/>
          <w:sz w:val="20"/>
        </w:rPr>
      </w:pPr>
    </w:p>
    <w:p w14:paraId="47985617" w14:textId="77777777" w:rsidR="00D10823" w:rsidRDefault="00D10823">
      <w:pPr>
        <w:pStyle w:val="Textoindependiente"/>
        <w:rPr>
          <w:rFonts w:ascii="Arial"/>
          <w:b/>
          <w:sz w:val="20"/>
        </w:rPr>
      </w:pPr>
    </w:p>
    <w:p w14:paraId="3A2B9A74" w14:textId="77777777" w:rsidR="00D10823" w:rsidRDefault="00D10823">
      <w:pPr>
        <w:pStyle w:val="Textoindependiente"/>
        <w:rPr>
          <w:rFonts w:ascii="Arial"/>
          <w:b/>
          <w:sz w:val="20"/>
        </w:rPr>
      </w:pPr>
    </w:p>
    <w:p w14:paraId="35D135C6" w14:textId="77777777" w:rsidR="00D10823" w:rsidRDefault="00D10823">
      <w:pPr>
        <w:pStyle w:val="Textoindependiente"/>
        <w:rPr>
          <w:rFonts w:ascii="Arial"/>
          <w:b/>
          <w:sz w:val="20"/>
        </w:rPr>
      </w:pPr>
    </w:p>
    <w:p w14:paraId="3608BA68" w14:textId="77777777" w:rsidR="00D10823" w:rsidRDefault="00D10823">
      <w:pPr>
        <w:pStyle w:val="Textoindependiente"/>
        <w:rPr>
          <w:rFonts w:ascii="Arial"/>
          <w:b/>
          <w:sz w:val="20"/>
        </w:rPr>
      </w:pPr>
    </w:p>
    <w:p w14:paraId="07E3FA95" w14:textId="77777777" w:rsidR="00D10823" w:rsidRDefault="00D10823">
      <w:pPr>
        <w:pStyle w:val="Textoindependiente"/>
        <w:rPr>
          <w:rFonts w:ascii="Arial"/>
          <w:b/>
          <w:sz w:val="20"/>
        </w:rPr>
      </w:pPr>
    </w:p>
    <w:p w14:paraId="5010CE97" w14:textId="368360B6" w:rsidR="00D10823" w:rsidRDefault="00D10823">
      <w:pPr>
        <w:pStyle w:val="Textoindependiente"/>
        <w:rPr>
          <w:rFonts w:ascii="Arial"/>
          <w:b/>
          <w:sz w:val="20"/>
        </w:rPr>
      </w:pPr>
    </w:p>
    <w:p w14:paraId="2FD253FE" w14:textId="77777777" w:rsidR="00D10823" w:rsidRDefault="00D10823">
      <w:pPr>
        <w:pStyle w:val="Textoindependiente"/>
        <w:rPr>
          <w:rFonts w:ascii="Arial"/>
          <w:b/>
          <w:sz w:val="20"/>
        </w:rPr>
      </w:pPr>
    </w:p>
    <w:p w14:paraId="32ED08A6" w14:textId="6921F889" w:rsidR="00D10823" w:rsidRDefault="00D464C1">
      <w:pPr>
        <w:pStyle w:val="Textoindependiente"/>
        <w:rPr>
          <w:rFonts w:ascii="Arial"/>
          <w:b/>
          <w:sz w:val="20"/>
        </w:rPr>
      </w:pPr>
      <w:ins w:id="10720" w:author="Luis Enrique Luna Munoz" w:date="2023-09-01T19:15:00Z">
        <w:r>
          <w:rPr>
            <w:noProof/>
            <w:lang w:val="es-MX" w:eastAsia="es-MX"/>
          </w:rPr>
          <mc:AlternateContent>
            <mc:Choice Requires="wpg">
              <w:drawing>
                <wp:anchor distT="0" distB="0" distL="114300" distR="114300" simplePos="0" relativeHeight="251617792" behindDoc="0" locked="0" layoutInCell="1" allowOverlap="1" wp14:anchorId="6CD7C625" wp14:editId="2AC8E61D">
                  <wp:simplePos x="0" y="0"/>
                  <wp:positionH relativeFrom="page">
                    <wp:posOffset>2246630</wp:posOffset>
                  </wp:positionH>
                  <wp:positionV relativeFrom="page">
                    <wp:posOffset>4345305</wp:posOffset>
                  </wp:positionV>
                  <wp:extent cx="6212205" cy="824865"/>
                  <wp:effectExtent l="0" t="0" r="0" b="0"/>
                  <wp:wrapNone/>
                  <wp:docPr id="1698061753" name="Grupo 169806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824865"/>
                            <a:chOff x="3538" y="8253"/>
                            <a:chExt cx="9783" cy="1299"/>
                          </a:xfrm>
                        </wpg:grpSpPr>
                        <wps:wsp>
                          <wps:cNvPr id="1846820582" name="Freeform 359"/>
                          <wps:cNvSpPr>
                            <a:spLocks/>
                          </wps:cNvSpPr>
                          <wps:spPr bwMode="auto">
                            <a:xfrm>
                              <a:off x="3537" y="8256"/>
                              <a:ext cx="9783" cy="1296"/>
                            </a:xfrm>
                            <a:custGeom>
                              <a:avLst/>
                              <a:gdLst>
                                <a:gd name="T0" fmla="+- 0 13320 3538"/>
                                <a:gd name="T1" fmla="*/ T0 w 9783"/>
                                <a:gd name="T2" fmla="+- 0 8256 8256"/>
                                <a:gd name="T3" fmla="*/ 8256 h 1296"/>
                                <a:gd name="T4" fmla="+- 0 3538 3538"/>
                                <a:gd name="T5" fmla="*/ T4 w 9783"/>
                                <a:gd name="T6" fmla="+- 0 8256 8256"/>
                                <a:gd name="T7" fmla="*/ 8256 h 1296"/>
                                <a:gd name="T8" fmla="+- 0 3538 3538"/>
                                <a:gd name="T9" fmla="*/ T8 w 9783"/>
                                <a:gd name="T10" fmla="+- 0 8990 8256"/>
                                <a:gd name="T11" fmla="*/ 8990 h 1296"/>
                                <a:gd name="T12" fmla="+- 0 3538 3538"/>
                                <a:gd name="T13" fmla="*/ T12 w 9783"/>
                                <a:gd name="T14" fmla="+- 0 9000 8256"/>
                                <a:gd name="T15" fmla="*/ 9000 h 1296"/>
                                <a:gd name="T16" fmla="+- 0 3538 3538"/>
                                <a:gd name="T17" fmla="*/ T16 w 9783"/>
                                <a:gd name="T18" fmla="+- 0 9552 8256"/>
                                <a:gd name="T19" fmla="*/ 9552 h 1296"/>
                                <a:gd name="T20" fmla="+- 0 13320 3538"/>
                                <a:gd name="T21" fmla="*/ T20 w 9783"/>
                                <a:gd name="T22" fmla="+- 0 9552 8256"/>
                                <a:gd name="T23" fmla="*/ 9552 h 1296"/>
                                <a:gd name="T24" fmla="+- 0 13320 3538"/>
                                <a:gd name="T25" fmla="*/ T24 w 9783"/>
                                <a:gd name="T26" fmla="+- 0 9000 8256"/>
                                <a:gd name="T27" fmla="*/ 9000 h 1296"/>
                                <a:gd name="T28" fmla="+- 0 13320 3538"/>
                                <a:gd name="T29" fmla="*/ T28 w 9783"/>
                                <a:gd name="T30" fmla="+- 0 8990 8256"/>
                                <a:gd name="T31" fmla="*/ 8990 h 1296"/>
                                <a:gd name="T32" fmla="+- 0 13320 3538"/>
                                <a:gd name="T33" fmla="*/ T32 w 9783"/>
                                <a:gd name="T34" fmla="+- 0 8256 8256"/>
                                <a:gd name="T35" fmla="*/ 8256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1296">
                                  <a:moveTo>
                                    <a:pt x="9782" y="0"/>
                                  </a:moveTo>
                                  <a:lnTo>
                                    <a:pt x="0" y="0"/>
                                  </a:lnTo>
                                  <a:lnTo>
                                    <a:pt x="0" y="734"/>
                                  </a:lnTo>
                                  <a:lnTo>
                                    <a:pt x="0" y="744"/>
                                  </a:lnTo>
                                  <a:lnTo>
                                    <a:pt x="0" y="1296"/>
                                  </a:lnTo>
                                  <a:lnTo>
                                    <a:pt x="9782" y="1296"/>
                                  </a:lnTo>
                                  <a:lnTo>
                                    <a:pt x="9782" y="744"/>
                                  </a:lnTo>
                                  <a:lnTo>
                                    <a:pt x="9782" y="734"/>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81733" name="AutoShape 358"/>
                          <wps:cNvSpPr>
                            <a:spLocks/>
                          </wps:cNvSpPr>
                          <wps:spPr bwMode="auto">
                            <a:xfrm>
                              <a:off x="4515" y="9145"/>
                              <a:ext cx="801" cy="2"/>
                            </a:xfrm>
                            <a:custGeom>
                              <a:avLst/>
                              <a:gdLst>
                                <a:gd name="T0" fmla="+- 0 4516 4516"/>
                                <a:gd name="T1" fmla="*/ T0 w 801"/>
                                <a:gd name="T2" fmla="+- 0 4669 4516"/>
                                <a:gd name="T3" fmla="*/ T2 w 801"/>
                                <a:gd name="T4" fmla="+- 0 5163 4516"/>
                                <a:gd name="T5" fmla="*/ T4 w 801"/>
                                <a:gd name="T6" fmla="+- 0 5317 4516"/>
                                <a:gd name="T7" fmla="*/ T6 w 801"/>
                              </a:gdLst>
                              <a:ahLst/>
                              <a:cxnLst>
                                <a:cxn ang="0">
                                  <a:pos x="T1" y="0"/>
                                </a:cxn>
                                <a:cxn ang="0">
                                  <a:pos x="T3" y="0"/>
                                </a:cxn>
                                <a:cxn ang="0">
                                  <a:pos x="T5" y="0"/>
                                </a:cxn>
                                <a:cxn ang="0">
                                  <a:pos x="T7" y="0"/>
                                </a:cxn>
                              </a:cxnLst>
                              <a:rect l="0" t="0" r="r" b="b"/>
                              <a:pathLst>
                                <a:path w="801">
                                  <a:moveTo>
                                    <a:pt x="0" y="0"/>
                                  </a:moveTo>
                                  <a:lnTo>
                                    <a:pt x="153" y="0"/>
                                  </a:lnTo>
                                  <a:moveTo>
                                    <a:pt x="647" y="0"/>
                                  </a:moveTo>
                                  <a:lnTo>
                                    <a:pt x="801"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140976" name="Line 357"/>
                          <wps:cNvCnPr>
                            <a:cxnSpLocks noChangeShapeType="1"/>
                          </wps:cNvCnPr>
                          <wps:spPr bwMode="auto">
                            <a:xfrm>
                              <a:off x="9793" y="8819"/>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98341078" name="Rectangle 356"/>
                          <wps:cNvSpPr>
                            <a:spLocks noChangeArrowheads="1"/>
                          </wps:cNvSpPr>
                          <wps:spPr bwMode="auto">
                            <a:xfrm>
                              <a:off x="9792" y="882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64899" name="Line 355"/>
                          <wps:cNvCnPr>
                            <a:cxnSpLocks noChangeShapeType="1"/>
                          </wps:cNvCnPr>
                          <wps:spPr bwMode="auto">
                            <a:xfrm>
                              <a:off x="9793" y="8830"/>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65702368" name="Rectangle 354"/>
                          <wps:cNvSpPr>
                            <a:spLocks noChangeArrowheads="1"/>
                          </wps:cNvSpPr>
                          <wps:spPr bwMode="auto">
                            <a:xfrm>
                              <a:off x="9792" y="8832"/>
                              <a:ext cx="4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67613" name="Line 353"/>
                          <wps:cNvCnPr>
                            <a:cxnSpLocks noChangeShapeType="1"/>
                          </wps:cNvCnPr>
                          <wps:spPr bwMode="auto">
                            <a:xfrm>
                              <a:off x="9793" y="8842"/>
                              <a:ext cx="3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3196146" name="Rectangle 352"/>
                          <wps:cNvSpPr>
                            <a:spLocks noChangeArrowheads="1"/>
                          </wps:cNvSpPr>
                          <wps:spPr bwMode="auto">
                            <a:xfrm>
                              <a:off x="9792" y="884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171924" name="Line 351"/>
                          <wps:cNvCnPr>
                            <a:cxnSpLocks noChangeShapeType="1"/>
                          </wps:cNvCnPr>
                          <wps:spPr bwMode="auto">
                            <a:xfrm>
                              <a:off x="9793" y="885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95496070" name="Rectangle 350"/>
                          <wps:cNvSpPr>
                            <a:spLocks noChangeArrowheads="1"/>
                          </wps:cNvSpPr>
                          <wps:spPr bwMode="auto">
                            <a:xfrm>
                              <a:off x="9792" y="885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913698" name="Line 349"/>
                          <wps:cNvCnPr>
                            <a:cxnSpLocks noChangeShapeType="1"/>
                          </wps:cNvCnPr>
                          <wps:spPr bwMode="auto">
                            <a:xfrm>
                              <a:off x="9793" y="886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85992681" name="Rectangle 348"/>
                          <wps:cNvSpPr>
                            <a:spLocks noChangeArrowheads="1"/>
                          </wps:cNvSpPr>
                          <wps:spPr bwMode="auto">
                            <a:xfrm>
                              <a:off x="9792" y="886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207135" name="AutoShape 347"/>
                          <wps:cNvSpPr>
                            <a:spLocks/>
                          </wps:cNvSpPr>
                          <wps:spPr bwMode="auto">
                            <a:xfrm>
                              <a:off x="11044" y="9145"/>
                              <a:ext cx="1448" cy="2"/>
                            </a:xfrm>
                            <a:custGeom>
                              <a:avLst/>
                              <a:gdLst>
                                <a:gd name="T0" fmla="+- 0 11045 11045"/>
                                <a:gd name="T1" fmla="*/ T0 w 1448"/>
                                <a:gd name="T2" fmla="+- 0 11198 11045"/>
                                <a:gd name="T3" fmla="*/ T2 w 1448"/>
                                <a:gd name="T4" fmla="+- 0 11692 11045"/>
                                <a:gd name="T5" fmla="*/ T4 w 1448"/>
                                <a:gd name="T6" fmla="+- 0 11845 11045"/>
                                <a:gd name="T7" fmla="*/ T6 w 1448"/>
                                <a:gd name="T8" fmla="+- 0 12339 11045"/>
                                <a:gd name="T9" fmla="*/ T8 w 1448"/>
                                <a:gd name="T10" fmla="+- 0 12493 11045"/>
                                <a:gd name="T11" fmla="*/ T10 w 1448"/>
                              </a:gdLst>
                              <a:ahLst/>
                              <a:cxnLst>
                                <a:cxn ang="0">
                                  <a:pos x="T1" y="0"/>
                                </a:cxn>
                                <a:cxn ang="0">
                                  <a:pos x="T3" y="0"/>
                                </a:cxn>
                                <a:cxn ang="0">
                                  <a:pos x="T5" y="0"/>
                                </a:cxn>
                                <a:cxn ang="0">
                                  <a:pos x="T7" y="0"/>
                                </a:cxn>
                                <a:cxn ang="0">
                                  <a:pos x="T9" y="0"/>
                                </a:cxn>
                                <a:cxn ang="0">
                                  <a:pos x="T11" y="0"/>
                                </a:cxn>
                              </a:cxnLst>
                              <a:rect l="0" t="0" r="r" b="b"/>
                              <a:pathLst>
                                <a:path w="1448">
                                  <a:moveTo>
                                    <a:pt x="0" y="0"/>
                                  </a:moveTo>
                                  <a:lnTo>
                                    <a:pt x="153" y="0"/>
                                  </a:lnTo>
                                  <a:moveTo>
                                    <a:pt x="647" y="0"/>
                                  </a:moveTo>
                                  <a:lnTo>
                                    <a:pt x="800" y="0"/>
                                  </a:lnTo>
                                  <a:moveTo>
                                    <a:pt x="1294" y="0"/>
                                  </a:moveTo>
                                  <a:lnTo>
                                    <a:pt x="1448"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276214" name="Line 346"/>
                          <wps:cNvCnPr>
                            <a:cxnSpLocks noChangeShapeType="1"/>
                          </wps:cNvCnPr>
                          <wps:spPr bwMode="auto">
                            <a:xfrm>
                              <a:off x="6876" y="8819"/>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5697625" name="Rectangle 345"/>
                          <wps:cNvSpPr>
                            <a:spLocks noChangeArrowheads="1"/>
                          </wps:cNvSpPr>
                          <wps:spPr bwMode="auto">
                            <a:xfrm>
                              <a:off x="6873" y="882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971031" name="Line 344"/>
                          <wps:cNvCnPr>
                            <a:cxnSpLocks noChangeShapeType="1"/>
                          </wps:cNvCnPr>
                          <wps:spPr bwMode="auto">
                            <a:xfrm>
                              <a:off x="6876" y="8830"/>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43752469" name="Rectangle 343"/>
                          <wps:cNvSpPr>
                            <a:spLocks noChangeArrowheads="1"/>
                          </wps:cNvSpPr>
                          <wps:spPr bwMode="auto">
                            <a:xfrm>
                              <a:off x="6873" y="8832"/>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107775" name="Line 342"/>
                          <wps:cNvCnPr>
                            <a:cxnSpLocks noChangeShapeType="1"/>
                          </wps:cNvCnPr>
                          <wps:spPr bwMode="auto">
                            <a:xfrm>
                              <a:off x="6876" y="8842"/>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4819473" name="Rectangle 341"/>
                          <wps:cNvSpPr>
                            <a:spLocks noChangeArrowheads="1"/>
                          </wps:cNvSpPr>
                          <wps:spPr bwMode="auto">
                            <a:xfrm>
                              <a:off x="6873" y="884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538180" name="Line 340"/>
                          <wps:cNvCnPr>
                            <a:cxnSpLocks noChangeShapeType="1"/>
                          </wps:cNvCnPr>
                          <wps:spPr bwMode="auto">
                            <a:xfrm>
                              <a:off x="6876" y="8853"/>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94498666" name="Rectangle 339"/>
                          <wps:cNvSpPr>
                            <a:spLocks noChangeArrowheads="1"/>
                          </wps:cNvSpPr>
                          <wps:spPr bwMode="auto">
                            <a:xfrm>
                              <a:off x="6873" y="885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40454" name="Line 338"/>
                          <wps:cNvCnPr>
                            <a:cxnSpLocks noChangeShapeType="1"/>
                          </wps:cNvCnPr>
                          <wps:spPr bwMode="auto">
                            <a:xfrm>
                              <a:off x="6876" y="886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93718755" name="Rectangle 337"/>
                          <wps:cNvSpPr>
                            <a:spLocks noChangeArrowheads="1"/>
                          </wps:cNvSpPr>
                          <wps:spPr bwMode="auto">
                            <a:xfrm>
                              <a:off x="6873" y="886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75636" name="AutoShape 336"/>
                          <wps:cNvSpPr>
                            <a:spLocks/>
                          </wps:cNvSpPr>
                          <wps:spPr bwMode="auto">
                            <a:xfrm>
                              <a:off x="7641" y="9145"/>
                              <a:ext cx="1530" cy="2"/>
                            </a:xfrm>
                            <a:custGeom>
                              <a:avLst/>
                              <a:gdLst>
                                <a:gd name="T0" fmla="+- 0 7641 7641"/>
                                <a:gd name="T1" fmla="*/ T0 w 1530"/>
                                <a:gd name="T2" fmla="+- 0 7795 7641"/>
                                <a:gd name="T3" fmla="*/ T2 w 1530"/>
                                <a:gd name="T4" fmla="+- 0 8370 7641"/>
                                <a:gd name="T5" fmla="*/ T4 w 1530"/>
                                <a:gd name="T6" fmla="+- 0 8523 7641"/>
                                <a:gd name="T7" fmla="*/ T6 w 1530"/>
                                <a:gd name="T8" fmla="+- 0 9017 7641"/>
                                <a:gd name="T9" fmla="*/ T8 w 1530"/>
                                <a:gd name="T10" fmla="+- 0 9171 7641"/>
                                <a:gd name="T11" fmla="*/ T10 w 1530"/>
                              </a:gdLst>
                              <a:ahLst/>
                              <a:cxnLst>
                                <a:cxn ang="0">
                                  <a:pos x="T1" y="0"/>
                                </a:cxn>
                                <a:cxn ang="0">
                                  <a:pos x="T3" y="0"/>
                                </a:cxn>
                                <a:cxn ang="0">
                                  <a:pos x="T5" y="0"/>
                                </a:cxn>
                                <a:cxn ang="0">
                                  <a:pos x="T7" y="0"/>
                                </a:cxn>
                                <a:cxn ang="0">
                                  <a:pos x="T9" y="0"/>
                                </a:cxn>
                                <a:cxn ang="0">
                                  <a:pos x="T11" y="0"/>
                                </a:cxn>
                              </a:cxnLst>
                              <a:rect l="0" t="0" r="r" b="b"/>
                              <a:pathLst>
                                <a:path w="1530">
                                  <a:moveTo>
                                    <a:pt x="0" y="0"/>
                                  </a:moveTo>
                                  <a:lnTo>
                                    <a:pt x="154" y="0"/>
                                  </a:lnTo>
                                  <a:moveTo>
                                    <a:pt x="729" y="0"/>
                                  </a:moveTo>
                                  <a:lnTo>
                                    <a:pt x="882" y="0"/>
                                  </a:lnTo>
                                  <a:moveTo>
                                    <a:pt x="1376" y="0"/>
                                  </a:moveTo>
                                  <a:lnTo>
                                    <a:pt x="1530"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156813" name="Rectangle 335"/>
                          <wps:cNvSpPr>
                            <a:spLocks noChangeArrowheads="1"/>
                          </wps:cNvSpPr>
                          <wps:spPr bwMode="auto">
                            <a:xfrm>
                              <a:off x="3537" y="8253"/>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789790" name="Rectangle 334"/>
                          <wps:cNvSpPr>
                            <a:spLocks noChangeArrowheads="1"/>
                          </wps:cNvSpPr>
                          <wps:spPr bwMode="auto">
                            <a:xfrm>
                              <a:off x="3537" y="8256"/>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243388" name="Rectangle 333"/>
                          <wps:cNvSpPr>
                            <a:spLocks noChangeArrowheads="1"/>
                          </wps:cNvSpPr>
                          <wps:spPr bwMode="auto">
                            <a:xfrm>
                              <a:off x="3537" y="9537"/>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950764" name="Rectangle 332"/>
                          <wps:cNvSpPr>
                            <a:spLocks noChangeArrowheads="1"/>
                          </wps:cNvSpPr>
                          <wps:spPr bwMode="auto">
                            <a:xfrm>
                              <a:off x="3537" y="9542"/>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795698" name="Text Box 331"/>
                          <wps:cNvSpPr txBox="1">
                            <a:spLocks noChangeArrowheads="1"/>
                          </wps:cNvSpPr>
                          <wps:spPr bwMode="auto">
                            <a:xfrm>
                              <a:off x="4536" y="8459"/>
                              <a:ext cx="70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D898" w14:textId="77777777" w:rsidR="000F2A43" w:rsidRDefault="000F2A43">
                                <w:pPr>
                                  <w:rPr>
                                    <w:ins w:id="10721" w:author="Luis Enrique Luna Munoz" w:date="2023-09-01T19:15:00Z"/>
                                    <w:rFonts w:ascii="Arial"/>
                                    <w:b/>
                                    <w:sz w:val="13"/>
                                  </w:rPr>
                                </w:pPr>
                                <w:ins w:id="10722" w:author="Luis Enrique Luna Munoz" w:date="2023-09-01T19:15:00Z">
                                  <w:r>
                                    <w:rPr>
                                      <w:rFonts w:ascii="Arial"/>
                                      <w:b/>
                                      <w:spacing w:val="-2"/>
                                      <w:w w:val="105"/>
                                      <w:sz w:val="13"/>
                                    </w:rPr>
                                    <w:t>AUTORIZA</w:t>
                                  </w:r>
                                </w:ins>
                              </w:p>
                            </w:txbxContent>
                          </wps:txbx>
                          <wps:bodyPr rot="0" vert="horz" wrap="square" lIns="0" tIns="0" rIns="0" bIns="0" anchor="t" anchorCtr="0" upright="1">
                            <a:noAutofit/>
                          </wps:bodyPr>
                        </wps:wsp>
                        <wps:wsp>
                          <wps:cNvPr id="521957018" name="Text Box 330"/>
                          <wps:cNvSpPr txBox="1">
                            <a:spLocks noChangeArrowheads="1"/>
                          </wps:cNvSpPr>
                          <wps:spPr bwMode="auto">
                            <a:xfrm>
                              <a:off x="7996" y="8459"/>
                              <a:ext cx="69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4FAC" w14:textId="77777777" w:rsidR="000F2A43" w:rsidRDefault="000F2A43">
                                <w:pPr>
                                  <w:rPr>
                                    <w:ins w:id="10723" w:author="Luis Enrique Luna Munoz" w:date="2023-09-01T19:15:00Z"/>
                                    <w:rFonts w:ascii="Arial"/>
                                    <w:b/>
                                    <w:sz w:val="13"/>
                                  </w:rPr>
                                </w:pPr>
                                <w:ins w:id="10724" w:author="Luis Enrique Luna Munoz" w:date="2023-09-01T19:15:00Z">
                                  <w:r>
                                    <w:rPr>
                                      <w:rFonts w:ascii="Arial"/>
                                      <w:b/>
                                      <w:spacing w:val="-3"/>
                                      <w:w w:val="105"/>
                                      <w:sz w:val="13"/>
                                    </w:rPr>
                                    <w:t>REGISTRA</w:t>
                                  </w:r>
                                </w:ins>
                              </w:p>
                            </w:txbxContent>
                          </wps:txbx>
                          <wps:bodyPr rot="0" vert="horz" wrap="square" lIns="0" tIns="0" rIns="0" bIns="0" anchor="t" anchorCtr="0" upright="1">
                            <a:noAutofit/>
                          </wps:bodyPr>
                        </wps:wsp>
                        <wps:wsp>
                          <wps:cNvPr id="808423498" name="Text Box 329"/>
                          <wps:cNvSpPr txBox="1">
                            <a:spLocks noChangeArrowheads="1"/>
                          </wps:cNvSpPr>
                          <wps:spPr bwMode="auto">
                            <a:xfrm>
                              <a:off x="11736" y="8459"/>
                              <a:ext cx="50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5642" w14:textId="77777777" w:rsidR="000F2A43" w:rsidRDefault="000F2A43">
                                <w:pPr>
                                  <w:rPr>
                                    <w:ins w:id="10725" w:author="Luis Enrique Luna Munoz" w:date="2023-09-01T19:15:00Z"/>
                                    <w:rFonts w:ascii="Arial"/>
                                    <w:b/>
                                    <w:sz w:val="13"/>
                                  </w:rPr>
                                </w:pPr>
                                <w:ins w:id="10726" w:author="Luis Enrique Luna Munoz" w:date="2023-09-01T19:15:00Z">
                                  <w:r>
                                    <w:rPr>
                                      <w:rFonts w:ascii="Arial"/>
                                      <w:b/>
                                      <w:spacing w:val="-2"/>
                                      <w:w w:val="105"/>
                                      <w:sz w:val="13"/>
                                    </w:rPr>
                                    <w:t>RETIRA</w:t>
                                  </w:r>
                                </w:ins>
                              </w:p>
                            </w:txbxContent>
                          </wps:txbx>
                          <wps:bodyPr rot="0" vert="horz" wrap="square" lIns="0" tIns="0" rIns="0" bIns="0" anchor="t" anchorCtr="0" upright="1">
                            <a:noAutofit/>
                          </wps:bodyPr>
                        </wps:wsp>
                        <wps:wsp>
                          <wps:cNvPr id="2132324627" name="Text Box 328"/>
                          <wps:cNvSpPr txBox="1">
                            <a:spLocks noChangeArrowheads="1"/>
                          </wps:cNvSpPr>
                          <wps:spPr bwMode="auto">
                            <a:xfrm>
                              <a:off x="3945" y="8819"/>
                              <a:ext cx="188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01360" w14:textId="77777777" w:rsidR="000F2A43" w:rsidRDefault="000F2A43">
                                <w:pPr>
                                  <w:ind w:right="22"/>
                                  <w:jc w:val="center"/>
                                  <w:rPr>
                                    <w:ins w:id="10727" w:author="Luis Enrique Luna Munoz" w:date="2023-09-01T19:15:00Z"/>
                                    <w:rFonts w:ascii="Arial"/>
                                    <w:b/>
                                    <w:sz w:val="13"/>
                                  </w:rPr>
                                </w:pPr>
                                <w:ins w:id="10728" w:author="Luis Enrique Luna Munoz" w:date="2023-09-01T19:15:00Z">
                                  <w:r>
                                    <w:rPr>
                                      <w:rFonts w:ascii="Arial"/>
                                      <w:b/>
                                      <w:w w:val="105"/>
                                      <w:sz w:val="13"/>
                                    </w:rPr>
                                    <w:t>(12)</w:t>
                                  </w:r>
                                </w:ins>
                              </w:p>
                              <w:p w14:paraId="4D9415A1" w14:textId="77777777" w:rsidR="000F2A43" w:rsidRDefault="000F2A43">
                                <w:pPr>
                                  <w:spacing w:before="28" w:line="285" w:lineRule="auto"/>
                                  <w:ind w:right="18"/>
                                  <w:jc w:val="center"/>
                                  <w:rPr>
                                    <w:ins w:id="10729" w:author="Luis Enrique Luna Munoz" w:date="2023-09-01T19:15:00Z"/>
                                    <w:rFonts w:ascii="Arial"/>
                                    <w:b/>
                                    <w:sz w:val="13"/>
                                  </w:rPr>
                                </w:pPr>
                                <w:ins w:id="10730" w:author="Luis Enrique Luna Munoz" w:date="2023-09-01T19:15:00Z">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ins>
                              </w:p>
                            </w:txbxContent>
                          </wps:txbx>
                          <wps:bodyPr rot="0" vert="horz" wrap="square" lIns="0" tIns="0" rIns="0" bIns="0" anchor="t" anchorCtr="0" upright="1">
                            <a:noAutofit/>
                          </wps:bodyPr>
                        </wps:wsp>
                        <wps:wsp>
                          <wps:cNvPr id="2133616613" name="Text Box 327"/>
                          <wps:cNvSpPr txBox="1">
                            <a:spLocks noChangeArrowheads="1"/>
                          </wps:cNvSpPr>
                          <wps:spPr bwMode="auto">
                            <a:xfrm>
                              <a:off x="7396" y="8819"/>
                              <a:ext cx="18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EF1D" w14:textId="77777777" w:rsidR="000F2A43" w:rsidRDefault="000F2A43">
                                <w:pPr>
                                  <w:jc w:val="center"/>
                                  <w:rPr>
                                    <w:ins w:id="10731" w:author="Luis Enrique Luna Munoz" w:date="2023-09-01T19:15:00Z"/>
                                    <w:rFonts w:ascii="Arial"/>
                                    <w:b/>
                                    <w:sz w:val="13"/>
                                  </w:rPr>
                                </w:pPr>
                                <w:ins w:id="10732" w:author="Luis Enrique Luna Munoz" w:date="2023-09-01T19:15:00Z">
                                  <w:r>
                                    <w:rPr>
                                      <w:rFonts w:ascii="Arial"/>
                                      <w:b/>
                                      <w:w w:val="105"/>
                                      <w:sz w:val="13"/>
                                    </w:rPr>
                                    <w:t>(13)</w:t>
                                  </w:r>
                                </w:ins>
                              </w:p>
                              <w:p w14:paraId="2DC3000E" w14:textId="77777777" w:rsidR="000F2A43" w:rsidRDefault="000F2A43">
                                <w:pPr>
                                  <w:spacing w:before="28" w:line="285" w:lineRule="auto"/>
                                  <w:ind w:right="18"/>
                                  <w:jc w:val="center"/>
                                  <w:rPr>
                                    <w:ins w:id="10733" w:author="Luis Enrique Luna Munoz" w:date="2023-09-01T19:15:00Z"/>
                                    <w:rFonts w:ascii="Arial"/>
                                    <w:b/>
                                    <w:sz w:val="13"/>
                                  </w:rPr>
                                </w:pPr>
                                <w:ins w:id="10734" w:author="Luis Enrique Luna Munoz" w:date="2023-09-01T19:15:00Z">
                                  <w:r>
                                    <w:rPr>
                                      <w:rFonts w:ascii="Arial"/>
                                      <w:b/>
                                      <w:w w:val="105"/>
                                      <w:sz w:val="13"/>
                                    </w:rPr>
                                    <w:t xml:space="preserve">___   </w:t>
                                  </w:r>
                                  <w:r>
                                    <w:rPr>
                                      <w:rFonts w:ascii="Arial"/>
                                      <w:b/>
                                      <w:spacing w:val="21"/>
                                      <w:w w:val="105"/>
                                      <w:sz w:val="13"/>
                                    </w:rPr>
                                    <w:t xml:space="preserve"> </w:t>
                                  </w:r>
                                  <w:r>
                                    <w:rPr>
                                      <w:rFonts w:ascii="Arial"/>
                                      <w:b/>
                                      <w:w w:val="105"/>
                                      <w:sz w:val="13"/>
                                    </w:rPr>
                                    <w:t xml:space="preserve">_______    </w:t>
                                  </w:r>
                                  <w:r>
                                    <w:rPr>
                                      <w:rFonts w:ascii="Arial"/>
                                      <w:b/>
                                      <w:spacing w:val="2"/>
                                      <w:w w:val="105"/>
                                      <w:sz w:val="13"/>
                                    </w:rPr>
                                    <w:t xml:space="preserve"> </w:t>
                                  </w:r>
                                  <w:r>
                                    <w:rPr>
                                      <w:rFonts w:ascii="Arial"/>
                                      <w:b/>
                                      <w:w w:val="105"/>
                                      <w:sz w:val="13"/>
                                    </w:rPr>
                                    <w:t xml:space="preserve">______   </w:t>
                                  </w:r>
                                  <w:r>
                                    <w:rPr>
                                      <w:rFonts w:ascii="Arial"/>
                                      <w:b/>
                                      <w:spacing w:val="35"/>
                                      <w:w w:val="105"/>
                                      <w:sz w:val="13"/>
                                    </w:rPr>
                                    <w:t xml:space="preserve"> </w:t>
                                  </w:r>
                                  <w:r>
                                    <w:rPr>
                                      <w:rFonts w:ascii="Arial"/>
                                      <w:b/>
                                      <w:w w:val="105"/>
                                      <w:sz w:val="13"/>
                                    </w:rPr>
                                    <w:t>_</w:t>
                                  </w:r>
                                  <w:r>
                                    <w:rPr>
                                      <w:rFonts w:ascii="Arial"/>
                                      <w:b/>
                                      <w:spacing w:val="-34"/>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ins>
                              </w:p>
                            </w:txbxContent>
                          </wps:txbx>
                          <wps:bodyPr rot="0" vert="horz" wrap="square" lIns="0" tIns="0" rIns="0" bIns="0" anchor="t" anchorCtr="0" upright="1">
                            <a:noAutofit/>
                          </wps:bodyPr>
                        </wps:wsp>
                        <wps:wsp>
                          <wps:cNvPr id="791410061" name="Text Box 326"/>
                          <wps:cNvSpPr txBox="1">
                            <a:spLocks noChangeArrowheads="1"/>
                          </wps:cNvSpPr>
                          <wps:spPr bwMode="auto">
                            <a:xfrm>
                              <a:off x="11203" y="8819"/>
                              <a:ext cx="171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4704" w14:textId="77777777" w:rsidR="000F2A43" w:rsidRDefault="000F2A43">
                                <w:pPr>
                                  <w:ind w:left="648"/>
                                  <w:rPr>
                                    <w:ins w:id="10735" w:author="Luis Enrique Luna Munoz" w:date="2023-09-01T19:15:00Z"/>
                                    <w:rFonts w:ascii="Arial"/>
                                    <w:b/>
                                    <w:sz w:val="13"/>
                                  </w:rPr>
                                </w:pPr>
                                <w:ins w:id="10736" w:author="Luis Enrique Luna Munoz" w:date="2023-09-01T19:15:00Z">
                                  <w:r>
                                    <w:rPr>
                                      <w:rFonts w:ascii="Arial"/>
                                      <w:b/>
                                      <w:w w:val="105"/>
                                      <w:sz w:val="13"/>
                                    </w:rPr>
                                    <w:t>(14)</w:t>
                                  </w:r>
                                </w:ins>
                              </w:p>
                              <w:p w14:paraId="1B251815" w14:textId="77777777" w:rsidR="000F2A43" w:rsidRDefault="000F2A43">
                                <w:pPr>
                                  <w:spacing w:before="28" w:line="285" w:lineRule="auto"/>
                                  <w:ind w:left="211" w:hanging="212"/>
                                  <w:rPr>
                                    <w:ins w:id="10737" w:author="Luis Enrique Luna Munoz" w:date="2023-09-01T19:15:00Z"/>
                                    <w:rFonts w:ascii="Arial"/>
                                    <w:b/>
                                    <w:sz w:val="13"/>
                                  </w:rPr>
                                </w:pPr>
                                <w:ins w:id="10738" w:author="Luis Enrique Luna Munoz" w:date="2023-09-01T19:15:00Z">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7C625" id="Grupo 1698061753" o:spid="_x0000_s2306" style="position:absolute;margin-left:176.9pt;margin-top:342.15pt;width:489.15pt;height:64.95pt;z-index:251617792;mso-position-horizontal-relative:page;mso-position-vertical-relative:page" coordorigin="3538,8253" coordsize="9783,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">
                  <v:shape id="Freeform 359" o:spid="_x0000_s2307" style="position:absolute;left:3537;top:8256;width:9783;height:1296;visibility:visible;mso-wrap-style:square;v-text-anchor:top" coordsize="978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" path="m9782,l,,,734r,10l,1296r9782,l9782,744r,-10l9782,xe" fillcolor="#d7d7d7" stroked="f">
                    <v:path arrowok="t" o:connecttype="custom" o:connectlocs="9782,8256;0,8256;0,8990;0,9000;0,9552;9782,9552;9782,9000;9782,8990;9782,8256" o:connectangles="0,0,0,0,0,0,0,0,0"/>
                  </v:shape>
                  <v:shape id="AutoShape 358" o:spid="_x0000_s2308" style="position:absolute;left:4515;top:9145;width:801;height:2;visibility:visible;mso-wrap-style:square;v-text-anchor:top" coordsize="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" path="m,l153,m647,l801,e" filled="f" strokeweight=".21644mm">
                    <v:path arrowok="t" o:connecttype="custom" o:connectlocs="0,0;153,0;647,0;801,0" o:connectangles="0,0,0,0"/>
                  </v:shape>
                  <v:line id="Line 357" o:spid="_x0000_s2309" style="position:absolute;visibility:visible;mso-wrap-style:square" from="9793,8819" to="985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" strokecolor="#007f00" strokeweight=".24pt"/>
                  <v:rect id="Rectangle 356" o:spid="_x0000_s2310" style="position:absolute;left:9792;top:882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" fillcolor="#007f00" stroked="f"/>
                  <v:line id="Line 355" o:spid="_x0000_s2311" style="position:absolute;visibility:visible;mso-wrap-style:square" from="9793,8830" to="9839,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" strokecolor="#007f00" strokeweight=".24pt"/>
                  <v:rect id="Rectangle 354" o:spid="_x0000_s2312" style="position:absolute;left:9792;top:8832;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" fillcolor="#007f00" stroked="f"/>
                  <v:line id="Line 353" o:spid="_x0000_s2313" style="position:absolute;visibility:visible;mso-wrap-style:square" from="9793,8842" to="9827,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" strokecolor="#007f00" strokeweight=".24pt"/>
                  <v:rect id="Rectangle 352" o:spid="_x0000_s2314" style="position:absolute;left:9792;top:884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" fillcolor="#007f00" stroked="f"/>
                  <v:line id="Line 351" o:spid="_x0000_s2315" style="position:absolute;visibility:visible;mso-wrap-style:square" from="9793,8853" to="981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" strokecolor="#007f00" strokeweight=".24pt"/>
                  <v:rect id="Rectangle 350" o:spid="_x0000_s2316" style="position:absolute;left:9792;top:885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" fillcolor="#007f00" stroked="f"/>
                  <v:line id="Line 349" o:spid="_x0000_s2317" style="position:absolute;visibility:visible;mso-wrap-style:square" from="9793,8864" to="9804,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" strokecolor="#007f00" strokeweight=".24pt"/>
                  <v:rect id="Rectangle 348" o:spid="_x0000_s2318" style="position:absolute;left:9792;top:886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" fillcolor="#007f00" stroked="f"/>
                  <v:shape id="AutoShape 347" o:spid="_x0000_s2319" style="position:absolute;left:11044;top:9145;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" path="m,l153,m647,l800,t494,l1448,e" filled="f" strokeweight=".21644mm">
                    <v:path arrowok="t" o:connecttype="custom" o:connectlocs="0,0;153,0;647,0;800,0;1294,0;1448,0" o:connectangles="0,0,0,0,0,0"/>
                  </v:shape>
                  <v:line id="Line 346" o:spid="_x0000_s2320" style="position:absolute;visibility:visible;mso-wrap-style:square" from="6876,8819" to="6934,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" strokecolor="#007f00" strokeweight=".24pt"/>
                  <v:rect id="Rectangle 345" o:spid="_x0000_s2321" style="position:absolute;left:6873;top:882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" fillcolor="#007f00" stroked="f"/>
                  <v:line id="Line 344" o:spid="_x0000_s2322" style="position:absolute;visibility:visible;mso-wrap-style:square" from="6876,8830" to="6922,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" strokecolor="#007f00" strokeweight=".24pt"/>
                  <v:rect id="Rectangle 343" o:spid="_x0000_s2323" style="position:absolute;left:6873;top:8832;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" fillcolor="#007f00" stroked="f"/>
                  <v:line id="Line 342" o:spid="_x0000_s2324" style="position:absolute;visibility:visible;mso-wrap-style:square" from="6876,8842" to="691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" strokecolor="#007f00" strokeweight=".24pt"/>
                  <v:rect id="Rectangle 341" o:spid="_x0000_s2325" style="position:absolute;left:6873;top:884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" fillcolor="#007f00" stroked="f"/>
                  <v:line id="Line 340" o:spid="_x0000_s2326" style="position:absolute;visibility:visible;mso-wrap-style:square" from="6876,8853" to="6899,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" strokecolor="#007f00" strokeweight=".24pt"/>
                  <v:rect id="Rectangle 339" o:spid="_x0000_s2327" style="position:absolute;left:6873;top:885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" fillcolor="#007f00" stroked="f"/>
                  <v:line id="Line 338" o:spid="_x0000_s2328" style="position:absolute;visibility:visible;mso-wrap-style:square" from="6876,8864" to="6887,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" strokecolor="#007f00" strokeweight=".24pt"/>
                  <v:rect id="Rectangle 337" o:spid="_x0000_s2329" style="position:absolute;left:6873;top:886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" fillcolor="#007f00" stroked="f"/>
                  <v:shape id="AutoShape 336" o:spid="_x0000_s2330" style="position:absolute;left:7641;top:9145;width:1530;height:2;visibility:visible;mso-wrap-style:square;v-text-anchor:top" coordsize="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" path="m,l154,m729,l882,t494,l1530,e" filled="f" strokeweight=".21644mm">
                    <v:path arrowok="t" o:connecttype="custom" o:connectlocs="0,0;154,0;729,0;882,0;1376,0;1530,0" o:connectangles="0,0,0,0,0,0"/>
                  </v:shape>
                  <v:rect id="Rectangle 335" o:spid="_x0000_s2331" style="position:absolute;left:3537;top:8253;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" fillcolor="black" stroked="f"/>
                  <v:rect id="Rectangle 334" o:spid="_x0000_s2332" style="position:absolute;left:3537;top:8256;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" fillcolor="black" stroked="f"/>
                  <v:rect id="Rectangle 333" o:spid="_x0000_s2333" style="position:absolute;left:3537;top:9537;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" fillcolor="black" stroked="f"/>
                  <v:rect id="Rectangle 332" o:spid="_x0000_s2334" style="position:absolute;left:3537;top:9542;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" fillcolor="black" stroked="f"/>
                  <v:shape id="Text Box 331" o:spid="_x0000_s2335" type="#_x0000_t202" style="position:absolute;left:4536;top:8459;width:70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" filled="f" stroked="f">
                    <v:textbox inset="0,0,0,0">
                      <w:txbxContent>
                        <w:p w14:paraId="6F43D898" w14:textId="77777777" w:rsidR="000F2A43" w:rsidRDefault="000F2A43">
                          <w:pPr>
                            <w:rPr>
                              <w:ins w:id="11576" w:author="Luis Enrique Luna Munoz" w:date="2023-09-01T19:15:00Z"/>
                              <w:rFonts w:ascii="Arial"/>
                              <w:b/>
                              <w:sz w:val="13"/>
                            </w:rPr>
                          </w:pPr>
                          <w:ins w:id="11577" w:author="Luis Enrique Luna Munoz" w:date="2023-09-01T19:15:00Z">
                            <w:r>
                              <w:rPr>
                                <w:rFonts w:ascii="Arial"/>
                                <w:b/>
                                <w:spacing w:val="-2"/>
                                <w:w w:val="105"/>
                                <w:sz w:val="13"/>
                              </w:rPr>
                              <w:t>AUTORIZA</w:t>
                            </w:r>
                          </w:ins>
                        </w:p>
                      </w:txbxContent>
                    </v:textbox>
                  </v:shape>
                  <v:shape id="Text Box 330" o:spid="_x0000_s2336" type="#_x0000_t202" style="position:absolute;left:7996;top:8459;width:69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" filled="f" stroked="f">
                    <v:textbox inset="0,0,0,0">
                      <w:txbxContent>
                        <w:p w14:paraId="605D4FAC" w14:textId="77777777" w:rsidR="000F2A43" w:rsidRDefault="000F2A43">
                          <w:pPr>
                            <w:rPr>
                              <w:ins w:id="11578" w:author="Luis Enrique Luna Munoz" w:date="2023-09-01T19:15:00Z"/>
                              <w:rFonts w:ascii="Arial"/>
                              <w:b/>
                              <w:sz w:val="13"/>
                            </w:rPr>
                          </w:pPr>
                          <w:ins w:id="11579" w:author="Luis Enrique Luna Munoz" w:date="2023-09-01T19:15:00Z">
                            <w:r>
                              <w:rPr>
                                <w:rFonts w:ascii="Arial"/>
                                <w:b/>
                                <w:spacing w:val="-3"/>
                                <w:w w:val="105"/>
                                <w:sz w:val="13"/>
                              </w:rPr>
                              <w:t>REGISTRA</w:t>
                            </w:r>
                          </w:ins>
                        </w:p>
                      </w:txbxContent>
                    </v:textbox>
                  </v:shape>
                  <v:shape id="Text Box 329" o:spid="_x0000_s2337" type="#_x0000_t202" style="position:absolute;left:11736;top:8459;width:50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" filled="f" stroked="f">
                    <v:textbox inset="0,0,0,0">
                      <w:txbxContent>
                        <w:p w14:paraId="35DB5642" w14:textId="77777777" w:rsidR="000F2A43" w:rsidRDefault="000F2A43">
                          <w:pPr>
                            <w:rPr>
                              <w:ins w:id="11580" w:author="Luis Enrique Luna Munoz" w:date="2023-09-01T19:15:00Z"/>
                              <w:rFonts w:ascii="Arial"/>
                              <w:b/>
                              <w:sz w:val="13"/>
                            </w:rPr>
                          </w:pPr>
                          <w:ins w:id="11581" w:author="Luis Enrique Luna Munoz" w:date="2023-09-01T19:15:00Z">
                            <w:r>
                              <w:rPr>
                                <w:rFonts w:ascii="Arial"/>
                                <w:b/>
                                <w:spacing w:val="-2"/>
                                <w:w w:val="105"/>
                                <w:sz w:val="13"/>
                              </w:rPr>
                              <w:t>RETIRA</w:t>
                            </w:r>
                          </w:ins>
                        </w:p>
                      </w:txbxContent>
                    </v:textbox>
                  </v:shape>
                  <v:shape id="Text Box 328" o:spid="_x0000_s2338" type="#_x0000_t202" style="position:absolute;left:3945;top:8819;width:188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" filled="f" stroked="f">
                    <v:textbox inset="0,0,0,0">
                      <w:txbxContent>
                        <w:p w14:paraId="34201360" w14:textId="77777777" w:rsidR="000F2A43" w:rsidRDefault="000F2A43">
                          <w:pPr>
                            <w:ind w:right="22"/>
                            <w:jc w:val="center"/>
                            <w:rPr>
                              <w:ins w:id="11582" w:author="Luis Enrique Luna Munoz" w:date="2023-09-01T19:15:00Z"/>
                              <w:rFonts w:ascii="Arial"/>
                              <w:b/>
                              <w:sz w:val="13"/>
                            </w:rPr>
                          </w:pPr>
                          <w:ins w:id="11583" w:author="Luis Enrique Luna Munoz" w:date="2023-09-01T19:15:00Z">
                            <w:r>
                              <w:rPr>
                                <w:rFonts w:ascii="Arial"/>
                                <w:b/>
                                <w:w w:val="105"/>
                                <w:sz w:val="13"/>
                              </w:rPr>
                              <w:t>(12)</w:t>
                            </w:r>
                          </w:ins>
                        </w:p>
                        <w:p w14:paraId="4D9415A1" w14:textId="77777777" w:rsidR="000F2A43" w:rsidRDefault="000F2A43">
                          <w:pPr>
                            <w:spacing w:before="28" w:line="285" w:lineRule="auto"/>
                            <w:ind w:right="18"/>
                            <w:jc w:val="center"/>
                            <w:rPr>
                              <w:ins w:id="11584" w:author="Luis Enrique Luna Munoz" w:date="2023-09-01T19:15:00Z"/>
                              <w:rFonts w:ascii="Arial"/>
                              <w:b/>
                              <w:sz w:val="13"/>
                            </w:rPr>
                          </w:pPr>
                          <w:ins w:id="11585" w:author="Luis Enrique Luna Munoz" w:date="2023-09-01T19:15:00Z">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ins>
                        </w:p>
                      </w:txbxContent>
                    </v:textbox>
                  </v:shape>
                  <v:shape id="Text Box 327" o:spid="_x0000_s2339" type="#_x0000_t202" style="position:absolute;left:7396;top:8819;width:187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" filled="f" stroked="f">
                    <v:textbox inset="0,0,0,0">
                      <w:txbxContent>
                        <w:p w14:paraId="5A55EF1D" w14:textId="77777777" w:rsidR="000F2A43" w:rsidRDefault="000F2A43">
                          <w:pPr>
                            <w:jc w:val="center"/>
                            <w:rPr>
                              <w:ins w:id="11586" w:author="Luis Enrique Luna Munoz" w:date="2023-09-01T19:15:00Z"/>
                              <w:rFonts w:ascii="Arial"/>
                              <w:b/>
                              <w:sz w:val="13"/>
                            </w:rPr>
                          </w:pPr>
                          <w:ins w:id="11587" w:author="Luis Enrique Luna Munoz" w:date="2023-09-01T19:15:00Z">
                            <w:r>
                              <w:rPr>
                                <w:rFonts w:ascii="Arial"/>
                                <w:b/>
                                <w:w w:val="105"/>
                                <w:sz w:val="13"/>
                              </w:rPr>
                              <w:t>(13)</w:t>
                            </w:r>
                          </w:ins>
                        </w:p>
                        <w:p w14:paraId="2DC3000E" w14:textId="77777777" w:rsidR="000F2A43" w:rsidRDefault="000F2A43">
                          <w:pPr>
                            <w:spacing w:before="28" w:line="285" w:lineRule="auto"/>
                            <w:ind w:right="18"/>
                            <w:jc w:val="center"/>
                            <w:rPr>
                              <w:ins w:id="11588" w:author="Luis Enrique Luna Munoz" w:date="2023-09-01T19:15:00Z"/>
                              <w:rFonts w:ascii="Arial"/>
                              <w:b/>
                              <w:sz w:val="13"/>
                            </w:rPr>
                          </w:pPr>
                          <w:ins w:id="11589" w:author="Luis Enrique Luna Munoz" w:date="2023-09-01T19:15:00Z">
                            <w:r>
                              <w:rPr>
                                <w:rFonts w:ascii="Arial"/>
                                <w:b/>
                                <w:w w:val="105"/>
                                <w:sz w:val="13"/>
                              </w:rPr>
                              <w:t xml:space="preserve">___   </w:t>
                            </w:r>
                            <w:r>
                              <w:rPr>
                                <w:rFonts w:ascii="Arial"/>
                                <w:b/>
                                <w:spacing w:val="21"/>
                                <w:w w:val="105"/>
                                <w:sz w:val="13"/>
                              </w:rPr>
                              <w:t xml:space="preserve"> </w:t>
                            </w:r>
                            <w:r>
                              <w:rPr>
                                <w:rFonts w:ascii="Arial"/>
                                <w:b/>
                                <w:w w:val="105"/>
                                <w:sz w:val="13"/>
                              </w:rPr>
                              <w:t xml:space="preserve">_______    </w:t>
                            </w:r>
                            <w:r>
                              <w:rPr>
                                <w:rFonts w:ascii="Arial"/>
                                <w:b/>
                                <w:spacing w:val="2"/>
                                <w:w w:val="105"/>
                                <w:sz w:val="13"/>
                              </w:rPr>
                              <w:t xml:space="preserve"> </w:t>
                            </w:r>
                            <w:r>
                              <w:rPr>
                                <w:rFonts w:ascii="Arial"/>
                                <w:b/>
                                <w:w w:val="105"/>
                                <w:sz w:val="13"/>
                              </w:rPr>
                              <w:t xml:space="preserve">______   </w:t>
                            </w:r>
                            <w:r>
                              <w:rPr>
                                <w:rFonts w:ascii="Arial"/>
                                <w:b/>
                                <w:spacing w:val="35"/>
                                <w:w w:val="105"/>
                                <w:sz w:val="13"/>
                              </w:rPr>
                              <w:t xml:space="preserve"> </w:t>
                            </w:r>
                            <w:r>
                              <w:rPr>
                                <w:rFonts w:ascii="Arial"/>
                                <w:b/>
                                <w:w w:val="105"/>
                                <w:sz w:val="13"/>
                              </w:rPr>
                              <w:t>_</w:t>
                            </w:r>
                            <w:r>
                              <w:rPr>
                                <w:rFonts w:ascii="Arial"/>
                                <w:b/>
                                <w:spacing w:val="-34"/>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ins>
                        </w:p>
                      </w:txbxContent>
                    </v:textbox>
                  </v:shape>
                  <v:shape id="Text Box 326" o:spid="_x0000_s2340" type="#_x0000_t202" style="position:absolute;left:11203;top:8819;width:171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" filled="f" stroked="f">
                    <v:textbox inset="0,0,0,0">
                      <w:txbxContent>
                        <w:p w14:paraId="0C044704" w14:textId="77777777" w:rsidR="000F2A43" w:rsidRDefault="000F2A43">
                          <w:pPr>
                            <w:ind w:left="648"/>
                            <w:rPr>
                              <w:ins w:id="11590" w:author="Luis Enrique Luna Munoz" w:date="2023-09-01T19:15:00Z"/>
                              <w:rFonts w:ascii="Arial"/>
                              <w:b/>
                              <w:sz w:val="13"/>
                            </w:rPr>
                          </w:pPr>
                          <w:ins w:id="11591" w:author="Luis Enrique Luna Munoz" w:date="2023-09-01T19:15:00Z">
                            <w:r>
                              <w:rPr>
                                <w:rFonts w:ascii="Arial"/>
                                <w:b/>
                                <w:w w:val="105"/>
                                <w:sz w:val="13"/>
                              </w:rPr>
                              <w:t>(14)</w:t>
                            </w:r>
                          </w:ins>
                        </w:p>
                        <w:p w14:paraId="1B251815" w14:textId="77777777" w:rsidR="000F2A43" w:rsidRDefault="000F2A43">
                          <w:pPr>
                            <w:spacing w:before="28" w:line="285" w:lineRule="auto"/>
                            <w:ind w:left="211" w:hanging="212"/>
                            <w:rPr>
                              <w:ins w:id="11592" w:author="Luis Enrique Luna Munoz" w:date="2023-09-01T19:15:00Z"/>
                              <w:rFonts w:ascii="Arial"/>
                              <w:b/>
                              <w:sz w:val="13"/>
                            </w:rPr>
                          </w:pPr>
                          <w:ins w:id="11593" w:author="Luis Enrique Luna Munoz" w:date="2023-09-01T19:15:00Z">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ins>
                        </w:p>
                      </w:txbxContent>
                    </v:textbox>
                  </v:shape>
                  <w10:wrap anchorx="page" anchory="page"/>
                </v:group>
              </w:pict>
            </mc:Fallback>
          </mc:AlternateContent>
        </w:r>
      </w:ins>
    </w:p>
    <w:p w14:paraId="4A7185D2" w14:textId="77777777" w:rsidR="00D10823" w:rsidRDefault="00D10823">
      <w:pPr>
        <w:pStyle w:val="Textoindependiente"/>
        <w:rPr>
          <w:rFonts w:ascii="Arial"/>
          <w:b/>
          <w:sz w:val="20"/>
        </w:rPr>
      </w:pPr>
    </w:p>
    <w:p w14:paraId="0027A801" w14:textId="783DE5DB" w:rsidR="00D10823" w:rsidRDefault="00D10823">
      <w:pPr>
        <w:pStyle w:val="Textoindependiente"/>
        <w:rPr>
          <w:rFonts w:ascii="Arial"/>
          <w:b/>
          <w:sz w:val="20"/>
        </w:rPr>
      </w:pPr>
    </w:p>
    <w:p w14:paraId="0C64D242" w14:textId="77777777" w:rsidR="00D10823" w:rsidRDefault="00D10823">
      <w:pPr>
        <w:pStyle w:val="Textoindependiente"/>
        <w:rPr>
          <w:rFonts w:ascii="Arial"/>
          <w:b/>
          <w:sz w:val="20"/>
        </w:rPr>
      </w:pPr>
    </w:p>
    <w:p w14:paraId="12E2E1AE" w14:textId="77777777" w:rsidR="00D10823" w:rsidRDefault="00D10823">
      <w:pPr>
        <w:pStyle w:val="Textoindependiente"/>
        <w:rPr>
          <w:rFonts w:ascii="Arial"/>
          <w:b/>
          <w:sz w:val="20"/>
        </w:rPr>
      </w:pPr>
    </w:p>
    <w:p w14:paraId="24F89ECE" w14:textId="6BA7C855" w:rsidR="00D10823" w:rsidRDefault="00D10823">
      <w:pPr>
        <w:pStyle w:val="Textoindependiente"/>
        <w:rPr>
          <w:rFonts w:ascii="Arial"/>
          <w:b/>
          <w:sz w:val="20"/>
        </w:rPr>
      </w:pPr>
    </w:p>
    <w:p w14:paraId="70F0FDD1" w14:textId="77777777" w:rsidR="00D10823" w:rsidRDefault="00D10823">
      <w:pPr>
        <w:pStyle w:val="Textoindependiente"/>
        <w:rPr>
          <w:rFonts w:ascii="Arial"/>
          <w:b/>
          <w:sz w:val="20"/>
        </w:rPr>
      </w:pPr>
    </w:p>
    <w:p w14:paraId="68462D3A" w14:textId="1EBD5D37" w:rsidR="00D10823" w:rsidRDefault="00D464C1">
      <w:pPr>
        <w:pStyle w:val="Textoindependiente"/>
        <w:rPr>
          <w:rFonts w:ascii="Arial"/>
          <w:b/>
          <w:sz w:val="20"/>
        </w:rPr>
      </w:pPr>
      <w:ins w:id="10739" w:author="Luis Enrique Luna Munoz" w:date="2023-09-01T19:15:00Z">
        <w:r>
          <w:rPr>
            <w:noProof/>
            <w:lang w:val="es-MX" w:eastAsia="es-MX"/>
          </w:rPr>
          <mc:AlternateContent>
            <mc:Choice Requires="wpg">
              <w:drawing>
                <wp:anchor distT="0" distB="0" distL="114300" distR="114300" simplePos="0" relativeHeight="251618816" behindDoc="0" locked="0" layoutInCell="1" allowOverlap="1" wp14:anchorId="2CD972E7" wp14:editId="0A51145F">
                  <wp:simplePos x="0" y="0"/>
                  <wp:positionH relativeFrom="page">
                    <wp:posOffset>2274570</wp:posOffset>
                  </wp:positionH>
                  <wp:positionV relativeFrom="page">
                    <wp:posOffset>5358765</wp:posOffset>
                  </wp:positionV>
                  <wp:extent cx="6212205" cy="862965"/>
                  <wp:effectExtent l="0" t="0" r="0" b="0"/>
                  <wp:wrapNone/>
                  <wp:docPr id="2057638033" name="Grupo 2057638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862965"/>
                            <a:chOff x="3538" y="9730"/>
                            <a:chExt cx="9783" cy="1359"/>
                          </a:xfrm>
                        </wpg:grpSpPr>
                        <wps:wsp>
                          <wps:cNvPr id="1765344382" name="Freeform 324"/>
                          <wps:cNvSpPr>
                            <a:spLocks/>
                          </wps:cNvSpPr>
                          <wps:spPr bwMode="auto">
                            <a:xfrm>
                              <a:off x="3537" y="9734"/>
                              <a:ext cx="9783" cy="1354"/>
                            </a:xfrm>
                            <a:custGeom>
                              <a:avLst/>
                              <a:gdLst>
                                <a:gd name="T0" fmla="+- 0 13320 3538"/>
                                <a:gd name="T1" fmla="*/ T0 w 9783"/>
                                <a:gd name="T2" fmla="+- 0 9734 9734"/>
                                <a:gd name="T3" fmla="*/ 9734 h 1354"/>
                                <a:gd name="T4" fmla="+- 0 3538 3538"/>
                                <a:gd name="T5" fmla="*/ T4 w 9783"/>
                                <a:gd name="T6" fmla="+- 0 9734 9734"/>
                                <a:gd name="T7" fmla="*/ 9734 h 1354"/>
                                <a:gd name="T8" fmla="+- 0 3538 3538"/>
                                <a:gd name="T9" fmla="*/ T8 w 9783"/>
                                <a:gd name="T10" fmla="+- 0 10502 9734"/>
                                <a:gd name="T11" fmla="*/ 10502 h 1354"/>
                                <a:gd name="T12" fmla="+- 0 3538 3538"/>
                                <a:gd name="T13" fmla="*/ T12 w 9783"/>
                                <a:gd name="T14" fmla="+- 0 10512 9734"/>
                                <a:gd name="T15" fmla="*/ 10512 h 1354"/>
                                <a:gd name="T16" fmla="+- 0 3538 3538"/>
                                <a:gd name="T17" fmla="*/ T16 w 9783"/>
                                <a:gd name="T18" fmla="+- 0 11088 9734"/>
                                <a:gd name="T19" fmla="*/ 11088 h 1354"/>
                                <a:gd name="T20" fmla="+- 0 13320 3538"/>
                                <a:gd name="T21" fmla="*/ T20 w 9783"/>
                                <a:gd name="T22" fmla="+- 0 11088 9734"/>
                                <a:gd name="T23" fmla="*/ 11088 h 1354"/>
                                <a:gd name="T24" fmla="+- 0 13320 3538"/>
                                <a:gd name="T25" fmla="*/ T24 w 9783"/>
                                <a:gd name="T26" fmla="+- 0 10512 9734"/>
                                <a:gd name="T27" fmla="*/ 10512 h 1354"/>
                                <a:gd name="T28" fmla="+- 0 13320 3538"/>
                                <a:gd name="T29" fmla="*/ T28 w 9783"/>
                                <a:gd name="T30" fmla="+- 0 10502 9734"/>
                                <a:gd name="T31" fmla="*/ 10502 h 1354"/>
                                <a:gd name="T32" fmla="+- 0 13320 3538"/>
                                <a:gd name="T33" fmla="*/ T32 w 9783"/>
                                <a:gd name="T34" fmla="+- 0 9734 9734"/>
                                <a:gd name="T35" fmla="*/ 9734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1354">
                                  <a:moveTo>
                                    <a:pt x="9782" y="0"/>
                                  </a:moveTo>
                                  <a:lnTo>
                                    <a:pt x="0" y="0"/>
                                  </a:lnTo>
                                  <a:lnTo>
                                    <a:pt x="0" y="768"/>
                                  </a:lnTo>
                                  <a:lnTo>
                                    <a:pt x="0" y="778"/>
                                  </a:lnTo>
                                  <a:lnTo>
                                    <a:pt x="0" y="1354"/>
                                  </a:lnTo>
                                  <a:lnTo>
                                    <a:pt x="9782" y="1354"/>
                                  </a:lnTo>
                                  <a:lnTo>
                                    <a:pt x="9782" y="778"/>
                                  </a:lnTo>
                                  <a:lnTo>
                                    <a:pt x="9782" y="768"/>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924115" name="Line 323"/>
                          <wps:cNvCnPr>
                            <a:cxnSpLocks noChangeShapeType="1"/>
                          </wps:cNvCnPr>
                          <wps:spPr bwMode="auto">
                            <a:xfrm>
                              <a:off x="9793" y="10318"/>
                              <a:ext cx="58"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9196657" name="Rectangle 322"/>
                          <wps:cNvSpPr>
                            <a:spLocks noChangeArrowheads="1"/>
                          </wps:cNvSpPr>
                          <wps:spPr bwMode="auto">
                            <a:xfrm>
                              <a:off x="9792" y="10320"/>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917385" name="Line 321"/>
                          <wps:cNvCnPr>
                            <a:cxnSpLocks noChangeShapeType="1"/>
                          </wps:cNvCnPr>
                          <wps:spPr bwMode="auto">
                            <a:xfrm>
                              <a:off x="9793" y="10329"/>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2318918" name="Rectangle 320"/>
                          <wps:cNvSpPr>
                            <a:spLocks noChangeArrowheads="1"/>
                          </wps:cNvSpPr>
                          <wps:spPr bwMode="auto">
                            <a:xfrm>
                              <a:off x="9792" y="10329"/>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079081" name="Line 319"/>
                          <wps:cNvCnPr>
                            <a:cxnSpLocks noChangeShapeType="1"/>
                          </wps:cNvCnPr>
                          <wps:spPr bwMode="auto">
                            <a:xfrm>
                              <a:off x="9793" y="10340"/>
                              <a:ext cx="34"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14581069" name="Rectangle 318"/>
                          <wps:cNvSpPr>
                            <a:spLocks noChangeArrowheads="1"/>
                          </wps:cNvSpPr>
                          <wps:spPr bwMode="auto">
                            <a:xfrm>
                              <a:off x="9792" y="10344"/>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2125" name="Line 317"/>
                          <wps:cNvCnPr>
                            <a:cxnSpLocks noChangeShapeType="1"/>
                          </wps:cNvCnPr>
                          <wps:spPr bwMode="auto">
                            <a:xfrm>
                              <a:off x="9793" y="10352"/>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2328759" name="Rectangle 316"/>
                          <wps:cNvSpPr>
                            <a:spLocks noChangeArrowheads="1"/>
                          </wps:cNvSpPr>
                          <wps:spPr bwMode="auto">
                            <a:xfrm>
                              <a:off x="9792" y="10353"/>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358954" name="Line 315"/>
                          <wps:cNvCnPr>
                            <a:cxnSpLocks noChangeShapeType="1"/>
                          </wps:cNvCnPr>
                          <wps:spPr bwMode="auto">
                            <a:xfrm>
                              <a:off x="9793" y="10363"/>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98595651" name="Rectangle 314"/>
                          <wps:cNvSpPr>
                            <a:spLocks noChangeArrowheads="1"/>
                          </wps:cNvSpPr>
                          <wps:spPr bwMode="auto">
                            <a:xfrm>
                              <a:off x="9792" y="10363"/>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191765" name="AutoShape 313"/>
                          <wps:cNvSpPr>
                            <a:spLocks/>
                          </wps:cNvSpPr>
                          <wps:spPr bwMode="auto">
                            <a:xfrm>
                              <a:off x="4515" y="10667"/>
                              <a:ext cx="7977" cy="2"/>
                            </a:xfrm>
                            <a:custGeom>
                              <a:avLst/>
                              <a:gdLst>
                                <a:gd name="T0" fmla="+- 0 11045 4516"/>
                                <a:gd name="T1" fmla="*/ T0 w 7977"/>
                                <a:gd name="T2" fmla="+- 0 11198 4516"/>
                                <a:gd name="T3" fmla="*/ T2 w 7977"/>
                                <a:gd name="T4" fmla="+- 0 11692 4516"/>
                                <a:gd name="T5" fmla="*/ T4 w 7977"/>
                                <a:gd name="T6" fmla="+- 0 11845 4516"/>
                                <a:gd name="T7" fmla="*/ T6 w 7977"/>
                                <a:gd name="T8" fmla="+- 0 12339 4516"/>
                                <a:gd name="T9" fmla="*/ T8 w 7977"/>
                                <a:gd name="T10" fmla="+- 0 12493 4516"/>
                                <a:gd name="T11" fmla="*/ T10 w 7977"/>
                                <a:gd name="T12" fmla="+- 0 4516 4516"/>
                                <a:gd name="T13" fmla="*/ T12 w 7977"/>
                                <a:gd name="T14" fmla="+- 0 4669 4516"/>
                                <a:gd name="T15" fmla="*/ T14 w 7977"/>
                                <a:gd name="T16" fmla="+- 0 5163 4516"/>
                                <a:gd name="T17" fmla="*/ T16 w 7977"/>
                                <a:gd name="T18" fmla="+- 0 5317 4516"/>
                                <a:gd name="T19" fmla="*/ T18 w 79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7977">
                                  <a:moveTo>
                                    <a:pt x="6529" y="0"/>
                                  </a:moveTo>
                                  <a:lnTo>
                                    <a:pt x="6682" y="0"/>
                                  </a:lnTo>
                                  <a:moveTo>
                                    <a:pt x="7176" y="0"/>
                                  </a:moveTo>
                                  <a:lnTo>
                                    <a:pt x="7329" y="0"/>
                                  </a:lnTo>
                                  <a:moveTo>
                                    <a:pt x="7823" y="0"/>
                                  </a:moveTo>
                                  <a:lnTo>
                                    <a:pt x="7977" y="0"/>
                                  </a:lnTo>
                                  <a:moveTo>
                                    <a:pt x="0" y="0"/>
                                  </a:moveTo>
                                  <a:lnTo>
                                    <a:pt x="153" y="0"/>
                                  </a:lnTo>
                                  <a:moveTo>
                                    <a:pt x="647" y="0"/>
                                  </a:moveTo>
                                  <a:lnTo>
                                    <a:pt x="801" y="0"/>
                                  </a:lnTo>
                                </a:path>
                              </a:pathLst>
                            </a:custGeom>
                            <a:noFill/>
                            <a:ln w="77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335826" name="Rectangle 312"/>
                          <wps:cNvSpPr>
                            <a:spLocks noChangeArrowheads="1"/>
                          </wps:cNvSpPr>
                          <wps:spPr bwMode="auto">
                            <a:xfrm>
                              <a:off x="3537" y="9729"/>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10631" name="Rectangle 311"/>
                          <wps:cNvSpPr>
                            <a:spLocks noChangeArrowheads="1"/>
                          </wps:cNvSpPr>
                          <wps:spPr bwMode="auto">
                            <a:xfrm>
                              <a:off x="3537" y="9734"/>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648015" name="Rectangle 310"/>
                          <wps:cNvSpPr>
                            <a:spLocks noChangeArrowheads="1"/>
                          </wps:cNvSpPr>
                          <wps:spPr bwMode="auto">
                            <a:xfrm>
                              <a:off x="3537" y="11070"/>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592244" name="Rectangle 309"/>
                          <wps:cNvSpPr>
                            <a:spLocks noChangeArrowheads="1"/>
                          </wps:cNvSpPr>
                          <wps:spPr bwMode="auto">
                            <a:xfrm>
                              <a:off x="3537" y="11073"/>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285222" name="Text Box 308"/>
                          <wps:cNvSpPr txBox="1">
                            <a:spLocks noChangeArrowheads="1"/>
                          </wps:cNvSpPr>
                          <wps:spPr bwMode="auto">
                            <a:xfrm>
                              <a:off x="4632" y="9947"/>
                              <a:ext cx="51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DE085" w14:textId="77777777" w:rsidR="000F2A43" w:rsidRDefault="000F2A43">
                                <w:pPr>
                                  <w:rPr>
                                    <w:ins w:id="10740" w:author="Luis Enrique Luna Munoz" w:date="2023-09-01T19:15:00Z"/>
                                    <w:rFonts w:ascii="Arial"/>
                                    <w:b/>
                                    <w:sz w:val="13"/>
                                  </w:rPr>
                                </w:pPr>
                                <w:ins w:id="10741" w:author="Luis Enrique Luna Munoz" w:date="2023-09-01T19:15:00Z">
                                  <w:r>
                                    <w:rPr>
                                      <w:rFonts w:ascii="Arial"/>
                                      <w:b/>
                                      <w:spacing w:val="-1"/>
                                      <w:w w:val="105"/>
                                      <w:sz w:val="13"/>
                                    </w:rPr>
                                    <w:t>REVISA</w:t>
                                  </w:r>
                                </w:ins>
                              </w:p>
                            </w:txbxContent>
                          </wps:txbx>
                          <wps:bodyPr rot="0" vert="horz" wrap="square" lIns="0" tIns="0" rIns="0" bIns="0" anchor="t" anchorCtr="0" upright="1">
                            <a:noAutofit/>
                          </wps:bodyPr>
                        </wps:wsp>
                        <wps:wsp>
                          <wps:cNvPr id="846235165" name="Text Box 307"/>
                          <wps:cNvSpPr txBox="1">
                            <a:spLocks noChangeArrowheads="1"/>
                          </wps:cNvSpPr>
                          <wps:spPr bwMode="auto">
                            <a:xfrm>
                              <a:off x="11596" y="9947"/>
                              <a:ext cx="79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289D" w14:textId="77777777" w:rsidR="000F2A43" w:rsidRDefault="000F2A43">
                                <w:pPr>
                                  <w:rPr>
                                    <w:ins w:id="10742" w:author="Luis Enrique Luna Munoz" w:date="2023-09-01T19:15:00Z"/>
                                    <w:rFonts w:ascii="Arial"/>
                                    <w:b/>
                                    <w:sz w:val="13"/>
                                  </w:rPr>
                                </w:pPr>
                                <w:ins w:id="10743" w:author="Luis Enrique Luna Munoz" w:date="2023-09-01T19:15:00Z">
                                  <w:r>
                                    <w:rPr>
                                      <w:rFonts w:ascii="Arial"/>
                                      <w:b/>
                                      <w:spacing w:val="-2"/>
                                      <w:w w:val="105"/>
                                      <w:sz w:val="13"/>
                                    </w:rPr>
                                    <w:t>INSPECTOR</w:t>
                                  </w:r>
                                </w:ins>
                              </w:p>
                            </w:txbxContent>
                          </wps:txbx>
                          <wps:bodyPr rot="0" vert="horz" wrap="square" lIns="0" tIns="0" rIns="0" bIns="0" anchor="t" anchorCtr="0" upright="1">
                            <a:noAutofit/>
                          </wps:bodyPr>
                        </wps:wsp>
                        <wps:wsp>
                          <wps:cNvPr id="756297734" name="Text Box 306"/>
                          <wps:cNvSpPr txBox="1">
                            <a:spLocks noChangeArrowheads="1"/>
                          </wps:cNvSpPr>
                          <wps:spPr bwMode="auto">
                            <a:xfrm>
                              <a:off x="3945" y="10331"/>
                              <a:ext cx="18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8F01" w14:textId="77777777" w:rsidR="000F2A43" w:rsidRDefault="000F2A43">
                                <w:pPr>
                                  <w:ind w:right="22"/>
                                  <w:jc w:val="center"/>
                                  <w:rPr>
                                    <w:ins w:id="10744" w:author="Luis Enrique Luna Munoz" w:date="2023-09-01T19:15:00Z"/>
                                    <w:rFonts w:ascii="Arial"/>
                                    <w:b/>
                                    <w:sz w:val="13"/>
                                  </w:rPr>
                                </w:pPr>
                                <w:ins w:id="10745" w:author="Luis Enrique Luna Munoz" w:date="2023-09-01T19:15:00Z">
                                  <w:r>
                                    <w:rPr>
                                      <w:rFonts w:ascii="Arial"/>
                                      <w:b/>
                                      <w:w w:val="105"/>
                                      <w:sz w:val="13"/>
                                    </w:rPr>
                                    <w:t>(15)</w:t>
                                  </w:r>
                                </w:ins>
                              </w:p>
                              <w:p w14:paraId="381DC725" w14:textId="77777777" w:rsidR="000F2A43" w:rsidRDefault="000F2A43">
                                <w:pPr>
                                  <w:spacing w:before="2" w:line="190" w:lineRule="atLeast"/>
                                  <w:ind w:right="18"/>
                                  <w:jc w:val="center"/>
                                  <w:rPr>
                                    <w:ins w:id="10746" w:author="Luis Enrique Luna Munoz" w:date="2023-09-01T19:15:00Z"/>
                                    <w:rFonts w:ascii="Arial"/>
                                    <w:b/>
                                    <w:sz w:val="13"/>
                                  </w:rPr>
                                </w:pPr>
                                <w:ins w:id="10747" w:author="Luis Enrique Luna Munoz" w:date="2023-09-01T19:15:00Z">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ins>
                              </w:p>
                            </w:txbxContent>
                          </wps:txbx>
                          <wps:bodyPr rot="0" vert="horz" wrap="square" lIns="0" tIns="0" rIns="0" bIns="0" anchor="t" anchorCtr="0" upright="1">
                            <a:noAutofit/>
                          </wps:bodyPr>
                        </wps:wsp>
                        <wps:wsp>
                          <wps:cNvPr id="1412242460" name="Text Box 305"/>
                          <wps:cNvSpPr txBox="1">
                            <a:spLocks noChangeArrowheads="1"/>
                          </wps:cNvSpPr>
                          <wps:spPr bwMode="auto">
                            <a:xfrm>
                              <a:off x="11203" y="10331"/>
                              <a:ext cx="1717"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ACFE" w14:textId="77777777" w:rsidR="000F2A43" w:rsidRDefault="000F2A43">
                                <w:pPr>
                                  <w:ind w:left="648"/>
                                  <w:rPr>
                                    <w:ins w:id="10748" w:author="Luis Enrique Luna Munoz" w:date="2023-09-01T19:15:00Z"/>
                                    <w:rFonts w:ascii="Arial"/>
                                    <w:b/>
                                    <w:sz w:val="13"/>
                                  </w:rPr>
                                </w:pPr>
                                <w:ins w:id="10749" w:author="Luis Enrique Luna Munoz" w:date="2023-09-01T19:15:00Z">
                                  <w:r>
                                    <w:rPr>
                                      <w:rFonts w:ascii="Arial"/>
                                      <w:b/>
                                      <w:w w:val="105"/>
                                      <w:sz w:val="13"/>
                                    </w:rPr>
                                    <w:t>(16)</w:t>
                                  </w:r>
                                </w:ins>
                              </w:p>
                              <w:p w14:paraId="25576464" w14:textId="77777777" w:rsidR="000F2A43" w:rsidRDefault="000F2A43">
                                <w:pPr>
                                  <w:spacing w:before="2" w:line="190" w:lineRule="atLeast"/>
                                  <w:ind w:left="211" w:hanging="212"/>
                                  <w:rPr>
                                    <w:ins w:id="10750" w:author="Luis Enrique Luna Munoz" w:date="2023-09-01T19:15:00Z"/>
                                    <w:rFonts w:ascii="Arial"/>
                                    <w:b/>
                                    <w:sz w:val="13"/>
                                  </w:rPr>
                                </w:pPr>
                                <w:ins w:id="10751" w:author="Luis Enrique Luna Munoz" w:date="2023-09-01T19:15:00Z">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972E7" id="Grupo 2057638033" o:spid="_x0000_s2341" style="position:absolute;margin-left:179.1pt;margin-top:421.95pt;width:489.15pt;height:67.95pt;z-index:251618816;mso-position-horizontal-relative:page;mso-position-vertical-relative:page" coordorigin="3538,9730" coordsize="978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">
                  <v:shape id="Freeform 324" o:spid="_x0000_s2342" style="position:absolute;left:3537;top:9734;width:9783;height:1354;visibility:visible;mso-wrap-style:square;v-text-anchor:top" coordsize="9783,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" path="m9782,l,,,768r,10l,1354r9782,l9782,778r,-10l9782,xe" fillcolor="#d7d7d7" stroked="f">
                    <v:path arrowok="t" o:connecttype="custom" o:connectlocs="9782,9734;0,9734;0,10502;0,10512;0,11088;9782,11088;9782,10512;9782,10502;9782,9734" o:connectangles="0,0,0,0,0,0,0,0,0"/>
                  </v:shape>
                  <v:line id="Line 323" o:spid="_x0000_s2343" style="position:absolute;visibility:visible;mso-wrap-style:square" from="9793,10318" to="9851,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" strokecolor="#007f00" strokeweight=".24pt"/>
                  <v:rect id="Rectangle 322" o:spid="_x0000_s2344" style="position:absolute;left:9792;top:10320;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" fillcolor="#007f00" stroked="f"/>
                  <v:line id="Line 321" o:spid="_x0000_s2345" style="position:absolute;visibility:visible;mso-wrap-style:square" from="9793,10329" to="9839,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" strokecolor="#007f00" strokeweight=".24pt"/>
                  <v:rect id="Rectangle 320" o:spid="_x0000_s2346" style="position:absolute;left:9792;top:10329;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" fillcolor="#007f00" stroked="f"/>
                  <v:line id="Line 319" o:spid="_x0000_s2347" style="position:absolute;visibility:visible;mso-wrap-style:square" from="9793,10340" to="9827,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" strokecolor="#007f00" strokeweight=".24pt"/>
                  <v:rect id="Rectangle 318" o:spid="_x0000_s2348" style="position:absolute;left:9792;top:10344;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" fillcolor="#007f00" stroked="f"/>
                  <v:line id="Line 317" o:spid="_x0000_s2349" style="position:absolute;visibility:visible;mso-wrap-style:square" from="9793,10352" to="9816,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" strokecolor="#007f00" strokeweight=".24pt"/>
                  <v:rect id="Rectangle 316" o:spid="_x0000_s2350" style="position:absolute;left:9792;top:10353;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" fillcolor="#007f00" stroked="f"/>
                  <v:line id="Line 315" o:spid="_x0000_s2351" style="position:absolute;visibility:visible;mso-wrap-style:square" from="9793,10363" to="9804,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" strokecolor="#007f00" strokeweight=".24pt"/>
                  <v:rect id="Rectangle 314" o:spid="_x0000_s2352" style="position:absolute;left:9792;top:10363;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" fillcolor="#007f00" stroked="f"/>
                  <v:shape id="AutoShape 313" o:spid="_x0000_s2353" style="position:absolute;left:4515;top:10667;width:7977;height:2;visibility:visible;mso-wrap-style:square;v-text-anchor:top" coordsize="7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" path="m6529,r153,m7176,r153,m7823,r154,m,l153,m647,l801,e" filled="f" strokeweight=".21644mm">
                    <v:path arrowok="t" o:connecttype="custom" o:connectlocs="6529,0;6682,0;7176,0;7329,0;7823,0;7977,0;0,0;153,0;647,0;801,0" o:connectangles="0,0,0,0,0,0,0,0,0,0"/>
                  </v:shape>
                  <v:rect id="Rectangle 312" o:spid="_x0000_s2354" style="position:absolute;left:3537;top:9729;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" fillcolor="black" stroked="f"/>
                  <v:rect id="Rectangle 311" o:spid="_x0000_s2355" style="position:absolute;left:3537;top:9734;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" fillcolor="black" stroked="f"/>
                  <v:rect id="Rectangle 310" o:spid="_x0000_s2356" style="position:absolute;left:3537;top:11070;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" fillcolor="black" stroked="f"/>
                  <v:rect id="Rectangle 309" o:spid="_x0000_s2357" style="position:absolute;left:3537;top:11073;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" fillcolor="black" stroked="f"/>
                  <v:shape id="Text Box 308" o:spid="_x0000_s2358" type="#_x0000_t202" style="position:absolute;left:4632;top:9947;width:51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" filled="f" stroked="f">
                    <v:textbox inset="0,0,0,0">
                      <w:txbxContent>
                        <w:p w14:paraId="65BDE085" w14:textId="77777777" w:rsidR="000F2A43" w:rsidRDefault="000F2A43">
                          <w:pPr>
                            <w:rPr>
                              <w:ins w:id="11607" w:author="Luis Enrique Luna Munoz" w:date="2023-09-01T19:15:00Z"/>
                              <w:rFonts w:ascii="Arial"/>
                              <w:b/>
                              <w:sz w:val="13"/>
                            </w:rPr>
                          </w:pPr>
                          <w:ins w:id="11608" w:author="Luis Enrique Luna Munoz" w:date="2023-09-01T19:15:00Z">
                            <w:r>
                              <w:rPr>
                                <w:rFonts w:ascii="Arial"/>
                                <w:b/>
                                <w:spacing w:val="-1"/>
                                <w:w w:val="105"/>
                                <w:sz w:val="13"/>
                              </w:rPr>
                              <w:t>REVISA</w:t>
                            </w:r>
                          </w:ins>
                        </w:p>
                      </w:txbxContent>
                    </v:textbox>
                  </v:shape>
                  <v:shape id="Text Box 307" o:spid="_x0000_s2359" type="#_x0000_t202" style="position:absolute;left:11596;top:9947;width:79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" filled="f" stroked="f">
                    <v:textbox inset="0,0,0,0">
                      <w:txbxContent>
                        <w:p w14:paraId="0842289D" w14:textId="77777777" w:rsidR="000F2A43" w:rsidRDefault="000F2A43">
                          <w:pPr>
                            <w:rPr>
                              <w:ins w:id="11609" w:author="Luis Enrique Luna Munoz" w:date="2023-09-01T19:15:00Z"/>
                              <w:rFonts w:ascii="Arial"/>
                              <w:b/>
                              <w:sz w:val="13"/>
                            </w:rPr>
                          </w:pPr>
                          <w:ins w:id="11610" w:author="Luis Enrique Luna Munoz" w:date="2023-09-01T19:15:00Z">
                            <w:r>
                              <w:rPr>
                                <w:rFonts w:ascii="Arial"/>
                                <w:b/>
                                <w:spacing w:val="-2"/>
                                <w:w w:val="105"/>
                                <w:sz w:val="13"/>
                              </w:rPr>
                              <w:t>INSPECTOR</w:t>
                            </w:r>
                          </w:ins>
                        </w:p>
                      </w:txbxContent>
                    </v:textbox>
                  </v:shape>
                  <v:shape id="Text Box 306" o:spid="_x0000_s2360" type="#_x0000_t202" style="position:absolute;left:3945;top:10331;width:188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" filled="f" stroked="f">
                    <v:textbox inset="0,0,0,0">
                      <w:txbxContent>
                        <w:p w14:paraId="05FF8F01" w14:textId="77777777" w:rsidR="000F2A43" w:rsidRDefault="000F2A43">
                          <w:pPr>
                            <w:ind w:right="22"/>
                            <w:jc w:val="center"/>
                            <w:rPr>
                              <w:ins w:id="11611" w:author="Luis Enrique Luna Munoz" w:date="2023-09-01T19:15:00Z"/>
                              <w:rFonts w:ascii="Arial"/>
                              <w:b/>
                              <w:sz w:val="13"/>
                            </w:rPr>
                          </w:pPr>
                          <w:ins w:id="11612" w:author="Luis Enrique Luna Munoz" w:date="2023-09-01T19:15:00Z">
                            <w:r>
                              <w:rPr>
                                <w:rFonts w:ascii="Arial"/>
                                <w:b/>
                                <w:w w:val="105"/>
                                <w:sz w:val="13"/>
                              </w:rPr>
                              <w:t>(15)</w:t>
                            </w:r>
                          </w:ins>
                        </w:p>
                        <w:p w14:paraId="381DC725" w14:textId="77777777" w:rsidR="000F2A43" w:rsidRDefault="000F2A43">
                          <w:pPr>
                            <w:spacing w:before="2" w:line="190" w:lineRule="atLeast"/>
                            <w:ind w:right="18"/>
                            <w:jc w:val="center"/>
                            <w:rPr>
                              <w:ins w:id="11613" w:author="Luis Enrique Luna Munoz" w:date="2023-09-01T19:15:00Z"/>
                              <w:rFonts w:ascii="Arial"/>
                              <w:b/>
                              <w:sz w:val="13"/>
                            </w:rPr>
                          </w:pPr>
                          <w:ins w:id="11614" w:author="Luis Enrique Luna Munoz" w:date="2023-09-01T19:15:00Z">
                            <w:r>
                              <w:rPr>
                                <w:rFonts w:ascii="Arial"/>
                                <w:b/>
                                <w:w w:val="105"/>
                                <w:sz w:val="13"/>
                              </w:rPr>
                              <w:t>_______     ______     ______</w:t>
                            </w:r>
                            <w:r>
                              <w:rPr>
                                <w:rFonts w:ascii="Arial"/>
                                <w:b/>
                                <w:spacing w:val="1"/>
                                <w:w w:val="105"/>
                                <w:sz w:val="13"/>
                              </w:rPr>
                              <w:t xml:space="preserve"> </w:t>
                            </w:r>
                            <w:r>
                              <w:rPr>
                                <w:rFonts w:ascii="Arial"/>
                                <w:b/>
                                <w:spacing w:val="-4"/>
                                <w:w w:val="105"/>
                                <w:sz w:val="13"/>
                              </w:rPr>
                              <w:t>NOMBRE</w:t>
                            </w:r>
                            <w:r>
                              <w:rPr>
                                <w:rFonts w:ascii="Arial"/>
                                <w:b/>
                                <w:spacing w:val="-15"/>
                                <w:w w:val="105"/>
                                <w:sz w:val="13"/>
                              </w:rPr>
                              <w:t xml:space="preserve"> </w:t>
                            </w:r>
                            <w:r>
                              <w:rPr>
                                <w:rFonts w:ascii="Arial"/>
                                <w:b/>
                                <w:spacing w:val="-3"/>
                                <w:w w:val="105"/>
                                <w:sz w:val="13"/>
                              </w:rPr>
                              <w:t>Y</w:t>
                            </w:r>
                            <w:r>
                              <w:rPr>
                                <w:rFonts w:ascii="Arial"/>
                                <w:b/>
                                <w:spacing w:val="-15"/>
                                <w:w w:val="105"/>
                                <w:sz w:val="13"/>
                              </w:rPr>
                              <w:t xml:space="preserve"> </w:t>
                            </w:r>
                            <w:r>
                              <w:rPr>
                                <w:rFonts w:ascii="Arial"/>
                                <w:b/>
                                <w:spacing w:val="-3"/>
                                <w:w w:val="105"/>
                                <w:sz w:val="13"/>
                              </w:rPr>
                              <w:t>FIRMA</w:t>
                            </w:r>
                          </w:ins>
                        </w:p>
                      </w:txbxContent>
                    </v:textbox>
                  </v:shape>
                  <v:shape id="Text Box 305" o:spid="_x0000_s2361" type="#_x0000_t202" style="position:absolute;left:11203;top:10331;width:1717;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" filled="f" stroked="f">
                    <v:textbox inset="0,0,0,0">
                      <w:txbxContent>
                        <w:p w14:paraId="2FF6ACFE" w14:textId="77777777" w:rsidR="000F2A43" w:rsidRDefault="000F2A43">
                          <w:pPr>
                            <w:ind w:left="648"/>
                            <w:rPr>
                              <w:ins w:id="11615" w:author="Luis Enrique Luna Munoz" w:date="2023-09-01T19:15:00Z"/>
                              <w:rFonts w:ascii="Arial"/>
                              <w:b/>
                              <w:sz w:val="13"/>
                            </w:rPr>
                          </w:pPr>
                          <w:ins w:id="11616" w:author="Luis Enrique Luna Munoz" w:date="2023-09-01T19:15:00Z">
                            <w:r>
                              <w:rPr>
                                <w:rFonts w:ascii="Arial"/>
                                <w:b/>
                                <w:w w:val="105"/>
                                <w:sz w:val="13"/>
                              </w:rPr>
                              <w:t>(16)</w:t>
                            </w:r>
                          </w:ins>
                        </w:p>
                        <w:p w14:paraId="25576464" w14:textId="77777777" w:rsidR="000F2A43" w:rsidRDefault="000F2A43">
                          <w:pPr>
                            <w:spacing w:before="2" w:line="190" w:lineRule="atLeast"/>
                            <w:ind w:left="211" w:hanging="212"/>
                            <w:rPr>
                              <w:ins w:id="11617" w:author="Luis Enrique Luna Munoz" w:date="2023-09-01T19:15:00Z"/>
                              <w:rFonts w:ascii="Arial"/>
                              <w:b/>
                              <w:sz w:val="13"/>
                            </w:rPr>
                          </w:pPr>
                          <w:ins w:id="11618" w:author="Luis Enrique Luna Munoz" w:date="2023-09-01T19:15:00Z">
                            <w:r>
                              <w:rPr>
                                <w:rFonts w:ascii="Arial"/>
                                <w:b/>
                                <w:w w:val="105"/>
                                <w:sz w:val="13"/>
                              </w:rPr>
                              <w:t>______     ______     _____</w:t>
                            </w:r>
                            <w:r>
                              <w:rPr>
                                <w:rFonts w:ascii="Arial"/>
                                <w:b/>
                                <w:spacing w:val="-35"/>
                                <w:w w:val="105"/>
                                <w:sz w:val="13"/>
                              </w:rPr>
                              <w:t xml:space="preserve"> </w:t>
                            </w:r>
                            <w:r>
                              <w:rPr>
                                <w:rFonts w:ascii="Arial"/>
                                <w:b/>
                                <w:spacing w:val="-4"/>
                                <w:w w:val="105"/>
                                <w:sz w:val="13"/>
                              </w:rPr>
                              <w:t>NOMBRE</w:t>
                            </w:r>
                            <w:r>
                              <w:rPr>
                                <w:rFonts w:ascii="Arial"/>
                                <w:b/>
                                <w:spacing w:val="-11"/>
                                <w:w w:val="105"/>
                                <w:sz w:val="13"/>
                              </w:rPr>
                              <w:t xml:space="preserve"> </w:t>
                            </w:r>
                            <w:r>
                              <w:rPr>
                                <w:rFonts w:ascii="Arial"/>
                                <w:b/>
                                <w:spacing w:val="-4"/>
                                <w:w w:val="105"/>
                                <w:sz w:val="13"/>
                              </w:rPr>
                              <w:t>Y</w:t>
                            </w:r>
                            <w:r>
                              <w:rPr>
                                <w:rFonts w:ascii="Arial"/>
                                <w:b/>
                                <w:spacing w:val="-15"/>
                                <w:w w:val="105"/>
                                <w:sz w:val="13"/>
                              </w:rPr>
                              <w:t xml:space="preserve"> </w:t>
                            </w:r>
                            <w:r>
                              <w:rPr>
                                <w:rFonts w:ascii="Arial"/>
                                <w:b/>
                                <w:spacing w:val="-4"/>
                                <w:w w:val="105"/>
                                <w:sz w:val="13"/>
                              </w:rPr>
                              <w:t>FIRMA</w:t>
                            </w:r>
                          </w:ins>
                        </w:p>
                      </w:txbxContent>
                    </v:textbox>
                  </v:shape>
                  <w10:wrap anchorx="page" anchory="page"/>
                </v:group>
              </w:pict>
            </mc:Fallback>
          </mc:AlternateContent>
        </w:r>
      </w:ins>
    </w:p>
    <w:p w14:paraId="6741FAAF" w14:textId="77777777" w:rsidR="00D10823" w:rsidRDefault="00D10823">
      <w:pPr>
        <w:pStyle w:val="Textoindependiente"/>
        <w:rPr>
          <w:rFonts w:ascii="Arial"/>
          <w:b/>
          <w:sz w:val="20"/>
        </w:rPr>
      </w:pPr>
    </w:p>
    <w:p w14:paraId="693B0C00" w14:textId="77777777" w:rsidR="00D10823" w:rsidRDefault="00D10823">
      <w:pPr>
        <w:pStyle w:val="Textoindependiente"/>
        <w:rPr>
          <w:rFonts w:ascii="Arial"/>
          <w:b/>
          <w:sz w:val="20"/>
        </w:rPr>
      </w:pPr>
    </w:p>
    <w:p w14:paraId="19484294" w14:textId="442C6350" w:rsidR="00D10823" w:rsidRDefault="00D10823">
      <w:pPr>
        <w:pStyle w:val="Textoindependiente"/>
        <w:rPr>
          <w:rFonts w:ascii="Arial"/>
          <w:b/>
          <w:sz w:val="20"/>
        </w:rPr>
      </w:pPr>
    </w:p>
    <w:p w14:paraId="042EF4CC" w14:textId="77777777" w:rsidR="00D10823" w:rsidRDefault="00D10823">
      <w:pPr>
        <w:pStyle w:val="Textoindependiente"/>
        <w:rPr>
          <w:rFonts w:ascii="Arial"/>
          <w:b/>
          <w:sz w:val="20"/>
        </w:rPr>
      </w:pPr>
    </w:p>
    <w:p w14:paraId="1871DF19" w14:textId="0CA6A9E9" w:rsidR="00D10823" w:rsidRDefault="00D464C1">
      <w:pPr>
        <w:pStyle w:val="Textoindependiente"/>
        <w:rPr>
          <w:rFonts w:ascii="Arial"/>
          <w:b/>
          <w:sz w:val="20"/>
        </w:rPr>
      </w:pPr>
      <w:ins w:id="10752" w:author="Luis Enrique Luna Munoz" w:date="2023-09-01T19:15:00Z">
        <w:r>
          <w:rPr>
            <w:noProof/>
            <w:lang w:val="es-MX" w:eastAsia="es-MX"/>
          </w:rPr>
          <mc:AlternateContent>
            <mc:Choice Requires="wpg">
              <w:drawing>
                <wp:anchor distT="0" distB="0" distL="0" distR="0" simplePos="0" relativeHeight="251721216" behindDoc="1" locked="0" layoutInCell="1" allowOverlap="1" wp14:anchorId="559A7202" wp14:editId="6B7F7BDE">
                  <wp:simplePos x="0" y="0"/>
                  <wp:positionH relativeFrom="page">
                    <wp:posOffset>2294255</wp:posOffset>
                  </wp:positionH>
                  <wp:positionV relativeFrom="paragraph">
                    <wp:posOffset>176530</wp:posOffset>
                  </wp:positionV>
                  <wp:extent cx="6212205" cy="374015"/>
                  <wp:effectExtent l="0" t="0" r="0" b="0"/>
                  <wp:wrapTopAndBottom/>
                  <wp:docPr id="1838303743" name="Grupo 1838303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374015"/>
                            <a:chOff x="3538" y="223"/>
                            <a:chExt cx="9783" cy="589"/>
                          </a:xfrm>
                        </wpg:grpSpPr>
                        <wps:wsp>
                          <wps:cNvPr id="949165604" name="Freeform 274"/>
                          <wps:cNvSpPr>
                            <a:spLocks/>
                          </wps:cNvSpPr>
                          <wps:spPr bwMode="auto">
                            <a:xfrm>
                              <a:off x="3537" y="226"/>
                              <a:ext cx="9783" cy="586"/>
                            </a:xfrm>
                            <a:custGeom>
                              <a:avLst/>
                              <a:gdLst>
                                <a:gd name="T0" fmla="+- 0 13320 3538"/>
                                <a:gd name="T1" fmla="*/ T0 w 9783"/>
                                <a:gd name="T2" fmla="+- 0 226 226"/>
                                <a:gd name="T3" fmla="*/ 226 h 586"/>
                                <a:gd name="T4" fmla="+- 0 3538 3538"/>
                                <a:gd name="T5" fmla="*/ T4 w 9783"/>
                                <a:gd name="T6" fmla="+- 0 226 226"/>
                                <a:gd name="T7" fmla="*/ 226 h 586"/>
                                <a:gd name="T8" fmla="+- 0 3538 3538"/>
                                <a:gd name="T9" fmla="*/ T8 w 9783"/>
                                <a:gd name="T10" fmla="+- 0 610 226"/>
                                <a:gd name="T11" fmla="*/ 610 h 586"/>
                                <a:gd name="T12" fmla="+- 0 3538 3538"/>
                                <a:gd name="T13" fmla="*/ T12 w 9783"/>
                                <a:gd name="T14" fmla="+- 0 620 226"/>
                                <a:gd name="T15" fmla="*/ 620 h 586"/>
                                <a:gd name="T16" fmla="+- 0 3538 3538"/>
                                <a:gd name="T17" fmla="*/ T16 w 9783"/>
                                <a:gd name="T18" fmla="+- 0 812 226"/>
                                <a:gd name="T19" fmla="*/ 812 h 586"/>
                                <a:gd name="T20" fmla="+- 0 13320 3538"/>
                                <a:gd name="T21" fmla="*/ T20 w 9783"/>
                                <a:gd name="T22" fmla="+- 0 812 226"/>
                                <a:gd name="T23" fmla="*/ 812 h 586"/>
                                <a:gd name="T24" fmla="+- 0 13320 3538"/>
                                <a:gd name="T25" fmla="*/ T24 w 9783"/>
                                <a:gd name="T26" fmla="+- 0 620 226"/>
                                <a:gd name="T27" fmla="*/ 620 h 586"/>
                                <a:gd name="T28" fmla="+- 0 13320 3538"/>
                                <a:gd name="T29" fmla="*/ T28 w 9783"/>
                                <a:gd name="T30" fmla="+- 0 610 226"/>
                                <a:gd name="T31" fmla="*/ 610 h 586"/>
                                <a:gd name="T32" fmla="+- 0 13320 3538"/>
                                <a:gd name="T33" fmla="*/ T32 w 9783"/>
                                <a:gd name="T34" fmla="+- 0 226 226"/>
                                <a:gd name="T35" fmla="*/ 22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586">
                                  <a:moveTo>
                                    <a:pt x="9782" y="0"/>
                                  </a:moveTo>
                                  <a:lnTo>
                                    <a:pt x="0" y="0"/>
                                  </a:lnTo>
                                  <a:lnTo>
                                    <a:pt x="0" y="384"/>
                                  </a:lnTo>
                                  <a:lnTo>
                                    <a:pt x="0" y="394"/>
                                  </a:lnTo>
                                  <a:lnTo>
                                    <a:pt x="0" y="586"/>
                                  </a:lnTo>
                                  <a:lnTo>
                                    <a:pt x="9782" y="586"/>
                                  </a:lnTo>
                                  <a:lnTo>
                                    <a:pt x="9782" y="394"/>
                                  </a:lnTo>
                                  <a:lnTo>
                                    <a:pt x="9782" y="384"/>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296462" name="Rectangle 273"/>
                          <wps:cNvSpPr>
                            <a:spLocks noChangeArrowheads="1"/>
                          </wps:cNvSpPr>
                          <wps:spPr bwMode="auto">
                            <a:xfrm>
                              <a:off x="6873" y="43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135153" name="Line 272"/>
                          <wps:cNvCnPr>
                            <a:cxnSpLocks noChangeShapeType="1"/>
                          </wps:cNvCnPr>
                          <wps:spPr bwMode="auto">
                            <a:xfrm>
                              <a:off x="6876" y="439"/>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80645007" name="Rectangle 271"/>
                          <wps:cNvSpPr>
                            <a:spLocks noChangeArrowheads="1"/>
                          </wps:cNvSpPr>
                          <wps:spPr bwMode="auto">
                            <a:xfrm>
                              <a:off x="6873" y="442"/>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59546" name="Line 270"/>
                          <wps:cNvCnPr>
                            <a:cxnSpLocks noChangeShapeType="1"/>
                          </wps:cNvCnPr>
                          <wps:spPr bwMode="auto">
                            <a:xfrm>
                              <a:off x="6876" y="451"/>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37532871" name="Rectangle 269"/>
                          <wps:cNvSpPr>
                            <a:spLocks noChangeArrowheads="1"/>
                          </wps:cNvSpPr>
                          <wps:spPr bwMode="auto">
                            <a:xfrm>
                              <a:off x="6873" y="45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750996" name="Line 268"/>
                          <wps:cNvCnPr>
                            <a:cxnSpLocks noChangeShapeType="1"/>
                          </wps:cNvCnPr>
                          <wps:spPr bwMode="auto">
                            <a:xfrm>
                              <a:off x="6876" y="462"/>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09085914" name="Rectangle 267"/>
                          <wps:cNvSpPr>
                            <a:spLocks noChangeArrowheads="1"/>
                          </wps:cNvSpPr>
                          <wps:spPr bwMode="auto">
                            <a:xfrm>
                              <a:off x="6873" y="46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733528" name="Line 266"/>
                          <wps:cNvCnPr>
                            <a:cxnSpLocks noChangeShapeType="1"/>
                          </wps:cNvCnPr>
                          <wps:spPr bwMode="auto">
                            <a:xfrm>
                              <a:off x="6876" y="473"/>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45231885" name="Rectangle 265"/>
                          <wps:cNvSpPr>
                            <a:spLocks noChangeArrowheads="1"/>
                          </wps:cNvSpPr>
                          <wps:spPr bwMode="auto">
                            <a:xfrm>
                              <a:off x="6873" y="475"/>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313213" name="Rectangle 264"/>
                          <wps:cNvSpPr>
                            <a:spLocks noChangeArrowheads="1"/>
                          </wps:cNvSpPr>
                          <wps:spPr bwMode="auto">
                            <a:xfrm>
                              <a:off x="3537" y="222"/>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982137" name="Rectangle 263"/>
                          <wps:cNvSpPr>
                            <a:spLocks noChangeArrowheads="1"/>
                          </wps:cNvSpPr>
                          <wps:spPr bwMode="auto">
                            <a:xfrm>
                              <a:off x="3537" y="226"/>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507067" name="Rectangle 262"/>
                          <wps:cNvSpPr>
                            <a:spLocks noChangeArrowheads="1"/>
                          </wps:cNvSpPr>
                          <wps:spPr bwMode="auto">
                            <a:xfrm>
                              <a:off x="3537" y="797"/>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187887" name="Rectangle 261"/>
                          <wps:cNvSpPr>
                            <a:spLocks noChangeArrowheads="1"/>
                          </wps:cNvSpPr>
                          <wps:spPr bwMode="auto">
                            <a:xfrm>
                              <a:off x="3537" y="802"/>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224491" name="Text Box 260"/>
                          <wps:cNvSpPr txBox="1">
                            <a:spLocks noChangeArrowheads="1"/>
                          </wps:cNvSpPr>
                          <wps:spPr bwMode="auto">
                            <a:xfrm>
                              <a:off x="3537" y="240"/>
                              <a:ext cx="978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5C97" w14:textId="77777777" w:rsidR="000F2A43" w:rsidRDefault="000F2A43">
                                <w:pPr>
                                  <w:spacing w:before="3"/>
                                  <w:ind w:left="-5"/>
                                  <w:rPr>
                                    <w:ins w:id="10753" w:author="Luis Enrique Luna Munoz" w:date="2023-09-01T19:15:00Z"/>
                                    <w:rFonts w:ascii="Arial"/>
                                    <w:b/>
                                    <w:sz w:val="14"/>
                                  </w:rPr>
                                </w:pPr>
                                <w:ins w:id="10754" w:author="Luis Enrique Luna Munoz" w:date="2023-09-01T19:15:00Z">
                                  <w:r>
                                    <w:rPr>
                                      <w:rFonts w:ascii="Arial"/>
                                      <w:b/>
                                      <w:w w:val="105"/>
                                      <w:sz w:val="14"/>
                                    </w:rPr>
                                    <w:t>ACIONES:</w:t>
                                  </w:r>
                                </w:ins>
                              </w:p>
                              <w:p w14:paraId="1BDCDFBB" w14:textId="77777777" w:rsidR="000F2A43" w:rsidRDefault="000F2A43">
                                <w:pPr>
                                  <w:spacing w:before="31"/>
                                  <w:ind w:left="4649" w:right="4832"/>
                                  <w:jc w:val="center"/>
                                  <w:rPr>
                                    <w:ins w:id="10755" w:author="Luis Enrique Luna Munoz" w:date="2023-09-01T19:15:00Z"/>
                                    <w:rFonts w:ascii="Arial"/>
                                    <w:b/>
                                    <w:sz w:val="14"/>
                                  </w:rPr>
                                </w:pPr>
                                <w:ins w:id="10756" w:author="Luis Enrique Luna Munoz" w:date="2023-09-01T19:15:00Z">
                                  <w:r>
                                    <w:rPr>
                                      <w:rFonts w:ascii="Arial"/>
                                      <w:b/>
                                      <w:w w:val="105"/>
                                      <w:sz w:val="14"/>
                                    </w:rPr>
                                    <w:t>(17)</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7202" id="Grupo 1838303743" o:spid="_x0000_s2362" style="position:absolute;margin-left:180.65pt;margin-top:13.9pt;width:489.15pt;height:29.45pt;z-index:-251595264;mso-wrap-distance-left:0;mso-wrap-distance-right:0;mso-position-horizontal-relative:page;mso-position-vertical-relative:text" coordorigin="3538,223" coordsize="978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">
                  <v:shape id="Freeform 274" o:spid="_x0000_s2363" style="position:absolute;left:3537;top:226;width:9783;height:586;visibility:visible;mso-wrap-style:square;v-text-anchor:top" coordsize="978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" path="m9782,l,,,384r,10l,586r9782,l9782,394r,-10l9782,xe" fillcolor="#d7d7d7" stroked="f">
                    <v:path arrowok="t" o:connecttype="custom" o:connectlocs="9782,226;0,226;0,610;0,620;0,812;9782,812;9782,620;9782,610;9782,226" o:connectangles="0,0,0,0,0,0,0,0,0"/>
                  </v:shape>
                  <v:rect id="Rectangle 273" o:spid="_x0000_s2364" style="position:absolute;left:6873;top:43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" fillcolor="#007f00" stroked="f"/>
                  <v:line id="Line 272" o:spid="_x0000_s2365" style="position:absolute;visibility:visible;mso-wrap-style:square" from="6876,439" to="692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" strokecolor="#007f00" strokeweight=".24pt"/>
                  <v:rect id="Rectangle 271" o:spid="_x0000_s2366" style="position:absolute;left:6873;top:442;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" fillcolor="#007f00" stroked="f"/>
                  <v:line id="Line 270" o:spid="_x0000_s2367" style="position:absolute;visibility:visible;mso-wrap-style:square" from="6876,451" to="69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" strokecolor="#007f00" strokeweight=".24pt"/>
                  <v:rect id="Rectangle 269" o:spid="_x0000_s2368" style="position:absolute;left:6873;top:45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" fillcolor="#007f00" stroked="f"/>
                  <v:line id="Line 268" o:spid="_x0000_s2369" style="position:absolute;visibility:visible;mso-wrap-style:square" from="6876,462" to="689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" strokecolor="#007f00" strokeweight=".24pt"/>
                  <v:rect id="Rectangle 267" o:spid="_x0000_s2370" style="position:absolute;left:6873;top:46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" fillcolor="#007f00" stroked="f"/>
                  <v:line id="Line 266" o:spid="_x0000_s2371" style="position:absolute;visibility:visible;mso-wrap-style:square" from="6876,473" to="68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" strokecolor="#007f00" strokeweight=".24pt"/>
                  <v:rect id="Rectangle 265" o:spid="_x0000_s2372" style="position:absolute;left:6873;top:4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" fillcolor="#007f00" stroked="f"/>
                  <v:rect id="Rectangle 264" o:spid="_x0000_s2373" style="position:absolute;left:3537;top:222;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" fillcolor="black" stroked="f"/>
                  <v:rect id="Rectangle 263" o:spid="_x0000_s2374" style="position:absolute;left:3537;top:226;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" fillcolor="black" stroked="f"/>
                  <v:rect id="Rectangle 262" o:spid="_x0000_s2375" style="position:absolute;left:3537;top:797;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" fillcolor="black" stroked="f"/>
                  <v:rect id="Rectangle 261" o:spid="_x0000_s2376" style="position:absolute;left:3537;top:802;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" fillcolor="black" stroked="f"/>
                  <v:shape id="Text Box 260" o:spid="_x0000_s2377" type="#_x0000_t202" style="position:absolute;left:3537;top:240;width:978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" filled="f" stroked="f">
                    <v:textbox inset="0,0,0,0">
                      <w:txbxContent>
                        <w:p w14:paraId="2FB05C97" w14:textId="77777777" w:rsidR="000F2A43" w:rsidRDefault="000F2A43">
                          <w:pPr>
                            <w:spacing w:before="3"/>
                            <w:ind w:left="-5"/>
                            <w:rPr>
                              <w:ins w:id="11624" w:author="Luis Enrique Luna Munoz" w:date="2023-09-01T19:15:00Z"/>
                              <w:rFonts w:ascii="Arial"/>
                              <w:b/>
                              <w:sz w:val="14"/>
                            </w:rPr>
                          </w:pPr>
                          <w:ins w:id="11625" w:author="Luis Enrique Luna Munoz" w:date="2023-09-01T19:15:00Z">
                            <w:r>
                              <w:rPr>
                                <w:rFonts w:ascii="Arial"/>
                                <w:b/>
                                <w:w w:val="105"/>
                                <w:sz w:val="14"/>
                              </w:rPr>
                              <w:t>ACIONES:</w:t>
                            </w:r>
                          </w:ins>
                        </w:p>
                        <w:p w14:paraId="1BDCDFBB" w14:textId="77777777" w:rsidR="000F2A43" w:rsidRDefault="000F2A43">
                          <w:pPr>
                            <w:spacing w:before="31"/>
                            <w:ind w:left="4649" w:right="4832"/>
                            <w:jc w:val="center"/>
                            <w:rPr>
                              <w:ins w:id="11626" w:author="Luis Enrique Luna Munoz" w:date="2023-09-01T19:15:00Z"/>
                              <w:rFonts w:ascii="Arial"/>
                              <w:b/>
                              <w:sz w:val="14"/>
                            </w:rPr>
                          </w:pPr>
                          <w:ins w:id="11627" w:author="Luis Enrique Luna Munoz" w:date="2023-09-01T19:15:00Z">
                            <w:r>
                              <w:rPr>
                                <w:rFonts w:ascii="Arial"/>
                                <w:b/>
                                <w:w w:val="105"/>
                                <w:sz w:val="14"/>
                              </w:rPr>
                              <w:t>(17)</w:t>
                            </w:r>
                          </w:ins>
                        </w:p>
                      </w:txbxContent>
                    </v:textbox>
                  </v:shape>
                  <w10:wrap type="topAndBottom" anchorx="page"/>
                </v:group>
              </w:pict>
            </mc:Fallback>
          </mc:AlternateContent>
        </w:r>
      </w:ins>
    </w:p>
    <w:p w14:paraId="63888345" w14:textId="6D3A502B" w:rsidR="00D10823" w:rsidRDefault="00D10823">
      <w:pPr>
        <w:pStyle w:val="Textoindependiente"/>
        <w:rPr>
          <w:rFonts w:ascii="Arial"/>
          <w:b/>
          <w:sz w:val="20"/>
        </w:rPr>
      </w:pPr>
    </w:p>
    <w:p w14:paraId="0720C8F5" w14:textId="75DFF620" w:rsidR="00D10823" w:rsidRDefault="00D10823">
      <w:pPr>
        <w:pStyle w:val="Textoindependiente"/>
        <w:rPr>
          <w:rFonts w:ascii="Arial"/>
          <w:b/>
          <w:sz w:val="20"/>
        </w:rPr>
      </w:pPr>
    </w:p>
    <w:p w14:paraId="0FCA1F25" w14:textId="742F829B" w:rsidR="00D10823" w:rsidRDefault="00D10823">
      <w:pPr>
        <w:pStyle w:val="Textoindependiente"/>
        <w:rPr>
          <w:rFonts w:ascii="Arial"/>
          <w:b/>
          <w:sz w:val="20"/>
        </w:rPr>
      </w:pPr>
    </w:p>
    <w:p w14:paraId="58199480" w14:textId="77777777" w:rsidR="00D10823" w:rsidRDefault="00D10823">
      <w:pPr>
        <w:pStyle w:val="Textoindependiente"/>
        <w:rPr>
          <w:rFonts w:ascii="Arial"/>
          <w:b/>
          <w:sz w:val="20"/>
        </w:rPr>
      </w:pPr>
    </w:p>
    <w:p w14:paraId="6862C5F8" w14:textId="720A352B" w:rsidR="00D10823" w:rsidRDefault="00E60617">
      <w:pPr>
        <w:pStyle w:val="Textoindependiente"/>
        <w:rPr>
          <w:rFonts w:ascii="Arial"/>
          <w:b/>
          <w:sz w:val="16"/>
        </w:rPr>
      </w:pPr>
      <w:del w:id="10757" w:author="Luis Enrique Luna Munoz" w:date="2023-09-01T19:15:00Z">
        <w:r>
          <w:rPr>
            <w:noProof/>
            <w:lang w:val="es-MX" w:eastAsia="es-MX"/>
          </w:rPr>
          <mc:AlternateContent>
            <mc:Choice Requires="wpg">
              <w:drawing>
                <wp:anchor distT="0" distB="0" distL="0" distR="0" simplePos="0" relativeHeight="251853312" behindDoc="1" locked="0" layoutInCell="1" allowOverlap="1" wp14:anchorId="559A7202" wp14:editId="2B14FED1">
                  <wp:simplePos x="0" y="0"/>
                  <wp:positionH relativeFrom="page">
                    <wp:posOffset>2246630</wp:posOffset>
                  </wp:positionH>
                  <wp:positionV relativeFrom="paragraph">
                    <wp:posOffset>141605</wp:posOffset>
                  </wp:positionV>
                  <wp:extent cx="6212205" cy="374015"/>
                  <wp:effectExtent l="0" t="0" r="0" b="0"/>
                  <wp:wrapTopAndBottom/>
                  <wp:docPr id="2084317167" name="Grupo 2084317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374015"/>
                            <a:chOff x="3538" y="223"/>
                            <a:chExt cx="9783" cy="589"/>
                          </a:xfrm>
                        </wpg:grpSpPr>
                        <wps:wsp>
                          <wps:cNvPr id="742384644" name="Freeform 274"/>
                          <wps:cNvSpPr>
                            <a:spLocks/>
                          </wps:cNvSpPr>
                          <wps:spPr bwMode="auto">
                            <a:xfrm>
                              <a:off x="3537" y="226"/>
                              <a:ext cx="9783" cy="586"/>
                            </a:xfrm>
                            <a:custGeom>
                              <a:avLst/>
                              <a:gdLst>
                                <a:gd name="T0" fmla="+- 0 13320 3538"/>
                                <a:gd name="T1" fmla="*/ T0 w 9783"/>
                                <a:gd name="T2" fmla="+- 0 226 226"/>
                                <a:gd name="T3" fmla="*/ 226 h 586"/>
                                <a:gd name="T4" fmla="+- 0 3538 3538"/>
                                <a:gd name="T5" fmla="*/ T4 w 9783"/>
                                <a:gd name="T6" fmla="+- 0 226 226"/>
                                <a:gd name="T7" fmla="*/ 226 h 586"/>
                                <a:gd name="T8" fmla="+- 0 3538 3538"/>
                                <a:gd name="T9" fmla="*/ T8 w 9783"/>
                                <a:gd name="T10" fmla="+- 0 610 226"/>
                                <a:gd name="T11" fmla="*/ 610 h 586"/>
                                <a:gd name="T12" fmla="+- 0 3538 3538"/>
                                <a:gd name="T13" fmla="*/ T12 w 9783"/>
                                <a:gd name="T14" fmla="+- 0 620 226"/>
                                <a:gd name="T15" fmla="*/ 620 h 586"/>
                                <a:gd name="T16" fmla="+- 0 3538 3538"/>
                                <a:gd name="T17" fmla="*/ T16 w 9783"/>
                                <a:gd name="T18" fmla="+- 0 812 226"/>
                                <a:gd name="T19" fmla="*/ 812 h 586"/>
                                <a:gd name="T20" fmla="+- 0 13320 3538"/>
                                <a:gd name="T21" fmla="*/ T20 w 9783"/>
                                <a:gd name="T22" fmla="+- 0 812 226"/>
                                <a:gd name="T23" fmla="*/ 812 h 586"/>
                                <a:gd name="T24" fmla="+- 0 13320 3538"/>
                                <a:gd name="T25" fmla="*/ T24 w 9783"/>
                                <a:gd name="T26" fmla="+- 0 620 226"/>
                                <a:gd name="T27" fmla="*/ 620 h 586"/>
                                <a:gd name="T28" fmla="+- 0 13320 3538"/>
                                <a:gd name="T29" fmla="*/ T28 w 9783"/>
                                <a:gd name="T30" fmla="+- 0 610 226"/>
                                <a:gd name="T31" fmla="*/ 610 h 586"/>
                                <a:gd name="T32" fmla="+- 0 13320 3538"/>
                                <a:gd name="T33" fmla="*/ T32 w 9783"/>
                                <a:gd name="T34" fmla="+- 0 226 226"/>
                                <a:gd name="T35" fmla="*/ 22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83" h="586">
                                  <a:moveTo>
                                    <a:pt x="9782" y="0"/>
                                  </a:moveTo>
                                  <a:lnTo>
                                    <a:pt x="0" y="0"/>
                                  </a:lnTo>
                                  <a:lnTo>
                                    <a:pt x="0" y="384"/>
                                  </a:lnTo>
                                  <a:lnTo>
                                    <a:pt x="0" y="394"/>
                                  </a:lnTo>
                                  <a:lnTo>
                                    <a:pt x="0" y="586"/>
                                  </a:lnTo>
                                  <a:lnTo>
                                    <a:pt x="9782" y="586"/>
                                  </a:lnTo>
                                  <a:lnTo>
                                    <a:pt x="9782" y="394"/>
                                  </a:lnTo>
                                  <a:lnTo>
                                    <a:pt x="9782" y="384"/>
                                  </a:lnTo>
                                  <a:lnTo>
                                    <a:pt x="978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695247" name="Rectangle 273"/>
                          <wps:cNvSpPr>
                            <a:spLocks noChangeArrowheads="1"/>
                          </wps:cNvSpPr>
                          <wps:spPr bwMode="auto">
                            <a:xfrm>
                              <a:off x="6873" y="432"/>
                              <a:ext cx="5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55829" name="Line 272"/>
                          <wps:cNvCnPr>
                            <a:cxnSpLocks noChangeShapeType="1"/>
                          </wps:cNvCnPr>
                          <wps:spPr bwMode="auto">
                            <a:xfrm>
                              <a:off x="6876" y="439"/>
                              <a:ext cx="46"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4606619" name="Rectangle 271"/>
                          <wps:cNvSpPr>
                            <a:spLocks noChangeArrowheads="1"/>
                          </wps:cNvSpPr>
                          <wps:spPr bwMode="auto">
                            <a:xfrm>
                              <a:off x="6873" y="442"/>
                              <a:ext cx="48"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1688" name="Line 270"/>
                          <wps:cNvCnPr>
                            <a:cxnSpLocks noChangeShapeType="1"/>
                          </wps:cNvCnPr>
                          <wps:spPr bwMode="auto">
                            <a:xfrm>
                              <a:off x="6876" y="451"/>
                              <a:ext cx="35"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35259907" name="Rectangle 269"/>
                          <wps:cNvSpPr>
                            <a:spLocks noChangeArrowheads="1"/>
                          </wps:cNvSpPr>
                          <wps:spPr bwMode="auto">
                            <a:xfrm>
                              <a:off x="6873" y="451"/>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436634" name="Line 268"/>
                          <wps:cNvCnPr>
                            <a:cxnSpLocks noChangeShapeType="1"/>
                          </wps:cNvCnPr>
                          <wps:spPr bwMode="auto">
                            <a:xfrm>
                              <a:off x="6876" y="462"/>
                              <a:ext cx="2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44730396" name="Rectangle 267"/>
                          <wps:cNvSpPr>
                            <a:spLocks noChangeArrowheads="1"/>
                          </wps:cNvSpPr>
                          <wps:spPr bwMode="auto">
                            <a:xfrm>
                              <a:off x="6873" y="466"/>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826332" name="Line 266"/>
                          <wps:cNvCnPr>
                            <a:cxnSpLocks noChangeShapeType="1"/>
                          </wps:cNvCnPr>
                          <wps:spPr bwMode="auto">
                            <a:xfrm>
                              <a:off x="6876" y="473"/>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45332575" name="Rectangle 265"/>
                          <wps:cNvSpPr>
                            <a:spLocks noChangeArrowheads="1"/>
                          </wps:cNvSpPr>
                          <wps:spPr bwMode="auto">
                            <a:xfrm>
                              <a:off x="6873" y="475"/>
                              <a:ext cx="1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195584" name="Rectangle 264"/>
                          <wps:cNvSpPr>
                            <a:spLocks noChangeArrowheads="1"/>
                          </wps:cNvSpPr>
                          <wps:spPr bwMode="auto">
                            <a:xfrm>
                              <a:off x="3537" y="222"/>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278133" name="Rectangle 263"/>
                          <wps:cNvSpPr>
                            <a:spLocks noChangeArrowheads="1"/>
                          </wps:cNvSpPr>
                          <wps:spPr bwMode="auto">
                            <a:xfrm>
                              <a:off x="3537" y="226"/>
                              <a:ext cx="97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067762" name="Rectangle 262"/>
                          <wps:cNvSpPr>
                            <a:spLocks noChangeArrowheads="1"/>
                          </wps:cNvSpPr>
                          <wps:spPr bwMode="auto">
                            <a:xfrm>
                              <a:off x="3537" y="797"/>
                              <a:ext cx="97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054646" name="Rectangle 261"/>
                          <wps:cNvSpPr>
                            <a:spLocks noChangeArrowheads="1"/>
                          </wps:cNvSpPr>
                          <wps:spPr bwMode="auto">
                            <a:xfrm>
                              <a:off x="3537" y="802"/>
                              <a:ext cx="97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806216" name="Text Box 260"/>
                          <wps:cNvSpPr txBox="1">
                            <a:spLocks noChangeArrowheads="1"/>
                          </wps:cNvSpPr>
                          <wps:spPr bwMode="auto">
                            <a:xfrm>
                              <a:off x="3537" y="240"/>
                              <a:ext cx="978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EA9D" w14:textId="77777777" w:rsidR="000F2A43" w:rsidRDefault="000F2A43">
                                <w:pPr>
                                  <w:spacing w:before="3"/>
                                  <w:ind w:left="-5"/>
                                  <w:rPr>
                                    <w:del w:id="10758" w:author="Luis Enrique Luna Munoz" w:date="2023-09-01T19:15:00Z"/>
                                    <w:rFonts w:ascii="Arial"/>
                                    <w:b/>
                                    <w:sz w:val="14"/>
                                  </w:rPr>
                                </w:pPr>
                                <w:del w:id="10759" w:author="Luis Enrique Luna Munoz" w:date="2023-09-01T19:15:00Z">
                                  <w:r>
                                    <w:rPr>
                                      <w:rFonts w:ascii="Arial"/>
                                      <w:b/>
                                      <w:w w:val="105"/>
                                      <w:sz w:val="14"/>
                                    </w:rPr>
                                    <w:delText>ACIONES:</w:delText>
                                  </w:r>
                                </w:del>
                              </w:p>
                              <w:p w14:paraId="2F86686C" w14:textId="77777777" w:rsidR="000F2A43" w:rsidRDefault="000F2A43">
                                <w:pPr>
                                  <w:spacing w:before="31"/>
                                  <w:ind w:left="4649" w:right="4832"/>
                                  <w:jc w:val="center"/>
                                  <w:rPr>
                                    <w:del w:id="10760" w:author="Luis Enrique Luna Munoz" w:date="2023-09-01T19:15:00Z"/>
                                    <w:rFonts w:ascii="Arial"/>
                                    <w:b/>
                                    <w:sz w:val="14"/>
                                  </w:rPr>
                                </w:pPr>
                                <w:del w:id="10761" w:author="Luis Enrique Luna Munoz" w:date="2023-09-01T19:15:00Z">
                                  <w:r>
                                    <w:rPr>
                                      <w:rFonts w:ascii="Arial"/>
                                      <w:b/>
                                      <w:w w:val="105"/>
                                      <w:sz w:val="14"/>
                                    </w:rPr>
                                    <w:delText>(17)</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7202" id="Grupo 2084317167" o:spid="_x0000_s2378" style="position:absolute;margin-left:176.9pt;margin-top:11.15pt;width:489.15pt;height:29.45pt;z-index:-251463168;mso-wrap-distance-left:0;mso-wrap-distance-right:0;mso-position-horizontal-relative:page;mso-position-vertical-relative:text" coordorigin="3538,223" coordsize="978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">
                  <v:shape id="Freeform 274" o:spid="_x0000_s2379" style="position:absolute;left:3537;top:226;width:9783;height:586;visibility:visible;mso-wrap-style:square;v-text-anchor:top" coordsize="978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" path="m9782,l,,,384r,10l,586r9782,l9782,394r,-10l9782,xe" fillcolor="#d7d7d7" stroked="f">
                    <v:path arrowok="t" o:connecttype="custom" o:connectlocs="9782,226;0,226;0,610;0,620;0,812;9782,812;9782,620;9782,610;9782,226" o:connectangles="0,0,0,0,0,0,0,0,0"/>
                  </v:shape>
                  <v:rect id="Rectangle 273" o:spid="_x0000_s2380" style="position:absolute;left:6873;top:432;width:5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" fillcolor="#007f00" stroked="f"/>
                  <v:line id="Line 272" o:spid="_x0000_s2381" style="position:absolute;visibility:visible;mso-wrap-style:square" from="6876,439" to="692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" strokecolor="#007f00" strokeweight=".24pt"/>
                  <v:rect id="Rectangle 271" o:spid="_x0000_s2382" style="position:absolute;left:6873;top:442;width: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" fillcolor="#007f00" stroked="f"/>
                  <v:line id="Line 270" o:spid="_x0000_s2383" style="position:absolute;visibility:visible;mso-wrap-style:square" from="6876,451" to="69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" strokecolor="#007f00" strokeweight=".24pt"/>
                  <v:rect id="Rectangle 269" o:spid="_x0000_s2384" style="position:absolute;left:6873;top:451;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" fillcolor="#007f00" stroked="f"/>
                  <v:line id="Line 268" o:spid="_x0000_s2385" style="position:absolute;visibility:visible;mso-wrap-style:square" from="6876,462" to="689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" strokecolor="#007f00" strokeweight=".24pt"/>
                  <v:rect id="Rectangle 267" o:spid="_x0000_s2386" style="position:absolute;left:6873;top:466;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" fillcolor="#007f00" stroked="f"/>
                  <v:line id="Line 266" o:spid="_x0000_s2387" style="position:absolute;visibility:visible;mso-wrap-style:square" from="6876,473" to="68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" strokecolor="#007f00" strokeweight=".24pt"/>
                  <v:rect id="Rectangle 265" o:spid="_x0000_s2388" style="position:absolute;left:6873;top:4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" fillcolor="#007f00" stroked="f"/>
                  <v:rect id="Rectangle 264" o:spid="_x0000_s2389" style="position:absolute;left:3537;top:222;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" fillcolor="black" stroked="f"/>
                  <v:rect id="Rectangle 263" o:spid="_x0000_s2390" style="position:absolute;left:3537;top:226;width:97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" fillcolor="black" stroked="f"/>
                  <v:rect id="Rectangle 262" o:spid="_x0000_s2391" style="position:absolute;left:3537;top:797;width:97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" fillcolor="black" stroked="f"/>
                  <v:rect id="Rectangle 261" o:spid="_x0000_s2392" style="position:absolute;left:3537;top:802;width:97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" fillcolor="black" stroked="f"/>
                  <v:shape id="Text Box 260" o:spid="_x0000_s2393" type="#_x0000_t202" style="position:absolute;left:3537;top:240;width:978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" filled="f" stroked="f">
                    <v:textbox inset="0,0,0,0">
                      <w:txbxContent>
                        <w:p w14:paraId="5F85EA9D" w14:textId="77777777" w:rsidR="000F2A43" w:rsidRDefault="000F2A43">
                          <w:pPr>
                            <w:spacing w:before="3"/>
                            <w:ind w:left="-5"/>
                            <w:rPr>
                              <w:del w:id="11633" w:author="Luis Enrique Luna Munoz" w:date="2023-09-01T19:15:00Z"/>
                              <w:rFonts w:ascii="Arial"/>
                              <w:b/>
                              <w:sz w:val="14"/>
                            </w:rPr>
                          </w:pPr>
                          <w:del w:id="11634" w:author="Luis Enrique Luna Munoz" w:date="2023-09-01T19:15:00Z">
                            <w:r>
                              <w:rPr>
                                <w:rFonts w:ascii="Arial"/>
                                <w:b/>
                                <w:w w:val="105"/>
                                <w:sz w:val="14"/>
                              </w:rPr>
                              <w:delText>ACIONES:</w:delText>
                            </w:r>
                          </w:del>
                        </w:p>
                        <w:p w14:paraId="2F86686C" w14:textId="77777777" w:rsidR="000F2A43" w:rsidRDefault="000F2A43">
                          <w:pPr>
                            <w:spacing w:before="31"/>
                            <w:ind w:left="4649" w:right="4832"/>
                            <w:jc w:val="center"/>
                            <w:rPr>
                              <w:del w:id="11635" w:author="Luis Enrique Luna Munoz" w:date="2023-09-01T19:15:00Z"/>
                              <w:rFonts w:ascii="Arial"/>
                              <w:b/>
                              <w:sz w:val="14"/>
                            </w:rPr>
                          </w:pPr>
                          <w:del w:id="11636" w:author="Luis Enrique Luna Munoz" w:date="2023-09-01T19:15:00Z">
                            <w:r>
                              <w:rPr>
                                <w:rFonts w:ascii="Arial"/>
                                <w:b/>
                                <w:w w:val="105"/>
                                <w:sz w:val="14"/>
                              </w:rPr>
                              <w:delText>(17)</w:delText>
                            </w:r>
                          </w:del>
                        </w:p>
                      </w:txbxContent>
                    </v:textbox>
                  </v:shape>
                  <w10:wrap type="topAndBottom" anchorx="page"/>
                </v:group>
              </w:pict>
            </mc:Fallback>
          </mc:AlternateContent>
        </w:r>
      </w:del>
    </w:p>
    <w:p w14:paraId="3051A245" w14:textId="77777777" w:rsidR="00D10823" w:rsidRDefault="00D10823">
      <w:pPr>
        <w:rPr>
          <w:rFonts w:ascii="Arial"/>
          <w:sz w:val="16"/>
        </w:rPr>
        <w:sectPr w:rsidR="00D10823">
          <w:headerReference w:type="default" r:id="rId91"/>
          <w:footerReference w:type="default" r:id="rId92"/>
          <w:pgSz w:w="15840" w:h="12240" w:orient="landscape"/>
          <w:pgMar w:top="1140" w:right="600" w:bottom="280" w:left="2260" w:header="0" w:footer="0" w:gutter="0"/>
          <w:cols w:space="720"/>
        </w:sectPr>
      </w:pPr>
    </w:p>
    <w:p w14:paraId="46CB0F7A" w14:textId="77777777" w:rsidR="00D10823" w:rsidRDefault="00D10823">
      <w:pPr>
        <w:pStyle w:val="Textoindependiente"/>
        <w:rPr>
          <w:rFonts w:ascii="Arial"/>
          <w:b/>
          <w:sz w:val="20"/>
        </w:rPr>
      </w:pPr>
    </w:p>
    <w:p w14:paraId="771D9010" w14:textId="77777777" w:rsidR="00D10823" w:rsidRDefault="00D10823">
      <w:pPr>
        <w:pStyle w:val="Textoindependiente"/>
        <w:rPr>
          <w:rFonts w:ascii="Arial"/>
          <w:b/>
          <w:sz w:val="20"/>
        </w:rPr>
      </w:pPr>
    </w:p>
    <w:p w14:paraId="442CA05C" w14:textId="77777777" w:rsidR="00D10823" w:rsidRDefault="00D10823">
      <w:pPr>
        <w:pStyle w:val="Textoindependiente"/>
        <w:spacing w:before="2"/>
        <w:rPr>
          <w:rFonts w:ascii="Arial"/>
          <w:b/>
          <w:sz w:val="23"/>
        </w:rPr>
      </w:pPr>
    </w:p>
    <w:p w14:paraId="7F10CEA5" w14:textId="743FCAA8" w:rsidR="00D10823" w:rsidRDefault="00B354F8">
      <w:pPr>
        <w:pStyle w:val="Ttulo1"/>
      </w:pPr>
      <w:bookmarkStart w:id="10762" w:name="_Toc144665499"/>
      <w:bookmarkStart w:id="10763" w:name="_Toc145423844"/>
      <w:bookmarkStart w:id="10764" w:name="_Toc145514361"/>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762"/>
      <w:bookmarkEnd w:id="10763"/>
      <w:bookmarkEnd w:id="10764"/>
    </w:p>
    <w:p w14:paraId="42D49F5B"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3980616B" w14:textId="77777777">
        <w:trPr>
          <w:trHeight w:val="508"/>
        </w:trPr>
        <w:tc>
          <w:tcPr>
            <w:tcW w:w="1224" w:type="dxa"/>
          </w:tcPr>
          <w:p w14:paraId="71F23302"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39BC278"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660C1B52" w14:textId="77777777">
        <w:trPr>
          <w:trHeight w:val="628"/>
        </w:trPr>
        <w:tc>
          <w:tcPr>
            <w:tcW w:w="1224" w:type="dxa"/>
            <w:tcBorders>
              <w:bottom w:val="nil"/>
            </w:tcBorders>
          </w:tcPr>
          <w:p w14:paraId="0D260809"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70F03A9" w14:textId="10539811" w:rsidR="00D10823" w:rsidRDefault="00B354F8">
            <w:pPr>
              <w:pStyle w:val="TableParagraph"/>
              <w:spacing w:before="222"/>
              <w:ind w:left="110"/>
              <w:rPr>
                <w:sz w:val="24"/>
              </w:rPr>
            </w:pPr>
            <w:r>
              <w:rPr>
                <w:w w:val="95"/>
                <w:sz w:val="24"/>
              </w:rPr>
              <w:t>Nombre</w:t>
            </w:r>
            <w:r>
              <w:rPr>
                <w:spacing w:val="4"/>
                <w:w w:val="95"/>
                <w:sz w:val="24"/>
              </w:rPr>
              <w:t xml:space="preserve"> </w:t>
            </w:r>
            <w:r>
              <w:rPr>
                <w:w w:val="95"/>
                <w:sz w:val="24"/>
              </w:rPr>
              <w:t>de</w:t>
            </w:r>
            <w:r>
              <w:rPr>
                <w:spacing w:val="4"/>
                <w:w w:val="95"/>
                <w:sz w:val="24"/>
              </w:rPr>
              <w:t xml:space="preserve"> </w:t>
            </w:r>
            <w:r>
              <w:rPr>
                <w:w w:val="95"/>
                <w:sz w:val="24"/>
              </w:rPr>
              <w:t>Unidad</w:t>
            </w:r>
            <w:r>
              <w:rPr>
                <w:spacing w:val="8"/>
                <w:w w:val="95"/>
                <w:sz w:val="24"/>
              </w:rPr>
              <w:t xml:space="preserve"> </w:t>
            </w:r>
            <w:r>
              <w:rPr>
                <w:w w:val="95"/>
                <w:sz w:val="24"/>
              </w:rPr>
              <w:t>Administrativa</w:t>
            </w:r>
            <w:r>
              <w:rPr>
                <w:spacing w:val="9"/>
                <w:w w:val="95"/>
                <w:sz w:val="24"/>
              </w:rPr>
              <w:t xml:space="preserve"> </w:t>
            </w:r>
            <w:r>
              <w:rPr>
                <w:w w:val="95"/>
                <w:sz w:val="24"/>
              </w:rPr>
              <w:t>o</w:t>
            </w:r>
            <w:r>
              <w:rPr>
                <w:spacing w:val="6"/>
                <w:w w:val="95"/>
                <w:sz w:val="24"/>
              </w:rPr>
              <w:t xml:space="preserve"> </w:t>
            </w:r>
            <w:r>
              <w:rPr>
                <w:w w:val="95"/>
                <w:sz w:val="24"/>
              </w:rPr>
              <w:t>Centro</w:t>
            </w:r>
            <w:r>
              <w:rPr>
                <w:spacing w:val="11"/>
                <w:w w:val="95"/>
                <w:sz w:val="24"/>
              </w:rPr>
              <w:t xml:space="preserve"> </w:t>
            </w:r>
            <w:r w:rsidR="000D1228">
              <w:rPr>
                <w:w w:val="95"/>
                <w:sz w:val="24"/>
              </w:rPr>
              <w:t>SICT</w:t>
            </w:r>
            <w:r>
              <w:rPr>
                <w:spacing w:val="9"/>
                <w:w w:val="95"/>
                <w:sz w:val="24"/>
              </w:rPr>
              <w:t xml:space="preserve"> </w:t>
            </w:r>
            <w:r>
              <w:rPr>
                <w:w w:val="95"/>
                <w:sz w:val="24"/>
              </w:rPr>
              <w:t>que</w:t>
            </w:r>
            <w:r>
              <w:rPr>
                <w:spacing w:val="9"/>
                <w:w w:val="95"/>
                <w:sz w:val="24"/>
              </w:rPr>
              <w:t xml:space="preserve"> </w:t>
            </w:r>
            <w:r>
              <w:rPr>
                <w:w w:val="95"/>
                <w:sz w:val="24"/>
              </w:rPr>
              <w:t>elabora</w:t>
            </w:r>
            <w:r>
              <w:rPr>
                <w:spacing w:val="4"/>
                <w:w w:val="95"/>
                <w:sz w:val="24"/>
              </w:rPr>
              <w:t xml:space="preserve"> </w:t>
            </w:r>
            <w:r>
              <w:rPr>
                <w:w w:val="95"/>
                <w:sz w:val="24"/>
              </w:rPr>
              <w:t>el</w:t>
            </w:r>
            <w:r>
              <w:rPr>
                <w:spacing w:val="6"/>
                <w:w w:val="95"/>
                <w:sz w:val="24"/>
              </w:rPr>
              <w:t xml:space="preserve"> </w:t>
            </w:r>
            <w:r>
              <w:rPr>
                <w:w w:val="95"/>
                <w:sz w:val="24"/>
              </w:rPr>
              <w:t>pase</w:t>
            </w:r>
            <w:r>
              <w:rPr>
                <w:spacing w:val="10"/>
                <w:w w:val="95"/>
                <w:sz w:val="24"/>
              </w:rPr>
              <w:t xml:space="preserve"> </w:t>
            </w:r>
            <w:r>
              <w:rPr>
                <w:w w:val="95"/>
                <w:sz w:val="24"/>
              </w:rPr>
              <w:t>de</w:t>
            </w:r>
            <w:r>
              <w:rPr>
                <w:spacing w:val="9"/>
                <w:w w:val="95"/>
                <w:sz w:val="24"/>
              </w:rPr>
              <w:t xml:space="preserve"> </w:t>
            </w:r>
            <w:r>
              <w:rPr>
                <w:w w:val="95"/>
                <w:sz w:val="24"/>
              </w:rPr>
              <w:t>salida.</w:t>
            </w:r>
          </w:p>
        </w:tc>
      </w:tr>
      <w:tr w:rsidR="00D10823" w14:paraId="6E6A6222" w14:textId="77777777">
        <w:trPr>
          <w:trHeight w:val="511"/>
        </w:trPr>
        <w:tc>
          <w:tcPr>
            <w:tcW w:w="1224" w:type="dxa"/>
            <w:tcBorders>
              <w:top w:val="nil"/>
              <w:bottom w:val="nil"/>
            </w:tcBorders>
          </w:tcPr>
          <w:p w14:paraId="79810A14"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666C93AE" w14:textId="77777777" w:rsidR="00D10823" w:rsidRDefault="00B354F8">
            <w:pPr>
              <w:pStyle w:val="TableParagraph"/>
              <w:spacing w:before="102"/>
              <w:ind w:left="110"/>
              <w:rPr>
                <w:sz w:val="24"/>
              </w:rPr>
            </w:pPr>
            <w:r>
              <w:rPr>
                <w:w w:val="95"/>
                <w:sz w:val="24"/>
              </w:rPr>
              <w:t>Fecha</w:t>
            </w:r>
            <w:r>
              <w:rPr>
                <w:spacing w:val="9"/>
                <w:w w:val="95"/>
                <w:sz w:val="24"/>
              </w:rPr>
              <w:t xml:space="preserve"> </w:t>
            </w:r>
            <w:r>
              <w:rPr>
                <w:w w:val="95"/>
                <w:sz w:val="24"/>
              </w:rPr>
              <w:t>de</w:t>
            </w:r>
            <w:r>
              <w:rPr>
                <w:spacing w:val="6"/>
                <w:w w:val="95"/>
                <w:sz w:val="24"/>
              </w:rPr>
              <w:t xml:space="preserve"> </w:t>
            </w:r>
            <w:r>
              <w:rPr>
                <w:w w:val="95"/>
                <w:sz w:val="24"/>
              </w:rPr>
              <w:t>llenado</w:t>
            </w:r>
            <w:r>
              <w:rPr>
                <w:spacing w:val="13"/>
                <w:w w:val="95"/>
                <w:sz w:val="24"/>
              </w:rPr>
              <w:t xml:space="preserve"> </w:t>
            </w:r>
            <w:r>
              <w:rPr>
                <w:w w:val="95"/>
                <w:sz w:val="24"/>
              </w:rPr>
              <w:t>del</w:t>
            </w:r>
            <w:r>
              <w:rPr>
                <w:spacing w:val="9"/>
                <w:w w:val="95"/>
                <w:sz w:val="24"/>
              </w:rPr>
              <w:t xml:space="preserve"> </w:t>
            </w:r>
            <w:r>
              <w:rPr>
                <w:w w:val="95"/>
                <w:sz w:val="24"/>
              </w:rPr>
              <w:t>formato.</w:t>
            </w:r>
          </w:p>
        </w:tc>
      </w:tr>
      <w:tr w:rsidR="00D10823" w14:paraId="5EB2ADB7" w14:textId="77777777">
        <w:trPr>
          <w:trHeight w:val="511"/>
        </w:trPr>
        <w:tc>
          <w:tcPr>
            <w:tcW w:w="1224" w:type="dxa"/>
            <w:tcBorders>
              <w:top w:val="nil"/>
              <w:bottom w:val="nil"/>
            </w:tcBorders>
          </w:tcPr>
          <w:p w14:paraId="0243B016"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79C6E7AC" w14:textId="77777777" w:rsidR="00D10823" w:rsidRDefault="00B354F8">
            <w:pPr>
              <w:pStyle w:val="TableParagraph"/>
              <w:spacing w:before="104"/>
              <w:ind w:left="110"/>
              <w:rPr>
                <w:sz w:val="24"/>
              </w:rPr>
            </w:pPr>
            <w:r>
              <w:rPr>
                <w:sz w:val="24"/>
              </w:rPr>
              <w:t>Número</w:t>
            </w:r>
            <w:r>
              <w:rPr>
                <w:spacing w:val="-7"/>
                <w:sz w:val="24"/>
              </w:rPr>
              <w:t xml:space="preserve"> </w:t>
            </w:r>
            <w:r>
              <w:rPr>
                <w:sz w:val="24"/>
              </w:rPr>
              <w:t>de</w:t>
            </w:r>
            <w:r>
              <w:rPr>
                <w:spacing w:val="-8"/>
                <w:sz w:val="24"/>
              </w:rPr>
              <w:t xml:space="preserve"> </w:t>
            </w:r>
            <w:r>
              <w:rPr>
                <w:sz w:val="24"/>
              </w:rPr>
              <w:t>Control.</w:t>
            </w:r>
          </w:p>
        </w:tc>
      </w:tr>
      <w:tr w:rsidR="00D10823" w14:paraId="7C76FF9D" w14:textId="77777777">
        <w:trPr>
          <w:trHeight w:val="508"/>
        </w:trPr>
        <w:tc>
          <w:tcPr>
            <w:tcW w:w="1224" w:type="dxa"/>
            <w:tcBorders>
              <w:top w:val="nil"/>
              <w:bottom w:val="nil"/>
            </w:tcBorders>
          </w:tcPr>
          <w:p w14:paraId="07BF3C8C"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4E826C06" w14:textId="77777777" w:rsidR="00D10823" w:rsidRDefault="00B354F8">
            <w:pPr>
              <w:pStyle w:val="TableParagraph"/>
              <w:spacing w:before="102"/>
              <w:ind w:left="110"/>
              <w:rPr>
                <w:sz w:val="24"/>
              </w:rPr>
            </w:pPr>
            <w:r>
              <w:rPr>
                <w:w w:val="95"/>
                <w:sz w:val="24"/>
              </w:rPr>
              <w:t>Hora</w:t>
            </w:r>
            <w:r>
              <w:rPr>
                <w:spacing w:val="3"/>
                <w:w w:val="95"/>
                <w:sz w:val="24"/>
              </w:rPr>
              <w:t xml:space="preserve"> </w:t>
            </w:r>
            <w:r>
              <w:rPr>
                <w:w w:val="95"/>
                <w:sz w:val="24"/>
              </w:rPr>
              <w:t>de</w:t>
            </w:r>
            <w:r>
              <w:rPr>
                <w:spacing w:val="1"/>
                <w:w w:val="95"/>
                <w:sz w:val="24"/>
              </w:rPr>
              <w:t xml:space="preserve"> </w:t>
            </w:r>
            <w:r>
              <w:rPr>
                <w:w w:val="95"/>
                <w:sz w:val="24"/>
              </w:rPr>
              <w:t>salida.</w:t>
            </w:r>
          </w:p>
        </w:tc>
      </w:tr>
      <w:tr w:rsidR="00D10823" w14:paraId="4BD7D93F" w14:textId="77777777">
        <w:trPr>
          <w:trHeight w:val="508"/>
        </w:trPr>
        <w:tc>
          <w:tcPr>
            <w:tcW w:w="1224" w:type="dxa"/>
            <w:tcBorders>
              <w:top w:val="nil"/>
              <w:bottom w:val="nil"/>
            </w:tcBorders>
          </w:tcPr>
          <w:p w14:paraId="7C391747"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353EF8B4" w14:textId="77777777" w:rsidR="00D10823" w:rsidRDefault="00B354F8">
            <w:pPr>
              <w:pStyle w:val="TableParagraph"/>
              <w:spacing w:before="102"/>
              <w:ind w:left="110"/>
              <w:rPr>
                <w:sz w:val="24"/>
              </w:rPr>
            </w:pPr>
            <w:r>
              <w:rPr>
                <w:w w:val="95"/>
                <w:sz w:val="24"/>
              </w:rPr>
              <w:t>Causa</w:t>
            </w:r>
            <w:r>
              <w:rPr>
                <w:spacing w:val="6"/>
                <w:w w:val="95"/>
                <w:sz w:val="24"/>
              </w:rPr>
              <w:t xml:space="preserve"> </w:t>
            </w:r>
            <w:r>
              <w:rPr>
                <w:w w:val="95"/>
                <w:sz w:val="24"/>
              </w:rPr>
              <w:t>o</w:t>
            </w:r>
            <w:r>
              <w:rPr>
                <w:spacing w:val="9"/>
                <w:w w:val="95"/>
                <w:sz w:val="24"/>
              </w:rPr>
              <w:t xml:space="preserve"> </w:t>
            </w:r>
            <w:r>
              <w:rPr>
                <w:w w:val="95"/>
                <w:sz w:val="24"/>
              </w:rPr>
              <w:t>el</w:t>
            </w:r>
            <w:r>
              <w:rPr>
                <w:spacing w:val="5"/>
                <w:w w:val="95"/>
                <w:sz w:val="24"/>
              </w:rPr>
              <w:t xml:space="preserve"> </w:t>
            </w:r>
            <w:r>
              <w:rPr>
                <w:w w:val="95"/>
                <w:sz w:val="24"/>
              </w:rPr>
              <w:t>motivo</w:t>
            </w:r>
            <w:r>
              <w:rPr>
                <w:spacing w:val="6"/>
                <w:w w:val="95"/>
                <w:sz w:val="24"/>
              </w:rPr>
              <w:t xml:space="preserve"> </w:t>
            </w:r>
            <w:r>
              <w:rPr>
                <w:w w:val="95"/>
                <w:sz w:val="24"/>
              </w:rPr>
              <w:t>por</w:t>
            </w:r>
            <w:r>
              <w:rPr>
                <w:spacing w:val="4"/>
                <w:w w:val="95"/>
                <w:sz w:val="24"/>
              </w:rPr>
              <w:t xml:space="preserve"> </w:t>
            </w:r>
            <w:r>
              <w:rPr>
                <w:w w:val="95"/>
                <w:sz w:val="24"/>
              </w:rPr>
              <w:t>el</w:t>
            </w:r>
            <w:r>
              <w:rPr>
                <w:spacing w:val="5"/>
                <w:w w:val="95"/>
                <w:sz w:val="24"/>
              </w:rPr>
              <w:t xml:space="preserve"> </w:t>
            </w:r>
            <w:r>
              <w:rPr>
                <w:w w:val="95"/>
                <w:sz w:val="24"/>
              </w:rPr>
              <w:t>cual</w:t>
            </w:r>
            <w:r>
              <w:rPr>
                <w:spacing w:val="5"/>
                <w:w w:val="95"/>
                <w:sz w:val="24"/>
              </w:rPr>
              <w:t xml:space="preserve"> </w:t>
            </w:r>
            <w:r>
              <w:rPr>
                <w:w w:val="95"/>
                <w:sz w:val="24"/>
              </w:rPr>
              <w:t>son</w:t>
            </w:r>
            <w:r>
              <w:rPr>
                <w:spacing w:val="6"/>
                <w:w w:val="95"/>
                <w:sz w:val="24"/>
              </w:rPr>
              <w:t xml:space="preserve"> </w:t>
            </w:r>
            <w:r>
              <w:rPr>
                <w:w w:val="95"/>
                <w:sz w:val="24"/>
              </w:rPr>
              <w:t>retirados</w:t>
            </w:r>
            <w:r>
              <w:rPr>
                <w:spacing w:val="6"/>
                <w:w w:val="95"/>
                <w:sz w:val="24"/>
              </w:rPr>
              <w:t xml:space="preserve"> </w:t>
            </w:r>
            <w:r>
              <w:rPr>
                <w:w w:val="95"/>
                <w:sz w:val="24"/>
              </w:rPr>
              <w:t>los</w:t>
            </w:r>
            <w:r>
              <w:rPr>
                <w:spacing w:val="1"/>
                <w:w w:val="95"/>
                <w:sz w:val="24"/>
              </w:rPr>
              <w:t xml:space="preserve"> </w:t>
            </w:r>
            <w:r>
              <w:rPr>
                <w:w w:val="95"/>
                <w:sz w:val="24"/>
              </w:rPr>
              <w:t>bienes.</w:t>
            </w:r>
          </w:p>
        </w:tc>
      </w:tr>
      <w:tr w:rsidR="00D10823" w14:paraId="0F40BB18" w14:textId="77777777">
        <w:trPr>
          <w:trHeight w:val="511"/>
        </w:trPr>
        <w:tc>
          <w:tcPr>
            <w:tcW w:w="1224" w:type="dxa"/>
            <w:tcBorders>
              <w:top w:val="nil"/>
              <w:bottom w:val="nil"/>
            </w:tcBorders>
          </w:tcPr>
          <w:p w14:paraId="32B62725"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11088771" w14:textId="77777777" w:rsidR="00D10823" w:rsidRDefault="00B354F8">
            <w:pPr>
              <w:pStyle w:val="TableParagraph"/>
              <w:spacing w:before="102"/>
              <w:ind w:left="110"/>
              <w:rPr>
                <w:sz w:val="24"/>
              </w:rPr>
            </w:pPr>
            <w:r>
              <w:rPr>
                <w:w w:val="95"/>
                <w:sz w:val="24"/>
              </w:rPr>
              <w:t>Nombre</w:t>
            </w:r>
            <w:r>
              <w:rPr>
                <w:spacing w:val="6"/>
                <w:w w:val="95"/>
                <w:sz w:val="24"/>
              </w:rPr>
              <w:t xml:space="preserve"> </w:t>
            </w:r>
            <w:r>
              <w:rPr>
                <w:w w:val="95"/>
                <w:sz w:val="24"/>
              </w:rPr>
              <w:t>o</w:t>
            </w:r>
            <w:r>
              <w:rPr>
                <w:spacing w:val="9"/>
                <w:w w:val="95"/>
                <w:sz w:val="24"/>
              </w:rPr>
              <w:t xml:space="preserve"> </w:t>
            </w:r>
            <w:r>
              <w:rPr>
                <w:w w:val="95"/>
                <w:sz w:val="24"/>
              </w:rPr>
              <w:t>razón</w:t>
            </w:r>
            <w:r>
              <w:rPr>
                <w:spacing w:val="14"/>
                <w:w w:val="95"/>
                <w:sz w:val="24"/>
              </w:rPr>
              <w:t xml:space="preserve"> </w:t>
            </w:r>
            <w:r>
              <w:rPr>
                <w:w w:val="95"/>
                <w:sz w:val="24"/>
              </w:rPr>
              <w:t>social</w:t>
            </w:r>
            <w:r>
              <w:rPr>
                <w:spacing w:val="9"/>
                <w:w w:val="95"/>
                <w:sz w:val="24"/>
              </w:rPr>
              <w:t xml:space="preserve"> </w:t>
            </w:r>
            <w:r>
              <w:rPr>
                <w:w w:val="95"/>
                <w:sz w:val="24"/>
              </w:rPr>
              <w:t>de</w:t>
            </w:r>
            <w:r>
              <w:rPr>
                <w:spacing w:val="12"/>
                <w:w w:val="95"/>
                <w:sz w:val="24"/>
              </w:rPr>
              <w:t xml:space="preserve"> </w:t>
            </w:r>
            <w:r>
              <w:rPr>
                <w:w w:val="95"/>
                <w:sz w:val="24"/>
              </w:rPr>
              <w:t>la</w:t>
            </w:r>
            <w:r>
              <w:rPr>
                <w:spacing w:val="4"/>
                <w:w w:val="95"/>
                <w:sz w:val="24"/>
              </w:rPr>
              <w:t xml:space="preserve"> </w:t>
            </w:r>
            <w:r>
              <w:rPr>
                <w:w w:val="95"/>
                <w:sz w:val="24"/>
              </w:rPr>
              <w:t>persona</w:t>
            </w:r>
            <w:r>
              <w:rPr>
                <w:spacing w:val="5"/>
                <w:w w:val="95"/>
                <w:sz w:val="24"/>
              </w:rPr>
              <w:t xml:space="preserve"> </w:t>
            </w:r>
            <w:r>
              <w:rPr>
                <w:w w:val="95"/>
                <w:sz w:val="24"/>
              </w:rPr>
              <w:t>o</w:t>
            </w:r>
            <w:r>
              <w:rPr>
                <w:spacing w:val="17"/>
                <w:w w:val="95"/>
                <w:sz w:val="24"/>
              </w:rPr>
              <w:t xml:space="preserve"> </w:t>
            </w:r>
            <w:r>
              <w:rPr>
                <w:w w:val="95"/>
                <w:sz w:val="24"/>
              </w:rPr>
              <w:t>empresa</w:t>
            </w:r>
            <w:r>
              <w:rPr>
                <w:spacing w:val="10"/>
                <w:w w:val="95"/>
                <w:sz w:val="24"/>
              </w:rPr>
              <w:t xml:space="preserve"> </w:t>
            </w:r>
            <w:r>
              <w:rPr>
                <w:w w:val="95"/>
                <w:sz w:val="24"/>
              </w:rPr>
              <w:t>que</w:t>
            </w:r>
            <w:r>
              <w:rPr>
                <w:spacing w:val="12"/>
                <w:w w:val="95"/>
                <w:sz w:val="24"/>
              </w:rPr>
              <w:t xml:space="preserve"> </w:t>
            </w:r>
            <w:r>
              <w:rPr>
                <w:w w:val="95"/>
                <w:sz w:val="24"/>
              </w:rPr>
              <w:t>retira</w:t>
            </w:r>
            <w:r>
              <w:rPr>
                <w:spacing w:val="10"/>
                <w:w w:val="95"/>
                <w:sz w:val="24"/>
              </w:rPr>
              <w:t xml:space="preserve"> </w:t>
            </w:r>
            <w:r>
              <w:rPr>
                <w:w w:val="95"/>
                <w:sz w:val="24"/>
              </w:rPr>
              <w:t>los</w:t>
            </w:r>
            <w:r>
              <w:rPr>
                <w:spacing w:val="4"/>
                <w:w w:val="95"/>
                <w:sz w:val="24"/>
              </w:rPr>
              <w:t xml:space="preserve"> </w:t>
            </w:r>
            <w:r>
              <w:rPr>
                <w:w w:val="95"/>
                <w:sz w:val="24"/>
              </w:rPr>
              <w:t>bienes.</w:t>
            </w:r>
          </w:p>
        </w:tc>
      </w:tr>
      <w:tr w:rsidR="00D10823" w14:paraId="593BCBF0" w14:textId="77777777">
        <w:trPr>
          <w:trHeight w:val="511"/>
        </w:trPr>
        <w:tc>
          <w:tcPr>
            <w:tcW w:w="1224" w:type="dxa"/>
            <w:tcBorders>
              <w:top w:val="nil"/>
              <w:bottom w:val="nil"/>
            </w:tcBorders>
          </w:tcPr>
          <w:p w14:paraId="41562E4F"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223B5515" w14:textId="71FD79E6" w:rsidR="00D10823" w:rsidRDefault="00B354F8">
            <w:pPr>
              <w:pStyle w:val="TableParagraph"/>
              <w:spacing w:before="104"/>
              <w:ind w:left="110"/>
              <w:rPr>
                <w:sz w:val="24"/>
              </w:rPr>
            </w:pPr>
            <w:r>
              <w:rPr>
                <w:w w:val="95"/>
                <w:sz w:val="24"/>
              </w:rPr>
              <w:t>Destino</w:t>
            </w:r>
            <w:r>
              <w:rPr>
                <w:spacing w:val="5"/>
                <w:w w:val="95"/>
                <w:sz w:val="24"/>
              </w:rPr>
              <w:t xml:space="preserve"> </w:t>
            </w:r>
            <w:r>
              <w:rPr>
                <w:w w:val="95"/>
                <w:sz w:val="24"/>
              </w:rPr>
              <w:t>final</w:t>
            </w:r>
            <w:r>
              <w:rPr>
                <w:spacing w:val="6"/>
                <w:w w:val="95"/>
                <w:sz w:val="24"/>
              </w:rPr>
              <w:t xml:space="preserve"> </w:t>
            </w:r>
            <w:r>
              <w:rPr>
                <w:w w:val="95"/>
                <w:sz w:val="24"/>
              </w:rPr>
              <w:t>de</w:t>
            </w:r>
            <w:r>
              <w:rPr>
                <w:spacing w:val="9"/>
                <w:w w:val="95"/>
                <w:sz w:val="24"/>
              </w:rPr>
              <w:t xml:space="preserve"> </w:t>
            </w:r>
            <w:r>
              <w:rPr>
                <w:w w:val="95"/>
                <w:sz w:val="24"/>
              </w:rPr>
              <w:t>los</w:t>
            </w:r>
            <w:r>
              <w:rPr>
                <w:spacing w:val="2"/>
                <w:w w:val="95"/>
                <w:sz w:val="24"/>
              </w:rPr>
              <w:t xml:space="preserve"> </w:t>
            </w:r>
            <w:r>
              <w:rPr>
                <w:w w:val="95"/>
                <w:sz w:val="24"/>
              </w:rPr>
              <w:t>bienes</w:t>
            </w:r>
            <w:r>
              <w:rPr>
                <w:spacing w:val="2"/>
                <w:w w:val="95"/>
                <w:sz w:val="24"/>
              </w:rPr>
              <w:t xml:space="preserve"> </w:t>
            </w:r>
            <w:r>
              <w:rPr>
                <w:w w:val="95"/>
                <w:sz w:val="24"/>
              </w:rPr>
              <w:t>(Unidad</w:t>
            </w:r>
            <w:r>
              <w:rPr>
                <w:spacing w:val="8"/>
                <w:w w:val="95"/>
                <w:sz w:val="24"/>
              </w:rPr>
              <w:t xml:space="preserve"> </w:t>
            </w:r>
            <w:r>
              <w:rPr>
                <w:w w:val="95"/>
                <w:sz w:val="24"/>
              </w:rPr>
              <w:t>Administrativa</w:t>
            </w:r>
            <w:r>
              <w:rPr>
                <w:spacing w:val="7"/>
                <w:w w:val="95"/>
                <w:sz w:val="24"/>
              </w:rPr>
              <w:t xml:space="preserve"> </w:t>
            </w:r>
            <w:r>
              <w:rPr>
                <w:w w:val="95"/>
                <w:sz w:val="24"/>
              </w:rPr>
              <w:t>o</w:t>
            </w:r>
            <w:r>
              <w:rPr>
                <w:spacing w:val="6"/>
                <w:w w:val="95"/>
                <w:sz w:val="24"/>
              </w:rPr>
              <w:t xml:space="preserve"> </w:t>
            </w:r>
            <w:r>
              <w:rPr>
                <w:w w:val="95"/>
                <w:sz w:val="24"/>
              </w:rPr>
              <w:t>Centro</w:t>
            </w:r>
            <w:r>
              <w:rPr>
                <w:spacing w:val="10"/>
                <w:w w:val="95"/>
                <w:sz w:val="24"/>
              </w:rPr>
              <w:t xml:space="preserve"> </w:t>
            </w:r>
            <w:r w:rsidR="000D1228">
              <w:rPr>
                <w:w w:val="95"/>
                <w:sz w:val="24"/>
              </w:rPr>
              <w:t>SICT</w:t>
            </w:r>
            <w:r>
              <w:rPr>
                <w:spacing w:val="9"/>
                <w:w w:val="95"/>
                <w:sz w:val="24"/>
              </w:rPr>
              <w:t xml:space="preserve"> </w:t>
            </w:r>
            <w:r>
              <w:rPr>
                <w:w w:val="95"/>
                <w:sz w:val="24"/>
              </w:rPr>
              <w:t>en</w:t>
            </w:r>
            <w:r>
              <w:rPr>
                <w:spacing w:val="10"/>
                <w:w w:val="95"/>
                <w:sz w:val="24"/>
              </w:rPr>
              <w:t xml:space="preserve"> </w:t>
            </w:r>
            <w:r>
              <w:rPr>
                <w:w w:val="95"/>
                <w:sz w:val="24"/>
              </w:rPr>
              <w:t>su</w:t>
            </w:r>
            <w:r>
              <w:rPr>
                <w:spacing w:val="6"/>
                <w:w w:val="95"/>
                <w:sz w:val="24"/>
              </w:rPr>
              <w:t xml:space="preserve"> </w:t>
            </w:r>
            <w:r>
              <w:rPr>
                <w:w w:val="95"/>
                <w:sz w:val="24"/>
              </w:rPr>
              <w:t>caso).</w:t>
            </w:r>
          </w:p>
        </w:tc>
      </w:tr>
      <w:tr w:rsidR="00D10823" w14:paraId="76F08662" w14:textId="77777777">
        <w:trPr>
          <w:trHeight w:val="508"/>
        </w:trPr>
        <w:tc>
          <w:tcPr>
            <w:tcW w:w="1224" w:type="dxa"/>
            <w:tcBorders>
              <w:top w:val="nil"/>
              <w:bottom w:val="nil"/>
            </w:tcBorders>
          </w:tcPr>
          <w:p w14:paraId="660B90B3"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64BB0D0D" w14:textId="77777777" w:rsidR="00D10823" w:rsidRDefault="00B354F8">
            <w:pPr>
              <w:pStyle w:val="TableParagraph"/>
              <w:spacing w:before="102"/>
              <w:ind w:left="110"/>
              <w:rPr>
                <w:sz w:val="24"/>
              </w:rPr>
            </w:pPr>
            <w:r>
              <w:rPr>
                <w:w w:val="95"/>
                <w:sz w:val="24"/>
              </w:rPr>
              <w:t>Acceso</w:t>
            </w:r>
            <w:r>
              <w:rPr>
                <w:spacing w:val="2"/>
                <w:w w:val="95"/>
                <w:sz w:val="24"/>
              </w:rPr>
              <w:t xml:space="preserve"> </w:t>
            </w:r>
            <w:r>
              <w:rPr>
                <w:w w:val="95"/>
                <w:sz w:val="24"/>
              </w:rPr>
              <w:t>o</w:t>
            </w:r>
            <w:r>
              <w:rPr>
                <w:spacing w:val="3"/>
                <w:w w:val="95"/>
                <w:sz w:val="24"/>
              </w:rPr>
              <w:t xml:space="preserve"> </w:t>
            </w:r>
            <w:r>
              <w:rPr>
                <w:w w:val="95"/>
                <w:sz w:val="24"/>
              </w:rPr>
              <w:t>puerta</w:t>
            </w:r>
            <w:r>
              <w:rPr>
                <w:spacing w:val="-1"/>
                <w:w w:val="95"/>
                <w:sz w:val="24"/>
              </w:rPr>
              <w:t xml:space="preserve"> </w:t>
            </w:r>
            <w:r>
              <w:rPr>
                <w:w w:val="95"/>
                <w:sz w:val="24"/>
              </w:rPr>
              <w:t>del</w:t>
            </w:r>
            <w:r>
              <w:rPr>
                <w:spacing w:val="3"/>
                <w:w w:val="95"/>
                <w:sz w:val="24"/>
              </w:rPr>
              <w:t xml:space="preserve"> </w:t>
            </w:r>
            <w:r>
              <w:rPr>
                <w:w w:val="95"/>
                <w:sz w:val="24"/>
              </w:rPr>
              <w:t>inmueble</w:t>
            </w:r>
            <w:r>
              <w:rPr>
                <w:spacing w:val="1"/>
                <w:w w:val="95"/>
                <w:sz w:val="24"/>
              </w:rPr>
              <w:t xml:space="preserve"> </w:t>
            </w:r>
            <w:r>
              <w:rPr>
                <w:w w:val="95"/>
                <w:sz w:val="24"/>
              </w:rPr>
              <w:t>a</w:t>
            </w:r>
            <w:r>
              <w:rPr>
                <w:spacing w:val="4"/>
                <w:w w:val="95"/>
                <w:sz w:val="24"/>
              </w:rPr>
              <w:t xml:space="preserve"> </w:t>
            </w:r>
            <w:r>
              <w:rPr>
                <w:w w:val="95"/>
                <w:sz w:val="24"/>
              </w:rPr>
              <w:t>través</w:t>
            </w:r>
            <w:r>
              <w:rPr>
                <w:spacing w:val="4"/>
                <w:w w:val="95"/>
                <w:sz w:val="24"/>
              </w:rPr>
              <w:t xml:space="preserve"> </w:t>
            </w:r>
            <w:r>
              <w:rPr>
                <w:w w:val="95"/>
                <w:sz w:val="24"/>
              </w:rPr>
              <w:t>del</w:t>
            </w:r>
            <w:r>
              <w:rPr>
                <w:spacing w:val="3"/>
                <w:w w:val="95"/>
                <w:sz w:val="24"/>
              </w:rPr>
              <w:t xml:space="preserve"> </w:t>
            </w:r>
            <w:r>
              <w:rPr>
                <w:w w:val="95"/>
                <w:sz w:val="24"/>
              </w:rPr>
              <w:t>cual</w:t>
            </w:r>
            <w:r>
              <w:rPr>
                <w:spacing w:val="3"/>
                <w:w w:val="95"/>
                <w:sz w:val="24"/>
              </w:rPr>
              <w:t xml:space="preserve"> </w:t>
            </w:r>
            <w:r>
              <w:rPr>
                <w:w w:val="95"/>
                <w:sz w:val="24"/>
              </w:rPr>
              <w:t>se</w:t>
            </w:r>
            <w:r>
              <w:rPr>
                <w:spacing w:val="6"/>
                <w:w w:val="95"/>
                <w:sz w:val="24"/>
              </w:rPr>
              <w:t xml:space="preserve"> </w:t>
            </w:r>
            <w:r>
              <w:rPr>
                <w:w w:val="95"/>
                <w:sz w:val="24"/>
              </w:rPr>
              <w:t>retiran</w:t>
            </w:r>
            <w:r>
              <w:rPr>
                <w:spacing w:val="7"/>
                <w:w w:val="95"/>
                <w:sz w:val="24"/>
              </w:rPr>
              <w:t xml:space="preserve"> </w:t>
            </w:r>
            <w:r>
              <w:rPr>
                <w:w w:val="95"/>
                <w:sz w:val="24"/>
              </w:rPr>
              <w:t>los</w:t>
            </w:r>
            <w:r>
              <w:rPr>
                <w:spacing w:val="-1"/>
                <w:w w:val="95"/>
                <w:sz w:val="24"/>
              </w:rPr>
              <w:t xml:space="preserve"> </w:t>
            </w:r>
            <w:r>
              <w:rPr>
                <w:w w:val="95"/>
                <w:sz w:val="24"/>
              </w:rPr>
              <w:t>bienes.</w:t>
            </w:r>
          </w:p>
        </w:tc>
      </w:tr>
      <w:tr w:rsidR="00D10823" w14:paraId="0B32A984" w14:textId="77777777">
        <w:trPr>
          <w:trHeight w:val="508"/>
        </w:trPr>
        <w:tc>
          <w:tcPr>
            <w:tcW w:w="1224" w:type="dxa"/>
            <w:tcBorders>
              <w:top w:val="nil"/>
              <w:bottom w:val="nil"/>
            </w:tcBorders>
          </w:tcPr>
          <w:p w14:paraId="04605591"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EBF47CE" w14:textId="77777777" w:rsidR="00D10823" w:rsidRDefault="00B354F8">
            <w:pPr>
              <w:pStyle w:val="TableParagraph"/>
              <w:spacing w:before="102"/>
              <w:ind w:left="110"/>
              <w:rPr>
                <w:sz w:val="24"/>
              </w:rPr>
            </w:pPr>
            <w:r>
              <w:rPr>
                <w:spacing w:val="-1"/>
                <w:sz w:val="24"/>
              </w:rPr>
              <w:t>Número</w:t>
            </w:r>
            <w:r>
              <w:rPr>
                <w:spacing w:val="-11"/>
                <w:sz w:val="24"/>
              </w:rPr>
              <w:t xml:space="preserve"> </w:t>
            </w:r>
            <w:r>
              <w:rPr>
                <w:spacing w:val="-1"/>
                <w:sz w:val="24"/>
              </w:rPr>
              <w:t>consecutivo</w:t>
            </w:r>
          </w:p>
        </w:tc>
      </w:tr>
      <w:tr w:rsidR="00D10823" w14:paraId="2A2A2C61" w14:textId="77777777">
        <w:trPr>
          <w:trHeight w:val="511"/>
        </w:trPr>
        <w:tc>
          <w:tcPr>
            <w:tcW w:w="1224" w:type="dxa"/>
            <w:tcBorders>
              <w:top w:val="nil"/>
              <w:bottom w:val="nil"/>
            </w:tcBorders>
          </w:tcPr>
          <w:p w14:paraId="319DF436"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13AE8B7E"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5F8E8224" w14:textId="77777777">
        <w:trPr>
          <w:trHeight w:val="511"/>
        </w:trPr>
        <w:tc>
          <w:tcPr>
            <w:tcW w:w="1224" w:type="dxa"/>
            <w:tcBorders>
              <w:top w:val="nil"/>
              <w:bottom w:val="nil"/>
            </w:tcBorders>
          </w:tcPr>
          <w:p w14:paraId="2EF54348"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1222E3EC" w14:textId="77777777" w:rsidR="00D10823" w:rsidRDefault="00B354F8">
            <w:pPr>
              <w:pStyle w:val="TableParagraph"/>
              <w:spacing w:before="104"/>
              <w:ind w:left="110"/>
              <w:rPr>
                <w:sz w:val="24"/>
              </w:rPr>
            </w:pPr>
            <w:r>
              <w:rPr>
                <w:sz w:val="24"/>
              </w:rPr>
              <w:t>Número</w:t>
            </w:r>
            <w:r>
              <w:rPr>
                <w:spacing w:val="-15"/>
                <w:sz w:val="24"/>
              </w:rPr>
              <w:t xml:space="preserve"> </w:t>
            </w:r>
            <w:r>
              <w:rPr>
                <w:sz w:val="24"/>
              </w:rPr>
              <w:t>de</w:t>
            </w:r>
            <w:r>
              <w:rPr>
                <w:spacing w:val="-15"/>
                <w:sz w:val="24"/>
              </w:rPr>
              <w:t xml:space="preserve"> </w:t>
            </w:r>
            <w:r>
              <w:rPr>
                <w:sz w:val="24"/>
              </w:rPr>
              <w:t>inventario.</w:t>
            </w:r>
          </w:p>
        </w:tc>
      </w:tr>
      <w:tr w:rsidR="00D10823" w14:paraId="4FBCB43B" w14:textId="77777777">
        <w:trPr>
          <w:trHeight w:val="508"/>
        </w:trPr>
        <w:tc>
          <w:tcPr>
            <w:tcW w:w="1224" w:type="dxa"/>
            <w:tcBorders>
              <w:top w:val="nil"/>
              <w:bottom w:val="nil"/>
            </w:tcBorders>
          </w:tcPr>
          <w:p w14:paraId="79237BC3"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614FDC20"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del</w:t>
            </w:r>
            <w:r>
              <w:rPr>
                <w:spacing w:val="5"/>
                <w:w w:val="95"/>
                <w:sz w:val="24"/>
              </w:rPr>
              <w:t xml:space="preserve"> </w:t>
            </w:r>
            <w:r>
              <w:rPr>
                <w:w w:val="95"/>
                <w:sz w:val="24"/>
              </w:rPr>
              <w:t>servidor</w:t>
            </w:r>
            <w:r>
              <w:rPr>
                <w:spacing w:val="4"/>
                <w:w w:val="95"/>
                <w:sz w:val="24"/>
              </w:rPr>
              <w:t xml:space="preserve"> </w:t>
            </w:r>
            <w:r>
              <w:rPr>
                <w:w w:val="95"/>
                <w:sz w:val="24"/>
              </w:rPr>
              <w:t>público</w:t>
            </w:r>
            <w:r>
              <w:rPr>
                <w:spacing w:val="5"/>
                <w:w w:val="95"/>
                <w:sz w:val="24"/>
              </w:rPr>
              <w:t xml:space="preserve"> </w:t>
            </w:r>
            <w:r>
              <w:rPr>
                <w:w w:val="95"/>
                <w:sz w:val="24"/>
              </w:rPr>
              <w:t>que</w:t>
            </w:r>
            <w:r>
              <w:rPr>
                <w:spacing w:val="8"/>
                <w:w w:val="95"/>
                <w:sz w:val="24"/>
              </w:rPr>
              <w:t xml:space="preserve"> </w:t>
            </w:r>
            <w:r>
              <w:rPr>
                <w:w w:val="95"/>
                <w:sz w:val="24"/>
              </w:rPr>
              <w:t>autoriza</w:t>
            </w:r>
            <w:r>
              <w:rPr>
                <w:spacing w:val="6"/>
                <w:w w:val="95"/>
                <w:sz w:val="24"/>
              </w:rPr>
              <w:t xml:space="preserve"> </w:t>
            </w:r>
            <w:r>
              <w:rPr>
                <w:w w:val="95"/>
                <w:sz w:val="24"/>
              </w:rPr>
              <w:t>la</w:t>
            </w:r>
            <w:r>
              <w:rPr>
                <w:spacing w:val="6"/>
                <w:w w:val="95"/>
                <w:sz w:val="24"/>
              </w:rPr>
              <w:t xml:space="preserve"> </w:t>
            </w:r>
            <w:r>
              <w:rPr>
                <w:w w:val="95"/>
                <w:sz w:val="24"/>
              </w:rPr>
              <w:t>salida.</w:t>
            </w:r>
          </w:p>
        </w:tc>
      </w:tr>
      <w:tr w:rsidR="00D10823" w14:paraId="29E76902" w14:textId="77777777">
        <w:trPr>
          <w:trHeight w:val="508"/>
        </w:trPr>
        <w:tc>
          <w:tcPr>
            <w:tcW w:w="1224" w:type="dxa"/>
            <w:tcBorders>
              <w:top w:val="nil"/>
              <w:bottom w:val="nil"/>
            </w:tcBorders>
          </w:tcPr>
          <w:p w14:paraId="155B17E6"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62B08B93" w14:textId="77777777" w:rsidR="00D10823" w:rsidRDefault="00B354F8">
            <w:pPr>
              <w:pStyle w:val="TableParagraph"/>
              <w:spacing w:before="102"/>
              <w:ind w:left="110"/>
              <w:rPr>
                <w:sz w:val="24"/>
              </w:rPr>
            </w:pPr>
            <w:r>
              <w:rPr>
                <w:w w:val="95"/>
                <w:sz w:val="24"/>
              </w:rPr>
              <w:t>Nombre del</w:t>
            </w:r>
            <w:r>
              <w:rPr>
                <w:spacing w:val="-2"/>
                <w:w w:val="95"/>
                <w:sz w:val="24"/>
              </w:rPr>
              <w:t xml:space="preserve"> </w:t>
            </w:r>
            <w:r>
              <w:rPr>
                <w:w w:val="95"/>
                <w:sz w:val="24"/>
              </w:rPr>
              <w:t>personal</w:t>
            </w:r>
            <w:r>
              <w:rPr>
                <w:spacing w:val="3"/>
                <w:w w:val="95"/>
                <w:sz w:val="24"/>
              </w:rPr>
              <w:t xml:space="preserve"> </w:t>
            </w:r>
            <w:r>
              <w:rPr>
                <w:w w:val="95"/>
                <w:sz w:val="24"/>
              </w:rPr>
              <w:t>de</w:t>
            </w:r>
            <w:r>
              <w:rPr>
                <w:spacing w:val="5"/>
                <w:w w:val="95"/>
                <w:sz w:val="24"/>
              </w:rPr>
              <w:t xml:space="preserve"> </w:t>
            </w:r>
            <w:r>
              <w:rPr>
                <w:w w:val="95"/>
                <w:sz w:val="24"/>
              </w:rPr>
              <w:t>seguridad</w:t>
            </w:r>
            <w:r>
              <w:rPr>
                <w:spacing w:val="5"/>
                <w:w w:val="95"/>
                <w:sz w:val="24"/>
              </w:rPr>
              <w:t xml:space="preserve"> </w:t>
            </w:r>
            <w:r>
              <w:rPr>
                <w:w w:val="95"/>
                <w:sz w:val="24"/>
              </w:rPr>
              <w:t>que</w:t>
            </w:r>
            <w:r>
              <w:rPr>
                <w:spacing w:val="6"/>
                <w:w w:val="95"/>
                <w:sz w:val="24"/>
              </w:rPr>
              <w:t xml:space="preserve"> </w:t>
            </w:r>
            <w:r>
              <w:rPr>
                <w:w w:val="95"/>
                <w:sz w:val="24"/>
              </w:rPr>
              <w:t>registra</w:t>
            </w:r>
            <w:r>
              <w:rPr>
                <w:spacing w:val="4"/>
                <w:w w:val="95"/>
                <w:sz w:val="24"/>
              </w:rPr>
              <w:t xml:space="preserve"> </w:t>
            </w:r>
            <w:r>
              <w:rPr>
                <w:w w:val="95"/>
                <w:sz w:val="24"/>
              </w:rPr>
              <w:t>la</w:t>
            </w:r>
            <w:r>
              <w:rPr>
                <w:spacing w:val="3"/>
                <w:w w:val="95"/>
                <w:sz w:val="24"/>
              </w:rPr>
              <w:t xml:space="preserve"> </w:t>
            </w:r>
            <w:r>
              <w:rPr>
                <w:w w:val="95"/>
                <w:sz w:val="24"/>
              </w:rPr>
              <w:t>salida.</w:t>
            </w:r>
          </w:p>
        </w:tc>
      </w:tr>
      <w:tr w:rsidR="00D10823" w14:paraId="27DD3489" w14:textId="77777777">
        <w:trPr>
          <w:trHeight w:val="511"/>
        </w:trPr>
        <w:tc>
          <w:tcPr>
            <w:tcW w:w="1224" w:type="dxa"/>
            <w:tcBorders>
              <w:top w:val="nil"/>
              <w:bottom w:val="nil"/>
            </w:tcBorders>
          </w:tcPr>
          <w:p w14:paraId="2DB44D11"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78FD48C2" w14:textId="77777777" w:rsidR="00D10823" w:rsidRDefault="00B354F8">
            <w:pPr>
              <w:pStyle w:val="TableParagraph"/>
              <w:spacing w:before="102"/>
              <w:ind w:left="110"/>
              <w:rPr>
                <w:sz w:val="24"/>
              </w:rPr>
            </w:pPr>
            <w:r>
              <w:rPr>
                <w:w w:val="95"/>
                <w:sz w:val="24"/>
              </w:rPr>
              <w:t>Nombre</w:t>
            </w:r>
            <w:r>
              <w:rPr>
                <w:spacing w:val="4"/>
                <w:w w:val="95"/>
                <w:sz w:val="24"/>
              </w:rPr>
              <w:t xml:space="preserve"> </w:t>
            </w:r>
            <w:r>
              <w:rPr>
                <w:w w:val="95"/>
                <w:sz w:val="24"/>
              </w:rPr>
              <w:t>de</w:t>
            </w:r>
            <w:r>
              <w:rPr>
                <w:spacing w:val="5"/>
                <w:w w:val="95"/>
                <w:sz w:val="24"/>
              </w:rPr>
              <w:t xml:space="preserve"> </w:t>
            </w:r>
            <w:r>
              <w:rPr>
                <w:w w:val="95"/>
                <w:sz w:val="24"/>
              </w:rPr>
              <w:t>la</w:t>
            </w:r>
            <w:r>
              <w:rPr>
                <w:spacing w:val="8"/>
                <w:w w:val="95"/>
                <w:sz w:val="24"/>
              </w:rPr>
              <w:t xml:space="preserve"> </w:t>
            </w:r>
            <w:r>
              <w:rPr>
                <w:w w:val="95"/>
                <w:sz w:val="24"/>
              </w:rPr>
              <w:t>persona</w:t>
            </w:r>
            <w:r>
              <w:rPr>
                <w:spacing w:val="8"/>
                <w:w w:val="95"/>
                <w:sz w:val="24"/>
              </w:rPr>
              <w:t xml:space="preserve"> </w:t>
            </w:r>
            <w:r>
              <w:rPr>
                <w:w w:val="95"/>
                <w:sz w:val="24"/>
              </w:rPr>
              <w:t>física</w:t>
            </w:r>
            <w:r>
              <w:rPr>
                <w:spacing w:val="7"/>
                <w:w w:val="95"/>
                <w:sz w:val="24"/>
              </w:rPr>
              <w:t xml:space="preserve"> </w:t>
            </w:r>
            <w:r>
              <w:rPr>
                <w:w w:val="95"/>
                <w:sz w:val="24"/>
              </w:rPr>
              <w:t>que</w:t>
            </w:r>
            <w:r>
              <w:rPr>
                <w:spacing w:val="10"/>
                <w:w w:val="95"/>
                <w:sz w:val="24"/>
              </w:rPr>
              <w:t xml:space="preserve"> </w:t>
            </w:r>
            <w:r>
              <w:rPr>
                <w:w w:val="95"/>
                <w:sz w:val="24"/>
              </w:rPr>
              <w:t>retira</w:t>
            </w:r>
            <w:r>
              <w:rPr>
                <w:spacing w:val="8"/>
                <w:w w:val="95"/>
                <w:sz w:val="24"/>
              </w:rPr>
              <w:t xml:space="preserve"> </w:t>
            </w:r>
            <w:r>
              <w:rPr>
                <w:w w:val="95"/>
                <w:sz w:val="24"/>
              </w:rPr>
              <w:t>los</w:t>
            </w:r>
            <w:r>
              <w:rPr>
                <w:spacing w:val="3"/>
                <w:w w:val="95"/>
                <w:sz w:val="24"/>
              </w:rPr>
              <w:t xml:space="preserve"> </w:t>
            </w:r>
            <w:r>
              <w:rPr>
                <w:w w:val="95"/>
                <w:sz w:val="24"/>
              </w:rPr>
              <w:t>bienes.</w:t>
            </w:r>
          </w:p>
        </w:tc>
      </w:tr>
      <w:tr w:rsidR="00D10823" w14:paraId="58960A43" w14:textId="77777777">
        <w:trPr>
          <w:trHeight w:val="511"/>
        </w:trPr>
        <w:tc>
          <w:tcPr>
            <w:tcW w:w="1224" w:type="dxa"/>
            <w:tcBorders>
              <w:top w:val="nil"/>
              <w:bottom w:val="nil"/>
            </w:tcBorders>
          </w:tcPr>
          <w:p w14:paraId="6C35418F"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52210A54" w14:textId="77777777" w:rsidR="00D10823" w:rsidRDefault="00B354F8">
            <w:pPr>
              <w:pStyle w:val="TableParagraph"/>
              <w:spacing w:before="104"/>
              <w:ind w:left="110"/>
              <w:rPr>
                <w:sz w:val="24"/>
              </w:rPr>
            </w:pPr>
            <w:r>
              <w:rPr>
                <w:w w:val="95"/>
                <w:sz w:val="24"/>
              </w:rPr>
              <w:t>Nombre</w:t>
            </w:r>
            <w:r>
              <w:rPr>
                <w:spacing w:val="4"/>
                <w:w w:val="95"/>
                <w:sz w:val="24"/>
              </w:rPr>
              <w:t xml:space="preserve"> </w:t>
            </w:r>
            <w:r>
              <w:rPr>
                <w:w w:val="95"/>
                <w:sz w:val="24"/>
              </w:rPr>
              <w:t>del</w:t>
            </w:r>
            <w:r>
              <w:rPr>
                <w:spacing w:val="6"/>
                <w:w w:val="95"/>
                <w:sz w:val="24"/>
              </w:rPr>
              <w:t xml:space="preserve"> </w:t>
            </w:r>
            <w:r>
              <w:rPr>
                <w:w w:val="95"/>
                <w:sz w:val="24"/>
              </w:rPr>
              <w:t>servidor</w:t>
            </w:r>
            <w:r>
              <w:rPr>
                <w:spacing w:val="6"/>
                <w:w w:val="95"/>
                <w:sz w:val="24"/>
              </w:rPr>
              <w:t xml:space="preserve"> </w:t>
            </w:r>
            <w:r>
              <w:rPr>
                <w:w w:val="95"/>
                <w:sz w:val="24"/>
              </w:rPr>
              <w:t>público</w:t>
            </w:r>
            <w:r>
              <w:rPr>
                <w:spacing w:val="6"/>
                <w:w w:val="95"/>
                <w:sz w:val="24"/>
              </w:rPr>
              <w:t xml:space="preserve"> </w:t>
            </w:r>
            <w:r>
              <w:rPr>
                <w:w w:val="95"/>
                <w:sz w:val="24"/>
              </w:rPr>
              <w:t>que</w:t>
            </w:r>
            <w:r>
              <w:rPr>
                <w:spacing w:val="9"/>
                <w:w w:val="95"/>
                <w:sz w:val="24"/>
              </w:rPr>
              <w:t xml:space="preserve"> </w:t>
            </w:r>
            <w:r>
              <w:rPr>
                <w:w w:val="95"/>
                <w:sz w:val="24"/>
              </w:rPr>
              <w:t>revisa</w:t>
            </w:r>
            <w:r>
              <w:rPr>
                <w:spacing w:val="8"/>
                <w:w w:val="95"/>
                <w:sz w:val="24"/>
              </w:rPr>
              <w:t xml:space="preserve"> </w:t>
            </w:r>
            <w:r>
              <w:rPr>
                <w:w w:val="95"/>
                <w:sz w:val="24"/>
              </w:rPr>
              <w:t>la</w:t>
            </w:r>
            <w:r>
              <w:rPr>
                <w:spacing w:val="7"/>
                <w:w w:val="95"/>
                <w:sz w:val="24"/>
              </w:rPr>
              <w:t xml:space="preserve"> </w:t>
            </w:r>
            <w:r>
              <w:rPr>
                <w:w w:val="95"/>
                <w:sz w:val="24"/>
              </w:rPr>
              <w:t>documentación</w:t>
            </w:r>
            <w:r>
              <w:rPr>
                <w:spacing w:val="11"/>
                <w:w w:val="95"/>
                <w:sz w:val="24"/>
              </w:rPr>
              <w:t xml:space="preserve"> </w:t>
            </w:r>
            <w:r>
              <w:rPr>
                <w:w w:val="95"/>
                <w:sz w:val="24"/>
              </w:rPr>
              <w:t>de</w:t>
            </w:r>
            <w:r>
              <w:rPr>
                <w:spacing w:val="4"/>
                <w:w w:val="95"/>
                <w:sz w:val="24"/>
              </w:rPr>
              <w:t xml:space="preserve"> </w:t>
            </w:r>
            <w:r>
              <w:rPr>
                <w:w w:val="95"/>
                <w:sz w:val="24"/>
              </w:rPr>
              <w:t>salida.</w:t>
            </w:r>
          </w:p>
        </w:tc>
      </w:tr>
      <w:tr w:rsidR="00D10823" w14:paraId="5041D97A" w14:textId="77777777">
        <w:trPr>
          <w:trHeight w:val="777"/>
        </w:trPr>
        <w:tc>
          <w:tcPr>
            <w:tcW w:w="1224" w:type="dxa"/>
            <w:tcBorders>
              <w:top w:val="nil"/>
              <w:bottom w:val="nil"/>
            </w:tcBorders>
          </w:tcPr>
          <w:p w14:paraId="0F148CB3"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22667922" w14:textId="77777777" w:rsidR="00D10823" w:rsidRDefault="00B354F8">
            <w:pPr>
              <w:pStyle w:val="TableParagraph"/>
              <w:spacing w:before="109" w:line="232" w:lineRule="auto"/>
              <w:ind w:left="110"/>
              <w:rPr>
                <w:sz w:val="24"/>
              </w:rPr>
            </w:pPr>
            <w:r>
              <w:rPr>
                <w:w w:val="95"/>
                <w:sz w:val="24"/>
              </w:rPr>
              <w:t>Nombre</w:t>
            </w:r>
            <w:r>
              <w:rPr>
                <w:spacing w:val="14"/>
                <w:w w:val="95"/>
                <w:sz w:val="24"/>
              </w:rPr>
              <w:t xml:space="preserve"> </w:t>
            </w:r>
            <w:r>
              <w:rPr>
                <w:w w:val="95"/>
                <w:sz w:val="24"/>
              </w:rPr>
              <w:t>del</w:t>
            </w:r>
            <w:r>
              <w:rPr>
                <w:spacing w:val="12"/>
                <w:w w:val="95"/>
                <w:sz w:val="24"/>
              </w:rPr>
              <w:t xml:space="preserve"> </w:t>
            </w:r>
            <w:r>
              <w:rPr>
                <w:w w:val="95"/>
                <w:sz w:val="24"/>
              </w:rPr>
              <w:t>servidor</w:t>
            </w:r>
            <w:r>
              <w:rPr>
                <w:spacing w:val="15"/>
                <w:w w:val="95"/>
                <w:sz w:val="24"/>
              </w:rPr>
              <w:t xml:space="preserve"> </w:t>
            </w:r>
            <w:r>
              <w:rPr>
                <w:w w:val="95"/>
                <w:sz w:val="24"/>
              </w:rPr>
              <w:t>público</w:t>
            </w:r>
            <w:r>
              <w:rPr>
                <w:spacing w:val="16"/>
                <w:w w:val="95"/>
                <w:sz w:val="24"/>
              </w:rPr>
              <w:t xml:space="preserve"> </w:t>
            </w:r>
            <w:r>
              <w:rPr>
                <w:w w:val="95"/>
                <w:sz w:val="24"/>
              </w:rPr>
              <w:t>que</w:t>
            </w:r>
            <w:r>
              <w:rPr>
                <w:spacing w:val="14"/>
                <w:w w:val="95"/>
                <w:sz w:val="24"/>
              </w:rPr>
              <w:t xml:space="preserve"> </w:t>
            </w:r>
            <w:r>
              <w:rPr>
                <w:w w:val="95"/>
                <w:sz w:val="24"/>
              </w:rPr>
              <w:t>inspecciona</w:t>
            </w:r>
            <w:r>
              <w:rPr>
                <w:spacing w:val="12"/>
                <w:w w:val="95"/>
                <w:sz w:val="24"/>
              </w:rPr>
              <w:t xml:space="preserve"> </w:t>
            </w:r>
            <w:r>
              <w:rPr>
                <w:w w:val="95"/>
                <w:sz w:val="24"/>
              </w:rPr>
              <w:t>y</w:t>
            </w:r>
            <w:r>
              <w:rPr>
                <w:spacing w:val="14"/>
                <w:w w:val="95"/>
                <w:sz w:val="24"/>
              </w:rPr>
              <w:t xml:space="preserve"> </w:t>
            </w:r>
            <w:r>
              <w:rPr>
                <w:w w:val="95"/>
                <w:sz w:val="24"/>
              </w:rPr>
              <w:t>coteja</w:t>
            </w:r>
            <w:r>
              <w:rPr>
                <w:spacing w:val="12"/>
                <w:w w:val="95"/>
                <w:sz w:val="24"/>
              </w:rPr>
              <w:t xml:space="preserve"> </w:t>
            </w:r>
            <w:r>
              <w:rPr>
                <w:w w:val="95"/>
                <w:sz w:val="24"/>
              </w:rPr>
              <w:t>la</w:t>
            </w:r>
            <w:r>
              <w:rPr>
                <w:spacing w:val="12"/>
                <w:w w:val="95"/>
                <w:sz w:val="24"/>
              </w:rPr>
              <w:t xml:space="preserve"> </w:t>
            </w:r>
            <w:r>
              <w:rPr>
                <w:w w:val="95"/>
                <w:sz w:val="24"/>
              </w:rPr>
              <w:t>salida</w:t>
            </w:r>
            <w:r>
              <w:rPr>
                <w:spacing w:val="12"/>
                <w:w w:val="95"/>
                <w:sz w:val="24"/>
              </w:rPr>
              <w:t xml:space="preserve"> </w:t>
            </w:r>
            <w:r>
              <w:rPr>
                <w:w w:val="95"/>
                <w:sz w:val="24"/>
              </w:rPr>
              <w:t>contra</w:t>
            </w:r>
            <w:r>
              <w:rPr>
                <w:spacing w:val="12"/>
                <w:w w:val="95"/>
                <w:sz w:val="24"/>
              </w:rPr>
              <w:t xml:space="preserve"> </w:t>
            </w:r>
            <w:r>
              <w:rPr>
                <w:w w:val="95"/>
                <w:sz w:val="24"/>
              </w:rPr>
              <w:t>los</w:t>
            </w:r>
            <w:r>
              <w:rPr>
                <w:spacing w:val="13"/>
                <w:w w:val="95"/>
                <w:sz w:val="24"/>
              </w:rPr>
              <w:t xml:space="preserve"> </w:t>
            </w:r>
            <w:r>
              <w:rPr>
                <w:w w:val="95"/>
                <w:sz w:val="24"/>
              </w:rPr>
              <w:t>bienes</w:t>
            </w:r>
            <w:r>
              <w:rPr>
                <w:spacing w:val="-54"/>
                <w:w w:val="95"/>
                <w:sz w:val="24"/>
              </w:rPr>
              <w:t xml:space="preserve"> </w:t>
            </w:r>
            <w:r>
              <w:rPr>
                <w:sz w:val="24"/>
              </w:rPr>
              <w:t>que</w:t>
            </w:r>
            <w:r>
              <w:rPr>
                <w:spacing w:val="2"/>
                <w:sz w:val="24"/>
              </w:rPr>
              <w:t xml:space="preserve"> </w:t>
            </w:r>
            <w:r>
              <w:rPr>
                <w:sz w:val="24"/>
              </w:rPr>
              <w:t>se</w:t>
            </w:r>
            <w:r>
              <w:rPr>
                <w:spacing w:val="2"/>
                <w:sz w:val="24"/>
              </w:rPr>
              <w:t xml:space="preserve"> </w:t>
            </w:r>
            <w:r>
              <w:rPr>
                <w:sz w:val="24"/>
              </w:rPr>
              <w:t>retiran.</w:t>
            </w:r>
          </w:p>
        </w:tc>
      </w:tr>
      <w:tr w:rsidR="00D10823" w14:paraId="61EAB273" w14:textId="77777777">
        <w:trPr>
          <w:trHeight w:val="393"/>
        </w:trPr>
        <w:tc>
          <w:tcPr>
            <w:tcW w:w="1224" w:type="dxa"/>
            <w:tcBorders>
              <w:top w:val="nil"/>
            </w:tcBorders>
          </w:tcPr>
          <w:p w14:paraId="09410C25" w14:textId="77777777" w:rsidR="00D10823" w:rsidRDefault="00B354F8">
            <w:pPr>
              <w:pStyle w:val="TableParagraph"/>
              <w:spacing w:before="102" w:line="271" w:lineRule="exact"/>
              <w:ind w:left="195" w:right="215"/>
              <w:jc w:val="center"/>
              <w:rPr>
                <w:sz w:val="24"/>
              </w:rPr>
            </w:pPr>
            <w:r>
              <w:rPr>
                <w:sz w:val="24"/>
              </w:rPr>
              <w:t>17</w:t>
            </w:r>
          </w:p>
        </w:tc>
        <w:tc>
          <w:tcPr>
            <w:tcW w:w="7781" w:type="dxa"/>
            <w:tcBorders>
              <w:top w:val="nil"/>
            </w:tcBorders>
          </w:tcPr>
          <w:p w14:paraId="1F7B8D5C" w14:textId="77777777" w:rsidR="00D10823" w:rsidRDefault="00B354F8">
            <w:pPr>
              <w:pStyle w:val="TableParagraph"/>
              <w:spacing w:before="102" w:line="271" w:lineRule="exact"/>
              <w:ind w:left="110"/>
              <w:rPr>
                <w:sz w:val="24"/>
              </w:rPr>
            </w:pPr>
            <w:r>
              <w:rPr>
                <w:w w:val="95"/>
                <w:sz w:val="24"/>
              </w:rPr>
              <w:t>Incorporar</w:t>
            </w:r>
            <w:r>
              <w:rPr>
                <w:spacing w:val="10"/>
                <w:w w:val="95"/>
                <w:sz w:val="24"/>
              </w:rPr>
              <w:t xml:space="preserve"> </w:t>
            </w:r>
            <w:r>
              <w:rPr>
                <w:w w:val="95"/>
                <w:sz w:val="24"/>
              </w:rPr>
              <w:t>comentarios</w:t>
            </w:r>
            <w:r>
              <w:rPr>
                <w:spacing w:val="6"/>
                <w:w w:val="95"/>
                <w:sz w:val="24"/>
              </w:rPr>
              <w:t xml:space="preserve"> </w:t>
            </w:r>
            <w:r>
              <w:rPr>
                <w:w w:val="95"/>
                <w:sz w:val="24"/>
              </w:rPr>
              <w:t>o</w:t>
            </w:r>
            <w:r>
              <w:rPr>
                <w:spacing w:val="16"/>
                <w:w w:val="95"/>
                <w:sz w:val="24"/>
              </w:rPr>
              <w:t xml:space="preserve"> </w:t>
            </w:r>
            <w:r>
              <w:rPr>
                <w:w w:val="95"/>
                <w:sz w:val="24"/>
              </w:rPr>
              <w:t>información</w:t>
            </w:r>
            <w:r>
              <w:rPr>
                <w:spacing w:val="16"/>
                <w:w w:val="95"/>
                <w:sz w:val="24"/>
              </w:rPr>
              <w:t xml:space="preserve"> </w:t>
            </w:r>
            <w:r>
              <w:rPr>
                <w:w w:val="95"/>
                <w:sz w:val="24"/>
              </w:rPr>
              <w:t>complementaria</w:t>
            </w:r>
            <w:r>
              <w:rPr>
                <w:spacing w:val="12"/>
                <w:w w:val="95"/>
                <w:sz w:val="24"/>
              </w:rPr>
              <w:t xml:space="preserve"> </w:t>
            </w:r>
            <w:r>
              <w:rPr>
                <w:w w:val="95"/>
                <w:sz w:val="24"/>
              </w:rPr>
              <w:t>que</w:t>
            </w:r>
            <w:r>
              <w:rPr>
                <w:spacing w:val="14"/>
                <w:w w:val="95"/>
                <w:sz w:val="24"/>
              </w:rPr>
              <w:t xml:space="preserve"> </w:t>
            </w:r>
            <w:r>
              <w:rPr>
                <w:w w:val="95"/>
                <w:sz w:val="24"/>
              </w:rPr>
              <w:t>se</w:t>
            </w:r>
            <w:r>
              <w:rPr>
                <w:spacing w:val="15"/>
                <w:w w:val="95"/>
                <w:sz w:val="24"/>
              </w:rPr>
              <w:t xml:space="preserve"> </w:t>
            </w:r>
            <w:r>
              <w:rPr>
                <w:w w:val="95"/>
                <w:sz w:val="24"/>
              </w:rPr>
              <w:t>estime</w:t>
            </w:r>
            <w:r>
              <w:rPr>
                <w:spacing w:val="14"/>
                <w:w w:val="95"/>
                <w:sz w:val="24"/>
              </w:rPr>
              <w:t xml:space="preserve"> </w:t>
            </w:r>
            <w:r>
              <w:rPr>
                <w:w w:val="95"/>
                <w:sz w:val="24"/>
              </w:rPr>
              <w:t>necesaria.</w:t>
            </w:r>
          </w:p>
        </w:tc>
      </w:tr>
    </w:tbl>
    <w:p w14:paraId="03CCD02E" w14:textId="77777777" w:rsidR="00D10823" w:rsidRDefault="00D10823">
      <w:pPr>
        <w:spacing w:line="271" w:lineRule="exact"/>
        <w:rPr>
          <w:sz w:val="24"/>
        </w:rPr>
        <w:sectPr w:rsidR="00D10823">
          <w:headerReference w:type="default" r:id="rId93"/>
          <w:footerReference w:type="default" r:id="rId94"/>
          <w:pgSz w:w="12240" w:h="15840"/>
          <w:pgMar w:top="1680" w:right="1100" w:bottom="1000" w:left="1200" w:header="710" w:footer="819" w:gutter="0"/>
          <w:pgNumType w:start="102"/>
          <w:cols w:space="720"/>
        </w:sectPr>
      </w:pPr>
    </w:p>
    <w:p w14:paraId="635B257D" w14:textId="243A4F76" w:rsidR="00D10823" w:rsidRDefault="00D10823">
      <w:pPr>
        <w:pStyle w:val="Textoindependiente"/>
        <w:rPr>
          <w:rFonts w:ascii="Arial Black"/>
          <w:sz w:val="20"/>
        </w:rPr>
      </w:pPr>
    </w:p>
    <w:p w14:paraId="3ABA0FC4" w14:textId="2C38C2EC" w:rsidR="00D10823" w:rsidRDefault="00427242">
      <w:pPr>
        <w:pStyle w:val="Textoindependiente"/>
        <w:spacing w:before="10"/>
        <w:rPr>
          <w:rFonts w:ascii="Arial Black"/>
          <w:sz w:val="17"/>
        </w:rPr>
      </w:pPr>
      <w:r>
        <w:rPr>
          <w:noProof/>
          <w:lang w:val="es-MX" w:eastAsia="es-MX"/>
        </w:rPr>
        <w:drawing>
          <wp:anchor distT="0" distB="0" distL="114300" distR="114300" simplePos="0" relativeHeight="251779584" behindDoc="0" locked="0" layoutInCell="1" allowOverlap="1" wp14:anchorId="5FA69BF5" wp14:editId="74DB05DE">
            <wp:simplePos x="0" y="0"/>
            <wp:positionH relativeFrom="column">
              <wp:posOffset>4000500</wp:posOffset>
            </wp:positionH>
            <wp:positionV relativeFrom="paragraph">
              <wp:posOffset>157480</wp:posOffset>
            </wp:positionV>
            <wp:extent cx="1969072" cy="333954"/>
            <wp:effectExtent l="0" t="0" r="0" b="0"/>
            <wp:wrapNone/>
            <wp:docPr id="91051199" name="Imagen 9105119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BA680" w14:textId="0FC4E0FD" w:rsidR="00D10823" w:rsidRDefault="00B354F8">
      <w:pPr>
        <w:pStyle w:val="Ttulo2"/>
        <w:spacing w:before="92" w:line="362" w:lineRule="auto"/>
        <w:ind w:left="691" w:right="2869"/>
        <w:jc w:val="center"/>
      </w:pPr>
      <w:bookmarkStart w:id="10765" w:name="_Toc144665500"/>
      <w:bookmarkStart w:id="10766" w:name="_Toc145423845"/>
      <w:bookmarkStart w:id="10767" w:name="_Toc145514362"/>
      <w:r>
        <w:t xml:space="preserve">SECRETARÍA DE </w:t>
      </w:r>
      <w:r w:rsidR="00427242">
        <w:t xml:space="preserve">INFRAESTRUCTURA, </w:t>
      </w:r>
      <w:r>
        <w:t>COMUNICACIONES Y TRANSPORTES</w:t>
      </w:r>
      <w:r>
        <w:rPr>
          <w:spacing w:val="-64"/>
        </w:rPr>
        <w:t xml:space="preserve"> </w:t>
      </w:r>
      <w:r>
        <w:t>(01)</w:t>
      </w:r>
      <w:bookmarkEnd w:id="10765"/>
      <w:bookmarkEnd w:id="10766"/>
      <w:bookmarkEnd w:id="10767"/>
      <w:r w:rsidR="00427242" w:rsidRPr="00427242">
        <w:rPr>
          <w:noProof/>
        </w:rPr>
        <w:t xml:space="preserve"> </w:t>
      </w:r>
    </w:p>
    <w:p w14:paraId="672F3D3C" w14:textId="77777777" w:rsidR="00D10823" w:rsidRDefault="00B354F8">
      <w:pPr>
        <w:spacing w:line="249" w:lineRule="exact"/>
        <w:ind w:right="2210"/>
        <w:jc w:val="center"/>
        <w:rPr>
          <w:rFonts w:ascii="Arial" w:hAnsi="Arial"/>
          <w:b/>
        </w:rPr>
      </w:pPr>
      <w:r>
        <w:rPr>
          <w:rFonts w:ascii="Arial" w:hAnsi="Arial"/>
          <w:b/>
        </w:rPr>
        <w:t>“NOTA</w:t>
      </w:r>
      <w:r>
        <w:rPr>
          <w:rFonts w:ascii="Arial" w:hAnsi="Arial"/>
          <w:b/>
          <w:spacing w:val="-10"/>
        </w:rPr>
        <w:t xml:space="preserve"> </w:t>
      </w:r>
      <w:r>
        <w:rPr>
          <w:rFonts w:ascii="Arial" w:hAnsi="Arial"/>
          <w:b/>
        </w:rPr>
        <w:t>DE</w:t>
      </w:r>
      <w:r>
        <w:rPr>
          <w:rFonts w:ascii="Arial" w:hAnsi="Arial"/>
          <w:b/>
          <w:spacing w:val="2"/>
        </w:rPr>
        <w:t xml:space="preserve"> </w:t>
      </w:r>
      <w:r>
        <w:rPr>
          <w:rFonts w:ascii="Arial" w:hAnsi="Arial"/>
          <w:b/>
        </w:rPr>
        <w:t>BAJA</w:t>
      </w:r>
      <w:r>
        <w:rPr>
          <w:rFonts w:ascii="Arial" w:hAnsi="Arial"/>
          <w:b/>
          <w:spacing w:val="-9"/>
        </w:rPr>
        <w:t xml:space="preserve"> </w:t>
      </w:r>
      <w:r>
        <w:rPr>
          <w:rFonts w:ascii="Arial" w:hAnsi="Arial"/>
          <w:b/>
        </w:rPr>
        <w:t>DE</w:t>
      </w:r>
      <w:r>
        <w:rPr>
          <w:rFonts w:ascii="Arial" w:hAnsi="Arial"/>
          <w:b/>
          <w:spacing w:val="1"/>
        </w:rPr>
        <w:t xml:space="preserve"> </w:t>
      </w:r>
      <w:r>
        <w:rPr>
          <w:rFonts w:ascii="Arial" w:hAnsi="Arial"/>
          <w:b/>
        </w:rPr>
        <w:t>BIENES</w:t>
      </w:r>
      <w:r>
        <w:rPr>
          <w:rFonts w:ascii="Arial" w:hAnsi="Arial"/>
          <w:b/>
          <w:spacing w:val="2"/>
        </w:rPr>
        <w:t xml:space="preserve"> </w:t>
      </w:r>
      <w:r>
        <w:rPr>
          <w:rFonts w:ascii="Arial" w:hAnsi="Arial"/>
          <w:b/>
        </w:rPr>
        <w:t>MUEBLES”</w:t>
      </w:r>
    </w:p>
    <w:p w14:paraId="1A4D249B" w14:textId="77777777" w:rsidR="00D10823" w:rsidRDefault="00D10823">
      <w:pPr>
        <w:pStyle w:val="Textoindependiente"/>
        <w:spacing w:before="8"/>
        <w:rPr>
          <w:rFonts w:ascii="Arial"/>
          <w:b/>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445"/>
        <w:gridCol w:w="1037"/>
        <w:gridCol w:w="1200"/>
        <w:gridCol w:w="2304"/>
        <w:gridCol w:w="2462"/>
      </w:tblGrid>
      <w:tr w:rsidR="00D10823" w14:paraId="14DB91E6" w14:textId="77777777">
        <w:trPr>
          <w:trHeight w:val="417"/>
        </w:trPr>
        <w:tc>
          <w:tcPr>
            <w:tcW w:w="1186" w:type="dxa"/>
            <w:shd w:val="clear" w:color="auto" w:fill="D8D8D8"/>
          </w:tcPr>
          <w:p w14:paraId="1C8200D0" w14:textId="77777777" w:rsidR="00D10823" w:rsidRDefault="00B354F8">
            <w:pPr>
              <w:pStyle w:val="TableParagraph"/>
              <w:spacing w:line="201" w:lineRule="exact"/>
              <w:ind w:left="32" w:right="15"/>
              <w:jc w:val="center"/>
              <w:rPr>
                <w:rFonts w:ascii="Arial"/>
                <w:b/>
                <w:sz w:val="18"/>
              </w:rPr>
            </w:pPr>
            <w:r>
              <w:rPr>
                <w:rFonts w:ascii="Arial"/>
                <w:b/>
                <w:w w:val="95"/>
                <w:sz w:val="18"/>
              </w:rPr>
              <w:t>No.</w:t>
            </w:r>
          </w:p>
          <w:p w14:paraId="4265EF5F" w14:textId="77777777" w:rsidR="00D10823" w:rsidRDefault="00B354F8">
            <w:pPr>
              <w:pStyle w:val="TableParagraph"/>
              <w:spacing w:line="196" w:lineRule="exact"/>
              <w:ind w:left="40" w:right="15"/>
              <w:jc w:val="center"/>
              <w:rPr>
                <w:rFonts w:ascii="Arial"/>
                <w:b/>
                <w:sz w:val="18"/>
              </w:rPr>
            </w:pPr>
            <w:r>
              <w:rPr>
                <w:rFonts w:ascii="Arial"/>
                <w:b/>
                <w:w w:val="85"/>
                <w:sz w:val="18"/>
              </w:rPr>
              <w:t>PROGRESIVO:</w:t>
            </w:r>
          </w:p>
        </w:tc>
        <w:tc>
          <w:tcPr>
            <w:tcW w:w="1445" w:type="dxa"/>
          </w:tcPr>
          <w:p w14:paraId="5B9CF81C" w14:textId="77777777" w:rsidR="00D10823" w:rsidRDefault="00B354F8">
            <w:pPr>
              <w:pStyle w:val="TableParagraph"/>
              <w:spacing w:before="99"/>
              <w:ind w:left="571" w:right="518"/>
              <w:jc w:val="center"/>
              <w:rPr>
                <w:rFonts w:ascii="Arial"/>
                <w:b/>
                <w:sz w:val="18"/>
              </w:rPr>
            </w:pPr>
            <w:r>
              <w:rPr>
                <w:rFonts w:ascii="Arial"/>
                <w:b/>
                <w:w w:val="95"/>
                <w:sz w:val="18"/>
              </w:rPr>
              <w:t>(02)</w:t>
            </w:r>
          </w:p>
        </w:tc>
        <w:tc>
          <w:tcPr>
            <w:tcW w:w="1037" w:type="dxa"/>
            <w:shd w:val="clear" w:color="auto" w:fill="D8D8D8"/>
          </w:tcPr>
          <w:p w14:paraId="2FE739E4" w14:textId="77777777" w:rsidR="00D10823" w:rsidRDefault="00B354F8">
            <w:pPr>
              <w:pStyle w:val="TableParagraph"/>
              <w:spacing w:before="99"/>
              <w:ind w:left="239"/>
              <w:rPr>
                <w:rFonts w:ascii="Arial"/>
                <w:b/>
                <w:sz w:val="18"/>
              </w:rPr>
            </w:pPr>
            <w:r>
              <w:rPr>
                <w:rFonts w:ascii="Arial"/>
                <w:b/>
                <w:w w:val="95"/>
                <w:sz w:val="18"/>
              </w:rPr>
              <w:t>FECHA:</w:t>
            </w:r>
          </w:p>
        </w:tc>
        <w:tc>
          <w:tcPr>
            <w:tcW w:w="1200" w:type="dxa"/>
          </w:tcPr>
          <w:p w14:paraId="54A4B2FF" w14:textId="77777777" w:rsidR="00D10823" w:rsidRDefault="00B354F8">
            <w:pPr>
              <w:pStyle w:val="TableParagraph"/>
              <w:spacing w:before="99"/>
              <w:ind w:left="427" w:right="417"/>
              <w:jc w:val="center"/>
              <w:rPr>
                <w:rFonts w:ascii="Arial"/>
                <w:b/>
                <w:sz w:val="18"/>
              </w:rPr>
            </w:pPr>
            <w:r>
              <w:rPr>
                <w:rFonts w:ascii="Arial"/>
                <w:b/>
                <w:w w:val="95"/>
                <w:sz w:val="18"/>
              </w:rPr>
              <w:t>(03)</w:t>
            </w:r>
          </w:p>
        </w:tc>
        <w:tc>
          <w:tcPr>
            <w:tcW w:w="2304" w:type="dxa"/>
            <w:shd w:val="clear" w:color="auto" w:fill="D8D8D8"/>
          </w:tcPr>
          <w:p w14:paraId="4D73D24D" w14:textId="77777777" w:rsidR="00D10823" w:rsidRDefault="00B354F8">
            <w:pPr>
              <w:pStyle w:val="TableParagraph"/>
              <w:spacing w:before="99"/>
              <w:ind w:left="311"/>
              <w:rPr>
                <w:rFonts w:ascii="Arial"/>
                <w:b/>
                <w:sz w:val="18"/>
              </w:rPr>
            </w:pPr>
            <w:r>
              <w:rPr>
                <w:rFonts w:ascii="Arial"/>
                <w:b/>
                <w:w w:val="80"/>
                <w:sz w:val="18"/>
              </w:rPr>
              <w:t>NO.</w:t>
            </w:r>
            <w:r>
              <w:rPr>
                <w:rFonts w:ascii="Arial"/>
                <w:b/>
                <w:spacing w:val="12"/>
                <w:w w:val="80"/>
                <w:sz w:val="18"/>
              </w:rPr>
              <w:t xml:space="preserve"> </w:t>
            </w:r>
            <w:r>
              <w:rPr>
                <w:rFonts w:ascii="Arial"/>
                <w:b/>
                <w:w w:val="80"/>
                <w:sz w:val="18"/>
              </w:rPr>
              <w:t>DE</w:t>
            </w:r>
            <w:r>
              <w:rPr>
                <w:rFonts w:ascii="Arial"/>
                <w:b/>
                <w:spacing w:val="6"/>
                <w:w w:val="80"/>
                <w:sz w:val="18"/>
              </w:rPr>
              <w:t xml:space="preserve"> </w:t>
            </w:r>
            <w:r>
              <w:rPr>
                <w:rFonts w:ascii="Arial"/>
                <w:b/>
                <w:w w:val="80"/>
                <w:sz w:val="18"/>
              </w:rPr>
              <w:t>EXP</w:t>
            </w:r>
            <w:r>
              <w:rPr>
                <w:rFonts w:ascii="Arial"/>
                <w:b/>
                <w:spacing w:val="13"/>
                <w:w w:val="80"/>
                <w:sz w:val="18"/>
              </w:rPr>
              <w:t xml:space="preserve"> </w:t>
            </w:r>
            <w:r>
              <w:rPr>
                <w:rFonts w:ascii="Arial"/>
                <w:b/>
                <w:w w:val="80"/>
                <w:sz w:val="18"/>
              </w:rPr>
              <w:t>ASIGNADO</w:t>
            </w:r>
          </w:p>
        </w:tc>
        <w:tc>
          <w:tcPr>
            <w:tcW w:w="2462" w:type="dxa"/>
          </w:tcPr>
          <w:p w14:paraId="6F57C2DD" w14:textId="77777777" w:rsidR="00D10823" w:rsidRDefault="00B354F8">
            <w:pPr>
              <w:pStyle w:val="TableParagraph"/>
              <w:spacing w:before="99"/>
              <w:ind w:left="1056" w:right="1051"/>
              <w:jc w:val="center"/>
              <w:rPr>
                <w:rFonts w:ascii="Arial"/>
                <w:b/>
                <w:sz w:val="18"/>
              </w:rPr>
            </w:pPr>
            <w:r>
              <w:rPr>
                <w:rFonts w:ascii="Arial"/>
                <w:b/>
                <w:w w:val="95"/>
                <w:sz w:val="18"/>
              </w:rPr>
              <w:t>(04)</w:t>
            </w:r>
          </w:p>
        </w:tc>
      </w:tr>
    </w:tbl>
    <w:p w14:paraId="4678D08A" w14:textId="77777777" w:rsidR="00D10823" w:rsidRDefault="00D10823">
      <w:pPr>
        <w:pStyle w:val="Textoindependiente"/>
        <w:spacing w:before="10" w:after="1"/>
        <w:rPr>
          <w:rFonts w:ascii="Arial"/>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1253"/>
        <w:gridCol w:w="2818"/>
        <w:gridCol w:w="941"/>
        <w:gridCol w:w="912"/>
        <w:gridCol w:w="931"/>
        <w:gridCol w:w="1267"/>
      </w:tblGrid>
      <w:tr w:rsidR="00D10823" w14:paraId="3682B872" w14:textId="77777777">
        <w:trPr>
          <w:trHeight w:val="618"/>
        </w:trPr>
        <w:tc>
          <w:tcPr>
            <w:tcW w:w="1517" w:type="dxa"/>
            <w:shd w:val="clear" w:color="auto" w:fill="D8D8D8"/>
          </w:tcPr>
          <w:p w14:paraId="23E50983" w14:textId="77777777" w:rsidR="00D10823" w:rsidRDefault="00B354F8">
            <w:pPr>
              <w:pStyle w:val="TableParagraph"/>
              <w:spacing w:before="95"/>
              <w:ind w:left="302" w:right="280" w:firstLine="4"/>
              <w:rPr>
                <w:rFonts w:ascii="Arial"/>
                <w:b/>
                <w:sz w:val="18"/>
              </w:rPr>
            </w:pPr>
            <w:r>
              <w:rPr>
                <w:rFonts w:ascii="Arial"/>
                <w:b/>
                <w:w w:val="80"/>
                <w:sz w:val="18"/>
              </w:rPr>
              <w:t>NUMERO</w:t>
            </w:r>
            <w:r>
              <w:rPr>
                <w:rFonts w:ascii="Arial"/>
                <w:b/>
                <w:spacing w:val="20"/>
                <w:w w:val="80"/>
                <w:sz w:val="18"/>
              </w:rPr>
              <w:t xml:space="preserve"> </w:t>
            </w:r>
            <w:r>
              <w:rPr>
                <w:rFonts w:ascii="Arial"/>
                <w:b/>
                <w:w w:val="80"/>
                <w:sz w:val="18"/>
              </w:rPr>
              <w:t>DE</w:t>
            </w:r>
            <w:r>
              <w:rPr>
                <w:rFonts w:ascii="Arial"/>
                <w:b/>
                <w:spacing w:val="-37"/>
                <w:w w:val="80"/>
                <w:sz w:val="18"/>
              </w:rPr>
              <w:t xml:space="preserve"> </w:t>
            </w:r>
            <w:r>
              <w:rPr>
                <w:rFonts w:ascii="Arial"/>
                <w:b/>
                <w:w w:val="80"/>
                <w:sz w:val="18"/>
              </w:rPr>
              <w:t>INVENTARIO</w:t>
            </w:r>
          </w:p>
        </w:tc>
        <w:tc>
          <w:tcPr>
            <w:tcW w:w="1253" w:type="dxa"/>
            <w:shd w:val="clear" w:color="auto" w:fill="D8D8D8"/>
          </w:tcPr>
          <w:p w14:paraId="24AAB617" w14:textId="77777777" w:rsidR="00D10823" w:rsidRDefault="00B354F8">
            <w:pPr>
              <w:pStyle w:val="TableParagraph"/>
              <w:spacing w:before="95"/>
              <w:ind w:left="330" w:right="310" w:firstLine="19"/>
              <w:rPr>
                <w:rFonts w:ascii="Arial"/>
                <w:b/>
                <w:sz w:val="18"/>
              </w:rPr>
            </w:pPr>
            <w:r>
              <w:rPr>
                <w:rFonts w:ascii="Arial"/>
                <w:b/>
                <w:spacing w:val="-1"/>
                <w:w w:val="85"/>
                <w:sz w:val="18"/>
              </w:rPr>
              <w:t>(CLAVE</w:t>
            </w:r>
            <w:r>
              <w:rPr>
                <w:rFonts w:ascii="Arial"/>
                <w:b/>
                <w:spacing w:val="-40"/>
                <w:w w:val="85"/>
                <w:sz w:val="18"/>
              </w:rPr>
              <w:t xml:space="preserve"> </w:t>
            </w:r>
            <w:r>
              <w:rPr>
                <w:rFonts w:ascii="Arial"/>
                <w:b/>
                <w:w w:val="80"/>
                <w:sz w:val="18"/>
              </w:rPr>
              <w:t>CABMS)</w:t>
            </w:r>
          </w:p>
        </w:tc>
        <w:tc>
          <w:tcPr>
            <w:tcW w:w="3759" w:type="dxa"/>
            <w:gridSpan w:val="2"/>
            <w:shd w:val="clear" w:color="auto" w:fill="D8D8D8"/>
          </w:tcPr>
          <w:p w14:paraId="44185F7B" w14:textId="77777777" w:rsidR="00D10823" w:rsidRDefault="00B354F8">
            <w:pPr>
              <w:pStyle w:val="TableParagraph"/>
              <w:spacing w:before="95"/>
              <w:ind w:left="925" w:right="430" w:firstLine="76"/>
              <w:rPr>
                <w:rFonts w:ascii="Arial"/>
                <w:b/>
                <w:sz w:val="18"/>
              </w:rPr>
            </w:pPr>
            <w:r>
              <w:rPr>
                <w:rFonts w:ascii="Arial"/>
                <w:b/>
                <w:w w:val="80"/>
                <w:sz w:val="18"/>
              </w:rPr>
              <w:t>DESCRIPCION</w:t>
            </w:r>
            <w:r>
              <w:rPr>
                <w:rFonts w:ascii="Arial"/>
                <w:b/>
                <w:spacing w:val="1"/>
                <w:w w:val="80"/>
                <w:sz w:val="18"/>
              </w:rPr>
              <w:t xml:space="preserve"> </w:t>
            </w:r>
            <w:r>
              <w:rPr>
                <w:rFonts w:ascii="Arial"/>
                <w:b/>
                <w:w w:val="80"/>
                <w:sz w:val="18"/>
              </w:rPr>
              <w:t>DEL BIEN</w:t>
            </w:r>
            <w:r>
              <w:rPr>
                <w:rFonts w:ascii="Arial"/>
                <w:b/>
                <w:spacing w:val="1"/>
                <w:w w:val="80"/>
                <w:sz w:val="18"/>
              </w:rPr>
              <w:t xml:space="preserve"> </w:t>
            </w:r>
            <w:r>
              <w:rPr>
                <w:rFonts w:ascii="Arial"/>
                <w:b/>
                <w:w w:val="80"/>
                <w:sz w:val="18"/>
              </w:rPr>
              <w:t>(MARCA,</w:t>
            </w:r>
            <w:r>
              <w:rPr>
                <w:rFonts w:ascii="Arial"/>
                <w:b/>
                <w:spacing w:val="17"/>
                <w:w w:val="80"/>
                <w:sz w:val="18"/>
              </w:rPr>
              <w:t xml:space="preserve"> </w:t>
            </w:r>
            <w:r>
              <w:rPr>
                <w:rFonts w:ascii="Arial"/>
                <w:b/>
                <w:w w:val="80"/>
                <w:sz w:val="18"/>
              </w:rPr>
              <w:t>MODELO,</w:t>
            </w:r>
            <w:r>
              <w:rPr>
                <w:rFonts w:ascii="Arial"/>
                <w:b/>
                <w:spacing w:val="12"/>
                <w:w w:val="80"/>
                <w:sz w:val="18"/>
              </w:rPr>
              <w:t xml:space="preserve"> </w:t>
            </w:r>
            <w:r>
              <w:rPr>
                <w:rFonts w:ascii="Arial"/>
                <w:b/>
                <w:w w:val="80"/>
                <w:sz w:val="18"/>
              </w:rPr>
              <w:t>SERIE)</w:t>
            </w:r>
          </w:p>
        </w:tc>
        <w:tc>
          <w:tcPr>
            <w:tcW w:w="912" w:type="dxa"/>
            <w:shd w:val="clear" w:color="auto" w:fill="D8D8D8"/>
          </w:tcPr>
          <w:p w14:paraId="7613C454" w14:textId="77777777" w:rsidR="00D10823" w:rsidRDefault="00D10823">
            <w:pPr>
              <w:pStyle w:val="TableParagraph"/>
              <w:spacing w:before="5"/>
              <w:rPr>
                <w:rFonts w:ascii="Arial"/>
                <w:b/>
                <w:sz w:val="17"/>
              </w:rPr>
            </w:pPr>
          </w:p>
          <w:p w14:paraId="6F5FB1C4" w14:textId="77777777" w:rsidR="00D10823" w:rsidRDefault="00B354F8">
            <w:pPr>
              <w:pStyle w:val="TableParagraph"/>
              <w:ind w:left="13" w:right="3"/>
              <w:jc w:val="center"/>
              <w:rPr>
                <w:rFonts w:ascii="Arial"/>
                <w:b/>
                <w:sz w:val="18"/>
              </w:rPr>
            </w:pPr>
            <w:r>
              <w:rPr>
                <w:rFonts w:ascii="Arial"/>
                <w:b/>
                <w:w w:val="90"/>
                <w:sz w:val="18"/>
              </w:rPr>
              <w:t>CANTIDAD</w:t>
            </w:r>
          </w:p>
        </w:tc>
        <w:tc>
          <w:tcPr>
            <w:tcW w:w="931" w:type="dxa"/>
            <w:shd w:val="clear" w:color="auto" w:fill="D8D8D8"/>
          </w:tcPr>
          <w:p w14:paraId="453391BB" w14:textId="77777777" w:rsidR="00D10823" w:rsidRDefault="00D10823">
            <w:pPr>
              <w:pStyle w:val="TableParagraph"/>
              <w:spacing w:before="5"/>
              <w:rPr>
                <w:rFonts w:ascii="Arial"/>
                <w:b/>
                <w:sz w:val="17"/>
              </w:rPr>
            </w:pPr>
          </w:p>
          <w:p w14:paraId="666A9191" w14:textId="77777777" w:rsidR="00D10823" w:rsidRDefault="00B354F8">
            <w:pPr>
              <w:pStyle w:val="TableParagraph"/>
              <w:ind w:left="115" w:right="100"/>
              <w:jc w:val="center"/>
              <w:rPr>
                <w:rFonts w:ascii="Arial"/>
                <w:b/>
                <w:sz w:val="18"/>
              </w:rPr>
            </w:pPr>
            <w:r>
              <w:rPr>
                <w:rFonts w:ascii="Arial"/>
                <w:b/>
                <w:w w:val="95"/>
                <w:sz w:val="18"/>
              </w:rPr>
              <w:t>UNIDAD</w:t>
            </w:r>
          </w:p>
        </w:tc>
        <w:tc>
          <w:tcPr>
            <w:tcW w:w="1267" w:type="dxa"/>
            <w:shd w:val="clear" w:color="auto" w:fill="D8D8D8"/>
          </w:tcPr>
          <w:p w14:paraId="215F5154" w14:textId="77777777" w:rsidR="00D10823" w:rsidRDefault="00B354F8">
            <w:pPr>
              <w:pStyle w:val="TableParagraph"/>
              <w:ind w:left="392" w:hanging="140"/>
              <w:rPr>
                <w:rFonts w:ascii="Arial"/>
                <w:b/>
                <w:sz w:val="18"/>
              </w:rPr>
            </w:pPr>
            <w:r>
              <w:rPr>
                <w:rFonts w:ascii="Arial"/>
                <w:b/>
                <w:w w:val="80"/>
                <w:sz w:val="18"/>
              </w:rPr>
              <w:t>VALOR</w:t>
            </w:r>
            <w:r>
              <w:rPr>
                <w:rFonts w:ascii="Arial"/>
                <w:b/>
                <w:spacing w:val="5"/>
                <w:w w:val="80"/>
                <w:sz w:val="18"/>
              </w:rPr>
              <w:t xml:space="preserve"> </w:t>
            </w:r>
            <w:r>
              <w:rPr>
                <w:rFonts w:ascii="Arial"/>
                <w:b/>
                <w:w w:val="80"/>
                <w:sz w:val="18"/>
              </w:rPr>
              <w:t>DE</w:t>
            </w:r>
            <w:r>
              <w:rPr>
                <w:rFonts w:ascii="Arial"/>
                <w:b/>
                <w:spacing w:val="-37"/>
                <w:w w:val="80"/>
                <w:sz w:val="18"/>
              </w:rPr>
              <w:t xml:space="preserve"> </w:t>
            </w:r>
            <w:r>
              <w:rPr>
                <w:rFonts w:ascii="Arial"/>
                <w:b/>
                <w:w w:val="85"/>
                <w:sz w:val="18"/>
              </w:rPr>
              <w:t>ADQ</w:t>
            </w:r>
            <w:r>
              <w:rPr>
                <w:rFonts w:ascii="Arial"/>
                <w:b/>
                <w:spacing w:val="-4"/>
                <w:w w:val="85"/>
                <w:sz w:val="18"/>
              </w:rPr>
              <w:t xml:space="preserve"> </w:t>
            </w:r>
            <w:r>
              <w:rPr>
                <w:rFonts w:ascii="Arial"/>
                <w:b/>
                <w:w w:val="85"/>
                <w:sz w:val="18"/>
              </w:rPr>
              <w:t>O</w:t>
            </w:r>
          </w:p>
          <w:p w14:paraId="60BFBB56" w14:textId="77777777" w:rsidR="00D10823" w:rsidRDefault="00B354F8">
            <w:pPr>
              <w:pStyle w:val="TableParagraph"/>
              <w:spacing w:line="191" w:lineRule="exact"/>
              <w:ind w:left="176"/>
              <w:rPr>
                <w:rFonts w:ascii="Arial"/>
                <w:b/>
                <w:sz w:val="18"/>
              </w:rPr>
            </w:pPr>
            <w:r>
              <w:rPr>
                <w:rFonts w:ascii="Arial"/>
                <w:b/>
                <w:w w:val="90"/>
                <w:sz w:val="18"/>
              </w:rPr>
              <w:t>INVENTARIO</w:t>
            </w:r>
          </w:p>
        </w:tc>
      </w:tr>
      <w:tr w:rsidR="00D10823" w14:paraId="5FF2D467" w14:textId="77777777">
        <w:trPr>
          <w:trHeight w:val="4761"/>
        </w:trPr>
        <w:tc>
          <w:tcPr>
            <w:tcW w:w="1517" w:type="dxa"/>
          </w:tcPr>
          <w:p w14:paraId="4FEABDF6" w14:textId="77777777" w:rsidR="00D10823" w:rsidRDefault="00B354F8">
            <w:pPr>
              <w:pStyle w:val="TableParagraph"/>
              <w:spacing w:line="201" w:lineRule="exact"/>
              <w:ind w:left="581" w:right="564"/>
              <w:jc w:val="center"/>
              <w:rPr>
                <w:rFonts w:ascii="Arial"/>
                <w:b/>
                <w:sz w:val="18"/>
              </w:rPr>
            </w:pPr>
            <w:r>
              <w:rPr>
                <w:rFonts w:ascii="Arial"/>
                <w:b/>
                <w:sz w:val="18"/>
              </w:rPr>
              <w:t>(05)</w:t>
            </w:r>
          </w:p>
        </w:tc>
        <w:tc>
          <w:tcPr>
            <w:tcW w:w="1253" w:type="dxa"/>
          </w:tcPr>
          <w:p w14:paraId="7B866A51" w14:textId="77777777" w:rsidR="00D10823" w:rsidRDefault="00B354F8">
            <w:pPr>
              <w:pStyle w:val="TableParagraph"/>
              <w:spacing w:line="201" w:lineRule="exact"/>
              <w:ind w:left="447" w:right="435"/>
              <w:jc w:val="center"/>
              <w:rPr>
                <w:rFonts w:ascii="Arial"/>
                <w:b/>
                <w:sz w:val="18"/>
              </w:rPr>
            </w:pPr>
            <w:r>
              <w:rPr>
                <w:rFonts w:ascii="Arial"/>
                <w:b/>
                <w:sz w:val="18"/>
              </w:rPr>
              <w:t>(06)</w:t>
            </w:r>
          </w:p>
        </w:tc>
        <w:tc>
          <w:tcPr>
            <w:tcW w:w="3759" w:type="dxa"/>
            <w:gridSpan w:val="2"/>
          </w:tcPr>
          <w:p w14:paraId="6EA9B177" w14:textId="77777777" w:rsidR="00D10823" w:rsidRDefault="00B354F8">
            <w:pPr>
              <w:pStyle w:val="TableParagraph"/>
              <w:spacing w:line="201" w:lineRule="exact"/>
              <w:ind w:left="1699" w:right="1688"/>
              <w:jc w:val="center"/>
              <w:rPr>
                <w:rFonts w:ascii="Arial"/>
                <w:b/>
                <w:sz w:val="18"/>
              </w:rPr>
            </w:pPr>
            <w:r>
              <w:rPr>
                <w:rFonts w:ascii="Arial"/>
                <w:b/>
                <w:sz w:val="18"/>
              </w:rPr>
              <w:t>(07)</w:t>
            </w:r>
          </w:p>
        </w:tc>
        <w:tc>
          <w:tcPr>
            <w:tcW w:w="912" w:type="dxa"/>
          </w:tcPr>
          <w:p w14:paraId="7F0A0ECC" w14:textId="77777777" w:rsidR="00D10823" w:rsidRDefault="00B354F8">
            <w:pPr>
              <w:pStyle w:val="TableParagraph"/>
              <w:spacing w:line="201" w:lineRule="exact"/>
              <w:ind w:left="18" w:right="3"/>
              <w:jc w:val="center"/>
              <w:rPr>
                <w:rFonts w:ascii="Arial"/>
                <w:b/>
                <w:sz w:val="18"/>
              </w:rPr>
            </w:pPr>
            <w:r>
              <w:rPr>
                <w:rFonts w:ascii="Arial"/>
                <w:b/>
                <w:sz w:val="18"/>
              </w:rPr>
              <w:t>(08)</w:t>
            </w:r>
          </w:p>
        </w:tc>
        <w:tc>
          <w:tcPr>
            <w:tcW w:w="931" w:type="dxa"/>
          </w:tcPr>
          <w:p w14:paraId="3FE6AFF4" w14:textId="77777777" w:rsidR="00D10823" w:rsidRDefault="00B354F8">
            <w:pPr>
              <w:pStyle w:val="TableParagraph"/>
              <w:spacing w:line="201" w:lineRule="exact"/>
              <w:ind w:left="115" w:right="100"/>
              <w:jc w:val="center"/>
              <w:rPr>
                <w:rFonts w:ascii="Arial"/>
                <w:b/>
                <w:sz w:val="18"/>
              </w:rPr>
            </w:pPr>
            <w:r>
              <w:rPr>
                <w:rFonts w:ascii="Arial"/>
                <w:b/>
                <w:sz w:val="18"/>
              </w:rPr>
              <w:t>(09)</w:t>
            </w:r>
          </w:p>
        </w:tc>
        <w:tc>
          <w:tcPr>
            <w:tcW w:w="1267" w:type="dxa"/>
          </w:tcPr>
          <w:p w14:paraId="0FF9099F" w14:textId="77777777" w:rsidR="00D10823" w:rsidRDefault="00B354F8">
            <w:pPr>
              <w:pStyle w:val="TableParagraph"/>
              <w:spacing w:line="201" w:lineRule="exact"/>
              <w:ind w:left="456" w:right="440"/>
              <w:jc w:val="center"/>
              <w:rPr>
                <w:rFonts w:ascii="Arial"/>
                <w:b/>
                <w:sz w:val="18"/>
              </w:rPr>
            </w:pPr>
            <w:r>
              <w:rPr>
                <w:rFonts w:ascii="Arial"/>
                <w:b/>
                <w:sz w:val="18"/>
              </w:rPr>
              <w:t>(10)</w:t>
            </w:r>
          </w:p>
        </w:tc>
      </w:tr>
      <w:tr w:rsidR="00D10823" w14:paraId="2E753758" w14:textId="77777777">
        <w:trPr>
          <w:trHeight w:val="206"/>
        </w:trPr>
        <w:tc>
          <w:tcPr>
            <w:tcW w:w="5588" w:type="dxa"/>
            <w:gridSpan w:val="3"/>
            <w:tcBorders>
              <w:left w:val="nil"/>
              <w:bottom w:val="nil"/>
            </w:tcBorders>
          </w:tcPr>
          <w:p w14:paraId="01CB63BD" w14:textId="77777777" w:rsidR="00D10823" w:rsidRDefault="00D10823">
            <w:pPr>
              <w:pStyle w:val="TableParagraph"/>
              <w:rPr>
                <w:sz w:val="14"/>
              </w:rPr>
            </w:pPr>
          </w:p>
        </w:tc>
        <w:tc>
          <w:tcPr>
            <w:tcW w:w="941" w:type="dxa"/>
          </w:tcPr>
          <w:p w14:paraId="72BE07D9" w14:textId="77777777" w:rsidR="00D10823" w:rsidRDefault="00B354F8">
            <w:pPr>
              <w:pStyle w:val="TableParagraph"/>
              <w:spacing w:line="186" w:lineRule="exact"/>
              <w:ind w:left="128"/>
              <w:rPr>
                <w:rFonts w:ascii="Arial"/>
                <w:b/>
                <w:sz w:val="18"/>
              </w:rPr>
            </w:pPr>
            <w:r>
              <w:rPr>
                <w:rFonts w:ascii="Arial"/>
                <w:b/>
                <w:w w:val="90"/>
                <w:sz w:val="18"/>
              </w:rPr>
              <w:t>TOTALES</w:t>
            </w:r>
          </w:p>
        </w:tc>
        <w:tc>
          <w:tcPr>
            <w:tcW w:w="912" w:type="dxa"/>
          </w:tcPr>
          <w:p w14:paraId="7F4006E4" w14:textId="77777777" w:rsidR="00D10823" w:rsidRDefault="00B354F8">
            <w:pPr>
              <w:pStyle w:val="TableParagraph"/>
              <w:spacing w:line="186" w:lineRule="exact"/>
              <w:ind w:left="12" w:right="3"/>
              <w:jc w:val="center"/>
              <w:rPr>
                <w:rFonts w:ascii="Arial"/>
                <w:b/>
                <w:sz w:val="18"/>
              </w:rPr>
            </w:pPr>
            <w:r>
              <w:rPr>
                <w:rFonts w:ascii="Arial"/>
                <w:b/>
                <w:w w:val="95"/>
                <w:sz w:val="18"/>
              </w:rPr>
              <w:t>(11)</w:t>
            </w:r>
          </w:p>
        </w:tc>
        <w:tc>
          <w:tcPr>
            <w:tcW w:w="931" w:type="dxa"/>
          </w:tcPr>
          <w:p w14:paraId="565561B9" w14:textId="77777777" w:rsidR="00D10823" w:rsidRDefault="00D10823">
            <w:pPr>
              <w:pStyle w:val="TableParagraph"/>
              <w:rPr>
                <w:sz w:val="14"/>
              </w:rPr>
            </w:pPr>
          </w:p>
        </w:tc>
        <w:tc>
          <w:tcPr>
            <w:tcW w:w="1267" w:type="dxa"/>
          </w:tcPr>
          <w:p w14:paraId="2492CAA7" w14:textId="77777777" w:rsidR="00D10823" w:rsidRDefault="00B354F8">
            <w:pPr>
              <w:pStyle w:val="TableParagraph"/>
              <w:spacing w:line="186" w:lineRule="exact"/>
              <w:ind w:left="449" w:right="440"/>
              <w:jc w:val="center"/>
              <w:rPr>
                <w:rFonts w:ascii="Arial"/>
                <w:b/>
                <w:sz w:val="18"/>
              </w:rPr>
            </w:pPr>
            <w:r>
              <w:rPr>
                <w:rFonts w:ascii="Arial"/>
                <w:b/>
                <w:w w:val="95"/>
                <w:sz w:val="18"/>
              </w:rPr>
              <w:t>(12)</w:t>
            </w:r>
          </w:p>
        </w:tc>
      </w:tr>
    </w:tbl>
    <w:p w14:paraId="61D8FA2B" w14:textId="77777777" w:rsidR="00D10823" w:rsidRDefault="00D10823">
      <w:pPr>
        <w:pStyle w:val="Textoindependiente"/>
        <w:rPr>
          <w:rFonts w:ascii="Arial"/>
          <w:b/>
          <w:sz w:val="9"/>
        </w:rPr>
      </w:pPr>
    </w:p>
    <w:p w14:paraId="5C021D3C" w14:textId="77777777" w:rsidR="00D10823" w:rsidRDefault="00B354F8">
      <w:pPr>
        <w:spacing w:before="97"/>
        <w:ind w:left="215"/>
        <w:rPr>
          <w:rFonts w:ascii="Arial MT" w:hAnsi="Arial MT"/>
          <w:sz w:val="18"/>
        </w:rPr>
      </w:pPr>
      <w:r>
        <w:rPr>
          <w:rFonts w:ascii="Arial MT" w:hAnsi="Arial MT"/>
          <w:sz w:val="18"/>
        </w:rPr>
        <w:t>Modalidad</w:t>
      </w:r>
      <w:r>
        <w:rPr>
          <w:rFonts w:ascii="Arial MT" w:hAnsi="Arial MT"/>
          <w:spacing w:val="-5"/>
          <w:sz w:val="18"/>
        </w:rPr>
        <w:t xml:space="preserve"> </w:t>
      </w:r>
      <w:r>
        <w:rPr>
          <w:rFonts w:ascii="Arial MT" w:hAnsi="Arial MT"/>
          <w:sz w:val="18"/>
        </w:rPr>
        <w:t>por</w:t>
      </w:r>
      <w:r>
        <w:rPr>
          <w:rFonts w:ascii="Arial MT" w:hAnsi="Arial MT"/>
          <w:spacing w:val="-7"/>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que</w:t>
      </w:r>
      <w:r>
        <w:rPr>
          <w:rFonts w:ascii="Arial MT" w:hAnsi="Arial MT"/>
          <w:spacing w:val="-4"/>
          <w:sz w:val="18"/>
        </w:rPr>
        <w:t xml:space="preserve"> </w:t>
      </w:r>
      <w:r>
        <w:rPr>
          <w:rFonts w:ascii="Arial MT" w:hAnsi="Arial MT"/>
          <w:sz w:val="18"/>
        </w:rPr>
        <w:t>se</w:t>
      </w:r>
      <w:r>
        <w:rPr>
          <w:rFonts w:ascii="Arial MT" w:hAnsi="Arial MT"/>
          <w:spacing w:val="-5"/>
          <w:sz w:val="18"/>
        </w:rPr>
        <w:t xml:space="preserve"> </w:t>
      </w:r>
      <w:r>
        <w:rPr>
          <w:rFonts w:ascii="Arial MT" w:hAnsi="Arial MT"/>
          <w:sz w:val="18"/>
        </w:rPr>
        <w:t>llevó a</w:t>
      </w:r>
      <w:r>
        <w:rPr>
          <w:rFonts w:ascii="Arial MT" w:hAnsi="Arial MT"/>
          <w:spacing w:val="-5"/>
          <w:sz w:val="18"/>
        </w:rPr>
        <w:t xml:space="preserve"> </w:t>
      </w:r>
      <w:r>
        <w:rPr>
          <w:rFonts w:ascii="Arial MT" w:hAnsi="Arial MT"/>
          <w:sz w:val="18"/>
        </w:rPr>
        <w:t>cabo</w:t>
      </w:r>
      <w:r>
        <w:rPr>
          <w:rFonts w:ascii="Arial MT" w:hAnsi="Arial MT"/>
          <w:spacing w:val="-9"/>
          <w:sz w:val="18"/>
        </w:rPr>
        <w:t xml:space="preserve"> </w:t>
      </w:r>
      <w:r>
        <w:rPr>
          <w:rFonts w:ascii="Arial MT" w:hAnsi="Arial MT"/>
          <w:sz w:val="18"/>
        </w:rPr>
        <w:t>la desincorporación patrimonial</w:t>
      </w:r>
      <w:r>
        <w:rPr>
          <w:rFonts w:ascii="Arial MT" w:hAnsi="Arial MT"/>
          <w:spacing w:val="-2"/>
          <w:sz w:val="18"/>
        </w:rPr>
        <w:t xml:space="preserve"> </w:t>
      </w:r>
      <w:r>
        <w:rPr>
          <w:rFonts w:ascii="Arial MT" w:hAnsi="Arial MT"/>
          <w:sz w:val="18"/>
        </w:rPr>
        <w:t>del</w:t>
      </w:r>
      <w:r>
        <w:rPr>
          <w:rFonts w:ascii="Arial MT" w:hAnsi="Arial MT"/>
          <w:spacing w:val="3"/>
          <w:sz w:val="18"/>
        </w:rPr>
        <w:t xml:space="preserve"> </w:t>
      </w:r>
      <w:r>
        <w:rPr>
          <w:rFonts w:ascii="Arial MT" w:hAnsi="Arial MT"/>
          <w:sz w:val="18"/>
        </w:rPr>
        <w:t>bien</w:t>
      </w:r>
      <w:r>
        <w:rPr>
          <w:rFonts w:ascii="Arial MT" w:hAnsi="Arial MT"/>
          <w:spacing w:val="-5"/>
          <w:sz w:val="18"/>
        </w:rPr>
        <w:t xml:space="preserve"> </w:t>
      </w:r>
      <w:r>
        <w:rPr>
          <w:rFonts w:ascii="Arial MT" w:hAnsi="Arial MT"/>
          <w:sz w:val="18"/>
        </w:rPr>
        <w:t>(venta,</w:t>
      </w:r>
      <w:r>
        <w:rPr>
          <w:rFonts w:ascii="Arial MT" w:hAnsi="Arial MT"/>
          <w:spacing w:val="-1"/>
          <w:sz w:val="18"/>
        </w:rPr>
        <w:t xml:space="preserve"> </w:t>
      </w:r>
      <w:r>
        <w:rPr>
          <w:rFonts w:ascii="Arial MT" w:hAnsi="Arial MT"/>
          <w:sz w:val="18"/>
        </w:rPr>
        <w:t>donación,</w:t>
      </w:r>
      <w:r>
        <w:rPr>
          <w:rFonts w:ascii="Arial MT" w:hAnsi="Arial MT"/>
          <w:spacing w:val="-2"/>
          <w:sz w:val="18"/>
        </w:rPr>
        <w:t xml:space="preserve"> </w:t>
      </w:r>
      <w:r>
        <w:rPr>
          <w:rFonts w:ascii="Arial MT" w:hAnsi="Arial MT"/>
          <w:sz w:val="18"/>
        </w:rPr>
        <w:t>permuta,</w:t>
      </w:r>
      <w:r>
        <w:rPr>
          <w:rFonts w:ascii="Arial MT" w:hAnsi="Arial MT"/>
          <w:spacing w:val="-2"/>
          <w:sz w:val="18"/>
        </w:rPr>
        <w:t xml:space="preserve"> </w:t>
      </w:r>
      <w:r>
        <w:rPr>
          <w:rFonts w:ascii="Arial MT" w:hAnsi="Arial MT"/>
          <w:sz w:val="18"/>
        </w:rPr>
        <w:t>entre</w:t>
      </w:r>
      <w:r>
        <w:rPr>
          <w:rFonts w:ascii="Arial MT" w:hAnsi="Arial MT"/>
          <w:spacing w:val="-5"/>
          <w:sz w:val="18"/>
        </w:rPr>
        <w:t xml:space="preserve"> </w:t>
      </w:r>
      <w:r>
        <w:rPr>
          <w:rFonts w:ascii="Arial MT" w:hAnsi="Arial MT"/>
          <w:sz w:val="18"/>
        </w:rPr>
        <w:t>otros)</w:t>
      </w:r>
    </w:p>
    <w:p w14:paraId="582869ED" w14:textId="77777777" w:rsidR="00D10823" w:rsidRDefault="00D10823">
      <w:pPr>
        <w:pStyle w:val="Textoindependiente"/>
        <w:spacing w:before="6"/>
        <w:rPr>
          <w:rFonts w:ascii="Arial MT"/>
          <w:sz w:val="9"/>
        </w:rPr>
      </w:pPr>
    </w:p>
    <w:p w14:paraId="21748EDA" w14:textId="77777777" w:rsidR="00D10823" w:rsidRDefault="00B354F8">
      <w:pPr>
        <w:tabs>
          <w:tab w:val="left" w:pos="5271"/>
        </w:tabs>
        <w:spacing w:before="96"/>
        <w:ind w:left="215"/>
        <w:rPr>
          <w:rFonts w:ascii="Arial"/>
          <w:b/>
          <w:sz w:val="18"/>
        </w:rPr>
      </w:pPr>
      <w:r>
        <w:rPr>
          <w:rFonts w:ascii="Arial"/>
          <w:b/>
          <w:w w:val="101"/>
          <w:sz w:val="18"/>
          <w:u w:val="single"/>
        </w:rPr>
        <w:t xml:space="preserve"> </w:t>
      </w:r>
      <w:r>
        <w:rPr>
          <w:rFonts w:ascii="Arial"/>
          <w:b/>
          <w:sz w:val="18"/>
          <w:u w:val="single"/>
        </w:rPr>
        <w:tab/>
      </w:r>
      <w:r>
        <w:rPr>
          <w:rFonts w:ascii="Arial"/>
          <w:b/>
          <w:sz w:val="18"/>
        </w:rPr>
        <w:t>(13)</w:t>
      </w:r>
    </w:p>
    <w:p w14:paraId="0F990E4D" w14:textId="77777777" w:rsidR="00D10823" w:rsidRDefault="00D10823">
      <w:pPr>
        <w:pStyle w:val="Textoindependiente"/>
        <w:spacing w:before="4"/>
        <w:rPr>
          <w:rFonts w:ascii="Arial"/>
          <w:b/>
          <w:sz w:val="18"/>
        </w:rPr>
      </w:pPr>
    </w:p>
    <w:p w14:paraId="7DC64FEC" w14:textId="7B7756EE" w:rsidR="00D10823" w:rsidRDefault="00B354F8">
      <w:pPr>
        <w:ind w:left="3623" w:right="3488" w:hanging="6"/>
        <w:jc w:val="center"/>
        <w:rPr>
          <w:rFonts w:ascii="Arial MT"/>
          <w:sz w:val="18"/>
        </w:rPr>
      </w:pPr>
      <w:r>
        <w:rPr>
          <w:rFonts w:ascii="Arial MT"/>
          <w:sz w:val="18"/>
        </w:rPr>
        <w:t>TITULAR</w:t>
      </w:r>
      <w:r>
        <w:rPr>
          <w:rFonts w:ascii="Arial MT"/>
          <w:spacing w:val="50"/>
          <w:sz w:val="18"/>
        </w:rPr>
        <w:t xml:space="preserve"> </w:t>
      </w:r>
      <w:r>
        <w:rPr>
          <w:rFonts w:ascii="Arial MT"/>
          <w:sz w:val="18"/>
        </w:rPr>
        <w:t>RESPONSABLE DE</w:t>
      </w:r>
      <w:r>
        <w:rPr>
          <w:rFonts w:ascii="Arial MT"/>
          <w:spacing w:val="1"/>
          <w:sz w:val="18"/>
        </w:rPr>
        <w:t xml:space="preserve"> </w:t>
      </w:r>
      <w:r>
        <w:rPr>
          <w:rFonts w:ascii="Arial MT"/>
          <w:sz w:val="18"/>
        </w:rPr>
        <w:t>LOS RECURSOS MATERIALES</w:t>
      </w:r>
      <w:r>
        <w:rPr>
          <w:rFonts w:ascii="Arial MT"/>
          <w:spacing w:val="1"/>
          <w:sz w:val="18"/>
        </w:rPr>
        <w:t xml:space="preserve"> </w:t>
      </w:r>
      <w:r>
        <w:rPr>
          <w:rFonts w:ascii="Arial MT"/>
          <w:sz w:val="18"/>
        </w:rPr>
        <w:t>DE LA UNIDAD ADMINISTRATIVA</w:t>
      </w:r>
      <w:r>
        <w:rPr>
          <w:rFonts w:ascii="Arial MT"/>
          <w:spacing w:val="-47"/>
          <w:sz w:val="18"/>
        </w:rPr>
        <w:t xml:space="preserve"> </w:t>
      </w:r>
      <w:r>
        <w:rPr>
          <w:rFonts w:ascii="Arial MT"/>
          <w:sz w:val="18"/>
        </w:rPr>
        <w:t>CENTRAL</w:t>
      </w:r>
      <w:r>
        <w:rPr>
          <w:rFonts w:ascii="Arial MT"/>
          <w:spacing w:val="1"/>
          <w:sz w:val="18"/>
        </w:rPr>
        <w:t xml:space="preserve"> </w:t>
      </w:r>
      <w:r>
        <w:rPr>
          <w:rFonts w:ascii="Arial MT"/>
          <w:sz w:val="18"/>
        </w:rPr>
        <w:t>O CENTRO</w:t>
      </w:r>
      <w:r>
        <w:rPr>
          <w:rFonts w:ascii="Arial MT"/>
          <w:spacing w:val="4"/>
          <w:sz w:val="18"/>
        </w:rPr>
        <w:t xml:space="preserve"> </w:t>
      </w:r>
      <w:r w:rsidR="000D1228">
        <w:rPr>
          <w:rFonts w:ascii="Arial MT"/>
          <w:sz w:val="18"/>
        </w:rPr>
        <w:t>SICT</w:t>
      </w:r>
    </w:p>
    <w:p w14:paraId="3BF51A87" w14:textId="77777777" w:rsidR="00D10823" w:rsidRDefault="00D10823">
      <w:pPr>
        <w:pStyle w:val="Textoindependiente"/>
        <w:rPr>
          <w:rFonts w:ascii="Arial MT"/>
          <w:sz w:val="20"/>
        </w:rPr>
      </w:pPr>
    </w:p>
    <w:p w14:paraId="45078861" w14:textId="77777777" w:rsidR="00D10823" w:rsidRDefault="00D10823">
      <w:pPr>
        <w:pStyle w:val="Textoindependiente"/>
        <w:spacing w:before="8"/>
        <w:rPr>
          <w:rFonts w:ascii="Arial MT"/>
          <w:sz w:val="15"/>
        </w:rPr>
      </w:pPr>
    </w:p>
    <w:p w14:paraId="4D07DB30" w14:textId="77777777" w:rsidR="00D10823" w:rsidRDefault="00B354F8">
      <w:pPr>
        <w:ind w:left="352" w:right="3"/>
        <w:jc w:val="center"/>
        <w:rPr>
          <w:rFonts w:ascii="Arial"/>
          <w:b/>
          <w:sz w:val="18"/>
        </w:rPr>
      </w:pPr>
      <w:r>
        <w:rPr>
          <w:rFonts w:ascii="Arial"/>
          <w:b/>
          <w:sz w:val="18"/>
        </w:rPr>
        <w:t>(14)</w:t>
      </w:r>
    </w:p>
    <w:p w14:paraId="41709422" w14:textId="091C917E" w:rsidR="00D10823" w:rsidRDefault="00E60617">
      <w:pPr>
        <w:pStyle w:val="Textoindependiente"/>
        <w:spacing w:before="4"/>
        <w:rPr>
          <w:rFonts w:ascii="Arial"/>
          <w:b/>
          <w:sz w:val="13"/>
        </w:rPr>
      </w:pPr>
      <w:r>
        <w:rPr>
          <w:noProof/>
          <w:lang w:val="es-MX" w:eastAsia="es-MX"/>
        </w:rPr>
        <mc:AlternateContent>
          <mc:Choice Requires="wps">
            <w:drawing>
              <wp:anchor distT="0" distB="0" distL="0" distR="0" simplePos="0" relativeHeight="251722240" behindDoc="1" locked="0" layoutInCell="1" allowOverlap="1" wp14:anchorId="15319E0A" wp14:editId="038E6746">
                <wp:simplePos x="0" y="0"/>
                <wp:positionH relativeFrom="page">
                  <wp:posOffset>2947670</wp:posOffset>
                </wp:positionH>
                <wp:positionV relativeFrom="paragraph">
                  <wp:posOffset>125730</wp:posOffset>
                </wp:positionV>
                <wp:extent cx="2165985" cy="1270"/>
                <wp:effectExtent l="0" t="0" r="0" b="0"/>
                <wp:wrapTopAndBottom/>
                <wp:docPr id="1743822522" name="Forma libre: forma 1743822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985" cy="1270"/>
                        </a:xfrm>
                        <a:custGeom>
                          <a:avLst/>
                          <a:gdLst>
                            <a:gd name="T0" fmla="+- 0 4642 4642"/>
                            <a:gd name="T1" fmla="*/ T0 w 3411"/>
                            <a:gd name="T2" fmla="+- 0 8052 4642"/>
                            <a:gd name="T3" fmla="*/ T2 w 3411"/>
                          </a:gdLst>
                          <a:ahLst/>
                          <a:cxnLst>
                            <a:cxn ang="0">
                              <a:pos x="T1" y="0"/>
                            </a:cxn>
                            <a:cxn ang="0">
                              <a:pos x="T3" y="0"/>
                            </a:cxn>
                          </a:cxnLst>
                          <a:rect l="0" t="0" r="r" b="b"/>
                          <a:pathLst>
                            <a:path w="3411">
                              <a:moveTo>
                                <a:pt x="0" y="0"/>
                              </a:moveTo>
                              <a:lnTo>
                                <a:pt x="3410" y="0"/>
                              </a:lnTo>
                            </a:path>
                          </a:pathLst>
                        </a:custGeom>
                        <a:noFill/>
                        <a:ln w="7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556A" id="Forma libre: forma 1743822522" o:spid="_x0000_s1026" style="position:absolute;margin-left:232.1pt;margin-top:9.9pt;width:170.5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" path="m,l3410,e" filled="f" strokeweight=".20231mm">
                <v:path arrowok="t" o:connecttype="custom" o:connectlocs="0,0;2165350,0" o:connectangles="0,0"/>
                <w10:wrap type="topAndBottom" anchorx="page"/>
              </v:shape>
            </w:pict>
          </mc:Fallback>
        </mc:AlternateContent>
      </w:r>
    </w:p>
    <w:p w14:paraId="16EFB213" w14:textId="77777777" w:rsidR="00D10823" w:rsidRDefault="00B354F8">
      <w:pPr>
        <w:spacing w:line="180" w:lineRule="exact"/>
        <w:ind w:left="140" w:right="3"/>
        <w:jc w:val="center"/>
        <w:rPr>
          <w:rFonts w:ascii="Arial MT"/>
          <w:sz w:val="18"/>
        </w:rPr>
      </w:pPr>
      <w:r>
        <w:rPr>
          <w:rFonts w:ascii="Arial MT"/>
          <w:sz w:val="18"/>
        </w:rPr>
        <w:t>NOMBRE,</w:t>
      </w:r>
      <w:r>
        <w:rPr>
          <w:rFonts w:ascii="Arial MT"/>
          <w:spacing w:val="-2"/>
          <w:sz w:val="18"/>
        </w:rPr>
        <w:t xml:space="preserve"> </w:t>
      </w:r>
      <w:r>
        <w:rPr>
          <w:rFonts w:ascii="Arial MT"/>
          <w:sz w:val="18"/>
        </w:rPr>
        <w:t>CARGO,</w:t>
      </w:r>
      <w:r>
        <w:rPr>
          <w:rFonts w:ascii="Arial MT"/>
          <w:spacing w:val="3"/>
          <w:sz w:val="18"/>
        </w:rPr>
        <w:t xml:space="preserve"> </w:t>
      </w:r>
      <w:r>
        <w:rPr>
          <w:rFonts w:ascii="Arial MT"/>
          <w:sz w:val="18"/>
        </w:rPr>
        <w:t>FIRMA</w:t>
      </w:r>
    </w:p>
    <w:p w14:paraId="048F2E97" w14:textId="77777777" w:rsidR="00D10823" w:rsidRDefault="00D10823">
      <w:pPr>
        <w:spacing w:line="180" w:lineRule="exact"/>
        <w:jc w:val="center"/>
        <w:rPr>
          <w:rFonts w:ascii="Arial MT"/>
          <w:sz w:val="18"/>
        </w:rPr>
        <w:sectPr w:rsidR="00D10823">
          <w:pgSz w:w="12240" w:h="15840"/>
          <w:pgMar w:top="1680" w:right="1100" w:bottom="1000" w:left="1200" w:header="710" w:footer="819" w:gutter="0"/>
          <w:cols w:space="720"/>
        </w:sectPr>
      </w:pPr>
    </w:p>
    <w:p w14:paraId="03FB065D" w14:textId="77777777" w:rsidR="00D10823" w:rsidRDefault="00D10823">
      <w:pPr>
        <w:pStyle w:val="Textoindependiente"/>
        <w:rPr>
          <w:rFonts w:ascii="Arial MT"/>
          <w:sz w:val="20"/>
        </w:rPr>
      </w:pPr>
    </w:p>
    <w:p w14:paraId="502FD768" w14:textId="77777777" w:rsidR="00D10823" w:rsidRDefault="00D10823">
      <w:pPr>
        <w:pStyle w:val="Textoindependiente"/>
        <w:rPr>
          <w:rFonts w:ascii="Arial MT"/>
          <w:sz w:val="20"/>
        </w:rPr>
      </w:pPr>
    </w:p>
    <w:p w14:paraId="56677E68" w14:textId="77777777" w:rsidR="00D10823" w:rsidRDefault="00D10823">
      <w:pPr>
        <w:pStyle w:val="Textoindependiente"/>
        <w:spacing w:before="2"/>
        <w:rPr>
          <w:rFonts w:ascii="Arial MT"/>
          <w:sz w:val="23"/>
        </w:rPr>
      </w:pPr>
    </w:p>
    <w:p w14:paraId="5B693C83" w14:textId="12092223" w:rsidR="00D10823" w:rsidRDefault="00B354F8">
      <w:pPr>
        <w:pStyle w:val="Ttulo1"/>
      </w:pPr>
      <w:bookmarkStart w:id="10768" w:name="_Toc144665501"/>
      <w:bookmarkStart w:id="10769" w:name="_Toc145423846"/>
      <w:bookmarkStart w:id="10770" w:name="_Toc145514363"/>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768"/>
      <w:bookmarkEnd w:id="10769"/>
      <w:bookmarkEnd w:id="10770"/>
    </w:p>
    <w:p w14:paraId="6F435A88" w14:textId="77777777" w:rsidR="00D10823" w:rsidRDefault="00D10823">
      <w:pPr>
        <w:pStyle w:val="Textoindependiente"/>
        <w:spacing w:before="1" w:after="1"/>
        <w:rPr>
          <w:rFonts w:ascii="Arial Black"/>
          <w:sz w:val="16"/>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62FC5453" w14:textId="77777777">
        <w:trPr>
          <w:trHeight w:val="508"/>
        </w:trPr>
        <w:tc>
          <w:tcPr>
            <w:tcW w:w="1224" w:type="dxa"/>
          </w:tcPr>
          <w:p w14:paraId="05F517A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26995270"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7E0A0BF" w14:textId="77777777">
        <w:trPr>
          <w:trHeight w:val="899"/>
        </w:trPr>
        <w:tc>
          <w:tcPr>
            <w:tcW w:w="1224" w:type="dxa"/>
            <w:tcBorders>
              <w:bottom w:val="nil"/>
            </w:tcBorders>
          </w:tcPr>
          <w:p w14:paraId="053BD27E"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6306D32F" w14:textId="2C4ED40F" w:rsidR="00D10823" w:rsidRDefault="00B354F8">
            <w:pPr>
              <w:pStyle w:val="TableParagraph"/>
              <w:spacing w:before="229" w:line="232" w:lineRule="auto"/>
              <w:ind w:left="110"/>
              <w:rPr>
                <w:sz w:val="24"/>
              </w:rPr>
            </w:pPr>
            <w:r>
              <w:rPr>
                <w:w w:val="95"/>
                <w:sz w:val="24"/>
              </w:rPr>
              <w:t>Nombre</w:t>
            </w:r>
            <w:r>
              <w:rPr>
                <w:spacing w:val="7"/>
                <w:w w:val="95"/>
                <w:sz w:val="24"/>
              </w:rPr>
              <w:t xml:space="preserve"> </w:t>
            </w:r>
            <w:r>
              <w:rPr>
                <w:w w:val="95"/>
                <w:sz w:val="24"/>
              </w:rPr>
              <w:t>de</w:t>
            </w:r>
            <w:r>
              <w:rPr>
                <w:spacing w:val="13"/>
                <w:w w:val="95"/>
                <w:sz w:val="24"/>
              </w:rPr>
              <w:t xml:space="preserve"> </w:t>
            </w:r>
            <w:r>
              <w:rPr>
                <w:w w:val="95"/>
                <w:sz w:val="24"/>
              </w:rPr>
              <w:t>Unidad</w:t>
            </w:r>
            <w:r>
              <w:rPr>
                <w:spacing w:val="12"/>
                <w:w w:val="95"/>
                <w:sz w:val="24"/>
              </w:rPr>
              <w:t xml:space="preserve"> </w:t>
            </w:r>
            <w:r>
              <w:rPr>
                <w:w w:val="95"/>
                <w:sz w:val="24"/>
              </w:rPr>
              <w:t>Administrativa</w:t>
            </w:r>
            <w:r>
              <w:rPr>
                <w:spacing w:val="13"/>
                <w:w w:val="95"/>
                <w:sz w:val="24"/>
              </w:rPr>
              <w:t xml:space="preserve"> </w:t>
            </w:r>
            <w:r>
              <w:rPr>
                <w:w w:val="95"/>
                <w:sz w:val="24"/>
              </w:rPr>
              <w:t>o</w:t>
            </w:r>
            <w:r>
              <w:rPr>
                <w:spacing w:val="15"/>
                <w:w w:val="95"/>
                <w:sz w:val="24"/>
              </w:rPr>
              <w:t xml:space="preserve"> </w:t>
            </w:r>
            <w:r>
              <w:rPr>
                <w:w w:val="95"/>
                <w:sz w:val="24"/>
              </w:rPr>
              <w:t>Centro</w:t>
            </w:r>
            <w:r>
              <w:rPr>
                <w:spacing w:val="10"/>
                <w:w w:val="95"/>
                <w:sz w:val="24"/>
              </w:rPr>
              <w:t xml:space="preserve"> </w:t>
            </w:r>
            <w:r w:rsidR="000D1228">
              <w:rPr>
                <w:w w:val="95"/>
                <w:sz w:val="24"/>
              </w:rPr>
              <w:t>SICT</w:t>
            </w:r>
            <w:r>
              <w:rPr>
                <w:spacing w:val="8"/>
                <w:w w:val="95"/>
                <w:sz w:val="24"/>
              </w:rPr>
              <w:t xml:space="preserve"> </w:t>
            </w:r>
            <w:r>
              <w:rPr>
                <w:w w:val="95"/>
                <w:sz w:val="24"/>
              </w:rPr>
              <w:t>que</w:t>
            </w:r>
            <w:r>
              <w:rPr>
                <w:spacing w:val="13"/>
                <w:w w:val="95"/>
                <w:sz w:val="24"/>
              </w:rPr>
              <w:t xml:space="preserve"> </w:t>
            </w:r>
            <w:r>
              <w:rPr>
                <w:w w:val="95"/>
                <w:sz w:val="24"/>
              </w:rPr>
              <w:t>elabora</w:t>
            </w:r>
            <w:r>
              <w:rPr>
                <w:spacing w:val="11"/>
                <w:w w:val="95"/>
                <w:sz w:val="24"/>
              </w:rPr>
              <w:t xml:space="preserve"> </w:t>
            </w:r>
            <w:r>
              <w:rPr>
                <w:w w:val="95"/>
                <w:sz w:val="24"/>
              </w:rPr>
              <w:t>la</w:t>
            </w:r>
            <w:r>
              <w:rPr>
                <w:spacing w:val="8"/>
                <w:w w:val="95"/>
                <w:sz w:val="24"/>
              </w:rPr>
              <w:t xml:space="preserve"> </w:t>
            </w:r>
            <w:r>
              <w:rPr>
                <w:w w:val="95"/>
                <w:sz w:val="24"/>
              </w:rPr>
              <w:t>Nota</w:t>
            </w:r>
            <w:r>
              <w:rPr>
                <w:spacing w:val="5"/>
                <w:w w:val="95"/>
                <w:sz w:val="24"/>
              </w:rPr>
              <w:t xml:space="preserve"> </w:t>
            </w:r>
            <w:r>
              <w:rPr>
                <w:w w:val="95"/>
                <w:sz w:val="24"/>
              </w:rPr>
              <w:t>de</w:t>
            </w:r>
            <w:r>
              <w:rPr>
                <w:spacing w:val="13"/>
                <w:w w:val="95"/>
                <w:sz w:val="24"/>
              </w:rPr>
              <w:t xml:space="preserve"> </w:t>
            </w:r>
            <w:r>
              <w:rPr>
                <w:w w:val="95"/>
                <w:sz w:val="24"/>
              </w:rPr>
              <w:t>Baja</w:t>
            </w:r>
            <w:r>
              <w:rPr>
                <w:spacing w:val="11"/>
                <w:w w:val="95"/>
                <w:sz w:val="24"/>
              </w:rPr>
              <w:t xml:space="preserve"> </w:t>
            </w:r>
            <w:r>
              <w:rPr>
                <w:w w:val="95"/>
                <w:sz w:val="24"/>
              </w:rPr>
              <w:t>de</w:t>
            </w:r>
            <w:r>
              <w:rPr>
                <w:spacing w:val="-54"/>
                <w:w w:val="95"/>
                <w:sz w:val="24"/>
              </w:rPr>
              <w:t xml:space="preserve"> </w:t>
            </w:r>
            <w:r>
              <w:rPr>
                <w:sz w:val="24"/>
              </w:rPr>
              <w:t>Bienes Muebles.</w:t>
            </w:r>
          </w:p>
        </w:tc>
      </w:tr>
      <w:tr w:rsidR="00D10823" w14:paraId="199BDF8B" w14:textId="77777777">
        <w:trPr>
          <w:trHeight w:val="511"/>
        </w:trPr>
        <w:tc>
          <w:tcPr>
            <w:tcW w:w="1224" w:type="dxa"/>
            <w:tcBorders>
              <w:top w:val="nil"/>
              <w:bottom w:val="nil"/>
            </w:tcBorders>
          </w:tcPr>
          <w:p w14:paraId="1F837DBB" w14:textId="77777777" w:rsidR="00D10823" w:rsidRDefault="00B354F8">
            <w:pPr>
              <w:pStyle w:val="TableParagraph"/>
              <w:spacing w:before="104"/>
              <w:ind w:right="15"/>
              <w:jc w:val="center"/>
              <w:rPr>
                <w:sz w:val="24"/>
              </w:rPr>
            </w:pPr>
            <w:r>
              <w:rPr>
                <w:w w:val="93"/>
                <w:sz w:val="24"/>
              </w:rPr>
              <w:t>2</w:t>
            </w:r>
          </w:p>
        </w:tc>
        <w:tc>
          <w:tcPr>
            <w:tcW w:w="7781" w:type="dxa"/>
            <w:tcBorders>
              <w:top w:val="nil"/>
              <w:bottom w:val="nil"/>
            </w:tcBorders>
          </w:tcPr>
          <w:p w14:paraId="127B2735" w14:textId="77777777" w:rsidR="00D10823" w:rsidRDefault="00B354F8">
            <w:pPr>
              <w:pStyle w:val="TableParagraph"/>
              <w:spacing w:before="104"/>
              <w:ind w:left="110"/>
              <w:rPr>
                <w:sz w:val="24"/>
              </w:rPr>
            </w:pPr>
            <w:r>
              <w:rPr>
                <w:spacing w:val="-1"/>
                <w:sz w:val="24"/>
              </w:rPr>
              <w:t>Número</w:t>
            </w:r>
            <w:r>
              <w:rPr>
                <w:spacing w:val="-13"/>
                <w:sz w:val="24"/>
              </w:rPr>
              <w:t xml:space="preserve"> </w:t>
            </w:r>
            <w:r>
              <w:rPr>
                <w:spacing w:val="-1"/>
                <w:sz w:val="24"/>
              </w:rPr>
              <w:t>progresivo.</w:t>
            </w:r>
          </w:p>
        </w:tc>
      </w:tr>
      <w:tr w:rsidR="00D10823" w14:paraId="43897D09" w14:textId="77777777">
        <w:trPr>
          <w:trHeight w:val="508"/>
        </w:trPr>
        <w:tc>
          <w:tcPr>
            <w:tcW w:w="1224" w:type="dxa"/>
            <w:tcBorders>
              <w:top w:val="nil"/>
              <w:bottom w:val="nil"/>
            </w:tcBorders>
          </w:tcPr>
          <w:p w14:paraId="0BDB8F52" w14:textId="77777777" w:rsidR="00D10823" w:rsidRDefault="00B354F8">
            <w:pPr>
              <w:pStyle w:val="TableParagraph"/>
              <w:spacing w:before="102"/>
              <w:ind w:right="15"/>
              <w:jc w:val="center"/>
              <w:rPr>
                <w:sz w:val="24"/>
              </w:rPr>
            </w:pPr>
            <w:r>
              <w:rPr>
                <w:w w:val="93"/>
                <w:sz w:val="24"/>
              </w:rPr>
              <w:t>3</w:t>
            </w:r>
          </w:p>
        </w:tc>
        <w:tc>
          <w:tcPr>
            <w:tcW w:w="7781" w:type="dxa"/>
            <w:tcBorders>
              <w:top w:val="nil"/>
              <w:bottom w:val="nil"/>
            </w:tcBorders>
          </w:tcPr>
          <w:p w14:paraId="0115FCA2" w14:textId="77777777" w:rsidR="00D10823" w:rsidRDefault="00B354F8">
            <w:pPr>
              <w:pStyle w:val="TableParagraph"/>
              <w:spacing w:before="102"/>
              <w:ind w:left="110"/>
              <w:rPr>
                <w:sz w:val="24"/>
              </w:rPr>
            </w:pPr>
            <w:r>
              <w:rPr>
                <w:w w:val="95"/>
                <w:sz w:val="24"/>
              </w:rPr>
              <w:t>Fecha</w:t>
            </w:r>
            <w:r>
              <w:rPr>
                <w:spacing w:val="10"/>
                <w:w w:val="95"/>
                <w:sz w:val="24"/>
              </w:rPr>
              <w:t xml:space="preserve"> </w:t>
            </w:r>
            <w:r>
              <w:rPr>
                <w:w w:val="95"/>
                <w:sz w:val="24"/>
              </w:rPr>
              <w:t>de</w:t>
            </w:r>
            <w:r>
              <w:rPr>
                <w:spacing w:val="6"/>
                <w:w w:val="95"/>
                <w:sz w:val="24"/>
              </w:rPr>
              <w:t xml:space="preserve"> </w:t>
            </w:r>
            <w:r>
              <w:rPr>
                <w:w w:val="95"/>
                <w:sz w:val="24"/>
              </w:rPr>
              <w:t>llenado</w:t>
            </w:r>
            <w:r>
              <w:rPr>
                <w:spacing w:val="14"/>
                <w:w w:val="95"/>
                <w:sz w:val="24"/>
              </w:rPr>
              <w:t xml:space="preserve"> </w:t>
            </w:r>
            <w:r>
              <w:rPr>
                <w:w w:val="95"/>
                <w:sz w:val="24"/>
              </w:rPr>
              <w:t>del</w:t>
            </w:r>
            <w:r>
              <w:rPr>
                <w:spacing w:val="9"/>
                <w:w w:val="95"/>
                <w:sz w:val="24"/>
              </w:rPr>
              <w:t xml:space="preserve"> </w:t>
            </w:r>
            <w:r>
              <w:rPr>
                <w:w w:val="95"/>
                <w:sz w:val="24"/>
              </w:rPr>
              <w:t>formato</w:t>
            </w:r>
          </w:p>
        </w:tc>
      </w:tr>
      <w:tr w:rsidR="00D10823" w14:paraId="28CB6E50" w14:textId="77777777">
        <w:trPr>
          <w:trHeight w:val="508"/>
        </w:trPr>
        <w:tc>
          <w:tcPr>
            <w:tcW w:w="1224" w:type="dxa"/>
            <w:tcBorders>
              <w:top w:val="nil"/>
              <w:bottom w:val="nil"/>
            </w:tcBorders>
          </w:tcPr>
          <w:p w14:paraId="0C8EA63A"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578BC9D9" w14:textId="77777777" w:rsidR="00D10823" w:rsidRDefault="00B354F8">
            <w:pPr>
              <w:pStyle w:val="TableParagraph"/>
              <w:spacing w:before="102"/>
              <w:ind w:left="110"/>
              <w:rPr>
                <w:sz w:val="24"/>
              </w:rPr>
            </w:pPr>
            <w:r>
              <w:rPr>
                <w:w w:val="95"/>
                <w:sz w:val="24"/>
              </w:rPr>
              <w:t>Número</w:t>
            </w:r>
            <w:r>
              <w:rPr>
                <w:spacing w:val="14"/>
                <w:w w:val="95"/>
                <w:sz w:val="24"/>
              </w:rPr>
              <w:t xml:space="preserve"> </w:t>
            </w:r>
            <w:r>
              <w:rPr>
                <w:w w:val="95"/>
                <w:sz w:val="24"/>
              </w:rPr>
              <w:t>de</w:t>
            </w:r>
            <w:r>
              <w:rPr>
                <w:spacing w:val="12"/>
                <w:w w:val="95"/>
                <w:sz w:val="24"/>
              </w:rPr>
              <w:t xml:space="preserve"> </w:t>
            </w:r>
            <w:r>
              <w:rPr>
                <w:w w:val="95"/>
                <w:sz w:val="24"/>
              </w:rPr>
              <w:t>expediente</w:t>
            </w:r>
            <w:r>
              <w:rPr>
                <w:spacing w:val="12"/>
                <w:w w:val="95"/>
                <w:sz w:val="24"/>
              </w:rPr>
              <w:t xml:space="preserve"> </w:t>
            </w:r>
            <w:r>
              <w:rPr>
                <w:w w:val="95"/>
                <w:sz w:val="24"/>
              </w:rPr>
              <w:t>asignado</w:t>
            </w:r>
          </w:p>
        </w:tc>
      </w:tr>
      <w:tr w:rsidR="00D10823" w14:paraId="131D0AC1" w14:textId="77777777">
        <w:trPr>
          <w:trHeight w:val="511"/>
        </w:trPr>
        <w:tc>
          <w:tcPr>
            <w:tcW w:w="1224" w:type="dxa"/>
            <w:tcBorders>
              <w:top w:val="nil"/>
              <w:bottom w:val="nil"/>
            </w:tcBorders>
          </w:tcPr>
          <w:p w14:paraId="1F53BCCB"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6A7E8765" w14:textId="77777777" w:rsidR="00D10823" w:rsidRDefault="00B354F8">
            <w:pPr>
              <w:pStyle w:val="TableParagraph"/>
              <w:spacing w:before="102"/>
              <w:ind w:left="110"/>
              <w:rPr>
                <w:sz w:val="24"/>
              </w:rPr>
            </w:pPr>
            <w:r>
              <w:rPr>
                <w:sz w:val="24"/>
              </w:rPr>
              <w:t>Número</w:t>
            </w:r>
            <w:r>
              <w:rPr>
                <w:spacing w:val="-8"/>
                <w:sz w:val="24"/>
              </w:rPr>
              <w:t xml:space="preserve"> </w:t>
            </w:r>
            <w:r>
              <w:rPr>
                <w:sz w:val="24"/>
              </w:rPr>
              <w:t>de</w:t>
            </w:r>
            <w:r>
              <w:rPr>
                <w:spacing w:val="-10"/>
                <w:sz w:val="24"/>
              </w:rPr>
              <w:t xml:space="preserve"> </w:t>
            </w:r>
            <w:r>
              <w:rPr>
                <w:sz w:val="24"/>
              </w:rPr>
              <w:t>Inventario</w:t>
            </w:r>
          </w:p>
        </w:tc>
      </w:tr>
      <w:tr w:rsidR="00D10823" w14:paraId="068A19FB" w14:textId="77777777">
        <w:trPr>
          <w:trHeight w:val="511"/>
        </w:trPr>
        <w:tc>
          <w:tcPr>
            <w:tcW w:w="1224" w:type="dxa"/>
            <w:tcBorders>
              <w:top w:val="nil"/>
              <w:bottom w:val="nil"/>
            </w:tcBorders>
          </w:tcPr>
          <w:p w14:paraId="5C325884"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127AA7F5" w14:textId="77777777" w:rsidR="00D10823" w:rsidRDefault="00B354F8">
            <w:pPr>
              <w:pStyle w:val="TableParagraph"/>
              <w:spacing w:before="104"/>
              <w:ind w:left="110"/>
              <w:rPr>
                <w:sz w:val="24"/>
              </w:rPr>
            </w:pPr>
            <w:r>
              <w:rPr>
                <w:w w:val="95"/>
                <w:sz w:val="24"/>
              </w:rPr>
              <w:t>Clave</w:t>
            </w:r>
            <w:r>
              <w:rPr>
                <w:spacing w:val="-12"/>
                <w:w w:val="95"/>
                <w:sz w:val="24"/>
              </w:rPr>
              <w:t xml:space="preserve"> </w:t>
            </w:r>
            <w:r>
              <w:rPr>
                <w:w w:val="95"/>
                <w:sz w:val="24"/>
              </w:rPr>
              <w:t>CABMS</w:t>
            </w:r>
          </w:p>
        </w:tc>
      </w:tr>
      <w:tr w:rsidR="00D10823" w14:paraId="15EB8B3F" w14:textId="77777777">
        <w:trPr>
          <w:trHeight w:val="508"/>
        </w:trPr>
        <w:tc>
          <w:tcPr>
            <w:tcW w:w="1224" w:type="dxa"/>
            <w:tcBorders>
              <w:top w:val="nil"/>
              <w:bottom w:val="nil"/>
            </w:tcBorders>
          </w:tcPr>
          <w:p w14:paraId="7B135998"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30610AE4" w14:textId="77777777" w:rsidR="00D10823" w:rsidRDefault="00B354F8">
            <w:pPr>
              <w:pStyle w:val="TableParagraph"/>
              <w:spacing w:before="102"/>
              <w:ind w:left="110"/>
              <w:rPr>
                <w:sz w:val="24"/>
              </w:rPr>
            </w:pPr>
            <w:r>
              <w:rPr>
                <w:w w:val="95"/>
                <w:sz w:val="24"/>
              </w:rPr>
              <w:t>Descripción</w:t>
            </w:r>
            <w:r>
              <w:rPr>
                <w:spacing w:val="7"/>
                <w:w w:val="95"/>
                <w:sz w:val="24"/>
              </w:rPr>
              <w:t xml:space="preserve"> </w:t>
            </w:r>
            <w:r>
              <w:rPr>
                <w:w w:val="95"/>
                <w:sz w:val="24"/>
              </w:rPr>
              <w:t>detallada</w:t>
            </w:r>
            <w:r>
              <w:rPr>
                <w:spacing w:val="4"/>
                <w:w w:val="95"/>
                <w:sz w:val="24"/>
              </w:rPr>
              <w:t xml:space="preserve"> </w:t>
            </w:r>
            <w:r>
              <w:rPr>
                <w:w w:val="95"/>
                <w:sz w:val="24"/>
              </w:rPr>
              <w:t>del</w:t>
            </w:r>
            <w:r>
              <w:rPr>
                <w:spacing w:val="3"/>
                <w:w w:val="95"/>
                <w:sz w:val="24"/>
              </w:rPr>
              <w:t xml:space="preserve"> </w:t>
            </w:r>
            <w:r>
              <w:rPr>
                <w:w w:val="95"/>
                <w:sz w:val="24"/>
              </w:rPr>
              <w:t>bien.</w:t>
            </w:r>
          </w:p>
        </w:tc>
      </w:tr>
      <w:tr w:rsidR="00D10823" w14:paraId="09D36ABB" w14:textId="77777777">
        <w:trPr>
          <w:trHeight w:val="508"/>
        </w:trPr>
        <w:tc>
          <w:tcPr>
            <w:tcW w:w="1224" w:type="dxa"/>
            <w:tcBorders>
              <w:top w:val="nil"/>
              <w:bottom w:val="nil"/>
            </w:tcBorders>
          </w:tcPr>
          <w:p w14:paraId="0849AF21"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0DD04428" w14:textId="77777777" w:rsidR="00D10823" w:rsidRDefault="00B354F8">
            <w:pPr>
              <w:pStyle w:val="TableParagraph"/>
              <w:spacing w:before="102"/>
              <w:ind w:left="110"/>
              <w:rPr>
                <w:sz w:val="24"/>
              </w:rPr>
            </w:pPr>
            <w:r>
              <w:rPr>
                <w:sz w:val="24"/>
              </w:rPr>
              <w:t>Cantidad.</w:t>
            </w:r>
          </w:p>
        </w:tc>
      </w:tr>
      <w:tr w:rsidR="00D10823" w14:paraId="2A6D866A" w14:textId="77777777">
        <w:trPr>
          <w:trHeight w:val="511"/>
        </w:trPr>
        <w:tc>
          <w:tcPr>
            <w:tcW w:w="1224" w:type="dxa"/>
            <w:tcBorders>
              <w:top w:val="nil"/>
              <w:bottom w:val="nil"/>
            </w:tcBorders>
          </w:tcPr>
          <w:p w14:paraId="0EB24441"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67F12D8E" w14:textId="77777777" w:rsidR="00D10823" w:rsidRDefault="00B354F8">
            <w:pPr>
              <w:pStyle w:val="TableParagraph"/>
              <w:spacing w:before="102"/>
              <w:ind w:left="110"/>
              <w:rPr>
                <w:sz w:val="24"/>
              </w:rPr>
            </w:pPr>
            <w:r>
              <w:rPr>
                <w:w w:val="95"/>
                <w:sz w:val="24"/>
              </w:rPr>
              <w:t>Unidad</w:t>
            </w:r>
            <w:r>
              <w:rPr>
                <w:spacing w:val="8"/>
                <w:w w:val="95"/>
                <w:sz w:val="24"/>
              </w:rPr>
              <w:t xml:space="preserve"> </w:t>
            </w:r>
            <w:r>
              <w:rPr>
                <w:w w:val="95"/>
                <w:sz w:val="24"/>
              </w:rPr>
              <w:t>de</w:t>
            </w:r>
            <w:r>
              <w:rPr>
                <w:spacing w:val="9"/>
                <w:w w:val="95"/>
                <w:sz w:val="24"/>
              </w:rPr>
              <w:t xml:space="preserve"> </w:t>
            </w:r>
            <w:r>
              <w:rPr>
                <w:w w:val="95"/>
                <w:sz w:val="24"/>
              </w:rPr>
              <w:t>medida.</w:t>
            </w:r>
          </w:p>
        </w:tc>
      </w:tr>
      <w:tr w:rsidR="00D10823" w14:paraId="457EE82C" w14:textId="77777777">
        <w:trPr>
          <w:trHeight w:val="511"/>
        </w:trPr>
        <w:tc>
          <w:tcPr>
            <w:tcW w:w="1224" w:type="dxa"/>
            <w:tcBorders>
              <w:top w:val="nil"/>
              <w:bottom w:val="nil"/>
            </w:tcBorders>
          </w:tcPr>
          <w:p w14:paraId="46CA6494" w14:textId="77777777" w:rsidR="00D10823" w:rsidRDefault="00B354F8">
            <w:pPr>
              <w:pStyle w:val="TableParagraph"/>
              <w:spacing w:before="104"/>
              <w:ind w:left="195" w:right="215"/>
              <w:jc w:val="center"/>
              <w:rPr>
                <w:sz w:val="24"/>
              </w:rPr>
            </w:pPr>
            <w:r>
              <w:rPr>
                <w:sz w:val="24"/>
              </w:rPr>
              <w:t>10</w:t>
            </w:r>
          </w:p>
        </w:tc>
        <w:tc>
          <w:tcPr>
            <w:tcW w:w="7781" w:type="dxa"/>
            <w:tcBorders>
              <w:top w:val="nil"/>
              <w:bottom w:val="nil"/>
            </w:tcBorders>
          </w:tcPr>
          <w:p w14:paraId="5D8153F6" w14:textId="77777777" w:rsidR="00D10823" w:rsidRDefault="00B354F8">
            <w:pPr>
              <w:pStyle w:val="TableParagraph"/>
              <w:spacing w:before="104"/>
              <w:ind w:left="110"/>
              <w:rPr>
                <w:sz w:val="24"/>
              </w:rPr>
            </w:pPr>
            <w:r>
              <w:rPr>
                <w:w w:val="95"/>
                <w:sz w:val="24"/>
              </w:rPr>
              <w:t>Valor</w:t>
            </w:r>
            <w:r>
              <w:rPr>
                <w:spacing w:val="6"/>
                <w:w w:val="95"/>
                <w:sz w:val="24"/>
              </w:rPr>
              <w:t xml:space="preserve"> </w:t>
            </w:r>
            <w:r>
              <w:rPr>
                <w:w w:val="95"/>
                <w:sz w:val="24"/>
              </w:rPr>
              <w:t>de</w:t>
            </w:r>
            <w:r>
              <w:rPr>
                <w:spacing w:val="7"/>
                <w:w w:val="95"/>
                <w:sz w:val="24"/>
              </w:rPr>
              <w:t xml:space="preserve"> </w:t>
            </w:r>
            <w:r>
              <w:rPr>
                <w:w w:val="95"/>
                <w:sz w:val="24"/>
              </w:rPr>
              <w:t>adquisición</w:t>
            </w:r>
            <w:r>
              <w:rPr>
                <w:spacing w:val="7"/>
                <w:w w:val="95"/>
                <w:sz w:val="24"/>
              </w:rPr>
              <w:t xml:space="preserve"> </w:t>
            </w:r>
            <w:r>
              <w:rPr>
                <w:w w:val="95"/>
                <w:sz w:val="24"/>
              </w:rPr>
              <w:t>o</w:t>
            </w:r>
            <w:r>
              <w:rPr>
                <w:spacing w:val="7"/>
                <w:w w:val="95"/>
                <w:sz w:val="24"/>
              </w:rPr>
              <w:t xml:space="preserve"> </w:t>
            </w:r>
            <w:r>
              <w:rPr>
                <w:w w:val="95"/>
                <w:sz w:val="24"/>
              </w:rPr>
              <w:t>de</w:t>
            </w:r>
            <w:r>
              <w:rPr>
                <w:spacing w:val="2"/>
                <w:w w:val="95"/>
                <w:sz w:val="24"/>
              </w:rPr>
              <w:t xml:space="preserve"> </w:t>
            </w:r>
            <w:r>
              <w:rPr>
                <w:w w:val="95"/>
                <w:sz w:val="24"/>
              </w:rPr>
              <w:t>inventario</w:t>
            </w:r>
            <w:r>
              <w:rPr>
                <w:spacing w:val="7"/>
                <w:w w:val="95"/>
                <w:sz w:val="24"/>
              </w:rPr>
              <w:t xml:space="preserve"> </w:t>
            </w:r>
            <w:r>
              <w:rPr>
                <w:w w:val="95"/>
                <w:sz w:val="24"/>
              </w:rPr>
              <w:t>del</w:t>
            </w:r>
            <w:r>
              <w:rPr>
                <w:spacing w:val="-2"/>
                <w:w w:val="95"/>
                <w:sz w:val="24"/>
              </w:rPr>
              <w:t xml:space="preserve"> </w:t>
            </w:r>
            <w:r>
              <w:rPr>
                <w:w w:val="95"/>
                <w:sz w:val="24"/>
              </w:rPr>
              <w:t>bien.</w:t>
            </w:r>
          </w:p>
        </w:tc>
      </w:tr>
      <w:tr w:rsidR="00D10823" w14:paraId="2795A59B" w14:textId="77777777">
        <w:trPr>
          <w:trHeight w:val="508"/>
        </w:trPr>
        <w:tc>
          <w:tcPr>
            <w:tcW w:w="1224" w:type="dxa"/>
            <w:tcBorders>
              <w:top w:val="nil"/>
              <w:bottom w:val="nil"/>
            </w:tcBorders>
          </w:tcPr>
          <w:p w14:paraId="309DB7BA"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2D9E28F2" w14:textId="77777777" w:rsidR="00D10823" w:rsidRDefault="00B354F8">
            <w:pPr>
              <w:pStyle w:val="TableParagraph"/>
              <w:spacing w:before="102"/>
              <w:ind w:left="110"/>
              <w:rPr>
                <w:sz w:val="24"/>
              </w:rPr>
            </w:pPr>
            <w:r>
              <w:rPr>
                <w:w w:val="95"/>
                <w:sz w:val="24"/>
              </w:rPr>
              <w:t>Cantidad</w:t>
            </w:r>
            <w:r>
              <w:rPr>
                <w:spacing w:val="5"/>
                <w:w w:val="95"/>
                <w:sz w:val="24"/>
              </w:rPr>
              <w:t xml:space="preserve"> </w:t>
            </w:r>
            <w:r>
              <w:rPr>
                <w:w w:val="95"/>
                <w:sz w:val="24"/>
              </w:rPr>
              <w:t>total</w:t>
            </w:r>
            <w:r>
              <w:rPr>
                <w:spacing w:val="3"/>
                <w:w w:val="95"/>
                <w:sz w:val="24"/>
              </w:rPr>
              <w:t xml:space="preserve"> </w:t>
            </w:r>
            <w:r>
              <w:rPr>
                <w:w w:val="95"/>
                <w:sz w:val="24"/>
              </w:rPr>
              <w:t>de</w:t>
            </w:r>
            <w:r>
              <w:rPr>
                <w:spacing w:val="2"/>
                <w:w w:val="95"/>
                <w:sz w:val="24"/>
              </w:rPr>
              <w:t xml:space="preserve"> </w:t>
            </w:r>
            <w:r>
              <w:rPr>
                <w:w w:val="95"/>
                <w:sz w:val="24"/>
              </w:rPr>
              <w:t>bienes</w:t>
            </w:r>
            <w:r>
              <w:rPr>
                <w:spacing w:val="-1"/>
                <w:w w:val="95"/>
                <w:sz w:val="24"/>
              </w:rPr>
              <w:t xml:space="preserve"> </w:t>
            </w:r>
            <w:r>
              <w:rPr>
                <w:w w:val="95"/>
                <w:sz w:val="24"/>
              </w:rPr>
              <w:t>que</w:t>
            </w:r>
            <w:r>
              <w:rPr>
                <w:spacing w:val="6"/>
                <w:w w:val="95"/>
                <w:sz w:val="24"/>
              </w:rPr>
              <w:t xml:space="preserve"> </w:t>
            </w:r>
            <w:r>
              <w:rPr>
                <w:w w:val="95"/>
                <w:sz w:val="24"/>
              </w:rPr>
              <w:t>ampara</w:t>
            </w:r>
            <w:r>
              <w:rPr>
                <w:spacing w:val="5"/>
                <w:w w:val="95"/>
                <w:sz w:val="24"/>
              </w:rPr>
              <w:t xml:space="preserve"> </w:t>
            </w:r>
            <w:r>
              <w:rPr>
                <w:w w:val="95"/>
                <w:sz w:val="24"/>
              </w:rPr>
              <w:t>la</w:t>
            </w:r>
            <w:r>
              <w:rPr>
                <w:spacing w:val="4"/>
                <w:w w:val="95"/>
                <w:sz w:val="24"/>
              </w:rPr>
              <w:t xml:space="preserve"> </w:t>
            </w:r>
            <w:r>
              <w:rPr>
                <w:w w:val="95"/>
                <w:sz w:val="24"/>
              </w:rPr>
              <w:t>Nota</w:t>
            </w:r>
            <w:r>
              <w:rPr>
                <w:spacing w:val="5"/>
                <w:w w:val="95"/>
                <w:sz w:val="24"/>
              </w:rPr>
              <w:t xml:space="preserve"> </w:t>
            </w:r>
            <w:r>
              <w:rPr>
                <w:w w:val="95"/>
                <w:sz w:val="24"/>
              </w:rPr>
              <w:t>de</w:t>
            </w:r>
            <w:r>
              <w:rPr>
                <w:spacing w:val="9"/>
                <w:w w:val="95"/>
                <w:sz w:val="24"/>
              </w:rPr>
              <w:t xml:space="preserve"> </w:t>
            </w:r>
            <w:r>
              <w:rPr>
                <w:w w:val="95"/>
                <w:sz w:val="24"/>
              </w:rPr>
              <w:t>Baja</w:t>
            </w:r>
            <w:r>
              <w:rPr>
                <w:spacing w:val="4"/>
                <w:w w:val="95"/>
                <w:sz w:val="24"/>
              </w:rPr>
              <w:t xml:space="preserve"> </w:t>
            </w:r>
            <w:r>
              <w:rPr>
                <w:w w:val="95"/>
                <w:sz w:val="24"/>
              </w:rPr>
              <w:t>de</w:t>
            </w:r>
            <w:r>
              <w:rPr>
                <w:spacing w:val="7"/>
                <w:w w:val="95"/>
                <w:sz w:val="24"/>
              </w:rPr>
              <w:t xml:space="preserve"> </w:t>
            </w:r>
            <w:r>
              <w:rPr>
                <w:w w:val="95"/>
                <w:sz w:val="24"/>
              </w:rPr>
              <w:t>Bienes</w:t>
            </w:r>
            <w:r>
              <w:rPr>
                <w:spacing w:val="4"/>
                <w:w w:val="95"/>
                <w:sz w:val="24"/>
              </w:rPr>
              <w:t xml:space="preserve"> </w:t>
            </w:r>
            <w:r>
              <w:rPr>
                <w:w w:val="95"/>
                <w:sz w:val="24"/>
              </w:rPr>
              <w:t>Muebles.</w:t>
            </w:r>
          </w:p>
        </w:tc>
      </w:tr>
      <w:tr w:rsidR="00D10823" w14:paraId="29129FF7" w14:textId="77777777">
        <w:trPr>
          <w:trHeight w:val="508"/>
        </w:trPr>
        <w:tc>
          <w:tcPr>
            <w:tcW w:w="1224" w:type="dxa"/>
            <w:tcBorders>
              <w:top w:val="nil"/>
              <w:bottom w:val="nil"/>
            </w:tcBorders>
          </w:tcPr>
          <w:p w14:paraId="32FEEF0B"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9255AA0" w14:textId="77777777" w:rsidR="00D10823" w:rsidRDefault="00B354F8">
            <w:pPr>
              <w:pStyle w:val="TableParagraph"/>
              <w:spacing w:before="102"/>
              <w:ind w:left="110"/>
              <w:rPr>
                <w:sz w:val="24"/>
              </w:rPr>
            </w:pPr>
            <w:r>
              <w:rPr>
                <w:w w:val="95"/>
                <w:sz w:val="24"/>
              </w:rPr>
              <w:t>Valor</w:t>
            </w:r>
            <w:r>
              <w:rPr>
                <w:spacing w:val="5"/>
                <w:w w:val="95"/>
                <w:sz w:val="24"/>
              </w:rPr>
              <w:t xml:space="preserve"> </w:t>
            </w:r>
            <w:r>
              <w:rPr>
                <w:w w:val="95"/>
                <w:sz w:val="24"/>
              </w:rPr>
              <w:t>total</w:t>
            </w:r>
            <w:r>
              <w:rPr>
                <w:spacing w:val="2"/>
                <w:w w:val="95"/>
                <w:sz w:val="24"/>
              </w:rPr>
              <w:t xml:space="preserve"> </w:t>
            </w:r>
            <w:r>
              <w:rPr>
                <w:w w:val="95"/>
                <w:sz w:val="24"/>
              </w:rPr>
              <w:t>que</w:t>
            </w:r>
            <w:r>
              <w:rPr>
                <w:spacing w:val="6"/>
                <w:w w:val="95"/>
                <w:sz w:val="24"/>
              </w:rPr>
              <w:t xml:space="preserve"> </w:t>
            </w:r>
            <w:r>
              <w:rPr>
                <w:w w:val="95"/>
                <w:sz w:val="24"/>
              </w:rPr>
              <w:t>ampara</w:t>
            </w:r>
            <w:r>
              <w:rPr>
                <w:spacing w:val="3"/>
                <w:w w:val="95"/>
                <w:sz w:val="24"/>
              </w:rPr>
              <w:t xml:space="preserve"> </w:t>
            </w:r>
            <w:r>
              <w:rPr>
                <w:w w:val="95"/>
                <w:sz w:val="24"/>
              </w:rPr>
              <w:t>la</w:t>
            </w:r>
            <w:r>
              <w:rPr>
                <w:spacing w:val="-1"/>
                <w:w w:val="95"/>
                <w:sz w:val="24"/>
              </w:rPr>
              <w:t xml:space="preserve"> </w:t>
            </w:r>
            <w:r>
              <w:rPr>
                <w:w w:val="95"/>
                <w:sz w:val="24"/>
              </w:rPr>
              <w:t>Nota</w:t>
            </w:r>
            <w:r>
              <w:rPr>
                <w:spacing w:val="-2"/>
                <w:w w:val="95"/>
                <w:sz w:val="24"/>
              </w:rPr>
              <w:t xml:space="preserve"> </w:t>
            </w:r>
            <w:r>
              <w:rPr>
                <w:w w:val="95"/>
                <w:sz w:val="24"/>
              </w:rPr>
              <w:t>de</w:t>
            </w:r>
            <w:r>
              <w:rPr>
                <w:spacing w:val="3"/>
                <w:w w:val="95"/>
                <w:sz w:val="24"/>
              </w:rPr>
              <w:t xml:space="preserve"> </w:t>
            </w:r>
            <w:r>
              <w:rPr>
                <w:w w:val="95"/>
                <w:sz w:val="24"/>
              </w:rPr>
              <w:t>Baja</w:t>
            </w:r>
            <w:r>
              <w:rPr>
                <w:spacing w:val="3"/>
                <w:w w:val="95"/>
                <w:sz w:val="24"/>
              </w:rPr>
              <w:t xml:space="preserve"> </w:t>
            </w:r>
            <w:r>
              <w:rPr>
                <w:w w:val="95"/>
                <w:sz w:val="24"/>
              </w:rPr>
              <w:t>de</w:t>
            </w:r>
            <w:r>
              <w:rPr>
                <w:spacing w:val="6"/>
                <w:w w:val="95"/>
                <w:sz w:val="24"/>
              </w:rPr>
              <w:t xml:space="preserve"> </w:t>
            </w:r>
            <w:r>
              <w:rPr>
                <w:w w:val="95"/>
                <w:sz w:val="24"/>
              </w:rPr>
              <w:t>Bienes</w:t>
            </w:r>
            <w:r>
              <w:rPr>
                <w:spacing w:val="-2"/>
                <w:w w:val="95"/>
                <w:sz w:val="24"/>
              </w:rPr>
              <w:t xml:space="preserve"> </w:t>
            </w:r>
            <w:r>
              <w:rPr>
                <w:w w:val="95"/>
                <w:sz w:val="24"/>
              </w:rPr>
              <w:t>Muebles.</w:t>
            </w:r>
          </w:p>
        </w:tc>
      </w:tr>
      <w:tr w:rsidR="00D10823" w14:paraId="6FC55B90" w14:textId="77777777">
        <w:trPr>
          <w:trHeight w:val="391"/>
        </w:trPr>
        <w:tc>
          <w:tcPr>
            <w:tcW w:w="1224" w:type="dxa"/>
            <w:tcBorders>
              <w:top w:val="nil"/>
              <w:bottom w:val="nil"/>
            </w:tcBorders>
          </w:tcPr>
          <w:p w14:paraId="4A8F99AD" w14:textId="77777777" w:rsidR="00D10823" w:rsidRDefault="00B354F8">
            <w:pPr>
              <w:pStyle w:val="TableParagraph"/>
              <w:spacing w:before="102" w:line="269" w:lineRule="exact"/>
              <w:ind w:left="195" w:right="215"/>
              <w:jc w:val="center"/>
              <w:rPr>
                <w:sz w:val="24"/>
              </w:rPr>
            </w:pPr>
            <w:r>
              <w:rPr>
                <w:sz w:val="24"/>
              </w:rPr>
              <w:t>13</w:t>
            </w:r>
          </w:p>
        </w:tc>
        <w:tc>
          <w:tcPr>
            <w:tcW w:w="7781" w:type="dxa"/>
            <w:tcBorders>
              <w:top w:val="nil"/>
              <w:bottom w:val="nil"/>
            </w:tcBorders>
          </w:tcPr>
          <w:p w14:paraId="02075E9D" w14:textId="77777777" w:rsidR="00D10823" w:rsidRDefault="00B354F8">
            <w:pPr>
              <w:pStyle w:val="TableParagraph"/>
              <w:spacing w:before="102" w:line="269" w:lineRule="exact"/>
              <w:ind w:left="110"/>
              <w:rPr>
                <w:sz w:val="24"/>
              </w:rPr>
            </w:pPr>
            <w:r>
              <w:rPr>
                <w:sz w:val="24"/>
              </w:rPr>
              <w:t>Modalidad</w:t>
            </w:r>
            <w:r>
              <w:rPr>
                <w:spacing w:val="1"/>
                <w:sz w:val="24"/>
              </w:rPr>
              <w:t xml:space="preserve"> </w:t>
            </w:r>
            <w:r>
              <w:rPr>
                <w:sz w:val="24"/>
              </w:rPr>
              <w:t>por</w:t>
            </w:r>
            <w:r>
              <w:rPr>
                <w:spacing w:val="3"/>
                <w:sz w:val="24"/>
              </w:rPr>
              <w:t xml:space="preserve"> </w:t>
            </w:r>
            <w:r>
              <w:rPr>
                <w:sz w:val="24"/>
              </w:rPr>
              <w:t>la que</w:t>
            </w:r>
            <w:r>
              <w:rPr>
                <w:spacing w:val="6"/>
                <w:sz w:val="24"/>
              </w:rPr>
              <w:t xml:space="preserve"> </w:t>
            </w:r>
            <w:r>
              <w:rPr>
                <w:sz w:val="24"/>
              </w:rPr>
              <w:t>se</w:t>
            </w:r>
            <w:r>
              <w:rPr>
                <w:spacing w:val="2"/>
                <w:sz w:val="24"/>
              </w:rPr>
              <w:t xml:space="preserve"> </w:t>
            </w:r>
            <w:r>
              <w:rPr>
                <w:sz w:val="24"/>
              </w:rPr>
              <w:t>llevó</w:t>
            </w:r>
            <w:r>
              <w:rPr>
                <w:spacing w:val="4"/>
                <w:sz w:val="24"/>
              </w:rPr>
              <w:t xml:space="preserve"> </w:t>
            </w:r>
            <w:r>
              <w:rPr>
                <w:sz w:val="24"/>
              </w:rPr>
              <w:t>a cabo</w:t>
            </w:r>
            <w:r>
              <w:rPr>
                <w:spacing w:val="3"/>
                <w:sz w:val="24"/>
              </w:rPr>
              <w:t xml:space="preserve"> </w:t>
            </w:r>
            <w:r>
              <w:rPr>
                <w:sz w:val="24"/>
              </w:rPr>
              <w:t>la</w:t>
            </w:r>
            <w:r>
              <w:rPr>
                <w:spacing w:val="1"/>
                <w:sz w:val="24"/>
              </w:rPr>
              <w:t xml:space="preserve"> </w:t>
            </w:r>
            <w:r>
              <w:rPr>
                <w:sz w:val="24"/>
              </w:rPr>
              <w:t>desincorporación</w:t>
            </w:r>
            <w:r>
              <w:rPr>
                <w:spacing w:val="4"/>
                <w:sz w:val="24"/>
              </w:rPr>
              <w:t xml:space="preserve"> </w:t>
            </w:r>
            <w:r>
              <w:rPr>
                <w:sz w:val="24"/>
              </w:rPr>
              <w:t>patrimonial del</w:t>
            </w:r>
            <w:r>
              <w:rPr>
                <w:spacing w:val="1"/>
                <w:sz w:val="24"/>
              </w:rPr>
              <w:t xml:space="preserve"> </w:t>
            </w:r>
            <w:r>
              <w:rPr>
                <w:sz w:val="24"/>
              </w:rPr>
              <w:t>bien</w:t>
            </w:r>
          </w:p>
        </w:tc>
      </w:tr>
      <w:tr w:rsidR="00D10823" w14:paraId="123020F3" w14:textId="77777777">
        <w:trPr>
          <w:trHeight w:val="391"/>
        </w:trPr>
        <w:tc>
          <w:tcPr>
            <w:tcW w:w="1224" w:type="dxa"/>
            <w:tcBorders>
              <w:top w:val="nil"/>
              <w:bottom w:val="nil"/>
            </w:tcBorders>
          </w:tcPr>
          <w:p w14:paraId="01569BCE" w14:textId="77777777" w:rsidR="00D10823" w:rsidRDefault="00D10823">
            <w:pPr>
              <w:pStyle w:val="TableParagraph"/>
            </w:pPr>
          </w:p>
        </w:tc>
        <w:tc>
          <w:tcPr>
            <w:tcW w:w="7781" w:type="dxa"/>
            <w:tcBorders>
              <w:top w:val="nil"/>
              <w:bottom w:val="nil"/>
            </w:tcBorders>
          </w:tcPr>
          <w:p w14:paraId="72A3D505" w14:textId="77777777" w:rsidR="00D10823" w:rsidRDefault="00B354F8">
            <w:pPr>
              <w:pStyle w:val="TableParagraph"/>
              <w:spacing w:line="261" w:lineRule="exact"/>
              <w:ind w:left="110"/>
              <w:rPr>
                <w:sz w:val="24"/>
              </w:rPr>
            </w:pPr>
            <w:r>
              <w:rPr>
                <w:w w:val="95"/>
                <w:sz w:val="24"/>
              </w:rPr>
              <w:t>(venta,</w:t>
            </w:r>
            <w:r>
              <w:rPr>
                <w:spacing w:val="17"/>
                <w:w w:val="95"/>
                <w:sz w:val="24"/>
              </w:rPr>
              <w:t xml:space="preserve"> </w:t>
            </w:r>
            <w:r>
              <w:rPr>
                <w:w w:val="95"/>
                <w:sz w:val="24"/>
              </w:rPr>
              <w:t>donación,</w:t>
            </w:r>
            <w:r>
              <w:rPr>
                <w:spacing w:val="12"/>
                <w:w w:val="95"/>
                <w:sz w:val="24"/>
              </w:rPr>
              <w:t xml:space="preserve"> </w:t>
            </w:r>
            <w:r>
              <w:rPr>
                <w:w w:val="95"/>
                <w:sz w:val="24"/>
              </w:rPr>
              <w:t>permuta,</w:t>
            </w:r>
            <w:r>
              <w:rPr>
                <w:spacing w:val="17"/>
                <w:w w:val="95"/>
                <w:sz w:val="24"/>
              </w:rPr>
              <w:t xml:space="preserve"> </w:t>
            </w:r>
            <w:r>
              <w:rPr>
                <w:w w:val="95"/>
                <w:sz w:val="24"/>
              </w:rPr>
              <w:t>entre</w:t>
            </w:r>
            <w:r>
              <w:rPr>
                <w:spacing w:val="12"/>
                <w:w w:val="95"/>
                <w:sz w:val="24"/>
              </w:rPr>
              <w:t xml:space="preserve"> </w:t>
            </w:r>
            <w:r>
              <w:rPr>
                <w:w w:val="95"/>
                <w:sz w:val="24"/>
              </w:rPr>
              <w:t>otros).</w:t>
            </w:r>
          </w:p>
        </w:tc>
      </w:tr>
      <w:tr w:rsidR="00D10823" w14:paraId="11182BA9" w14:textId="77777777">
        <w:trPr>
          <w:trHeight w:val="388"/>
        </w:trPr>
        <w:tc>
          <w:tcPr>
            <w:tcW w:w="1224" w:type="dxa"/>
            <w:tcBorders>
              <w:top w:val="nil"/>
            </w:tcBorders>
          </w:tcPr>
          <w:p w14:paraId="5B6CBA28" w14:textId="77777777" w:rsidR="00D10823" w:rsidRDefault="00B354F8">
            <w:pPr>
              <w:pStyle w:val="TableParagraph"/>
              <w:spacing w:before="102" w:line="266" w:lineRule="exact"/>
              <w:ind w:left="195" w:right="215"/>
              <w:jc w:val="center"/>
              <w:rPr>
                <w:sz w:val="24"/>
              </w:rPr>
            </w:pPr>
            <w:r>
              <w:rPr>
                <w:sz w:val="24"/>
              </w:rPr>
              <w:t>14</w:t>
            </w:r>
          </w:p>
        </w:tc>
        <w:tc>
          <w:tcPr>
            <w:tcW w:w="7781" w:type="dxa"/>
            <w:tcBorders>
              <w:top w:val="nil"/>
            </w:tcBorders>
          </w:tcPr>
          <w:p w14:paraId="752E6CFD" w14:textId="77777777" w:rsidR="00D10823" w:rsidRDefault="00B354F8">
            <w:pPr>
              <w:pStyle w:val="TableParagraph"/>
              <w:spacing w:before="102" w:line="266" w:lineRule="exact"/>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8"/>
                <w:w w:val="95"/>
                <w:sz w:val="24"/>
              </w:rPr>
              <w:t xml:space="preserve"> </w:t>
            </w:r>
            <w:r>
              <w:rPr>
                <w:w w:val="95"/>
                <w:sz w:val="24"/>
              </w:rPr>
              <w:t>del responsable</w:t>
            </w:r>
            <w:r>
              <w:rPr>
                <w:spacing w:val="10"/>
                <w:w w:val="95"/>
                <w:sz w:val="24"/>
              </w:rPr>
              <w:t xml:space="preserve"> </w:t>
            </w:r>
            <w:r>
              <w:rPr>
                <w:w w:val="95"/>
                <w:sz w:val="24"/>
              </w:rPr>
              <w:t>de</w:t>
            </w:r>
            <w:r>
              <w:rPr>
                <w:spacing w:val="4"/>
                <w:w w:val="95"/>
                <w:sz w:val="24"/>
              </w:rPr>
              <w:t xml:space="preserve"> </w:t>
            </w:r>
            <w:r>
              <w:rPr>
                <w:w w:val="95"/>
                <w:sz w:val="24"/>
              </w:rPr>
              <w:t>los</w:t>
            </w:r>
            <w:r>
              <w:rPr>
                <w:spacing w:val="7"/>
                <w:w w:val="95"/>
                <w:sz w:val="24"/>
              </w:rPr>
              <w:t xml:space="preserve"> </w:t>
            </w:r>
            <w:r>
              <w:rPr>
                <w:w w:val="95"/>
                <w:sz w:val="24"/>
              </w:rPr>
              <w:t>recursos</w:t>
            </w:r>
            <w:r>
              <w:rPr>
                <w:spacing w:val="2"/>
                <w:w w:val="95"/>
                <w:sz w:val="24"/>
              </w:rPr>
              <w:t xml:space="preserve"> </w:t>
            </w:r>
            <w:r>
              <w:rPr>
                <w:w w:val="95"/>
                <w:sz w:val="24"/>
              </w:rPr>
              <w:t>materiales,</w:t>
            </w:r>
            <w:r>
              <w:rPr>
                <w:spacing w:val="8"/>
                <w:w w:val="95"/>
                <w:sz w:val="24"/>
              </w:rPr>
              <w:t xml:space="preserve"> </w:t>
            </w:r>
            <w:r>
              <w:rPr>
                <w:w w:val="95"/>
                <w:sz w:val="24"/>
              </w:rPr>
              <w:t>o</w:t>
            </w:r>
            <w:r>
              <w:rPr>
                <w:spacing w:val="10"/>
                <w:w w:val="95"/>
                <w:sz w:val="24"/>
              </w:rPr>
              <w:t xml:space="preserve"> </w:t>
            </w:r>
            <w:r>
              <w:rPr>
                <w:w w:val="95"/>
                <w:sz w:val="24"/>
              </w:rPr>
              <w:t>equivalente</w:t>
            </w:r>
          </w:p>
        </w:tc>
      </w:tr>
    </w:tbl>
    <w:p w14:paraId="674FAEB6" w14:textId="77777777" w:rsidR="00D10823" w:rsidRDefault="00D10823">
      <w:pPr>
        <w:spacing w:line="266" w:lineRule="exact"/>
        <w:rPr>
          <w:sz w:val="24"/>
        </w:rPr>
        <w:sectPr w:rsidR="00D10823">
          <w:pgSz w:w="12240" w:h="15840"/>
          <w:pgMar w:top="1680" w:right="1100" w:bottom="1000" w:left="1200" w:header="710" w:footer="819" w:gutter="0"/>
          <w:cols w:space="720"/>
        </w:sectPr>
      </w:pPr>
    </w:p>
    <w:p w14:paraId="76EE5E6C" w14:textId="1934808A" w:rsidR="00D10823" w:rsidRDefault="00D464C1">
      <w:pPr>
        <w:pStyle w:val="Textoindependiente"/>
        <w:spacing w:before="12"/>
        <w:rPr>
          <w:rFonts w:ascii="Arial Black"/>
          <w:sz w:val="18"/>
        </w:rPr>
      </w:pPr>
      <w:ins w:id="10771" w:author="Luis Enrique Luna Munoz" w:date="2023-09-01T19:15:00Z">
        <w:r>
          <w:rPr>
            <w:noProof/>
            <w:lang w:val="es-MX" w:eastAsia="es-MX"/>
          </w:rPr>
          <w:drawing>
            <wp:anchor distT="0" distB="0" distL="114300" distR="114300" simplePos="0" relativeHeight="251781632" behindDoc="0" locked="0" layoutInCell="1" allowOverlap="1" wp14:anchorId="15A73464" wp14:editId="25850CA9">
              <wp:simplePos x="0" y="0"/>
              <wp:positionH relativeFrom="column">
                <wp:posOffset>4392930</wp:posOffset>
              </wp:positionH>
              <wp:positionV relativeFrom="paragraph">
                <wp:posOffset>19050</wp:posOffset>
              </wp:positionV>
              <wp:extent cx="2976568" cy="504825"/>
              <wp:effectExtent l="0" t="0" r="0" b="0"/>
              <wp:wrapNone/>
              <wp:docPr id="1525442241" name="Imagen 15254422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76568" cy="50482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E60617">
        <w:rPr>
          <w:noProof/>
          <w:lang w:val="es-MX" w:eastAsia="es-MX"/>
        </w:rPr>
        <mc:AlternateContent>
          <mc:Choice Requires="wps">
            <w:drawing>
              <wp:anchor distT="0" distB="0" distL="114300" distR="114300" simplePos="0" relativeHeight="251676160" behindDoc="1" locked="0" layoutInCell="1" allowOverlap="1" wp14:anchorId="2B88A0FA" wp14:editId="652C6CFF">
                <wp:simplePos x="0" y="0"/>
                <wp:positionH relativeFrom="page">
                  <wp:posOffset>692150</wp:posOffset>
                </wp:positionH>
                <wp:positionV relativeFrom="page">
                  <wp:posOffset>829310</wp:posOffset>
                </wp:positionV>
                <wp:extent cx="6350" cy="6282055"/>
                <wp:effectExtent l="0" t="0" r="0" b="0"/>
                <wp:wrapNone/>
                <wp:docPr id="594764982" name="Forma libre: forma 594764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282055"/>
                        </a:xfrm>
                        <a:custGeom>
                          <a:avLst/>
                          <a:gdLst>
                            <a:gd name="T0" fmla="+- 0 1099 1090"/>
                            <a:gd name="T1" fmla="*/ T0 w 10"/>
                            <a:gd name="T2" fmla="+- 0 1306 1306"/>
                            <a:gd name="T3" fmla="*/ 1306 h 9893"/>
                            <a:gd name="T4" fmla="+- 0 1090 1090"/>
                            <a:gd name="T5" fmla="*/ T4 w 10"/>
                            <a:gd name="T6" fmla="+- 0 1306 1306"/>
                            <a:gd name="T7" fmla="*/ 1306 h 9893"/>
                            <a:gd name="T8" fmla="+- 0 1090 1090"/>
                            <a:gd name="T9" fmla="*/ T8 w 10"/>
                            <a:gd name="T10" fmla="+- 0 5669 1306"/>
                            <a:gd name="T11" fmla="*/ 5669 h 9893"/>
                            <a:gd name="T12" fmla="+- 0 1090 1090"/>
                            <a:gd name="T13" fmla="*/ T12 w 10"/>
                            <a:gd name="T14" fmla="+- 0 5678 1306"/>
                            <a:gd name="T15" fmla="*/ 5678 h 9893"/>
                            <a:gd name="T16" fmla="+- 0 1090 1090"/>
                            <a:gd name="T17" fmla="*/ T16 w 10"/>
                            <a:gd name="T18" fmla="+- 0 11198 1306"/>
                            <a:gd name="T19" fmla="*/ 11198 h 9893"/>
                            <a:gd name="T20" fmla="+- 0 1099 1090"/>
                            <a:gd name="T21" fmla="*/ T20 w 10"/>
                            <a:gd name="T22" fmla="+- 0 11198 1306"/>
                            <a:gd name="T23" fmla="*/ 11198 h 9893"/>
                            <a:gd name="T24" fmla="+- 0 1099 1090"/>
                            <a:gd name="T25" fmla="*/ T24 w 10"/>
                            <a:gd name="T26" fmla="+- 0 5678 1306"/>
                            <a:gd name="T27" fmla="*/ 5678 h 9893"/>
                            <a:gd name="T28" fmla="+- 0 1099 1090"/>
                            <a:gd name="T29" fmla="*/ T28 w 10"/>
                            <a:gd name="T30" fmla="+- 0 5669 1306"/>
                            <a:gd name="T31" fmla="*/ 5669 h 9893"/>
                            <a:gd name="T32" fmla="+- 0 1099 1090"/>
                            <a:gd name="T33" fmla="*/ T32 w 10"/>
                            <a:gd name="T34" fmla="+- 0 1306 1306"/>
                            <a:gd name="T35" fmla="*/ 1306 h 9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893">
                              <a:moveTo>
                                <a:pt x="9" y="0"/>
                              </a:moveTo>
                              <a:lnTo>
                                <a:pt x="0" y="0"/>
                              </a:lnTo>
                              <a:lnTo>
                                <a:pt x="0" y="4363"/>
                              </a:lnTo>
                              <a:lnTo>
                                <a:pt x="0" y="4372"/>
                              </a:lnTo>
                              <a:lnTo>
                                <a:pt x="0" y="9892"/>
                              </a:lnTo>
                              <a:lnTo>
                                <a:pt x="9" y="9892"/>
                              </a:lnTo>
                              <a:lnTo>
                                <a:pt x="9" y="4372"/>
                              </a:lnTo>
                              <a:lnTo>
                                <a:pt x="9" y="436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DF73" id="Forma libre: forma 594764982" o:spid="_x0000_s1026" style="position:absolute;margin-left:54.5pt;margin-top:65.3pt;width:.5pt;height:494.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" path="m9,l,,,4363r,9l,9892r9,l9,4372r,-9l9,xe" fillcolor="black" stroked="f">
                <v:path arrowok="t" o:connecttype="custom" o:connectlocs="5715,829310;0,829310;0,3599815;0,3605530;0,7110730;5715,7110730;5715,3605530;5715,3599815;5715,829310" o:connectangles="0,0,0,0,0,0,0,0,0"/>
                <w10:wrap anchorx="page" anchory="page"/>
              </v:shape>
            </w:pict>
          </mc:Fallback>
        </mc:AlternateContent>
      </w:r>
      <w:r w:rsidR="00E60617">
        <w:rPr>
          <w:noProof/>
          <w:lang w:val="es-MX" w:eastAsia="es-MX"/>
        </w:rPr>
        <mc:AlternateContent>
          <mc:Choice Requires="wps">
            <w:drawing>
              <wp:anchor distT="0" distB="0" distL="114300" distR="114300" simplePos="0" relativeHeight="251633152" behindDoc="0" locked="0" layoutInCell="1" allowOverlap="1" wp14:anchorId="33946B44" wp14:editId="0D9C32A3">
                <wp:simplePos x="0" y="0"/>
                <wp:positionH relativeFrom="page">
                  <wp:posOffset>535305</wp:posOffset>
                </wp:positionH>
                <wp:positionV relativeFrom="page">
                  <wp:posOffset>886460</wp:posOffset>
                </wp:positionV>
                <wp:extent cx="167640" cy="1412240"/>
                <wp:effectExtent l="0" t="0" r="0" b="0"/>
                <wp:wrapNone/>
                <wp:docPr id="443383272" name="Cuadro de texto 44338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A0CD"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6B44" id="Cuadro de texto 443383272" o:spid="_x0000_s2394" type="#_x0000_t202" style="position:absolute;margin-left:42.15pt;margin-top:69.8pt;width:13.2pt;height:111.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" filled="f" stroked="f">
                <v:textbox style="layout-flow:vertical" inset="0,0,0,0">
                  <w:txbxContent>
                    <w:p w14:paraId="55D0A0CD"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sidR="00E60617">
        <w:rPr>
          <w:noProof/>
          <w:lang w:val="es-MX" w:eastAsia="es-MX"/>
        </w:rPr>
        <mc:AlternateContent>
          <mc:Choice Requires="wps">
            <w:drawing>
              <wp:anchor distT="0" distB="0" distL="114300" distR="114300" simplePos="0" relativeHeight="251634176" behindDoc="0" locked="0" layoutInCell="1" allowOverlap="1" wp14:anchorId="5FE3DE60" wp14:editId="39635759">
                <wp:simplePos x="0" y="0"/>
                <wp:positionH relativeFrom="page">
                  <wp:posOffset>535305</wp:posOffset>
                </wp:positionH>
                <wp:positionV relativeFrom="page">
                  <wp:posOffset>5930900</wp:posOffset>
                </wp:positionV>
                <wp:extent cx="167640" cy="1122680"/>
                <wp:effectExtent l="0" t="0" r="0" b="0"/>
                <wp:wrapNone/>
                <wp:docPr id="962251198" name="Cuadro de texto 96225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06B4"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105</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3DE60" id="Cuadro de texto 962251198" o:spid="_x0000_s2395" type="#_x0000_t202" style="position:absolute;margin-left:42.15pt;margin-top:467pt;width:13.2pt;height:88.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" filled="f" stroked="f">
                <v:textbox style="layout-flow:vertical" inset="0,0,0,0">
                  <w:txbxContent>
                    <w:p w14:paraId="375006B4" w14:textId="7777777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rPr>
                          <w:rFonts w:ascii="Arial Black" w:hAnsi="Arial Black"/>
                          <w:sz w:val="16"/>
                        </w:rPr>
                        <w:t>105</w:t>
                      </w:r>
                      <w:r>
                        <w:rPr>
                          <w:rFonts w:ascii="Arial Black" w:hAnsi="Arial Black"/>
                          <w:spacing w:val="-6"/>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p w14:paraId="31A93B10" w14:textId="0BC4D538" w:rsidR="00D10823" w:rsidRDefault="00925D4C">
      <w:pPr>
        <w:pStyle w:val="Textoindependiente"/>
        <w:ind w:left="9807"/>
        <w:rPr>
          <w:rFonts w:ascii="Arial Black"/>
          <w:sz w:val="20"/>
        </w:rPr>
      </w:pPr>
      <w:del w:id="10772" w:author="Luis Enrique Luna Munoz" w:date="2023-09-01T19:15:00Z">
        <w:r>
          <w:rPr>
            <w:noProof/>
            <w:lang w:val="es-MX" w:eastAsia="es-MX"/>
          </w:rPr>
          <w:drawing>
            <wp:anchor distT="0" distB="0" distL="114300" distR="114300" simplePos="0" relativeHeight="251855360" behindDoc="0" locked="0" layoutInCell="1" allowOverlap="1" wp14:anchorId="15A73464" wp14:editId="13FE61EA">
              <wp:simplePos x="0" y="0"/>
              <wp:positionH relativeFrom="column">
                <wp:posOffset>4383415</wp:posOffset>
              </wp:positionH>
              <wp:positionV relativeFrom="paragraph">
                <wp:posOffset>12065</wp:posOffset>
              </wp:positionV>
              <wp:extent cx="2976568" cy="504825"/>
              <wp:effectExtent l="0" t="0" r="0" b="0"/>
              <wp:wrapNone/>
              <wp:docPr id="2076490811" name="Imagen 20764908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76568" cy="50482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444BA8F5" w14:textId="77777777" w:rsidR="00D10823" w:rsidRDefault="00D10823">
      <w:pPr>
        <w:pStyle w:val="Textoindependiente"/>
        <w:spacing w:before="1"/>
        <w:rPr>
          <w:rFonts w:ascii="Arial Black"/>
          <w:sz w:val="6"/>
        </w:rPr>
      </w:pPr>
    </w:p>
    <w:p w14:paraId="769C4476" w14:textId="681DF9A4" w:rsidR="00D464C1" w:rsidRDefault="00D464C1" w:rsidP="00D464C1">
      <w:pPr>
        <w:spacing w:before="96" w:line="501" w:lineRule="auto"/>
        <w:ind w:right="6609"/>
        <w:rPr>
          <w:ins w:id="10773" w:author="Luis Enrique Luna Munoz" w:date="2023-09-01T18:00:00Z"/>
          <w:rFonts w:ascii="Arial" w:hAnsi="Arial"/>
          <w:b/>
          <w:w w:val="80"/>
          <w:sz w:val="21"/>
        </w:rPr>
      </w:pPr>
      <w:ins w:id="10774" w:author="Luis Enrique Luna Munoz" w:date="2023-09-01T18:00:00Z">
        <w:r>
          <w:rPr>
            <w:rFonts w:ascii="Arial" w:hAnsi="Arial"/>
            <w:b/>
            <w:w w:val="80"/>
            <w:sz w:val="21"/>
          </w:rPr>
          <w:t>SECRETARIA DE INFRAESTRUCTURA, COMUNICACIONES Y TRANSPORTES</w:t>
        </w:r>
      </w:ins>
    </w:p>
    <w:p w14:paraId="259D982C" w14:textId="5F8CFF57" w:rsidR="00D10823" w:rsidRDefault="00E60617">
      <w:pPr>
        <w:spacing w:before="96" w:line="501" w:lineRule="auto"/>
        <w:ind w:right="6609"/>
        <w:rPr>
          <w:rFonts w:ascii="Arial" w:hAnsi="Arial"/>
          <w:b/>
          <w:sz w:val="21"/>
        </w:rPr>
        <w:pPrChange w:id="10775" w:author="Luis Enrique Luna Munoz" w:date="2023-09-01T19:15:00Z">
          <w:pPr>
            <w:spacing w:before="96" w:line="501" w:lineRule="auto"/>
            <w:ind w:left="2371" w:right="6609"/>
          </w:pPr>
        </w:pPrChange>
      </w:pPr>
      <w:r>
        <w:rPr>
          <w:noProof/>
          <w:lang w:val="es-MX" w:eastAsia="es-MX"/>
        </w:rPr>
        <mc:AlternateContent>
          <mc:Choice Requires="wps">
            <w:drawing>
              <wp:anchor distT="0" distB="0" distL="114300" distR="114300" simplePos="0" relativeHeight="251629056" behindDoc="0" locked="0" layoutInCell="1" allowOverlap="1" wp14:anchorId="5A3BB51A" wp14:editId="27EF1587">
                <wp:simplePos x="0" y="0"/>
                <wp:positionH relativeFrom="page">
                  <wp:posOffset>8985250</wp:posOffset>
                </wp:positionH>
                <wp:positionV relativeFrom="paragraph">
                  <wp:posOffset>573405</wp:posOffset>
                </wp:positionV>
                <wp:extent cx="262255" cy="4904105"/>
                <wp:effectExtent l="0" t="0" r="0" b="0"/>
                <wp:wrapNone/>
                <wp:docPr id="558919710" name="Rectángulo 55891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90410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1A632" id="Rectángulo 558919710" o:spid="_x0000_s1026" style="position:absolute;margin-left:707.5pt;margin-top:45.15pt;width:20.65pt;height:386.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" fillcolor="#dfdfdf" stroked="f">
                <w10:wrap anchorx="page"/>
              </v:rect>
            </w:pict>
          </mc:Fallback>
        </mc:AlternateContent>
      </w:r>
      <w:r>
        <w:rPr>
          <w:noProof/>
          <w:lang w:val="es-MX" w:eastAsia="es-MX"/>
        </w:rPr>
        <w:drawing>
          <wp:anchor distT="0" distB="0" distL="0" distR="0" simplePos="0" relativeHeight="251631104" behindDoc="0" locked="0" layoutInCell="1" allowOverlap="1" wp14:anchorId="2CF8EFCF" wp14:editId="65149544">
            <wp:simplePos x="0" y="0"/>
            <wp:positionH relativeFrom="page">
              <wp:posOffset>8753856</wp:posOffset>
            </wp:positionH>
            <wp:positionV relativeFrom="paragraph">
              <wp:posOffset>51928</wp:posOffset>
            </wp:positionV>
            <wp:extent cx="3048" cy="629602"/>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96" cstate="print"/>
                    <a:stretch>
                      <a:fillRect/>
                    </a:stretch>
                  </pic:blipFill>
                  <pic:spPr>
                    <a:xfrm>
                      <a:off x="0" y="0"/>
                      <a:ext cx="3048" cy="629602"/>
                    </a:xfrm>
                    <a:prstGeom prst="rect">
                      <a:avLst/>
                    </a:prstGeom>
                  </pic:spPr>
                </pic:pic>
              </a:graphicData>
            </a:graphic>
          </wp:anchor>
        </w:drawing>
      </w:r>
      <w:r>
        <w:rPr>
          <w:rFonts w:ascii="Arial" w:hAnsi="Arial"/>
          <w:b/>
          <w:w w:val="80"/>
          <w:sz w:val="21"/>
        </w:rPr>
        <w:t>TRIMESTRAL</w:t>
      </w:r>
      <w:r>
        <w:rPr>
          <w:rFonts w:ascii="Arial" w:hAnsi="Arial"/>
          <w:b/>
          <w:spacing w:val="5"/>
          <w:w w:val="80"/>
          <w:sz w:val="21"/>
        </w:rPr>
        <w:t xml:space="preserve"> </w:t>
      </w:r>
      <w:r>
        <w:rPr>
          <w:rFonts w:ascii="Arial" w:hAnsi="Arial"/>
          <w:b/>
          <w:w w:val="80"/>
          <w:sz w:val="21"/>
        </w:rPr>
        <w:t>DE</w:t>
      </w:r>
      <w:r>
        <w:rPr>
          <w:rFonts w:ascii="Arial" w:hAnsi="Arial"/>
          <w:b/>
          <w:spacing w:val="6"/>
          <w:w w:val="80"/>
          <w:sz w:val="21"/>
        </w:rPr>
        <w:t xml:space="preserve"> </w:t>
      </w:r>
      <w:r>
        <w:rPr>
          <w:rFonts w:ascii="Arial" w:hAnsi="Arial"/>
          <w:b/>
          <w:w w:val="80"/>
          <w:sz w:val="21"/>
        </w:rPr>
        <w:t>BAJA</w:t>
      </w:r>
      <w:r>
        <w:rPr>
          <w:rFonts w:ascii="Arial" w:hAnsi="Arial"/>
          <w:b/>
          <w:spacing w:val="39"/>
          <w:w w:val="80"/>
          <w:sz w:val="21"/>
        </w:rPr>
        <w:t xml:space="preserve"> </w:t>
      </w:r>
      <w:r>
        <w:rPr>
          <w:rFonts w:ascii="Arial" w:hAnsi="Arial"/>
          <w:b/>
          <w:w w:val="80"/>
          <w:sz w:val="21"/>
        </w:rPr>
        <w:t>DE</w:t>
      </w:r>
      <w:r>
        <w:rPr>
          <w:rFonts w:ascii="Arial" w:hAnsi="Arial"/>
          <w:b/>
          <w:spacing w:val="5"/>
          <w:w w:val="80"/>
          <w:sz w:val="21"/>
        </w:rPr>
        <w:t xml:space="preserve"> </w:t>
      </w:r>
      <w:r>
        <w:rPr>
          <w:rFonts w:ascii="Arial" w:hAnsi="Arial"/>
          <w:b/>
          <w:w w:val="80"/>
          <w:sz w:val="21"/>
        </w:rPr>
        <w:t>BIENES</w:t>
      </w:r>
      <w:r>
        <w:rPr>
          <w:rFonts w:ascii="Arial" w:hAnsi="Arial"/>
          <w:b/>
          <w:spacing w:val="6"/>
          <w:w w:val="80"/>
          <w:sz w:val="21"/>
        </w:rPr>
        <w:t xml:space="preserve"> </w:t>
      </w:r>
      <w:r>
        <w:rPr>
          <w:rFonts w:ascii="Arial" w:hAnsi="Arial"/>
          <w:b/>
          <w:w w:val="80"/>
          <w:sz w:val="21"/>
        </w:rPr>
        <w:t>MUEBLES</w:t>
      </w:r>
      <w:r>
        <w:rPr>
          <w:rFonts w:ascii="Arial" w:hAnsi="Arial"/>
          <w:b/>
          <w:spacing w:val="-44"/>
          <w:w w:val="80"/>
          <w:sz w:val="21"/>
        </w:rPr>
        <w:t xml:space="preserve"> </w:t>
      </w:r>
      <w:del w:id="10776" w:author="Luis Enrique Luna Munoz" w:date="2023-09-01T18:00:00Z">
        <w:r w:rsidDel="00D464C1">
          <w:rPr>
            <w:rFonts w:ascii="Arial" w:hAnsi="Arial"/>
            <w:b/>
            <w:w w:val="75"/>
            <w:sz w:val="21"/>
          </w:rPr>
          <w:delText>RÍA</w:delText>
        </w:r>
        <w:r w:rsidDel="00D464C1">
          <w:rPr>
            <w:rFonts w:ascii="Arial" w:hAnsi="Arial"/>
            <w:b/>
            <w:spacing w:val="24"/>
            <w:w w:val="75"/>
            <w:sz w:val="21"/>
          </w:rPr>
          <w:delText xml:space="preserve"> </w:delText>
        </w:r>
        <w:r w:rsidDel="00D464C1">
          <w:rPr>
            <w:rFonts w:ascii="Arial" w:hAnsi="Arial"/>
            <w:b/>
            <w:w w:val="75"/>
            <w:sz w:val="21"/>
          </w:rPr>
          <w:delText>DE</w:delText>
        </w:r>
        <w:r w:rsidR="00C11BF3" w:rsidDel="00D464C1">
          <w:rPr>
            <w:rFonts w:ascii="Arial" w:hAnsi="Arial"/>
            <w:b/>
            <w:w w:val="75"/>
            <w:sz w:val="21"/>
          </w:rPr>
          <w:delText xml:space="preserve"> INFRAESTRUCUR</w:delText>
        </w:r>
        <w:r w:rsidDel="00D464C1">
          <w:rPr>
            <w:rFonts w:ascii="Arial" w:hAnsi="Arial"/>
            <w:b/>
            <w:spacing w:val="40"/>
            <w:w w:val="75"/>
            <w:sz w:val="21"/>
          </w:rPr>
          <w:delText xml:space="preserve"> </w:delText>
        </w:r>
        <w:r w:rsidDel="00D464C1">
          <w:rPr>
            <w:rFonts w:ascii="Arial" w:hAnsi="Arial"/>
            <w:b/>
            <w:w w:val="75"/>
            <w:sz w:val="21"/>
          </w:rPr>
          <w:delText>COMUNICACIONES</w:delText>
        </w:r>
        <w:r w:rsidDel="00D464C1">
          <w:rPr>
            <w:rFonts w:ascii="Arial" w:hAnsi="Arial"/>
            <w:b/>
            <w:spacing w:val="41"/>
            <w:w w:val="75"/>
            <w:sz w:val="21"/>
          </w:rPr>
          <w:delText xml:space="preserve"> </w:delText>
        </w:r>
      </w:del>
      <w:del w:id="10777" w:author="Luis Enrique Luna Munoz" w:date="2023-09-01T17:59:00Z">
        <w:r w:rsidDel="00D464C1">
          <w:rPr>
            <w:rFonts w:ascii="Arial" w:hAnsi="Arial"/>
            <w:b/>
            <w:w w:val="75"/>
            <w:sz w:val="21"/>
          </w:rPr>
          <w:delText>Y</w:delText>
        </w:r>
        <w:r w:rsidDel="00D464C1">
          <w:rPr>
            <w:rFonts w:ascii="Arial" w:hAnsi="Arial"/>
            <w:b/>
            <w:spacing w:val="24"/>
            <w:w w:val="75"/>
            <w:sz w:val="21"/>
          </w:rPr>
          <w:delText xml:space="preserve"> </w:delText>
        </w:r>
      </w:del>
      <w:commentRangeStart w:id="10778"/>
      <w:del w:id="10779" w:author="Luis Enrique Luna Munoz" w:date="2023-09-01T18:00:00Z">
        <w:r w:rsidDel="00D464C1">
          <w:rPr>
            <w:rFonts w:ascii="Arial" w:hAnsi="Arial"/>
            <w:b/>
            <w:w w:val="75"/>
            <w:sz w:val="21"/>
          </w:rPr>
          <w:delText>TRANSPORTES</w:delText>
        </w:r>
        <w:commentRangeEnd w:id="10778"/>
        <w:r w:rsidR="00D277D1" w:rsidDel="00D464C1">
          <w:rPr>
            <w:rStyle w:val="Refdecomentario"/>
          </w:rPr>
          <w:commentReference w:id="10778"/>
        </w:r>
      </w:del>
    </w:p>
    <w:p w14:paraId="29E3894E" w14:textId="77777777" w:rsidR="00D10823" w:rsidRDefault="00B354F8">
      <w:pPr>
        <w:tabs>
          <w:tab w:val="left" w:pos="9994"/>
        </w:tabs>
        <w:spacing w:line="188" w:lineRule="exact"/>
        <w:ind w:left="8506"/>
        <w:rPr>
          <w:rFonts w:ascii="Arial"/>
          <w:b/>
          <w:sz w:val="17"/>
        </w:rPr>
      </w:pPr>
      <w:r>
        <w:rPr>
          <w:rFonts w:ascii="Arial"/>
          <w:b/>
          <w:spacing w:val="-2"/>
          <w:w w:val="80"/>
          <w:sz w:val="17"/>
        </w:rPr>
        <w:t>NUMERO</w:t>
      </w:r>
      <w:r>
        <w:rPr>
          <w:rFonts w:ascii="Arial"/>
          <w:b/>
          <w:spacing w:val="5"/>
          <w:w w:val="80"/>
          <w:sz w:val="17"/>
        </w:rPr>
        <w:t xml:space="preserve"> </w:t>
      </w:r>
      <w:r>
        <w:rPr>
          <w:rFonts w:ascii="Arial"/>
          <w:b/>
          <w:spacing w:val="-1"/>
          <w:w w:val="80"/>
          <w:sz w:val="17"/>
        </w:rPr>
        <w:t>DE</w:t>
      </w:r>
      <w:r>
        <w:rPr>
          <w:rFonts w:ascii="Arial"/>
          <w:b/>
          <w:spacing w:val="-4"/>
          <w:w w:val="80"/>
          <w:sz w:val="17"/>
        </w:rPr>
        <w:t xml:space="preserve"> </w:t>
      </w:r>
      <w:r>
        <w:rPr>
          <w:rFonts w:ascii="Arial"/>
          <w:b/>
          <w:spacing w:val="-1"/>
          <w:w w:val="80"/>
          <w:sz w:val="17"/>
        </w:rPr>
        <w:t>FOLIO</w:t>
      </w:r>
      <w:r>
        <w:rPr>
          <w:rFonts w:ascii="Arial"/>
          <w:b/>
          <w:spacing w:val="-1"/>
          <w:w w:val="80"/>
          <w:sz w:val="17"/>
        </w:rPr>
        <w:tab/>
      </w:r>
      <w:r>
        <w:rPr>
          <w:rFonts w:ascii="Arial"/>
          <w:b/>
          <w:w w:val="90"/>
          <w:sz w:val="17"/>
        </w:rPr>
        <w:t>(02)</w:t>
      </w:r>
    </w:p>
    <w:p w14:paraId="19174D74" w14:textId="77777777" w:rsidR="00D10823" w:rsidRDefault="00D10823">
      <w:pPr>
        <w:pStyle w:val="Textoindependiente"/>
        <w:spacing w:before="9"/>
        <w:rPr>
          <w:rFonts w:ascii="Arial"/>
          <w:b/>
          <w:sz w:val="13"/>
        </w:rPr>
      </w:pPr>
    </w:p>
    <w:p w14:paraId="2E0325FF" w14:textId="216EB327" w:rsidR="00D10823" w:rsidRDefault="00E60617">
      <w:pPr>
        <w:tabs>
          <w:tab w:val="left" w:pos="9667"/>
          <w:tab w:val="left" w:pos="11500"/>
        </w:tabs>
        <w:spacing w:before="98"/>
        <w:rPr>
          <w:rFonts w:ascii="Arial" w:hAnsi="Arial"/>
          <w:b/>
          <w:sz w:val="17"/>
        </w:rPr>
        <w:pPrChange w:id="10780" w:author="Luis Enrique Luna Munoz" w:date="2023-09-01T19:15:00Z">
          <w:pPr>
            <w:tabs>
              <w:tab w:val="left" w:pos="9667"/>
              <w:tab w:val="left" w:pos="11500"/>
            </w:tabs>
            <w:spacing w:before="98"/>
            <w:ind w:left="5640"/>
          </w:pPr>
        </w:pPrChange>
      </w:pPr>
      <w:r>
        <w:rPr>
          <w:rFonts w:ascii="Arial" w:hAnsi="Arial"/>
          <w:b/>
          <w:spacing w:val="-2"/>
          <w:w w:val="80"/>
          <w:sz w:val="17"/>
        </w:rPr>
        <w:t>HOJA (03)</w:t>
      </w:r>
      <w:del w:id="10781" w:author="Luis Enrique Luna Munoz" w:date="2023-09-01T18:01:00Z">
        <w:r w:rsidDel="00D464C1">
          <w:rPr>
            <w:rFonts w:ascii="Arial" w:hAnsi="Arial"/>
            <w:b/>
            <w:spacing w:val="-2"/>
            <w:w w:val="80"/>
            <w:sz w:val="17"/>
          </w:rPr>
          <w:tab/>
        </w:r>
      </w:del>
      <w:r>
        <w:rPr>
          <w:rFonts w:ascii="Arial" w:hAnsi="Arial"/>
          <w:b/>
          <w:spacing w:val="-2"/>
          <w:w w:val="80"/>
          <w:sz w:val="17"/>
        </w:rPr>
        <w:t>TRIMESTRE</w:t>
      </w:r>
      <w:r>
        <w:rPr>
          <w:rFonts w:ascii="Arial" w:hAnsi="Arial"/>
          <w:b/>
          <w:spacing w:val="2"/>
          <w:w w:val="80"/>
          <w:sz w:val="17"/>
        </w:rPr>
        <w:t xml:space="preserve"> </w:t>
      </w:r>
      <w:r>
        <w:rPr>
          <w:rFonts w:ascii="Arial" w:hAnsi="Arial"/>
          <w:b/>
          <w:spacing w:val="-1"/>
          <w:w w:val="80"/>
          <w:sz w:val="17"/>
        </w:rPr>
        <w:t>Y</w:t>
      </w:r>
      <w:r>
        <w:rPr>
          <w:rFonts w:ascii="Arial" w:hAnsi="Arial"/>
          <w:b/>
          <w:spacing w:val="-3"/>
          <w:w w:val="80"/>
          <w:sz w:val="17"/>
        </w:rPr>
        <w:t xml:space="preserve"> </w:t>
      </w:r>
      <w:r>
        <w:rPr>
          <w:rFonts w:ascii="Arial" w:hAnsi="Arial"/>
          <w:b/>
          <w:spacing w:val="-1"/>
          <w:w w:val="80"/>
          <w:sz w:val="17"/>
        </w:rPr>
        <w:t>AÑO</w:t>
      </w:r>
      <w:ins w:id="10782" w:author="Luis Enrique Luna Munoz" w:date="2023-09-01T18:01:00Z">
        <w:r w:rsidR="00D464C1">
          <w:rPr>
            <w:rFonts w:ascii="Arial" w:hAnsi="Arial"/>
            <w:b/>
            <w:spacing w:val="-1"/>
            <w:w w:val="80"/>
            <w:sz w:val="17"/>
          </w:rPr>
          <w:t xml:space="preserve"> (4)</w:t>
        </w:r>
      </w:ins>
      <w:del w:id="10783" w:author="Luis Enrique Luna Munoz" w:date="2023-09-01T18:01:00Z">
        <w:r w:rsidDel="00D464C1">
          <w:rPr>
            <w:rFonts w:ascii="Arial" w:hAnsi="Arial"/>
            <w:b/>
            <w:spacing w:val="-1"/>
            <w:w w:val="80"/>
            <w:sz w:val="17"/>
          </w:rPr>
          <w:tab/>
        </w:r>
      </w:del>
      <w:r>
        <w:rPr>
          <w:rFonts w:ascii="Arial" w:hAnsi="Arial"/>
          <w:b/>
          <w:w w:val="90"/>
          <w:sz w:val="17"/>
        </w:rPr>
        <w:t>(</w:t>
      </w:r>
    </w:p>
    <w:p w14:paraId="49D56CB8" w14:textId="4109E9AE" w:rsidR="00D10823" w:rsidRDefault="00D10823">
      <w:pPr>
        <w:pStyle w:val="Textoindependiente"/>
        <w:rPr>
          <w:rFonts w:ascii="Arial"/>
          <w:b/>
          <w:sz w:val="20"/>
        </w:rPr>
      </w:pPr>
    </w:p>
    <w:p w14:paraId="1BB8BAD1" w14:textId="2DC38674" w:rsidR="00D10823" w:rsidRDefault="00925D4C">
      <w:pPr>
        <w:pStyle w:val="Textoindependiente"/>
        <w:rPr>
          <w:rFonts w:ascii="Arial"/>
          <w:b/>
          <w:sz w:val="20"/>
        </w:rPr>
      </w:pPr>
      <w:del w:id="10784" w:author="Luis Enrique Luna Munoz" w:date="2023-09-01T19:15:00Z">
        <w:r>
          <w:rPr>
            <w:noProof/>
            <w:lang w:val="es-MX" w:eastAsia="es-MX"/>
          </w:rPr>
          <mc:AlternateContent>
            <mc:Choice Requires="wpg">
              <w:drawing>
                <wp:anchor distT="0" distB="0" distL="114300" distR="114300" simplePos="0" relativeHeight="251857408" behindDoc="1" locked="0" layoutInCell="1" allowOverlap="1" wp14:anchorId="61AF2CF7" wp14:editId="2241F367">
                  <wp:simplePos x="0" y="0"/>
                  <wp:positionH relativeFrom="margin">
                    <wp:align>center</wp:align>
                  </wp:positionH>
                  <wp:positionV relativeFrom="paragraph">
                    <wp:posOffset>80645</wp:posOffset>
                  </wp:positionV>
                  <wp:extent cx="5875655" cy="4480560"/>
                  <wp:effectExtent l="0" t="0" r="10795" b="34290"/>
                  <wp:wrapNone/>
                  <wp:docPr id="2030713397" name="Grupo 2030713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4480560"/>
                            <a:chOff x="4579" y="531"/>
                            <a:chExt cx="9253" cy="7056"/>
                          </a:xfrm>
                        </wpg:grpSpPr>
                        <wps:wsp>
                          <wps:cNvPr id="727208327" name="Rectangle 253"/>
                          <wps:cNvSpPr>
                            <a:spLocks noChangeArrowheads="1"/>
                          </wps:cNvSpPr>
                          <wps:spPr bwMode="auto">
                            <a:xfrm>
                              <a:off x="4608" y="535"/>
                              <a:ext cx="9183" cy="6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609392" name="Line 252"/>
                          <wps:cNvCnPr>
                            <a:cxnSpLocks noChangeShapeType="1"/>
                          </wps:cNvCnPr>
                          <wps:spPr bwMode="auto">
                            <a:xfrm>
                              <a:off x="4831"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896604" name="Rectangle 251"/>
                          <wps:cNvSpPr>
                            <a:spLocks noChangeArrowheads="1"/>
                          </wps:cNvSpPr>
                          <wps:spPr bwMode="auto">
                            <a:xfrm>
                              <a:off x="4828"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749645" name="Line 250"/>
                          <wps:cNvCnPr>
                            <a:cxnSpLocks noChangeShapeType="1"/>
                          </wps:cNvCnPr>
                          <wps:spPr bwMode="auto">
                            <a:xfrm>
                              <a:off x="4831"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19972384" name="Rectangle 249"/>
                          <wps:cNvSpPr>
                            <a:spLocks noChangeArrowheads="1"/>
                          </wps:cNvSpPr>
                          <wps:spPr bwMode="auto">
                            <a:xfrm>
                              <a:off x="4828"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00519" name="Line 248"/>
                          <wps:cNvCnPr>
                            <a:cxnSpLocks noChangeShapeType="1"/>
                          </wps:cNvCnPr>
                          <wps:spPr bwMode="auto">
                            <a:xfrm>
                              <a:off x="4831"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12539671" name="Rectangle 247"/>
                          <wps:cNvSpPr>
                            <a:spLocks noChangeArrowheads="1"/>
                          </wps:cNvSpPr>
                          <wps:spPr bwMode="auto">
                            <a:xfrm>
                              <a:off x="4828"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14342" name="Line 246"/>
                          <wps:cNvCnPr>
                            <a:cxnSpLocks noChangeShapeType="1"/>
                          </wps:cNvCnPr>
                          <wps:spPr bwMode="auto">
                            <a:xfrm>
                              <a:off x="4831"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30330986" name="Rectangle 245"/>
                          <wps:cNvSpPr>
                            <a:spLocks noChangeArrowheads="1"/>
                          </wps:cNvSpPr>
                          <wps:spPr bwMode="auto">
                            <a:xfrm>
                              <a:off x="4828"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693115" name="Line 244"/>
                          <wps:cNvCnPr>
                            <a:cxnSpLocks noChangeShapeType="1"/>
                          </wps:cNvCnPr>
                          <wps:spPr bwMode="auto">
                            <a:xfrm>
                              <a:off x="4831"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7830653" name="Rectangle 243"/>
                          <wps:cNvSpPr>
                            <a:spLocks noChangeArrowheads="1"/>
                          </wps:cNvSpPr>
                          <wps:spPr bwMode="auto">
                            <a:xfrm>
                              <a:off x="4828"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156917" name="Rectangle 242"/>
                          <wps:cNvSpPr>
                            <a:spLocks noChangeArrowheads="1"/>
                          </wps:cNvSpPr>
                          <wps:spPr bwMode="auto">
                            <a:xfrm>
                              <a:off x="4608" y="4831"/>
                              <a:ext cx="9183" cy="2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405028" name="Rectangle 241"/>
                          <wps:cNvSpPr>
                            <a:spLocks noChangeArrowheads="1"/>
                          </wps:cNvSpPr>
                          <wps:spPr bwMode="auto">
                            <a:xfrm>
                              <a:off x="4608" y="5057"/>
                              <a:ext cx="9183" cy="2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75615" name="Line 240"/>
                          <wps:cNvCnPr>
                            <a:cxnSpLocks noChangeShapeType="1"/>
                          </wps:cNvCnPr>
                          <wps:spPr bwMode="auto">
                            <a:xfrm>
                              <a:off x="4821"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573637" name="Rectangle 239"/>
                          <wps:cNvSpPr>
                            <a:spLocks noChangeArrowheads="1"/>
                          </wps:cNvSpPr>
                          <wps:spPr bwMode="auto">
                            <a:xfrm>
                              <a:off x="4819"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110360" name="Line 238"/>
                          <wps:cNvCnPr>
                            <a:cxnSpLocks noChangeShapeType="1"/>
                          </wps:cNvCnPr>
                          <wps:spPr bwMode="auto">
                            <a:xfrm>
                              <a:off x="6550"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5735745" name="Rectangle 237"/>
                          <wps:cNvSpPr>
                            <a:spLocks noChangeArrowheads="1"/>
                          </wps:cNvSpPr>
                          <wps:spPr bwMode="auto">
                            <a:xfrm>
                              <a:off x="6547"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011317" name="Line 236"/>
                          <wps:cNvCnPr>
                            <a:cxnSpLocks noChangeShapeType="1"/>
                          </wps:cNvCnPr>
                          <wps:spPr bwMode="auto">
                            <a:xfrm>
                              <a:off x="6550"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01532714" name="Rectangle 235"/>
                          <wps:cNvSpPr>
                            <a:spLocks noChangeArrowheads="1"/>
                          </wps:cNvSpPr>
                          <wps:spPr bwMode="auto">
                            <a:xfrm>
                              <a:off x="6547"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557825" name="Line 234"/>
                          <wps:cNvCnPr>
                            <a:cxnSpLocks noChangeShapeType="1"/>
                          </wps:cNvCnPr>
                          <wps:spPr bwMode="auto">
                            <a:xfrm>
                              <a:off x="6550"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69356002" name="Rectangle 233"/>
                          <wps:cNvSpPr>
                            <a:spLocks noChangeArrowheads="1"/>
                          </wps:cNvSpPr>
                          <wps:spPr bwMode="auto">
                            <a:xfrm>
                              <a:off x="6547"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151245" name="Line 232"/>
                          <wps:cNvCnPr>
                            <a:cxnSpLocks noChangeShapeType="1"/>
                          </wps:cNvCnPr>
                          <wps:spPr bwMode="auto">
                            <a:xfrm>
                              <a:off x="6550"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88934333" name="Rectangle 231"/>
                          <wps:cNvSpPr>
                            <a:spLocks noChangeArrowheads="1"/>
                          </wps:cNvSpPr>
                          <wps:spPr bwMode="auto">
                            <a:xfrm>
                              <a:off x="6547"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1597" name="Line 230"/>
                          <wps:cNvCnPr>
                            <a:cxnSpLocks noChangeShapeType="1"/>
                          </wps:cNvCnPr>
                          <wps:spPr bwMode="auto">
                            <a:xfrm>
                              <a:off x="6550"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78052737" name="Rectangle 229"/>
                          <wps:cNvSpPr>
                            <a:spLocks noChangeArrowheads="1"/>
                          </wps:cNvSpPr>
                          <wps:spPr bwMode="auto">
                            <a:xfrm>
                              <a:off x="6547"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113354" name="Line 228"/>
                          <wps:cNvCnPr>
                            <a:cxnSpLocks noChangeShapeType="1"/>
                          </wps:cNvCnPr>
                          <wps:spPr bwMode="auto">
                            <a:xfrm>
                              <a:off x="6550" y="4844"/>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43099020" name="Rectangle 227"/>
                          <wps:cNvSpPr>
                            <a:spLocks noChangeArrowheads="1"/>
                          </wps:cNvSpPr>
                          <wps:spPr bwMode="auto">
                            <a:xfrm>
                              <a:off x="6547"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140889" name="Line 226"/>
                          <wps:cNvCnPr>
                            <a:cxnSpLocks noChangeShapeType="1"/>
                          </wps:cNvCnPr>
                          <wps:spPr bwMode="auto">
                            <a:xfrm>
                              <a:off x="6550"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43475897" name="Rectangle 225"/>
                          <wps:cNvSpPr>
                            <a:spLocks noChangeArrowheads="1"/>
                          </wps:cNvSpPr>
                          <wps:spPr bwMode="auto">
                            <a:xfrm>
                              <a:off x="6547"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66961" name="Line 224"/>
                          <wps:cNvCnPr>
                            <a:cxnSpLocks noChangeShapeType="1"/>
                          </wps:cNvCnPr>
                          <wps:spPr bwMode="auto">
                            <a:xfrm>
                              <a:off x="6550"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73856924" name="Rectangle 223"/>
                          <wps:cNvSpPr>
                            <a:spLocks noChangeArrowheads="1"/>
                          </wps:cNvSpPr>
                          <wps:spPr bwMode="auto">
                            <a:xfrm>
                              <a:off x="6547" y="4875"/>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401542" name="Line 222"/>
                          <wps:cNvCnPr>
                            <a:cxnSpLocks noChangeShapeType="1"/>
                          </wps:cNvCnPr>
                          <wps:spPr bwMode="auto">
                            <a:xfrm>
                              <a:off x="6550"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09976746" name="Rectangle 221"/>
                          <wps:cNvSpPr>
                            <a:spLocks noChangeArrowheads="1"/>
                          </wps:cNvSpPr>
                          <wps:spPr bwMode="auto">
                            <a:xfrm>
                              <a:off x="6547"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67571" name="Line 220"/>
                          <wps:cNvCnPr>
                            <a:cxnSpLocks noChangeShapeType="1"/>
                          </wps:cNvCnPr>
                          <wps:spPr bwMode="auto">
                            <a:xfrm>
                              <a:off x="6550"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34425663" name="Rectangle 219"/>
                          <wps:cNvSpPr>
                            <a:spLocks noChangeArrowheads="1"/>
                          </wps:cNvSpPr>
                          <wps:spPr bwMode="auto">
                            <a:xfrm>
                              <a:off x="6547"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179939" name="Line 218"/>
                          <wps:cNvCnPr>
                            <a:cxnSpLocks noChangeShapeType="1"/>
                          </wps:cNvCnPr>
                          <wps:spPr bwMode="auto">
                            <a:xfrm>
                              <a:off x="6550" y="507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55317322" name="Rectangle 217"/>
                          <wps:cNvSpPr>
                            <a:spLocks noChangeArrowheads="1"/>
                          </wps:cNvSpPr>
                          <wps:spPr bwMode="auto">
                            <a:xfrm>
                              <a:off x="6547"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4655" name="Line 216"/>
                          <wps:cNvCnPr>
                            <a:cxnSpLocks noChangeShapeType="1"/>
                          </wps:cNvCnPr>
                          <wps:spPr bwMode="auto">
                            <a:xfrm>
                              <a:off x="6550"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68704568" name="Rectangle 215"/>
                          <wps:cNvSpPr>
                            <a:spLocks noChangeArrowheads="1"/>
                          </wps:cNvSpPr>
                          <wps:spPr bwMode="auto">
                            <a:xfrm>
                              <a:off x="6547"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488877" name="Line 214"/>
                          <wps:cNvCnPr>
                            <a:cxnSpLocks noChangeShapeType="1"/>
                          </wps:cNvCnPr>
                          <wps:spPr bwMode="auto">
                            <a:xfrm>
                              <a:off x="6550"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72989887" name="Rectangle 213"/>
                          <wps:cNvSpPr>
                            <a:spLocks noChangeArrowheads="1"/>
                          </wps:cNvSpPr>
                          <wps:spPr bwMode="auto">
                            <a:xfrm>
                              <a:off x="6547" y="5100"/>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422384" name="Line 212"/>
                          <wps:cNvCnPr>
                            <a:cxnSpLocks noChangeShapeType="1"/>
                          </wps:cNvCnPr>
                          <wps:spPr bwMode="auto">
                            <a:xfrm>
                              <a:off x="6550"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10822065" name="Rectangle 211"/>
                          <wps:cNvSpPr>
                            <a:spLocks noChangeArrowheads="1"/>
                          </wps:cNvSpPr>
                          <wps:spPr bwMode="auto">
                            <a:xfrm>
                              <a:off x="6547"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33729" name="Line 210"/>
                          <wps:cNvCnPr>
                            <a:cxnSpLocks noChangeShapeType="1"/>
                          </wps:cNvCnPr>
                          <wps:spPr bwMode="auto">
                            <a:xfrm>
                              <a:off x="6550"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1585654" name="Rectangle 209"/>
                          <wps:cNvSpPr>
                            <a:spLocks noChangeArrowheads="1"/>
                          </wps:cNvSpPr>
                          <wps:spPr bwMode="auto">
                            <a:xfrm>
                              <a:off x="6547"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508332" name="Line 208"/>
                          <wps:cNvCnPr>
                            <a:cxnSpLocks noChangeShapeType="1"/>
                          </wps:cNvCnPr>
                          <wps:spPr bwMode="auto">
                            <a:xfrm>
                              <a:off x="6539" y="546"/>
                              <a:ext cx="0" cy="704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505923" name="Rectangle 207"/>
                          <wps:cNvSpPr>
                            <a:spLocks noChangeArrowheads="1"/>
                          </wps:cNvSpPr>
                          <wps:spPr bwMode="auto">
                            <a:xfrm>
                              <a:off x="6537" y="550"/>
                              <a:ext cx="10" cy="7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845582" name="Line 206"/>
                          <wps:cNvCnPr>
                            <a:cxnSpLocks noChangeShapeType="1"/>
                          </wps:cNvCnPr>
                          <wps:spPr bwMode="auto">
                            <a:xfrm>
                              <a:off x="7878"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76085464" name="Rectangle 205"/>
                          <wps:cNvSpPr>
                            <a:spLocks noChangeArrowheads="1"/>
                          </wps:cNvSpPr>
                          <wps:spPr bwMode="auto">
                            <a:xfrm>
                              <a:off x="7876"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950766" name="Line 204"/>
                          <wps:cNvCnPr>
                            <a:cxnSpLocks noChangeShapeType="1"/>
                          </wps:cNvCnPr>
                          <wps:spPr bwMode="auto">
                            <a:xfrm>
                              <a:off x="7878"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55268048" name="Rectangle 203"/>
                          <wps:cNvSpPr>
                            <a:spLocks noChangeArrowheads="1"/>
                          </wps:cNvSpPr>
                          <wps:spPr bwMode="auto">
                            <a:xfrm>
                              <a:off x="7876"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986762" name="Line 202"/>
                          <wps:cNvCnPr>
                            <a:cxnSpLocks noChangeShapeType="1"/>
                          </wps:cNvCnPr>
                          <wps:spPr bwMode="auto">
                            <a:xfrm>
                              <a:off x="7878"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44113488" name="Rectangle 201"/>
                          <wps:cNvSpPr>
                            <a:spLocks noChangeArrowheads="1"/>
                          </wps:cNvSpPr>
                          <wps:spPr bwMode="auto">
                            <a:xfrm>
                              <a:off x="7876"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050616" name="Line 200"/>
                          <wps:cNvCnPr>
                            <a:cxnSpLocks noChangeShapeType="1"/>
                          </wps:cNvCnPr>
                          <wps:spPr bwMode="auto">
                            <a:xfrm>
                              <a:off x="7878"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58406843" name="Rectangle 199"/>
                          <wps:cNvSpPr>
                            <a:spLocks noChangeArrowheads="1"/>
                          </wps:cNvSpPr>
                          <wps:spPr bwMode="auto">
                            <a:xfrm>
                              <a:off x="7876"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21566" name="Line 198"/>
                          <wps:cNvCnPr>
                            <a:cxnSpLocks noChangeShapeType="1"/>
                          </wps:cNvCnPr>
                          <wps:spPr bwMode="auto">
                            <a:xfrm>
                              <a:off x="7878"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79117029" name="Rectangle 197"/>
                          <wps:cNvSpPr>
                            <a:spLocks noChangeArrowheads="1"/>
                          </wps:cNvSpPr>
                          <wps:spPr bwMode="auto">
                            <a:xfrm>
                              <a:off x="7876"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997508" name="Line 196"/>
                          <wps:cNvCnPr>
                            <a:cxnSpLocks noChangeShapeType="1"/>
                          </wps:cNvCnPr>
                          <wps:spPr bwMode="auto">
                            <a:xfrm>
                              <a:off x="7878" y="4844"/>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57693314" name="Rectangle 195"/>
                          <wps:cNvSpPr>
                            <a:spLocks noChangeArrowheads="1"/>
                          </wps:cNvSpPr>
                          <wps:spPr bwMode="auto">
                            <a:xfrm>
                              <a:off x="7876"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342723" name="Line 194"/>
                          <wps:cNvCnPr>
                            <a:cxnSpLocks noChangeShapeType="1"/>
                          </wps:cNvCnPr>
                          <wps:spPr bwMode="auto">
                            <a:xfrm>
                              <a:off x="7878"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84685902" name="Rectangle 193"/>
                          <wps:cNvSpPr>
                            <a:spLocks noChangeArrowheads="1"/>
                          </wps:cNvSpPr>
                          <wps:spPr bwMode="auto">
                            <a:xfrm>
                              <a:off x="7876"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753444" name="Line 192"/>
                          <wps:cNvCnPr>
                            <a:cxnSpLocks noChangeShapeType="1"/>
                          </wps:cNvCnPr>
                          <wps:spPr bwMode="auto">
                            <a:xfrm>
                              <a:off x="7878"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01747766" name="Rectangle 191"/>
                          <wps:cNvSpPr>
                            <a:spLocks noChangeArrowheads="1"/>
                          </wps:cNvSpPr>
                          <wps:spPr bwMode="auto">
                            <a:xfrm>
                              <a:off x="7876" y="4875"/>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271691" name="Line 190"/>
                          <wps:cNvCnPr>
                            <a:cxnSpLocks noChangeShapeType="1"/>
                          </wps:cNvCnPr>
                          <wps:spPr bwMode="auto">
                            <a:xfrm>
                              <a:off x="7878"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95138187" name="Rectangle 189"/>
                          <wps:cNvSpPr>
                            <a:spLocks noChangeArrowheads="1"/>
                          </wps:cNvSpPr>
                          <wps:spPr bwMode="auto">
                            <a:xfrm>
                              <a:off x="7876"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384761" name="Line 188"/>
                          <wps:cNvCnPr>
                            <a:cxnSpLocks noChangeShapeType="1"/>
                          </wps:cNvCnPr>
                          <wps:spPr bwMode="auto">
                            <a:xfrm>
                              <a:off x="7878"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89858177" name="Rectangle 187"/>
                          <wps:cNvSpPr>
                            <a:spLocks noChangeArrowheads="1"/>
                          </wps:cNvSpPr>
                          <wps:spPr bwMode="auto">
                            <a:xfrm>
                              <a:off x="7876"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886751" name="Line 186"/>
                          <wps:cNvCnPr>
                            <a:cxnSpLocks noChangeShapeType="1"/>
                          </wps:cNvCnPr>
                          <wps:spPr bwMode="auto">
                            <a:xfrm>
                              <a:off x="7878" y="507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44109064" name="Rectangle 185"/>
                          <wps:cNvSpPr>
                            <a:spLocks noChangeArrowheads="1"/>
                          </wps:cNvSpPr>
                          <wps:spPr bwMode="auto">
                            <a:xfrm>
                              <a:off x="7876"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581810" name="Line 184"/>
                          <wps:cNvCnPr>
                            <a:cxnSpLocks noChangeShapeType="1"/>
                          </wps:cNvCnPr>
                          <wps:spPr bwMode="auto">
                            <a:xfrm>
                              <a:off x="7878"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0664870" name="Rectangle 183"/>
                          <wps:cNvSpPr>
                            <a:spLocks noChangeArrowheads="1"/>
                          </wps:cNvSpPr>
                          <wps:spPr bwMode="auto">
                            <a:xfrm>
                              <a:off x="7876"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498653" name="Line 182"/>
                          <wps:cNvCnPr>
                            <a:cxnSpLocks noChangeShapeType="1"/>
                          </wps:cNvCnPr>
                          <wps:spPr bwMode="auto">
                            <a:xfrm>
                              <a:off x="7878"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96628271" name="Rectangle 181"/>
                          <wps:cNvSpPr>
                            <a:spLocks noChangeArrowheads="1"/>
                          </wps:cNvSpPr>
                          <wps:spPr bwMode="auto">
                            <a:xfrm>
                              <a:off x="7876" y="5100"/>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34212" name="Line 180"/>
                          <wps:cNvCnPr>
                            <a:cxnSpLocks noChangeShapeType="1"/>
                          </wps:cNvCnPr>
                          <wps:spPr bwMode="auto">
                            <a:xfrm>
                              <a:off x="7878"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691591" name="Rectangle 179"/>
                          <wps:cNvSpPr>
                            <a:spLocks noChangeArrowheads="1"/>
                          </wps:cNvSpPr>
                          <wps:spPr bwMode="auto">
                            <a:xfrm>
                              <a:off x="7876"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482926" name="Line 178"/>
                          <wps:cNvCnPr>
                            <a:cxnSpLocks noChangeShapeType="1"/>
                          </wps:cNvCnPr>
                          <wps:spPr bwMode="auto">
                            <a:xfrm>
                              <a:off x="7878"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1836520" name="Rectangle 177"/>
                          <wps:cNvSpPr>
                            <a:spLocks noChangeArrowheads="1"/>
                          </wps:cNvSpPr>
                          <wps:spPr bwMode="auto">
                            <a:xfrm>
                              <a:off x="7876"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415622" name="Line 176"/>
                          <wps:cNvCnPr>
                            <a:cxnSpLocks noChangeShapeType="1"/>
                          </wps:cNvCnPr>
                          <wps:spPr bwMode="auto">
                            <a:xfrm>
                              <a:off x="7868"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376579" name="Rectangle 175"/>
                          <wps:cNvSpPr>
                            <a:spLocks noChangeArrowheads="1"/>
                          </wps:cNvSpPr>
                          <wps:spPr bwMode="auto">
                            <a:xfrm>
                              <a:off x="7867"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630646" name="Line 174"/>
                          <wps:cNvCnPr>
                            <a:cxnSpLocks noChangeShapeType="1"/>
                          </wps:cNvCnPr>
                          <wps:spPr bwMode="auto">
                            <a:xfrm>
                              <a:off x="9059"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52074825" name="Rectangle 173"/>
                          <wps:cNvSpPr>
                            <a:spLocks noChangeArrowheads="1"/>
                          </wps:cNvSpPr>
                          <wps:spPr bwMode="auto">
                            <a:xfrm>
                              <a:off x="9057"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493100" name="Line 172"/>
                          <wps:cNvCnPr>
                            <a:cxnSpLocks noChangeShapeType="1"/>
                          </wps:cNvCnPr>
                          <wps:spPr bwMode="auto">
                            <a:xfrm>
                              <a:off x="9059"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10828783" name="Rectangle 171"/>
                          <wps:cNvSpPr>
                            <a:spLocks noChangeArrowheads="1"/>
                          </wps:cNvSpPr>
                          <wps:spPr bwMode="auto">
                            <a:xfrm>
                              <a:off x="9057"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511344" name="Line 170"/>
                          <wps:cNvCnPr>
                            <a:cxnSpLocks noChangeShapeType="1"/>
                          </wps:cNvCnPr>
                          <wps:spPr bwMode="auto">
                            <a:xfrm>
                              <a:off x="9059"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2064019" name="Rectangle 169"/>
                          <wps:cNvSpPr>
                            <a:spLocks noChangeArrowheads="1"/>
                          </wps:cNvSpPr>
                          <wps:spPr bwMode="auto">
                            <a:xfrm>
                              <a:off x="9057"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48749" name="Line 168"/>
                          <wps:cNvCnPr>
                            <a:cxnSpLocks noChangeShapeType="1"/>
                          </wps:cNvCnPr>
                          <wps:spPr bwMode="auto">
                            <a:xfrm>
                              <a:off x="9059"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60389490" name="Rectangle 167"/>
                          <wps:cNvSpPr>
                            <a:spLocks noChangeArrowheads="1"/>
                          </wps:cNvSpPr>
                          <wps:spPr bwMode="auto">
                            <a:xfrm>
                              <a:off x="9057"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24095" name="Line 166"/>
                          <wps:cNvCnPr>
                            <a:cxnSpLocks noChangeShapeType="1"/>
                          </wps:cNvCnPr>
                          <wps:spPr bwMode="auto">
                            <a:xfrm>
                              <a:off x="9059"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67076633" name="Rectangle 165"/>
                          <wps:cNvSpPr>
                            <a:spLocks noChangeArrowheads="1"/>
                          </wps:cNvSpPr>
                          <wps:spPr bwMode="auto">
                            <a:xfrm>
                              <a:off x="9057"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406500" name="Line 164"/>
                          <wps:cNvCnPr>
                            <a:cxnSpLocks noChangeShapeType="1"/>
                          </wps:cNvCnPr>
                          <wps:spPr bwMode="auto">
                            <a:xfrm>
                              <a:off x="9048"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8871810" name="Rectangle 163"/>
                          <wps:cNvSpPr>
                            <a:spLocks noChangeArrowheads="1"/>
                          </wps:cNvSpPr>
                          <wps:spPr bwMode="auto">
                            <a:xfrm>
                              <a:off x="9048"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35577" name="Line 162"/>
                          <wps:cNvCnPr>
                            <a:cxnSpLocks noChangeShapeType="1"/>
                          </wps:cNvCnPr>
                          <wps:spPr bwMode="auto">
                            <a:xfrm>
                              <a:off x="10745"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47593694" name="Rectangle 161"/>
                          <wps:cNvSpPr>
                            <a:spLocks noChangeArrowheads="1"/>
                          </wps:cNvSpPr>
                          <wps:spPr bwMode="auto">
                            <a:xfrm>
                              <a:off x="1074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447940" name="Line 160"/>
                          <wps:cNvCnPr>
                            <a:cxnSpLocks noChangeShapeType="1"/>
                          </wps:cNvCnPr>
                          <wps:spPr bwMode="auto">
                            <a:xfrm>
                              <a:off x="10745"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74093628" name="Rectangle 159"/>
                          <wps:cNvSpPr>
                            <a:spLocks noChangeArrowheads="1"/>
                          </wps:cNvSpPr>
                          <wps:spPr bwMode="auto">
                            <a:xfrm>
                              <a:off x="1074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703587" name="Line 158"/>
                          <wps:cNvCnPr>
                            <a:cxnSpLocks noChangeShapeType="1"/>
                          </wps:cNvCnPr>
                          <wps:spPr bwMode="auto">
                            <a:xfrm>
                              <a:off x="10745"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77154797" name="Rectangle 157"/>
                          <wps:cNvSpPr>
                            <a:spLocks noChangeArrowheads="1"/>
                          </wps:cNvSpPr>
                          <wps:spPr bwMode="auto">
                            <a:xfrm>
                              <a:off x="10742"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314670" name="Line 156"/>
                          <wps:cNvCnPr>
                            <a:cxnSpLocks noChangeShapeType="1"/>
                          </wps:cNvCnPr>
                          <wps:spPr bwMode="auto">
                            <a:xfrm>
                              <a:off x="10745"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78964900" name="Rectangle 155"/>
                          <wps:cNvSpPr>
                            <a:spLocks noChangeArrowheads="1"/>
                          </wps:cNvSpPr>
                          <wps:spPr bwMode="auto">
                            <a:xfrm>
                              <a:off x="10742" y="1491"/>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844822" name="Line 154"/>
                          <wps:cNvCnPr>
                            <a:cxnSpLocks noChangeShapeType="1"/>
                          </wps:cNvCnPr>
                          <wps:spPr bwMode="auto">
                            <a:xfrm>
                              <a:off x="10745"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55048111" name="Rectangle 153"/>
                          <wps:cNvSpPr>
                            <a:spLocks noChangeArrowheads="1"/>
                          </wps:cNvSpPr>
                          <wps:spPr bwMode="auto">
                            <a:xfrm>
                              <a:off x="1074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960327" name="Line 152"/>
                          <wps:cNvCnPr>
                            <a:cxnSpLocks noChangeShapeType="1"/>
                          </wps:cNvCnPr>
                          <wps:spPr bwMode="auto">
                            <a:xfrm>
                              <a:off x="10745" y="4844"/>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0416048" name="Rectangle 151"/>
                          <wps:cNvSpPr>
                            <a:spLocks noChangeArrowheads="1"/>
                          </wps:cNvSpPr>
                          <wps:spPr bwMode="auto">
                            <a:xfrm>
                              <a:off x="10742"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506105" name="Line 150"/>
                          <wps:cNvCnPr>
                            <a:cxnSpLocks noChangeShapeType="1"/>
                          </wps:cNvCnPr>
                          <wps:spPr bwMode="auto">
                            <a:xfrm>
                              <a:off x="10745"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6580641" name="Rectangle 149"/>
                          <wps:cNvSpPr>
                            <a:spLocks noChangeArrowheads="1"/>
                          </wps:cNvSpPr>
                          <wps:spPr bwMode="auto">
                            <a:xfrm>
                              <a:off x="10742"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912992" name="Line 148"/>
                          <wps:cNvCnPr>
                            <a:cxnSpLocks noChangeShapeType="1"/>
                          </wps:cNvCnPr>
                          <wps:spPr bwMode="auto">
                            <a:xfrm>
                              <a:off x="10745" y="4871"/>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37535145" name="Rectangle 147"/>
                          <wps:cNvSpPr>
                            <a:spLocks noChangeArrowheads="1"/>
                          </wps:cNvSpPr>
                          <wps:spPr bwMode="auto">
                            <a:xfrm>
                              <a:off x="10742" y="4875"/>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827668" name="Line 146"/>
                          <wps:cNvCnPr>
                            <a:cxnSpLocks noChangeShapeType="1"/>
                          </wps:cNvCnPr>
                          <wps:spPr bwMode="auto">
                            <a:xfrm>
                              <a:off x="10745"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04332644" name="Rectangle 145"/>
                          <wps:cNvSpPr>
                            <a:spLocks noChangeArrowheads="1"/>
                          </wps:cNvSpPr>
                          <wps:spPr bwMode="auto">
                            <a:xfrm>
                              <a:off x="10742" y="4884"/>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785326" name="Line 144"/>
                          <wps:cNvCnPr>
                            <a:cxnSpLocks noChangeShapeType="1"/>
                          </wps:cNvCnPr>
                          <wps:spPr bwMode="auto">
                            <a:xfrm>
                              <a:off x="10745" y="4898"/>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6791154" name="Rectangle 143"/>
                          <wps:cNvSpPr>
                            <a:spLocks noChangeArrowheads="1"/>
                          </wps:cNvSpPr>
                          <wps:spPr bwMode="auto">
                            <a:xfrm>
                              <a:off x="10742"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166789" name="Line 142"/>
                          <wps:cNvCnPr>
                            <a:cxnSpLocks noChangeShapeType="1"/>
                          </wps:cNvCnPr>
                          <wps:spPr bwMode="auto">
                            <a:xfrm>
                              <a:off x="10745" y="507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18875656" name="Rectangle 141"/>
                          <wps:cNvSpPr>
                            <a:spLocks noChangeArrowheads="1"/>
                          </wps:cNvSpPr>
                          <wps:spPr bwMode="auto">
                            <a:xfrm>
                              <a:off x="10742"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282537" name="Line 140"/>
                          <wps:cNvCnPr>
                            <a:cxnSpLocks noChangeShapeType="1"/>
                          </wps:cNvCnPr>
                          <wps:spPr bwMode="auto">
                            <a:xfrm>
                              <a:off x="10745"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82282034" name="Rectangle 139"/>
                          <wps:cNvSpPr>
                            <a:spLocks noChangeArrowheads="1"/>
                          </wps:cNvSpPr>
                          <wps:spPr bwMode="auto">
                            <a:xfrm>
                              <a:off x="10742"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76971" name="Line 138"/>
                          <wps:cNvCnPr>
                            <a:cxnSpLocks noChangeShapeType="1"/>
                          </wps:cNvCnPr>
                          <wps:spPr bwMode="auto">
                            <a:xfrm>
                              <a:off x="10745" y="509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6933201" name="Rectangle 137"/>
                          <wps:cNvSpPr>
                            <a:spLocks noChangeArrowheads="1"/>
                          </wps:cNvSpPr>
                          <wps:spPr bwMode="auto">
                            <a:xfrm>
                              <a:off x="10742" y="5100"/>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203429" name="Line 136"/>
                          <wps:cNvCnPr>
                            <a:cxnSpLocks noChangeShapeType="1"/>
                          </wps:cNvCnPr>
                          <wps:spPr bwMode="auto">
                            <a:xfrm>
                              <a:off x="10745"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13117866" name="Rectangle 135"/>
                          <wps:cNvSpPr>
                            <a:spLocks noChangeArrowheads="1"/>
                          </wps:cNvSpPr>
                          <wps:spPr bwMode="auto">
                            <a:xfrm>
                              <a:off x="10742" y="5115"/>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74834" name="Line 134"/>
                          <wps:cNvCnPr>
                            <a:cxnSpLocks noChangeShapeType="1"/>
                          </wps:cNvCnPr>
                          <wps:spPr bwMode="auto">
                            <a:xfrm>
                              <a:off x="10745" y="512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64629294" name="Rectangle 133"/>
                          <wps:cNvSpPr>
                            <a:spLocks noChangeArrowheads="1"/>
                          </wps:cNvSpPr>
                          <wps:spPr bwMode="auto">
                            <a:xfrm>
                              <a:off x="10742"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40992" name="Line 132"/>
                          <wps:cNvCnPr>
                            <a:cxnSpLocks noChangeShapeType="1"/>
                          </wps:cNvCnPr>
                          <wps:spPr bwMode="auto">
                            <a:xfrm>
                              <a:off x="10735" y="546"/>
                              <a:ext cx="0" cy="704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215325" name="Rectangle 131"/>
                          <wps:cNvSpPr>
                            <a:spLocks noChangeArrowheads="1"/>
                          </wps:cNvSpPr>
                          <wps:spPr bwMode="auto">
                            <a:xfrm>
                              <a:off x="10732" y="550"/>
                              <a:ext cx="10" cy="7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810459" name="Line 130"/>
                          <wps:cNvCnPr>
                            <a:cxnSpLocks noChangeShapeType="1"/>
                          </wps:cNvCnPr>
                          <wps:spPr bwMode="auto">
                            <a:xfrm>
                              <a:off x="11905"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82339572" name="Rectangle 129"/>
                          <wps:cNvSpPr>
                            <a:spLocks noChangeArrowheads="1"/>
                          </wps:cNvSpPr>
                          <wps:spPr bwMode="auto">
                            <a:xfrm>
                              <a:off x="11904"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316960" name="Line 128"/>
                          <wps:cNvCnPr>
                            <a:cxnSpLocks noChangeShapeType="1"/>
                          </wps:cNvCnPr>
                          <wps:spPr bwMode="auto">
                            <a:xfrm>
                              <a:off x="11905"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02382934" name="Rectangle 127"/>
                          <wps:cNvSpPr>
                            <a:spLocks noChangeArrowheads="1"/>
                          </wps:cNvSpPr>
                          <wps:spPr bwMode="auto">
                            <a:xfrm>
                              <a:off x="11904"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890851" name="Line 126"/>
                          <wps:cNvCnPr>
                            <a:cxnSpLocks noChangeShapeType="1"/>
                          </wps:cNvCnPr>
                          <wps:spPr bwMode="auto">
                            <a:xfrm>
                              <a:off x="11905"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75797795" name="Rectangle 125"/>
                          <wps:cNvSpPr>
                            <a:spLocks noChangeArrowheads="1"/>
                          </wps:cNvSpPr>
                          <wps:spPr bwMode="auto">
                            <a:xfrm>
                              <a:off x="11904"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459377" name="Line 124"/>
                          <wps:cNvCnPr>
                            <a:cxnSpLocks noChangeShapeType="1"/>
                          </wps:cNvCnPr>
                          <wps:spPr bwMode="auto">
                            <a:xfrm>
                              <a:off x="11905"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53482573" name="Rectangle 123"/>
                          <wps:cNvSpPr>
                            <a:spLocks noChangeArrowheads="1"/>
                          </wps:cNvSpPr>
                          <wps:spPr bwMode="auto">
                            <a:xfrm>
                              <a:off x="11904"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470450" name="Line 122"/>
                          <wps:cNvCnPr>
                            <a:cxnSpLocks noChangeShapeType="1"/>
                          </wps:cNvCnPr>
                          <wps:spPr bwMode="auto">
                            <a:xfrm>
                              <a:off x="11905"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858433" name="Rectangle 121"/>
                          <wps:cNvSpPr>
                            <a:spLocks noChangeArrowheads="1"/>
                          </wps:cNvSpPr>
                          <wps:spPr bwMode="auto">
                            <a:xfrm>
                              <a:off x="11904"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100688" name="Line 120"/>
                          <wps:cNvCnPr>
                            <a:cxnSpLocks noChangeShapeType="1"/>
                          </wps:cNvCnPr>
                          <wps:spPr bwMode="auto">
                            <a:xfrm>
                              <a:off x="11905" y="4844"/>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92819253" name="Rectangle 119"/>
                          <wps:cNvSpPr>
                            <a:spLocks noChangeArrowheads="1"/>
                          </wps:cNvSpPr>
                          <wps:spPr bwMode="auto">
                            <a:xfrm>
                              <a:off x="11904"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966641" name="Line 118"/>
                          <wps:cNvCnPr>
                            <a:cxnSpLocks noChangeShapeType="1"/>
                          </wps:cNvCnPr>
                          <wps:spPr bwMode="auto">
                            <a:xfrm>
                              <a:off x="11905"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05669624" name="Rectangle 117"/>
                          <wps:cNvSpPr>
                            <a:spLocks noChangeArrowheads="1"/>
                          </wps:cNvSpPr>
                          <wps:spPr bwMode="auto">
                            <a:xfrm>
                              <a:off x="11904"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562024" name="Line 116"/>
                          <wps:cNvCnPr>
                            <a:cxnSpLocks noChangeShapeType="1"/>
                          </wps:cNvCnPr>
                          <wps:spPr bwMode="auto">
                            <a:xfrm>
                              <a:off x="11905"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88762459" name="Rectangle 115"/>
                          <wps:cNvSpPr>
                            <a:spLocks noChangeArrowheads="1"/>
                          </wps:cNvSpPr>
                          <wps:spPr bwMode="auto">
                            <a:xfrm>
                              <a:off x="11904" y="4875"/>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945393" name="Line 114"/>
                          <wps:cNvCnPr>
                            <a:cxnSpLocks noChangeShapeType="1"/>
                          </wps:cNvCnPr>
                          <wps:spPr bwMode="auto">
                            <a:xfrm>
                              <a:off x="11905"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69664541" name="Rectangle 113"/>
                          <wps:cNvSpPr>
                            <a:spLocks noChangeArrowheads="1"/>
                          </wps:cNvSpPr>
                          <wps:spPr bwMode="auto">
                            <a:xfrm>
                              <a:off x="11904"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682679" name="Line 112"/>
                          <wps:cNvCnPr>
                            <a:cxnSpLocks noChangeShapeType="1"/>
                          </wps:cNvCnPr>
                          <wps:spPr bwMode="auto">
                            <a:xfrm>
                              <a:off x="11905"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6949589" name="Rectangle 111"/>
                          <wps:cNvSpPr>
                            <a:spLocks noChangeArrowheads="1"/>
                          </wps:cNvSpPr>
                          <wps:spPr bwMode="auto">
                            <a:xfrm>
                              <a:off x="11904"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200426" name="Line 110"/>
                          <wps:cNvCnPr>
                            <a:cxnSpLocks noChangeShapeType="1"/>
                          </wps:cNvCnPr>
                          <wps:spPr bwMode="auto">
                            <a:xfrm>
                              <a:off x="11905" y="507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4844614" name="Rectangle 109"/>
                          <wps:cNvSpPr>
                            <a:spLocks noChangeArrowheads="1"/>
                          </wps:cNvSpPr>
                          <wps:spPr bwMode="auto">
                            <a:xfrm>
                              <a:off x="11904"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57777" name="Line 108"/>
                          <wps:cNvCnPr>
                            <a:cxnSpLocks noChangeShapeType="1"/>
                          </wps:cNvCnPr>
                          <wps:spPr bwMode="auto">
                            <a:xfrm>
                              <a:off x="11905"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64822091" name="Rectangle 107"/>
                          <wps:cNvSpPr>
                            <a:spLocks noChangeArrowheads="1"/>
                          </wps:cNvSpPr>
                          <wps:spPr bwMode="auto">
                            <a:xfrm>
                              <a:off x="11904"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676760" name="Line 106"/>
                          <wps:cNvCnPr>
                            <a:cxnSpLocks noChangeShapeType="1"/>
                          </wps:cNvCnPr>
                          <wps:spPr bwMode="auto">
                            <a:xfrm>
                              <a:off x="11905"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3920421" name="Rectangle 105"/>
                          <wps:cNvSpPr>
                            <a:spLocks noChangeArrowheads="1"/>
                          </wps:cNvSpPr>
                          <wps:spPr bwMode="auto">
                            <a:xfrm>
                              <a:off x="11904" y="5100"/>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268709" name="Line 104"/>
                          <wps:cNvCnPr>
                            <a:cxnSpLocks noChangeShapeType="1"/>
                          </wps:cNvCnPr>
                          <wps:spPr bwMode="auto">
                            <a:xfrm>
                              <a:off x="11905"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0514896" name="Rectangle 103"/>
                          <wps:cNvSpPr>
                            <a:spLocks noChangeArrowheads="1"/>
                          </wps:cNvSpPr>
                          <wps:spPr bwMode="auto">
                            <a:xfrm>
                              <a:off x="11904"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71432" name="Line 102"/>
                          <wps:cNvCnPr>
                            <a:cxnSpLocks noChangeShapeType="1"/>
                          </wps:cNvCnPr>
                          <wps:spPr bwMode="auto">
                            <a:xfrm>
                              <a:off x="11905"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08824970" name="Rectangle 101"/>
                          <wps:cNvSpPr>
                            <a:spLocks noChangeArrowheads="1"/>
                          </wps:cNvSpPr>
                          <wps:spPr bwMode="auto">
                            <a:xfrm>
                              <a:off x="11904"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774015" name="Line 100"/>
                          <wps:cNvCnPr>
                            <a:cxnSpLocks noChangeShapeType="1"/>
                          </wps:cNvCnPr>
                          <wps:spPr bwMode="auto">
                            <a:xfrm>
                              <a:off x="11894"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03697" name="Rectangle 99"/>
                          <wps:cNvSpPr>
                            <a:spLocks noChangeArrowheads="1"/>
                          </wps:cNvSpPr>
                          <wps:spPr bwMode="auto">
                            <a:xfrm>
                              <a:off x="11894"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344955" name="Line 98"/>
                          <wps:cNvCnPr>
                            <a:cxnSpLocks noChangeShapeType="1"/>
                          </wps:cNvCnPr>
                          <wps:spPr bwMode="auto">
                            <a:xfrm>
                              <a:off x="13254"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5477112" name="Rectangle 97"/>
                          <wps:cNvSpPr>
                            <a:spLocks noChangeArrowheads="1"/>
                          </wps:cNvSpPr>
                          <wps:spPr bwMode="auto">
                            <a:xfrm>
                              <a:off x="1325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47971" name="Line 96"/>
                          <wps:cNvCnPr>
                            <a:cxnSpLocks noChangeShapeType="1"/>
                          </wps:cNvCnPr>
                          <wps:spPr bwMode="auto">
                            <a:xfrm>
                              <a:off x="13254"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7430290" name="Rectangle 95"/>
                          <wps:cNvSpPr>
                            <a:spLocks noChangeArrowheads="1"/>
                          </wps:cNvSpPr>
                          <wps:spPr bwMode="auto">
                            <a:xfrm>
                              <a:off x="1325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719729" name="Line 94"/>
                          <wps:cNvCnPr>
                            <a:cxnSpLocks noChangeShapeType="1"/>
                          </wps:cNvCnPr>
                          <wps:spPr bwMode="auto">
                            <a:xfrm>
                              <a:off x="13254"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07920475" name="Rectangle 93"/>
                          <wps:cNvSpPr>
                            <a:spLocks noChangeArrowheads="1"/>
                          </wps:cNvSpPr>
                          <wps:spPr bwMode="auto">
                            <a:xfrm>
                              <a:off x="13252"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02790" name="Line 92"/>
                          <wps:cNvCnPr>
                            <a:cxnSpLocks noChangeShapeType="1"/>
                          </wps:cNvCnPr>
                          <wps:spPr bwMode="auto">
                            <a:xfrm>
                              <a:off x="13254"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48527070" name="Rectangle 91"/>
                          <wps:cNvSpPr>
                            <a:spLocks noChangeArrowheads="1"/>
                          </wps:cNvSpPr>
                          <wps:spPr bwMode="auto">
                            <a:xfrm>
                              <a:off x="13252"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324341" name="Line 90"/>
                          <wps:cNvCnPr>
                            <a:cxnSpLocks noChangeShapeType="1"/>
                          </wps:cNvCnPr>
                          <wps:spPr bwMode="auto">
                            <a:xfrm>
                              <a:off x="13254"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30617622" name="Rectangle 89"/>
                          <wps:cNvSpPr>
                            <a:spLocks noChangeArrowheads="1"/>
                          </wps:cNvSpPr>
                          <wps:spPr bwMode="auto">
                            <a:xfrm>
                              <a:off x="1325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741392" name="Line 88"/>
                          <wps:cNvCnPr>
                            <a:cxnSpLocks noChangeShapeType="1"/>
                          </wps:cNvCnPr>
                          <wps:spPr bwMode="auto">
                            <a:xfrm>
                              <a:off x="13244"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38119" name="Rectangle 87"/>
                          <wps:cNvSpPr>
                            <a:spLocks noChangeArrowheads="1"/>
                          </wps:cNvSpPr>
                          <wps:spPr bwMode="auto">
                            <a:xfrm>
                              <a:off x="13243"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597119" name="Line 86"/>
                          <wps:cNvCnPr>
                            <a:cxnSpLocks noChangeShapeType="1"/>
                          </wps:cNvCnPr>
                          <wps:spPr bwMode="auto">
                            <a:xfrm>
                              <a:off x="7393"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22564003" name="Rectangle 85"/>
                          <wps:cNvSpPr>
                            <a:spLocks noChangeArrowheads="1"/>
                          </wps:cNvSpPr>
                          <wps:spPr bwMode="auto">
                            <a:xfrm>
                              <a:off x="739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776074" name="Line 84"/>
                          <wps:cNvCnPr>
                            <a:cxnSpLocks noChangeShapeType="1"/>
                          </wps:cNvCnPr>
                          <wps:spPr bwMode="auto">
                            <a:xfrm>
                              <a:off x="7393"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51589872" name="Rectangle 83"/>
                          <wps:cNvSpPr>
                            <a:spLocks noChangeArrowheads="1"/>
                          </wps:cNvSpPr>
                          <wps:spPr bwMode="auto">
                            <a:xfrm>
                              <a:off x="739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047029" name="Line 82"/>
                          <wps:cNvCnPr>
                            <a:cxnSpLocks noChangeShapeType="1"/>
                          </wps:cNvCnPr>
                          <wps:spPr bwMode="auto">
                            <a:xfrm>
                              <a:off x="7393"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26937415" name="Rectangle 81"/>
                          <wps:cNvSpPr>
                            <a:spLocks noChangeArrowheads="1"/>
                          </wps:cNvSpPr>
                          <wps:spPr bwMode="auto">
                            <a:xfrm>
                              <a:off x="7392"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730429" name="Line 80"/>
                          <wps:cNvCnPr>
                            <a:cxnSpLocks noChangeShapeType="1"/>
                          </wps:cNvCnPr>
                          <wps:spPr bwMode="auto">
                            <a:xfrm>
                              <a:off x="7393"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17729622" name="Rectangle 79"/>
                          <wps:cNvSpPr>
                            <a:spLocks noChangeArrowheads="1"/>
                          </wps:cNvSpPr>
                          <wps:spPr bwMode="auto">
                            <a:xfrm>
                              <a:off x="7392"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526362" name="Line 78"/>
                          <wps:cNvCnPr>
                            <a:cxnSpLocks noChangeShapeType="1"/>
                          </wps:cNvCnPr>
                          <wps:spPr bwMode="auto">
                            <a:xfrm>
                              <a:off x="7393"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20150652" name="Rectangle 77"/>
                          <wps:cNvSpPr>
                            <a:spLocks noChangeArrowheads="1"/>
                          </wps:cNvSpPr>
                          <wps:spPr bwMode="auto">
                            <a:xfrm>
                              <a:off x="739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10646" name="Line 76"/>
                          <wps:cNvCnPr>
                            <a:cxnSpLocks noChangeShapeType="1"/>
                          </wps:cNvCnPr>
                          <wps:spPr bwMode="auto">
                            <a:xfrm>
                              <a:off x="7382" y="1224"/>
                              <a:ext cx="0" cy="407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473209" name="Rectangle 75"/>
                          <wps:cNvSpPr>
                            <a:spLocks noChangeArrowheads="1"/>
                          </wps:cNvSpPr>
                          <wps:spPr bwMode="auto">
                            <a:xfrm>
                              <a:off x="7382" y="1227"/>
                              <a:ext cx="10" cy="40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97083" name="Rectangle 74"/>
                          <wps:cNvSpPr>
                            <a:spLocks noChangeArrowheads="1"/>
                          </wps:cNvSpPr>
                          <wps:spPr bwMode="auto">
                            <a:xfrm>
                              <a:off x="4608" y="531"/>
                              <a:ext cx="918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499815" name="Rectangle 73"/>
                          <wps:cNvSpPr>
                            <a:spLocks noChangeArrowheads="1"/>
                          </wps:cNvSpPr>
                          <wps:spPr bwMode="auto">
                            <a:xfrm>
                              <a:off x="4608" y="535"/>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867136" name="Rectangle 72"/>
                          <wps:cNvSpPr>
                            <a:spLocks noChangeArrowheads="1"/>
                          </wps:cNvSpPr>
                          <wps:spPr bwMode="auto">
                            <a:xfrm>
                              <a:off x="4608" y="1208"/>
                              <a:ext cx="91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613323" name="Rectangle 71"/>
                          <wps:cNvSpPr>
                            <a:spLocks noChangeArrowheads="1"/>
                          </wps:cNvSpPr>
                          <wps:spPr bwMode="auto">
                            <a:xfrm>
                              <a:off x="4608" y="1212"/>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238359" name="Rectangle 70"/>
                          <wps:cNvSpPr>
                            <a:spLocks noChangeArrowheads="1"/>
                          </wps:cNvSpPr>
                          <wps:spPr bwMode="auto">
                            <a:xfrm>
                              <a:off x="4608" y="4828"/>
                              <a:ext cx="91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174302" name="Rectangle 69"/>
                          <wps:cNvSpPr>
                            <a:spLocks noChangeArrowheads="1"/>
                          </wps:cNvSpPr>
                          <wps:spPr bwMode="auto">
                            <a:xfrm>
                              <a:off x="4608" y="4831"/>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822574" name="Rectangle 68"/>
                          <wps:cNvSpPr>
                            <a:spLocks noChangeArrowheads="1"/>
                          </wps:cNvSpPr>
                          <wps:spPr bwMode="auto">
                            <a:xfrm>
                              <a:off x="4608" y="5057"/>
                              <a:ext cx="91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887722" name="Rectangle 67"/>
                          <wps:cNvSpPr>
                            <a:spLocks noChangeArrowheads="1"/>
                          </wps:cNvSpPr>
                          <wps:spPr bwMode="auto">
                            <a:xfrm>
                              <a:off x="4608" y="5057"/>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70360" name="Rectangle 66"/>
                          <wps:cNvSpPr>
                            <a:spLocks noChangeArrowheads="1"/>
                          </wps:cNvSpPr>
                          <wps:spPr bwMode="auto">
                            <a:xfrm>
                              <a:off x="4608" y="5283"/>
                              <a:ext cx="91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821780" name="Rectangle 65"/>
                          <wps:cNvSpPr>
                            <a:spLocks noChangeArrowheads="1"/>
                          </wps:cNvSpPr>
                          <wps:spPr bwMode="auto">
                            <a:xfrm>
                              <a:off x="4608" y="5287"/>
                              <a:ext cx="91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604606" name="Rectangle 64"/>
                          <wps:cNvSpPr>
                            <a:spLocks noChangeArrowheads="1"/>
                          </wps:cNvSpPr>
                          <wps:spPr bwMode="auto">
                            <a:xfrm>
                              <a:off x="6549" y="7572"/>
                              <a:ext cx="724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071380" name="Rectangle 63"/>
                          <wps:cNvSpPr>
                            <a:spLocks noChangeArrowheads="1"/>
                          </wps:cNvSpPr>
                          <wps:spPr bwMode="auto">
                            <a:xfrm>
                              <a:off x="6547" y="7572"/>
                              <a:ext cx="7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357882" name="AutoShape 62"/>
                          <wps:cNvSpPr>
                            <a:spLocks/>
                          </wps:cNvSpPr>
                          <wps:spPr bwMode="auto">
                            <a:xfrm>
                              <a:off x="7424" y="7339"/>
                              <a:ext cx="6366" cy="240"/>
                            </a:xfrm>
                            <a:custGeom>
                              <a:avLst/>
                              <a:gdLst>
                                <a:gd name="T0" fmla="+- 0 10650 7425"/>
                                <a:gd name="T1" fmla="*/ T0 w 6366"/>
                                <a:gd name="T2" fmla="+- 0 7340 7340"/>
                                <a:gd name="T3" fmla="*/ 7340 h 240"/>
                                <a:gd name="T4" fmla="+- 0 7425 7425"/>
                                <a:gd name="T5" fmla="*/ T4 w 6366"/>
                                <a:gd name="T6" fmla="+- 0 7340 7340"/>
                                <a:gd name="T7" fmla="*/ 7340 h 240"/>
                                <a:gd name="T8" fmla="+- 0 7425 7425"/>
                                <a:gd name="T9" fmla="*/ T8 w 6366"/>
                                <a:gd name="T10" fmla="+- 0 7353 7340"/>
                                <a:gd name="T11" fmla="*/ 7353 h 240"/>
                                <a:gd name="T12" fmla="+- 0 10650 7425"/>
                                <a:gd name="T13" fmla="*/ T12 w 6366"/>
                                <a:gd name="T14" fmla="+- 0 7353 7340"/>
                                <a:gd name="T15" fmla="*/ 7353 h 240"/>
                                <a:gd name="T16" fmla="+- 0 10650 7425"/>
                                <a:gd name="T17" fmla="*/ T16 w 6366"/>
                                <a:gd name="T18" fmla="+- 0 7340 7340"/>
                                <a:gd name="T19" fmla="*/ 7340 h 240"/>
                                <a:gd name="T20" fmla="+- 0 13790 7425"/>
                                <a:gd name="T21" fmla="*/ T20 w 6366"/>
                                <a:gd name="T22" fmla="+- 0 7566 7340"/>
                                <a:gd name="T23" fmla="*/ 7566 h 240"/>
                                <a:gd name="T24" fmla="+- 0 11736 7425"/>
                                <a:gd name="T25" fmla="*/ T24 w 6366"/>
                                <a:gd name="T26" fmla="+- 0 7566 7340"/>
                                <a:gd name="T27" fmla="*/ 7566 h 240"/>
                                <a:gd name="T28" fmla="+- 0 11736 7425"/>
                                <a:gd name="T29" fmla="*/ T28 w 6366"/>
                                <a:gd name="T30" fmla="+- 0 7580 7340"/>
                                <a:gd name="T31" fmla="*/ 7580 h 240"/>
                                <a:gd name="T32" fmla="+- 0 13790 7425"/>
                                <a:gd name="T33" fmla="*/ T32 w 6366"/>
                                <a:gd name="T34" fmla="+- 0 7580 7340"/>
                                <a:gd name="T35" fmla="*/ 7580 h 240"/>
                                <a:gd name="T36" fmla="+- 0 13790 7425"/>
                                <a:gd name="T37" fmla="*/ T36 w 6366"/>
                                <a:gd name="T38" fmla="+- 0 7566 7340"/>
                                <a:gd name="T39" fmla="*/ 7566 h 240"/>
                                <a:gd name="T40" fmla="+- 0 13790 7425"/>
                                <a:gd name="T41" fmla="*/ T40 w 6366"/>
                                <a:gd name="T42" fmla="+- 0 7340 7340"/>
                                <a:gd name="T43" fmla="*/ 7340 h 240"/>
                                <a:gd name="T44" fmla="+- 0 11736 7425"/>
                                <a:gd name="T45" fmla="*/ T44 w 6366"/>
                                <a:gd name="T46" fmla="+- 0 7340 7340"/>
                                <a:gd name="T47" fmla="*/ 7340 h 240"/>
                                <a:gd name="T48" fmla="+- 0 11736 7425"/>
                                <a:gd name="T49" fmla="*/ T48 w 6366"/>
                                <a:gd name="T50" fmla="+- 0 7353 7340"/>
                                <a:gd name="T51" fmla="*/ 7353 h 240"/>
                                <a:gd name="T52" fmla="+- 0 13790 7425"/>
                                <a:gd name="T53" fmla="*/ T52 w 6366"/>
                                <a:gd name="T54" fmla="+- 0 7353 7340"/>
                                <a:gd name="T55" fmla="*/ 7353 h 240"/>
                                <a:gd name="T56" fmla="+- 0 13790 7425"/>
                                <a:gd name="T57" fmla="*/ T56 w 6366"/>
                                <a:gd name="T58" fmla="+- 0 7340 7340"/>
                                <a:gd name="T59" fmla="*/ 734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6" h="240">
                                  <a:moveTo>
                                    <a:pt x="3225" y="0"/>
                                  </a:moveTo>
                                  <a:lnTo>
                                    <a:pt x="0" y="0"/>
                                  </a:lnTo>
                                  <a:lnTo>
                                    <a:pt x="0" y="13"/>
                                  </a:lnTo>
                                  <a:lnTo>
                                    <a:pt x="3225" y="13"/>
                                  </a:lnTo>
                                  <a:lnTo>
                                    <a:pt x="3225" y="0"/>
                                  </a:lnTo>
                                  <a:close/>
                                  <a:moveTo>
                                    <a:pt x="6365" y="226"/>
                                  </a:moveTo>
                                  <a:lnTo>
                                    <a:pt x="4311" y="226"/>
                                  </a:lnTo>
                                  <a:lnTo>
                                    <a:pt x="4311" y="240"/>
                                  </a:lnTo>
                                  <a:lnTo>
                                    <a:pt x="6365" y="240"/>
                                  </a:lnTo>
                                  <a:lnTo>
                                    <a:pt x="6365" y="226"/>
                                  </a:lnTo>
                                  <a:close/>
                                  <a:moveTo>
                                    <a:pt x="6365" y="0"/>
                                  </a:moveTo>
                                  <a:lnTo>
                                    <a:pt x="4311" y="0"/>
                                  </a:lnTo>
                                  <a:lnTo>
                                    <a:pt x="4311" y="13"/>
                                  </a:lnTo>
                                  <a:lnTo>
                                    <a:pt x="6365" y="13"/>
                                  </a:lnTo>
                                  <a:lnTo>
                                    <a:pt x="6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891772" name="Text Box 61"/>
                          <wps:cNvSpPr txBox="1">
                            <a:spLocks noChangeArrowheads="1"/>
                          </wps:cNvSpPr>
                          <wps:spPr bwMode="auto">
                            <a:xfrm>
                              <a:off x="8256" y="566"/>
                              <a:ext cx="43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0B37A" w14:textId="77777777" w:rsidR="000F2A43" w:rsidRDefault="000F2A43">
                                <w:pPr>
                                  <w:spacing w:before="1"/>
                                  <w:rPr>
                                    <w:del w:id="10785" w:author="Luis Enrique Luna Munoz" w:date="2023-09-01T19:15:00Z"/>
                                    <w:rFonts w:ascii="Arial"/>
                                    <w:b/>
                                    <w:sz w:val="14"/>
                                  </w:rPr>
                                </w:pPr>
                                <w:del w:id="10786" w:author="Luis Enrique Luna Munoz" w:date="2023-09-01T19:15:00Z">
                                  <w:r>
                                    <w:rPr>
                                      <w:rFonts w:ascii="Arial"/>
                                      <w:b/>
                                      <w:w w:val="85"/>
                                      <w:sz w:val="14"/>
                                    </w:rPr>
                                    <w:delText>VALOR</w:delText>
                                  </w:r>
                                </w:del>
                              </w:p>
                            </w:txbxContent>
                          </wps:txbx>
                          <wps:bodyPr rot="0" vert="horz" wrap="square" lIns="0" tIns="0" rIns="0" bIns="0" anchor="t" anchorCtr="0" upright="1">
                            <a:noAutofit/>
                          </wps:bodyPr>
                        </wps:wsp>
                        <wps:wsp>
                          <wps:cNvPr id="1989207216" name="Text Box 60"/>
                          <wps:cNvSpPr txBox="1">
                            <a:spLocks noChangeArrowheads="1"/>
                          </wps:cNvSpPr>
                          <wps:spPr bwMode="auto">
                            <a:xfrm>
                              <a:off x="4579" y="777"/>
                              <a:ext cx="11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2AA8" w14:textId="77777777" w:rsidR="000F2A43" w:rsidRDefault="000F2A43">
                                <w:pPr>
                                  <w:spacing w:before="1"/>
                                  <w:rPr>
                                    <w:del w:id="10787" w:author="Luis Enrique Luna Munoz" w:date="2023-09-01T19:15:00Z"/>
                                    <w:rFonts w:ascii="Arial"/>
                                    <w:b/>
                                    <w:sz w:val="14"/>
                                  </w:rPr>
                                </w:pPr>
                                <w:del w:id="10788" w:author="Luis Enrique Luna Munoz" w:date="2023-09-01T19:15:00Z">
                                  <w:r>
                                    <w:rPr>
                                      <w:rFonts w:ascii="Arial"/>
                                      <w:b/>
                                      <w:w w:val="82"/>
                                      <w:sz w:val="14"/>
                                    </w:rPr>
                                    <w:delText>M</w:delText>
                                  </w:r>
                                </w:del>
                              </w:p>
                            </w:txbxContent>
                          </wps:txbx>
                          <wps:bodyPr rot="0" vert="horz" wrap="square" lIns="0" tIns="0" rIns="0" bIns="0" anchor="t" anchorCtr="0" upright="1">
                            <a:noAutofit/>
                          </wps:bodyPr>
                        </wps:wsp>
                        <wps:wsp>
                          <wps:cNvPr id="1625465361" name="Text Box 59"/>
                          <wps:cNvSpPr txBox="1">
                            <a:spLocks noChangeArrowheads="1"/>
                          </wps:cNvSpPr>
                          <wps:spPr bwMode="auto">
                            <a:xfrm>
                              <a:off x="5265" y="777"/>
                              <a:ext cx="86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58FB" w14:textId="77777777" w:rsidR="000F2A43" w:rsidRDefault="000F2A43">
                                <w:pPr>
                                  <w:spacing w:before="1"/>
                                  <w:rPr>
                                    <w:del w:id="10789" w:author="Luis Enrique Luna Munoz" w:date="2023-09-01T19:15:00Z"/>
                                    <w:rFonts w:ascii="Arial"/>
                                    <w:b/>
                                    <w:sz w:val="14"/>
                                  </w:rPr>
                                </w:pPr>
                                <w:del w:id="10790" w:author="Luis Enrique Luna Munoz" w:date="2023-09-01T19:15:00Z">
                                  <w:r>
                                    <w:rPr>
                                      <w:rFonts w:ascii="Arial"/>
                                      <w:b/>
                                      <w:spacing w:val="-4"/>
                                      <w:w w:val="80"/>
                                      <w:sz w:val="14"/>
                                    </w:rPr>
                                    <w:delText>TIPO</w:delText>
                                  </w:r>
                                  <w:r>
                                    <w:rPr>
                                      <w:rFonts w:ascii="Arial"/>
                                      <w:b/>
                                      <w:spacing w:val="-7"/>
                                      <w:w w:val="80"/>
                                      <w:sz w:val="14"/>
                                    </w:rPr>
                                    <w:delText xml:space="preserve"> </w:delText>
                                  </w:r>
                                  <w:r>
                                    <w:rPr>
                                      <w:rFonts w:ascii="Arial"/>
                                      <w:b/>
                                      <w:spacing w:val="-3"/>
                                      <w:w w:val="80"/>
                                      <w:sz w:val="14"/>
                                    </w:rPr>
                                    <w:delText>DE</w:delText>
                                  </w:r>
                                  <w:r>
                                    <w:rPr>
                                      <w:rFonts w:ascii="Arial"/>
                                      <w:b/>
                                      <w:spacing w:val="-12"/>
                                      <w:w w:val="80"/>
                                      <w:sz w:val="14"/>
                                    </w:rPr>
                                    <w:delText xml:space="preserve"> </w:delText>
                                  </w:r>
                                  <w:r>
                                    <w:rPr>
                                      <w:rFonts w:ascii="Arial"/>
                                      <w:b/>
                                      <w:spacing w:val="-3"/>
                                      <w:w w:val="80"/>
                                      <w:sz w:val="14"/>
                                    </w:rPr>
                                    <w:delText>BIENES</w:delText>
                                  </w:r>
                                </w:del>
                              </w:p>
                            </w:txbxContent>
                          </wps:txbx>
                          <wps:bodyPr rot="0" vert="horz" wrap="square" lIns="0" tIns="0" rIns="0" bIns="0" anchor="t" anchorCtr="0" upright="1">
                            <a:noAutofit/>
                          </wps:bodyPr>
                        </wps:wsp>
                        <wps:wsp>
                          <wps:cNvPr id="810101964" name="Text Box 58"/>
                          <wps:cNvSpPr txBox="1">
                            <a:spLocks noChangeArrowheads="1"/>
                          </wps:cNvSpPr>
                          <wps:spPr bwMode="auto">
                            <a:xfrm>
                              <a:off x="6643" y="686"/>
                              <a:ext cx="225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68E1" w14:textId="77777777" w:rsidR="000F2A43" w:rsidRDefault="000F2A43">
                                <w:pPr>
                                  <w:spacing w:before="1" w:line="232" w:lineRule="auto"/>
                                  <w:rPr>
                                    <w:del w:id="10791" w:author="Luis Enrique Luna Munoz" w:date="2023-09-01T19:15:00Z"/>
                                    <w:rFonts w:ascii="Arial" w:hAnsi="Arial"/>
                                    <w:b/>
                                    <w:sz w:val="14"/>
                                  </w:rPr>
                                </w:pPr>
                                <w:del w:id="10792" w:author="Luis Enrique Luna Munoz" w:date="2023-09-01T19:15:00Z">
                                  <w:r>
                                    <w:rPr>
                                      <w:rFonts w:ascii="Arial" w:hAnsi="Arial"/>
                                      <w:b/>
                                      <w:spacing w:val="-2"/>
                                      <w:w w:val="80"/>
                                      <w:sz w:val="14"/>
                                    </w:rPr>
                                    <w:delText>CANTIDAD</w:delText>
                                  </w:r>
                                  <w:r>
                                    <w:rPr>
                                      <w:rFonts w:ascii="Arial" w:hAnsi="Arial"/>
                                      <w:b/>
                                      <w:spacing w:val="-9"/>
                                      <w:w w:val="80"/>
                                      <w:sz w:val="14"/>
                                    </w:rPr>
                                    <w:delText xml:space="preserve"> </w:delText>
                                  </w:r>
                                  <w:r>
                                    <w:rPr>
                                      <w:rFonts w:ascii="Arial" w:hAnsi="Arial"/>
                                      <w:b/>
                                      <w:spacing w:val="-1"/>
                                      <w:w w:val="80"/>
                                      <w:sz w:val="14"/>
                                    </w:rPr>
                                    <w:delText>Y</w:delText>
                                  </w:r>
                                  <w:r>
                                    <w:rPr>
                                      <w:rFonts w:ascii="Arial" w:hAnsi="Arial"/>
                                      <w:b/>
                                      <w:spacing w:val="-3"/>
                                      <w:w w:val="80"/>
                                      <w:sz w:val="14"/>
                                    </w:rPr>
                                    <w:delText xml:space="preserve"> </w:delText>
                                  </w:r>
                                  <w:r>
                                    <w:rPr>
                                      <w:rFonts w:ascii="Arial" w:hAnsi="Arial"/>
                                      <w:b/>
                                      <w:spacing w:val="-1"/>
                                      <w:w w:val="80"/>
                                      <w:sz w:val="14"/>
                                    </w:rPr>
                                    <w:delText>UNIDAD</w:delText>
                                  </w:r>
                                  <w:r>
                                    <w:rPr>
                                      <w:rFonts w:ascii="Arial" w:hAnsi="Arial"/>
                                      <w:b/>
                                      <w:spacing w:val="53"/>
                                      <w:sz w:val="14"/>
                                    </w:rPr>
                                    <w:delText xml:space="preserve"> </w:delText>
                                  </w:r>
                                  <w:r>
                                    <w:rPr>
                                      <w:rFonts w:ascii="Arial" w:hAnsi="Arial"/>
                                      <w:b/>
                                      <w:spacing w:val="-1"/>
                                      <w:w w:val="80"/>
                                      <w:position w:val="-10"/>
                                      <w:sz w:val="14"/>
                                    </w:rPr>
                                    <w:delText>(</w:delText>
                                  </w:r>
                                  <w:r>
                                    <w:rPr>
                                      <w:rFonts w:ascii="Arial" w:hAnsi="Arial"/>
                                      <w:b/>
                                      <w:spacing w:val="59"/>
                                      <w:position w:val="-10"/>
                                      <w:sz w:val="14"/>
                                    </w:rPr>
                                    <w:delText xml:space="preserve"> </w:delText>
                                  </w:r>
                                  <w:r>
                                    <w:rPr>
                                      <w:rFonts w:ascii="Arial" w:hAnsi="Arial"/>
                                      <w:b/>
                                      <w:spacing w:val="-1"/>
                                      <w:w w:val="80"/>
                                      <w:position w:val="-10"/>
                                      <w:sz w:val="14"/>
                                    </w:rPr>
                                    <w:delText>)</w:delText>
                                  </w:r>
                                  <w:r>
                                    <w:rPr>
                                      <w:rFonts w:ascii="Arial" w:hAnsi="Arial"/>
                                      <w:b/>
                                      <w:spacing w:val="29"/>
                                      <w:position w:val="-10"/>
                                      <w:sz w:val="14"/>
                                    </w:rPr>
                                    <w:delText xml:space="preserve"> </w:delText>
                                  </w:r>
                                  <w:r>
                                    <w:rPr>
                                      <w:rFonts w:ascii="Arial" w:hAnsi="Arial"/>
                                      <w:b/>
                                      <w:spacing w:val="-1"/>
                                      <w:w w:val="80"/>
                                      <w:position w:val="-10"/>
                                      <w:sz w:val="14"/>
                                    </w:rPr>
                                    <w:delText>ADQUISICIÓN</w:delText>
                                  </w:r>
                                </w:del>
                              </w:p>
                            </w:txbxContent>
                          </wps:txbx>
                          <wps:bodyPr rot="0" vert="horz" wrap="square" lIns="0" tIns="0" rIns="0" bIns="0" anchor="t" anchorCtr="0" upright="1">
                            <a:noAutofit/>
                          </wps:bodyPr>
                        </wps:wsp>
                        <wps:wsp>
                          <wps:cNvPr id="1801589210" name="Text Box 57"/>
                          <wps:cNvSpPr txBox="1">
                            <a:spLocks noChangeArrowheads="1"/>
                          </wps:cNvSpPr>
                          <wps:spPr bwMode="auto">
                            <a:xfrm>
                              <a:off x="6907" y="883"/>
                              <a:ext cx="62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5576" w14:textId="77777777" w:rsidR="000F2A43" w:rsidRDefault="000F2A43">
                                <w:pPr>
                                  <w:spacing w:before="1"/>
                                  <w:rPr>
                                    <w:del w:id="10793" w:author="Luis Enrique Luna Munoz" w:date="2023-09-01T19:15:00Z"/>
                                    <w:rFonts w:ascii="Arial"/>
                                    <w:b/>
                                    <w:sz w:val="14"/>
                                  </w:rPr>
                                </w:pPr>
                                <w:del w:id="10794" w:author="Luis Enrique Luna Munoz" w:date="2023-09-01T19:15:00Z">
                                  <w:r>
                                    <w:rPr>
                                      <w:rFonts w:ascii="Arial"/>
                                      <w:b/>
                                      <w:spacing w:val="-2"/>
                                      <w:w w:val="80"/>
                                      <w:sz w:val="14"/>
                                    </w:rPr>
                                    <w:delText>DE</w:delText>
                                  </w:r>
                                  <w:r>
                                    <w:rPr>
                                      <w:rFonts w:ascii="Arial"/>
                                      <w:b/>
                                      <w:spacing w:val="-17"/>
                                      <w:w w:val="80"/>
                                      <w:sz w:val="14"/>
                                    </w:rPr>
                                    <w:delText xml:space="preserve"> </w:delText>
                                  </w:r>
                                  <w:r>
                                    <w:rPr>
                                      <w:rFonts w:ascii="Arial"/>
                                      <w:b/>
                                      <w:spacing w:val="-2"/>
                                      <w:w w:val="80"/>
                                      <w:sz w:val="14"/>
                                    </w:rPr>
                                    <w:delText>MEDIDA</w:delText>
                                  </w:r>
                                </w:del>
                              </w:p>
                            </w:txbxContent>
                          </wps:txbx>
                          <wps:bodyPr rot="0" vert="horz" wrap="square" lIns="0" tIns="0" rIns="0" bIns="0" anchor="t" anchorCtr="0" upright="1">
                            <a:noAutofit/>
                          </wps:bodyPr>
                        </wps:wsp>
                        <wps:wsp>
                          <wps:cNvPr id="952861332" name="Text Box 56"/>
                          <wps:cNvSpPr txBox="1">
                            <a:spLocks noChangeArrowheads="1"/>
                          </wps:cNvSpPr>
                          <wps:spPr bwMode="auto">
                            <a:xfrm>
                              <a:off x="9355" y="777"/>
                              <a:ext cx="108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3B8C" w14:textId="77777777" w:rsidR="000F2A43" w:rsidRDefault="000F2A43">
                                <w:pPr>
                                  <w:spacing w:before="1"/>
                                  <w:rPr>
                                    <w:del w:id="10795" w:author="Luis Enrique Luna Munoz" w:date="2023-09-01T19:15:00Z"/>
                                    <w:rFonts w:ascii="Arial" w:hAnsi="Arial"/>
                                    <w:b/>
                                    <w:sz w:val="14"/>
                                  </w:rPr>
                                </w:pPr>
                                <w:del w:id="10796" w:author="Luis Enrique Luna Munoz" w:date="2023-09-01T19:15:00Z">
                                  <w:r>
                                    <w:rPr>
                                      <w:rFonts w:ascii="Arial" w:hAnsi="Arial"/>
                                      <w:b/>
                                      <w:spacing w:val="-2"/>
                                      <w:w w:val="80"/>
                                      <w:sz w:val="14"/>
                                    </w:rPr>
                                    <w:delText>DISPOSICIÓN</w:delText>
                                  </w:r>
                                  <w:r>
                                    <w:rPr>
                                      <w:rFonts w:ascii="Arial" w:hAnsi="Arial"/>
                                      <w:b/>
                                      <w:spacing w:val="-9"/>
                                      <w:w w:val="80"/>
                                      <w:sz w:val="14"/>
                                    </w:rPr>
                                    <w:delText xml:space="preserve"> </w:delText>
                                  </w:r>
                                  <w:r>
                                    <w:rPr>
                                      <w:rFonts w:ascii="Arial" w:hAnsi="Arial"/>
                                      <w:b/>
                                      <w:spacing w:val="-1"/>
                                      <w:w w:val="80"/>
                                      <w:sz w:val="14"/>
                                    </w:rPr>
                                    <w:delText>FINAL</w:delText>
                                  </w:r>
                                </w:del>
                              </w:p>
                            </w:txbxContent>
                          </wps:txbx>
                          <wps:bodyPr rot="0" vert="horz" wrap="square" lIns="0" tIns="0" rIns="0" bIns="0" anchor="t" anchorCtr="0" upright="1">
                            <a:noAutofit/>
                          </wps:bodyPr>
                        </wps:wsp>
                        <wps:wsp>
                          <wps:cNvPr id="1638014433" name="Text Box 55"/>
                          <wps:cNvSpPr txBox="1">
                            <a:spLocks noChangeArrowheads="1"/>
                          </wps:cNvSpPr>
                          <wps:spPr bwMode="auto">
                            <a:xfrm>
                              <a:off x="10881" y="777"/>
                              <a:ext cx="89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6617" w14:textId="77777777" w:rsidR="000F2A43" w:rsidRDefault="000F2A43">
                                <w:pPr>
                                  <w:spacing w:before="1"/>
                                  <w:rPr>
                                    <w:del w:id="10797" w:author="Luis Enrique Luna Munoz" w:date="2023-09-01T19:15:00Z"/>
                                    <w:rFonts w:ascii="Arial" w:hAnsi="Arial"/>
                                    <w:b/>
                                    <w:sz w:val="14"/>
                                  </w:rPr>
                                </w:pPr>
                                <w:del w:id="10798" w:author="Luis Enrique Luna Munoz" w:date="2023-09-01T19:15:00Z">
                                  <w:r>
                                    <w:rPr>
                                      <w:rFonts w:ascii="Arial" w:hAnsi="Arial"/>
                                      <w:b/>
                                      <w:w w:val="80"/>
                                      <w:sz w:val="14"/>
                                    </w:rPr>
                                    <w:delText>VALOR</w:delText>
                                  </w:r>
                                  <w:r>
                                    <w:rPr>
                                      <w:rFonts w:ascii="Arial" w:hAnsi="Arial"/>
                                      <w:b/>
                                      <w:spacing w:val="6"/>
                                      <w:w w:val="80"/>
                                      <w:sz w:val="14"/>
                                    </w:rPr>
                                    <w:delText xml:space="preserve"> </w:delText>
                                  </w:r>
                                  <w:r>
                                    <w:rPr>
                                      <w:rFonts w:ascii="Arial" w:hAnsi="Arial"/>
                                      <w:b/>
                                      <w:w w:val="80"/>
                                      <w:sz w:val="14"/>
                                    </w:rPr>
                                    <w:delText>MÍNIMO</w:delText>
                                  </w:r>
                                </w:del>
                              </w:p>
                            </w:txbxContent>
                          </wps:txbx>
                          <wps:bodyPr rot="0" vert="horz" wrap="square" lIns="0" tIns="0" rIns="0" bIns="0" anchor="t" anchorCtr="0" upright="1">
                            <a:noAutofit/>
                          </wps:bodyPr>
                        </wps:wsp>
                        <wps:wsp>
                          <wps:cNvPr id="453977566" name="Text Box 54"/>
                          <wps:cNvSpPr txBox="1">
                            <a:spLocks noChangeArrowheads="1"/>
                          </wps:cNvSpPr>
                          <wps:spPr bwMode="auto">
                            <a:xfrm>
                              <a:off x="7900" y="1017"/>
                              <a:ext cx="94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607D" w14:textId="77777777" w:rsidR="000F2A43" w:rsidRDefault="000F2A43">
                                <w:pPr>
                                  <w:spacing w:before="1"/>
                                  <w:rPr>
                                    <w:del w:id="10799" w:author="Luis Enrique Luna Munoz" w:date="2023-09-01T19:15:00Z"/>
                                    <w:rFonts w:ascii="Arial"/>
                                    <w:b/>
                                    <w:sz w:val="14"/>
                                  </w:rPr>
                                </w:pPr>
                                <w:del w:id="10800" w:author="Luis Enrique Luna Munoz" w:date="2023-09-01T19:15:00Z">
                                  <w:r>
                                    <w:rPr>
                                      <w:rFonts w:ascii="Arial"/>
                                      <w:b/>
                                      <w:w w:val="85"/>
                                      <w:sz w:val="14"/>
                                    </w:rPr>
                                    <w:delText>(</w:delText>
                                  </w:r>
                                  <w:r>
                                    <w:rPr>
                                      <w:rFonts w:ascii="Arial"/>
                                      <w:b/>
                                      <w:spacing w:val="31"/>
                                      <w:w w:val="85"/>
                                      <w:sz w:val="14"/>
                                    </w:rPr>
                                    <w:delText xml:space="preserve"> </w:delText>
                                  </w:r>
                                  <w:r>
                                    <w:rPr>
                                      <w:rFonts w:ascii="Arial"/>
                                      <w:b/>
                                      <w:w w:val="85"/>
                                      <w:sz w:val="14"/>
                                    </w:rPr>
                                    <w:delText>)</w:delText>
                                  </w:r>
                                  <w:r>
                                    <w:rPr>
                                      <w:rFonts w:ascii="Arial"/>
                                      <w:b/>
                                      <w:spacing w:val="11"/>
                                      <w:w w:val="85"/>
                                      <w:sz w:val="14"/>
                                    </w:rPr>
                                    <w:delText xml:space="preserve"> </w:delText>
                                  </w:r>
                                  <w:r>
                                    <w:rPr>
                                      <w:rFonts w:ascii="Arial"/>
                                      <w:b/>
                                      <w:w w:val="85"/>
                                      <w:sz w:val="14"/>
                                    </w:rPr>
                                    <w:delText>INVENTARIO</w:delText>
                                  </w:r>
                                </w:del>
                              </w:p>
                            </w:txbxContent>
                          </wps:txbx>
                          <wps:bodyPr rot="0" vert="horz" wrap="square" lIns="0" tIns="0" rIns="0" bIns="0" anchor="t" anchorCtr="0" upright="1">
                            <a:noAutofit/>
                          </wps:bodyPr>
                        </wps:wsp>
                        <wps:wsp>
                          <wps:cNvPr id="689291132" name="Text Box 53"/>
                          <wps:cNvSpPr txBox="1">
                            <a:spLocks noChangeArrowheads="1"/>
                          </wps:cNvSpPr>
                          <wps:spPr bwMode="auto">
                            <a:xfrm>
                              <a:off x="12033" y="580"/>
                              <a:ext cx="109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076F9" w14:textId="77777777" w:rsidR="000F2A43" w:rsidRDefault="000F2A43">
                                <w:pPr>
                                  <w:spacing w:before="1" w:line="292" w:lineRule="auto"/>
                                  <w:ind w:left="124" w:right="127" w:hanging="18"/>
                                  <w:jc w:val="center"/>
                                  <w:rPr>
                                    <w:del w:id="10801" w:author="Luis Enrique Luna Munoz" w:date="2023-09-01T19:15:00Z"/>
                                    <w:rFonts w:ascii="Arial" w:hAnsi="Arial"/>
                                    <w:b/>
                                    <w:sz w:val="14"/>
                                  </w:rPr>
                                </w:pPr>
                                <w:del w:id="10802" w:author="Luis Enrique Luna Munoz" w:date="2023-09-01T19:15:00Z">
                                  <w:r>
                                    <w:rPr>
                                      <w:rFonts w:ascii="Arial" w:hAnsi="Arial"/>
                                      <w:b/>
                                      <w:w w:val="80"/>
                                      <w:sz w:val="14"/>
                                    </w:rPr>
                                    <w:delText>VALOR DE LA</w:delText>
                                  </w:r>
                                  <w:r>
                                    <w:rPr>
                                      <w:rFonts w:ascii="Arial" w:hAnsi="Arial"/>
                                      <w:b/>
                                      <w:spacing w:val="1"/>
                                      <w:w w:val="80"/>
                                      <w:sz w:val="14"/>
                                    </w:rPr>
                                    <w:delText xml:space="preserve"> </w:delText>
                                  </w:r>
                                  <w:r>
                                    <w:rPr>
                                      <w:rFonts w:ascii="Arial" w:hAnsi="Arial"/>
                                      <w:b/>
                                      <w:spacing w:val="-4"/>
                                      <w:w w:val="80"/>
                                      <w:sz w:val="14"/>
                                    </w:rPr>
                                    <w:delText>OPERACIÓN</w:delText>
                                  </w:r>
                                  <w:r>
                                    <w:rPr>
                                      <w:rFonts w:ascii="Arial" w:hAnsi="Arial"/>
                                      <w:b/>
                                      <w:spacing w:val="-7"/>
                                      <w:w w:val="80"/>
                                      <w:sz w:val="14"/>
                                    </w:rPr>
                                    <w:delText xml:space="preserve"> </w:delText>
                                  </w:r>
                                  <w:r>
                                    <w:rPr>
                                      <w:rFonts w:ascii="Arial" w:hAnsi="Arial"/>
                                      <w:b/>
                                      <w:spacing w:val="-3"/>
                                      <w:w w:val="80"/>
                                      <w:sz w:val="14"/>
                                    </w:rPr>
                                    <w:delText>DE</w:delText>
                                  </w:r>
                                </w:del>
                              </w:p>
                              <w:p w14:paraId="710106F2" w14:textId="77777777" w:rsidR="000F2A43" w:rsidRDefault="000F2A43">
                                <w:pPr>
                                  <w:spacing w:before="5"/>
                                  <w:ind w:right="18"/>
                                  <w:jc w:val="center"/>
                                  <w:rPr>
                                    <w:del w:id="10803" w:author="Luis Enrique Luna Munoz" w:date="2023-09-01T19:15:00Z"/>
                                    <w:rFonts w:ascii="Arial" w:hAnsi="Arial"/>
                                    <w:b/>
                                    <w:sz w:val="14"/>
                                  </w:rPr>
                                </w:pPr>
                                <w:del w:id="10804" w:author="Luis Enrique Luna Munoz" w:date="2023-09-01T19:15:00Z">
                                  <w:r>
                                    <w:rPr>
                                      <w:rFonts w:ascii="Arial" w:hAnsi="Arial"/>
                                      <w:b/>
                                      <w:spacing w:val="-2"/>
                                      <w:w w:val="80"/>
                                      <w:sz w:val="14"/>
                                    </w:rPr>
                                    <w:delText>DISPOSICÍON</w:delText>
                                  </w:r>
                                  <w:r>
                                    <w:rPr>
                                      <w:rFonts w:ascii="Arial" w:hAnsi="Arial"/>
                                      <w:b/>
                                      <w:spacing w:val="-9"/>
                                      <w:w w:val="80"/>
                                      <w:sz w:val="14"/>
                                    </w:rPr>
                                    <w:delText xml:space="preserve"> </w:delText>
                                  </w:r>
                                  <w:r>
                                    <w:rPr>
                                      <w:rFonts w:ascii="Arial" w:hAnsi="Arial"/>
                                      <w:b/>
                                      <w:spacing w:val="-1"/>
                                      <w:w w:val="80"/>
                                      <w:sz w:val="14"/>
                                    </w:rPr>
                                    <w:delText>FINAL</w:delText>
                                  </w:r>
                                </w:del>
                              </w:p>
                            </w:txbxContent>
                          </wps:txbx>
                          <wps:bodyPr rot="0" vert="horz" wrap="square" lIns="0" tIns="0" rIns="0" bIns="0" anchor="t" anchorCtr="0" upright="1">
                            <a:noAutofit/>
                          </wps:bodyPr>
                        </wps:wsp>
                        <wps:wsp>
                          <wps:cNvPr id="1437173542" name="Text Box 52"/>
                          <wps:cNvSpPr txBox="1">
                            <a:spLocks noChangeArrowheads="1"/>
                          </wps:cNvSpPr>
                          <wps:spPr bwMode="auto">
                            <a:xfrm>
                              <a:off x="13646" y="777"/>
                              <a:ext cx="1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5F9C" w14:textId="77777777" w:rsidR="000F2A43" w:rsidRDefault="000F2A43">
                                <w:pPr>
                                  <w:spacing w:before="1"/>
                                  <w:rPr>
                                    <w:del w:id="10805" w:author="Luis Enrique Luna Munoz" w:date="2023-09-01T19:15:00Z"/>
                                    <w:rFonts w:ascii="Arial"/>
                                    <w:b/>
                                    <w:sz w:val="14"/>
                                  </w:rPr>
                                </w:pPr>
                                <w:del w:id="10806" w:author="Luis Enrique Luna Munoz" w:date="2023-09-01T19:15:00Z">
                                  <w:r>
                                    <w:rPr>
                                      <w:rFonts w:ascii="Arial"/>
                                      <w:b/>
                                      <w:spacing w:val="-1"/>
                                      <w:w w:val="85"/>
                                      <w:sz w:val="14"/>
                                    </w:rPr>
                                    <w:delText>OB</w:delText>
                                  </w:r>
                                </w:del>
                              </w:p>
                            </w:txbxContent>
                          </wps:txbx>
                          <wps:bodyPr rot="0" vert="horz" wrap="square" lIns="0" tIns="0" rIns="0" bIns="0" anchor="t" anchorCtr="0" upright="1">
                            <a:noAutofit/>
                          </wps:bodyPr>
                        </wps:wsp>
                        <wps:wsp>
                          <wps:cNvPr id="1163638916" name="Text Box 51"/>
                          <wps:cNvSpPr txBox="1">
                            <a:spLocks noChangeArrowheads="1"/>
                          </wps:cNvSpPr>
                          <wps:spPr bwMode="auto">
                            <a:xfrm>
                              <a:off x="5568"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4BA84" w14:textId="77777777" w:rsidR="000F2A43" w:rsidRDefault="000F2A43">
                                <w:pPr>
                                  <w:spacing w:line="193" w:lineRule="exact"/>
                                  <w:rPr>
                                    <w:del w:id="10807" w:author="Luis Enrique Luna Munoz" w:date="2023-09-01T19:15:00Z"/>
                                    <w:rFonts w:ascii="Arial"/>
                                    <w:b/>
                                    <w:sz w:val="17"/>
                                  </w:rPr>
                                </w:pPr>
                                <w:del w:id="10808" w:author="Luis Enrique Luna Munoz" w:date="2023-09-01T19:15:00Z">
                                  <w:r>
                                    <w:rPr>
                                      <w:rFonts w:ascii="Arial"/>
                                      <w:b/>
                                      <w:spacing w:val="-2"/>
                                      <w:w w:val="85"/>
                                      <w:sz w:val="17"/>
                                    </w:rPr>
                                    <w:delText>(06)</w:delText>
                                  </w:r>
                                </w:del>
                              </w:p>
                            </w:txbxContent>
                          </wps:txbx>
                          <wps:bodyPr rot="0" vert="horz" wrap="square" lIns="0" tIns="0" rIns="0" bIns="0" anchor="t" anchorCtr="0" upright="1">
                            <a:noAutofit/>
                          </wps:bodyPr>
                        </wps:wsp>
                        <wps:wsp>
                          <wps:cNvPr id="1861159003" name="Text Box 50"/>
                          <wps:cNvSpPr txBox="1">
                            <a:spLocks noChangeArrowheads="1"/>
                          </wps:cNvSpPr>
                          <wps:spPr bwMode="auto">
                            <a:xfrm>
                              <a:off x="6854"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42170" w14:textId="77777777" w:rsidR="000F2A43" w:rsidRDefault="000F2A43">
                                <w:pPr>
                                  <w:spacing w:line="193" w:lineRule="exact"/>
                                  <w:rPr>
                                    <w:del w:id="10809" w:author="Luis Enrique Luna Munoz" w:date="2023-09-01T19:15:00Z"/>
                                    <w:rFonts w:ascii="Arial"/>
                                    <w:b/>
                                    <w:sz w:val="17"/>
                                  </w:rPr>
                                </w:pPr>
                                <w:del w:id="10810" w:author="Luis Enrique Luna Munoz" w:date="2023-09-01T19:15:00Z">
                                  <w:r>
                                    <w:rPr>
                                      <w:rFonts w:ascii="Arial"/>
                                      <w:b/>
                                      <w:spacing w:val="-2"/>
                                      <w:w w:val="85"/>
                                      <w:sz w:val="17"/>
                                    </w:rPr>
                                    <w:delText>(07)</w:delText>
                                  </w:r>
                                </w:del>
                              </w:p>
                            </w:txbxContent>
                          </wps:txbx>
                          <wps:bodyPr rot="0" vert="horz" wrap="square" lIns="0" tIns="0" rIns="0" bIns="0" anchor="t" anchorCtr="0" upright="1">
                            <a:noAutofit/>
                          </wps:bodyPr>
                        </wps:wsp>
                        <wps:wsp>
                          <wps:cNvPr id="2051130586" name="Text Box 49"/>
                          <wps:cNvSpPr txBox="1">
                            <a:spLocks noChangeArrowheads="1"/>
                          </wps:cNvSpPr>
                          <wps:spPr bwMode="auto">
                            <a:xfrm>
                              <a:off x="7521"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841B" w14:textId="77777777" w:rsidR="000F2A43" w:rsidRDefault="000F2A43">
                                <w:pPr>
                                  <w:spacing w:line="193" w:lineRule="exact"/>
                                  <w:rPr>
                                    <w:del w:id="10811" w:author="Luis Enrique Luna Munoz" w:date="2023-09-01T19:15:00Z"/>
                                    <w:rFonts w:ascii="Arial"/>
                                    <w:b/>
                                    <w:sz w:val="17"/>
                                  </w:rPr>
                                </w:pPr>
                                <w:del w:id="10812" w:author="Luis Enrique Luna Munoz" w:date="2023-09-01T19:15:00Z">
                                  <w:r>
                                    <w:rPr>
                                      <w:rFonts w:ascii="Arial"/>
                                      <w:b/>
                                      <w:spacing w:val="-3"/>
                                      <w:w w:val="85"/>
                                      <w:sz w:val="17"/>
                                    </w:rPr>
                                    <w:delText>(08)</w:delText>
                                  </w:r>
                                </w:del>
                              </w:p>
                            </w:txbxContent>
                          </wps:txbx>
                          <wps:bodyPr rot="0" vert="horz" wrap="square" lIns="0" tIns="0" rIns="0" bIns="0" anchor="t" anchorCtr="0" upright="1">
                            <a:noAutofit/>
                          </wps:bodyPr>
                        </wps:wsp>
                        <wps:wsp>
                          <wps:cNvPr id="1478161438" name="Text Box 48"/>
                          <wps:cNvSpPr txBox="1">
                            <a:spLocks noChangeArrowheads="1"/>
                          </wps:cNvSpPr>
                          <wps:spPr bwMode="auto">
                            <a:xfrm>
                              <a:off x="8342"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FBF0D" w14:textId="77777777" w:rsidR="000F2A43" w:rsidRDefault="000F2A43">
                                <w:pPr>
                                  <w:spacing w:line="193" w:lineRule="exact"/>
                                  <w:rPr>
                                    <w:del w:id="10813" w:author="Luis Enrique Luna Munoz" w:date="2023-09-01T19:15:00Z"/>
                                    <w:rFonts w:ascii="Arial"/>
                                    <w:b/>
                                    <w:sz w:val="17"/>
                                  </w:rPr>
                                </w:pPr>
                                <w:del w:id="10814" w:author="Luis Enrique Luna Munoz" w:date="2023-09-01T19:15:00Z">
                                  <w:r>
                                    <w:rPr>
                                      <w:rFonts w:ascii="Arial"/>
                                      <w:b/>
                                      <w:spacing w:val="-3"/>
                                      <w:w w:val="85"/>
                                      <w:sz w:val="17"/>
                                    </w:rPr>
                                    <w:delText>(09)</w:delText>
                                  </w:r>
                                </w:del>
                              </w:p>
                            </w:txbxContent>
                          </wps:txbx>
                          <wps:bodyPr rot="0" vert="horz" wrap="square" lIns="0" tIns="0" rIns="0" bIns="0" anchor="t" anchorCtr="0" upright="1">
                            <a:noAutofit/>
                          </wps:bodyPr>
                        </wps:wsp>
                        <wps:wsp>
                          <wps:cNvPr id="1381822349" name="Text Box 47"/>
                          <wps:cNvSpPr txBox="1">
                            <a:spLocks noChangeArrowheads="1"/>
                          </wps:cNvSpPr>
                          <wps:spPr bwMode="auto">
                            <a:xfrm>
                              <a:off x="9787"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14E3" w14:textId="77777777" w:rsidR="000F2A43" w:rsidRDefault="000F2A43">
                                <w:pPr>
                                  <w:spacing w:line="193" w:lineRule="exact"/>
                                  <w:rPr>
                                    <w:del w:id="10815" w:author="Luis Enrique Luna Munoz" w:date="2023-09-01T19:15:00Z"/>
                                    <w:rFonts w:ascii="Arial"/>
                                    <w:b/>
                                    <w:sz w:val="17"/>
                                  </w:rPr>
                                </w:pPr>
                                <w:del w:id="10816" w:author="Luis Enrique Luna Munoz" w:date="2023-09-01T19:15:00Z">
                                  <w:r>
                                    <w:rPr>
                                      <w:rFonts w:ascii="Arial"/>
                                      <w:b/>
                                      <w:spacing w:val="-3"/>
                                      <w:w w:val="85"/>
                                      <w:sz w:val="17"/>
                                    </w:rPr>
                                    <w:delText>(10)</w:delText>
                                  </w:r>
                                </w:del>
                              </w:p>
                            </w:txbxContent>
                          </wps:txbx>
                          <wps:bodyPr rot="0" vert="horz" wrap="square" lIns="0" tIns="0" rIns="0" bIns="0" anchor="t" anchorCtr="0" upright="1">
                            <a:noAutofit/>
                          </wps:bodyPr>
                        </wps:wsp>
                        <wps:wsp>
                          <wps:cNvPr id="674298568" name="Text Box 46"/>
                          <wps:cNvSpPr txBox="1">
                            <a:spLocks noChangeArrowheads="1"/>
                          </wps:cNvSpPr>
                          <wps:spPr bwMode="auto">
                            <a:xfrm>
                              <a:off x="11208"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2705" w14:textId="77777777" w:rsidR="000F2A43" w:rsidRDefault="000F2A43">
                                <w:pPr>
                                  <w:spacing w:line="193" w:lineRule="exact"/>
                                  <w:rPr>
                                    <w:del w:id="10817" w:author="Luis Enrique Luna Munoz" w:date="2023-09-01T19:15:00Z"/>
                                    <w:rFonts w:ascii="Arial"/>
                                    <w:b/>
                                    <w:sz w:val="17"/>
                                  </w:rPr>
                                </w:pPr>
                                <w:del w:id="10818" w:author="Luis Enrique Luna Munoz" w:date="2023-09-01T19:15:00Z">
                                  <w:r>
                                    <w:rPr>
                                      <w:rFonts w:ascii="Arial"/>
                                      <w:b/>
                                      <w:spacing w:val="-2"/>
                                      <w:w w:val="85"/>
                                      <w:sz w:val="17"/>
                                    </w:rPr>
                                    <w:delText>(11)</w:delText>
                                  </w:r>
                                </w:del>
                              </w:p>
                            </w:txbxContent>
                          </wps:txbx>
                          <wps:bodyPr rot="0" vert="horz" wrap="square" lIns="0" tIns="0" rIns="0" bIns="0" anchor="t" anchorCtr="0" upright="1">
                            <a:noAutofit/>
                          </wps:bodyPr>
                        </wps:wsp>
                        <wps:wsp>
                          <wps:cNvPr id="879877769" name="Text Box 45"/>
                          <wps:cNvSpPr txBox="1">
                            <a:spLocks noChangeArrowheads="1"/>
                          </wps:cNvSpPr>
                          <wps:spPr bwMode="auto">
                            <a:xfrm>
                              <a:off x="12465"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F3DC" w14:textId="77777777" w:rsidR="000F2A43" w:rsidRDefault="000F2A43">
                                <w:pPr>
                                  <w:spacing w:line="193" w:lineRule="exact"/>
                                  <w:rPr>
                                    <w:del w:id="10819" w:author="Luis Enrique Luna Munoz" w:date="2023-09-01T19:15:00Z"/>
                                    <w:rFonts w:ascii="Arial"/>
                                    <w:b/>
                                    <w:sz w:val="17"/>
                                  </w:rPr>
                                </w:pPr>
                                <w:del w:id="10820" w:author="Luis Enrique Luna Munoz" w:date="2023-09-01T19:15:00Z">
                                  <w:r>
                                    <w:rPr>
                                      <w:rFonts w:ascii="Arial"/>
                                      <w:b/>
                                      <w:spacing w:val="-3"/>
                                      <w:w w:val="85"/>
                                      <w:sz w:val="17"/>
                                    </w:rPr>
                                    <w:delText>(12)</w:delText>
                                  </w:r>
                                </w:del>
                              </w:p>
                            </w:txbxContent>
                          </wps:txbx>
                          <wps:bodyPr rot="0" vert="horz" wrap="square" lIns="0" tIns="0" rIns="0" bIns="0" anchor="t" anchorCtr="0" upright="1">
                            <a:noAutofit/>
                          </wps:bodyPr>
                        </wps:wsp>
                        <wps:wsp>
                          <wps:cNvPr id="562152768" name="Text Box 44"/>
                          <wps:cNvSpPr txBox="1">
                            <a:spLocks noChangeArrowheads="1"/>
                          </wps:cNvSpPr>
                          <wps:spPr bwMode="auto">
                            <a:xfrm>
                              <a:off x="6571" y="5976"/>
                              <a:ext cx="47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214D" w14:textId="77777777" w:rsidR="000F2A43" w:rsidRDefault="000F2A43">
                                <w:pPr>
                                  <w:spacing w:line="201" w:lineRule="exact"/>
                                  <w:rPr>
                                    <w:del w:id="10821" w:author="Luis Enrique Luna Munoz" w:date="2023-09-01T19:15:00Z"/>
                                    <w:rFonts w:ascii="Arial" w:hAnsi="Arial"/>
                                    <w:b/>
                                    <w:sz w:val="12"/>
                                  </w:rPr>
                                </w:pPr>
                                <w:del w:id="10822" w:author="Luis Enrique Luna Munoz" w:date="2023-09-01T19:15:00Z">
                                  <w:r>
                                    <w:rPr>
                                      <w:rFonts w:ascii="Arial" w:hAnsi="Arial"/>
                                      <w:b/>
                                      <w:w w:val="75"/>
                                      <w:sz w:val="12"/>
                                    </w:rPr>
                                    <w:delText>N</w:delText>
                                  </w:r>
                                  <w:r>
                                    <w:rPr>
                                      <w:rFonts w:ascii="Arial" w:hAnsi="Arial"/>
                                      <w:b/>
                                      <w:spacing w:val="-9"/>
                                      <w:w w:val="75"/>
                                      <w:sz w:val="12"/>
                                    </w:rPr>
                                    <w:delText xml:space="preserve"> </w:delText>
                                  </w:r>
                                  <w:r>
                                    <w:rPr>
                                      <w:rFonts w:ascii="Arial" w:hAnsi="Arial"/>
                                      <w:b/>
                                      <w:w w:val="75"/>
                                      <w:sz w:val="12"/>
                                    </w:rPr>
                                    <w:delText>O</w:delText>
                                  </w:r>
                                  <w:r>
                                    <w:rPr>
                                      <w:rFonts w:ascii="Arial" w:hAnsi="Arial"/>
                                      <w:b/>
                                      <w:spacing w:val="-10"/>
                                      <w:w w:val="75"/>
                                      <w:sz w:val="12"/>
                                    </w:rPr>
                                    <w:delText xml:space="preserve"> </w:delText>
                                  </w:r>
                                  <w:r>
                                    <w:rPr>
                                      <w:rFonts w:ascii="Arial" w:hAnsi="Arial"/>
                                      <w:b/>
                                      <w:w w:val="75"/>
                                      <w:sz w:val="12"/>
                                    </w:rPr>
                                    <w:delText>M</w:delText>
                                  </w:r>
                                  <w:r>
                                    <w:rPr>
                                      <w:rFonts w:ascii="Arial" w:hAnsi="Arial"/>
                                      <w:b/>
                                      <w:spacing w:val="7"/>
                                      <w:w w:val="75"/>
                                      <w:sz w:val="12"/>
                                    </w:rPr>
                                    <w:delText xml:space="preserve"> </w:delText>
                                  </w:r>
                                  <w:r>
                                    <w:rPr>
                                      <w:rFonts w:ascii="Arial" w:hAnsi="Arial"/>
                                      <w:b/>
                                      <w:w w:val="75"/>
                                      <w:sz w:val="12"/>
                                    </w:rPr>
                                    <w:delText>B</w:delText>
                                  </w:r>
                                  <w:r>
                                    <w:rPr>
                                      <w:rFonts w:ascii="Arial" w:hAnsi="Arial"/>
                                      <w:b/>
                                      <w:spacing w:val="-3"/>
                                      <w:w w:val="75"/>
                                      <w:sz w:val="12"/>
                                    </w:rPr>
                                    <w:delText xml:space="preserve"> </w:delText>
                                  </w:r>
                                  <w:r>
                                    <w:rPr>
                                      <w:rFonts w:ascii="Arial" w:hAnsi="Arial"/>
                                      <w:b/>
                                      <w:w w:val="75"/>
                                      <w:sz w:val="12"/>
                                    </w:rPr>
                                    <w:delText>R</w:delText>
                                  </w:r>
                                  <w:r>
                                    <w:rPr>
                                      <w:rFonts w:ascii="Arial" w:hAnsi="Arial"/>
                                      <w:b/>
                                      <w:spacing w:val="-8"/>
                                      <w:w w:val="75"/>
                                      <w:sz w:val="12"/>
                                    </w:rPr>
                                    <w:delText xml:space="preserve"> </w:delText>
                                  </w:r>
                                  <w:r>
                                    <w:rPr>
                                      <w:rFonts w:ascii="Arial" w:hAnsi="Arial"/>
                                      <w:b/>
                                      <w:w w:val="75"/>
                                      <w:sz w:val="12"/>
                                    </w:rPr>
                                    <w:delText>E</w:delText>
                                  </w:r>
                                  <w:r>
                                    <w:rPr>
                                      <w:rFonts w:ascii="Arial" w:hAnsi="Arial"/>
                                      <w:b/>
                                      <w:spacing w:val="-9"/>
                                      <w:w w:val="75"/>
                                      <w:sz w:val="12"/>
                                    </w:rPr>
                                    <w:delText xml:space="preserve"> </w:delText>
                                  </w:r>
                                  <w:r>
                                    <w:rPr>
                                      <w:rFonts w:ascii="Arial" w:hAnsi="Arial"/>
                                      <w:b/>
                                      <w:w w:val="75"/>
                                      <w:sz w:val="12"/>
                                    </w:rPr>
                                    <w:delText>,</w:delText>
                                  </w:r>
                                  <w:r>
                                    <w:rPr>
                                      <w:rFonts w:ascii="Arial" w:hAnsi="Arial"/>
                                      <w:b/>
                                      <w:spacing w:val="35"/>
                                      <w:sz w:val="12"/>
                                    </w:rPr>
                                    <w:delText xml:space="preserve"> </w:delText>
                                  </w:r>
                                  <w:r>
                                    <w:rPr>
                                      <w:rFonts w:ascii="Arial" w:hAnsi="Arial"/>
                                      <w:b/>
                                      <w:w w:val="75"/>
                                      <w:sz w:val="12"/>
                                    </w:rPr>
                                    <w:delText>C</w:delText>
                                  </w:r>
                                  <w:r>
                                    <w:rPr>
                                      <w:rFonts w:ascii="Arial" w:hAnsi="Arial"/>
                                      <w:b/>
                                      <w:spacing w:val="-3"/>
                                      <w:w w:val="75"/>
                                      <w:sz w:val="12"/>
                                    </w:rPr>
                                    <w:delText xml:space="preserve"> </w:delText>
                                  </w:r>
                                  <w:r>
                                    <w:rPr>
                                      <w:rFonts w:ascii="Arial" w:hAnsi="Arial"/>
                                      <w:b/>
                                      <w:w w:val="75"/>
                                      <w:sz w:val="12"/>
                                    </w:rPr>
                                    <w:delText>A</w:delText>
                                  </w:r>
                                  <w:r>
                                    <w:rPr>
                                      <w:rFonts w:ascii="Arial" w:hAnsi="Arial"/>
                                      <w:b/>
                                      <w:spacing w:val="-9"/>
                                      <w:w w:val="75"/>
                                      <w:sz w:val="12"/>
                                    </w:rPr>
                                    <w:delText xml:space="preserve"> </w:delText>
                                  </w:r>
                                  <w:r>
                                    <w:rPr>
                                      <w:rFonts w:ascii="Arial" w:hAnsi="Arial"/>
                                      <w:b/>
                                      <w:w w:val="75"/>
                                      <w:sz w:val="12"/>
                                    </w:rPr>
                                    <w:delText>R</w:delText>
                                  </w:r>
                                  <w:r>
                                    <w:rPr>
                                      <w:rFonts w:ascii="Arial" w:hAnsi="Arial"/>
                                      <w:b/>
                                      <w:spacing w:val="-2"/>
                                      <w:w w:val="75"/>
                                      <w:sz w:val="12"/>
                                    </w:rPr>
                                    <w:delText xml:space="preserve"> </w:delText>
                                  </w:r>
                                  <w:r>
                                    <w:rPr>
                                      <w:rFonts w:ascii="Arial" w:hAnsi="Arial"/>
                                      <w:b/>
                                      <w:w w:val="75"/>
                                      <w:sz w:val="12"/>
                                    </w:rPr>
                                    <w:delText>GO</w:delText>
                                  </w:r>
                                  <w:r>
                                    <w:rPr>
                                      <w:rFonts w:ascii="Arial" w:hAnsi="Arial"/>
                                      <w:b/>
                                      <w:spacing w:val="23"/>
                                      <w:sz w:val="12"/>
                                    </w:rPr>
                                    <w:delText xml:space="preserve"> </w:delText>
                                  </w:r>
                                  <w:r>
                                    <w:rPr>
                                      <w:rFonts w:ascii="Arial" w:hAnsi="Arial"/>
                                      <w:b/>
                                      <w:w w:val="75"/>
                                      <w:sz w:val="12"/>
                                    </w:rPr>
                                    <w:delText>Y</w:delText>
                                  </w:r>
                                  <w:r>
                                    <w:rPr>
                                      <w:rFonts w:ascii="Arial" w:hAnsi="Arial"/>
                                      <w:b/>
                                      <w:spacing w:val="42"/>
                                      <w:sz w:val="12"/>
                                    </w:rPr>
                                    <w:delText xml:space="preserve"> </w:delText>
                                  </w:r>
                                  <w:r>
                                    <w:rPr>
                                      <w:rFonts w:ascii="Arial" w:hAnsi="Arial"/>
                                      <w:b/>
                                      <w:w w:val="75"/>
                                      <w:sz w:val="12"/>
                                    </w:rPr>
                                    <w:delText>F</w:delText>
                                  </w:r>
                                  <w:r>
                                    <w:rPr>
                                      <w:rFonts w:ascii="Arial" w:hAnsi="Arial"/>
                                      <w:b/>
                                      <w:spacing w:val="-3"/>
                                      <w:w w:val="75"/>
                                      <w:sz w:val="12"/>
                                    </w:rPr>
                                    <w:delText xml:space="preserve"> </w:delText>
                                  </w:r>
                                  <w:r>
                                    <w:rPr>
                                      <w:rFonts w:ascii="Arial" w:hAnsi="Arial"/>
                                      <w:b/>
                                      <w:w w:val="75"/>
                                      <w:sz w:val="12"/>
                                    </w:rPr>
                                    <w:delText>IR</w:delText>
                                  </w:r>
                                  <w:r>
                                    <w:rPr>
                                      <w:rFonts w:ascii="Arial" w:hAnsi="Arial"/>
                                      <w:b/>
                                      <w:spacing w:val="-3"/>
                                      <w:w w:val="75"/>
                                      <w:sz w:val="12"/>
                                    </w:rPr>
                                    <w:delText xml:space="preserve"> </w:delText>
                                  </w:r>
                                  <w:r>
                                    <w:rPr>
                                      <w:rFonts w:ascii="Arial" w:hAnsi="Arial"/>
                                      <w:b/>
                                      <w:w w:val="75"/>
                                      <w:sz w:val="12"/>
                                    </w:rPr>
                                    <w:delText>M</w:delText>
                                  </w:r>
                                  <w:r>
                                    <w:rPr>
                                      <w:rFonts w:ascii="Arial" w:hAnsi="Arial"/>
                                      <w:b/>
                                      <w:spacing w:val="8"/>
                                      <w:w w:val="75"/>
                                      <w:sz w:val="12"/>
                                    </w:rPr>
                                    <w:delText xml:space="preserve"> </w:delText>
                                  </w:r>
                                  <w:r>
                                    <w:rPr>
                                      <w:rFonts w:ascii="Arial" w:hAnsi="Arial"/>
                                      <w:b/>
                                      <w:w w:val="75"/>
                                      <w:sz w:val="12"/>
                                    </w:rPr>
                                    <w:delText>A</w:delText>
                                  </w:r>
                                  <w:r>
                                    <w:rPr>
                                      <w:rFonts w:ascii="Arial" w:hAnsi="Arial"/>
                                      <w:b/>
                                      <w:spacing w:val="47"/>
                                      <w:sz w:val="12"/>
                                    </w:rPr>
                                    <w:delText xml:space="preserve"> </w:delText>
                                  </w:r>
                                  <w:r>
                                    <w:rPr>
                                      <w:rFonts w:ascii="Arial" w:hAnsi="Arial"/>
                                      <w:b/>
                                      <w:w w:val="75"/>
                                      <w:sz w:val="12"/>
                                    </w:rPr>
                                    <w:delText>D</w:delText>
                                  </w:r>
                                  <w:r>
                                    <w:rPr>
                                      <w:rFonts w:ascii="Arial" w:hAnsi="Arial"/>
                                      <w:b/>
                                      <w:spacing w:val="-3"/>
                                      <w:w w:val="75"/>
                                      <w:sz w:val="12"/>
                                    </w:rPr>
                                    <w:delText xml:space="preserve"> </w:delText>
                                  </w:r>
                                  <w:r>
                                    <w:rPr>
                                      <w:rFonts w:ascii="Arial" w:hAnsi="Arial"/>
                                      <w:b/>
                                      <w:w w:val="75"/>
                                      <w:sz w:val="12"/>
                                    </w:rPr>
                                    <w:delText>EL</w:delText>
                                  </w:r>
                                  <w:r>
                                    <w:rPr>
                                      <w:rFonts w:ascii="Arial" w:hAnsi="Arial"/>
                                      <w:b/>
                                      <w:spacing w:val="37"/>
                                      <w:sz w:val="12"/>
                                    </w:rPr>
                                    <w:delText xml:space="preserve"> </w:delText>
                                  </w:r>
                                  <w:r>
                                    <w:rPr>
                                      <w:rFonts w:ascii="Arial" w:hAnsi="Arial"/>
                                      <w:b/>
                                      <w:w w:val="75"/>
                                      <w:sz w:val="12"/>
                                    </w:rPr>
                                    <w:delText>R</w:delText>
                                  </w:r>
                                  <w:r>
                                    <w:rPr>
                                      <w:rFonts w:ascii="Arial" w:hAnsi="Arial"/>
                                      <w:b/>
                                      <w:spacing w:val="-3"/>
                                      <w:w w:val="75"/>
                                      <w:sz w:val="12"/>
                                    </w:rPr>
                                    <w:delText xml:space="preserve"> </w:delText>
                                  </w:r>
                                  <w:r>
                                    <w:rPr>
                                      <w:rFonts w:ascii="Arial" w:hAnsi="Arial"/>
                                      <w:b/>
                                      <w:w w:val="75"/>
                                      <w:sz w:val="12"/>
                                    </w:rPr>
                                    <w:delText>ES</w:delText>
                                  </w:r>
                                  <w:r>
                                    <w:rPr>
                                      <w:rFonts w:ascii="Arial" w:hAnsi="Arial"/>
                                      <w:b/>
                                      <w:spacing w:val="-8"/>
                                      <w:w w:val="75"/>
                                      <w:sz w:val="12"/>
                                    </w:rPr>
                                    <w:delText xml:space="preserve"> </w:delText>
                                  </w:r>
                                  <w:r>
                                    <w:rPr>
                                      <w:rFonts w:ascii="Arial" w:hAnsi="Arial"/>
                                      <w:b/>
                                      <w:w w:val="75"/>
                                      <w:sz w:val="12"/>
                                    </w:rPr>
                                    <w:delText>P</w:delText>
                                  </w:r>
                                  <w:r>
                                    <w:rPr>
                                      <w:rFonts w:ascii="Arial" w:hAnsi="Arial"/>
                                      <w:b/>
                                      <w:spacing w:val="-3"/>
                                      <w:w w:val="75"/>
                                      <w:sz w:val="12"/>
                                    </w:rPr>
                                    <w:delText xml:space="preserve"> </w:delText>
                                  </w:r>
                                  <w:r>
                                    <w:rPr>
                                      <w:rFonts w:ascii="Arial" w:hAnsi="Arial"/>
                                      <w:b/>
                                      <w:w w:val="75"/>
                                      <w:sz w:val="12"/>
                                    </w:rPr>
                                    <w:delText>O</w:delText>
                                  </w:r>
                                  <w:r>
                                    <w:rPr>
                                      <w:rFonts w:ascii="Arial" w:hAnsi="Arial"/>
                                      <w:b/>
                                      <w:spacing w:val="-10"/>
                                      <w:w w:val="75"/>
                                      <w:sz w:val="12"/>
                                    </w:rPr>
                                    <w:delText xml:space="preserve"> </w:delText>
                                  </w:r>
                                  <w:r>
                                    <w:rPr>
                                      <w:rFonts w:ascii="Arial" w:hAnsi="Arial"/>
                                      <w:b/>
                                      <w:w w:val="75"/>
                                      <w:sz w:val="12"/>
                                    </w:rPr>
                                    <w:delText>N</w:delText>
                                  </w:r>
                                  <w:r>
                                    <w:rPr>
                                      <w:rFonts w:ascii="Arial" w:hAnsi="Arial"/>
                                      <w:b/>
                                      <w:spacing w:val="-9"/>
                                      <w:w w:val="75"/>
                                      <w:sz w:val="12"/>
                                    </w:rPr>
                                    <w:delText xml:space="preserve"> </w:delText>
                                  </w:r>
                                  <w:r>
                                    <w:rPr>
                                      <w:rFonts w:ascii="Arial" w:hAnsi="Arial"/>
                                      <w:b/>
                                      <w:w w:val="75"/>
                                      <w:sz w:val="12"/>
                                    </w:rPr>
                                    <w:delText>S</w:delText>
                                  </w:r>
                                  <w:r>
                                    <w:rPr>
                                      <w:rFonts w:ascii="Arial" w:hAnsi="Arial"/>
                                      <w:b/>
                                      <w:spacing w:val="-8"/>
                                      <w:w w:val="75"/>
                                      <w:sz w:val="12"/>
                                    </w:rPr>
                                    <w:delText xml:space="preserve"> </w:delText>
                                  </w:r>
                                  <w:r>
                                    <w:rPr>
                                      <w:rFonts w:ascii="Arial" w:hAnsi="Arial"/>
                                      <w:b/>
                                      <w:w w:val="75"/>
                                      <w:sz w:val="12"/>
                                    </w:rPr>
                                    <w:delText>A</w:delText>
                                  </w:r>
                                  <w:r>
                                    <w:rPr>
                                      <w:rFonts w:ascii="Arial" w:hAnsi="Arial"/>
                                      <w:b/>
                                      <w:spacing w:val="-9"/>
                                      <w:w w:val="75"/>
                                      <w:sz w:val="12"/>
                                    </w:rPr>
                                    <w:delText xml:space="preserve"> </w:delText>
                                  </w:r>
                                  <w:r>
                                    <w:rPr>
                                      <w:rFonts w:ascii="Arial" w:hAnsi="Arial"/>
                                      <w:b/>
                                      <w:w w:val="75"/>
                                      <w:sz w:val="12"/>
                                    </w:rPr>
                                    <w:delText>B</w:delText>
                                  </w:r>
                                  <w:r>
                                    <w:rPr>
                                      <w:rFonts w:ascii="Arial" w:hAnsi="Arial"/>
                                      <w:b/>
                                      <w:spacing w:val="-3"/>
                                      <w:w w:val="75"/>
                                      <w:sz w:val="12"/>
                                    </w:rPr>
                                    <w:delText xml:space="preserve"> </w:delText>
                                  </w:r>
                                  <w:r>
                                    <w:rPr>
                                      <w:rFonts w:ascii="Arial" w:hAnsi="Arial"/>
                                      <w:b/>
                                      <w:w w:val="75"/>
                                      <w:sz w:val="12"/>
                                    </w:rPr>
                                    <w:delText>LES</w:delText>
                                  </w:r>
                                  <w:r>
                                    <w:rPr>
                                      <w:rFonts w:ascii="Arial" w:hAnsi="Arial"/>
                                      <w:b/>
                                      <w:spacing w:val="37"/>
                                      <w:sz w:val="12"/>
                                    </w:rPr>
                                    <w:delText xml:space="preserve"> </w:delText>
                                  </w:r>
                                  <w:r>
                                    <w:rPr>
                                      <w:rFonts w:ascii="Arial" w:hAnsi="Arial"/>
                                      <w:b/>
                                      <w:w w:val="75"/>
                                      <w:sz w:val="12"/>
                                    </w:rPr>
                                    <w:delText>D</w:delText>
                                  </w:r>
                                  <w:r>
                                    <w:rPr>
                                      <w:rFonts w:ascii="Arial" w:hAnsi="Arial"/>
                                      <w:b/>
                                      <w:spacing w:val="-8"/>
                                      <w:w w:val="75"/>
                                      <w:sz w:val="12"/>
                                    </w:rPr>
                                    <w:delText xml:space="preserve"> </w:delText>
                                  </w:r>
                                  <w:r>
                                    <w:rPr>
                                      <w:rFonts w:ascii="Arial" w:hAnsi="Arial"/>
                                      <w:b/>
                                      <w:w w:val="75"/>
                                      <w:sz w:val="12"/>
                                    </w:rPr>
                                    <w:delText>E</w:delText>
                                  </w:r>
                                  <w:r>
                                    <w:rPr>
                                      <w:rFonts w:ascii="Arial" w:hAnsi="Arial"/>
                                      <w:b/>
                                      <w:spacing w:val="48"/>
                                      <w:sz w:val="12"/>
                                    </w:rPr>
                                    <w:delText xml:space="preserve"> </w:delText>
                                  </w:r>
                                  <w:r>
                                    <w:rPr>
                                      <w:rFonts w:ascii="Arial" w:hAnsi="Arial"/>
                                      <w:b/>
                                      <w:w w:val="75"/>
                                      <w:sz w:val="12"/>
                                    </w:rPr>
                                    <w:delText>LA</w:delText>
                                  </w:r>
                                  <w:r>
                                    <w:rPr>
                                      <w:rFonts w:ascii="Arial" w:hAnsi="Arial"/>
                                      <w:b/>
                                      <w:spacing w:val="36"/>
                                      <w:sz w:val="12"/>
                                    </w:rPr>
                                    <w:delText xml:space="preserve"> </w:delText>
                                  </w:r>
                                  <w:r>
                                    <w:rPr>
                                      <w:rFonts w:ascii="Arial" w:hAnsi="Arial"/>
                                      <w:b/>
                                      <w:w w:val="75"/>
                                      <w:sz w:val="12"/>
                                    </w:rPr>
                                    <w:delText>ELA</w:delText>
                                  </w:r>
                                  <w:r>
                                    <w:rPr>
                                      <w:rFonts w:ascii="Arial" w:hAnsi="Arial"/>
                                      <w:b/>
                                      <w:spacing w:val="-9"/>
                                      <w:w w:val="75"/>
                                      <w:sz w:val="12"/>
                                    </w:rPr>
                                    <w:delText xml:space="preserve"> </w:delText>
                                  </w:r>
                                  <w:r>
                                    <w:rPr>
                                      <w:rFonts w:ascii="Arial" w:hAnsi="Arial"/>
                                      <w:b/>
                                      <w:w w:val="75"/>
                                      <w:sz w:val="12"/>
                                    </w:rPr>
                                    <w:delText>B</w:delText>
                                  </w:r>
                                  <w:r>
                                    <w:rPr>
                                      <w:rFonts w:ascii="Arial" w:hAnsi="Arial"/>
                                      <w:b/>
                                      <w:spacing w:val="-3"/>
                                      <w:w w:val="75"/>
                                      <w:sz w:val="12"/>
                                    </w:rPr>
                                    <w:delText xml:space="preserve"> </w:delText>
                                  </w:r>
                                  <w:r>
                                    <w:rPr>
                                      <w:rFonts w:ascii="Arial" w:hAnsi="Arial"/>
                                      <w:b/>
                                      <w:w w:val="75"/>
                                      <w:sz w:val="12"/>
                                    </w:rPr>
                                    <w:delText>OR</w:delText>
                                  </w:r>
                                  <w:r>
                                    <w:rPr>
                                      <w:rFonts w:ascii="Arial" w:hAnsi="Arial"/>
                                      <w:b/>
                                      <w:spacing w:val="-2"/>
                                      <w:w w:val="75"/>
                                      <w:sz w:val="12"/>
                                    </w:rPr>
                                    <w:delText xml:space="preserve"> </w:delText>
                                  </w:r>
                                  <w:r>
                                    <w:rPr>
                                      <w:rFonts w:ascii="Arial" w:hAnsi="Arial"/>
                                      <w:b/>
                                      <w:w w:val="75"/>
                                      <w:sz w:val="12"/>
                                    </w:rPr>
                                    <w:delText>A</w:delText>
                                  </w:r>
                                  <w:r>
                                    <w:rPr>
                                      <w:rFonts w:ascii="Arial" w:hAnsi="Arial"/>
                                      <w:b/>
                                      <w:spacing w:val="-9"/>
                                      <w:w w:val="75"/>
                                      <w:sz w:val="12"/>
                                    </w:rPr>
                                    <w:delText xml:space="preserve"> </w:delText>
                                  </w:r>
                                  <w:r>
                                    <w:rPr>
                                      <w:rFonts w:ascii="Arial" w:hAnsi="Arial"/>
                                      <w:b/>
                                      <w:w w:val="75"/>
                                      <w:sz w:val="12"/>
                                    </w:rPr>
                                    <w:delText>C</w:delText>
                                  </w:r>
                                  <w:r>
                                    <w:rPr>
                                      <w:rFonts w:ascii="Arial" w:hAnsi="Arial"/>
                                      <w:b/>
                                      <w:spacing w:val="-3"/>
                                      <w:w w:val="75"/>
                                      <w:sz w:val="12"/>
                                    </w:rPr>
                                    <w:delText xml:space="preserve"> </w:delText>
                                  </w:r>
                                  <w:r>
                                    <w:rPr>
                                      <w:rFonts w:ascii="Arial" w:hAnsi="Arial"/>
                                      <w:b/>
                                      <w:w w:val="75"/>
                                      <w:sz w:val="12"/>
                                    </w:rPr>
                                    <w:delText>IÓN</w:delText>
                                  </w:r>
                                  <w:r>
                                    <w:rPr>
                                      <w:rFonts w:ascii="Arial" w:hAnsi="Arial"/>
                                      <w:b/>
                                      <w:spacing w:val="66"/>
                                      <w:sz w:val="12"/>
                                    </w:rPr>
                                    <w:delText xml:space="preserve"> </w:delText>
                                  </w:r>
                                  <w:r>
                                    <w:rPr>
                                      <w:rFonts w:ascii="Arial" w:hAnsi="Arial"/>
                                      <w:b/>
                                      <w:w w:val="75"/>
                                      <w:position w:val="7"/>
                                      <w:sz w:val="12"/>
                                    </w:rPr>
                                    <w:delText>N</w:delText>
                                  </w:r>
                                  <w:r>
                                    <w:rPr>
                                      <w:rFonts w:ascii="Arial" w:hAnsi="Arial"/>
                                      <w:b/>
                                      <w:spacing w:val="-3"/>
                                      <w:w w:val="75"/>
                                      <w:position w:val="7"/>
                                      <w:sz w:val="12"/>
                                    </w:rPr>
                                    <w:delText xml:space="preserve"> </w:delText>
                                  </w:r>
                                  <w:r>
                                    <w:rPr>
                                      <w:rFonts w:ascii="Arial" w:hAnsi="Arial"/>
                                      <w:b/>
                                      <w:w w:val="75"/>
                                      <w:position w:val="7"/>
                                      <w:sz w:val="12"/>
                                    </w:rPr>
                                    <w:delText>OM</w:delText>
                                  </w:r>
                                  <w:r>
                                    <w:rPr>
                                      <w:rFonts w:ascii="Arial" w:hAnsi="Arial"/>
                                      <w:b/>
                                      <w:spacing w:val="7"/>
                                      <w:w w:val="75"/>
                                      <w:position w:val="7"/>
                                      <w:sz w:val="12"/>
                                    </w:rPr>
                                    <w:delText xml:space="preserve"> </w:delText>
                                  </w:r>
                                  <w:r>
                                    <w:rPr>
                                      <w:rFonts w:ascii="Arial" w:hAnsi="Arial"/>
                                      <w:b/>
                                      <w:w w:val="75"/>
                                      <w:position w:val="7"/>
                                      <w:sz w:val="12"/>
                                    </w:rPr>
                                    <w:delText>B</w:delText>
                                  </w:r>
                                  <w:r>
                                    <w:rPr>
                                      <w:rFonts w:ascii="Arial" w:hAnsi="Arial"/>
                                      <w:b/>
                                      <w:spacing w:val="-2"/>
                                      <w:w w:val="75"/>
                                      <w:position w:val="7"/>
                                      <w:sz w:val="12"/>
                                    </w:rPr>
                                    <w:delText xml:space="preserve"> </w:delText>
                                  </w:r>
                                  <w:r>
                                    <w:rPr>
                                      <w:rFonts w:ascii="Arial" w:hAnsi="Arial"/>
                                      <w:b/>
                                      <w:w w:val="75"/>
                                      <w:position w:val="7"/>
                                      <w:sz w:val="12"/>
                                    </w:rPr>
                                    <w:delText>R</w:delText>
                                  </w:r>
                                  <w:r>
                                    <w:rPr>
                                      <w:rFonts w:ascii="Arial" w:hAnsi="Arial"/>
                                      <w:b/>
                                      <w:spacing w:val="-9"/>
                                      <w:w w:val="75"/>
                                      <w:position w:val="7"/>
                                      <w:sz w:val="12"/>
                                    </w:rPr>
                                    <w:delText xml:space="preserve"> </w:delText>
                                  </w:r>
                                  <w:r>
                                    <w:rPr>
                                      <w:rFonts w:ascii="Arial" w:hAnsi="Arial"/>
                                      <w:b/>
                                      <w:w w:val="75"/>
                                      <w:position w:val="7"/>
                                      <w:sz w:val="12"/>
                                    </w:rPr>
                                    <w:delText>E</w:delText>
                                  </w:r>
                                </w:del>
                              </w:p>
                            </w:txbxContent>
                          </wps:txbx>
                          <wps:bodyPr rot="0" vert="horz" wrap="square" lIns="0" tIns="0" rIns="0" bIns="0" anchor="t" anchorCtr="0" upright="1">
                            <a:noAutofit/>
                          </wps:bodyPr>
                        </wps:wsp>
                        <wps:wsp>
                          <wps:cNvPr id="1352940416" name="Text Box 43"/>
                          <wps:cNvSpPr txBox="1">
                            <a:spLocks noChangeArrowheads="1"/>
                          </wps:cNvSpPr>
                          <wps:spPr bwMode="auto">
                            <a:xfrm>
                              <a:off x="11419" y="5976"/>
                              <a:ext cx="178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73C5" w14:textId="77777777" w:rsidR="000F2A43" w:rsidRDefault="000F2A43">
                                <w:pPr>
                                  <w:spacing w:line="134" w:lineRule="exact"/>
                                  <w:rPr>
                                    <w:del w:id="10823" w:author="Luis Enrique Luna Munoz" w:date="2023-09-01T19:15:00Z"/>
                                    <w:rFonts w:ascii="Arial"/>
                                    <w:b/>
                                    <w:sz w:val="12"/>
                                  </w:rPr>
                                </w:pPr>
                                <w:del w:id="10824" w:author="Luis Enrique Luna Munoz" w:date="2023-09-01T19:15:00Z">
                                  <w:r>
                                    <w:rPr>
                                      <w:rFonts w:ascii="Arial"/>
                                      <w:b/>
                                      <w:w w:val="75"/>
                                      <w:sz w:val="12"/>
                                    </w:rPr>
                                    <w:delText>Y</w:delText>
                                  </w:r>
                                  <w:r>
                                    <w:rPr>
                                      <w:rFonts w:ascii="Arial"/>
                                      <w:b/>
                                      <w:spacing w:val="21"/>
                                      <w:sz w:val="12"/>
                                    </w:rPr>
                                    <w:delText xml:space="preserve">   </w:delText>
                                  </w:r>
                                  <w:r>
                                    <w:rPr>
                                      <w:rFonts w:ascii="Arial"/>
                                      <w:b/>
                                      <w:w w:val="75"/>
                                      <w:sz w:val="12"/>
                                    </w:rPr>
                                    <w:delText>F</w:delText>
                                  </w:r>
                                  <w:r>
                                    <w:rPr>
                                      <w:rFonts w:ascii="Arial"/>
                                      <w:b/>
                                      <w:spacing w:val="-9"/>
                                      <w:w w:val="75"/>
                                      <w:sz w:val="12"/>
                                    </w:rPr>
                                    <w:delText xml:space="preserve"> </w:delText>
                                  </w:r>
                                  <w:r>
                                    <w:rPr>
                                      <w:rFonts w:ascii="Arial"/>
                                      <w:b/>
                                      <w:w w:val="75"/>
                                      <w:sz w:val="12"/>
                                    </w:rPr>
                                    <w:delText>IR</w:delText>
                                  </w:r>
                                  <w:r>
                                    <w:rPr>
                                      <w:rFonts w:ascii="Arial"/>
                                      <w:b/>
                                      <w:spacing w:val="-5"/>
                                      <w:w w:val="75"/>
                                      <w:sz w:val="12"/>
                                    </w:rPr>
                                    <w:delText xml:space="preserve"> </w:delText>
                                  </w:r>
                                  <w:r>
                                    <w:rPr>
                                      <w:rFonts w:ascii="Arial"/>
                                      <w:b/>
                                      <w:w w:val="75"/>
                                      <w:sz w:val="12"/>
                                    </w:rPr>
                                    <w:delText>M</w:delText>
                                  </w:r>
                                  <w:r>
                                    <w:rPr>
                                      <w:rFonts w:ascii="Arial"/>
                                      <w:b/>
                                      <w:spacing w:val="5"/>
                                      <w:w w:val="75"/>
                                      <w:sz w:val="12"/>
                                    </w:rPr>
                                    <w:delText xml:space="preserve"> </w:delText>
                                  </w:r>
                                  <w:r>
                                    <w:rPr>
                                      <w:rFonts w:ascii="Arial"/>
                                      <w:b/>
                                      <w:w w:val="75"/>
                                      <w:sz w:val="12"/>
                                    </w:rPr>
                                    <w:delText>A</w:delText>
                                  </w:r>
                                  <w:r>
                                    <w:rPr>
                                      <w:rFonts w:ascii="Arial"/>
                                      <w:b/>
                                      <w:spacing w:val="17"/>
                                      <w:sz w:val="12"/>
                                    </w:rPr>
                                    <w:delText xml:space="preserve">   </w:delText>
                                  </w:r>
                                  <w:r>
                                    <w:rPr>
                                      <w:rFonts w:ascii="Arial"/>
                                      <w:b/>
                                      <w:w w:val="75"/>
                                      <w:sz w:val="12"/>
                                    </w:rPr>
                                    <w:delText>D</w:delText>
                                  </w:r>
                                  <w:r>
                                    <w:rPr>
                                      <w:rFonts w:ascii="Arial"/>
                                      <w:b/>
                                      <w:spacing w:val="-7"/>
                                      <w:w w:val="75"/>
                                      <w:sz w:val="12"/>
                                    </w:rPr>
                                    <w:delText xml:space="preserve"> </w:delText>
                                  </w:r>
                                  <w:r>
                                    <w:rPr>
                                      <w:rFonts w:ascii="Arial"/>
                                      <w:b/>
                                      <w:w w:val="75"/>
                                      <w:sz w:val="12"/>
                                    </w:rPr>
                                    <w:delText>E</w:delText>
                                  </w:r>
                                  <w:r>
                                    <w:rPr>
                                      <w:rFonts w:ascii="Arial"/>
                                      <w:b/>
                                      <w:spacing w:val="-8"/>
                                      <w:w w:val="75"/>
                                      <w:sz w:val="12"/>
                                    </w:rPr>
                                    <w:delText xml:space="preserve"> </w:delText>
                                  </w:r>
                                  <w:r>
                                    <w:rPr>
                                      <w:rFonts w:ascii="Arial"/>
                                      <w:b/>
                                      <w:w w:val="75"/>
                                      <w:sz w:val="12"/>
                                    </w:rPr>
                                    <w:delText>L</w:delText>
                                  </w:r>
                                  <w:r>
                                    <w:rPr>
                                      <w:rFonts w:ascii="Arial"/>
                                      <w:b/>
                                      <w:spacing w:val="17"/>
                                      <w:sz w:val="12"/>
                                    </w:rPr>
                                    <w:delText xml:space="preserve">  </w:delText>
                                  </w:r>
                                  <w:r>
                                    <w:rPr>
                                      <w:rFonts w:ascii="Arial"/>
                                      <w:b/>
                                      <w:spacing w:val="18"/>
                                      <w:sz w:val="12"/>
                                    </w:rPr>
                                    <w:delText xml:space="preserve"> </w:delText>
                                  </w:r>
                                  <w:r>
                                    <w:rPr>
                                      <w:rFonts w:ascii="Arial"/>
                                      <w:b/>
                                      <w:w w:val="75"/>
                                      <w:sz w:val="12"/>
                                    </w:rPr>
                                    <w:delText>D</w:delText>
                                  </w:r>
                                  <w:r>
                                    <w:rPr>
                                      <w:rFonts w:ascii="Arial"/>
                                      <w:b/>
                                      <w:spacing w:val="-7"/>
                                      <w:w w:val="75"/>
                                      <w:sz w:val="12"/>
                                    </w:rPr>
                                    <w:delText xml:space="preserve"> </w:delText>
                                  </w:r>
                                  <w:r>
                                    <w:rPr>
                                      <w:rFonts w:ascii="Arial"/>
                                      <w:b/>
                                      <w:w w:val="75"/>
                                      <w:sz w:val="12"/>
                                    </w:rPr>
                                    <w:delText>IR</w:delText>
                                  </w:r>
                                  <w:r>
                                    <w:rPr>
                                      <w:rFonts w:ascii="Arial"/>
                                      <w:b/>
                                      <w:spacing w:val="-7"/>
                                      <w:w w:val="75"/>
                                      <w:sz w:val="12"/>
                                    </w:rPr>
                                    <w:delText xml:space="preserve"> </w:delText>
                                  </w:r>
                                  <w:r>
                                    <w:rPr>
                                      <w:rFonts w:ascii="Arial"/>
                                      <w:b/>
                                      <w:w w:val="75"/>
                                      <w:sz w:val="12"/>
                                    </w:rPr>
                                    <w:delText>E</w:delText>
                                  </w:r>
                                  <w:r>
                                    <w:rPr>
                                      <w:rFonts w:ascii="Arial"/>
                                      <w:b/>
                                      <w:spacing w:val="-7"/>
                                      <w:w w:val="75"/>
                                      <w:sz w:val="12"/>
                                    </w:rPr>
                                    <w:delText xml:space="preserve"> </w:delText>
                                  </w:r>
                                  <w:r>
                                    <w:rPr>
                                      <w:rFonts w:ascii="Arial"/>
                                      <w:b/>
                                      <w:w w:val="75"/>
                                      <w:sz w:val="12"/>
                                    </w:rPr>
                                    <w:delText>C</w:delText>
                                  </w:r>
                                  <w:r>
                                    <w:rPr>
                                      <w:rFonts w:ascii="Arial"/>
                                      <w:b/>
                                      <w:spacing w:val="-7"/>
                                      <w:w w:val="75"/>
                                      <w:sz w:val="12"/>
                                    </w:rPr>
                                    <w:delText xml:space="preserve"> </w:delText>
                                  </w:r>
                                  <w:r>
                                    <w:rPr>
                                      <w:rFonts w:ascii="Arial"/>
                                      <w:b/>
                                      <w:w w:val="75"/>
                                      <w:sz w:val="12"/>
                                    </w:rPr>
                                    <w:delText>T</w:delText>
                                  </w:r>
                                  <w:r>
                                    <w:rPr>
                                      <w:rFonts w:ascii="Arial"/>
                                      <w:b/>
                                      <w:spacing w:val="-1"/>
                                      <w:w w:val="75"/>
                                      <w:sz w:val="12"/>
                                    </w:rPr>
                                    <w:delText xml:space="preserve"> </w:delText>
                                  </w:r>
                                  <w:r>
                                    <w:rPr>
                                      <w:rFonts w:ascii="Arial"/>
                                      <w:b/>
                                      <w:w w:val="75"/>
                                      <w:sz w:val="12"/>
                                    </w:rPr>
                                    <w:delText>OR E</w:delText>
                                  </w:r>
                                </w:del>
                              </w:p>
                            </w:txbxContent>
                          </wps:txbx>
                          <wps:bodyPr rot="0" vert="horz" wrap="square" lIns="0" tIns="0" rIns="0" bIns="0" anchor="t" anchorCtr="0" upright="1">
                            <a:noAutofit/>
                          </wps:bodyPr>
                        </wps:wsp>
                        <wps:wsp>
                          <wps:cNvPr id="979388072" name="Text Box 42"/>
                          <wps:cNvSpPr txBox="1">
                            <a:spLocks noChangeArrowheads="1"/>
                          </wps:cNvSpPr>
                          <wps:spPr bwMode="auto">
                            <a:xfrm>
                              <a:off x="13329" y="5976"/>
                              <a:ext cx="487"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1C84" w14:textId="77777777" w:rsidR="000F2A43" w:rsidRDefault="000F2A43">
                                <w:pPr>
                                  <w:spacing w:line="134" w:lineRule="exact"/>
                                  <w:rPr>
                                    <w:del w:id="10825" w:author="Luis Enrique Luna Munoz" w:date="2023-09-01T19:15:00Z"/>
                                    <w:rFonts w:ascii="Arial"/>
                                    <w:b/>
                                    <w:sz w:val="12"/>
                                  </w:rPr>
                                </w:pPr>
                                <w:del w:id="10826" w:author="Luis Enrique Luna Munoz" w:date="2023-09-01T19:15:00Z">
                                  <w:r>
                                    <w:rPr>
                                      <w:rFonts w:ascii="Arial"/>
                                      <w:b/>
                                      <w:w w:val="75"/>
                                      <w:sz w:val="12"/>
                                    </w:rPr>
                                    <w:delText>GE</w:delText>
                                  </w:r>
                                  <w:r>
                                    <w:rPr>
                                      <w:rFonts w:ascii="Arial"/>
                                      <w:b/>
                                      <w:spacing w:val="-8"/>
                                      <w:w w:val="75"/>
                                      <w:sz w:val="12"/>
                                    </w:rPr>
                                    <w:delText xml:space="preserve"> </w:delText>
                                  </w:r>
                                  <w:r>
                                    <w:rPr>
                                      <w:rFonts w:ascii="Arial"/>
                                      <w:b/>
                                      <w:w w:val="75"/>
                                      <w:sz w:val="12"/>
                                    </w:rPr>
                                    <w:delText>N</w:delText>
                                  </w:r>
                                  <w:r>
                                    <w:rPr>
                                      <w:rFonts w:ascii="Arial"/>
                                      <w:b/>
                                      <w:spacing w:val="-7"/>
                                      <w:w w:val="75"/>
                                      <w:sz w:val="12"/>
                                    </w:rPr>
                                    <w:delText xml:space="preserve"> </w:delText>
                                  </w:r>
                                  <w:r>
                                    <w:rPr>
                                      <w:rFonts w:ascii="Arial"/>
                                      <w:b/>
                                      <w:w w:val="75"/>
                                      <w:sz w:val="12"/>
                                    </w:rPr>
                                    <w:delText>E</w:delText>
                                  </w:r>
                                  <w:r>
                                    <w:rPr>
                                      <w:rFonts w:ascii="Arial"/>
                                      <w:b/>
                                      <w:spacing w:val="-7"/>
                                      <w:w w:val="75"/>
                                      <w:sz w:val="12"/>
                                    </w:rPr>
                                    <w:delText xml:space="preserve"> </w:delText>
                                  </w:r>
                                  <w:r>
                                    <w:rPr>
                                      <w:rFonts w:ascii="Arial"/>
                                      <w:b/>
                                      <w:w w:val="75"/>
                                      <w:sz w:val="12"/>
                                    </w:rPr>
                                    <w:delText>R</w:delText>
                                  </w:r>
                                  <w:r>
                                    <w:rPr>
                                      <w:rFonts w:ascii="Arial"/>
                                      <w:b/>
                                      <w:spacing w:val="-7"/>
                                      <w:w w:val="75"/>
                                      <w:sz w:val="12"/>
                                    </w:rPr>
                                    <w:delText xml:space="preserve"> </w:delText>
                                  </w:r>
                                  <w:r>
                                    <w:rPr>
                                      <w:rFonts w:ascii="Arial"/>
                                      <w:b/>
                                      <w:w w:val="75"/>
                                      <w:sz w:val="12"/>
                                    </w:rPr>
                                    <w:delText>A</w:delText>
                                  </w:r>
                                </w:del>
                              </w:p>
                            </w:txbxContent>
                          </wps:txbx>
                          <wps:bodyPr rot="0" vert="horz" wrap="square" lIns="0" tIns="0" rIns="0" bIns="0" anchor="t" anchorCtr="0" upright="1">
                            <a:noAutofit/>
                          </wps:bodyPr>
                        </wps:wsp>
                        <wps:wsp>
                          <wps:cNvPr id="1806634639" name="Text Box 41"/>
                          <wps:cNvSpPr txBox="1">
                            <a:spLocks noChangeArrowheads="1"/>
                          </wps:cNvSpPr>
                          <wps:spPr bwMode="auto">
                            <a:xfrm>
                              <a:off x="6571" y="6201"/>
                              <a:ext cx="79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C687" w14:textId="77777777" w:rsidR="000F2A43" w:rsidRDefault="000F2A43">
                                <w:pPr>
                                  <w:spacing w:line="134" w:lineRule="exact"/>
                                  <w:rPr>
                                    <w:del w:id="10827" w:author="Luis Enrique Luna Munoz" w:date="2023-09-01T19:15:00Z"/>
                                    <w:rFonts w:ascii="Arial"/>
                                    <w:b/>
                                    <w:sz w:val="12"/>
                                  </w:rPr>
                                </w:pPr>
                                <w:del w:id="10828" w:author="Luis Enrique Luna Munoz" w:date="2023-09-01T19:15:00Z">
                                  <w:r>
                                    <w:rPr>
                                      <w:rFonts w:ascii="Arial"/>
                                      <w:b/>
                                      <w:w w:val="75"/>
                                      <w:sz w:val="12"/>
                                    </w:rPr>
                                    <w:delText>D</w:delText>
                                  </w:r>
                                  <w:r>
                                    <w:rPr>
                                      <w:rFonts w:ascii="Arial"/>
                                      <w:b/>
                                      <w:spacing w:val="-10"/>
                                      <w:w w:val="75"/>
                                      <w:sz w:val="12"/>
                                    </w:rPr>
                                    <w:delText xml:space="preserve"> </w:delText>
                                  </w:r>
                                  <w:r>
                                    <w:rPr>
                                      <w:rFonts w:ascii="Arial"/>
                                      <w:b/>
                                      <w:w w:val="75"/>
                                      <w:sz w:val="12"/>
                                    </w:rPr>
                                    <w:delText>E</w:delText>
                                  </w:r>
                                  <w:r>
                                    <w:rPr>
                                      <w:rFonts w:ascii="Arial"/>
                                      <w:b/>
                                      <w:spacing w:val="-9"/>
                                      <w:w w:val="75"/>
                                      <w:sz w:val="12"/>
                                    </w:rPr>
                                    <w:delText xml:space="preserve"> </w:delText>
                                  </w:r>
                                  <w:r>
                                    <w:rPr>
                                      <w:rFonts w:ascii="Arial"/>
                                      <w:b/>
                                      <w:w w:val="75"/>
                                      <w:sz w:val="12"/>
                                    </w:rPr>
                                    <w:delText>L</w:delText>
                                  </w:r>
                                  <w:r>
                                    <w:rPr>
                                      <w:rFonts w:ascii="Arial"/>
                                      <w:b/>
                                      <w:spacing w:val="20"/>
                                      <w:w w:val="75"/>
                                      <w:sz w:val="12"/>
                                    </w:rPr>
                                    <w:delText xml:space="preserve"> </w:delText>
                                  </w:r>
                                  <w:r>
                                    <w:rPr>
                                      <w:rFonts w:ascii="Arial"/>
                                      <w:b/>
                                      <w:w w:val="75"/>
                                      <w:sz w:val="12"/>
                                    </w:rPr>
                                    <w:delText>IN</w:delText>
                                  </w:r>
                                  <w:r>
                                    <w:rPr>
                                      <w:rFonts w:ascii="Arial"/>
                                      <w:b/>
                                      <w:spacing w:val="-4"/>
                                      <w:w w:val="75"/>
                                      <w:sz w:val="12"/>
                                    </w:rPr>
                                    <w:delText xml:space="preserve"> </w:delText>
                                  </w:r>
                                  <w:r>
                                    <w:rPr>
                                      <w:rFonts w:ascii="Arial"/>
                                      <w:b/>
                                      <w:w w:val="75"/>
                                      <w:sz w:val="12"/>
                                    </w:rPr>
                                    <w:delText>F</w:delText>
                                  </w:r>
                                  <w:r>
                                    <w:rPr>
                                      <w:rFonts w:ascii="Arial"/>
                                      <w:b/>
                                      <w:spacing w:val="-8"/>
                                      <w:w w:val="75"/>
                                      <w:sz w:val="12"/>
                                    </w:rPr>
                                    <w:delText xml:space="preserve"> </w:delText>
                                  </w:r>
                                  <w:r>
                                    <w:rPr>
                                      <w:rFonts w:ascii="Arial"/>
                                      <w:b/>
                                      <w:w w:val="75"/>
                                      <w:sz w:val="12"/>
                                    </w:rPr>
                                    <w:delText>O</w:delText>
                                  </w:r>
                                  <w:r>
                                    <w:rPr>
                                      <w:rFonts w:ascii="Arial"/>
                                      <w:b/>
                                      <w:spacing w:val="-11"/>
                                      <w:w w:val="75"/>
                                      <w:sz w:val="12"/>
                                    </w:rPr>
                                    <w:delText xml:space="preserve"> </w:delText>
                                  </w:r>
                                  <w:r>
                                    <w:rPr>
                                      <w:rFonts w:ascii="Arial"/>
                                      <w:b/>
                                      <w:w w:val="75"/>
                                      <w:sz w:val="12"/>
                                    </w:rPr>
                                    <w:delText>R</w:delText>
                                  </w:r>
                                  <w:r>
                                    <w:rPr>
                                      <w:rFonts w:ascii="Arial"/>
                                      <w:b/>
                                      <w:spacing w:val="-9"/>
                                      <w:w w:val="75"/>
                                      <w:sz w:val="12"/>
                                    </w:rPr>
                                    <w:delText xml:space="preserve"> </w:delText>
                                  </w:r>
                                  <w:r>
                                    <w:rPr>
                                      <w:rFonts w:ascii="Arial"/>
                                      <w:b/>
                                      <w:w w:val="75"/>
                                      <w:sz w:val="12"/>
                                    </w:rPr>
                                    <w:delText>M</w:delText>
                                  </w:r>
                                  <w:r>
                                    <w:rPr>
                                      <w:rFonts w:ascii="Arial"/>
                                      <w:b/>
                                      <w:spacing w:val="6"/>
                                      <w:w w:val="75"/>
                                      <w:sz w:val="12"/>
                                    </w:rPr>
                                    <w:delText xml:space="preserve"> </w:delText>
                                  </w:r>
                                  <w:r>
                                    <w:rPr>
                                      <w:rFonts w:ascii="Arial"/>
                                      <w:b/>
                                      <w:w w:val="75"/>
                                      <w:sz w:val="12"/>
                                    </w:rPr>
                                    <w:delText>E</w:delText>
                                  </w:r>
                                </w:del>
                              </w:p>
                            </w:txbxContent>
                          </wps:txbx>
                          <wps:bodyPr rot="0" vert="horz" wrap="square" lIns="0" tIns="0" rIns="0" bIns="0" anchor="t" anchorCtr="0" upright="1">
                            <a:noAutofit/>
                          </wps:bodyPr>
                        </wps:wsp>
                        <wps:wsp>
                          <wps:cNvPr id="264429288" name="Text Box 40"/>
                          <wps:cNvSpPr txBox="1">
                            <a:spLocks noChangeArrowheads="1"/>
                          </wps:cNvSpPr>
                          <wps:spPr bwMode="auto">
                            <a:xfrm>
                              <a:off x="10766" y="6139"/>
                              <a:ext cx="30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E2F7" w14:textId="77777777" w:rsidR="000F2A43" w:rsidRDefault="000F2A43">
                                <w:pPr>
                                  <w:spacing w:line="276" w:lineRule="auto"/>
                                  <w:ind w:right="18"/>
                                  <w:rPr>
                                    <w:del w:id="10829" w:author="Luis Enrique Luna Munoz" w:date="2023-09-01T19:15:00Z"/>
                                    <w:rFonts w:ascii="Arial" w:hAnsi="Arial"/>
                                    <w:b/>
                                    <w:sz w:val="12"/>
                                  </w:rPr>
                                </w:pPr>
                                <w:del w:id="10830" w:author="Luis Enrique Luna Munoz" w:date="2023-09-01T19:15:00Z">
                                  <w:r>
                                    <w:rPr>
                                      <w:rFonts w:ascii="Arial" w:hAnsi="Arial"/>
                                      <w:b/>
                                      <w:w w:val="75"/>
                                      <w:sz w:val="12"/>
                                    </w:rPr>
                                    <w:delText>M</w:delText>
                                  </w:r>
                                  <w:r>
                                    <w:rPr>
                                      <w:rFonts w:ascii="Arial" w:hAnsi="Arial"/>
                                      <w:b/>
                                      <w:spacing w:val="5"/>
                                      <w:w w:val="75"/>
                                      <w:sz w:val="12"/>
                                    </w:rPr>
                                    <w:delText xml:space="preserve"> </w:delText>
                                  </w:r>
                                  <w:r>
                                    <w:rPr>
                                      <w:rFonts w:ascii="Arial" w:hAnsi="Arial"/>
                                      <w:b/>
                                      <w:w w:val="75"/>
                                      <w:sz w:val="12"/>
                                    </w:rPr>
                                    <w:delText>A</w:delText>
                                  </w:r>
                                  <w:r>
                                    <w:rPr>
                                      <w:rFonts w:ascii="Arial" w:hAnsi="Arial"/>
                                      <w:b/>
                                      <w:spacing w:val="-3"/>
                                      <w:w w:val="75"/>
                                      <w:sz w:val="12"/>
                                    </w:rPr>
                                    <w:delText xml:space="preserve"> </w:delText>
                                  </w:r>
                                  <w:r>
                                    <w:rPr>
                                      <w:rFonts w:ascii="Arial" w:hAnsi="Arial"/>
                                      <w:b/>
                                      <w:w w:val="75"/>
                                      <w:sz w:val="12"/>
                                    </w:rPr>
                                    <w:delText>T</w:delText>
                                  </w:r>
                                  <w:r>
                                    <w:rPr>
                                      <w:rFonts w:ascii="Arial" w:hAnsi="Arial"/>
                                      <w:b/>
                                      <w:spacing w:val="-8"/>
                                      <w:w w:val="75"/>
                                      <w:sz w:val="12"/>
                                    </w:rPr>
                                    <w:delText xml:space="preserve"> </w:delText>
                                  </w:r>
                                  <w:r>
                                    <w:rPr>
                                      <w:rFonts w:ascii="Arial" w:hAnsi="Arial"/>
                                      <w:b/>
                                      <w:w w:val="75"/>
                                      <w:sz w:val="12"/>
                                    </w:rPr>
                                    <w:delText>ER</w:delText>
                                  </w:r>
                                  <w:r>
                                    <w:rPr>
                                      <w:rFonts w:ascii="Arial" w:hAnsi="Arial"/>
                                      <w:b/>
                                      <w:spacing w:val="-4"/>
                                      <w:w w:val="75"/>
                                      <w:sz w:val="12"/>
                                    </w:rPr>
                                    <w:delText xml:space="preserve"> </w:delText>
                                  </w:r>
                                  <w:r>
                                    <w:rPr>
                                      <w:rFonts w:ascii="Arial" w:hAnsi="Arial"/>
                                      <w:b/>
                                      <w:w w:val="75"/>
                                      <w:sz w:val="12"/>
                                    </w:rPr>
                                    <w:delText>IA</w:delText>
                                  </w:r>
                                  <w:r>
                                    <w:rPr>
                                      <w:rFonts w:ascii="Arial" w:hAnsi="Arial"/>
                                      <w:b/>
                                      <w:spacing w:val="-3"/>
                                      <w:w w:val="75"/>
                                      <w:sz w:val="12"/>
                                    </w:rPr>
                                    <w:delText xml:space="preserve"> </w:delText>
                                  </w:r>
                                  <w:r>
                                    <w:rPr>
                                      <w:rFonts w:ascii="Arial" w:hAnsi="Arial"/>
                                      <w:b/>
                                      <w:w w:val="75"/>
                                      <w:sz w:val="12"/>
                                    </w:rPr>
                                    <w:delText>LE</w:delText>
                                  </w:r>
                                  <w:r>
                                    <w:rPr>
                                      <w:rFonts w:ascii="Arial" w:hAnsi="Arial"/>
                                      <w:b/>
                                      <w:spacing w:val="-10"/>
                                      <w:w w:val="75"/>
                                      <w:sz w:val="12"/>
                                    </w:rPr>
                                    <w:delText xml:space="preserve"> </w:delText>
                                  </w:r>
                                  <w:r>
                                    <w:rPr>
                                      <w:rFonts w:ascii="Arial" w:hAnsi="Arial"/>
                                      <w:b/>
                                      <w:w w:val="75"/>
                                      <w:sz w:val="12"/>
                                    </w:rPr>
                                    <w:delText>S</w:delText>
                                  </w:r>
                                  <w:r>
                                    <w:rPr>
                                      <w:rFonts w:ascii="Arial" w:hAnsi="Arial"/>
                                      <w:b/>
                                      <w:spacing w:val="66"/>
                                      <w:sz w:val="12"/>
                                    </w:rPr>
                                    <w:delText xml:space="preserve"> </w:delText>
                                  </w:r>
                                  <w:r>
                                    <w:rPr>
                                      <w:rFonts w:ascii="Arial" w:hAnsi="Arial"/>
                                      <w:b/>
                                      <w:w w:val="75"/>
                                      <w:sz w:val="12"/>
                                    </w:rPr>
                                    <w:delText>D</w:delText>
                                  </w:r>
                                  <w:r>
                                    <w:rPr>
                                      <w:rFonts w:ascii="Arial" w:hAnsi="Arial"/>
                                      <w:b/>
                                      <w:spacing w:val="-9"/>
                                      <w:w w:val="75"/>
                                      <w:sz w:val="12"/>
                                    </w:rPr>
                                    <w:delText xml:space="preserve"> </w:delText>
                                  </w:r>
                                  <w:r>
                                    <w:rPr>
                                      <w:rFonts w:ascii="Arial" w:hAnsi="Arial"/>
                                      <w:b/>
                                      <w:w w:val="75"/>
                                      <w:sz w:val="12"/>
                                    </w:rPr>
                                    <w:delText>E</w:delText>
                                  </w:r>
                                  <w:r>
                                    <w:rPr>
                                      <w:rFonts w:ascii="Arial" w:hAnsi="Arial"/>
                                      <w:b/>
                                      <w:spacing w:val="28"/>
                                      <w:sz w:val="12"/>
                                    </w:rPr>
                                    <w:delText xml:space="preserve">  </w:delText>
                                  </w:r>
                                  <w:r>
                                    <w:rPr>
                                      <w:rFonts w:ascii="Arial" w:hAnsi="Arial"/>
                                      <w:b/>
                                      <w:w w:val="75"/>
                                      <w:sz w:val="12"/>
                                    </w:rPr>
                                    <w:delText>LA</w:delText>
                                  </w:r>
                                  <w:r>
                                    <w:rPr>
                                      <w:rFonts w:ascii="Arial" w:hAnsi="Arial"/>
                                      <w:b/>
                                      <w:spacing w:val="70"/>
                                      <w:sz w:val="12"/>
                                    </w:rPr>
                                    <w:delText xml:space="preserve"> </w:delText>
                                  </w:r>
                                  <w:r>
                                    <w:rPr>
                                      <w:rFonts w:ascii="Arial" w:hAnsi="Arial"/>
                                      <w:b/>
                                      <w:w w:val="75"/>
                                      <w:sz w:val="12"/>
                                    </w:rPr>
                                    <w:delText>D</w:delText>
                                  </w:r>
                                  <w:r>
                                    <w:rPr>
                                      <w:rFonts w:ascii="Arial" w:hAnsi="Arial"/>
                                      <w:b/>
                                      <w:spacing w:val="-9"/>
                                      <w:w w:val="75"/>
                                      <w:sz w:val="12"/>
                                    </w:rPr>
                                    <w:delText xml:space="preserve"> </w:delText>
                                  </w:r>
                                  <w:r>
                                    <w:rPr>
                                      <w:rFonts w:ascii="Arial" w:hAnsi="Arial"/>
                                      <w:b/>
                                      <w:w w:val="75"/>
                                      <w:sz w:val="12"/>
                                    </w:rPr>
                                    <w:delText>E</w:delText>
                                  </w:r>
                                  <w:r>
                                    <w:rPr>
                                      <w:rFonts w:ascii="Arial" w:hAnsi="Arial"/>
                                      <w:b/>
                                      <w:spacing w:val="-10"/>
                                      <w:w w:val="75"/>
                                      <w:sz w:val="12"/>
                                    </w:rPr>
                                    <w:delText xml:space="preserve"> </w:delText>
                                  </w:r>
                                  <w:r>
                                    <w:rPr>
                                      <w:rFonts w:ascii="Arial" w:hAnsi="Arial"/>
                                      <w:b/>
                                      <w:w w:val="75"/>
                                      <w:sz w:val="12"/>
                                    </w:rPr>
                                    <w:delText>P</w:delText>
                                  </w:r>
                                  <w:r>
                                    <w:rPr>
                                      <w:rFonts w:ascii="Arial" w:hAnsi="Arial"/>
                                      <w:b/>
                                      <w:spacing w:val="-3"/>
                                      <w:w w:val="75"/>
                                      <w:sz w:val="12"/>
                                    </w:rPr>
                                    <w:delText xml:space="preserve"> </w:delText>
                                  </w:r>
                                  <w:r>
                                    <w:rPr>
                                      <w:rFonts w:ascii="Arial" w:hAnsi="Arial"/>
                                      <w:b/>
                                      <w:w w:val="75"/>
                                      <w:sz w:val="12"/>
                                    </w:rPr>
                                    <w:delText>E</w:delText>
                                  </w:r>
                                  <w:r>
                                    <w:rPr>
                                      <w:rFonts w:ascii="Arial" w:hAnsi="Arial"/>
                                      <w:b/>
                                      <w:spacing w:val="-9"/>
                                      <w:w w:val="75"/>
                                      <w:sz w:val="12"/>
                                    </w:rPr>
                                    <w:delText xml:space="preserve"> </w:delText>
                                  </w:r>
                                  <w:r>
                                    <w:rPr>
                                      <w:rFonts w:ascii="Arial" w:hAnsi="Arial"/>
                                      <w:b/>
                                      <w:w w:val="75"/>
                                      <w:sz w:val="12"/>
                                    </w:rPr>
                                    <w:delText>N</w:delText>
                                  </w:r>
                                  <w:r>
                                    <w:rPr>
                                      <w:rFonts w:ascii="Arial" w:hAnsi="Arial"/>
                                      <w:b/>
                                      <w:spacing w:val="-10"/>
                                      <w:w w:val="75"/>
                                      <w:sz w:val="12"/>
                                    </w:rPr>
                                    <w:delText xml:space="preserve"> </w:delText>
                                  </w:r>
                                  <w:r>
                                    <w:rPr>
                                      <w:rFonts w:ascii="Arial" w:hAnsi="Arial"/>
                                      <w:b/>
                                      <w:w w:val="75"/>
                                      <w:sz w:val="12"/>
                                    </w:rPr>
                                    <w:delText>D</w:delText>
                                  </w:r>
                                  <w:r>
                                    <w:rPr>
                                      <w:rFonts w:ascii="Arial" w:hAnsi="Arial"/>
                                      <w:b/>
                                      <w:spacing w:val="-3"/>
                                      <w:w w:val="75"/>
                                      <w:sz w:val="12"/>
                                    </w:rPr>
                                    <w:delText xml:space="preserve"> </w:delText>
                                  </w:r>
                                  <w:r>
                                    <w:rPr>
                                      <w:rFonts w:ascii="Arial" w:hAnsi="Arial"/>
                                      <w:b/>
                                      <w:w w:val="75"/>
                                      <w:sz w:val="12"/>
                                    </w:rPr>
                                    <w:delText>EN</w:delText>
                                  </w:r>
                                  <w:r>
                                    <w:rPr>
                                      <w:rFonts w:ascii="Arial" w:hAnsi="Arial"/>
                                      <w:b/>
                                      <w:spacing w:val="-4"/>
                                      <w:w w:val="75"/>
                                      <w:sz w:val="12"/>
                                    </w:rPr>
                                    <w:delText xml:space="preserve"> </w:delText>
                                  </w:r>
                                  <w:r>
                                    <w:rPr>
                                      <w:rFonts w:ascii="Arial" w:hAnsi="Arial"/>
                                      <w:b/>
                                      <w:w w:val="75"/>
                                      <w:sz w:val="12"/>
                                    </w:rPr>
                                    <w:delText>C</w:delText>
                                  </w:r>
                                  <w:r>
                                    <w:rPr>
                                      <w:rFonts w:ascii="Arial" w:hAnsi="Arial"/>
                                      <w:b/>
                                      <w:spacing w:val="-9"/>
                                      <w:w w:val="75"/>
                                      <w:sz w:val="12"/>
                                    </w:rPr>
                                    <w:delText xml:space="preserve"> </w:delText>
                                  </w:r>
                                  <w:r>
                                    <w:rPr>
                                      <w:rFonts w:ascii="Arial" w:hAnsi="Arial"/>
                                      <w:b/>
                                      <w:w w:val="75"/>
                                      <w:sz w:val="12"/>
                                    </w:rPr>
                                    <w:delText>IA</w:delText>
                                  </w:r>
                                  <w:r>
                                    <w:rPr>
                                      <w:rFonts w:ascii="Arial" w:hAnsi="Arial"/>
                                      <w:b/>
                                      <w:spacing w:val="-4"/>
                                      <w:w w:val="75"/>
                                      <w:sz w:val="12"/>
                                    </w:rPr>
                                    <w:delText xml:space="preserve"> </w:delText>
                                  </w:r>
                                  <w:r>
                                    <w:rPr>
                                      <w:rFonts w:ascii="Arial" w:hAnsi="Arial"/>
                                      <w:b/>
                                      <w:w w:val="75"/>
                                      <w:sz w:val="12"/>
                                    </w:rPr>
                                    <w:delText>,</w:delText>
                                  </w:r>
                                  <w:r>
                                    <w:rPr>
                                      <w:rFonts w:ascii="Arial" w:hAnsi="Arial"/>
                                      <w:b/>
                                      <w:spacing w:val="24"/>
                                      <w:sz w:val="12"/>
                                    </w:rPr>
                                    <w:delText xml:space="preserve"> </w:delText>
                                  </w:r>
                                  <w:r>
                                    <w:rPr>
                                      <w:rFonts w:ascii="Arial" w:hAnsi="Arial"/>
                                      <w:b/>
                                      <w:spacing w:val="25"/>
                                      <w:sz w:val="12"/>
                                    </w:rPr>
                                    <w:delText xml:space="preserve"> </w:delText>
                                  </w:r>
                                  <w:r>
                                    <w:rPr>
                                      <w:rFonts w:ascii="Arial" w:hAnsi="Arial"/>
                                      <w:b/>
                                      <w:w w:val="75"/>
                                      <w:sz w:val="12"/>
                                    </w:rPr>
                                    <w:delText>D</w:delText>
                                  </w:r>
                                  <w:r>
                                    <w:rPr>
                                      <w:rFonts w:ascii="Arial" w:hAnsi="Arial"/>
                                      <w:b/>
                                      <w:spacing w:val="-9"/>
                                      <w:w w:val="75"/>
                                      <w:sz w:val="12"/>
                                    </w:rPr>
                                    <w:delText xml:space="preserve"> </w:delText>
                                  </w:r>
                                  <w:r>
                                    <w:rPr>
                                      <w:rFonts w:ascii="Arial" w:hAnsi="Arial"/>
                                      <w:b/>
                                      <w:w w:val="75"/>
                                      <w:sz w:val="12"/>
                                    </w:rPr>
                                    <w:delText>E</w:delText>
                                  </w:r>
                                  <w:r>
                                    <w:rPr>
                                      <w:rFonts w:ascii="Arial" w:hAnsi="Arial"/>
                                      <w:b/>
                                      <w:spacing w:val="-10"/>
                                      <w:w w:val="75"/>
                                      <w:sz w:val="12"/>
                                    </w:rPr>
                                    <w:delText xml:space="preserve"> </w:delText>
                                  </w:r>
                                  <w:r>
                                    <w:rPr>
                                      <w:rFonts w:ascii="Arial" w:hAnsi="Arial"/>
                                      <w:b/>
                                      <w:w w:val="75"/>
                                      <w:sz w:val="12"/>
                                    </w:rPr>
                                    <w:delText>L</w:delText>
                                  </w:r>
                                  <w:r>
                                    <w:rPr>
                                      <w:rFonts w:ascii="Arial" w:hAnsi="Arial"/>
                                      <w:b/>
                                      <w:spacing w:val="25"/>
                                      <w:sz w:val="12"/>
                                    </w:rPr>
                                    <w:delText xml:space="preserve"> </w:delText>
                                  </w:r>
                                  <w:r>
                                    <w:rPr>
                                      <w:rFonts w:ascii="Arial" w:hAnsi="Arial"/>
                                      <w:b/>
                                      <w:spacing w:val="26"/>
                                      <w:sz w:val="12"/>
                                    </w:rPr>
                                    <w:delText xml:space="preserve"> </w:delText>
                                  </w:r>
                                  <w:r>
                                    <w:rPr>
                                      <w:rFonts w:ascii="Arial" w:hAnsi="Arial"/>
                                      <w:b/>
                                      <w:w w:val="75"/>
                                      <w:sz w:val="12"/>
                                    </w:rPr>
                                    <w:delText>D</w:delText>
                                  </w:r>
                                  <w:r>
                                    <w:rPr>
                                      <w:rFonts w:ascii="Arial" w:hAnsi="Arial"/>
                                      <w:b/>
                                      <w:spacing w:val="-10"/>
                                      <w:w w:val="75"/>
                                      <w:sz w:val="12"/>
                                    </w:rPr>
                                    <w:delText xml:space="preserve"> </w:delText>
                                  </w:r>
                                  <w:r>
                                    <w:rPr>
                                      <w:rFonts w:ascii="Arial" w:hAnsi="Arial"/>
                                      <w:b/>
                                      <w:w w:val="75"/>
                                      <w:sz w:val="12"/>
                                    </w:rPr>
                                    <w:delText>IR</w:delText>
                                  </w:r>
                                  <w:r>
                                    <w:rPr>
                                      <w:rFonts w:ascii="Arial" w:hAnsi="Arial"/>
                                      <w:b/>
                                      <w:spacing w:val="-3"/>
                                      <w:w w:val="75"/>
                                      <w:sz w:val="12"/>
                                    </w:rPr>
                                    <w:delText xml:space="preserve"> </w:delText>
                                  </w:r>
                                  <w:r>
                                    <w:rPr>
                                      <w:rFonts w:ascii="Arial" w:hAnsi="Arial"/>
                                      <w:b/>
                                      <w:w w:val="75"/>
                                      <w:sz w:val="12"/>
                                    </w:rPr>
                                    <w:delText>EC</w:delText>
                                  </w:r>
                                  <w:r>
                                    <w:rPr>
                                      <w:rFonts w:ascii="Arial" w:hAnsi="Arial"/>
                                      <w:b/>
                                      <w:spacing w:val="-4"/>
                                      <w:w w:val="75"/>
                                      <w:sz w:val="12"/>
                                    </w:rPr>
                                    <w:delText xml:space="preserve"> </w:delText>
                                  </w:r>
                                  <w:r>
                                    <w:rPr>
                                      <w:rFonts w:ascii="Arial" w:hAnsi="Arial"/>
                                      <w:b/>
                                      <w:w w:val="75"/>
                                      <w:sz w:val="12"/>
                                    </w:rPr>
                                    <w:delText>T</w:delText>
                                  </w:r>
                                  <w:r>
                                    <w:rPr>
                                      <w:rFonts w:ascii="Arial" w:hAnsi="Arial"/>
                                      <w:b/>
                                      <w:spacing w:val="-22"/>
                                      <w:w w:val="75"/>
                                      <w:sz w:val="12"/>
                                    </w:rPr>
                                    <w:delText xml:space="preserve"> </w:delText>
                                  </w:r>
                                  <w:r>
                                    <w:rPr>
                                      <w:rFonts w:ascii="Arial" w:hAnsi="Arial"/>
                                      <w:b/>
                                      <w:w w:val="75"/>
                                      <w:sz w:val="12"/>
                                    </w:rPr>
                                    <w:delText>C</w:delText>
                                  </w:r>
                                  <w:r>
                                    <w:rPr>
                                      <w:rFonts w:ascii="Arial" w:hAnsi="Arial"/>
                                      <w:b/>
                                      <w:spacing w:val="-1"/>
                                      <w:w w:val="75"/>
                                      <w:sz w:val="12"/>
                                    </w:rPr>
                                    <w:delText xml:space="preserve"> </w:delText>
                                  </w:r>
                                  <w:r>
                                    <w:rPr>
                                      <w:rFonts w:ascii="Arial" w:hAnsi="Arial"/>
                                      <w:b/>
                                      <w:w w:val="75"/>
                                      <w:sz w:val="12"/>
                                    </w:rPr>
                                    <w:delText>EN</w:delText>
                                  </w:r>
                                  <w:r>
                                    <w:rPr>
                                      <w:rFonts w:ascii="Arial" w:hAnsi="Arial"/>
                                      <w:b/>
                                      <w:spacing w:val="-7"/>
                                      <w:w w:val="75"/>
                                      <w:sz w:val="12"/>
                                    </w:rPr>
                                    <w:delText xml:space="preserve"> </w:delText>
                                  </w:r>
                                  <w:r>
                                    <w:rPr>
                                      <w:rFonts w:ascii="Arial" w:hAnsi="Arial"/>
                                      <w:b/>
                                      <w:w w:val="75"/>
                                      <w:sz w:val="12"/>
                                    </w:rPr>
                                    <w:delText>T</w:delText>
                                  </w:r>
                                  <w:r>
                                    <w:rPr>
                                      <w:rFonts w:ascii="Arial" w:hAnsi="Arial"/>
                                      <w:b/>
                                      <w:spacing w:val="-1"/>
                                      <w:w w:val="75"/>
                                      <w:sz w:val="12"/>
                                    </w:rPr>
                                    <w:delText xml:space="preserve"> </w:delText>
                                  </w:r>
                                  <w:r>
                                    <w:rPr>
                                      <w:rFonts w:ascii="Arial" w:hAnsi="Arial"/>
                                      <w:b/>
                                      <w:w w:val="75"/>
                                      <w:sz w:val="12"/>
                                    </w:rPr>
                                    <w:delText>R</w:delText>
                                  </w:r>
                                  <w:r>
                                    <w:rPr>
                                      <w:rFonts w:ascii="Arial" w:hAnsi="Arial"/>
                                      <w:b/>
                                      <w:spacing w:val="-7"/>
                                      <w:w w:val="75"/>
                                      <w:sz w:val="12"/>
                                    </w:rPr>
                                    <w:delText xml:space="preserve"> </w:delText>
                                  </w:r>
                                  <w:r>
                                    <w:rPr>
                                      <w:rFonts w:ascii="Arial" w:hAnsi="Arial"/>
                                      <w:b/>
                                      <w:w w:val="75"/>
                                      <w:sz w:val="12"/>
                                    </w:rPr>
                                    <w:delText>O</w:delText>
                                  </w:r>
                                  <w:r>
                                    <w:rPr>
                                      <w:rFonts w:ascii="Arial" w:hAnsi="Arial"/>
                                      <w:b/>
                                      <w:spacing w:val="13"/>
                                      <w:w w:val="75"/>
                                      <w:sz w:val="12"/>
                                    </w:rPr>
                                    <w:delText xml:space="preserve"> </w:delText>
                                  </w:r>
                                  <w:r>
                                    <w:rPr>
                                      <w:rFonts w:ascii="Arial" w:hAnsi="Arial"/>
                                      <w:b/>
                                      <w:w w:val="75"/>
                                      <w:sz w:val="12"/>
                                    </w:rPr>
                                    <w:delText>SC</w:delText>
                                  </w:r>
                                  <w:r>
                                    <w:rPr>
                                      <w:rFonts w:ascii="Arial" w:hAnsi="Arial"/>
                                      <w:b/>
                                      <w:spacing w:val="-1"/>
                                      <w:w w:val="75"/>
                                      <w:sz w:val="12"/>
                                    </w:rPr>
                                    <w:delText xml:space="preserve"> </w:delText>
                                  </w:r>
                                  <w:r>
                                    <w:rPr>
                                      <w:rFonts w:ascii="Arial" w:hAnsi="Arial"/>
                                      <w:b/>
                                      <w:w w:val="75"/>
                                      <w:sz w:val="12"/>
                                    </w:rPr>
                                    <w:delText>T</w:delText>
                                  </w:r>
                                  <w:r>
                                    <w:rPr>
                                      <w:rFonts w:ascii="Arial" w:hAnsi="Arial"/>
                                      <w:b/>
                                      <w:spacing w:val="7"/>
                                      <w:w w:val="75"/>
                                      <w:sz w:val="12"/>
                                    </w:rPr>
                                    <w:delText xml:space="preserve"> </w:delText>
                                  </w:r>
                                  <w:r>
                                    <w:rPr>
                                      <w:rFonts w:ascii="Arial" w:hAnsi="Arial"/>
                                      <w:b/>
                                      <w:w w:val="75"/>
                                      <w:sz w:val="12"/>
                                    </w:rPr>
                                    <w:delText>O</w:delText>
                                  </w:r>
                                  <w:r>
                                    <w:rPr>
                                      <w:rFonts w:ascii="Arial" w:hAnsi="Arial"/>
                                      <w:b/>
                                      <w:spacing w:val="12"/>
                                      <w:w w:val="75"/>
                                      <w:sz w:val="12"/>
                                    </w:rPr>
                                    <w:delText xml:space="preserve"> </w:delText>
                                  </w:r>
                                  <w:r>
                                    <w:rPr>
                                      <w:rFonts w:ascii="Arial" w:hAnsi="Arial"/>
                                      <w:b/>
                                      <w:w w:val="75"/>
                                      <w:sz w:val="12"/>
                                    </w:rPr>
                                    <w:delText>EQ</w:delText>
                                  </w:r>
                                  <w:r>
                                    <w:rPr>
                                      <w:rFonts w:ascii="Arial" w:hAnsi="Arial"/>
                                      <w:b/>
                                      <w:spacing w:val="-8"/>
                                      <w:w w:val="75"/>
                                      <w:sz w:val="12"/>
                                    </w:rPr>
                                    <w:delText xml:space="preserve"> </w:delText>
                                  </w:r>
                                  <w:r>
                                    <w:rPr>
                                      <w:rFonts w:ascii="Arial" w:hAnsi="Arial"/>
                                      <w:b/>
                                      <w:w w:val="75"/>
                                      <w:sz w:val="12"/>
                                    </w:rPr>
                                    <w:delText>UIVA</w:delText>
                                  </w:r>
                                  <w:r>
                                    <w:rPr>
                                      <w:rFonts w:ascii="Arial" w:hAnsi="Arial"/>
                                      <w:b/>
                                      <w:spacing w:val="-8"/>
                                      <w:w w:val="75"/>
                                      <w:sz w:val="12"/>
                                    </w:rPr>
                                    <w:delText xml:space="preserve"> </w:delText>
                                  </w:r>
                                  <w:r>
                                    <w:rPr>
                                      <w:rFonts w:ascii="Arial" w:hAnsi="Arial"/>
                                      <w:b/>
                                      <w:w w:val="75"/>
                                      <w:sz w:val="12"/>
                                    </w:rPr>
                                    <w:delText>LEN T</w:delText>
                                  </w:r>
                                  <w:r>
                                    <w:rPr>
                                      <w:rFonts w:ascii="Arial" w:hAnsi="Arial"/>
                                      <w:b/>
                                      <w:spacing w:val="-6"/>
                                      <w:w w:val="75"/>
                                      <w:sz w:val="12"/>
                                    </w:rPr>
                                    <w:delText xml:space="preserve"> </w:delText>
                                  </w:r>
                                  <w:r>
                                    <w:rPr>
                                      <w:rFonts w:ascii="Arial" w:hAnsi="Arial"/>
                                      <w:b/>
                                      <w:w w:val="75"/>
                                      <w:sz w:val="12"/>
                                    </w:rPr>
                                    <w:delText>ES</w:delText>
                                  </w:r>
                                  <w:r>
                                    <w:rPr>
                                      <w:rFonts w:ascii="Arial" w:hAnsi="Arial"/>
                                      <w:b/>
                                      <w:spacing w:val="7"/>
                                      <w:w w:val="75"/>
                                      <w:sz w:val="12"/>
                                    </w:rPr>
                                    <w:delText xml:space="preserve"> </w:delText>
                                  </w:r>
                                  <w:r>
                                    <w:rPr>
                                      <w:rFonts w:ascii="Arial" w:hAnsi="Arial"/>
                                      <w:b/>
                                      <w:w w:val="75"/>
                                      <w:sz w:val="12"/>
                                    </w:rPr>
                                    <w:delText>E</w:delText>
                                  </w:r>
                                  <w:r>
                                    <w:rPr>
                                      <w:rFonts w:ascii="Arial" w:hAnsi="Arial"/>
                                      <w:b/>
                                      <w:spacing w:val="-7"/>
                                      <w:w w:val="75"/>
                                      <w:sz w:val="12"/>
                                    </w:rPr>
                                    <w:delText xml:space="preserve"> </w:delText>
                                  </w:r>
                                  <w:r>
                                    <w:rPr>
                                      <w:rFonts w:ascii="Arial" w:hAnsi="Arial"/>
                                      <w:b/>
                                      <w:w w:val="75"/>
                                      <w:sz w:val="12"/>
                                    </w:rPr>
                                    <w:delText>N</w:delText>
                                  </w:r>
                                  <w:r>
                                    <w:rPr>
                                      <w:rFonts w:ascii="Arial" w:hAnsi="Arial"/>
                                      <w:b/>
                                      <w:spacing w:val="12"/>
                                      <w:w w:val="75"/>
                                      <w:sz w:val="12"/>
                                    </w:rPr>
                                    <w:delText xml:space="preserve"> </w:delText>
                                  </w:r>
                                  <w:r>
                                    <w:rPr>
                                      <w:rFonts w:ascii="Arial" w:hAnsi="Arial"/>
                                      <w:b/>
                                      <w:w w:val="75"/>
                                      <w:sz w:val="12"/>
                                    </w:rPr>
                                    <w:delText>LO</w:delText>
                                  </w:r>
                                  <w:r>
                                    <w:rPr>
                                      <w:rFonts w:ascii="Arial" w:hAnsi="Arial"/>
                                      <w:b/>
                                      <w:spacing w:val="-9"/>
                                      <w:w w:val="75"/>
                                      <w:sz w:val="12"/>
                                    </w:rPr>
                                    <w:delText xml:space="preserve"> </w:delText>
                                  </w:r>
                                  <w:r>
                                    <w:rPr>
                                      <w:rFonts w:ascii="Arial" w:hAnsi="Arial"/>
                                      <w:b/>
                                      <w:w w:val="75"/>
                                      <w:sz w:val="12"/>
                                    </w:rPr>
                                    <w:delText>S</w:delText>
                                  </w:r>
                                  <w:r>
                                    <w:rPr>
                                      <w:rFonts w:ascii="Arial" w:hAnsi="Arial"/>
                                      <w:b/>
                                      <w:spacing w:val="7"/>
                                      <w:w w:val="75"/>
                                      <w:sz w:val="12"/>
                                    </w:rPr>
                                    <w:delText xml:space="preserve"> </w:delText>
                                  </w:r>
                                  <w:r>
                                    <w:rPr>
                                      <w:rFonts w:ascii="Arial" w:hAnsi="Arial"/>
                                      <w:b/>
                                      <w:w w:val="75"/>
                                      <w:sz w:val="12"/>
                                    </w:rPr>
                                    <w:delText>ÓR</w:delText>
                                  </w:r>
                                  <w:r>
                                    <w:rPr>
                                      <w:rFonts w:ascii="Arial" w:hAnsi="Arial"/>
                                      <w:b/>
                                      <w:spacing w:val="-1"/>
                                      <w:w w:val="75"/>
                                      <w:sz w:val="12"/>
                                    </w:rPr>
                                    <w:delText xml:space="preserve"> </w:delText>
                                  </w:r>
                                  <w:r>
                                    <w:rPr>
                                      <w:rFonts w:ascii="Arial" w:hAnsi="Arial"/>
                                      <w:b/>
                                      <w:w w:val="75"/>
                                      <w:sz w:val="12"/>
                                    </w:rPr>
                                    <w:delText>A</w:delText>
                                  </w:r>
                                  <w:r>
                                    <w:rPr>
                                      <w:rFonts w:ascii="Arial" w:hAnsi="Arial"/>
                                      <w:b/>
                                      <w:spacing w:val="-7"/>
                                      <w:w w:val="75"/>
                                      <w:sz w:val="12"/>
                                    </w:rPr>
                                    <w:delText xml:space="preserve"> </w:delText>
                                  </w:r>
                                  <w:r>
                                    <w:rPr>
                                      <w:rFonts w:ascii="Arial" w:hAnsi="Arial"/>
                                      <w:b/>
                                      <w:w w:val="75"/>
                                      <w:sz w:val="12"/>
                                    </w:rPr>
                                    <w:delText>N OS</w:delText>
                                  </w:r>
                                  <w:r>
                                    <w:rPr>
                                      <w:rFonts w:ascii="Arial" w:hAnsi="Arial"/>
                                      <w:b/>
                                      <w:spacing w:val="7"/>
                                      <w:w w:val="75"/>
                                      <w:sz w:val="12"/>
                                    </w:rPr>
                                    <w:delText xml:space="preserve"> </w:delText>
                                  </w:r>
                                  <w:r>
                                    <w:rPr>
                                      <w:rFonts w:ascii="Arial" w:hAnsi="Arial"/>
                                      <w:b/>
                                      <w:w w:val="75"/>
                                      <w:sz w:val="12"/>
                                    </w:rPr>
                                    <w:delText>D</w:delText>
                                  </w:r>
                                  <w:r>
                                    <w:rPr>
                                      <w:rFonts w:ascii="Arial" w:hAnsi="Arial"/>
                                      <w:b/>
                                      <w:spacing w:val="-1"/>
                                      <w:w w:val="75"/>
                                      <w:sz w:val="12"/>
                                    </w:rPr>
                                    <w:delText xml:space="preserve"> </w:delText>
                                  </w:r>
                                  <w:r>
                                    <w:rPr>
                                      <w:rFonts w:ascii="Arial" w:hAnsi="Arial"/>
                                      <w:b/>
                                      <w:w w:val="75"/>
                                      <w:sz w:val="12"/>
                                    </w:rPr>
                                    <w:delText>ES</w:delText>
                                  </w:r>
                                </w:del>
                              </w:p>
                            </w:txbxContent>
                          </wps:txbx>
                          <wps:bodyPr rot="0" vert="horz" wrap="square" lIns="0" tIns="0" rIns="0" bIns="0" anchor="t" anchorCtr="0" upright="1">
                            <a:noAutofit/>
                          </wps:bodyPr>
                        </wps:wsp>
                        <wps:wsp>
                          <wps:cNvPr id="439453574" name="Text Box 39"/>
                          <wps:cNvSpPr txBox="1">
                            <a:spLocks noChangeArrowheads="1"/>
                          </wps:cNvSpPr>
                          <wps:spPr bwMode="auto">
                            <a:xfrm>
                              <a:off x="6758" y="7161"/>
                              <a:ext cx="43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E0DD" w14:textId="77777777" w:rsidR="000F2A43" w:rsidRDefault="000F2A43">
                                <w:pPr>
                                  <w:spacing w:line="134" w:lineRule="exact"/>
                                  <w:rPr>
                                    <w:del w:id="10831" w:author="Luis Enrique Luna Munoz" w:date="2023-09-01T19:15:00Z"/>
                                    <w:rFonts w:ascii="Arial"/>
                                    <w:b/>
                                    <w:sz w:val="12"/>
                                  </w:rPr>
                                </w:pPr>
                                <w:del w:id="10832" w:author="Luis Enrique Luna Munoz" w:date="2023-09-01T19:15:00Z">
                                  <w:r>
                                    <w:rPr>
                                      <w:rFonts w:ascii="Arial"/>
                                      <w:b/>
                                      <w:w w:val="75"/>
                                      <w:sz w:val="12"/>
                                    </w:rPr>
                                    <w:delText>F</w:delText>
                                  </w:r>
                                  <w:r>
                                    <w:rPr>
                                      <w:rFonts w:ascii="Arial"/>
                                      <w:b/>
                                      <w:spacing w:val="-4"/>
                                      <w:w w:val="75"/>
                                      <w:sz w:val="12"/>
                                    </w:rPr>
                                    <w:delText xml:space="preserve"> </w:delText>
                                  </w:r>
                                  <w:r>
                                    <w:rPr>
                                      <w:rFonts w:ascii="Arial"/>
                                      <w:b/>
                                      <w:w w:val="75"/>
                                      <w:sz w:val="12"/>
                                    </w:rPr>
                                    <w:delText>IR</w:delText>
                                  </w:r>
                                  <w:r>
                                    <w:rPr>
                                      <w:rFonts w:ascii="Arial"/>
                                      <w:b/>
                                      <w:spacing w:val="-4"/>
                                      <w:w w:val="75"/>
                                      <w:sz w:val="12"/>
                                    </w:rPr>
                                    <w:delText xml:space="preserve"> </w:delText>
                                  </w:r>
                                  <w:r>
                                    <w:rPr>
                                      <w:rFonts w:ascii="Arial"/>
                                      <w:b/>
                                      <w:w w:val="75"/>
                                      <w:sz w:val="12"/>
                                    </w:rPr>
                                    <w:delText>M</w:delText>
                                  </w:r>
                                  <w:r>
                                    <w:rPr>
                                      <w:rFonts w:ascii="Arial"/>
                                      <w:b/>
                                      <w:spacing w:val="6"/>
                                      <w:w w:val="75"/>
                                      <w:sz w:val="12"/>
                                    </w:rPr>
                                    <w:delText xml:space="preserve"> </w:delText>
                                  </w:r>
                                  <w:r>
                                    <w:rPr>
                                      <w:rFonts w:ascii="Arial"/>
                                      <w:b/>
                                      <w:w w:val="75"/>
                                      <w:sz w:val="12"/>
                                    </w:rPr>
                                    <w:delText>A</w:delText>
                                  </w:r>
                                  <w:r>
                                    <w:rPr>
                                      <w:rFonts w:ascii="Arial"/>
                                      <w:b/>
                                      <w:spacing w:val="-9"/>
                                      <w:w w:val="75"/>
                                      <w:sz w:val="12"/>
                                    </w:rPr>
                                    <w:delText xml:space="preserve"> </w:delText>
                                  </w:r>
                                  <w:r>
                                    <w:rPr>
                                      <w:rFonts w:ascii="Arial"/>
                                      <w:b/>
                                      <w:w w:val="75"/>
                                      <w:sz w:val="12"/>
                                    </w:rPr>
                                    <w:delText>:</w:delText>
                                  </w:r>
                                </w:del>
                              </w:p>
                            </w:txbxContent>
                          </wps:txbx>
                          <wps:bodyPr rot="0" vert="horz" wrap="square" lIns="0" tIns="0" rIns="0" bIns="0" anchor="t" anchorCtr="0" upright="1">
                            <a:noAutofit/>
                          </wps:bodyPr>
                        </wps:wsp>
                        <wps:wsp>
                          <wps:cNvPr id="1966704159" name="Text Box 38"/>
                          <wps:cNvSpPr txBox="1">
                            <a:spLocks noChangeArrowheads="1"/>
                          </wps:cNvSpPr>
                          <wps:spPr bwMode="auto">
                            <a:xfrm>
                              <a:off x="8961" y="7161"/>
                              <a:ext cx="20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C74E5" w14:textId="77777777" w:rsidR="000F2A43" w:rsidRDefault="000F2A43">
                                <w:pPr>
                                  <w:spacing w:line="134" w:lineRule="exact"/>
                                  <w:rPr>
                                    <w:del w:id="10833" w:author="Luis Enrique Luna Munoz" w:date="2023-09-01T19:15:00Z"/>
                                    <w:rFonts w:ascii="Arial"/>
                                    <w:b/>
                                    <w:sz w:val="12"/>
                                  </w:rPr>
                                </w:pPr>
                                <w:del w:id="10834" w:author="Luis Enrique Luna Munoz" w:date="2023-09-01T19:15:00Z">
                                  <w:r>
                                    <w:rPr>
                                      <w:rFonts w:ascii="Arial"/>
                                      <w:b/>
                                      <w:w w:val="75"/>
                                      <w:sz w:val="12"/>
                                    </w:rPr>
                                    <w:delText>(</w:delText>
                                  </w:r>
                                  <w:r>
                                    <w:rPr>
                                      <w:rFonts w:ascii="Arial"/>
                                      <w:b/>
                                      <w:spacing w:val="-12"/>
                                      <w:w w:val="75"/>
                                      <w:sz w:val="12"/>
                                    </w:rPr>
                                    <w:delText xml:space="preserve"> </w:delText>
                                  </w:r>
                                  <w:r>
                                    <w:rPr>
                                      <w:rFonts w:ascii="Arial"/>
                                      <w:b/>
                                      <w:w w:val="75"/>
                                      <w:sz w:val="12"/>
                                    </w:rPr>
                                    <w:delText>19)</w:delText>
                                  </w:r>
                                </w:del>
                              </w:p>
                            </w:txbxContent>
                          </wps:txbx>
                          <wps:bodyPr rot="0" vert="horz" wrap="square" lIns="0" tIns="0" rIns="0" bIns="0" anchor="t" anchorCtr="0" upright="1">
                            <a:noAutofit/>
                          </wps:bodyPr>
                        </wps:wsp>
                        <wps:wsp>
                          <wps:cNvPr id="1915013572" name="Text Box 37"/>
                          <wps:cNvSpPr txBox="1">
                            <a:spLocks noChangeArrowheads="1"/>
                          </wps:cNvSpPr>
                          <wps:spPr bwMode="auto">
                            <a:xfrm>
                              <a:off x="11112" y="7161"/>
                              <a:ext cx="43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63A3" w14:textId="77777777" w:rsidR="000F2A43" w:rsidRDefault="000F2A43">
                                <w:pPr>
                                  <w:spacing w:line="134" w:lineRule="exact"/>
                                  <w:rPr>
                                    <w:del w:id="10835" w:author="Luis Enrique Luna Munoz" w:date="2023-09-01T19:15:00Z"/>
                                    <w:rFonts w:ascii="Arial"/>
                                    <w:b/>
                                    <w:sz w:val="12"/>
                                  </w:rPr>
                                </w:pPr>
                                <w:del w:id="10836" w:author="Luis Enrique Luna Munoz" w:date="2023-09-01T19:15:00Z">
                                  <w:r>
                                    <w:rPr>
                                      <w:rFonts w:ascii="Arial"/>
                                      <w:b/>
                                      <w:w w:val="75"/>
                                      <w:sz w:val="12"/>
                                    </w:rPr>
                                    <w:delText>F</w:delText>
                                  </w:r>
                                  <w:r>
                                    <w:rPr>
                                      <w:rFonts w:ascii="Arial"/>
                                      <w:b/>
                                      <w:spacing w:val="-4"/>
                                      <w:w w:val="75"/>
                                      <w:sz w:val="12"/>
                                    </w:rPr>
                                    <w:delText xml:space="preserve"> </w:delText>
                                  </w:r>
                                  <w:r>
                                    <w:rPr>
                                      <w:rFonts w:ascii="Arial"/>
                                      <w:b/>
                                      <w:w w:val="75"/>
                                      <w:sz w:val="12"/>
                                    </w:rPr>
                                    <w:delText>IR</w:delText>
                                  </w:r>
                                  <w:r>
                                    <w:rPr>
                                      <w:rFonts w:ascii="Arial"/>
                                      <w:b/>
                                      <w:spacing w:val="-4"/>
                                      <w:w w:val="75"/>
                                      <w:sz w:val="12"/>
                                    </w:rPr>
                                    <w:delText xml:space="preserve"> </w:delText>
                                  </w:r>
                                  <w:r>
                                    <w:rPr>
                                      <w:rFonts w:ascii="Arial"/>
                                      <w:b/>
                                      <w:w w:val="75"/>
                                      <w:sz w:val="12"/>
                                    </w:rPr>
                                    <w:delText>M</w:delText>
                                  </w:r>
                                  <w:r>
                                    <w:rPr>
                                      <w:rFonts w:ascii="Arial"/>
                                      <w:b/>
                                      <w:spacing w:val="6"/>
                                      <w:w w:val="75"/>
                                      <w:sz w:val="12"/>
                                    </w:rPr>
                                    <w:delText xml:space="preserve"> </w:delText>
                                  </w:r>
                                  <w:r>
                                    <w:rPr>
                                      <w:rFonts w:ascii="Arial"/>
                                      <w:b/>
                                      <w:w w:val="75"/>
                                      <w:sz w:val="12"/>
                                    </w:rPr>
                                    <w:delText>A</w:delText>
                                  </w:r>
                                  <w:r>
                                    <w:rPr>
                                      <w:rFonts w:ascii="Arial"/>
                                      <w:b/>
                                      <w:spacing w:val="-4"/>
                                      <w:w w:val="75"/>
                                      <w:sz w:val="12"/>
                                    </w:rPr>
                                    <w:delText xml:space="preserve"> </w:delText>
                                  </w:r>
                                  <w:r>
                                    <w:rPr>
                                      <w:rFonts w:ascii="Arial"/>
                                      <w:b/>
                                      <w:w w:val="75"/>
                                      <w:sz w:val="12"/>
                                    </w:rPr>
                                    <w:delText>:</w:delText>
                                  </w:r>
                                </w:del>
                              </w:p>
                            </w:txbxContent>
                          </wps:txbx>
                          <wps:bodyPr rot="0" vert="horz" wrap="square" lIns="0" tIns="0" rIns="0" bIns="0" anchor="t" anchorCtr="0" upright="1">
                            <a:noAutofit/>
                          </wps:bodyPr>
                        </wps:wsp>
                        <wps:wsp>
                          <wps:cNvPr id="1937933294" name="Text Box 36"/>
                          <wps:cNvSpPr txBox="1">
                            <a:spLocks noChangeArrowheads="1"/>
                          </wps:cNvSpPr>
                          <wps:spPr bwMode="auto">
                            <a:xfrm>
                              <a:off x="13339" y="7161"/>
                              <a:ext cx="22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43404" w14:textId="77777777" w:rsidR="000F2A43" w:rsidRDefault="000F2A43">
                                <w:pPr>
                                  <w:spacing w:line="134" w:lineRule="exact"/>
                                  <w:rPr>
                                    <w:del w:id="10837" w:author="Luis Enrique Luna Munoz" w:date="2023-09-01T19:15:00Z"/>
                                    <w:rFonts w:ascii="Arial"/>
                                    <w:b/>
                                    <w:sz w:val="12"/>
                                  </w:rPr>
                                </w:pPr>
                                <w:del w:id="10838" w:author="Luis Enrique Luna Munoz" w:date="2023-09-01T19:15:00Z">
                                  <w:r>
                                    <w:rPr>
                                      <w:rFonts w:ascii="Arial"/>
                                      <w:b/>
                                      <w:w w:val="75"/>
                                      <w:sz w:val="12"/>
                                    </w:rPr>
                                    <w:delText>(</w:delText>
                                  </w:r>
                                  <w:r>
                                    <w:rPr>
                                      <w:rFonts w:ascii="Arial"/>
                                      <w:b/>
                                      <w:spacing w:val="-6"/>
                                      <w:w w:val="75"/>
                                      <w:sz w:val="12"/>
                                    </w:rPr>
                                    <w:delText xml:space="preserve"> </w:delText>
                                  </w:r>
                                  <w:r>
                                    <w:rPr>
                                      <w:rFonts w:ascii="Arial"/>
                                      <w:b/>
                                      <w:w w:val="75"/>
                                      <w:sz w:val="12"/>
                                    </w:rPr>
                                    <w:delText>20)</w:delText>
                                  </w:r>
                                </w:del>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2CF7" id="Grupo 2030713397" o:spid="_x0000_s2396" style="position:absolute;margin-left:0;margin-top:6.35pt;width:462.65pt;height:352.8pt;z-index:-251459072;mso-position-horizontal:center;mso-position-horizontal-relative:margin;mso-position-vertical-relative:text" coordorigin="4579,531" coordsize="9253,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">
                  <v:rect id="Rectangle 253" o:spid="_x0000_s2397" style="position:absolute;left:4608;top:535;width:9183;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" fillcolor="yellow" stroked="f"/>
                  <v:line id="Line 252" o:spid="_x0000_s2398" style="position:absolute;visibility:visible;mso-wrap-style:square" from="4831,1451" to="4884,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" strokecolor="#007f00" strokeweight=".24pt"/>
                  <v:rect id="Rectangle 251" o:spid="_x0000_s2399" style="position:absolute;left:4828;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" fillcolor="#007f00" stroked="f"/>
                  <v:line id="Line 250" o:spid="_x0000_s2400" style="position:absolute;visibility:visible;mso-wrap-style:square" from="4831,1464" to="487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" strokecolor="#007f00" strokeweight=".24pt"/>
                  <v:rect id="Rectangle 249" o:spid="_x0000_s2401" style="position:absolute;left:4828;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" fillcolor="#007f00" stroked="f"/>
                  <v:line id="Line 248" o:spid="_x0000_s2402" style="position:absolute;visibility:visible;mso-wrap-style:square" from="4831,1477" to="4863,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" strokecolor="#007f00" strokeweight=".24pt"/>
                  <v:rect id="Rectangle 247" o:spid="_x0000_s2403" style="position:absolute;left:4828;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" fillcolor="#007f00" stroked="f"/>
                  <v:line id="Line 246" o:spid="_x0000_s2404" style="position:absolute;visibility:visible;mso-wrap-style:square" from="4831,1490" to="485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" strokecolor="#007f00" strokeweight=".24pt"/>
                  <v:rect id="Rectangle 245" o:spid="_x0000_s2405" style="position:absolute;left:4828;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" fillcolor="#007f00" stroked="f"/>
                  <v:line id="Line 244" o:spid="_x0000_s2406" style="position:absolute;visibility:visible;mso-wrap-style:square" from="4831,1504" to="4842,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" strokecolor="#007f00" strokeweight=".24pt"/>
                  <v:rect id="Rectangle 243" o:spid="_x0000_s2407" style="position:absolute;left:4828;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" fillcolor="#007f00" stroked="f"/>
                  <v:rect id="Rectangle 242" o:spid="_x0000_s2408" style="position:absolute;left:4608;top:4831;width:918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" fillcolor="yellow" stroked="f"/>
                  <v:rect id="Rectangle 241" o:spid="_x0000_s2409" style="position:absolute;left:4608;top:5057;width:918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" fillcolor="#9cf" stroked="f"/>
                  <v:line id="Line 240" o:spid="_x0000_s2410" style="position:absolute;visibility:visible;mso-wrap-style:square" from="4821,546" to="482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" strokeweight=".24pt"/>
                  <v:rect id="Rectangle 239" o:spid="_x0000_s2411" style="position:absolute;left:4819;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" fillcolor="black" stroked="f"/>
                  <v:line id="Line 238" o:spid="_x0000_s2412" style="position:absolute;visibility:visible;mso-wrap-style:square" from="6550,1451" to="660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" strokecolor="#007f00" strokeweight=".24pt"/>
                  <v:rect id="Rectangle 237" o:spid="_x0000_s2413" style="position:absolute;left:6547;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" fillcolor="#007f00" stroked="f"/>
                  <v:line id="Line 236" o:spid="_x0000_s2414" style="position:absolute;visibility:visible;mso-wrap-style:square" from="6550,1464" to="6592,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" strokecolor="#007f00" strokeweight=".24pt"/>
                  <v:rect id="Rectangle 235" o:spid="_x0000_s2415" style="position:absolute;left:6547;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" fillcolor="#007f00" stroked="f"/>
                  <v:line id="Line 234" o:spid="_x0000_s2416" style="position:absolute;visibility:visible;mso-wrap-style:square" from="6550,1477" to="658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" strokecolor="#007f00" strokeweight=".24pt"/>
                  <v:rect id="Rectangle 233" o:spid="_x0000_s2417" style="position:absolute;left:6547;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" fillcolor="#007f00" stroked="f"/>
                  <v:line id="Line 232" o:spid="_x0000_s2418" style="position:absolute;visibility:visible;mso-wrap-style:square" from="6550,1490" to="657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" strokecolor="#007f00" strokeweight=".24pt"/>
                  <v:rect id="Rectangle 231" o:spid="_x0000_s2419" style="position:absolute;left:6547;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" fillcolor="#007f00" stroked="f"/>
                  <v:line id="Line 230" o:spid="_x0000_s2420" style="position:absolute;visibility:visible;mso-wrap-style:square" from="6550,1504" to="6560,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" strokecolor="#007f00" strokeweight=".24pt"/>
                  <v:rect id="Rectangle 229" o:spid="_x0000_s2421" style="position:absolute;left:6547;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" fillcolor="#007f00" stroked="f"/>
                  <v:line id="Line 228" o:spid="_x0000_s2422" style="position:absolute;visibility:visible;mso-wrap-style:square" from="6550,4844" to="6602,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" strokecolor="#007f00" strokeweight=".24pt"/>
                  <v:rect id="Rectangle 227" o:spid="_x0000_s2423" style="position:absolute;left:6547;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" fillcolor="#007f00" stroked="f"/>
                  <v:line id="Line 226" o:spid="_x0000_s2424" style="position:absolute;visibility:visible;mso-wrap-style:square" from="6550,4858" to="659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" strokecolor="#007f00" strokeweight=".24pt"/>
                  <v:rect id="Rectangle 225" o:spid="_x0000_s2425" style="position:absolute;left:6547;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" fillcolor="#007f00" stroked="f"/>
                  <v:line id="Line 224" o:spid="_x0000_s2426" style="position:absolute;visibility:visible;mso-wrap-style:square" from="6550,4871" to="658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" strokecolor="#007f00" strokeweight=".24pt"/>
                  <v:rect id="Rectangle 223" o:spid="_x0000_s2427" style="position:absolute;left:6547;top:4875;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" fillcolor="#007f00" stroked="f"/>
                  <v:line id="Line 222" o:spid="_x0000_s2428" style="position:absolute;visibility:visible;mso-wrap-style:square" from="6550,4884" to="657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" strokecolor="#007f00" strokeweight=".24pt"/>
                  <v:rect id="Rectangle 221" o:spid="_x0000_s2429" style="position:absolute;left:6547;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" fillcolor="#007f00" stroked="f"/>
                  <v:line id="Line 220" o:spid="_x0000_s2430" style="position:absolute;visibility:visible;mso-wrap-style:square" from="6550,4898" to="6560,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" strokecolor="#007f00" strokeweight=".24pt"/>
                  <v:rect id="Rectangle 219" o:spid="_x0000_s2431" style="position:absolute;left:6547;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" fillcolor="#007f00" stroked="f"/>
                  <v:line id="Line 218" o:spid="_x0000_s2432" style="position:absolute;visibility:visible;mso-wrap-style:square" from="6550,5071" to="6602,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" strokecolor="#007f00" strokeweight=".24pt"/>
                  <v:rect id="Rectangle 217" o:spid="_x0000_s2433" style="position:absolute;left:6547;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" fillcolor="#007f00" stroked="f"/>
                  <v:line id="Line 216" o:spid="_x0000_s2434" style="position:absolute;visibility:visible;mso-wrap-style:square" from="6550,5084" to="6592,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" strokecolor="#007f00" strokeweight=".24pt"/>
                  <v:rect id="Rectangle 215" o:spid="_x0000_s2435" style="position:absolute;left:6547;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" fillcolor="#007f00" stroked="f"/>
                  <v:line id="Line 214" o:spid="_x0000_s2436" style="position:absolute;visibility:visible;mso-wrap-style:square" from="6550,5097" to="658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" strokecolor="#007f00" strokeweight=".24pt"/>
                  <v:rect id="Rectangle 213" o:spid="_x0000_s2437" style="position:absolute;left:6547;top:5100;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" fillcolor="#007f00" stroked="f"/>
                  <v:line id="Line 212" o:spid="_x0000_s2438" style="position:absolute;visibility:visible;mso-wrap-style:square" from="6550,5111" to="6571,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" strokecolor="#007f00" strokeweight=".24pt"/>
                  <v:rect id="Rectangle 211" o:spid="_x0000_s2439" style="position:absolute;left:6547;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" fillcolor="#007f00" stroked="f"/>
                  <v:line id="Line 210" o:spid="_x0000_s2440" style="position:absolute;visibility:visible;mso-wrap-style:square" from="6550,5124" to="6560,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" strokecolor="#007f00" strokeweight=".24pt"/>
                  <v:rect id="Rectangle 209" o:spid="_x0000_s2441" style="position:absolute;left:6547;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" fillcolor="#007f00" stroked="f"/>
                  <v:line id="Line 208" o:spid="_x0000_s2442" style="position:absolute;visibility:visible;mso-wrap-style:square" from="6539,546" to="6539,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" strokeweight=".24pt"/>
                  <v:rect id="Rectangle 207" o:spid="_x0000_s2443" style="position:absolute;left:6537;top:550;width:10;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" fillcolor="black" stroked="f"/>
                  <v:line id="Line 206" o:spid="_x0000_s2444" style="position:absolute;visibility:visible;mso-wrap-style:square" from="7878,1451" to="7930,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" strokecolor="#007f00" strokeweight=".24pt"/>
                  <v:rect id="Rectangle 205" o:spid="_x0000_s2445" style="position:absolute;left:7876;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" fillcolor="#007f00" stroked="f"/>
                  <v:line id="Line 204" o:spid="_x0000_s2446" style="position:absolute;visibility:visible;mso-wrap-style:square" from="7878,1464" to="7920,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" strokecolor="#007f00" strokeweight=".24pt"/>
                  <v:rect id="Rectangle 203" o:spid="_x0000_s2447" style="position:absolute;left:7876;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" fillcolor="#007f00" stroked="f"/>
                  <v:line id="Line 202" o:spid="_x0000_s2448" style="position:absolute;visibility:visible;mso-wrap-style:square" from="7878,1477" to="7909,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" strokecolor="#007f00" strokeweight=".24pt"/>
                  <v:rect id="Rectangle 201" o:spid="_x0000_s2449" style="position:absolute;left:7876;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" fillcolor="#007f00" stroked="f"/>
                  <v:line id="Line 200" o:spid="_x0000_s2450" style="position:absolute;visibility:visible;mso-wrap-style:square" from="7878,1490" to="789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" strokecolor="#007f00" strokeweight=".24pt"/>
                  <v:rect id="Rectangle 199" o:spid="_x0000_s2451" style="position:absolute;left:7876;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" fillcolor="#007f00" stroked="f"/>
                  <v:line id="Line 198" o:spid="_x0000_s2452" style="position:absolute;visibility:visible;mso-wrap-style:square" from="7878,1504" to="788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" strokecolor="#007f00" strokeweight=".24pt"/>
                  <v:rect id="Rectangle 197" o:spid="_x0000_s2453" style="position:absolute;left:7876;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" fillcolor="#007f00" stroked="f"/>
                  <v:line id="Line 196" o:spid="_x0000_s2454" style="position:absolute;visibility:visible;mso-wrap-style:square" from="7878,4844" to="7930,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" strokecolor="#007f00" strokeweight=".24pt"/>
                  <v:rect id="Rectangle 195" o:spid="_x0000_s2455" style="position:absolute;left:7876;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" fillcolor="#007f00" stroked="f"/>
                  <v:line id="Line 194" o:spid="_x0000_s2456" style="position:absolute;visibility:visible;mso-wrap-style:square" from="7878,4858" to="792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" strokecolor="#007f00" strokeweight=".24pt"/>
                  <v:rect id="Rectangle 193" o:spid="_x0000_s2457" style="position:absolute;left:7876;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" fillcolor="#007f00" stroked="f"/>
                  <v:line id="Line 192" o:spid="_x0000_s2458" style="position:absolute;visibility:visible;mso-wrap-style:square" from="7878,4871" to="7909,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" strokecolor="#007f00" strokeweight=".24pt"/>
                  <v:rect id="Rectangle 191" o:spid="_x0000_s2459" style="position:absolute;left:7876;top:487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" fillcolor="#007f00" stroked="f"/>
                  <v:line id="Line 190" o:spid="_x0000_s2460" style="position:absolute;visibility:visible;mso-wrap-style:square" from="7878,4884" to="789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" strokecolor="#007f00" strokeweight=".24pt"/>
                  <v:rect id="Rectangle 189" o:spid="_x0000_s2461" style="position:absolute;left:7876;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" fillcolor="#007f00" stroked="f"/>
                  <v:line id="Line 188" o:spid="_x0000_s2462" style="position:absolute;visibility:visible;mso-wrap-style:square" from="7878,4898" to="7888,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" strokecolor="#007f00" strokeweight=".24pt"/>
                  <v:rect id="Rectangle 187" o:spid="_x0000_s2463" style="position:absolute;left:7876;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" fillcolor="#007f00" stroked="f"/>
                  <v:line id="Line 186" o:spid="_x0000_s2464" style="position:absolute;visibility:visible;mso-wrap-style:square" from="7878,5071" to="7930,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" strokecolor="#007f00" strokeweight=".24pt"/>
                  <v:rect id="Rectangle 185" o:spid="_x0000_s2465" style="position:absolute;left:7876;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" fillcolor="#007f00" stroked="f"/>
                  <v:line id="Line 184" o:spid="_x0000_s2466" style="position:absolute;visibility:visible;mso-wrap-style:square" from="7878,5084" to="7920,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" strokecolor="#007f00" strokeweight=".24pt"/>
                  <v:rect id="Rectangle 183" o:spid="_x0000_s2467" style="position:absolute;left:7876;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" fillcolor="#007f00" stroked="f"/>
                  <v:line id="Line 182" o:spid="_x0000_s2468" style="position:absolute;visibility:visible;mso-wrap-style:square" from="7878,5097" to="7909,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" strokecolor="#007f00" strokeweight=".24pt"/>
                  <v:rect id="Rectangle 181" o:spid="_x0000_s2469" style="position:absolute;left:7876;top:5100;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" fillcolor="#007f00" stroked="f"/>
                  <v:line id="Line 180" o:spid="_x0000_s2470" style="position:absolute;visibility:visible;mso-wrap-style:square" from="7878,5111" to="789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" strokecolor="#007f00" strokeweight=".24pt"/>
                  <v:rect id="Rectangle 179" o:spid="_x0000_s2471" style="position:absolute;left:7876;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" fillcolor="#007f00" stroked="f"/>
                  <v:line id="Line 178" o:spid="_x0000_s2472" style="position:absolute;visibility:visible;mso-wrap-style:square" from="7878,5124" to="7888,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" strokecolor="#007f00" strokeweight=".24pt"/>
                  <v:rect id="Rectangle 177" o:spid="_x0000_s2473" style="position:absolute;left:7876;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" fillcolor="#007f00" stroked="f"/>
                  <v:line id="Line 176" o:spid="_x0000_s2474" style="position:absolute;visibility:visible;mso-wrap-style:square" from="7868,546" to="7868,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" strokeweight=".24pt"/>
                  <v:rect id="Rectangle 175" o:spid="_x0000_s2475" style="position:absolute;left:7867;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" fillcolor="black" stroked="f"/>
                  <v:line id="Line 174" o:spid="_x0000_s2476" style="position:absolute;visibility:visible;mso-wrap-style:square" from="9059,1451" to="911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" strokecolor="#007f00" strokeweight=".24pt"/>
                  <v:rect id="Rectangle 173" o:spid="_x0000_s2477" style="position:absolute;left:9057;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" fillcolor="#007f00" stroked="f"/>
                  <v:line id="Line 172" o:spid="_x0000_s2478" style="position:absolute;visibility:visible;mso-wrap-style:square" from="9059,1464" to="910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" strokecolor="#007f00" strokeweight=".24pt"/>
                  <v:rect id="Rectangle 171" o:spid="_x0000_s2479" style="position:absolute;left:9057;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" fillcolor="#007f00" stroked="f"/>
                  <v:line id="Line 170" o:spid="_x0000_s2480" style="position:absolute;visibility:visible;mso-wrap-style:square" from="9059,1477" to="909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" strokecolor="#007f00" strokeweight=".24pt"/>
                  <v:rect id="Rectangle 169" o:spid="_x0000_s2481" style="position:absolute;left:9057;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" fillcolor="#007f00" stroked="f"/>
                  <v:line id="Line 168" o:spid="_x0000_s2482" style="position:absolute;visibility:visible;mso-wrap-style:square" from="9059,1490" to="908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" strokecolor="#007f00" strokeweight=".24pt"/>
                  <v:rect id="Rectangle 167" o:spid="_x0000_s2483" style="position:absolute;left:9057;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" fillcolor="#007f00" stroked="f"/>
                  <v:line id="Line 166" o:spid="_x0000_s2484" style="position:absolute;visibility:visible;mso-wrap-style:square" from="9059,1504" to="9069,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" strokecolor="#007f00" strokeweight=".24pt"/>
                  <v:rect id="Rectangle 165" o:spid="_x0000_s2485" style="position:absolute;left:9057;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" fillcolor="#007f00" stroked="f"/>
                  <v:line id="Line 164" o:spid="_x0000_s2486" style="position:absolute;visibility:visible;mso-wrap-style:square" from="9048,546" to="9048,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" strokeweight=".24pt"/>
                  <v:rect id="Rectangle 163" o:spid="_x0000_s2487" style="position:absolute;left:9048;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" fillcolor="black" stroked="f"/>
                  <v:line id="Line 162" o:spid="_x0000_s2488" style="position:absolute;visibility:visible;mso-wrap-style:square" from="10745,1451" to="1079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" strokecolor="#007f00" strokeweight=".24pt"/>
                  <v:rect id="Rectangle 161" o:spid="_x0000_s2489" style="position:absolute;left:1074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" fillcolor="#007f00" stroked="f"/>
                  <v:line id="Line 160" o:spid="_x0000_s2490" style="position:absolute;visibility:visible;mso-wrap-style:square" from="10745,1464" to="1078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" strokecolor="#007f00" strokeweight=".24pt"/>
                  <v:rect id="Rectangle 159" o:spid="_x0000_s2491" style="position:absolute;left:1074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" fillcolor="#007f00" stroked="f"/>
                  <v:line id="Line 158" o:spid="_x0000_s2492" style="position:absolute;visibility:visible;mso-wrap-style:square" from="10745,1477" to="10777,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" strokecolor="#007f00" strokeweight=".24pt"/>
                  <v:rect id="Rectangle 157" o:spid="_x0000_s2493" style="position:absolute;left:10742;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" fillcolor="#007f00" stroked="f"/>
                  <v:line id="Line 156" o:spid="_x0000_s2494" style="position:absolute;visibility:visible;mso-wrap-style:square" from="10745,1490" to="1076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" strokecolor="#007f00" strokeweight=".24pt"/>
                  <v:rect id="Rectangle 155" o:spid="_x0000_s2495" style="position:absolute;left:10742;top:1491;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" fillcolor="#007f00" stroked="f"/>
                  <v:line id="Line 154" o:spid="_x0000_s2496" style="position:absolute;visibility:visible;mso-wrap-style:square" from="10745,1504" to="1075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" strokecolor="#007f00" strokeweight=".24pt"/>
                  <v:rect id="Rectangle 153" o:spid="_x0000_s2497" style="position:absolute;left:1074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" fillcolor="#007f00" stroked="f"/>
                  <v:line id="Line 152" o:spid="_x0000_s2498" style="position:absolute;visibility:visible;mso-wrap-style:square" from="10745,4844" to="1079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" strokecolor="#007f00" strokeweight=".24pt"/>
                  <v:rect id="Rectangle 151" o:spid="_x0000_s2499" style="position:absolute;left:10742;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" fillcolor="#007f00" stroked="f"/>
                  <v:line id="Line 150" o:spid="_x0000_s2500" style="position:absolute;visibility:visible;mso-wrap-style:square" from="10745,4858" to="1078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" strokecolor="#007f00" strokeweight=".24pt"/>
                  <v:rect id="Rectangle 149" o:spid="_x0000_s2501" style="position:absolute;left:10742;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" fillcolor="#007f00" stroked="f"/>
                  <v:line id="Line 148" o:spid="_x0000_s2502" style="position:absolute;visibility:visible;mso-wrap-style:square" from="10745,4871" to="1077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" strokecolor="#007f00" strokeweight=".24pt"/>
                  <v:rect id="Rectangle 147" o:spid="_x0000_s2503" style="position:absolute;left:10742;top:4875;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" fillcolor="#007f00" stroked="f"/>
                  <v:line id="Line 146" o:spid="_x0000_s2504" style="position:absolute;visibility:visible;mso-wrap-style:square" from="10745,4884" to="10766,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" strokecolor="#007f00" strokeweight=".24pt"/>
                  <v:rect id="Rectangle 145" o:spid="_x0000_s2505" style="position:absolute;left:10742;top:4884;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" fillcolor="#007f00" stroked="f"/>
                  <v:line id="Line 144" o:spid="_x0000_s2506" style="position:absolute;visibility:visible;mso-wrap-style:square" from="10745,4898" to="10756,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" strokecolor="#007f00" strokeweight=".24pt"/>
                  <v:rect id="Rectangle 143" o:spid="_x0000_s2507" style="position:absolute;left:10742;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" fillcolor="#007f00" stroked="f"/>
                  <v:line id="Line 142" o:spid="_x0000_s2508" style="position:absolute;visibility:visible;mso-wrap-style:square" from="10745,5071" to="107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" strokecolor="#007f00" strokeweight=".24pt"/>
                  <v:rect id="Rectangle 141" o:spid="_x0000_s2509" style="position:absolute;left:10742;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" fillcolor="#007f00" stroked="f"/>
                  <v:line id="Line 140" o:spid="_x0000_s2510" style="position:absolute;visibility:visible;mso-wrap-style:square" from="10745,5084" to="10787,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" strokecolor="#007f00" strokeweight=".24pt"/>
                  <v:rect id="Rectangle 139" o:spid="_x0000_s2511" style="position:absolute;left:10742;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" fillcolor="#007f00" stroked="f"/>
                  <v:line id="Line 138" o:spid="_x0000_s2512" style="position:absolute;visibility:visible;mso-wrap-style:square" from="10745,5097" to="10777,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" strokecolor="#007f00" strokeweight=".24pt"/>
                  <v:rect id="Rectangle 137" o:spid="_x0000_s2513" style="position:absolute;left:10742;top:5100;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" fillcolor="#007f00" stroked="f"/>
                  <v:line id="Line 136" o:spid="_x0000_s2514" style="position:absolute;visibility:visible;mso-wrap-style:square" from="10745,5111" to="10766,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" strokecolor="#007f00" strokeweight=".24pt"/>
                  <v:rect id="Rectangle 135" o:spid="_x0000_s2515" style="position:absolute;left:10742;top:5115;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" fillcolor="#007f00" stroked="f"/>
                  <v:line id="Line 134" o:spid="_x0000_s2516" style="position:absolute;visibility:visible;mso-wrap-style:square" from="10745,5124" to="10756,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" strokecolor="#007f00" strokeweight=".24pt"/>
                  <v:rect id="Rectangle 133" o:spid="_x0000_s2517" style="position:absolute;left:10742;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" fillcolor="#007f00" stroked="f"/>
                  <v:line id="Line 132" o:spid="_x0000_s2518" style="position:absolute;visibility:visible;mso-wrap-style:square" from="10735,546" to="1073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" strokeweight=".24pt"/>
                  <v:rect id="Rectangle 131" o:spid="_x0000_s2519" style="position:absolute;left:10732;top:550;width:10;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" fillcolor="black" stroked="f"/>
                  <v:line id="Line 130" o:spid="_x0000_s2520" style="position:absolute;visibility:visible;mso-wrap-style:square" from="11905,1451" to="1195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" strokecolor="#007f00" strokeweight=".24pt"/>
                  <v:rect id="Rectangle 129" o:spid="_x0000_s2521" style="position:absolute;left:11904;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" fillcolor="#007f00" stroked="f"/>
                  <v:line id="Line 128" o:spid="_x0000_s2522" style="position:absolute;visibility:visible;mso-wrap-style:square" from="11905,1464" to="1194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" strokecolor="#007f00" strokeweight=".24pt"/>
                  <v:rect id="Rectangle 127" o:spid="_x0000_s2523" style="position:absolute;left:11904;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" fillcolor="#007f00" stroked="f"/>
                  <v:line id="Line 126" o:spid="_x0000_s2524" style="position:absolute;visibility:visible;mso-wrap-style:square" from="11905,1477" to="11936,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" strokecolor="#007f00" strokeweight=".24pt"/>
                  <v:rect id="Rectangle 125" o:spid="_x0000_s2525" style="position:absolute;left:11904;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" fillcolor="#007f00" stroked="f"/>
                  <v:line id="Line 124" o:spid="_x0000_s2526" style="position:absolute;visibility:visible;mso-wrap-style:square" from="11905,1490" to="1192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" strokecolor="#007f00" strokeweight=".24pt"/>
                  <v:rect id="Rectangle 123" o:spid="_x0000_s2527" style="position:absolute;left:11904;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" fillcolor="#007f00" stroked="f"/>
                  <v:line id="Line 122" o:spid="_x0000_s2528" style="position:absolute;visibility:visible;mso-wrap-style:square" from="11905,1504" to="11915,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" strokecolor="#007f00" strokeweight=".24pt"/>
                  <v:rect id="Rectangle 121" o:spid="_x0000_s2529" style="position:absolute;left:11904;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" fillcolor="#007f00" stroked="f"/>
                  <v:line id="Line 120" o:spid="_x0000_s2530" style="position:absolute;visibility:visible;mso-wrap-style:square" from="11905,4844" to="1195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" strokecolor="#007f00" strokeweight=".24pt"/>
                  <v:rect id="Rectangle 119" o:spid="_x0000_s2531" style="position:absolute;left:11904;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" fillcolor="#007f00" stroked="f"/>
                  <v:line id="Line 118" o:spid="_x0000_s2532" style="position:absolute;visibility:visible;mso-wrap-style:square" from="11905,4858" to="1194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" strokecolor="#007f00" strokeweight=".24pt"/>
                  <v:rect id="Rectangle 117" o:spid="_x0000_s2533" style="position:absolute;left:11904;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" fillcolor="#007f00" stroked="f"/>
                  <v:line id="Line 116" o:spid="_x0000_s2534" style="position:absolute;visibility:visible;mso-wrap-style:square" from="11905,4871" to="11936,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" strokecolor="#007f00" strokeweight=".24pt"/>
                  <v:rect id="Rectangle 115" o:spid="_x0000_s2535" style="position:absolute;left:11904;top:487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" fillcolor="#007f00" stroked="f"/>
                  <v:line id="Line 114" o:spid="_x0000_s2536" style="position:absolute;visibility:visible;mso-wrap-style:square" from="11905,4884" to="11926,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" strokecolor="#007f00" strokeweight=".24pt"/>
                  <v:rect id="Rectangle 113" o:spid="_x0000_s2537" style="position:absolute;left:11904;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" fillcolor="#007f00" stroked="f"/>
                  <v:line id="Line 112" o:spid="_x0000_s2538" style="position:absolute;visibility:visible;mso-wrap-style:square" from="11905,4898" to="11915,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" strokecolor="#007f00" strokeweight=".24pt"/>
                  <v:rect id="Rectangle 111" o:spid="_x0000_s2539" style="position:absolute;left:11904;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" fillcolor="#007f00" stroked="f"/>
                  <v:line id="Line 110" o:spid="_x0000_s2540" style="position:absolute;visibility:visible;mso-wrap-style:square" from="11905,5071" to="1195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" strokecolor="#007f00" strokeweight=".24pt"/>
                  <v:rect id="Rectangle 109" o:spid="_x0000_s2541" style="position:absolute;left:11904;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" fillcolor="#007f00" stroked="f"/>
                  <v:line id="Line 108" o:spid="_x0000_s2542" style="position:absolute;visibility:visible;mso-wrap-style:square" from="11905,5084" to="11947,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" strokecolor="#007f00" strokeweight=".24pt"/>
                  <v:rect id="Rectangle 107" o:spid="_x0000_s2543" style="position:absolute;left:11904;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" fillcolor="#007f00" stroked="f"/>
                  <v:line id="Line 106" o:spid="_x0000_s2544" style="position:absolute;visibility:visible;mso-wrap-style:square" from="11905,5097" to="11936,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" strokecolor="#007f00" strokeweight=".24pt"/>
                  <v:rect id="Rectangle 105" o:spid="_x0000_s2545" style="position:absolute;left:11904;top:5100;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" fillcolor="#007f00" stroked="f"/>
                  <v:line id="Line 104" o:spid="_x0000_s2546" style="position:absolute;visibility:visible;mso-wrap-style:square" from="11905,5111" to="11926,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" strokecolor="#007f00" strokeweight=".24pt"/>
                  <v:rect id="Rectangle 103" o:spid="_x0000_s2547" style="position:absolute;left:11904;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" fillcolor="#007f00" stroked="f"/>
                  <v:line id="Line 102" o:spid="_x0000_s2548" style="position:absolute;visibility:visible;mso-wrap-style:square" from="11905,5124" to="11915,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" strokecolor="#007f00" strokeweight=".24pt"/>
                  <v:rect id="Rectangle 101" o:spid="_x0000_s2549" style="position:absolute;left:11904;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" fillcolor="#007f00" stroked="f"/>
                  <v:line id="Line 100" o:spid="_x0000_s2550" style="position:absolute;visibility:visible;mso-wrap-style:square" from="11894,546" to="1189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" strokeweight=".24pt"/>
                  <v:rect id="Rectangle 99" o:spid="_x0000_s2551" style="position:absolute;left:11894;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" fillcolor="black" stroked="f"/>
                  <v:line id="Line 98" o:spid="_x0000_s2552" style="position:absolute;visibility:visible;mso-wrap-style:square" from="13254,1451" to="13307,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" strokecolor="#007f00" strokeweight=".24pt"/>
                  <v:rect id="Rectangle 97" o:spid="_x0000_s2553" style="position:absolute;left:1325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" fillcolor="#007f00" stroked="f"/>
                  <v:line id="Line 96" o:spid="_x0000_s2554" style="position:absolute;visibility:visible;mso-wrap-style:square" from="13254,1464" to="1329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" strokecolor="#007f00" strokeweight=".24pt"/>
                  <v:rect id="Rectangle 95" o:spid="_x0000_s2555" style="position:absolute;left:1325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" fillcolor="#007f00" stroked="f"/>
                  <v:line id="Line 94" o:spid="_x0000_s2556" style="position:absolute;visibility:visible;mso-wrap-style:square" from="13254,1477" to="13286,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" strokecolor="#007f00" strokeweight=".24pt"/>
                  <v:rect id="Rectangle 93" o:spid="_x0000_s2557" style="position:absolute;left:13252;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" fillcolor="#007f00" stroked="f"/>
                  <v:line id="Line 92" o:spid="_x0000_s2558" style="position:absolute;visibility:visible;mso-wrap-style:square" from="13254,1490" to="1327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" strokecolor="#007f00" strokeweight=".24pt"/>
                  <v:rect id="Rectangle 91" o:spid="_x0000_s2559" style="position:absolute;left:13252;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" fillcolor="#007f00" stroked="f"/>
                  <v:line id="Line 90" o:spid="_x0000_s2560" style="position:absolute;visibility:visible;mso-wrap-style:square" from="13254,1504" to="13265,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" strokecolor="#007f00" strokeweight=".24pt"/>
                  <v:rect id="Rectangle 89" o:spid="_x0000_s2561" style="position:absolute;left:1325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" fillcolor="#007f00" stroked="f"/>
                  <v:line id="Line 88" o:spid="_x0000_s2562" style="position:absolute;visibility:visible;mso-wrap-style:square" from="13244,546" to="1324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" strokeweight=".24pt"/>
                  <v:rect id="Rectangle 87" o:spid="_x0000_s2563" style="position:absolute;left:13243;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" fillcolor="black" stroked="f"/>
                  <v:line id="Line 86" o:spid="_x0000_s2564" style="position:absolute;visibility:visible;mso-wrap-style:square" from="7393,1451" to="7446,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" strokecolor="#007f00" strokeweight=".24pt"/>
                  <v:rect id="Rectangle 85" o:spid="_x0000_s2565" style="position:absolute;left:739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" fillcolor="#007f00" stroked="f"/>
                  <v:line id="Line 84" o:spid="_x0000_s2566" style="position:absolute;visibility:visible;mso-wrap-style:square" from="7393,1464" to="743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" strokecolor="#007f00" strokeweight=".24pt"/>
                  <v:rect id="Rectangle 83" o:spid="_x0000_s2567" style="position:absolute;left:739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" fillcolor="#007f00" stroked="f"/>
                  <v:line id="Line 82" o:spid="_x0000_s2568" style="position:absolute;visibility:visible;mso-wrap-style:square" from="7393,1477" to="7425,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" strokecolor="#007f00" strokeweight=".24pt"/>
                  <v:rect id="Rectangle 81" o:spid="_x0000_s2569" style="position:absolute;left:7392;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" fillcolor="#007f00" stroked="f"/>
                  <v:line id="Line 80" o:spid="_x0000_s2570" style="position:absolute;visibility:visible;mso-wrap-style:square" from="7393,1490" to="74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" strokecolor="#007f00" strokeweight=".24pt"/>
                  <v:rect id="Rectangle 79" o:spid="_x0000_s2571" style="position:absolute;left:7392;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" fillcolor="#007f00" stroked="f"/>
                  <v:line id="Line 78" o:spid="_x0000_s2572" style="position:absolute;visibility:visible;mso-wrap-style:square" from="7393,1504" to="740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" strokecolor="#007f00" strokeweight=".24pt"/>
                  <v:rect id="Rectangle 77" o:spid="_x0000_s2573" style="position:absolute;left:739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" fillcolor="#007f00" stroked="f"/>
                  <v:line id="Line 76" o:spid="_x0000_s2574" style="position:absolute;visibility:visible;mso-wrap-style:square" from="7382,1224" to="7382,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" strokeweight=".24pt"/>
                  <v:rect id="Rectangle 75" o:spid="_x0000_s2575" style="position:absolute;left:7382;top:1227;width:10;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" fillcolor="black" stroked="f"/>
                  <v:rect id="Rectangle 74" o:spid="_x0000_s2576" style="position:absolute;left:4608;top:531;width:918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" fillcolor="black" stroked="f"/>
                  <v:rect id="Rectangle 73" o:spid="_x0000_s2577" style="position:absolute;left:4608;top:535;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" fillcolor="black" stroked="f"/>
                  <v:rect id="Rectangle 72" o:spid="_x0000_s2578" style="position:absolute;left:4608;top:1208;width:9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" fillcolor="black" stroked="f"/>
                  <v:rect id="Rectangle 71" o:spid="_x0000_s2579" style="position:absolute;left:4608;top:1212;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" fillcolor="black" stroked="f"/>
                  <v:rect id="Rectangle 70" o:spid="_x0000_s2580" style="position:absolute;left:4608;top:4828;width:9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" fillcolor="black" stroked="f"/>
                  <v:rect id="Rectangle 69" o:spid="_x0000_s2581" style="position:absolute;left:4608;top:4831;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" fillcolor="black" stroked="f"/>
                  <v:rect id="Rectangle 68" o:spid="_x0000_s2582" style="position:absolute;left:4608;top:5057;width:91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" fillcolor="black" stroked="f"/>
                  <v:rect id="Rectangle 67" o:spid="_x0000_s2583" style="position:absolute;left:4608;top:5057;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" fillcolor="black" stroked="f"/>
                  <v:rect id="Rectangle 66" o:spid="_x0000_s2584" style="position:absolute;left:4608;top:5283;width:91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" fillcolor="black" stroked="f"/>
                  <v:rect id="Rectangle 65" o:spid="_x0000_s2585" style="position:absolute;left:4608;top:5287;width:91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" fillcolor="black" stroked="f"/>
                  <v:rect id="Rectangle 64" o:spid="_x0000_s2586" style="position:absolute;left:6549;top:7572;width:724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" fillcolor="black" stroked="f"/>
                  <v:rect id="Rectangle 63" o:spid="_x0000_s2587" style="position:absolute;left:6547;top:7572;width:7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" fillcolor="black" stroked="f"/>
                  <v:shape id="AutoShape 62" o:spid="_x0000_s2588" style="position:absolute;left:7424;top:7339;width:6366;height:240;visibility:visible;mso-wrap-style:square;v-text-anchor:top" coordsize="6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" path="m3225,l,,,13r3225,l3225,xm6365,226r-2054,l4311,240r2054,l6365,226xm6365,l4311,r,13l6365,13r,-13xe" fillcolor="black" stroked="f">
                    <v:path arrowok="t" o:connecttype="custom" o:connectlocs="3225,7340;0,7340;0,7353;3225,7353;3225,7340;6365,7566;4311,7566;4311,7580;6365,7580;6365,7566;6365,7340;4311,7340;4311,7353;6365,7353;6365,7340" o:connectangles="0,0,0,0,0,0,0,0,0,0,0,0,0,0,0"/>
                  </v:shape>
                  <v:shape id="Text Box 61" o:spid="_x0000_s2589" type="#_x0000_t202" style="position:absolute;left:8256;top:566;width:43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" filled="f" stroked="f">
                    <v:textbox inset="0,0,0,0">
                      <w:txbxContent>
                        <w:p w14:paraId="5260B37A" w14:textId="77777777" w:rsidR="000F2A43" w:rsidRDefault="000F2A43">
                          <w:pPr>
                            <w:spacing w:before="1"/>
                            <w:rPr>
                              <w:del w:id="11711" w:author="Luis Enrique Luna Munoz" w:date="2023-09-01T19:15:00Z"/>
                              <w:rFonts w:ascii="Arial"/>
                              <w:b/>
                              <w:sz w:val="14"/>
                            </w:rPr>
                          </w:pPr>
                          <w:del w:id="11712" w:author="Luis Enrique Luna Munoz" w:date="2023-09-01T19:15:00Z">
                            <w:r>
                              <w:rPr>
                                <w:rFonts w:ascii="Arial"/>
                                <w:b/>
                                <w:w w:val="85"/>
                                <w:sz w:val="14"/>
                              </w:rPr>
                              <w:delText>VALOR</w:delText>
                            </w:r>
                          </w:del>
                        </w:p>
                      </w:txbxContent>
                    </v:textbox>
                  </v:shape>
                  <v:shape id="Text Box 60" o:spid="_x0000_s2590" type="#_x0000_t202" style="position:absolute;left:4579;top:777;width:11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" filled="f" stroked="f">
                    <v:textbox inset="0,0,0,0">
                      <w:txbxContent>
                        <w:p w14:paraId="62D22AA8" w14:textId="77777777" w:rsidR="000F2A43" w:rsidRDefault="000F2A43">
                          <w:pPr>
                            <w:spacing w:before="1"/>
                            <w:rPr>
                              <w:del w:id="11713" w:author="Luis Enrique Luna Munoz" w:date="2023-09-01T19:15:00Z"/>
                              <w:rFonts w:ascii="Arial"/>
                              <w:b/>
                              <w:sz w:val="14"/>
                            </w:rPr>
                          </w:pPr>
                          <w:del w:id="11714" w:author="Luis Enrique Luna Munoz" w:date="2023-09-01T19:15:00Z">
                            <w:r>
                              <w:rPr>
                                <w:rFonts w:ascii="Arial"/>
                                <w:b/>
                                <w:w w:val="82"/>
                                <w:sz w:val="14"/>
                              </w:rPr>
                              <w:delText>M</w:delText>
                            </w:r>
                          </w:del>
                        </w:p>
                      </w:txbxContent>
                    </v:textbox>
                  </v:shape>
                  <v:shape id="Text Box 59" o:spid="_x0000_s2591" type="#_x0000_t202" style="position:absolute;left:5265;top:777;width:8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" filled="f" stroked="f">
                    <v:textbox inset="0,0,0,0">
                      <w:txbxContent>
                        <w:p w14:paraId="33BB58FB" w14:textId="77777777" w:rsidR="000F2A43" w:rsidRDefault="000F2A43">
                          <w:pPr>
                            <w:spacing w:before="1"/>
                            <w:rPr>
                              <w:del w:id="11715" w:author="Luis Enrique Luna Munoz" w:date="2023-09-01T19:15:00Z"/>
                              <w:rFonts w:ascii="Arial"/>
                              <w:b/>
                              <w:sz w:val="14"/>
                            </w:rPr>
                          </w:pPr>
                          <w:del w:id="11716" w:author="Luis Enrique Luna Munoz" w:date="2023-09-01T19:15:00Z">
                            <w:r>
                              <w:rPr>
                                <w:rFonts w:ascii="Arial"/>
                                <w:b/>
                                <w:spacing w:val="-4"/>
                                <w:w w:val="80"/>
                                <w:sz w:val="14"/>
                              </w:rPr>
                              <w:delText>TIPO</w:delText>
                            </w:r>
                            <w:r>
                              <w:rPr>
                                <w:rFonts w:ascii="Arial"/>
                                <w:b/>
                                <w:spacing w:val="-7"/>
                                <w:w w:val="80"/>
                                <w:sz w:val="14"/>
                              </w:rPr>
                              <w:delText xml:space="preserve"> </w:delText>
                            </w:r>
                            <w:r>
                              <w:rPr>
                                <w:rFonts w:ascii="Arial"/>
                                <w:b/>
                                <w:spacing w:val="-3"/>
                                <w:w w:val="80"/>
                                <w:sz w:val="14"/>
                              </w:rPr>
                              <w:delText>DE</w:delText>
                            </w:r>
                            <w:r>
                              <w:rPr>
                                <w:rFonts w:ascii="Arial"/>
                                <w:b/>
                                <w:spacing w:val="-12"/>
                                <w:w w:val="80"/>
                                <w:sz w:val="14"/>
                              </w:rPr>
                              <w:delText xml:space="preserve"> </w:delText>
                            </w:r>
                            <w:r>
                              <w:rPr>
                                <w:rFonts w:ascii="Arial"/>
                                <w:b/>
                                <w:spacing w:val="-3"/>
                                <w:w w:val="80"/>
                                <w:sz w:val="14"/>
                              </w:rPr>
                              <w:delText>BIENES</w:delText>
                            </w:r>
                          </w:del>
                        </w:p>
                      </w:txbxContent>
                    </v:textbox>
                  </v:shape>
                  <v:shape id="Text Box 58" o:spid="_x0000_s2592" type="#_x0000_t202" style="position:absolute;left:6643;top:686;width:225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" filled="f" stroked="f">
                    <v:textbox inset="0,0,0,0">
                      <w:txbxContent>
                        <w:p w14:paraId="355168E1" w14:textId="77777777" w:rsidR="000F2A43" w:rsidRDefault="000F2A43">
                          <w:pPr>
                            <w:spacing w:before="1" w:line="232" w:lineRule="auto"/>
                            <w:rPr>
                              <w:del w:id="11717" w:author="Luis Enrique Luna Munoz" w:date="2023-09-01T19:15:00Z"/>
                              <w:rFonts w:ascii="Arial" w:hAnsi="Arial"/>
                              <w:b/>
                              <w:sz w:val="14"/>
                            </w:rPr>
                          </w:pPr>
                          <w:del w:id="11718" w:author="Luis Enrique Luna Munoz" w:date="2023-09-01T19:15:00Z">
                            <w:r>
                              <w:rPr>
                                <w:rFonts w:ascii="Arial" w:hAnsi="Arial"/>
                                <w:b/>
                                <w:spacing w:val="-2"/>
                                <w:w w:val="80"/>
                                <w:sz w:val="14"/>
                              </w:rPr>
                              <w:delText>CANTIDAD</w:delText>
                            </w:r>
                            <w:r>
                              <w:rPr>
                                <w:rFonts w:ascii="Arial" w:hAnsi="Arial"/>
                                <w:b/>
                                <w:spacing w:val="-9"/>
                                <w:w w:val="80"/>
                                <w:sz w:val="14"/>
                              </w:rPr>
                              <w:delText xml:space="preserve"> </w:delText>
                            </w:r>
                            <w:r>
                              <w:rPr>
                                <w:rFonts w:ascii="Arial" w:hAnsi="Arial"/>
                                <w:b/>
                                <w:spacing w:val="-1"/>
                                <w:w w:val="80"/>
                                <w:sz w:val="14"/>
                              </w:rPr>
                              <w:delText>Y</w:delText>
                            </w:r>
                            <w:r>
                              <w:rPr>
                                <w:rFonts w:ascii="Arial" w:hAnsi="Arial"/>
                                <w:b/>
                                <w:spacing w:val="-3"/>
                                <w:w w:val="80"/>
                                <w:sz w:val="14"/>
                              </w:rPr>
                              <w:delText xml:space="preserve"> </w:delText>
                            </w:r>
                            <w:r>
                              <w:rPr>
                                <w:rFonts w:ascii="Arial" w:hAnsi="Arial"/>
                                <w:b/>
                                <w:spacing w:val="-1"/>
                                <w:w w:val="80"/>
                                <w:sz w:val="14"/>
                              </w:rPr>
                              <w:delText>UNIDAD</w:delText>
                            </w:r>
                            <w:r>
                              <w:rPr>
                                <w:rFonts w:ascii="Arial" w:hAnsi="Arial"/>
                                <w:b/>
                                <w:spacing w:val="53"/>
                                <w:sz w:val="14"/>
                              </w:rPr>
                              <w:delText xml:space="preserve"> </w:delText>
                            </w:r>
                            <w:r>
                              <w:rPr>
                                <w:rFonts w:ascii="Arial" w:hAnsi="Arial"/>
                                <w:b/>
                                <w:spacing w:val="-1"/>
                                <w:w w:val="80"/>
                                <w:position w:val="-10"/>
                                <w:sz w:val="14"/>
                              </w:rPr>
                              <w:delText>(</w:delText>
                            </w:r>
                            <w:r>
                              <w:rPr>
                                <w:rFonts w:ascii="Arial" w:hAnsi="Arial"/>
                                <w:b/>
                                <w:spacing w:val="59"/>
                                <w:position w:val="-10"/>
                                <w:sz w:val="14"/>
                              </w:rPr>
                              <w:delText xml:space="preserve"> </w:delText>
                            </w:r>
                            <w:r>
                              <w:rPr>
                                <w:rFonts w:ascii="Arial" w:hAnsi="Arial"/>
                                <w:b/>
                                <w:spacing w:val="-1"/>
                                <w:w w:val="80"/>
                                <w:position w:val="-10"/>
                                <w:sz w:val="14"/>
                              </w:rPr>
                              <w:delText>)</w:delText>
                            </w:r>
                            <w:r>
                              <w:rPr>
                                <w:rFonts w:ascii="Arial" w:hAnsi="Arial"/>
                                <w:b/>
                                <w:spacing w:val="29"/>
                                <w:position w:val="-10"/>
                                <w:sz w:val="14"/>
                              </w:rPr>
                              <w:delText xml:space="preserve"> </w:delText>
                            </w:r>
                            <w:r>
                              <w:rPr>
                                <w:rFonts w:ascii="Arial" w:hAnsi="Arial"/>
                                <w:b/>
                                <w:spacing w:val="-1"/>
                                <w:w w:val="80"/>
                                <w:position w:val="-10"/>
                                <w:sz w:val="14"/>
                              </w:rPr>
                              <w:delText>ADQUISICIÓN</w:delText>
                            </w:r>
                          </w:del>
                        </w:p>
                      </w:txbxContent>
                    </v:textbox>
                  </v:shape>
                  <v:shape id="Text Box 57" o:spid="_x0000_s2593" type="#_x0000_t202" style="position:absolute;left:6907;top:883;width:62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" filled="f" stroked="f">
                    <v:textbox inset="0,0,0,0">
                      <w:txbxContent>
                        <w:p w14:paraId="0F315576" w14:textId="77777777" w:rsidR="000F2A43" w:rsidRDefault="000F2A43">
                          <w:pPr>
                            <w:spacing w:before="1"/>
                            <w:rPr>
                              <w:del w:id="11719" w:author="Luis Enrique Luna Munoz" w:date="2023-09-01T19:15:00Z"/>
                              <w:rFonts w:ascii="Arial"/>
                              <w:b/>
                              <w:sz w:val="14"/>
                            </w:rPr>
                          </w:pPr>
                          <w:del w:id="11720" w:author="Luis Enrique Luna Munoz" w:date="2023-09-01T19:15:00Z">
                            <w:r>
                              <w:rPr>
                                <w:rFonts w:ascii="Arial"/>
                                <w:b/>
                                <w:spacing w:val="-2"/>
                                <w:w w:val="80"/>
                                <w:sz w:val="14"/>
                              </w:rPr>
                              <w:delText>DE</w:delText>
                            </w:r>
                            <w:r>
                              <w:rPr>
                                <w:rFonts w:ascii="Arial"/>
                                <w:b/>
                                <w:spacing w:val="-17"/>
                                <w:w w:val="80"/>
                                <w:sz w:val="14"/>
                              </w:rPr>
                              <w:delText xml:space="preserve"> </w:delText>
                            </w:r>
                            <w:r>
                              <w:rPr>
                                <w:rFonts w:ascii="Arial"/>
                                <w:b/>
                                <w:spacing w:val="-2"/>
                                <w:w w:val="80"/>
                                <w:sz w:val="14"/>
                              </w:rPr>
                              <w:delText>MEDIDA</w:delText>
                            </w:r>
                          </w:del>
                        </w:p>
                      </w:txbxContent>
                    </v:textbox>
                  </v:shape>
                  <v:shape id="Text Box 56" o:spid="_x0000_s2594" type="#_x0000_t202" style="position:absolute;left:9355;top:777;width:108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" filled="f" stroked="f">
                    <v:textbox inset="0,0,0,0">
                      <w:txbxContent>
                        <w:p w14:paraId="72A83B8C" w14:textId="77777777" w:rsidR="000F2A43" w:rsidRDefault="000F2A43">
                          <w:pPr>
                            <w:spacing w:before="1"/>
                            <w:rPr>
                              <w:del w:id="11721" w:author="Luis Enrique Luna Munoz" w:date="2023-09-01T19:15:00Z"/>
                              <w:rFonts w:ascii="Arial" w:hAnsi="Arial"/>
                              <w:b/>
                              <w:sz w:val="14"/>
                            </w:rPr>
                          </w:pPr>
                          <w:del w:id="11722" w:author="Luis Enrique Luna Munoz" w:date="2023-09-01T19:15:00Z">
                            <w:r>
                              <w:rPr>
                                <w:rFonts w:ascii="Arial" w:hAnsi="Arial"/>
                                <w:b/>
                                <w:spacing w:val="-2"/>
                                <w:w w:val="80"/>
                                <w:sz w:val="14"/>
                              </w:rPr>
                              <w:delText>DISPOSICIÓN</w:delText>
                            </w:r>
                            <w:r>
                              <w:rPr>
                                <w:rFonts w:ascii="Arial" w:hAnsi="Arial"/>
                                <w:b/>
                                <w:spacing w:val="-9"/>
                                <w:w w:val="80"/>
                                <w:sz w:val="14"/>
                              </w:rPr>
                              <w:delText xml:space="preserve"> </w:delText>
                            </w:r>
                            <w:r>
                              <w:rPr>
                                <w:rFonts w:ascii="Arial" w:hAnsi="Arial"/>
                                <w:b/>
                                <w:spacing w:val="-1"/>
                                <w:w w:val="80"/>
                                <w:sz w:val="14"/>
                              </w:rPr>
                              <w:delText>FINAL</w:delText>
                            </w:r>
                          </w:del>
                        </w:p>
                      </w:txbxContent>
                    </v:textbox>
                  </v:shape>
                  <v:shape id="Text Box 55" o:spid="_x0000_s2595" type="#_x0000_t202" style="position:absolute;left:10881;top:777;width:89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" filled="f" stroked="f">
                    <v:textbox inset="0,0,0,0">
                      <w:txbxContent>
                        <w:p w14:paraId="3B016617" w14:textId="77777777" w:rsidR="000F2A43" w:rsidRDefault="000F2A43">
                          <w:pPr>
                            <w:spacing w:before="1"/>
                            <w:rPr>
                              <w:del w:id="11723" w:author="Luis Enrique Luna Munoz" w:date="2023-09-01T19:15:00Z"/>
                              <w:rFonts w:ascii="Arial" w:hAnsi="Arial"/>
                              <w:b/>
                              <w:sz w:val="14"/>
                            </w:rPr>
                          </w:pPr>
                          <w:del w:id="11724" w:author="Luis Enrique Luna Munoz" w:date="2023-09-01T19:15:00Z">
                            <w:r>
                              <w:rPr>
                                <w:rFonts w:ascii="Arial" w:hAnsi="Arial"/>
                                <w:b/>
                                <w:w w:val="80"/>
                                <w:sz w:val="14"/>
                              </w:rPr>
                              <w:delText>VALOR</w:delText>
                            </w:r>
                            <w:r>
                              <w:rPr>
                                <w:rFonts w:ascii="Arial" w:hAnsi="Arial"/>
                                <w:b/>
                                <w:spacing w:val="6"/>
                                <w:w w:val="80"/>
                                <w:sz w:val="14"/>
                              </w:rPr>
                              <w:delText xml:space="preserve"> </w:delText>
                            </w:r>
                            <w:r>
                              <w:rPr>
                                <w:rFonts w:ascii="Arial" w:hAnsi="Arial"/>
                                <w:b/>
                                <w:w w:val="80"/>
                                <w:sz w:val="14"/>
                              </w:rPr>
                              <w:delText>MÍNIMO</w:delText>
                            </w:r>
                          </w:del>
                        </w:p>
                      </w:txbxContent>
                    </v:textbox>
                  </v:shape>
                  <v:shape id="Text Box 54" o:spid="_x0000_s2596" type="#_x0000_t202" style="position:absolute;left:7900;top:1017;width:94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" filled="f" stroked="f">
                    <v:textbox inset="0,0,0,0">
                      <w:txbxContent>
                        <w:p w14:paraId="3FB6607D" w14:textId="77777777" w:rsidR="000F2A43" w:rsidRDefault="000F2A43">
                          <w:pPr>
                            <w:spacing w:before="1"/>
                            <w:rPr>
                              <w:del w:id="11725" w:author="Luis Enrique Luna Munoz" w:date="2023-09-01T19:15:00Z"/>
                              <w:rFonts w:ascii="Arial"/>
                              <w:b/>
                              <w:sz w:val="14"/>
                            </w:rPr>
                          </w:pPr>
                          <w:del w:id="11726" w:author="Luis Enrique Luna Munoz" w:date="2023-09-01T19:15:00Z">
                            <w:r>
                              <w:rPr>
                                <w:rFonts w:ascii="Arial"/>
                                <w:b/>
                                <w:w w:val="85"/>
                                <w:sz w:val="14"/>
                              </w:rPr>
                              <w:delText>(</w:delText>
                            </w:r>
                            <w:r>
                              <w:rPr>
                                <w:rFonts w:ascii="Arial"/>
                                <w:b/>
                                <w:spacing w:val="31"/>
                                <w:w w:val="85"/>
                                <w:sz w:val="14"/>
                              </w:rPr>
                              <w:delText xml:space="preserve"> </w:delText>
                            </w:r>
                            <w:r>
                              <w:rPr>
                                <w:rFonts w:ascii="Arial"/>
                                <w:b/>
                                <w:w w:val="85"/>
                                <w:sz w:val="14"/>
                              </w:rPr>
                              <w:delText>)</w:delText>
                            </w:r>
                            <w:r>
                              <w:rPr>
                                <w:rFonts w:ascii="Arial"/>
                                <w:b/>
                                <w:spacing w:val="11"/>
                                <w:w w:val="85"/>
                                <w:sz w:val="14"/>
                              </w:rPr>
                              <w:delText xml:space="preserve"> </w:delText>
                            </w:r>
                            <w:r>
                              <w:rPr>
                                <w:rFonts w:ascii="Arial"/>
                                <w:b/>
                                <w:w w:val="85"/>
                                <w:sz w:val="14"/>
                              </w:rPr>
                              <w:delText>INVENTARIO</w:delText>
                            </w:r>
                          </w:del>
                        </w:p>
                      </w:txbxContent>
                    </v:textbox>
                  </v:shape>
                  <v:shape id="Text Box 53" o:spid="_x0000_s2597" type="#_x0000_t202" style="position:absolute;left:12033;top:580;width:109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" filled="f" stroked="f">
                    <v:textbox inset="0,0,0,0">
                      <w:txbxContent>
                        <w:p w14:paraId="52A076F9" w14:textId="77777777" w:rsidR="000F2A43" w:rsidRDefault="000F2A43">
                          <w:pPr>
                            <w:spacing w:before="1" w:line="292" w:lineRule="auto"/>
                            <w:ind w:left="124" w:right="127" w:hanging="18"/>
                            <w:jc w:val="center"/>
                            <w:rPr>
                              <w:del w:id="11727" w:author="Luis Enrique Luna Munoz" w:date="2023-09-01T19:15:00Z"/>
                              <w:rFonts w:ascii="Arial" w:hAnsi="Arial"/>
                              <w:b/>
                              <w:sz w:val="14"/>
                            </w:rPr>
                          </w:pPr>
                          <w:del w:id="11728" w:author="Luis Enrique Luna Munoz" w:date="2023-09-01T19:15:00Z">
                            <w:r>
                              <w:rPr>
                                <w:rFonts w:ascii="Arial" w:hAnsi="Arial"/>
                                <w:b/>
                                <w:w w:val="80"/>
                                <w:sz w:val="14"/>
                              </w:rPr>
                              <w:delText>VALOR DE LA</w:delText>
                            </w:r>
                            <w:r>
                              <w:rPr>
                                <w:rFonts w:ascii="Arial" w:hAnsi="Arial"/>
                                <w:b/>
                                <w:spacing w:val="1"/>
                                <w:w w:val="80"/>
                                <w:sz w:val="14"/>
                              </w:rPr>
                              <w:delText xml:space="preserve"> </w:delText>
                            </w:r>
                            <w:r>
                              <w:rPr>
                                <w:rFonts w:ascii="Arial" w:hAnsi="Arial"/>
                                <w:b/>
                                <w:spacing w:val="-4"/>
                                <w:w w:val="80"/>
                                <w:sz w:val="14"/>
                              </w:rPr>
                              <w:delText>OPERACIÓN</w:delText>
                            </w:r>
                            <w:r>
                              <w:rPr>
                                <w:rFonts w:ascii="Arial" w:hAnsi="Arial"/>
                                <w:b/>
                                <w:spacing w:val="-7"/>
                                <w:w w:val="80"/>
                                <w:sz w:val="14"/>
                              </w:rPr>
                              <w:delText xml:space="preserve"> </w:delText>
                            </w:r>
                            <w:r>
                              <w:rPr>
                                <w:rFonts w:ascii="Arial" w:hAnsi="Arial"/>
                                <w:b/>
                                <w:spacing w:val="-3"/>
                                <w:w w:val="80"/>
                                <w:sz w:val="14"/>
                              </w:rPr>
                              <w:delText>DE</w:delText>
                            </w:r>
                          </w:del>
                        </w:p>
                        <w:p w14:paraId="710106F2" w14:textId="77777777" w:rsidR="000F2A43" w:rsidRDefault="000F2A43">
                          <w:pPr>
                            <w:spacing w:before="5"/>
                            <w:ind w:right="18"/>
                            <w:jc w:val="center"/>
                            <w:rPr>
                              <w:del w:id="11729" w:author="Luis Enrique Luna Munoz" w:date="2023-09-01T19:15:00Z"/>
                              <w:rFonts w:ascii="Arial" w:hAnsi="Arial"/>
                              <w:b/>
                              <w:sz w:val="14"/>
                            </w:rPr>
                          </w:pPr>
                          <w:del w:id="11730" w:author="Luis Enrique Luna Munoz" w:date="2023-09-01T19:15:00Z">
                            <w:r>
                              <w:rPr>
                                <w:rFonts w:ascii="Arial" w:hAnsi="Arial"/>
                                <w:b/>
                                <w:spacing w:val="-2"/>
                                <w:w w:val="80"/>
                                <w:sz w:val="14"/>
                              </w:rPr>
                              <w:delText>DISPOSICÍON</w:delText>
                            </w:r>
                            <w:r>
                              <w:rPr>
                                <w:rFonts w:ascii="Arial" w:hAnsi="Arial"/>
                                <w:b/>
                                <w:spacing w:val="-9"/>
                                <w:w w:val="80"/>
                                <w:sz w:val="14"/>
                              </w:rPr>
                              <w:delText xml:space="preserve"> </w:delText>
                            </w:r>
                            <w:r>
                              <w:rPr>
                                <w:rFonts w:ascii="Arial" w:hAnsi="Arial"/>
                                <w:b/>
                                <w:spacing w:val="-1"/>
                                <w:w w:val="80"/>
                                <w:sz w:val="14"/>
                              </w:rPr>
                              <w:delText>FINAL</w:delText>
                            </w:r>
                          </w:del>
                        </w:p>
                      </w:txbxContent>
                    </v:textbox>
                  </v:shape>
                  <v:shape id="Text Box 52" o:spid="_x0000_s2598" type="#_x0000_t202" style="position:absolute;left:13646;top:777;width:1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" filled="f" stroked="f">
                    <v:textbox inset="0,0,0,0">
                      <w:txbxContent>
                        <w:p w14:paraId="4F745F9C" w14:textId="77777777" w:rsidR="000F2A43" w:rsidRDefault="000F2A43">
                          <w:pPr>
                            <w:spacing w:before="1"/>
                            <w:rPr>
                              <w:del w:id="11731" w:author="Luis Enrique Luna Munoz" w:date="2023-09-01T19:15:00Z"/>
                              <w:rFonts w:ascii="Arial"/>
                              <w:b/>
                              <w:sz w:val="14"/>
                            </w:rPr>
                          </w:pPr>
                          <w:del w:id="11732" w:author="Luis Enrique Luna Munoz" w:date="2023-09-01T19:15:00Z">
                            <w:r>
                              <w:rPr>
                                <w:rFonts w:ascii="Arial"/>
                                <w:b/>
                                <w:spacing w:val="-1"/>
                                <w:w w:val="85"/>
                                <w:sz w:val="14"/>
                              </w:rPr>
                              <w:delText>OB</w:delText>
                            </w:r>
                          </w:del>
                        </w:p>
                      </w:txbxContent>
                    </v:textbox>
                  </v:shape>
                  <v:shape id="Text Box 51" o:spid="_x0000_s2599" type="#_x0000_t202" style="position:absolute;left:5568;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" filled="f" stroked="f">
                    <v:textbox inset="0,0,0,0">
                      <w:txbxContent>
                        <w:p w14:paraId="3E84BA84" w14:textId="77777777" w:rsidR="000F2A43" w:rsidRDefault="000F2A43">
                          <w:pPr>
                            <w:spacing w:line="193" w:lineRule="exact"/>
                            <w:rPr>
                              <w:del w:id="11733" w:author="Luis Enrique Luna Munoz" w:date="2023-09-01T19:15:00Z"/>
                              <w:rFonts w:ascii="Arial"/>
                              <w:b/>
                              <w:sz w:val="17"/>
                            </w:rPr>
                          </w:pPr>
                          <w:del w:id="11734" w:author="Luis Enrique Luna Munoz" w:date="2023-09-01T19:15:00Z">
                            <w:r>
                              <w:rPr>
                                <w:rFonts w:ascii="Arial"/>
                                <w:b/>
                                <w:spacing w:val="-2"/>
                                <w:w w:val="85"/>
                                <w:sz w:val="17"/>
                              </w:rPr>
                              <w:delText>(06)</w:delText>
                            </w:r>
                          </w:del>
                        </w:p>
                      </w:txbxContent>
                    </v:textbox>
                  </v:shape>
                  <v:shape id="Text Box 50" o:spid="_x0000_s2600" type="#_x0000_t202" style="position:absolute;left:6854;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" filled="f" stroked="f">
                    <v:textbox inset="0,0,0,0">
                      <w:txbxContent>
                        <w:p w14:paraId="04F42170" w14:textId="77777777" w:rsidR="000F2A43" w:rsidRDefault="000F2A43">
                          <w:pPr>
                            <w:spacing w:line="193" w:lineRule="exact"/>
                            <w:rPr>
                              <w:del w:id="11735" w:author="Luis Enrique Luna Munoz" w:date="2023-09-01T19:15:00Z"/>
                              <w:rFonts w:ascii="Arial"/>
                              <w:b/>
                              <w:sz w:val="17"/>
                            </w:rPr>
                          </w:pPr>
                          <w:del w:id="11736" w:author="Luis Enrique Luna Munoz" w:date="2023-09-01T19:15:00Z">
                            <w:r>
                              <w:rPr>
                                <w:rFonts w:ascii="Arial"/>
                                <w:b/>
                                <w:spacing w:val="-2"/>
                                <w:w w:val="85"/>
                                <w:sz w:val="17"/>
                              </w:rPr>
                              <w:delText>(07)</w:delText>
                            </w:r>
                          </w:del>
                        </w:p>
                      </w:txbxContent>
                    </v:textbox>
                  </v:shape>
                  <v:shape id="Text Box 49" o:spid="_x0000_s2601" type="#_x0000_t202" style="position:absolute;left:7521;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" filled="f" stroked="f">
                    <v:textbox inset="0,0,0,0">
                      <w:txbxContent>
                        <w:p w14:paraId="24B3841B" w14:textId="77777777" w:rsidR="000F2A43" w:rsidRDefault="000F2A43">
                          <w:pPr>
                            <w:spacing w:line="193" w:lineRule="exact"/>
                            <w:rPr>
                              <w:del w:id="11737" w:author="Luis Enrique Luna Munoz" w:date="2023-09-01T19:15:00Z"/>
                              <w:rFonts w:ascii="Arial"/>
                              <w:b/>
                              <w:sz w:val="17"/>
                            </w:rPr>
                          </w:pPr>
                          <w:del w:id="11738" w:author="Luis Enrique Luna Munoz" w:date="2023-09-01T19:15:00Z">
                            <w:r>
                              <w:rPr>
                                <w:rFonts w:ascii="Arial"/>
                                <w:b/>
                                <w:spacing w:val="-3"/>
                                <w:w w:val="85"/>
                                <w:sz w:val="17"/>
                              </w:rPr>
                              <w:delText>(08)</w:delText>
                            </w:r>
                          </w:del>
                        </w:p>
                      </w:txbxContent>
                    </v:textbox>
                  </v:shape>
                  <v:shape id="Text Box 48" o:spid="_x0000_s2602" type="#_x0000_t202" style="position:absolute;left:8342;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" filled="f" stroked="f">
                    <v:textbox inset="0,0,0,0">
                      <w:txbxContent>
                        <w:p w14:paraId="15DFBF0D" w14:textId="77777777" w:rsidR="000F2A43" w:rsidRDefault="000F2A43">
                          <w:pPr>
                            <w:spacing w:line="193" w:lineRule="exact"/>
                            <w:rPr>
                              <w:del w:id="11739" w:author="Luis Enrique Luna Munoz" w:date="2023-09-01T19:15:00Z"/>
                              <w:rFonts w:ascii="Arial"/>
                              <w:b/>
                              <w:sz w:val="17"/>
                            </w:rPr>
                          </w:pPr>
                          <w:del w:id="11740" w:author="Luis Enrique Luna Munoz" w:date="2023-09-01T19:15:00Z">
                            <w:r>
                              <w:rPr>
                                <w:rFonts w:ascii="Arial"/>
                                <w:b/>
                                <w:spacing w:val="-3"/>
                                <w:w w:val="85"/>
                                <w:sz w:val="17"/>
                              </w:rPr>
                              <w:delText>(09)</w:delText>
                            </w:r>
                          </w:del>
                        </w:p>
                      </w:txbxContent>
                    </v:textbox>
                  </v:shape>
                  <v:shape id="Text Box 47" o:spid="_x0000_s2603" type="#_x0000_t202" style="position:absolute;left:9787;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" filled="f" stroked="f">
                    <v:textbox inset="0,0,0,0">
                      <w:txbxContent>
                        <w:p w14:paraId="43B114E3" w14:textId="77777777" w:rsidR="000F2A43" w:rsidRDefault="000F2A43">
                          <w:pPr>
                            <w:spacing w:line="193" w:lineRule="exact"/>
                            <w:rPr>
                              <w:del w:id="11741" w:author="Luis Enrique Luna Munoz" w:date="2023-09-01T19:15:00Z"/>
                              <w:rFonts w:ascii="Arial"/>
                              <w:b/>
                              <w:sz w:val="17"/>
                            </w:rPr>
                          </w:pPr>
                          <w:del w:id="11742" w:author="Luis Enrique Luna Munoz" w:date="2023-09-01T19:15:00Z">
                            <w:r>
                              <w:rPr>
                                <w:rFonts w:ascii="Arial"/>
                                <w:b/>
                                <w:spacing w:val="-3"/>
                                <w:w w:val="85"/>
                                <w:sz w:val="17"/>
                              </w:rPr>
                              <w:delText>(10)</w:delText>
                            </w:r>
                          </w:del>
                        </w:p>
                      </w:txbxContent>
                    </v:textbox>
                  </v:shape>
                  <v:shape id="Text Box 46" o:spid="_x0000_s2604" type="#_x0000_t202" style="position:absolute;left:11208;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" filled="f" stroked="f">
                    <v:textbox inset="0,0,0,0">
                      <w:txbxContent>
                        <w:p w14:paraId="7B7B2705" w14:textId="77777777" w:rsidR="000F2A43" w:rsidRDefault="000F2A43">
                          <w:pPr>
                            <w:spacing w:line="193" w:lineRule="exact"/>
                            <w:rPr>
                              <w:del w:id="11743" w:author="Luis Enrique Luna Munoz" w:date="2023-09-01T19:15:00Z"/>
                              <w:rFonts w:ascii="Arial"/>
                              <w:b/>
                              <w:sz w:val="17"/>
                            </w:rPr>
                          </w:pPr>
                          <w:del w:id="11744" w:author="Luis Enrique Luna Munoz" w:date="2023-09-01T19:15:00Z">
                            <w:r>
                              <w:rPr>
                                <w:rFonts w:ascii="Arial"/>
                                <w:b/>
                                <w:spacing w:val="-2"/>
                                <w:w w:val="85"/>
                                <w:sz w:val="17"/>
                              </w:rPr>
                              <w:delText>(11)</w:delText>
                            </w:r>
                          </w:del>
                        </w:p>
                      </w:txbxContent>
                    </v:textbox>
                  </v:shape>
                  <v:shape id="Text Box 45" o:spid="_x0000_s2605" type="#_x0000_t202" style="position:absolute;left:12465;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" filled="f" stroked="f">
                    <v:textbox inset="0,0,0,0">
                      <w:txbxContent>
                        <w:p w14:paraId="3E94F3DC" w14:textId="77777777" w:rsidR="000F2A43" w:rsidRDefault="000F2A43">
                          <w:pPr>
                            <w:spacing w:line="193" w:lineRule="exact"/>
                            <w:rPr>
                              <w:del w:id="11745" w:author="Luis Enrique Luna Munoz" w:date="2023-09-01T19:15:00Z"/>
                              <w:rFonts w:ascii="Arial"/>
                              <w:b/>
                              <w:sz w:val="17"/>
                            </w:rPr>
                          </w:pPr>
                          <w:del w:id="11746" w:author="Luis Enrique Luna Munoz" w:date="2023-09-01T19:15:00Z">
                            <w:r>
                              <w:rPr>
                                <w:rFonts w:ascii="Arial"/>
                                <w:b/>
                                <w:spacing w:val="-3"/>
                                <w:w w:val="85"/>
                                <w:sz w:val="17"/>
                              </w:rPr>
                              <w:delText>(12)</w:delText>
                            </w:r>
                          </w:del>
                        </w:p>
                      </w:txbxContent>
                    </v:textbox>
                  </v:shape>
                  <v:shape id="Text Box 44" o:spid="_x0000_s2606" type="#_x0000_t202" style="position:absolute;left:6571;top:5976;width:472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" filled="f" stroked="f">
                    <v:textbox inset="0,0,0,0">
                      <w:txbxContent>
                        <w:p w14:paraId="735C214D" w14:textId="77777777" w:rsidR="000F2A43" w:rsidRDefault="000F2A43">
                          <w:pPr>
                            <w:spacing w:line="201" w:lineRule="exact"/>
                            <w:rPr>
                              <w:del w:id="11747" w:author="Luis Enrique Luna Munoz" w:date="2023-09-01T19:15:00Z"/>
                              <w:rFonts w:ascii="Arial" w:hAnsi="Arial"/>
                              <w:b/>
                              <w:sz w:val="12"/>
                            </w:rPr>
                          </w:pPr>
                          <w:del w:id="11748" w:author="Luis Enrique Luna Munoz" w:date="2023-09-01T19:15:00Z">
                            <w:r>
                              <w:rPr>
                                <w:rFonts w:ascii="Arial" w:hAnsi="Arial"/>
                                <w:b/>
                                <w:w w:val="75"/>
                                <w:sz w:val="12"/>
                              </w:rPr>
                              <w:delText>N</w:delText>
                            </w:r>
                            <w:r>
                              <w:rPr>
                                <w:rFonts w:ascii="Arial" w:hAnsi="Arial"/>
                                <w:b/>
                                <w:spacing w:val="-9"/>
                                <w:w w:val="75"/>
                                <w:sz w:val="12"/>
                              </w:rPr>
                              <w:delText xml:space="preserve"> </w:delText>
                            </w:r>
                            <w:r>
                              <w:rPr>
                                <w:rFonts w:ascii="Arial" w:hAnsi="Arial"/>
                                <w:b/>
                                <w:w w:val="75"/>
                                <w:sz w:val="12"/>
                              </w:rPr>
                              <w:delText>O</w:delText>
                            </w:r>
                            <w:r>
                              <w:rPr>
                                <w:rFonts w:ascii="Arial" w:hAnsi="Arial"/>
                                <w:b/>
                                <w:spacing w:val="-10"/>
                                <w:w w:val="75"/>
                                <w:sz w:val="12"/>
                              </w:rPr>
                              <w:delText xml:space="preserve"> </w:delText>
                            </w:r>
                            <w:r>
                              <w:rPr>
                                <w:rFonts w:ascii="Arial" w:hAnsi="Arial"/>
                                <w:b/>
                                <w:w w:val="75"/>
                                <w:sz w:val="12"/>
                              </w:rPr>
                              <w:delText>M</w:delText>
                            </w:r>
                            <w:r>
                              <w:rPr>
                                <w:rFonts w:ascii="Arial" w:hAnsi="Arial"/>
                                <w:b/>
                                <w:spacing w:val="7"/>
                                <w:w w:val="75"/>
                                <w:sz w:val="12"/>
                              </w:rPr>
                              <w:delText xml:space="preserve"> </w:delText>
                            </w:r>
                            <w:r>
                              <w:rPr>
                                <w:rFonts w:ascii="Arial" w:hAnsi="Arial"/>
                                <w:b/>
                                <w:w w:val="75"/>
                                <w:sz w:val="12"/>
                              </w:rPr>
                              <w:delText>B</w:delText>
                            </w:r>
                            <w:r>
                              <w:rPr>
                                <w:rFonts w:ascii="Arial" w:hAnsi="Arial"/>
                                <w:b/>
                                <w:spacing w:val="-3"/>
                                <w:w w:val="75"/>
                                <w:sz w:val="12"/>
                              </w:rPr>
                              <w:delText xml:space="preserve"> </w:delText>
                            </w:r>
                            <w:r>
                              <w:rPr>
                                <w:rFonts w:ascii="Arial" w:hAnsi="Arial"/>
                                <w:b/>
                                <w:w w:val="75"/>
                                <w:sz w:val="12"/>
                              </w:rPr>
                              <w:delText>R</w:delText>
                            </w:r>
                            <w:r>
                              <w:rPr>
                                <w:rFonts w:ascii="Arial" w:hAnsi="Arial"/>
                                <w:b/>
                                <w:spacing w:val="-8"/>
                                <w:w w:val="75"/>
                                <w:sz w:val="12"/>
                              </w:rPr>
                              <w:delText xml:space="preserve"> </w:delText>
                            </w:r>
                            <w:r>
                              <w:rPr>
                                <w:rFonts w:ascii="Arial" w:hAnsi="Arial"/>
                                <w:b/>
                                <w:w w:val="75"/>
                                <w:sz w:val="12"/>
                              </w:rPr>
                              <w:delText>E</w:delText>
                            </w:r>
                            <w:r>
                              <w:rPr>
                                <w:rFonts w:ascii="Arial" w:hAnsi="Arial"/>
                                <w:b/>
                                <w:spacing w:val="-9"/>
                                <w:w w:val="75"/>
                                <w:sz w:val="12"/>
                              </w:rPr>
                              <w:delText xml:space="preserve"> </w:delText>
                            </w:r>
                            <w:r>
                              <w:rPr>
                                <w:rFonts w:ascii="Arial" w:hAnsi="Arial"/>
                                <w:b/>
                                <w:w w:val="75"/>
                                <w:sz w:val="12"/>
                              </w:rPr>
                              <w:delText>,</w:delText>
                            </w:r>
                            <w:r>
                              <w:rPr>
                                <w:rFonts w:ascii="Arial" w:hAnsi="Arial"/>
                                <w:b/>
                                <w:spacing w:val="35"/>
                                <w:sz w:val="12"/>
                              </w:rPr>
                              <w:delText xml:space="preserve"> </w:delText>
                            </w:r>
                            <w:r>
                              <w:rPr>
                                <w:rFonts w:ascii="Arial" w:hAnsi="Arial"/>
                                <w:b/>
                                <w:w w:val="75"/>
                                <w:sz w:val="12"/>
                              </w:rPr>
                              <w:delText>C</w:delText>
                            </w:r>
                            <w:r>
                              <w:rPr>
                                <w:rFonts w:ascii="Arial" w:hAnsi="Arial"/>
                                <w:b/>
                                <w:spacing w:val="-3"/>
                                <w:w w:val="75"/>
                                <w:sz w:val="12"/>
                              </w:rPr>
                              <w:delText xml:space="preserve"> </w:delText>
                            </w:r>
                            <w:r>
                              <w:rPr>
                                <w:rFonts w:ascii="Arial" w:hAnsi="Arial"/>
                                <w:b/>
                                <w:w w:val="75"/>
                                <w:sz w:val="12"/>
                              </w:rPr>
                              <w:delText>A</w:delText>
                            </w:r>
                            <w:r>
                              <w:rPr>
                                <w:rFonts w:ascii="Arial" w:hAnsi="Arial"/>
                                <w:b/>
                                <w:spacing w:val="-9"/>
                                <w:w w:val="75"/>
                                <w:sz w:val="12"/>
                              </w:rPr>
                              <w:delText xml:space="preserve"> </w:delText>
                            </w:r>
                            <w:r>
                              <w:rPr>
                                <w:rFonts w:ascii="Arial" w:hAnsi="Arial"/>
                                <w:b/>
                                <w:w w:val="75"/>
                                <w:sz w:val="12"/>
                              </w:rPr>
                              <w:delText>R</w:delText>
                            </w:r>
                            <w:r>
                              <w:rPr>
                                <w:rFonts w:ascii="Arial" w:hAnsi="Arial"/>
                                <w:b/>
                                <w:spacing w:val="-2"/>
                                <w:w w:val="75"/>
                                <w:sz w:val="12"/>
                              </w:rPr>
                              <w:delText xml:space="preserve"> </w:delText>
                            </w:r>
                            <w:r>
                              <w:rPr>
                                <w:rFonts w:ascii="Arial" w:hAnsi="Arial"/>
                                <w:b/>
                                <w:w w:val="75"/>
                                <w:sz w:val="12"/>
                              </w:rPr>
                              <w:delText>GO</w:delText>
                            </w:r>
                            <w:r>
                              <w:rPr>
                                <w:rFonts w:ascii="Arial" w:hAnsi="Arial"/>
                                <w:b/>
                                <w:spacing w:val="23"/>
                                <w:sz w:val="12"/>
                              </w:rPr>
                              <w:delText xml:space="preserve"> </w:delText>
                            </w:r>
                            <w:r>
                              <w:rPr>
                                <w:rFonts w:ascii="Arial" w:hAnsi="Arial"/>
                                <w:b/>
                                <w:w w:val="75"/>
                                <w:sz w:val="12"/>
                              </w:rPr>
                              <w:delText>Y</w:delText>
                            </w:r>
                            <w:r>
                              <w:rPr>
                                <w:rFonts w:ascii="Arial" w:hAnsi="Arial"/>
                                <w:b/>
                                <w:spacing w:val="42"/>
                                <w:sz w:val="12"/>
                              </w:rPr>
                              <w:delText xml:space="preserve"> </w:delText>
                            </w:r>
                            <w:r>
                              <w:rPr>
                                <w:rFonts w:ascii="Arial" w:hAnsi="Arial"/>
                                <w:b/>
                                <w:w w:val="75"/>
                                <w:sz w:val="12"/>
                              </w:rPr>
                              <w:delText>F</w:delText>
                            </w:r>
                            <w:r>
                              <w:rPr>
                                <w:rFonts w:ascii="Arial" w:hAnsi="Arial"/>
                                <w:b/>
                                <w:spacing w:val="-3"/>
                                <w:w w:val="75"/>
                                <w:sz w:val="12"/>
                              </w:rPr>
                              <w:delText xml:space="preserve"> </w:delText>
                            </w:r>
                            <w:r>
                              <w:rPr>
                                <w:rFonts w:ascii="Arial" w:hAnsi="Arial"/>
                                <w:b/>
                                <w:w w:val="75"/>
                                <w:sz w:val="12"/>
                              </w:rPr>
                              <w:delText>IR</w:delText>
                            </w:r>
                            <w:r>
                              <w:rPr>
                                <w:rFonts w:ascii="Arial" w:hAnsi="Arial"/>
                                <w:b/>
                                <w:spacing w:val="-3"/>
                                <w:w w:val="75"/>
                                <w:sz w:val="12"/>
                              </w:rPr>
                              <w:delText xml:space="preserve"> </w:delText>
                            </w:r>
                            <w:r>
                              <w:rPr>
                                <w:rFonts w:ascii="Arial" w:hAnsi="Arial"/>
                                <w:b/>
                                <w:w w:val="75"/>
                                <w:sz w:val="12"/>
                              </w:rPr>
                              <w:delText>M</w:delText>
                            </w:r>
                            <w:r>
                              <w:rPr>
                                <w:rFonts w:ascii="Arial" w:hAnsi="Arial"/>
                                <w:b/>
                                <w:spacing w:val="8"/>
                                <w:w w:val="75"/>
                                <w:sz w:val="12"/>
                              </w:rPr>
                              <w:delText xml:space="preserve"> </w:delText>
                            </w:r>
                            <w:r>
                              <w:rPr>
                                <w:rFonts w:ascii="Arial" w:hAnsi="Arial"/>
                                <w:b/>
                                <w:w w:val="75"/>
                                <w:sz w:val="12"/>
                              </w:rPr>
                              <w:delText>A</w:delText>
                            </w:r>
                            <w:r>
                              <w:rPr>
                                <w:rFonts w:ascii="Arial" w:hAnsi="Arial"/>
                                <w:b/>
                                <w:spacing w:val="47"/>
                                <w:sz w:val="12"/>
                              </w:rPr>
                              <w:delText xml:space="preserve"> </w:delText>
                            </w:r>
                            <w:r>
                              <w:rPr>
                                <w:rFonts w:ascii="Arial" w:hAnsi="Arial"/>
                                <w:b/>
                                <w:w w:val="75"/>
                                <w:sz w:val="12"/>
                              </w:rPr>
                              <w:delText>D</w:delText>
                            </w:r>
                            <w:r>
                              <w:rPr>
                                <w:rFonts w:ascii="Arial" w:hAnsi="Arial"/>
                                <w:b/>
                                <w:spacing w:val="-3"/>
                                <w:w w:val="75"/>
                                <w:sz w:val="12"/>
                              </w:rPr>
                              <w:delText xml:space="preserve"> </w:delText>
                            </w:r>
                            <w:r>
                              <w:rPr>
                                <w:rFonts w:ascii="Arial" w:hAnsi="Arial"/>
                                <w:b/>
                                <w:w w:val="75"/>
                                <w:sz w:val="12"/>
                              </w:rPr>
                              <w:delText>EL</w:delText>
                            </w:r>
                            <w:r>
                              <w:rPr>
                                <w:rFonts w:ascii="Arial" w:hAnsi="Arial"/>
                                <w:b/>
                                <w:spacing w:val="37"/>
                                <w:sz w:val="12"/>
                              </w:rPr>
                              <w:delText xml:space="preserve"> </w:delText>
                            </w:r>
                            <w:r>
                              <w:rPr>
                                <w:rFonts w:ascii="Arial" w:hAnsi="Arial"/>
                                <w:b/>
                                <w:w w:val="75"/>
                                <w:sz w:val="12"/>
                              </w:rPr>
                              <w:delText>R</w:delText>
                            </w:r>
                            <w:r>
                              <w:rPr>
                                <w:rFonts w:ascii="Arial" w:hAnsi="Arial"/>
                                <w:b/>
                                <w:spacing w:val="-3"/>
                                <w:w w:val="75"/>
                                <w:sz w:val="12"/>
                              </w:rPr>
                              <w:delText xml:space="preserve"> </w:delText>
                            </w:r>
                            <w:r>
                              <w:rPr>
                                <w:rFonts w:ascii="Arial" w:hAnsi="Arial"/>
                                <w:b/>
                                <w:w w:val="75"/>
                                <w:sz w:val="12"/>
                              </w:rPr>
                              <w:delText>ES</w:delText>
                            </w:r>
                            <w:r>
                              <w:rPr>
                                <w:rFonts w:ascii="Arial" w:hAnsi="Arial"/>
                                <w:b/>
                                <w:spacing w:val="-8"/>
                                <w:w w:val="75"/>
                                <w:sz w:val="12"/>
                              </w:rPr>
                              <w:delText xml:space="preserve"> </w:delText>
                            </w:r>
                            <w:r>
                              <w:rPr>
                                <w:rFonts w:ascii="Arial" w:hAnsi="Arial"/>
                                <w:b/>
                                <w:w w:val="75"/>
                                <w:sz w:val="12"/>
                              </w:rPr>
                              <w:delText>P</w:delText>
                            </w:r>
                            <w:r>
                              <w:rPr>
                                <w:rFonts w:ascii="Arial" w:hAnsi="Arial"/>
                                <w:b/>
                                <w:spacing w:val="-3"/>
                                <w:w w:val="75"/>
                                <w:sz w:val="12"/>
                              </w:rPr>
                              <w:delText xml:space="preserve"> </w:delText>
                            </w:r>
                            <w:r>
                              <w:rPr>
                                <w:rFonts w:ascii="Arial" w:hAnsi="Arial"/>
                                <w:b/>
                                <w:w w:val="75"/>
                                <w:sz w:val="12"/>
                              </w:rPr>
                              <w:delText>O</w:delText>
                            </w:r>
                            <w:r>
                              <w:rPr>
                                <w:rFonts w:ascii="Arial" w:hAnsi="Arial"/>
                                <w:b/>
                                <w:spacing w:val="-10"/>
                                <w:w w:val="75"/>
                                <w:sz w:val="12"/>
                              </w:rPr>
                              <w:delText xml:space="preserve"> </w:delText>
                            </w:r>
                            <w:r>
                              <w:rPr>
                                <w:rFonts w:ascii="Arial" w:hAnsi="Arial"/>
                                <w:b/>
                                <w:w w:val="75"/>
                                <w:sz w:val="12"/>
                              </w:rPr>
                              <w:delText>N</w:delText>
                            </w:r>
                            <w:r>
                              <w:rPr>
                                <w:rFonts w:ascii="Arial" w:hAnsi="Arial"/>
                                <w:b/>
                                <w:spacing w:val="-9"/>
                                <w:w w:val="75"/>
                                <w:sz w:val="12"/>
                              </w:rPr>
                              <w:delText xml:space="preserve"> </w:delText>
                            </w:r>
                            <w:r>
                              <w:rPr>
                                <w:rFonts w:ascii="Arial" w:hAnsi="Arial"/>
                                <w:b/>
                                <w:w w:val="75"/>
                                <w:sz w:val="12"/>
                              </w:rPr>
                              <w:delText>S</w:delText>
                            </w:r>
                            <w:r>
                              <w:rPr>
                                <w:rFonts w:ascii="Arial" w:hAnsi="Arial"/>
                                <w:b/>
                                <w:spacing w:val="-8"/>
                                <w:w w:val="75"/>
                                <w:sz w:val="12"/>
                              </w:rPr>
                              <w:delText xml:space="preserve"> </w:delText>
                            </w:r>
                            <w:r>
                              <w:rPr>
                                <w:rFonts w:ascii="Arial" w:hAnsi="Arial"/>
                                <w:b/>
                                <w:w w:val="75"/>
                                <w:sz w:val="12"/>
                              </w:rPr>
                              <w:delText>A</w:delText>
                            </w:r>
                            <w:r>
                              <w:rPr>
                                <w:rFonts w:ascii="Arial" w:hAnsi="Arial"/>
                                <w:b/>
                                <w:spacing w:val="-9"/>
                                <w:w w:val="75"/>
                                <w:sz w:val="12"/>
                              </w:rPr>
                              <w:delText xml:space="preserve"> </w:delText>
                            </w:r>
                            <w:r>
                              <w:rPr>
                                <w:rFonts w:ascii="Arial" w:hAnsi="Arial"/>
                                <w:b/>
                                <w:w w:val="75"/>
                                <w:sz w:val="12"/>
                              </w:rPr>
                              <w:delText>B</w:delText>
                            </w:r>
                            <w:r>
                              <w:rPr>
                                <w:rFonts w:ascii="Arial" w:hAnsi="Arial"/>
                                <w:b/>
                                <w:spacing w:val="-3"/>
                                <w:w w:val="75"/>
                                <w:sz w:val="12"/>
                              </w:rPr>
                              <w:delText xml:space="preserve"> </w:delText>
                            </w:r>
                            <w:r>
                              <w:rPr>
                                <w:rFonts w:ascii="Arial" w:hAnsi="Arial"/>
                                <w:b/>
                                <w:w w:val="75"/>
                                <w:sz w:val="12"/>
                              </w:rPr>
                              <w:delText>LES</w:delText>
                            </w:r>
                            <w:r>
                              <w:rPr>
                                <w:rFonts w:ascii="Arial" w:hAnsi="Arial"/>
                                <w:b/>
                                <w:spacing w:val="37"/>
                                <w:sz w:val="12"/>
                              </w:rPr>
                              <w:delText xml:space="preserve"> </w:delText>
                            </w:r>
                            <w:r>
                              <w:rPr>
                                <w:rFonts w:ascii="Arial" w:hAnsi="Arial"/>
                                <w:b/>
                                <w:w w:val="75"/>
                                <w:sz w:val="12"/>
                              </w:rPr>
                              <w:delText>D</w:delText>
                            </w:r>
                            <w:r>
                              <w:rPr>
                                <w:rFonts w:ascii="Arial" w:hAnsi="Arial"/>
                                <w:b/>
                                <w:spacing w:val="-8"/>
                                <w:w w:val="75"/>
                                <w:sz w:val="12"/>
                              </w:rPr>
                              <w:delText xml:space="preserve"> </w:delText>
                            </w:r>
                            <w:r>
                              <w:rPr>
                                <w:rFonts w:ascii="Arial" w:hAnsi="Arial"/>
                                <w:b/>
                                <w:w w:val="75"/>
                                <w:sz w:val="12"/>
                              </w:rPr>
                              <w:delText>E</w:delText>
                            </w:r>
                            <w:r>
                              <w:rPr>
                                <w:rFonts w:ascii="Arial" w:hAnsi="Arial"/>
                                <w:b/>
                                <w:spacing w:val="48"/>
                                <w:sz w:val="12"/>
                              </w:rPr>
                              <w:delText xml:space="preserve"> </w:delText>
                            </w:r>
                            <w:r>
                              <w:rPr>
                                <w:rFonts w:ascii="Arial" w:hAnsi="Arial"/>
                                <w:b/>
                                <w:w w:val="75"/>
                                <w:sz w:val="12"/>
                              </w:rPr>
                              <w:delText>LA</w:delText>
                            </w:r>
                            <w:r>
                              <w:rPr>
                                <w:rFonts w:ascii="Arial" w:hAnsi="Arial"/>
                                <w:b/>
                                <w:spacing w:val="36"/>
                                <w:sz w:val="12"/>
                              </w:rPr>
                              <w:delText xml:space="preserve"> </w:delText>
                            </w:r>
                            <w:r>
                              <w:rPr>
                                <w:rFonts w:ascii="Arial" w:hAnsi="Arial"/>
                                <w:b/>
                                <w:w w:val="75"/>
                                <w:sz w:val="12"/>
                              </w:rPr>
                              <w:delText>ELA</w:delText>
                            </w:r>
                            <w:r>
                              <w:rPr>
                                <w:rFonts w:ascii="Arial" w:hAnsi="Arial"/>
                                <w:b/>
                                <w:spacing w:val="-9"/>
                                <w:w w:val="75"/>
                                <w:sz w:val="12"/>
                              </w:rPr>
                              <w:delText xml:space="preserve"> </w:delText>
                            </w:r>
                            <w:r>
                              <w:rPr>
                                <w:rFonts w:ascii="Arial" w:hAnsi="Arial"/>
                                <w:b/>
                                <w:w w:val="75"/>
                                <w:sz w:val="12"/>
                              </w:rPr>
                              <w:delText>B</w:delText>
                            </w:r>
                            <w:r>
                              <w:rPr>
                                <w:rFonts w:ascii="Arial" w:hAnsi="Arial"/>
                                <w:b/>
                                <w:spacing w:val="-3"/>
                                <w:w w:val="75"/>
                                <w:sz w:val="12"/>
                              </w:rPr>
                              <w:delText xml:space="preserve"> </w:delText>
                            </w:r>
                            <w:r>
                              <w:rPr>
                                <w:rFonts w:ascii="Arial" w:hAnsi="Arial"/>
                                <w:b/>
                                <w:w w:val="75"/>
                                <w:sz w:val="12"/>
                              </w:rPr>
                              <w:delText>OR</w:delText>
                            </w:r>
                            <w:r>
                              <w:rPr>
                                <w:rFonts w:ascii="Arial" w:hAnsi="Arial"/>
                                <w:b/>
                                <w:spacing w:val="-2"/>
                                <w:w w:val="75"/>
                                <w:sz w:val="12"/>
                              </w:rPr>
                              <w:delText xml:space="preserve"> </w:delText>
                            </w:r>
                            <w:r>
                              <w:rPr>
                                <w:rFonts w:ascii="Arial" w:hAnsi="Arial"/>
                                <w:b/>
                                <w:w w:val="75"/>
                                <w:sz w:val="12"/>
                              </w:rPr>
                              <w:delText>A</w:delText>
                            </w:r>
                            <w:r>
                              <w:rPr>
                                <w:rFonts w:ascii="Arial" w:hAnsi="Arial"/>
                                <w:b/>
                                <w:spacing w:val="-9"/>
                                <w:w w:val="75"/>
                                <w:sz w:val="12"/>
                              </w:rPr>
                              <w:delText xml:space="preserve"> </w:delText>
                            </w:r>
                            <w:r>
                              <w:rPr>
                                <w:rFonts w:ascii="Arial" w:hAnsi="Arial"/>
                                <w:b/>
                                <w:w w:val="75"/>
                                <w:sz w:val="12"/>
                              </w:rPr>
                              <w:delText>C</w:delText>
                            </w:r>
                            <w:r>
                              <w:rPr>
                                <w:rFonts w:ascii="Arial" w:hAnsi="Arial"/>
                                <w:b/>
                                <w:spacing w:val="-3"/>
                                <w:w w:val="75"/>
                                <w:sz w:val="12"/>
                              </w:rPr>
                              <w:delText xml:space="preserve"> </w:delText>
                            </w:r>
                            <w:r>
                              <w:rPr>
                                <w:rFonts w:ascii="Arial" w:hAnsi="Arial"/>
                                <w:b/>
                                <w:w w:val="75"/>
                                <w:sz w:val="12"/>
                              </w:rPr>
                              <w:delText>IÓN</w:delText>
                            </w:r>
                            <w:r>
                              <w:rPr>
                                <w:rFonts w:ascii="Arial" w:hAnsi="Arial"/>
                                <w:b/>
                                <w:spacing w:val="66"/>
                                <w:sz w:val="12"/>
                              </w:rPr>
                              <w:delText xml:space="preserve"> </w:delText>
                            </w:r>
                            <w:r>
                              <w:rPr>
                                <w:rFonts w:ascii="Arial" w:hAnsi="Arial"/>
                                <w:b/>
                                <w:w w:val="75"/>
                                <w:position w:val="7"/>
                                <w:sz w:val="12"/>
                              </w:rPr>
                              <w:delText>N</w:delText>
                            </w:r>
                            <w:r>
                              <w:rPr>
                                <w:rFonts w:ascii="Arial" w:hAnsi="Arial"/>
                                <w:b/>
                                <w:spacing w:val="-3"/>
                                <w:w w:val="75"/>
                                <w:position w:val="7"/>
                                <w:sz w:val="12"/>
                              </w:rPr>
                              <w:delText xml:space="preserve"> </w:delText>
                            </w:r>
                            <w:r>
                              <w:rPr>
                                <w:rFonts w:ascii="Arial" w:hAnsi="Arial"/>
                                <w:b/>
                                <w:w w:val="75"/>
                                <w:position w:val="7"/>
                                <w:sz w:val="12"/>
                              </w:rPr>
                              <w:delText>OM</w:delText>
                            </w:r>
                            <w:r>
                              <w:rPr>
                                <w:rFonts w:ascii="Arial" w:hAnsi="Arial"/>
                                <w:b/>
                                <w:spacing w:val="7"/>
                                <w:w w:val="75"/>
                                <w:position w:val="7"/>
                                <w:sz w:val="12"/>
                              </w:rPr>
                              <w:delText xml:space="preserve"> </w:delText>
                            </w:r>
                            <w:r>
                              <w:rPr>
                                <w:rFonts w:ascii="Arial" w:hAnsi="Arial"/>
                                <w:b/>
                                <w:w w:val="75"/>
                                <w:position w:val="7"/>
                                <w:sz w:val="12"/>
                              </w:rPr>
                              <w:delText>B</w:delText>
                            </w:r>
                            <w:r>
                              <w:rPr>
                                <w:rFonts w:ascii="Arial" w:hAnsi="Arial"/>
                                <w:b/>
                                <w:spacing w:val="-2"/>
                                <w:w w:val="75"/>
                                <w:position w:val="7"/>
                                <w:sz w:val="12"/>
                              </w:rPr>
                              <w:delText xml:space="preserve"> </w:delText>
                            </w:r>
                            <w:r>
                              <w:rPr>
                                <w:rFonts w:ascii="Arial" w:hAnsi="Arial"/>
                                <w:b/>
                                <w:w w:val="75"/>
                                <w:position w:val="7"/>
                                <w:sz w:val="12"/>
                              </w:rPr>
                              <w:delText>R</w:delText>
                            </w:r>
                            <w:r>
                              <w:rPr>
                                <w:rFonts w:ascii="Arial" w:hAnsi="Arial"/>
                                <w:b/>
                                <w:spacing w:val="-9"/>
                                <w:w w:val="75"/>
                                <w:position w:val="7"/>
                                <w:sz w:val="12"/>
                              </w:rPr>
                              <w:delText xml:space="preserve"> </w:delText>
                            </w:r>
                            <w:r>
                              <w:rPr>
                                <w:rFonts w:ascii="Arial" w:hAnsi="Arial"/>
                                <w:b/>
                                <w:w w:val="75"/>
                                <w:position w:val="7"/>
                                <w:sz w:val="12"/>
                              </w:rPr>
                              <w:delText>E</w:delText>
                            </w:r>
                          </w:del>
                        </w:p>
                      </w:txbxContent>
                    </v:textbox>
                  </v:shape>
                  <v:shape id="Text Box 43" o:spid="_x0000_s2607" type="#_x0000_t202" style="position:absolute;left:11419;top:5976;width:178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" filled="f" stroked="f">
                    <v:textbox inset="0,0,0,0">
                      <w:txbxContent>
                        <w:p w14:paraId="307673C5" w14:textId="77777777" w:rsidR="000F2A43" w:rsidRDefault="000F2A43">
                          <w:pPr>
                            <w:spacing w:line="134" w:lineRule="exact"/>
                            <w:rPr>
                              <w:del w:id="11749" w:author="Luis Enrique Luna Munoz" w:date="2023-09-01T19:15:00Z"/>
                              <w:rFonts w:ascii="Arial"/>
                              <w:b/>
                              <w:sz w:val="12"/>
                            </w:rPr>
                          </w:pPr>
                          <w:del w:id="11750" w:author="Luis Enrique Luna Munoz" w:date="2023-09-01T19:15:00Z">
                            <w:r>
                              <w:rPr>
                                <w:rFonts w:ascii="Arial"/>
                                <w:b/>
                                <w:w w:val="75"/>
                                <w:sz w:val="12"/>
                              </w:rPr>
                              <w:delText>Y</w:delText>
                            </w:r>
                            <w:r>
                              <w:rPr>
                                <w:rFonts w:ascii="Arial"/>
                                <w:b/>
                                <w:spacing w:val="21"/>
                                <w:sz w:val="12"/>
                              </w:rPr>
                              <w:delText xml:space="preserve">   </w:delText>
                            </w:r>
                            <w:r>
                              <w:rPr>
                                <w:rFonts w:ascii="Arial"/>
                                <w:b/>
                                <w:w w:val="75"/>
                                <w:sz w:val="12"/>
                              </w:rPr>
                              <w:delText>F</w:delText>
                            </w:r>
                            <w:r>
                              <w:rPr>
                                <w:rFonts w:ascii="Arial"/>
                                <w:b/>
                                <w:spacing w:val="-9"/>
                                <w:w w:val="75"/>
                                <w:sz w:val="12"/>
                              </w:rPr>
                              <w:delText xml:space="preserve"> </w:delText>
                            </w:r>
                            <w:r>
                              <w:rPr>
                                <w:rFonts w:ascii="Arial"/>
                                <w:b/>
                                <w:w w:val="75"/>
                                <w:sz w:val="12"/>
                              </w:rPr>
                              <w:delText>IR</w:delText>
                            </w:r>
                            <w:r>
                              <w:rPr>
                                <w:rFonts w:ascii="Arial"/>
                                <w:b/>
                                <w:spacing w:val="-5"/>
                                <w:w w:val="75"/>
                                <w:sz w:val="12"/>
                              </w:rPr>
                              <w:delText xml:space="preserve"> </w:delText>
                            </w:r>
                            <w:r>
                              <w:rPr>
                                <w:rFonts w:ascii="Arial"/>
                                <w:b/>
                                <w:w w:val="75"/>
                                <w:sz w:val="12"/>
                              </w:rPr>
                              <w:delText>M</w:delText>
                            </w:r>
                            <w:r>
                              <w:rPr>
                                <w:rFonts w:ascii="Arial"/>
                                <w:b/>
                                <w:spacing w:val="5"/>
                                <w:w w:val="75"/>
                                <w:sz w:val="12"/>
                              </w:rPr>
                              <w:delText xml:space="preserve"> </w:delText>
                            </w:r>
                            <w:r>
                              <w:rPr>
                                <w:rFonts w:ascii="Arial"/>
                                <w:b/>
                                <w:w w:val="75"/>
                                <w:sz w:val="12"/>
                              </w:rPr>
                              <w:delText>A</w:delText>
                            </w:r>
                            <w:r>
                              <w:rPr>
                                <w:rFonts w:ascii="Arial"/>
                                <w:b/>
                                <w:spacing w:val="17"/>
                                <w:sz w:val="12"/>
                              </w:rPr>
                              <w:delText xml:space="preserve">   </w:delText>
                            </w:r>
                            <w:r>
                              <w:rPr>
                                <w:rFonts w:ascii="Arial"/>
                                <w:b/>
                                <w:w w:val="75"/>
                                <w:sz w:val="12"/>
                              </w:rPr>
                              <w:delText>D</w:delText>
                            </w:r>
                            <w:r>
                              <w:rPr>
                                <w:rFonts w:ascii="Arial"/>
                                <w:b/>
                                <w:spacing w:val="-7"/>
                                <w:w w:val="75"/>
                                <w:sz w:val="12"/>
                              </w:rPr>
                              <w:delText xml:space="preserve"> </w:delText>
                            </w:r>
                            <w:r>
                              <w:rPr>
                                <w:rFonts w:ascii="Arial"/>
                                <w:b/>
                                <w:w w:val="75"/>
                                <w:sz w:val="12"/>
                              </w:rPr>
                              <w:delText>E</w:delText>
                            </w:r>
                            <w:r>
                              <w:rPr>
                                <w:rFonts w:ascii="Arial"/>
                                <w:b/>
                                <w:spacing w:val="-8"/>
                                <w:w w:val="75"/>
                                <w:sz w:val="12"/>
                              </w:rPr>
                              <w:delText xml:space="preserve"> </w:delText>
                            </w:r>
                            <w:r>
                              <w:rPr>
                                <w:rFonts w:ascii="Arial"/>
                                <w:b/>
                                <w:w w:val="75"/>
                                <w:sz w:val="12"/>
                              </w:rPr>
                              <w:delText>L</w:delText>
                            </w:r>
                            <w:r>
                              <w:rPr>
                                <w:rFonts w:ascii="Arial"/>
                                <w:b/>
                                <w:spacing w:val="17"/>
                                <w:sz w:val="12"/>
                              </w:rPr>
                              <w:delText xml:space="preserve">  </w:delText>
                            </w:r>
                            <w:r>
                              <w:rPr>
                                <w:rFonts w:ascii="Arial"/>
                                <w:b/>
                                <w:spacing w:val="18"/>
                                <w:sz w:val="12"/>
                              </w:rPr>
                              <w:delText xml:space="preserve"> </w:delText>
                            </w:r>
                            <w:r>
                              <w:rPr>
                                <w:rFonts w:ascii="Arial"/>
                                <w:b/>
                                <w:w w:val="75"/>
                                <w:sz w:val="12"/>
                              </w:rPr>
                              <w:delText>D</w:delText>
                            </w:r>
                            <w:r>
                              <w:rPr>
                                <w:rFonts w:ascii="Arial"/>
                                <w:b/>
                                <w:spacing w:val="-7"/>
                                <w:w w:val="75"/>
                                <w:sz w:val="12"/>
                              </w:rPr>
                              <w:delText xml:space="preserve"> </w:delText>
                            </w:r>
                            <w:r>
                              <w:rPr>
                                <w:rFonts w:ascii="Arial"/>
                                <w:b/>
                                <w:w w:val="75"/>
                                <w:sz w:val="12"/>
                              </w:rPr>
                              <w:delText>IR</w:delText>
                            </w:r>
                            <w:r>
                              <w:rPr>
                                <w:rFonts w:ascii="Arial"/>
                                <w:b/>
                                <w:spacing w:val="-7"/>
                                <w:w w:val="75"/>
                                <w:sz w:val="12"/>
                              </w:rPr>
                              <w:delText xml:space="preserve"> </w:delText>
                            </w:r>
                            <w:r>
                              <w:rPr>
                                <w:rFonts w:ascii="Arial"/>
                                <w:b/>
                                <w:w w:val="75"/>
                                <w:sz w:val="12"/>
                              </w:rPr>
                              <w:delText>E</w:delText>
                            </w:r>
                            <w:r>
                              <w:rPr>
                                <w:rFonts w:ascii="Arial"/>
                                <w:b/>
                                <w:spacing w:val="-7"/>
                                <w:w w:val="75"/>
                                <w:sz w:val="12"/>
                              </w:rPr>
                              <w:delText xml:space="preserve"> </w:delText>
                            </w:r>
                            <w:r>
                              <w:rPr>
                                <w:rFonts w:ascii="Arial"/>
                                <w:b/>
                                <w:w w:val="75"/>
                                <w:sz w:val="12"/>
                              </w:rPr>
                              <w:delText>C</w:delText>
                            </w:r>
                            <w:r>
                              <w:rPr>
                                <w:rFonts w:ascii="Arial"/>
                                <w:b/>
                                <w:spacing w:val="-7"/>
                                <w:w w:val="75"/>
                                <w:sz w:val="12"/>
                              </w:rPr>
                              <w:delText xml:space="preserve"> </w:delText>
                            </w:r>
                            <w:r>
                              <w:rPr>
                                <w:rFonts w:ascii="Arial"/>
                                <w:b/>
                                <w:w w:val="75"/>
                                <w:sz w:val="12"/>
                              </w:rPr>
                              <w:delText>T</w:delText>
                            </w:r>
                            <w:r>
                              <w:rPr>
                                <w:rFonts w:ascii="Arial"/>
                                <w:b/>
                                <w:spacing w:val="-1"/>
                                <w:w w:val="75"/>
                                <w:sz w:val="12"/>
                              </w:rPr>
                              <w:delText xml:space="preserve"> </w:delText>
                            </w:r>
                            <w:r>
                              <w:rPr>
                                <w:rFonts w:ascii="Arial"/>
                                <w:b/>
                                <w:w w:val="75"/>
                                <w:sz w:val="12"/>
                              </w:rPr>
                              <w:delText>OR E</w:delText>
                            </w:r>
                          </w:del>
                        </w:p>
                      </w:txbxContent>
                    </v:textbox>
                  </v:shape>
                  <v:shape id="Text Box 42" o:spid="_x0000_s2608" type="#_x0000_t202" style="position:absolute;left:13329;top:5976;width:487;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" filled="f" stroked="f">
                    <v:textbox inset="0,0,0,0">
                      <w:txbxContent>
                        <w:p w14:paraId="4B441C84" w14:textId="77777777" w:rsidR="000F2A43" w:rsidRDefault="000F2A43">
                          <w:pPr>
                            <w:spacing w:line="134" w:lineRule="exact"/>
                            <w:rPr>
                              <w:del w:id="11751" w:author="Luis Enrique Luna Munoz" w:date="2023-09-01T19:15:00Z"/>
                              <w:rFonts w:ascii="Arial"/>
                              <w:b/>
                              <w:sz w:val="12"/>
                            </w:rPr>
                          </w:pPr>
                          <w:del w:id="11752" w:author="Luis Enrique Luna Munoz" w:date="2023-09-01T19:15:00Z">
                            <w:r>
                              <w:rPr>
                                <w:rFonts w:ascii="Arial"/>
                                <w:b/>
                                <w:w w:val="75"/>
                                <w:sz w:val="12"/>
                              </w:rPr>
                              <w:delText>GE</w:delText>
                            </w:r>
                            <w:r>
                              <w:rPr>
                                <w:rFonts w:ascii="Arial"/>
                                <w:b/>
                                <w:spacing w:val="-8"/>
                                <w:w w:val="75"/>
                                <w:sz w:val="12"/>
                              </w:rPr>
                              <w:delText xml:space="preserve"> </w:delText>
                            </w:r>
                            <w:r>
                              <w:rPr>
                                <w:rFonts w:ascii="Arial"/>
                                <w:b/>
                                <w:w w:val="75"/>
                                <w:sz w:val="12"/>
                              </w:rPr>
                              <w:delText>N</w:delText>
                            </w:r>
                            <w:r>
                              <w:rPr>
                                <w:rFonts w:ascii="Arial"/>
                                <w:b/>
                                <w:spacing w:val="-7"/>
                                <w:w w:val="75"/>
                                <w:sz w:val="12"/>
                              </w:rPr>
                              <w:delText xml:space="preserve"> </w:delText>
                            </w:r>
                            <w:r>
                              <w:rPr>
                                <w:rFonts w:ascii="Arial"/>
                                <w:b/>
                                <w:w w:val="75"/>
                                <w:sz w:val="12"/>
                              </w:rPr>
                              <w:delText>E</w:delText>
                            </w:r>
                            <w:r>
                              <w:rPr>
                                <w:rFonts w:ascii="Arial"/>
                                <w:b/>
                                <w:spacing w:val="-7"/>
                                <w:w w:val="75"/>
                                <w:sz w:val="12"/>
                              </w:rPr>
                              <w:delText xml:space="preserve"> </w:delText>
                            </w:r>
                            <w:r>
                              <w:rPr>
                                <w:rFonts w:ascii="Arial"/>
                                <w:b/>
                                <w:w w:val="75"/>
                                <w:sz w:val="12"/>
                              </w:rPr>
                              <w:delText>R</w:delText>
                            </w:r>
                            <w:r>
                              <w:rPr>
                                <w:rFonts w:ascii="Arial"/>
                                <w:b/>
                                <w:spacing w:val="-7"/>
                                <w:w w:val="75"/>
                                <w:sz w:val="12"/>
                              </w:rPr>
                              <w:delText xml:space="preserve"> </w:delText>
                            </w:r>
                            <w:r>
                              <w:rPr>
                                <w:rFonts w:ascii="Arial"/>
                                <w:b/>
                                <w:w w:val="75"/>
                                <w:sz w:val="12"/>
                              </w:rPr>
                              <w:delText>A</w:delText>
                            </w:r>
                          </w:del>
                        </w:p>
                      </w:txbxContent>
                    </v:textbox>
                  </v:shape>
                  <v:shape id="Text Box 41" o:spid="_x0000_s2609" type="#_x0000_t202" style="position:absolute;left:6571;top:6201;width:79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" filled="f" stroked="f">
                    <v:textbox inset="0,0,0,0">
                      <w:txbxContent>
                        <w:p w14:paraId="0F06C687" w14:textId="77777777" w:rsidR="000F2A43" w:rsidRDefault="000F2A43">
                          <w:pPr>
                            <w:spacing w:line="134" w:lineRule="exact"/>
                            <w:rPr>
                              <w:del w:id="11753" w:author="Luis Enrique Luna Munoz" w:date="2023-09-01T19:15:00Z"/>
                              <w:rFonts w:ascii="Arial"/>
                              <w:b/>
                              <w:sz w:val="12"/>
                            </w:rPr>
                          </w:pPr>
                          <w:del w:id="11754" w:author="Luis Enrique Luna Munoz" w:date="2023-09-01T19:15:00Z">
                            <w:r>
                              <w:rPr>
                                <w:rFonts w:ascii="Arial"/>
                                <w:b/>
                                <w:w w:val="75"/>
                                <w:sz w:val="12"/>
                              </w:rPr>
                              <w:delText>D</w:delText>
                            </w:r>
                            <w:r>
                              <w:rPr>
                                <w:rFonts w:ascii="Arial"/>
                                <w:b/>
                                <w:spacing w:val="-10"/>
                                <w:w w:val="75"/>
                                <w:sz w:val="12"/>
                              </w:rPr>
                              <w:delText xml:space="preserve"> </w:delText>
                            </w:r>
                            <w:r>
                              <w:rPr>
                                <w:rFonts w:ascii="Arial"/>
                                <w:b/>
                                <w:w w:val="75"/>
                                <w:sz w:val="12"/>
                              </w:rPr>
                              <w:delText>E</w:delText>
                            </w:r>
                            <w:r>
                              <w:rPr>
                                <w:rFonts w:ascii="Arial"/>
                                <w:b/>
                                <w:spacing w:val="-9"/>
                                <w:w w:val="75"/>
                                <w:sz w:val="12"/>
                              </w:rPr>
                              <w:delText xml:space="preserve"> </w:delText>
                            </w:r>
                            <w:r>
                              <w:rPr>
                                <w:rFonts w:ascii="Arial"/>
                                <w:b/>
                                <w:w w:val="75"/>
                                <w:sz w:val="12"/>
                              </w:rPr>
                              <w:delText>L</w:delText>
                            </w:r>
                            <w:r>
                              <w:rPr>
                                <w:rFonts w:ascii="Arial"/>
                                <w:b/>
                                <w:spacing w:val="20"/>
                                <w:w w:val="75"/>
                                <w:sz w:val="12"/>
                              </w:rPr>
                              <w:delText xml:space="preserve"> </w:delText>
                            </w:r>
                            <w:r>
                              <w:rPr>
                                <w:rFonts w:ascii="Arial"/>
                                <w:b/>
                                <w:w w:val="75"/>
                                <w:sz w:val="12"/>
                              </w:rPr>
                              <w:delText>IN</w:delText>
                            </w:r>
                            <w:r>
                              <w:rPr>
                                <w:rFonts w:ascii="Arial"/>
                                <w:b/>
                                <w:spacing w:val="-4"/>
                                <w:w w:val="75"/>
                                <w:sz w:val="12"/>
                              </w:rPr>
                              <w:delText xml:space="preserve"> </w:delText>
                            </w:r>
                            <w:r>
                              <w:rPr>
                                <w:rFonts w:ascii="Arial"/>
                                <w:b/>
                                <w:w w:val="75"/>
                                <w:sz w:val="12"/>
                              </w:rPr>
                              <w:delText>F</w:delText>
                            </w:r>
                            <w:r>
                              <w:rPr>
                                <w:rFonts w:ascii="Arial"/>
                                <w:b/>
                                <w:spacing w:val="-8"/>
                                <w:w w:val="75"/>
                                <w:sz w:val="12"/>
                              </w:rPr>
                              <w:delText xml:space="preserve"> </w:delText>
                            </w:r>
                            <w:r>
                              <w:rPr>
                                <w:rFonts w:ascii="Arial"/>
                                <w:b/>
                                <w:w w:val="75"/>
                                <w:sz w:val="12"/>
                              </w:rPr>
                              <w:delText>O</w:delText>
                            </w:r>
                            <w:r>
                              <w:rPr>
                                <w:rFonts w:ascii="Arial"/>
                                <w:b/>
                                <w:spacing w:val="-11"/>
                                <w:w w:val="75"/>
                                <w:sz w:val="12"/>
                              </w:rPr>
                              <w:delText xml:space="preserve"> </w:delText>
                            </w:r>
                            <w:r>
                              <w:rPr>
                                <w:rFonts w:ascii="Arial"/>
                                <w:b/>
                                <w:w w:val="75"/>
                                <w:sz w:val="12"/>
                              </w:rPr>
                              <w:delText>R</w:delText>
                            </w:r>
                            <w:r>
                              <w:rPr>
                                <w:rFonts w:ascii="Arial"/>
                                <w:b/>
                                <w:spacing w:val="-9"/>
                                <w:w w:val="75"/>
                                <w:sz w:val="12"/>
                              </w:rPr>
                              <w:delText xml:space="preserve"> </w:delText>
                            </w:r>
                            <w:r>
                              <w:rPr>
                                <w:rFonts w:ascii="Arial"/>
                                <w:b/>
                                <w:w w:val="75"/>
                                <w:sz w:val="12"/>
                              </w:rPr>
                              <w:delText>M</w:delText>
                            </w:r>
                            <w:r>
                              <w:rPr>
                                <w:rFonts w:ascii="Arial"/>
                                <w:b/>
                                <w:spacing w:val="6"/>
                                <w:w w:val="75"/>
                                <w:sz w:val="12"/>
                              </w:rPr>
                              <w:delText xml:space="preserve"> </w:delText>
                            </w:r>
                            <w:r>
                              <w:rPr>
                                <w:rFonts w:ascii="Arial"/>
                                <w:b/>
                                <w:w w:val="75"/>
                                <w:sz w:val="12"/>
                              </w:rPr>
                              <w:delText>E</w:delText>
                            </w:r>
                          </w:del>
                        </w:p>
                      </w:txbxContent>
                    </v:textbox>
                  </v:shape>
                  <v:shape id="Text Box 40" o:spid="_x0000_s2610" type="#_x0000_t202" style="position:absolute;left:10766;top:6139;width:306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" filled="f" stroked="f">
                    <v:textbox inset="0,0,0,0">
                      <w:txbxContent>
                        <w:p w14:paraId="11FAE2F7" w14:textId="77777777" w:rsidR="000F2A43" w:rsidRDefault="000F2A43">
                          <w:pPr>
                            <w:spacing w:line="276" w:lineRule="auto"/>
                            <w:ind w:right="18"/>
                            <w:rPr>
                              <w:del w:id="11755" w:author="Luis Enrique Luna Munoz" w:date="2023-09-01T19:15:00Z"/>
                              <w:rFonts w:ascii="Arial" w:hAnsi="Arial"/>
                              <w:b/>
                              <w:sz w:val="12"/>
                            </w:rPr>
                          </w:pPr>
                          <w:del w:id="11756" w:author="Luis Enrique Luna Munoz" w:date="2023-09-01T19:15:00Z">
                            <w:r>
                              <w:rPr>
                                <w:rFonts w:ascii="Arial" w:hAnsi="Arial"/>
                                <w:b/>
                                <w:w w:val="75"/>
                                <w:sz w:val="12"/>
                              </w:rPr>
                              <w:delText>M</w:delText>
                            </w:r>
                            <w:r>
                              <w:rPr>
                                <w:rFonts w:ascii="Arial" w:hAnsi="Arial"/>
                                <w:b/>
                                <w:spacing w:val="5"/>
                                <w:w w:val="75"/>
                                <w:sz w:val="12"/>
                              </w:rPr>
                              <w:delText xml:space="preserve"> </w:delText>
                            </w:r>
                            <w:r>
                              <w:rPr>
                                <w:rFonts w:ascii="Arial" w:hAnsi="Arial"/>
                                <w:b/>
                                <w:w w:val="75"/>
                                <w:sz w:val="12"/>
                              </w:rPr>
                              <w:delText>A</w:delText>
                            </w:r>
                            <w:r>
                              <w:rPr>
                                <w:rFonts w:ascii="Arial" w:hAnsi="Arial"/>
                                <w:b/>
                                <w:spacing w:val="-3"/>
                                <w:w w:val="75"/>
                                <w:sz w:val="12"/>
                              </w:rPr>
                              <w:delText xml:space="preserve"> </w:delText>
                            </w:r>
                            <w:r>
                              <w:rPr>
                                <w:rFonts w:ascii="Arial" w:hAnsi="Arial"/>
                                <w:b/>
                                <w:w w:val="75"/>
                                <w:sz w:val="12"/>
                              </w:rPr>
                              <w:delText>T</w:delText>
                            </w:r>
                            <w:r>
                              <w:rPr>
                                <w:rFonts w:ascii="Arial" w:hAnsi="Arial"/>
                                <w:b/>
                                <w:spacing w:val="-8"/>
                                <w:w w:val="75"/>
                                <w:sz w:val="12"/>
                              </w:rPr>
                              <w:delText xml:space="preserve"> </w:delText>
                            </w:r>
                            <w:r>
                              <w:rPr>
                                <w:rFonts w:ascii="Arial" w:hAnsi="Arial"/>
                                <w:b/>
                                <w:w w:val="75"/>
                                <w:sz w:val="12"/>
                              </w:rPr>
                              <w:delText>ER</w:delText>
                            </w:r>
                            <w:r>
                              <w:rPr>
                                <w:rFonts w:ascii="Arial" w:hAnsi="Arial"/>
                                <w:b/>
                                <w:spacing w:val="-4"/>
                                <w:w w:val="75"/>
                                <w:sz w:val="12"/>
                              </w:rPr>
                              <w:delText xml:space="preserve"> </w:delText>
                            </w:r>
                            <w:r>
                              <w:rPr>
                                <w:rFonts w:ascii="Arial" w:hAnsi="Arial"/>
                                <w:b/>
                                <w:w w:val="75"/>
                                <w:sz w:val="12"/>
                              </w:rPr>
                              <w:delText>IA</w:delText>
                            </w:r>
                            <w:r>
                              <w:rPr>
                                <w:rFonts w:ascii="Arial" w:hAnsi="Arial"/>
                                <w:b/>
                                <w:spacing w:val="-3"/>
                                <w:w w:val="75"/>
                                <w:sz w:val="12"/>
                              </w:rPr>
                              <w:delText xml:space="preserve"> </w:delText>
                            </w:r>
                            <w:r>
                              <w:rPr>
                                <w:rFonts w:ascii="Arial" w:hAnsi="Arial"/>
                                <w:b/>
                                <w:w w:val="75"/>
                                <w:sz w:val="12"/>
                              </w:rPr>
                              <w:delText>LE</w:delText>
                            </w:r>
                            <w:r>
                              <w:rPr>
                                <w:rFonts w:ascii="Arial" w:hAnsi="Arial"/>
                                <w:b/>
                                <w:spacing w:val="-10"/>
                                <w:w w:val="75"/>
                                <w:sz w:val="12"/>
                              </w:rPr>
                              <w:delText xml:space="preserve"> </w:delText>
                            </w:r>
                            <w:r>
                              <w:rPr>
                                <w:rFonts w:ascii="Arial" w:hAnsi="Arial"/>
                                <w:b/>
                                <w:w w:val="75"/>
                                <w:sz w:val="12"/>
                              </w:rPr>
                              <w:delText>S</w:delText>
                            </w:r>
                            <w:r>
                              <w:rPr>
                                <w:rFonts w:ascii="Arial" w:hAnsi="Arial"/>
                                <w:b/>
                                <w:spacing w:val="66"/>
                                <w:sz w:val="12"/>
                              </w:rPr>
                              <w:delText xml:space="preserve"> </w:delText>
                            </w:r>
                            <w:r>
                              <w:rPr>
                                <w:rFonts w:ascii="Arial" w:hAnsi="Arial"/>
                                <w:b/>
                                <w:w w:val="75"/>
                                <w:sz w:val="12"/>
                              </w:rPr>
                              <w:delText>D</w:delText>
                            </w:r>
                            <w:r>
                              <w:rPr>
                                <w:rFonts w:ascii="Arial" w:hAnsi="Arial"/>
                                <w:b/>
                                <w:spacing w:val="-9"/>
                                <w:w w:val="75"/>
                                <w:sz w:val="12"/>
                              </w:rPr>
                              <w:delText xml:space="preserve"> </w:delText>
                            </w:r>
                            <w:r>
                              <w:rPr>
                                <w:rFonts w:ascii="Arial" w:hAnsi="Arial"/>
                                <w:b/>
                                <w:w w:val="75"/>
                                <w:sz w:val="12"/>
                              </w:rPr>
                              <w:delText>E</w:delText>
                            </w:r>
                            <w:r>
                              <w:rPr>
                                <w:rFonts w:ascii="Arial" w:hAnsi="Arial"/>
                                <w:b/>
                                <w:spacing w:val="28"/>
                                <w:sz w:val="12"/>
                              </w:rPr>
                              <w:delText xml:space="preserve">  </w:delText>
                            </w:r>
                            <w:r>
                              <w:rPr>
                                <w:rFonts w:ascii="Arial" w:hAnsi="Arial"/>
                                <w:b/>
                                <w:w w:val="75"/>
                                <w:sz w:val="12"/>
                              </w:rPr>
                              <w:delText>LA</w:delText>
                            </w:r>
                            <w:r>
                              <w:rPr>
                                <w:rFonts w:ascii="Arial" w:hAnsi="Arial"/>
                                <w:b/>
                                <w:spacing w:val="70"/>
                                <w:sz w:val="12"/>
                              </w:rPr>
                              <w:delText xml:space="preserve"> </w:delText>
                            </w:r>
                            <w:r>
                              <w:rPr>
                                <w:rFonts w:ascii="Arial" w:hAnsi="Arial"/>
                                <w:b/>
                                <w:w w:val="75"/>
                                <w:sz w:val="12"/>
                              </w:rPr>
                              <w:delText>D</w:delText>
                            </w:r>
                            <w:r>
                              <w:rPr>
                                <w:rFonts w:ascii="Arial" w:hAnsi="Arial"/>
                                <w:b/>
                                <w:spacing w:val="-9"/>
                                <w:w w:val="75"/>
                                <w:sz w:val="12"/>
                              </w:rPr>
                              <w:delText xml:space="preserve"> </w:delText>
                            </w:r>
                            <w:r>
                              <w:rPr>
                                <w:rFonts w:ascii="Arial" w:hAnsi="Arial"/>
                                <w:b/>
                                <w:w w:val="75"/>
                                <w:sz w:val="12"/>
                              </w:rPr>
                              <w:delText>E</w:delText>
                            </w:r>
                            <w:r>
                              <w:rPr>
                                <w:rFonts w:ascii="Arial" w:hAnsi="Arial"/>
                                <w:b/>
                                <w:spacing w:val="-10"/>
                                <w:w w:val="75"/>
                                <w:sz w:val="12"/>
                              </w:rPr>
                              <w:delText xml:space="preserve"> </w:delText>
                            </w:r>
                            <w:r>
                              <w:rPr>
                                <w:rFonts w:ascii="Arial" w:hAnsi="Arial"/>
                                <w:b/>
                                <w:w w:val="75"/>
                                <w:sz w:val="12"/>
                              </w:rPr>
                              <w:delText>P</w:delText>
                            </w:r>
                            <w:r>
                              <w:rPr>
                                <w:rFonts w:ascii="Arial" w:hAnsi="Arial"/>
                                <w:b/>
                                <w:spacing w:val="-3"/>
                                <w:w w:val="75"/>
                                <w:sz w:val="12"/>
                              </w:rPr>
                              <w:delText xml:space="preserve"> </w:delText>
                            </w:r>
                            <w:r>
                              <w:rPr>
                                <w:rFonts w:ascii="Arial" w:hAnsi="Arial"/>
                                <w:b/>
                                <w:w w:val="75"/>
                                <w:sz w:val="12"/>
                              </w:rPr>
                              <w:delText>E</w:delText>
                            </w:r>
                            <w:r>
                              <w:rPr>
                                <w:rFonts w:ascii="Arial" w:hAnsi="Arial"/>
                                <w:b/>
                                <w:spacing w:val="-9"/>
                                <w:w w:val="75"/>
                                <w:sz w:val="12"/>
                              </w:rPr>
                              <w:delText xml:space="preserve"> </w:delText>
                            </w:r>
                            <w:r>
                              <w:rPr>
                                <w:rFonts w:ascii="Arial" w:hAnsi="Arial"/>
                                <w:b/>
                                <w:w w:val="75"/>
                                <w:sz w:val="12"/>
                              </w:rPr>
                              <w:delText>N</w:delText>
                            </w:r>
                            <w:r>
                              <w:rPr>
                                <w:rFonts w:ascii="Arial" w:hAnsi="Arial"/>
                                <w:b/>
                                <w:spacing w:val="-10"/>
                                <w:w w:val="75"/>
                                <w:sz w:val="12"/>
                              </w:rPr>
                              <w:delText xml:space="preserve"> </w:delText>
                            </w:r>
                            <w:r>
                              <w:rPr>
                                <w:rFonts w:ascii="Arial" w:hAnsi="Arial"/>
                                <w:b/>
                                <w:w w:val="75"/>
                                <w:sz w:val="12"/>
                              </w:rPr>
                              <w:delText>D</w:delText>
                            </w:r>
                            <w:r>
                              <w:rPr>
                                <w:rFonts w:ascii="Arial" w:hAnsi="Arial"/>
                                <w:b/>
                                <w:spacing w:val="-3"/>
                                <w:w w:val="75"/>
                                <w:sz w:val="12"/>
                              </w:rPr>
                              <w:delText xml:space="preserve"> </w:delText>
                            </w:r>
                            <w:r>
                              <w:rPr>
                                <w:rFonts w:ascii="Arial" w:hAnsi="Arial"/>
                                <w:b/>
                                <w:w w:val="75"/>
                                <w:sz w:val="12"/>
                              </w:rPr>
                              <w:delText>EN</w:delText>
                            </w:r>
                            <w:r>
                              <w:rPr>
                                <w:rFonts w:ascii="Arial" w:hAnsi="Arial"/>
                                <w:b/>
                                <w:spacing w:val="-4"/>
                                <w:w w:val="75"/>
                                <w:sz w:val="12"/>
                              </w:rPr>
                              <w:delText xml:space="preserve"> </w:delText>
                            </w:r>
                            <w:r>
                              <w:rPr>
                                <w:rFonts w:ascii="Arial" w:hAnsi="Arial"/>
                                <w:b/>
                                <w:w w:val="75"/>
                                <w:sz w:val="12"/>
                              </w:rPr>
                              <w:delText>C</w:delText>
                            </w:r>
                            <w:r>
                              <w:rPr>
                                <w:rFonts w:ascii="Arial" w:hAnsi="Arial"/>
                                <w:b/>
                                <w:spacing w:val="-9"/>
                                <w:w w:val="75"/>
                                <w:sz w:val="12"/>
                              </w:rPr>
                              <w:delText xml:space="preserve"> </w:delText>
                            </w:r>
                            <w:r>
                              <w:rPr>
                                <w:rFonts w:ascii="Arial" w:hAnsi="Arial"/>
                                <w:b/>
                                <w:w w:val="75"/>
                                <w:sz w:val="12"/>
                              </w:rPr>
                              <w:delText>IA</w:delText>
                            </w:r>
                            <w:r>
                              <w:rPr>
                                <w:rFonts w:ascii="Arial" w:hAnsi="Arial"/>
                                <w:b/>
                                <w:spacing w:val="-4"/>
                                <w:w w:val="75"/>
                                <w:sz w:val="12"/>
                              </w:rPr>
                              <w:delText xml:space="preserve"> </w:delText>
                            </w:r>
                            <w:r>
                              <w:rPr>
                                <w:rFonts w:ascii="Arial" w:hAnsi="Arial"/>
                                <w:b/>
                                <w:w w:val="75"/>
                                <w:sz w:val="12"/>
                              </w:rPr>
                              <w:delText>,</w:delText>
                            </w:r>
                            <w:r>
                              <w:rPr>
                                <w:rFonts w:ascii="Arial" w:hAnsi="Arial"/>
                                <w:b/>
                                <w:spacing w:val="24"/>
                                <w:sz w:val="12"/>
                              </w:rPr>
                              <w:delText xml:space="preserve"> </w:delText>
                            </w:r>
                            <w:r>
                              <w:rPr>
                                <w:rFonts w:ascii="Arial" w:hAnsi="Arial"/>
                                <w:b/>
                                <w:spacing w:val="25"/>
                                <w:sz w:val="12"/>
                              </w:rPr>
                              <w:delText xml:space="preserve"> </w:delText>
                            </w:r>
                            <w:r>
                              <w:rPr>
                                <w:rFonts w:ascii="Arial" w:hAnsi="Arial"/>
                                <w:b/>
                                <w:w w:val="75"/>
                                <w:sz w:val="12"/>
                              </w:rPr>
                              <w:delText>D</w:delText>
                            </w:r>
                            <w:r>
                              <w:rPr>
                                <w:rFonts w:ascii="Arial" w:hAnsi="Arial"/>
                                <w:b/>
                                <w:spacing w:val="-9"/>
                                <w:w w:val="75"/>
                                <w:sz w:val="12"/>
                              </w:rPr>
                              <w:delText xml:space="preserve"> </w:delText>
                            </w:r>
                            <w:r>
                              <w:rPr>
                                <w:rFonts w:ascii="Arial" w:hAnsi="Arial"/>
                                <w:b/>
                                <w:w w:val="75"/>
                                <w:sz w:val="12"/>
                              </w:rPr>
                              <w:delText>E</w:delText>
                            </w:r>
                            <w:r>
                              <w:rPr>
                                <w:rFonts w:ascii="Arial" w:hAnsi="Arial"/>
                                <w:b/>
                                <w:spacing w:val="-10"/>
                                <w:w w:val="75"/>
                                <w:sz w:val="12"/>
                              </w:rPr>
                              <w:delText xml:space="preserve"> </w:delText>
                            </w:r>
                            <w:r>
                              <w:rPr>
                                <w:rFonts w:ascii="Arial" w:hAnsi="Arial"/>
                                <w:b/>
                                <w:w w:val="75"/>
                                <w:sz w:val="12"/>
                              </w:rPr>
                              <w:delText>L</w:delText>
                            </w:r>
                            <w:r>
                              <w:rPr>
                                <w:rFonts w:ascii="Arial" w:hAnsi="Arial"/>
                                <w:b/>
                                <w:spacing w:val="25"/>
                                <w:sz w:val="12"/>
                              </w:rPr>
                              <w:delText xml:space="preserve"> </w:delText>
                            </w:r>
                            <w:r>
                              <w:rPr>
                                <w:rFonts w:ascii="Arial" w:hAnsi="Arial"/>
                                <w:b/>
                                <w:spacing w:val="26"/>
                                <w:sz w:val="12"/>
                              </w:rPr>
                              <w:delText xml:space="preserve"> </w:delText>
                            </w:r>
                            <w:r>
                              <w:rPr>
                                <w:rFonts w:ascii="Arial" w:hAnsi="Arial"/>
                                <w:b/>
                                <w:w w:val="75"/>
                                <w:sz w:val="12"/>
                              </w:rPr>
                              <w:delText>D</w:delText>
                            </w:r>
                            <w:r>
                              <w:rPr>
                                <w:rFonts w:ascii="Arial" w:hAnsi="Arial"/>
                                <w:b/>
                                <w:spacing w:val="-10"/>
                                <w:w w:val="75"/>
                                <w:sz w:val="12"/>
                              </w:rPr>
                              <w:delText xml:space="preserve"> </w:delText>
                            </w:r>
                            <w:r>
                              <w:rPr>
                                <w:rFonts w:ascii="Arial" w:hAnsi="Arial"/>
                                <w:b/>
                                <w:w w:val="75"/>
                                <w:sz w:val="12"/>
                              </w:rPr>
                              <w:delText>IR</w:delText>
                            </w:r>
                            <w:r>
                              <w:rPr>
                                <w:rFonts w:ascii="Arial" w:hAnsi="Arial"/>
                                <w:b/>
                                <w:spacing w:val="-3"/>
                                <w:w w:val="75"/>
                                <w:sz w:val="12"/>
                              </w:rPr>
                              <w:delText xml:space="preserve"> </w:delText>
                            </w:r>
                            <w:r>
                              <w:rPr>
                                <w:rFonts w:ascii="Arial" w:hAnsi="Arial"/>
                                <w:b/>
                                <w:w w:val="75"/>
                                <w:sz w:val="12"/>
                              </w:rPr>
                              <w:delText>EC</w:delText>
                            </w:r>
                            <w:r>
                              <w:rPr>
                                <w:rFonts w:ascii="Arial" w:hAnsi="Arial"/>
                                <w:b/>
                                <w:spacing w:val="-4"/>
                                <w:w w:val="75"/>
                                <w:sz w:val="12"/>
                              </w:rPr>
                              <w:delText xml:space="preserve"> </w:delText>
                            </w:r>
                            <w:r>
                              <w:rPr>
                                <w:rFonts w:ascii="Arial" w:hAnsi="Arial"/>
                                <w:b/>
                                <w:w w:val="75"/>
                                <w:sz w:val="12"/>
                              </w:rPr>
                              <w:delText>T</w:delText>
                            </w:r>
                            <w:r>
                              <w:rPr>
                                <w:rFonts w:ascii="Arial" w:hAnsi="Arial"/>
                                <w:b/>
                                <w:spacing w:val="-22"/>
                                <w:w w:val="75"/>
                                <w:sz w:val="12"/>
                              </w:rPr>
                              <w:delText xml:space="preserve"> </w:delText>
                            </w:r>
                            <w:r>
                              <w:rPr>
                                <w:rFonts w:ascii="Arial" w:hAnsi="Arial"/>
                                <w:b/>
                                <w:w w:val="75"/>
                                <w:sz w:val="12"/>
                              </w:rPr>
                              <w:delText>C</w:delText>
                            </w:r>
                            <w:r>
                              <w:rPr>
                                <w:rFonts w:ascii="Arial" w:hAnsi="Arial"/>
                                <w:b/>
                                <w:spacing w:val="-1"/>
                                <w:w w:val="75"/>
                                <w:sz w:val="12"/>
                              </w:rPr>
                              <w:delText xml:space="preserve"> </w:delText>
                            </w:r>
                            <w:r>
                              <w:rPr>
                                <w:rFonts w:ascii="Arial" w:hAnsi="Arial"/>
                                <w:b/>
                                <w:w w:val="75"/>
                                <w:sz w:val="12"/>
                              </w:rPr>
                              <w:delText>EN</w:delText>
                            </w:r>
                            <w:r>
                              <w:rPr>
                                <w:rFonts w:ascii="Arial" w:hAnsi="Arial"/>
                                <w:b/>
                                <w:spacing w:val="-7"/>
                                <w:w w:val="75"/>
                                <w:sz w:val="12"/>
                              </w:rPr>
                              <w:delText xml:space="preserve"> </w:delText>
                            </w:r>
                            <w:r>
                              <w:rPr>
                                <w:rFonts w:ascii="Arial" w:hAnsi="Arial"/>
                                <w:b/>
                                <w:w w:val="75"/>
                                <w:sz w:val="12"/>
                              </w:rPr>
                              <w:delText>T</w:delText>
                            </w:r>
                            <w:r>
                              <w:rPr>
                                <w:rFonts w:ascii="Arial" w:hAnsi="Arial"/>
                                <w:b/>
                                <w:spacing w:val="-1"/>
                                <w:w w:val="75"/>
                                <w:sz w:val="12"/>
                              </w:rPr>
                              <w:delText xml:space="preserve"> </w:delText>
                            </w:r>
                            <w:r>
                              <w:rPr>
                                <w:rFonts w:ascii="Arial" w:hAnsi="Arial"/>
                                <w:b/>
                                <w:w w:val="75"/>
                                <w:sz w:val="12"/>
                              </w:rPr>
                              <w:delText>R</w:delText>
                            </w:r>
                            <w:r>
                              <w:rPr>
                                <w:rFonts w:ascii="Arial" w:hAnsi="Arial"/>
                                <w:b/>
                                <w:spacing w:val="-7"/>
                                <w:w w:val="75"/>
                                <w:sz w:val="12"/>
                              </w:rPr>
                              <w:delText xml:space="preserve"> </w:delText>
                            </w:r>
                            <w:r>
                              <w:rPr>
                                <w:rFonts w:ascii="Arial" w:hAnsi="Arial"/>
                                <w:b/>
                                <w:w w:val="75"/>
                                <w:sz w:val="12"/>
                              </w:rPr>
                              <w:delText>O</w:delText>
                            </w:r>
                            <w:r>
                              <w:rPr>
                                <w:rFonts w:ascii="Arial" w:hAnsi="Arial"/>
                                <w:b/>
                                <w:spacing w:val="13"/>
                                <w:w w:val="75"/>
                                <w:sz w:val="12"/>
                              </w:rPr>
                              <w:delText xml:space="preserve"> </w:delText>
                            </w:r>
                            <w:r>
                              <w:rPr>
                                <w:rFonts w:ascii="Arial" w:hAnsi="Arial"/>
                                <w:b/>
                                <w:w w:val="75"/>
                                <w:sz w:val="12"/>
                              </w:rPr>
                              <w:delText>SC</w:delText>
                            </w:r>
                            <w:r>
                              <w:rPr>
                                <w:rFonts w:ascii="Arial" w:hAnsi="Arial"/>
                                <w:b/>
                                <w:spacing w:val="-1"/>
                                <w:w w:val="75"/>
                                <w:sz w:val="12"/>
                              </w:rPr>
                              <w:delText xml:space="preserve"> </w:delText>
                            </w:r>
                            <w:r>
                              <w:rPr>
                                <w:rFonts w:ascii="Arial" w:hAnsi="Arial"/>
                                <w:b/>
                                <w:w w:val="75"/>
                                <w:sz w:val="12"/>
                              </w:rPr>
                              <w:delText>T</w:delText>
                            </w:r>
                            <w:r>
                              <w:rPr>
                                <w:rFonts w:ascii="Arial" w:hAnsi="Arial"/>
                                <w:b/>
                                <w:spacing w:val="7"/>
                                <w:w w:val="75"/>
                                <w:sz w:val="12"/>
                              </w:rPr>
                              <w:delText xml:space="preserve"> </w:delText>
                            </w:r>
                            <w:r>
                              <w:rPr>
                                <w:rFonts w:ascii="Arial" w:hAnsi="Arial"/>
                                <w:b/>
                                <w:w w:val="75"/>
                                <w:sz w:val="12"/>
                              </w:rPr>
                              <w:delText>O</w:delText>
                            </w:r>
                            <w:r>
                              <w:rPr>
                                <w:rFonts w:ascii="Arial" w:hAnsi="Arial"/>
                                <w:b/>
                                <w:spacing w:val="12"/>
                                <w:w w:val="75"/>
                                <w:sz w:val="12"/>
                              </w:rPr>
                              <w:delText xml:space="preserve"> </w:delText>
                            </w:r>
                            <w:r>
                              <w:rPr>
                                <w:rFonts w:ascii="Arial" w:hAnsi="Arial"/>
                                <w:b/>
                                <w:w w:val="75"/>
                                <w:sz w:val="12"/>
                              </w:rPr>
                              <w:delText>EQ</w:delText>
                            </w:r>
                            <w:r>
                              <w:rPr>
                                <w:rFonts w:ascii="Arial" w:hAnsi="Arial"/>
                                <w:b/>
                                <w:spacing w:val="-8"/>
                                <w:w w:val="75"/>
                                <w:sz w:val="12"/>
                              </w:rPr>
                              <w:delText xml:space="preserve"> </w:delText>
                            </w:r>
                            <w:r>
                              <w:rPr>
                                <w:rFonts w:ascii="Arial" w:hAnsi="Arial"/>
                                <w:b/>
                                <w:w w:val="75"/>
                                <w:sz w:val="12"/>
                              </w:rPr>
                              <w:delText>UIVA</w:delText>
                            </w:r>
                            <w:r>
                              <w:rPr>
                                <w:rFonts w:ascii="Arial" w:hAnsi="Arial"/>
                                <w:b/>
                                <w:spacing w:val="-8"/>
                                <w:w w:val="75"/>
                                <w:sz w:val="12"/>
                              </w:rPr>
                              <w:delText xml:space="preserve"> </w:delText>
                            </w:r>
                            <w:r>
                              <w:rPr>
                                <w:rFonts w:ascii="Arial" w:hAnsi="Arial"/>
                                <w:b/>
                                <w:w w:val="75"/>
                                <w:sz w:val="12"/>
                              </w:rPr>
                              <w:delText>LEN T</w:delText>
                            </w:r>
                            <w:r>
                              <w:rPr>
                                <w:rFonts w:ascii="Arial" w:hAnsi="Arial"/>
                                <w:b/>
                                <w:spacing w:val="-6"/>
                                <w:w w:val="75"/>
                                <w:sz w:val="12"/>
                              </w:rPr>
                              <w:delText xml:space="preserve"> </w:delText>
                            </w:r>
                            <w:r>
                              <w:rPr>
                                <w:rFonts w:ascii="Arial" w:hAnsi="Arial"/>
                                <w:b/>
                                <w:w w:val="75"/>
                                <w:sz w:val="12"/>
                              </w:rPr>
                              <w:delText>ES</w:delText>
                            </w:r>
                            <w:r>
                              <w:rPr>
                                <w:rFonts w:ascii="Arial" w:hAnsi="Arial"/>
                                <w:b/>
                                <w:spacing w:val="7"/>
                                <w:w w:val="75"/>
                                <w:sz w:val="12"/>
                              </w:rPr>
                              <w:delText xml:space="preserve"> </w:delText>
                            </w:r>
                            <w:r>
                              <w:rPr>
                                <w:rFonts w:ascii="Arial" w:hAnsi="Arial"/>
                                <w:b/>
                                <w:w w:val="75"/>
                                <w:sz w:val="12"/>
                              </w:rPr>
                              <w:delText>E</w:delText>
                            </w:r>
                            <w:r>
                              <w:rPr>
                                <w:rFonts w:ascii="Arial" w:hAnsi="Arial"/>
                                <w:b/>
                                <w:spacing w:val="-7"/>
                                <w:w w:val="75"/>
                                <w:sz w:val="12"/>
                              </w:rPr>
                              <w:delText xml:space="preserve"> </w:delText>
                            </w:r>
                            <w:r>
                              <w:rPr>
                                <w:rFonts w:ascii="Arial" w:hAnsi="Arial"/>
                                <w:b/>
                                <w:w w:val="75"/>
                                <w:sz w:val="12"/>
                              </w:rPr>
                              <w:delText>N</w:delText>
                            </w:r>
                            <w:r>
                              <w:rPr>
                                <w:rFonts w:ascii="Arial" w:hAnsi="Arial"/>
                                <w:b/>
                                <w:spacing w:val="12"/>
                                <w:w w:val="75"/>
                                <w:sz w:val="12"/>
                              </w:rPr>
                              <w:delText xml:space="preserve"> </w:delText>
                            </w:r>
                            <w:r>
                              <w:rPr>
                                <w:rFonts w:ascii="Arial" w:hAnsi="Arial"/>
                                <w:b/>
                                <w:w w:val="75"/>
                                <w:sz w:val="12"/>
                              </w:rPr>
                              <w:delText>LO</w:delText>
                            </w:r>
                            <w:r>
                              <w:rPr>
                                <w:rFonts w:ascii="Arial" w:hAnsi="Arial"/>
                                <w:b/>
                                <w:spacing w:val="-9"/>
                                <w:w w:val="75"/>
                                <w:sz w:val="12"/>
                              </w:rPr>
                              <w:delText xml:space="preserve"> </w:delText>
                            </w:r>
                            <w:r>
                              <w:rPr>
                                <w:rFonts w:ascii="Arial" w:hAnsi="Arial"/>
                                <w:b/>
                                <w:w w:val="75"/>
                                <w:sz w:val="12"/>
                              </w:rPr>
                              <w:delText>S</w:delText>
                            </w:r>
                            <w:r>
                              <w:rPr>
                                <w:rFonts w:ascii="Arial" w:hAnsi="Arial"/>
                                <w:b/>
                                <w:spacing w:val="7"/>
                                <w:w w:val="75"/>
                                <w:sz w:val="12"/>
                              </w:rPr>
                              <w:delText xml:space="preserve"> </w:delText>
                            </w:r>
                            <w:r>
                              <w:rPr>
                                <w:rFonts w:ascii="Arial" w:hAnsi="Arial"/>
                                <w:b/>
                                <w:w w:val="75"/>
                                <w:sz w:val="12"/>
                              </w:rPr>
                              <w:delText>ÓR</w:delText>
                            </w:r>
                            <w:r>
                              <w:rPr>
                                <w:rFonts w:ascii="Arial" w:hAnsi="Arial"/>
                                <w:b/>
                                <w:spacing w:val="-1"/>
                                <w:w w:val="75"/>
                                <w:sz w:val="12"/>
                              </w:rPr>
                              <w:delText xml:space="preserve"> </w:delText>
                            </w:r>
                            <w:r>
                              <w:rPr>
                                <w:rFonts w:ascii="Arial" w:hAnsi="Arial"/>
                                <w:b/>
                                <w:w w:val="75"/>
                                <w:sz w:val="12"/>
                              </w:rPr>
                              <w:delText>A</w:delText>
                            </w:r>
                            <w:r>
                              <w:rPr>
                                <w:rFonts w:ascii="Arial" w:hAnsi="Arial"/>
                                <w:b/>
                                <w:spacing w:val="-7"/>
                                <w:w w:val="75"/>
                                <w:sz w:val="12"/>
                              </w:rPr>
                              <w:delText xml:space="preserve"> </w:delText>
                            </w:r>
                            <w:r>
                              <w:rPr>
                                <w:rFonts w:ascii="Arial" w:hAnsi="Arial"/>
                                <w:b/>
                                <w:w w:val="75"/>
                                <w:sz w:val="12"/>
                              </w:rPr>
                              <w:delText>N OS</w:delText>
                            </w:r>
                            <w:r>
                              <w:rPr>
                                <w:rFonts w:ascii="Arial" w:hAnsi="Arial"/>
                                <w:b/>
                                <w:spacing w:val="7"/>
                                <w:w w:val="75"/>
                                <w:sz w:val="12"/>
                              </w:rPr>
                              <w:delText xml:space="preserve"> </w:delText>
                            </w:r>
                            <w:r>
                              <w:rPr>
                                <w:rFonts w:ascii="Arial" w:hAnsi="Arial"/>
                                <w:b/>
                                <w:w w:val="75"/>
                                <w:sz w:val="12"/>
                              </w:rPr>
                              <w:delText>D</w:delText>
                            </w:r>
                            <w:r>
                              <w:rPr>
                                <w:rFonts w:ascii="Arial" w:hAnsi="Arial"/>
                                <w:b/>
                                <w:spacing w:val="-1"/>
                                <w:w w:val="75"/>
                                <w:sz w:val="12"/>
                              </w:rPr>
                              <w:delText xml:space="preserve"> </w:delText>
                            </w:r>
                            <w:r>
                              <w:rPr>
                                <w:rFonts w:ascii="Arial" w:hAnsi="Arial"/>
                                <w:b/>
                                <w:w w:val="75"/>
                                <w:sz w:val="12"/>
                              </w:rPr>
                              <w:delText>ES</w:delText>
                            </w:r>
                          </w:del>
                        </w:p>
                      </w:txbxContent>
                    </v:textbox>
                  </v:shape>
                  <v:shape id="Text Box 39" o:spid="_x0000_s2611" type="#_x0000_t202" style="position:absolute;left:6758;top:7161;width:43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" filled="f" stroked="f">
                    <v:textbox inset="0,0,0,0">
                      <w:txbxContent>
                        <w:p w14:paraId="60E1E0DD" w14:textId="77777777" w:rsidR="000F2A43" w:rsidRDefault="000F2A43">
                          <w:pPr>
                            <w:spacing w:line="134" w:lineRule="exact"/>
                            <w:rPr>
                              <w:del w:id="11757" w:author="Luis Enrique Luna Munoz" w:date="2023-09-01T19:15:00Z"/>
                              <w:rFonts w:ascii="Arial"/>
                              <w:b/>
                              <w:sz w:val="12"/>
                            </w:rPr>
                          </w:pPr>
                          <w:del w:id="11758" w:author="Luis Enrique Luna Munoz" w:date="2023-09-01T19:15:00Z">
                            <w:r>
                              <w:rPr>
                                <w:rFonts w:ascii="Arial"/>
                                <w:b/>
                                <w:w w:val="75"/>
                                <w:sz w:val="12"/>
                              </w:rPr>
                              <w:delText>F</w:delText>
                            </w:r>
                            <w:r>
                              <w:rPr>
                                <w:rFonts w:ascii="Arial"/>
                                <w:b/>
                                <w:spacing w:val="-4"/>
                                <w:w w:val="75"/>
                                <w:sz w:val="12"/>
                              </w:rPr>
                              <w:delText xml:space="preserve"> </w:delText>
                            </w:r>
                            <w:r>
                              <w:rPr>
                                <w:rFonts w:ascii="Arial"/>
                                <w:b/>
                                <w:w w:val="75"/>
                                <w:sz w:val="12"/>
                              </w:rPr>
                              <w:delText>IR</w:delText>
                            </w:r>
                            <w:r>
                              <w:rPr>
                                <w:rFonts w:ascii="Arial"/>
                                <w:b/>
                                <w:spacing w:val="-4"/>
                                <w:w w:val="75"/>
                                <w:sz w:val="12"/>
                              </w:rPr>
                              <w:delText xml:space="preserve"> </w:delText>
                            </w:r>
                            <w:r>
                              <w:rPr>
                                <w:rFonts w:ascii="Arial"/>
                                <w:b/>
                                <w:w w:val="75"/>
                                <w:sz w:val="12"/>
                              </w:rPr>
                              <w:delText>M</w:delText>
                            </w:r>
                            <w:r>
                              <w:rPr>
                                <w:rFonts w:ascii="Arial"/>
                                <w:b/>
                                <w:spacing w:val="6"/>
                                <w:w w:val="75"/>
                                <w:sz w:val="12"/>
                              </w:rPr>
                              <w:delText xml:space="preserve"> </w:delText>
                            </w:r>
                            <w:r>
                              <w:rPr>
                                <w:rFonts w:ascii="Arial"/>
                                <w:b/>
                                <w:w w:val="75"/>
                                <w:sz w:val="12"/>
                              </w:rPr>
                              <w:delText>A</w:delText>
                            </w:r>
                            <w:r>
                              <w:rPr>
                                <w:rFonts w:ascii="Arial"/>
                                <w:b/>
                                <w:spacing w:val="-9"/>
                                <w:w w:val="75"/>
                                <w:sz w:val="12"/>
                              </w:rPr>
                              <w:delText xml:space="preserve"> </w:delText>
                            </w:r>
                            <w:r>
                              <w:rPr>
                                <w:rFonts w:ascii="Arial"/>
                                <w:b/>
                                <w:w w:val="75"/>
                                <w:sz w:val="12"/>
                              </w:rPr>
                              <w:delText>:</w:delText>
                            </w:r>
                          </w:del>
                        </w:p>
                      </w:txbxContent>
                    </v:textbox>
                  </v:shape>
                  <v:shape id="Text Box 38" o:spid="_x0000_s2612" type="#_x0000_t202" style="position:absolute;left:8961;top:7161;width:20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" filled="f" stroked="f">
                    <v:textbox inset="0,0,0,0">
                      <w:txbxContent>
                        <w:p w14:paraId="547C74E5" w14:textId="77777777" w:rsidR="000F2A43" w:rsidRDefault="000F2A43">
                          <w:pPr>
                            <w:spacing w:line="134" w:lineRule="exact"/>
                            <w:rPr>
                              <w:del w:id="11759" w:author="Luis Enrique Luna Munoz" w:date="2023-09-01T19:15:00Z"/>
                              <w:rFonts w:ascii="Arial"/>
                              <w:b/>
                              <w:sz w:val="12"/>
                            </w:rPr>
                          </w:pPr>
                          <w:del w:id="11760" w:author="Luis Enrique Luna Munoz" w:date="2023-09-01T19:15:00Z">
                            <w:r>
                              <w:rPr>
                                <w:rFonts w:ascii="Arial"/>
                                <w:b/>
                                <w:w w:val="75"/>
                                <w:sz w:val="12"/>
                              </w:rPr>
                              <w:delText>(</w:delText>
                            </w:r>
                            <w:r>
                              <w:rPr>
                                <w:rFonts w:ascii="Arial"/>
                                <w:b/>
                                <w:spacing w:val="-12"/>
                                <w:w w:val="75"/>
                                <w:sz w:val="12"/>
                              </w:rPr>
                              <w:delText xml:space="preserve"> </w:delText>
                            </w:r>
                            <w:r>
                              <w:rPr>
                                <w:rFonts w:ascii="Arial"/>
                                <w:b/>
                                <w:w w:val="75"/>
                                <w:sz w:val="12"/>
                              </w:rPr>
                              <w:delText>19)</w:delText>
                            </w:r>
                          </w:del>
                        </w:p>
                      </w:txbxContent>
                    </v:textbox>
                  </v:shape>
                  <v:shape id="Text Box 37" o:spid="_x0000_s2613" type="#_x0000_t202" style="position:absolute;left:11112;top:7161;width:43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" filled="f" stroked="f">
                    <v:textbox inset="0,0,0,0">
                      <w:txbxContent>
                        <w:p w14:paraId="459D63A3" w14:textId="77777777" w:rsidR="000F2A43" w:rsidRDefault="000F2A43">
                          <w:pPr>
                            <w:spacing w:line="134" w:lineRule="exact"/>
                            <w:rPr>
                              <w:del w:id="11761" w:author="Luis Enrique Luna Munoz" w:date="2023-09-01T19:15:00Z"/>
                              <w:rFonts w:ascii="Arial"/>
                              <w:b/>
                              <w:sz w:val="12"/>
                            </w:rPr>
                          </w:pPr>
                          <w:del w:id="11762" w:author="Luis Enrique Luna Munoz" w:date="2023-09-01T19:15:00Z">
                            <w:r>
                              <w:rPr>
                                <w:rFonts w:ascii="Arial"/>
                                <w:b/>
                                <w:w w:val="75"/>
                                <w:sz w:val="12"/>
                              </w:rPr>
                              <w:delText>F</w:delText>
                            </w:r>
                            <w:r>
                              <w:rPr>
                                <w:rFonts w:ascii="Arial"/>
                                <w:b/>
                                <w:spacing w:val="-4"/>
                                <w:w w:val="75"/>
                                <w:sz w:val="12"/>
                              </w:rPr>
                              <w:delText xml:space="preserve"> </w:delText>
                            </w:r>
                            <w:r>
                              <w:rPr>
                                <w:rFonts w:ascii="Arial"/>
                                <w:b/>
                                <w:w w:val="75"/>
                                <w:sz w:val="12"/>
                              </w:rPr>
                              <w:delText>IR</w:delText>
                            </w:r>
                            <w:r>
                              <w:rPr>
                                <w:rFonts w:ascii="Arial"/>
                                <w:b/>
                                <w:spacing w:val="-4"/>
                                <w:w w:val="75"/>
                                <w:sz w:val="12"/>
                              </w:rPr>
                              <w:delText xml:space="preserve"> </w:delText>
                            </w:r>
                            <w:r>
                              <w:rPr>
                                <w:rFonts w:ascii="Arial"/>
                                <w:b/>
                                <w:w w:val="75"/>
                                <w:sz w:val="12"/>
                              </w:rPr>
                              <w:delText>M</w:delText>
                            </w:r>
                            <w:r>
                              <w:rPr>
                                <w:rFonts w:ascii="Arial"/>
                                <w:b/>
                                <w:spacing w:val="6"/>
                                <w:w w:val="75"/>
                                <w:sz w:val="12"/>
                              </w:rPr>
                              <w:delText xml:space="preserve"> </w:delText>
                            </w:r>
                            <w:r>
                              <w:rPr>
                                <w:rFonts w:ascii="Arial"/>
                                <w:b/>
                                <w:w w:val="75"/>
                                <w:sz w:val="12"/>
                              </w:rPr>
                              <w:delText>A</w:delText>
                            </w:r>
                            <w:r>
                              <w:rPr>
                                <w:rFonts w:ascii="Arial"/>
                                <w:b/>
                                <w:spacing w:val="-4"/>
                                <w:w w:val="75"/>
                                <w:sz w:val="12"/>
                              </w:rPr>
                              <w:delText xml:space="preserve"> </w:delText>
                            </w:r>
                            <w:r>
                              <w:rPr>
                                <w:rFonts w:ascii="Arial"/>
                                <w:b/>
                                <w:w w:val="75"/>
                                <w:sz w:val="12"/>
                              </w:rPr>
                              <w:delText>:</w:delText>
                            </w:r>
                          </w:del>
                        </w:p>
                      </w:txbxContent>
                    </v:textbox>
                  </v:shape>
                  <v:shape id="Text Box 36" o:spid="_x0000_s2614" type="#_x0000_t202" style="position:absolute;left:13339;top:7161;width:220;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" filled="f" stroked="f">
                    <v:textbox inset="0,0,0,0">
                      <w:txbxContent>
                        <w:p w14:paraId="42043404" w14:textId="77777777" w:rsidR="000F2A43" w:rsidRDefault="000F2A43">
                          <w:pPr>
                            <w:spacing w:line="134" w:lineRule="exact"/>
                            <w:rPr>
                              <w:del w:id="11763" w:author="Luis Enrique Luna Munoz" w:date="2023-09-01T19:15:00Z"/>
                              <w:rFonts w:ascii="Arial"/>
                              <w:b/>
                              <w:sz w:val="12"/>
                            </w:rPr>
                          </w:pPr>
                          <w:del w:id="11764" w:author="Luis Enrique Luna Munoz" w:date="2023-09-01T19:15:00Z">
                            <w:r>
                              <w:rPr>
                                <w:rFonts w:ascii="Arial"/>
                                <w:b/>
                                <w:w w:val="75"/>
                                <w:sz w:val="12"/>
                              </w:rPr>
                              <w:delText>(</w:delText>
                            </w:r>
                            <w:r>
                              <w:rPr>
                                <w:rFonts w:ascii="Arial"/>
                                <w:b/>
                                <w:spacing w:val="-6"/>
                                <w:w w:val="75"/>
                                <w:sz w:val="12"/>
                              </w:rPr>
                              <w:delText xml:space="preserve"> </w:delText>
                            </w:r>
                            <w:r>
                              <w:rPr>
                                <w:rFonts w:ascii="Arial"/>
                                <w:b/>
                                <w:w w:val="75"/>
                                <w:sz w:val="12"/>
                              </w:rPr>
                              <w:delText>20)</w:delText>
                            </w:r>
                          </w:del>
                        </w:p>
                      </w:txbxContent>
                    </v:textbox>
                  </v:shape>
                  <w10:wrap anchorx="margin"/>
                </v:group>
              </w:pict>
            </mc:Fallback>
          </mc:AlternateContent>
        </w:r>
      </w:del>
      <w:ins w:id="10839" w:author="Luis Enrique Luna Munoz" w:date="2023-09-01T19:15:00Z">
        <w:r>
          <w:rPr>
            <w:noProof/>
            <w:lang w:val="es-MX" w:eastAsia="es-MX"/>
          </w:rPr>
          <mc:AlternateContent>
            <mc:Choice Requires="wpg">
              <w:drawing>
                <wp:anchor distT="0" distB="0" distL="114300" distR="114300" simplePos="0" relativeHeight="251677184" behindDoc="1" locked="0" layoutInCell="1" allowOverlap="1" wp14:anchorId="61AF2CF7" wp14:editId="090E1B56">
                  <wp:simplePos x="0" y="0"/>
                  <wp:positionH relativeFrom="margin">
                    <wp:posOffset>184150</wp:posOffset>
                  </wp:positionH>
                  <wp:positionV relativeFrom="paragraph">
                    <wp:posOffset>58420</wp:posOffset>
                  </wp:positionV>
                  <wp:extent cx="5875020" cy="4937760"/>
                  <wp:effectExtent l="0" t="0" r="11430" b="0"/>
                  <wp:wrapNone/>
                  <wp:docPr id="331961534" name="Grupo 33196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4937760"/>
                            <a:chOff x="4579" y="531"/>
                            <a:chExt cx="9252" cy="7776"/>
                          </a:xfrm>
                        </wpg:grpSpPr>
                        <wps:wsp>
                          <wps:cNvPr id="721816485" name="Rectangle 253"/>
                          <wps:cNvSpPr>
                            <a:spLocks noChangeArrowheads="1"/>
                          </wps:cNvSpPr>
                          <wps:spPr bwMode="auto">
                            <a:xfrm>
                              <a:off x="4608" y="535"/>
                              <a:ext cx="9183" cy="6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664873" name="Line 252"/>
                          <wps:cNvCnPr>
                            <a:cxnSpLocks noChangeShapeType="1"/>
                          </wps:cNvCnPr>
                          <wps:spPr bwMode="auto">
                            <a:xfrm>
                              <a:off x="4831"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35207986" name="Rectangle 251"/>
                          <wps:cNvSpPr>
                            <a:spLocks noChangeArrowheads="1"/>
                          </wps:cNvSpPr>
                          <wps:spPr bwMode="auto">
                            <a:xfrm>
                              <a:off x="4828"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531890" name="Line 250"/>
                          <wps:cNvCnPr>
                            <a:cxnSpLocks noChangeShapeType="1"/>
                          </wps:cNvCnPr>
                          <wps:spPr bwMode="auto">
                            <a:xfrm>
                              <a:off x="4831"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5062788" name="Rectangle 249"/>
                          <wps:cNvSpPr>
                            <a:spLocks noChangeArrowheads="1"/>
                          </wps:cNvSpPr>
                          <wps:spPr bwMode="auto">
                            <a:xfrm>
                              <a:off x="4828"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27917" name="Line 248"/>
                          <wps:cNvCnPr>
                            <a:cxnSpLocks noChangeShapeType="1"/>
                          </wps:cNvCnPr>
                          <wps:spPr bwMode="auto">
                            <a:xfrm>
                              <a:off x="4831"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357564" name="Rectangle 247"/>
                          <wps:cNvSpPr>
                            <a:spLocks noChangeArrowheads="1"/>
                          </wps:cNvSpPr>
                          <wps:spPr bwMode="auto">
                            <a:xfrm>
                              <a:off x="4828"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673155" name="Line 246"/>
                          <wps:cNvCnPr>
                            <a:cxnSpLocks noChangeShapeType="1"/>
                          </wps:cNvCnPr>
                          <wps:spPr bwMode="auto">
                            <a:xfrm>
                              <a:off x="4831"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3004902" name="Rectangle 245"/>
                          <wps:cNvSpPr>
                            <a:spLocks noChangeArrowheads="1"/>
                          </wps:cNvSpPr>
                          <wps:spPr bwMode="auto">
                            <a:xfrm>
                              <a:off x="4828"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111942" name="Line 244"/>
                          <wps:cNvCnPr>
                            <a:cxnSpLocks noChangeShapeType="1"/>
                          </wps:cNvCnPr>
                          <wps:spPr bwMode="auto">
                            <a:xfrm>
                              <a:off x="4831"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89893431" name="Rectangle 243"/>
                          <wps:cNvSpPr>
                            <a:spLocks noChangeArrowheads="1"/>
                          </wps:cNvSpPr>
                          <wps:spPr bwMode="auto">
                            <a:xfrm>
                              <a:off x="4828"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109264" name="Rectangle 242"/>
                          <wps:cNvSpPr>
                            <a:spLocks noChangeArrowheads="1"/>
                          </wps:cNvSpPr>
                          <wps:spPr bwMode="auto">
                            <a:xfrm>
                              <a:off x="4579" y="4831"/>
                              <a:ext cx="9183" cy="2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268376" name="Rectangle 241"/>
                          <wps:cNvSpPr>
                            <a:spLocks noChangeArrowheads="1"/>
                          </wps:cNvSpPr>
                          <wps:spPr bwMode="auto">
                            <a:xfrm>
                              <a:off x="4608" y="5057"/>
                              <a:ext cx="9183" cy="2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634030" name="Line 240"/>
                          <wps:cNvCnPr>
                            <a:cxnSpLocks noChangeShapeType="1"/>
                          </wps:cNvCnPr>
                          <wps:spPr bwMode="auto">
                            <a:xfrm>
                              <a:off x="4821"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019538" name="Rectangle 239"/>
                          <wps:cNvSpPr>
                            <a:spLocks noChangeArrowheads="1"/>
                          </wps:cNvSpPr>
                          <wps:spPr bwMode="auto">
                            <a:xfrm>
                              <a:off x="4819"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01268" name="Line 238"/>
                          <wps:cNvCnPr>
                            <a:cxnSpLocks noChangeShapeType="1"/>
                          </wps:cNvCnPr>
                          <wps:spPr bwMode="auto">
                            <a:xfrm>
                              <a:off x="6550"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85574159" name="Rectangle 237"/>
                          <wps:cNvSpPr>
                            <a:spLocks noChangeArrowheads="1"/>
                          </wps:cNvSpPr>
                          <wps:spPr bwMode="auto">
                            <a:xfrm>
                              <a:off x="6547"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111569" name="Line 236"/>
                          <wps:cNvCnPr>
                            <a:cxnSpLocks noChangeShapeType="1"/>
                          </wps:cNvCnPr>
                          <wps:spPr bwMode="auto">
                            <a:xfrm>
                              <a:off x="6550"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9903268" name="Rectangle 235"/>
                          <wps:cNvSpPr>
                            <a:spLocks noChangeArrowheads="1"/>
                          </wps:cNvSpPr>
                          <wps:spPr bwMode="auto">
                            <a:xfrm>
                              <a:off x="6547"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033590" name="Line 234"/>
                          <wps:cNvCnPr>
                            <a:cxnSpLocks noChangeShapeType="1"/>
                          </wps:cNvCnPr>
                          <wps:spPr bwMode="auto">
                            <a:xfrm>
                              <a:off x="6550"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55222009" name="Rectangle 233"/>
                          <wps:cNvSpPr>
                            <a:spLocks noChangeArrowheads="1"/>
                          </wps:cNvSpPr>
                          <wps:spPr bwMode="auto">
                            <a:xfrm>
                              <a:off x="6547"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828870" name="Line 232"/>
                          <wps:cNvCnPr>
                            <a:cxnSpLocks noChangeShapeType="1"/>
                          </wps:cNvCnPr>
                          <wps:spPr bwMode="auto">
                            <a:xfrm>
                              <a:off x="6550"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14346652" name="Rectangle 231"/>
                          <wps:cNvSpPr>
                            <a:spLocks noChangeArrowheads="1"/>
                          </wps:cNvSpPr>
                          <wps:spPr bwMode="auto">
                            <a:xfrm>
                              <a:off x="6547"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500783" name="Line 230"/>
                          <wps:cNvCnPr>
                            <a:cxnSpLocks noChangeShapeType="1"/>
                          </wps:cNvCnPr>
                          <wps:spPr bwMode="auto">
                            <a:xfrm>
                              <a:off x="6550"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3488647" name="Rectangle 229"/>
                          <wps:cNvSpPr>
                            <a:spLocks noChangeArrowheads="1"/>
                          </wps:cNvSpPr>
                          <wps:spPr bwMode="auto">
                            <a:xfrm>
                              <a:off x="6547"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113863" name="Line 228"/>
                          <wps:cNvCnPr>
                            <a:cxnSpLocks noChangeShapeType="1"/>
                          </wps:cNvCnPr>
                          <wps:spPr bwMode="auto">
                            <a:xfrm>
                              <a:off x="6550" y="4844"/>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93014984" name="Rectangle 227"/>
                          <wps:cNvSpPr>
                            <a:spLocks noChangeArrowheads="1"/>
                          </wps:cNvSpPr>
                          <wps:spPr bwMode="auto">
                            <a:xfrm>
                              <a:off x="6547"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857089" name="Line 226"/>
                          <wps:cNvCnPr>
                            <a:cxnSpLocks noChangeShapeType="1"/>
                          </wps:cNvCnPr>
                          <wps:spPr bwMode="auto">
                            <a:xfrm>
                              <a:off x="6550"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3995361" name="Rectangle 225"/>
                          <wps:cNvSpPr>
                            <a:spLocks noChangeArrowheads="1"/>
                          </wps:cNvSpPr>
                          <wps:spPr bwMode="auto">
                            <a:xfrm>
                              <a:off x="6547"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87889" name="Line 224"/>
                          <wps:cNvCnPr>
                            <a:cxnSpLocks noChangeShapeType="1"/>
                          </wps:cNvCnPr>
                          <wps:spPr bwMode="auto">
                            <a:xfrm>
                              <a:off x="6550"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5959717" name="Rectangle 223"/>
                          <wps:cNvSpPr>
                            <a:spLocks noChangeArrowheads="1"/>
                          </wps:cNvSpPr>
                          <wps:spPr bwMode="auto">
                            <a:xfrm>
                              <a:off x="6547" y="4875"/>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567200" name="Line 222"/>
                          <wps:cNvCnPr>
                            <a:cxnSpLocks noChangeShapeType="1"/>
                          </wps:cNvCnPr>
                          <wps:spPr bwMode="auto">
                            <a:xfrm>
                              <a:off x="6550"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9007881" name="Rectangle 221"/>
                          <wps:cNvSpPr>
                            <a:spLocks noChangeArrowheads="1"/>
                          </wps:cNvSpPr>
                          <wps:spPr bwMode="auto">
                            <a:xfrm>
                              <a:off x="6547"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923700" name="Line 220"/>
                          <wps:cNvCnPr>
                            <a:cxnSpLocks noChangeShapeType="1"/>
                          </wps:cNvCnPr>
                          <wps:spPr bwMode="auto">
                            <a:xfrm>
                              <a:off x="6550"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08119152" name="Rectangle 219"/>
                          <wps:cNvSpPr>
                            <a:spLocks noChangeArrowheads="1"/>
                          </wps:cNvSpPr>
                          <wps:spPr bwMode="auto">
                            <a:xfrm>
                              <a:off x="6547"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511028" name="Line 218"/>
                          <wps:cNvCnPr>
                            <a:cxnSpLocks noChangeShapeType="1"/>
                          </wps:cNvCnPr>
                          <wps:spPr bwMode="auto">
                            <a:xfrm>
                              <a:off x="6550" y="507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2763716" name="Rectangle 217"/>
                          <wps:cNvSpPr>
                            <a:spLocks noChangeArrowheads="1"/>
                          </wps:cNvSpPr>
                          <wps:spPr bwMode="auto">
                            <a:xfrm>
                              <a:off x="6547"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6955" name="Line 216"/>
                          <wps:cNvCnPr>
                            <a:cxnSpLocks noChangeShapeType="1"/>
                          </wps:cNvCnPr>
                          <wps:spPr bwMode="auto">
                            <a:xfrm>
                              <a:off x="6550"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48745580" name="Rectangle 215"/>
                          <wps:cNvSpPr>
                            <a:spLocks noChangeArrowheads="1"/>
                          </wps:cNvSpPr>
                          <wps:spPr bwMode="auto">
                            <a:xfrm>
                              <a:off x="6547"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409595" name="Line 214"/>
                          <wps:cNvCnPr>
                            <a:cxnSpLocks noChangeShapeType="1"/>
                          </wps:cNvCnPr>
                          <wps:spPr bwMode="auto">
                            <a:xfrm>
                              <a:off x="6550"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17486785" name="Rectangle 213"/>
                          <wps:cNvSpPr>
                            <a:spLocks noChangeArrowheads="1"/>
                          </wps:cNvSpPr>
                          <wps:spPr bwMode="auto">
                            <a:xfrm>
                              <a:off x="6547" y="5100"/>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184226" name="Line 212"/>
                          <wps:cNvCnPr>
                            <a:cxnSpLocks noChangeShapeType="1"/>
                          </wps:cNvCnPr>
                          <wps:spPr bwMode="auto">
                            <a:xfrm>
                              <a:off x="6550"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03594633" name="Rectangle 211"/>
                          <wps:cNvSpPr>
                            <a:spLocks noChangeArrowheads="1"/>
                          </wps:cNvSpPr>
                          <wps:spPr bwMode="auto">
                            <a:xfrm>
                              <a:off x="6547"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720891" name="Line 210"/>
                          <wps:cNvCnPr>
                            <a:cxnSpLocks noChangeShapeType="1"/>
                          </wps:cNvCnPr>
                          <wps:spPr bwMode="auto">
                            <a:xfrm>
                              <a:off x="6550"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8824813" name="Rectangle 209"/>
                          <wps:cNvSpPr>
                            <a:spLocks noChangeArrowheads="1"/>
                          </wps:cNvSpPr>
                          <wps:spPr bwMode="auto">
                            <a:xfrm>
                              <a:off x="6547"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640197" name="Line 208"/>
                          <wps:cNvCnPr>
                            <a:cxnSpLocks noChangeShapeType="1"/>
                          </wps:cNvCnPr>
                          <wps:spPr bwMode="auto">
                            <a:xfrm>
                              <a:off x="6539" y="546"/>
                              <a:ext cx="0" cy="704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819049" name="Rectangle 207"/>
                          <wps:cNvSpPr>
                            <a:spLocks noChangeArrowheads="1"/>
                          </wps:cNvSpPr>
                          <wps:spPr bwMode="auto">
                            <a:xfrm>
                              <a:off x="4695" y="1270"/>
                              <a:ext cx="10" cy="7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880290" name="Line 206"/>
                          <wps:cNvCnPr>
                            <a:cxnSpLocks noChangeShapeType="1"/>
                          </wps:cNvCnPr>
                          <wps:spPr bwMode="auto">
                            <a:xfrm>
                              <a:off x="7878"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60473088" name="Rectangle 205"/>
                          <wps:cNvSpPr>
                            <a:spLocks noChangeArrowheads="1"/>
                          </wps:cNvSpPr>
                          <wps:spPr bwMode="auto">
                            <a:xfrm>
                              <a:off x="7876"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770876" name="Line 204"/>
                          <wps:cNvCnPr>
                            <a:cxnSpLocks noChangeShapeType="1"/>
                          </wps:cNvCnPr>
                          <wps:spPr bwMode="auto">
                            <a:xfrm>
                              <a:off x="7878"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5860671" name="Rectangle 203"/>
                          <wps:cNvSpPr>
                            <a:spLocks noChangeArrowheads="1"/>
                          </wps:cNvSpPr>
                          <wps:spPr bwMode="auto">
                            <a:xfrm>
                              <a:off x="7876"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268752" name="Line 202"/>
                          <wps:cNvCnPr>
                            <a:cxnSpLocks noChangeShapeType="1"/>
                          </wps:cNvCnPr>
                          <wps:spPr bwMode="auto">
                            <a:xfrm>
                              <a:off x="7878"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25368137" name="Rectangle 201"/>
                          <wps:cNvSpPr>
                            <a:spLocks noChangeArrowheads="1"/>
                          </wps:cNvSpPr>
                          <wps:spPr bwMode="auto">
                            <a:xfrm>
                              <a:off x="7876"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567022" name="Line 200"/>
                          <wps:cNvCnPr>
                            <a:cxnSpLocks noChangeShapeType="1"/>
                          </wps:cNvCnPr>
                          <wps:spPr bwMode="auto">
                            <a:xfrm>
                              <a:off x="7878"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13020290" name="Rectangle 199"/>
                          <wps:cNvSpPr>
                            <a:spLocks noChangeArrowheads="1"/>
                          </wps:cNvSpPr>
                          <wps:spPr bwMode="auto">
                            <a:xfrm>
                              <a:off x="7876"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736823" name="Line 198"/>
                          <wps:cNvCnPr>
                            <a:cxnSpLocks noChangeShapeType="1"/>
                          </wps:cNvCnPr>
                          <wps:spPr bwMode="auto">
                            <a:xfrm>
                              <a:off x="7878"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20599042" name="Rectangle 197"/>
                          <wps:cNvSpPr>
                            <a:spLocks noChangeArrowheads="1"/>
                          </wps:cNvSpPr>
                          <wps:spPr bwMode="auto">
                            <a:xfrm>
                              <a:off x="7876"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150988" name="Line 196"/>
                          <wps:cNvCnPr>
                            <a:cxnSpLocks noChangeShapeType="1"/>
                          </wps:cNvCnPr>
                          <wps:spPr bwMode="auto">
                            <a:xfrm>
                              <a:off x="7878" y="4844"/>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8129517" name="Rectangle 195"/>
                          <wps:cNvSpPr>
                            <a:spLocks noChangeArrowheads="1"/>
                          </wps:cNvSpPr>
                          <wps:spPr bwMode="auto">
                            <a:xfrm>
                              <a:off x="7876"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320902" name="Line 194"/>
                          <wps:cNvCnPr>
                            <a:cxnSpLocks noChangeShapeType="1"/>
                          </wps:cNvCnPr>
                          <wps:spPr bwMode="auto">
                            <a:xfrm>
                              <a:off x="7878"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11005586" name="Rectangle 193"/>
                          <wps:cNvSpPr>
                            <a:spLocks noChangeArrowheads="1"/>
                          </wps:cNvSpPr>
                          <wps:spPr bwMode="auto">
                            <a:xfrm>
                              <a:off x="7876"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395070" name="Line 192"/>
                          <wps:cNvCnPr>
                            <a:cxnSpLocks noChangeShapeType="1"/>
                          </wps:cNvCnPr>
                          <wps:spPr bwMode="auto">
                            <a:xfrm>
                              <a:off x="7878"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61209344" name="Rectangle 191"/>
                          <wps:cNvSpPr>
                            <a:spLocks noChangeArrowheads="1"/>
                          </wps:cNvSpPr>
                          <wps:spPr bwMode="auto">
                            <a:xfrm>
                              <a:off x="7876" y="4875"/>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513581" name="Line 190"/>
                          <wps:cNvCnPr>
                            <a:cxnSpLocks noChangeShapeType="1"/>
                          </wps:cNvCnPr>
                          <wps:spPr bwMode="auto">
                            <a:xfrm>
                              <a:off x="7878"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36728928" name="Rectangle 189"/>
                          <wps:cNvSpPr>
                            <a:spLocks noChangeArrowheads="1"/>
                          </wps:cNvSpPr>
                          <wps:spPr bwMode="auto">
                            <a:xfrm>
                              <a:off x="7876"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408509" name="Line 188"/>
                          <wps:cNvCnPr>
                            <a:cxnSpLocks noChangeShapeType="1"/>
                          </wps:cNvCnPr>
                          <wps:spPr bwMode="auto">
                            <a:xfrm>
                              <a:off x="7878"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09440813" name="Rectangle 187"/>
                          <wps:cNvSpPr>
                            <a:spLocks noChangeArrowheads="1"/>
                          </wps:cNvSpPr>
                          <wps:spPr bwMode="auto">
                            <a:xfrm>
                              <a:off x="7876"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195888" name="Line 186"/>
                          <wps:cNvCnPr>
                            <a:cxnSpLocks noChangeShapeType="1"/>
                          </wps:cNvCnPr>
                          <wps:spPr bwMode="auto">
                            <a:xfrm>
                              <a:off x="7878" y="507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34287454" name="Rectangle 185"/>
                          <wps:cNvSpPr>
                            <a:spLocks noChangeArrowheads="1"/>
                          </wps:cNvSpPr>
                          <wps:spPr bwMode="auto">
                            <a:xfrm>
                              <a:off x="7876"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640750" name="Line 184"/>
                          <wps:cNvCnPr>
                            <a:cxnSpLocks noChangeShapeType="1"/>
                          </wps:cNvCnPr>
                          <wps:spPr bwMode="auto">
                            <a:xfrm>
                              <a:off x="7878"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44858091" name="Rectangle 183"/>
                          <wps:cNvSpPr>
                            <a:spLocks noChangeArrowheads="1"/>
                          </wps:cNvSpPr>
                          <wps:spPr bwMode="auto">
                            <a:xfrm>
                              <a:off x="7876"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04339" name="Line 182"/>
                          <wps:cNvCnPr>
                            <a:cxnSpLocks noChangeShapeType="1"/>
                          </wps:cNvCnPr>
                          <wps:spPr bwMode="auto">
                            <a:xfrm>
                              <a:off x="7878"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72216946" name="Rectangle 181"/>
                          <wps:cNvSpPr>
                            <a:spLocks noChangeArrowheads="1"/>
                          </wps:cNvSpPr>
                          <wps:spPr bwMode="auto">
                            <a:xfrm>
                              <a:off x="7876" y="5100"/>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104848" name="Line 180"/>
                          <wps:cNvCnPr>
                            <a:cxnSpLocks noChangeShapeType="1"/>
                          </wps:cNvCnPr>
                          <wps:spPr bwMode="auto">
                            <a:xfrm>
                              <a:off x="7878"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3119638" name="Rectangle 179"/>
                          <wps:cNvSpPr>
                            <a:spLocks noChangeArrowheads="1"/>
                          </wps:cNvSpPr>
                          <wps:spPr bwMode="auto">
                            <a:xfrm>
                              <a:off x="7876"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015526" name="Line 178"/>
                          <wps:cNvCnPr>
                            <a:cxnSpLocks noChangeShapeType="1"/>
                          </wps:cNvCnPr>
                          <wps:spPr bwMode="auto">
                            <a:xfrm>
                              <a:off x="7878"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87446225" name="Rectangle 177"/>
                          <wps:cNvSpPr>
                            <a:spLocks noChangeArrowheads="1"/>
                          </wps:cNvSpPr>
                          <wps:spPr bwMode="auto">
                            <a:xfrm>
                              <a:off x="7876"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710297" name="Line 176"/>
                          <wps:cNvCnPr>
                            <a:cxnSpLocks noChangeShapeType="1"/>
                          </wps:cNvCnPr>
                          <wps:spPr bwMode="auto">
                            <a:xfrm>
                              <a:off x="7868"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81207" name="Rectangle 175"/>
                          <wps:cNvSpPr>
                            <a:spLocks noChangeArrowheads="1"/>
                          </wps:cNvSpPr>
                          <wps:spPr bwMode="auto">
                            <a:xfrm>
                              <a:off x="7867"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35219" name="Line 174"/>
                          <wps:cNvCnPr>
                            <a:cxnSpLocks noChangeShapeType="1"/>
                          </wps:cNvCnPr>
                          <wps:spPr bwMode="auto">
                            <a:xfrm>
                              <a:off x="9059" y="1451"/>
                              <a:ext cx="5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17401538" name="Rectangle 173"/>
                          <wps:cNvSpPr>
                            <a:spLocks noChangeArrowheads="1"/>
                          </wps:cNvSpPr>
                          <wps:spPr bwMode="auto">
                            <a:xfrm>
                              <a:off x="9057"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649603" name="Line 172"/>
                          <wps:cNvCnPr>
                            <a:cxnSpLocks noChangeShapeType="1"/>
                          </wps:cNvCnPr>
                          <wps:spPr bwMode="auto">
                            <a:xfrm>
                              <a:off x="9059"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95326366" name="Rectangle 171"/>
                          <wps:cNvSpPr>
                            <a:spLocks noChangeArrowheads="1"/>
                          </wps:cNvSpPr>
                          <wps:spPr bwMode="auto">
                            <a:xfrm>
                              <a:off x="9057"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40455" name="Line 170"/>
                          <wps:cNvCnPr>
                            <a:cxnSpLocks noChangeShapeType="1"/>
                          </wps:cNvCnPr>
                          <wps:spPr bwMode="auto">
                            <a:xfrm>
                              <a:off x="9059"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06295944" name="Rectangle 169"/>
                          <wps:cNvSpPr>
                            <a:spLocks noChangeArrowheads="1"/>
                          </wps:cNvSpPr>
                          <wps:spPr bwMode="auto">
                            <a:xfrm>
                              <a:off x="9057"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172821" name="Line 168"/>
                          <wps:cNvCnPr>
                            <a:cxnSpLocks noChangeShapeType="1"/>
                          </wps:cNvCnPr>
                          <wps:spPr bwMode="auto">
                            <a:xfrm>
                              <a:off x="9059"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77527308" name="Rectangle 167"/>
                          <wps:cNvSpPr>
                            <a:spLocks noChangeArrowheads="1"/>
                          </wps:cNvSpPr>
                          <wps:spPr bwMode="auto">
                            <a:xfrm>
                              <a:off x="9057"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236610" name="Line 166"/>
                          <wps:cNvCnPr>
                            <a:cxnSpLocks noChangeShapeType="1"/>
                          </wps:cNvCnPr>
                          <wps:spPr bwMode="auto">
                            <a:xfrm>
                              <a:off x="9059"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40214693" name="Rectangle 165"/>
                          <wps:cNvSpPr>
                            <a:spLocks noChangeArrowheads="1"/>
                          </wps:cNvSpPr>
                          <wps:spPr bwMode="auto">
                            <a:xfrm>
                              <a:off x="9057"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976557" name="Line 164"/>
                          <wps:cNvCnPr>
                            <a:cxnSpLocks noChangeShapeType="1"/>
                          </wps:cNvCnPr>
                          <wps:spPr bwMode="auto">
                            <a:xfrm>
                              <a:off x="9048"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154850" name="Rectangle 163"/>
                          <wps:cNvSpPr>
                            <a:spLocks noChangeArrowheads="1"/>
                          </wps:cNvSpPr>
                          <wps:spPr bwMode="auto">
                            <a:xfrm>
                              <a:off x="9048"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050783" name="Line 162"/>
                          <wps:cNvCnPr>
                            <a:cxnSpLocks noChangeShapeType="1"/>
                          </wps:cNvCnPr>
                          <wps:spPr bwMode="auto">
                            <a:xfrm>
                              <a:off x="10745"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19132376" name="Rectangle 161"/>
                          <wps:cNvSpPr>
                            <a:spLocks noChangeArrowheads="1"/>
                          </wps:cNvSpPr>
                          <wps:spPr bwMode="auto">
                            <a:xfrm>
                              <a:off x="1074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37860" name="Line 160"/>
                          <wps:cNvCnPr>
                            <a:cxnSpLocks noChangeShapeType="1"/>
                          </wps:cNvCnPr>
                          <wps:spPr bwMode="auto">
                            <a:xfrm>
                              <a:off x="10745"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76959126" name="Rectangle 159"/>
                          <wps:cNvSpPr>
                            <a:spLocks noChangeArrowheads="1"/>
                          </wps:cNvSpPr>
                          <wps:spPr bwMode="auto">
                            <a:xfrm>
                              <a:off x="1074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813969" name="Line 158"/>
                          <wps:cNvCnPr>
                            <a:cxnSpLocks noChangeShapeType="1"/>
                          </wps:cNvCnPr>
                          <wps:spPr bwMode="auto">
                            <a:xfrm>
                              <a:off x="10745"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43135883" name="Rectangle 157"/>
                          <wps:cNvSpPr>
                            <a:spLocks noChangeArrowheads="1"/>
                          </wps:cNvSpPr>
                          <wps:spPr bwMode="auto">
                            <a:xfrm>
                              <a:off x="10742" y="1481"/>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721259" name="Line 156"/>
                          <wps:cNvCnPr>
                            <a:cxnSpLocks noChangeShapeType="1"/>
                          </wps:cNvCnPr>
                          <wps:spPr bwMode="auto">
                            <a:xfrm>
                              <a:off x="10745"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65569708" name="Rectangle 155"/>
                          <wps:cNvSpPr>
                            <a:spLocks noChangeArrowheads="1"/>
                          </wps:cNvSpPr>
                          <wps:spPr bwMode="auto">
                            <a:xfrm>
                              <a:off x="10742" y="1491"/>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45800" name="Line 154"/>
                          <wps:cNvCnPr>
                            <a:cxnSpLocks noChangeShapeType="1"/>
                          </wps:cNvCnPr>
                          <wps:spPr bwMode="auto">
                            <a:xfrm>
                              <a:off x="10745"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22109295" name="Rectangle 153"/>
                          <wps:cNvSpPr>
                            <a:spLocks noChangeArrowheads="1"/>
                          </wps:cNvSpPr>
                          <wps:spPr bwMode="auto">
                            <a:xfrm>
                              <a:off x="1074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864654" name="Line 152"/>
                          <wps:cNvCnPr>
                            <a:cxnSpLocks noChangeShapeType="1"/>
                          </wps:cNvCnPr>
                          <wps:spPr bwMode="auto">
                            <a:xfrm>
                              <a:off x="10745" y="4844"/>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58807522" name="Rectangle 151"/>
                          <wps:cNvSpPr>
                            <a:spLocks noChangeArrowheads="1"/>
                          </wps:cNvSpPr>
                          <wps:spPr bwMode="auto">
                            <a:xfrm>
                              <a:off x="10742"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724263" name="Line 150"/>
                          <wps:cNvCnPr>
                            <a:cxnSpLocks noChangeShapeType="1"/>
                          </wps:cNvCnPr>
                          <wps:spPr bwMode="auto">
                            <a:xfrm>
                              <a:off x="10745"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89488132" name="Rectangle 149"/>
                          <wps:cNvSpPr>
                            <a:spLocks noChangeArrowheads="1"/>
                          </wps:cNvSpPr>
                          <wps:spPr bwMode="auto">
                            <a:xfrm>
                              <a:off x="10742"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38608" name="Line 148"/>
                          <wps:cNvCnPr>
                            <a:cxnSpLocks noChangeShapeType="1"/>
                          </wps:cNvCnPr>
                          <wps:spPr bwMode="auto">
                            <a:xfrm>
                              <a:off x="10745" y="4871"/>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30567902" name="Rectangle 147"/>
                          <wps:cNvSpPr>
                            <a:spLocks noChangeArrowheads="1"/>
                          </wps:cNvSpPr>
                          <wps:spPr bwMode="auto">
                            <a:xfrm>
                              <a:off x="10742" y="4875"/>
                              <a:ext cx="3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811546" name="Line 146"/>
                          <wps:cNvCnPr>
                            <a:cxnSpLocks noChangeShapeType="1"/>
                          </wps:cNvCnPr>
                          <wps:spPr bwMode="auto">
                            <a:xfrm>
                              <a:off x="10745"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65375838" name="Rectangle 145"/>
                          <wps:cNvSpPr>
                            <a:spLocks noChangeArrowheads="1"/>
                          </wps:cNvSpPr>
                          <wps:spPr bwMode="auto">
                            <a:xfrm>
                              <a:off x="10742" y="4884"/>
                              <a:ext cx="2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194401" name="Line 144"/>
                          <wps:cNvCnPr>
                            <a:cxnSpLocks noChangeShapeType="1"/>
                          </wps:cNvCnPr>
                          <wps:spPr bwMode="auto">
                            <a:xfrm>
                              <a:off x="10745" y="4898"/>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98001119" name="Rectangle 143"/>
                          <wps:cNvSpPr>
                            <a:spLocks noChangeArrowheads="1"/>
                          </wps:cNvSpPr>
                          <wps:spPr bwMode="auto">
                            <a:xfrm>
                              <a:off x="10742"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710660" name="Line 142"/>
                          <wps:cNvCnPr>
                            <a:cxnSpLocks noChangeShapeType="1"/>
                          </wps:cNvCnPr>
                          <wps:spPr bwMode="auto">
                            <a:xfrm>
                              <a:off x="10745" y="507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41467126" name="Rectangle 141"/>
                          <wps:cNvSpPr>
                            <a:spLocks noChangeArrowheads="1"/>
                          </wps:cNvSpPr>
                          <wps:spPr bwMode="auto">
                            <a:xfrm>
                              <a:off x="10742"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30558" name="Line 140"/>
                          <wps:cNvCnPr>
                            <a:cxnSpLocks noChangeShapeType="1"/>
                          </wps:cNvCnPr>
                          <wps:spPr bwMode="auto">
                            <a:xfrm>
                              <a:off x="10745"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62388990" name="Rectangle 139"/>
                          <wps:cNvSpPr>
                            <a:spLocks noChangeArrowheads="1"/>
                          </wps:cNvSpPr>
                          <wps:spPr bwMode="auto">
                            <a:xfrm>
                              <a:off x="10742"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048880" name="Line 138"/>
                          <wps:cNvCnPr>
                            <a:cxnSpLocks noChangeShapeType="1"/>
                          </wps:cNvCnPr>
                          <wps:spPr bwMode="auto">
                            <a:xfrm>
                              <a:off x="10745" y="509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78090538" name="Rectangle 137"/>
                          <wps:cNvSpPr>
                            <a:spLocks noChangeArrowheads="1"/>
                          </wps:cNvSpPr>
                          <wps:spPr bwMode="auto">
                            <a:xfrm>
                              <a:off x="10742" y="5100"/>
                              <a:ext cx="3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56076" name="Line 136"/>
                          <wps:cNvCnPr>
                            <a:cxnSpLocks noChangeShapeType="1"/>
                          </wps:cNvCnPr>
                          <wps:spPr bwMode="auto">
                            <a:xfrm>
                              <a:off x="10745"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754428263" name="Rectangle 135"/>
                          <wps:cNvSpPr>
                            <a:spLocks noChangeArrowheads="1"/>
                          </wps:cNvSpPr>
                          <wps:spPr bwMode="auto">
                            <a:xfrm>
                              <a:off x="10742" y="5115"/>
                              <a:ext cx="24"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22852" name="Line 134"/>
                          <wps:cNvCnPr>
                            <a:cxnSpLocks noChangeShapeType="1"/>
                          </wps:cNvCnPr>
                          <wps:spPr bwMode="auto">
                            <a:xfrm>
                              <a:off x="10745" y="512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07368934" name="Rectangle 133"/>
                          <wps:cNvSpPr>
                            <a:spLocks noChangeArrowheads="1"/>
                          </wps:cNvSpPr>
                          <wps:spPr bwMode="auto">
                            <a:xfrm>
                              <a:off x="10742"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11341" name="Line 132"/>
                          <wps:cNvCnPr>
                            <a:cxnSpLocks noChangeShapeType="1"/>
                          </wps:cNvCnPr>
                          <wps:spPr bwMode="auto">
                            <a:xfrm>
                              <a:off x="10735" y="546"/>
                              <a:ext cx="0" cy="704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167385" name="Rectangle 131"/>
                          <wps:cNvSpPr>
                            <a:spLocks noChangeArrowheads="1"/>
                          </wps:cNvSpPr>
                          <wps:spPr bwMode="auto">
                            <a:xfrm>
                              <a:off x="10732" y="550"/>
                              <a:ext cx="10" cy="7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491167" name="Line 130"/>
                          <wps:cNvCnPr>
                            <a:cxnSpLocks noChangeShapeType="1"/>
                          </wps:cNvCnPr>
                          <wps:spPr bwMode="auto">
                            <a:xfrm>
                              <a:off x="11905"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46660898" name="Rectangle 129"/>
                          <wps:cNvSpPr>
                            <a:spLocks noChangeArrowheads="1"/>
                          </wps:cNvSpPr>
                          <wps:spPr bwMode="auto">
                            <a:xfrm>
                              <a:off x="11904"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73875" name="Line 128"/>
                          <wps:cNvCnPr>
                            <a:cxnSpLocks noChangeShapeType="1"/>
                          </wps:cNvCnPr>
                          <wps:spPr bwMode="auto">
                            <a:xfrm>
                              <a:off x="11905"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944146054" name="Rectangle 127"/>
                          <wps:cNvSpPr>
                            <a:spLocks noChangeArrowheads="1"/>
                          </wps:cNvSpPr>
                          <wps:spPr bwMode="auto">
                            <a:xfrm>
                              <a:off x="11904"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20847" name="Line 126"/>
                          <wps:cNvCnPr>
                            <a:cxnSpLocks noChangeShapeType="1"/>
                          </wps:cNvCnPr>
                          <wps:spPr bwMode="auto">
                            <a:xfrm>
                              <a:off x="11905" y="147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01186977" name="Rectangle 125"/>
                          <wps:cNvSpPr>
                            <a:spLocks noChangeArrowheads="1"/>
                          </wps:cNvSpPr>
                          <wps:spPr bwMode="auto">
                            <a:xfrm>
                              <a:off x="11904"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41474" name="Line 124"/>
                          <wps:cNvCnPr>
                            <a:cxnSpLocks noChangeShapeType="1"/>
                          </wps:cNvCnPr>
                          <wps:spPr bwMode="auto">
                            <a:xfrm>
                              <a:off x="11905"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953055285" name="Rectangle 123"/>
                          <wps:cNvSpPr>
                            <a:spLocks noChangeArrowheads="1"/>
                          </wps:cNvSpPr>
                          <wps:spPr bwMode="auto">
                            <a:xfrm>
                              <a:off x="11904"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252267" name="Line 122"/>
                          <wps:cNvCnPr>
                            <a:cxnSpLocks noChangeShapeType="1"/>
                          </wps:cNvCnPr>
                          <wps:spPr bwMode="auto">
                            <a:xfrm>
                              <a:off x="11905" y="150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663585678" name="Rectangle 121"/>
                          <wps:cNvSpPr>
                            <a:spLocks noChangeArrowheads="1"/>
                          </wps:cNvSpPr>
                          <wps:spPr bwMode="auto">
                            <a:xfrm>
                              <a:off x="11904"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195681" name="Line 120"/>
                          <wps:cNvCnPr>
                            <a:cxnSpLocks noChangeShapeType="1"/>
                          </wps:cNvCnPr>
                          <wps:spPr bwMode="auto">
                            <a:xfrm>
                              <a:off x="11905" y="4844"/>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33474543" name="Rectangle 119"/>
                          <wps:cNvSpPr>
                            <a:spLocks noChangeArrowheads="1"/>
                          </wps:cNvSpPr>
                          <wps:spPr bwMode="auto">
                            <a:xfrm>
                              <a:off x="11904" y="4846"/>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366145" name="Line 118"/>
                          <wps:cNvCnPr>
                            <a:cxnSpLocks noChangeShapeType="1"/>
                          </wps:cNvCnPr>
                          <wps:spPr bwMode="auto">
                            <a:xfrm>
                              <a:off x="11905" y="4858"/>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8165257" name="Rectangle 117"/>
                          <wps:cNvSpPr>
                            <a:spLocks noChangeArrowheads="1"/>
                          </wps:cNvSpPr>
                          <wps:spPr bwMode="auto">
                            <a:xfrm>
                              <a:off x="11904" y="486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915753" name="Line 116"/>
                          <wps:cNvCnPr>
                            <a:cxnSpLocks noChangeShapeType="1"/>
                          </wps:cNvCnPr>
                          <wps:spPr bwMode="auto">
                            <a:xfrm>
                              <a:off x="11905" y="4871"/>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20509282" name="Rectangle 115"/>
                          <wps:cNvSpPr>
                            <a:spLocks noChangeArrowheads="1"/>
                          </wps:cNvSpPr>
                          <wps:spPr bwMode="auto">
                            <a:xfrm>
                              <a:off x="11904" y="4875"/>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624293" name="Line 114"/>
                          <wps:cNvCnPr>
                            <a:cxnSpLocks noChangeShapeType="1"/>
                          </wps:cNvCnPr>
                          <wps:spPr bwMode="auto">
                            <a:xfrm>
                              <a:off x="11905" y="4884"/>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260217500" name="Rectangle 113"/>
                          <wps:cNvSpPr>
                            <a:spLocks noChangeArrowheads="1"/>
                          </wps:cNvSpPr>
                          <wps:spPr bwMode="auto">
                            <a:xfrm>
                              <a:off x="11904" y="488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723166" name="Line 112"/>
                          <wps:cNvCnPr>
                            <a:cxnSpLocks noChangeShapeType="1"/>
                          </wps:cNvCnPr>
                          <wps:spPr bwMode="auto">
                            <a:xfrm>
                              <a:off x="11905" y="4898"/>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97912032" name="Rectangle 111"/>
                          <wps:cNvSpPr>
                            <a:spLocks noChangeArrowheads="1"/>
                          </wps:cNvSpPr>
                          <wps:spPr bwMode="auto">
                            <a:xfrm>
                              <a:off x="11904" y="4899"/>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482354" name="Line 110"/>
                          <wps:cNvCnPr>
                            <a:cxnSpLocks noChangeShapeType="1"/>
                          </wps:cNvCnPr>
                          <wps:spPr bwMode="auto">
                            <a:xfrm>
                              <a:off x="11905" y="507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522843756" name="Rectangle 109"/>
                          <wps:cNvSpPr>
                            <a:spLocks noChangeArrowheads="1"/>
                          </wps:cNvSpPr>
                          <wps:spPr bwMode="auto">
                            <a:xfrm>
                              <a:off x="11904" y="5071"/>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752675" name="Line 108"/>
                          <wps:cNvCnPr>
                            <a:cxnSpLocks noChangeShapeType="1"/>
                          </wps:cNvCnPr>
                          <wps:spPr bwMode="auto">
                            <a:xfrm>
                              <a:off x="11905" y="508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2462743" name="Rectangle 107"/>
                          <wps:cNvSpPr>
                            <a:spLocks noChangeArrowheads="1"/>
                          </wps:cNvSpPr>
                          <wps:spPr bwMode="auto">
                            <a:xfrm>
                              <a:off x="11904" y="5086"/>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589758" name="Line 106"/>
                          <wps:cNvCnPr>
                            <a:cxnSpLocks noChangeShapeType="1"/>
                          </wps:cNvCnPr>
                          <wps:spPr bwMode="auto">
                            <a:xfrm>
                              <a:off x="11905" y="5097"/>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11684160" name="Rectangle 105"/>
                          <wps:cNvSpPr>
                            <a:spLocks noChangeArrowheads="1"/>
                          </wps:cNvSpPr>
                          <wps:spPr bwMode="auto">
                            <a:xfrm>
                              <a:off x="11904" y="5100"/>
                              <a:ext cx="29"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328476" name="Line 104"/>
                          <wps:cNvCnPr>
                            <a:cxnSpLocks noChangeShapeType="1"/>
                          </wps:cNvCnPr>
                          <wps:spPr bwMode="auto">
                            <a:xfrm>
                              <a:off x="11905" y="5111"/>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27550584" name="Rectangle 103"/>
                          <wps:cNvSpPr>
                            <a:spLocks noChangeArrowheads="1"/>
                          </wps:cNvSpPr>
                          <wps:spPr bwMode="auto">
                            <a:xfrm>
                              <a:off x="11904" y="5115"/>
                              <a:ext cx="20"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033345" name="Line 102"/>
                          <wps:cNvCnPr>
                            <a:cxnSpLocks noChangeShapeType="1"/>
                          </wps:cNvCnPr>
                          <wps:spPr bwMode="auto">
                            <a:xfrm>
                              <a:off x="11905" y="5124"/>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87755246" name="Rectangle 101"/>
                          <wps:cNvSpPr>
                            <a:spLocks noChangeArrowheads="1"/>
                          </wps:cNvSpPr>
                          <wps:spPr bwMode="auto">
                            <a:xfrm>
                              <a:off x="11904" y="5124"/>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070201" name="Line 100"/>
                          <wps:cNvCnPr>
                            <a:cxnSpLocks noChangeShapeType="1"/>
                          </wps:cNvCnPr>
                          <wps:spPr bwMode="auto">
                            <a:xfrm>
                              <a:off x="11894"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370326" name="Rectangle 99"/>
                          <wps:cNvSpPr>
                            <a:spLocks noChangeArrowheads="1"/>
                          </wps:cNvSpPr>
                          <wps:spPr bwMode="auto">
                            <a:xfrm>
                              <a:off x="11894"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59342" name="Line 98"/>
                          <wps:cNvCnPr>
                            <a:cxnSpLocks noChangeShapeType="1"/>
                          </wps:cNvCnPr>
                          <wps:spPr bwMode="auto">
                            <a:xfrm>
                              <a:off x="13254"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141079594" name="Rectangle 97"/>
                          <wps:cNvSpPr>
                            <a:spLocks noChangeArrowheads="1"/>
                          </wps:cNvSpPr>
                          <wps:spPr bwMode="auto">
                            <a:xfrm>
                              <a:off x="1325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239432" name="Line 96"/>
                          <wps:cNvCnPr>
                            <a:cxnSpLocks noChangeShapeType="1"/>
                          </wps:cNvCnPr>
                          <wps:spPr bwMode="auto">
                            <a:xfrm>
                              <a:off x="13254"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377256004" name="Rectangle 95"/>
                          <wps:cNvSpPr>
                            <a:spLocks noChangeArrowheads="1"/>
                          </wps:cNvSpPr>
                          <wps:spPr bwMode="auto">
                            <a:xfrm>
                              <a:off x="1325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245326" name="Line 94"/>
                          <wps:cNvCnPr>
                            <a:cxnSpLocks noChangeShapeType="1"/>
                          </wps:cNvCnPr>
                          <wps:spPr bwMode="auto">
                            <a:xfrm>
                              <a:off x="13254"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465253025" name="Rectangle 93"/>
                          <wps:cNvSpPr>
                            <a:spLocks noChangeArrowheads="1"/>
                          </wps:cNvSpPr>
                          <wps:spPr bwMode="auto">
                            <a:xfrm>
                              <a:off x="13252"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875536" name="Line 92"/>
                          <wps:cNvCnPr>
                            <a:cxnSpLocks noChangeShapeType="1"/>
                          </wps:cNvCnPr>
                          <wps:spPr bwMode="auto">
                            <a:xfrm>
                              <a:off x="13254"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84211020" name="Rectangle 91"/>
                          <wps:cNvSpPr>
                            <a:spLocks noChangeArrowheads="1"/>
                          </wps:cNvSpPr>
                          <wps:spPr bwMode="auto">
                            <a:xfrm>
                              <a:off x="13252"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427765" name="Line 90"/>
                          <wps:cNvCnPr>
                            <a:cxnSpLocks noChangeShapeType="1"/>
                          </wps:cNvCnPr>
                          <wps:spPr bwMode="auto">
                            <a:xfrm>
                              <a:off x="13254"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329247899" name="Rectangle 89"/>
                          <wps:cNvSpPr>
                            <a:spLocks noChangeArrowheads="1"/>
                          </wps:cNvSpPr>
                          <wps:spPr bwMode="auto">
                            <a:xfrm>
                              <a:off x="1325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019843" name="Line 88"/>
                          <wps:cNvCnPr>
                            <a:cxnSpLocks noChangeShapeType="1"/>
                          </wps:cNvCnPr>
                          <wps:spPr bwMode="auto">
                            <a:xfrm>
                              <a:off x="13244" y="546"/>
                              <a:ext cx="0" cy="475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281134" name="Rectangle 87"/>
                          <wps:cNvSpPr>
                            <a:spLocks noChangeArrowheads="1"/>
                          </wps:cNvSpPr>
                          <wps:spPr bwMode="auto">
                            <a:xfrm>
                              <a:off x="13243" y="550"/>
                              <a:ext cx="10" cy="4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70987" name="Line 86"/>
                          <wps:cNvCnPr>
                            <a:cxnSpLocks noChangeShapeType="1"/>
                          </wps:cNvCnPr>
                          <wps:spPr bwMode="auto">
                            <a:xfrm>
                              <a:off x="7393" y="1451"/>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08460995" name="Rectangle 85"/>
                          <wps:cNvSpPr>
                            <a:spLocks noChangeArrowheads="1"/>
                          </wps:cNvSpPr>
                          <wps:spPr bwMode="auto">
                            <a:xfrm>
                              <a:off x="7392" y="1452"/>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278254" name="Line 84"/>
                          <wps:cNvCnPr>
                            <a:cxnSpLocks noChangeShapeType="1"/>
                          </wps:cNvCnPr>
                          <wps:spPr bwMode="auto">
                            <a:xfrm>
                              <a:off x="7393" y="1464"/>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07003702" name="Rectangle 83"/>
                          <wps:cNvSpPr>
                            <a:spLocks noChangeArrowheads="1"/>
                          </wps:cNvSpPr>
                          <wps:spPr bwMode="auto">
                            <a:xfrm>
                              <a:off x="7392" y="1467"/>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822963" name="Line 82"/>
                          <wps:cNvCnPr>
                            <a:cxnSpLocks noChangeShapeType="1"/>
                          </wps:cNvCnPr>
                          <wps:spPr bwMode="auto">
                            <a:xfrm>
                              <a:off x="7393" y="1477"/>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26623242" name="Rectangle 81"/>
                          <wps:cNvSpPr>
                            <a:spLocks noChangeArrowheads="1"/>
                          </wps:cNvSpPr>
                          <wps:spPr bwMode="auto">
                            <a:xfrm>
                              <a:off x="7392" y="1481"/>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957846" name="Line 80"/>
                          <wps:cNvCnPr>
                            <a:cxnSpLocks noChangeShapeType="1"/>
                          </wps:cNvCnPr>
                          <wps:spPr bwMode="auto">
                            <a:xfrm>
                              <a:off x="7393" y="1490"/>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7126942" name="Rectangle 79"/>
                          <wps:cNvSpPr>
                            <a:spLocks noChangeArrowheads="1"/>
                          </wps:cNvSpPr>
                          <wps:spPr bwMode="auto">
                            <a:xfrm>
                              <a:off x="7392" y="1491"/>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51419" name="Line 78"/>
                          <wps:cNvCnPr>
                            <a:cxnSpLocks noChangeShapeType="1"/>
                          </wps:cNvCnPr>
                          <wps:spPr bwMode="auto">
                            <a:xfrm>
                              <a:off x="7393" y="1504"/>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44900095" name="Rectangle 77"/>
                          <wps:cNvSpPr>
                            <a:spLocks noChangeArrowheads="1"/>
                          </wps:cNvSpPr>
                          <wps:spPr bwMode="auto">
                            <a:xfrm>
                              <a:off x="7392" y="1505"/>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576559" name="Line 76"/>
                          <wps:cNvCnPr>
                            <a:cxnSpLocks noChangeShapeType="1"/>
                          </wps:cNvCnPr>
                          <wps:spPr bwMode="auto">
                            <a:xfrm>
                              <a:off x="7382" y="1224"/>
                              <a:ext cx="0" cy="407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104857" name="Rectangle 75"/>
                          <wps:cNvSpPr>
                            <a:spLocks noChangeArrowheads="1"/>
                          </wps:cNvSpPr>
                          <wps:spPr bwMode="auto">
                            <a:xfrm>
                              <a:off x="7382" y="1227"/>
                              <a:ext cx="10" cy="40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776690" name="Rectangle 74"/>
                          <wps:cNvSpPr>
                            <a:spLocks noChangeArrowheads="1"/>
                          </wps:cNvSpPr>
                          <wps:spPr bwMode="auto">
                            <a:xfrm>
                              <a:off x="4608" y="531"/>
                              <a:ext cx="9183"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952544" name="Rectangle 73"/>
                          <wps:cNvSpPr>
                            <a:spLocks noChangeArrowheads="1"/>
                          </wps:cNvSpPr>
                          <wps:spPr bwMode="auto">
                            <a:xfrm>
                              <a:off x="4608" y="535"/>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66716" name="Rectangle 72"/>
                          <wps:cNvSpPr>
                            <a:spLocks noChangeArrowheads="1"/>
                          </wps:cNvSpPr>
                          <wps:spPr bwMode="auto">
                            <a:xfrm>
                              <a:off x="4608" y="1208"/>
                              <a:ext cx="91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247149" name="Rectangle 71"/>
                          <wps:cNvSpPr>
                            <a:spLocks noChangeArrowheads="1"/>
                          </wps:cNvSpPr>
                          <wps:spPr bwMode="auto">
                            <a:xfrm>
                              <a:off x="4608" y="1212"/>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472058" name="Rectangle 70"/>
                          <wps:cNvSpPr>
                            <a:spLocks noChangeArrowheads="1"/>
                          </wps:cNvSpPr>
                          <wps:spPr bwMode="auto">
                            <a:xfrm>
                              <a:off x="4608" y="4828"/>
                              <a:ext cx="918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489366" name="Rectangle 69"/>
                          <wps:cNvSpPr>
                            <a:spLocks noChangeArrowheads="1"/>
                          </wps:cNvSpPr>
                          <wps:spPr bwMode="auto">
                            <a:xfrm>
                              <a:off x="4608" y="4831"/>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263667" name="Rectangle 68"/>
                          <wps:cNvSpPr>
                            <a:spLocks noChangeArrowheads="1"/>
                          </wps:cNvSpPr>
                          <wps:spPr bwMode="auto">
                            <a:xfrm>
                              <a:off x="4608" y="5057"/>
                              <a:ext cx="91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653038" name="Rectangle 67"/>
                          <wps:cNvSpPr>
                            <a:spLocks noChangeArrowheads="1"/>
                          </wps:cNvSpPr>
                          <wps:spPr bwMode="auto">
                            <a:xfrm>
                              <a:off x="4608" y="5057"/>
                              <a:ext cx="91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28748" name="Rectangle 66"/>
                          <wps:cNvSpPr>
                            <a:spLocks noChangeArrowheads="1"/>
                          </wps:cNvSpPr>
                          <wps:spPr bwMode="auto">
                            <a:xfrm>
                              <a:off x="4608" y="5283"/>
                              <a:ext cx="918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987808" name="Rectangle 65"/>
                          <wps:cNvSpPr>
                            <a:spLocks noChangeArrowheads="1"/>
                          </wps:cNvSpPr>
                          <wps:spPr bwMode="auto">
                            <a:xfrm>
                              <a:off x="4608" y="5287"/>
                              <a:ext cx="91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62332" name="Rectangle 64"/>
                          <wps:cNvSpPr>
                            <a:spLocks noChangeArrowheads="1"/>
                          </wps:cNvSpPr>
                          <wps:spPr bwMode="auto">
                            <a:xfrm>
                              <a:off x="6549" y="7572"/>
                              <a:ext cx="724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414596" name="Rectangle 63"/>
                          <wps:cNvSpPr>
                            <a:spLocks noChangeArrowheads="1"/>
                          </wps:cNvSpPr>
                          <wps:spPr bwMode="auto">
                            <a:xfrm>
                              <a:off x="6547" y="7572"/>
                              <a:ext cx="72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00077" name="AutoShape 62"/>
                          <wps:cNvSpPr>
                            <a:spLocks/>
                          </wps:cNvSpPr>
                          <wps:spPr bwMode="auto">
                            <a:xfrm>
                              <a:off x="7424" y="7339"/>
                              <a:ext cx="6366" cy="240"/>
                            </a:xfrm>
                            <a:custGeom>
                              <a:avLst/>
                              <a:gdLst>
                                <a:gd name="T0" fmla="+- 0 10650 7425"/>
                                <a:gd name="T1" fmla="*/ T0 w 6366"/>
                                <a:gd name="T2" fmla="+- 0 7340 7340"/>
                                <a:gd name="T3" fmla="*/ 7340 h 240"/>
                                <a:gd name="T4" fmla="+- 0 7425 7425"/>
                                <a:gd name="T5" fmla="*/ T4 w 6366"/>
                                <a:gd name="T6" fmla="+- 0 7340 7340"/>
                                <a:gd name="T7" fmla="*/ 7340 h 240"/>
                                <a:gd name="T8" fmla="+- 0 7425 7425"/>
                                <a:gd name="T9" fmla="*/ T8 w 6366"/>
                                <a:gd name="T10" fmla="+- 0 7353 7340"/>
                                <a:gd name="T11" fmla="*/ 7353 h 240"/>
                                <a:gd name="T12" fmla="+- 0 10650 7425"/>
                                <a:gd name="T13" fmla="*/ T12 w 6366"/>
                                <a:gd name="T14" fmla="+- 0 7353 7340"/>
                                <a:gd name="T15" fmla="*/ 7353 h 240"/>
                                <a:gd name="T16" fmla="+- 0 10650 7425"/>
                                <a:gd name="T17" fmla="*/ T16 w 6366"/>
                                <a:gd name="T18" fmla="+- 0 7340 7340"/>
                                <a:gd name="T19" fmla="*/ 7340 h 240"/>
                                <a:gd name="T20" fmla="+- 0 13790 7425"/>
                                <a:gd name="T21" fmla="*/ T20 w 6366"/>
                                <a:gd name="T22" fmla="+- 0 7566 7340"/>
                                <a:gd name="T23" fmla="*/ 7566 h 240"/>
                                <a:gd name="T24" fmla="+- 0 11736 7425"/>
                                <a:gd name="T25" fmla="*/ T24 w 6366"/>
                                <a:gd name="T26" fmla="+- 0 7566 7340"/>
                                <a:gd name="T27" fmla="*/ 7566 h 240"/>
                                <a:gd name="T28" fmla="+- 0 11736 7425"/>
                                <a:gd name="T29" fmla="*/ T28 w 6366"/>
                                <a:gd name="T30" fmla="+- 0 7580 7340"/>
                                <a:gd name="T31" fmla="*/ 7580 h 240"/>
                                <a:gd name="T32" fmla="+- 0 13790 7425"/>
                                <a:gd name="T33" fmla="*/ T32 w 6366"/>
                                <a:gd name="T34" fmla="+- 0 7580 7340"/>
                                <a:gd name="T35" fmla="*/ 7580 h 240"/>
                                <a:gd name="T36" fmla="+- 0 13790 7425"/>
                                <a:gd name="T37" fmla="*/ T36 w 6366"/>
                                <a:gd name="T38" fmla="+- 0 7566 7340"/>
                                <a:gd name="T39" fmla="*/ 7566 h 240"/>
                                <a:gd name="T40" fmla="+- 0 13790 7425"/>
                                <a:gd name="T41" fmla="*/ T40 w 6366"/>
                                <a:gd name="T42" fmla="+- 0 7340 7340"/>
                                <a:gd name="T43" fmla="*/ 7340 h 240"/>
                                <a:gd name="T44" fmla="+- 0 11736 7425"/>
                                <a:gd name="T45" fmla="*/ T44 w 6366"/>
                                <a:gd name="T46" fmla="+- 0 7340 7340"/>
                                <a:gd name="T47" fmla="*/ 7340 h 240"/>
                                <a:gd name="T48" fmla="+- 0 11736 7425"/>
                                <a:gd name="T49" fmla="*/ T48 w 6366"/>
                                <a:gd name="T50" fmla="+- 0 7353 7340"/>
                                <a:gd name="T51" fmla="*/ 7353 h 240"/>
                                <a:gd name="T52" fmla="+- 0 13790 7425"/>
                                <a:gd name="T53" fmla="*/ T52 w 6366"/>
                                <a:gd name="T54" fmla="+- 0 7353 7340"/>
                                <a:gd name="T55" fmla="*/ 7353 h 240"/>
                                <a:gd name="T56" fmla="+- 0 13790 7425"/>
                                <a:gd name="T57" fmla="*/ T56 w 6366"/>
                                <a:gd name="T58" fmla="+- 0 7340 7340"/>
                                <a:gd name="T59" fmla="*/ 734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6" h="240">
                                  <a:moveTo>
                                    <a:pt x="3225" y="0"/>
                                  </a:moveTo>
                                  <a:lnTo>
                                    <a:pt x="0" y="0"/>
                                  </a:lnTo>
                                  <a:lnTo>
                                    <a:pt x="0" y="13"/>
                                  </a:lnTo>
                                  <a:lnTo>
                                    <a:pt x="3225" y="13"/>
                                  </a:lnTo>
                                  <a:lnTo>
                                    <a:pt x="3225" y="0"/>
                                  </a:lnTo>
                                  <a:close/>
                                  <a:moveTo>
                                    <a:pt x="6365" y="226"/>
                                  </a:moveTo>
                                  <a:lnTo>
                                    <a:pt x="4311" y="226"/>
                                  </a:lnTo>
                                  <a:lnTo>
                                    <a:pt x="4311" y="240"/>
                                  </a:lnTo>
                                  <a:lnTo>
                                    <a:pt x="6365" y="240"/>
                                  </a:lnTo>
                                  <a:lnTo>
                                    <a:pt x="6365" y="226"/>
                                  </a:lnTo>
                                  <a:close/>
                                  <a:moveTo>
                                    <a:pt x="6365" y="0"/>
                                  </a:moveTo>
                                  <a:lnTo>
                                    <a:pt x="4311" y="0"/>
                                  </a:lnTo>
                                  <a:lnTo>
                                    <a:pt x="4311" y="13"/>
                                  </a:lnTo>
                                  <a:lnTo>
                                    <a:pt x="6365" y="13"/>
                                  </a:lnTo>
                                  <a:lnTo>
                                    <a:pt x="6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531697" name="Text Box 61"/>
                          <wps:cNvSpPr txBox="1">
                            <a:spLocks noChangeArrowheads="1"/>
                          </wps:cNvSpPr>
                          <wps:spPr bwMode="auto">
                            <a:xfrm>
                              <a:off x="8256" y="566"/>
                              <a:ext cx="43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6143" w14:textId="77777777" w:rsidR="000F2A43" w:rsidRDefault="000F2A43">
                                <w:pPr>
                                  <w:spacing w:before="1"/>
                                  <w:rPr>
                                    <w:ins w:id="10840" w:author="Luis Enrique Luna Munoz" w:date="2023-09-01T19:15:00Z"/>
                                    <w:rFonts w:ascii="Arial"/>
                                    <w:b/>
                                    <w:sz w:val="14"/>
                                  </w:rPr>
                                </w:pPr>
                                <w:ins w:id="10841" w:author="Luis Enrique Luna Munoz" w:date="2023-09-01T19:15:00Z">
                                  <w:r>
                                    <w:rPr>
                                      <w:rFonts w:ascii="Arial"/>
                                      <w:b/>
                                      <w:w w:val="85"/>
                                      <w:sz w:val="14"/>
                                    </w:rPr>
                                    <w:t>VALOR</w:t>
                                  </w:r>
                                </w:ins>
                              </w:p>
                            </w:txbxContent>
                          </wps:txbx>
                          <wps:bodyPr rot="0" vert="horz" wrap="square" lIns="0" tIns="0" rIns="0" bIns="0" anchor="t" anchorCtr="0" upright="1">
                            <a:noAutofit/>
                          </wps:bodyPr>
                        </wps:wsp>
                        <wps:wsp>
                          <wps:cNvPr id="1431500339" name="Text Box 60"/>
                          <wps:cNvSpPr txBox="1">
                            <a:spLocks noChangeArrowheads="1"/>
                          </wps:cNvSpPr>
                          <wps:spPr bwMode="auto">
                            <a:xfrm>
                              <a:off x="4579" y="777"/>
                              <a:ext cx="11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8F2C" w14:textId="77777777" w:rsidR="000F2A43" w:rsidRDefault="000F2A43">
                                <w:pPr>
                                  <w:spacing w:before="1"/>
                                  <w:rPr>
                                    <w:ins w:id="10842" w:author="Luis Enrique Luna Munoz" w:date="2023-09-01T19:15:00Z"/>
                                    <w:rFonts w:ascii="Arial"/>
                                    <w:b/>
                                    <w:sz w:val="14"/>
                                  </w:rPr>
                                </w:pPr>
                                <w:ins w:id="10843" w:author="Luis Enrique Luna Munoz" w:date="2023-09-01T19:15:00Z">
                                  <w:r>
                                    <w:rPr>
                                      <w:rFonts w:ascii="Arial"/>
                                      <w:b/>
                                      <w:w w:val="82"/>
                                      <w:sz w:val="14"/>
                                    </w:rPr>
                                    <w:t>M</w:t>
                                  </w:r>
                                </w:ins>
                              </w:p>
                            </w:txbxContent>
                          </wps:txbx>
                          <wps:bodyPr rot="0" vert="horz" wrap="square" lIns="0" tIns="0" rIns="0" bIns="0" anchor="t" anchorCtr="0" upright="1">
                            <a:noAutofit/>
                          </wps:bodyPr>
                        </wps:wsp>
                        <wps:wsp>
                          <wps:cNvPr id="29794232" name="Text Box 59"/>
                          <wps:cNvSpPr txBox="1">
                            <a:spLocks noChangeArrowheads="1"/>
                          </wps:cNvSpPr>
                          <wps:spPr bwMode="auto">
                            <a:xfrm>
                              <a:off x="5265" y="777"/>
                              <a:ext cx="86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8A45" w14:textId="77777777" w:rsidR="000F2A43" w:rsidRDefault="000F2A43">
                                <w:pPr>
                                  <w:spacing w:before="1"/>
                                  <w:rPr>
                                    <w:ins w:id="10844" w:author="Luis Enrique Luna Munoz" w:date="2023-09-01T19:15:00Z"/>
                                    <w:rFonts w:ascii="Arial"/>
                                    <w:b/>
                                    <w:sz w:val="14"/>
                                  </w:rPr>
                                </w:pPr>
                                <w:ins w:id="10845" w:author="Luis Enrique Luna Munoz" w:date="2023-09-01T19:15:00Z">
                                  <w:r>
                                    <w:rPr>
                                      <w:rFonts w:ascii="Arial"/>
                                      <w:b/>
                                      <w:spacing w:val="-4"/>
                                      <w:w w:val="80"/>
                                      <w:sz w:val="14"/>
                                    </w:rPr>
                                    <w:t>TIPO</w:t>
                                  </w:r>
                                  <w:r>
                                    <w:rPr>
                                      <w:rFonts w:ascii="Arial"/>
                                      <w:b/>
                                      <w:spacing w:val="-7"/>
                                      <w:w w:val="80"/>
                                      <w:sz w:val="14"/>
                                    </w:rPr>
                                    <w:t xml:space="preserve"> </w:t>
                                  </w:r>
                                  <w:r>
                                    <w:rPr>
                                      <w:rFonts w:ascii="Arial"/>
                                      <w:b/>
                                      <w:spacing w:val="-3"/>
                                      <w:w w:val="80"/>
                                      <w:sz w:val="14"/>
                                    </w:rPr>
                                    <w:t>DE</w:t>
                                  </w:r>
                                  <w:r>
                                    <w:rPr>
                                      <w:rFonts w:ascii="Arial"/>
                                      <w:b/>
                                      <w:spacing w:val="-12"/>
                                      <w:w w:val="80"/>
                                      <w:sz w:val="14"/>
                                    </w:rPr>
                                    <w:t xml:space="preserve"> </w:t>
                                  </w:r>
                                  <w:r>
                                    <w:rPr>
                                      <w:rFonts w:ascii="Arial"/>
                                      <w:b/>
                                      <w:spacing w:val="-3"/>
                                      <w:w w:val="80"/>
                                      <w:sz w:val="14"/>
                                    </w:rPr>
                                    <w:t>BIENES</w:t>
                                  </w:r>
                                </w:ins>
                              </w:p>
                            </w:txbxContent>
                          </wps:txbx>
                          <wps:bodyPr rot="0" vert="horz" wrap="square" lIns="0" tIns="0" rIns="0" bIns="0" anchor="t" anchorCtr="0" upright="1">
                            <a:noAutofit/>
                          </wps:bodyPr>
                        </wps:wsp>
                        <wps:wsp>
                          <wps:cNvPr id="1550018403" name="Text Box 58"/>
                          <wps:cNvSpPr txBox="1">
                            <a:spLocks noChangeArrowheads="1"/>
                          </wps:cNvSpPr>
                          <wps:spPr bwMode="auto">
                            <a:xfrm>
                              <a:off x="6643" y="686"/>
                              <a:ext cx="225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A278" w14:textId="77777777" w:rsidR="000F2A43" w:rsidRDefault="000F2A43">
                                <w:pPr>
                                  <w:spacing w:before="1" w:line="232" w:lineRule="auto"/>
                                  <w:rPr>
                                    <w:ins w:id="10846" w:author="Luis Enrique Luna Munoz" w:date="2023-09-01T19:15:00Z"/>
                                    <w:rFonts w:ascii="Arial" w:hAnsi="Arial"/>
                                    <w:b/>
                                    <w:sz w:val="14"/>
                                  </w:rPr>
                                </w:pPr>
                                <w:ins w:id="10847" w:author="Luis Enrique Luna Munoz" w:date="2023-09-01T19:15:00Z">
                                  <w:r>
                                    <w:rPr>
                                      <w:rFonts w:ascii="Arial" w:hAnsi="Arial"/>
                                      <w:b/>
                                      <w:spacing w:val="-2"/>
                                      <w:w w:val="80"/>
                                      <w:sz w:val="14"/>
                                    </w:rPr>
                                    <w:t>CANTIDAD</w:t>
                                  </w:r>
                                  <w:r>
                                    <w:rPr>
                                      <w:rFonts w:ascii="Arial" w:hAnsi="Arial"/>
                                      <w:b/>
                                      <w:spacing w:val="-9"/>
                                      <w:w w:val="80"/>
                                      <w:sz w:val="14"/>
                                    </w:rPr>
                                    <w:t xml:space="preserve"> </w:t>
                                  </w:r>
                                  <w:r>
                                    <w:rPr>
                                      <w:rFonts w:ascii="Arial" w:hAnsi="Arial"/>
                                      <w:b/>
                                      <w:spacing w:val="-1"/>
                                      <w:w w:val="80"/>
                                      <w:sz w:val="14"/>
                                    </w:rPr>
                                    <w:t>Y</w:t>
                                  </w:r>
                                  <w:r>
                                    <w:rPr>
                                      <w:rFonts w:ascii="Arial" w:hAnsi="Arial"/>
                                      <w:b/>
                                      <w:spacing w:val="-3"/>
                                      <w:w w:val="80"/>
                                      <w:sz w:val="14"/>
                                    </w:rPr>
                                    <w:t xml:space="preserve"> </w:t>
                                  </w:r>
                                  <w:r>
                                    <w:rPr>
                                      <w:rFonts w:ascii="Arial" w:hAnsi="Arial"/>
                                      <w:b/>
                                      <w:spacing w:val="-1"/>
                                      <w:w w:val="80"/>
                                      <w:sz w:val="14"/>
                                    </w:rPr>
                                    <w:t>UNIDAD</w:t>
                                  </w:r>
                                  <w:r>
                                    <w:rPr>
                                      <w:rFonts w:ascii="Arial" w:hAnsi="Arial"/>
                                      <w:b/>
                                      <w:spacing w:val="53"/>
                                      <w:sz w:val="14"/>
                                    </w:rPr>
                                    <w:t xml:space="preserve"> </w:t>
                                  </w:r>
                                  <w:r>
                                    <w:rPr>
                                      <w:rFonts w:ascii="Arial" w:hAnsi="Arial"/>
                                      <w:b/>
                                      <w:spacing w:val="-1"/>
                                      <w:w w:val="80"/>
                                      <w:position w:val="-10"/>
                                      <w:sz w:val="14"/>
                                    </w:rPr>
                                    <w:t>(</w:t>
                                  </w:r>
                                  <w:r>
                                    <w:rPr>
                                      <w:rFonts w:ascii="Arial" w:hAnsi="Arial"/>
                                      <w:b/>
                                      <w:spacing w:val="59"/>
                                      <w:position w:val="-10"/>
                                      <w:sz w:val="14"/>
                                    </w:rPr>
                                    <w:t xml:space="preserve"> </w:t>
                                  </w:r>
                                  <w:r>
                                    <w:rPr>
                                      <w:rFonts w:ascii="Arial" w:hAnsi="Arial"/>
                                      <w:b/>
                                      <w:spacing w:val="-1"/>
                                      <w:w w:val="80"/>
                                      <w:position w:val="-10"/>
                                      <w:sz w:val="14"/>
                                    </w:rPr>
                                    <w:t>)</w:t>
                                  </w:r>
                                  <w:r>
                                    <w:rPr>
                                      <w:rFonts w:ascii="Arial" w:hAnsi="Arial"/>
                                      <w:b/>
                                      <w:spacing w:val="29"/>
                                      <w:position w:val="-10"/>
                                      <w:sz w:val="14"/>
                                    </w:rPr>
                                    <w:t xml:space="preserve"> </w:t>
                                  </w:r>
                                  <w:r>
                                    <w:rPr>
                                      <w:rFonts w:ascii="Arial" w:hAnsi="Arial"/>
                                      <w:b/>
                                      <w:spacing w:val="-1"/>
                                      <w:w w:val="80"/>
                                      <w:position w:val="-10"/>
                                      <w:sz w:val="14"/>
                                    </w:rPr>
                                    <w:t>ADQUISICIÓN</w:t>
                                  </w:r>
                                </w:ins>
                              </w:p>
                            </w:txbxContent>
                          </wps:txbx>
                          <wps:bodyPr rot="0" vert="horz" wrap="square" lIns="0" tIns="0" rIns="0" bIns="0" anchor="t" anchorCtr="0" upright="1">
                            <a:noAutofit/>
                          </wps:bodyPr>
                        </wps:wsp>
                        <wps:wsp>
                          <wps:cNvPr id="1293923858" name="Text Box 57"/>
                          <wps:cNvSpPr txBox="1">
                            <a:spLocks noChangeArrowheads="1"/>
                          </wps:cNvSpPr>
                          <wps:spPr bwMode="auto">
                            <a:xfrm>
                              <a:off x="6907" y="883"/>
                              <a:ext cx="62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A489" w14:textId="77777777" w:rsidR="000F2A43" w:rsidRDefault="000F2A43">
                                <w:pPr>
                                  <w:spacing w:before="1"/>
                                  <w:rPr>
                                    <w:ins w:id="10848" w:author="Luis Enrique Luna Munoz" w:date="2023-09-01T19:15:00Z"/>
                                    <w:rFonts w:ascii="Arial"/>
                                    <w:b/>
                                    <w:sz w:val="14"/>
                                  </w:rPr>
                                </w:pPr>
                                <w:ins w:id="10849" w:author="Luis Enrique Luna Munoz" w:date="2023-09-01T19:15:00Z">
                                  <w:r>
                                    <w:rPr>
                                      <w:rFonts w:ascii="Arial"/>
                                      <w:b/>
                                      <w:spacing w:val="-2"/>
                                      <w:w w:val="80"/>
                                      <w:sz w:val="14"/>
                                    </w:rPr>
                                    <w:t>DE</w:t>
                                  </w:r>
                                  <w:r>
                                    <w:rPr>
                                      <w:rFonts w:ascii="Arial"/>
                                      <w:b/>
                                      <w:spacing w:val="-17"/>
                                      <w:w w:val="80"/>
                                      <w:sz w:val="14"/>
                                    </w:rPr>
                                    <w:t xml:space="preserve"> </w:t>
                                  </w:r>
                                  <w:r>
                                    <w:rPr>
                                      <w:rFonts w:ascii="Arial"/>
                                      <w:b/>
                                      <w:spacing w:val="-2"/>
                                      <w:w w:val="80"/>
                                      <w:sz w:val="14"/>
                                    </w:rPr>
                                    <w:t>MEDIDA</w:t>
                                  </w:r>
                                </w:ins>
                              </w:p>
                            </w:txbxContent>
                          </wps:txbx>
                          <wps:bodyPr rot="0" vert="horz" wrap="square" lIns="0" tIns="0" rIns="0" bIns="0" anchor="t" anchorCtr="0" upright="1">
                            <a:noAutofit/>
                          </wps:bodyPr>
                        </wps:wsp>
                        <wps:wsp>
                          <wps:cNvPr id="1219584756" name="Text Box 56"/>
                          <wps:cNvSpPr txBox="1">
                            <a:spLocks noChangeArrowheads="1"/>
                          </wps:cNvSpPr>
                          <wps:spPr bwMode="auto">
                            <a:xfrm>
                              <a:off x="9355" y="777"/>
                              <a:ext cx="108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3490" w14:textId="77777777" w:rsidR="000F2A43" w:rsidRDefault="000F2A43">
                                <w:pPr>
                                  <w:spacing w:before="1"/>
                                  <w:rPr>
                                    <w:ins w:id="10850" w:author="Luis Enrique Luna Munoz" w:date="2023-09-01T19:15:00Z"/>
                                    <w:rFonts w:ascii="Arial" w:hAnsi="Arial"/>
                                    <w:b/>
                                    <w:sz w:val="14"/>
                                  </w:rPr>
                                </w:pPr>
                                <w:ins w:id="10851" w:author="Luis Enrique Luna Munoz" w:date="2023-09-01T19:15:00Z">
                                  <w:r>
                                    <w:rPr>
                                      <w:rFonts w:ascii="Arial" w:hAnsi="Arial"/>
                                      <w:b/>
                                      <w:spacing w:val="-2"/>
                                      <w:w w:val="80"/>
                                      <w:sz w:val="14"/>
                                    </w:rPr>
                                    <w:t>DISPOSICIÓN</w:t>
                                  </w:r>
                                  <w:r>
                                    <w:rPr>
                                      <w:rFonts w:ascii="Arial" w:hAnsi="Arial"/>
                                      <w:b/>
                                      <w:spacing w:val="-9"/>
                                      <w:w w:val="80"/>
                                      <w:sz w:val="14"/>
                                    </w:rPr>
                                    <w:t xml:space="preserve"> </w:t>
                                  </w:r>
                                  <w:r>
                                    <w:rPr>
                                      <w:rFonts w:ascii="Arial" w:hAnsi="Arial"/>
                                      <w:b/>
                                      <w:spacing w:val="-1"/>
                                      <w:w w:val="80"/>
                                      <w:sz w:val="14"/>
                                    </w:rPr>
                                    <w:t>FINAL</w:t>
                                  </w:r>
                                </w:ins>
                              </w:p>
                            </w:txbxContent>
                          </wps:txbx>
                          <wps:bodyPr rot="0" vert="horz" wrap="square" lIns="0" tIns="0" rIns="0" bIns="0" anchor="t" anchorCtr="0" upright="1">
                            <a:noAutofit/>
                          </wps:bodyPr>
                        </wps:wsp>
                        <wps:wsp>
                          <wps:cNvPr id="54228844" name="Text Box 55"/>
                          <wps:cNvSpPr txBox="1">
                            <a:spLocks noChangeArrowheads="1"/>
                          </wps:cNvSpPr>
                          <wps:spPr bwMode="auto">
                            <a:xfrm>
                              <a:off x="10881" y="777"/>
                              <a:ext cx="89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9416" w14:textId="77777777" w:rsidR="000F2A43" w:rsidRDefault="000F2A43">
                                <w:pPr>
                                  <w:spacing w:before="1"/>
                                  <w:rPr>
                                    <w:ins w:id="10852" w:author="Luis Enrique Luna Munoz" w:date="2023-09-01T19:15:00Z"/>
                                    <w:rFonts w:ascii="Arial" w:hAnsi="Arial"/>
                                    <w:b/>
                                    <w:sz w:val="14"/>
                                  </w:rPr>
                                </w:pPr>
                                <w:ins w:id="10853" w:author="Luis Enrique Luna Munoz" w:date="2023-09-01T19:15:00Z">
                                  <w:r>
                                    <w:rPr>
                                      <w:rFonts w:ascii="Arial" w:hAnsi="Arial"/>
                                      <w:b/>
                                      <w:w w:val="80"/>
                                      <w:sz w:val="14"/>
                                    </w:rPr>
                                    <w:t>VALOR</w:t>
                                  </w:r>
                                  <w:r>
                                    <w:rPr>
                                      <w:rFonts w:ascii="Arial" w:hAnsi="Arial"/>
                                      <w:b/>
                                      <w:spacing w:val="6"/>
                                      <w:w w:val="80"/>
                                      <w:sz w:val="14"/>
                                    </w:rPr>
                                    <w:t xml:space="preserve"> </w:t>
                                  </w:r>
                                  <w:r>
                                    <w:rPr>
                                      <w:rFonts w:ascii="Arial" w:hAnsi="Arial"/>
                                      <w:b/>
                                      <w:w w:val="80"/>
                                      <w:sz w:val="14"/>
                                    </w:rPr>
                                    <w:t>MÍNIMO</w:t>
                                  </w:r>
                                </w:ins>
                              </w:p>
                            </w:txbxContent>
                          </wps:txbx>
                          <wps:bodyPr rot="0" vert="horz" wrap="square" lIns="0" tIns="0" rIns="0" bIns="0" anchor="t" anchorCtr="0" upright="1">
                            <a:noAutofit/>
                          </wps:bodyPr>
                        </wps:wsp>
                        <wps:wsp>
                          <wps:cNvPr id="1314271769" name="Text Box 54"/>
                          <wps:cNvSpPr txBox="1">
                            <a:spLocks noChangeArrowheads="1"/>
                          </wps:cNvSpPr>
                          <wps:spPr bwMode="auto">
                            <a:xfrm>
                              <a:off x="7900" y="1017"/>
                              <a:ext cx="94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C254" w14:textId="77777777" w:rsidR="000F2A43" w:rsidRDefault="000F2A43">
                                <w:pPr>
                                  <w:spacing w:before="1"/>
                                  <w:rPr>
                                    <w:ins w:id="10854" w:author="Luis Enrique Luna Munoz" w:date="2023-09-01T19:15:00Z"/>
                                    <w:rFonts w:ascii="Arial"/>
                                    <w:b/>
                                    <w:sz w:val="14"/>
                                  </w:rPr>
                                </w:pPr>
                                <w:ins w:id="10855" w:author="Luis Enrique Luna Munoz" w:date="2023-09-01T19:15:00Z">
                                  <w:r>
                                    <w:rPr>
                                      <w:rFonts w:ascii="Arial"/>
                                      <w:b/>
                                      <w:w w:val="85"/>
                                      <w:sz w:val="14"/>
                                    </w:rPr>
                                    <w:t>(</w:t>
                                  </w:r>
                                  <w:r>
                                    <w:rPr>
                                      <w:rFonts w:ascii="Arial"/>
                                      <w:b/>
                                      <w:spacing w:val="31"/>
                                      <w:w w:val="85"/>
                                      <w:sz w:val="14"/>
                                    </w:rPr>
                                    <w:t xml:space="preserve"> </w:t>
                                  </w:r>
                                  <w:r>
                                    <w:rPr>
                                      <w:rFonts w:ascii="Arial"/>
                                      <w:b/>
                                      <w:w w:val="85"/>
                                      <w:sz w:val="14"/>
                                    </w:rPr>
                                    <w:t>)</w:t>
                                  </w:r>
                                  <w:r>
                                    <w:rPr>
                                      <w:rFonts w:ascii="Arial"/>
                                      <w:b/>
                                      <w:spacing w:val="11"/>
                                      <w:w w:val="85"/>
                                      <w:sz w:val="14"/>
                                    </w:rPr>
                                    <w:t xml:space="preserve"> </w:t>
                                  </w:r>
                                  <w:r>
                                    <w:rPr>
                                      <w:rFonts w:ascii="Arial"/>
                                      <w:b/>
                                      <w:w w:val="85"/>
                                      <w:sz w:val="14"/>
                                    </w:rPr>
                                    <w:t>INVENTARIO</w:t>
                                  </w:r>
                                </w:ins>
                              </w:p>
                            </w:txbxContent>
                          </wps:txbx>
                          <wps:bodyPr rot="0" vert="horz" wrap="square" lIns="0" tIns="0" rIns="0" bIns="0" anchor="t" anchorCtr="0" upright="1">
                            <a:noAutofit/>
                          </wps:bodyPr>
                        </wps:wsp>
                        <wps:wsp>
                          <wps:cNvPr id="2015371603" name="Text Box 53"/>
                          <wps:cNvSpPr txBox="1">
                            <a:spLocks noChangeArrowheads="1"/>
                          </wps:cNvSpPr>
                          <wps:spPr bwMode="auto">
                            <a:xfrm>
                              <a:off x="12033" y="580"/>
                              <a:ext cx="109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7FFC" w14:textId="77777777" w:rsidR="000F2A43" w:rsidRDefault="000F2A43">
                                <w:pPr>
                                  <w:spacing w:before="1" w:line="292" w:lineRule="auto"/>
                                  <w:ind w:left="124" w:right="127" w:hanging="18"/>
                                  <w:jc w:val="center"/>
                                  <w:rPr>
                                    <w:ins w:id="10856" w:author="Luis Enrique Luna Munoz" w:date="2023-09-01T19:15:00Z"/>
                                    <w:rFonts w:ascii="Arial" w:hAnsi="Arial"/>
                                    <w:b/>
                                    <w:sz w:val="14"/>
                                  </w:rPr>
                                </w:pPr>
                                <w:ins w:id="10857" w:author="Luis Enrique Luna Munoz" w:date="2023-09-01T19:15:00Z">
                                  <w:r>
                                    <w:rPr>
                                      <w:rFonts w:ascii="Arial" w:hAnsi="Arial"/>
                                      <w:b/>
                                      <w:w w:val="80"/>
                                      <w:sz w:val="14"/>
                                    </w:rPr>
                                    <w:t>VALOR DE LA</w:t>
                                  </w:r>
                                  <w:r>
                                    <w:rPr>
                                      <w:rFonts w:ascii="Arial" w:hAnsi="Arial"/>
                                      <w:b/>
                                      <w:spacing w:val="1"/>
                                      <w:w w:val="80"/>
                                      <w:sz w:val="14"/>
                                    </w:rPr>
                                    <w:t xml:space="preserve"> </w:t>
                                  </w:r>
                                  <w:r>
                                    <w:rPr>
                                      <w:rFonts w:ascii="Arial" w:hAnsi="Arial"/>
                                      <w:b/>
                                      <w:spacing w:val="-4"/>
                                      <w:w w:val="80"/>
                                      <w:sz w:val="14"/>
                                    </w:rPr>
                                    <w:t>OPERACIÓN</w:t>
                                  </w:r>
                                  <w:r>
                                    <w:rPr>
                                      <w:rFonts w:ascii="Arial" w:hAnsi="Arial"/>
                                      <w:b/>
                                      <w:spacing w:val="-7"/>
                                      <w:w w:val="80"/>
                                      <w:sz w:val="14"/>
                                    </w:rPr>
                                    <w:t xml:space="preserve"> </w:t>
                                  </w:r>
                                  <w:r>
                                    <w:rPr>
                                      <w:rFonts w:ascii="Arial" w:hAnsi="Arial"/>
                                      <w:b/>
                                      <w:spacing w:val="-3"/>
                                      <w:w w:val="80"/>
                                      <w:sz w:val="14"/>
                                    </w:rPr>
                                    <w:t>DE</w:t>
                                  </w:r>
                                </w:ins>
                              </w:p>
                              <w:p w14:paraId="5679CA33" w14:textId="77777777" w:rsidR="000F2A43" w:rsidRDefault="000F2A43">
                                <w:pPr>
                                  <w:spacing w:before="5"/>
                                  <w:ind w:right="18"/>
                                  <w:jc w:val="center"/>
                                  <w:rPr>
                                    <w:ins w:id="10858" w:author="Luis Enrique Luna Munoz" w:date="2023-09-01T19:15:00Z"/>
                                    <w:rFonts w:ascii="Arial" w:hAnsi="Arial"/>
                                    <w:b/>
                                    <w:sz w:val="14"/>
                                  </w:rPr>
                                </w:pPr>
                                <w:ins w:id="10859" w:author="Luis Enrique Luna Munoz" w:date="2023-09-01T19:15:00Z">
                                  <w:r>
                                    <w:rPr>
                                      <w:rFonts w:ascii="Arial" w:hAnsi="Arial"/>
                                      <w:b/>
                                      <w:spacing w:val="-2"/>
                                      <w:w w:val="80"/>
                                      <w:sz w:val="14"/>
                                    </w:rPr>
                                    <w:t>DISPOSICÍON</w:t>
                                  </w:r>
                                  <w:r>
                                    <w:rPr>
                                      <w:rFonts w:ascii="Arial" w:hAnsi="Arial"/>
                                      <w:b/>
                                      <w:spacing w:val="-9"/>
                                      <w:w w:val="80"/>
                                      <w:sz w:val="14"/>
                                    </w:rPr>
                                    <w:t xml:space="preserve"> </w:t>
                                  </w:r>
                                  <w:r>
                                    <w:rPr>
                                      <w:rFonts w:ascii="Arial" w:hAnsi="Arial"/>
                                      <w:b/>
                                      <w:spacing w:val="-1"/>
                                      <w:w w:val="80"/>
                                      <w:sz w:val="14"/>
                                    </w:rPr>
                                    <w:t>FINAL</w:t>
                                  </w:r>
                                </w:ins>
                              </w:p>
                            </w:txbxContent>
                          </wps:txbx>
                          <wps:bodyPr rot="0" vert="horz" wrap="square" lIns="0" tIns="0" rIns="0" bIns="0" anchor="t" anchorCtr="0" upright="1">
                            <a:noAutofit/>
                          </wps:bodyPr>
                        </wps:wsp>
                        <wps:wsp>
                          <wps:cNvPr id="309952252" name="Text Box 52"/>
                          <wps:cNvSpPr txBox="1">
                            <a:spLocks noChangeArrowheads="1"/>
                          </wps:cNvSpPr>
                          <wps:spPr bwMode="auto">
                            <a:xfrm>
                              <a:off x="13646" y="777"/>
                              <a:ext cx="1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E149" w14:textId="77777777" w:rsidR="000F2A43" w:rsidRDefault="000F2A43">
                                <w:pPr>
                                  <w:spacing w:before="1"/>
                                  <w:rPr>
                                    <w:ins w:id="10860" w:author="Luis Enrique Luna Munoz" w:date="2023-09-01T19:15:00Z"/>
                                    <w:rFonts w:ascii="Arial"/>
                                    <w:b/>
                                    <w:sz w:val="14"/>
                                  </w:rPr>
                                </w:pPr>
                                <w:ins w:id="10861" w:author="Luis Enrique Luna Munoz" w:date="2023-09-01T19:15:00Z">
                                  <w:r>
                                    <w:rPr>
                                      <w:rFonts w:ascii="Arial"/>
                                      <w:b/>
                                      <w:spacing w:val="-1"/>
                                      <w:w w:val="85"/>
                                      <w:sz w:val="14"/>
                                    </w:rPr>
                                    <w:t>OB</w:t>
                                  </w:r>
                                </w:ins>
                              </w:p>
                            </w:txbxContent>
                          </wps:txbx>
                          <wps:bodyPr rot="0" vert="horz" wrap="square" lIns="0" tIns="0" rIns="0" bIns="0" anchor="t" anchorCtr="0" upright="1">
                            <a:noAutofit/>
                          </wps:bodyPr>
                        </wps:wsp>
                        <wps:wsp>
                          <wps:cNvPr id="473906993" name="Text Box 51"/>
                          <wps:cNvSpPr txBox="1">
                            <a:spLocks noChangeArrowheads="1"/>
                          </wps:cNvSpPr>
                          <wps:spPr bwMode="auto">
                            <a:xfrm>
                              <a:off x="5568"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069DD" w14:textId="77777777" w:rsidR="000F2A43" w:rsidRDefault="000F2A43">
                                <w:pPr>
                                  <w:spacing w:line="193" w:lineRule="exact"/>
                                  <w:rPr>
                                    <w:ins w:id="10862" w:author="Luis Enrique Luna Munoz" w:date="2023-09-01T19:15:00Z"/>
                                    <w:rFonts w:ascii="Arial"/>
                                    <w:b/>
                                    <w:sz w:val="17"/>
                                  </w:rPr>
                                </w:pPr>
                                <w:ins w:id="10863" w:author="Luis Enrique Luna Munoz" w:date="2023-09-01T19:15:00Z">
                                  <w:r>
                                    <w:rPr>
                                      <w:rFonts w:ascii="Arial"/>
                                      <w:b/>
                                      <w:spacing w:val="-2"/>
                                      <w:w w:val="85"/>
                                      <w:sz w:val="17"/>
                                    </w:rPr>
                                    <w:t>(06)</w:t>
                                  </w:r>
                                </w:ins>
                              </w:p>
                            </w:txbxContent>
                          </wps:txbx>
                          <wps:bodyPr rot="0" vert="horz" wrap="square" lIns="0" tIns="0" rIns="0" bIns="0" anchor="t" anchorCtr="0" upright="1">
                            <a:noAutofit/>
                          </wps:bodyPr>
                        </wps:wsp>
                        <wps:wsp>
                          <wps:cNvPr id="1882818961" name="Text Box 50"/>
                          <wps:cNvSpPr txBox="1">
                            <a:spLocks noChangeArrowheads="1"/>
                          </wps:cNvSpPr>
                          <wps:spPr bwMode="auto">
                            <a:xfrm>
                              <a:off x="6854"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9625" w14:textId="77777777" w:rsidR="000F2A43" w:rsidRDefault="000F2A43">
                                <w:pPr>
                                  <w:spacing w:line="193" w:lineRule="exact"/>
                                  <w:rPr>
                                    <w:ins w:id="10864" w:author="Luis Enrique Luna Munoz" w:date="2023-09-01T19:15:00Z"/>
                                    <w:rFonts w:ascii="Arial"/>
                                    <w:b/>
                                    <w:sz w:val="17"/>
                                  </w:rPr>
                                </w:pPr>
                                <w:ins w:id="10865" w:author="Luis Enrique Luna Munoz" w:date="2023-09-01T19:15:00Z">
                                  <w:r>
                                    <w:rPr>
                                      <w:rFonts w:ascii="Arial"/>
                                      <w:b/>
                                      <w:spacing w:val="-2"/>
                                      <w:w w:val="85"/>
                                      <w:sz w:val="17"/>
                                    </w:rPr>
                                    <w:t>(07)</w:t>
                                  </w:r>
                                </w:ins>
                              </w:p>
                            </w:txbxContent>
                          </wps:txbx>
                          <wps:bodyPr rot="0" vert="horz" wrap="square" lIns="0" tIns="0" rIns="0" bIns="0" anchor="t" anchorCtr="0" upright="1">
                            <a:noAutofit/>
                          </wps:bodyPr>
                        </wps:wsp>
                        <wps:wsp>
                          <wps:cNvPr id="936344239" name="Text Box 49"/>
                          <wps:cNvSpPr txBox="1">
                            <a:spLocks noChangeArrowheads="1"/>
                          </wps:cNvSpPr>
                          <wps:spPr bwMode="auto">
                            <a:xfrm>
                              <a:off x="7521"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E233" w14:textId="77777777" w:rsidR="000F2A43" w:rsidRDefault="000F2A43">
                                <w:pPr>
                                  <w:spacing w:line="193" w:lineRule="exact"/>
                                  <w:rPr>
                                    <w:ins w:id="10866" w:author="Luis Enrique Luna Munoz" w:date="2023-09-01T19:15:00Z"/>
                                    <w:rFonts w:ascii="Arial"/>
                                    <w:b/>
                                    <w:sz w:val="17"/>
                                  </w:rPr>
                                </w:pPr>
                                <w:ins w:id="10867" w:author="Luis Enrique Luna Munoz" w:date="2023-09-01T19:15:00Z">
                                  <w:r>
                                    <w:rPr>
                                      <w:rFonts w:ascii="Arial"/>
                                      <w:b/>
                                      <w:spacing w:val="-3"/>
                                      <w:w w:val="85"/>
                                      <w:sz w:val="17"/>
                                    </w:rPr>
                                    <w:t>(08)</w:t>
                                  </w:r>
                                </w:ins>
                              </w:p>
                            </w:txbxContent>
                          </wps:txbx>
                          <wps:bodyPr rot="0" vert="horz" wrap="square" lIns="0" tIns="0" rIns="0" bIns="0" anchor="t" anchorCtr="0" upright="1">
                            <a:noAutofit/>
                          </wps:bodyPr>
                        </wps:wsp>
                        <wps:wsp>
                          <wps:cNvPr id="1693658543" name="Text Box 48"/>
                          <wps:cNvSpPr txBox="1">
                            <a:spLocks noChangeArrowheads="1"/>
                          </wps:cNvSpPr>
                          <wps:spPr bwMode="auto">
                            <a:xfrm>
                              <a:off x="8342"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77FC" w14:textId="77777777" w:rsidR="000F2A43" w:rsidRDefault="000F2A43">
                                <w:pPr>
                                  <w:spacing w:line="193" w:lineRule="exact"/>
                                  <w:rPr>
                                    <w:ins w:id="10868" w:author="Luis Enrique Luna Munoz" w:date="2023-09-01T19:15:00Z"/>
                                    <w:rFonts w:ascii="Arial"/>
                                    <w:b/>
                                    <w:sz w:val="17"/>
                                  </w:rPr>
                                </w:pPr>
                                <w:ins w:id="10869" w:author="Luis Enrique Luna Munoz" w:date="2023-09-01T19:15:00Z">
                                  <w:r>
                                    <w:rPr>
                                      <w:rFonts w:ascii="Arial"/>
                                      <w:b/>
                                      <w:spacing w:val="-3"/>
                                      <w:w w:val="85"/>
                                      <w:sz w:val="17"/>
                                    </w:rPr>
                                    <w:t>(09)</w:t>
                                  </w:r>
                                </w:ins>
                              </w:p>
                            </w:txbxContent>
                          </wps:txbx>
                          <wps:bodyPr rot="0" vert="horz" wrap="square" lIns="0" tIns="0" rIns="0" bIns="0" anchor="t" anchorCtr="0" upright="1">
                            <a:noAutofit/>
                          </wps:bodyPr>
                        </wps:wsp>
                        <wps:wsp>
                          <wps:cNvPr id="438509425" name="Text Box 47"/>
                          <wps:cNvSpPr txBox="1">
                            <a:spLocks noChangeArrowheads="1"/>
                          </wps:cNvSpPr>
                          <wps:spPr bwMode="auto">
                            <a:xfrm>
                              <a:off x="9787"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23F7" w14:textId="77777777" w:rsidR="000F2A43" w:rsidRDefault="000F2A43">
                                <w:pPr>
                                  <w:spacing w:line="193" w:lineRule="exact"/>
                                  <w:rPr>
                                    <w:ins w:id="10870" w:author="Luis Enrique Luna Munoz" w:date="2023-09-01T19:15:00Z"/>
                                    <w:rFonts w:ascii="Arial"/>
                                    <w:b/>
                                    <w:sz w:val="17"/>
                                  </w:rPr>
                                </w:pPr>
                                <w:ins w:id="10871" w:author="Luis Enrique Luna Munoz" w:date="2023-09-01T19:15:00Z">
                                  <w:r>
                                    <w:rPr>
                                      <w:rFonts w:ascii="Arial"/>
                                      <w:b/>
                                      <w:spacing w:val="-3"/>
                                      <w:w w:val="85"/>
                                      <w:sz w:val="17"/>
                                    </w:rPr>
                                    <w:t>(10)</w:t>
                                  </w:r>
                                </w:ins>
                              </w:p>
                            </w:txbxContent>
                          </wps:txbx>
                          <wps:bodyPr rot="0" vert="horz" wrap="square" lIns="0" tIns="0" rIns="0" bIns="0" anchor="t" anchorCtr="0" upright="1">
                            <a:noAutofit/>
                          </wps:bodyPr>
                        </wps:wsp>
                        <wps:wsp>
                          <wps:cNvPr id="132001477" name="Text Box 46"/>
                          <wps:cNvSpPr txBox="1">
                            <a:spLocks noChangeArrowheads="1"/>
                          </wps:cNvSpPr>
                          <wps:spPr bwMode="auto">
                            <a:xfrm>
                              <a:off x="11208" y="1459"/>
                              <a:ext cx="25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F51A" w14:textId="77777777" w:rsidR="000F2A43" w:rsidRDefault="000F2A43">
                                <w:pPr>
                                  <w:spacing w:line="193" w:lineRule="exact"/>
                                  <w:rPr>
                                    <w:ins w:id="10872" w:author="Luis Enrique Luna Munoz" w:date="2023-09-01T19:15:00Z"/>
                                    <w:rFonts w:ascii="Arial"/>
                                    <w:b/>
                                    <w:sz w:val="17"/>
                                  </w:rPr>
                                </w:pPr>
                                <w:ins w:id="10873" w:author="Luis Enrique Luna Munoz" w:date="2023-09-01T19:15:00Z">
                                  <w:r>
                                    <w:rPr>
                                      <w:rFonts w:ascii="Arial"/>
                                      <w:b/>
                                      <w:spacing w:val="-2"/>
                                      <w:w w:val="85"/>
                                      <w:sz w:val="17"/>
                                    </w:rPr>
                                    <w:t>(11)</w:t>
                                  </w:r>
                                </w:ins>
                              </w:p>
                            </w:txbxContent>
                          </wps:txbx>
                          <wps:bodyPr rot="0" vert="horz" wrap="square" lIns="0" tIns="0" rIns="0" bIns="0" anchor="t" anchorCtr="0" upright="1">
                            <a:noAutofit/>
                          </wps:bodyPr>
                        </wps:wsp>
                        <wps:wsp>
                          <wps:cNvPr id="844497501" name="Text Box 45"/>
                          <wps:cNvSpPr txBox="1">
                            <a:spLocks noChangeArrowheads="1"/>
                          </wps:cNvSpPr>
                          <wps:spPr bwMode="auto">
                            <a:xfrm>
                              <a:off x="12465" y="1459"/>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92CD" w14:textId="77777777" w:rsidR="000F2A43" w:rsidRDefault="000F2A43">
                                <w:pPr>
                                  <w:spacing w:line="193" w:lineRule="exact"/>
                                  <w:rPr>
                                    <w:ins w:id="10874" w:author="Luis Enrique Luna Munoz" w:date="2023-09-01T19:15:00Z"/>
                                    <w:rFonts w:ascii="Arial"/>
                                    <w:b/>
                                    <w:sz w:val="17"/>
                                  </w:rPr>
                                </w:pPr>
                                <w:ins w:id="10875" w:author="Luis Enrique Luna Munoz" w:date="2023-09-01T19:15:00Z">
                                  <w:r>
                                    <w:rPr>
                                      <w:rFonts w:ascii="Arial"/>
                                      <w:b/>
                                      <w:spacing w:val="-3"/>
                                      <w:w w:val="85"/>
                                      <w:sz w:val="17"/>
                                    </w:rPr>
                                    <w:t>(12)</w:t>
                                  </w:r>
                                </w:ins>
                              </w:p>
                            </w:txbxContent>
                          </wps:txbx>
                          <wps:bodyPr rot="0" vert="horz" wrap="square" lIns="0" tIns="0" rIns="0" bIns="0" anchor="t" anchorCtr="0" upright="1">
                            <a:noAutofit/>
                          </wps:bodyPr>
                        </wps:wsp>
                        <wps:wsp>
                          <wps:cNvPr id="90894554" name="Text Box 44"/>
                          <wps:cNvSpPr txBox="1">
                            <a:spLocks noChangeArrowheads="1"/>
                          </wps:cNvSpPr>
                          <wps:spPr bwMode="auto">
                            <a:xfrm>
                              <a:off x="6571" y="5976"/>
                              <a:ext cx="47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4D27" w14:textId="77777777" w:rsidR="000F2A43" w:rsidRDefault="000F2A43">
                                <w:pPr>
                                  <w:spacing w:line="201" w:lineRule="exact"/>
                                  <w:rPr>
                                    <w:ins w:id="10876" w:author="Luis Enrique Luna Munoz" w:date="2023-09-01T19:15:00Z"/>
                                    <w:rFonts w:ascii="Arial" w:hAnsi="Arial"/>
                                    <w:b/>
                                    <w:sz w:val="12"/>
                                  </w:rPr>
                                </w:pPr>
                                <w:ins w:id="10877" w:author="Luis Enrique Luna Munoz" w:date="2023-09-01T19:15:00Z">
                                  <w:r>
                                    <w:rPr>
                                      <w:rFonts w:ascii="Arial" w:hAnsi="Arial"/>
                                      <w:b/>
                                      <w:w w:val="75"/>
                                      <w:sz w:val="12"/>
                                    </w:rPr>
                                    <w:t>N</w:t>
                                  </w:r>
                                  <w:r>
                                    <w:rPr>
                                      <w:rFonts w:ascii="Arial" w:hAnsi="Arial"/>
                                      <w:b/>
                                      <w:spacing w:val="-9"/>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M</w:t>
                                  </w:r>
                                  <w:r>
                                    <w:rPr>
                                      <w:rFonts w:ascii="Arial" w:hAnsi="Arial"/>
                                      <w:b/>
                                      <w:spacing w:val="7"/>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R</w:t>
                                  </w:r>
                                  <w:r>
                                    <w:rPr>
                                      <w:rFonts w:ascii="Arial" w:hAnsi="Arial"/>
                                      <w:b/>
                                      <w:spacing w:val="-8"/>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w:t>
                                  </w:r>
                                  <w:r>
                                    <w:rPr>
                                      <w:rFonts w:ascii="Arial" w:hAnsi="Arial"/>
                                      <w:b/>
                                      <w:spacing w:val="3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R</w:t>
                                  </w:r>
                                  <w:r>
                                    <w:rPr>
                                      <w:rFonts w:ascii="Arial" w:hAnsi="Arial"/>
                                      <w:b/>
                                      <w:spacing w:val="-2"/>
                                      <w:w w:val="75"/>
                                      <w:sz w:val="12"/>
                                    </w:rPr>
                                    <w:t xml:space="preserve"> </w:t>
                                  </w:r>
                                  <w:r>
                                    <w:rPr>
                                      <w:rFonts w:ascii="Arial" w:hAnsi="Arial"/>
                                      <w:b/>
                                      <w:w w:val="75"/>
                                      <w:sz w:val="12"/>
                                    </w:rPr>
                                    <w:t>GO</w:t>
                                  </w:r>
                                  <w:r>
                                    <w:rPr>
                                      <w:rFonts w:ascii="Arial" w:hAnsi="Arial"/>
                                      <w:b/>
                                      <w:spacing w:val="23"/>
                                      <w:sz w:val="12"/>
                                    </w:rPr>
                                    <w:t xml:space="preserve"> </w:t>
                                  </w:r>
                                  <w:r>
                                    <w:rPr>
                                      <w:rFonts w:ascii="Arial" w:hAnsi="Arial"/>
                                      <w:b/>
                                      <w:w w:val="75"/>
                                      <w:sz w:val="12"/>
                                    </w:rPr>
                                    <w:t>Y</w:t>
                                  </w:r>
                                  <w:r>
                                    <w:rPr>
                                      <w:rFonts w:ascii="Arial" w:hAnsi="Arial"/>
                                      <w:b/>
                                      <w:spacing w:val="42"/>
                                      <w:sz w:val="12"/>
                                    </w:rPr>
                                    <w:t xml:space="preserve"> </w:t>
                                  </w:r>
                                  <w:r>
                                    <w:rPr>
                                      <w:rFonts w:ascii="Arial" w:hAnsi="Arial"/>
                                      <w:b/>
                                      <w:w w:val="75"/>
                                      <w:sz w:val="12"/>
                                    </w:rPr>
                                    <w:t>F</w:t>
                                  </w:r>
                                  <w:r>
                                    <w:rPr>
                                      <w:rFonts w:ascii="Arial" w:hAnsi="Arial"/>
                                      <w:b/>
                                      <w:spacing w:val="-3"/>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M</w:t>
                                  </w:r>
                                  <w:r>
                                    <w:rPr>
                                      <w:rFonts w:ascii="Arial" w:hAnsi="Arial"/>
                                      <w:b/>
                                      <w:spacing w:val="8"/>
                                      <w:w w:val="75"/>
                                      <w:sz w:val="12"/>
                                    </w:rPr>
                                    <w:t xml:space="preserve"> </w:t>
                                  </w:r>
                                  <w:r>
                                    <w:rPr>
                                      <w:rFonts w:ascii="Arial" w:hAnsi="Arial"/>
                                      <w:b/>
                                      <w:w w:val="75"/>
                                      <w:sz w:val="12"/>
                                    </w:rPr>
                                    <w:t>A</w:t>
                                  </w:r>
                                  <w:r>
                                    <w:rPr>
                                      <w:rFonts w:ascii="Arial" w:hAnsi="Arial"/>
                                      <w:b/>
                                      <w:spacing w:val="47"/>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EL</w:t>
                                  </w:r>
                                  <w:r>
                                    <w:rPr>
                                      <w:rFonts w:ascii="Arial" w:hAnsi="Arial"/>
                                      <w:b/>
                                      <w:spacing w:val="37"/>
                                      <w:sz w:val="12"/>
                                    </w:rPr>
                                    <w:t xml:space="preserve"> </w:t>
                                  </w:r>
                                  <w:r>
                                    <w:rPr>
                                      <w:rFonts w:ascii="Arial" w:hAnsi="Arial"/>
                                      <w:b/>
                                      <w:w w:val="75"/>
                                      <w:sz w:val="12"/>
                                    </w:rPr>
                                    <w:t>R</w:t>
                                  </w:r>
                                  <w:r>
                                    <w:rPr>
                                      <w:rFonts w:ascii="Arial" w:hAnsi="Arial"/>
                                      <w:b/>
                                      <w:spacing w:val="-3"/>
                                      <w:w w:val="75"/>
                                      <w:sz w:val="12"/>
                                    </w:rPr>
                                    <w:t xml:space="preserve"> </w:t>
                                  </w:r>
                                  <w:r>
                                    <w:rPr>
                                      <w:rFonts w:ascii="Arial" w:hAnsi="Arial"/>
                                      <w:b/>
                                      <w:w w:val="75"/>
                                      <w:sz w:val="12"/>
                                    </w:rPr>
                                    <w:t>ES</w:t>
                                  </w:r>
                                  <w:r>
                                    <w:rPr>
                                      <w:rFonts w:ascii="Arial" w:hAnsi="Arial"/>
                                      <w:b/>
                                      <w:spacing w:val="-8"/>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N</w:t>
                                  </w:r>
                                  <w:r>
                                    <w:rPr>
                                      <w:rFonts w:ascii="Arial" w:hAnsi="Arial"/>
                                      <w:b/>
                                      <w:spacing w:val="-9"/>
                                      <w:w w:val="75"/>
                                      <w:sz w:val="12"/>
                                    </w:rPr>
                                    <w:t xml:space="preserve"> </w:t>
                                  </w:r>
                                  <w:r>
                                    <w:rPr>
                                      <w:rFonts w:ascii="Arial" w:hAnsi="Arial"/>
                                      <w:b/>
                                      <w:w w:val="75"/>
                                      <w:sz w:val="12"/>
                                    </w:rPr>
                                    <w:t>S</w:t>
                                  </w:r>
                                  <w:r>
                                    <w:rPr>
                                      <w:rFonts w:ascii="Arial" w:hAnsi="Arial"/>
                                      <w:b/>
                                      <w:spacing w:val="-8"/>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LES</w:t>
                                  </w:r>
                                  <w:r>
                                    <w:rPr>
                                      <w:rFonts w:ascii="Arial" w:hAnsi="Arial"/>
                                      <w:b/>
                                      <w:spacing w:val="37"/>
                                      <w:sz w:val="12"/>
                                    </w:rPr>
                                    <w:t xml:space="preserve"> </w:t>
                                  </w:r>
                                  <w:r>
                                    <w:rPr>
                                      <w:rFonts w:ascii="Arial" w:hAnsi="Arial"/>
                                      <w:b/>
                                      <w:w w:val="75"/>
                                      <w:sz w:val="12"/>
                                    </w:rPr>
                                    <w:t>D</w:t>
                                  </w:r>
                                  <w:r>
                                    <w:rPr>
                                      <w:rFonts w:ascii="Arial" w:hAnsi="Arial"/>
                                      <w:b/>
                                      <w:spacing w:val="-8"/>
                                      <w:w w:val="75"/>
                                      <w:sz w:val="12"/>
                                    </w:rPr>
                                    <w:t xml:space="preserve"> </w:t>
                                  </w:r>
                                  <w:r>
                                    <w:rPr>
                                      <w:rFonts w:ascii="Arial" w:hAnsi="Arial"/>
                                      <w:b/>
                                      <w:w w:val="75"/>
                                      <w:sz w:val="12"/>
                                    </w:rPr>
                                    <w:t>E</w:t>
                                  </w:r>
                                  <w:r>
                                    <w:rPr>
                                      <w:rFonts w:ascii="Arial" w:hAnsi="Arial"/>
                                      <w:b/>
                                      <w:spacing w:val="48"/>
                                      <w:sz w:val="12"/>
                                    </w:rPr>
                                    <w:t xml:space="preserve"> </w:t>
                                  </w:r>
                                  <w:r>
                                    <w:rPr>
                                      <w:rFonts w:ascii="Arial" w:hAnsi="Arial"/>
                                      <w:b/>
                                      <w:w w:val="75"/>
                                      <w:sz w:val="12"/>
                                    </w:rPr>
                                    <w:t>LA</w:t>
                                  </w:r>
                                  <w:r>
                                    <w:rPr>
                                      <w:rFonts w:ascii="Arial" w:hAnsi="Arial"/>
                                      <w:b/>
                                      <w:spacing w:val="36"/>
                                      <w:sz w:val="12"/>
                                    </w:rPr>
                                    <w:t xml:space="preserve"> </w:t>
                                  </w:r>
                                  <w:r>
                                    <w:rPr>
                                      <w:rFonts w:ascii="Arial" w:hAnsi="Arial"/>
                                      <w:b/>
                                      <w:w w:val="75"/>
                                      <w:sz w:val="12"/>
                                    </w:rPr>
                                    <w:t>ELA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OR</w:t>
                                  </w:r>
                                  <w:r>
                                    <w:rPr>
                                      <w:rFonts w:ascii="Arial" w:hAnsi="Arial"/>
                                      <w:b/>
                                      <w:spacing w:val="-2"/>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IÓN</w:t>
                                  </w:r>
                                  <w:r>
                                    <w:rPr>
                                      <w:rFonts w:ascii="Arial" w:hAnsi="Arial"/>
                                      <w:b/>
                                      <w:spacing w:val="66"/>
                                      <w:sz w:val="12"/>
                                    </w:rPr>
                                    <w:t xml:space="preserve"> </w:t>
                                  </w:r>
                                  <w:r>
                                    <w:rPr>
                                      <w:rFonts w:ascii="Arial" w:hAnsi="Arial"/>
                                      <w:b/>
                                      <w:w w:val="75"/>
                                      <w:position w:val="7"/>
                                      <w:sz w:val="12"/>
                                    </w:rPr>
                                    <w:t>N</w:t>
                                  </w:r>
                                  <w:r>
                                    <w:rPr>
                                      <w:rFonts w:ascii="Arial" w:hAnsi="Arial"/>
                                      <w:b/>
                                      <w:spacing w:val="-3"/>
                                      <w:w w:val="75"/>
                                      <w:position w:val="7"/>
                                      <w:sz w:val="12"/>
                                    </w:rPr>
                                    <w:t xml:space="preserve"> </w:t>
                                  </w:r>
                                  <w:r>
                                    <w:rPr>
                                      <w:rFonts w:ascii="Arial" w:hAnsi="Arial"/>
                                      <w:b/>
                                      <w:w w:val="75"/>
                                      <w:position w:val="7"/>
                                      <w:sz w:val="12"/>
                                    </w:rPr>
                                    <w:t>OM</w:t>
                                  </w:r>
                                  <w:r>
                                    <w:rPr>
                                      <w:rFonts w:ascii="Arial" w:hAnsi="Arial"/>
                                      <w:b/>
                                      <w:spacing w:val="7"/>
                                      <w:w w:val="75"/>
                                      <w:position w:val="7"/>
                                      <w:sz w:val="12"/>
                                    </w:rPr>
                                    <w:t xml:space="preserve"> </w:t>
                                  </w:r>
                                  <w:r>
                                    <w:rPr>
                                      <w:rFonts w:ascii="Arial" w:hAnsi="Arial"/>
                                      <w:b/>
                                      <w:w w:val="75"/>
                                      <w:position w:val="7"/>
                                      <w:sz w:val="12"/>
                                    </w:rPr>
                                    <w:t>B</w:t>
                                  </w:r>
                                  <w:r>
                                    <w:rPr>
                                      <w:rFonts w:ascii="Arial" w:hAnsi="Arial"/>
                                      <w:b/>
                                      <w:spacing w:val="-2"/>
                                      <w:w w:val="75"/>
                                      <w:position w:val="7"/>
                                      <w:sz w:val="12"/>
                                    </w:rPr>
                                    <w:t xml:space="preserve"> </w:t>
                                  </w:r>
                                  <w:r>
                                    <w:rPr>
                                      <w:rFonts w:ascii="Arial" w:hAnsi="Arial"/>
                                      <w:b/>
                                      <w:w w:val="75"/>
                                      <w:position w:val="7"/>
                                      <w:sz w:val="12"/>
                                    </w:rPr>
                                    <w:t>R</w:t>
                                  </w:r>
                                  <w:r>
                                    <w:rPr>
                                      <w:rFonts w:ascii="Arial" w:hAnsi="Arial"/>
                                      <w:b/>
                                      <w:spacing w:val="-9"/>
                                      <w:w w:val="75"/>
                                      <w:position w:val="7"/>
                                      <w:sz w:val="12"/>
                                    </w:rPr>
                                    <w:t xml:space="preserve"> </w:t>
                                  </w:r>
                                  <w:r>
                                    <w:rPr>
                                      <w:rFonts w:ascii="Arial" w:hAnsi="Arial"/>
                                      <w:b/>
                                      <w:w w:val="75"/>
                                      <w:position w:val="7"/>
                                      <w:sz w:val="12"/>
                                    </w:rPr>
                                    <w:t>E</w:t>
                                  </w:r>
                                </w:ins>
                              </w:p>
                            </w:txbxContent>
                          </wps:txbx>
                          <wps:bodyPr rot="0" vert="horz" wrap="square" lIns="0" tIns="0" rIns="0" bIns="0" anchor="t" anchorCtr="0" upright="1">
                            <a:noAutofit/>
                          </wps:bodyPr>
                        </wps:wsp>
                        <wps:wsp>
                          <wps:cNvPr id="1253982345" name="Text Box 43"/>
                          <wps:cNvSpPr txBox="1">
                            <a:spLocks noChangeArrowheads="1"/>
                          </wps:cNvSpPr>
                          <wps:spPr bwMode="auto">
                            <a:xfrm>
                              <a:off x="11419" y="5976"/>
                              <a:ext cx="178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3AE9A" w14:textId="77777777" w:rsidR="000F2A43" w:rsidRDefault="000F2A43">
                                <w:pPr>
                                  <w:spacing w:line="134" w:lineRule="exact"/>
                                  <w:rPr>
                                    <w:ins w:id="10878" w:author="Luis Enrique Luna Munoz" w:date="2023-09-01T19:15:00Z"/>
                                    <w:rFonts w:ascii="Arial"/>
                                    <w:b/>
                                    <w:sz w:val="12"/>
                                  </w:rPr>
                                </w:pPr>
                                <w:ins w:id="10879" w:author="Luis Enrique Luna Munoz" w:date="2023-09-01T19:15:00Z">
                                  <w:r>
                                    <w:rPr>
                                      <w:rFonts w:ascii="Arial"/>
                                      <w:b/>
                                      <w:w w:val="75"/>
                                      <w:sz w:val="12"/>
                                    </w:rPr>
                                    <w:t>Y</w:t>
                                  </w:r>
                                  <w:r>
                                    <w:rPr>
                                      <w:rFonts w:ascii="Arial"/>
                                      <w:b/>
                                      <w:spacing w:val="21"/>
                                      <w:sz w:val="12"/>
                                    </w:rPr>
                                    <w:t xml:space="preserve">   </w:t>
                                  </w:r>
                                  <w:r>
                                    <w:rPr>
                                      <w:rFonts w:ascii="Arial"/>
                                      <w:b/>
                                      <w:w w:val="75"/>
                                      <w:sz w:val="12"/>
                                    </w:rPr>
                                    <w:t>F</w:t>
                                  </w:r>
                                  <w:r>
                                    <w:rPr>
                                      <w:rFonts w:ascii="Arial"/>
                                      <w:b/>
                                      <w:spacing w:val="-9"/>
                                      <w:w w:val="75"/>
                                      <w:sz w:val="12"/>
                                    </w:rPr>
                                    <w:t xml:space="preserve"> </w:t>
                                  </w:r>
                                  <w:r>
                                    <w:rPr>
                                      <w:rFonts w:ascii="Arial"/>
                                      <w:b/>
                                      <w:w w:val="75"/>
                                      <w:sz w:val="12"/>
                                    </w:rPr>
                                    <w:t>IR</w:t>
                                  </w:r>
                                  <w:r>
                                    <w:rPr>
                                      <w:rFonts w:ascii="Arial"/>
                                      <w:b/>
                                      <w:spacing w:val="-5"/>
                                      <w:w w:val="75"/>
                                      <w:sz w:val="12"/>
                                    </w:rPr>
                                    <w:t xml:space="preserve"> </w:t>
                                  </w:r>
                                  <w:r>
                                    <w:rPr>
                                      <w:rFonts w:ascii="Arial"/>
                                      <w:b/>
                                      <w:w w:val="75"/>
                                      <w:sz w:val="12"/>
                                    </w:rPr>
                                    <w:t>M</w:t>
                                  </w:r>
                                  <w:r>
                                    <w:rPr>
                                      <w:rFonts w:ascii="Arial"/>
                                      <w:b/>
                                      <w:spacing w:val="5"/>
                                      <w:w w:val="75"/>
                                      <w:sz w:val="12"/>
                                    </w:rPr>
                                    <w:t xml:space="preserve"> </w:t>
                                  </w:r>
                                  <w:r>
                                    <w:rPr>
                                      <w:rFonts w:ascii="Arial"/>
                                      <w:b/>
                                      <w:w w:val="75"/>
                                      <w:sz w:val="12"/>
                                    </w:rPr>
                                    <w:t>A</w:t>
                                  </w:r>
                                  <w:r>
                                    <w:rPr>
                                      <w:rFonts w:ascii="Arial"/>
                                      <w:b/>
                                      <w:spacing w:val="17"/>
                                      <w:sz w:val="12"/>
                                    </w:rPr>
                                    <w:t xml:space="preserve">   </w:t>
                                  </w:r>
                                  <w:r>
                                    <w:rPr>
                                      <w:rFonts w:ascii="Arial"/>
                                      <w:b/>
                                      <w:w w:val="75"/>
                                      <w:sz w:val="12"/>
                                    </w:rPr>
                                    <w:t>D</w:t>
                                  </w:r>
                                  <w:r>
                                    <w:rPr>
                                      <w:rFonts w:ascii="Arial"/>
                                      <w:b/>
                                      <w:spacing w:val="-7"/>
                                      <w:w w:val="75"/>
                                      <w:sz w:val="12"/>
                                    </w:rPr>
                                    <w:t xml:space="preserve"> </w:t>
                                  </w:r>
                                  <w:r>
                                    <w:rPr>
                                      <w:rFonts w:ascii="Arial"/>
                                      <w:b/>
                                      <w:w w:val="75"/>
                                      <w:sz w:val="12"/>
                                    </w:rPr>
                                    <w:t>E</w:t>
                                  </w:r>
                                  <w:r>
                                    <w:rPr>
                                      <w:rFonts w:ascii="Arial"/>
                                      <w:b/>
                                      <w:spacing w:val="-8"/>
                                      <w:w w:val="75"/>
                                      <w:sz w:val="12"/>
                                    </w:rPr>
                                    <w:t xml:space="preserve"> </w:t>
                                  </w:r>
                                  <w:r>
                                    <w:rPr>
                                      <w:rFonts w:ascii="Arial"/>
                                      <w:b/>
                                      <w:w w:val="75"/>
                                      <w:sz w:val="12"/>
                                    </w:rPr>
                                    <w:t>L</w:t>
                                  </w:r>
                                  <w:r>
                                    <w:rPr>
                                      <w:rFonts w:ascii="Arial"/>
                                      <w:b/>
                                      <w:spacing w:val="17"/>
                                      <w:sz w:val="12"/>
                                    </w:rPr>
                                    <w:t xml:space="preserve">  </w:t>
                                  </w:r>
                                  <w:r>
                                    <w:rPr>
                                      <w:rFonts w:ascii="Arial"/>
                                      <w:b/>
                                      <w:spacing w:val="18"/>
                                      <w:sz w:val="12"/>
                                    </w:rPr>
                                    <w:t xml:space="preserve"> </w:t>
                                  </w:r>
                                  <w:r>
                                    <w:rPr>
                                      <w:rFonts w:ascii="Arial"/>
                                      <w:b/>
                                      <w:w w:val="75"/>
                                      <w:sz w:val="12"/>
                                    </w:rPr>
                                    <w:t>D</w:t>
                                  </w:r>
                                  <w:r>
                                    <w:rPr>
                                      <w:rFonts w:ascii="Arial"/>
                                      <w:b/>
                                      <w:spacing w:val="-7"/>
                                      <w:w w:val="75"/>
                                      <w:sz w:val="12"/>
                                    </w:rPr>
                                    <w:t xml:space="preserve"> </w:t>
                                  </w:r>
                                  <w:r>
                                    <w:rPr>
                                      <w:rFonts w:ascii="Arial"/>
                                      <w:b/>
                                      <w:w w:val="75"/>
                                      <w:sz w:val="12"/>
                                    </w:rPr>
                                    <w:t>IR</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C</w:t>
                                  </w:r>
                                  <w:r>
                                    <w:rPr>
                                      <w:rFonts w:ascii="Arial"/>
                                      <w:b/>
                                      <w:spacing w:val="-7"/>
                                      <w:w w:val="75"/>
                                      <w:sz w:val="12"/>
                                    </w:rPr>
                                    <w:t xml:space="preserve"> </w:t>
                                  </w:r>
                                  <w:r>
                                    <w:rPr>
                                      <w:rFonts w:ascii="Arial"/>
                                      <w:b/>
                                      <w:w w:val="75"/>
                                      <w:sz w:val="12"/>
                                    </w:rPr>
                                    <w:t>T</w:t>
                                  </w:r>
                                  <w:r>
                                    <w:rPr>
                                      <w:rFonts w:ascii="Arial"/>
                                      <w:b/>
                                      <w:spacing w:val="-1"/>
                                      <w:w w:val="75"/>
                                      <w:sz w:val="12"/>
                                    </w:rPr>
                                    <w:t xml:space="preserve"> </w:t>
                                  </w:r>
                                  <w:r>
                                    <w:rPr>
                                      <w:rFonts w:ascii="Arial"/>
                                      <w:b/>
                                      <w:w w:val="75"/>
                                      <w:sz w:val="12"/>
                                    </w:rPr>
                                    <w:t>OR E</w:t>
                                  </w:r>
                                </w:ins>
                              </w:p>
                            </w:txbxContent>
                          </wps:txbx>
                          <wps:bodyPr rot="0" vert="horz" wrap="square" lIns="0" tIns="0" rIns="0" bIns="0" anchor="t" anchorCtr="0" upright="1">
                            <a:noAutofit/>
                          </wps:bodyPr>
                        </wps:wsp>
                        <wps:wsp>
                          <wps:cNvPr id="1252875731" name="Text Box 42"/>
                          <wps:cNvSpPr txBox="1">
                            <a:spLocks noChangeArrowheads="1"/>
                          </wps:cNvSpPr>
                          <wps:spPr bwMode="auto">
                            <a:xfrm>
                              <a:off x="13329" y="5976"/>
                              <a:ext cx="487"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B007" w14:textId="77777777" w:rsidR="000F2A43" w:rsidRDefault="000F2A43">
                                <w:pPr>
                                  <w:spacing w:line="134" w:lineRule="exact"/>
                                  <w:rPr>
                                    <w:ins w:id="10880" w:author="Luis Enrique Luna Munoz" w:date="2023-09-01T19:15:00Z"/>
                                    <w:rFonts w:ascii="Arial"/>
                                    <w:b/>
                                    <w:sz w:val="12"/>
                                  </w:rPr>
                                </w:pPr>
                                <w:ins w:id="10881" w:author="Luis Enrique Luna Munoz" w:date="2023-09-01T19:15:00Z">
                                  <w:r>
                                    <w:rPr>
                                      <w:rFonts w:ascii="Arial"/>
                                      <w:b/>
                                      <w:w w:val="75"/>
                                      <w:sz w:val="12"/>
                                    </w:rPr>
                                    <w:t>GE</w:t>
                                  </w:r>
                                  <w:r>
                                    <w:rPr>
                                      <w:rFonts w:ascii="Arial"/>
                                      <w:b/>
                                      <w:spacing w:val="-8"/>
                                      <w:w w:val="75"/>
                                      <w:sz w:val="12"/>
                                    </w:rPr>
                                    <w:t xml:space="preserve"> </w:t>
                                  </w:r>
                                  <w:r>
                                    <w:rPr>
                                      <w:rFonts w:ascii="Arial"/>
                                      <w:b/>
                                      <w:w w:val="75"/>
                                      <w:sz w:val="12"/>
                                    </w:rPr>
                                    <w:t>N</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R</w:t>
                                  </w:r>
                                  <w:r>
                                    <w:rPr>
                                      <w:rFonts w:ascii="Arial"/>
                                      <w:b/>
                                      <w:spacing w:val="-7"/>
                                      <w:w w:val="75"/>
                                      <w:sz w:val="12"/>
                                    </w:rPr>
                                    <w:t xml:space="preserve"> </w:t>
                                  </w:r>
                                  <w:r>
                                    <w:rPr>
                                      <w:rFonts w:ascii="Arial"/>
                                      <w:b/>
                                      <w:w w:val="75"/>
                                      <w:sz w:val="12"/>
                                    </w:rPr>
                                    <w:t>A</w:t>
                                  </w:r>
                                </w:ins>
                              </w:p>
                            </w:txbxContent>
                          </wps:txbx>
                          <wps:bodyPr rot="0" vert="horz" wrap="square" lIns="0" tIns="0" rIns="0" bIns="0" anchor="t" anchorCtr="0" upright="1">
                            <a:noAutofit/>
                          </wps:bodyPr>
                        </wps:wsp>
                        <wps:wsp>
                          <wps:cNvPr id="1067142249" name="Text Box 41"/>
                          <wps:cNvSpPr txBox="1">
                            <a:spLocks noChangeArrowheads="1"/>
                          </wps:cNvSpPr>
                          <wps:spPr bwMode="auto">
                            <a:xfrm>
                              <a:off x="6571" y="6201"/>
                              <a:ext cx="79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4BA3" w14:textId="77777777" w:rsidR="000F2A43" w:rsidRDefault="000F2A43">
                                <w:pPr>
                                  <w:spacing w:line="134" w:lineRule="exact"/>
                                  <w:rPr>
                                    <w:ins w:id="10882" w:author="Luis Enrique Luna Munoz" w:date="2023-09-01T19:15:00Z"/>
                                    <w:rFonts w:ascii="Arial"/>
                                    <w:b/>
                                    <w:sz w:val="12"/>
                                  </w:rPr>
                                </w:pPr>
                                <w:ins w:id="10883" w:author="Luis Enrique Luna Munoz" w:date="2023-09-01T19:15:00Z">
                                  <w:r>
                                    <w:rPr>
                                      <w:rFonts w:ascii="Arial"/>
                                      <w:b/>
                                      <w:w w:val="75"/>
                                      <w:sz w:val="12"/>
                                    </w:rPr>
                                    <w:t>D</w:t>
                                  </w:r>
                                  <w:r>
                                    <w:rPr>
                                      <w:rFonts w:ascii="Arial"/>
                                      <w:b/>
                                      <w:spacing w:val="-10"/>
                                      <w:w w:val="75"/>
                                      <w:sz w:val="12"/>
                                    </w:rPr>
                                    <w:t xml:space="preserve"> </w:t>
                                  </w:r>
                                  <w:r>
                                    <w:rPr>
                                      <w:rFonts w:ascii="Arial"/>
                                      <w:b/>
                                      <w:w w:val="75"/>
                                      <w:sz w:val="12"/>
                                    </w:rPr>
                                    <w:t>E</w:t>
                                  </w:r>
                                  <w:r>
                                    <w:rPr>
                                      <w:rFonts w:ascii="Arial"/>
                                      <w:b/>
                                      <w:spacing w:val="-9"/>
                                      <w:w w:val="75"/>
                                      <w:sz w:val="12"/>
                                    </w:rPr>
                                    <w:t xml:space="preserve"> </w:t>
                                  </w:r>
                                  <w:r>
                                    <w:rPr>
                                      <w:rFonts w:ascii="Arial"/>
                                      <w:b/>
                                      <w:w w:val="75"/>
                                      <w:sz w:val="12"/>
                                    </w:rPr>
                                    <w:t>L</w:t>
                                  </w:r>
                                  <w:r>
                                    <w:rPr>
                                      <w:rFonts w:ascii="Arial"/>
                                      <w:b/>
                                      <w:spacing w:val="20"/>
                                      <w:w w:val="75"/>
                                      <w:sz w:val="12"/>
                                    </w:rPr>
                                    <w:t xml:space="preserve"> </w:t>
                                  </w:r>
                                  <w:r>
                                    <w:rPr>
                                      <w:rFonts w:ascii="Arial"/>
                                      <w:b/>
                                      <w:w w:val="75"/>
                                      <w:sz w:val="12"/>
                                    </w:rPr>
                                    <w:t>IN</w:t>
                                  </w:r>
                                  <w:r>
                                    <w:rPr>
                                      <w:rFonts w:ascii="Arial"/>
                                      <w:b/>
                                      <w:spacing w:val="-4"/>
                                      <w:w w:val="75"/>
                                      <w:sz w:val="12"/>
                                    </w:rPr>
                                    <w:t xml:space="preserve"> </w:t>
                                  </w:r>
                                  <w:r>
                                    <w:rPr>
                                      <w:rFonts w:ascii="Arial"/>
                                      <w:b/>
                                      <w:w w:val="75"/>
                                      <w:sz w:val="12"/>
                                    </w:rPr>
                                    <w:t>F</w:t>
                                  </w:r>
                                  <w:r>
                                    <w:rPr>
                                      <w:rFonts w:ascii="Arial"/>
                                      <w:b/>
                                      <w:spacing w:val="-8"/>
                                      <w:w w:val="75"/>
                                      <w:sz w:val="12"/>
                                    </w:rPr>
                                    <w:t xml:space="preserve"> </w:t>
                                  </w:r>
                                  <w:r>
                                    <w:rPr>
                                      <w:rFonts w:ascii="Arial"/>
                                      <w:b/>
                                      <w:w w:val="75"/>
                                      <w:sz w:val="12"/>
                                    </w:rPr>
                                    <w:t>O</w:t>
                                  </w:r>
                                  <w:r>
                                    <w:rPr>
                                      <w:rFonts w:ascii="Arial"/>
                                      <w:b/>
                                      <w:spacing w:val="-11"/>
                                      <w:w w:val="75"/>
                                      <w:sz w:val="12"/>
                                    </w:rPr>
                                    <w:t xml:space="preserve"> </w:t>
                                  </w:r>
                                  <w:r>
                                    <w:rPr>
                                      <w:rFonts w:ascii="Arial"/>
                                      <w:b/>
                                      <w:w w:val="75"/>
                                      <w:sz w:val="12"/>
                                    </w:rPr>
                                    <w:t>R</w:t>
                                  </w:r>
                                  <w:r>
                                    <w:rPr>
                                      <w:rFonts w:ascii="Arial"/>
                                      <w:b/>
                                      <w:spacing w:val="-9"/>
                                      <w:w w:val="75"/>
                                      <w:sz w:val="12"/>
                                    </w:rPr>
                                    <w:t xml:space="preserve"> </w:t>
                                  </w:r>
                                  <w:r>
                                    <w:rPr>
                                      <w:rFonts w:ascii="Arial"/>
                                      <w:b/>
                                      <w:w w:val="75"/>
                                      <w:sz w:val="12"/>
                                    </w:rPr>
                                    <w:t>M</w:t>
                                  </w:r>
                                  <w:r>
                                    <w:rPr>
                                      <w:rFonts w:ascii="Arial"/>
                                      <w:b/>
                                      <w:spacing w:val="6"/>
                                      <w:w w:val="75"/>
                                      <w:sz w:val="12"/>
                                    </w:rPr>
                                    <w:t xml:space="preserve"> </w:t>
                                  </w:r>
                                  <w:r>
                                    <w:rPr>
                                      <w:rFonts w:ascii="Arial"/>
                                      <w:b/>
                                      <w:w w:val="75"/>
                                      <w:sz w:val="12"/>
                                    </w:rPr>
                                    <w:t>E</w:t>
                                  </w:r>
                                </w:ins>
                              </w:p>
                            </w:txbxContent>
                          </wps:txbx>
                          <wps:bodyPr rot="0" vert="horz" wrap="square" lIns="0" tIns="0" rIns="0" bIns="0" anchor="t" anchorCtr="0" upright="1">
                            <a:noAutofit/>
                          </wps:bodyPr>
                        </wps:wsp>
                        <wps:wsp>
                          <wps:cNvPr id="62331326" name="Text Box 40"/>
                          <wps:cNvSpPr txBox="1">
                            <a:spLocks noChangeArrowheads="1"/>
                          </wps:cNvSpPr>
                          <wps:spPr bwMode="auto">
                            <a:xfrm>
                              <a:off x="10766" y="6139"/>
                              <a:ext cx="30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65D7" w14:textId="77777777" w:rsidR="000F2A43" w:rsidRDefault="000F2A43">
                                <w:pPr>
                                  <w:spacing w:line="276" w:lineRule="auto"/>
                                  <w:ind w:right="18"/>
                                  <w:rPr>
                                    <w:ins w:id="10884" w:author="Luis Enrique Luna Munoz" w:date="2023-09-01T19:15:00Z"/>
                                    <w:rFonts w:ascii="Arial" w:hAnsi="Arial"/>
                                    <w:b/>
                                    <w:sz w:val="12"/>
                                  </w:rPr>
                                </w:pPr>
                                <w:ins w:id="10885" w:author="Luis Enrique Luna Munoz" w:date="2023-09-01T19:15:00Z">
                                  <w:r>
                                    <w:rPr>
                                      <w:rFonts w:ascii="Arial" w:hAnsi="Arial"/>
                                      <w:b/>
                                      <w:w w:val="75"/>
                                      <w:sz w:val="12"/>
                                    </w:rPr>
                                    <w:t>M</w:t>
                                  </w:r>
                                  <w:r>
                                    <w:rPr>
                                      <w:rFonts w:ascii="Arial" w:hAnsi="Arial"/>
                                      <w:b/>
                                      <w:spacing w:val="5"/>
                                      <w:w w:val="75"/>
                                      <w:sz w:val="12"/>
                                    </w:rPr>
                                    <w:t xml:space="preserve"> </w:t>
                                  </w:r>
                                  <w:r>
                                    <w:rPr>
                                      <w:rFonts w:ascii="Arial" w:hAnsi="Arial"/>
                                      <w:b/>
                                      <w:w w:val="75"/>
                                      <w:sz w:val="12"/>
                                    </w:rPr>
                                    <w:t>A</w:t>
                                  </w:r>
                                  <w:r>
                                    <w:rPr>
                                      <w:rFonts w:ascii="Arial" w:hAnsi="Arial"/>
                                      <w:b/>
                                      <w:spacing w:val="-3"/>
                                      <w:w w:val="75"/>
                                      <w:sz w:val="12"/>
                                    </w:rPr>
                                    <w:t xml:space="preserve"> </w:t>
                                  </w:r>
                                  <w:r>
                                    <w:rPr>
                                      <w:rFonts w:ascii="Arial" w:hAnsi="Arial"/>
                                      <w:b/>
                                      <w:w w:val="75"/>
                                      <w:sz w:val="12"/>
                                    </w:rPr>
                                    <w:t>T</w:t>
                                  </w:r>
                                  <w:r>
                                    <w:rPr>
                                      <w:rFonts w:ascii="Arial" w:hAnsi="Arial"/>
                                      <w:b/>
                                      <w:spacing w:val="-8"/>
                                      <w:w w:val="75"/>
                                      <w:sz w:val="12"/>
                                    </w:rPr>
                                    <w:t xml:space="preserve"> </w:t>
                                  </w:r>
                                  <w:r>
                                    <w:rPr>
                                      <w:rFonts w:ascii="Arial" w:hAnsi="Arial"/>
                                      <w:b/>
                                      <w:w w:val="75"/>
                                      <w:sz w:val="12"/>
                                    </w:rPr>
                                    <w:t>ER</w:t>
                                  </w:r>
                                  <w:r>
                                    <w:rPr>
                                      <w:rFonts w:ascii="Arial" w:hAnsi="Arial"/>
                                      <w:b/>
                                      <w:spacing w:val="-4"/>
                                      <w:w w:val="75"/>
                                      <w:sz w:val="12"/>
                                    </w:rPr>
                                    <w:t xml:space="preserve"> </w:t>
                                  </w:r>
                                  <w:r>
                                    <w:rPr>
                                      <w:rFonts w:ascii="Arial" w:hAnsi="Arial"/>
                                      <w:b/>
                                      <w:w w:val="75"/>
                                      <w:sz w:val="12"/>
                                    </w:rPr>
                                    <w:t>IA</w:t>
                                  </w:r>
                                  <w:r>
                                    <w:rPr>
                                      <w:rFonts w:ascii="Arial" w:hAnsi="Arial"/>
                                      <w:b/>
                                      <w:spacing w:val="-3"/>
                                      <w:w w:val="75"/>
                                      <w:sz w:val="12"/>
                                    </w:rPr>
                                    <w:t xml:space="preserve"> </w:t>
                                  </w:r>
                                  <w:r>
                                    <w:rPr>
                                      <w:rFonts w:ascii="Arial" w:hAnsi="Arial"/>
                                      <w:b/>
                                      <w:w w:val="75"/>
                                      <w:sz w:val="12"/>
                                    </w:rPr>
                                    <w:t>LE</w:t>
                                  </w:r>
                                  <w:r>
                                    <w:rPr>
                                      <w:rFonts w:ascii="Arial" w:hAnsi="Arial"/>
                                      <w:b/>
                                      <w:spacing w:val="-10"/>
                                      <w:w w:val="75"/>
                                      <w:sz w:val="12"/>
                                    </w:rPr>
                                    <w:t xml:space="preserve"> </w:t>
                                  </w:r>
                                  <w:r>
                                    <w:rPr>
                                      <w:rFonts w:ascii="Arial" w:hAnsi="Arial"/>
                                      <w:b/>
                                      <w:w w:val="75"/>
                                      <w:sz w:val="12"/>
                                    </w:rPr>
                                    <w:t>S</w:t>
                                  </w:r>
                                  <w:r>
                                    <w:rPr>
                                      <w:rFonts w:ascii="Arial" w:hAnsi="Arial"/>
                                      <w:b/>
                                      <w:spacing w:val="66"/>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28"/>
                                      <w:sz w:val="12"/>
                                    </w:rPr>
                                    <w:t xml:space="preserve">  </w:t>
                                  </w:r>
                                  <w:r>
                                    <w:rPr>
                                      <w:rFonts w:ascii="Arial" w:hAnsi="Arial"/>
                                      <w:b/>
                                      <w:w w:val="75"/>
                                      <w:sz w:val="12"/>
                                    </w:rPr>
                                    <w:t>LA</w:t>
                                  </w:r>
                                  <w:r>
                                    <w:rPr>
                                      <w:rFonts w:ascii="Arial" w:hAnsi="Arial"/>
                                      <w:b/>
                                      <w:spacing w:val="70"/>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N</w:t>
                                  </w:r>
                                  <w:r>
                                    <w:rPr>
                                      <w:rFonts w:ascii="Arial" w:hAnsi="Arial"/>
                                      <w:b/>
                                      <w:spacing w:val="-10"/>
                                      <w:w w:val="75"/>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EN</w:t>
                                  </w:r>
                                  <w:r>
                                    <w:rPr>
                                      <w:rFonts w:ascii="Arial" w:hAnsi="Arial"/>
                                      <w:b/>
                                      <w:spacing w:val="-4"/>
                                      <w:w w:val="75"/>
                                      <w:sz w:val="12"/>
                                    </w:rPr>
                                    <w:t xml:space="preserve"> </w:t>
                                  </w:r>
                                  <w:r>
                                    <w:rPr>
                                      <w:rFonts w:ascii="Arial" w:hAnsi="Arial"/>
                                      <w:b/>
                                      <w:w w:val="75"/>
                                      <w:sz w:val="12"/>
                                    </w:rPr>
                                    <w:t>C</w:t>
                                  </w:r>
                                  <w:r>
                                    <w:rPr>
                                      <w:rFonts w:ascii="Arial" w:hAnsi="Arial"/>
                                      <w:b/>
                                      <w:spacing w:val="-9"/>
                                      <w:w w:val="75"/>
                                      <w:sz w:val="12"/>
                                    </w:rPr>
                                    <w:t xml:space="preserve"> </w:t>
                                  </w:r>
                                  <w:r>
                                    <w:rPr>
                                      <w:rFonts w:ascii="Arial" w:hAnsi="Arial"/>
                                      <w:b/>
                                      <w:w w:val="75"/>
                                      <w:sz w:val="12"/>
                                    </w:rPr>
                                    <w:t>IA</w:t>
                                  </w:r>
                                  <w:r>
                                    <w:rPr>
                                      <w:rFonts w:ascii="Arial" w:hAnsi="Arial"/>
                                      <w:b/>
                                      <w:spacing w:val="-4"/>
                                      <w:w w:val="75"/>
                                      <w:sz w:val="12"/>
                                    </w:rPr>
                                    <w:t xml:space="preserve"> </w:t>
                                  </w:r>
                                  <w:r>
                                    <w:rPr>
                                      <w:rFonts w:ascii="Arial" w:hAnsi="Arial"/>
                                      <w:b/>
                                      <w:w w:val="75"/>
                                      <w:sz w:val="12"/>
                                    </w:rPr>
                                    <w:t>,</w:t>
                                  </w:r>
                                  <w:r>
                                    <w:rPr>
                                      <w:rFonts w:ascii="Arial" w:hAnsi="Arial"/>
                                      <w:b/>
                                      <w:spacing w:val="24"/>
                                      <w:sz w:val="12"/>
                                    </w:rPr>
                                    <w:t xml:space="preserve"> </w:t>
                                  </w:r>
                                  <w:r>
                                    <w:rPr>
                                      <w:rFonts w:ascii="Arial" w:hAnsi="Arial"/>
                                      <w:b/>
                                      <w:spacing w:val="25"/>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L</w:t>
                                  </w:r>
                                  <w:r>
                                    <w:rPr>
                                      <w:rFonts w:ascii="Arial" w:hAnsi="Arial"/>
                                      <w:b/>
                                      <w:spacing w:val="25"/>
                                      <w:sz w:val="12"/>
                                    </w:rPr>
                                    <w:t xml:space="preserve"> </w:t>
                                  </w:r>
                                  <w:r>
                                    <w:rPr>
                                      <w:rFonts w:ascii="Arial" w:hAnsi="Arial"/>
                                      <w:b/>
                                      <w:spacing w:val="26"/>
                                      <w:sz w:val="12"/>
                                    </w:rPr>
                                    <w:t xml:space="preserve"> </w:t>
                                  </w:r>
                                  <w:r>
                                    <w:rPr>
                                      <w:rFonts w:ascii="Arial" w:hAnsi="Arial"/>
                                      <w:b/>
                                      <w:w w:val="75"/>
                                      <w:sz w:val="12"/>
                                    </w:rPr>
                                    <w:t>D</w:t>
                                  </w:r>
                                  <w:r>
                                    <w:rPr>
                                      <w:rFonts w:ascii="Arial" w:hAnsi="Arial"/>
                                      <w:b/>
                                      <w:spacing w:val="-10"/>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EC</w:t>
                                  </w:r>
                                  <w:r>
                                    <w:rPr>
                                      <w:rFonts w:ascii="Arial" w:hAnsi="Arial"/>
                                      <w:b/>
                                      <w:spacing w:val="-4"/>
                                      <w:w w:val="75"/>
                                      <w:sz w:val="12"/>
                                    </w:rPr>
                                    <w:t xml:space="preserve"> </w:t>
                                  </w:r>
                                  <w:r>
                                    <w:rPr>
                                      <w:rFonts w:ascii="Arial" w:hAnsi="Arial"/>
                                      <w:b/>
                                      <w:w w:val="75"/>
                                      <w:sz w:val="12"/>
                                    </w:rPr>
                                    <w:t>T</w:t>
                                  </w:r>
                                  <w:r>
                                    <w:rPr>
                                      <w:rFonts w:ascii="Arial" w:hAnsi="Arial"/>
                                      <w:b/>
                                      <w:spacing w:val="-22"/>
                                      <w:w w:val="75"/>
                                      <w:sz w:val="12"/>
                                    </w:rPr>
                                    <w:t xml:space="preserve"> </w:t>
                                  </w:r>
                                  <w:r>
                                    <w:rPr>
                                      <w:rFonts w:ascii="Arial" w:hAnsi="Arial"/>
                                      <w:b/>
                                      <w:w w:val="75"/>
                                      <w:sz w:val="12"/>
                                    </w:rPr>
                                    <w:t>C</w:t>
                                  </w:r>
                                  <w:r>
                                    <w:rPr>
                                      <w:rFonts w:ascii="Arial" w:hAnsi="Arial"/>
                                      <w:b/>
                                      <w:spacing w:val="-1"/>
                                      <w:w w:val="75"/>
                                      <w:sz w:val="12"/>
                                    </w:rPr>
                                    <w:t xml:space="preserve"> </w:t>
                                  </w:r>
                                  <w:r>
                                    <w:rPr>
                                      <w:rFonts w:ascii="Arial" w:hAnsi="Arial"/>
                                      <w:b/>
                                      <w:w w:val="75"/>
                                      <w:sz w:val="12"/>
                                    </w:rPr>
                                    <w:t>EN</w:t>
                                  </w:r>
                                  <w:r>
                                    <w:rPr>
                                      <w:rFonts w:ascii="Arial" w:hAnsi="Arial"/>
                                      <w:b/>
                                      <w:spacing w:val="-7"/>
                                      <w:w w:val="75"/>
                                      <w:sz w:val="12"/>
                                    </w:rPr>
                                    <w:t xml:space="preserve"> </w:t>
                                  </w:r>
                                  <w:r>
                                    <w:rPr>
                                      <w:rFonts w:ascii="Arial" w:hAnsi="Arial"/>
                                      <w:b/>
                                      <w:w w:val="75"/>
                                      <w:sz w:val="12"/>
                                    </w:rPr>
                                    <w:t>T</w:t>
                                  </w:r>
                                  <w:r>
                                    <w:rPr>
                                      <w:rFonts w:ascii="Arial" w:hAnsi="Arial"/>
                                      <w:b/>
                                      <w:spacing w:val="-1"/>
                                      <w:w w:val="75"/>
                                      <w:sz w:val="12"/>
                                    </w:rPr>
                                    <w:t xml:space="preserve"> </w:t>
                                  </w:r>
                                  <w:r>
                                    <w:rPr>
                                      <w:rFonts w:ascii="Arial" w:hAnsi="Arial"/>
                                      <w:b/>
                                      <w:w w:val="75"/>
                                      <w:sz w:val="12"/>
                                    </w:rPr>
                                    <w:t>R</w:t>
                                  </w:r>
                                  <w:r>
                                    <w:rPr>
                                      <w:rFonts w:ascii="Arial" w:hAnsi="Arial"/>
                                      <w:b/>
                                      <w:spacing w:val="-7"/>
                                      <w:w w:val="75"/>
                                      <w:sz w:val="12"/>
                                    </w:rPr>
                                    <w:t xml:space="preserve"> </w:t>
                                  </w:r>
                                  <w:r>
                                    <w:rPr>
                                      <w:rFonts w:ascii="Arial" w:hAnsi="Arial"/>
                                      <w:b/>
                                      <w:w w:val="75"/>
                                      <w:sz w:val="12"/>
                                    </w:rPr>
                                    <w:t>O</w:t>
                                  </w:r>
                                  <w:r>
                                    <w:rPr>
                                      <w:rFonts w:ascii="Arial" w:hAnsi="Arial"/>
                                      <w:b/>
                                      <w:spacing w:val="13"/>
                                      <w:w w:val="75"/>
                                      <w:sz w:val="12"/>
                                    </w:rPr>
                                    <w:t xml:space="preserve"> </w:t>
                                  </w:r>
                                  <w:r>
                                    <w:rPr>
                                      <w:rFonts w:ascii="Arial" w:hAnsi="Arial"/>
                                      <w:b/>
                                      <w:w w:val="75"/>
                                      <w:sz w:val="12"/>
                                    </w:rPr>
                                    <w:t>SC</w:t>
                                  </w:r>
                                  <w:r>
                                    <w:rPr>
                                      <w:rFonts w:ascii="Arial" w:hAnsi="Arial"/>
                                      <w:b/>
                                      <w:spacing w:val="-1"/>
                                      <w:w w:val="75"/>
                                      <w:sz w:val="12"/>
                                    </w:rPr>
                                    <w:t xml:space="preserve"> </w:t>
                                  </w:r>
                                  <w:r>
                                    <w:rPr>
                                      <w:rFonts w:ascii="Arial" w:hAnsi="Arial"/>
                                      <w:b/>
                                      <w:w w:val="75"/>
                                      <w:sz w:val="12"/>
                                    </w:rPr>
                                    <w:t>T</w:t>
                                  </w:r>
                                  <w:r>
                                    <w:rPr>
                                      <w:rFonts w:ascii="Arial" w:hAnsi="Arial"/>
                                      <w:b/>
                                      <w:spacing w:val="7"/>
                                      <w:w w:val="75"/>
                                      <w:sz w:val="12"/>
                                    </w:rPr>
                                    <w:t xml:space="preserve"> </w:t>
                                  </w:r>
                                  <w:r>
                                    <w:rPr>
                                      <w:rFonts w:ascii="Arial" w:hAnsi="Arial"/>
                                      <w:b/>
                                      <w:w w:val="75"/>
                                      <w:sz w:val="12"/>
                                    </w:rPr>
                                    <w:t>O</w:t>
                                  </w:r>
                                  <w:r>
                                    <w:rPr>
                                      <w:rFonts w:ascii="Arial" w:hAnsi="Arial"/>
                                      <w:b/>
                                      <w:spacing w:val="12"/>
                                      <w:w w:val="75"/>
                                      <w:sz w:val="12"/>
                                    </w:rPr>
                                    <w:t xml:space="preserve"> </w:t>
                                  </w:r>
                                  <w:r>
                                    <w:rPr>
                                      <w:rFonts w:ascii="Arial" w:hAnsi="Arial"/>
                                      <w:b/>
                                      <w:w w:val="75"/>
                                      <w:sz w:val="12"/>
                                    </w:rPr>
                                    <w:t>EQ</w:t>
                                  </w:r>
                                  <w:r>
                                    <w:rPr>
                                      <w:rFonts w:ascii="Arial" w:hAnsi="Arial"/>
                                      <w:b/>
                                      <w:spacing w:val="-8"/>
                                      <w:w w:val="75"/>
                                      <w:sz w:val="12"/>
                                    </w:rPr>
                                    <w:t xml:space="preserve"> </w:t>
                                  </w:r>
                                  <w:r>
                                    <w:rPr>
                                      <w:rFonts w:ascii="Arial" w:hAnsi="Arial"/>
                                      <w:b/>
                                      <w:w w:val="75"/>
                                      <w:sz w:val="12"/>
                                    </w:rPr>
                                    <w:t>UIVA</w:t>
                                  </w:r>
                                  <w:r>
                                    <w:rPr>
                                      <w:rFonts w:ascii="Arial" w:hAnsi="Arial"/>
                                      <w:b/>
                                      <w:spacing w:val="-8"/>
                                      <w:w w:val="75"/>
                                      <w:sz w:val="12"/>
                                    </w:rPr>
                                    <w:t xml:space="preserve"> </w:t>
                                  </w:r>
                                  <w:r>
                                    <w:rPr>
                                      <w:rFonts w:ascii="Arial" w:hAnsi="Arial"/>
                                      <w:b/>
                                      <w:w w:val="75"/>
                                      <w:sz w:val="12"/>
                                    </w:rPr>
                                    <w:t>LEN T</w:t>
                                  </w:r>
                                  <w:r>
                                    <w:rPr>
                                      <w:rFonts w:ascii="Arial" w:hAnsi="Arial"/>
                                      <w:b/>
                                      <w:spacing w:val="-6"/>
                                      <w:w w:val="75"/>
                                      <w:sz w:val="12"/>
                                    </w:rPr>
                                    <w:t xml:space="preserve"> </w:t>
                                  </w:r>
                                  <w:r>
                                    <w:rPr>
                                      <w:rFonts w:ascii="Arial" w:hAnsi="Arial"/>
                                      <w:b/>
                                      <w:w w:val="75"/>
                                      <w:sz w:val="12"/>
                                    </w:rPr>
                                    <w:t>ES</w:t>
                                  </w:r>
                                  <w:r>
                                    <w:rPr>
                                      <w:rFonts w:ascii="Arial" w:hAnsi="Arial"/>
                                      <w:b/>
                                      <w:spacing w:val="7"/>
                                      <w:w w:val="75"/>
                                      <w:sz w:val="12"/>
                                    </w:rPr>
                                    <w:t xml:space="preserve"> </w:t>
                                  </w:r>
                                  <w:r>
                                    <w:rPr>
                                      <w:rFonts w:ascii="Arial" w:hAnsi="Arial"/>
                                      <w:b/>
                                      <w:w w:val="75"/>
                                      <w:sz w:val="12"/>
                                    </w:rPr>
                                    <w:t>E</w:t>
                                  </w:r>
                                  <w:r>
                                    <w:rPr>
                                      <w:rFonts w:ascii="Arial" w:hAnsi="Arial"/>
                                      <w:b/>
                                      <w:spacing w:val="-7"/>
                                      <w:w w:val="75"/>
                                      <w:sz w:val="12"/>
                                    </w:rPr>
                                    <w:t xml:space="preserve"> </w:t>
                                  </w:r>
                                  <w:r>
                                    <w:rPr>
                                      <w:rFonts w:ascii="Arial" w:hAnsi="Arial"/>
                                      <w:b/>
                                      <w:w w:val="75"/>
                                      <w:sz w:val="12"/>
                                    </w:rPr>
                                    <w:t>N</w:t>
                                  </w:r>
                                  <w:r>
                                    <w:rPr>
                                      <w:rFonts w:ascii="Arial" w:hAnsi="Arial"/>
                                      <w:b/>
                                      <w:spacing w:val="12"/>
                                      <w:w w:val="75"/>
                                      <w:sz w:val="12"/>
                                    </w:rPr>
                                    <w:t xml:space="preserve"> </w:t>
                                  </w:r>
                                  <w:r>
                                    <w:rPr>
                                      <w:rFonts w:ascii="Arial" w:hAnsi="Arial"/>
                                      <w:b/>
                                      <w:w w:val="75"/>
                                      <w:sz w:val="12"/>
                                    </w:rPr>
                                    <w:t>LO</w:t>
                                  </w:r>
                                  <w:r>
                                    <w:rPr>
                                      <w:rFonts w:ascii="Arial" w:hAnsi="Arial"/>
                                      <w:b/>
                                      <w:spacing w:val="-9"/>
                                      <w:w w:val="75"/>
                                      <w:sz w:val="12"/>
                                    </w:rPr>
                                    <w:t xml:space="preserve"> </w:t>
                                  </w:r>
                                  <w:r>
                                    <w:rPr>
                                      <w:rFonts w:ascii="Arial" w:hAnsi="Arial"/>
                                      <w:b/>
                                      <w:w w:val="75"/>
                                      <w:sz w:val="12"/>
                                    </w:rPr>
                                    <w:t>S</w:t>
                                  </w:r>
                                  <w:r>
                                    <w:rPr>
                                      <w:rFonts w:ascii="Arial" w:hAnsi="Arial"/>
                                      <w:b/>
                                      <w:spacing w:val="7"/>
                                      <w:w w:val="75"/>
                                      <w:sz w:val="12"/>
                                    </w:rPr>
                                    <w:t xml:space="preserve"> </w:t>
                                  </w:r>
                                  <w:r>
                                    <w:rPr>
                                      <w:rFonts w:ascii="Arial" w:hAnsi="Arial"/>
                                      <w:b/>
                                      <w:w w:val="75"/>
                                      <w:sz w:val="12"/>
                                    </w:rPr>
                                    <w:t>ÓR</w:t>
                                  </w:r>
                                  <w:r>
                                    <w:rPr>
                                      <w:rFonts w:ascii="Arial" w:hAnsi="Arial"/>
                                      <w:b/>
                                      <w:spacing w:val="-1"/>
                                      <w:w w:val="75"/>
                                      <w:sz w:val="12"/>
                                    </w:rPr>
                                    <w:t xml:space="preserve"> </w:t>
                                  </w:r>
                                  <w:r>
                                    <w:rPr>
                                      <w:rFonts w:ascii="Arial" w:hAnsi="Arial"/>
                                      <w:b/>
                                      <w:w w:val="75"/>
                                      <w:sz w:val="12"/>
                                    </w:rPr>
                                    <w:t>A</w:t>
                                  </w:r>
                                  <w:r>
                                    <w:rPr>
                                      <w:rFonts w:ascii="Arial" w:hAnsi="Arial"/>
                                      <w:b/>
                                      <w:spacing w:val="-7"/>
                                      <w:w w:val="75"/>
                                      <w:sz w:val="12"/>
                                    </w:rPr>
                                    <w:t xml:space="preserve"> </w:t>
                                  </w:r>
                                  <w:r>
                                    <w:rPr>
                                      <w:rFonts w:ascii="Arial" w:hAnsi="Arial"/>
                                      <w:b/>
                                      <w:w w:val="75"/>
                                      <w:sz w:val="12"/>
                                    </w:rPr>
                                    <w:t>N OS</w:t>
                                  </w:r>
                                  <w:r>
                                    <w:rPr>
                                      <w:rFonts w:ascii="Arial" w:hAnsi="Arial"/>
                                      <w:b/>
                                      <w:spacing w:val="7"/>
                                      <w:w w:val="75"/>
                                      <w:sz w:val="12"/>
                                    </w:rPr>
                                    <w:t xml:space="preserve"> </w:t>
                                  </w:r>
                                  <w:r>
                                    <w:rPr>
                                      <w:rFonts w:ascii="Arial" w:hAnsi="Arial"/>
                                      <w:b/>
                                      <w:w w:val="75"/>
                                      <w:sz w:val="12"/>
                                    </w:rPr>
                                    <w:t>D</w:t>
                                  </w:r>
                                  <w:r>
                                    <w:rPr>
                                      <w:rFonts w:ascii="Arial" w:hAnsi="Arial"/>
                                      <w:b/>
                                      <w:spacing w:val="-1"/>
                                      <w:w w:val="75"/>
                                      <w:sz w:val="12"/>
                                    </w:rPr>
                                    <w:t xml:space="preserve"> </w:t>
                                  </w:r>
                                  <w:r>
                                    <w:rPr>
                                      <w:rFonts w:ascii="Arial" w:hAnsi="Arial"/>
                                      <w:b/>
                                      <w:w w:val="75"/>
                                      <w:sz w:val="12"/>
                                    </w:rPr>
                                    <w:t>ES</w:t>
                                  </w:r>
                                </w:ins>
                              </w:p>
                            </w:txbxContent>
                          </wps:txbx>
                          <wps:bodyPr rot="0" vert="horz" wrap="square" lIns="0" tIns="0" rIns="0" bIns="0" anchor="t" anchorCtr="0" upright="1">
                            <a:noAutofit/>
                          </wps:bodyPr>
                        </wps:wsp>
                        <wps:wsp>
                          <wps:cNvPr id="937555317" name="Text Box 39"/>
                          <wps:cNvSpPr txBox="1">
                            <a:spLocks noChangeArrowheads="1"/>
                          </wps:cNvSpPr>
                          <wps:spPr bwMode="auto">
                            <a:xfrm>
                              <a:off x="6758" y="7161"/>
                              <a:ext cx="43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8953" w14:textId="77777777" w:rsidR="000F2A43" w:rsidRDefault="000F2A43">
                                <w:pPr>
                                  <w:spacing w:line="134" w:lineRule="exact"/>
                                  <w:rPr>
                                    <w:ins w:id="10886" w:author="Luis Enrique Luna Munoz" w:date="2023-09-01T19:15:00Z"/>
                                    <w:rFonts w:ascii="Arial"/>
                                    <w:b/>
                                    <w:sz w:val="12"/>
                                  </w:rPr>
                                </w:pPr>
                                <w:ins w:id="10887" w:author="Luis Enrique Luna Munoz" w:date="2023-09-01T19:15:00Z">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9"/>
                                      <w:w w:val="75"/>
                                      <w:sz w:val="12"/>
                                    </w:rPr>
                                    <w:t xml:space="preserve"> </w:t>
                                  </w:r>
                                  <w:r>
                                    <w:rPr>
                                      <w:rFonts w:ascii="Arial"/>
                                      <w:b/>
                                      <w:w w:val="75"/>
                                      <w:sz w:val="12"/>
                                    </w:rPr>
                                    <w:t>:</w:t>
                                  </w:r>
                                </w:ins>
                              </w:p>
                            </w:txbxContent>
                          </wps:txbx>
                          <wps:bodyPr rot="0" vert="horz" wrap="square" lIns="0" tIns="0" rIns="0" bIns="0" anchor="t" anchorCtr="0" upright="1">
                            <a:noAutofit/>
                          </wps:bodyPr>
                        </wps:wsp>
                        <wps:wsp>
                          <wps:cNvPr id="566958750" name="Text Box 38"/>
                          <wps:cNvSpPr txBox="1">
                            <a:spLocks noChangeArrowheads="1"/>
                          </wps:cNvSpPr>
                          <wps:spPr bwMode="auto">
                            <a:xfrm>
                              <a:off x="8961" y="7161"/>
                              <a:ext cx="20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C1FA" w14:textId="77777777" w:rsidR="000F2A43" w:rsidRDefault="000F2A43">
                                <w:pPr>
                                  <w:spacing w:line="134" w:lineRule="exact"/>
                                  <w:rPr>
                                    <w:ins w:id="10888" w:author="Luis Enrique Luna Munoz" w:date="2023-09-01T19:15:00Z"/>
                                    <w:rFonts w:ascii="Arial"/>
                                    <w:b/>
                                    <w:sz w:val="12"/>
                                  </w:rPr>
                                </w:pPr>
                                <w:ins w:id="10889" w:author="Luis Enrique Luna Munoz" w:date="2023-09-01T19:15:00Z">
                                  <w:r>
                                    <w:rPr>
                                      <w:rFonts w:ascii="Arial"/>
                                      <w:b/>
                                      <w:w w:val="75"/>
                                      <w:sz w:val="12"/>
                                    </w:rPr>
                                    <w:t>(</w:t>
                                  </w:r>
                                  <w:r>
                                    <w:rPr>
                                      <w:rFonts w:ascii="Arial"/>
                                      <w:b/>
                                      <w:spacing w:val="-12"/>
                                      <w:w w:val="75"/>
                                      <w:sz w:val="12"/>
                                    </w:rPr>
                                    <w:t xml:space="preserve"> </w:t>
                                  </w:r>
                                  <w:r>
                                    <w:rPr>
                                      <w:rFonts w:ascii="Arial"/>
                                      <w:b/>
                                      <w:w w:val="75"/>
                                      <w:sz w:val="12"/>
                                    </w:rPr>
                                    <w:t>19)</w:t>
                                  </w:r>
                                </w:ins>
                              </w:p>
                            </w:txbxContent>
                          </wps:txbx>
                          <wps:bodyPr rot="0" vert="horz" wrap="square" lIns="0" tIns="0" rIns="0" bIns="0" anchor="t" anchorCtr="0" upright="1">
                            <a:noAutofit/>
                          </wps:bodyPr>
                        </wps:wsp>
                        <wps:wsp>
                          <wps:cNvPr id="1041815934" name="Text Box 37"/>
                          <wps:cNvSpPr txBox="1">
                            <a:spLocks noChangeArrowheads="1"/>
                          </wps:cNvSpPr>
                          <wps:spPr bwMode="auto">
                            <a:xfrm>
                              <a:off x="11112" y="7161"/>
                              <a:ext cx="43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24A9" w14:textId="77777777" w:rsidR="000F2A43" w:rsidRDefault="000F2A43">
                                <w:pPr>
                                  <w:spacing w:line="134" w:lineRule="exact"/>
                                  <w:rPr>
                                    <w:ins w:id="10890" w:author="Luis Enrique Luna Munoz" w:date="2023-09-01T19:15:00Z"/>
                                    <w:rFonts w:ascii="Arial"/>
                                    <w:b/>
                                    <w:sz w:val="12"/>
                                  </w:rPr>
                                </w:pPr>
                                <w:ins w:id="10891" w:author="Luis Enrique Luna Munoz" w:date="2023-09-01T19:15:00Z">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4"/>
                                      <w:w w:val="75"/>
                                      <w:sz w:val="12"/>
                                    </w:rPr>
                                    <w:t xml:space="preserve"> </w:t>
                                  </w:r>
                                  <w:r>
                                    <w:rPr>
                                      <w:rFonts w:ascii="Arial"/>
                                      <w:b/>
                                      <w:w w:val="75"/>
                                      <w:sz w:val="12"/>
                                    </w:rPr>
                                    <w:t>:</w:t>
                                  </w:r>
                                </w:ins>
                              </w:p>
                            </w:txbxContent>
                          </wps:txbx>
                          <wps:bodyPr rot="0" vert="horz" wrap="square" lIns="0" tIns="0" rIns="0" bIns="0" anchor="t" anchorCtr="0" upright="1">
                            <a:noAutofit/>
                          </wps:bodyPr>
                        </wps:wsp>
                        <wps:wsp>
                          <wps:cNvPr id="659628813" name="Text Box 36"/>
                          <wps:cNvSpPr txBox="1">
                            <a:spLocks noChangeArrowheads="1"/>
                          </wps:cNvSpPr>
                          <wps:spPr bwMode="auto">
                            <a:xfrm>
                              <a:off x="13339" y="7161"/>
                              <a:ext cx="22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6DB6" w14:textId="77777777" w:rsidR="000F2A43" w:rsidRDefault="000F2A43">
                                <w:pPr>
                                  <w:spacing w:line="134" w:lineRule="exact"/>
                                  <w:rPr>
                                    <w:ins w:id="10892" w:author="Luis Enrique Luna Munoz" w:date="2023-09-01T19:15:00Z"/>
                                    <w:rFonts w:ascii="Arial"/>
                                    <w:b/>
                                    <w:sz w:val="12"/>
                                  </w:rPr>
                                </w:pPr>
                                <w:ins w:id="10893" w:author="Luis Enrique Luna Munoz" w:date="2023-09-01T19:15:00Z">
                                  <w:r>
                                    <w:rPr>
                                      <w:rFonts w:ascii="Arial"/>
                                      <w:b/>
                                      <w:w w:val="75"/>
                                      <w:sz w:val="12"/>
                                    </w:rPr>
                                    <w:t>(</w:t>
                                  </w:r>
                                  <w:r>
                                    <w:rPr>
                                      <w:rFonts w:ascii="Arial"/>
                                      <w:b/>
                                      <w:spacing w:val="-6"/>
                                      <w:w w:val="75"/>
                                      <w:sz w:val="12"/>
                                    </w:rPr>
                                    <w:t xml:space="preserve"> </w:t>
                                  </w:r>
                                  <w:r>
                                    <w:rPr>
                                      <w:rFonts w:ascii="Arial"/>
                                      <w:b/>
                                      <w:w w:val="75"/>
                                      <w:sz w:val="12"/>
                                    </w:rPr>
                                    <w:t>20)</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2CF7" id="Grupo 331961534" o:spid="_x0000_s2615" style="position:absolute;margin-left:14.5pt;margin-top:4.6pt;width:462.6pt;height:388.8pt;z-index:-251639296;mso-position-horizontal-relative:margin;mso-position-vertical-relative:text" coordorigin="4579,531" coordsize="925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">
                  <v:rect id="Rectangle 253" o:spid="_x0000_s2616" style="position:absolute;left:4608;top:535;width:9183;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" fillcolor="yellow" stroked="f"/>
                  <v:line id="Line 252" o:spid="_x0000_s2617" style="position:absolute;visibility:visible;mso-wrap-style:square" from="4831,1451" to="4884,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" strokecolor="#007f00" strokeweight=".24pt"/>
                  <v:rect id="Rectangle 251" o:spid="_x0000_s2618" style="position:absolute;left:4828;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" fillcolor="#007f00" stroked="f"/>
                  <v:line id="Line 250" o:spid="_x0000_s2619" style="position:absolute;visibility:visible;mso-wrap-style:square" from="4831,1464" to="487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" strokecolor="#007f00" strokeweight=".24pt"/>
                  <v:rect id="Rectangle 249" o:spid="_x0000_s2620" style="position:absolute;left:4828;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" fillcolor="#007f00" stroked="f"/>
                  <v:line id="Line 248" o:spid="_x0000_s2621" style="position:absolute;visibility:visible;mso-wrap-style:square" from="4831,1477" to="4863,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" strokecolor="#007f00" strokeweight=".24pt"/>
                  <v:rect id="Rectangle 247" o:spid="_x0000_s2622" style="position:absolute;left:4828;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" fillcolor="#007f00" stroked="f"/>
                  <v:line id="Line 246" o:spid="_x0000_s2623" style="position:absolute;visibility:visible;mso-wrap-style:square" from="4831,1490" to="485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" strokecolor="#007f00" strokeweight=".24pt"/>
                  <v:rect id="Rectangle 245" o:spid="_x0000_s2624" style="position:absolute;left:4828;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" fillcolor="#007f00" stroked="f"/>
                  <v:line id="Line 244" o:spid="_x0000_s2625" style="position:absolute;visibility:visible;mso-wrap-style:square" from="4831,1504" to="4842,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" strokecolor="#007f00" strokeweight=".24pt"/>
                  <v:rect id="Rectangle 243" o:spid="_x0000_s2626" style="position:absolute;left:4828;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" fillcolor="#007f00" stroked="f"/>
                  <v:rect id="Rectangle 242" o:spid="_x0000_s2627" style="position:absolute;left:4579;top:4831;width:918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" fillcolor="yellow" stroked="f"/>
                  <v:rect id="Rectangle 241" o:spid="_x0000_s2628" style="position:absolute;left:4608;top:5057;width:918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" fillcolor="#9cf" stroked="f"/>
                  <v:line id="Line 240" o:spid="_x0000_s2629" style="position:absolute;visibility:visible;mso-wrap-style:square" from="4821,546" to="482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" strokeweight=".24pt"/>
                  <v:rect id="Rectangle 239" o:spid="_x0000_s2630" style="position:absolute;left:4819;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" fillcolor="black" stroked="f"/>
                  <v:line id="Line 238" o:spid="_x0000_s2631" style="position:absolute;visibility:visible;mso-wrap-style:square" from="6550,1451" to="660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" strokecolor="#007f00" strokeweight=".24pt"/>
                  <v:rect id="Rectangle 237" o:spid="_x0000_s2632" style="position:absolute;left:6547;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" fillcolor="#007f00" stroked="f"/>
                  <v:line id="Line 236" o:spid="_x0000_s2633" style="position:absolute;visibility:visible;mso-wrap-style:square" from="6550,1464" to="6592,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" strokecolor="#007f00" strokeweight=".24pt"/>
                  <v:rect id="Rectangle 235" o:spid="_x0000_s2634" style="position:absolute;left:6547;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" fillcolor="#007f00" stroked="f"/>
                  <v:line id="Line 234" o:spid="_x0000_s2635" style="position:absolute;visibility:visible;mso-wrap-style:square" from="6550,1477" to="658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" strokecolor="#007f00" strokeweight=".24pt"/>
                  <v:rect id="Rectangle 233" o:spid="_x0000_s2636" style="position:absolute;left:6547;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" fillcolor="#007f00" stroked="f"/>
                  <v:line id="Line 232" o:spid="_x0000_s2637" style="position:absolute;visibility:visible;mso-wrap-style:square" from="6550,1490" to="657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" strokecolor="#007f00" strokeweight=".24pt"/>
                  <v:rect id="Rectangle 231" o:spid="_x0000_s2638" style="position:absolute;left:6547;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" fillcolor="#007f00" stroked="f"/>
                  <v:line id="Line 230" o:spid="_x0000_s2639" style="position:absolute;visibility:visible;mso-wrap-style:square" from="6550,1504" to="6560,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" strokecolor="#007f00" strokeweight=".24pt"/>
                  <v:rect id="Rectangle 229" o:spid="_x0000_s2640" style="position:absolute;left:6547;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" fillcolor="#007f00" stroked="f"/>
                  <v:line id="Line 228" o:spid="_x0000_s2641" style="position:absolute;visibility:visible;mso-wrap-style:square" from="6550,4844" to="6602,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" strokecolor="#007f00" strokeweight=".24pt"/>
                  <v:rect id="Rectangle 227" o:spid="_x0000_s2642" style="position:absolute;left:6547;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" fillcolor="#007f00" stroked="f"/>
                  <v:line id="Line 226" o:spid="_x0000_s2643" style="position:absolute;visibility:visible;mso-wrap-style:square" from="6550,4858" to="659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" strokecolor="#007f00" strokeweight=".24pt"/>
                  <v:rect id="Rectangle 225" o:spid="_x0000_s2644" style="position:absolute;left:6547;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" fillcolor="#007f00" stroked="f"/>
                  <v:line id="Line 224" o:spid="_x0000_s2645" style="position:absolute;visibility:visible;mso-wrap-style:square" from="6550,4871" to="658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" strokecolor="#007f00" strokeweight=".24pt"/>
                  <v:rect id="Rectangle 223" o:spid="_x0000_s2646" style="position:absolute;left:6547;top:4875;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" fillcolor="#007f00" stroked="f"/>
                  <v:line id="Line 222" o:spid="_x0000_s2647" style="position:absolute;visibility:visible;mso-wrap-style:square" from="6550,4884" to="657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" strokecolor="#007f00" strokeweight=".24pt"/>
                  <v:rect id="Rectangle 221" o:spid="_x0000_s2648" style="position:absolute;left:6547;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" fillcolor="#007f00" stroked="f"/>
                  <v:line id="Line 220" o:spid="_x0000_s2649" style="position:absolute;visibility:visible;mso-wrap-style:square" from="6550,4898" to="6560,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" strokecolor="#007f00" strokeweight=".24pt"/>
                  <v:rect id="Rectangle 219" o:spid="_x0000_s2650" style="position:absolute;left:6547;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" fillcolor="#007f00" stroked="f"/>
                  <v:line id="Line 218" o:spid="_x0000_s2651" style="position:absolute;visibility:visible;mso-wrap-style:square" from="6550,5071" to="6602,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" strokecolor="#007f00" strokeweight=".24pt"/>
                  <v:rect id="Rectangle 217" o:spid="_x0000_s2652" style="position:absolute;left:6547;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" fillcolor="#007f00" stroked="f"/>
                  <v:line id="Line 216" o:spid="_x0000_s2653" style="position:absolute;visibility:visible;mso-wrap-style:square" from="6550,5084" to="6592,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" strokecolor="#007f00" strokeweight=".24pt"/>
                  <v:rect id="Rectangle 215" o:spid="_x0000_s2654" style="position:absolute;left:6547;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" fillcolor="#007f00" stroked="f"/>
                  <v:line id="Line 214" o:spid="_x0000_s2655" style="position:absolute;visibility:visible;mso-wrap-style:square" from="6550,5097" to="658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" strokecolor="#007f00" strokeweight=".24pt"/>
                  <v:rect id="Rectangle 213" o:spid="_x0000_s2656" style="position:absolute;left:6547;top:5100;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" fillcolor="#007f00" stroked="f"/>
                  <v:line id="Line 212" o:spid="_x0000_s2657" style="position:absolute;visibility:visible;mso-wrap-style:square" from="6550,5111" to="6571,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" strokecolor="#007f00" strokeweight=".24pt"/>
                  <v:rect id="Rectangle 211" o:spid="_x0000_s2658" style="position:absolute;left:6547;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" fillcolor="#007f00" stroked="f"/>
                  <v:line id="Line 210" o:spid="_x0000_s2659" style="position:absolute;visibility:visible;mso-wrap-style:square" from="6550,5124" to="6560,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" strokecolor="#007f00" strokeweight=".24pt"/>
                  <v:rect id="Rectangle 209" o:spid="_x0000_s2660" style="position:absolute;left:6547;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" fillcolor="#007f00" stroked="f"/>
                  <v:line id="Line 208" o:spid="_x0000_s2661" style="position:absolute;visibility:visible;mso-wrap-style:square" from="6539,546" to="6539,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" strokeweight=".24pt"/>
                  <v:rect id="Rectangle 207" o:spid="_x0000_s2662" style="position:absolute;left:4695;top:1270;width:10;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" fillcolor="black" stroked="f"/>
                  <v:line id="Line 206" o:spid="_x0000_s2663" style="position:absolute;visibility:visible;mso-wrap-style:square" from="7878,1451" to="7930,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" strokecolor="#007f00" strokeweight=".24pt"/>
                  <v:rect id="Rectangle 205" o:spid="_x0000_s2664" style="position:absolute;left:7876;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" fillcolor="#007f00" stroked="f"/>
                  <v:line id="Line 204" o:spid="_x0000_s2665" style="position:absolute;visibility:visible;mso-wrap-style:square" from="7878,1464" to="7920,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" strokecolor="#007f00" strokeweight=".24pt"/>
                  <v:rect id="Rectangle 203" o:spid="_x0000_s2666" style="position:absolute;left:7876;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" fillcolor="#007f00" stroked="f"/>
                  <v:line id="Line 202" o:spid="_x0000_s2667" style="position:absolute;visibility:visible;mso-wrap-style:square" from="7878,1477" to="7909,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" strokecolor="#007f00" strokeweight=".24pt"/>
                  <v:rect id="Rectangle 201" o:spid="_x0000_s2668" style="position:absolute;left:7876;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" fillcolor="#007f00" stroked="f"/>
                  <v:line id="Line 200" o:spid="_x0000_s2669" style="position:absolute;visibility:visible;mso-wrap-style:square" from="7878,1490" to="789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" strokecolor="#007f00" strokeweight=".24pt"/>
                  <v:rect id="Rectangle 199" o:spid="_x0000_s2670" style="position:absolute;left:7876;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" fillcolor="#007f00" stroked="f"/>
                  <v:line id="Line 198" o:spid="_x0000_s2671" style="position:absolute;visibility:visible;mso-wrap-style:square" from="7878,1504" to="788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" strokecolor="#007f00" strokeweight=".24pt"/>
                  <v:rect id="Rectangle 197" o:spid="_x0000_s2672" style="position:absolute;left:7876;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" fillcolor="#007f00" stroked="f"/>
                  <v:line id="Line 196" o:spid="_x0000_s2673" style="position:absolute;visibility:visible;mso-wrap-style:square" from="7878,4844" to="7930,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" strokecolor="#007f00" strokeweight=".24pt"/>
                  <v:rect id="Rectangle 195" o:spid="_x0000_s2674" style="position:absolute;left:7876;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" fillcolor="#007f00" stroked="f"/>
                  <v:line id="Line 194" o:spid="_x0000_s2675" style="position:absolute;visibility:visible;mso-wrap-style:square" from="7878,4858" to="792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" strokecolor="#007f00" strokeweight=".24pt"/>
                  <v:rect id="Rectangle 193" o:spid="_x0000_s2676" style="position:absolute;left:7876;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" fillcolor="#007f00" stroked="f"/>
                  <v:line id="Line 192" o:spid="_x0000_s2677" style="position:absolute;visibility:visible;mso-wrap-style:square" from="7878,4871" to="7909,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" strokecolor="#007f00" strokeweight=".24pt"/>
                  <v:rect id="Rectangle 191" o:spid="_x0000_s2678" style="position:absolute;left:7876;top:487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" fillcolor="#007f00" stroked="f"/>
                  <v:line id="Line 190" o:spid="_x0000_s2679" style="position:absolute;visibility:visible;mso-wrap-style:square" from="7878,4884" to="789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" strokecolor="#007f00" strokeweight=".24pt"/>
                  <v:rect id="Rectangle 189" o:spid="_x0000_s2680" style="position:absolute;left:7876;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" fillcolor="#007f00" stroked="f"/>
                  <v:line id="Line 188" o:spid="_x0000_s2681" style="position:absolute;visibility:visible;mso-wrap-style:square" from="7878,4898" to="7888,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" strokecolor="#007f00" strokeweight=".24pt"/>
                  <v:rect id="Rectangle 187" o:spid="_x0000_s2682" style="position:absolute;left:7876;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" fillcolor="#007f00" stroked="f"/>
                  <v:line id="Line 186" o:spid="_x0000_s2683" style="position:absolute;visibility:visible;mso-wrap-style:square" from="7878,5071" to="7930,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" strokecolor="#007f00" strokeweight=".24pt"/>
                  <v:rect id="Rectangle 185" o:spid="_x0000_s2684" style="position:absolute;left:7876;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" fillcolor="#007f00" stroked="f"/>
                  <v:line id="Line 184" o:spid="_x0000_s2685" style="position:absolute;visibility:visible;mso-wrap-style:square" from="7878,5084" to="7920,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" strokecolor="#007f00" strokeweight=".24pt"/>
                  <v:rect id="Rectangle 183" o:spid="_x0000_s2686" style="position:absolute;left:7876;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" fillcolor="#007f00" stroked="f"/>
                  <v:line id="Line 182" o:spid="_x0000_s2687" style="position:absolute;visibility:visible;mso-wrap-style:square" from="7878,5097" to="7909,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" strokecolor="#007f00" strokeweight=".24pt"/>
                  <v:rect id="Rectangle 181" o:spid="_x0000_s2688" style="position:absolute;left:7876;top:5100;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" fillcolor="#007f00" stroked="f"/>
                  <v:line id="Line 180" o:spid="_x0000_s2689" style="position:absolute;visibility:visible;mso-wrap-style:square" from="7878,5111" to="789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" strokecolor="#007f00" strokeweight=".24pt"/>
                  <v:rect id="Rectangle 179" o:spid="_x0000_s2690" style="position:absolute;left:7876;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" fillcolor="#007f00" stroked="f"/>
                  <v:line id="Line 178" o:spid="_x0000_s2691" style="position:absolute;visibility:visible;mso-wrap-style:square" from="7878,5124" to="7888,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" strokecolor="#007f00" strokeweight=".24pt"/>
                  <v:rect id="Rectangle 177" o:spid="_x0000_s2692" style="position:absolute;left:7876;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" fillcolor="#007f00" stroked="f"/>
                  <v:line id="Line 176" o:spid="_x0000_s2693" style="position:absolute;visibility:visible;mso-wrap-style:square" from="7868,546" to="7868,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" strokeweight=".24pt"/>
                  <v:rect id="Rectangle 175" o:spid="_x0000_s2694" style="position:absolute;left:7867;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" fillcolor="black" stroked="f"/>
                  <v:line id="Line 174" o:spid="_x0000_s2695" style="position:absolute;visibility:visible;mso-wrap-style:square" from="9059,1451" to="911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" strokecolor="#007f00" strokeweight=".24pt"/>
                  <v:rect id="Rectangle 173" o:spid="_x0000_s2696" style="position:absolute;left:9057;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" fillcolor="#007f00" stroked="f"/>
                  <v:line id="Line 172" o:spid="_x0000_s2697" style="position:absolute;visibility:visible;mso-wrap-style:square" from="9059,1464" to="910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" strokecolor="#007f00" strokeweight=".24pt"/>
                  <v:rect id="Rectangle 171" o:spid="_x0000_s2698" style="position:absolute;left:9057;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" fillcolor="#007f00" stroked="f"/>
                  <v:line id="Line 170" o:spid="_x0000_s2699" style="position:absolute;visibility:visible;mso-wrap-style:square" from="9059,1477" to="909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" strokecolor="#007f00" strokeweight=".24pt"/>
                  <v:rect id="Rectangle 169" o:spid="_x0000_s2700" style="position:absolute;left:9057;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" fillcolor="#007f00" stroked="f"/>
                  <v:line id="Line 168" o:spid="_x0000_s2701" style="position:absolute;visibility:visible;mso-wrap-style:square" from="9059,1490" to="908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" strokecolor="#007f00" strokeweight=".24pt"/>
                  <v:rect id="Rectangle 167" o:spid="_x0000_s2702" style="position:absolute;left:9057;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" fillcolor="#007f00" stroked="f"/>
                  <v:line id="Line 166" o:spid="_x0000_s2703" style="position:absolute;visibility:visible;mso-wrap-style:square" from="9059,1504" to="9069,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" strokecolor="#007f00" strokeweight=".24pt"/>
                  <v:rect id="Rectangle 165" o:spid="_x0000_s2704" style="position:absolute;left:9057;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" fillcolor="#007f00" stroked="f"/>
                  <v:line id="Line 164" o:spid="_x0000_s2705" style="position:absolute;visibility:visible;mso-wrap-style:square" from="9048,546" to="9048,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" strokeweight=".24pt"/>
                  <v:rect id="Rectangle 163" o:spid="_x0000_s2706" style="position:absolute;left:9048;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" fillcolor="black" stroked="f"/>
                  <v:line id="Line 162" o:spid="_x0000_s2707" style="position:absolute;visibility:visible;mso-wrap-style:square" from="10745,1451" to="1079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" strokecolor="#007f00" strokeweight=".24pt"/>
                  <v:rect id="Rectangle 161" o:spid="_x0000_s2708" style="position:absolute;left:1074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" fillcolor="#007f00" stroked="f"/>
                  <v:line id="Line 160" o:spid="_x0000_s2709" style="position:absolute;visibility:visible;mso-wrap-style:square" from="10745,1464" to="1078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" strokecolor="#007f00" strokeweight=".24pt"/>
                  <v:rect id="Rectangle 159" o:spid="_x0000_s2710" style="position:absolute;left:1074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" fillcolor="#007f00" stroked="f"/>
                  <v:line id="Line 158" o:spid="_x0000_s2711" style="position:absolute;visibility:visible;mso-wrap-style:square" from="10745,1477" to="10777,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" strokecolor="#007f00" strokeweight=".24pt"/>
                  <v:rect id="Rectangle 157" o:spid="_x0000_s2712" style="position:absolute;left:10742;top:1481;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" fillcolor="#007f00" stroked="f"/>
                  <v:line id="Line 156" o:spid="_x0000_s2713" style="position:absolute;visibility:visible;mso-wrap-style:square" from="10745,1490" to="1076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" strokecolor="#007f00" strokeweight=".24pt"/>
                  <v:rect id="Rectangle 155" o:spid="_x0000_s2714" style="position:absolute;left:10742;top:1491;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" fillcolor="#007f00" stroked="f"/>
                  <v:line id="Line 154" o:spid="_x0000_s2715" style="position:absolute;visibility:visible;mso-wrap-style:square" from="10745,1504" to="1075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" strokecolor="#007f00" strokeweight=".24pt"/>
                  <v:rect id="Rectangle 153" o:spid="_x0000_s2716" style="position:absolute;left:1074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" fillcolor="#007f00" stroked="f"/>
                  <v:line id="Line 152" o:spid="_x0000_s2717" style="position:absolute;visibility:visible;mso-wrap-style:square" from="10745,4844" to="1079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" strokecolor="#007f00" strokeweight=".24pt"/>
                  <v:rect id="Rectangle 151" o:spid="_x0000_s2718" style="position:absolute;left:10742;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" fillcolor="#007f00" stroked="f"/>
                  <v:line id="Line 150" o:spid="_x0000_s2719" style="position:absolute;visibility:visible;mso-wrap-style:square" from="10745,4858" to="1078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" strokecolor="#007f00" strokeweight=".24pt"/>
                  <v:rect id="Rectangle 149" o:spid="_x0000_s2720" style="position:absolute;left:10742;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" fillcolor="#007f00" stroked="f"/>
                  <v:line id="Line 148" o:spid="_x0000_s2721" style="position:absolute;visibility:visible;mso-wrap-style:square" from="10745,4871" to="1077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" strokecolor="#007f00" strokeweight=".24pt"/>
                  <v:rect id="Rectangle 147" o:spid="_x0000_s2722" style="position:absolute;left:10742;top:4875;width: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" fillcolor="#007f00" stroked="f"/>
                  <v:line id="Line 146" o:spid="_x0000_s2723" style="position:absolute;visibility:visible;mso-wrap-style:square" from="10745,4884" to="10766,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" strokecolor="#007f00" strokeweight=".24pt"/>
                  <v:rect id="Rectangle 145" o:spid="_x0000_s2724" style="position:absolute;left:10742;top:4884;width:2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" fillcolor="#007f00" stroked="f"/>
                  <v:line id="Line 144" o:spid="_x0000_s2725" style="position:absolute;visibility:visible;mso-wrap-style:square" from="10745,4898" to="10756,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" strokecolor="#007f00" strokeweight=".24pt"/>
                  <v:rect id="Rectangle 143" o:spid="_x0000_s2726" style="position:absolute;left:10742;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" fillcolor="#007f00" stroked="f"/>
                  <v:line id="Line 142" o:spid="_x0000_s2727" style="position:absolute;visibility:visible;mso-wrap-style:square" from="10745,5071" to="107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" strokecolor="#007f00" strokeweight=".24pt"/>
                  <v:rect id="Rectangle 141" o:spid="_x0000_s2728" style="position:absolute;left:10742;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" fillcolor="#007f00" stroked="f"/>
                  <v:line id="Line 140" o:spid="_x0000_s2729" style="position:absolute;visibility:visible;mso-wrap-style:square" from="10745,5084" to="10787,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" strokecolor="#007f00" strokeweight=".24pt"/>
                  <v:rect id="Rectangle 139" o:spid="_x0000_s2730" style="position:absolute;left:10742;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" fillcolor="#007f00" stroked="f"/>
                  <v:line id="Line 138" o:spid="_x0000_s2731" style="position:absolute;visibility:visible;mso-wrap-style:square" from="10745,5097" to="10777,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" strokecolor="#007f00" strokeweight=".24pt"/>
                  <v:rect id="Rectangle 137" o:spid="_x0000_s2732" style="position:absolute;left:10742;top:5100;width: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" fillcolor="#007f00" stroked="f"/>
                  <v:line id="Line 136" o:spid="_x0000_s2733" style="position:absolute;visibility:visible;mso-wrap-style:square" from="10745,5111" to="10766,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" strokecolor="#007f00" strokeweight=".24pt"/>
                  <v:rect id="Rectangle 135" o:spid="_x0000_s2734" style="position:absolute;left:10742;top:5115;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" fillcolor="#007f00" stroked="f"/>
                  <v:line id="Line 134" o:spid="_x0000_s2735" style="position:absolute;visibility:visible;mso-wrap-style:square" from="10745,5124" to="10756,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" strokecolor="#007f00" strokeweight=".24pt"/>
                  <v:rect id="Rectangle 133" o:spid="_x0000_s2736" style="position:absolute;left:10742;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" fillcolor="#007f00" stroked="f"/>
                  <v:line id="Line 132" o:spid="_x0000_s2737" style="position:absolute;visibility:visible;mso-wrap-style:square" from="10735,546" to="1073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" strokeweight=".24pt"/>
                  <v:rect id="Rectangle 131" o:spid="_x0000_s2738" style="position:absolute;left:10732;top:550;width:10;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" fillcolor="black" stroked="f"/>
                  <v:line id="Line 130" o:spid="_x0000_s2739" style="position:absolute;visibility:visible;mso-wrap-style:square" from="11905,1451" to="1195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" strokecolor="#007f00" strokeweight=".24pt"/>
                  <v:rect id="Rectangle 129" o:spid="_x0000_s2740" style="position:absolute;left:11904;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" fillcolor="#007f00" stroked="f"/>
                  <v:line id="Line 128" o:spid="_x0000_s2741" style="position:absolute;visibility:visible;mso-wrap-style:square" from="11905,1464" to="1194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" strokecolor="#007f00" strokeweight=".24pt"/>
                  <v:rect id="Rectangle 127" o:spid="_x0000_s2742" style="position:absolute;left:11904;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" fillcolor="#007f00" stroked="f"/>
                  <v:line id="Line 126" o:spid="_x0000_s2743" style="position:absolute;visibility:visible;mso-wrap-style:square" from="11905,1477" to="11936,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" strokecolor="#007f00" strokeweight=".24pt"/>
                  <v:rect id="Rectangle 125" o:spid="_x0000_s2744" style="position:absolute;left:11904;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" fillcolor="#007f00" stroked="f"/>
                  <v:line id="Line 124" o:spid="_x0000_s2745" style="position:absolute;visibility:visible;mso-wrap-style:square" from="11905,1490" to="1192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" strokecolor="#007f00" strokeweight=".24pt"/>
                  <v:rect id="Rectangle 123" o:spid="_x0000_s2746" style="position:absolute;left:11904;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" fillcolor="#007f00" stroked="f"/>
                  <v:line id="Line 122" o:spid="_x0000_s2747" style="position:absolute;visibility:visible;mso-wrap-style:square" from="11905,1504" to="11915,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" strokecolor="#007f00" strokeweight=".24pt"/>
                  <v:rect id="Rectangle 121" o:spid="_x0000_s2748" style="position:absolute;left:11904;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" fillcolor="#007f00" stroked="f"/>
                  <v:line id="Line 120" o:spid="_x0000_s2749" style="position:absolute;visibility:visible;mso-wrap-style:square" from="11905,4844" to="11958,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" strokecolor="#007f00" strokeweight=".24pt"/>
                  <v:rect id="Rectangle 119" o:spid="_x0000_s2750" style="position:absolute;left:11904;top:4846;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" fillcolor="#007f00" stroked="f"/>
                  <v:line id="Line 118" o:spid="_x0000_s2751" style="position:absolute;visibility:visible;mso-wrap-style:square" from="11905,4858" to="11947,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" strokecolor="#007f00" strokeweight=".24pt"/>
                  <v:rect id="Rectangle 117" o:spid="_x0000_s2752" style="position:absolute;left:11904;top:4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" fillcolor="#007f00" stroked="f"/>
                  <v:line id="Line 116" o:spid="_x0000_s2753" style="position:absolute;visibility:visible;mso-wrap-style:square" from="11905,4871" to="11936,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" strokecolor="#007f00" strokeweight=".24pt"/>
                  <v:rect id="Rectangle 115" o:spid="_x0000_s2754" style="position:absolute;left:11904;top:487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" fillcolor="#007f00" stroked="f"/>
                  <v:line id="Line 114" o:spid="_x0000_s2755" style="position:absolute;visibility:visible;mso-wrap-style:square" from="11905,4884" to="11926,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" strokecolor="#007f00" strokeweight=".24pt"/>
                  <v:rect id="Rectangle 113" o:spid="_x0000_s2756" style="position:absolute;left:11904;top:488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" fillcolor="#007f00" stroked="f"/>
                  <v:line id="Line 112" o:spid="_x0000_s2757" style="position:absolute;visibility:visible;mso-wrap-style:square" from="11905,4898" to="11915,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" strokecolor="#007f00" strokeweight=".24pt"/>
                  <v:rect id="Rectangle 111" o:spid="_x0000_s2758" style="position:absolute;left:11904;top:4899;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" fillcolor="#007f00" stroked="f"/>
                  <v:line id="Line 110" o:spid="_x0000_s2759" style="position:absolute;visibility:visible;mso-wrap-style:square" from="11905,5071" to="1195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" strokecolor="#007f00" strokeweight=".24pt"/>
                  <v:rect id="Rectangle 109" o:spid="_x0000_s2760" style="position:absolute;left:11904;top:5071;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" fillcolor="#007f00" stroked="f"/>
                  <v:line id="Line 108" o:spid="_x0000_s2761" style="position:absolute;visibility:visible;mso-wrap-style:square" from="11905,5084" to="11947,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" strokecolor="#007f00" strokeweight=".24pt"/>
                  <v:rect id="Rectangle 107" o:spid="_x0000_s2762" style="position:absolute;left:11904;top:508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" fillcolor="#007f00" stroked="f"/>
                  <v:line id="Line 106" o:spid="_x0000_s2763" style="position:absolute;visibility:visible;mso-wrap-style:square" from="11905,5097" to="11936,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" strokecolor="#007f00" strokeweight=".24pt"/>
                  <v:rect id="Rectangle 105" o:spid="_x0000_s2764" style="position:absolute;left:11904;top:5100;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" fillcolor="#007f00" stroked="f"/>
                  <v:line id="Line 104" o:spid="_x0000_s2765" style="position:absolute;visibility:visible;mso-wrap-style:square" from="11905,5111" to="11926,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" strokecolor="#007f00" strokeweight=".24pt"/>
                  <v:rect id="Rectangle 103" o:spid="_x0000_s2766" style="position:absolute;left:11904;top:5115;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" fillcolor="#007f00" stroked="f"/>
                  <v:line id="Line 102" o:spid="_x0000_s2767" style="position:absolute;visibility:visible;mso-wrap-style:square" from="11905,5124" to="11915,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" strokecolor="#007f00" strokeweight=".24pt"/>
                  <v:rect id="Rectangle 101" o:spid="_x0000_s2768" style="position:absolute;left:11904;top:5124;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" fillcolor="#007f00" stroked="f"/>
                  <v:line id="Line 100" o:spid="_x0000_s2769" style="position:absolute;visibility:visible;mso-wrap-style:square" from="11894,546" to="1189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" strokeweight=".24pt"/>
                  <v:rect id="Rectangle 99" o:spid="_x0000_s2770" style="position:absolute;left:11894;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" fillcolor="black" stroked="f"/>
                  <v:line id="Line 98" o:spid="_x0000_s2771" style="position:absolute;visibility:visible;mso-wrap-style:square" from="13254,1451" to="13307,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" strokecolor="#007f00" strokeweight=".24pt"/>
                  <v:rect id="Rectangle 97" o:spid="_x0000_s2772" style="position:absolute;left:1325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" fillcolor="#007f00" stroked="f"/>
                  <v:line id="Line 96" o:spid="_x0000_s2773" style="position:absolute;visibility:visible;mso-wrap-style:square" from="13254,1464" to="1329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" strokecolor="#007f00" strokeweight=".24pt"/>
                  <v:rect id="Rectangle 95" o:spid="_x0000_s2774" style="position:absolute;left:1325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" fillcolor="#007f00" stroked="f"/>
                  <v:line id="Line 94" o:spid="_x0000_s2775" style="position:absolute;visibility:visible;mso-wrap-style:square" from="13254,1477" to="13286,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" strokecolor="#007f00" strokeweight=".24pt"/>
                  <v:rect id="Rectangle 93" o:spid="_x0000_s2776" style="position:absolute;left:13252;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" fillcolor="#007f00" stroked="f"/>
                  <v:line id="Line 92" o:spid="_x0000_s2777" style="position:absolute;visibility:visible;mso-wrap-style:square" from="13254,1490" to="1327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" strokecolor="#007f00" strokeweight=".24pt"/>
                  <v:rect id="Rectangle 91" o:spid="_x0000_s2778" style="position:absolute;left:13252;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" fillcolor="#007f00" stroked="f"/>
                  <v:line id="Line 90" o:spid="_x0000_s2779" style="position:absolute;visibility:visible;mso-wrap-style:square" from="13254,1504" to="13265,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" strokecolor="#007f00" strokeweight=".24pt"/>
                  <v:rect id="Rectangle 89" o:spid="_x0000_s2780" style="position:absolute;left:1325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" fillcolor="#007f00" stroked="f"/>
                  <v:line id="Line 88" o:spid="_x0000_s2781" style="position:absolute;visibility:visible;mso-wrap-style:square" from="13244,546" to="1324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" strokeweight=".24pt"/>
                  <v:rect id="Rectangle 87" o:spid="_x0000_s2782" style="position:absolute;left:13243;top:550;width:1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" fillcolor="black" stroked="f"/>
                  <v:line id="Line 86" o:spid="_x0000_s2783" style="position:absolute;visibility:visible;mso-wrap-style:square" from="7393,1451" to="7446,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" strokecolor="#007f00" strokeweight=".24pt"/>
                  <v:rect id="Rectangle 85" o:spid="_x0000_s2784" style="position:absolute;left:7392;top:1452;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" fillcolor="#007f00" stroked="f"/>
                  <v:line id="Line 84" o:spid="_x0000_s2785" style="position:absolute;visibility:visible;mso-wrap-style:square" from="7393,1464" to="743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" strokecolor="#007f00" strokeweight=".24pt"/>
                  <v:rect id="Rectangle 83" o:spid="_x0000_s2786" style="position:absolute;left:7392;top:146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" fillcolor="#007f00" stroked="f"/>
                  <v:line id="Line 82" o:spid="_x0000_s2787" style="position:absolute;visibility:visible;mso-wrap-style:square" from="7393,1477" to="7425,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" strokecolor="#007f00" strokeweight=".24pt"/>
                  <v:rect id="Rectangle 81" o:spid="_x0000_s2788" style="position:absolute;left:7392;top:148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" fillcolor="#007f00" stroked="f"/>
                  <v:line id="Line 80" o:spid="_x0000_s2789" style="position:absolute;visibility:visible;mso-wrap-style:square" from="7393,1490" to="74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" strokecolor="#007f00" strokeweight=".24pt"/>
                  <v:rect id="Rectangle 79" o:spid="_x0000_s2790" style="position:absolute;left:7392;top:1491;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" fillcolor="#007f00" stroked="f"/>
                  <v:line id="Line 78" o:spid="_x0000_s2791" style="position:absolute;visibility:visible;mso-wrap-style:square" from="7393,1504" to="740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" strokecolor="#007f00" strokeweight=".24pt"/>
                  <v:rect id="Rectangle 77" o:spid="_x0000_s2792" style="position:absolute;left:7392;top:1505;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" fillcolor="#007f00" stroked="f"/>
                  <v:line id="Line 76" o:spid="_x0000_s2793" style="position:absolute;visibility:visible;mso-wrap-style:square" from="7382,1224" to="7382,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" strokeweight=".24pt"/>
                  <v:rect id="Rectangle 75" o:spid="_x0000_s2794" style="position:absolute;left:7382;top:1227;width:10;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" fillcolor="black" stroked="f"/>
                  <v:rect id="Rectangle 74" o:spid="_x0000_s2795" style="position:absolute;left:4608;top:531;width:918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" fillcolor="black" stroked="f"/>
                  <v:rect id="Rectangle 73" o:spid="_x0000_s2796" style="position:absolute;left:4608;top:535;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" fillcolor="black" stroked="f"/>
                  <v:rect id="Rectangle 72" o:spid="_x0000_s2797" style="position:absolute;left:4608;top:1208;width:9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" fillcolor="black" stroked="f"/>
                  <v:rect id="Rectangle 71" o:spid="_x0000_s2798" style="position:absolute;left:4608;top:1212;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" fillcolor="black" stroked="f"/>
                  <v:rect id="Rectangle 70" o:spid="_x0000_s2799" style="position:absolute;left:4608;top:4828;width:91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" fillcolor="black" stroked="f"/>
                  <v:rect id="Rectangle 69" o:spid="_x0000_s2800" style="position:absolute;left:4608;top:4831;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" fillcolor="black" stroked="f"/>
                  <v:rect id="Rectangle 68" o:spid="_x0000_s2801" style="position:absolute;left:4608;top:5057;width:91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" fillcolor="black" stroked="f"/>
                  <v:rect id="Rectangle 67" o:spid="_x0000_s2802" style="position:absolute;left:4608;top:5057;width:91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" fillcolor="black" stroked="f"/>
                  <v:rect id="Rectangle 66" o:spid="_x0000_s2803" style="position:absolute;left:4608;top:5283;width:918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" fillcolor="black" stroked="f"/>
                  <v:rect id="Rectangle 65" o:spid="_x0000_s2804" style="position:absolute;left:4608;top:5287;width:91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" fillcolor="black" stroked="f"/>
                  <v:rect id="Rectangle 64" o:spid="_x0000_s2805" style="position:absolute;left:6549;top:7572;width:724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" fillcolor="black" stroked="f"/>
                  <v:rect id="Rectangle 63" o:spid="_x0000_s2806" style="position:absolute;left:6547;top:7572;width:72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" fillcolor="black" stroked="f"/>
                  <v:shape id="AutoShape 62" o:spid="_x0000_s2807" style="position:absolute;left:7424;top:7339;width:6366;height:240;visibility:visible;mso-wrap-style:square;v-text-anchor:top" coordsize="6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" path="m3225,l,,,13r3225,l3225,xm6365,226r-2054,l4311,240r2054,l6365,226xm6365,l4311,r,13l6365,13r,-13xe" fillcolor="black" stroked="f">
                    <v:path arrowok="t" o:connecttype="custom" o:connectlocs="3225,7340;0,7340;0,7353;3225,7353;3225,7340;6365,7566;4311,7566;4311,7580;6365,7580;6365,7566;6365,7340;4311,7340;4311,7353;6365,7353;6365,7340" o:connectangles="0,0,0,0,0,0,0,0,0,0,0,0,0,0,0"/>
                  </v:shape>
                  <v:shape id="Text Box 61" o:spid="_x0000_s2808" type="#_x0000_t202" style="position:absolute;left:8256;top:566;width:43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" filled="f" stroked="f">
                    <v:textbox inset="0,0,0,0">
                      <w:txbxContent>
                        <w:p w14:paraId="5BC66143" w14:textId="77777777" w:rsidR="000F2A43" w:rsidRDefault="000F2A43">
                          <w:pPr>
                            <w:spacing w:before="1"/>
                            <w:rPr>
                              <w:ins w:id="11820" w:author="Luis Enrique Luna Munoz" w:date="2023-09-01T19:15:00Z"/>
                              <w:rFonts w:ascii="Arial"/>
                              <w:b/>
                              <w:sz w:val="14"/>
                            </w:rPr>
                          </w:pPr>
                          <w:ins w:id="11821" w:author="Luis Enrique Luna Munoz" w:date="2023-09-01T19:15:00Z">
                            <w:r>
                              <w:rPr>
                                <w:rFonts w:ascii="Arial"/>
                                <w:b/>
                                <w:w w:val="85"/>
                                <w:sz w:val="14"/>
                              </w:rPr>
                              <w:t>VALOR</w:t>
                            </w:r>
                          </w:ins>
                        </w:p>
                      </w:txbxContent>
                    </v:textbox>
                  </v:shape>
                  <v:shape id="Text Box 60" o:spid="_x0000_s2809" type="#_x0000_t202" style="position:absolute;left:4579;top:777;width:11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" filled="f" stroked="f">
                    <v:textbox inset="0,0,0,0">
                      <w:txbxContent>
                        <w:p w14:paraId="3EC08F2C" w14:textId="77777777" w:rsidR="000F2A43" w:rsidRDefault="000F2A43">
                          <w:pPr>
                            <w:spacing w:before="1"/>
                            <w:rPr>
                              <w:ins w:id="11822" w:author="Luis Enrique Luna Munoz" w:date="2023-09-01T19:15:00Z"/>
                              <w:rFonts w:ascii="Arial"/>
                              <w:b/>
                              <w:sz w:val="14"/>
                            </w:rPr>
                          </w:pPr>
                          <w:ins w:id="11823" w:author="Luis Enrique Luna Munoz" w:date="2023-09-01T19:15:00Z">
                            <w:r>
                              <w:rPr>
                                <w:rFonts w:ascii="Arial"/>
                                <w:b/>
                                <w:w w:val="82"/>
                                <w:sz w:val="14"/>
                              </w:rPr>
                              <w:t>M</w:t>
                            </w:r>
                          </w:ins>
                        </w:p>
                      </w:txbxContent>
                    </v:textbox>
                  </v:shape>
                  <v:shape id="Text Box 59" o:spid="_x0000_s2810" type="#_x0000_t202" style="position:absolute;left:5265;top:777;width:8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" filled="f" stroked="f">
                    <v:textbox inset="0,0,0,0">
                      <w:txbxContent>
                        <w:p w14:paraId="73418A45" w14:textId="77777777" w:rsidR="000F2A43" w:rsidRDefault="000F2A43">
                          <w:pPr>
                            <w:spacing w:before="1"/>
                            <w:rPr>
                              <w:ins w:id="11824" w:author="Luis Enrique Luna Munoz" w:date="2023-09-01T19:15:00Z"/>
                              <w:rFonts w:ascii="Arial"/>
                              <w:b/>
                              <w:sz w:val="14"/>
                            </w:rPr>
                          </w:pPr>
                          <w:ins w:id="11825" w:author="Luis Enrique Luna Munoz" w:date="2023-09-01T19:15:00Z">
                            <w:r>
                              <w:rPr>
                                <w:rFonts w:ascii="Arial"/>
                                <w:b/>
                                <w:spacing w:val="-4"/>
                                <w:w w:val="80"/>
                                <w:sz w:val="14"/>
                              </w:rPr>
                              <w:t>TIPO</w:t>
                            </w:r>
                            <w:r>
                              <w:rPr>
                                <w:rFonts w:ascii="Arial"/>
                                <w:b/>
                                <w:spacing w:val="-7"/>
                                <w:w w:val="80"/>
                                <w:sz w:val="14"/>
                              </w:rPr>
                              <w:t xml:space="preserve"> </w:t>
                            </w:r>
                            <w:r>
                              <w:rPr>
                                <w:rFonts w:ascii="Arial"/>
                                <w:b/>
                                <w:spacing w:val="-3"/>
                                <w:w w:val="80"/>
                                <w:sz w:val="14"/>
                              </w:rPr>
                              <w:t>DE</w:t>
                            </w:r>
                            <w:r>
                              <w:rPr>
                                <w:rFonts w:ascii="Arial"/>
                                <w:b/>
                                <w:spacing w:val="-12"/>
                                <w:w w:val="80"/>
                                <w:sz w:val="14"/>
                              </w:rPr>
                              <w:t xml:space="preserve"> </w:t>
                            </w:r>
                            <w:r>
                              <w:rPr>
                                <w:rFonts w:ascii="Arial"/>
                                <w:b/>
                                <w:spacing w:val="-3"/>
                                <w:w w:val="80"/>
                                <w:sz w:val="14"/>
                              </w:rPr>
                              <w:t>BIENES</w:t>
                            </w:r>
                          </w:ins>
                        </w:p>
                      </w:txbxContent>
                    </v:textbox>
                  </v:shape>
                  <v:shape id="Text Box 58" o:spid="_x0000_s2811" type="#_x0000_t202" style="position:absolute;left:6643;top:686;width:225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" filled="f" stroked="f">
                    <v:textbox inset="0,0,0,0">
                      <w:txbxContent>
                        <w:p w14:paraId="406BA278" w14:textId="77777777" w:rsidR="000F2A43" w:rsidRDefault="000F2A43">
                          <w:pPr>
                            <w:spacing w:before="1" w:line="232" w:lineRule="auto"/>
                            <w:rPr>
                              <w:ins w:id="11826" w:author="Luis Enrique Luna Munoz" w:date="2023-09-01T19:15:00Z"/>
                              <w:rFonts w:ascii="Arial" w:hAnsi="Arial"/>
                              <w:b/>
                              <w:sz w:val="14"/>
                            </w:rPr>
                          </w:pPr>
                          <w:ins w:id="11827" w:author="Luis Enrique Luna Munoz" w:date="2023-09-01T19:15:00Z">
                            <w:r>
                              <w:rPr>
                                <w:rFonts w:ascii="Arial" w:hAnsi="Arial"/>
                                <w:b/>
                                <w:spacing w:val="-2"/>
                                <w:w w:val="80"/>
                                <w:sz w:val="14"/>
                              </w:rPr>
                              <w:t>CANTIDAD</w:t>
                            </w:r>
                            <w:r>
                              <w:rPr>
                                <w:rFonts w:ascii="Arial" w:hAnsi="Arial"/>
                                <w:b/>
                                <w:spacing w:val="-9"/>
                                <w:w w:val="80"/>
                                <w:sz w:val="14"/>
                              </w:rPr>
                              <w:t xml:space="preserve"> </w:t>
                            </w:r>
                            <w:r>
                              <w:rPr>
                                <w:rFonts w:ascii="Arial" w:hAnsi="Arial"/>
                                <w:b/>
                                <w:spacing w:val="-1"/>
                                <w:w w:val="80"/>
                                <w:sz w:val="14"/>
                              </w:rPr>
                              <w:t>Y</w:t>
                            </w:r>
                            <w:r>
                              <w:rPr>
                                <w:rFonts w:ascii="Arial" w:hAnsi="Arial"/>
                                <w:b/>
                                <w:spacing w:val="-3"/>
                                <w:w w:val="80"/>
                                <w:sz w:val="14"/>
                              </w:rPr>
                              <w:t xml:space="preserve"> </w:t>
                            </w:r>
                            <w:r>
                              <w:rPr>
                                <w:rFonts w:ascii="Arial" w:hAnsi="Arial"/>
                                <w:b/>
                                <w:spacing w:val="-1"/>
                                <w:w w:val="80"/>
                                <w:sz w:val="14"/>
                              </w:rPr>
                              <w:t>UNIDAD</w:t>
                            </w:r>
                            <w:r>
                              <w:rPr>
                                <w:rFonts w:ascii="Arial" w:hAnsi="Arial"/>
                                <w:b/>
                                <w:spacing w:val="53"/>
                                <w:sz w:val="14"/>
                              </w:rPr>
                              <w:t xml:space="preserve"> </w:t>
                            </w:r>
                            <w:r>
                              <w:rPr>
                                <w:rFonts w:ascii="Arial" w:hAnsi="Arial"/>
                                <w:b/>
                                <w:spacing w:val="-1"/>
                                <w:w w:val="80"/>
                                <w:position w:val="-10"/>
                                <w:sz w:val="14"/>
                              </w:rPr>
                              <w:t>(</w:t>
                            </w:r>
                            <w:r>
                              <w:rPr>
                                <w:rFonts w:ascii="Arial" w:hAnsi="Arial"/>
                                <w:b/>
                                <w:spacing w:val="59"/>
                                <w:position w:val="-10"/>
                                <w:sz w:val="14"/>
                              </w:rPr>
                              <w:t xml:space="preserve"> </w:t>
                            </w:r>
                            <w:r>
                              <w:rPr>
                                <w:rFonts w:ascii="Arial" w:hAnsi="Arial"/>
                                <w:b/>
                                <w:spacing w:val="-1"/>
                                <w:w w:val="80"/>
                                <w:position w:val="-10"/>
                                <w:sz w:val="14"/>
                              </w:rPr>
                              <w:t>)</w:t>
                            </w:r>
                            <w:r>
                              <w:rPr>
                                <w:rFonts w:ascii="Arial" w:hAnsi="Arial"/>
                                <w:b/>
                                <w:spacing w:val="29"/>
                                <w:position w:val="-10"/>
                                <w:sz w:val="14"/>
                              </w:rPr>
                              <w:t xml:space="preserve"> </w:t>
                            </w:r>
                            <w:r>
                              <w:rPr>
                                <w:rFonts w:ascii="Arial" w:hAnsi="Arial"/>
                                <w:b/>
                                <w:spacing w:val="-1"/>
                                <w:w w:val="80"/>
                                <w:position w:val="-10"/>
                                <w:sz w:val="14"/>
                              </w:rPr>
                              <w:t>ADQUISICIÓN</w:t>
                            </w:r>
                          </w:ins>
                        </w:p>
                      </w:txbxContent>
                    </v:textbox>
                  </v:shape>
                  <v:shape id="Text Box 57" o:spid="_x0000_s2812" type="#_x0000_t202" style="position:absolute;left:6907;top:883;width:62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" filled="f" stroked="f">
                    <v:textbox inset="0,0,0,0">
                      <w:txbxContent>
                        <w:p w14:paraId="7241A489" w14:textId="77777777" w:rsidR="000F2A43" w:rsidRDefault="000F2A43">
                          <w:pPr>
                            <w:spacing w:before="1"/>
                            <w:rPr>
                              <w:ins w:id="11828" w:author="Luis Enrique Luna Munoz" w:date="2023-09-01T19:15:00Z"/>
                              <w:rFonts w:ascii="Arial"/>
                              <w:b/>
                              <w:sz w:val="14"/>
                            </w:rPr>
                          </w:pPr>
                          <w:ins w:id="11829" w:author="Luis Enrique Luna Munoz" w:date="2023-09-01T19:15:00Z">
                            <w:r>
                              <w:rPr>
                                <w:rFonts w:ascii="Arial"/>
                                <w:b/>
                                <w:spacing w:val="-2"/>
                                <w:w w:val="80"/>
                                <w:sz w:val="14"/>
                              </w:rPr>
                              <w:t>DE</w:t>
                            </w:r>
                            <w:r>
                              <w:rPr>
                                <w:rFonts w:ascii="Arial"/>
                                <w:b/>
                                <w:spacing w:val="-17"/>
                                <w:w w:val="80"/>
                                <w:sz w:val="14"/>
                              </w:rPr>
                              <w:t xml:space="preserve"> </w:t>
                            </w:r>
                            <w:r>
                              <w:rPr>
                                <w:rFonts w:ascii="Arial"/>
                                <w:b/>
                                <w:spacing w:val="-2"/>
                                <w:w w:val="80"/>
                                <w:sz w:val="14"/>
                              </w:rPr>
                              <w:t>MEDIDA</w:t>
                            </w:r>
                          </w:ins>
                        </w:p>
                      </w:txbxContent>
                    </v:textbox>
                  </v:shape>
                  <v:shape id="Text Box 56" o:spid="_x0000_s2813" type="#_x0000_t202" style="position:absolute;left:9355;top:777;width:108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" filled="f" stroked="f">
                    <v:textbox inset="0,0,0,0">
                      <w:txbxContent>
                        <w:p w14:paraId="77BD3490" w14:textId="77777777" w:rsidR="000F2A43" w:rsidRDefault="000F2A43">
                          <w:pPr>
                            <w:spacing w:before="1"/>
                            <w:rPr>
                              <w:ins w:id="11830" w:author="Luis Enrique Luna Munoz" w:date="2023-09-01T19:15:00Z"/>
                              <w:rFonts w:ascii="Arial" w:hAnsi="Arial"/>
                              <w:b/>
                              <w:sz w:val="14"/>
                            </w:rPr>
                          </w:pPr>
                          <w:ins w:id="11831" w:author="Luis Enrique Luna Munoz" w:date="2023-09-01T19:15:00Z">
                            <w:r>
                              <w:rPr>
                                <w:rFonts w:ascii="Arial" w:hAnsi="Arial"/>
                                <w:b/>
                                <w:spacing w:val="-2"/>
                                <w:w w:val="80"/>
                                <w:sz w:val="14"/>
                              </w:rPr>
                              <w:t>DISPOSICIÓN</w:t>
                            </w:r>
                            <w:r>
                              <w:rPr>
                                <w:rFonts w:ascii="Arial" w:hAnsi="Arial"/>
                                <w:b/>
                                <w:spacing w:val="-9"/>
                                <w:w w:val="80"/>
                                <w:sz w:val="14"/>
                              </w:rPr>
                              <w:t xml:space="preserve"> </w:t>
                            </w:r>
                            <w:r>
                              <w:rPr>
                                <w:rFonts w:ascii="Arial" w:hAnsi="Arial"/>
                                <w:b/>
                                <w:spacing w:val="-1"/>
                                <w:w w:val="80"/>
                                <w:sz w:val="14"/>
                              </w:rPr>
                              <w:t>FINAL</w:t>
                            </w:r>
                          </w:ins>
                        </w:p>
                      </w:txbxContent>
                    </v:textbox>
                  </v:shape>
                  <v:shape id="Text Box 55" o:spid="_x0000_s2814" type="#_x0000_t202" style="position:absolute;left:10881;top:777;width:89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" filled="f" stroked="f">
                    <v:textbox inset="0,0,0,0">
                      <w:txbxContent>
                        <w:p w14:paraId="17639416" w14:textId="77777777" w:rsidR="000F2A43" w:rsidRDefault="000F2A43">
                          <w:pPr>
                            <w:spacing w:before="1"/>
                            <w:rPr>
                              <w:ins w:id="11832" w:author="Luis Enrique Luna Munoz" w:date="2023-09-01T19:15:00Z"/>
                              <w:rFonts w:ascii="Arial" w:hAnsi="Arial"/>
                              <w:b/>
                              <w:sz w:val="14"/>
                            </w:rPr>
                          </w:pPr>
                          <w:ins w:id="11833" w:author="Luis Enrique Luna Munoz" w:date="2023-09-01T19:15:00Z">
                            <w:r>
                              <w:rPr>
                                <w:rFonts w:ascii="Arial" w:hAnsi="Arial"/>
                                <w:b/>
                                <w:w w:val="80"/>
                                <w:sz w:val="14"/>
                              </w:rPr>
                              <w:t>VALOR</w:t>
                            </w:r>
                            <w:r>
                              <w:rPr>
                                <w:rFonts w:ascii="Arial" w:hAnsi="Arial"/>
                                <w:b/>
                                <w:spacing w:val="6"/>
                                <w:w w:val="80"/>
                                <w:sz w:val="14"/>
                              </w:rPr>
                              <w:t xml:space="preserve"> </w:t>
                            </w:r>
                            <w:r>
                              <w:rPr>
                                <w:rFonts w:ascii="Arial" w:hAnsi="Arial"/>
                                <w:b/>
                                <w:w w:val="80"/>
                                <w:sz w:val="14"/>
                              </w:rPr>
                              <w:t>MÍNIMO</w:t>
                            </w:r>
                          </w:ins>
                        </w:p>
                      </w:txbxContent>
                    </v:textbox>
                  </v:shape>
                  <v:shape id="Text Box 54" o:spid="_x0000_s2815" type="#_x0000_t202" style="position:absolute;left:7900;top:1017;width:94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" filled="f" stroked="f">
                    <v:textbox inset="0,0,0,0">
                      <w:txbxContent>
                        <w:p w14:paraId="1D66C254" w14:textId="77777777" w:rsidR="000F2A43" w:rsidRDefault="000F2A43">
                          <w:pPr>
                            <w:spacing w:before="1"/>
                            <w:rPr>
                              <w:ins w:id="11834" w:author="Luis Enrique Luna Munoz" w:date="2023-09-01T19:15:00Z"/>
                              <w:rFonts w:ascii="Arial"/>
                              <w:b/>
                              <w:sz w:val="14"/>
                            </w:rPr>
                          </w:pPr>
                          <w:ins w:id="11835" w:author="Luis Enrique Luna Munoz" w:date="2023-09-01T19:15:00Z">
                            <w:r>
                              <w:rPr>
                                <w:rFonts w:ascii="Arial"/>
                                <w:b/>
                                <w:w w:val="85"/>
                                <w:sz w:val="14"/>
                              </w:rPr>
                              <w:t>(</w:t>
                            </w:r>
                            <w:r>
                              <w:rPr>
                                <w:rFonts w:ascii="Arial"/>
                                <w:b/>
                                <w:spacing w:val="31"/>
                                <w:w w:val="85"/>
                                <w:sz w:val="14"/>
                              </w:rPr>
                              <w:t xml:space="preserve"> </w:t>
                            </w:r>
                            <w:r>
                              <w:rPr>
                                <w:rFonts w:ascii="Arial"/>
                                <w:b/>
                                <w:w w:val="85"/>
                                <w:sz w:val="14"/>
                              </w:rPr>
                              <w:t>)</w:t>
                            </w:r>
                            <w:r>
                              <w:rPr>
                                <w:rFonts w:ascii="Arial"/>
                                <w:b/>
                                <w:spacing w:val="11"/>
                                <w:w w:val="85"/>
                                <w:sz w:val="14"/>
                              </w:rPr>
                              <w:t xml:space="preserve"> </w:t>
                            </w:r>
                            <w:r>
                              <w:rPr>
                                <w:rFonts w:ascii="Arial"/>
                                <w:b/>
                                <w:w w:val="85"/>
                                <w:sz w:val="14"/>
                              </w:rPr>
                              <w:t>INVENTARIO</w:t>
                            </w:r>
                          </w:ins>
                        </w:p>
                      </w:txbxContent>
                    </v:textbox>
                  </v:shape>
                  <v:shape id="Text Box 53" o:spid="_x0000_s2816" type="#_x0000_t202" style="position:absolute;left:12033;top:580;width:109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" filled="f" stroked="f">
                    <v:textbox inset="0,0,0,0">
                      <w:txbxContent>
                        <w:p w14:paraId="674B7FFC" w14:textId="77777777" w:rsidR="000F2A43" w:rsidRDefault="000F2A43">
                          <w:pPr>
                            <w:spacing w:before="1" w:line="292" w:lineRule="auto"/>
                            <w:ind w:left="124" w:right="127" w:hanging="18"/>
                            <w:jc w:val="center"/>
                            <w:rPr>
                              <w:ins w:id="11836" w:author="Luis Enrique Luna Munoz" w:date="2023-09-01T19:15:00Z"/>
                              <w:rFonts w:ascii="Arial" w:hAnsi="Arial"/>
                              <w:b/>
                              <w:sz w:val="14"/>
                            </w:rPr>
                          </w:pPr>
                          <w:ins w:id="11837" w:author="Luis Enrique Luna Munoz" w:date="2023-09-01T19:15:00Z">
                            <w:r>
                              <w:rPr>
                                <w:rFonts w:ascii="Arial" w:hAnsi="Arial"/>
                                <w:b/>
                                <w:w w:val="80"/>
                                <w:sz w:val="14"/>
                              </w:rPr>
                              <w:t>VALOR DE LA</w:t>
                            </w:r>
                            <w:r>
                              <w:rPr>
                                <w:rFonts w:ascii="Arial" w:hAnsi="Arial"/>
                                <w:b/>
                                <w:spacing w:val="1"/>
                                <w:w w:val="80"/>
                                <w:sz w:val="14"/>
                              </w:rPr>
                              <w:t xml:space="preserve"> </w:t>
                            </w:r>
                            <w:r>
                              <w:rPr>
                                <w:rFonts w:ascii="Arial" w:hAnsi="Arial"/>
                                <w:b/>
                                <w:spacing w:val="-4"/>
                                <w:w w:val="80"/>
                                <w:sz w:val="14"/>
                              </w:rPr>
                              <w:t>OPERACIÓN</w:t>
                            </w:r>
                            <w:r>
                              <w:rPr>
                                <w:rFonts w:ascii="Arial" w:hAnsi="Arial"/>
                                <w:b/>
                                <w:spacing w:val="-7"/>
                                <w:w w:val="80"/>
                                <w:sz w:val="14"/>
                              </w:rPr>
                              <w:t xml:space="preserve"> </w:t>
                            </w:r>
                            <w:r>
                              <w:rPr>
                                <w:rFonts w:ascii="Arial" w:hAnsi="Arial"/>
                                <w:b/>
                                <w:spacing w:val="-3"/>
                                <w:w w:val="80"/>
                                <w:sz w:val="14"/>
                              </w:rPr>
                              <w:t>DE</w:t>
                            </w:r>
                          </w:ins>
                        </w:p>
                        <w:p w14:paraId="5679CA33" w14:textId="77777777" w:rsidR="000F2A43" w:rsidRDefault="000F2A43">
                          <w:pPr>
                            <w:spacing w:before="5"/>
                            <w:ind w:right="18"/>
                            <w:jc w:val="center"/>
                            <w:rPr>
                              <w:ins w:id="11838" w:author="Luis Enrique Luna Munoz" w:date="2023-09-01T19:15:00Z"/>
                              <w:rFonts w:ascii="Arial" w:hAnsi="Arial"/>
                              <w:b/>
                              <w:sz w:val="14"/>
                            </w:rPr>
                          </w:pPr>
                          <w:ins w:id="11839" w:author="Luis Enrique Luna Munoz" w:date="2023-09-01T19:15:00Z">
                            <w:r>
                              <w:rPr>
                                <w:rFonts w:ascii="Arial" w:hAnsi="Arial"/>
                                <w:b/>
                                <w:spacing w:val="-2"/>
                                <w:w w:val="80"/>
                                <w:sz w:val="14"/>
                              </w:rPr>
                              <w:t>DISPOSICÍON</w:t>
                            </w:r>
                            <w:r>
                              <w:rPr>
                                <w:rFonts w:ascii="Arial" w:hAnsi="Arial"/>
                                <w:b/>
                                <w:spacing w:val="-9"/>
                                <w:w w:val="80"/>
                                <w:sz w:val="14"/>
                              </w:rPr>
                              <w:t xml:space="preserve"> </w:t>
                            </w:r>
                            <w:r>
                              <w:rPr>
                                <w:rFonts w:ascii="Arial" w:hAnsi="Arial"/>
                                <w:b/>
                                <w:spacing w:val="-1"/>
                                <w:w w:val="80"/>
                                <w:sz w:val="14"/>
                              </w:rPr>
                              <w:t>FINAL</w:t>
                            </w:r>
                          </w:ins>
                        </w:p>
                      </w:txbxContent>
                    </v:textbox>
                  </v:shape>
                  <v:shape id="Text Box 52" o:spid="_x0000_s2817" type="#_x0000_t202" style="position:absolute;left:13646;top:777;width:1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" filled="f" stroked="f">
                    <v:textbox inset="0,0,0,0">
                      <w:txbxContent>
                        <w:p w14:paraId="055AE149" w14:textId="77777777" w:rsidR="000F2A43" w:rsidRDefault="000F2A43">
                          <w:pPr>
                            <w:spacing w:before="1"/>
                            <w:rPr>
                              <w:ins w:id="11840" w:author="Luis Enrique Luna Munoz" w:date="2023-09-01T19:15:00Z"/>
                              <w:rFonts w:ascii="Arial"/>
                              <w:b/>
                              <w:sz w:val="14"/>
                            </w:rPr>
                          </w:pPr>
                          <w:ins w:id="11841" w:author="Luis Enrique Luna Munoz" w:date="2023-09-01T19:15:00Z">
                            <w:r>
                              <w:rPr>
                                <w:rFonts w:ascii="Arial"/>
                                <w:b/>
                                <w:spacing w:val="-1"/>
                                <w:w w:val="85"/>
                                <w:sz w:val="14"/>
                              </w:rPr>
                              <w:t>OB</w:t>
                            </w:r>
                          </w:ins>
                        </w:p>
                      </w:txbxContent>
                    </v:textbox>
                  </v:shape>
                  <v:shape id="Text Box 51" o:spid="_x0000_s2818" type="#_x0000_t202" style="position:absolute;left:5568;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" filled="f" stroked="f">
                    <v:textbox inset="0,0,0,0">
                      <w:txbxContent>
                        <w:p w14:paraId="205069DD" w14:textId="77777777" w:rsidR="000F2A43" w:rsidRDefault="000F2A43">
                          <w:pPr>
                            <w:spacing w:line="193" w:lineRule="exact"/>
                            <w:rPr>
                              <w:ins w:id="11842" w:author="Luis Enrique Luna Munoz" w:date="2023-09-01T19:15:00Z"/>
                              <w:rFonts w:ascii="Arial"/>
                              <w:b/>
                              <w:sz w:val="17"/>
                            </w:rPr>
                          </w:pPr>
                          <w:ins w:id="11843" w:author="Luis Enrique Luna Munoz" w:date="2023-09-01T19:15:00Z">
                            <w:r>
                              <w:rPr>
                                <w:rFonts w:ascii="Arial"/>
                                <w:b/>
                                <w:spacing w:val="-2"/>
                                <w:w w:val="85"/>
                                <w:sz w:val="17"/>
                              </w:rPr>
                              <w:t>(06)</w:t>
                            </w:r>
                          </w:ins>
                        </w:p>
                      </w:txbxContent>
                    </v:textbox>
                  </v:shape>
                  <v:shape id="Text Box 50" o:spid="_x0000_s2819" type="#_x0000_t202" style="position:absolute;left:6854;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" filled="f" stroked="f">
                    <v:textbox inset="0,0,0,0">
                      <w:txbxContent>
                        <w:p w14:paraId="5D149625" w14:textId="77777777" w:rsidR="000F2A43" w:rsidRDefault="000F2A43">
                          <w:pPr>
                            <w:spacing w:line="193" w:lineRule="exact"/>
                            <w:rPr>
                              <w:ins w:id="11844" w:author="Luis Enrique Luna Munoz" w:date="2023-09-01T19:15:00Z"/>
                              <w:rFonts w:ascii="Arial"/>
                              <w:b/>
                              <w:sz w:val="17"/>
                            </w:rPr>
                          </w:pPr>
                          <w:ins w:id="11845" w:author="Luis Enrique Luna Munoz" w:date="2023-09-01T19:15:00Z">
                            <w:r>
                              <w:rPr>
                                <w:rFonts w:ascii="Arial"/>
                                <w:b/>
                                <w:spacing w:val="-2"/>
                                <w:w w:val="85"/>
                                <w:sz w:val="17"/>
                              </w:rPr>
                              <w:t>(07)</w:t>
                            </w:r>
                          </w:ins>
                        </w:p>
                      </w:txbxContent>
                    </v:textbox>
                  </v:shape>
                  <v:shape id="Text Box 49" o:spid="_x0000_s2820" type="#_x0000_t202" style="position:absolute;left:7521;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" filled="f" stroked="f">
                    <v:textbox inset="0,0,0,0">
                      <w:txbxContent>
                        <w:p w14:paraId="61E4E233" w14:textId="77777777" w:rsidR="000F2A43" w:rsidRDefault="000F2A43">
                          <w:pPr>
                            <w:spacing w:line="193" w:lineRule="exact"/>
                            <w:rPr>
                              <w:ins w:id="11846" w:author="Luis Enrique Luna Munoz" w:date="2023-09-01T19:15:00Z"/>
                              <w:rFonts w:ascii="Arial"/>
                              <w:b/>
                              <w:sz w:val="17"/>
                            </w:rPr>
                          </w:pPr>
                          <w:ins w:id="11847" w:author="Luis Enrique Luna Munoz" w:date="2023-09-01T19:15:00Z">
                            <w:r>
                              <w:rPr>
                                <w:rFonts w:ascii="Arial"/>
                                <w:b/>
                                <w:spacing w:val="-3"/>
                                <w:w w:val="85"/>
                                <w:sz w:val="17"/>
                              </w:rPr>
                              <w:t>(08)</w:t>
                            </w:r>
                          </w:ins>
                        </w:p>
                      </w:txbxContent>
                    </v:textbox>
                  </v:shape>
                  <v:shape id="Text Box 48" o:spid="_x0000_s2821" type="#_x0000_t202" style="position:absolute;left:8342;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" filled="f" stroked="f">
                    <v:textbox inset="0,0,0,0">
                      <w:txbxContent>
                        <w:p w14:paraId="754577FC" w14:textId="77777777" w:rsidR="000F2A43" w:rsidRDefault="000F2A43">
                          <w:pPr>
                            <w:spacing w:line="193" w:lineRule="exact"/>
                            <w:rPr>
                              <w:ins w:id="11848" w:author="Luis Enrique Luna Munoz" w:date="2023-09-01T19:15:00Z"/>
                              <w:rFonts w:ascii="Arial"/>
                              <w:b/>
                              <w:sz w:val="17"/>
                            </w:rPr>
                          </w:pPr>
                          <w:ins w:id="11849" w:author="Luis Enrique Luna Munoz" w:date="2023-09-01T19:15:00Z">
                            <w:r>
                              <w:rPr>
                                <w:rFonts w:ascii="Arial"/>
                                <w:b/>
                                <w:spacing w:val="-3"/>
                                <w:w w:val="85"/>
                                <w:sz w:val="17"/>
                              </w:rPr>
                              <w:t>(09)</w:t>
                            </w:r>
                          </w:ins>
                        </w:p>
                      </w:txbxContent>
                    </v:textbox>
                  </v:shape>
                  <v:shape id="Text Box 47" o:spid="_x0000_s2822" type="#_x0000_t202" style="position:absolute;left:9787;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" filled="f" stroked="f">
                    <v:textbox inset="0,0,0,0">
                      <w:txbxContent>
                        <w:p w14:paraId="2A6223F7" w14:textId="77777777" w:rsidR="000F2A43" w:rsidRDefault="000F2A43">
                          <w:pPr>
                            <w:spacing w:line="193" w:lineRule="exact"/>
                            <w:rPr>
                              <w:ins w:id="11850" w:author="Luis Enrique Luna Munoz" w:date="2023-09-01T19:15:00Z"/>
                              <w:rFonts w:ascii="Arial"/>
                              <w:b/>
                              <w:sz w:val="17"/>
                            </w:rPr>
                          </w:pPr>
                          <w:ins w:id="11851" w:author="Luis Enrique Luna Munoz" w:date="2023-09-01T19:15:00Z">
                            <w:r>
                              <w:rPr>
                                <w:rFonts w:ascii="Arial"/>
                                <w:b/>
                                <w:spacing w:val="-3"/>
                                <w:w w:val="85"/>
                                <w:sz w:val="17"/>
                              </w:rPr>
                              <w:t>(10)</w:t>
                            </w:r>
                          </w:ins>
                        </w:p>
                      </w:txbxContent>
                    </v:textbox>
                  </v:shape>
                  <v:shape id="Text Box 46" o:spid="_x0000_s2823" type="#_x0000_t202" style="position:absolute;left:11208;top:1459;width:25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" filled="f" stroked="f">
                    <v:textbox inset="0,0,0,0">
                      <w:txbxContent>
                        <w:p w14:paraId="384EF51A" w14:textId="77777777" w:rsidR="000F2A43" w:rsidRDefault="000F2A43">
                          <w:pPr>
                            <w:spacing w:line="193" w:lineRule="exact"/>
                            <w:rPr>
                              <w:ins w:id="11852" w:author="Luis Enrique Luna Munoz" w:date="2023-09-01T19:15:00Z"/>
                              <w:rFonts w:ascii="Arial"/>
                              <w:b/>
                              <w:sz w:val="17"/>
                            </w:rPr>
                          </w:pPr>
                          <w:ins w:id="11853" w:author="Luis Enrique Luna Munoz" w:date="2023-09-01T19:15:00Z">
                            <w:r>
                              <w:rPr>
                                <w:rFonts w:ascii="Arial"/>
                                <w:b/>
                                <w:spacing w:val="-2"/>
                                <w:w w:val="85"/>
                                <w:sz w:val="17"/>
                              </w:rPr>
                              <w:t>(11)</w:t>
                            </w:r>
                          </w:ins>
                        </w:p>
                      </w:txbxContent>
                    </v:textbox>
                  </v:shape>
                  <v:shape id="Text Box 45" o:spid="_x0000_s2824" type="#_x0000_t202" style="position:absolute;left:12465;top:1459;width:25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" filled="f" stroked="f">
                    <v:textbox inset="0,0,0,0">
                      <w:txbxContent>
                        <w:p w14:paraId="39BC92CD" w14:textId="77777777" w:rsidR="000F2A43" w:rsidRDefault="000F2A43">
                          <w:pPr>
                            <w:spacing w:line="193" w:lineRule="exact"/>
                            <w:rPr>
                              <w:ins w:id="11854" w:author="Luis Enrique Luna Munoz" w:date="2023-09-01T19:15:00Z"/>
                              <w:rFonts w:ascii="Arial"/>
                              <w:b/>
                              <w:sz w:val="17"/>
                            </w:rPr>
                          </w:pPr>
                          <w:ins w:id="11855" w:author="Luis Enrique Luna Munoz" w:date="2023-09-01T19:15:00Z">
                            <w:r>
                              <w:rPr>
                                <w:rFonts w:ascii="Arial"/>
                                <w:b/>
                                <w:spacing w:val="-3"/>
                                <w:w w:val="85"/>
                                <w:sz w:val="17"/>
                              </w:rPr>
                              <w:t>(12)</w:t>
                            </w:r>
                          </w:ins>
                        </w:p>
                      </w:txbxContent>
                    </v:textbox>
                  </v:shape>
                  <v:shape id="Text Box 44" o:spid="_x0000_s2825" type="#_x0000_t202" style="position:absolute;left:6571;top:5976;width:472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" filled="f" stroked="f">
                    <v:textbox inset="0,0,0,0">
                      <w:txbxContent>
                        <w:p w14:paraId="6D9F4D27" w14:textId="77777777" w:rsidR="000F2A43" w:rsidRDefault="000F2A43">
                          <w:pPr>
                            <w:spacing w:line="201" w:lineRule="exact"/>
                            <w:rPr>
                              <w:ins w:id="11856" w:author="Luis Enrique Luna Munoz" w:date="2023-09-01T19:15:00Z"/>
                              <w:rFonts w:ascii="Arial" w:hAnsi="Arial"/>
                              <w:b/>
                              <w:sz w:val="12"/>
                            </w:rPr>
                          </w:pPr>
                          <w:ins w:id="11857" w:author="Luis Enrique Luna Munoz" w:date="2023-09-01T19:15:00Z">
                            <w:r>
                              <w:rPr>
                                <w:rFonts w:ascii="Arial" w:hAnsi="Arial"/>
                                <w:b/>
                                <w:w w:val="75"/>
                                <w:sz w:val="12"/>
                              </w:rPr>
                              <w:t>N</w:t>
                            </w:r>
                            <w:r>
                              <w:rPr>
                                <w:rFonts w:ascii="Arial" w:hAnsi="Arial"/>
                                <w:b/>
                                <w:spacing w:val="-9"/>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M</w:t>
                            </w:r>
                            <w:r>
                              <w:rPr>
                                <w:rFonts w:ascii="Arial" w:hAnsi="Arial"/>
                                <w:b/>
                                <w:spacing w:val="7"/>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R</w:t>
                            </w:r>
                            <w:r>
                              <w:rPr>
                                <w:rFonts w:ascii="Arial" w:hAnsi="Arial"/>
                                <w:b/>
                                <w:spacing w:val="-8"/>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w:t>
                            </w:r>
                            <w:r>
                              <w:rPr>
                                <w:rFonts w:ascii="Arial" w:hAnsi="Arial"/>
                                <w:b/>
                                <w:spacing w:val="3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R</w:t>
                            </w:r>
                            <w:r>
                              <w:rPr>
                                <w:rFonts w:ascii="Arial" w:hAnsi="Arial"/>
                                <w:b/>
                                <w:spacing w:val="-2"/>
                                <w:w w:val="75"/>
                                <w:sz w:val="12"/>
                              </w:rPr>
                              <w:t xml:space="preserve"> </w:t>
                            </w:r>
                            <w:r>
                              <w:rPr>
                                <w:rFonts w:ascii="Arial" w:hAnsi="Arial"/>
                                <w:b/>
                                <w:w w:val="75"/>
                                <w:sz w:val="12"/>
                              </w:rPr>
                              <w:t>GO</w:t>
                            </w:r>
                            <w:r>
                              <w:rPr>
                                <w:rFonts w:ascii="Arial" w:hAnsi="Arial"/>
                                <w:b/>
                                <w:spacing w:val="23"/>
                                <w:sz w:val="12"/>
                              </w:rPr>
                              <w:t xml:space="preserve"> </w:t>
                            </w:r>
                            <w:r>
                              <w:rPr>
                                <w:rFonts w:ascii="Arial" w:hAnsi="Arial"/>
                                <w:b/>
                                <w:w w:val="75"/>
                                <w:sz w:val="12"/>
                              </w:rPr>
                              <w:t>Y</w:t>
                            </w:r>
                            <w:r>
                              <w:rPr>
                                <w:rFonts w:ascii="Arial" w:hAnsi="Arial"/>
                                <w:b/>
                                <w:spacing w:val="42"/>
                                <w:sz w:val="12"/>
                              </w:rPr>
                              <w:t xml:space="preserve"> </w:t>
                            </w:r>
                            <w:r>
                              <w:rPr>
                                <w:rFonts w:ascii="Arial" w:hAnsi="Arial"/>
                                <w:b/>
                                <w:w w:val="75"/>
                                <w:sz w:val="12"/>
                              </w:rPr>
                              <w:t>F</w:t>
                            </w:r>
                            <w:r>
                              <w:rPr>
                                <w:rFonts w:ascii="Arial" w:hAnsi="Arial"/>
                                <w:b/>
                                <w:spacing w:val="-3"/>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M</w:t>
                            </w:r>
                            <w:r>
                              <w:rPr>
                                <w:rFonts w:ascii="Arial" w:hAnsi="Arial"/>
                                <w:b/>
                                <w:spacing w:val="8"/>
                                <w:w w:val="75"/>
                                <w:sz w:val="12"/>
                              </w:rPr>
                              <w:t xml:space="preserve"> </w:t>
                            </w:r>
                            <w:r>
                              <w:rPr>
                                <w:rFonts w:ascii="Arial" w:hAnsi="Arial"/>
                                <w:b/>
                                <w:w w:val="75"/>
                                <w:sz w:val="12"/>
                              </w:rPr>
                              <w:t>A</w:t>
                            </w:r>
                            <w:r>
                              <w:rPr>
                                <w:rFonts w:ascii="Arial" w:hAnsi="Arial"/>
                                <w:b/>
                                <w:spacing w:val="47"/>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EL</w:t>
                            </w:r>
                            <w:r>
                              <w:rPr>
                                <w:rFonts w:ascii="Arial" w:hAnsi="Arial"/>
                                <w:b/>
                                <w:spacing w:val="37"/>
                                <w:sz w:val="12"/>
                              </w:rPr>
                              <w:t xml:space="preserve"> </w:t>
                            </w:r>
                            <w:r>
                              <w:rPr>
                                <w:rFonts w:ascii="Arial" w:hAnsi="Arial"/>
                                <w:b/>
                                <w:w w:val="75"/>
                                <w:sz w:val="12"/>
                              </w:rPr>
                              <w:t>R</w:t>
                            </w:r>
                            <w:r>
                              <w:rPr>
                                <w:rFonts w:ascii="Arial" w:hAnsi="Arial"/>
                                <w:b/>
                                <w:spacing w:val="-3"/>
                                <w:w w:val="75"/>
                                <w:sz w:val="12"/>
                              </w:rPr>
                              <w:t xml:space="preserve"> </w:t>
                            </w:r>
                            <w:r>
                              <w:rPr>
                                <w:rFonts w:ascii="Arial" w:hAnsi="Arial"/>
                                <w:b/>
                                <w:w w:val="75"/>
                                <w:sz w:val="12"/>
                              </w:rPr>
                              <w:t>ES</w:t>
                            </w:r>
                            <w:r>
                              <w:rPr>
                                <w:rFonts w:ascii="Arial" w:hAnsi="Arial"/>
                                <w:b/>
                                <w:spacing w:val="-8"/>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O</w:t>
                            </w:r>
                            <w:r>
                              <w:rPr>
                                <w:rFonts w:ascii="Arial" w:hAnsi="Arial"/>
                                <w:b/>
                                <w:spacing w:val="-10"/>
                                <w:w w:val="75"/>
                                <w:sz w:val="12"/>
                              </w:rPr>
                              <w:t xml:space="preserve"> </w:t>
                            </w:r>
                            <w:r>
                              <w:rPr>
                                <w:rFonts w:ascii="Arial" w:hAnsi="Arial"/>
                                <w:b/>
                                <w:w w:val="75"/>
                                <w:sz w:val="12"/>
                              </w:rPr>
                              <w:t>N</w:t>
                            </w:r>
                            <w:r>
                              <w:rPr>
                                <w:rFonts w:ascii="Arial" w:hAnsi="Arial"/>
                                <w:b/>
                                <w:spacing w:val="-9"/>
                                <w:w w:val="75"/>
                                <w:sz w:val="12"/>
                              </w:rPr>
                              <w:t xml:space="preserve"> </w:t>
                            </w:r>
                            <w:r>
                              <w:rPr>
                                <w:rFonts w:ascii="Arial" w:hAnsi="Arial"/>
                                <w:b/>
                                <w:w w:val="75"/>
                                <w:sz w:val="12"/>
                              </w:rPr>
                              <w:t>S</w:t>
                            </w:r>
                            <w:r>
                              <w:rPr>
                                <w:rFonts w:ascii="Arial" w:hAnsi="Arial"/>
                                <w:b/>
                                <w:spacing w:val="-8"/>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LES</w:t>
                            </w:r>
                            <w:r>
                              <w:rPr>
                                <w:rFonts w:ascii="Arial" w:hAnsi="Arial"/>
                                <w:b/>
                                <w:spacing w:val="37"/>
                                <w:sz w:val="12"/>
                              </w:rPr>
                              <w:t xml:space="preserve"> </w:t>
                            </w:r>
                            <w:r>
                              <w:rPr>
                                <w:rFonts w:ascii="Arial" w:hAnsi="Arial"/>
                                <w:b/>
                                <w:w w:val="75"/>
                                <w:sz w:val="12"/>
                              </w:rPr>
                              <w:t>D</w:t>
                            </w:r>
                            <w:r>
                              <w:rPr>
                                <w:rFonts w:ascii="Arial" w:hAnsi="Arial"/>
                                <w:b/>
                                <w:spacing w:val="-8"/>
                                <w:w w:val="75"/>
                                <w:sz w:val="12"/>
                              </w:rPr>
                              <w:t xml:space="preserve"> </w:t>
                            </w:r>
                            <w:r>
                              <w:rPr>
                                <w:rFonts w:ascii="Arial" w:hAnsi="Arial"/>
                                <w:b/>
                                <w:w w:val="75"/>
                                <w:sz w:val="12"/>
                              </w:rPr>
                              <w:t>E</w:t>
                            </w:r>
                            <w:r>
                              <w:rPr>
                                <w:rFonts w:ascii="Arial" w:hAnsi="Arial"/>
                                <w:b/>
                                <w:spacing w:val="48"/>
                                <w:sz w:val="12"/>
                              </w:rPr>
                              <w:t xml:space="preserve"> </w:t>
                            </w:r>
                            <w:r>
                              <w:rPr>
                                <w:rFonts w:ascii="Arial" w:hAnsi="Arial"/>
                                <w:b/>
                                <w:w w:val="75"/>
                                <w:sz w:val="12"/>
                              </w:rPr>
                              <w:t>LA</w:t>
                            </w:r>
                            <w:r>
                              <w:rPr>
                                <w:rFonts w:ascii="Arial" w:hAnsi="Arial"/>
                                <w:b/>
                                <w:spacing w:val="36"/>
                                <w:sz w:val="12"/>
                              </w:rPr>
                              <w:t xml:space="preserve"> </w:t>
                            </w:r>
                            <w:r>
                              <w:rPr>
                                <w:rFonts w:ascii="Arial" w:hAnsi="Arial"/>
                                <w:b/>
                                <w:w w:val="75"/>
                                <w:sz w:val="12"/>
                              </w:rPr>
                              <w:t>ELA</w:t>
                            </w:r>
                            <w:r>
                              <w:rPr>
                                <w:rFonts w:ascii="Arial" w:hAnsi="Arial"/>
                                <w:b/>
                                <w:spacing w:val="-9"/>
                                <w:w w:val="75"/>
                                <w:sz w:val="12"/>
                              </w:rPr>
                              <w:t xml:space="preserve"> </w:t>
                            </w:r>
                            <w:r>
                              <w:rPr>
                                <w:rFonts w:ascii="Arial" w:hAnsi="Arial"/>
                                <w:b/>
                                <w:w w:val="75"/>
                                <w:sz w:val="12"/>
                              </w:rPr>
                              <w:t>B</w:t>
                            </w:r>
                            <w:r>
                              <w:rPr>
                                <w:rFonts w:ascii="Arial" w:hAnsi="Arial"/>
                                <w:b/>
                                <w:spacing w:val="-3"/>
                                <w:w w:val="75"/>
                                <w:sz w:val="12"/>
                              </w:rPr>
                              <w:t xml:space="preserve"> </w:t>
                            </w:r>
                            <w:r>
                              <w:rPr>
                                <w:rFonts w:ascii="Arial" w:hAnsi="Arial"/>
                                <w:b/>
                                <w:w w:val="75"/>
                                <w:sz w:val="12"/>
                              </w:rPr>
                              <w:t>OR</w:t>
                            </w:r>
                            <w:r>
                              <w:rPr>
                                <w:rFonts w:ascii="Arial" w:hAnsi="Arial"/>
                                <w:b/>
                                <w:spacing w:val="-2"/>
                                <w:w w:val="75"/>
                                <w:sz w:val="12"/>
                              </w:rPr>
                              <w:t xml:space="preserve"> </w:t>
                            </w:r>
                            <w:r>
                              <w:rPr>
                                <w:rFonts w:ascii="Arial" w:hAnsi="Arial"/>
                                <w:b/>
                                <w:w w:val="75"/>
                                <w:sz w:val="12"/>
                              </w:rPr>
                              <w:t>A</w:t>
                            </w:r>
                            <w:r>
                              <w:rPr>
                                <w:rFonts w:ascii="Arial" w:hAnsi="Arial"/>
                                <w:b/>
                                <w:spacing w:val="-9"/>
                                <w:w w:val="75"/>
                                <w:sz w:val="12"/>
                              </w:rPr>
                              <w:t xml:space="preserve"> </w:t>
                            </w:r>
                            <w:r>
                              <w:rPr>
                                <w:rFonts w:ascii="Arial" w:hAnsi="Arial"/>
                                <w:b/>
                                <w:w w:val="75"/>
                                <w:sz w:val="12"/>
                              </w:rPr>
                              <w:t>C</w:t>
                            </w:r>
                            <w:r>
                              <w:rPr>
                                <w:rFonts w:ascii="Arial" w:hAnsi="Arial"/>
                                <w:b/>
                                <w:spacing w:val="-3"/>
                                <w:w w:val="75"/>
                                <w:sz w:val="12"/>
                              </w:rPr>
                              <w:t xml:space="preserve"> </w:t>
                            </w:r>
                            <w:r>
                              <w:rPr>
                                <w:rFonts w:ascii="Arial" w:hAnsi="Arial"/>
                                <w:b/>
                                <w:w w:val="75"/>
                                <w:sz w:val="12"/>
                              </w:rPr>
                              <w:t>IÓN</w:t>
                            </w:r>
                            <w:r>
                              <w:rPr>
                                <w:rFonts w:ascii="Arial" w:hAnsi="Arial"/>
                                <w:b/>
                                <w:spacing w:val="66"/>
                                <w:sz w:val="12"/>
                              </w:rPr>
                              <w:t xml:space="preserve"> </w:t>
                            </w:r>
                            <w:r>
                              <w:rPr>
                                <w:rFonts w:ascii="Arial" w:hAnsi="Arial"/>
                                <w:b/>
                                <w:w w:val="75"/>
                                <w:position w:val="7"/>
                                <w:sz w:val="12"/>
                              </w:rPr>
                              <w:t>N</w:t>
                            </w:r>
                            <w:r>
                              <w:rPr>
                                <w:rFonts w:ascii="Arial" w:hAnsi="Arial"/>
                                <w:b/>
                                <w:spacing w:val="-3"/>
                                <w:w w:val="75"/>
                                <w:position w:val="7"/>
                                <w:sz w:val="12"/>
                              </w:rPr>
                              <w:t xml:space="preserve"> </w:t>
                            </w:r>
                            <w:r>
                              <w:rPr>
                                <w:rFonts w:ascii="Arial" w:hAnsi="Arial"/>
                                <w:b/>
                                <w:w w:val="75"/>
                                <w:position w:val="7"/>
                                <w:sz w:val="12"/>
                              </w:rPr>
                              <w:t>OM</w:t>
                            </w:r>
                            <w:r>
                              <w:rPr>
                                <w:rFonts w:ascii="Arial" w:hAnsi="Arial"/>
                                <w:b/>
                                <w:spacing w:val="7"/>
                                <w:w w:val="75"/>
                                <w:position w:val="7"/>
                                <w:sz w:val="12"/>
                              </w:rPr>
                              <w:t xml:space="preserve"> </w:t>
                            </w:r>
                            <w:r>
                              <w:rPr>
                                <w:rFonts w:ascii="Arial" w:hAnsi="Arial"/>
                                <w:b/>
                                <w:w w:val="75"/>
                                <w:position w:val="7"/>
                                <w:sz w:val="12"/>
                              </w:rPr>
                              <w:t>B</w:t>
                            </w:r>
                            <w:r>
                              <w:rPr>
                                <w:rFonts w:ascii="Arial" w:hAnsi="Arial"/>
                                <w:b/>
                                <w:spacing w:val="-2"/>
                                <w:w w:val="75"/>
                                <w:position w:val="7"/>
                                <w:sz w:val="12"/>
                              </w:rPr>
                              <w:t xml:space="preserve"> </w:t>
                            </w:r>
                            <w:r>
                              <w:rPr>
                                <w:rFonts w:ascii="Arial" w:hAnsi="Arial"/>
                                <w:b/>
                                <w:w w:val="75"/>
                                <w:position w:val="7"/>
                                <w:sz w:val="12"/>
                              </w:rPr>
                              <w:t>R</w:t>
                            </w:r>
                            <w:r>
                              <w:rPr>
                                <w:rFonts w:ascii="Arial" w:hAnsi="Arial"/>
                                <w:b/>
                                <w:spacing w:val="-9"/>
                                <w:w w:val="75"/>
                                <w:position w:val="7"/>
                                <w:sz w:val="12"/>
                              </w:rPr>
                              <w:t xml:space="preserve"> </w:t>
                            </w:r>
                            <w:r>
                              <w:rPr>
                                <w:rFonts w:ascii="Arial" w:hAnsi="Arial"/>
                                <w:b/>
                                <w:w w:val="75"/>
                                <w:position w:val="7"/>
                                <w:sz w:val="12"/>
                              </w:rPr>
                              <w:t>E</w:t>
                            </w:r>
                          </w:ins>
                        </w:p>
                      </w:txbxContent>
                    </v:textbox>
                  </v:shape>
                  <v:shape id="Text Box 43" o:spid="_x0000_s2826" type="#_x0000_t202" style="position:absolute;left:11419;top:5976;width:178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" filled="f" stroked="f">
                    <v:textbox inset="0,0,0,0">
                      <w:txbxContent>
                        <w:p w14:paraId="5C43AE9A" w14:textId="77777777" w:rsidR="000F2A43" w:rsidRDefault="000F2A43">
                          <w:pPr>
                            <w:spacing w:line="134" w:lineRule="exact"/>
                            <w:rPr>
                              <w:ins w:id="11858" w:author="Luis Enrique Luna Munoz" w:date="2023-09-01T19:15:00Z"/>
                              <w:rFonts w:ascii="Arial"/>
                              <w:b/>
                              <w:sz w:val="12"/>
                            </w:rPr>
                          </w:pPr>
                          <w:ins w:id="11859" w:author="Luis Enrique Luna Munoz" w:date="2023-09-01T19:15:00Z">
                            <w:r>
                              <w:rPr>
                                <w:rFonts w:ascii="Arial"/>
                                <w:b/>
                                <w:w w:val="75"/>
                                <w:sz w:val="12"/>
                              </w:rPr>
                              <w:t>Y</w:t>
                            </w:r>
                            <w:r>
                              <w:rPr>
                                <w:rFonts w:ascii="Arial"/>
                                <w:b/>
                                <w:spacing w:val="21"/>
                                <w:sz w:val="12"/>
                              </w:rPr>
                              <w:t xml:space="preserve">   </w:t>
                            </w:r>
                            <w:r>
                              <w:rPr>
                                <w:rFonts w:ascii="Arial"/>
                                <w:b/>
                                <w:w w:val="75"/>
                                <w:sz w:val="12"/>
                              </w:rPr>
                              <w:t>F</w:t>
                            </w:r>
                            <w:r>
                              <w:rPr>
                                <w:rFonts w:ascii="Arial"/>
                                <w:b/>
                                <w:spacing w:val="-9"/>
                                <w:w w:val="75"/>
                                <w:sz w:val="12"/>
                              </w:rPr>
                              <w:t xml:space="preserve"> </w:t>
                            </w:r>
                            <w:r>
                              <w:rPr>
                                <w:rFonts w:ascii="Arial"/>
                                <w:b/>
                                <w:w w:val="75"/>
                                <w:sz w:val="12"/>
                              </w:rPr>
                              <w:t>IR</w:t>
                            </w:r>
                            <w:r>
                              <w:rPr>
                                <w:rFonts w:ascii="Arial"/>
                                <w:b/>
                                <w:spacing w:val="-5"/>
                                <w:w w:val="75"/>
                                <w:sz w:val="12"/>
                              </w:rPr>
                              <w:t xml:space="preserve"> </w:t>
                            </w:r>
                            <w:r>
                              <w:rPr>
                                <w:rFonts w:ascii="Arial"/>
                                <w:b/>
                                <w:w w:val="75"/>
                                <w:sz w:val="12"/>
                              </w:rPr>
                              <w:t>M</w:t>
                            </w:r>
                            <w:r>
                              <w:rPr>
                                <w:rFonts w:ascii="Arial"/>
                                <w:b/>
                                <w:spacing w:val="5"/>
                                <w:w w:val="75"/>
                                <w:sz w:val="12"/>
                              </w:rPr>
                              <w:t xml:space="preserve"> </w:t>
                            </w:r>
                            <w:r>
                              <w:rPr>
                                <w:rFonts w:ascii="Arial"/>
                                <w:b/>
                                <w:w w:val="75"/>
                                <w:sz w:val="12"/>
                              </w:rPr>
                              <w:t>A</w:t>
                            </w:r>
                            <w:r>
                              <w:rPr>
                                <w:rFonts w:ascii="Arial"/>
                                <w:b/>
                                <w:spacing w:val="17"/>
                                <w:sz w:val="12"/>
                              </w:rPr>
                              <w:t xml:space="preserve">   </w:t>
                            </w:r>
                            <w:r>
                              <w:rPr>
                                <w:rFonts w:ascii="Arial"/>
                                <w:b/>
                                <w:w w:val="75"/>
                                <w:sz w:val="12"/>
                              </w:rPr>
                              <w:t>D</w:t>
                            </w:r>
                            <w:r>
                              <w:rPr>
                                <w:rFonts w:ascii="Arial"/>
                                <w:b/>
                                <w:spacing w:val="-7"/>
                                <w:w w:val="75"/>
                                <w:sz w:val="12"/>
                              </w:rPr>
                              <w:t xml:space="preserve"> </w:t>
                            </w:r>
                            <w:r>
                              <w:rPr>
                                <w:rFonts w:ascii="Arial"/>
                                <w:b/>
                                <w:w w:val="75"/>
                                <w:sz w:val="12"/>
                              </w:rPr>
                              <w:t>E</w:t>
                            </w:r>
                            <w:r>
                              <w:rPr>
                                <w:rFonts w:ascii="Arial"/>
                                <w:b/>
                                <w:spacing w:val="-8"/>
                                <w:w w:val="75"/>
                                <w:sz w:val="12"/>
                              </w:rPr>
                              <w:t xml:space="preserve"> </w:t>
                            </w:r>
                            <w:r>
                              <w:rPr>
                                <w:rFonts w:ascii="Arial"/>
                                <w:b/>
                                <w:w w:val="75"/>
                                <w:sz w:val="12"/>
                              </w:rPr>
                              <w:t>L</w:t>
                            </w:r>
                            <w:r>
                              <w:rPr>
                                <w:rFonts w:ascii="Arial"/>
                                <w:b/>
                                <w:spacing w:val="17"/>
                                <w:sz w:val="12"/>
                              </w:rPr>
                              <w:t xml:space="preserve">  </w:t>
                            </w:r>
                            <w:r>
                              <w:rPr>
                                <w:rFonts w:ascii="Arial"/>
                                <w:b/>
                                <w:spacing w:val="18"/>
                                <w:sz w:val="12"/>
                              </w:rPr>
                              <w:t xml:space="preserve"> </w:t>
                            </w:r>
                            <w:r>
                              <w:rPr>
                                <w:rFonts w:ascii="Arial"/>
                                <w:b/>
                                <w:w w:val="75"/>
                                <w:sz w:val="12"/>
                              </w:rPr>
                              <w:t>D</w:t>
                            </w:r>
                            <w:r>
                              <w:rPr>
                                <w:rFonts w:ascii="Arial"/>
                                <w:b/>
                                <w:spacing w:val="-7"/>
                                <w:w w:val="75"/>
                                <w:sz w:val="12"/>
                              </w:rPr>
                              <w:t xml:space="preserve"> </w:t>
                            </w:r>
                            <w:r>
                              <w:rPr>
                                <w:rFonts w:ascii="Arial"/>
                                <w:b/>
                                <w:w w:val="75"/>
                                <w:sz w:val="12"/>
                              </w:rPr>
                              <w:t>IR</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C</w:t>
                            </w:r>
                            <w:r>
                              <w:rPr>
                                <w:rFonts w:ascii="Arial"/>
                                <w:b/>
                                <w:spacing w:val="-7"/>
                                <w:w w:val="75"/>
                                <w:sz w:val="12"/>
                              </w:rPr>
                              <w:t xml:space="preserve"> </w:t>
                            </w:r>
                            <w:r>
                              <w:rPr>
                                <w:rFonts w:ascii="Arial"/>
                                <w:b/>
                                <w:w w:val="75"/>
                                <w:sz w:val="12"/>
                              </w:rPr>
                              <w:t>T</w:t>
                            </w:r>
                            <w:r>
                              <w:rPr>
                                <w:rFonts w:ascii="Arial"/>
                                <w:b/>
                                <w:spacing w:val="-1"/>
                                <w:w w:val="75"/>
                                <w:sz w:val="12"/>
                              </w:rPr>
                              <w:t xml:space="preserve"> </w:t>
                            </w:r>
                            <w:r>
                              <w:rPr>
                                <w:rFonts w:ascii="Arial"/>
                                <w:b/>
                                <w:w w:val="75"/>
                                <w:sz w:val="12"/>
                              </w:rPr>
                              <w:t>OR E</w:t>
                            </w:r>
                          </w:ins>
                        </w:p>
                      </w:txbxContent>
                    </v:textbox>
                  </v:shape>
                  <v:shape id="Text Box 42" o:spid="_x0000_s2827" type="#_x0000_t202" style="position:absolute;left:13329;top:5976;width:487;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" filled="f" stroked="f">
                    <v:textbox inset="0,0,0,0">
                      <w:txbxContent>
                        <w:p w14:paraId="090DB007" w14:textId="77777777" w:rsidR="000F2A43" w:rsidRDefault="000F2A43">
                          <w:pPr>
                            <w:spacing w:line="134" w:lineRule="exact"/>
                            <w:rPr>
                              <w:ins w:id="11860" w:author="Luis Enrique Luna Munoz" w:date="2023-09-01T19:15:00Z"/>
                              <w:rFonts w:ascii="Arial"/>
                              <w:b/>
                              <w:sz w:val="12"/>
                            </w:rPr>
                          </w:pPr>
                          <w:ins w:id="11861" w:author="Luis Enrique Luna Munoz" w:date="2023-09-01T19:15:00Z">
                            <w:r>
                              <w:rPr>
                                <w:rFonts w:ascii="Arial"/>
                                <w:b/>
                                <w:w w:val="75"/>
                                <w:sz w:val="12"/>
                              </w:rPr>
                              <w:t>GE</w:t>
                            </w:r>
                            <w:r>
                              <w:rPr>
                                <w:rFonts w:ascii="Arial"/>
                                <w:b/>
                                <w:spacing w:val="-8"/>
                                <w:w w:val="75"/>
                                <w:sz w:val="12"/>
                              </w:rPr>
                              <w:t xml:space="preserve"> </w:t>
                            </w:r>
                            <w:r>
                              <w:rPr>
                                <w:rFonts w:ascii="Arial"/>
                                <w:b/>
                                <w:w w:val="75"/>
                                <w:sz w:val="12"/>
                              </w:rPr>
                              <w:t>N</w:t>
                            </w:r>
                            <w:r>
                              <w:rPr>
                                <w:rFonts w:ascii="Arial"/>
                                <w:b/>
                                <w:spacing w:val="-7"/>
                                <w:w w:val="75"/>
                                <w:sz w:val="12"/>
                              </w:rPr>
                              <w:t xml:space="preserve"> </w:t>
                            </w:r>
                            <w:r>
                              <w:rPr>
                                <w:rFonts w:ascii="Arial"/>
                                <w:b/>
                                <w:w w:val="75"/>
                                <w:sz w:val="12"/>
                              </w:rPr>
                              <w:t>E</w:t>
                            </w:r>
                            <w:r>
                              <w:rPr>
                                <w:rFonts w:ascii="Arial"/>
                                <w:b/>
                                <w:spacing w:val="-7"/>
                                <w:w w:val="75"/>
                                <w:sz w:val="12"/>
                              </w:rPr>
                              <w:t xml:space="preserve"> </w:t>
                            </w:r>
                            <w:r>
                              <w:rPr>
                                <w:rFonts w:ascii="Arial"/>
                                <w:b/>
                                <w:w w:val="75"/>
                                <w:sz w:val="12"/>
                              </w:rPr>
                              <w:t>R</w:t>
                            </w:r>
                            <w:r>
                              <w:rPr>
                                <w:rFonts w:ascii="Arial"/>
                                <w:b/>
                                <w:spacing w:val="-7"/>
                                <w:w w:val="75"/>
                                <w:sz w:val="12"/>
                              </w:rPr>
                              <w:t xml:space="preserve"> </w:t>
                            </w:r>
                            <w:r>
                              <w:rPr>
                                <w:rFonts w:ascii="Arial"/>
                                <w:b/>
                                <w:w w:val="75"/>
                                <w:sz w:val="12"/>
                              </w:rPr>
                              <w:t>A</w:t>
                            </w:r>
                          </w:ins>
                        </w:p>
                      </w:txbxContent>
                    </v:textbox>
                  </v:shape>
                  <v:shape id="Text Box 41" o:spid="_x0000_s2828" type="#_x0000_t202" style="position:absolute;left:6571;top:6201;width:79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" filled="f" stroked="f">
                    <v:textbox inset="0,0,0,0">
                      <w:txbxContent>
                        <w:p w14:paraId="02214BA3" w14:textId="77777777" w:rsidR="000F2A43" w:rsidRDefault="000F2A43">
                          <w:pPr>
                            <w:spacing w:line="134" w:lineRule="exact"/>
                            <w:rPr>
                              <w:ins w:id="11862" w:author="Luis Enrique Luna Munoz" w:date="2023-09-01T19:15:00Z"/>
                              <w:rFonts w:ascii="Arial"/>
                              <w:b/>
                              <w:sz w:val="12"/>
                            </w:rPr>
                          </w:pPr>
                          <w:ins w:id="11863" w:author="Luis Enrique Luna Munoz" w:date="2023-09-01T19:15:00Z">
                            <w:r>
                              <w:rPr>
                                <w:rFonts w:ascii="Arial"/>
                                <w:b/>
                                <w:w w:val="75"/>
                                <w:sz w:val="12"/>
                              </w:rPr>
                              <w:t>D</w:t>
                            </w:r>
                            <w:r>
                              <w:rPr>
                                <w:rFonts w:ascii="Arial"/>
                                <w:b/>
                                <w:spacing w:val="-10"/>
                                <w:w w:val="75"/>
                                <w:sz w:val="12"/>
                              </w:rPr>
                              <w:t xml:space="preserve"> </w:t>
                            </w:r>
                            <w:r>
                              <w:rPr>
                                <w:rFonts w:ascii="Arial"/>
                                <w:b/>
                                <w:w w:val="75"/>
                                <w:sz w:val="12"/>
                              </w:rPr>
                              <w:t>E</w:t>
                            </w:r>
                            <w:r>
                              <w:rPr>
                                <w:rFonts w:ascii="Arial"/>
                                <w:b/>
                                <w:spacing w:val="-9"/>
                                <w:w w:val="75"/>
                                <w:sz w:val="12"/>
                              </w:rPr>
                              <w:t xml:space="preserve"> </w:t>
                            </w:r>
                            <w:r>
                              <w:rPr>
                                <w:rFonts w:ascii="Arial"/>
                                <w:b/>
                                <w:w w:val="75"/>
                                <w:sz w:val="12"/>
                              </w:rPr>
                              <w:t>L</w:t>
                            </w:r>
                            <w:r>
                              <w:rPr>
                                <w:rFonts w:ascii="Arial"/>
                                <w:b/>
                                <w:spacing w:val="20"/>
                                <w:w w:val="75"/>
                                <w:sz w:val="12"/>
                              </w:rPr>
                              <w:t xml:space="preserve"> </w:t>
                            </w:r>
                            <w:r>
                              <w:rPr>
                                <w:rFonts w:ascii="Arial"/>
                                <w:b/>
                                <w:w w:val="75"/>
                                <w:sz w:val="12"/>
                              </w:rPr>
                              <w:t>IN</w:t>
                            </w:r>
                            <w:r>
                              <w:rPr>
                                <w:rFonts w:ascii="Arial"/>
                                <w:b/>
                                <w:spacing w:val="-4"/>
                                <w:w w:val="75"/>
                                <w:sz w:val="12"/>
                              </w:rPr>
                              <w:t xml:space="preserve"> </w:t>
                            </w:r>
                            <w:r>
                              <w:rPr>
                                <w:rFonts w:ascii="Arial"/>
                                <w:b/>
                                <w:w w:val="75"/>
                                <w:sz w:val="12"/>
                              </w:rPr>
                              <w:t>F</w:t>
                            </w:r>
                            <w:r>
                              <w:rPr>
                                <w:rFonts w:ascii="Arial"/>
                                <w:b/>
                                <w:spacing w:val="-8"/>
                                <w:w w:val="75"/>
                                <w:sz w:val="12"/>
                              </w:rPr>
                              <w:t xml:space="preserve"> </w:t>
                            </w:r>
                            <w:r>
                              <w:rPr>
                                <w:rFonts w:ascii="Arial"/>
                                <w:b/>
                                <w:w w:val="75"/>
                                <w:sz w:val="12"/>
                              </w:rPr>
                              <w:t>O</w:t>
                            </w:r>
                            <w:r>
                              <w:rPr>
                                <w:rFonts w:ascii="Arial"/>
                                <w:b/>
                                <w:spacing w:val="-11"/>
                                <w:w w:val="75"/>
                                <w:sz w:val="12"/>
                              </w:rPr>
                              <w:t xml:space="preserve"> </w:t>
                            </w:r>
                            <w:r>
                              <w:rPr>
                                <w:rFonts w:ascii="Arial"/>
                                <w:b/>
                                <w:w w:val="75"/>
                                <w:sz w:val="12"/>
                              </w:rPr>
                              <w:t>R</w:t>
                            </w:r>
                            <w:r>
                              <w:rPr>
                                <w:rFonts w:ascii="Arial"/>
                                <w:b/>
                                <w:spacing w:val="-9"/>
                                <w:w w:val="75"/>
                                <w:sz w:val="12"/>
                              </w:rPr>
                              <w:t xml:space="preserve"> </w:t>
                            </w:r>
                            <w:r>
                              <w:rPr>
                                <w:rFonts w:ascii="Arial"/>
                                <w:b/>
                                <w:w w:val="75"/>
                                <w:sz w:val="12"/>
                              </w:rPr>
                              <w:t>M</w:t>
                            </w:r>
                            <w:r>
                              <w:rPr>
                                <w:rFonts w:ascii="Arial"/>
                                <w:b/>
                                <w:spacing w:val="6"/>
                                <w:w w:val="75"/>
                                <w:sz w:val="12"/>
                              </w:rPr>
                              <w:t xml:space="preserve"> </w:t>
                            </w:r>
                            <w:r>
                              <w:rPr>
                                <w:rFonts w:ascii="Arial"/>
                                <w:b/>
                                <w:w w:val="75"/>
                                <w:sz w:val="12"/>
                              </w:rPr>
                              <w:t>E</w:t>
                            </w:r>
                          </w:ins>
                        </w:p>
                      </w:txbxContent>
                    </v:textbox>
                  </v:shape>
                  <v:shape id="Text Box 40" o:spid="_x0000_s2829" type="#_x0000_t202" style="position:absolute;left:10766;top:6139;width:306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" filled="f" stroked="f">
                    <v:textbox inset="0,0,0,0">
                      <w:txbxContent>
                        <w:p w14:paraId="2EF565D7" w14:textId="77777777" w:rsidR="000F2A43" w:rsidRDefault="000F2A43">
                          <w:pPr>
                            <w:spacing w:line="276" w:lineRule="auto"/>
                            <w:ind w:right="18"/>
                            <w:rPr>
                              <w:ins w:id="11864" w:author="Luis Enrique Luna Munoz" w:date="2023-09-01T19:15:00Z"/>
                              <w:rFonts w:ascii="Arial" w:hAnsi="Arial"/>
                              <w:b/>
                              <w:sz w:val="12"/>
                            </w:rPr>
                          </w:pPr>
                          <w:ins w:id="11865" w:author="Luis Enrique Luna Munoz" w:date="2023-09-01T19:15:00Z">
                            <w:r>
                              <w:rPr>
                                <w:rFonts w:ascii="Arial" w:hAnsi="Arial"/>
                                <w:b/>
                                <w:w w:val="75"/>
                                <w:sz w:val="12"/>
                              </w:rPr>
                              <w:t>M</w:t>
                            </w:r>
                            <w:r>
                              <w:rPr>
                                <w:rFonts w:ascii="Arial" w:hAnsi="Arial"/>
                                <w:b/>
                                <w:spacing w:val="5"/>
                                <w:w w:val="75"/>
                                <w:sz w:val="12"/>
                              </w:rPr>
                              <w:t xml:space="preserve"> </w:t>
                            </w:r>
                            <w:r>
                              <w:rPr>
                                <w:rFonts w:ascii="Arial" w:hAnsi="Arial"/>
                                <w:b/>
                                <w:w w:val="75"/>
                                <w:sz w:val="12"/>
                              </w:rPr>
                              <w:t>A</w:t>
                            </w:r>
                            <w:r>
                              <w:rPr>
                                <w:rFonts w:ascii="Arial" w:hAnsi="Arial"/>
                                <w:b/>
                                <w:spacing w:val="-3"/>
                                <w:w w:val="75"/>
                                <w:sz w:val="12"/>
                              </w:rPr>
                              <w:t xml:space="preserve"> </w:t>
                            </w:r>
                            <w:r>
                              <w:rPr>
                                <w:rFonts w:ascii="Arial" w:hAnsi="Arial"/>
                                <w:b/>
                                <w:w w:val="75"/>
                                <w:sz w:val="12"/>
                              </w:rPr>
                              <w:t>T</w:t>
                            </w:r>
                            <w:r>
                              <w:rPr>
                                <w:rFonts w:ascii="Arial" w:hAnsi="Arial"/>
                                <w:b/>
                                <w:spacing w:val="-8"/>
                                <w:w w:val="75"/>
                                <w:sz w:val="12"/>
                              </w:rPr>
                              <w:t xml:space="preserve"> </w:t>
                            </w:r>
                            <w:r>
                              <w:rPr>
                                <w:rFonts w:ascii="Arial" w:hAnsi="Arial"/>
                                <w:b/>
                                <w:w w:val="75"/>
                                <w:sz w:val="12"/>
                              </w:rPr>
                              <w:t>ER</w:t>
                            </w:r>
                            <w:r>
                              <w:rPr>
                                <w:rFonts w:ascii="Arial" w:hAnsi="Arial"/>
                                <w:b/>
                                <w:spacing w:val="-4"/>
                                <w:w w:val="75"/>
                                <w:sz w:val="12"/>
                              </w:rPr>
                              <w:t xml:space="preserve"> </w:t>
                            </w:r>
                            <w:r>
                              <w:rPr>
                                <w:rFonts w:ascii="Arial" w:hAnsi="Arial"/>
                                <w:b/>
                                <w:w w:val="75"/>
                                <w:sz w:val="12"/>
                              </w:rPr>
                              <w:t>IA</w:t>
                            </w:r>
                            <w:r>
                              <w:rPr>
                                <w:rFonts w:ascii="Arial" w:hAnsi="Arial"/>
                                <w:b/>
                                <w:spacing w:val="-3"/>
                                <w:w w:val="75"/>
                                <w:sz w:val="12"/>
                              </w:rPr>
                              <w:t xml:space="preserve"> </w:t>
                            </w:r>
                            <w:r>
                              <w:rPr>
                                <w:rFonts w:ascii="Arial" w:hAnsi="Arial"/>
                                <w:b/>
                                <w:w w:val="75"/>
                                <w:sz w:val="12"/>
                              </w:rPr>
                              <w:t>LE</w:t>
                            </w:r>
                            <w:r>
                              <w:rPr>
                                <w:rFonts w:ascii="Arial" w:hAnsi="Arial"/>
                                <w:b/>
                                <w:spacing w:val="-10"/>
                                <w:w w:val="75"/>
                                <w:sz w:val="12"/>
                              </w:rPr>
                              <w:t xml:space="preserve"> </w:t>
                            </w:r>
                            <w:r>
                              <w:rPr>
                                <w:rFonts w:ascii="Arial" w:hAnsi="Arial"/>
                                <w:b/>
                                <w:w w:val="75"/>
                                <w:sz w:val="12"/>
                              </w:rPr>
                              <w:t>S</w:t>
                            </w:r>
                            <w:r>
                              <w:rPr>
                                <w:rFonts w:ascii="Arial" w:hAnsi="Arial"/>
                                <w:b/>
                                <w:spacing w:val="66"/>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28"/>
                                <w:sz w:val="12"/>
                              </w:rPr>
                              <w:t xml:space="preserve">  </w:t>
                            </w:r>
                            <w:r>
                              <w:rPr>
                                <w:rFonts w:ascii="Arial" w:hAnsi="Arial"/>
                                <w:b/>
                                <w:w w:val="75"/>
                                <w:sz w:val="12"/>
                              </w:rPr>
                              <w:t>LA</w:t>
                            </w:r>
                            <w:r>
                              <w:rPr>
                                <w:rFonts w:ascii="Arial" w:hAnsi="Arial"/>
                                <w:b/>
                                <w:spacing w:val="70"/>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P</w:t>
                            </w:r>
                            <w:r>
                              <w:rPr>
                                <w:rFonts w:ascii="Arial" w:hAnsi="Arial"/>
                                <w:b/>
                                <w:spacing w:val="-3"/>
                                <w:w w:val="75"/>
                                <w:sz w:val="12"/>
                              </w:rPr>
                              <w:t xml:space="preserve"> </w:t>
                            </w:r>
                            <w:r>
                              <w:rPr>
                                <w:rFonts w:ascii="Arial" w:hAnsi="Arial"/>
                                <w:b/>
                                <w:w w:val="75"/>
                                <w:sz w:val="12"/>
                              </w:rPr>
                              <w:t>E</w:t>
                            </w:r>
                            <w:r>
                              <w:rPr>
                                <w:rFonts w:ascii="Arial" w:hAnsi="Arial"/>
                                <w:b/>
                                <w:spacing w:val="-9"/>
                                <w:w w:val="75"/>
                                <w:sz w:val="12"/>
                              </w:rPr>
                              <w:t xml:space="preserve"> </w:t>
                            </w:r>
                            <w:r>
                              <w:rPr>
                                <w:rFonts w:ascii="Arial" w:hAnsi="Arial"/>
                                <w:b/>
                                <w:w w:val="75"/>
                                <w:sz w:val="12"/>
                              </w:rPr>
                              <w:t>N</w:t>
                            </w:r>
                            <w:r>
                              <w:rPr>
                                <w:rFonts w:ascii="Arial" w:hAnsi="Arial"/>
                                <w:b/>
                                <w:spacing w:val="-10"/>
                                <w:w w:val="75"/>
                                <w:sz w:val="12"/>
                              </w:rPr>
                              <w:t xml:space="preserve"> </w:t>
                            </w:r>
                            <w:r>
                              <w:rPr>
                                <w:rFonts w:ascii="Arial" w:hAnsi="Arial"/>
                                <w:b/>
                                <w:w w:val="75"/>
                                <w:sz w:val="12"/>
                              </w:rPr>
                              <w:t>D</w:t>
                            </w:r>
                            <w:r>
                              <w:rPr>
                                <w:rFonts w:ascii="Arial" w:hAnsi="Arial"/>
                                <w:b/>
                                <w:spacing w:val="-3"/>
                                <w:w w:val="75"/>
                                <w:sz w:val="12"/>
                              </w:rPr>
                              <w:t xml:space="preserve"> </w:t>
                            </w:r>
                            <w:r>
                              <w:rPr>
                                <w:rFonts w:ascii="Arial" w:hAnsi="Arial"/>
                                <w:b/>
                                <w:w w:val="75"/>
                                <w:sz w:val="12"/>
                              </w:rPr>
                              <w:t>EN</w:t>
                            </w:r>
                            <w:r>
                              <w:rPr>
                                <w:rFonts w:ascii="Arial" w:hAnsi="Arial"/>
                                <w:b/>
                                <w:spacing w:val="-4"/>
                                <w:w w:val="75"/>
                                <w:sz w:val="12"/>
                              </w:rPr>
                              <w:t xml:space="preserve"> </w:t>
                            </w:r>
                            <w:r>
                              <w:rPr>
                                <w:rFonts w:ascii="Arial" w:hAnsi="Arial"/>
                                <w:b/>
                                <w:w w:val="75"/>
                                <w:sz w:val="12"/>
                              </w:rPr>
                              <w:t>C</w:t>
                            </w:r>
                            <w:r>
                              <w:rPr>
                                <w:rFonts w:ascii="Arial" w:hAnsi="Arial"/>
                                <w:b/>
                                <w:spacing w:val="-9"/>
                                <w:w w:val="75"/>
                                <w:sz w:val="12"/>
                              </w:rPr>
                              <w:t xml:space="preserve"> </w:t>
                            </w:r>
                            <w:r>
                              <w:rPr>
                                <w:rFonts w:ascii="Arial" w:hAnsi="Arial"/>
                                <w:b/>
                                <w:w w:val="75"/>
                                <w:sz w:val="12"/>
                              </w:rPr>
                              <w:t>IA</w:t>
                            </w:r>
                            <w:r>
                              <w:rPr>
                                <w:rFonts w:ascii="Arial" w:hAnsi="Arial"/>
                                <w:b/>
                                <w:spacing w:val="-4"/>
                                <w:w w:val="75"/>
                                <w:sz w:val="12"/>
                              </w:rPr>
                              <w:t xml:space="preserve"> </w:t>
                            </w:r>
                            <w:r>
                              <w:rPr>
                                <w:rFonts w:ascii="Arial" w:hAnsi="Arial"/>
                                <w:b/>
                                <w:w w:val="75"/>
                                <w:sz w:val="12"/>
                              </w:rPr>
                              <w:t>,</w:t>
                            </w:r>
                            <w:r>
                              <w:rPr>
                                <w:rFonts w:ascii="Arial" w:hAnsi="Arial"/>
                                <w:b/>
                                <w:spacing w:val="24"/>
                                <w:sz w:val="12"/>
                              </w:rPr>
                              <w:t xml:space="preserve"> </w:t>
                            </w:r>
                            <w:r>
                              <w:rPr>
                                <w:rFonts w:ascii="Arial" w:hAnsi="Arial"/>
                                <w:b/>
                                <w:spacing w:val="25"/>
                                <w:sz w:val="12"/>
                              </w:rPr>
                              <w:t xml:space="preserve"> </w:t>
                            </w:r>
                            <w:r>
                              <w:rPr>
                                <w:rFonts w:ascii="Arial" w:hAnsi="Arial"/>
                                <w:b/>
                                <w:w w:val="75"/>
                                <w:sz w:val="12"/>
                              </w:rPr>
                              <w:t>D</w:t>
                            </w:r>
                            <w:r>
                              <w:rPr>
                                <w:rFonts w:ascii="Arial" w:hAnsi="Arial"/>
                                <w:b/>
                                <w:spacing w:val="-9"/>
                                <w:w w:val="75"/>
                                <w:sz w:val="12"/>
                              </w:rPr>
                              <w:t xml:space="preserve"> </w:t>
                            </w:r>
                            <w:r>
                              <w:rPr>
                                <w:rFonts w:ascii="Arial" w:hAnsi="Arial"/>
                                <w:b/>
                                <w:w w:val="75"/>
                                <w:sz w:val="12"/>
                              </w:rPr>
                              <w:t>E</w:t>
                            </w:r>
                            <w:r>
                              <w:rPr>
                                <w:rFonts w:ascii="Arial" w:hAnsi="Arial"/>
                                <w:b/>
                                <w:spacing w:val="-10"/>
                                <w:w w:val="75"/>
                                <w:sz w:val="12"/>
                              </w:rPr>
                              <w:t xml:space="preserve"> </w:t>
                            </w:r>
                            <w:r>
                              <w:rPr>
                                <w:rFonts w:ascii="Arial" w:hAnsi="Arial"/>
                                <w:b/>
                                <w:w w:val="75"/>
                                <w:sz w:val="12"/>
                              </w:rPr>
                              <w:t>L</w:t>
                            </w:r>
                            <w:r>
                              <w:rPr>
                                <w:rFonts w:ascii="Arial" w:hAnsi="Arial"/>
                                <w:b/>
                                <w:spacing w:val="25"/>
                                <w:sz w:val="12"/>
                              </w:rPr>
                              <w:t xml:space="preserve"> </w:t>
                            </w:r>
                            <w:r>
                              <w:rPr>
                                <w:rFonts w:ascii="Arial" w:hAnsi="Arial"/>
                                <w:b/>
                                <w:spacing w:val="26"/>
                                <w:sz w:val="12"/>
                              </w:rPr>
                              <w:t xml:space="preserve"> </w:t>
                            </w:r>
                            <w:r>
                              <w:rPr>
                                <w:rFonts w:ascii="Arial" w:hAnsi="Arial"/>
                                <w:b/>
                                <w:w w:val="75"/>
                                <w:sz w:val="12"/>
                              </w:rPr>
                              <w:t>D</w:t>
                            </w:r>
                            <w:r>
                              <w:rPr>
                                <w:rFonts w:ascii="Arial" w:hAnsi="Arial"/>
                                <w:b/>
                                <w:spacing w:val="-10"/>
                                <w:w w:val="75"/>
                                <w:sz w:val="12"/>
                              </w:rPr>
                              <w:t xml:space="preserve"> </w:t>
                            </w:r>
                            <w:r>
                              <w:rPr>
                                <w:rFonts w:ascii="Arial" w:hAnsi="Arial"/>
                                <w:b/>
                                <w:w w:val="75"/>
                                <w:sz w:val="12"/>
                              </w:rPr>
                              <w:t>IR</w:t>
                            </w:r>
                            <w:r>
                              <w:rPr>
                                <w:rFonts w:ascii="Arial" w:hAnsi="Arial"/>
                                <w:b/>
                                <w:spacing w:val="-3"/>
                                <w:w w:val="75"/>
                                <w:sz w:val="12"/>
                              </w:rPr>
                              <w:t xml:space="preserve"> </w:t>
                            </w:r>
                            <w:r>
                              <w:rPr>
                                <w:rFonts w:ascii="Arial" w:hAnsi="Arial"/>
                                <w:b/>
                                <w:w w:val="75"/>
                                <w:sz w:val="12"/>
                              </w:rPr>
                              <w:t>EC</w:t>
                            </w:r>
                            <w:r>
                              <w:rPr>
                                <w:rFonts w:ascii="Arial" w:hAnsi="Arial"/>
                                <w:b/>
                                <w:spacing w:val="-4"/>
                                <w:w w:val="75"/>
                                <w:sz w:val="12"/>
                              </w:rPr>
                              <w:t xml:space="preserve"> </w:t>
                            </w:r>
                            <w:r>
                              <w:rPr>
                                <w:rFonts w:ascii="Arial" w:hAnsi="Arial"/>
                                <w:b/>
                                <w:w w:val="75"/>
                                <w:sz w:val="12"/>
                              </w:rPr>
                              <w:t>T</w:t>
                            </w:r>
                            <w:r>
                              <w:rPr>
                                <w:rFonts w:ascii="Arial" w:hAnsi="Arial"/>
                                <w:b/>
                                <w:spacing w:val="-22"/>
                                <w:w w:val="75"/>
                                <w:sz w:val="12"/>
                              </w:rPr>
                              <w:t xml:space="preserve"> </w:t>
                            </w:r>
                            <w:r>
                              <w:rPr>
                                <w:rFonts w:ascii="Arial" w:hAnsi="Arial"/>
                                <w:b/>
                                <w:w w:val="75"/>
                                <w:sz w:val="12"/>
                              </w:rPr>
                              <w:t>C</w:t>
                            </w:r>
                            <w:r>
                              <w:rPr>
                                <w:rFonts w:ascii="Arial" w:hAnsi="Arial"/>
                                <w:b/>
                                <w:spacing w:val="-1"/>
                                <w:w w:val="75"/>
                                <w:sz w:val="12"/>
                              </w:rPr>
                              <w:t xml:space="preserve"> </w:t>
                            </w:r>
                            <w:r>
                              <w:rPr>
                                <w:rFonts w:ascii="Arial" w:hAnsi="Arial"/>
                                <w:b/>
                                <w:w w:val="75"/>
                                <w:sz w:val="12"/>
                              </w:rPr>
                              <w:t>EN</w:t>
                            </w:r>
                            <w:r>
                              <w:rPr>
                                <w:rFonts w:ascii="Arial" w:hAnsi="Arial"/>
                                <w:b/>
                                <w:spacing w:val="-7"/>
                                <w:w w:val="75"/>
                                <w:sz w:val="12"/>
                              </w:rPr>
                              <w:t xml:space="preserve"> </w:t>
                            </w:r>
                            <w:r>
                              <w:rPr>
                                <w:rFonts w:ascii="Arial" w:hAnsi="Arial"/>
                                <w:b/>
                                <w:w w:val="75"/>
                                <w:sz w:val="12"/>
                              </w:rPr>
                              <w:t>T</w:t>
                            </w:r>
                            <w:r>
                              <w:rPr>
                                <w:rFonts w:ascii="Arial" w:hAnsi="Arial"/>
                                <w:b/>
                                <w:spacing w:val="-1"/>
                                <w:w w:val="75"/>
                                <w:sz w:val="12"/>
                              </w:rPr>
                              <w:t xml:space="preserve"> </w:t>
                            </w:r>
                            <w:r>
                              <w:rPr>
                                <w:rFonts w:ascii="Arial" w:hAnsi="Arial"/>
                                <w:b/>
                                <w:w w:val="75"/>
                                <w:sz w:val="12"/>
                              </w:rPr>
                              <w:t>R</w:t>
                            </w:r>
                            <w:r>
                              <w:rPr>
                                <w:rFonts w:ascii="Arial" w:hAnsi="Arial"/>
                                <w:b/>
                                <w:spacing w:val="-7"/>
                                <w:w w:val="75"/>
                                <w:sz w:val="12"/>
                              </w:rPr>
                              <w:t xml:space="preserve"> </w:t>
                            </w:r>
                            <w:r>
                              <w:rPr>
                                <w:rFonts w:ascii="Arial" w:hAnsi="Arial"/>
                                <w:b/>
                                <w:w w:val="75"/>
                                <w:sz w:val="12"/>
                              </w:rPr>
                              <w:t>O</w:t>
                            </w:r>
                            <w:r>
                              <w:rPr>
                                <w:rFonts w:ascii="Arial" w:hAnsi="Arial"/>
                                <w:b/>
                                <w:spacing w:val="13"/>
                                <w:w w:val="75"/>
                                <w:sz w:val="12"/>
                              </w:rPr>
                              <w:t xml:space="preserve"> </w:t>
                            </w:r>
                            <w:r>
                              <w:rPr>
                                <w:rFonts w:ascii="Arial" w:hAnsi="Arial"/>
                                <w:b/>
                                <w:w w:val="75"/>
                                <w:sz w:val="12"/>
                              </w:rPr>
                              <w:t>SC</w:t>
                            </w:r>
                            <w:r>
                              <w:rPr>
                                <w:rFonts w:ascii="Arial" w:hAnsi="Arial"/>
                                <w:b/>
                                <w:spacing w:val="-1"/>
                                <w:w w:val="75"/>
                                <w:sz w:val="12"/>
                              </w:rPr>
                              <w:t xml:space="preserve"> </w:t>
                            </w:r>
                            <w:r>
                              <w:rPr>
                                <w:rFonts w:ascii="Arial" w:hAnsi="Arial"/>
                                <w:b/>
                                <w:w w:val="75"/>
                                <w:sz w:val="12"/>
                              </w:rPr>
                              <w:t>T</w:t>
                            </w:r>
                            <w:r>
                              <w:rPr>
                                <w:rFonts w:ascii="Arial" w:hAnsi="Arial"/>
                                <w:b/>
                                <w:spacing w:val="7"/>
                                <w:w w:val="75"/>
                                <w:sz w:val="12"/>
                              </w:rPr>
                              <w:t xml:space="preserve"> </w:t>
                            </w:r>
                            <w:r>
                              <w:rPr>
                                <w:rFonts w:ascii="Arial" w:hAnsi="Arial"/>
                                <w:b/>
                                <w:w w:val="75"/>
                                <w:sz w:val="12"/>
                              </w:rPr>
                              <w:t>O</w:t>
                            </w:r>
                            <w:r>
                              <w:rPr>
                                <w:rFonts w:ascii="Arial" w:hAnsi="Arial"/>
                                <w:b/>
                                <w:spacing w:val="12"/>
                                <w:w w:val="75"/>
                                <w:sz w:val="12"/>
                              </w:rPr>
                              <w:t xml:space="preserve"> </w:t>
                            </w:r>
                            <w:r>
                              <w:rPr>
                                <w:rFonts w:ascii="Arial" w:hAnsi="Arial"/>
                                <w:b/>
                                <w:w w:val="75"/>
                                <w:sz w:val="12"/>
                              </w:rPr>
                              <w:t>EQ</w:t>
                            </w:r>
                            <w:r>
                              <w:rPr>
                                <w:rFonts w:ascii="Arial" w:hAnsi="Arial"/>
                                <w:b/>
                                <w:spacing w:val="-8"/>
                                <w:w w:val="75"/>
                                <w:sz w:val="12"/>
                              </w:rPr>
                              <w:t xml:space="preserve"> </w:t>
                            </w:r>
                            <w:r>
                              <w:rPr>
                                <w:rFonts w:ascii="Arial" w:hAnsi="Arial"/>
                                <w:b/>
                                <w:w w:val="75"/>
                                <w:sz w:val="12"/>
                              </w:rPr>
                              <w:t>UIVA</w:t>
                            </w:r>
                            <w:r>
                              <w:rPr>
                                <w:rFonts w:ascii="Arial" w:hAnsi="Arial"/>
                                <w:b/>
                                <w:spacing w:val="-8"/>
                                <w:w w:val="75"/>
                                <w:sz w:val="12"/>
                              </w:rPr>
                              <w:t xml:space="preserve"> </w:t>
                            </w:r>
                            <w:r>
                              <w:rPr>
                                <w:rFonts w:ascii="Arial" w:hAnsi="Arial"/>
                                <w:b/>
                                <w:w w:val="75"/>
                                <w:sz w:val="12"/>
                              </w:rPr>
                              <w:t>LEN T</w:t>
                            </w:r>
                            <w:r>
                              <w:rPr>
                                <w:rFonts w:ascii="Arial" w:hAnsi="Arial"/>
                                <w:b/>
                                <w:spacing w:val="-6"/>
                                <w:w w:val="75"/>
                                <w:sz w:val="12"/>
                              </w:rPr>
                              <w:t xml:space="preserve"> </w:t>
                            </w:r>
                            <w:r>
                              <w:rPr>
                                <w:rFonts w:ascii="Arial" w:hAnsi="Arial"/>
                                <w:b/>
                                <w:w w:val="75"/>
                                <w:sz w:val="12"/>
                              </w:rPr>
                              <w:t>ES</w:t>
                            </w:r>
                            <w:r>
                              <w:rPr>
                                <w:rFonts w:ascii="Arial" w:hAnsi="Arial"/>
                                <w:b/>
                                <w:spacing w:val="7"/>
                                <w:w w:val="75"/>
                                <w:sz w:val="12"/>
                              </w:rPr>
                              <w:t xml:space="preserve"> </w:t>
                            </w:r>
                            <w:r>
                              <w:rPr>
                                <w:rFonts w:ascii="Arial" w:hAnsi="Arial"/>
                                <w:b/>
                                <w:w w:val="75"/>
                                <w:sz w:val="12"/>
                              </w:rPr>
                              <w:t>E</w:t>
                            </w:r>
                            <w:r>
                              <w:rPr>
                                <w:rFonts w:ascii="Arial" w:hAnsi="Arial"/>
                                <w:b/>
                                <w:spacing w:val="-7"/>
                                <w:w w:val="75"/>
                                <w:sz w:val="12"/>
                              </w:rPr>
                              <w:t xml:space="preserve"> </w:t>
                            </w:r>
                            <w:r>
                              <w:rPr>
                                <w:rFonts w:ascii="Arial" w:hAnsi="Arial"/>
                                <w:b/>
                                <w:w w:val="75"/>
                                <w:sz w:val="12"/>
                              </w:rPr>
                              <w:t>N</w:t>
                            </w:r>
                            <w:r>
                              <w:rPr>
                                <w:rFonts w:ascii="Arial" w:hAnsi="Arial"/>
                                <w:b/>
                                <w:spacing w:val="12"/>
                                <w:w w:val="75"/>
                                <w:sz w:val="12"/>
                              </w:rPr>
                              <w:t xml:space="preserve"> </w:t>
                            </w:r>
                            <w:r>
                              <w:rPr>
                                <w:rFonts w:ascii="Arial" w:hAnsi="Arial"/>
                                <w:b/>
                                <w:w w:val="75"/>
                                <w:sz w:val="12"/>
                              </w:rPr>
                              <w:t>LO</w:t>
                            </w:r>
                            <w:r>
                              <w:rPr>
                                <w:rFonts w:ascii="Arial" w:hAnsi="Arial"/>
                                <w:b/>
                                <w:spacing w:val="-9"/>
                                <w:w w:val="75"/>
                                <w:sz w:val="12"/>
                              </w:rPr>
                              <w:t xml:space="preserve"> </w:t>
                            </w:r>
                            <w:r>
                              <w:rPr>
                                <w:rFonts w:ascii="Arial" w:hAnsi="Arial"/>
                                <w:b/>
                                <w:w w:val="75"/>
                                <w:sz w:val="12"/>
                              </w:rPr>
                              <w:t>S</w:t>
                            </w:r>
                            <w:r>
                              <w:rPr>
                                <w:rFonts w:ascii="Arial" w:hAnsi="Arial"/>
                                <w:b/>
                                <w:spacing w:val="7"/>
                                <w:w w:val="75"/>
                                <w:sz w:val="12"/>
                              </w:rPr>
                              <w:t xml:space="preserve"> </w:t>
                            </w:r>
                            <w:r>
                              <w:rPr>
                                <w:rFonts w:ascii="Arial" w:hAnsi="Arial"/>
                                <w:b/>
                                <w:w w:val="75"/>
                                <w:sz w:val="12"/>
                              </w:rPr>
                              <w:t>ÓR</w:t>
                            </w:r>
                            <w:r>
                              <w:rPr>
                                <w:rFonts w:ascii="Arial" w:hAnsi="Arial"/>
                                <w:b/>
                                <w:spacing w:val="-1"/>
                                <w:w w:val="75"/>
                                <w:sz w:val="12"/>
                              </w:rPr>
                              <w:t xml:space="preserve"> </w:t>
                            </w:r>
                            <w:r>
                              <w:rPr>
                                <w:rFonts w:ascii="Arial" w:hAnsi="Arial"/>
                                <w:b/>
                                <w:w w:val="75"/>
                                <w:sz w:val="12"/>
                              </w:rPr>
                              <w:t>A</w:t>
                            </w:r>
                            <w:r>
                              <w:rPr>
                                <w:rFonts w:ascii="Arial" w:hAnsi="Arial"/>
                                <w:b/>
                                <w:spacing w:val="-7"/>
                                <w:w w:val="75"/>
                                <w:sz w:val="12"/>
                              </w:rPr>
                              <w:t xml:space="preserve"> </w:t>
                            </w:r>
                            <w:r>
                              <w:rPr>
                                <w:rFonts w:ascii="Arial" w:hAnsi="Arial"/>
                                <w:b/>
                                <w:w w:val="75"/>
                                <w:sz w:val="12"/>
                              </w:rPr>
                              <w:t>N OS</w:t>
                            </w:r>
                            <w:r>
                              <w:rPr>
                                <w:rFonts w:ascii="Arial" w:hAnsi="Arial"/>
                                <w:b/>
                                <w:spacing w:val="7"/>
                                <w:w w:val="75"/>
                                <w:sz w:val="12"/>
                              </w:rPr>
                              <w:t xml:space="preserve"> </w:t>
                            </w:r>
                            <w:r>
                              <w:rPr>
                                <w:rFonts w:ascii="Arial" w:hAnsi="Arial"/>
                                <w:b/>
                                <w:w w:val="75"/>
                                <w:sz w:val="12"/>
                              </w:rPr>
                              <w:t>D</w:t>
                            </w:r>
                            <w:r>
                              <w:rPr>
                                <w:rFonts w:ascii="Arial" w:hAnsi="Arial"/>
                                <w:b/>
                                <w:spacing w:val="-1"/>
                                <w:w w:val="75"/>
                                <w:sz w:val="12"/>
                              </w:rPr>
                              <w:t xml:space="preserve"> </w:t>
                            </w:r>
                            <w:r>
                              <w:rPr>
                                <w:rFonts w:ascii="Arial" w:hAnsi="Arial"/>
                                <w:b/>
                                <w:w w:val="75"/>
                                <w:sz w:val="12"/>
                              </w:rPr>
                              <w:t>ES</w:t>
                            </w:r>
                          </w:ins>
                        </w:p>
                      </w:txbxContent>
                    </v:textbox>
                  </v:shape>
                  <v:shape id="Text Box 39" o:spid="_x0000_s2830" type="#_x0000_t202" style="position:absolute;left:6758;top:7161;width:43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" filled="f" stroked="f">
                    <v:textbox inset="0,0,0,0">
                      <w:txbxContent>
                        <w:p w14:paraId="0E178953" w14:textId="77777777" w:rsidR="000F2A43" w:rsidRDefault="000F2A43">
                          <w:pPr>
                            <w:spacing w:line="134" w:lineRule="exact"/>
                            <w:rPr>
                              <w:ins w:id="11866" w:author="Luis Enrique Luna Munoz" w:date="2023-09-01T19:15:00Z"/>
                              <w:rFonts w:ascii="Arial"/>
                              <w:b/>
                              <w:sz w:val="12"/>
                            </w:rPr>
                          </w:pPr>
                          <w:ins w:id="11867" w:author="Luis Enrique Luna Munoz" w:date="2023-09-01T19:15:00Z">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9"/>
                                <w:w w:val="75"/>
                                <w:sz w:val="12"/>
                              </w:rPr>
                              <w:t xml:space="preserve"> </w:t>
                            </w:r>
                            <w:r>
                              <w:rPr>
                                <w:rFonts w:ascii="Arial"/>
                                <w:b/>
                                <w:w w:val="75"/>
                                <w:sz w:val="12"/>
                              </w:rPr>
                              <w:t>:</w:t>
                            </w:r>
                          </w:ins>
                        </w:p>
                      </w:txbxContent>
                    </v:textbox>
                  </v:shape>
                  <v:shape id="Text Box 38" o:spid="_x0000_s2831" type="#_x0000_t202" style="position:absolute;left:8961;top:7161;width:20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" filled="f" stroked="f">
                    <v:textbox inset="0,0,0,0">
                      <w:txbxContent>
                        <w:p w14:paraId="5831C1FA" w14:textId="77777777" w:rsidR="000F2A43" w:rsidRDefault="000F2A43">
                          <w:pPr>
                            <w:spacing w:line="134" w:lineRule="exact"/>
                            <w:rPr>
                              <w:ins w:id="11868" w:author="Luis Enrique Luna Munoz" w:date="2023-09-01T19:15:00Z"/>
                              <w:rFonts w:ascii="Arial"/>
                              <w:b/>
                              <w:sz w:val="12"/>
                            </w:rPr>
                          </w:pPr>
                          <w:ins w:id="11869" w:author="Luis Enrique Luna Munoz" w:date="2023-09-01T19:15:00Z">
                            <w:r>
                              <w:rPr>
                                <w:rFonts w:ascii="Arial"/>
                                <w:b/>
                                <w:w w:val="75"/>
                                <w:sz w:val="12"/>
                              </w:rPr>
                              <w:t>(</w:t>
                            </w:r>
                            <w:r>
                              <w:rPr>
                                <w:rFonts w:ascii="Arial"/>
                                <w:b/>
                                <w:spacing w:val="-12"/>
                                <w:w w:val="75"/>
                                <w:sz w:val="12"/>
                              </w:rPr>
                              <w:t xml:space="preserve"> </w:t>
                            </w:r>
                            <w:r>
                              <w:rPr>
                                <w:rFonts w:ascii="Arial"/>
                                <w:b/>
                                <w:w w:val="75"/>
                                <w:sz w:val="12"/>
                              </w:rPr>
                              <w:t>19)</w:t>
                            </w:r>
                          </w:ins>
                        </w:p>
                      </w:txbxContent>
                    </v:textbox>
                  </v:shape>
                  <v:shape id="Text Box 37" o:spid="_x0000_s2832" type="#_x0000_t202" style="position:absolute;left:11112;top:7161;width:43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" filled="f" stroked="f">
                    <v:textbox inset="0,0,0,0">
                      <w:txbxContent>
                        <w:p w14:paraId="6D4824A9" w14:textId="77777777" w:rsidR="000F2A43" w:rsidRDefault="000F2A43">
                          <w:pPr>
                            <w:spacing w:line="134" w:lineRule="exact"/>
                            <w:rPr>
                              <w:ins w:id="11870" w:author="Luis Enrique Luna Munoz" w:date="2023-09-01T19:15:00Z"/>
                              <w:rFonts w:ascii="Arial"/>
                              <w:b/>
                              <w:sz w:val="12"/>
                            </w:rPr>
                          </w:pPr>
                          <w:ins w:id="11871" w:author="Luis Enrique Luna Munoz" w:date="2023-09-01T19:15:00Z">
                            <w:r>
                              <w:rPr>
                                <w:rFonts w:ascii="Arial"/>
                                <w:b/>
                                <w:w w:val="75"/>
                                <w:sz w:val="12"/>
                              </w:rPr>
                              <w:t>F</w:t>
                            </w:r>
                            <w:r>
                              <w:rPr>
                                <w:rFonts w:ascii="Arial"/>
                                <w:b/>
                                <w:spacing w:val="-4"/>
                                <w:w w:val="75"/>
                                <w:sz w:val="12"/>
                              </w:rPr>
                              <w:t xml:space="preserve"> </w:t>
                            </w:r>
                            <w:r>
                              <w:rPr>
                                <w:rFonts w:ascii="Arial"/>
                                <w:b/>
                                <w:w w:val="75"/>
                                <w:sz w:val="12"/>
                              </w:rPr>
                              <w:t>IR</w:t>
                            </w:r>
                            <w:r>
                              <w:rPr>
                                <w:rFonts w:ascii="Arial"/>
                                <w:b/>
                                <w:spacing w:val="-4"/>
                                <w:w w:val="75"/>
                                <w:sz w:val="12"/>
                              </w:rPr>
                              <w:t xml:space="preserve"> </w:t>
                            </w:r>
                            <w:r>
                              <w:rPr>
                                <w:rFonts w:ascii="Arial"/>
                                <w:b/>
                                <w:w w:val="75"/>
                                <w:sz w:val="12"/>
                              </w:rPr>
                              <w:t>M</w:t>
                            </w:r>
                            <w:r>
                              <w:rPr>
                                <w:rFonts w:ascii="Arial"/>
                                <w:b/>
                                <w:spacing w:val="6"/>
                                <w:w w:val="75"/>
                                <w:sz w:val="12"/>
                              </w:rPr>
                              <w:t xml:space="preserve"> </w:t>
                            </w:r>
                            <w:r>
                              <w:rPr>
                                <w:rFonts w:ascii="Arial"/>
                                <w:b/>
                                <w:w w:val="75"/>
                                <w:sz w:val="12"/>
                              </w:rPr>
                              <w:t>A</w:t>
                            </w:r>
                            <w:r>
                              <w:rPr>
                                <w:rFonts w:ascii="Arial"/>
                                <w:b/>
                                <w:spacing w:val="-4"/>
                                <w:w w:val="75"/>
                                <w:sz w:val="12"/>
                              </w:rPr>
                              <w:t xml:space="preserve"> </w:t>
                            </w:r>
                            <w:r>
                              <w:rPr>
                                <w:rFonts w:ascii="Arial"/>
                                <w:b/>
                                <w:w w:val="75"/>
                                <w:sz w:val="12"/>
                              </w:rPr>
                              <w:t>:</w:t>
                            </w:r>
                          </w:ins>
                        </w:p>
                      </w:txbxContent>
                    </v:textbox>
                  </v:shape>
                  <v:shape id="Text Box 36" o:spid="_x0000_s2833" type="#_x0000_t202" style="position:absolute;left:13339;top:7161;width:220;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" filled="f" stroked="f">
                    <v:textbox inset="0,0,0,0">
                      <w:txbxContent>
                        <w:p w14:paraId="11896DB6" w14:textId="77777777" w:rsidR="000F2A43" w:rsidRDefault="000F2A43">
                          <w:pPr>
                            <w:spacing w:line="134" w:lineRule="exact"/>
                            <w:rPr>
                              <w:ins w:id="11872" w:author="Luis Enrique Luna Munoz" w:date="2023-09-01T19:15:00Z"/>
                              <w:rFonts w:ascii="Arial"/>
                              <w:b/>
                              <w:sz w:val="12"/>
                            </w:rPr>
                          </w:pPr>
                          <w:ins w:id="11873" w:author="Luis Enrique Luna Munoz" w:date="2023-09-01T19:15:00Z">
                            <w:r>
                              <w:rPr>
                                <w:rFonts w:ascii="Arial"/>
                                <w:b/>
                                <w:w w:val="75"/>
                                <w:sz w:val="12"/>
                              </w:rPr>
                              <w:t>(</w:t>
                            </w:r>
                            <w:r>
                              <w:rPr>
                                <w:rFonts w:ascii="Arial"/>
                                <w:b/>
                                <w:spacing w:val="-6"/>
                                <w:w w:val="75"/>
                                <w:sz w:val="12"/>
                              </w:rPr>
                              <w:t xml:space="preserve"> </w:t>
                            </w:r>
                            <w:r>
                              <w:rPr>
                                <w:rFonts w:ascii="Arial"/>
                                <w:b/>
                                <w:w w:val="75"/>
                                <w:sz w:val="12"/>
                              </w:rPr>
                              <w:t>20)</w:t>
                            </w:r>
                          </w:ins>
                        </w:p>
                      </w:txbxContent>
                    </v:textbox>
                  </v:shape>
                  <w10:wrap anchorx="margin"/>
                </v:group>
              </w:pict>
            </mc:Fallback>
          </mc:AlternateContent>
        </w:r>
      </w:ins>
    </w:p>
    <w:p w14:paraId="18E3B3F4" w14:textId="73694750" w:rsidR="00D10823" w:rsidRDefault="00D10823">
      <w:pPr>
        <w:pStyle w:val="Textoindependiente"/>
        <w:rPr>
          <w:rFonts w:ascii="Arial"/>
          <w:b/>
          <w:sz w:val="20"/>
        </w:rPr>
      </w:pPr>
    </w:p>
    <w:p w14:paraId="727B4AD0" w14:textId="77777777" w:rsidR="00D10823" w:rsidRDefault="00D10823">
      <w:pPr>
        <w:pStyle w:val="Textoindependiente"/>
        <w:rPr>
          <w:rFonts w:ascii="Arial"/>
          <w:b/>
          <w:sz w:val="20"/>
        </w:rPr>
      </w:pPr>
    </w:p>
    <w:p w14:paraId="7EF21016" w14:textId="77777777" w:rsidR="00D10823" w:rsidRDefault="00D10823">
      <w:pPr>
        <w:pStyle w:val="Textoindependiente"/>
        <w:rPr>
          <w:rFonts w:ascii="Arial"/>
          <w:b/>
          <w:sz w:val="20"/>
        </w:rPr>
      </w:pPr>
    </w:p>
    <w:p w14:paraId="27600604" w14:textId="77777777" w:rsidR="00D10823" w:rsidRDefault="00D10823">
      <w:pPr>
        <w:pStyle w:val="Textoindependiente"/>
        <w:rPr>
          <w:rFonts w:ascii="Arial"/>
          <w:b/>
          <w:sz w:val="20"/>
        </w:rPr>
      </w:pPr>
    </w:p>
    <w:p w14:paraId="29D3A231" w14:textId="77777777" w:rsidR="00D10823" w:rsidRDefault="00D10823">
      <w:pPr>
        <w:pStyle w:val="Textoindependiente"/>
        <w:rPr>
          <w:rFonts w:ascii="Arial"/>
          <w:b/>
          <w:sz w:val="20"/>
        </w:rPr>
      </w:pPr>
    </w:p>
    <w:p w14:paraId="37020A5E" w14:textId="77777777" w:rsidR="00D10823" w:rsidRDefault="00D10823">
      <w:pPr>
        <w:pStyle w:val="Textoindependiente"/>
        <w:rPr>
          <w:rFonts w:ascii="Arial"/>
          <w:b/>
          <w:sz w:val="20"/>
        </w:rPr>
      </w:pPr>
    </w:p>
    <w:p w14:paraId="64548672" w14:textId="77777777" w:rsidR="00D10823" w:rsidRDefault="00D10823">
      <w:pPr>
        <w:pStyle w:val="Textoindependiente"/>
        <w:rPr>
          <w:rFonts w:ascii="Arial"/>
          <w:b/>
          <w:sz w:val="20"/>
        </w:rPr>
      </w:pPr>
    </w:p>
    <w:p w14:paraId="19B6BC80" w14:textId="77777777" w:rsidR="00D10823" w:rsidRDefault="00D10823">
      <w:pPr>
        <w:pStyle w:val="Textoindependiente"/>
        <w:rPr>
          <w:rFonts w:ascii="Arial"/>
          <w:b/>
          <w:sz w:val="20"/>
        </w:rPr>
      </w:pPr>
    </w:p>
    <w:p w14:paraId="126A425C" w14:textId="77777777" w:rsidR="00D10823" w:rsidRDefault="00D10823">
      <w:pPr>
        <w:pStyle w:val="Textoindependiente"/>
        <w:rPr>
          <w:rFonts w:ascii="Arial"/>
          <w:b/>
          <w:sz w:val="20"/>
        </w:rPr>
      </w:pPr>
    </w:p>
    <w:p w14:paraId="11807E52" w14:textId="77777777" w:rsidR="00D10823" w:rsidRDefault="00D10823">
      <w:pPr>
        <w:pStyle w:val="Textoindependiente"/>
        <w:rPr>
          <w:rFonts w:ascii="Arial"/>
          <w:b/>
          <w:sz w:val="20"/>
        </w:rPr>
      </w:pPr>
    </w:p>
    <w:p w14:paraId="097ABA6D" w14:textId="77777777" w:rsidR="00D10823" w:rsidRDefault="00D10823">
      <w:pPr>
        <w:pStyle w:val="Textoindependiente"/>
        <w:rPr>
          <w:rFonts w:ascii="Arial"/>
          <w:b/>
          <w:sz w:val="20"/>
        </w:rPr>
      </w:pPr>
    </w:p>
    <w:p w14:paraId="444EA8A3" w14:textId="77777777" w:rsidR="00D10823" w:rsidRDefault="00D10823">
      <w:pPr>
        <w:pStyle w:val="Textoindependiente"/>
        <w:rPr>
          <w:rFonts w:ascii="Arial"/>
          <w:b/>
          <w:sz w:val="20"/>
        </w:rPr>
      </w:pPr>
    </w:p>
    <w:p w14:paraId="18A8422B" w14:textId="77777777" w:rsidR="00D10823" w:rsidRDefault="00D10823">
      <w:pPr>
        <w:pStyle w:val="Textoindependiente"/>
        <w:rPr>
          <w:rFonts w:ascii="Arial"/>
          <w:b/>
          <w:sz w:val="20"/>
        </w:rPr>
      </w:pPr>
    </w:p>
    <w:p w14:paraId="09FF3401" w14:textId="77777777" w:rsidR="00D10823" w:rsidRDefault="00D10823">
      <w:pPr>
        <w:pStyle w:val="Textoindependiente"/>
        <w:rPr>
          <w:rFonts w:ascii="Arial"/>
          <w:b/>
          <w:sz w:val="20"/>
        </w:rPr>
      </w:pPr>
    </w:p>
    <w:p w14:paraId="1E7ACFAD" w14:textId="77777777" w:rsidR="00D10823" w:rsidRDefault="00D10823">
      <w:pPr>
        <w:pStyle w:val="Textoindependiente"/>
        <w:rPr>
          <w:rFonts w:ascii="Arial"/>
          <w:b/>
          <w:sz w:val="20"/>
        </w:rPr>
      </w:pPr>
    </w:p>
    <w:p w14:paraId="687DD3FF" w14:textId="77777777" w:rsidR="00D10823" w:rsidRDefault="00D10823">
      <w:pPr>
        <w:pStyle w:val="Textoindependiente"/>
        <w:rPr>
          <w:rFonts w:ascii="Arial"/>
          <w:b/>
          <w:sz w:val="20"/>
        </w:rPr>
      </w:pPr>
    </w:p>
    <w:p w14:paraId="3E3AC7A9" w14:textId="77777777" w:rsidR="00D10823" w:rsidRDefault="00D10823">
      <w:pPr>
        <w:pStyle w:val="Textoindependiente"/>
        <w:rPr>
          <w:rFonts w:ascii="Arial"/>
          <w:b/>
          <w:sz w:val="20"/>
        </w:rPr>
      </w:pPr>
    </w:p>
    <w:p w14:paraId="700A790E" w14:textId="77777777" w:rsidR="00D10823" w:rsidRDefault="00D10823">
      <w:pPr>
        <w:pStyle w:val="Textoindependiente"/>
        <w:spacing w:before="1" w:after="1"/>
        <w:rPr>
          <w:rFonts w:ascii="Arial"/>
          <w:b/>
          <w:sz w:val="15"/>
        </w:rPr>
      </w:pPr>
    </w:p>
    <w:tbl>
      <w:tblPr>
        <w:tblStyle w:val="TableNormal"/>
        <w:tblW w:w="0" w:type="auto"/>
        <w:tblInd w:w="1655" w:type="dxa"/>
        <w:tblLayout w:type="fixed"/>
        <w:tblLook w:val="01E0" w:firstRow="1" w:lastRow="1" w:firstColumn="1" w:lastColumn="1" w:noHBand="0" w:noVBand="0"/>
      </w:tblPr>
      <w:tblGrid>
        <w:gridCol w:w="216"/>
        <w:gridCol w:w="1719"/>
        <w:gridCol w:w="845"/>
        <w:gridCol w:w="486"/>
        <w:gridCol w:w="1182"/>
        <w:gridCol w:w="1687"/>
        <w:gridCol w:w="1162"/>
        <w:gridCol w:w="835"/>
      </w:tblGrid>
      <w:tr w:rsidR="002B092C" w14:paraId="23B42021" w14:textId="77777777" w:rsidTr="00641860">
        <w:trPr>
          <w:trHeight w:val="227"/>
        </w:trPr>
        <w:tc>
          <w:tcPr>
            <w:tcW w:w="216" w:type="dxa"/>
            <w:shd w:val="clear" w:color="auto" w:fill="FFFF00"/>
          </w:tcPr>
          <w:p w14:paraId="5CD3060B" w14:textId="77777777" w:rsidR="00D10823" w:rsidRDefault="00B354F8">
            <w:pPr>
              <w:pStyle w:val="TableParagraph"/>
              <w:spacing w:before="12" w:line="195" w:lineRule="exact"/>
              <w:ind w:left="14"/>
              <w:rPr>
                <w:rFonts w:ascii="Arial"/>
                <w:b/>
                <w:sz w:val="17"/>
              </w:rPr>
            </w:pPr>
            <w:r>
              <w:rPr>
                <w:rFonts w:ascii="Arial"/>
                <w:b/>
                <w:w w:val="80"/>
                <w:sz w:val="17"/>
              </w:rPr>
              <w:t>S</w:t>
            </w:r>
          </w:p>
        </w:tc>
        <w:tc>
          <w:tcPr>
            <w:tcW w:w="1719" w:type="dxa"/>
            <w:shd w:val="clear" w:color="auto" w:fill="FFFF00"/>
          </w:tcPr>
          <w:p w14:paraId="269BCCDB" w14:textId="23FB316C" w:rsidR="00D10823" w:rsidRDefault="00D10823">
            <w:pPr>
              <w:pStyle w:val="TableParagraph"/>
              <w:rPr>
                <w:sz w:val="12"/>
              </w:rPr>
            </w:pPr>
          </w:p>
        </w:tc>
        <w:tc>
          <w:tcPr>
            <w:tcW w:w="845" w:type="dxa"/>
            <w:shd w:val="clear" w:color="auto" w:fill="FFFF00"/>
          </w:tcPr>
          <w:p w14:paraId="420EC6E0" w14:textId="77777777" w:rsidR="00D10823" w:rsidRDefault="00B354F8">
            <w:pPr>
              <w:pStyle w:val="TableParagraph"/>
              <w:spacing w:before="12" w:line="195" w:lineRule="exact"/>
              <w:ind w:right="294"/>
              <w:jc w:val="right"/>
              <w:rPr>
                <w:rFonts w:ascii="Arial"/>
                <w:b/>
                <w:sz w:val="17"/>
              </w:rPr>
            </w:pPr>
            <w:r>
              <w:rPr>
                <w:rFonts w:ascii="Arial"/>
                <w:b/>
                <w:w w:val="90"/>
                <w:sz w:val="17"/>
              </w:rPr>
              <w:t>(14)</w:t>
            </w:r>
          </w:p>
        </w:tc>
        <w:tc>
          <w:tcPr>
            <w:tcW w:w="486" w:type="dxa"/>
            <w:shd w:val="clear" w:color="auto" w:fill="FFFF00"/>
          </w:tcPr>
          <w:p w14:paraId="4BF046A2" w14:textId="77777777" w:rsidR="00D10823" w:rsidRDefault="00D10823">
            <w:pPr>
              <w:pStyle w:val="TableParagraph"/>
              <w:rPr>
                <w:sz w:val="12"/>
              </w:rPr>
            </w:pPr>
          </w:p>
        </w:tc>
        <w:tc>
          <w:tcPr>
            <w:tcW w:w="1182" w:type="dxa"/>
            <w:shd w:val="clear" w:color="auto" w:fill="FFFF00"/>
          </w:tcPr>
          <w:p w14:paraId="5BD284B9" w14:textId="77777777" w:rsidR="00D10823" w:rsidRDefault="00B354F8">
            <w:pPr>
              <w:pStyle w:val="TableParagraph"/>
              <w:spacing w:before="12" w:line="195" w:lineRule="exact"/>
              <w:ind w:left="440" w:right="429"/>
              <w:jc w:val="center"/>
              <w:rPr>
                <w:rFonts w:ascii="Arial"/>
                <w:b/>
                <w:sz w:val="17"/>
              </w:rPr>
            </w:pPr>
            <w:r>
              <w:rPr>
                <w:rFonts w:ascii="Arial"/>
                <w:b/>
                <w:w w:val="90"/>
                <w:sz w:val="17"/>
              </w:rPr>
              <w:t>(14)</w:t>
            </w:r>
          </w:p>
        </w:tc>
        <w:tc>
          <w:tcPr>
            <w:tcW w:w="1687" w:type="dxa"/>
            <w:shd w:val="clear" w:color="auto" w:fill="FFFF00"/>
          </w:tcPr>
          <w:p w14:paraId="363A9F2D" w14:textId="77777777" w:rsidR="00D10823" w:rsidRDefault="00D10823">
            <w:pPr>
              <w:pStyle w:val="TableParagraph"/>
              <w:rPr>
                <w:sz w:val="12"/>
              </w:rPr>
            </w:pPr>
          </w:p>
        </w:tc>
        <w:tc>
          <w:tcPr>
            <w:tcW w:w="1162" w:type="dxa"/>
            <w:shd w:val="clear" w:color="auto" w:fill="FFFF00"/>
          </w:tcPr>
          <w:p w14:paraId="01F93F64" w14:textId="77777777" w:rsidR="00D10823" w:rsidRDefault="00B354F8">
            <w:pPr>
              <w:pStyle w:val="TableParagraph"/>
              <w:spacing w:before="12" w:line="195" w:lineRule="exact"/>
              <w:ind w:left="427" w:right="422"/>
              <w:jc w:val="center"/>
              <w:rPr>
                <w:rFonts w:ascii="Arial"/>
                <w:b/>
                <w:sz w:val="17"/>
              </w:rPr>
            </w:pPr>
            <w:r>
              <w:rPr>
                <w:rFonts w:ascii="Arial"/>
                <w:b/>
                <w:w w:val="90"/>
                <w:sz w:val="17"/>
              </w:rPr>
              <w:t>(14)</w:t>
            </w:r>
          </w:p>
        </w:tc>
        <w:tc>
          <w:tcPr>
            <w:tcW w:w="835" w:type="dxa"/>
            <w:shd w:val="clear" w:color="auto" w:fill="FFFF00"/>
          </w:tcPr>
          <w:p w14:paraId="5201A217" w14:textId="77777777" w:rsidR="00D10823" w:rsidRDefault="00B354F8">
            <w:pPr>
              <w:pStyle w:val="TableParagraph"/>
              <w:spacing w:before="12" w:line="195" w:lineRule="exact"/>
              <w:ind w:right="39"/>
              <w:jc w:val="right"/>
              <w:rPr>
                <w:rFonts w:ascii="Arial"/>
                <w:b/>
                <w:sz w:val="17"/>
              </w:rPr>
            </w:pPr>
            <w:r>
              <w:rPr>
                <w:rFonts w:ascii="Arial"/>
                <w:b/>
                <w:w w:val="90"/>
                <w:sz w:val="17"/>
              </w:rPr>
              <w:t>(14)</w:t>
            </w:r>
          </w:p>
        </w:tc>
      </w:tr>
      <w:tr w:rsidR="002B092C" w14:paraId="6F111253" w14:textId="77777777" w:rsidTr="00641860">
        <w:trPr>
          <w:trHeight w:val="225"/>
        </w:trPr>
        <w:tc>
          <w:tcPr>
            <w:tcW w:w="216" w:type="dxa"/>
            <w:shd w:val="clear" w:color="auto" w:fill="99CCFF"/>
          </w:tcPr>
          <w:p w14:paraId="50415F50" w14:textId="77777777" w:rsidR="00D10823" w:rsidRDefault="00D10823">
            <w:pPr>
              <w:pStyle w:val="TableParagraph"/>
              <w:rPr>
                <w:sz w:val="12"/>
              </w:rPr>
            </w:pPr>
          </w:p>
        </w:tc>
        <w:tc>
          <w:tcPr>
            <w:tcW w:w="1719" w:type="dxa"/>
            <w:shd w:val="clear" w:color="auto" w:fill="99CCFF"/>
          </w:tcPr>
          <w:p w14:paraId="76F26B48" w14:textId="578C5A25" w:rsidR="00D10823" w:rsidRDefault="00D10823">
            <w:pPr>
              <w:pStyle w:val="TableParagraph"/>
              <w:rPr>
                <w:sz w:val="12"/>
              </w:rPr>
            </w:pPr>
          </w:p>
        </w:tc>
        <w:tc>
          <w:tcPr>
            <w:tcW w:w="845" w:type="dxa"/>
            <w:shd w:val="clear" w:color="auto" w:fill="99CCFF"/>
          </w:tcPr>
          <w:p w14:paraId="4D0AA696" w14:textId="77777777" w:rsidR="00D10823" w:rsidRDefault="00B354F8">
            <w:pPr>
              <w:pStyle w:val="TableParagraph"/>
              <w:spacing w:before="11" w:line="195" w:lineRule="exact"/>
              <w:ind w:right="294"/>
              <w:jc w:val="right"/>
              <w:rPr>
                <w:rFonts w:ascii="Arial"/>
                <w:b/>
                <w:sz w:val="17"/>
              </w:rPr>
            </w:pPr>
            <w:r>
              <w:rPr>
                <w:rFonts w:ascii="Arial"/>
                <w:b/>
                <w:w w:val="90"/>
                <w:sz w:val="17"/>
              </w:rPr>
              <w:t>(15)</w:t>
            </w:r>
          </w:p>
        </w:tc>
        <w:tc>
          <w:tcPr>
            <w:tcW w:w="486" w:type="dxa"/>
            <w:shd w:val="clear" w:color="auto" w:fill="99CCFF"/>
          </w:tcPr>
          <w:p w14:paraId="2CA5A508" w14:textId="77777777" w:rsidR="00D10823" w:rsidRDefault="00D10823">
            <w:pPr>
              <w:pStyle w:val="TableParagraph"/>
              <w:rPr>
                <w:sz w:val="12"/>
              </w:rPr>
            </w:pPr>
          </w:p>
        </w:tc>
        <w:tc>
          <w:tcPr>
            <w:tcW w:w="1182" w:type="dxa"/>
            <w:shd w:val="clear" w:color="auto" w:fill="99CCFF"/>
          </w:tcPr>
          <w:p w14:paraId="69B8E3E5" w14:textId="77777777" w:rsidR="00D10823" w:rsidRDefault="00B354F8">
            <w:pPr>
              <w:pStyle w:val="TableParagraph"/>
              <w:spacing w:before="11" w:line="195" w:lineRule="exact"/>
              <w:ind w:left="440" w:right="429"/>
              <w:jc w:val="center"/>
              <w:rPr>
                <w:rFonts w:ascii="Arial"/>
                <w:b/>
                <w:sz w:val="17"/>
              </w:rPr>
            </w:pPr>
            <w:r>
              <w:rPr>
                <w:rFonts w:ascii="Arial"/>
                <w:b/>
                <w:w w:val="90"/>
                <w:sz w:val="17"/>
              </w:rPr>
              <w:t>(16)</w:t>
            </w:r>
          </w:p>
        </w:tc>
        <w:tc>
          <w:tcPr>
            <w:tcW w:w="1687" w:type="dxa"/>
            <w:shd w:val="clear" w:color="auto" w:fill="99CCFF"/>
          </w:tcPr>
          <w:p w14:paraId="750BA6AC" w14:textId="77777777" w:rsidR="00D10823" w:rsidRDefault="00D10823">
            <w:pPr>
              <w:pStyle w:val="TableParagraph"/>
              <w:rPr>
                <w:sz w:val="12"/>
              </w:rPr>
            </w:pPr>
          </w:p>
        </w:tc>
        <w:tc>
          <w:tcPr>
            <w:tcW w:w="1162" w:type="dxa"/>
            <w:shd w:val="clear" w:color="auto" w:fill="99CCFF"/>
          </w:tcPr>
          <w:p w14:paraId="5B06168F" w14:textId="77777777" w:rsidR="00D10823" w:rsidRDefault="00B354F8">
            <w:pPr>
              <w:pStyle w:val="TableParagraph"/>
              <w:spacing w:before="11" w:line="195" w:lineRule="exact"/>
              <w:ind w:left="427" w:right="422"/>
              <w:jc w:val="center"/>
              <w:rPr>
                <w:rFonts w:ascii="Arial"/>
                <w:b/>
                <w:sz w:val="17"/>
              </w:rPr>
            </w:pPr>
            <w:r>
              <w:rPr>
                <w:rFonts w:ascii="Arial"/>
                <w:b/>
                <w:w w:val="90"/>
                <w:sz w:val="17"/>
              </w:rPr>
              <w:t>(17)</w:t>
            </w:r>
          </w:p>
        </w:tc>
        <w:tc>
          <w:tcPr>
            <w:tcW w:w="835" w:type="dxa"/>
            <w:shd w:val="clear" w:color="auto" w:fill="99CCFF"/>
          </w:tcPr>
          <w:p w14:paraId="139C5261" w14:textId="77777777" w:rsidR="00D10823" w:rsidRDefault="00B354F8">
            <w:pPr>
              <w:pStyle w:val="TableParagraph"/>
              <w:spacing w:before="11" w:line="195" w:lineRule="exact"/>
              <w:ind w:right="39"/>
              <w:jc w:val="right"/>
              <w:rPr>
                <w:rFonts w:ascii="Arial"/>
                <w:b/>
                <w:sz w:val="17"/>
              </w:rPr>
            </w:pPr>
            <w:r>
              <w:rPr>
                <w:rFonts w:ascii="Arial"/>
                <w:b/>
                <w:w w:val="90"/>
                <w:sz w:val="17"/>
              </w:rPr>
              <w:t>(18)</w:t>
            </w:r>
          </w:p>
        </w:tc>
      </w:tr>
    </w:tbl>
    <w:p w14:paraId="7CF8F81A" w14:textId="77777777" w:rsidR="00D10823" w:rsidRDefault="00D10823">
      <w:pPr>
        <w:pStyle w:val="Textoindependiente"/>
        <w:rPr>
          <w:rFonts w:ascii="Arial"/>
          <w:b/>
          <w:sz w:val="20"/>
        </w:rPr>
      </w:pPr>
    </w:p>
    <w:p w14:paraId="76530AAF" w14:textId="77777777" w:rsidR="00D10823" w:rsidRDefault="00D10823">
      <w:pPr>
        <w:pStyle w:val="Textoindependiente"/>
        <w:rPr>
          <w:rFonts w:ascii="Arial"/>
          <w:b/>
          <w:sz w:val="20"/>
        </w:rPr>
      </w:pPr>
    </w:p>
    <w:p w14:paraId="6ACDC48C" w14:textId="77777777" w:rsidR="00D10823" w:rsidRDefault="00D10823">
      <w:pPr>
        <w:pStyle w:val="Textoindependiente"/>
        <w:rPr>
          <w:rFonts w:ascii="Arial"/>
          <w:b/>
          <w:sz w:val="20"/>
        </w:rPr>
      </w:pPr>
    </w:p>
    <w:p w14:paraId="72FA1B21" w14:textId="77777777" w:rsidR="00D10823" w:rsidRDefault="00D10823">
      <w:pPr>
        <w:pStyle w:val="Textoindependiente"/>
        <w:rPr>
          <w:rFonts w:ascii="Arial"/>
          <w:b/>
          <w:sz w:val="20"/>
        </w:rPr>
      </w:pPr>
    </w:p>
    <w:p w14:paraId="7FEFACF5" w14:textId="77777777" w:rsidR="00D10823" w:rsidRDefault="00D10823">
      <w:pPr>
        <w:pStyle w:val="Textoindependiente"/>
        <w:rPr>
          <w:rFonts w:ascii="Arial"/>
          <w:b/>
          <w:sz w:val="20"/>
        </w:rPr>
      </w:pPr>
    </w:p>
    <w:p w14:paraId="28CB2978" w14:textId="77777777" w:rsidR="00D10823" w:rsidRDefault="00D10823">
      <w:pPr>
        <w:pStyle w:val="Textoindependiente"/>
        <w:rPr>
          <w:rFonts w:ascii="Arial"/>
          <w:b/>
          <w:sz w:val="20"/>
        </w:rPr>
      </w:pPr>
    </w:p>
    <w:p w14:paraId="15029AD1" w14:textId="77777777" w:rsidR="00D10823" w:rsidRDefault="00D10823">
      <w:pPr>
        <w:pStyle w:val="Textoindependiente"/>
        <w:rPr>
          <w:rFonts w:ascii="Arial"/>
          <w:b/>
          <w:sz w:val="20"/>
        </w:rPr>
      </w:pPr>
    </w:p>
    <w:p w14:paraId="1FF9FC93" w14:textId="7339BBA2" w:rsidR="00D10823" w:rsidRDefault="00E60617">
      <w:pPr>
        <w:pStyle w:val="Textoindependiente"/>
        <w:spacing w:before="7"/>
        <w:rPr>
          <w:rFonts w:ascii="Arial"/>
          <w:b/>
          <w:sz w:val="16"/>
        </w:rPr>
      </w:pPr>
      <w:r>
        <w:rPr>
          <w:noProof/>
          <w:lang w:val="es-MX" w:eastAsia="es-MX"/>
        </w:rPr>
        <mc:AlternateContent>
          <mc:Choice Requires="wpg">
            <w:drawing>
              <wp:anchor distT="0" distB="0" distL="0" distR="0" simplePos="0" relativeHeight="251723264" behindDoc="1" locked="0" layoutInCell="1" allowOverlap="1" wp14:anchorId="3E7237EF" wp14:editId="00C72742">
                <wp:simplePos x="0" y="0"/>
                <wp:positionH relativeFrom="page">
                  <wp:posOffset>4693920</wp:posOffset>
                </wp:positionH>
                <wp:positionV relativeFrom="paragraph">
                  <wp:posOffset>146685</wp:posOffset>
                </wp:positionV>
                <wp:extent cx="34290" cy="45720"/>
                <wp:effectExtent l="0" t="0" r="0" b="0"/>
                <wp:wrapTopAndBottom/>
                <wp:docPr id="205756045" name="Grupo 20575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45720"/>
                          <a:chOff x="7392" y="231"/>
                          <a:chExt cx="54" cy="72"/>
                        </a:xfrm>
                      </wpg:grpSpPr>
                      <wps:wsp>
                        <wps:cNvPr id="888746280" name="Line 33"/>
                        <wps:cNvCnPr>
                          <a:cxnSpLocks noChangeShapeType="1"/>
                        </wps:cNvCnPr>
                        <wps:spPr bwMode="auto">
                          <a:xfrm>
                            <a:off x="7393" y="233"/>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610152322" name="Rectangle 32"/>
                        <wps:cNvSpPr>
                          <a:spLocks noChangeArrowheads="1"/>
                        </wps:cNvSpPr>
                        <wps:spPr bwMode="auto">
                          <a:xfrm>
                            <a:off x="7392" y="235"/>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16673" name="Line 31"/>
                        <wps:cNvCnPr>
                          <a:cxnSpLocks noChangeShapeType="1"/>
                        </wps:cNvCnPr>
                        <wps:spPr bwMode="auto">
                          <a:xfrm>
                            <a:off x="7393" y="247"/>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5057341" name="Rectangle 30"/>
                        <wps:cNvSpPr>
                          <a:spLocks noChangeArrowheads="1"/>
                        </wps:cNvSpPr>
                        <wps:spPr bwMode="auto">
                          <a:xfrm>
                            <a:off x="7392" y="25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840832" name="Line 29"/>
                        <wps:cNvCnPr>
                          <a:cxnSpLocks noChangeShapeType="1"/>
                        </wps:cNvCnPr>
                        <wps:spPr bwMode="auto">
                          <a:xfrm>
                            <a:off x="7393" y="260"/>
                            <a:ext cx="3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04056475" name="Rectangle 28"/>
                        <wps:cNvSpPr>
                          <a:spLocks noChangeArrowheads="1"/>
                        </wps:cNvSpPr>
                        <wps:spPr bwMode="auto">
                          <a:xfrm>
                            <a:off x="7392" y="264"/>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095642" name="Line 27"/>
                        <wps:cNvCnPr>
                          <a:cxnSpLocks noChangeShapeType="1"/>
                        </wps:cNvCnPr>
                        <wps:spPr bwMode="auto">
                          <a:xfrm>
                            <a:off x="7393" y="273"/>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154939019" name="Rectangle 26"/>
                        <wps:cNvSpPr>
                          <a:spLocks noChangeArrowheads="1"/>
                        </wps:cNvSpPr>
                        <wps:spPr bwMode="auto">
                          <a:xfrm>
                            <a:off x="7392" y="27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878651" name="Line 25"/>
                        <wps:cNvCnPr>
                          <a:cxnSpLocks noChangeShapeType="1"/>
                        </wps:cNvCnPr>
                        <wps:spPr bwMode="auto">
                          <a:xfrm>
                            <a:off x="7393" y="287"/>
                            <a:ext cx="1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2028824600" name="Rectangle 24"/>
                        <wps:cNvSpPr>
                          <a:spLocks noChangeArrowheads="1"/>
                        </wps:cNvSpPr>
                        <wps:spPr bwMode="auto">
                          <a:xfrm>
                            <a:off x="7392" y="288"/>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DD13D" id="Grupo 205756045" o:spid="_x0000_s1026" style="position:absolute;margin-left:369.6pt;margin-top:11.55pt;width:2.7pt;height:3.6pt;z-index:-251593216;mso-wrap-distance-left:0;mso-wrap-distance-right:0;mso-position-horizontal-relative:page" coordorigin="7392,231" coordsize="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">
                <v:line id="Line 33" o:spid="_x0000_s1027" style="position:absolute;visibility:visible;mso-wrap-style:square" from="7393,233" to="744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" strokecolor="#007f00" strokeweight=".24pt"/>
                <v:rect id="Rectangle 32" o:spid="_x0000_s1028" style="position:absolute;left:7392;top:235;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" fillcolor="#007f00" stroked="f"/>
                <v:line id="Line 31" o:spid="_x0000_s1029" style="position:absolute;visibility:visible;mso-wrap-style:square" from="7393,247" to="743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" strokecolor="#007f00" strokeweight=".24pt"/>
                <v:rect id="Rectangle 30" o:spid="_x0000_s1030" style="position:absolute;left:7392;top:25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" fillcolor="#007f00" stroked="f"/>
                <v:line id="Line 29" o:spid="_x0000_s1031" style="position:absolute;visibility:visible;mso-wrap-style:square" from="7393,260" to="74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" strokecolor="#007f00" strokeweight=".24pt"/>
                <v:rect id="Rectangle 28" o:spid="_x0000_s1032" style="position:absolute;left:7392;top:26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" fillcolor="#007f00" stroked="f"/>
                <v:line id="Line 27" o:spid="_x0000_s1033" style="position:absolute;visibility:visible;mso-wrap-style:square" from="7393,273" to="741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" strokecolor="#007f00" strokeweight=".24pt"/>
                <v:rect id="Rectangle 26" o:spid="_x0000_s1034" style="position:absolute;left:7392;top:27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" fillcolor="#007f00" stroked="f"/>
                <v:line id="Line 25" o:spid="_x0000_s1035" style="position:absolute;visibility:visible;mso-wrap-style:square" from="7393,287" to="740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" strokecolor="#007f00" strokeweight=".24pt"/>
                <v:rect id="Rectangle 24" o:spid="_x0000_s1036" style="position:absolute;left:7392;top:288;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" fillcolor="#007f00" stroked="f"/>
                <w10:wrap type="topAndBottom" anchorx="page"/>
              </v:group>
            </w:pict>
          </mc:Fallback>
        </mc:AlternateContent>
      </w:r>
      <w:r>
        <w:rPr>
          <w:noProof/>
          <w:lang w:val="es-MX" w:eastAsia="es-MX"/>
        </w:rPr>
        <mc:AlternateContent>
          <mc:Choice Requires="wpg">
            <w:drawing>
              <wp:anchor distT="0" distB="0" distL="0" distR="0" simplePos="0" relativeHeight="251724288" behindDoc="1" locked="0" layoutInCell="1" allowOverlap="1" wp14:anchorId="3ED8A12B" wp14:editId="224B3C6E">
                <wp:simplePos x="0" y="0"/>
                <wp:positionH relativeFrom="page">
                  <wp:posOffset>7559040</wp:posOffset>
                </wp:positionH>
                <wp:positionV relativeFrom="paragraph">
                  <wp:posOffset>146685</wp:posOffset>
                </wp:positionV>
                <wp:extent cx="34290" cy="45720"/>
                <wp:effectExtent l="0" t="0" r="0" b="0"/>
                <wp:wrapTopAndBottom/>
                <wp:docPr id="630211066" name="Grupo 63021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45720"/>
                          <a:chOff x="11904" y="231"/>
                          <a:chExt cx="54" cy="72"/>
                        </a:xfrm>
                      </wpg:grpSpPr>
                      <wps:wsp>
                        <wps:cNvPr id="1101419" name="Line 22"/>
                        <wps:cNvCnPr>
                          <a:cxnSpLocks noChangeShapeType="1"/>
                        </wps:cNvCnPr>
                        <wps:spPr bwMode="auto">
                          <a:xfrm>
                            <a:off x="11905" y="233"/>
                            <a:ext cx="53"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47983700" name="Rectangle 21"/>
                        <wps:cNvSpPr>
                          <a:spLocks noChangeArrowheads="1"/>
                        </wps:cNvSpPr>
                        <wps:spPr bwMode="auto">
                          <a:xfrm>
                            <a:off x="11904" y="235"/>
                            <a:ext cx="53"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774087" name="Line 20"/>
                        <wps:cNvCnPr>
                          <a:cxnSpLocks noChangeShapeType="1"/>
                        </wps:cNvCnPr>
                        <wps:spPr bwMode="auto">
                          <a:xfrm>
                            <a:off x="11905" y="247"/>
                            <a:ext cx="42"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3271392" name="Rectangle 19"/>
                        <wps:cNvSpPr>
                          <a:spLocks noChangeArrowheads="1"/>
                        </wps:cNvSpPr>
                        <wps:spPr bwMode="auto">
                          <a:xfrm>
                            <a:off x="11904" y="250"/>
                            <a:ext cx="44"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238761" name="Line 18"/>
                        <wps:cNvCnPr>
                          <a:cxnSpLocks noChangeShapeType="1"/>
                        </wps:cNvCnPr>
                        <wps:spPr bwMode="auto">
                          <a:xfrm>
                            <a:off x="11905" y="260"/>
                            <a:ext cx="3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888416824" name="Rectangle 17"/>
                        <wps:cNvSpPr>
                          <a:spLocks noChangeArrowheads="1"/>
                        </wps:cNvSpPr>
                        <wps:spPr bwMode="auto">
                          <a:xfrm>
                            <a:off x="11904" y="264"/>
                            <a:ext cx="29" cy="10"/>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939280" name="Line 16"/>
                        <wps:cNvCnPr>
                          <a:cxnSpLocks noChangeShapeType="1"/>
                        </wps:cNvCnPr>
                        <wps:spPr bwMode="auto">
                          <a:xfrm>
                            <a:off x="11905" y="273"/>
                            <a:ext cx="21"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1524338805" name="Rectangle 15"/>
                        <wps:cNvSpPr>
                          <a:spLocks noChangeArrowheads="1"/>
                        </wps:cNvSpPr>
                        <wps:spPr bwMode="auto">
                          <a:xfrm>
                            <a:off x="11904" y="274"/>
                            <a:ext cx="2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533505" name="Line 14"/>
                        <wps:cNvCnPr>
                          <a:cxnSpLocks noChangeShapeType="1"/>
                        </wps:cNvCnPr>
                        <wps:spPr bwMode="auto">
                          <a:xfrm>
                            <a:off x="11905" y="287"/>
                            <a:ext cx="10" cy="0"/>
                          </a:xfrm>
                          <a:prstGeom prst="line">
                            <a:avLst/>
                          </a:prstGeom>
                          <a:noFill/>
                          <a:ln w="3048">
                            <a:solidFill>
                              <a:srgbClr val="007F00"/>
                            </a:solidFill>
                            <a:prstDash val="solid"/>
                            <a:round/>
                            <a:headEnd/>
                            <a:tailEnd/>
                          </a:ln>
                          <a:extLst>
                            <a:ext uri="{909E8E84-426E-40DD-AFC4-6F175D3DCCD1}">
                              <a14:hiddenFill xmlns:a14="http://schemas.microsoft.com/office/drawing/2010/main">
                                <a:noFill/>
                              </a14:hiddenFill>
                            </a:ext>
                          </a:extLst>
                        </wps:spPr>
                        <wps:bodyPr/>
                      </wps:wsp>
                      <wps:wsp>
                        <wps:cNvPr id="755060593" name="Rectangle 13"/>
                        <wps:cNvSpPr>
                          <a:spLocks noChangeArrowheads="1"/>
                        </wps:cNvSpPr>
                        <wps:spPr bwMode="auto">
                          <a:xfrm>
                            <a:off x="11904" y="288"/>
                            <a:ext cx="10" cy="15"/>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87DD1" id="Grupo 630211066" o:spid="_x0000_s1026" style="position:absolute;margin-left:595.2pt;margin-top:11.55pt;width:2.7pt;height:3.6pt;z-index:-251592192;mso-wrap-distance-left:0;mso-wrap-distance-right:0;mso-position-horizontal-relative:page" coordorigin="11904,231" coordsize="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">
                <v:line id="Line 22" o:spid="_x0000_s1027" style="position:absolute;visibility:visible;mso-wrap-style:square" from="11905,233" to="1195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" strokecolor="#007f00" strokeweight=".24pt"/>
                <v:rect id="Rectangle 21" o:spid="_x0000_s1028" style="position:absolute;left:11904;top:235;width: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" fillcolor="#007f00" stroked="f"/>
                <v:line id="Line 20" o:spid="_x0000_s1029" style="position:absolute;visibility:visible;mso-wrap-style:square" from="11905,247" to="1194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" strokecolor="#007f00" strokeweight=".24pt"/>
                <v:rect id="Rectangle 19" o:spid="_x0000_s1030" style="position:absolute;left:11904;top:25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" fillcolor="#007f00" stroked="f"/>
                <v:line id="Line 18" o:spid="_x0000_s1031" style="position:absolute;visibility:visible;mso-wrap-style:square" from="11905,260" to="119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" strokecolor="#007f00" strokeweight=".24pt"/>
                <v:rect id="Rectangle 17" o:spid="_x0000_s1032" style="position:absolute;left:11904;top:26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" fillcolor="#007f00" stroked="f"/>
                <v:line id="Line 16" o:spid="_x0000_s1033" style="position:absolute;visibility:visible;mso-wrap-style:square" from="11905,273" to="119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" strokecolor="#007f00" strokeweight=".24pt"/>
                <v:rect id="Rectangle 15" o:spid="_x0000_s1034" style="position:absolute;left:11904;top:274;width: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" fillcolor="#007f00" stroked="f"/>
                <v:line id="Line 14" o:spid="_x0000_s1035" style="position:absolute;visibility:visible;mso-wrap-style:square" from="11905,287" to="1191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" strokecolor="#007f00" strokeweight=".24pt"/>
                <v:rect id="Rectangle 13" o:spid="_x0000_s1036" style="position:absolute;left:11904;top:288;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" fillcolor="#007f00" stroked="f"/>
                <w10:wrap type="topAndBottom" anchorx="page"/>
              </v:group>
            </w:pict>
          </mc:Fallback>
        </mc:AlternateContent>
      </w:r>
    </w:p>
    <w:p w14:paraId="545B532A" w14:textId="77777777" w:rsidR="00D10823" w:rsidRDefault="00D10823">
      <w:pPr>
        <w:rPr>
          <w:rFonts w:ascii="Arial"/>
          <w:sz w:val="16"/>
        </w:rPr>
        <w:sectPr w:rsidR="00D10823">
          <w:headerReference w:type="default" r:id="rId97"/>
          <w:footerReference w:type="default" r:id="rId98"/>
          <w:pgSz w:w="15840" w:h="12240" w:orient="landscape"/>
          <w:pgMar w:top="1140" w:right="600" w:bottom="280" w:left="2260" w:header="0" w:footer="0" w:gutter="0"/>
          <w:cols w:space="720"/>
        </w:sectPr>
      </w:pPr>
    </w:p>
    <w:p w14:paraId="4E926233" w14:textId="77777777" w:rsidR="00D10823" w:rsidRDefault="00D10823">
      <w:pPr>
        <w:pStyle w:val="Textoindependiente"/>
        <w:rPr>
          <w:rFonts w:ascii="Arial"/>
          <w:b/>
          <w:sz w:val="20"/>
        </w:rPr>
      </w:pPr>
    </w:p>
    <w:p w14:paraId="60CE269A" w14:textId="77777777" w:rsidR="00D10823" w:rsidRDefault="00D10823">
      <w:pPr>
        <w:pStyle w:val="Textoindependiente"/>
        <w:rPr>
          <w:rFonts w:ascii="Arial"/>
          <w:b/>
          <w:sz w:val="20"/>
        </w:rPr>
      </w:pPr>
    </w:p>
    <w:p w14:paraId="5FABC73F" w14:textId="77777777" w:rsidR="00D10823" w:rsidRDefault="00D10823">
      <w:pPr>
        <w:pStyle w:val="Textoindependiente"/>
        <w:spacing w:before="2"/>
        <w:rPr>
          <w:rFonts w:ascii="Arial"/>
          <w:b/>
          <w:sz w:val="23"/>
        </w:rPr>
      </w:pPr>
    </w:p>
    <w:p w14:paraId="5C07ABE7" w14:textId="56BBC959" w:rsidR="00D10823" w:rsidRDefault="00B354F8">
      <w:pPr>
        <w:pStyle w:val="Ttulo1"/>
        <w:ind w:left="856"/>
      </w:pPr>
      <w:bookmarkStart w:id="10894" w:name="_Toc144665502"/>
      <w:bookmarkStart w:id="10895" w:name="_Toc145423847"/>
      <w:bookmarkStart w:id="10896" w:name="_Toc145514364"/>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894"/>
      <w:bookmarkEnd w:id="10895"/>
      <w:bookmarkEnd w:id="10896"/>
    </w:p>
    <w:p w14:paraId="2D5AABF7"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7DFC66C5" w14:textId="77777777">
        <w:trPr>
          <w:trHeight w:val="508"/>
        </w:trPr>
        <w:tc>
          <w:tcPr>
            <w:tcW w:w="1224" w:type="dxa"/>
          </w:tcPr>
          <w:p w14:paraId="0A83DD8E"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7FD73440"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1D2D16AB" w14:textId="77777777">
        <w:trPr>
          <w:trHeight w:val="628"/>
        </w:trPr>
        <w:tc>
          <w:tcPr>
            <w:tcW w:w="1224" w:type="dxa"/>
            <w:tcBorders>
              <w:bottom w:val="nil"/>
            </w:tcBorders>
          </w:tcPr>
          <w:p w14:paraId="56FF8695"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23DAD514" w14:textId="23CFADF1" w:rsidR="00D10823" w:rsidRDefault="00B354F8">
            <w:pPr>
              <w:pStyle w:val="TableParagraph"/>
              <w:spacing w:before="222"/>
              <w:ind w:left="110"/>
              <w:rPr>
                <w:sz w:val="24"/>
              </w:rPr>
            </w:pPr>
            <w:r>
              <w:rPr>
                <w:w w:val="95"/>
                <w:sz w:val="24"/>
              </w:rPr>
              <w:t>Nombre</w:t>
            </w:r>
            <w:r>
              <w:rPr>
                <w:spacing w:val="11"/>
                <w:w w:val="95"/>
                <w:sz w:val="24"/>
              </w:rPr>
              <w:t xml:space="preserve"> </w:t>
            </w:r>
            <w:r>
              <w:rPr>
                <w:w w:val="95"/>
                <w:sz w:val="24"/>
              </w:rPr>
              <w:t>de</w:t>
            </w:r>
            <w:r>
              <w:rPr>
                <w:spacing w:val="12"/>
                <w:w w:val="95"/>
                <w:sz w:val="24"/>
              </w:rPr>
              <w:t xml:space="preserve"> </w:t>
            </w:r>
            <w:r>
              <w:rPr>
                <w:w w:val="95"/>
                <w:sz w:val="24"/>
              </w:rPr>
              <w:t>Unidad</w:t>
            </w:r>
            <w:r>
              <w:rPr>
                <w:spacing w:val="17"/>
                <w:w w:val="95"/>
                <w:sz w:val="24"/>
              </w:rPr>
              <w:t xml:space="preserve"> </w:t>
            </w:r>
            <w:r>
              <w:rPr>
                <w:w w:val="95"/>
                <w:sz w:val="24"/>
              </w:rPr>
              <w:t>Administrativa</w:t>
            </w:r>
            <w:r>
              <w:rPr>
                <w:spacing w:val="18"/>
                <w:w w:val="95"/>
                <w:sz w:val="24"/>
              </w:rPr>
              <w:t xml:space="preserve"> </w:t>
            </w:r>
            <w:r>
              <w:rPr>
                <w:w w:val="95"/>
                <w:sz w:val="24"/>
              </w:rPr>
              <w:t>o</w:t>
            </w:r>
            <w:r>
              <w:rPr>
                <w:spacing w:val="14"/>
                <w:w w:val="95"/>
                <w:sz w:val="24"/>
              </w:rPr>
              <w:t xml:space="preserve"> </w:t>
            </w:r>
            <w:r>
              <w:rPr>
                <w:w w:val="95"/>
                <w:sz w:val="24"/>
              </w:rPr>
              <w:t>Centro</w:t>
            </w:r>
            <w:r>
              <w:rPr>
                <w:spacing w:val="19"/>
                <w:w w:val="95"/>
                <w:sz w:val="24"/>
              </w:rPr>
              <w:t xml:space="preserve"> </w:t>
            </w:r>
            <w:r w:rsidR="000D1228">
              <w:rPr>
                <w:w w:val="95"/>
                <w:sz w:val="24"/>
              </w:rPr>
              <w:t>SICT</w:t>
            </w:r>
          </w:p>
        </w:tc>
      </w:tr>
      <w:tr w:rsidR="00D10823" w14:paraId="4DB54638" w14:textId="77777777">
        <w:trPr>
          <w:trHeight w:val="511"/>
        </w:trPr>
        <w:tc>
          <w:tcPr>
            <w:tcW w:w="1224" w:type="dxa"/>
            <w:tcBorders>
              <w:top w:val="nil"/>
              <w:bottom w:val="nil"/>
            </w:tcBorders>
          </w:tcPr>
          <w:p w14:paraId="65CB4CA6"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434874CA" w14:textId="77777777" w:rsidR="00D10823" w:rsidRDefault="00B354F8">
            <w:pPr>
              <w:pStyle w:val="TableParagraph"/>
              <w:spacing w:before="102"/>
              <w:ind w:left="110"/>
              <w:rPr>
                <w:sz w:val="24"/>
              </w:rPr>
            </w:pPr>
            <w:r>
              <w:rPr>
                <w:spacing w:val="-1"/>
                <w:sz w:val="24"/>
              </w:rPr>
              <w:t>Número</w:t>
            </w:r>
            <w:r>
              <w:rPr>
                <w:spacing w:val="-13"/>
                <w:sz w:val="24"/>
              </w:rPr>
              <w:t xml:space="preserve"> </w:t>
            </w:r>
            <w:r>
              <w:rPr>
                <w:spacing w:val="-1"/>
                <w:sz w:val="24"/>
              </w:rPr>
              <w:t>de</w:t>
            </w:r>
            <w:r>
              <w:rPr>
                <w:spacing w:val="-13"/>
                <w:sz w:val="24"/>
              </w:rPr>
              <w:t xml:space="preserve"> </w:t>
            </w:r>
            <w:r>
              <w:rPr>
                <w:spacing w:val="-1"/>
                <w:sz w:val="24"/>
              </w:rPr>
              <w:t>folio</w:t>
            </w:r>
            <w:r>
              <w:rPr>
                <w:spacing w:val="-9"/>
                <w:sz w:val="24"/>
              </w:rPr>
              <w:t xml:space="preserve"> </w:t>
            </w:r>
            <w:r>
              <w:rPr>
                <w:spacing w:val="-1"/>
                <w:sz w:val="24"/>
              </w:rPr>
              <w:t>que</w:t>
            </w:r>
            <w:r>
              <w:rPr>
                <w:spacing w:val="-10"/>
                <w:sz w:val="24"/>
              </w:rPr>
              <w:t xml:space="preserve"> </w:t>
            </w:r>
            <w:r>
              <w:rPr>
                <w:sz w:val="24"/>
              </w:rPr>
              <w:t>corresponda.</w:t>
            </w:r>
          </w:p>
        </w:tc>
      </w:tr>
      <w:tr w:rsidR="00D10823" w14:paraId="0F239BD4" w14:textId="77777777">
        <w:trPr>
          <w:trHeight w:val="511"/>
        </w:trPr>
        <w:tc>
          <w:tcPr>
            <w:tcW w:w="1224" w:type="dxa"/>
            <w:tcBorders>
              <w:top w:val="nil"/>
              <w:bottom w:val="nil"/>
            </w:tcBorders>
          </w:tcPr>
          <w:p w14:paraId="3E53AE35"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2B4EF541" w14:textId="77777777" w:rsidR="00D10823" w:rsidRDefault="00B354F8">
            <w:pPr>
              <w:pStyle w:val="TableParagraph"/>
              <w:spacing w:before="104"/>
              <w:ind w:left="110"/>
              <w:rPr>
                <w:sz w:val="24"/>
              </w:rPr>
            </w:pPr>
            <w:r>
              <w:rPr>
                <w:sz w:val="24"/>
              </w:rPr>
              <w:t>Número</w:t>
            </w:r>
            <w:r>
              <w:rPr>
                <w:spacing w:val="-13"/>
                <w:sz w:val="24"/>
              </w:rPr>
              <w:t xml:space="preserve"> </w:t>
            </w:r>
            <w:r>
              <w:rPr>
                <w:sz w:val="24"/>
              </w:rPr>
              <w:t>de</w:t>
            </w:r>
            <w:r>
              <w:rPr>
                <w:spacing w:val="-15"/>
                <w:sz w:val="24"/>
              </w:rPr>
              <w:t xml:space="preserve"> </w:t>
            </w:r>
            <w:r>
              <w:rPr>
                <w:sz w:val="24"/>
              </w:rPr>
              <w:t>la</w:t>
            </w:r>
            <w:r>
              <w:rPr>
                <w:spacing w:val="-12"/>
                <w:sz w:val="24"/>
              </w:rPr>
              <w:t xml:space="preserve"> </w:t>
            </w:r>
            <w:r>
              <w:rPr>
                <w:sz w:val="24"/>
              </w:rPr>
              <w:t>hoja</w:t>
            </w:r>
            <w:r>
              <w:rPr>
                <w:spacing w:val="-12"/>
                <w:sz w:val="24"/>
              </w:rPr>
              <w:t xml:space="preserve"> </w:t>
            </w:r>
            <w:r>
              <w:rPr>
                <w:sz w:val="24"/>
              </w:rPr>
              <w:t>y</w:t>
            </w:r>
            <w:r>
              <w:rPr>
                <w:spacing w:val="-15"/>
                <w:sz w:val="24"/>
              </w:rPr>
              <w:t xml:space="preserve"> </w:t>
            </w:r>
            <w:r>
              <w:rPr>
                <w:sz w:val="24"/>
              </w:rPr>
              <w:t>total</w:t>
            </w:r>
            <w:r>
              <w:rPr>
                <w:spacing w:val="-13"/>
                <w:sz w:val="24"/>
              </w:rPr>
              <w:t xml:space="preserve"> </w:t>
            </w:r>
            <w:r>
              <w:rPr>
                <w:sz w:val="24"/>
              </w:rPr>
              <w:t>de</w:t>
            </w:r>
            <w:r>
              <w:rPr>
                <w:spacing w:val="-14"/>
                <w:sz w:val="24"/>
              </w:rPr>
              <w:t xml:space="preserve"> </w:t>
            </w:r>
            <w:r>
              <w:rPr>
                <w:sz w:val="24"/>
              </w:rPr>
              <w:t>éstas</w:t>
            </w:r>
          </w:p>
        </w:tc>
      </w:tr>
      <w:tr w:rsidR="00D10823" w14:paraId="1CFFEEFE" w14:textId="77777777">
        <w:trPr>
          <w:trHeight w:val="508"/>
        </w:trPr>
        <w:tc>
          <w:tcPr>
            <w:tcW w:w="1224" w:type="dxa"/>
            <w:tcBorders>
              <w:top w:val="nil"/>
              <w:bottom w:val="nil"/>
            </w:tcBorders>
          </w:tcPr>
          <w:p w14:paraId="641DC5FE"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65418108" w14:textId="77777777" w:rsidR="00D10823" w:rsidRDefault="00B354F8">
            <w:pPr>
              <w:pStyle w:val="TableParagraph"/>
              <w:spacing w:before="102"/>
              <w:ind w:left="110"/>
              <w:rPr>
                <w:sz w:val="24"/>
              </w:rPr>
            </w:pPr>
            <w:r>
              <w:rPr>
                <w:w w:val="95"/>
                <w:sz w:val="24"/>
              </w:rPr>
              <w:t>Señalar</w:t>
            </w:r>
            <w:r>
              <w:rPr>
                <w:spacing w:val="2"/>
                <w:w w:val="95"/>
                <w:sz w:val="24"/>
              </w:rPr>
              <w:t xml:space="preserve"> </w:t>
            </w:r>
            <w:r>
              <w:rPr>
                <w:w w:val="95"/>
                <w:sz w:val="24"/>
              </w:rPr>
              <w:t>el trimestre</w:t>
            </w:r>
            <w:r>
              <w:rPr>
                <w:spacing w:val="-2"/>
                <w:w w:val="95"/>
                <w:sz w:val="24"/>
              </w:rPr>
              <w:t xml:space="preserve"> </w:t>
            </w:r>
            <w:r>
              <w:rPr>
                <w:w w:val="95"/>
                <w:sz w:val="24"/>
              </w:rPr>
              <w:t>y</w:t>
            </w:r>
            <w:r>
              <w:rPr>
                <w:spacing w:val="-3"/>
                <w:w w:val="95"/>
                <w:sz w:val="24"/>
              </w:rPr>
              <w:t xml:space="preserve"> </w:t>
            </w:r>
            <w:r>
              <w:rPr>
                <w:w w:val="95"/>
                <w:sz w:val="24"/>
              </w:rPr>
              <w:t>año</w:t>
            </w:r>
          </w:p>
        </w:tc>
      </w:tr>
      <w:tr w:rsidR="00D10823" w14:paraId="5914F286" w14:textId="77777777">
        <w:trPr>
          <w:trHeight w:val="780"/>
        </w:trPr>
        <w:tc>
          <w:tcPr>
            <w:tcW w:w="1224" w:type="dxa"/>
            <w:tcBorders>
              <w:top w:val="nil"/>
              <w:bottom w:val="nil"/>
            </w:tcBorders>
          </w:tcPr>
          <w:p w14:paraId="21804D02"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52170B2F" w14:textId="77777777" w:rsidR="00D10823" w:rsidRDefault="00B354F8">
            <w:pPr>
              <w:pStyle w:val="TableParagraph"/>
              <w:spacing w:before="109" w:line="232" w:lineRule="auto"/>
              <w:ind w:left="110"/>
              <w:rPr>
                <w:sz w:val="24"/>
              </w:rPr>
            </w:pPr>
            <w:r>
              <w:rPr>
                <w:sz w:val="24"/>
              </w:rPr>
              <w:t>Grupo</w:t>
            </w:r>
            <w:r>
              <w:rPr>
                <w:spacing w:val="2"/>
                <w:sz w:val="24"/>
              </w:rPr>
              <w:t xml:space="preserve"> </w:t>
            </w:r>
            <w:r>
              <w:rPr>
                <w:sz w:val="24"/>
              </w:rPr>
              <w:t>y</w:t>
            </w:r>
            <w:r>
              <w:rPr>
                <w:spacing w:val="4"/>
                <w:sz w:val="24"/>
              </w:rPr>
              <w:t xml:space="preserve"> </w:t>
            </w:r>
            <w:r>
              <w:rPr>
                <w:sz w:val="24"/>
              </w:rPr>
              <w:t>Subgrupo</w:t>
            </w:r>
            <w:r>
              <w:rPr>
                <w:spacing w:val="5"/>
                <w:sz w:val="24"/>
              </w:rPr>
              <w:t xml:space="preserve"> </w:t>
            </w:r>
            <w:r>
              <w:rPr>
                <w:sz w:val="24"/>
              </w:rPr>
              <w:t>que</w:t>
            </w:r>
            <w:r>
              <w:rPr>
                <w:spacing w:val="5"/>
                <w:sz w:val="24"/>
              </w:rPr>
              <w:t xml:space="preserve"> </w:t>
            </w:r>
            <w:r>
              <w:rPr>
                <w:sz w:val="24"/>
              </w:rPr>
              <w:t>le</w:t>
            </w:r>
            <w:r>
              <w:rPr>
                <w:spacing w:val="4"/>
                <w:sz w:val="24"/>
              </w:rPr>
              <w:t xml:space="preserve"> </w:t>
            </w:r>
            <w:r>
              <w:rPr>
                <w:sz w:val="24"/>
              </w:rPr>
              <w:t>corresponden</w:t>
            </w:r>
            <w:r>
              <w:rPr>
                <w:spacing w:val="6"/>
                <w:sz w:val="24"/>
              </w:rPr>
              <w:t xml:space="preserve"> </w:t>
            </w:r>
            <w:r>
              <w:rPr>
                <w:sz w:val="24"/>
              </w:rPr>
              <w:t>a</w:t>
            </w:r>
            <w:r>
              <w:rPr>
                <w:spacing w:val="2"/>
                <w:sz w:val="24"/>
              </w:rPr>
              <w:t xml:space="preserve"> </w:t>
            </w:r>
            <w:r>
              <w:rPr>
                <w:sz w:val="24"/>
              </w:rPr>
              <w:t>los bienes</w:t>
            </w:r>
            <w:r>
              <w:rPr>
                <w:spacing w:val="4"/>
                <w:sz w:val="24"/>
              </w:rPr>
              <w:t xml:space="preserve"> </w:t>
            </w:r>
            <w:r>
              <w:rPr>
                <w:sz w:val="24"/>
              </w:rPr>
              <w:t>según</w:t>
            </w:r>
            <w:r>
              <w:rPr>
                <w:spacing w:val="6"/>
                <w:sz w:val="24"/>
              </w:rPr>
              <w:t xml:space="preserve"> </w:t>
            </w:r>
            <w:r>
              <w:rPr>
                <w:sz w:val="24"/>
              </w:rPr>
              <w:t>la</w:t>
            </w:r>
            <w:r>
              <w:rPr>
                <w:spacing w:val="2"/>
                <w:sz w:val="24"/>
              </w:rPr>
              <w:t xml:space="preserve"> </w:t>
            </w:r>
            <w:r>
              <w:rPr>
                <w:sz w:val="24"/>
              </w:rPr>
              <w:t>clasificación</w:t>
            </w:r>
            <w:r>
              <w:rPr>
                <w:spacing w:val="6"/>
                <w:sz w:val="24"/>
              </w:rPr>
              <w:t xml:space="preserve"> </w:t>
            </w:r>
            <w:r>
              <w:rPr>
                <w:sz w:val="24"/>
              </w:rPr>
              <w:t>del</w:t>
            </w:r>
            <w:r>
              <w:rPr>
                <w:spacing w:val="-57"/>
                <w:sz w:val="24"/>
              </w:rPr>
              <w:t xml:space="preserve"> </w:t>
            </w:r>
            <w:r>
              <w:rPr>
                <w:sz w:val="24"/>
              </w:rPr>
              <w:t>CABM</w:t>
            </w:r>
          </w:p>
        </w:tc>
      </w:tr>
      <w:tr w:rsidR="00D10823" w14:paraId="3AA396B6" w14:textId="77777777">
        <w:trPr>
          <w:trHeight w:val="391"/>
        </w:trPr>
        <w:tc>
          <w:tcPr>
            <w:tcW w:w="1224" w:type="dxa"/>
            <w:tcBorders>
              <w:top w:val="nil"/>
              <w:bottom w:val="nil"/>
            </w:tcBorders>
          </w:tcPr>
          <w:p w14:paraId="13A8E077" w14:textId="77777777" w:rsidR="00D10823" w:rsidRDefault="00B354F8">
            <w:pPr>
              <w:pStyle w:val="TableParagraph"/>
              <w:spacing w:before="104" w:line="267" w:lineRule="exact"/>
              <w:ind w:right="15"/>
              <w:jc w:val="center"/>
              <w:rPr>
                <w:sz w:val="24"/>
              </w:rPr>
            </w:pPr>
            <w:r>
              <w:rPr>
                <w:w w:val="93"/>
                <w:sz w:val="24"/>
              </w:rPr>
              <w:t>6</w:t>
            </w:r>
          </w:p>
        </w:tc>
        <w:tc>
          <w:tcPr>
            <w:tcW w:w="7781" w:type="dxa"/>
            <w:tcBorders>
              <w:top w:val="nil"/>
              <w:bottom w:val="nil"/>
            </w:tcBorders>
          </w:tcPr>
          <w:p w14:paraId="50B7EA47" w14:textId="77777777" w:rsidR="00D10823" w:rsidRDefault="00B354F8">
            <w:pPr>
              <w:pStyle w:val="TableParagraph"/>
              <w:spacing w:before="104" w:line="267" w:lineRule="exact"/>
              <w:ind w:left="110"/>
              <w:rPr>
                <w:sz w:val="24"/>
              </w:rPr>
            </w:pPr>
            <w:r>
              <w:rPr>
                <w:sz w:val="24"/>
              </w:rPr>
              <w:t>Descripción</w:t>
            </w:r>
            <w:r>
              <w:rPr>
                <w:spacing w:val="54"/>
                <w:sz w:val="24"/>
              </w:rPr>
              <w:t xml:space="preserve"> </w:t>
            </w:r>
            <w:r>
              <w:rPr>
                <w:sz w:val="24"/>
              </w:rPr>
              <w:t>abreviada</w:t>
            </w:r>
            <w:r>
              <w:rPr>
                <w:spacing w:val="51"/>
                <w:sz w:val="24"/>
              </w:rPr>
              <w:t xml:space="preserve"> </w:t>
            </w:r>
            <w:r>
              <w:rPr>
                <w:sz w:val="24"/>
              </w:rPr>
              <w:t>del</w:t>
            </w:r>
            <w:r>
              <w:rPr>
                <w:spacing w:val="51"/>
                <w:sz w:val="24"/>
              </w:rPr>
              <w:t xml:space="preserve"> </w:t>
            </w:r>
            <w:r>
              <w:rPr>
                <w:sz w:val="24"/>
              </w:rPr>
              <w:t>tipo</w:t>
            </w:r>
            <w:r>
              <w:rPr>
                <w:spacing w:val="54"/>
                <w:sz w:val="24"/>
              </w:rPr>
              <w:t xml:space="preserve"> </w:t>
            </w:r>
            <w:r>
              <w:rPr>
                <w:sz w:val="24"/>
              </w:rPr>
              <w:t>de</w:t>
            </w:r>
            <w:r>
              <w:rPr>
                <w:spacing w:val="50"/>
                <w:sz w:val="24"/>
              </w:rPr>
              <w:t xml:space="preserve"> </w:t>
            </w:r>
            <w:r>
              <w:rPr>
                <w:sz w:val="24"/>
              </w:rPr>
              <w:t>bienes</w:t>
            </w:r>
            <w:r>
              <w:rPr>
                <w:spacing w:val="48"/>
                <w:sz w:val="24"/>
              </w:rPr>
              <w:t xml:space="preserve"> </w:t>
            </w:r>
            <w:r>
              <w:rPr>
                <w:sz w:val="24"/>
              </w:rPr>
              <w:t>(Vehículos</w:t>
            </w:r>
            <w:r>
              <w:rPr>
                <w:spacing w:val="51"/>
                <w:sz w:val="24"/>
              </w:rPr>
              <w:t xml:space="preserve"> </w:t>
            </w:r>
            <w:r>
              <w:rPr>
                <w:sz w:val="24"/>
              </w:rPr>
              <w:t>terrestres,</w:t>
            </w:r>
            <w:r>
              <w:rPr>
                <w:spacing w:val="57"/>
                <w:sz w:val="24"/>
              </w:rPr>
              <w:t xml:space="preserve"> </w:t>
            </w:r>
            <w:r>
              <w:rPr>
                <w:sz w:val="24"/>
              </w:rPr>
              <w:t>aeronaves,</w:t>
            </w:r>
          </w:p>
        </w:tc>
      </w:tr>
      <w:tr w:rsidR="00D10823" w14:paraId="796BC837" w14:textId="77777777">
        <w:trPr>
          <w:trHeight w:val="268"/>
        </w:trPr>
        <w:tc>
          <w:tcPr>
            <w:tcW w:w="1224" w:type="dxa"/>
            <w:tcBorders>
              <w:top w:val="nil"/>
              <w:bottom w:val="nil"/>
            </w:tcBorders>
          </w:tcPr>
          <w:p w14:paraId="30D993B1" w14:textId="77777777" w:rsidR="00D10823" w:rsidRDefault="00D10823">
            <w:pPr>
              <w:pStyle w:val="TableParagraph"/>
              <w:rPr>
                <w:sz w:val="18"/>
              </w:rPr>
            </w:pPr>
          </w:p>
        </w:tc>
        <w:tc>
          <w:tcPr>
            <w:tcW w:w="7781" w:type="dxa"/>
            <w:tcBorders>
              <w:top w:val="nil"/>
              <w:bottom w:val="nil"/>
            </w:tcBorders>
          </w:tcPr>
          <w:p w14:paraId="2603C365" w14:textId="77777777" w:rsidR="00D10823" w:rsidRDefault="00B354F8">
            <w:pPr>
              <w:pStyle w:val="TableParagraph"/>
              <w:spacing w:line="249" w:lineRule="exact"/>
              <w:ind w:left="110"/>
              <w:rPr>
                <w:sz w:val="24"/>
              </w:rPr>
            </w:pPr>
            <w:r>
              <w:rPr>
                <w:sz w:val="24"/>
              </w:rPr>
              <w:t>mobiliario</w:t>
            </w:r>
            <w:r>
              <w:rPr>
                <w:spacing w:val="9"/>
                <w:sz w:val="24"/>
              </w:rPr>
              <w:t xml:space="preserve"> </w:t>
            </w:r>
            <w:r>
              <w:rPr>
                <w:sz w:val="24"/>
              </w:rPr>
              <w:t>y</w:t>
            </w:r>
            <w:r>
              <w:rPr>
                <w:spacing w:val="62"/>
                <w:sz w:val="24"/>
              </w:rPr>
              <w:t xml:space="preserve"> </w:t>
            </w:r>
            <w:r>
              <w:rPr>
                <w:sz w:val="24"/>
              </w:rPr>
              <w:t>equipo</w:t>
            </w:r>
            <w:r>
              <w:rPr>
                <w:spacing w:val="68"/>
                <w:sz w:val="24"/>
              </w:rPr>
              <w:t xml:space="preserve"> </w:t>
            </w:r>
            <w:r>
              <w:rPr>
                <w:sz w:val="24"/>
              </w:rPr>
              <w:t>de</w:t>
            </w:r>
            <w:r>
              <w:rPr>
                <w:spacing w:val="63"/>
                <w:sz w:val="24"/>
              </w:rPr>
              <w:t xml:space="preserve"> </w:t>
            </w:r>
            <w:r>
              <w:rPr>
                <w:sz w:val="24"/>
              </w:rPr>
              <w:t>oficina,</w:t>
            </w:r>
            <w:r>
              <w:rPr>
                <w:spacing w:val="66"/>
                <w:sz w:val="24"/>
              </w:rPr>
              <w:t xml:space="preserve"> </w:t>
            </w:r>
            <w:r>
              <w:rPr>
                <w:sz w:val="24"/>
              </w:rPr>
              <w:t>maquinaria,</w:t>
            </w:r>
            <w:r>
              <w:rPr>
                <w:spacing w:val="67"/>
                <w:sz w:val="24"/>
              </w:rPr>
              <w:t xml:space="preserve"> </w:t>
            </w:r>
            <w:r>
              <w:rPr>
                <w:sz w:val="24"/>
              </w:rPr>
              <w:t>equipo</w:t>
            </w:r>
            <w:r>
              <w:rPr>
                <w:spacing w:val="67"/>
                <w:sz w:val="24"/>
              </w:rPr>
              <w:t xml:space="preserve"> </w:t>
            </w:r>
            <w:r>
              <w:rPr>
                <w:sz w:val="24"/>
              </w:rPr>
              <w:t>de</w:t>
            </w:r>
            <w:r>
              <w:rPr>
                <w:spacing w:val="63"/>
                <w:sz w:val="24"/>
              </w:rPr>
              <w:t xml:space="preserve"> </w:t>
            </w:r>
            <w:r>
              <w:rPr>
                <w:sz w:val="24"/>
              </w:rPr>
              <w:t>cómputo,</w:t>
            </w:r>
            <w:r>
              <w:rPr>
                <w:spacing w:val="63"/>
                <w:sz w:val="24"/>
              </w:rPr>
              <w:t xml:space="preserve"> </w:t>
            </w:r>
            <w:r>
              <w:rPr>
                <w:sz w:val="24"/>
              </w:rPr>
              <w:t>tipo</w:t>
            </w:r>
            <w:r>
              <w:rPr>
                <w:spacing w:val="65"/>
                <w:sz w:val="24"/>
              </w:rPr>
              <w:t xml:space="preserve"> </w:t>
            </w:r>
            <w:r>
              <w:rPr>
                <w:sz w:val="24"/>
              </w:rPr>
              <w:t>de</w:t>
            </w:r>
          </w:p>
        </w:tc>
      </w:tr>
      <w:tr w:rsidR="00D10823" w14:paraId="39A22E83" w14:textId="77777777">
        <w:trPr>
          <w:trHeight w:val="388"/>
        </w:trPr>
        <w:tc>
          <w:tcPr>
            <w:tcW w:w="1224" w:type="dxa"/>
            <w:tcBorders>
              <w:top w:val="nil"/>
              <w:bottom w:val="nil"/>
            </w:tcBorders>
          </w:tcPr>
          <w:p w14:paraId="36ECCD9B" w14:textId="77777777" w:rsidR="00D10823" w:rsidRDefault="00D10823">
            <w:pPr>
              <w:pStyle w:val="TableParagraph"/>
            </w:pPr>
          </w:p>
        </w:tc>
        <w:tc>
          <w:tcPr>
            <w:tcW w:w="7781" w:type="dxa"/>
            <w:tcBorders>
              <w:top w:val="nil"/>
              <w:bottom w:val="nil"/>
            </w:tcBorders>
          </w:tcPr>
          <w:p w14:paraId="3598953E" w14:textId="77777777" w:rsidR="00D10823" w:rsidRDefault="00B354F8">
            <w:pPr>
              <w:pStyle w:val="TableParagraph"/>
              <w:spacing w:line="258" w:lineRule="exact"/>
              <w:ind w:left="110"/>
              <w:rPr>
                <w:sz w:val="24"/>
              </w:rPr>
            </w:pPr>
            <w:r>
              <w:rPr>
                <w:sz w:val="24"/>
              </w:rPr>
              <w:t>desechos,</w:t>
            </w:r>
            <w:r>
              <w:rPr>
                <w:spacing w:val="-14"/>
                <w:sz w:val="24"/>
              </w:rPr>
              <w:t xml:space="preserve"> </w:t>
            </w:r>
            <w:r>
              <w:rPr>
                <w:sz w:val="24"/>
              </w:rPr>
              <w:t>entre</w:t>
            </w:r>
            <w:r>
              <w:rPr>
                <w:spacing w:val="-13"/>
                <w:sz w:val="24"/>
              </w:rPr>
              <w:t xml:space="preserve"> </w:t>
            </w:r>
            <w:r>
              <w:rPr>
                <w:sz w:val="24"/>
              </w:rPr>
              <w:t>otros</w:t>
            </w:r>
          </w:p>
        </w:tc>
      </w:tr>
      <w:tr w:rsidR="00D10823" w14:paraId="5644B092" w14:textId="77777777">
        <w:trPr>
          <w:trHeight w:val="511"/>
        </w:trPr>
        <w:tc>
          <w:tcPr>
            <w:tcW w:w="1224" w:type="dxa"/>
            <w:tcBorders>
              <w:top w:val="nil"/>
              <w:bottom w:val="nil"/>
            </w:tcBorders>
          </w:tcPr>
          <w:p w14:paraId="1DDF19E7"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12F1833F" w14:textId="77777777" w:rsidR="00D10823" w:rsidRDefault="00B354F8">
            <w:pPr>
              <w:pStyle w:val="TableParagraph"/>
              <w:spacing w:before="102"/>
              <w:ind w:left="110"/>
              <w:rPr>
                <w:sz w:val="24"/>
              </w:rPr>
            </w:pPr>
            <w:r>
              <w:rPr>
                <w:sz w:val="24"/>
              </w:rPr>
              <w:t>Cantidad</w:t>
            </w:r>
          </w:p>
        </w:tc>
      </w:tr>
      <w:tr w:rsidR="00D10823" w14:paraId="269F6F38" w14:textId="77777777">
        <w:trPr>
          <w:trHeight w:val="511"/>
        </w:trPr>
        <w:tc>
          <w:tcPr>
            <w:tcW w:w="1224" w:type="dxa"/>
            <w:tcBorders>
              <w:top w:val="nil"/>
              <w:bottom w:val="nil"/>
            </w:tcBorders>
          </w:tcPr>
          <w:p w14:paraId="2436C315" w14:textId="77777777" w:rsidR="00D10823" w:rsidRDefault="00B354F8">
            <w:pPr>
              <w:pStyle w:val="TableParagraph"/>
              <w:spacing w:before="104"/>
              <w:ind w:right="15"/>
              <w:jc w:val="center"/>
              <w:rPr>
                <w:sz w:val="24"/>
              </w:rPr>
            </w:pPr>
            <w:r>
              <w:rPr>
                <w:w w:val="93"/>
                <w:sz w:val="24"/>
              </w:rPr>
              <w:t>8</w:t>
            </w:r>
          </w:p>
        </w:tc>
        <w:tc>
          <w:tcPr>
            <w:tcW w:w="7781" w:type="dxa"/>
            <w:tcBorders>
              <w:top w:val="nil"/>
              <w:bottom w:val="nil"/>
            </w:tcBorders>
          </w:tcPr>
          <w:p w14:paraId="63E6C1A3" w14:textId="77777777" w:rsidR="00D10823" w:rsidRDefault="00B354F8">
            <w:pPr>
              <w:pStyle w:val="TableParagraph"/>
              <w:spacing w:before="104"/>
              <w:ind w:left="110"/>
              <w:rPr>
                <w:sz w:val="24"/>
              </w:rPr>
            </w:pPr>
            <w:r>
              <w:rPr>
                <w:w w:val="95"/>
                <w:sz w:val="24"/>
              </w:rPr>
              <w:t>Unidad</w:t>
            </w:r>
            <w:r>
              <w:rPr>
                <w:spacing w:val="8"/>
                <w:w w:val="95"/>
                <w:sz w:val="24"/>
              </w:rPr>
              <w:t xml:space="preserve"> </w:t>
            </w:r>
            <w:r>
              <w:rPr>
                <w:w w:val="95"/>
                <w:sz w:val="24"/>
              </w:rPr>
              <w:t>de</w:t>
            </w:r>
            <w:r>
              <w:rPr>
                <w:spacing w:val="10"/>
                <w:w w:val="95"/>
                <w:sz w:val="24"/>
              </w:rPr>
              <w:t xml:space="preserve"> </w:t>
            </w:r>
            <w:r>
              <w:rPr>
                <w:w w:val="95"/>
                <w:sz w:val="24"/>
              </w:rPr>
              <w:t>medida</w:t>
            </w:r>
            <w:r>
              <w:rPr>
                <w:spacing w:val="7"/>
                <w:w w:val="95"/>
                <w:sz w:val="24"/>
              </w:rPr>
              <w:t xml:space="preserve"> </w:t>
            </w:r>
            <w:r>
              <w:rPr>
                <w:w w:val="95"/>
                <w:sz w:val="24"/>
              </w:rPr>
              <w:t>de</w:t>
            </w:r>
            <w:r>
              <w:rPr>
                <w:spacing w:val="5"/>
                <w:w w:val="95"/>
                <w:sz w:val="24"/>
              </w:rPr>
              <w:t xml:space="preserve"> </w:t>
            </w:r>
            <w:r>
              <w:rPr>
                <w:w w:val="95"/>
                <w:sz w:val="24"/>
              </w:rPr>
              <w:t>los</w:t>
            </w:r>
            <w:r>
              <w:rPr>
                <w:spacing w:val="7"/>
                <w:w w:val="95"/>
                <w:sz w:val="24"/>
              </w:rPr>
              <w:t xml:space="preserve"> </w:t>
            </w:r>
            <w:r>
              <w:rPr>
                <w:w w:val="95"/>
                <w:sz w:val="24"/>
              </w:rPr>
              <w:t>bienes</w:t>
            </w:r>
          </w:p>
        </w:tc>
      </w:tr>
      <w:tr w:rsidR="00D10823" w14:paraId="2869CE16" w14:textId="77777777">
        <w:trPr>
          <w:trHeight w:val="508"/>
        </w:trPr>
        <w:tc>
          <w:tcPr>
            <w:tcW w:w="1224" w:type="dxa"/>
            <w:tcBorders>
              <w:top w:val="nil"/>
              <w:bottom w:val="nil"/>
            </w:tcBorders>
          </w:tcPr>
          <w:p w14:paraId="4D7A8B7D"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71461392" w14:textId="77777777" w:rsidR="00D10823" w:rsidRDefault="00B354F8">
            <w:pPr>
              <w:pStyle w:val="TableParagraph"/>
              <w:spacing w:before="102"/>
              <w:ind w:left="110"/>
              <w:rPr>
                <w:sz w:val="24"/>
              </w:rPr>
            </w:pPr>
            <w:r>
              <w:rPr>
                <w:w w:val="95"/>
                <w:sz w:val="24"/>
              </w:rPr>
              <w:t>Valor</w:t>
            </w:r>
            <w:r>
              <w:rPr>
                <w:spacing w:val="5"/>
                <w:w w:val="95"/>
                <w:sz w:val="24"/>
              </w:rPr>
              <w:t xml:space="preserve"> </w:t>
            </w:r>
            <w:r>
              <w:rPr>
                <w:w w:val="95"/>
                <w:sz w:val="24"/>
              </w:rPr>
              <w:t>de</w:t>
            </w:r>
            <w:r>
              <w:rPr>
                <w:spacing w:val="5"/>
                <w:w w:val="95"/>
                <w:sz w:val="24"/>
              </w:rPr>
              <w:t xml:space="preserve"> </w:t>
            </w:r>
            <w:r>
              <w:rPr>
                <w:w w:val="95"/>
                <w:sz w:val="24"/>
              </w:rPr>
              <w:t>adquisición</w:t>
            </w:r>
            <w:r>
              <w:rPr>
                <w:spacing w:val="6"/>
                <w:w w:val="95"/>
                <w:sz w:val="24"/>
              </w:rPr>
              <w:t xml:space="preserve"> </w:t>
            </w:r>
            <w:r>
              <w:rPr>
                <w:w w:val="95"/>
                <w:sz w:val="24"/>
              </w:rPr>
              <w:t>o</w:t>
            </w:r>
            <w:r>
              <w:rPr>
                <w:spacing w:val="6"/>
                <w:w w:val="95"/>
                <w:sz w:val="24"/>
              </w:rPr>
              <w:t xml:space="preserve"> </w:t>
            </w:r>
            <w:r>
              <w:rPr>
                <w:w w:val="95"/>
                <w:sz w:val="24"/>
              </w:rPr>
              <w:t>de inventarios</w:t>
            </w:r>
            <w:r>
              <w:rPr>
                <w:spacing w:val="3"/>
                <w:w w:val="95"/>
                <w:sz w:val="24"/>
              </w:rPr>
              <w:t xml:space="preserve"> </w:t>
            </w:r>
            <w:r>
              <w:rPr>
                <w:w w:val="95"/>
                <w:sz w:val="24"/>
              </w:rPr>
              <w:t>de los</w:t>
            </w:r>
            <w:r>
              <w:rPr>
                <w:spacing w:val="3"/>
                <w:w w:val="95"/>
                <w:sz w:val="24"/>
              </w:rPr>
              <w:t xml:space="preserve"> </w:t>
            </w:r>
            <w:r>
              <w:rPr>
                <w:w w:val="95"/>
                <w:sz w:val="24"/>
              </w:rPr>
              <w:t>Bienes</w:t>
            </w:r>
          </w:p>
        </w:tc>
      </w:tr>
      <w:tr w:rsidR="00D10823" w14:paraId="274F6E85" w14:textId="77777777">
        <w:trPr>
          <w:trHeight w:val="660"/>
        </w:trPr>
        <w:tc>
          <w:tcPr>
            <w:tcW w:w="1224" w:type="dxa"/>
            <w:tcBorders>
              <w:top w:val="nil"/>
              <w:bottom w:val="nil"/>
            </w:tcBorders>
          </w:tcPr>
          <w:p w14:paraId="7E13FA2E"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5F71AEE5" w14:textId="77777777" w:rsidR="00D10823" w:rsidRDefault="00B354F8">
            <w:pPr>
              <w:pStyle w:val="TableParagraph"/>
              <w:spacing w:before="104" w:line="268" w:lineRule="exact"/>
              <w:ind w:left="110"/>
              <w:rPr>
                <w:sz w:val="24"/>
              </w:rPr>
            </w:pPr>
            <w:r>
              <w:rPr>
                <w:w w:val="95"/>
                <w:sz w:val="24"/>
              </w:rPr>
              <w:t>Señalar</w:t>
            </w:r>
            <w:r>
              <w:rPr>
                <w:spacing w:val="28"/>
                <w:w w:val="95"/>
                <w:sz w:val="24"/>
              </w:rPr>
              <w:t xml:space="preserve"> </w:t>
            </w:r>
            <w:r>
              <w:rPr>
                <w:w w:val="95"/>
                <w:sz w:val="24"/>
              </w:rPr>
              <w:t>el</w:t>
            </w:r>
            <w:r>
              <w:rPr>
                <w:spacing w:val="26"/>
                <w:w w:val="95"/>
                <w:sz w:val="24"/>
              </w:rPr>
              <w:t xml:space="preserve"> </w:t>
            </w:r>
            <w:r>
              <w:rPr>
                <w:w w:val="95"/>
                <w:sz w:val="24"/>
              </w:rPr>
              <w:t>procedimiento</w:t>
            </w:r>
            <w:r>
              <w:rPr>
                <w:spacing w:val="26"/>
                <w:w w:val="95"/>
                <w:sz w:val="24"/>
              </w:rPr>
              <w:t xml:space="preserve"> </w:t>
            </w:r>
            <w:r>
              <w:rPr>
                <w:w w:val="95"/>
                <w:sz w:val="24"/>
              </w:rPr>
              <w:t>de</w:t>
            </w:r>
            <w:r>
              <w:rPr>
                <w:spacing w:val="24"/>
                <w:w w:val="95"/>
                <w:sz w:val="24"/>
              </w:rPr>
              <w:t xml:space="preserve"> </w:t>
            </w:r>
            <w:r>
              <w:rPr>
                <w:w w:val="95"/>
                <w:sz w:val="24"/>
              </w:rPr>
              <w:t>disposición</w:t>
            </w:r>
            <w:r>
              <w:rPr>
                <w:spacing w:val="30"/>
                <w:w w:val="95"/>
                <w:sz w:val="24"/>
              </w:rPr>
              <w:t xml:space="preserve"> </w:t>
            </w:r>
            <w:r>
              <w:rPr>
                <w:w w:val="95"/>
                <w:sz w:val="24"/>
              </w:rPr>
              <w:t>final</w:t>
            </w:r>
            <w:r>
              <w:rPr>
                <w:spacing w:val="29"/>
                <w:w w:val="95"/>
                <w:sz w:val="24"/>
              </w:rPr>
              <w:t xml:space="preserve"> </w:t>
            </w:r>
            <w:r>
              <w:rPr>
                <w:w w:val="95"/>
                <w:sz w:val="24"/>
              </w:rPr>
              <w:t>realizado,</w:t>
            </w:r>
            <w:r>
              <w:rPr>
                <w:spacing w:val="28"/>
                <w:w w:val="95"/>
                <w:sz w:val="24"/>
              </w:rPr>
              <w:t xml:space="preserve"> </w:t>
            </w:r>
            <w:r>
              <w:rPr>
                <w:w w:val="95"/>
                <w:sz w:val="24"/>
              </w:rPr>
              <w:t>tratándose</w:t>
            </w:r>
            <w:r>
              <w:rPr>
                <w:spacing w:val="24"/>
                <w:w w:val="95"/>
                <w:sz w:val="24"/>
              </w:rPr>
              <w:t xml:space="preserve"> </w:t>
            </w:r>
            <w:r>
              <w:rPr>
                <w:w w:val="95"/>
                <w:sz w:val="24"/>
              </w:rPr>
              <w:t>de</w:t>
            </w:r>
            <w:r>
              <w:rPr>
                <w:spacing w:val="27"/>
                <w:w w:val="95"/>
                <w:sz w:val="24"/>
              </w:rPr>
              <w:t xml:space="preserve"> </w:t>
            </w:r>
            <w:r>
              <w:rPr>
                <w:w w:val="95"/>
                <w:sz w:val="24"/>
              </w:rPr>
              <w:t>licitación</w:t>
            </w:r>
            <w:r>
              <w:rPr>
                <w:spacing w:val="-54"/>
                <w:w w:val="95"/>
                <w:sz w:val="24"/>
              </w:rPr>
              <w:t xml:space="preserve"> </w:t>
            </w:r>
            <w:r>
              <w:rPr>
                <w:sz w:val="24"/>
              </w:rPr>
              <w:t>pública</w:t>
            </w:r>
            <w:r>
              <w:rPr>
                <w:spacing w:val="-5"/>
                <w:sz w:val="24"/>
              </w:rPr>
              <w:t xml:space="preserve"> </w:t>
            </w:r>
            <w:r>
              <w:rPr>
                <w:sz w:val="24"/>
              </w:rPr>
              <w:t>anotar</w:t>
            </w:r>
            <w:r>
              <w:rPr>
                <w:spacing w:val="-3"/>
                <w:sz w:val="24"/>
              </w:rPr>
              <w:t xml:space="preserve"> </w:t>
            </w:r>
            <w:r>
              <w:rPr>
                <w:sz w:val="24"/>
              </w:rPr>
              <w:t>el</w:t>
            </w:r>
            <w:r>
              <w:rPr>
                <w:spacing w:val="-5"/>
                <w:sz w:val="24"/>
              </w:rPr>
              <w:t xml:space="preserve"> </w:t>
            </w:r>
            <w:r>
              <w:rPr>
                <w:sz w:val="24"/>
              </w:rPr>
              <w:t>número</w:t>
            </w:r>
            <w:r>
              <w:rPr>
                <w:spacing w:val="-3"/>
                <w:sz w:val="24"/>
              </w:rPr>
              <w:t xml:space="preserve"> </w:t>
            </w:r>
            <w:r>
              <w:rPr>
                <w:sz w:val="24"/>
              </w:rPr>
              <w:t>de</w:t>
            </w:r>
            <w:r>
              <w:rPr>
                <w:spacing w:val="-3"/>
                <w:sz w:val="24"/>
              </w:rPr>
              <w:t xml:space="preserve"> </w:t>
            </w:r>
            <w:r>
              <w:rPr>
                <w:sz w:val="24"/>
              </w:rPr>
              <w:t>ésta</w:t>
            </w:r>
            <w:r>
              <w:rPr>
                <w:spacing w:val="-4"/>
                <w:sz w:val="24"/>
              </w:rPr>
              <w:t xml:space="preserve"> </w:t>
            </w:r>
            <w:r>
              <w:rPr>
                <w:sz w:val="24"/>
              </w:rPr>
              <w:t>y</w:t>
            </w:r>
            <w:r>
              <w:rPr>
                <w:spacing w:val="-4"/>
                <w:sz w:val="24"/>
              </w:rPr>
              <w:t xml:space="preserve"> </w:t>
            </w:r>
            <w:r>
              <w:rPr>
                <w:sz w:val="24"/>
              </w:rPr>
              <w:t>la</w:t>
            </w:r>
            <w:r>
              <w:rPr>
                <w:spacing w:val="-4"/>
                <w:sz w:val="24"/>
              </w:rPr>
              <w:t xml:space="preserve"> </w:t>
            </w:r>
            <w:r>
              <w:rPr>
                <w:sz w:val="24"/>
              </w:rPr>
              <w:t>fecha</w:t>
            </w:r>
            <w:r>
              <w:rPr>
                <w:spacing w:val="-5"/>
                <w:sz w:val="24"/>
              </w:rPr>
              <w:t xml:space="preserve"> </w:t>
            </w:r>
            <w:r>
              <w:rPr>
                <w:sz w:val="24"/>
              </w:rPr>
              <w:t>de</w:t>
            </w:r>
            <w:r>
              <w:rPr>
                <w:spacing w:val="-3"/>
                <w:sz w:val="24"/>
              </w:rPr>
              <w:t xml:space="preserve"> </w:t>
            </w:r>
            <w:r>
              <w:rPr>
                <w:sz w:val="24"/>
              </w:rPr>
              <w:t>realización;</w:t>
            </w:r>
            <w:r>
              <w:rPr>
                <w:spacing w:val="-4"/>
                <w:sz w:val="24"/>
              </w:rPr>
              <w:t xml:space="preserve"> </w:t>
            </w:r>
            <w:r>
              <w:rPr>
                <w:sz w:val="24"/>
              </w:rPr>
              <w:t>debiendo</w:t>
            </w:r>
            <w:r>
              <w:rPr>
                <w:spacing w:val="-3"/>
                <w:sz w:val="24"/>
              </w:rPr>
              <w:t xml:space="preserve"> </w:t>
            </w:r>
            <w:r>
              <w:rPr>
                <w:sz w:val="24"/>
              </w:rPr>
              <w:t>incluir</w:t>
            </w:r>
            <w:r>
              <w:rPr>
                <w:spacing w:val="-2"/>
                <w:sz w:val="24"/>
              </w:rPr>
              <w:t xml:space="preserve"> </w:t>
            </w:r>
            <w:r>
              <w:rPr>
                <w:sz w:val="24"/>
              </w:rPr>
              <w:t>los</w:t>
            </w:r>
          </w:p>
        </w:tc>
      </w:tr>
      <w:tr w:rsidR="00D10823" w14:paraId="49C8C541" w14:textId="77777777">
        <w:trPr>
          <w:trHeight w:val="391"/>
        </w:trPr>
        <w:tc>
          <w:tcPr>
            <w:tcW w:w="1224" w:type="dxa"/>
            <w:tcBorders>
              <w:top w:val="nil"/>
              <w:bottom w:val="nil"/>
            </w:tcBorders>
          </w:tcPr>
          <w:p w14:paraId="2D4FAA4D" w14:textId="77777777" w:rsidR="00D10823" w:rsidRDefault="00D10823">
            <w:pPr>
              <w:pStyle w:val="TableParagraph"/>
            </w:pPr>
          </w:p>
        </w:tc>
        <w:tc>
          <w:tcPr>
            <w:tcW w:w="7781" w:type="dxa"/>
            <w:tcBorders>
              <w:top w:val="nil"/>
              <w:bottom w:val="nil"/>
            </w:tcBorders>
          </w:tcPr>
          <w:p w14:paraId="64451879" w14:textId="77777777" w:rsidR="00D10823" w:rsidRDefault="00B354F8">
            <w:pPr>
              <w:pStyle w:val="TableParagraph"/>
              <w:spacing w:line="261" w:lineRule="exact"/>
              <w:ind w:left="110"/>
              <w:rPr>
                <w:sz w:val="24"/>
              </w:rPr>
            </w:pPr>
            <w:r>
              <w:rPr>
                <w:w w:val="95"/>
                <w:sz w:val="24"/>
              </w:rPr>
              <w:t>casos</w:t>
            </w:r>
            <w:r>
              <w:rPr>
                <w:spacing w:val="8"/>
                <w:w w:val="95"/>
                <w:sz w:val="24"/>
              </w:rPr>
              <w:t xml:space="preserve"> </w:t>
            </w:r>
            <w:r>
              <w:rPr>
                <w:w w:val="95"/>
                <w:sz w:val="24"/>
              </w:rPr>
              <w:t>de</w:t>
            </w:r>
            <w:r>
              <w:rPr>
                <w:spacing w:val="5"/>
                <w:w w:val="95"/>
                <w:sz w:val="24"/>
              </w:rPr>
              <w:t xml:space="preserve"> </w:t>
            </w:r>
            <w:r>
              <w:rPr>
                <w:w w:val="95"/>
                <w:sz w:val="24"/>
              </w:rPr>
              <w:t>pérdida</w:t>
            </w:r>
            <w:r>
              <w:rPr>
                <w:spacing w:val="9"/>
                <w:w w:val="95"/>
                <w:sz w:val="24"/>
              </w:rPr>
              <w:t xml:space="preserve"> </w:t>
            </w:r>
            <w:r>
              <w:rPr>
                <w:w w:val="95"/>
                <w:sz w:val="24"/>
              </w:rPr>
              <w:t>del</w:t>
            </w:r>
            <w:r>
              <w:rPr>
                <w:spacing w:val="2"/>
                <w:w w:val="95"/>
                <w:sz w:val="24"/>
              </w:rPr>
              <w:t xml:space="preserve"> </w:t>
            </w:r>
            <w:r>
              <w:rPr>
                <w:w w:val="95"/>
                <w:sz w:val="24"/>
              </w:rPr>
              <w:t>bien,</w:t>
            </w:r>
            <w:r>
              <w:rPr>
                <w:spacing w:val="5"/>
                <w:w w:val="95"/>
                <w:sz w:val="24"/>
              </w:rPr>
              <w:t xml:space="preserve"> </w:t>
            </w:r>
            <w:r>
              <w:rPr>
                <w:w w:val="95"/>
                <w:sz w:val="24"/>
              </w:rPr>
              <w:t>como</w:t>
            </w:r>
            <w:r>
              <w:rPr>
                <w:spacing w:val="12"/>
                <w:w w:val="95"/>
                <w:sz w:val="24"/>
              </w:rPr>
              <w:t xml:space="preserve"> </w:t>
            </w:r>
            <w:r>
              <w:rPr>
                <w:w w:val="95"/>
                <w:sz w:val="24"/>
              </w:rPr>
              <w:t>son</w:t>
            </w:r>
            <w:r>
              <w:rPr>
                <w:spacing w:val="7"/>
                <w:w w:val="95"/>
                <w:sz w:val="24"/>
              </w:rPr>
              <w:t xml:space="preserve"> </w:t>
            </w:r>
            <w:r>
              <w:rPr>
                <w:w w:val="95"/>
                <w:sz w:val="24"/>
              </w:rPr>
              <w:t>robo,</w:t>
            </w:r>
            <w:r>
              <w:rPr>
                <w:spacing w:val="10"/>
                <w:w w:val="95"/>
                <w:sz w:val="24"/>
              </w:rPr>
              <w:t xml:space="preserve"> </w:t>
            </w:r>
            <w:r>
              <w:rPr>
                <w:w w:val="95"/>
                <w:sz w:val="24"/>
              </w:rPr>
              <w:t>extravío</w:t>
            </w:r>
            <w:r>
              <w:rPr>
                <w:spacing w:val="12"/>
                <w:w w:val="95"/>
                <w:sz w:val="24"/>
              </w:rPr>
              <w:t xml:space="preserve"> </w:t>
            </w:r>
            <w:r>
              <w:rPr>
                <w:w w:val="95"/>
                <w:sz w:val="24"/>
              </w:rPr>
              <w:t>y</w:t>
            </w:r>
            <w:r>
              <w:rPr>
                <w:spacing w:val="5"/>
                <w:w w:val="95"/>
                <w:sz w:val="24"/>
              </w:rPr>
              <w:t xml:space="preserve"> </w:t>
            </w:r>
            <w:r>
              <w:rPr>
                <w:w w:val="95"/>
                <w:sz w:val="24"/>
              </w:rPr>
              <w:t>siniestro</w:t>
            </w:r>
          </w:p>
        </w:tc>
      </w:tr>
      <w:tr w:rsidR="00D10823" w14:paraId="55291DD4" w14:textId="77777777">
        <w:trPr>
          <w:trHeight w:val="508"/>
        </w:trPr>
        <w:tc>
          <w:tcPr>
            <w:tcW w:w="1224" w:type="dxa"/>
            <w:tcBorders>
              <w:top w:val="nil"/>
              <w:bottom w:val="nil"/>
            </w:tcBorders>
          </w:tcPr>
          <w:p w14:paraId="36442CA6" w14:textId="77777777" w:rsidR="00D10823" w:rsidRDefault="00B354F8">
            <w:pPr>
              <w:pStyle w:val="TableParagraph"/>
              <w:spacing w:before="102"/>
              <w:ind w:left="195" w:right="215"/>
              <w:jc w:val="center"/>
              <w:rPr>
                <w:sz w:val="24"/>
              </w:rPr>
            </w:pPr>
            <w:r>
              <w:rPr>
                <w:sz w:val="24"/>
              </w:rPr>
              <w:t>11</w:t>
            </w:r>
          </w:p>
        </w:tc>
        <w:tc>
          <w:tcPr>
            <w:tcW w:w="7781" w:type="dxa"/>
            <w:tcBorders>
              <w:top w:val="nil"/>
              <w:bottom w:val="nil"/>
            </w:tcBorders>
          </w:tcPr>
          <w:p w14:paraId="7071B491" w14:textId="77777777" w:rsidR="00D10823" w:rsidRDefault="00B354F8">
            <w:pPr>
              <w:pStyle w:val="TableParagraph"/>
              <w:spacing w:before="102"/>
              <w:ind w:left="110"/>
              <w:rPr>
                <w:sz w:val="24"/>
              </w:rPr>
            </w:pPr>
            <w:r>
              <w:rPr>
                <w:w w:val="95"/>
                <w:sz w:val="24"/>
              </w:rPr>
              <w:t>Especificar</w:t>
            </w:r>
            <w:r>
              <w:rPr>
                <w:spacing w:val="4"/>
                <w:w w:val="95"/>
                <w:sz w:val="24"/>
              </w:rPr>
              <w:t xml:space="preserve"> </w:t>
            </w:r>
            <w:r>
              <w:rPr>
                <w:w w:val="95"/>
                <w:sz w:val="24"/>
              </w:rPr>
              <w:t>el</w:t>
            </w:r>
            <w:r>
              <w:rPr>
                <w:spacing w:val="2"/>
                <w:w w:val="95"/>
                <w:sz w:val="24"/>
              </w:rPr>
              <w:t xml:space="preserve"> </w:t>
            </w:r>
            <w:r>
              <w:rPr>
                <w:w w:val="95"/>
                <w:sz w:val="24"/>
              </w:rPr>
              <w:t>valor</w:t>
            </w:r>
            <w:r>
              <w:rPr>
                <w:spacing w:val="5"/>
                <w:w w:val="95"/>
                <w:sz w:val="24"/>
              </w:rPr>
              <w:t xml:space="preserve"> </w:t>
            </w:r>
            <w:r>
              <w:rPr>
                <w:w w:val="95"/>
                <w:sz w:val="24"/>
              </w:rPr>
              <w:t>de</w:t>
            </w:r>
            <w:r>
              <w:rPr>
                <w:spacing w:val="-1"/>
                <w:w w:val="95"/>
                <w:sz w:val="24"/>
              </w:rPr>
              <w:t xml:space="preserve"> </w:t>
            </w:r>
            <w:r>
              <w:rPr>
                <w:w w:val="95"/>
                <w:sz w:val="24"/>
              </w:rPr>
              <w:t>los</w:t>
            </w:r>
            <w:r>
              <w:rPr>
                <w:spacing w:val="3"/>
                <w:w w:val="95"/>
                <w:sz w:val="24"/>
              </w:rPr>
              <w:t xml:space="preserve"> </w:t>
            </w:r>
            <w:r>
              <w:rPr>
                <w:w w:val="95"/>
                <w:sz w:val="24"/>
              </w:rPr>
              <w:t>bienes:</w:t>
            </w:r>
            <w:r>
              <w:rPr>
                <w:spacing w:val="4"/>
                <w:w w:val="95"/>
                <w:sz w:val="24"/>
              </w:rPr>
              <w:t xml:space="preserve"> </w:t>
            </w:r>
            <w:r>
              <w:rPr>
                <w:w w:val="95"/>
                <w:sz w:val="24"/>
              </w:rPr>
              <w:t>valor</w:t>
            </w:r>
            <w:r>
              <w:rPr>
                <w:spacing w:val="1"/>
                <w:w w:val="95"/>
                <w:sz w:val="24"/>
              </w:rPr>
              <w:t xml:space="preserve"> </w:t>
            </w:r>
            <w:r>
              <w:rPr>
                <w:w w:val="95"/>
                <w:sz w:val="24"/>
              </w:rPr>
              <w:t>mínimo</w:t>
            </w:r>
            <w:r>
              <w:rPr>
                <w:spacing w:val="1"/>
                <w:w w:val="95"/>
                <w:sz w:val="24"/>
              </w:rPr>
              <w:t xml:space="preserve"> </w:t>
            </w:r>
            <w:r>
              <w:rPr>
                <w:w w:val="95"/>
                <w:sz w:val="24"/>
              </w:rPr>
              <w:t>o</w:t>
            </w:r>
            <w:r>
              <w:rPr>
                <w:spacing w:val="2"/>
                <w:w w:val="95"/>
                <w:sz w:val="24"/>
              </w:rPr>
              <w:t xml:space="preserve"> </w:t>
            </w:r>
            <w:r>
              <w:rPr>
                <w:w w:val="95"/>
                <w:sz w:val="24"/>
              </w:rPr>
              <w:t>de Avalúo</w:t>
            </w:r>
          </w:p>
        </w:tc>
      </w:tr>
      <w:tr w:rsidR="00D10823" w14:paraId="5FA7A50C" w14:textId="77777777">
        <w:trPr>
          <w:trHeight w:val="660"/>
        </w:trPr>
        <w:tc>
          <w:tcPr>
            <w:tcW w:w="1224" w:type="dxa"/>
            <w:tcBorders>
              <w:top w:val="nil"/>
              <w:bottom w:val="nil"/>
            </w:tcBorders>
          </w:tcPr>
          <w:p w14:paraId="256A314C"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5F1FDEF" w14:textId="77777777" w:rsidR="00D10823" w:rsidRDefault="00B354F8">
            <w:pPr>
              <w:pStyle w:val="TableParagraph"/>
              <w:spacing w:before="104" w:line="268" w:lineRule="exact"/>
              <w:ind w:left="110"/>
              <w:rPr>
                <w:sz w:val="24"/>
              </w:rPr>
            </w:pPr>
            <w:r>
              <w:rPr>
                <w:sz w:val="24"/>
              </w:rPr>
              <w:t>Valor</w:t>
            </w:r>
            <w:r>
              <w:rPr>
                <w:spacing w:val="3"/>
                <w:sz w:val="24"/>
              </w:rPr>
              <w:t xml:space="preserve"> </w:t>
            </w:r>
            <w:r>
              <w:rPr>
                <w:sz w:val="24"/>
              </w:rPr>
              <w:t>con</w:t>
            </w:r>
            <w:r>
              <w:rPr>
                <w:spacing w:val="3"/>
                <w:sz w:val="24"/>
              </w:rPr>
              <w:t xml:space="preserve"> </w:t>
            </w:r>
            <w:r>
              <w:rPr>
                <w:sz w:val="24"/>
              </w:rPr>
              <w:t>que</w:t>
            </w:r>
            <w:r>
              <w:rPr>
                <w:spacing w:val="2"/>
                <w:sz w:val="24"/>
              </w:rPr>
              <w:t xml:space="preserve"> </w:t>
            </w:r>
            <w:r>
              <w:rPr>
                <w:sz w:val="24"/>
              </w:rPr>
              <w:t>se</w:t>
            </w:r>
            <w:r>
              <w:rPr>
                <w:spacing w:val="2"/>
                <w:sz w:val="24"/>
              </w:rPr>
              <w:t xml:space="preserve"> </w:t>
            </w:r>
            <w:r>
              <w:rPr>
                <w:sz w:val="24"/>
              </w:rPr>
              <w:t>hubiere</w:t>
            </w:r>
            <w:r>
              <w:rPr>
                <w:spacing w:val="2"/>
                <w:sz w:val="24"/>
              </w:rPr>
              <w:t xml:space="preserve"> </w:t>
            </w:r>
            <w:r>
              <w:rPr>
                <w:sz w:val="24"/>
              </w:rPr>
              <w:t>efectuado</w:t>
            </w:r>
            <w:r>
              <w:rPr>
                <w:spacing w:val="7"/>
                <w:sz w:val="24"/>
              </w:rPr>
              <w:t xml:space="preserve"> </w:t>
            </w:r>
            <w:r>
              <w:rPr>
                <w:sz w:val="24"/>
              </w:rPr>
              <w:t>la</w:t>
            </w:r>
            <w:r>
              <w:rPr>
                <w:spacing w:val="59"/>
                <w:sz w:val="24"/>
              </w:rPr>
              <w:t xml:space="preserve"> </w:t>
            </w:r>
            <w:r>
              <w:rPr>
                <w:sz w:val="24"/>
              </w:rPr>
              <w:t>disposición</w:t>
            </w:r>
            <w:r>
              <w:rPr>
                <w:spacing w:val="3"/>
                <w:sz w:val="24"/>
              </w:rPr>
              <w:t xml:space="preserve"> </w:t>
            </w:r>
            <w:r>
              <w:rPr>
                <w:sz w:val="24"/>
              </w:rPr>
              <w:t>final</w:t>
            </w:r>
            <w:r>
              <w:rPr>
                <w:spacing w:val="59"/>
                <w:sz w:val="24"/>
              </w:rPr>
              <w:t xml:space="preserve"> </w:t>
            </w:r>
            <w:r>
              <w:rPr>
                <w:sz w:val="24"/>
              </w:rPr>
              <w:t>correspondiente,</w:t>
            </w:r>
            <w:r>
              <w:rPr>
                <w:spacing w:val="-57"/>
                <w:sz w:val="24"/>
              </w:rPr>
              <w:t xml:space="preserve"> </w:t>
            </w:r>
            <w:r>
              <w:rPr>
                <w:sz w:val="24"/>
              </w:rPr>
              <w:t>tratándose</w:t>
            </w:r>
            <w:r>
              <w:rPr>
                <w:spacing w:val="9"/>
                <w:sz w:val="24"/>
              </w:rPr>
              <w:t xml:space="preserve"> </w:t>
            </w:r>
            <w:r>
              <w:rPr>
                <w:sz w:val="24"/>
              </w:rPr>
              <w:t>de</w:t>
            </w:r>
            <w:r>
              <w:rPr>
                <w:spacing w:val="9"/>
                <w:sz w:val="24"/>
              </w:rPr>
              <w:t xml:space="preserve"> </w:t>
            </w:r>
            <w:r>
              <w:rPr>
                <w:sz w:val="24"/>
              </w:rPr>
              <w:t>subasta</w:t>
            </w:r>
            <w:r>
              <w:rPr>
                <w:spacing w:val="7"/>
                <w:sz w:val="24"/>
              </w:rPr>
              <w:t xml:space="preserve"> </w:t>
            </w:r>
            <w:r>
              <w:rPr>
                <w:sz w:val="24"/>
              </w:rPr>
              <w:t>indicar</w:t>
            </w:r>
            <w:r>
              <w:rPr>
                <w:spacing w:val="10"/>
                <w:sz w:val="24"/>
              </w:rPr>
              <w:t xml:space="preserve"> </w:t>
            </w:r>
            <w:r>
              <w:rPr>
                <w:sz w:val="24"/>
              </w:rPr>
              <w:t>en</w:t>
            </w:r>
            <w:r>
              <w:rPr>
                <w:spacing w:val="11"/>
                <w:sz w:val="24"/>
              </w:rPr>
              <w:t xml:space="preserve"> </w:t>
            </w:r>
            <w:r>
              <w:rPr>
                <w:sz w:val="24"/>
              </w:rPr>
              <w:t>qué</w:t>
            </w:r>
            <w:r>
              <w:rPr>
                <w:spacing w:val="9"/>
                <w:sz w:val="24"/>
              </w:rPr>
              <w:t xml:space="preserve"> </w:t>
            </w:r>
            <w:r>
              <w:rPr>
                <w:sz w:val="24"/>
              </w:rPr>
              <w:t>etapa</w:t>
            </w:r>
            <w:r>
              <w:rPr>
                <w:spacing w:val="8"/>
                <w:sz w:val="24"/>
              </w:rPr>
              <w:t xml:space="preserve"> </w:t>
            </w:r>
            <w:r>
              <w:rPr>
                <w:sz w:val="24"/>
              </w:rPr>
              <w:t>se</w:t>
            </w:r>
            <w:r>
              <w:rPr>
                <w:spacing w:val="9"/>
                <w:sz w:val="24"/>
              </w:rPr>
              <w:t xml:space="preserve"> </w:t>
            </w:r>
            <w:r>
              <w:rPr>
                <w:sz w:val="24"/>
              </w:rPr>
              <w:t>vendieron</w:t>
            </w:r>
            <w:r>
              <w:rPr>
                <w:spacing w:val="10"/>
                <w:sz w:val="24"/>
              </w:rPr>
              <w:t xml:space="preserve"> </w:t>
            </w:r>
            <w:r>
              <w:rPr>
                <w:sz w:val="24"/>
              </w:rPr>
              <w:t>los</w:t>
            </w:r>
            <w:r>
              <w:rPr>
                <w:spacing w:val="5"/>
                <w:sz w:val="24"/>
              </w:rPr>
              <w:t xml:space="preserve"> </w:t>
            </w:r>
            <w:r>
              <w:rPr>
                <w:sz w:val="24"/>
              </w:rPr>
              <w:t>bienes</w:t>
            </w:r>
            <w:r>
              <w:rPr>
                <w:spacing w:val="8"/>
                <w:sz w:val="24"/>
              </w:rPr>
              <w:t xml:space="preserve"> </w:t>
            </w:r>
            <w:r>
              <w:rPr>
                <w:sz w:val="24"/>
              </w:rPr>
              <w:t>(primera</w:t>
            </w:r>
            <w:r>
              <w:rPr>
                <w:spacing w:val="8"/>
                <w:sz w:val="24"/>
              </w:rPr>
              <w:t xml:space="preserve"> </w:t>
            </w:r>
            <w:r>
              <w:rPr>
                <w:sz w:val="24"/>
              </w:rPr>
              <w:t>o</w:t>
            </w:r>
          </w:p>
        </w:tc>
      </w:tr>
      <w:tr w:rsidR="00D10823" w14:paraId="385D06DB" w14:textId="77777777">
        <w:trPr>
          <w:trHeight w:val="391"/>
        </w:trPr>
        <w:tc>
          <w:tcPr>
            <w:tcW w:w="1224" w:type="dxa"/>
            <w:tcBorders>
              <w:top w:val="nil"/>
              <w:bottom w:val="nil"/>
            </w:tcBorders>
          </w:tcPr>
          <w:p w14:paraId="3D739480" w14:textId="77777777" w:rsidR="00D10823" w:rsidRDefault="00D10823">
            <w:pPr>
              <w:pStyle w:val="TableParagraph"/>
            </w:pPr>
          </w:p>
        </w:tc>
        <w:tc>
          <w:tcPr>
            <w:tcW w:w="7781" w:type="dxa"/>
            <w:tcBorders>
              <w:top w:val="nil"/>
              <w:bottom w:val="nil"/>
            </w:tcBorders>
          </w:tcPr>
          <w:p w14:paraId="1614D5DC" w14:textId="77777777" w:rsidR="00D10823" w:rsidRDefault="00B354F8">
            <w:pPr>
              <w:pStyle w:val="TableParagraph"/>
              <w:spacing w:line="261" w:lineRule="exact"/>
              <w:ind w:left="110"/>
              <w:rPr>
                <w:sz w:val="24"/>
              </w:rPr>
            </w:pPr>
            <w:r>
              <w:rPr>
                <w:w w:val="95"/>
                <w:sz w:val="24"/>
              </w:rPr>
              <w:t>segunda</w:t>
            </w:r>
            <w:r>
              <w:rPr>
                <w:spacing w:val="6"/>
                <w:w w:val="95"/>
                <w:sz w:val="24"/>
              </w:rPr>
              <w:t xml:space="preserve"> </w:t>
            </w:r>
            <w:r>
              <w:rPr>
                <w:w w:val="95"/>
                <w:sz w:val="24"/>
              </w:rPr>
              <w:t>almoneda)</w:t>
            </w:r>
          </w:p>
        </w:tc>
      </w:tr>
      <w:tr w:rsidR="00D10823" w14:paraId="2DB0FA97" w14:textId="77777777">
        <w:trPr>
          <w:trHeight w:val="389"/>
        </w:trPr>
        <w:tc>
          <w:tcPr>
            <w:tcW w:w="1224" w:type="dxa"/>
            <w:tcBorders>
              <w:top w:val="nil"/>
              <w:bottom w:val="nil"/>
            </w:tcBorders>
          </w:tcPr>
          <w:p w14:paraId="63DCC04B" w14:textId="77777777" w:rsidR="00D10823" w:rsidRDefault="00B354F8">
            <w:pPr>
              <w:pStyle w:val="TableParagraph"/>
              <w:spacing w:before="102" w:line="267" w:lineRule="exact"/>
              <w:ind w:left="195" w:right="215"/>
              <w:jc w:val="center"/>
              <w:rPr>
                <w:sz w:val="24"/>
              </w:rPr>
            </w:pPr>
            <w:r>
              <w:rPr>
                <w:sz w:val="24"/>
              </w:rPr>
              <w:t>13</w:t>
            </w:r>
          </w:p>
        </w:tc>
        <w:tc>
          <w:tcPr>
            <w:tcW w:w="7781" w:type="dxa"/>
            <w:tcBorders>
              <w:top w:val="nil"/>
              <w:bottom w:val="nil"/>
            </w:tcBorders>
          </w:tcPr>
          <w:p w14:paraId="26C9FB0D" w14:textId="77777777" w:rsidR="00D10823" w:rsidRDefault="00B354F8">
            <w:pPr>
              <w:pStyle w:val="TableParagraph"/>
              <w:spacing w:before="102" w:line="267" w:lineRule="exact"/>
              <w:ind w:left="110"/>
              <w:rPr>
                <w:sz w:val="24"/>
              </w:rPr>
            </w:pPr>
            <w:r>
              <w:rPr>
                <w:sz w:val="24"/>
              </w:rPr>
              <w:t>Tratándose</w:t>
            </w:r>
            <w:r>
              <w:rPr>
                <w:spacing w:val="31"/>
                <w:sz w:val="24"/>
              </w:rPr>
              <w:t xml:space="preserve"> </w:t>
            </w:r>
            <w:r>
              <w:rPr>
                <w:sz w:val="24"/>
              </w:rPr>
              <w:t>de</w:t>
            </w:r>
            <w:r>
              <w:rPr>
                <w:spacing w:val="31"/>
                <w:sz w:val="24"/>
              </w:rPr>
              <w:t xml:space="preserve"> </w:t>
            </w:r>
            <w:r>
              <w:rPr>
                <w:sz w:val="24"/>
              </w:rPr>
              <w:t>bienes</w:t>
            </w:r>
            <w:r>
              <w:rPr>
                <w:spacing w:val="30"/>
                <w:sz w:val="24"/>
              </w:rPr>
              <w:t xml:space="preserve"> </w:t>
            </w:r>
            <w:r>
              <w:rPr>
                <w:sz w:val="24"/>
              </w:rPr>
              <w:t>robados,</w:t>
            </w:r>
            <w:r>
              <w:rPr>
                <w:spacing w:val="31"/>
                <w:sz w:val="24"/>
              </w:rPr>
              <w:t xml:space="preserve"> </w:t>
            </w:r>
            <w:r>
              <w:rPr>
                <w:sz w:val="24"/>
              </w:rPr>
              <w:t>extraviados</w:t>
            </w:r>
            <w:r>
              <w:rPr>
                <w:spacing w:val="31"/>
                <w:sz w:val="24"/>
              </w:rPr>
              <w:t xml:space="preserve"> </w:t>
            </w:r>
            <w:r>
              <w:rPr>
                <w:sz w:val="24"/>
              </w:rPr>
              <w:t>o</w:t>
            </w:r>
            <w:r>
              <w:rPr>
                <w:spacing w:val="32"/>
                <w:sz w:val="24"/>
              </w:rPr>
              <w:t xml:space="preserve"> </w:t>
            </w:r>
            <w:r>
              <w:rPr>
                <w:sz w:val="24"/>
              </w:rPr>
              <w:t>siniestrados</w:t>
            </w:r>
            <w:r>
              <w:rPr>
                <w:spacing w:val="31"/>
                <w:sz w:val="24"/>
              </w:rPr>
              <w:t xml:space="preserve"> </w:t>
            </w:r>
            <w:r>
              <w:rPr>
                <w:sz w:val="24"/>
              </w:rPr>
              <w:t>que</w:t>
            </w:r>
            <w:r>
              <w:rPr>
                <w:spacing w:val="31"/>
                <w:sz w:val="24"/>
              </w:rPr>
              <w:t xml:space="preserve"> </w:t>
            </w:r>
            <w:r>
              <w:rPr>
                <w:sz w:val="24"/>
              </w:rPr>
              <w:t>hubieren</w:t>
            </w:r>
            <w:r>
              <w:rPr>
                <w:spacing w:val="32"/>
                <w:sz w:val="24"/>
              </w:rPr>
              <w:t xml:space="preserve"> </w:t>
            </w:r>
            <w:r>
              <w:rPr>
                <w:sz w:val="24"/>
              </w:rPr>
              <w:t>sido</w:t>
            </w:r>
          </w:p>
        </w:tc>
      </w:tr>
      <w:tr w:rsidR="00D10823" w14:paraId="6BFA92C6" w14:textId="77777777">
        <w:trPr>
          <w:trHeight w:val="268"/>
        </w:trPr>
        <w:tc>
          <w:tcPr>
            <w:tcW w:w="1224" w:type="dxa"/>
            <w:tcBorders>
              <w:top w:val="nil"/>
              <w:bottom w:val="nil"/>
            </w:tcBorders>
          </w:tcPr>
          <w:p w14:paraId="798A36AA" w14:textId="77777777" w:rsidR="00D10823" w:rsidRDefault="00D10823">
            <w:pPr>
              <w:pStyle w:val="TableParagraph"/>
              <w:rPr>
                <w:sz w:val="18"/>
              </w:rPr>
            </w:pPr>
          </w:p>
        </w:tc>
        <w:tc>
          <w:tcPr>
            <w:tcW w:w="7781" w:type="dxa"/>
            <w:tcBorders>
              <w:top w:val="nil"/>
              <w:bottom w:val="nil"/>
            </w:tcBorders>
          </w:tcPr>
          <w:p w14:paraId="4660005C" w14:textId="77777777" w:rsidR="00D10823" w:rsidRDefault="00B354F8">
            <w:pPr>
              <w:pStyle w:val="TableParagraph"/>
              <w:spacing w:line="248" w:lineRule="exact"/>
              <w:ind w:left="110"/>
              <w:rPr>
                <w:sz w:val="24"/>
              </w:rPr>
            </w:pPr>
            <w:r>
              <w:rPr>
                <w:sz w:val="24"/>
              </w:rPr>
              <w:t>pagados</w:t>
            </w:r>
            <w:r>
              <w:rPr>
                <w:spacing w:val="13"/>
                <w:sz w:val="24"/>
              </w:rPr>
              <w:t xml:space="preserve"> </w:t>
            </w:r>
            <w:r>
              <w:rPr>
                <w:sz w:val="24"/>
              </w:rPr>
              <w:t>deberá</w:t>
            </w:r>
            <w:r>
              <w:rPr>
                <w:spacing w:val="14"/>
                <w:sz w:val="24"/>
              </w:rPr>
              <w:t xml:space="preserve"> </w:t>
            </w:r>
            <w:r>
              <w:rPr>
                <w:sz w:val="24"/>
              </w:rPr>
              <w:t>señalarse</w:t>
            </w:r>
            <w:r>
              <w:rPr>
                <w:spacing w:val="15"/>
                <w:sz w:val="24"/>
              </w:rPr>
              <w:t xml:space="preserve"> </w:t>
            </w:r>
            <w:r>
              <w:rPr>
                <w:sz w:val="24"/>
              </w:rPr>
              <w:t>el</w:t>
            </w:r>
            <w:r>
              <w:rPr>
                <w:spacing w:val="12"/>
                <w:sz w:val="24"/>
              </w:rPr>
              <w:t xml:space="preserve"> </w:t>
            </w:r>
            <w:r>
              <w:rPr>
                <w:sz w:val="24"/>
              </w:rPr>
              <w:t>monto,</w:t>
            </w:r>
            <w:r>
              <w:rPr>
                <w:spacing w:val="14"/>
                <w:sz w:val="24"/>
              </w:rPr>
              <w:t xml:space="preserve"> </w:t>
            </w:r>
            <w:r>
              <w:rPr>
                <w:sz w:val="24"/>
              </w:rPr>
              <w:t>así</w:t>
            </w:r>
            <w:r>
              <w:rPr>
                <w:spacing w:val="13"/>
                <w:sz w:val="24"/>
              </w:rPr>
              <w:t xml:space="preserve"> </w:t>
            </w:r>
            <w:r>
              <w:rPr>
                <w:sz w:val="24"/>
              </w:rPr>
              <w:t>como</w:t>
            </w:r>
            <w:r>
              <w:rPr>
                <w:spacing w:val="16"/>
                <w:sz w:val="24"/>
              </w:rPr>
              <w:t xml:space="preserve"> </w:t>
            </w:r>
            <w:r>
              <w:rPr>
                <w:sz w:val="24"/>
              </w:rPr>
              <w:t>nombre,</w:t>
            </w:r>
            <w:r>
              <w:rPr>
                <w:spacing w:val="14"/>
                <w:sz w:val="24"/>
              </w:rPr>
              <w:t xml:space="preserve"> </w:t>
            </w:r>
            <w:r>
              <w:rPr>
                <w:sz w:val="24"/>
              </w:rPr>
              <w:t>denominación</w:t>
            </w:r>
            <w:r>
              <w:rPr>
                <w:spacing w:val="12"/>
                <w:sz w:val="24"/>
              </w:rPr>
              <w:t xml:space="preserve"> </w:t>
            </w:r>
            <w:r>
              <w:rPr>
                <w:sz w:val="24"/>
              </w:rPr>
              <w:t>o</w:t>
            </w:r>
            <w:r>
              <w:rPr>
                <w:spacing w:val="17"/>
                <w:sz w:val="24"/>
              </w:rPr>
              <w:t xml:space="preserve"> </w:t>
            </w:r>
            <w:r>
              <w:rPr>
                <w:sz w:val="24"/>
              </w:rPr>
              <w:t>razón</w:t>
            </w:r>
          </w:p>
        </w:tc>
      </w:tr>
      <w:tr w:rsidR="00D10823" w14:paraId="2048970B" w14:textId="77777777">
        <w:trPr>
          <w:trHeight w:val="391"/>
        </w:trPr>
        <w:tc>
          <w:tcPr>
            <w:tcW w:w="1224" w:type="dxa"/>
            <w:tcBorders>
              <w:top w:val="nil"/>
              <w:bottom w:val="nil"/>
            </w:tcBorders>
          </w:tcPr>
          <w:p w14:paraId="06DDAF78" w14:textId="77777777" w:rsidR="00D10823" w:rsidRDefault="00D10823">
            <w:pPr>
              <w:pStyle w:val="TableParagraph"/>
            </w:pPr>
          </w:p>
        </w:tc>
        <w:tc>
          <w:tcPr>
            <w:tcW w:w="7781" w:type="dxa"/>
            <w:tcBorders>
              <w:top w:val="nil"/>
              <w:bottom w:val="nil"/>
            </w:tcBorders>
          </w:tcPr>
          <w:p w14:paraId="01A133B0" w14:textId="77777777" w:rsidR="00D10823" w:rsidRDefault="00B354F8">
            <w:pPr>
              <w:pStyle w:val="TableParagraph"/>
              <w:spacing w:line="258" w:lineRule="exact"/>
              <w:ind w:left="110"/>
              <w:rPr>
                <w:sz w:val="24"/>
              </w:rPr>
            </w:pPr>
            <w:r>
              <w:rPr>
                <w:w w:val="95"/>
                <w:sz w:val="24"/>
              </w:rPr>
              <w:t>social</w:t>
            </w:r>
            <w:r>
              <w:rPr>
                <w:spacing w:val="-5"/>
                <w:w w:val="95"/>
                <w:sz w:val="24"/>
              </w:rPr>
              <w:t xml:space="preserve"> </w:t>
            </w:r>
            <w:r>
              <w:rPr>
                <w:w w:val="95"/>
                <w:sz w:val="24"/>
              </w:rPr>
              <w:t>que</w:t>
            </w:r>
            <w:r>
              <w:rPr>
                <w:spacing w:val="-1"/>
                <w:w w:val="95"/>
                <w:sz w:val="24"/>
              </w:rPr>
              <w:t xml:space="preserve"> </w:t>
            </w:r>
            <w:r>
              <w:rPr>
                <w:w w:val="95"/>
                <w:sz w:val="24"/>
              </w:rPr>
              <w:t>realizó</w:t>
            </w:r>
            <w:r>
              <w:rPr>
                <w:spacing w:val="-1"/>
                <w:w w:val="95"/>
                <w:sz w:val="24"/>
              </w:rPr>
              <w:t xml:space="preserve"> </w:t>
            </w:r>
            <w:r>
              <w:rPr>
                <w:w w:val="95"/>
                <w:sz w:val="24"/>
              </w:rPr>
              <w:t>el</w:t>
            </w:r>
            <w:r>
              <w:rPr>
                <w:spacing w:val="-5"/>
                <w:w w:val="95"/>
                <w:sz w:val="24"/>
              </w:rPr>
              <w:t xml:space="preserve"> </w:t>
            </w:r>
            <w:r>
              <w:rPr>
                <w:w w:val="95"/>
                <w:sz w:val="24"/>
              </w:rPr>
              <w:t>pago.</w:t>
            </w:r>
          </w:p>
        </w:tc>
      </w:tr>
      <w:tr w:rsidR="00D10823" w14:paraId="5AE832B1" w14:textId="77777777">
        <w:trPr>
          <w:trHeight w:val="659"/>
        </w:trPr>
        <w:tc>
          <w:tcPr>
            <w:tcW w:w="1224" w:type="dxa"/>
            <w:tcBorders>
              <w:top w:val="nil"/>
            </w:tcBorders>
          </w:tcPr>
          <w:p w14:paraId="1BD74C01" w14:textId="77777777" w:rsidR="00D10823" w:rsidRDefault="00B354F8">
            <w:pPr>
              <w:pStyle w:val="TableParagraph"/>
              <w:spacing w:before="104"/>
              <w:ind w:left="195" w:right="215"/>
              <w:jc w:val="center"/>
              <w:rPr>
                <w:sz w:val="24"/>
              </w:rPr>
            </w:pPr>
            <w:r>
              <w:rPr>
                <w:sz w:val="24"/>
              </w:rPr>
              <w:t>14</w:t>
            </w:r>
          </w:p>
        </w:tc>
        <w:tc>
          <w:tcPr>
            <w:tcW w:w="7781" w:type="dxa"/>
            <w:tcBorders>
              <w:top w:val="nil"/>
            </w:tcBorders>
          </w:tcPr>
          <w:p w14:paraId="2D8B7A86" w14:textId="77777777" w:rsidR="00D10823" w:rsidRDefault="00B354F8">
            <w:pPr>
              <w:pStyle w:val="TableParagraph"/>
              <w:spacing w:before="103" w:line="268" w:lineRule="exact"/>
              <w:ind w:left="110"/>
              <w:rPr>
                <w:sz w:val="24"/>
              </w:rPr>
            </w:pPr>
            <w:r>
              <w:rPr>
                <w:sz w:val="24"/>
              </w:rPr>
              <w:t>Reportar</w:t>
            </w:r>
            <w:r>
              <w:rPr>
                <w:spacing w:val="20"/>
                <w:sz w:val="24"/>
              </w:rPr>
              <w:t xml:space="preserve"> </w:t>
            </w:r>
            <w:r>
              <w:rPr>
                <w:sz w:val="24"/>
              </w:rPr>
              <w:t>subtotal</w:t>
            </w:r>
            <w:r>
              <w:rPr>
                <w:spacing w:val="18"/>
                <w:sz w:val="24"/>
              </w:rPr>
              <w:t xml:space="preserve"> </w:t>
            </w:r>
            <w:r>
              <w:rPr>
                <w:sz w:val="24"/>
              </w:rPr>
              <w:t>para</w:t>
            </w:r>
            <w:r>
              <w:rPr>
                <w:spacing w:val="15"/>
                <w:sz w:val="24"/>
              </w:rPr>
              <w:t xml:space="preserve"> </w:t>
            </w:r>
            <w:r>
              <w:rPr>
                <w:sz w:val="24"/>
              </w:rPr>
              <w:t>cada</w:t>
            </w:r>
            <w:r>
              <w:rPr>
                <w:spacing w:val="19"/>
                <w:sz w:val="24"/>
              </w:rPr>
              <w:t xml:space="preserve"> </w:t>
            </w:r>
            <w:r>
              <w:rPr>
                <w:sz w:val="24"/>
              </w:rPr>
              <w:t>disposición</w:t>
            </w:r>
            <w:r>
              <w:rPr>
                <w:spacing w:val="22"/>
                <w:sz w:val="24"/>
              </w:rPr>
              <w:t xml:space="preserve"> </w:t>
            </w:r>
            <w:r>
              <w:rPr>
                <w:sz w:val="24"/>
              </w:rPr>
              <w:t>final</w:t>
            </w:r>
            <w:r>
              <w:rPr>
                <w:spacing w:val="18"/>
                <w:sz w:val="24"/>
              </w:rPr>
              <w:t xml:space="preserve"> </w:t>
            </w:r>
            <w:r>
              <w:rPr>
                <w:sz w:val="24"/>
              </w:rPr>
              <w:t>que</w:t>
            </w:r>
            <w:r>
              <w:rPr>
                <w:spacing w:val="20"/>
                <w:sz w:val="24"/>
              </w:rPr>
              <w:t xml:space="preserve"> </w:t>
            </w:r>
            <w:r>
              <w:rPr>
                <w:sz w:val="24"/>
              </w:rPr>
              <w:t>se</w:t>
            </w:r>
            <w:r>
              <w:rPr>
                <w:spacing w:val="21"/>
                <w:sz w:val="24"/>
              </w:rPr>
              <w:t xml:space="preserve"> </w:t>
            </w:r>
            <w:r>
              <w:rPr>
                <w:sz w:val="24"/>
              </w:rPr>
              <w:t>reporta,</w:t>
            </w:r>
            <w:r>
              <w:rPr>
                <w:spacing w:val="19"/>
                <w:sz w:val="24"/>
              </w:rPr>
              <w:t xml:space="preserve"> </w:t>
            </w:r>
            <w:r>
              <w:rPr>
                <w:sz w:val="24"/>
              </w:rPr>
              <w:t>con</w:t>
            </w:r>
            <w:r>
              <w:rPr>
                <w:spacing w:val="22"/>
                <w:sz w:val="24"/>
              </w:rPr>
              <w:t xml:space="preserve"> </w:t>
            </w:r>
            <w:r>
              <w:rPr>
                <w:sz w:val="24"/>
              </w:rPr>
              <w:t>sus</w:t>
            </w:r>
            <w:r>
              <w:rPr>
                <w:spacing w:val="19"/>
                <w:sz w:val="24"/>
              </w:rPr>
              <w:t xml:space="preserve"> </w:t>
            </w:r>
            <w:r>
              <w:rPr>
                <w:sz w:val="24"/>
              </w:rPr>
              <w:t>valores</w:t>
            </w:r>
            <w:r>
              <w:rPr>
                <w:spacing w:val="-57"/>
                <w:sz w:val="24"/>
              </w:rPr>
              <w:t xml:space="preserve"> </w:t>
            </w:r>
            <w:r>
              <w:rPr>
                <w:sz w:val="24"/>
              </w:rPr>
              <w:t>correspondientes.</w:t>
            </w:r>
          </w:p>
        </w:tc>
      </w:tr>
    </w:tbl>
    <w:p w14:paraId="18EDA7DA" w14:textId="77777777" w:rsidR="00D10823" w:rsidRDefault="00D10823">
      <w:pPr>
        <w:spacing w:line="268" w:lineRule="exact"/>
        <w:rPr>
          <w:sz w:val="24"/>
        </w:rPr>
        <w:sectPr w:rsidR="00D10823">
          <w:headerReference w:type="default" r:id="rId99"/>
          <w:footerReference w:type="default" r:id="rId100"/>
          <w:pgSz w:w="12240" w:h="15840"/>
          <w:pgMar w:top="1680" w:right="640" w:bottom="1000" w:left="1280" w:header="710" w:footer="819" w:gutter="0"/>
          <w:pgNumType w:start="106"/>
          <w:cols w:space="720"/>
        </w:sectPr>
      </w:pPr>
    </w:p>
    <w:p w14:paraId="704D156F" w14:textId="77777777" w:rsidR="00D10823" w:rsidRDefault="00D10823">
      <w:pPr>
        <w:pStyle w:val="Textoindependiente"/>
        <w:rPr>
          <w:rFonts w:ascii="Arial Black"/>
          <w:sz w:val="20"/>
        </w:rPr>
      </w:pPr>
    </w:p>
    <w:p w14:paraId="583C28DA" w14:textId="77777777" w:rsidR="00D10823" w:rsidRDefault="00D10823">
      <w:pPr>
        <w:pStyle w:val="Textoindependiente"/>
        <w:rPr>
          <w:rFonts w:ascii="Arial Black"/>
          <w:sz w:val="20"/>
        </w:rPr>
      </w:pPr>
    </w:p>
    <w:p w14:paraId="16F811D5" w14:textId="77777777" w:rsidR="00D10823" w:rsidRDefault="00B354F8">
      <w:pPr>
        <w:spacing w:before="264"/>
        <w:ind w:left="856"/>
        <w:rPr>
          <w:rFonts w:ascii="Arial Black"/>
          <w:sz w:val="32"/>
        </w:rPr>
      </w:pPr>
      <w:r>
        <w:rPr>
          <w:rFonts w:ascii="Arial Black"/>
          <w:color w:val="7F7F7F"/>
          <w:spacing w:val="-20"/>
          <w:sz w:val="32"/>
        </w:rPr>
        <w:t>GUIA</w:t>
      </w:r>
      <w:r>
        <w:rPr>
          <w:rFonts w:ascii="Arial Black"/>
          <w:color w:val="7F7F7F"/>
          <w:spacing w:val="-49"/>
          <w:sz w:val="32"/>
        </w:rPr>
        <w:t xml:space="preserve"> </w:t>
      </w:r>
      <w:r>
        <w:rPr>
          <w:rFonts w:ascii="Arial Black"/>
          <w:color w:val="7F7F7F"/>
          <w:spacing w:val="-20"/>
          <w:sz w:val="32"/>
        </w:rPr>
        <w:t>DE</w:t>
      </w:r>
      <w:r>
        <w:rPr>
          <w:rFonts w:ascii="Arial Black"/>
          <w:color w:val="7F7F7F"/>
          <w:spacing w:val="-55"/>
          <w:sz w:val="32"/>
        </w:rPr>
        <w:t xml:space="preserve"> </w:t>
      </w:r>
      <w:r>
        <w:rPr>
          <w:rFonts w:ascii="Arial Black"/>
          <w:color w:val="7F7F7F"/>
          <w:spacing w:val="-19"/>
          <w:sz w:val="32"/>
        </w:rPr>
        <w:t>LLENADO</w:t>
      </w:r>
    </w:p>
    <w:p w14:paraId="45D0DBAA" w14:textId="77777777" w:rsidR="00D10823" w:rsidRDefault="00D10823">
      <w:pPr>
        <w:pStyle w:val="Textoindependiente"/>
        <w:spacing w:before="2"/>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3EB69A9" w14:textId="77777777">
        <w:trPr>
          <w:trHeight w:val="508"/>
        </w:trPr>
        <w:tc>
          <w:tcPr>
            <w:tcW w:w="1224" w:type="dxa"/>
          </w:tcPr>
          <w:p w14:paraId="7887E6F1"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10B391C2"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01BA413A" w14:textId="77777777">
        <w:trPr>
          <w:trHeight w:val="899"/>
        </w:trPr>
        <w:tc>
          <w:tcPr>
            <w:tcW w:w="1224" w:type="dxa"/>
            <w:tcBorders>
              <w:bottom w:val="nil"/>
            </w:tcBorders>
          </w:tcPr>
          <w:p w14:paraId="09415C5A" w14:textId="77777777" w:rsidR="00D10823" w:rsidRDefault="00B354F8">
            <w:pPr>
              <w:pStyle w:val="TableParagraph"/>
              <w:spacing w:before="222"/>
              <w:ind w:left="195" w:right="215"/>
              <w:jc w:val="center"/>
              <w:rPr>
                <w:sz w:val="24"/>
              </w:rPr>
            </w:pPr>
            <w:r>
              <w:rPr>
                <w:sz w:val="24"/>
              </w:rPr>
              <w:t>15</w:t>
            </w:r>
          </w:p>
        </w:tc>
        <w:tc>
          <w:tcPr>
            <w:tcW w:w="7781" w:type="dxa"/>
            <w:tcBorders>
              <w:bottom w:val="nil"/>
            </w:tcBorders>
          </w:tcPr>
          <w:p w14:paraId="2B80A803" w14:textId="77777777" w:rsidR="00D10823" w:rsidRDefault="00B354F8">
            <w:pPr>
              <w:pStyle w:val="TableParagraph"/>
              <w:spacing w:before="229" w:line="232" w:lineRule="auto"/>
              <w:ind w:left="110"/>
              <w:rPr>
                <w:sz w:val="24"/>
              </w:rPr>
            </w:pPr>
            <w:r>
              <w:rPr>
                <w:sz w:val="24"/>
              </w:rPr>
              <w:t>Cantidad</w:t>
            </w:r>
            <w:r>
              <w:rPr>
                <w:spacing w:val="52"/>
                <w:sz w:val="24"/>
              </w:rPr>
              <w:t xml:space="preserve"> </w:t>
            </w:r>
            <w:r>
              <w:rPr>
                <w:sz w:val="24"/>
              </w:rPr>
              <w:t>total</w:t>
            </w:r>
            <w:r>
              <w:rPr>
                <w:spacing w:val="51"/>
                <w:sz w:val="24"/>
              </w:rPr>
              <w:t xml:space="preserve"> </w:t>
            </w:r>
            <w:r>
              <w:rPr>
                <w:sz w:val="24"/>
              </w:rPr>
              <w:t>de</w:t>
            </w:r>
            <w:r>
              <w:rPr>
                <w:spacing w:val="54"/>
                <w:sz w:val="24"/>
              </w:rPr>
              <w:t xml:space="preserve"> </w:t>
            </w:r>
            <w:r>
              <w:rPr>
                <w:sz w:val="24"/>
              </w:rPr>
              <w:t>los</w:t>
            </w:r>
            <w:r>
              <w:rPr>
                <w:spacing w:val="52"/>
                <w:sz w:val="24"/>
              </w:rPr>
              <w:t xml:space="preserve"> </w:t>
            </w:r>
            <w:r>
              <w:rPr>
                <w:sz w:val="24"/>
              </w:rPr>
              <w:t>bienes</w:t>
            </w:r>
            <w:r>
              <w:rPr>
                <w:spacing w:val="52"/>
                <w:sz w:val="24"/>
              </w:rPr>
              <w:t xml:space="preserve"> </w:t>
            </w:r>
            <w:r>
              <w:rPr>
                <w:sz w:val="24"/>
              </w:rPr>
              <w:t>dados</w:t>
            </w:r>
            <w:r>
              <w:rPr>
                <w:spacing w:val="52"/>
                <w:sz w:val="24"/>
              </w:rPr>
              <w:t xml:space="preserve"> </w:t>
            </w:r>
            <w:r>
              <w:rPr>
                <w:sz w:val="24"/>
              </w:rPr>
              <w:t>de</w:t>
            </w:r>
            <w:r>
              <w:rPr>
                <w:spacing w:val="50"/>
                <w:sz w:val="24"/>
              </w:rPr>
              <w:t xml:space="preserve"> </w:t>
            </w:r>
            <w:r>
              <w:rPr>
                <w:sz w:val="24"/>
              </w:rPr>
              <w:t>baja</w:t>
            </w:r>
            <w:r>
              <w:rPr>
                <w:spacing w:val="52"/>
                <w:sz w:val="24"/>
              </w:rPr>
              <w:t xml:space="preserve"> </w:t>
            </w:r>
            <w:r>
              <w:rPr>
                <w:sz w:val="24"/>
              </w:rPr>
              <w:t>por</w:t>
            </w:r>
            <w:r>
              <w:rPr>
                <w:spacing w:val="50"/>
                <w:sz w:val="24"/>
              </w:rPr>
              <w:t xml:space="preserve"> </w:t>
            </w:r>
            <w:r>
              <w:rPr>
                <w:sz w:val="24"/>
              </w:rPr>
              <w:t>unidad</w:t>
            </w:r>
            <w:r>
              <w:rPr>
                <w:spacing w:val="53"/>
                <w:sz w:val="24"/>
              </w:rPr>
              <w:t xml:space="preserve"> </w:t>
            </w:r>
            <w:r>
              <w:rPr>
                <w:sz w:val="24"/>
              </w:rPr>
              <w:t>de</w:t>
            </w:r>
            <w:r>
              <w:rPr>
                <w:spacing w:val="53"/>
                <w:sz w:val="24"/>
              </w:rPr>
              <w:t xml:space="preserve"> </w:t>
            </w:r>
            <w:r>
              <w:rPr>
                <w:sz w:val="24"/>
              </w:rPr>
              <w:t>medida</w:t>
            </w:r>
            <w:r>
              <w:rPr>
                <w:spacing w:val="52"/>
                <w:sz w:val="24"/>
              </w:rPr>
              <w:t xml:space="preserve"> </w:t>
            </w:r>
            <w:r>
              <w:rPr>
                <w:sz w:val="24"/>
              </w:rPr>
              <w:t>(pieza,</w:t>
            </w:r>
            <w:r>
              <w:rPr>
                <w:spacing w:val="-57"/>
                <w:sz w:val="24"/>
              </w:rPr>
              <w:t xml:space="preserve"> </w:t>
            </w:r>
            <w:r>
              <w:rPr>
                <w:sz w:val="24"/>
              </w:rPr>
              <w:t>kilogramo, litros,</w:t>
            </w:r>
            <w:r>
              <w:rPr>
                <w:spacing w:val="1"/>
                <w:sz w:val="24"/>
              </w:rPr>
              <w:t xml:space="preserve"> </w:t>
            </w:r>
            <w:r>
              <w:rPr>
                <w:sz w:val="24"/>
              </w:rPr>
              <w:t>entre</w:t>
            </w:r>
            <w:r>
              <w:rPr>
                <w:spacing w:val="-4"/>
                <w:sz w:val="24"/>
              </w:rPr>
              <w:t xml:space="preserve"> </w:t>
            </w:r>
            <w:r>
              <w:rPr>
                <w:sz w:val="24"/>
              </w:rPr>
              <w:t>otros).</w:t>
            </w:r>
          </w:p>
        </w:tc>
      </w:tr>
      <w:tr w:rsidR="00D10823" w14:paraId="35EE85ED" w14:textId="77777777">
        <w:trPr>
          <w:trHeight w:val="780"/>
        </w:trPr>
        <w:tc>
          <w:tcPr>
            <w:tcW w:w="1224" w:type="dxa"/>
            <w:tcBorders>
              <w:top w:val="nil"/>
              <w:bottom w:val="nil"/>
            </w:tcBorders>
          </w:tcPr>
          <w:p w14:paraId="61650225" w14:textId="77777777" w:rsidR="00D10823" w:rsidRDefault="00B354F8">
            <w:pPr>
              <w:pStyle w:val="TableParagraph"/>
              <w:spacing w:before="104"/>
              <w:ind w:left="195" w:right="215"/>
              <w:jc w:val="center"/>
              <w:rPr>
                <w:sz w:val="24"/>
              </w:rPr>
            </w:pPr>
            <w:r>
              <w:rPr>
                <w:sz w:val="24"/>
              </w:rPr>
              <w:t>16</w:t>
            </w:r>
          </w:p>
        </w:tc>
        <w:tc>
          <w:tcPr>
            <w:tcW w:w="7781" w:type="dxa"/>
            <w:tcBorders>
              <w:top w:val="nil"/>
              <w:bottom w:val="nil"/>
            </w:tcBorders>
          </w:tcPr>
          <w:p w14:paraId="7B10287F" w14:textId="77777777" w:rsidR="00D10823" w:rsidRDefault="00B354F8">
            <w:pPr>
              <w:pStyle w:val="TableParagraph"/>
              <w:spacing w:before="111" w:line="232" w:lineRule="auto"/>
              <w:ind w:left="110"/>
              <w:rPr>
                <w:sz w:val="24"/>
              </w:rPr>
            </w:pPr>
            <w:r>
              <w:rPr>
                <w:sz w:val="24"/>
              </w:rPr>
              <w:t>Total</w:t>
            </w:r>
            <w:r>
              <w:rPr>
                <w:spacing w:val="-8"/>
                <w:sz w:val="24"/>
              </w:rPr>
              <w:t xml:space="preserve"> </w:t>
            </w:r>
            <w:r>
              <w:rPr>
                <w:sz w:val="24"/>
              </w:rPr>
              <w:t>de</w:t>
            </w:r>
            <w:r>
              <w:rPr>
                <w:spacing w:val="-5"/>
                <w:sz w:val="24"/>
              </w:rPr>
              <w:t xml:space="preserve"> </w:t>
            </w:r>
            <w:r>
              <w:rPr>
                <w:sz w:val="24"/>
              </w:rPr>
              <w:t>los</w:t>
            </w:r>
            <w:r>
              <w:rPr>
                <w:spacing w:val="-7"/>
                <w:sz w:val="24"/>
              </w:rPr>
              <w:t xml:space="preserve"> </w:t>
            </w:r>
            <w:r>
              <w:rPr>
                <w:sz w:val="24"/>
              </w:rPr>
              <w:t>valores</w:t>
            </w:r>
            <w:r>
              <w:rPr>
                <w:spacing w:val="-7"/>
                <w:sz w:val="24"/>
              </w:rPr>
              <w:t xml:space="preserve"> </w:t>
            </w:r>
            <w:r>
              <w:rPr>
                <w:sz w:val="24"/>
              </w:rPr>
              <w:t>de</w:t>
            </w:r>
            <w:r>
              <w:rPr>
                <w:spacing w:val="-5"/>
                <w:sz w:val="24"/>
              </w:rPr>
              <w:t xml:space="preserve"> </w:t>
            </w:r>
            <w:r>
              <w:rPr>
                <w:sz w:val="24"/>
              </w:rPr>
              <w:t>adquisición</w:t>
            </w:r>
            <w:r>
              <w:rPr>
                <w:spacing w:val="-5"/>
                <w:sz w:val="24"/>
              </w:rPr>
              <w:t xml:space="preserve"> </w:t>
            </w:r>
            <w:r>
              <w:rPr>
                <w:sz w:val="24"/>
              </w:rPr>
              <w:t>o</w:t>
            </w:r>
            <w:r>
              <w:rPr>
                <w:spacing w:val="-5"/>
                <w:sz w:val="24"/>
              </w:rPr>
              <w:t xml:space="preserve"> </w:t>
            </w:r>
            <w:r>
              <w:rPr>
                <w:sz w:val="24"/>
              </w:rPr>
              <w:t>de</w:t>
            </w:r>
            <w:r>
              <w:rPr>
                <w:spacing w:val="-5"/>
                <w:sz w:val="24"/>
              </w:rPr>
              <w:t xml:space="preserve"> </w:t>
            </w:r>
            <w:r>
              <w:rPr>
                <w:sz w:val="24"/>
              </w:rPr>
              <w:t>inventario</w:t>
            </w:r>
            <w:r>
              <w:rPr>
                <w:spacing w:val="-8"/>
                <w:sz w:val="24"/>
              </w:rPr>
              <w:t xml:space="preserve"> </w:t>
            </w:r>
            <w:r>
              <w:rPr>
                <w:sz w:val="24"/>
              </w:rPr>
              <w:t>(señalar</w:t>
            </w:r>
            <w:r>
              <w:rPr>
                <w:spacing w:val="-4"/>
                <w:sz w:val="24"/>
              </w:rPr>
              <w:t xml:space="preserve"> </w:t>
            </w:r>
            <w:r>
              <w:rPr>
                <w:sz w:val="24"/>
              </w:rPr>
              <w:t>en</w:t>
            </w:r>
            <w:r>
              <w:rPr>
                <w:spacing w:val="-5"/>
                <w:sz w:val="24"/>
              </w:rPr>
              <w:t xml:space="preserve"> </w:t>
            </w:r>
            <w:r>
              <w:rPr>
                <w:sz w:val="24"/>
              </w:rPr>
              <w:t>la</w:t>
            </w:r>
            <w:r>
              <w:rPr>
                <w:spacing w:val="-7"/>
                <w:sz w:val="24"/>
              </w:rPr>
              <w:t xml:space="preserve"> </w:t>
            </w:r>
            <w:r>
              <w:rPr>
                <w:sz w:val="24"/>
              </w:rPr>
              <w:t>parte</w:t>
            </w:r>
            <w:r>
              <w:rPr>
                <w:spacing w:val="-5"/>
                <w:sz w:val="24"/>
              </w:rPr>
              <w:t xml:space="preserve"> </w:t>
            </w:r>
            <w:r>
              <w:rPr>
                <w:sz w:val="24"/>
              </w:rPr>
              <w:t>superior</w:t>
            </w:r>
            <w:r>
              <w:rPr>
                <w:spacing w:val="-57"/>
                <w:sz w:val="24"/>
              </w:rPr>
              <w:t xml:space="preserve"> </w:t>
            </w:r>
            <w:r>
              <w:rPr>
                <w:sz w:val="24"/>
              </w:rPr>
              <w:t>de</w:t>
            </w:r>
            <w:r>
              <w:rPr>
                <w:spacing w:val="1"/>
                <w:sz w:val="24"/>
              </w:rPr>
              <w:t xml:space="preserve"> </w:t>
            </w:r>
            <w:r>
              <w:rPr>
                <w:sz w:val="24"/>
              </w:rPr>
              <w:t>la</w:t>
            </w:r>
            <w:r>
              <w:rPr>
                <w:spacing w:val="-1"/>
                <w:sz w:val="24"/>
              </w:rPr>
              <w:t xml:space="preserve"> </w:t>
            </w:r>
            <w:r>
              <w:rPr>
                <w:sz w:val="24"/>
              </w:rPr>
              <w:t>columna</w:t>
            </w:r>
            <w:r>
              <w:rPr>
                <w:spacing w:val="-1"/>
                <w:sz w:val="24"/>
              </w:rPr>
              <w:t xml:space="preserve"> </w:t>
            </w:r>
            <w:r>
              <w:rPr>
                <w:sz w:val="24"/>
              </w:rPr>
              <w:t>según</w:t>
            </w:r>
            <w:r>
              <w:rPr>
                <w:spacing w:val="-1"/>
                <w:sz w:val="24"/>
              </w:rPr>
              <w:t xml:space="preserve"> </w:t>
            </w:r>
            <w:r>
              <w:rPr>
                <w:sz w:val="24"/>
              </w:rPr>
              <w:t>corresponda).</w:t>
            </w:r>
          </w:p>
        </w:tc>
      </w:tr>
      <w:tr w:rsidR="00D10823" w14:paraId="05DF791E" w14:textId="77777777">
        <w:trPr>
          <w:trHeight w:val="508"/>
        </w:trPr>
        <w:tc>
          <w:tcPr>
            <w:tcW w:w="1224" w:type="dxa"/>
            <w:tcBorders>
              <w:top w:val="nil"/>
              <w:bottom w:val="nil"/>
            </w:tcBorders>
          </w:tcPr>
          <w:p w14:paraId="1A949D42"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52619D61" w14:textId="77777777" w:rsidR="00D10823" w:rsidRDefault="00B354F8">
            <w:pPr>
              <w:pStyle w:val="TableParagraph"/>
              <w:spacing w:before="102"/>
              <w:ind w:left="110"/>
              <w:rPr>
                <w:sz w:val="24"/>
              </w:rPr>
            </w:pPr>
            <w:r>
              <w:rPr>
                <w:w w:val="95"/>
                <w:sz w:val="24"/>
              </w:rPr>
              <w:t>Total</w:t>
            </w:r>
            <w:r>
              <w:rPr>
                <w:spacing w:val="3"/>
                <w:w w:val="95"/>
                <w:sz w:val="24"/>
              </w:rPr>
              <w:t xml:space="preserve"> </w:t>
            </w:r>
            <w:r>
              <w:rPr>
                <w:w w:val="95"/>
                <w:sz w:val="24"/>
              </w:rPr>
              <w:t>del</w:t>
            </w:r>
            <w:r>
              <w:rPr>
                <w:spacing w:val="3"/>
                <w:w w:val="95"/>
                <w:sz w:val="24"/>
              </w:rPr>
              <w:t xml:space="preserve"> </w:t>
            </w:r>
            <w:r>
              <w:rPr>
                <w:w w:val="95"/>
                <w:sz w:val="24"/>
              </w:rPr>
              <w:t>valor</w:t>
            </w:r>
            <w:r>
              <w:rPr>
                <w:spacing w:val="6"/>
                <w:w w:val="95"/>
                <w:sz w:val="24"/>
              </w:rPr>
              <w:t xml:space="preserve"> </w:t>
            </w:r>
            <w:r>
              <w:rPr>
                <w:w w:val="95"/>
                <w:sz w:val="24"/>
              </w:rPr>
              <w:t>de</w:t>
            </w:r>
            <w:r>
              <w:rPr>
                <w:spacing w:val="1"/>
                <w:w w:val="95"/>
                <w:sz w:val="24"/>
              </w:rPr>
              <w:t xml:space="preserve"> </w:t>
            </w:r>
            <w:r>
              <w:rPr>
                <w:w w:val="95"/>
                <w:sz w:val="24"/>
              </w:rPr>
              <w:t>los</w:t>
            </w:r>
            <w:r>
              <w:rPr>
                <w:spacing w:val="-1"/>
                <w:w w:val="95"/>
                <w:sz w:val="24"/>
              </w:rPr>
              <w:t xml:space="preserve"> </w:t>
            </w:r>
            <w:r>
              <w:rPr>
                <w:w w:val="95"/>
                <w:sz w:val="24"/>
              </w:rPr>
              <w:t>bienes:</w:t>
            </w:r>
            <w:r>
              <w:rPr>
                <w:spacing w:val="1"/>
                <w:w w:val="95"/>
                <w:sz w:val="24"/>
              </w:rPr>
              <w:t xml:space="preserve"> </w:t>
            </w:r>
            <w:r>
              <w:rPr>
                <w:w w:val="95"/>
                <w:sz w:val="24"/>
              </w:rPr>
              <w:t>valor</w:t>
            </w:r>
            <w:r>
              <w:rPr>
                <w:spacing w:val="10"/>
                <w:w w:val="95"/>
                <w:sz w:val="24"/>
              </w:rPr>
              <w:t xml:space="preserve"> </w:t>
            </w:r>
            <w:r>
              <w:rPr>
                <w:w w:val="95"/>
                <w:sz w:val="24"/>
              </w:rPr>
              <w:t>mínimo</w:t>
            </w:r>
            <w:r>
              <w:rPr>
                <w:spacing w:val="3"/>
                <w:w w:val="95"/>
                <w:sz w:val="24"/>
              </w:rPr>
              <w:t xml:space="preserve"> </w:t>
            </w:r>
            <w:r>
              <w:rPr>
                <w:w w:val="95"/>
                <w:sz w:val="24"/>
              </w:rPr>
              <w:t>o</w:t>
            </w:r>
            <w:r>
              <w:rPr>
                <w:spacing w:val="7"/>
                <w:w w:val="95"/>
                <w:sz w:val="24"/>
              </w:rPr>
              <w:t xml:space="preserve"> </w:t>
            </w:r>
            <w:r>
              <w:rPr>
                <w:w w:val="95"/>
                <w:sz w:val="24"/>
              </w:rPr>
              <w:t>de</w:t>
            </w:r>
            <w:r>
              <w:rPr>
                <w:spacing w:val="1"/>
                <w:w w:val="95"/>
                <w:sz w:val="24"/>
              </w:rPr>
              <w:t xml:space="preserve"> </w:t>
            </w:r>
            <w:r>
              <w:rPr>
                <w:w w:val="95"/>
                <w:sz w:val="24"/>
              </w:rPr>
              <w:t>avalúo.</w:t>
            </w:r>
          </w:p>
        </w:tc>
      </w:tr>
      <w:tr w:rsidR="00D10823" w14:paraId="42547B46" w14:textId="77777777">
        <w:trPr>
          <w:trHeight w:val="391"/>
        </w:trPr>
        <w:tc>
          <w:tcPr>
            <w:tcW w:w="1224" w:type="dxa"/>
            <w:tcBorders>
              <w:top w:val="nil"/>
              <w:bottom w:val="nil"/>
            </w:tcBorders>
          </w:tcPr>
          <w:p w14:paraId="6936366F" w14:textId="77777777" w:rsidR="00D10823" w:rsidRDefault="00B354F8">
            <w:pPr>
              <w:pStyle w:val="TableParagraph"/>
              <w:spacing w:before="102" w:line="269" w:lineRule="exact"/>
              <w:ind w:left="195" w:right="215"/>
              <w:jc w:val="center"/>
              <w:rPr>
                <w:sz w:val="24"/>
              </w:rPr>
            </w:pPr>
            <w:r>
              <w:rPr>
                <w:sz w:val="24"/>
              </w:rPr>
              <w:t>18</w:t>
            </w:r>
          </w:p>
        </w:tc>
        <w:tc>
          <w:tcPr>
            <w:tcW w:w="7781" w:type="dxa"/>
            <w:tcBorders>
              <w:top w:val="nil"/>
              <w:bottom w:val="nil"/>
            </w:tcBorders>
          </w:tcPr>
          <w:p w14:paraId="5FD3258D" w14:textId="77777777" w:rsidR="00D10823" w:rsidRDefault="00B354F8">
            <w:pPr>
              <w:pStyle w:val="TableParagraph"/>
              <w:spacing w:before="102" w:line="269" w:lineRule="exact"/>
              <w:ind w:left="110"/>
              <w:rPr>
                <w:sz w:val="24"/>
              </w:rPr>
            </w:pPr>
            <w:r>
              <w:rPr>
                <w:sz w:val="24"/>
              </w:rPr>
              <w:t>Monto</w:t>
            </w:r>
            <w:r>
              <w:rPr>
                <w:spacing w:val="15"/>
                <w:sz w:val="24"/>
              </w:rPr>
              <w:t xml:space="preserve"> </w:t>
            </w:r>
            <w:r>
              <w:rPr>
                <w:sz w:val="24"/>
              </w:rPr>
              <w:t>total</w:t>
            </w:r>
            <w:r>
              <w:rPr>
                <w:spacing w:val="74"/>
                <w:sz w:val="24"/>
              </w:rPr>
              <w:t xml:space="preserve"> </w:t>
            </w:r>
            <w:r>
              <w:rPr>
                <w:sz w:val="24"/>
              </w:rPr>
              <w:t>de</w:t>
            </w:r>
            <w:r>
              <w:rPr>
                <w:spacing w:val="78"/>
                <w:sz w:val="24"/>
              </w:rPr>
              <w:t xml:space="preserve"> </w:t>
            </w:r>
            <w:r>
              <w:rPr>
                <w:sz w:val="24"/>
              </w:rPr>
              <w:t>los</w:t>
            </w:r>
            <w:r>
              <w:rPr>
                <w:spacing w:val="75"/>
                <w:sz w:val="24"/>
              </w:rPr>
              <w:t xml:space="preserve"> </w:t>
            </w:r>
            <w:r>
              <w:rPr>
                <w:sz w:val="24"/>
              </w:rPr>
              <w:t>valores</w:t>
            </w:r>
            <w:r>
              <w:rPr>
                <w:spacing w:val="76"/>
                <w:sz w:val="24"/>
              </w:rPr>
              <w:t xml:space="preserve"> </w:t>
            </w:r>
            <w:r>
              <w:rPr>
                <w:sz w:val="24"/>
              </w:rPr>
              <w:t>con</w:t>
            </w:r>
            <w:r>
              <w:rPr>
                <w:spacing w:val="78"/>
                <w:sz w:val="24"/>
              </w:rPr>
              <w:t xml:space="preserve"> </w:t>
            </w:r>
            <w:r>
              <w:rPr>
                <w:sz w:val="24"/>
              </w:rPr>
              <w:t>que</w:t>
            </w:r>
            <w:r>
              <w:rPr>
                <w:spacing w:val="78"/>
                <w:sz w:val="24"/>
              </w:rPr>
              <w:t xml:space="preserve"> </w:t>
            </w:r>
            <w:r>
              <w:rPr>
                <w:sz w:val="24"/>
              </w:rPr>
              <w:t>se</w:t>
            </w:r>
            <w:r>
              <w:rPr>
                <w:spacing w:val="77"/>
                <w:sz w:val="24"/>
              </w:rPr>
              <w:t xml:space="preserve"> </w:t>
            </w:r>
            <w:r>
              <w:rPr>
                <w:sz w:val="24"/>
              </w:rPr>
              <w:t>hubieren</w:t>
            </w:r>
            <w:r>
              <w:rPr>
                <w:spacing w:val="78"/>
                <w:sz w:val="24"/>
              </w:rPr>
              <w:t xml:space="preserve"> </w:t>
            </w:r>
            <w:r>
              <w:rPr>
                <w:sz w:val="24"/>
              </w:rPr>
              <w:t>efectuado</w:t>
            </w:r>
            <w:r>
              <w:rPr>
                <w:spacing w:val="78"/>
                <w:sz w:val="24"/>
              </w:rPr>
              <w:t xml:space="preserve"> </w:t>
            </w:r>
            <w:r>
              <w:rPr>
                <w:sz w:val="24"/>
              </w:rPr>
              <w:t>las</w:t>
            </w:r>
            <w:r>
              <w:rPr>
                <w:spacing w:val="76"/>
                <w:sz w:val="24"/>
              </w:rPr>
              <w:t xml:space="preserve"> </w:t>
            </w:r>
            <w:r>
              <w:rPr>
                <w:sz w:val="24"/>
              </w:rPr>
              <w:t>diversas</w:t>
            </w:r>
          </w:p>
        </w:tc>
      </w:tr>
      <w:tr w:rsidR="00D10823" w14:paraId="04F37114" w14:textId="77777777">
        <w:trPr>
          <w:trHeight w:val="271"/>
        </w:trPr>
        <w:tc>
          <w:tcPr>
            <w:tcW w:w="1224" w:type="dxa"/>
            <w:tcBorders>
              <w:top w:val="nil"/>
              <w:bottom w:val="nil"/>
            </w:tcBorders>
          </w:tcPr>
          <w:p w14:paraId="3E09F93B" w14:textId="77777777" w:rsidR="00D10823" w:rsidRDefault="00D10823">
            <w:pPr>
              <w:pStyle w:val="TableParagraph"/>
              <w:rPr>
                <w:sz w:val="20"/>
              </w:rPr>
            </w:pPr>
          </w:p>
        </w:tc>
        <w:tc>
          <w:tcPr>
            <w:tcW w:w="7781" w:type="dxa"/>
            <w:tcBorders>
              <w:top w:val="nil"/>
              <w:bottom w:val="nil"/>
            </w:tcBorders>
          </w:tcPr>
          <w:p w14:paraId="1FAB2D3E" w14:textId="77777777" w:rsidR="00D10823" w:rsidRDefault="00B354F8">
            <w:pPr>
              <w:pStyle w:val="TableParagraph"/>
              <w:spacing w:line="251" w:lineRule="exact"/>
              <w:ind w:left="110"/>
              <w:rPr>
                <w:sz w:val="24"/>
              </w:rPr>
            </w:pPr>
            <w:r>
              <w:rPr>
                <w:w w:val="95"/>
                <w:sz w:val="24"/>
              </w:rPr>
              <w:t>disposiciones</w:t>
            </w:r>
            <w:r>
              <w:rPr>
                <w:spacing w:val="18"/>
                <w:w w:val="95"/>
                <w:sz w:val="24"/>
              </w:rPr>
              <w:t xml:space="preserve"> </w:t>
            </w:r>
            <w:r>
              <w:rPr>
                <w:w w:val="95"/>
                <w:sz w:val="24"/>
              </w:rPr>
              <w:t>finales</w:t>
            </w:r>
            <w:r>
              <w:rPr>
                <w:spacing w:val="19"/>
                <w:w w:val="95"/>
                <w:sz w:val="24"/>
              </w:rPr>
              <w:t xml:space="preserve"> </w:t>
            </w:r>
            <w:r>
              <w:rPr>
                <w:w w:val="95"/>
                <w:sz w:val="24"/>
              </w:rPr>
              <w:t>(venta,</w:t>
            </w:r>
            <w:r>
              <w:rPr>
                <w:spacing w:val="20"/>
                <w:w w:val="95"/>
                <w:sz w:val="24"/>
              </w:rPr>
              <w:t xml:space="preserve"> </w:t>
            </w:r>
            <w:r>
              <w:rPr>
                <w:w w:val="95"/>
                <w:sz w:val="24"/>
              </w:rPr>
              <w:t>permuta,</w:t>
            </w:r>
            <w:r>
              <w:rPr>
                <w:spacing w:val="21"/>
                <w:w w:val="95"/>
                <w:sz w:val="24"/>
              </w:rPr>
              <w:t xml:space="preserve"> </w:t>
            </w:r>
            <w:r>
              <w:rPr>
                <w:w w:val="95"/>
                <w:sz w:val="24"/>
              </w:rPr>
              <w:t>dación</w:t>
            </w:r>
            <w:r>
              <w:rPr>
                <w:spacing w:val="23"/>
                <w:w w:val="95"/>
                <w:sz w:val="24"/>
              </w:rPr>
              <w:t xml:space="preserve"> </w:t>
            </w:r>
            <w:r>
              <w:rPr>
                <w:w w:val="95"/>
                <w:sz w:val="24"/>
              </w:rPr>
              <w:t>en</w:t>
            </w:r>
            <w:r>
              <w:rPr>
                <w:spacing w:val="23"/>
                <w:w w:val="95"/>
                <w:sz w:val="24"/>
              </w:rPr>
              <w:t xml:space="preserve"> </w:t>
            </w:r>
            <w:r>
              <w:rPr>
                <w:w w:val="95"/>
                <w:sz w:val="24"/>
              </w:rPr>
              <w:t>pago,</w:t>
            </w:r>
            <w:r>
              <w:rPr>
                <w:spacing w:val="21"/>
                <w:w w:val="95"/>
                <w:sz w:val="24"/>
              </w:rPr>
              <w:t xml:space="preserve"> </w:t>
            </w:r>
            <w:r>
              <w:rPr>
                <w:w w:val="95"/>
                <w:sz w:val="24"/>
              </w:rPr>
              <w:t>donación,</w:t>
            </w:r>
            <w:r>
              <w:rPr>
                <w:spacing w:val="21"/>
                <w:w w:val="95"/>
                <w:sz w:val="24"/>
              </w:rPr>
              <w:t xml:space="preserve"> </w:t>
            </w:r>
            <w:r>
              <w:rPr>
                <w:w w:val="95"/>
                <w:sz w:val="24"/>
              </w:rPr>
              <w:t>transferencia</w:t>
            </w:r>
            <w:r>
              <w:rPr>
                <w:spacing w:val="18"/>
                <w:w w:val="95"/>
                <w:sz w:val="24"/>
              </w:rPr>
              <w:t xml:space="preserve"> </w:t>
            </w:r>
            <w:r>
              <w:rPr>
                <w:w w:val="95"/>
                <w:sz w:val="24"/>
              </w:rPr>
              <w:t>o</w:t>
            </w:r>
          </w:p>
        </w:tc>
      </w:tr>
      <w:tr w:rsidR="00D10823" w14:paraId="3BA2F52A" w14:textId="77777777">
        <w:trPr>
          <w:trHeight w:val="388"/>
        </w:trPr>
        <w:tc>
          <w:tcPr>
            <w:tcW w:w="1224" w:type="dxa"/>
            <w:tcBorders>
              <w:top w:val="nil"/>
              <w:bottom w:val="nil"/>
            </w:tcBorders>
          </w:tcPr>
          <w:p w14:paraId="0A45BFAC" w14:textId="77777777" w:rsidR="00D10823" w:rsidRDefault="00D10823">
            <w:pPr>
              <w:pStyle w:val="TableParagraph"/>
            </w:pPr>
          </w:p>
        </w:tc>
        <w:tc>
          <w:tcPr>
            <w:tcW w:w="7781" w:type="dxa"/>
            <w:tcBorders>
              <w:top w:val="nil"/>
              <w:bottom w:val="nil"/>
            </w:tcBorders>
          </w:tcPr>
          <w:p w14:paraId="30D6CDD3" w14:textId="77777777" w:rsidR="00D10823" w:rsidRDefault="00B354F8">
            <w:pPr>
              <w:pStyle w:val="TableParagraph"/>
              <w:spacing w:line="258" w:lineRule="exact"/>
              <w:ind w:left="110"/>
              <w:rPr>
                <w:sz w:val="24"/>
              </w:rPr>
            </w:pPr>
            <w:r>
              <w:rPr>
                <w:sz w:val="24"/>
              </w:rPr>
              <w:t>destrucción)</w:t>
            </w:r>
          </w:p>
        </w:tc>
      </w:tr>
      <w:tr w:rsidR="00D10823" w14:paraId="617BBD25" w14:textId="77777777">
        <w:trPr>
          <w:trHeight w:val="780"/>
        </w:trPr>
        <w:tc>
          <w:tcPr>
            <w:tcW w:w="1224" w:type="dxa"/>
            <w:tcBorders>
              <w:top w:val="nil"/>
              <w:bottom w:val="nil"/>
            </w:tcBorders>
          </w:tcPr>
          <w:p w14:paraId="75A41A1B" w14:textId="77777777" w:rsidR="00D10823" w:rsidRDefault="00B354F8">
            <w:pPr>
              <w:pStyle w:val="TableParagraph"/>
              <w:spacing w:before="102"/>
              <w:ind w:left="195" w:right="215"/>
              <w:jc w:val="center"/>
              <w:rPr>
                <w:sz w:val="24"/>
              </w:rPr>
            </w:pPr>
            <w:r>
              <w:rPr>
                <w:sz w:val="24"/>
              </w:rPr>
              <w:t>19</w:t>
            </w:r>
          </w:p>
        </w:tc>
        <w:tc>
          <w:tcPr>
            <w:tcW w:w="7781" w:type="dxa"/>
            <w:tcBorders>
              <w:top w:val="nil"/>
              <w:bottom w:val="nil"/>
            </w:tcBorders>
          </w:tcPr>
          <w:p w14:paraId="338A7372" w14:textId="77777777" w:rsidR="00D10823" w:rsidRDefault="00B354F8">
            <w:pPr>
              <w:pStyle w:val="TableParagraph"/>
              <w:spacing w:before="109" w:line="232" w:lineRule="auto"/>
              <w:ind w:left="110"/>
              <w:rPr>
                <w:sz w:val="24"/>
              </w:rPr>
            </w:pPr>
            <w:r>
              <w:rPr>
                <w:sz w:val="24"/>
              </w:rPr>
              <w:t>En</w:t>
            </w:r>
            <w:r>
              <w:rPr>
                <w:spacing w:val="34"/>
                <w:sz w:val="24"/>
              </w:rPr>
              <w:t xml:space="preserve"> </w:t>
            </w:r>
            <w:r>
              <w:rPr>
                <w:sz w:val="24"/>
              </w:rPr>
              <w:t>cada</w:t>
            </w:r>
            <w:r>
              <w:rPr>
                <w:spacing w:val="31"/>
                <w:sz w:val="24"/>
              </w:rPr>
              <w:t xml:space="preserve"> </w:t>
            </w:r>
            <w:r>
              <w:rPr>
                <w:sz w:val="24"/>
              </w:rPr>
              <w:t>hoja,</w:t>
            </w:r>
            <w:r>
              <w:rPr>
                <w:spacing w:val="33"/>
                <w:sz w:val="24"/>
              </w:rPr>
              <w:t xml:space="preserve"> </w:t>
            </w:r>
            <w:r>
              <w:rPr>
                <w:sz w:val="24"/>
              </w:rPr>
              <w:t>nombre,</w:t>
            </w:r>
            <w:r>
              <w:rPr>
                <w:spacing w:val="32"/>
                <w:sz w:val="24"/>
              </w:rPr>
              <w:t xml:space="preserve"> </w:t>
            </w:r>
            <w:r>
              <w:rPr>
                <w:sz w:val="24"/>
              </w:rPr>
              <w:t>cargo</w:t>
            </w:r>
            <w:r>
              <w:rPr>
                <w:spacing w:val="35"/>
                <w:sz w:val="24"/>
              </w:rPr>
              <w:t xml:space="preserve"> </w:t>
            </w:r>
            <w:r>
              <w:rPr>
                <w:sz w:val="24"/>
              </w:rPr>
              <w:t>y</w:t>
            </w:r>
            <w:r>
              <w:rPr>
                <w:spacing w:val="33"/>
                <w:sz w:val="24"/>
              </w:rPr>
              <w:t xml:space="preserve"> </w:t>
            </w:r>
            <w:r>
              <w:rPr>
                <w:sz w:val="24"/>
              </w:rPr>
              <w:t>firma</w:t>
            </w:r>
            <w:r>
              <w:rPr>
                <w:spacing w:val="31"/>
                <w:sz w:val="24"/>
              </w:rPr>
              <w:t xml:space="preserve"> </w:t>
            </w:r>
            <w:r>
              <w:rPr>
                <w:sz w:val="24"/>
              </w:rPr>
              <w:t>del</w:t>
            </w:r>
            <w:r>
              <w:rPr>
                <w:spacing w:val="31"/>
                <w:sz w:val="24"/>
              </w:rPr>
              <w:t xml:space="preserve"> </w:t>
            </w:r>
            <w:r>
              <w:rPr>
                <w:sz w:val="24"/>
              </w:rPr>
              <w:t>responsable</w:t>
            </w:r>
            <w:r>
              <w:rPr>
                <w:spacing w:val="32"/>
                <w:sz w:val="24"/>
              </w:rPr>
              <w:t xml:space="preserve"> </w:t>
            </w:r>
            <w:r>
              <w:rPr>
                <w:sz w:val="24"/>
              </w:rPr>
              <w:t>de</w:t>
            </w:r>
            <w:r>
              <w:rPr>
                <w:spacing w:val="33"/>
                <w:sz w:val="24"/>
              </w:rPr>
              <w:t xml:space="preserve"> </w:t>
            </w:r>
            <w:r>
              <w:rPr>
                <w:sz w:val="24"/>
              </w:rPr>
              <w:t>la</w:t>
            </w:r>
            <w:r>
              <w:rPr>
                <w:spacing w:val="31"/>
                <w:sz w:val="24"/>
              </w:rPr>
              <w:t xml:space="preserve"> </w:t>
            </w:r>
            <w:r>
              <w:rPr>
                <w:sz w:val="24"/>
              </w:rPr>
              <w:t>elaboración</w:t>
            </w:r>
            <w:r>
              <w:rPr>
                <w:spacing w:val="35"/>
                <w:sz w:val="24"/>
              </w:rPr>
              <w:t xml:space="preserve"> </w:t>
            </w:r>
            <w:r>
              <w:rPr>
                <w:sz w:val="24"/>
              </w:rPr>
              <w:t>del</w:t>
            </w:r>
            <w:r>
              <w:rPr>
                <w:spacing w:val="-57"/>
                <w:sz w:val="24"/>
              </w:rPr>
              <w:t xml:space="preserve"> </w:t>
            </w:r>
            <w:r>
              <w:rPr>
                <w:sz w:val="24"/>
              </w:rPr>
              <w:t>informe</w:t>
            </w:r>
          </w:p>
        </w:tc>
      </w:tr>
      <w:tr w:rsidR="00D10823" w14:paraId="56FA6586" w14:textId="77777777">
        <w:trPr>
          <w:trHeight w:val="391"/>
        </w:trPr>
        <w:tc>
          <w:tcPr>
            <w:tcW w:w="1224" w:type="dxa"/>
            <w:tcBorders>
              <w:top w:val="nil"/>
              <w:bottom w:val="nil"/>
            </w:tcBorders>
          </w:tcPr>
          <w:p w14:paraId="63142163" w14:textId="77777777" w:rsidR="00D10823" w:rsidRDefault="00B354F8">
            <w:pPr>
              <w:pStyle w:val="TableParagraph"/>
              <w:spacing w:before="104" w:line="267" w:lineRule="exact"/>
              <w:ind w:left="195" w:right="215"/>
              <w:jc w:val="center"/>
              <w:rPr>
                <w:sz w:val="24"/>
              </w:rPr>
            </w:pPr>
            <w:r>
              <w:rPr>
                <w:sz w:val="24"/>
              </w:rPr>
              <w:t>20</w:t>
            </w:r>
          </w:p>
        </w:tc>
        <w:tc>
          <w:tcPr>
            <w:tcW w:w="7781" w:type="dxa"/>
            <w:tcBorders>
              <w:top w:val="nil"/>
              <w:bottom w:val="nil"/>
            </w:tcBorders>
          </w:tcPr>
          <w:p w14:paraId="1651B0DA" w14:textId="77777777" w:rsidR="00D10823" w:rsidRDefault="00B354F8">
            <w:pPr>
              <w:pStyle w:val="TableParagraph"/>
              <w:spacing w:before="104" w:line="267" w:lineRule="exact"/>
              <w:ind w:left="110"/>
              <w:rPr>
                <w:sz w:val="24"/>
              </w:rPr>
            </w:pPr>
            <w:r>
              <w:rPr>
                <w:sz w:val="24"/>
              </w:rPr>
              <w:t>En</w:t>
            </w:r>
            <w:r>
              <w:rPr>
                <w:spacing w:val="34"/>
                <w:sz w:val="24"/>
              </w:rPr>
              <w:t xml:space="preserve"> </w:t>
            </w:r>
            <w:r>
              <w:rPr>
                <w:sz w:val="24"/>
              </w:rPr>
              <w:t>cada</w:t>
            </w:r>
            <w:r>
              <w:rPr>
                <w:spacing w:val="31"/>
                <w:sz w:val="24"/>
              </w:rPr>
              <w:t xml:space="preserve"> </w:t>
            </w:r>
            <w:r>
              <w:rPr>
                <w:sz w:val="24"/>
              </w:rPr>
              <w:t>hoja,</w:t>
            </w:r>
            <w:r>
              <w:rPr>
                <w:spacing w:val="33"/>
                <w:sz w:val="24"/>
              </w:rPr>
              <w:t xml:space="preserve"> </w:t>
            </w:r>
            <w:r>
              <w:rPr>
                <w:sz w:val="24"/>
              </w:rPr>
              <w:t>nombre,</w:t>
            </w:r>
            <w:r>
              <w:rPr>
                <w:spacing w:val="33"/>
                <w:sz w:val="24"/>
              </w:rPr>
              <w:t xml:space="preserve"> </w:t>
            </w:r>
            <w:r>
              <w:rPr>
                <w:sz w:val="24"/>
              </w:rPr>
              <w:t>cargo</w:t>
            </w:r>
            <w:r>
              <w:rPr>
                <w:spacing w:val="35"/>
                <w:sz w:val="24"/>
              </w:rPr>
              <w:t xml:space="preserve"> </w:t>
            </w:r>
            <w:r>
              <w:rPr>
                <w:sz w:val="24"/>
              </w:rPr>
              <w:t>y</w:t>
            </w:r>
            <w:r>
              <w:rPr>
                <w:spacing w:val="33"/>
                <w:sz w:val="24"/>
              </w:rPr>
              <w:t xml:space="preserve"> </w:t>
            </w:r>
            <w:r>
              <w:rPr>
                <w:sz w:val="24"/>
              </w:rPr>
              <w:t>firma</w:t>
            </w:r>
            <w:r>
              <w:rPr>
                <w:spacing w:val="31"/>
                <w:sz w:val="24"/>
              </w:rPr>
              <w:t xml:space="preserve"> </w:t>
            </w:r>
            <w:r>
              <w:rPr>
                <w:sz w:val="24"/>
              </w:rPr>
              <w:t>del</w:t>
            </w:r>
            <w:r>
              <w:rPr>
                <w:spacing w:val="31"/>
                <w:sz w:val="24"/>
              </w:rPr>
              <w:t xml:space="preserve"> </w:t>
            </w:r>
            <w:r>
              <w:rPr>
                <w:sz w:val="24"/>
              </w:rPr>
              <w:t>responsable</w:t>
            </w:r>
            <w:r>
              <w:rPr>
                <w:spacing w:val="33"/>
                <w:sz w:val="24"/>
              </w:rPr>
              <w:t xml:space="preserve"> </w:t>
            </w:r>
            <w:r>
              <w:rPr>
                <w:sz w:val="24"/>
              </w:rPr>
              <w:t>de</w:t>
            </w:r>
            <w:r>
              <w:rPr>
                <w:spacing w:val="33"/>
                <w:sz w:val="24"/>
              </w:rPr>
              <w:t xml:space="preserve"> </w:t>
            </w:r>
            <w:r>
              <w:rPr>
                <w:sz w:val="24"/>
              </w:rPr>
              <w:t>la</w:t>
            </w:r>
            <w:r>
              <w:rPr>
                <w:spacing w:val="31"/>
                <w:sz w:val="24"/>
              </w:rPr>
              <w:t xml:space="preserve"> </w:t>
            </w:r>
            <w:r>
              <w:rPr>
                <w:sz w:val="24"/>
              </w:rPr>
              <w:t>elaboración</w:t>
            </w:r>
            <w:r>
              <w:rPr>
                <w:spacing w:val="35"/>
                <w:sz w:val="24"/>
              </w:rPr>
              <w:t xml:space="preserve"> </w:t>
            </w:r>
            <w:r>
              <w:rPr>
                <w:sz w:val="24"/>
              </w:rPr>
              <w:t>del</w:t>
            </w:r>
          </w:p>
        </w:tc>
      </w:tr>
      <w:tr w:rsidR="00D10823" w14:paraId="6C36B2CD" w14:textId="77777777">
        <w:trPr>
          <w:trHeight w:val="268"/>
        </w:trPr>
        <w:tc>
          <w:tcPr>
            <w:tcW w:w="1224" w:type="dxa"/>
            <w:tcBorders>
              <w:top w:val="nil"/>
              <w:bottom w:val="nil"/>
            </w:tcBorders>
          </w:tcPr>
          <w:p w14:paraId="5F15A6B6" w14:textId="77777777" w:rsidR="00D10823" w:rsidRDefault="00D10823">
            <w:pPr>
              <w:pStyle w:val="TableParagraph"/>
              <w:rPr>
                <w:sz w:val="18"/>
              </w:rPr>
            </w:pPr>
          </w:p>
        </w:tc>
        <w:tc>
          <w:tcPr>
            <w:tcW w:w="7781" w:type="dxa"/>
            <w:tcBorders>
              <w:top w:val="nil"/>
              <w:bottom w:val="nil"/>
            </w:tcBorders>
          </w:tcPr>
          <w:p w14:paraId="5CA97692" w14:textId="77777777" w:rsidR="00D10823" w:rsidRDefault="00B354F8">
            <w:pPr>
              <w:pStyle w:val="TableParagraph"/>
              <w:spacing w:line="249" w:lineRule="exact"/>
              <w:ind w:left="110"/>
              <w:rPr>
                <w:sz w:val="24"/>
              </w:rPr>
            </w:pPr>
            <w:r>
              <w:rPr>
                <w:sz w:val="24"/>
              </w:rPr>
              <w:t>informe,</w:t>
            </w:r>
            <w:r>
              <w:rPr>
                <w:spacing w:val="24"/>
                <w:sz w:val="24"/>
              </w:rPr>
              <w:t xml:space="preserve"> </w:t>
            </w:r>
            <w:r>
              <w:rPr>
                <w:sz w:val="24"/>
              </w:rPr>
              <w:t>así</w:t>
            </w:r>
            <w:r>
              <w:rPr>
                <w:spacing w:val="27"/>
                <w:sz w:val="24"/>
              </w:rPr>
              <w:t xml:space="preserve"> </w:t>
            </w:r>
            <w:r>
              <w:rPr>
                <w:sz w:val="24"/>
              </w:rPr>
              <w:t>como</w:t>
            </w:r>
            <w:r>
              <w:rPr>
                <w:spacing w:val="27"/>
                <w:sz w:val="24"/>
              </w:rPr>
              <w:t xml:space="preserve"> </w:t>
            </w:r>
            <w:r>
              <w:rPr>
                <w:sz w:val="24"/>
              </w:rPr>
              <w:t>nombre,</w:t>
            </w:r>
            <w:r>
              <w:rPr>
                <w:spacing w:val="25"/>
                <w:sz w:val="24"/>
              </w:rPr>
              <w:t xml:space="preserve"> </w:t>
            </w:r>
            <w:r>
              <w:rPr>
                <w:sz w:val="24"/>
              </w:rPr>
              <w:t>cargo</w:t>
            </w:r>
            <w:r>
              <w:rPr>
                <w:spacing w:val="30"/>
                <w:sz w:val="24"/>
              </w:rPr>
              <w:t xml:space="preserve"> </w:t>
            </w:r>
            <w:r>
              <w:rPr>
                <w:sz w:val="24"/>
              </w:rPr>
              <w:t>y</w:t>
            </w:r>
            <w:r>
              <w:rPr>
                <w:spacing w:val="25"/>
                <w:sz w:val="24"/>
              </w:rPr>
              <w:t xml:space="preserve"> </w:t>
            </w:r>
            <w:r>
              <w:rPr>
                <w:sz w:val="24"/>
              </w:rPr>
              <w:t>firma</w:t>
            </w:r>
            <w:r>
              <w:rPr>
                <w:spacing w:val="28"/>
                <w:sz w:val="24"/>
              </w:rPr>
              <w:t xml:space="preserve"> </w:t>
            </w:r>
            <w:r>
              <w:rPr>
                <w:sz w:val="24"/>
              </w:rPr>
              <w:t>del</w:t>
            </w:r>
            <w:r>
              <w:rPr>
                <w:spacing w:val="23"/>
                <w:sz w:val="24"/>
              </w:rPr>
              <w:t xml:space="preserve"> </w:t>
            </w:r>
            <w:r>
              <w:rPr>
                <w:sz w:val="24"/>
              </w:rPr>
              <w:t>Director</w:t>
            </w:r>
            <w:r>
              <w:rPr>
                <w:spacing w:val="25"/>
                <w:sz w:val="24"/>
              </w:rPr>
              <w:t xml:space="preserve"> </w:t>
            </w:r>
            <w:r>
              <w:rPr>
                <w:sz w:val="24"/>
              </w:rPr>
              <w:t>General</w:t>
            </w:r>
            <w:r>
              <w:rPr>
                <w:spacing w:val="28"/>
                <w:sz w:val="24"/>
              </w:rPr>
              <w:t xml:space="preserve"> </w:t>
            </w:r>
            <w:r>
              <w:rPr>
                <w:sz w:val="24"/>
              </w:rPr>
              <w:t>de</w:t>
            </w:r>
            <w:r>
              <w:rPr>
                <w:spacing w:val="28"/>
                <w:sz w:val="24"/>
              </w:rPr>
              <w:t xml:space="preserve"> </w:t>
            </w:r>
            <w:r>
              <w:rPr>
                <w:sz w:val="24"/>
              </w:rPr>
              <w:t>Recursos</w:t>
            </w:r>
          </w:p>
        </w:tc>
      </w:tr>
      <w:tr w:rsidR="00D10823" w14:paraId="1D456627" w14:textId="77777777">
        <w:trPr>
          <w:trHeight w:val="273"/>
        </w:trPr>
        <w:tc>
          <w:tcPr>
            <w:tcW w:w="1224" w:type="dxa"/>
            <w:tcBorders>
              <w:top w:val="nil"/>
            </w:tcBorders>
          </w:tcPr>
          <w:p w14:paraId="097654AB" w14:textId="77777777" w:rsidR="00D10823" w:rsidRDefault="00D10823">
            <w:pPr>
              <w:pStyle w:val="TableParagraph"/>
              <w:rPr>
                <w:sz w:val="20"/>
              </w:rPr>
            </w:pPr>
          </w:p>
        </w:tc>
        <w:tc>
          <w:tcPr>
            <w:tcW w:w="7781" w:type="dxa"/>
            <w:tcBorders>
              <w:top w:val="nil"/>
            </w:tcBorders>
          </w:tcPr>
          <w:p w14:paraId="1B9AD0B5" w14:textId="77777777" w:rsidR="00D10823" w:rsidRDefault="00B354F8">
            <w:pPr>
              <w:pStyle w:val="TableParagraph"/>
              <w:spacing w:line="253" w:lineRule="exact"/>
              <w:ind w:left="110"/>
              <w:rPr>
                <w:sz w:val="24"/>
              </w:rPr>
            </w:pPr>
            <w:r>
              <w:rPr>
                <w:w w:val="95"/>
                <w:sz w:val="24"/>
              </w:rPr>
              <w:t>Materiales</w:t>
            </w:r>
            <w:r>
              <w:rPr>
                <w:spacing w:val="-2"/>
                <w:w w:val="95"/>
                <w:sz w:val="24"/>
              </w:rPr>
              <w:t xml:space="preserve"> </w:t>
            </w:r>
            <w:r>
              <w:rPr>
                <w:w w:val="95"/>
                <w:sz w:val="24"/>
              </w:rPr>
              <w:t>o</w:t>
            </w:r>
            <w:r>
              <w:rPr>
                <w:spacing w:val="2"/>
                <w:w w:val="95"/>
                <w:sz w:val="24"/>
              </w:rPr>
              <w:t xml:space="preserve"> </w:t>
            </w:r>
            <w:r>
              <w:rPr>
                <w:w w:val="95"/>
                <w:sz w:val="24"/>
              </w:rPr>
              <w:t>equivalente en</w:t>
            </w:r>
            <w:r>
              <w:rPr>
                <w:spacing w:val="-2"/>
                <w:w w:val="95"/>
                <w:sz w:val="24"/>
              </w:rPr>
              <w:t xml:space="preserve"> </w:t>
            </w:r>
            <w:r>
              <w:rPr>
                <w:w w:val="95"/>
                <w:sz w:val="24"/>
              </w:rPr>
              <w:t>la</w:t>
            </w:r>
            <w:r>
              <w:rPr>
                <w:spacing w:val="-1"/>
                <w:w w:val="95"/>
                <w:sz w:val="24"/>
              </w:rPr>
              <w:t xml:space="preserve"> </w:t>
            </w:r>
            <w:r>
              <w:rPr>
                <w:w w:val="95"/>
                <w:sz w:val="24"/>
              </w:rPr>
              <w:t>dependencia.</w:t>
            </w:r>
          </w:p>
        </w:tc>
      </w:tr>
    </w:tbl>
    <w:p w14:paraId="0A6CBB11" w14:textId="77777777" w:rsidR="00D10823" w:rsidRDefault="00D10823">
      <w:pPr>
        <w:spacing w:line="253" w:lineRule="exact"/>
        <w:rPr>
          <w:sz w:val="24"/>
        </w:rPr>
        <w:sectPr w:rsidR="00D10823">
          <w:pgSz w:w="12240" w:h="15840"/>
          <w:pgMar w:top="1680" w:right="640" w:bottom="1000" w:left="1280" w:header="710" w:footer="819" w:gutter="0"/>
          <w:cols w:space="720"/>
        </w:sectPr>
      </w:pPr>
    </w:p>
    <w:p w14:paraId="085126F0" w14:textId="77777777" w:rsidR="00D10823" w:rsidRDefault="00D10823">
      <w:pPr>
        <w:pStyle w:val="Textoindependiente"/>
        <w:rPr>
          <w:rFonts w:ascii="Arial Black"/>
          <w:sz w:val="20"/>
        </w:rPr>
      </w:pPr>
    </w:p>
    <w:p w14:paraId="2C4F7BA9" w14:textId="1C6A8275" w:rsidR="00D10823" w:rsidRDefault="00CE3870">
      <w:pPr>
        <w:pStyle w:val="Textoindependiente"/>
        <w:rPr>
          <w:rFonts w:ascii="Arial Black"/>
          <w:sz w:val="20"/>
        </w:rPr>
      </w:pPr>
      <w:r>
        <w:rPr>
          <w:noProof/>
          <w:lang w:val="es-MX" w:eastAsia="es-MX"/>
        </w:rPr>
        <w:drawing>
          <wp:anchor distT="0" distB="0" distL="114300" distR="114300" simplePos="0" relativeHeight="251783680" behindDoc="0" locked="0" layoutInCell="1" allowOverlap="1" wp14:anchorId="70EE5CF1" wp14:editId="45B1ECC6">
            <wp:simplePos x="0" y="0"/>
            <wp:positionH relativeFrom="column">
              <wp:posOffset>4410075</wp:posOffset>
            </wp:positionH>
            <wp:positionV relativeFrom="paragraph">
              <wp:posOffset>61595</wp:posOffset>
            </wp:positionV>
            <wp:extent cx="1969072" cy="333954"/>
            <wp:effectExtent l="0" t="0" r="0" b="0"/>
            <wp:wrapNone/>
            <wp:docPr id="341750596" name="Imagen 34175059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7DE43" w14:textId="3D77D0C7" w:rsidR="00D10823" w:rsidRDefault="00D10823">
      <w:pPr>
        <w:pStyle w:val="Textoindependiente"/>
        <w:spacing w:before="3"/>
        <w:rPr>
          <w:rFonts w:ascii="Arial Black"/>
          <w:sz w:val="18"/>
        </w:rPr>
      </w:pPr>
    </w:p>
    <w:p w14:paraId="602657FA" w14:textId="1DFC18EE" w:rsidR="00D10823" w:rsidRDefault="00B354F8">
      <w:pPr>
        <w:pStyle w:val="Ttulo2"/>
        <w:spacing w:line="360" w:lineRule="auto"/>
        <w:ind w:left="442" w:right="3161"/>
        <w:jc w:val="center"/>
      </w:pPr>
      <w:bookmarkStart w:id="10897" w:name="_Toc144665503"/>
      <w:bookmarkStart w:id="10898" w:name="_Toc145423848"/>
      <w:bookmarkStart w:id="10899" w:name="_Toc145514365"/>
      <w:r>
        <w:t xml:space="preserve">SECRETARÍA DE </w:t>
      </w:r>
      <w:r w:rsidR="00262BB4">
        <w:t xml:space="preserve">INFRAESTRUCTURA, </w:t>
      </w:r>
      <w:r>
        <w:t>COMUNICACIONES Y TRANSPORTES</w:t>
      </w:r>
      <w:r>
        <w:rPr>
          <w:spacing w:val="-64"/>
        </w:rPr>
        <w:t xml:space="preserve"> </w:t>
      </w:r>
      <w:r>
        <w:t>(01)</w:t>
      </w:r>
      <w:bookmarkEnd w:id="10897"/>
      <w:bookmarkEnd w:id="10898"/>
      <w:bookmarkEnd w:id="10899"/>
      <w:r w:rsidR="00CE3870" w:rsidRPr="00CE3870">
        <w:rPr>
          <w:noProof/>
        </w:rPr>
        <w:t xml:space="preserve"> </w:t>
      </w:r>
    </w:p>
    <w:p w14:paraId="3A09EF09" w14:textId="77777777" w:rsidR="00D10823" w:rsidRDefault="00B354F8">
      <w:pPr>
        <w:spacing w:line="227" w:lineRule="exact"/>
        <w:ind w:left="444" w:right="3161"/>
        <w:jc w:val="center"/>
        <w:rPr>
          <w:rFonts w:ascii="Arial" w:hAnsi="Arial"/>
          <w:b/>
          <w:sz w:val="20"/>
        </w:rPr>
      </w:pPr>
      <w:r>
        <w:rPr>
          <w:rFonts w:ascii="Arial" w:hAnsi="Arial"/>
          <w:b/>
          <w:sz w:val="20"/>
        </w:rPr>
        <w:t>INVITACIÓN</w:t>
      </w:r>
      <w:r>
        <w:rPr>
          <w:rFonts w:ascii="Arial" w:hAnsi="Arial"/>
          <w:b/>
          <w:spacing w:val="-7"/>
          <w:sz w:val="20"/>
        </w:rPr>
        <w:t xml:space="preserve"> </w:t>
      </w:r>
      <w:r>
        <w:rPr>
          <w:rFonts w:ascii="Arial" w:hAnsi="Arial"/>
          <w:b/>
          <w:sz w:val="20"/>
        </w:rPr>
        <w:t>A</w:t>
      </w:r>
      <w:r>
        <w:rPr>
          <w:rFonts w:ascii="Arial" w:hAnsi="Arial"/>
          <w:b/>
          <w:spacing w:val="-6"/>
          <w:sz w:val="20"/>
        </w:rPr>
        <w:t xml:space="preserve"> </w:t>
      </w:r>
      <w:r>
        <w:rPr>
          <w:rFonts w:ascii="Arial" w:hAnsi="Arial"/>
          <w:b/>
          <w:sz w:val="20"/>
        </w:rPr>
        <w:t>CUANDO</w:t>
      </w:r>
      <w:r>
        <w:rPr>
          <w:rFonts w:ascii="Arial" w:hAnsi="Arial"/>
          <w:b/>
          <w:spacing w:val="2"/>
          <w:sz w:val="20"/>
        </w:rPr>
        <w:t xml:space="preserve"> </w:t>
      </w:r>
      <w:r>
        <w:rPr>
          <w:rFonts w:ascii="Arial" w:hAnsi="Arial"/>
          <w:b/>
          <w:sz w:val="20"/>
        </w:rPr>
        <w:t>MENOS</w:t>
      </w:r>
      <w:r>
        <w:rPr>
          <w:rFonts w:ascii="Arial" w:hAnsi="Arial"/>
          <w:b/>
          <w:spacing w:val="-5"/>
          <w:sz w:val="20"/>
        </w:rPr>
        <w:t xml:space="preserve"> </w:t>
      </w:r>
      <w:r>
        <w:rPr>
          <w:rFonts w:ascii="Arial" w:hAnsi="Arial"/>
          <w:b/>
          <w:sz w:val="20"/>
        </w:rPr>
        <w:t>TRES</w:t>
      </w:r>
      <w:r>
        <w:rPr>
          <w:rFonts w:ascii="Arial" w:hAnsi="Arial"/>
          <w:b/>
          <w:spacing w:val="-4"/>
          <w:sz w:val="20"/>
        </w:rPr>
        <w:t xml:space="preserve"> </w:t>
      </w:r>
      <w:r>
        <w:rPr>
          <w:rFonts w:ascii="Arial" w:hAnsi="Arial"/>
          <w:b/>
          <w:sz w:val="20"/>
        </w:rPr>
        <w:t>PERSONAS No.</w:t>
      </w:r>
      <w:r>
        <w:rPr>
          <w:rFonts w:ascii="Arial" w:hAnsi="Arial"/>
          <w:b/>
          <w:spacing w:val="1"/>
          <w:sz w:val="20"/>
        </w:rPr>
        <w:t xml:space="preserve"> </w:t>
      </w:r>
      <w:r>
        <w:rPr>
          <w:rFonts w:ascii="Arial" w:hAnsi="Arial"/>
          <w:b/>
          <w:sz w:val="20"/>
        </w:rPr>
        <w:t>(02)</w:t>
      </w:r>
    </w:p>
    <w:p w14:paraId="2A23ECA2" w14:textId="77777777" w:rsidR="00D10823" w:rsidRDefault="00D10823">
      <w:pPr>
        <w:pStyle w:val="Textoindependiente"/>
        <w:rPr>
          <w:rFonts w:ascii="Arial"/>
          <w:b/>
          <w:sz w:val="25"/>
        </w:rPr>
      </w:pPr>
    </w:p>
    <w:p w14:paraId="3F39DDD1" w14:textId="77777777" w:rsidR="00D10823" w:rsidRDefault="00B354F8">
      <w:pPr>
        <w:spacing w:line="475" w:lineRule="auto"/>
        <w:ind w:left="135" w:right="8707"/>
        <w:rPr>
          <w:rFonts w:ascii="Arial"/>
          <w:b/>
          <w:sz w:val="16"/>
        </w:rPr>
      </w:pPr>
      <w:r>
        <w:rPr>
          <w:rFonts w:ascii="Arial"/>
          <w:b/>
          <w:sz w:val="16"/>
        </w:rPr>
        <w:t>Lugar</w:t>
      </w:r>
      <w:r>
        <w:rPr>
          <w:rFonts w:ascii="Arial"/>
          <w:b/>
          <w:spacing w:val="-4"/>
          <w:sz w:val="16"/>
        </w:rPr>
        <w:t xml:space="preserve"> </w:t>
      </w:r>
      <w:r>
        <w:rPr>
          <w:rFonts w:ascii="Arial"/>
          <w:b/>
          <w:sz w:val="16"/>
        </w:rPr>
        <w:t>y</w:t>
      </w:r>
      <w:r>
        <w:rPr>
          <w:rFonts w:ascii="Arial"/>
          <w:b/>
          <w:spacing w:val="-1"/>
          <w:sz w:val="16"/>
        </w:rPr>
        <w:t xml:space="preserve"> </w:t>
      </w:r>
      <w:r>
        <w:rPr>
          <w:rFonts w:ascii="Arial"/>
          <w:b/>
          <w:sz w:val="16"/>
        </w:rPr>
        <w:t>fecha:</w:t>
      </w:r>
      <w:r>
        <w:rPr>
          <w:rFonts w:ascii="Arial"/>
          <w:b/>
          <w:spacing w:val="-5"/>
          <w:sz w:val="16"/>
        </w:rPr>
        <w:t xml:space="preserve"> </w:t>
      </w:r>
      <w:r>
        <w:rPr>
          <w:rFonts w:ascii="Arial"/>
          <w:b/>
          <w:sz w:val="16"/>
        </w:rPr>
        <w:t>(03).</w:t>
      </w:r>
      <w:r>
        <w:rPr>
          <w:rFonts w:ascii="Arial"/>
          <w:b/>
          <w:spacing w:val="-41"/>
          <w:sz w:val="16"/>
        </w:rPr>
        <w:t xml:space="preserve"> </w:t>
      </w:r>
      <w:r>
        <w:rPr>
          <w:rFonts w:ascii="Arial"/>
          <w:b/>
          <w:sz w:val="16"/>
        </w:rPr>
        <w:t>No.</w:t>
      </w:r>
      <w:r>
        <w:rPr>
          <w:rFonts w:ascii="Arial"/>
          <w:b/>
          <w:spacing w:val="-3"/>
          <w:sz w:val="16"/>
        </w:rPr>
        <w:t xml:space="preserve"> </w:t>
      </w:r>
      <w:r>
        <w:rPr>
          <w:rFonts w:ascii="Arial"/>
          <w:b/>
          <w:sz w:val="16"/>
        </w:rPr>
        <w:t>de</w:t>
      </w:r>
      <w:r>
        <w:rPr>
          <w:rFonts w:ascii="Arial"/>
          <w:b/>
          <w:spacing w:val="1"/>
          <w:sz w:val="16"/>
        </w:rPr>
        <w:t xml:space="preserve"> </w:t>
      </w:r>
      <w:r>
        <w:rPr>
          <w:rFonts w:ascii="Arial"/>
          <w:b/>
          <w:sz w:val="16"/>
        </w:rPr>
        <w:t>Oficio</w:t>
      </w:r>
      <w:r>
        <w:rPr>
          <w:rFonts w:ascii="Arial"/>
          <w:b/>
          <w:spacing w:val="40"/>
          <w:sz w:val="16"/>
        </w:rPr>
        <w:t xml:space="preserve"> </w:t>
      </w:r>
      <w:r>
        <w:rPr>
          <w:rFonts w:ascii="Arial"/>
          <w:b/>
          <w:sz w:val="16"/>
        </w:rPr>
        <w:t>(04)</w:t>
      </w:r>
    </w:p>
    <w:p w14:paraId="29FF6209" w14:textId="77777777" w:rsidR="00D10823" w:rsidRDefault="00B354F8">
      <w:pPr>
        <w:spacing w:before="6"/>
        <w:ind w:left="135" w:right="7498"/>
        <w:rPr>
          <w:rFonts w:ascii="Arial" w:hAnsi="Arial"/>
          <w:b/>
          <w:sz w:val="16"/>
        </w:rPr>
      </w:pPr>
      <w:r>
        <w:rPr>
          <w:rFonts w:ascii="Arial" w:hAnsi="Arial"/>
          <w:b/>
          <w:sz w:val="16"/>
        </w:rPr>
        <w:t>Nombre</w:t>
      </w:r>
      <w:r>
        <w:rPr>
          <w:rFonts w:ascii="Arial" w:hAnsi="Arial"/>
          <w:b/>
          <w:spacing w:val="-3"/>
          <w:sz w:val="16"/>
        </w:rPr>
        <w:t xml:space="preserve"> </w:t>
      </w:r>
      <w:r>
        <w:rPr>
          <w:rFonts w:ascii="Arial" w:hAnsi="Arial"/>
          <w:b/>
          <w:sz w:val="16"/>
        </w:rPr>
        <w:t>o</w:t>
      </w:r>
      <w:r>
        <w:rPr>
          <w:rFonts w:ascii="Arial" w:hAnsi="Arial"/>
          <w:b/>
          <w:spacing w:val="-5"/>
          <w:sz w:val="16"/>
        </w:rPr>
        <w:t xml:space="preserve"> </w:t>
      </w:r>
      <w:r>
        <w:rPr>
          <w:rFonts w:ascii="Arial" w:hAnsi="Arial"/>
          <w:b/>
          <w:sz w:val="16"/>
        </w:rPr>
        <w:t>Razón</w:t>
      </w:r>
      <w:r>
        <w:rPr>
          <w:rFonts w:ascii="Arial" w:hAnsi="Arial"/>
          <w:b/>
          <w:spacing w:val="-6"/>
          <w:sz w:val="16"/>
        </w:rPr>
        <w:t xml:space="preserve"> </w:t>
      </w:r>
      <w:r>
        <w:rPr>
          <w:rFonts w:ascii="Arial" w:hAnsi="Arial"/>
          <w:b/>
          <w:sz w:val="16"/>
        </w:rPr>
        <w:t>Social</w:t>
      </w:r>
      <w:r>
        <w:rPr>
          <w:rFonts w:ascii="Arial" w:hAnsi="Arial"/>
          <w:b/>
          <w:spacing w:val="-6"/>
          <w:sz w:val="16"/>
        </w:rPr>
        <w:t xml:space="preserve"> </w:t>
      </w:r>
      <w:r>
        <w:rPr>
          <w:rFonts w:ascii="Arial" w:hAnsi="Arial"/>
          <w:b/>
          <w:sz w:val="16"/>
        </w:rPr>
        <w:t>y</w:t>
      </w:r>
      <w:r>
        <w:rPr>
          <w:rFonts w:ascii="Arial" w:hAnsi="Arial"/>
          <w:b/>
          <w:spacing w:val="2"/>
          <w:sz w:val="16"/>
        </w:rPr>
        <w:t xml:space="preserve"> </w:t>
      </w:r>
      <w:r>
        <w:rPr>
          <w:rFonts w:ascii="Arial" w:hAnsi="Arial"/>
          <w:b/>
          <w:sz w:val="16"/>
        </w:rPr>
        <w:t>Domicilio</w:t>
      </w:r>
      <w:r>
        <w:rPr>
          <w:rFonts w:ascii="Arial" w:hAnsi="Arial"/>
          <w:b/>
          <w:spacing w:val="-42"/>
          <w:sz w:val="16"/>
        </w:rPr>
        <w:t xml:space="preserve"> </w:t>
      </w:r>
      <w:r>
        <w:rPr>
          <w:rFonts w:ascii="Arial" w:hAnsi="Arial"/>
          <w:b/>
          <w:sz w:val="16"/>
        </w:rPr>
        <w:t>del</w:t>
      </w:r>
      <w:r>
        <w:rPr>
          <w:rFonts w:ascii="Arial" w:hAnsi="Arial"/>
          <w:b/>
          <w:spacing w:val="1"/>
          <w:sz w:val="16"/>
        </w:rPr>
        <w:t xml:space="preserve"> </w:t>
      </w:r>
      <w:r>
        <w:rPr>
          <w:rFonts w:ascii="Arial" w:hAnsi="Arial"/>
          <w:b/>
          <w:sz w:val="16"/>
        </w:rPr>
        <w:t>invitado</w:t>
      </w:r>
      <w:r>
        <w:rPr>
          <w:rFonts w:ascii="Arial" w:hAnsi="Arial"/>
          <w:b/>
          <w:spacing w:val="3"/>
          <w:sz w:val="16"/>
        </w:rPr>
        <w:t xml:space="preserve"> </w:t>
      </w:r>
      <w:r>
        <w:rPr>
          <w:rFonts w:ascii="Arial" w:hAnsi="Arial"/>
          <w:b/>
          <w:sz w:val="16"/>
        </w:rPr>
        <w:t>(05)</w:t>
      </w:r>
    </w:p>
    <w:p w14:paraId="4560B535" w14:textId="77777777" w:rsidR="00D10823" w:rsidRDefault="00D10823">
      <w:pPr>
        <w:pStyle w:val="Textoindependiente"/>
        <w:rPr>
          <w:rFonts w:ascii="Arial"/>
          <w:b/>
          <w:sz w:val="16"/>
        </w:rPr>
      </w:pPr>
    </w:p>
    <w:p w14:paraId="2A14861A" w14:textId="77777777" w:rsidR="00D10823" w:rsidRDefault="00B354F8">
      <w:pPr>
        <w:ind w:left="135"/>
        <w:rPr>
          <w:rFonts w:ascii="Arial"/>
          <w:b/>
          <w:sz w:val="16"/>
        </w:rPr>
      </w:pPr>
      <w:r>
        <w:rPr>
          <w:rFonts w:ascii="Arial"/>
          <w:b/>
          <w:sz w:val="16"/>
        </w:rPr>
        <w:t>P</w:t>
      </w:r>
      <w:r>
        <w:rPr>
          <w:rFonts w:ascii="Arial"/>
          <w:b/>
          <w:spacing w:val="-8"/>
          <w:sz w:val="16"/>
        </w:rPr>
        <w:t xml:space="preserve"> </w:t>
      </w:r>
      <w:r>
        <w:rPr>
          <w:rFonts w:ascii="Arial"/>
          <w:b/>
          <w:sz w:val="16"/>
        </w:rPr>
        <w:t>r</w:t>
      </w:r>
      <w:r>
        <w:rPr>
          <w:rFonts w:ascii="Arial"/>
          <w:b/>
          <w:spacing w:val="3"/>
          <w:sz w:val="16"/>
        </w:rPr>
        <w:t xml:space="preserve"> </w:t>
      </w:r>
      <w:r>
        <w:rPr>
          <w:rFonts w:ascii="Arial"/>
          <w:b/>
          <w:sz w:val="16"/>
        </w:rPr>
        <w:t>e</w:t>
      </w:r>
      <w:r>
        <w:rPr>
          <w:rFonts w:ascii="Arial"/>
          <w:b/>
          <w:spacing w:val="1"/>
          <w:sz w:val="16"/>
        </w:rPr>
        <w:t xml:space="preserve"> </w:t>
      </w:r>
      <w:r>
        <w:rPr>
          <w:rFonts w:ascii="Arial"/>
          <w:b/>
          <w:sz w:val="16"/>
        </w:rPr>
        <w:t>s e</w:t>
      </w:r>
      <w:r>
        <w:rPr>
          <w:rFonts w:ascii="Arial"/>
          <w:b/>
          <w:spacing w:val="-4"/>
          <w:sz w:val="16"/>
        </w:rPr>
        <w:t xml:space="preserve"> </w:t>
      </w:r>
      <w:r>
        <w:rPr>
          <w:rFonts w:ascii="Arial"/>
          <w:b/>
          <w:sz w:val="16"/>
        </w:rPr>
        <w:t>n</w:t>
      </w:r>
      <w:r>
        <w:rPr>
          <w:rFonts w:ascii="Arial"/>
          <w:b/>
          <w:spacing w:val="2"/>
          <w:sz w:val="16"/>
        </w:rPr>
        <w:t xml:space="preserve"> </w:t>
      </w:r>
      <w:r>
        <w:rPr>
          <w:rFonts w:ascii="Arial"/>
          <w:b/>
          <w:sz w:val="16"/>
        </w:rPr>
        <w:t>t</w:t>
      </w:r>
      <w:r>
        <w:rPr>
          <w:rFonts w:ascii="Arial"/>
          <w:b/>
          <w:spacing w:val="1"/>
          <w:sz w:val="16"/>
        </w:rPr>
        <w:t xml:space="preserve"> </w:t>
      </w:r>
      <w:r>
        <w:rPr>
          <w:rFonts w:ascii="Arial"/>
          <w:b/>
          <w:sz w:val="16"/>
        </w:rPr>
        <w:t>e.</w:t>
      </w:r>
    </w:p>
    <w:p w14:paraId="706950BC" w14:textId="77777777" w:rsidR="00D10823" w:rsidRDefault="00D10823">
      <w:pPr>
        <w:pStyle w:val="Textoindependiente"/>
        <w:spacing w:before="8"/>
        <w:rPr>
          <w:rFonts w:ascii="Arial"/>
          <w:b/>
          <w:sz w:val="15"/>
        </w:rPr>
      </w:pPr>
    </w:p>
    <w:p w14:paraId="134B2C78" w14:textId="17B7B821" w:rsidR="00D10823" w:rsidRDefault="00B354F8">
      <w:pPr>
        <w:ind w:left="135" w:right="738"/>
        <w:jc w:val="both"/>
        <w:rPr>
          <w:rFonts w:ascii="Arial" w:hAnsi="Arial"/>
          <w:b/>
          <w:sz w:val="16"/>
        </w:rPr>
      </w:pPr>
      <w:r>
        <w:rPr>
          <w:rFonts w:ascii="Arial MT" w:hAnsi="Arial MT"/>
          <w:sz w:val="16"/>
        </w:rPr>
        <w:t xml:space="preserve">En cumplimiento a lo dispuesto por el artículo 132, párrafo tercero de la </w:t>
      </w:r>
      <w:r>
        <w:rPr>
          <w:rFonts w:ascii="Arial" w:hAnsi="Arial"/>
          <w:i/>
          <w:sz w:val="16"/>
        </w:rPr>
        <w:t xml:space="preserve">“Ley General de Bienes Nacionales” </w:t>
      </w:r>
      <w:r>
        <w:rPr>
          <w:rFonts w:ascii="Arial MT" w:hAnsi="Arial MT"/>
          <w:sz w:val="16"/>
        </w:rPr>
        <w:t>y de conformidad con lo</w:t>
      </w:r>
      <w:r>
        <w:rPr>
          <w:rFonts w:ascii="Arial MT" w:hAnsi="Arial MT"/>
          <w:spacing w:val="-42"/>
          <w:sz w:val="16"/>
        </w:rPr>
        <w:t xml:space="preserve"> </w:t>
      </w:r>
      <w:r>
        <w:rPr>
          <w:rFonts w:ascii="Arial MT" w:hAnsi="Arial MT"/>
          <w:sz w:val="16"/>
        </w:rPr>
        <w:t>establecido en la norma Trigésima Séptima, fracciones I</w:t>
      </w:r>
      <w:r>
        <w:rPr>
          <w:rFonts w:ascii="Arial MT" w:hAnsi="Arial MT"/>
          <w:spacing w:val="44"/>
          <w:sz w:val="16"/>
        </w:rPr>
        <w:t xml:space="preserve"> </w:t>
      </w:r>
      <w:r>
        <w:rPr>
          <w:rFonts w:ascii="Arial MT" w:hAnsi="Arial MT"/>
          <w:sz w:val="16"/>
        </w:rPr>
        <w:t xml:space="preserve">y II de las </w:t>
      </w:r>
      <w:r>
        <w:rPr>
          <w:rFonts w:ascii="Arial" w:hAnsi="Arial"/>
          <w:i/>
          <w:sz w:val="16"/>
        </w:rPr>
        <w:t>“Normas Generales para el Registro, Afectación, Disposición</w:t>
      </w:r>
      <w:r>
        <w:rPr>
          <w:rFonts w:ascii="Arial" w:hAnsi="Arial"/>
          <w:i/>
          <w:spacing w:val="1"/>
          <w:sz w:val="16"/>
        </w:rPr>
        <w:t xml:space="preserve"> </w:t>
      </w:r>
      <w:r>
        <w:rPr>
          <w:rFonts w:ascii="Arial" w:hAnsi="Arial"/>
          <w:i/>
          <w:sz w:val="16"/>
        </w:rPr>
        <w:t>Final y Baja de Bienes Muebles de la Administración Pública Federal Centralizada”</w:t>
      </w:r>
      <w:r>
        <w:rPr>
          <w:rFonts w:ascii="Arial MT" w:hAnsi="Arial MT"/>
          <w:sz w:val="16"/>
        </w:rPr>
        <w:t xml:space="preserve">, publicadas en Diario oficial de la federación el </w:t>
      </w:r>
      <w:commentRangeStart w:id="10900"/>
      <w:commentRangeStart w:id="10901"/>
      <w:r>
        <w:rPr>
          <w:rFonts w:ascii="Arial MT" w:hAnsi="Arial MT"/>
          <w:sz w:val="16"/>
        </w:rPr>
        <w:t>20</w:t>
      </w:r>
      <w:commentRangeEnd w:id="10900"/>
      <w:r w:rsidR="000B6163">
        <w:rPr>
          <w:rStyle w:val="Refdecomentario"/>
        </w:rPr>
        <w:commentReference w:id="10900"/>
      </w:r>
      <w:commentRangeEnd w:id="10901"/>
      <w:r w:rsidR="00007ACD">
        <w:rPr>
          <w:rStyle w:val="Refdecomentario"/>
        </w:rPr>
        <w:commentReference w:id="10901"/>
      </w:r>
      <w:ins w:id="10902" w:author="Luis Enrique Luna Munoz" w:date="2023-09-01T18:03:00Z">
        <w:r w:rsidR="00BB402F">
          <w:rPr>
            <w:rFonts w:ascii="Arial MT" w:hAnsi="Arial MT"/>
            <w:sz w:val="16"/>
          </w:rPr>
          <w:t xml:space="preserve"> </w:t>
        </w:r>
      </w:ins>
      <w:r>
        <w:rPr>
          <w:rFonts w:ascii="Arial MT" w:hAnsi="Arial MT"/>
          <w:spacing w:val="-43"/>
          <w:sz w:val="16"/>
        </w:rPr>
        <w:t xml:space="preserve"> </w:t>
      </w:r>
      <w:r>
        <w:rPr>
          <w:rFonts w:ascii="Arial MT" w:hAnsi="Arial MT"/>
          <w:sz w:val="16"/>
        </w:rPr>
        <w:t xml:space="preserve">de mayo y 30 de diciembre de 2004 respectivamente, la Secretaría de </w:t>
      </w:r>
      <w:r w:rsidR="00262BB4">
        <w:rPr>
          <w:rFonts w:ascii="Arial MT" w:hAnsi="Arial MT"/>
          <w:sz w:val="16"/>
        </w:rPr>
        <w:t xml:space="preserve">Infraestructura, </w:t>
      </w:r>
      <w:r>
        <w:rPr>
          <w:rFonts w:ascii="Arial MT" w:hAnsi="Arial MT"/>
          <w:sz w:val="16"/>
        </w:rPr>
        <w:t xml:space="preserve">Comunicaciones y Transportes, a través de </w:t>
      </w:r>
      <w:r>
        <w:rPr>
          <w:rFonts w:ascii="Arial" w:hAnsi="Arial"/>
          <w:b/>
          <w:sz w:val="16"/>
        </w:rPr>
        <w:t>(06)</w:t>
      </w:r>
      <w:r>
        <w:rPr>
          <w:rFonts w:ascii="Arial MT" w:hAnsi="Arial MT"/>
          <w:sz w:val="16"/>
        </w:rPr>
        <w:t>, convoca a</w:t>
      </w:r>
      <w:r>
        <w:rPr>
          <w:rFonts w:ascii="Arial MT" w:hAnsi="Arial MT"/>
          <w:spacing w:val="1"/>
          <w:sz w:val="16"/>
        </w:rPr>
        <w:t xml:space="preserve"> </w:t>
      </w:r>
      <w:r>
        <w:rPr>
          <w:rFonts w:ascii="Arial MT" w:hAnsi="Arial MT"/>
          <w:sz w:val="16"/>
        </w:rPr>
        <w:t>las</w:t>
      </w:r>
      <w:r>
        <w:rPr>
          <w:rFonts w:ascii="Arial MT" w:hAnsi="Arial MT"/>
          <w:spacing w:val="1"/>
          <w:sz w:val="16"/>
        </w:rPr>
        <w:t xml:space="preserve"> </w:t>
      </w:r>
      <w:r>
        <w:rPr>
          <w:rFonts w:ascii="Arial MT" w:hAnsi="Arial MT"/>
          <w:sz w:val="16"/>
        </w:rPr>
        <w:t>personas</w:t>
      </w:r>
      <w:r>
        <w:rPr>
          <w:rFonts w:ascii="Arial MT" w:hAnsi="Arial MT"/>
          <w:spacing w:val="1"/>
          <w:sz w:val="16"/>
        </w:rPr>
        <w:t xml:space="preserve"> </w:t>
      </w:r>
      <w:r>
        <w:rPr>
          <w:rFonts w:ascii="Arial MT" w:hAnsi="Arial MT"/>
          <w:sz w:val="16"/>
        </w:rPr>
        <w:t>físicas</w:t>
      </w:r>
      <w:r>
        <w:rPr>
          <w:rFonts w:ascii="Arial MT" w:hAnsi="Arial MT"/>
          <w:spacing w:val="1"/>
          <w:sz w:val="16"/>
        </w:rPr>
        <w:t xml:space="preserve"> </w:t>
      </w:r>
      <w:r>
        <w:rPr>
          <w:rFonts w:ascii="Arial MT" w:hAnsi="Arial MT"/>
          <w:sz w:val="16"/>
        </w:rPr>
        <w:t>y morales</w:t>
      </w:r>
      <w:r>
        <w:rPr>
          <w:rFonts w:ascii="Arial MT" w:hAnsi="Arial MT"/>
          <w:spacing w:val="1"/>
          <w:sz w:val="16"/>
        </w:rPr>
        <w:t xml:space="preserve"> </w:t>
      </w:r>
      <w:r>
        <w:rPr>
          <w:rFonts w:ascii="Arial MT" w:hAnsi="Arial MT"/>
          <w:sz w:val="16"/>
        </w:rPr>
        <w:t>interesadas</w:t>
      </w:r>
      <w:r>
        <w:rPr>
          <w:rFonts w:ascii="Arial MT" w:hAnsi="Arial MT"/>
          <w:spacing w:val="1"/>
          <w:sz w:val="16"/>
        </w:rPr>
        <w:t xml:space="preserve"> </w:t>
      </w:r>
      <w:r>
        <w:rPr>
          <w:rFonts w:ascii="Arial MT" w:hAnsi="Arial MT"/>
          <w:sz w:val="16"/>
        </w:rPr>
        <w:t>en participar</w:t>
      </w:r>
      <w:r>
        <w:rPr>
          <w:rFonts w:ascii="Arial MT" w:hAnsi="Arial MT"/>
          <w:spacing w:val="1"/>
          <w:sz w:val="16"/>
        </w:rPr>
        <w:t xml:space="preserve"> </w:t>
      </w:r>
      <w:r>
        <w:rPr>
          <w:rFonts w:ascii="Arial MT" w:hAnsi="Arial MT"/>
          <w:sz w:val="16"/>
        </w:rPr>
        <w:t>en la Invitación</w:t>
      </w:r>
      <w:r>
        <w:rPr>
          <w:rFonts w:ascii="Arial MT" w:hAnsi="Arial MT"/>
          <w:spacing w:val="1"/>
          <w:sz w:val="16"/>
        </w:rPr>
        <w:t xml:space="preserve"> </w:t>
      </w:r>
      <w:r>
        <w:rPr>
          <w:rFonts w:ascii="Arial MT" w:hAnsi="Arial MT"/>
          <w:sz w:val="16"/>
        </w:rPr>
        <w:t>a Cuando</w:t>
      </w:r>
      <w:r>
        <w:rPr>
          <w:rFonts w:ascii="Arial MT" w:hAnsi="Arial MT"/>
          <w:spacing w:val="1"/>
          <w:sz w:val="16"/>
        </w:rPr>
        <w:t xml:space="preserve"> </w:t>
      </w:r>
      <w:r>
        <w:rPr>
          <w:rFonts w:ascii="Arial MT" w:hAnsi="Arial MT"/>
          <w:sz w:val="16"/>
        </w:rPr>
        <w:t>Menos</w:t>
      </w:r>
      <w:r>
        <w:rPr>
          <w:rFonts w:ascii="Arial MT" w:hAnsi="Arial MT"/>
          <w:spacing w:val="1"/>
          <w:sz w:val="16"/>
        </w:rPr>
        <w:t xml:space="preserve"> </w:t>
      </w:r>
      <w:r>
        <w:rPr>
          <w:rFonts w:ascii="Arial MT" w:hAnsi="Arial MT"/>
          <w:sz w:val="16"/>
        </w:rPr>
        <w:t>Tres</w:t>
      </w:r>
      <w:r>
        <w:rPr>
          <w:rFonts w:ascii="Arial MT" w:hAnsi="Arial MT"/>
          <w:spacing w:val="1"/>
          <w:sz w:val="16"/>
        </w:rPr>
        <w:t xml:space="preserve"> </w:t>
      </w:r>
      <w:r>
        <w:rPr>
          <w:rFonts w:ascii="Arial MT" w:hAnsi="Arial MT"/>
          <w:sz w:val="16"/>
        </w:rPr>
        <w:t>Personas</w:t>
      </w:r>
      <w:r>
        <w:rPr>
          <w:rFonts w:ascii="Arial MT" w:hAnsi="Arial MT"/>
          <w:spacing w:val="1"/>
          <w:sz w:val="16"/>
        </w:rPr>
        <w:t xml:space="preserve"> </w:t>
      </w:r>
      <w:r>
        <w:rPr>
          <w:rFonts w:ascii="Arial MT" w:hAnsi="Arial MT"/>
          <w:sz w:val="16"/>
        </w:rPr>
        <w:t>No.</w:t>
      </w:r>
      <w:r>
        <w:rPr>
          <w:rFonts w:ascii="Arial MT" w:hAnsi="Arial MT"/>
          <w:spacing w:val="1"/>
          <w:sz w:val="16"/>
        </w:rPr>
        <w:t xml:space="preserve"> </w:t>
      </w:r>
      <w:r>
        <w:rPr>
          <w:rFonts w:ascii="Arial" w:hAnsi="Arial"/>
          <w:b/>
          <w:sz w:val="16"/>
        </w:rPr>
        <w:t>(02)</w:t>
      </w:r>
      <w:r>
        <w:rPr>
          <w:rFonts w:ascii="Arial" w:hAnsi="Arial"/>
          <w:b/>
          <w:spacing w:val="44"/>
          <w:sz w:val="16"/>
        </w:rPr>
        <w:t xml:space="preserve"> </w:t>
      </w:r>
      <w:r>
        <w:rPr>
          <w:rFonts w:ascii="Arial MT" w:hAnsi="Arial MT"/>
          <w:sz w:val="16"/>
        </w:rPr>
        <w:t>para la</w:t>
      </w:r>
      <w:r>
        <w:rPr>
          <w:rFonts w:ascii="Arial MT" w:hAnsi="Arial MT"/>
          <w:spacing w:val="1"/>
          <w:sz w:val="16"/>
        </w:rPr>
        <w:t xml:space="preserve"> </w:t>
      </w:r>
      <w:r>
        <w:rPr>
          <w:rFonts w:ascii="Arial MT" w:hAnsi="Arial MT"/>
          <w:sz w:val="16"/>
        </w:rPr>
        <w:t>enajenación</w:t>
      </w:r>
      <w:r>
        <w:rPr>
          <w:rFonts w:ascii="Arial MT" w:hAnsi="Arial MT"/>
          <w:spacing w:val="1"/>
          <w:sz w:val="16"/>
        </w:rPr>
        <w:t xml:space="preserve"> </w:t>
      </w:r>
      <w:r>
        <w:rPr>
          <w:rFonts w:ascii="Arial MT" w:hAnsi="Arial MT"/>
          <w:sz w:val="16"/>
        </w:rPr>
        <w:t>bienes</w:t>
      </w:r>
      <w:r>
        <w:rPr>
          <w:rFonts w:ascii="Arial MT" w:hAnsi="Arial MT"/>
          <w:spacing w:val="5"/>
          <w:sz w:val="16"/>
        </w:rPr>
        <w:t xml:space="preserve"> </w:t>
      </w:r>
      <w:r>
        <w:rPr>
          <w:rFonts w:ascii="Arial MT" w:hAnsi="Arial MT"/>
          <w:sz w:val="16"/>
        </w:rPr>
        <w:t>muebles</w:t>
      </w:r>
      <w:r>
        <w:rPr>
          <w:rFonts w:ascii="Arial" w:hAnsi="Arial"/>
          <w:b/>
          <w:sz w:val="16"/>
        </w:rPr>
        <w:t>.</w:t>
      </w:r>
    </w:p>
    <w:p w14:paraId="45F5A7EC" w14:textId="77777777" w:rsidR="00D10823" w:rsidRDefault="00D10823">
      <w:pPr>
        <w:pStyle w:val="Textoindependiente"/>
        <w:spacing w:before="3"/>
        <w:rPr>
          <w:rFonts w:ascii="Arial"/>
          <w:b/>
          <w:sz w:val="17"/>
        </w:rPr>
      </w:pPr>
    </w:p>
    <w:tbl>
      <w:tblPr>
        <w:tblStyle w:val="TableNormal"/>
        <w:tblW w:w="0" w:type="auto"/>
        <w:tblInd w:w="151" w:type="dxa"/>
        <w:tblLayout w:type="fixed"/>
        <w:tblLook w:val="01E0" w:firstRow="1" w:lastRow="1" w:firstColumn="1" w:lastColumn="1" w:noHBand="0" w:noVBand="0"/>
      </w:tblPr>
      <w:tblGrid>
        <w:gridCol w:w="953"/>
        <w:gridCol w:w="5362"/>
        <w:gridCol w:w="1085"/>
        <w:gridCol w:w="1109"/>
        <w:gridCol w:w="982"/>
      </w:tblGrid>
      <w:tr w:rsidR="004356FA" w14:paraId="41F7A560" w14:textId="77777777">
        <w:trPr>
          <w:trHeight w:val="819"/>
        </w:trPr>
        <w:tc>
          <w:tcPr>
            <w:tcW w:w="953" w:type="dxa"/>
            <w:tcBorders>
              <w:right w:val="single" w:sz="6" w:space="0" w:color="000000"/>
            </w:tcBorders>
            <w:shd w:val="clear" w:color="auto" w:fill="E5E5E5"/>
          </w:tcPr>
          <w:p w14:paraId="7C37E8A4" w14:textId="77777777" w:rsidR="00D10823" w:rsidRDefault="00D10823">
            <w:pPr>
              <w:pStyle w:val="TableParagraph"/>
              <w:spacing w:before="5"/>
              <w:rPr>
                <w:rFonts w:ascii="Arial"/>
                <w:b/>
                <w:sz w:val="19"/>
              </w:rPr>
            </w:pPr>
          </w:p>
          <w:p w14:paraId="07E4C89A" w14:textId="77777777" w:rsidR="00D10823" w:rsidRDefault="00B354F8">
            <w:pPr>
              <w:pStyle w:val="TableParagraph"/>
              <w:ind w:left="176" w:right="165" w:firstLine="76"/>
              <w:rPr>
                <w:rFonts w:ascii="Arial"/>
                <w:b/>
                <w:sz w:val="16"/>
              </w:rPr>
            </w:pPr>
            <w:r>
              <w:rPr>
                <w:rFonts w:ascii="Arial"/>
                <w:b/>
                <w:w w:val="80"/>
                <w:sz w:val="16"/>
              </w:rPr>
              <w:t>No.</w:t>
            </w:r>
            <w:r>
              <w:rPr>
                <w:rFonts w:ascii="Arial"/>
                <w:b/>
                <w:spacing w:val="3"/>
                <w:w w:val="80"/>
                <w:sz w:val="16"/>
              </w:rPr>
              <w:t xml:space="preserve"> </w:t>
            </w:r>
            <w:r>
              <w:rPr>
                <w:rFonts w:ascii="Arial"/>
                <w:b/>
                <w:w w:val="80"/>
                <w:sz w:val="16"/>
              </w:rPr>
              <w:t>DE</w:t>
            </w:r>
            <w:r>
              <w:rPr>
                <w:rFonts w:ascii="Arial"/>
                <w:b/>
                <w:spacing w:val="1"/>
                <w:w w:val="80"/>
                <w:sz w:val="16"/>
              </w:rPr>
              <w:t xml:space="preserve"> </w:t>
            </w:r>
            <w:r>
              <w:rPr>
                <w:rFonts w:ascii="Arial"/>
                <w:b/>
                <w:w w:val="80"/>
                <w:sz w:val="16"/>
              </w:rPr>
              <w:t>PARTIDA</w:t>
            </w:r>
          </w:p>
        </w:tc>
        <w:tc>
          <w:tcPr>
            <w:tcW w:w="5362" w:type="dxa"/>
            <w:tcBorders>
              <w:left w:val="single" w:sz="6" w:space="0" w:color="000000"/>
              <w:right w:val="single" w:sz="6" w:space="0" w:color="000000"/>
            </w:tcBorders>
            <w:shd w:val="clear" w:color="auto" w:fill="E5E5E5"/>
          </w:tcPr>
          <w:p w14:paraId="6EF07A82" w14:textId="77777777" w:rsidR="00D10823" w:rsidRDefault="00D10823">
            <w:pPr>
              <w:pStyle w:val="TableParagraph"/>
              <w:rPr>
                <w:rFonts w:ascii="Arial"/>
                <w:b/>
                <w:sz w:val="18"/>
              </w:rPr>
            </w:pPr>
          </w:p>
          <w:p w14:paraId="1A98C0C5" w14:textId="77777777" w:rsidR="00D10823" w:rsidRDefault="00B354F8">
            <w:pPr>
              <w:pStyle w:val="TableParagraph"/>
              <w:spacing w:before="108"/>
              <w:ind w:left="1693" w:right="1671"/>
              <w:jc w:val="center"/>
              <w:rPr>
                <w:rFonts w:ascii="Arial" w:hAnsi="Arial"/>
                <w:b/>
                <w:sz w:val="16"/>
              </w:rPr>
            </w:pPr>
            <w:r>
              <w:rPr>
                <w:rFonts w:ascii="Arial" w:hAnsi="Arial"/>
                <w:b/>
                <w:w w:val="80"/>
                <w:sz w:val="16"/>
              </w:rPr>
              <w:t>DESCRIPCIÓN</w:t>
            </w:r>
            <w:r>
              <w:rPr>
                <w:rFonts w:ascii="Arial" w:hAnsi="Arial"/>
                <w:b/>
                <w:spacing w:val="9"/>
                <w:w w:val="80"/>
                <w:sz w:val="16"/>
              </w:rPr>
              <w:t xml:space="preserve"> </w:t>
            </w:r>
            <w:r>
              <w:rPr>
                <w:rFonts w:ascii="Arial" w:hAnsi="Arial"/>
                <w:b/>
                <w:w w:val="80"/>
                <w:sz w:val="16"/>
              </w:rPr>
              <w:t>DE</w:t>
            </w:r>
            <w:r>
              <w:rPr>
                <w:rFonts w:ascii="Arial" w:hAnsi="Arial"/>
                <w:b/>
                <w:spacing w:val="12"/>
                <w:w w:val="80"/>
                <w:sz w:val="16"/>
              </w:rPr>
              <w:t xml:space="preserve"> </w:t>
            </w:r>
            <w:r>
              <w:rPr>
                <w:rFonts w:ascii="Arial" w:hAnsi="Arial"/>
                <w:b/>
                <w:w w:val="80"/>
                <w:sz w:val="16"/>
              </w:rPr>
              <w:t>LOS</w:t>
            </w:r>
            <w:r>
              <w:rPr>
                <w:rFonts w:ascii="Arial" w:hAnsi="Arial"/>
                <w:b/>
                <w:spacing w:val="7"/>
                <w:w w:val="80"/>
                <w:sz w:val="16"/>
              </w:rPr>
              <w:t xml:space="preserve"> </w:t>
            </w:r>
            <w:r>
              <w:rPr>
                <w:rFonts w:ascii="Arial" w:hAnsi="Arial"/>
                <w:b/>
                <w:w w:val="80"/>
                <w:sz w:val="16"/>
              </w:rPr>
              <w:t>BIENES</w:t>
            </w:r>
          </w:p>
        </w:tc>
        <w:tc>
          <w:tcPr>
            <w:tcW w:w="1085" w:type="dxa"/>
            <w:tcBorders>
              <w:left w:val="single" w:sz="6" w:space="0" w:color="000000"/>
              <w:right w:val="single" w:sz="6" w:space="0" w:color="000000"/>
            </w:tcBorders>
            <w:shd w:val="clear" w:color="auto" w:fill="E5E5E5"/>
          </w:tcPr>
          <w:p w14:paraId="7127FCA3" w14:textId="77777777" w:rsidR="00D10823" w:rsidRDefault="00D10823">
            <w:pPr>
              <w:pStyle w:val="TableParagraph"/>
              <w:rPr>
                <w:rFonts w:ascii="Arial"/>
                <w:b/>
                <w:sz w:val="18"/>
              </w:rPr>
            </w:pPr>
          </w:p>
          <w:p w14:paraId="2613E676" w14:textId="77777777" w:rsidR="00D10823" w:rsidRDefault="00B354F8">
            <w:pPr>
              <w:pStyle w:val="TableParagraph"/>
              <w:spacing w:before="108"/>
              <w:ind w:left="148" w:right="129"/>
              <w:jc w:val="center"/>
              <w:rPr>
                <w:rFonts w:ascii="Arial"/>
                <w:b/>
                <w:sz w:val="16"/>
              </w:rPr>
            </w:pPr>
            <w:r>
              <w:rPr>
                <w:rFonts w:ascii="Arial"/>
                <w:b/>
                <w:w w:val="90"/>
                <w:sz w:val="16"/>
              </w:rPr>
              <w:t>CANTIDAD</w:t>
            </w:r>
          </w:p>
        </w:tc>
        <w:tc>
          <w:tcPr>
            <w:tcW w:w="1109" w:type="dxa"/>
            <w:tcBorders>
              <w:left w:val="single" w:sz="6" w:space="0" w:color="000000"/>
              <w:right w:val="single" w:sz="6" w:space="0" w:color="000000"/>
            </w:tcBorders>
            <w:shd w:val="clear" w:color="auto" w:fill="E5E5E5"/>
          </w:tcPr>
          <w:p w14:paraId="647D1069" w14:textId="77777777" w:rsidR="00D10823" w:rsidRDefault="00D10823">
            <w:pPr>
              <w:pStyle w:val="TableParagraph"/>
              <w:spacing w:before="5"/>
              <w:rPr>
                <w:rFonts w:ascii="Arial"/>
                <w:b/>
                <w:sz w:val="19"/>
              </w:rPr>
            </w:pPr>
          </w:p>
          <w:p w14:paraId="2CEB7A4A" w14:textId="77777777" w:rsidR="00D10823" w:rsidRDefault="00B354F8">
            <w:pPr>
              <w:pStyle w:val="TableParagraph"/>
              <w:ind w:left="330" w:hanging="212"/>
              <w:rPr>
                <w:rFonts w:ascii="Arial"/>
                <w:b/>
                <w:sz w:val="16"/>
              </w:rPr>
            </w:pPr>
            <w:r>
              <w:rPr>
                <w:rFonts w:ascii="Arial"/>
                <w:b/>
                <w:w w:val="80"/>
                <w:sz w:val="16"/>
              </w:rPr>
              <w:t>VALOR</w:t>
            </w:r>
            <w:r>
              <w:rPr>
                <w:rFonts w:ascii="Arial"/>
                <w:b/>
                <w:spacing w:val="6"/>
                <w:w w:val="80"/>
                <w:sz w:val="16"/>
              </w:rPr>
              <w:t xml:space="preserve"> </w:t>
            </w:r>
            <w:r>
              <w:rPr>
                <w:rFonts w:ascii="Arial"/>
                <w:b/>
                <w:w w:val="80"/>
                <w:sz w:val="16"/>
              </w:rPr>
              <w:t>PARA</w:t>
            </w:r>
            <w:r>
              <w:rPr>
                <w:rFonts w:ascii="Arial"/>
                <w:b/>
                <w:spacing w:val="-32"/>
                <w:w w:val="80"/>
                <w:sz w:val="16"/>
              </w:rPr>
              <w:t xml:space="preserve"> </w:t>
            </w:r>
            <w:r>
              <w:rPr>
                <w:rFonts w:ascii="Arial"/>
                <w:b/>
                <w:w w:val="90"/>
                <w:sz w:val="16"/>
              </w:rPr>
              <w:t>VENTA</w:t>
            </w:r>
          </w:p>
        </w:tc>
        <w:tc>
          <w:tcPr>
            <w:tcW w:w="982" w:type="dxa"/>
            <w:tcBorders>
              <w:left w:val="single" w:sz="6" w:space="0" w:color="000000"/>
            </w:tcBorders>
            <w:shd w:val="clear" w:color="auto" w:fill="E5E5E5"/>
          </w:tcPr>
          <w:p w14:paraId="60BF432B" w14:textId="77777777" w:rsidR="00D10823" w:rsidRDefault="00B354F8">
            <w:pPr>
              <w:pStyle w:val="TableParagraph"/>
              <w:spacing w:before="132"/>
              <w:ind w:left="142" w:right="121" w:firstLine="2"/>
              <w:jc w:val="center"/>
              <w:rPr>
                <w:rFonts w:ascii="Arial" w:hAnsi="Arial"/>
                <w:b/>
                <w:sz w:val="16"/>
              </w:rPr>
            </w:pPr>
            <w:r>
              <w:rPr>
                <w:rFonts w:ascii="Arial" w:hAnsi="Arial"/>
                <w:b/>
                <w:w w:val="80"/>
                <w:sz w:val="16"/>
              </w:rPr>
              <w:t>DEPÓSITO</w:t>
            </w:r>
            <w:r>
              <w:rPr>
                <w:rFonts w:ascii="Arial" w:hAnsi="Arial"/>
                <w:b/>
                <w:spacing w:val="-33"/>
                <w:w w:val="80"/>
                <w:sz w:val="16"/>
              </w:rPr>
              <w:t xml:space="preserve"> </w:t>
            </w:r>
            <w:r>
              <w:rPr>
                <w:rFonts w:ascii="Arial" w:hAnsi="Arial"/>
                <w:b/>
                <w:w w:val="90"/>
                <w:sz w:val="16"/>
              </w:rPr>
              <w:t>DE</w:t>
            </w:r>
            <w:r>
              <w:rPr>
                <w:rFonts w:ascii="Arial" w:hAnsi="Arial"/>
                <w:b/>
                <w:spacing w:val="1"/>
                <w:w w:val="90"/>
                <w:sz w:val="16"/>
              </w:rPr>
              <w:t xml:space="preserve"> </w:t>
            </w:r>
            <w:r>
              <w:rPr>
                <w:rFonts w:ascii="Arial" w:hAnsi="Arial"/>
                <w:b/>
                <w:w w:val="80"/>
                <w:sz w:val="16"/>
              </w:rPr>
              <w:t>GARANTÍA</w:t>
            </w:r>
          </w:p>
        </w:tc>
      </w:tr>
      <w:tr w:rsidR="004356FA" w14:paraId="39C39C53" w14:textId="77777777">
        <w:trPr>
          <w:trHeight w:val="834"/>
        </w:trPr>
        <w:tc>
          <w:tcPr>
            <w:tcW w:w="953" w:type="dxa"/>
            <w:tcBorders>
              <w:bottom w:val="single" w:sz="6" w:space="0" w:color="000000"/>
              <w:right w:val="single" w:sz="6" w:space="0" w:color="000000"/>
            </w:tcBorders>
          </w:tcPr>
          <w:p w14:paraId="7AF00078" w14:textId="77777777" w:rsidR="00D10823" w:rsidRDefault="00D10823">
            <w:pPr>
              <w:pStyle w:val="TableParagraph"/>
              <w:rPr>
                <w:rFonts w:ascii="Arial"/>
                <w:b/>
                <w:sz w:val="18"/>
              </w:rPr>
            </w:pPr>
          </w:p>
          <w:p w14:paraId="644EF26E" w14:textId="77777777" w:rsidR="00D10823" w:rsidRDefault="00B354F8">
            <w:pPr>
              <w:pStyle w:val="TableParagraph"/>
              <w:spacing w:before="122"/>
              <w:ind w:left="302" w:right="302"/>
              <w:jc w:val="center"/>
              <w:rPr>
                <w:rFonts w:ascii="Arial"/>
                <w:b/>
                <w:sz w:val="16"/>
              </w:rPr>
            </w:pPr>
            <w:r>
              <w:rPr>
                <w:rFonts w:ascii="Arial"/>
                <w:b/>
                <w:sz w:val="16"/>
              </w:rPr>
              <w:t>(07)</w:t>
            </w:r>
          </w:p>
        </w:tc>
        <w:tc>
          <w:tcPr>
            <w:tcW w:w="5362" w:type="dxa"/>
            <w:tcBorders>
              <w:left w:val="single" w:sz="6" w:space="0" w:color="000000"/>
              <w:bottom w:val="single" w:sz="6" w:space="0" w:color="000000"/>
              <w:right w:val="single" w:sz="6" w:space="0" w:color="000000"/>
            </w:tcBorders>
          </w:tcPr>
          <w:p w14:paraId="43B74319" w14:textId="77777777" w:rsidR="00D10823" w:rsidRDefault="00D10823">
            <w:pPr>
              <w:pStyle w:val="TableParagraph"/>
              <w:rPr>
                <w:rFonts w:ascii="Arial"/>
                <w:b/>
                <w:sz w:val="18"/>
              </w:rPr>
            </w:pPr>
          </w:p>
          <w:p w14:paraId="6895E774" w14:textId="77777777" w:rsidR="00D10823" w:rsidRDefault="00B354F8">
            <w:pPr>
              <w:pStyle w:val="TableParagraph"/>
              <w:spacing w:before="122"/>
              <w:ind w:left="1679" w:right="1671"/>
              <w:jc w:val="center"/>
              <w:rPr>
                <w:rFonts w:ascii="Arial"/>
                <w:b/>
                <w:sz w:val="16"/>
              </w:rPr>
            </w:pPr>
            <w:r>
              <w:rPr>
                <w:rFonts w:ascii="Arial"/>
                <w:b/>
                <w:sz w:val="16"/>
              </w:rPr>
              <w:t>(08)</w:t>
            </w:r>
          </w:p>
        </w:tc>
        <w:tc>
          <w:tcPr>
            <w:tcW w:w="1085" w:type="dxa"/>
            <w:tcBorders>
              <w:left w:val="single" w:sz="6" w:space="0" w:color="000000"/>
              <w:bottom w:val="single" w:sz="6" w:space="0" w:color="000000"/>
              <w:right w:val="single" w:sz="6" w:space="0" w:color="000000"/>
            </w:tcBorders>
          </w:tcPr>
          <w:p w14:paraId="59DD3105" w14:textId="77777777" w:rsidR="00D10823" w:rsidRDefault="00D10823">
            <w:pPr>
              <w:pStyle w:val="TableParagraph"/>
              <w:rPr>
                <w:rFonts w:ascii="Arial"/>
                <w:b/>
                <w:sz w:val="18"/>
              </w:rPr>
            </w:pPr>
          </w:p>
          <w:p w14:paraId="15AE6B87" w14:textId="77777777" w:rsidR="00D10823" w:rsidRDefault="00B354F8">
            <w:pPr>
              <w:pStyle w:val="TableParagraph"/>
              <w:spacing w:before="122"/>
              <w:ind w:left="141" w:right="129"/>
              <w:jc w:val="center"/>
              <w:rPr>
                <w:rFonts w:ascii="Arial"/>
                <w:b/>
                <w:sz w:val="16"/>
              </w:rPr>
            </w:pPr>
            <w:r>
              <w:rPr>
                <w:rFonts w:ascii="Arial"/>
                <w:b/>
                <w:sz w:val="16"/>
              </w:rPr>
              <w:t>(09)</w:t>
            </w:r>
          </w:p>
        </w:tc>
        <w:tc>
          <w:tcPr>
            <w:tcW w:w="1109" w:type="dxa"/>
            <w:tcBorders>
              <w:left w:val="single" w:sz="6" w:space="0" w:color="000000"/>
              <w:bottom w:val="single" w:sz="6" w:space="0" w:color="000000"/>
              <w:right w:val="single" w:sz="6" w:space="0" w:color="000000"/>
            </w:tcBorders>
          </w:tcPr>
          <w:p w14:paraId="5F5FE44C" w14:textId="77777777" w:rsidR="00D10823" w:rsidRDefault="00D10823">
            <w:pPr>
              <w:pStyle w:val="TableParagraph"/>
              <w:rPr>
                <w:rFonts w:ascii="Arial"/>
                <w:b/>
                <w:sz w:val="18"/>
              </w:rPr>
            </w:pPr>
          </w:p>
          <w:p w14:paraId="7CC611AB" w14:textId="77777777" w:rsidR="00D10823" w:rsidRDefault="00B354F8">
            <w:pPr>
              <w:pStyle w:val="TableParagraph"/>
              <w:spacing w:before="122"/>
              <w:ind w:left="388" w:right="381"/>
              <w:jc w:val="center"/>
              <w:rPr>
                <w:rFonts w:ascii="Arial"/>
                <w:b/>
                <w:sz w:val="16"/>
              </w:rPr>
            </w:pPr>
            <w:r>
              <w:rPr>
                <w:rFonts w:ascii="Arial"/>
                <w:b/>
                <w:sz w:val="16"/>
              </w:rPr>
              <w:t>(10)</w:t>
            </w:r>
          </w:p>
        </w:tc>
        <w:tc>
          <w:tcPr>
            <w:tcW w:w="982" w:type="dxa"/>
            <w:tcBorders>
              <w:left w:val="single" w:sz="6" w:space="0" w:color="000000"/>
              <w:bottom w:val="single" w:sz="6" w:space="0" w:color="000000"/>
            </w:tcBorders>
          </w:tcPr>
          <w:p w14:paraId="55A0DA0F" w14:textId="77777777" w:rsidR="00D10823" w:rsidRDefault="00D10823">
            <w:pPr>
              <w:pStyle w:val="TableParagraph"/>
              <w:rPr>
                <w:rFonts w:ascii="Arial"/>
                <w:b/>
                <w:sz w:val="18"/>
              </w:rPr>
            </w:pPr>
          </w:p>
          <w:p w14:paraId="16DA64EB" w14:textId="77777777" w:rsidR="00D10823" w:rsidRDefault="00B354F8">
            <w:pPr>
              <w:pStyle w:val="TableParagraph"/>
              <w:spacing w:before="122"/>
              <w:ind w:left="325" w:right="309"/>
              <w:jc w:val="center"/>
              <w:rPr>
                <w:rFonts w:ascii="Arial"/>
                <w:b/>
                <w:sz w:val="16"/>
              </w:rPr>
            </w:pPr>
            <w:r>
              <w:rPr>
                <w:rFonts w:ascii="Arial"/>
                <w:b/>
                <w:sz w:val="16"/>
              </w:rPr>
              <w:t>(11)</w:t>
            </w:r>
          </w:p>
        </w:tc>
      </w:tr>
      <w:tr w:rsidR="004356FA" w14:paraId="5E9D9010" w14:textId="77777777">
        <w:trPr>
          <w:trHeight w:val="829"/>
        </w:trPr>
        <w:tc>
          <w:tcPr>
            <w:tcW w:w="953" w:type="dxa"/>
            <w:tcBorders>
              <w:top w:val="single" w:sz="6" w:space="0" w:color="000000"/>
              <w:right w:val="single" w:sz="6" w:space="0" w:color="000000"/>
            </w:tcBorders>
          </w:tcPr>
          <w:p w14:paraId="6116C295" w14:textId="77777777" w:rsidR="00D10823" w:rsidRDefault="00D10823">
            <w:pPr>
              <w:pStyle w:val="TableParagraph"/>
              <w:rPr>
                <w:sz w:val="16"/>
              </w:rPr>
            </w:pPr>
          </w:p>
        </w:tc>
        <w:tc>
          <w:tcPr>
            <w:tcW w:w="5362" w:type="dxa"/>
            <w:tcBorders>
              <w:top w:val="single" w:sz="6" w:space="0" w:color="000000"/>
              <w:left w:val="single" w:sz="6" w:space="0" w:color="000000"/>
              <w:right w:val="single" w:sz="6" w:space="0" w:color="000000"/>
            </w:tcBorders>
          </w:tcPr>
          <w:p w14:paraId="4133A964" w14:textId="77777777" w:rsidR="00D10823" w:rsidRDefault="00D10823">
            <w:pPr>
              <w:pStyle w:val="TableParagraph"/>
              <w:rPr>
                <w:sz w:val="16"/>
              </w:rPr>
            </w:pPr>
          </w:p>
        </w:tc>
        <w:tc>
          <w:tcPr>
            <w:tcW w:w="1085" w:type="dxa"/>
            <w:tcBorders>
              <w:top w:val="single" w:sz="6" w:space="0" w:color="000000"/>
              <w:left w:val="single" w:sz="6" w:space="0" w:color="000000"/>
              <w:right w:val="single" w:sz="6" w:space="0" w:color="000000"/>
            </w:tcBorders>
          </w:tcPr>
          <w:p w14:paraId="75F6444E" w14:textId="77777777" w:rsidR="00D10823" w:rsidRDefault="00D10823">
            <w:pPr>
              <w:pStyle w:val="TableParagraph"/>
              <w:rPr>
                <w:sz w:val="16"/>
              </w:rPr>
            </w:pPr>
          </w:p>
        </w:tc>
        <w:tc>
          <w:tcPr>
            <w:tcW w:w="1109" w:type="dxa"/>
            <w:tcBorders>
              <w:top w:val="single" w:sz="6" w:space="0" w:color="000000"/>
              <w:left w:val="single" w:sz="6" w:space="0" w:color="000000"/>
              <w:right w:val="single" w:sz="6" w:space="0" w:color="000000"/>
            </w:tcBorders>
          </w:tcPr>
          <w:p w14:paraId="03A76285" w14:textId="77777777" w:rsidR="00D10823" w:rsidRDefault="00D10823">
            <w:pPr>
              <w:pStyle w:val="TableParagraph"/>
              <w:rPr>
                <w:sz w:val="16"/>
              </w:rPr>
            </w:pPr>
          </w:p>
        </w:tc>
        <w:tc>
          <w:tcPr>
            <w:tcW w:w="982" w:type="dxa"/>
            <w:tcBorders>
              <w:top w:val="single" w:sz="6" w:space="0" w:color="000000"/>
              <w:left w:val="single" w:sz="6" w:space="0" w:color="000000"/>
            </w:tcBorders>
          </w:tcPr>
          <w:p w14:paraId="477B374C" w14:textId="77777777" w:rsidR="00D10823" w:rsidRDefault="00D10823">
            <w:pPr>
              <w:pStyle w:val="TableParagraph"/>
              <w:rPr>
                <w:sz w:val="16"/>
              </w:rPr>
            </w:pPr>
          </w:p>
        </w:tc>
      </w:tr>
    </w:tbl>
    <w:p w14:paraId="2BAF8CD3" w14:textId="77777777" w:rsidR="00D10823" w:rsidRDefault="00D10823">
      <w:pPr>
        <w:pStyle w:val="Textoindependiente"/>
        <w:rPr>
          <w:rFonts w:ascii="Arial"/>
          <w:b/>
          <w:sz w:val="17"/>
        </w:rPr>
      </w:pPr>
    </w:p>
    <w:p w14:paraId="08BA3267" w14:textId="77777777" w:rsidR="00D10823" w:rsidRDefault="00B354F8">
      <w:pPr>
        <w:ind w:left="135"/>
        <w:jc w:val="both"/>
        <w:rPr>
          <w:rFonts w:ascii="Arial MT" w:hAnsi="Arial MT"/>
          <w:sz w:val="16"/>
        </w:rPr>
      </w:pPr>
      <w:r>
        <w:rPr>
          <w:rFonts w:ascii="Arial MT" w:hAnsi="Arial MT"/>
          <w:sz w:val="16"/>
        </w:rPr>
        <w:t>El</w:t>
      </w:r>
      <w:r>
        <w:rPr>
          <w:rFonts w:ascii="Arial MT" w:hAnsi="Arial MT"/>
          <w:spacing w:val="-1"/>
          <w:sz w:val="16"/>
        </w:rPr>
        <w:t xml:space="preserve"> </w:t>
      </w:r>
      <w:r>
        <w:rPr>
          <w:rFonts w:ascii="Arial MT" w:hAnsi="Arial MT"/>
          <w:sz w:val="16"/>
        </w:rPr>
        <w:t>monto</w:t>
      </w:r>
      <w:r>
        <w:rPr>
          <w:rFonts w:ascii="Arial MT" w:hAnsi="Arial MT"/>
          <w:spacing w:val="-5"/>
          <w:sz w:val="16"/>
        </w:rPr>
        <w:t xml:space="preserve"> </w:t>
      </w:r>
      <w:r>
        <w:rPr>
          <w:rFonts w:ascii="Arial MT" w:hAnsi="Arial MT"/>
          <w:sz w:val="16"/>
        </w:rPr>
        <w:t>de garantía</w:t>
      </w:r>
      <w:r>
        <w:rPr>
          <w:rFonts w:ascii="Arial MT" w:hAnsi="Arial MT"/>
          <w:spacing w:val="-6"/>
          <w:sz w:val="16"/>
        </w:rPr>
        <w:t xml:space="preserve"> </w:t>
      </w:r>
      <w:r>
        <w:rPr>
          <w:rFonts w:ascii="Arial MT" w:hAnsi="Arial MT"/>
          <w:sz w:val="16"/>
        </w:rPr>
        <w:t>corresponde al 10%</w:t>
      </w:r>
      <w:r>
        <w:rPr>
          <w:rFonts w:ascii="Arial MT" w:hAnsi="Arial MT"/>
          <w:spacing w:val="-1"/>
          <w:sz w:val="16"/>
        </w:rPr>
        <w:t xml:space="preserve"> </w:t>
      </w:r>
      <w:r>
        <w:rPr>
          <w:rFonts w:ascii="Arial MT" w:hAnsi="Arial MT"/>
          <w:sz w:val="16"/>
        </w:rPr>
        <w:t>del valor para venta</w:t>
      </w:r>
      <w:r>
        <w:rPr>
          <w:rFonts w:ascii="Arial MT" w:hAnsi="Arial MT"/>
          <w:spacing w:val="-5"/>
          <w:sz w:val="16"/>
        </w:rPr>
        <w:t xml:space="preserve"> </w:t>
      </w:r>
      <w:r>
        <w:rPr>
          <w:rFonts w:ascii="Arial MT" w:hAnsi="Arial MT"/>
          <w:sz w:val="16"/>
        </w:rPr>
        <w:t>por</w:t>
      </w:r>
      <w:r>
        <w:rPr>
          <w:rFonts w:ascii="Arial MT" w:hAnsi="Arial MT"/>
          <w:spacing w:val="-4"/>
          <w:sz w:val="16"/>
        </w:rPr>
        <w:t xml:space="preserve"> </w:t>
      </w:r>
      <w:r>
        <w:rPr>
          <w:rFonts w:ascii="Arial MT" w:hAnsi="Arial MT"/>
          <w:sz w:val="16"/>
        </w:rPr>
        <w:t>cada</w:t>
      </w:r>
      <w:r>
        <w:rPr>
          <w:rFonts w:ascii="Arial MT" w:hAnsi="Arial MT"/>
          <w:spacing w:val="-5"/>
          <w:sz w:val="16"/>
        </w:rPr>
        <w:t xml:space="preserve"> </w:t>
      </w:r>
      <w:r>
        <w:rPr>
          <w:rFonts w:ascii="Arial MT" w:hAnsi="Arial MT"/>
          <w:sz w:val="16"/>
        </w:rPr>
        <w:t>partida</w:t>
      </w:r>
      <w:r>
        <w:rPr>
          <w:rFonts w:ascii="Arial MT" w:hAnsi="Arial MT"/>
          <w:spacing w:val="-10"/>
          <w:sz w:val="16"/>
        </w:rPr>
        <w:t xml:space="preserve"> </w:t>
      </w:r>
      <w:r>
        <w:rPr>
          <w:rFonts w:ascii="Arial MT" w:hAnsi="Arial MT"/>
          <w:sz w:val="16"/>
        </w:rPr>
        <w:t>señalada</w:t>
      </w:r>
      <w:r>
        <w:rPr>
          <w:rFonts w:ascii="Arial MT" w:hAnsi="Arial MT"/>
          <w:spacing w:val="-1"/>
          <w:sz w:val="16"/>
        </w:rPr>
        <w:t xml:space="preserve"> </w:t>
      </w:r>
      <w:r>
        <w:rPr>
          <w:rFonts w:ascii="Arial MT" w:hAnsi="Arial MT"/>
          <w:sz w:val="16"/>
        </w:rPr>
        <w:t>en las</w:t>
      </w:r>
      <w:r>
        <w:rPr>
          <w:rFonts w:ascii="Arial MT" w:hAnsi="Arial MT"/>
          <w:spacing w:val="2"/>
          <w:sz w:val="16"/>
        </w:rPr>
        <w:t xml:space="preserve"> </w:t>
      </w:r>
      <w:r>
        <w:rPr>
          <w:rFonts w:ascii="Arial MT" w:hAnsi="Arial MT"/>
          <w:sz w:val="16"/>
        </w:rPr>
        <w:t>bases</w:t>
      </w:r>
      <w:r>
        <w:rPr>
          <w:rFonts w:ascii="Arial MT" w:hAnsi="Arial MT"/>
          <w:spacing w:val="4"/>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la</w:t>
      </w:r>
      <w:r>
        <w:rPr>
          <w:rFonts w:ascii="Arial MT" w:hAnsi="Arial MT"/>
          <w:spacing w:val="-5"/>
          <w:sz w:val="16"/>
        </w:rPr>
        <w:t xml:space="preserve"> </w:t>
      </w:r>
      <w:r>
        <w:rPr>
          <w:rFonts w:ascii="Arial MT" w:hAnsi="Arial MT"/>
          <w:sz w:val="16"/>
        </w:rPr>
        <w:t>presente</w:t>
      </w:r>
      <w:r>
        <w:rPr>
          <w:rFonts w:ascii="Arial MT" w:hAnsi="Arial MT"/>
          <w:spacing w:val="-6"/>
          <w:sz w:val="16"/>
        </w:rPr>
        <w:t xml:space="preserve"> </w:t>
      </w:r>
      <w:r>
        <w:rPr>
          <w:rFonts w:ascii="Arial MT" w:hAnsi="Arial MT"/>
          <w:sz w:val="16"/>
        </w:rPr>
        <w:t>licitación.</w:t>
      </w:r>
    </w:p>
    <w:p w14:paraId="6A2C5249" w14:textId="77777777" w:rsidR="00D10823" w:rsidRDefault="00D10823">
      <w:pPr>
        <w:pStyle w:val="Textoindependiente"/>
        <w:spacing w:before="7"/>
        <w:rPr>
          <w:rFonts w:ascii="Arial MT"/>
          <w:sz w:val="16"/>
        </w:rPr>
      </w:pPr>
    </w:p>
    <w:tbl>
      <w:tblPr>
        <w:tblStyle w:val="TableNormal"/>
        <w:tblW w:w="0" w:type="auto"/>
        <w:tblInd w:w="151" w:type="dxa"/>
        <w:tblLayout w:type="fixed"/>
        <w:tblLook w:val="01E0" w:firstRow="1" w:lastRow="1" w:firstColumn="1" w:lastColumn="1" w:noHBand="0" w:noVBand="0"/>
      </w:tblPr>
      <w:tblGrid>
        <w:gridCol w:w="3132"/>
        <w:gridCol w:w="3216"/>
        <w:gridCol w:w="3146"/>
      </w:tblGrid>
      <w:tr w:rsidR="004356FA" w14:paraId="41D0372A" w14:textId="77777777">
        <w:trPr>
          <w:trHeight w:val="464"/>
        </w:trPr>
        <w:tc>
          <w:tcPr>
            <w:tcW w:w="3132" w:type="dxa"/>
            <w:tcBorders>
              <w:right w:val="single" w:sz="6" w:space="0" w:color="000000"/>
            </w:tcBorders>
            <w:shd w:val="clear" w:color="auto" w:fill="D8D8D8"/>
          </w:tcPr>
          <w:p w14:paraId="415DB58D" w14:textId="77777777" w:rsidR="00D10823" w:rsidRDefault="00D10823">
            <w:pPr>
              <w:pStyle w:val="TableParagraph"/>
              <w:spacing w:before="9"/>
              <w:rPr>
                <w:rFonts w:ascii="Arial MT"/>
                <w:sz w:val="14"/>
              </w:rPr>
            </w:pPr>
          </w:p>
          <w:p w14:paraId="430AC5CD" w14:textId="77777777" w:rsidR="00D10823" w:rsidRDefault="00B354F8">
            <w:pPr>
              <w:pStyle w:val="TableParagraph"/>
              <w:spacing w:before="1"/>
              <w:ind w:left="527" w:right="519"/>
              <w:jc w:val="center"/>
              <w:rPr>
                <w:rFonts w:ascii="Arial" w:hAnsi="Arial"/>
                <w:b/>
                <w:sz w:val="16"/>
              </w:rPr>
            </w:pPr>
            <w:r>
              <w:rPr>
                <w:rFonts w:ascii="Arial" w:hAnsi="Arial"/>
                <w:b/>
                <w:w w:val="80"/>
                <w:sz w:val="16"/>
              </w:rPr>
              <w:t>LOCALIZACIÓN</w:t>
            </w:r>
            <w:r>
              <w:rPr>
                <w:rFonts w:ascii="Arial" w:hAnsi="Arial"/>
                <w:b/>
                <w:spacing w:val="14"/>
                <w:w w:val="80"/>
                <w:sz w:val="16"/>
              </w:rPr>
              <w:t xml:space="preserve"> </w:t>
            </w:r>
            <w:r>
              <w:rPr>
                <w:rFonts w:ascii="Arial" w:hAnsi="Arial"/>
                <w:b/>
                <w:w w:val="80"/>
                <w:sz w:val="16"/>
              </w:rPr>
              <w:t>DE</w:t>
            </w:r>
            <w:r>
              <w:rPr>
                <w:rFonts w:ascii="Arial" w:hAnsi="Arial"/>
                <w:b/>
                <w:spacing w:val="6"/>
                <w:w w:val="80"/>
                <w:sz w:val="16"/>
              </w:rPr>
              <w:t xml:space="preserve"> </w:t>
            </w:r>
            <w:r>
              <w:rPr>
                <w:rFonts w:ascii="Arial" w:hAnsi="Arial"/>
                <w:b/>
                <w:w w:val="80"/>
                <w:sz w:val="16"/>
              </w:rPr>
              <w:t>LOS</w:t>
            </w:r>
            <w:r>
              <w:rPr>
                <w:rFonts w:ascii="Arial" w:hAnsi="Arial"/>
                <w:b/>
                <w:spacing w:val="11"/>
                <w:w w:val="80"/>
                <w:sz w:val="16"/>
              </w:rPr>
              <w:t xml:space="preserve"> </w:t>
            </w:r>
            <w:r>
              <w:rPr>
                <w:rFonts w:ascii="Arial" w:hAnsi="Arial"/>
                <w:b/>
                <w:w w:val="80"/>
                <w:sz w:val="16"/>
              </w:rPr>
              <w:t>BIENES</w:t>
            </w:r>
          </w:p>
        </w:tc>
        <w:tc>
          <w:tcPr>
            <w:tcW w:w="3216" w:type="dxa"/>
            <w:tcBorders>
              <w:left w:val="single" w:sz="6" w:space="0" w:color="000000"/>
              <w:right w:val="single" w:sz="6" w:space="0" w:color="000000"/>
            </w:tcBorders>
            <w:shd w:val="clear" w:color="auto" w:fill="D8D8D8"/>
          </w:tcPr>
          <w:p w14:paraId="0F5332AD" w14:textId="77777777" w:rsidR="00D10823" w:rsidRDefault="00D10823">
            <w:pPr>
              <w:pStyle w:val="TableParagraph"/>
              <w:spacing w:before="9"/>
              <w:rPr>
                <w:rFonts w:ascii="Arial MT"/>
                <w:sz w:val="14"/>
              </w:rPr>
            </w:pPr>
          </w:p>
          <w:p w14:paraId="05CBCB3A" w14:textId="77777777" w:rsidR="00D10823" w:rsidRDefault="00B354F8">
            <w:pPr>
              <w:pStyle w:val="TableParagraph"/>
              <w:spacing w:before="1"/>
              <w:ind w:left="661" w:right="652"/>
              <w:jc w:val="center"/>
              <w:rPr>
                <w:rFonts w:ascii="Arial" w:hAnsi="Arial"/>
                <w:b/>
                <w:sz w:val="16"/>
              </w:rPr>
            </w:pPr>
            <w:r>
              <w:rPr>
                <w:rFonts w:ascii="Arial" w:hAnsi="Arial"/>
                <w:b/>
                <w:w w:val="80"/>
                <w:sz w:val="16"/>
              </w:rPr>
              <w:t>INSPECCIÓN</w:t>
            </w:r>
            <w:r>
              <w:rPr>
                <w:rFonts w:ascii="Arial" w:hAnsi="Arial"/>
                <w:b/>
                <w:spacing w:val="7"/>
                <w:w w:val="80"/>
                <w:sz w:val="16"/>
              </w:rPr>
              <w:t xml:space="preserve"> </w:t>
            </w:r>
            <w:r>
              <w:rPr>
                <w:rFonts w:ascii="Arial" w:hAnsi="Arial"/>
                <w:b/>
                <w:w w:val="80"/>
                <w:sz w:val="16"/>
              </w:rPr>
              <w:t>DE</w:t>
            </w:r>
            <w:r>
              <w:rPr>
                <w:rFonts w:ascii="Arial" w:hAnsi="Arial"/>
                <w:b/>
                <w:spacing w:val="10"/>
                <w:w w:val="80"/>
                <w:sz w:val="16"/>
              </w:rPr>
              <w:t xml:space="preserve"> </w:t>
            </w:r>
            <w:r>
              <w:rPr>
                <w:rFonts w:ascii="Arial" w:hAnsi="Arial"/>
                <w:b/>
                <w:w w:val="80"/>
                <w:sz w:val="16"/>
              </w:rPr>
              <w:t>LOS</w:t>
            </w:r>
            <w:r>
              <w:rPr>
                <w:rFonts w:ascii="Arial" w:hAnsi="Arial"/>
                <w:b/>
                <w:spacing w:val="10"/>
                <w:w w:val="80"/>
                <w:sz w:val="16"/>
              </w:rPr>
              <w:t xml:space="preserve"> </w:t>
            </w:r>
            <w:r>
              <w:rPr>
                <w:rFonts w:ascii="Arial" w:hAnsi="Arial"/>
                <w:b/>
                <w:w w:val="80"/>
                <w:sz w:val="16"/>
              </w:rPr>
              <w:t>BIENES</w:t>
            </w:r>
          </w:p>
        </w:tc>
        <w:tc>
          <w:tcPr>
            <w:tcW w:w="3146" w:type="dxa"/>
            <w:tcBorders>
              <w:left w:val="single" w:sz="6" w:space="0" w:color="000000"/>
            </w:tcBorders>
            <w:shd w:val="clear" w:color="auto" w:fill="D8D8D8"/>
          </w:tcPr>
          <w:p w14:paraId="76402245" w14:textId="77777777" w:rsidR="00D10823" w:rsidRDefault="00D10823">
            <w:pPr>
              <w:pStyle w:val="TableParagraph"/>
              <w:spacing w:before="9"/>
              <w:rPr>
                <w:rFonts w:ascii="Arial MT"/>
                <w:sz w:val="14"/>
              </w:rPr>
            </w:pPr>
          </w:p>
          <w:p w14:paraId="156FA5BC" w14:textId="77777777" w:rsidR="00D10823" w:rsidRDefault="00B354F8">
            <w:pPr>
              <w:pStyle w:val="TableParagraph"/>
              <w:spacing w:before="1"/>
              <w:ind w:left="602" w:right="578"/>
              <w:jc w:val="center"/>
              <w:rPr>
                <w:rFonts w:ascii="Arial" w:hAnsi="Arial"/>
                <w:b/>
                <w:sz w:val="16"/>
              </w:rPr>
            </w:pPr>
            <w:r>
              <w:rPr>
                <w:rFonts w:ascii="Arial" w:hAnsi="Arial"/>
                <w:b/>
                <w:w w:val="80"/>
                <w:sz w:val="16"/>
              </w:rPr>
              <w:t>PRESENTACIÓN</w:t>
            </w:r>
            <w:r>
              <w:rPr>
                <w:rFonts w:ascii="Arial" w:hAnsi="Arial"/>
                <w:b/>
                <w:spacing w:val="11"/>
                <w:w w:val="80"/>
                <w:sz w:val="16"/>
              </w:rPr>
              <w:t xml:space="preserve"> </w:t>
            </w:r>
            <w:r>
              <w:rPr>
                <w:rFonts w:ascii="Arial" w:hAnsi="Arial"/>
                <w:b/>
                <w:w w:val="80"/>
                <w:sz w:val="16"/>
              </w:rPr>
              <w:t>DE</w:t>
            </w:r>
            <w:r>
              <w:rPr>
                <w:rFonts w:ascii="Arial" w:hAnsi="Arial"/>
                <w:b/>
                <w:spacing w:val="15"/>
                <w:w w:val="80"/>
                <w:sz w:val="16"/>
              </w:rPr>
              <w:t xml:space="preserve"> </w:t>
            </w:r>
            <w:r>
              <w:rPr>
                <w:rFonts w:ascii="Arial" w:hAnsi="Arial"/>
                <w:b/>
                <w:w w:val="80"/>
                <w:sz w:val="16"/>
              </w:rPr>
              <w:t>OFERTAS</w:t>
            </w:r>
          </w:p>
        </w:tc>
      </w:tr>
      <w:tr w:rsidR="004356FA" w14:paraId="37EC617F" w14:textId="77777777">
        <w:trPr>
          <w:trHeight w:val="483"/>
        </w:trPr>
        <w:tc>
          <w:tcPr>
            <w:tcW w:w="3132" w:type="dxa"/>
            <w:tcBorders>
              <w:right w:val="single" w:sz="6" w:space="0" w:color="000000"/>
            </w:tcBorders>
          </w:tcPr>
          <w:p w14:paraId="6588D9C2" w14:textId="77777777" w:rsidR="00D10823" w:rsidRDefault="00B354F8">
            <w:pPr>
              <w:pStyle w:val="TableParagraph"/>
              <w:spacing w:before="156"/>
              <w:ind w:left="519" w:right="519"/>
              <w:jc w:val="center"/>
              <w:rPr>
                <w:rFonts w:ascii="Arial"/>
                <w:b/>
                <w:sz w:val="16"/>
              </w:rPr>
            </w:pPr>
            <w:r>
              <w:rPr>
                <w:rFonts w:ascii="Arial"/>
                <w:b/>
                <w:sz w:val="16"/>
              </w:rPr>
              <w:t>(12)</w:t>
            </w:r>
          </w:p>
        </w:tc>
        <w:tc>
          <w:tcPr>
            <w:tcW w:w="3216" w:type="dxa"/>
            <w:tcBorders>
              <w:left w:val="single" w:sz="6" w:space="0" w:color="000000"/>
              <w:right w:val="single" w:sz="6" w:space="0" w:color="000000"/>
            </w:tcBorders>
          </w:tcPr>
          <w:p w14:paraId="4E16C49D" w14:textId="77777777" w:rsidR="00D10823" w:rsidRDefault="00B354F8">
            <w:pPr>
              <w:pStyle w:val="TableParagraph"/>
              <w:spacing w:before="156"/>
              <w:ind w:left="656" w:right="652"/>
              <w:jc w:val="center"/>
              <w:rPr>
                <w:rFonts w:ascii="Arial"/>
                <w:b/>
                <w:sz w:val="16"/>
              </w:rPr>
            </w:pPr>
            <w:r>
              <w:rPr>
                <w:rFonts w:ascii="Arial"/>
                <w:b/>
                <w:sz w:val="16"/>
              </w:rPr>
              <w:t>(13)</w:t>
            </w:r>
          </w:p>
        </w:tc>
        <w:tc>
          <w:tcPr>
            <w:tcW w:w="3146" w:type="dxa"/>
            <w:tcBorders>
              <w:left w:val="single" w:sz="6" w:space="0" w:color="000000"/>
            </w:tcBorders>
          </w:tcPr>
          <w:p w14:paraId="5A818C68" w14:textId="77777777" w:rsidR="00D10823" w:rsidRDefault="00B354F8">
            <w:pPr>
              <w:pStyle w:val="TableParagraph"/>
              <w:spacing w:before="156"/>
              <w:ind w:left="592" w:right="578"/>
              <w:jc w:val="center"/>
              <w:rPr>
                <w:rFonts w:ascii="Arial"/>
                <w:b/>
                <w:sz w:val="16"/>
              </w:rPr>
            </w:pPr>
            <w:r>
              <w:rPr>
                <w:rFonts w:ascii="Arial"/>
                <w:b/>
                <w:sz w:val="16"/>
              </w:rPr>
              <w:t>(14)</w:t>
            </w:r>
          </w:p>
        </w:tc>
      </w:tr>
      <w:tr w:rsidR="004356FA" w14:paraId="786E5C03" w14:textId="77777777">
        <w:trPr>
          <w:trHeight w:val="464"/>
        </w:trPr>
        <w:tc>
          <w:tcPr>
            <w:tcW w:w="3132" w:type="dxa"/>
            <w:tcBorders>
              <w:right w:val="single" w:sz="6" w:space="0" w:color="000000"/>
            </w:tcBorders>
            <w:shd w:val="clear" w:color="auto" w:fill="D8D8D8"/>
          </w:tcPr>
          <w:p w14:paraId="5687131A" w14:textId="77777777" w:rsidR="00D10823" w:rsidRDefault="00D10823">
            <w:pPr>
              <w:pStyle w:val="TableParagraph"/>
              <w:spacing w:before="9"/>
              <w:rPr>
                <w:rFonts w:ascii="Arial MT"/>
                <w:sz w:val="14"/>
              </w:rPr>
            </w:pPr>
          </w:p>
          <w:p w14:paraId="16F4BD11" w14:textId="77777777" w:rsidR="00D10823" w:rsidRDefault="00B354F8">
            <w:pPr>
              <w:pStyle w:val="TableParagraph"/>
              <w:spacing w:before="1"/>
              <w:ind w:left="527" w:right="514"/>
              <w:jc w:val="center"/>
              <w:rPr>
                <w:rFonts w:ascii="Arial"/>
                <w:b/>
                <w:sz w:val="16"/>
              </w:rPr>
            </w:pPr>
            <w:r>
              <w:rPr>
                <w:rFonts w:ascii="Arial"/>
                <w:b/>
                <w:w w:val="80"/>
                <w:sz w:val="16"/>
              </w:rPr>
              <w:t>CONDICIONES</w:t>
            </w:r>
            <w:r>
              <w:rPr>
                <w:rFonts w:ascii="Arial"/>
                <w:b/>
                <w:spacing w:val="9"/>
                <w:w w:val="80"/>
                <w:sz w:val="16"/>
              </w:rPr>
              <w:t xml:space="preserve"> </w:t>
            </w:r>
            <w:r>
              <w:rPr>
                <w:rFonts w:ascii="Arial"/>
                <w:b/>
                <w:w w:val="80"/>
                <w:sz w:val="16"/>
              </w:rPr>
              <w:t>DE</w:t>
            </w:r>
            <w:r>
              <w:rPr>
                <w:rFonts w:ascii="Arial"/>
                <w:b/>
                <w:spacing w:val="10"/>
                <w:w w:val="80"/>
                <w:sz w:val="16"/>
              </w:rPr>
              <w:t xml:space="preserve"> </w:t>
            </w:r>
            <w:r>
              <w:rPr>
                <w:rFonts w:ascii="Arial"/>
                <w:b/>
                <w:w w:val="80"/>
                <w:sz w:val="16"/>
              </w:rPr>
              <w:t>PAGO</w:t>
            </w:r>
          </w:p>
        </w:tc>
        <w:tc>
          <w:tcPr>
            <w:tcW w:w="3216" w:type="dxa"/>
            <w:tcBorders>
              <w:left w:val="single" w:sz="6" w:space="0" w:color="000000"/>
              <w:right w:val="single" w:sz="6" w:space="0" w:color="000000"/>
            </w:tcBorders>
            <w:shd w:val="clear" w:color="auto" w:fill="D8D8D8"/>
          </w:tcPr>
          <w:p w14:paraId="4605E8E0" w14:textId="77777777" w:rsidR="00D10823" w:rsidRDefault="00D10823">
            <w:pPr>
              <w:pStyle w:val="TableParagraph"/>
              <w:spacing w:before="9"/>
              <w:rPr>
                <w:rFonts w:ascii="Arial MT"/>
                <w:sz w:val="14"/>
              </w:rPr>
            </w:pPr>
          </w:p>
          <w:p w14:paraId="6BC3BFF3" w14:textId="77777777" w:rsidR="00D10823" w:rsidRDefault="00B354F8">
            <w:pPr>
              <w:pStyle w:val="TableParagraph"/>
              <w:spacing w:before="1"/>
              <w:ind w:left="661" w:right="647"/>
              <w:jc w:val="center"/>
              <w:rPr>
                <w:rFonts w:ascii="Arial"/>
                <w:b/>
                <w:sz w:val="16"/>
              </w:rPr>
            </w:pPr>
            <w:r>
              <w:rPr>
                <w:rFonts w:ascii="Arial"/>
                <w:b/>
                <w:w w:val="80"/>
                <w:sz w:val="16"/>
              </w:rPr>
              <w:t>PLAZO</w:t>
            </w:r>
            <w:r>
              <w:rPr>
                <w:rFonts w:ascii="Arial"/>
                <w:b/>
                <w:spacing w:val="10"/>
                <w:w w:val="80"/>
                <w:sz w:val="16"/>
              </w:rPr>
              <w:t xml:space="preserve"> </w:t>
            </w:r>
            <w:r>
              <w:rPr>
                <w:rFonts w:ascii="Arial"/>
                <w:b/>
                <w:w w:val="80"/>
                <w:sz w:val="16"/>
              </w:rPr>
              <w:t>DE</w:t>
            </w:r>
            <w:r>
              <w:rPr>
                <w:rFonts w:ascii="Arial"/>
                <w:b/>
                <w:spacing w:val="6"/>
                <w:w w:val="80"/>
                <w:sz w:val="16"/>
              </w:rPr>
              <w:t xml:space="preserve"> </w:t>
            </w:r>
            <w:r>
              <w:rPr>
                <w:rFonts w:ascii="Arial"/>
                <w:b/>
                <w:w w:val="80"/>
                <w:sz w:val="16"/>
              </w:rPr>
              <w:t>RETIRO</w:t>
            </w:r>
          </w:p>
        </w:tc>
        <w:tc>
          <w:tcPr>
            <w:tcW w:w="3146" w:type="dxa"/>
            <w:tcBorders>
              <w:left w:val="single" w:sz="6" w:space="0" w:color="000000"/>
            </w:tcBorders>
            <w:shd w:val="clear" w:color="auto" w:fill="D8D8D8"/>
          </w:tcPr>
          <w:p w14:paraId="4FA7C0AB" w14:textId="77777777" w:rsidR="00D10823" w:rsidRDefault="00D10823">
            <w:pPr>
              <w:pStyle w:val="TableParagraph"/>
              <w:spacing w:before="9"/>
              <w:rPr>
                <w:rFonts w:ascii="Arial MT"/>
                <w:sz w:val="14"/>
              </w:rPr>
            </w:pPr>
          </w:p>
          <w:p w14:paraId="71972F78" w14:textId="77777777" w:rsidR="00D10823" w:rsidRDefault="00B354F8">
            <w:pPr>
              <w:pStyle w:val="TableParagraph"/>
              <w:spacing w:before="1"/>
              <w:ind w:left="593" w:right="578"/>
              <w:jc w:val="center"/>
              <w:rPr>
                <w:rFonts w:ascii="Arial"/>
                <w:b/>
                <w:sz w:val="16"/>
              </w:rPr>
            </w:pPr>
            <w:r>
              <w:rPr>
                <w:rFonts w:ascii="Arial"/>
                <w:b/>
                <w:w w:val="80"/>
                <w:sz w:val="16"/>
              </w:rPr>
              <w:t>ACTO</w:t>
            </w:r>
            <w:r>
              <w:rPr>
                <w:rFonts w:ascii="Arial"/>
                <w:b/>
                <w:spacing w:val="8"/>
                <w:w w:val="80"/>
                <w:sz w:val="16"/>
              </w:rPr>
              <w:t xml:space="preserve"> </w:t>
            </w:r>
            <w:r>
              <w:rPr>
                <w:rFonts w:ascii="Arial"/>
                <w:b/>
                <w:w w:val="80"/>
                <w:sz w:val="16"/>
              </w:rPr>
              <w:t>DE</w:t>
            </w:r>
            <w:r>
              <w:rPr>
                <w:rFonts w:ascii="Arial"/>
                <w:b/>
                <w:spacing w:val="5"/>
                <w:w w:val="80"/>
                <w:sz w:val="16"/>
              </w:rPr>
              <w:t xml:space="preserve"> </w:t>
            </w:r>
            <w:r>
              <w:rPr>
                <w:rFonts w:ascii="Arial"/>
                <w:b/>
                <w:w w:val="80"/>
                <w:sz w:val="16"/>
              </w:rPr>
              <w:t>FALLO</w:t>
            </w:r>
          </w:p>
        </w:tc>
      </w:tr>
      <w:tr w:rsidR="004356FA" w14:paraId="1979F61D" w14:textId="77777777">
        <w:trPr>
          <w:trHeight w:val="488"/>
        </w:trPr>
        <w:tc>
          <w:tcPr>
            <w:tcW w:w="3132" w:type="dxa"/>
            <w:tcBorders>
              <w:right w:val="single" w:sz="6" w:space="0" w:color="000000"/>
            </w:tcBorders>
          </w:tcPr>
          <w:p w14:paraId="6963C47A" w14:textId="77777777" w:rsidR="00D10823" w:rsidRDefault="00B354F8">
            <w:pPr>
              <w:pStyle w:val="TableParagraph"/>
              <w:spacing w:before="156"/>
              <w:ind w:left="519" w:right="519"/>
              <w:jc w:val="center"/>
              <w:rPr>
                <w:rFonts w:ascii="Arial"/>
                <w:b/>
                <w:sz w:val="16"/>
              </w:rPr>
            </w:pPr>
            <w:r>
              <w:rPr>
                <w:rFonts w:ascii="Arial"/>
                <w:b/>
                <w:sz w:val="16"/>
              </w:rPr>
              <w:t>(15)</w:t>
            </w:r>
          </w:p>
        </w:tc>
        <w:tc>
          <w:tcPr>
            <w:tcW w:w="3216" w:type="dxa"/>
            <w:tcBorders>
              <w:left w:val="single" w:sz="6" w:space="0" w:color="000000"/>
              <w:right w:val="single" w:sz="6" w:space="0" w:color="000000"/>
            </w:tcBorders>
          </w:tcPr>
          <w:p w14:paraId="337570C3" w14:textId="77777777" w:rsidR="00D10823" w:rsidRDefault="00B354F8">
            <w:pPr>
              <w:pStyle w:val="TableParagraph"/>
              <w:spacing w:before="156"/>
              <w:ind w:left="656" w:right="652"/>
              <w:jc w:val="center"/>
              <w:rPr>
                <w:rFonts w:ascii="Arial"/>
                <w:b/>
                <w:sz w:val="16"/>
              </w:rPr>
            </w:pPr>
            <w:r>
              <w:rPr>
                <w:rFonts w:ascii="Arial"/>
                <w:b/>
                <w:sz w:val="16"/>
              </w:rPr>
              <w:t>(16)</w:t>
            </w:r>
          </w:p>
        </w:tc>
        <w:tc>
          <w:tcPr>
            <w:tcW w:w="3146" w:type="dxa"/>
            <w:tcBorders>
              <w:left w:val="single" w:sz="6" w:space="0" w:color="000000"/>
            </w:tcBorders>
          </w:tcPr>
          <w:p w14:paraId="3B73A6A8" w14:textId="77777777" w:rsidR="00D10823" w:rsidRDefault="00B354F8">
            <w:pPr>
              <w:pStyle w:val="TableParagraph"/>
              <w:spacing w:before="156"/>
              <w:ind w:left="592" w:right="578"/>
              <w:jc w:val="center"/>
              <w:rPr>
                <w:rFonts w:ascii="Arial"/>
                <w:b/>
                <w:sz w:val="16"/>
              </w:rPr>
            </w:pPr>
            <w:r>
              <w:rPr>
                <w:rFonts w:ascii="Arial"/>
                <w:b/>
                <w:sz w:val="16"/>
              </w:rPr>
              <w:t>(17)</w:t>
            </w:r>
          </w:p>
        </w:tc>
      </w:tr>
    </w:tbl>
    <w:p w14:paraId="05662A63" w14:textId="77777777" w:rsidR="00D10823" w:rsidRDefault="00D10823">
      <w:pPr>
        <w:pStyle w:val="Textoindependiente"/>
        <w:spacing w:before="7"/>
        <w:rPr>
          <w:rFonts w:ascii="Arial MT"/>
          <w:sz w:val="16"/>
        </w:rPr>
      </w:pPr>
    </w:p>
    <w:p w14:paraId="3B74CD2A" w14:textId="77777777" w:rsidR="00D10823" w:rsidRDefault="00B354F8">
      <w:pPr>
        <w:ind w:left="135" w:right="683"/>
        <w:rPr>
          <w:b/>
          <w:sz w:val="16"/>
        </w:rPr>
      </w:pPr>
      <w:r>
        <w:rPr>
          <w:b/>
          <w:sz w:val="16"/>
        </w:rPr>
        <w:t>Cabe</w:t>
      </w:r>
      <w:r>
        <w:rPr>
          <w:b/>
          <w:spacing w:val="-1"/>
          <w:sz w:val="16"/>
        </w:rPr>
        <w:t xml:space="preserve"> </w:t>
      </w:r>
      <w:r>
        <w:rPr>
          <w:b/>
          <w:sz w:val="16"/>
        </w:rPr>
        <w:t>mencionar que</w:t>
      </w:r>
      <w:r>
        <w:rPr>
          <w:b/>
          <w:spacing w:val="-3"/>
          <w:sz w:val="16"/>
        </w:rPr>
        <w:t xml:space="preserve"> </w:t>
      </w:r>
      <w:r>
        <w:rPr>
          <w:b/>
          <w:sz w:val="16"/>
        </w:rPr>
        <w:t>una</w:t>
      </w:r>
      <w:r>
        <w:rPr>
          <w:b/>
          <w:spacing w:val="-4"/>
          <w:sz w:val="16"/>
        </w:rPr>
        <w:t xml:space="preserve"> </w:t>
      </w:r>
      <w:r>
        <w:rPr>
          <w:b/>
          <w:sz w:val="16"/>
        </w:rPr>
        <w:t>vez</w:t>
      </w:r>
      <w:r>
        <w:rPr>
          <w:b/>
          <w:spacing w:val="-8"/>
          <w:sz w:val="16"/>
        </w:rPr>
        <w:t xml:space="preserve"> </w:t>
      </w:r>
      <w:r>
        <w:rPr>
          <w:b/>
          <w:sz w:val="16"/>
        </w:rPr>
        <w:t>emitido</w:t>
      </w:r>
      <w:r>
        <w:rPr>
          <w:b/>
          <w:spacing w:val="-4"/>
          <w:sz w:val="16"/>
        </w:rPr>
        <w:t xml:space="preserve"> </w:t>
      </w:r>
      <w:r>
        <w:rPr>
          <w:b/>
          <w:sz w:val="16"/>
        </w:rPr>
        <w:t>el</w:t>
      </w:r>
      <w:r>
        <w:rPr>
          <w:b/>
          <w:spacing w:val="-2"/>
          <w:sz w:val="16"/>
        </w:rPr>
        <w:t xml:space="preserve"> </w:t>
      </w:r>
      <w:r>
        <w:rPr>
          <w:b/>
          <w:sz w:val="16"/>
        </w:rPr>
        <w:t>fallo</w:t>
      </w:r>
      <w:r>
        <w:rPr>
          <w:b/>
          <w:spacing w:val="-4"/>
          <w:sz w:val="16"/>
        </w:rPr>
        <w:t xml:space="preserve"> </w:t>
      </w:r>
      <w:r>
        <w:rPr>
          <w:b/>
          <w:sz w:val="16"/>
        </w:rPr>
        <w:t>y</w:t>
      </w:r>
      <w:r>
        <w:rPr>
          <w:b/>
          <w:spacing w:val="-3"/>
          <w:sz w:val="16"/>
        </w:rPr>
        <w:t xml:space="preserve"> </w:t>
      </w:r>
      <w:r>
        <w:rPr>
          <w:b/>
          <w:sz w:val="16"/>
        </w:rPr>
        <w:t>habiéndose</w:t>
      </w:r>
      <w:r>
        <w:rPr>
          <w:b/>
          <w:spacing w:val="-4"/>
          <w:sz w:val="16"/>
        </w:rPr>
        <w:t xml:space="preserve"> </w:t>
      </w:r>
      <w:r>
        <w:rPr>
          <w:b/>
          <w:sz w:val="16"/>
        </w:rPr>
        <w:t>declarado</w:t>
      </w:r>
      <w:r>
        <w:rPr>
          <w:b/>
          <w:spacing w:val="1"/>
          <w:sz w:val="16"/>
        </w:rPr>
        <w:t xml:space="preserve"> </w:t>
      </w:r>
      <w:r>
        <w:rPr>
          <w:b/>
          <w:sz w:val="16"/>
        </w:rPr>
        <w:t>desiertas</w:t>
      </w:r>
      <w:r>
        <w:rPr>
          <w:b/>
          <w:spacing w:val="-5"/>
          <w:sz w:val="16"/>
        </w:rPr>
        <w:t xml:space="preserve"> </w:t>
      </w:r>
      <w:r>
        <w:rPr>
          <w:b/>
          <w:sz w:val="16"/>
        </w:rPr>
        <w:t>una</w:t>
      </w:r>
      <w:r>
        <w:rPr>
          <w:b/>
          <w:spacing w:val="-7"/>
          <w:sz w:val="16"/>
        </w:rPr>
        <w:t xml:space="preserve"> </w:t>
      </w:r>
      <w:r>
        <w:rPr>
          <w:b/>
          <w:sz w:val="16"/>
        </w:rPr>
        <w:t>o más de las partidas</w:t>
      </w:r>
      <w:r>
        <w:rPr>
          <w:b/>
          <w:spacing w:val="-4"/>
          <w:sz w:val="16"/>
        </w:rPr>
        <w:t xml:space="preserve"> </w:t>
      </w:r>
      <w:r>
        <w:rPr>
          <w:b/>
          <w:sz w:val="16"/>
        </w:rPr>
        <w:t>objeto</w:t>
      </w:r>
      <w:r>
        <w:rPr>
          <w:b/>
          <w:spacing w:val="-4"/>
          <w:sz w:val="16"/>
        </w:rPr>
        <w:t xml:space="preserve"> </w:t>
      </w:r>
      <w:r>
        <w:rPr>
          <w:b/>
          <w:sz w:val="16"/>
        </w:rPr>
        <w:t>de la</w:t>
      </w:r>
      <w:r>
        <w:rPr>
          <w:b/>
          <w:spacing w:val="-4"/>
          <w:sz w:val="16"/>
        </w:rPr>
        <w:t xml:space="preserve"> </w:t>
      </w:r>
      <w:r>
        <w:rPr>
          <w:b/>
          <w:sz w:val="16"/>
        </w:rPr>
        <w:t>presente</w:t>
      </w:r>
      <w:r>
        <w:rPr>
          <w:b/>
          <w:spacing w:val="-4"/>
          <w:sz w:val="16"/>
        </w:rPr>
        <w:t xml:space="preserve"> </w:t>
      </w:r>
      <w:r>
        <w:rPr>
          <w:b/>
          <w:sz w:val="16"/>
        </w:rPr>
        <w:t>licitación,</w:t>
      </w:r>
      <w:r>
        <w:rPr>
          <w:b/>
          <w:spacing w:val="-2"/>
          <w:sz w:val="16"/>
        </w:rPr>
        <w:t xml:space="preserve"> </w:t>
      </w:r>
      <w:r>
        <w:rPr>
          <w:b/>
          <w:sz w:val="16"/>
        </w:rPr>
        <w:t>La</w:t>
      </w:r>
      <w:r>
        <w:rPr>
          <w:b/>
          <w:spacing w:val="1"/>
          <w:sz w:val="16"/>
        </w:rPr>
        <w:t xml:space="preserve"> </w:t>
      </w:r>
      <w:r>
        <w:rPr>
          <w:b/>
          <w:sz w:val="16"/>
        </w:rPr>
        <w:t>Secretaría podrá llevar a cabo una Adjudicación Directa de dichas partidas mediante el procedimiento de Adjudicación Directa que se</w:t>
      </w:r>
      <w:r>
        <w:rPr>
          <w:b/>
          <w:spacing w:val="1"/>
          <w:sz w:val="16"/>
        </w:rPr>
        <w:t xml:space="preserve"> </w:t>
      </w:r>
      <w:r>
        <w:rPr>
          <w:b/>
          <w:sz w:val="16"/>
        </w:rPr>
        <w:t>establece</w:t>
      </w:r>
      <w:r>
        <w:rPr>
          <w:b/>
          <w:spacing w:val="-1"/>
          <w:sz w:val="16"/>
        </w:rPr>
        <w:t xml:space="preserve"> </w:t>
      </w:r>
      <w:r>
        <w:rPr>
          <w:b/>
          <w:sz w:val="16"/>
        </w:rPr>
        <w:t>en</w:t>
      </w:r>
      <w:r>
        <w:rPr>
          <w:b/>
          <w:spacing w:val="1"/>
          <w:sz w:val="16"/>
        </w:rPr>
        <w:t xml:space="preserve"> </w:t>
      </w:r>
      <w:r>
        <w:rPr>
          <w:b/>
          <w:sz w:val="16"/>
        </w:rPr>
        <w:t>la</w:t>
      </w:r>
      <w:r>
        <w:rPr>
          <w:b/>
          <w:spacing w:val="-4"/>
          <w:sz w:val="16"/>
        </w:rPr>
        <w:t xml:space="preserve"> </w:t>
      </w:r>
      <w:r>
        <w:rPr>
          <w:b/>
          <w:sz w:val="16"/>
        </w:rPr>
        <w:t>norma</w:t>
      </w:r>
      <w:r>
        <w:rPr>
          <w:b/>
          <w:spacing w:val="-1"/>
          <w:sz w:val="16"/>
        </w:rPr>
        <w:t xml:space="preserve"> </w:t>
      </w:r>
      <w:r>
        <w:rPr>
          <w:b/>
          <w:sz w:val="16"/>
        </w:rPr>
        <w:t>Trigésima Séptima de</w:t>
      </w:r>
      <w:r>
        <w:rPr>
          <w:b/>
          <w:spacing w:val="-1"/>
          <w:sz w:val="16"/>
        </w:rPr>
        <w:t xml:space="preserve"> </w:t>
      </w:r>
      <w:r>
        <w:rPr>
          <w:b/>
          <w:sz w:val="16"/>
        </w:rPr>
        <w:t>las</w:t>
      </w:r>
      <w:r>
        <w:rPr>
          <w:b/>
          <w:spacing w:val="-1"/>
          <w:sz w:val="16"/>
        </w:rPr>
        <w:t xml:space="preserve"> </w:t>
      </w:r>
      <w:r>
        <w:rPr>
          <w:b/>
          <w:sz w:val="16"/>
        </w:rPr>
        <w:t>Normas</w:t>
      </w:r>
      <w:r>
        <w:rPr>
          <w:b/>
          <w:spacing w:val="4"/>
          <w:sz w:val="16"/>
        </w:rPr>
        <w:t xml:space="preserve"> </w:t>
      </w:r>
      <w:r>
        <w:rPr>
          <w:b/>
          <w:sz w:val="16"/>
        </w:rPr>
        <w:t>Generales.</w:t>
      </w:r>
    </w:p>
    <w:p w14:paraId="0AEF9CC0" w14:textId="77777777" w:rsidR="00D10823" w:rsidRDefault="00D10823">
      <w:pPr>
        <w:pStyle w:val="Textoindependiente"/>
        <w:spacing w:before="4"/>
        <w:rPr>
          <w:b/>
          <w:sz w:val="15"/>
        </w:rPr>
      </w:pPr>
    </w:p>
    <w:p w14:paraId="255D3915" w14:textId="77777777" w:rsidR="00D10823" w:rsidRDefault="00B354F8">
      <w:pPr>
        <w:spacing w:before="1"/>
        <w:ind w:left="611" w:right="1158"/>
        <w:jc w:val="center"/>
        <w:rPr>
          <w:rFonts w:ascii="Arial"/>
          <w:b/>
          <w:sz w:val="16"/>
        </w:rPr>
      </w:pPr>
      <w:r>
        <w:rPr>
          <w:rFonts w:ascii="Arial"/>
          <w:b/>
          <w:w w:val="80"/>
          <w:sz w:val="16"/>
        </w:rPr>
        <w:t>A</w:t>
      </w:r>
      <w:r>
        <w:rPr>
          <w:rFonts w:ascii="Arial"/>
          <w:b/>
          <w:spacing w:val="6"/>
          <w:w w:val="80"/>
          <w:sz w:val="16"/>
        </w:rPr>
        <w:t xml:space="preserve"> </w:t>
      </w:r>
      <w:r>
        <w:rPr>
          <w:rFonts w:ascii="Arial"/>
          <w:b/>
          <w:w w:val="80"/>
          <w:sz w:val="16"/>
        </w:rPr>
        <w:t>T</w:t>
      </w:r>
      <w:r>
        <w:rPr>
          <w:rFonts w:ascii="Arial"/>
          <w:b/>
          <w:spacing w:val="6"/>
          <w:w w:val="80"/>
          <w:sz w:val="16"/>
        </w:rPr>
        <w:t xml:space="preserve"> </w:t>
      </w:r>
      <w:r>
        <w:rPr>
          <w:rFonts w:ascii="Arial"/>
          <w:b/>
          <w:w w:val="80"/>
          <w:sz w:val="16"/>
        </w:rPr>
        <w:t>E</w:t>
      </w:r>
      <w:r>
        <w:rPr>
          <w:rFonts w:ascii="Arial"/>
          <w:b/>
          <w:spacing w:val="-2"/>
          <w:w w:val="80"/>
          <w:sz w:val="16"/>
        </w:rPr>
        <w:t xml:space="preserve"> </w:t>
      </w:r>
      <w:r>
        <w:rPr>
          <w:rFonts w:ascii="Arial"/>
          <w:b/>
          <w:w w:val="80"/>
          <w:sz w:val="16"/>
        </w:rPr>
        <w:t>N</w:t>
      </w:r>
      <w:r>
        <w:rPr>
          <w:rFonts w:ascii="Arial"/>
          <w:b/>
          <w:spacing w:val="1"/>
          <w:w w:val="80"/>
          <w:sz w:val="16"/>
        </w:rPr>
        <w:t xml:space="preserve"> </w:t>
      </w:r>
      <w:r>
        <w:rPr>
          <w:rFonts w:ascii="Arial"/>
          <w:b/>
          <w:w w:val="80"/>
          <w:sz w:val="16"/>
        </w:rPr>
        <w:t>T</w:t>
      </w:r>
      <w:r>
        <w:rPr>
          <w:rFonts w:ascii="Arial"/>
          <w:b/>
          <w:spacing w:val="6"/>
          <w:w w:val="80"/>
          <w:sz w:val="16"/>
        </w:rPr>
        <w:t xml:space="preserve"> </w:t>
      </w:r>
      <w:r>
        <w:rPr>
          <w:rFonts w:ascii="Arial"/>
          <w:b/>
          <w:w w:val="80"/>
          <w:sz w:val="16"/>
        </w:rPr>
        <w:t>A</w:t>
      </w:r>
      <w:r>
        <w:rPr>
          <w:rFonts w:ascii="Arial"/>
          <w:b/>
          <w:spacing w:val="1"/>
          <w:w w:val="80"/>
          <w:sz w:val="16"/>
        </w:rPr>
        <w:t xml:space="preserve"> </w:t>
      </w:r>
      <w:r>
        <w:rPr>
          <w:rFonts w:ascii="Arial"/>
          <w:b/>
          <w:w w:val="80"/>
          <w:sz w:val="16"/>
        </w:rPr>
        <w:t>M</w:t>
      </w:r>
      <w:r>
        <w:rPr>
          <w:rFonts w:ascii="Arial"/>
          <w:b/>
          <w:spacing w:val="6"/>
          <w:w w:val="80"/>
          <w:sz w:val="16"/>
        </w:rPr>
        <w:t xml:space="preserve"> </w:t>
      </w:r>
      <w:r>
        <w:rPr>
          <w:rFonts w:ascii="Arial"/>
          <w:b/>
          <w:w w:val="80"/>
          <w:sz w:val="16"/>
        </w:rPr>
        <w:t>E</w:t>
      </w:r>
      <w:r>
        <w:rPr>
          <w:rFonts w:ascii="Arial"/>
          <w:b/>
          <w:spacing w:val="-1"/>
          <w:w w:val="80"/>
          <w:sz w:val="16"/>
        </w:rPr>
        <w:t xml:space="preserve"> </w:t>
      </w:r>
      <w:r>
        <w:rPr>
          <w:rFonts w:ascii="Arial"/>
          <w:b/>
          <w:w w:val="80"/>
          <w:sz w:val="16"/>
        </w:rPr>
        <w:t>N</w:t>
      </w:r>
      <w:r>
        <w:rPr>
          <w:rFonts w:ascii="Arial"/>
          <w:b/>
          <w:spacing w:val="6"/>
          <w:w w:val="80"/>
          <w:sz w:val="16"/>
        </w:rPr>
        <w:t xml:space="preserve"> </w:t>
      </w:r>
      <w:r>
        <w:rPr>
          <w:rFonts w:ascii="Arial"/>
          <w:b/>
          <w:w w:val="80"/>
          <w:sz w:val="16"/>
        </w:rPr>
        <w:t>T</w:t>
      </w:r>
      <w:r>
        <w:rPr>
          <w:rFonts w:ascii="Arial"/>
          <w:b/>
          <w:spacing w:val="1"/>
          <w:w w:val="80"/>
          <w:sz w:val="16"/>
        </w:rPr>
        <w:t xml:space="preserve"> </w:t>
      </w:r>
      <w:r>
        <w:rPr>
          <w:rFonts w:ascii="Arial"/>
          <w:b/>
          <w:w w:val="80"/>
          <w:sz w:val="16"/>
        </w:rPr>
        <w:t>E</w:t>
      </w:r>
    </w:p>
    <w:p w14:paraId="0463B17A" w14:textId="77777777" w:rsidR="00D10823" w:rsidRDefault="00D10823">
      <w:pPr>
        <w:pStyle w:val="Textoindependiente"/>
        <w:rPr>
          <w:rFonts w:ascii="Arial"/>
          <w:b/>
          <w:sz w:val="18"/>
        </w:rPr>
      </w:pPr>
    </w:p>
    <w:p w14:paraId="7F9C366F" w14:textId="77777777" w:rsidR="00D10823" w:rsidRDefault="00B354F8">
      <w:pPr>
        <w:spacing w:before="161" w:line="183" w:lineRule="exact"/>
        <w:ind w:left="611" w:right="1124"/>
        <w:jc w:val="center"/>
        <w:rPr>
          <w:rFonts w:ascii="Arial"/>
          <w:b/>
          <w:sz w:val="16"/>
        </w:rPr>
      </w:pPr>
      <w:r>
        <w:rPr>
          <w:rFonts w:ascii="Arial"/>
          <w:b/>
          <w:w w:val="90"/>
          <w:sz w:val="16"/>
        </w:rPr>
        <w:t>(18)</w:t>
      </w:r>
    </w:p>
    <w:p w14:paraId="26E14B78" w14:textId="77777777" w:rsidR="00D10823" w:rsidRDefault="00B354F8">
      <w:pPr>
        <w:spacing w:line="183" w:lineRule="exact"/>
        <w:ind w:left="611" w:right="1152"/>
        <w:jc w:val="center"/>
        <w:rPr>
          <w:rFonts w:ascii="Arial"/>
          <w:b/>
          <w:sz w:val="16"/>
        </w:rPr>
      </w:pPr>
      <w:r>
        <w:rPr>
          <w:rFonts w:ascii="Arial"/>
          <w:b/>
          <w:w w:val="80"/>
          <w:sz w:val="16"/>
        </w:rPr>
        <w:t>RESPONSABLE</w:t>
      </w:r>
      <w:r>
        <w:rPr>
          <w:rFonts w:ascii="Arial"/>
          <w:b/>
          <w:spacing w:val="13"/>
          <w:w w:val="80"/>
          <w:sz w:val="16"/>
        </w:rPr>
        <w:t xml:space="preserve"> </w:t>
      </w:r>
      <w:r>
        <w:rPr>
          <w:rFonts w:ascii="Arial"/>
          <w:b/>
          <w:w w:val="80"/>
          <w:sz w:val="16"/>
        </w:rPr>
        <w:t>DE</w:t>
      </w:r>
      <w:r>
        <w:rPr>
          <w:rFonts w:ascii="Arial"/>
          <w:b/>
          <w:spacing w:val="13"/>
          <w:w w:val="80"/>
          <w:sz w:val="16"/>
        </w:rPr>
        <w:t xml:space="preserve"> </w:t>
      </w:r>
      <w:r>
        <w:rPr>
          <w:rFonts w:ascii="Arial"/>
          <w:b/>
          <w:w w:val="80"/>
          <w:sz w:val="16"/>
        </w:rPr>
        <w:t>LOS</w:t>
      </w:r>
      <w:r>
        <w:rPr>
          <w:rFonts w:ascii="Arial"/>
          <w:b/>
          <w:spacing w:val="14"/>
          <w:w w:val="80"/>
          <w:sz w:val="16"/>
        </w:rPr>
        <w:t xml:space="preserve"> </w:t>
      </w:r>
      <w:r>
        <w:rPr>
          <w:rFonts w:ascii="Arial"/>
          <w:b/>
          <w:w w:val="80"/>
          <w:sz w:val="16"/>
        </w:rPr>
        <w:t>RECURSOS</w:t>
      </w:r>
      <w:r>
        <w:rPr>
          <w:rFonts w:ascii="Arial"/>
          <w:b/>
          <w:spacing w:val="13"/>
          <w:w w:val="80"/>
          <w:sz w:val="16"/>
        </w:rPr>
        <w:t xml:space="preserve"> </w:t>
      </w:r>
      <w:r>
        <w:rPr>
          <w:rFonts w:ascii="Arial"/>
          <w:b/>
          <w:w w:val="80"/>
          <w:sz w:val="16"/>
        </w:rPr>
        <w:t>MATERIALES</w:t>
      </w:r>
    </w:p>
    <w:p w14:paraId="2C18F9E9" w14:textId="77777777" w:rsidR="00D10823" w:rsidRDefault="00D10823">
      <w:pPr>
        <w:spacing w:line="183" w:lineRule="exact"/>
        <w:jc w:val="center"/>
        <w:rPr>
          <w:rFonts w:ascii="Arial"/>
          <w:sz w:val="16"/>
        </w:rPr>
        <w:sectPr w:rsidR="00D10823">
          <w:pgSz w:w="12240" w:h="15840"/>
          <w:pgMar w:top="1680" w:right="640" w:bottom="1000" w:left="1280" w:header="710" w:footer="819" w:gutter="0"/>
          <w:cols w:space="720"/>
        </w:sectPr>
      </w:pPr>
    </w:p>
    <w:p w14:paraId="553825C7" w14:textId="77777777" w:rsidR="00D10823" w:rsidRDefault="00D10823">
      <w:pPr>
        <w:pStyle w:val="Textoindependiente"/>
        <w:rPr>
          <w:rFonts w:ascii="Arial"/>
          <w:b/>
          <w:sz w:val="20"/>
        </w:rPr>
      </w:pPr>
    </w:p>
    <w:p w14:paraId="660E1DBB" w14:textId="77777777" w:rsidR="00D10823" w:rsidRDefault="00D10823">
      <w:pPr>
        <w:pStyle w:val="Textoindependiente"/>
        <w:rPr>
          <w:rFonts w:ascii="Arial"/>
          <w:b/>
          <w:sz w:val="20"/>
        </w:rPr>
      </w:pPr>
    </w:p>
    <w:p w14:paraId="469771FD" w14:textId="77777777" w:rsidR="00D10823" w:rsidRDefault="00D10823">
      <w:pPr>
        <w:pStyle w:val="Textoindependiente"/>
        <w:spacing w:before="2"/>
        <w:rPr>
          <w:rFonts w:ascii="Arial"/>
          <w:b/>
          <w:sz w:val="23"/>
        </w:rPr>
      </w:pPr>
    </w:p>
    <w:p w14:paraId="3AFCD5B2" w14:textId="04DB0399" w:rsidR="00D10823" w:rsidRDefault="00B354F8">
      <w:pPr>
        <w:pStyle w:val="Ttulo1"/>
        <w:ind w:left="856"/>
      </w:pPr>
      <w:bookmarkStart w:id="10903" w:name="_Toc144665504"/>
      <w:bookmarkStart w:id="10904" w:name="_Toc145423849"/>
      <w:bookmarkStart w:id="10905" w:name="_Toc145514366"/>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903"/>
      <w:bookmarkEnd w:id="10904"/>
      <w:bookmarkEnd w:id="10905"/>
    </w:p>
    <w:p w14:paraId="109EDEE4"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2E2F81CE" w14:textId="77777777">
        <w:trPr>
          <w:trHeight w:val="508"/>
        </w:trPr>
        <w:tc>
          <w:tcPr>
            <w:tcW w:w="1224" w:type="dxa"/>
          </w:tcPr>
          <w:p w14:paraId="39D98069"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681FFCBB" w14:textId="77777777" w:rsidR="00D10823" w:rsidRDefault="00B354F8">
            <w:pPr>
              <w:pStyle w:val="TableParagraph"/>
              <w:spacing w:before="222" w:line="266" w:lineRule="exact"/>
              <w:ind w:left="2424" w:right="2454"/>
              <w:jc w:val="center"/>
              <w:rPr>
                <w:b/>
                <w:sz w:val="24"/>
              </w:rPr>
            </w:pPr>
            <w:r>
              <w:rPr>
                <w:b/>
                <w:sz w:val="24"/>
              </w:rPr>
              <w:t>Datos</w:t>
            </w:r>
            <w:r>
              <w:rPr>
                <w:b/>
                <w:spacing w:val="-4"/>
                <w:sz w:val="24"/>
              </w:rPr>
              <w:t xml:space="preserve"> </w:t>
            </w:r>
            <w:r>
              <w:rPr>
                <w:b/>
                <w:sz w:val="24"/>
              </w:rPr>
              <w:t>que</w:t>
            </w:r>
            <w:r>
              <w:rPr>
                <w:b/>
                <w:spacing w:val="-5"/>
                <w:sz w:val="24"/>
              </w:rPr>
              <w:t xml:space="preserve"> </w:t>
            </w:r>
            <w:r>
              <w:rPr>
                <w:b/>
                <w:sz w:val="24"/>
              </w:rPr>
              <w:t>deberán</w:t>
            </w:r>
            <w:r>
              <w:rPr>
                <w:b/>
                <w:spacing w:val="-8"/>
                <w:sz w:val="24"/>
              </w:rPr>
              <w:t xml:space="preserve"> </w:t>
            </w:r>
            <w:r>
              <w:rPr>
                <w:b/>
                <w:sz w:val="24"/>
              </w:rPr>
              <w:t>anotarse</w:t>
            </w:r>
          </w:p>
        </w:tc>
      </w:tr>
      <w:tr w:rsidR="00D10823" w14:paraId="2F232228" w14:textId="77777777">
        <w:trPr>
          <w:trHeight w:val="628"/>
        </w:trPr>
        <w:tc>
          <w:tcPr>
            <w:tcW w:w="1224" w:type="dxa"/>
            <w:tcBorders>
              <w:bottom w:val="nil"/>
            </w:tcBorders>
          </w:tcPr>
          <w:p w14:paraId="6F937694"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0738F532" w14:textId="77777777" w:rsidR="00D10823" w:rsidRDefault="00B354F8">
            <w:pPr>
              <w:pStyle w:val="TableParagraph"/>
              <w:spacing w:before="222"/>
              <w:ind w:left="110"/>
              <w:rPr>
                <w:sz w:val="24"/>
              </w:rPr>
            </w:pPr>
            <w:r>
              <w:rPr>
                <w:w w:val="95"/>
                <w:sz w:val="24"/>
              </w:rPr>
              <w:t>Nombre</w:t>
            </w:r>
            <w:r>
              <w:rPr>
                <w:spacing w:val="3"/>
                <w:w w:val="95"/>
                <w:sz w:val="24"/>
              </w:rPr>
              <w:t xml:space="preserve"> </w:t>
            </w:r>
            <w:r>
              <w:rPr>
                <w:w w:val="95"/>
                <w:sz w:val="24"/>
              </w:rPr>
              <w:t>de</w:t>
            </w:r>
            <w:r>
              <w:rPr>
                <w:spacing w:val="3"/>
                <w:w w:val="95"/>
                <w:sz w:val="24"/>
              </w:rPr>
              <w:t xml:space="preserve"> </w:t>
            </w:r>
            <w:r>
              <w:rPr>
                <w:w w:val="95"/>
                <w:sz w:val="24"/>
              </w:rPr>
              <w:t>la</w:t>
            </w:r>
            <w:r>
              <w:rPr>
                <w:spacing w:val="7"/>
                <w:w w:val="95"/>
                <w:sz w:val="24"/>
              </w:rPr>
              <w:t xml:space="preserve"> </w:t>
            </w:r>
            <w:r>
              <w:rPr>
                <w:w w:val="95"/>
                <w:sz w:val="24"/>
              </w:rPr>
              <w:t>unidad</w:t>
            </w:r>
            <w:r>
              <w:rPr>
                <w:spacing w:val="7"/>
                <w:w w:val="95"/>
                <w:sz w:val="24"/>
              </w:rPr>
              <w:t xml:space="preserve"> </w:t>
            </w:r>
            <w:r>
              <w:rPr>
                <w:w w:val="95"/>
                <w:sz w:val="24"/>
              </w:rPr>
              <w:t>administrativa</w:t>
            </w:r>
            <w:r>
              <w:rPr>
                <w:spacing w:val="9"/>
                <w:w w:val="95"/>
                <w:sz w:val="24"/>
              </w:rPr>
              <w:t xml:space="preserve"> </w:t>
            </w:r>
            <w:r>
              <w:rPr>
                <w:w w:val="95"/>
                <w:sz w:val="24"/>
              </w:rPr>
              <w:t>que</w:t>
            </w:r>
            <w:r>
              <w:rPr>
                <w:spacing w:val="8"/>
                <w:w w:val="95"/>
                <w:sz w:val="24"/>
              </w:rPr>
              <w:t xml:space="preserve"> </w:t>
            </w:r>
            <w:r>
              <w:rPr>
                <w:w w:val="95"/>
                <w:sz w:val="24"/>
              </w:rPr>
              <w:t>elabora</w:t>
            </w:r>
            <w:r>
              <w:rPr>
                <w:spacing w:val="7"/>
                <w:w w:val="95"/>
                <w:sz w:val="24"/>
              </w:rPr>
              <w:t xml:space="preserve"> </w:t>
            </w:r>
            <w:r>
              <w:rPr>
                <w:w w:val="95"/>
                <w:sz w:val="24"/>
              </w:rPr>
              <w:t>el</w:t>
            </w:r>
            <w:r>
              <w:rPr>
                <w:spacing w:val="5"/>
                <w:w w:val="95"/>
                <w:sz w:val="24"/>
              </w:rPr>
              <w:t xml:space="preserve"> </w:t>
            </w:r>
            <w:r>
              <w:rPr>
                <w:w w:val="95"/>
                <w:sz w:val="24"/>
              </w:rPr>
              <w:t>Acta</w:t>
            </w:r>
            <w:r>
              <w:rPr>
                <w:spacing w:val="7"/>
                <w:w w:val="95"/>
                <w:sz w:val="24"/>
              </w:rPr>
              <w:t xml:space="preserve"> </w:t>
            </w:r>
            <w:r>
              <w:rPr>
                <w:w w:val="95"/>
                <w:sz w:val="24"/>
              </w:rPr>
              <w:t>de</w:t>
            </w:r>
            <w:r>
              <w:rPr>
                <w:spacing w:val="9"/>
                <w:w w:val="95"/>
                <w:sz w:val="24"/>
              </w:rPr>
              <w:t xml:space="preserve"> </w:t>
            </w:r>
            <w:r>
              <w:rPr>
                <w:w w:val="95"/>
                <w:sz w:val="24"/>
              </w:rPr>
              <w:t>Fallo</w:t>
            </w:r>
            <w:r>
              <w:rPr>
                <w:spacing w:val="6"/>
                <w:w w:val="95"/>
                <w:sz w:val="24"/>
              </w:rPr>
              <w:t xml:space="preserve"> </w:t>
            </w:r>
            <w:r>
              <w:rPr>
                <w:w w:val="95"/>
                <w:sz w:val="24"/>
              </w:rPr>
              <w:t>o</w:t>
            </w:r>
          </w:p>
        </w:tc>
      </w:tr>
      <w:tr w:rsidR="00D10823" w14:paraId="59046C45" w14:textId="77777777">
        <w:trPr>
          <w:trHeight w:val="511"/>
        </w:trPr>
        <w:tc>
          <w:tcPr>
            <w:tcW w:w="1224" w:type="dxa"/>
            <w:tcBorders>
              <w:top w:val="nil"/>
              <w:bottom w:val="nil"/>
            </w:tcBorders>
          </w:tcPr>
          <w:p w14:paraId="71E22BB3"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0CB363B2"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9"/>
                <w:w w:val="95"/>
                <w:sz w:val="24"/>
              </w:rPr>
              <w:t xml:space="preserve"> </w:t>
            </w:r>
            <w:r>
              <w:rPr>
                <w:w w:val="95"/>
                <w:sz w:val="24"/>
              </w:rPr>
              <w:t>la</w:t>
            </w:r>
            <w:r>
              <w:rPr>
                <w:spacing w:val="12"/>
                <w:w w:val="95"/>
                <w:sz w:val="24"/>
              </w:rPr>
              <w:t xml:space="preserve"> </w:t>
            </w:r>
            <w:r>
              <w:rPr>
                <w:w w:val="95"/>
                <w:sz w:val="24"/>
              </w:rPr>
              <w:t>invitación</w:t>
            </w:r>
            <w:r>
              <w:rPr>
                <w:spacing w:val="15"/>
                <w:w w:val="95"/>
                <w:sz w:val="24"/>
              </w:rPr>
              <w:t xml:space="preserve"> </w:t>
            </w:r>
            <w:r>
              <w:rPr>
                <w:w w:val="95"/>
                <w:sz w:val="24"/>
              </w:rPr>
              <w:t>a</w:t>
            </w:r>
            <w:r>
              <w:rPr>
                <w:spacing w:val="12"/>
                <w:w w:val="95"/>
                <w:sz w:val="24"/>
              </w:rPr>
              <w:t xml:space="preserve"> </w:t>
            </w:r>
            <w:r>
              <w:rPr>
                <w:w w:val="95"/>
                <w:sz w:val="24"/>
              </w:rPr>
              <w:t>cuando</w:t>
            </w:r>
            <w:r>
              <w:rPr>
                <w:spacing w:val="11"/>
                <w:w w:val="95"/>
                <w:sz w:val="24"/>
              </w:rPr>
              <w:t xml:space="preserve"> </w:t>
            </w:r>
            <w:r>
              <w:rPr>
                <w:w w:val="95"/>
                <w:sz w:val="24"/>
              </w:rPr>
              <w:t>menos</w:t>
            </w:r>
            <w:r>
              <w:rPr>
                <w:spacing w:val="11"/>
                <w:w w:val="95"/>
                <w:sz w:val="24"/>
              </w:rPr>
              <w:t xml:space="preserve"> </w:t>
            </w:r>
            <w:r>
              <w:rPr>
                <w:w w:val="95"/>
                <w:sz w:val="24"/>
              </w:rPr>
              <w:t>tres</w:t>
            </w:r>
            <w:r>
              <w:rPr>
                <w:spacing w:val="12"/>
                <w:w w:val="95"/>
                <w:sz w:val="24"/>
              </w:rPr>
              <w:t xml:space="preserve"> </w:t>
            </w:r>
            <w:r>
              <w:rPr>
                <w:w w:val="95"/>
                <w:sz w:val="24"/>
              </w:rPr>
              <w:t>personas.</w:t>
            </w:r>
          </w:p>
        </w:tc>
      </w:tr>
      <w:tr w:rsidR="00D10823" w14:paraId="1C13687C" w14:textId="77777777">
        <w:trPr>
          <w:trHeight w:val="511"/>
        </w:trPr>
        <w:tc>
          <w:tcPr>
            <w:tcW w:w="1224" w:type="dxa"/>
            <w:tcBorders>
              <w:top w:val="nil"/>
              <w:bottom w:val="nil"/>
            </w:tcBorders>
          </w:tcPr>
          <w:p w14:paraId="19BA6D48"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1FFF314F" w14:textId="77777777" w:rsidR="00D10823" w:rsidRDefault="00B354F8">
            <w:pPr>
              <w:pStyle w:val="TableParagraph"/>
              <w:spacing w:before="104"/>
              <w:ind w:left="110"/>
              <w:rPr>
                <w:sz w:val="24"/>
              </w:rPr>
            </w:pPr>
            <w:r>
              <w:rPr>
                <w:w w:val="95"/>
                <w:sz w:val="24"/>
              </w:rPr>
              <w:t>Lugar,</w:t>
            </w:r>
            <w:r>
              <w:rPr>
                <w:spacing w:val="2"/>
                <w:w w:val="95"/>
                <w:sz w:val="24"/>
              </w:rPr>
              <w:t xml:space="preserve"> </w:t>
            </w:r>
            <w:r>
              <w:rPr>
                <w:w w:val="95"/>
                <w:sz w:val="24"/>
              </w:rPr>
              <w:t>fecha</w:t>
            </w:r>
            <w:r>
              <w:rPr>
                <w:spacing w:val="2"/>
                <w:w w:val="95"/>
                <w:sz w:val="24"/>
              </w:rPr>
              <w:t xml:space="preserve"> </w:t>
            </w:r>
            <w:r>
              <w:rPr>
                <w:w w:val="95"/>
                <w:sz w:val="24"/>
              </w:rPr>
              <w:t>y</w:t>
            </w:r>
            <w:r>
              <w:rPr>
                <w:spacing w:val="-1"/>
                <w:w w:val="95"/>
                <w:sz w:val="24"/>
              </w:rPr>
              <w:t xml:space="preserve"> </w:t>
            </w:r>
            <w:r>
              <w:rPr>
                <w:w w:val="95"/>
                <w:sz w:val="24"/>
              </w:rPr>
              <w:t>hora</w:t>
            </w:r>
          </w:p>
        </w:tc>
      </w:tr>
      <w:tr w:rsidR="00D10823" w14:paraId="6E9C7651" w14:textId="77777777">
        <w:trPr>
          <w:trHeight w:val="508"/>
        </w:trPr>
        <w:tc>
          <w:tcPr>
            <w:tcW w:w="1224" w:type="dxa"/>
            <w:tcBorders>
              <w:top w:val="nil"/>
              <w:bottom w:val="nil"/>
            </w:tcBorders>
          </w:tcPr>
          <w:p w14:paraId="2F9C2D26"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157CC4F4" w14:textId="77777777" w:rsidR="00D10823" w:rsidRDefault="00B354F8">
            <w:pPr>
              <w:pStyle w:val="TableParagraph"/>
              <w:spacing w:before="102"/>
              <w:ind w:left="110"/>
              <w:rPr>
                <w:sz w:val="24"/>
              </w:rPr>
            </w:pPr>
            <w:r>
              <w:rPr>
                <w:sz w:val="24"/>
              </w:rPr>
              <w:t>Número</w:t>
            </w:r>
            <w:r>
              <w:rPr>
                <w:spacing w:val="-11"/>
                <w:sz w:val="24"/>
              </w:rPr>
              <w:t xml:space="preserve"> </w:t>
            </w:r>
            <w:r>
              <w:rPr>
                <w:sz w:val="24"/>
              </w:rPr>
              <w:t>de</w:t>
            </w:r>
            <w:r>
              <w:rPr>
                <w:spacing w:val="-12"/>
                <w:sz w:val="24"/>
              </w:rPr>
              <w:t xml:space="preserve"> </w:t>
            </w:r>
            <w:r>
              <w:rPr>
                <w:sz w:val="24"/>
              </w:rPr>
              <w:t>oficio</w:t>
            </w:r>
          </w:p>
        </w:tc>
      </w:tr>
      <w:tr w:rsidR="00D10823" w14:paraId="56AB3F0F" w14:textId="77777777">
        <w:trPr>
          <w:trHeight w:val="508"/>
        </w:trPr>
        <w:tc>
          <w:tcPr>
            <w:tcW w:w="1224" w:type="dxa"/>
            <w:tcBorders>
              <w:top w:val="nil"/>
              <w:bottom w:val="nil"/>
            </w:tcBorders>
          </w:tcPr>
          <w:p w14:paraId="0373EBAE"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11251535" w14:textId="77777777" w:rsidR="00D10823" w:rsidRDefault="00B354F8">
            <w:pPr>
              <w:pStyle w:val="TableParagraph"/>
              <w:spacing w:before="102"/>
              <w:ind w:left="110"/>
              <w:rPr>
                <w:sz w:val="24"/>
              </w:rPr>
            </w:pPr>
            <w:r>
              <w:rPr>
                <w:w w:val="95"/>
                <w:sz w:val="24"/>
              </w:rPr>
              <w:t>Nombre</w:t>
            </w:r>
            <w:r>
              <w:rPr>
                <w:spacing w:val="3"/>
                <w:w w:val="95"/>
                <w:sz w:val="24"/>
              </w:rPr>
              <w:t xml:space="preserve"> </w:t>
            </w:r>
            <w:r>
              <w:rPr>
                <w:w w:val="95"/>
                <w:sz w:val="24"/>
              </w:rPr>
              <w:t>o</w:t>
            </w:r>
            <w:r>
              <w:rPr>
                <w:spacing w:val="5"/>
                <w:w w:val="95"/>
                <w:sz w:val="24"/>
              </w:rPr>
              <w:t xml:space="preserve"> </w:t>
            </w:r>
            <w:r>
              <w:rPr>
                <w:w w:val="95"/>
                <w:sz w:val="24"/>
              </w:rPr>
              <w:t>razón</w:t>
            </w:r>
            <w:r>
              <w:rPr>
                <w:spacing w:val="10"/>
                <w:w w:val="95"/>
                <w:sz w:val="24"/>
              </w:rPr>
              <w:t xml:space="preserve"> </w:t>
            </w:r>
            <w:r>
              <w:rPr>
                <w:w w:val="95"/>
                <w:sz w:val="24"/>
              </w:rPr>
              <w:t>social</w:t>
            </w:r>
            <w:r>
              <w:rPr>
                <w:spacing w:val="6"/>
                <w:w w:val="95"/>
                <w:sz w:val="24"/>
              </w:rPr>
              <w:t xml:space="preserve"> </w:t>
            </w:r>
            <w:r>
              <w:rPr>
                <w:w w:val="95"/>
                <w:sz w:val="24"/>
              </w:rPr>
              <w:t>del</w:t>
            </w:r>
            <w:r>
              <w:rPr>
                <w:spacing w:val="5"/>
                <w:w w:val="95"/>
                <w:sz w:val="24"/>
              </w:rPr>
              <w:t xml:space="preserve"> </w:t>
            </w:r>
            <w:r>
              <w:rPr>
                <w:w w:val="95"/>
                <w:sz w:val="24"/>
              </w:rPr>
              <w:t>invitado</w:t>
            </w:r>
            <w:r>
              <w:rPr>
                <w:spacing w:val="10"/>
                <w:w w:val="95"/>
                <w:sz w:val="24"/>
              </w:rPr>
              <w:t xml:space="preserve"> </w:t>
            </w:r>
            <w:r>
              <w:rPr>
                <w:w w:val="95"/>
                <w:sz w:val="24"/>
              </w:rPr>
              <w:t>y</w:t>
            </w:r>
            <w:r>
              <w:rPr>
                <w:spacing w:val="3"/>
                <w:w w:val="95"/>
                <w:sz w:val="24"/>
              </w:rPr>
              <w:t xml:space="preserve"> </w:t>
            </w:r>
            <w:r>
              <w:rPr>
                <w:w w:val="95"/>
                <w:sz w:val="24"/>
              </w:rPr>
              <w:t>domicilio</w:t>
            </w:r>
          </w:p>
        </w:tc>
      </w:tr>
      <w:tr w:rsidR="00D10823" w14:paraId="6D98CE35" w14:textId="77777777">
        <w:trPr>
          <w:trHeight w:val="511"/>
        </w:trPr>
        <w:tc>
          <w:tcPr>
            <w:tcW w:w="1224" w:type="dxa"/>
            <w:tcBorders>
              <w:top w:val="nil"/>
              <w:bottom w:val="nil"/>
            </w:tcBorders>
          </w:tcPr>
          <w:p w14:paraId="029F141F"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2BD38B6E" w14:textId="77777777" w:rsidR="00D10823" w:rsidRDefault="00B354F8">
            <w:pPr>
              <w:pStyle w:val="TableParagraph"/>
              <w:spacing w:before="102"/>
              <w:ind w:left="110"/>
              <w:rPr>
                <w:sz w:val="24"/>
              </w:rPr>
            </w:pPr>
            <w:r>
              <w:rPr>
                <w:w w:val="95"/>
                <w:sz w:val="24"/>
              </w:rPr>
              <w:t>Unidad</w:t>
            </w:r>
            <w:r>
              <w:rPr>
                <w:spacing w:val="3"/>
                <w:w w:val="95"/>
                <w:sz w:val="24"/>
              </w:rPr>
              <w:t xml:space="preserve"> </w:t>
            </w:r>
            <w:r>
              <w:rPr>
                <w:w w:val="95"/>
                <w:sz w:val="24"/>
              </w:rPr>
              <w:t>Administrativa</w:t>
            </w:r>
            <w:r>
              <w:rPr>
                <w:spacing w:val="3"/>
                <w:w w:val="95"/>
                <w:sz w:val="24"/>
              </w:rPr>
              <w:t xml:space="preserve"> </w:t>
            </w:r>
            <w:r>
              <w:rPr>
                <w:w w:val="95"/>
                <w:sz w:val="24"/>
              </w:rPr>
              <w:t>o</w:t>
            </w:r>
            <w:r>
              <w:rPr>
                <w:spacing w:val="6"/>
                <w:w w:val="95"/>
                <w:sz w:val="24"/>
              </w:rPr>
              <w:t xml:space="preserve"> </w:t>
            </w:r>
            <w:r>
              <w:rPr>
                <w:w w:val="95"/>
                <w:sz w:val="24"/>
              </w:rPr>
              <w:t>Área</w:t>
            </w:r>
            <w:r>
              <w:rPr>
                <w:spacing w:val="3"/>
                <w:w w:val="95"/>
                <w:sz w:val="24"/>
              </w:rPr>
              <w:t xml:space="preserve"> </w:t>
            </w:r>
            <w:r>
              <w:rPr>
                <w:w w:val="95"/>
                <w:sz w:val="24"/>
              </w:rPr>
              <w:t>que</w:t>
            </w:r>
            <w:r>
              <w:rPr>
                <w:spacing w:val="5"/>
                <w:w w:val="95"/>
                <w:sz w:val="24"/>
              </w:rPr>
              <w:t xml:space="preserve"> </w:t>
            </w:r>
            <w:r>
              <w:rPr>
                <w:w w:val="95"/>
                <w:sz w:val="24"/>
              </w:rPr>
              <w:t>elabora</w:t>
            </w:r>
            <w:r>
              <w:rPr>
                <w:spacing w:val="3"/>
                <w:w w:val="95"/>
                <w:sz w:val="24"/>
              </w:rPr>
              <w:t xml:space="preserve"> </w:t>
            </w:r>
            <w:r>
              <w:rPr>
                <w:w w:val="95"/>
                <w:sz w:val="24"/>
              </w:rPr>
              <w:t>la</w:t>
            </w:r>
            <w:r>
              <w:rPr>
                <w:spacing w:val="3"/>
                <w:w w:val="95"/>
                <w:sz w:val="24"/>
              </w:rPr>
              <w:t xml:space="preserve"> </w:t>
            </w:r>
            <w:r>
              <w:rPr>
                <w:w w:val="95"/>
                <w:sz w:val="24"/>
              </w:rPr>
              <w:t>invitación</w:t>
            </w:r>
          </w:p>
        </w:tc>
      </w:tr>
      <w:tr w:rsidR="00D10823" w14:paraId="7D98D610" w14:textId="77777777">
        <w:trPr>
          <w:trHeight w:val="511"/>
        </w:trPr>
        <w:tc>
          <w:tcPr>
            <w:tcW w:w="1224" w:type="dxa"/>
            <w:tcBorders>
              <w:top w:val="nil"/>
              <w:bottom w:val="nil"/>
            </w:tcBorders>
          </w:tcPr>
          <w:p w14:paraId="1A2BB088"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19200CD4" w14:textId="77777777" w:rsidR="00D10823" w:rsidRDefault="00B354F8">
            <w:pPr>
              <w:pStyle w:val="TableParagraph"/>
              <w:spacing w:before="104"/>
              <w:ind w:left="110"/>
              <w:rPr>
                <w:sz w:val="24"/>
              </w:rPr>
            </w:pPr>
            <w:r>
              <w:rPr>
                <w:w w:val="95"/>
                <w:sz w:val="24"/>
              </w:rPr>
              <w:t>Número</w:t>
            </w:r>
            <w:r>
              <w:rPr>
                <w:spacing w:val="13"/>
                <w:w w:val="95"/>
                <w:sz w:val="24"/>
              </w:rPr>
              <w:t xml:space="preserve"> </w:t>
            </w:r>
            <w:r>
              <w:rPr>
                <w:w w:val="95"/>
                <w:sz w:val="24"/>
              </w:rPr>
              <w:t>consecutivo</w:t>
            </w:r>
            <w:r>
              <w:rPr>
                <w:spacing w:val="19"/>
                <w:w w:val="95"/>
                <w:sz w:val="24"/>
              </w:rPr>
              <w:t xml:space="preserve"> </w:t>
            </w:r>
            <w:r>
              <w:rPr>
                <w:w w:val="95"/>
                <w:sz w:val="24"/>
              </w:rPr>
              <w:t>de</w:t>
            </w:r>
            <w:r>
              <w:rPr>
                <w:spacing w:val="11"/>
                <w:w w:val="95"/>
                <w:sz w:val="24"/>
              </w:rPr>
              <w:t xml:space="preserve"> </w:t>
            </w:r>
            <w:r>
              <w:rPr>
                <w:w w:val="95"/>
                <w:sz w:val="24"/>
              </w:rPr>
              <w:t>cada</w:t>
            </w:r>
            <w:r>
              <w:rPr>
                <w:spacing w:val="10"/>
                <w:w w:val="95"/>
                <w:sz w:val="24"/>
              </w:rPr>
              <w:t xml:space="preserve"> </w:t>
            </w:r>
            <w:r>
              <w:rPr>
                <w:w w:val="95"/>
                <w:sz w:val="24"/>
              </w:rPr>
              <w:t>partida.</w:t>
            </w:r>
          </w:p>
        </w:tc>
      </w:tr>
      <w:tr w:rsidR="00D10823" w14:paraId="014B4645" w14:textId="77777777">
        <w:trPr>
          <w:trHeight w:val="508"/>
        </w:trPr>
        <w:tc>
          <w:tcPr>
            <w:tcW w:w="1224" w:type="dxa"/>
            <w:tcBorders>
              <w:top w:val="nil"/>
              <w:bottom w:val="nil"/>
            </w:tcBorders>
          </w:tcPr>
          <w:p w14:paraId="6B5914BA"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537D1995" w14:textId="77777777" w:rsidR="00D10823" w:rsidRDefault="00B354F8">
            <w:pPr>
              <w:pStyle w:val="TableParagraph"/>
              <w:spacing w:before="102"/>
              <w:ind w:left="110"/>
              <w:rPr>
                <w:sz w:val="24"/>
              </w:rPr>
            </w:pPr>
            <w:r>
              <w:rPr>
                <w:w w:val="95"/>
                <w:sz w:val="24"/>
              </w:rPr>
              <w:t>Descripción</w:t>
            </w:r>
            <w:r>
              <w:rPr>
                <w:spacing w:val="8"/>
                <w:w w:val="95"/>
                <w:sz w:val="24"/>
              </w:rPr>
              <w:t xml:space="preserve"> </w:t>
            </w:r>
            <w:r>
              <w:rPr>
                <w:w w:val="95"/>
                <w:sz w:val="24"/>
              </w:rPr>
              <w:t>general</w:t>
            </w:r>
            <w:r>
              <w:rPr>
                <w:spacing w:val="5"/>
                <w:w w:val="95"/>
                <w:sz w:val="24"/>
              </w:rPr>
              <w:t xml:space="preserve"> </w:t>
            </w:r>
            <w:r>
              <w:rPr>
                <w:w w:val="95"/>
                <w:sz w:val="24"/>
              </w:rPr>
              <w:t>de</w:t>
            </w:r>
            <w:r>
              <w:rPr>
                <w:spacing w:val="8"/>
                <w:w w:val="95"/>
                <w:sz w:val="24"/>
              </w:rPr>
              <w:t xml:space="preserve"> </w:t>
            </w:r>
            <w:r>
              <w:rPr>
                <w:w w:val="95"/>
                <w:sz w:val="24"/>
              </w:rPr>
              <w:t>los</w:t>
            </w:r>
            <w:r>
              <w:rPr>
                <w:spacing w:val="1"/>
                <w:w w:val="95"/>
                <w:sz w:val="24"/>
              </w:rPr>
              <w:t xml:space="preserve"> </w:t>
            </w:r>
            <w:r>
              <w:rPr>
                <w:w w:val="95"/>
                <w:sz w:val="24"/>
              </w:rPr>
              <w:t>bienes</w:t>
            </w:r>
            <w:r>
              <w:rPr>
                <w:spacing w:val="6"/>
                <w:w w:val="95"/>
                <w:sz w:val="24"/>
              </w:rPr>
              <w:t xml:space="preserve"> </w:t>
            </w:r>
            <w:r>
              <w:rPr>
                <w:w w:val="95"/>
                <w:sz w:val="24"/>
              </w:rPr>
              <w:t>de</w:t>
            </w:r>
            <w:r>
              <w:rPr>
                <w:spacing w:val="2"/>
                <w:w w:val="95"/>
                <w:sz w:val="24"/>
              </w:rPr>
              <w:t xml:space="preserve"> </w:t>
            </w:r>
            <w:r>
              <w:rPr>
                <w:w w:val="95"/>
                <w:sz w:val="24"/>
              </w:rPr>
              <w:t>cada</w:t>
            </w:r>
            <w:r>
              <w:rPr>
                <w:spacing w:val="6"/>
                <w:w w:val="95"/>
                <w:sz w:val="24"/>
              </w:rPr>
              <w:t xml:space="preserve"> </w:t>
            </w:r>
            <w:r>
              <w:rPr>
                <w:w w:val="95"/>
                <w:sz w:val="24"/>
              </w:rPr>
              <w:t>partida</w:t>
            </w:r>
          </w:p>
        </w:tc>
      </w:tr>
      <w:tr w:rsidR="00D10823" w14:paraId="0C7D1ED5" w14:textId="77777777">
        <w:trPr>
          <w:trHeight w:val="508"/>
        </w:trPr>
        <w:tc>
          <w:tcPr>
            <w:tcW w:w="1224" w:type="dxa"/>
            <w:tcBorders>
              <w:top w:val="nil"/>
              <w:bottom w:val="nil"/>
            </w:tcBorders>
          </w:tcPr>
          <w:p w14:paraId="3FD37013"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2D7F6CC9" w14:textId="77777777" w:rsidR="00D10823" w:rsidRDefault="00B354F8">
            <w:pPr>
              <w:pStyle w:val="TableParagraph"/>
              <w:spacing w:before="102"/>
              <w:ind w:left="110"/>
              <w:rPr>
                <w:sz w:val="24"/>
              </w:rPr>
            </w:pPr>
            <w:r>
              <w:rPr>
                <w:w w:val="95"/>
                <w:sz w:val="24"/>
              </w:rPr>
              <w:t>Cantidad</w:t>
            </w:r>
            <w:r>
              <w:rPr>
                <w:spacing w:val="5"/>
                <w:w w:val="95"/>
                <w:sz w:val="24"/>
              </w:rPr>
              <w:t xml:space="preserve"> </w:t>
            </w:r>
            <w:r>
              <w:rPr>
                <w:w w:val="95"/>
                <w:sz w:val="24"/>
              </w:rPr>
              <w:t>de</w:t>
            </w:r>
            <w:r>
              <w:rPr>
                <w:spacing w:val="2"/>
                <w:w w:val="95"/>
                <w:sz w:val="24"/>
              </w:rPr>
              <w:t xml:space="preserve"> </w:t>
            </w:r>
            <w:r>
              <w:rPr>
                <w:w w:val="95"/>
                <w:sz w:val="24"/>
              </w:rPr>
              <w:t>bienes</w:t>
            </w:r>
            <w:r>
              <w:rPr>
                <w:spacing w:val="5"/>
                <w:w w:val="95"/>
                <w:sz w:val="24"/>
              </w:rPr>
              <w:t xml:space="preserve"> </w:t>
            </w:r>
            <w:r>
              <w:rPr>
                <w:w w:val="95"/>
                <w:sz w:val="24"/>
              </w:rPr>
              <w:t>que</w:t>
            </w:r>
            <w:r>
              <w:rPr>
                <w:spacing w:val="7"/>
                <w:w w:val="95"/>
                <w:sz w:val="24"/>
              </w:rPr>
              <w:t xml:space="preserve"> </w:t>
            </w:r>
            <w:r>
              <w:rPr>
                <w:w w:val="95"/>
                <w:sz w:val="24"/>
              </w:rPr>
              <w:t>integran</w:t>
            </w:r>
            <w:r>
              <w:rPr>
                <w:spacing w:val="8"/>
                <w:w w:val="95"/>
                <w:sz w:val="24"/>
              </w:rPr>
              <w:t xml:space="preserve"> </w:t>
            </w:r>
            <w:r>
              <w:rPr>
                <w:w w:val="95"/>
                <w:sz w:val="24"/>
              </w:rPr>
              <w:t>la partida.</w:t>
            </w:r>
          </w:p>
        </w:tc>
      </w:tr>
      <w:tr w:rsidR="00D10823" w14:paraId="7D9B0848" w14:textId="77777777">
        <w:trPr>
          <w:trHeight w:val="511"/>
        </w:trPr>
        <w:tc>
          <w:tcPr>
            <w:tcW w:w="1224" w:type="dxa"/>
            <w:tcBorders>
              <w:top w:val="nil"/>
              <w:bottom w:val="nil"/>
            </w:tcBorders>
          </w:tcPr>
          <w:p w14:paraId="3714939E"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2B6FDDC1" w14:textId="77777777" w:rsidR="00D10823" w:rsidRDefault="00B354F8">
            <w:pPr>
              <w:pStyle w:val="TableParagraph"/>
              <w:spacing w:before="102"/>
              <w:ind w:left="110"/>
              <w:rPr>
                <w:sz w:val="24"/>
              </w:rPr>
            </w:pPr>
            <w:r>
              <w:rPr>
                <w:w w:val="95"/>
                <w:sz w:val="24"/>
              </w:rPr>
              <w:t>Valor</w:t>
            </w:r>
            <w:r>
              <w:rPr>
                <w:spacing w:val="7"/>
                <w:w w:val="95"/>
                <w:sz w:val="24"/>
              </w:rPr>
              <w:t xml:space="preserve"> </w:t>
            </w:r>
            <w:r>
              <w:rPr>
                <w:w w:val="95"/>
                <w:sz w:val="24"/>
              </w:rPr>
              <w:t>para</w:t>
            </w:r>
            <w:r>
              <w:rPr>
                <w:spacing w:val="5"/>
                <w:w w:val="95"/>
                <w:sz w:val="24"/>
              </w:rPr>
              <w:t xml:space="preserve"> </w:t>
            </w:r>
            <w:r>
              <w:rPr>
                <w:w w:val="95"/>
                <w:sz w:val="24"/>
              </w:rPr>
              <w:t>venta</w:t>
            </w:r>
            <w:r>
              <w:rPr>
                <w:spacing w:val="5"/>
                <w:w w:val="95"/>
                <w:sz w:val="24"/>
              </w:rPr>
              <w:t xml:space="preserve"> </w:t>
            </w:r>
            <w:r>
              <w:rPr>
                <w:w w:val="95"/>
                <w:sz w:val="24"/>
              </w:rPr>
              <w:t>de</w:t>
            </w:r>
            <w:r>
              <w:rPr>
                <w:spacing w:val="3"/>
                <w:w w:val="95"/>
                <w:sz w:val="24"/>
              </w:rPr>
              <w:t xml:space="preserve"> </w:t>
            </w:r>
            <w:r>
              <w:rPr>
                <w:w w:val="95"/>
                <w:sz w:val="24"/>
              </w:rPr>
              <w:t>cada partida.</w:t>
            </w:r>
          </w:p>
        </w:tc>
      </w:tr>
      <w:tr w:rsidR="00D10823" w14:paraId="0B7A2432" w14:textId="77777777">
        <w:trPr>
          <w:trHeight w:val="511"/>
        </w:trPr>
        <w:tc>
          <w:tcPr>
            <w:tcW w:w="1224" w:type="dxa"/>
            <w:tcBorders>
              <w:top w:val="nil"/>
              <w:bottom w:val="nil"/>
            </w:tcBorders>
          </w:tcPr>
          <w:p w14:paraId="3F99A3D3"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042E9E43" w14:textId="77777777" w:rsidR="00D10823" w:rsidRDefault="00B354F8">
            <w:pPr>
              <w:pStyle w:val="TableParagraph"/>
              <w:spacing w:before="104"/>
              <w:ind w:left="110"/>
              <w:rPr>
                <w:sz w:val="24"/>
              </w:rPr>
            </w:pPr>
            <w:r>
              <w:rPr>
                <w:w w:val="95"/>
                <w:sz w:val="24"/>
              </w:rPr>
              <w:t>Depósito</w:t>
            </w:r>
            <w:r>
              <w:rPr>
                <w:spacing w:val="12"/>
                <w:w w:val="95"/>
                <w:sz w:val="24"/>
              </w:rPr>
              <w:t xml:space="preserve"> </w:t>
            </w:r>
            <w:r>
              <w:rPr>
                <w:w w:val="95"/>
                <w:sz w:val="24"/>
              </w:rPr>
              <w:t>de</w:t>
            </w:r>
            <w:r>
              <w:rPr>
                <w:spacing w:val="11"/>
                <w:w w:val="95"/>
                <w:sz w:val="24"/>
              </w:rPr>
              <w:t xml:space="preserve"> </w:t>
            </w:r>
            <w:r>
              <w:rPr>
                <w:w w:val="95"/>
                <w:sz w:val="24"/>
              </w:rPr>
              <w:t>garantía</w:t>
            </w:r>
            <w:r>
              <w:rPr>
                <w:spacing w:val="4"/>
                <w:w w:val="95"/>
                <w:sz w:val="24"/>
              </w:rPr>
              <w:t xml:space="preserve"> </w:t>
            </w:r>
            <w:r>
              <w:rPr>
                <w:w w:val="95"/>
                <w:sz w:val="24"/>
              </w:rPr>
              <w:t>para</w:t>
            </w:r>
            <w:r>
              <w:rPr>
                <w:spacing w:val="11"/>
                <w:w w:val="95"/>
                <w:sz w:val="24"/>
              </w:rPr>
              <w:t xml:space="preserve"> </w:t>
            </w:r>
            <w:r>
              <w:rPr>
                <w:w w:val="95"/>
                <w:sz w:val="24"/>
              </w:rPr>
              <w:t>cada</w:t>
            </w:r>
            <w:r>
              <w:rPr>
                <w:spacing w:val="9"/>
                <w:w w:val="95"/>
                <w:sz w:val="24"/>
              </w:rPr>
              <w:t xml:space="preserve"> </w:t>
            </w:r>
            <w:r>
              <w:rPr>
                <w:w w:val="95"/>
                <w:sz w:val="24"/>
              </w:rPr>
              <w:t>partida</w:t>
            </w:r>
          </w:p>
        </w:tc>
      </w:tr>
      <w:tr w:rsidR="00D10823" w14:paraId="5D4BC7B2" w14:textId="77777777">
        <w:trPr>
          <w:trHeight w:val="508"/>
        </w:trPr>
        <w:tc>
          <w:tcPr>
            <w:tcW w:w="1224" w:type="dxa"/>
            <w:tcBorders>
              <w:top w:val="nil"/>
              <w:bottom w:val="nil"/>
            </w:tcBorders>
          </w:tcPr>
          <w:p w14:paraId="67CB39F3"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7A7B0A6C" w14:textId="77777777" w:rsidR="00D10823" w:rsidRDefault="00B354F8">
            <w:pPr>
              <w:pStyle w:val="TableParagraph"/>
              <w:spacing w:before="102"/>
              <w:ind w:left="110"/>
              <w:rPr>
                <w:sz w:val="24"/>
              </w:rPr>
            </w:pPr>
            <w:r>
              <w:rPr>
                <w:w w:val="95"/>
                <w:sz w:val="24"/>
              </w:rPr>
              <w:t>Domicilio</w:t>
            </w:r>
            <w:r>
              <w:rPr>
                <w:spacing w:val="13"/>
                <w:w w:val="95"/>
                <w:sz w:val="24"/>
              </w:rPr>
              <w:t xml:space="preserve"> </w:t>
            </w:r>
            <w:r>
              <w:rPr>
                <w:w w:val="95"/>
                <w:sz w:val="24"/>
              </w:rPr>
              <w:t>en</w:t>
            </w:r>
            <w:r>
              <w:rPr>
                <w:spacing w:val="10"/>
                <w:w w:val="95"/>
                <w:sz w:val="24"/>
              </w:rPr>
              <w:t xml:space="preserve"> </w:t>
            </w:r>
            <w:r>
              <w:rPr>
                <w:w w:val="95"/>
                <w:sz w:val="24"/>
              </w:rPr>
              <w:t>donde</w:t>
            </w:r>
            <w:r>
              <w:rPr>
                <w:spacing w:val="7"/>
                <w:w w:val="95"/>
                <w:sz w:val="24"/>
              </w:rPr>
              <w:t xml:space="preserve"> </w:t>
            </w:r>
            <w:r>
              <w:rPr>
                <w:w w:val="95"/>
                <w:sz w:val="24"/>
              </w:rPr>
              <w:t>se</w:t>
            </w:r>
            <w:r>
              <w:rPr>
                <w:spacing w:val="13"/>
                <w:w w:val="95"/>
                <w:sz w:val="24"/>
              </w:rPr>
              <w:t xml:space="preserve"> </w:t>
            </w:r>
            <w:r>
              <w:rPr>
                <w:w w:val="95"/>
                <w:sz w:val="24"/>
              </w:rPr>
              <w:t>encuentran</w:t>
            </w:r>
            <w:r>
              <w:rPr>
                <w:spacing w:val="9"/>
                <w:w w:val="95"/>
                <w:sz w:val="24"/>
              </w:rPr>
              <w:t xml:space="preserve"> </w:t>
            </w:r>
            <w:r>
              <w:rPr>
                <w:w w:val="95"/>
                <w:sz w:val="24"/>
              </w:rPr>
              <w:t>ubicados</w:t>
            </w:r>
            <w:r>
              <w:rPr>
                <w:spacing w:val="11"/>
                <w:w w:val="95"/>
                <w:sz w:val="24"/>
              </w:rPr>
              <w:t xml:space="preserve"> </w:t>
            </w:r>
            <w:r>
              <w:rPr>
                <w:w w:val="95"/>
                <w:sz w:val="24"/>
              </w:rPr>
              <w:t>físicamente</w:t>
            </w:r>
            <w:r>
              <w:rPr>
                <w:spacing w:val="7"/>
                <w:w w:val="95"/>
                <w:sz w:val="24"/>
              </w:rPr>
              <w:t xml:space="preserve"> </w:t>
            </w:r>
            <w:r>
              <w:rPr>
                <w:w w:val="95"/>
                <w:sz w:val="24"/>
              </w:rPr>
              <w:t>los</w:t>
            </w:r>
            <w:r>
              <w:rPr>
                <w:spacing w:val="11"/>
                <w:w w:val="95"/>
                <w:sz w:val="24"/>
              </w:rPr>
              <w:t xml:space="preserve"> </w:t>
            </w:r>
            <w:r>
              <w:rPr>
                <w:w w:val="95"/>
                <w:sz w:val="24"/>
              </w:rPr>
              <w:t>bienes</w:t>
            </w:r>
          </w:p>
        </w:tc>
      </w:tr>
      <w:tr w:rsidR="00D10823" w14:paraId="051D8253" w14:textId="77777777">
        <w:trPr>
          <w:trHeight w:val="508"/>
        </w:trPr>
        <w:tc>
          <w:tcPr>
            <w:tcW w:w="1224" w:type="dxa"/>
            <w:tcBorders>
              <w:top w:val="nil"/>
              <w:bottom w:val="nil"/>
            </w:tcBorders>
          </w:tcPr>
          <w:p w14:paraId="3F38D83F" w14:textId="77777777" w:rsidR="00D10823" w:rsidRDefault="00B354F8">
            <w:pPr>
              <w:pStyle w:val="TableParagraph"/>
              <w:spacing w:before="102"/>
              <w:ind w:left="195" w:right="215"/>
              <w:jc w:val="center"/>
              <w:rPr>
                <w:sz w:val="24"/>
              </w:rPr>
            </w:pPr>
            <w:r>
              <w:rPr>
                <w:sz w:val="24"/>
              </w:rPr>
              <w:t>13</w:t>
            </w:r>
          </w:p>
        </w:tc>
        <w:tc>
          <w:tcPr>
            <w:tcW w:w="7781" w:type="dxa"/>
            <w:tcBorders>
              <w:top w:val="nil"/>
              <w:bottom w:val="nil"/>
            </w:tcBorders>
          </w:tcPr>
          <w:p w14:paraId="02CCC7E6" w14:textId="77777777" w:rsidR="00D10823" w:rsidRDefault="00B354F8">
            <w:pPr>
              <w:pStyle w:val="TableParagraph"/>
              <w:spacing w:before="102"/>
              <w:ind w:left="110"/>
              <w:rPr>
                <w:sz w:val="24"/>
              </w:rPr>
            </w:pPr>
            <w:r>
              <w:rPr>
                <w:w w:val="95"/>
                <w:sz w:val="24"/>
              </w:rPr>
              <w:t>Fecha</w:t>
            </w:r>
            <w:r>
              <w:rPr>
                <w:spacing w:val="5"/>
                <w:w w:val="95"/>
                <w:sz w:val="24"/>
              </w:rPr>
              <w:t xml:space="preserve"> </w:t>
            </w:r>
            <w:r>
              <w:rPr>
                <w:w w:val="95"/>
                <w:sz w:val="24"/>
              </w:rPr>
              <w:t>y</w:t>
            </w:r>
            <w:r>
              <w:rPr>
                <w:spacing w:val="3"/>
                <w:w w:val="95"/>
                <w:sz w:val="24"/>
              </w:rPr>
              <w:t xml:space="preserve"> </w:t>
            </w:r>
            <w:r>
              <w:rPr>
                <w:w w:val="95"/>
                <w:sz w:val="24"/>
              </w:rPr>
              <w:t>horarios</w:t>
            </w:r>
            <w:r>
              <w:rPr>
                <w:spacing w:val="5"/>
                <w:w w:val="95"/>
                <w:sz w:val="24"/>
              </w:rPr>
              <w:t xml:space="preserve"> </w:t>
            </w:r>
            <w:r>
              <w:rPr>
                <w:w w:val="95"/>
                <w:sz w:val="24"/>
              </w:rPr>
              <w:t>de</w:t>
            </w:r>
            <w:r>
              <w:rPr>
                <w:spacing w:val="3"/>
                <w:w w:val="95"/>
                <w:sz w:val="24"/>
              </w:rPr>
              <w:t xml:space="preserve"> </w:t>
            </w:r>
            <w:r>
              <w:rPr>
                <w:w w:val="95"/>
                <w:sz w:val="24"/>
              </w:rPr>
              <w:t>acceso</w:t>
            </w:r>
            <w:r>
              <w:rPr>
                <w:spacing w:val="5"/>
                <w:w w:val="95"/>
                <w:sz w:val="24"/>
              </w:rPr>
              <w:t xml:space="preserve"> </w:t>
            </w:r>
            <w:r>
              <w:rPr>
                <w:w w:val="95"/>
                <w:sz w:val="24"/>
              </w:rPr>
              <w:t>de</w:t>
            </w:r>
            <w:r>
              <w:rPr>
                <w:spacing w:val="2"/>
                <w:w w:val="95"/>
                <w:sz w:val="24"/>
              </w:rPr>
              <w:t xml:space="preserve"> </w:t>
            </w:r>
            <w:r>
              <w:rPr>
                <w:w w:val="95"/>
                <w:sz w:val="24"/>
              </w:rPr>
              <w:t>inspección</w:t>
            </w:r>
            <w:r>
              <w:rPr>
                <w:spacing w:val="9"/>
                <w:w w:val="95"/>
                <w:sz w:val="24"/>
              </w:rPr>
              <w:t xml:space="preserve"> </w:t>
            </w:r>
            <w:r>
              <w:rPr>
                <w:w w:val="95"/>
                <w:sz w:val="24"/>
              </w:rPr>
              <w:t>a</w:t>
            </w:r>
            <w:r>
              <w:rPr>
                <w:spacing w:val="1"/>
                <w:w w:val="95"/>
                <w:sz w:val="24"/>
              </w:rPr>
              <w:t xml:space="preserve"> </w:t>
            </w:r>
            <w:r>
              <w:rPr>
                <w:w w:val="95"/>
                <w:sz w:val="24"/>
              </w:rPr>
              <w:t>los</w:t>
            </w:r>
            <w:r>
              <w:rPr>
                <w:spacing w:val="5"/>
                <w:w w:val="95"/>
                <w:sz w:val="24"/>
              </w:rPr>
              <w:t xml:space="preserve"> </w:t>
            </w:r>
            <w:r>
              <w:rPr>
                <w:w w:val="95"/>
                <w:sz w:val="24"/>
              </w:rPr>
              <w:t>bienes</w:t>
            </w:r>
          </w:p>
        </w:tc>
      </w:tr>
      <w:tr w:rsidR="00D10823" w14:paraId="3CE4474C" w14:textId="77777777">
        <w:trPr>
          <w:trHeight w:val="511"/>
        </w:trPr>
        <w:tc>
          <w:tcPr>
            <w:tcW w:w="1224" w:type="dxa"/>
            <w:tcBorders>
              <w:top w:val="nil"/>
              <w:bottom w:val="nil"/>
            </w:tcBorders>
          </w:tcPr>
          <w:p w14:paraId="581D4D5F" w14:textId="77777777" w:rsidR="00D10823" w:rsidRDefault="00B354F8">
            <w:pPr>
              <w:pStyle w:val="TableParagraph"/>
              <w:spacing w:before="102"/>
              <w:ind w:left="195" w:right="215"/>
              <w:jc w:val="center"/>
              <w:rPr>
                <w:sz w:val="24"/>
              </w:rPr>
            </w:pPr>
            <w:r>
              <w:rPr>
                <w:sz w:val="24"/>
              </w:rPr>
              <w:t>14</w:t>
            </w:r>
          </w:p>
        </w:tc>
        <w:tc>
          <w:tcPr>
            <w:tcW w:w="7781" w:type="dxa"/>
            <w:tcBorders>
              <w:top w:val="nil"/>
              <w:bottom w:val="nil"/>
            </w:tcBorders>
          </w:tcPr>
          <w:p w14:paraId="772E0E37" w14:textId="77777777" w:rsidR="00D10823" w:rsidRDefault="00B354F8">
            <w:pPr>
              <w:pStyle w:val="TableParagraph"/>
              <w:spacing w:before="102"/>
              <w:ind w:left="110"/>
              <w:rPr>
                <w:sz w:val="24"/>
              </w:rPr>
            </w:pPr>
            <w:r>
              <w:rPr>
                <w:w w:val="95"/>
                <w:sz w:val="24"/>
              </w:rPr>
              <w:t>Fecha,</w:t>
            </w:r>
            <w:r>
              <w:rPr>
                <w:spacing w:val="1"/>
                <w:w w:val="95"/>
                <w:sz w:val="24"/>
              </w:rPr>
              <w:t xml:space="preserve"> </w:t>
            </w:r>
            <w:r>
              <w:rPr>
                <w:w w:val="95"/>
                <w:sz w:val="24"/>
              </w:rPr>
              <w:t>lugar</w:t>
            </w:r>
            <w:r>
              <w:rPr>
                <w:spacing w:val="3"/>
                <w:w w:val="95"/>
                <w:sz w:val="24"/>
              </w:rPr>
              <w:t xml:space="preserve"> </w:t>
            </w:r>
            <w:r>
              <w:rPr>
                <w:w w:val="95"/>
                <w:sz w:val="24"/>
              </w:rPr>
              <w:t>y</w:t>
            </w:r>
            <w:r>
              <w:rPr>
                <w:spacing w:val="3"/>
                <w:w w:val="95"/>
                <w:sz w:val="24"/>
              </w:rPr>
              <w:t xml:space="preserve"> </w:t>
            </w:r>
            <w:r>
              <w:rPr>
                <w:w w:val="95"/>
                <w:sz w:val="24"/>
              </w:rPr>
              <w:t>plazo para</w:t>
            </w:r>
            <w:r>
              <w:rPr>
                <w:spacing w:val="1"/>
                <w:w w:val="95"/>
                <w:sz w:val="24"/>
              </w:rPr>
              <w:t xml:space="preserve"> </w:t>
            </w:r>
            <w:r>
              <w:rPr>
                <w:w w:val="95"/>
                <w:sz w:val="24"/>
              </w:rPr>
              <w:t>la</w:t>
            </w:r>
            <w:r>
              <w:rPr>
                <w:spacing w:val="1"/>
                <w:w w:val="95"/>
                <w:sz w:val="24"/>
              </w:rPr>
              <w:t xml:space="preserve"> </w:t>
            </w:r>
            <w:r>
              <w:rPr>
                <w:w w:val="95"/>
                <w:sz w:val="24"/>
              </w:rPr>
              <w:t>presentación</w:t>
            </w:r>
            <w:r>
              <w:rPr>
                <w:spacing w:val="4"/>
                <w:w w:val="95"/>
                <w:sz w:val="24"/>
              </w:rPr>
              <w:t xml:space="preserve"> </w:t>
            </w:r>
            <w:r>
              <w:rPr>
                <w:w w:val="95"/>
                <w:sz w:val="24"/>
              </w:rPr>
              <w:t>de</w:t>
            </w:r>
            <w:r>
              <w:rPr>
                <w:spacing w:val="3"/>
                <w:w w:val="95"/>
                <w:sz w:val="24"/>
              </w:rPr>
              <w:t xml:space="preserve"> </w:t>
            </w:r>
            <w:r>
              <w:rPr>
                <w:w w:val="95"/>
                <w:sz w:val="24"/>
              </w:rPr>
              <w:t>las</w:t>
            </w:r>
            <w:r>
              <w:rPr>
                <w:spacing w:val="1"/>
                <w:w w:val="95"/>
                <w:sz w:val="24"/>
              </w:rPr>
              <w:t xml:space="preserve"> </w:t>
            </w:r>
            <w:r>
              <w:rPr>
                <w:w w:val="95"/>
                <w:sz w:val="24"/>
              </w:rPr>
              <w:t>ofertas</w:t>
            </w:r>
          </w:p>
        </w:tc>
      </w:tr>
      <w:tr w:rsidR="00D10823" w14:paraId="36251F89" w14:textId="77777777">
        <w:trPr>
          <w:trHeight w:val="511"/>
        </w:trPr>
        <w:tc>
          <w:tcPr>
            <w:tcW w:w="1224" w:type="dxa"/>
            <w:tcBorders>
              <w:top w:val="nil"/>
              <w:bottom w:val="nil"/>
            </w:tcBorders>
          </w:tcPr>
          <w:p w14:paraId="1C8FF711" w14:textId="77777777" w:rsidR="00D10823" w:rsidRDefault="00B354F8">
            <w:pPr>
              <w:pStyle w:val="TableParagraph"/>
              <w:spacing w:before="104"/>
              <w:ind w:left="195" w:right="215"/>
              <w:jc w:val="center"/>
              <w:rPr>
                <w:sz w:val="24"/>
              </w:rPr>
            </w:pPr>
            <w:r>
              <w:rPr>
                <w:sz w:val="24"/>
              </w:rPr>
              <w:t>15</w:t>
            </w:r>
          </w:p>
        </w:tc>
        <w:tc>
          <w:tcPr>
            <w:tcW w:w="7781" w:type="dxa"/>
            <w:tcBorders>
              <w:top w:val="nil"/>
              <w:bottom w:val="nil"/>
            </w:tcBorders>
          </w:tcPr>
          <w:p w14:paraId="5A061374" w14:textId="77777777" w:rsidR="00D10823" w:rsidRDefault="00B354F8">
            <w:pPr>
              <w:pStyle w:val="TableParagraph"/>
              <w:spacing w:before="104"/>
              <w:ind w:left="110"/>
              <w:rPr>
                <w:sz w:val="24"/>
              </w:rPr>
            </w:pPr>
            <w:r>
              <w:rPr>
                <w:w w:val="95"/>
                <w:sz w:val="24"/>
              </w:rPr>
              <w:t>Condiciones</w:t>
            </w:r>
            <w:r>
              <w:rPr>
                <w:spacing w:val="11"/>
                <w:w w:val="95"/>
                <w:sz w:val="24"/>
              </w:rPr>
              <w:t xml:space="preserve"> </w:t>
            </w:r>
            <w:r>
              <w:rPr>
                <w:w w:val="95"/>
                <w:sz w:val="24"/>
              </w:rPr>
              <w:t>de</w:t>
            </w:r>
            <w:r>
              <w:rPr>
                <w:spacing w:val="9"/>
                <w:w w:val="95"/>
                <w:sz w:val="24"/>
              </w:rPr>
              <w:t xml:space="preserve"> </w:t>
            </w:r>
            <w:r>
              <w:rPr>
                <w:w w:val="95"/>
                <w:sz w:val="24"/>
              </w:rPr>
              <w:t>pago</w:t>
            </w:r>
          </w:p>
        </w:tc>
      </w:tr>
      <w:tr w:rsidR="00D10823" w14:paraId="6965992C" w14:textId="77777777">
        <w:trPr>
          <w:trHeight w:val="508"/>
        </w:trPr>
        <w:tc>
          <w:tcPr>
            <w:tcW w:w="1224" w:type="dxa"/>
            <w:tcBorders>
              <w:top w:val="nil"/>
              <w:bottom w:val="nil"/>
            </w:tcBorders>
          </w:tcPr>
          <w:p w14:paraId="49378ECE" w14:textId="77777777" w:rsidR="00D10823" w:rsidRDefault="00B354F8">
            <w:pPr>
              <w:pStyle w:val="TableParagraph"/>
              <w:spacing w:before="102"/>
              <w:ind w:left="195" w:right="215"/>
              <w:jc w:val="center"/>
              <w:rPr>
                <w:sz w:val="24"/>
              </w:rPr>
            </w:pPr>
            <w:r>
              <w:rPr>
                <w:sz w:val="24"/>
              </w:rPr>
              <w:t>16</w:t>
            </w:r>
          </w:p>
        </w:tc>
        <w:tc>
          <w:tcPr>
            <w:tcW w:w="7781" w:type="dxa"/>
            <w:tcBorders>
              <w:top w:val="nil"/>
              <w:bottom w:val="nil"/>
            </w:tcBorders>
          </w:tcPr>
          <w:p w14:paraId="736E4BFA" w14:textId="77777777" w:rsidR="00D10823" w:rsidRDefault="00B354F8">
            <w:pPr>
              <w:pStyle w:val="TableParagraph"/>
              <w:spacing w:before="102"/>
              <w:ind w:left="110"/>
              <w:rPr>
                <w:sz w:val="24"/>
              </w:rPr>
            </w:pPr>
            <w:r>
              <w:rPr>
                <w:w w:val="95"/>
                <w:sz w:val="24"/>
              </w:rPr>
              <w:t>Plazo</w:t>
            </w:r>
            <w:r>
              <w:rPr>
                <w:spacing w:val="3"/>
                <w:w w:val="95"/>
                <w:sz w:val="24"/>
              </w:rPr>
              <w:t xml:space="preserve"> </w:t>
            </w:r>
            <w:r>
              <w:rPr>
                <w:w w:val="95"/>
                <w:sz w:val="24"/>
              </w:rPr>
              <w:t>y</w:t>
            </w:r>
            <w:r>
              <w:rPr>
                <w:spacing w:val="3"/>
                <w:w w:val="95"/>
                <w:sz w:val="24"/>
              </w:rPr>
              <w:t xml:space="preserve"> </w:t>
            </w:r>
            <w:r>
              <w:rPr>
                <w:w w:val="95"/>
                <w:sz w:val="24"/>
              </w:rPr>
              <w:t>lugar</w:t>
            </w:r>
            <w:r>
              <w:rPr>
                <w:spacing w:val="3"/>
                <w:w w:val="95"/>
                <w:sz w:val="24"/>
              </w:rPr>
              <w:t xml:space="preserve"> </w:t>
            </w:r>
            <w:r>
              <w:rPr>
                <w:w w:val="95"/>
                <w:sz w:val="24"/>
              </w:rPr>
              <w:t>para</w:t>
            </w:r>
            <w:r>
              <w:rPr>
                <w:spacing w:val="2"/>
                <w:w w:val="95"/>
                <w:sz w:val="24"/>
              </w:rPr>
              <w:t xml:space="preserve"> </w:t>
            </w:r>
            <w:r>
              <w:rPr>
                <w:w w:val="95"/>
                <w:sz w:val="24"/>
              </w:rPr>
              <w:t>el</w:t>
            </w:r>
            <w:r>
              <w:rPr>
                <w:spacing w:val="1"/>
                <w:w w:val="95"/>
                <w:sz w:val="24"/>
              </w:rPr>
              <w:t xml:space="preserve"> </w:t>
            </w:r>
            <w:r>
              <w:rPr>
                <w:w w:val="95"/>
                <w:sz w:val="24"/>
              </w:rPr>
              <w:t>retiro</w:t>
            </w:r>
            <w:r>
              <w:rPr>
                <w:spacing w:val="4"/>
                <w:w w:val="95"/>
                <w:sz w:val="24"/>
              </w:rPr>
              <w:t xml:space="preserve"> </w:t>
            </w:r>
            <w:r>
              <w:rPr>
                <w:w w:val="95"/>
                <w:sz w:val="24"/>
              </w:rPr>
              <w:t>de</w:t>
            </w:r>
            <w:r>
              <w:rPr>
                <w:spacing w:val="3"/>
                <w:w w:val="95"/>
                <w:sz w:val="24"/>
              </w:rPr>
              <w:t xml:space="preserve"> </w:t>
            </w:r>
            <w:r>
              <w:rPr>
                <w:w w:val="95"/>
                <w:sz w:val="24"/>
              </w:rPr>
              <w:t>los</w:t>
            </w:r>
            <w:r>
              <w:rPr>
                <w:spacing w:val="-4"/>
                <w:w w:val="95"/>
                <w:sz w:val="24"/>
              </w:rPr>
              <w:t xml:space="preserve"> </w:t>
            </w:r>
            <w:r>
              <w:rPr>
                <w:w w:val="95"/>
                <w:sz w:val="24"/>
              </w:rPr>
              <w:t>bienes</w:t>
            </w:r>
          </w:p>
        </w:tc>
      </w:tr>
      <w:tr w:rsidR="00D10823" w14:paraId="1118AF96" w14:textId="77777777">
        <w:trPr>
          <w:trHeight w:val="508"/>
        </w:trPr>
        <w:tc>
          <w:tcPr>
            <w:tcW w:w="1224" w:type="dxa"/>
            <w:tcBorders>
              <w:top w:val="nil"/>
              <w:bottom w:val="nil"/>
            </w:tcBorders>
          </w:tcPr>
          <w:p w14:paraId="79B227CA" w14:textId="77777777" w:rsidR="00D10823" w:rsidRDefault="00B354F8">
            <w:pPr>
              <w:pStyle w:val="TableParagraph"/>
              <w:spacing w:before="102"/>
              <w:ind w:left="195" w:right="215"/>
              <w:jc w:val="center"/>
              <w:rPr>
                <w:sz w:val="24"/>
              </w:rPr>
            </w:pPr>
            <w:r>
              <w:rPr>
                <w:sz w:val="24"/>
              </w:rPr>
              <w:t>17</w:t>
            </w:r>
          </w:p>
        </w:tc>
        <w:tc>
          <w:tcPr>
            <w:tcW w:w="7781" w:type="dxa"/>
            <w:tcBorders>
              <w:top w:val="nil"/>
              <w:bottom w:val="nil"/>
            </w:tcBorders>
          </w:tcPr>
          <w:p w14:paraId="42AD656C" w14:textId="77777777" w:rsidR="00D10823" w:rsidRDefault="00B354F8">
            <w:pPr>
              <w:pStyle w:val="TableParagraph"/>
              <w:spacing w:before="102"/>
              <w:ind w:left="110"/>
              <w:rPr>
                <w:sz w:val="24"/>
              </w:rPr>
            </w:pPr>
            <w:r>
              <w:rPr>
                <w:w w:val="95"/>
                <w:sz w:val="24"/>
              </w:rPr>
              <w:t>Fecha</w:t>
            </w:r>
            <w:r>
              <w:rPr>
                <w:spacing w:val="2"/>
                <w:w w:val="95"/>
                <w:sz w:val="24"/>
              </w:rPr>
              <w:t xml:space="preserve"> </w:t>
            </w:r>
            <w:r>
              <w:rPr>
                <w:w w:val="95"/>
                <w:sz w:val="24"/>
              </w:rPr>
              <w:t>para</w:t>
            </w:r>
            <w:r>
              <w:rPr>
                <w:spacing w:val="-2"/>
                <w:w w:val="95"/>
                <w:sz w:val="24"/>
              </w:rPr>
              <w:t xml:space="preserve"> </w:t>
            </w:r>
            <w:r>
              <w:rPr>
                <w:w w:val="95"/>
                <w:sz w:val="24"/>
              </w:rPr>
              <w:t>la</w:t>
            </w:r>
            <w:r>
              <w:rPr>
                <w:spacing w:val="3"/>
                <w:w w:val="95"/>
                <w:sz w:val="24"/>
              </w:rPr>
              <w:t xml:space="preserve"> </w:t>
            </w:r>
            <w:r>
              <w:rPr>
                <w:w w:val="95"/>
                <w:sz w:val="24"/>
              </w:rPr>
              <w:t>comunicación</w:t>
            </w:r>
            <w:r>
              <w:rPr>
                <w:spacing w:val="5"/>
                <w:w w:val="95"/>
                <w:sz w:val="24"/>
              </w:rPr>
              <w:t xml:space="preserve"> </w:t>
            </w:r>
            <w:r>
              <w:rPr>
                <w:w w:val="95"/>
                <w:sz w:val="24"/>
              </w:rPr>
              <w:t>del</w:t>
            </w:r>
            <w:r>
              <w:rPr>
                <w:spacing w:val="2"/>
                <w:w w:val="95"/>
                <w:sz w:val="24"/>
              </w:rPr>
              <w:t xml:space="preserve"> </w:t>
            </w:r>
            <w:r>
              <w:rPr>
                <w:w w:val="95"/>
                <w:sz w:val="24"/>
              </w:rPr>
              <w:t>fallo</w:t>
            </w:r>
          </w:p>
        </w:tc>
      </w:tr>
      <w:tr w:rsidR="00D10823" w14:paraId="70F4D9A8" w14:textId="77777777">
        <w:trPr>
          <w:trHeight w:val="393"/>
        </w:trPr>
        <w:tc>
          <w:tcPr>
            <w:tcW w:w="1224" w:type="dxa"/>
            <w:tcBorders>
              <w:top w:val="nil"/>
            </w:tcBorders>
          </w:tcPr>
          <w:p w14:paraId="7B14CEAD" w14:textId="77777777" w:rsidR="00D10823" w:rsidRDefault="00B354F8">
            <w:pPr>
              <w:pStyle w:val="TableParagraph"/>
              <w:spacing w:before="102" w:line="271" w:lineRule="exact"/>
              <w:ind w:left="195" w:right="215"/>
              <w:jc w:val="center"/>
              <w:rPr>
                <w:sz w:val="24"/>
              </w:rPr>
            </w:pPr>
            <w:r>
              <w:rPr>
                <w:sz w:val="24"/>
              </w:rPr>
              <w:t>18</w:t>
            </w:r>
          </w:p>
        </w:tc>
        <w:tc>
          <w:tcPr>
            <w:tcW w:w="7781" w:type="dxa"/>
            <w:tcBorders>
              <w:top w:val="nil"/>
            </w:tcBorders>
          </w:tcPr>
          <w:p w14:paraId="6849C419" w14:textId="77777777" w:rsidR="00D10823" w:rsidRDefault="00B354F8">
            <w:pPr>
              <w:pStyle w:val="TableParagraph"/>
              <w:spacing w:before="102" w:line="271" w:lineRule="exact"/>
              <w:ind w:left="110"/>
              <w:rPr>
                <w:sz w:val="24"/>
              </w:rPr>
            </w:pPr>
            <w:r>
              <w:rPr>
                <w:w w:val="95"/>
                <w:sz w:val="24"/>
              </w:rPr>
              <w:t>Nombre,</w:t>
            </w:r>
            <w:r>
              <w:rPr>
                <w:spacing w:val="3"/>
                <w:w w:val="95"/>
                <w:sz w:val="24"/>
              </w:rPr>
              <w:t xml:space="preserve"> </w:t>
            </w:r>
            <w:r>
              <w:rPr>
                <w:w w:val="95"/>
                <w:sz w:val="24"/>
              </w:rPr>
              <w:t>cargo</w:t>
            </w:r>
            <w:r>
              <w:rPr>
                <w:spacing w:val="5"/>
                <w:w w:val="95"/>
                <w:sz w:val="24"/>
              </w:rPr>
              <w:t xml:space="preserve"> </w:t>
            </w:r>
            <w:r>
              <w:rPr>
                <w:w w:val="95"/>
                <w:sz w:val="24"/>
              </w:rPr>
              <w:t>y</w:t>
            </w:r>
            <w:r>
              <w:rPr>
                <w:spacing w:val="8"/>
                <w:w w:val="95"/>
                <w:sz w:val="24"/>
              </w:rPr>
              <w:t xml:space="preserve"> </w:t>
            </w:r>
            <w:r>
              <w:rPr>
                <w:w w:val="95"/>
                <w:sz w:val="24"/>
              </w:rPr>
              <w:t>firma</w:t>
            </w:r>
            <w:r>
              <w:rPr>
                <w:spacing w:val="6"/>
                <w:w w:val="95"/>
                <w:sz w:val="24"/>
              </w:rPr>
              <w:t xml:space="preserve"> </w:t>
            </w:r>
            <w:r>
              <w:rPr>
                <w:w w:val="95"/>
                <w:sz w:val="24"/>
              </w:rPr>
              <w:t>del</w:t>
            </w:r>
            <w:r>
              <w:rPr>
                <w:spacing w:val="5"/>
                <w:w w:val="95"/>
                <w:sz w:val="24"/>
              </w:rPr>
              <w:t xml:space="preserve"> </w:t>
            </w:r>
            <w:r>
              <w:rPr>
                <w:w w:val="95"/>
                <w:sz w:val="24"/>
              </w:rPr>
              <w:t>responsable</w:t>
            </w:r>
            <w:r>
              <w:rPr>
                <w:spacing w:val="8"/>
                <w:w w:val="95"/>
                <w:sz w:val="24"/>
              </w:rPr>
              <w:t xml:space="preserve"> </w:t>
            </w:r>
            <w:r>
              <w:rPr>
                <w:w w:val="95"/>
                <w:sz w:val="24"/>
              </w:rPr>
              <w:t>de</w:t>
            </w:r>
            <w:r>
              <w:rPr>
                <w:spacing w:val="3"/>
                <w:w w:val="95"/>
                <w:sz w:val="24"/>
              </w:rPr>
              <w:t xml:space="preserve"> </w:t>
            </w:r>
            <w:r>
              <w:rPr>
                <w:w w:val="95"/>
                <w:sz w:val="24"/>
              </w:rPr>
              <w:t>los</w:t>
            </w:r>
            <w:r>
              <w:rPr>
                <w:spacing w:val="6"/>
                <w:w w:val="95"/>
                <w:sz w:val="24"/>
              </w:rPr>
              <w:t xml:space="preserve"> </w:t>
            </w:r>
            <w:r>
              <w:rPr>
                <w:w w:val="95"/>
                <w:sz w:val="24"/>
              </w:rPr>
              <w:t>recursos</w:t>
            </w:r>
            <w:r>
              <w:rPr>
                <w:spacing w:val="10"/>
                <w:w w:val="95"/>
                <w:sz w:val="24"/>
              </w:rPr>
              <w:t xml:space="preserve"> </w:t>
            </w:r>
            <w:r>
              <w:rPr>
                <w:w w:val="95"/>
                <w:sz w:val="24"/>
              </w:rPr>
              <w:t>materiales.</w:t>
            </w:r>
          </w:p>
        </w:tc>
      </w:tr>
    </w:tbl>
    <w:p w14:paraId="7C4EF56B" w14:textId="77777777" w:rsidR="00D10823" w:rsidRDefault="00B354F8">
      <w:pPr>
        <w:pStyle w:val="Textoindependiente"/>
        <w:spacing w:before="229" w:line="232" w:lineRule="auto"/>
        <w:ind w:left="135" w:right="747"/>
        <w:jc w:val="both"/>
      </w:pPr>
      <w:r>
        <w:t>Nota: La invitación debe difundirse entre los posibles interesados, de manera simultánea vía fax,</w:t>
      </w:r>
      <w:r>
        <w:rPr>
          <w:spacing w:val="1"/>
        </w:rPr>
        <w:t xml:space="preserve"> </w:t>
      </w:r>
      <w:r>
        <w:rPr>
          <w:w w:val="95"/>
        </w:rPr>
        <w:t>correo</w:t>
      </w:r>
      <w:r>
        <w:rPr>
          <w:spacing w:val="18"/>
          <w:w w:val="95"/>
        </w:rPr>
        <w:t xml:space="preserve"> </w:t>
      </w:r>
      <w:r>
        <w:rPr>
          <w:w w:val="95"/>
        </w:rPr>
        <w:t>electrónico,</w:t>
      </w:r>
      <w:r>
        <w:rPr>
          <w:spacing w:val="10"/>
          <w:w w:val="95"/>
        </w:rPr>
        <w:t xml:space="preserve"> </w:t>
      </w:r>
      <w:r>
        <w:rPr>
          <w:w w:val="95"/>
        </w:rPr>
        <w:t>entre</w:t>
      </w:r>
      <w:r>
        <w:rPr>
          <w:spacing w:val="8"/>
          <w:w w:val="95"/>
        </w:rPr>
        <w:t xml:space="preserve"> </w:t>
      </w:r>
      <w:r>
        <w:rPr>
          <w:w w:val="95"/>
        </w:rPr>
        <w:t>otros;</w:t>
      </w:r>
      <w:r>
        <w:rPr>
          <w:spacing w:val="7"/>
          <w:w w:val="95"/>
        </w:rPr>
        <w:t xml:space="preserve"> </w:t>
      </w:r>
      <w:r>
        <w:rPr>
          <w:w w:val="95"/>
        </w:rPr>
        <w:t>a</w:t>
      </w:r>
      <w:r>
        <w:rPr>
          <w:spacing w:val="7"/>
          <w:w w:val="95"/>
        </w:rPr>
        <w:t xml:space="preserve"> </w:t>
      </w:r>
      <w:r>
        <w:rPr>
          <w:w w:val="95"/>
        </w:rPr>
        <w:t>través</w:t>
      </w:r>
      <w:r>
        <w:rPr>
          <w:spacing w:val="6"/>
          <w:w w:val="95"/>
        </w:rPr>
        <w:t xml:space="preserve"> </w:t>
      </w:r>
      <w:r>
        <w:rPr>
          <w:w w:val="95"/>
        </w:rPr>
        <w:t>de</w:t>
      </w:r>
      <w:r>
        <w:rPr>
          <w:spacing w:val="12"/>
          <w:w w:val="95"/>
        </w:rPr>
        <w:t xml:space="preserve"> </w:t>
      </w:r>
      <w:r>
        <w:rPr>
          <w:w w:val="95"/>
        </w:rPr>
        <w:t>la</w:t>
      </w:r>
      <w:r>
        <w:rPr>
          <w:spacing w:val="6"/>
          <w:w w:val="95"/>
        </w:rPr>
        <w:t xml:space="preserve"> </w:t>
      </w:r>
      <w:r>
        <w:rPr>
          <w:w w:val="95"/>
        </w:rPr>
        <w:t>respectiva</w:t>
      </w:r>
      <w:r>
        <w:rPr>
          <w:spacing w:val="6"/>
          <w:w w:val="95"/>
        </w:rPr>
        <w:t xml:space="preserve"> </w:t>
      </w:r>
      <w:r>
        <w:rPr>
          <w:w w:val="95"/>
        </w:rPr>
        <w:t>página</w:t>
      </w:r>
      <w:r>
        <w:rPr>
          <w:spacing w:val="7"/>
          <w:w w:val="95"/>
        </w:rPr>
        <w:t xml:space="preserve"> </w:t>
      </w:r>
      <w:r>
        <w:rPr>
          <w:w w:val="95"/>
        </w:rPr>
        <w:t>en</w:t>
      </w:r>
      <w:r>
        <w:rPr>
          <w:spacing w:val="9"/>
          <w:w w:val="95"/>
        </w:rPr>
        <w:t xml:space="preserve"> </w:t>
      </w:r>
      <w:r>
        <w:rPr>
          <w:w w:val="95"/>
        </w:rPr>
        <w:t>Internet</w:t>
      </w:r>
      <w:r>
        <w:rPr>
          <w:spacing w:val="9"/>
          <w:w w:val="95"/>
        </w:rPr>
        <w:t xml:space="preserve"> </w:t>
      </w:r>
      <w:r>
        <w:rPr>
          <w:w w:val="95"/>
        </w:rPr>
        <w:t>y</w:t>
      </w:r>
      <w:r>
        <w:rPr>
          <w:spacing w:val="8"/>
          <w:w w:val="95"/>
        </w:rPr>
        <w:t xml:space="preserve"> </w:t>
      </w:r>
      <w:r>
        <w:rPr>
          <w:w w:val="95"/>
        </w:rPr>
        <w:t>en</w:t>
      </w:r>
      <w:r>
        <w:rPr>
          <w:spacing w:val="10"/>
          <w:w w:val="95"/>
        </w:rPr>
        <w:t xml:space="preserve"> </w:t>
      </w:r>
      <w:r>
        <w:rPr>
          <w:w w:val="95"/>
        </w:rPr>
        <w:t>los</w:t>
      </w:r>
      <w:r>
        <w:rPr>
          <w:spacing w:val="6"/>
          <w:w w:val="95"/>
        </w:rPr>
        <w:t xml:space="preserve"> </w:t>
      </w:r>
      <w:r>
        <w:rPr>
          <w:w w:val="95"/>
        </w:rPr>
        <w:t>lugares</w:t>
      </w:r>
      <w:r>
        <w:rPr>
          <w:spacing w:val="11"/>
          <w:w w:val="95"/>
        </w:rPr>
        <w:t xml:space="preserve"> </w:t>
      </w:r>
      <w:r>
        <w:rPr>
          <w:w w:val="95"/>
        </w:rPr>
        <w:t>accesibles</w:t>
      </w:r>
      <w:r>
        <w:rPr>
          <w:spacing w:val="-55"/>
          <w:w w:val="95"/>
        </w:rPr>
        <w:t xml:space="preserve"> </w:t>
      </w:r>
      <w:r>
        <w:t>al</w:t>
      </w:r>
      <w:r>
        <w:rPr>
          <w:spacing w:val="-3"/>
        </w:rPr>
        <w:t xml:space="preserve"> </w:t>
      </w:r>
      <w:r>
        <w:t>público</w:t>
      </w:r>
      <w:r>
        <w:rPr>
          <w:spacing w:val="2"/>
        </w:rPr>
        <w:t xml:space="preserve"> </w:t>
      </w:r>
      <w:r>
        <w:t>en</w:t>
      </w:r>
      <w:r>
        <w:rPr>
          <w:spacing w:val="-2"/>
        </w:rPr>
        <w:t xml:space="preserve"> </w:t>
      </w:r>
      <w:r>
        <w:t>las</w:t>
      </w:r>
      <w:r>
        <w:rPr>
          <w:spacing w:val="-1"/>
        </w:rPr>
        <w:t xml:space="preserve"> </w:t>
      </w:r>
      <w:r>
        <w:t>oficinas</w:t>
      </w:r>
      <w:r>
        <w:rPr>
          <w:spacing w:val="-1"/>
        </w:rPr>
        <w:t xml:space="preserve"> </w:t>
      </w:r>
      <w:r>
        <w:t>de</w:t>
      </w:r>
      <w:r>
        <w:rPr>
          <w:spacing w:val="1"/>
        </w:rPr>
        <w:t xml:space="preserve"> </w:t>
      </w:r>
      <w:r>
        <w:t>la</w:t>
      </w:r>
      <w:r>
        <w:rPr>
          <w:spacing w:val="-1"/>
        </w:rPr>
        <w:t xml:space="preserve"> </w:t>
      </w:r>
      <w:r>
        <w:t>convocante.</w:t>
      </w:r>
    </w:p>
    <w:p w14:paraId="7C29FF95" w14:textId="77777777" w:rsidR="00D10823" w:rsidRDefault="00D10823">
      <w:pPr>
        <w:spacing w:line="232" w:lineRule="auto"/>
        <w:jc w:val="both"/>
        <w:sectPr w:rsidR="00D10823">
          <w:pgSz w:w="12240" w:h="15840"/>
          <w:pgMar w:top="1680" w:right="640" w:bottom="1000" w:left="1280" w:header="710" w:footer="819" w:gutter="0"/>
          <w:cols w:space="720"/>
        </w:sectPr>
      </w:pPr>
    </w:p>
    <w:p w14:paraId="723EDEC1" w14:textId="0EB44358" w:rsidR="00D10823" w:rsidRDefault="001F4680">
      <w:pPr>
        <w:pStyle w:val="Textoindependiente"/>
        <w:rPr>
          <w:sz w:val="20"/>
        </w:rPr>
      </w:pPr>
      <w:r>
        <w:rPr>
          <w:noProof/>
          <w:lang w:val="es-MX" w:eastAsia="es-MX"/>
        </w:rPr>
        <w:drawing>
          <wp:anchor distT="0" distB="0" distL="0" distR="0" simplePos="0" relativeHeight="251636224" behindDoc="0" locked="0" layoutInCell="1" allowOverlap="1" wp14:anchorId="0F107BC2" wp14:editId="3727F40D">
            <wp:simplePos x="0" y="0"/>
            <wp:positionH relativeFrom="page">
              <wp:posOffset>-1736090</wp:posOffset>
            </wp:positionH>
            <wp:positionV relativeFrom="paragraph">
              <wp:posOffset>71120</wp:posOffset>
            </wp:positionV>
            <wp:extent cx="1246632" cy="569976"/>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101" cstate="print"/>
                    <a:stretch>
                      <a:fillRect/>
                    </a:stretch>
                  </pic:blipFill>
                  <pic:spPr>
                    <a:xfrm>
                      <a:off x="0" y="0"/>
                      <a:ext cx="1246632" cy="569976"/>
                    </a:xfrm>
                    <a:prstGeom prst="rect">
                      <a:avLst/>
                    </a:prstGeom>
                  </pic:spPr>
                </pic:pic>
              </a:graphicData>
            </a:graphic>
          </wp:anchor>
        </w:drawing>
      </w:r>
    </w:p>
    <w:p w14:paraId="70F4740B" w14:textId="33207F24" w:rsidR="00D10823" w:rsidRDefault="001F4680">
      <w:pPr>
        <w:pStyle w:val="Textoindependiente"/>
        <w:spacing w:before="9"/>
        <w:rPr>
          <w:sz w:val="25"/>
        </w:rPr>
      </w:pPr>
      <w:r>
        <w:rPr>
          <w:noProof/>
          <w:lang w:val="es-MX" w:eastAsia="es-MX"/>
        </w:rPr>
        <w:drawing>
          <wp:anchor distT="0" distB="0" distL="114300" distR="114300" simplePos="0" relativeHeight="251787776" behindDoc="0" locked="0" layoutInCell="1" allowOverlap="1" wp14:anchorId="7D1D154B" wp14:editId="6B1D0B7F">
            <wp:simplePos x="0" y="0"/>
            <wp:positionH relativeFrom="column">
              <wp:posOffset>4362450</wp:posOffset>
            </wp:positionH>
            <wp:positionV relativeFrom="paragraph">
              <wp:posOffset>87630</wp:posOffset>
            </wp:positionV>
            <wp:extent cx="1969072" cy="333954"/>
            <wp:effectExtent l="0" t="0" r="0" b="0"/>
            <wp:wrapNone/>
            <wp:docPr id="453255219" name="Imagen 4532552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4B36B" w14:textId="4E306F09" w:rsidR="00D10823" w:rsidRDefault="00B354F8">
      <w:pPr>
        <w:spacing w:before="102" w:line="480" w:lineRule="auto"/>
        <w:ind w:left="1657" w:right="4371"/>
        <w:jc w:val="center"/>
        <w:rPr>
          <w:rFonts w:ascii="Arial" w:hAnsi="Arial"/>
          <w:b/>
          <w:sz w:val="20"/>
        </w:rPr>
      </w:pPr>
      <w:r>
        <w:rPr>
          <w:rFonts w:ascii="Arial" w:hAnsi="Arial"/>
          <w:b/>
          <w:w w:val="80"/>
          <w:sz w:val="20"/>
        </w:rPr>
        <w:t>SECRETARÍA</w:t>
      </w:r>
      <w:r>
        <w:rPr>
          <w:rFonts w:ascii="Arial" w:hAnsi="Arial"/>
          <w:b/>
          <w:spacing w:val="1"/>
          <w:w w:val="80"/>
          <w:sz w:val="20"/>
        </w:rPr>
        <w:t xml:space="preserve"> </w:t>
      </w:r>
      <w:r>
        <w:rPr>
          <w:rFonts w:ascii="Arial" w:hAnsi="Arial"/>
          <w:b/>
          <w:w w:val="80"/>
          <w:sz w:val="20"/>
        </w:rPr>
        <w:t xml:space="preserve">DE </w:t>
      </w:r>
      <w:r w:rsidR="001F4680">
        <w:rPr>
          <w:rFonts w:ascii="Arial" w:hAnsi="Arial"/>
          <w:b/>
          <w:w w:val="80"/>
          <w:sz w:val="20"/>
        </w:rPr>
        <w:t xml:space="preserve">INFRAESTRUCTURA, </w:t>
      </w:r>
      <w:r>
        <w:rPr>
          <w:rFonts w:ascii="Arial" w:hAnsi="Arial"/>
          <w:b/>
          <w:w w:val="80"/>
          <w:sz w:val="20"/>
        </w:rPr>
        <w:t>COMUNICACIONES Y</w:t>
      </w:r>
      <w:r>
        <w:rPr>
          <w:rFonts w:ascii="Arial" w:hAnsi="Arial"/>
          <w:b/>
          <w:spacing w:val="1"/>
          <w:w w:val="80"/>
          <w:sz w:val="20"/>
        </w:rPr>
        <w:t xml:space="preserve"> </w:t>
      </w:r>
      <w:r>
        <w:rPr>
          <w:rFonts w:ascii="Arial" w:hAnsi="Arial"/>
          <w:b/>
          <w:w w:val="80"/>
          <w:sz w:val="20"/>
        </w:rPr>
        <w:t>TRANSPORTES</w:t>
      </w:r>
      <w:r>
        <w:rPr>
          <w:rFonts w:ascii="Arial" w:hAnsi="Arial"/>
          <w:b/>
          <w:spacing w:val="-42"/>
          <w:w w:val="80"/>
          <w:sz w:val="20"/>
        </w:rPr>
        <w:t xml:space="preserve"> </w:t>
      </w:r>
      <w:r>
        <w:rPr>
          <w:rFonts w:ascii="Arial" w:hAnsi="Arial"/>
          <w:b/>
          <w:w w:val="90"/>
          <w:sz w:val="20"/>
        </w:rPr>
        <w:t>(01)</w:t>
      </w:r>
    </w:p>
    <w:p w14:paraId="4E33FF97" w14:textId="77777777" w:rsidR="00D10823" w:rsidRDefault="00B354F8">
      <w:pPr>
        <w:spacing w:before="1"/>
        <w:ind w:left="447" w:right="3161"/>
        <w:jc w:val="center"/>
        <w:rPr>
          <w:rFonts w:ascii="Arial"/>
          <w:b/>
          <w:sz w:val="20"/>
        </w:rPr>
      </w:pPr>
      <w:r>
        <w:rPr>
          <w:rFonts w:ascii="Arial"/>
          <w:b/>
          <w:w w:val="80"/>
          <w:sz w:val="20"/>
        </w:rPr>
        <w:t>ACTA</w:t>
      </w:r>
      <w:r>
        <w:rPr>
          <w:rFonts w:ascii="Arial"/>
          <w:b/>
          <w:spacing w:val="8"/>
          <w:w w:val="80"/>
          <w:sz w:val="20"/>
        </w:rPr>
        <w:t xml:space="preserve"> </w:t>
      </w:r>
      <w:r>
        <w:rPr>
          <w:rFonts w:ascii="Arial"/>
          <w:b/>
          <w:w w:val="80"/>
          <w:sz w:val="20"/>
        </w:rPr>
        <w:t>DE</w:t>
      </w:r>
      <w:r>
        <w:rPr>
          <w:rFonts w:ascii="Arial"/>
          <w:b/>
          <w:spacing w:val="7"/>
          <w:w w:val="80"/>
          <w:sz w:val="20"/>
        </w:rPr>
        <w:t xml:space="preserve"> </w:t>
      </w:r>
      <w:r>
        <w:rPr>
          <w:rFonts w:ascii="Arial"/>
          <w:b/>
          <w:w w:val="80"/>
          <w:sz w:val="20"/>
        </w:rPr>
        <w:t>FALLO</w:t>
      </w:r>
    </w:p>
    <w:p w14:paraId="3BE1171A" w14:textId="77777777" w:rsidR="00D10823" w:rsidRDefault="00D10823">
      <w:pPr>
        <w:pStyle w:val="Textoindependiente"/>
        <w:spacing w:before="8"/>
        <w:rPr>
          <w:rFonts w:ascii="Arial"/>
          <w:b/>
          <w:sz w:val="19"/>
        </w:rPr>
      </w:pPr>
    </w:p>
    <w:p w14:paraId="454012B7" w14:textId="77777777" w:rsidR="00D10823" w:rsidRDefault="00B354F8">
      <w:pPr>
        <w:ind w:left="449" w:right="3161"/>
        <w:jc w:val="center"/>
        <w:rPr>
          <w:rFonts w:ascii="Arial" w:hAnsi="Arial"/>
          <w:b/>
          <w:sz w:val="20"/>
        </w:rPr>
      </w:pPr>
      <w:r>
        <w:rPr>
          <w:rFonts w:ascii="Arial" w:hAnsi="Arial"/>
          <w:b/>
          <w:w w:val="80"/>
          <w:sz w:val="20"/>
        </w:rPr>
        <w:t>INVITACIÓN</w:t>
      </w:r>
      <w:r>
        <w:rPr>
          <w:rFonts w:ascii="Arial" w:hAnsi="Arial"/>
          <w:b/>
          <w:spacing w:val="18"/>
          <w:w w:val="80"/>
          <w:sz w:val="20"/>
        </w:rPr>
        <w:t xml:space="preserve"> </w:t>
      </w:r>
      <w:r>
        <w:rPr>
          <w:rFonts w:ascii="Arial" w:hAnsi="Arial"/>
          <w:b/>
          <w:w w:val="80"/>
          <w:sz w:val="20"/>
        </w:rPr>
        <w:t>A</w:t>
      </w:r>
      <w:r>
        <w:rPr>
          <w:rFonts w:ascii="Arial" w:hAnsi="Arial"/>
          <w:b/>
          <w:spacing w:val="11"/>
          <w:w w:val="80"/>
          <w:sz w:val="20"/>
        </w:rPr>
        <w:t xml:space="preserve"> </w:t>
      </w:r>
      <w:r>
        <w:rPr>
          <w:rFonts w:ascii="Arial" w:hAnsi="Arial"/>
          <w:b/>
          <w:w w:val="80"/>
          <w:sz w:val="20"/>
        </w:rPr>
        <w:t>CUANDO</w:t>
      </w:r>
      <w:r>
        <w:rPr>
          <w:rFonts w:ascii="Arial" w:hAnsi="Arial"/>
          <w:b/>
          <w:spacing w:val="7"/>
          <w:w w:val="80"/>
          <w:sz w:val="20"/>
        </w:rPr>
        <w:t xml:space="preserve"> </w:t>
      </w:r>
      <w:r>
        <w:rPr>
          <w:rFonts w:ascii="Arial" w:hAnsi="Arial"/>
          <w:b/>
          <w:w w:val="80"/>
          <w:sz w:val="20"/>
        </w:rPr>
        <w:t>MENOS</w:t>
      </w:r>
      <w:r>
        <w:rPr>
          <w:rFonts w:ascii="Arial" w:hAnsi="Arial"/>
          <w:b/>
          <w:spacing w:val="10"/>
          <w:w w:val="80"/>
          <w:sz w:val="20"/>
        </w:rPr>
        <w:t xml:space="preserve"> </w:t>
      </w:r>
      <w:r>
        <w:rPr>
          <w:rFonts w:ascii="Arial" w:hAnsi="Arial"/>
          <w:b/>
          <w:w w:val="80"/>
          <w:sz w:val="20"/>
        </w:rPr>
        <w:t>TRES</w:t>
      </w:r>
      <w:r>
        <w:rPr>
          <w:rFonts w:ascii="Arial" w:hAnsi="Arial"/>
          <w:b/>
          <w:spacing w:val="17"/>
          <w:w w:val="80"/>
          <w:sz w:val="20"/>
        </w:rPr>
        <w:t xml:space="preserve"> </w:t>
      </w:r>
      <w:r>
        <w:rPr>
          <w:rFonts w:ascii="Arial" w:hAnsi="Arial"/>
          <w:b/>
          <w:w w:val="80"/>
          <w:sz w:val="20"/>
        </w:rPr>
        <w:t>PERSONAS</w:t>
      </w:r>
    </w:p>
    <w:p w14:paraId="461AE141" w14:textId="77777777" w:rsidR="00D10823" w:rsidRDefault="00D10823">
      <w:pPr>
        <w:pStyle w:val="Textoindependiente"/>
        <w:spacing w:before="2"/>
        <w:rPr>
          <w:rFonts w:ascii="Arial"/>
          <w:b/>
          <w:sz w:val="20"/>
        </w:rPr>
      </w:pPr>
    </w:p>
    <w:p w14:paraId="10404E3D" w14:textId="5A708B20" w:rsidR="00D10823" w:rsidRDefault="00B354F8">
      <w:pPr>
        <w:spacing w:before="1" w:line="237" w:lineRule="auto"/>
        <w:ind w:left="135" w:right="684"/>
        <w:jc w:val="both"/>
        <w:rPr>
          <w:rFonts w:ascii="Arial MT" w:hAnsi="Arial MT"/>
          <w:sz w:val="20"/>
        </w:rPr>
      </w:pPr>
      <w:r>
        <w:rPr>
          <w:rFonts w:ascii="Arial MT" w:hAnsi="Arial MT"/>
          <w:w w:val="85"/>
          <w:sz w:val="20"/>
        </w:rPr>
        <w:t>ACTA ADMINISTRATIVA QUE SE LEVANTA CON MOTIVO DE LA ENAJENACIÓN POR INVITACIÓN A CUANDO MENOS</w:t>
      </w:r>
      <w:r>
        <w:rPr>
          <w:rFonts w:ascii="Arial MT" w:hAnsi="Arial MT"/>
          <w:spacing w:val="1"/>
          <w:w w:val="85"/>
          <w:sz w:val="20"/>
        </w:rPr>
        <w:t xml:space="preserve"> </w:t>
      </w:r>
      <w:r>
        <w:rPr>
          <w:rFonts w:ascii="Arial MT" w:hAnsi="Arial MT"/>
          <w:w w:val="85"/>
          <w:sz w:val="20"/>
        </w:rPr>
        <w:t>TRES</w:t>
      </w:r>
      <w:r>
        <w:rPr>
          <w:rFonts w:ascii="Arial MT" w:hAnsi="Arial MT"/>
          <w:spacing w:val="-3"/>
          <w:w w:val="85"/>
          <w:sz w:val="20"/>
        </w:rPr>
        <w:t xml:space="preserve"> </w:t>
      </w:r>
      <w:r>
        <w:rPr>
          <w:rFonts w:ascii="Arial MT" w:hAnsi="Arial MT"/>
          <w:w w:val="85"/>
          <w:sz w:val="20"/>
        </w:rPr>
        <w:t>PERSONAS</w:t>
      </w:r>
      <w:r>
        <w:rPr>
          <w:rFonts w:ascii="Arial MT" w:hAnsi="Arial MT"/>
          <w:spacing w:val="-4"/>
          <w:w w:val="85"/>
          <w:sz w:val="20"/>
        </w:rPr>
        <w:t xml:space="preserve"> </w:t>
      </w:r>
      <w:r>
        <w:rPr>
          <w:rFonts w:ascii="Arial MT" w:hAnsi="Arial MT"/>
          <w:w w:val="85"/>
          <w:sz w:val="20"/>
        </w:rPr>
        <w:t>No.</w:t>
      </w:r>
      <w:r>
        <w:rPr>
          <w:rFonts w:ascii="Arial MT" w:hAnsi="Arial MT"/>
          <w:spacing w:val="-1"/>
          <w:w w:val="85"/>
          <w:sz w:val="20"/>
        </w:rPr>
        <w:t xml:space="preserve"> </w:t>
      </w:r>
      <w:r>
        <w:rPr>
          <w:rFonts w:ascii="Arial MT" w:hAnsi="Arial MT"/>
          <w:w w:val="85"/>
          <w:sz w:val="20"/>
        </w:rPr>
        <w:t>(02),</w:t>
      </w:r>
      <w:r>
        <w:rPr>
          <w:rFonts w:ascii="Arial MT" w:hAnsi="Arial MT"/>
          <w:spacing w:val="-1"/>
          <w:w w:val="85"/>
          <w:sz w:val="20"/>
        </w:rPr>
        <w:t xml:space="preserve"> </w:t>
      </w:r>
      <w:r>
        <w:rPr>
          <w:rFonts w:ascii="Arial MT" w:hAnsi="Arial MT"/>
          <w:w w:val="85"/>
          <w:sz w:val="20"/>
        </w:rPr>
        <w:t>RELATIVA</w:t>
      </w:r>
      <w:r>
        <w:rPr>
          <w:rFonts w:ascii="Arial MT" w:hAnsi="Arial MT"/>
          <w:spacing w:val="-2"/>
          <w:w w:val="85"/>
          <w:sz w:val="20"/>
        </w:rPr>
        <w:t xml:space="preserve"> </w:t>
      </w:r>
      <w:r>
        <w:rPr>
          <w:rFonts w:ascii="Arial MT" w:hAnsi="Arial MT"/>
          <w:w w:val="85"/>
          <w:sz w:val="20"/>
        </w:rPr>
        <w:t>A</w:t>
      </w:r>
      <w:r>
        <w:rPr>
          <w:rFonts w:ascii="Arial MT" w:hAnsi="Arial MT"/>
          <w:spacing w:val="-2"/>
          <w:w w:val="85"/>
          <w:sz w:val="20"/>
        </w:rPr>
        <w:t xml:space="preserve"> </w:t>
      </w:r>
      <w:r>
        <w:rPr>
          <w:rFonts w:ascii="Arial MT" w:hAnsi="Arial MT"/>
          <w:w w:val="85"/>
          <w:sz w:val="20"/>
        </w:rPr>
        <w:t>LA</w:t>
      </w:r>
      <w:r>
        <w:rPr>
          <w:rFonts w:ascii="Arial MT" w:hAnsi="Arial MT"/>
          <w:spacing w:val="-5"/>
          <w:w w:val="85"/>
          <w:sz w:val="20"/>
        </w:rPr>
        <w:t xml:space="preserve"> </w:t>
      </w:r>
      <w:r>
        <w:rPr>
          <w:rFonts w:ascii="Arial MT" w:hAnsi="Arial MT"/>
          <w:w w:val="85"/>
          <w:sz w:val="20"/>
        </w:rPr>
        <w:t>ENAJENACIÓN</w:t>
      </w:r>
      <w:r>
        <w:rPr>
          <w:rFonts w:ascii="Arial MT" w:hAnsi="Arial MT"/>
          <w:spacing w:val="-4"/>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BIENES</w:t>
      </w:r>
      <w:r>
        <w:rPr>
          <w:rFonts w:ascii="Arial MT" w:hAnsi="Arial MT"/>
          <w:spacing w:val="-5"/>
          <w:w w:val="85"/>
          <w:sz w:val="20"/>
        </w:rPr>
        <w:t xml:space="preserve"> </w:t>
      </w:r>
      <w:r>
        <w:rPr>
          <w:rFonts w:ascii="Arial MT" w:hAnsi="Arial MT"/>
          <w:w w:val="85"/>
          <w:sz w:val="20"/>
        </w:rPr>
        <w:t>MUEBLES</w:t>
      </w:r>
      <w:r>
        <w:rPr>
          <w:rFonts w:ascii="Arial MT" w:hAnsi="Arial MT"/>
          <w:spacing w:val="-2"/>
          <w:w w:val="85"/>
          <w:sz w:val="20"/>
        </w:rPr>
        <w:t xml:space="preserve"> </w:t>
      </w:r>
      <w:r>
        <w:rPr>
          <w:rFonts w:ascii="Arial MT" w:hAnsi="Arial MT"/>
          <w:w w:val="85"/>
          <w:sz w:val="20"/>
        </w:rPr>
        <w:t>PROPIEDAD</w:t>
      </w:r>
      <w:r>
        <w:rPr>
          <w:rFonts w:ascii="Arial MT" w:hAnsi="Arial MT"/>
          <w:spacing w:val="-1"/>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SECRETARÍA</w:t>
      </w:r>
      <w:r>
        <w:rPr>
          <w:rFonts w:ascii="Arial MT" w:hAnsi="Arial MT"/>
          <w:spacing w:val="-4"/>
          <w:w w:val="85"/>
          <w:sz w:val="20"/>
        </w:rPr>
        <w:t xml:space="preserve"> </w:t>
      </w:r>
      <w:r>
        <w:rPr>
          <w:rFonts w:ascii="Arial MT" w:hAnsi="Arial MT"/>
          <w:w w:val="85"/>
          <w:sz w:val="20"/>
        </w:rPr>
        <w:t>DE</w:t>
      </w:r>
      <w:r w:rsidR="001F4680">
        <w:rPr>
          <w:rFonts w:ascii="Arial MT" w:hAnsi="Arial MT"/>
          <w:w w:val="85"/>
          <w:sz w:val="20"/>
        </w:rPr>
        <w:t xml:space="preserve"> INFRAESTRUCTURA, </w:t>
      </w:r>
      <w:r w:rsidR="001F4680">
        <w:rPr>
          <w:rFonts w:ascii="Arial MT" w:hAnsi="Arial MT"/>
          <w:spacing w:val="-45"/>
          <w:w w:val="85"/>
          <w:sz w:val="20"/>
        </w:rPr>
        <w:t>COMUNICACIONES</w:t>
      </w:r>
      <w:r>
        <w:rPr>
          <w:rFonts w:ascii="Arial MT" w:hAnsi="Arial MT"/>
          <w:spacing w:val="6"/>
          <w:w w:val="80"/>
          <w:sz w:val="20"/>
        </w:rPr>
        <w:t xml:space="preserve"> </w:t>
      </w:r>
      <w:r>
        <w:rPr>
          <w:rFonts w:ascii="Arial MT" w:hAnsi="Arial MT"/>
          <w:w w:val="80"/>
          <w:sz w:val="20"/>
        </w:rPr>
        <w:t>Y</w:t>
      </w:r>
      <w:r>
        <w:rPr>
          <w:rFonts w:ascii="Arial MT" w:hAnsi="Arial MT"/>
          <w:spacing w:val="6"/>
          <w:w w:val="80"/>
          <w:sz w:val="20"/>
        </w:rPr>
        <w:t xml:space="preserve"> </w:t>
      </w:r>
      <w:r>
        <w:rPr>
          <w:rFonts w:ascii="Arial MT" w:hAnsi="Arial MT"/>
          <w:w w:val="80"/>
          <w:sz w:val="20"/>
        </w:rPr>
        <w:t>TRANSPORTES.</w:t>
      </w:r>
      <w:r>
        <w:rPr>
          <w:rFonts w:ascii="Arial MT" w:hAnsi="Arial MT"/>
          <w:spacing w:val="12"/>
          <w:w w:val="80"/>
          <w:sz w:val="20"/>
        </w:rPr>
        <w:t xml:space="preserve"> </w:t>
      </w:r>
      <w:r>
        <w:rPr>
          <w:rFonts w:ascii="Arial MT" w:hAnsi="Arial MT"/>
          <w:w w:val="80"/>
          <w:sz w:val="20"/>
        </w:rPr>
        <w:t>----------------------------------------------------------------------------------------------------------------------</w:t>
      </w:r>
    </w:p>
    <w:p w14:paraId="0E06228D" w14:textId="77777777" w:rsidR="00D10823" w:rsidRDefault="00B354F8">
      <w:pPr>
        <w:spacing w:before="1"/>
        <w:ind w:left="135"/>
        <w:rPr>
          <w:rFonts w:ascii="Arial MT"/>
          <w:sz w:val="20"/>
        </w:rPr>
      </w:pPr>
      <w:r>
        <w:rPr>
          <w:rFonts w:ascii="Arial MT"/>
          <w:w w:val="85"/>
          <w:sz w:val="20"/>
        </w:rPr>
        <w:t>-----------------------------------------------------------------------------------------------------------------------------------------------------------------------------</w:t>
      </w:r>
    </w:p>
    <w:p w14:paraId="1C682B08" w14:textId="77777777" w:rsidR="00D10823" w:rsidRDefault="00B354F8">
      <w:pPr>
        <w:ind w:left="135"/>
        <w:rPr>
          <w:rFonts w:ascii="Arial MT"/>
          <w:sz w:val="20"/>
        </w:rPr>
      </w:pPr>
      <w:r>
        <w:rPr>
          <w:rFonts w:ascii="Arial MT"/>
          <w:w w:val="90"/>
          <w:sz w:val="20"/>
        </w:rPr>
        <w:t>--------------------------------------------------------------------------------------------------------------------------------------------------------------</w:t>
      </w:r>
    </w:p>
    <w:p w14:paraId="63478109" w14:textId="2A963A58" w:rsidR="00D10823" w:rsidRDefault="00B354F8">
      <w:pPr>
        <w:spacing w:before="1"/>
        <w:ind w:left="135" w:right="683"/>
        <w:jc w:val="both"/>
        <w:rPr>
          <w:rFonts w:ascii="Arial MT" w:hAnsi="Arial MT"/>
          <w:sz w:val="20"/>
        </w:rPr>
      </w:pPr>
      <w:r>
        <w:rPr>
          <w:rFonts w:ascii="Arial MT" w:hAnsi="Arial MT"/>
          <w:w w:val="85"/>
          <w:sz w:val="20"/>
        </w:rPr>
        <w:t>EN</w:t>
      </w:r>
      <w:r>
        <w:rPr>
          <w:rFonts w:ascii="Arial MT" w:hAnsi="Arial MT"/>
          <w:spacing w:val="-1"/>
          <w:w w:val="85"/>
          <w:sz w:val="20"/>
        </w:rPr>
        <w:t xml:space="preserve"> </w:t>
      </w:r>
      <w:r>
        <w:rPr>
          <w:rFonts w:ascii="Arial MT" w:hAnsi="Arial MT"/>
          <w:w w:val="85"/>
          <w:sz w:val="20"/>
        </w:rPr>
        <w:t>(03),</w:t>
      </w:r>
      <w:r>
        <w:rPr>
          <w:rFonts w:ascii="Arial MT" w:hAnsi="Arial MT"/>
          <w:spacing w:val="-1"/>
          <w:w w:val="85"/>
          <w:sz w:val="20"/>
        </w:rPr>
        <w:t xml:space="preserve"> </w:t>
      </w:r>
      <w:r>
        <w:rPr>
          <w:rFonts w:ascii="Arial MT" w:hAnsi="Arial MT"/>
          <w:w w:val="85"/>
          <w:sz w:val="20"/>
        </w:rPr>
        <w:t>SE</w:t>
      </w:r>
      <w:r>
        <w:rPr>
          <w:rFonts w:ascii="Arial MT" w:hAnsi="Arial MT"/>
          <w:spacing w:val="-1"/>
          <w:w w:val="85"/>
          <w:sz w:val="20"/>
        </w:rPr>
        <w:t xml:space="preserve"> </w:t>
      </w:r>
      <w:r>
        <w:rPr>
          <w:rFonts w:ascii="Arial MT" w:hAnsi="Arial MT"/>
          <w:w w:val="85"/>
          <w:sz w:val="20"/>
        </w:rPr>
        <w:t>REUNIERON</w:t>
      </w:r>
      <w:r>
        <w:rPr>
          <w:rFonts w:ascii="Arial MT" w:hAnsi="Arial MT"/>
          <w:spacing w:val="-5"/>
          <w:w w:val="85"/>
          <w:sz w:val="20"/>
        </w:rPr>
        <w:t xml:space="preserve"> </w:t>
      </w:r>
      <w:r>
        <w:rPr>
          <w:rFonts w:ascii="Arial MT" w:hAnsi="Arial MT"/>
          <w:w w:val="85"/>
          <w:sz w:val="20"/>
        </w:rPr>
        <w:t>POR</w:t>
      </w:r>
      <w:r>
        <w:rPr>
          <w:rFonts w:ascii="Arial MT" w:hAnsi="Arial MT"/>
          <w:spacing w:val="-1"/>
          <w:w w:val="85"/>
          <w:sz w:val="20"/>
        </w:rPr>
        <w:t xml:space="preserve"> </w:t>
      </w:r>
      <w:r>
        <w:rPr>
          <w:rFonts w:ascii="Arial MT" w:hAnsi="Arial MT"/>
          <w:w w:val="85"/>
          <w:sz w:val="20"/>
        </w:rPr>
        <w:t>PARTE</w:t>
      </w:r>
      <w:r>
        <w:rPr>
          <w:rFonts w:ascii="Arial MT" w:hAnsi="Arial MT"/>
          <w:spacing w:val="-4"/>
          <w:w w:val="85"/>
          <w:sz w:val="20"/>
        </w:rPr>
        <w:t xml:space="preserve"> </w:t>
      </w:r>
      <w:r>
        <w:rPr>
          <w:rFonts w:ascii="Arial MT" w:hAnsi="Arial MT"/>
          <w:w w:val="85"/>
          <w:sz w:val="20"/>
        </w:rPr>
        <w:t>DE</w:t>
      </w:r>
      <w:r>
        <w:rPr>
          <w:rFonts w:ascii="Arial MT" w:hAnsi="Arial MT"/>
          <w:spacing w:val="-5"/>
          <w:w w:val="85"/>
          <w:sz w:val="20"/>
        </w:rPr>
        <w:t xml:space="preserve"> </w:t>
      </w:r>
      <w:r>
        <w:rPr>
          <w:rFonts w:ascii="Arial MT" w:hAnsi="Arial MT"/>
          <w:w w:val="85"/>
          <w:sz w:val="20"/>
        </w:rPr>
        <w:t>LA</w:t>
      </w:r>
      <w:r>
        <w:rPr>
          <w:rFonts w:ascii="Arial MT" w:hAnsi="Arial MT"/>
          <w:spacing w:val="-1"/>
          <w:w w:val="85"/>
          <w:sz w:val="20"/>
        </w:rPr>
        <w:t xml:space="preserve"> </w:t>
      </w:r>
      <w:r>
        <w:rPr>
          <w:rFonts w:ascii="Arial MT" w:hAnsi="Arial MT"/>
          <w:w w:val="85"/>
          <w:sz w:val="20"/>
        </w:rPr>
        <w:t>SECRETARÍA</w:t>
      </w:r>
      <w:r>
        <w:rPr>
          <w:rFonts w:ascii="Arial MT" w:hAnsi="Arial MT"/>
          <w:spacing w:val="-5"/>
          <w:w w:val="85"/>
          <w:sz w:val="20"/>
        </w:rPr>
        <w:t xml:space="preserve"> </w:t>
      </w:r>
      <w:r>
        <w:rPr>
          <w:rFonts w:ascii="Arial MT" w:hAnsi="Arial MT"/>
          <w:w w:val="85"/>
          <w:sz w:val="20"/>
        </w:rPr>
        <w:t>DE</w:t>
      </w:r>
      <w:r w:rsidR="001F4680">
        <w:rPr>
          <w:rFonts w:ascii="Arial MT" w:hAnsi="Arial MT"/>
          <w:w w:val="85"/>
          <w:sz w:val="20"/>
        </w:rPr>
        <w:t xml:space="preserve"> INFRAESTRUCTURA,</w:t>
      </w:r>
      <w:r>
        <w:rPr>
          <w:rFonts w:ascii="Arial MT" w:hAnsi="Arial MT"/>
          <w:w w:val="85"/>
          <w:sz w:val="20"/>
        </w:rPr>
        <w:t>COMUNICACIONES</w:t>
      </w:r>
      <w:r>
        <w:rPr>
          <w:rFonts w:ascii="Arial MT" w:hAnsi="Arial MT"/>
          <w:spacing w:val="-2"/>
          <w:w w:val="85"/>
          <w:sz w:val="20"/>
        </w:rPr>
        <w:t xml:space="preserve"> </w:t>
      </w:r>
      <w:r>
        <w:rPr>
          <w:rFonts w:ascii="Arial MT" w:hAnsi="Arial MT"/>
          <w:w w:val="85"/>
          <w:sz w:val="20"/>
        </w:rPr>
        <w:t>Y</w:t>
      </w:r>
      <w:r>
        <w:rPr>
          <w:rFonts w:ascii="Arial MT" w:hAnsi="Arial MT"/>
          <w:spacing w:val="-5"/>
          <w:w w:val="85"/>
          <w:sz w:val="20"/>
        </w:rPr>
        <w:t xml:space="preserve"> </w:t>
      </w:r>
      <w:r>
        <w:rPr>
          <w:rFonts w:ascii="Arial MT" w:hAnsi="Arial MT"/>
          <w:w w:val="85"/>
          <w:sz w:val="20"/>
        </w:rPr>
        <w:t>TRANSPORTES</w:t>
      </w:r>
      <w:r>
        <w:rPr>
          <w:rFonts w:ascii="Arial MT" w:hAnsi="Arial MT"/>
          <w:spacing w:val="-1"/>
          <w:w w:val="85"/>
          <w:sz w:val="20"/>
        </w:rPr>
        <w:t xml:space="preserve"> </w:t>
      </w:r>
      <w:r>
        <w:rPr>
          <w:rFonts w:ascii="Arial MT" w:hAnsi="Arial MT"/>
          <w:w w:val="85"/>
          <w:sz w:val="20"/>
        </w:rPr>
        <w:t>EL</w:t>
      </w:r>
      <w:r>
        <w:rPr>
          <w:rFonts w:ascii="Arial MT" w:hAnsi="Arial MT"/>
          <w:spacing w:val="-5"/>
          <w:w w:val="85"/>
          <w:sz w:val="20"/>
        </w:rPr>
        <w:t xml:space="preserve"> </w:t>
      </w:r>
      <w:r>
        <w:rPr>
          <w:rFonts w:ascii="Arial MT" w:hAnsi="Arial MT"/>
          <w:w w:val="85"/>
          <w:sz w:val="20"/>
        </w:rPr>
        <w:t>C.</w:t>
      </w:r>
      <w:r>
        <w:rPr>
          <w:rFonts w:ascii="Arial MT" w:hAnsi="Arial MT"/>
          <w:spacing w:val="-1"/>
          <w:w w:val="85"/>
          <w:sz w:val="20"/>
        </w:rPr>
        <w:t xml:space="preserve"> </w:t>
      </w:r>
      <w:r>
        <w:rPr>
          <w:rFonts w:ascii="Arial MT" w:hAnsi="Arial MT"/>
          <w:w w:val="85"/>
          <w:sz w:val="20"/>
        </w:rPr>
        <w:t>(04),</w:t>
      </w:r>
      <w:r>
        <w:rPr>
          <w:rFonts w:ascii="Arial MT" w:hAnsi="Arial MT"/>
          <w:spacing w:val="-3"/>
          <w:w w:val="85"/>
          <w:sz w:val="20"/>
        </w:rPr>
        <w:t xml:space="preserve"> </w:t>
      </w:r>
      <w:r>
        <w:rPr>
          <w:rFonts w:ascii="Arial MT" w:hAnsi="Arial MT"/>
          <w:w w:val="85"/>
          <w:sz w:val="20"/>
        </w:rPr>
        <w:t>QUIEN</w:t>
      </w:r>
      <w:r>
        <w:rPr>
          <w:rFonts w:ascii="Arial MT" w:hAnsi="Arial MT"/>
          <w:spacing w:val="-45"/>
          <w:w w:val="85"/>
          <w:sz w:val="20"/>
        </w:rPr>
        <w:t xml:space="preserve"> </w:t>
      </w:r>
      <w:r>
        <w:rPr>
          <w:rFonts w:ascii="Arial MT" w:hAnsi="Arial MT"/>
          <w:w w:val="80"/>
          <w:sz w:val="20"/>
        </w:rPr>
        <w:t>PRESIDE ESTE ACTO, LOS</w:t>
      </w:r>
      <w:r>
        <w:rPr>
          <w:rFonts w:ascii="Arial MT" w:hAnsi="Arial MT"/>
          <w:spacing w:val="1"/>
          <w:w w:val="80"/>
          <w:sz w:val="20"/>
        </w:rPr>
        <w:t xml:space="preserve"> </w:t>
      </w:r>
      <w:r>
        <w:rPr>
          <w:rFonts w:ascii="Arial MT" w:hAnsi="Arial MT"/>
          <w:w w:val="80"/>
          <w:sz w:val="20"/>
        </w:rPr>
        <w:t>CC. (05),</w:t>
      </w:r>
      <w:r>
        <w:rPr>
          <w:rFonts w:ascii="Arial MT" w:hAnsi="Arial MT"/>
          <w:spacing w:val="33"/>
          <w:sz w:val="20"/>
        </w:rPr>
        <w:t xml:space="preserve"> </w:t>
      </w:r>
      <w:r>
        <w:rPr>
          <w:rFonts w:ascii="Arial MT" w:hAnsi="Arial MT"/>
          <w:w w:val="80"/>
          <w:sz w:val="20"/>
        </w:rPr>
        <w:t>EN SU</w:t>
      </w:r>
      <w:r>
        <w:rPr>
          <w:rFonts w:ascii="Arial MT" w:hAnsi="Arial MT"/>
          <w:spacing w:val="33"/>
          <w:sz w:val="20"/>
        </w:rPr>
        <w:t xml:space="preserve"> </w:t>
      </w:r>
      <w:r>
        <w:rPr>
          <w:rFonts w:ascii="Arial MT" w:hAnsi="Arial MT"/>
          <w:w w:val="80"/>
          <w:sz w:val="20"/>
        </w:rPr>
        <w:t>CARÁCTER DE SERVIDORES</w:t>
      </w:r>
      <w:r>
        <w:rPr>
          <w:rFonts w:ascii="Arial MT" w:hAnsi="Arial MT"/>
          <w:spacing w:val="34"/>
          <w:sz w:val="20"/>
        </w:rPr>
        <w:t xml:space="preserve"> </w:t>
      </w:r>
      <w:r>
        <w:rPr>
          <w:rFonts w:ascii="Arial MT" w:hAnsi="Arial MT"/>
          <w:w w:val="80"/>
          <w:sz w:val="20"/>
        </w:rPr>
        <w:t>PÚBLICOS, ASÍ COMO LAS PERSONAS FÍSICAS</w:t>
      </w:r>
      <w:r>
        <w:rPr>
          <w:rFonts w:ascii="Arial MT" w:hAnsi="Arial MT"/>
          <w:spacing w:val="1"/>
          <w:w w:val="80"/>
          <w:sz w:val="20"/>
        </w:rPr>
        <w:t xml:space="preserve"> </w:t>
      </w:r>
      <w:r>
        <w:rPr>
          <w:rFonts w:ascii="Arial MT" w:hAnsi="Arial MT"/>
          <w:w w:val="80"/>
          <w:sz w:val="20"/>
        </w:rPr>
        <w:t>Y</w:t>
      </w:r>
      <w:r>
        <w:rPr>
          <w:rFonts w:ascii="Arial MT" w:hAnsi="Arial MT"/>
          <w:spacing w:val="21"/>
          <w:w w:val="80"/>
          <w:sz w:val="20"/>
        </w:rPr>
        <w:t xml:space="preserve"> </w:t>
      </w:r>
      <w:r>
        <w:rPr>
          <w:rFonts w:ascii="Arial MT" w:hAnsi="Arial MT"/>
          <w:w w:val="80"/>
          <w:sz w:val="20"/>
        </w:rPr>
        <w:t>REPRESENTANTES</w:t>
      </w:r>
      <w:r>
        <w:rPr>
          <w:rFonts w:ascii="Arial MT" w:hAnsi="Arial MT"/>
          <w:spacing w:val="21"/>
          <w:w w:val="80"/>
          <w:sz w:val="20"/>
        </w:rPr>
        <w:t xml:space="preserve"> </w:t>
      </w:r>
      <w:r>
        <w:rPr>
          <w:rFonts w:ascii="Arial MT" w:hAnsi="Arial MT"/>
          <w:w w:val="80"/>
          <w:sz w:val="20"/>
        </w:rPr>
        <w:t>DE</w:t>
      </w:r>
      <w:r>
        <w:rPr>
          <w:rFonts w:ascii="Arial MT" w:hAnsi="Arial MT"/>
          <w:spacing w:val="22"/>
          <w:w w:val="80"/>
          <w:sz w:val="20"/>
        </w:rPr>
        <w:t xml:space="preserve"> </w:t>
      </w:r>
      <w:r>
        <w:rPr>
          <w:rFonts w:ascii="Arial MT" w:hAnsi="Arial MT"/>
          <w:w w:val="80"/>
          <w:sz w:val="20"/>
        </w:rPr>
        <w:t>LOS</w:t>
      </w:r>
      <w:r>
        <w:rPr>
          <w:rFonts w:ascii="Arial MT" w:hAnsi="Arial MT"/>
          <w:spacing w:val="21"/>
          <w:w w:val="80"/>
          <w:sz w:val="20"/>
        </w:rPr>
        <w:t xml:space="preserve"> </w:t>
      </w:r>
      <w:r>
        <w:rPr>
          <w:rFonts w:ascii="Arial MT" w:hAnsi="Arial MT"/>
          <w:w w:val="80"/>
          <w:sz w:val="20"/>
        </w:rPr>
        <w:t>OFERTANTES</w:t>
      </w:r>
      <w:r>
        <w:rPr>
          <w:rFonts w:ascii="Arial MT" w:hAnsi="Arial MT"/>
          <w:spacing w:val="21"/>
          <w:w w:val="80"/>
          <w:sz w:val="20"/>
        </w:rPr>
        <w:t xml:space="preserve"> </w:t>
      </w:r>
      <w:r>
        <w:rPr>
          <w:rFonts w:ascii="Arial MT" w:hAnsi="Arial MT"/>
          <w:w w:val="80"/>
          <w:sz w:val="20"/>
        </w:rPr>
        <w:t>QUE</w:t>
      </w:r>
      <w:r>
        <w:rPr>
          <w:rFonts w:ascii="Arial MT" w:hAnsi="Arial MT"/>
          <w:spacing w:val="22"/>
          <w:w w:val="80"/>
          <w:sz w:val="20"/>
        </w:rPr>
        <w:t xml:space="preserve"> </w:t>
      </w:r>
      <w:r>
        <w:rPr>
          <w:rFonts w:ascii="Arial MT" w:hAnsi="Arial MT"/>
          <w:w w:val="80"/>
          <w:sz w:val="20"/>
        </w:rPr>
        <w:t>HAN</w:t>
      </w:r>
      <w:r>
        <w:rPr>
          <w:rFonts w:ascii="Arial MT" w:hAnsi="Arial MT"/>
          <w:spacing w:val="22"/>
          <w:w w:val="80"/>
          <w:sz w:val="20"/>
        </w:rPr>
        <w:t xml:space="preserve"> </w:t>
      </w:r>
      <w:r>
        <w:rPr>
          <w:rFonts w:ascii="Arial MT" w:hAnsi="Arial MT"/>
          <w:w w:val="80"/>
          <w:sz w:val="20"/>
        </w:rPr>
        <w:t>SIDO</w:t>
      </w:r>
      <w:r>
        <w:rPr>
          <w:rFonts w:ascii="Arial MT" w:hAnsi="Arial MT"/>
          <w:spacing w:val="17"/>
          <w:w w:val="80"/>
          <w:sz w:val="20"/>
        </w:rPr>
        <w:t xml:space="preserve"> </w:t>
      </w:r>
      <w:r>
        <w:rPr>
          <w:rFonts w:ascii="Arial MT" w:hAnsi="Arial MT"/>
          <w:w w:val="80"/>
          <w:sz w:val="20"/>
        </w:rPr>
        <w:t>INSCRITAS</w:t>
      </w:r>
      <w:r>
        <w:rPr>
          <w:rFonts w:ascii="Arial MT" w:hAnsi="Arial MT"/>
          <w:spacing w:val="15"/>
          <w:w w:val="80"/>
          <w:sz w:val="20"/>
        </w:rPr>
        <w:t xml:space="preserve"> </w:t>
      </w:r>
      <w:r>
        <w:rPr>
          <w:rFonts w:ascii="Arial MT" w:hAnsi="Arial MT"/>
          <w:w w:val="80"/>
          <w:sz w:val="20"/>
        </w:rPr>
        <w:t>CONFORME</w:t>
      </w:r>
      <w:r>
        <w:rPr>
          <w:rFonts w:ascii="Arial MT" w:hAnsi="Arial MT"/>
          <w:spacing w:val="21"/>
          <w:w w:val="80"/>
          <w:sz w:val="20"/>
        </w:rPr>
        <w:t xml:space="preserve"> </w:t>
      </w:r>
      <w:r>
        <w:rPr>
          <w:rFonts w:ascii="Arial MT" w:hAnsi="Arial MT"/>
          <w:w w:val="80"/>
          <w:sz w:val="20"/>
        </w:rPr>
        <w:t>A</w:t>
      </w:r>
      <w:r>
        <w:rPr>
          <w:rFonts w:ascii="Arial MT" w:hAnsi="Arial MT"/>
          <w:spacing w:val="21"/>
          <w:w w:val="80"/>
          <w:sz w:val="20"/>
        </w:rPr>
        <w:t xml:space="preserve"> </w:t>
      </w:r>
      <w:r>
        <w:rPr>
          <w:rFonts w:ascii="Arial MT" w:hAnsi="Arial MT"/>
          <w:w w:val="80"/>
          <w:sz w:val="20"/>
        </w:rPr>
        <w:t>LO</w:t>
      </w:r>
      <w:r>
        <w:rPr>
          <w:rFonts w:ascii="Arial MT" w:hAnsi="Arial MT"/>
          <w:spacing w:val="23"/>
          <w:w w:val="80"/>
          <w:sz w:val="20"/>
        </w:rPr>
        <w:t xml:space="preserve"> </w:t>
      </w:r>
      <w:r>
        <w:rPr>
          <w:rFonts w:ascii="Arial MT" w:hAnsi="Arial MT"/>
          <w:w w:val="80"/>
          <w:sz w:val="20"/>
        </w:rPr>
        <w:t>SEÑALADO</w:t>
      </w:r>
      <w:r>
        <w:rPr>
          <w:rFonts w:ascii="Arial MT" w:hAnsi="Arial MT"/>
          <w:spacing w:val="16"/>
          <w:w w:val="80"/>
          <w:sz w:val="20"/>
        </w:rPr>
        <w:t xml:space="preserve"> </w:t>
      </w:r>
      <w:r>
        <w:rPr>
          <w:rFonts w:ascii="Arial MT" w:hAnsi="Arial MT"/>
          <w:w w:val="80"/>
          <w:sz w:val="20"/>
        </w:rPr>
        <w:t>EN</w:t>
      </w:r>
      <w:r>
        <w:rPr>
          <w:rFonts w:ascii="Arial MT" w:hAnsi="Arial MT"/>
          <w:spacing w:val="23"/>
          <w:w w:val="80"/>
          <w:sz w:val="20"/>
        </w:rPr>
        <w:t xml:space="preserve"> </w:t>
      </w:r>
      <w:r>
        <w:rPr>
          <w:rFonts w:ascii="Arial MT" w:hAnsi="Arial MT"/>
          <w:w w:val="80"/>
          <w:sz w:val="20"/>
        </w:rPr>
        <w:t>EL</w:t>
      </w:r>
      <w:r>
        <w:rPr>
          <w:rFonts w:ascii="Arial MT" w:hAnsi="Arial MT"/>
          <w:spacing w:val="20"/>
          <w:w w:val="80"/>
          <w:sz w:val="20"/>
        </w:rPr>
        <w:t xml:space="preserve"> </w:t>
      </w:r>
      <w:r>
        <w:rPr>
          <w:rFonts w:ascii="Arial MT" w:hAnsi="Arial MT"/>
          <w:w w:val="80"/>
          <w:sz w:val="20"/>
        </w:rPr>
        <w:t>NUMERAL</w:t>
      </w:r>
    </w:p>
    <w:p w14:paraId="492E19C6" w14:textId="77777777" w:rsidR="00D10823" w:rsidRDefault="00B354F8">
      <w:pPr>
        <w:ind w:left="135" w:right="684"/>
        <w:jc w:val="both"/>
        <w:rPr>
          <w:rFonts w:ascii="Arial MT" w:hAnsi="Arial MT"/>
          <w:sz w:val="20"/>
        </w:rPr>
      </w:pPr>
      <w:r>
        <w:rPr>
          <w:rFonts w:ascii="Arial MT" w:hAnsi="Arial MT"/>
          <w:spacing w:val="-1"/>
          <w:w w:val="85"/>
          <w:sz w:val="20"/>
        </w:rPr>
        <w:t>(06)</w:t>
      </w:r>
      <w:r>
        <w:rPr>
          <w:rFonts w:ascii="Arial MT" w:hAnsi="Arial MT"/>
          <w:spacing w:val="-5"/>
          <w:w w:val="85"/>
          <w:sz w:val="20"/>
        </w:rPr>
        <w:t xml:space="preserve"> </w:t>
      </w:r>
      <w:r>
        <w:rPr>
          <w:rFonts w:ascii="Arial MT" w:hAnsi="Arial MT"/>
          <w:spacing w:val="-1"/>
          <w:w w:val="85"/>
          <w:sz w:val="20"/>
        </w:rPr>
        <w:t>DE</w:t>
      </w:r>
      <w:r>
        <w:rPr>
          <w:rFonts w:ascii="Arial MT" w:hAnsi="Arial MT"/>
          <w:spacing w:val="-2"/>
          <w:w w:val="85"/>
          <w:sz w:val="20"/>
        </w:rPr>
        <w:t xml:space="preserve"> </w:t>
      </w:r>
      <w:r>
        <w:rPr>
          <w:rFonts w:ascii="Arial MT" w:hAnsi="Arial MT"/>
          <w:spacing w:val="-1"/>
          <w:w w:val="85"/>
          <w:sz w:val="20"/>
        </w:rPr>
        <w:t>LAS</w:t>
      </w:r>
      <w:r>
        <w:rPr>
          <w:rFonts w:ascii="Arial MT" w:hAnsi="Arial MT"/>
          <w:spacing w:val="-3"/>
          <w:w w:val="85"/>
          <w:sz w:val="20"/>
        </w:rPr>
        <w:t xml:space="preserve"> </w:t>
      </w:r>
      <w:r>
        <w:rPr>
          <w:rFonts w:ascii="Arial MT" w:hAnsi="Arial MT"/>
          <w:spacing w:val="-1"/>
          <w:w w:val="85"/>
          <w:sz w:val="20"/>
        </w:rPr>
        <w:t>BASES</w:t>
      </w:r>
      <w:r>
        <w:rPr>
          <w:rFonts w:ascii="Arial MT" w:hAnsi="Arial MT"/>
          <w:spacing w:val="-2"/>
          <w:w w:val="85"/>
          <w:sz w:val="20"/>
        </w:rPr>
        <w:t xml:space="preserve"> </w:t>
      </w:r>
      <w:r>
        <w:rPr>
          <w:rFonts w:ascii="Arial MT" w:hAnsi="Arial MT"/>
          <w:spacing w:val="-1"/>
          <w:w w:val="85"/>
          <w:sz w:val="20"/>
        </w:rPr>
        <w:t>CORRESPONDIENTES,</w:t>
      </w:r>
      <w:r>
        <w:rPr>
          <w:rFonts w:ascii="Arial MT" w:hAnsi="Arial MT"/>
          <w:spacing w:val="-2"/>
          <w:w w:val="85"/>
          <w:sz w:val="20"/>
        </w:rPr>
        <w:t xml:space="preserve"> </w:t>
      </w:r>
      <w:r>
        <w:rPr>
          <w:rFonts w:ascii="Arial MT" w:hAnsi="Arial MT"/>
          <w:spacing w:val="-1"/>
          <w:w w:val="85"/>
          <w:sz w:val="20"/>
        </w:rPr>
        <w:t>CUYOS</w:t>
      </w:r>
      <w:r>
        <w:rPr>
          <w:rFonts w:ascii="Arial MT" w:hAnsi="Arial MT"/>
          <w:spacing w:val="-2"/>
          <w:w w:val="85"/>
          <w:sz w:val="20"/>
        </w:rPr>
        <w:t xml:space="preserve"> </w:t>
      </w:r>
      <w:r>
        <w:rPr>
          <w:rFonts w:ascii="Arial MT" w:hAnsi="Arial MT"/>
          <w:w w:val="85"/>
          <w:sz w:val="20"/>
        </w:rPr>
        <w:t>NOMBRES</w:t>
      </w:r>
      <w:r>
        <w:rPr>
          <w:rFonts w:ascii="Arial MT" w:hAnsi="Arial MT"/>
          <w:spacing w:val="-3"/>
          <w:w w:val="85"/>
          <w:sz w:val="20"/>
        </w:rPr>
        <w:t xml:space="preserve"> </w:t>
      </w:r>
      <w:r>
        <w:rPr>
          <w:rFonts w:ascii="Arial MT" w:hAnsi="Arial MT"/>
          <w:w w:val="85"/>
          <w:sz w:val="20"/>
        </w:rPr>
        <w:t>APARECEN</w:t>
      </w:r>
      <w:r>
        <w:rPr>
          <w:rFonts w:ascii="Arial MT" w:hAnsi="Arial MT"/>
          <w:spacing w:val="-2"/>
          <w:w w:val="85"/>
          <w:sz w:val="20"/>
        </w:rPr>
        <w:t xml:space="preserve"> </w:t>
      </w:r>
      <w:r>
        <w:rPr>
          <w:rFonts w:ascii="Arial MT" w:hAnsi="Arial MT"/>
          <w:w w:val="85"/>
          <w:sz w:val="20"/>
        </w:rPr>
        <w:t>AL</w:t>
      </w:r>
      <w:r>
        <w:rPr>
          <w:rFonts w:ascii="Arial MT" w:hAnsi="Arial MT"/>
          <w:spacing w:val="-3"/>
          <w:w w:val="85"/>
          <w:sz w:val="20"/>
        </w:rPr>
        <w:t xml:space="preserve"> </w:t>
      </w:r>
      <w:r>
        <w:rPr>
          <w:rFonts w:ascii="Arial MT" w:hAnsi="Arial MT"/>
          <w:w w:val="85"/>
          <w:sz w:val="20"/>
        </w:rPr>
        <w:t>FINAL</w:t>
      </w:r>
      <w:r>
        <w:rPr>
          <w:rFonts w:ascii="Arial MT" w:hAnsi="Arial MT"/>
          <w:spacing w:val="-3"/>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PRESENTE</w:t>
      </w:r>
      <w:r>
        <w:rPr>
          <w:rFonts w:ascii="Arial MT" w:hAnsi="Arial MT"/>
          <w:spacing w:val="-2"/>
          <w:w w:val="85"/>
          <w:sz w:val="20"/>
        </w:rPr>
        <w:t xml:space="preserve"> </w:t>
      </w:r>
      <w:r>
        <w:rPr>
          <w:rFonts w:ascii="Arial MT" w:hAnsi="Arial MT"/>
          <w:w w:val="85"/>
          <w:sz w:val="20"/>
        </w:rPr>
        <w:t>ACTA,</w:t>
      </w:r>
      <w:r>
        <w:rPr>
          <w:rFonts w:ascii="Arial MT" w:hAnsi="Arial MT"/>
          <w:spacing w:val="-2"/>
          <w:w w:val="85"/>
          <w:sz w:val="20"/>
        </w:rPr>
        <w:t xml:space="preserve"> </w:t>
      </w:r>
      <w:r>
        <w:rPr>
          <w:rFonts w:ascii="Arial MT" w:hAnsi="Arial MT"/>
          <w:w w:val="85"/>
          <w:sz w:val="20"/>
        </w:rPr>
        <w:t>CON</w:t>
      </w:r>
      <w:r>
        <w:rPr>
          <w:rFonts w:ascii="Arial MT" w:hAnsi="Arial MT"/>
          <w:spacing w:val="-2"/>
          <w:w w:val="85"/>
          <w:sz w:val="20"/>
        </w:rPr>
        <w:t xml:space="preserve"> </w:t>
      </w:r>
      <w:r>
        <w:rPr>
          <w:rFonts w:ascii="Arial MT" w:hAnsi="Arial MT"/>
          <w:w w:val="85"/>
          <w:sz w:val="20"/>
        </w:rPr>
        <w:t>EL</w:t>
      </w:r>
      <w:r>
        <w:rPr>
          <w:rFonts w:ascii="Arial MT" w:hAnsi="Arial MT"/>
          <w:spacing w:val="-45"/>
          <w:w w:val="85"/>
          <w:sz w:val="20"/>
        </w:rPr>
        <w:t xml:space="preserve"> </w:t>
      </w:r>
      <w:r>
        <w:rPr>
          <w:rFonts w:ascii="Arial MT" w:hAnsi="Arial MT"/>
          <w:w w:val="85"/>
          <w:sz w:val="20"/>
        </w:rPr>
        <w:t>OBJETO DE PROCEDER AL FALLO DE LA ENAJENACIÓN DE BIENES MUEBLES POR INVITACIÓN A CUANDO MENOS</w:t>
      </w:r>
      <w:r>
        <w:rPr>
          <w:rFonts w:ascii="Arial MT" w:hAnsi="Arial MT"/>
          <w:spacing w:val="-45"/>
          <w:w w:val="85"/>
          <w:sz w:val="20"/>
        </w:rPr>
        <w:t xml:space="preserve"> </w:t>
      </w:r>
      <w:r>
        <w:rPr>
          <w:rFonts w:ascii="Arial MT" w:hAnsi="Arial MT"/>
          <w:w w:val="80"/>
          <w:sz w:val="20"/>
        </w:rPr>
        <w:t>TRES</w:t>
      </w:r>
      <w:r>
        <w:rPr>
          <w:rFonts w:ascii="Arial MT" w:hAnsi="Arial MT"/>
          <w:spacing w:val="36"/>
          <w:sz w:val="20"/>
        </w:rPr>
        <w:t xml:space="preserve"> </w:t>
      </w:r>
      <w:r>
        <w:rPr>
          <w:rFonts w:ascii="Arial MT" w:hAnsi="Arial MT"/>
          <w:w w:val="80"/>
          <w:sz w:val="20"/>
        </w:rPr>
        <w:t>PERSONAS</w:t>
      </w:r>
      <w:r>
        <w:rPr>
          <w:rFonts w:ascii="Arial MT" w:hAnsi="Arial MT"/>
          <w:spacing w:val="38"/>
          <w:w w:val="80"/>
          <w:sz w:val="20"/>
        </w:rPr>
        <w:t xml:space="preserve"> </w:t>
      </w:r>
      <w:r>
        <w:rPr>
          <w:rFonts w:ascii="Arial MT" w:hAnsi="Arial MT"/>
          <w:w w:val="80"/>
          <w:sz w:val="20"/>
        </w:rPr>
        <w:t>No.</w:t>
      </w:r>
      <w:r>
        <w:rPr>
          <w:rFonts w:ascii="Arial MT" w:hAnsi="Arial MT"/>
          <w:spacing w:val="40"/>
          <w:sz w:val="20"/>
        </w:rPr>
        <w:t xml:space="preserve"> </w:t>
      </w:r>
      <w:r>
        <w:rPr>
          <w:rFonts w:ascii="Arial MT" w:hAnsi="Arial MT"/>
          <w:w w:val="80"/>
          <w:sz w:val="20"/>
        </w:rPr>
        <w:t>(02).</w:t>
      </w:r>
      <w:r>
        <w:rPr>
          <w:rFonts w:ascii="Arial MT" w:hAnsi="Arial MT"/>
          <w:spacing w:val="42"/>
          <w:sz w:val="20"/>
        </w:rPr>
        <w:t xml:space="preserve"> </w:t>
      </w:r>
      <w:r>
        <w:rPr>
          <w:rFonts w:ascii="Arial MT" w:hAnsi="Arial MT"/>
          <w:w w:val="80"/>
          <w:sz w:val="20"/>
        </w:rPr>
        <w:t>---------------------------------------------------------------------------------------------------------------------------------------</w:t>
      </w:r>
    </w:p>
    <w:p w14:paraId="089FA32A" w14:textId="77777777" w:rsidR="00D10823" w:rsidRDefault="00B354F8">
      <w:pPr>
        <w:ind w:left="135"/>
        <w:rPr>
          <w:rFonts w:ascii="Arial MT"/>
          <w:sz w:val="20"/>
        </w:rPr>
      </w:pPr>
      <w:r>
        <w:rPr>
          <w:rFonts w:ascii="Arial MT"/>
          <w:w w:val="85"/>
          <w:sz w:val="20"/>
        </w:rPr>
        <w:t>-----------------------------------------------------------------------------------------------------------------------------------------------------------------------------</w:t>
      </w:r>
    </w:p>
    <w:p w14:paraId="6F433AC0" w14:textId="77777777" w:rsidR="00D10823" w:rsidRDefault="00B354F8">
      <w:pPr>
        <w:spacing w:before="2" w:line="235" w:lineRule="auto"/>
        <w:ind w:left="135" w:right="683"/>
        <w:rPr>
          <w:rFonts w:ascii="Arial MT" w:hAnsi="Arial MT"/>
          <w:sz w:val="20"/>
        </w:rPr>
      </w:pPr>
      <w:r>
        <w:rPr>
          <w:rFonts w:ascii="Arial MT" w:hAnsi="Arial MT"/>
          <w:w w:val="80"/>
          <w:sz w:val="20"/>
        </w:rPr>
        <w:t>------------------------------------------------------------------------------------------------------------------------------------DECLARADO</w:t>
      </w:r>
      <w:r>
        <w:rPr>
          <w:rFonts w:ascii="Arial MT" w:hAnsi="Arial MT"/>
          <w:spacing w:val="1"/>
          <w:w w:val="80"/>
          <w:sz w:val="20"/>
        </w:rPr>
        <w:t xml:space="preserve"> </w:t>
      </w:r>
      <w:r>
        <w:rPr>
          <w:rFonts w:ascii="Arial MT" w:hAnsi="Arial MT"/>
          <w:w w:val="80"/>
          <w:sz w:val="20"/>
        </w:rPr>
        <w:t>ABIERTO</w:t>
      </w:r>
      <w:r>
        <w:rPr>
          <w:rFonts w:ascii="Arial MT" w:hAnsi="Arial MT"/>
          <w:spacing w:val="1"/>
          <w:w w:val="80"/>
          <w:sz w:val="20"/>
        </w:rPr>
        <w:t xml:space="preserve"> </w:t>
      </w:r>
      <w:r>
        <w:rPr>
          <w:rFonts w:ascii="Arial MT" w:hAnsi="Arial MT"/>
          <w:w w:val="80"/>
          <w:sz w:val="20"/>
        </w:rPr>
        <w:t>EL</w:t>
      </w:r>
      <w:r>
        <w:rPr>
          <w:rFonts w:ascii="Arial MT" w:hAnsi="Arial MT"/>
          <w:spacing w:val="-42"/>
          <w:w w:val="80"/>
          <w:sz w:val="20"/>
        </w:rPr>
        <w:t xml:space="preserve"> </w:t>
      </w:r>
      <w:r>
        <w:rPr>
          <w:rFonts w:ascii="Arial MT" w:hAnsi="Arial MT"/>
          <w:w w:val="80"/>
          <w:sz w:val="20"/>
        </w:rPr>
        <w:t>ACTO,</w:t>
      </w:r>
      <w:r>
        <w:rPr>
          <w:rFonts w:ascii="Arial MT" w:hAnsi="Arial MT"/>
          <w:spacing w:val="16"/>
          <w:w w:val="80"/>
          <w:sz w:val="20"/>
        </w:rPr>
        <w:t xml:space="preserve"> </w:t>
      </w:r>
      <w:r>
        <w:rPr>
          <w:rFonts w:ascii="Arial MT" w:hAnsi="Arial MT"/>
          <w:w w:val="80"/>
          <w:sz w:val="20"/>
        </w:rPr>
        <w:t>SE</w:t>
      </w:r>
      <w:r>
        <w:rPr>
          <w:rFonts w:ascii="Arial MT" w:hAnsi="Arial MT"/>
          <w:spacing w:val="14"/>
          <w:w w:val="80"/>
          <w:sz w:val="20"/>
        </w:rPr>
        <w:t xml:space="preserve"> </w:t>
      </w:r>
      <w:r>
        <w:rPr>
          <w:rFonts w:ascii="Arial MT" w:hAnsi="Arial MT"/>
          <w:w w:val="80"/>
          <w:sz w:val="20"/>
        </w:rPr>
        <w:t>PROCEDE</w:t>
      </w:r>
      <w:r>
        <w:rPr>
          <w:rFonts w:ascii="Arial MT" w:hAnsi="Arial MT"/>
          <w:spacing w:val="9"/>
          <w:w w:val="80"/>
          <w:sz w:val="20"/>
        </w:rPr>
        <w:t xml:space="preserve"> </w:t>
      </w:r>
      <w:r>
        <w:rPr>
          <w:rFonts w:ascii="Arial MT" w:hAnsi="Arial MT"/>
          <w:w w:val="80"/>
          <w:sz w:val="20"/>
        </w:rPr>
        <w:t>A</w:t>
      </w:r>
      <w:r>
        <w:rPr>
          <w:rFonts w:ascii="Arial MT" w:hAnsi="Arial MT"/>
          <w:spacing w:val="14"/>
          <w:w w:val="80"/>
          <w:sz w:val="20"/>
        </w:rPr>
        <w:t xml:space="preserve"> </w:t>
      </w:r>
      <w:r>
        <w:rPr>
          <w:rFonts w:ascii="Arial MT" w:hAnsi="Arial MT"/>
          <w:w w:val="80"/>
          <w:sz w:val="20"/>
        </w:rPr>
        <w:t>SEÑALAR</w:t>
      </w:r>
      <w:r>
        <w:rPr>
          <w:rFonts w:ascii="Arial MT" w:hAnsi="Arial MT"/>
          <w:spacing w:val="9"/>
          <w:w w:val="80"/>
          <w:sz w:val="20"/>
        </w:rPr>
        <w:t xml:space="preserve"> </w:t>
      </w:r>
      <w:r>
        <w:rPr>
          <w:rFonts w:ascii="Arial MT" w:hAnsi="Arial MT"/>
          <w:w w:val="80"/>
          <w:sz w:val="20"/>
        </w:rPr>
        <w:t>QUE</w:t>
      </w:r>
      <w:r>
        <w:rPr>
          <w:rFonts w:ascii="Arial MT" w:hAnsi="Arial MT"/>
          <w:spacing w:val="8"/>
          <w:w w:val="80"/>
          <w:sz w:val="20"/>
        </w:rPr>
        <w:t xml:space="preserve"> </w:t>
      </w:r>
      <w:r>
        <w:rPr>
          <w:rFonts w:ascii="Arial MT" w:hAnsi="Arial MT"/>
          <w:w w:val="80"/>
          <w:sz w:val="20"/>
        </w:rPr>
        <w:t>LA</w:t>
      </w:r>
      <w:r>
        <w:rPr>
          <w:rFonts w:ascii="Arial MT" w:hAnsi="Arial MT"/>
          <w:spacing w:val="14"/>
          <w:w w:val="80"/>
          <w:sz w:val="20"/>
        </w:rPr>
        <w:t xml:space="preserve"> </w:t>
      </w:r>
      <w:r>
        <w:rPr>
          <w:rFonts w:ascii="Arial MT" w:hAnsi="Arial MT"/>
          <w:w w:val="80"/>
          <w:sz w:val="20"/>
        </w:rPr>
        <w:t>SESIÓN</w:t>
      </w:r>
      <w:r>
        <w:rPr>
          <w:rFonts w:ascii="Arial MT" w:hAnsi="Arial MT"/>
          <w:spacing w:val="16"/>
          <w:w w:val="80"/>
          <w:sz w:val="20"/>
        </w:rPr>
        <w:t xml:space="preserve"> </w:t>
      </w:r>
      <w:r>
        <w:rPr>
          <w:rFonts w:ascii="Arial MT" w:hAnsi="Arial MT"/>
          <w:w w:val="80"/>
          <w:sz w:val="20"/>
        </w:rPr>
        <w:t>SE</w:t>
      </w:r>
      <w:r>
        <w:rPr>
          <w:rFonts w:ascii="Arial MT" w:hAnsi="Arial MT"/>
          <w:spacing w:val="8"/>
          <w:w w:val="80"/>
          <w:sz w:val="20"/>
        </w:rPr>
        <w:t xml:space="preserve"> </w:t>
      </w:r>
      <w:r>
        <w:rPr>
          <w:rFonts w:ascii="Arial MT" w:hAnsi="Arial MT"/>
          <w:w w:val="80"/>
          <w:sz w:val="20"/>
        </w:rPr>
        <w:t>DESARROLLA</w:t>
      </w:r>
      <w:r>
        <w:rPr>
          <w:rFonts w:ascii="Arial MT" w:hAnsi="Arial MT"/>
          <w:spacing w:val="14"/>
          <w:w w:val="80"/>
          <w:sz w:val="20"/>
        </w:rPr>
        <w:t xml:space="preserve"> </w:t>
      </w:r>
      <w:r>
        <w:rPr>
          <w:rFonts w:ascii="Arial MT" w:hAnsi="Arial MT"/>
          <w:w w:val="80"/>
          <w:sz w:val="20"/>
        </w:rPr>
        <w:t>BAJO</w:t>
      </w:r>
      <w:r>
        <w:rPr>
          <w:rFonts w:ascii="Arial MT" w:hAnsi="Arial MT"/>
          <w:spacing w:val="16"/>
          <w:w w:val="80"/>
          <w:sz w:val="20"/>
        </w:rPr>
        <w:t xml:space="preserve"> </w:t>
      </w:r>
      <w:r>
        <w:rPr>
          <w:rFonts w:ascii="Arial MT" w:hAnsi="Arial MT"/>
          <w:w w:val="80"/>
          <w:sz w:val="20"/>
        </w:rPr>
        <w:t>EL</w:t>
      </w:r>
      <w:r>
        <w:rPr>
          <w:rFonts w:ascii="Arial MT" w:hAnsi="Arial MT"/>
          <w:spacing w:val="13"/>
          <w:w w:val="80"/>
          <w:sz w:val="20"/>
        </w:rPr>
        <w:t xml:space="preserve"> </w:t>
      </w:r>
      <w:r>
        <w:rPr>
          <w:rFonts w:ascii="Arial MT" w:hAnsi="Arial MT"/>
          <w:w w:val="80"/>
          <w:sz w:val="20"/>
        </w:rPr>
        <w:t>SIGUIENTE</w:t>
      </w:r>
      <w:r>
        <w:rPr>
          <w:rFonts w:ascii="Arial MT" w:hAnsi="Arial MT"/>
          <w:spacing w:val="14"/>
          <w:w w:val="80"/>
          <w:sz w:val="20"/>
        </w:rPr>
        <w:t xml:space="preserve"> </w:t>
      </w:r>
      <w:r>
        <w:rPr>
          <w:rFonts w:ascii="Arial MT" w:hAnsi="Arial MT"/>
          <w:w w:val="80"/>
          <w:sz w:val="20"/>
        </w:rPr>
        <w:t>ORDEN</w:t>
      </w:r>
      <w:r>
        <w:rPr>
          <w:rFonts w:ascii="Arial MT" w:hAnsi="Arial MT"/>
          <w:spacing w:val="15"/>
          <w:w w:val="80"/>
          <w:sz w:val="20"/>
        </w:rPr>
        <w:t xml:space="preserve"> </w:t>
      </w:r>
      <w:r>
        <w:rPr>
          <w:rFonts w:ascii="Arial MT" w:hAnsi="Arial MT"/>
          <w:w w:val="80"/>
          <w:sz w:val="20"/>
        </w:rPr>
        <w:t>DEL</w:t>
      </w:r>
      <w:r>
        <w:rPr>
          <w:rFonts w:ascii="Arial MT" w:hAnsi="Arial MT"/>
          <w:spacing w:val="8"/>
          <w:w w:val="80"/>
          <w:sz w:val="20"/>
        </w:rPr>
        <w:t xml:space="preserve"> </w:t>
      </w:r>
      <w:r>
        <w:rPr>
          <w:rFonts w:ascii="Arial MT" w:hAnsi="Arial MT"/>
          <w:w w:val="80"/>
          <w:sz w:val="20"/>
        </w:rPr>
        <w:t>DIA.</w:t>
      </w:r>
      <w:r>
        <w:rPr>
          <w:rFonts w:ascii="Arial MT" w:hAnsi="Arial MT"/>
          <w:spacing w:val="22"/>
          <w:w w:val="80"/>
          <w:sz w:val="20"/>
        </w:rPr>
        <w:t xml:space="preserve"> </w:t>
      </w:r>
      <w:r>
        <w:rPr>
          <w:rFonts w:ascii="Arial MT" w:hAnsi="Arial MT"/>
          <w:w w:val="80"/>
          <w:sz w:val="20"/>
        </w:rPr>
        <w:t>--------------------</w:t>
      </w:r>
    </w:p>
    <w:p w14:paraId="0131D64F" w14:textId="77777777" w:rsidR="00D10823" w:rsidRDefault="00B354F8">
      <w:pPr>
        <w:spacing w:before="1"/>
        <w:ind w:left="135"/>
        <w:rPr>
          <w:rFonts w:ascii="Arial MT"/>
          <w:sz w:val="20"/>
        </w:rPr>
      </w:pPr>
      <w:r>
        <w:rPr>
          <w:rFonts w:ascii="Arial MT"/>
          <w:w w:val="85"/>
          <w:sz w:val="20"/>
        </w:rPr>
        <w:t>-----------------------------------------------------------------------------------------------------------------------------------------------------------------------------</w:t>
      </w:r>
    </w:p>
    <w:p w14:paraId="6FF7403B" w14:textId="77777777" w:rsidR="00D10823" w:rsidRDefault="00B354F8">
      <w:pPr>
        <w:spacing w:before="1"/>
        <w:ind w:left="135"/>
        <w:rPr>
          <w:rFonts w:ascii="Arial MT"/>
          <w:sz w:val="20"/>
        </w:rPr>
      </w:pPr>
      <w:r>
        <w:rPr>
          <w:rFonts w:ascii="Arial MT"/>
          <w:w w:val="85"/>
          <w:sz w:val="20"/>
        </w:rPr>
        <w:t>-----------------------------------------------------------------------------------------------------------------------------------------------------------------------------</w:t>
      </w:r>
    </w:p>
    <w:p w14:paraId="7B6805BA" w14:textId="77777777" w:rsidR="00D10823" w:rsidRDefault="00B354F8">
      <w:pPr>
        <w:ind w:left="135"/>
        <w:rPr>
          <w:rFonts w:ascii="Arial MT"/>
          <w:sz w:val="20"/>
        </w:rPr>
      </w:pPr>
      <w:r>
        <w:rPr>
          <w:rFonts w:ascii="Arial MT"/>
          <w:w w:val="85"/>
          <w:sz w:val="20"/>
        </w:rPr>
        <w:t>-----------------------------------------------------------------------------------------------------------------------------------------------------------------------------</w:t>
      </w:r>
    </w:p>
    <w:p w14:paraId="60B0A455" w14:textId="77777777" w:rsidR="00D10823" w:rsidRDefault="00B354F8">
      <w:pPr>
        <w:spacing w:before="1" w:line="228" w:lineRule="exact"/>
        <w:ind w:left="135"/>
        <w:rPr>
          <w:rFonts w:ascii="Arial MT"/>
          <w:sz w:val="20"/>
        </w:rPr>
      </w:pPr>
      <w:r>
        <w:rPr>
          <w:rFonts w:ascii="Arial MT"/>
          <w:w w:val="80"/>
          <w:sz w:val="20"/>
        </w:rPr>
        <w:t>----------------------------------------------------------------</w:t>
      </w:r>
      <w:r>
        <w:rPr>
          <w:rFonts w:ascii="Arial"/>
          <w:b/>
          <w:w w:val="80"/>
          <w:sz w:val="20"/>
        </w:rPr>
        <w:t>DESAHOGO</w:t>
      </w:r>
      <w:r>
        <w:rPr>
          <w:rFonts w:ascii="Arial"/>
          <w:b/>
          <w:spacing w:val="32"/>
          <w:w w:val="80"/>
          <w:sz w:val="20"/>
        </w:rPr>
        <w:t xml:space="preserve"> </w:t>
      </w:r>
      <w:r>
        <w:rPr>
          <w:rFonts w:ascii="Arial"/>
          <w:b/>
          <w:w w:val="80"/>
          <w:sz w:val="20"/>
        </w:rPr>
        <w:t>DEL</w:t>
      </w:r>
      <w:r>
        <w:rPr>
          <w:rFonts w:ascii="Arial"/>
          <w:b/>
          <w:spacing w:val="30"/>
          <w:w w:val="80"/>
          <w:sz w:val="20"/>
        </w:rPr>
        <w:t xml:space="preserve"> </w:t>
      </w:r>
      <w:r>
        <w:rPr>
          <w:rFonts w:ascii="Arial"/>
          <w:b/>
          <w:w w:val="80"/>
          <w:sz w:val="20"/>
        </w:rPr>
        <w:t>ORDEN</w:t>
      </w:r>
      <w:r>
        <w:rPr>
          <w:rFonts w:ascii="Arial"/>
          <w:b/>
          <w:spacing w:val="41"/>
          <w:w w:val="80"/>
          <w:sz w:val="20"/>
        </w:rPr>
        <w:t xml:space="preserve"> </w:t>
      </w:r>
      <w:r>
        <w:rPr>
          <w:rFonts w:ascii="Arial"/>
          <w:b/>
          <w:w w:val="80"/>
          <w:sz w:val="20"/>
        </w:rPr>
        <w:t>DEL</w:t>
      </w:r>
      <w:r>
        <w:rPr>
          <w:rFonts w:ascii="Arial"/>
          <w:b/>
          <w:spacing w:val="40"/>
          <w:w w:val="80"/>
          <w:sz w:val="20"/>
        </w:rPr>
        <w:t xml:space="preserve"> </w:t>
      </w:r>
      <w:r>
        <w:rPr>
          <w:rFonts w:ascii="Arial"/>
          <w:b/>
          <w:w w:val="80"/>
          <w:sz w:val="20"/>
        </w:rPr>
        <w:t>DIA</w:t>
      </w:r>
      <w:r>
        <w:rPr>
          <w:rFonts w:ascii="Arial MT"/>
          <w:w w:val="80"/>
          <w:sz w:val="20"/>
        </w:rPr>
        <w:t>-------------------------------------------------------------</w:t>
      </w:r>
    </w:p>
    <w:p w14:paraId="739D4324" w14:textId="77777777" w:rsidR="00D10823" w:rsidRDefault="00B354F8">
      <w:pPr>
        <w:spacing w:line="228" w:lineRule="exact"/>
        <w:ind w:left="135"/>
        <w:rPr>
          <w:rFonts w:ascii="Arial MT"/>
          <w:sz w:val="20"/>
        </w:rPr>
      </w:pPr>
      <w:r>
        <w:rPr>
          <w:rFonts w:ascii="Arial MT"/>
          <w:w w:val="85"/>
          <w:sz w:val="20"/>
        </w:rPr>
        <w:t>-----------------------------------------------------------------------------------------------------------------------------------------------------------------------------</w:t>
      </w:r>
    </w:p>
    <w:p w14:paraId="7325BC5A" w14:textId="77777777" w:rsidR="00D10823" w:rsidRDefault="00B354F8">
      <w:pPr>
        <w:ind w:left="135"/>
        <w:rPr>
          <w:rFonts w:ascii="Arial MT"/>
          <w:sz w:val="20"/>
        </w:rPr>
      </w:pPr>
      <w:r>
        <w:rPr>
          <w:rFonts w:ascii="Arial MT"/>
          <w:w w:val="80"/>
          <w:sz w:val="20"/>
        </w:rPr>
        <w:t>------------------------------------------------------------------LISTA</w:t>
      </w:r>
      <w:r>
        <w:rPr>
          <w:rFonts w:ascii="Arial MT"/>
          <w:spacing w:val="54"/>
          <w:sz w:val="20"/>
        </w:rPr>
        <w:t xml:space="preserve"> </w:t>
      </w:r>
      <w:r>
        <w:rPr>
          <w:rFonts w:ascii="Arial MT"/>
          <w:w w:val="80"/>
          <w:sz w:val="20"/>
        </w:rPr>
        <w:t>DE</w:t>
      </w:r>
      <w:r>
        <w:rPr>
          <w:rFonts w:ascii="Arial MT"/>
          <w:spacing w:val="54"/>
          <w:sz w:val="20"/>
        </w:rPr>
        <w:t xml:space="preserve"> </w:t>
      </w:r>
      <w:r>
        <w:rPr>
          <w:rFonts w:ascii="Arial MT"/>
          <w:w w:val="80"/>
          <w:sz w:val="20"/>
        </w:rPr>
        <w:t>ASISTENCIA:</w:t>
      </w:r>
      <w:r>
        <w:rPr>
          <w:rFonts w:ascii="Arial MT"/>
          <w:spacing w:val="61"/>
          <w:sz w:val="20"/>
        </w:rPr>
        <w:t xml:space="preserve"> </w:t>
      </w:r>
      <w:r>
        <w:rPr>
          <w:rFonts w:ascii="Arial MT"/>
          <w:w w:val="80"/>
          <w:sz w:val="20"/>
        </w:rPr>
        <w:t>--------------------------------------------------------------------------</w:t>
      </w:r>
    </w:p>
    <w:p w14:paraId="09B7C7B4" w14:textId="77777777" w:rsidR="00D10823" w:rsidRDefault="00B354F8">
      <w:pPr>
        <w:ind w:left="135" w:right="682"/>
        <w:rPr>
          <w:rFonts w:ascii="Arial MT" w:hAnsi="Arial MT"/>
          <w:sz w:val="20"/>
        </w:rPr>
      </w:pPr>
      <w:r>
        <w:rPr>
          <w:rFonts w:ascii="Arial MT" w:hAnsi="Arial MT"/>
          <w:w w:val="80"/>
          <w:sz w:val="20"/>
        </w:rPr>
        <w:t>-----------------------------------------------------------------------------------------------------------------------------------------------------------------------------</w:t>
      </w:r>
      <w:r>
        <w:rPr>
          <w:rFonts w:ascii="Arial MT" w:hAnsi="Arial MT"/>
          <w:spacing w:val="15"/>
          <w:w w:val="80"/>
          <w:sz w:val="20"/>
        </w:rPr>
        <w:t xml:space="preserve"> </w:t>
      </w:r>
      <w:r>
        <w:rPr>
          <w:rFonts w:ascii="Arial MT" w:hAnsi="Arial MT"/>
          <w:w w:val="85"/>
          <w:sz w:val="20"/>
        </w:rPr>
        <w:t>SE</w:t>
      </w:r>
      <w:r>
        <w:rPr>
          <w:rFonts w:ascii="Arial MT" w:hAnsi="Arial MT"/>
          <w:spacing w:val="-4"/>
          <w:w w:val="85"/>
          <w:sz w:val="20"/>
        </w:rPr>
        <w:t xml:space="preserve"> </w:t>
      </w:r>
      <w:r>
        <w:rPr>
          <w:rFonts w:ascii="Arial MT" w:hAnsi="Arial MT"/>
          <w:w w:val="85"/>
          <w:sz w:val="20"/>
        </w:rPr>
        <w:t>PROCEDE</w:t>
      </w:r>
      <w:r>
        <w:rPr>
          <w:rFonts w:ascii="Arial MT" w:hAnsi="Arial MT"/>
          <w:spacing w:val="-4"/>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LA</w:t>
      </w:r>
      <w:r>
        <w:rPr>
          <w:rFonts w:ascii="Arial MT" w:hAnsi="Arial MT"/>
          <w:spacing w:val="-4"/>
          <w:w w:val="85"/>
          <w:sz w:val="20"/>
        </w:rPr>
        <w:t xml:space="preserve"> </w:t>
      </w:r>
      <w:r>
        <w:rPr>
          <w:rFonts w:ascii="Arial MT" w:hAnsi="Arial MT"/>
          <w:w w:val="85"/>
          <w:sz w:val="20"/>
        </w:rPr>
        <w:t>PRESENTACIÓN</w:t>
      </w:r>
      <w:r>
        <w:rPr>
          <w:rFonts w:ascii="Arial MT" w:hAnsi="Arial MT"/>
          <w:spacing w:val="-4"/>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LOS</w:t>
      </w:r>
      <w:r>
        <w:rPr>
          <w:rFonts w:ascii="Arial MT" w:hAnsi="Arial MT"/>
          <w:spacing w:val="-4"/>
          <w:w w:val="85"/>
          <w:sz w:val="20"/>
        </w:rPr>
        <w:t xml:space="preserve"> </w:t>
      </w:r>
      <w:r>
        <w:rPr>
          <w:rFonts w:ascii="Arial MT" w:hAnsi="Arial MT"/>
          <w:w w:val="85"/>
          <w:sz w:val="20"/>
        </w:rPr>
        <w:t>SERVIDORES</w:t>
      </w:r>
      <w:r>
        <w:rPr>
          <w:rFonts w:ascii="Arial MT" w:hAnsi="Arial MT"/>
          <w:spacing w:val="-4"/>
          <w:w w:val="85"/>
          <w:sz w:val="20"/>
        </w:rPr>
        <w:t xml:space="preserve"> </w:t>
      </w:r>
      <w:r>
        <w:rPr>
          <w:rFonts w:ascii="Arial MT" w:hAnsi="Arial MT"/>
          <w:w w:val="85"/>
          <w:sz w:val="20"/>
        </w:rPr>
        <w:t>PÚBLICOS</w:t>
      </w:r>
      <w:r>
        <w:rPr>
          <w:rFonts w:ascii="Arial MT" w:hAnsi="Arial MT"/>
          <w:spacing w:val="-3"/>
          <w:w w:val="85"/>
          <w:sz w:val="20"/>
        </w:rPr>
        <w:t xml:space="preserve"> </w:t>
      </w:r>
      <w:r>
        <w:rPr>
          <w:rFonts w:ascii="Arial MT" w:hAnsi="Arial MT"/>
          <w:w w:val="85"/>
          <w:sz w:val="20"/>
        </w:rPr>
        <w:t>PARTICIPANTES</w:t>
      </w:r>
      <w:r>
        <w:rPr>
          <w:rFonts w:ascii="Arial MT" w:hAnsi="Arial MT"/>
          <w:spacing w:val="-4"/>
          <w:w w:val="85"/>
          <w:sz w:val="20"/>
        </w:rPr>
        <w:t xml:space="preserve"> </w:t>
      </w:r>
      <w:r>
        <w:rPr>
          <w:rFonts w:ascii="Arial MT" w:hAnsi="Arial MT"/>
          <w:w w:val="85"/>
          <w:sz w:val="20"/>
        </w:rPr>
        <w:t>EN</w:t>
      </w:r>
      <w:r>
        <w:rPr>
          <w:rFonts w:ascii="Arial MT" w:hAnsi="Arial MT"/>
          <w:spacing w:val="-4"/>
          <w:w w:val="85"/>
          <w:sz w:val="20"/>
        </w:rPr>
        <w:t xml:space="preserve"> </w:t>
      </w:r>
      <w:r>
        <w:rPr>
          <w:rFonts w:ascii="Arial MT" w:hAnsi="Arial MT"/>
          <w:w w:val="85"/>
          <w:sz w:val="20"/>
        </w:rPr>
        <w:t>EL</w:t>
      </w:r>
      <w:r>
        <w:rPr>
          <w:rFonts w:ascii="Arial MT" w:hAnsi="Arial MT"/>
          <w:spacing w:val="-4"/>
          <w:w w:val="85"/>
          <w:sz w:val="20"/>
        </w:rPr>
        <w:t xml:space="preserve"> </w:t>
      </w:r>
      <w:r>
        <w:rPr>
          <w:rFonts w:ascii="Arial MT" w:hAnsi="Arial MT"/>
          <w:w w:val="85"/>
          <w:sz w:val="20"/>
        </w:rPr>
        <w:t>EVENTO</w:t>
      </w:r>
      <w:r>
        <w:rPr>
          <w:rFonts w:ascii="Arial MT" w:hAnsi="Arial MT"/>
          <w:spacing w:val="-4"/>
          <w:w w:val="85"/>
          <w:sz w:val="20"/>
        </w:rPr>
        <w:t xml:space="preserve"> </w:t>
      </w:r>
      <w:r>
        <w:rPr>
          <w:rFonts w:ascii="Arial MT" w:hAnsi="Arial MT"/>
          <w:w w:val="85"/>
          <w:sz w:val="20"/>
        </w:rPr>
        <w:t>Y</w:t>
      </w:r>
      <w:r>
        <w:rPr>
          <w:rFonts w:ascii="Arial MT" w:hAnsi="Arial MT"/>
          <w:spacing w:val="-3"/>
          <w:w w:val="85"/>
          <w:sz w:val="20"/>
        </w:rPr>
        <w:t xml:space="preserve"> </w:t>
      </w:r>
      <w:r>
        <w:rPr>
          <w:rFonts w:ascii="Arial MT" w:hAnsi="Arial MT"/>
          <w:w w:val="85"/>
          <w:sz w:val="20"/>
        </w:rPr>
        <w:t>AL</w:t>
      </w:r>
      <w:r>
        <w:rPr>
          <w:rFonts w:ascii="Arial MT" w:hAnsi="Arial MT"/>
          <w:spacing w:val="-5"/>
          <w:w w:val="85"/>
          <w:sz w:val="20"/>
        </w:rPr>
        <w:t xml:space="preserve"> </w:t>
      </w:r>
      <w:r>
        <w:rPr>
          <w:rFonts w:ascii="Arial MT" w:hAnsi="Arial MT"/>
          <w:w w:val="85"/>
          <w:sz w:val="20"/>
        </w:rPr>
        <w:t>PASE</w:t>
      </w:r>
      <w:r>
        <w:rPr>
          <w:rFonts w:ascii="Arial MT" w:hAnsi="Arial MT"/>
          <w:spacing w:val="-3"/>
          <w:w w:val="85"/>
          <w:sz w:val="20"/>
        </w:rPr>
        <w:t xml:space="preserve"> </w:t>
      </w:r>
      <w:r>
        <w:rPr>
          <w:rFonts w:ascii="Arial MT" w:hAnsi="Arial MT"/>
          <w:w w:val="85"/>
          <w:sz w:val="20"/>
        </w:rPr>
        <w:t>DE</w:t>
      </w:r>
      <w:r>
        <w:rPr>
          <w:rFonts w:ascii="Arial MT" w:hAnsi="Arial MT"/>
          <w:spacing w:val="-45"/>
          <w:w w:val="85"/>
          <w:sz w:val="20"/>
        </w:rPr>
        <w:t xml:space="preserve"> </w:t>
      </w:r>
      <w:r>
        <w:rPr>
          <w:rFonts w:ascii="Arial MT" w:hAnsi="Arial MT"/>
          <w:w w:val="80"/>
          <w:sz w:val="20"/>
        </w:rPr>
        <w:t>LISTA</w:t>
      </w:r>
      <w:r>
        <w:rPr>
          <w:rFonts w:ascii="Arial MT" w:hAnsi="Arial MT"/>
          <w:spacing w:val="34"/>
          <w:sz w:val="20"/>
        </w:rPr>
        <w:t xml:space="preserve"> </w:t>
      </w:r>
      <w:r>
        <w:rPr>
          <w:rFonts w:ascii="Arial MT" w:hAnsi="Arial MT"/>
          <w:w w:val="80"/>
          <w:sz w:val="20"/>
        </w:rPr>
        <w:t>DE</w:t>
      </w:r>
      <w:r>
        <w:rPr>
          <w:rFonts w:ascii="Arial MT" w:hAnsi="Arial MT"/>
          <w:spacing w:val="35"/>
          <w:sz w:val="20"/>
        </w:rPr>
        <w:t xml:space="preserve"> </w:t>
      </w:r>
      <w:r>
        <w:rPr>
          <w:rFonts w:ascii="Arial MT" w:hAnsi="Arial MT"/>
          <w:w w:val="80"/>
          <w:sz w:val="20"/>
        </w:rPr>
        <w:t>LOS</w:t>
      </w:r>
      <w:r>
        <w:rPr>
          <w:rFonts w:ascii="Arial MT" w:hAnsi="Arial MT"/>
          <w:spacing w:val="34"/>
          <w:sz w:val="20"/>
        </w:rPr>
        <w:t xml:space="preserve"> </w:t>
      </w:r>
      <w:r>
        <w:rPr>
          <w:rFonts w:ascii="Arial MT" w:hAnsi="Arial MT"/>
          <w:w w:val="80"/>
          <w:sz w:val="20"/>
        </w:rPr>
        <w:t>OFERTANTES</w:t>
      </w:r>
      <w:r>
        <w:rPr>
          <w:rFonts w:ascii="Arial MT" w:hAnsi="Arial MT"/>
          <w:spacing w:val="35"/>
          <w:sz w:val="20"/>
        </w:rPr>
        <w:t xml:space="preserve"> </w:t>
      </w:r>
      <w:r>
        <w:rPr>
          <w:rFonts w:ascii="Arial MT" w:hAnsi="Arial MT"/>
          <w:w w:val="80"/>
          <w:sz w:val="20"/>
        </w:rPr>
        <w:t>INSCRITOS.</w:t>
      </w:r>
      <w:r>
        <w:rPr>
          <w:rFonts w:ascii="Arial MT" w:hAnsi="Arial MT"/>
          <w:spacing w:val="40"/>
          <w:sz w:val="20"/>
        </w:rPr>
        <w:t xml:space="preserve"> </w:t>
      </w:r>
      <w:r>
        <w:rPr>
          <w:rFonts w:ascii="Arial MT" w:hAnsi="Arial MT"/>
          <w:w w:val="80"/>
          <w:sz w:val="20"/>
        </w:rPr>
        <w:t>-----------------------------------------------------------------------------------------------------------------</w:t>
      </w:r>
    </w:p>
    <w:p w14:paraId="6A74F35E" w14:textId="77777777" w:rsidR="00D10823" w:rsidRDefault="00B354F8">
      <w:pPr>
        <w:spacing w:before="2" w:line="228" w:lineRule="exact"/>
        <w:ind w:left="135"/>
        <w:rPr>
          <w:rFonts w:ascii="Arial MT"/>
          <w:sz w:val="20"/>
        </w:rPr>
      </w:pPr>
      <w:r>
        <w:rPr>
          <w:rFonts w:ascii="Arial MT"/>
          <w:w w:val="85"/>
          <w:sz w:val="20"/>
        </w:rPr>
        <w:t>-----------------------------------------------------------------------------------------------------------------------------------------------------------------------------</w:t>
      </w:r>
    </w:p>
    <w:p w14:paraId="23A95915" w14:textId="77777777" w:rsidR="00D10823" w:rsidRDefault="00B354F8">
      <w:pPr>
        <w:spacing w:line="228" w:lineRule="exact"/>
        <w:ind w:left="135"/>
        <w:rPr>
          <w:rFonts w:ascii="Arial MT"/>
          <w:sz w:val="20"/>
        </w:rPr>
      </w:pPr>
      <w:r>
        <w:rPr>
          <w:rFonts w:ascii="Arial MT"/>
          <w:w w:val="85"/>
          <w:sz w:val="20"/>
        </w:rPr>
        <w:t>-----------------------------------------------------------------------------------------------------------------------------------------------------------------------------</w:t>
      </w:r>
    </w:p>
    <w:p w14:paraId="32CB3EBD" w14:textId="77777777" w:rsidR="00D10823" w:rsidRDefault="00B354F8">
      <w:pPr>
        <w:ind w:left="135"/>
        <w:rPr>
          <w:rFonts w:ascii="Arial MT"/>
          <w:sz w:val="20"/>
        </w:rPr>
      </w:pPr>
      <w:r>
        <w:rPr>
          <w:rFonts w:ascii="Arial MT"/>
          <w:w w:val="80"/>
          <w:sz w:val="20"/>
        </w:rPr>
        <w:t>---------------------------------------------</w:t>
      </w:r>
      <w:r>
        <w:rPr>
          <w:rFonts w:ascii="Arial"/>
          <w:b/>
          <w:w w:val="80"/>
          <w:sz w:val="20"/>
        </w:rPr>
        <w:t>ACTO</w:t>
      </w:r>
      <w:r>
        <w:rPr>
          <w:rFonts w:ascii="Arial"/>
          <w:b/>
          <w:spacing w:val="44"/>
          <w:w w:val="80"/>
          <w:sz w:val="20"/>
        </w:rPr>
        <w:t xml:space="preserve"> </w:t>
      </w:r>
      <w:r>
        <w:rPr>
          <w:rFonts w:ascii="Arial"/>
          <w:b/>
          <w:w w:val="80"/>
          <w:sz w:val="20"/>
        </w:rPr>
        <w:t>DE</w:t>
      </w:r>
      <w:r>
        <w:rPr>
          <w:rFonts w:ascii="Arial"/>
          <w:b/>
          <w:spacing w:val="33"/>
          <w:w w:val="80"/>
          <w:sz w:val="20"/>
        </w:rPr>
        <w:t xml:space="preserve"> </w:t>
      </w:r>
      <w:r>
        <w:rPr>
          <w:rFonts w:ascii="Arial"/>
          <w:b/>
          <w:w w:val="80"/>
          <w:sz w:val="20"/>
        </w:rPr>
        <w:t>FALLO</w:t>
      </w:r>
      <w:r>
        <w:rPr>
          <w:rFonts w:ascii="Arial"/>
          <w:b/>
          <w:spacing w:val="36"/>
          <w:w w:val="80"/>
          <w:sz w:val="20"/>
        </w:rPr>
        <w:t xml:space="preserve"> </w:t>
      </w:r>
      <w:r>
        <w:rPr>
          <w:rFonts w:ascii="Arial"/>
          <w:b/>
          <w:w w:val="80"/>
          <w:sz w:val="20"/>
        </w:rPr>
        <w:t>Y</w:t>
      </w:r>
      <w:r>
        <w:rPr>
          <w:rFonts w:ascii="Arial"/>
          <w:b/>
          <w:spacing w:val="42"/>
          <w:w w:val="80"/>
          <w:sz w:val="20"/>
        </w:rPr>
        <w:t xml:space="preserve"> </w:t>
      </w:r>
      <w:r>
        <w:rPr>
          <w:rFonts w:ascii="Arial"/>
          <w:b/>
          <w:w w:val="80"/>
          <w:sz w:val="20"/>
        </w:rPr>
        <w:t>DECLARACIONES</w:t>
      </w:r>
      <w:r>
        <w:rPr>
          <w:rFonts w:ascii="Arial MT"/>
          <w:w w:val="80"/>
          <w:sz w:val="20"/>
        </w:rPr>
        <w:t>:</w:t>
      </w:r>
      <w:r>
        <w:rPr>
          <w:rFonts w:ascii="Arial MT"/>
          <w:spacing w:val="37"/>
          <w:w w:val="80"/>
          <w:sz w:val="20"/>
        </w:rPr>
        <w:t xml:space="preserve"> </w:t>
      </w:r>
      <w:r>
        <w:rPr>
          <w:rFonts w:ascii="Arial MT"/>
          <w:w w:val="80"/>
          <w:sz w:val="20"/>
        </w:rPr>
        <w:t>-------------------------------------------------------------------------</w:t>
      </w:r>
    </w:p>
    <w:p w14:paraId="3A32B6C5" w14:textId="77777777" w:rsidR="00D10823" w:rsidRDefault="00B354F8">
      <w:pPr>
        <w:ind w:left="135" w:right="682"/>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CON</w:t>
      </w:r>
      <w:r>
        <w:rPr>
          <w:rFonts w:ascii="Arial MT" w:hAnsi="Arial MT"/>
          <w:spacing w:val="-3"/>
          <w:w w:val="85"/>
          <w:sz w:val="20"/>
        </w:rPr>
        <w:t xml:space="preserve"> </w:t>
      </w:r>
      <w:r>
        <w:rPr>
          <w:rFonts w:ascii="Arial MT" w:hAnsi="Arial MT"/>
          <w:w w:val="85"/>
          <w:sz w:val="20"/>
        </w:rPr>
        <w:t>FUNDAMENTO</w:t>
      </w:r>
      <w:r>
        <w:rPr>
          <w:rFonts w:ascii="Arial MT" w:hAnsi="Arial MT"/>
          <w:spacing w:val="-2"/>
          <w:w w:val="85"/>
          <w:sz w:val="20"/>
        </w:rPr>
        <w:t xml:space="preserve"> </w:t>
      </w:r>
      <w:r>
        <w:rPr>
          <w:rFonts w:ascii="Arial MT" w:hAnsi="Arial MT"/>
          <w:w w:val="85"/>
          <w:sz w:val="20"/>
        </w:rPr>
        <w:t>EN</w:t>
      </w:r>
      <w:r>
        <w:rPr>
          <w:rFonts w:ascii="Arial MT" w:hAnsi="Arial MT"/>
          <w:spacing w:val="-2"/>
          <w:w w:val="85"/>
          <w:sz w:val="20"/>
        </w:rPr>
        <w:t xml:space="preserve"> </w:t>
      </w:r>
      <w:r>
        <w:rPr>
          <w:rFonts w:ascii="Arial MT" w:hAnsi="Arial MT"/>
          <w:w w:val="85"/>
          <w:sz w:val="20"/>
        </w:rPr>
        <w:t>LO</w:t>
      </w:r>
      <w:r>
        <w:rPr>
          <w:rFonts w:ascii="Arial MT" w:hAnsi="Arial MT"/>
          <w:spacing w:val="-2"/>
          <w:w w:val="85"/>
          <w:sz w:val="20"/>
        </w:rPr>
        <w:t xml:space="preserve"> </w:t>
      </w:r>
      <w:r>
        <w:rPr>
          <w:rFonts w:ascii="Arial MT" w:hAnsi="Arial MT"/>
          <w:w w:val="85"/>
          <w:sz w:val="20"/>
        </w:rPr>
        <w:t>DISPUESTO</w:t>
      </w:r>
      <w:r>
        <w:rPr>
          <w:rFonts w:ascii="Arial MT" w:hAnsi="Arial MT"/>
          <w:spacing w:val="-1"/>
          <w:w w:val="85"/>
          <w:sz w:val="20"/>
        </w:rPr>
        <w:t xml:space="preserve"> </w:t>
      </w:r>
      <w:r>
        <w:rPr>
          <w:rFonts w:ascii="Arial MT" w:hAnsi="Arial MT"/>
          <w:w w:val="85"/>
          <w:sz w:val="20"/>
        </w:rPr>
        <w:t>POR</w:t>
      </w:r>
      <w:r>
        <w:rPr>
          <w:rFonts w:ascii="Arial MT" w:hAnsi="Arial MT"/>
          <w:spacing w:val="-3"/>
          <w:w w:val="85"/>
          <w:sz w:val="20"/>
        </w:rPr>
        <w:t xml:space="preserve"> </w:t>
      </w:r>
      <w:r>
        <w:rPr>
          <w:rFonts w:ascii="Arial MT" w:hAnsi="Arial MT"/>
          <w:w w:val="85"/>
          <w:sz w:val="20"/>
        </w:rPr>
        <w:t>EL</w:t>
      </w:r>
      <w:r>
        <w:rPr>
          <w:rFonts w:ascii="Arial MT" w:hAnsi="Arial MT"/>
          <w:spacing w:val="-3"/>
          <w:w w:val="85"/>
          <w:sz w:val="20"/>
        </w:rPr>
        <w:t xml:space="preserve"> </w:t>
      </w:r>
      <w:r>
        <w:rPr>
          <w:rFonts w:ascii="Arial MT" w:hAnsi="Arial MT"/>
          <w:w w:val="85"/>
          <w:sz w:val="20"/>
        </w:rPr>
        <w:t>ARTICULO</w:t>
      </w:r>
      <w:r>
        <w:rPr>
          <w:rFonts w:ascii="Arial MT" w:hAnsi="Arial MT"/>
          <w:spacing w:val="-2"/>
          <w:w w:val="85"/>
          <w:sz w:val="20"/>
        </w:rPr>
        <w:t xml:space="preserve"> </w:t>
      </w:r>
      <w:r>
        <w:rPr>
          <w:rFonts w:ascii="Arial MT" w:hAnsi="Arial MT"/>
          <w:w w:val="85"/>
          <w:sz w:val="20"/>
        </w:rPr>
        <w:t>132</w:t>
      </w:r>
      <w:r>
        <w:rPr>
          <w:rFonts w:ascii="Arial MT" w:hAnsi="Arial MT"/>
          <w:spacing w:val="-3"/>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LEY</w:t>
      </w:r>
      <w:r>
        <w:rPr>
          <w:rFonts w:ascii="Arial MT" w:hAnsi="Arial MT"/>
          <w:spacing w:val="-2"/>
          <w:w w:val="85"/>
          <w:sz w:val="20"/>
        </w:rPr>
        <w:t xml:space="preserve"> </w:t>
      </w:r>
      <w:r>
        <w:rPr>
          <w:rFonts w:ascii="Arial MT" w:hAnsi="Arial MT"/>
          <w:w w:val="85"/>
          <w:sz w:val="20"/>
        </w:rPr>
        <w:t>GENERAL</w:t>
      </w:r>
      <w:r>
        <w:rPr>
          <w:rFonts w:ascii="Arial MT" w:hAnsi="Arial MT"/>
          <w:spacing w:val="-3"/>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BIENES</w:t>
      </w:r>
      <w:r>
        <w:rPr>
          <w:rFonts w:ascii="Arial MT" w:hAnsi="Arial MT"/>
          <w:spacing w:val="-2"/>
          <w:w w:val="85"/>
          <w:sz w:val="20"/>
        </w:rPr>
        <w:t xml:space="preserve"> </w:t>
      </w:r>
      <w:r>
        <w:rPr>
          <w:rFonts w:ascii="Arial MT" w:hAnsi="Arial MT"/>
          <w:w w:val="85"/>
          <w:sz w:val="20"/>
        </w:rPr>
        <w:t>NACIONALES</w:t>
      </w:r>
      <w:r>
        <w:rPr>
          <w:rFonts w:ascii="Arial MT" w:hAnsi="Arial MT"/>
          <w:spacing w:val="-2"/>
          <w:w w:val="85"/>
          <w:sz w:val="20"/>
        </w:rPr>
        <w:t xml:space="preserve"> </w:t>
      </w:r>
      <w:r>
        <w:rPr>
          <w:rFonts w:ascii="Arial MT" w:hAnsi="Arial MT"/>
          <w:w w:val="85"/>
          <w:sz w:val="20"/>
        </w:rPr>
        <w:t>Y</w:t>
      </w:r>
      <w:r>
        <w:rPr>
          <w:rFonts w:ascii="Arial MT" w:hAnsi="Arial MT"/>
          <w:spacing w:val="-2"/>
          <w:w w:val="85"/>
          <w:sz w:val="20"/>
        </w:rPr>
        <w:t xml:space="preserve"> </w:t>
      </w:r>
      <w:r>
        <w:rPr>
          <w:rFonts w:ascii="Arial MT" w:hAnsi="Arial MT"/>
          <w:w w:val="85"/>
          <w:sz w:val="20"/>
        </w:rPr>
        <w:t>LAS</w:t>
      </w:r>
      <w:r>
        <w:rPr>
          <w:rFonts w:ascii="Arial MT" w:hAnsi="Arial MT"/>
          <w:spacing w:val="-45"/>
          <w:w w:val="85"/>
          <w:sz w:val="20"/>
        </w:rPr>
        <w:t xml:space="preserve"> </w:t>
      </w:r>
      <w:r>
        <w:rPr>
          <w:rFonts w:ascii="Arial MT" w:hAnsi="Arial MT"/>
          <w:w w:val="80"/>
          <w:sz w:val="20"/>
        </w:rPr>
        <w:t>NORMAS VIGÉSIMA SÉPTIMA Y VIGÉSIMA OCTAVA DE LAS NORMAS GENERALES PARA EL REGISTRO, AFECTACIÓN,</w:t>
      </w:r>
      <w:r>
        <w:rPr>
          <w:rFonts w:ascii="Arial MT" w:hAnsi="Arial MT"/>
          <w:spacing w:val="1"/>
          <w:w w:val="80"/>
          <w:sz w:val="20"/>
        </w:rPr>
        <w:t xml:space="preserve"> </w:t>
      </w:r>
      <w:r>
        <w:rPr>
          <w:rFonts w:ascii="Arial MT" w:hAnsi="Arial MT"/>
          <w:w w:val="80"/>
          <w:sz w:val="20"/>
        </w:rPr>
        <w:t>DISPOSICIÓN</w:t>
      </w:r>
      <w:r>
        <w:rPr>
          <w:rFonts w:ascii="Arial MT" w:hAnsi="Arial MT"/>
          <w:spacing w:val="1"/>
          <w:w w:val="80"/>
          <w:sz w:val="20"/>
        </w:rPr>
        <w:t xml:space="preserve"> </w:t>
      </w:r>
      <w:r>
        <w:rPr>
          <w:rFonts w:ascii="Arial MT" w:hAnsi="Arial MT"/>
          <w:w w:val="80"/>
          <w:sz w:val="20"/>
        </w:rPr>
        <w:t>FINAL Y</w:t>
      </w:r>
      <w:r>
        <w:rPr>
          <w:rFonts w:ascii="Arial MT" w:hAnsi="Arial MT"/>
          <w:spacing w:val="1"/>
          <w:w w:val="80"/>
          <w:sz w:val="20"/>
        </w:rPr>
        <w:t xml:space="preserve"> </w:t>
      </w:r>
      <w:r>
        <w:rPr>
          <w:rFonts w:ascii="Arial MT" w:hAnsi="Arial MT"/>
          <w:w w:val="80"/>
          <w:sz w:val="20"/>
        </w:rPr>
        <w:t>BAJA DE</w:t>
      </w:r>
      <w:r>
        <w:rPr>
          <w:rFonts w:ascii="Arial MT" w:hAnsi="Arial MT"/>
          <w:spacing w:val="33"/>
          <w:sz w:val="20"/>
        </w:rPr>
        <w:t xml:space="preserve"> </w:t>
      </w:r>
      <w:r>
        <w:rPr>
          <w:rFonts w:ascii="Arial MT" w:hAnsi="Arial MT"/>
          <w:w w:val="80"/>
          <w:sz w:val="20"/>
        </w:rPr>
        <w:t>BIENES</w:t>
      </w:r>
      <w:r>
        <w:rPr>
          <w:rFonts w:ascii="Arial MT" w:hAnsi="Arial MT"/>
          <w:spacing w:val="33"/>
          <w:sz w:val="20"/>
        </w:rPr>
        <w:t xml:space="preserve"> </w:t>
      </w:r>
      <w:r>
        <w:rPr>
          <w:rFonts w:ascii="Arial MT" w:hAnsi="Arial MT"/>
          <w:w w:val="80"/>
          <w:sz w:val="20"/>
        </w:rPr>
        <w:t>DE</w:t>
      </w:r>
      <w:r>
        <w:rPr>
          <w:rFonts w:ascii="Arial MT" w:hAnsi="Arial MT"/>
          <w:spacing w:val="34"/>
          <w:sz w:val="20"/>
        </w:rPr>
        <w:t xml:space="preserve"> </w:t>
      </w:r>
      <w:r>
        <w:rPr>
          <w:rFonts w:ascii="Arial MT" w:hAnsi="Arial MT"/>
          <w:w w:val="80"/>
          <w:sz w:val="20"/>
        </w:rPr>
        <w:t>LA</w:t>
      </w:r>
      <w:r>
        <w:rPr>
          <w:rFonts w:ascii="Arial MT" w:hAnsi="Arial MT"/>
          <w:spacing w:val="33"/>
          <w:sz w:val="20"/>
        </w:rPr>
        <w:t xml:space="preserve"> </w:t>
      </w:r>
      <w:r>
        <w:rPr>
          <w:rFonts w:ascii="Arial MT" w:hAnsi="Arial MT"/>
          <w:w w:val="80"/>
          <w:sz w:val="20"/>
        </w:rPr>
        <w:t>ADMINISTRACIÓN PÚBLICA FEDERAL</w:t>
      </w:r>
      <w:r>
        <w:rPr>
          <w:rFonts w:ascii="Arial MT" w:hAnsi="Arial MT"/>
          <w:spacing w:val="33"/>
          <w:sz w:val="20"/>
        </w:rPr>
        <w:t xml:space="preserve"> </w:t>
      </w:r>
      <w:r>
        <w:rPr>
          <w:rFonts w:ascii="Arial MT" w:hAnsi="Arial MT"/>
          <w:w w:val="80"/>
          <w:sz w:val="20"/>
        </w:rPr>
        <w:t>CENTRALIZADA, PUBLICADAS EN</w:t>
      </w:r>
      <w:r>
        <w:rPr>
          <w:rFonts w:ascii="Arial MT" w:hAnsi="Arial MT"/>
          <w:spacing w:val="1"/>
          <w:w w:val="80"/>
          <w:sz w:val="20"/>
        </w:rPr>
        <w:t xml:space="preserve"> </w:t>
      </w:r>
      <w:r>
        <w:rPr>
          <w:rFonts w:ascii="Arial MT" w:hAnsi="Arial MT"/>
          <w:w w:val="80"/>
          <w:sz w:val="20"/>
        </w:rPr>
        <w:t>EL</w:t>
      </w:r>
      <w:r>
        <w:rPr>
          <w:rFonts w:ascii="Arial MT" w:hAnsi="Arial MT"/>
          <w:spacing w:val="22"/>
          <w:w w:val="80"/>
          <w:sz w:val="20"/>
        </w:rPr>
        <w:t xml:space="preserve"> </w:t>
      </w:r>
      <w:r>
        <w:rPr>
          <w:rFonts w:ascii="Arial MT" w:hAnsi="Arial MT"/>
          <w:w w:val="80"/>
          <w:sz w:val="20"/>
        </w:rPr>
        <w:t>DIARIO</w:t>
      </w:r>
      <w:r>
        <w:rPr>
          <w:rFonts w:ascii="Arial MT" w:hAnsi="Arial MT"/>
          <w:spacing w:val="24"/>
          <w:w w:val="80"/>
          <w:sz w:val="20"/>
        </w:rPr>
        <w:t xml:space="preserve"> </w:t>
      </w:r>
      <w:r>
        <w:rPr>
          <w:rFonts w:ascii="Arial MT" w:hAnsi="Arial MT"/>
          <w:w w:val="80"/>
          <w:sz w:val="20"/>
        </w:rPr>
        <w:t>OFICIAL</w:t>
      </w:r>
      <w:r>
        <w:rPr>
          <w:rFonts w:ascii="Arial MT" w:hAnsi="Arial MT"/>
          <w:spacing w:val="22"/>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LA</w:t>
      </w:r>
      <w:r>
        <w:rPr>
          <w:rFonts w:ascii="Arial MT" w:hAnsi="Arial MT"/>
          <w:spacing w:val="23"/>
          <w:w w:val="80"/>
          <w:sz w:val="20"/>
        </w:rPr>
        <w:t xml:space="preserve"> </w:t>
      </w:r>
      <w:r>
        <w:rPr>
          <w:rFonts w:ascii="Arial MT" w:hAnsi="Arial MT"/>
          <w:w w:val="80"/>
          <w:sz w:val="20"/>
        </w:rPr>
        <w:t>FEDERACION</w:t>
      </w:r>
      <w:r>
        <w:rPr>
          <w:rFonts w:ascii="Arial MT" w:hAnsi="Arial MT"/>
          <w:spacing w:val="24"/>
          <w:w w:val="80"/>
          <w:sz w:val="20"/>
        </w:rPr>
        <w:t xml:space="preserve"> </w:t>
      </w:r>
      <w:r>
        <w:rPr>
          <w:rFonts w:ascii="Arial MT" w:hAnsi="Arial MT"/>
          <w:w w:val="80"/>
          <w:sz w:val="20"/>
        </w:rPr>
        <w:t>EL</w:t>
      </w:r>
      <w:r>
        <w:rPr>
          <w:rFonts w:ascii="Arial MT" w:hAnsi="Arial MT"/>
          <w:spacing w:val="22"/>
          <w:w w:val="80"/>
          <w:sz w:val="20"/>
        </w:rPr>
        <w:t xml:space="preserve"> </w:t>
      </w:r>
      <w:r>
        <w:rPr>
          <w:rFonts w:ascii="Arial MT" w:hAnsi="Arial MT"/>
          <w:w w:val="80"/>
          <w:sz w:val="20"/>
        </w:rPr>
        <w:t>20</w:t>
      </w:r>
      <w:r>
        <w:rPr>
          <w:rFonts w:ascii="Arial MT" w:hAnsi="Arial MT"/>
          <w:spacing w:val="16"/>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MAYO</w:t>
      </w:r>
      <w:r>
        <w:rPr>
          <w:rFonts w:ascii="Arial MT" w:hAnsi="Arial MT"/>
          <w:spacing w:val="25"/>
          <w:w w:val="80"/>
          <w:sz w:val="20"/>
        </w:rPr>
        <w:t xml:space="preserve"> </w:t>
      </w:r>
      <w:r>
        <w:rPr>
          <w:rFonts w:ascii="Arial MT" w:hAnsi="Arial MT"/>
          <w:w w:val="80"/>
          <w:sz w:val="20"/>
        </w:rPr>
        <w:t>Y</w:t>
      </w:r>
      <w:r>
        <w:rPr>
          <w:rFonts w:ascii="Arial MT" w:hAnsi="Arial MT"/>
          <w:spacing w:val="23"/>
          <w:w w:val="80"/>
          <w:sz w:val="20"/>
        </w:rPr>
        <w:t xml:space="preserve"> </w:t>
      </w:r>
      <w:r>
        <w:rPr>
          <w:rFonts w:ascii="Arial MT" w:hAnsi="Arial MT"/>
          <w:w w:val="80"/>
          <w:sz w:val="20"/>
        </w:rPr>
        <w:t>30</w:t>
      </w:r>
      <w:r>
        <w:rPr>
          <w:rFonts w:ascii="Arial MT" w:hAnsi="Arial MT"/>
          <w:spacing w:val="22"/>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DICIEMBRE</w:t>
      </w:r>
      <w:r>
        <w:rPr>
          <w:rFonts w:ascii="Arial MT" w:hAnsi="Arial MT"/>
          <w:spacing w:val="23"/>
          <w:w w:val="80"/>
          <w:sz w:val="20"/>
        </w:rPr>
        <w:t xml:space="preserve"> </w:t>
      </w:r>
      <w:r>
        <w:rPr>
          <w:rFonts w:ascii="Arial MT" w:hAnsi="Arial MT"/>
          <w:w w:val="80"/>
          <w:sz w:val="20"/>
        </w:rPr>
        <w:t>DE</w:t>
      </w:r>
      <w:r>
        <w:rPr>
          <w:rFonts w:ascii="Arial MT" w:hAnsi="Arial MT"/>
          <w:spacing w:val="23"/>
          <w:w w:val="80"/>
          <w:sz w:val="20"/>
        </w:rPr>
        <w:t xml:space="preserve"> </w:t>
      </w:r>
      <w:r>
        <w:rPr>
          <w:rFonts w:ascii="Arial MT" w:hAnsi="Arial MT"/>
          <w:w w:val="80"/>
          <w:sz w:val="20"/>
        </w:rPr>
        <w:t>2004</w:t>
      </w:r>
      <w:r>
        <w:rPr>
          <w:rFonts w:ascii="Arial MT" w:hAnsi="Arial MT"/>
          <w:spacing w:val="17"/>
          <w:w w:val="80"/>
          <w:sz w:val="20"/>
        </w:rPr>
        <w:t xml:space="preserve"> </w:t>
      </w:r>
      <w:r>
        <w:rPr>
          <w:rFonts w:ascii="Arial MT" w:hAnsi="Arial MT"/>
          <w:w w:val="80"/>
          <w:sz w:val="20"/>
        </w:rPr>
        <w:t>RESPECTIVAMENTE,</w:t>
      </w:r>
      <w:r>
        <w:rPr>
          <w:rFonts w:ascii="Arial MT" w:hAnsi="Arial MT"/>
          <w:spacing w:val="24"/>
          <w:w w:val="80"/>
          <w:sz w:val="20"/>
        </w:rPr>
        <w:t xml:space="preserve"> </w:t>
      </w:r>
      <w:r>
        <w:rPr>
          <w:rFonts w:ascii="Arial MT" w:hAnsi="Arial MT"/>
          <w:w w:val="80"/>
          <w:sz w:val="20"/>
        </w:rPr>
        <w:t>ASÍ</w:t>
      </w:r>
      <w:r>
        <w:rPr>
          <w:rFonts w:ascii="Arial MT" w:hAnsi="Arial MT"/>
          <w:spacing w:val="24"/>
          <w:w w:val="80"/>
          <w:sz w:val="20"/>
        </w:rPr>
        <w:t xml:space="preserve"> </w:t>
      </w:r>
      <w:r>
        <w:rPr>
          <w:rFonts w:ascii="Arial MT" w:hAnsi="Arial MT"/>
          <w:w w:val="80"/>
          <w:sz w:val="20"/>
        </w:rPr>
        <w:t>COMO</w:t>
      </w:r>
      <w:r>
        <w:rPr>
          <w:rFonts w:ascii="Arial MT" w:hAnsi="Arial MT"/>
          <w:spacing w:val="1"/>
          <w:w w:val="80"/>
          <w:sz w:val="20"/>
        </w:rPr>
        <w:t xml:space="preserve"> </w:t>
      </w:r>
      <w:r>
        <w:rPr>
          <w:rFonts w:ascii="Arial MT" w:hAnsi="Arial MT"/>
          <w:w w:val="85"/>
          <w:sz w:val="20"/>
        </w:rPr>
        <w:t>AL NUMERAL (06) DE LAS BASES DE LA INVITACIÓN A CUANDO MENOS TRES PERSONAS No. (02) Y AL ACTA DE</w:t>
      </w:r>
      <w:r>
        <w:rPr>
          <w:rFonts w:ascii="Arial MT" w:hAnsi="Arial MT"/>
          <w:spacing w:val="1"/>
          <w:w w:val="85"/>
          <w:sz w:val="20"/>
        </w:rPr>
        <w:t xml:space="preserve"> </w:t>
      </w:r>
      <w:r>
        <w:rPr>
          <w:rFonts w:ascii="Arial MT" w:hAnsi="Arial MT"/>
          <w:w w:val="80"/>
          <w:sz w:val="20"/>
        </w:rPr>
        <w:t>APERTURA</w:t>
      </w:r>
      <w:r>
        <w:rPr>
          <w:rFonts w:ascii="Arial MT" w:hAnsi="Arial MT"/>
          <w:spacing w:val="27"/>
          <w:w w:val="80"/>
          <w:sz w:val="20"/>
        </w:rPr>
        <w:t xml:space="preserve"> </w:t>
      </w:r>
      <w:r>
        <w:rPr>
          <w:rFonts w:ascii="Arial MT" w:hAnsi="Arial MT"/>
          <w:w w:val="80"/>
          <w:sz w:val="20"/>
        </w:rPr>
        <w:t>DE</w:t>
      </w:r>
      <w:r>
        <w:rPr>
          <w:rFonts w:ascii="Arial MT" w:hAnsi="Arial MT"/>
          <w:spacing w:val="27"/>
          <w:w w:val="80"/>
          <w:sz w:val="20"/>
        </w:rPr>
        <w:t xml:space="preserve"> </w:t>
      </w:r>
      <w:r>
        <w:rPr>
          <w:rFonts w:ascii="Arial MT" w:hAnsi="Arial MT"/>
          <w:w w:val="80"/>
          <w:sz w:val="20"/>
        </w:rPr>
        <w:t>OFERTAS</w:t>
      </w:r>
      <w:r>
        <w:rPr>
          <w:rFonts w:ascii="Arial MT" w:hAnsi="Arial MT"/>
          <w:spacing w:val="27"/>
          <w:w w:val="80"/>
          <w:sz w:val="20"/>
        </w:rPr>
        <w:t xml:space="preserve"> </w:t>
      </w:r>
      <w:r>
        <w:rPr>
          <w:rFonts w:ascii="Arial MT" w:hAnsi="Arial MT"/>
          <w:w w:val="80"/>
          <w:sz w:val="20"/>
        </w:rPr>
        <w:t>CORRESPONDIENTE,</w:t>
      </w:r>
      <w:r>
        <w:rPr>
          <w:rFonts w:ascii="Arial MT" w:hAnsi="Arial MT"/>
          <w:spacing w:val="30"/>
          <w:w w:val="80"/>
          <w:sz w:val="20"/>
        </w:rPr>
        <w:t xml:space="preserve"> </w:t>
      </w:r>
      <w:r>
        <w:rPr>
          <w:rFonts w:ascii="Arial MT" w:hAnsi="Arial MT"/>
          <w:w w:val="80"/>
          <w:sz w:val="20"/>
        </w:rPr>
        <w:t>SE</w:t>
      </w:r>
      <w:r>
        <w:rPr>
          <w:rFonts w:ascii="Arial MT" w:hAnsi="Arial MT"/>
          <w:spacing w:val="27"/>
          <w:w w:val="80"/>
          <w:sz w:val="20"/>
        </w:rPr>
        <w:t xml:space="preserve"> </w:t>
      </w:r>
      <w:r>
        <w:rPr>
          <w:rFonts w:ascii="Arial MT" w:hAnsi="Arial MT"/>
          <w:w w:val="80"/>
          <w:sz w:val="20"/>
        </w:rPr>
        <w:t>PROCEDE</w:t>
      </w:r>
      <w:r>
        <w:rPr>
          <w:rFonts w:ascii="Arial MT" w:hAnsi="Arial MT"/>
          <w:spacing w:val="19"/>
          <w:w w:val="80"/>
          <w:sz w:val="20"/>
        </w:rPr>
        <w:t xml:space="preserve"> </w:t>
      </w:r>
      <w:r>
        <w:rPr>
          <w:rFonts w:ascii="Arial MT" w:hAnsi="Arial MT"/>
          <w:w w:val="80"/>
          <w:sz w:val="20"/>
        </w:rPr>
        <w:t>A</w:t>
      </w:r>
      <w:r>
        <w:rPr>
          <w:rFonts w:ascii="Arial MT" w:hAnsi="Arial MT"/>
          <w:spacing w:val="27"/>
          <w:w w:val="80"/>
          <w:sz w:val="20"/>
        </w:rPr>
        <w:t xml:space="preserve"> </w:t>
      </w:r>
      <w:r>
        <w:rPr>
          <w:rFonts w:ascii="Arial MT" w:hAnsi="Arial MT"/>
          <w:w w:val="80"/>
          <w:sz w:val="20"/>
        </w:rPr>
        <w:t>EMITIR</w:t>
      </w:r>
      <w:r>
        <w:rPr>
          <w:rFonts w:ascii="Arial MT" w:hAnsi="Arial MT"/>
          <w:spacing w:val="29"/>
          <w:w w:val="80"/>
          <w:sz w:val="20"/>
        </w:rPr>
        <w:t xml:space="preserve"> </w:t>
      </w:r>
      <w:r>
        <w:rPr>
          <w:rFonts w:ascii="Arial MT" w:hAnsi="Arial MT"/>
          <w:w w:val="80"/>
          <w:sz w:val="20"/>
        </w:rPr>
        <w:t>EL</w:t>
      </w:r>
      <w:r>
        <w:rPr>
          <w:rFonts w:ascii="Arial MT" w:hAnsi="Arial MT"/>
          <w:spacing w:val="25"/>
          <w:w w:val="80"/>
          <w:sz w:val="20"/>
        </w:rPr>
        <w:t xml:space="preserve"> </w:t>
      </w:r>
      <w:r>
        <w:rPr>
          <w:rFonts w:ascii="Arial MT" w:hAnsi="Arial MT"/>
          <w:w w:val="80"/>
          <w:sz w:val="20"/>
        </w:rPr>
        <w:t>SIGUIENTE:------------------------------------------------</w:t>
      </w:r>
    </w:p>
    <w:p w14:paraId="469A82CD" w14:textId="77777777" w:rsidR="00D10823" w:rsidRDefault="00B354F8">
      <w:pPr>
        <w:spacing w:line="226" w:lineRule="exact"/>
        <w:ind w:left="135"/>
        <w:rPr>
          <w:rFonts w:ascii="Arial MT"/>
          <w:sz w:val="20"/>
        </w:rPr>
      </w:pPr>
      <w:r>
        <w:rPr>
          <w:rFonts w:ascii="Arial MT"/>
          <w:w w:val="85"/>
          <w:sz w:val="20"/>
        </w:rPr>
        <w:t>-----------------------------------------------------------------------------------------------------------------------------------------------------------------------------</w:t>
      </w:r>
    </w:p>
    <w:p w14:paraId="3098C725" w14:textId="77777777" w:rsidR="00D10823" w:rsidRDefault="00B354F8">
      <w:pPr>
        <w:spacing w:line="228" w:lineRule="exact"/>
        <w:ind w:left="135"/>
        <w:rPr>
          <w:rFonts w:ascii="Arial MT"/>
          <w:sz w:val="20"/>
        </w:rPr>
      </w:pPr>
      <w:r>
        <w:rPr>
          <w:rFonts w:ascii="Arial MT"/>
          <w:w w:val="85"/>
          <w:sz w:val="20"/>
        </w:rPr>
        <w:t>-----------------------------------------------------------------------------------------------------------------------------------------------------------------------------</w:t>
      </w:r>
    </w:p>
    <w:p w14:paraId="701C93A8" w14:textId="77777777" w:rsidR="00D10823" w:rsidRDefault="00B354F8">
      <w:pPr>
        <w:spacing w:before="1"/>
        <w:ind w:left="135"/>
        <w:rPr>
          <w:rFonts w:ascii="Arial MT"/>
          <w:sz w:val="20"/>
        </w:rPr>
      </w:pPr>
      <w:r>
        <w:rPr>
          <w:rFonts w:ascii="Arial MT"/>
          <w:w w:val="85"/>
          <w:sz w:val="20"/>
        </w:rPr>
        <w:t>---------------------------------------------------------------------------------</w:t>
      </w:r>
      <w:r>
        <w:rPr>
          <w:rFonts w:ascii="Arial"/>
          <w:b/>
          <w:w w:val="85"/>
          <w:sz w:val="20"/>
        </w:rPr>
        <w:t>FALLO</w:t>
      </w:r>
      <w:r>
        <w:rPr>
          <w:rFonts w:ascii="Arial MT"/>
          <w:w w:val="85"/>
          <w:sz w:val="20"/>
        </w:rPr>
        <w:t>----------------------------------------------------------------------------------</w:t>
      </w:r>
    </w:p>
    <w:p w14:paraId="13597D3C" w14:textId="77777777" w:rsidR="00D10823" w:rsidRDefault="00B354F8">
      <w:pPr>
        <w:ind w:left="135" w:right="682"/>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0"/>
          <w:sz w:val="20"/>
        </w:rPr>
        <w:t>CON</w:t>
      </w:r>
      <w:r>
        <w:rPr>
          <w:rFonts w:ascii="Arial MT" w:hAnsi="Arial MT"/>
          <w:spacing w:val="24"/>
          <w:w w:val="80"/>
          <w:sz w:val="20"/>
        </w:rPr>
        <w:t xml:space="preserve"> </w:t>
      </w:r>
      <w:r>
        <w:rPr>
          <w:rFonts w:ascii="Arial MT" w:hAnsi="Arial MT"/>
          <w:w w:val="80"/>
          <w:sz w:val="20"/>
        </w:rPr>
        <w:t>FUNDAMENTO</w:t>
      </w:r>
      <w:r>
        <w:rPr>
          <w:rFonts w:ascii="Arial MT" w:hAnsi="Arial MT"/>
          <w:spacing w:val="25"/>
          <w:w w:val="80"/>
          <w:sz w:val="20"/>
        </w:rPr>
        <w:t xml:space="preserve"> </w:t>
      </w:r>
      <w:r>
        <w:rPr>
          <w:rFonts w:ascii="Arial MT" w:hAnsi="Arial MT"/>
          <w:w w:val="80"/>
          <w:sz w:val="20"/>
        </w:rPr>
        <w:t>EN</w:t>
      </w:r>
      <w:r>
        <w:rPr>
          <w:rFonts w:ascii="Arial MT" w:hAnsi="Arial MT"/>
          <w:spacing w:val="24"/>
          <w:w w:val="80"/>
          <w:sz w:val="20"/>
        </w:rPr>
        <w:t xml:space="preserve"> </w:t>
      </w:r>
      <w:r>
        <w:rPr>
          <w:rFonts w:ascii="Arial MT" w:hAnsi="Arial MT"/>
          <w:w w:val="80"/>
          <w:sz w:val="20"/>
        </w:rPr>
        <w:t>EL</w:t>
      </w:r>
      <w:r>
        <w:rPr>
          <w:rFonts w:ascii="Arial MT" w:hAnsi="Arial MT"/>
          <w:spacing w:val="23"/>
          <w:w w:val="80"/>
          <w:sz w:val="20"/>
        </w:rPr>
        <w:t xml:space="preserve"> </w:t>
      </w:r>
      <w:r>
        <w:rPr>
          <w:rFonts w:ascii="Arial MT" w:hAnsi="Arial MT"/>
          <w:w w:val="80"/>
          <w:sz w:val="20"/>
        </w:rPr>
        <w:t>NUMERAL</w:t>
      </w:r>
      <w:r>
        <w:rPr>
          <w:rFonts w:ascii="Arial MT" w:hAnsi="Arial MT"/>
          <w:spacing w:val="23"/>
          <w:w w:val="80"/>
          <w:sz w:val="20"/>
        </w:rPr>
        <w:t xml:space="preserve"> </w:t>
      </w:r>
      <w:r>
        <w:rPr>
          <w:rFonts w:ascii="Arial MT" w:hAnsi="Arial MT"/>
          <w:w w:val="80"/>
          <w:sz w:val="20"/>
        </w:rPr>
        <w:t>(06)</w:t>
      </w:r>
      <w:r>
        <w:rPr>
          <w:rFonts w:ascii="Arial MT" w:hAnsi="Arial MT"/>
          <w:spacing w:val="21"/>
          <w:w w:val="80"/>
          <w:sz w:val="20"/>
        </w:rPr>
        <w:t xml:space="preserve"> </w:t>
      </w:r>
      <w:r>
        <w:rPr>
          <w:rFonts w:ascii="Arial MT" w:hAnsi="Arial MT"/>
          <w:w w:val="80"/>
          <w:sz w:val="20"/>
        </w:rPr>
        <w:t>DE</w:t>
      </w:r>
      <w:r>
        <w:rPr>
          <w:rFonts w:ascii="Arial MT" w:hAnsi="Arial MT"/>
          <w:spacing w:val="24"/>
          <w:w w:val="80"/>
          <w:sz w:val="20"/>
        </w:rPr>
        <w:t xml:space="preserve"> </w:t>
      </w:r>
      <w:r>
        <w:rPr>
          <w:rFonts w:ascii="Arial MT" w:hAnsi="Arial MT"/>
          <w:w w:val="80"/>
          <w:sz w:val="20"/>
        </w:rPr>
        <w:t>LAS</w:t>
      </w:r>
      <w:r>
        <w:rPr>
          <w:rFonts w:ascii="Arial MT" w:hAnsi="Arial MT"/>
          <w:spacing w:val="18"/>
          <w:w w:val="80"/>
          <w:sz w:val="20"/>
        </w:rPr>
        <w:t xml:space="preserve"> </w:t>
      </w:r>
      <w:r>
        <w:rPr>
          <w:rFonts w:ascii="Arial MT" w:hAnsi="Arial MT"/>
          <w:w w:val="80"/>
          <w:sz w:val="20"/>
        </w:rPr>
        <w:t>BASES</w:t>
      </w:r>
      <w:r>
        <w:rPr>
          <w:rFonts w:ascii="Arial MT" w:hAnsi="Arial MT"/>
          <w:spacing w:val="19"/>
          <w:w w:val="80"/>
          <w:sz w:val="20"/>
        </w:rPr>
        <w:t xml:space="preserve"> </w:t>
      </w:r>
      <w:r>
        <w:rPr>
          <w:rFonts w:ascii="Arial MT" w:hAnsi="Arial MT"/>
          <w:w w:val="80"/>
          <w:sz w:val="20"/>
        </w:rPr>
        <w:t>DE</w:t>
      </w:r>
      <w:r>
        <w:rPr>
          <w:rFonts w:ascii="Arial MT" w:hAnsi="Arial MT"/>
          <w:spacing w:val="18"/>
          <w:w w:val="80"/>
          <w:sz w:val="20"/>
        </w:rPr>
        <w:t xml:space="preserve"> </w:t>
      </w:r>
      <w:r>
        <w:rPr>
          <w:rFonts w:ascii="Arial MT" w:hAnsi="Arial MT"/>
          <w:w w:val="80"/>
          <w:sz w:val="20"/>
        </w:rPr>
        <w:t>LA</w:t>
      </w:r>
      <w:r>
        <w:rPr>
          <w:rFonts w:ascii="Arial MT" w:hAnsi="Arial MT"/>
          <w:spacing w:val="24"/>
          <w:w w:val="80"/>
          <w:sz w:val="20"/>
        </w:rPr>
        <w:t xml:space="preserve"> </w:t>
      </w:r>
      <w:r>
        <w:rPr>
          <w:rFonts w:ascii="Arial MT" w:hAnsi="Arial MT"/>
          <w:w w:val="80"/>
          <w:sz w:val="20"/>
        </w:rPr>
        <w:t>INVITACIÓN</w:t>
      </w:r>
      <w:r>
        <w:rPr>
          <w:rFonts w:ascii="Arial MT" w:hAnsi="Arial MT"/>
          <w:spacing w:val="24"/>
          <w:w w:val="80"/>
          <w:sz w:val="20"/>
        </w:rPr>
        <w:t xml:space="preserve"> </w:t>
      </w:r>
      <w:r>
        <w:rPr>
          <w:rFonts w:ascii="Arial MT" w:hAnsi="Arial MT"/>
          <w:w w:val="80"/>
          <w:sz w:val="20"/>
        </w:rPr>
        <w:t>A</w:t>
      </w:r>
      <w:r>
        <w:rPr>
          <w:rFonts w:ascii="Arial MT" w:hAnsi="Arial MT"/>
          <w:spacing w:val="24"/>
          <w:w w:val="80"/>
          <w:sz w:val="20"/>
        </w:rPr>
        <w:t xml:space="preserve"> </w:t>
      </w:r>
      <w:r>
        <w:rPr>
          <w:rFonts w:ascii="Arial MT" w:hAnsi="Arial MT"/>
          <w:w w:val="80"/>
          <w:sz w:val="20"/>
        </w:rPr>
        <w:t>CUANDO</w:t>
      </w:r>
      <w:r>
        <w:rPr>
          <w:rFonts w:ascii="Arial MT" w:hAnsi="Arial MT"/>
          <w:spacing w:val="19"/>
          <w:w w:val="80"/>
          <w:sz w:val="20"/>
        </w:rPr>
        <w:t xml:space="preserve"> </w:t>
      </w:r>
      <w:r>
        <w:rPr>
          <w:rFonts w:ascii="Arial MT" w:hAnsi="Arial MT"/>
          <w:w w:val="80"/>
          <w:sz w:val="20"/>
        </w:rPr>
        <w:t>MENOS</w:t>
      </w:r>
      <w:r>
        <w:rPr>
          <w:rFonts w:ascii="Arial MT" w:hAnsi="Arial MT"/>
          <w:spacing w:val="24"/>
          <w:w w:val="80"/>
          <w:sz w:val="20"/>
        </w:rPr>
        <w:t xml:space="preserve"> </w:t>
      </w:r>
      <w:r>
        <w:rPr>
          <w:rFonts w:ascii="Arial MT" w:hAnsi="Arial MT"/>
          <w:w w:val="80"/>
          <w:sz w:val="20"/>
        </w:rPr>
        <w:t>TRES</w:t>
      </w:r>
      <w:r>
        <w:rPr>
          <w:rFonts w:ascii="Arial MT" w:hAnsi="Arial MT"/>
          <w:spacing w:val="24"/>
          <w:w w:val="80"/>
          <w:sz w:val="20"/>
        </w:rPr>
        <w:t xml:space="preserve"> </w:t>
      </w:r>
      <w:r>
        <w:rPr>
          <w:rFonts w:ascii="Arial MT" w:hAnsi="Arial MT"/>
          <w:w w:val="80"/>
          <w:sz w:val="20"/>
        </w:rPr>
        <w:t>PERSONAS</w:t>
      </w:r>
      <w:r>
        <w:rPr>
          <w:rFonts w:ascii="Arial MT" w:hAnsi="Arial MT"/>
          <w:spacing w:val="24"/>
          <w:w w:val="80"/>
          <w:sz w:val="20"/>
        </w:rPr>
        <w:t xml:space="preserve"> </w:t>
      </w:r>
      <w:r>
        <w:rPr>
          <w:rFonts w:ascii="Arial MT" w:hAnsi="Arial MT"/>
          <w:w w:val="80"/>
          <w:sz w:val="20"/>
        </w:rPr>
        <w:t>No.</w:t>
      </w:r>
      <w:r>
        <w:rPr>
          <w:rFonts w:ascii="Arial MT" w:hAnsi="Arial MT"/>
          <w:spacing w:val="1"/>
          <w:w w:val="80"/>
          <w:sz w:val="20"/>
        </w:rPr>
        <w:t xml:space="preserve"> </w:t>
      </w:r>
      <w:r>
        <w:rPr>
          <w:rFonts w:ascii="Arial MT" w:hAnsi="Arial MT"/>
          <w:w w:val="85"/>
          <w:sz w:val="20"/>
        </w:rPr>
        <w:t>(02), LOS PARTICIPANTE QUE CUMPLIERON CON LOS REQUISITOS SOLICITADOS EN LAS RESPECTIVAS BASES Y</w:t>
      </w:r>
      <w:r>
        <w:rPr>
          <w:rFonts w:ascii="Arial MT" w:hAnsi="Arial MT"/>
          <w:spacing w:val="1"/>
          <w:w w:val="85"/>
          <w:sz w:val="20"/>
        </w:rPr>
        <w:t xml:space="preserve"> </w:t>
      </w:r>
      <w:r>
        <w:rPr>
          <w:rFonts w:ascii="Arial MT" w:hAnsi="Arial MT"/>
          <w:w w:val="85"/>
          <w:sz w:val="20"/>
        </w:rPr>
        <w:t>PRESENTARON OFERTAS PARA LA ADQUISICIÓN DE LAS PARTIDAS DE BIENES MUEBLES FUERON LOS QUE SE</w:t>
      </w:r>
      <w:r>
        <w:rPr>
          <w:rFonts w:ascii="Arial MT" w:hAnsi="Arial MT"/>
          <w:spacing w:val="1"/>
          <w:w w:val="85"/>
          <w:sz w:val="20"/>
        </w:rPr>
        <w:t xml:space="preserve"> </w:t>
      </w:r>
      <w:r>
        <w:rPr>
          <w:rFonts w:ascii="Arial MT" w:hAnsi="Arial MT"/>
          <w:w w:val="80"/>
          <w:sz w:val="20"/>
        </w:rPr>
        <w:t>RELACIONAN</w:t>
      </w:r>
      <w:r>
        <w:rPr>
          <w:rFonts w:ascii="Arial MT" w:hAnsi="Arial MT"/>
          <w:spacing w:val="42"/>
          <w:w w:val="80"/>
          <w:sz w:val="20"/>
        </w:rPr>
        <w:t xml:space="preserve"> </w:t>
      </w:r>
      <w:r>
        <w:rPr>
          <w:rFonts w:ascii="Arial MT" w:hAnsi="Arial MT"/>
          <w:w w:val="80"/>
          <w:sz w:val="20"/>
        </w:rPr>
        <w:t>EN</w:t>
      </w:r>
      <w:r>
        <w:rPr>
          <w:rFonts w:ascii="Arial MT" w:hAnsi="Arial MT"/>
          <w:spacing w:val="42"/>
          <w:w w:val="80"/>
          <w:sz w:val="20"/>
        </w:rPr>
        <w:t xml:space="preserve"> </w:t>
      </w:r>
      <w:r>
        <w:rPr>
          <w:rFonts w:ascii="Arial MT" w:hAnsi="Arial MT"/>
          <w:w w:val="80"/>
          <w:sz w:val="20"/>
        </w:rPr>
        <w:t>EL</w:t>
      </w:r>
      <w:r>
        <w:rPr>
          <w:rFonts w:ascii="Arial MT" w:hAnsi="Arial MT"/>
          <w:spacing w:val="31"/>
          <w:w w:val="80"/>
          <w:sz w:val="20"/>
        </w:rPr>
        <w:t xml:space="preserve"> </w:t>
      </w:r>
      <w:r>
        <w:rPr>
          <w:rFonts w:ascii="Arial MT" w:hAnsi="Arial MT"/>
          <w:w w:val="80"/>
          <w:sz w:val="20"/>
        </w:rPr>
        <w:t>SIGUIENTE:</w:t>
      </w:r>
      <w:r>
        <w:rPr>
          <w:rFonts w:ascii="Arial MT" w:hAnsi="Arial MT"/>
          <w:spacing w:val="2"/>
          <w:w w:val="80"/>
          <w:sz w:val="20"/>
        </w:rPr>
        <w:t xml:space="preserve"> </w:t>
      </w:r>
      <w:r>
        <w:rPr>
          <w:rFonts w:ascii="Arial MT" w:hAnsi="Arial MT"/>
          <w:w w:val="80"/>
          <w:sz w:val="20"/>
        </w:rPr>
        <w:t>------------------------------------------------------------------------------------------------------------------------------</w:t>
      </w:r>
    </w:p>
    <w:p w14:paraId="6B261B2B" w14:textId="77777777" w:rsidR="00D10823" w:rsidRDefault="00B354F8">
      <w:pPr>
        <w:spacing w:line="227" w:lineRule="exact"/>
        <w:ind w:left="135"/>
        <w:rPr>
          <w:rFonts w:ascii="Arial MT"/>
          <w:sz w:val="20"/>
        </w:rPr>
      </w:pPr>
      <w:r>
        <w:rPr>
          <w:rFonts w:ascii="Arial MT"/>
          <w:w w:val="85"/>
          <w:sz w:val="20"/>
        </w:rPr>
        <w:t>-----------------------------------------------------------------------------------------------------------------------------------------------------------------------------</w:t>
      </w:r>
    </w:p>
    <w:p w14:paraId="2FED3F8D" w14:textId="77777777" w:rsidR="00D10823" w:rsidRDefault="00B354F8">
      <w:pPr>
        <w:spacing w:before="1"/>
        <w:ind w:left="107"/>
        <w:rPr>
          <w:rFonts w:ascii="Arial MT"/>
          <w:sz w:val="20"/>
        </w:rPr>
      </w:pPr>
      <w:r>
        <w:rPr>
          <w:rFonts w:ascii="Arial MT"/>
          <w:spacing w:val="-18"/>
          <w:w w:val="82"/>
          <w:sz w:val="20"/>
          <w:u w:val="single"/>
        </w:rPr>
        <w:t xml:space="preserve"> </w:t>
      </w:r>
      <w:r>
        <w:rPr>
          <w:rFonts w:ascii="Arial MT"/>
          <w:w w:val="85"/>
          <w:sz w:val="20"/>
          <w:u w:val="single"/>
        </w:rPr>
        <w:t>-----------------------------------------------------------------------------------------------------------------------------------------------------------------------------</w:t>
      </w:r>
      <w:r>
        <w:rPr>
          <w:rFonts w:ascii="Arial MT"/>
          <w:sz w:val="20"/>
          <w:u w:val="single"/>
        </w:rPr>
        <w:t xml:space="preserve"> </w:t>
      </w:r>
      <w:r>
        <w:rPr>
          <w:rFonts w:ascii="Arial MT"/>
          <w:spacing w:val="-25"/>
          <w:sz w:val="20"/>
          <w:u w:val="single"/>
        </w:rPr>
        <w:t xml:space="preserve"> </w:t>
      </w:r>
    </w:p>
    <w:p w14:paraId="3BABD2AC" w14:textId="14E3C731" w:rsidR="00D10823" w:rsidRDefault="00E60617">
      <w:pPr>
        <w:pStyle w:val="Textoindependiente"/>
        <w:spacing w:before="8"/>
        <w:rPr>
          <w:rFonts w:ascii="Arial MT"/>
          <w:sz w:val="21"/>
        </w:rPr>
      </w:pPr>
      <w:r>
        <w:rPr>
          <w:noProof/>
          <w:lang w:val="es-MX" w:eastAsia="es-MX"/>
        </w:rPr>
        <mc:AlternateContent>
          <mc:Choice Requires="wps">
            <w:drawing>
              <wp:anchor distT="0" distB="0" distL="0" distR="0" simplePos="0" relativeHeight="251725312" behindDoc="1" locked="0" layoutInCell="1" allowOverlap="1" wp14:anchorId="712A7D00" wp14:editId="1FB243E7">
                <wp:simplePos x="0" y="0"/>
                <wp:positionH relativeFrom="page">
                  <wp:posOffset>880745</wp:posOffset>
                </wp:positionH>
                <wp:positionV relativeFrom="paragraph">
                  <wp:posOffset>182880</wp:posOffset>
                </wp:positionV>
                <wp:extent cx="6068695" cy="8890"/>
                <wp:effectExtent l="0" t="0" r="0" b="0"/>
                <wp:wrapTopAndBottom/>
                <wp:docPr id="1904097999" name="Rectángulo 1904097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37A6" id="Rectángulo 1904097999" o:spid="_x0000_s1026" style="position:absolute;margin-left:69.35pt;margin-top:14.4pt;width:477.85pt;height:.7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" fillcolor="black" stroked="f">
                <w10:wrap type="topAndBottom" anchorx="page"/>
              </v:rect>
            </w:pict>
          </mc:Fallback>
        </mc:AlternateContent>
      </w:r>
    </w:p>
    <w:p w14:paraId="49BDF124" w14:textId="77777777" w:rsidR="00D10823" w:rsidRDefault="00D10823">
      <w:pPr>
        <w:rPr>
          <w:rFonts w:ascii="Arial MT"/>
          <w:sz w:val="21"/>
        </w:rPr>
        <w:sectPr w:rsidR="00D10823">
          <w:pgSz w:w="12240" w:h="15840"/>
          <w:pgMar w:top="1680" w:right="640" w:bottom="1000" w:left="1280" w:header="710" w:footer="819" w:gutter="0"/>
          <w:cols w:space="720"/>
        </w:sectPr>
      </w:pPr>
    </w:p>
    <w:p w14:paraId="16D8D80F" w14:textId="77777777" w:rsidR="00D10823" w:rsidRDefault="00D10823">
      <w:pPr>
        <w:pStyle w:val="Textoindependiente"/>
        <w:rPr>
          <w:rFonts w:ascii="Arial MT"/>
          <w:sz w:val="22"/>
        </w:rPr>
      </w:pPr>
    </w:p>
    <w:p w14:paraId="17E57318" w14:textId="77777777" w:rsidR="00D10823" w:rsidRDefault="00B354F8">
      <w:pPr>
        <w:spacing w:before="102"/>
        <w:ind w:left="135"/>
        <w:rPr>
          <w:rFonts w:ascii="Arial MT"/>
          <w:sz w:val="20"/>
        </w:rPr>
      </w:pPr>
      <w:r>
        <w:rPr>
          <w:rFonts w:ascii="Arial MT"/>
          <w:w w:val="80"/>
          <w:sz w:val="20"/>
        </w:rPr>
        <w:t>----------------------------------------</w:t>
      </w:r>
      <w:r>
        <w:rPr>
          <w:rFonts w:ascii="Arial"/>
          <w:b/>
          <w:w w:val="80"/>
          <w:sz w:val="20"/>
        </w:rPr>
        <w:t>DETALLE</w:t>
      </w:r>
      <w:r>
        <w:rPr>
          <w:rFonts w:ascii="Arial"/>
          <w:b/>
          <w:spacing w:val="24"/>
          <w:w w:val="80"/>
          <w:sz w:val="20"/>
        </w:rPr>
        <w:t xml:space="preserve"> </w:t>
      </w:r>
      <w:r>
        <w:rPr>
          <w:rFonts w:ascii="Arial"/>
          <w:b/>
          <w:w w:val="80"/>
          <w:sz w:val="20"/>
        </w:rPr>
        <w:t>DE</w:t>
      </w:r>
      <w:r>
        <w:rPr>
          <w:rFonts w:ascii="Arial"/>
          <w:b/>
          <w:spacing w:val="18"/>
          <w:w w:val="80"/>
          <w:sz w:val="20"/>
        </w:rPr>
        <w:t xml:space="preserve"> </w:t>
      </w:r>
      <w:r>
        <w:rPr>
          <w:rFonts w:ascii="Arial"/>
          <w:b/>
          <w:w w:val="80"/>
          <w:sz w:val="20"/>
        </w:rPr>
        <w:t>PROPUESTAS</w:t>
      </w:r>
      <w:r>
        <w:rPr>
          <w:rFonts w:ascii="Arial"/>
          <w:b/>
          <w:spacing w:val="24"/>
          <w:w w:val="80"/>
          <w:sz w:val="20"/>
        </w:rPr>
        <w:t xml:space="preserve"> </w:t>
      </w:r>
      <w:r>
        <w:rPr>
          <w:rFonts w:ascii="Arial"/>
          <w:b/>
          <w:w w:val="80"/>
          <w:sz w:val="20"/>
        </w:rPr>
        <w:t>Y</w:t>
      </w:r>
      <w:r>
        <w:rPr>
          <w:rFonts w:ascii="Arial"/>
          <w:b/>
          <w:spacing w:val="18"/>
          <w:w w:val="80"/>
          <w:sz w:val="20"/>
        </w:rPr>
        <w:t xml:space="preserve"> </w:t>
      </w:r>
      <w:r>
        <w:rPr>
          <w:rFonts w:ascii="Arial"/>
          <w:b/>
          <w:w w:val="80"/>
          <w:sz w:val="20"/>
        </w:rPr>
        <w:t>CUADRO</w:t>
      </w:r>
      <w:r>
        <w:rPr>
          <w:rFonts w:ascii="Arial"/>
          <w:b/>
          <w:spacing w:val="18"/>
          <w:w w:val="80"/>
          <w:sz w:val="20"/>
        </w:rPr>
        <w:t xml:space="preserve"> </w:t>
      </w:r>
      <w:r>
        <w:rPr>
          <w:rFonts w:ascii="Arial"/>
          <w:b/>
          <w:w w:val="80"/>
          <w:sz w:val="20"/>
        </w:rPr>
        <w:t>COMPARATIVO</w:t>
      </w:r>
      <w:r>
        <w:rPr>
          <w:rFonts w:ascii="Arial"/>
          <w:b/>
          <w:spacing w:val="19"/>
          <w:w w:val="80"/>
          <w:sz w:val="20"/>
        </w:rPr>
        <w:t xml:space="preserve"> </w:t>
      </w:r>
      <w:r>
        <w:rPr>
          <w:rFonts w:ascii="Arial"/>
          <w:b/>
          <w:w w:val="80"/>
          <w:sz w:val="20"/>
        </w:rPr>
        <w:t>DE</w:t>
      </w:r>
      <w:r>
        <w:rPr>
          <w:rFonts w:ascii="Arial"/>
          <w:b/>
          <w:spacing w:val="25"/>
          <w:w w:val="80"/>
          <w:sz w:val="20"/>
        </w:rPr>
        <w:t xml:space="preserve"> </w:t>
      </w:r>
      <w:r>
        <w:rPr>
          <w:rFonts w:ascii="Arial"/>
          <w:b/>
          <w:w w:val="80"/>
          <w:sz w:val="20"/>
        </w:rPr>
        <w:t>OFERTAS</w:t>
      </w:r>
      <w:r>
        <w:rPr>
          <w:rFonts w:ascii="Arial"/>
          <w:b/>
          <w:spacing w:val="27"/>
          <w:w w:val="80"/>
          <w:sz w:val="20"/>
        </w:rPr>
        <w:t xml:space="preserve"> </w:t>
      </w:r>
      <w:r>
        <w:rPr>
          <w:rFonts w:ascii="Arial MT"/>
          <w:w w:val="80"/>
          <w:sz w:val="20"/>
        </w:rPr>
        <w:t>--------------------------------</w:t>
      </w:r>
    </w:p>
    <w:p w14:paraId="587D29AC" w14:textId="77777777" w:rsidR="00D10823" w:rsidRDefault="00B354F8">
      <w:pPr>
        <w:ind w:left="135"/>
        <w:rPr>
          <w:rFonts w:ascii="Arial MT"/>
          <w:sz w:val="20"/>
        </w:rPr>
      </w:pPr>
      <w:r>
        <w:rPr>
          <w:rFonts w:ascii="Arial MT"/>
          <w:w w:val="85"/>
          <w:sz w:val="20"/>
        </w:rPr>
        <w:t>-----------------------------------------------------------------------------------------------------------------------------------------------------------------------------</w:t>
      </w:r>
    </w:p>
    <w:p w14:paraId="54B4900A" w14:textId="77777777" w:rsidR="00D10823" w:rsidRDefault="00B354F8">
      <w:pPr>
        <w:spacing w:line="228" w:lineRule="exact"/>
        <w:ind w:left="135"/>
        <w:rPr>
          <w:rFonts w:ascii="Arial MT"/>
          <w:sz w:val="20"/>
        </w:rPr>
      </w:pPr>
      <w:r>
        <w:rPr>
          <w:rFonts w:ascii="Arial MT"/>
          <w:w w:val="85"/>
          <w:sz w:val="20"/>
        </w:rPr>
        <w:t>-----------------------------------------------------------------------------------------------------------------------------------------------------------------------------</w:t>
      </w:r>
    </w:p>
    <w:p w14:paraId="2E06A055" w14:textId="77777777" w:rsidR="00D10823" w:rsidRDefault="00B354F8">
      <w:pPr>
        <w:spacing w:line="228" w:lineRule="exact"/>
        <w:ind w:left="135"/>
        <w:rPr>
          <w:rFonts w:ascii="Arial MT"/>
          <w:sz w:val="20"/>
        </w:rPr>
      </w:pPr>
      <w:r>
        <w:rPr>
          <w:rFonts w:ascii="Arial MT"/>
          <w:w w:val="85"/>
          <w:sz w:val="20"/>
        </w:rPr>
        <w:t>---------------------------------------------------------------------------------------------------------</w:t>
      </w:r>
      <w:r>
        <w:rPr>
          <w:rFonts w:ascii="Arial"/>
          <w:b/>
          <w:w w:val="85"/>
          <w:sz w:val="20"/>
        </w:rPr>
        <w:t>(07)</w:t>
      </w:r>
      <w:r>
        <w:rPr>
          <w:rFonts w:ascii="Arial MT"/>
          <w:w w:val="85"/>
          <w:sz w:val="20"/>
        </w:rPr>
        <w:t>---------------------------------------------------------------</w:t>
      </w:r>
    </w:p>
    <w:p w14:paraId="4F41A868" w14:textId="77777777" w:rsidR="00D10823" w:rsidRDefault="00B354F8">
      <w:pPr>
        <w:spacing w:before="1"/>
        <w:ind w:left="135"/>
        <w:rPr>
          <w:rFonts w:ascii="Arial MT"/>
          <w:sz w:val="20"/>
        </w:rPr>
      </w:pPr>
      <w:r>
        <w:rPr>
          <w:rFonts w:ascii="Arial MT"/>
          <w:w w:val="85"/>
          <w:sz w:val="20"/>
        </w:rPr>
        <w:t>-----------------------------------------------------------------------------------------------------------------------------------------------------------------------------</w:t>
      </w:r>
    </w:p>
    <w:p w14:paraId="24E67B38" w14:textId="77777777" w:rsidR="00D10823" w:rsidRDefault="00B354F8">
      <w:pPr>
        <w:tabs>
          <w:tab w:val="left" w:pos="1618"/>
        </w:tabs>
        <w:spacing w:before="2" w:line="237" w:lineRule="auto"/>
        <w:ind w:left="135" w:right="679"/>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spacing w:val="-1"/>
          <w:w w:val="85"/>
          <w:sz w:val="20"/>
        </w:rPr>
        <w:t xml:space="preserve">DEL ANALISIS DEL DETALLE DE PROPUESTAS QUE PRESENTARON LOS </w:t>
      </w:r>
      <w:r>
        <w:rPr>
          <w:rFonts w:ascii="Arial MT" w:hAnsi="Arial MT"/>
          <w:w w:val="85"/>
          <w:sz w:val="20"/>
        </w:rPr>
        <w:t>OFERTANTES QUE CUMPLIERON CON LOS</w:t>
      </w:r>
      <w:r>
        <w:rPr>
          <w:rFonts w:ascii="Arial MT" w:hAnsi="Arial MT"/>
          <w:spacing w:val="-45"/>
          <w:w w:val="85"/>
          <w:sz w:val="20"/>
        </w:rPr>
        <w:t xml:space="preserve"> </w:t>
      </w:r>
      <w:r>
        <w:rPr>
          <w:rFonts w:ascii="Arial MT" w:hAnsi="Arial MT"/>
          <w:w w:val="85"/>
          <w:sz w:val="20"/>
        </w:rPr>
        <w:t>REQUISITOS</w:t>
      </w:r>
      <w:r>
        <w:rPr>
          <w:rFonts w:ascii="Arial MT" w:hAnsi="Arial MT"/>
          <w:spacing w:val="19"/>
          <w:w w:val="85"/>
          <w:sz w:val="20"/>
        </w:rPr>
        <w:t xml:space="preserve"> </w:t>
      </w:r>
      <w:r>
        <w:rPr>
          <w:rFonts w:ascii="Arial MT" w:hAnsi="Arial MT"/>
          <w:w w:val="85"/>
          <w:sz w:val="20"/>
        </w:rPr>
        <w:t>DE</w:t>
      </w:r>
      <w:r>
        <w:rPr>
          <w:rFonts w:ascii="Arial MT" w:hAnsi="Arial MT"/>
          <w:spacing w:val="23"/>
          <w:w w:val="85"/>
          <w:sz w:val="20"/>
        </w:rPr>
        <w:t xml:space="preserve"> </w:t>
      </w:r>
      <w:r>
        <w:rPr>
          <w:rFonts w:ascii="Arial MT" w:hAnsi="Arial MT"/>
          <w:w w:val="85"/>
          <w:sz w:val="20"/>
        </w:rPr>
        <w:t>LAS</w:t>
      </w:r>
      <w:r>
        <w:rPr>
          <w:rFonts w:ascii="Arial MT" w:hAnsi="Arial MT"/>
          <w:spacing w:val="24"/>
          <w:w w:val="85"/>
          <w:sz w:val="20"/>
        </w:rPr>
        <w:t xml:space="preserve"> </w:t>
      </w:r>
      <w:r>
        <w:rPr>
          <w:rFonts w:ascii="Arial MT" w:hAnsi="Arial MT"/>
          <w:w w:val="85"/>
          <w:sz w:val="20"/>
        </w:rPr>
        <w:t>BASES,</w:t>
      </w:r>
      <w:r>
        <w:rPr>
          <w:rFonts w:ascii="Arial MT" w:hAnsi="Arial MT"/>
          <w:spacing w:val="25"/>
          <w:w w:val="85"/>
          <w:sz w:val="20"/>
        </w:rPr>
        <w:t xml:space="preserve"> </w:t>
      </w:r>
      <w:r>
        <w:rPr>
          <w:rFonts w:ascii="Arial MT" w:hAnsi="Arial MT"/>
          <w:w w:val="85"/>
          <w:sz w:val="20"/>
        </w:rPr>
        <w:t>SE</w:t>
      </w:r>
      <w:r>
        <w:rPr>
          <w:rFonts w:ascii="Arial MT" w:hAnsi="Arial MT"/>
          <w:spacing w:val="19"/>
          <w:w w:val="85"/>
          <w:sz w:val="20"/>
        </w:rPr>
        <w:t xml:space="preserve"> </w:t>
      </w:r>
      <w:r>
        <w:rPr>
          <w:rFonts w:ascii="Arial MT" w:hAnsi="Arial MT"/>
          <w:w w:val="85"/>
          <w:sz w:val="20"/>
        </w:rPr>
        <w:t>DECLARA</w:t>
      </w:r>
      <w:r>
        <w:rPr>
          <w:rFonts w:ascii="Arial MT" w:hAnsi="Arial MT"/>
          <w:spacing w:val="20"/>
          <w:w w:val="85"/>
          <w:sz w:val="20"/>
        </w:rPr>
        <w:t xml:space="preserve"> </w:t>
      </w:r>
      <w:r>
        <w:rPr>
          <w:rFonts w:ascii="Arial MT" w:hAnsi="Arial MT"/>
          <w:w w:val="85"/>
          <w:sz w:val="20"/>
        </w:rPr>
        <w:t>GANADOR</w:t>
      </w:r>
      <w:r>
        <w:rPr>
          <w:rFonts w:ascii="Arial MT" w:hAnsi="Arial MT"/>
          <w:spacing w:val="23"/>
          <w:w w:val="85"/>
          <w:sz w:val="20"/>
        </w:rPr>
        <w:t xml:space="preserve"> </w:t>
      </w:r>
      <w:r>
        <w:rPr>
          <w:rFonts w:ascii="Arial MT" w:hAnsi="Arial MT"/>
          <w:w w:val="85"/>
          <w:sz w:val="20"/>
        </w:rPr>
        <w:t>AL</w:t>
      </w:r>
      <w:r>
        <w:rPr>
          <w:rFonts w:ascii="Arial MT" w:hAnsi="Arial MT"/>
          <w:spacing w:val="19"/>
          <w:w w:val="85"/>
          <w:sz w:val="20"/>
        </w:rPr>
        <w:t xml:space="preserve"> </w:t>
      </w:r>
      <w:r>
        <w:rPr>
          <w:rFonts w:ascii="Arial MT" w:hAnsi="Arial MT"/>
          <w:w w:val="85"/>
          <w:sz w:val="20"/>
        </w:rPr>
        <w:t>OFERTANTE</w:t>
      </w:r>
      <w:r>
        <w:rPr>
          <w:rFonts w:ascii="Arial MT" w:hAnsi="Arial MT"/>
          <w:spacing w:val="19"/>
          <w:w w:val="85"/>
          <w:sz w:val="20"/>
        </w:rPr>
        <w:t xml:space="preserve"> </w:t>
      </w:r>
      <w:r>
        <w:rPr>
          <w:rFonts w:ascii="Arial MT" w:hAnsi="Arial MT"/>
          <w:w w:val="85"/>
          <w:sz w:val="20"/>
        </w:rPr>
        <w:t>U</w:t>
      </w:r>
      <w:r>
        <w:rPr>
          <w:rFonts w:ascii="Arial MT" w:hAnsi="Arial MT"/>
          <w:spacing w:val="24"/>
          <w:w w:val="85"/>
          <w:sz w:val="20"/>
        </w:rPr>
        <w:t xml:space="preserve"> </w:t>
      </w:r>
      <w:r>
        <w:rPr>
          <w:rFonts w:ascii="Arial MT" w:hAnsi="Arial MT"/>
          <w:w w:val="85"/>
          <w:sz w:val="20"/>
        </w:rPr>
        <w:t>OFERTANTES</w:t>
      </w:r>
      <w:r>
        <w:rPr>
          <w:rFonts w:ascii="Arial MT" w:hAnsi="Arial MT"/>
          <w:spacing w:val="19"/>
          <w:w w:val="85"/>
          <w:sz w:val="20"/>
        </w:rPr>
        <w:t xml:space="preserve"> </w:t>
      </w:r>
      <w:r>
        <w:rPr>
          <w:rFonts w:ascii="Arial MT" w:hAnsi="Arial MT"/>
          <w:w w:val="85"/>
          <w:sz w:val="20"/>
        </w:rPr>
        <w:t>QUE</w:t>
      </w:r>
      <w:r>
        <w:rPr>
          <w:rFonts w:ascii="Arial MT" w:hAnsi="Arial MT"/>
          <w:spacing w:val="23"/>
          <w:w w:val="85"/>
          <w:sz w:val="20"/>
        </w:rPr>
        <w:t xml:space="preserve"> </w:t>
      </w:r>
      <w:r>
        <w:rPr>
          <w:rFonts w:ascii="Arial MT" w:hAnsi="Arial MT"/>
          <w:w w:val="85"/>
          <w:sz w:val="20"/>
        </w:rPr>
        <w:t>SE</w:t>
      </w:r>
      <w:r>
        <w:rPr>
          <w:rFonts w:ascii="Arial MT" w:hAnsi="Arial MT"/>
          <w:spacing w:val="20"/>
          <w:w w:val="85"/>
          <w:sz w:val="20"/>
        </w:rPr>
        <w:t xml:space="preserve"> </w:t>
      </w:r>
      <w:r>
        <w:rPr>
          <w:rFonts w:ascii="Arial MT" w:hAnsi="Arial MT"/>
          <w:w w:val="85"/>
          <w:sz w:val="20"/>
        </w:rPr>
        <w:t>SEÑALAN</w:t>
      </w:r>
      <w:r>
        <w:rPr>
          <w:rFonts w:ascii="Arial MT" w:hAnsi="Arial MT"/>
          <w:spacing w:val="23"/>
          <w:w w:val="85"/>
          <w:sz w:val="20"/>
        </w:rPr>
        <w:t xml:space="preserve"> </w:t>
      </w:r>
      <w:r>
        <w:rPr>
          <w:rFonts w:ascii="Arial MT" w:hAnsi="Arial MT"/>
          <w:w w:val="85"/>
          <w:sz w:val="20"/>
        </w:rPr>
        <w:t>EN</w:t>
      </w:r>
      <w:r>
        <w:rPr>
          <w:rFonts w:ascii="Arial MT" w:hAnsi="Arial MT"/>
          <w:spacing w:val="24"/>
          <w:w w:val="85"/>
          <w:sz w:val="20"/>
        </w:rPr>
        <w:t xml:space="preserve"> </w:t>
      </w:r>
      <w:r>
        <w:rPr>
          <w:rFonts w:ascii="Arial MT" w:hAnsi="Arial MT"/>
          <w:w w:val="85"/>
          <w:sz w:val="20"/>
        </w:rPr>
        <w:t>EL</w:t>
      </w:r>
      <w:r>
        <w:rPr>
          <w:rFonts w:ascii="Arial MT" w:hAnsi="Arial MT"/>
          <w:spacing w:val="-45"/>
          <w:w w:val="85"/>
          <w:sz w:val="20"/>
        </w:rPr>
        <w:t xml:space="preserve"> </w:t>
      </w:r>
      <w:r>
        <w:rPr>
          <w:rFonts w:ascii="Arial MT" w:hAnsi="Arial MT"/>
          <w:spacing w:val="-1"/>
          <w:w w:val="90"/>
          <w:sz w:val="20"/>
        </w:rPr>
        <w:t>SIGUIENTE</w:t>
      </w:r>
      <w:r>
        <w:rPr>
          <w:rFonts w:ascii="Arial MT" w:hAnsi="Arial MT"/>
          <w:spacing w:val="-1"/>
          <w:w w:val="90"/>
          <w:sz w:val="20"/>
        </w:rPr>
        <w:tab/>
      </w:r>
      <w:r>
        <w:rPr>
          <w:rFonts w:ascii="Arial MT" w:hAnsi="Arial MT"/>
          <w:w w:val="80"/>
          <w:sz w:val="20"/>
        </w:rPr>
        <w:t>:--------------------------------------------------------------------------------------------------------------------------------------------------</w:t>
      </w:r>
    </w:p>
    <w:p w14:paraId="3911DA3A" w14:textId="77777777" w:rsidR="00D10823" w:rsidRDefault="00B354F8">
      <w:pPr>
        <w:spacing w:before="4"/>
        <w:ind w:left="135"/>
        <w:rPr>
          <w:rFonts w:ascii="Arial MT"/>
          <w:sz w:val="20"/>
        </w:rPr>
      </w:pPr>
      <w:r>
        <w:rPr>
          <w:rFonts w:ascii="Arial"/>
          <w:b/>
          <w:w w:val="80"/>
          <w:sz w:val="20"/>
        </w:rPr>
        <w:t>DICTAMEN</w:t>
      </w:r>
      <w:r>
        <w:rPr>
          <w:rFonts w:ascii="Arial"/>
          <w:b/>
          <w:spacing w:val="49"/>
          <w:sz w:val="20"/>
        </w:rPr>
        <w:t xml:space="preserve"> </w:t>
      </w:r>
      <w:r>
        <w:rPr>
          <w:rFonts w:ascii="Arial"/>
          <w:b/>
          <w:w w:val="80"/>
          <w:sz w:val="20"/>
        </w:rPr>
        <w:t>PARA</w:t>
      </w:r>
      <w:r>
        <w:rPr>
          <w:rFonts w:ascii="Arial"/>
          <w:b/>
          <w:spacing w:val="43"/>
          <w:sz w:val="20"/>
        </w:rPr>
        <w:t xml:space="preserve"> </w:t>
      </w:r>
      <w:r>
        <w:rPr>
          <w:rFonts w:ascii="Arial"/>
          <w:b/>
          <w:w w:val="80"/>
          <w:sz w:val="20"/>
        </w:rPr>
        <w:t>SUSTENTO</w:t>
      </w:r>
      <w:r>
        <w:rPr>
          <w:rFonts w:ascii="Arial"/>
          <w:b/>
          <w:spacing w:val="42"/>
          <w:sz w:val="20"/>
        </w:rPr>
        <w:t xml:space="preserve"> </w:t>
      </w:r>
      <w:r>
        <w:rPr>
          <w:rFonts w:ascii="Arial"/>
          <w:b/>
          <w:w w:val="80"/>
          <w:sz w:val="20"/>
        </w:rPr>
        <w:t>DE</w:t>
      </w:r>
      <w:r>
        <w:rPr>
          <w:rFonts w:ascii="Arial"/>
          <w:b/>
          <w:spacing w:val="50"/>
          <w:sz w:val="20"/>
        </w:rPr>
        <w:t xml:space="preserve"> </w:t>
      </w:r>
      <w:r>
        <w:rPr>
          <w:rFonts w:ascii="Arial"/>
          <w:b/>
          <w:w w:val="80"/>
          <w:sz w:val="20"/>
        </w:rPr>
        <w:t>FALLO</w:t>
      </w:r>
      <w:r>
        <w:rPr>
          <w:rFonts w:ascii="Arial MT"/>
          <w:w w:val="80"/>
          <w:sz w:val="20"/>
        </w:rPr>
        <w:t>-------------------------------------------------------------------------------------------------------------------</w:t>
      </w:r>
    </w:p>
    <w:p w14:paraId="7CEDB676" w14:textId="77777777" w:rsidR="00D10823" w:rsidRDefault="00B354F8">
      <w:pPr>
        <w:spacing w:before="1"/>
        <w:ind w:left="135"/>
        <w:rPr>
          <w:rFonts w:ascii="Arial MT"/>
          <w:sz w:val="20"/>
        </w:rPr>
      </w:pPr>
      <w:r>
        <w:rPr>
          <w:rFonts w:ascii="Arial MT"/>
          <w:w w:val="85"/>
          <w:sz w:val="20"/>
        </w:rPr>
        <w:t>-----------------------------------------------------------------------------------------------------------------------------------------------------------------------------</w:t>
      </w:r>
    </w:p>
    <w:p w14:paraId="467DD370" w14:textId="77777777" w:rsidR="00D10823" w:rsidRDefault="00B354F8">
      <w:pPr>
        <w:ind w:left="135"/>
        <w:rPr>
          <w:rFonts w:ascii="Arial MT"/>
          <w:sz w:val="20"/>
        </w:rPr>
      </w:pPr>
      <w:r>
        <w:rPr>
          <w:rFonts w:ascii="Arial MT"/>
          <w:w w:val="85"/>
          <w:sz w:val="20"/>
        </w:rPr>
        <w:t>--------------------------------------------------------------------------------------</w:t>
      </w:r>
      <w:r>
        <w:rPr>
          <w:rFonts w:ascii="Arial"/>
          <w:b/>
          <w:w w:val="85"/>
          <w:sz w:val="20"/>
        </w:rPr>
        <w:t>(08)</w:t>
      </w:r>
      <w:r>
        <w:rPr>
          <w:rFonts w:ascii="Arial MT"/>
          <w:w w:val="85"/>
          <w:sz w:val="20"/>
        </w:rPr>
        <w:t>----------------------------------------------------------------------------------</w:t>
      </w:r>
    </w:p>
    <w:p w14:paraId="64255237" w14:textId="77777777" w:rsidR="00D10823" w:rsidRDefault="00B354F8">
      <w:pPr>
        <w:spacing w:before="1" w:line="228" w:lineRule="exact"/>
        <w:ind w:left="135"/>
        <w:rPr>
          <w:rFonts w:ascii="Arial MT"/>
          <w:sz w:val="20"/>
        </w:rPr>
      </w:pPr>
      <w:r>
        <w:rPr>
          <w:rFonts w:ascii="Arial MT"/>
          <w:w w:val="85"/>
          <w:sz w:val="20"/>
        </w:rPr>
        <w:t>-----------------------------------------------------------------------------------------------------------------------------------------------------------------------------</w:t>
      </w:r>
    </w:p>
    <w:p w14:paraId="06D002B8" w14:textId="77777777" w:rsidR="00D10823" w:rsidRDefault="00B354F8">
      <w:pPr>
        <w:spacing w:line="228" w:lineRule="exact"/>
        <w:ind w:left="135"/>
        <w:rPr>
          <w:rFonts w:ascii="Arial MT"/>
          <w:sz w:val="20"/>
        </w:rPr>
      </w:pPr>
      <w:r>
        <w:rPr>
          <w:rFonts w:ascii="Arial MT"/>
          <w:w w:val="85"/>
          <w:sz w:val="20"/>
        </w:rPr>
        <w:t>-----------------------------------------------------------------------------------------------------------------------------------------------------------------------------</w:t>
      </w:r>
    </w:p>
    <w:p w14:paraId="7504EE2F" w14:textId="77777777" w:rsidR="00D10823" w:rsidRDefault="00B354F8">
      <w:pPr>
        <w:ind w:left="135"/>
        <w:rPr>
          <w:rFonts w:ascii="Arial MT"/>
          <w:sz w:val="20"/>
        </w:rPr>
      </w:pPr>
      <w:r>
        <w:rPr>
          <w:rFonts w:ascii="Arial MT"/>
          <w:w w:val="85"/>
          <w:sz w:val="20"/>
        </w:rPr>
        <w:t>---------------------------------------------------------------------------</w:t>
      </w:r>
      <w:r>
        <w:rPr>
          <w:rFonts w:ascii="Arial"/>
          <w:b/>
          <w:w w:val="85"/>
          <w:sz w:val="20"/>
        </w:rPr>
        <w:t>DECLARACIONES</w:t>
      </w:r>
      <w:r>
        <w:rPr>
          <w:rFonts w:ascii="Arial MT"/>
          <w:w w:val="85"/>
          <w:sz w:val="20"/>
        </w:rPr>
        <w:t>------------------------------------------------------------------------</w:t>
      </w:r>
    </w:p>
    <w:p w14:paraId="59327AC2" w14:textId="77777777" w:rsidR="00D10823" w:rsidRDefault="00B354F8">
      <w:pPr>
        <w:ind w:left="135"/>
        <w:rPr>
          <w:rFonts w:ascii="Arial MT"/>
          <w:sz w:val="20"/>
        </w:rPr>
      </w:pPr>
      <w:r>
        <w:rPr>
          <w:rFonts w:ascii="Arial MT"/>
          <w:w w:val="85"/>
          <w:sz w:val="20"/>
        </w:rPr>
        <w:t>-----------------------------------------------------------------------------------------------------------------------------------------------------------------------------</w:t>
      </w:r>
    </w:p>
    <w:p w14:paraId="009C3DB8" w14:textId="77777777" w:rsidR="00D10823" w:rsidRDefault="00B354F8">
      <w:pPr>
        <w:spacing w:before="1"/>
        <w:ind w:left="135"/>
        <w:rPr>
          <w:rFonts w:ascii="Arial MT"/>
          <w:sz w:val="20"/>
        </w:rPr>
      </w:pPr>
      <w:r>
        <w:rPr>
          <w:rFonts w:ascii="Arial MT"/>
          <w:w w:val="85"/>
          <w:sz w:val="20"/>
        </w:rPr>
        <w:t>-----------------------------------------------------------------------------------------------------------------------------------------------------------------------------</w:t>
      </w:r>
    </w:p>
    <w:p w14:paraId="04F87C23" w14:textId="77777777" w:rsidR="00D10823" w:rsidRDefault="00B354F8">
      <w:pPr>
        <w:spacing w:line="228" w:lineRule="exact"/>
        <w:ind w:left="135"/>
        <w:rPr>
          <w:rFonts w:ascii="Arial MT" w:hAnsi="Arial MT"/>
          <w:sz w:val="20"/>
        </w:rPr>
      </w:pPr>
      <w:r>
        <w:rPr>
          <w:rFonts w:ascii="Arial MT" w:hAnsi="Arial MT"/>
          <w:w w:val="80"/>
          <w:sz w:val="20"/>
        </w:rPr>
        <w:t>---------------------------------------------------------------------</w:t>
      </w:r>
      <w:r>
        <w:rPr>
          <w:rFonts w:ascii="Arial" w:hAnsi="Arial"/>
          <w:b/>
          <w:w w:val="80"/>
          <w:sz w:val="20"/>
        </w:rPr>
        <w:t>POR</w:t>
      </w:r>
      <w:r>
        <w:rPr>
          <w:rFonts w:ascii="Arial" w:hAnsi="Arial"/>
          <w:b/>
          <w:spacing w:val="54"/>
          <w:sz w:val="20"/>
        </w:rPr>
        <w:t xml:space="preserve"> </w:t>
      </w:r>
      <w:r>
        <w:rPr>
          <w:rFonts w:ascii="Arial" w:hAnsi="Arial"/>
          <w:b/>
          <w:w w:val="80"/>
          <w:sz w:val="20"/>
        </w:rPr>
        <w:t>LA</w:t>
      </w:r>
      <w:r>
        <w:rPr>
          <w:rFonts w:ascii="Arial" w:hAnsi="Arial"/>
          <w:b/>
          <w:spacing w:val="44"/>
          <w:sz w:val="20"/>
        </w:rPr>
        <w:t xml:space="preserve"> </w:t>
      </w:r>
      <w:r>
        <w:rPr>
          <w:rFonts w:ascii="Arial" w:hAnsi="Arial"/>
          <w:b/>
          <w:w w:val="80"/>
          <w:sz w:val="20"/>
        </w:rPr>
        <w:t>SECRETARÍA</w:t>
      </w:r>
      <w:r>
        <w:rPr>
          <w:rFonts w:ascii="Arial MT" w:hAnsi="Arial MT"/>
          <w:w w:val="80"/>
          <w:sz w:val="20"/>
        </w:rPr>
        <w:t>-----------------------------------------------------------------------</w:t>
      </w:r>
    </w:p>
    <w:p w14:paraId="4BBEF859" w14:textId="77777777" w:rsidR="00D10823" w:rsidRDefault="00B354F8">
      <w:pPr>
        <w:spacing w:line="228" w:lineRule="exact"/>
        <w:ind w:left="135"/>
        <w:rPr>
          <w:rFonts w:ascii="Arial MT"/>
          <w:sz w:val="20"/>
        </w:rPr>
      </w:pPr>
      <w:r>
        <w:rPr>
          <w:rFonts w:ascii="Arial MT"/>
          <w:w w:val="85"/>
          <w:sz w:val="20"/>
        </w:rPr>
        <w:t>-----------------------------------------------------------------------------------------------------------------------------------------------------------------------------</w:t>
      </w:r>
    </w:p>
    <w:p w14:paraId="784A450E" w14:textId="77777777" w:rsidR="00D10823" w:rsidRDefault="00B354F8">
      <w:pPr>
        <w:spacing w:before="1"/>
        <w:ind w:left="135"/>
        <w:rPr>
          <w:rFonts w:ascii="Arial MT"/>
          <w:sz w:val="20"/>
        </w:rPr>
      </w:pPr>
      <w:r>
        <w:rPr>
          <w:rFonts w:ascii="Arial MT"/>
          <w:w w:val="85"/>
          <w:sz w:val="20"/>
        </w:rPr>
        <w:t>-----------------------------------------------------------------------------------------------------------------------------------------------------------------------------</w:t>
      </w:r>
    </w:p>
    <w:p w14:paraId="5448190E" w14:textId="77777777" w:rsidR="00D10823" w:rsidRDefault="00B354F8">
      <w:pPr>
        <w:ind w:left="135"/>
        <w:rPr>
          <w:rFonts w:ascii="Arial MT"/>
          <w:sz w:val="20"/>
        </w:rPr>
      </w:pPr>
      <w:r>
        <w:rPr>
          <w:rFonts w:ascii="Arial MT"/>
          <w:w w:val="90"/>
          <w:sz w:val="20"/>
        </w:rPr>
        <w:t>-------------------------------------------------------------------</w:t>
      </w:r>
      <w:r>
        <w:rPr>
          <w:rFonts w:ascii="Arial"/>
          <w:b/>
          <w:w w:val="90"/>
          <w:sz w:val="20"/>
        </w:rPr>
        <w:t>(09)</w:t>
      </w:r>
      <w:r>
        <w:rPr>
          <w:rFonts w:ascii="Arial MT"/>
          <w:w w:val="90"/>
          <w:sz w:val="20"/>
        </w:rPr>
        <w:t>--------------------------------------------------------------------------------------</w:t>
      </w:r>
    </w:p>
    <w:p w14:paraId="6CF6085F" w14:textId="4C1CB6E7" w:rsidR="00D10823" w:rsidRDefault="00B354F8">
      <w:pPr>
        <w:spacing w:before="2" w:line="237" w:lineRule="auto"/>
        <w:ind w:left="135" w:right="686"/>
        <w:jc w:val="both"/>
        <w:rPr>
          <w:rFonts w:ascii="Arial MT" w:hAnsi="Arial MT"/>
          <w:sz w:val="20"/>
        </w:rPr>
      </w:pPr>
      <w:r>
        <w:rPr>
          <w:rFonts w:ascii="Arial MT" w:hAnsi="Arial MT"/>
          <w:w w:val="80"/>
          <w:sz w:val="20"/>
        </w:rPr>
        <w:t>-----------------------------------------------------------------------------------------------------------------------------------------------------------------------------</w:t>
      </w:r>
      <w:r>
        <w:rPr>
          <w:rFonts w:ascii="Arial MT" w:hAnsi="Arial MT"/>
          <w:spacing w:val="31"/>
          <w:w w:val="80"/>
          <w:sz w:val="20"/>
        </w:rPr>
        <w:t xml:space="preserve"> </w:t>
      </w:r>
      <w:r>
        <w:rPr>
          <w:rFonts w:ascii="Arial MT" w:hAnsi="Arial MT"/>
          <w:spacing w:val="-1"/>
          <w:w w:val="85"/>
          <w:sz w:val="20"/>
        </w:rPr>
        <w:t>LA SECRETARÍA</w:t>
      </w:r>
      <w:r>
        <w:rPr>
          <w:rFonts w:ascii="Arial MT" w:hAnsi="Arial MT"/>
          <w:spacing w:val="-4"/>
          <w:w w:val="85"/>
          <w:sz w:val="20"/>
        </w:rPr>
        <w:t xml:space="preserve"> </w:t>
      </w:r>
      <w:r>
        <w:rPr>
          <w:rFonts w:ascii="Arial MT" w:hAnsi="Arial MT"/>
          <w:spacing w:val="-1"/>
          <w:w w:val="85"/>
          <w:sz w:val="20"/>
        </w:rPr>
        <w:t>DE</w:t>
      </w:r>
      <w:r>
        <w:rPr>
          <w:rFonts w:ascii="Arial MT" w:hAnsi="Arial MT"/>
          <w:w w:val="85"/>
          <w:sz w:val="20"/>
        </w:rPr>
        <w:t xml:space="preserve"> </w:t>
      </w:r>
      <w:r w:rsidR="001F4680">
        <w:rPr>
          <w:rFonts w:ascii="Arial MT" w:hAnsi="Arial MT"/>
          <w:w w:val="85"/>
          <w:sz w:val="20"/>
        </w:rPr>
        <w:t xml:space="preserve">INFRAESTRUCTURA, </w:t>
      </w:r>
      <w:r>
        <w:rPr>
          <w:rFonts w:ascii="Arial MT" w:hAnsi="Arial MT"/>
          <w:w w:val="85"/>
          <w:sz w:val="20"/>
        </w:rPr>
        <w:t>COMUNICACIONES</w:t>
      </w:r>
      <w:r>
        <w:rPr>
          <w:rFonts w:ascii="Arial MT" w:hAnsi="Arial MT"/>
          <w:spacing w:val="-4"/>
          <w:w w:val="85"/>
          <w:sz w:val="20"/>
        </w:rPr>
        <w:t xml:space="preserve"> </w:t>
      </w:r>
      <w:r>
        <w:rPr>
          <w:rFonts w:ascii="Arial MT" w:hAnsi="Arial MT"/>
          <w:w w:val="85"/>
          <w:sz w:val="20"/>
        </w:rPr>
        <w:t>Y</w:t>
      </w:r>
      <w:r>
        <w:rPr>
          <w:rFonts w:ascii="Arial MT" w:hAnsi="Arial MT"/>
          <w:spacing w:val="-1"/>
          <w:w w:val="85"/>
          <w:sz w:val="20"/>
        </w:rPr>
        <w:t xml:space="preserve"> </w:t>
      </w:r>
      <w:r>
        <w:rPr>
          <w:rFonts w:ascii="Arial MT" w:hAnsi="Arial MT"/>
          <w:w w:val="85"/>
          <w:sz w:val="20"/>
        </w:rPr>
        <w:t>TRANSPORTES</w:t>
      </w:r>
      <w:r>
        <w:rPr>
          <w:rFonts w:ascii="Arial MT" w:hAnsi="Arial MT"/>
          <w:spacing w:val="-4"/>
          <w:w w:val="85"/>
          <w:sz w:val="20"/>
        </w:rPr>
        <w:t xml:space="preserve"> </w:t>
      </w:r>
      <w:r>
        <w:rPr>
          <w:rFonts w:ascii="Arial MT" w:hAnsi="Arial MT"/>
          <w:w w:val="85"/>
          <w:sz w:val="20"/>
        </w:rPr>
        <w:t>A</w:t>
      </w:r>
      <w:r>
        <w:rPr>
          <w:rFonts w:ascii="Arial MT" w:hAnsi="Arial MT"/>
          <w:spacing w:val="-3"/>
          <w:w w:val="85"/>
          <w:sz w:val="20"/>
        </w:rPr>
        <w:t xml:space="preserve"> </w:t>
      </w:r>
      <w:r>
        <w:rPr>
          <w:rFonts w:ascii="Arial MT" w:hAnsi="Arial MT"/>
          <w:w w:val="85"/>
          <w:sz w:val="20"/>
        </w:rPr>
        <w:t>TRAVÉS</w:t>
      </w:r>
      <w:r>
        <w:rPr>
          <w:rFonts w:ascii="Arial MT" w:hAnsi="Arial MT"/>
          <w:spacing w:val="-4"/>
          <w:w w:val="85"/>
          <w:sz w:val="20"/>
        </w:rPr>
        <w:t xml:space="preserve"> </w:t>
      </w:r>
      <w:r>
        <w:rPr>
          <w:rFonts w:ascii="Arial MT" w:hAnsi="Arial MT"/>
          <w:w w:val="85"/>
          <w:sz w:val="20"/>
        </w:rPr>
        <w:t>DE</w:t>
      </w:r>
      <w:r>
        <w:rPr>
          <w:rFonts w:ascii="Arial MT" w:hAnsi="Arial MT"/>
          <w:spacing w:val="-4"/>
          <w:w w:val="85"/>
          <w:sz w:val="20"/>
        </w:rPr>
        <w:t xml:space="preserve"> </w:t>
      </w:r>
      <w:r>
        <w:rPr>
          <w:rFonts w:ascii="Arial MT" w:hAnsi="Arial MT"/>
          <w:w w:val="85"/>
          <w:sz w:val="20"/>
        </w:rPr>
        <w:t>SUS</w:t>
      </w:r>
      <w:r>
        <w:rPr>
          <w:rFonts w:ascii="Arial MT" w:hAnsi="Arial MT"/>
          <w:spacing w:val="-4"/>
          <w:w w:val="85"/>
          <w:sz w:val="20"/>
        </w:rPr>
        <w:t xml:space="preserve"> </w:t>
      </w:r>
      <w:r>
        <w:rPr>
          <w:rFonts w:ascii="Arial MT" w:hAnsi="Arial MT"/>
          <w:w w:val="85"/>
          <w:sz w:val="20"/>
        </w:rPr>
        <w:t>REPRESENTANTES,</w:t>
      </w:r>
      <w:r>
        <w:rPr>
          <w:rFonts w:ascii="Arial MT" w:hAnsi="Arial MT"/>
          <w:spacing w:val="1"/>
          <w:w w:val="85"/>
          <w:sz w:val="20"/>
        </w:rPr>
        <w:t xml:space="preserve"> </w:t>
      </w:r>
      <w:r>
        <w:rPr>
          <w:rFonts w:ascii="Arial MT" w:hAnsi="Arial MT"/>
          <w:w w:val="85"/>
          <w:sz w:val="20"/>
        </w:rPr>
        <w:t>DECLARA</w:t>
      </w:r>
      <w:r>
        <w:rPr>
          <w:rFonts w:ascii="Arial MT" w:hAnsi="Arial MT"/>
          <w:spacing w:val="-4"/>
          <w:w w:val="85"/>
          <w:sz w:val="20"/>
        </w:rPr>
        <w:t xml:space="preserve"> </w:t>
      </w:r>
      <w:r>
        <w:rPr>
          <w:rFonts w:ascii="Arial MT" w:hAnsi="Arial MT"/>
          <w:w w:val="85"/>
          <w:sz w:val="20"/>
        </w:rPr>
        <w:t>QUE</w:t>
      </w:r>
      <w:r>
        <w:rPr>
          <w:rFonts w:ascii="Arial MT" w:hAnsi="Arial MT"/>
          <w:spacing w:val="-4"/>
          <w:w w:val="85"/>
          <w:sz w:val="20"/>
        </w:rPr>
        <w:t xml:space="preserve"> </w:t>
      </w:r>
      <w:r>
        <w:rPr>
          <w:rFonts w:ascii="Arial MT" w:hAnsi="Arial MT"/>
          <w:w w:val="85"/>
          <w:sz w:val="20"/>
        </w:rPr>
        <w:t>LA</w:t>
      </w:r>
      <w:r>
        <w:rPr>
          <w:rFonts w:ascii="Arial MT" w:hAnsi="Arial MT"/>
          <w:spacing w:val="-45"/>
          <w:w w:val="85"/>
          <w:sz w:val="20"/>
        </w:rPr>
        <w:t xml:space="preserve"> </w:t>
      </w:r>
      <w:r>
        <w:rPr>
          <w:rFonts w:ascii="Arial MT" w:hAnsi="Arial MT"/>
          <w:w w:val="85"/>
          <w:sz w:val="20"/>
        </w:rPr>
        <w:t>ENTREGA DE LAS PARTIDAS SE LLEVARÁ A CABO CONFORME A LO ESTIPULADO EN EL NUMERAL (06) DE LAS</w:t>
      </w:r>
      <w:r>
        <w:rPr>
          <w:rFonts w:ascii="Arial MT" w:hAnsi="Arial MT"/>
          <w:spacing w:val="1"/>
          <w:w w:val="85"/>
          <w:sz w:val="20"/>
        </w:rPr>
        <w:t xml:space="preserve"> </w:t>
      </w:r>
      <w:r>
        <w:rPr>
          <w:rFonts w:ascii="Arial MT" w:hAnsi="Arial MT"/>
          <w:w w:val="80"/>
          <w:sz w:val="20"/>
        </w:rPr>
        <w:t>RESPECTIVAS</w:t>
      </w:r>
      <w:r>
        <w:rPr>
          <w:rFonts w:ascii="Arial MT" w:hAnsi="Arial MT"/>
          <w:spacing w:val="35"/>
          <w:w w:val="80"/>
          <w:sz w:val="20"/>
        </w:rPr>
        <w:t xml:space="preserve"> </w:t>
      </w:r>
      <w:r>
        <w:rPr>
          <w:rFonts w:ascii="Arial MT" w:hAnsi="Arial MT"/>
          <w:w w:val="80"/>
          <w:sz w:val="20"/>
        </w:rPr>
        <w:t>BASES.</w:t>
      </w:r>
      <w:r>
        <w:rPr>
          <w:rFonts w:ascii="Arial MT" w:hAnsi="Arial MT"/>
          <w:spacing w:val="41"/>
          <w:w w:val="80"/>
          <w:sz w:val="20"/>
        </w:rPr>
        <w:t xml:space="preserve"> </w:t>
      </w:r>
      <w:r>
        <w:rPr>
          <w:rFonts w:ascii="Arial MT" w:hAnsi="Arial MT"/>
          <w:w w:val="80"/>
          <w:sz w:val="20"/>
        </w:rPr>
        <w:t>--------------------------------------------------------------------------------------------------------------------------------------------</w:t>
      </w:r>
    </w:p>
    <w:p w14:paraId="35AC1FFF" w14:textId="77777777" w:rsidR="00D10823" w:rsidRDefault="00B354F8">
      <w:pPr>
        <w:spacing w:before="5"/>
        <w:ind w:left="135"/>
        <w:rPr>
          <w:rFonts w:ascii="Arial MT"/>
          <w:sz w:val="20"/>
        </w:rPr>
      </w:pPr>
      <w:r>
        <w:rPr>
          <w:rFonts w:ascii="Arial MT"/>
          <w:w w:val="85"/>
          <w:sz w:val="20"/>
        </w:rPr>
        <w:t>-----------------------------------------------------------------------------------------------------------------------------------------------------------------------------</w:t>
      </w:r>
    </w:p>
    <w:p w14:paraId="27543A4D" w14:textId="77777777" w:rsidR="00D10823" w:rsidRDefault="00B354F8">
      <w:pPr>
        <w:ind w:left="135"/>
        <w:rPr>
          <w:rFonts w:ascii="Arial MT"/>
          <w:sz w:val="20"/>
        </w:rPr>
      </w:pPr>
      <w:r>
        <w:rPr>
          <w:rFonts w:ascii="Arial MT"/>
          <w:w w:val="85"/>
          <w:sz w:val="20"/>
        </w:rPr>
        <w:t>-----------------------------------------------------------------------------------------------------------------------------------------------------------------------------</w:t>
      </w:r>
    </w:p>
    <w:p w14:paraId="654D6C72" w14:textId="77777777" w:rsidR="00D10823" w:rsidRDefault="00B354F8">
      <w:pPr>
        <w:ind w:left="135"/>
        <w:rPr>
          <w:rFonts w:ascii="Arial MT"/>
          <w:sz w:val="20"/>
        </w:rPr>
      </w:pPr>
      <w:r>
        <w:rPr>
          <w:rFonts w:ascii="Arial MT"/>
          <w:w w:val="80"/>
          <w:sz w:val="20"/>
        </w:rPr>
        <w:t>---------------------------------------------------------------</w:t>
      </w:r>
      <w:r>
        <w:rPr>
          <w:rFonts w:ascii="Arial"/>
          <w:b/>
          <w:w w:val="80"/>
          <w:sz w:val="20"/>
        </w:rPr>
        <w:t>POR</w:t>
      </w:r>
      <w:r>
        <w:rPr>
          <w:rFonts w:ascii="Arial"/>
          <w:b/>
          <w:spacing w:val="92"/>
          <w:sz w:val="20"/>
        </w:rPr>
        <w:t xml:space="preserve"> </w:t>
      </w:r>
      <w:r>
        <w:rPr>
          <w:rFonts w:ascii="Arial"/>
          <w:b/>
          <w:w w:val="80"/>
          <w:sz w:val="20"/>
        </w:rPr>
        <w:t>LOS</w:t>
      </w:r>
      <w:r>
        <w:rPr>
          <w:rFonts w:ascii="Arial"/>
          <w:b/>
          <w:spacing w:val="74"/>
          <w:sz w:val="20"/>
        </w:rPr>
        <w:t xml:space="preserve"> </w:t>
      </w:r>
      <w:r>
        <w:rPr>
          <w:rFonts w:ascii="Arial"/>
          <w:b/>
          <w:w w:val="80"/>
          <w:sz w:val="20"/>
        </w:rPr>
        <w:t>ADJUDICATARIOS</w:t>
      </w:r>
      <w:r>
        <w:rPr>
          <w:rFonts w:ascii="Arial MT"/>
          <w:w w:val="80"/>
          <w:sz w:val="20"/>
        </w:rPr>
        <w:t>---------------------------------------------------------------------</w:t>
      </w:r>
    </w:p>
    <w:p w14:paraId="66462E66" w14:textId="77777777" w:rsidR="00D10823" w:rsidRDefault="00B354F8">
      <w:pPr>
        <w:spacing w:before="1"/>
        <w:ind w:left="135" w:right="679"/>
        <w:rPr>
          <w:rFonts w:ascii="Arial MT" w:hAnsi="Arial MT"/>
          <w:sz w:val="20"/>
        </w:rPr>
      </w:pPr>
      <w:r>
        <w:rPr>
          <w:rFonts w:ascii="Arial MT" w:hAnsi="Arial MT"/>
          <w:spacing w:val="-1"/>
          <w:w w:val="85"/>
          <w:sz w:val="20"/>
        </w:rPr>
        <w:t>------------------------------------------------------------------------------------------------------------------------------------------------------------------------</w:t>
      </w:r>
      <w:r>
        <w:rPr>
          <w:rFonts w:ascii="Arial MT" w:hAnsi="Arial MT"/>
          <w:w w:val="85"/>
          <w:sz w:val="20"/>
        </w:rPr>
        <w:t xml:space="preserve"> LOS</w:t>
      </w:r>
      <w:r>
        <w:rPr>
          <w:rFonts w:ascii="Arial MT" w:hAnsi="Arial MT"/>
          <w:spacing w:val="19"/>
          <w:w w:val="85"/>
          <w:sz w:val="20"/>
        </w:rPr>
        <w:t xml:space="preserve"> </w:t>
      </w:r>
      <w:r>
        <w:rPr>
          <w:rFonts w:ascii="Arial MT" w:hAnsi="Arial MT"/>
          <w:w w:val="85"/>
          <w:sz w:val="20"/>
        </w:rPr>
        <w:t>ADJUDICATARIOS</w:t>
      </w:r>
      <w:r>
        <w:rPr>
          <w:rFonts w:ascii="Arial MT" w:hAnsi="Arial MT"/>
          <w:spacing w:val="19"/>
          <w:w w:val="85"/>
          <w:sz w:val="20"/>
        </w:rPr>
        <w:t xml:space="preserve"> </w:t>
      </w:r>
      <w:r>
        <w:rPr>
          <w:rFonts w:ascii="Arial MT" w:hAnsi="Arial MT"/>
          <w:w w:val="85"/>
          <w:sz w:val="20"/>
        </w:rPr>
        <w:t>DECLARAN</w:t>
      </w:r>
      <w:r>
        <w:rPr>
          <w:rFonts w:ascii="Arial MT" w:hAnsi="Arial MT"/>
          <w:spacing w:val="20"/>
          <w:w w:val="85"/>
          <w:sz w:val="20"/>
        </w:rPr>
        <w:t xml:space="preserve"> </w:t>
      </w:r>
      <w:r>
        <w:rPr>
          <w:rFonts w:ascii="Arial MT" w:hAnsi="Arial MT"/>
          <w:w w:val="85"/>
          <w:sz w:val="20"/>
        </w:rPr>
        <w:t>QUE</w:t>
      </w:r>
      <w:r>
        <w:rPr>
          <w:rFonts w:ascii="Arial MT" w:hAnsi="Arial MT"/>
          <w:spacing w:val="19"/>
          <w:w w:val="85"/>
          <w:sz w:val="20"/>
        </w:rPr>
        <w:t xml:space="preserve"> </w:t>
      </w:r>
      <w:r>
        <w:rPr>
          <w:rFonts w:ascii="Arial MT" w:hAnsi="Arial MT"/>
          <w:w w:val="85"/>
          <w:sz w:val="20"/>
        </w:rPr>
        <w:t>EL</w:t>
      </w:r>
      <w:r>
        <w:rPr>
          <w:rFonts w:ascii="Arial MT" w:hAnsi="Arial MT"/>
          <w:spacing w:val="18"/>
          <w:w w:val="85"/>
          <w:sz w:val="20"/>
        </w:rPr>
        <w:t xml:space="preserve"> </w:t>
      </w:r>
      <w:r>
        <w:rPr>
          <w:rFonts w:ascii="Arial MT" w:hAnsi="Arial MT"/>
          <w:w w:val="85"/>
          <w:sz w:val="20"/>
        </w:rPr>
        <w:t>PAGO</w:t>
      </w:r>
      <w:r>
        <w:rPr>
          <w:rFonts w:ascii="Arial MT" w:hAnsi="Arial MT"/>
          <w:spacing w:val="20"/>
          <w:w w:val="85"/>
          <w:sz w:val="20"/>
        </w:rPr>
        <w:t xml:space="preserve"> </w:t>
      </w:r>
      <w:r>
        <w:rPr>
          <w:rFonts w:ascii="Arial MT" w:hAnsi="Arial MT"/>
          <w:w w:val="85"/>
          <w:sz w:val="20"/>
        </w:rPr>
        <w:t>CORRESPONDIENTE</w:t>
      </w:r>
      <w:r>
        <w:rPr>
          <w:rFonts w:ascii="Arial MT" w:hAnsi="Arial MT"/>
          <w:spacing w:val="19"/>
          <w:w w:val="85"/>
          <w:sz w:val="20"/>
        </w:rPr>
        <w:t xml:space="preserve"> </w:t>
      </w:r>
      <w:r>
        <w:rPr>
          <w:rFonts w:ascii="Arial MT" w:hAnsi="Arial MT"/>
          <w:w w:val="85"/>
          <w:sz w:val="20"/>
        </w:rPr>
        <w:t>A</w:t>
      </w:r>
      <w:r>
        <w:rPr>
          <w:rFonts w:ascii="Arial MT" w:hAnsi="Arial MT"/>
          <w:spacing w:val="19"/>
          <w:w w:val="85"/>
          <w:sz w:val="20"/>
        </w:rPr>
        <w:t xml:space="preserve"> </w:t>
      </w:r>
      <w:r>
        <w:rPr>
          <w:rFonts w:ascii="Arial MT" w:hAnsi="Arial MT"/>
          <w:w w:val="85"/>
          <w:sz w:val="20"/>
        </w:rPr>
        <w:t>LOS</w:t>
      </w:r>
      <w:r>
        <w:rPr>
          <w:rFonts w:ascii="Arial MT" w:hAnsi="Arial MT"/>
          <w:spacing w:val="19"/>
          <w:w w:val="85"/>
          <w:sz w:val="20"/>
        </w:rPr>
        <w:t xml:space="preserve"> </w:t>
      </w:r>
      <w:r>
        <w:rPr>
          <w:rFonts w:ascii="Arial MT" w:hAnsi="Arial MT"/>
          <w:w w:val="85"/>
          <w:sz w:val="20"/>
        </w:rPr>
        <w:t>LOTES</w:t>
      </w:r>
      <w:r>
        <w:rPr>
          <w:rFonts w:ascii="Arial MT" w:hAnsi="Arial MT"/>
          <w:spacing w:val="19"/>
          <w:w w:val="85"/>
          <w:sz w:val="20"/>
        </w:rPr>
        <w:t xml:space="preserve"> </w:t>
      </w:r>
      <w:r>
        <w:rPr>
          <w:rFonts w:ascii="Arial MT" w:hAnsi="Arial MT"/>
          <w:w w:val="85"/>
          <w:sz w:val="20"/>
        </w:rPr>
        <w:t>QUE</w:t>
      </w:r>
      <w:r>
        <w:rPr>
          <w:rFonts w:ascii="Arial MT" w:hAnsi="Arial MT"/>
          <w:spacing w:val="19"/>
          <w:w w:val="85"/>
          <w:sz w:val="20"/>
        </w:rPr>
        <w:t xml:space="preserve"> </w:t>
      </w:r>
      <w:r>
        <w:rPr>
          <w:rFonts w:ascii="Arial MT" w:hAnsi="Arial MT"/>
          <w:w w:val="85"/>
          <w:sz w:val="20"/>
        </w:rPr>
        <w:t>LES</w:t>
      </w:r>
      <w:r>
        <w:rPr>
          <w:rFonts w:ascii="Arial MT" w:hAnsi="Arial MT"/>
          <w:spacing w:val="19"/>
          <w:w w:val="85"/>
          <w:sz w:val="20"/>
        </w:rPr>
        <w:t xml:space="preserve"> </w:t>
      </w:r>
      <w:r>
        <w:rPr>
          <w:rFonts w:ascii="Arial MT" w:hAnsi="Arial MT"/>
          <w:w w:val="85"/>
          <w:sz w:val="20"/>
        </w:rPr>
        <w:t>HAN</w:t>
      </w:r>
      <w:r>
        <w:rPr>
          <w:rFonts w:ascii="Arial MT" w:hAnsi="Arial MT"/>
          <w:spacing w:val="19"/>
          <w:w w:val="85"/>
          <w:sz w:val="20"/>
        </w:rPr>
        <w:t xml:space="preserve"> </w:t>
      </w:r>
      <w:r>
        <w:rPr>
          <w:rFonts w:ascii="Arial MT" w:hAnsi="Arial MT"/>
          <w:w w:val="85"/>
          <w:sz w:val="20"/>
        </w:rPr>
        <w:t>SIDO</w:t>
      </w:r>
      <w:r>
        <w:rPr>
          <w:rFonts w:ascii="Arial MT" w:hAnsi="Arial MT"/>
          <w:spacing w:val="-45"/>
          <w:w w:val="85"/>
          <w:sz w:val="20"/>
        </w:rPr>
        <w:t xml:space="preserve"> </w:t>
      </w:r>
      <w:r>
        <w:rPr>
          <w:rFonts w:ascii="Arial MT" w:hAnsi="Arial MT"/>
          <w:w w:val="85"/>
          <w:sz w:val="20"/>
        </w:rPr>
        <w:t>ADJUDICADOS</w:t>
      </w:r>
      <w:r>
        <w:rPr>
          <w:rFonts w:ascii="Arial MT" w:hAnsi="Arial MT"/>
          <w:spacing w:val="38"/>
          <w:w w:val="85"/>
          <w:sz w:val="20"/>
        </w:rPr>
        <w:t xml:space="preserve"> </w:t>
      </w:r>
      <w:r>
        <w:rPr>
          <w:rFonts w:ascii="Arial MT" w:hAnsi="Arial MT"/>
          <w:w w:val="85"/>
          <w:sz w:val="20"/>
        </w:rPr>
        <w:t>LO</w:t>
      </w:r>
      <w:r>
        <w:rPr>
          <w:rFonts w:ascii="Arial MT" w:hAnsi="Arial MT"/>
          <w:spacing w:val="44"/>
          <w:w w:val="85"/>
          <w:sz w:val="20"/>
        </w:rPr>
        <w:t xml:space="preserve"> </w:t>
      </w:r>
      <w:r>
        <w:rPr>
          <w:rFonts w:ascii="Arial MT" w:hAnsi="Arial MT"/>
          <w:w w:val="85"/>
          <w:sz w:val="20"/>
        </w:rPr>
        <w:t>EFECTUARAN</w:t>
      </w:r>
      <w:r>
        <w:rPr>
          <w:rFonts w:ascii="Arial MT" w:hAnsi="Arial MT"/>
          <w:spacing w:val="43"/>
          <w:w w:val="85"/>
          <w:sz w:val="20"/>
        </w:rPr>
        <w:t xml:space="preserve"> </w:t>
      </w:r>
      <w:r>
        <w:rPr>
          <w:rFonts w:ascii="Arial MT" w:hAnsi="Arial MT"/>
          <w:w w:val="85"/>
          <w:sz w:val="20"/>
        </w:rPr>
        <w:t>CONFORME</w:t>
      </w:r>
      <w:r>
        <w:rPr>
          <w:rFonts w:ascii="Arial MT" w:hAnsi="Arial MT"/>
          <w:spacing w:val="43"/>
          <w:w w:val="85"/>
          <w:sz w:val="20"/>
        </w:rPr>
        <w:t xml:space="preserve"> </w:t>
      </w:r>
      <w:r>
        <w:rPr>
          <w:rFonts w:ascii="Arial MT" w:hAnsi="Arial MT"/>
          <w:w w:val="85"/>
          <w:sz w:val="20"/>
        </w:rPr>
        <w:t>A</w:t>
      </w:r>
      <w:r>
        <w:rPr>
          <w:rFonts w:ascii="Arial MT" w:hAnsi="Arial MT"/>
          <w:spacing w:val="39"/>
          <w:w w:val="85"/>
          <w:sz w:val="20"/>
        </w:rPr>
        <w:t xml:space="preserve"> </w:t>
      </w:r>
      <w:r>
        <w:rPr>
          <w:rFonts w:ascii="Arial MT" w:hAnsi="Arial MT"/>
          <w:w w:val="85"/>
          <w:sz w:val="20"/>
        </w:rPr>
        <w:t>LO</w:t>
      </w:r>
      <w:r>
        <w:rPr>
          <w:rFonts w:ascii="Arial MT" w:hAnsi="Arial MT"/>
          <w:spacing w:val="40"/>
          <w:w w:val="85"/>
          <w:sz w:val="20"/>
        </w:rPr>
        <w:t xml:space="preserve"> </w:t>
      </w:r>
      <w:r>
        <w:rPr>
          <w:rFonts w:ascii="Arial MT" w:hAnsi="Arial MT"/>
          <w:w w:val="85"/>
          <w:sz w:val="20"/>
        </w:rPr>
        <w:t>ESTIPULADO</w:t>
      </w:r>
      <w:r>
        <w:rPr>
          <w:rFonts w:ascii="Arial MT" w:hAnsi="Arial MT"/>
          <w:spacing w:val="44"/>
          <w:w w:val="85"/>
          <w:sz w:val="20"/>
        </w:rPr>
        <w:t xml:space="preserve"> </w:t>
      </w:r>
      <w:r>
        <w:rPr>
          <w:rFonts w:ascii="Arial MT" w:hAnsi="Arial MT"/>
          <w:w w:val="85"/>
          <w:sz w:val="20"/>
        </w:rPr>
        <w:t>EN</w:t>
      </w:r>
      <w:r>
        <w:rPr>
          <w:rFonts w:ascii="Arial MT" w:hAnsi="Arial MT"/>
          <w:spacing w:val="40"/>
          <w:w w:val="85"/>
          <w:sz w:val="20"/>
        </w:rPr>
        <w:t xml:space="preserve"> </w:t>
      </w:r>
      <w:r>
        <w:rPr>
          <w:rFonts w:ascii="Arial MT" w:hAnsi="Arial MT"/>
          <w:w w:val="85"/>
          <w:sz w:val="20"/>
        </w:rPr>
        <w:t>EL</w:t>
      </w:r>
      <w:r>
        <w:rPr>
          <w:rFonts w:ascii="Arial MT" w:hAnsi="Arial MT"/>
          <w:spacing w:val="38"/>
          <w:w w:val="85"/>
          <w:sz w:val="20"/>
        </w:rPr>
        <w:t xml:space="preserve"> </w:t>
      </w:r>
      <w:r>
        <w:rPr>
          <w:rFonts w:ascii="Arial MT" w:hAnsi="Arial MT"/>
          <w:w w:val="85"/>
          <w:sz w:val="20"/>
        </w:rPr>
        <w:t>NUMERAL</w:t>
      </w:r>
      <w:r>
        <w:rPr>
          <w:rFonts w:ascii="Arial MT" w:hAnsi="Arial MT"/>
          <w:spacing w:val="38"/>
          <w:w w:val="85"/>
          <w:sz w:val="20"/>
        </w:rPr>
        <w:t xml:space="preserve"> </w:t>
      </w:r>
      <w:r>
        <w:rPr>
          <w:rFonts w:ascii="Arial MT" w:hAnsi="Arial MT"/>
          <w:w w:val="85"/>
          <w:sz w:val="20"/>
        </w:rPr>
        <w:t>(06)</w:t>
      </w:r>
      <w:r>
        <w:rPr>
          <w:rFonts w:ascii="Arial MT" w:hAnsi="Arial MT"/>
          <w:spacing w:val="42"/>
          <w:w w:val="85"/>
          <w:sz w:val="20"/>
        </w:rPr>
        <w:t xml:space="preserve"> </w:t>
      </w:r>
      <w:r>
        <w:rPr>
          <w:rFonts w:ascii="Arial MT" w:hAnsi="Arial MT"/>
          <w:w w:val="85"/>
          <w:sz w:val="20"/>
        </w:rPr>
        <w:t>DE</w:t>
      </w:r>
      <w:r>
        <w:rPr>
          <w:rFonts w:ascii="Arial MT" w:hAnsi="Arial MT"/>
          <w:spacing w:val="43"/>
          <w:w w:val="85"/>
          <w:sz w:val="20"/>
        </w:rPr>
        <w:t xml:space="preserve"> </w:t>
      </w:r>
      <w:r>
        <w:rPr>
          <w:rFonts w:ascii="Arial MT" w:hAnsi="Arial MT"/>
          <w:w w:val="85"/>
          <w:sz w:val="20"/>
        </w:rPr>
        <w:t>LAS</w:t>
      </w:r>
      <w:r>
        <w:rPr>
          <w:rFonts w:ascii="Arial MT" w:hAnsi="Arial MT"/>
          <w:spacing w:val="39"/>
          <w:w w:val="85"/>
          <w:sz w:val="20"/>
        </w:rPr>
        <w:t xml:space="preserve"> </w:t>
      </w:r>
      <w:r>
        <w:rPr>
          <w:rFonts w:ascii="Arial MT" w:hAnsi="Arial MT"/>
          <w:w w:val="85"/>
          <w:sz w:val="20"/>
        </w:rPr>
        <w:t>BASES</w:t>
      </w:r>
      <w:r>
        <w:rPr>
          <w:rFonts w:ascii="Arial MT" w:hAnsi="Arial MT"/>
          <w:spacing w:val="39"/>
          <w:w w:val="85"/>
          <w:sz w:val="20"/>
        </w:rPr>
        <w:t xml:space="preserve"> </w:t>
      </w:r>
      <w:r>
        <w:rPr>
          <w:rFonts w:ascii="Arial MT" w:hAnsi="Arial MT"/>
          <w:w w:val="85"/>
          <w:sz w:val="20"/>
        </w:rPr>
        <w:t>DE</w:t>
      </w:r>
      <w:r>
        <w:rPr>
          <w:rFonts w:ascii="Arial MT" w:hAnsi="Arial MT"/>
          <w:spacing w:val="43"/>
          <w:w w:val="85"/>
          <w:sz w:val="20"/>
        </w:rPr>
        <w:t xml:space="preserve"> </w:t>
      </w:r>
      <w:r>
        <w:rPr>
          <w:rFonts w:ascii="Arial MT" w:hAnsi="Arial MT"/>
          <w:w w:val="85"/>
          <w:sz w:val="20"/>
        </w:rPr>
        <w:t>LA</w:t>
      </w:r>
      <w:r>
        <w:rPr>
          <w:rFonts w:ascii="Arial MT" w:hAnsi="Arial MT"/>
          <w:spacing w:val="-45"/>
          <w:w w:val="85"/>
          <w:sz w:val="20"/>
        </w:rPr>
        <w:t xml:space="preserve"> </w:t>
      </w:r>
      <w:r>
        <w:rPr>
          <w:rFonts w:ascii="Arial MT" w:hAnsi="Arial MT"/>
          <w:w w:val="80"/>
          <w:sz w:val="20"/>
        </w:rPr>
        <w:t>INVITACIÓN</w:t>
      </w:r>
      <w:r>
        <w:rPr>
          <w:rFonts w:ascii="Arial MT" w:hAnsi="Arial MT"/>
          <w:spacing w:val="15"/>
          <w:w w:val="80"/>
          <w:sz w:val="20"/>
        </w:rPr>
        <w:t xml:space="preserve"> </w:t>
      </w:r>
      <w:r>
        <w:rPr>
          <w:rFonts w:ascii="Arial MT" w:hAnsi="Arial MT"/>
          <w:w w:val="80"/>
          <w:sz w:val="20"/>
        </w:rPr>
        <w:t>A</w:t>
      </w:r>
      <w:r>
        <w:rPr>
          <w:rFonts w:ascii="Arial MT" w:hAnsi="Arial MT"/>
          <w:spacing w:val="13"/>
          <w:w w:val="80"/>
          <w:sz w:val="20"/>
        </w:rPr>
        <w:t xml:space="preserve"> </w:t>
      </w:r>
      <w:r>
        <w:rPr>
          <w:rFonts w:ascii="Arial MT" w:hAnsi="Arial MT"/>
          <w:w w:val="80"/>
          <w:sz w:val="20"/>
        </w:rPr>
        <w:t>CUANDO</w:t>
      </w:r>
      <w:r>
        <w:rPr>
          <w:rFonts w:ascii="Arial MT" w:hAnsi="Arial MT"/>
          <w:spacing w:val="9"/>
          <w:w w:val="80"/>
          <w:sz w:val="20"/>
        </w:rPr>
        <w:t xml:space="preserve"> </w:t>
      </w:r>
      <w:r>
        <w:rPr>
          <w:rFonts w:ascii="Arial MT" w:hAnsi="Arial MT"/>
          <w:w w:val="80"/>
          <w:sz w:val="20"/>
        </w:rPr>
        <w:t>MENOS</w:t>
      </w:r>
      <w:r>
        <w:rPr>
          <w:rFonts w:ascii="Arial MT" w:hAnsi="Arial MT"/>
          <w:spacing w:val="14"/>
          <w:w w:val="80"/>
          <w:sz w:val="20"/>
        </w:rPr>
        <w:t xml:space="preserve"> </w:t>
      </w:r>
      <w:r>
        <w:rPr>
          <w:rFonts w:ascii="Arial MT" w:hAnsi="Arial MT"/>
          <w:w w:val="80"/>
          <w:sz w:val="20"/>
        </w:rPr>
        <w:t>TRES</w:t>
      </w:r>
      <w:r>
        <w:rPr>
          <w:rFonts w:ascii="Arial MT" w:hAnsi="Arial MT"/>
          <w:spacing w:val="14"/>
          <w:w w:val="80"/>
          <w:sz w:val="20"/>
        </w:rPr>
        <w:t xml:space="preserve"> </w:t>
      </w:r>
      <w:r>
        <w:rPr>
          <w:rFonts w:ascii="Arial MT" w:hAnsi="Arial MT"/>
          <w:w w:val="80"/>
          <w:sz w:val="20"/>
        </w:rPr>
        <w:t>PERSONAS</w:t>
      </w:r>
      <w:r>
        <w:rPr>
          <w:rFonts w:ascii="Arial MT" w:hAnsi="Arial MT"/>
          <w:spacing w:val="14"/>
          <w:w w:val="80"/>
          <w:sz w:val="20"/>
        </w:rPr>
        <w:t xml:space="preserve"> </w:t>
      </w:r>
      <w:r>
        <w:rPr>
          <w:rFonts w:ascii="Arial MT" w:hAnsi="Arial MT"/>
          <w:w w:val="80"/>
          <w:sz w:val="20"/>
        </w:rPr>
        <w:t>No.</w:t>
      </w:r>
      <w:r>
        <w:rPr>
          <w:rFonts w:ascii="Arial MT" w:hAnsi="Arial MT"/>
          <w:spacing w:val="16"/>
          <w:w w:val="80"/>
          <w:sz w:val="20"/>
        </w:rPr>
        <w:t xml:space="preserve"> </w:t>
      </w:r>
      <w:r>
        <w:rPr>
          <w:rFonts w:ascii="Arial MT" w:hAnsi="Arial MT"/>
          <w:w w:val="80"/>
          <w:sz w:val="20"/>
        </w:rPr>
        <w:t>(02)</w:t>
      </w:r>
      <w:r>
        <w:rPr>
          <w:rFonts w:ascii="Arial MT" w:hAnsi="Arial MT"/>
          <w:spacing w:val="11"/>
          <w:w w:val="80"/>
          <w:sz w:val="20"/>
        </w:rPr>
        <w:t xml:space="preserve"> </w:t>
      </w:r>
      <w:r>
        <w:rPr>
          <w:rFonts w:ascii="Arial MT" w:hAnsi="Arial MT"/>
          <w:w w:val="80"/>
          <w:sz w:val="20"/>
        </w:rPr>
        <w:t>Y</w:t>
      </w:r>
      <w:r>
        <w:rPr>
          <w:rFonts w:ascii="Arial MT" w:hAnsi="Arial MT"/>
          <w:spacing w:val="14"/>
          <w:w w:val="80"/>
          <w:sz w:val="20"/>
        </w:rPr>
        <w:t xml:space="preserve"> </w:t>
      </w:r>
      <w:r>
        <w:rPr>
          <w:rFonts w:ascii="Arial MT" w:hAnsi="Arial MT"/>
          <w:w w:val="80"/>
          <w:sz w:val="20"/>
        </w:rPr>
        <w:t>QUE</w:t>
      </w:r>
      <w:r>
        <w:rPr>
          <w:rFonts w:ascii="Arial MT" w:hAnsi="Arial MT"/>
          <w:spacing w:val="14"/>
          <w:w w:val="80"/>
          <w:sz w:val="20"/>
        </w:rPr>
        <w:t xml:space="preserve"> </w:t>
      </w:r>
      <w:r>
        <w:rPr>
          <w:rFonts w:ascii="Arial MT" w:hAnsi="Arial MT"/>
          <w:w w:val="80"/>
          <w:sz w:val="20"/>
        </w:rPr>
        <w:t>CONOCEN</w:t>
      </w:r>
      <w:r>
        <w:rPr>
          <w:rFonts w:ascii="Arial MT" w:hAnsi="Arial MT"/>
          <w:spacing w:val="15"/>
          <w:w w:val="80"/>
          <w:sz w:val="20"/>
        </w:rPr>
        <w:t xml:space="preserve"> </w:t>
      </w:r>
      <w:r>
        <w:rPr>
          <w:rFonts w:ascii="Arial MT" w:hAnsi="Arial MT"/>
          <w:w w:val="80"/>
          <w:sz w:val="20"/>
        </w:rPr>
        <w:t>Y</w:t>
      </w:r>
      <w:r>
        <w:rPr>
          <w:rFonts w:ascii="Arial MT" w:hAnsi="Arial MT"/>
          <w:spacing w:val="14"/>
          <w:w w:val="80"/>
          <w:sz w:val="20"/>
        </w:rPr>
        <w:t xml:space="preserve"> </w:t>
      </w:r>
      <w:r>
        <w:rPr>
          <w:rFonts w:ascii="Arial MT" w:hAnsi="Arial MT"/>
          <w:w w:val="80"/>
          <w:sz w:val="20"/>
        </w:rPr>
        <w:t>ACEPTAN</w:t>
      </w:r>
      <w:r>
        <w:rPr>
          <w:rFonts w:ascii="Arial MT" w:hAnsi="Arial MT"/>
          <w:spacing w:val="15"/>
          <w:w w:val="80"/>
          <w:sz w:val="20"/>
        </w:rPr>
        <w:t xml:space="preserve"> </w:t>
      </w:r>
      <w:r>
        <w:rPr>
          <w:rFonts w:ascii="Arial MT" w:hAnsi="Arial MT"/>
          <w:w w:val="80"/>
          <w:sz w:val="20"/>
        </w:rPr>
        <w:t>QUE</w:t>
      </w:r>
      <w:r>
        <w:rPr>
          <w:rFonts w:ascii="Arial MT" w:hAnsi="Arial MT"/>
          <w:spacing w:val="13"/>
          <w:w w:val="80"/>
          <w:sz w:val="20"/>
        </w:rPr>
        <w:t xml:space="preserve"> </w:t>
      </w:r>
      <w:r>
        <w:rPr>
          <w:rFonts w:ascii="Arial MT" w:hAnsi="Arial MT"/>
          <w:w w:val="80"/>
          <w:sz w:val="20"/>
        </w:rPr>
        <w:t>EL</w:t>
      </w:r>
      <w:r>
        <w:rPr>
          <w:rFonts w:ascii="Arial MT" w:hAnsi="Arial MT"/>
          <w:spacing w:val="13"/>
          <w:w w:val="80"/>
          <w:sz w:val="20"/>
        </w:rPr>
        <w:t xml:space="preserve"> </w:t>
      </w:r>
      <w:r>
        <w:rPr>
          <w:rFonts w:ascii="Arial MT" w:hAnsi="Arial MT"/>
          <w:w w:val="80"/>
          <w:sz w:val="20"/>
        </w:rPr>
        <w:t>RETIRO</w:t>
      </w:r>
      <w:r>
        <w:rPr>
          <w:rFonts w:ascii="Arial MT" w:hAnsi="Arial MT"/>
          <w:spacing w:val="15"/>
          <w:w w:val="80"/>
          <w:sz w:val="20"/>
        </w:rPr>
        <w:t xml:space="preserve"> </w:t>
      </w:r>
      <w:r>
        <w:rPr>
          <w:rFonts w:ascii="Arial MT" w:hAnsi="Arial MT"/>
          <w:w w:val="80"/>
          <w:sz w:val="20"/>
        </w:rPr>
        <w:t>DE</w:t>
      </w:r>
      <w:r>
        <w:rPr>
          <w:rFonts w:ascii="Arial MT" w:hAnsi="Arial MT"/>
          <w:spacing w:val="14"/>
          <w:w w:val="80"/>
          <w:sz w:val="20"/>
        </w:rPr>
        <w:t xml:space="preserve"> </w:t>
      </w:r>
      <w:r>
        <w:rPr>
          <w:rFonts w:ascii="Arial MT" w:hAnsi="Arial MT"/>
          <w:w w:val="80"/>
          <w:sz w:val="20"/>
        </w:rPr>
        <w:t>LOTES</w:t>
      </w:r>
      <w:r>
        <w:rPr>
          <w:rFonts w:ascii="Arial MT" w:hAnsi="Arial MT"/>
          <w:spacing w:val="13"/>
          <w:w w:val="80"/>
          <w:sz w:val="20"/>
        </w:rPr>
        <w:t xml:space="preserve"> </w:t>
      </w:r>
      <w:r>
        <w:rPr>
          <w:rFonts w:ascii="Arial MT" w:hAnsi="Arial MT"/>
          <w:w w:val="80"/>
          <w:sz w:val="20"/>
        </w:rPr>
        <w:t>DE</w:t>
      </w:r>
      <w:r>
        <w:rPr>
          <w:rFonts w:ascii="Arial MT" w:hAnsi="Arial MT"/>
          <w:spacing w:val="1"/>
          <w:w w:val="80"/>
          <w:sz w:val="20"/>
        </w:rPr>
        <w:t xml:space="preserve"> </w:t>
      </w:r>
      <w:r>
        <w:rPr>
          <w:rFonts w:ascii="Arial MT" w:hAnsi="Arial MT"/>
          <w:w w:val="80"/>
          <w:sz w:val="20"/>
        </w:rPr>
        <w:t>LAS</w:t>
      </w:r>
      <w:r>
        <w:rPr>
          <w:rFonts w:ascii="Arial MT" w:hAnsi="Arial MT"/>
          <w:spacing w:val="15"/>
          <w:w w:val="80"/>
          <w:sz w:val="20"/>
        </w:rPr>
        <w:t xml:space="preserve"> </w:t>
      </w:r>
      <w:r>
        <w:rPr>
          <w:rFonts w:ascii="Arial MT" w:hAnsi="Arial MT"/>
          <w:w w:val="80"/>
          <w:sz w:val="20"/>
        </w:rPr>
        <w:t>PARTIDAS</w:t>
      </w:r>
      <w:r>
        <w:rPr>
          <w:rFonts w:ascii="Arial MT" w:hAnsi="Arial MT"/>
          <w:spacing w:val="15"/>
          <w:w w:val="80"/>
          <w:sz w:val="20"/>
        </w:rPr>
        <w:t xml:space="preserve"> </w:t>
      </w:r>
      <w:r>
        <w:rPr>
          <w:rFonts w:ascii="Arial MT" w:hAnsi="Arial MT"/>
          <w:w w:val="80"/>
          <w:sz w:val="20"/>
        </w:rPr>
        <w:t>SE</w:t>
      </w:r>
      <w:r>
        <w:rPr>
          <w:rFonts w:ascii="Arial MT" w:hAnsi="Arial MT"/>
          <w:spacing w:val="15"/>
          <w:w w:val="80"/>
          <w:sz w:val="20"/>
        </w:rPr>
        <w:t xml:space="preserve"> </w:t>
      </w:r>
      <w:r>
        <w:rPr>
          <w:rFonts w:ascii="Arial MT" w:hAnsi="Arial MT"/>
          <w:w w:val="80"/>
          <w:sz w:val="20"/>
        </w:rPr>
        <w:t>REALIZARÁ</w:t>
      </w:r>
      <w:r>
        <w:rPr>
          <w:rFonts w:ascii="Arial MT" w:hAnsi="Arial MT"/>
          <w:spacing w:val="9"/>
          <w:w w:val="80"/>
          <w:sz w:val="20"/>
        </w:rPr>
        <w:t xml:space="preserve"> </w:t>
      </w:r>
      <w:r>
        <w:rPr>
          <w:rFonts w:ascii="Arial MT" w:hAnsi="Arial MT"/>
          <w:w w:val="80"/>
          <w:sz w:val="20"/>
        </w:rPr>
        <w:t>CONFORME</w:t>
      </w:r>
      <w:r>
        <w:rPr>
          <w:rFonts w:ascii="Arial MT" w:hAnsi="Arial MT"/>
          <w:spacing w:val="15"/>
          <w:w w:val="80"/>
          <w:sz w:val="20"/>
        </w:rPr>
        <w:t xml:space="preserve"> </w:t>
      </w:r>
      <w:r>
        <w:rPr>
          <w:rFonts w:ascii="Arial MT" w:hAnsi="Arial MT"/>
          <w:w w:val="80"/>
          <w:sz w:val="20"/>
        </w:rPr>
        <w:t>A</w:t>
      </w:r>
      <w:r>
        <w:rPr>
          <w:rFonts w:ascii="Arial MT" w:hAnsi="Arial MT"/>
          <w:spacing w:val="15"/>
          <w:w w:val="80"/>
          <w:sz w:val="20"/>
        </w:rPr>
        <w:t xml:space="preserve"> </w:t>
      </w:r>
      <w:r>
        <w:rPr>
          <w:rFonts w:ascii="Arial MT" w:hAnsi="Arial MT"/>
          <w:w w:val="80"/>
          <w:sz w:val="20"/>
        </w:rPr>
        <w:t>LO</w:t>
      </w:r>
      <w:r>
        <w:rPr>
          <w:rFonts w:ascii="Arial MT" w:hAnsi="Arial MT"/>
          <w:spacing w:val="16"/>
          <w:w w:val="80"/>
          <w:sz w:val="20"/>
        </w:rPr>
        <w:t xml:space="preserve"> </w:t>
      </w:r>
      <w:r>
        <w:rPr>
          <w:rFonts w:ascii="Arial MT" w:hAnsi="Arial MT"/>
          <w:w w:val="80"/>
          <w:sz w:val="20"/>
        </w:rPr>
        <w:t>ESTABLECIDO</w:t>
      </w:r>
      <w:r>
        <w:rPr>
          <w:rFonts w:ascii="Arial MT" w:hAnsi="Arial MT"/>
          <w:spacing w:val="17"/>
          <w:w w:val="80"/>
          <w:sz w:val="20"/>
        </w:rPr>
        <w:t xml:space="preserve"> </w:t>
      </w:r>
      <w:r>
        <w:rPr>
          <w:rFonts w:ascii="Arial MT" w:hAnsi="Arial MT"/>
          <w:w w:val="80"/>
          <w:sz w:val="20"/>
        </w:rPr>
        <w:t>POR</w:t>
      </w:r>
      <w:r>
        <w:rPr>
          <w:rFonts w:ascii="Arial MT" w:hAnsi="Arial MT"/>
          <w:spacing w:val="10"/>
          <w:w w:val="80"/>
          <w:sz w:val="20"/>
        </w:rPr>
        <w:t xml:space="preserve"> </w:t>
      </w:r>
      <w:r>
        <w:rPr>
          <w:rFonts w:ascii="Arial MT" w:hAnsi="Arial MT"/>
          <w:w w:val="80"/>
          <w:sz w:val="20"/>
        </w:rPr>
        <w:t>EL</w:t>
      </w:r>
      <w:r>
        <w:rPr>
          <w:rFonts w:ascii="Arial MT" w:hAnsi="Arial MT"/>
          <w:spacing w:val="14"/>
          <w:w w:val="80"/>
          <w:sz w:val="20"/>
        </w:rPr>
        <w:t xml:space="preserve"> </w:t>
      </w:r>
      <w:r>
        <w:rPr>
          <w:rFonts w:ascii="Arial MT" w:hAnsi="Arial MT"/>
          <w:w w:val="80"/>
          <w:sz w:val="20"/>
        </w:rPr>
        <w:t>NUMERAL</w:t>
      </w:r>
      <w:r>
        <w:rPr>
          <w:rFonts w:ascii="Arial MT" w:hAnsi="Arial MT"/>
          <w:spacing w:val="14"/>
          <w:w w:val="80"/>
          <w:sz w:val="20"/>
        </w:rPr>
        <w:t xml:space="preserve"> </w:t>
      </w:r>
      <w:r>
        <w:rPr>
          <w:rFonts w:ascii="Arial MT" w:hAnsi="Arial MT"/>
          <w:w w:val="80"/>
          <w:sz w:val="20"/>
        </w:rPr>
        <w:t>(06)</w:t>
      </w:r>
      <w:r>
        <w:rPr>
          <w:rFonts w:ascii="Arial MT" w:hAnsi="Arial MT"/>
          <w:spacing w:val="12"/>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LAS</w:t>
      </w:r>
      <w:r>
        <w:rPr>
          <w:rFonts w:ascii="Arial MT" w:hAnsi="Arial MT"/>
          <w:spacing w:val="15"/>
          <w:w w:val="80"/>
          <w:sz w:val="20"/>
        </w:rPr>
        <w:t xml:space="preserve"> </w:t>
      </w:r>
      <w:r>
        <w:rPr>
          <w:rFonts w:ascii="Arial MT" w:hAnsi="Arial MT"/>
          <w:w w:val="80"/>
          <w:sz w:val="20"/>
        </w:rPr>
        <w:t>MULTICITADAS</w:t>
      </w:r>
      <w:r>
        <w:rPr>
          <w:rFonts w:ascii="Arial MT" w:hAnsi="Arial MT"/>
          <w:spacing w:val="9"/>
          <w:w w:val="80"/>
          <w:sz w:val="20"/>
        </w:rPr>
        <w:t xml:space="preserve"> </w:t>
      </w:r>
      <w:r>
        <w:rPr>
          <w:rFonts w:ascii="Arial MT" w:hAnsi="Arial MT"/>
          <w:w w:val="80"/>
          <w:sz w:val="20"/>
        </w:rPr>
        <w:t>BASES.</w:t>
      </w:r>
      <w:r>
        <w:rPr>
          <w:rFonts w:ascii="Arial MT" w:hAnsi="Arial MT"/>
          <w:spacing w:val="22"/>
          <w:w w:val="80"/>
          <w:sz w:val="20"/>
        </w:rPr>
        <w:t xml:space="preserve"> </w:t>
      </w:r>
      <w:r>
        <w:rPr>
          <w:rFonts w:ascii="Arial MT" w:hAnsi="Arial MT"/>
          <w:w w:val="80"/>
          <w:sz w:val="20"/>
        </w:rPr>
        <w:t>-</w:t>
      </w:r>
    </w:p>
    <w:p w14:paraId="2D6EE8DB" w14:textId="77777777" w:rsidR="00D10823" w:rsidRDefault="00B354F8">
      <w:pPr>
        <w:spacing w:line="225" w:lineRule="exact"/>
        <w:ind w:left="135"/>
        <w:rPr>
          <w:rFonts w:ascii="Arial MT"/>
          <w:sz w:val="20"/>
        </w:rPr>
      </w:pPr>
      <w:r>
        <w:rPr>
          <w:rFonts w:ascii="Arial MT"/>
          <w:w w:val="85"/>
          <w:sz w:val="20"/>
        </w:rPr>
        <w:t>-----------------------------------------------------------------------------------------------------------------------------------------------------------------------------</w:t>
      </w:r>
    </w:p>
    <w:p w14:paraId="12E7DF52" w14:textId="77777777" w:rsidR="00D10823" w:rsidRDefault="00B354F8">
      <w:pPr>
        <w:spacing w:line="228" w:lineRule="exact"/>
        <w:ind w:left="135"/>
        <w:rPr>
          <w:rFonts w:ascii="Arial MT"/>
          <w:sz w:val="20"/>
        </w:rPr>
      </w:pPr>
      <w:r>
        <w:rPr>
          <w:rFonts w:ascii="Arial MT"/>
          <w:w w:val="85"/>
          <w:sz w:val="20"/>
        </w:rPr>
        <w:t>-----------------------------------------------------------------------------------------------------------------------------------------------------------------------------</w:t>
      </w:r>
    </w:p>
    <w:p w14:paraId="646F0462" w14:textId="77777777" w:rsidR="00D10823" w:rsidRDefault="00B354F8">
      <w:pPr>
        <w:ind w:left="135"/>
        <w:rPr>
          <w:rFonts w:ascii="Arial MT"/>
          <w:sz w:val="20"/>
        </w:rPr>
      </w:pPr>
      <w:r>
        <w:rPr>
          <w:rFonts w:ascii="Arial MT"/>
          <w:w w:val="85"/>
          <w:sz w:val="20"/>
        </w:rPr>
        <w:t>-----------------------------------------------------------------------------------------------------------------------------------------------------------------------------</w:t>
      </w:r>
    </w:p>
    <w:p w14:paraId="12081B44" w14:textId="77777777" w:rsidR="00D10823" w:rsidRDefault="00B354F8">
      <w:pPr>
        <w:spacing w:before="1"/>
        <w:ind w:left="135"/>
        <w:rPr>
          <w:rFonts w:ascii="Arial MT" w:hAnsi="Arial MT"/>
          <w:sz w:val="20"/>
        </w:rPr>
      </w:pPr>
      <w:r>
        <w:rPr>
          <w:rFonts w:ascii="Arial MT" w:hAnsi="Arial MT"/>
          <w:w w:val="80"/>
          <w:sz w:val="20"/>
        </w:rPr>
        <w:t>-------------------------------------------------------</w:t>
      </w:r>
      <w:r>
        <w:rPr>
          <w:rFonts w:ascii="Arial" w:hAnsi="Arial"/>
          <w:b/>
          <w:w w:val="80"/>
          <w:sz w:val="20"/>
        </w:rPr>
        <w:t>DEVOLUCIÓN</w:t>
      </w:r>
      <w:r>
        <w:rPr>
          <w:rFonts w:ascii="Arial" w:hAnsi="Arial"/>
          <w:b/>
          <w:spacing w:val="45"/>
          <w:sz w:val="20"/>
        </w:rPr>
        <w:t xml:space="preserve"> </w:t>
      </w:r>
      <w:r>
        <w:rPr>
          <w:rFonts w:ascii="Arial" w:hAnsi="Arial"/>
          <w:b/>
          <w:w w:val="80"/>
          <w:sz w:val="20"/>
        </w:rPr>
        <w:t>DE</w:t>
      </w:r>
      <w:r>
        <w:rPr>
          <w:rFonts w:ascii="Arial" w:hAnsi="Arial"/>
          <w:b/>
          <w:spacing w:val="52"/>
          <w:sz w:val="20"/>
        </w:rPr>
        <w:t xml:space="preserve"> </w:t>
      </w:r>
      <w:r>
        <w:rPr>
          <w:rFonts w:ascii="Arial" w:hAnsi="Arial"/>
          <w:b/>
          <w:w w:val="80"/>
          <w:sz w:val="20"/>
        </w:rPr>
        <w:t>LAS</w:t>
      </w:r>
      <w:r>
        <w:rPr>
          <w:rFonts w:ascii="Arial" w:hAnsi="Arial"/>
          <w:b/>
          <w:spacing w:val="44"/>
          <w:sz w:val="20"/>
        </w:rPr>
        <w:t xml:space="preserve"> </w:t>
      </w:r>
      <w:r>
        <w:rPr>
          <w:rFonts w:ascii="Arial" w:hAnsi="Arial"/>
          <w:b/>
          <w:w w:val="80"/>
          <w:sz w:val="20"/>
        </w:rPr>
        <w:t>GARANTÍAS</w:t>
      </w:r>
      <w:r>
        <w:rPr>
          <w:rFonts w:ascii="Arial MT" w:hAnsi="Arial MT"/>
          <w:w w:val="80"/>
          <w:sz w:val="20"/>
        </w:rPr>
        <w:t>:</w:t>
      </w:r>
      <w:r>
        <w:rPr>
          <w:rFonts w:ascii="Arial MT" w:hAnsi="Arial MT"/>
          <w:spacing w:val="47"/>
          <w:sz w:val="20"/>
        </w:rPr>
        <w:t xml:space="preserve"> </w:t>
      </w:r>
      <w:r>
        <w:rPr>
          <w:rFonts w:ascii="Arial MT" w:hAnsi="Arial MT"/>
          <w:w w:val="80"/>
          <w:sz w:val="20"/>
        </w:rPr>
        <w:t>------------------------------------------------------------------</w:t>
      </w:r>
    </w:p>
    <w:p w14:paraId="5C0AB640" w14:textId="77777777" w:rsidR="00D10823" w:rsidRDefault="00B354F8">
      <w:pPr>
        <w:ind w:left="135" w:right="684"/>
        <w:jc w:val="both"/>
        <w:rPr>
          <w:rFonts w:ascii="Arial MT" w:hAnsi="Arial MT"/>
          <w:sz w:val="20"/>
        </w:rPr>
      </w:pPr>
      <w:r>
        <w:rPr>
          <w:rFonts w:ascii="Arial MT" w:hAnsi="Arial MT"/>
          <w:w w:val="80"/>
          <w:sz w:val="20"/>
        </w:rPr>
        <w:t>-----------------------------------------------------------------------------------------------------------------------------------------------------------------------------</w:t>
      </w:r>
      <w:r>
        <w:rPr>
          <w:rFonts w:ascii="Arial MT" w:hAnsi="Arial MT"/>
          <w:spacing w:val="13"/>
          <w:w w:val="80"/>
          <w:sz w:val="20"/>
        </w:rPr>
        <w:t xml:space="preserve"> </w:t>
      </w:r>
      <w:r>
        <w:rPr>
          <w:rFonts w:ascii="Arial MT" w:hAnsi="Arial MT"/>
          <w:w w:val="85"/>
          <w:sz w:val="20"/>
        </w:rPr>
        <w:t>SE</w:t>
      </w:r>
      <w:r>
        <w:rPr>
          <w:rFonts w:ascii="Arial MT" w:hAnsi="Arial MT"/>
          <w:spacing w:val="1"/>
          <w:w w:val="85"/>
          <w:sz w:val="20"/>
        </w:rPr>
        <w:t xml:space="preserve"> </w:t>
      </w:r>
      <w:r>
        <w:rPr>
          <w:rFonts w:ascii="Arial MT" w:hAnsi="Arial MT"/>
          <w:w w:val="85"/>
          <w:sz w:val="20"/>
        </w:rPr>
        <w:t>PROCEDE</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DEVOLVER</w:t>
      </w:r>
      <w:r>
        <w:rPr>
          <w:rFonts w:ascii="Arial MT" w:hAnsi="Arial MT"/>
          <w:spacing w:val="1"/>
          <w:w w:val="85"/>
          <w:sz w:val="20"/>
        </w:rPr>
        <w:t xml:space="preserve"> </w:t>
      </w:r>
      <w:r>
        <w:rPr>
          <w:rFonts w:ascii="Arial MT" w:hAnsi="Arial MT"/>
          <w:w w:val="85"/>
          <w:sz w:val="20"/>
        </w:rPr>
        <w:t>LAS</w:t>
      </w:r>
      <w:r>
        <w:rPr>
          <w:rFonts w:ascii="Arial MT" w:hAnsi="Arial MT"/>
          <w:spacing w:val="1"/>
          <w:w w:val="85"/>
          <w:sz w:val="20"/>
        </w:rPr>
        <w:t xml:space="preserve"> </w:t>
      </w:r>
      <w:r>
        <w:rPr>
          <w:rFonts w:ascii="Arial MT" w:hAnsi="Arial MT"/>
          <w:w w:val="85"/>
          <w:sz w:val="20"/>
        </w:rPr>
        <w:t>GARANTÍAS</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SERIEDAD</w:t>
      </w:r>
      <w:r>
        <w:rPr>
          <w:rFonts w:ascii="Arial MT" w:hAnsi="Arial MT"/>
          <w:spacing w:val="1"/>
          <w:w w:val="85"/>
          <w:sz w:val="20"/>
        </w:rPr>
        <w:t xml:space="preserve"> </w:t>
      </w:r>
      <w:r>
        <w:rPr>
          <w:rFonts w:ascii="Arial MT" w:hAnsi="Arial MT"/>
          <w:w w:val="85"/>
          <w:sz w:val="20"/>
        </w:rPr>
        <w:t>PARA</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SOSTENIMIENTO</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OFERTAS</w:t>
      </w:r>
      <w:r>
        <w:rPr>
          <w:rFonts w:ascii="Arial MT" w:hAnsi="Arial MT"/>
          <w:spacing w:val="1"/>
          <w:w w:val="85"/>
          <w:sz w:val="20"/>
        </w:rPr>
        <w:t xml:space="preserve"> </w:t>
      </w:r>
      <w:r>
        <w:rPr>
          <w:rFonts w:ascii="Arial MT" w:hAnsi="Arial MT"/>
          <w:w w:val="85"/>
          <w:sz w:val="20"/>
        </w:rPr>
        <w:t>A</w:t>
      </w:r>
      <w:r>
        <w:rPr>
          <w:rFonts w:ascii="Arial MT" w:hAnsi="Arial MT"/>
          <w:spacing w:val="1"/>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0"/>
          <w:sz w:val="20"/>
        </w:rPr>
        <w:t>OFERTANTES</w:t>
      </w:r>
      <w:r>
        <w:rPr>
          <w:rFonts w:ascii="Arial MT" w:hAnsi="Arial MT"/>
          <w:spacing w:val="35"/>
          <w:w w:val="80"/>
          <w:sz w:val="20"/>
        </w:rPr>
        <w:t xml:space="preserve"> </w:t>
      </w:r>
      <w:r>
        <w:rPr>
          <w:rFonts w:ascii="Arial MT" w:hAnsi="Arial MT"/>
          <w:w w:val="80"/>
          <w:sz w:val="20"/>
        </w:rPr>
        <w:t>QUE</w:t>
      </w:r>
      <w:r>
        <w:rPr>
          <w:rFonts w:ascii="Arial MT" w:hAnsi="Arial MT"/>
          <w:spacing w:val="35"/>
          <w:w w:val="80"/>
          <w:sz w:val="20"/>
        </w:rPr>
        <w:t xml:space="preserve"> </w:t>
      </w:r>
      <w:r>
        <w:rPr>
          <w:rFonts w:ascii="Arial MT" w:hAnsi="Arial MT"/>
          <w:w w:val="80"/>
          <w:sz w:val="20"/>
        </w:rPr>
        <w:t>NO</w:t>
      </w:r>
      <w:r>
        <w:rPr>
          <w:rFonts w:ascii="Arial MT" w:hAnsi="Arial MT"/>
          <w:spacing w:val="37"/>
          <w:w w:val="80"/>
          <w:sz w:val="20"/>
        </w:rPr>
        <w:t xml:space="preserve"> </w:t>
      </w:r>
      <w:r>
        <w:rPr>
          <w:rFonts w:ascii="Arial MT" w:hAnsi="Arial MT"/>
          <w:w w:val="80"/>
          <w:sz w:val="20"/>
        </w:rPr>
        <w:t>RESULTARON</w:t>
      </w:r>
      <w:r>
        <w:rPr>
          <w:rFonts w:ascii="Arial MT" w:hAnsi="Arial MT"/>
          <w:spacing w:val="37"/>
          <w:w w:val="80"/>
          <w:sz w:val="20"/>
        </w:rPr>
        <w:t xml:space="preserve"> </w:t>
      </w:r>
      <w:r>
        <w:rPr>
          <w:rFonts w:ascii="Arial MT" w:hAnsi="Arial MT"/>
          <w:w w:val="80"/>
          <w:sz w:val="20"/>
        </w:rPr>
        <w:t>GANADORES.</w:t>
      </w:r>
      <w:r>
        <w:rPr>
          <w:rFonts w:ascii="Arial MT" w:hAnsi="Arial MT"/>
          <w:spacing w:val="39"/>
          <w:sz w:val="20"/>
        </w:rPr>
        <w:t xml:space="preserve"> </w:t>
      </w:r>
      <w:r>
        <w:rPr>
          <w:rFonts w:ascii="Arial MT" w:hAnsi="Arial MT"/>
          <w:w w:val="80"/>
          <w:sz w:val="20"/>
        </w:rPr>
        <w:t>--------------------------------------------------------------------------------------------------</w:t>
      </w:r>
    </w:p>
    <w:p w14:paraId="21FE9815" w14:textId="77777777" w:rsidR="00D10823" w:rsidRDefault="00B354F8">
      <w:pPr>
        <w:spacing w:line="226" w:lineRule="exact"/>
        <w:ind w:left="135"/>
        <w:rPr>
          <w:rFonts w:ascii="Arial MT"/>
          <w:sz w:val="20"/>
        </w:rPr>
      </w:pPr>
      <w:r>
        <w:rPr>
          <w:rFonts w:ascii="Arial MT"/>
          <w:w w:val="85"/>
          <w:sz w:val="20"/>
        </w:rPr>
        <w:t>-----------------------------------------------------------------------------------------------------------------------------------------------------------------------------</w:t>
      </w:r>
    </w:p>
    <w:p w14:paraId="3F1D2782" w14:textId="77777777" w:rsidR="00D10823" w:rsidRDefault="00B354F8">
      <w:pPr>
        <w:ind w:left="135" w:right="679"/>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5"/>
          <w:sz w:val="20"/>
        </w:rPr>
        <w:t>PREVIA</w:t>
      </w:r>
      <w:r>
        <w:rPr>
          <w:rFonts w:ascii="Arial MT" w:hAnsi="Arial MT"/>
          <w:spacing w:val="5"/>
          <w:w w:val="85"/>
          <w:sz w:val="20"/>
        </w:rPr>
        <w:t xml:space="preserve"> </w:t>
      </w:r>
      <w:r>
        <w:rPr>
          <w:rFonts w:ascii="Arial MT" w:hAnsi="Arial MT"/>
          <w:w w:val="85"/>
          <w:sz w:val="20"/>
        </w:rPr>
        <w:t>LECTURA</w:t>
      </w:r>
      <w:r>
        <w:rPr>
          <w:rFonts w:ascii="Arial MT" w:hAnsi="Arial MT"/>
          <w:spacing w:val="3"/>
          <w:w w:val="85"/>
          <w:sz w:val="20"/>
        </w:rPr>
        <w:t xml:space="preserve"> </w:t>
      </w:r>
      <w:r>
        <w:rPr>
          <w:rFonts w:ascii="Arial MT" w:hAnsi="Arial MT"/>
          <w:w w:val="85"/>
          <w:sz w:val="20"/>
        </w:rPr>
        <w:t>DE</w:t>
      </w:r>
      <w:r>
        <w:rPr>
          <w:rFonts w:ascii="Arial MT" w:hAnsi="Arial MT"/>
          <w:spacing w:val="6"/>
          <w:w w:val="85"/>
          <w:sz w:val="20"/>
        </w:rPr>
        <w:t xml:space="preserve"> </w:t>
      </w:r>
      <w:r>
        <w:rPr>
          <w:rFonts w:ascii="Arial MT" w:hAnsi="Arial MT"/>
          <w:w w:val="85"/>
          <w:sz w:val="20"/>
        </w:rPr>
        <w:t>LA</w:t>
      </w:r>
      <w:r>
        <w:rPr>
          <w:rFonts w:ascii="Arial MT" w:hAnsi="Arial MT"/>
          <w:spacing w:val="2"/>
          <w:w w:val="85"/>
          <w:sz w:val="20"/>
        </w:rPr>
        <w:t xml:space="preserve"> </w:t>
      </w:r>
      <w:r>
        <w:rPr>
          <w:rFonts w:ascii="Arial MT" w:hAnsi="Arial MT"/>
          <w:w w:val="85"/>
          <w:sz w:val="20"/>
        </w:rPr>
        <w:t>PRESENTE</w:t>
      </w:r>
      <w:r>
        <w:rPr>
          <w:rFonts w:ascii="Arial MT" w:hAnsi="Arial MT"/>
          <w:spacing w:val="6"/>
          <w:w w:val="85"/>
          <w:sz w:val="20"/>
        </w:rPr>
        <w:t xml:space="preserve"> </w:t>
      </w:r>
      <w:r>
        <w:rPr>
          <w:rFonts w:ascii="Arial MT" w:hAnsi="Arial MT"/>
          <w:w w:val="85"/>
          <w:sz w:val="20"/>
        </w:rPr>
        <w:t>ACTA</w:t>
      </w:r>
      <w:r>
        <w:rPr>
          <w:rFonts w:ascii="Arial MT" w:hAnsi="Arial MT"/>
          <w:spacing w:val="2"/>
          <w:w w:val="85"/>
          <w:sz w:val="20"/>
        </w:rPr>
        <w:t xml:space="preserve"> </w:t>
      </w:r>
      <w:r>
        <w:rPr>
          <w:rFonts w:ascii="Arial MT" w:hAnsi="Arial MT"/>
          <w:w w:val="85"/>
          <w:sz w:val="20"/>
        </w:rPr>
        <w:t>DE</w:t>
      </w:r>
      <w:r>
        <w:rPr>
          <w:rFonts w:ascii="Arial MT" w:hAnsi="Arial MT"/>
          <w:spacing w:val="3"/>
          <w:w w:val="85"/>
          <w:sz w:val="20"/>
        </w:rPr>
        <w:t xml:space="preserve"> </w:t>
      </w:r>
      <w:r>
        <w:rPr>
          <w:rFonts w:ascii="Arial MT" w:hAnsi="Arial MT"/>
          <w:w w:val="85"/>
          <w:sz w:val="20"/>
        </w:rPr>
        <w:t>FALLO</w:t>
      </w:r>
      <w:r>
        <w:rPr>
          <w:rFonts w:ascii="Arial MT" w:hAnsi="Arial MT"/>
          <w:spacing w:val="3"/>
          <w:w w:val="85"/>
          <w:sz w:val="20"/>
        </w:rPr>
        <w:t xml:space="preserve"> </w:t>
      </w:r>
      <w:r>
        <w:rPr>
          <w:rFonts w:ascii="Arial MT" w:hAnsi="Arial MT"/>
          <w:w w:val="85"/>
          <w:sz w:val="20"/>
        </w:rPr>
        <w:t>Y</w:t>
      </w:r>
      <w:r>
        <w:rPr>
          <w:rFonts w:ascii="Arial MT" w:hAnsi="Arial MT"/>
          <w:spacing w:val="2"/>
          <w:w w:val="85"/>
          <w:sz w:val="20"/>
        </w:rPr>
        <w:t xml:space="preserve"> </w:t>
      </w:r>
      <w:r>
        <w:rPr>
          <w:rFonts w:ascii="Arial MT" w:hAnsi="Arial MT"/>
          <w:w w:val="85"/>
          <w:sz w:val="20"/>
        </w:rPr>
        <w:t>NO</w:t>
      </w:r>
      <w:r>
        <w:rPr>
          <w:rFonts w:ascii="Arial MT" w:hAnsi="Arial MT"/>
          <w:spacing w:val="3"/>
          <w:w w:val="85"/>
          <w:sz w:val="20"/>
        </w:rPr>
        <w:t xml:space="preserve"> </w:t>
      </w:r>
      <w:r>
        <w:rPr>
          <w:rFonts w:ascii="Arial MT" w:hAnsi="Arial MT"/>
          <w:w w:val="85"/>
          <w:sz w:val="20"/>
        </w:rPr>
        <w:t>HABIENDO</w:t>
      </w:r>
      <w:r>
        <w:rPr>
          <w:rFonts w:ascii="Arial MT" w:hAnsi="Arial MT"/>
          <w:spacing w:val="3"/>
          <w:w w:val="85"/>
          <w:sz w:val="20"/>
        </w:rPr>
        <w:t xml:space="preserve"> </w:t>
      </w:r>
      <w:r>
        <w:rPr>
          <w:rFonts w:ascii="Arial MT" w:hAnsi="Arial MT"/>
          <w:w w:val="85"/>
          <w:sz w:val="20"/>
        </w:rPr>
        <w:t>OTROS</w:t>
      </w:r>
      <w:r>
        <w:rPr>
          <w:rFonts w:ascii="Arial MT" w:hAnsi="Arial MT"/>
          <w:spacing w:val="2"/>
          <w:w w:val="85"/>
          <w:sz w:val="20"/>
        </w:rPr>
        <w:t xml:space="preserve"> </w:t>
      </w:r>
      <w:r>
        <w:rPr>
          <w:rFonts w:ascii="Arial MT" w:hAnsi="Arial MT"/>
          <w:w w:val="85"/>
          <w:sz w:val="20"/>
        </w:rPr>
        <w:t>ASUNTOS</w:t>
      </w:r>
      <w:r>
        <w:rPr>
          <w:rFonts w:ascii="Arial MT" w:hAnsi="Arial MT"/>
          <w:spacing w:val="2"/>
          <w:w w:val="85"/>
          <w:sz w:val="20"/>
        </w:rPr>
        <w:t xml:space="preserve"> </w:t>
      </w:r>
      <w:r>
        <w:rPr>
          <w:rFonts w:ascii="Arial MT" w:hAnsi="Arial MT"/>
          <w:w w:val="85"/>
          <w:sz w:val="20"/>
        </w:rPr>
        <w:t>QUE</w:t>
      </w:r>
      <w:r>
        <w:rPr>
          <w:rFonts w:ascii="Arial MT" w:hAnsi="Arial MT"/>
          <w:spacing w:val="6"/>
          <w:w w:val="85"/>
          <w:sz w:val="20"/>
        </w:rPr>
        <w:t xml:space="preserve"> </w:t>
      </w:r>
      <w:r>
        <w:rPr>
          <w:rFonts w:ascii="Arial MT" w:hAnsi="Arial MT"/>
          <w:w w:val="85"/>
          <w:sz w:val="20"/>
        </w:rPr>
        <w:t>TRATAR,</w:t>
      </w:r>
      <w:r>
        <w:rPr>
          <w:rFonts w:ascii="Arial MT" w:hAnsi="Arial MT"/>
          <w:spacing w:val="4"/>
          <w:w w:val="85"/>
          <w:sz w:val="20"/>
        </w:rPr>
        <w:t xml:space="preserve"> </w:t>
      </w:r>
      <w:r>
        <w:rPr>
          <w:rFonts w:ascii="Arial MT" w:hAnsi="Arial MT"/>
          <w:w w:val="85"/>
          <w:sz w:val="20"/>
        </w:rPr>
        <w:t>SE</w:t>
      </w:r>
      <w:r>
        <w:rPr>
          <w:rFonts w:ascii="Arial MT" w:hAnsi="Arial MT"/>
          <w:spacing w:val="2"/>
          <w:w w:val="85"/>
          <w:sz w:val="20"/>
        </w:rPr>
        <w:t xml:space="preserve"> </w:t>
      </w:r>
      <w:r>
        <w:rPr>
          <w:rFonts w:ascii="Arial MT" w:hAnsi="Arial MT"/>
          <w:w w:val="85"/>
          <w:sz w:val="20"/>
        </w:rPr>
        <w:t>DA</w:t>
      </w:r>
      <w:r>
        <w:rPr>
          <w:rFonts w:ascii="Arial MT" w:hAnsi="Arial MT"/>
          <w:spacing w:val="3"/>
          <w:w w:val="85"/>
          <w:sz w:val="20"/>
        </w:rPr>
        <w:t xml:space="preserve"> </w:t>
      </w:r>
      <w:r>
        <w:rPr>
          <w:rFonts w:ascii="Arial MT" w:hAnsi="Arial MT"/>
          <w:w w:val="85"/>
          <w:sz w:val="20"/>
        </w:rPr>
        <w:t>POR</w:t>
      </w:r>
      <w:r>
        <w:rPr>
          <w:rFonts w:ascii="Arial MT" w:hAnsi="Arial MT"/>
          <w:spacing w:val="-45"/>
          <w:w w:val="85"/>
          <w:sz w:val="20"/>
        </w:rPr>
        <w:t xml:space="preserve"> </w:t>
      </w:r>
      <w:r>
        <w:rPr>
          <w:rFonts w:ascii="Arial MT" w:hAnsi="Arial MT"/>
          <w:w w:val="85"/>
          <w:sz w:val="20"/>
        </w:rPr>
        <w:t>CONCLUIDA</w:t>
      </w:r>
      <w:r>
        <w:rPr>
          <w:rFonts w:ascii="Arial MT" w:hAnsi="Arial MT"/>
          <w:spacing w:val="22"/>
          <w:w w:val="85"/>
          <w:sz w:val="20"/>
        </w:rPr>
        <w:t xml:space="preserve"> </w:t>
      </w:r>
      <w:r>
        <w:rPr>
          <w:rFonts w:ascii="Arial MT" w:hAnsi="Arial MT"/>
          <w:w w:val="85"/>
          <w:sz w:val="20"/>
        </w:rPr>
        <w:t>LA</w:t>
      </w:r>
      <w:r>
        <w:rPr>
          <w:rFonts w:ascii="Arial MT" w:hAnsi="Arial MT"/>
          <w:spacing w:val="18"/>
          <w:w w:val="85"/>
          <w:sz w:val="20"/>
        </w:rPr>
        <w:t xml:space="preserve"> </w:t>
      </w:r>
      <w:r>
        <w:rPr>
          <w:rFonts w:ascii="Arial MT" w:hAnsi="Arial MT"/>
          <w:w w:val="85"/>
          <w:sz w:val="20"/>
        </w:rPr>
        <w:t>DILIGENCIA</w:t>
      </w:r>
      <w:r>
        <w:rPr>
          <w:rFonts w:ascii="Arial MT" w:hAnsi="Arial MT"/>
          <w:spacing w:val="23"/>
          <w:w w:val="85"/>
          <w:sz w:val="20"/>
        </w:rPr>
        <w:t xml:space="preserve"> </w:t>
      </w:r>
      <w:r>
        <w:rPr>
          <w:rFonts w:ascii="Arial MT" w:hAnsi="Arial MT"/>
          <w:w w:val="85"/>
          <w:sz w:val="20"/>
        </w:rPr>
        <w:t>A</w:t>
      </w:r>
      <w:r>
        <w:rPr>
          <w:rFonts w:ascii="Arial MT" w:hAnsi="Arial MT"/>
          <w:spacing w:val="22"/>
          <w:w w:val="85"/>
          <w:sz w:val="20"/>
        </w:rPr>
        <w:t xml:space="preserve"> </w:t>
      </w:r>
      <w:r>
        <w:rPr>
          <w:rFonts w:ascii="Arial MT" w:hAnsi="Arial MT"/>
          <w:w w:val="85"/>
          <w:sz w:val="20"/>
        </w:rPr>
        <w:t>LAS</w:t>
      </w:r>
      <w:r>
        <w:rPr>
          <w:rFonts w:ascii="Arial MT" w:hAnsi="Arial MT"/>
          <w:spacing w:val="22"/>
          <w:w w:val="85"/>
          <w:sz w:val="20"/>
        </w:rPr>
        <w:t xml:space="preserve"> </w:t>
      </w:r>
      <w:r>
        <w:rPr>
          <w:rFonts w:ascii="Arial MT" w:hAnsi="Arial MT"/>
          <w:w w:val="85"/>
          <w:sz w:val="20"/>
        </w:rPr>
        <w:t>(10)</w:t>
      </w:r>
      <w:r>
        <w:rPr>
          <w:rFonts w:ascii="Arial MT" w:hAnsi="Arial MT"/>
          <w:spacing w:val="21"/>
          <w:w w:val="85"/>
          <w:sz w:val="20"/>
        </w:rPr>
        <w:t xml:space="preserve"> </w:t>
      </w:r>
      <w:r>
        <w:rPr>
          <w:rFonts w:ascii="Arial MT" w:hAnsi="Arial MT"/>
          <w:w w:val="85"/>
          <w:sz w:val="20"/>
        </w:rPr>
        <w:t>HORAS</w:t>
      </w:r>
      <w:r>
        <w:rPr>
          <w:rFonts w:ascii="Arial MT" w:hAnsi="Arial MT"/>
          <w:spacing w:val="19"/>
          <w:w w:val="85"/>
          <w:sz w:val="20"/>
        </w:rPr>
        <w:t xml:space="preserve"> </w:t>
      </w:r>
      <w:r>
        <w:rPr>
          <w:rFonts w:ascii="Arial MT" w:hAnsi="Arial MT"/>
          <w:w w:val="85"/>
          <w:sz w:val="20"/>
        </w:rPr>
        <w:t>DEL</w:t>
      </w:r>
      <w:r>
        <w:rPr>
          <w:rFonts w:ascii="Arial MT" w:hAnsi="Arial MT"/>
          <w:spacing w:val="21"/>
          <w:w w:val="85"/>
          <w:sz w:val="20"/>
        </w:rPr>
        <w:t xml:space="preserve"> </w:t>
      </w:r>
      <w:r>
        <w:rPr>
          <w:rFonts w:ascii="Arial MT" w:hAnsi="Arial MT"/>
          <w:w w:val="85"/>
          <w:sz w:val="20"/>
        </w:rPr>
        <w:t>DÍA</w:t>
      </w:r>
      <w:r>
        <w:rPr>
          <w:rFonts w:ascii="Arial MT" w:hAnsi="Arial MT"/>
          <w:spacing w:val="22"/>
          <w:w w:val="85"/>
          <w:sz w:val="20"/>
        </w:rPr>
        <w:t xml:space="preserve"> </w:t>
      </w:r>
      <w:r>
        <w:rPr>
          <w:rFonts w:ascii="Arial MT" w:hAnsi="Arial MT"/>
          <w:w w:val="85"/>
          <w:sz w:val="20"/>
        </w:rPr>
        <w:t>DE</w:t>
      </w:r>
      <w:r>
        <w:rPr>
          <w:rFonts w:ascii="Arial MT" w:hAnsi="Arial MT"/>
          <w:spacing w:val="23"/>
          <w:w w:val="85"/>
          <w:sz w:val="20"/>
        </w:rPr>
        <w:t xml:space="preserve"> </w:t>
      </w:r>
      <w:r>
        <w:rPr>
          <w:rFonts w:ascii="Arial MT" w:hAnsi="Arial MT"/>
          <w:w w:val="85"/>
          <w:sz w:val="20"/>
        </w:rPr>
        <w:t>SU</w:t>
      </w:r>
      <w:r>
        <w:rPr>
          <w:rFonts w:ascii="Arial MT" w:hAnsi="Arial MT"/>
          <w:spacing w:val="23"/>
          <w:w w:val="85"/>
          <w:sz w:val="20"/>
        </w:rPr>
        <w:t xml:space="preserve"> </w:t>
      </w:r>
      <w:r>
        <w:rPr>
          <w:rFonts w:ascii="Arial MT" w:hAnsi="Arial MT"/>
          <w:w w:val="85"/>
          <w:sz w:val="20"/>
        </w:rPr>
        <w:t>INICIO,</w:t>
      </w:r>
      <w:r>
        <w:rPr>
          <w:rFonts w:ascii="Arial MT" w:hAnsi="Arial MT"/>
          <w:spacing w:val="24"/>
          <w:w w:val="85"/>
          <w:sz w:val="20"/>
        </w:rPr>
        <w:t xml:space="preserve"> </w:t>
      </w:r>
      <w:r>
        <w:rPr>
          <w:rFonts w:ascii="Arial MT" w:hAnsi="Arial MT"/>
          <w:w w:val="85"/>
          <w:sz w:val="20"/>
        </w:rPr>
        <w:t>FIRMANDO</w:t>
      </w:r>
      <w:r>
        <w:rPr>
          <w:rFonts w:ascii="Arial MT" w:hAnsi="Arial MT"/>
          <w:spacing w:val="23"/>
          <w:w w:val="85"/>
          <w:sz w:val="20"/>
        </w:rPr>
        <w:t xml:space="preserve"> </w:t>
      </w:r>
      <w:r>
        <w:rPr>
          <w:rFonts w:ascii="Arial MT" w:hAnsi="Arial MT"/>
          <w:w w:val="85"/>
          <w:sz w:val="20"/>
        </w:rPr>
        <w:t>AL</w:t>
      </w:r>
      <w:r>
        <w:rPr>
          <w:rFonts w:ascii="Arial MT" w:hAnsi="Arial MT"/>
          <w:spacing w:val="18"/>
          <w:w w:val="85"/>
          <w:sz w:val="20"/>
        </w:rPr>
        <w:t xml:space="preserve"> </w:t>
      </w:r>
      <w:r>
        <w:rPr>
          <w:rFonts w:ascii="Arial MT" w:hAnsi="Arial MT"/>
          <w:w w:val="85"/>
          <w:sz w:val="20"/>
        </w:rPr>
        <w:t>MARGEN</w:t>
      </w:r>
      <w:r>
        <w:rPr>
          <w:rFonts w:ascii="Arial MT" w:hAnsi="Arial MT"/>
          <w:spacing w:val="18"/>
          <w:w w:val="85"/>
          <w:sz w:val="20"/>
        </w:rPr>
        <w:t xml:space="preserve"> </w:t>
      </w:r>
      <w:r>
        <w:rPr>
          <w:rFonts w:ascii="Arial MT" w:hAnsi="Arial MT"/>
          <w:w w:val="85"/>
          <w:sz w:val="20"/>
        </w:rPr>
        <w:t>Y</w:t>
      </w:r>
      <w:r>
        <w:rPr>
          <w:rFonts w:ascii="Arial MT" w:hAnsi="Arial MT"/>
          <w:spacing w:val="22"/>
          <w:w w:val="85"/>
          <w:sz w:val="20"/>
        </w:rPr>
        <w:t xml:space="preserve"> </w:t>
      </w:r>
      <w:r>
        <w:rPr>
          <w:rFonts w:ascii="Arial MT" w:hAnsi="Arial MT"/>
          <w:w w:val="85"/>
          <w:sz w:val="20"/>
        </w:rPr>
        <w:t>AL</w:t>
      </w:r>
      <w:r>
        <w:rPr>
          <w:rFonts w:ascii="Arial MT" w:hAnsi="Arial MT"/>
          <w:spacing w:val="22"/>
          <w:w w:val="85"/>
          <w:sz w:val="20"/>
        </w:rPr>
        <w:t xml:space="preserve"> </w:t>
      </w:r>
      <w:r>
        <w:rPr>
          <w:rFonts w:ascii="Arial MT" w:hAnsi="Arial MT"/>
          <w:w w:val="85"/>
          <w:sz w:val="20"/>
        </w:rPr>
        <w:t>CALCE</w:t>
      </w:r>
      <w:r>
        <w:rPr>
          <w:rFonts w:ascii="Arial MT" w:hAnsi="Arial MT"/>
          <w:spacing w:val="22"/>
          <w:w w:val="85"/>
          <w:sz w:val="20"/>
        </w:rPr>
        <w:t xml:space="preserve"> </w:t>
      </w:r>
      <w:r>
        <w:rPr>
          <w:rFonts w:ascii="Arial MT" w:hAnsi="Arial MT"/>
          <w:w w:val="85"/>
          <w:sz w:val="20"/>
        </w:rPr>
        <w:t>LAS</w:t>
      </w:r>
      <w:r>
        <w:rPr>
          <w:rFonts w:ascii="Arial MT" w:hAnsi="Arial MT"/>
          <w:spacing w:val="-44"/>
          <w:w w:val="85"/>
          <w:sz w:val="20"/>
        </w:rPr>
        <w:t xml:space="preserve"> </w:t>
      </w:r>
      <w:r>
        <w:rPr>
          <w:rFonts w:ascii="Arial MT" w:hAnsi="Arial MT"/>
          <w:w w:val="85"/>
          <w:sz w:val="20"/>
        </w:rPr>
        <w:t>PERSONAS QUE EN ELLA INTERVINIERON, PARA TODOS LOS EFECTOS LEGALES Y ADMINISTRATIVOS Y SE HACE</w:t>
      </w:r>
      <w:r>
        <w:rPr>
          <w:rFonts w:ascii="Arial MT" w:hAnsi="Arial MT"/>
          <w:spacing w:val="-45"/>
          <w:w w:val="85"/>
          <w:sz w:val="20"/>
        </w:rPr>
        <w:t xml:space="preserve"> </w:t>
      </w:r>
      <w:r>
        <w:rPr>
          <w:rFonts w:ascii="Arial MT" w:hAnsi="Arial MT"/>
          <w:w w:val="80"/>
          <w:sz w:val="20"/>
        </w:rPr>
        <w:t>ENTREGA</w:t>
      </w:r>
      <w:r>
        <w:rPr>
          <w:rFonts w:ascii="Arial MT" w:hAnsi="Arial MT"/>
          <w:spacing w:val="15"/>
          <w:w w:val="80"/>
          <w:sz w:val="20"/>
        </w:rPr>
        <w:t xml:space="preserve"> </w:t>
      </w:r>
      <w:r>
        <w:rPr>
          <w:rFonts w:ascii="Arial MT" w:hAnsi="Arial MT"/>
          <w:w w:val="80"/>
          <w:sz w:val="20"/>
        </w:rPr>
        <w:t>DE</w:t>
      </w:r>
      <w:r>
        <w:rPr>
          <w:rFonts w:ascii="Arial MT" w:hAnsi="Arial MT"/>
          <w:spacing w:val="15"/>
          <w:w w:val="80"/>
          <w:sz w:val="20"/>
        </w:rPr>
        <w:t xml:space="preserve"> </w:t>
      </w:r>
      <w:r>
        <w:rPr>
          <w:rFonts w:ascii="Arial MT" w:hAnsi="Arial MT"/>
          <w:w w:val="80"/>
          <w:sz w:val="20"/>
        </w:rPr>
        <w:t>UNA</w:t>
      </w:r>
      <w:r>
        <w:rPr>
          <w:rFonts w:ascii="Arial MT" w:hAnsi="Arial MT"/>
          <w:spacing w:val="16"/>
          <w:w w:val="80"/>
          <w:sz w:val="20"/>
        </w:rPr>
        <w:t xml:space="preserve"> </w:t>
      </w:r>
      <w:r>
        <w:rPr>
          <w:rFonts w:ascii="Arial MT" w:hAnsi="Arial MT"/>
          <w:w w:val="80"/>
          <w:sz w:val="20"/>
        </w:rPr>
        <w:t>COPIA</w:t>
      </w:r>
      <w:r>
        <w:rPr>
          <w:rFonts w:ascii="Arial MT" w:hAnsi="Arial MT"/>
          <w:spacing w:val="15"/>
          <w:w w:val="80"/>
          <w:sz w:val="20"/>
        </w:rPr>
        <w:t xml:space="preserve"> </w:t>
      </w:r>
      <w:r>
        <w:rPr>
          <w:rFonts w:ascii="Arial MT" w:hAnsi="Arial MT"/>
          <w:w w:val="80"/>
          <w:sz w:val="20"/>
        </w:rPr>
        <w:t>DE</w:t>
      </w:r>
      <w:r>
        <w:rPr>
          <w:rFonts w:ascii="Arial MT" w:hAnsi="Arial MT"/>
          <w:spacing w:val="9"/>
          <w:w w:val="80"/>
          <w:sz w:val="20"/>
        </w:rPr>
        <w:t xml:space="preserve"> </w:t>
      </w:r>
      <w:r>
        <w:rPr>
          <w:rFonts w:ascii="Arial MT" w:hAnsi="Arial MT"/>
          <w:w w:val="80"/>
          <w:sz w:val="20"/>
        </w:rPr>
        <w:t>LA</w:t>
      </w:r>
      <w:r>
        <w:rPr>
          <w:rFonts w:ascii="Arial MT" w:hAnsi="Arial MT"/>
          <w:spacing w:val="15"/>
          <w:w w:val="80"/>
          <w:sz w:val="20"/>
        </w:rPr>
        <w:t xml:space="preserve"> </w:t>
      </w:r>
      <w:r>
        <w:rPr>
          <w:rFonts w:ascii="Arial MT" w:hAnsi="Arial MT"/>
          <w:w w:val="80"/>
          <w:sz w:val="20"/>
        </w:rPr>
        <w:t>MISMA</w:t>
      </w:r>
      <w:r>
        <w:rPr>
          <w:rFonts w:ascii="Arial MT" w:hAnsi="Arial MT"/>
          <w:spacing w:val="16"/>
          <w:w w:val="80"/>
          <w:sz w:val="20"/>
        </w:rPr>
        <w:t xml:space="preserve"> </w:t>
      </w:r>
      <w:r>
        <w:rPr>
          <w:rFonts w:ascii="Arial MT" w:hAnsi="Arial MT"/>
          <w:w w:val="80"/>
          <w:sz w:val="20"/>
        </w:rPr>
        <w:t>A</w:t>
      </w:r>
      <w:r>
        <w:rPr>
          <w:rFonts w:ascii="Arial MT" w:hAnsi="Arial MT"/>
          <w:spacing w:val="9"/>
          <w:w w:val="80"/>
          <w:sz w:val="20"/>
        </w:rPr>
        <w:t xml:space="preserve"> </w:t>
      </w:r>
      <w:r>
        <w:rPr>
          <w:rFonts w:ascii="Arial MT" w:hAnsi="Arial MT"/>
          <w:w w:val="80"/>
          <w:sz w:val="20"/>
        </w:rPr>
        <w:t>LOS</w:t>
      </w:r>
      <w:r>
        <w:rPr>
          <w:rFonts w:ascii="Arial MT" w:hAnsi="Arial MT"/>
          <w:spacing w:val="9"/>
          <w:w w:val="80"/>
          <w:sz w:val="20"/>
        </w:rPr>
        <w:t xml:space="preserve"> </w:t>
      </w:r>
      <w:r>
        <w:rPr>
          <w:rFonts w:ascii="Arial MT" w:hAnsi="Arial MT"/>
          <w:w w:val="80"/>
          <w:sz w:val="20"/>
        </w:rPr>
        <w:t>PARTICIPANTES</w:t>
      </w:r>
      <w:r>
        <w:rPr>
          <w:rFonts w:ascii="Arial MT" w:hAnsi="Arial MT"/>
          <w:spacing w:val="15"/>
          <w:w w:val="80"/>
          <w:sz w:val="20"/>
        </w:rPr>
        <w:t xml:space="preserve"> </w:t>
      </w:r>
      <w:r>
        <w:rPr>
          <w:rFonts w:ascii="Arial MT" w:hAnsi="Arial MT"/>
          <w:w w:val="80"/>
          <w:sz w:val="20"/>
        </w:rPr>
        <w:t>QUE</w:t>
      </w:r>
      <w:r>
        <w:rPr>
          <w:rFonts w:ascii="Arial MT" w:hAnsi="Arial MT"/>
          <w:spacing w:val="9"/>
          <w:w w:val="80"/>
          <w:sz w:val="20"/>
        </w:rPr>
        <w:t xml:space="preserve"> </w:t>
      </w:r>
      <w:r>
        <w:rPr>
          <w:rFonts w:ascii="Arial MT" w:hAnsi="Arial MT"/>
          <w:w w:val="80"/>
          <w:sz w:val="20"/>
        </w:rPr>
        <w:t>EN</w:t>
      </w:r>
      <w:r>
        <w:rPr>
          <w:rFonts w:ascii="Arial MT" w:hAnsi="Arial MT"/>
          <w:spacing w:val="10"/>
          <w:w w:val="80"/>
          <w:sz w:val="20"/>
        </w:rPr>
        <w:t xml:space="preserve"> </w:t>
      </w:r>
      <w:r>
        <w:rPr>
          <w:rFonts w:ascii="Arial MT" w:hAnsi="Arial MT"/>
          <w:w w:val="80"/>
          <w:sz w:val="20"/>
        </w:rPr>
        <w:t>EL</w:t>
      </w:r>
      <w:r>
        <w:rPr>
          <w:rFonts w:ascii="Arial MT" w:hAnsi="Arial MT"/>
          <w:spacing w:val="14"/>
          <w:w w:val="80"/>
          <w:sz w:val="20"/>
        </w:rPr>
        <w:t xml:space="preserve"> </w:t>
      </w:r>
      <w:r>
        <w:rPr>
          <w:rFonts w:ascii="Arial MT" w:hAnsi="Arial MT"/>
          <w:w w:val="80"/>
          <w:sz w:val="20"/>
        </w:rPr>
        <w:t>ACTO</w:t>
      </w:r>
      <w:r>
        <w:rPr>
          <w:rFonts w:ascii="Arial MT" w:hAnsi="Arial MT"/>
          <w:spacing w:val="11"/>
          <w:w w:val="80"/>
          <w:sz w:val="20"/>
        </w:rPr>
        <w:t xml:space="preserve"> </w:t>
      </w:r>
      <w:r>
        <w:rPr>
          <w:rFonts w:ascii="Arial MT" w:hAnsi="Arial MT"/>
          <w:w w:val="80"/>
          <w:sz w:val="20"/>
        </w:rPr>
        <w:t>INTERVINIERON.</w:t>
      </w:r>
      <w:r>
        <w:rPr>
          <w:rFonts w:ascii="Arial MT" w:hAnsi="Arial MT"/>
          <w:spacing w:val="21"/>
          <w:w w:val="80"/>
          <w:sz w:val="20"/>
        </w:rPr>
        <w:t xml:space="preserve"> </w:t>
      </w:r>
      <w:r>
        <w:rPr>
          <w:rFonts w:ascii="Arial MT" w:hAnsi="Arial MT"/>
          <w:w w:val="80"/>
          <w:sz w:val="20"/>
        </w:rPr>
        <w:t>------------------------------</w:t>
      </w:r>
    </w:p>
    <w:p w14:paraId="5C8183D0" w14:textId="77777777" w:rsidR="00D10823" w:rsidRDefault="00B354F8">
      <w:pPr>
        <w:spacing w:line="227" w:lineRule="exact"/>
        <w:ind w:left="135"/>
        <w:rPr>
          <w:rFonts w:ascii="Arial MT"/>
          <w:sz w:val="20"/>
        </w:rPr>
      </w:pPr>
      <w:r>
        <w:rPr>
          <w:rFonts w:ascii="Arial MT"/>
          <w:w w:val="85"/>
          <w:sz w:val="20"/>
        </w:rPr>
        <w:t>-----------------------------------------------------------------------------------------------------------------------------------------------------------------------------</w:t>
      </w:r>
    </w:p>
    <w:p w14:paraId="6FAA9761" w14:textId="77777777" w:rsidR="00D10823" w:rsidRDefault="00B354F8">
      <w:pPr>
        <w:spacing w:before="1"/>
        <w:ind w:left="135"/>
        <w:rPr>
          <w:rFonts w:ascii="Arial MT"/>
          <w:sz w:val="20"/>
        </w:rPr>
      </w:pPr>
      <w:r>
        <w:rPr>
          <w:rFonts w:ascii="Arial MT"/>
          <w:w w:val="85"/>
          <w:sz w:val="20"/>
        </w:rPr>
        <w:t>-----------------------------------------------------------------------------------------------------------------------------------------------------------------------------</w:t>
      </w:r>
    </w:p>
    <w:p w14:paraId="7E7E55C0" w14:textId="77777777" w:rsidR="00D10823" w:rsidRDefault="00B354F8">
      <w:pPr>
        <w:ind w:left="135"/>
        <w:rPr>
          <w:rFonts w:ascii="Arial MT"/>
          <w:sz w:val="20"/>
        </w:rPr>
      </w:pPr>
      <w:r>
        <w:rPr>
          <w:rFonts w:ascii="Arial MT"/>
          <w:w w:val="85"/>
          <w:sz w:val="20"/>
        </w:rPr>
        <w:t>-----------------------------------------------------------------------------------------------------------------------------------------------------------------------------</w:t>
      </w:r>
    </w:p>
    <w:p w14:paraId="4FACAE25" w14:textId="77777777" w:rsidR="00D10823" w:rsidRDefault="00B354F8">
      <w:pPr>
        <w:spacing w:before="1"/>
        <w:ind w:left="135"/>
        <w:rPr>
          <w:rFonts w:ascii="Arial MT"/>
          <w:sz w:val="20"/>
        </w:rPr>
      </w:pPr>
      <w:r>
        <w:rPr>
          <w:rFonts w:ascii="Arial MT"/>
          <w:w w:val="85"/>
          <w:sz w:val="20"/>
        </w:rPr>
        <w:t>-----------------------------------------------------------------------------------------------------------------------------------------------------------------------------</w:t>
      </w:r>
    </w:p>
    <w:p w14:paraId="2EA1A3F9" w14:textId="77777777" w:rsidR="00D10823" w:rsidRDefault="00D10823">
      <w:pPr>
        <w:pStyle w:val="Textoindependiente"/>
        <w:spacing w:before="7"/>
        <w:rPr>
          <w:rFonts w:ascii="Arial MT"/>
          <w:sz w:val="19"/>
        </w:rPr>
      </w:pPr>
    </w:p>
    <w:p w14:paraId="0A1C5BD4" w14:textId="77777777" w:rsidR="00D10823" w:rsidRDefault="00B354F8">
      <w:pPr>
        <w:ind w:left="611" w:right="1153"/>
        <w:jc w:val="center"/>
        <w:rPr>
          <w:rFonts w:ascii="Arial"/>
          <w:b/>
          <w:sz w:val="20"/>
        </w:rPr>
      </w:pPr>
      <w:r>
        <w:rPr>
          <w:rFonts w:ascii="Arial"/>
          <w:b/>
          <w:w w:val="90"/>
          <w:sz w:val="20"/>
        </w:rPr>
        <w:t>FIRMAS</w:t>
      </w:r>
    </w:p>
    <w:p w14:paraId="7CFB9BB8" w14:textId="77777777" w:rsidR="00D10823" w:rsidRDefault="00D10823">
      <w:pPr>
        <w:pStyle w:val="Textoindependiente"/>
        <w:spacing w:before="1"/>
        <w:rPr>
          <w:rFonts w:ascii="Arial"/>
          <w:b/>
          <w:sz w:val="20"/>
        </w:rPr>
      </w:pPr>
    </w:p>
    <w:p w14:paraId="5B91DB87" w14:textId="77777777" w:rsidR="00D10823" w:rsidRDefault="00B354F8">
      <w:pPr>
        <w:ind w:right="544"/>
        <w:jc w:val="center"/>
        <w:rPr>
          <w:rFonts w:ascii="Arial" w:hAnsi="Arial"/>
          <w:b/>
          <w:sz w:val="20"/>
        </w:rPr>
      </w:pPr>
      <w:r>
        <w:rPr>
          <w:rFonts w:ascii="Arial" w:hAnsi="Arial"/>
          <w:b/>
          <w:w w:val="80"/>
          <w:sz w:val="20"/>
        </w:rPr>
        <w:t>NOMBRE,</w:t>
      </w:r>
      <w:r>
        <w:rPr>
          <w:rFonts w:ascii="Arial" w:hAnsi="Arial"/>
          <w:b/>
          <w:spacing w:val="12"/>
          <w:w w:val="80"/>
          <w:sz w:val="20"/>
        </w:rPr>
        <w:t xml:space="preserve"> </w:t>
      </w:r>
      <w:r>
        <w:rPr>
          <w:rFonts w:ascii="Arial" w:hAnsi="Arial"/>
          <w:b/>
          <w:w w:val="80"/>
          <w:sz w:val="20"/>
        </w:rPr>
        <w:t>CARGO</w:t>
      </w:r>
      <w:r>
        <w:rPr>
          <w:rFonts w:ascii="Arial" w:hAnsi="Arial"/>
          <w:b/>
          <w:spacing w:val="11"/>
          <w:w w:val="80"/>
          <w:sz w:val="20"/>
        </w:rPr>
        <w:t xml:space="preserve"> </w:t>
      </w:r>
      <w:r>
        <w:rPr>
          <w:rFonts w:ascii="Arial" w:hAnsi="Arial"/>
          <w:b/>
          <w:w w:val="80"/>
          <w:sz w:val="20"/>
        </w:rPr>
        <w:t>Y</w:t>
      </w:r>
      <w:r>
        <w:rPr>
          <w:rFonts w:ascii="Arial" w:hAnsi="Arial"/>
          <w:b/>
          <w:spacing w:val="16"/>
          <w:w w:val="80"/>
          <w:sz w:val="20"/>
        </w:rPr>
        <w:t xml:space="preserve"> </w:t>
      </w:r>
      <w:r>
        <w:rPr>
          <w:rFonts w:ascii="Arial" w:hAnsi="Arial"/>
          <w:b/>
          <w:w w:val="80"/>
          <w:sz w:val="20"/>
        </w:rPr>
        <w:t>FIRMA</w:t>
      </w:r>
      <w:r>
        <w:rPr>
          <w:rFonts w:ascii="Arial" w:hAnsi="Arial"/>
          <w:b/>
          <w:spacing w:val="11"/>
          <w:w w:val="80"/>
          <w:sz w:val="20"/>
        </w:rPr>
        <w:t xml:space="preserve"> </w:t>
      </w:r>
      <w:r>
        <w:rPr>
          <w:rFonts w:ascii="Arial" w:hAnsi="Arial"/>
          <w:b/>
          <w:w w:val="80"/>
          <w:sz w:val="20"/>
        </w:rPr>
        <w:t>DE</w:t>
      </w:r>
      <w:r>
        <w:rPr>
          <w:rFonts w:ascii="Arial" w:hAnsi="Arial"/>
          <w:b/>
          <w:spacing w:val="10"/>
          <w:w w:val="80"/>
          <w:sz w:val="20"/>
        </w:rPr>
        <w:t xml:space="preserve"> </w:t>
      </w:r>
      <w:r>
        <w:rPr>
          <w:rFonts w:ascii="Arial" w:hAnsi="Arial"/>
          <w:b/>
          <w:w w:val="80"/>
          <w:sz w:val="20"/>
        </w:rPr>
        <w:t>LOS</w:t>
      </w:r>
      <w:r>
        <w:rPr>
          <w:rFonts w:ascii="Arial" w:hAnsi="Arial"/>
          <w:b/>
          <w:spacing w:val="10"/>
          <w:w w:val="80"/>
          <w:sz w:val="20"/>
        </w:rPr>
        <w:t xml:space="preserve"> </w:t>
      </w:r>
      <w:r>
        <w:rPr>
          <w:rFonts w:ascii="Arial" w:hAnsi="Arial"/>
          <w:b/>
          <w:w w:val="80"/>
          <w:sz w:val="20"/>
        </w:rPr>
        <w:t>SERVIDORES</w:t>
      </w:r>
      <w:r>
        <w:rPr>
          <w:rFonts w:ascii="Arial" w:hAnsi="Arial"/>
          <w:b/>
          <w:spacing w:val="9"/>
          <w:w w:val="80"/>
          <w:sz w:val="20"/>
        </w:rPr>
        <w:t xml:space="preserve"> </w:t>
      </w:r>
      <w:r>
        <w:rPr>
          <w:rFonts w:ascii="Arial" w:hAnsi="Arial"/>
          <w:b/>
          <w:w w:val="80"/>
          <w:sz w:val="20"/>
        </w:rPr>
        <w:t>PÚBLICOS</w:t>
      </w:r>
      <w:r>
        <w:rPr>
          <w:rFonts w:ascii="Arial" w:hAnsi="Arial"/>
          <w:b/>
          <w:spacing w:val="5"/>
          <w:w w:val="80"/>
          <w:sz w:val="20"/>
        </w:rPr>
        <w:t xml:space="preserve"> </w:t>
      </w:r>
      <w:r>
        <w:rPr>
          <w:rFonts w:ascii="Arial" w:hAnsi="Arial"/>
          <w:b/>
          <w:w w:val="80"/>
          <w:sz w:val="20"/>
        </w:rPr>
        <w:t>QUE</w:t>
      </w:r>
      <w:r>
        <w:rPr>
          <w:rFonts w:ascii="Arial" w:hAnsi="Arial"/>
          <w:b/>
          <w:spacing w:val="10"/>
          <w:w w:val="80"/>
          <w:sz w:val="20"/>
        </w:rPr>
        <w:t xml:space="preserve"> </w:t>
      </w:r>
      <w:r>
        <w:rPr>
          <w:rFonts w:ascii="Arial" w:hAnsi="Arial"/>
          <w:b/>
          <w:w w:val="80"/>
          <w:sz w:val="20"/>
        </w:rPr>
        <w:t>LLEVAN</w:t>
      </w:r>
      <w:r>
        <w:rPr>
          <w:rFonts w:ascii="Arial" w:hAnsi="Arial"/>
          <w:b/>
          <w:spacing w:val="11"/>
          <w:w w:val="80"/>
          <w:sz w:val="20"/>
        </w:rPr>
        <w:t xml:space="preserve"> </w:t>
      </w:r>
      <w:r>
        <w:rPr>
          <w:rFonts w:ascii="Arial" w:hAnsi="Arial"/>
          <w:b/>
          <w:w w:val="80"/>
          <w:sz w:val="20"/>
        </w:rPr>
        <w:t>A</w:t>
      </w:r>
      <w:r>
        <w:rPr>
          <w:rFonts w:ascii="Arial" w:hAnsi="Arial"/>
          <w:b/>
          <w:spacing w:val="11"/>
          <w:w w:val="80"/>
          <w:sz w:val="20"/>
        </w:rPr>
        <w:t xml:space="preserve"> </w:t>
      </w:r>
      <w:r>
        <w:rPr>
          <w:rFonts w:ascii="Arial" w:hAnsi="Arial"/>
          <w:b/>
          <w:w w:val="80"/>
          <w:sz w:val="20"/>
        </w:rPr>
        <w:t>CABO</w:t>
      </w:r>
      <w:r>
        <w:rPr>
          <w:rFonts w:ascii="Arial" w:hAnsi="Arial"/>
          <w:b/>
          <w:spacing w:val="17"/>
          <w:w w:val="80"/>
          <w:sz w:val="20"/>
        </w:rPr>
        <w:t xml:space="preserve"> </w:t>
      </w:r>
      <w:r>
        <w:rPr>
          <w:rFonts w:ascii="Arial" w:hAnsi="Arial"/>
          <w:b/>
          <w:w w:val="80"/>
          <w:sz w:val="20"/>
        </w:rPr>
        <w:t>LA</w:t>
      </w:r>
      <w:r>
        <w:rPr>
          <w:rFonts w:ascii="Arial" w:hAnsi="Arial"/>
          <w:b/>
          <w:spacing w:val="18"/>
          <w:w w:val="80"/>
          <w:sz w:val="20"/>
        </w:rPr>
        <w:t xml:space="preserve"> </w:t>
      </w:r>
      <w:r>
        <w:rPr>
          <w:rFonts w:ascii="Arial" w:hAnsi="Arial"/>
          <w:b/>
          <w:w w:val="80"/>
          <w:sz w:val="20"/>
        </w:rPr>
        <w:t>ADJUDICACIÓN</w:t>
      </w:r>
      <w:r>
        <w:rPr>
          <w:rFonts w:ascii="Arial" w:hAnsi="Arial"/>
          <w:b/>
          <w:spacing w:val="11"/>
          <w:w w:val="80"/>
          <w:sz w:val="20"/>
        </w:rPr>
        <w:t xml:space="preserve"> </w:t>
      </w:r>
      <w:r>
        <w:rPr>
          <w:rFonts w:ascii="Arial" w:hAnsi="Arial"/>
          <w:b/>
          <w:w w:val="80"/>
          <w:sz w:val="20"/>
        </w:rPr>
        <w:t>DIRECTA</w:t>
      </w:r>
    </w:p>
    <w:p w14:paraId="059FA349" w14:textId="77777777" w:rsidR="00D10823" w:rsidRDefault="00D10823">
      <w:pPr>
        <w:jc w:val="center"/>
        <w:rPr>
          <w:rFonts w:ascii="Arial" w:hAnsi="Arial"/>
          <w:sz w:val="20"/>
        </w:rPr>
        <w:sectPr w:rsidR="00D10823">
          <w:pgSz w:w="12240" w:h="15840"/>
          <w:pgMar w:top="1680" w:right="640" w:bottom="1000" w:left="1280" w:header="710" w:footer="819" w:gutter="0"/>
          <w:cols w:space="720"/>
        </w:sectPr>
      </w:pPr>
    </w:p>
    <w:p w14:paraId="5847E7CF" w14:textId="77777777" w:rsidR="00D10823" w:rsidRDefault="00D10823">
      <w:pPr>
        <w:pStyle w:val="Textoindependiente"/>
        <w:rPr>
          <w:rFonts w:ascii="Arial"/>
          <w:b/>
          <w:sz w:val="22"/>
        </w:rPr>
      </w:pPr>
    </w:p>
    <w:p w14:paraId="5994C431" w14:textId="6C609F5C" w:rsidR="00D10823" w:rsidRDefault="00B354F8">
      <w:pPr>
        <w:spacing w:before="102"/>
        <w:ind w:left="130" w:right="961"/>
        <w:jc w:val="center"/>
        <w:rPr>
          <w:rFonts w:ascii="Arial"/>
          <w:b/>
          <w:sz w:val="20"/>
        </w:rPr>
      </w:pPr>
      <w:r>
        <w:rPr>
          <w:rFonts w:ascii="Arial"/>
          <w:b/>
          <w:w w:val="80"/>
          <w:sz w:val="20"/>
        </w:rPr>
        <w:t>POR</w:t>
      </w:r>
      <w:r>
        <w:rPr>
          <w:rFonts w:ascii="Arial"/>
          <w:b/>
          <w:spacing w:val="13"/>
          <w:w w:val="80"/>
          <w:sz w:val="20"/>
        </w:rPr>
        <w:t xml:space="preserve"> </w:t>
      </w:r>
      <w:r>
        <w:rPr>
          <w:rFonts w:ascii="Arial"/>
          <w:b/>
          <w:w w:val="80"/>
          <w:sz w:val="20"/>
        </w:rPr>
        <w:t>LA</w:t>
      </w:r>
      <w:r>
        <w:rPr>
          <w:rFonts w:ascii="Arial"/>
          <w:b/>
          <w:spacing w:val="13"/>
          <w:w w:val="80"/>
          <w:sz w:val="20"/>
        </w:rPr>
        <w:t xml:space="preserve"> </w:t>
      </w:r>
      <w:r>
        <w:rPr>
          <w:rFonts w:ascii="Arial"/>
          <w:b/>
          <w:w w:val="80"/>
          <w:sz w:val="20"/>
        </w:rPr>
        <w:t>SECRETARIA</w:t>
      </w:r>
      <w:r>
        <w:rPr>
          <w:rFonts w:ascii="Arial"/>
          <w:b/>
          <w:spacing w:val="13"/>
          <w:w w:val="80"/>
          <w:sz w:val="20"/>
        </w:rPr>
        <w:t xml:space="preserve"> </w:t>
      </w:r>
      <w:r>
        <w:rPr>
          <w:rFonts w:ascii="Arial"/>
          <w:b/>
          <w:w w:val="80"/>
          <w:sz w:val="20"/>
        </w:rPr>
        <w:t>DE</w:t>
      </w:r>
      <w:r>
        <w:rPr>
          <w:rFonts w:ascii="Arial"/>
          <w:b/>
          <w:spacing w:val="19"/>
          <w:w w:val="80"/>
          <w:sz w:val="20"/>
        </w:rPr>
        <w:t xml:space="preserve"> </w:t>
      </w:r>
      <w:r w:rsidR="001F4680">
        <w:rPr>
          <w:rFonts w:ascii="Arial"/>
          <w:b/>
          <w:spacing w:val="19"/>
          <w:w w:val="80"/>
          <w:sz w:val="20"/>
        </w:rPr>
        <w:t xml:space="preserve">INFRAESTRUCTURA, </w:t>
      </w:r>
      <w:r>
        <w:rPr>
          <w:rFonts w:ascii="Arial"/>
          <w:b/>
          <w:w w:val="80"/>
          <w:sz w:val="20"/>
        </w:rPr>
        <w:t>COMUNICACIONES</w:t>
      </w:r>
      <w:r>
        <w:rPr>
          <w:rFonts w:ascii="Arial"/>
          <w:b/>
          <w:spacing w:val="11"/>
          <w:w w:val="80"/>
          <w:sz w:val="20"/>
        </w:rPr>
        <w:t xml:space="preserve"> </w:t>
      </w:r>
      <w:r>
        <w:rPr>
          <w:rFonts w:ascii="Arial"/>
          <w:b/>
          <w:w w:val="80"/>
          <w:sz w:val="20"/>
        </w:rPr>
        <w:t>Y</w:t>
      </w:r>
      <w:r>
        <w:rPr>
          <w:rFonts w:ascii="Arial"/>
          <w:b/>
          <w:spacing w:val="12"/>
          <w:w w:val="80"/>
          <w:sz w:val="20"/>
        </w:rPr>
        <w:t xml:space="preserve"> </w:t>
      </w:r>
      <w:r>
        <w:rPr>
          <w:rFonts w:ascii="Arial"/>
          <w:b/>
          <w:w w:val="80"/>
          <w:sz w:val="20"/>
        </w:rPr>
        <w:t>TRANSPORTES</w:t>
      </w:r>
    </w:p>
    <w:p w14:paraId="3B377D65" w14:textId="77777777" w:rsidR="00D10823" w:rsidRDefault="00D10823">
      <w:pPr>
        <w:pStyle w:val="Textoindependiente"/>
        <w:rPr>
          <w:rFonts w:ascii="Arial"/>
          <w:b/>
          <w:sz w:val="22"/>
        </w:rPr>
      </w:pPr>
    </w:p>
    <w:p w14:paraId="5AD24D41" w14:textId="77777777" w:rsidR="00D10823" w:rsidRDefault="00D10823">
      <w:pPr>
        <w:pStyle w:val="Textoindependiente"/>
        <w:rPr>
          <w:rFonts w:ascii="Arial"/>
          <w:b/>
          <w:sz w:val="22"/>
        </w:rPr>
      </w:pPr>
    </w:p>
    <w:p w14:paraId="50EA8DFB" w14:textId="77777777" w:rsidR="00D10823" w:rsidRDefault="00D10823">
      <w:pPr>
        <w:pStyle w:val="Textoindependiente"/>
        <w:rPr>
          <w:rFonts w:ascii="Arial"/>
          <w:b/>
          <w:sz w:val="22"/>
        </w:rPr>
      </w:pPr>
    </w:p>
    <w:p w14:paraId="5155A814" w14:textId="77777777" w:rsidR="00D10823" w:rsidRDefault="00B354F8">
      <w:pPr>
        <w:tabs>
          <w:tab w:val="left" w:pos="5347"/>
        </w:tabs>
        <w:spacing w:before="158"/>
        <w:ind w:right="750"/>
        <w:jc w:val="center"/>
        <w:rPr>
          <w:rFonts w:ascii="Arial"/>
          <w:b/>
          <w:sz w:val="20"/>
        </w:rPr>
      </w:pPr>
      <w:r>
        <w:rPr>
          <w:rFonts w:ascii="Arial"/>
          <w:b/>
          <w:w w:val="90"/>
          <w:sz w:val="20"/>
        </w:rPr>
        <w:t>(11)</w:t>
      </w:r>
      <w:r>
        <w:rPr>
          <w:rFonts w:ascii="Arial"/>
          <w:b/>
          <w:w w:val="90"/>
          <w:sz w:val="20"/>
        </w:rPr>
        <w:tab/>
        <w:t>(12)</w:t>
      </w:r>
    </w:p>
    <w:p w14:paraId="5E1DF58F" w14:textId="4957EE46" w:rsidR="00D10823" w:rsidRDefault="00E60617">
      <w:pPr>
        <w:pStyle w:val="Textoindependiente"/>
        <w:spacing w:before="9"/>
        <w:rPr>
          <w:rFonts w:ascii="Arial"/>
          <w:b/>
          <w:sz w:val="13"/>
        </w:rPr>
      </w:pPr>
      <w:r>
        <w:rPr>
          <w:noProof/>
          <w:lang w:val="es-MX" w:eastAsia="es-MX"/>
        </w:rPr>
        <mc:AlternateContent>
          <mc:Choice Requires="wps">
            <w:drawing>
              <wp:anchor distT="0" distB="0" distL="0" distR="0" simplePos="0" relativeHeight="251726336" behindDoc="1" locked="0" layoutInCell="1" allowOverlap="1" wp14:anchorId="060A4C95" wp14:editId="505433E6">
                <wp:simplePos x="0" y="0"/>
                <wp:positionH relativeFrom="page">
                  <wp:posOffset>829310</wp:posOffset>
                </wp:positionH>
                <wp:positionV relativeFrom="paragraph">
                  <wp:posOffset>125730</wp:posOffset>
                </wp:positionV>
                <wp:extent cx="2648585" cy="6350"/>
                <wp:effectExtent l="0" t="0" r="0" b="0"/>
                <wp:wrapTopAndBottom/>
                <wp:docPr id="1888471397" name="Rectángulo 188847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918C9" id="Rectángulo 1888471397" o:spid="_x0000_s1026" style="position:absolute;margin-left:65.3pt;margin-top:9.9pt;width:208.55pt;height:.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27360" behindDoc="1" locked="0" layoutInCell="1" allowOverlap="1" wp14:anchorId="5428B30A" wp14:editId="1B080150">
                <wp:simplePos x="0" y="0"/>
                <wp:positionH relativeFrom="page">
                  <wp:posOffset>4276090</wp:posOffset>
                </wp:positionH>
                <wp:positionV relativeFrom="paragraph">
                  <wp:posOffset>125730</wp:posOffset>
                </wp:positionV>
                <wp:extent cx="2541905" cy="6350"/>
                <wp:effectExtent l="0" t="0" r="0" b="0"/>
                <wp:wrapTopAndBottom/>
                <wp:docPr id="723157746" name="Rectángulo 72315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827C5" id="Rectángulo 723157746" o:spid="_x0000_s1026" style="position:absolute;margin-left:336.7pt;margin-top:9.9pt;width:200.15pt;height:.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" fillcolor="black" stroked="f">
                <w10:wrap type="topAndBottom" anchorx="page"/>
              </v:rect>
            </w:pict>
          </mc:Fallback>
        </mc:AlternateContent>
      </w:r>
    </w:p>
    <w:p w14:paraId="3E62572D" w14:textId="77777777" w:rsidR="00D10823" w:rsidRDefault="00B354F8">
      <w:pPr>
        <w:tabs>
          <w:tab w:val="left" w:pos="5347"/>
        </w:tabs>
        <w:ind w:right="749"/>
        <w:jc w:val="center"/>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5DB72639" w14:textId="77777777" w:rsidR="00D10823" w:rsidRDefault="00D10823">
      <w:pPr>
        <w:pStyle w:val="Textoindependiente"/>
        <w:spacing w:before="1"/>
        <w:rPr>
          <w:rFonts w:ascii="Arial"/>
          <w:b/>
          <w:sz w:val="9"/>
        </w:rPr>
      </w:pPr>
    </w:p>
    <w:p w14:paraId="5642407B" w14:textId="77777777" w:rsidR="00D10823" w:rsidRDefault="00B354F8">
      <w:pPr>
        <w:spacing w:before="101"/>
        <w:ind w:left="611" w:right="1441"/>
        <w:jc w:val="center"/>
        <w:rPr>
          <w:rFonts w:ascii="Arial"/>
          <w:b/>
          <w:sz w:val="20"/>
        </w:rPr>
      </w:pPr>
      <w:r>
        <w:rPr>
          <w:rFonts w:ascii="Arial"/>
          <w:b/>
          <w:w w:val="80"/>
          <w:sz w:val="20"/>
        </w:rPr>
        <w:t>POR</w:t>
      </w:r>
      <w:r>
        <w:rPr>
          <w:rFonts w:ascii="Arial"/>
          <w:b/>
          <w:spacing w:val="13"/>
          <w:w w:val="80"/>
          <w:sz w:val="20"/>
        </w:rPr>
        <w:t xml:space="preserve"> </w:t>
      </w:r>
      <w:r>
        <w:rPr>
          <w:rFonts w:ascii="Arial"/>
          <w:b/>
          <w:w w:val="80"/>
          <w:sz w:val="20"/>
        </w:rPr>
        <w:t>LOS</w:t>
      </w:r>
      <w:r>
        <w:rPr>
          <w:rFonts w:ascii="Arial"/>
          <w:b/>
          <w:spacing w:val="11"/>
          <w:w w:val="80"/>
          <w:sz w:val="20"/>
        </w:rPr>
        <w:t xml:space="preserve"> </w:t>
      </w:r>
      <w:r>
        <w:rPr>
          <w:rFonts w:ascii="Arial"/>
          <w:b/>
          <w:w w:val="80"/>
          <w:sz w:val="20"/>
        </w:rPr>
        <w:t>OFERTANTES</w:t>
      </w:r>
    </w:p>
    <w:p w14:paraId="46B09E7A" w14:textId="77777777" w:rsidR="00D10823" w:rsidRDefault="00D10823">
      <w:pPr>
        <w:pStyle w:val="Textoindependiente"/>
        <w:rPr>
          <w:rFonts w:ascii="Arial"/>
          <w:b/>
          <w:sz w:val="22"/>
        </w:rPr>
      </w:pPr>
    </w:p>
    <w:p w14:paraId="00BC8877" w14:textId="77777777" w:rsidR="00D10823" w:rsidRDefault="00D10823">
      <w:pPr>
        <w:pStyle w:val="Textoindependiente"/>
        <w:rPr>
          <w:rFonts w:ascii="Arial"/>
          <w:b/>
          <w:sz w:val="22"/>
        </w:rPr>
      </w:pPr>
    </w:p>
    <w:p w14:paraId="5BCBDE0C" w14:textId="77777777" w:rsidR="00D10823" w:rsidRDefault="00D10823">
      <w:pPr>
        <w:pStyle w:val="Textoindependiente"/>
        <w:rPr>
          <w:rFonts w:ascii="Arial"/>
          <w:b/>
          <w:sz w:val="22"/>
        </w:rPr>
      </w:pPr>
    </w:p>
    <w:p w14:paraId="371261A1" w14:textId="77777777" w:rsidR="00D10823" w:rsidRDefault="00B354F8">
      <w:pPr>
        <w:tabs>
          <w:tab w:val="left" w:pos="5347"/>
        </w:tabs>
        <w:spacing w:before="159"/>
        <w:ind w:right="750"/>
        <w:jc w:val="center"/>
        <w:rPr>
          <w:rFonts w:ascii="Arial"/>
          <w:b/>
          <w:sz w:val="20"/>
        </w:rPr>
      </w:pPr>
      <w:r>
        <w:rPr>
          <w:rFonts w:ascii="Arial"/>
          <w:b/>
          <w:w w:val="90"/>
          <w:sz w:val="20"/>
        </w:rPr>
        <w:t>(13)</w:t>
      </w:r>
      <w:r>
        <w:rPr>
          <w:rFonts w:ascii="Arial"/>
          <w:b/>
          <w:w w:val="90"/>
          <w:sz w:val="20"/>
        </w:rPr>
        <w:tab/>
        <w:t>(13)</w:t>
      </w:r>
    </w:p>
    <w:p w14:paraId="573838AD" w14:textId="168C1042" w:rsidR="00D10823" w:rsidRDefault="00E60617">
      <w:pPr>
        <w:pStyle w:val="Textoindependiente"/>
        <w:spacing w:before="9"/>
        <w:rPr>
          <w:rFonts w:ascii="Arial"/>
          <w:b/>
          <w:sz w:val="13"/>
        </w:rPr>
      </w:pPr>
      <w:r>
        <w:rPr>
          <w:noProof/>
          <w:lang w:val="es-MX" w:eastAsia="es-MX"/>
        </w:rPr>
        <mc:AlternateContent>
          <mc:Choice Requires="wps">
            <w:drawing>
              <wp:anchor distT="0" distB="0" distL="0" distR="0" simplePos="0" relativeHeight="251728384" behindDoc="1" locked="0" layoutInCell="1" allowOverlap="1" wp14:anchorId="38696857" wp14:editId="26F4C090">
                <wp:simplePos x="0" y="0"/>
                <wp:positionH relativeFrom="page">
                  <wp:posOffset>829310</wp:posOffset>
                </wp:positionH>
                <wp:positionV relativeFrom="paragraph">
                  <wp:posOffset>125730</wp:posOffset>
                </wp:positionV>
                <wp:extent cx="2648585" cy="6350"/>
                <wp:effectExtent l="0" t="0" r="0" b="0"/>
                <wp:wrapTopAndBottom/>
                <wp:docPr id="158888272" name="Rectángulo 158888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89EBD" id="Rectángulo 158888272" o:spid="_x0000_s1026" style="position:absolute;margin-left:65.3pt;margin-top:9.9pt;width:208.55pt;height:.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" fillcolor="black" stroked="f">
                <w10:wrap type="topAndBottom" anchorx="page"/>
              </v:rect>
            </w:pict>
          </mc:Fallback>
        </mc:AlternateContent>
      </w:r>
      <w:r>
        <w:rPr>
          <w:noProof/>
          <w:lang w:val="es-MX" w:eastAsia="es-MX"/>
        </w:rPr>
        <mc:AlternateContent>
          <mc:Choice Requires="wps">
            <w:drawing>
              <wp:anchor distT="0" distB="0" distL="0" distR="0" simplePos="0" relativeHeight="251729408" behindDoc="1" locked="0" layoutInCell="1" allowOverlap="1" wp14:anchorId="3ED4A60D" wp14:editId="56153D8E">
                <wp:simplePos x="0" y="0"/>
                <wp:positionH relativeFrom="page">
                  <wp:posOffset>4276090</wp:posOffset>
                </wp:positionH>
                <wp:positionV relativeFrom="paragraph">
                  <wp:posOffset>125730</wp:posOffset>
                </wp:positionV>
                <wp:extent cx="2541905" cy="6350"/>
                <wp:effectExtent l="0" t="0" r="0" b="0"/>
                <wp:wrapTopAndBottom/>
                <wp:docPr id="1354750941" name="Rectángulo 1354750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B9AB1" id="Rectángulo 1354750941" o:spid="_x0000_s1026" style="position:absolute;margin-left:336.7pt;margin-top:9.9pt;width:200.15pt;height:.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" fillcolor="black" stroked="f">
                <w10:wrap type="topAndBottom" anchorx="page"/>
              </v:rect>
            </w:pict>
          </mc:Fallback>
        </mc:AlternateContent>
      </w:r>
    </w:p>
    <w:p w14:paraId="22E320DD" w14:textId="77777777" w:rsidR="00D10823" w:rsidRDefault="00B354F8">
      <w:pPr>
        <w:tabs>
          <w:tab w:val="left" w:pos="5347"/>
        </w:tabs>
        <w:ind w:right="749"/>
        <w:jc w:val="center"/>
        <w:rPr>
          <w:rFonts w:ascii="Arial"/>
          <w:b/>
          <w:sz w:val="20"/>
        </w:rPr>
      </w:pPr>
      <w:r>
        <w:rPr>
          <w:rFonts w:ascii="Arial"/>
          <w:b/>
          <w:w w:val="80"/>
          <w:sz w:val="20"/>
        </w:rPr>
        <w:t>NOMBRE</w:t>
      </w:r>
      <w:r>
        <w:rPr>
          <w:rFonts w:ascii="Arial"/>
          <w:b/>
          <w:spacing w:val="4"/>
          <w:w w:val="80"/>
          <w:sz w:val="20"/>
        </w:rPr>
        <w:t xml:space="preserve"> </w:t>
      </w:r>
      <w:r>
        <w:rPr>
          <w:rFonts w:ascii="Arial"/>
          <w:b/>
          <w:w w:val="80"/>
          <w:sz w:val="20"/>
        </w:rPr>
        <w:t>Y</w:t>
      </w:r>
      <w:r>
        <w:rPr>
          <w:rFonts w:ascii="Arial"/>
          <w:b/>
          <w:spacing w:val="11"/>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Y</w:t>
      </w:r>
      <w:r>
        <w:rPr>
          <w:rFonts w:ascii="Arial"/>
          <w:b/>
          <w:spacing w:val="13"/>
          <w:w w:val="80"/>
          <w:sz w:val="20"/>
        </w:rPr>
        <w:t xml:space="preserve"> </w:t>
      </w:r>
      <w:r>
        <w:rPr>
          <w:rFonts w:ascii="Arial"/>
          <w:b/>
          <w:w w:val="80"/>
          <w:sz w:val="20"/>
        </w:rPr>
        <w:t>FIRMA</w:t>
      </w:r>
    </w:p>
    <w:p w14:paraId="7E7073DB" w14:textId="77777777" w:rsidR="00D10823" w:rsidRDefault="00B354F8">
      <w:pPr>
        <w:spacing w:before="81"/>
        <w:ind w:left="135"/>
        <w:rPr>
          <w:rFonts w:ascii="Arial MT"/>
          <w:sz w:val="20"/>
        </w:rPr>
      </w:pPr>
      <w:r>
        <w:rPr>
          <w:rFonts w:ascii="Arial MT"/>
          <w:w w:val="85"/>
          <w:sz w:val="20"/>
        </w:rPr>
        <w:t>-----------------------------------------------------------------------------------------------------------------------------------------------------------------------------</w:t>
      </w:r>
    </w:p>
    <w:p w14:paraId="3B1993E4" w14:textId="77777777" w:rsidR="00D10823" w:rsidRDefault="00B354F8">
      <w:pPr>
        <w:spacing w:before="1"/>
        <w:ind w:left="135"/>
        <w:rPr>
          <w:rFonts w:ascii="Arial MT"/>
          <w:sz w:val="20"/>
        </w:rPr>
      </w:pPr>
      <w:r>
        <w:rPr>
          <w:rFonts w:ascii="Arial MT"/>
          <w:spacing w:val="-1"/>
          <w:w w:val="90"/>
          <w:sz w:val="20"/>
        </w:rPr>
        <w:t>-------------------------------------------------------------------------------------------------------------------------------------------------------------------</w:t>
      </w:r>
    </w:p>
    <w:p w14:paraId="5F4B6B11" w14:textId="77777777" w:rsidR="00D10823" w:rsidRDefault="00B354F8">
      <w:pPr>
        <w:ind w:left="135" w:right="683"/>
        <w:rPr>
          <w:rFonts w:ascii="Arial MT" w:hAnsi="Arial MT"/>
          <w:sz w:val="20"/>
        </w:rPr>
      </w:pPr>
      <w:r>
        <w:rPr>
          <w:rFonts w:ascii="Arial MT" w:hAnsi="Arial MT"/>
          <w:w w:val="85"/>
          <w:sz w:val="20"/>
        </w:rPr>
        <w:t>LA</w:t>
      </w:r>
      <w:r>
        <w:rPr>
          <w:rFonts w:ascii="Arial MT" w:hAnsi="Arial MT"/>
          <w:spacing w:val="10"/>
          <w:w w:val="85"/>
          <w:sz w:val="20"/>
        </w:rPr>
        <w:t xml:space="preserve"> </w:t>
      </w:r>
      <w:r>
        <w:rPr>
          <w:rFonts w:ascii="Arial MT" w:hAnsi="Arial MT"/>
          <w:w w:val="85"/>
          <w:sz w:val="20"/>
        </w:rPr>
        <w:t>PRESENTE</w:t>
      </w:r>
      <w:r>
        <w:rPr>
          <w:rFonts w:ascii="Arial MT" w:hAnsi="Arial MT"/>
          <w:spacing w:val="10"/>
          <w:w w:val="85"/>
          <w:sz w:val="20"/>
        </w:rPr>
        <w:t xml:space="preserve"> </w:t>
      </w:r>
      <w:r>
        <w:rPr>
          <w:rFonts w:ascii="Arial MT" w:hAnsi="Arial MT"/>
          <w:w w:val="85"/>
          <w:sz w:val="20"/>
        </w:rPr>
        <w:t>HOJA</w:t>
      </w:r>
      <w:r>
        <w:rPr>
          <w:rFonts w:ascii="Arial MT" w:hAnsi="Arial MT"/>
          <w:spacing w:val="11"/>
          <w:w w:val="85"/>
          <w:sz w:val="20"/>
        </w:rPr>
        <w:t xml:space="preserve"> </w:t>
      </w:r>
      <w:r>
        <w:rPr>
          <w:rFonts w:ascii="Arial MT" w:hAnsi="Arial MT"/>
          <w:w w:val="85"/>
          <w:sz w:val="20"/>
        </w:rPr>
        <w:t>DE</w:t>
      </w:r>
      <w:r>
        <w:rPr>
          <w:rFonts w:ascii="Arial MT" w:hAnsi="Arial MT"/>
          <w:spacing w:val="10"/>
          <w:w w:val="85"/>
          <w:sz w:val="20"/>
        </w:rPr>
        <w:t xml:space="preserve"> </w:t>
      </w:r>
      <w:r>
        <w:rPr>
          <w:rFonts w:ascii="Arial MT" w:hAnsi="Arial MT"/>
          <w:w w:val="85"/>
          <w:sz w:val="20"/>
        </w:rPr>
        <w:t>FIRMAS</w:t>
      </w:r>
      <w:r>
        <w:rPr>
          <w:rFonts w:ascii="Arial MT" w:hAnsi="Arial MT"/>
          <w:spacing w:val="11"/>
          <w:w w:val="85"/>
          <w:sz w:val="20"/>
        </w:rPr>
        <w:t xml:space="preserve"> </w:t>
      </w:r>
      <w:r>
        <w:rPr>
          <w:rFonts w:ascii="Arial MT" w:hAnsi="Arial MT"/>
          <w:w w:val="85"/>
          <w:sz w:val="20"/>
        </w:rPr>
        <w:t>FORMA</w:t>
      </w:r>
      <w:r>
        <w:rPr>
          <w:rFonts w:ascii="Arial MT" w:hAnsi="Arial MT"/>
          <w:spacing w:val="10"/>
          <w:w w:val="85"/>
          <w:sz w:val="20"/>
        </w:rPr>
        <w:t xml:space="preserve"> </w:t>
      </w:r>
      <w:r>
        <w:rPr>
          <w:rFonts w:ascii="Arial MT" w:hAnsi="Arial MT"/>
          <w:w w:val="85"/>
          <w:sz w:val="20"/>
        </w:rPr>
        <w:t>PARTE</w:t>
      </w:r>
      <w:r>
        <w:rPr>
          <w:rFonts w:ascii="Arial MT" w:hAnsi="Arial MT"/>
          <w:spacing w:val="7"/>
          <w:w w:val="85"/>
          <w:sz w:val="20"/>
        </w:rPr>
        <w:t xml:space="preserve"> </w:t>
      </w:r>
      <w:r>
        <w:rPr>
          <w:rFonts w:ascii="Arial MT" w:hAnsi="Arial MT"/>
          <w:w w:val="85"/>
          <w:sz w:val="20"/>
        </w:rPr>
        <w:t>INTEGRANTE</w:t>
      </w:r>
      <w:r>
        <w:rPr>
          <w:rFonts w:ascii="Arial MT" w:hAnsi="Arial MT"/>
          <w:spacing w:val="10"/>
          <w:w w:val="85"/>
          <w:sz w:val="20"/>
        </w:rPr>
        <w:t xml:space="preserve"> </w:t>
      </w:r>
      <w:r>
        <w:rPr>
          <w:rFonts w:ascii="Arial MT" w:hAnsi="Arial MT"/>
          <w:w w:val="85"/>
          <w:sz w:val="20"/>
        </w:rPr>
        <w:t>DEL</w:t>
      </w:r>
      <w:r>
        <w:rPr>
          <w:rFonts w:ascii="Arial MT" w:hAnsi="Arial MT"/>
          <w:spacing w:val="10"/>
          <w:w w:val="85"/>
          <w:sz w:val="20"/>
        </w:rPr>
        <w:t xml:space="preserve"> </w:t>
      </w:r>
      <w:r>
        <w:rPr>
          <w:rFonts w:ascii="Arial MT" w:hAnsi="Arial MT"/>
          <w:w w:val="85"/>
          <w:sz w:val="20"/>
        </w:rPr>
        <w:t>ACTA</w:t>
      </w:r>
      <w:r>
        <w:rPr>
          <w:rFonts w:ascii="Arial MT" w:hAnsi="Arial MT"/>
          <w:spacing w:val="7"/>
          <w:w w:val="85"/>
          <w:sz w:val="20"/>
        </w:rPr>
        <w:t xml:space="preserve"> </w:t>
      </w:r>
      <w:r>
        <w:rPr>
          <w:rFonts w:ascii="Arial MT" w:hAnsi="Arial MT"/>
          <w:w w:val="85"/>
          <w:sz w:val="20"/>
        </w:rPr>
        <w:t>DE</w:t>
      </w:r>
      <w:r>
        <w:rPr>
          <w:rFonts w:ascii="Arial MT" w:hAnsi="Arial MT"/>
          <w:spacing w:val="10"/>
          <w:w w:val="85"/>
          <w:sz w:val="20"/>
        </w:rPr>
        <w:t xml:space="preserve"> </w:t>
      </w:r>
      <w:r>
        <w:rPr>
          <w:rFonts w:ascii="Arial MT" w:hAnsi="Arial MT"/>
          <w:w w:val="85"/>
          <w:sz w:val="20"/>
        </w:rPr>
        <w:t>FALLO</w:t>
      </w:r>
      <w:r>
        <w:rPr>
          <w:rFonts w:ascii="Arial MT" w:hAnsi="Arial MT"/>
          <w:spacing w:val="8"/>
          <w:w w:val="85"/>
          <w:sz w:val="20"/>
        </w:rPr>
        <w:t xml:space="preserve"> </w:t>
      </w:r>
      <w:r>
        <w:rPr>
          <w:rFonts w:ascii="Arial MT" w:hAnsi="Arial MT"/>
          <w:w w:val="85"/>
          <w:sz w:val="20"/>
        </w:rPr>
        <w:t>DE</w:t>
      </w:r>
      <w:r>
        <w:rPr>
          <w:rFonts w:ascii="Arial MT" w:hAnsi="Arial MT"/>
          <w:spacing w:val="10"/>
          <w:w w:val="85"/>
          <w:sz w:val="20"/>
        </w:rPr>
        <w:t xml:space="preserve"> </w:t>
      </w:r>
      <w:r>
        <w:rPr>
          <w:rFonts w:ascii="Arial MT" w:hAnsi="Arial MT"/>
          <w:w w:val="85"/>
          <w:sz w:val="20"/>
        </w:rPr>
        <w:t>LA</w:t>
      </w:r>
      <w:r>
        <w:rPr>
          <w:rFonts w:ascii="Arial MT" w:hAnsi="Arial MT"/>
          <w:spacing w:val="11"/>
          <w:w w:val="85"/>
          <w:sz w:val="20"/>
        </w:rPr>
        <w:t xml:space="preserve"> </w:t>
      </w:r>
      <w:r>
        <w:rPr>
          <w:rFonts w:ascii="Arial MT" w:hAnsi="Arial MT"/>
          <w:w w:val="85"/>
          <w:sz w:val="20"/>
        </w:rPr>
        <w:t>INVITACIÓN</w:t>
      </w:r>
      <w:r>
        <w:rPr>
          <w:rFonts w:ascii="Arial MT" w:hAnsi="Arial MT"/>
          <w:spacing w:val="10"/>
          <w:w w:val="85"/>
          <w:sz w:val="20"/>
        </w:rPr>
        <w:t xml:space="preserve"> </w:t>
      </w:r>
      <w:r>
        <w:rPr>
          <w:rFonts w:ascii="Arial MT" w:hAnsi="Arial MT"/>
          <w:w w:val="85"/>
          <w:sz w:val="20"/>
        </w:rPr>
        <w:t>A</w:t>
      </w:r>
      <w:r>
        <w:rPr>
          <w:rFonts w:ascii="Arial MT" w:hAnsi="Arial MT"/>
          <w:spacing w:val="11"/>
          <w:w w:val="85"/>
          <w:sz w:val="20"/>
        </w:rPr>
        <w:t xml:space="preserve"> </w:t>
      </w:r>
      <w:r>
        <w:rPr>
          <w:rFonts w:ascii="Arial MT" w:hAnsi="Arial MT"/>
          <w:w w:val="85"/>
          <w:sz w:val="20"/>
        </w:rPr>
        <w:t>CUANDO</w:t>
      </w:r>
      <w:r>
        <w:rPr>
          <w:rFonts w:ascii="Arial MT" w:hAnsi="Arial MT"/>
          <w:spacing w:val="-45"/>
          <w:w w:val="85"/>
          <w:sz w:val="20"/>
        </w:rPr>
        <w:t xml:space="preserve"> </w:t>
      </w:r>
      <w:r>
        <w:rPr>
          <w:rFonts w:ascii="Arial MT" w:hAnsi="Arial MT"/>
          <w:w w:val="80"/>
          <w:sz w:val="20"/>
        </w:rPr>
        <w:t>MENOS</w:t>
      </w:r>
      <w:r>
        <w:rPr>
          <w:rFonts w:ascii="Arial MT" w:hAnsi="Arial MT"/>
          <w:spacing w:val="33"/>
          <w:w w:val="80"/>
          <w:sz w:val="20"/>
        </w:rPr>
        <w:t xml:space="preserve"> </w:t>
      </w:r>
      <w:r>
        <w:rPr>
          <w:rFonts w:ascii="Arial MT" w:hAnsi="Arial MT"/>
          <w:w w:val="80"/>
          <w:sz w:val="20"/>
        </w:rPr>
        <w:t>TRES</w:t>
      </w:r>
      <w:r>
        <w:rPr>
          <w:rFonts w:ascii="Arial MT" w:hAnsi="Arial MT"/>
          <w:spacing w:val="34"/>
          <w:w w:val="80"/>
          <w:sz w:val="20"/>
        </w:rPr>
        <w:t xml:space="preserve"> </w:t>
      </w:r>
      <w:r>
        <w:rPr>
          <w:rFonts w:ascii="Arial MT" w:hAnsi="Arial MT"/>
          <w:w w:val="80"/>
          <w:sz w:val="20"/>
        </w:rPr>
        <w:t>PERSONAS</w:t>
      </w:r>
      <w:r>
        <w:rPr>
          <w:rFonts w:ascii="Arial MT" w:hAnsi="Arial MT"/>
          <w:spacing w:val="34"/>
          <w:w w:val="80"/>
          <w:sz w:val="20"/>
        </w:rPr>
        <w:t xml:space="preserve"> </w:t>
      </w:r>
      <w:r>
        <w:rPr>
          <w:rFonts w:ascii="Arial MT" w:hAnsi="Arial MT"/>
          <w:w w:val="80"/>
          <w:sz w:val="20"/>
        </w:rPr>
        <w:t>No.</w:t>
      </w:r>
      <w:r>
        <w:rPr>
          <w:rFonts w:ascii="Arial MT" w:hAnsi="Arial MT"/>
          <w:spacing w:val="37"/>
          <w:w w:val="80"/>
          <w:sz w:val="20"/>
        </w:rPr>
        <w:t xml:space="preserve"> </w:t>
      </w:r>
      <w:r>
        <w:rPr>
          <w:rFonts w:ascii="Arial MT" w:hAnsi="Arial MT"/>
          <w:w w:val="80"/>
          <w:sz w:val="20"/>
        </w:rPr>
        <w:t>(02).</w:t>
      </w:r>
      <w:r>
        <w:rPr>
          <w:rFonts w:ascii="Arial MT" w:hAnsi="Arial MT"/>
          <w:spacing w:val="38"/>
          <w:w w:val="80"/>
          <w:sz w:val="20"/>
        </w:rPr>
        <w:t xml:space="preserve"> </w:t>
      </w:r>
      <w:r>
        <w:rPr>
          <w:rFonts w:ascii="Arial MT" w:hAnsi="Arial MT"/>
          <w:w w:val="80"/>
          <w:sz w:val="20"/>
        </w:rPr>
        <w:t>---------------------------------------------------------------------------------------------------------------------------</w:t>
      </w:r>
    </w:p>
    <w:p w14:paraId="6B5751D3" w14:textId="77777777" w:rsidR="00D10823" w:rsidRDefault="00B354F8">
      <w:pPr>
        <w:spacing w:before="1" w:line="228" w:lineRule="exact"/>
        <w:ind w:left="135"/>
        <w:rPr>
          <w:rFonts w:ascii="Arial MT"/>
          <w:sz w:val="20"/>
        </w:rPr>
      </w:pPr>
      <w:r>
        <w:rPr>
          <w:rFonts w:ascii="Arial MT"/>
          <w:w w:val="85"/>
          <w:sz w:val="20"/>
        </w:rPr>
        <w:t>-----------------------------------------------------------------------------------------------------------------------------------------------------------------------------</w:t>
      </w:r>
    </w:p>
    <w:p w14:paraId="0FEB0603" w14:textId="77777777" w:rsidR="00D10823" w:rsidRDefault="00B354F8">
      <w:pPr>
        <w:spacing w:line="228" w:lineRule="exact"/>
        <w:ind w:left="135"/>
        <w:rPr>
          <w:rFonts w:ascii="Arial MT"/>
          <w:sz w:val="20"/>
        </w:rPr>
      </w:pPr>
      <w:r>
        <w:rPr>
          <w:rFonts w:ascii="Arial MT"/>
          <w:w w:val="85"/>
          <w:sz w:val="20"/>
        </w:rPr>
        <w:t>-----------------------------------------------------------------------------------------------------------------------------------------------------------------------------</w:t>
      </w:r>
    </w:p>
    <w:p w14:paraId="46526C65" w14:textId="77777777" w:rsidR="00D10823" w:rsidRDefault="00D10823">
      <w:pPr>
        <w:spacing w:line="228" w:lineRule="exact"/>
        <w:rPr>
          <w:rFonts w:ascii="Arial MT"/>
          <w:sz w:val="20"/>
        </w:rPr>
        <w:sectPr w:rsidR="00D10823">
          <w:pgSz w:w="12240" w:h="15840"/>
          <w:pgMar w:top="1680" w:right="640" w:bottom="1000" w:left="1280" w:header="710" w:footer="819" w:gutter="0"/>
          <w:cols w:space="720"/>
        </w:sectPr>
      </w:pPr>
    </w:p>
    <w:p w14:paraId="63152738" w14:textId="77777777" w:rsidR="00D10823" w:rsidRDefault="00D10823">
      <w:pPr>
        <w:pStyle w:val="Textoindependiente"/>
        <w:rPr>
          <w:rFonts w:ascii="Arial MT"/>
          <w:sz w:val="20"/>
        </w:rPr>
      </w:pPr>
    </w:p>
    <w:p w14:paraId="3D8E88F4" w14:textId="77777777" w:rsidR="00D10823" w:rsidRDefault="00D10823">
      <w:pPr>
        <w:pStyle w:val="Textoindependiente"/>
        <w:rPr>
          <w:rFonts w:ascii="Arial MT"/>
          <w:sz w:val="20"/>
        </w:rPr>
      </w:pPr>
    </w:p>
    <w:p w14:paraId="2028CAEA" w14:textId="77777777" w:rsidR="00D10823" w:rsidRDefault="00D10823">
      <w:pPr>
        <w:pStyle w:val="Textoindependiente"/>
        <w:spacing w:before="2"/>
        <w:rPr>
          <w:rFonts w:ascii="Arial MT"/>
          <w:sz w:val="23"/>
        </w:rPr>
      </w:pPr>
    </w:p>
    <w:p w14:paraId="57FD376B" w14:textId="2BDB3176" w:rsidR="00D10823" w:rsidRDefault="00B354F8">
      <w:pPr>
        <w:pStyle w:val="Ttulo1"/>
        <w:ind w:left="856"/>
      </w:pPr>
      <w:bookmarkStart w:id="10906" w:name="_Toc144665505"/>
      <w:bookmarkStart w:id="10907" w:name="_Toc145423850"/>
      <w:bookmarkStart w:id="10908" w:name="_Toc145514367"/>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906"/>
      <w:bookmarkEnd w:id="10907"/>
      <w:bookmarkEnd w:id="10908"/>
    </w:p>
    <w:p w14:paraId="2843D77E"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57FABF53" w14:textId="77777777">
        <w:trPr>
          <w:trHeight w:val="508"/>
        </w:trPr>
        <w:tc>
          <w:tcPr>
            <w:tcW w:w="1224" w:type="dxa"/>
          </w:tcPr>
          <w:p w14:paraId="4DAECB86" w14:textId="77777777" w:rsidR="00D10823" w:rsidRDefault="00B354F8">
            <w:pPr>
              <w:pStyle w:val="TableParagraph"/>
              <w:spacing w:before="222" w:line="266" w:lineRule="exact"/>
              <w:ind w:left="207" w:right="210"/>
              <w:jc w:val="center"/>
              <w:rPr>
                <w:b/>
                <w:sz w:val="24"/>
              </w:rPr>
            </w:pPr>
            <w:r>
              <w:rPr>
                <w:b/>
                <w:sz w:val="24"/>
              </w:rPr>
              <w:t>Campo</w:t>
            </w:r>
          </w:p>
        </w:tc>
        <w:tc>
          <w:tcPr>
            <w:tcW w:w="7781" w:type="dxa"/>
          </w:tcPr>
          <w:p w14:paraId="45C2A9D9"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0E6B4234" w14:textId="77777777">
        <w:trPr>
          <w:trHeight w:val="628"/>
        </w:trPr>
        <w:tc>
          <w:tcPr>
            <w:tcW w:w="1224" w:type="dxa"/>
            <w:tcBorders>
              <w:bottom w:val="nil"/>
            </w:tcBorders>
          </w:tcPr>
          <w:p w14:paraId="498AB6A8"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698E2D43" w14:textId="77777777" w:rsidR="00D10823" w:rsidRDefault="00B354F8">
            <w:pPr>
              <w:pStyle w:val="TableParagraph"/>
              <w:spacing w:before="222"/>
              <w:ind w:left="110"/>
              <w:rPr>
                <w:sz w:val="24"/>
              </w:rPr>
            </w:pPr>
            <w:r>
              <w:rPr>
                <w:w w:val="95"/>
                <w:sz w:val="24"/>
              </w:rPr>
              <w:t>Nombre</w:t>
            </w:r>
            <w:r>
              <w:rPr>
                <w:spacing w:val="3"/>
                <w:w w:val="95"/>
                <w:sz w:val="24"/>
              </w:rPr>
              <w:t xml:space="preserve"> </w:t>
            </w:r>
            <w:r>
              <w:rPr>
                <w:w w:val="95"/>
                <w:sz w:val="24"/>
              </w:rPr>
              <w:t>de</w:t>
            </w:r>
            <w:r>
              <w:rPr>
                <w:spacing w:val="3"/>
                <w:w w:val="95"/>
                <w:sz w:val="24"/>
              </w:rPr>
              <w:t xml:space="preserve"> </w:t>
            </w:r>
            <w:r>
              <w:rPr>
                <w:w w:val="95"/>
                <w:sz w:val="24"/>
              </w:rPr>
              <w:t>la</w:t>
            </w:r>
            <w:r>
              <w:rPr>
                <w:spacing w:val="7"/>
                <w:w w:val="95"/>
                <w:sz w:val="24"/>
              </w:rPr>
              <w:t xml:space="preserve"> </w:t>
            </w:r>
            <w:r>
              <w:rPr>
                <w:w w:val="95"/>
                <w:sz w:val="24"/>
              </w:rPr>
              <w:t>unidad</w:t>
            </w:r>
            <w:r>
              <w:rPr>
                <w:spacing w:val="7"/>
                <w:w w:val="95"/>
                <w:sz w:val="24"/>
              </w:rPr>
              <w:t xml:space="preserve"> </w:t>
            </w:r>
            <w:r>
              <w:rPr>
                <w:w w:val="95"/>
                <w:sz w:val="24"/>
              </w:rPr>
              <w:t>administrativa</w:t>
            </w:r>
            <w:r>
              <w:rPr>
                <w:spacing w:val="9"/>
                <w:w w:val="95"/>
                <w:sz w:val="24"/>
              </w:rPr>
              <w:t xml:space="preserve"> </w:t>
            </w:r>
            <w:r>
              <w:rPr>
                <w:w w:val="95"/>
                <w:sz w:val="24"/>
              </w:rPr>
              <w:t>que</w:t>
            </w:r>
            <w:r>
              <w:rPr>
                <w:spacing w:val="8"/>
                <w:w w:val="95"/>
                <w:sz w:val="24"/>
              </w:rPr>
              <w:t xml:space="preserve"> </w:t>
            </w:r>
            <w:r>
              <w:rPr>
                <w:w w:val="95"/>
                <w:sz w:val="24"/>
              </w:rPr>
              <w:t>elabora</w:t>
            </w:r>
            <w:r>
              <w:rPr>
                <w:spacing w:val="7"/>
                <w:w w:val="95"/>
                <w:sz w:val="24"/>
              </w:rPr>
              <w:t xml:space="preserve"> </w:t>
            </w:r>
            <w:r>
              <w:rPr>
                <w:w w:val="95"/>
                <w:sz w:val="24"/>
              </w:rPr>
              <w:t>el</w:t>
            </w:r>
            <w:r>
              <w:rPr>
                <w:spacing w:val="5"/>
                <w:w w:val="95"/>
                <w:sz w:val="24"/>
              </w:rPr>
              <w:t xml:space="preserve"> </w:t>
            </w:r>
            <w:r>
              <w:rPr>
                <w:w w:val="95"/>
                <w:sz w:val="24"/>
              </w:rPr>
              <w:t>Acta</w:t>
            </w:r>
            <w:r>
              <w:rPr>
                <w:spacing w:val="7"/>
                <w:w w:val="95"/>
                <w:sz w:val="24"/>
              </w:rPr>
              <w:t xml:space="preserve"> </w:t>
            </w:r>
            <w:r>
              <w:rPr>
                <w:w w:val="95"/>
                <w:sz w:val="24"/>
              </w:rPr>
              <w:t>de</w:t>
            </w:r>
            <w:r>
              <w:rPr>
                <w:spacing w:val="9"/>
                <w:w w:val="95"/>
                <w:sz w:val="24"/>
              </w:rPr>
              <w:t xml:space="preserve"> </w:t>
            </w:r>
            <w:r>
              <w:rPr>
                <w:w w:val="95"/>
                <w:sz w:val="24"/>
              </w:rPr>
              <w:t>Fallo</w:t>
            </w:r>
            <w:r>
              <w:rPr>
                <w:spacing w:val="6"/>
                <w:w w:val="95"/>
                <w:sz w:val="24"/>
              </w:rPr>
              <w:t xml:space="preserve"> </w:t>
            </w:r>
            <w:r>
              <w:rPr>
                <w:w w:val="95"/>
                <w:sz w:val="24"/>
              </w:rPr>
              <w:t>o</w:t>
            </w:r>
          </w:p>
        </w:tc>
      </w:tr>
      <w:tr w:rsidR="00D10823" w14:paraId="57F45B15" w14:textId="77777777">
        <w:trPr>
          <w:trHeight w:val="511"/>
        </w:trPr>
        <w:tc>
          <w:tcPr>
            <w:tcW w:w="1224" w:type="dxa"/>
            <w:tcBorders>
              <w:top w:val="nil"/>
              <w:bottom w:val="nil"/>
            </w:tcBorders>
          </w:tcPr>
          <w:p w14:paraId="43D776B8"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3BF242AB" w14:textId="77777777" w:rsidR="00D10823" w:rsidRDefault="00B354F8">
            <w:pPr>
              <w:pStyle w:val="TableParagraph"/>
              <w:spacing w:before="102"/>
              <w:ind w:left="110"/>
              <w:rPr>
                <w:sz w:val="24"/>
              </w:rPr>
            </w:pPr>
            <w:r>
              <w:rPr>
                <w:w w:val="95"/>
                <w:sz w:val="24"/>
              </w:rPr>
              <w:t>Número</w:t>
            </w:r>
            <w:r>
              <w:rPr>
                <w:spacing w:val="10"/>
                <w:w w:val="95"/>
                <w:sz w:val="24"/>
              </w:rPr>
              <w:t xml:space="preserve"> </w:t>
            </w:r>
            <w:r>
              <w:rPr>
                <w:w w:val="95"/>
                <w:sz w:val="24"/>
              </w:rPr>
              <w:t>de</w:t>
            </w:r>
            <w:r>
              <w:rPr>
                <w:spacing w:val="9"/>
                <w:w w:val="95"/>
                <w:sz w:val="24"/>
              </w:rPr>
              <w:t xml:space="preserve"> </w:t>
            </w:r>
            <w:r>
              <w:rPr>
                <w:w w:val="95"/>
                <w:sz w:val="24"/>
              </w:rPr>
              <w:t>la</w:t>
            </w:r>
            <w:r>
              <w:rPr>
                <w:spacing w:val="12"/>
                <w:w w:val="95"/>
                <w:sz w:val="24"/>
              </w:rPr>
              <w:t xml:space="preserve"> </w:t>
            </w:r>
            <w:r>
              <w:rPr>
                <w:w w:val="95"/>
                <w:sz w:val="24"/>
              </w:rPr>
              <w:t>invitación</w:t>
            </w:r>
            <w:r>
              <w:rPr>
                <w:spacing w:val="15"/>
                <w:w w:val="95"/>
                <w:sz w:val="24"/>
              </w:rPr>
              <w:t xml:space="preserve"> </w:t>
            </w:r>
            <w:r>
              <w:rPr>
                <w:w w:val="95"/>
                <w:sz w:val="24"/>
              </w:rPr>
              <w:t>a</w:t>
            </w:r>
            <w:r>
              <w:rPr>
                <w:spacing w:val="12"/>
                <w:w w:val="95"/>
                <w:sz w:val="24"/>
              </w:rPr>
              <w:t xml:space="preserve"> </w:t>
            </w:r>
            <w:r>
              <w:rPr>
                <w:w w:val="95"/>
                <w:sz w:val="24"/>
              </w:rPr>
              <w:t>cuando</w:t>
            </w:r>
            <w:r>
              <w:rPr>
                <w:spacing w:val="11"/>
                <w:w w:val="95"/>
                <w:sz w:val="24"/>
              </w:rPr>
              <w:t xml:space="preserve"> </w:t>
            </w:r>
            <w:r>
              <w:rPr>
                <w:w w:val="95"/>
                <w:sz w:val="24"/>
              </w:rPr>
              <w:t>menos</w:t>
            </w:r>
            <w:r>
              <w:rPr>
                <w:spacing w:val="11"/>
                <w:w w:val="95"/>
                <w:sz w:val="24"/>
              </w:rPr>
              <w:t xml:space="preserve"> </w:t>
            </w:r>
            <w:r>
              <w:rPr>
                <w:w w:val="95"/>
                <w:sz w:val="24"/>
              </w:rPr>
              <w:t>tres</w:t>
            </w:r>
            <w:r>
              <w:rPr>
                <w:spacing w:val="12"/>
                <w:w w:val="95"/>
                <w:sz w:val="24"/>
              </w:rPr>
              <w:t xml:space="preserve"> </w:t>
            </w:r>
            <w:r>
              <w:rPr>
                <w:w w:val="95"/>
                <w:sz w:val="24"/>
              </w:rPr>
              <w:t>personas.</w:t>
            </w:r>
          </w:p>
        </w:tc>
      </w:tr>
      <w:tr w:rsidR="00D10823" w14:paraId="5D55AC16" w14:textId="77777777">
        <w:trPr>
          <w:trHeight w:val="511"/>
        </w:trPr>
        <w:tc>
          <w:tcPr>
            <w:tcW w:w="1224" w:type="dxa"/>
            <w:tcBorders>
              <w:top w:val="nil"/>
              <w:bottom w:val="nil"/>
            </w:tcBorders>
          </w:tcPr>
          <w:p w14:paraId="545720F9"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2D98E353" w14:textId="77777777" w:rsidR="00D10823" w:rsidRDefault="00B354F8">
            <w:pPr>
              <w:pStyle w:val="TableParagraph"/>
              <w:spacing w:before="104"/>
              <w:ind w:left="110"/>
              <w:rPr>
                <w:sz w:val="24"/>
              </w:rPr>
            </w:pPr>
            <w:r>
              <w:rPr>
                <w:w w:val="95"/>
                <w:sz w:val="24"/>
              </w:rPr>
              <w:t>Lugar,</w:t>
            </w:r>
            <w:r>
              <w:rPr>
                <w:spacing w:val="2"/>
                <w:w w:val="95"/>
                <w:sz w:val="24"/>
              </w:rPr>
              <w:t xml:space="preserve"> </w:t>
            </w:r>
            <w:r>
              <w:rPr>
                <w:w w:val="95"/>
                <w:sz w:val="24"/>
              </w:rPr>
              <w:t>fecha</w:t>
            </w:r>
            <w:r>
              <w:rPr>
                <w:spacing w:val="2"/>
                <w:w w:val="95"/>
                <w:sz w:val="24"/>
              </w:rPr>
              <w:t xml:space="preserve"> </w:t>
            </w:r>
            <w:r>
              <w:rPr>
                <w:w w:val="95"/>
                <w:sz w:val="24"/>
              </w:rPr>
              <w:t>y</w:t>
            </w:r>
            <w:r>
              <w:rPr>
                <w:spacing w:val="-1"/>
                <w:w w:val="95"/>
                <w:sz w:val="24"/>
              </w:rPr>
              <w:t xml:space="preserve"> </w:t>
            </w:r>
            <w:r>
              <w:rPr>
                <w:w w:val="95"/>
                <w:sz w:val="24"/>
              </w:rPr>
              <w:t>hora</w:t>
            </w:r>
          </w:p>
        </w:tc>
      </w:tr>
      <w:tr w:rsidR="00D10823" w14:paraId="08CF07FE" w14:textId="77777777">
        <w:trPr>
          <w:trHeight w:val="777"/>
        </w:trPr>
        <w:tc>
          <w:tcPr>
            <w:tcW w:w="1224" w:type="dxa"/>
            <w:tcBorders>
              <w:top w:val="nil"/>
              <w:bottom w:val="nil"/>
            </w:tcBorders>
          </w:tcPr>
          <w:p w14:paraId="3AB7A607"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326932CF" w14:textId="77777777" w:rsidR="00D10823" w:rsidRDefault="00B354F8">
            <w:pPr>
              <w:pStyle w:val="TableParagraph"/>
              <w:spacing w:before="109" w:line="232" w:lineRule="auto"/>
              <w:ind w:left="110"/>
              <w:rPr>
                <w:sz w:val="24"/>
              </w:rPr>
            </w:pPr>
            <w:r>
              <w:rPr>
                <w:sz w:val="24"/>
              </w:rPr>
              <w:t>Nombre</w:t>
            </w:r>
            <w:r>
              <w:rPr>
                <w:spacing w:val="-14"/>
                <w:sz w:val="24"/>
              </w:rPr>
              <w:t xml:space="preserve"> </w:t>
            </w:r>
            <w:r>
              <w:rPr>
                <w:sz w:val="24"/>
              </w:rPr>
              <w:t>y</w:t>
            </w:r>
            <w:r>
              <w:rPr>
                <w:spacing w:val="-14"/>
                <w:sz w:val="24"/>
              </w:rPr>
              <w:t xml:space="preserve"> </w:t>
            </w:r>
            <w:r>
              <w:rPr>
                <w:sz w:val="24"/>
              </w:rPr>
              <w:t>cargo</w:t>
            </w:r>
            <w:r>
              <w:rPr>
                <w:spacing w:val="-12"/>
                <w:sz w:val="24"/>
              </w:rPr>
              <w:t xml:space="preserve"> </w:t>
            </w:r>
            <w:r>
              <w:rPr>
                <w:sz w:val="24"/>
              </w:rPr>
              <w:t>del</w:t>
            </w:r>
            <w:r>
              <w:rPr>
                <w:spacing w:val="-15"/>
                <w:sz w:val="24"/>
              </w:rPr>
              <w:t xml:space="preserve"> </w:t>
            </w:r>
            <w:r>
              <w:rPr>
                <w:sz w:val="24"/>
              </w:rPr>
              <w:t>servidor</w:t>
            </w:r>
            <w:r>
              <w:rPr>
                <w:spacing w:val="-13"/>
                <w:sz w:val="24"/>
              </w:rPr>
              <w:t xml:space="preserve"> </w:t>
            </w:r>
            <w:r>
              <w:rPr>
                <w:sz w:val="24"/>
              </w:rPr>
              <w:t>público</w:t>
            </w:r>
            <w:r>
              <w:rPr>
                <w:spacing w:val="-12"/>
                <w:sz w:val="24"/>
              </w:rPr>
              <w:t xml:space="preserve"> </w:t>
            </w:r>
            <w:r>
              <w:rPr>
                <w:sz w:val="24"/>
              </w:rPr>
              <w:t>de</w:t>
            </w:r>
            <w:r>
              <w:rPr>
                <w:spacing w:val="-14"/>
                <w:sz w:val="24"/>
              </w:rPr>
              <w:t xml:space="preserve"> </w:t>
            </w:r>
            <w:r>
              <w:rPr>
                <w:sz w:val="24"/>
              </w:rPr>
              <w:t>la</w:t>
            </w:r>
            <w:r>
              <w:rPr>
                <w:spacing w:val="-15"/>
                <w:sz w:val="24"/>
              </w:rPr>
              <w:t xml:space="preserve"> </w:t>
            </w:r>
            <w:r>
              <w:rPr>
                <w:sz w:val="24"/>
              </w:rPr>
              <w:t>dependencia</w:t>
            </w:r>
            <w:r>
              <w:rPr>
                <w:spacing w:val="-15"/>
                <w:sz w:val="24"/>
              </w:rPr>
              <w:t xml:space="preserve"> </w:t>
            </w:r>
            <w:r>
              <w:rPr>
                <w:sz w:val="24"/>
              </w:rPr>
              <w:t>o</w:t>
            </w:r>
            <w:r>
              <w:rPr>
                <w:spacing w:val="-12"/>
                <w:sz w:val="24"/>
              </w:rPr>
              <w:t xml:space="preserve"> </w:t>
            </w:r>
            <w:r>
              <w:rPr>
                <w:sz w:val="24"/>
              </w:rPr>
              <w:t>entidad</w:t>
            </w:r>
            <w:r>
              <w:rPr>
                <w:spacing w:val="-13"/>
                <w:sz w:val="24"/>
              </w:rPr>
              <w:t xml:space="preserve"> </w:t>
            </w:r>
            <w:r>
              <w:rPr>
                <w:sz w:val="24"/>
              </w:rPr>
              <w:t>que</w:t>
            </w:r>
            <w:r>
              <w:rPr>
                <w:spacing w:val="-14"/>
                <w:sz w:val="24"/>
              </w:rPr>
              <w:t xml:space="preserve"> </w:t>
            </w:r>
            <w:r>
              <w:rPr>
                <w:sz w:val="24"/>
              </w:rPr>
              <w:t>preside</w:t>
            </w:r>
            <w:r>
              <w:rPr>
                <w:spacing w:val="-14"/>
                <w:sz w:val="24"/>
              </w:rPr>
              <w:t xml:space="preserve"> </w:t>
            </w:r>
            <w:r>
              <w:rPr>
                <w:sz w:val="24"/>
              </w:rPr>
              <w:t>el</w:t>
            </w:r>
            <w:r>
              <w:rPr>
                <w:spacing w:val="-57"/>
                <w:sz w:val="24"/>
              </w:rPr>
              <w:t xml:space="preserve"> </w:t>
            </w:r>
            <w:r>
              <w:rPr>
                <w:sz w:val="24"/>
              </w:rPr>
              <w:t>acto.</w:t>
            </w:r>
          </w:p>
        </w:tc>
      </w:tr>
      <w:tr w:rsidR="00D10823" w14:paraId="7E59D5F4" w14:textId="77777777">
        <w:trPr>
          <w:trHeight w:val="511"/>
        </w:trPr>
        <w:tc>
          <w:tcPr>
            <w:tcW w:w="1224" w:type="dxa"/>
            <w:tcBorders>
              <w:top w:val="nil"/>
              <w:bottom w:val="nil"/>
            </w:tcBorders>
          </w:tcPr>
          <w:p w14:paraId="0972581E"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02AB3D43" w14:textId="77777777" w:rsidR="00D10823" w:rsidRDefault="00B354F8">
            <w:pPr>
              <w:pStyle w:val="TableParagraph"/>
              <w:spacing w:before="102"/>
              <w:ind w:left="110"/>
              <w:rPr>
                <w:sz w:val="24"/>
              </w:rPr>
            </w:pPr>
            <w:r>
              <w:rPr>
                <w:w w:val="95"/>
                <w:sz w:val="24"/>
              </w:rPr>
              <w:t>Nombre,</w:t>
            </w:r>
            <w:r>
              <w:rPr>
                <w:spacing w:val="2"/>
                <w:w w:val="95"/>
                <w:sz w:val="24"/>
              </w:rPr>
              <w:t xml:space="preserve"> </w:t>
            </w:r>
            <w:r>
              <w:rPr>
                <w:w w:val="95"/>
                <w:sz w:val="24"/>
              </w:rPr>
              <w:t>cargo</w:t>
            </w:r>
            <w:r>
              <w:rPr>
                <w:spacing w:val="5"/>
                <w:w w:val="95"/>
                <w:sz w:val="24"/>
              </w:rPr>
              <w:t xml:space="preserve"> </w:t>
            </w:r>
            <w:r>
              <w:rPr>
                <w:w w:val="95"/>
                <w:sz w:val="24"/>
              </w:rPr>
              <w:t>y</w:t>
            </w:r>
            <w:r>
              <w:rPr>
                <w:spacing w:val="8"/>
                <w:w w:val="95"/>
                <w:sz w:val="24"/>
              </w:rPr>
              <w:t xml:space="preserve"> </w:t>
            </w:r>
            <w:r>
              <w:rPr>
                <w:w w:val="95"/>
                <w:sz w:val="24"/>
              </w:rPr>
              <w:t>firma</w:t>
            </w:r>
            <w:r>
              <w:rPr>
                <w:spacing w:val="5"/>
                <w:w w:val="95"/>
                <w:sz w:val="24"/>
              </w:rPr>
              <w:t xml:space="preserve"> </w:t>
            </w:r>
            <w:r>
              <w:rPr>
                <w:w w:val="95"/>
                <w:sz w:val="24"/>
              </w:rPr>
              <w:t>de</w:t>
            </w:r>
            <w:r>
              <w:rPr>
                <w:spacing w:val="3"/>
                <w:w w:val="95"/>
                <w:sz w:val="24"/>
              </w:rPr>
              <w:t xml:space="preserve"> </w:t>
            </w:r>
            <w:r>
              <w:rPr>
                <w:w w:val="95"/>
                <w:sz w:val="24"/>
              </w:rPr>
              <w:t>los</w:t>
            </w:r>
            <w:r>
              <w:rPr>
                <w:spacing w:val="6"/>
                <w:w w:val="95"/>
                <w:sz w:val="24"/>
              </w:rPr>
              <w:t xml:space="preserve"> </w:t>
            </w:r>
            <w:r>
              <w:rPr>
                <w:w w:val="95"/>
                <w:sz w:val="24"/>
              </w:rPr>
              <w:t>servidores públicos</w:t>
            </w:r>
            <w:r>
              <w:rPr>
                <w:spacing w:val="6"/>
                <w:w w:val="95"/>
                <w:sz w:val="24"/>
              </w:rPr>
              <w:t xml:space="preserve"> </w:t>
            </w:r>
            <w:r>
              <w:rPr>
                <w:w w:val="95"/>
                <w:sz w:val="24"/>
              </w:rPr>
              <w:t>que</w:t>
            </w:r>
            <w:r>
              <w:rPr>
                <w:spacing w:val="11"/>
                <w:w w:val="95"/>
                <w:sz w:val="24"/>
              </w:rPr>
              <w:t xml:space="preserve"> </w:t>
            </w:r>
            <w:r>
              <w:rPr>
                <w:w w:val="95"/>
                <w:sz w:val="24"/>
              </w:rPr>
              <w:t>asisten</w:t>
            </w:r>
            <w:r>
              <w:rPr>
                <w:spacing w:val="9"/>
                <w:w w:val="95"/>
                <w:sz w:val="24"/>
              </w:rPr>
              <w:t xml:space="preserve"> </w:t>
            </w:r>
            <w:r>
              <w:rPr>
                <w:w w:val="95"/>
                <w:sz w:val="24"/>
              </w:rPr>
              <w:t>al</w:t>
            </w:r>
            <w:r>
              <w:rPr>
                <w:spacing w:val="4"/>
                <w:w w:val="95"/>
                <w:sz w:val="24"/>
              </w:rPr>
              <w:t xml:space="preserve"> </w:t>
            </w:r>
            <w:r>
              <w:rPr>
                <w:w w:val="95"/>
                <w:sz w:val="24"/>
              </w:rPr>
              <w:t>acto.</w:t>
            </w:r>
          </w:p>
        </w:tc>
      </w:tr>
      <w:tr w:rsidR="00D10823" w14:paraId="31E5005C" w14:textId="77777777">
        <w:trPr>
          <w:trHeight w:val="780"/>
        </w:trPr>
        <w:tc>
          <w:tcPr>
            <w:tcW w:w="1224" w:type="dxa"/>
            <w:tcBorders>
              <w:top w:val="nil"/>
              <w:bottom w:val="nil"/>
            </w:tcBorders>
          </w:tcPr>
          <w:p w14:paraId="5771EEB2" w14:textId="77777777" w:rsidR="00D10823" w:rsidRDefault="00B354F8">
            <w:pPr>
              <w:pStyle w:val="TableParagraph"/>
              <w:spacing w:before="104"/>
              <w:ind w:right="15"/>
              <w:jc w:val="center"/>
              <w:rPr>
                <w:sz w:val="24"/>
              </w:rPr>
            </w:pPr>
            <w:r>
              <w:rPr>
                <w:w w:val="93"/>
                <w:sz w:val="24"/>
              </w:rPr>
              <w:t>6</w:t>
            </w:r>
          </w:p>
        </w:tc>
        <w:tc>
          <w:tcPr>
            <w:tcW w:w="7781" w:type="dxa"/>
            <w:tcBorders>
              <w:top w:val="nil"/>
              <w:bottom w:val="nil"/>
            </w:tcBorders>
          </w:tcPr>
          <w:p w14:paraId="48DF1993" w14:textId="77777777" w:rsidR="00D10823" w:rsidRDefault="00B354F8">
            <w:pPr>
              <w:pStyle w:val="TableParagraph"/>
              <w:spacing w:before="111" w:line="232" w:lineRule="auto"/>
              <w:ind w:left="110"/>
              <w:rPr>
                <w:sz w:val="24"/>
              </w:rPr>
            </w:pPr>
            <w:r>
              <w:rPr>
                <w:sz w:val="24"/>
              </w:rPr>
              <w:t>Señalar</w:t>
            </w:r>
            <w:r>
              <w:rPr>
                <w:spacing w:val="20"/>
                <w:sz w:val="24"/>
              </w:rPr>
              <w:t xml:space="preserve"> </w:t>
            </w:r>
            <w:r>
              <w:rPr>
                <w:sz w:val="24"/>
              </w:rPr>
              <w:t>los</w:t>
            </w:r>
            <w:r>
              <w:rPr>
                <w:spacing w:val="19"/>
                <w:sz w:val="24"/>
              </w:rPr>
              <w:t xml:space="preserve"> </w:t>
            </w:r>
            <w:r>
              <w:rPr>
                <w:sz w:val="24"/>
              </w:rPr>
              <w:t>numerales</w:t>
            </w:r>
            <w:r>
              <w:rPr>
                <w:spacing w:val="19"/>
                <w:sz w:val="24"/>
              </w:rPr>
              <w:t xml:space="preserve"> </w:t>
            </w:r>
            <w:r>
              <w:rPr>
                <w:sz w:val="24"/>
              </w:rPr>
              <w:t>de</w:t>
            </w:r>
            <w:r>
              <w:rPr>
                <w:spacing w:val="20"/>
                <w:sz w:val="24"/>
              </w:rPr>
              <w:t xml:space="preserve"> </w:t>
            </w:r>
            <w:r>
              <w:rPr>
                <w:sz w:val="24"/>
              </w:rPr>
              <w:t>las</w:t>
            </w:r>
            <w:r>
              <w:rPr>
                <w:spacing w:val="19"/>
                <w:sz w:val="24"/>
              </w:rPr>
              <w:t xml:space="preserve"> </w:t>
            </w:r>
            <w:r>
              <w:rPr>
                <w:sz w:val="24"/>
              </w:rPr>
              <w:t>bases</w:t>
            </w:r>
            <w:r>
              <w:rPr>
                <w:spacing w:val="19"/>
                <w:sz w:val="24"/>
              </w:rPr>
              <w:t xml:space="preserve"> </w:t>
            </w:r>
            <w:r>
              <w:rPr>
                <w:sz w:val="24"/>
              </w:rPr>
              <w:t>que</w:t>
            </w:r>
            <w:r>
              <w:rPr>
                <w:spacing w:val="20"/>
                <w:sz w:val="24"/>
              </w:rPr>
              <w:t xml:space="preserve"> </w:t>
            </w:r>
            <w:r>
              <w:rPr>
                <w:sz w:val="24"/>
              </w:rPr>
              <w:t>correspondan</w:t>
            </w:r>
            <w:r>
              <w:rPr>
                <w:spacing w:val="21"/>
                <w:sz w:val="24"/>
              </w:rPr>
              <w:t xml:space="preserve"> </w:t>
            </w:r>
            <w:r>
              <w:rPr>
                <w:sz w:val="24"/>
              </w:rPr>
              <w:t>de</w:t>
            </w:r>
            <w:r>
              <w:rPr>
                <w:spacing w:val="21"/>
                <w:sz w:val="24"/>
              </w:rPr>
              <w:t xml:space="preserve"> </w:t>
            </w:r>
            <w:r>
              <w:rPr>
                <w:sz w:val="24"/>
              </w:rPr>
              <w:t>conformidad</w:t>
            </w:r>
            <w:r>
              <w:rPr>
                <w:spacing w:val="19"/>
                <w:sz w:val="24"/>
              </w:rPr>
              <w:t xml:space="preserve"> </w:t>
            </w:r>
            <w:r>
              <w:rPr>
                <w:sz w:val="24"/>
              </w:rPr>
              <w:t>con</w:t>
            </w:r>
            <w:r>
              <w:rPr>
                <w:spacing w:val="21"/>
                <w:sz w:val="24"/>
              </w:rPr>
              <w:t xml:space="preserve"> </w:t>
            </w:r>
            <w:r>
              <w:rPr>
                <w:sz w:val="24"/>
              </w:rPr>
              <w:t>el</w:t>
            </w:r>
            <w:r>
              <w:rPr>
                <w:spacing w:val="-57"/>
                <w:sz w:val="24"/>
              </w:rPr>
              <w:t xml:space="preserve"> </w:t>
            </w:r>
            <w:r>
              <w:rPr>
                <w:sz w:val="24"/>
              </w:rPr>
              <w:t>cuerpo</w:t>
            </w:r>
            <w:r>
              <w:rPr>
                <w:spacing w:val="-1"/>
                <w:sz w:val="24"/>
              </w:rPr>
              <w:t xml:space="preserve"> </w:t>
            </w:r>
            <w:r>
              <w:rPr>
                <w:sz w:val="24"/>
              </w:rPr>
              <w:t>del</w:t>
            </w:r>
            <w:r>
              <w:rPr>
                <w:spacing w:val="-1"/>
                <w:sz w:val="24"/>
              </w:rPr>
              <w:t xml:space="preserve"> </w:t>
            </w:r>
            <w:r>
              <w:rPr>
                <w:sz w:val="24"/>
              </w:rPr>
              <w:t>acta.</w:t>
            </w:r>
          </w:p>
        </w:tc>
      </w:tr>
      <w:tr w:rsidR="00D10823" w14:paraId="4A5EC62F" w14:textId="77777777">
        <w:trPr>
          <w:trHeight w:val="660"/>
        </w:trPr>
        <w:tc>
          <w:tcPr>
            <w:tcW w:w="1224" w:type="dxa"/>
            <w:tcBorders>
              <w:top w:val="nil"/>
              <w:bottom w:val="nil"/>
            </w:tcBorders>
          </w:tcPr>
          <w:p w14:paraId="394B88BD" w14:textId="77777777" w:rsidR="00D10823" w:rsidRDefault="00B354F8">
            <w:pPr>
              <w:pStyle w:val="TableParagraph"/>
              <w:spacing w:before="102"/>
              <w:ind w:right="15"/>
              <w:jc w:val="center"/>
              <w:rPr>
                <w:sz w:val="24"/>
              </w:rPr>
            </w:pPr>
            <w:r>
              <w:rPr>
                <w:w w:val="93"/>
                <w:sz w:val="24"/>
              </w:rPr>
              <w:t>7</w:t>
            </w:r>
          </w:p>
        </w:tc>
        <w:tc>
          <w:tcPr>
            <w:tcW w:w="7781" w:type="dxa"/>
            <w:tcBorders>
              <w:top w:val="nil"/>
              <w:bottom w:val="nil"/>
            </w:tcBorders>
          </w:tcPr>
          <w:p w14:paraId="21C980CC" w14:textId="77777777" w:rsidR="00D10823" w:rsidRDefault="00B354F8">
            <w:pPr>
              <w:pStyle w:val="TableParagraph"/>
              <w:tabs>
                <w:tab w:val="left" w:pos="7380"/>
              </w:tabs>
              <w:spacing w:before="104" w:line="268" w:lineRule="exact"/>
              <w:ind w:left="110" w:right="150"/>
              <w:rPr>
                <w:sz w:val="24"/>
              </w:rPr>
            </w:pPr>
            <w:r>
              <w:rPr>
                <w:sz w:val="24"/>
              </w:rPr>
              <w:t>Detalle</w:t>
            </w:r>
            <w:r>
              <w:rPr>
                <w:spacing w:val="23"/>
                <w:sz w:val="24"/>
              </w:rPr>
              <w:t xml:space="preserve"> </w:t>
            </w:r>
            <w:r>
              <w:rPr>
                <w:sz w:val="24"/>
              </w:rPr>
              <w:t>de</w:t>
            </w:r>
            <w:r>
              <w:rPr>
                <w:spacing w:val="24"/>
                <w:sz w:val="24"/>
              </w:rPr>
              <w:t xml:space="preserve"> </w:t>
            </w:r>
            <w:r>
              <w:rPr>
                <w:sz w:val="24"/>
              </w:rPr>
              <w:t>las</w:t>
            </w:r>
            <w:r>
              <w:rPr>
                <w:spacing w:val="22"/>
                <w:sz w:val="24"/>
              </w:rPr>
              <w:t xml:space="preserve"> </w:t>
            </w:r>
            <w:r>
              <w:rPr>
                <w:sz w:val="24"/>
              </w:rPr>
              <w:t>propuestas</w:t>
            </w:r>
            <w:r>
              <w:rPr>
                <w:spacing w:val="22"/>
                <w:sz w:val="24"/>
              </w:rPr>
              <w:t xml:space="preserve"> </w:t>
            </w:r>
            <w:r>
              <w:rPr>
                <w:sz w:val="24"/>
              </w:rPr>
              <w:t>presentadas</w:t>
            </w:r>
            <w:r>
              <w:rPr>
                <w:spacing w:val="22"/>
                <w:sz w:val="24"/>
              </w:rPr>
              <w:t xml:space="preserve"> </w:t>
            </w:r>
            <w:r>
              <w:rPr>
                <w:sz w:val="24"/>
              </w:rPr>
              <w:t>por</w:t>
            </w:r>
            <w:r>
              <w:rPr>
                <w:spacing w:val="21"/>
                <w:sz w:val="24"/>
              </w:rPr>
              <w:t xml:space="preserve"> </w:t>
            </w:r>
            <w:r>
              <w:rPr>
                <w:sz w:val="24"/>
              </w:rPr>
              <w:t>cada</w:t>
            </w:r>
            <w:r>
              <w:rPr>
                <w:spacing w:val="22"/>
                <w:sz w:val="24"/>
              </w:rPr>
              <w:t xml:space="preserve"> </w:t>
            </w:r>
            <w:r>
              <w:rPr>
                <w:sz w:val="24"/>
              </w:rPr>
              <w:t>uno</w:t>
            </w:r>
            <w:r>
              <w:rPr>
                <w:spacing w:val="24"/>
                <w:sz w:val="24"/>
              </w:rPr>
              <w:t xml:space="preserve"> </w:t>
            </w:r>
            <w:r>
              <w:rPr>
                <w:sz w:val="24"/>
              </w:rPr>
              <w:t>de</w:t>
            </w:r>
            <w:r>
              <w:rPr>
                <w:spacing w:val="24"/>
                <w:sz w:val="24"/>
              </w:rPr>
              <w:t xml:space="preserve"> </w:t>
            </w:r>
            <w:r>
              <w:rPr>
                <w:sz w:val="24"/>
              </w:rPr>
              <w:t>los</w:t>
            </w:r>
            <w:r>
              <w:rPr>
                <w:spacing w:val="18"/>
                <w:sz w:val="24"/>
              </w:rPr>
              <w:t xml:space="preserve"> </w:t>
            </w:r>
            <w:r>
              <w:rPr>
                <w:sz w:val="24"/>
              </w:rPr>
              <w:t>participantes,</w:t>
            </w:r>
            <w:r>
              <w:rPr>
                <w:sz w:val="24"/>
              </w:rPr>
              <w:tab/>
            </w:r>
            <w:r>
              <w:rPr>
                <w:spacing w:val="-7"/>
                <w:w w:val="95"/>
                <w:sz w:val="24"/>
              </w:rPr>
              <w:t>así</w:t>
            </w:r>
            <w:r>
              <w:rPr>
                <w:spacing w:val="-54"/>
                <w:w w:val="95"/>
                <w:sz w:val="24"/>
              </w:rPr>
              <w:t xml:space="preserve"> </w:t>
            </w:r>
            <w:r>
              <w:rPr>
                <w:sz w:val="24"/>
              </w:rPr>
              <w:t>como</w:t>
            </w:r>
            <w:r>
              <w:rPr>
                <w:spacing w:val="11"/>
                <w:sz w:val="24"/>
              </w:rPr>
              <w:t xml:space="preserve"> </w:t>
            </w:r>
            <w:r>
              <w:rPr>
                <w:sz w:val="24"/>
              </w:rPr>
              <w:t>lo</w:t>
            </w:r>
            <w:r>
              <w:rPr>
                <w:spacing w:val="11"/>
                <w:sz w:val="24"/>
              </w:rPr>
              <w:t xml:space="preserve"> </w:t>
            </w:r>
            <w:r>
              <w:rPr>
                <w:sz w:val="24"/>
              </w:rPr>
              <w:t>relativo</w:t>
            </w:r>
            <w:r>
              <w:rPr>
                <w:spacing w:val="11"/>
                <w:sz w:val="24"/>
              </w:rPr>
              <w:t xml:space="preserve"> </w:t>
            </w:r>
            <w:r>
              <w:rPr>
                <w:sz w:val="24"/>
              </w:rPr>
              <w:t>al</w:t>
            </w:r>
            <w:r>
              <w:rPr>
                <w:spacing w:val="7"/>
                <w:sz w:val="24"/>
              </w:rPr>
              <w:t xml:space="preserve"> </w:t>
            </w:r>
            <w:r>
              <w:rPr>
                <w:sz w:val="24"/>
              </w:rPr>
              <w:t>cumplimiento</w:t>
            </w:r>
            <w:r>
              <w:rPr>
                <w:spacing w:val="11"/>
                <w:sz w:val="24"/>
              </w:rPr>
              <w:t xml:space="preserve"> </w:t>
            </w:r>
            <w:r>
              <w:rPr>
                <w:sz w:val="24"/>
              </w:rPr>
              <w:t>de</w:t>
            </w:r>
            <w:r>
              <w:rPr>
                <w:spacing w:val="10"/>
                <w:sz w:val="24"/>
              </w:rPr>
              <w:t xml:space="preserve"> </w:t>
            </w:r>
            <w:r>
              <w:rPr>
                <w:sz w:val="24"/>
              </w:rPr>
              <w:t>los</w:t>
            </w:r>
            <w:r>
              <w:rPr>
                <w:spacing w:val="8"/>
                <w:sz w:val="24"/>
              </w:rPr>
              <w:t xml:space="preserve"> </w:t>
            </w:r>
            <w:r>
              <w:rPr>
                <w:sz w:val="24"/>
              </w:rPr>
              <w:t>requisitos</w:t>
            </w:r>
            <w:r>
              <w:rPr>
                <w:spacing w:val="8"/>
                <w:sz w:val="24"/>
              </w:rPr>
              <w:t xml:space="preserve"> </w:t>
            </w:r>
            <w:r>
              <w:rPr>
                <w:sz w:val="24"/>
              </w:rPr>
              <w:t>solicitados</w:t>
            </w:r>
            <w:r>
              <w:rPr>
                <w:spacing w:val="11"/>
                <w:sz w:val="24"/>
              </w:rPr>
              <w:t xml:space="preserve"> </w:t>
            </w:r>
            <w:r>
              <w:rPr>
                <w:sz w:val="24"/>
              </w:rPr>
              <w:t>y</w:t>
            </w:r>
            <w:r>
              <w:rPr>
                <w:spacing w:val="10"/>
                <w:sz w:val="24"/>
              </w:rPr>
              <w:t xml:space="preserve"> </w:t>
            </w:r>
            <w:r>
              <w:rPr>
                <w:sz w:val="24"/>
              </w:rPr>
              <w:t>cuadro</w:t>
            </w:r>
          </w:p>
        </w:tc>
      </w:tr>
      <w:tr w:rsidR="00D10823" w14:paraId="5168C927" w14:textId="77777777">
        <w:trPr>
          <w:trHeight w:val="391"/>
        </w:trPr>
        <w:tc>
          <w:tcPr>
            <w:tcW w:w="1224" w:type="dxa"/>
            <w:tcBorders>
              <w:top w:val="nil"/>
              <w:bottom w:val="nil"/>
            </w:tcBorders>
          </w:tcPr>
          <w:p w14:paraId="30E5DC21" w14:textId="77777777" w:rsidR="00D10823" w:rsidRDefault="00D10823">
            <w:pPr>
              <w:pStyle w:val="TableParagraph"/>
            </w:pPr>
          </w:p>
        </w:tc>
        <w:tc>
          <w:tcPr>
            <w:tcW w:w="7781" w:type="dxa"/>
            <w:tcBorders>
              <w:top w:val="nil"/>
              <w:bottom w:val="nil"/>
            </w:tcBorders>
          </w:tcPr>
          <w:p w14:paraId="7D3ABCC5" w14:textId="77777777" w:rsidR="00D10823" w:rsidRDefault="00B354F8">
            <w:pPr>
              <w:pStyle w:val="TableParagraph"/>
              <w:spacing w:line="261" w:lineRule="exact"/>
              <w:ind w:left="110"/>
              <w:rPr>
                <w:sz w:val="24"/>
              </w:rPr>
            </w:pPr>
            <w:r>
              <w:rPr>
                <w:w w:val="95"/>
                <w:sz w:val="24"/>
              </w:rPr>
              <w:t>comparativo</w:t>
            </w:r>
            <w:r>
              <w:rPr>
                <w:spacing w:val="16"/>
                <w:w w:val="95"/>
                <w:sz w:val="24"/>
              </w:rPr>
              <w:t xml:space="preserve"> </w:t>
            </w:r>
            <w:r>
              <w:rPr>
                <w:w w:val="95"/>
                <w:sz w:val="24"/>
              </w:rPr>
              <w:t>de</w:t>
            </w:r>
            <w:r>
              <w:rPr>
                <w:spacing w:val="9"/>
                <w:w w:val="95"/>
                <w:sz w:val="24"/>
              </w:rPr>
              <w:t xml:space="preserve"> </w:t>
            </w:r>
            <w:r>
              <w:rPr>
                <w:w w:val="95"/>
                <w:sz w:val="24"/>
              </w:rPr>
              <w:t>ofertas.</w:t>
            </w:r>
          </w:p>
        </w:tc>
      </w:tr>
      <w:tr w:rsidR="00D10823" w14:paraId="77323520" w14:textId="77777777">
        <w:trPr>
          <w:trHeight w:val="508"/>
        </w:trPr>
        <w:tc>
          <w:tcPr>
            <w:tcW w:w="1224" w:type="dxa"/>
            <w:tcBorders>
              <w:top w:val="nil"/>
              <w:bottom w:val="nil"/>
            </w:tcBorders>
          </w:tcPr>
          <w:p w14:paraId="3BF9B31C"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7559201F" w14:textId="77777777" w:rsidR="00D10823" w:rsidRDefault="00B354F8">
            <w:pPr>
              <w:pStyle w:val="TableParagraph"/>
              <w:spacing w:before="102"/>
              <w:ind w:left="110"/>
              <w:rPr>
                <w:sz w:val="24"/>
              </w:rPr>
            </w:pPr>
            <w:r>
              <w:rPr>
                <w:w w:val="95"/>
                <w:sz w:val="24"/>
              </w:rPr>
              <w:t>Dictamen</w:t>
            </w:r>
            <w:r>
              <w:rPr>
                <w:spacing w:val="9"/>
                <w:w w:val="95"/>
                <w:sz w:val="24"/>
              </w:rPr>
              <w:t xml:space="preserve"> </w:t>
            </w:r>
            <w:r>
              <w:rPr>
                <w:w w:val="95"/>
                <w:sz w:val="24"/>
              </w:rPr>
              <w:t>para</w:t>
            </w:r>
            <w:r>
              <w:rPr>
                <w:spacing w:val="5"/>
                <w:w w:val="95"/>
                <w:sz w:val="24"/>
              </w:rPr>
              <w:t xml:space="preserve"> </w:t>
            </w:r>
            <w:r>
              <w:rPr>
                <w:w w:val="95"/>
                <w:sz w:val="24"/>
              </w:rPr>
              <w:t>sustento</w:t>
            </w:r>
            <w:r>
              <w:rPr>
                <w:spacing w:val="14"/>
                <w:w w:val="95"/>
                <w:sz w:val="24"/>
              </w:rPr>
              <w:t xml:space="preserve"> </w:t>
            </w:r>
            <w:r>
              <w:rPr>
                <w:w w:val="95"/>
                <w:sz w:val="24"/>
              </w:rPr>
              <w:t>del</w:t>
            </w:r>
            <w:r>
              <w:rPr>
                <w:spacing w:val="9"/>
                <w:w w:val="95"/>
                <w:sz w:val="24"/>
              </w:rPr>
              <w:t xml:space="preserve"> </w:t>
            </w:r>
            <w:r>
              <w:rPr>
                <w:w w:val="95"/>
                <w:sz w:val="24"/>
              </w:rPr>
              <w:t>fallo.</w:t>
            </w:r>
          </w:p>
        </w:tc>
      </w:tr>
      <w:tr w:rsidR="00D10823" w14:paraId="64CF8C7B" w14:textId="77777777">
        <w:trPr>
          <w:trHeight w:val="508"/>
        </w:trPr>
        <w:tc>
          <w:tcPr>
            <w:tcW w:w="1224" w:type="dxa"/>
            <w:tcBorders>
              <w:top w:val="nil"/>
              <w:bottom w:val="nil"/>
            </w:tcBorders>
          </w:tcPr>
          <w:p w14:paraId="5C2D142B"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486BA617" w14:textId="77777777" w:rsidR="00D10823" w:rsidRDefault="00B354F8">
            <w:pPr>
              <w:pStyle w:val="TableParagraph"/>
              <w:spacing w:before="102"/>
              <w:ind w:left="110"/>
              <w:rPr>
                <w:sz w:val="24"/>
              </w:rPr>
            </w:pPr>
            <w:r>
              <w:rPr>
                <w:w w:val="95"/>
                <w:sz w:val="24"/>
              </w:rPr>
              <w:t>Declaratoria</w:t>
            </w:r>
            <w:r>
              <w:rPr>
                <w:spacing w:val="-1"/>
                <w:w w:val="95"/>
                <w:sz w:val="24"/>
              </w:rPr>
              <w:t xml:space="preserve"> </w:t>
            </w:r>
            <w:r>
              <w:rPr>
                <w:w w:val="95"/>
                <w:sz w:val="24"/>
              </w:rPr>
              <w:t>del</w:t>
            </w:r>
            <w:r>
              <w:rPr>
                <w:spacing w:val="-1"/>
                <w:w w:val="95"/>
                <w:sz w:val="24"/>
              </w:rPr>
              <w:t xml:space="preserve"> </w:t>
            </w:r>
            <w:r>
              <w:rPr>
                <w:w w:val="95"/>
                <w:sz w:val="24"/>
              </w:rPr>
              <w:t>fallo.</w:t>
            </w:r>
          </w:p>
        </w:tc>
      </w:tr>
      <w:tr w:rsidR="00D10823" w14:paraId="125AF979" w14:textId="77777777">
        <w:trPr>
          <w:trHeight w:val="511"/>
        </w:trPr>
        <w:tc>
          <w:tcPr>
            <w:tcW w:w="1224" w:type="dxa"/>
            <w:tcBorders>
              <w:top w:val="nil"/>
              <w:bottom w:val="nil"/>
            </w:tcBorders>
          </w:tcPr>
          <w:p w14:paraId="094D3982" w14:textId="77777777" w:rsidR="00D10823" w:rsidRDefault="00B354F8">
            <w:pPr>
              <w:pStyle w:val="TableParagraph"/>
              <w:spacing w:before="102"/>
              <w:ind w:left="195" w:right="215"/>
              <w:jc w:val="center"/>
              <w:rPr>
                <w:sz w:val="24"/>
              </w:rPr>
            </w:pPr>
            <w:r>
              <w:rPr>
                <w:sz w:val="24"/>
              </w:rPr>
              <w:t>10</w:t>
            </w:r>
          </w:p>
        </w:tc>
        <w:tc>
          <w:tcPr>
            <w:tcW w:w="7781" w:type="dxa"/>
            <w:tcBorders>
              <w:top w:val="nil"/>
              <w:bottom w:val="nil"/>
            </w:tcBorders>
          </w:tcPr>
          <w:p w14:paraId="72A3D623" w14:textId="77777777" w:rsidR="00D10823" w:rsidRDefault="00B354F8">
            <w:pPr>
              <w:pStyle w:val="TableParagraph"/>
              <w:spacing w:before="102"/>
              <w:ind w:left="110"/>
              <w:rPr>
                <w:sz w:val="24"/>
              </w:rPr>
            </w:pPr>
            <w:r>
              <w:rPr>
                <w:w w:val="95"/>
                <w:sz w:val="24"/>
              </w:rPr>
              <w:t>Hora</w:t>
            </w:r>
            <w:r>
              <w:rPr>
                <w:spacing w:val="3"/>
                <w:w w:val="95"/>
                <w:sz w:val="24"/>
              </w:rPr>
              <w:t xml:space="preserve"> </w:t>
            </w:r>
            <w:r>
              <w:rPr>
                <w:w w:val="95"/>
                <w:sz w:val="24"/>
              </w:rPr>
              <w:t>del</w:t>
            </w:r>
            <w:r>
              <w:rPr>
                <w:spacing w:val="3"/>
                <w:w w:val="95"/>
                <w:sz w:val="24"/>
              </w:rPr>
              <w:t xml:space="preserve"> </w:t>
            </w:r>
            <w:r>
              <w:rPr>
                <w:w w:val="95"/>
                <w:sz w:val="24"/>
              </w:rPr>
              <w:t>cierre</w:t>
            </w:r>
            <w:r>
              <w:rPr>
                <w:spacing w:val="5"/>
                <w:w w:val="95"/>
                <w:sz w:val="24"/>
              </w:rPr>
              <w:t xml:space="preserve"> </w:t>
            </w:r>
            <w:r>
              <w:rPr>
                <w:w w:val="95"/>
                <w:sz w:val="24"/>
              </w:rPr>
              <w:t>del</w:t>
            </w:r>
            <w:r>
              <w:rPr>
                <w:spacing w:val="2"/>
                <w:w w:val="95"/>
                <w:sz w:val="24"/>
              </w:rPr>
              <w:t xml:space="preserve"> </w:t>
            </w:r>
            <w:r>
              <w:rPr>
                <w:w w:val="95"/>
                <w:sz w:val="24"/>
              </w:rPr>
              <w:t>acta.</w:t>
            </w:r>
          </w:p>
        </w:tc>
      </w:tr>
      <w:tr w:rsidR="00D10823" w14:paraId="17CCC4C2" w14:textId="77777777">
        <w:trPr>
          <w:trHeight w:val="511"/>
        </w:trPr>
        <w:tc>
          <w:tcPr>
            <w:tcW w:w="1224" w:type="dxa"/>
            <w:tcBorders>
              <w:top w:val="nil"/>
              <w:bottom w:val="nil"/>
            </w:tcBorders>
          </w:tcPr>
          <w:p w14:paraId="47215B11" w14:textId="77777777" w:rsidR="00D10823" w:rsidRDefault="00B354F8">
            <w:pPr>
              <w:pStyle w:val="TableParagraph"/>
              <w:spacing w:before="104"/>
              <w:ind w:left="195" w:right="215"/>
              <w:jc w:val="center"/>
              <w:rPr>
                <w:sz w:val="24"/>
              </w:rPr>
            </w:pPr>
            <w:r>
              <w:rPr>
                <w:sz w:val="24"/>
              </w:rPr>
              <w:t>11</w:t>
            </w:r>
          </w:p>
        </w:tc>
        <w:tc>
          <w:tcPr>
            <w:tcW w:w="7781" w:type="dxa"/>
            <w:tcBorders>
              <w:top w:val="nil"/>
              <w:bottom w:val="nil"/>
            </w:tcBorders>
          </w:tcPr>
          <w:p w14:paraId="65AF7949" w14:textId="77777777" w:rsidR="00D10823" w:rsidRDefault="00B354F8">
            <w:pPr>
              <w:pStyle w:val="TableParagraph"/>
              <w:spacing w:before="104"/>
              <w:ind w:left="110"/>
              <w:rPr>
                <w:sz w:val="24"/>
              </w:rPr>
            </w:pPr>
            <w:r>
              <w:rPr>
                <w:w w:val="95"/>
                <w:sz w:val="24"/>
              </w:rPr>
              <w:t>Nombre,</w:t>
            </w:r>
            <w:r>
              <w:rPr>
                <w:spacing w:val="2"/>
                <w:w w:val="95"/>
                <w:sz w:val="24"/>
              </w:rPr>
              <w:t xml:space="preserve"> </w:t>
            </w:r>
            <w:r>
              <w:rPr>
                <w:w w:val="95"/>
                <w:sz w:val="24"/>
              </w:rPr>
              <w:t>cargo</w:t>
            </w:r>
            <w:r>
              <w:rPr>
                <w:spacing w:val="4"/>
                <w:w w:val="95"/>
                <w:sz w:val="24"/>
              </w:rPr>
              <w:t xml:space="preserve"> </w:t>
            </w:r>
            <w:r>
              <w:rPr>
                <w:w w:val="95"/>
                <w:sz w:val="24"/>
              </w:rPr>
              <w:t>y</w:t>
            </w:r>
            <w:r>
              <w:rPr>
                <w:spacing w:val="7"/>
                <w:w w:val="95"/>
                <w:sz w:val="24"/>
              </w:rPr>
              <w:t xml:space="preserve"> </w:t>
            </w:r>
            <w:r>
              <w:rPr>
                <w:w w:val="95"/>
                <w:sz w:val="24"/>
              </w:rPr>
              <w:t>firma</w:t>
            </w:r>
            <w:r>
              <w:rPr>
                <w:spacing w:val="6"/>
                <w:w w:val="95"/>
                <w:sz w:val="24"/>
              </w:rPr>
              <w:t xml:space="preserve"> </w:t>
            </w:r>
            <w:r>
              <w:rPr>
                <w:w w:val="95"/>
                <w:sz w:val="24"/>
              </w:rPr>
              <w:t>del</w:t>
            </w:r>
            <w:r>
              <w:rPr>
                <w:spacing w:val="4"/>
                <w:w w:val="95"/>
                <w:sz w:val="24"/>
              </w:rPr>
              <w:t xml:space="preserve"> </w:t>
            </w:r>
            <w:r>
              <w:rPr>
                <w:w w:val="95"/>
                <w:sz w:val="24"/>
              </w:rPr>
              <w:t>servidor</w:t>
            </w:r>
            <w:r>
              <w:rPr>
                <w:spacing w:val="3"/>
                <w:w w:val="95"/>
                <w:sz w:val="24"/>
              </w:rPr>
              <w:t xml:space="preserve"> </w:t>
            </w:r>
            <w:r>
              <w:rPr>
                <w:w w:val="95"/>
                <w:sz w:val="24"/>
              </w:rPr>
              <w:t>público</w:t>
            </w:r>
            <w:r>
              <w:rPr>
                <w:spacing w:val="4"/>
                <w:w w:val="95"/>
                <w:sz w:val="24"/>
              </w:rPr>
              <w:t xml:space="preserve"> </w:t>
            </w:r>
            <w:r>
              <w:rPr>
                <w:w w:val="95"/>
                <w:sz w:val="24"/>
              </w:rPr>
              <w:t>que</w:t>
            </w:r>
            <w:r>
              <w:rPr>
                <w:spacing w:val="8"/>
                <w:w w:val="95"/>
                <w:sz w:val="24"/>
              </w:rPr>
              <w:t xml:space="preserve"> </w:t>
            </w:r>
            <w:r>
              <w:rPr>
                <w:w w:val="95"/>
                <w:sz w:val="24"/>
              </w:rPr>
              <w:t>preside</w:t>
            </w:r>
            <w:r>
              <w:rPr>
                <w:spacing w:val="7"/>
                <w:w w:val="95"/>
                <w:sz w:val="24"/>
              </w:rPr>
              <w:t xml:space="preserve"> </w:t>
            </w:r>
            <w:r>
              <w:rPr>
                <w:w w:val="95"/>
                <w:sz w:val="24"/>
              </w:rPr>
              <w:t>el</w:t>
            </w:r>
            <w:r>
              <w:rPr>
                <w:spacing w:val="4"/>
                <w:w w:val="95"/>
                <w:sz w:val="24"/>
              </w:rPr>
              <w:t xml:space="preserve"> </w:t>
            </w:r>
            <w:r>
              <w:rPr>
                <w:w w:val="95"/>
                <w:sz w:val="24"/>
              </w:rPr>
              <w:t>acto</w:t>
            </w:r>
            <w:r>
              <w:rPr>
                <w:spacing w:val="4"/>
                <w:w w:val="95"/>
                <w:sz w:val="24"/>
              </w:rPr>
              <w:t xml:space="preserve"> </w:t>
            </w:r>
            <w:r>
              <w:rPr>
                <w:w w:val="95"/>
                <w:sz w:val="24"/>
              </w:rPr>
              <w:t>de</w:t>
            </w:r>
            <w:r>
              <w:rPr>
                <w:spacing w:val="8"/>
                <w:w w:val="95"/>
                <w:sz w:val="24"/>
              </w:rPr>
              <w:t xml:space="preserve"> </w:t>
            </w:r>
            <w:r>
              <w:rPr>
                <w:w w:val="95"/>
                <w:sz w:val="24"/>
              </w:rPr>
              <w:t>fallo.</w:t>
            </w:r>
          </w:p>
        </w:tc>
      </w:tr>
      <w:tr w:rsidR="00D10823" w14:paraId="38F766FF" w14:textId="77777777">
        <w:trPr>
          <w:trHeight w:val="508"/>
        </w:trPr>
        <w:tc>
          <w:tcPr>
            <w:tcW w:w="1224" w:type="dxa"/>
            <w:tcBorders>
              <w:top w:val="nil"/>
              <w:bottom w:val="nil"/>
            </w:tcBorders>
          </w:tcPr>
          <w:p w14:paraId="25A4F4C9" w14:textId="77777777" w:rsidR="00D10823" w:rsidRDefault="00B354F8">
            <w:pPr>
              <w:pStyle w:val="TableParagraph"/>
              <w:spacing w:before="102"/>
              <w:ind w:left="195" w:right="215"/>
              <w:jc w:val="center"/>
              <w:rPr>
                <w:sz w:val="24"/>
              </w:rPr>
            </w:pPr>
            <w:r>
              <w:rPr>
                <w:sz w:val="24"/>
              </w:rPr>
              <w:t>12</w:t>
            </w:r>
          </w:p>
        </w:tc>
        <w:tc>
          <w:tcPr>
            <w:tcW w:w="7781" w:type="dxa"/>
            <w:tcBorders>
              <w:top w:val="nil"/>
              <w:bottom w:val="nil"/>
            </w:tcBorders>
          </w:tcPr>
          <w:p w14:paraId="444F803C" w14:textId="77777777" w:rsidR="00D10823" w:rsidRDefault="00B354F8">
            <w:pPr>
              <w:pStyle w:val="TableParagraph"/>
              <w:spacing w:before="102"/>
              <w:ind w:left="110"/>
              <w:rPr>
                <w:sz w:val="24"/>
              </w:rPr>
            </w:pPr>
            <w:r>
              <w:rPr>
                <w:w w:val="95"/>
                <w:sz w:val="24"/>
              </w:rPr>
              <w:t>Nombre,</w:t>
            </w:r>
            <w:r>
              <w:rPr>
                <w:spacing w:val="1"/>
                <w:w w:val="95"/>
                <w:sz w:val="24"/>
              </w:rPr>
              <w:t xml:space="preserve"> </w:t>
            </w:r>
            <w:r>
              <w:rPr>
                <w:w w:val="95"/>
                <w:sz w:val="24"/>
              </w:rPr>
              <w:t>cargo</w:t>
            </w:r>
            <w:r>
              <w:rPr>
                <w:spacing w:val="3"/>
                <w:w w:val="95"/>
                <w:sz w:val="24"/>
              </w:rPr>
              <w:t xml:space="preserve"> </w:t>
            </w:r>
            <w:r>
              <w:rPr>
                <w:w w:val="95"/>
                <w:sz w:val="24"/>
              </w:rPr>
              <w:t>y</w:t>
            </w:r>
            <w:r>
              <w:rPr>
                <w:spacing w:val="7"/>
                <w:w w:val="95"/>
                <w:sz w:val="24"/>
              </w:rPr>
              <w:t xml:space="preserve"> </w:t>
            </w:r>
            <w:r>
              <w:rPr>
                <w:w w:val="95"/>
                <w:sz w:val="24"/>
              </w:rPr>
              <w:t>firma</w:t>
            </w:r>
            <w:r>
              <w:rPr>
                <w:spacing w:val="4"/>
                <w:w w:val="95"/>
                <w:sz w:val="24"/>
              </w:rPr>
              <w:t xml:space="preserve"> </w:t>
            </w:r>
            <w:r>
              <w:rPr>
                <w:w w:val="95"/>
                <w:sz w:val="24"/>
              </w:rPr>
              <w:t>de</w:t>
            </w:r>
            <w:r>
              <w:rPr>
                <w:spacing w:val="2"/>
                <w:w w:val="95"/>
                <w:sz w:val="24"/>
              </w:rPr>
              <w:t xml:space="preserve"> </w:t>
            </w:r>
            <w:r>
              <w:rPr>
                <w:w w:val="95"/>
                <w:sz w:val="24"/>
              </w:rPr>
              <w:t>los</w:t>
            </w:r>
            <w:r>
              <w:rPr>
                <w:spacing w:val="4"/>
                <w:w w:val="95"/>
                <w:sz w:val="24"/>
              </w:rPr>
              <w:t xml:space="preserve"> </w:t>
            </w:r>
            <w:r>
              <w:rPr>
                <w:w w:val="95"/>
                <w:sz w:val="24"/>
              </w:rPr>
              <w:t>servidores</w:t>
            </w:r>
            <w:r>
              <w:rPr>
                <w:spacing w:val="3"/>
                <w:w w:val="95"/>
                <w:sz w:val="24"/>
              </w:rPr>
              <w:t xml:space="preserve"> </w:t>
            </w:r>
            <w:r>
              <w:rPr>
                <w:w w:val="95"/>
                <w:sz w:val="24"/>
              </w:rPr>
              <w:t>públicos</w:t>
            </w:r>
            <w:r>
              <w:rPr>
                <w:spacing w:val="4"/>
                <w:w w:val="95"/>
                <w:sz w:val="24"/>
              </w:rPr>
              <w:t xml:space="preserve"> </w:t>
            </w:r>
            <w:r>
              <w:rPr>
                <w:w w:val="95"/>
                <w:sz w:val="24"/>
              </w:rPr>
              <w:t>que</w:t>
            </w:r>
            <w:r>
              <w:rPr>
                <w:spacing w:val="7"/>
                <w:w w:val="95"/>
                <w:sz w:val="24"/>
              </w:rPr>
              <w:t xml:space="preserve"> </w:t>
            </w:r>
            <w:r>
              <w:rPr>
                <w:w w:val="95"/>
                <w:sz w:val="24"/>
              </w:rPr>
              <w:t>asisten</w:t>
            </w:r>
            <w:r>
              <w:rPr>
                <w:spacing w:val="7"/>
                <w:w w:val="95"/>
                <w:sz w:val="24"/>
              </w:rPr>
              <w:t xml:space="preserve"> </w:t>
            </w:r>
            <w:r>
              <w:rPr>
                <w:w w:val="95"/>
                <w:sz w:val="24"/>
              </w:rPr>
              <w:t>al</w:t>
            </w:r>
            <w:r>
              <w:rPr>
                <w:spacing w:val="4"/>
                <w:w w:val="95"/>
                <w:sz w:val="24"/>
              </w:rPr>
              <w:t xml:space="preserve"> </w:t>
            </w:r>
            <w:r>
              <w:rPr>
                <w:w w:val="95"/>
                <w:sz w:val="24"/>
              </w:rPr>
              <w:t>acto</w:t>
            </w:r>
            <w:r>
              <w:rPr>
                <w:spacing w:val="7"/>
                <w:w w:val="95"/>
                <w:sz w:val="24"/>
              </w:rPr>
              <w:t xml:space="preserve"> </w:t>
            </w:r>
            <w:r>
              <w:rPr>
                <w:w w:val="95"/>
                <w:sz w:val="24"/>
              </w:rPr>
              <w:t>de</w:t>
            </w:r>
            <w:r>
              <w:rPr>
                <w:spacing w:val="2"/>
                <w:w w:val="95"/>
                <w:sz w:val="24"/>
              </w:rPr>
              <w:t xml:space="preserve"> </w:t>
            </w:r>
            <w:r>
              <w:rPr>
                <w:w w:val="95"/>
                <w:sz w:val="24"/>
              </w:rPr>
              <w:t>fallo.</w:t>
            </w:r>
          </w:p>
        </w:tc>
      </w:tr>
      <w:tr w:rsidR="00D10823" w14:paraId="32EE835A" w14:textId="77777777">
        <w:trPr>
          <w:trHeight w:val="393"/>
        </w:trPr>
        <w:tc>
          <w:tcPr>
            <w:tcW w:w="1224" w:type="dxa"/>
            <w:tcBorders>
              <w:top w:val="nil"/>
            </w:tcBorders>
          </w:tcPr>
          <w:p w14:paraId="06371F61" w14:textId="77777777" w:rsidR="00D10823" w:rsidRDefault="00B354F8">
            <w:pPr>
              <w:pStyle w:val="TableParagraph"/>
              <w:spacing w:before="102" w:line="271" w:lineRule="exact"/>
              <w:ind w:left="195" w:right="215"/>
              <w:jc w:val="center"/>
              <w:rPr>
                <w:sz w:val="24"/>
              </w:rPr>
            </w:pPr>
            <w:r>
              <w:rPr>
                <w:sz w:val="24"/>
              </w:rPr>
              <w:t>13</w:t>
            </w:r>
          </w:p>
        </w:tc>
        <w:tc>
          <w:tcPr>
            <w:tcW w:w="7781" w:type="dxa"/>
            <w:tcBorders>
              <w:top w:val="nil"/>
            </w:tcBorders>
          </w:tcPr>
          <w:p w14:paraId="0BBB7E72" w14:textId="77777777" w:rsidR="00D10823" w:rsidRDefault="00B354F8">
            <w:pPr>
              <w:pStyle w:val="TableParagraph"/>
              <w:spacing w:before="102" w:line="271" w:lineRule="exact"/>
              <w:ind w:left="110"/>
              <w:rPr>
                <w:sz w:val="24"/>
              </w:rPr>
            </w:pPr>
            <w:r>
              <w:rPr>
                <w:w w:val="95"/>
                <w:sz w:val="24"/>
              </w:rPr>
              <w:t>Nombre</w:t>
            </w:r>
            <w:r>
              <w:rPr>
                <w:spacing w:val="9"/>
                <w:w w:val="95"/>
                <w:sz w:val="24"/>
              </w:rPr>
              <w:t xml:space="preserve"> </w:t>
            </w:r>
            <w:r>
              <w:rPr>
                <w:w w:val="95"/>
                <w:sz w:val="24"/>
              </w:rPr>
              <w:t>y</w:t>
            </w:r>
            <w:r>
              <w:rPr>
                <w:spacing w:val="10"/>
                <w:w w:val="95"/>
                <w:sz w:val="24"/>
              </w:rPr>
              <w:t xml:space="preserve"> </w:t>
            </w:r>
            <w:r>
              <w:rPr>
                <w:w w:val="95"/>
                <w:sz w:val="24"/>
              </w:rPr>
              <w:t>firma</w:t>
            </w:r>
            <w:r>
              <w:rPr>
                <w:spacing w:val="13"/>
                <w:w w:val="95"/>
                <w:sz w:val="24"/>
              </w:rPr>
              <w:t xml:space="preserve"> </w:t>
            </w:r>
            <w:r>
              <w:rPr>
                <w:w w:val="95"/>
                <w:sz w:val="24"/>
              </w:rPr>
              <w:t>de</w:t>
            </w:r>
            <w:r>
              <w:rPr>
                <w:spacing w:val="10"/>
                <w:w w:val="95"/>
                <w:sz w:val="24"/>
              </w:rPr>
              <w:t xml:space="preserve"> </w:t>
            </w:r>
            <w:r>
              <w:rPr>
                <w:w w:val="95"/>
                <w:sz w:val="24"/>
              </w:rPr>
              <w:t>los</w:t>
            </w:r>
            <w:r>
              <w:rPr>
                <w:spacing w:val="13"/>
                <w:w w:val="95"/>
                <w:sz w:val="24"/>
              </w:rPr>
              <w:t xml:space="preserve"> </w:t>
            </w:r>
            <w:r>
              <w:rPr>
                <w:w w:val="95"/>
                <w:sz w:val="24"/>
              </w:rPr>
              <w:t>representantes</w:t>
            </w:r>
            <w:r>
              <w:rPr>
                <w:spacing w:val="14"/>
                <w:w w:val="95"/>
                <w:sz w:val="24"/>
              </w:rPr>
              <w:t xml:space="preserve"> </w:t>
            </w:r>
            <w:r>
              <w:rPr>
                <w:w w:val="95"/>
                <w:sz w:val="24"/>
              </w:rPr>
              <w:t>de</w:t>
            </w:r>
            <w:r>
              <w:rPr>
                <w:spacing w:val="15"/>
                <w:w w:val="95"/>
                <w:sz w:val="24"/>
              </w:rPr>
              <w:t xml:space="preserve"> </w:t>
            </w:r>
            <w:r>
              <w:rPr>
                <w:w w:val="95"/>
                <w:sz w:val="24"/>
              </w:rPr>
              <w:t>los</w:t>
            </w:r>
            <w:r>
              <w:rPr>
                <w:spacing w:val="8"/>
                <w:w w:val="95"/>
                <w:sz w:val="24"/>
              </w:rPr>
              <w:t xml:space="preserve"> </w:t>
            </w:r>
            <w:r>
              <w:rPr>
                <w:w w:val="95"/>
                <w:sz w:val="24"/>
              </w:rPr>
              <w:t>ofertantes.</w:t>
            </w:r>
          </w:p>
        </w:tc>
      </w:tr>
    </w:tbl>
    <w:p w14:paraId="0331E66C" w14:textId="77777777" w:rsidR="00D10823" w:rsidRDefault="00D10823">
      <w:pPr>
        <w:spacing w:line="271" w:lineRule="exact"/>
        <w:rPr>
          <w:sz w:val="24"/>
        </w:rPr>
        <w:sectPr w:rsidR="00D10823">
          <w:pgSz w:w="12240" w:h="15840"/>
          <w:pgMar w:top="1680" w:right="640" w:bottom="1000" w:left="1280" w:header="710" w:footer="819" w:gutter="0"/>
          <w:cols w:space="720"/>
        </w:sectPr>
      </w:pPr>
    </w:p>
    <w:p w14:paraId="2C615EBB" w14:textId="60491523" w:rsidR="00D10823" w:rsidRDefault="00D10823">
      <w:pPr>
        <w:pStyle w:val="Textoindependiente"/>
        <w:spacing w:before="14"/>
        <w:rPr>
          <w:rFonts w:ascii="Arial Black"/>
          <w:sz w:val="17"/>
        </w:rPr>
      </w:pPr>
    </w:p>
    <w:p w14:paraId="2E7BE6D5" w14:textId="3AF3E288" w:rsidR="00D10823" w:rsidRDefault="001F4680">
      <w:pPr>
        <w:spacing w:before="101" w:line="480" w:lineRule="auto"/>
        <w:ind w:left="1657" w:right="4371"/>
        <w:jc w:val="center"/>
        <w:rPr>
          <w:rFonts w:ascii="Arial" w:hAnsi="Arial"/>
          <w:b/>
          <w:sz w:val="20"/>
        </w:rPr>
      </w:pPr>
      <w:r>
        <w:rPr>
          <w:noProof/>
          <w:lang w:val="es-MX" w:eastAsia="es-MX"/>
        </w:rPr>
        <w:drawing>
          <wp:anchor distT="0" distB="0" distL="114300" distR="114300" simplePos="0" relativeHeight="251785728" behindDoc="0" locked="0" layoutInCell="1" allowOverlap="1" wp14:anchorId="76A7AD13" wp14:editId="3C878572">
            <wp:simplePos x="0" y="0"/>
            <wp:positionH relativeFrom="column">
              <wp:posOffset>4229100</wp:posOffset>
            </wp:positionH>
            <wp:positionV relativeFrom="paragraph">
              <wp:posOffset>69850</wp:posOffset>
            </wp:positionV>
            <wp:extent cx="1969072" cy="333954"/>
            <wp:effectExtent l="0" t="0" r="0" b="0"/>
            <wp:wrapNone/>
            <wp:docPr id="1486659355" name="Imagen 148665935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w w:val="80"/>
          <w:sz w:val="20"/>
        </w:rPr>
        <w:t>SECRETARÍA</w:t>
      </w:r>
      <w:r>
        <w:rPr>
          <w:rFonts w:ascii="Arial" w:hAnsi="Arial"/>
          <w:b/>
          <w:spacing w:val="1"/>
          <w:w w:val="80"/>
          <w:sz w:val="20"/>
        </w:rPr>
        <w:t xml:space="preserve"> </w:t>
      </w:r>
      <w:r>
        <w:rPr>
          <w:rFonts w:ascii="Arial" w:hAnsi="Arial"/>
          <w:b/>
          <w:w w:val="80"/>
          <w:sz w:val="20"/>
        </w:rPr>
        <w:t>DE INFRAESTRUCTURA, COMUNICACIONES Y</w:t>
      </w:r>
      <w:r>
        <w:rPr>
          <w:rFonts w:ascii="Arial" w:hAnsi="Arial"/>
          <w:b/>
          <w:spacing w:val="1"/>
          <w:w w:val="80"/>
          <w:sz w:val="20"/>
        </w:rPr>
        <w:t xml:space="preserve"> </w:t>
      </w:r>
      <w:r>
        <w:rPr>
          <w:rFonts w:ascii="Arial" w:hAnsi="Arial"/>
          <w:b/>
          <w:w w:val="80"/>
          <w:sz w:val="20"/>
        </w:rPr>
        <w:t>TRANSPORTES</w:t>
      </w:r>
      <w:r>
        <w:rPr>
          <w:rFonts w:ascii="Arial" w:hAnsi="Arial"/>
          <w:b/>
          <w:spacing w:val="-42"/>
          <w:w w:val="80"/>
          <w:sz w:val="20"/>
        </w:rPr>
        <w:t xml:space="preserve"> </w:t>
      </w:r>
      <w:r>
        <w:rPr>
          <w:rFonts w:ascii="Arial" w:hAnsi="Arial"/>
          <w:b/>
          <w:w w:val="90"/>
          <w:sz w:val="20"/>
        </w:rPr>
        <w:t>(01)</w:t>
      </w:r>
      <w:r w:rsidRPr="001F4680">
        <w:rPr>
          <w:noProof/>
        </w:rPr>
        <w:t xml:space="preserve"> </w:t>
      </w:r>
    </w:p>
    <w:p w14:paraId="62533B04" w14:textId="77777777" w:rsidR="00D10823" w:rsidRDefault="00B354F8">
      <w:pPr>
        <w:spacing w:line="480" w:lineRule="auto"/>
        <w:ind w:left="2848" w:right="5562" w:firstLine="724"/>
        <w:jc w:val="both"/>
        <w:rPr>
          <w:rFonts w:ascii="Arial" w:hAnsi="Arial"/>
          <w:b/>
          <w:sz w:val="20"/>
        </w:rPr>
      </w:pPr>
      <w:r>
        <w:rPr>
          <w:rFonts w:ascii="Arial" w:hAnsi="Arial"/>
          <w:b/>
          <w:w w:val="90"/>
          <w:sz w:val="20"/>
        </w:rPr>
        <w:t>ACTA</w:t>
      </w:r>
      <w:r>
        <w:rPr>
          <w:rFonts w:ascii="Arial" w:hAnsi="Arial"/>
          <w:b/>
          <w:spacing w:val="1"/>
          <w:w w:val="90"/>
          <w:sz w:val="20"/>
        </w:rPr>
        <w:t xml:space="preserve"> </w:t>
      </w:r>
      <w:r>
        <w:rPr>
          <w:rFonts w:ascii="Arial" w:hAnsi="Arial"/>
          <w:b/>
          <w:w w:val="80"/>
          <w:sz w:val="20"/>
        </w:rPr>
        <w:t>ADJUDICACIÓN</w:t>
      </w:r>
      <w:r>
        <w:rPr>
          <w:rFonts w:ascii="Arial" w:hAnsi="Arial"/>
          <w:b/>
          <w:spacing w:val="14"/>
          <w:w w:val="80"/>
          <w:sz w:val="20"/>
        </w:rPr>
        <w:t xml:space="preserve"> </w:t>
      </w:r>
      <w:r>
        <w:rPr>
          <w:rFonts w:ascii="Arial" w:hAnsi="Arial"/>
          <w:b/>
          <w:w w:val="80"/>
          <w:sz w:val="20"/>
        </w:rPr>
        <w:t>No.</w:t>
      </w:r>
      <w:r>
        <w:rPr>
          <w:rFonts w:ascii="Arial" w:hAnsi="Arial"/>
          <w:b/>
          <w:spacing w:val="23"/>
          <w:w w:val="80"/>
          <w:sz w:val="20"/>
        </w:rPr>
        <w:t xml:space="preserve"> </w:t>
      </w:r>
      <w:r>
        <w:rPr>
          <w:rFonts w:ascii="Arial" w:hAnsi="Arial"/>
          <w:b/>
          <w:w w:val="80"/>
          <w:sz w:val="20"/>
        </w:rPr>
        <w:t>(02)</w:t>
      </w:r>
    </w:p>
    <w:p w14:paraId="2E0BE6CA" w14:textId="4D48891B" w:rsidR="00D10823" w:rsidRDefault="00B354F8">
      <w:pPr>
        <w:ind w:left="135" w:right="684"/>
        <w:jc w:val="both"/>
        <w:rPr>
          <w:rFonts w:ascii="Arial MT" w:hAnsi="Arial MT"/>
          <w:sz w:val="20"/>
        </w:rPr>
      </w:pPr>
      <w:r>
        <w:rPr>
          <w:rFonts w:ascii="Arial" w:hAnsi="Arial"/>
          <w:b/>
          <w:w w:val="80"/>
          <w:sz w:val="20"/>
        </w:rPr>
        <w:t>ACTA ADMINISTRATIVA QUE SE LEVANTA CON MOTIVO DE LA ENAJENACIÓN POR ADJUDICACION DIRECTA No. (02),</w:t>
      </w:r>
      <w:r>
        <w:rPr>
          <w:rFonts w:ascii="Arial" w:hAnsi="Arial"/>
          <w:b/>
          <w:spacing w:val="1"/>
          <w:w w:val="80"/>
          <w:sz w:val="20"/>
        </w:rPr>
        <w:t xml:space="preserve"> </w:t>
      </w:r>
      <w:r>
        <w:rPr>
          <w:rFonts w:ascii="Arial" w:hAnsi="Arial"/>
          <w:b/>
          <w:w w:val="85"/>
          <w:sz w:val="20"/>
        </w:rPr>
        <w:t xml:space="preserve">RELATIVA A LA ENAJENACIÓN DE BIENES MUEBLES PROPIEDAD DE LA SECRETARÍA DE </w:t>
      </w:r>
      <w:ins w:id="10909" w:author="Luis Enrique Luna Munoz" w:date="2023-09-01T18:04:00Z">
        <w:r w:rsidR="00BB402F">
          <w:rPr>
            <w:rFonts w:ascii="Arial" w:hAnsi="Arial"/>
            <w:b/>
            <w:w w:val="85"/>
            <w:sz w:val="20"/>
          </w:rPr>
          <w:t xml:space="preserve">INFRAESTRUCTURA, </w:t>
        </w:r>
      </w:ins>
      <w:commentRangeStart w:id="10910"/>
      <w:commentRangeStart w:id="10911"/>
      <w:r>
        <w:rPr>
          <w:rFonts w:ascii="Arial" w:hAnsi="Arial"/>
          <w:b/>
          <w:w w:val="85"/>
          <w:sz w:val="20"/>
        </w:rPr>
        <w:t>COMUNICACIONES</w:t>
      </w:r>
      <w:commentRangeEnd w:id="10910"/>
      <w:r w:rsidR="00076C48">
        <w:rPr>
          <w:rStyle w:val="Refdecomentario"/>
        </w:rPr>
        <w:commentReference w:id="10910"/>
      </w:r>
      <w:commentRangeEnd w:id="10911"/>
      <w:r w:rsidR="00007ACD">
        <w:rPr>
          <w:rStyle w:val="Refdecomentario"/>
        </w:rPr>
        <w:commentReference w:id="10911"/>
      </w:r>
      <w:r>
        <w:rPr>
          <w:rFonts w:ascii="Arial" w:hAnsi="Arial"/>
          <w:b/>
          <w:w w:val="85"/>
          <w:sz w:val="20"/>
        </w:rPr>
        <w:t xml:space="preserve"> Y</w:t>
      </w:r>
      <w:r>
        <w:rPr>
          <w:rFonts w:ascii="Arial" w:hAnsi="Arial"/>
          <w:b/>
          <w:spacing w:val="1"/>
          <w:w w:val="85"/>
          <w:sz w:val="20"/>
        </w:rPr>
        <w:t xml:space="preserve"> </w:t>
      </w:r>
      <w:r>
        <w:rPr>
          <w:rFonts w:ascii="Arial" w:hAnsi="Arial"/>
          <w:b/>
          <w:w w:val="80"/>
          <w:sz w:val="20"/>
        </w:rPr>
        <w:t>TRANSPORTES.</w:t>
      </w:r>
      <w:r>
        <w:rPr>
          <w:rFonts w:ascii="Arial" w:hAnsi="Arial"/>
          <w:b/>
          <w:spacing w:val="21"/>
          <w:w w:val="80"/>
          <w:sz w:val="20"/>
        </w:rPr>
        <w:t xml:space="preserve"> </w:t>
      </w:r>
      <w:r>
        <w:rPr>
          <w:rFonts w:ascii="Arial MT" w:hAnsi="Arial MT"/>
          <w:w w:val="80"/>
          <w:sz w:val="20"/>
        </w:rPr>
        <w:t>------------------------------------------------------------------------------------------------------------------------</w:t>
      </w:r>
      <w:del w:id="10912" w:author="Luis Enrique Luna Munoz" w:date="2023-09-01T18:04:00Z">
        <w:r w:rsidDel="00BB402F">
          <w:rPr>
            <w:rFonts w:ascii="Arial MT" w:hAnsi="Arial MT"/>
            <w:w w:val="80"/>
            <w:sz w:val="20"/>
          </w:rPr>
          <w:delText>-----------------------------</w:delText>
        </w:r>
      </w:del>
    </w:p>
    <w:p w14:paraId="19A1A129" w14:textId="77777777" w:rsidR="00D10823" w:rsidRDefault="00B354F8">
      <w:pPr>
        <w:ind w:left="135"/>
        <w:rPr>
          <w:rFonts w:ascii="Arial MT"/>
          <w:sz w:val="20"/>
        </w:rPr>
      </w:pPr>
      <w:r>
        <w:rPr>
          <w:rFonts w:ascii="Arial MT"/>
          <w:w w:val="85"/>
          <w:sz w:val="20"/>
        </w:rPr>
        <w:t>-----------------------------------------------------------------------------------------------------------------------------------------------------------------------------</w:t>
      </w:r>
    </w:p>
    <w:p w14:paraId="68B06A33" w14:textId="77777777" w:rsidR="00D10823" w:rsidRDefault="00B354F8">
      <w:pPr>
        <w:ind w:left="135" w:right="739"/>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spacing w:val="-1"/>
          <w:w w:val="90"/>
          <w:sz w:val="20"/>
        </w:rPr>
        <w:t>EN</w:t>
      </w:r>
      <w:r>
        <w:rPr>
          <w:rFonts w:ascii="Arial MT" w:hAnsi="Arial MT"/>
          <w:spacing w:val="19"/>
          <w:w w:val="90"/>
          <w:sz w:val="20"/>
        </w:rPr>
        <w:t xml:space="preserve"> </w:t>
      </w:r>
      <w:r>
        <w:rPr>
          <w:rFonts w:ascii="Arial" w:hAnsi="Arial"/>
          <w:b/>
          <w:spacing w:val="-1"/>
          <w:w w:val="90"/>
          <w:sz w:val="20"/>
        </w:rPr>
        <w:t>(03),</w:t>
      </w:r>
      <w:r>
        <w:rPr>
          <w:rFonts w:ascii="Arial" w:hAnsi="Arial"/>
          <w:b/>
          <w:spacing w:val="19"/>
          <w:w w:val="90"/>
          <w:sz w:val="20"/>
        </w:rPr>
        <w:t xml:space="preserve"> </w:t>
      </w:r>
      <w:r>
        <w:rPr>
          <w:rFonts w:ascii="Arial MT" w:hAnsi="Arial MT"/>
          <w:spacing w:val="-1"/>
          <w:w w:val="90"/>
          <w:sz w:val="20"/>
        </w:rPr>
        <w:t>CON</w:t>
      </w:r>
      <w:r>
        <w:rPr>
          <w:rFonts w:ascii="Arial MT" w:hAnsi="Arial MT"/>
          <w:spacing w:val="20"/>
          <w:w w:val="90"/>
          <w:sz w:val="20"/>
        </w:rPr>
        <w:t xml:space="preserve"> </w:t>
      </w:r>
      <w:r>
        <w:rPr>
          <w:rFonts w:ascii="Arial MT" w:hAnsi="Arial MT"/>
          <w:spacing w:val="-1"/>
          <w:w w:val="90"/>
          <w:sz w:val="20"/>
        </w:rPr>
        <w:t>FUNDAMENTO</w:t>
      </w:r>
      <w:r>
        <w:rPr>
          <w:rFonts w:ascii="Arial MT" w:hAnsi="Arial MT"/>
          <w:spacing w:val="19"/>
          <w:w w:val="90"/>
          <w:sz w:val="20"/>
        </w:rPr>
        <w:t xml:space="preserve"> </w:t>
      </w:r>
      <w:r>
        <w:rPr>
          <w:rFonts w:ascii="Arial MT" w:hAnsi="Arial MT"/>
          <w:spacing w:val="-1"/>
          <w:w w:val="90"/>
          <w:sz w:val="20"/>
        </w:rPr>
        <w:t>EN</w:t>
      </w:r>
      <w:r>
        <w:rPr>
          <w:rFonts w:ascii="Arial MT" w:hAnsi="Arial MT"/>
          <w:spacing w:val="19"/>
          <w:w w:val="90"/>
          <w:sz w:val="20"/>
        </w:rPr>
        <w:t xml:space="preserve"> </w:t>
      </w:r>
      <w:r>
        <w:rPr>
          <w:rFonts w:ascii="Arial MT" w:hAnsi="Arial MT"/>
          <w:spacing w:val="-1"/>
          <w:w w:val="90"/>
          <w:sz w:val="20"/>
        </w:rPr>
        <w:t>LO</w:t>
      </w:r>
      <w:r>
        <w:rPr>
          <w:rFonts w:ascii="Arial MT" w:hAnsi="Arial MT"/>
          <w:spacing w:val="19"/>
          <w:w w:val="90"/>
          <w:sz w:val="20"/>
        </w:rPr>
        <w:t xml:space="preserve"> </w:t>
      </w:r>
      <w:r>
        <w:rPr>
          <w:rFonts w:ascii="Arial MT" w:hAnsi="Arial MT"/>
          <w:spacing w:val="-1"/>
          <w:w w:val="90"/>
          <w:sz w:val="20"/>
        </w:rPr>
        <w:t>DISPUESTO</w:t>
      </w:r>
      <w:r>
        <w:rPr>
          <w:rFonts w:ascii="Arial MT" w:hAnsi="Arial MT"/>
          <w:spacing w:val="19"/>
          <w:w w:val="90"/>
          <w:sz w:val="20"/>
        </w:rPr>
        <w:t xml:space="preserve"> </w:t>
      </w:r>
      <w:r>
        <w:rPr>
          <w:rFonts w:ascii="Arial MT" w:hAnsi="Arial MT"/>
          <w:spacing w:val="-1"/>
          <w:w w:val="90"/>
          <w:sz w:val="20"/>
        </w:rPr>
        <w:t>POR</w:t>
      </w:r>
      <w:r>
        <w:rPr>
          <w:rFonts w:ascii="Arial MT" w:hAnsi="Arial MT"/>
          <w:spacing w:val="19"/>
          <w:w w:val="90"/>
          <w:sz w:val="20"/>
        </w:rPr>
        <w:t xml:space="preserve"> </w:t>
      </w:r>
      <w:r>
        <w:rPr>
          <w:rFonts w:ascii="Arial MT" w:hAnsi="Arial MT"/>
          <w:spacing w:val="-1"/>
          <w:w w:val="90"/>
          <w:sz w:val="20"/>
        </w:rPr>
        <w:t>EL</w:t>
      </w:r>
      <w:r>
        <w:rPr>
          <w:rFonts w:ascii="Arial MT" w:hAnsi="Arial MT"/>
          <w:spacing w:val="15"/>
          <w:w w:val="90"/>
          <w:sz w:val="20"/>
        </w:rPr>
        <w:t xml:space="preserve"> </w:t>
      </w:r>
      <w:r>
        <w:rPr>
          <w:rFonts w:ascii="Arial MT" w:hAnsi="Arial MT"/>
          <w:spacing w:val="-1"/>
          <w:w w:val="90"/>
          <w:sz w:val="20"/>
        </w:rPr>
        <w:t>ARTICULO</w:t>
      </w:r>
      <w:r>
        <w:rPr>
          <w:rFonts w:ascii="Arial MT" w:hAnsi="Arial MT"/>
          <w:spacing w:val="19"/>
          <w:w w:val="90"/>
          <w:sz w:val="20"/>
        </w:rPr>
        <w:t xml:space="preserve"> </w:t>
      </w:r>
      <w:r>
        <w:rPr>
          <w:rFonts w:ascii="Arial MT" w:hAnsi="Arial MT"/>
          <w:w w:val="90"/>
          <w:sz w:val="20"/>
        </w:rPr>
        <w:t>132</w:t>
      </w:r>
      <w:r>
        <w:rPr>
          <w:rFonts w:ascii="Arial MT" w:hAnsi="Arial MT"/>
          <w:spacing w:val="18"/>
          <w:w w:val="90"/>
          <w:sz w:val="20"/>
        </w:rPr>
        <w:t xml:space="preserve"> </w:t>
      </w:r>
      <w:r>
        <w:rPr>
          <w:rFonts w:ascii="Arial MT" w:hAnsi="Arial MT"/>
          <w:w w:val="90"/>
          <w:sz w:val="20"/>
        </w:rPr>
        <w:t>DE</w:t>
      </w:r>
      <w:r>
        <w:rPr>
          <w:rFonts w:ascii="Arial MT" w:hAnsi="Arial MT"/>
          <w:spacing w:val="19"/>
          <w:w w:val="90"/>
          <w:sz w:val="20"/>
        </w:rPr>
        <w:t xml:space="preserve"> </w:t>
      </w:r>
      <w:r>
        <w:rPr>
          <w:rFonts w:ascii="Arial MT" w:hAnsi="Arial MT"/>
          <w:w w:val="90"/>
          <w:sz w:val="20"/>
        </w:rPr>
        <w:t>LA</w:t>
      </w:r>
      <w:r>
        <w:rPr>
          <w:rFonts w:ascii="Arial MT" w:hAnsi="Arial MT"/>
          <w:spacing w:val="18"/>
          <w:w w:val="90"/>
          <w:sz w:val="20"/>
        </w:rPr>
        <w:t xml:space="preserve"> </w:t>
      </w:r>
      <w:r>
        <w:rPr>
          <w:rFonts w:ascii="Arial MT" w:hAnsi="Arial MT"/>
          <w:w w:val="90"/>
          <w:sz w:val="20"/>
        </w:rPr>
        <w:t>LEY</w:t>
      </w:r>
      <w:r>
        <w:rPr>
          <w:rFonts w:ascii="Arial MT" w:hAnsi="Arial MT"/>
          <w:spacing w:val="21"/>
          <w:w w:val="90"/>
          <w:sz w:val="20"/>
        </w:rPr>
        <w:t xml:space="preserve"> </w:t>
      </w:r>
      <w:r>
        <w:rPr>
          <w:rFonts w:ascii="Arial MT" w:hAnsi="Arial MT"/>
          <w:w w:val="90"/>
          <w:sz w:val="20"/>
        </w:rPr>
        <w:t>GENERAL</w:t>
      </w:r>
      <w:r>
        <w:rPr>
          <w:rFonts w:ascii="Arial MT" w:hAnsi="Arial MT"/>
          <w:spacing w:val="17"/>
          <w:w w:val="90"/>
          <w:sz w:val="20"/>
        </w:rPr>
        <w:t xml:space="preserve"> </w:t>
      </w:r>
      <w:r>
        <w:rPr>
          <w:rFonts w:ascii="Arial MT" w:hAnsi="Arial MT"/>
          <w:w w:val="90"/>
          <w:sz w:val="20"/>
        </w:rPr>
        <w:t>DE</w:t>
      </w:r>
      <w:r>
        <w:rPr>
          <w:rFonts w:ascii="Arial MT" w:hAnsi="Arial MT"/>
          <w:spacing w:val="19"/>
          <w:w w:val="90"/>
          <w:sz w:val="20"/>
        </w:rPr>
        <w:t xml:space="preserve"> </w:t>
      </w:r>
      <w:r>
        <w:rPr>
          <w:rFonts w:ascii="Arial MT" w:hAnsi="Arial MT"/>
          <w:w w:val="90"/>
          <w:sz w:val="20"/>
        </w:rPr>
        <w:t>BIENES</w:t>
      </w:r>
      <w:r>
        <w:rPr>
          <w:rFonts w:ascii="Arial MT" w:hAnsi="Arial MT"/>
          <w:spacing w:val="1"/>
          <w:w w:val="90"/>
          <w:sz w:val="20"/>
        </w:rPr>
        <w:t xml:space="preserve"> </w:t>
      </w:r>
      <w:r>
        <w:rPr>
          <w:rFonts w:ascii="Arial MT" w:hAnsi="Arial MT"/>
          <w:w w:val="80"/>
          <w:sz w:val="20"/>
        </w:rPr>
        <w:t>NACIONALES</w:t>
      </w:r>
      <w:r>
        <w:rPr>
          <w:rFonts w:ascii="Arial MT" w:hAnsi="Arial MT"/>
          <w:spacing w:val="17"/>
          <w:w w:val="80"/>
          <w:sz w:val="20"/>
        </w:rPr>
        <w:t xml:space="preserve"> </w:t>
      </w:r>
      <w:r>
        <w:rPr>
          <w:rFonts w:ascii="Arial MT" w:hAnsi="Arial MT"/>
          <w:w w:val="80"/>
          <w:sz w:val="20"/>
        </w:rPr>
        <w:t>Y</w:t>
      </w:r>
      <w:r>
        <w:rPr>
          <w:rFonts w:ascii="Arial MT" w:hAnsi="Arial MT"/>
          <w:spacing w:val="17"/>
          <w:w w:val="80"/>
          <w:sz w:val="20"/>
        </w:rPr>
        <w:t xml:space="preserve"> </w:t>
      </w:r>
      <w:r>
        <w:rPr>
          <w:rFonts w:ascii="Arial MT" w:hAnsi="Arial MT"/>
          <w:w w:val="80"/>
          <w:sz w:val="20"/>
        </w:rPr>
        <w:t>EN</w:t>
      </w:r>
      <w:r>
        <w:rPr>
          <w:rFonts w:ascii="Arial MT" w:hAnsi="Arial MT"/>
          <w:spacing w:val="19"/>
          <w:w w:val="80"/>
          <w:sz w:val="20"/>
        </w:rPr>
        <w:t xml:space="preserve"> </w:t>
      </w:r>
      <w:r>
        <w:rPr>
          <w:rFonts w:ascii="Arial MT" w:hAnsi="Arial MT"/>
          <w:w w:val="80"/>
          <w:sz w:val="20"/>
        </w:rPr>
        <w:t>LAS</w:t>
      </w:r>
      <w:r>
        <w:rPr>
          <w:rFonts w:ascii="Arial MT" w:hAnsi="Arial MT"/>
          <w:spacing w:val="18"/>
          <w:w w:val="80"/>
          <w:sz w:val="20"/>
        </w:rPr>
        <w:t xml:space="preserve"> </w:t>
      </w:r>
      <w:r>
        <w:rPr>
          <w:rFonts w:ascii="Arial MT" w:hAnsi="Arial MT"/>
          <w:w w:val="80"/>
          <w:sz w:val="20"/>
        </w:rPr>
        <w:t>NORMAS</w:t>
      </w:r>
      <w:r>
        <w:rPr>
          <w:rFonts w:ascii="Arial MT" w:hAnsi="Arial MT"/>
          <w:spacing w:val="17"/>
          <w:w w:val="80"/>
          <w:sz w:val="20"/>
        </w:rPr>
        <w:t xml:space="preserve"> </w:t>
      </w:r>
      <w:r>
        <w:rPr>
          <w:rFonts w:ascii="Arial MT" w:hAnsi="Arial MT"/>
          <w:w w:val="80"/>
          <w:sz w:val="20"/>
        </w:rPr>
        <w:t>VIGÉSIMA</w:t>
      </w:r>
      <w:r>
        <w:rPr>
          <w:rFonts w:ascii="Arial MT" w:hAnsi="Arial MT"/>
          <w:spacing w:val="18"/>
          <w:w w:val="80"/>
          <w:sz w:val="20"/>
        </w:rPr>
        <w:t xml:space="preserve"> </w:t>
      </w:r>
      <w:r>
        <w:rPr>
          <w:rFonts w:ascii="Arial MT" w:hAnsi="Arial MT"/>
          <w:w w:val="80"/>
          <w:sz w:val="20"/>
        </w:rPr>
        <w:t>SÉPTIMA</w:t>
      </w:r>
      <w:r>
        <w:rPr>
          <w:rFonts w:ascii="Arial MT" w:hAnsi="Arial MT"/>
          <w:spacing w:val="17"/>
          <w:w w:val="80"/>
          <w:sz w:val="20"/>
        </w:rPr>
        <w:t xml:space="preserve"> </w:t>
      </w:r>
      <w:r>
        <w:rPr>
          <w:rFonts w:ascii="Arial MT" w:hAnsi="Arial MT"/>
          <w:w w:val="80"/>
          <w:sz w:val="20"/>
        </w:rPr>
        <w:t>Y</w:t>
      </w:r>
      <w:r>
        <w:rPr>
          <w:rFonts w:ascii="Arial MT" w:hAnsi="Arial MT"/>
          <w:spacing w:val="18"/>
          <w:w w:val="80"/>
          <w:sz w:val="20"/>
        </w:rPr>
        <w:t xml:space="preserve"> </w:t>
      </w:r>
      <w:r>
        <w:rPr>
          <w:rFonts w:ascii="Arial MT" w:hAnsi="Arial MT"/>
          <w:w w:val="80"/>
          <w:sz w:val="20"/>
        </w:rPr>
        <w:t>VIGÉSIMA</w:t>
      </w:r>
      <w:r>
        <w:rPr>
          <w:rFonts w:ascii="Arial MT" w:hAnsi="Arial MT"/>
          <w:spacing w:val="11"/>
          <w:w w:val="80"/>
          <w:sz w:val="20"/>
        </w:rPr>
        <w:t xml:space="preserve"> </w:t>
      </w:r>
      <w:r>
        <w:rPr>
          <w:rFonts w:ascii="Arial MT" w:hAnsi="Arial MT"/>
          <w:w w:val="80"/>
          <w:sz w:val="20"/>
        </w:rPr>
        <w:t>OCTAVA</w:t>
      </w:r>
      <w:r>
        <w:rPr>
          <w:rFonts w:ascii="Arial MT" w:hAnsi="Arial MT"/>
          <w:spacing w:val="18"/>
          <w:w w:val="80"/>
          <w:sz w:val="20"/>
        </w:rPr>
        <w:t xml:space="preserve"> </w:t>
      </w:r>
      <w:r>
        <w:rPr>
          <w:rFonts w:ascii="Arial MT" w:hAnsi="Arial MT"/>
          <w:w w:val="80"/>
          <w:sz w:val="20"/>
        </w:rPr>
        <w:t>DE</w:t>
      </w:r>
      <w:r>
        <w:rPr>
          <w:rFonts w:ascii="Arial MT" w:hAnsi="Arial MT"/>
          <w:spacing w:val="17"/>
          <w:w w:val="80"/>
          <w:sz w:val="20"/>
        </w:rPr>
        <w:t xml:space="preserve"> </w:t>
      </w:r>
      <w:r>
        <w:rPr>
          <w:rFonts w:ascii="Arial MT" w:hAnsi="Arial MT"/>
          <w:w w:val="80"/>
          <w:sz w:val="20"/>
        </w:rPr>
        <w:t>LAS</w:t>
      </w:r>
      <w:r>
        <w:rPr>
          <w:rFonts w:ascii="Arial MT" w:hAnsi="Arial MT"/>
          <w:spacing w:val="18"/>
          <w:w w:val="80"/>
          <w:sz w:val="20"/>
        </w:rPr>
        <w:t xml:space="preserve"> </w:t>
      </w:r>
      <w:r>
        <w:rPr>
          <w:rFonts w:ascii="Arial MT" w:hAnsi="Arial MT"/>
          <w:w w:val="80"/>
          <w:sz w:val="20"/>
        </w:rPr>
        <w:t>NORMAS</w:t>
      </w:r>
      <w:r>
        <w:rPr>
          <w:rFonts w:ascii="Arial MT" w:hAnsi="Arial MT"/>
          <w:spacing w:val="17"/>
          <w:w w:val="80"/>
          <w:sz w:val="20"/>
        </w:rPr>
        <w:t xml:space="preserve"> </w:t>
      </w:r>
      <w:r>
        <w:rPr>
          <w:rFonts w:ascii="Arial MT" w:hAnsi="Arial MT"/>
          <w:w w:val="80"/>
          <w:sz w:val="20"/>
        </w:rPr>
        <w:t>GENERALES</w:t>
      </w:r>
      <w:r>
        <w:rPr>
          <w:rFonts w:ascii="Arial MT" w:hAnsi="Arial MT"/>
          <w:spacing w:val="18"/>
          <w:w w:val="80"/>
          <w:sz w:val="20"/>
        </w:rPr>
        <w:t xml:space="preserve"> </w:t>
      </w:r>
      <w:r>
        <w:rPr>
          <w:rFonts w:ascii="Arial MT" w:hAnsi="Arial MT"/>
          <w:w w:val="80"/>
          <w:sz w:val="20"/>
        </w:rPr>
        <w:t>PARA</w:t>
      </w:r>
      <w:r>
        <w:rPr>
          <w:rFonts w:ascii="Arial MT" w:hAnsi="Arial MT"/>
          <w:spacing w:val="17"/>
          <w:w w:val="80"/>
          <w:sz w:val="20"/>
        </w:rPr>
        <w:t xml:space="preserve"> </w:t>
      </w:r>
      <w:r>
        <w:rPr>
          <w:rFonts w:ascii="Arial MT" w:hAnsi="Arial MT"/>
          <w:w w:val="80"/>
          <w:sz w:val="20"/>
        </w:rPr>
        <w:t>EL</w:t>
      </w:r>
      <w:r>
        <w:rPr>
          <w:rFonts w:ascii="Arial MT" w:hAnsi="Arial MT"/>
          <w:spacing w:val="1"/>
          <w:w w:val="80"/>
          <w:sz w:val="20"/>
        </w:rPr>
        <w:t xml:space="preserve"> </w:t>
      </w:r>
      <w:r>
        <w:rPr>
          <w:rFonts w:ascii="Arial MT" w:hAnsi="Arial MT"/>
          <w:w w:val="85"/>
          <w:sz w:val="20"/>
        </w:rPr>
        <w:t>REGISTRO,</w:t>
      </w:r>
      <w:r>
        <w:rPr>
          <w:rFonts w:ascii="Arial MT" w:hAnsi="Arial MT"/>
          <w:spacing w:val="14"/>
          <w:w w:val="85"/>
          <w:sz w:val="20"/>
        </w:rPr>
        <w:t xml:space="preserve"> </w:t>
      </w:r>
      <w:r>
        <w:rPr>
          <w:rFonts w:ascii="Arial MT" w:hAnsi="Arial MT"/>
          <w:w w:val="85"/>
          <w:sz w:val="20"/>
        </w:rPr>
        <w:t>AFECTACIÓN,</w:t>
      </w:r>
      <w:r>
        <w:rPr>
          <w:rFonts w:ascii="Arial MT" w:hAnsi="Arial MT"/>
          <w:spacing w:val="12"/>
          <w:w w:val="85"/>
          <w:sz w:val="20"/>
        </w:rPr>
        <w:t xml:space="preserve"> </w:t>
      </w:r>
      <w:r>
        <w:rPr>
          <w:rFonts w:ascii="Arial MT" w:hAnsi="Arial MT"/>
          <w:w w:val="85"/>
          <w:sz w:val="20"/>
        </w:rPr>
        <w:t>DISPOSICIÓN</w:t>
      </w:r>
      <w:r>
        <w:rPr>
          <w:rFonts w:ascii="Arial MT" w:hAnsi="Arial MT"/>
          <w:spacing w:val="13"/>
          <w:w w:val="85"/>
          <w:sz w:val="20"/>
        </w:rPr>
        <w:t xml:space="preserve"> </w:t>
      </w:r>
      <w:r>
        <w:rPr>
          <w:rFonts w:ascii="Arial MT" w:hAnsi="Arial MT"/>
          <w:w w:val="85"/>
          <w:sz w:val="20"/>
        </w:rPr>
        <w:t>FINAL</w:t>
      </w:r>
      <w:r>
        <w:rPr>
          <w:rFonts w:ascii="Arial MT" w:hAnsi="Arial MT"/>
          <w:spacing w:val="13"/>
          <w:w w:val="85"/>
          <w:sz w:val="20"/>
        </w:rPr>
        <w:t xml:space="preserve"> </w:t>
      </w:r>
      <w:r>
        <w:rPr>
          <w:rFonts w:ascii="Arial MT" w:hAnsi="Arial MT"/>
          <w:w w:val="85"/>
          <w:sz w:val="20"/>
        </w:rPr>
        <w:t>Y</w:t>
      </w:r>
      <w:r>
        <w:rPr>
          <w:rFonts w:ascii="Arial MT" w:hAnsi="Arial MT"/>
          <w:spacing w:val="10"/>
          <w:w w:val="85"/>
          <w:sz w:val="20"/>
        </w:rPr>
        <w:t xml:space="preserve"> </w:t>
      </w:r>
      <w:r>
        <w:rPr>
          <w:rFonts w:ascii="Arial MT" w:hAnsi="Arial MT"/>
          <w:w w:val="85"/>
          <w:sz w:val="20"/>
        </w:rPr>
        <w:t>BAJA</w:t>
      </w:r>
      <w:r>
        <w:rPr>
          <w:rFonts w:ascii="Arial MT" w:hAnsi="Arial MT"/>
          <w:spacing w:val="14"/>
          <w:w w:val="85"/>
          <w:sz w:val="20"/>
        </w:rPr>
        <w:t xml:space="preserve"> </w:t>
      </w:r>
      <w:r>
        <w:rPr>
          <w:rFonts w:ascii="Arial MT" w:hAnsi="Arial MT"/>
          <w:w w:val="85"/>
          <w:sz w:val="20"/>
        </w:rPr>
        <w:t>DE</w:t>
      </w:r>
      <w:r>
        <w:rPr>
          <w:rFonts w:ascii="Arial MT" w:hAnsi="Arial MT"/>
          <w:spacing w:val="9"/>
          <w:w w:val="85"/>
          <w:sz w:val="20"/>
        </w:rPr>
        <w:t xml:space="preserve"> </w:t>
      </w:r>
      <w:r>
        <w:rPr>
          <w:rFonts w:ascii="Arial MT" w:hAnsi="Arial MT"/>
          <w:w w:val="85"/>
          <w:sz w:val="20"/>
        </w:rPr>
        <w:t>BIENES</w:t>
      </w:r>
      <w:r>
        <w:rPr>
          <w:rFonts w:ascii="Arial MT" w:hAnsi="Arial MT"/>
          <w:spacing w:val="14"/>
          <w:w w:val="85"/>
          <w:sz w:val="20"/>
        </w:rPr>
        <w:t xml:space="preserve"> </w:t>
      </w:r>
      <w:r>
        <w:rPr>
          <w:rFonts w:ascii="Arial MT" w:hAnsi="Arial MT"/>
          <w:w w:val="85"/>
          <w:sz w:val="20"/>
        </w:rPr>
        <w:t>MUEBLES</w:t>
      </w:r>
      <w:r>
        <w:rPr>
          <w:rFonts w:ascii="Arial MT" w:hAnsi="Arial MT"/>
          <w:spacing w:val="10"/>
          <w:w w:val="85"/>
          <w:sz w:val="20"/>
        </w:rPr>
        <w:t xml:space="preserve"> </w:t>
      </w:r>
      <w:r>
        <w:rPr>
          <w:rFonts w:ascii="Arial MT" w:hAnsi="Arial MT"/>
          <w:w w:val="85"/>
          <w:sz w:val="20"/>
        </w:rPr>
        <w:t>DE</w:t>
      </w:r>
      <w:r>
        <w:rPr>
          <w:rFonts w:ascii="Arial MT" w:hAnsi="Arial MT"/>
          <w:spacing w:val="14"/>
          <w:w w:val="85"/>
          <w:sz w:val="20"/>
        </w:rPr>
        <w:t xml:space="preserve"> </w:t>
      </w:r>
      <w:r>
        <w:rPr>
          <w:rFonts w:ascii="Arial MT" w:hAnsi="Arial MT"/>
          <w:w w:val="85"/>
          <w:sz w:val="20"/>
        </w:rPr>
        <w:t>LA</w:t>
      </w:r>
      <w:r>
        <w:rPr>
          <w:rFonts w:ascii="Arial MT" w:hAnsi="Arial MT"/>
          <w:spacing w:val="13"/>
          <w:w w:val="85"/>
          <w:sz w:val="20"/>
        </w:rPr>
        <w:t xml:space="preserve"> </w:t>
      </w:r>
      <w:r>
        <w:rPr>
          <w:rFonts w:ascii="Arial MT" w:hAnsi="Arial MT"/>
          <w:w w:val="85"/>
          <w:sz w:val="20"/>
        </w:rPr>
        <w:t>ADMINISTRACIÓN</w:t>
      </w:r>
      <w:r>
        <w:rPr>
          <w:rFonts w:ascii="Arial MT" w:hAnsi="Arial MT"/>
          <w:spacing w:val="14"/>
          <w:w w:val="85"/>
          <w:sz w:val="20"/>
        </w:rPr>
        <w:t xml:space="preserve"> </w:t>
      </w:r>
      <w:r>
        <w:rPr>
          <w:rFonts w:ascii="Arial MT" w:hAnsi="Arial MT"/>
          <w:w w:val="85"/>
          <w:sz w:val="20"/>
        </w:rPr>
        <w:t>PÚBLICA</w:t>
      </w:r>
      <w:r>
        <w:rPr>
          <w:rFonts w:ascii="Arial MT" w:hAnsi="Arial MT"/>
          <w:spacing w:val="1"/>
          <w:w w:val="85"/>
          <w:sz w:val="20"/>
        </w:rPr>
        <w:t xml:space="preserve"> </w:t>
      </w:r>
      <w:r>
        <w:rPr>
          <w:rFonts w:ascii="Arial MT" w:hAnsi="Arial MT"/>
          <w:w w:val="85"/>
          <w:sz w:val="20"/>
        </w:rPr>
        <w:t>FEDERAL CENTRALIZADA,</w:t>
      </w:r>
      <w:r>
        <w:rPr>
          <w:rFonts w:ascii="Arial MT" w:hAnsi="Arial MT"/>
          <w:spacing w:val="1"/>
          <w:w w:val="85"/>
          <w:sz w:val="20"/>
        </w:rPr>
        <w:t xml:space="preserve"> </w:t>
      </w:r>
      <w:r>
        <w:rPr>
          <w:rFonts w:ascii="Arial MT" w:hAnsi="Arial MT"/>
          <w:w w:val="85"/>
          <w:sz w:val="20"/>
        </w:rPr>
        <w:t>PUBLICADAS</w:t>
      </w:r>
      <w:r>
        <w:rPr>
          <w:rFonts w:ascii="Arial MT" w:hAnsi="Arial MT"/>
          <w:spacing w:val="1"/>
          <w:w w:val="85"/>
          <w:sz w:val="20"/>
        </w:rPr>
        <w:t xml:space="preserve"> </w:t>
      </w:r>
      <w:r>
        <w:rPr>
          <w:rFonts w:ascii="Arial MT" w:hAnsi="Arial MT"/>
          <w:w w:val="85"/>
          <w:sz w:val="20"/>
        </w:rPr>
        <w:t>EN EL</w:t>
      </w:r>
      <w:r>
        <w:rPr>
          <w:rFonts w:ascii="Arial MT" w:hAnsi="Arial MT"/>
          <w:spacing w:val="1"/>
          <w:w w:val="85"/>
          <w:sz w:val="20"/>
        </w:rPr>
        <w:t xml:space="preserve"> </w:t>
      </w:r>
      <w:r>
        <w:rPr>
          <w:rFonts w:ascii="Arial MT" w:hAnsi="Arial MT"/>
          <w:w w:val="85"/>
          <w:sz w:val="20"/>
        </w:rPr>
        <w:t>DIARIO OFICIAL</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MT" w:hAnsi="Arial MT"/>
          <w:w w:val="85"/>
          <w:sz w:val="20"/>
        </w:rPr>
        <w:t>LA</w:t>
      </w:r>
      <w:r>
        <w:rPr>
          <w:rFonts w:ascii="Arial MT" w:hAnsi="Arial MT"/>
          <w:spacing w:val="1"/>
          <w:w w:val="85"/>
          <w:sz w:val="20"/>
        </w:rPr>
        <w:t xml:space="preserve"> </w:t>
      </w:r>
      <w:r>
        <w:rPr>
          <w:rFonts w:ascii="Arial MT" w:hAnsi="Arial MT"/>
          <w:w w:val="85"/>
          <w:sz w:val="20"/>
        </w:rPr>
        <w:t>FEDERACION</w:t>
      </w:r>
      <w:r>
        <w:rPr>
          <w:rFonts w:ascii="Arial MT" w:hAnsi="Arial MT"/>
          <w:spacing w:val="1"/>
          <w:w w:val="85"/>
          <w:sz w:val="20"/>
        </w:rPr>
        <w:t xml:space="preserve"> </w:t>
      </w:r>
      <w:r>
        <w:rPr>
          <w:rFonts w:ascii="Arial MT" w:hAnsi="Arial MT"/>
          <w:w w:val="85"/>
          <w:sz w:val="20"/>
        </w:rPr>
        <w:t>EL</w:t>
      </w:r>
      <w:r>
        <w:rPr>
          <w:rFonts w:ascii="Arial MT" w:hAnsi="Arial MT"/>
          <w:spacing w:val="1"/>
          <w:w w:val="85"/>
          <w:sz w:val="20"/>
        </w:rPr>
        <w:t xml:space="preserve"> </w:t>
      </w:r>
      <w:r>
        <w:rPr>
          <w:rFonts w:ascii="Arial MT" w:hAnsi="Arial MT"/>
          <w:w w:val="85"/>
          <w:sz w:val="20"/>
        </w:rPr>
        <w:t>20 DE MAYO</w:t>
      </w:r>
      <w:r>
        <w:rPr>
          <w:rFonts w:ascii="Arial MT" w:hAnsi="Arial MT"/>
          <w:spacing w:val="1"/>
          <w:w w:val="85"/>
          <w:sz w:val="20"/>
        </w:rPr>
        <w:t xml:space="preserve"> </w:t>
      </w:r>
      <w:r>
        <w:rPr>
          <w:rFonts w:ascii="Arial MT" w:hAnsi="Arial MT"/>
          <w:w w:val="85"/>
          <w:sz w:val="20"/>
        </w:rPr>
        <w:t>Y</w:t>
      </w:r>
      <w:r>
        <w:rPr>
          <w:rFonts w:ascii="Arial MT" w:hAnsi="Arial MT"/>
          <w:spacing w:val="1"/>
          <w:w w:val="85"/>
          <w:sz w:val="20"/>
        </w:rPr>
        <w:t xml:space="preserve"> </w:t>
      </w:r>
      <w:r>
        <w:rPr>
          <w:rFonts w:ascii="Arial MT" w:hAnsi="Arial MT"/>
          <w:w w:val="85"/>
          <w:sz w:val="20"/>
        </w:rPr>
        <w:t>30</w:t>
      </w:r>
      <w:r>
        <w:rPr>
          <w:rFonts w:ascii="Arial MT" w:hAnsi="Arial MT"/>
          <w:spacing w:val="1"/>
          <w:w w:val="85"/>
          <w:sz w:val="20"/>
        </w:rPr>
        <w:t xml:space="preserve"> </w:t>
      </w:r>
      <w:r>
        <w:rPr>
          <w:rFonts w:ascii="Arial MT" w:hAnsi="Arial MT"/>
          <w:w w:val="85"/>
          <w:sz w:val="20"/>
        </w:rPr>
        <w:t>DE</w:t>
      </w:r>
      <w:r>
        <w:rPr>
          <w:rFonts w:ascii="Arial MT" w:hAnsi="Arial MT"/>
          <w:spacing w:val="-45"/>
          <w:w w:val="85"/>
          <w:sz w:val="20"/>
        </w:rPr>
        <w:t xml:space="preserve"> </w:t>
      </w:r>
      <w:r>
        <w:rPr>
          <w:rFonts w:ascii="Arial MT" w:hAnsi="Arial MT"/>
          <w:w w:val="85"/>
          <w:sz w:val="20"/>
        </w:rPr>
        <w:t>DICIEMBRE</w:t>
      </w:r>
      <w:r>
        <w:rPr>
          <w:rFonts w:ascii="Arial MT" w:hAnsi="Arial MT"/>
          <w:spacing w:val="-1"/>
          <w:w w:val="85"/>
          <w:sz w:val="20"/>
        </w:rPr>
        <w:t xml:space="preserve"> </w:t>
      </w:r>
      <w:r>
        <w:rPr>
          <w:rFonts w:ascii="Arial MT" w:hAnsi="Arial MT"/>
          <w:w w:val="85"/>
          <w:sz w:val="20"/>
        </w:rPr>
        <w:t>DE 2004</w:t>
      </w:r>
      <w:r>
        <w:rPr>
          <w:rFonts w:ascii="Arial MT" w:hAnsi="Arial MT"/>
          <w:spacing w:val="-2"/>
          <w:w w:val="85"/>
          <w:sz w:val="20"/>
        </w:rPr>
        <w:t xml:space="preserve"> </w:t>
      </w:r>
      <w:r>
        <w:rPr>
          <w:rFonts w:ascii="Arial MT" w:hAnsi="Arial MT"/>
          <w:w w:val="85"/>
          <w:sz w:val="20"/>
        </w:rPr>
        <w:t>RESPECTIVAMENTE,</w:t>
      </w:r>
      <w:r>
        <w:rPr>
          <w:rFonts w:ascii="Arial MT" w:hAnsi="Arial MT"/>
          <w:spacing w:val="4"/>
          <w:w w:val="85"/>
          <w:sz w:val="20"/>
        </w:rPr>
        <w:t xml:space="preserve"> </w:t>
      </w:r>
      <w:r>
        <w:rPr>
          <w:rFonts w:ascii="Arial MT" w:hAnsi="Arial MT"/>
          <w:w w:val="85"/>
          <w:sz w:val="20"/>
        </w:rPr>
        <w:t>TODA VEZ</w:t>
      </w:r>
      <w:r>
        <w:rPr>
          <w:rFonts w:ascii="Arial MT" w:hAnsi="Arial MT"/>
          <w:spacing w:val="-1"/>
          <w:w w:val="85"/>
          <w:sz w:val="20"/>
        </w:rPr>
        <w:t xml:space="preserve"> </w:t>
      </w:r>
      <w:r>
        <w:rPr>
          <w:rFonts w:ascii="Arial MT" w:hAnsi="Arial MT"/>
          <w:w w:val="85"/>
          <w:sz w:val="20"/>
        </w:rPr>
        <w:t>QUE</w:t>
      </w:r>
      <w:r>
        <w:rPr>
          <w:rFonts w:ascii="Arial MT" w:hAnsi="Arial MT"/>
          <w:spacing w:val="2"/>
          <w:w w:val="85"/>
          <w:sz w:val="20"/>
        </w:rPr>
        <w:t xml:space="preserve"> </w:t>
      </w:r>
      <w:r>
        <w:rPr>
          <w:rFonts w:ascii="Arial MT" w:hAnsi="Arial MT"/>
          <w:w w:val="85"/>
          <w:sz w:val="20"/>
        </w:rPr>
        <w:t>EL</w:t>
      </w:r>
      <w:r>
        <w:rPr>
          <w:rFonts w:ascii="Arial MT" w:hAnsi="Arial MT"/>
          <w:spacing w:val="3"/>
          <w:w w:val="85"/>
          <w:sz w:val="20"/>
        </w:rPr>
        <w:t xml:space="preserve"> </w:t>
      </w:r>
      <w:r>
        <w:rPr>
          <w:rFonts w:ascii="Arial MT" w:hAnsi="Arial MT"/>
          <w:w w:val="85"/>
          <w:sz w:val="20"/>
        </w:rPr>
        <w:t>C.</w:t>
      </w:r>
      <w:r>
        <w:rPr>
          <w:rFonts w:ascii="Arial MT" w:hAnsi="Arial MT"/>
          <w:spacing w:val="2"/>
          <w:w w:val="85"/>
          <w:sz w:val="20"/>
        </w:rPr>
        <w:t xml:space="preserve"> </w:t>
      </w:r>
      <w:r>
        <w:rPr>
          <w:rFonts w:ascii="Arial" w:hAnsi="Arial"/>
          <w:b/>
          <w:w w:val="85"/>
          <w:sz w:val="20"/>
        </w:rPr>
        <w:t>(04)</w:t>
      </w:r>
      <w:r>
        <w:rPr>
          <w:rFonts w:ascii="Arial" w:hAnsi="Arial"/>
          <w:b/>
          <w:spacing w:val="1"/>
          <w:w w:val="85"/>
          <w:sz w:val="20"/>
        </w:rPr>
        <w:t xml:space="preserve"> </w:t>
      </w:r>
      <w:r>
        <w:rPr>
          <w:rFonts w:ascii="Arial MT" w:hAnsi="Arial MT"/>
          <w:w w:val="85"/>
          <w:sz w:val="20"/>
        </w:rPr>
        <w:t>CON</w:t>
      </w:r>
      <w:r>
        <w:rPr>
          <w:rFonts w:ascii="Arial MT" w:hAnsi="Arial MT"/>
          <w:spacing w:val="4"/>
          <w:w w:val="85"/>
          <w:sz w:val="20"/>
        </w:rPr>
        <w:t xml:space="preserve"> </w:t>
      </w:r>
      <w:r>
        <w:rPr>
          <w:rFonts w:ascii="Arial MT" w:hAnsi="Arial MT"/>
          <w:w w:val="85"/>
          <w:sz w:val="20"/>
        </w:rPr>
        <w:t>DOMICILIO</w:t>
      </w:r>
      <w:r>
        <w:rPr>
          <w:rFonts w:ascii="Arial MT" w:hAnsi="Arial MT"/>
          <w:spacing w:val="3"/>
          <w:w w:val="85"/>
          <w:sz w:val="20"/>
        </w:rPr>
        <w:t xml:space="preserve"> </w:t>
      </w:r>
      <w:r>
        <w:rPr>
          <w:rFonts w:ascii="Arial MT" w:hAnsi="Arial MT"/>
          <w:w w:val="85"/>
          <w:sz w:val="20"/>
        </w:rPr>
        <w:t>EN</w:t>
      </w:r>
      <w:r>
        <w:rPr>
          <w:rFonts w:ascii="Arial MT" w:hAnsi="Arial MT"/>
          <w:spacing w:val="3"/>
          <w:w w:val="85"/>
          <w:sz w:val="20"/>
        </w:rPr>
        <w:t xml:space="preserve"> </w:t>
      </w:r>
      <w:r>
        <w:rPr>
          <w:rFonts w:ascii="Arial" w:hAnsi="Arial"/>
          <w:b/>
          <w:w w:val="85"/>
          <w:sz w:val="20"/>
        </w:rPr>
        <w:t>(05)</w:t>
      </w:r>
      <w:r>
        <w:rPr>
          <w:rFonts w:ascii="Arial MT" w:hAnsi="Arial MT"/>
          <w:w w:val="85"/>
          <w:sz w:val="20"/>
        </w:rPr>
        <w:t>,</w:t>
      </w:r>
      <w:r>
        <w:rPr>
          <w:rFonts w:ascii="Arial MT" w:hAnsi="Arial MT"/>
          <w:spacing w:val="1"/>
          <w:w w:val="85"/>
          <w:sz w:val="20"/>
        </w:rPr>
        <w:t xml:space="preserve"> </w:t>
      </w:r>
      <w:r>
        <w:rPr>
          <w:rFonts w:ascii="Arial MT" w:hAnsi="Arial MT"/>
          <w:w w:val="85"/>
          <w:sz w:val="20"/>
        </w:rPr>
        <w:t>CUMPLIÓ</w:t>
      </w:r>
      <w:r>
        <w:rPr>
          <w:rFonts w:ascii="Arial MT" w:hAnsi="Arial MT"/>
          <w:spacing w:val="3"/>
          <w:w w:val="85"/>
          <w:sz w:val="20"/>
        </w:rPr>
        <w:t xml:space="preserve"> </w:t>
      </w:r>
      <w:r>
        <w:rPr>
          <w:rFonts w:ascii="Arial MT" w:hAnsi="Arial MT"/>
          <w:w w:val="85"/>
          <w:sz w:val="20"/>
        </w:rPr>
        <w:t>CON</w:t>
      </w:r>
      <w:r>
        <w:rPr>
          <w:rFonts w:ascii="Arial MT" w:hAnsi="Arial MT"/>
          <w:spacing w:val="-1"/>
          <w:w w:val="85"/>
          <w:sz w:val="20"/>
        </w:rPr>
        <w:t xml:space="preserve"> </w:t>
      </w:r>
      <w:r>
        <w:rPr>
          <w:rFonts w:ascii="Arial MT" w:hAnsi="Arial MT"/>
          <w:w w:val="85"/>
          <w:sz w:val="20"/>
        </w:rPr>
        <w:t>LOS</w:t>
      </w:r>
      <w:r>
        <w:rPr>
          <w:rFonts w:ascii="Arial MT" w:hAnsi="Arial MT"/>
          <w:spacing w:val="1"/>
          <w:w w:val="85"/>
          <w:sz w:val="20"/>
        </w:rPr>
        <w:t xml:space="preserve"> </w:t>
      </w:r>
      <w:r>
        <w:rPr>
          <w:rFonts w:ascii="Arial MT" w:hAnsi="Arial MT"/>
          <w:w w:val="85"/>
          <w:sz w:val="20"/>
        </w:rPr>
        <w:t>REQUISITOS</w:t>
      </w:r>
      <w:r>
        <w:rPr>
          <w:rFonts w:ascii="Arial MT" w:hAnsi="Arial MT"/>
          <w:spacing w:val="11"/>
          <w:w w:val="85"/>
          <w:sz w:val="20"/>
        </w:rPr>
        <w:t xml:space="preserve"> </w:t>
      </w:r>
      <w:r>
        <w:rPr>
          <w:rFonts w:ascii="Arial MT" w:hAnsi="Arial MT"/>
          <w:w w:val="85"/>
          <w:sz w:val="20"/>
        </w:rPr>
        <w:t>SOLICITADOS</w:t>
      </w:r>
      <w:r>
        <w:rPr>
          <w:rFonts w:ascii="Arial MT" w:hAnsi="Arial MT"/>
          <w:spacing w:val="12"/>
          <w:w w:val="85"/>
          <w:sz w:val="20"/>
        </w:rPr>
        <w:t xml:space="preserve"> </w:t>
      </w:r>
      <w:r>
        <w:rPr>
          <w:rFonts w:ascii="Arial MT" w:hAnsi="Arial MT"/>
          <w:w w:val="85"/>
          <w:sz w:val="20"/>
        </w:rPr>
        <w:t>EN</w:t>
      </w:r>
      <w:r>
        <w:rPr>
          <w:rFonts w:ascii="Arial MT" w:hAnsi="Arial MT"/>
          <w:spacing w:val="12"/>
          <w:w w:val="85"/>
          <w:sz w:val="20"/>
        </w:rPr>
        <w:t xml:space="preserve"> </w:t>
      </w:r>
      <w:r>
        <w:rPr>
          <w:rFonts w:ascii="Arial MT" w:hAnsi="Arial MT"/>
          <w:w w:val="85"/>
          <w:sz w:val="20"/>
        </w:rPr>
        <w:t>LAS</w:t>
      </w:r>
      <w:r>
        <w:rPr>
          <w:rFonts w:ascii="Arial MT" w:hAnsi="Arial MT"/>
          <w:spacing w:val="12"/>
          <w:w w:val="85"/>
          <w:sz w:val="20"/>
        </w:rPr>
        <w:t xml:space="preserve"> </w:t>
      </w:r>
      <w:r>
        <w:rPr>
          <w:rFonts w:ascii="Arial MT" w:hAnsi="Arial MT"/>
          <w:w w:val="85"/>
          <w:sz w:val="20"/>
        </w:rPr>
        <w:t>BASES</w:t>
      </w:r>
      <w:r>
        <w:rPr>
          <w:rFonts w:ascii="Arial MT" w:hAnsi="Arial MT"/>
          <w:spacing w:val="11"/>
          <w:w w:val="85"/>
          <w:sz w:val="20"/>
        </w:rPr>
        <w:t xml:space="preserve"> </w:t>
      </w:r>
      <w:r>
        <w:rPr>
          <w:rFonts w:ascii="Arial MT" w:hAnsi="Arial MT"/>
          <w:w w:val="85"/>
          <w:sz w:val="20"/>
        </w:rPr>
        <w:t>DE</w:t>
      </w:r>
      <w:r>
        <w:rPr>
          <w:rFonts w:ascii="Arial MT" w:hAnsi="Arial MT"/>
          <w:spacing w:val="12"/>
          <w:w w:val="85"/>
          <w:sz w:val="20"/>
        </w:rPr>
        <w:t xml:space="preserve"> </w:t>
      </w:r>
      <w:r>
        <w:rPr>
          <w:rFonts w:ascii="Arial MT" w:hAnsi="Arial MT"/>
          <w:w w:val="85"/>
          <w:sz w:val="20"/>
        </w:rPr>
        <w:t>LA</w:t>
      </w:r>
      <w:r>
        <w:rPr>
          <w:rFonts w:ascii="Arial MT" w:hAnsi="Arial MT"/>
          <w:spacing w:val="12"/>
          <w:w w:val="85"/>
          <w:sz w:val="20"/>
        </w:rPr>
        <w:t xml:space="preserve"> </w:t>
      </w:r>
      <w:r>
        <w:rPr>
          <w:rFonts w:ascii="Arial MT" w:hAnsi="Arial MT"/>
          <w:w w:val="85"/>
          <w:sz w:val="20"/>
        </w:rPr>
        <w:t>ENAJENACIÓN</w:t>
      </w:r>
      <w:r>
        <w:rPr>
          <w:rFonts w:ascii="Arial MT" w:hAnsi="Arial MT"/>
          <w:spacing w:val="12"/>
          <w:w w:val="85"/>
          <w:sz w:val="20"/>
        </w:rPr>
        <w:t xml:space="preserve"> </w:t>
      </w:r>
      <w:r>
        <w:rPr>
          <w:rFonts w:ascii="Arial MT" w:hAnsi="Arial MT"/>
          <w:w w:val="85"/>
          <w:sz w:val="20"/>
        </w:rPr>
        <w:t>POR</w:t>
      </w:r>
      <w:r>
        <w:rPr>
          <w:rFonts w:ascii="Arial MT" w:hAnsi="Arial MT"/>
          <w:spacing w:val="11"/>
          <w:w w:val="85"/>
          <w:sz w:val="20"/>
        </w:rPr>
        <w:t xml:space="preserve"> </w:t>
      </w:r>
      <w:r>
        <w:rPr>
          <w:rFonts w:ascii="Arial MT" w:hAnsi="Arial MT"/>
          <w:w w:val="85"/>
          <w:sz w:val="20"/>
        </w:rPr>
        <w:t>ADJUDICACIÓN</w:t>
      </w:r>
      <w:r>
        <w:rPr>
          <w:rFonts w:ascii="Arial MT" w:hAnsi="Arial MT"/>
          <w:spacing w:val="12"/>
          <w:w w:val="85"/>
          <w:sz w:val="20"/>
        </w:rPr>
        <w:t xml:space="preserve"> </w:t>
      </w:r>
      <w:r>
        <w:rPr>
          <w:rFonts w:ascii="Arial MT" w:hAnsi="Arial MT"/>
          <w:w w:val="85"/>
          <w:sz w:val="20"/>
        </w:rPr>
        <w:t>DIRECTA</w:t>
      </w:r>
      <w:r>
        <w:rPr>
          <w:rFonts w:ascii="Arial MT" w:hAnsi="Arial MT"/>
          <w:spacing w:val="12"/>
          <w:w w:val="85"/>
          <w:sz w:val="20"/>
        </w:rPr>
        <w:t xml:space="preserve"> </w:t>
      </w:r>
      <w:r>
        <w:rPr>
          <w:rFonts w:ascii="Arial MT" w:hAnsi="Arial MT"/>
          <w:w w:val="85"/>
          <w:sz w:val="20"/>
        </w:rPr>
        <w:t>No.</w:t>
      </w:r>
      <w:r>
        <w:rPr>
          <w:rFonts w:ascii="Arial MT" w:hAnsi="Arial MT"/>
          <w:spacing w:val="16"/>
          <w:w w:val="85"/>
          <w:sz w:val="20"/>
        </w:rPr>
        <w:t xml:space="preserve"> </w:t>
      </w:r>
      <w:r>
        <w:rPr>
          <w:rFonts w:ascii="Arial" w:hAnsi="Arial"/>
          <w:b/>
          <w:w w:val="85"/>
          <w:sz w:val="20"/>
        </w:rPr>
        <w:t>(02),</w:t>
      </w:r>
      <w:r>
        <w:rPr>
          <w:rFonts w:ascii="Arial" w:hAnsi="Arial"/>
          <w:b/>
          <w:spacing w:val="13"/>
          <w:w w:val="85"/>
          <w:sz w:val="20"/>
        </w:rPr>
        <w:t xml:space="preserve"> </w:t>
      </w:r>
      <w:r>
        <w:rPr>
          <w:rFonts w:ascii="Arial MT" w:hAnsi="Arial MT"/>
          <w:w w:val="85"/>
          <w:sz w:val="20"/>
        </w:rPr>
        <w:t>SE</w:t>
      </w:r>
      <w:r>
        <w:rPr>
          <w:rFonts w:ascii="Arial MT" w:hAnsi="Arial MT"/>
          <w:spacing w:val="11"/>
          <w:w w:val="85"/>
          <w:sz w:val="20"/>
        </w:rPr>
        <w:t xml:space="preserve"> </w:t>
      </w:r>
      <w:r>
        <w:rPr>
          <w:rFonts w:ascii="Arial MT" w:hAnsi="Arial MT"/>
          <w:w w:val="85"/>
          <w:sz w:val="20"/>
        </w:rPr>
        <w:t>LE</w:t>
      </w:r>
      <w:r>
        <w:rPr>
          <w:rFonts w:ascii="Arial MT" w:hAnsi="Arial MT"/>
          <w:spacing w:val="1"/>
          <w:w w:val="85"/>
          <w:sz w:val="20"/>
        </w:rPr>
        <w:t xml:space="preserve"> </w:t>
      </w:r>
      <w:r>
        <w:rPr>
          <w:rFonts w:ascii="Arial MT" w:hAnsi="Arial MT"/>
          <w:w w:val="85"/>
          <w:sz w:val="20"/>
        </w:rPr>
        <w:t>ADJUDICAN</w:t>
      </w:r>
      <w:r>
        <w:rPr>
          <w:rFonts w:ascii="Arial MT" w:hAnsi="Arial MT"/>
          <w:spacing w:val="2"/>
          <w:w w:val="85"/>
          <w:sz w:val="20"/>
        </w:rPr>
        <w:t xml:space="preserve"> </w:t>
      </w:r>
      <w:r>
        <w:rPr>
          <w:rFonts w:ascii="Arial MT" w:hAnsi="Arial MT"/>
          <w:w w:val="85"/>
          <w:sz w:val="20"/>
        </w:rPr>
        <w:t>EN</w:t>
      </w:r>
      <w:r>
        <w:rPr>
          <w:rFonts w:ascii="Arial MT" w:hAnsi="Arial MT"/>
          <w:spacing w:val="2"/>
          <w:w w:val="85"/>
          <w:sz w:val="20"/>
        </w:rPr>
        <w:t xml:space="preserve"> </w:t>
      </w:r>
      <w:r>
        <w:rPr>
          <w:rFonts w:ascii="Arial MT" w:hAnsi="Arial MT"/>
          <w:w w:val="85"/>
          <w:sz w:val="20"/>
        </w:rPr>
        <w:t>VENTA</w:t>
      </w:r>
      <w:r>
        <w:rPr>
          <w:rFonts w:ascii="Arial MT" w:hAnsi="Arial MT"/>
          <w:spacing w:val="3"/>
          <w:w w:val="85"/>
          <w:sz w:val="20"/>
        </w:rPr>
        <w:t xml:space="preserve"> </w:t>
      </w:r>
      <w:r>
        <w:rPr>
          <w:rFonts w:ascii="Arial MT" w:hAnsi="Arial MT"/>
          <w:w w:val="85"/>
          <w:sz w:val="20"/>
        </w:rPr>
        <w:t>LOS</w:t>
      </w:r>
      <w:r>
        <w:rPr>
          <w:rFonts w:ascii="Arial MT" w:hAnsi="Arial MT"/>
          <w:spacing w:val="-2"/>
          <w:w w:val="85"/>
          <w:sz w:val="20"/>
        </w:rPr>
        <w:t xml:space="preserve"> </w:t>
      </w:r>
      <w:r>
        <w:rPr>
          <w:rFonts w:ascii="Arial MT" w:hAnsi="Arial MT"/>
          <w:w w:val="85"/>
          <w:sz w:val="20"/>
        </w:rPr>
        <w:t>BIENES</w:t>
      </w:r>
      <w:r>
        <w:rPr>
          <w:rFonts w:ascii="Arial MT" w:hAnsi="Arial MT"/>
          <w:spacing w:val="2"/>
          <w:w w:val="85"/>
          <w:sz w:val="20"/>
        </w:rPr>
        <w:t xml:space="preserve"> </w:t>
      </w:r>
      <w:r>
        <w:rPr>
          <w:rFonts w:ascii="Arial MT" w:hAnsi="Arial MT"/>
          <w:w w:val="85"/>
          <w:sz w:val="20"/>
        </w:rPr>
        <w:t>OBJETO</w:t>
      </w:r>
      <w:r>
        <w:rPr>
          <w:rFonts w:ascii="Arial MT" w:hAnsi="Arial MT"/>
          <w:spacing w:val="2"/>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DICHO</w:t>
      </w:r>
      <w:r>
        <w:rPr>
          <w:rFonts w:ascii="Arial MT" w:hAnsi="Arial MT"/>
          <w:spacing w:val="-1"/>
          <w:w w:val="85"/>
          <w:sz w:val="20"/>
        </w:rPr>
        <w:t xml:space="preserve"> </w:t>
      </w:r>
      <w:r>
        <w:rPr>
          <w:rFonts w:ascii="Arial MT" w:hAnsi="Arial MT"/>
          <w:w w:val="85"/>
          <w:sz w:val="20"/>
        </w:rPr>
        <w:t>PROCEDIMIENTO</w:t>
      </w:r>
      <w:r>
        <w:rPr>
          <w:rFonts w:ascii="Arial MT" w:hAnsi="Arial MT"/>
          <w:spacing w:val="2"/>
          <w:w w:val="85"/>
          <w:sz w:val="20"/>
        </w:rPr>
        <w:t xml:space="preserve"> </w:t>
      </w:r>
      <w:r>
        <w:rPr>
          <w:rFonts w:ascii="Arial MT" w:hAnsi="Arial MT"/>
          <w:w w:val="85"/>
          <w:sz w:val="20"/>
        </w:rPr>
        <w:t>DE</w:t>
      </w:r>
      <w:r>
        <w:rPr>
          <w:rFonts w:ascii="Arial MT" w:hAnsi="Arial MT"/>
          <w:spacing w:val="2"/>
          <w:w w:val="85"/>
          <w:sz w:val="20"/>
        </w:rPr>
        <w:t xml:space="preserve"> </w:t>
      </w:r>
      <w:r>
        <w:rPr>
          <w:rFonts w:ascii="Arial MT" w:hAnsi="Arial MT"/>
          <w:w w:val="85"/>
          <w:sz w:val="20"/>
        </w:rPr>
        <w:t>ENAJENACIÓN,</w:t>
      </w:r>
      <w:r>
        <w:rPr>
          <w:rFonts w:ascii="Arial MT" w:hAnsi="Arial MT"/>
          <w:spacing w:val="3"/>
          <w:w w:val="85"/>
          <w:sz w:val="20"/>
        </w:rPr>
        <w:t xml:space="preserve"> </w:t>
      </w:r>
      <w:r>
        <w:rPr>
          <w:rFonts w:ascii="Arial MT" w:hAnsi="Arial MT"/>
          <w:w w:val="85"/>
          <w:sz w:val="20"/>
        </w:rPr>
        <w:t>CON</w:t>
      </w:r>
      <w:r>
        <w:rPr>
          <w:rFonts w:ascii="Arial MT" w:hAnsi="Arial MT"/>
          <w:spacing w:val="2"/>
          <w:w w:val="85"/>
          <w:sz w:val="20"/>
        </w:rPr>
        <w:t xml:space="preserve"> </w:t>
      </w:r>
      <w:r>
        <w:rPr>
          <w:rFonts w:ascii="Arial MT" w:hAnsi="Arial MT"/>
          <w:w w:val="85"/>
          <w:sz w:val="20"/>
        </w:rPr>
        <w:t>UN</w:t>
      </w:r>
      <w:r>
        <w:rPr>
          <w:rFonts w:ascii="Arial MT" w:hAnsi="Arial MT"/>
          <w:spacing w:val="3"/>
          <w:w w:val="85"/>
          <w:sz w:val="20"/>
        </w:rPr>
        <w:t xml:space="preserve"> </w:t>
      </w:r>
      <w:r>
        <w:rPr>
          <w:rFonts w:ascii="Arial MT" w:hAnsi="Arial MT"/>
          <w:w w:val="85"/>
          <w:sz w:val="20"/>
        </w:rPr>
        <w:t>VALOR</w:t>
      </w:r>
      <w:r>
        <w:rPr>
          <w:rFonts w:ascii="Arial MT" w:hAnsi="Arial MT"/>
          <w:spacing w:val="-1"/>
          <w:w w:val="85"/>
          <w:sz w:val="20"/>
        </w:rPr>
        <w:t xml:space="preserve"> </w:t>
      </w:r>
      <w:r>
        <w:rPr>
          <w:rFonts w:ascii="Arial MT" w:hAnsi="Arial MT"/>
          <w:w w:val="85"/>
          <w:sz w:val="20"/>
        </w:rPr>
        <w:t>DE</w:t>
      </w:r>
      <w:r>
        <w:rPr>
          <w:rFonts w:ascii="Arial MT" w:hAnsi="Arial MT"/>
          <w:spacing w:val="1"/>
          <w:w w:val="85"/>
          <w:sz w:val="20"/>
        </w:rPr>
        <w:t xml:space="preserve"> </w:t>
      </w:r>
      <w:r>
        <w:rPr>
          <w:rFonts w:ascii="Arial" w:hAnsi="Arial"/>
          <w:b/>
          <w:w w:val="80"/>
          <w:sz w:val="20"/>
        </w:rPr>
        <w:t>(06)</w:t>
      </w:r>
      <w:r>
        <w:rPr>
          <w:rFonts w:ascii="Arial MT" w:hAnsi="Arial MT"/>
          <w:w w:val="80"/>
          <w:sz w:val="20"/>
        </w:rPr>
        <w:t>,</w:t>
      </w:r>
      <w:r>
        <w:rPr>
          <w:rFonts w:ascii="Arial MT" w:hAnsi="Arial MT"/>
          <w:spacing w:val="19"/>
          <w:w w:val="80"/>
          <w:sz w:val="20"/>
        </w:rPr>
        <w:t xml:space="preserve"> </w:t>
      </w:r>
      <w:r>
        <w:rPr>
          <w:rFonts w:ascii="Arial MT" w:hAnsi="Arial MT"/>
          <w:w w:val="80"/>
          <w:sz w:val="20"/>
        </w:rPr>
        <w:t>LOS</w:t>
      </w:r>
      <w:r>
        <w:rPr>
          <w:rFonts w:ascii="Arial MT" w:hAnsi="Arial MT"/>
          <w:spacing w:val="17"/>
          <w:w w:val="80"/>
          <w:sz w:val="20"/>
        </w:rPr>
        <w:t xml:space="preserve"> </w:t>
      </w:r>
      <w:r>
        <w:rPr>
          <w:rFonts w:ascii="Arial MT" w:hAnsi="Arial MT"/>
          <w:w w:val="80"/>
          <w:sz w:val="20"/>
        </w:rPr>
        <w:t>CUALES</w:t>
      </w:r>
      <w:r>
        <w:rPr>
          <w:rFonts w:ascii="Arial MT" w:hAnsi="Arial MT"/>
          <w:spacing w:val="11"/>
          <w:w w:val="80"/>
          <w:sz w:val="20"/>
        </w:rPr>
        <w:t xml:space="preserve"> </w:t>
      </w:r>
      <w:r>
        <w:rPr>
          <w:rFonts w:ascii="Arial MT" w:hAnsi="Arial MT"/>
          <w:w w:val="80"/>
          <w:sz w:val="20"/>
        </w:rPr>
        <w:t>SE</w:t>
      </w:r>
      <w:r>
        <w:rPr>
          <w:rFonts w:ascii="Arial MT" w:hAnsi="Arial MT"/>
          <w:spacing w:val="17"/>
          <w:w w:val="80"/>
          <w:sz w:val="20"/>
        </w:rPr>
        <w:t xml:space="preserve"> </w:t>
      </w:r>
      <w:r>
        <w:rPr>
          <w:rFonts w:ascii="Arial MT" w:hAnsi="Arial MT"/>
          <w:w w:val="80"/>
          <w:sz w:val="20"/>
        </w:rPr>
        <w:t>DESCRIBEN</w:t>
      </w:r>
      <w:r>
        <w:rPr>
          <w:rFonts w:ascii="Arial MT" w:hAnsi="Arial MT"/>
          <w:spacing w:val="18"/>
          <w:w w:val="80"/>
          <w:sz w:val="20"/>
        </w:rPr>
        <w:t xml:space="preserve"> </w:t>
      </w:r>
      <w:r>
        <w:rPr>
          <w:rFonts w:ascii="Arial MT" w:hAnsi="Arial MT"/>
          <w:w w:val="80"/>
          <w:sz w:val="20"/>
        </w:rPr>
        <w:t>A</w:t>
      </w:r>
      <w:r>
        <w:rPr>
          <w:rFonts w:ascii="Arial MT" w:hAnsi="Arial MT"/>
          <w:spacing w:val="11"/>
          <w:w w:val="80"/>
          <w:sz w:val="20"/>
        </w:rPr>
        <w:t xml:space="preserve"> </w:t>
      </w:r>
      <w:r>
        <w:rPr>
          <w:rFonts w:ascii="Arial MT" w:hAnsi="Arial MT"/>
          <w:w w:val="80"/>
          <w:sz w:val="20"/>
        </w:rPr>
        <w:t>CONTINUACIÓN.</w:t>
      </w:r>
      <w:r>
        <w:rPr>
          <w:rFonts w:ascii="Arial MT" w:hAnsi="Arial MT"/>
          <w:spacing w:val="22"/>
          <w:w w:val="80"/>
          <w:sz w:val="20"/>
        </w:rPr>
        <w:t xml:space="preserve"> </w:t>
      </w:r>
      <w:r>
        <w:rPr>
          <w:rFonts w:ascii="Arial MT" w:hAnsi="Arial MT"/>
          <w:w w:val="80"/>
          <w:sz w:val="20"/>
        </w:rPr>
        <w:t>-------------------------------------------------------------------------------------------</w:t>
      </w:r>
    </w:p>
    <w:p w14:paraId="52E70B3B" w14:textId="77777777" w:rsidR="00D10823" w:rsidRDefault="00B354F8">
      <w:pPr>
        <w:spacing w:line="224" w:lineRule="exact"/>
        <w:ind w:left="135"/>
        <w:rPr>
          <w:rFonts w:ascii="Arial MT"/>
          <w:sz w:val="20"/>
        </w:rPr>
      </w:pPr>
      <w:r>
        <w:rPr>
          <w:rFonts w:ascii="Arial MT"/>
          <w:w w:val="85"/>
          <w:sz w:val="20"/>
        </w:rPr>
        <w:t>------------------------------------------------------------------------------------------------------------------------------------------------------------------------</w:t>
      </w:r>
    </w:p>
    <w:p w14:paraId="04A6B512" w14:textId="77777777" w:rsidR="00D10823" w:rsidRDefault="00B354F8">
      <w:pPr>
        <w:ind w:left="135"/>
        <w:rPr>
          <w:rFonts w:ascii="Arial MT"/>
          <w:sz w:val="20"/>
        </w:rPr>
      </w:pPr>
      <w:r>
        <w:rPr>
          <w:rFonts w:ascii="Arial MT"/>
          <w:w w:val="85"/>
          <w:sz w:val="20"/>
        </w:rPr>
        <w:t>------------------------------------------------------------------------------------------------------------------------------------------------------------------------</w:t>
      </w:r>
    </w:p>
    <w:p w14:paraId="0A7D36D4" w14:textId="77777777" w:rsidR="00D10823" w:rsidRDefault="00B354F8">
      <w:pPr>
        <w:spacing w:line="228" w:lineRule="exact"/>
        <w:ind w:left="135"/>
        <w:rPr>
          <w:rFonts w:ascii="Arial MT"/>
          <w:sz w:val="20"/>
        </w:rPr>
      </w:pPr>
      <w:r>
        <w:rPr>
          <w:rFonts w:ascii="Arial MT"/>
          <w:w w:val="85"/>
          <w:sz w:val="20"/>
        </w:rPr>
        <w:t>------------------------------------------------------------------------------</w:t>
      </w:r>
      <w:r>
        <w:rPr>
          <w:rFonts w:ascii="Arial"/>
          <w:b/>
          <w:w w:val="85"/>
          <w:sz w:val="20"/>
        </w:rPr>
        <w:t>(07)</w:t>
      </w:r>
      <w:r>
        <w:rPr>
          <w:rFonts w:ascii="Arial MT"/>
          <w:w w:val="85"/>
          <w:sz w:val="20"/>
        </w:rPr>
        <w:t>-------------------------------------------------------------------------------------</w:t>
      </w:r>
    </w:p>
    <w:p w14:paraId="00AD1AD7" w14:textId="77777777" w:rsidR="00D10823" w:rsidRDefault="00B354F8">
      <w:pPr>
        <w:spacing w:line="228" w:lineRule="exact"/>
        <w:ind w:left="135"/>
        <w:rPr>
          <w:rFonts w:ascii="Arial MT"/>
          <w:sz w:val="20"/>
        </w:rPr>
      </w:pPr>
      <w:r>
        <w:rPr>
          <w:rFonts w:ascii="Arial MT"/>
          <w:w w:val="85"/>
          <w:sz w:val="20"/>
        </w:rPr>
        <w:t>------------------------------------------------------------------------------------------------------------------------------------------------------------------------</w:t>
      </w:r>
    </w:p>
    <w:p w14:paraId="0BEB69F3" w14:textId="15FDE209" w:rsidR="00D10823" w:rsidRDefault="00B354F8">
      <w:pPr>
        <w:ind w:left="135" w:right="964"/>
        <w:jc w:val="both"/>
        <w:rPr>
          <w:rFonts w:ascii="Arial MT" w:hAnsi="Arial MT"/>
          <w:sz w:val="20"/>
        </w:rPr>
      </w:pPr>
      <w:r>
        <w:rPr>
          <w:rFonts w:ascii="Arial MT" w:hAnsi="Arial MT"/>
          <w:w w:val="80"/>
          <w:sz w:val="20"/>
        </w:rPr>
        <w:t>------------------------------------------------------------------------------------------------------------------------------------------------------------------------</w:t>
      </w:r>
      <w:r>
        <w:rPr>
          <w:rFonts w:ascii="Arial MT" w:hAnsi="Arial MT"/>
          <w:spacing w:val="1"/>
          <w:w w:val="80"/>
          <w:sz w:val="20"/>
        </w:rPr>
        <w:t xml:space="preserve"> </w:t>
      </w:r>
      <w:r>
        <w:rPr>
          <w:rFonts w:ascii="Arial MT" w:hAnsi="Arial MT"/>
          <w:w w:val="80"/>
          <w:sz w:val="20"/>
        </w:rPr>
        <w:t>PREVIA</w:t>
      </w:r>
      <w:r>
        <w:rPr>
          <w:rFonts w:ascii="Arial MT" w:hAnsi="Arial MT"/>
          <w:spacing w:val="1"/>
          <w:w w:val="80"/>
          <w:sz w:val="20"/>
        </w:rPr>
        <w:t xml:space="preserve"> </w:t>
      </w:r>
      <w:r>
        <w:rPr>
          <w:rFonts w:ascii="Arial MT" w:hAnsi="Arial MT"/>
          <w:w w:val="80"/>
          <w:sz w:val="20"/>
        </w:rPr>
        <w:t>LECTURA</w:t>
      </w:r>
      <w:r>
        <w:rPr>
          <w:rFonts w:ascii="Arial MT" w:hAnsi="Arial MT"/>
          <w:spacing w:val="33"/>
          <w:sz w:val="20"/>
        </w:rPr>
        <w:t xml:space="preserve"> </w:t>
      </w:r>
      <w:r>
        <w:rPr>
          <w:rFonts w:ascii="Arial MT" w:hAnsi="Arial MT"/>
          <w:w w:val="80"/>
          <w:sz w:val="20"/>
        </w:rPr>
        <w:t>DE LA</w:t>
      </w:r>
      <w:r>
        <w:rPr>
          <w:rFonts w:ascii="Arial MT" w:hAnsi="Arial MT"/>
          <w:spacing w:val="33"/>
          <w:sz w:val="20"/>
        </w:rPr>
        <w:t xml:space="preserve"> </w:t>
      </w:r>
      <w:r>
        <w:rPr>
          <w:rFonts w:ascii="Arial MT" w:hAnsi="Arial MT"/>
          <w:w w:val="80"/>
          <w:sz w:val="20"/>
        </w:rPr>
        <w:t>PRESENTE</w:t>
      </w:r>
      <w:r>
        <w:rPr>
          <w:rFonts w:ascii="Arial MT" w:hAnsi="Arial MT"/>
          <w:spacing w:val="34"/>
          <w:sz w:val="20"/>
        </w:rPr>
        <w:t xml:space="preserve"> </w:t>
      </w:r>
      <w:r>
        <w:rPr>
          <w:rFonts w:ascii="Arial MT" w:hAnsi="Arial MT"/>
          <w:w w:val="80"/>
          <w:sz w:val="20"/>
        </w:rPr>
        <w:t>ACTA</w:t>
      </w:r>
      <w:r>
        <w:rPr>
          <w:rFonts w:ascii="Arial MT" w:hAnsi="Arial MT"/>
          <w:spacing w:val="33"/>
          <w:sz w:val="20"/>
        </w:rPr>
        <w:t xml:space="preserve"> </w:t>
      </w:r>
      <w:r>
        <w:rPr>
          <w:rFonts w:ascii="Arial MT" w:hAnsi="Arial MT"/>
          <w:w w:val="80"/>
          <w:sz w:val="20"/>
        </w:rPr>
        <w:t>Y NO HABIENDO OTRO ASUNTO QUE TRATAR, SE DA</w:t>
      </w:r>
      <w:r>
        <w:rPr>
          <w:rFonts w:ascii="Arial MT" w:hAnsi="Arial MT"/>
          <w:spacing w:val="33"/>
          <w:sz w:val="20"/>
        </w:rPr>
        <w:t xml:space="preserve"> </w:t>
      </w:r>
      <w:r>
        <w:rPr>
          <w:rFonts w:ascii="Arial MT" w:hAnsi="Arial MT"/>
          <w:w w:val="80"/>
          <w:sz w:val="20"/>
        </w:rPr>
        <w:t>POR CONCLUIDA</w:t>
      </w:r>
      <w:r>
        <w:rPr>
          <w:rFonts w:ascii="Arial MT" w:hAnsi="Arial MT"/>
          <w:spacing w:val="1"/>
          <w:w w:val="80"/>
          <w:sz w:val="20"/>
        </w:rPr>
        <w:t xml:space="preserve"> </w:t>
      </w:r>
      <w:r>
        <w:rPr>
          <w:rFonts w:ascii="Arial MT" w:hAnsi="Arial MT"/>
          <w:w w:val="80"/>
          <w:sz w:val="20"/>
        </w:rPr>
        <w:t>LA</w:t>
      </w:r>
      <w:r>
        <w:rPr>
          <w:rFonts w:ascii="Arial MT" w:hAnsi="Arial MT"/>
          <w:spacing w:val="1"/>
          <w:w w:val="80"/>
          <w:sz w:val="20"/>
        </w:rPr>
        <w:t xml:space="preserve"> </w:t>
      </w:r>
      <w:r>
        <w:rPr>
          <w:rFonts w:ascii="Arial MT" w:hAnsi="Arial MT"/>
          <w:w w:val="80"/>
          <w:sz w:val="20"/>
        </w:rPr>
        <w:t>DILIGENCIA A</w:t>
      </w:r>
      <w:r>
        <w:rPr>
          <w:rFonts w:ascii="Arial MT" w:hAnsi="Arial MT"/>
          <w:spacing w:val="1"/>
          <w:w w:val="80"/>
          <w:sz w:val="20"/>
        </w:rPr>
        <w:t xml:space="preserve"> </w:t>
      </w:r>
      <w:r>
        <w:rPr>
          <w:rFonts w:ascii="Arial MT" w:hAnsi="Arial MT"/>
          <w:w w:val="80"/>
          <w:sz w:val="20"/>
        </w:rPr>
        <w:t xml:space="preserve">LAS </w:t>
      </w:r>
      <w:r>
        <w:rPr>
          <w:rFonts w:ascii="Arial" w:hAnsi="Arial"/>
          <w:b/>
          <w:w w:val="80"/>
          <w:sz w:val="20"/>
        </w:rPr>
        <w:t xml:space="preserve">(08) </w:t>
      </w:r>
      <w:r>
        <w:rPr>
          <w:rFonts w:ascii="Arial MT" w:hAnsi="Arial MT"/>
          <w:w w:val="80"/>
          <w:sz w:val="20"/>
        </w:rPr>
        <w:t>HORAS DEL DÍA DE SU INICIO,</w:t>
      </w:r>
      <w:r>
        <w:rPr>
          <w:rFonts w:ascii="Arial MT" w:hAnsi="Arial MT"/>
          <w:spacing w:val="1"/>
          <w:w w:val="80"/>
          <w:sz w:val="20"/>
        </w:rPr>
        <w:t xml:space="preserve"> </w:t>
      </w:r>
      <w:r>
        <w:rPr>
          <w:rFonts w:ascii="Arial MT" w:hAnsi="Arial MT"/>
          <w:w w:val="80"/>
          <w:sz w:val="20"/>
        </w:rPr>
        <w:t>FIRMANDO</w:t>
      </w:r>
      <w:r>
        <w:rPr>
          <w:rFonts w:ascii="Arial MT" w:hAnsi="Arial MT"/>
          <w:spacing w:val="1"/>
          <w:w w:val="80"/>
          <w:sz w:val="20"/>
        </w:rPr>
        <w:t xml:space="preserve"> </w:t>
      </w:r>
      <w:r>
        <w:rPr>
          <w:rFonts w:ascii="Arial MT" w:hAnsi="Arial MT"/>
          <w:w w:val="80"/>
          <w:sz w:val="20"/>
        </w:rPr>
        <w:t>AL MARGEN Y</w:t>
      </w:r>
      <w:r>
        <w:rPr>
          <w:rFonts w:ascii="Arial MT" w:hAnsi="Arial MT"/>
          <w:spacing w:val="33"/>
          <w:sz w:val="20"/>
        </w:rPr>
        <w:t xml:space="preserve"> </w:t>
      </w:r>
      <w:r>
        <w:rPr>
          <w:rFonts w:ascii="Arial MT" w:hAnsi="Arial MT"/>
          <w:w w:val="80"/>
          <w:sz w:val="20"/>
        </w:rPr>
        <w:t>AL CALCE</w:t>
      </w:r>
      <w:r>
        <w:rPr>
          <w:rFonts w:ascii="Arial MT" w:hAnsi="Arial MT"/>
          <w:spacing w:val="33"/>
          <w:sz w:val="20"/>
        </w:rPr>
        <w:t xml:space="preserve"> </w:t>
      </w:r>
      <w:r>
        <w:rPr>
          <w:rFonts w:ascii="Arial MT" w:hAnsi="Arial MT"/>
          <w:w w:val="80"/>
          <w:sz w:val="20"/>
        </w:rPr>
        <w:t>LAS</w:t>
      </w:r>
      <w:r>
        <w:rPr>
          <w:rFonts w:ascii="Arial MT" w:hAnsi="Arial MT"/>
          <w:spacing w:val="34"/>
          <w:sz w:val="20"/>
        </w:rPr>
        <w:t xml:space="preserve"> </w:t>
      </w:r>
      <w:r>
        <w:rPr>
          <w:rFonts w:ascii="Arial MT" w:hAnsi="Arial MT"/>
          <w:w w:val="80"/>
          <w:sz w:val="20"/>
        </w:rPr>
        <w:t xml:space="preserve">PERSONAS </w:t>
      </w:r>
      <w:commentRangeStart w:id="10913"/>
      <w:commentRangeStart w:id="10914"/>
      <w:r>
        <w:rPr>
          <w:rFonts w:ascii="Arial MT" w:hAnsi="Arial MT"/>
          <w:w w:val="80"/>
          <w:sz w:val="20"/>
        </w:rPr>
        <w:t>QUE</w:t>
      </w:r>
      <w:commentRangeEnd w:id="10913"/>
      <w:r w:rsidR="00076C48">
        <w:rPr>
          <w:rStyle w:val="Refdecomentario"/>
        </w:rPr>
        <w:commentReference w:id="10913"/>
      </w:r>
      <w:commentRangeEnd w:id="10914"/>
      <w:r w:rsidR="00007ACD">
        <w:rPr>
          <w:rStyle w:val="Refdecomentario"/>
        </w:rPr>
        <w:commentReference w:id="10914"/>
      </w:r>
      <w:ins w:id="10915" w:author="Luis Enrique Luna Munoz" w:date="2023-09-01T18:04:00Z">
        <w:r w:rsidR="00BB402F">
          <w:rPr>
            <w:rFonts w:ascii="Arial MT" w:hAnsi="Arial MT"/>
            <w:w w:val="80"/>
            <w:sz w:val="20"/>
          </w:rPr>
          <w:t xml:space="preserve"> </w:t>
        </w:r>
      </w:ins>
      <w:r>
        <w:rPr>
          <w:rFonts w:ascii="Arial MT" w:hAnsi="Arial MT"/>
          <w:spacing w:val="-42"/>
          <w:w w:val="80"/>
          <w:sz w:val="20"/>
        </w:rPr>
        <w:t xml:space="preserve"> </w:t>
      </w:r>
      <w:r>
        <w:rPr>
          <w:rFonts w:ascii="Arial MT" w:hAnsi="Arial MT"/>
          <w:w w:val="80"/>
          <w:sz w:val="20"/>
        </w:rPr>
        <w:t>EN</w:t>
      </w:r>
      <w:r>
        <w:rPr>
          <w:rFonts w:ascii="Arial MT" w:hAnsi="Arial MT"/>
          <w:spacing w:val="20"/>
          <w:w w:val="80"/>
          <w:sz w:val="20"/>
        </w:rPr>
        <w:t xml:space="preserve"> </w:t>
      </w:r>
      <w:r>
        <w:rPr>
          <w:rFonts w:ascii="Arial MT" w:hAnsi="Arial MT"/>
          <w:w w:val="80"/>
          <w:sz w:val="20"/>
        </w:rPr>
        <w:t>ELLA</w:t>
      </w:r>
      <w:r>
        <w:rPr>
          <w:rFonts w:ascii="Arial MT" w:hAnsi="Arial MT"/>
          <w:spacing w:val="12"/>
          <w:w w:val="80"/>
          <w:sz w:val="20"/>
        </w:rPr>
        <w:t xml:space="preserve"> </w:t>
      </w:r>
      <w:r>
        <w:rPr>
          <w:rFonts w:ascii="Arial MT" w:hAnsi="Arial MT"/>
          <w:w w:val="80"/>
          <w:sz w:val="20"/>
        </w:rPr>
        <w:t>INTERVINIERON.</w:t>
      </w:r>
      <w:r>
        <w:rPr>
          <w:rFonts w:ascii="Arial MT" w:hAnsi="Arial MT"/>
          <w:spacing w:val="22"/>
          <w:w w:val="80"/>
          <w:sz w:val="20"/>
        </w:rPr>
        <w:t xml:space="preserve"> </w:t>
      </w:r>
      <w:r>
        <w:rPr>
          <w:rFonts w:ascii="Arial MT" w:hAnsi="Arial MT"/>
          <w:w w:val="80"/>
          <w:sz w:val="20"/>
        </w:rPr>
        <w:t>PARA</w:t>
      </w:r>
      <w:r>
        <w:rPr>
          <w:rFonts w:ascii="Arial MT" w:hAnsi="Arial MT"/>
          <w:spacing w:val="19"/>
          <w:w w:val="80"/>
          <w:sz w:val="20"/>
        </w:rPr>
        <w:t xml:space="preserve"> </w:t>
      </w:r>
      <w:r>
        <w:rPr>
          <w:rFonts w:ascii="Arial MT" w:hAnsi="Arial MT"/>
          <w:w w:val="80"/>
          <w:sz w:val="20"/>
        </w:rPr>
        <w:t>TODOS</w:t>
      </w:r>
      <w:r>
        <w:rPr>
          <w:rFonts w:ascii="Arial MT" w:hAnsi="Arial MT"/>
          <w:spacing w:val="19"/>
          <w:w w:val="80"/>
          <w:sz w:val="20"/>
        </w:rPr>
        <w:t xml:space="preserve"> </w:t>
      </w:r>
      <w:r>
        <w:rPr>
          <w:rFonts w:ascii="Arial MT" w:hAnsi="Arial MT"/>
          <w:w w:val="80"/>
          <w:sz w:val="20"/>
        </w:rPr>
        <w:t>LOS</w:t>
      </w:r>
      <w:r>
        <w:rPr>
          <w:rFonts w:ascii="Arial MT" w:hAnsi="Arial MT"/>
          <w:spacing w:val="19"/>
          <w:w w:val="80"/>
          <w:sz w:val="20"/>
        </w:rPr>
        <w:t xml:space="preserve"> </w:t>
      </w:r>
      <w:r>
        <w:rPr>
          <w:rFonts w:ascii="Arial MT" w:hAnsi="Arial MT"/>
          <w:w w:val="80"/>
          <w:sz w:val="20"/>
        </w:rPr>
        <w:t>EFECTOS</w:t>
      </w:r>
      <w:r>
        <w:rPr>
          <w:rFonts w:ascii="Arial MT" w:hAnsi="Arial MT"/>
          <w:spacing w:val="19"/>
          <w:w w:val="80"/>
          <w:sz w:val="20"/>
        </w:rPr>
        <w:t xml:space="preserve"> </w:t>
      </w:r>
      <w:r>
        <w:rPr>
          <w:rFonts w:ascii="Arial MT" w:hAnsi="Arial MT"/>
          <w:w w:val="80"/>
          <w:sz w:val="20"/>
        </w:rPr>
        <w:t>LEGALES</w:t>
      </w:r>
      <w:r>
        <w:rPr>
          <w:rFonts w:ascii="Arial MT" w:hAnsi="Arial MT"/>
          <w:spacing w:val="19"/>
          <w:w w:val="80"/>
          <w:sz w:val="20"/>
        </w:rPr>
        <w:t xml:space="preserve"> </w:t>
      </w:r>
      <w:r>
        <w:rPr>
          <w:rFonts w:ascii="Arial MT" w:hAnsi="Arial MT"/>
          <w:w w:val="80"/>
          <w:sz w:val="20"/>
        </w:rPr>
        <w:t>Y</w:t>
      </w:r>
      <w:r>
        <w:rPr>
          <w:rFonts w:ascii="Arial MT" w:hAnsi="Arial MT"/>
          <w:spacing w:val="19"/>
          <w:w w:val="80"/>
          <w:sz w:val="20"/>
        </w:rPr>
        <w:t xml:space="preserve"> </w:t>
      </w:r>
      <w:r>
        <w:rPr>
          <w:rFonts w:ascii="Arial MT" w:hAnsi="Arial MT"/>
          <w:w w:val="80"/>
          <w:sz w:val="20"/>
        </w:rPr>
        <w:t>ADMINISTRATIVOS.</w:t>
      </w:r>
      <w:r>
        <w:rPr>
          <w:rFonts w:ascii="Arial MT" w:hAnsi="Arial MT"/>
          <w:spacing w:val="23"/>
          <w:w w:val="80"/>
          <w:sz w:val="20"/>
        </w:rPr>
        <w:t xml:space="preserve"> </w:t>
      </w:r>
      <w:r>
        <w:rPr>
          <w:rFonts w:ascii="Arial MT" w:hAnsi="Arial MT"/>
          <w:w w:val="80"/>
          <w:sz w:val="20"/>
        </w:rPr>
        <w:t>-----------------------------------------</w:t>
      </w:r>
    </w:p>
    <w:p w14:paraId="614C3976" w14:textId="77777777" w:rsidR="00D10823" w:rsidRDefault="00B354F8">
      <w:pPr>
        <w:spacing w:line="227" w:lineRule="exact"/>
        <w:ind w:left="135"/>
        <w:rPr>
          <w:rFonts w:ascii="Arial MT"/>
          <w:sz w:val="20"/>
        </w:rPr>
      </w:pPr>
      <w:r>
        <w:rPr>
          <w:rFonts w:ascii="Arial MT"/>
          <w:w w:val="85"/>
          <w:sz w:val="20"/>
        </w:rPr>
        <w:t>------------------------------------------------------------------------------------------------------------------------------------------------------------------------</w:t>
      </w:r>
    </w:p>
    <w:p w14:paraId="44455353" w14:textId="77777777" w:rsidR="00D10823" w:rsidRDefault="00B354F8">
      <w:pPr>
        <w:ind w:left="135"/>
        <w:rPr>
          <w:rFonts w:ascii="Arial MT"/>
          <w:sz w:val="20"/>
        </w:rPr>
      </w:pPr>
      <w:r>
        <w:rPr>
          <w:rFonts w:ascii="Arial MT"/>
          <w:w w:val="85"/>
          <w:sz w:val="20"/>
        </w:rPr>
        <w:t>------------------------------------------------------------------------------------------------------------------------------------------------------------------------</w:t>
      </w:r>
    </w:p>
    <w:p w14:paraId="329A6514" w14:textId="77777777" w:rsidR="00D10823" w:rsidRDefault="00B354F8">
      <w:pPr>
        <w:ind w:left="135"/>
        <w:rPr>
          <w:rFonts w:ascii="Arial MT"/>
          <w:sz w:val="20"/>
        </w:rPr>
      </w:pPr>
      <w:r>
        <w:rPr>
          <w:rFonts w:ascii="Arial MT"/>
          <w:w w:val="90"/>
          <w:sz w:val="20"/>
        </w:rPr>
        <w:t>-----------------------------------------------------------------------------------------------------------------------------------------------</w:t>
      </w:r>
    </w:p>
    <w:p w14:paraId="68248682" w14:textId="77777777" w:rsidR="00D10823" w:rsidRDefault="00D10823">
      <w:pPr>
        <w:pStyle w:val="Textoindependiente"/>
        <w:spacing w:before="9"/>
        <w:rPr>
          <w:rFonts w:ascii="Arial MT"/>
          <w:sz w:val="19"/>
        </w:rPr>
      </w:pPr>
    </w:p>
    <w:p w14:paraId="5C4905B0" w14:textId="77777777" w:rsidR="00D10823" w:rsidRDefault="00B354F8">
      <w:pPr>
        <w:spacing w:before="1"/>
        <w:ind w:left="611" w:right="1441"/>
        <w:jc w:val="center"/>
        <w:rPr>
          <w:rFonts w:ascii="Arial"/>
          <w:b/>
          <w:sz w:val="20"/>
        </w:rPr>
      </w:pPr>
      <w:r>
        <w:rPr>
          <w:rFonts w:ascii="Arial"/>
          <w:b/>
          <w:w w:val="90"/>
          <w:sz w:val="20"/>
        </w:rPr>
        <w:t>FIRMAS</w:t>
      </w:r>
    </w:p>
    <w:p w14:paraId="786C1051" w14:textId="77777777" w:rsidR="00D10823" w:rsidRDefault="00D10823">
      <w:pPr>
        <w:pStyle w:val="Textoindependiente"/>
        <w:spacing w:before="7"/>
        <w:rPr>
          <w:rFonts w:ascii="Arial"/>
          <w:b/>
          <w:sz w:val="19"/>
        </w:rPr>
      </w:pPr>
    </w:p>
    <w:p w14:paraId="64BAFC65" w14:textId="77777777" w:rsidR="00D10823" w:rsidRDefault="00B354F8">
      <w:pPr>
        <w:ind w:left="2334" w:right="3161"/>
        <w:jc w:val="center"/>
        <w:rPr>
          <w:rFonts w:ascii="Arial" w:hAnsi="Arial"/>
          <w:b/>
          <w:sz w:val="20"/>
        </w:rPr>
      </w:pPr>
      <w:r>
        <w:rPr>
          <w:rFonts w:ascii="Arial" w:hAnsi="Arial"/>
          <w:b/>
          <w:w w:val="80"/>
          <w:sz w:val="20"/>
        </w:rPr>
        <w:t>NOMBRE,</w:t>
      </w:r>
      <w:r>
        <w:rPr>
          <w:rFonts w:ascii="Arial" w:hAnsi="Arial"/>
          <w:b/>
          <w:spacing w:val="14"/>
          <w:w w:val="80"/>
          <w:sz w:val="20"/>
        </w:rPr>
        <w:t xml:space="preserve"> </w:t>
      </w:r>
      <w:r>
        <w:rPr>
          <w:rFonts w:ascii="Arial" w:hAnsi="Arial"/>
          <w:b/>
          <w:w w:val="80"/>
          <w:sz w:val="20"/>
        </w:rPr>
        <w:t>CARGO</w:t>
      </w:r>
      <w:r>
        <w:rPr>
          <w:rFonts w:ascii="Arial" w:hAnsi="Arial"/>
          <w:b/>
          <w:spacing w:val="12"/>
          <w:w w:val="80"/>
          <w:sz w:val="20"/>
        </w:rPr>
        <w:t xml:space="preserve"> </w:t>
      </w:r>
      <w:r>
        <w:rPr>
          <w:rFonts w:ascii="Arial" w:hAnsi="Arial"/>
          <w:b/>
          <w:w w:val="80"/>
          <w:sz w:val="20"/>
        </w:rPr>
        <w:t>Y</w:t>
      </w:r>
      <w:r>
        <w:rPr>
          <w:rFonts w:ascii="Arial" w:hAnsi="Arial"/>
          <w:b/>
          <w:spacing w:val="18"/>
          <w:w w:val="80"/>
          <w:sz w:val="20"/>
        </w:rPr>
        <w:t xml:space="preserve"> </w:t>
      </w:r>
      <w:r>
        <w:rPr>
          <w:rFonts w:ascii="Arial" w:hAnsi="Arial"/>
          <w:b/>
          <w:w w:val="80"/>
          <w:sz w:val="20"/>
        </w:rPr>
        <w:t>FIRMA</w:t>
      </w:r>
      <w:r>
        <w:rPr>
          <w:rFonts w:ascii="Arial" w:hAnsi="Arial"/>
          <w:b/>
          <w:spacing w:val="13"/>
          <w:w w:val="80"/>
          <w:sz w:val="20"/>
        </w:rPr>
        <w:t xml:space="preserve"> </w:t>
      </w:r>
      <w:r>
        <w:rPr>
          <w:rFonts w:ascii="Arial" w:hAnsi="Arial"/>
          <w:b/>
          <w:w w:val="80"/>
          <w:sz w:val="20"/>
        </w:rPr>
        <w:t>DE</w:t>
      </w:r>
      <w:r>
        <w:rPr>
          <w:rFonts w:ascii="Arial" w:hAnsi="Arial"/>
          <w:b/>
          <w:spacing w:val="12"/>
          <w:w w:val="80"/>
          <w:sz w:val="20"/>
        </w:rPr>
        <w:t xml:space="preserve"> </w:t>
      </w:r>
      <w:r>
        <w:rPr>
          <w:rFonts w:ascii="Arial" w:hAnsi="Arial"/>
          <w:b/>
          <w:w w:val="80"/>
          <w:sz w:val="20"/>
        </w:rPr>
        <w:t>LOS</w:t>
      </w:r>
      <w:r>
        <w:rPr>
          <w:rFonts w:ascii="Arial" w:hAnsi="Arial"/>
          <w:b/>
          <w:spacing w:val="11"/>
          <w:w w:val="80"/>
          <w:sz w:val="20"/>
        </w:rPr>
        <w:t xml:space="preserve"> </w:t>
      </w:r>
      <w:r>
        <w:rPr>
          <w:rFonts w:ascii="Arial" w:hAnsi="Arial"/>
          <w:b/>
          <w:w w:val="80"/>
          <w:sz w:val="20"/>
        </w:rPr>
        <w:t>SERVIDORES</w:t>
      </w:r>
      <w:r>
        <w:rPr>
          <w:rFonts w:ascii="Arial" w:hAnsi="Arial"/>
          <w:b/>
          <w:spacing w:val="12"/>
          <w:w w:val="80"/>
          <w:sz w:val="20"/>
        </w:rPr>
        <w:t xml:space="preserve"> </w:t>
      </w:r>
      <w:r>
        <w:rPr>
          <w:rFonts w:ascii="Arial" w:hAnsi="Arial"/>
          <w:b/>
          <w:w w:val="80"/>
          <w:sz w:val="20"/>
        </w:rPr>
        <w:t>PÚBLICOS</w:t>
      </w:r>
      <w:r>
        <w:rPr>
          <w:rFonts w:ascii="Arial" w:hAnsi="Arial"/>
          <w:b/>
          <w:spacing w:val="-42"/>
          <w:w w:val="80"/>
          <w:sz w:val="20"/>
        </w:rPr>
        <w:t xml:space="preserve"> </w:t>
      </w:r>
      <w:r>
        <w:rPr>
          <w:rFonts w:ascii="Arial" w:hAnsi="Arial"/>
          <w:b/>
          <w:w w:val="80"/>
          <w:sz w:val="20"/>
        </w:rPr>
        <w:t>QUE</w:t>
      </w:r>
      <w:r>
        <w:rPr>
          <w:rFonts w:ascii="Arial" w:hAnsi="Arial"/>
          <w:b/>
          <w:spacing w:val="1"/>
          <w:w w:val="80"/>
          <w:sz w:val="20"/>
        </w:rPr>
        <w:t xml:space="preserve"> </w:t>
      </w:r>
      <w:r>
        <w:rPr>
          <w:rFonts w:ascii="Arial" w:hAnsi="Arial"/>
          <w:b/>
          <w:w w:val="80"/>
          <w:sz w:val="20"/>
        </w:rPr>
        <w:t>LLEVAN</w:t>
      </w:r>
      <w:r>
        <w:rPr>
          <w:rFonts w:ascii="Arial" w:hAnsi="Arial"/>
          <w:b/>
          <w:spacing w:val="3"/>
          <w:w w:val="80"/>
          <w:sz w:val="20"/>
        </w:rPr>
        <w:t xml:space="preserve"> </w:t>
      </w:r>
      <w:r>
        <w:rPr>
          <w:rFonts w:ascii="Arial" w:hAnsi="Arial"/>
          <w:b/>
          <w:w w:val="80"/>
          <w:sz w:val="20"/>
        </w:rPr>
        <w:t>A</w:t>
      </w:r>
      <w:r>
        <w:rPr>
          <w:rFonts w:ascii="Arial" w:hAnsi="Arial"/>
          <w:b/>
          <w:spacing w:val="2"/>
          <w:w w:val="80"/>
          <w:sz w:val="20"/>
        </w:rPr>
        <w:t xml:space="preserve"> </w:t>
      </w:r>
      <w:r>
        <w:rPr>
          <w:rFonts w:ascii="Arial" w:hAnsi="Arial"/>
          <w:b/>
          <w:w w:val="80"/>
          <w:sz w:val="20"/>
        </w:rPr>
        <w:t>CABO</w:t>
      </w:r>
      <w:r>
        <w:rPr>
          <w:rFonts w:ascii="Arial" w:hAnsi="Arial"/>
          <w:b/>
          <w:spacing w:val="9"/>
          <w:w w:val="80"/>
          <w:sz w:val="20"/>
        </w:rPr>
        <w:t xml:space="preserve"> </w:t>
      </w:r>
      <w:r>
        <w:rPr>
          <w:rFonts w:ascii="Arial" w:hAnsi="Arial"/>
          <w:b/>
          <w:w w:val="80"/>
          <w:sz w:val="20"/>
        </w:rPr>
        <w:t>LA</w:t>
      </w:r>
      <w:r>
        <w:rPr>
          <w:rFonts w:ascii="Arial" w:hAnsi="Arial"/>
          <w:b/>
          <w:spacing w:val="8"/>
          <w:w w:val="80"/>
          <w:sz w:val="20"/>
        </w:rPr>
        <w:t xml:space="preserve"> </w:t>
      </w:r>
      <w:r>
        <w:rPr>
          <w:rFonts w:ascii="Arial" w:hAnsi="Arial"/>
          <w:b/>
          <w:w w:val="80"/>
          <w:sz w:val="20"/>
        </w:rPr>
        <w:t>ADJUDICACIÓN</w:t>
      </w:r>
      <w:r>
        <w:rPr>
          <w:rFonts w:ascii="Arial" w:hAnsi="Arial"/>
          <w:b/>
          <w:spacing w:val="2"/>
          <w:w w:val="80"/>
          <w:sz w:val="20"/>
        </w:rPr>
        <w:t xml:space="preserve"> </w:t>
      </w:r>
      <w:r>
        <w:rPr>
          <w:rFonts w:ascii="Arial" w:hAnsi="Arial"/>
          <w:b/>
          <w:w w:val="80"/>
          <w:sz w:val="20"/>
        </w:rPr>
        <w:t>DIRECTA</w:t>
      </w:r>
    </w:p>
    <w:p w14:paraId="74718A07" w14:textId="77777777" w:rsidR="00D10823" w:rsidRDefault="00D10823">
      <w:pPr>
        <w:pStyle w:val="Textoindependiente"/>
        <w:spacing w:before="1"/>
        <w:rPr>
          <w:rFonts w:ascii="Arial"/>
          <w:b/>
          <w:sz w:val="20"/>
        </w:rPr>
      </w:pPr>
    </w:p>
    <w:p w14:paraId="42C9187E" w14:textId="327C2DD0" w:rsidR="00D10823" w:rsidRDefault="00B354F8">
      <w:pPr>
        <w:ind w:left="2233"/>
        <w:rPr>
          <w:rFonts w:ascii="Arial"/>
          <w:b/>
          <w:sz w:val="20"/>
        </w:rPr>
      </w:pPr>
      <w:r>
        <w:rPr>
          <w:rFonts w:ascii="Arial"/>
          <w:b/>
          <w:w w:val="80"/>
          <w:sz w:val="20"/>
        </w:rPr>
        <w:t>POR</w:t>
      </w:r>
      <w:r>
        <w:rPr>
          <w:rFonts w:ascii="Arial"/>
          <w:b/>
          <w:spacing w:val="13"/>
          <w:w w:val="80"/>
          <w:sz w:val="20"/>
        </w:rPr>
        <w:t xml:space="preserve"> </w:t>
      </w:r>
      <w:r>
        <w:rPr>
          <w:rFonts w:ascii="Arial"/>
          <w:b/>
          <w:w w:val="80"/>
          <w:sz w:val="20"/>
        </w:rPr>
        <w:t>LA</w:t>
      </w:r>
      <w:r>
        <w:rPr>
          <w:rFonts w:ascii="Arial"/>
          <w:b/>
          <w:spacing w:val="13"/>
          <w:w w:val="80"/>
          <w:sz w:val="20"/>
        </w:rPr>
        <w:t xml:space="preserve"> </w:t>
      </w:r>
      <w:r>
        <w:rPr>
          <w:rFonts w:ascii="Arial"/>
          <w:b/>
          <w:w w:val="80"/>
          <w:sz w:val="20"/>
        </w:rPr>
        <w:t>SECRETARIA</w:t>
      </w:r>
      <w:r>
        <w:rPr>
          <w:rFonts w:ascii="Arial"/>
          <w:b/>
          <w:spacing w:val="13"/>
          <w:w w:val="80"/>
          <w:sz w:val="20"/>
        </w:rPr>
        <w:t xml:space="preserve"> </w:t>
      </w:r>
      <w:r>
        <w:rPr>
          <w:rFonts w:ascii="Arial"/>
          <w:b/>
          <w:w w:val="80"/>
          <w:sz w:val="20"/>
        </w:rPr>
        <w:t>DE</w:t>
      </w:r>
      <w:r>
        <w:rPr>
          <w:rFonts w:ascii="Arial"/>
          <w:b/>
          <w:spacing w:val="19"/>
          <w:w w:val="80"/>
          <w:sz w:val="20"/>
        </w:rPr>
        <w:t xml:space="preserve"> </w:t>
      </w:r>
      <w:r w:rsidR="001F4680">
        <w:rPr>
          <w:rFonts w:ascii="Arial"/>
          <w:b/>
          <w:spacing w:val="19"/>
          <w:w w:val="80"/>
          <w:sz w:val="20"/>
        </w:rPr>
        <w:t xml:space="preserve">INFRAESTRUCTURA, </w:t>
      </w:r>
      <w:r>
        <w:rPr>
          <w:rFonts w:ascii="Arial"/>
          <w:b/>
          <w:w w:val="80"/>
          <w:sz w:val="20"/>
        </w:rPr>
        <w:t>COMUNICACIONES</w:t>
      </w:r>
      <w:r>
        <w:rPr>
          <w:rFonts w:ascii="Arial"/>
          <w:b/>
          <w:spacing w:val="11"/>
          <w:w w:val="80"/>
          <w:sz w:val="20"/>
        </w:rPr>
        <w:t xml:space="preserve"> </w:t>
      </w:r>
      <w:r>
        <w:rPr>
          <w:rFonts w:ascii="Arial"/>
          <w:b/>
          <w:w w:val="80"/>
          <w:sz w:val="20"/>
        </w:rPr>
        <w:t>Y</w:t>
      </w:r>
      <w:r>
        <w:rPr>
          <w:rFonts w:ascii="Arial"/>
          <w:b/>
          <w:spacing w:val="12"/>
          <w:w w:val="80"/>
          <w:sz w:val="20"/>
        </w:rPr>
        <w:t xml:space="preserve"> </w:t>
      </w:r>
      <w:r>
        <w:rPr>
          <w:rFonts w:ascii="Arial"/>
          <w:b/>
          <w:w w:val="80"/>
          <w:sz w:val="20"/>
        </w:rPr>
        <w:t>TRANSPORTES</w:t>
      </w:r>
    </w:p>
    <w:p w14:paraId="37BD6D9E" w14:textId="77777777" w:rsidR="00D10823" w:rsidRDefault="00D10823">
      <w:pPr>
        <w:pStyle w:val="Textoindependiente"/>
        <w:rPr>
          <w:rFonts w:ascii="Arial"/>
          <w:b/>
          <w:sz w:val="20"/>
        </w:rPr>
      </w:pPr>
    </w:p>
    <w:p w14:paraId="79232A0D" w14:textId="77777777" w:rsidR="00D10823" w:rsidRDefault="00D10823">
      <w:pPr>
        <w:pStyle w:val="Textoindependiente"/>
        <w:rPr>
          <w:rFonts w:ascii="Arial"/>
          <w:b/>
          <w:sz w:val="20"/>
        </w:rPr>
      </w:pPr>
    </w:p>
    <w:p w14:paraId="551124E4" w14:textId="77777777" w:rsidR="00D10823" w:rsidRDefault="00D10823">
      <w:pPr>
        <w:pStyle w:val="Textoindependiente"/>
        <w:rPr>
          <w:rFonts w:ascii="Arial"/>
          <w:b/>
          <w:sz w:val="20"/>
        </w:rPr>
      </w:pPr>
    </w:p>
    <w:p w14:paraId="0DC11586" w14:textId="77777777" w:rsidR="00D10823" w:rsidRDefault="00D10823">
      <w:pPr>
        <w:pStyle w:val="Textoindependiente"/>
        <w:spacing w:before="9"/>
        <w:rPr>
          <w:rFonts w:ascii="Arial"/>
          <w:b/>
          <w:sz w:val="19"/>
        </w:rPr>
      </w:pPr>
    </w:p>
    <w:p w14:paraId="43636F3A" w14:textId="77777777" w:rsidR="00D10823" w:rsidRDefault="00B354F8">
      <w:pPr>
        <w:tabs>
          <w:tab w:val="left" w:pos="6841"/>
        </w:tabs>
        <w:ind w:left="1854"/>
        <w:rPr>
          <w:rFonts w:ascii="Arial"/>
          <w:b/>
          <w:sz w:val="20"/>
        </w:rPr>
      </w:pPr>
      <w:r>
        <w:rPr>
          <w:rFonts w:ascii="Arial"/>
          <w:b/>
          <w:w w:val="90"/>
          <w:sz w:val="20"/>
        </w:rPr>
        <w:t>(09)</w:t>
      </w:r>
      <w:r>
        <w:rPr>
          <w:rFonts w:ascii="Arial"/>
          <w:b/>
          <w:w w:val="90"/>
          <w:sz w:val="20"/>
        </w:rPr>
        <w:tab/>
        <w:t>(09)</w:t>
      </w:r>
    </w:p>
    <w:p w14:paraId="58AECABA" w14:textId="4328A914" w:rsidR="00D10823" w:rsidRDefault="00E60617">
      <w:pPr>
        <w:pStyle w:val="Textoindependiente"/>
        <w:spacing w:before="2"/>
        <w:rPr>
          <w:rFonts w:ascii="Arial"/>
          <w:b/>
          <w:sz w:val="14"/>
        </w:rPr>
      </w:pPr>
      <w:r>
        <w:rPr>
          <w:noProof/>
          <w:lang w:val="es-MX" w:eastAsia="es-MX"/>
        </w:rPr>
        <mc:AlternateContent>
          <mc:Choice Requires="wps">
            <w:drawing>
              <wp:anchor distT="0" distB="0" distL="0" distR="0" simplePos="0" relativeHeight="251730432" behindDoc="1" locked="0" layoutInCell="1" allowOverlap="1" wp14:anchorId="6FC5164D" wp14:editId="011FFC8F">
                <wp:simplePos x="0" y="0"/>
                <wp:positionH relativeFrom="page">
                  <wp:posOffset>1301750</wp:posOffset>
                </wp:positionH>
                <wp:positionV relativeFrom="paragraph">
                  <wp:posOffset>132080</wp:posOffset>
                </wp:positionV>
                <wp:extent cx="1566545" cy="1270"/>
                <wp:effectExtent l="0" t="0" r="0" b="0"/>
                <wp:wrapTopAndBottom/>
                <wp:docPr id="786823891" name="Forma libre: forma 786823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2050 2050"/>
                            <a:gd name="T1" fmla="*/ T0 w 2467"/>
                            <a:gd name="T2" fmla="+- 0 4517 2050"/>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EDEF5" id="Forma libre: forma 786823891" o:spid="_x0000_s1026" style="position:absolute;margin-left:102.5pt;margin-top:10.4pt;width:123.3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" path="m,l2467,e" filled="f" strokeweight=".17747mm">
                <v:path arrowok="t" o:connecttype="custom" o:connectlocs="0,0;1566545,0" o:connectangles="0,0"/>
                <w10:wrap type="topAndBottom" anchorx="page"/>
              </v:shape>
            </w:pict>
          </mc:Fallback>
        </mc:AlternateContent>
      </w:r>
      <w:r>
        <w:rPr>
          <w:noProof/>
          <w:lang w:val="es-MX" w:eastAsia="es-MX"/>
        </w:rPr>
        <mc:AlternateContent>
          <mc:Choice Requires="wps">
            <w:drawing>
              <wp:anchor distT="0" distB="0" distL="0" distR="0" simplePos="0" relativeHeight="251731456" behindDoc="1" locked="0" layoutInCell="1" allowOverlap="1" wp14:anchorId="76F57211" wp14:editId="28D13F70">
                <wp:simplePos x="0" y="0"/>
                <wp:positionH relativeFrom="page">
                  <wp:posOffset>4468495</wp:posOffset>
                </wp:positionH>
                <wp:positionV relativeFrom="paragraph">
                  <wp:posOffset>132080</wp:posOffset>
                </wp:positionV>
                <wp:extent cx="1566545" cy="1270"/>
                <wp:effectExtent l="0" t="0" r="0" b="0"/>
                <wp:wrapTopAndBottom/>
                <wp:docPr id="358188976" name="Forma libre: forma 358188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7037 7037"/>
                            <a:gd name="T1" fmla="*/ T0 w 2467"/>
                            <a:gd name="T2" fmla="+- 0 9504 7037"/>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D6EE2" id="Forma libre: forma 358188976" o:spid="_x0000_s1026" style="position:absolute;margin-left:351.85pt;margin-top:10.4pt;width:123.3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t1EgMAAL4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" path="m,l2467,e" filled="f" strokeweight=".17747mm">
                <v:path arrowok="t" o:connecttype="custom" o:connectlocs="0,0;1566545,0" o:connectangles="0,0"/>
                <w10:wrap type="topAndBottom" anchorx="page"/>
              </v:shape>
            </w:pict>
          </mc:Fallback>
        </mc:AlternateContent>
      </w:r>
    </w:p>
    <w:p w14:paraId="44A4266D" w14:textId="77777777" w:rsidR="00D10823" w:rsidRDefault="00B354F8">
      <w:pPr>
        <w:tabs>
          <w:tab w:val="left" w:pos="5939"/>
        </w:tabs>
        <w:spacing w:line="214" w:lineRule="exact"/>
        <w:ind w:left="951"/>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6862E9CE" w14:textId="77777777" w:rsidR="00D10823" w:rsidRDefault="00D10823">
      <w:pPr>
        <w:pStyle w:val="Textoindependiente"/>
        <w:rPr>
          <w:rFonts w:ascii="Arial"/>
          <w:b/>
          <w:sz w:val="20"/>
        </w:rPr>
      </w:pPr>
    </w:p>
    <w:p w14:paraId="35B0653E" w14:textId="77777777" w:rsidR="00D10823" w:rsidRDefault="00D10823">
      <w:pPr>
        <w:pStyle w:val="Textoindependiente"/>
        <w:rPr>
          <w:rFonts w:ascii="Arial"/>
          <w:b/>
          <w:sz w:val="20"/>
        </w:rPr>
      </w:pPr>
    </w:p>
    <w:p w14:paraId="4B28DA75" w14:textId="77777777" w:rsidR="00D10823" w:rsidRDefault="00D10823">
      <w:pPr>
        <w:pStyle w:val="Textoindependiente"/>
        <w:rPr>
          <w:rFonts w:ascii="Arial"/>
          <w:b/>
          <w:sz w:val="20"/>
        </w:rPr>
      </w:pPr>
    </w:p>
    <w:p w14:paraId="795199A9" w14:textId="77777777" w:rsidR="00D10823" w:rsidRDefault="00D10823">
      <w:pPr>
        <w:pStyle w:val="Textoindependiente"/>
        <w:rPr>
          <w:rFonts w:ascii="Arial"/>
          <w:b/>
          <w:sz w:val="21"/>
        </w:rPr>
      </w:pPr>
    </w:p>
    <w:p w14:paraId="4A80DC75" w14:textId="77777777" w:rsidR="00D10823" w:rsidRDefault="00B354F8">
      <w:pPr>
        <w:tabs>
          <w:tab w:val="left" w:pos="6841"/>
        </w:tabs>
        <w:ind w:left="1854"/>
        <w:rPr>
          <w:rFonts w:ascii="Arial"/>
          <w:b/>
          <w:sz w:val="20"/>
        </w:rPr>
      </w:pPr>
      <w:r>
        <w:rPr>
          <w:rFonts w:ascii="Arial"/>
          <w:b/>
          <w:w w:val="90"/>
          <w:sz w:val="20"/>
        </w:rPr>
        <w:t>(09)</w:t>
      </w:r>
      <w:r>
        <w:rPr>
          <w:rFonts w:ascii="Arial"/>
          <w:b/>
          <w:w w:val="90"/>
          <w:sz w:val="20"/>
        </w:rPr>
        <w:tab/>
        <w:t>(09)</w:t>
      </w:r>
    </w:p>
    <w:p w14:paraId="4C965C47" w14:textId="320C3080" w:rsidR="00D10823" w:rsidRDefault="00E60617">
      <w:pPr>
        <w:pStyle w:val="Textoindependiente"/>
        <w:spacing w:before="2"/>
        <w:rPr>
          <w:rFonts w:ascii="Arial"/>
          <w:b/>
          <w:sz w:val="14"/>
        </w:rPr>
      </w:pPr>
      <w:r>
        <w:rPr>
          <w:noProof/>
          <w:lang w:val="es-MX" w:eastAsia="es-MX"/>
        </w:rPr>
        <mc:AlternateContent>
          <mc:Choice Requires="wps">
            <w:drawing>
              <wp:anchor distT="0" distB="0" distL="0" distR="0" simplePos="0" relativeHeight="251732480" behindDoc="1" locked="0" layoutInCell="1" allowOverlap="1" wp14:anchorId="4125FE2C" wp14:editId="1FA90406">
                <wp:simplePos x="0" y="0"/>
                <wp:positionH relativeFrom="page">
                  <wp:posOffset>1301750</wp:posOffset>
                </wp:positionH>
                <wp:positionV relativeFrom="paragraph">
                  <wp:posOffset>132080</wp:posOffset>
                </wp:positionV>
                <wp:extent cx="1566545" cy="1270"/>
                <wp:effectExtent l="0" t="0" r="0" b="0"/>
                <wp:wrapTopAndBottom/>
                <wp:docPr id="1317051048" name="Forma libre: forma 131705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2050 2050"/>
                            <a:gd name="T1" fmla="*/ T0 w 2467"/>
                            <a:gd name="T2" fmla="+- 0 4517 2050"/>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C9928" id="Forma libre: forma 1317051048" o:spid="_x0000_s1026" style="position:absolute;margin-left:102.5pt;margin-top:10.4pt;width:123.3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" path="m,l2467,e" filled="f" strokeweight=".17747mm">
                <v:path arrowok="t" o:connecttype="custom" o:connectlocs="0,0;1566545,0" o:connectangles="0,0"/>
                <w10:wrap type="topAndBottom" anchorx="page"/>
              </v:shape>
            </w:pict>
          </mc:Fallback>
        </mc:AlternateContent>
      </w:r>
      <w:r>
        <w:rPr>
          <w:noProof/>
          <w:lang w:val="es-MX" w:eastAsia="es-MX"/>
        </w:rPr>
        <mc:AlternateContent>
          <mc:Choice Requires="wps">
            <w:drawing>
              <wp:anchor distT="0" distB="0" distL="0" distR="0" simplePos="0" relativeHeight="251733504" behindDoc="1" locked="0" layoutInCell="1" allowOverlap="1" wp14:anchorId="6994AB88" wp14:editId="6FF08854">
                <wp:simplePos x="0" y="0"/>
                <wp:positionH relativeFrom="page">
                  <wp:posOffset>4468495</wp:posOffset>
                </wp:positionH>
                <wp:positionV relativeFrom="paragraph">
                  <wp:posOffset>132080</wp:posOffset>
                </wp:positionV>
                <wp:extent cx="1566545" cy="1270"/>
                <wp:effectExtent l="0" t="0" r="0" b="0"/>
                <wp:wrapTopAndBottom/>
                <wp:docPr id="30734087" name="Forma libre: forma 30734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6545" cy="1270"/>
                        </a:xfrm>
                        <a:custGeom>
                          <a:avLst/>
                          <a:gdLst>
                            <a:gd name="T0" fmla="+- 0 7037 7037"/>
                            <a:gd name="T1" fmla="*/ T0 w 2467"/>
                            <a:gd name="T2" fmla="+- 0 9504 7037"/>
                            <a:gd name="T3" fmla="*/ T2 w 2467"/>
                          </a:gdLst>
                          <a:ahLst/>
                          <a:cxnLst>
                            <a:cxn ang="0">
                              <a:pos x="T1" y="0"/>
                            </a:cxn>
                            <a:cxn ang="0">
                              <a:pos x="T3" y="0"/>
                            </a:cxn>
                          </a:cxnLst>
                          <a:rect l="0" t="0" r="r" b="b"/>
                          <a:pathLst>
                            <a:path w="2467">
                              <a:moveTo>
                                <a:pt x="0" y="0"/>
                              </a:moveTo>
                              <a:lnTo>
                                <a:pt x="2467"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27F9" id="Forma libre: forma 30734087" o:spid="_x0000_s1026" style="position:absolute;margin-left:351.85pt;margin-top:10.4pt;width:123.3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EGEQMAALw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" path="m,l2467,e" filled="f" strokeweight=".17747mm">
                <v:path arrowok="t" o:connecttype="custom" o:connectlocs="0,0;1566545,0" o:connectangles="0,0"/>
                <w10:wrap type="topAndBottom" anchorx="page"/>
              </v:shape>
            </w:pict>
          </mc:Fallback>
        </mc:AlternateContent>
      </w:r>
    </w:p>
    <w:p w14:paraId="3F5EFF96" w14:textId="77777777" w:rsidR="00D10823" w:rsidRDefault="00B354F8">
      <w:pPr>
        <w:tabs>
          <w:tab w:val="left" w:pos="5939"/>
        </w:tabs>
        <w:spacing w:line="218" w:lineRule="exact"/>
        <w:ind w:left="951"/>
        <w:rPr>
          <w:rFonts w:ascii="Arial"/>
          <w:b/>
          <w:sz w:val="20"/>
        </w:rPr>
      </w:pPr>
      <w:r>
        <w:rPr>
          <w:rFonts w:ascii="Arial"/>
          <w:b/>
          <w:w w:val="80"/>
          <w:sz w:val="20"/>
        </w:rPr>
        <w:t>NOMBRE</w:t>
      </w:r>
      <w:r>
        <w:rPr>
          <w:rFonts w:ascii="Arial"/>
          <w:b/>
          <w:spacing w:val="5"/>
          <w:w w:val="80"/>
          <w:sz w:val="20"/>
        </w:rPr>
        <w:t xml:space="preserve"> </w:t>
      </w:r>
      <w:r>
        <w:rPr>
          <w:rFonts w:ascii="Arial"/>
          <w:b/>
          <w:w w:val="80"/>
          <w:sz w:val="20"/>
        </w:rPr>
        <w:t>CARGO</w:t>
      </w:r>
      <w:r>
        <w:rPr>
          <w:rFonts w:ascii="Arial"/>
          <w:b/>
          <w:spacing w:val="12"/>
          <w:w w:val="80"/>
          <w:sz w:val="20"/>
        </w:rPr>
        <w:t xml:space="preserve"> </w:t>
      </w:r>
      <w:r>
        <w:rPr>
          <w:rFonts w:ascii="Arial"/>
          <w:b/>
          <w:w w:val="80"/>
          <w:sz w:val="20"/>
        </w:rPr>
        <w:t>Y</w:t>
      </w:r>
      <w:r>
        <w:rPr>
          <w:rFonts w:ascii="Arial"/>
          <w:b/>
          <w:spacing w:val="6"/>
          <w:w w:val="80"/>
          <w:sz w:val="20"/>
        </w:rPr>
        <w:t xml:space="preserve"> </w:t>
      </w:r>
      <w:r>
        <w:rPr>
          <w:rFonts w:ascii="Arial"/>
          <w:b/>
          <w:w w:val="80"/>
          <w:sz w:val="20"/>
        </w:rPr>
        <w:t>FIRMA</w:t>
      </w:r>
      <w:r>
        <w:rPr>
          <w:rFonts w:ascii="Arial"/>
          <w:b/>
          <w:w w:val="80"/>
          <w:sz w:val="20"/>
        </w:rPr>
        <w:tab/>
        <w:t>NOMBRE</w:t>
      </w:r>
      <w:r>
        <w:rPr>
          <w:rFonts w:ascii="Arial"/>
          <w:b/>
          <w:spacing w:val="7"/>
          <w:w w:val="80"/>
          <w:sz w:val="20"/>
        </w:rPr>
        <w:t xml:space="preserve"> </w:t>
      </w:r>
      <w:r>
        <w:rPr>
          <w:rFonts w:ascii="Arial"/>
          <w:b/>
          <w:w w:val="80"/>
          <w:sz w:val="20"/>
        </w:rPr>
        <w:t>CARGO</w:t>
      </w:r>
      <w:r>
        <w:rPr>
          <w:rFonts w:ascii="Arial"/>
          <w:b/>
          <w:spacing w:val="14"/>
          <w:w w:val="80"/>
          <w:sz w:val="20"/>
        </w:rPr>
        <w:t xml:space="preserve"> </w:t>
      </w:r>
      <w:r>
        <w:rPr>
          <w:rFonts w:ascii="Arial"/>
          <w:b/>
          <w:w w:val="80"/>
          <w:sz w:val="20"/>
        </w:rPr>
        <w:t>Y</w:t>
      </w:r>
      <w:r>
        <w:rPr>
          <w:rFonts w:ascii="Arial"/>
          <w:b/>
          <w:spacing w:val="8"/>
          <w:w w:val="80"/>
          <w:sz w:val="20"/>
        </w:rPr>
        <w:t xml:space="preserve"> </w:t>
      </w:r>
      <w:r>
        <w:rPr>
          <w:rFonts w:ascii="Arial"/>
          <w:b/>
          <w:w w:val="80"/>
          <w:sz w:val="20"/>
        </w:rPr>
        <w:t>FIRMA</w:t>
      </w:r>
    </w:p>
    <w:p w14:paraId="3A7FF7A2" w14:textId="77777777" w:rsidR="00D10823" w:rsidRDefault="00D10823">
      <w:pPr>
        <w:spacing w:line="218" w:lineRule="exact"/>
        <w:rPr>
          <w:rFonts w:ascii="Arial"/>
          <w:sz w:val="20"/>
        </w:rPr>
        <w:sectPr w:rsidR="00D10823">
          <w:pgSz w:w="12240" w:h="15840"/>
          <w:pgMar w:top="1680" w:right="640" w:bottom="1000" w:left="1280" w:header="710" w:footer="819" w:gutter="0"/>
          <w:cols w:space="720"/>
        </w:sectPr>
      </w:pPr>
    </w:p>
    <w:p w14:paraId="5A4BC908" w14:textId="77777777" w:rsidR="00D10823" w:rsidRDefault="00D10823">
      <w:pPr>
        <w:pStyle w:val="Textoindependiente"/>
        <w:rPr>
          <w:rFonts w:ascii="Arial"/>
          <w:b/>
          <w:sz w:val="20"/>
        </w:rPr>
      </w:pPr>
    </w:p>
    <w:p w14:paraId="286C272D" w14:textId="77777777" w:rsidR="00D10823" w:rsidRDefault="00D10823">
      <w:pPr>
        <w:pStyle w:val="Textoindependiente"/>
        <w:rPr>
          <w:rFonts w:ascii="Arial"/>
          <w:b/>
          <w:sz w:val="20"/>
        </w:rPr>
      </w:pPr>
    </w:p>
    <w:p w14:paraId="5827B912" w14:textId="77777777" w:rsidR="00D10823" w:rsidRDefault="00D10823">
      <w:pPr>
        <w:pStyle w:val="Textoindependiente"/>
        <w:rPr>
          <w:rFonts w:ascii="Arial"/>
          <w:b/>
          <w:sz w:val="20"/>
        </w:rPr>
      </w:pPr>
    </w:p>
    <w:p w14:paraId="06F3CB92" w14:textId="77777777" w:rsidR="00D10823" w:rsidRDefault="00D10823">
      <w:pPr>
        <w:pStyle w:val="Textoindependiente"/>
        <w:spacing w:before="8"/>
        <w:rPr>
          <w:rFonts w:ascii="Arial"/>
          <w:b/>
          <w:sz w:val="21"/>
        </w:rPr>
      </w:pPr>
    </w:p>
    <w:p w14:paraId="51D56652" w14:textId="77777777" w:rsidR="00D10823" w:rsidRDefault="00B354F8">
      <w:pPr>
        <w:spacing w:before="101" w:line="722" w:lineRule="auto"/>
        <w:ind w:left="3649" w:right="5052"/>
        <w:jc w:val="center"/>
        <w:rPr>
          <w:rFonts w:ascii="Arial"/>
          <w:b/>
          <w:sz w:val="20"/>
        </w:rPr>
      </w:pPr>
      <w:r>
        <w:rPr>
          <w:rFonts w:ascii="Arial"/>
          <w:b/>
          <w:w w:val="80"/>
          <w:sz w:val="20"/>
        </w:rPr>
        <w:t>EL</w:t>
      </w:r>
      <w:r>
        <w:rPr>
          <w:rFonts w:ascii="Arial"/>
          <w:b/>
          <w:spacing w:val="19"/>
          <w:w w:val="80"/>
          <w:sz w:val="20"/>
        </w:rPr>
        <w:t xml:space="preserve"> </w:t>
      </w:r>
      <w:r>
        <w:rPr>
          <w:rFonts w:ascii="Arial"/>
          <w:b/>
          <w:w w:val="80"/>
          <w:sz w:val="20"/>
        </w:rPr>
        <w:t>ADJUDICATARIO</w:t>
      </w:r>
      <w:r>
        <w:rPr>
          <w:rFonts w:ascii="Arial"/>
          <w:b/>
          <w:spacing w:val="-42"/>
          <w:w w:val="80"/>
          <w:sz w:val="20"/>
        </w:rPr>
        <w:t xml:space="preserve"> </w:t>
      </w:r>
      <w:r>
        <w:rPr>
          <w:rFonts w:ascii="Arial"/>
          <w:b/>
          <w:w w:val="90"/>
          <w:sz w:val="20"/>
        </w:rPr>
        <w:t>(10)</w:t>
      </w:r>
    </w:p>
    <w:p w14:paraId="02C3402B" w14:textId="77777777" w:rsidR="00D10823" w:rsidRDefault="00D10823">
      <w:pPr>
        <w:pStyle w:val="Textoindependiente"/>
        <w:rPr>
          <w:rFonts w:ascii="Arial"/>
          <w:b/>
          <w:sz w:val="20"/>
        </w:rPr>
      </w:pPr>
    </w:p>
    <w:p w14:paraId="17816613" w14:textId="00E7CF39" w:rsidR="00D10823" w:rsidRDefault="00E60617">
      <w:pPr>
        <w:pStyle w:val="Textoindependiente"/>
        <w:spacing w:before="3"/>
        <w:rPr>
          <w:rFonts w:ascii="Arial"/>
          <w:b/>
          <w:sz w:val="10"/>
        </w:rPr>
      </w:pPr>
      <w:r>
        <w:rPr>
          <w:noProof/>
          <w:lang w:val="es-MX" w:eastAsia="es-MX"/>
        </w:rPr>
        <mc:AlternateContent>
          <mc:Choice Requires="wps">
            <w:drawing>
              <wp:anchor distT="0" distB="0" distL="0" distR="0" simplePos="0" relativeHeight="251734528" behindDoc="1" locked="0" layoutInCell="1" allowOverlap="1" wp14:anchorId="0785808A" wp14:editId="2BBCB13A">
                <wp:simplePos x="0" y="0"/>
                <wp:positionH relativeFrom="page">
                  <wp:posOffset>2484120</wp:posOffset>
                </wp:positionH>
                <wp:positionV relativeFrom="paragraph">
                  <wp:posOffset>104140</wp:posOffset>
                </wp:positionV>
                <wp:extent cx="2320925" cy="1270"/>
                <wp:effectExtent l="0" t="0" r="0" b="0"/>
                <wp:wrapTopAndBottom/>
                <wp:docPr id="4166443" name="Forma libre: forma 4166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0925" cy="1270"/>
                        </a:xfrm>
                        <a:custGeom>
                          <a:avLst/>
                          <a:gdLst>
                            <a:gd name="T0" fmla="+- 0 3912 3912"/>
                            <a:gd name="T1" fmla="*/ T0 w 3655"/>
                            <a:gd name="T2" fmla="+- 0 7567 3912"/>
                            <a:gd name="T3" fmla="*/ T2 w 3655"/>
                          </a:gdLst>
                          <a:ahLst/>
                          <a:cxnLst>
                            <a:cxn ang="0">
                              <a:pos x="T1" y="0"/>
                            </a:cxn>
                            <a:cxn ang="0">
                              <a:pos x="T3" y="0"/>
                            </a:cxn>
                          </a:cxnLst>
                          <a:rect l="0" t="0" r="r" b="b"/>
                          <a:pathLst>
                            <a:path w="3655">
                              <a:moveTo>
                                <a:pt x="0" y="0"/>
                              </a:moveTo>
                              <a:lnTo>
                                <a:pt x="3655" y="0"/>
                              </a:lnTo>
                            </a:path>
                          </a:pathLst>
                        </a:custGeom>
                        <a:noFill/>
                        <a:ln w="6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0BFCA" id="Forma libre: forma 4166443" o:spid="_x0000_s1026" style="position:absolute;margin-left:195.6pt;margin-top:8.2pt;width:182.7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" path="m,l3655,e" filled="f" strokeweight=".17747mm">
                <v:path arrowok="t" o:connecttype="custom" o:connectlocs="0,0;2320925,0" o:connectangles="0,0"/>
                <w10:wrap type="topAndBottom" anchorx="page"/>
              </v:shape>
            </w:pict>
          </mc:Fallback>
        </mc:AlternateContent>
      </w:r>
    </w:p>
    <w:p w14:paraId="5A35A013" w14:textId="77777777" w:rsidR="00D10823" w:rsidRDefault="00B354F8">
      <w:pPr>
        <w:spacing w:line="218" w:lineRule="exact"/>
        <w:ind w:left="611" w:right="2013"/>
        <w:jc w:val="center"/>
        <w:rPr>
          <w:rFonts w:ascii="Arial"/>
          <w:b/>
          <w:sz w:val="20"/>
        </w:rPr>
      </w:pPr>
      <w:r>
        <w:rPr>
          <w:rFonts w:ascii="Arial"/>
          <w:b/>
          <w:w w:val="80"/>
          <w:sz w:val="20"/>
        </w:rPr>
        <w:t>NOMBRE</w:t>
      </w:r>
      <w:r>
        <w:rPr>
          <w:rFonts w:ascii="Arial"/>
          <w:b/>
          <w:spacing w:val="6"/>
          <w:w w:val="80"/>
          <w:sz w:val="20"/>
        </w:rPr>
        <w:t xml:space="preserve"> </w:t>
      </w:r>
      <w:r>
        <w:rPr>
          <w:rFonts w:ascii="Arial"/>
          <w:b/>
          <w:w w:val="80"/>
          <w:sz w:val="20"/>
        </w:rPr>
        <w:t>Y</w:t>
      </w:r>
      <w:r>
        <w:rPr>
          <w:rFonts w:ascii="Arial"/>
          <w:b/>
          <w:spacing w:val="13"/>
          <w:w w:val="80"/>
          <w:sz w:val="20"/>
        </w:rPr>
        <w:t xml:space="preserve"> </w:t>
      </w:r>
      <w:r>
        <w:rPr>
          <w:rFonts w:ascii="Arial"/>
          <w:b/>
          <w:w w:val="80"/>
          <w:sz w:val="20"/>
        </w:rPr>
        <w:t>FIRMA</w:t>
      </w:r>
    </w:p>
    <w:p w14:paraId="564ADA15" w14:textId="77777777" w:rsidR="00D10823" w:rsidRDefault="00B354F8">
      <w:pPr>
        <w:ind w:left="135"/>
        <w:rPr>
          <w:rFonts w:ascii="Arial MT"/>
          <w:sz w:val="20"/>
        </w:rPr>
      </w:pPr>
      <w:r>
        <w:rPr>
          <w:rFonts w:ascii="Arial MT"/>
          <w:w w:val="85"/>
          <w:sz w:val="20"/>
        </w:rPr>
        <w:t>-----------------------------------------------------------------------------------------------------------------------------------------------------------------------------</w:t>
      </w:r>
    </w:p>
    <w:p w14:paraId="109D4806" w14:textId="77777777" w:rsidR="00D10823" w:rsidRDefault="00B354F8">
      <w:pPr>
        <w:spacing w:before="2" w:line="237" w:lineRule="auto"/>
        <w:ind w:left="184" w:right="680" w:hanging="48"/>
        <w:jc w:val="both"/>
        <w:rPr>
          <w:rFonts w:ascii="Arial MT" w:hAnsi="Arial MT"/>
          <w:sz w:val="20"/>
        </w:rPr>
      </w:pPr>
      <w:r>
        <w:rPr>
          <w:rFonts w:ascii="Arial MT" w:hAnsi="Arial MT"/>
          <w:w w:val="80"/>
          <w:sz w:val="20"/>
        </w:rPr>
        <w:t>-----------------------------------------------------------------------------------------------------------------------------------------------------------------------------</w:t>
      </w:r>
      <w:r>
        <w:rPr>
          <w:rFonts w:ascii="Arial MT" w:hAnsi="Arial MT"/>
          <w:spacing w:val="36"/>
          <w:sz w:val="20"/>
        </w:rPr>
        <w:t xml:space="preserve"> </w:t>
      </w:r>
      <w:r>
        <w:rPr>
          <w:rFonts w:ascii="Arial MT" w:hAnsi="Arial MT"/>
          <w:w w:val="80"/>
          <w:sz w:val="20"/>
        </w:rPr>
        <w:t>LA PRESENTE HOJA DE FIRMAS FORMA PARTE INTEGRANTE DEL ACTA DE FALLO DE LA ADJUDICACIÓN DIRECTA No.</w:t>
      </w:r>
      <w:r>
        <w:rPr>
          <w:rFonts w:ascii="Arial MT" w:hAnsi="Arial MT"/>
          <w:spacing w:val="1"/>
          <w:w w:val="80"/>
          <w:sz w:val="20"/>
        </w:rPr>
        <w:t xml:space="preserve"> </w:t>
      </w:r>
      <w:r>
        <w:rPr>
          <w:rFonts w:ascii="Arial" w:hAnsi="Arial"/>
          <w:b/>
          <w:w w:val="80"/>
          <w:sz w:val="20"/>
        </w:rPr>
        <w:t>(02).</w:t>
      </w:r>
      <w:r>
        <w:rPr>
          <w:rFonts w:ascii="Arial MT" w:hAnsi="Arial MT"/>
          <w:w w:val="80"/>
          <w:sz w:val="20"/>
        </w:rPr>
        <w:t>-----------------------------------------------------------------------------------------------------------------------------------------------------------------------</w:t>
      </w:r>
    </w:p>
    <w:p w14:paraId="7CE0D356" w14:textId="77777777" w:rsidR="00D10823" w:rsidRDefault="00B354F8">
      <w:pPr>
        <w:spacing w:before="2"/>
        <w:ind w:left="150"/>
        <w:jc w:val="both"/>
        <w:rPr>
          <w:rFonts w:ascii="Arial MT"/>
          <w:sz w:val="20"/>
        </w:rPr>
      </w:pPr>
      <w:r>
        <w:rPr>
          <w:rFonts w:ascii="Arial MT"/>
          <w:w w:val="80"/>
          <w:sz w:val="20"/>
        </w:rPr>
        <w:t>--------------------------------------------------------------------------------------------------------------------------------------------------------------</w:t>
      </w:r>
      <w:r>
        <w:rPr>
          <w:rFonts w:ascii="Arial MT"/>
          <w:spacing w:val="57"/>
          <w:sz w:val="20"/>
        </w:rPr>
        <w:t xml:space="preserve">  </w:t>
      </w:r>
      <w:r>
        <w:rPr>
          <w:rFonts w:ascii="Arial MT"/>
          <w:w w:val="80"/>
          <w:sz w:val="20"/>
        </w:rPr>
        <w:t>---------------</w:t>
      </w:r>
    </w:p>
    <w:p w14:paraId="58187D2E" w14:textId="77777777" w:rsidR="00D10823" w:rsidRDefault="00D10823">
      <w:pPr>
        <w:jc w:val="both"/>
        <w:rPr>
          <w:rFonts w:ascii="Arial MT"/>
          <w:sz w:val="20"/>
        </w:rPr>
        <w:sectPr w:rsidR="00D10823">
          <w:pgSz w:w="12240" w:h="15840"/>
          <w:pgMar w:top="1680" w:right="640" w:bottom="1000" w:left="1280" w:header="710" w:footer="819" w:gutter="0"/>
          <w:cols w:space="720"/>
        </w:sectPr>
      </w:pPr>
    </w:p>
    <w:p w14:paraId="3E874020" w14:textId="77777777" w:rsidR="00D10823" w:rsidRDefault="00D10823">
      <w:pPr>
        <w:pStyle w:val="Textoindependiente"/>
        <w:rPr>
          <w:rFonts w:ascii="Arial MT"/>
          <w:sz w:val="20"/>
        </w:rPr>
      </w:pPr>
    </w:p>
    <w:p w14:paraId="65B3F379" w14:textId="77777777" w:rsidR="00D10823" w:rsidRDefault="00D10823">
      <w:pPr>
        <w:pStyle w:val="Textoindependiente"/>
        <w:rPr>
          <w:rFonts w:ascii="Arial MT"/>
          <w:sz w:val="20"/>
        </w:rPr>
      </w:pPr>
    </w:p>
    <w:p w14:paraId="43905FB8" w14:textId="77777777" w:rsidR="00D10823" w:rsidRDefault="00D10823">
      <w:pPr>
        <w:pStyle w:val="Textoindependiente"/>
        <w:spacing w:before="2"/>
        <w:rPr>
          <w:rFonts w:ascii="Arial MT"/>
          <w:sz w:val="23"/>
        </w:rPr>
      </w:pPr>
    </w:p>
    <w:p w14:paraId="14B4EBDD" w14:textId="171B704A" w:rsidR="00D10823" w:rsidRDefault="00B354F8">
      <w:pPr>
        <w:pStyle w:val="Ttulo1"/>
        <w:ind w:left="856"/>
      </w:pPr>
      <w:bookmarkStart w:id="10916" w:name="_Toc144665506"/>
      <w:bookmarkStart w:id="10917" w:name="_Toc145423851"/>
      <w:bookmarkStart w:id="10918" w:name="_Toc145514368"/>
      <w:r>
        <w:rPr>
          <w:color w:val="7F7F7F"/>
          <w:spacing w:val="-20"/>
        </w:rPr>
        <w:t>GUIA</w:t>
      </w:r>
      <w:r>
        <w:rPr>
          <w:color w:val="7F7F7F"/>
          <w:spacing w:val="-49"/>
        </w:rPr>
        <w:t xml:space="preserve"> </w:t>
      </w:r>
      <w:r>
        <w:rPr>
          <w:color w:val="7F7F7F"/>
          <w:spacing w:val="-20"/>
        </w:rPr>
        <w:t>DE</w:t>
      </w:r>
      <w:r>
        <w:rPr>
          <w:color w:val="7F7F7F"/>
          <w:spacing w:val="-55"/>
        </w:rPr>
        <w:t xml:space="preserve"> </w:t>
      </w:r>
      <w:r>
        <w:rPr>
          <w:color w:val="7F7F7F"/>
          <w:spacing w:val="-19"/>
        </w:rPr>
        <w:t>LLENADO</w:t>
      </w:r>
      <w:bookmarkEnd w:id="10916"/>
      <w:bookmarkEnd w:id="10917"/>
      <w:bookmarkEnd w:id="10918"/>
    </w:p>
    <w:p w14:paraId="7BC944D7" w14:textId="77777777" w:rsidR="00D10823" w:rsidRDefault="00D10823">
      <w:pPr>
        <w:pStyle w:val="Textoindependiente"/>
        <w:spacing w:before="1" w:after="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7781"/>
      </w:tblGrid>
      <w:tr w:rsidR="00D10823" w14:paraId="37D63D91" w14:textId="77777777">
        <w:trPr>
          <w:trHeight w:val="508"/>
        </w:trPr>
        <w:tc>
          <w:tcPr>
            <w:tcW w:w="1224" w:type="dxa"/>
          </w:tcPr>
          <w:p w14:paraId="7362D7D9" w14:textId="77777777" w:rsidR="00D10823" w:rsidRDefault="00B354F8">
            <w:pPr>
              <w:pStyle w:val="TableParagraph"/>
              <w:spacing w:before="222" w:line="266" w:lineRule="exact"/>
              <w:ind w:left="203" w:right="215"/>
              <w:jc w:val="center"/>
              <w:rPr>
                <w:b/>
                <w:sz w:val="24"/>
              </w:rPr>
            </w:pPr>
            <w:r>
              <w:rPr>
                <w:b/>
                <w:sz w:val="24"/>
              </w:rPr>
              <w:t>Campo</w:t>
            </w:r>
          </w:p>
        </w:tc>
        <w:tc>
          <w:tcPr>
            <w:tcW w:w="7781" w:type="dxa"/>
          </w:tcPr>
          <w:p w14:paraId="31FFA7D4" w14:textId="77777777" w:rsidR="00D10823" w:rsidRDefault="00B354F8">
            <w:pPr>
              <w:pStyle w:val="TableParagraph"/>
              <w:spacing w:before="222" w:line="266" w:lineRule="exact"/>
              <w:ind w:left="2424" w:right="2455"/>
              <w:jc w:val="center"/>
              <w:rPr>
                <w:b/>
                <w:sz w:val="24"/>
              </w:rPr>
            </w:pPr>
            <w:r>
              <w:rPr>
                <w:b/>
                <w:sz w:val="24"/>
              </w:rPr>
              <w:t>Datos</w:t>
            </w:r>
            <w:r>
              <w:rPr>
                <w:b/>
                <w:spacing w:val="-4"/>
                <w:sz w:val="24"/>
              </w:rPr>
              <w:t xml:space="preserve"> </w:t>
            </w:r>
            <w:r>
              <w:rPr>
                <w:b/>
                <w:sz w:val="24"/>
              </w:rPr>
              <w:t>que</w:t>
            </w:r>
            <w:r>
              <w:rPr>
                <w:b/>
                <w:spacing w:val="-6"/>
                <w:sz w:val="24"/>
              </w:rPr>
              <w:t xml:space="preserve"> </w:t>
            </w:r>
            <w:r>
              <w:rPr>
                <w:b/>
                <w:sz w:val="24"/>
              </w:rPr>
              <w:t>deberán</w:t>
            </w:r>
            <w:r>
              <w:rPr>
                <w:b/>
                <w:spacing w:val="-8"/>
                <w:sz w:val="24"/>
              </w:rPr>
              <w:t xml:space="preserve"> </w:t>
            </w:r>
            <w:r>
              <w:rPr>
                <w:b/>
                <w:sz w:val="24"/>
              </w:rPr>
              <w:t>anotarse</w:t>
            </w:r>
          </w:p>
        </w:tc>
      </w:tr>
      <w:tr w:rsidR="00D10823" w14:paraId="5DAD639F" w14:textId="77777777">
        <w:trPr>
          <w:trHeight w:val="628"/>
        </w:trPr>
        <w:tc>
          <w:tcPr>
            <w:tcW w:w="1224" w:type="dxa"/>
            <w:tcBorders>
              <w:bottom w:val="nil"/>
            </w:tcBorders>
          </w:tcPr>
          <w:p w14:paraId="3104BD71" w14:textId="77777777" w:rsidR="00D10823" w:rsidRDefault="00B354F8">
            <w:pPr>
              <w:pStyle w:val="TableParagraph"/>
              <w:spacing w:before="222"/>
              <w:ind w:right="15"/>
              <w:jc w:val="center"/>
              <w:rPr>
                <w:sz w:val="24"/>
              </w:rPr>
            </w:pPr>
            <w:r>
              <w:rPr>
                <w:w w:val="93"/>
                <w:sz w:val="24"/>
              </w:rPr>
              <w:t>1</w:t>
            </w:r>
          </w:p>
        </w:tc>
        <w:tc>
          <w:tcPr>
            <w:tcW w:w="7781" w:type="dxa"/>
            <w:tcBorders>
              <w:bottom w:val="nil"/>
            </w:tcBorders>
          </w:tcPr>
          <w:p w14:paraId="1DE462C2" w14:textId="77777777" w:rsidR="00D10823" w:rsidRDefault="00B354F8">
            <w:pPr>
              <w:pStyle w:val="TableParagraph"/>
              <w:spacing w:before="222"/>
              <w:ind w:left="110"/>
              <w:rPr>
                <w:sz w:val="24"/>
              </w:rPr>
            </w:pPr>
            <w:r>
              <w:rPr>
                <w:w w:val="95"/>
                <w:sz w:val="24"/>
              </w:rPr>
              <w:t>Nombre</w:t>
            </w:r>
            <w:r>
              <w:rPr>
                <w:spacing w:val="5"/>
                <w:w w:val="95"/>
                <w:sz w:val="24"/>
              </w:rPr>
              <w:t xml:space="preserve"> </w:t>
            </w:r>
            <w:r>
              <w:rPr>
                <w:w w:val="95"/>
                <w:sz w:val="24"/>
              </w:rPr>
              <w:t>de</w:t>
            </w:r>
            <w:r>
              <w:rPr>
                <w:spacing w:val="5"/>
                <w:w w:val="95"/>
                <w:sz w:val="24"/>
              </w:rPr>
              <w:t xml:space="preserve"> </w:t>
            </w:r>
            <w:r>
              <w:rPr>
                <w:w w:val="95"/>
                <w:sz w:val="24"/>
              </w:rPr>
              <w:t>la</w:t>
            </w:r>
            <w:r>
              <w:rPr>
                <w:spacing w:val="9"/>
                <w:w w:val="95"/>
                <w:sz w:val="24"/>
              </w:rPr>
              <w:t xml:space="preserve"> </w:t>
            </w:r>
            <w:r>
              <w:rPr>
                <w:w w:val="95"/>
                <w:sz w:val="24"/>
              </w:rPr>
              <w:t>unidad</w:t>
            </w:r>
            <w:r>
              <w:rPr>
                <w:spacing w:val="10"/>
                <w:w w:val="95"/>
                <w:sz w:val="24"/>
              </w:rPr>
              <w:t xml:space="preserve"> </w:t>
            </w:r>
            <w:r>
              <w:rPr>
                <w:w w:val="95"/>
                <w:sz w:val="24"/>
              </w:rPr>
              <w:t>administrativa</w:t>
            </w:r>
            <w:r>
              <w:rPr>
                <w:spacing w:val="11"/>
                <w:w w:val="95"/>
                <w:sz w:val="24"/>
              </w:rPr>
              <w:t xml:space="preserve"> </w:t>
            </w:r>
            <w:r>
              <w:rPr>
                <w:w w:val="95"/>
                <w:sz w:val="24"/>
              </w:rPr>
              <w:t>que</w:t>
            </w:r>
            <w:r>
              <w:rPr>
                <w:spacing w:val="11"/>
                <w:w w:val="95"/>
                <w:sz w:val="24"/>
              </w:rPr>
              <w:t xml:space="preserve"> </w:t>
            </w:r>
            <w:r>
              <w:rPr>
                <w:w w:val="95"/>
                <w:sz w:val="24"/>
              </w:rPr>
              <w:t>elabora</w:t>
            </w:r>
            <w:r>
              <w:rPr>
                <w:spacing w:val="8"/>
                <w:w w:val="95"/>
                <w:sz w:val="24"/>
              </w:rPr>
              <w:t xml:space="preserve"> </w:t>
            </w:r>
            <w:r>
              <w:rPr>
                <w:w w:val="95"/>
                <w:sz w:val="24"/>
              </w:rPr>
              <w:t>la</w:t>
            </w:r>
            <w:r>
              <w:rPr>
                <w:spacing w:val="9"/>
                <w:w w:val="95"/>
                <w:sz w:val="24"/>
              </w:rPr>
              <w:t xml:space="preserve"> </w:t>
            </w:r>
            <w:r>
              <w:rPr>
                <w:w w:val="95"/>
                <w:sz w:val="24"/>
              </w:rPr>
              <w:t>Invitación</w:t>
            </w:r>
          </w:p>
        </w:tc>
      </w:tr>
      <w:tr w:rsidR="00D10823" w14:paraId="453E154D" w14:textId="77777777">
        <w:trPr>
          <w:trHeight w:val="511"/>
        </w:trPr>
        <w:tc>
          <w:tcPr>
            <w:tcW w:w="1224" w:type="dxa"/>
            <w:tcBorders>
              <w:top w:val="nil"/>
              <w:bottom w:val="nil"/>
            </w:tcBorders>
          </w:tcPr>
          <w:p w14:paraId="5FD3BEF9" w14:textId="77777777" w:rsidR="00D10823" w:rsidRDefault="00B354F8">
            <w:pPr>
              <w:pStyle w:val="TableParagraph"/>
              <w:spacing w:before="102"/>
              <w:ind w:right="15"/>
              <w:jc w:val="center"/>
              <w:rPr>
                <w:sz w:val="24"/>
              </w:rPr>
            </w:pPr>
            <w:r>
              <w:rPr>
                <w:w w:val="93"/>
                <w:sz w:val="24"/>
              </w:rPr>
              <w:t>2</w:t>
            </w:r>
          </w:p>
        </w:tc>
        <w:tc>
          <w:tcPr>
            <w:tcW w:w="7781" w:type="dxa"/>
            <w:tcBorders>
              <w:top w:val="nil"/>
              <w:bottom w:val="nil"/>
            </w:tcBorders>
          </w:tcPr>
          <w:p w14:paraId="59524C18" w14:textId="77777777" w:rsidR="00D10823" w:rsidRDefault="00B354F8">
            <w:pPr>
              <w:pStyle w:val="TableParagraph"/>
              <w:spacing w:before="102"/>
              <w:ind w:left="110"/>
              <w:rPr>
                <w:sz w:val="24"/>
              </w:rPr>
            </w:pPr>
            <w:r>
              <w:rPr>
                <w:w w:val="95"/>
                <w:sz w:val="24"/>
              </w:rPr>
              <w:t>Número</w:t>
            </w:r>
            <w:r>
              <w:rPr>
                <w:spacing w:val="7"/>
                <w:w w:val="95"/>
                <w:sz w:val="24"/>
              </w:rPr>
              <w:t xml:space="preserve"> </w:t>
            </w:r>
            <w:r>
              <w:rPr>
                <w:w w:val="95"/>
                <w:sz w:val="24"/>
              </w:rPr>
              <w:t>de</w:t>
            </w:r>
            <w:r>
              <w:rPr>
                <w:spacing w:val="5"/>
                <w:w w:val="95"/>
                <w:sz w:val="24"/>
              </w:rPr>
              <w:t xml:space="preserve"> </w:t>
            </w:r>
            <w:r>
              <w:rPr>
                <w:w w:val="95"/>
                <w:sz w:val="24"/>
              </w:rPr>
              <w:t>la</w:t>
            </w:r>
            <w:r>
              <w:rPr>
                <w:spacing w:val="10"/>
                <w:w w:val="95"/>
                <w:sz w:val="24"/>
              </w:rPr>
              <w:t xml:space="preserve"> </w:t>
            </w:r>
            <w:r>
              <w:rPr>
                <w:w w:val="95"/>
                <w:sz w:val="24"/>
              </w:rPr>
              <w:t>Adjudicación.</w:t>
            </w:r>
          </w:p>
        </w:tc>
      </w:tr>
      <w:tr w:rsidR="00D10823" w14:paraId="08746EB9" w14:textId="77777777">
        <w:trPr>
          <w:trHeight w:val="511"/>
        </w:trPr>
        <w:tc>
          <w:tcPr>
            <w:tcW w:w="1224" w:type="dxa"/>
            <w:tcBorders>
              <w:top w:val="nil"/>
              <w:bottom w:val="nil"/>
            </w:tcBorders>
          </w:tcPr>
          <w:p w14:paraId="79C409FB" w14:textId="77777777" w:rsidR="00D10823" w:rsidRDefault="00B354F8">
            <w:pPr>
              <w:pStyle w:val="TableParagraph"/>
              <w:spacing w:before="104"/>
              <w:ind w:right="15"/>
              <w:jc w:val="center"/>
              <w:rPr>
                <w:sz w:val="24"/>
              </w:rPr>
            </w:pPr>
            <w:r>
              <w:rPr>
                <w:w w:val="93"/>
                <w:sz w:val="24"/>
              </w:rPr>
              <w:t>3</w:t>
            </w:r>
          </w:p>
        </w:tc>
        <w:tc>
          <w:tcPr>
            <w:tcW w:w="7781" w:type="dxa"/>
            <w:tcBorders>
              <w:top w:val="nil"/>
              <w:bottom w:val="nil"/>
            </w:tcBorders>
          </w:tcPr>
          <w:p w14:paraId="70BFC84F" w14:textId="77777777" w:rsidR="00D10823" w:rsidRDefault="00B354F8">
            <w:pPr>
              <w:pStyle w:val="TableParagraph"/>
              <w:spacing w:before="104"/>
              <w:ind w:left="110"/>
              <w:rPr>
                <w:sz w:val="24"/>
              </w:rPr>
            </w:pPr>
            <w:r>
              <w:rPr>
                <w:w w:val="95"/>
                <w:sz w:val="24"/>
              </w:rPr>
              <w:t>Lugar</w:t>
            </w:r>
            <w:r>
              <w:rPr>
                <w:spacing w:val="-1"/>
                <w:w w:val="95"/>
                <w:sz w:val="24"/>
              </w:rPr>
              <w:t xml:space="preserve"> </w:t>
            </w:r>
            <w:r>
              <w:rPr>
                <w:w w:val="95"/>
                <w:sz w:val="24"/>
              </w:rPr>
              <w:t>y</w:t>
            </w:r>
            <w:r>
              <w:rPr>
                <w:spacing w:val="-1"/>
                <w:w w:val="95"/>
                <w:sz w:val="24"/>
              </w:rPr>
              <w:t xml:space="preserve"> </w:t>
            </w:r>
            <w:r>
              <w:rPr>
                <w:w w:val="95"/>
                <w:sz w:val="24"/>
              </w:rPr>
              <w:t>fecha</w:t>
            </w:r>
          </w:p>
        </w:tc>
      </w:tr>
      <w:tr w:rsidR="00D10823" w14:paraId="15DFEC5C" w14:textId="77777777">
        <w:trPr>
          <w:trHeight w:val="508"/>
        </w:trPr>
        <w:tc>
          <w:tcPr>
            <w:tcW w:w="1224" w:type="dxa"/>
            <w:tcBorders>
              <w:top w:val="nil"/>
              <w:bottom w:val="nil"/>
            </w:tcBorders>
          </w:tcPr>
          <w:p w14:paraId="75C85199" w14:textId="77777777" w:rsidR="00D10823" w:rsidRDefault="00B354F8">
            <w:pPr>
              <w:pStyle w:val="TableParagraph"/>
              <w:spacing w:before="102"/>
              <w:ind w:right="15"/>
              <w:jc w:val="center"/>
              <w:rPr>
                <w:sz w:val="24"/>
              </w:rPr>
            </w:pPr>
            <w:r>
              <w:rPr>
                <w:w w:val="93"/>
                <w:sz w:val="24"/>
              </w:rPr>
              <w:t>4</w:t>
            </w:r>
          </w:p>
        </w:tc>
        <w:tc>
          <w:tcPr>
            <w:tcW w:w="7781" w:type="dxa"/>
            <w:tcBorders>
              <w:top w:val="nil"/>
              <w:bottom w:val="nil"/>
            </w:tcBorders>
          </w:tcPr>
          <w:p w14:paraId="20EF42BC" w14:textId="77777777" w:rsidR="00D10823" w:rsidRDefault="00B354F8">
            <w:pPr>
              <w:pStyle w:val="TableParagraph"/>
              <w:spacing w:before="102"/>
              <w:ind w:left="110"/>
              <w:rPr>
                <w:sz w:val="24"/>
              </w:rPr>
            </w:pPr>
            <w:r>
              <w:rPr>
                <w:w w:val="95"/>
                <w:sz w:val="24"/>
              </w:rPr>
              <w:t>Nombre</w:t>
            </w:r>
            <w:r>
              <w:rPr>
                <w:spacing w:val="5"/>
                <w:w w:val="95"/>
                <w:sz w:val="24"/>
              </w:rPr>
              <w:t xml:space="preserve"> </w:t>
            </w:r>
            <w:r>
              <w:rPr>
                <w:w w:val="95"/>
                <w:sz w:val="24"/>
              </w:rPr>
              <w:t>o</w:t>
            </w:r>
            <w:r>
              <w:rPr>
                <w:spacing w:val="8"/>
                <w:w w:val="95"/>
                <w:sz w:val="24"/>
              </w:rPr>
              <w:t xml:space="preserve"> </w:t>
            </w:r>
            <w:r>
              <w:rPr>
                <w:w w:val="95"/>
                <w:sz w:val="24"/>
              </w:rPr>
              <w:t>razón</w:t>
            </w:r>
            <w:r>
              <w:rPr>
                <w:spacing w:val="12"/>
                <w:w w:val="95"/>
                <w:sz w:val="24"/>
              </w:rPr>
              <w:t xml:space="preserve"> </w:t>
            </w:r>
            <w:r>
              <w:rPr>
                <w:w w:val="95"/>
                <w:sz w:val="24"/>
              </w:rPr>
              <w:t>social</w:t>
            </w:r>
            <w:r>
              <w:rPr>
                <w:spacing w:val="8"/>
                <w:w w:val="95"/>
                <w:sz w:val="24"/>
              </w:rPr>
              <w:t xml:space="preserve"> </w:t>
            </w:r>
            <w:r>
              <w:rPr>
                <w:w w:val="95"/>
                <w:sz w:val="24"/>
              </w:rPr>
              <w:t>del</w:t>
            </w:r>
            <w:r>
              <w:rPr>
                <w:spacing w:val="8"/>
                <w:w w:val="95"/>
                <w:sz w:val="24"/>
              </w:rPr>
              <w:t xml:space="preserve"> </w:t>
            </w:r>
            <w:r>
              <w:rPr>
                <w:w w:val="95"/>
                <w:sz w:val="24"/>
              </w:rPr>
              <w:t>adjudicatario</w:t>
            </w:r>
          </w:p>
        </w:tc>
      </w:tr>
      <w:tr w:rsidR="00D10823" w14:paraId="1DCEDEC1" w14:textId="77777777">
        <w:trPr>
          <w:trHeight w:val="508"/>
        </w:trPr>
        <w:tc>
          <w:tcPr>
            <w:tcW w:w="1224" w:type="dxa"/>
            <w:tcBorders>
              <w:top w:val="nil"/>
              <w:bottom w:val="nil"/>
            </w:tcBorders>
          </w:tcPr>
          <w:p w14:paraId="4A7B3287" w14:textId="77777777" w:rsidR="00D10823" w:rsidRDefault="00B354F8">
            <w:pPr>
              <w:pStyle w:val="TableParagraph"/>
              <w:spacing w:before="102"/>
              <w:ind w:right="15"/>
              <w:jc w:val="center"/>
              <w:rPr>
                <w:sz w:val="24"/>
              </w:rPr>
            </w:pPr>
            <w:r>
              <w:rPr>
                <w:w w:val="93"/>
                <w:sz w:val="24"/>
              </w:rPr>
              <w:t>5</w:t>
            </w:r>
          </w:p>
        </w:tc>
        <w:tc>
          <w:tcPr>
            <w:tcW w:w="7781" w:type="dxa"/>
            <w:tcBorders>
              <w:top w:val="nil"/>
              <w:bottom w:val="nil"/>
            </w:tcBorders>
          </w:tcPr>
          <w:p w14:paraId="734E4C37" w14:textId="77777777" w:rsidR="00D10823" w:rsidRDefault="00B354F8">
            <w:pPr>
              <w:pStyle w:val="TableParagraph"/>
              <w:spacing w:before="102"/>
              <w:ind w:left="110"/>
              <w:rPr>
                <w:sz w:val="24"/>
              </w:rPr>
            </w:pPr>
            <w:r>
              <w:rPr>
                <w:w w:val="95"/>
                <w:sz w:val="24"/>
              </w:rPr>
              <w:t>Domicilio</w:t>
            </w:r>
            <w:r>
              <w:rPr>
                <w:spacing w:val="2"/>
                <w:w w:val="95"/>
                <w:sz w:val="24"/>
              </w:rPr>
              <w:t xml:space="preserve"> </w:t>
            </w:r>
            <w:r>
              <w:rPr>
                <w:w w:val="95"/>
                <w:sz w:val="24"/>
              </w:rPr>
              <w:t>del</w:t>
            </w:r>
            <w:r>
              <w:rPr>
                <w:spacing w:val="-1"/>
                <w:w w:val="95"/>
                <w:sz w:val="24"/>
              </w:rPr>
              <w:t xml:space="preserve"> </w:t>
            </w:r>
            <w:r>
              <w:rPr>
                <w:w w:val="95"/>
                <w:sz w:val="24"/>
              </w:rPr>
              <w:t>adjudicatario</w:t>
            </w:r>
          </w:p>
        </w:tc>
      </w:tr>
      <w:tr w:rsidR="00D10823" w14:paraId="579852E3" w14:textId="77777777">
        <w:trPr>
          <w:trHeight w:val="511"/>
        </w:trPr>
        <w:tc>
          <w:tcPr>
            <w:tcW w:w="1224" w:type="dxa"/>
            <w:tcBorders>
              <w:top w:val="nil"/>
              <w:bottom w:val="nil"/>
            </w:tcBorders>
          </w:tcPr>
          <w:p w14:paraId="244466DC" w14:textId="77777777" w:rsidR="00D10823" w:rsidRDefault="00B354F8">
            <w:pPr>
              <w:pStyle w:val="TableParagraph"/>
              <w:spacing w:before="102"/>
              <w:ind w:right="15"/>
              <w:jc w:val="center"/>
              <w:rPr>
                <w:sz w:val="24"/>
              </w:rPr>
            </w:pPr>
            <w:r>
              <w:rPr>
                <w:w w:val="93"/>
                <w:sz w:val="24"/>
              </w:rPr>
              <w:t>6</w:t>
            </w:r>
          </w:p>
        </w:tc>
        <w:tc>
          <w:tcPr>
            <w:tcW w:w="7781" w:type="dxa"/>
            <w:tcBorders>
              <w:top w:val="nil"/>
              <w:bottom w:val="nil"/>
            </w:tcBorders>
          </w:tcPr>
          <w:p w14:paraId="6F2ACA1B" w14:textId="77777777" w:rsidR="00D10823" w:rsidRDefault="00B354F8">
            <w:pPr>
              <w:pStyle w:val="TableParagraph"/>
              <w:spacing w:before="102"/>
              <w:ind w:left="110"/>
              <w:rPr>
                <w:sz w:val="24"/>
              </w:rPr>
            </w:pPr>
            <w:r>
              <w:rPr>
                <w:w w:val="95"/>
                <w:sz w:val="24"/>
              </w:rPr>
              <w:t>Valor</w:t>
            </w:r>
            <w:r>
              <w:rPr>
                <w:spacing w:val="8"/>
                <w:w w:val="95"/>
                <w:sz w:val="24"/>
              </w:rPr>
              <w:t xml:space="preserve"> </w:t>
            </w:r>
            <w:r>
              <w:rPr>
                <w:w w:val="95"/>
                <w:sz w:val="24"/>
              </w:rPr>
              <w:t>de</w:t>
            </w:r>
            <w:r>
              <w:rPr>
                <w:spacing w:val="8"/>
                <w:w w:val="95"/>
                <w:sz w:val="24"/>
              </w:rPr>
              <w:t xml:space="preserve"> </w:t>
            </w:r>
            <w:r>
              <w:rPr>
                <w:w w:val="95"/>
                <w:sz w:val="24"/>
              </w:rPr>
              <w:t>venta</w:t>
            </w:r>
            <w:r>
              <w:rPr>
                <w:spacing w:val="5"/>
                <w:w w:val="95"/>
                <w:sz w:val="24"/>
              </w:rPr>
              <w:t xml:space="preserve"> </w:t>
            </w:r>
            <w:r>
              <w:rPr>
                <w:w w:val="95"/>
                <w:sz w:val="24"/>
              </w:rPr>
              <w:t>en</w:t>
            </w:r>
            <w:r>
              <w:rPr>
                <w:spacing w:val="5"/>
                <w:w w:val="95"/>
                <w:sz w:val="24"/>
              </w:rPr>
              <w:t xml:space="preserve"> </w:t>
            </w:r>
            <w:r>
              <w:rPr>
                <w:w w:val="95"/>
                <w:sz w:val="24"/>
              </w:rPr>
              <w:t>número</w:t>
            </w:r>
            <w:r>
              <w:rPr>
                <w:spacing w:val="5"/>
                <w:w w:val="95"/>
                <w:sz w:val="24"/>
              </w:rPr>
              <w:t xml:space="preserve"> </w:t>
            </w:r>
            <w:r>
              <w:rPr>
                <w:w w:val="95"/>
                <w:sz w:val="24"/>
              </w:rPr>
              <w:t>y</w:t>
            </w:r>
            <w:r>
              <w:rPr>
                <w:spacing w:val="8"/>
                <w:w w:val="95"/>
                <w:sz w:val="24"/>
              </w:rPr>
              <w:t xml:space="preserve"> </w:t>
            </w:r>
            <w:r>
              <w:rPr>
                <w:w w:val="95"/>
                <w:sz w:val="24"/>
              </w:rPr>
              <w:t>letra</w:t>
            </w:r>
          </w:p>
        </w:tc>
      </w:tr>
      <w:tr w:rsidR="00D10823" w14:paraId="36EFBA26" w14:textId="77777777">
        <w:trPr>
          <w:trHeight w:val="511"/>
        </w:trPr>
        <w:tc>
          <w:tcPr>
            <w:tcW w:w="1224" w:type="dxa"/>
            <w:tcBorders>
              <w:top w:val="nil"/>
              <w:bottom w:val="nil"/>
            </w:tcBorders>
          </w:tcPr>
          <w:p w14:paraId="09B0A9A8" w14:textId="77777777" w:rsidR="00D10823" w:rsidRDefault="00B354F8">
            <w:pPr>
              <w:pStyle w:val="TableParagraph"/>
              <w:spacing w:before="104"/>
              <w:ind w:right="15"/>
              <w:jc w:val="center"/>
              <w:rPr>
                <w:sz w:val="24"/>
              </w:rPr>
            </w:pPr>
            <w:r>
              <w:rPr>
                <w:w w:val="93"/>
                <w:sz w:val="24"/>
              </w:rPr>
              <w:t>7</w:t>
            </w:r>
          </w:p>
        </w:tc>
        <w:tc>
          <w:tcPr>
            <w:tcW w:w="7781" w:type="dxa"/>
            <w:tcBorders>
              <w:top w:val="nil"/>
              <w:bottom w:val="nil"/>
            </w:tcBorders>
          </w:tcPr>
          <w:p w14:paraId="596947AE" w14:textId="77777777" w:rsidR="00D10823" w:rsidRDefault="00B354F8">
            <w:pPr>
              <w:pStyle w:val="TableParagraph"/>
              <w:spacing w:before="104"/>
              <w:ind w:left="110"/>
              <w:rPr>
                <w:sz w:val="24"/>
              </w:rPr>
            </w:pPr>
            <w:r>
              <w:rPr>
                <w:w w:val="95"/>
                <w:sz w:val="24"/>
              </w:rPr>
              <w:t>Descripción</w:t>
            </w:r>
            <w:r>
              <w:rPr>
                <w:spacing w:val="6"/>
                <w:w w:val="95"/>
                <w:sz w:val="24"/>
              </w:rPr>
              <w:t xml:space="preserve"> </w:t>
            </w:r>
            <w:r>
              <w:rPr>
                <w:w w:val="95"/>
                <w:sz w:val="24"/>
              </w:rPr>
              <w:t>detallada,</w:t>
            </w:r>
            <w:r>
              <w:rPr>
                <w:spacing w:val="5"/>
                <w:w w:val="95"/>
                <w:sz w:val="24"/>
              </w:rPr>
              <w:t xml:space="preserve"> </w:t>
            </w:r>
            <w:r>
              <w:rPr>
                <w:w w:val="95"/>
                <w:sz w:val="24"/>
              </w:rPr>
              <w:t>cantidad</w:t>
            </w:r>
            <w:r>
              <w:rPr>
                <w:spacing w:val="5"/>
                <w:w w:val="95"/>
                <w:sz w:val="24"/>
              </w:rPr>
              <w:t xml:space="preserve"> </w:t>
            </w:r>
            <w:r>
              <w:rPr>
                <w:w w:val="95"/>
                <w:sz w:val="24"/>
              </w:rPr>
              <w:t>y</w:t>
            </w:r>
            <w:r>
              <w:rPr>
                <w:spacing w:val="6"/>
                <w:w w:val="95"/>
                <w:sz w:val="24"/>
              </w:rPr>
              <w:t xml:space="preserve"> </w:t>
            </w:r>
            <w:r>
              <w:rPr>
                <w:w w:val="95"/>
                <w:sz w:val="24"/>
              </w:rPr>
              <w:t>unidad</w:t>
            </w:r>
            <w:r>
              <w:rPr>
                <w:spacing w:val="5"/>
                <w:w w:val="95"/>
                <w:sz w:val="24"/>
              </w:rPr>
              <w:t xml:space="preserve"> </w:t>
            </w:r>
            <w:r>
              <w:rPr>
                <w:w w:val="95"/>
                <w:sz w:val="24"/>
              </w:rPr>
              <w:t>de</w:t>
            </w:r>
            <w:r>
              <w:rPr>
                <w:spacing w:val="1"/>
                <w:w w:val="95"/>
                <w:sz w:val="24"/>
              </w:rPr>
              <w:t xml:space="preserve"> </w:t>
            </w:r>
            <w:r>
              <w:rPr>
                <w:w w:val="95"/>
                <w:sz w:val="24"/>
              </w:rPr>
              <w:t>medida</w:t>
            </w:r>
            <w:r>
              <w:rPr>
                <w:spacing w:val="-1"/>
                <w:w w:val="95"/>
                <w:sz w:val="24"/>
              </w:rPr>
              <w:t xml:space="preserve"> </w:t>
            </w:r>
            <w:r>
              <w:rPr>
                <w:w w:val="95"/>
                <w:sz w:val="24"/>
              </w:rPr>
              <w:t>de</w:t>
            </w:r>
            <w:r>
              <w:rPr>
                <w:spacing w:val="6"/>
                <w:w w:val="95"/>
                <w:sz w:val="24"/>
              </w:rPr>
              <w:t xml:space="preserve"> </w:t>
            </w:r>
            <w:r>
              <w:rPr>
                <w:w w:val="95"/>
                <w:sz w:val="24"/>
              </w:rPr>
              <w:t>los</w:t>
            </w:r>
            <w:r>
              <w:rPr>
                <w:spacing w:val="4"/>
                <w:w w:val="95"/>
                <w:sz w:val="24"/>
              </w:rPr>
              <w:t xml:space="preserve"> </w:t>
            </w:r>
            <w:r>
              <w:rPr>
                <w:w w:val="95"/>
                <w:sz w:val="24"/>
              </w:rPr>
              <w:t>bienes</w:t>
            </w:r>
            <w:r>
              <w:rPr>
                <w:spacing w:val="3"/>
                <w:w w:val="95"/>
                <w:sz w:val="24"/>
              </w:rPr>
              <w:t xml:space="preserve"> </w:t>
            </w:r>
            <w:r>
              <w:rPr>
                <w:w w:val="95"/>
                <w:sz w:val="24"/>
              </w:rPr>
              <w:t>adjudicados</w:t>
            </w:r>
          </w:p>
        </w:tc>
      </w:tr>
      <w:tr w:rsidR="00D10823" w14:paraId="5BB5C188" w14:textId="77777777">
        <w:trPr>
          <w:trHeight w:val="508"/>
        </w:trPr>
        <w:tc>
          <w:tcPr>
            <w:tcW w:w="1224" w:type="dxa"/>
            <w:tcBorders>
              <w:top w:val="nil"/>
              <w:bottom w:val="nil"/>
            </w:tcBorders>
          </w:tcPr>
          <w:p w14:paraId="25C518C6" w14:textId="77777777" w:rsidR="00D10823" w:rsidRDefault="00B354F8">
            <w:pPr>
              <w:pStyle w:val="TableParagraph"/>
              <w:spacing w:before="102"/>
              <w:ind w:right="15"/>
              <w:jc w:val="center"/>
              <w:rPr>
                <w:sz w:val="24"/>
              </w:rPr>
            </w:pPr>
            <w:r>
              <w:rPr>
                <w:w w:val="93"/>
                <w:sz w:val="24"/>
              </w:rPr>
              <w:t>8</w:t>
            </w:r>
          </w:p>
        </w:tc>
        <w:tc>
          <w:tcPr>
            <w:tcW w:w="7781" w:type="dxa"/>
            <w:tcBorders>
              <w:top w:val="nil"/>
              <w:bottom w:val="nil"/>
            </w:tcBorders>
          </w:tcPr>
          <w:p w14:paraId="15543D06" w14:textId="77777777" w:rsidR="00D10823" w:rsidRDefault="00B354F8">
            <w:pPr>
              <w:pStyle w:val="TableParagraph"/>
              <w:spacing w:before="102"/>
              <w:ind w:left="110"/>
              <w:rPr>
                <w:sz w:val="24"/>
              </w:rPr>
            </w:pPr>
            <w:r>
              <w:rPr>
                <w:w w:val="95"/>
                <w:sz w:val="24"/>
              </w:rPr>
              <w:t>Fecha</w:t>
            </w:r>
            <w:r>
              <w:rPr>
                <w:spacing w:val="2"/>
                <w:w w:val="95"/>
                <w:sz w:val="24"/>
              </w:rPr>
              <w:t xml:space="preserve"> </w:t>
            </w:r>
            <w:r>
              <w:rPr>
                <w:w w:val="95"/>
                <w:sz w:val="24"/>
              </w:rPr>
              <w:t>y hora</w:t>
            </w:r>
            <w:r>
              <w:rPr>
                <w:spacing w:val="3"/>
                <w:w w:val="95"/>
                <w:sz w:val="24"/>
              </w:rPr>
              <w:t xml:space="preserve"> </w:t>
            </w:r>
            <w:r>
              <w:rPr>
                <w:w w:val="95"/>
                <w:sz w:val="24"/>
              </w:rPr>
              <w:t>del</w:t>
            </w:r>
            <w:r>
              <w:rPr>
                <w:spacing w:val="-3"/>
                <w:w w:val="95"/>
                <w:sz w:val="24"/>
              </w:rPr>
              <w:t xml:space="preserve"> </w:t>
            </w:r>
            <w:r>
              <w:rPr>
                <w:w w:val="95"/>
                <w:sz w:val="24"/>
              </w:rPr>
              <w:t>cierre del</w:t>
            </w:r>
            <w:r>
              <w:rPr>
                <w:spacing w:val="1"/>
                <w:w w:val="95"/>
                <w:sz w:val="24"/>
              </w:rPr>
              <w:t xml:space="preserve"> </w:t>
            </w:r>
            <w:r>
              <w:rPr>
                <w:w w:val="95"/>
                <w:sz w:val="24"/>
              </w:rPr>
              <w:t>acta.</w:t>
            </w:r>
          </w:p>
        </w:tc>
      </w:tr>
      <w:tr w:rsidR="00D10823" w14:paraId="3FCC95D7" w14:textId="77777777">
        <w:trPr>
          <w:trHeight w:val="780"/>
        </w:trPr>
        <w:tc>
          <w:tcPr>
            <w:tcW w:w="1224" w:type="dxa"/>
            <w:tcBorders>
              <w:top w:val="nil"/>
              <w:bottom w:val="nil"/>
            </w:tcBorders>
          </w:tcPr>
          <w:p w14:paraId="66CE5AA4" w14:textId="77777777" w:rsidR="00D10823" w:rsidRDefault="00B354F8">
            <w:pPr>
              <w:pStyle w:val="TableParagraph"/>
              <w:spacing w:before="102"/>
              <w:ind w:right="15"/>
              <w:jc w:val="center"/>
              <w:rPr>
                <w:sz w:val="24"/>
              </w:rPr>
            </w:pPr>
            <w:r>
              <w:rPr>
                <w:w w:val="93"/>
                <w:sz w:val="24"/>
              </w:rPr>
              <w:t>9</w:t>
            </w:r>
          </w:p>
        </w:tc>
        <w:tc>
          <w:tcPr>
            <w:tcW w:w="7781" w:type="dxa"/>
            <w:tcBorders>
              <w:top w:val="nil"/>
              <w:bottom w:val="nil"/>
            </w:tcBorders>
          </w:tcPr>
          <w:p w14:paraId="1578366C" w14:textId="77777777" w:rsidR="00D10823" w:rsidRDefault="00B354F8">
            <w:pPr>
              <w:pStyle w:val="TableParagraph"/>
              <w:spacing w:before="109" w:line="232" w:lineRule="auto"/>
              <w:ind w:left="110"/>
              <w:rPr>
                <w:sz w:val="24"/>
              </w:rPr>
            </w:pPr>
            <w:r>
              <w:rPr>
                <w:sz w:val="24"/>
              </w:rPr>
              <w:t>Nombre,</w:t>
            </w:r>
            <w:r>
              <w:rPr>
                <w:spacing w:val="2"/>
                <w:sz w:val="24"/>
              </w:rPr>
              <w:t xml:space="preserve"> </w:t>
            </w:r>
            <w:r>
              <w:rPr>
                <w:sz w:val="24"/>
              </w:rPr>
              <w:t>cargo</w:t>
            </w:r>
            <w:r>
              <w:rPr>
                <w:spacing w:val="8"/>
                <w:sz w:val="24"/>
              </w:rPr>
              <w:t xml:space="preserve"> </w:t>
            </w:r>
            <w:r>
              <w:rPr>
                <w:sz w:val="24"/>
              </w:rPr>
              <w:t>y</w:t>
            </w:r>
            <w:r>
              <w:rPr>
                <w:spacing w:val="6"/>
                <w:sz w:val="24"/>
              </w:rPr>
              <w:t xml:space="preserve"> </w:t>
            </w:r>
            <w:r>
              <w:rPr>
                <w:sz w:val="24"/>
              </w:rPr>
              <w:t>firma</w:t>
            </w:r>
            <w:r>
              <w:rPr>
                <w:spacing w:val="4"/>
                <w:sz w:val="24"/>
              </w:rPr>
              <w:t xml:space="preserve"> </w:t>
            </w:r>
            <w:r>
              <w:rPr>
                <w:sz w:val="24"/>
              </w:rPr>
              <w:t>de</w:t>
            </w:r>
            <w:r>
              <w:rPr>
                <w:spacing w:val="8"/>
                <w:sz w:val="24"/>
              </w:rPr>
              <w:t xml:space="preserve"> </w:t>
            </w:r>
            <w:r>
              <w:rPr>
                <w:sz w:val="24"/>
              </w:rPr>
              <w:t>los</w:t>
            </w:r>
            <w:r>
              <w:rPr>
                <w:spacing w:val="5"/>
                <w:sz w:val="24"/>
              </w:rPr>
              <w:t xml:space="preserve"> </w:t>
            </w:r>
            <w:r>
              <w:rPr>
                <w:sz w:val="24"/>
              </w:rPr>
              <w:t>servidores</w:t>
            </w:r>
            <w:r>
              <w:rPr>
                <w:spacing w:val="5"/>
                <w:sz w:val="24"/>
              </w:rPr>
              <w:t xml:space="preserve"> </w:t>
            </w:r>
            <w:r>
              <w:rPr>
                <w:sz w:val="24"/>
              </w:rPr>
              <w:t>públicos</w:t>
            </w:r>
            <w:r>
              <w:rPr>
                <w:spacing w:val="4"/>
                <w:sz w:val="24"/>
              </w:rPr>
              <w:t xml:space="preserve"> </w:t>
            </w:r>
            <w:r>
              <w:rPr>
                <w:sz w:val="24"/>
              </w:rPr>
              <w:t>que</w:t>
            </w:r>
            <w:r>
              <w:rPr>
                <w:spacing w:val="6"/>
                <w:sz w:val="24"/>
              </w:rPr>
              <w:t xml:space="preserve"> </w:t>
            </w:r>
            <w:r>
              <w:rPr>
                <w:sz w:val="24"/>
              </w:rPr>
              <w:t>llevan</w:t>
            </w:r>
            <w:r>
              <w:rPr>
                <w:spacing w:val="8"/>
                <w:sz w:val="24"/>
              </w:rPr>
              <w:t xml:space="preserve"> </w:t>
            </w:r>
            <w:r>
              <w:rPr>
                <w:sz w:val="24"/>
              </w:rPr>
              <w:t>a</w:t>
            </w:r>
            <w:r>
              <w:rPr>
                <w:spacing w:val="4"/>
                <w:sz w:val="24"/>
              </w:rPr>
              <w:t xml:space="preserve"> </w:t>
            </w:r>
            <w:r>
              <w:rPr>
                <w:sz w:val="24"/>
              </w:rPr>
              <w:t>cabo</w:t>
            </w:r>
            <w:r>
              <w:rPr>
                <w:spacing w:val="8"/>
                <w:sz w:val="24"/>
              </w:rPr>
              <w:t xml:space="preserve"> </w:t>
            </w:r>
            <w:r>
              <w:rPr>
                <w:sz w:val="24"/>
              </w:rPr>
              <w:t>la</w:t>
            </w:r>
            <w:r>
              <w:rPr>
                <w:spacing w:val="-57"/>
                <w:sz w:val="24"/>
              </w:rPr>
              <w:t xml:space="preserve"> </w:t>
            </w:r>
            <w:r>
              <w:rPr>
                <w:sz w:val="24"/>
              </w:rPr>
              <w:t>Adjudicación</w:t>
            </w:r>
            <w:r>
              <w:rPr>
                <w:spacing w:val="2"/>
                <w:sz w:val="24"/>
              </w:rPr>
              <w:t xml:space="preserve"> </w:t>
            </w:r>
            <w:r>
              <w:rPr>
                <w:sz w:val="24"/>
              </w:rPr>
              <w:t>Directa.</w:t>
            </w:r>
          </w:p>
        </w:tc>
      </w:tr>
      <w:tr w:rsidR="00D10823" w14:paraId="19CC4856" w14:textId="77777777">
        <w:trPr>
          <w:trHeight w:val="390"/>
        </w:trPr>
        <w:tc>
          <w:tcPr>
            <w:tcW w:w="1224" w:type="dxa"/>
            <w:tcBorders>
              <w:top w:val="nil"/>
            </w:tcBorders>
          </w:tcPr>
          <w:p w14:paraId="269D3352" w14:textId="77777777" w:rsidR="00D10823" w:rsidRDefault="00B354F8">
            <w:pPr>
              <w:pStyle w:val="TableParagraph"/>
              <w:spacing w:before="104" w:line="266" w:lineRule="exact"/>
              <w:ind w:left="195" w:right="215"/>
              <w:jc w:val="center"/>
              <w:rPr>
                <w:sz w:val="24"/>
              </w:rPr>
            </w:pPr>
            <w:r>
              <w:rPr>
                <w:sz w:val="24"/>
              </w:rPr>
              <w:t>10</w:t>
            </w:r>
          </w:p>
        </w:tc>
        <w:tc>
          <w:tcPr>
            <w:tcW w:w="7781" w:type="dxa"/>
            <w:tcBorders>
              <w:top w:val="nil"/>
            </w:tcBorders>
          </w:tcPr>
          <w:p w14:paraId="77C69EF0" w14:textId="77777777" w:rsidR="00D10823" w:rsidRDefault="00B354F8">
            <w:pPr>
              <w:pStyle w:val="TableParagraph"/>
              <w:spacing w:before="104" w:line="266" w:lineRule="exact"/>
              <w:ind w:left="110"/>
              <w:rPr>
                <w:sz w:val="24"/>
              </w:rPr>
            </w:pPr>
            <w:r>
              <w:rPr>
                <w:w w:val="95"/>
                <w:sz w:val="24"/>
              </w:rPr>
              <w:t>Nombre</w:t>
            </w:r>
            <w:r>
              <w:rPr>
                <w:spacing w:val="3"/>
                <w:w w:val="95"/>
                <w:sz w:val="24"/>
              </w:rPr>
              <w:t xml:space="preserve"> </w:t>
            </w:r>
            <w:r>
              <w:rPr>
                <w:w w:val="95"/>
                <w:sz w:val="24"/>
              </w:rPr>
              <w:t>y</w:t>
            </w:r>
            <w:r>
              <w:rPr>
                <w:spacing w:val="4"/>
                <w:w w:val="95"/>
                <w:sz w:val="24"/>
              </w:rPr>
              <w:t xml:space="preserve"> </w:t>
            </w:r>
            <w:r>
              <w:rPr>
                <w:w w:val="95"/>
                <w:sz w:val="24"/>
              </w:rPr>
              <w:t>firma</w:t>
            </w:r>
            <w:r>
              <w:rPr>
                <w:spacing w:val="7"/>
                <w:w w:val="95"/>
                <w:sz w:val="24"/>
              </w:rPr>
              <w:t xml:space="preserve"> </w:t>
            </w:r>
            <w:r>
              <w:rPr>
                <w:w w:val="95"/>
                <w:sz w:val="24"/>
              </w:rPr>
              <w:t>del</w:t>
            </w:r>
            <w:r>
              <w:rPr>
                <w:spacing w:val="7"/>
                <w:w w:val="95"/>
                <w:sz w:val="24"/>
              </w:rPr>
              <w:t xml:space="preserve"> </w:t>
            </w:r>
            <w:r>
              <w:rPr>
                <w:w w:val="95"/>
                <w:sz w:val="24"/>
              </w:rPr>
              <w:t>adjudicatario</w:t>
            </w:r>
          </w:p>
        </w:tc>
      </w:tr>
    </w:tbl>
    <w:p w14:paraId="4CFFDB7D" w14:textId="77777777" w:rsidR="00D10823" w:rsidRDefault="00D10823">
      <w:pPr>
        <w:spacing w:line="266" w:lineRule="exact"/>
        <w:rPr>
          <w:sz w:val="24"/>
        </w:rPr>
        <w:sectPr w:rsidR="00D10823">
          <w:pgSz w:w="12240" w:h="15840"/>
          <w:pgMar w:top="1680" w:right="640" w:bottom="1000" w:left="1280" w:header="710" w:footer="819" w:gutter="0"/>
          <w:cols w:space="720"/>
        </w:sectPr>
      </w:pPr>
    </w:p>
    <w:p w14:paraId="0E9438DC" w14:textId="77777777" w:rsidR="00D10823" w:rsidRDefault="00D10823">
      <w:pPr>
        <w:pStyle w:val="Textoindependiente"/>
        <w:rPr>
          <w:rFonts w:ascii="Arial Black"/>
          <w:sz w:val="20"/>
        </w:rPr>
      </w:pPr>
    </w:p>
    <w:p w14:paraId="6755F95B" w14:textId="77777777" w:rsidR="00D10823" w:rsidRDefault="00D10823">
      <w:pPr>
        <w:pStyle w:val="Textoindependiente"/>
        <w:rPr>
          <w:rFonts w:ascii="Arial Black"/>
          <w:sz w:val="20"/>
        </w:rPr>
      </w:pPr>
    </w:p>
    <w:p w14:paraId="684C030E" w14:textId="77777777" w:rsidR="00D10823" w:rsidRDefault="00D10823">
      <w:pPr>
        <w:pStyle w:val="Textoindependiente"/>
        <w:spacing w:before="8"/>
        <w:rPr>
          <w:rFonts w:ascii="Arial Black"/>
          <w:sz w:val="29"/>
        </w:rPr>
      </w:pPr>
    </w:p>
    <w:p w14:paraId="471E189C" w14:textId="77777777" w:rsidR="00D10823" w:rsidRDefault="00B354F8">
      <w:pPr>
        <w:pStyle w:val="Ttulo1"/>
        <w:ind w:left="856"/>
      </w:pPr>
      <w:bookmarkStart w:id="10919" w:name="_Toc145514369"/>
      <w:r>
        <w:rPr>
          <w:color w:val="7F7F7F"/>
          <w:spacing w:val="-22"/>
        </w:rPr>
        <w:t>CONTROL</w:t>
      </w:r>
      <w:r>
        <w:rPr>
          <w:color w:val="7F7F7F"/>
          <w:spacing w:val="-46"/>
        </w:rPr>
        <w:t xml:space="preserve"> </w:t>
      </w:r>
      <w:r>
        <w:rPr>
          <w:color w:val="7F7F7F"/>
          <w:spacing w:val="-21"/>
        </w:rPr>
        <w:t>DE</w:t>
      </w:r>
      <w:r>
        <w:rPr>
          <w:color w:val="7F7F7F"/>
          <w:spacing w:val="-48"/>
        </w:rPr>
        <w:t xml:space="preserve"> </w:t>
      </w:r>
      <w:r>
        <w:rPr>
          <w:color w:val="7F7F7F"/>
          <w:spacing w:val="-21"/>
        </w:rPr>
        <w:t>CAMBIOS</w:t>
      </w:r>
      <w:bookmarkEnd w:id="10919"/>
    </w:p>
    <w:p w14:paraId="68A3016B" w14:textId="77777777" w:rsidR="00D10823" w:rsidRDefault="00D10823">
      <w:pPr>
        <w:pStyle w:val="Textoindependiente"/>
        <w:spacing w:before="1"/>
        <w:rPr>
          <w:rFonts w:ascii="Arial Black"/>
          <w:sz w:val="16"/>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1272"/>
        <w:gridCol w:w="1138"/>
        <w:gridCol w:w="2832"/>
        <w:gridCol w:w="2554"/>
      </w:tblGrid>
      <w:tr w:rsidR="00D10823" w14:paraId="0C44E749" w14:textId="77777777">
        <w:trPr>
          <w:trHeight w:val="1046"/>
        </w:trPr>
        <w:tc>
          <w:tcPr>
            <w:tcW w:w="1670" w:type="dxa"/>
          </w:tcPr>
          <w:p w14:paraId="507A6386" w14:textId="77777777" w:rsidR="00D10823" w:rsidRDefault="00B354F8">
            <w:pPr>
              <w:pStyle w:val="TableParagraph"/>
              <w:spacing w:before="222" w:line="268" w:lineRule="exact"/>
              <w:ind w:left="201" w:right="196" w:firstLine="4"/>
              <w:jc w:val="center"/>
              <w:rPr>
                <w:b/>
                <w:sz w:val="24"/>
              </w:rPr>
            </w:pPr>
            <w:r>
              <w:rPr>
                <w:b/>
                <w:sz w:val="24"/>
              </w:rPr>
              <w:t>Fecha</w:t>
            </w:r>
            <w:r>
              <w:rPr>
                <w:b/>
                <w:spacing w:val="3"/>
                <w:sz w:val="24"/>
              </w:rPr>
              <w:t xml:space="preserve"> </w:t>
            </w:r>
            <w:r>
              <w:rPr>
                <w:b/>
                <w:sz w:val="24"/>
              </w:rPr>
              <w:t>de</w:t>
            </w:r>
            <w:r>
              <w:rPr>
                <w:b/>
                <w:spacing w:val="1"/>
                <w:sz w:val="24"/>
              </w:rPr>
              <w:t xml:space="preserve"> </w:t>
            </w:r>
            <w:r>
              <w:rPr>
                <w:b/>
                <w:w w:val="95"/>
                <w:sz w:val="24"/>
              </w:rPr>
              <w:t>autorización</w:t>
            </w:r>
            <w:r>
              <w:rPr>
                <w:b/>
                <w:spacing w:val="-54"/>
                <w:w w:val="95"/>
                <w:sz w:val="24"/>
              </w:rPr>
              <w:t xml:space="preserve"> </w:t>
            </w:r>
            <w:r>
              <w:rPr>
                <w:b/>
                <w:sz w:val="24"/>
              </w:rPr>
              <w:t>del</w:t>
            </w:r>
            <w:r>
              <w:rPr>
                <w:b/>
                <w:spacing w:val="3"/>
                <w:sz w:val="24"/>
              </w:rPr>
              <w:t xml:space="preserve"> </w:t>
            </w:r>
            <w:r>
              <w:rPr>
                <w:b/>
                <w:sz w:val="24"/>
              </w:rPr>
              <w:t>cambio</w:t>
            </w:r>
          </w:p>
        </w:tc>
        <w:tc>
          <w:tcPr>
            <w:tcW w:w="1272" w:type="dxa"/>
          </w:tcPr>
          <w:p w14:paraId="0248FCFA" w14:textId="77777777" w:rsidR="00D10823" w:rsidRDefault="00B354F8">
            <w:pPr>
              <w:pStyle w:val="TableParagraph"/>
              <w:spacing w:before="229" w:line="232" w:lineRule="auto"/>
              <w:ind w:left="192" w:right="169" w:firstLine="96"/>
              <w:rPr>
                <w:b/>
                <w:sz w:val="24"/>
              </w:rPr>
            </w:pPr>
            <w:r>
              <w:rPr>
                <w:b/>
                <w:w w:val="105"/>
                <w:sz w:val="24"/>
              </w:rPr>
              <w:t>No.</w:t>
            </w:r>
            <w:r>
              <w:rPr>
                <w:b/>
                <w:spacing w:val="3"/>
                <w:w w:val="105"/>
                <w:sz w:val="24"/>
              </w:rPr>
              <w:t xml:space="preserve"> </w:t>
            </w:r>
            <w:r>
              <w:rPr>
                <w:b/>
                <w:w w:val="105"/>
                <w:sz w:val="24"/>
              </w:rPr>
              <w:t>de</w:t>
            </w:r>
            <w:r>
              <w:rPr>
                <w:b/>
                <w:spacing w:val="1"/>
                <w:w w:val="105"/>
                <w:sz w:val="24"/>
              </w:rPr>
              <w:t xml:space="preserve"> </w:t>
            </w:r>
            <w:r>
              <w:rPr>
                <w:b/>
                <w:sz w:val="24"/>
              </w:rPr>
              <w:t>Revisión</w:t>
            </w:r>
          </w:p>
        </w:tc>
        <w:tc>
          <w:tcPr>
            <w:tcW w:w="1138" w:type="dxa"/>
          </w:tcPr>
          <w:p w14:paraId="451DA882" w14:textId="77777777" w:rsidR="00D10823" w:rsidRDefault="00B354F8">
            <w:pPr>
              <w:pStyle w:val="TableParagraph"/>
              <w:spacing w:before="229" w:line="232" w:lineRule="auto"/>
              <w:ind w:left="163" w:firstLine="4"/>
              <w:rPr>
                <w:b/>
                <w:sz w:val="24"/>
              </w:rPr>
            </w:pPr>
            <w:r>
              <w:rPr>
                <w:b/>
                <w:sz w:val="24"/>
              </w:rPr>
              <w:t>Tipo</w:t>
            </w:r>
            <w:r>
              <w:rPr>
                <w:b/>
                <w:spacing w:val="4"/>
                <w:sz w:val="24"/>
              </w:rPr>
              <w:t xml:space="preserve"> </w:t>
            </w:r>
            <w:r>
              <w:rPr>
                <w:b/>
                <w:sz w:val="24"/>
              </w:rPr>
              <w:t>de</w:t>
            </w:r>
            <w:r>
              <w:rPr>
                <w:b/>
                <w:spacing w:val="-57"/>
                <w:sz w:val="24"/>
              </w:rPr>
              <w:t xml:space="preserve"> </w:t>
            </w:r>
            <w:r>
              <w:rPr>
                <w:b/>
                <w:w w:val="95"/>
                <w:sz w:val="24"/>
              </w:rPr>
              <w:t>Cambio</w:t>
            </w:r>
          </w:p>
        </w:tc>
        <w:tc>
          <w:tcPr>
            <w:tcW w:w="2832" w:type="dxa"/>
          </w:tcPr>
          <w:p w14:paraId="1DD66B15" w14:textId="77777777" w:rsidR="00D10823" w:rsidRDefault="00B354F8">
            <w:pPr>
              <w:pStyle w:val="TableParagraph"/>
              <w:spacing w:before="222"/>
              <w:ind w:left="167"/>
              <w:rPr>
                <w:b/>
                <w:sz w:val="24"/>
              </w:rPr>
            </w:pPr>
            <w:r>
              <w:rPr>
                <w:b/>
                <w:sz w:val="24"/>
              </w:rPr>
              <w:t>Nombre</w:t>
            </w:r>
            <w:r>
              <w:rPr>
                <w:b/>
                <w:spacing w:val="12"/>
                <w:sz w:val="24"/>
              </w:rPr>
              <w:t xml:space="preserve"> </w:t>
            </w:r>
            <w:r>
              <w:rPr>
                <w:b/>
                <w:sz w:val="24"/>
              </w:rPr>
              <w:t>del</w:t>
            </w:r>
            <w:r>
              <w:rPr>
                <w:b/>
                <w:spacing w:val="16"/>
                <w:sz w:val="24"/>
              </w:rPr>
              <w:t xml:space="preserve"> </w:t>
            </w:r>
            <w:r>
              <w:rPr>
                <w:b/>
                <w:sz w:val="24"/>
              </w:rPr>
              <w:t>Documento</w:t>
            </w:r>
          </w:p>
        </w:tc>
        <w:tc>
          <w:tcPr>
            <w:tcW w:w="2554" w:type="dxa"/>
          </w:tcPr>
          <w:p w14:paraId="45D6C5AB" w14:textId="77777777" w:rsidR="00D10823" w:rsidRDefault="00D10823">
            <w:pPr>
              <w:pStyle w:val="TableParagraph"/>
              <w:spacing w:before="13"/>
              <w:rPr>
                <w:rFonts w:ascii="Arial Black"/>
                <w:sz w:val="16"/>
              </w:rPr>
            </w:pPr>
          </w:p>
          <w:p w14:paraId="5B69FE12" w14:textId="77777777" w:rsidR="00D10823" w:rsidRDefault="00B354F8">
            <w:pPr>
              <w:pStyle w:val="TableParagraph"/>
              <w:spacing w:line="237" w:lineRule="auto"/>
              <w:ind w:left="873" w:right="469" w:hanging="384"/>
              <w:rPr>
                <w:b/>
                <w:sz w:val="24"/>
              </w:rPr>
            </w:pPr>
            <w:r>
              <w:rPr>
                <w:b/>
                <w:sz w:val="24"/>
              </w:rPr>
              <w:t>Descripción</w:t>
            </w:r>
            <w:r>
              <w:rPr>
                <w:b/>
                <w:spacing w:val="-14"/>
                <w:sz w:val="24"/>
              </w:rPr>
              <w:t xml:space="preserve"> </w:t>
            </w:r>
            <w:r>
              <w:rPr>
                <w:b/>
                <w:sz w:val="24"/>
              </w:rPr>
              <w:t>del</w:t>
            </w:r>
            <w:r>
              <w:rPr>
                <w:b/>
                <w:spacing w:val="-57"/>
                <w:sz w:val="24"/>
              </w:rPr>
              <w:t xml:space="preserve"> </w:t>
            </w:r>
            <w:r>
              <w:rPr>
                <w:b/>
                <w:sz w:val="24"/>
              </w:rPr>
              <w:t>Cambio</w:t>
            </w:r>
          </w:p>
        </w:tc>
      </w:tr>
      <w:tr w:rsidR="00D10823" w14:paraId="2016D3E9" w14:textId="77777777">
        <w:trPr>
          <w:trHeight w:val="1319"/>
        </w:trPr>
        <w:tc>
          <w:tcPr>
            <w:tcW w:w="1670" w:type="dxa"/>
          </w:tcPr>
          <w:p w14:paraId="4A69A0D4" w14:textId="1D675B0A" w:rsidR="00D10823" w:rsidRDefault="00702B04">
            <w:pPr>
              <w:pStyle w:val="TableParagraph"/>
              <w:spacing w:before="222"/>
              <w:ind w:left="263"/>
              <w:rPr>
                <w:sz w:val="24"/>
              </w:rPr>
            </w:pPr>
            <w:ins w:id="10920" w:author="Luis Enrique Luna Munoz" w:date="2023-09-13T16:07:00Z">
              <w:r>
                <w:rPr>
                  <w:w w:val="105"/>
                  <w:sz w:val="24"/>
                </w:rPr>
                <w:t>13</w:t>
              </w:r>
            </w:ins>
            <w:del w:id="10921" w:author="Luis Enrique Luna Munoz" w:date="2023-09-13T16:07:00Z">
              <w:r w:rsidR="00B354F8" w:rsidDel="00702B04">
                <w:rPr>
                  <w:w w:val="105"/>
                  <w:sz w:val="24"/>
                </w:rPr>
                <w:delText>25</w:delText>
              </w:r>
            </w:del>
            <w:r w:rsidR="00B354F8">
              <w:rPr>
                <w:w w:val="105"/>
                <w:sz w:val="24"/>
              </w:rPr>
              <w:t>/0</w:t>
            </w:r>
            <w:ins w:id="10922" w:author="Luis Enrique Luna Munoz" w:date="2023-09-13T16:07:00Z">
              <w:r>
                <w:rPr>
                  <w:w w:val="105"/>
                  <w:sz w:val="24"/>
                </w:rPr>
                <w:t>9</w:t>
              </w:r>
            </w:ins>
            <w:del w:id="10923" w:author="Luis Enrique Luna Munoz" w:date="2023-09-13T16:07:00Z">
              <w:r w:rsidR="00B354F8" w:rsidDel="00702B04">
                <w:rPr>
                  <w:w w:val="105"/>
                  <w:sz w:val="24"/>
                </w:rPr>
                <w:delText>2</w:delText>
              </w:r>
            </w:del>
            <w:r w:rsidR="00B354F8">
              <w:rPr>
                <w:w w:val="105"/>
                <w:sz w:val="24"/>
              </w:rPr>
              <w:t>/</w:t>
            </w:r>
            <w:del w:id="10924" w:author="Luis Enrique Luna Munoz" w:date="2023-09-01T19:15:00Z">
              <w:r w:rsidR="00B354F8">
                <w:rPr>
                  <w:w w:val="105"/>
                  <w:sz w:val="24"/>
                </w:rPr>
                <w:delText>2013</w:delText>
              </w:r>
            </w:del>
            <w:commentRangeStart w:id="10925"/>
            <w:ins w:id="10926" w:author="Luis Enrique Luna Munoz" w:date="2023-09-01T19:15:00Z">
              <w:r w:rsidR="00B354F8">
                <w:rPr>
                  <w:w w:val="105"/>
                  <w:sz w:val="24"/>
                </w:rPr>
                <w:t>20</w:t>
              </w:r>
            </w:ins>
            <w:ins w:id="10927" w:author="Luis Enrique Luna Munoz" w:date="2023-09-01T18:04:00Z">
              <w:r w:rsidR="00BB402F">
                <w:rPr>
                  <w:w w:val="105"/>
                  <w:sz w:val="24"/>
                </w:rPr>
                <w:t>2</w:t>
              </w:r>
            </w:ins>
            <w:del w:id="10928" w:author="Luis Enrique Luna Munoz" w:date="2023-09-01T18:04:00Z">
              <w:r w:rsidR="00B354F8" w:rsidDel="00BB402F">
                <w:rPr>
                  <w:w w:val="105"/>
                  <w:sz w:val="24"/>
                </w:rPr>
                <w:delText>1</w:delText>
              </w:r>
            </w:del>
            <w:ins w:id="10929" w:author="Luis Enrique Luna Munoz" w:date="2023-09-01T19:15:00Z">
              <w:r w:rsidR="00B354F8">
                <w:rPr>
                  <w:w w:val="105"/>
                  <w:sz w:val="24"/>
                </w:rPr>
                <w:t>3</w:t>
              </w:r>
              <w:commentRangeEnd w:id="10925"/>
              <w:r w:rsidR="007B76AD">
                <w:rPr>
                  <w:rStyle w:val="Refdecomentario"/>
                </w:rPr>
                <w:commentReference w:id="10925"/>
              </w:r>
            </w:ins>
          </w:p>
        </w:tc>
        <w:tc>
          <w:tcPr>
            <w:tcW w:w="1272" w:type="dxa"/>
          </w:tcPr>
          <w:p w14:paraId="514BBF87" w14:textId="6D3C481C" w:rsidR="00D10823" w:rsidRDefault="00702B04">
            <w:pPr>
              <w:pStyle w:val="TableParagraph"/>
              <w:spacing w:before="222"/>
              <w:ind w:left="105"/>
              <w:rPr>
                <w:sz w:val="24"/>
              </w:rPr>
            </w:pPr>
            <w:ins w:id="10930" w:author="Luis Enrique Luna Munoz" w:date="2023-09-13T16:07:00Z">
              <w:r>
                <w:rPr>
                  <w:w w:val="93"/>
                  <w:sz w:val="24"/>
                </w:rPr>
                <w:t>2</w:t>
              </w:r>
            </w:ins>
            <w:del w:id="10931" w:author="Luis Enrique Luna Munoz" w:date="2023-09-13T16:07:00Z">
              <w:r w:rsidR="00B354F8" w:rsidDel="00702B04">
                <w:rPr>
                  <w:w w:val="93"/>
                  <w:sz w:val="24"/>
                </w:rPr>
                <w:delText>0</w:delText>
              </w:r>
            </w:del>
          </w:p>
        </w:tc>
        <w:tc>
          <w:tcPr>
            <w:tcW w:w="1138" w:type="dxa"/>
          </w:tcPr>
          <w:p w14:paraId="61FF8811" w14:textId="77777777" w:rsidR="00D10823" w:rsidRDefault="00B354F8">
            <w:pPr>
              <w:pStyle w:val="TableParagraph"/>
              <w:spacing w:before="222"/>
              <w:ind w:left="110"/>
              <w:rPr>
                <w:sz w:val="24"/>
              </w:rPr>
            </w:pPr>
            <w:r>
              <w:rPr>
                <w:sz w:val="24"/>
              </w:rPr>
              <w:t>Total</w:t>
            </w:r>
          </w:p>
        </w:tc>
        <w:tc>
          <w:tcPr>
            <w:tcW w:w="2832" w:type="dxa"/>
          </w:tcPr>
          <w:p w14:paraId="2313CED7" w14:textId="77777777" w:rsidR="00D10823" w:rsidRDefault="00B354F8">
            <w:pPr>
              <w:pStyle w:val="TableParagraph"/>
              <w:tabs>
                <w:tab w:val="left" w:pos="1482"/>
                <w:tab w:val="left" w:pos="2571"/>
              </w:tabs>
              <w:spacing w:before="224" w:line="237" w:lineRule="auto"/>
              <w:ind w:left="105" w:right="91"/>
              <w:rPr>
                <w:sz w:val="24"/>
              </w:rPr>
            </w:pPr>
            <w:r>
              <w:rPr>
                <w:sz w:val="24"/>
              </w:rPr>
              <w:t>Manual</w:t>
            </w:r>
            <w:r>
              <w:rPr>
                <w:sz w:val="24"/>
              </w:rPr>
              <w:tab/>
              <w:t>para</w:t>
            </w:r>
            <w:r>
              <w:rPr>
                <w:sz w:val="24"/>
              </w:rPr>
              <w:tab/>
            </w:r>
            <w:r>
              <w:rPr>
                <w:spacing w:val="-6"/>
                <w:w w:val="95"/>
                <w:sz w:val="24"/>
              </w:rPr>
              <w:t>la</w:t>
            </w:r>
            <w:r>
              <w:rPr>
                <w:spacing w:val="-54"/>
                <w:w w:val="95"/>
                <w:sz w:val="24"/>
              </w:rPr>
              <w:t xml:space="preserve"> </w:t>
            </w:r>
            <w:r>
              <w:rPr>
                <w:sz w:val="24"/>
              </w:rPr>
              <w:t>Administración</w:t>
            </w:r>
            <w:r>
              <w:rPr>
                <w:spacing w:val="3"/>
                <w:sz w:val="24"/>
              </w:rPr>
              <w:t xml:space="preserve"> </w:t>
            </w:r>
            <w:r>
              <w:rPr>
                <w:sz w:val="24"/>
              </w:rPr>
              <w:t>de</w:t>
            </w:r>
            <w:r>
              <w:rPr>
                <w:spacing w:val="2"/>
                <w:sz w:val="24"/>
              </w:rPr>
              <w:t xml:space="preserve"> </w:t>
            </w:r>
            <w:r>
              <w:rPr>
                <w:sz w:val="24"/>
              </w:rPr>
              <w:t>Bienes</w:t>
            </w:r>
          </w:p>
          <w:p w14:paraId="49F2DFB4" w14:textId="4C489FE7" w:rsidR="00D10823" w:rsidRDefault="00B354F8">
            <w:pPr>
              <w:pStyle w:val="TableParagraph"/>
              <w:spacing w:line="268" w:lineRule="exact"/>
              <w:ind w:left="105"/>
              <w:rPr>
                <w:sz w:val="24"/>
              </w:rPr>
            </w:pPr>
            <w:r>
              <w:rPr>
                <w:sz w:val="24"/>
              </w:rPr>
              <w:t>Muebles</w:t>
            </w:r>
            <w:r>
              <w:rPr>
                <w:spacing w:val="14"/>
                <w:sz w:val="24"/>
              </w:rPr>
              <w:t xml:space="preserve"> </w:t>
            </w:r>
            <w:r>
              <w:rPr>
                <w:sz w:val="24"/>
              </w:rPr>
              <w:t>y</w:t>
            </w:r>
            <w:r>
              <w:rPr>
                <w:spacing w:val="15"/>
                <w:sz w:val="24"/>
              </w:rPr>
              <w:t xml:space="preserve"> </w:t>
            </w:r>
            <w:r>
              <w:rPr>
                <w:sz w:val="24"/>
              </w:rPr>
              <w:t>el</w:t>
            </w:r>
            <w:r>
              <w:rPr>
                <w:spacing w:val="13"/>
                <w:sz w:val="24"/>
              </w:rPr>
              <w:t xml:space="preserve"> </w:t>
            </w:r>
            <w:r>
              <w:rPr>
                <w:sz w:val="24"/>
              </w:rPr>
              <w:t>Manejo</w:t>
            </w:r>
            <w:r>
              <w:rPr>
                <w:spacing w:val="17"/>
                <w:sz w:val="24"/>
              </w:rPr>
              <w:t xml:space="preserve"> </w:t>
            </w:r>
            <w:r>
              <w:rPr>
                <w:sz w:val="24"/>
              </w:rPr>
              <w:t>de</w:t>
            </w:r>
            <w:r>
              <w:rPr>
                <w:spacing w:val="-57"/>
                <w:sz w:val="24"/>
              </w:rPr>
              <w:t xml:space="preserve"> </w:t>
            </w:r>
            <w:r>
              <w:rPr>
                <w:sz w:val="24"/>
              </w:rPr>
              <w:t>Almacenes</w:t>
            </w:r>
            <w:r>
              <w:rPr>
                <w:spacing w:val="-8"/>
                <w:sz w:val="24"/>
              </w:rPr>
              <w:t xml:space="preserve"> </w:t>
            </w:r>
            <w:r>
              <w:rPr>
                <w:sz w:val="24"/>
              </w:rPr>
              <w:t>de</w:t>
            </w:r>
            <w:r>
              <w:rPr>
                <w:spacing w:val="-10"/>
                <w:sz w:val="24"/>
              </w:rPr>
              <w:t xml:space="preserve"> </w:t>
            </w:r>
            <w:r>
              <w:rPr>
                <w:sz w:val="24"/>
              </w:rPr>
              <w:t>la</w:t>
            </w:r>
            <w:r>
              <w:rPr>
                <w:spacing w:val="-7"/>
                <w:sz w:val="24"/>
              </w:rPr>
              <w:t xml:space="preserve"> </w:t>
            </w:r>
            <w:r w:rsidR="000D1228">
              <w:rPr>
                <w:sz w:val="24"/>
              </w:rPr>
              <w:t>SICT</w:t>
            </w:r>
          </w:p>
        </w:tc>
        <w:tc>
          <w:tcPr>
            <w:tcW w:w="2554" w:type="dxa"/>
          </w:tcPr>
          <w:p w14:paraId="057CCED1" w14:textId="77777777" w:rsidR="00D10823" w:rsidRDefault="00B354F8">
            <w:pPr>
              <w:pStyle w:val="TableParagraph"/>
              <w:spacing w:before="222"/>
              <w:ind w:left="110"/>
              <w:rPr>
                <w:sz w:val="24"/>
              </w:rPr>
            </w:pPr>
            <w:r>
              <w:rPr>
                <w:w w:val="95"/>
                <w:sz w:val="24"/>
              </w:rPr>
              <w:t>Elaboración</w:t>
            </w:r>
            <w:r>
              <w:rPr>
                <w:spacing w:val="-1"/>
                <w:w w:val="95"/>
                <w:sz w:val="24"/>
              </w:rPr>
              <w:t xml:space="preserve"> </w:t>
            </w:r>
            <w:r>
              <w:rPr>
                <w:w w:val="95"/>
                <w:sz w:val="24"/>
              </w:rPr>
              <w:t>inicial</w:t>
            </w:r>
          </w:p>
        </w:tc>
      </w:tr>
      <w:tr w:rsidR="00D10823" w14:paraId="5CBA15DB" w14:textId="77777777">
        <w:trPr>
          <w:trHeight w:val="1022"/>
        </w:trPr>
        <w:tc>
          <w:tcPr>
            <w:tcW w:w="1670" w:type="dxa"/>
          </w:tcPr>
          <w:p w14:paraId="26CC5D06" w14:textId="77777777" w:rsidR="00D10823" w:rsidRDefault="00D10823">
            <w:pPr>
              <w:pStyle w:val="TableParagraph"/>
            </w:pPr>
          </w:p>
        </w:tc>
        <w:tc>
          <w:tcPr>
            <w:tcW w:w="1272" w:type="dxa"/>
          </w:tcPr>
          <w:p w14:paraId="09197EAF" w14:textId="77777777" w:rsidR="00D10823" w:rsidRDefault="00D10823">
            <w:pPr>
              <w:pStyle w:val="TableParagraph"/>
            </w:pPr>
          </w:p>
        </w:tc>
        <w:tc>
          <w:tcPr>
            <w:tcW w:w="1138" w:type="dxa"/>
          </w:tcPr>
          <w:p w14:paraId="321DA856" w14:textId="77777777" w:rsidR="00D10823" w:rsidRDefault="00D10823">
            <w:pPr>
              <w:pStyle w:val="TableParagraph"/>
            </w:pPr>
          </w:p>
        </w:tc>
        <w:tc>
          <w:tcPr>
            <w:tcW w:w="2832" w:type="dxa"/>
          </w:tcPr>
          <w:p w14:paraId="36CFBDE4" w14:textId="77777777" w:rsidR="00D10823" w:rsidRDefault="00D10823">
            <w:pPr>
              <w:pStyle w:val="TableParagraph"/>
            </w:pPr>
          </w:p>
        </w:tc>
        <w:tc>
          <w:tcPr>
            <w:tcW w:w="2554" w:type="dxa"/>
          </w:tcPr>
          <w:p w14:paraId="5AB494B7" w14:textId="77777777" w:rsidR="00D10823" w:rsidRDefault="00D10823">
            <w:pPr>
              <w:pStyle w:val="TableParagraph"/>
            </w:pPr>
          </w:p>
        </w:tc>
      </w:tr>
      <w:tr w:rsidR="00D10823" w14:paraId="2176420B" w14:textId="77777777">
        <w:trPr>
          <w:trHeight w:val="1021"/>
        </w:trPr>
        <w:tc>
          <w:tcPr>
            <w:tcW w:w="1670" w:type="dxa"/>
          </w:tcPr>
          <w:p w14:paraId="69E5698B" w14:textId="77777777" w:rsidR="00D10823" w:rsidRDefault="00D10823">
            <w:pPr>
              <w:pStyle w:val="TableParagraph"/>
            </w:pPr>
          </w:p>
        </w:tc>
        <w:tc>
          <w:tcPr>
            <w:tcW w:w="1272" w:type="dxa"/>
          </w:tcPr>
          <w:p w14:paraId="210EE46C" w14:textId="77777777" w:rsidR="00D10823" w:rsidRDefault="00D10823">
            <w:pPr>
              <w:pStyle w:val="TableParagraph"/>
            </w:pPr>
          </w:p>
        </w:tc>
        <w:tc>
          <w:tcPr>
            <w:tcW w:w="1138" w:type="dxa"/>
          </w:tcPr>
          <w:p w14:paraId="535DBE6D" w14:textId="77777777" w:rsidR="00D10823" w:rsidRDefault="00D10823">
            <w:pPr>
              <w:pStyle w:val="TableParagraph"/>
            </w:pPr>
          </w:p>
        </w:tc>
        <w:tc>
          <w:tcPr>
            <w:tcW w:w="2832" w:type="dxa"/>
          </w:tcPr>
          <w:p w14:paraId="4E5F4878" w14:textId="77777777" w:rsidR="00D10823" w:rsidRDefault="00D10823">
            <w:pPr>
              <w:pStyle w:val="TableParagraph"/>
            </w:pPr>
          </w:p>
        </w:tc>
        <w:tc>
          <w:tcPr>
            <w:tcW w:w="2554" w:type="dxa"/>
          </w:tcPr>
          <w:p w14:paraId="386BFA83" w14:textId="77777777" w:rsidR="00D10823" w:rsidRDefault="00D10823">
            <w:pPr>
              <w:pStyle w:val="TableParagraph"/>
            </w:pPr>
          </w:p>
        </w:tc>
      </w:tr>
      <w:tr w:rsidR="00D10823" w14:paraId="5D20C061" w14:textId="77777777">
        <w:trPr>
          <w:trHeight w:val="1017"/>
        </w:trPr>
        <w:tc>
          <w:tcPr>
            <w:tcW w:w="1670" w:type="dxa"/>
          </w:tcPr>
          <w:p w14:paraId="50D05A4A" w14:textId="77777777" w:rsidR="00D10823" w:rsidRDefault="00D10823">
            <w:pPr>
              <w:pStyle w:val="TableParagraph"/>
            </w:pPr>
          </w:p>
        </w:tc>
        <w:tc>
          <w:tcPr>
            <w:tcW w:w="1272" w:type="dxa"/>
          </w:tcPr>
          <w:p w14:paraId="6424AEDC" w14:textId="77777777" w:rsidR="00D10823" w:rsidRDefault="00D10823">
            <w:pPr>
              <w:pStyle w:val="TableParagraph"/>
            </w:pPr>
          </w:p>
        </w:tc>
        <w:tc>
          <w:tcPr>
            <w:tcW w:w="1138" w:type="dxa"/>
          </w:tcPr>
          <w:p w14:paraId="6E550FED" w14:textId="77777777" w:rsidR="00D10823" w:rsidRDefault="00D10823">
            <w:pPr>
              <w:pStyle w:val="TableParagraph"/>
            </w:pPr>
          </w:p>
        </w:tc>
        <w:tc>
          <w:tcPr>
            <w:tcW w:w="2832" w:type="dxa"/>
          </w:tcPr>
          <w:p w14:paraId="5050E76A" w14:textId="77777777" w:rsidR="00D10823" w:rsidRDefault="00D10823">
            <w:pPr>
              <w:pStyle w:val="TableParagraph"/>
            </w:pPr>
          </w:p>
        </w:tc>
        <w:tc>
          <w:tcPr>
            <w:tcW w:w="2554" w:type="dxa"/>
          </w:tcPr>
          <w:p w14:paraId="4ACAB223" w14:textId="77777777" w:rsidR="00D10823" w:rsidRDefault="00D10823">
            <w:pPr>
              <w:pStyle w:val="TableParagraph"/>
            </w:pPr>
          </w:p>
        </w:tc>
      </w:tr>
      <w:tr w:rsidR="00D10823" w14:paraId="2C85A3B6" w14:textId="77777777">
        <w:trPr>
          <w:trHeight w:val="1022"/>
        </w:trPr>
        <w:tc>
          <w:tcPr>
            <w:tcW w:w="1670" w:type="dxa"/>
          </w:tcPr>
          <w:p w14:paraId="4C813702" w14:textId="77777777" w:rsidR="00D10823" w:rsidRDefault="00D10823">
            <w:pPr>
              <w:pStyle w:val="TableParagraph"/>
            </w:pPr>
          </w:p>
        </w:tc>
        <w:tc>
          <w:tcPr>
            <w:tcW w:w="1272" w:type="dxa"/>
          </w:tcPr>
          <w:p w14:paraId="1428258A" w14:textId="77777777" w:rsidR="00D10823" w:rsidRDefault="00D10823">
            <w:pPr>
              <w:pStyle w:val="TableParagraph"/>
            </w:pPr>
          </w:p>
        </w:tc>
        <w:tc>
          <w:tcPr>
            <w:tcW w:w="1138" w:type="dxa"/>
          </w:tcPr>
          <w:p w14:paraId="6334E27E" w14:textId="77777777" w:rsidR="00D10823" w:rsidRDefault="00D10823">
            <w:pPr>
              <w:pStyle w:val="TableParagraph"/>
            </w:pPr>
          </w:p>
        </w:tc>
        <w:tc>
          <w:tcPr>
            <w:tcW w:w="2832" w:type="dxa"/>
          </w:tcPr>
          <w:p w14:paraId="7EE1E0EC" w14:textId="77777777" w:rsidR="00D10823" w:rsidRDefault="00D10823">
            <w:pPr>
              <w:pStyle w:val="TableParagraph"/>
            </w:pPr>
          </w:p>
        </w:tc>
        <w:tc>
          <w:tcPr>
            <w:tcW w:w="2554" w:type="dxa"/>
          </w:tcPr>
          <w:p w14:paraId="3A7EC62E" w14:textId="77777777" w:rsidR="00D10823" w:rsidRDefault="00D10823">
            <w:pPr>
              <w:pStyle w:val="TableParagraph"/>
            </w:pPr>
          </w:p>
        </w:tc>
      </w:tr>
    </w:tbl>
    <w:p w14:paraId="1DE63E28" w14:textId="77777777" w:rsidR="00902DD0" w:rsidRDefault="00902DD0"/>
    <w:sectPr w:rsidR="00902DD0">
      <w:pgSz w:w="12240" w:h="15840"/>
      <w:pgMar w:top="1680" w:right="640" w:bottom="1000" w:left="1280" w:header="710" w:footer="81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ernando Jarero Garcia" w:date="2023-07-28T20:13:00Z" w:initials="FJG">
    <w:p w14:paraId="31BADD7D" w14:textId="77777777" w:rsidR="000F2A43" w:rsidRDefault="000F2A43" w:rsidP="00B358EB">
      <w:pPr>
        <w:pStyle w:val="Textocomentario"/>
      </w:pPr>
      <w:r>
        <w:rPr>
          <w:rStyle w:val="Refdecomentario"/>
        </w:rPr>
        <w:annotationRef/>
      </w:r>
      <w:r>
        <w:t xml:space="preserve">Se sugiere incluir  imagen logo de Francisco Villa  </w:t>
      </w:r>
    </w:p>
  </w:comment>
  <w:comment w:id="3" w:author="Luis Enrique Luna Munoz" w:date="2023-09-01T19:16:00Z" w:initials="LELM">
    <w:p w14:paraId="306E5683" w14:textId="187DAD91" w:rsidR="000F2A43" w:rsidRDefault="000F2A43">
      <w:pPr>
        <w:pStyle w:val="Textocomentario"/>
      </w:pPr>
      <w:r>
        <w:rPr>
          <w:rStyle w:val="Refdecomentario"/>
        </w:rPr>
        <w:annotationRef/>
      </w:r>
      <w:r>
        <w:t>ATENDIDO.</w:t>
      </w:r>
    </w:p>
  </w:comment>
  <w:comment w:id="4" w:author="Israel Saavedra Flores" w:date="2023-07-19T10:27:00Z" w:initials="ISF">
    <w:p w14:paraId="33DB8C92" w14:textId="77777777" w:rsidR="000F2A43" w:rsidRDefault="000F2A43" w:rsidP="00B358EB">
      <w:pPr>
        <w:pStyle w:val="Textocomentario"/>
      </w:pPr>
      <w:r>
        <w:rPr>
          <w:rStyle w:val="Refdecomentario"/>
        </w:rPr>
        <w:annotationRef/>
      </w:r>
      <w:r>
        <w:t>De conformidad con la Guía para emitir documentos normativos, un manual describe detalladamente las funciones, procesos o actividades de una institución además de organizar las tareas de los servidores públicos.</w:t>
      </w:r>
    </w:p>
  </w:comment>
  <w:comment w:id="5" w:author="Luis Enrique Luna Munoz" w:date="2023-09-01T19:17:00Z" w:initials="LELM">
    <w:p w14:paraId="12278DB4" w14:textId="37046DBF" w:rsidR="000F2A43" w:rsidRDefault="000F2A43">
      <w:pPr>
        <w:pStyle w:val="Textocomentario"/>
      </w:pPr>
      <w:r>
        <w:rPr>
          <w:rStyle w:val="Refdecomentario"/>
        </w:rPr>
        <w:annotationRef/>
      </w:r>
      <w:r>
        <w:t>ATENDIDO</w:t>
      </w:r>
    </w:p>
  </w:comment>
  <w:comment w:id="7" w:author="Fernando Jarero Garcia" w:date="2023-07-31T12:21:00Z" w:initials="FJG">
    <w:p w14:paraId="371722BE" w14:textId="77777777" w:rsidR="000F2A43" w:rsidRDefault="000F2A43" w:rsidP="00B358EB">
      <w:pPr>
        <w:pStyle w:val="Textocomentario"/>
      </w:pPr>
      <w:r>
        <w:rPr>
          <w:rStyle w:val="Refdecomentario"/>
        </w:rPr>
        <w:annotationRef/>
      </w:r>
      <w:r>
        <w:t xml:space="preserve">Se Sugiere verificar vigencia </w:t>
      </w:r>
    </w:p>
  </w:comment>
  <w:comment w:id="8" w:author="Luis Enrique Luna Munoz" w:date="2023-09-01T19:18:00Z" w:initials="LELM">
    <w:p w14:paraId="3DB3CF9A" w14:textId="205759A4" w:rsidR="000F2A43" w:rsidRDefault="000F2A43">
      <w:pPr>
        <w:pStyle w:val="Textocomentario"/>
      </w:pPr>
      <w:r>
        <w:rPr>
          <w:rStyle w:val="Refdecomentario"/>
        </w:rPr>
        <w:annotationRef/>
      </w:r>
      <w:r>
        <w:t>ATENDIDO</w:t>
      </w:r>
    </w:p>
  </w:comment>
  <w:comment w:id="9" w:author="Luis Enrique Luna Munoz" w:date="2023-09-01T19:18:00Z" w:initials="LELM">
    <w:p w14:paraId="30ACE42E" w14:textId="73BA7C25" w:rsidR="000F2A43" w:rsidRDefault="000F2A43">
      <w:pPr>
        <w:pStyle w:val="Textocomentario"/>
      </w:pPr>
      <w:r>
        <w:rPr>
          <w:rStyle w:val="Refdecomentario"/>
        </w:rPr>
        <w:annotationRef/>
      </w:r>
    </w:p>
  </w:comment>
  <w:comment w:id="12" w:author="Israel Saavedra Flores" w:date="2023-07-12T11:57:00Z" w:initials="ISF">
    <w:p w14:paraId="371700C3" w14:textId="781654BD" w:rsidR="000F2A43" w:rsidRDefault="000F2A43">
      <w:pPr>
        <w:pStyle w:val="Textocomentario"/>
      </w:pPr>
      <w:r>
        <w:rPr>
          <w:rStyle w:val="Refdecomentario"/>
        </w:rPr>
        <w:annotationRef/>
      </w:r>
      <w:r>
        <w:t>De conformidad con la Guía para emitir documentos normativos, el Manual se compone por los siguientes apartados:</w:t>
      </w:r>
    </w:p>
    <w:p w14:paraId="0884FE27" w14:textId="77777777" w:rsidR="000F2A43" w:rsidRDefault="000F2A43">
      <w:pPr>
        <w:pStyle w:val="Textocomentario"/>
      </w:pPr>
    </w:p>
    <w:p w14:paraId="7116D251" w14:textId="77777777" w:rsidR="000F2A43" w:rsidRDefault="000F2A43">
      <w:pPr>
        <w:pStyle w:val="Textocomentario"/>
      </w:pPr>
      <w:r>
        <w:t xml:space="preserve">- Índice </w:t>
      </w:r>
    </w:p>
    <w:p w14:paraId="138F5774" w14:textId="77777777" w:rsidR="000F2A43" w:rsidRDefault="000F2A43">
      <w:pPr>
        <w:pStyle w:val="Textocomentario"/>
      </w:pPr>
      <w:r>
        <w:t xml:space="preserve">- Objetivo </w:t>
      </w:r>
    </w:p>
    <w:p w14:paraId="7D1AB183" w14:textId="77777777" w:rsidR="000F2A43" w:rsidRDefault="000F2A43">
      <w:pPr>
        <w:pStyle w:val="Textocomentario"/>
      </w:pPr>
      <w:r>
        <w:t xml:space="preserve">- Fundamento Legal </w:t>
      </w:r>
    </w:p>
    <w:p w14:paraId="0418ED86" w14:textId="77777777" w:rsidR="000F2A43" w:rsidRDefault="000F2A43">
      <w:pPr>
        <w:pStyle w:val="Textocomentario"/>
      </w:pPr>
      <w:r>
        <w:t xml:space="preserve">- Ámbito de aplicación </w:t>
      </w:r>
    </w:p>
    <w:p w14:paraId="4B5CD5C4" w14:textId="77777777" w:rsidR="000F2A43" w:rsidRDefault="000F2A43">
      <w:pPr>
        <w:pStyle w:val="Textocomentario"/>
      </w:pPr>
      <w:r>
        <w:t xml:space="preserve">- Responsables obligaciones </w:t>
      </w:r>
    </w:p>
    <w:p w14:paraId="4381A0DC" w14:textId="77777777" w:rsidR="000F2A43" w:rsidRDefault="000F2A43">
      <w:pPr>
        <w:pStyle w:val="Textocomentario"/>
      </w:pPr>
      <w:r>
        <w:t xml:space="preserve">- Indicadores </w:t>
      </w:r>
    </w:p>
    <w:p w14:paraId="5F04FDE6" w14:textId="77777777" w:rsidR="000F2A43" w:rsidRDefault="000F2A43">
      <w:pPr>
        <w:pStyle w:val="Textocomentario"/>
      </w:pPr>
      <w:r>
        <w:t>- Emisor(es), Fecha y Firma</w:t>
      </w:r>
    </w:p>
    <w:p w14:paraId="5D8D428F" w14:textId="77777777" w:rsidR="000F2A43" w:rsidRDefault="000F2A43">
      <w:pPr>
        <w:pStyle w:val="Textocomentario"/>
      </w:pPr>
    </w:p>
    <w:p w14:paraId="0F3F5845" w14:textId="77777777" w:rsidR="000F2A43" w:rsidRDefault="000F2A43">
      <w:pPr>
        <w:pStyle w:val="Textocomentario"/>
      </w:pPr>
      <w:r>
        <w:t xml:space="preserve">Adicionalmente podrá contar con: </w:t>
      </w:r>
    </w:p>
    <w:p w14:paraId="0C2A0D43" w14:textId="77777777" w:rsidR="000F2A43" w:rsidRDefault="000F2A43">
      <w:pPr>
        <w:pStyle w:val="Textocomentario"/>
      </w:pPr>
    </w:p>
    <w:p w14:paraId="444B6DAD" w14:textId="77777777" w:rsidR="000F2A43" w:rsidRDefault="000F2A43">
      <w:pPr>
        <w:pStyle w:val="Textocomentario"/>
      </w:pPr>
      <w:r>
        <w:t xml:space="preserve">- Introducción </w:t>
      </w:r>
    </w:p>
    <w:p w14:paraId="1CBB5161" w14:textId="77777777" w:rsidR="000F2A43" w:rsidRDefault="000F2A43">
      <w:pPr>
        <w:pStyle w:val="Textocomentario"/>
      </w:pPr>
      <w:r>
        <w:t xml:space="preserve">- Definiciones </w:t>
      </w:r>
    </w:p>
    <w:p w14:paraId="592DAD4F" w14:textId="77777777" w:rsidR="000F2A43" w:rsidRDefault="000F2A43">
      <w:pPr>
        <w:pStyle w:val="Textocomentario"/>
      </w:pPr>
      <w:r>
        <w:t xml:space="preserve">- Funciones </w:t>
      </w:r>
    </w:p>
    <w:p w14:paraId="485E9CF2" w14:textId="77777777" w:rsidR="000F2A43" w:rsidRDefault="000F2A43">
      <w:pPr>
        <w:pStyle w:val="Textocomentario"/>
      </w:pPr>
      <w:r>
        <w:t xml:space="preserve">- Procedimientos </w:t>
      </w:r>
    </w:p>
    <w:p w14:paraId="70B7C34E" w14:textId="77777777" w:rsidR="000F2A43" w:rsidRDefault="000F2A43">
      <w:pPr>
        <w:pStyle w:val="Textocomentario"/>
      </w:pPr>
      <w:r>
        <w:t xml:space="preserve">- Calendarios Cronogramas </w:t>
      </w:r>
    </w:p>
    <w:p w14:paraId="54CC8DE8" w14:textId="77777777" w:rsidR="000F2A43" w:rsidRDefault="000F2A43">
      <w:pPr>
        <w:pStyle w:val="Textocomentario"/>
      </w:pPr>
      <w:r>
        <w:t xml:space="preserve">- Formatos </w:t>
      </w:r>
    </w:p>
    <w:p w14:paraId="6183437E" w14:textId="77777777" w:rsidR="000F2A43" w:rsidRDefault="000F2A43" w:rsidP="00B358EB">
      <w:pPr>
        <w:pStyle w:val="Textocomentario"/>
      </w:pPr>
      <w:r>
        <w:t xml:space="preserve">- Diagramas de flujo </w:t>
      </w:r>
    </w:p>
  </w:comment>
  <w:comment w:id="13" w:author="pc" w:date="2023-09-03T16:58:00Z" w:initials="p">
    <w:p w14:paraId="07D95C30" w14:textId="77DA21E9" w:rsidR="000F2A43" w:rsidRDefault="000F2A43">
      <w:pPr>
        <w:pStyle w:val="Textocomentario"/>
      </w:pPr>
      <w:r>
        <w:rPr>
          <w:rStyle w:val="Refdecomentario"/>
        </w:rPr>
        <w:annotationRef/>
      </w:r>
      <w:r>
        <w:t>ATENDIDO</w:t>
      </w:r>
    </w:p>
  </w:comment>
  <w:comment w:id="663" w:author="Fernando Jarero Garcia" w:date="2023-07-31T12:31:00Z" w:initials="FJG">
    <w:p w14:paraId="1FB25D2D" w14:textId="77777777" w:rsidR="005D393F" w:rsidRDefault="005D393F" w:rsidP="005D393F">
      <w:pPr>
        <w:pStyle w:val="Textocomentario"/>
      </w:pPr>
      <w:r>
        <w:rPr>
          <w:rStyle w:val="Refdecomentario"/>
        </w:rPr>
        <w:annotationRef/>
      </w:r>
      <w:r>
        <w:t xml:space="preserve">Infraestructura </w:t>
      </w:r>
    </w:p>
  </w:comment>
  <w:comment w:id="664" w:author="Luis Enrique Luna Munoz" w:date="2023-09-01T19:20:00Z" w:initials="LELM">
    <w:p w14:paraId="18AD56ED" w14:textId="77777777" w:rsidR="005D393F" w:rsidRDefault="005D393F" w:rsidP="005D393F">
      <w:pPr>
        <w:pStyle w:val="Textocomentario"/>
      </w:pPr>
      <w:r>
        <w:rPr>
          <w:rStyle w:val="Refdecomentario"/>
        </w:rPr>
        <w:annotationRef/>
      </w:r>
      <w:r>
        <w:t>ATENDIDO</w:t>
      </w:r>
    </w:p>
  </w:comment>
  <w:comment w:id="694" w:author="Fernando Jarero Garcia" w:date="2023-07-31T12:31:00Z" w:initials="FJG">
    <w:p w14:paraId="05A4BD8D" w14:textId="77777777" w:rsidR="000F2A43" w:rsidRDefault="000F2A43" w:rsidP="00B358EB">
      <w:pPr>
        <w:pStyle w:val="Textocomentario"/>
      </w:pPr>
      <w:r>
        <w:rPr>
          <w:rStyle w:val="Refdecomentario"/>
        </w:rPr>
        <w:annotationRef/>
      </w:r>
      <w:r>
        <w:t xml:space="preserve">Infraestructura </w:t>
      </w:r>
    </w:p>
  </w:comment>
  <w:comment w:id="695" w:author="Luis Enrique Luna Munoz" w:date="2023-09-01T19:20:00Z" w:initials="LELM">
    <w:p w14:paraId="0E3DC3D3" w14:textId="47986AFB" w:rsidR="000F2A43" w:rsidRDefault="000F2A43">
      <w:pPr>
        <w:pStyle w:val="Textocomentario"/>
      </w:pPr>
      <w:r>
        <w:rPr>
          <w:rStyle w:val="Refdecomentario"/>
        </w:rPr>
        <w:annotationRef/>
      </w:r>
      <w:r>
        <w:t>ATENDIDO</w:t>
      </w:r>
    </w:p>
  </w:comment>
  <w:comment w:id="706" w:author="Israel Saavedra Flores" w:date="2023-07-19T11:04:00Z" w:initials="ISF">
    <w:p w14:paraId="6B8FE177" w14:textId="77777777" w:rsidR="000F2A43" w:rsidRDefault="000F2A43" w:rsidP="00B358EB">
      <w:pPr>
        <w:pStyle w:val="Textocomentario"/>
      </w:pPr>
      <w:r>
        <w:rPr>
          <w:rStyle w:val="Refdecomentario"/>
        </w:rPr>
        <w:annotationRef/>
      </w:r>
      <w:r>
        <w:t xml:space="preserve">Se sugiere replantear este apartado, toda vez que los lineamientos tienen por objeto describir las etapas, fases y pautas necesarias para desarrollar una actividad o acción y se emiten cuando se requiere particularizar o detallar acciones, sea que deriven de un ordenamiento de mayor jerarquía </w:t>
      </w:r>
    </w:p>
  </w:comment>
  <w:comment w:id="707" w:author="pc" w:date="2023-09-03T14:55:00Z" w:initials="p">
    <w:p w14:paraId="0DF3BB1E" w14:textId="5526724E" w:rsidR="000F2A43" w:rsidRDefault="000F2A43">
      <w:pPr>
        <w:pStyle w:val="Textocomentario"/>
      </w:pPr>
      <w:r>
        <w:rPr>
          <w:rStyle w:val="Refdecomentario"/>
        </w:rPr>
        <w:annotationRef/>
      </w:r>
      <w:r>
        <w:t>ATENDIDO</w:t>
      </w:r>
    </w:p>
  </w:comment>
  <w:comment w:id="781" w:author="Israel Saavedra Flores" w:date="2023-07-19T10:02:00Z" w:initials="ISF">
    <w:p w14:paraId="799931D7" w14:textId="3F5A229F" w:rsidR="000F2A43" w:rsidRDefault="000F2A43" w:rsidP="00B358EB">
      <w:pPr>
        <w:pStyle w:val="Textocomentario"/>
      </w:pPr>
      <w:r>
        <w:rPr>
          <w:rStyle w:val="Refdecomentario"/>
        </w:rPr>
        <w:annotationRef/>
      </w:r>
      <w:r>
        <w:t>Esto hace referencia al ámbito de aplicación, por lo que atendiendo a lo establecido en la Guía para emitir documentos normativos, se sugiere realizar el apartado correspondiente.</w:t>
      </w:r>
    </w:p>
  </w:comment>
  <w:comment w:id="782" w:author="pc" w:date="2023-09-03T15:04:00Z" w:initials="p">
    <w:p w14:paraId="2EFBA288" w14:textId="0461A083" w:rsidR="000F2A43" w:rsidRDefault="000F2A43">
      <w:pPr>
        <w:pStyle w:val="Textocomentario"/>
      </w:pPr>
      <w:r>
        <w:rPr>
          <w:rStyle w:val="Refdecomentario"/>
        </w:rPr>
        <w:annotationRef/>
      </w:r>
      <w:r>
        <w:t>ATENDIDO</w:t>
      </w:r>
    </w:p>
  </w:comment>
  <w:comment w:id="888" w:author="Fernando Jarero Garcia" w:date="2023-07-31T13:15:00Z" w:initials="FJG">
    <w:p w14:paraId="41B10341" w14:textId="77777777" w:rsidR="000F2A43" w:rsidRDefault="000F2A43" w:rsidP="00B358EB">
      <w:pPr>
        <w:pStyle w:val="Textocomentario"/>
      </w:pPr>
      <w:r>
        <w:rPr>
          <w:rStyle w:val="Refdecomentario"/>
        </w:rPr>
        <w:annotationRef/>
      </w:r>
      <w:r>
        <w:t xml:space="preserve">Se sugiere: poner coma </w:t>
      </w:r>
    </w:p>
  </w:comment>
  <w:comment w:id="889" w:author="pc" w:date="2023-09-03T15:16:00Z" w:initials="p">
    <w:p w14:paraId="00292A4B" w14:textId="5B1470F2" w:rsidR="000F2A43" w:rsidRDefault="000F2A43">
      <w:pPr>
        <w:pStyle w:val="Textocomentario"/>
      </w:pPr>
      <w:r>
        <w:rPr>
          <w:rStyle w:val="Refdecomentario"/>
        </w:rPr>
        <w:annotationRef/>
      </w:r>
      <w:r>
        <w:t>ATENDIDO</w:t>
      </w:r>
    </w:p>
  </w:comment>
  <w:comment w:id="875" w:author="Israel Saavedra Flores" w:date="2023-07-19T11:36:00Z" w:initials="ISF">
    <w:p w14:paraId="732A7E11" w14:textId="77777777" w:rsidR="000F2A43" w:rsidRDefault="000F2A43" w:rsidP="00B358EB">
      <w:pPr>
        <w:pStyle w:val="Textocomentario"/>
      </w:pPr>
      <w:r>
        <w:rPr>
          <w:rStyle w:val="Refdecomentario"/>
        </w:rPr>
        <w:annotationRef/>
      </w:r>
      <w:r>
        <w:t xml:space="preserve">Siguiendo la estructura señalada en la Guía para emitir documentos normativos, se identifican diversos numerales correspondientes a la sección </w:t>
      </w:r>
      <w:r>
        <w:rPr>
          <w:b/>
          <w:bCs/>
        </w:rPr>
        <w:t>Responsables y obligaciones</w:t>
      </w:r>
      <w:r>
        <w:t xml:space="preserve">, aunado a lo anterior se sugiere incorporar dicha sección, así como la correspondiente a </w:t>
      </w:r>
      <w:r>
        <w:rPr>
          <w:b/>
          <w:bCs/>
        </w:rPr>
        <w:t>Funciones</w:t>
      </w:r>
      <w:r>
        <w:t xml:space="preserve"> y </w:t>
      </w:r>
      <w:r>
        <w:rPr>
          <w:b/>
          <w:bCs/>
        </w:rPr>
        <w:t>Procedimientos</w:t>
      </w:r>
      <w:r>
        <w:t xml:space="preserve"> a fin de tener claridad sobre las funciones de cada área involucrada así como el alcance que tienen. </w:t>
      </w:r>
    </w:p>
  </w:comment>
  <w:comment w:id="876" w:author="pc" w:date="2023-09-03T16:59:00Z" w:initials="p">
    <w:p w14:paraId="616772D8" w14:textId="36F35ECD" w:rsidR="000F2A43" w:rsidRDefault="000F2A43">
      <w:pPr>
        <w:pStyle w:val="Textocomentario"/>
      </w:pPr>
      <w:r>
        <w:rPr>
          <w:rStyle w:val="Refdecomentario"/>
        </w:rPr>
        <w:annotationRef/>
      </w:r>
      <w:r>
        <w:t>ATENDIDO</w:t>
      </w:r>
    </w:p>
  </w:comment>
  <w:comment w:id="908" w:author="Fernando Jarero Garcia" w:date="2023-07-31T13:18:00Z" w:initials="FJG">
    <w:p w14:paraId="109D90C8" w14:textId="77777777" w:rsidR="000F2A43" w:rsidRDefault="000F2A43" w:rsidP="00B358EB">
      <w:pPr>
        <w:pStyle w:val="Textocomentario"/>
      </w:pPr>
      <w:r>
        <w:rPr>
          <w:rStyle w:val="Refdecomentario"/>
        </w:rPr>
        <w:annotationRef/>
      </w:r>
      <w:r>
        <w:t>Se sugiere: titular</w:t>
      </w:r>
    </w:p>
  </w:comment>
  <w:comment w:id="909" w:author="pc" w:date="2023-09-03T16:59:00Z" w:initials="p">
    <w:p w14:paraId="138C808F" w14:textId="05495365" w:rsidR="000F2A43" w:rsidRDefault="000F2A43">
      <w:pPr>
        <w:pStyle w:val="Textocomentario"/>
      </w:pPr>
      <w:r>
        <w:rPr>
          <w:rStyle w:val="Refdecomentario"/>
        </w:rPr>
        <w:annotationRef/>
      </w:r>
      <w:r>
        <w:t>ATENDIDO</w:t>
      </w:r>
    </w:p>
  </w:comment>
  <w:comment w:id="936" w:author="Israel Saavedra Flores" w:date="2023-07-19T12:30:00Z" w:initials="ISF">
    <w:p w14:paraId="402D7A40" w14:textId="77777777" w:rsidR="000F2A43" w:rsidRDefault="000F2A43" w:rsidP="00B358EB">
      <w:pPr>
        <w:pStyle w:val="Textocomentario"/>
      </w:pPr>
      <w:r>
        <w:rPr>
          <w:rStyle w:val="Refdecomentario"/>
        </w:rPr>
        <w:annotationRef/>
      </w:r>
      <w:r>
        <w:t>Esto más bien parece la parte de un procedimiento, por lo que se sugiere incorporarlo en dicha sección.</w:t>
      </w:r>
    </w:p>
  </w:comment>
  <w:comment w:id="937" w:author="pc" w:date="2023-09-03T17:06:00Z" w:initials="p">
    <w:p w14:paraId="314C3CF1" w14:textId="29321732" w:rsidR="000F2A43" w:rsidRDefault="000F2A43">
      <w:pPr>
        <w:pStyle w:val="Textocomentario"/>
      </w:pPr>
      <w:r>
        <w:rPr>
          <w:rStyle w:val="Refdecomentario"/>
        </w:rPr>
        <w:annotationRef/>
      </w:r>
      <w:r>
        <w:t>ATENDIDO</w:t>
      </w:r>
    </w:p>
  </w:comment>
  <w:comment w:id="1037" w:author="Fernando Jarero Garcia" w:date="2023-07-31T17:32:00Z" w:initials="FJG">
    <w:p w14:paraId="0D31E505" w14:textId="77777777" w:rsidR="000F2A43" w:rsidRDefault="000F2A43" w:rsidP="00B358EB">
      <w:pPr>
        <w:pStyle w:val="Textocomentario"/>
      </w:pPr>
      <w:r>
        <w:rPr>
          <w:rStyle w:val="Refdecomentario"/>
        </w:rPr>
        <w:annotationRef/>
      </w:r>
      <w:r>
        <w:t>Se sugiere especificar el formato</w:t>
      </w:r>
    </w:p>
  </w:comment>
  <w:comment w:id="1038" w:author="pc" w:date="2023-09-03T15:59:00Z" w:initials="p">
    <w:p w14:paraId="40483221" w14:textId="73526F27" w:rsidR="000F2A43" w:rsidRDefault="000F2A43">
      <w:pPr>
        <w:pStyle w:val="Textocomentario"/>
      </w:pPr>
      <w:r>
        <w:rPr>
          <w:rStyle w:val="Refdecomentario"/>
        </w:rPr>
        <w:annotationRef/>
      </w:r>
      <w:r>
        <w:t>ATENDIDO</w:t>
      </w:r>
    </w:p>
  </w:comment>
  <w:comment w:id="1614" w:author="Israel Saavedra Flores" w:date="2023-07-19T13:08:00Z" w:initials="ISF">
    <w:p w14:paraId="5E7D66B6" w14:textId="3A29BBA7" w:rsidR="000F2A43" w:rsidRDefault="000F2A43" w:rsidP="00B358EB">
      <w:pPr>
        <w:pStyle w:val="Textocomentario"/>
      </w:pPr>
      <w:r>
        <w:rPr>
          <w:rStyle w:val="Refdecomentario"/>
        </w:rPr>
        <w:annotationRef/>
      </w:r>
      <w:r>
        <w:t xml:space="preserve">Se sugiere definir el cargo de los servidores públicos que llevan a cabo estas funciones, así como incluirlo en el apartado correspondiente a </w:t>
      </w:r>
      <w:r>
        <w:rPr>
          <w:b/>
          <w:bCs/>
        </w:rPr>
        <w:t xml:space="preserve">Funciones </w:t>
      </w:r>
    </w:p>
  </w:comment>
  <w:comment w:id="1615" w:author="pc" w:date="2023-09-03T16:33:00Z" w:initials="p">
    <w:p w14:paraId="43797CC5" w14:textId="0252394E" w:rsidR="000F2A43" w:rsidRDefault="000F2A43">
      <w:pPr>
        <w:pStyle w:val="Textocomentario"/>
      </w:pPr>
      <w:r>
        <w:rPr>
          <w:rStyle w:val="Refdecomentario"/>
        </w:rPr>
        <w:annotationRef/>
      </w:r>
      <w:r>
        <w:t>ATENDIDO</w:t>
      </w:r>
    </w:p>
  </w:comment>
  <w:comment w:id="2066" w:author="Israel Saavedra Flores" w:date="2023-07-19T14:18:00Z" w:initials="ISF">
    <w:p w14:paraId="56C79801" w14:textId="77777777"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2067" w:author="pc" w:date="2023-09-03T16:58:00Z" w:initials="p">
    <w:p w14:paraId="18158EBE" w14:textId="2E71385C" w:rsidR="000F2A43" w:rsidRDefault="000F2A43">
      <w:pPr>
        <w:pStyle w:val="Textocomentario"/>
      </w:pPr>
      <w:r>
        <w:rPr>
          <w:rStyle w:val="Refdecomentario"/>
        </w:rPr>
        <w:annotationRef/>
      </w:r>
      <w:r>
        <w:t>ATENDIDO</w:t>
      </w:r>
    </w:p>
  </w:comment>
  <w:comment w:id="2090" w:author="Israel Saavedra Flores" w:date="2023-07-19T15:57:00Z" w:initials="ISF">
    <w:p w14:paraId="34938AE1" w14:textId="77777777" w:rsidR="000F2A43" w:rsidRDefault="000F2A43" w:rsidP="00B358EB">
      <w:pPr>
        <w:pStyle w:val="Textocomentario"/>
      </w:pPr>
      <w:r>
        <w:rPr>
          <w:rStyle w:val="Refdecomentario"/>
        </w:rPr>
        <w:annotationRef/>
      </w:r>
      <w:r>
        <w:t>Se sugiere especificar en qué consiste</w:t>
      </w:r>
    </w:p>
  </w:comment>
  <w:comment w:id="2091" w:author="pc" w:date="2023-09-03T17:04:00Z" w:initials="p">
    <w:p w14:paraId="05A122AC" w14:textId="4D2628B9" w:rsidR="000F2A43" w:rsidRDefault="000F2A43">
      <w:pPr>
        <w:pStyle w:val="Textocomentario"/>
      </w:pPr>
      <w:r>
        <w:rPr>
          <w:rStyle w:val="Refdecomentario"/>
        </w:rPr>
        <w:annotationRef/>
      </w:r>
      <w:r>
        <w:t>ATENDIDO</w:t>
      </w:r>
    </w:p>
  </w:comment>
  <w:comment w:id="2141" w:author="Fernando Jarero Garcia" w:date="2023-07-31T17:36:00Z" w:initials="FJG">
    <w:p w14:paraId="234F0149" w14:textId="77777777" w:rsidR="000F2A43" w:rsidRDefault="000F2A43" w:rsidP="00B358EB">
      <w:pPr>
        <w:pStyle w:val="Textocomentario"/>
      </w:pPr>
      <w:r>
        <w:rPr>
          <w:rStyle w:val="Refdecomentario"/>
        </w:rPr>
        <w:annotationRef/>
      </w:r>
      <w:r>
        <w:t>Se sugiere eliminar: sujetaran (repetido)</w:t>
      </w:r>
    </w:p>
  </w:comment>
  <w:comment w:id="2142" w:author="pc" w:date="2023-09-03T17:04:00Z" w:initials="p">
    <w:p w14:paraId="3CE704C9" w14:textId="3DDE3050" w:rsidR="000F2A43" w:rsidRDefault="000F2A43">
      <w:pPr>
        <w:pStyle w:val="Textocomentario"/>
      </w:pPr>
      <w:r>
        <w:rPr>
          <w:rStyle w:val="Refdecomentario"/>
        </w:rPr>
        <w:annotationRef/>
      </w:r>
      <w:r>
        <w:t>ATENDIDO</w:t>
      </w:r>
    </w:p>
  </w:comment>
  <w:comment w:id="2256" w:author="Israel Saavedra Flores" w:date="2023-07-19T15:35:00Z" w:initials="ISF">
    <w:p w14:paraId="426B171B" w14:textId="20CB4AF2"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2257" w:author="pc" w:date="2023-09-03T17:04:00Z" w:initials="p">
    <w:p w14:paraId="1DCBA6B2" w14:textId="7FCAB5BE" w:rsidR="000F2A43" w:rsidRDefault="000F2A43">
      <w:pPr>
        <w:pStyle w:val="Textocomentario"/>
      </w:pPr>
      <w:r>
        <w:rPr>
          <w:rStyle w:val="Refdecomentario"/>
        </w:rPr>
        <w:annotationRef/>
      </w:r>
      <w:r>
        <w:t>ATENDIDO</w:t>
      </w:r>
    </w:p>
  </w:comment>
  <w:comment w:id="2286" w:author="Israel Saavedra Flores" w:date="2023-07-19T15:46:00Z" w:initials="ISF">
    <w:p w14:paraId="74133316" w14:textId="77777777"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2287" w:author="pc" w:date="2023-09-03T17:16:00Z" w:initials="p">
    <w:p w14:paraId="35FFB400" w14:textId="2DD1E274" w:rsidR="000F2A43" w:rsidRDefault="000F2A43">
      <w:pPr>
        <w:pStyle w:val="Textocomentario"/>
      </w:pPr>
      <w:r>
        <w:rPr>
          <w:rStyle w:val="Refdecomentario"/>
        </w:rPr>
        <w:annotationRef/>
      </w:r>
      <w:r>
        <w:t>Atendido</w:t>
      </w:r>
    </w:p>
    <w:p w14:paraId="25C2F80E" w14:textId="77777777" w:rsidR="000F2A43" w:rsidRDefault="000F2A43">
      <w:pPr>
        <w:pStyle w:val="Textocomentario"/>
      </w:pPr>
    </w:p>
  </w:comment>
  <w:comment w:id="2313" w:author="Israel Saavedra Flores" w:date="2023-07-20T16:57:00Z" w:initials="ISF">
    <w:p w14:paraId="34833CD7" w14:textId="77777777" w:rsidR="000F2A43" w:rsidRDefault="000F2A43" w:rsidP="00B358EB">
      <w:pPr>
        <w:pStyle w:val="Textocomentario"/>
      </w:pPr>
      <w:r>
        <w:rPr>
          <w:rStyle w:val="Refdecomentario"/>
        </w:rPr>
        <w:annotationRef/>
      </w:r>
      <w:r>
        <w:t>Se sugiere incluir este término en un glosario a fin de dar claridad a qué se refiere.</w:t>
      </w:r>
    </w:p>
  </w:comment>
  <w:comment w:id="2314" w:author="pc" w:date="2023-09-03T17:19:00Z" w:initials="p">
    <w:p w14:paraId="558A9D0C" w14:textId="1B56D92E" w:rsidR="000F2A43" w:rsidRDefault="000F2A43">
      <w:pPr>
        <w:pStyle w:val="Textocomentario"/>
      </w:pPr>
      <w:r>
        <w:rPr>
          <w:rStyle w:val="Refdecomentario"/>
        </w:rPr>
        <w:annotationRef/>
      </w:r>
      <w:r>
        <w:t>ATENDIDO</w:t>
      </w:r>
    </w:p>
  </w:comment>
  <w:comment w:id="2346" w:author="Israel Saavedra Flores" w:date="2023-07-19T16:50:00Z" w:initials="ISF">
    <w:p w14:paraId="3B4A4142" w14:textId="5988DA8D"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2347" w:author="pc" w:date="2023-09-03T17:20:00Z" w:initials="p">
    <w:p w14:paraId="4FC295C7" w14:textId="1BAE0356" w:rsidR="000F2A43" w:rsidRDefault="000F2A43">
      <w:pPr>
        <w:pStyle w:val="Textocomentario"/>
      </w:pPr>
      <w:r>
        <w:rPr>
          <w:rStyle w:val="Refdecomentario"/>
        </w:rPr>
        <w:annotationRef/>
      </w:r>
      <w:r>
        <w:t>ATENDIDO</w:t>
      </w:r>
    </w:p>
  </w:comment>
  <w:comment w:id="2482" w:author="Israel Saavedra Flores" w:date="2023-07-19T16:58:00Z" w:initials="ISF">
    <w:p w14:paraId="73ED88D7" w14:textId="77777777" w:rsidR="000F2A43" w:rsidRDefault="000F2A43" w:rsidP="00FA177B">
      <w:pPr>
        <w:pStyle w:val="Textocomentario"/>
      </w:pPr>
      <w:r>
        <w:rPr>
          <w:rStyle w:val="Refdecomentario"/>
        </w:rPr>
        <w:annotationRef/>
      </w:r>
      <w:r>
        <w:t xml:space="preserve">Esto más bien se podría incluir en el apartado: </w:t>
      </w:r>
      <w:r>
        <w:rPr>
          <w:b/>
          <w:bCs/>
        </w:rPr>
        <w:t>Procedimientos.</w:t>
      </w:r>
    </w:p>
  </w:comment>
  <w:comment w:id="2483" w:author="pc" w:date="2023-09-03T20:04:00Z" w:initials="p">
    <w:p w14:paraId="477D2290" w14:textId="43F74928" w:rsidR="000F2A43" w:rsidRDefault="000F2A43">
      <w:pPr>
        <w:pStyle w:val="Textocomentario"/>
      </w:pPr>
      <w:r>
        <w:rPr>
          <w:rStyle w:val="Refdecomentario"/>
        </w:rPr>
        <w:annotationRef/>
      </w:r>
      <w:r>
        <w:t>ATENDIDO</w:t>
      </w:r>
    </w:p>
  </w:comment>
  <w:comment w:id="2488" w:author="Israel Saavedra Flores" w:date="2023-07-19T16:58:00Z" w:initials="ISF">
    <w:p w14:paraId="11EEB559" w14:textId="77777777"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2509" w:author="Israel Saavedra Flores" w:date="2023-07-20T16:58:00Z" w:initials="ISF">
    <w:p w14:paraId="3926BF50" w14:textId="77777777" w:rsidR="000F2A43" w:rsidRDefault="000F2A43" w:rsidP="00B358EB">
      <w:pPr>
        <w:pStyle w:val="Textocomentario"/>
      </w:pPr>
      <w:r>
        <w:rPr>
          <w:rStyle w:val="Refdecomentario"/>
        </w:rPr>
        <w:annotationRef/>
      </w:r>
      <w:r>
        <w:t xml:space="preserve">Esto más bien se podría incluir en el apartado: </w:t>
      </w:r>
      <w:r>
        <w:rPr>
          <w:b/>
          <w:bCs/>
        </w:rPr>
        <w:t>Procedimientos.</w:t>
      </w:r>
    </w:p>
  </w:comment>
  <w:comment w:id="2510" w:author="pc" w:date="2023-09-03T20:05:00Z" w:initials="p">
    <w:p w14:paraId="5F733446" w14:textId="0DD667BF" w:rsidR="000F2A43" w:rsidRDefault="000F2A43">
      <w:pPr>
        <w:pStyle w:val="Textocomentario"/>
      </w:pPr>
      <w:r>
        <w:rPr>
          <w:rStyle w:val="Refdecomentario"/>
        </w:rPr>
        <w:annotationRef/>
      </w:r>
      <w:r>
        <w:t>ATENDIDO</w:t>
      </w:r>
    </w:p>
  </w:comment>
  <w:comment w:id="2519" w:author="Israel Saavedra Flores" w:date="2023-07-20T17:22:00Z" w:initials="ISF">
    <w:p w14:paraId="3ED79A53" w14:textId="77777777" w:rsidR="000F2A43" w:rsidRDefault="000F2A43" w:rsidP="00B358EB">
      <w:pPr>
        <w:pStyle w:val="Textocomentario"/>
      </w:pPr>
      <w:r>
        <w:rPr>
          <w:rStyle w:val="Refdecomentario"/>
        </w:rPr>
        <w:annotationRef/>
      </w:r>
      <w:r>
        <w:t xml:space="preserve">Más que un trámite es un procedimiento, por lo anterior, se podría incluir en el apartado: </w:t>
      </w:r>
      <w:r>
        <w:rPr>
          <w:b/>
          <w:bCs/>
        </w:rPr>
        <w:t>Procedimientos.</w:t>
      </w:r>
    </w:p>
  </w:comment>
  <w:comment w:id="2520" w:author="pc" w:date="2023-09-03T20:06:00Z" w:initials="p">
    <w:p w14:paraId="737A43C0" w14:textId="361F6CEE" w:rsidR="000F2A43" w:rsidRDefault="000F2A43">
      <w:pPr>
        <w:pStyle w:val="Textocomentario"/>
      </w:pPr>
      <w:r>
        <w:rPr>
          <w:rStyle w:val="Refdecomentario"/>
        </w:rPr>
        <w:annotationRef/>
      </w:r>
      <w:r>
        <w:t>ATENDIDO</w:t>
      </w:r>
    </w:p>
  </w:comment>
  <w:comment w:id="2526" w:author="Fernando Jarero Garcia" w:date="2023-07-31T17:49:00Z" w:initials="FJG">
    <w:p w14:paraId="11614E12" w14:textId="77777777" w:rsidR="000F2A43" w:rsidRDefault="000F2A43" w:rsidP="00B358EB">
      <w:pPr>
        <w:pStyle w:val="Textocomentario"/>
      </w:pPr>
      <w:r>
        <w:rPr>
          <w:rStyle w:val="Refdecomentario"/>
        </w:rPr>
        <w:annotationRef/>
      </w:r>
      <w:r>
        <w:t>Se sugiere:  en</w:t>
      </w:r>
    </w:p>
  </w:comment>
  <w:comment w:id="2527" w:author="pc" w:date="2023-09-03T20:18:00Z" w:initials="p">
    <w:p w14:paraId="61BC3847" w14:textId="443164A4" w:rsidR="000F2A43" w:rsidRDefault="000F2A43">
      <w:pPr>
        <w:pStyle w:val="Textocomentario"/>
      </w:pPr>
      <w:r>
        <w:rPr>
          <w:rStyle w:val="Refdecomentario"/>
        </w:rPr>
        <w:annotationRef/>
      </w:r>
      <w:r>
        <w:t>ATENDIDO</w:t>
      </w:r>
    </w:p>
  </w:comment>
  <w:comment w:id="2778" w:author="Israel Saavedra Flores" w:date="2023-07-20T18:02:00Z" w:initials="ISF">
    <w:p w14:paraId="48FB920A" w14:textId="77777777" w:rsidR="000F2A43" w:rsidRDefault="000F2A43" w:rsidP="00B358EB">
      <w:pPr>
        <w:pStyle w:val="Textocomentario"/>
      </w:pPr>
      <w:r>
        <w:rPr>
          <w:rStyle w:val="Refdecomentario"/>
        </w:rPr>
        <w:annotationRef/>
      </w:r>
      <w:r>
        <w:t>A fin de dar certeza, se sugiere especificar el nombre del formato.</w:t>
      </w:r>
    </w:p>
  </w:comment>
  <w:comment w:id="2904" w:author="Sandra Razo Carrasco" w:date="2023-09-04T19:06:00Z" w:initials="SRC">
    <w:p w14:paraId="3D67BDC8" w14:textId="77777777" w:rsidR="00D13F61" w:rsidRDefault="00D13F61" w:rsidP="002127C0">
      <w:pPr>
        <w:pStyle w:val="Textocomentario"/>
      </w:pPr>
      <w:r>
        <w:rPr>
          <w:rStyle w:val="Refdecomentario"/>
        </w:rPr>
        <w:annotationRef/>
      </w:r>
      <w:r>
        <w:t>Formato nuevo, se solicita atentamente su revisión.</w:t>
      </w:r>
    </w:p>
  </w:comment>
  <w:comment w:id="2923" w:author="Sandra Razo Carrasco" w:date="2023-09-04T19:06:00Z" w:initials="SRC">
    <w:p w14:paraId="18B203E0" w14:textId="77777777" w:rsidR="00D13F61" w:rsidRDefault="00D13F61" w:rsidP="001636BD">
      <w:pPr>
        <w:pStyle w:val="Textocomentario"/>
      </w:pPr>
      <w:r>
        <w:rPr>
          <w:rStyle w:val="Refdecomentario"/>
        </w:rPr>
        <w:annotationRef/>
      </w:r>
      <w:r>
        <w:t>Formato nuevo, se solicita atentamente su revisión.</w:t>
      </w:r>
    </w:p>
  </w:comment>
  <w:comment w:id="2937" w:author="Sandra Razo Carrasco" w:date="2023-09-04T19:06:00Z" w:initials="SRC">
    <w:p w14:paraId="730A2AF2" w14:textId="77777777" w:rsidR="00D13F61" w:rsidRDefault="00D13F61" w:rsidP="0051153D">
      <w:pPr>
        <w:pStyle w:val="Textocomentario"/>
      </w:pPr>
      <w:r>
        <w:rPr>
          <w:rStyle w:val="Refdecomentario"/>
        </w:rPr>
        <w:annotationRef/>
      </w:r>
      <w:r>
        <w:t>Formato nuevo, se solicita atentamente su revisión.</w:t>
      </w:r>
    </w:p>
  </w:comment>
  <w:comment w:id="2971" w:author="Israel Saavedra Flores" w:date="2023-07-20T18:21:00Z" w:initials="ISF">
    <w:p w14:paraId="29BCB0B4" w14:textId="5A80CB49" w:rsidR="000F2A43" w:rsidRDefault="000F2A43" w:rsidP="00B358EB">
      <w:pPr>
        <w:pStyle w:val="Textocomentario"/>
      </w:pPr>
      <w:r>
        <w:rPr>
          <w:rStyle w:val="Refdecomentario"/>
        </w:rPr>
        <w:annotationRef/>
      </w:r>
      <w:r>
        <w:t>A fin de dar claridad, se sugiere adecuar el nombre a Vale de Saluda, lo anterior, toda vez que se referencia así a lo largo del documento.</w:t>
      </w:r>
    </w:p>
  </w:comment>
  <w:comment w:id="2972" w:author="pc" w:date="2023-09-03T20:48:00Z" w:initials="p">
    <w:p w14:paraId="60773B0F" w14:textId="0136A739" w:rsidR="000F2A43" w:rsidRDefault="000F2A43">
      <w:pPr>
        <w:pStyle w:val="Textocomentario"/>
      </w:pPr>
      <w:r>
        <w:rPr>
          <w:rStyle w:val="Refdecomentario"/>
        </w:rPr>
        <w:annotationRef/>
      </w:r>
      <w:r>
        <w:t>ATENDIDO</w:t>
      </w:r>
    </w:p>
  </w:comment>
  <w:comment w:id="2984" w:author="Fernando Jarero Garcia" w:date="2023-07-31T19:08:00Z" w:initials="FJG">
    <w:p w14:paraId="55CF0195" w14:textId="77777777" w:rsidR="000F2A43" w:rsidRDefault="000F2A43" w:rsidP="00B358EB">
      <w:pPr>
        <w:pStyle w:val="Textocomentario"/>
      </w:pPr>
      <w:r>
        <w:rPr>
          <w:rStyle w:val="Refdecomentario"/>
        </w:rPr>
        <w:annotationRef/>
      </w:r>
      <w:r>
        <w:t xml:space="preserve">Se sugiere: acentuar </w:t>
      </w:r>
    </w:p>
  </w:comment>
  <w:comment w:id="4081" w:author="Fernando Jarero Garcia" w:date="2023-07-31T19:12:00Z" w:initials="FJG">
    <w:p w14:paraId="6075B8FB" w14:textId="77777777" w:rsidR="000F2A43" w:rsidRDefault="000F2A43" w:rsidP="00B358EB">
      <w:pPr>
        <w:pStyle w:val="Textocomentario"/>
      </w:pPr>
      <w:r>
        <w:rPr>
          <w:rStyle w:val="Refdecomentario"/>
        </w:rPr>
        <w:annotationRef/>
      </w:r>
      <w:r>
        <w:t xml:space="preserve">Se sugiere acentuar Número </w:t>
      </w:r>
    </w:p>
  </w:comment>
  <w:comment w:id="4082" w:author="pc" w:date="2023-09-03T20:48:00Z" w:initials="p">
    <w:p w14:paraId="10783F24" w14:textId="6B81C1B6" w:rsidR="000F2A43" w:rsidRDefault="000F2A43">
      <w:pPr>
        <w:pStyle w:val="Textocomentario"/>
      </w:pPr>
      <w:r>
        <w:rPr>
          <w:rStyle w:val="Refdecomentario"/>
        </w:rPr>
        <w:annotationRef/>
      </w:r>
      <w:r>
        <w:t>ATENDIDO</w:t>
      </w:r>
    </w:p>
  </w:comment>
  <w:comment w:id="4106" w:author="Fernando Jarero Garcia" w:date="2023-07-31T19:13:00Z" w:initials="FJG">
    <w:p w14:paraId="037E215C" w14:textId="77777777" w:rsidR="000F2A43" w:rsidRDefault="000F2A43" w:rsidP="00B358EB">
      <w:pPr>
        <w:pStyle w:val="Textocomentario"/>
      </w:pPr>
      <w:r>
        <w:rPr>
          <w:rStyle w:val="Refdecomentario"/>
        </w:rPr>
        <w:annotationRef/>
      </w:r>
      <w:r>
        <w:t xml:space="preserve">Acentuación </w:t>
      </w:r>
    </w:p>
  </w:comment>
  <w:comment w:id="4107" w:author="Fernando Jarero Garcia" w:date="2023-07-31T19:14:00Z" w:initials="FJG">
    <w:p w14:paraId="52244B7D" w14:textId="77777777" w:rsidR="000F2A43" w:rsidRDefault="000F2A43" w:rsidP="00B358EB">
      <w:pPr>
        <w:pStyle w:val="Textocomentario"/>
      </w:pPr>
      <w:r>
        <w:rPr>
          <w:rStyle w:val="Refdecomentario"/>
        </w:rPr>
        <w:annotationRef/>
      </w:r>
      <w:r>
        <w:t xml:space="preserve">Se sugiere acentuar número </w:t>
      </w:r>
    </w:p>
  </w:comment>
  <w:comment w:id="4156" w:author="Fernando Jarero Garcia" w:date="2023-07-31T19:15:00Z" w:initials="FJG">
    <w:p w14:paraId="23E676C2" w14:textId="77777777" w:rsidR="000F2A43" w:rsidRDefault="000F2A43" w:rsidP="00B358EB">
      <w:pPr>
        <w:pStyle w:val="Textocomentario"/>
      </w:pPr>
      <w:r>
        <w:rPr>
          <w:rStyle w:val="Refdecomentario"/>
        </w:rPr>
        <w:annotationRef/>
      </w:r>
      <w:r>
        <w:t>Se sugiere catálogo</w:t>
      </w:r>
    </w:p>
  </w:comment>
  <w:comment w:id="4181" w:author="Fernando Jarero Garcia" w:date="2023-07-31T19:15:00Z" w:initials="FJG">
    <w:p w14:paraId="7E7E66B0" w14:textId="77777777" w:rsidR="000F2A43" w:rsidRDefault="000F2A43" w:rsidP="00B358EB">
      <w:pPr>
        <w:pStyle w:val="Textocomentario"/>
      </w:pPr>
      <w:r>
        <w:rPr>
          <w:rStyle w:val="Refdecomentario"/>
        </w:rPr>
        <w:annotationRef/>
      </w:r>
      <w:r>
        <w:t xml:space="preserve">Se sugiere: última </w:t>
      </w:r>
    </w:p>
  </w:comment>
  <w:comment w:id="8264" w:author="Fernando Jarero Garcia" w:date="2023-07-31T19:17:00Z" w:initials="FJG">
    <w:p w14:paraId="4028AB01" w14:textId="77777777" w:rsidR="000F2A43" w:rsidRDefault="000F2A43" w:rsidP="00B358EB">
      <w:pPr>
        <w:pStyle w:val="Textocomentario"/>
      </w:pPr>
      <w:r>
        <w:rPr>
          <w:rStyle w:val="Refdecomentario"/>
        </w:rPr>
        <w:annotationRef/>
      </w:r>
      <w:r>
        <w:t xml:space="preserve">Se sugiere: dejar espacio </w:t>
      </w:r>
    </w:p>
  </w:comment>
  <w:comment w:id="8265" w:author="pc" w:date="2023-09-03T20:47:00Z" w:initials="p">
    <w:p w14:paraId="6602A12D" w14:textId="309A5FE6" w:rsidR="000F2A43" w:rsidRDefault="000F2A43">
      <w:pPr>
        <w:pStyle w:val="Textocomentario"/>
      </w:pPr>
      <w:r>
        <w:rPr>
          <w:rStyle w:val="Refdecomentario"/>
        </w:rPr>
        <w:annotationRef/>
      </w:r>
      <w:r>
        <w:t>ATENDIDO</w:t>
      </w:r>
    </w:p>
  </w:comment>
  <w:comment w:id="8267" w:author="Fernando Jarero Garcia" w:date="2023-07-31T19:18:00Z" w:initials="FJG">
    <w:p w14:paraId="5B81E603" w14:textId="77777777" w:rsidR="000F2A43" w:rsidRDefault="000F2A43" w:rsidP="00B358EB">
      <w:pPr>
        <w:pStyle w:val="Textocomentario"/>
      </w:pPr>
      <w:r>
        <w:rPr>
          <w:rStyle w:val="Refdecomentario"/>
        </w:rPr>
        <w:annotationRef/>
      </w:r>
      <w:r>
        <w:t xml:space="preserve">Se sugiere acentuar: Descripción </w:t>
      </w:r>
    </w:p>
  </w:comment>
  <w:comment w:id="8268" w:author="pc" w:date="2023-09-03T20:47:00Z" w:initials="p">
    <w:p w14:paraId="3D110487" w14:textId="54FE0293" w:rsidR="000F2A43" w:rsidRDefault="000F2A43">
      <w:pPr>
        <w:pStyle w:val="Textocomentario"/>
      </w:pPr>
      <w:r>
        <w:rPr>
          <w:rStyle w:val="Refdecomentario"/>
        </w:rPr>
        <w:annotationRef/>
      </w:r>
      <w:r>
        <w:t>ATENDIDO</w:t>
      </w:r>
    </w:p>
  </w:comment>
  <w:comment w:id="8275" w:author="Fernando Jarero Garcia" w:date="2023-07-31T19:19:00Z" w:initials="FJG">
    <w:p w14:paraId="333FF1F9" w14:textId="77777777" w:rsidR="000F2A43" w:rsidRDefault="000F2A43" w:rsidP="00B358EB">
      <w:pPr>
        <w:pStyle w:val="Textocomentario"/>
      </w:pPr>
      <w:r>
        <w:rPr>
          <w:rStyle w:val="Refdecomentario"/>
        </w:rPr>
        <w:annotationRef/>
      </w:r>
      <w:r>
        <w:t xml:space="preserve">Se sugiere: Número </w:t>
      </w:r>
    </w:p>
  </w:comment>
  <w:comment w:id="8276" w:author="pc" w:date="2023-09-03T20:47:00Z" w:initials="p">
    <w:p w14:paraId="08278C98" w14:textId="2C8D43CC" w:rsidR="000F2A43" w:rsidRDefault="000F2A43">
      <w:pPr>
        <w:pStyle w:val="Textocomentario"/>
      </w:pPr>
      <w:r>
        <w:rPr>
          <w:rStyle w:val="Refdecomentario"/>
        </w:rPr>
        <w:annotationRef/>
      </w:r>
      <w:r>
        <w:t>ATENDIDO</w:t>
      </w:r>
    </w:p>
  </w:comment>
  <w:comment w:id="8281" w:author="Fernando Jarero Garcia" w:date="2023-07-31T19:20:00Z" w:initials="FJG">
    <w:p w14:paraId="676A5C71" w14:textId="77777777" w:rsidR="000F2A43" w:rsidRDefault="000F2A43" w:rsidP="00B358EB">
      <w:pPr>
        <w:pStyle w:val="Textocomentario"/>
      </w:pPr>
      <w:r>
        <w:rPr>
          <w:rStyle w:val="Refdecomentario"/>
        </w:rPr>
        <w:annotationRef/>
      </w:r>
      <w:r>
        <w:t>Se sugiere Número</w:t>
      </w:r>
    </w:p>
  </w:comment>
  <w:comment w:id="8293" w:author="Fernando Jarero Garcia" w:date="2023-07-31T19:21:00Z" w:initials="FJG">
    <w:p w14:paraId="6F645382" w14:textId="77777777" w:rsidR="000F2A43" w:rsidRDefault="000F2A43" w:rsidP="00B358EB">
      <w:pPr>
        <w:pStyle w:val="Textocomentario"/>
      </w:pPr>
      <w:r>
        <w:rPr>
          <w:rStyle w:val="Refdecomentario"/>
        </w:rPr>
        <w:annotationRef/>
      </w:r>
      <w:r>
        <w:t xml:space="preserve">Se sugiere  Número </w:t>
      </w:r>
    </w:p>
  </w:comment>
  <w:comment w:id="8294" w:author="pc" w:date="2023-09-03T20:47:00Z" w:initials="p">
    <w:p w14:paraId="1021566F" w14:textId="3CA5C7CE" w:rsidR="000F2A43" w:rsidRDefault="000F2A43">
      <w:pPr>
        <w:pStyle w:val="Textocomentario"/>
      </w:pPr>
      <w:r>
        <w:rPr>
          <w:rStyle w:val="Refdecomentario"/>
        </w:rPr>
        <w:annotationRef/>
      </w:r>
      <w:r>
        <w:t>ATENDIDO</w:t>
      </w:r>
    </w:p>
  </w:comment>
  <w:comment w:id="8300" w:author="Fernando Jarero Garcia" w:date="2023-07-31T19:23:00Z" w:initials="FJG">
    <w:p w14:paraId="58D2CBD4" w14:textId="77777777" w:rsidR="000F2A43" w:rsidRDefault="000F2A43" w:rsidP="00B358EB">
      <w:pPr>
        <w:pStyle w:val="Textocomentario"/>
      </w:pPr>
      <w:r>
        <w:rPr>
          <w:rStyle w:val="Refdecomentario"/>
        </w:rPr>
        <w:annotationRef/>
      </w:r>
      <w:r>
        <w:t xml:space="preserve">Se sugiere: Número </w:t>
      </w:r>
    </w:p>
  </w:comment>
  <w:comment w:id="8301" w:author="pc" w:date="2023-09-03T20:47:00Z" w:initials="p">
    <w:p w14:paraId="6B4FD41C" w14:textId="63415624" w:rsidR="000F2A43" w:rsidRDefault="000F2A43">
      <w:pPr>
        <w:pStyle w:val="Textocomentario"/>
      </w:pPr>
      <w:r>
        <w:rPr>
          <w:rStyle w:val="Refdecomentario"/>
        </w:rPr>
        <w:annotationRef/>
      </w:r>
      <w:r>
        <w:t>ATENDIDO</w:t>
      </w:r>
    </w:p>
  </w:comment>
  <w:comment w:id="8309" w:author="Fernando Jarero Garcia" w:date="2023-07-31T19:24:00Z" w:initials="FJG">
    <w:p w14:paraId="5290A66B" w14:textId="77777777" w:rsidR="000F2A43" w:rsidRDefault="000F2A43" w:rsidP="00B358EB">
      <w:pPr>
        <w:pStyle w:val="Textocomentario"/>
      </w:pPr>
      <w:r>
        <w:rPr>
          <w:rStyle w:val="Refdecomentario"/>
        </w:rPr>
        <w:annotationRef/>
      </w:r>
      <w:r>
        <w:t xml:space="preserve">Se sugiere: devolución </w:t>
      </w:r>
    </w:p>
  </w:comment>
  <w:comment w:id="8310" w:author="pc" w:date="2023-09-03T20:47:00Z" w:initials="p">
    <w:p w14:paraId="30BF9E45" w14:textId="0254E0D5" w:rsidR="000F2A43" w:rsidRDefault="000F2A43">
      <w:pPr>
        <w:pStyle w:val="Textocomentario"/>
      </w:pPr>
      <w:r>
        <w:rPr>
          <w:rStyle w:val="Refdecomentario"/>
        </w:rPr>
        <w:annotationRef/>
      </w:r>
      <w:r>
        <w:t>ATENDIDO</w:t>
      </w:r>
    </w:p>
  </w:comment>
  <w:comment w:id="8318" w:author="Fernando Jarero Garcia" w:date="2023-07-31T19:25:00Z" w:initials="FJG">
    <w:p w14:paraId="2228A02D" w14:textId="77777777" w:rsidR="000F2A43" w:rsidRDefault="000F2A43" w:rsidP="00B358EB">
      <w:pPr>
        <w:pStyle w:val="Textocomentario"/>
      </w:pPr>
      <w:r>
        <w:rPr>
          <w:rStyle w:val="Refdecomentario"/>
        </w:rPr>
        <w:annotationRef/>
      </w:r>
      <w:r>
        <w:t xml:space="preserve">Me aparece en blanco </w:t>
      </w:r>
    </w:p>
  </w:comment>
  <w:comment w:id="8319" w:author="pc" w:date="2023-09-03T20:46:00Z" w:initials="p">
    <w:p w14:paraId="618F94DB" w14:textId="27942191" w:rsidR="000F2A43" w:rsidRDefault="000F2A43">
      <w:pPr>
        <w:pStyle w:val="Textocomentario"/>
      </w:pPr>
      <w:r>
        <w:rPr>
          <w:rStyle w:val="Refdecomentario"/>
        </w:rPr>
        <w:annotationRef/>
      </w:r>
      <w:r>
        <w:t>ATENDIDO</w:t>
      </w:r>
    </w:p>
  </w:comment>
  <w:comment w:id="8322" w:author="Fernando Jarero Garcia" w:date="2023-07-31T19:26:00Z" w:initials="FJG">
    <w:p w14:paraId="3164D82E" w14:textId="77777777" w:rsidR="000F2A43" w:rsidRDefault="000F2A43" w:rsidP="00B358EB">
      <w:pPr>
        <w:pStyle w:val="Textocomentario"/>
      </w:pPr>
      <w:r>
        <w:rPr>
          <w:rStyle w:val="Refdecomentario"/>
        </w:rPr>
        <w:annotationRef/>
      </w:r>
      <w:r>
        <w:t xml:space="preserve">Se sugiere: Número </w:t>
      </w:r>
    </w:p>
  </w:comment>
  <w:comment w:id="8323" w:author="pc" w:date="2023-09-03T20:47:00Z" w:initials="p">
    <w:p w14:paraId="11979376" w14:textId="2E21EF0D" w:rsidR="000F2A43" w:rsidRDefault="000F2A43">
      <w:pPr>
        <w:pStyle w:val="Textocomentario"/>
      </w:pPr>
      <w:r>
        <w:rPr>
          <w:rStyle w:val="Refdecomentario"/>
        </w:rPr>
        <w:annotationRef/>
      </w:r>
      <w:r>
        <w:t>ATENDIDO</w:t>
      </w:r>
    </w:p>
  </w:comment>
  <w:comment w:id="8329" w:author="Fernando Jarero Garcia" w:date="2023-07-31T19:27:00Z" w:initials="FJG">
    <w:p w14:paraId="50EEEA7E" w14:textId="77777777" w:rsidR="000F2A43" w:rsidRDefault="000F2A43" w:rsidP="00B358EB">
      <w:pPr>
        <w:pStyle w:val="Textocomentario"/>
      </w:pPr>
      <w:r>
        <w:rPr>
          <w:rStyle w:val="Refdecomentario"/>
        </w:rPr>
        <w:annotationRef/>
      </w:r>
      <w:r>
        <w:t xml:space="preserve">Se sugiere: Número </w:t>
      </w:r>
    </w:p>
  </w:comment>
  <w:comment w:id="8330" w:author="pc" w:date="2023-09-03T20:47:00Z" w:initials="p">
    <w:p w14:paraId="17B53F4D" w14:textId="2871F75A" w:rsidR="000F2A43" w:rsidRDefault="000F2A43">
      <w:pPr>
        <w:pStyle w:val="Textocomentario"/>
      </w:pPr>
      <w:r>
        <w:rPr>
          <w:rStyle w:val="Refdecomentario"/>
        </w:rPr>
        <w:annotationRef/>
      </w:r>
      <w:r>
        <w:t>ATENDIDO</w:t>
      </w:r>
    </w:p>
  </w:comment>
  <w:comment w:id="8340" w:author="Fernando Jarero Garcia" w:date="2023-07-31T19:29:00Z" w:initials="FJG">
    <w:p w14:paraId="691C0FDC" w14:textId="77777777" w:rsidR="000F2A43" w:rsidRDefault="000F2A43" w:rsidP="00B358EB">
      <w:pPr>
        <w:pStyle w:val="Textocomentario"/>
      </w:pPr>
      <w:r>
        <w:rPr>
          <w:rStyle w:val="Refdecomentario"/>
        </w:rPr>
        <w:annotationRef/>
      </w:r>
      <w:r>
        <w:t>Se sugiere Número</w:t>
      </w:r>
    </w:p>
  </w:comment>
  <w:comment w:id="8341" w:author="pc" w:date="2023-09-03T20:47:00Z" w:initials="p">
    <w:p w14:paraId="3C24E8A0" w14:textId="19ACF1A7" w:rsidR="000F2A43" w:rsidRDefault="000F2A43">
      <w:pPr>
        <w:pStyle w:val="Textocomentario"/>
      </w:pPr>
      <w:r>
        <w:rPr>
          <w:rStyle w:val="Refdecomentario"/>
        </w:rPr>
        <w:annotationRef/>
      </w:r>
      <w:r>
        <w:t>ATENDIDO</w:t>
      </w:r>
    </w:p>
  </w:comment>
  <w:comment w:id="8351" w:author="Fernando Jarero Garcia" w:date="2023-07-31T19:30:00Z" w:initials="FJG">
    <w:p w14:paraId="20F91557" w14:textId="77777777" w:rsidR="000F2A43" w:rsidRDefault="000F2A43" w:rsidP="00B358EB">
      <w:pPr>
        <w:pStyle w:val="Textocomentario"/>
      </w:pPr>
      <w:r>
        <w:rPr>
          <w:rStyle w:val="Refdecomentario"/>
        </w:rPr>
        <w:annotationRef/>
      </w:r>
      <w:r>
        <w:t xml:space="preserve">INFRAESTRUCTURA </w:t>
      </w:r>
    </w:p>
  </w:comment>
  <w:comment w:id="8352" w:author="pc" w:date="2023-09-03T20:46:00Z" w:initials="p">
    <w:p w14:paraId="3C1F0004" w14:textId="28068322" w:rsidR="000F2A43" w:rsidRDefault="000F2A43">
      <w:pPr>
        <w:pStyle w:val="Textocomentario"/>
      </w:pPr>
      <w:r>
        <w:rPr>
          <w:rStyle w:val="Refdecomentario"/>
        </w:rPr>
        <w:annotationRef/>
      </w:r>
      <w:r>
        <w:t>ATENDIDO</w:t>
      </w:r>
    </w:p>
  </w:comment>
  <w:comment w:id="8360" w:author="Fernando Jarero Garcia" w:date="2023-07-31T19:31:00Z" w:initials="FJG">
    <w:p w14:paraId="6234567B" w14:textId="77777777" w:rsidR="000F2A43" w:rsidRDefault="000F2A43" w:rsidP="00B358EB">
      <w:pPr>
        <w:pStyle w:val="Textocomentario"/>
      </w:pPr>
      <w:r>
        <w:rPr>
          <w:rStyle w:val="Refdecomentario"/>
        </w:rPr>
        <w:annotationRef/>
      </w:r>
      <w:r>
        <w:t xml:space="preserve">Se sugiere: Número </w:t>
      </w:r>
    </w:p>
  </w:comment>
  <w:comment w:id="8361" w:author="pc" w:date="2023-09-03T20:46:00Z" w:initials="p">
    <w:p w14:paraId="3FE2EB65" w14:textId="64009A80" w:rsidR="000F2A43" w:rsidRDefault="000F2A43">
      <w:pPr>
        <w:pStyle w:val="Textocomentario"/>
      </w:pPr>
      <w:r>
        <w:rPr>
          <w:rStyle w:val="Refdecomentario"/>
        </w:rPr>
        <w:annotationRef/>
      </w:r>
      <w:r>
        <w:t>ATENDIDO</w:t>
      </w:r>
    </w:p>
  </w:comment>
  <w:comment w:id="8367" w:author="Fernando Jarero Garcia" w:date="2023-07-31T19:33:00Z" w:initials="FJG">
    <w:p w14:paraId="49B3F283" w14:textId="77777777" w:rsidR="000F2A43" w:rsidRDefault="000F2A43" w:rsidP="00B358EB">
      <w:pPr>
        <w:pStyle w:val="Textocomentario"/>
      </w:pPr>
      <w:r>
        <w:rPr>
          <w:rStyle w:val="Refdecomentario"/>
        </w:rPr>
        <w:annotationRef/>
      </w:r>
      <w:r>
        <w:t>Se sugiere: AFECTACIÓN</w:t>
      </w:r>
    </w:p>
  </w:comment>
  <w:comment w:id="8368" w:author="pc" w:date="2023-09-03T20:46:00Z" w:initials="p">
    <w:p w14:paraId="1F77F619" w14:textId="2D1995D7" w:rsidR="000F2A43" w:rsidRDefault="000F2A43">
      <w:pPr>
        <w:pStyle w:val="Textocomentario"/>
      </w:pPr>
      <w:r>
        <w:rPr>
          <w:rStyle w:val="Refdecomentario"/>
        </w:rPr>
        <w:annotationRef/>
      </w:r>
      <w:r>
        <w:t>ATENDIDO</w:t>
      </w:r>
    </w:p>
  </w:comment>
  <w:comment w:id="8374" w:author="Fernando Jarero Garcia" w:date="2023-07-31T19:31:00Z" w:initials="FJG">
    <w:p w14:paraId="3E31800C" w14:textId="298B2046" w:rsidR="000F2A43" w:rsidRDefault="000F2A43" w:rsidP="00B358EB">
      <w:pPr>
        <w:pStyle w:val="Textocomentario"/>
      </w:pPr>
      <w:r>
        <w:rPr>
          <w:rStyle w:val="Refdecomentario"/>
        </w:rPr>
        <w:annotationRef/>
      </w:r>
      <w:r>
        <w:t>Se sugiere: NÚMERO</w:t>
      </w:r>
    </w:p>
  </w:comment>
  <w:comment w:id="8375" w:author="pc" w:date="2023-09-03T20:46:00Z" w:initials="p">
    <w:p w14:paraId="3A0AB273" w14:textId="3B868124" w:rsidR="000F2A43" w:rsidRDefault="000F2A43">
      <w:pPr>
        <w:pStyle w:val="Textocomentario"/>
      </w:pPr>
      <w:r>
        <w:rPr>
          <w:rStyle w:val="Refdecomentario"/>
        </w:rPr>
        <w:annotationRef/>
      </w:r>
      <w:r>
        <w:t>ATENDIDO</w:t>
      </w:r>
    </w:p>
  </w:comment>
  <w:comment w:id="8381" w:author="Fernando Jarero Garcia" w:date="2023-07-31T19:36:00Z" w:initials="FJG">
    <w:p w14:paraId="36364C0B" w14:textId="77777777" w:rsidR="000F2A43" w:rsidRDefault="000F2A43" w:rsidP="00B358EB">
      <w:pPr>
        <w:pStyle w:val="Textocomentario"/>
      </w:pPr>
      <w:r>
        <w:rPr>
          <w:rStyle w:val="Refdecomentario"/>
        </w:rPr>
        <w:annotationRef/>
      </w:r>
      <w:r>
        <w:t xml:space="preserve">Se sugiere: DESCRIPCIÓN </w:t>
      </w:r>
    </w:p>
  </w:comment>
  <w:comment w:id="8382" w:author="pc" w:date="2023-09-03T20:46:00Z" w:initials="p">
    <w:p w14:paraId="022807D2" w14:textId="173B917B" w:rsidR="000F2A43" w:rsidRDefault="000F2A43">
      <w:pPr>
        <w:pStyle w:val="Textocomentario"/>
      </w:pPr>
      <w:r>
        <w:rPr>
          <w:rStyle w:val="Refdecomentario"/>
        </w:rPr>
        <w:annotationRef/>
      </w:r>
      <w:r>
        <w:t>ATENDIDO</w:t>
      </w:r>
    </w:p>
  </w:comment>
  <w:comment w:id="8613" w:author="Fernando Jarero Garcia" w:date="2023-07-31T19:39:00Z" w:initials="FJG">
    <w:p w14:paraId="305A9309" w14:textId="77777777" w:rsidR="000F2A43" w:rsidRDefault="000F2A43" w:rsidP="00B358EB">
      <w:pPr>
        <w:pStyle w:val="Textocomentario"/>
      </w:pPr>
      <w:r>
        <w:rPr>
          <w:rStyle w:val="Refdecomentario"/>
        </w:rPr>
        <w:annotationRef/>
      </w:r>
      <w:r>
        <w:t>Se sugiere: Arreglar el formato, las letras se enciman</w:t>
      </w:r>
    </w:p>
  </w:comment>
  <w:comment w:id="8614" w:author="pc" w:date="2023-09-03T20:46:00Z" w:initials="p">
    <w:p w14:paraId="21C79F29" w14:textId="401E1CD8" w:rsidR="000F2A43" w:rsidRDefault="000F2A43">
      <w:pPr>
        <w:pStyle w:val="Textocomentario"/>
      </w:pPr>
      <w:r>
        <w:rPr>
          <w:rStyle w:val="Refdecomentario"/>
        </w:rPr>
        <w:annotationRef/>
      </w:r>
      <w:r>
        <w:t>ATENDIDO</w:t>
      </w:r>
    </w:p>
  </w:comment>
  <w:comment w:id="8711" w:author="Fernando Jarero Garcia" w:date="2023-07-31T19:40:00Z" w:initials="FJG">
    <w:p w14:paraId="03C455E3" w14:textId="77777777" w:rsidR="000F2A43" w:rsidRDefault="000F2A43" w:rsidP="00B358EB">
      <w:pPr>
        <w:pStyle w:val="Textocomentario"/>
      </w:pPr>
      <w:r>
        <w:rPr>
          <w:rStyle w:val="Refdecomentario"/>
        </w:rPr>
        <w:annotationRef/>
      </w:r>
      <w:r>
        <w:t xml:space="preserve">Número </w:t>
      </w:r>
    </w:p>
  </w:comment>
  <w:comment w:id="8712" w:author="pc" w:date="2023-09-03T20:45:00Z" w:initials="p">
    <w:p w14:paraId="17EB4E4B" w14:textId="290A2419" w:rsidR="000F2A43" w:rsidRDefault="000F2A43">
      <w:pPr>
        <w:pStyle w:val="Textocomentario"/>
      </w:pPr>
      <w:r>
        <w:rPr>
          <w:rStyle w:val="Refdecomentario"/>
        </w:rPr>
        <w:annotationRef/>
      </w:r>
      <w:r>
        <w:t>ATENDIDO</w:t>
      </w:r>
    </w:p>
  </w:comment>
  <w:comment w:id="8722" w:author="Fernando Jarero Garcia" w:date="2023-07-31T19:41:00Z" w:initials="FJG">
    <w:p w14:paraId="3455D14D" w14:textId="77777777" w:rsidR="000F2A43" w:rsidRDefault="000F2A43" w:rsidP="00B358EB">
      <w:pPr>
        <w:pStyle w:val="Textocomentario"/>
      </w:pPr>
      <w:r>
        <w:rPr>
          <w:rStyle w:val="Refdecomentario"/>
        </w:rPr>
        <w:annotationRef/>
      </w:r>
      <w:r>
        <w:t xml:space="preserve">Se sugiere: arreglar formato </w:t>
      </w:r>
    </w:p>
  </w:comment>
  <w:comment w:id="8723" w:author="pc" w:date="2023-09-03T20:45:00Z" w:initials="p">
    <w:p w14:paraId="274E4581" w14:textId="36BEF8B0" w:rsidR="000F2A43" w:rsidRDefault="000F2A43">
      <w:pPr>
        <w:pStyle w:val="Textocomentario"/>
      </w:pPr>
      <w:r>
        <w:rPr>
          <w:rStyle w:val="Refdecomentario"/>
        </w:rPr>
        <w:annotationRef/>
      </w:r>
      <w:r>
        <w:t>ATENDIDO</w:t>
      </w:r>
    </w:p>
  </w:comment>
  <w:comment w:id="8728" w:author="Fernando Jarero Garcia" w:date="2023-07-31T19:42:00Z" w:initials="FJG">
    <w:p w14:paraId="0E9F7F19" w14:textId="77777777" w:rsidR="000F2A43" w:rsidRDefault="000F2A43" w:rsidP="00B358EB">
      <w:pPr>
        <w:pStyle w:val="Textocomentario"/>
      </w:pPr>
      <w:r>
        <w:rPr>
          <w:rStyle w:val="Refdecomentario"/>
        </w:rPr>
        <w:annotationRef/>
      </w:r>
      <w:r>
        <w:t xml:space="preserve">Se sugiere: Número </w:t>
      </w:r>
    </w:p>
  </w:comment>
  <w:comment w:id="8729" w:author="pc" w:date="2023-09-03T20:45:00Z" w:initials="p">
    <w:p w14:paraId="4E5D799C" w14:textId="627D955E" w:rsidR="000F2A43" w:rsidRDefault="000F2A43">
      <w:pPr>
        <w:pStyle w:val="Textocomentario"/>
      </w:pPr>
      <w:r>
        <w:rPr>
          <w:rStyle w:val="Refdecomentario"/>
        </w:rPr>
        <w:annotationRef/>
      </w:r>
      <w:r>
        <w:t>ATENDIDO</w:t>
      </w:r>
    </w:p>
  </w:comment>
  <w:comment w:id="8737" w:author="Fernando Jarero Garcia" w:date="2023-07-31T19:51:00Z" w:initials="FJG">
    <w:p w14:paraId="6D986177" w14:textId="77777777" w:rsidR="000F2A43" w:rsidRDefault="000F2A43" w:rsidP="00B358EB">
      <w:pPr>
        <w:pStyle w:val="Textocomentario"/>
      </w:pPr>
      <w:r>
        <w:rPr>
          <w:rStyle w:val="Refdecomentario"/>
        </w:rPr>
        <w:annotationRef/>
      </w:r>
      <w:r>
        <w:t xml:space="preserve">Se sugiere: infraestructura </w:t>
      </w:r>
    </w:p>
  </w:comment>
  <w:comment w:id="8738" w:author="pc" w:date="2023-09-03T20:45:00Z" w:initials="p">
    <w:p w14:paraId="4711677B" w14:textId="5CD0972E" w:rsidR="000F2A43" w:rsidRDefault="000F2A43">
      <w:pPr>
        <w:pStyle w:val="Textocomentario"/>
      </w:pPr>
      <w:r>
        <w:rPr>
          <w:rStyle w:val="Refdecomentario"/>
        </w:rPr>
        <w:annotationRef/>
      </w:r>
      <w:r>
        <w:t>ATENDIDO</w:t>
      </w:r>
    </w:p>
  </w:comment>
  <w:comment w:id="9591" w:author="Fernando Jarero Garcia" w:date="2023-07-31T19:59:00Z" w:initials="FJG">
    <w:p w14:paraId="549F0E9C" w14:textId="77777777" w:rsidR="000F2A43" w:rsidRDefault="000F2A43" w:rsidP="00B358EB">
      <w:pPr>
        <w:pStyle w:val="Textocomentario"/>
      </w:pPr>
      <w:r>
        <w:rPr>
          <w:rStyle w:val="Refdecomentario"/>
        </w:rPr>
        <w:annotationRef/>
      </w:r>
      <w:r>
        <w:t>NÚMERO</w:t>
      </w:r>
    </w:p>
  </w:comment>
  <w:comment w:id="9592" w:author="pc" w:date="2023-09-03T20:45:00Z" w:initials="p">
    <w:p w14:paraId="3B3E60DB" w14:textId="23DE9592" w:rsidR="000F2A43" w:rsidRDefault="000F2A43">
      <w:pPr>
        <w:pStyle w:val="Textocomentario"/>
      </w:pPr>
      <w:r>
        <w:rPr>
          <w:rStyle w:val="Refdecomentario"/>
        </w:rPr>
        <w:annotationRef/>
      </w:r>
      <w:r>
        <w:t>ATENDIDO</w:t>
      </w:r>
    </w:p>
  </w:comment>
  <w:comment w:id="9597" w:author="Fernando Jarero Garcia" w:date="2023-07-31T19:58:00Z" w:initials="FJG">
    <w:p w14:paraId="067535B6" w14:textId="72444640" w:rsidR="000F2A43" w:rsidRDefault="000F2A43" w:rsidP="00B358EB">
      <w:pPr>
        <w:pStyle w:val="Textocomentario"/>
      </w:pPr>
      <w:r>
        <w:rPr>
          <w:rStyle w:val="Refdecomentario"/>
        </w:rPr>
        <w:annotationRef/>
      </w:r>
      <w:r>
        <w:t>Se sugiere: adaptar el formato</w:t>
      </w:r>
    </w:p>
  </w:comment>
  <w:comment w:id="9598" w:author="pc" w:date="2023-09-03T20:45:00Z" w:initials="p">
    <w:p w14:paraId="0CAEBBCE" w14:textId="4648CE34" w:rsidR="000F2A43" w:rsidRDefault="000F2A43">
      <w:pPr>
        <w:pStyle w:val="Textocomentario"/>
      </w:pPr>
      <w:r>
        <w:rPr>
          <w:rStyle w:val="Refdecomentario"/>
        </w:rPr>
        <w:annotationRef/>
      </w:r>
      <w:r>
        <w:t>ATENDIDO</w:t>
      </w:r>
    </w:p>
  </w:comment>
  <w:comment w:id="9608" w:author="Fernando Jarero Garcia" w:date="2023-07-31T20:02:00Z" w:initials="FJG">
    <w:p w14:paraId="275F600C" w14:textId="77777777" w:rsidR="000F2A43" w:rsidRDefault="000F2A43" w:rsidP="00B358EB">
      <w:pPr>
        <w:pStyle w:val="Textocomentario"/>
      </w:pPr>
      <w:r>
        <w:rPr>
          <w:rStyle w:val="Refdecomentario"/>
        </w:rPr>
        <w:annotationRef/>
      </w:r>
      <w:r>
        <w:t xml:space="preserve">Al parecer se repite </w:t>
      </w:r>
    </w:p>
  </w:comment>
  <w:comment w:id="9615" w:author="Fernando Jarero Garcia" w:date="2023-07-31T20:06:00Z" w:initials="FJG">
    <w:p w14:paraId="03B51C12" w14:textId="77777777" w:rsidR="000F2A43" w:rsidRDefault="000F2A43" w:rsidP="00B358EB">
      <w:pPr>
        <w:pStyle w:val="Textocomentario"/>
      </w:pPr>
      <w:r>
        <w:rPr>
          <w:rStyle w:val="Refdecomentario"/>
        </w:rPr>
        <w:annotationRef/>
      </w:r>
      <w:r>
        <w:t xml:space="preserve">Se sugiere: separar </w:t>
      </w:r>
    </w:p>
  </w:comment>
  <w:comment w:id="9616" w:author="pc" w:date="2023-09-03T20:44:00Z" w:initials="p">
    <w:p w14:paraId="60666EF5" w14:textId="13ACFE27" w:rsidR="000F2A43" w:rsidRDefault="000F2A43">
      <w:pPr>
        <w:pStyle w:val="Textocomentario"/>
      </w:pPr>
      <w:r>
        <w:rPr>
          <w:rStyle w:val="Refdecomentario"/>
        </w:rPr>
        <w:annotationRef/>
      </w:r>
      <w:r>
        <w:t>ATENDIDO</w:t>
      </w:r>
    </w:p>
  </w:comment>
  <w:comment w:id="9621" w:author="Fernando Jarero Garcia" w:date="2023-07-31T20:07:00Z" w:initials="FJG">
    <w:p w14:paraId="22EDA98D" w14:textId="77777777" w:rsidR="000F2A43" w:rsidRDefault="000F2A43" w:rsidP="00B358EB">
      <w:pPr>
        <w:pStyle w:val="Textocomentario"/>
      </w:pPr>
      <w:r>
        <w:rPr>
          <w:rStyle w:val="Refdecomentario"/>
        </w:rPr>
        <w:annotationRef/>
      </w:r>
      <w:r>
        <w:t xml:space="preserve">Se sugiere: o Titular </w:t>
      </w:r>
    </w:p>
  </w:comment>
  <w:comment w:id="9622" w:author="pc" w:date="2023-09-03T20:44:00Z" w:initials="p">
    <w:p w14:paraId="5DB3A1C7" w14:textId="5EDE9E2A" w:rsidR="000F2A43" w:rsidRDefault="000F2A43">
      <w:pPr>
        <w:pStyle w:val="Textocomentario"/>
      </w:pPr>
      <w:r>
        <w:rPr>
          <w:rStyle w:val="Refdecomentario"/>
        </w:rPr>
        <w:annotationRef/>
      </w:r>
      <w:r>
        <w:t>ATENDIDO</w:t>
      </w:r>
    </w:p>
  </w:comment>
  <w:comment w:id="9629" w:author="Fernando Jarero Garcia" w:date="2023-07-31T20:08:00Z" w:initials="FJG">
    <w:p w14:paraId="0A70FE5E" w14:textId="77777777" w:rsidR="000F2A43" w:rsidRDefault="000F2A43" w:rsidP="00B358EB">
      <w:pPr>
        <w:pStyle w:val="Textocomentario"/>
      </w:pPr>
      <w:r>
        <w:rPr>
          <w:rStyle w:val="Refdecomentario"/>
        </w:rPr>
        <w:annotationRef/>
      </w:r>
      <w:r>
        <w:t xml:space="preserve">Se sugiere: Titular de la Unidad de Administración y Finanzas </w:t>
      </w:r>
    </w:p>
  </w:comment>
  <w:comment w:id="9686" w:author="Fernando Jarero Garcia" w:date="2023-07-31T20:10:00Z" w:initials="FJG">
    <w:p w14:paraId="16DDE0D0" w14:textId="77777777" w:rsidR="000F2A43" w:rsidRDefault="000F2A43" w:rsidP="00B358EB">
      <w:pPr>
        <w:pStyle w:val="Textocomentario"/>
      </w:pPr>
      <w:r>
        <w:rPr>
          <w:rStyle w:val="Refdecomentario"/>
        </w:rPr>
        <w:annotationRef/>
      </w:r>
      <w:r>
        <w:t>del</w:t>
      </w:r>
    </w:p>
  </w:comment>
  <w:comment w:id="9687" w:author="pc" w:date="2023-09-03T20:44:00Z" w:initials="p">
    <w:p w14:paraId="7C43AC70" w14:textId="62B6AFE4" w:rsidR="000F2A43" w:rsidRDefault="000F2A43">
      <w:pPr>
        <w:pStyle w:val="Textocomentario"/>
      </w:pPr>
      <w:r>
        <w:rPr>
          <w:rStyle w:val="Refdecomentario"/>
        </w:rPr>
        <w:annotationRef/>
      </w:r>
      <w:r>
        <w:t>ATENDIDO</w:t>
      </w:r>
    </w:p>
  </w:comment>
  <w:comment w:id="9691" w:author="Fernando Jarero Garcia" w:date="2023-07-31T20:10:00Z" w:initials="FJG">
    <w:p w14:paraId="1BA81078" w14:textId="77777777" w:rsidR="000F2A43" w:rsidRDefault="000F2A43" w:rsidP="00B358EB">
      <w:pPr>
        <w:pStyle w:val="Textocomentario"/>
      </w:pPr>
      <w:r>
        <w:rPr>
          <w:rStyle w:val="Refdecomentario"/>
        </w:rPr>
        <w:annotationRef/>
      </w:r>
      <w:r>
        <w:t>Separar</w:t>
      </w:r>
    </w:p>
  </w:comment>
  <w:comment w:id="9692" w:author="pc" w:date="2023-09-03T20:44:00Z" w:initials="p">
    <w:p w14:paraId="619A1F3E" w14:textId="156E61A2" w:rsidR="000F2A43" w:rsidRDefault="000F2A43">
      <w:pPr>
        <w:pStyle w:val="Textocomentario"/>
      </w:pPr>
      <w:r>
        <w:rPr>
          <w:rStyle w:val="Refdecomentario"/>
        </w:rPr>
        <w:annotationRef/>
      </w:r>
      <w:r>
        <w:t>ATENDIDO</w:t>
      </w:r>
    </w:p>
  </w:comment>
  <w:comment w:id="9697" w:author="Fernando Jarero Garcia" w:date="2023-07-31T20:16:00Z" w:initials="FJG">
    <w:p w14:paraId="75B902EA" w14:textId="77777777" w:rsidR="000F2A43" w:rsidRDefault="000F2A43" w:rsidP="00B358EB">
      <w:pPr>
        <w:pStyle w:val="Textocomentario"/>
      </w:pPr>
      <w:r>
        <w:rPr>
          <w:rStyle w:val="Refdecomentario"/>
        </w:rPr>
        <w:annotationRef/>
      </w:r>
      <w:r>
        <w:t>Se sugiere ajustar el tamaño del formato</w:t>
      </w:r>
    </w:p>
  </w:comment>
  <w:comment w:id="9698" w:author="pc" w:date="2023-09-03T20:44:00Z" w:initials="p">
    <w:p w14:paraId="39469FF4" w14:textId="18B2ABAA" w:rsidR="000F2A43" w:rsidRDefault="000F2A43">
      <w:pPr>
        <w:pStyle w:val="Textocomentario"/>
      </w:pPr>
      <w:r>
        <w:rPr>
          <w:rStyle w:val="Refdecomentario"/>
        </w:rPr>
        <w:annotationRef/>
      </w:r>
      <w:r>
        <w:t>ATENDIDO</w:t>
      </w:r>
    </w:p>
  </w:comment>
  <w:comment w:id="9818" w:author="Fernando Jarero Garcia" w:date="2023-07-31T20:17:00Z" w:initials="FJG">
    <w:p w14:paraId="102A88BF" w14:textId="77777777" w:rsidR="000F2A43" w:rsidRDefault="000F2A43" w:rsidP="00B358EB">
      <w:pPr>
        <w:pStyle w:val="Textocomentario"/>
      </w:pPr>
      <w:r>
        <w:rPr>
          <w:rStyle w:val="Refdecomentario"/>
        </w:rPr>
        <w:annotationRef/>
      </w:r>
      <w:r>
        <w:t>separar</w:t>
      </w:r>
    </w:p>
  </w:comment>
  <w:comment w:id="9819" w:author="pc" w:date="2023-09-03T20:44:00Z" w:initials="p">
    <w:p w14:paraId="35BC5CD3" w14:textId="1D9765DE" w:rsidR="000F2A43" w:rsidRDefault="000F2A43">
      <w:pPr>
        <w:pStyle w:val="Textocomentario"/>
      </w:pPr>
      <w:r>
        <w:rPr>
          <w:rStyle w:val="Refdecomentario"/>
        </w:rPr>
        <w:annotationRef/>
      </w:r>
      <w:r>
        <w:t>ATENDIDO</w:t>
      </w:r>
    </w:p>
  </w:comment>
  <w:comment w:id="9853" w:author="Fernando Jarero Garcia" w:date="2023-07-31T20:23:00Z" w:initials="FJG">
    <w:p w14:paraId="26892ECB" w14:textId="77777777" w:rsidR="000F2A43" w:rsidRDefault="000F2A43" w:rsidP="00113B93">
      <w:pPr>
        <w:pStyle w:val="Textocomentario"/>
      </w:pPr>
      <w:r>
        <w:rPr>
          <w:rStyle w:val="Refdecomentario"/>
        </w:rPr>
        <w:annotationRef/>
      </w:r>
      <w:r>
        <w:t>Se sugiere ajustar formato</w:t>
      </w:r>
    </w:p>
  </w:comment>
  <w:comment w:id="9854" w:author="pc" w:date="2023-09-03T20:43:00Z" w:initials="p">
    <w:p w14:paraId="75CF2831" w14:textId="37FB12EE" w:rsidR="000F2A43" w:rsidRDefault="000F2A43">
      <w:pPr>
        <w:pStyle w:val="Textocomentario"/>
      </w:pPr>
      <w:r>
        <w:rPr>
          <w:rStyle w:val="Refdecomentario"/>
        </w:rPr>
        <w:annotationRef/>
      </w:r>
      <w:r>
        <w:t>ATENDIDO</w:t>
      </w:r>
    </w:p>
  </w:comment>
  <w:comment w:id="9863" w:author="Fernando Jarero Garcia" w:date="2023-07-31T20:23:00Z" w:initials="FJG">
    <w:p w14:paraId="5DE57E86" w14:textId="77777777" w:rsidR="000F2A43" w:rsidRDefault="000F2A43" w:rsidP="00B358EB">
      <w:pPr>
        <w:pStyle w:val="Textocomentario"/>
      </w:pPr>
      <w:r>
        <w:rPr>
          <w:rStyle w:val="Refdecomentario"/>
        </w:rPr>
        <w:annotationRef/>
      </w:r>
      <w:r>
        <w:t>Se sugiere ajustar formato</w:t>
      </w:r>
    </w:p>
  </w:comment>
  <w:comment w:id="9922" w:author="Fernando Jarero Garcia" w:date="2023-07-31T20:33:00Z" w:initials="FJG">
    <w:p w14:paraId="633030A7" w14:textId="77777777" w:rsidR="000F2A43" w:rsidRDefault="000F2A43" w:rsidP="00113B93">
      <w:pPr>
        <w:pStyle w:val="Textocomentario"/>
      </w:pPr>
      <w:r>
        <w:rPr>
          <w:rStyle w:val="Refdecomentario"/>
        </w:rPr>
        <w:annotationRef/>
      </w:r>
      <w:r>
        <w:t>Se sugiere ajustar el formato</w:t>
      </w:r>
    </w:p>
  </w:comment>
  <w:comment w:id="9980" w:author="Fernando Jarero Garcia" w:date="2023-07-31T20:33:00Z" w:initials="FJG">
    <w:p w14:paraId="7C665731" w14:textId="77777777" w:rsidR="000F2A43" w:rsidRDefault="000F2A43" w:rsidP="00B358EB">
      <w:pPr>
        <w:pStyle w:val="Textocomentario"/>
      </w:pPr>
      <w:r>
        <w:rPr>
          <w:rStyle w:val="Refdecomentario"/>
        </w:rPr>
        <w:annotationRef/>
      </w:r>
      <w:r>
        <w:t>Se sugiere ajustar el formato</w:t>
      </w:r>
    </w:p>
  </w:comment>
  <w:comment w:id="10082" w:author="Fernando Jarero Garcia" w:date="2023-07-31T20:36:00Z" w:initials="FJG">
    <w:p w14:paraId="5FDDA524" w14:textId="77777777" w:rsidR="000F2A43" w:rsidRDefault="000F2A43" w:rsidP="00B358EB">
      <w:pPr>
        <w:pStyle w:val="Textocomentario"/>
      </w:pPr>
      <w:r>
        <w:rPr>
          <w:rStyle w:val="Refdecomentario"/>
        </w:rPr>
        <w:annotationRef/>
      </w:r>
      <w:r>
        <w:t xml:space="preserve">Se sugiere: Infraestructura </w:t>
      </w:r>
    </w:p>
  </w:comment>
  <w:comment w:id="10083" w:author="pc" w:date="2023-09-03T20:43:00Z" w:initials="p">
    <w:p w14:paraId="71ABB97B" w14:textId="083550DD" w:rsidR="000F2A43" w:rsidRDefault="000F2A43">
      <w:pPr>
        <w:pStyle w:val="Textocomentario"/>
      </w:pPr>
      <w:r>
        <w:rPr>
          <w:rStyle w:val="Refdecomentario"/>
        </w:rPr>
        <w:annotationRef/>
      </w:r>
      <w:r>
        <w:t>ATENDIDO</w:t>
      </w:r>
    </w:p>
  </w:comment>
  <w:comment w:id="10284" w:author="Fernando Jarero Garcia" w:date="2023-07-31T20:40:00Z" w:initials="FJG">
    <w:p w14:paraId="610DFA4E" w14:textId="77777777" w:rsidR="000F2A43" w:rsidRDefault="000F2A43" w:rsidP="00B358EB">
      <w:pPr>
        <w:pStyle w:val="Textocomentario"/>
      </w:pPr>
      <w:r>
        <w:rPr>
          <w:rStyle w:val="Refdecomentario"/>
        </w:rPr>
        <w:annotationRef/>
      </w:r>
      <w:r>
        <w:t>Se sugiere: ÚNICO</w:t>
      </w:r>
    </w:p>
  </w:comment>
  <w:comment w:id="10376" w:author="Fernando Jarero Garcia" w:date="2023-07-31T20:43:00Z" w:initials="FJG">
    <w:p w14:paraId="7EE07217" w14:textId="77777777" w:rsidR="000F2A43" w:rsidRDefault="000F2A43" w:rsidP="00B358EB">
      <w:pPr>
        <w:pStyle w:val="Textocomentario"/>
      </w:pPr>
      <w:r>
        <w:rPr>
          <w:rStyle w:val="Refdecomentario"/>
        </w:rPr>
        <w:annotationRef/>
      </w:r>
      <w:r>
        <w:t>Se sugiere: actualizar el logo SCT</w:t>
      </w:r>
    </w:p>
  </w:comment>
  <w:comment w:id="10377" w:author="pc" w:date="2023-09-03T20:43:00Z" w:initials="p">
    <w:p w14:paraId="334973FF" w14:textId="7E0A4188" w:rsidR="000F2A43" w:rsidRDefault="000F2A43">
      <w:pPr>
        <w:pStyle w:val="Textocomentario"/>
      </w:pPr>
      <w:r>
        <w:rPr>
          <w:rStyle w:val="Refdecomentario"/>
        </w:rPr>
        <w:annotationRef/>
      </w:r>
      <w:r>
        <w:t>ATENDIDO</w:t>
      </w:r>
    </w:p>
  </w:comment>
  <w:comment w:id="10515" w:author="Fernando Jarero Garcia" w:date="2023-07-31T21:00:00Z" w:initials="FJG">
    <w:p w14:paraId="465530C9" w14:textId="77777777" w:rsidR="000F2A43" w:rsidRDefault="000F2A43" w:rsidP="001338D2">
      <w:pPr>
        <w:pStyle w:val="Textocomentario"/>
      </w:pPr>
      <w:r>
        <w:rPr>
          <w:rStyle w:val="Refdecomentario"/>
        </w:rPr>
        <w:annotationRef/>
      </w:r>
      <w:r>
        <w:t xml:space="preserve">Ajustar el formato </w:t>
      </w:r>
    </w:p>
  </w:comment>
  <w:comment w:id="10516" w:author="pc" w:date="2023-09-03T20:42:00Z" w:initials="p">
    <w:p w14:paraId="7C6FEA92" w14:textId="58E628D0" w:rsidR="000F2A43" w:rsidRDefault="000F2A43">
      <w:pPr>
        <w:pStyle w:val="Textocomentario"/>
      </w:pPr>
      <w:r>
        <w:rPr>
          <w:rStyle w:val="Refdecomentario"/>
        </w:rPr>
        <w:annotationRef/>
      </w:r>
      <w:r>
        <w:t>ATENDIDO</w:t>
      </w:r>
    </w:p>
  </w:comment>
  <w:comment w:id="10567" w:author="Fernando Jarero Garcia" w:date="2023-07-31T21:00:00Z" w:initials="FJG">
    <w:p w14:paraId="3BC438AC" w14:textId="77777777" w:rsidR="000F2A43" w:rsidRDefault="000F2A43" w:rsidP="00B358EB">
      <w:pPr>
        <w:pStyle w:val="Textocomentario"/>
      </w:pPr>
      <w:r>
        <w:rPr>
          <w:rStyle w:val="Refdecomentario"/>
        </w:rPr>
        <w:annotationRef/>
      </w:r>
      <w:r>
        <w:t xml:space="preserve">Ajustar el formato </w:t>
      </w:r>
    </w:p>
  </w:comment>
  <w:comment w:id="10778" w:author="Fernando Jarero Garcia" w:date="2023-07-31T21:02:00Z" w:initials="FJG">
    <w:p w14:paraId="50E63CF4" w14:textId="77777777" w:rsidR="000F2A43" w:rsidRDefault="000F2A43" w:rsidP="00B358EB">
      <w:pPr>
        <w:pStyle w:val="Textocomentario"/>
      </w:pPr>
      <w:r>
        <w:rPr>
          <w:rStyle w:val="Refdecomentario"/>
        </w:rPr>
        <w:annotationRef/>
      </w:r>
      <w:r>
        <w:t xml:space="preserve">Se sugiere: ajustar el formato </w:t>
      </w:r>
    </w:p>
  </w:comment>
  <w:comment w:id="10900" w:author="Fernando Jarero Garcia" w:date="2023-07-31T21:05:00Z" w:initials="FJG">
    <w:p w14:paraId="5DAFA7BD" w14:textId="77777777" w:rsidR="000F2A43" w:rsidRDefault="000F2A43" w:rsidP="00B358EB">
      <w:pPr>
        <w:pStyle w:val="Textocomentario"/>
      </w:pPr>
      <w:r>
        <w:rPr>
          <w:rStyle w:val="Refdecomentario"/>
        </w:rPr>
        <w:annotationRef/>
      </w:r>
      <w:r>
        <w:t xml:space="preserve">Se sugiere separar </w:t>
      </w:r>
    </w:p>
  </w:comment>
  <w:comment w:id="10901" w:author="pc" w:date="2023-09-03T20:42:00Z" w:initials="p">
    <w:p w14:paraId="0BB5DE0C" w14:textId="714461D2" w:rsidR="000F2A43" w:rsidRDefault="000F2A43">
      <w:pPr>
        <w:pStyle w:val="Textocomentario"/>
      </w:pPr>
      <w:r>
        <w:rPr>
          <w:rStyle w:val="Refdecomentario"/>
        </w:rPr>
        <w:annotationRef/>
      </w:r>
      <w:r>
        <w:t>ATENDIDO</w:t>
      </w:r>
    </w:p>
  </w:comment>
  <w:comment w:id="10910" w:author="Fernando Jarero Garcia" w:date="2023-07-31T21:09:00Z" w:initials="FJG">
    <w:p w14:paraId="5866B009" w14:textId="77777777" w:rsidR="000F2A43" w:rsidRDefault="000F2A43" w:rsidP="00B358EB">
      <w:pPr>
        <w:pStyle w:val="Textocomentario"/>
      </w:pPr>
      <w:r>
        <w:rPr>
          <w:rStyle w:val="Refdecomentario"/>
        </w:rPr>
        <w:annotationRef/>
      </w:r>
      <w:r>
        <w:t xml:space="preserve">INFRAESTRUCTURA </w:t>
      </w:r>
    </w:p>
  </w:comment>
  <w:comment w:id="10911" w:author="pc" w:date="2023-09-03T20:42:00Z" w:initials="p">
    <w:p w14:paraId="7FAD6D3F" w14:textId="7C260E7A" w:rsidR="000F2A43" w:rsidRDefault="000F2A43">
      <w:pPr>
        <w:pStyle w:val="Textocomentario"/>
      </w:pPr>
      <w:r>
        <w:rPr>
          <w:rStyle w:val="Refdecomentario"/>
        </w:rPr>
        <w:annotationRef/>
      </w:r>
      <w:r>
        <w:t>ATENDIDO</w:t>
      </w:r>
    </w:p>
  </w:comment>
  <w:comment w:id="10913" w:author="Fernando Jarero Garcia" w:date="2023-07-31T21:10:00Z" w:initials="FJG">
    <w:p w14:paraId="556765BF" w14:textId="77777777" w:rsidR="000F2A43" w:rsidRDefault="000F2A43" w:rsidP="00B358EB">
      <w:pPr>
        <w:pStyle w:val="Textocomentario"/>
      </w:pPr>
      <w:r>
        <w:rPr>
          <w:rStyle w:val="Refdecomentario"/>
        </w:rPr>
        <w:annotationRef/>
      </w:r>
      <w:r>
        <w:t xml:space="preserve">Se sugiere: separar </w:t>
      </w:r>
    </w:p>
  </w:comment>
  <w:comment w:id="10914" w:author="pc" w:date="2023-09-03T20:42:00Z" w:initials="p">
    <w:p w14:paraId="35DAEDC9" w14:textId="57598E51" w:rsidR="000F2A43" w:rsidRDefault="000F2A43">
      <w:pPr>
        <w:pStyle w:val="Textocomentario"/>
      </w:pPr>
      <w:r>
        <w:rPr>
          <w:rStyle w:val="Refdecomentario"/>
        </w:rPr>
        <w:annotationRef/>
      </w:r>
      <w:r>
        <w:t>ATENDIDO</w:t>
      </w:r>
    </w:p>
  </w:comment>
  <w:comment w:id="10925" w:author="Fernando Jarero Garcia" w:date="2023-07-31T21:11:00Z" w:initials="FJG">
    <w:p w14:paraId="1A0BE52F" w14:textId="77777777" w:rsidR="000F2A43" w:rsidRDefault="000F2A43" w:rsidP="00B358EB">
      <w:pPr>
        <w:pStyle w:val="Textocomentario"/>
      </w:pPr>
      <w:r>
        <w:rPr>
          <w:rStyle w:val="Refdecomentario"/>
        </w:rPr>
        <w:annotationRef/>
      </w:r>
      <w:r>
        <w:t>Verificar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BADD7D" w15:done="0"/>
  <w15:commentEx w15:paraId="306E5683" w15:paraIdParent="31BADD7D" w15:done="0"/>
  <w15:commentEx w15:paraId="33DB8C92" w15:done="0"/>
  <w15:commentEx w15:paraId="12278DB4" w15:paraIdParent="33DB8C92" w15:done="0"/>
  <w15:commentEx w15:paraId="371722BE" w15:done="0"/>
  <w15:commentEx w15:paraId="3DB3CF9A" w15:paraIdParent="371722BE" w15:done="0"/>
  <w15:commentEx w15:paraId="30ACE42E" w15:paraIdParent="371722BE" w15:done="0"/>
  <w15:commentEx w15:paraId="6183437E" w15:done="0"/>
  <w15:commentEx w15:paraId="07D95C30" w15:paraIdParent="6183437E" w15:done="0"/>
  <w15:commentEx w15:paraId="1FB25D2D" w15:done="0"/>
  <w15:commentEx w15:paraId="18AD56ED" w15:paraIdParent="1FB25D2D" w15:done="0"/>
  <w15:commentEx w15:paraId="05A4BD8D" w15:done="0"/>
  <w15:commentEx w15:paraId="0E3DC3D3" w15:paraIdParent="05A4BD8D" w15:done="0"/>
  <w15:commentEx w15:paraId="6B8FE177" w15:done="0"/>
  <w15:commentEx w15:paraId="0DF3BB1E" w15:paraIdParent="6B8FE177" w15:done="0"/>
  <w15:commentEx w15:paraId="799931D7" w15:done="0"/>
  <w15:commentEx w15:paraId="2EFBA288" w15:paraIdParent="799931D7" w15:done="0"/>
  <w15:commentEx w15:paraId="41B10341" w15:done="0"/>
  <w15:commentEx w15:paraId="00292A4B" w15:paraIdParent="41B10341" w15:done="0"/>
  <w15:commentEx w15:paraId="732A7E11" w15:done="0"/>
  <w15:commentEx w15:paraId="616772D8" w15:paraIdParent="732A7E11" w15:done="0"/>
  <w15:commentEx w15:paraId="109D90C8" w15:done="0"/>
  <w15:commentEx w15:paraId="138C808F" w15:paraIdParent="109D90C8" w15:done="0"/>
  <w15:commentEx w15:paraId="402D7A40" w15:done="0"/>
  <w15:commentEx w15:paraId="314C3CF1" w15:paraIdParent="402D7A40" w15:done="0"/>
  <w15:commentEx w15:paraId="0D31E505" w15:done="0"/>
  <w15:commentEx w15:paraId="40483221" w15:paraIdParent="0D31E505" w15:done="0"/>
  <w15:commentEx w15:paraId="5E7D66B6" w15:done="0"/>
  <w15:commentEx w15:paraId="43797CC5" w15:paraIdParent="5E7D66B6" w15:done="0"/>
  <w15:commentEx w15:paraId="56C79801" w15:done="0"/>
  <w15:commentEx w15:paraId="18158EBE" w15:paraIdParent="56C79801" w15:done="0"/>
  <w15:commentEx w15:paraId="34938AE1" w15:done="0"/>
  <w15:commentEx w15:paraId="05A122AC" w15:paraIdParent="34938AE1" w15:done="0"/>
  <w15:commentEx w15:paraId="234F0149" w15:done="0"/>
  <w15:commentEx w15:paraId="3CE704C9" w15:paraIdParent="234F0149" w15:done="0"/>
  <w15:commentEx w15:paraId="426B171B" w15:done="0"/>
  <w15:commentEx w15:paraId="1DCBA6B2" w15:paraIdParent="426B171B" w15:done="0"/>
  <w15:commentEx w15:paraId="74133316" w15:done="0"/>
  <w15:commentEx w15:paraId="25C2F80E" w15:paraIdParent="74133316" w15:done="0"/>
  <w15:commentEx w15:paraId="34833CD7" w15:done="0"/>
  <w15:commentEx w15:paraId="558A9D0C" w15:paraIdParent="34833CD7" w15:done="0"/>
  <w15:commentEx w15:paraId="3B4A4142" w15:done="0"/>
  <w15:commentEx w15:paraId="4FC295C7" w15:paraIdParent="3B4A4142" w15:done="0"/>
  <w15:commentEx w15:paraId="73ED88D7" w15:done="0"/>
  <w15:commentEx w15:paraId="477D2290" w15:paraIdParent="73ED88D7" w15:done="0"/>
  <w15:commentEx w15:paraId="11EEB559" w15:done="0"/>
  <w15:commentEx w15:paraId="3926BF50" w15:done="0"/>
  <w15:commentEx w15:paraId="5F733446" w15:paraIdParent="3926BF50" w15:done="0"/>
  <w15:commentEx w15:paraId="3ED79A53" w15:done="0"/>
  <w15:commentEx w15:paraId="737A43C0" w15:paraIdParent="3ED79A53" w15:done="0"/>
  <w15:commentEx w15:paraId="11614E12" w15:done="0"/>
  <w15:commentEx w15:paraId="61BC3847" w15:paraIdParent="11614E12" w15:done="0"/>
  <w15:commentEx w15:paraId="48FB920A" w15:done="0"/>
  <w15:commentEx w15:paraId="3D67BDC8" w15:done="0"/>
  <w15:commentEx w15:paraId="18B203E0" w15:done="0"/>
  <w15:commentEx w15:paraId="730A2AF2" w15:done="0"/>
  <w15:commentEx w15:paraId="29BCB0B4" w15:done="0"/>
  <w15:commentEx w15:paraId="60773B0F" w15:paraIdParent="29BCB0B4" w15:done="0"/>
  <w15:commentEx w15:paraId="55CF0195" w15:done="0"/>
  <w15:commentEx w15:paraId="6075B8FB" w15:done="0"/>
  <w15:commentEx w15:paraId="10783F24" w15:paraIdParent="6075B8FB" w15:done="0"/>
  <w15:commentEx w15:paraId="037E215C" w15:done="0"/>
  <w15:commentEx w15:paraId="52244B7D" w15:paraIdParent="037E215C" w15:done="0"/>
  <w15:commentEx w15:paraId="23E676C2" w15:done="0"/>
  <w15:commentEx w15:paraId="7E7E66B0" w15:done="0"/>
  <w15:commentEx w15:paraId="4028AB01" w15:done="0"/>
  <w15:commentEx w15:paraId="6602A12D" w15:paraIdParent="4028AB01" w15:done="0"/>
  <w15:commentEx w15:paraId="5B81E603" w15:done="0"/>
  <w15:commentEx w15:paraId="3D110487" w15:paraIdParent="5B81E603" w15:done="0"/>
  <w15:commentEx w15:paraId="333FF1F9" w15:done="0"/>
  <w15:commentEx w15:paraId="08278C98" w15:paraIdParent="333FF1F9" w15:done="0"/>
  <w15:commentEx w15:paraId="676A5C71" w15:done="0"/>
  <w15:commentEx w15:paraId="6F645382" w15:done="0"/>
  <w15:commentEx w15:paraId="1021566F" w15:paraIdParent="6F645382" w15:done="0"/>
  <w15:commentEx w15:paraId="58D2CBD4" w15:done="0"/>
  <w15:commentEx w15:paraId="6B4FD41C" w15:paraIdParent="58D2CBD4" w15:done="0"/>
  <w15:commentEx w15:paraId="5290A66B" w15:done="0"/>
  <w15:commentEx w15:paraId="30BF9E45" w15:paraIdParent="5290A66B" w15:done="0"/>
  <w15:commentEx w15:paraId="2228A02D" w15:done="0"/>
  <w15:commentEx w15:paraId="618F94DB" w15:paraIdParent="2228A02D" w15:done="0"/>
  <w15:commentEx w15:paraId="3164D82E" w15:done="0"/>
  <w15:commentEx w15:paraId="11979376" w15:paraIdParent="3164D82E" w15:done="0"/>
  <w15:commentEx w15:paraId="50EEEA7E" w15:done="0"/>
  <w15:commentEx w15:paraId="17B53F4D" w15:paraIdParent="50EEEA7E" w15:done="0"/>
  <w15:commentEx w15:paraId="691C0FDC" w15:done="0"/>
  <w15:commentEx w15:paraId="3C24E8A0" w15:paraIdParent="691C0FDC" w15:done="0"/>
  <w15:commentEx w15:paraId="20F91557" w15:done="0"/>
  <w15:commentEx w15:paraId="3C1F0004" w15:paraIdParent="20F91557" w15:done="0"/>
  <w15:commentEx w15:paraId="6234567B" w15:done="0"/>
  <w15:commentEx w15:paraId="3FE2EB65" w15:paraIdParent="6234567B" w15:done="0"/>
  <w15:commentEx w15:paraId="49B3F283" w15:done="0"/>
  <w15:commentEx w15:paraId="1F77F619" w15:paraIdParent="49B3F283" w15:done="0"/>
  <w15:commentEx w15:paraId="3E31800C" w15:done="0"/>
  <w15:commentEx w15:paraId="3A0AB273" w15:paraIdParent="3E31800C" w15:done="0"/>
  <w15:commentEx w15:paraId="36364C0B" w15:done="0"/>
  <w15:commentEx w15:paraId="022807D2" w15:paraIdParent="36364C0B" w15:done="0"/>
  <w15:commentEx w15:paraId="305A9309" w15:done="0"/>
  <w15:commentEx w15:paraId="21C79F29" w15:paraIdParent="305A9309" w15:done="0"/>
  <w15:commentEx w15:paraId="03C455E3" w15:done="0"/>
  <w15:commentEx w15:paraId="17EB4E4B" w15:paraIdParent="03C455E3" w15:done="0"/>
  <w15:commentEx w15:paraId="3455D14D" w15:done="0"/>
  <w15:commentEx w15:paraId="274E4581" w15:paraIdParent="3455D14D" w15:done="0"/>
  <w15:commentEx w15:paraId="0E9F7F19" w15:done="0"/>
  <w15:commentEx w15:paraId="4E5D799C" w15:paraIdParent="0E9F7F19" w15:done="0"/>
  <w15:commentEx w15:paraId="6D986177" w15:done="0"/>
  <w15:commentEx w15:paraId="4711677B" w15:paraIdParent="6D986177" w15:done="0"/>
  <w15:commentEx w15:paraId="549F0E9C" w15:done="0"/>
  <w15:commentEx w15:paraId="3B3E60DB" w15:paraIdParent="549F0E9C" w15:done="0"/>
  <w15:commentEx w15:paraId="067535B6" w15:done="0"/>
  <w15:commentEx w15:paraId="0CAEBBCE" w15:paraIdParent="067535B6" w15:done="0"/>
  <w15:commentEx w15:paraId="275F600C" w15:done="0"/>
  <w15:commentEx w15:paraId="03B51C12" w15:done="0"/>
  <w15:commentEx w15:paraId="60666EF5" w15:paraIdParent="03B51C12" w15:done="0"/>
  <w15:commentEx w15:paraId="22EDA98D" w15:done="0"/>
  <w15:commentEx w15:paraId="5DB3A1C7" w15:paraIdParent="22EDA98D" w15:done="0"/>
  <w15:commentEx w15:paraId="0A70FE5E" w15:done="0"/>
  <w15:commentEx w15:paraId="16DDE0D0" w15:done="0"/>
  <w15:commentEx w15:paraId="7C43AC70" w15:paraIdParent="16DDE0D0" w15:done="0"/>
  <w15:commentEx w15:paraId="1BA81078" w15:done="0"/>
  <w15:commentEx w15:paraId="619A1F3E" w15:paraIdParent="1BA81078" w15:done="0"/>
  <w15:commentEx w15:paraId="75B902EA" w15:done="0"/>
  <w15:commentEx w15:paraId="39469FF4" w15:paraIdParent="75B902EA" w15:done="0"/>
  <w15:commentEx w15:paraId="102A88BF" w15:done="0"/>
  <w15:commentEx w15:paraId="35BC5CD3" w15:paraIdParent="102A88BF" w15:done="0"/>
  <w15:commentEx w15:paraId="26892ECB" w15:done="0"/>
  <w15:commentEx w15:paraId="75CF2831" w15:paraIdParent="26892ECB" w15:done="0"/>
  <w15:commentEx w15:paraId="5DE57E86" w15:done="0"/>
  <w15:commentEx w15:paraId="633030A7" w15:done="0"/>
  <w15:commentEx w15:paraId="7C665731" w15:done="0"/>
  <w15:commentEx w15:paraId="5FDDA524" w15:done="0"/>
  <w15:commentEx w15:paraId="71ABB97B" w15:paraIdParent="5FDDA524" w15:done="0"/>
  <w15:commentEx w15:paraId="610DFA4E" w15:done="0"/>
  <w15:commentEx w15:paraId="7EE07217" w15:done="0"/>
  <w15:commentEx w15:paraId="334973FF" w15:paraIdParent="7EE07217" w15:done="0"/>
  <w15:commentEx w15:paraId="465530C9" w15:done="0"/>
  <w15:commentEx w15:paraId="7C6FEA92" w15:paraIdParent="465530C9" w15:done="0"/>
  <w15:commentEx w15:paraId="3BC438AC" w15:done="0"/>
  <w15:commentEx w15:paraId="50E63CF4" w15:done="0"/>
  <w15:commentEx w15:paraId="5DAFA7BD" w15:done="0"/>
  <w15:commentEx w15:paraId="0BB5DE0C" w15:paraIdParent="5DAFA7BD" w15:done="0"/>
  <w15:commentEx w15:paraId="5866B009" w15:done="0"/>
  <w15:commentEx w15:paraId="7FAD6D3F" w15:paraIdParent="5866B009" w15:done="0"/>
  <w15:commentEx w15:paraId="556765BF" w15:done="0"/>
  <w15:commentEx w15:paraId="35DAEDC9" w15:paraIdParent="556765BF" w15:done="0"/>
  <w15:commentEx w15:paraId="1A0BE5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0A932" w16cex:dateUtc="2023-09-05T01:06:00Z"/>
  <w16cex:commentExtensible w16cex:durableId="28A0A939" w16cex:dateUtc="2023-09-05T01:06:00Z"/>
  <w16cex:commentExtensible w16cex:durableId="28A0A946" w16cex:dateUtc="2023-09-05T0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BADD7D" w16cid:durableId="28A0A89F"/>
  <w16cid:commentId w16cid:paraId="306E5683" w16cid:durableId="28A0A8A0"/>
  <w16cid:commentId w16cid:paraId="33DB8C92" w16cid:durableId="28A0A8A1"/>
  <w16cid:commentId w16cid:paraId="12278DB4" w16cid:durableId="28A0A8A2"/>
  <w16cid:commentId w16cid:paraId="371722BE" w16cid:durableId="28A0A8A4"/>
  <w16cid:commentId w16cid:paraId="3DB3CF9A" w16cid:durableId="28A0A8A5"/>
  <w16cid:commentId w16cid:paraId="30ACE42E" w16cid:durableId="28A0A8A6"/>
  <w16cid:commentId w16cid:paraId="6183437E" w16cid:durableId="28A0A8A7"/>
  <w16cid:commentId w16cid:paraId="07D95C30" w16cid:durableId="28A0A8A8"/>
  <w16cid:commentId w16cid:paraId="1FB25D2D" w16cid:durableId="541BF2A5"/>
  <w16cid:commentId w16cid:paraId="18AD56ED" w16cid:durableId="05923246"/>
  <w16cid:commentId w16cid:paraId="05A4BD8D" w16cid:durableId="28A0A8A9"/>
  <w16cid:commentId w16cid:paraId="0E3DC3D3" w16cid:durableId="28A0A8AA"/>
  <w16cid:commentId w16cid:paraId="6B8FE177" w16cid:durableId="28A0A8AB"/>
  <w16cid:commentId w16cid:paraId="0DF3BB1E" w16cid:durableId="28A0A8AC"/>
  <w16cid:commentId w16cid:paraId="799931D7" w16cid:durableId="28A0A8AD"/>
  <w16cid:commentId w16cid:paraId="2EFBA288" w16cid:durableId="28A0A8AE"/>
  <w16cid:commentId w16cid:paraId="41B10341" w16cid:durableId="28A0A8AF"/>
  <w16cid:commentId w16cid:paraId="00292A4B" w16cid:durableId="28A0A8B0"/>
  <w16cid:commentId w16cid:paraId="732A7E11" w16cid:durableId="28A0A8B1"/>
  <w16cid:commentId w16cid:paraId="616772D8" w16cid:durableId="28A0A8B2"/>
  <w16cid:commentId w16cid:paraId="109D90C8" w16cid:durableId="28A0A8B3"/>
  <w16cid:commentId w16cid:paraId="138C808F" w16cid:durableId="28A0A8B4"/>
  <w16cid:commentId w16cid:paraId="402D7A40" w16cid:durableId="28A0A8B5"/>
  <w16cid:commentId w16cid:paraId="314C3CF1" w16cid:durableId="28A0A8B6"/>
  <w16cid:commentId w16cid:paraId="0D31E505" w16cid:durableId="28A0A8B7"/>
  <w16cid:commentId w16cid:paraId="40483221" w16cid:durableId="28A0A8B8"/>
  <w16cid:commentId w16cid:paraId="5E7D66B6" w16cid:durableId="28A0A8B9"/>
  <w16cid:commentId w16cid:paraId="43797CC5" w16cid:durableId="28A0A8BA"/>
  <w16cid:commentId w16cid:paraId="56C79801" w16cid:durableId="28A0A8BB"/>
  <w16cid:commentId w16cid:paraId="18158EBE" w16cid:durableId="28A0A8BC"/>
  <w16cid:commentId w16cid:paraId="34938AE1" w16cid:durableId="28A0A8BD"/>
  <w16cid:commentId w16cid:paraId="05A122AC" w16cid:durableId="28A0A8BE"/>
  <w16cid:commentId w16cid:paraId="234F0149" w16cid:durableId="28A0A8BF"/>
  <w16cid:commentId w16cid:paraId="3CE704C9" w16cid:durableId="28A0A8C0"/>
  <w16cid:commentId w16cid:paraId="426B171B" w16cid:durableId="28A0A8C1"/>
  <w16cid:commentId w16cid:paraId="1DCBA6B2" w16cid:durableId="28A0A8C2"/>
  <w16cid:commentId w16cid:paraId="74133316" w16cid:durableId="28A0A8C3"/>
  <w16cid:commentId w16cid:paraId="25C2F80E" w16cid:durableId="28A0A8C4"/>
  <w16cid:commentId w16cid:paraId="34833CD7" w16cid:durableId="28A0A8C5"/>
  <w16cid:commentId w16cid:paraId="558A9D0C" w16cid:durableId="28A0A8C6"/>
  <w16cid:commentId w16cid:paraId="3B4A4142" w16cid:durableId="28A0A8C7"/>
  <w16cid:commentId w16cid:paraId="4FC295C7" w16cid:durableId="28A0A8C8"/>
  <w16cid:commentId w16cid:paraId="73ED88D7" w16cid:durableId="28A0A8C9"/>
  <w16cid:commentId w16cid:paraId="477D2290" w16cid:durableId="28A0A8CA"/>
  <w16cid:commentId w16cid:paraId="11EEB559" w16cid:durableId="28A0A8CB"/>
  <w16cid:commentId w16cid:paraId="3926BF50" w16cid:durableId="28A0A8CC"/>
  <w16cid:commentId w16cid:paraId="5F733446" w16cid:durableId="28A0A8CD"/>
  <w16cid:commentId w16cid:paraId="3ED79A53" w16cid:durableId="28A0A8CE"/>
  <w16cid:commentId w16cid:paraId="737A43C0" w16cid:durableId="28A0A8CF"/>
  <w16cid:commentId w16cid:paraId="11614E12" w16cid:durableId="28A0A8D0"/>
  <w16cid:commentId w16cid:paraId="61BC3847" w16cid:durableId="28A0A8D1"/>
  <w16cid:commentId w16cid:paraId="48FB920A" w16cid:durableId="28A0A8D2"/>
  <w16cid:commentId w16cid:paraId="3D67BDC8" w16cid:durableId="28A0A932"/>
  <w16cid:commentId w16cid:paraId="18B203E0" w16cid:durableId="28A0A939"/>
  <w16cid:commentId w16cid:paraId="730A2AF2" w16cid:durableId="28A0A946"/>
  <w16cid:commentId w16cid:paraId="29BCB0B4" w16cid:durableId="28A0A8D6"/>
  <w16cid:commentId w16cid:paraId="60773B0F" w16cid:durableId="28A0A8D7"/>
  <w16cid:commentId w16cid:paraId="55CF0195" w16cid:durableId="28A0A8D8"/>
  <w16cid:commentId w16cid:paraId="6075B8FB" w16cid:durableId="28A0A8D9"/>
  <w16cid:commentId w16cid:paraId="10783F24" w16cid:durableId="28A0A8DA"/>
  <w16cid:commentId w16cid:paraId="037E215C" w16cid:durableId="28A0A8DB"/>
  <w16cid:commentId w16cid:paraId="52244B7D" w16cid:durableId="28A0A8DC"/>
  <w16cid:commentId w16cid:paraId="23E676C2" w16cid:durableId="28A0A8DD"/>
  <w16cid:commentId w16cid:paraId="7E7E66B0" w16cid:durableId="28A0A8DE"/>
  <w16cid:commentId w16cid:paraId="4028AB01" w16cid:durableId="28A0A8DF"/>
  <w16cid:commentId w16cid:paraId="6602A12D" w16cid:durableId="28A0A8E0"/>
  <w16cid:commentId w16cid:paraId="5B81E603" w16cid:durableId="28A0A8E1"/>
  <w16cid:commentId w16cid:paraId="3D110487" w16cid:durableId="28A0A8E2"/>
  <w16cid:commentId w16cid:paraId="333FF1F9" w16cid:durableId="28A0A8E3"/>
  <w16cid:commentId w16cid:paraId="08278C98" w16cid:durableId="28A0A8E4"/>
  <w16cid:commentId w16cid:paraId="676A5C71" w16cid:durableId="28A0A8E5"/>
  <w16cid:commentId w16cid:paraId="6F645382" w16cid:durableId="28A0A8E6"/>
  <w16cid:commentId w16cid:paraId="1021566F" w16cid:durableId="28A0A8E7"/>
  <w16cid:commentId w16cid:paraId="58D2CBD4" w16cid:durableId="28A0A8E8"/>
  <w16cid:commentId w16cid:paraId="6B4FD41C" w16cid:durableId="28A0A8E9"/>
  <w16cid:commentId w16cid:paraId="5290A66B" w16cid:durableId="28A0A8EA"/>
  <w16cid:commentId w16cid:paraId="30BF9E45" w16cid:durableId="28A0A8EB"/>
  <w16cid:commentId w16cid:paraId="2228A02D" w16cid:durableId="28A0A8EC"/>
  <w16cid:commentId w16cid:paraId="618F94DB" w16cid:durableId="28A0A8ED"/>
  <w16cid:commentId w16cid:paraId="3164D82E" w16cid:durableId="28A0A8EE"/>
  <w16cid:commentId w16cid:paraId="11979376" w16cid:durableId="28A0A8EF"/>
  <w16cid:commentId w16cid:paraId="50EEEA7E" w16cid:durableId="28A0A8F0"/>
  <w16cid:commentId w16cid:paraId="17B53F4D" w16cid:durableId="28A0A8F1"/>
  <w16cid:commentId w16cid:paraId="691C0FDC" w16cid:durableId="28A0A8F2"/>
  <w16cid:commentId w16cid:paraId="3C24E8A0" w16cid:durableId="28A0A8F3"/>
  <w16cid:commentId w16cid:paraId="20F91557" w16cid:durableId="28A0A8F4"/>
  <w16cid:commentId w16cid:paraId="3C1F0004" w16cid:durableId="28A0A8F5"/>
  <w16cid:commentId w16cid:paraId="6234567B" w16cid:durableId="28A0A8F6"/>
  <w16cid:commentId w16cid:paraId="3FE2EB65" w16cid:durableId="28A0A8F7"/>
  <w16cid:commentId w16cid:paraId="49B3F283" w16cid:durableId="28A0A8F8"/>
  <w16cid:commentId w16cid:paraId="1F77F619" w16cid:durableId="28A0A8F9"/>
  <w16cid:commentId w16cid:paraId="3E31800C" w16cid:durableId="28A0A8FA"/>
  <w16cid:commentId w16cid:paraId="3A0AB273" w16cid:durableId="28A0A8FB"/>
  <w16cid:commentId w16cid:paraId="36364C0B" w16cid:durableId="28A0A8FC"/>
  <w16cid:commentId w16cid:paraId="022807D2" w16cid:durableId="28A0A8FD"/>
  <w16cid:commentId w16cid:paraId="305A9309" w16cid:durableId="28A0A8FE"/>
  <w16cid:commentId w16cid:paraId="21C79F29" w16cid:durableId="28A0A8FF"/>
  <w16cid:commentId w16cid:paraId="03C455E3" w16cid:durableId="28A0A900"/>
  <w16cid:commentId w16cid:paraId="17EB4E4B" w16cid:durableId="28A0A901"/>
  <w16cid:commentId w16cid:paraId="3455D14D" w16cid:durableId="28A0A902"/>
  <w16cid:commentId w16cid:paraId="274E4581" w16cid:durableId="28A0A903"/>
  <w16cid:commentId w16cid:paraId="0E9F7F19" w16cid:durableId="28A0A904"/>
  <w16cid:commentId w16cid:paraId="4E5D799C" w16cid:durableId="28A0A905"/>
  <w16cid:commentId w16cid:paraId="6D986177" w16cid:durableId="28A0A906"/>
  <w16cid:commentId w16cid:paraId="4711677B" w16cid:durableId="28A0A907"/>
  <w16cid:commentId w16cid:paraId="549F0E9C" w16cid:durableId="28A0A908"/>
  <w16cid:commentId w16cid:paraId="3B3E60DB" w16cid:durableId="28A0A909"/>
  <w16cid:commentId w16cid:paraId="067535B6" w16cid:durableId="28A0A90A"/>
  <w16cid:commentId w16cid:paraId="0CAEBBCE" w16cid:durableId="28A0A90B"/>
  <w16cid:commentId w16cid:paraId="275F600C" w16cid:durableId="28A0A90C"/>
  <w16cid:commentId w16cid:paraId="03B51C12" w16cid:durableId="28A0A90D"/>
  <w16cid:commentId w16cid:paraId="60666EF5" w16cid:durableId="28A0A90E"/>
  <w16cid:commentId w16cid:paraId="22EDA98D" w16cid:durableId="28A0A90F"/>
  <w16cid:commentId w16cid:paraId="5DB3A1C7" w16cid:durableId="28A0A910"/>
  <w16cid:commentId w16cid:paraId="0A70FE5E" w16cid:durableId="28A0A911"/>
  <w16cid:commentId w16cid:paraId="16DDE0D0" w16cid:durableId="28A0A912"/>
  <w16cid:commentId w16cid:paraId="7C43AC70" w16cid:durableId="28A0A913"/>
  <w16cid:commentId w16cid:paraId="1BA81078" w16cid:durableId="28A0A914"/>
  <w16cid:commentId w16cid:paraId="619A1F3E" w16cid:durableId="28A0A915"/>
  <w16cid:commentId w16cid:paraId="75B902EA" w16cid:durableId="28A0A916"/>
  <w16cid:commentId w16cid:paraId="39469FF4" w16cid:durableId="28A0A917"/>
  <w16cid:commentId w16cid:paraId="102A88BF" w16cid:durableId="28A0A918"/>
  <w16cid:commentId w16cid:paraId="35BC5CD3" w16cid:durableId="28A0A919"/>
  <w16cid:commentId w16cid:paraId="26892ECB" w16cid:durableId="28A0A91A"/>
  <w16cid:commentId w16cid:paraId="75CF2831" w16cid:durableId="28A0A91B"/>
  <w16cid:commentId w16cid:paraId="5DE57E86" w16cid:durableId="28A0A91C"/>
  <w16cid:commentId w16cid:paraId="633030A7" w16cid:durableId="28A0A91D"/>
  <w16cid:commentId w16cid:paraId="7C665731" w16cid:durableId="28A0A91E"/>
  <w16cid:commentId w16cid:paraId="5FDDA524" w16cid:durableId="28A0A91F"/>
  <w16cid:commentId w16cid:paraId="71ABB97B" w16cid:durableId="28A0A920"/>
  <w16cid:commentId w16cid:paraId="610DFA4E" w16cid:durableId="28A0A922"/>
  <w16cid:commentId w16cid:paraId="7EE07217" w16cid:durableId="28A0A923"/>
  <w16cid:commentId w16cid:paraId="334973FF" w16cid:durableId="28A0A924"/>
  <w16cid:commentId w16cid:paraId="465530C9" w16cid:durableId="28A0A925"/>
  <w16cid:commentId w16cid:paraId="7C6FEA92" w16cid:durableId="28A0A926"/>
  <w16cid:commentId w16cid:paraId="3BC438AC" w16cid:durableId="28A0A927"/>
  <w16cid:commentId w16cid:paraId="50E63CF4" w16cid:durableId="28A0A928"/>
  <w16cid:commentId w16cid:paraId="5DAFA7BD" w16cid:durableId="28A0A929"/>
  <w16cid:commentId w16cid:paraId="0BB5DE0C" w16cid:durableId="28A0A92A"/>
  <w16cid:commentId w16cid:paraId="5866B009" w16cid:durableId="28A0A92B"/>
  <w16cid:commentId w16cid:paraId="7FAD6D3F" w16cid:durableId="28A0A92C"/>
  <w16cid:commentId w16cid:paraId="556765BF" w16cid:durableId="28A0A92D"/>
  <w16cid:commentId w16cid:paraId="35DAEDC9" w16cid:durableId="28A0A92E"/>
  <w16cid:commentId w16cid:paraId="1A0BE52F" w16cid:durableId="28A0A9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D7A3B" w14:textId="77777777" w:rsidR="00D53AB7" w:rsidRDefault="00D53AB7">
      <w:r>
        <w:separator/>
      </w:r>
    </w:p>
  </w:endnote>
  <w:endnote w:type="continuationSeparator" w:id="0">
    <w:p w14:paraId="562498DA" w14:textId="77777777" w:rsidR="00D53AB7" w:rsidRDefault="00D53AB7">
      <w:r>
        <w:continuationSeparator/>
      </w:r>
    </w:p>
  </w:endnote>
  <w:endnote w:type="continuationNotice" w:id="1">
    <w:p w14:paraId="4E878E91" w14:textId="77777777" w:rsidR="00D53AB7" w:rsidRDefault="00D53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
    <w:altName w:val="Calibri"/>
    <w:charset w:val="00"/>
    <w:family w:val="auto"/>
    <w:pitch w:val="default"/>
  </w:font>
  <w:font w:name="Arial MT">
    <w:altName w:val="Arial"/>
    <w:charset w:val="01"/>
    <w:family w:val="swiss"/>
    <w:pitch w:val="variable"/>
  </w:font>
  <w:font w:name="Montserrat">
    <w:panose1 w:val="00000500000000000000"/>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EF7D" w14:textId="07B5FE18"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76000" behindDoc="1" locked="0" layoutInCell="1" allowOverlap="1" wp14:anchorId="2F7DBDCB" wp14:editId="3A9F2E0A">
              <wp:simplePos x="0" y="0"/>
              <wp:positionH relativeFrom="page">
                <wp:posOffset>829310</wp:posOffset>
              </wp:positionH>
              <wp:positionV relativeFrom="page">
                <wp:posOffset>9360535</wp:posOffset>
              </wp:positionV>
              <wp:extent cx="6282055" cy="6350"/>
              <wp:effectExtent l="0" t="0" r="0" b="0"/>
              <wp:wrapNone/>
              <wp:docPr id="1388509330" name="Forma libre: forma 1388509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F9EB2" id="Forma libre: forma 1388509330" o:spid="_x0000_s1026" style="position:absolute;margin-left:65.3pt;margin-top:737.05pt;width:494.65pt;height:.5pt;z-index:-227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xXA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76512" behindDoc="1" locked="0" layoutInCell="1" allowOverlap="1" wp14:anchorId="05E6EEAA" wp14:editId="4C9B75FA">
              <wp:simplePos x="0" y="0"/>
              <wp:positionH relativeFrom="page">
                <wp:posOffset>886460</wp:posOffset>
              </wp:positionH>
              <wp:positionV relativeFrom="page">
                <wp:posOffset>9356090</wp:posOffset>
              </wp:positionV>
              <wp:extent cx="1412240" cy="167640"/>
              <wp:effectExtent l="0" t="0" r="0" b="0"/>
              <wp:wrapNone/>
              <wp:docPr id="273887929" name="Cuadro de texto 273887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584F"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6EEAA" id="_x0000_t202" coordsize="21600,21600" o:spt="202" path="m,l,21600r21600,l21600,xe">
              <v:stroke joinstyle="miter"/>
              <v:path gradientshapeok="t" o:connecttype="rect"/>
            </v:shapetype>
            <v:shape id="Cuadro de texto 273887929" o:spid="_x0000_s2834" type="#_x0000_t202" style="position:absolute;margin-left:69.8pt;margin-top:736.7pt;width:111.2pt;height:13.2pt;z-index:-227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" filled="f" stroked="f">
              <v:textbox inset="0,0,0,0">
                <w:txbxContent>
                  <w:p w14:paraId="5DF1584F"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77024" behindDoc="1" locked="0" layoutInCell="1" allowOverlap="1" wp14:anchorId="075EA20A" wp14:editId="25712E3D">
              <wp:simplePos x="0" y="0"/>
              <wp:positionH relativeFrom="page">
                <wp:posOffset>5998210</wp:posOffset>
              </wp:positionH>
              <wp:positionV relativeFrom="page">
                <wp:posOffset>9356090</wp:posOffset>
              </wp:positionV>
              <wp:extent cx="1093470" cy="167640"/>
              <wp:effectExtent l="0" t="0" r="0" b="0"/>
              <wp:wrapNone/>
              <wp:docPr id="266379630" name="Cuadro de texto 266379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D7B2" w14:textId="375EE82F"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7</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A20A" id="Cuadro de texto 266379630" o:spid="_x0000_s2835" type="#_x0000_t202" style="position:absolute;margin-left:472.3pt;margin-top:736.7pt;width:86.1pt;height:13.2pt;z-index:-227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" filled="f" stroked="f">
              <v:textbox inset="0,0,0,0">
                <w:txbxContent>
                  <w:p w14:paraId="39DCD7B2" w14:textId="375EE82F"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7</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658A" w14:textId="77777777" w:rsidR="000F2A43" w:rsidRDefault="000F2A43">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BF58" w14:textId="32382C47"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91360" behindDoc="1" locked="0" layoutInCell="1" allowOverlap="1" wp14:anchorId="7ED3DFA3" wp14:editId="72FEC0D2">
              <wp:simplePos x="0" y="0"/>
              <wp:positionH relativeFrom="page">
                <wp:posOffset>829310</wp:posOffset>
              </wp:positionH>
              <wp:positionV relativeFrom="page">
                <wp:posOffset>9360535</wp:posOffset>
              </wp:positionV>
              <wp:extent cx="6282055" cy="6350"/>
              <wp:effectExtent l="0" t="0" r="0" b="0"/>
              <wp:wrapNone/>
              <wp:docPr id="401570743" name="Forma libre: forma 401570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7E1C" id="Forma libre: forma 401570743" o:spid="_x0000_s1026" style="position:absolute;margin-left:65.3pt;margin-top:737.05pt;width:494.65pt;height:.5pt;z-index:-227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91872" behindDoc="1" locked="0" layoutInCell="1" allowOverlap="1" wp14:anchorId="2137725E" wp14:editId="4CA5A7E7">
              <wp:simplePos x="0" y="0"/>
              <wp:positionH relativeFrom="page">
                <wp:posOffset>886460</wp:posOffset>
              </wp:positionH>
              <wp:positionV relativeFrom="page">
                <wp:posOffset>9356090</wp:posOffset>
              </wp:positionV>
              <wp:extent cx="1412240" cy="167640"/>
              <wp:effectExtent l="0" t="0" r="0" b="0"/>
              <wp:wrapNone/>
              <wp:docPr id="1495830525" name="Cuadro de texto 1495830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4B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7725E" id="_x0000_t202" coordsize="21600,21600" o:spt="202" path="m,l,21600r21600,l21600,xe">
              <v:stroke joinstyle="miter"/>
              <v:path gradientshapeok="t" o:connecttype="rect"/>
            </v:shapetype>
            <v:shape id="Cuadro de texto 1495830525" o:spid="_x0000_s2848" type="#_x0000_t202" style="position:absolute;margin-left:69.8pt;margin-top:736.7pt;width:111.2pt;height:13.2pt;z-index:-227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" filled="f" stroked="f">
              <v:textbox inset="0,0,0,0">
                <w:txbxContent>
                  <w:p w14:paraId="2C8B4B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92384" behindDoc="1" locked="0" layoutInCell="1" allowOverlap="1" wp14:anchorId="672B4741" wp14:editId="0C4DCF70">
              <wp:simplePos x="0" y="0"/>
              <wp:positionH relativeFrom="page">
                <wp:posOffset>5998210</wp:posOffset>
              </wp:positionH>
              <wp:positionV relativeFrom="page">
                <wp:posOffset>9356090</wp:posOffset>
              </wp:positionV>
              <wp:extent cx="1093470" cy="167640"/>
              <wp:effectExtent l="0" t="0" r="0" b="0"/>
              <wp:wrapNone/>
              <wp:docPr id="1286317047" name="Cuadro de texto 1286317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AC9E" w14:textId="79AB814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78</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4741" id="Cuadro de texto 1286317047" o:spid="_x0000_s2849" type="#_x0000_t202" style="position:absolute;margin-left:472.3pt;margin-top:736.7pt;width:86.1pt;height:13.2pt;z-index:-227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" filled="f" stroked="f">
              <v:textbox inset="0,0,0,0">
                <w:txbxContent>
                  <w:p w14:paraId="6777AC9E" w14:textId="79AB814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78</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C41F" w14:textId="77777777" w:rsidR="000F2A43" w:rsidRDefault="000F2A43">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77AE" w14:textId="31FF113A"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94432" behindDoc="1" locked="0" layoutInCell="1" allowOverlap="1" wp14:anchorId="6D1F31E9" wp14:editId="0C3D980E">
              <wp:simplePos x="0" y="0"/>
              <wp:positionH relativeFrom="page">
                <wp:posOffset>829310</wp:posOffset>
              </wp:positionH>
              <wp:positionV relativeFrom="page">
                <wp:posOffset>9360535</wp:posOffset>
              </wp:positionV>
              <wp:extent cx="6282055" cy="6350"/>
              <wp:effectExtent l="0" t="0" r="0" b="0"/>
              <wp:wrapNone/>
              <wp:docPr id="1207442385" name="Forma libre: forma 1207442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A214" id="Forma libre: forma 1207442385" o:spid="_x0000_s1026" style="position:absolute;margin-left:65.3pt;margin-top:737.05pt;width:494.65pt;height:.5pt;z-index:-227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6jWw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YWEeo1sEAAAO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94944" behindDoc="1" locked="0" layoutInCell="1" allowOverlap="1" wp14:anchorId="60CAB7C5" wp14:editId="334D4D5E">
              <wp:simplePos x="0" y="0"/>
              <wp:positionH relativeFrom="page">
                <wp:posOffset>886460</wp:posOffset>
              </wp:positionH>
              <wp:positionV relativeFrom="page">
                <wp:posOffset>9356090</wp:posOffset>
              </wp:positionV>
              <wp:extent cx="1412240" cy="167640"/>
              <wp:effectExtent l="0" t="0" r="0" b="0"/>
              <wp:wrapNone/>
              <wp:docPr id="1087243018" name="Cuadro de texto 108724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0E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AB7C5" id="_x0000_t202" coordsize="21600,21600" o:spt="202" path="m,l,21600r21600,l21600,xe">
              <v:stroke joinstyle="miter"/>
              <v:path gradientshapeok="t" o:connecttype="rect"/>
            </v:shapetype>
            <v:shape id="Cuadro de texto 1087243018" o:spid="_x0000_s2851" type="#_x0000_t202" style="position:absolute;margin-left:69.8pt;margin-top:736.7pt;width:111.2pt;height:13.2pt;z-index:-227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qe6xo9gBAACZAwAADgAAAAAAAAAAAAAAAAAuAgAAZHJzL2Uyb0RvYy54bWxQSwECLQAUAAYACAAA&#10;ACEAY6kFfOEAAAANAQAADwAAAAAAAAAAAAAAAAAyBAAAZHJzL2Rvd25yZXYueG1sUEsFBgAAAAAE&#10;AAQA8wAAAEAFAAAAAA==&#10;" filled="f" stroked="f">
              <v:textbox inset="0,0,0,0">
                <w:txbxContent>
                  <w:p w14:paraId="14690E9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95456" behindDoc="1" locked="0" layoutInCell="1" allowOverlap="1" wp14:anchorId="5BF8F1C8" wp14:editId="3074A86E">
              <wp:simplePos x="0" y="0"/>
              <wp:positionH relativeFrom="page">
                <wp:posOffset>5998210</wp:posOffset>
              </wp:positionH>
              <wp:positionV relativeFrom="page">
                <wp:posOffset>9356090</wp:posOffset>
              </wp:positionV>
              <wp:extent cx="1093470" cy="167640"/>
              <wp:effectExtent l="0" t="0" r="0" b="0"/>
              <wp:wrapNone/>
              <wp:docPr id="96550198" name="Cuadro de texto 96550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A54F" w14:textId="0FC5F2C3"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84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F1C8" id="Cuadro de texto 96550198" o:spid="_x0000_s2852" type="#_x0000_t202" style="position:absolute;margin-left:472.3pt;margin-top:736.7pt;width:86.1pt;height:13.2pt;z-index:-227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" filled="f" stroked="f">
              <v:textbox inset="0,0,0,0">
                <w:txbxContent>
                  <w:p w14:paraId="2531A54F" w14:textId="0FC5F2C3"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84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662D" w14:textId="77777777" w:rsidR="000F2A43" w:rsidRDefault="000F2A43">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8FA0" w14:textId="51823BC7"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97504" behindDoc="1" locked="0" layoutInCell="1" allowOverlap="1" wp14:anchorId="48BA7BFC" wp14:editId="43C0AB8E">
              <wp:simplePos x="0" y="0"/>
              <wp:positionH relativeFrom="page">
                <wp:posOffset>829310</wp:posOffset>
              </wp:positionH>
              <wp:positionV relativeFrom="page">
                <wp:posOffset>9360535</wp:posOffset>
              </wp:positionV>
              <wp:extent cx="6282055" cy="6350"/>
              <wp:effectExtent l="0" t="0" r="0" b="0"/>
              <wp:wrapNone/>
              <wp:docPr id="1498557996" name="Forma libre: forma 1498557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532D" id="Forma libre: forma 1498557996" o:spid="_x0000_s1026" style="position:absolute;margin-left:65.3pt;margin-top:737.05pt;width:494.65pt;height:.5pt;z-index:-227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98016" behindDoc="1" locked="0" layoutInCell="1" allowOverlap="1" wp14:anchorId="35335CCC" wp14:editId="44B665DB">
              <wp:simplePos x="0" y="0"/>
              <wp:positionH relativeFrom="page">
                <wp:posOffset>886460</wp:posOffset>
              </wp:positionH>
              <wp:positionV relativeFrom="page">
                <wp:posOffset>9356090</wp:posOffset>
              </wp:positionV>
              <wp:extent cx="1412240" cy="167640"/>
              <wp:effectExtent l="0" t="0" r="0" b="0"/>
              <wp:wrapNone/>
              <wp:docPr id="590503420" name="Cuadro de texto 59050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99F0"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35CCC" id="_x0000_t202" coordsize="21600,21600" o:spt="202" path="m,l,21600r21600,l21600,xe">
              <v:stroke joinstyle="miter"/>
              <v:path gradientshapeok="t" o:connecttype="rect"/>
            </v:shapetype>
            <v:shape id="Cuadro de texto 590503420" o:spid="_x0000_s2854" type="#_x0000_t202" style="position:absolute;margin-left:69.8pt;margin-top:736.7pt;width:111.2pt;height:13.2pt;z-index:-227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vezTJtgBAACZAwAADgAAAAAAAAAAAAAAAAAuAgAAZHJzL2Uyb0RvYy54bWxQSwECLQAUAAYACAAA&#10;ACEAY6kFfOEAAAANAQAADwAAAAAAAAAAAAAAAAAyBAAAZHJzL2Rvd25yZXYueG1sUEsFBgAAAAAE&#10;AAQA8wAAAEAFAAAAAA==&#10;" filled="f" stroked="f">
              <v:textbox inset="0,0,0,0">
                <w:txbxContent>
                  <w:p w14:paraId="233499F0"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98528" behindDoc="1" locked="0" layoutInCell="1" allowOverlap="1" wp14:anchorId="0E7BC751" wp14:editId="1D54815C">
              <wp:simplePos x="0" y="0"/>
              <wp:positionH relativeFrom="page">
                <wp:posOffset>5930900</wp:posOffset>
              </wp:positionH>
              <wp:positionV relativeFrom="page">
                <wp:posOffset>9356090</wp:posOffset>
              </wp:positionV>
              <wp:extent cx="1160780" cy="167640"/>
              <wp:effectExtent l="0" t="0" r="0" b="0"/>
              <wp:wrapNone/>
              <wp:docPr id="303791449" name="Cuadro de texto 30379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76ECD" w14:textId="76EC096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101</w:t>
                          </w:r>
                          <w:r>
                            <w:fldChar w:fldCharType="end"/>
                          </w:r>
                          <w:r>
                            <w:rPr>
                              <w:rFonts w:ascii="Arial Black" w:hAnsi="Arial Black"/>
                              <w:spacing w:val="-5"/>
                              <w:sz w:val="16"/>
                            </w:rPr>
                            <w:t xml:space="preserve"> </w:t>
                          </w:r>
                          <w:r>
                            <w:rPr>
                              <w:rFonts w:ascii="Arial Black" w:hAnsi="Arial Black"/>
                              <w:sz w:val="16"/>
                            </w:rPr>
                            <w:t>DE 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C751" id="Cuadro de texto 303791449" o:spid="_x0000_s2855" type="#_x0000_t202" style="position:absolute;margin-left:467pt;margin-top:736.7pt;width:91.4pt;height:13.2pt;z-index:-227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" filled="f" stroked="f">
              <v:textbox inset="0,0,0,0">
                <w:txbxContent>
                  <w:p w14:paraId="5AD76ECD" w14:textId="76EC0965"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101</w:t>
                    </w:r>
                    <w:r>
                      <w:fldChar w:fldCharType="end"/>
                    </w:r>
                    <w:r>
                      <w:rPr>
                        <w:rFonts w:ascii="Arial Black" w:hAnsi="Arial Black"/>
                        <w:spacing w:val="-5"/>
                        <w:sz w:val="16"/>
                      </w:rPr>
                      <w:t xml:space="preserve"> </w:t>
                    </w:r>
                    <w:r>
                      <w:rPr>
                        <w:rFonts w:ascii="Arial Black" w:hAnsi="Arial Black"/>
                        <w:sz w:val="16"/>
                      </w:rPr>
                      <w:t>DE 117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9F16" w14:textId="77777777" w:rsidR="000F2A43" w:rsidRDefault="000F2A43">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F71A" w14:textId="052387C1"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600576" behindDoc="1" locked="0" layoutInCell="1" allowOverlap="1" wp14:anchorId="6A154FBD" wp14:editId="5228DFEE">
              <wp:simplePos x="0" y="0"/>
              <wp:positionH relativeFrom="page">
                <wp:posOffset>829310</wp:posOffset>
              </wp:positionH>
              <wp:positionV relativeFrom="page">
                <wp:posOffset>9360535</wp:posOffset>
              </wp:positionV>
              <wp:extent cx="6282055" cy="6350"/>
              <wp:effectExtent l="0" t="0" r="0" b="0"/>
              <wp:wrapNone/>
              <wp:docPr id="1269305060" name="Forma libre: forma 1269305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8C5D" id="Forma libre: forma 1269305060" o:spid="_x0000_s1026" style="position:absolute;margin-left:65.3pt;margin-top:737.05pt;width:494.65pt;height:.5pt;z-index:-227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YmWw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hqnWJlsEAAAO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601088" behindDoc="1" locked="0" layoutInCell="1" allowOverlap="1" wp14:anchorId="4EA0ECB0" wp14:editId="6D5698EA">
              <wp:simplePos x="0" y="0"/>
              <wp:positionH relativeFrom="page">
                <wp:posOffset>886460</wp:posOffset>
              </wp:positionH>
              <wp:positionV relativeFrom="page">
                <wp:posOffset>9356090</wp:posOffset>
              </wp:positionV>
              <wp:extent cx="1412240" cy="167640"/>
              <wp:effectExtent l="0" t="0" r="0" b="0"/>
              <wp:wrapNone/>
              <wp:docPr id="285862135" name="Cuadro de texto 28586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F24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0ECB0" id="_x0000_t202" coordsize="21600,21600" o:spt="202" path="m,l,21600r21600,l21600,xe">
              <v:stroke joinstyle="miter"/>
              <v:path gradientshapeok="t" o:connecttype="rect"/>
            </v:shapetype>
            <v:shape id="Cuadro de texto 285862135" o:spid="_x0000_s2857" type="#_x0000_t202" style="position:absolute;margin-left:69.8pt;margin-top:736.7pt;width:111.2pt;height:13.2pt;z-index:-227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" filled="f" stroked="f">
              <v:textbox inset="0,0,0,0">
                <w:txbxContent>
                  <w:p w14:paraId="20EAF243"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601600" behindDoc="1" locked="0" layoutInCell="1" allowOverlap="1" wp14:anchorId="0EA4EC6A" wp14:editId="5C6E0929">
              <wp:simplePos x="0" y="0"/>
              <wp:positionH relativeFrom="page">
                <wp:posOffset>5930900</wp:posOffset>
              </wp:positionH>
              <wp:positionV relativeFrom="page">
                <wp:posOffset>9356090</wp:posOffset>
              </wp:positionV>
              <wp:extent cx="1160780" cy="167640"/>
              <wp:effectExtent l="0" t="0" r="0" b="0"/>
              <wp:wrapNone/>
              <wp:docPr id="1516439543" name="Cuadro de texto 1516439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7F4FE" w14:textId="11655B39"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104</w:t>
                          </w:r>
                          <w:r>
                            <w:fldChar w:fldCharType="end"/>
                          </w:r>
                          <w:r>
                            <w:rPr>
                              <w:rFonts w:ascii="Arial Black" w:hAnsi="Arial Black"/>
                              <w:spacing w:val="-5"/>
                              <w:sz w:val="16"/>
                            </w:rPr>
                            <w:t xml:space="preserve"> </w:t>
                          </w:r>
                          <w:r>
                            <w:rPr>
                              <w:rFonts w:ascii="Arial Black" w:hAnsi="Arial Black"/>
                              <w:sz w:val="16"/>
                            </w:rPr>
                            <w:t>DE 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EC6A" id="Cuadro de texto 1516439543" o:spid="_x0000_s2858" type="#_x0000_t202" style="position:absolute;margin-left:467pt;margin-top:736.7pt;width:91.4pt;height:13.2pt;z-index:-227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" filled="f" stroked="f">
              <v:textbox inset="0,0,0,0">
                <w:txbxContent>
                  <w:p w14:paraId="2FD7F4FE" w14:textId="11655B39"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104</w:t>
                    </w:r>
                    <w:r>
                      <w:fldChar w:fldCharType="end"/>
                    </w:r>
                    <w:r>
                      <w:rPr>
                        <w:rFonts w:ascii="Arial Black" w:hAnsi="Arial Black"/>
                        <w:spacing w:val="-5"/>
                        <w:sz w:val="16"/>
                      </w:rPr>
                      <w:t xml:space="preserve"> </w:t>
                    </w:r>
                    <w:r>
                      <w:rPr>
                        <w:rFonts w:ascii="Arial Black" w:hAnsi="Arial Black"/>
                        <w:sz w:val="16"/>
                      </w:rPr>
                      <w:t>DE 117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0D08" w14:textId="77777777" w:rsidR="000F2A43" w:rsidRDefault="000F2A43">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AA27" w14:textId="6BE83EC8"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603648" behindDoc="1" locked="0" layoutInCell="1" allowOverlap="1" wp14:anchorId="4AE4F6EE" wp14:editId="61D60E1C">
              <wp:simplePos x="0" y="0"/>
              <wp:positionH relativeFrom="page">
                <wp:posOffset>829310</wp:posOffset>
              </wp:positionH>
              <wp:positionV relativeFrom="page">
                <wp:posOffset>9360535</wp:posOffset>
              </wp:positionV>
              <wp:extent cx="6282055" cy="6350"/>
              <wp:effectExtent l="0" t="0" r="0" b="0"/>
              <wp:wrapNone/>
              <wp:docPr id="1668633260" name="Forma libre: forma 1668633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7695" id="Forma libre: forma 1668633260" o:spid="_x0000_s1026" style="position:absolute;margin-left:65.3pt;margin-top:737.05pt;width:494.65pt;height:.5pt;z-index:-227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WGWw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ArmlhlsEAAAO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604160" behindDoc="1" locked="0" layoutInCell="1" allowOverlap="1" wp14:anchorId="4CE1E572" wp14:editId="41C579C6">
              <wp:simplePos x="0" y="0"/>
              <wp:positionH relativeFrom="page">
                <wp:posOffset>886460</wp:posOffset>
              </wp:positionH>
              <wp:positionV relativeFrom="page">
                <wp:posOffset>9356090</wp:posOffset>
              </wp:positionV>
              <wp:extent cx="1412240" cy="167640"/>
              <wp:effectExtent l="0" t="0" r="0" b="0"/>
              <wp:wrapNone/>
              <wp:docPr id="1693371554" name="Cuadro de texto 169337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2F5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1E572" id="_x0000_t202" coordsize="21600,21600" o:spt="202" path="m,l,21600r21600,l21600,xe">
              <v:stroke joinstyle="miter"/>
              <v:path gradientshapeok="t" o:connecttype="rect"/>
            </v:shapetype>
            <v:shape id="Cuadro de texto 1693371554" o:spid="_x0000_s2860" type="#_x0000_t202" style="position:absolute;margin-left:69.8pt;margin-top:736.7pt;width:111.2pt;height:13.2pt;z-index:-227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" filled="f" stroked="f">
              <v:textbox inset="0,0,0,0">
                <w:txbxContent>
                  <w:p w14:paraId="18F32F5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604672" behindDoc="1" locked="0" layoutInCell="1" allowOverlap="1" wp14:anchorId="112C3037" wp14:editId="590A65DC">
              <wp:simplePos x="0" y="0"/>
              <wp:positionH relativeFrom="page">
                <wp:posOffset>5930900</wp:posOffset>
              </wp:positionH>
              <wp:positionV relativeFrom="page">
                <wp:posOffset>9356090</wp:posOffset>
              </wp:positionV>
              <wp:extent cx="1160780" cy="167640"/>
              <wp:effectExtent l="0" t="0" r="0" b="0"/>
              <wp:wrapNone/>
              <wp:docPr id="1936108689" name="Cuadro de texto 193610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83DB" w14:textId="69801480"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117</w:t>
                          </w:r>
                          <w:r>
                            <w:fldChar w:fldCharType="end"/>
                          </w:r>
                          <w:r>
                            <w:rPr>
                              <w:rFonts w:ascii="Arial Black" w:hAnsi="Arial Black"/>
                              <w:spacing w:val="-5"/>
                              <w:sz w:val="16"/>
                            </w:rPr>
                            <w:t xml:space="preserve"> </w:t>
                          </w:r>
                          <w:r>
                            <w:rPr>
                              <w:rFonts w:ascii="Arial Black" w:hAnsi="Arial Black"/>
                              <w:sz w:val="16"/>
                            </w:rPr>
                            <w:t>DE 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3037" id="Cuadro de texto 1936108689" o:spid="_x0000_s2861" type="#_x0000_t202" style="position:absolute;margin-left:467pt;margin-top:736.7pt;width:91.4pt;height:13.2pt;z-index:-227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" filled="f" stroked="f">
              <v:textbox inset="0,0,0,0">
                <w:txbxContent>
                  <w:p w14:paraId="66BB83DB" w14:textId="69801480"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117</w:t>
                    </w:r>
                    <w:r>
                      <w:fldChar w:fldCharType="end"/>
                    </w:r>
                    <w:r>
                      <w:rPr>
                        <w:rFonts w:ascii="Arial Black" w:hAnsi="Arial Black"/>
                        <w:spacing w:val="-5"/>
                        <w:sz w:val="16"/>
                      </w:rPr>
                      <w:t xml:space="preserve"> </w:t>
                    </w:r>
                    <w:r>
                      <w:rPr>
                        <w:rFonts w:ascii="Arial Black" w:hAnsi="Arial Black"/>
                        <w:sz w:val="16"/>
                      </w:rPr>
                      <w:t>DE 117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95B7C" w14:textId="77777777" w:rsidR="000F2A43" w:rsidRDefault="000F2A43">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6E16" w14:textId="056288A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79072" behindDoc="1" locked="0" layoutInCell="1" allowOverlap="1" wp14:anchorId="583CF50C" wp14:editId="445B80A1">
              <wp:simplePos x="0" y="0"/>
              <wp:positionH relativeFrom="page">
                <wp:posOffset>829310</wp:posOffset>
              </wp:positionH>
              <wp:positionV relativeFrom="page">
                <wp:posOffset>9360535</wp:posOffset>
              </wp:positionV>
              <wp:extent cx="6282055" cy="6350"/>
              <wp:effectExtent l="0" t="0" r="0" b="0"/>
              <wp:wrapNone/>
              <wp:docPr id="490085256" name="Forma libre: forma 49008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B5F0" id="Forma libre: forma 490085256" o:spid="_x0000_s1026" style="position:absolute;margin-left:65.3pt;margin-top:737.05pt;width:494.65pt;height:.5pt;z-index:-22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79584" behindDoc="1" locked="0" layoutInCell="1" allowOverlap="1" wp14:anchorId="3591B6C9" wp14:editId="4B1200CB">
              <wp:simplePos x="0" y="0"/>
              <wp:positionH relativeFrom="page">
                <wp:posOffset>886460</wp:posOffset>
              </wp:positionH>
              <wp:positionV relativeFrom="page">
                <wp:posOffset>9356090</wp:posOffset>
              </wp:positionV>
              <wp:extent cx="1412240" cy="167640"/>
              <wp:effectExtent l="0" t="0" r="0" b="0"/>
              <wp:wrapNone/>
              <wp:docPr id="1509684754" name="Cuadro de texto 150968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DE1E"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1B6C9" id="_x0000_t202" coordsize="21600,21600" o:spt="202" path="m,l,21600r21600,l21600,xe">
              <v:stroke joinstyle="miter"/>
              <v:path gradientshapeok="t" o:connecttype="rect"/>
            </v:shapetype>
            <v:shape id="Cuadro de texto 1509684754" o:spid="_x0000_s2836" type="#_x0000_t202" style="position:absolute;margin-left:69.8pt;margin-top:736.7pt;width:111.2pt;height:13.2pt;z-index:-227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46E/btgBAACYAwAADgAAAAAAAAAAAAAAAAAuAgAAZHJzL2Uyb0RvYy54bWxQSwECLQAUAAYACAAA&#10;ACEAY6kFfOEAAAANAQAADwAAAAAAAAAAAAAAAAAyBAAAZHJzL2Rvd25yZXYueG1sUEsFBgAAAAAE&#10;AAQA8wAAAEAFAAAAAA==&#10;" filled="f" stroked="f">
              <v:textbox inset="0,0,0,0">
                <w:txbxContent>
                  <w:p w14:paraId="7240DE1E"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0096" behindDoc="1" locked="0" layoutInCell="1" allowOverlap="1" wp14:anchorId="321E064D" wp14:editId="42AD8CAF">
              <wp:simplePos x="0" y="0"/>
              <wp:positionH relativeFrom="page">
                <wp:posOffset>5998210</wp:posOffset>
              </wp:positionH>
              <wp:positionV relativeFrom="page">
                <wp:posOffset>9356090</wp:posOffset>
              </wp:positionV>
              <wp:extent cx="1093470" cy="167640"/>
              <wp:effectExtent l="0" t="0" r="0" b="0"/>
              <wp:wrapNone/>
              <wp:docPr id="330756744" name="Cuadro de texto 330756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B0FD" w14:textId="101D704A"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40</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064D" id="Cuadro de texto 330756744" o:spid="_x0000_s2837" type="#_x0000_t202" style="position:absolute;margin-left:472.3pt;margin-top:736.7pt;width:86.1pt;height:13.2pt;z-index:-227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FldrQ2gEAAJgDAAAOAAAAAAAAAAAAAAAAAC4CAABkcnMvZTJvRG9jLnhtbFBLAQItABQABgAI&#10;AAAAIQBywFeK4QAAAA4BAAAPAAAAAAAAAAAAAAAAADQEAABkcnMvZG93bnJldi54bWxQSwUGAAAA&#10;AAQABADzAAAAQgUAAAAA&#10;" filled="f" stroked="f">
              <v:textbox inset="0,0,0,0">
                <w:txbxContent>
                  <w:p w14:paraId="4356B0FD" w14:textId="101D704A"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7A3E7A">
                      <w:rPr>
                        <w:rFonts w:ascii="Arial Black" w:hAnsi="Arial Black"/>
                        <w:noProof/>
                        <w:sz w:val="16"/>
                      </w:rPr>
                      <w:t>40</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75DB0" w14:textId="77777777" w:rsidR="000F2A43" w:rsidRDefault="000F2A43">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2361" w14:textId="525478F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2144" behindDoc="1" locked="0" layoutInCell="1" allowOverlap="1" wp14:anchorId="4140EC5A" wp14:editId="1CD5D4E1">
              <wp:simplePos x="0" y="0"/>
              <wp:positionH relativeFrom="page">
                <wp:posOffset>829310</wp:posOffset>
              </wp:positionH>
              <wp:positionV relativeFrom="page">
                <wp:posOffset>9360535</wp:posOffset>
              </wp:positionV>
              <wp:extent cx="6282055" cy="6350"/>
              <wp:effectExtent l="0" t="0" r="0" b="0"/>
              <wp:wrapNone/>
              <wp:docPr id="991304788" name="Forma libre: forma 991304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63E68" id="Forma libre: forma 991304788" o:spid="_x0000_s1026" style="position:absolute;margin-left:65.3pt;margin-top:737.05pt;width:494.65pt;height:.5pt;z-index:-22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82656" behindDoc="1" locked="0" layoutInCell="1" allowOverlap="1" wp14:anchorId="72B82198" wp14:editId="63F4120A">
              <wp:simplePos x="0" y="0"/>
              <wp:positionH relativeFrom="page">
                <wp:posOffset>886460</wp:posOffset>
              </wp:positionH>
              <wp:positionV relativeFrom="page">
                <wp:posOffset>9356090</wp:posOffset>
              </wp:positionV>
              <wp:extent cx="1412240" cy="167640"/>
              <wp:effectExtent l="0" t="0" r="0" b="0"/>
              <wp:wrapNone/>
              <wp:docPr id="379740140" name="Cuadro de texto 379740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6021"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82198" id="_x0000_t202" coordsize="21600,21600" o:spt="202" path="m,l,21600r21600,l21600,xe">
              <v:stroke joinstyle="miter"/>
              <v:path gradientshapeok="t" o:connecttype="rect"/>
            </v:shapetype>
            <v:shape id="Cuadro de texto 379740140" o:spid="_x0000_s2839" type="#_x0000_t202" style="position:absolute;margin-left:69.8pt;margin-top:736.7pt;width:111.2pt;height:13.2pt;z-index:-227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u3oaHdgBAACYAwAADgAAAAAAAAAAAAAAAAAuAgAAZHJzL2Uyb0RvYy54bWxQSwECLQAUAAYACAAA&#10;ACEAY6kFfOEAAAANAQAADwAAAAAAAAAAAAAAAAAyBAAAZHJzL2Rvd25yZXYueG1sUEsFBgAAAAAE&#10;AAQA8wAAAEAFAAAAAA==&#10;" filled="f" stroked="f">
              <v:textbox inset="0,0,0,0">
                <w:txbxContent>
                  <w:p w14:paraId="01EB6021"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3168" behindDoc="1" locked="0" layoutInCell="1" allowOverlap="1" wp14:anchorId="1CEDA973" wp14:editId="654CE347">
              <wp:simplePos x="0" y="0"/>
              <wp:positionH relativeFrom="page">
                <wp:posOffset>5998210</wp:posOffset>
              </wp:positionH>
              <wp:positionV relativeFrom="page">
                <wp:posOffset>9356090</wp:posOffset>
              </wp:positionV>
              <wp:extent cx="1093470" cy="167640"/>
              <wp:effectExtent l="0" t="0" r="0" b="0"/>
              <wp:wrapNone/>
              <wp:docPr id="125831324" name="Cuadro de texto 12583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BABF" w14:textId="2FB17CA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52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DA973" id="Cuadro de texto 125831324" o:spid="_x0000_s2840" type="#_x0000_t202" style="position:absolute;margin-left:472.3pt;margin-top:736.7pt;width:86.1pt;height:13.2pt;z-index:-22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7q6oI2gEAAJgDAAAOAAAAAAAAAAAAAAAAAC4CAABkcnMvZTJvRG9jLnhtbFBLAQItABQABgAI&#10;AAAAIQBywFeK4QAAAA4BAAAPAAAAAAAAAAAAAAAAADQEAABkcnMvZG93bnJldi54bWxQSwUGAAAA&#10;AAQABADzAAAAQgUAAAAA&#10;" filled="f" stroked="f">
              <v:textbox inset="0,0,0,0">
                <w:txbxContent>
                  <w:p w14:paraId="7674BABF" w14:textId="2FB17CA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52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B984" w14:textId="77777777" w:rsidR="000F2A43" w:rsidRDefault="000F2A43">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9403" w14:textId="561DC6D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5216" behindDoc="1" locked="0" layoutInCell="1" allowOverlap="1" wp14:anchorId="65F4DE0A" wp14:editId="6B4BCDA9">
              <wp:simplePos x="0" y="0"/>
              <wp:positionH relativeFrom="page">
                <wp:posOffset>829310</wp:posOffset>
              </wp:positionH>
              <wp:positionV relativeFrom="page">
                <wp:posOffset>9360535</wp:posOffset>
              </wp:positionV>
              <wp:extent cx="6282055" cy="6350"/>
              <wp:effectExtent l="0" t="0" r="0" b="0"/>
              <wp:wrapNone/>
              <wp:docPr id="1559099914" name="Forma libre: forma 1559099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BB64B" id="Forma libre: forma 1559099914" o:spid="_x0000_s1026" style="position:absolute;margin-left:65.3pt;margin-top:737.05pt;width:494.65pt;height:.5pt;z-index:-22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85728" behindDoc="1" locked="0" layoutInCell="1" allowOverlap="1" wp14:anchorId="7DF7022A" wp14:editId="7619FD42">
              <wp:simplePos x="0" y="0"/>
              <wp:positionH relativeFrom="page">
                <wp:posOffset>886460</wp:posOffset>
              </wp:positionH>
              <wp:positionV relativeFrom="page">
                <wp:posOffset>9356090</wp:posOffset>
              </wp:positionV>
              <wp:extent cx="1412240" cy="167640"/>
              <wp:effectExtent l="0" t="0" r="0" b="0"/>
              <wp:wrapNone/>
              <wp:docPr id="742316904" name="Cuadro de texto 742316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F7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7022A" id="_x0000_t202" coordsize="21600,21600" o:spt="202" path="m,l,21600r21600,l21600,xe">
              <v:stroke joinstyle="miter"/>
              <v:path gradientshapeok="t" o:connecttype="rect"/>
            </v:shapetype>
            <v:shape id="Cuadro de texto 742316904" o:spid="_x0000_s2842" type="#_x0000_t202" style="position:absolute;margin-left:69.8pt;margin-top:736.7pt;width:111.2pt;height:13.2pt;z-index:-227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" filled="f" stroked="f">
              <v:textbox inset="0,0,0,0">
                <w:txbxContent>
                  <w:p w14:paraId="6CD6F7E4"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6240" behindDoc="1" locked="0" layoutInCell="1" allowOverlap="1" wp14:anchorId="081B11FA" wp14:editId="299258A3">
              <wp:simplePos x="0" y="0"/>
              <wp:positionH relativeFrom="page">
                <wp:posOffset>5998210</wp:posOffset>
              </wp:positionH>
              <wp:positionV relativeFrom="page">
                <wp:posOffset>9356090</wp:posOffset>
              </wp:positionV>
              <wp:extent cx="1093470" cy="167640"/>
              <wp:effectExtent l="0" t="0" r="0" b="0"/>
              <wp:wrapNone/>
              <wp:docPr id="1203184427" name="Cuadro de texto 1203184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C260" w14:textId="4CA62EB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62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B11FA" id="Cuadro de texto 1203184427" o:spid="_x0000_s2843" type="#_x0000_t202" style="position:absolute;margin-left:472.3pt;margin-top:736.7pt;width:86.1pt;height:13.2pt;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470u72gEAAJgDAAAOAAAAAAAAAAAAAAAAAC4CAABkcnMvZTJvRG9jLnhtbFBLAQItABQABgAI&#10;AAAAIQBywFeK4QAAAA4BAAAPAAAAAAAAAAAAAAAAADQEAABkcnMvZG93bnJldi54bWxQSwUGAAAA&#10;AAQABADzAAAAQgUAAAAA&#10;" filled="f" stroked="f">
              <v:textbox inset="0,0,0,0">
                <w:txbxContent>
                  <w:p w14:paraId="6C59C260" w14:textId="4CA62EB6"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24208A">
                      <w:rPr>
                        <w:rFonts w:ascii="Arial Black" w:hAnsi="Arial Black"/>
                        <w:noProof/>
                        <w:sz w:val="16"/>
                      </w:rPr>
                      <w:t>62</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9603" w14:textId="77777777" w:rsidR="000F2A43" w:rsidRDefault="000F2A43">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1E2D" w14:textId="6B2D1064"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8288" behindDoc="1" locked="0" layoutInCell="1" allowOverlap="1" wp14:anchorId="2A90DF3C" wp14:editId="1E2ACDFC">
              <wp:simplePos x="0" y="0"/>
              <wp:positionH relativeFrom="page">
                <wp:posOffset>829310</wp:posOffset>
              </wp:positionH>
              <wp:positionV relativeFrom="page">
                <wp:posOffset>9360535</wp:posOffset>
              </wp:positionV>
              <wp:extent cx="6282055" cy="6350"/>
              <wp:effectExtent l="0" t="0" r="0" b="0"/>
              <wp:wrapNone/>
              <wp:docPr id="827434993" name="Forma libre: forma 827434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2055" cy="6350"/>
                      </a:xfrm>
                      <a:custGeom>
                        <a:avLst/>
                        <a:gdLst>
                          <a:gd name="T0" fmla="+- 0 11198 1306"/>
                          <a:gd name="T1" fmla="*/ T0 w 9893"/>
                          <a:gd name="T2" fmla="+- 0 14741 14741"/>
                          <a:gd name="T3" fmla="*/ 14741 h 10"/>
                          <a:gd name="T4" fmla="+- 0 5678 1306"/>
                          <a:gd name="T5" fmla="*/ T4 w 9893"/>
                          <a:gd name="T6" fmla="+- 0 14741 14741"/>
                          <a:gd name="T7" fmla="*/ 14741 h 10"/>
                          <a:gd name="T8" fmla="+- 0 5669 1306"/>
                          <a:gd name="T9" fmla="*/ T8 w 9893"/>
                          <a:gd name="T10" fmla="+- 0 14741 14741"/>
                          <a:gd name="T11" fmla="*/ 14741 h 10"/>
                          <a:gd name="T12" fmla="+- 0 1306 1306"/>
                          <a:gd name="T13" fmla="*/ T12 w 9893"/>
                          <a:gd name="T14" fmla="+- 0 14741 14741"/>
                          <a:gd name="T15" fmla="*/ 14741 h 10"/>
                          <a:gd name="T16" fmla="+- 0 1306 1306"/>
                          <a:gd name="T17" fmla="*/ T16 w 9893"/>
                          <a:gd name="T18" fmla="+- 0 14750 14741"/>
                          <a:gd name="T19" fmla="*/ 14750 h 10"/>
                          <a:gd name="T20" fmla="+- 0 5669 1306"/>
                          <a:gd name="T21" fmla="*/ T20 w 9893"/>
                          <a:gd name="T22" fmla="+- 0 14750 14741"/>
                          <a:gd name="T23" fmla="*/ 14750 h 10"/>
                          <a:gd name="T24" fmla="+- 0 5678 1306"/>
                          <a:gd name="T25" fmla="*/ T24 w 9893"/>
                          <a:gd name="T26" fmla="+- 0 14750 14741"/>
                          <a:gd name="T27" fmla="*/ 14750 h 10"/>
                          <a:gd name="T28" fmla="+- 0 11198 1306"/>
                          <a:gd name="T29" fmla="*/ T28 w 9893"/>
                          <a:gd name="T30" fmla="+- 0 14750 14741"/>
                          <a:gd name="T31" fmla="*/ 14750 h 10"/>
                          <a:gd name="T32" fmla="+- 0 11198 1306"/>
                          <a:gd name="T33" fmla="*/ T32 w 9893"/>
                          <a:gd name="T34" fmla="+- 0 14741 14741"/>
                          <a:gd name="T35" fmla="*/ 1474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3" h="10">
                            <a:moveTo>
                              <a:pt x="9892" y="0"/>
                            </a:moveTo>
                            <a:lnTo>
                              <a:pt x="4372" y="0"/>
                            </a:lnTo>
                            <a:lnTo>
                              <a:pt x="4363" y="0"/>
                            </a:lnTo>
                            <a:lnTo>
                              <a:pt x="0" y="0"/>
                            </a:lnTo>
                            <a:lnTo>
                              <a:pt x="0" y="9"/>
                            </a:lnTo>
                            <a:lnTo>
                              <a:pt x="4363" y="9"/>
                            </a:lnTo>
                            <a:lnTo>
                              <a:pt x="4372" y="9"/>
                            </a:lnTo>
                            <a:lnTo>
                              <a:pt x="9892" y="9"/>
                            </a:lnTo>
                            <a:lnTo>
                              <a:pt x="9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DF622" id="Forma libre: forma 827434993" o:spid="_x0000_s1026" style="position:absolute;margin-left:65.3pt;margin-top:737.05pt;width:494.65pt;height:.5pt;z-index:-227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" path="m9892,l4372,r-9,l,,,9r4363,l4372,9r5520,l9892,xe" fillcolor="black" stroked="f">
              <v:path arrowok="t" o:connecttype="custom" o:connectlocs="6281420,9360535;2776220,9360535;2770505,9360535;0,9360535;0,9366250;2770505,9366250;2776220,9366250;6281420,9366250;6281420,9360535" o:connectangles="0,0,0,0,0,0,0,0,0"/>
              <w10:wrap anchorx="page" anchory="page"/>
            </v:shape>
          </w:pict>
        </mc:Fallback>
      </mc:AlternateContent>
    </w:r>
    <w:r>
      <w:rPr>
        <w:noProof/>
        <w:lang w:val="es-MX" w:eastAsia="es-MX"/>
      </w:rPr>
      <mc:AlternateContent>
        <mc:Choice Requires="wps">
          <w:drawing>
            <wp:anchor distT="0" distB="0" distL="114300" distR="114300" simplePos="0" relativeHeight="480588800" behindDoc="1" locked="0" layoutInCell="1" allowOverlap="1" wp14:anchorId="12D0BA45" wp14:editId="72763538">
              <wp:simplePos x="0" y="0"/>
              <wp:positionH relativeFrom="page">
                <wp:posOffset>886460</wp:posOffset>
              </wp:positionH>
              <wp:positionV relativeFrom="page">
                <wp:posOffset>9356090</wp:posOffset>
              </wp:positionV>
              <wp:extent cx="1412240" cy="167640"/>
              <wp:effectExtent l="0" t="0" r="0" b="0"/>
              <wp:wrapNone/>
              <wp:docPr id="1967147750" name="Cuadro de texto 1967147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F76A"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0BA45" id="_x0000_t202" coordsize="21600,21600" o:spt="202" path="m,l,21600r21600,l21600,xe">
              <v:stroke joinstyle="miter"/>
              <v:path gradientshapeok="t" o:connecttype="rect"/>
            </v:shapetype>
            <v:shape id="Cuadro de texto 1967147750" o:spid="_x0000_s2845" type="#_x0000_t202" style="position:absolute;margin-left:69.8pt;margin-top:736.7pt;width:111.2pt;height:13.2pt;z-index:-227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" filled="f" stroked="f">
              <v:textbox inset="0,0,0,0">
                <w:txbxContent>
                  <w:p w14:paraId="2AB1F76A" w14:textId="77777777" w:rsidR="000F2A43" w:rsidRDefault="000F2A43">
                    <w:pPr>
                      <w:spacing w:before="18"/>
                      <w:ind w:left="20"/>
                      <w:rPr>
                        <w:rFonts w:ascii="Arial Black" w:hAnsi="Arial Black"/>
                        <w:sz w:val="16"/>
                      </w:rPr>
                    </w:pPr>
                    <w:r>
                      <w:rPr>
                        <w:rFonts w:ascii="Arial Black" w:hAnsi="Arial Black"/>
                        <w:sz w:val="16"/>
                      </w:rPr>
                      <w:t>CÓDIGO</w:t>
                    </w:r>
                    <w:r>
                      <w:rPr>
                        <w:rFonts w:ascii="Arial Black" w:hAnsi="Arial Black"/>
                        <w:spacing w:val="-4"/>
                        <w:sz w:val="16"/>
                      </w:rPr>
                      <w:t xml:space="preserve"> </w:t>
                    </w:r>
                    <w:r>
                      <w:rPr>
                        <w:rFonts w:ascii="Arial Black" w:hAnsi="Arial Black"/>
                        <w:sz w:val="16"/>
                      </w:rPr>
                      <w:t>MABMMA</w:t>
                    </w:r>
                    <w:r>
                      <w:rPr>
                        <w:rFonts w:ascii="Arial Black" w:hAnsi="Arial Black"/>
                        <w:spacing w:val="-4"/>
                        <w:sz w:val="16"/>
                      </w:rPr>
                      <w:t xml:space="preserve"> </w:t>
                    </w:r>
                    <w:r>
                      <w:rPr>
                        <w:rFonts w:ascii="Arial Black" w:hAnsi="Arial Black"/>
                        <w:sz w:val="16"/>
                      </w:rPr>
                      <w:t>Rev.</w:t>
                    </w:r>
                    <w:r>
                      <w:rPr>
                        <w:rFonts w:ascii="Arial Black" w:hAnsi="Arial Black"/>
                        <w:spacing w:val="-2"/>
                        <w:sz w:val="16"/>
                      </w:rPr>
                      <w:t xml:space="preserve"> </w:t>
                    </w:r>
                    <w:r>
                      <w:rPr>
                        <w:rFonts w:ascii="Arial Black" w:hAnsi="Arial Black"/>
                        <w:sz w:val="16"/>
                      </w:rPr>
                      <w:t>0</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480589312" behindDoc="1" locked="0" layoutInCell="1" allowOverlap="1" wp14:anchorId="6C86A8C1" wp14:editId="3E16AF65">
              <wp:simplePos x="0" y="0"/>
              <wp:positionH relativeFrom="page">
                <wp:posOffset>5998210</wp:posOffset>
              </wp:positionH>
              <wp:positionV relativeFrom="page">
                <wp:posOffset>9356090</wp:posOffset>
              </wp:positionV>
              <wp:extent cx="1093470" cy="167640"/>
              <wp:effectExtent l="0" t="0" r="0" b="0"/>
              <wp:wrapNone/>
              <wp:docPr id="599478543" name="Cuadro de texto 599478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B0CF6" w14:textId="6ECBFDD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A8C1" id="Cuadro de texto 599478543" o:spid="_x0000_s2846" type="#_x0000_t202" style="position:absolute;margin-left:472.3pt;margin-top:736.7pt;width:86.1pt;height:13.2pt;z-index:-22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" filled="f" stroked="f">
              <v:textbox inset="0,0,0,0">
                <w:txbxContent>
                  <w:p w14:paraId="69AB0CF6" w14:textId="6ECBFDD7" w:rsidR="000F2A43" w:rsidRDefault="000F2A43">
                    <w:pPr>
                      <w:spacing w:before="18"/>
                      <w:ind w:left="20"/>
                      <w:rPr>
                        <w:rFonts w:ascii="Arial Black" w:hAnsi="Arial Black"/>
                        <w:sz w:val="16"/>
                      </w:rPr>
                    </w:pPr>
                    <w:r>
                      <w:rPr>
                        <w:rFonts w:ascii="Arial Black" w:hAnsi="Arial Black"/>
                        <w:sz w:val="16"/>
                      </w:rPr>
                      <w:t>PÁGINA</w:t>
                    </w:r>
                    <w:r>
                      <w:rPr>
                        <w:rFonts w:ascii="Arial Black" w:hAnsi="Arial Black"/>
                        <w:spacing w:val="-4"/>
                        <w:sz w:val="16"/>
                      </w:rPr>
                      <w:t xml:space="preserve"> </w:t>
                    </w:r>
                    <w:r>
                      <w:fldChar w:fldCharType="begin"/>
                    </w:r>
                    <w:r>
                      <w:rPr>
                        <w:rFonts w:ascii="Arial Black" w:hAnsi="Arial Black"/>
                        <w:sz w:val="16"/>
                      </w:rPr>
                      <w:instrText xml:space="preserve"> PAGE </w:instrText>
                    </w:r>
                    <w:r>
                      <w:fldChar w:fldCharType="separate"/>
                    </w:r>
                    <w:r w:rsidR="00D57122">
                      <w:rPr>
                        <w:rFonts w:ascii="Arial Black" w:hAnsi="Arial Black"/>
                        <w:noProof/>
                        <w:sz w:val="16"/>
                      </w:rPr>
                      <w:t>74</w:t>
                    </w:r>
                    <w:r>
                      <w:fldChar w:fldCharType="end"/>
                    </w:r>
                    <w:r>
                      <w:rPr>
                        <w:rFonts w:ascii="Arial Black" w:hAnsi="Arial Black"/>
                        <w:spacing w:val="-5"/>
                        <w:sz w:val="16"/>
                      </w:rPr>
                      <w:t xml:space="preserve"> </w:t>
                    </w:r>
                    <w:r>
                      <w:rPr>
                        <w:rFonts w:ascii="Arial Black" w:hAnsi="Arial Black"/>
                        <w:sz w:val="16"/>
                      </w:rPr>
                      <w:t>DE</w:t>
                    </w:r>
                    <w:r>
                      <w:rPr>
                        <w:rFonts w:ascii="Arial Black" w:hAnsi="Arial Black"/>
                        <w:spacing w:val="1"/>
                        <w:sz w:val="16"/>
                      </w:rPr>
                      <w:t xml:space="preserve"> </w:t>
                    </w:r>
                    <w:r>
                      <w:rPr>
                        <w:rFonts w:ascii="Arial Black" w:hAnsi="Arial Black"/>
                        <w:sz w:val="16"/>
                      </w:rPr>
                      <w:t>117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8891A" w14:textId="77777777" w:rsidR="00D53AB7" w:rsidRDefault="00D53AB7">
      <w:r>
        <w:separator/>
      </w:r>
    </w:p>
  </w:footnote>
  <w:footnote w:type="continuationSeparator" w:id="0">
    <w:p w14:paraId="1CC39F60" w14:textId="77777777" w:rsidR="00D53AB7" w:rsidRDefault="00D53AB7">
      <w:r>
        <w:continuationSeparator/>
      </w:r>
    </w:p>
  </w:footnote>
  <w:footnote w:type="continuationNotice" w:id="1">
    <w:p w14:paraId="1FB99AA2" w14:textId="77777777" w:rsidR="00D53AB7" w:rsidRDefault="00D53A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4493" w14:textId="3959F866" w:rsidR="000F2A43" w:rsidRDefault="000F2A43">
    <w:pPr>
      <w:pStyle w:val="Textoindependiente"/>
      <w:spacing w:line="14" w:lineRule="auto"/>
      <w:rPr>
        <w:sz w:val="20"/>
      </w:rPr>
    </w:pPr>
    <w:r>
      <w:rPr>
        <w:noProof/>
        <w:lang w:val="es-MX" w:eastAsia="es-MX"/>
      </w:rPr>
      <w:drawing>
        <wp:anchor distT="0" distB="0" distL="114300" distR="114300" simplePos="0" relativeHeight="480605696" behindDoc="0" locked="0" layoutInCell="1" allowOverlap="1" wp14:anchorId="67240DA3" wp14:editId="60E6FA5D">
          <wp:simplePos x="0" y="0"/>
          <wp:positionH relativeFrom="column">
            <wp:posOffset>-301321</wp:posOffset>
          </wp:positionH>
          <wp:positionV relativeFrom="paragraph">
            <wp:posOffset>208667</wp:posOffset>
          </wp:positionV>
          <wp:extent cx="1990717" cy="334672"/>
          <wp:effectExtent l="0" t="0" r="0" b="0"/>
          <wp:wrapNone/>
          <wp:docPr id="70" name="Imagen 7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46880" name="Imagen 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17" cy="3346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74976" behindDoc="1" locked="0" layoutInCell="1" allowOverlap="1" wp14:anchorId="5B98F71F" wp14:editId="326F1CD1">
              <wp:simplePos x="0" y="0"/>
              <wp:positionH relativeFrom="page">
                <wp:posOffset>2206625</wp:posOffset>
              </wp:positionH>
              <wp:positionV relativeFrom="page">
                <wp:posOffset>810895</wp:posOffset>
              </wp:positionV>
              <wp:extent cx="4904105" cy="262255"/>
              <wp:effectExtent l="0" t="0" r="0" b="0"/>
              <wp:wrapNone/>
              <wp:docPr id="1128148992" name="Rectángulo 1128148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9F93F" id="Rectángulo 1128148992" o:spid="_x0000_s1026" style="position:absolute;margin-left:173.75pt;margin-top:63.85pt;width:386.15pt;height:20.65pt;z-index:-22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FsPpDIwCAAAPBQAADgAAAAAAAAAAAAAAAAAuAgAAZHJzL2Uyb0RvYy54bWxQSwEC&#10;LQAUAAYACAAAACEAJ+xQD+EAAAAMAQAADwAAAAAAAAAAAAAAAADmBAAAZHJzL2Rvd25yZXYueG1s&#10;UEsFBgAAAAAEAAQA8wAAAPQFAAAAAA==&#10;" fillcolor="#dfdfdf"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BB9B" w14:textId="77777777" w:rsidR="000F2A43" w:rsidRDefault="000F2A43">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A7D2" w14:textId="341A2AF3" w:rsidR="000F2A43" w:rsidRDefault="000F2A43">
    <w:pPr>
      <w:pStyle w:val="Textoindependiente"/>
      <w:spacing w:line="14" w:lineRule="auto"/>
      <w:rPr>
        <w:sz w:val="20"/>
      </w:rPr>
    </w:pPr>
    <w:r>
      <w:rPr>
        <w:noProof/>
        <w:lang w:val="es-MX" w:eastAsia="es-MX"/>
      </w:rPr>
      <w:drawing>
        <wp:anchor distT="0" distB="0" distL="114300" distR="114300" simplePos="0" relativeHeight="480610816" behindDoc="0" locked="0" layoutInCell="1" allowOverlap="1" wp14:anchorId="043A700C" wp14:editId="7E59433A">
          <wp:simplePos x="0" y="0"/>
          <wp:positionH relativeFrom="column">
            <wp:posOffset>-495852</wp:posOffset>
          </wp:positionH>
          <wp:positionV relativeFrom="paragraph">
            <wp:posOffset>10326</wp:posOffset>
          </wp:positionV>
          <wp:extent cx="1969072" cy="333954"/>
          <wp:effectExtent l="0" t="0" r="0" b="0"/>
          <wp:wrapNone/>
          <wp:docPr id="1522170575" name="Imagen 15221705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516" cy="335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90336" behindDoc="1" locked="0" layoutInCell="1" allowOverlap="1" wp14:anchorId="4345D33D" wp14:editId="76A05CA3">
              <wp:simplePos x="0" y="0"/>
              <wp:positionH relativeFrom="page">
                <wp:posOffset>2206625</wp:posOffset>
              </wp:positionH>
              <wp:positionV relativeFrom="page">
                <wp:posOffset>810895</wp:posOffset>
              </wp:positionV>
              <wp:extent cx="4904105" cy="262255"/>
              <wp:effectExtent l="0" t="0" r="0" b="0"/>
              <wp:wrapNone/>
              <wp:docPr id="948506740" name="Rectángulo 948506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0644" id="Rectángulo 948506740" o:spid="_x0000_s1026" style="position:absolute;margin-left:173.75pt;margin-top:63.85pt;width:386.15pt;height:20.65pt;z-index:-227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90848" behindDoc="1" locked="0" layoutInCell="1" allowOverlap="1" wp14:anchorId="68C59437" wp14:editId="254BFE6C">
              <wp:simplePos x="0" y="0"/>
              <wp:positionH relativeFrom="page">
                <wp:posOffset>2550795</wp:posOffset>
              </wp:positionH>
              <wp:positionV relativeFrom="page">
                <wp:posOffset>450215</wp:posOffset>
              </wp:positionV>
              <wp:extent cx="4507230" cy="501650"/>
              <wp:effectExtent l="0" t="0" r="0" b="0"/>
              <wp:wrapNone/>
              <wp:docPr id="1063816552" name="Cuadro de texto 1063816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AE9A" w14:textId="3E68E099"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59437" id="_x0000_t202" coordsize="21600,21600" o:spt="202" path="m,l,21600r21600,l21600,xe">
              <v:stroke joinstyle="miter"/>
              <v:path gradientshapeok="t" o:connecttype="rect"/>
            </v:shapetype>
            <v:shape id="Cuadro de texto 1063816552" o:spid="_x0000_s2847" type="#_x0000_t202" style="position:absolute;margin-left:200.85pt;margin-top:35.45pt;width:354.9pt;height:39.5pt;z-index:-227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" filled="f" stroked="f">
              <v:textbox inset="0,0,0,0">
                <w:txbxContent>
                  <w:p w14:paraId="7F14AE9A" w14:textId="3E68E099" w:rsidR="000F2A43" w:rsidRDefault="000F2A43">
                    <w:pPr>
                      <w:spacing w:before="34"/>
                      <w:ind w:right="18"/>
                      <w:jc w:val="right"/>
                      <w:rPr>
                        <w:rFonts w:ascii="Arial MT"/>
                        <w:sz w:val="1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1A01" w14:textId="77777777" w:rsidR="000F2A43" w:rsidRDefault="000F2A43">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F61A" w14:textId="69530FAB" w:rsidR="000F2A43" w:rsidRDefault="000F2A43">
    <w:pPr>
      <w:pStyle w:val="Textoindependiente"/>
      <w:spacing w:line="14" w:lineRule="auto"/>
      <w:rPr>
        <w:sz w:val="20"/>
      </w:rPr>
    </w:pPr>
    <w:r>
      <w:rPr>
        <w:noProof/>
        <w:lang w:val="es-MX" w:eastAsia="es-MX"/>
      </w:rPr>
      <w:drawing>
        <wp:anchor distT="0" distB="0" distL="114300" distR="114300" simplePos="0" relativeHeight="480612864" behindDoc="0" locked="0" layoutInCell="1" allowOverlap="1" wp14:anchorId="29496D8E" wp14:editId="1C6A9163">
          <wp:simplePos x="0" y="0"/>
          <wp:positionH relativeFrom="column">
            <wp:posOffset>-342900</wp:posOffset>
          </wp:positionH>
          <wp:positionV relativeFrom="paragraph">
            <wp:posOffset>-10160</wp:posOffset>
          </wp:positionV>
          <wp:extent cx="1969072" cy="333954"/>
          <wp:effectExtent l="0" t="0" r="0" b="0"/>
          <wp:wrapNone/>
          <wp:docPr id="1919634416" name="Imagen 19196344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93408" behindDoc="1" locked="0" layoutInCell="1" allowOverlap="1" wp14:anchorId="075452DB" wp14:editId="5CA30B55">
              <wp:simplePos x="0" y="0"/>
              <wp:positionH relativeFrom="page">
                <wp:posOffset>2206625</wp:posOffset>
              </wp:positionH>
              <wp:positionV relativeFrom="page">
                <wp:posOffset>810895</wp:posOffset>
              </wp:positionV>
              <wp:extent cx="4904105" cy="262255"/>
              <wp:effectExtent l="0" t="0" r="0" b="0"/>
              <wp:wrapNone/>
              <wp:docPr id="2093386940" name="Rectángulo 2093386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E78D9" id="Rectángulo 2093386940" o:spid="_x0000_s1026" style="position:absolute;margin-left:173.75pt;margin-top:63.85pt;width:386.15pt;height:20.65pt;z-index:-227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9UlabowCAAAP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93920" behindDoc="1" locked="0" layoutInCell="1" allowOverlap="1" wp14:anchorId="48FB5601" wp14:editId="468B259F">
              <wp:simplePos x="0" y="0"/>
              <wp:positionH relativeFrom="page">
                <wp:posOffset>2550795</wp:posOffset>
              </wp:positionH>
              <wp:positionV relativeFrom="page">
                <wp:posOffset>450215</wp:posOffset>
              </wp:positionV>
              <wp:extent cx="4507230" cy="501650"/>
              <wp:effectExtent l="0" t="0" r="0" b="0"/>
              <wp:wrapNone/>
              <wp:docPr id="928717175" name="Cuadro de texto 928717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5353C" w14:textId="3938AEB7"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B5601" id="_x0000_t202" coordsize="21600,21600" o:spt="202" path="m,l,21600r21600,l21600,xe">
              <v:stroke joinstyle="miter"/>
              <v:path gradientshapeok="t" o:connecttype="rect"/>
            </v:shapetype>
            <v:shape id="Cuadro de texto 928717175" o:spid="_x0000_s2850" type="#_x0000_t202" style="position:absolute;margin-left:200.85pt;margin-top:35.45pt;width:354.9pt;height:39.5pt;z-index:-227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" filled="f" stroked="f">
              <v:textbox inset="0,0,0,0">
                <w:txbxContent>
                  <w:p w14:paraId="0655353C" w14:textId="3938AEB7" w:rsidR="000F2A43" w:rsidRDefault="000F2A43">
                    <w:pPr>
                      <w:spacing w:before="34"/>
                      <w:ind w:right="18"/>
                      <w:jc w:val="right"/>
                      <w:rPr>
                        <w:rFonts w:ascii="Arial MT"/>
                        <w:sz w:val="18"/>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D003" w14:textId="77777777" w:rsidR="000F2A43" w:rsidRDefault="000F2A43">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43A9" w14:textId="2E3E147F" w:rsidR="000F2A43" w:rsidRDefault="000F2A43">
    <w:pPr>
      <w:pStyle w:val="Textoindependiente"/>
      <w:spacing w:line="14" w:lineRule="auto"/>
      <w:rPr>
        <w:sz w:val="20"/>
      </w:rPr>
    </w:pPr>
    <w:r>
      <w:rPr>
        <w:noProof/>
        <w:lang w:val="es-MX" w:eastAsia="es-MX"/>
      </w:rPr>
      <w:drawing>
        <wp:anchor distT="0" distB="0" distL="114300" distR="114300" simplePos="0" relativeHeight="480614912" behindDoc="0" locked="0" layoutInCell="1" allowOverlap="1" wp14:anchorId="1EA52095" wp14:editId="7E6B5B54">
          <wp:simplePos x="0" y="0"/>
          <wp:positionH relativeFrom="column">
            <wp:posOffset>-361950</wp:posOffset>
          </wp:positionH>
          <wp:positionV relativeFrom="paragraph">
            <wp:posOffset>18415</wp:posOffset>
          </wp:positionV>
          <wp:extent cx="1969072" cy="333954"/>
          <wp:effectExtent l="0" t="0" r="0" b="0"/>
          <wp:wrapNone/>
          <wp:docPr id="1535791969" name="Imagen 153579196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0" distR="0" simplePos="0" relativeHeight="480595968" behindDoc="1" locked="0" layoutInCell="1" allowOverlap="1" wp14:anchorId="7860711A" wp14:editId="7CF7AC63">
          <wp:simplePos x="0" y="0"/>
          <wp:positionH relativeFrom="page">
            <wp:posOffset>-1298575</wp:posOffset>
          </wp:positionH>
          <wp:positionV relativeFrom="page">
            <wp:posOffset>98425</wp:posOffset>
          </wp:positionV>
          <wp:extent cx="1246631" cy="569976"/>
          <wp:effectExtent l="0" t="0" r="0" b="0"/>
          <wp:wrapNone/>
          <wp:docPr id="683953153" name="Imagen 68395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2" cstate="print"/>
                  <a:stretch>
                    <a:fillRect/>
                  </a:stretch>
                </pic:blipFill>
                <pic:spPr>
                  <a:xfrm>
                    <a:off x="0" y="0"/>
                    <a:ext cx="1246631" cy="569976"/>
                  </a:xfrm>
                  <a:prstGeom prst="rect">
                    <a:avLst/>
                  </a:prstGeom>
                </pic:spPr>
              </pic:pic>
            </a:graphicData>
          </a:graphic>
        </wp:anchor>
      </w:drawing>
    </w:r>
    <w:r>
      <w:rPr>
        <w:noProof/>
        <w:lang w:val="es-MX" w:eastAsia="es-MX"/>
      </w:rPr>
      <mc:AlternateContent>
        <mc:Choice Requires="wps">
          <w:drawing>
            <wp:anchor distT="0" distB="0" distL="114300" distR="114300" simplePos="0" relativeHeight="480596480" behindDoc="1" locked="0" layoutInCell="1" allowOverlap="1" wp14:anchorId="75647EF7" wp14:editId="149122A5">
              <wp:simplePos x="0" y="0"/>
              <wp:positionH relativeFrom="page">
                <wp:posOffset>2206625</wp:posOffset>
              </wp:positionH>
              <wp:positionV relativeFrom="page">
                <wp:posOffset>810895</wp:posOffset>
              </wp:positionV>
              <wp:extent cx="4904105" cy="262255"/>
              <wp:effectExtent l="0" t="0" r="0" b="0"/>
              <wp:wrapNone/>
              <wp:docPr id="163043686" name="Rectángulo 16304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B0A9D" id="Rectángulo 163043686" o:spid="_x0000_s1026" style="position:absolute;margin-left:173.75pt;margin-top:63.85pt;width:386.15pt;height:20.65pt;z-index:-227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ICTD8IwCAAAN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96992" behindDoc="1" locked="0" layoutInCell="1" allowOverlap="1" wp14:anchorId="2B67D09A" wp14:editId="74C299F5">
              <wp:simplePos x="0" y="0"/>
              <wp:positionH relativeFrom="page">
                <wp:posOffset>2550795</wp:posOffset>
              </wp:positionH>
              <wp:positionV relativeFrom="page">
                <wp:posOffset>450215</wp:posOffset>
              </wp:positionV>
              <wp:extent cx="4510405" cy="501650"/>
              <wp:effectExtent l="0" t="0" r="0" b="0"/>
              <wp:wrapNone/>
              <wp:docPr id="890747994" name="Cuadro de texto 890747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85EA" w14:textId="4FF046AA"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7D09A" id="_x0000_t202" coordsize="21600,21600" o:spt="202" path="m,l,21600r21600,l21600,xe">
              <v:stroke joinstyle="miter"/>
              <v:path gradientshapeok="t" o:connecttype="rect"/>
            </v:shapetype>
            <v:shape id="Cuadro de texto 890747994" o:spid="_x0000_s2853" type="#_x0000_t202" style="position:absolute;margin-left:200.85pt;margin-top:35.45pt;width:355.15pt;height:39.5pt;z-index:-227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" filled="f" stroked="f">
              <v:textbox inset="0,0,0,0">
                <w:txbxContent>
                  <w:p w14:paraId="3E9085EA" w14:textId="4FF046AA" w:rsidR="000F2A43" w:rsidRDefault="000F2A43">
                    <w:pPr>
                      <w:spacing w:before="34"/>
                      <w:ind w:right="18"/>
                      <w:jc w:val="right"/>
                      <w:rPr>
                        <w:rFonts w:ascii="Arial MT"/>
                        <w:sz w:val="18"/>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3DB6" w14:textId="77777777" w:rsidR="000F2A43" w:rsidRDefault="000F2A43">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ABF6" w14:textId="69A56EAB" w:rsidR="000F2A43" w:rsidRDefault="000F2A43">
    <w:pPr>
      <w:pStyle w:val="Textoindependiente"/>
      <w:spacing w:line="14" w:lineRule="auto"/>
      <w:rPr>
        <w:sz w:val="20"/>
      </w:rPr>
    </w:pPr>
    <w:r>
      <w:rPr>
        <w:noProof/>
        <w:lang w:val="es-MX" w:eastAsia="es-MX"/>
      </w:rPr>
      <w:drawing>
        <wp:anchor distT="0" distB="0" distL="114300" distR="114300" simplePos="0" relativeHeight="480616960" behindDoc="0" locked="0" layoutInCell="1" allowOverlap="1" wp14:anchorId="54B5EC09" wp14:editId="0FBF7D95">
          <wp:simplePos x="0" y="0"/>
          <wp:positionH relativeFrom="column">
            <wp:posOffset>-304800</wp:posOffset>
          </wp:positionH>
          <wp:positionV relativeFrom="paragraph">
            <wp:posOffset>8890</wp:posOffset>
          </wp:positionV>
          <wp:extent cx="1969072" cy="333954"/>
          <wp:effectExtent l="0" t="0" r="0" b="0"/>
          <wp:wrapNone/>
          <wp:docPr id="1298465197" name="Imagen 12984651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99552" behindDoc="1" locked="0" layoutInCell="1" allowOverlap="1" wp14:anchorId="6469BE55" wp14:editId="7D49522A">
              <wp:simplePos x="0" y="0"/>
              <wp:positionH relativeFrom="page">
                <wp:posOffset>2206625</wp:posOffset>
              </wp:positionH>
              <wp:positionV relativeFrom="page">
                <wp:posOffset>810895</wp:posOffset>
              </wp:positionV>
              <wp:extent cx="4904105" cy="262255"/>
              <wp:effectExtent l="0" t="0" r="0" b="0"/>
              <wp:wrapNone/>
              <wp:docPr id="1398729697" name="Rectángulo 1398729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FE5B9" id="Rectángulo 1398729697" o:spid="_x0000_s1026" style="position:absolute;margin-left:173.75pt;margin-top:63.85pt;width:386.15pt;height:20.65pt;z-index:-227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600064" behindDoc="1" locked="0" layoutInCell="1" allowOverlap="1" wp14:anchorId="47B79D2B" wp14:editId="0DAACBC7">
              <wp:simplePos x="0" y="0"/>
              <wp:positionH relativeFrom="page">
                <wp:posOffset>2550795</wp:posOffset>
              </wp:positionH>
              <wp:positionV relativeFrom="page">
                <wp:posOffset>450215</wp:posOffset>
              </wp:positionV>
              <wp:extent cx="4510405" cy="501650"/>
              <wp:effectExtent l="0" t="0" r="0" b="0"/>
              <wp:wrapNone/>
              <wp:docPr id="46295758" name="Cuadro de texto 46295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535B" w14:textId="49C072DD"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79D2B" id="_x0000_t202" coordsize="21600,21600" o:spt="202" path="m,l,21600r21600,l21600,xe">
              <v:stroke joinstyle="miter"/>
              <v:path gradientshapeok="t" o:connecttype="rect"/>
            </v:shapetype>
            <v:shape id="Cuadro de texto 46295758" o:spid="_x0000_s2856" type="#_x0000_t202" style="position:absolute;margin-left:200.85pt;margin-top:35.45pt;width:355.15pt;height:39.5pt;z-index:-227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" filled="f" stroked="f">
              <v:textbox inset="0,0,0,0">
                <w:txbxContent>
                  <w:p w14:paraId="3E46535B" w14:textId="49C072DD" w:rsidR="000F2A43" w:rsidRDefault="000F2A43">
                    <w:pPr>
                      <w:spacing w:before="34"/>
                      <w:ind w:right="18"/>
                      <w:jc w:val="right"/>
                      <w:rPr>
                        <w:rFonts w:ascii="Arial MT"/>
                        <w:sz w:val="18"/>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A20B" w14:textId="77777777" w:rsidR="000F2A43" w:rsidRDefault="000F2A43">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BABF" w14:textId="3BC03F30" w:rsidR="000F2A43" w:rsidRDefault="000F2A43">
    <w:pPr>
      <w:pStyle w:val="Textoindependiente"/>
      <w:spacing w:line="14" w:lineRule="auto"/>
      <w:rPr>
        <w:sz w:val="20"/>
      </w:rPr>
    </w:pPr>
    <w:r>
      <w:rPr>
        <w:noProof/>
        <w:lang w:val="es-MX" w:eastAsia="es-MX"/>
      </w:rPr>
      <w:drawing>
        <wp:anchor distT="0" distB="0" distL="114300" distR="114300" simplePos="0" relativeHeight="480619008" behindDoc="0" locked="0" layoutInCell="1" allowOverlap="1" wp14:anchorId="6A28CAED" wp14:editId="60FBD36B">
          <wp:simplePos x="0" y="0"/>
          <wp:positionH relativeFrom="page">
            <wp:align>left</wp:align>
          </wp:positionH>
          <wp:positionV relativeFrom="paragraph">
            <wp:posOffset>-114935</wp:posOffset>
          </wp:positionV>
          <wp:extent cx="1969072" cy="333954"/>
          <wp:effectExtent l="0" t="0" r="0" b="0"/>
          <wp:wrapNone/>
          <wp:docPr id="385633974" name="Imagen 38563397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026" name="Imagen 2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072" cy="33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602624" behindDoc="1" locked="0" layoutInCell="1" allowOverlap="1" wp14:anchorId="4A2B5724" wp14:editId="3FC8F01E">
              <wp:simplePos x="0" y="0"/>
              <wp:positionH relativeFrom="page">
                <wp:posOffset>2206625</wp:posOffset>
              </wp:positionH>
              <wp:positionV relativeFrom="page">
                <wp:posOffset>810895</wp:posOffset>
              </wp:positionV>
              <wp:extent cx="4904105" cy="262255"/>
              <wp:effectExtent l="0" t="0" r="0" b="0"/>
              <wp:wrapNone/>
              <wp:docPr id="376197633" name="Rectángulo 376197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CC22F" id="Rectángulo 376197633" o:spid="_x0000_s1026" style="position:absolute;margin-left:173.75pt;margin-top:63.85pt;width:386.15pt;height:20.65pt;z-index:-227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603136" behindDoc="1" locked="0" layoutInCell="1" allowOverlap="1" wp14:anchorId="7BBADE09" wp14:editId="7637299F">
              <wp:simplePos x="0" y="0"/>
              <wp:positionH relativeFrom="page">
                <wp:posOffset>2550795</wp:posOffset>
              </wp:positionH>
              <wp:positionV relativeFrom="page">
                <wp:posOffset>450215</wp:posOffset>
              </wp:positionV>
              <wp:extent cx="4510405" cy="501650"/>
              <wp:effectExtent l="0" t="0" r="0" b="0"/>
              <wp:wrapNone/>
              <wp:docPr id="1700422749" name="Cuadro de texto 170042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8CF9" w14:textId="519DFBCC"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ADE09" id="_x0000_t202" coordsize="21600,21600" o:spt="202" path="m,l,21600r21600,l21600,xe">
              <v:stroke joinstyle="miter"/>
              <v:path gradientshapeok="t" o:connecttype="rect"/>
            </v:shapetype>
            <v:shape id="Cuadro de texto 1700422749" o:spid="_x0000_s2859" type="#_x0000_t202" style="position:absolute;margin-left:200.85pt;margin-top:35.45pt;width:355.15pt;height:39.5pt;z-index:-227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" filled="f" stroked="f">
              <v:textbox inset="0,0,0,0">
                <w:txbxContent>
                  <w:p w14:paraId="0E868CF9" w14:textId="519DFBCC" w:rsidR="000F2A43" w:rsidRDefault="000F2A43">
                    <w:pPr>
                      <w:spacing w:before="34"/>
                      <w:ind w:right="18"/>
                      <w:jc w:val="right"/>
                      <w:rPr>
                        <w:rFonts w:ascii="Arial MT"/>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CB4E" w14:textId="77777777" w:rsidR="000F2A43" w:rsidRDefault="000F2A43">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2757" w14:textId="1A725A0A" w:rsidR="000F2A43" w:rsidRDefault="000F2A43">
    <w:pPr>
      <w:pStyle w:val="Textoindependiente"/>
      <w:spacing w:line="14" w:lineRule="auto"/>
      <w:rPr>
        <w:sz w:val="20"/>
      </w:rPr>
    </w:pPr>
    <w:r>
      <w:rPr>
        <w:noProof/>
        <w:lang w:val="es-MX" w:eastAsia="es-MX"/>
      </w:rPr>
      <w:drawing>
        <wp:anchor distT="0" distB="0" distL="114300" distR="114300" simplePos="0" relativeHeight="480607744" behindDoc="0" locked="0" layoutInCell="1" allowOverlap="1" wp14:anchorId="6EE9D05A" wp14:editId="3FA8594B">
          <wp:simplePos x="0" y="0"/>
          <wp:positionH relativeFrom="margin">
            <wp:posOffset>-357781</wp:posOffset>
          </wp:positionH>
          <wp:positionV relativeFrom="paragraph">
            <wp:posOffset>113086</wp:posOffset>
          </wp:positionV>
          <wp:extent cx="1841949" cy="310101"/>
          <wp:effectExtent l="0" t="0" r="0" b="0"/>
          <wp:wrapNone/>
          <wp:docPr id="71" name="Imagen 7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2868" name="Imagen 3" descr="Text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1949" cy="310101"/>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78048" behindDoc="1" locked="0" layoutInCell="1" allowOverlap="1" wp14:anchorId="103C4888" wp14:editId="0C74218D">
              <wp:simplePos x="0" y="0"/>
              <wp:positionH relativeFrom="page">
                <wp:posOffset>2206625</wp:posOffset>
              </wp:positionH>
              <wp:positionV relativeFrom="page">
                <wp:posOffset>810895</wp:posOffset>
              </wp:positionV>
              <wp:extent cx="4904105" cy="262255"/>
              <wp:effectExtent l="0" t="0" r="0" b="0"/>
              <wp:wrapNone/>
              <wp:docPr id="878845871" name="Rectángulo 87884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34D02" id="Rectángulo 878845871" o:spid="_x0000_s1026" style="position:absolute;margin-left:173.75pt;margin-top:63.85pt;width:386.15pt;height:20.65pt;z-index:-227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" fillcolor="#dfdfdf"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EB5A" w14:textId="77777777" w:rsidR="000F2A43" w:rsidRDefault="000F2A43">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E5EA" w14:textId="71922FA6" w:rsidR="000F2A43" w:rsidRDefault="000F2A43">
    <w:pPr>
      <w:pStyle w:val="Textoindependiente"/>
      <w:spacing w:line="14" w:lineRule="auto"/>
      <w:rPr>
        <w:sz w:val="20"/>
      </w:rPr>
    </w:pPr>
    <w:r>
      <w:rPr>
        <w:noProof/>
        <w:lang w:val="es-MX" w:eastAsia="es-MX"/>
      </w:rPr>
      <w:drawing>
        <wp:anchor distT="0" distB="0" distL="114300" distR="114300" simplePos="0" relativeHeight="480608768" behindDoc="0" locked="0" layoutInCell="1" allowOverlap="1" wp14:anchorId="41276EB8" wp14:editId="0973DE3F">
          <wp:simplePos x="0" y="0"/>
          <wp:positionH relativeFrom="margin">
            <wp:posOffset>-294198</wp:posOffset>
          </wp:positionH>
          <wp:positionV relativeFrom="paragraph">
            <wp:posOffset>-21479</wp:posOffset>
          </wp:positionV>
          <wp:extent cx="1923983" cy="326307"/>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3983" cy="3263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81120" behindDoc="1" locked="0" layoutInCell="1" allowOverlap="1" wp14:anchorId="21125116" wp14:editId="28A1E014">
              <wp:simplePos x="0" y="0"/>
              <wp:positionH relativeFrom="page">
                <wp:posOffset>2206625</wp:posOffset>
              </wp:positionH>
              <wp:positionV relativeFrom="page">
                <wp:posOffset>810895</wp:posOffset>
              </wp:positionV>
              <wp:extent cx="4904105" cy="262255"/>
              <wp:effectExtent l="0" t="0" r="0" b="0"/>
              <wp:wrapNone/>
              <wp:docPr id="607604832" name="Rectángulo 607604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DD34F" id="Rectángulo 607604832" o:spid="_x0000_s1026" style="position:absolute;margin-left:173.75pt;margin-top:63.85pt;width:386.15pt;height:20.65pt;z-index:-22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QW1s7IwCAAAN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81632" behindDoc="1" locked="0" layoutInCell="1" allowOverlap="1" wp14:anchorId="56BD8FC2" wp14:editId="580F9992">
              <wp:simplePos x="0" y="0"/>
              <wp:positionH relativeFrom="page">
                <wp:posOffset>2550795</wp:posOffset>
              </wp:positionH>
              <wp:positionV relativeFrom="page">
                <wp:posOffset>450215</wp:posOffset>
              </wp:positionV>
              <wp:extent cx="4507230" cy="501650"/>
              <wp:effectExtent l="0" t="0" r="0" b="0"/>
              <wp:wrapNone/>
              <wp:docPr id="390431903" name="Cuadro de texto 39043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157AD" w14:textId="49946E05"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D8FC2" id="_x0000_t202" coordsize="21600,21600" o:spt="202" path="m,l,21600r21600,l21600,xe">
              <v:stroke joinstyle="miter"/>
              <v:path gradientshapeok="t" o:connecttype="rect"/>
            </v:shapetype>
            <v:shape id="Cuadro de texto 390431903" o:spid="_x0000_s2838" type="#_x0000_t202" style="position:absolute;margin-left:200.85pt;margin-top:35.45pt;width:354.9pt;height:39.5pt;z-index:-227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" filled="f" stroked="f">
              <v:textbox inset="0,0,0,0">
                <w:txbxContent>
                  <w:p w14:paraId="41C157AD" w14:textId="49946E05" w:rsidR="000F2A43" w:rsidRDefault="000F2A43">
                    <w:pPr>
                      <w:spacing w:before="34"/>
                      <w:ind w:right="18"/>
                      <w:jc w:val="right"/>
                      <w:rPr>
                        <w:rFonts w:ascii="Arial MT"/>
                        <w:sz w:val="1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F000" w14:textId="77777777" w:rsidR="000F2A43" w:rsidRDefault="000F2A43">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43D8" w14:textId="7333A5C1" w:rsidR="000F2A43" w:rsidRDefault="000F2A43">
    <w:pPr>
      <w:pStyle w:val="Textoindependiente"/>
      <w:spacing w:line="14" w:lineRule="auto"/>
      <w:rPr>
        <w:sz w:val="20"/>
      </w:rPr>
    </w:pPr>
    <w:r>
      <w:rPr>
        <w:noProof/>
        <w:lang w:val="es-MX" w:eastAsia="es-MX"/>
      </w:rPr>
      <w:drawing>
        <wp:anchor distT="0" distB="0" distL="114300" distR="114300" simplePos="0" relativeHeight="480609792" behindDoc="0" locked="0" layoutInCell="1" allowOverlap="1" wp14:anchorId="6BC2092F" wp14:editId="345EBFC4">
          <wp:simplePos x="0" y="0"/>
          <wp:positionH relativeFrom="margin">
            <wp:posOffset>-365014</wp:posOffset>
          </wp:positionH>
          <wp:positionV relativeFrom="paragraph">
            <wp:posOffset>-36582</wp:posOffset>
          </wp:positionV>
          <wp:extent cx="1963972" cy="333089"/>
          <wp:effectExtent l="0" t="0" r="0" b="0"/>
          <wp:wrapNone/>
          <wp:docPr id="1615663217" name="Imagen 16156632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4536" name="Imagen 14"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972" cy="333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480584192" behindDoc="1" locked="0" layoutInCell="1" allowOverlap="1" wp14:anchorId="6840129A" wp14:editId="71205884">
              <wp:simplePos x="0" y="0"/>
              <wp:positionH relativeFrom="page">
                <wp:posOffset>2206625</wp:posOffset>
              </wp:positionH>
              <wp:positionV relativeFrom="page">
                <wp:posOffset>810895</wp:posOffset>
              </wp:positionV>
              <wp:extent cx="4904105" cy="262255"/>
              <wp:effectExtent l="0" t="0" r="0" b="0"/>
              <wp:wrapNone/>
              <wp:docPr id="463940763" name="Rectángulo 463940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CED86" id="Rectángulo 463940763" o:spid="_x0000_s1026" style="position:absolute;margin-left:173.75pt;margin-top:63.85pt;width:386.15pt;height:20.65pt;z-index:-22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84704" behindDoc="1" locked="0" layoutInCell="1" allowOverlap="1" wp14:anchorId="7D16923B" wp14:editId="2BD1BFAD">
              <wp:simplePos x="0" y="0"/>
              <wp:positionH relativeFrom="page">
                <wp:posOffset>2550795</wp:posOffset>
              </wp:positionH>
              <wp:positionV relativeFrom="page">
                <wp:posOffset>450215</wp:posOffset>
              </wp:positionV>
              <wp:extent cx="4507230" cy="501650"/>
              <wp:effectExtent l="0" t="0" r="0" b="0"/>
              <wp:wrapNone/>
              <wp:docPr id="968219417" name="Cuadro de texto 968219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E0A21" w14:textId="596CBCBB"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6923B" id="_x0000_t202" coordsize="21600,21600" o:spt="202" path="m,l,21600r21600,l21600,xe">
              <v:stroke joinstyle="miter"/>
              <v:path gradientshapeok="t" o:connecttype="rect"/>
            </v:shapetype>
            <v:shape id="Cuadro de texto 968219417" o:spid="_x0000_s2841" type="#_x0000_t202" style="position:absolute;margin-left:200.85pt;margin-top:35.45pt;width:354.9pt;height:39.5pt;z-index:-227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" filled="f" stroked="f">
              <v:textbox inset="0,0,0,0">
                <w:txbxContent>
                  <w:p w14:paraId="765E0A21" w14:textId="596CBCBB" w:rsidR="000F2A43" w:rsidRDefault="000F2A43">
                    <w:pPr>
                      <w:spacing w:before="34"/>
                      <w:ind w:right="18"/>
                      <w:jc w:val="right"/>
                      <w:rPr>
                        <w:rFonts w:ascii="Arial MT"/>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8768" w14:textId="77777777" w:rsidR="000F2A43" w:rsidRDefault="000F2A43">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4AEF" w14:textId="1F6AC9B0" w:rsidR="000F2A43" w:rsidRDefault="000F2A43">
    <w:pPr>
      <w:pStyle w:val="Textoindependiente"/>
      <w:spacing w:line="14" w:lineRule="auto"/>
      <w:rPr>
        <w:sz w:val="20"/>
      </w:rPr>
    </w:pPr>
    <w:r>
      <w:rPr>
        <w:noProof/>
        <w:lang w:val="es-MX" w:eastAsia="es-MX"/>
      </w:rPr>
      <mc:AlternateContent>
        <mc:Choice Requires="wps">
          <w:drawing>
            <wp:anchor distT="0" distB="0" distL="114300" distR="114300" simplePos="0" relativeHeight="480587264" behindDoc="1" locked="0" layoutInCell="1" allowOverlap="1" wp14:anchorId="268FAC8D" wp14:editId="74706E88">
              <wp:simplePos x="0" y="0"/>
              <wp:positionH relativeFrom="page">
                <wp:posOffset>2206625</wp:posOffset>
              </wp:positionH>
              <wp:positionV relativeFrom="page">
                <wp:posOffset>810895</wp:posOffset>
              </wp:positionV>
              <wp:extent cx="4904105" cy="262255"/>
              <wp:effectExtent l="0" t="0" r="0" b="0"/>
              <wp:wrapNone/>
              <wp:docPr id="1585429513" name="Rectángulo 1585429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105" cy="2622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6694" id="Rectángulo 1585429513" o:spid="_x0000_s1026" style="position:absolute;margin-left:173.75pt;margin-top:63.85pt;width:386.15pt;height:20.65pt;z-index:-22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" fillcolor="#dfdfdf" stroked="f">
              <w10:wrap anchorx="page" anchory="page"/>
            </v:rect>
          </w:pict>
        </mc:Fallback>
      </mc:AlternateContent>
    </w:r>
    <w:r>
      <w:rPr>
        <w:noProof/>
        <w:lang w:val="es-MX" w:eastAsia="es-MX"/>
      </w:rPr>
      <mc:AlternateContent>
        <mc:Choice Requires="wps">
          <w:drawing>
            <wp:anchor distT="0" distB="0" distL="114300" distR="114300" simplePos="0" relativeHeight="480587776" behindDoc="1" locked="0" layoutInCell="1" allowOverlap="1" wp14:anchorId="70DB5D22" wp14:editId="544EF0EF">
              <wp:simplePos x="0" y="0"/>
              <wp:positionH relativeFrom="page">
                <wp:posOffset>2550795</wp:posOffset>
              </wp:positionH>
              <wp:positionV relativeFrom="page">
                <wp:posOffset>450215</wp:posOffset>
              </wp:positionV>
              <wp:extent cx="4507230" cy="501650"/>
              <wp:effectExtent l="0" t="0" r="0" b="0"/>
              <wp:wrapNone/>
              <wp:docPr id="1978942508" name="Cuadro de texto 197894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23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AD40" w14:textId="6929506E" w:rsidR="000F2A43" w:rsidRDefault="000F2A43">
                          <w:pPr>
                            <w:spacing w:before="34"/>
                            <w:ind w:right="18"/>
                            <w:jc w:val="right"/>
                            <w:rPr>
                              <w:rFonts w:ascii="Arial M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B5D22" id="_x0000_t202" coordsize="21600,21600" o:spt="202" path="m,l,21600r21600,l21600,xe">
              <v:stroke joinstyle="miter"/>
              <v:path gradientshapeok="t" o:connecttype="rect"/>
            </v:shapetype>
            <v:shape id="Cuadro de texto 1978942508" o:spid="_x0000_s2844" type="#_x0000_t202" style="position:absolute;margin-left:200.85pt;margin-top:35.45pt;width:354.9pt;height:39.5pt;z-index:-227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o2gEAAJkDAAAOAAAAZHJzL2Uyb0RvYy54bWysU9uO0zAQfUfiHyy/06SFLihqulp2tQhp&#10;uUgLH+A4TmKReMyM26R8PWOn6XJ5Q7xYkxn7zDlnJrvraejF0SBZcKVcr3IpjNNQW9eW8uuX+xdv&#10;pK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" filled="f" stroked="f">
              <v:textbox inset="0,0,0,0">
                <w:txbxContent>
                  <w:p w14:paraId="4137AD40" w14:textId="6929506E" w:rsidR="000F2A43" w:rsidRDefault="000F2A43">
                    <w:pPr>
                      <w:spacing w:before="34"/>
                      <w:ind w:right="18"/>
                      <w:jc w:val="right"/>
                      <w:rPr>
                        <w:rFonts w:ascii="Arial MT"/>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EA2"/>
    <w:multiLevelType w:val="hybridMultilevel"/>
    <w:tmpl w:val="8B98EB18"/>
    <w:lvl w:ilvl="0" w:tplc="98D47B76">
      <w:start w:val="1"/>
      <w:numFmt w:val="upperLetter"/>
      <w:lvlText w:val="%1."/>
      <w:lvlJc w:val="left"/>
      <w:pPr>
        <w:ind w:left="3401" w:hanging="360"/>
      </w:pPr>
      <w:rPr>
        <w:rFonts w:ascii="Times New Roman" w:eastAsia="Times New Roman" w:hAnsi="Times New Roman" w:cs="Times New Roman" w:hint="default"/>
        <w:b/>
        <w:bCs/>
        <w:spacing w:val="0"/>
        <w:w w:val="90"/>
        <w:sz w:val="24"/>
        <w:szCs w:val="24"/>
        <w:lang w:val="es-ES" w:eastAsia="en-US" w:bidi="ar-SA"/>
      </w:rPr>
    </w:lvl>
    <w:lvl w:ilvl="1" w:tplc="CFA23A58">
      <w:numFmt w:val="bullet"/>
      <w:lvlText w:val=""/>
      <w:lvlJc w:val="left"/>
      <w:pPr>
        <w:ind w:left="3675" w:hanging="360"/>
      </w:pPr>
      <w:rPr>
        <w:rFonts w:ascii="Symbol" w:eastAsia="Symbol" w:hAnsi="Symbol" w:cs="Symbol" w:hint="default"/>
        <w:w w:val="99"/>
        <w:sz w:val="24"/>
        <w:szCs w:val="24"/>
        <w:lang w:val="es-ES" w:eastAsia="en-US" w:bidi="ar-SA"/>
      </w:rPr>
    </w:lvl>
    <w:lvl w:ilvl="2" w:tplc="C0D2F06E">
      <w:numFmt w:val="bullet"/>
      <w:lvlText w:val="•"/>
      <w:lvlJc w:val="left"/>
      <w:pPr>
        <w:ind w:left="4448" w:hanging="360"/>
      </w:pPr>
      <w:rPr>
        <w:rFonts w:hint="default"/>
        <w:lang w:val="es-ES" w:eastAsia="en-US" w:bidi="ar-SA"/>
      </w:rPr>
    </w:lvl>
    <w:lvl w:ilvl="3" w:tplc="6F883654">
      <w:numFmt w:val="bullet"/>
      <w:lvlText w:val="•"/>
      <w:lvlJc w:val="left"/>
      <w:pPr>
        <w:ind w:left="5217" w:hanging="360"/>
      </w:pPr>
      <w:rPr>
        <w:rFonts w:hint="default"/>
        <w:lang w:val="es-ES" w:eastAsia="en-US" w:bidi="ar-SA"/>
      </w:rPr>
    </w:lvl>
    <w:lvl w:ilvl="4" w:tplc="B42EFF2E">
      <w:numFmt w:val="bullet"/>
      <w:lvlText w:val="•"/>
      <w:lvlJc w:val="left"/>
      <w:pPr>
        <w:ind w:left="5986" w:hanging="360"/>
      </w:pPr>
      <w:rPr>
        <w:rFonts w:hint="default"/>
        <w:lang w:val="es-ES" w:eastAsia="en-US" w:bidi="ar-SA"/>
      </w:rPr>
    </w:lvl>
    <w:lvl w:ilvl="5" w:tplc="4DE6E372">
      <w:numFmt w:val="bullet"/>
      <w:lvlText w:val="•"/>
      <w:lvlJc w:val="left"/>
      <w:pPr>
        <w:ind w:left="6755" w:hanging="360"/>
      </w:pPr>
      <w:rPr>
        <w:rFonts w:hint="default"/>
        <w:lang w:val="es-ES" w:eastAsia="en-US" w:bidi="ar-SA"/>
      </w:rPr>
    </w:lvl>
    <w:lvl w:ilvl="6" w:tplc="3C644398">
      <w:numFmt w:val="bullet"/>
      <w:lvlText w:val="•"/>
      <w:lvlJc w:val="left"/>
      <w:pPr>
        <w:ind w:left="7524" w:hanging="360"/>
      </w:pPr>
      <w:rPr>
        <w:rFonts w:hint="default"/>
        <w:lang w:val="es-ES" w:eastAsia="en-US" w:bidi="ar-SA"/>
      </w:rPr>
    </w:lvl>
    <w:lvl w:ilvl="7" w:tplc="ACF81FDE">
      <w:numFmt w:val="bullet"/>
      <w:lvlText w:val="•"/>
      <w:lvlJc w:val="left"/>
      <w:pPr>
        <w:ind w:left="8293" w:hanging="360"/>
      </w:pPr>
      <w:rPr>
        <w:rFonts w:hint="default"/>
        <w:lang w:val="es-ES" w:eastAsia="en-US" w:bidi="ar-SA"/>
      </w:rPr>
    </w:lvl>
    <w:lvl w:ilvl="8" w:tplc="D856133E">
      <w:numFmt w:val="bullet"/>
      <w:lvlText w:val="•"/>
      <w:lvlJc w:val="left"/>
      <w:pPr>
        <w:ind w:left="9062" w:hanging="360"/>
      </w:pPr>
      <w:rPr>
        <w:rFonts w:hint="default"/>
        <w:lang w:val="es-ES" w:eastAsia="en-US" w:bidi="ar-SA"/>
      </w:rPr>
    </w:lvl>
  </w:abstractNum>
  <w:abstractNum w:abstractNumId="1" w15:restartNumberingAfterBreak="0">
    <w:nsid w:val="0F835144"/>
    <w:multiLevelType w:val="hybridMultilevel"/>
    <w:tmpl w:val="50BEF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37A09"/>
    <w:multiLevelType w:val="hybridMultilevel"/>
    <w:tmpl w:val="29DA0C94"/>
    <w:lvl w:ilvl="0" w:tplc="F6E08ADA">
      <w:start w:val="1"/>
      <w:numFmt w:val="decimal"/>
      <w:lvlText w:val="%1."/>
      <w:lvlJc w:val="left"/>
      <w:pPr>
        <w:ind w:left="360" w:hanging="360"/>
      </w:pPr>
      <w:rPr>
        <w:rFonts w:ascii="Calibri" w:eastAsia="Times New Roman" w:hAnsi="Calibri" w:cs="Calibr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2626403"/>
    <w:multiLevelType w:val="hybridMultilevel"/>
    <w:tmpl w:val="E8EE9058"/>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15:restartNumberingAfterBreak="0">
    <w:nsid w:val="19DF3A20"/>
    <w:multiLevelType w:val="multilevel"/>
    <w:tmpl w:val="3718E126"/>
    <w:lvl w:ilvl="0">
      <w:start w:val="6"/>
      <w:numFmt w:val="decimal"/>
      <w:lvlText w:val="%1"/>
      <w:lvlJc w:val="left"/>
      <w:pPr>
        <w:ind w:left="480" w:hanging="480"/>
      </w:pPr>
      <w:rPr>
        <w:rFonts w:hint="default"/>
        <w:color w:val="7F7F7F"/>
      </w:rPr>
    </w:lvl>
    <w:lvl w:ilvl="1">
      <w:start w:val="3"/>
      <w:numFmt w:val="decimal"/>
      <w:lvlText w:val="%1.%2"/>
      <w:lvlJc w:val="left"/>
      <w:pPr>
        <w:ind w:left="1495" w:hanging="720"/>
      </w:pPr>
      <w:rPr>
        <w:rFonts w:hint="default"/>
        <w:color w:val="7F7F7F"/>
      </w:rPr>
    </w:lvl>
    <w:lvl w:ilvl="2">
      <w:start w:val="1"/>
      <w:numFmt w:val="decimal"/>
      <w:lvlText w:val="%1.%2.%3"/>
      <w:lvlJc w:val="left"/>
      <w:pPr>
        <w:ind w:left="2630" w:hanging="1080"/>
      </w:pPr>
      <w:rPr>
        <w:rFonts w:hint="default"/>
        <w:color w:val="7F7F7F"/>
      </w:rPr>
    </w:lvl>
    <w:lvl w:ilvl="3">
      <w:start w:val="1"/>
      <w:numFmt w:val="decimal"/>
      <w:lvlText w:val="%1.%2.%3.%4"/>
      <w:lvlJc w:val="left"/>
      <w:pPr>
        <w:ind w:left="3765" w:hanging="1440"/>
      </w:pPr>
      <w:rPr>
        <w:rFonts w:hint="default"/>
        <w:color w:val="7F7F7F"/>
      </w:rPr>
    </w:lvl>
    <w:lvl w:ilvl="4">
      <w:start w:val="1"/>
      <w:numFmt w:val="decimal"/>
      <w:lvlText w:val="%1.%2.%3.%4.%5"/>
      <w:lvlJc w:val="left"/>
      <w:pPr>
        <w:ind w:left="4900" w:hanging="1800"/>
      </w:pPr>
      <w:rPr>
        <w:rFonts w:hint="default"/>
        <w:color w:val="7F7F7F"/>
      </w:rPr>
    </w:lvl>
    <w:lvl w:ilvl="5">
      <w:start w:val="1"/>
      <w:numFmt w:val="decimal"/>
      <w:lvlText w:val="%1.%2.%3.%4.%5.%6"/>
      <w:lvlJc w:val="left"/>
      <w:pPr>
        <w:ind w:left="5675" w:hanging="1800"/>
      </w:pPr>
      <w:rPr>
        <w:rFonts w:hint="default"/>
        <w:color w:val="7F7F7F"/>
      </w:rPr>
    </w:lvl>
    <w:lvl w:ilvl="6">
      <w:start w:val="1"/>
      <w:numFmt w:val="decimal"/>
      <w:lvlText w:val="%1.%2.%3.%4.%5.%6.%7"/>
      <w:lvlJc w:val="left"/>
      <w:pPr>
        <w:ind w:left="6810" w:hanging="2160"/>
      </w:pPr>
      <w:rPr>
        <w:rFonts w:hint="default"/>
        <w:color w:val="7F7F7F"/>
      </w:rPr>
    </w:lvl>
    <w:lvl w:ilvl="7">
      <w:start w:val="1"/>
      <w:numFmt w:val="decimal"/>
      <w:lvlText w:val="%1.%2.%3.%4.%5.%6.%7.%8"/>
      <w:lvlJc w:val="left"/>
      <w:pPr>
        <w:ind w:left="7945" w:hanging="2520"/>
      </w:pPr>
      <w:rPr>
        <w:rFonts w:hint="default"/>
        <w:color w:val="7F7F7F"/>
      </w:rPr>
    </w:lvl>
    <w:lvl w:ilvl="8">
      <w:start w:val="1"/>
      <w:numFmt w:val="decimal"/>
      <w:lvlText w:val="%1.%2.%3.%4.%5.%6.%7.%8.%9"/>
      <w:lvlJc w:val="left"/>
      <w:pPr>
        <w:ind w:left="9080" w:hanging="2880"/>
      </w:pPr>
      <w:rPr>
        <w:rFonts w:hint="default"/>
        <w:color w:val="7F7F7F"/>
      </w:rPr>
    </w:lvl>
  </w:abstractNum>
  <w:abstractNum w:abstractNumId="5" w15:restartNumberingAfterBreak="0">
    <w:nsid w:val="1BB242B9"/>
    <w:multiLevelType w:val="hybridMultilevel"/>
    <w:tmpl w:val="01E2B5CE"/>
    <w:lvl w:ilvl="0" w:tplc="24FC206C">
      <w:start w:val="1"/>
      <w:numFmt w:val="decimal"/>
      <w:lvlText w:val="%1."/>
      <w:lvlJc w:val="left"/>
      <w:pPr>
        <w:ind w:left="595" w:hanging="360"/>
      </w:pPr>
      <w:rPr>
        <w:rFonts w:ascii="Times New Roman" w:eastAsia="Times New Roman" w:hAnsi="Times New Roman" w:cs="Times New Roman" w:hint="default"/>
        <w:spacing w:val="0"/>
        <w:w w:val="98"/>
        <w:sz w:val="16"/>
        <w:szCs w:val="16"/>
        <w:lang w:val="es-ES" w:eastAsia="en-US" w:bidi="ar-SA"/>
      </w:rPr>
    </w:lvl>
    <w:lvl w:ilvl="1" w:tplc="5AD89CAE">
      <w:numFmt w:val="bullet"/>
      <w:lvlText w:val="•"/>
      <w:lvlJc w:val="left"/>
      <w:pPr>
        <w:ind w:left="1510" w:hanging="360"/>
      </w:pPr>
      <w:rPr>
        <w:rFonts w:hint="default"/>
        <w:lang w:val="es-ES" w:eastAsia="en-US" w:bidi="ar-SA"/>
      </w:rPr>
    </w:lvl>
    <w:lvl w:ilvl="2" w:tplc="57A85C80">
      <w:numFmt w:val="bullet"/>
      <w:lvlText w:val="•"/>
      <w:lvlJc w:val="left"/>
      <w:pPr>
        <w:ind w:left="2420" w:hanging="360"/>
      </w:pPr>
      <w:rPr>
        <w:rFonts w:hint="default"/>
        <w:lang w:val="es-ES" w:eastAsia="en-US" w:bidi="ar-SA"/>
      </w:rPr>
    </w:lvl>
    <w:lvl w:ilvl="3" w:tplc="2012D77A">
      <w:numFmt w:val="bullet"/>
      <w:lvlText w:val="•"/>
      <w:lvlJc w:val="left"/>
      <w:pPr>
        <w:ind w:left="3331" w:hanging="360"/>
      </w:pPr>
      <w:rPr>
        <w:rFonts w:hint="default"/>
        <w:lang w:val="es-ES" w:eastAsia="en-US" w:bidi="ar-SA"/>
      </w:rPr>
    </w:lvl>
    <w:lvl w:ilvl="4" w:tplc="F0DE3ABC">
      <w:numFmt w:val="bullet"/>
      <w:lvlText w:val="•"/>
      <w:lvlJc w:val="left"/>
      <w:pPr>
        <w:ind w:left="4241" w:hanging="360"/>
      </w:pPr>
      <w:rPr>
        <w:rFonts w:hint="default"/>
        <w:lang w:val="es-ES" w:eastAsia="en-US" w:bidi="ar-SA"/>
      </w:rPr>
    </w:lvl>
    <w:lvl w:ilvl="5" w:tplc="CF2A25B6">
      <w:numFmt w:val="bullet"/>
      <w:lvlText w:val="•"/>
      <w:lvlJc w:val="left"/>
      <w:pPr>
        <w:ind w:left="5152" w:hanging="360"/>
      </w:pPr>
      <w:rPr>
        <w:rFonts w:hint="default"/>
        <w:lang w:val="es-ES" w:eastAsia="en-US" w:bidi="ar-SA"/>
      </w:rPr>
    </w:lvl>
    <w:lvl w:ilvl="6" w:tplc="360CD10E">
      <w:numFmt w:val="bullet"/>
      <w:lvlText w:val="•"/>
      <w:lvlJc w:val="left"/>
      <w:pPr>
        <w:ind w:left="6062" w:hanging="360"/>
      </w:pPr>
      <w:rPr>
        <w:rFonts w:hint="default"/>
        <w:lang w:val="es-ES" w:eastAsia="en-US" w:bidi="ar-SA"/>
      </w:rPr>
    </w:lvl>
    <w:lvl w:ilvl="7" w:tplc="8C12115A">
      <w:numFmt w:val="bullet"/>
      <w:lvlText w:val="•"/>
      <w:lvlJc w:val="left"/>
      <w:pPr>
        <w:ind w:left="6972" w:hanging="360"/>
      </w:pPr>
      <w:rPr>
        <w:rFonts w:hint="default"/>
        <w:lang w:val="es-ES" w:eastAsia="en-US" w:bidi="ar-SA"/>
      </w:rPr>
    </w:lvl>
    <w:lvl w:ilvl="8" w:tplc="0CAED97C">
      <w:numFmt w:val="bullet"/>
      <w:lvlText w:val="•"/>
      <w:lvlJc w:val="left"/>
      <w:pPr>
        <w:ind w:left="7883" w:hanging="360"/>
      </w:pPr>
      <w:rPr>
        <w:rFonts w:hint="default"/>
        <w:lang w:val="es-ES" w:eastAsia="en-US" w:bidi="ar-SA"/>
      </w:rPr>
    </w:lvl>
  </w:abstractNum>
  <w:abstractNum w:abstractNumId="6" w15:restartNumberingAfterBreak="0">
    <w:nsid w:val="1DAD3D13"/>
    <w:multiLevelType w:val="hybridMultilevel"/>
    <w:tmpl w:val="468270F4"/>
    <w:lvl w:ilvl="0" w:tplc="DD5ED87E">
      <w:start w:val="1"/>
      <w:numFmt w:val="decimal"/>
      <w:lvlText w:val="%1."/>
      <w:lvlJc w:val="left"/>
      <w:pPr>
        <w:ind w:left="920" w:hanging="360"/>
      </w:pPr>
      <w:rPr>
        <w:rFonts w:hint="default"/>
        <w:color w:val="7F7F7F"/>
      </w:rPr>
    </w:lvl>
    <w:lvl w:ilvl="1" w:tplc="080A0019">
      <w:start w:val="1"/>
      <w:numFmt w:val="lowerLetter"/>
      <w:lvlText w:val="%2."/>
      <w:lvlJc w:val="left"/>
      <w:pPr>
        <w:ind w:left="1640" w:hanging="360"/>
      </w:pPr>
    </w:lvl>
    <w:lvl w:ilvl="2" w:tplc="080A000F">
      <w:start w:val="1"/>
      <w:numFmt w:val="decimal"/>
      <w:lvlText w:val="%3."/>
      <w:lvlJc w:val="left"/>
      <w:pPr>
        <w:ind w:left="2540" w:hanging="360"/>
      </w:pPr>
    </w:lvl>
    <w:lvl w:ilvl="3" w:tplc="080A0017">
      <w:start w:val="1"/>
      <w:numFmt w:val="lowerLetter"/>
      <w:lvlText w:val="%4)"/>
      <w:lvlJc w:val="left"/>
      <w:pPr>
        <w:ind w:left="3080" w:hanging="360"/>
      </w:pPr>
    </w:lvl>
    <w:lvl w:ilvl="4" w:tplc="080A0019">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7" w15:restartNumberingAfterBreak="0">
    <w:nsid w:val="206A2892"/>
    <w:multiLevelType w:val="multilevel"/>
    <w:tmpl w:val="2566167E"/>
    <w:lvl w:ilvl="0">
      <w:start w:val="7"/>
      <w:numFmt w:val="decimal"/>
      <w:lvlText w:val="%1"/>
      <w:lvlJc w:val="left"/>
      <w:pPr>
        <w:ind w:left="435" w:hanging="435"/>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8698" w:hanging="1080"/>
      </w:pPr>
      <w:rPr>
        <w:rFonts w:hint="default"/>
        <w:color w:val="7F7F7F"/>
      </w:rPr>
    </w:lvl>
    <w:lvl w:ilvl="3">
      <w:start w:val="1"/>
      <w:numFmt w:val="decimal"/>
      <w:lvlText w:val="%1.%2.%3.%4"/>
      <w:lvlJc w:val="left"/>
      <w:pPr>
        <w:ind w:left="12867" w:hanging="1440"/>
      </w:pPr>
      <w:rPr>
        <w:rFonts w:hint="default"/>
        <w:color w:val="7F7F7F"/>
      </w:rPr>
    </w:lvl>
    <w:lvl w:ilvl="4">
      <w:start w:val="1"/>
      <w:numFmt w:val="decimal"/>
      <w:lvlText w:val="%1.%2.%3.%4.%5"/>
      <w:lvlJc w:val="left"/>
      <w:pPr>
        <w:ind w:left="17036" w:hanging="1800"/>
      </w:pPr>
      <w:rPr>
        <w:rFonts w:hint="default"/>
        <w:color w:val="7F7F7F"/>
      </w:rPr>
    </w:lvl>
    <w:lvl w:ilvl="5">
      <w:start w:val="1"/>
      <w:numFmt w:val="decimal"/>
      <w:lvlText w:val="%1.%2.%3.%4.%5.%6"/>
      <w:lvlJc w:val="left"/>
      <w:pPr>
        <w:ind w:left="20845" w:hanging="1800"/>
      </w:pPr>
      <w:rPr>
        <w:rFonts w:hint="default"/>
        <w:color w:val="7F7F7F"/>
      </w:rPr>
    </w:lvl>
    <w:lvl w:ilvl="6">
      <w:start w:val="1"/>
      <w:numFmt w:val="decimal"/>
      <w:lvlText w:val="%1.%2.%3.%4.%5.%6.%7"/>
      <w:lvlJc w:val="left"/>
      <w:pPr>
        <w:ind w:left="25014" w:hanging="2160"/>
      </w:pPr>
      <w:rPr>
        <w:rFonts w:hint="default"/>
        <w:color w:val="7F7F7F"/>
      </w:rPr>
    </w:lvl>
    <w:lvl w:ilvl="7">
      <w:start w:val="1"/>
      <w:numFmt w:val="decimal"/>
      <w:lvlText w:val="%1.%2.%3.%4.%5.%6.%7.%8"/>
      <w:lvlJc w:val="left"/>
      <w:pPr>
        <w:ind w:left="29183" w:hanging="2520"/>
      </w:pPr>
      <w:rPr>
        <w:rFonts w:hint="default"/>
        <w:color w:val="7F7F7F"/>
      </w:rPr>
    </w:lvl>
    <w:lvl w:ilvl="8">
      <w:start w:val="1"/>
      <w:numFmt w:val="decimal"/>
      <w:lvlText w:val="%1.%2.%3.%4.%5.%6.%7.%8.%9"/>
      <w:lvlJc w:val="left"/>
      <w:pPr>
        <w:ind w:left="-32184" w:hanging="2880"/>
      </w:pPr>
      <w:rPr>
        <w:rFonts w:hint="default"/>
        <w:color w:val="7F7F7F"/>
      </w:rPr>
    </w:lvl>
  </w:abstractNum>
  <w:abstractNum w:abstractNumId="8" w15:restartNumberingAfterBreak="0">
    <w:nsid w:val="240B03B8"/>
    <w:multiLevelType w:val="hybridMultilevel"/>
    <w:tmpl w:val="1EB42F88"/>
    <w:lvl w:ilvl="0" w:tplc="080A000F">
      <w:start w:val="1"/>
      <w:numFmt w:val="decimal"/>
      <w:lvlText w:val="%1."/>
      <w:lvlJc w:val="left"/>
      <w:pPr>
        <w:ind w:left="2575"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2236B5"/>
    <w:multiLevelType w:val="hybridMultilevel"/>
    <w:tmpl w:val="E4C4CECA"/>
    <w:lvl w:ilvl="0" w:tplc="C584D7DC">
      <w:start w:val="1"/>
      <w:numFmt w:val="upperLetter"/>
      <w:lvlText w:val="%1."/>
      <w:lvlJc w:val="left"/>
      <w:pPr>
        <w:ind w:left="3401" w:hanging="360"/>
      </w:pPr>
      <w:rPr>
        <w:rFonts w:ascii="Times New Roman" w:eastAsia="Times New Roman" w:hAnsi="Times New Roman" w:cs="Times New Roman" w:hint="default"/>
        <w:b/>
        <w:bCs/>
        <w:spacing w:val="0"/>
        <w:w w:val="90"/>
        <w:sz w:val="24"/>
        <w:szCs w:val="24"/>
        <w:lang w:val="es-ES" w:eastAsia="en-US" w:bidi="ar-SA"/>
      </w:rPr>
    </w:lvl>
    <w:lvl w:ilvl="1" w:tplc="952A137C">
      <w:numFmt w:val="bullet"/>
      <w:lvlText w:val="•"/>
      <w:lvlJc w:val="left"/>
      <w:pPr>
        <w:ind w:left="4120" w:hanging="360"/>
      </w:pPr>
      <w:rPr>
        <w:rFonts w:hint="default"/>
        <w:lang w:val="es-ES" w:eastAsia="en-US" w:bidi="ar-SA"/>
      </w:rPr>
    </w:lvl>
    <w:lvl w:ilvl="2" w:tplc="ED0EE4E2">
      <w:numFmt w:val="bullet"/>
      <w:lvlText w:val="•"/>
      <w:lvlJc w:val="left"/>
      <w:pPr>
        <w:ind w:left="4840" w:hanging="360"/>
      </w:pPr>
      <w:rPr>
        <w:rFonts w:hint="default"/>
        <w:lang w:val="es-ES" w:eastAsia="en-US" w:bidi="ar-SA"/>
      </w:rPr>
    </w:lvl>
    <w:lvl w:ilvl="3" w:tplc="429481D4">
      <w:numFmt w:val="bullet"/>
      <w:lvlText w:val="•"/>
      <w:lvlJc w:val="left"/>
      <w:pPr>
        <w:ind w:left="5560" w:hanging="360"/>
      </w:pPr>
      <w:rPr>
        <w:rFonts w:hint="default"/>
        <w:lang w:val="es-ES" w:eastAsia="en-US" w:bidi="ar-SA"/>
      </w:rPr>
    </w:lvl>
    <w:lvl w:ilvl="4" w:tplc="4A7269B2">
      <w:numFmt w:val="bullet"/>
      <w:lvlText w:val="•"/>
      <w:lvlJc w:val="left"/>
      <w:pPr>
        <w:ind w:left="6280" w:hanging="360"/>
      </w:pPr>
      <w:rPr>
        <w:rFonts w:hint="default"/>
        <w:lang w:val="es-ES" w:eastAsia="en-US" w:bidi="ar-SA"/>
      </w:rPr>
    </w:lvl>
    <w:lvl w:ilvl="5" w:tplc="616A7C4A">
      <w:numFmt w:val="bullet"/>
      <w:lvlText w:val="•"/>
      <w:lvlJc w:val="left"/>
      <w:pPr>
        <w:ind w:left="7000" w:hanging="360"/>
      </w:pPr>
      <w:rPr>
        <w:rFonts w:hint="default"/>
        <w:lang w:val="es-ES" w:eastAsia="en-US" w:bidi="ar-SA"/>
      </w:rPr>
    </w:lvl>
    <w:lvl w:ilvl="6" w:tplc="9800AAE4">
      <w:numFmt w:val="bullet"/>
      <w:lvlText w:val="•"/>
      <w:lvlJc w:val="left"/>
      <w:pPr>
        <w:ind w:left="7720" w:hanging="360"/>
      </w:pPr>
      <w:rPr>
        <w:rFonts w:hint="default"/>
        <w:lang w:val="es-ES" w:eastAsia="en-US" w:bidi="ar-SA"/>
      </w:rPr>
    </w:lvl>
    <w:lvl w:ilvl="7" w:tplc="6F0A3CFC">
      <w:numFmt w:val="bullet"/>
      <w:lvlText w:val="•"/>
      <w:lvlJc w:val="left"/>
      <w:pPr>
        <w:ind w:left="8440" w:hanging="360"/>
      </w:pPr>
      <w:rPr>
        <w:rFonts w:hint="default"/>
        <w:lang w:val="es-ES" w:eastAsia="en-US" w:bidi="ar-SA"/>
      </w:rPr>
    </w:lvl>
    <w:lvl w:ilvl="8" w:tplc="1F1A8FF0">
      <w:numFmt w:val="bullet"/>
      <w:lvlText w:val="•"/>
      <w:lvlJc w:val="left"/>
      <w:pPr>
        <w:ind w:left="9160" w:hanging="360"/>
      </w:pPr>
      <w:rPr>
        <w:rFonts w:hint="default"/>
        <w:lang w:val="es-ES" w:eastAsia="en-US" w:bidi="ar-SA"/>
      </w:rPr>
    </w:lvl>
  </w:abstractNum>
  <w:abstractNum w:abstractNumId="10" w15:restartNumberingAfterBreak="0">
    <w:nsid w:val="2BF921DB"/>
    <w:multiLevelType w:val="hybridMultilevel"/>
    <w:tmpl w:val="1DDE4986"/>
    <w:lvl w:ilvl="0" w:tplc="1F06A964">
      <w:start w:val="1"/>
      <w:numFmt w:val="lowerLetter"/>
      <w:lvlText w:val="%1)"/>
      <w:lvlJc w:val="left"/>
      <w:pPr>
        <w:ind w:left="2552" w:hanging="360"/>
      </w:pPr>
      <w:rPr>
        <w:rFonts w:ascii="Times New Roman" w:eastAsia="Times New Roman" w:hAnsi="Times New Roman" w:cs="Times New Roman" w:hint="default"/>
        <w:spacing w:val="-2"/>
        <w:w w:val="87"/>
        <w:sz w:val="24"/>
        <w:szCs w:val="24"/>
        <w:lang w:val="es-ES" w:eastAsia="en-US" w:bidi="ar-SA"/>
      </w:rPr>
    </w:lvl>
    <w:lvl w:ilvl="1" w:tplc="D4D0C0FC">
      <w:numFmt w:val="bullet"/>
      <w:lvlText w:val="•"/>
      <w:lvlJc w:val="left"/>
      <w:pPr>
        <w:ind w:left="3364" w:hanging="360"/>
      </w:pPr>
      <w:rPr>
        <w:rFonts w:hint="default"/>
        <w:lang w:val="es-ES" w:eastAsia="en-US" w:bidi="ar-SA"/>
      </w:rPr>
    </w:lvl>
    <w:lvl w:ilvl="2" w:tplc="F61E8D3A">
      <w:numFmt w:val="bullet"/>
      <w:lvlText w:val="•"/>
      <w:lvlJc w:val="left"/>
      <w:pPr>
        <w:ind w:left="4168" w:hanging="360"/>
      </w:pPr>
      <w:rPr>
        <w:rFonts w:hint="default"/>
        <w:lang w:val="es-ES" w:eastAsia="en-US" w:bidi="ar-SA"/>
      </w:rPr>
    </w:lvl>
    <w:lvl w:ilvl="3" w:tplc="5C5A837E">
      <w:numFmt w:val="bullet"/>
      <w:lvlText w:val="•"/>
      <w:lvlJc w:val="left"/>
      <w:pPr>
        <w:ind w:left="4972" w:hanging="360"/>
      </w:pPr>
      <w:rPr>
        <w:rFonts w:hint="default"/>
        <w:lang w:val="es-ES" w:eastAsia="en-US" w:bidi="ar-SA"/>
      </w:rPr>
    </w:lvl>
    <w:lvl w:ilvl="4" w:tplc="E8D8429C">
      <w:numFmt w:val="bullet"/>
      <w:lvlText w:val="•"/>
      <w:lvlJc w:val="left"/>
      <w:pPr>
        <w:ind w:left="5776" w:hanging="360"/>
      </w:pPr>
      <w:rPr>
        <w:rFonts w:hint="default"/>
        <w:lang w:val="es-ES" w:eastAsia="en-US" w:bidi="ar-SA"/>
      </w:rPr>
    </w:lvl>
    <w:lvl w:ilvl="5" w:tplc="D848BDAE">
      <w:numFmt w:val="bullet"/>
      <w:lvlText w:val="•"/>
      <w:lvlJc w:val="left"/>
      <w:pPr>
        <w:ind w:left="6580" w:hanging="360"/>
      </w:pPr>
      <w:rPr>
        <w:rFonts w:hint="default"/>
        <w:lang w:val="es-ES" w:eastAsia="en-US" w:bidi="ar-SA"/>
      </w:rPr>
    </w:lvl>
    <w:lvl w:ilvl="6" w:tplc="4042705E">
      <w:numFmt w:val="bullet"/>
      <w:lvlText w:val="•"/>
      <w:lvlJc w:val="left"/>
      <w:pPr>
        <w:ind w:left="7384" w:hanging="360"/>
      </w:pPr>
      <w:rPr>
        <w:rFonts w:hint="default"/>
        <w:lang w:val="es-ES" w:eastAsia="en-US" w:bidi="ar-SA"/>
      </w:rPr>
    </w:lvl>
    <w:lvl w:ilvl="7" w:tplc="6448AB2A">
      <w:numFmt w:val="bullet"/>
      <w:lvlText w:val="•"/>
      <w:lvlJc w:val="left"/>
      <w:pPr>
        <w:ind w:left="8188" w:hanging="360"/>
      </w:pPr>
      <w:rPr>
        <w:rFonts w:hint="default"/>
        <w:lang w:val="es-ES" w:eastAsia="en-US" w:bidi="ar-SA"/>
      </w:rPr>
    </w:lvl>
    <w:lvl w:ilvl="8" w:tplc="17964B90">
      <w:numFmt w:val="bullet"/>
      <w:lvlText w:val="•"/>
      <w:lvlJc w:val="left"/>
      <w:pPr>
        <w:ind w:left="8992" w:hanging="360"/>
      </w:pPr>
      <w:rPr>
        <w:rFonts w:hint="default"/>
        <w:lang w:val="es-ES" w:eastAsia="en-US" w:bidi="ar-SA"/>
      </w:rPr>
    </w:lvl>
  </w:abstractNum>
  <w:abstractNum w:abstractNumId="11" w15:restartNumberingAfterBreak="0">
    <w:nsid w:val="2C057BAE"/>
    <w:multiLevelType w:val="hybridMultilevel"/>
    <w:tmpl w:val="B63EFDDE"/>
    <w:lvl w:ilvl="0" w:tplc="1FD69E0C">
      <w:start w:val="1"/>
      <w:numFmt w:val="decimal"/>
      <w:lvlText w:val="%1."/>
      <w:lvlJc w:val="left"/>
      <w:pPr>
        <w:ind w:left="2575" w:hanging="1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607E31"/>
    <w:multiLevelType w:val="multilevel"/>
    <w:tmpl w:val="851AA47E"/>
    <w:lvl w:ilvl="0">
      <w:start w:val="1"/>
      <w:numFmt w:val="decimal"/>
      <w:lvlText w:val="%1."/>
      <w:lvlJc w:val="left"/>
      <w:pPr>
        <w:ind w:left="2259" w:hanging="428"/>
      </w:pPr>
      <w:rPr>
        <w:rFonts w:ascii="Times New Roman" w:eastAsia="Times New Roman" w:hAnsi="Times New Roman" w:cs="Times New Roman" w:hint="default"/>
        <w:spacing w:val="-2"/>
        <w:w w:val="87"/>
        <w:sz w:val="24"/>
        <w:szCs w:val="24"/>
        <w:lang w:val="es-ES" w:eastAsia="en-US" w:bidi="ar-SA"/>
      </w:rPr>
    </w:lvl>
    <w:lvl w:ilvl="1">
      <w:start w:val="3"/>
      <w:numFmt w:val="decimal"/>
      <w:isLgl/>
      <w:lvlText w:val="%1.%2"/>
      <w:lvlJc w:val="left"/>
      <w:pPr>
        <w:ind w:left="4529" w:hanging="720"/>
      </w:pPr>
      <w:rPr>
        <w:rFonts w:hint="default"/>
        <w:color w:val="7F7F7F"/>
      </w:rPr>
    </w:lvl>
    <w:lvl w:ilvl="2">
      <w:start w:val="1"/>
      <w:numFmt w:val="decimal"/>
      <w:isLgl/>
      <w:lvlText w:val="%1.%2.%3"/>
      <w:lvlJc w:val="left"/>
      <w:pPr>
        <w:ind w:left="6867" w:hanging="1080"/>
      </w:pPr>
      <w:rPr>
        <w:rFonts w:hint="default"/>
        <w:color w:val="7F7F7F"/>
      </w:rPr>
    </w:lvl>
    <w:lvl w:ilvl="3">
      <w:start w:val="1"/>
      <w:numFmt w:val="decimal"/>
      <w:isLgl/>
      <w:lvlText w:val="%1.%2.%3.%4"/>
      <w:lvlJc w:val="left"/>
      <w:pPr>
        <w:ind w:left="9205" w:hanging="1440"/>
      </w:pPr>
      <w:rPr>
        <w:rFonts w:hint="default"/>
        <w:color w:val="7F7F7F"/>
      </w:rPr>
    </w:lvl>
    <w:lvl w:ilvl="4">
      <w:start w:val="1"/>
      <w:numFmt w:val="decimal"/>
      <w:isLgl/>
      <w:lvlText w:val="%1.%2.%3.%4.%5"/>
      <w:lvlJc w:val="left"/>
      <w:pPr>
        <w:ind w:left="11543" w:hanging="1800"/>
      </w:pPr>
      <w:rPr>
        <w:rFonts w:hint="default"/>
        <w:color w:val="7F7F7F"/>
      </w:rPr>
    </w:lvl>
    <w:lvl w:ilvl="5">
      <w:start w:val="1"/>
      <w:numFmt w:val="decimal"/>
      <w:isLgl/>
      <w:lvlText w:val="%1.%2.%3.%4.%5.%6"/>
      <w:lvlJc w:val="left"/>
      <w:pPr>
        <w:ind w:left="13521" w:hanging="1800"/>
      </w:pPr>
      <w:rPr>
        <w:rFonts w:hint="default"/>
        <w:color w:val="7F7F7F"/>
      </w:rPr>
    </w:lvl>
    <w:lvl w:ilvl="6">
      <w:start w:val="1"/>
      <w:numFmt w:val="decimal"/>
      <w:isLgl/>
      <w:lvlText w:val="%1.%2.%3.%4.%5.%6.%7"/>
      <w:lvlJc w:val="left"/>
      <w:pPr>
        <w:ind w:left="15859" w:hanging="2160"/>
      </w:pPr>
      <w:rPr>
        <w:rFonts w:hint="default"/>
        <w:color w:val="7F7F7F"/>
      </w:rPr>
    </w:lvl>
    <w:lvl w:ilvl="7">
      <w:start w:val="1"/>
      <w:numFmt w:val="decimal"/>
      <w:isLgl/>
      <w:lvlText w:val="%1.%2.%3.%4.%5.%6.%7.%8"/>
      <w:lvlJc w:val="left"/>
      <w:pPr>
        <w:ind w:left="18197" w:hanging="2520"/>
      </w:pPr>
      <w:rPr>
        <w:rFonts w:hint="default"/>
        <w:color w:val="7F7F7F"/>
      </w:rPr>
    </w:lvl>
    <w:lvl w:ilvl="8">
      <w:start w:val="1"/>
      <w:numFmt w:val="decimal"/>
      <w:isLgl/>
      <w:lvlText w:val="%1.%2.%3.%4.%5.%6.%7.%8.%9"/>
      <w:lvlJc w:val="left"/>
      <w:pPr>
        <w:ind w:left="20535" w:hanging="2880"/>
      </w:pPr>
      <w:rPr>
        <w:rFonts w:hint="default"/>
        <w:color w:val="7F7F7F"/>
      </w:rPr>
    </w:lvl>
  </w:abstractNum>
  <w:abstractNum w:abstractNumId="13" w15:restartNumberingAfterBreak="0">
    <w:nsid w:val="335B79BB"/>
    <w:multiLevelType w:val="hybridMultilevel"/>
    <w:tmpl w:val="1B503442"/>
    <w:lvl w:ilvl="0" w:tplc="6518D5F8">
      <w:start w:val="4"/>
      <w:numFmt w:val="decimal"/>
      <w:lvlText w:val="%1."/>
      <w:lvlJc w:val="left"/>
      <w:pPr>
        <w:ind w:left="1135" w:hanging="360"/>
      </w:pPr>
      <w:rPr>
        <w:rFonts w:hint="default"/>
        <w:color w:val="7F7F7F"/>
      </w:rPr>
    </w:lvl>
    <w:lvl w:ilvl="1" w:tplc="080A0019">
      <w:start w:val="1"/>
      <w:numFmt w:val="lowerLetter"/>
      <w:lvlText w:val="%2."/>
      <w:lvlJc w:val="left"/>
      <w:pPr>
        <w:ind w:left="1855" w:hanging="360"/>
      </w:pPr>
    </w:lvl>
    <w:lvl w:ilvl="2" w:tplc="080A000F">
      <w:start w:val="1"/>
      <w:numFmt w:val="decimal"/>
      <w:lvlText w:val="%3."/>
      <w:lvlJc w:val="left"/>
      <w:pPr>
        <w:ind w:left="2575" w:hanging="180"/>
      </w:pPr>
    </w:lvl>
    <w:lvl w:ilvl="3" w:tplc="080A0013">
      <w:start w:val="1"/>
      <w:numFmt w:val="upperRoman"/>
      <w:lvlText w:val="%4."/>
      <w:lvlJc w:val="right"/>
      <w:pPr>
        <w:ind w:left="3295" w:hanging="360"/>
      </w:pPr>
    </w:lvl>
    <w:lvl w:ilvl="4" w:tplc="080A0019">
      <w:start w:val="1"/>
      <w:numFmt w:val="lowerLetter"/>
      <w:lvlText w:val="%5."/>
      <w:lvlJc w:val="left"/>
      <w:pPr>
        <w:ind w:left="4015" w:hanging="360"/>
      </w:pPr>
    </w:lvl>
    <w:lvl w:ilvl="5" w:tplc="080A001B" w:tentative="1">
      <w:start w:val="1"/>
      <w:numFmt w:val="lowerRoman"/>
      <w:lvlText w:val="%6."/>
      <w:lvlJc w:val="right"/>
      <w:pPr>
        <w:ind w:left="4735" w:hanging="180"/>
      </w:pPr>
    </w:lvl>
    <w:lvl w:ilvl="6" w:tplc="080A000F" w:tentative="1">
      <w:start w:val="1"/>
      <w:numFmt w:val="decimal"/>
      <w:lvlText w:val="%7."/>
      <w:lvlJc w:val="left"/>
      <w:pPr>
        <w:ind w:left="5455" w:hanging="360"/>
      </w:pPr>
    </w:lvl>
    <w:lvl w:ilvl="7" w:tplc="080A0019" w:tentative="1">
      <w:start w:val="1"/>
      <w:numFmt w:val="lowerLetter"/>
      <w:lvlText w:val="%8."/>
      <w:lvlJc w:val="left"/>
      <w:pPr>
        <w:ind w:left="6175" w:hanging="360"/>
      </w:pPr>
    </w:lvl>
    <w:lvl w:ilvl="8" w:tplc="080A001B" w:tentative="1">
      <w:start w:val="1"/>
      <w:numFmt w:val="lowerRoman"/>
      <w:lvlText w:val="%9."/>
      <w:lvlJc w:val="right"/>
      <w:pPr>
        <w:ind w:left="6895" w:hanging="180"/>
      </w:pPr>
    </w:lvl>
  </w:abstractNum>
  <w:abstractNum w:abstractNumId="14" w15:restartNumberingAfterBreak="0">
    <w:nsid w:val="33B90B05"/>
    <w:multiLevelType w:val="hybridMultilevel"/>
    <w:tmpl w:val="3B5EF76A"/>
    <w:lvl w:ilvl="0" w:tplc="080A0017">
      <w:start w:val="1"/>
      <w:numFmt w:val="lowerLetter"/>
      <w:lvlText w:val="%1)"/>
      <w:lvlJc w:val="left"/>
      <w:pPr>
        <w:ind w:left="3240" w:hanging="360"/>
      </w:pPr>
      <w:rPr>
        <w:rFonts w:hint="default"/>
        <w:color w:val="7F7F7F"/>
      </w:rPr>
    </w:lvl>
    <w:lvl w:ilvl="1" w:tplc="FFFFFFFF">
      <w:start w:val="1"/>
      <w:numFmt w:val="lowerLetter"/>
      <w:lvlText w:val="%2."/>
      <w:lvlJc w:val="left"/>
      <w:pPr>
        <w:ind w:left="3960" w:hanging="360"/>
      </w:pPr>
    </w:lvl>
    <w:lvl w:ilvl="2" w:tplc="FFFFFFFF">
      <w:start w:val="1"/>
      <w:numFmt w:val="decimal"/>
      <w:lvlText w:val="%3."/>
      <w:lvlJc w:val="left"/>
      <w:pPr>
        <w:ind w:left="4860" w:hanging="360"/>
      </w:pPr>
    </w:lvl>
    <w:lvl w:ilvl="3" w:tplc="FFFFFFFF">
      <w:start w:val="1"/>
      <w:numFmt w:val="lowerLetter"/>
      <w:lvlText w:val="%4)"/>
      <w:lvlJc w:val="left"/>
      <w:pPr>
        <w:ind w:left="5400" w:hanging="360"/>
      </w:pPr>
    </w:lvl>
    <w:lvl w:ilvl="4" w:tplc="FFFFFFFF">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5" w15:restartNumberingAfterBreak="0">
    <w:nsid w:val="3B305059"/>
    <w:multiLevelType w:val="hybridMultilevel"/>
    <w:tmpl w:val="466630CE"/>
    <w:lvl w:ilvl="0" w:tplc="080A0017">
      <w:start w:val="1"/>
      <w:numFmt w:val="lowerLetter"/>
      <w:lvlText w:val="%1)"/>
      <w:lvlJc w:val="left"/>
      <w:pPr>
        <w:ind w:left="2520" w:hanging="360"/>
      </w:pPr>
      <w:rPr>
        <w:rFonts w:hint="default"/>
        <w:color w:val="7F7F7F"/>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 w15:restartNumberingAfterBreak="0">
    <w:nsid w:val="3BB54A27"/>
    <w:multiLevelType w:val="multilevel"/>
    <w:tmpl w:val="E4B49040"/>
    <w:lvl w:ilvl="0">
      <w:start w:val="8"/>
      <w:numFmt w:val="decimal"/>
      <w:lvlText w:val="%1"/>
      <w:lvlJc w:val="left"/>
      <w:pPr>
        <w:ind w:left="480" w:hanging="480"/>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8698" w:hanging="1080"/>
      </w:pPr>
      <w:rPr>
        <w:rFonts w:hint="default"/>
        <w:color w:val="7F7F7F"/>
      </w:rPr>
    </w:lvl>
    <w:lvl w:ilvl="3">
      <w:start w:val="1"/>
      <w:numFmt w:val="decimal"/>
      <w:lvlText w:val="%1.%2.%3.%4"/>
      <w:lvlJc w:val="left"/>
      <w:pPr>
        <w:ind w:left="12867" w:hanging="1440"/>
      </w:pPr>
      <w:rPr>
        <w:rFonts w:hint="default"/>
        <w:color w:val="7F7F7F"/>
      </w:rPr>
    </w:lvl>
    <w:lvl w:ilvl="4">
      <w:start w:val="1"/>
      <w:numFmt w:val="decimal"/>
      <w:lvlText w:val="%1.%2.%3.%4.%5"/>
      <w:lvlJc w:val="left"/>
      <w:pPr>
        <w:ind w:left="17036" w:hanging="1800"/>
      </w:pPr>
      <w:rPr>
        <w:rFonts w:hint="default"/>
        <w:color w:val="7F7F7F"/>
      </w:rPr>
    </w:lvl>
    <w:lvl w:ilvl="5">
      <w:start w:val="1"/>
      <w:numFmt w:val="decimal"/>
      <w:lvlText w:val="%1.%2.%3.%4.%5.%6"/>
      <w:lvlJc w:val="left"/>
      <w:pPr>
        <w:ind w:left="20845" w:hanging="1800"/>
      </w:pPr>
      <w:rPr>
        <w:rFonts w:hint="default"/>
        <w:color w:val="7F7F7F"/>
      </w:rPr>
    </w:lvl>
    <w:lvl w:ilvl="6">
      <w:start w:val="1"/>
      <w:numFmt w:val="decimal"/>
      <w:lvlText w:val="%1.%2.%3.%4.%5.%6.%7"/>
      <w:lvlJc w:val="left"/>
      <w:pPr>
        <w:ind w:left="25014" w:hanging="2160"/>
      </w:pPr>
      <w:rPr>
        <w:rFonts w:hint="default"/>
        <w:color w:val="7F7F7F"/>
      </w:rPr>
    </w:lvl>
    <w:lvl w:ilvl="7">
      <w:start w:val="1"/>
      <w:numFmt w:val="decimal"/>
      <w:lvlText w:val="%1.%2.%3.%4.%5.%6.%7.%8"/>
      <w:lvlJc w:val="left"/>
      <w:pPr>
        <w:ind w:left="29183" w:hanging="2520"/>
      </w:pPr>
      <w:rPr>
        <w:rFonts w:hint="default"/>
        <w:color w:val="7F7F7F"/>
      </w:rPr>
    </w:lvl>
    <w:lvl w:ilvl="8">
      <w:start w:val="1"/>
      <w:numFmt w:val="decimal"/>
      <w:lvlText w:val="%1.%2.%3.%4.%5.%6.%7.%8.%9"/>
      <w:lvlJc w:val="left"/>
      <w:pPr>
        <w:ind w:left="-32184" w:hanging="2880"/>
      </w:pPr>
      <w:rPr>
        <w:rFonts w:hint="default"/>
        <w:color w:val="7F7F7F"/>
      </w:rPr>
    </w:lvl>
  </w:abstractNum>
  <w:abstractNum w:abstractNumId="17" w15:restartNumberingAfterBreak="0">
    <w:nsid w:val="3C025347"/>
    <w:multiLevelType w:val="hybridMultilevel"/>
    <w:tmpl w:val="47B8EBE4"/>
    <w:lvl w:ilvl="0" w:tplc="2CB6C760">
      <w:start w:val="1"/>
      <w:numFmt w:val="decimal"/>
      <w:lvlText w:val="%1."/>
      <w:lvlJc w:val="left"/>
      <w:pPr>
        <w:ind w:left="1210" w:hanging="490"/>
        <w:jc w:val="right"/>
      </w:pPr>
      <w:rPr>
        <w:rFonts w:ascii="Arial Black" w:eastAsia="Arial Black" w:hAnsi="Arial Black" w:cs="Arial Black" w:hint="default"/>
        <w:color w:val="7F7F7F"/>
        <w:spacing w:val="-22"/>
        <w:w w:val="100"/>
        <w:sz w:val="32"/>
        <w:szCs w:val="32"/>
        <w:lang w:val="es-ES" w:eastAsia="en-US" w:bidi="ar-SA"/>
      </w:rPr>
    </w:lvl>
    <w:lvl w:ilvl="1" w:tplc="080A0019" w:tentative="1">
      <w:start w:val="1"/>
      <w:numFmt w:val="lowerLetter"/>
      <w:lvlText w:val="%2."/>
      <w:lvlJc w:val="left"/>
      <w:pPr>
        <w:ind w:left="1385" w:hanging="360"/>
      </w:pPr>
    </w:lvl>
    <w:lvl w:ilvl="2" w:tplc="080A001B" w:tentative="1">
      <w:start w:val="1"/>
      <w:numFmt w:val="lowerRoman"/>
      <w:lvlText w:val="%3."/>
      <w:lvlJc w:val="right"/>
      <w:pPr>
        <w:ind w:left="2105" w:hanging="180"/>
      </w:pPr>
    </w:lvl>
    <w:lvl w:ilvl="3" w:tplc="080A000F" w:tentative="1">
      <w:start w:val="1"/>
      <w:numFmt w:val="decimal"/>
      <w:lvlText w:val="%4."/>
      <w:lvlJc w:val="left"/>
      <w:pPr>
        <w:ind w:left="2825" w:hanging="360"/>
      </w:pPr>
    </w:lvl>
    <w:lvl w:ilvl="4" w:tplc="080A0019" w:tentative="1">
      <w:start w:val="1"/>
      <w:numFmt w:val="lowerLetter"/>
      <w:lvlText w:val="%5."/>
      <w:lvlJc w:val="left"/>
      <w:pPr>
        <w:ind w:left="3545" w:hanging="360"/>
      </w:pPr>
    </w:lvl>
    <w:lvl w:ilvl="5" w:tplc="080A001B" w:tentative="1">
      <w:start w:val="1"/>
      <w:numFmt w:val="lowerRoman"/>
      <w:lvlText w:val="%6."/>
      <w:lvlJc w:val="right"/>
      <w:pPr>
        <w:ind w:left="4265" w:hanging="180"/>
      </w:pPr>
    </w:lvl>
    <w:lvl w:ilvl="6" w:tplc="080A000F" w:tentative="1">
      <w:start w:val="1"/>
      <w:numFmt w:val="decimal"/>
      <w:lvlText w:val="%7."/>
      <w:lvlJc w:val="left"/>
      <w:pPr>
        <w:ind w:left="4985" w:hanging="360"/>
      </w:pPr>
    </w:lvl>
    <w:lvl w:ilvl="7" w:tplc="080A0019" w:tentative="1">
      <w:start w:val="1"/>
      <w:numFmt w:val="lowerLetter"/>
      <w:lvlText w:val="%8."/>
      <w:lvlJc w:val="left"/>
      <w:pPr>
        <w:ind w:left="5705" w:hanging="360"/>
      </w:pPr>
    </w:lvl>
    <w:lvl w:ilvl="8" w:tplc="080A001B" w:tentative="1">
      <w:start w:val="1"/>
      <w:numFmt w:val="lowerRoman"/>
      <w:lvlText w:val="%9."/>
      <w:lvlJc w:val="right"/>
      <w:pPr>
        <w:ind w:left="6425" w:hanging="180"/>
      </w:pPr>
    </w:lvl>
  </w:abstractNum>
  <w:abstractNum w:abstractNumId="18" w15:restartNumberingAfterBreak="0">
    <w:nsid w:val="3F1B2F9C"/>
    <w:multiLevelType w:val="multilevel"/>
    <w:tmpl w:val="4E8E1718"/>
    <w:lvl w:ilvl="0">
      <w:start w:val="6"/>
      <w:numFmt w:val="decimal"/>
      <w:lvlText w:val="%1"/>
      <w:lvlJc w:val="left"/>
      <w:pPr>
        <w:ind w:left="2739" w:hanging="480"/>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6439" w:hanging="1080"/>
      </w:pPr>
      <w:rPr>
        <w:rFonts w:hint="default"/>
        <w:color w:val="7F7F7F"/>
      </w:rPr>
    </w:lvl>
    <w:lvl w:ilvl="3">
      <w:start w:val="1"/>
      <w:numFmt w:val="decimal"/>
      <w:lvlText w:val="%1.%2.%3.%4"/>
      <w:lvlJc w:val="left"/>
      <w:pPr>
        <w:ind w:left="8349" w:hanging="1440"/>
      </w:pPr>
      <w:rPr>
        <w:rFonts w:hint="default"/>
        <w:color w:val="7F7F7F"/>
      </w:rPr>
    </w:lvl>
    <w:lvl w:ilvl="4">
      <w:start w:val="1"/>
      <w:numFmt w:val="decimal"/>
      <w:lvlText w:val="%1.%2.%3.%4.%5"/>
      <w:lvlJc w:val="left"/>
      <w:pPr>
        <w:ind w:left="10259" w:hanging="1800"/>
      </w:pPr>
      <w:rPr>
        <w:rFonts w:hint="default"/>
        <w:color w:val="7F7F7F"/>
      </w:rPr>
    </w:lvl>
    <w:lvl w:ilvl="5">
      <w:start w:val="1"/>
      <w:numFmt w:val="decimal"/>
      <w:lvlText w:val="%1.%2.%3.%4.%5.%6"/>
      <w:lvlJc w:val="left"/>
      <w:pPr>
        <w:ind w:left="11809" w:hanging="1800"/>
      </w:pPr>
      <w:rPr>
        <w:rFonts w:hint="default"/>
        <w:color w:val="7F7F7F"/>
      </w:rPr>
    </w:lvl>
    <w:lvl w:ilvl="6">
      <w:start w:val="1"/>
      <w:numFmt w:val="decimal"/>
      <w:lvlText w:val="%1.%2.%3.%4.%5.%6.%7"/>
      <w:lvlJc w:val="left"/>
      <w:pPr>
        <w:ind w:left="13719" w:hanging="2160"/>
      </w:pPr>
      <w:rPr>
        <w:rFonts w:hint="default"/>
        <w:color w:val="7F7F7F"/>
      </w:rPr>
    </w:lvl>
    <w:lvl w:ilvl="7">
      <w:start w:val="1"/>
      <w:numFmt w:val="decimal"/>
      <w:lvlText w:val="%1.%2.%3.%4.%5.%6.%7.%8"/>
      <w:lvlJc w:val="left"/>
      <w:pPr>
        <w:ind w:left="15629" w:hanging="2520"/>
      </w:pPr>
      <w:rPr>
        <w:rFonts w:hint="default"/>
        <w:color w:val="7F7F7F"/>
      </w:rPr>
    </w:lvl>
    <w:lvl w:ilvl="8">
      <w:start w:val="1"/>
      <w:numFmt w:val="decimal"/>
      <w:lvlText w:val="%1.%2.%3.%4.%5.%6.%7.%8.%9"/>
      <w:lvlJc w:val="left"/>
      <w:pPr>
        <w:ind w:left="17539" w:hanging="2880"/>
      </w:pPr>
      <w:rPr>
        <w:rFonts w:hint="default"/>
        <w:color w:val="7F7F7F"/>
      </w:rPr>
    </w:lvl>
  </w:abstractNum>
  <w:abstractNum w:abstractNumId="19" w15:restartNumberingAfterBreak="0">
    <w:nsid w:val="40DA334A"/>
    <w:multiLevelType w:val="hybridMultilevel"/>
    <w:tmpl w:val="BB3450BC"/>
    <w:lvl w:ilvl="0" w:tplc="B6F0C3CE">
      <w:numFmt w:val="bullet"/>
      <w:lvlText w:val=""/>
      <w:lvlJc w:val="left"/>
      <w:pPr>
        <w:ind w:left="830" w:hanging="360"/>
      </w:pPr>
      <w:rPr>
        <w:rFonts w:ascii="Symbol" w:eastAsia="Symbol" w:hAnsi="Symbol" w:cs="Symbol" w:hint="default"/>
        <w:w w:val="99"/>
        <w:sz w:val="24"/>
        <w:szCs w:val="24"/>
        <w:lang w:val="es-ES" w:eastAsia="en-US" w:bidi="ar-SA"/>
      </w:rPr>
    </w:lvl>
    <w:lvl w:ilvl="1" w:tplc="2EAABEB2">
      <w:numFmt w:val="bullet"/>
      <w:lvlText w:val="•"/>
      <w:lvlJc w:val="left"/>
      <w:pPr>
        <w:ind w:left="1533" w:hanging="360"/>
      </w:pPr>
      <w:rPr>
        <w:rFonts w:hint="default"/>
        <w:lang w:val="es-ES" w:eastAsia="en-US" w:bidi="ar-SA"/>
      </w:rPr>
    </w:lvl>
    <w:lvl w:ilvl="2" w:tplc="2354D088">
      <w:numFmt w:val="bullet"/>
      <w:lvlText w:val="•"/>
      <w:lvlJc w:val="left"/>
      <w:pPr>
        <w:ind w:left="2226" w:hanging="360"/>
      </w:pPr>
      <w:rPr>
        <w:rFonts w:hint="default"/>
        <w:lang w:val="es-ES" w:eastAsia="en-US" w:bidi="ar-SA"/>
      </w:rPr>
    </w:lvl>
    <w:lvl w:ilvl="3" w:tplc="967CB7CE">
      <w:numFmt w:val="bullet"/>
      <w:lvlText w:val="•"/>
      <w:lvlJc w:val="left"/>
      <w:pPr>
        <w:ind w:left="2919" w:hanging="360"/>
      </w:pPr>
      <w:rPr>
        <w:rFonts w:hint="default"/>
        <w:lang w:val="es-ES" w:eastAsia="en-US" w:bidi="ar-SA"/>
      </w:rPr>
    </w:lvl>
    <w:lvl w:ilvl="4" w:tplc="C854B590">
      <w:numFmt w:val="bullet"/>
      <w:lvlText w:val="•"/>
      <w:lvlJc w:val="left"/>
      <w:pPr>
        <w:ind w:left="3612" w:hanging="360"/>
      </w:pPr>
      <w:rPr>
        <w:rFonts w:hint="default"/>
        <w:lang w:val="es-ES" w:eastAsia="en-US" w:bidi="ar-SA"/>
      </w:rPr>
    </w:lvl>
    <w:lvl w:ilvl="5" w:tplc="DB665078">
      <w:numFmt w:val="bullet"/>
      <w:lvlText w:val="•"/>
      <w:lvlJc w:val="left"/>
      <w:pPr>
        <w:ind w:left="4305" w:hanging="360"/>
      </w:pPr>
      <w:rPr>
        <w:rFonts w:hint="default"/>
        <w:lang w:val="es-ES" w:eastAsia="en-US" w:bidi="ar-SA"/>
      </w:rPr>
    </w:lvl>
    <w:lvl w:ilvl="6" w:tplc="A20C3852">
      <w:numFmt w:val="bullet"/>
      <w:lvlText w:val="•"/>
      <w:lvlJc w:val="left"/>
      <w:pPr>
        <w:ind w:left="4998" w:hanging="360"/>
      </w:pPr>
      <w:rPr>
        <w:rFonts w:hint="default"/>
        <w:lang w:val="es-ES" w:eastAsia="en-US" w:bidi="ar-SA"/>
      </w:rPr>
    </w:lvl>
    <w:lvl w:ilvl="7" w:tplc="F270799A">
      <w:numFmt w:val="bullet"/>
      <w:lvlText w:val="•"/>
      <w:lvlJc w:val="left"/>
      <w:pPr>
        <w:ind w:left="5691" w:hanging="360"/>
      </w:pPr>
      <w:rPr>
        <w:rFonts w:hint="default"/>
        <w:lang w:val="es-ES" w:eastAsia="en-US" w:bidi="ar-SA"/>
      </w:rPr>
    </w:lvl>
    <w:lvl w:ilvl="8" w:tplc="72AE154A">
      <w:numFmt w:val="bullet"/>
      <w:lvlText w:val="•"/>
      <w:lvlJc w:val="left"/>
      <w:pPr>
        <w:ind w:left="6384" w:hanging="360"/>
      </w:pPr>
      <w:rPr>
        <w:rFonts w:hint="default"/>
        <w:lang w:val="es-ES" w:eastAsia="en-US" w:bidi="ar-SA"/>
      </w:rPr>
    </w:lvl>
  </w:abstractNum>
  <w:abstractNum w:abstractNumId="20" w15:restartNumberingAfterBreak="0">
    <w:nsid w:val="45A74A40"/>
    <w:multiLevelType w:val="hybridMultilevel"/>
    <w:tmpl w:val="42620C84"/>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1" w15:restartNumberingAfterBreak="0">
    <w:nsid w:val="4602070F"/>
    <w:multiLevelType w:val="hybridMultilevel"/>
    <w:tmpl w:val="1EB42F88"/>
    <w:lvl w:ilvl="0" w:tplc="080A000F">
      <w:start w:val="1"/>
      <w:numFmt w:val="decimal"/>
      <w:lvlText w:val="%1."/>
      <w:lvlJc w:val="left"/>
      <w:pPr>
        <w:ind w:left="2575"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7B1CCA"/>
    <w:multiLevelType w:val="hybridMultilevel"/>
    <w:tmpl w:val="42620C84"/>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3" w15:restartNumberingAfterBreak="0">
    <w:nsid w:val="4EA3111A"/>
    <w:multiLevelType w:val="hybridMultilevel"/>
    <w:tmpl w:val="8A962DD0"/>
    <w:lvl w:ilvl="0" w:tplc="149AAA4C">
      <w:numFmt w:val="bullet"/>
      <w:lvlText w:val=""/>
      <w:lvlJc w:val="left"/>
      <w:pPr>
        <w:ind w:left="830" w:hanging="360"/>
      </w:pPr>
      <w:rPr>
        <w:rFonts w:ascii="Symbol" w:eastAsia="Symbol" w:hAnsi="Symbol" w:cs="Symbol" w:hint="default"/>
        <w:w w:val="99"/>
        <w:sz w:val="24"/>
        <w:szCs w:val="24"/>
        <w:lang w:val="es-ES" w:eastAsia="en-US" w:bidi="ar-SA"/>
      </w:rPr>
    </w:lvl>
    <w:lvl w:ilvl="1" w:tplc="CA802078">
      <w:numFmt w:val="bullet"/>
      <w:lvlText w:val="•"/>
      <w:lvlJc w:val="left"/>
      <w:pPr>
        <w:ind w:left="1533" w:hanging="360"/>
      </w:pPr>
      <w:rPr>
        <w:rFonts w:hint="default"/>
        <w:lang w:val="es-ES" w:eastAsia="en-US" w:bidi="ar-SA"/>
      </w:rPr>
    </w:lvl>
    <w:lvl w:ilvl="2" w:tplc="2820B37C">
      <w:numFmt w:val="bullet"/>
      <w:lvlText w:val="•"/>
      <w:lvlJc w:val="left"/>
      <w:pPr>
        <w:ind w:left="2226" w:hanging="360"/>
      </w:pPr>
      <w:rPr>
        <w:rFonts w:hint="default"/>
        <w:lang w:val="es-ES" w:eastAsia="en-US" w:bidi="ar-SA"/>
      </w:rPr>
    </w:lvl>
    <w:lvl w:ilvl="3" w:tplc="4DD44B3C">
      <w:numFmt w:val="bullet"/>
      <w:lvlText w:val="•"/>
      <w:lvlJc w:val="left"/>
      <w:pPr>
        <w:ind w:left="2919" w:hanging="360"/>
      </w:pPr>
      <w:rPr>
        <w:rFonts w:hint="default"/>
        <w:lang w:val="es-ES" w:eastAsia="en-US" w:bidi="ar-SA"/>
      </w:rPr>
    </w:lvl>
    <w:lvl w:ilvl="4" w:tplc="AFFA994C">
      <w:numFmt w:val="bullet"/>
      <w:lvlText w:val="•"/>
      <w:lvlJc w:val="left"/>
      <w:pPr>
        <w:ind w:left="3612" w:hanging="360"/>
      </w:pPr>
      <w:rPr>
        <w:rFonts w:hint="default"/>
        <w:lang w:val="es-ES" w:eastAsia="en-US" w:bidi="ar-SA"/>
      </w:rPr>
    </w:lvl>
    <w:lvl w:ilvl="5" w:tplc="73700D2A">
      <w:numFmt w:val="bullet"/>
      <w:lvlText w:val="•"/>
      <w:lvlJc w:val="left"/>
      <w:pPr>
        <w:ind w:left="4305" w:hanging="360"/>
      </w:pPr>
      <w:rPr>
        <w:rFonts w:hint="default"/>
        <w:lang w:val="es-ES" w:eastAsia="en-US" w:bidi="ar-SA"/>
      </w:rPr>
    </w:lvl>
    <w:lvl w:ilvl="6" w:tplc="517C56CA">
      <w:numFmt w:val="bullet"/>
      <w:lvlText w:val="•"/>
      <w:lvlJc w:val="left"/>
      <w:pPr>
        <w:ind w:left="4998" w:hanging="360"/>
      </w:pPr>
      <w:rPr>
        <w:rFonts w:hint="default"/>
        <w:lang w:val="es-ES" w:eastAsia="en-US" w:bidi="ar-SA"/>
      </w:rPr>
    </w:lvl>
    <w:lvl w:ilvl="7" w:tplc="E7B21826">
      <w:numFmt w:val="bullet"/>
      <w:lvlText w:val="•"/>
      <w:lvlJc w:val="left"/>
      <w:pPr>
        <w:ind w:left="5691" w:hanging="360"/>
      </w:pPr>
      <w:rPr>
        <w:rFonts w:hint="default"/>
        <w:lang w:val="es-ES" w:eastAsia="en-US" w:bidi="ar-SA"/>
      </w:rPr>
    </w:lvl>
    <w:lvl w:ilvl="8" w:tplc="F0A0B44C">
      <w:numFmt w:val="bullet"/>
      <w:lvlText w:val="•"/>
      <w:lvlJc w:val="left"/>
      <w:pPr>
        <w:ind w:left="6384" w:hanging="360"/>
      </w:pPr>
      <w:rPr>
        <w:rFonts w:hint="default"/>
        <w:lang w:val="es-ES" w:eastAsia="en-US" w:bidi="ar-SA"/>
      </w:rPr>
    </w:lvl>
  </w:abstractNum>
  <w:abstractNum w:abstractNumId="24" w15:restartNumberingAfterBreak="0">
    <w:nsid w:val="4EB11F4B"/>
    <w:multiLevelType w:val="multilevel"/>
    <w:tmpl w:val="86F03B70"/>
    <w:lvl w:ilvl="0">
      <w:start w:val="1"/>
      <w:numFmt w:val="decimal"/>
      <w:lvlText w:val="%1."/>
      <w:lvlJc w:val="left"/>
      <w:pPr>
        <w:ind w:left="802" w:hanging="567"/>
      </w:pPr>
      <w:rPr>
        <w:rFonts w:ascii="Arial" w:eastAsia="Arial" w:hAnsi="Arial" w:cs="Arial" w:hint="default"/>
        <w:b/>
        <w:bCs/>
        <w:spacing w:val="-1"/>
        <w:w w:val="82"/>
        <w:sz w:val="20"/>
        <w:szCs w:val="20"/>
        <w:lang w:val="es-ES" w:eastAsia="en-US" w:bidi="ar-SA"/>
      </w:rPr>
    </w:lvl>
    <w:lvl w:ilvl="1">
      <w:start w:val="1"/>
      <w:numFmt w:val="decimal"/>
      <w:lvlText w:val="%1.%2"/>
      <w:lvlJc w:val="left"/>
      <w:pPr>
        <w:ind w:left="802" w:hanging="567"/>
      </w:pPr>
      <w:rPr>
        <w:rFonts w:ascii="Arial" w:eastAsia="Arial" w:hAnsi="Arial" w:cs="Arial" w:hint="default"/>
        <w:b/>
        <w:bCs/>
        <w:spacing w:val="-1"/>
        <w:w w:val="82"/>
        <w:sz w:val="20"/>
        <w:szCs w:val="20"/>
        <w:lang w:val="es-ES" w:eastAsia="en-US" w:bidi="ar-SA"/>
      </w:rPr>
    </w:lvl>
    <w:lvl w:ilvl="2">
      <w:numFmt w:val="bullet"/>
      <w:lvlText w:val="•"/>
      <w:lvlJc w:val="left"/>
      <w:pPr>
        <w:ind w:left="2632" w:hanging="567"/>
      </w:pPr>
      <w:rPr>
        <w:rFonts w:hint="default"/>
        <w:lang w:val="es-ES" w:eastAsia="en-US" w:bidi="ar-SA"/>
      </w:rPr>
    </w:lvl>
    <w:lvl w:ilvl="3">
      <w:numFmt w:val="bullet"/>
      <w:lvlText w:val="•"/>
      <w:lvlJc w:val="left"/>
      <w:pPr>
        <w:ind w:left="3548" w:hanging="567"/>
      </w:pPr>
      <w:rPr>
        <w:rFonts w:hint="default"/>
        <w:lang w:val="es-ES" w:eastAsia="en-US" w:bidi="ar-SA"/>
      </w:rPr>
    </w:lvl>
    <w:lvl w:ilvl="4">
      <w:numFmt w:val="bullet"/>
      <w:lvlText w:val="•"/>
      <w:lvlJc w:val="left"/>
      <w:pPr>
        <w:ind w:left="4464" w:hanging="567"/>
      </w:pPr>
      <w:rPr>
        <w:rFonts w:hint="default"/>
        <w:lang w:val="es-ES" w:eastAsia="en-US" w:bidi="ar-SA"/>
      </w:rPr>
    </w:lvl>
    <w:lvl w:ilvl="5">
      <w:numFmt w:val="bullet"/>
      <w:lvlText w:val="•"/>
      <w:lvlJc w:val="left"/>
      <w:pPr>
        <w:ind w:left="5380" w:hanging="567"/>
      </w:pPr>
      <w:rPr>
        <w:rFonts w:hint="default"/>
        <w:lang w:val="es-ES" w:eastAsia="en-US" w:bidi="ar-SA"/>
      </w:rPr>
    </w:lvl>
    <w:lvl w:ilvl="6">
      <w:numFmt w:val="bullet"/>
      <w:lvlText w:val="•"/>
      <w:lvlJc w:val="left"/>
      <w:pPr>
        <w:ind w:left="6296" w:hanging="567"/>
      </w:pPr>
      <w:rPr>
        <w:rFonts w:hint="default"/>
        <w:lang w:val="es-ES" w:eastAsia="en-US" w:bidi="ar-SA"/>
      </w:rPr>
    </w:lvl>
    <w:lvl w:ilvl="7">
      <w:numFmt w:val="bullet"/>
      <w:lvlText w:val="•"/>
      <w:lvlJc w:val="left"/>
      <w:pPr>
        <w:ind w:left="7212" w:hanging="567"/>
      </w:pPr>
      <w:rPr>
        <w:rFonts w:hint="default"/>
        <w:lang w:val="es-ES" w:eastAsia="en-US" w:bidi="ar-SA"/>
      </w:rPr>
    </w:lvl>
    <w:lvl w:ilvl="8">
      <w:numFmt w:val="bullet"/>
      <w:lvlText w:val="•"/>
      <w:lvlJc w:val="left"/>
      <w:pPr>
        <w:ind w:left="8128" w:hanging="567"/>
      </w:pPr>
      <w:rPr>
        <w:rFonts w:hint="default"/>
        <w:lang w:val="es-ES" w:eastAsia="en-US" w:bidi="ar-SA"/>
      </w:rPr>
    </w:lvl>
  </w:abstractNum>
  <w:abstractNum w:abstractNumId="25" w15:restartNumberingAfterBreak="0">
    <w:nsid w:val="51115065"/>
    <w:multiLevelType w:val="hybridMultilevel"/>
    <w:tmpl w:val="E0DACB1C"/>
    <w:lvl w:ilvl="0" w:tplc="891A2224">
      <w:start w:val="1"/>
      <w:numFmt w:val="decimal"/>
      <w:lvlText w:val="%1."/>
      <w:lvlJc w:val="left"/>
      <w:pPr>
        <w:ind w:left="828" w:hanging="269"/>
      </w:pPr>
      <w:rPr>
        <w:rFonts w:ascii="Arial" w:eastAsia="Arial" w:hAnsi="Arial" w:cs="Arial" w:hint="default"/>
        <w:b/>
        <w:bCs/>
        <w:spacing w:val="0"/>
        <w:w w:val="99"/>
        <w:sz w:val="24"/>
        <w:szCs w:val="24"/>
        <w:lang w:val="es-ES" w:eastAsia="en-US" w:bidi="ar-SA"/>
      </w:rPr>
    </w:lvl>
    <w:lvl w:ilvl="1" w:tplc="2CB6C760">
      <w:start w:val="1"/>
      <w:numFmt w:val="decimal"/>
      <w:lvlText w:val="%2."/>
      <w:lvlJc w:val="left"/>
      <w:pPr>
        <w:ind w:left="1265" w:hanging="490"/>
        <w:jc w:val="right"/>
      </w:pPr>
      <w:rPr>
        <w:rFonts w:ascii="Arial Black" w:eastAsia="Arial Black" w:hAnsi="Arial Black" w:cs="Arial Black" w:hint="default"/>
        <w:color w:val="7F7F7F"/>
        <w:spacing w:val="-22"/>
        <w:w w:val="100"/>
        <w:sz w:val="32"/>
        <w:szCs w:val="32"/>
        <w:lang w:val="es-ES" w:eastAsia="en-US" w:bidi="ar-SA"/>
      </w:rPr>
    </w:lvl>
    <w:lvl w:ilvl="2" w:tplc="66F65B84">
      <w:start w:val="1"/>
      <w:numFmt w:val="decimal"/>
      <w:lvlText w:val="%3."/>
      <w:lvlJc w:val="left"/>
      <w:pPr>
        <w:ind w:left="2259" w:hanging="428"/>
      </w:pPr>
      <w:rPr>
        <w:rFonts w:ascii="Times New Roman" w:eastAsia="Times New Roman" w:hAnsi="Times New Roman" w:cs="Times New Roman" w:hint="default"/>
        <w:spacing w:val="-2"/>
        <w:w w:val="87"/>
        <w:sz w:val="24"/>
        <w:szCs w:val="24"/>
        <w:lang w:val="es-ES" w:eastAsia="en-US" w:bidi="ar-SA"/>
      </w:rPr>
    </w:lvl>
    <w:lvl w:ilvl="3" w:tplc="6E7286B2">
      <w:start w:val="1"/>
      <w:numFmt w:val="lowerLetter"/>
      <w:lvlText w:val="%4)."/>
      <w:lvlJc w:val="left"/>
      <w:pPr>
        <w:ind w:left="2969" w:hanging="504"/>
      </w:pPr>
      <w:rPr>
        <w:rFonts w:ascii="Times New Roman" w:eastAsia="Times New Roman" w:hAnsi="Times New Roman" w:cs="Times New Roman" w:hint="default"/>
        <w:spacing w:val="-2"/>
        <w:w w:val="87"/>
        <w:sz w:val="24"/>
        <w:szCs w:val="24"/>
        <w:lang w:val="es-ES" w:eastAsia="en-US" w:bidi="ar-SA"/>
      </w:rPr>
    </w:lvl>
    <w:lvl w:ilvl="4" w:tplc="BAE0C130">
      <w:start w:val="1"/>
      <w:numFmt w:val="upperRoman"/>
      <w:lvlText w:val="%5."/>
      <w:lvlJc w:val="left"/>
      <w:pPr>
        <w:ind w:left="3992" w:hanging="317"/>
        <w:jc w:val="right"/>
      </w:pPr>
      <w:rPr>
        <w:rFonts w:ascii="Times New Roman" w:eastAsia="Times New Roman" w:hAnsi="Times New Roman" w:cs="Times New Roman" w:hint="default"/>
        <w:spacing w:val="0"/>
        <w:w w:val="87"/>
        <w:sz w:val="24"/>
        <w:szCs w:val="24"/>
        <w:lang w:val="es-ES" w:eastAsia="en-US" w:bidi="ar-SA"/>
      </w:rPr>
    </w:lvl>
    <w:lvl w:ilvl="5" w:tplc="04463CC0">
      <w:numFmt w:val="bullet"/>
      <w:lvlText w:val="•"/>
      <w:lvlJc w:val="left"/>
      <w:pPr>
        <w:ind w:left="4000" w:hanging="317"/>
      </w:pPr>
      <w:rPr>
        <w:rFonts w:hint="default"/>
        <w:lang w:val="es-ES" w:eastAsia="en-US" w:bidi="ar-SA"/>
      </w:rPr>
    </w:lvl>
    <w:lvl w:ilvl="6" w:tplc="E3A0F884">
      <w:numFmt w:val="bullet"/>
      <w:lvlText w:val="•"/>
      <w:lvlJc w:val="left"/>
      <w:pPr>
        <w:ind w:left="5320" w:hanging="317"/>
      </w:pPr>
      <w:rPr>
        <w:rFonts w:hint="default"/>
        <w:lang w:val="es-ES" w:eastAsia="en-US" w:bidi="ar-SA"/>
      </w:rPr>
    </w:lvl>
    <w:lvl w:ilvl="7" w:tplc="AC76D3EA">
      <w:numFmt w:val="bullet"/>
      <w:lvlText w:val="•"/>
      <w:lvlJc w:val="left"/>
      <w:pPr>
        <w:ind w:left="6640" w:hanging="317"/>
      </w:pPr>
      <w:rPr>
        <w:rFonts w:hint="default"/>
        <w:lang w:val="es-ES" w:eastAsia="en-US" w:bidi="ar-SA"/>
      </w:rPr>
    </w:lvl>
    <w:lvl w:ilvl="8" w:tplc="345880D4">
      <w:numFmt w:val="bullet"/>
      <w:lvlText w:val="•"/>
      <w:lvlJc w:val="left"/>
      <w:pPr>
        <w:ind w:left="7960" w:hanging="317"/>
      </w:pPr>
      <w:rPr>
        <w:rFonts w:hint="default"/>
        <w:lang w:val="es-ES" w:eastAsia="en-US" w:bidi="ar-SA"/>
      </w:rPr>
    </w:lvl>
  </w:abstractNum>
  <w:abstractNum w:abstractNumId="26" w15:restartNumberingAfterBreak="0">
    <w:nsid w:val="51347B52"/>
    <w:multiLevelType w:val="hybridMultilevel"/>
    <w:tmpl w:val="733C5E98"/>
    <w:lvl w:ilvl="0" w:tplc="67FA6F8A">
      <w:start w:val="1"/>
      <w:numFmt w:val="lowerLetter"/>
      <w:lvlText w:val="%1)"/>
      <w:lvlJc w:val="left"/>
      <w:pPr>
        <w:ind w:left="2681" w:hanging="360"/>
      </w:pPr>
      <w:rPr>
        <w:rFonts w:ascii="Times New Roman" w:eastAsia="Times New Roman" w:hAnsi="Times New Roman" w:cs="Times New Roman" w:hint="default"/>
        <w:spacing w:val="-2"/>
        <w:w w:val="87"/>
        <w:sz w:val="24"/>
        <w:szCs w:val="24"/>
        <w:lang w:val="es-ES" w:eastAsia="en-US" w:bidi="ar-SA"/>
      </w:rPr>
    </w:lvl>
    <w:lvl w:ilvl="1" w:tplc="6E785468">
      <w:numFmt w:val="bullet"/>
      <w:lvlText w:val="•"/>
      <w:lvlJc w:val="left"/>
      <w:pPr>
        <w:ind w:left="3472" w:hanging="360"/>
      </w:pPr>
      <w:rPr>
        <w:rFonts w:hint="default"/>
        <w:lang w:val="es-ES" w:eastAsia="en-US" w:bidi="ar-SA"/>
      </w:rPr>
    </w:lvl>
    <w:lvl w:ilvl="2" w:tplc="8536C84A">
      <w:numFmt w:val="bullet"/>
      <w:lvlText w:val="•"/>
      <w:lvlJc w:val="left"/>
      <w:pPr>
        <w:ind w:left="4264" w:hanging="360"/>
      </w:pPr>
      <w:rPr>
        <w:rFonts w:hint="default"/>
        <w:lang w:val="es-ES" w:eastAsia="en-US" w:bidi="ar-SA"/>
      </w:rPr>
    </w:lvl>
    <w:lvl w:ilvl="3" w:tplc="743A2FF2">
      <w:numFmt w:val="bullet"/>
      <w:lvlText w:val="•"/>
      <w:lvlJc w:val="left"/>
      <w:pPr>
        <w:ind w:left="5056" w:hanging="360"/>
      </w:pPr>
      <w:rPr>
        <w:rFonts w:hint="default"/>
        <w:lang w:val="es-ES" w:eastAsia="en-US" w:bidi="ar-SA"/>
      </w:rPr>
    </w:lvl>
    <w:lvl w:ilvl="4" w:tplc="D020F8C4">
      <w:numFmt w:val="bullet"/>
      <w:lvlText w:val="•"/>
      <w:lvlJc w:val="left"/>
      <w:pPr>
        <w:ind w:left="5848" w:hanging="360"/>
      </w:pPr>
      <w:rPr>
        <w:rFonts w:hint="default"/>
        <w:lang w:val="es-ES" w:eastAsia="en-US" w:bidi="ar-SA"/>
      </w:rPr>
    </w:lvl>
    <w:lvl w:ilvl="5" w:tplc="033C868C">
      <w:numFmt w:val="bullet"/>
      <w:lvlText w:val="•"/>
      <w:lvlJc w:val="left"/>
      <w:pPr>
        <w:ind w:left="6640" w:hanging="360"/>
      </w:pPr>
      <w:rPr>
        <w:rFonts w:hint="default"/>
        <w:lang w:val="es-ES" w:eastAsia="en-US" w:bidi="ar-SA"/>
      </w:rPr>
    </w:lvl>
    <w:lvl w:ilvl="6" w:tplc="25CED618">
      <w:numFmt w:val="bullet"/>
      <w:lvlText w:val="•"/>
      <w:lvlJc w:val="left"/>
      <w:pPr>
        <w:ind w:left="7432" w:hanging="360"/>
      </w:pPr>
      <w:rPr>
        <w:rFonts w:hint="default"/>
        <w:lang w:val="es-ES" w:eastAsia="en-US" w:bidi="ar-SA"/>
      </w:rPr>
    </w:lvl>
    <w:lvl w:ilvl="7" w:tplc="E556C012">
      <w:numFmt w:val="bullet"/>
      <w:lvlText w:val="•"/>
      <w:lvlJc w:val="left"/>
      <w:pPr>
        <w:ind w:left="8224" w:hanging="360"/>
      </w:pPr>
      <w:rPr>
        <w:rFonts w:hint="default"/>
        <w:lang w:val="es-ES" w:eastAsia="en-US" w:bidi="ar-SA"/>
      </w:rPr>
    </w:lvl>
    <w:lvl w:ilvl="8" w:tplc="03C4E8E4">
      <w:numFmt w:val="bullet"/>
      <w:lvlText w:val="•"/>
      <w:lvlJc w:val="left"/>
      <w:pPr>
        <w:ind w:left="9016" w:hanging="360"/>
      </w:pPr>
      <w:rPr>
        <w:rFonts w:hint="default"/>
        <w:lang w:val="es-ES" w:eastAsia="en-US" w:bidi="ar-SA"/>
      </w:rPr>
    </w:lvl>
  </w:abstractNum>
  <w:abstractNum w:abstractNumId="27" w15:restartNumberingAfterBreak="0">
    <w:nsid w:val="524C6B3F"/>
    <w:multiLevelType w:val="hybridMultilevel"/>
    <w:tmpl w:val="227AF92E"/>
    <w:lvl w:ilvl="0" w:tplc="080A0001">
      <w:start w:val="1"/>
      <w:numFmt w:val="bullet"/>
      <w:lvlText w:val=""/>
      <w:lvlJc w:val="left"/>
      <w:pPr>
        <w:ind w:left="2618" w:hanging="360"/>
      </w:pPr>
      <w:rPr>
        <w:rFonts w:ascii="Symbol" w:hAnsi="Symbol" w:hint="default"/>
      </w:rPr>
    </w:lvl>
    <w:lvl w:ilvl="1" w:tplc="080A0003" w:tentative="1">
      <w:start w:val="1"/>
      <w:numFmt w:val="bullet"/>
      <w:lvlText w:val="o"/>
      <w:lvlJc w:val="left"/>
      <w:pPr>
        <w:ind w:left="3338" w:hanging="360"/>
      </w:pPr>
      <w:rPr>
        <w:rFonts w:ascii="Courier New" w:hAnsi="Courier New" w:cs="Courier New" w:hint="default"/>
      </w:rPr>
    </w:lvl>
    <w:lvl w:ilvl="2" w:tplc="080A0005" w:tentative="1">
      <w:start w:val="1"/>
      <w:numFmt w:val="bullet"/>
      <w:lvlText w:val=""/>
      <w:lvlJc w:val="left"/>
      <w:pPr>
        <w:ind w:left="4058" w:hanging="360"/>
      </w:pPr>
      <w:rPr>
        <w:rFonts w:ascii="Wingdings" w:hAnsi="Wingdings" w:hint="default"/>
      </w:rPr>
    </w:lvl>
    <w:lvl w:ilvl="3" w:tplc="080A0001" w:tentative="1">
      <w:start w:val="1"/>
      <w:numFmt w:val="bullet"/>
      <w:lvlText w:val=""/>
      <w:lvlJc w:val="left"/>
      <w:pPr>
        <w:ind w:left="4778" w:hanging="360"/>
      </w:pPr>
      <w:rPr>
        <w:rFonts w:ascii="Symbol" w:hAnsi="Symbol" w:hint="default"/>
      </w:rPr>
    </w:lvl>
    <w:lvl w:ilvl="4" w:tplc="080A0003" w:tentative="1">
      <w:start w:val="1"/>
      <w:numFmt w:val="bullet"/>
      <w:lvlText w:val="o"/>
      <w:lvlJc w:val="left"/>
      <w:pPr>
        <w:ind w:left="5498" w:hanging="360"/>
      </w:pPr>
      <w:rPr>
        <w:rFonts w:ascii="Courier New" w:hAnsi="Courier New" w:cs="Courier New" w:hint="default"/>
      </w:rPr>
    </w:lvl>
    <w:lvl w:ilvl="5" w:tplc="080A0005" w:tentative="1">
      <w:start w:val="1"/>
      <w:numFmt w:val="bullet"/>
      <w:lvlText w:val=""/>
      <w:lvlJc w:val="left"/>
      <w:pPr>
        <w:ind w:left="6218" w:hanging="360"/>
      </w:pPr>
      <w:rPr>
        <w:rFonts w:ascii="Wingdings" w:hAnsi="Wingdings" w:hint="default"/>
      </w:rPr>
    </w:lvl>
    <w:lvl w:ilvl="6" w:tplc="080A0001" w:tentative="1">
      <w:start w:val="1"/>
      <w:numFmt w:val="bullet"/>
      <w:lvlText w:val=""/>
      <w:lvlJc w:val="left"/>
      <w:pPr>
        <w:ind w:left="6938" w:hanging="360"/>
      </w:pPr>
      <w:rPr>
        <w:rFonts w:ascii="Symbol" w:hAnsi="Symbol" w:hint="default"/>
      </w:rPr>
    </w:lvl>
    <w:lvl w:ilvl="7" w:tplc="080A0003" w:tentative="1">
      <w:start w:val="1"/>
      <w:numFmt w:val="bullet"/>
      <w:lvlText w:val="o"/>
      <w:lvlJc w:val="left"/>
      <w:pPr>
        <w:ind w:left="7658" w:hanging="360"/>
      </w:pPr>
      <w:rPr>
        <w:rFonts w:ascii="Courier New" w:hAnsi="Courier New" w:cs="Courier New" w:hint="default"/>
      </w:rPr>
    </w:lvl>
    <w:lvl w:ilvl="8" w:tplc="080A0005" w:tentative="1">
      <w:start w:val="1"/>
      <w:numFmt w:val="bullet"/>
      <w:lvlText w:val=""/>
      <w:lvlJc w:val="left"/>
      <w:pPr>
        <w:ind w:left="8378" w:hanging="360"/>
      </w:pPr>
      <w:rPr>
        <w:rFonts w:ascii="Wingdings" w:hAnsi="Wingdings" w:hint="default"/>
      </w:rPr>
    </w:lvl>
  </w:abstractNum>
  <w:abstractNum w:abstractNumId="28" w15:restartNumberingAfterBreak="0">
    <w:nsid w:val="5B994B47"/>
    <w:multiLevelType w:val="hybridMultilevel"/>
    <w:tmpl w:val="C110F8B2"/>
    <w:lvl w:ilvl="0" w:tplc="080A0017">
      <w:start w:val="1"/>
      <w:numFmt w:val="lowerLetter"/>
      <w:lvlText w:val="%1)"/>
      <w:lvlJc w:val="left"/>
      <w:pPr>
        <w:ind w:left="25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4B57EF"/>
    <w:multiLevelType w:val="hybridMultilevel"/>
    <w:tmpl w:val="42620C84"/>
    <w:lvl w:ilvl="0" w:tplc="0B46B932">
      <w:start w:val="1"/>
      <w:numFmt w:val="decimal"/>
      <w:lvlText w:val="%1."/>
      <w:lvlJc w:val="left"/>
      <w:pPr>
        <w:ind w:left="2520" w:hanging="360"/>
      </w:pPr>
      <w:rPr>
        <w:rFonts w:hint="default"/>
        <w:color w:val="7F7F7F"/>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30" w15:restartNumberingAfterBreak="0">
    <w:nsid w:val="5EAC2A86"/>
    <w:multiLevelType w:val="hybridMultilevel"/>
    <w:tmpl w:val="34C83C72"/>
    <w:lvl w:ilvl="0" w:tplc="5DB2C862">
      <w:numFmt w:val="bullet"/>
      <w:lvlText w:val=""/>
      <w:lvlJc w:val="left"/>
      <w:pPr>
        <w:ind w:left="2684" w:hanging="360"/>
      </w:pPr>
      <w:rPr>
        <w:rFonts w:ascii="Symbol" w:eastAsia="Symbol" w:hAnsi="Symbol" w:cs="Symbol" w:hint="default"/>
        <w:w w:val="99"/>
        <w:sz w:val="24"/>
        <w:szCs w:val="24"/>
        <w:lang w:val="es-ES" w:eastAsia="en-US" w:bidi="ar-SA"/>
      </w:rPr>
    </w:lvl>
    <w:lvl w:ilvl="1" w:tplc="EBEA0012">
      <w:numFmt w:val="bullet"/>
      <w:lvlText w:val="•"/>
      <w:lvlJc w:val="left"/>
      <w:pPr>
        <w:ind w:left="3475" w:hanging="360"/>
      </w:pPr>
      <w:rPr>
        <w:rFonts w:hint="default"/>
        <w:lang w:val="es-ES" w:eastAsia="en-US" w:bidi="ar-SA"/>
      </w:rPr>
    </w:lvl>
    <w:lvl w:ilvl="2" w:tplc="0A222BCE">
      <w:numFmt w:val="bullet"/>
      <w:lvlText w:val="•"/>
      <w:lvlJc w:val="left"/>
      <w:pPr>
        <w:ind w:left="4267" w:hanging="360"/>
      </w:pPr>
      <w:rPr>
        <w:rFonts w:hint="default"/>
        <w:lang w:val="es-ES" w:eastAsia="en-US" w:bidi="ar-SA"/>
      </w:rPr>
    </w:lvl>
    <w:lvl w:ilvl="3" w:tplc="C2302188">
      <w:numFmt w:val="bullet"/>
      <w:lvlText w:val="•"/>
      <w:lvlJc w:val="left"/>
      <w:pPr>
        <w:ind w:left="5059" w:hanging="360"/>
      </w:pPr>
      <w:rPr>
        <w:rFonts w:hint="default"/>
        <w:lang w:val="es-ES" w:eastAsia="en-US" w:bidi="ar-SA"/>
      </w:rPr>
    </w:lvl>
    <w:lvl w:ilvl="4" w:tplc="DB96945A">
      <w:numFmt w:val="bullet"/>
      <w:lvlText w:val="•"/>
      <w:lvlJc w:val="left"/>
      <w:pPr>
        <w:ind w:left="5851" w:hanging="360"/>
      </w:pPr>
      <w:rPr>
        <w:rFonts w:hint="default"/>
        <w:lang w:val="es-ES" w:eastAsia="en-US" w:bidi="ar-SA"/>
      </w:rPr>
    </w:lvl>
    <w:lvl w:ilvl="5" w:tplc="DE6A24EC">
      <w:numFmt w:val="bullet"/>
      <w:lvlText w:val="•"/>
      <w:lvlJc w:val="left"/>
      <w:pPr>
        <w:ind w:left="6643" w:hanging="360"/>
      </w:pPr>
      <w:rPr>
        <w:rFonts w:hint="default"/>
        <w:lang w:val="es-ES" w:eastAsia="en-US" w:bidi="ar-SA"/>
      </w:rPr>
    </w:lvl>
    <w:lvl w:ilvl="6" w:tplc="EF96F5DE">
      <w:numFmt w:val="bullet"/>
      <w:lvlText w:val="•"/>
      <w:lvlJc w:val="left"/>
      <w:pPr>
        <w:ind w:left="7435" w:hanging="360"/>
      </w:pPr>
      <w:rPr>
        <w:rFonts w:hint="default"/>
        <w:lang w:val="es-ES" w:eastAsia="en-US" w:bidi="ar-SA"/>
      </w:rPr>
    </w:lvl>
    <w:lvl w:ilvl="7" w:tplc="EEE8E48E">
      <w:numFmt w:val="bullet"/>
      <w:lvlText w:val="•"/>
      <w:lvlJc w:val="left"/>
      <w:pPr>
        <w:ind w:left="8227" w:hanging="360"/>
      </w:pPr>
      <w:rPr>
        <w:rFonts w:hint="default"/>
        <w:lang w:val="es-ES" w:eastAsia="en-US" w:bidi="ar-SA"/>
      </w:rPr>
    </w:lvl>
    <w:lvl w:ilvl="8" w:tplc="B7A0E644">
      <w:numFmt w:val="bullet"/>
      <w:lvlText w:val="•"/>
      <w:lvlJc w:val="left"/>
      <w:pPr>
        <w:ind w:left="9019" w:hanging="360"/>
      </w:pPr>
      <w:rPr>
        <w:rFonts w:hint="default"/>
        <w:lang w:val="es-ES" w:eastAsia="en-US" w:bidi="ar-SA"/>
      </w:rPr>
    </w:lvl>
  </w:abstractNum>
  <w:abstractNum w:abstractNumId="31" w15:restartNumberingAfterBreak="0">
    <w:nsid w:val="625C40A8"/>
    <w:multiLevelType w:val="hybridMultilevel"/>
    <w:tmpl w:val="7096AF9E"/>
    <w:lvl w:ilvl="0" w:tplc="B7C6D5FE">
      <w:start w:val="1"/>
      <w:numFmt w:val="lowerLetter"/>
      <w:lvlText w:val="%1)."/>
      <w:lvlJc w:val="left"/>
      <w:pPr>
        <w:ind w:left="2552" w:hanging="360"/>
      </w:pPr>
      <w:rPr>
        <w:rFonts w:ascii="Times New Roman" w:eastAsia="Times New Roman" w:hAnsi="Times New Roman" w:cs="Times New Roman" w:hint="default"/>
        <w:spacing w:val="-2"/>
        <w:w w:val="87"/>
        <w:sz w:val="24"/>
        <w:szCs w:val="24"/>
        <w:lang w:val="es-ES" w:eastAsia="en-US" w:bidi="ar-SA"/>
      </w:rPr>
    </w:lvl>
    <w:lvl w:ilvl="1" w:tplc="0380A816">
      <w:numFmt w:val="bullet"/>
      <w:lvlText w:val="•"/>
      <w:lvlJc w:val="left"/>
      <w:pPr>
        <w:ind w:left="3364" w:hanging="360"/>
      </w:pPr>
      <w:rPr>
        <w:rFonts w:hint="default"/>
        <w:lang w:val="es-ES" w:eastAsia="en-US" w:bidi="ar-SA"/>
      </w:rPr>
    </w:lvl>
    <w:lvl w:ilvl="2" w:tplc="F774CCDC">
      <w:numFmt w:val="bullet"/>
      <w:lvlText w:val="•"/>
      <w:lvlJc w:val="left"/>
      <w:pPr>
        <w:ind w:left="4168" w:hanging="360"/>
      </w:pPr>
      <w:rPr>
        <w:rFonts w:hint="default"/>
        <w:lang w:val="es-ES" w:eastAsia="en-US" w:bidi="ar-SA"/>
      </w:rPr>
    </w:lvl>
    <w:lvl w:ilvl="3" w:tplc="B24EF5F6">
      <w:numFmt w:val="bullet"/>
      <w:lvlText w:val="•"/>
      <w:lvlJc w:val="left"/>
      <w:pPr>
        <w:ind w:left="4972" w:hanging="360"/>
      </w:pPr>
      <w:rPr>
        <w:rFonts w:hint="default"/>
        <w:lang w:val="es-ES" w:eastAsia="en-US" w:bidi="ar-SA"/>
      </w:rPr>
    </w:lvl>
    <w:lvl w:ilvl="4" w:tplc="73DC576E">
      <w:numFmt w:val="bullet"/>
      <w:lvlText w:val="•"/>
      <w:lvlJc w:val="left"/>
      <w:pPr>
        <w:ind w:left="5776" w:hanging="360"/>
      </w:pPr>
      <w:rPr>
        <w:rFonts w:hint="default"/>
        <w:lang w:val="es-ES" w:eastAsia="en-US" w:bidi="ar-SA"/>
      </w:rPr>
    </w:lvl>
    <w:lvl w:ilvl="5" w:tplc="ACB08AD6">
      <w:numFmt w:val="bullet"/>
      <w:lvlText w:val="•"/>
      <w:lvlJc w:val="left"/>
      <w:pPr>
        <w:ind w:left="6580" w:hanging="360"/>
      </w:pPr>
      <w:rPr>
        <w:rFonts w:hint="default"/>
        <w:lang w:val="es-ES" w:eastAsia="en-US" w:bidi="ar-SA"/>
      </w:rPr>
    </w:lvl>
    <w:lvl w:ilvl="6" w:tplc="BD4A3ABA">
      <w:numFmt w:val="bullet"/>
      <w:lvlText w:val="•"/>
      <w:lvlJc w:val="left"/>
      <w:pPr>
        <w:ind w:left="7384" w:hanging="360"/>
      </w:pPr>
      <w:rPr>
        <w:rFonts w:hint="default"/>
        <w:lang w:val="es-ES" w:eastAsia="en-US" w:bidi="ar-SA"/>
      </w:rPr>
    </w:lvl>
    <w:lvl w:ilvl="7" w:tplc="67C21E16">
      <w:numFmt w:val="bullet"/>
      <w:lvlText w:val="•"/>
      <w:lvlJc w:val="left"/>
      <w:pPr>
        <w:ind w:left="8188" w:hanging="360"/>
      </w:pPr>
      <w:rPr>
        <w:rFonts w:hint="default"/>
        <w:lang w:val="es-ES" w:eastAsia="en-US" w:bidi="ar-SA"/>
      </w:rPr>
    </w:lvl>
    <w:lvl w:ilvl="8" w:tplc="A1CED0E0">
      <w:numFmt w:val="bullet"/>
      <w:lvlText w:val="•"/>
      <w:lvlJc w:val="left"/>
      <w:pPr>
        <w:ind w:left="8992" w:hanging="360"/>
      </w:pPr>
      <w:rPr>
        <w:rFonts w:hint="default"/>
        <w:lang w:val="es-ES" w:eastAsia="en-US" w:bidi="ar-SA"/>
      </w:rPr>
    </w:lvl>
  </w:abstractNum>
  <w:abstractNum w:abstractNumId="32" w15:restartNumberingAfterBreak="0">
    <w:nsid w:val="63C30A68"/>
    <w:multiLevelType w:val="hybridMultilevel"/>
    <w:tmpl w:val="D840A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99513F"/>
    <w:multiLevelType w:val="multilevel"/>
    <w:tmpl w:val="4E8E1718"/>
    <w:lvl w:ilvl="0">
      <w:start w:val="6"/>
      <w:numFmt w:val="decimal"/>
      <w:lvlText w:val="%1"/>
      <w:lvlJc w:val="left"/>
      <w:pPr>
        <w:ind w:left="2739" w:hanging="480"/>
      </w:pPr>
      <w:rPr>
        <w:rFonts w:hint="default"/>
        <w:color w:val="7F7F7F"/>
      </w:rPr>
    </w:lvl>
    <w:lvl w:ilvl="1">
      <w:start w:val="3"/>
      <w:numFmt w:val="decimal"/>
      <w:lvlText w:val="%1.%2"/>
      <w:lvlJc w:val="left"/>
      <w:pPr>
        <w:ind w:left="4529" w:hanging="720"/>
      </w:pPr>
      <w:rPr>
        <w:rFonts w:hint="default"/>
        <w:color w:val="7F7F7F"/>
      </w:rPr>
    </w:lvl>
    <w:lvl w:ilvl="2">
      <w:start w:val="1"/>
      <w:numFmt w:val="decimal"/>
      <w:lvlText w:val="%1.%2.%3"/>
      <w:lvlJc w:val="left"/>
      <w:pPr>
        <w:ind w:left="6439" w:hanging="1080"/>
      </w:pPr>
      <w:rPr>
        <w:rFonts w:hint="default"/>
        <w:color w:val="7F7F7F"/>
      </w:rPr>
    </w:lvl>
    <w:lvl w:ilvl="3">
      <w:start w:val="1"/>
      <w:numFmt w:val="decimal"/>
      <w:lvlText w:val="%1.%2.%3.%4"/>
      <w:lvlJc w:val="left"/>
      <w:pPr>
        <w:ind w:left="8349" w:hanging="1440"/>
      </w:pPr>
      <w:rPr>
        <w:rFonts w:hint="default"/>
        <w:color w:val="7F7F7F"/>
      </w:rPr>
    </w:lvl>
    <w:lvl w:ilvl="4">
      <w:start w:val="1"/>
      <w:numFmt w:val="decimal"/>
      <w:lvlText w:val="%1.%2.%3.%4.%5"/>
      <w:lvlJc w:val="left"/>
      <w:pPr>
        <w:ind w:left="10259" w:hanging="1800"/>
      </w:pPr>
      <w:rPr>
        <w:rFonts w:hint="default"/>
        <w:color w:val="7F7F7F"/>
      </w:rPr>
    </w:lvl>
    <w:lvl w:ilvl="5">
      <w:start w:val="1"/>
      <w:numFmt w:val="decimal"/>
      <w:lvlText w:val="%1.%2.%3.%4.%5.%6"/>
      <w:lvlJc w:val="left"/>
      <w:pPr>
        <w:ind w:left="11809" w:hanging="1800"/>
      </w:pPr>
      <w:rPr>
        <w:rFonts w:hint="default"/>
        <w:color w:val="7F7F7F"/>
      </w:rPr>
    </w:lvl>
    <w:lvl w:ilvl="6">
      <w:start w:val="1"/>
      <w:numFmt w:val="decimal"/>
      <w:lvlText w:val="%1.%2.%3.%4.%5.%6.%7"/>
      <w:lvlJc w:val="left"/>
      <w:pPr>
        <w:ind w:left="13719" w:hanging="2160"/>
      </w:pPr>
      <w:rPr>
        <w:rFonts w:hint="default"/>
        <w:color w:val="7F7F7F"/>
      </w:rPr>
    </w:lvl>
    <w:lvl w:ilvl="7">
      <w:start w:val="1"/>
      <w:numFmt w:val="decimal"/>
      <w:lvlText w:val="%1.%2.%3.%4.%5.%6.%7.%8"/>
      <w:lvlJc w:val="left"/>
      <w:pPr>
        <w:ind w:left="15629" w:hanging="2520"/>
      </w:pPr>
      <w:rPr>
        <w:rFonts w:hint="default"/>
        <w:color w:val="7F7F7F"/>
      </w:rPr>
    </w:lvl>
    <w:lvl w:ilvl="8">
      <w:start w:val="1"/>
      <w:numFmt w:val="decimal"/>
      <w:lvlText w:val="%1.%2.%3.%4.%5.%6.%7.%8.%9"/>
      <w:lvlJc w:val="left"/>
      <w:pPr>
        <w:ind w:left="17539" w:hanging="2880"/>
      </w:pPr>
      <w:rPr>
        <w:rFonts w:hint="default"/>
        <w:color w:val="7F7F7F"/>
      </w:rPr>
    </w:lvl>
  </w:abstractNum>
  <w:abstractNum w:abstractNumId="34" w15:restartNumberingAfterBreak="0">
    <w:nsid w:val="6AF33C79"/>
    <w:multiLevelType w:val="hybridMultilevel"/>
    <w:tmpl w:val="7C12460A"/>
    <w:lvl w:ilvl="0" w:tplc="686A30FA">
      <w:numFmt w:val="bullet"/>
      <w:lvlText w:val=""/>
      <w:lvlJc w:val="left"/>
      <w:pPr>
        <w:ind w:left="830" w:hanging="360"/>
      </w:pPr>
      <w:rPr>
        <w:rFonts w:ascii="Symbol" w:eastAsia="Symbol" w:hAnsi="Symbol" w:cs="Symbol" w:hint="default"/>
        <w:w w:val="99"/>
        <w:sz w:val="24"/>
        <w:szCs w:val="24"/>
        <w:lang w:val="es-ES" w:eastAsia="en-US" w:bidi="ar-SA"/>
      </w:rPr>
    </w:lvl>
    <w:lvl w:ilvl="1" w:tplc="5C9AEEEC">
      <w:numFmt w:val="bullet"/>
      <w:lvlText w:val="•"/>
      <w:lvlJc w:val="left"/>
      <w:pPr>
        <w:ind w:left="1533" w:hanging="360"/>
      </w:pPr>
      <w:rPr>
        <w:rFonts w:hint="default"/>
        <w:lang w:val="es-ES" w:eastAsia="en-US" w:bidi="ar-SA"/>
      </w:rPr>
    </w:lvl>
    <w:lvl w:ilvl="2" w:tplc="8FBEED46">
      <w:numFmt w:val="bullet"/>
      <w:lvlText w:val="•"/>
      <w:lvlJc w:val="left"/>
      <w:pPr>
        <w:ind w:left="2226" w:hanging="360"/>
      </w:pPr>
      <w:rPr>
        <w:rFonts w:hint="default"/>
        <w:lang w:val="es-ES" w:eastAsia="en-US" w:bidi="ar-SA"/>
      </w:rPr>
    </w:lvl>
    <w:lvl w:ilvl="3" w:tplc="21E824E6">
      <w:numFmt w:val="bullet"/>
      <w:lvlText w:val="•"/>
      <w:lvlJc w:val="left"/>
      <w:pPr>
        <w:ind w:left="2919" w:hanging="360"/>
      </w:pPr>
      <w:rPr>
        <w:rFonts w:hint="default"/>
        <w:lang w:val="es-ES" w:eastAsia="en-US" w:bidi="ar-SA"/>
      </w:rPr>
    </w:lvl>
    <w:lvl w:ilvl="4" w:tplc="FE082A34">
      <w:numFmt w:val="bullet"/>
      <w:lvlText w:val="•"/>
      <w:lvlJc w:val="left"/>
      <w:pPr>
        <w:ind w:left="3612" w:hanging="360"/>
      </w:pPr>
      <w:rPr>
        <w:rFonts w:hint="default"/>
        <w:lang w:val="es-ES" w:eastAsia="en-US" w:bidi="ar-SA"/>
      </w:rPr>
    </w:lvl>
    <w:lvl w:ilvl="5" w:tplc="8DC2F1A8">
      <w:numFmt w:val="bullet"/>
      <w:lvlText w:val="•"/>
      <w:lvlJc w:val="left"/>
      <w:pPr>
        <w:ind w:left="4305" w:hanging="360"/>
      </w:pPr>
      <w:rPr>
        <w:rFonts w:hint="default"/>
        <w:lang w:val="es-ES" w:eastAsia="en-US" w:bidi="ar-SA"/>
      </w:rPr>
    </w:lvl>
    <w:lvl w:ilvl="6" w:tplc="684C9406">
      <w:numFmt w:val="bullet"/>
      <w:lvlText w:val="•"/>
      <w:lvlJc w:val="left"/>
      <w:pPr>
        <w:ind w:left="4998" w:hanging="360"/>
      </w:pPr>
      <w:rPr>
        <w:rFonts w:hint="default"/>
        <w:lang w:val="es-ES" w:eastAsia="en-US" w:bidi="ar-SA"/>
      </w:rPr>
    </w:lvl>
    <w:lvl w:ilvl="7" w:tplc="28F4A0B0">
      <w:numFmt w:val="bullet"/>
      <w:lvlText w:val="•"/>
      <w:lvlJc w:val="left"/>
      <w:pPr>
        <w:ind w:left="5691" w:hanging="360"/>
      </w:pPr>
      <w:rPr>
        <w:rFonts w:hint="default"/>
        <w:lang w:val="es-ES" w:eastAsia="en-US" w:bidi="ar-SA"/>
      </w:rPr>
    </w:lvl>
    <w:lvl w:ilvl="8" w:tplc="EAA8E8A4">
      <w:numFmt w:val="bullet"/>
      <w:lvlText w:val="•"/>
      <w:lvlJc w:val="left"/>
      <w:pPr>
        <w:ind w:left="6384" w:hanging="360"/>
      </w:pPr>
      <w:rPr>
        <w:rFonts w:hint="default"/>
        <w:lang w:val="es-ES" w:eastAsia="en-US" w:bidi="ar-SA"/>
      </w:rPr>
    </w:lvl>
  </w:abstractNum>
  <w:abstractNum w:abstractNumId="35" w15:restartNumberingAfterBreak="0">
    <w:nsid w:val="6BDA5F7A"/>
    <w:multiLevelType w:val="hybridMultilevel"/>
    <w:tmpl w:val="EEDABB34"/>
    <w:lvl w:ilvl="0" w:tplc="080A000F">
      <w:start w:val="1"/>
      <w:numFmt w:val="decimal"/>
      <w:lvlText w:val="%1."/>
      <w:lvlJc w:val="left"/>
      <w:pPr>
        <w:ind w:left="2575"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3311D2"/>
    <w:multiLevelType w:val="hybridMultilevel"/>
    <w:tmpl w:val="D306169C"/>
    <w:lvl w:ilvl="0" w:tplc="FFFFFFFF">
      <w:start w:val="1"/>
      <w:numFmt w:val="decimal"/>
      <w:lvlText w:val="%1."/>
      <w:lvlJc w:val="left"/>
      <w:pPr>
        <w:ind w:left="920" w:hanging="360"/>
      </w:pPr>
      <w:rPr>
        <w:rFonts w:hint="default"/>
        <w:color w:val="7F7F7F"/>
      </w:rPr>
    </w:lvl>
    <w:lvl w:ilvl="1" w:tplc="FFFFFFFF">
      <w:start w:val="1"/>
      <w:numFmt w:val="lowerLetter"/>
      <w:lvlText w:val="%2."/>
      <w:lvlJc w:val="left"/>
      <w:pPr>
        <w:ind w:left="1640" w:hanging="360"/>
      </w:pPr>
    </w:lvl>
    <w:lvl w:ilvl="2" w:tplc="FFFFFFFF">
      <w:start w:val="1"/>
      <w:numFmt w:val="lowerRoman"/>
      <w:lvlText w:val="%3."/>
      <w:lvlJc w:val="right"/>
      <w:pPr>
        <w:ind w:left="2360" w:hanging="180"/>
      </w:pPr>
    </w:lvl>
    <w:lvl w:ilvl="3" w:tplc="FFFFFFFF">
      <w:start w:val="1"/>
      <w:numFmt w:val="decimal"/>
      <w:lvlText w:val="%4."/>
      <w:lvlJc w:val="left"/>
      <w:pPr>
        <w:ind w:left="3080" w:hanging="360"/>
      </w:pPr>
    </w:lvl>
    <w:lvl w:ilvl="4" w:tplc="FFFFFFFF">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37" w15:restartNumberingAfterBreak="0">
    <w:nsid w:val="72851EB6"/>
    <w:multiLevelType w:val="hybridMultilevel"/>
    <w:tmpl w:val="13108EA6"/>
    <w:lvl w:ilvl="0" w:tplc="A692A2C6">
      <w:start w:val="100"/>
      <w:numFmt w:val="decimal"/>
      <w:lvlText w:val="%1"/>
      <w:lvlJc w:val="left"/>
      <w:pPr>
        <w:ind w:left="470" w:hanging="360"/>
      </w:pPr>
      <w:rPr>
        <w:rFonts w:hint="default"/>
        <w:w w:val="80"/>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38" w15:restartNumberingAfterBreak="0">
    <w:nsid w:val="7D4D3B95"/>
    <w:multiLevelType w:val="hybridMultilevel"/>
    <w:tmpl w:val="E9D89430"/>
    <w:lvl w:ilvl="0" w:tplc="6B2E458A">
      <w:numFmt w:val="bullet"/>
      <w:lvlText w:val=""/>
      <w:lvlJc w:val="left"/>
      <w:pPr>
        <w:ind w:left="2979" w:hanging="360"/>
      </w:pPr>
      <w:rPr>
        <w:rFonts w:ascii="Symbol" w:eastAsia="Symbol" w:hAnsi="Symbol" w:cs="Symbol" w:hint="default"/>
        <w:w w:val="99"/>
        <w:sz w:val="24"/>
        <w:szCs w:val="24"/>
        <w:lang w:val="es-ES" w:eastAsia="en-US" w:bidi="ar-SA"/>
      </w:rPr>
    </w:lvl>
    <w:lvl w:ilvl="1" w:tplc="17DE19BA">
      <w:numFmt w:val="bullet"/>
      <w:lvlText w:val="•"/>
      <w:lvlJc w:val="left"/>
      <w:pPr>
        <w:ind w:left="3742" w:hanging="360"/>
      </w:pPr>
      <w:rPr>
        <w:rFonts w:hint="default"/>
        <w:lang w:val="es-ES" w:eastAsia="en-US" w:bidi="ar-SA"/>
      </w:rPr>
    </w:lvl>
    <w:lvl w:ilvl="2" w:tplc="771CE704">
      <w:numFmt w:val="bullet"/>
      <w:lvlText w:val="•"/>
      <w:lvlJc w:val="left"/>
      <w:pPr>
        <w:ind w:left="4504" w:hanging="360"/>
      </w:pPr>
      <w:rPr>
        <w:rFonts w:hint="default"/>
        <w:lang w:val="es-ES" w:eastAsia="en-US" w:bidi="ar-SA"/>
      </w:rPr>
    </w:lvl>
    <w:lvl w:ilvl="3" w:tplc="037E5498">
      <w:numFmt w:val="bullet"/>
      <w:lvlText w:val="•"/>
      <w:lvlJc w:val="left"/>
      <w:pPr>
        <w:ind w:left="5266" w:hanging="360"/>
      </w:pPr>
      <w:rPr>
        <w:rFonts w:hint="default"/>
        <w:lang w:val="es-ES" w:eastAsia="en-US" w:bidi="ar-SA"/>
      </w:rPr>
    </w:lvl>
    <w:lvl w:ilvl="4" w:tplc="B10E1D58">
      <w:numFmt w:val="bullet"/>
      <w:lvlText w:val="•"/>
      <w:lvlJc w:val="left"/>
      <w:pPr>
        <w:ind w:left="6028" w:hanging="360"/>
      </w:pPr>
      <w:rPr>
        <w:rFonts w:hint="default"/>
        <w:lang w:val="es-ES" w:eastAsia="en-US" w:bidi="ar-SA"/>
      </w:rPr>
    </w:lvl>
    <w:lvl w:ilvl="5" w:tplc="2F94A75C">
      <w:numFmt w:val="bullet"/>
      <w:lvlText w:val="•"/>
      <w:lvlJc w:val="left"/>
      <w:pPr>
        <w:ind w:left="6790" w:hanging="360"/>
      </w:pPr>
      <w:rPr>
        <w:rFonts w:hint="default"/>
        <w:lang w:val="es-ES" w:eastAsia="en-US" w:bidi="ar-SA"/>
      </w:rPr>
    </w:lvl>
    <w:lvl w:ilvl="6" w:tplc="E26AA3F6">
      <w:numFmt w:val="bullet"/>
      <w:lvlText w:val="•"/>
      <w:lvlJc w:val="left"/>
      <w:pPr>
        <w:ind w:left="7552" w:hanging="360"/>
      </w:pPr>
      <w:rPr>
        <w:rFonts w:hint="default"/>
        <w:lang w:val="es-ES" w:eastAsia="en-US" w:bidi="ar-SA"/>
      </w:rPr>
    </w:lvl>
    <w:lvl w:ilvl="7" w:tplc="87426A7E">
      <w:numFmt w:val="bullet"/>
      <w:lvlText w:val="•"/>
      <w:lvlJc w:val="left"/>
      <w:pPr>
        <w:ind w:left="8314" w:hanging="360"/>
      </w:pPr>
      <w:rPr>
        <w:rFonts w:hint="default"/>
        <w:lang w:val="es-ES" w:eastAsia="en-US" w:bidi="ar-SA"/>
      </w:rPr>
    </w:lvl>
    <w:lvl w:ilvl="8" w:tplc="ECDA2F46">
      <w:numFmt w:val="bullet"/>
      <w:lvlText w:val="•"/>
      <w:lvlJc w:val="left"/>
      <w:pPr>
        <w:ind w:left="9076" w:hanging="360"/>
      </w:pPr>
      <w:rPr>
        <w:rFonts w:hint="default"/>
        <w:lang w:val="es-ES" w:eastAsia="en-US" w:bidi="ar-SA"/>
      </w:rPr>
    </w:lvl>
  </w:abstractNum>
  <w:abstractNum w:abstractNumId="39" w15:restartNumberingAfterBreak="0">
    <w:nsid w:val="7D521675"/>
    <w:multiLevelType w:val="hybridMultilevel"/>
    <w:tmpl w:val="8B0A640C"/>
    <w:lvl w:ilvl="0" w:tplc="BAEC8D6A">
      <w:start w:val="1"/>
      <w:numFmt w:val="lowerLetter"/>
      <w:lvlText w:val="%1)"/>
      <w:lvlJc w:val="left"/>
      <w:pPr>
        <w:ind w:left="1136" w:hanging="360"/>
      </w:pPr>
      <w:rPr>
        <w:rFonts w:ascii="Times New Roman" w:eastAsia="Times New Roman" w:hAnsi="Times New Roman" w:cs="Times New Roman" w:hint="default"/>
        <w:spacing w:val="-2"/>
        <w:w w:val="87"/>
        <w:sz w:val="24"/>
        <w:szCs w:val="24"/>
        <w:lang w:val="es-ES" w:eastAsia="en-US" w:bidi="ar-SA"/>
      </w:rPr>
    </w:lvl>
    <w:lvl w:ilvl="1" w:tplc="C188126C">
      <w:numFmt w:val="bullet"/>
      <w:lvlText w:val="•"/>
      <w:lvlJc w:val="left"/>
      <w:pPr>
        <w:ind w:left="2086" w:hanging="360"/>
      </w:pPr>
      <w:rPr>
        <w:rFonts w:hint="default"/>
        <w:lang w:val="es-ES" w:eastAsia="en-US" w:bidi="ar-SA"/>
      </w:rPr>
    </w:lvl>
    <w:lvl w:ilvl="2" w:tplc="0D5AAEC2">
      <w:numFmt w:val="bullet"/>
      <w:lvlText w:val="•"/>
      <w:lvlJc w:val="left"/>
      <w:pPr>
        <w:ind w:left="3032" w:hanging="360"/>
      </w:pPr>
      <w:rPr>
        <w:rFonts w:hint="default"/>
        <w:lang w:val="es-ES" w:eastAsia="en-US" w:bidi="ar-SA"/>
      </w:rPr>
    </w:lvl>
    <w:lvl w:ilvl="3" w:tplc="D19E25F4">
      <w:numFmt w:val="bullet"/>
      <w:lvlText w:val="•"/>
      <w:lvlJc w:val="left"/>
      <w:pPr>
        <w:ind w:left="3978" w:hanging="360"/>
      </w:pPr>
      <w:rPr>
        <w:rFonts w:hint="default"/>
        <w:lang w:val="es-ES" w:eastAsia="en-US" w:bidi="ar-SA"/>
      </w:rPr>
    </w:lvl>
    <w:lvl w:ilvl="4" w:tplc="8B12D512">
      <w:numFmt w:val="bullet"/>
      <w:lvlText w:val="•"/>
      <w:lvlJc w:val="left"/>
      <w:pPr>
        <w:ind w:left="4924" w:hanging="360"/>
      </w:pPr>
      <w:rPr>
        <w:rFonts w:hint="default"/>
        <w:lang w:val="es-ES" w:eastAsia="en-US" w:bidi="ar-SA"/>
      </w:rPr>
    </w:lvl>
    <w:lvl w:ilvl="5" w:tplc="B7BA035C">
      <w:numFmt w:val="bullet"/>
      <w:lvlText w:val="•"/>
      <w:lvlJc w:val="left"/>
      <w:pPr>
        <w:ind w:left="5870" w:hanging="360"/>
      </w:pPr>
      <w:rPr>
        <w:rFonts w:hint="default"/>
        <w:lang w:val="es-ES" w:eastAsia="en-US" w:bidi="ar-SA"/>
      </w:rPr>
    </w:lvl>
    <w:lvl w:ilvl="6" w:tplc="3F66BEC0">
      <w:numFmt w:val="bullet"/>
      <w:lvlText w:val="•"/>
      <w:lvlJc w:val="left"/>
      <w:pPr>
        <w:ind w:left="6816" w:hanging="360"/>
      </w:pPr>
      <w:rPr>
        <w:rFonts w:hint="default"/>
        <w:lang w:val="es-ES" w:eastAsia="en-US" w:bidi="ar-SA"/>
      </w:rPr>
    </w:lvl>
    <w:lvl w:ilvl="7" w:tplc="6B226424">
      <w:numFmt w:val="bullet"/>
      <w:lvlText w:val="•"/>
      <w:lvlJc w:val="left"/>
      <w:pPr>
        <w:ind w:left="7762" w:hanging="360"/>
      </w:pPr>
      <w:rPr>
        <w:rFonts w:hint="default"/>
        <w:lang w:val="es-ES" w:eastAsia="en-US" w:bidi="ar-SA"/>
      </w:rPr>
    </w:lvl>
    <w:lvl w:ilvl="8" w:tplc="15221906">
      <w:numFmt w:val="bullet"/>
      <w:lvlText w:val="•"/>
      <w:lvlJc w:val="left"/>
      <w:pPr>
        <w:ind w:left="8708" w:hanging="360"/>
      </w:pPr>
      <w:rPr>
        <w:rFonts w:hint="default"/>
        <w:lang w:val="es-ES" w:eastAsia="en-US" w:bidi="ar-SA"/>
      </w:rPr>
    </w:lvl>
  </w:abstractNum>
  <w:abstractNum w:abstractNumId="40" w15:restartNumberingAfterBreak="0">
    <w:nsid w:val="7ED20CE7"/>
    <w:multiLevelType w:val="hybridMultilevel"/>
    <w:tmpl w:val="53CE6282"/>
    <w:lvl w:ilvl="0" w:tplc="080A000F">
      <w:start w:val="1"/>
      <w:numFmt w:val="decimal"/>
      <w:lvlText w:val="%1."/>
      <w:lvlJc w:val="left"/>
      <w:pPr>
        <w:ind w:left="2575" w:hanging="1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E42669"/>
    <w:multiLevelType w:val="hybridMultilevel"/>
    <w:tmpl w:val="6486E396"/>
    <w:lvl w:ilvl="0" w:tplc="B65458CA">
      <w:numFmt w:val="bullet"/>
      <w:lvlText w:val=""/>
      <w:lvlJc w:val="left"/>
      <w:pPr>
        <w:ind w:left="2681" w:hanging="423"/>
      </w:pPr>
      <w:rPr>
        <w:rFonts w:ascii="Symbol" w:eastAsia="Symbol" w:hAnsi="Symbol" w:cs="Symbol" w:hint="default"/>
        <w:w w:val="99"/>
        <w:sz w:val="24"/>
        <w:szCs w:val="24"/>
        <w:lang w:val="es-ES" w:eastAsia="en-US" w:bidi="ar-SA"/>
      </w:rPr>
    </w:lvl>
    <w:lvl w:ilvl="1" w:tplc="CF904E64">
      <w:numFmt w:val="bullet"/>
      <w:lvlText w:val=""/>
      <w:lvlJc w:val="left"/>
      <w:pPr>
        <w:ind w:left="3401" w:hanging="360"/>
      </w:pPr>
      <w:rPr>
        <w:rFonts w:ascii="Symbol" w:eastAsia="Symbol" w:hAnsi="Symbol" w:cs="Symbol" w:hint="default"/>
        <w:w w:val="99"/>
        <w:sz w:val="24"/>
        <w:szCs w:val="24"/>
        <w:lang w:val="es-ES" w:eastAsia="en-US" w:bidi="ar-SA"/>
      </w:rPr>
    </w:lvl>
    <w:lvl w:ilvl="2" w:tplc="A22875A2">
      <w:numFmt w:val="bullet"/>
      <w:lvlText w:val="•"/>
      <w:lvlJc w:val="left"/>
      <w:pPr>
        <w:ind w:left="4200" w:hanging="360"/>
      </w:pPr>
      <w:rPr>
        <w:rFonts w:hint="default"/>
        <w:lang w:val="es-ES" w:eastAsia="en-US" w:bidi="ar-SA"/>
      </w:rPr>
    </w:lvl>
    <w:lvl w:ilvl="3" w:tplc="21E0DA24">
      <w:numFmt w:val="bullet"/>
      <w:lvlText w:val="•"/>
      <w:lvlJc w:val="left"/>
      <w:pPr>
        <w:ind w:left="5000" w:hanging="360"/>
      </w:pPr>
      <w:rPr>
        <w:rFonts w:hint="default"/>
        <w:lang w:val="es-ES" w:eastAsia="en-US" w:bidi="ar-SA"/>
      </w:rPr>
    </w:lvl>
    <w:lvl w:ilvl="4" w:tplc="49C43716">
      <w:numFmt w:val="bullet"/>
      <w:lvlText w:val="•"/>
      <w:lvlJc w:val="left"/>
      <w:pPr>
        <w:ind w:left="5800" w:hanging="360"/>
      </w:pPr>
      <w:rPr>
        <w:rFonts w:hint="default"/>
        <w:lang w:val="es-ES" w:eastAsia="en-US" w:bidi="ar-SA"/>
      </w:rPr>
    </w:lvl>
    <w:lvl w:ilvl="5" w:tplc="C19AB424">
      <w:numFmt w:val="bullet"/>
      <w:lvlText w:val="•"/>
      <w:lvlJc w:val="left"/>
      <w:pPr>
        <w:ind w:left="6600" w:hanging="360"/>
      </w:pPr>
      <w:rPr>
        <w:rFonts w:hint="default"/>
        <w:lang w:val="es-ES" w:eastAsia="en-US" w:bidi="ar-SA"/>
      </w:rPr>
    </w:lvl>
    <w:lvl w:ilvl="6" w:tplc="38C40F7E">
      <w:numFmt w:val="bullet"/>
      <w:lvlText w:val="•"/>
      <w:lvlJc w:val="left"/>
      <w:pPr>
        <w:ind w:left="7400" w:hanging="360"/>
      </w:pPr>
      <w:rPr>
        <w:rFonts w:hint="default"/>
        <w:lang w:val="es-ES" w:eastAsia="en-US" w:bidi="ar-SA"/>
      </w:rPr>
    </w:lvl>
    <w:lvl w:ilvl="7" w:tplc="AA1EC038">
      <w:numFmt w:val="bullet"/>
      <w:lvlText w:val="•"/>
      <w:lvlJc w:val="left"/>
      <w:pPr>
        <w:ind w:left="8200" w:hanging="360"/>
      </w:pPr>
      <w:rPr>
        <w:rFonts w:hint="default"/>
        <w:lang w:val="es-ES" w:eastAsia="en-US" w:bidi="ar-SA"/>
      </w:rPr>
    </w:lvl>
    <w:lvl w:ilvl="8" w:tplc="C0E46FF4">
      <w:numFmt w:val="bullet"/>
      <w:lvlText w:val="•"/>
      <w:lvlJc w:val="left"/>
      <w:pPr>
        <w:ind w:left="9000" w:hanging="360"/>
      </w:pPr>
      <w:rPr>
        <w:rFonts w:hint="default"/>
        <w:lang w:val="es-ES" w:eastAsia="en-US" w:bidi="ar-SA"/>
      </w:rPr>
    </w:lvl>
  </w:abstractNum>
  <w:num w:numId="1" w16cid:durableId="1584799229">
    <w:abstractNumId w:val="5"/>
  </w:num>
  <w:num w:numId="2" w16cid:durableId="2065837339">
    <w:abstractNumId w:val="24"/>
  </w:num>
  <w:num w:numId="3" w16cid:durableId="1420297649">
    <w:abstractNumId w:val="34"/>
  </w:num>
  <w:num w:numId="4" w16cid:durableId="574585869">
    <w:abstractNumId w:val="19"/>
  </w:num>
  <w:num w:numId="5" w16cid:durableId="938023320">
    <w:abstractNumId w:val="23"/>
  </w:num>
  <w:num w:numId="6" w16cid:durableId="1253708437">
    <w:abstractNumId w:val="39"/>
  </w:num>
  <w:num w:numId="7" w16cid:durableId="1726830267">
    <w:abstractNumId w:val="0"/>
  </w:num>
  <w:num w:numId="8" w16cid:durableId="797182864">
    <w:abstractNumId w:val="9"/>
  </w:num>
  <w:num w:numId="9" w16cid:durableId="2043438534">
    <w:abstractNumId w:val="41"/>
  </w:num>
  <w:num w:numId="10" w16cid:durableId="1438211671">
    <w:abstractNumId w:val="26"/>
  </w:num>
  <w:num w:numId="11" w16cid:durableId="1906142827">
    <w:abstractNumId w:val="38"/>
  </w:num>
  <w:num w:numId="12" w16cid:durableId="1370641408">
    <w:abstractNumId w:val="30"/>
  </w:num>
  <w:num w:numId="13" w16cid:durableId="1457987323">
    <w:abstractNumId w:val="10"/>
  </w:num>
  <w:num w:numId="14" w16cid:durableId="1287930895">
    <w:abstractNumId w:val="31"/>
  </w:num>
  <w:num w:numId="15" w16cid:durableId="1321036973">
    <w:abstractNumId w:val="25"/>
  </w:num>
  <w:num w:numId="16" w16cid:durableId="1928414576">
    <w:abstractNumId w:val="32"/>
  </w:num>
  <w:num w:numId="17" w16cid:durableId="1465654479">
    <w:abstractNumId w:val="2"/>
  </w:num>
  <w:num w:numId="18" w16cid:durableId="1243294310">
    <w:abstractNumId w:val="17"/>
  </w:num>
  <w:num w:numId="19" w16cid:durableId="1221601472">
    <w:abstractNumId w:val="13"/>
  </w:num>
  <w:num w:numId="20" w16cid:durableId="1120613634">
    <w:abstractNumId w:val="35"/>
  </w:num>
  <w:num w:numId="21" w16cid:durableId="1938125897">
    <w:abstractNumId w:val="8"/>
  </w:num>
  <w:num w:numId="22" w16cid:durableId="824518033">
    <w:abstractNumId w:val="12"/>
  </w:num>
  <w:num w:numId="23" w16cid:durableId="403842135">
    <w:abstractNumId w:val="4"/>
  </w:num>
  <w:num w:numId="24" w16cid:durableId="1258172601">
    <w:abstractNumId w:val="33"/>
  </w:num>
  <w:num w:numId="25" w16cid:durableId="1111164272">
    <w:abstractNumId w:val="21"/>
  </w:num>
  <w:num w:numId="26" w16cid:durableId="272900543">
    <w:abstractNumId w:val="11"/>
  </w:num>
  <w:num w:numId="27" w16cid:durableId="26568306">
    <w:abstractNumId w:val="40"/>
  </w:num>
  <w:num w:numId="28" w16cid:durableId="966008518">
    <w:abstractNumId w:val="20"/>
  </w:num>
  <w:num w:numId="29" w16cid:durableId="1003161776">
    <w:abstractNumId w:val="29"/>
  </w:num>
  <w:num w:numId="30" w16cid:durableId="798841534">
    <w:abstractNumId w:val="3"/>
  </w:num>
  <w:num w:numId="31" w16cid:durableId="864631600">
    <w:abstractNumId w:val="18"/>
  </w:num>
  <w:num w:numId="32" w16cid:durableId="569508833">
    <w:abstractNumId w:val="37"/>
  </w:num>
  <w:num w:numId="33" w16cid:durableId="1787000767">
    <w:abstractNumId w:val="22"/>
  </w:num>
  <w:num w:numId="34" w16cid:durableId="1434740278">
    <w:abstractNumId w:val="6"/>
  </w:num>
  <w:num w:numId="35" w16cid:durableId="953052447">
    <w:abstractNumId w:val="16"/>
  </w:num>
  <w:num w:numId="36" w16cid:durableId="1642272208">
    <w:abstractNumId w:val="36"/>
  </w:num>
  <w:num w:numId="37" w16cid:durableId="834688911">
    <w:abstractNumId w:val="28"/>
  </w:num>
  <w:num w:numId="38" w16cid:durableId="2118215130">
    <w:abstractNumId w:val="14"/>
  </w:num>
  <w:num w:numId="39" w16cid:durableId="241254767">
    <w:abstractNumId w:val="1"/>
  </w:num>
  <w:num w:numId="40" w16cid:durableId="703335611">
    <w:abstractNumId w:val="15"/>
  </w:num>
  <w:num w:numId="41" w16cid:durableId="932739996">
    <w:abstractNumId w:val="27"/>
  </w:num>
  <w:num w:numId="42" w16cid:durableId="68413431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s Enrique Luna Munoz">
    <w15:presenceInfo w15:providerId="AD" w15:userId="S::luis.luna@sct.gob.mx::9b575524-59db-4394-a702-64c6d5056358"/>
  </w15:person>
  <w15:person w15:author="Fernando Jarero Garcia">
    <w15:presenceInfo w15:providerId="Windows Live" w15:userId="8b4dac4822aa3094"/>
  </w15:person>
  <w15:person w15:author="Israel Saavedra Flores">
    <w15:presenceInfo w15:providerId="AD" w15:userId="S::israel.saavedra@sct.gob.mx::f0d17c43-a646-4e3f-a96b-268acee91e2d"/>
  </w15:person>
  <w15:person w15:author="pc">
    <w15:presenceInfo w15:providerId="None" w15:userId="pc"/>
  </w15:person>
  <w15:person w15:author="Sandra Razo Carrasco">
    <w15:presenceInfo w15:providerId="AD" w15:userId="S::sandra.razo@sct.gob.mx::96327382-455f-4205-a2fd-0861a67914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823"/>
    <w:rsid w:val="00007ACD"/>
    <w:rsid w:val="00011595"/>
    <w:rsid w:val="0001674D"/>
    <w:rsid w:val="000400D8"/>
    <w:rsid w:val="00046B2E"/>
    <w:rsid w:val="000517E0"/>
    <w:rsid w:val="00054A63"/>
    <w:rsid w:val="000572D6"/>
    <w:rsid w:val="00062467"/>
    <w:rsid w:val="000638A8"/>
    <w:rsid w:val="00076C48"/>
    <w:rsid w:val="0008002A"/>
    <w:rsid w:val="00081C84"/>
    <w:rsid w:val="000821C7"/>
    <w:rsid w:val="00082C44"/>
    <w:rsid w:val="000A2159"/>
    <w:rsid w:val="000B2407"/>
    <w:rsid w:val="000B6163"/>
    <w:rsid w:val="000B6F28"/>
    <w:rsid w:val="000C64DD"/>
    <w:rsid w:val="000D1228"/>
    <w:rsid w:val="000D21A4"/>
    <w:rsid w:val="000E320E"/>
    <w:rsid w:val="000F2A43"/>
    <w:rsid w:val="000F4129"/>
    <w:rsid w:val="001049CD"/>
    <w:rsid w:val="00106F94"/>
    <w:rsid w:val="00113B93"/>
    <w:rsid w:val="00126412"/>
    <w:rsid w:val="00131C51"/>
    <w:rsid w:val="001338D2"/>
    <w:rsid w:val="00135CB6"/>
    <w:rsid w:val="00140DB3"/>
    <w:rsid w:val="00144024"/>
    <w:rsid w:val="00151422"/>
    <w:rsid w:val="00151934"/>
    <w:rsid w:val="00164729"/>
    <w:rsid w:val="00170A7D"/>
    <w:rsid w:val="00173792"/>
    <w:rsid w:val="00180E54"/>
    <w:rsid w:val="00196DE3"/>
    <w:rsid w:val="00196E9D"/>
    <w:rsid w:val="001B0248"/>
    <w:rsid w:val="001B16F3"/>
    <w:rsid w:val="001B5C00"/>
    <w:rsid w:val="001D0A95"/>
    <w:rsid w:val="001E07FD"/>
    <w:rsid w:val="001F0919"/>
    <w:rsid w:val="001F4680"/>
    <w:rsid w:val="001F73C9"/>
    <w:rsid w:val="002019A3"/>
    <w:rsid w:val="00201F78"/>
    <w:rsid w:val="00214753"/>
    <w:rsid w:val="002342D9"/>
    <w:rsid w:val="002372B5"/>
    <w:rsid w:val="0024129C"/>
    <w:rsid w:val="0024208A"/>
    <w:rsid w:val="00242B5D"/>
    <w:rsid w:val="00250749"/>
    <w:rsid w:val="00253389"/>
    <w:rsid w:val="00254445"/>
    <w:rsid w:val="0026152D"/>
    <w:rsid w:val="002621E6"/>
    <w:rsid w:val="00262BB4"/>
    <w:rsid w:val="00265E79"/>
    <w:rsid w:val="002710EB"/>
    <w:rsid w:val="00281E00"/>
    <w:rsid w:val="0029191F"/>
    <w:rsid w:val="00292305"/>
    <w:rsid w:val="00292788"/>
    <w:rsid w:val="0029370F"/>
    <w:rsid w:val="002A6DEC"/>
    <w:rsid w:val="002B092C"/>
    <w:rsid w:val="002B5134"/>
    <w:rsid w:val="002C3A9E"/>
    <w:rsid w:val="002C4ABE"/>
    <w:rsid w:val="002C6C01"/>
    <w:rsid w:val="00317080"/>
    <w:rsid w:val="00336AF2"/>
    <w:rsid w:val="003375B2"/>
    <w:rsid w:val="00346DCF"/>
    <w:rsid w:val="00347E8C"/>
    <w:rsid w:val="00350556"/>
    <w:rsid w:val="00350EA6"/>
    <w:rsid w:val="003547E1"/>
    <w:rsid w:val="0036047B"/>
    <w:rsid w:val="0038289B"/>
    <w:rsid w:val="003847F2"/>
    <w:rsid w:val="0038581B"/>
    <w:rsid w:val="003A026B"/>
    <w:rsid w:val="003A325F"/>
    <w:rsid w:val="003C773F"/>
    <w:rsid w:val="003D078A"/>
    <w:rsid w:val="003D1659"/>
    <w:rsid w:val="003D6B37"/>
    <w:rsid w:val="003E2247"/>
    <w:rsid w:val="003E345D"/>
    <w:rsid w:val="0041113A"/>
    <w:rsid w:val="00414EEA"/>
    <w:rsid w:val="00420820"/>
    <w:rsid w:val="00427242"/>
    <w:rsid w:val="004356FA"/>
    <w:rsid w:val="00435A65"/>
    <w:rsid w:val="00457061"/>
    <w:rsid w:val="00457A89"/>
    <w:rsid w:val="00462503"/>
    <w:rsid w:val="00480039"/>
    <w:rsid w:val="004A2D1D"/>
    <w:rsid w:val="004C1B7F"/>
    <w:rsid w:val="004D2C26"/>
    <w:rsid w:val="004E0192"/>
    <w:rsid w:val="004E4248"/>
    <w:rsid w:val="004F3E05"/>
    <w:rsid w:val="004F7ED1"/>
    <w:rsid w:val="00513B14"/>
    <w:rsid w:val="00516B37"/>
    <w:rsid w:val="005414D4"/>
    <w:rsid w:val="0055160F"/>
    <w:rsid w:val="005522FD"/>
    <w:rsid w:val="00553447"/>
    <w:rsid w:val="0055740C"/>
    <w:rsid w:val="00557E6F"/>
    <w:rsid w:val="00563ECF"/>
    <w:rsid w:val="005915F6"/>
    <w:rsid w:val="005A3388"/>
    <w:rsid w:val="005A5EC6"/>
    <w:rsid w:val="005B0EA8"/>
    <w:rsid w:val="005B417D"/>
    <w:rsid w:val="005B5236"/>
    <w:rsid w:val="005D206B"/>
    <w:rsid w:val="005D393F"/>
    <w:rsid w:val="005E1027"/>
    <w:rsid w:val="005E30FE"/>
    <w:rsid w:val="005E64FA"/>
    <w:rsid w:val="005E6996"/>
    <w:rsid w:val="005F349B"/>
    <w:rsid w:val="005F4454"/>
    <w:rsid w:val="00603C50"/>
    <w:rsid w:val="006064D7"/>
    <w:rsid w:val="006125BF"/>
    <w:rsid w:val="00617D9A"/>
    <w:rsid w:val="00641860"/>
    <w:rsid w:val="00642E46"/>
    <w:rsid w:val="006433E2"/>
    <w:rsid w:val="00662802"/>
    <w:rsid w:val="00663444"/>
    <w:rsid w:val="006648B4"/>
    <w:rsid w:val="00665722"/>
    <w:rsid w:val="00694F44"/>
    <w:rsid w:val="006A3F35"/>
    <w:rsid w:val="006A64EC"/>
    <w:rsid w:val="006C0E91"/>
    <w:rsid w:val="006D0570"/>
    <w:rsid w:val="006D6755"/>
    <w:rsid w:val="006E2BAF"/>
    <w:rsid w:val="006F128C"/>
    <w:rsid w:val="006F2396"/>
    <w:rsid w:val="006F68FA"/>
    <w:rsid w:val="00701EC1"/>
    <w:rsid w:val="00702B04"/>
    <w:rsid w:val="00714811"/>
    <w:rsid w:val="0071577A"/>
    <w:rsid w:val="00726A27"/>
    <w:rsid w:val="00733899"/>
    <w:rsid w:val="007365B1"/>
    <w:rsid w:val="00736EFF"/>
    <w:rsid w:val="00736FA9"/>
    <w:rsid w:val="00750F45"/>
    <w:rsid w:val="00753661"/>
    <w:rsid w:val="0076223E"/>
    <w:rsid w:val="007646D1"/>
    <w:rsid w:val="0077374D"/>
    <w:rsid w:val="00774F8D"/>
    <w:rsid w:val="007807BC"/>
    <w:rsid w:val="00781BA1"/>
    <w:rsid w:val="00787E73"/>
    <w:rsid w:val="00795484"/>
    <w:rsid w:val="007A06FF"/>
    <w:rsid w:val="007A1149"/>
    <w:rsid w:val="007A3E7A"/>
    <w:rsid w:val="007B76AD"/>
    <w:rsid w:val="007C7E8B"/>
    <w:rsid w:val="007D0D20"/>
    <w:rsid w:val="007D113C"/>
    <w:rsid w:val="007D3671"/>
    <w:rsid w:val="007D6667"/>
    <w:rsid w:val="007F04C5"/>
    <w:rsid w:val="00826089"/>
    <w:rsid w:val="00835E37"/>
    <w:rsid w:val="00842553"/>
    <w:rsid w:val="00854EB2"/>
    <w:rsid w:val="008573EA"/>
    <w:rsid w:val="008660A2"/>
    <w:rsid w:val="00883A2E"/>
    <w:rsid w:val="0089341E"/>
    <w:rsid w:val="00896113"/>
    <w:rsid w:val="008965FF"/>
    <w:rsid w:val="008A6028"/>
    <w:rsid w:val="008B0145"/>
    <w:rsid w:val="008C01F8"/>
    <w:rsid w:val="008C5DC0"/>
    <w:rsid w:val="008E16DF"/>
    <w:rsid w:val="008E2D5D"/>
    <w:rsid w:val="008F0073"/>
    <w:rsid w:val="008F2C7C"/>
    <w:rsid w:val="008F4123"/>
    <w:rsid w:val="008F7403"/>
    <w:rsid w:val="00902DD0"/>
    <w:rsid w:val="009069E1"/>
    <w:rsid w:val="009101F3"/>
    <w:rsid w:val="009220B6"/>
    <w:rsid w:val="00923DA4"/>
    <w:rsid w:val="00925D4C"/>
    <w:rsid w:val="00935942"/>
    <w:rsid w:val="00935AF3"/>
    <w:rsid w:val="00945895"/>
    <w:rsid w:val="00950138"/>
    <w:rsid w:val="00952719"/>
    <w:rsid w:val="00966814"/>
    <w:rsid w:val="009714CF"/>
    <w:rsid w:val="009841B8"/>
    <w:rsid w:val="0098576F"/>
    <w:rsid w:val="00985FE5"/>
    <w:rsid w:val="00986576"/>
    <w:rsid w:val="009A0181"/>
    <w:rsid w:val="009A2694"/>
    <w:rsid w:val="009A2AF2"/>
    <w:rsid w:val="009B26D9"/>
    <w:rsid w:val="009B2D66"/>
    <w:rsid w:val="009B4FA9"/>
    <w:rsid w:val="009D4BB8"/>
    <w:rsid w:val="009E20D3"/>
    <w:rsid w:val="00A064B2"/>
    <w:rsid w:val="00A258C4"/>
    <w:rsid w:val="00A410DF"/>
    <w:rsid w:val="00A520B7"/>
    <w:rsid w:val="00A52F28"/>
    <w:rsid w:val="00A60BB3"/>
    <w:rsid w:val="00A669CA"/>
    <w:rsid w:val="00A804A7"/>
    <w:rsid w:val="00A806F4"/>
    <w:rsid w:val="00A8183D"/>
    <w:rsid w:val="00A84370"/>
    <w:rsid w:val="00A921FE"/>
    <w:rsid w:val="00A92947"/>
    <w:rsid w:val="00A96B54"/>
    <w:rsid w:val="00AB083E"/>
    <w:rsid w:val="00AB0BA7"/>
    <w:rsid w:val="00AC40DC"/>
    <w:rsid w:val="00AC6981"/>
    <w:rsid w:val="00AE503A"/>
    <w:rsid w:val="00AF3755"/>
    <w:rsid w:val="00AF4E3F"/>
    <w:rsid w:val="00B0602D"/>
    <w:rsid w:val="00B32628"/>
    <w:rsid w:val="00B354F8"/>
    <w:rsid w:val="00B358EB"/>
    <w:rsid w:val="00B52F6B"/>
    <w:rsid w:val="00B6008C"/>
    <w:rsid w:val="00B621A2"/>
    <w:rsid w:val="00B62A0F"/>
    <w:rsid w:val="00B62C81"/>
    <w:rsid w:val="00B6759C"/>
    <w:rsid w:val="00B878C4"/>
    <w:rsid w:val="00BA58D1"/>
    <w:rsid w:val="00BB0884"/>
    <w:rsid w:val="00BB0C7A"/>
    <w:rsid w:val="00BB1FA0"/>
    <w:rsid w:val="00BB2014"/>
    <w:rsid w:val="00BB402F"/>
    <w:rsid w:val="00BB4072"/>
    <w:rsid w:val="00BD0C13"/>
    <w:rsid w:val="00BD3B6E"/>
    <w:rsid w:val="00BF4AD6"/>
    <w:rsid w:val="00BF4F78"/>
    <w:rsid w:val="00C04044"/>
    <w:rsid w:val="00C11BF3"/>
    <w:rsid w:val="00C13C3C"/>
    <w:rsid w:val="00C15684"/>
    <w:rsid w:val="00C17D31"/>
    <w:rsid w:val="00C276F9"/>
    <w:rsid w:val="00C603A4"/>
    <w:rsid w:val="00C7195E"/>
    <w:rsid w:val="00C7618B"/>
    <w:rsid w:val="00C765A2"/>
    <w:rsid w:val="00C76E9B"/>
    <w:rsid w:val="00C97962"/>
    <w:rsid w:val="00CA01D9"/>
    <w:rsid w:val="00CC0A2C"/>
    <w:rsid w:val="00CC338F"/>
    <w:rsid w:val="00CD51F9"/>
    <w:rsid w:val="00CD5F18"/>
    <w:rsid w:val="00CE3870"/>
    <w:rsid w:val="00CE5537"/>
    <w:rsid w:val="00CF7C35"/>
    <w:rsid w:val="00D023B2"/>
    <w:rsid w:val="00D050DA"/>
    <w:rsid w:val="00D05EC3"/>
    <w:rsid w:val="00D10823"/>
    <w:rsid w:val="00D12F38"/>
    <w:rsid w:val="00D13F61"/>
    <w:rsid w:val="00D14368"/>
    <w:rsid w:val="00D149A0"/>
    <w:rsid w:val="00D2072A"/>
    <w:rsid w:val="00D277D1"/>
    <w:rsid w:val="00D35302"/>
    <w:rsid w:val="00D464C1"/>
    <w:rsid w:val="00D50210"/>
    <w:rsid w:val="00D50702"/>
    <w:rsid w:val="00D53AB7"/>
    <w:rsid w:val="00D57122"/>
    <w:rsid w:val="00D61D59"/>
    <w:rsid w:val="00D7261B"/>
    <w:rsid w:val="00D73676"/>
    <w:rsid w:val="00D81CBC"/>
    <w:rsid w:val="00D81E51"/>
    <w:rsid w:val="00D85ED6"/>
    <w:rsid w:val="00D93B58"/>
    <w:rsid w:val="00DA7157"/>
    <w:rsid w:val="00DA7A08"/>
    <w:rsid w:val="00DC1BA0"/>
    <w:rsid w:val="00DC6CBF"/>
    <w:rsid w:val="00DD0118"/>
    <w:rsid w:val="00DE74EE"/>
    <w:rsid w:val="00E10063"/>
    <w:rsid w:val="00E2273D"/>
    <w:rsid w:val="00E230C4"/>
    <w:rsid w:val="00E24701"/>
    <w:rsid w:val="00E25CD2"/>
    <w:rsid w:val="00E54D3F"/>
    <w:rsid w:val="00E56516"/>
    <w:rsid w:val="00E60617"/>
    <w:rsid w:val="00E63314"/>
    <w:rsid w:val="00E64EF7"/>
    <w:rsid w:val="00E655E5"/>
    <w:rsid w:val="00E71083"/>
    <w:rsid w:val="00E7415E"/>
    <w:rsid w:val="00E830C4"/>
    <w:rsid w:val="00E84283"/>
    <w:rsid w:val="00EA29CD"/>
    <w:rsid w:val="00EA7043"/>
    <w:rsid w:val="00EB271A"/>
    <w:rsid w:val="00EB4F7C"/>
    <w:rsid w:val="00EC3079"/>
    <w:rsid w:val="00EE0D39"/>
    <w:rsid w:val="00EE492C"/>
    <w:rsid w:val="00EE5010"/>
    <w:rsid w:val="00EF6759"/>
    <w:rsid w:val="00F22CBD"/>
    <w:rsid w:val="00F26D04"/>
    <w:rsid w:val="00F31FEC"/>
    <w:rsid w:val="00F37C8D"/>
    <w:rsid w:val="00F469E7"/>
    <w:rsid w:val="00F57CFD"/>
    <w:rsid w:val="00F61110"/>
    <w:rsid w:val="00F63AD5"/>
    <w:rsid w:val="00F71153"/>
    <w:rsid w:val="00F730F3"/>
    <w:rsid w:val="00F7646B"/>
    <w:rsid w:val="00F80829"/>
    <w:rsid w:val="00F81418"/>
    <w:rsid w:val="00FA177B"/>
    <w:rsid w:val="00FA3504"/>
    <w:rsid w:val="00FA4713"/>
    <w:rsid w:val="00FA4F48"/>
    <w:rsid w:val="00FA75FF"/>
    <w:rsid w:val="00FB1C38"/>
    <w:rsid w:val="00FD2D0E"/>
    <w:rsid w:val="00FD4514"/>
    <w:rsid w:val="00FD7A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7F6DB"/>
  <w15:docId w15:val="{CBEBEE18-3654-4700-9EE8-B360DB52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102"/>
      <w:ind w:left="936"/>
      <w:outlineLvl w:val="0"/>
    </w:pPr>
    <w:rPr>
      <w:rFonts w:ascii="Arial Black" w:eastAsia="Arial Black" w:hAnsi="Arial Black" w:cs="Arial Black"/>
      <w:sz w:val="32"/>
      <w:szCs w:val="32"/>
    </w:rPr>
  </w:style>
  <w:style w:type="paragraph" w:styleId="Ttulo2">
    <w:name w:val="heading 2"/>
    <w:basedOn w:val="Normal"/>
    <w:uiPriority w:val="9"/>
    <w:unhideWhenUsed/>
    <w:qFormat/>
    <w:pPr>
      <w:ind w:left="3401"/>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8"/>
      <w:ind w:left="828" w:hanging="269"/>
    </w:pPr>
    <w:rPr>
      <w:rFonts w:ascii="Arial" w:eastAsia="Arial" w:hAnsi="Arial" w:cs="Arial"/>
      <w:b/>
      <w:bCs/>
      <w:sz w:val="24"/>
      <w:szCs w:val="24"/>
    </w:rPr>
  </w:style>
  <w:style w:type="paragraph" w:styleId="TDC2">
    <w:name w:val="toc 2"/>
    <w:basedOn w:val="Normal"/>
    <w:uiPriority w:val="39"/>
    <w:qFormat/>
    <w:pPr>
      <w:spacing w:before="118"/>
      <w:ind w:left="843"/>
    </w:pPr>
    <w:rPr>
      <w:rFonts w:ascii="Arial" w:eastAsia="Arial" w:hAnsi="Arial" w:cs="Arial"/>
      <w:b/>
      <w:bCs/>
      <w:sz w:val="24"/>
      <w:szCs w:val="24"/>
    </w:rPr>
  </w:style>
  <w:style w:type="paragraph" w:styleId="Textoindependiente">
    <w:name w:val="Body Text"/>
    <w:basedOn w:val="Normal"/>
    <w:uiPriority w:val="1"/>
    <w:qFormat/>
    <w:rPr>
      <w:sz w:val="24"/>
      <w:szCs w:val="24"/>
    </w:rPr>
  </w:style>
  <w:style w:type="paragraph" w:styleId="Ttulo">
    <w:name w:val="Title"/>
    <w:basedOn w:val="Normal"/>
    <w:uiPriority w:val="10"/>
    <w:qFormat/>
    <w:pPr>
      <w:ind w:right="540" w:hanging="183"/>
      <w:jc w:val="right"/>
    </w:pPr>
    <w:rPr>
      <w:sz w:val="44"/>
      <w:szCs w:val="44"/>
    </w:rPr>
  </w:style>
  <w:style w:type="paragraph" w:styleId="Prrafodelista">
    <w:name w:val="List Paragraph"/>
    <w:basedOn w:val="Normal"/>
    <w:uiPriority w:val="1"/>
    <w:qFormat/>
    <w:pPr>
      <w:ind w:left="2259"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6223E"/>
    <w:pPr>
      <w:tabs>
        <w:tab w:val="center" w:pos="4419"/>
        <w:tab w:val="right" w:pos="8838"/>
      </w:tabs>
    </w:pPr>
  </w:style>
  <w:style w:type="character" w:customStyle="1" w:styleId="EncabezadoCar">
    <w:name w:val="Encabezado Car"/>
    <w:basedOn w:val="Fuentedeprrafopredeter"/>
    <w:link w:val="Encabezado"/>
    <w:uiPriority w:val="99"/>
    <w:rsid w:val="0076223E"/>
    <w:rPr>
      <w:rFonts w:ascii="Times New Roman" w:eastAsia="Times New Roman" w:hAnsi="Times New Roman" w:cs="Times New Roman"/>
      <w:lang w:val="es-ES"/>
    </w:rPr>
  </w:style>
  <w:style w:type="paragraph" w:styleId="Piedepgina">
    <w:name w:val="footer"/>
    <w:basedOn w:val="Normal"/>
    <w:link w:val="PiedepginaCar"/>
    <w:uiPriority w:val="99"/>
    <w:unhideWhenUsed/>
    <w:rsid w:val="0076223E"/>
    <w:pPr>
      <w:tabs>
        <w:tab w:val="center" w:pos="4419"/>
        <w:tab w:val="right" w:pos="8838"/>
      </w:tabs>
    </w:pPr>
  </w:style>
  <w:style w:type="character" w:customStyle="1" w:styleId="PiedepginaCar">
    <w:name w:val="Pie de página Car"/>
    <w:basedOn w:val="Fuentedeprrafopredeter"/>
    <w:link w:val="Piedepgina"/>
    <w:uiPriority w:val="99"/>
    <w:rsid w:val="0076223E"/>
    <w:rPr>
      <w:rFonts w:ascii="Times New Roman" w:eastAsia="Times New Roman" w:hAnsi="Times New Roman" w:cs="Times New Roman"/>
      <w:lang w:val="es-ES"/>
    </w:rPr>
  </w:style>
  <w:style w:type="paragraph" w:styleId="Revisin">
    <w:name w:val="Revision"/>
    <w:hidden/>
    <w:uiPriority w:val="99"/>
    <w:semiHidden/>
    <w:rsid w:val="007D0D20"/>
    <w:pPr>
      <w:widowControl/>
      <w:autoSpaceDE/>
      <w:autoSpaceDN/>
    </w:pPr>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B354F8"/>
    <w:rPr>
      <w:sz w:val="16"/>
      <w:szCs w:val="16"/>
    </w:rPr>
  </w:style>
  <w:style w:type="paragraph" w:styleId="Textocomentario">
    <w:name w:val="annotation text"/>
    <w:basedOn w:val="Normal"/>
    <w:link w:val="TextocomentarioCar"/>
    <w:uiPriority w:val="99"/>
    <w:unhideWhenUsed/>
    <w:rsid w:val="00B354F8"/>
    <w:rPr>
      <w:sz w:val="20"/>
      <w:szCs w:val="20"/>
    </w:rPr>
  </w:style>
  <w:style w:type="character" w:customStyle="1" w:styleId="TextocomentarioCar">
    <w:name w:val="Texto comentario Car"/>
    <w:basedOn w:val="Fuentedeprrafopredeter"/>
    <w:link w:val="Textocomentario"/>
    <w:uiPriority w:val="99"/>
    <w:rsid w:val="00B354F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354F8"/>
    <w:rPr>
      <w:b/>
      <w:bCs/>
    </w:rPr>
  </w:style>
  <w:style w:type="character" w:customStyle="1" w:styleId="AsuntodelcomentarioCar">
    <w:name w:val="Asunto del comentario Car"/>
    <w:basedOn w:val="TextocomentarioCar"/>
    <w:link w:val="Asuntodelcomentario"/>
    <w:uiPriority w:val="99"/>
    <w:semiHidden/>
    <w:rsid w:val="00B354F8"/>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71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C33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38F"/>
    <w:rPr>
      <w:rFonts w:ascii="Segoe UI" w:eastAsia="Times New Roman" w:hAnsi="Segoe UI" w:cs="Segoe UI"/>
      <w:sz w:val="18"/>
      <w:szCs w:val="18"/>
      <w:lang w:val="es-ES"/>
    </w:rPr>
  </w:style>
  <w:style w:type="paragraph" w:styleId="TtuloTDC">
    <w:name w:val="TOC Heading"/>
    <w:basedOn w:val="Ttulo1"/>
    <w:next w:val="Normal"/>
    <w:uiPriority w:val="39"/>
    <w:unhideWhenUsed/>
    <w:qFormat/>
    <w:rsid w:val="00B358EB"/>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s-MX" w:eastAsia="es-MX"/>
    </w:rPr>
  </w:style>
  <w:style w:type="character" w:styleId="Hipervnculo">
    <w:name w:val="Hyperlink"/>
    <w:basedOn w:val="Fuentedeprrafopredeter"/>
    <w:uiPriority w:val="99"/>
    <w:unhideWhenUsed/>
    <w:rsid w:val="00B358EB"/>
    <w:rPr>
      <w:color w:val="0000FF" w:themeColor="hyperlink"/>
      <w:u w:val="single"/>
    </w:rPr>
  </w:style>
  <w:style w:type="character" w:styleId="Hipervnculovisitado">
    <w:name w:val="FollowedHyperlink"/>
    <w:basedOn w:val="Fuentedeprrafopredeter"/>
    <w:uiPriority w:val="99"/>
    <w:semiHidden/>
    <w:unhideWhenUsed/>
    <w:rsid w:val="00B358EB"/>
    <w:rPr>
      <w:color w:val="800080" w:themeColor="followedHyperlink"/>
      <w:u w:val="single"/>
    </w:rPr>
  </w:style>
  <w:style w:type="paragraph" w:styleId="TDC3">
    <w:name w:val="toc 3"/>
    <w:basedOn w:val="Normal"/>
    <w:next w:val="Normal"/>
    <w:autoRedefine/>
    <w:uiPriority w:val="39"/>
    <w:unhideWhenUsed/>
    <w:rsid w:val="00EF6759"/>
    <w:pPr>
      <w:widowControl/>
      <w:autoSpaceDE/>
      <w:autoSpaceDN/>
      <w:spacing w:after="100" w:line="259" w:lineRule="auto"/>
      <w:ind w:left="440"/>
    </w:pPr>
    <w:rPr>
      <w:rFonts w:asciiTheme="minorHAnsi" w:eastAsiaTheme="minorEastAsia" w:hAnsiTheme="minorHAnsi"/>
      <w:lang w:val="es-MX" w:eastAsia="es-MX"/>
    </w:rPr>
  </w:style>
  <w:style w:type="paragraph" w:styleId="NormalWeb">
    <w:name w:val="Normal (Web)"/>
    <w:basedOn w:val="Normal"/>
    <w:uiPriority w:val="99"/>
    <w:semiHidden/>
    <w:unhideWhenUsed/>
    <w:rsid w:val="00781BA1"/>
    <w:pPr>
      <w:widowControl/>
      <w:autoSpaceDE/>
      <w:autoSpaceDN/>
      <w:spacing w:before="100" w:beforeAutospacing="1" w:after="100" w:afterAutospacing="1"/>
    </w:pPr>
    <w:rPr>
      <w:rFonts w:eastAsiaTheme="minorEastAsia"/>
      <w:sz w:val="24"/>
      <w:szCs w:val="24"/>
      <w:lang w:val="es-MX" w:eastAsia="es-MX"/>
    </w:rPr>
  </w:style>
  <w:style w:type="paragraph" w:customStyle="1" w:styleId="Standarduser">
    <w:name w:val="Standard (user)"/>
    <w:rsid w:val="004E4248"/>
    <w:pPr>
      <w:widowControl/>
      <w:suppressAutoHyphens/>
      <w:autoSpaceDE/>
      <w:textAlignment w:val="baseline"/>
    </w:pPr>
    <w:rPr>
      <w:rFonts w:ascii="Liberation Serif" w:eastAsia="NSimSun" w:hAnsi="Liberation Serif" w:cs="Lucida Sans"/>
      <w:kern w:val="3"/>
      <w:sz w:val="24"/>
      <w:szCs w:val="24"/>
      <w:lang w:val="es-MX" w:eastAsia="zh-CN" w:bidi="hi-IN"/>
    </w:rPr>
  </w:style>
  <w:style w:type="table" w:styleId="Tablaconcuadrcula1clara">
    <w:name w:val="Grid Table 1 Light"/>
    <w:basedOn w:val="Tablanormal"/>
    <w:uiPriority w:val="46"/>
    <w:rsid w:val="004E4248"/>
    <w:pPr>
      <w:autoSpaceDE/>
      <w:textAlignment w:val="baseline"/>
    </w:pPr>
    <w:rPr>
      <w:rFonts w:ascii="Calibri" w:eastAsia="Calibri" w:hAnsi="Calibri" w:cs="F"/>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265E79"/>
    <w:pPr>
      <w:widowControl/>
      <w:autoSpaceDE/>
      <w:autoSpaceDN/>
      <w:spacing w:after="100" w:line="259" w:lineRule="auto"/>
      <w:ind w:left="660"/>
    </w:pPr>
    <w:rPr>
      <w:rFonts w:asciiTheme="minorHAnsi" w:eastAsiaTheme="minorEastAsia" w:hAnsiTheme="minorHAnsi" w:cstheme="minorBidi"/>
      <w:kern w:val="2"/>
      <w:lang w:val="es-MX" w:eastAsia="es-MX"/>
      <w14:ligatures w14:val="standardContextual"/>
    </w:rPr>
  </w:style>
  <w:style w:type="paragraph" w:styleId="TDC5">
    <w:name w:val="toc 5"/>
    <w:basedOn w:val="Normal"/>
    <w:next w:val="Normal"/>
    <w:autoRedefine/>
    <w:uiPriority w:val="39"/>
    <w:unhideWhenUsed/>
    <w:rsid w:val="00265E79"/>
    <w:pPr>
      <w:widowControl/>
      <w:autoSpaceDE/>
      <w:autoSpaceDN/>
      <w:spacing w:after="100" w:line="259" w:lineRule="auto"/>
      <w:ind w:left="880"/>
    </w:pPr>
    <w:rPr>
      <w:rFonts w:asciiTheme="minorHAnsi" w:eastAsiaTheme="minorEastAsia" w:hAnsiTheme="minorHAnsi" w:cstheme="minorBidi"/>
      <w:kern w:val="2"/>
      <w:lang w:val="es-MX" w:eastAsia="es-MX"/>
      <w14:ligatures w14:val="standardContextual"/>
    </w:rPr>
  </w:style>
  <w:style w:type="paragraph" w:styleId="TDC6">
    <w:name w:val="toc 6"/>
    <w:basedOn w:val="Normal"/>
    <w:next w:val="Normal"/>
    <w:autoRedefine/>
    <w:uiPriority w:val="39"/>
    <w:unhideWhenUsed/>
    <w:rsid w:val="00265E79"/>
    <w:pPr>
      <w:widowControl/>
      <w:autoSpaceDE/>
      <w:autoSpaceDN/>
      <w:spacing w:after="100" w:line="259" w:lineRule="auto"/>
      <w:ind w:left="1100"/>
    </w:pPr>
    <w:rPr>
      <w:rFonts w:asciiTheme="minorHAnsi" w:eastAsiaTheme="minorEastAsia" w:hAnsiTheme="minorHAnsi" w:cstheme="minorBidi"/>
      <w:kern w:val="2"/>
      <w:lang w:val="es-MX" w:eastAsia="es-MX"/>
      <w14:ligatures w14:val="standardContextual"/>
    </w:rPr>
  </w:style>
  <w:style w:type="paragraph" w:styleId="TDC7">
    <w:name w:val="toc 7"/>
    <w:basedOn w:val="Normal"/>
    <w:next w:val="Normal"/>
    <w:autoRedefine/>
    <w:uiPriority w:val="39"/>
    <w:unhideWhenUsed/>
    <w:rsid w:val="00265E79"/>
    <w:pPr>
      <w:widowControl/>
      <w:autoSpaceDE/>
      <w:autoSpaceDN/>
      <w:spacing w:after="100" w:line="259" w:lineRule="auto"/>
      <w:ind w:left="1320"/>
    </w:pPr>
    <w:rPr>
      <w:rFonts w:asciiTheme="minorHAnsi" w:eastAsiaTheme="minorEastAsia" w:hAnsiTheme="minorHAnsi" w:cstheme="minorBidi"/>
      <w:kern w:val="2"/>
      <w:lang w:val="es-MX" w:eastAsia="es-MX"/>
      <w14:ligatures w14:val="standardContextual"/>
    </w:rPr>
  </w:style>
  <w:style w:type="paragraph" w:styleId="TDC8">
    <w:name w:val="toc 8"/>
    <w:basedOn w:val="Normal"/>
    <w:next w:val="Normal"/>
    <w:autoRedefine/>
    <w:uiPriority w:val="39"/>
    <w:unhideWhenUsed/>
    <w:rsid w:val="00265E79"/>
    <w:pPr>
      <w:widowControl/>
      <w:autoSpaceDE/>
      <w:autoSpaceDN/>
      <w:spacing w:after="100" w:line="259" w:lineRule="auto"/>
      <w:ind w:left="1540"/>
    </w:pPr>
    <w:rPr>
      <w:rFonts w:asciiTheme="minorHAnsi" w:eastAsiaTheme="minorEastAsia" w:hAnsiTheme="minorHAnsi" w:cstheme="minorBidi"/>
      <w:kern w:val="2"/>
      <w:lang w:val="es-MX" w:eastAsia="es-MX"/>
      <w14:ligatures w14:val="standardContextual"/>
    </w:rPr>
  </w:style>
  <w:style w:type="paragraph" w:styleId="TDC9">
    <w:name w:val="toc 9"/>
    <w:basedOn w:val="Normal"/>
    <w:next w:val="Normal"/>
    <w:autoRedefine/>
    <w:uiPriority w:val="39"/>
    <w:unhideWhenUsed/>
    <w:rsid w:val="00265E79"/>
    <w:pPr>
      <w:widowControl/>
      <w:autoSpaceDE/>
      <w:autoSpaceDN/>
      <w:spacing w:after="100" w:line="259" w:lineRule="auto"/>
      <w:ind w:left="1760"/>
    </w:pPr>
    <w:rPr>
      <w:rFonts w:asciiTheme="minorHAnsi" w:eastAsiaTheme="minorEastAsia" w:hAnsiTheme="minorHAnsi" w:cstheme="minorBidi"/>
      <w:kern w:val="2"/>
      <w:lang w:val="es-MX" w:eastAsia="es-MX"/>
      <w14:ligatures w14:val="standardContextual"/>
    </w:rPr>
  </w:style>
  <w:style w:type="character" w:styleId="Mencinsinresolver">
    <w:name w:val="Unresolved Mention"/>
    <w:basedOn w:val="Fuentedeprrafopredeter"/>
    <w:uiPriority w:val="99"/>
    <w:semiHidden/>
    <w:unhideWhenUsed/>
    <w:rsid w:val="00265E79"/>
    <w:rPr>
      <w:color w:val="605E5C"/>
      <w:shd w:val="clear" w:color="auto" w:fill="E1DFDD"/>
    </w:rPr>
  </w:style>
  <w:style w:type="paragraph" w:styleId="Textoindependiente2">
    <w:name w:val="Body Text 2"/>
    <w:basedOn w:val="Normal"/>
    <w:link w:val="Textoindependiente2Car"/>
    <w:uiPriority w:val="99"/>
    <w:semiHidden/>
    <w:unhideWhenUsed/>
    <w:rsid w:val="00E63314"/>
    <w:pPr>
      <w:widowControl/>
      <w:suppressAutoHyphens/>
      <w:autoSpaceDE/>
      <w:autoSpaceDN/>
      <w:spacing w:after="120" w:line="480" w:lineRule="auto"/>
    </w:pPr>
    <w:rPr>
      <w:rFonts w:ascii="Calibri" w:eastAsia="Calibri" w:hAnsi="Calibri"/>
      <w:sz w:val="24"/>
      <w:szCs w:val="24"/>
      <w:lang w:val="es-MX" w:eastAsia="zh-CN"/>
    </w:rPr>
  </w:style>
  <w:style w:type="character" w:customStyle="1" w:styleId="Textoindependiente2Car">
    <w:name w:val="Texto independiente 2 Car"/>
    <w:basedOn w:val="Fuentedeprrafopredeter"/>
    <w:link w:val="Textoindependiente2"/>
    <w:uiPriority w:val="99"/>
    <w:semiHidden/>
    <w:rsid w:val="00E63314"/>
    <w:rPr>
      <w:rFonts w:ascii="Calibri" w:eastAsia="Calibri" w:hAnsi="Calibri" w:cs="Times New Roman"/>
      <w:sz w:val="24"/>
      <w:szCs w:val="24"/>
      <w:lang w:val="es-MX"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17391">
      <w:bodyDiv w:val="1"/>
      <w:marLeft w:val="0"/>
      <w:marRight w:val="0"/>
      <w:marTop w:val="0"/>
      <w:marBottom w:val="0"/>
      <w:divBdr>
        <w:top w:val="none" w:sz="0" w:space="0" w:color="auto"/>
        <w:left w:val="none" w:sz="0" w:space="0" w:color="auto"/>
        <w:bottom w:val="none" w:sz="0" w:space="0" w:color="auto"/>
        <w:right w:val="none" w:sz="0" w:space="0" w:color="auto"/>
      </w:divBdr>
    </w:div>
    <w:div w:id="2096784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png"/><Relationship Id="rId42" Type="http://schemas.openxmlformats.org/officeDocument/2006/relationships/image" Target="media/image19.jpg"/><Relationship Id="rId47" Type="http://schemas.openxmlformats.org/officeDocument/2006/relationships/image" Target="media/image24.png"/><Relationship Id="rId63" Type="http://schemas.openxmlformats.org/officeDocument/2006/relationships/footer" Target="footer8.xml"/><Relationship Id="rId68" Type="http://schemas.openxmlformats.org/officeDocument/2006/relationships/image" Target="media/image37.png"/><Relationship Id="rId84" Type="http://schemas.openxmlformats.org/officeDocument/2006/relationships/image" Target="media/image45.png"/><Relationship Id="rId89" Type="http://schemas.openxmlformats.org/officeDocument/2006/relationships/image" Target="media/image47.png"/><Relationship Id="rId16" Type="http://schemas.openxmlformats.org/officeDocument/2006/relationships/image" Target="media/image3.png"/><Relationship Id="rId11" Type="http://schemas.microsoft.com/office/2016/09/relationships/commentsIds" Target="commentsIds.xml"/><Relationship Id="rId32" Type="http://schemas.openxmlformats.org/officeDocument/2006/relationships/image" Target="media/image13.png"/><Relationship Id="rId37" Type="http://schemas.openxmlformats.org/officeDocument/2006/relationships/footer" Target="footer4.xml"/><Relationship Id="rId53" Type="http://schemas.openxmlformats.org/officeDocument/2006/relationships/footer" Target="footer7.xml"/><Relationship Id="rId58"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0.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49.pn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0.jpg"/><Relationship Id="rId48" Type="http://schemas.openxmlformats.org/officeDocument/2006/relationships/image" Target="media/image25.png"/><Relationship Id="rId64" Type="http://schemas.openxmlformats.org/officeDocument/2006/relationships/header" Target="header9.xml"/><Relationship Id="rId69" Type="http://schemas.openxmlformats.org/officeDocument/2006/relationships/header" Target="header10.xml"/><Relationship Id="rId80" Type="http://schemas.openxmlformats.org/officeDocument/2006/relationships/image" Target="media/image41.png"/><Relationship Id="rId85" Type="http://schemas.openxmlformats.org/officeDocument/2006/relationships/header" Target="header14.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5.xml"/><Relationship Id="rId46" Type="http://schemas.openxmlformats.org/officeDocument/2006/relationships/image" Target="media/image23.png"/><Relationship Id="rId59" Type="http://schemas.openxmlformats.org/officeDocument/2006/relationships/image" Target="media/image32.jpeg"/><Relationship Id="rId67" Type="http://schemas.openxmlformats.org/officeDocument/2006/relationships/image" Target="media/image36.png"/><Relationship Id="rId103" Type="http://schemas.microsoft.com/office/2011/relationships/people" Target="people.xml"/><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header" Target="header8.xml"/><Relationship Id="rId70" Type="http://schemas.openxmlformats.org/officeDocument/2006/relationships/footer" Target="footer10.xml"/><Relationship Id="rId75" Type="http://schemas.openxmlformats.org/officeDocument/2006/relationships/header" Target="header12.xml"/><Relationship Id="rId83" Type="http://schemas.openxmlformats.org/officeDocument/2006/relationships/image" Target="media/image44.png"/><Relationship Id="rId88" Type="http://schemas.openxmlformats.org/officeDocument/2006/relationships/footer" Target="footer15.xml"/><Relationship Id="rId91" Type="http://schemas.openxmlformats.org/officeDocument/2006/relationships/header" Target="header16.xml"/><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4.xml"/><Relationship Id="rId49" Type="http://schemas.openxmlformats.org/officeDocument/2006/relationships/image" Target="media/image26.jpeg"/><Relationship Id="rId57" Type="http://schemas.openxmlformats.org/officeDocument/2006/relationships/image" Target="media/image29.png"/><Relationship Id="rId10" Type="http://schemas.microsoft.com/office/2011/relationships/commentsExtended" Target="commentsExtended.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eader" Target="header7.xml"/><Relationship Id="rId60" Type="http://schemas.openxmlformats.org/officeDocument/2006/relationships/image" Target="media/image33.png"/><Relationship Id="rId65" Type="http://schemas.openxmlformats.org/officeDocument/2006/relationships/footer" Target="footer9.xml"/><Relationship Id="rId73" Type="http://schemas.openxmlformats.org/officeDocument/2006/relationships/image" Target="media/image38.png"/><Relationship Id="rId78" Type="http://schemas.openxmlformats.org/officeDocument/2006/relationships/footer" Target="footer13.xml"/><Relationship Id="rId81" Type="http://schemas.openxmlformats.org/officeDocument/2006/relationships/image" Target="media/image42.png"/><Relationship Id="rId86" Type="http://schemas.openxmlformats.org/officeDocument/2006/relationships/footer" Target="footer14.xml"/><Relationship Id="rId94" Type="http://schemas.openxmlformats.org/officeDocument/2006/relationships/footer" Target="footer17.xml"/><Relationship Id="rId99" Type="http://schemas.openxmlformats.org/officeDocument/2006/relationships/header" Target="header19.xml"/><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footer" Target="footer5.xml"/><Relationship Id="rId34" Type="http://schemas.openxmlformats.org/officeDocument/2006/relationships/image" Target="media/image15.png"/><Relationship Id="rId50" Type="http://schemas.openxmlformats.org/officeDocument/2006/relationships/header" Target="header6.xml"/><Relationship Id="rId55" Type="http://schemas.openxmlformats.org/officeDocument/2006/relationships/image" Target="media/image28.png"/><Relationship Id="rId76" Type="http://schemas.openxmlformats.org/officeDocument/2006/relationships/footer" Target="footer12.xml"/><Relationship Id="rId97" Type="http://schemas.openxmlformats.org/officeDocument/2006/relationships/header" Target="header18.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jpe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5.png"/><Relationship Id="rId87" Type="http://schemas.openxmlformats.org/officeDocument/2006/relationships/header" Target="header15.xml"/><Relationship Id="rId61" Type="http://schemas.openxmlformats.org/officeDocument/2006/relationships/image" Target="media/image34.png"/><Relationship Id="rId82" Type="http://schemas.openxmlformats.org/officeDocument/2006/relationships/image" Target="media/image43.png"/><Relationship Id="rId19" Type="http://schemas.openxmlformats.org/officeDocument/2006/relationships/header" Target="header3.xml"/><Relationship Id="rId14" Type="http://schemas.microsoft.com/office/2018/08/relationships/commentsExtensible" Target="commentsExtensible.xml"/><Relationship Id="rId30" Type="http://schemas.openxmlformats.org/officeDocument/2006/relationships/image" Target="media/image10.png"/><Relationship Id="rId35" Type="http://schemas.openxmlformats.org/officeDocument/2006/relationships/image" Target="media/image16.png"/><Relationship Id="rId56" Type="http://schemas.openxmlformats.org/officeDocument/2006/relationships/image" Target="media/image30.png"/><Relationship Id="rId77" Type="http://schemas.openxmlformats.org/officeDocument/2006/relationships/header" Target="header13.xml"/><Relationship Id="rId100"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footer" Target="footer11.xml"/><Relationship Id="rId93" Type="http://schemas.openxmlformats.org/officeDocument/2006/relationships/header" Target="header17.xml"/><Relationship Id="rId98" Type="http://schemas.openxmlformats.org/officeDocument/2006/relationships/footer" Target="footer1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40B6F-E24A-469D-8A3D-2B522D7B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4</Pages>
  <Words>29844</Words>
  <Characters>164147</Characters>
  <Application>Microsoft Office Word</Application>
  <DocSecurity>0</DocSecurity>
  <Lines>1367</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Alberto Cortes Bermudez</dc:creator>
  <cp:keywords/>
  <dc:description/>
  <cp:lastModifiedBy>Luis Enrique Luna Munoz</cp:lastModifiedBy>
  <cp:revision>38</cp:revision>
  <dcterms:created xsi:type="dcterms:W3CDTF">2023-09-05T01:04:00Z</dcterms:created>
  <dcterms:modified xsi:type="dcterms:W3CDTF">2023-09-13T22:20:00Z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2013-03-01T00:00:00Z</vt:filetime>
  </property>
  <property fmtid="{D5CDD505-2E9C-101B-9397-08002B2CF9AE}" pid="3" name="LastSaved">
    <vt:filetime>2023-06-20T00:00:00Z</vt:filetime>
  </property>
</Properties>
</file>